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footer4.xml" ContentType="application/vnd.openxmlformats-officedocument.wordprocessingml.footer+xml"/>
  <Override PartName="/word/header156.xml" ContentType="application/vnd.openxmlformats-officedocument.wordprocessingml.header+xml"/>
  <Override PartName="/word/footer5.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footer6.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footer9.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footer10.xml" ContentType="application/vnd.openxmlformats-officedocument.wordprocessingml.footer+xml"/>
  <Override PartName="/word/header24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6B6" w:rsidRPr="00122DF8" w:rsidRDefault="00D466B6" w:rsidP="00D466B6">
      <w:pPr>
        <w:pStyle w:val="AlgorithmHeading"/>
        <w:rPr>
          <w:vertAlign w:val="subscript"/>
        </w:rPr>
      </w:pPr>
      <w:bookmarkStart w:id="0" w:name="_Toc311441023"/>
      <w:bookmarkStart w:id="1" w:name="_Toc311441571"/>
      <w:bookmarkStart w:id="2" w:name="_Toc311441785"/>
      <w:bookmarkStart w:id="3" w:name="_Toc311444828"/>
      <w:bookmarkStart w:id="4" w:name="_Toc311461615"/>
      <w:bookmarkStart w:id="5" w:name="_Toc311464129"/>
      <w:bookmarkStart w:id="6" w:name="_Toc311464186"/>
      <w:bookmarkStart w:id="7" w:name="_Toc311464223"/>
      <w:bookmarkStart w:id="8" w:name="_Toc311464254"/>
      <w:bookmarkStart w:id="9" w:name="_Toc311465360"/>
      <w:bookmarkStart w:id="10" w:name="_Toc311469762"/>
      <w:bookmarkStart w:id="11" w:name="_Toc311470068"/>
      <w:bookmarkStart w:id="12" w:name="_Toc311470204"/>
      <w:bookmarkStart w:id="13" w:name="_Toc311470722"/>
      <w:bookmarkStart w:id="14" w:name="_Toc311472368"/>
      <w:bookmarkStart w:id="15" w:name="_Toc311472527"/>
      <w:bookmarkStart w:id="16" w:name="_GoBack"/>
      <w:bookmarkEnd w:id="16"/>
    </w:p>
    <w:p w:rsidR="00D466B6" w:rsidRDefault="00D466B6" w:rsidP="00D466B6">
      <w:pPr>
        <w:jc w:val="center"/>
        <w:rPr>
          <w:b/>
          <w:sz w:val="48"/>
          <w:szCs w:val="48"/>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rsidR="006141F9" w:rsidRPr="008F033B" w:rsidRDefault="006141F9" w:rsidP="008F033B">
      <w:pPr>
        <w:spacing w:line="360" w:lineRule="auto"/>
        <w:jc w:val="center"/>
        <w:rPr>
          <w:b/>
          <w:sz w:val="56"/>
        </w:rPr>
      </w:pPr>
      <w:r w:rsidRPr="008F033B">
        <w:rPr>
          <w:b/>
          <w:sz w:val="56"/>
        </w:rPr>
        <w:t>Illinois</w:t>
      </w:r>
      <w:r w:rsidRPr="0042413F">
        <w:rPr>
          <w:b/>
          <w:sz w:val="56"/>
          <w:szCs w:val="56"/>
        </w:rPr>
        <w:t xml:space="preserve"> Statewide</w:t>
      </w:r>
      <w:r w:rsidRPr="008F033B">
        <w:rPr>
          <w:b/>
          <w:sz w:val="56"/>
        </w:rPr>
        <w:tab/>
      </w:r>
    </w:p>
    <w:p w:rsidR="006141F9" w:rsidRPr="008F033B" w:rsidRDefault="006141F9" w:rsidP="008F033B">
      <w:pPr>
        <w:spacing w:line="360" w:lineRule="auto"/>
        <w:jc w:val="center"/>
        <w:rPr>
          <w:b/>
          <w:sz w:val="56"/>
        </w:rPr>
      </w:pPr>
      <w:bookmarkStart w:id="17" w:name="_Toc311441024"/>
      <w:bookmarkStart w:id="18" w:name="_Toc311441572"/>
      <w:bookmarkStart w:id="19" w:name="_Toc311441786"/>
      <w:bookmarkStart w:id="20" w:name="_Toc311444829"/>
      <w:bookmarkStart w:id="21" w:name="_Toc311461616"/>
      <w:bookmarkStart w:id="22" w:name="_Toc311464130"/>
      <w:bookmarkStart w:id="23" w:name="_Toc311464187"/>
      <w:bookmarkStart w:id="24" w:name="_Toc311464224"/>
      <w:bookmarkStart w:id="25" w:name="_Toc311464255"/>
      <w:bookmarkStart w:id="26" w:name="_Toc311465361"/>
      <w:bookmarkStart w:id="27" w:name="_Toc311469763"/>
      <w:bookmarkStart w:id="28" w:name="_Toc311470069"/>
      <w:bookmarkStart w:id="29" w:name="_Toc311470205"/>
      <w:bookmarkStart w:id="30" w:name="_Toc311470723"/>
      <w:bookmarkStart w:id="31" w:name="_Toc311472369"/>
      <w:bookmarkStart w:id="32" w:name="_Toc311472528"/>
      <w:r w:rsidRPr="008F033B">
        <w:rPr>
          <w:b/>
          <w:sz w:val="56"/>
        </w:rPr>
        <w:t>Technical Reference Manual</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6141F9" w:rsidRDefault="006141F9" w:rsidP="006141F9">
      <w:pPr>
        <w:spacing w:line="360" w:lineRule="auto"/>
        <w:jc w:val="center"/>
        <w:rPr>
          <w:b/>
          <w:sz w:val="56"/>
          <w:szCs w:val="56"/>
        </w:rPr>
      </w:pPr>
      <w:r w:rsidRPr="0042413F">
        <w:rPr>
          <w:b/>
          <w:sz w:val="56"/>
          <w:szCs w:val="56"/>
        </w:rPr>
        <w:t>for Energy Efficiency</w:t>
      </w:r>
    </w:p>
    <w:p w:rsidR="003A00CE" w:rsidRPr="0042413F" w:rsidRDefault="00161DE6" w:rsidP="006141F9">
      <w:pPr>
        <w:spacing w:line="360" w:lineRule="auto"/>
        <w:jc w:val="center"/>
        <w:rPr>
          <w:b/>
          <w:sz w:val="56"/>
          <w:szCs w:val="56"/>
        </w:rPr>
      </w:pPr>
      <w:r>
        <w:rPr>
          <w:b/>
          <w:sz w:val="56"/>
          <w:szCs w:val="56"/>
        </w:rPr>
        <w:t>Version 3</w:t>
      </w:r>
      <w:r w:rsidR="003A00CE">
        <w:rPr>
          <w:b/>
          <w:sz w:val="56"/>
          <w:szCs w:val="56"/>
        </w:rPr>
        <w:t>.0</w:t>
      </w:r>
    </w:p>
    <w:p w:rsidR="006141F9" w:rsidRDefault="006141F9" w:rsidP="006141F9">
      <w:pPr>
        <w:jc w:val="center"/>
        <w:rPr>
          <w:b/>
          <w:sz w:val="48"/>
          <w:szCs w:val="48"/>
        </w:rPr>
      </w:pPr>
    </w:p>
    <w:p w:rsidR="006141F9" w:rsidRPr="002F27B8" w:rsidRDefault="002F27B8" w:rsidP="006141F9">
      <w:pPr>
        <w:jc w:val="center"/>
        <w:rPr>
          <w:b/>
          <w:sz w:val="48"/>
          <w:szCs w:val="48"/>
        </w:rPr>
      </w:pPr>
      <w:r w:rsidRPr="00991E88">
        <w:rPr>
          <w:b/>
          <w:sz w:val="48"/>
          <w:szCs w:val="48"/>
        </w:rPr>
        <w:t>February 14, 2014</w:t>
      </w:r>
    </w:p>
    <w:p w:rsidR="006141F9" w:rsidRDefault="006141F9" w:rsidP="006141F9">
      <w:pPr>
        <w:jc w:val="center"/>
        <w:rPr>
          <w:b/>
          <w:sz w:val="48"/>
          <w:szCs w:val="48"/>
        </w:rPr>
      </w:pPr>
    </w:p>
    <w:p w:rsidR="002F27B8" w:rsidRDefault="002F27B8" w:rsidP="006141F9">
      <w:pPr>
        <w:jc w:val="center"/>
        <w:rPr>
          <w:b/>
          <w:sz w:val="48"/>
          <w:szCs w:val="48"/>
        </w:rPr>
      </w:pPr>
    </w:p>
    <w:p w:rsidR="006141F9" w:rsidRPr="004B2377" w:rsidRDefault="006141F9" w:rsidP="006141F9">
      <w:pPr>
        <w:jc w:val="center"/>
        <w:rPr>
          <w:b/>
          <w:sz w:val="48"/>
          <w:szCs w:val="48"/>
        </w:rPr>
      </w:pPr>
      <w:r>
        <w:rPr>
          <w:b/>
          <w:sz w:val="48"/>
          <w:szCs w:val="48"/>
        </w:rPr>
        <w:t>Effective:</w:t>
      </w:r>
    </w:p>
    <w:p w:rsidR="006141F9" w:rsidRDefault="006141F9" w:rsidP="006141F9">
      <w:pPr>
        <w:jc w:val="center"/>
        <w:rPr>
          <w:b/>
          <w:sz w:val="48"/>
          <w:szCs w:val="48"/>
        </w:rPr>
      </w:pPr>
      <w:r>
        <w:rPr>
          <w:b/>
          <w:sz w:val="48"/>
          <w:szCs w:val="48"/>
        </w:rPr>
        <w:t>June 1</w:t>
      </w:r>
      <w:r w:rsidRPr="003E0B21">
        <w:rPr>
          <w:b/>
          <w:sz w:val="48"/>
          <w:szCs w:val="48"/>
          <w:vertAlign w:val="superscript"/>
        </w:rPr>
        <w:t>st</w:t>
      </w:r>
      <w:r w:rsidRPr="00B20AE9">
        <w:rPr>
          <w:b/>
          <w:sz w:val="48"/>
          <w:szCs w:val="48"/>
        </w:rPr>
        <w:t>, 201</w:t>
      </w:r>
      <w:r w:rsidR="00161DE6">
        <w:rPr>
          <w:b/>
          <w:sz w:val="48"/>
          <w:szCs w:val="48"/>
        </w:rPr>
        <w:t>4</w:t>
      </w:r>
    </w:p>
    <w:p w:rsidR="00D466B6" w:rsidRPr="00AF2C4A" w:rsidRDefault="00D466B6" w:rsidP="00D466B6">
      <w:pPr>
        <w:jc w:val="center"/>
      </w:pPr>
    </w:p>
    <w:p w:rsidR="00D466B6" w:rsidRDefault="00D466B6" w:rsidP="00D466B6">
      <w:pPr>
        <w:spacing w:after="0"/>
        <w:jc w:val="left"/>
        <w:rPr>
          <w:rStyle w:val="BookTitle"/>
          <w:rFonts w:asciiTheme="majorHAnsi" w:hAnsiTheme="majorHAnsi"/>
          <w:sz w:val="24"/>
          <w:szCs w:val="24"/>
        </w:rPr>
      </w:pPr>
      <w:r>
        <w:rPr>
          <w:rStyle w:val="BookTitle"/>
          <w:rFonts w:asciiTheme="majorHAnsi" w:hAnsiTheme="majorHAnsi"/>
          <w:sz w:val="24"/>
          <w:szCs w:val="24"/>
        </w:rPr>
        <w:br w:type="page"/>
      </w:r>
    </w:p>
    <w:p w:rsidR="00D466B6" w:rsidRDefault="00D466B6" w:rsidP="00D466B6">
      <w:pPr>
        <w:jc w:val="center"/>
        <w:rPr>
          <w:rStyle w:val="BookTitle"/>
          <w:rFonts w:asciiTheme="majorHAnsi" w:hAnsiTheme="majorHAnsi"/>
          <w:sz w:val="24"/>
          <w:szCs w:val="24"/>
        </w:rPr>
      </w:pPr>
      <w:r>
        <w:rPr>
          <w:rStyle w:val="BookTitle"/>
          <w:rFonts w:asciiTheme="majorHAnsi" w:hAnsiTheme="majorHAnsi"/>
          <w:sz w:val="24"/>
          <w:szCs w:val="24"/>
        </w:rPr>
        <w:lastRenderedPageBreak/>
        <w:t>[intentionally left blank]</w:t>
      </w:r>
    </w:p>
    <w:p w:rsidR="00D466B6" w:rsidRDefault="00D466B6" w:rsidP="00D466B6">
      <w:pPr>
        <w:widowControl/>
        <w:spacing w:after="0"/>
        <w:jc w:val="left"/>
        <w:rPr>
          <w:rStyle w:val="BookTitle"/>
          <w:rFonts w:asciiTheme="majorHAnsi" w:hAnsiTheme="majorHAnsi"/>
          <w:sz w:val="24"/>
          <w:szCs w:val="24"/>
        </w:rPr>
        <w:sectPr w:rsidR="00D466B6" w:rsidSect="0009467B">
          <w:headerReference w:type="default" r:id="rId13"/>
          <w:footerReference w:type="default" r:id="rId14"/>
          <w:pgSz w:w="12240" w:h="15840" w:code="1"/>
          <w:pgMar w:top="1440" w:right="1440" w:bottom="1440" w:left="1440" w:header="720" w:footer="720" w:gutter="0"/>
          <w:cols w:space="720"/>
          <w:docGrid w:linePitch="360"/>
        </w:sectPr>
      </w:pPr>
      <w:r>
        <w:rPr>
          <w:rStyle w:val="BookTitle"/>
          <w:rFonts w:asciiTheme="majorHAnsi" w:hAnsiTheme="majorHAnsi"/>
          <w:sz w:val="24"/>
          <w:szCs w:val="24"/>
        </w:rPr>
        <w:br w:type="page"/>
      </w:r>
    </w:p>
    <w:p w:rsidR="00D466B6" w:rsidRPr="004B2377" w:rsidRDefault="00D466B6" w:rsidP="00D466B6">
      <w:pPr>
        <w:jc w:val="center"/>
        <w:rPr>
          <w:rStyle w:val="BookTitle"/>
          <w:rFonts w:asciiTheme="majorHAnsi" w:hAnsiTheme="majorHAnsi"/>
          <w:sz w:val="24"/>
          <w:szCs w:val="24"/>
        </w:rPr>
      </w:pPr>
      <w:bookmarkStart w:id="33" w:name="TOC"/>
      <w:r w:rsidRPr="004B2377">
        <w:rPr>
          <w:rStyle w:val="BookTitle"/>
          <w:rFonts w:asciiTheme="majorHAnsi" w:hAnsiTheme="majorHAnsi"/>
          <w:sz w:val="24"/>
          <w:szCs w:val="24"/>
        </w:rPr>
        <w:lastRenderedPageBreak/>
        <w:t>TABLE OF CONTENTS</w:t>
      </w:r>
    </w:p>
    <w:bookmarkEnd w:id="33"/>
    <w:p w:rsidR="00A5701B" w:rsidRDefault="00D466B6">
      <w:pPr>
        <w:pStyle w:val="TOC1"/>
        <w:rPr>
          <w:rFonts w:asciiTheme="minorHAnsi" w:eastAsiaTheme="minorEastAsia" w:hAnsiTheme="minorHAnsi" w:cstheme="minorBidi"/>
          <w:b w:val="0"/>
          <w:bCs w:val="0"/>
          <w:caps w:val="0"/>
          <w:sz w:val="22"/>
        </w:rPr>
      </w:pPr>
      <w:r w:rsidRPr="00AF2C4A">
        <w:fldChar w:fldCharType="begin"/>
      </w:r>
      <w:r w:rsidRPr="00AF2C4A">
        <w:instrText xml:space="preserve"> TOC \o "1-2" \h \z \t "Heading 3,3,Heading 4,4,Heading 5,5,Heading 3.1,4" </w:instrText>
      </w:r>
      <w:r w:rsidRPr="00AF2C4A">
        <w:fldChar w:fldCharType="separate"/>
      </w:r>
      <w:hyperlink w:anchor="_Toc380062771" w:history="1">
        <w:r w:rsidR="00A5701B" w:rsidRPr="00A407B4">
          <w:rPr>
            <w:rStyle w:val="Hyperlink"/>
            <w:rFonts w:eastAsiaTheme="majorEastAsia"/>
            <w14:scene3d>
              <w14:camera w14:prst="orthographicFront"/>
              <w14:lightRig w14:rig="threePt" w14:dir="t">
                <w14:rot w14:lat="0" w14:lon="0" w14:rev="0"/>
              </w14:lightRig>
            </w14:scene3d>
          </w:rPr>
          <w:t>1</w:t>
        </w:r>
        <w:r w:rsidR="00A5701B">
          <w:rPr>
            <w:rFonts w:asciiTheme="minorHAnsi" w:eastAsiaTheme="minorEastAsia" w:hAnsiTheme="minorHAnsi" w:cstheme="minorBidi"/>
            <w:b w:val="0"/>
            <w:bCs w:val="0"/>
            <w:caps w:val="0"/>
            <w:sz w:val="22"/>
          </w:rPr>
          <w:tab/>
        </w:r>
        <w:r w:rsidR="00A5701B" w:rsidRPr="00A407B4">
          <w:rPr>
            <w:rStyle w:val="Hyperlink"/>
            <w:rFonts w:eastAsiaTheme="majorEastAsia"/>
          </w:rPr>
          <w:t>Purpose of the TRM</w:t>
        </w:r>
        <w:r w:rsidR="00A5701B">
          <w:rPr>
            <w:webHidden/>
          </w:rPr>
          <w:tab/>
        </w:r>
        <w:r w:rsidR="00A5701B">
          <w:rPr>
            <w:webHidden/>
          </w:rPr>
          <w:fldChar w:fldCharType="begin"/>
        </w:r>
        <w:r w:rsidR="00A5701B">
          <w:rPr>
            <w:webHidden/>
          </w:rPr>
          <w:instrText xml:space="preserve"> PAGEREF _Toc380062771 \h </w:instrText>
        </w:r>
        <w:r w:rsidR="00A5701B">
          <w:rPr>
            <w:webHidden/>
          </w:rPr>
        </w:r>
        <w:r w:rsidR="00A5701B">
          <w:rPr>
            <w:webHidden/>
          </w:rPr>
          <w:fldChar w:fldCharType="separate"/>
        </w:r>
        <w:r w:rsidR="00DA37A4">
          <w:rPr>
            <w:webHidden/>
          </w:rPr>
          <w:t>16</w:t>
        </w:r>
        <w:r w:rsidR="00A5701B">
          <w:rPr>
            <w:webHidden/>
          </w:rPr>
          <w:fldChar w:fldCharType="end"/>
        </w:r>
      </w:hyperlink>
    </w:p>
    <w:p w:rsidR="00A5701B" w:rsidRDefault="0019278F">
      <w:pPr>
        <w:pStyle w:val="TOC2"/>
        <w:tabs>
          <w:tab w:val="left" w:pos="480"/>
          <w:tab w:val="right" w:leader="dot" w:pos="9350"/>
        </w:tabs>
        <w:rPr>
          <w:rFonts w:eastAsiaTheme="minorEastAsia" w:cstheme="minorBidi"/>
          <w:b w:val="0"/>
          <w:bCs w:val="0"/>
          <w:noProof/>
          <w:sz w:val="22"/>
          <w:szCs w:val="22"/>
        </w:rPr>
      </w:pPr>
      <w:hyperlink w:anchor="_Toc380062772" w:history="1">
        <w:r w:rsidR="00A5701B" w:rsidRPr="00A407B4">
          <w:rPr>
            <w:rStyle w:val="Hyperlink"/>
            <w:rFonts w:eastAsiaTheme="majorEastAsia"/>
            <w:noProof/>
          </w:rPr>
          <w:t>1.1</w:t>
        </w:r>
        <w:r w:rsidR="00A5701B">
          <w:rPr>
            <w:rFonts w:eastAsiaTheme="minorEastAsia" w:cstheme="minorBidi"/>
            <w:b w:val="0"/>
            <w:bCs w:val="0"/>
            <w:noProof/>
            <w:sz w:val="22"/>
            <w:szCs w:val="22"/>
          </w:rPr>
          <w:tab/>
        </w:r>
        <w:r w:rsidR="00A5701B" w:rsidRPr="00A407B4">
          <w:rPr>
            <w:rStyle w:val="Hyperlink"/>
            <w:rFonts w:eastAsiaTheme="majorEastAsia"/>
            <w:noProof/>
          </w:rPr>
          <w:t>Enabling ICC Policy</w:t>
        </w:r>
        <w:r w:rsidR="00A5701B">
          <w:rPr>
            <w:noProof/>
            <w:webHidden/>
          </w:rPr>
          <w:tab/>
        </w:r>
        <w:r w:rsidR="00A5701B">
          <w:rPr>
            <w:noProof/>
            <w:webHidden/>
          </w:rPr>
          <w:fldChar w:fldCharType="begin"/>
        </w:r>
        <w:r w:rsidR="00A5701B">
          <w:rPr>
            <w:noProof/>
            <w:webHidden/>
          </w:rPr>
          <w:instrText xml:space="preserve"> PAGEREF _Toc380062772 \h </w:instrText>
        </w:r>
        <w:r w:rsidR="00A5701B">
          <w:rPr>
            <w:noProof/>
            <w:webHidden/>
          </w:rPr>
        </w:r>
        <w:r w:rsidR="00A5701B">
          <w:rPr>
            <w:noProof/>
            <w:webHidden/>
          </w:rPr>
          <w:fldChar w:fldCharType="separate"/>
        </w:r>
        <w:r w:rsidR="00DA37A4">
          <w:rPr>
            <w:noProof/>
            <w:webHidden/>
          </w:rPr>
          <w:t>17</w:t>
        </w:r>
        <w:r w:rsidR="00A5701B">
          <w:rPr>
            <w:noProof/>
            <w:webHidden/>
          </w:rPr>
          <w:fldChar w:fldCharType="end"/>
        </w:r>
      </w:hyperlink>
    </w:p>
    <w:p w:rsidR="00A5701B" w:rsidRDefault="0019278F">
      <w:pPr>
        <w:pStyle w:val="TOC2"/>
        <w:tabs>
          <w:tab w:val="left" w:pos="480"/>
          <w:tab w:val="right" w:leader="dot" w:pos="9350"/>
        </w:tabs>
        <w:rPr>
          <w:rFonts w:eastAsiaTheme="minorEastAsia" w:cstheme="minorBidi"/>
          <w:b w:val="0"/>
          <w:bCs w:val="0"/>
          <w:noProof/>
          <w:sz w:val="22"/>
          <w:szCs w:val="22"/>
        </w:rPr>
      </w:pPr>
      <w:hyperlink w:anchor="_Toc380062773" w:history="1">
        <w:r w:rsidR="00A5701B" w:rsidRPr="00A407B4">
          <w:rPr>
            <w:rStyle w:val="Hyperlink"/>
            <w:rFonts w:eastAsiaTheme="majorEastAsia"/>
            <w:noProof/>
          </w:rPr>
          <w:t>1.2</w:t>
        </w:r>
        <w:r w:rsidR="00A5701B">
          <w:rPr>
            <w:rFonts w:eastAsiaTheme="minorEastAsia" w:cstheme="minorBidi"/>
            <w:b w:val="0"/>
            <w:bCs w:val="0"/>
            <w:noProof/>
            <w:sz w:val="22"/>
            <w:szCs w:val="22"/>
          </w:rPr>
          <w:tab/>
        </w:r>
        <w:r w:rsidR="00A5701B" w:rsidRPr="00A407B4">
          <w:rPr>
            <w:rStyle w:val="Hyperlink"/>
            <w:rFonts w:eastAsiaTheme="majorEastAsia"/>
            <w:noProof/>
          </w:rPr>
          <w:t>Development Process</w:t>
        </w:r>
        <w:r w:rsidR="00A5701B">
          <w:rPr>
            <w:noProof/>
            <w:webHidden/>
          </w:rPr>
          <w:tab/>
        </w:r>
        <w:r w:rsidR="00A5701B">
          <w:rPr>
            <w:noProof/>
            <w:webHidden/>
          </w:rPr>
          <w:fldChar w:fldCharType="begin"/>
        </w:r>
        <w:r w:rsidR="00A5701B">
          <w:rPr>
            <w:noProof/>
            <w:webHidden/>
          </w:rPr>
          <w:instrText xml:space="preserve"> PAGEREF _Toc380062773 \h </w:instrText>
        </w:r>
        <w:r w:rsidR="00A5701B">
          <w:rPr>
            <w:noProof/>
            <w:webHidden/>
          </w:rPr>
        </w:r>
        <w:r w:rsidR="00A5701B">
          <w:rPr>
            <w:noProof/>
            <w:webHidden/>
          </w:rPr>
          <w:fldChar w:fldCharType="separate"/>
        </w:r>
        <w:r w:rsidR="00DA37A4">
          <w:rPr>
            <w:noProof/>
            <w:webHidden/>
          </w:rPr>
          <w:t>17</w:t>
        </w:r>
        <w:r w:rsidR="00A5701B">
          <w:rPr>
            <w:noProof/>
            <w:webHidden/>
          </w:rPr>
          <w:fldChar w:fldCharType="end"/>
        </w:r>
      </w:hyperlink>
    </w:p>
    <w:p w:rsidR="00A5701B" w:rsidRDefault="0019278F">
      <w:pPr>
        <w:pStyle w:val="TOC1"/>
        <w:rPr>
          <w:rFonts w:asciiTheme="minorHAnsi" w:eastAsiaTheme="minorEastAsia" w:hAnsiTheme="minorHAnsi" w:cstheme="minorBidi"/>
          <w:b w:val="0"/>
          <w:bCs w:val="0"/>
          <w:caps w:val="0"/>
          <w:sz w:val="22"/>
        </w:rPr>
      </w:pPr>
      <w:hyperlink w:anchor="_Toc380062774" w:history="1">
        <w:r w:rsidR="00A5701B" w:rsidRPr="00A407B4">
          <w:rPr>
            <w:rStyle w:val="Hyperlink"/>
            <w:rFonts w:eastAsiaTheme="majorEastAsia"/>
            <w14:scene3d>
              <w14:camera w14:prst="orthographicFront"/>
              <w14:lightRig w14:rig="threePt" w14:dir="t">
                <w14:rot w14:lat="0" w14:lon="0" w14:rev="0"/>
              </w14:lightRig>
            </w14:scene3d>
          </w:rPr>
          <w:t>2</w:t>
        </w:r>
        <w:r w:rsidR="00A5701B">
          <w:rPr>
            <w:rFonts w:asciiTheme="minorHAnsi" w:eastAsiaTheme="minorEastAsia" w:hAnsiTheme="minorHAnsi" w:cstheme="minorBidi"/>
            <w:b w:val="0"/>
            <w:bCs w:val="0"/>
            <w:caps w:val="0"/>
            <w:sz w:val="22"/>
          </w:rPr>
          <w:tab/>
        </w:r>
        <w:r w:rsidR="00A5701B" w:rsidRPr="00A407B4">
          <w:rPr>
            <w:rStyle w:val="Hyperlink"/>
            <w:rFonts w:eastAsiaTheme="majorEastAsia"/>
          </w:rPr>
          <w:t>Using the TRM</w:t>
        </w:r>
        <w:r w:rsidR="00A5701B">
          <w:rPr>
            <w:webHidden/>
          </w:rPr>
          <w:tab/>
        </w:r>
        <w:r w:rsidR="00A5701B">
          <w:rPr>
            <w:webHidden/>
          </w:rPr>
          <w:fldChar w:fldCharType="begin"/>
        </w:r>
        <w:r w:rsidR="00A5701B">
          <w:rPr>
            <w:webHidden/>
          </w:rPr>
          <w:instrText xml:space="preserve"> PAGEREF _Toc380062774 \h </w:instrText>
        </w:r>
        <w:r w:rsidR="00A5701B">
          <w:rPr>
            <w:webHidden/>
          </w:rPr>
        </w:r>
        <w:r w:rsidR="00A5701B">
          <w:rPr>
            <w:webHidden/>
          </w:rPr>
          <w:fldChar w:fldCharType="separate"/>
        </w:r>
        <w:r w:rsidR="00DA37A4">
          <w:rPr>
            <w:webHidden/>
          </w:rPr>
          <w:t>18</w:t>
        </w:r>
        <w:r w:rsidR="00A5701B">
          <w:rPr>
            <w:webHidden/>
          </w:rPr>
          <w:fldChar w:fldCharType="end"/>
        </w:r>
      </w:hyperlink>
    </w:p>
    <w:p w:rsidR="00A5701B" w:rsidRDefault="0019278F">
      <w:pPr>
        <w:pStyle w:val="TOC2"/>
        <w:tabs>
          <w:tab w:val="left" w:pos="480"/>
          <w:tab w:val="right" w:leader="dot" w:pos="9350"/>
        </w:tabs>
        <w:rPr>
          <w:rFonts w:eastAsiaTheme="minorEastAsia" w:cstheme="minorBidi"/>
          <w:b w:val="0"/>
          <w:bCs w:val="0"/>
          <w:noProof/>
          <w:sz w:val="22"/>
          <w:szCs w:val="22"/>
        </w:rPr>
      </w:pPr>
      <w:hyperlink w:anchor="_Toc380062775" w:history="1">
        <w:r w:rsidR="00A5701B" w:rsidRPr="00A407B4">
          <w:rPr>
            <w:rStyle w:val="Hyperlink"/>
            <w:rFonts w:eastAsiaTheme="majorEastAsia"/>
            <w:noProof/>
          </w:rPr>
          <w:t>2.1</w:t>
        </w:r>
        <w:r w:rsidR="00A5701B">
          <w:rPr>
            <w:rFonts w:eastAsiaTheme="minorEastAsia" w:cstheme="minorBidi"/>
            <w:b w:val="0"/>
            <w:bCs w:val="0"/>
            <w:noProof/>
            <w:sz w:val="22"/>
            <w:szCs w:val="22"/>
          </w:rPr>
          <w:tab/>
        </w:r>
        <w:r w:rsidR="00A5701B" w:rsidRPr="00A407B4">
          <w:rPr>
            <w:rStyle w:val="Hyperlink"/>
            <w:rFonts w:eastAsiaTheme="majorEastAsia"/>
            <w:noProof/>
          </w:rPr>
          <w:t>Organizational Structure</w:t>
        </w:r>
        <w:r w:rsidR="00A5701B">
          <w:rPr>
            <w:noProof/>
            <w:webHidden/>
          </w:rPr>
          <w:tab/>
        </w:r>
        <w:r w:rsidR="00A5701B">
          <w:rPr>
            <w:noProof/>
            <w:webHidden/>
          </w:rPr>
          <w:fldChar w:fldCharType="begin"/>
        </w:r>
        <w:r w:rsidR="00A5701B">
          <w:rPr>
            <w:noProof/>
            <w:webHidden/>
          </w:rPr>
          <w:instrText xml:space="preserve"> PAGEREF _Toc380062775 \h </w:instrText>
        </w:r>
        <w:r w:rsidR="00A5701B">
          <w:rPr>
            <w:noProof/>
            <w:webHidden/>
          </w:rPr>
        </w:r>
        <w:r w:rsidR="00A5701B">
          <w:rPr>
            <w:noProof/>
            <w:webHidden/>
          </w:rPr>
          <w:fldChar w:fldCharType="separate"/>
        </w:r>
        <w:r w:rsidR="00DA37A4">
          <w:rPr>
            <w:noProof/>
            <w:webHidden/>
          </w:rPr>
          <w:t>19</w:t>
        </w:r>
        <w:r w:rsidR="00A5701B">
          <w:rPr>
            <w:noProof/>
            <w:webHidden/>
          </w:rPr>
          <w:fldChar w:fldCharType="end"/>
        </w:r>
      </w:hyperlink>
    </w:p>
    <w:p w:rsidR="00A5701B" w:rsidRDefault="0019278F">
      <w:pPr>
        <w:pStyle w:val="TOC2"/>
        <w:tabs>
          <w:tab w:val="left" w:pos="480"/>
          <w:tab w:val="right" w:leader="dot" w:pos="9350"/>
        </w:tabs>
        <w:rPr>
          <w:rFonts w:eastAsiaTheme="minorEastAsia" w:cstheme="minorBidi"/>
          <w:b w:val="0"/>
          <w:bCs w:val="0"/>
          <w:noProof/>
          <w:sz w:val="22"/>
          <w:szCs w:val="22"/>
        </w:rPr>
      </w:pPr>
      <w:hyperlink w:anchor="_Toc380062776" w:history="1">
        <w:r w:rsidR="00A5701B" w:rsidRPr="00A407B4">
          <w:rPr>
            <w:rStyle w:val="Hyperlink"/>
            <w:rFonts w:eastAsiaTheme="majorEastAsia"/>
            <w:noProof/>
          </w:rPr>
          <w:t>2.2</w:t>
        </w:r>
        <w:r w:rsidR="00A5701B">
          <w:rPr>
            <w:rFonts w:eastAsiaTheme="minorEastAsia" w:cstheme="minorBidi"/>
            <w:b w:val="0"/>
            <w:bCs w:val="0"/>
            <w:noProof/>
            <w:sz w:val="22"/>
            <w:szCs w:val="22"/>
          </w:rPr>
          <w:tab/>
        </w:r>
        <w:r w:rsidR="00A5701B" w:rsidRPr="00A407B4">
          <w:rPr>
            <w:rStyle w:val="Hyperlink"/>
            <w:rFonts w:eastAsiaTheme="majorEastAsia"/>
            <w:noProof/>
          </w:rPr>
          <w:t>Measure Code Specification</w:t>
        </w:r>
        <w:r w:rsidR="00A5701B">
          <w:rPr>
            <w:noProof/>
            <w:webHidden/>
          </w:rPr>
          <w:tab/>
        </w:r>
        <w:r w:rsidR="00A5701B">
          <w:rPr>
            <w:noProof/>
            <w:webHidden/>
          </w:rPr>
          <w:fldChar w:fldCharType="begin"/>
        </w:r>
        <w:r w:rsidR="00A5701B">
          <w:rPr>
            <w:noProof/>
            <w:webHidden/>
          </w:rPr>
          <w:instrText xml:space="preserve"> PAGEREF _Toc380062776 \h </w:instrText>
        </w:r>
        <w:r w:rsidR="00A5701B">
          <w:rPr>
            <w:noProof/>
            <w:webHidden/>
          </w:rPr>
        </w:r>
        <w:r w:rsidR="00A5701B">
          <w:rPr>
            <w:noProof/>
            <w:webHidden/>
          </w:rPr>
          <w:fldChar w:fldCharType="separate"/>
        </w:r>
        <w:r w:rsidR="00DA37A4">
          <w:rPr>
            <w:noProof/>
            <w:webHidden/>
          </w:rPr>
          <w:t>20</w:t>
        </w:r>
        <w:r w:rsidR="00A5701B">
          <w:rPr>
            <w:noProof/>
            <w:webHidden/>
          </w:rPr>
          <w:fldChar w:fldCharType="end"/>
        </w:r>
      </w:hyperlink>
    </w:p>
    <w:p w:rsidR="00A5701B" w:rsidRDefault="0019278F">
      <w:pPr>
        <w:pStyle w:val="TOC2"/>
        <w:tabs>
          <w:tab w:val="left" w:pos="480"/>
          <w:tab w:val="right" w:leader="dot" w:pos="9350"/>
        </w:tabs>
        <w:rPr>
          <w:rFonts w:eastAsiaTheme="minorEastAsia" w:cstheme="minorBidi"/>
          <w:b w:val="0"/>
          <w:bCs w:val="0"/>
          <w:noProof/>
          <w:sz w:val="22"/>
          <w:szCs w:val="22"/>
        </w:rPr>
      </w:pPr>
      <w:hyperlink w:anchor="_Toc380062777" w:history="1">
        <w:r w:rsidR="00A5701B" w:rsidRPr="00A407B4">
          <w:rPr>
            <w:rStyle w:val="Hyperlink"/>
            <w:rFonts w:eastAsiaTheme="majorEastAsia"/>
            <w:noProof/>
          </w:rPr>
          <w:t>2.3</w:t>
        </w:r>
        <w:r w:rsidR="00A5701B">
          <w:rPr>
            <w:rFonts w:eastAsiaTheme="minorEastAsia" w:cstheme="minorBidi"/>
            <w:b w:val="0"/>
            <w:bCs w:val="0"/>
            <w:noProof/>
            <w:sz w:val="22"/>
            <w:szCs w:val="22"/>
          </w:rPr>
          <w:tab/>
        </w:r>
        <w:r w:rsidR="00A5701B" w:rsidRPr="00A407B4">
          <w:rPr>
            <w:rStyle w:val="Hyperlink"/>
            <w:rFonts w:eastAsiaTheme="majorEastAsia"/>
            <w:noProof/>
          </w:rPr>
          <w:t>Components of TRM Measure Characterizations</w:t>
        </w:r>
        <w:r w:rsidR="00A5701B">
          <w:rPr>
            <w:noProof/>
            <w:webHidden/>
          </w:rPr>
          <w:tab/>
        </w:r>
        <w:r w:rsidR="00A5701B">
          <w:rPr>
            <w:noProof/>
            <w:webHidden/>
          </w:rPr>
          <w:fldChar w:fldCharType="begin"/>
        </w:r>
        <w:r w:rsidR="00A5701B">
          <w:rPr>
            <w:noProof/>
            <w:webHidden/>
          </w:rPr>
          <w:instrText xml:space="preserve"> PAGEREF _Toc380062777 \h </w:instrText>
        </w:r>
        <w:r w:rsidR="00A5701B">
          <w:rPr>
            <w:noProof/>
            <w:webHidden/>
          </w:rPr>
        </w:r>
        <w:r w:rsidR="00A5701B">
          <w:rPr>
            <w:noProof/>
            <w:webHidden/>
          </w:rPr>
          <w:fldChar w:fldCharType="separate"/>
        </w:r>
        <w:r w:rsidR="00DA37A4">
          <w:rPr>
            <w:noProof/>
            <w:webHidden/>
          </w:rPr>
          <w:t>21</w:t>
        </w:r>
        <w:r w:rsidR="00A5701B">
          <w:rPr>
            <w:noProof/>
            <w:webHidden/>
          </w:rPr>
          <w:fldChar w:fldCharType="end"/>
        </w:r>
      </w:hyperlink>
    </w:p>
    <w:p w:rsidR="00A5701B" w:rsidRDefault="0019278F">
      <w:pPr>
        <w:pStyle w:val="TOC2"/>
        <w:tabs>
          <w:tab w:val="left" w:pos="480"/>
          <w:tab w:val="right" w:leader="dot" w:pos="9350"/>
        </w:tabs>
        <w:rPr>
          <w:rFonts w:eastAsiaTheme="minorEastAsia" w:cstheme="minorBidi"/>
          <w:b w:val="0"/>
          <w:bCs w:val="0"/>
          <w:noProof/>
          <w:sz w:val="22"/>
          <w:szCs w:val="22"/>
        </w:rPr>
      </w:pPr>
      <w:hyperlink w:anchor="_Toc380062778" w:history="1">
        <w:r w:rsidR="00A5701B" w:rsidRPr="00A407B4">
          <w:rPr>
            <w:rStyle w:val="Hyperlink"/>
            <w:rFonts w:eastAsiaTheme="majorEastAsia"/>
            <w:noProof/>
          </w:rPr>
          <w:t>2.4</w:t>
        </w:r>
        <w:r w:rsidR="00A5701B">
          <w:rPr>
            <w:rFonts w:eastAsiaTheme="minorEastAsia" w:cstheme="minorBidi"/>
            <w:b w:val="0"/>
            <w:bCs w:val="0"/>
            <w:noProof/>
            <w:sz w:val="22"/>
            <w:szCs w:val="22"/>
          </w:rPr>
          <w:tab/>
        </w:r>
        <w:r w:rsidR="00A5701B" w:rsidRPr="00A407B4">
          <w:rPr>
            <w:rStyle w:val="Hyperlink"/>
            <w:rFonts w:eastAsiaTheme="majorEastAsia"/>
            <w:noProof/>
          </w:rPr>
          <w:t>Variable Input Tables</w:t>
        </w:r>
        <w:r w:rsidR="00A5701B">
          <w:rPr>
            <w:noProof/>
            <w:webHidden/>
          </w:rPr>
          <w:tab/>
        </w:r>
        <w:r w:rsidR="00A5701B">
          <w:rPr>
            <w:noProof/>
            <w:webHidden/>
          </w:rPr>
          <w:fldChar w:fldCharType="begin"/>
        </w:r>
        <w:r w:rsidR="00A5701B">
          <w:rPr>
            <w:noProof/>
            <w:webHidden/>
          </w:rPr>
          <w:instrText xml:space="preserve"> PAGEREF _Toc380062778 \h </w:instrText>
        </w:r>
        <w:r w:rsidR="00A5701B">
          <w:rPr>
            <w:noProof/>
            <w:webHidden/>
          </w:rPr>
        </w:r>
        <w:r w:rsidR="00A5701B">
          <w:rPr>
            <w:noProof/>
            <w:webHidden/>
          </w:rPr>
          <w:fldChar w:fldCharType="separate"/>
        </w:r>
        <w:r w:rsidR="00DA37A4">
          <w:rPr>
            <w:noProof/>
            <w:webHidden/>
          </w:rPr>
          <w:t>22</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779" w:history="1">
        <w:r w:rsidR="00A5701B" w:rsidRPr="00A407B4">
          <w:rPr>
            <w:rStyle w:val="Hyperlink"/>
            <w:rFonts w:eastAsiaTheme="majorEastAsia"/>
            <w:noProof/>
            <w14:scene3d>
              <w14:camera w14:prst="orthographicFront"/>
              <w14:lightRig w14:rig="threePt" w14:dir="t">
                <w14:rot w14:lat="0" w14:lon="0" w14:rev="0"/>
              </w14:lightRig>
            </w14:scene3d>
          </w:rPr>
          <w:t>2.4.1</w:t>
        </w:r>
        <w:r w:rsidR="00A5701B">
          <w:rPr>
            <w:rFonts w:eastAsiaTheme="minorEastAsia" w:cstheme="minorBidi"/>
            <w:noProof/>
            <w:sz w:val="22"/>
            <w:szCs w:val="22"/>
          </w:rPr>
          <w:tab/>
        </w:r>
        <w:r w:rsidR="00A5701B" w:rsidRPr="00A407B4">
          <w:rPr>
            <w:rStyle w:val="Hyperlink"/>
            <w:rFonts w:eastAsiaTheme="majorEastAsia"/>
            <w:noProof/>
          </w:rPr>
          <w:t>C&amp;I Custom Value Use in Measure Implementation</w:t>
        </w:r>
        <w:r w:rsidR="00A5701B">
          <w:rPr>
            <w:noProof/>
            <w:webHidden/>
          </w:rPr>
          <w:tab/>
        </w:r>
        <w:r w:rsidR="00A5701B">
          <w:rPr>
            <w:noProof/>
            <w:webHidden/>
          </w:rPr>
          <w:fldChar w:fldCharType="begin"/>
        </w:r>
        <w:r w:rsidR="00A5701B">
          <w:rPr>
            <w:noProof/>
            <w:webHidden/>
          </w:rPr>
          <w:instrText xml:space="preserve"> PAGEREF _Toc380062779 \h </w:instrText>
        </w:r>
        <w:r w:rsidR="00A5701B">
          <w:rPr>
            <w:noProof/>
            <w:webHidden/>
          </w:rPr>
        </w:r>
        <w:r w:rsidR="00A5701B">
          <w:rPr>
            <w:noProof/>
            <w:webHidden/>
          </w:rPr>
          <w:fldChar w:fldCharType="separate"/>
        </w:r>
        <w:r w:rsidR="00DA37A4">
          <w:rPr>
            <w:noProof/>
            <w:webHidden/>
          </w:rPr>
          <w:t>22</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780" w:history="1">
        <w:r w:rsidR="00A5701B" w:rsidRPr="00A407B4">
          <w:rPr>
            <w:rStyle w:val="Hyperlink"/>
            <w:rFonts w:eastAsiaTheme="majorEastAsia"/>
            <w:noProof/>
            <w14:scene3d>
              <w14:camera w14:prst="orthographicFront"/>
              <w14:lightRig w14:rig="threePt" w14:dir="t">
                <w14:rot w14:lat="0" w14:lon="0" w14:rev="0"/>
              </w14:lightRig>
            </w14:scene3d>
          </w:rPr>
          <w:t>2.4.2</w:t>
        </w:r>
        <w:r w:rsidR="00A5701B">
          <w:rPr>
            <w:rFonts w:eastAsiaTheme="minorEastAsia" w:cstheme="minorBidi"/>
            <w:noProof/>
            <w:sz w:val="22"/>
            <w:szCs w:val="22"/>
          </w:rPr>
          <w:tab/>
        </w:r>
        <w:r w:rsidR="00A5701B" w:rsidRPr="00A407B4">
          <w:rPr>
            <w:rStyle w:val="Hyperlink"/>
            <w:rFonts w:eastAsiaTheme="majorEastAsia"/>
            <w:noProof/>
          </w:rPr>
          <w:t>Custom Variables</w:t>
        </w:r>
        <w:r w:rsidR="00A5701B">
          <w:rPr>
            <w:noProof/>
            <w:webHidden/>
          </w:rPr>
          <w:tab/>
        </w:r>
        <w:r w:rsidR="00A5701B">
          <w:rPr>
            <w:noProof/>
            <w:webHidden/>
          </w:rPr>
          <w:fldChar w:fldCharType="begin"/>
        </w:r>
        <w:r w:rsidR="00A5701B">
          <w:rPr>
            <w:noProof/>
            <w:webHidden/>
          </w:rPr>
          <w:instrText xml:space="preserve"> PAGEREF _Toc380062780 \h </w:instrText>
        </w:r>
        <w:r w:rsidR="00A5701B">
          <w:rPr>
            <w:noProof/>
            <w:webHidden/>
          </w:rPr>
        </w:r>
        <w:r w:rsidR="00A5701B">
          <w:rPr>
            <w:noProof/>
            <w:webHidden/>
          </w:rPr>
          <w:fldChar w:fldCharType="separate"/>
        </w:r>
        <w:r w:rsidR="00DA37A4">
          <w:rPr>
            <w:noProof/>
            <w:webHidden/>
          </w:rPr>
          <w:t>22</w:t>
        </w:r>
        <w:r w:rsidR="00A5701B">
          <w:rPr>
            <w:noProof/>
            <w:webHidden/>
          </w:rPr>
          <w:fldChar w:fldCharType="end"/>
        </w:r>
      </w:hyperlink>
    </w:p>
    <w:p w:rsidR="00A5701B" w:rsidRDefault="0019278F">
      <w:pPr>
        <w:pStyle w:val="TOC2"/>
        <w:tabs>
          <w:tab w:val="left" w:pos="480"/>
          <w:tab w:val="right" w:leader="dot" w:pos="9350"/>
        </w:tabs>
        <w:rPr>
          <w:rFonts w:eastAsiaTheme="minorEastAsia" w:cstheme="minorBidi"/>
          <w:b w:val="0"/>
          <w:bCs w:val="0"/>
          <w:noProof/>
          <w:sz w:val="22"/>
          <w:szCs w:val="22"/>
        </w:rPr>
      </w:pPr>
      <w:hyperlink w:anchor="_Toc380062781" w:history="1">
        <w:r w:rsidR="00A5701B" w:rsidRPr="00A407B4">
          <w:rPr>
            <w:rStyle w:val="Hyperlink"/>
            <w:rFonts w:eastAsiaTheme="majorEastAsia"/>
            <w:noProof/>
          </w:rPr>
          <w:t>2.5</w:t>
        </w:r>
        <w:r w:rsidR="00A5701B">
          <w:rPr>
            <w:rFonts w:eastAsiaTheme="minorEastAsia" w:cstheme="minorBidi"/>
            <w:b w:val="0"/>
            <w:bCs w:val="0"/>
            <w:noProof/>
            <w:sz w:val="22"/>
            <w:szCs w:val="22"/>
          </w:rPr>
          <w:tab/>
        </w:r>
        <w:r w:rsidR="00A5701B" w:rsidRPr="00A407B4">
          <w:rPr>
            <w:rStyle w:val="Hyperlink"/>
            <w:rFonts w:eastAsiaTheme="majorEastAsia"/>
            <w:noProof/>
          </w:rPr>
          <w:t>Program Delivery &amp; Baseline Definitions</w:t>
        </w:r>
        <w:r w:rsidR="00A5701B">
          <w:rPr>
            <w:noProof/>
            <w:webHidden/>
          </w:rPr>
          <w:tab/>
        </w:r>
        <w:r w:rsidR="00A5701B">
          <w:rPr>
            <w:noProof/>
            <w:webHidden/>
          </w:rPr>
          <w:fldChar w:fldCharType="begin"/>
        </w:r>
        <w:r w:rsidR="00A5701B">
          <w:rPr>
            <w:noProof/>
            <w:webHidden/>
          </w:rPr>
          <w:instrText xml:space="preserve"> PAGEREF _Toc380062781 \h </w:instrText>
        </w:r>
        <w:r w:rsidR="00A5701B">
          <w:rPr>
            <w:noProof/>
            <w:webHidden/>
          </w:rPr>
        </w:r>
        <w:r w:rsidR="00A5701B">
          <w:rPr>
            <w:noProof/>
            <w:webHidden/>
          </w:rPr>
          <w:fldChar w:fldCharType="separate"/>
        </w:r>
        <w:r w:rsidR="00DA37A4">
          <w:rPr>
            <w:noProof/>
            <w:webHidden/>
          </w:rPr>
          <w:t>37</w:t>
        </w:r>
        <w:r w:rsidR="00A5701B">
          <w:rPr>
            <w:noProof/>
            <w:webHidden/>
          </w:rPr>
          <w:fldChar w:fldCharType="end"/>
        </w:r>
      </w:hyperlink>
    </w:p>
    <w:p w:rsidR="00A5701B" w:rsidRDefault="0019278F">
      <w:pPr>
        <w:pStyle w:val="TOC2"/>
        <w:tabs>
          <w:tab w:val="left" w:pos="480"/>
          <w:tab w:val="right" w:leader="dot" w:pos="9350"/>
        </w:tabs>
        <w:rPr>
          <w:rFonts w:eastAsiaTheme="minorEastAsia" w:cstheme="minorBidi"/>
          <w:b w:val="0"/>
          <w:bCs w:val="0"/>
          <w:noProof/>
          <w:sz w:val="22"/>
          <w:szCs w:val="22"/>
        </w:rPr>
      </w:pPr>
      <w:hyperlink w:anchor="_Toc380062782" w:history="1">
        <w:r w:rsidR="00A5701B" w:rsidRPr="00A407B4">
          <w:rPr>
            <w:rStyle w:val="Hyperlink"/>
            <w:rFonts w:eastAsiaTheme="majorEastAsia"/>
            <w:noProof/>
          </w:rPr>
          <w:t>2.6</w:t>
        </w:r>
        <w:r w:rsidR="00A5701B">
          <w:rPr>
            <w:rFonts w:eastAsiaTheme="minorEastAsia" w:cstheme="minorBidi"/>
            <w:b w:val="0"/>
            <w:bCs w:val="0"/>
            <w:noProof/>
            <w:sz w:val="22"/>
            <w:szCs w:val="22"/>
          </w:rPr>
          <w:tab/>
        </w:r>
        <w:r w:rsidR="00A5701B" w:rsidRPr="00A407B4">
          <w:rPr>
            <w:rStyle w:val="Hyperlink"/>
            <w:rFonts w:eastAsiaTheme="majorEastAsia"/>
            <w:noProof/>
          </w:rPr>
          <w:t>High Impact Measures</w:t>
        </w:r>
        <w:r w:rsidR="00A5701B">
          <w:rPr>
            <w:noProof/>
            <w:webHidden/>
          </w:rPr>
          <w:tab/>
        </w:r>
        <w:r w:rsidR="00A5701B">
          <w:rPr>
            <w:noProof/>
            <w:webHidden/>
          </w:rPr>
          <w:fldChar w:fldCharType="begin"/>
        </w:r>
        <w:r w:rsidR="00A5701B">
          <w:rPr>
            <w:noProof/>
            <w:webHidden/>
          </w:rPr>
          <w:instrText xml:space="preserve"> PAGEREF _Toc380062782 \h </w:instrText>
        </w:r>
        <w:r w:rsidR="00A5701B">
          <w:rPr>
            <w:noProof/>
            <w:webHidden/>
          </w:rPr>
        </w:r>
        <w:r w:rsidR="00A5701B">
          <w:rPr>
            <w:noProof/>
            <w:webHidden/>
          </w:rPr>
          <w:fldChar w:fldCharType="separate"/>
        </w:r>
        <w:r w:rsidR="00DA37A4">
          <w:rPr>
            <w:noProof/>
            <w:webHidden/>
          </w:rPr>
          <w:t>39</w:t>
        </w:r>
        <w:r w:rsidR="00A5701B">
          <w:rPr>
            <w:noProof/>
            <w:webHidden/>
          </w:rPr>
          <w:fldChar w:fldCharType="end"/>
        </w:r>
      </w:hyperlink>
    </w:p>
    <w:p w:rsidR="00A5701B" w:rsidRDefault="0019278F">
      <w:pPr>
        <w:pStyle w:val="TOC1"/>
        <w:rPr>
          <w:rFonts w:asciiTheme="minorHAnsi" w:eastAsiaTheme="minorEastAsia" w:hAnsiTheme="minorHAnsi" w:cstheme="minorBidi"/>
          <w:b w:val="0"/>
          <w:bCs w:val="0"/>
          <w:caps w:val="0"/>
          <w:sz w:val="22"/>
        </w:rPr>
      </w:pPr>
      <w:hyperlink w:anchor="_Toc380062783" w:history="1">
        <w:r w:rsidR="00A5701B" w:rsidRPr="00A407B4">
          <w:rPr>
            <w:rStyle w:val="Hyperlink"/>
            <w:rFonts w:eastAsiaTheme="majorEastAsia"/>
            <w14:scene3d>
              <w14:camera w14:prst="orthographicFront"/>
              <w14:lightRig w14:rig="threePt" w14:dir="t">
                <w14:rot w14:lat="0" w14:lon="0" w14:rev="0"/>
              </w14:lightRig>
            </w14:scene3d>
          </w:rPr>
          <w:t>3</w:t>
        </w:r>
        <w:r w:rsidR="00A5701B">
          <w:rPr>
            <w:rFonts w:asciiTheme="minorHAnsi" w:eastAsiaTheme="minorEastAsia" w:hAnsiTheme="minorHAnsi" w:cstheme="minorBidi"/>
            <w:b w:val="0"/>
            <w:bCs w:val="0"/>
            <w:caps w:val="0"/>
            <w:sz w:val="22"/>
          </w:rPr>
          <w:tab/>
        </w:r>
        <w:r w:rsidR="00A5701B" w:rsidRPr="00A407B4">
          <w:rPr>
            <w:rStyle w:val="Hyperlink"/>
            <w:rFonts w:eastAsiaTheme="majorEastAsia"/>
          </w:rPr>
          <w:t>Assumptions</w:t>
        </w:r>
        <w:r w:rsidR="00A5701B">
          <w:rPr>
            <w:webHidden/>
          </w:rPr>
          <w:tab/>
        </w:r>
        <w:r w:rsidR="00A5701B">
          <w:rPr>
            <w:webHidden/>
          </w:rPr>
          <w:fldChar w:fldCharType="begin"/>
        </w:r>
        <w:r w:rsidR="00A5701B">
          <w:rPr>
            <w:webHidden/>
          </w:rPr>
          <w:instrText xml:space="preserve"> PAGEREF _Toc380062783 \h </w:instrText>
        </w:r>
        <w:r w:rsidR="00A5701B">
          <w:rPr>
            <w:webHidden/>
          </w:rPr>
        </w:r>
        <w:r w:rsidR="00A5701B">
          <w:rPr>
            <w:webHidden/>
          </w:rPr>
          <w:fldChar w:fldCharType="separate"/>
        </w:r>
        <w:r w:rsidR="00DA37A4">
          <w:rPr>
            <w:webHidden/>
          </w:rPr>
          <w:t>40</w:t>
        </w:r>
        <w:r w:rsidR="00A5701B">
          <w:rPr>
            <w:webHidden/>
          </w:rPr>
          <w:fldChar w:fldCharType="end"/>
        </w:r>
      </w:hyperlink>
    </w:p>
    <w:p w:rsidR="00A5701B" w:rsidRDefault="0019278F">
      <w:pPr>
        <w:pStyle w:val="TOC2"/>
        <w:tabs>
          <w:tab w:val="left" w:pos="480"/>
          <w:tab w:val="right" w:leader="dot" w:pos="9350"/>
        </w:tabs>
        <w:rPr>
          <w:rFonts w:eastAsiaTheme="minorEastAsia" w:cstheme="minorBidi"/>
          <w:b w:val="0"/>
          <w:bCs w:val="0"/>
          <w:noProof/>
          <w:sz w:val="22"/>
          <w:szCs w:val="22"/>
        </w:rPr>
      </w:pPr>
      <w:hyperlink w:anchor="_Toc380062784" w:history="1">
        <w:r w:rsidR="00A5701B" w:rsidRPr="00A407B4">
          <w:rPr>
            <w:rStyle w:val="Hyperlink"/>
            <w:rFonts w:eastAsiaTheme="majorEastAsia"/>
            <w:noProof/>
          </w:rPr>
          <w:t>3.1</w:t>
        </w:r>
        <w:r w:rsidR="00A5701B">
          <w:rPr>
            <w:rFonts w:eastAsiaTheme="minorEastAsia" w:cstheme="minorBidi"/>
            <w:b w:val="0"/>
            <w:bCs w:val="0"/>
            <w:noProof/>
            <w:sz w:val="22"/>
            <w:szCs w:val="22"/>
          </w:rPr>
          <w:tab/>
        </w:r>
        <w:r w:rsidR="00A5701B" w:rsidRPr="00A407B4">
          <w:rPr>
            <w:rStyle w:val="Hyperlink"/>
            <w:rFonts w:eastAsiaTheme="majorEastAsia"/>
            <w:noProof/>
          </w:rPr>
          <w:t>Footnotes &amp; Documentation of Sources</w:t>
        </w:r>
        <w:r w:rsidR="00A5701B">
          <w:rPr>
            <w:noProof/>
            <w:webHidden/>
          </w:rPr>
          <w:tab/>
        </w:r>
        <w:r w:rsidR="00A5701B">
          <w:rPr>
            <w:noProof/>
            <w:webHidden/>
          </w:rPr>
          <w:fldChar w:fldCharType="begin"/>
        </w:r>
        <w:r w:rsidR="00A5701B">
          <w:rPr>
            <w:noProof/>
            <w:webHidden/>
          </w:rPr>
          <w:instrText xml:space="preserve"> PAGEREF _Toc380062784 \h </w:instrText>
        </w:r>
        <w:r w:rsidR="00A5701B">
          <w:rPr>
            <w:noProof/>
            <w:webHidden/>
          </w:rPr>
        </w:r>
        <w:r w:rsidR="00A5701B">
          <w:rPr>
            <w:noProof/>
            <w:webHidden/>
          </w:rPr>
          <w:fldChar w:fldCharType="separate"/>
        </w:r>
        <w:r w:rsidR="00DA37A4">
          <w:rPr>
            <w:noProof/>
            <w:webHidden/>
          </w:rPr>
          <w:t>40</w:t>
        </w:r>
        <w:r w:rsidR="00A5701B">
          <w:rPr>
            <w:noProof/>
            <w:webHidden/>
          </w:rPr>
          <w:fldChar w:fldCharType="end"/>
        </w:r>
      </w:hyperlink>
    </w:p>
    <w:p w:rsidR="00A5701B" w:rsidRDefault="0019278F">
      <w:pPr>
        <w:pStyle w:val="TOC2"/>
        <w:tabs>
          <w:tab w:val="left" w:pos="480"/>
          <w:tab w:val="right" w:leader="dot" w:pos="9350"/>
        </w:tabs>
        <w:rPr>
          <w:rFonts w:eastAsiaTheme="minorEastAsia" w:cstheme="minorBidi"/>
          <w:b w:val="0"/>
          <w:bCs w:val="0"/>
          <w:noProof/>
          <w:sz w:val="22"/>
          <w:szCs w:val="22"/>
        </w:rPr>
      </w:pPr>
      <w:hyperlink w:anchor="_Toc380062785" w:history="1">
        <w:r w:rsidR="00A5701B" w:rsidRPr="00A407B4">
          <w:rPr>
            <w:rStyle w:val="Hyperlink"/>
            <w:rFonts w:eastAsiaTheme="majorEastAsia"/>
            <w:noProof/>
          </w:rPr>
          <w:t>3.2</w:t>
        </w:r>
        <w:r w:rsidR="00A5701B">
          <w:rPr>
            <w:rFonts w:eastAsiaTheme="minorEastAsia" w:cstheme="minorBidi"/>
            <w:b w:val="0"/>
            <w:bCs w:val="0"/>
            <w:noProof/>
            <w:sz w:val="22"/>
            <w:szCs w:val="22"/>
          </w:rPr>
          <w:tab/>
        </w:r>
        <w:r w:rsidR="00A5701B" w:rsidRPr="00A407B4">
          <w:rPr>
            <w:rStyle w:val="Hyperlink"/>
            <w:rFonts w:eastAsiaTheme="majorEastAsia"/>
            <w:noProof/>
          </w:rPr>
          <w:t>General Savings Assumptions</w:t>
        </w:r>
        <w:r w:rsidR="00A5701B">
          <w:rPr>
            <w:noProof/>
            <w:webHidden/>
          </w:rPr>
          <w:tab/>
        </w:r>
        <w:r w:rsidR="00A5701B">
          <w:rPr>
            <w:noProof/>
            <w:webHidden/>
          </w:rPr>
          <w:fldChar w:fldCharType="begin"/>
        </w:r>
        <w:r w:rsidR="00A5701B">
          <w:rPr>
            <w:noProof/>
            <w:webHidden/>
          </w:rPr>
          <w:instrText xml:space="preserve"> PAGEREF _Toc380062785 \h </w:instrText>
        </w:r>
        <w:r w:rsidR="00A5701B">
          <w:rPr>
            <w:noProof/>
            <w:webHidden/>
          </w:rPr>
        </w:r>
        <w:r w:rsidR="00A5701B">
          <w:rPr>
            <w:noProof/>
            <w:webHidden/>
          </w:rPr>
          <w:fldChar w:fldCharType="separate"/>
        </w:r>
        <w:r w:rsidR="00DA37A4">
          <w:rPr>
            <w:noProof/>
            <w:webHidden/>
          </w:rPr>
          <w:t>40</w:t>
        </w:r>
        <w:r w:rsidR="00A5701B">
          <w:rPr>
            <w:noProof/>
            <w:webHidden/>
          </w:rPr>
          <w:fldChar w:fldCharType="end"/>
        </w:r>
      </w:hyperlink>
    </w:p>
    <w:p w:rsidR="00A5701B" w:rsidRDefault="0019278F">
      <w:pPr>
        <w:pStyle w:val="TOC2"/>
        <w:tabs>
          <w:tab w:val="left" w:pos="480"/>
          <w:tab w:val="right" w:leader="dot" w:pos="9350"/>
        </w:tabs>
        <w:rPr>
          <w:rFonts w:eastAsiaTheme="minorEastAsia" w:cstheme="minorBidi"/>
          <w:b w:val="0"/>
          <w:bCs w:val="0"/>
          <w:noProof/>
          <w:sz w:val="22"/>
          <w:szCs w:val="22"/>
        </w:rPr>
      </w:pPr>
      <w:hyperlink w:anchor="_Toc380062786" w:history="1">
        <w:r w:rsidR="00A5701B" w:rsidRPr="00A407B4">
          <w:rPr>
            <w:rStyle w:val="Hyperlink"/>
            <w:rFonts w:eastAsiaTheme="majorEastAsia"/>
            <w:noProof/>
          </w:rPr>
          <w:t>3.3</w:t>
        </w:r>
        <w:r w:rsidR="00A5701B">
          <w:rPr>
            <w:rFonts w:eastAsiaTheme="minorEastAsia" w:cstheme="minorBidi"/>
            <w:b w:val="0"/>
            <w:bCs w:val="0"/>
            <w:noProof/>
            <w:sz w:val="22"/>
            <w:szCs w:val="22"/>
          </w:rPr>
          <w:tab/>
        </w:r>
        <w:r w:rsidR="00A5701B" w:rsidRPr="00A407B4">
          <w:rPr>
            <w:rStyle w:val="Hyperlink"/>
            <w:rFonts w:eastAsiaTheme="majorEastAsia"/>
            <w:noProof/>
          </w:rPr>
          <w:t>Shifting Baseline Assumptions</w:t>
        </w:r>
        <w:r w:rsidR="00A5701B">
          <w:rPr>
            <w:noProof/>
            <w:webHidden/>
          </w:rPr>
          <w:tab/>
        </w:r>
        <w:r w:rsidR="00A5701B">
          <w:rPr>
            <w:noProof/>
            <w:webHidden/>
          </w:rPr>
          <w:fldChar w:fldCharType="begin"/>
        </w:r>
        <w:r w:rsidR="00A5701B">
          <w:rPr>
            <w:noProof/>
            <w:webHidden/>
          </w:rPr>
          <w:instrText xml:space="preserve"> PAGEREF _Toc380062786 \h </w:instrText>
        </w:r>
        <w:r w:rsidR="00A5701B">
          <w:rPr>
            <w:noProof/>
            <w:webHidden/>
          </w:rPr>
        </w:r>
        <w:r w:rsidR="00A5701B">
          <w:rPr>
            <w:noProof/>
            <w:webHidden/>
          </w:rPr>
          <w:fldChar w:fldCharType="separate"/>
        </w:r>
        <w:r w:rsidR="00DA37A4">
          <w:rPr>
            <w:noProof/>
            <w:webHidden/>
          </w:rPr>
          <w:t>41</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787" w:history="1">
        <w:r w:rsidR="00A5701B" w:rsidRPr="00A407B4">
          <w:rPr>
            <w:rStyle w:val="Hyperlink"/>
            <w:rFonts w:eastAsiaTheme="majorEastAsia"/>
            <w:noProof/>
            <w14:scene3d>
              <w14:camera w14:prst="orthographicFront"/>
              <w14:lightRig w14:rig="threePt" w14:dir="t">
                <w14:rot w14:lat="0" w14:lon="0" w14:rev="0"/>
              </w14:lightRig>
            </w14:scene3d>
          </w:rPr>
          <w:t>3.3.1</w:t>
        </w:r>
        <w:r w:rsidR="00A5701B">
          <w:rPr>
            <w:rFonts w:eastAsiaTheme="minorEastAsia" w:cstheme="minorBidi"/>
            <w:noProof/>
            <w:sz w:val="22"/>
            <w:szCs w:val="22"/>
          </w:rPr>
          <w:tab/>
        </w:r>
        <w:r w:rsidR="00A5701B" w:rsidRPr="00A407B4">
          <w:rPr>
            <w:rStyle w:val="Hyperlink"/>
            <w:rFonts w:eastAsiaTheme="majorEastAsia"/>
            <w:noProof/>
          </w:rPr>
          <w:t>CFL and T5/T8 Linear Fluorescents Baseline Assumptions</w:t>
        </w:r>
        <w:r w:rsidR="00A5701B">
          <w:rPr>
            <w:noProof/>
            <w:webHidden/>
          </w:rPr>
          <w:tab/>
        </w:r>
        <w:r w:rsidR="00A5701B">
          <w:rPr>
            <w:noProof/>
            <w:webHidden/>
          </w:rPr>
          <w:fldChar w:fldCharType="begin"/>
        </w:r>
        <w:r w:rsidR="00A5701B">
          <w:rPr>
            <w:noProof/>
            <w:webHidden/>
          </w:rPr>
          <w:instrText xml:space="preserve"> PAGEREF _Toc380062787 \h </w:instrText>
        </w:r>
        <w:r w:rsidR="00A5701B">
          <w:rPr>
            <w:noProof/>
            <w:webHidden/>
          </w:rPr>
        </w:r>
        <w:r w:rsidR="00A5701B">
          <w:rPr>
            <w:noProof/>
            <w:webHidden/>
          </w:rPr>
          <w:fldChar w:fldCharType="separate"/>
        </w:r>
        <w:r w:rsidR="00DA37A4">
          <w:rPr>
            <w:noProof/>
            <w:webHidden/>
          </w:rPr>
          <w:t>41</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788" w:history="1">
        <w:r w:rsidR="00A5701B" w:rsidRPr="00A407B4">
          <w:rPr>
            <w:rStyle w:val="Hyperlink"/>
            <w:rFonts w:eastAsiaTheme="majorEastAsia"/>
            <w:noProof/>
            <w14:scene3d>
              <w14:camera w14:prst="orthographicFront"/>
              <w14:lightRig w14:rig="threePt" w14:dir="t">
                <w14:rot w14:lat="0" w14:lon="0" w14:rev="0"/>
              </w14:lightRig>
            </w14:scene3d>
          </w:rPr>
          <w:t>3.3.2</w:t>
        </w:r>
        <w:r w:rsidR="00A5701B">
          <w:rPr>
            <w:rFonts w:eastAsiaTheme="minorEastAsia" w:cstheme="minorBidi"/>
            <w:noProof/>
            <w:sz w:val="22"/>
            <w:szCs w:val="22"/>
          </w:rPr>
          <w:tab/>
        </w:r>
        <w:r w:rsidR="00A5701B" w:rsidRPr="00A407B4">
          <w:rPr>
            <w:rStyle w:val="Hyperlink"/>
            <w:rFonts w:eastAsiaTheme="majorEastAsia"/>
            <w:noProof/>
          </w:rPr>
          <w:t>Early Replacement Baseline Assumptions</w:t>
        </w:r>
        <w:r w:rsidR="00A5701B">
          <w:rPr>
            <w:noProof/>
            <w:webHidden/>
          </w:rPr>
          <w:tab/>
        </w:r>
        <w:r w:rsidR="00A5701B">
          <w:rPr>
            <w:noProof/>
            <w:webHidden/>
          </w:rPr>
          <w:fldChar w:fldCharType="begin"/>
        </w:r>
        <w:r w:rsidR="00A5701B">
          <w:rPr>
            <w:noProof/>
            <w:webHidden/>
          </w:rPr>
          <w:instrText xml:space="preserve"> PAGEREF _Toc380062788 \h </w:instrText>
        </w:r>
        <w:r w:rsidR="00A5701B">
          <w:rPr>
            <w:noProof/>
            <w:webHidden/>
          </w:rPr>
        </w:r>
        <w:r w:rsidR="00A5701B">
          <w:rPr>
            <w:noProof/>
            <w:webHidden/>
          </w:rPr>
          <w:fldChar w:fldCharType="separate"/>
        </w:r>
        <w:r w:rsidR="00DA37A4">
          <w:rPr>
            <w:noProof/>
            <w:webHidden/>
          </w:rPr>
          <w:t>41</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789" w:history="1">
        <w:r w:rsidR="00A5701B" w:rsidRPr="00A407B4">
          <w:rPr>
            <w:rStyle w:val="Hyperlink"/>
            <w:rFonts w:eastAsiaTheme="majorEastAsia"/>
            <w:noProof/>
            <w14:scene3d>
              <w14:camera w14:prst="orthographicFront"/>
              <w14:lightRig w14:rig="threePt" w14:dir="t">
                <w14:rot w14:lat="0" w14:lon="0" w14:rev="0"/>
              </w14:lightRig>
            </w14:scene3d>
          </w:rPr>
          <w:t>3.3.3</w:t>
        </w:r>
        <w:r w:rsidR="00A5701B">
          <w:rPr>
            <w:rFonts w:eastAsiaTheme="minorEastAsia" w:cstheme="minorBidi"/>
            <w:noProof/>
            <w:sz w:val="22"/>
            <w:szCs w:val="22"/>
          </w:rPr>
          <w:tab/>
        </w:r>
        <w:r w:rsidR="00A5701B" w:rsidRPr="00A407B4">
          <w:rPr>
            <w:rStyle w:val="Hyperlink"/>
            <w:rFonts w:eastAsiaTheme="majorEastAsia"/>
            <w:noProof/>
          </w:rPr>
          <w:t>Furnace Baseline</w:t>
        </w:r>
        <w:r w:rsidR="00A5701B">
          <w:rPr>
            <w:noProof/>
            <w:webHidden/>
          </w:rPr>
          <w:tab/>
        </w:r>
        <w:r w:rsidR="00A5701B">
          <w:rPr>
            <w:noProof/>
            <w:webHidden/>
          </w:rPr>
          <w:fldChar w:fldCharType="begin"/>
        </w:r>
        <w:r w:rsidR="00A5701B">
          <w:rPr>
            <w:noProof/>
            <w:webHidden/>
          </w:rPr>
          <w:instrText xml:space="preserve"> PAGEREF _Toc380062789 \h </w:instrText>
        </w:r>
        <w:r w:rsidR="00A5701B">
          <w:rPr>
            <w:noProof/>
            <w:webHidden/>
          </w:rPr>
        </w:r>
        <w:r w:rsidR="00A5701B">
          <w:rPr>
            <w:noProof/>
            <w:webHidden/>
          </w:rPr>
          <w:fldChar w:fldCharType="separate"/>
        </w:r>
        <w:r w:rsidR="00DA37A4">
          <w:rPr>
            <w:noProof/>
            <w:webHidden/>
          </w:rPr>
          <w:t>42</w:t>
        </w:r>
        <w:r w:rsidR="00A5701B">
          <w:rPr>
            <w:noProof/>
            <w:webHidden/>
          </w:rPr>
          <w:fldChar w:fldCharType="end"/>
        </w:r>
      </w:hyperlink>
    </w:p>
    <w:p w:rsidR="00A5701B" w:rsidRDefault="0019278F">
      <w:pPr>
        <w:pStyle w:val="TOC2"/>
        <w:tabs>
          <w:tab w:val="left" w:pos="480"/>
          <w:tab w:val="right" w:leader="dot" w:pos="9350"/>
        </w:tabs>
        <w:rPr>
          <w:rFonts w:eastAsiaTheme="minorEastAsia" w:cstheme="minorBidi"/>
          <w:b w:val="0"/>
          <w:bCs w:val="0"/>
          <w:noProof/>
          <w:sz w:val="22"/>
          <w:szCs w:val="22"/>
        </w:rPr>
      </w:pPr>
      <w:hyperlink w:anchor="_Toc380062790" w:history="1">
        <w:r w:rsidR="00A5701B" w:rsidRPr="00A407B4">
          <w:rPr>
            <w:rStyle w:val="Hyperlink"/>
            <w:rFonts w:eastAsiaTheme="majorEastAsia"/>
            <w:noProof/>
          </w:rPr>
          <w:t>3.4</w:t>
        </w:r>
        <w:r w:rsidR="00A5701B">
          <w:rPr>
            <w:rFonts w:eastAsiaTheme="minorEastAsia" w:cstheme="minorBidi"/>
            <w:b w:val="0"/>
            <w:bCs w:val="0"/>
            <w:noProof/>
            <w:sz w:val="22"/>
            <w:szCs w:val="22"/>
          </w:rPr>
          <w:tab/>
        </w:r>
        <w:r w:rsidR="00A5701B" w:rsidRPr="00A407B4">
          <w:rPr>
            <w:rStyle w:val="Hyperlink"/>
            <w:rFonts w:eastAsiaTheme="majorEastAsia"/>
            <w:noProof/>
          </w:rPr>
          <w:t>Glossary</w:t>
        </w:r>
        <w:r w:rsidR="00A5701B">
          <w:rPr>
            <w:noProof/>
            <w:webHidden/>
          </w:rPr>
          <w:tab/>
        </w:r>
        <w:r w:rsidR="00A5701B">
          <w:rPr>
            <w:noProof/>
            <w:webHidden/>
          </w:rPr>
          <w:fldChar w:fldCharType="begin"/>
        </w:r>
        <w:r w:rsidR="00A5701B">
          <w:rPr>
            <w:noProof/>
            <w:webHidden/>
          </w:rPr>
          <w:instrText xml:space="preserve"> PAGEREF _Toc380062790 \h </w:instrText>
        </w:r>
        <w:r w:rsidR="00A5701B">
          <w:rPr>
            <w:noProof/>
            <w:webHidden/>
          </w:rPr>
        </w:r>
        <w:r w:rsidR="00A5701B">
          <w:rPr>
            <w:noProof/>
            <w:webHidden/>
          </w:rPr>
          <w:fldChar w:fldCharType="separate"/>
        </w:r>
        <w:r w:rsidR="00DA37A4">
          <w:rPr>
            <w:noProof/>
            <w:webHidden/>
          </w:rPr>
          <w:t>43</w:t>
        </w:r>
        <w:r w:rsidR="00A5701B">
          <w:rPr>
            <w:noProof/>
            <w:webHidden/>
          </w:rPr>
          <w:fldChar w:fldCharType="end"/>
        </w:r>
      </w:hyperlink>
    </w:p>
    <w:p w:rsidR="00A5701B" w:rsidRDefault="0019278F">
      <w:pPr>
        <w:pStyle w:val="TOC2"/>
        <w:tabs>
          <w:tab w:val="left" w:pos="480"/>
          <w:tab w:val="right" w:leader="dot" w:pos="9350"/>
        </w:tabs>
        <w:rPr>
          <w:rFonts w:eastAsiaTheme="minorEastAsia" w:cstheme="minorBidi"/>
          <w:b w:val="0"/>
          <w:bCs w:val="0"/>
          <w:noProof/>
          <w:sz w:val="22"/>
          <w:szCs w:val="22"/>
        </w:rPr>
      </w:pPr>
      <w:hyperlink w:anchor="_Toc380062791" w:history="1">
        <w:r w:rsidR="00A5701B" w:rsidRPr="00A407B4">
          <w:rPr>
            <w:rStyle w:val="Hyperlink"/>
            <w:rFonts w:eastAsiaTheme="majorEastAsia"/>
            <w:noProof/>
          </w:rPr>
          <w:t>3.5</w:t>
        </w:r>
        <w:r w:rsidR="00A5701B">
          <w:rPr>
            <w:rFonts w:eastAsiaTheme="minorEastAsia" w:cstheme="minorBidi"/>
            <w:b w:val="0"/>
            <w:bCs w:val="0"/>
            <w:noProof/>
            <w:sz w:val="22"/>
            <w:szCs w:val="22"/>
          </w:rPr>
          <w:tab/>
        </w:r>
        <w:r w:rsidR="00A5701B" w:rsidRPr="00A407B4">
          <w:rPr>
            <w:rStyle w:val="Hyperlink"/>
            <w:rFonts w:eastAsiaTheme="majorEastAsia"/>
            <w:noProof/>
          </w:rPr>
          <w:t>Electrical Loadshapes (kWh)</w:t>
        </w:r>
        <w:r w:rsidR="00A5701B">
          <w:rPr>
            <w:noProof/>
            <w:webHidden/>
          </w:rPr>
          <w:tab/>
        </w:r>
        <w:r w:rsidR="00A5701B">
          <w:rPr>
            <w:noProof/>
            <w:webHidden/>
          </w:rPr>
          <w:fldChar w:fldCharType="begin"/>
        </w:r>
        <w:r w:rsidR="00A5701B">
          <w:rPr>
            <w:noProof/>
            <w:webHidden/>
          </w:rPr>
          <w:instrText xml:space="preserve"> PAGEREF _Toc380062791 \h </w:instrText>
        </w:r>
        <w:r w:rsidR="00A5701B">
          <w:rPr>
            <w:noProof/>
            <w:webHidden/>
          </w:rPr>
        </w:r>
        <w:r w:rsidR="00A5701B">
          <w:rPr>
            <w:noProof/>
            <w:webHidden/>
          </w:rPr>
          <w:fldChar w:fldCharType="separate"/>
        </w:r>
        <w:r w:rsidR="00DA37A4">
          <w:rPr>
            <w:noProof/>
            <w:webHidden/>
          </w:rPr>
          <w:t>47</w:t>
        </w:r>
        <w:r w:rsidR="00A5701B">
          <w:rPr>
            <w:noProof/>
            <w:webHidden/>
          </w:rPr>
          <w:fldChar w:fldCharType="end"/>
        </w:r>
      </w:hyperlink>
    </w:p>
    <w:p w:rsidR="00A5701B" w:rsidRDefault="0019278F">
      <w:pPr>
        <w:pStyle w:val="TOC2"/>
        <w:tabs>
          <w:tab w:val="left" w:pos="480"/>
          <w:tab w:val="right" w:leader="dot" w:pos="9350"/>
        </w:tabs>
        <w:rPr>
          <w:rFonts w:eastAsiaTheme="minorEastAsia" w:cstheme="minorBidi"/>
          <w:b w:val="0"/>
          <w:bCs w:val="0"/>
          <w:noProof/>
          <w:sz w:val="22"/>
          <w:szCs w:val="22"/>
        </w:rPr>
      </w:pPr>
      <w:hyperlink w:anchor="_Toc380062792" w:history="1">
        <w:r w:rsidR="00A5701B" w:rsidRPr="00A407B4">
          <w:rPr>
            <w:rStyle w:val="Hyperlink"/>
            <w:rFonts w:eastAsiaTheme="majorEastAsia"/>
            <w:noProof/>
          </w:rPr>
          <w:t>3.6</w:t>
        </w:r>
        <w:r w:rsidR="00A5701B">
          <w:rPr>
            <w:rFonts w:eastAsiaTheme="minorEastAsia" w:cstheme="minorBidi"/>
            <w:b w:val="0"/>
            <w:bCs w:val="0"/>
            <w:noProof/>
            <w:sz w:val="22"/>
            <w:szCs w:val="22"/>
          </w:rPr>
          <w:tab/>
        </w:r>
        <w:r w:rsidR="00A5701B" w:rsidRPr="00A407B4">
          <w:rPr>
            <w:rStyle w:val="Hyperlink"/>
            <w:rFonts w:eastAsiaTheme="majorEastAsia"/>
            <w:noProof/>
          </w:rPr>
          <w:t>Summer Peak Period Definition (kW)</w:t>
        </w:r>
        <w:r w:rsidR="00A5701B">
          <w:rPr>
            <w:noProof/>
            <w:webHidden/>
          </w:rPr>
          <w:tab/>
        </w:r>
        <w:r w:rsidR="00A5701B">
          <w:rPr>
            <w:noProof/>
            <w:webHidden/>
          </w:rPr>
          <w:fldChar w:fldCharType="begin"/>
        </w:r>
        <w:r w:rsidR="00A5701B">
          <w:rPr>
            <w:noProof/>
            <w:webHidden/>
          </w:rPr>
          <w:instrText xml:space="preserve"> PAGEREF _Toc380062792 \h </w:instrText>
        </w:r>
        <w:r w:rsidR="00A5701B">
          <w:rPr>
            <w:noProof/>
            <w:webHidden/>
          </w:rPr>
        </w:r>
        <w:r w:rsidR="00A5701B">
          <w:rPr>
            <w:noProof/>
            <w:webHidden/>
          </w:rPr>
          <w:fldChar w:fldCharType="separate"/>
        </w:r>
        <w:r w:rsidR="00DA37A4">
          <w:rPr>
            <w:noProof/>
            <w:webHidden/>
          </w:rPr>
          <w:t>56</w:t>
        </w:r>
        <w:r w:rsidR="00A5701B">
          <w:rPr>
            <w:noProof/>
            <w:webHidden/>
          </w:rPr>
          <w:fldChar w:fldCharType="end"/>
        </w:r>
      </w:hyperlink>
    </w:p>
    <w:p w:rsidR="00A5701B" w:rsidRDefault="0019278F">
      <w:pPr>
        <w:pStyle w:val="TOC2"/>
        <w:tabs>
          <w:tab w:val="left" w:pos="480"/>
          <w:tab w:val="right" w:leader="dot" w:pos="9350"/>
        </w:tabs>
        <w:rPr>
          <w:rFonts w:eastAsiaTheme="minorEastAsia" w:cstheme="minorBidi"/>
          <w:b w:val="0"/>
          <w:bCs w:val="0"/>
          <w:noProof/>
          <w:sz w:val="22"/>
          <w:szCs w:val="22"/>
        </w:rPr>
      </w:pPr>
      <w:hyperlink w:anchor="_Toc380062793" w:history="1">
        <w:r w:rsidR="00A5701B" w:rsidRPr="00A407B4">
          <w:rPr>
            <w:rStyle w:val="Hyperlink"/>
            <w:rFonts w:eastAsiaTheme="majorEastAsia"/>
            <w:noProof/>
          </w:rPr>
          <w:t>3.7</w:t>
        </w:r>
        <w:r w:rsidR="00A5701B">
          <w:rPr>
            <w:rFonts w:eastAsiaTheme="minorEastAsia" w:cstheme="minorBidi"/>
            <w:b w:val="0"/>
            <w:bCs w:val="0"/>
            <w:noProof/>
            <w:sz w:val="22"/>
            <w:szCs w:val="22"/>
          </w:rPr>
          <w:tab/>
        </w:r>
        <w:r w:rsidR="00A5701B" w:rsidRPr="00A407B4">
          <w:rPr>
            <w:rStyle w:val="Hyperlink"/>
            <w:rFonts w:eastAsiaTheme="majorEastAsia"/>
            <w:noProof/>
          </w:rPr>
          <w:t>Heating and Cooling Degree-Day Data</w:t>
        </w:r>
        <w:r w:rsidR="00A5701B">
          <w:rPr>
            <w:noProof/>
            <w:webHidden/>
          </w:rPr>
          <w:tab/>
        </w:r>
        <w:r w:rsidR="00A5701B">
          <w:rPr>
            <w:noProof/>
            <w:webHidden/>
          </w:rPr>
          <w:fldChar w:fldCharType="begin"/>
        </w:r>
        <w:r w:rsidR="00A5701B">
          <w:rPr>
            <w:noProof/>
            <w:webHidden/>
          </w:rPr>
          <w:instrText xml:space="preserve"> PAGEREF _Toc380062793 \h </w:instrText>
        </w:r>
        <w:r w:rsidR="00A5701B">
          <w:rPr>
            <w:noProof/>
            <w:webHidden/>
          </w:rPr>
        </w:r>
        <w:r w:rsidR="00A5701B">
          <w:rPr>
            <w:noProof/>
            <w:webHidden/>
          </w:rPr>
          <w:fldChar w:fldCharType="separate"/>
        </w:r>
        <w:r w:rsidR="00DA37A4">
          <w:rPr>
            <w:noProof/>
            <w:webHidden/>
          </w:rPr>
          <w:t>56</w:t>
        </w:r>
        <w:r w:rsidR="00A5701B">
          <w:rPr>
            <w:noProof/>
            <w:webHidden/>
          </w:rPr>
          <w:fldChar w:fldCharType="end"/>
        </w:r>
      </w:hyperlink>
    </w:p>
    <w:p w:rsidR="00A5701B" w:rsidRDefault="0019278F">
      <w:pPr>
        <w:pStyle w:val="TOC2"/>
        <w:tabs>
          <w:tab w:val="left" w:pos="480"/>
          <w:tab w:val="right" w:leader="dot" w:pos="9350"/>
        </w:tabs>
        <w:rPr>
          <w:rFonts w:eastAsiaTheme="minorEastAsia" w:cstheme="minorBidi"/>
          <w:b w:val="0"/>
          <w:bCs w:val="0"/>
          <w:noProof/>
          <w:sz w:val="22"/>
          <w:szCs w:val="22"/>
        </w:rPr>
      </w:pPr>
      <w:hyperlink w:anchor="_Toc380062794" w:history="1">
        <w:r w:rsidR="00A5701B" w:rsidRPr="00A407B4">
          <w:rPr>
            <w:rStyle w:val="Hyperlink"/>
            <w:rFonts w:eastAsiaTheme="majorEastAsia"/>
            <w:noProof/>
          </w:rPr>
          <w:t>3.8</w:t>
        </w:r>
        <w:r w:rsidR="00A5701B">
          <w:rPr>
            <w:rFonts w:eastAsiaTheme="minorEastAsia" w:cstheme="minorBidi"/>
            <w:b w:val="0"/>
            <w:bCs w:val="0"/>
            <w:noProof/>
            <w:sz w:val="22"/>
            <w:szCs w:val="22"/>
          </w:rPr>
          <w:tab/>
        </w:r>
        <w:r w:rsidR="00A5701B" w:rsidRPr="00A407B4">
          <w:rPr>
            <w:rStyle w:val="Hyperlink"/>
            <w:rFonts w:eastAsiaTheme="majorEastAsia"/>
            <w:noProof/>
          </w:rPr>
          <w:t>O&amp;M Costs and the Weighted Average Cost of Capital (WACC)</w:t>
        </w:r>
        <w:r w:rsidR="00A5701B">
          <w:rPr>
            <w:noProof/>
            <w:webHidden/>
          </w:rPr>
          <w:tab/>
        </w:r>
        <w:r w:rsidR="00A5701B">
          <w:rPr>
            <w:noProof/>
            <w:webHidden/>
          </w:rPr>
          <w:fldChar w:fldCharType="begin"/>
        </w:r>
        <w:r w:rsidR="00A5701B">
          <w:rPr>
            <w:noProof/>
            <w:webHidden/>
          </w:rPr>
          <w:instrText xml:space="preserve"> PAGEREF _Toc380062794 \h </w:instrText>
        </w:r>
        <w:r w:rsidR="00A5701B">
          <w:rPr>
            <w:noProof/>
            <w:webHidden/>
          </w:rPr>
        </w:r>
        <w:r w:rsidR="00A5701B">
          <w:rPr>
            <w:noProof/>
            <w:webHidden/>
          </w:rPr>
          <w:fldChar w:fldCharType="separate"/>
        </w:r>
        <w:r w:rsidR="00DA37A4">
          <w:rPr>
            <w:noProof/>
            <w:webHidden/>
          </w:rPr>
          <w:t>62</w:t>
        </w:r>
        <w:r w:rsidR="00A5701B">
          <w:rPr>
            <w:noProof/>
            <w:webHidden/>
          </w:rPr>
          <w:fldChar w:fldCharType="end"/>
        </w:r>
      </w:hyperlink>
    </w:p>
    <w:p w:rsidR="00A5701B" w:rsidRDefault="0019278F">
      <w:pPr>
        <w:pStyle w:val="TOC2"/>
        <w:tabs>
          <w:tab w:val="left" w:pos="480"/>
          <w:tab w:val="right" w:leader="dot" w:pos="9350"/>
        </w:tabs>
        <w:rPr>
          <w:rFonts w:eastAsiaTheme="minorEastAsia" w:cstheme="minorBidi"/>
          <w:b w:val="0"/>
          <w:bCs w:val="0"/>
          <w:noProof/>
          <w:sz w:val="22"/>
          <w:szCs w:val="22"/>
        </w:rPr>
      </w:pPr>
      <w:hyperlink w:anchor="_Toc380062795" w:history="1">
        <w:r w:rsidR="00A5701B" w:rsidRPr="00A407B4">
          <w:rPr>
            <w:rStyle w:val="Hyperlink"/>
            <w:rFonts w:eastAsiaTheme="majorEastAsia"/>
            <w:noProof/>
          </w:rPr>
          <w:t>3.9</w:t>
        </w:r>
        <w:r w:rsidR="00A5701B">
          <w:rPr>
            <w:rFonts w:eastAsiaTheme="minorEastAsia" w:cstheme="minorBidi"/>
            <w:b w:val="0"/>
            <w:bCs w:val="0"/>
            <w:noProof/>
            <w:sz w:val="22"/>
            <w:szCs w:val="22"/>
          </w:rPr>
          <w:tab/>
        </w:r>
        <w:r w:rsidR="00A5701B" w:rsidRPr="00A407B4">
          <w:rPr>
            <w:rStyle w:val="Hyperlink"/>
            <w:rFonts w:eastAsiaTheme="majorEastAsia"/>
            <w:noProof/>
          </w:rPr>
          <w:t>Interactive Effects</w:t>
        </w:r>
        <w:r w:rsidR="00A5701B">
          <w:rPr>
            <w:noProof/>
            <w:webHidden/>
          </w:rPr>
          <w:tab/>
        </w:r>
        <w:r w:rsidR="00A5701B">
          <w:rPr>
            <w:noProof/>
            <w:webHidden/>
          </w:rPr>
          <w:fldChar w:fldCharType="begin"/>
        </w:r>
        <w:r w:rsidR="00A5701B">
          <w:rPr>
            <w:noProof/>
            <w:webHidden/>
          </w:rPr>
          <w:instrText xml:space="preserve"> PAGEREF _Toc380062795 \h </w:instrText>
        </w:r>
        <w:r w:rsidR="00A5701B">
          <w:rPr>
            <w:noProof/>
            <w:webHidden/>
          </w:rPr>
        </w:r>
        <w:r w:rsidR="00A5701B">
          <w:rPr>
            <w:noProof/>
            <w:webHidden/>
          </w:rPr>
          <w:fldChar w:fldCharType="separate"/>
        </w:r>
        <w:r w:rsidR="00DA37A4">
          <w:rPr>
            <w:noProof/>
            <w:webHidden/>
          </w:rPr>
          <w:t>63</w:t>
        </w:r>
        <w:r w:rsidR="00A5701B">
          <w:rPr>
            <w:noProof/>
            <w:webHidden/>
          </w:rPr>
          <w:fldChar w:fldCharType="end"/>
        </w:r>
      </w:hyperlink>
    </w:p>
    <w:p w:rsidR="00A5701B" w:rsidRDefault="0019278F">
      <w:pPr>
        <w:pStyle w:val="TOC1"/>
        <w:rPr>
          <w:rFonts w:asciiTheme="minorHAnsi" w:eastAsiaTheme="minorEastAsia" w:hAnsiTheme="minorHAnsi" w:cstheme="minorBidi"/>
          <w:b w:val="0"/>
          <w:bCs w:val="0"/>
          <w:caps w:val="0"/>
          <w:sz w:val="22"/>
        </w:rPr>
      </w:pPr>
      <w:hyperlink w:anchor="_Toc380062796" w:history="1">
        <w:r w:rsidR="00A5701B" w:rsidRPr="00A407B4">
          <w:rPr>
            <w:rStyle w:val="Hyperlink"/>
            <w:rFonts w:eastAsiaTheme="majorEastAsia"/>
            <w14:scene3d>
              <w14:camera w14:prst="orthographicFront"/>
              <w14:lightRig w14:rig="threePt" w14:dir="t">
                <w14:rot w14:lat="0" w14:lon="0" w14:rev="0"/>
              </w14:lightRig>
            </w14:scene3d>
          </w:rPr>
          <w:t>4</w:t>
        </w:r>
        <w:r w:rsidR="00A5701B">
          <w:rPr>
            <w:rFonts w:asciiTheme="minorHAnsi" w:eastAsiaTheme="minorEastAsia" w:hAnsiTheme="minorHAnsi" w:cstheme="minorBidi"/>
            <w:b w:val="0"/>
            <w:bCs w:val="0"/>
            <w:caps w:val="0"/>
            <w:sz w:val="22"/>
          </w:rPr>
          <w:tab/>
        </w:r>
        <w:r w:rsidR="00A5701B" w:rsidRPr="00A407B4">
          <w:rPr>
            <w:rStyle w:val="Hyperlink"/>
            <w:rFonts w:eastAsiaTheme="majorEastAsia"/>
          </w:rPr>
          <w:t>Commercial and Industrial Measures</w:t>
        </w:r>
        <w:r w:rsidR="00A5701B">
          <w:rPr>
            <w:webHidden/>
          </w:rPr>
          <w:tab/>
        </w:r>
        <w:r w:rsidR="00A5701B">
          <w:rPr>
            <w:webHidden/>
          </w:rPr>
          <w:fldChar w:fldCharType="begin"/>
        </w:r>
        <w:r w:rsidR="00A5701B">
          <w:rPr>
            <w:webHidden/>
          </w:rPr>
          <w:instrText xml:space="preserve"> PAGEREF _Toc380062796 \h </w:instrText>
        </w:r>
        <w:r w:rsidR="00A5701B">
          <w:rPr>
            <w:webHidden/>
          </w:rPr>
        </w:r>
        <w:r w:rsidR="00A5701B">
          <w:rPr>
            <w:webHidden/>
          </w:rPr>
          <w:fldChar w:fldCharType="separate"/>
        </w:r>
        <w:r w:rsidR="00DA37A4">
          <w:rPr>
            <w:webHidden/>
          </w:rPr>
          <w:t>64</w:t>
        </w:r>
        <w:r w:rsidR="00A5701B">
          <w:rPr>
            <w:webHidden/>
          </w:rPr>
          <w:fldChar w:fldCharType="end"/>
        </w:r>
      </w:hyperlink>
    </w:p>
    <w:p w:rsidR="00A5701B" w:rsidRDefault="0019278F">
      <w:pPr>
        <w:pStyle w:val="TOC2"/>
        <w:tabs>
          <w:tab w:val="left" w:pos="480"/>
          <w:tab w:val="right" w:leader="dot" w:pos="9350"/>
        </w:tabs>
        <w:rPr>
          <w:rFonts w:eastAsiaTheme="minorEastAsia" w:cstheme="minorBidi"/>
          <w:b w:val="0"/>
          <w:bCs w:val="0"/>
          <w:noProof/>
          <w:sz w:val="22"/>
          <w:szCs w:val="22"/>
        </w:rPr>
      </w:pPr>
      <w:hyperlink w:anchor="_Toc380062797" w:history="1">
        <w:r w:rsidR="00A5701B" w:rsidRPr="00A407B4">
          <w:rPr>
            <w:rStyle w:val="Hyperlink"/>
            <w:rFonts w:eastAsiaTheme="majorEastAsia"/>
            <w:noProof/>
          </w:rPr>
          <w:t>4.1</w:t>
        </w:r>
        <w:r w:rsidR="00A5701B">
          <w:rPr>
            <w:rFonts w:eastAsiaTheme="minorEastAsia" w:cstheme="minorBidi"/>
            <w:b w:val="0"/>
            <w:bCs w:val="0"/>
            <w:noProof/>
            <w:sz w:val="22"/>
            <w:szCs w:val="22"/>
          </w:rPr>
          <w:tab/>
        </w:r>
        <w:r w:rsidR="00A5701B" w:rsidRPr="00A407B4">
          <w:rPr>
            <w:rStyle w:val="Hyperlink"/>
            <w:rFonts w:eastAsiaTheme="majorEastAsia"/>
            <w:noProof/>
          </w:rPr>
          <w:t>Agricultural End Use</w:t>
        </w:r>
        <w:r w:rsidR="00A5701B">
          <w:rPr>
            <w:noProof/>
            <w:webHidden/>
          </w:rPr>
          <w:tab/>
        </w:r>
        <w:r w:rsidR="00A5701B">
          <w:rPr>
            <w:noProof/>
            <w:webHidden/>
          </w:rPr>
          <w:fldChar w:fldCharType="begin"/>
        </w:r>
        <w:r w:rsidR="00A5701B">
          <w:rPr>
            <w:noProof/>
            <w:webHidden/>
          </w:rPr>
          <w:instrText xml:space="preserve"> PAGEREF _Toc380062797 \h </w:instrText>
        </w:r>
        <w:r w:rsidR="00A5701B">
          <w:rPr>
            <w:noProof/>
            <w:webHidden/>
          </w:rPr>
        </w:r>
        <w:r w:rsidR="00A5701B">
          <w:rPr>
            <w:noProof/>
            <w:webHidden/>
          </w:rPr>
          <w:fldChar w:fldCharType="separate"/>
        </w:r>
        <w:r w:rsidR="00DA37A4">
          <w:rPr>
            <w:noProof/>
            <w:webHidden/>
          </w:rPr>
          <w:t>64</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798" w:history="1">
        <w:r w:rsidR="00A5701B" w:rsidRPr="00A407B4">
          <w:rPr>
            <w:rStyle w:val="Hyperlink"/>
            <w:rFonts w:eastAsiaTheme="majorEastAsia"/>
            <w:noProof/>
            <w14:scene3d>
              <w14:camera w14:prst="orthographicFront"/>
              <w14:lightRig w14:rig="threePt" w14:dir="t">
                <w14:rot w14:lat="0" w14:lon="0" w14:rev="0"/>
              </w14:lightRig>
            </w14:scene3d>
          </w:rPr>
          <w:t>4.1.1</w:t>
        </w:r>
        <w:r w:rsidR="00A5701B">
          <w:rPr>
            <w:rFonts w:eastAsiaTheme="minorEastAsia" w:cstheme="minorBidi"/>
            <w:noProof/>
            <w:sz w:val="22"/>
            <w:szCs w:val="22"/>
          </w:rPr>
          <w:tab/>
        </w:r>
        <w:r w:rsidR="00A5701B" w:rsidRPr="00A407B4">
          <w:rPr>
            <w:rStyle w:val="Hyperlink"/>
            <w:rFonts w:eastAsiaTheme="majorEastAsia"/>
            <w:noProof/>
          </w:rPr>
          <w:t>Engine Block Timer for Agricultural Equipment</w:t>
        </w:r>
        <w:r w:rsidR="00A5701B">
          <w:rPr>
            <w:noProof/>
            <w:webHidden/>
          </w:rPr>
          <w:tab/>
        </w:r>
        <w:r w:rsidR="00A5701B">
          <w:rPr>
            <w:noProof/>
            <w:webHidden/>
          </w:rPr>
          <w:fldChar w:fldCharType="begin"/>
        </w:r>
        <w:r w:rsidR="00A5701B">
          <w:rPr>
            <w:noProof/>
            <w:webHidden/>
          </w:rPr>
          <w:instrText xml:space="preserve"> PAGEREF _Toc380062798 \h </w:instrText>
        </w:r>
        <w:r w:rsidR="00A5701B">
          <w:rPr>
            <w:noProof/>
            <w:webHidden/>
          </w:rPr>
        </w:r>
        <w:r w:rsidR="00A5701B">
          <w:rPr>
            <w:noProof/>
            <w:webHidden/>
          </w:rPr>
          <w:fldChar w:fldCharType="separate"/>
        </w:r>
        <w:r w:rsidR="00DA37A4">
          <w:rPr>
            <w:noProof/>
            <w:webHidden/>
          </w:rPr>
          <w:t>64</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799" w:history="1">
        <w:r w:rsidR="00A5701B" w:rsidRPr="00A407B4">
          <w:rPr>
            <w:rStyle w:val="Hyperlink"/>
            <w:rFonts w:eastAsiaTheme="majorEastAsia"/>
            <w:noProof/>
            <w14:scene3d>
              <w14:camera w14:prst="orthographicFront"/>
              <w14:lightRig w14:rig="threePt" w14:dir="t">
                <w14:rot w14:lat="0" w14:lon="0" w14:rev="0"/>
              </w14:lightRig>
            </w14:scene3d>
          </w:rPr>
          <w:t>4.1.2</w:t>
        </w:r>
        <w:r w:rsidR="00A5701B">
          <w:rPr>
            <w:rFonts w:eastAsiaTheme="minorEastAsia" w:cstheme="minorBidi"/>
            <w:noProof/>
            <w:sz w:val="22"/>
            <w:szCs w:val="22"/>
          </w:rPr>
          <w:tab/>
        </w:r>
        <w:r w:rsidR="00A5701B" w:rsidRPr="00A407B4">
          <w:rPr>
            <w:rStyle w:val="Hyperlink"/>
            <w:rFonts w:eastAsiaTheme="majorEastAsia"/>
            <w:noProof/>
          </w:rPr>
          <w:t>High Volume Low Speed Fans</w:t>
        </w:r>
        <w:r w:rsidR="00A5701B">
          <w:rPr>
            <w:noProof/>
            <w:webHidden/>
          </w:rPr>
          <w:tab/>
        </w:r>
        <w:r w:rsidR="00A5701B">
          <w:rPr>
            <w:noProof/>
            <w:webHidden/>
          </w:rPr>
          <w:fldChar w:fldCharType="begin"/>
        </w:r>
        <w:r w:rsidR="00A5701B">
          <w:rPr>
            <w:noProof/>
            <w:webHidden/>
          </w:rPr>
          <w:instrText xml:space="preserve"> PAGEREF _Toc380062799 \h </w:instrText>
        </w:r>
        <w:r w:rsidR="00A5701B">
          <w:rPr>
            <w:noProof/>
            <w:webHidden/>
          </w:rPr>
        </w:r>
        <w:r w:rsidR="00A5701B">
          <w:rPr>
            <w:noProof/>
            <w:webHidden/>
          </w:rPr>
          <w:fldChar w:fldCharType="separate"/>
        </w:r>
        <w:r w:rsidR="00DA37A4">
          <w:rPr>
            <w:noProof/>
            <w:webHidden/>
          </w:rPr>
          <w:t>66</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00" w:history="1">
        <w:r w:rsidR="00A5701B" w:rsidRPr="00A407B4">
          <w:rPr>
            <w:rStyle w:val="Hyperlink"/>
            <w:rFonts w:eastAsiaTheme="majorEastAsia"/>
            <w:noProof/>
            <w14:scene3d>
              <w14:camera w14:prst="orthographicFront"/>
              <w14:lightRig w14:rig="threePt" w14:dir="t">
                <w14:rot w14:lat="0" w14:lon="0" w14:rev="0"/>
              </w14:lightRig>
            </w14:scene3d>
          </w:rPr>
          <w:t>4.1.3</w:t>
        </w:r>
        <w:r w:rsidR="00A5701B">
          <w:rPr>
            <w:rFonts w:eastAsiaTheme="minorEastAsia" w:cstheme="minorBidi"/>
            <w:noProof/>
            <w:sz w:val="22"/>
            <w:szCs w:val="22"/>
          </w:rPr>
          <w:tab/>
        </w:r>
        <w:r w:rsidR="00A5701B" w:rsidRPr="00A407B4">
          <w:rPr>
            <w:rStyle w:val="Hyperlink"/>
            <w:rFonts w:eastAsiaTheme="majorEastAsia"/>
            <w:noProof/>
          </w:rPr>
          <w:t>High Speed Fans</w:t>
        </w:r>
        <w:r w:rsidR="00A5701B">
          <w:rPr>
            <w:noProof/>
            <w:webHidden/>
          </w:rPr>
          <w:tab/>
        </w:r>
        <w:r w:rsidR="00A5701B">
          <w:rPr>
            <w:noProof/>
            <w:webHidden/>
          </w:rPr>
          <w:fldChar w:fldCharType="begin"/>
        </w:r>
        <w:r w:rsidR="00A5701B">
          <w:rPr>
            <w:noProof/>
            <w:webHidden/>
          </w:rPr>
          <w:instrText xml:space="preserve"> PAGEREF _Toc380062800 \h </w:instrText>
        </w:r>
        <w:r w:rsidR="00A5701B">
          <w:rPr>
            <w:noProof/>
            <w:webHidden/>
          </w:rPr>
        </w:r>
        <w:r w:rsidR="00A5701B">
          <w:rPr>
            <w:noProof/>
            <w:webHidden/>
          </w:rPr>
          <w:fldChar w:fldCharType="separate"/>
        </w:r>
        <w:r w:rsidR="00DA37A4">
          <w:rPr>
            <w:noProof/>
            <w:webHidden/>
          </w:rPr>
          <w:t>68</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01" w:history="1">
        <w:r w:rsidR="00A5701B" w:rsidRPr="00A407B4">
          <w:rPr>
            <w:rStyle w:val="Hyperlink"/>
            <w:rFonts w:eastAsiaTheme="majorEastAsia"/>
            <w:noProof/>
            <w14:scene3d>
              <w14:camera w14:prst="orthographicFront"/>
              <w14:lightRig w14:rig="threePt" w14:dir="t">
                <w14:rot w14:lat="0" w14:lon="0" w14:rev="0"/>
              </w14:lightRig>
            </w14:scene3d>
          </w:rPr>
          <w:t>4.1.4</w:t>
        </w:r>
        <w:r w:rsidR="00A5701B">
          <w:rPr>
            <w:rFonts w:eastAsiaTheme="minorEastAsia" w:cstheme="minorBidi"/>
            <w:noProof/>
            <w:sz w:val="22"/>
            <w:szCs w:val="22"/>
          </w:rPr>
          <w:tab/>
        </w:r>
        <w:r w:rsidR="00A5701B" w:rsidRPr="00A407B4">
          <w:rPr>
            <w:rStyle w:val="Hyperlink"/>
            <w:rFonts w:eastAsiaTheme="majorEastAsia"/>
            <w:noProof/>
          </w:rPr>
          <w:t>Live Stock Waterer</w:t>
        </w:r>
        <w:r w:rsidR="00A5701B">
          <w:rPr>
            <w:noProof/>
            <w:webHidden/>
          </w:rPr>
          <w:tab/>
        </w:r>
        <w:r w:rsidR="00A5701B">
          <w:rPr>
            <w:noProof/>
            <w:webHidden/>
          </w:rPr>
          <w:fldChar w:fldCharType="begin"/>
        </w:r>
        <w:r w:rsidR="00A5701B">
          <w:rPr>
            <w:noProof/>
            <w:webHidden/>
          </w:rPr>
          <w:instrText xml:space="preserve"> PAGEREF _Toc380062801 \h </w:instrText>
        </w:r>
        <w:r w:rsidR="00A5701B">
          <w:rPr>
            <w:noProof/>
            <w:webHidden/>
          </w:rPr>
        </w:r>
        <w:r w:rsidR="00A5701B">
          <w:rPr>
            <w:noProof/>
            <w:webHidden/>
          </w:rPr>
          <w:fldChar w:fldCharType="separate"/>
        </w:r>
        <w:r w:rsidR="00DA37A4">
          <w:rPr>
            <w:noProof/>
            <w:webHidden/>
          </w:rPr>
          <w:t>70</w:t>
        </w:r>
        <w:r w:rsidR="00A5701B">
          <w:rPr>
            <w:noProof/>
            <w:webHidden/>
          </w:rPr>
          <w:fldChar w:fldCharType="end"/>
        </w:r>
      </w:hyperlink>
    </w:p>
    <w:p w:rsidR="00A5701B" w:rsidRDefault="0019278F">
      <w:pPr>
        <w:pStyle w:val="TOC2"/>
        <w:tabs>
          <w:tab w:val="left" w:pos="480"/>
          <w:tab w:val="right" w:leader="dot" w:pos="9350"/>
        </w:tabs>
        <w:rPr>
          <w:rFonts w:eastAsiaTheme="minorEastAsia" w:cstheme="minorBidi"/>
          <w:b w:val="0"/>
          <w:bCs w:val="0"/>
          <w:noProof/>
          <w:sz w:val="22"/>
          <w:szCs w:val="22"/>
        </w:rPr>
      </w:pPr>
      <w:hyperlink w:anchor="_Toc380062802" w:history="1">
        <w:r w:rsidR="00A5701B" w:rsidRPr="00A407B4">
          <w:rPr>
            <w:rStyle w:val="Hyperlink"/>
            <w:rFonts w:eastAsiaTheme="majorEastAsia"/>
            <w:noProof/>
          </w:rPr>
          <w:t>4.2</w:t>
        </w:r>
        <w:r w:rsidR="00A5701B">
          <w:rPr>
            <w:rFonts w:eastAsiaTheme="minorEastAsia" w:cstheme="minorBidi"/>
            <w:b w:val="0"/>
            <w:bCs w:val="0"/>
            <w:noProof/>
            <w:sz w:val="22"/>
            <w:szCs w:val="22"/>
          </w:rPr>
          <w:tab/>
        </w:r>
        <w:r w:rsidR="00A5701B" w:rsidRPr="00A407B4">
          <w:rPr>
            <w:rStyle w:val="Hyperlink"/>
            <w:rFonts w:eastAsiaTheme="majorEastAsia"/>
            <w:noProof/>
          </w:rPr>
          <w:t>Food Service Equipment End Use</w:t>
        </w:r>
        <w:r w:rsidR="00A5701B">
          <w:rPr>
            <w:noProof/>
            <w:webHidden/>
          </w:rPr>
          <w:tab/>
        </w:r>
        <w:r w:rsidR="00A5701B">
          <w:rPr>
            <w:noProof/>
            <w:webHidden/>
          </w:rPr>
          <w:fldChar w:fldCharType="begin"/>
        </w:r>
        <w:r w:rsidR="00A5701B">
          <w:rPr>
            <w:noProof/>
            <w:webHidden/>
          </w:rPr>
          <w:instrText xml:space="preserve"> PAGEREF _Toc380062802 \h </w:instrText>
        </w:r>
        <w:r w:rsidR="00A5701B">
          <w:rPr>
            <w:noProof/>
            <w:webHidden/>
          </w:rPr>
        </w:r>
        <w:r w:rsidR="00A5701B">
          <w:rPr>
            <w:noProof/>
            <w:webHidden/>
          </w:rPr>
          <w:fldChar w:fldCharType="separate"/>
        </w:r>
        <w:r w:rsidR="00DA37A4">
          <w:rPr>
            <w:noProof/>
            <w:webHidden/>
          </w:rPr>
          <w:t>72</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03" w:history="1">
        <w:r w:rsidR="00A5701B" w:rsidRPr="00A407B4">
          <w:rPr>
            <w:rStyle w:val="Hyperlink"/>
            <w:rFonts w:eastAsiaTheme="majorEastAsia"/>
            <w:noProof/>
            <w14:scene3d>
              <w14:camera w14:prst="orthographicFront"/>
              <w14:lightRig w14:rig="threePt" w14:dir="t">
                <w14:rot w14:lat="0" w14:lon="0" w14:rev="0"/>
              </w14:lightRig>
            </w14:scene3d>
          </w:rPr>
          <w:t>4.2.1</w:t>
        </w:r>
        <w:r w:rsidR="00A5701B">
          <w:rPr>
            <w:rFonts w:eastAsiaTheme="minorEastAsia" w:cstheme="minorBidi"/>
            <w:noProof/>
            <w:sz w:val="22"/>
            <w:szCs w:val="22"/>
          </w:rPr>
          <w:tab/>
        </w:r>
        <w:r w:rsidR="00A5701B" w:rsidRPr="00A407B4">
          <w:rPr>
            <w:rStyle w:val="Hyperlink"/>
            <w:rFonts w:eastAsiaTheme="majorEastAsia"/>
            <w:noProof/>
          </w:rPr>
          <w:t>Combination Oven</w:t>
        </w:r>
        <w:r w:rsidR="00A5701B">
          <w:rPr>
            <w:noProof/>
            <w:webHidden/>
          </w:rPr>
          <w:tab/>
        </w:r>
        <w:r w:rsidR="00A5701B">
          <w:rPr>
            <w:noProof/>
            <w:webHidden/>
          </w:rPr>
          <w:fldChar w:fldCharType="begin"/>
        </w:r>
        <w:r w:rsidR="00A5701B">
          <w:rPr>
            <w:noProof/>
            <w:webHidden/>
          </w:rPr>
          <w:instrText xml:space="preserve"> PAGEREF _Toc380062803 \h </w:instrText>
        </w:r>
        <w:r w:rsidR="00A5701B">
          <w:rPr>
            <w:noProof/>
            <w:webHidden/>
          </w:rPr>
        </w:r>
        <w:r w:rsidR="00A5701B">
          <w:rPr>
            <w:noProof/>
            <w:webHidden/>
          </w:rPr>
          <w:fldChar w:fldCharType="separate"/>
        </w:r>
        <w:r w:rsidR="00DA37A4">
          <w:rPr>
            <w:noProof/>
            <w:webHidden/>
          </w:rPr>
          <w:t>72</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04" w:history="1">
        <w:r w:rsidR="00A5701B" w:rsidRPr="00A407B4">
          <w:rPr>
            <w:rStyle w:val="Hyperlink"/>
            <w:rFonts w:eastAsiaTheme="majorEastAsia"/>
            <w:noProof/>
            <w14:scene3d>
              <w14:camera w14:prst="orthographicFront"/>
              <w14:lightRig w14:rig="threePt" w14:dir="t">
                <w14:rot w14:lat="0" w14:lon="0" w14:rev="0"/>
              </w14:lightRig>
            </w14:scene3d>
          </w:rPr>
          <w:t>4.2.2</w:t>
        </w:r>
        <w:r w:rsidR="00A5701B">
          <w:rPr>
            <w:rFonts w:eastAsiaTheme="minorEastAsia" w:cstheme="minorBidi"/>
            <w:noProof/>
            <w:sz w:val="22"/>
            <w:szCs w:val="22"/>
          </w:rPr>
          <w:tab/>
        </w:r>
        <w:r w:rsidR="00A5701B" w:rsidRPr="00A407B4">
          <w:rPr>
            <w:rStyle w:val="Hyperlink"/>
            <w:rFonts w:eastAsiaTheme="majorEastAsia"/>
            <w:noProof/>
          </w:rPr>
          <w:t>Commercial Solid and Glass Door Refrigerators &amp; Freezers</w:t>
        </w:r>
        <w:r w:rsidR="00A5701B">
          <w:rPr>
            <w:noProof/>
            <w:webHidden/>
          </w:rPr>
          <w:tab/>
        </w:r>
        <w:r w:rsidR="00A5701B">
          <w:rPr>
            <w:noProof/>
            <w:webHidden/>
          </w:rPr>
          <w:fldChar w:fldCharType="begin"/>
        </w:r>
        <w:r w:rsidR="00A5701B">
          <w:rPr>
            <w:noProof/>
            <w:webHidden/>
          </w:rPr>
          <w:instrText xml:space="preserve"> PAGEREF _Toc380062804 \h </w:instrText>
        </w:r>
        <w:r w:rsidR="00A5701B">
          <w:rPr>
            <w:noProof/>
            <w:webHidden/>
          </w:rPr>
        </w:r>
        <w:r w:rsidR="00A5701B">
          <w:rPr>
            <w:noProof/>
            <w:webHidden/>
          </w:rPr>
          <w:fldChar w:fldCharType="separate"/>
        </w:r>
        <w:r w:rsidR="00DA37A4">
          <w:rPr>
            <w:noProof/>
            <w:webHidden/>
          </w:rPr>
          <w:t>74</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05" w:history="1">
        <w:r w:rsidR="00A5701B" w:rsidRPr="00A407B4">
          <w:rPr>
            <w:rStyle w:val="Hyperlink"/>
            <w:rFonts w:ascii="Arial" w:eastAsiaTheme="majorEastAsia" w:hAnsi="Arial"/>
            <w:noProof/>
            <w14:scene3d>
              <w14:camera w14:prst="orthographicFront"/>
              <w14:lightRig w14:rig="threePt" w14:dir="t">
                <w14:rot w14:lat="0" w14:lon="0" w14:rev="0"/>
              </w14:lightRig>
            </w14:scene3d>
          </w:rPr>
          <w:t>4.2.3</w:t>
        </w:r>
        <w:r w:rsidR="00A5701B">
          <w:rPr>
            <w:rFonts w:eastAsiaTheme="minorEastAsia" w:cstheme="minorBidi"/>
            <w:noProof/>
            <w:sz w:val="22"/>
            <w:szCs w:val="22"/>
          </w:rPr>
          <w:tab/>
        </w:r>
        <w:r w:rsidR="00A5701B" w:rsidRPr="00A407B4">
          <w:rPr>
            <w:rStyle w:val="Hyperlink"/>
            <w:rFonts w:eastAsiaTheme="majorEastAsia"/>
            <w:noProof/>
          </w:rPr>
          <w:t>Commercial Steam Cooker</w:t>
        </w:r>
        <w:r w:rsidR="00A5701B">
          <w:rPr>
            <w:noProof/>
            <w:webHidden/>
          </w:rPr>
          <w:tab/>
        </w:r>
        <w:r w:rsidR="00A5701B">
          <w:rPr>
            <w:noProof/>
            <w:webHidden/>
          </w:rPr>
          <w:fldChar w:fldCharType="begin"/>
        </w:r>
        <w:r w:rsidR="00A5701B">
          <w:rPr>
            <w:noProof/>
            <w:webHidden/>
          </w:rPr>
          <w:instrText xml:space="preserve"> PAGEREF _Toc380062805 \h </w:instrText>
        </w:r>
        <w:r w:rsidR="00A5701B">
          <w:rPr>
            <w:noProof/>
            <w:webHidden/>
          </w:rPr>
        </w:r>
        <w:r w:rsidR="00A5701B">
          <w:rPr>
            <w:noProof/>
            <w:webHidden/>
          </w:rPr>
          <w:fldChar w:fldCharType="separate"/>
        </w:r>
        <w:r w:rsidR="00DA37A4">
          <w:rPr>
            <w:noProof/>
            <w:webHidden/>
          </w:rPr>
          <w:t>78</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06" w:history="1">
        <w:r w:rsidR="00A5701B" w:rsidRPr="00A407B4">
          <w:rPr>
            <w:rStyle w:val="Hyperlink"/>
            <w:rFonts w:eastAsiaTheme="majorEastAsia"/>
            <w:noProof/>
            <w14:scene3d>
              <w14:camera w14:prst="orthographicFront"/>
              <w14:lightRig w14:rig="threePt" w14:dir="t">
                <w14:rot w14:lat="0" w14:lon="0" w14:rev="0"/>
              </w14:lightRig>
            </w14:scene3d>
          </w:rPr>
          <w:t>4.2.4</w:t>
        </w:r>
        <w:r w:rsidR="00A5701B">
          <w:rPr>
            <w:rFonts w:eastAsiaTheme="minorEastAsia" w:cstheme="minorBidi"/>
            <w:noProof/>
            <w:sz w:val="22"/>
            <w:szCs w:val="22"/>
          </w:rPr>
          <w:tab/>
        </w:r>
        <w:r w:rsidR="00A5701B" w:rsidRPr="00A407B4">
          <w:rPr>
            <w:rStyle w:val="Hyperlink"/>
            <w:rFonts w:eastAsiaTheme="majorEastAsia"/>
            <w:noProof/>
          </w:rPr>
          <w:t>Conveyor Oven</w:t>
        </w:r>
        <w:r w:rsidR="00A5701B">
          <w:rPr>
            <w:noProof/>
            <w:webHidden/>
          </w:rPr>
          <w:tab/>
        </w:r>
        <w:r w:rsidR="00A5701B">
          <w:rPr>
            <w:noProof/>
            <w:webHidden/>
          </w:rPr>
          <w:fldChar w:fldCharType="begin"/>
        </w:r>
        <w:r w:rsidR="00A5701B">
          <w:rPr>
            <w:noProof/>
            <w:webHidden/>
          </w:rPr>
          <w:instrText xml:space="preserve"> PAGEREF _Toc380062806 \h </w:instrText>
        </w:r>
        <w:r w:rsidR="00A5701B">
          <w:rPr>
            <w:noProof/>
            <w:webHidden/>
          </w:rPr>
        </w:r>
        <w:r w:rsidR="00A5701B">
          <w:rPr>
            <w:noProof/>
            <w:webHidden/>
          </w:rPr>
          <w:fldChar w:fldCharType="separate"/>
        </w:r>
        <w:r w:rsidR="00DA37A4">
          <w:rPr>
            <w:noProof/>
            <w:webHidden/>
          </w:rPr>
          <w:t>87</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07" w:history="1">
        <w:r w:rsidR="00A5701B" w:rsidRPr="00A407B4">
          <w:rPr>
            <w:rStyle w:val="Hyperlink"/>
            <w:rFonts w:eastAsiaTheme="majorEastAsia"/>
            <w:noProof/>
            <w14:scene3d>
              <w14:camera w14:prst="orthographicFront"/>
              <w14:lightRig w14:rig="threePt" w14:dir="t">
                <w14:rot w14:lat="0" w14:lon="0" w14:rev="0"/>
              </w14:lightRig>
            </w14:scene3d>
          </w:rPr>
          <w:t>4.2.5</w:t>
        </w:r>
        <w:r w:rsidR="00A5701B">
          <w:rPr>
            <w:rFonts w:eastAsiaTheme="minorEastAsia" w:cstheme="minorBidi"/>
            <w:noProof/>
            <w:sz w:val="22"/>
            <w:szCs w:val="22"/>
          </w:rPr>
          <w:tab/>
        </w:r>
        <w:r w:rsidR="00A5701B" w:rsidRPr="00A407B4">
          <w:rPr>
            <w:rStyle w:val="Hyperlink"/>
            <w:rFonts w:eastAsiaTheme="majorEastAsia"/>
            <w:noProof/>
          </w:rPr>
          <w:t>ENERGY STAR Convection Oven</w:t>
        </w:r>
        <w:r w:rsidR="00A5701B">
          <w:rPr>
            <w:noProof/>
            <w:webHidden/>
          </w:rPr>
          <w:tab/>
        </w:r>
        <w:r w:rsidR="00A5701B">
          <w:rPr>
            <w:noProof/>
            <w:webHidden/>
          </w:rPr>
          <w:fldChar w:fldCharType="begin"/>
        </w:r>
        <w:r w:rsidR="00A5701B">
          <w:rPr>
            <w:noProof/>
            <w:webHidden/>
          </w:rPr>
          <w:instrText xml:space="preserve"> PAGEREF _Toc380062807 \h </w:instrText>
        </w:r>
        <w:r w:rsidR="00A5701B">
          <w:rPr>
            <w:noProof/>
            <w:webHidden/>
          </w:rPr>
        </w:r>
        <w:r w:rsidR="00A5701B">
          <w:rPr>
            <w:noProof/>
            <w:webHidden/>
          </w:rPr>
          <w:fldChar w:fldCharType="separate"/>
        </w:r>
        <w:r w:rsidR="00DA37A4">
          <w:rPr>
            <w:noProof/>
            <w:webHidden/>
          </w:rPr>
          <w:t>89</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09" w:history="1">
        <w:r w:rsidR="00A5701B" w:rsidRPr="00A407B4">
          <w:rPr>
            <w:rStyle w:val="Hyperlink"/>
            <w:rFonts w:eastAsiaTheme="majorEastAsia"/>
            <w:noProof/>
            <w14:scene3d>
              <w14:camera w14:prst="orthographicFront"/>
              <w14:lightRig w14:rig="threePt" w14:dir="t">
                <w14:rot w14:lat="0" w14:lon="0" w14:rev="0"/>
              </w14:lightRig>
            </w14:scene3d>
          </w:rPr>
          <w:t>4.2.6</w:t>
        </w:r>
        <w:r w:rsidR="00A5701B">
          <w:rPr>
            <w:rFonts w:eastAsiaTheme="minorEastAsia" w:cstheme="minorBidi"/>
            <w:noProof/>
            <w:sz w:val="22"/>
            <w:szCs w:val="22"/>
          </w:rPr>
          <w:tab/>
        </w:r>
        <w:r w:rsidR="00A5701B" w:rsidRPr="00A407B4">
          <w:rPr>
            <w:rStyle w:val="Hyperlink"/>
            <w:rFonts w:eastAsiaTheme="majorEastAsia"/>
            <w:noProof/>
          </w:rPr>
          <w:t>ENERGY STAR Dishwaster</w:t>
        </w:r>
        <w:r w:rsidR="00A5701B">
          <w:rPr>
            <w:noProof/>
            <w:webHidden/>
          </w:rPr>
          <w:tab/>
        </w:r>
        <w:r w:rsidR="00A5701B">
          <w:rPr>
            <w:noProof/>
            <w:webHidden/>
          </w:rPr>
          <w:fldChar w:fldCharType="begin"/>
        </w:r>
        <w:r w:rsidR="00A5701B">
          <w:rPr>
            <w:noProof/>
            <w:webHidden/>
          </w:rPr>
          <w:instrText xml:space="preserve"> PAGEREF _Toc380062809 \h </w:instrText>
        </w:r>
        <w:r w:rsidR="00A5701B">
          <w:rPr>
            <w:noProof/>
            <w:webHidden/>
          </w:rPr>
        </w:r>
        <w:r w:rsidR="00A5701B">
          <w:rPr>
            <w:noProof/>
            <w:webHidden/>
          </w:rPr>
          <w:fldChar w:fldCharType="separate"/>
        </w:r>
        <w:r w:rsidR="00DA37A4">
          <w:rPr>
            <w:noProof/>
            <w:webHidden/>
          </w:rPr>
          <w:t>93</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10" w:history="1">
        <w:r w:rsidR="00A5701B" w:rsidRPr="00A407B4">
          <w:rPr>
            <w:rStyle w:val="Hyperlink"/>
            <w:rFonts w:eastAsiaTheme="majorEastAsia"/>
            <w:noProof/>
            <w14:scene3d>
              <w14:camera w14:prst="orthographicFront"/>
              <w14:lightRig w14:rig="threePt" w14:dir="t">
                <w14:rot w14:lat="0" w14:lon="0" w14:rev="0"/>
              </w14:lightRig>
            </w14:scene3d>
          </w:rPr>
          <w:t>4.2.7</w:t>
        </w:r>
        <w:r w:rsidR="00A5701B">
          <w:rPr>
            <w:rFonts w:eastAsiaTheme="minorEastAsia" w:cstheme="minorBidi"/>
            <w:noProof/>
            <w:sz w:val="22"/>
            <w:szCs w:val="22"/>
          </w:rPr>
          <w:tab/>
        </w:r>
        <w:r w:rsidR="00A5701B" w:rsidRPr="00A407B4">
          <w:rPr>
            <w:rStyle w:val="Hyperlink"/>
            <w:rFonts w:eastAsiaTheme="majorEastAsia"/>
            <w:noProof/>
          </w:rPr>
          <w:t>ENERGY STAR Fryer</w:t>
        </w:r>
        <w:r w:rsidR="00A5701B">
          <w:rPr>
            <w:noProof/>
            <w:webHidden/>
          </w:rPr>
          <w:tab/>
        </w:r>
        <w:r w:rsidR="00A5701B">
          <w:rPr>
            <w:noProof/>
            <w:webHidden/>
          </w:rPr>
          <w:fldChar w:fldCharType="begin"/>
        </w:r>
        <w:r w:rsidR="00A5701B">
          <w:rPr>
            <w:noProof/>
            <w:webHidden/>
          </w:rPr>
          <w:instrText xml:space="preserve"> PAGEREF _Toc380062810 \h </w:instrText>
        </w:r>
        <w:r w:rsidR="00A5701B">
          <w:rPr>
            <w:noProof/>
            <w:webHidden/>
          </w:rPr>
        </w:r>
        <w:r w:rsidR="00A5701B">
          <w:rPr>
            <w:noProof/>
            <w:webHidden/>
          </w:rPr>
          <w:fldChar w:fldCharType="separate"/>
        </w:r>
        <w:r w:rsidR="00DA37A4">
          <w:rPr>
            <w:noProof/>
            <w:webHidden/>
          </w:rPr>
          <w:t>98</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11" w:history="1">
        <w:r w:rsidR="00A5701B" w:rsidRPr="00A407B4">
          <w:rPr>
            <w:rStyle w:val="Hyperlink"/>
            <w:rFonts w:eastAsiaTheme="majorEastAsia"/>
            <w:noProof/>
            <w14:scene3d>
              <w14:camera w14:prst="orthographicFront"/>
              <w14:lightRig w14:rig="threePt" w14:dir="t">
                <w14:rot w14:lat="0" w14:lon="0" w14:rev="0"/>
              </w14:lightRig>
            </w14:scene3d>
          </w:rPr>
          <w:t>4.2.8</w:t>
        </w:r>
        <w:r w:rsidR="00A5701B">
          <w:rPr>
            <w:rFonts w:eastAsiaTheme="minorEastAsia" w:cstheme="minorBidi"/>
            <w:noProof/>
            <w:sz w:val="22"/>
            <w:szCs w:val="22"/>
          </w:rPr>
          <w:tab/>
        </w:r>
        <w:r w:rsidR="00A5701B" w:rsidRPr="00A407B4">
          <w:rPr>
            <w:rStyle w:val="Hyperlink"/>
            <w:rFonts w:eastAsiaTheme="majorEastAsia"/>
            <w:noProof/>
          </w:rPr>
          <w:t>ENERGY STAR Griddle</w:t>
        </w:r>
        <w:r w:rsidR="00A5701B">
          <w:rPr>
            <w:noProof/>
            <w:webHidden/>
          </w:rPr>
          <w:tab/>
        </w:r>
        <w:r w:rsidR="00A5701B">
          <w:rPr>
            <w:noProof/>
            <w:webHidden/>
          </w:rPr>
          <w:fldChar w:fldCharType="begin"/>
        </w:r>
        <w:r w:rsidR="00A5701B">
          <w:rPr>
            <w:noProof/>
            <w:webHidden/>
          </w:rPr>
          <w:instrText xml:space="preserve"> PAGEREF _Toc380062811 \h </w:instrText>
        </w:r>
        <w:r w:rsidR="00A5701B">
          <w:rPr>
            <w:noProof/>
            <w:webHidden/>
          </w:rPr>
        </w:r>
        <w:r w:rsidR="00A5701B">
          <w:rPr>
            <w:noProof/>
            <w:webHidden/>
          </w:rPr>
          <w:fldChar w:fldCharType="separate"/>
        </w:r>
        <w:r w:rsidR="00DA37A4">
          <w:rPr>
            <w:noProof/>
            <w:webHidden/>
          </w:rPr>
          <w:t>102</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12" w:history="1">
        <w:r w:rsidR="00A5701B" w:rsidRPr="00A407B4">
          <w:rPr>
            <w:rStyle w:val="Hyperlink"/>
            <w:rFonts w:eastAsiaTheme="majorEastAsia"/>
            <w:noProof/>
            <w14:scene3d>
              <w14:camera w14:prst="orthographicFront"/>
              <w14:lightRig w14:rig="threePt" w14:dir="t">
                <w14:rot w14:lat="0" w14:lon="0" w14:rev="0"/>
              </w14:lightRig>
            </w14:scene3d>
          </w:rPr>
          <w:t>4.2.9</w:t>
        </w:r>
        <w:r w:rsidR="00A5701B">
          <w:rPr>
            <w:rFonts w:eastAsiaTheme="minorEastAsia" w:cstheme="minorBidi"/>
            <w:noProof/>
            <w:sz w:val="22"/>
            <w:szCs w:val="22"/>
          </w:rPr>
          <w:tab/>
        </w:r>
        <w:r w:rsidR="00A5701B" w:rsidRPr="00A407B4">
          <w:rPr>
            <w:rStyle w:val="Hyperlink"/>
            <w:rFonts w:eastAsiaTheme="majorEastAsia"/>
            <w:noProof/>
          </w:rPr>
          <w:t>ENERGY STAR Hot Food Holding Cabinets</w:t>
        </w:r>
        <w:r w:rsidR="00A5701B">
          <w:rPr>
            <w:noProof/>
            <w:webHidden/>
          </w:rPr>
          <w:tab/>
        </w:r>
        <w:r w:rsidR="00A5701B">
          <w:rPr>
            <w:noProof/>
            <w:webHidden/>
          </w:rPr>
          <w:fldChar w:fldCharType="begin"/>
        </w:r>
        <w:r w:rsidR="00A5701B">
          <w:rPr>
            <w:noProof/>
            <w:webHidden/>
          </w:rPr>
          <w:instrText xml:space="preserve"> PAGEREF _Toc380062812 \h </w:instrText>
        </w:r>
        <w:r w:rsidR="00A5701B">
          <w:rPr>
            <w:noProof/>
            <w:webHidden/>
          </w:rPr>
        </w:r>
        <w:r w:rsidR="00A5701B">
          <w:rPr>
            <w:noProof/>
            <w:webHidden/>
          </w:rPr>
          <w:fldChar w:fldCharType="separate"/>
        </w:r>
        <w:r w:rsidR="00DA37A4">
          <w:rPr>
            <w:noProof/>
            <w:webHidden/>
          </w:rPr>
          <w:t>108</w:t>
        </w:r>
        <w:r w:rsidR="00A5701B">
          <w:rPr>
            <w:noProof/>
            <w:webHidden/>
          </w:rPr>
          <w:fldChar w:fldCharType="end"/>
        </w:r>
      </w:hyperlink>
    </w:p>
    <w:p w:rsidR="00A5701B" w:rsidRDefault="0019278F">
      <w:pPr>
        <w:pStyle w:val="TOC3"/>
        <w:tabs>
          <w:tab w:val="left" w:pos="1200"/>
          <w:tab w:val="right" w:leader="dot" w:pos="9350"/>
        </w:tabs>
        <w:rPr>
          <w:rFonts w:eastAsiaTheme="minorEastAsia" w:cstheme="minorBidi"/>
          <w:noProof/>
          <w:sz w:val="22"/>
          <w:szCs w:val="22"/>
        </w:rPr>
      </w:pPr>
      <w:hyperlink w:anchor="_Toc380062813" w:history="1">
        <w:r w:rsidR="00A5701B" w:rsidRPr="00A407B4">
          <w:rPr>
            <w:rStyle w:val="Hyperlink"/>
            <w:rFonts w:eastAsiaTheme="majorEastAsia"/>
            <w:noProof/>
            <w14:scene3d>
              <w14:camera w14:prst="orthographicFront"/>
              <w14:lightRig w14:rig="threePt" w14:dir="t">
                <w14:rot w14:lat="0" w14:lon="0" w14:rev="0"/>
              </w14:lightRig>
            </w14:scene3d>
          </w:rPr>
          <w:t>4.2.10</w:t>
        </w:r>
        <w:r w:rsidR="00A5701B">
          <w:rPr>
            <w:rFonts w:eastAsiaTheme="minorEastAsia" w:cstheme="minorBidi"/>
            <w:noProof/>
            <w:sz w:val="22"/>
            <w:szCs w:val="22"/>
          </w:rPr>
          <w:tab/>
        </w:r>
        <w:r w:rsidR="00A5701B" w:rsidRPr="00A407B4">
          <w:rPr>
            <w:rStyle w:val="Hyperlink"/>
            <w:rFonts w:eastAsiaTheme="majorEastAsia"/>
            <w:noProof/>
          </w:rPr>
          <w:t>ENERGY STAR Ice Maker</w:t>
        </w:r>
        <w:r w:rsidR="00A5701B">
          <w:rPr>
            <w:noProof/>
            <w:webHidden/>
          </w:rPr>
          <w:tab/>
        </w:r>
        <w:r w:rsidR="00A5701B">
          <w:rPr>
            <w:noProof/>
            <w:webHidden/>
          </w:rPr>
          <w:fldChar w:fldCharType="begin"/>
        </w:r>
        <w:r w:rsidR="00A5701B">
          <w:rPr>
            <w:noProof/>
            <w:webHidden/>
          </w:rPr>
          <w:instrText xml:space="preserve"> PAGEREF _Toc380062813 \h </w:instrText>
        </w:r>
        <w:r w:rsidR="00A5701B">
          <w:rPr>
            <w:noProof/>
            <w:webHidden/>
          </w:rPr>
        </w:r>
        <w:r w:rsidR="00A5701B">
          <w:rPr>
            <w:noProof/>
            <w:webHidden/>
          </w:rPr>
          <w:fldChar w:fldCharType="separate"/>
        </w:r>
        <w:r w:rsidR="00DA37A4">
          <w:rPr>
            <w:noProof/>
            <w:webHidden/>
          </w:rPr>
          <w:t>112</w:t>
        </w:r>
        <w:r w:rsidR="00A5701B">
          <w:rPr>
            <w:noProof/>
            <w:webHidden/>
          </w:rPr>
          <w:fldChar w:fldCharType="end"/>
        </w:r>
      </w:hyperlink>
    </w:p>
    <w:p w:rsidR="00A5701B" w:rsidRDefault="0019278F">
      <w:pPr>
        <w:pStyle w:val="TOC3"/>
        <w:tabs>
          <w:tab w:val="left" w:pos="1200"/>
          <w:tab w:val="right" w:leader="dot" w:pos="9350"/>
        </w:tabs>
        <w:rPr>
          <w:rFonts w:eastAsiaTheme="minorEastAsia" w:cstheme="minorBidi"/>
          <w:noProof/>
          <w:sz w:val="22"/>
          <w:szCs w:val="22"/>
        </w:rPr>
      </w:pPr>
      <w:hyperlink w:anchor="_Toc380062814" w:history="1">
        <w:r w:rsidR="00A5701B" w:rsidRPr="00A407B4">
          <w:rPr>
            <w:rStyle w:val="Hyperlink"/>
            <w:rFonts w:eastAsiaTheme="majorEastAsia"/>
            <w:noProof/>
            <w14:scene3d>
              <w14:camera w14:prst="orthographicFront"/>
              <w14:lightRig w14:rig="threePt" w14:dir="t">
                <w14:rot w14:lat="0" w14:lon="0" w14:rev="0"/>
              </w14:lightRig>
            </w14:scene3d>
          </w:rPr>
          <w:t>4.2.11</w:t>
        </w:r>
        <w:r w:rsidR="00A5701B">
          <w:rPr>
            <w:rFonts w:eastAsiaTheme="minorEastAsia" w:cstheme="minorBidi"/>
            <w:noProof/>
            <w:sz w:val="22"/>
            <w:szCs w:val="22"/>
          </w:rPr>
          <w:tab/>
        </w:r>
        <w:r w:rsidR="00A5701B" w:rsidRPr="00A407B4">
          <w:rPr>
            <w:rStyle w:val="Hyperlink"/>
            <w:rFonts w:eastAsiaTheme="majorEastAsia"/>
            <w:noProof/>
          </w:rPr>
          <w:t>High Efficiency Pre-Rinse Spray Valve</w:t>
        </w:r>
        <w:r w:rsidR="00A5701B">
          <w:rPr>
            <w:noProof/>
            <w:webHidden/>
          </w:rPr>
          <w:tab/>
        </w:r>
        <w:r w:rsidR="00A5701B">
          <w:rPr>
            <w:noProof/>
            <w:webHidden/>
          </w:rPr>
          <w:fldChar w:fldCharType="begin"/>
        </w:r>
        <w:r w:rsidR="00A5701B">
          <w:rPr>
            <w:noProof/>
            <w:webHidden/>
          </w:rPr>
          <w:instrText xml:space="preserve"> PAGEREF _Toc380062814 \h </w:instrText>
        </w:r>
        <w:r w:rsidR="00A5701B">
          <w:rPr>
            <w:noProof/>
            <w:webHidden/>
          </w:rPr>
        </w:r>
        <w:r w:rsidR="00A5701B">
          <w:rPr>
            <w:noProof/>
            <w:webHidden/>
          </w:rPr>
          <w:fldChar w:fldCharType="separate"/>
        </w:r>
        <w:r w:rsidR="00DA37A4">
          <w:rPr>
            <w:noProof/>
            <w:webHidden/>
          </w:rPr>
          <w:t>116</w:t>
        </w:r>
        <w:r w:rsidR="00A5701B">
          <w:rPr>
            <w:noProof/>
            <w:webHidden/>
          </w:rPr>
          <w:fldChar w:fldCharType="end"/>
        </w:r>
      </w:hyperlink>
    </w:p>
    <w:p w:rsidR="00A5701B" w:rsidRDefault="0019278F">
      <w:pPr>
        <w:pStyle w:val="TOC3"/>
        <w:tabs>
          <w:tab w:val="left" w:pos="1200"/>
          <w:tab w:val="right" w:leader="dot" w:pos="9350"/>
        </w:tabs>
        <w:rPr>
          <w:rFonts w:eastAsiaTheme="minorEastAsia" w:cstheme="minorBidi"/>
          <w:noProof/>
          <w:sz w:val="22"/>
          <w:szCs w:val="22"/>
        </w:rPr>
      </w:pPr>
      <w:hyperlink w:anchor="_Toc380062815" w:history="1">
        <w:r w:rsidR="00A5701B" w:rsidRPr="00A407B4">
          <w:rPr>
            <w:rStyle w:val="Hyperlink"/>
            <w:rFonts w:eastAsiaTheme="majorEastAsia"/>
            <w:noProof/>
            <w14:scene3d>
              <w14:camera w14:prst="orthographicFront"/>
              <w14:lightRig w14:rig="threePt" w14:dir="t">
                <w14:rot w14:lat="0" w14:lon="0" w14:rev="0"/>
              </w14:lightRig>
            </w14:scene3d>
          </w:rPr>
          <w:t>4.2.12</w:t>
        </w:r>
        <w:r w:rsidR="00A5701B">
          <w:rPr>
            <w:rFonts w:eastAsiaTheme="minorEastAsia" w:cstheme="minorBidi"/>
            <w:noProof/>
            <w:sz w:val="22"/>
            <w:szCs w:val="22"/>
          </w:rPr>
          <w:tab/>
        </w:r>
        <w:r w:rsidR="00A5701B" w:rsidRPr="00A407B4">
          <w:rPr>
            <w:rStyle w:val="Hyperlink"/>
            <w:rFonts w:eastAsiaTheme="majorEastAsia"/>
            <w:noProof/>
          </w:rPr>
          <w:t>Infrared Charbroiler</w:t>
        </w:r>
        <w:r w:rsidR="00A5701B">
          <w:rPr>
            <w:noProof/>
            <w:webHidden/>
          </w:rPr>
          <w:tab/>
        </w:r>
        <w:r w:rsidR="00A5701B">
          <w:rPr>
            <w:noProof/>
            <w:webHidden/>
          </w:rPr>
          <w:fldChar w:fldCharType="begin"/>
        </w:r>
        <w:r w:rsidR="00A5701B">
          <w:rPr>
            <w:noProof/>
            <w:webHidden/>
          </w:rPr>
          <w:instrText xml:space="preserve"> PAGEREF _Toc380062815 \h </w:instrText>
        </w:r>
        <w:r w:rsidR="00A5701B">
          <w:rPr>
            <w:noProof/>
            <w:webHidden/>
          </w:rPr>
        </w:r>
        <w:r w:rsidR="00A5701B">
          <w:rPr>
            <w:noProof/>
            <w:webHidden/>
          </w:rPr>
          <w:fldChar w:fldCharType="separate"/>
        </w:r>
        <w:r w:rsidR="00DA37A4">
          <w:rPr>
            <w:noProof/>
            <w:webHidden/>
          </w:rPr>
          <w:t>121</w:t>
        </w:r>
        <w:r w:rsidR="00A5701B">
          <w:rPr>
            <w:noProof/>
            <w:webHidden/>
          </w:rPr>
          <w:fldChar w:fldCharType="end"/>
        </w:r>
      </w:hyperlink>
    </w:p>
    <w:p w:rsidR="00A5701B" w:rsidRDefault="0019278F">
      <w:pPr>
        <w:pStyle w:val="TOC3"/>
        <w:tabs>
          <w:tab w:val="left" w:pos="1200"/>
          <w:tab w:val="right" w:leader="dot" w:pos="9350"/>
        </w:tabs>
        <w:rPr>
          <w:rFonts w:eastAsiaTheme="minorEastAsia" w:cstheme="minorBidi"/>
          <w:noProof/>
          <w:sz w:val="22"/>
          <w:szCs w:val="22"/>
        </w:rPr>
      </w:pPr>
      <w:hyperlink w:anchor="_Toc380062816" w:history="1">
        <w:r w:rsidR="00A5701B" w:rsidRPr="00A407B4">
          <w:rPr>
            <w:rStyle w:val="Hyperlink"/>
            <w:rFonts w:eastAsiaTheme="majorEastAsia"/>
            <w:noProof/>
            <w14:scene3d>
              <w14:camera w14:prst="orthographicFront"/>
              <w14:lightRig w14:rig="threePt" w14:dir="t">
                <w14:rot w14:lat="0" w14:lon="0" w14:rev="0"/>
              </w14:lightRig>
            </w14:scene3d>
          </w:rPr>
          <w:t>4.2.13</w:t>
        </w:r>
        <w:r w:rsidR="00A5701B">
          <w:rPr>
            <w:rFonts w:eastAsiaTheme="minorEastAsia" w:cstheme="minorBidi"/>
            <w:noProof/>
            <w:sz w:val="22"/>
            <w:szCs w:val="22"/>
          </w:rPr>
          <w:tab/>
        </w:r>
        <w:r w:rsidR="00A5701B" w:rsidRPr="00A407B4">
          <w:rPr>
            <w:rStyle w:val="Hyperlink"/>
            <w:rFonts w:eastAsiaTheme="majorEastAsia"/>
            <w:noProof/>
          </w:rPr>
          <w:t>Infrared Rotisserie Oven</w:t>
        </w:r>
        <w:r w:rsidR="00A5701B">
          <w:rPr>
            <w:noProof/>
            <w:webHidden/>
          </w:rPr>
          <w:tab/>
        </w:r>
        <w:r w:rsidR="00A5701B">
          <w:rPr>
            <w:noProof/>
            <w:webHidden/>
          </w:rPr>
          <w:fldChar w:fldCharType="begin"/>
        </w:r>
        <w:r w:rsidR="00A5701B">
          <w:rPr>
            <w:noProof/>
            <w:webHidden/>
          </w:rPr>
          <w:instrText xml:space="preserve"> PAGEREF _Toc380062816 \h </w:instrText>
        </w:r>
        <w:r w:rsidR="00A5701B">
          <w:rPr>
            <w:noProof/>
            <w:webHidden/>
          </w:rPr>
        </w:r>
        <w:r w:rsidR="00A5701B">
          <w:rPr>
            <w:noProof/>
            <w:webHidden/>
          </w:rPr>
          <w:fldChar w:fldCharType="separate"/>
        </w:r>
        <w:r w:rsidR="00DA37A4">
          <w:rPr>
            <w:noProof/>
            <w:webHidden/>
          </w:rPr>
          <w:t>123</w:t>
        </w:r>
        <w:r w:rsidR="00A5701B">
          <w:rPr>
            <w:noProof/>
            <w:webHidden/>
          </w:rPr>
          <w:fldChar w:fldCharType="end"/>
        </w:r>
      </w:hyperlink>
    </w:p>
    <w:p w:rsidR="00A5701B" w:rsidRDefault="0019278F">
      <w:pPr>
        <w:pStyle w:val="TOC3"/>
        <w:tabs>
          <w:tab w:val="left" w:pos="1200"/>
          <w:tab w:val="right" w:leader="dot" w:pos="9350"/>
        </w:tabs>
        <w:rPr>
          <w:rFonts w:eastAsiaTheme="minorEastAsia" w:cstheme="minorBidi"/>
          <w:noProof/>
          <w:sz w:val="22"/>
          <w:szCs w:val="22"/>
        </w:rPr>
      </w:pPr>
      <w:hyperlink w:anchor="_Toc380062817" w:history="1">
        <w:r w:rsidR="00A5701B" w:rsidRPr="00A407B4">
          <w:rPr>
            <w:rStyle w:val="Hyperlink"/>
            <w:rFonts w:eastAsiaTheme="majorEastAsia"/>
            <w:noProof/>
            <w14:scene3d>
              <w14:camera w14:prst="orthographicFront"/>
              <w14:lightRig w14:rig="threePt" w14:dir="t">
                <w14:rot w14:lat="0" w14:lon="0" w14:rev="0"/>
              </w14:lightRig>
            </w14:scene3d>
          </w:rPr>
          <w:t>4.2.14</w:t>
        </w:r>
        <w:r w:rsidR="00A5701B">
          <w:rPr>
            <w:rFonts w:eastAsiaTheme="minorEastAsia" w:cstheme="minorBidi"/>
            <w:noProof/>
            <w:sz w:val="22"/>
            <w:szCs w:val="22"/>
          </w:rPr>
          <w:tab/>
        </w:r>
        <w:r w:rsidR="00A5701B" w:rsidRPr="00A407B4">
          <w:rPr>
            <w:rStyle w:val="Hyperlink"/>
            <w:rFonts w:eastAsiaTheme="majorEastAsia"/>
            <w:noProof/>
          </w:rPr>
          <w:t>Infrared Salamander Broiler</w:t>
        </w:r>
        <w:r w:rsidR="00A5701B">
          <w:rPr>
            <w:noProof/>
            <w:webHidden/>
          </w:rPr>
          <w:tab/>
        </w:r>
        <w:r w:rsidR="00A5701B">
          <w:rPr>
            <w:noProof/>
            <w:webHidden/>
          </w:rPr>
          <w:fldChar w:fldCharType="begin"/>
        </w:r>
        <w:r w:rsidR="00A5701B">
          <w:rPr>
            <w:noProof/>
            <w:webHidden/>
          </w:rPr>
          <w:instrText xml:space="preserve"> PAGEREF _Toc380062817 \h </w:instrText>
        </w:r>
        <w:r w:rsidR="00A5701B">
          <w:rPr>
            <w:noProof/>
            <w:webHidden/>
          </w:rPr>
        </w:r>
        <w:r w:rsidR="00A5701B">
          <w:rPr>
            <w:noProof/>
            <w:webHidden/>
          </w:rPr>
          <w:fldChar w:fldCharType="separate"/>
        </w:r>
        <w:r w:rsidR="00DA37A4">
          <w:rPr>
            <w:noProof/>
            <w:webHidden/>
          </w:rPr>
          <w:t>125</w:t>
        </w:r>
        <w:r w:rsidR="00A5701B">
          <w:rPr>
            <w:noProof/>
            <w:webHidden/>
          </w:rPr>
          <w:fldChar w:fldCharType="end"/>
        </w:r>
      </w:hyperlink>
    </w:p>
    <w:p w:rsidR="00A5701B" w:rsidRDefault="0019278F">
      <w:pPr>
        <w:pStyle w:val="TOC3"/>
        <w:tabs>
          <w:tab w:val="left" w:pos="1200"/>
          <w:tab w:val="right" w:leader="dot" w:pos="9350"/>
        </w:tabs>
        <w:rPr>
          <w:rFonts w:eastAsiaTheme="minorEastAsia" w:cstheme="minorBidi"/>
          <w:noProof/>
          <w:sz w:val="22"/>
          <w:szCs w:val="22"/>
        </w:rPr>
      </w:pPr>
      <w:hyperlink w:anchor="_Toc380062818" w:history="1">
        <w:r w:rsidR="00A5701B" w:rsidRPr="00A407B4">
          <w:rPr>
            <w:rStyle w:val="Hyperlink"/>
            <w:rFonts w:eastAsiaTheme="majorEastAsia"/>
            <w:noProof/>
            <w14:scene3d>
              <w14:camera w14:prst="orthographicFront"/>
              <w14:lightRig w14:rig="threePt" w14:dir="t">
                <w14:rot w14:lat="0" w14:lon="0" w14:rev="0"/>
              </w14:lightRig>
            </w14:scene3d>
          </w:rPr>
          <w:t>4.2.15</w:t>
        </w:r>
        <w:r w:rsidR="00A5701B">
          <w:rPr>
            <w:rFonts w:eastAsiaTheme="minorEastAsia" w:cstheme="minorBidi"/>
            <w:noProof/>
            <w:sz w:val="22"/>
            <w:szCs w:val="22"/>
          </w:rPr>
          <w:tab/>
        </w:r>
        <w:r w:rsidR="00A5701B" w:rsidRPr="00A407B4">
          <w:rPr>
            <w:rStyle w:val="Hyperlink"/>
            <w:rFonts w:eastAsiaTheme="majorEastAsia"/>
            <w:noProof/>
          </w:rPr>
          <w:t>Infrared Upright Broiler</w:t>
        </w:r>
        <w:r w:rsidR="00A5701B">
          <w:rPr>
            <w:noProof/>
            <w:webHidden/>
          </w:rPr>
          <w:tab/>
        </w:r>
        <w:r w:rsidR="00A5701B">
          <w:rPr>
            <w:noProof/>
            <w:webHidden/>
          </w:rPr>
          <w:fldChar w:fldCharType="begin"/>
        </w:r>
        <w:r w:rsidR="00A5701B">
          <w:rPr>
            <w:noProof/>
            <w:webHidden/>
          </w:rPr>
          <w:instrText xml:space="preserve"> PAGEREF _Toc380062818 \h </w:instrText>
        </w:r>
        <w:r w:rsidR="00A5701B">
          <w:rPr>
            <w:noProof/>
            <w:webHidden/>
          </w:rPr>
        </w:r>
        <w:r w:rsidR="00A5701B">
          <w:rPr>
            <w:noProof/>
            <w:webHidden/>
          </w:rPr>
          <w:fldChar w:fldCharType="separate"/>
        </w:r>
        <w:r w:rsidR="00DA37A4">
          <w:rPr>
            <w:noProof/>
            <w:webHidden/>
          </w:rPr>
          <w:t>127</w:t>
        </w:r>
        <w:r w:rsidR="00A5701B">
          <w:rPr>
            <w:noProof/>
            <w:webHidden/>
          </w:rPr>
          <w:fldChar w:fldCharType="end"/>
        </w:r>
      </w:hyperlink>
    </w:p>
    <w:p w:rsidR="00A5701B" w:rsidRDefault="0019278F">
      <w:pPr>
        <w:pStyle w:val="TOC3"/>
        <w:tabs>
          <w:tab w:val="left" w:pos="1200"/>
          <w:tab w:val="right" w:leader="dot" w:pos="9350"/>
        </w:tabs>
        <w:rPr>
          <w:rFonts w:eastAsiaTheme="minorEastAsia" w:cstheme="minorBidi"/>
          <w:noProof/>
          <w:sz w:val="22"/>
          <w:szCs w:val="22"/>
        </w:rPr>
      </w:pPr>
      <w:hyperlink w:anchor="_Toc380062819" w:history="1">
        <w:r w:rsidR="00A5701B" w:rsidRPr="00A407B4">
          <w:rPr>
            <w:rStyle w:val="Hyperlink"/>
            <w:rFonts w:eastAsiaTheme="majorEastAsia"/>
            <w:noProof/>
            <w14:scene3d>
              <w14:camera w14:prst="orthographicFront"/>
              <w14:lightRig w14:rig="threePt" w14:dir="t">
                <w14:rot w14:lat="0" w14:lon="0" w14:rev="0"/>
              </w14:lightRig>
            </w14:scene3d>
          </w:rPr>
          <w:t>4.2.16</w:t>
        </w:r>
        <w:r w:rsidR="00A5701B">
          <w:rPr>
            <w:rFonts w:eastAsiaTheme="minorEastAsia" w:cstheme="minorBidi"/>
            <w:noProof/>
            <w:sz w:val="22"/>
            <w:szCs w:val="22"/>
          </w:rPr>
          <w:tab/>
        </w:r>
        <w:r w:rsidR="00A5701B" w:rsidRPr="00A407B4">
          <w:rPr>
            <w:rStyle w:val="Hyperlink"/>
            <w:rFonts w:eastAsiaTheme="majorEastAsia"/>
            <w:noProof/>
          </w:rPr>
          <w:t>Kitchen Demand Ventilation Controls</w:t>
        </w:r>
        <w:r w:rsidR="00A5701B">
          <w:rPr>
            <w:noProof/>
            <w:webHidden/>
          </w:rPr>
          <w:tab/>
        </w:r>
        <w:r w:rsidR="00A5701B">
          <w:rPr>
            <w:noProof/>
            <w:webHidden/>
          </w:rPr>
          <w:fldChar w:fldCharType="begin"/>
        </w:r>
        <w:r w:rsidR="00A5701B">
          <w:rPr>
            <w:noProof/>
            <w:webHidden/>
          </w:rPr>
          <w:instrText xml:space="preserve"> PAGEREF _Toc380062819 \h </w:instrText>
        </w:r>
        <w:r w:rsidR="00A5701B">
          <w:rPr>
            <w:noProof/>
            <w:webHidden/>
          </w:rPr>
        </w:r>
        <w:r w:rsidR="00A5701B">
          <w:rPr>
            <w:noProof/>
            <w:webHidden/>
          </w:rPr>
          <w:fldChar w:fldCharType="separate"/>
        </w:r>
        <w:r w:rsidR="00DA37A4">
          <w:rPr>
            <w:noProof/>
            <w:webHidden/>
          </w:rPr>
          <w:t>129</w:t>
        </w:r>
        <w:r w:rsidR="00A5701B">
          <w:rPr>
            <w:noProof/>
            <w:webHidden/>
          </w:rPr>
          <w:fldChar w:fldCharType="end"/>
        </w:r>
      </w:hyperlink>
    </w:p>
    <w:p w:rsidR="00A5701B" w:rsidRDefault="0019278F">
      <w:pPr>
        <w:pStyle w:val="TOC3"/>
        <w:tabs>
          <w:tab w:val="left" w:pos="1200"/>
          <w:tab w:val="right" w:leader="dot" w:pos="9350"/>
        </w:tabs>
        <w:rPr>
          <w:rFonts w:eastAsiaTheme="minorEastAsia" w:cstheme="minorBidi"/>
          <w:noProof/>
          <w:sz w:val="22"/>
          <w:szCs w:val="22"/>
        </w:rPr>
      </w:pPr>
      <w:hyperlink w:anchor="_Toc380062820" w:history="1">
        <w:r w:rsidR="00A5701B" w:rsidRPr="00A407B4">
          <w:rPr>
            <w:rStyle w:val="Hyperlink"/>
            <w:rFonts w:eastAsiaTheme="majorEastAsia"/>
            <w:noProof/>
            <w14:scene3d>
              <w14:camera w14:prst="orthographicFront"/>
              <w14:lightRig w14:rig="threePt" w14:dir="t">
                <w14:rot w14:lat="0" w14:lon="0" w14:rev="0"/>
              </w14:lightRig>
            </w14:scene3d>
          </w:rPr>
          <w:t>4.2.17</w:t>
        </w:r>
        <w:r w:rsidR="00A5701B">
          <w:rPr>
            <w:rFonts w:eastAsiaTheme="minorEastAsia" w:cstheme="minorBidi"/>
            <w:noProof/>
            <w:sz w:val="22"/>
            <w:szCs w:val="22"/>
          </w:rPr>
          <w:tab/>
        </w:r>
        <w:r w:rsidR="00A5701B" w:rsidRPr="00A407B4">
          <w:rPr>
            <w:rStyle w:val="Hyperlink"/>
            <w:rFonts w:eastAsiaTheme="majorEastAsia"/>
            <w:noProof/>
          </w:rPr>
          <w:t>Pasta Cooker</w:t>
        </w:r>
        <w:r w:rsidR="00A5701B">
          <w:rPr>
            <w:noProof/>
            <w:webHidden/>
          </w:rPr>
          <w:tab/>
        </w:r>
        <w:r w:rsidR="00A5701B">
          <w:rPr>
            <w:noProof/>
            <w:webHidden/>
          </w:rPr>
          <w:fldChar w:fldCharType="begin"/>
        </w:r>
        <w:r w:rsidR="00A5701B">
          <w:rPr>
            <w:noProof/>
            <w:webHidden/>
          </w:rPr>
          <w:instrText xml:space="preserve"> PAGEREF _Toc380062820 \h </w:instrText>
        </w:r>
        <w:r w:rsidR="00A5701B">
          <w:rPr>
            <w:noProof/>
            <w:webHidden/>
          </w:rPr>
        </w:r>
        <w:r w:rsidR="00A5701B">
          <w:rPr>
            <w:noProof/>
            <w:webHidden/>
          </w:rPr>
          <w:fldChar w:fldCharType="separate"/>
        </w:r>
        <w:r w:rsidR="00DA37A4">
          <w:rPr>
            <w:noProof/>
            <w:webHidden/>
          </w:rPr>
          <w:t>132</w:t>
        </w:r>
        <w:r w:rsidR="00A5701B">
          <w:rPr>
            <w:noProof/>
            <w:webHidden/>
          </w:rPr>
          <w:fldChar w:fldCharType="end"/>
        </w:r>
      </w:hyperlink>
    </w:p>
    <w:p w:rsidR="00A5701B" w:rsidRDefault="0019278F">
      <w:pPr>
        <w:pStyle w:val="TOC3"/>
        <w:tabs>
          <w:tab w:val="left" w:pos="1200"/>
          <w:tab w:val="right" w:leader="dot" w:pos="9350"/>
        </w:tabs>
        <w:rPr>
          <w:rFonts w:eastAsiaTheme="minorEastAsia" w:cstheme="minorBidi"/>
          <w:noProof/>
          <w:sz w:val="22"/>
          <w:szCs w:val="22"/>
        </w:rPr>
      </w:pPr>
      <w:hyperlink w:anchor="_Toc380062821" w:history="1">
        <w:r w:rsidR="00A5701B" w:rsidRPr="00A407B4">
          <w:rPr>
            <w:rStyle w:val="Hyperlink"/>
            <w:rFonts w:eastAsiaTheme="majorEastAsia"/>
            <w:noProof/>
            <w14:scene3d>
              <w14:camera w14:prst="orthographicFront"/>
              <w14:lightRig w14:rig="threePt" w14:dir="t">
                <w14:rot w14:lat="0" w14:lon="0" w14:rev="0"/>
              </w14:lightRig>
            </w14:scene3d>
          </w:rPr>
          <w:t>4.2.18</w:t>
        </w:r>
        <w:r w:rsidR="00A5701B">
          <w:rPr>
            <w:rFonts w:eastAsiaTheme="minorEastAsia" w:cstheme="minorBidi"/>
            <w:noProof/>
            <w:sz w:val="22"/>
            <w:szCs w:val="22"/>
          </w:rPr>
          <w:tab/>
        </w:r>
        <w:r w:rsidR="00A5701B" w:rsidRPr="00A407B4">
          <w:rPr>
            <w:rStyle w:val="Hyperlink"/>
            <w:rFonts w:eastAsiaTheme="majorEastAsia"/>
            <w:noProof/>
          </w:rPr>
          <w:t>Rack Oven - Double Oven</w:t>
        </w:r>
        <w:r w:rsidR="00A5701B">
          <w:rPr>
            <w:noProof/>
            <w:webHidden/>
          </w:rPr>
          <w:tab/>
        </w:r>
        <w:r w:rsidR="00A5701B">
          <w:rPr>
            <w:noProof/>
            <w:webHidden/>
          </w:rPr>
          <w:fldChar w:fldCharType="begin"/>
        </w:r>
        <w:r w:rsidR="00A5701B">
          <w:rPr>
            <w:noProof/>
            <w:webHidden/>
          </w:rPr>
          <w:instrText xml:space="preserve"> PAGEREF _Toc380062821 \h </w:instrText>
        </w:r>
        <w:r w:rsidR="00A5701B">
          <w:rPr>
            <w:noProof/>
            <w:webHidden/>
          </w:rPr>
        </w:r>
        <w:r w:rsidR="00A5701B">
          <w:rPr>
            <w:noProof/>
            <w:webHidden/>
          </w:rPr>
          <w:fldChar w:fldCharType="separate"/>
        </w:r>
        <w:r w:rsidR="00DA37A4">
          <w:rPr>
            <w:noProof/>
            <w:webHidden/>
          </w:rPr>
          <w:t>134</w:t>
        </w:r>
        <w:r w:rsidR="00A5701B">
          <w:rPr>
            <w:noProof/>
            <w:webHidden/>
          </w:rPr>
          <w:fldChar w:fldCharType="end"/>
        </w:r>
      </w:hyperlink>
    </w:p>
    <w:p w:rsidR="00A5701B" w:rsidRDefault="0019278F">
      <w:pPr>
        <w:pStyle w:val="TOC2"/>
        <w:tabs>
          <w:tab w:val="left" w:pos="480"/>
          <w:tab w:val="right" w:leader="dot" w:pos="9350"/>
        </w:tabs>
        <w:rPr>
          <w:rFonts w:eastAsiaTheme="minorEastAsia" w:cstheme="minorBidi"/>
          <w:b w:val="0"/>
          <w:bCs w:val="0"/>
          <w:noProof/>
          <w:sz w:val="22"/>
          <w:szCs w:val="22"/>
        </w:rPr>
      </w:pPr>
      <w:hyperlink w:anchor="_Toc380062822" w:history="1">
        <w:r w:rsidR="00A5701B" w:rsidRPr="00A407B4">
          <w:rPr>
            <w:rStyle w:val="Hyperlink"/>
            <w:rFonts w:eastAsiaTheme="majorEastAsia"/>
            <w:noProof/>
          </w:rPr>
          <w:t>4.3</w:t>
        </w:r>
        <w:r w:rsidR="00A5701B">
          <w:rPr>
            <w:rFonts w:eastAsiaTheme="minorEastAsia" w:cstheme="minorBidi"/>
            <w:b w:val="0"/>
            <w:bCs w:val="0"/>
            <w:noProof/>
            <w:sz w:val="22"/>
            <w:szCs w:val="22"/>
          </w:rPr>
          <w:tab/>
        </w:r>
        <w:r w:rsidR="00A5701B" w:rsidRPr="00A407B4">
          <w:rPr>
            <w:rStyle w:val="Hyperlink"/>
            <w:rFonts w:eastAsiaTheme="majorEastAsia"/>
            <w:noProof/>
          </w:rPr>
          <w:t>Hot Water</w:t>
        </w:r>
        <w:r w:rsidR="00A5701B">
          <w:rPr>
            <w:noProof/>
            <w:webHidden/>
          </w:rPr>
          <w:tab/>
        </w:r>
        <w:r w:rsidR="00A5701B">
          <w:rPr>
            <w:noProof/>
            <w:webHidden/>
          </w:rPr>
          <w:fldChar w:fldCharType="begin"/>
        </w:r>
        <w:r w:rsidR="00A5701B">
          <w:rPr>
            <w:noProof/>
            <w:webHidden/>
          </w:rPr>
          <w:instrText xml:space="preserve"> PAGEREF _Toc380062822 \h </w:instrText>
        </w:r>
        <w:r w:rsidR="00A5701B">
          <w:rPr>
            <w:noProof/>
            <w:webHidden/>
          </w:rPr>
        </w:r>
        <w:r w:rsidR="00A5701B">
          <w:rPr>
            <w:noProof/>
            <w:webHidden/>
          </w:rPr>
          <w:fldChar w:fldCharType="separate"/>
        </w:r>
        <w:r w:rsidR="00DA37A4">
          <w:rPr>
            <w:noProof/>
            <w:webHidden/>
          </w:rPr>
          <w:t>136</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23" w:history="1">
        <w:r w:rsidR="00A5701B" w:rsidRPr="00A407B4">
          <w:rPr>
            <w:rStyle w:val="Hyperlink"/>
            <w:rFonts w:eastAsiaTheme="majorEastAsia"/>
            <w:noProof/>
            <w14:scene3d>
              <w14:camera w14:prst="orthographicFront"/>
              <w14:lightRig w14:rig="threePt" w14:dir="t">
                <w14:rot w14:lat="0" w14:lon="0" w14:rev="0"/>
              </w14:lightRig>
            </w14:scene3d>
          </w:rPr>
          <w:t>4.3.1</w:t>
        </w:r>
        <w:r w:rsidR="00A5701B">
          <w:rPr>
            <w:rFonts w:eastAsiaTheme="minorEastAsia" w:cstheme="minorBidi"/>
            <w:noProof/>
            <w:sz w:val="22"/>
            <w:szCs w:val="22"/>
          </w:rPr>
          <w:tab/>
        </w:r>
        <w:r w:rsidR="00A5701B" w:rsidRPr="00A407B4">
          <w:rPr>
            <w:rStyle w:val="Hyperlink"/>
            <w:rFonts w:eastAsiaTheme="majorEastAsia"/>
            <w:noProof/>
          </w:rPr>
          <w:t>Storage Water Heater</w:t>
        </w:r>
        <w:r w:rsidR="00A5701B">
          <w:rPr>
            <w:noProof/>
            <w:webHidden/>
          </w:rPr>
          <w:tab/>
        </w:r>
        <w:r w:rsidR="00A5701B">
          <w:rPr>
            <w:noProof/>
            <w:webHidden/>
          </w:rPr>
          <w:fldChar w:fldCharType="begin"/>
        </w:r>
        <w:r w:rsidR="00A5701B">
          <w:rPr>
            <w:noProof/>
            <w:webHidden/>
          </w:rPr>
          <w:instrText xml:space="preserve"> PAGEREF _Toc380062823 \h </w:instrText>
        </w:r>
        <w:r w:rsidR="00A5701B">
          <w:rPr>
            <w:noProof/>
            <w:webHidden/>
          </w:rPr>
        </w:r>
        <w:r w:rsidR="00A5701B">
          <w:rPr>
            <w:noProof/>
            <w:webHidden/>
          </w:rPr>
          <w:fldChar w:fldCharType="separate"/>
        </w:r>
        <w:r w:rsidR="00DA37A4">
          <w:rPr>
            <w:noProof/>
            <w:webHidden/>
          </w:rPr>
          <w:t>136</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24" w:history="1">
        <w:r w:rsidR="00A5701B" w:rsidRPr="00A407B4">
          <w:rPr>
            <w:rStyle w:val="Hyperlink"/>
            <w:rFonts w:eastAsiaTheme="majorEastAsia"/>
            <w:noProof/>
            <w14:scene3d>
              <w14:camera w14:prst="orthographicFront"/>
              <w14:lightRig w14:rig="threePt" w14:dir="t">
                <w14:rot w14:lat="0" w14:lon="0" w14:rev="0"/>
              </w14:lightRig>
            </w14:scene3d>
          </w:rPr>
          <w:t>4.3.2</w:t>
        </w:r>
        <w:r w:rsidR="00A5701B">
          <w:rPr>
            <w:rFonts w:eastAsiaTheme="minorEastAsia" w:cstheme="minorBidi"/>
            <w:noProof/>
            <w:sz w:val="22"/>
            <w:szCs w:val="22"/>
          </w:rPr>
          <w:tab/>
        </w:r>
        <w:r w:rsidR="00A5701B" w:rsidRPr="00A407B4">
          <w:rPr>
            <w:rStyle w:val="Hyperlink"/>
            <w:rFonts w:eastAsiaTheme="majorEastAsia"/>
            <w:noProof/>
          </w:rPr>
          <w:t>Low Flow Faucet Aerators</w:t>
        </w:r>
        <w:r w:rsidR="00A5701B">
          <w:rPr>
            <w:noProof/>
            <w:webHidden/>
          </w:rPr>
          <w:tab/>
        </w:r>
        <w:r w:rsidR="00A5701B">
          <w:rPr>
            <w:noProof/>
            <w:webHidden/>
          </w:rPr>
          <w:fldChar w:fldCharType="begin"/>
        </w:r>
        <w:r w:rsidR="00A5701B">
          <w:rPr>
            <w:noProof/>
            <w:webHidden/>
          </w:rPr>
          <w:instrText xml:space="preserve"> PAGEREF _Toc380062824 \h </w:instrText>
        </w:r>
        <w:r w:rsidR="00A5701B">
          <w:rPr>
            <w:noProof/>
            <w:webHidden/>
          </w:rPr>
        </w:r>
        <w:r w:rsidR="00A5701B">
          <w:rPr>
            <w:noProof/>
            <w:webHidden/>
          </w:rPr>
          <w:fldChar w:fldCharType="separate"/>
        </w:r>
        <w:r w:rsidR="00DA37A4">
          <w:rPr>
            <w:noProof/>
            <w:webHidden/>
          </w:rPr>
          <w:t>141</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25" w:history="1">
        <w:r w:rsidR="00A5701B" w:rsidRPr="00A407B4">
          <w:rPr>
            <w:rStyle w:val="Hyperlink"/>
            <w:rFonts w:eastAsiaTheme="majorEastAsia"/>
            <w:noProof/>
            <w14:scene3d>
              <w14:camera w14:prst="orthographicFront"/>
              <w14:lightRig w14:rig="threePt" w14:dir="t">
                <w14:rot w14:lat="0" w14:lon="0" w14:rev="0"/>
              </w14:lightRig>
            </w14:scene3d>
          </w:rPr>
          <w:t>4.3.3</w:t>
        </w:r>
        <w:r w:rsidR="00A5701B">
          <w:rPr>
            <w:rFonts w:eastAsiaTheme="minorEastAsia" w:cstheme="minorBidi"/>
            <w:noProof/>
            <w:sz w:val="22"/>
            <w:szCs w:val="22"/>
          </w:rPr>
          <w:tab/>
        </w:r>
        <w:r w:rsidR="00A5701B" w:rsidRPr="00A407B4">
          <w:rPr>
            <w:rStyle w:val="Hyperlink"/>
            <w:rFonts w:eastAsiaTheme="majorEastAsia"/>
            <w:noProof/>
          </w:rPr>
          <w:t>Low Flow Showerheads</w:t>
        </w:r>
        <w:r w:rsidR="00A5701B">
          <w:rPr>
            <w:noProof/>
            <w:webHidden/>
          </w:rPr>
          <w:tab/>
        </w:r>
        <w:r w:rsidR="00A5701B">
          <w:rPr>
            <w:noProof/>
            <w:webHidden/>
          </w:rPr>
          <w:fldChar w:fldCharType="begin"/>
        </w:r>
        <w:r w:rsidR="00A5701B">
          <w:rPr>
            <w:noProof/>
            <w:webHidden/>
          </w:rPr>
          <w:instrText xml:space="preserve"> PAGEREF _Toc380062825 \h </w:instrText>
        </w:r>
        <w:r w:rsidR="00A5701B">
          <w:rPr>
            <w:noProof/>
            <w:webHidden/>
          </w:rPr>
        </w:r>
        <w:r w:rsidR="00A5701B">
          <w:rPr>
            <w:noProof/>
            <w:webHidden/>
          </w:rPr>
          <w:fldChar w:fldCharType="separate"/>
        </w:r>
        <w:r w:rsidR="00DA37A4">
          <w:rPr>
            <w:noProof/>
            <w:webHidden/>
          </w:rPr>
          <w:t>149</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26" w:history="1">
        <w:r w:rsidR="00A5701B" w:rsidRPr="00A407B4">
          <w:rPr>
            <w:rStyle w:val="Hyperlink"/>
            <w:rFonts w:eastAsiaTheme="majorEastAsia"/>
            <w:noProof/>
            <w14:scene3d>
              <w14:camera w14:prst="orthographicFront"/>
              <w14:lightRig w14:rig="threePt" w14:dir="t">
                <w14:rot w14:lat="0" w14:lon="0" w14:rev="0"/>
              </w14:lightRig>
            </w14:scene3d>
          </w:rPr>
          <w:t>4.3.4</w:t>
        </w:r>
        <w:r w:rsidR="00A5701B">
          <w:rPr>
            <w:rFonts w:eastAsiaTheme="minorEastAsia" w:cstheme="minorBidi"/>
            <w:noProof/>
            <w:sz w:val="22"/>
            <w:szCs w:val="22"/>
          </w:rPr>
          <w:tab/>
        </w:r>
        <w:r w:rsidR="00A5701B" w:rsidRPr="00A407B4">
          <w:rPr>
            <w:rStyle w:val="Hyperlink"/>
            <w:rFonts w:eastAsiaTheme="majorEastAsia"/>
            <w:noProof/>
          </w:rPr>
          <w:t>Commercial Pool Covers</w:t>
        </w:r>
        <w:r w:rsidR="00A5701B">
          <w:rPr>
            <w:noProof/>
            <w:webHidden/>
          </w:rPr>
          <w:tab/>
        </w:r>
        <w:r w:rsidR="00A5701B">
          <w:rPr>
            <w:noProof/>
            <w:webHidden/>
          </w:rPr>
          <w:fldChar w:fldCharType="begin"/>
        </w:r>
        <w:r w:rsidR="00A5701B">
          <w:rPr>
            <w:noProof/>
            <w:webHidden/>
          </w:rPr>
          <w:instrText xml:space="preserve"> PAGEREF _Toc380062826 \h </w:instrText>
        </w:r>
        <w:r w:rsidR="00A5701B">
          <w:rPr>
            <w:noProof/>
            <w:webHidden/>
          </w:rPr>
        </w:r>
        <w:r w:rsidR="00A5701B">
          <w:rPr>
            <w:noProof/>
            <w:webHidden/>
          </w:rPr>
          <w:fldChar w:fldCharType="separate"/>
        </w:r>
        <w:r w:rsidR="00DA37A4">
          <w:rPr>
            <w:noProof/>
            <w:webHidden/>
          </w:rPr>
          <w:t>156</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27" w:history="1">
        <w:r w:rsidR="00A5701B" w:rsidRPr="00A407B4">
          <w:rPr>
            <w:rStyle w:val="Hyperlink"/>
            <w:rFonts w:eastAsiaTheme="majorEastAsia"/>
            <w:noProof/>
            <w14:scene3d>
              <w14:camera w14:prst="orthographicFront"/>
              <w14:lightRig w14:rig="threePt" w14:dir="t">
                <w14:rot w14:lat="0" w14:lon="0" w14:rev="0"/>
              </w14:lightRig>
            </w14:scene3d>
          </w:rPr>
          <w:t>4.3.5</w:t>
        </w:r>
        <w:r w:rsidR="00A5701B">
          <w:rPr>
            <w:rFonts w:eastAsiaTheme="minorEastAsia" w:cstheme="minorBidi"/>
            <w:noProof/>
            <w:sz w:val="22"/>
            <w:szCs w:val="22"/>
          </w:rPr>
          <w:tab/>
        </w:r>
        <w:r w:rsidR="00A5701B" w:rsidRPr="00A407B4">
          <w:rPr>
            <w:rStyle w:val="Hyperlink"/>
            <w:rFonts w:eastAsiaTheme="majorEastAsia"/>
            <w:noProof/>
          </w:rPr>
          <w:t>Tankless Water Heater</w:t>
        </w:r>
        <w:r w:rsidR="00A5701B">
          <w:rPr>
            <w:noProof/>
            <w:webHidden/>
          </w:rPr>
          <w:tab/>
        </w:r>
        <w:r w:rsidR="00A5701B">
          <w:rPr>
            <w:noProof/>
            <w:webHidden/>
          </w:rPr>
          <w:fldChar w:fldCharType="begin"/>
        </w:r>
        <w:r w:rsidR="00A5701B">
          <w:rPr>
            <w:noProof/>
            <w:webHidden/>
          </w:rPr>
          <w:instrText xml:space="preserve"> PAGEREF _Toc380062827 \h </w:instrText>
        </w:r>
        <w:r w:rsidR="00A5701B">
          <w:rPr>
            <w:noProof/>
            <w:webHidden/>
          </w:rPr>
        </w:r>
        <w:r w:rsidR="00A5701B">
          <w:rPr>
            <w:noProof/>
            <w:webHidden/>
          </w:rPr>
          <w:fldChar w:fldCharType="separate"/>
        </w:r>
        <w:r w:rsidR="00DA37A4">
          <w:rPr>
            <w:noProof/>
            <w:webHidden/>
          </w:rPr>
          <w:t>159</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28" w:history="1">
        <w:r w:rsidR="00A5701B" w:rsidRPr="00A407B4">
          <w:rPr>
            <w:rStyle w:val="Hyperlink"/>
            <w:rFonts w:eastAsiaTheme="majorEastAsia"/>
            <w:noProof/>
            <w14:scene3d>
              <w14:camera w14:prst="orthographicFront"/>
              <w14:lightRig w14:rig="threePt" w14:dir="t">
                <w14:rot w14:lat="0" w14:lon="0" w14:rev="0"/>
              </w14:lightRig>
            </w14:scene3d>
          </w:rPr>
          <w:t>4.3.6</w:t>
        </w:r>
        <w:r w:rsidR="00A5701B">
          <w:rPr>
            <w:rFonts w:eastAsiaTheme="minorEastAsia" w:cstheme="minorBidi"/>
            <w:noProof/>
            <w:sz w:val="22"/>
            <w:szCs w:val="22"/>
          </w:rPr>
          <w:tab/>
        </w:r>
        <w:r w:rsidR="00A5701B" w:rsidRPr="00A407B4">
          <w:rPr>
            <w:rStyle w:val="Hyperlink"/>
            <w:rFonts w:eastAsiaTheme="majorEastAsia"/>
            <w:noProof/>
          </w:rPr>
          <w:t>Ozone Laundry</w:t>
        </w:r>
        <w:r w:rsidR="00A5701B">
          <w:rPr>
            <w:noProof/>
            <w:webHidden/>
          </w:rPr>
          <w:tab/>
        </w:r>
        <w:r w:rsidR="00A5701B">
          <w:rPr>
            <w:noProof/>
            <w:webHidden/>
          </w:rPr>
          <w:fldChar w:fldCharType="begin"/>
        </w:r>
        <w:r w:rsidR="00A5701B">
          <w:rPr>
            <w:noProof/>
            <w:webHidden/>
          </w:rPr>
          <w:instrText xml:space="preserve"> PAGEREF _Toc380062828 \h </w:instrText>
        </w:r>
        <w:r w:rsidR="00A5701B">
          <w:rPr>
            <w:noProof/>
            <w:webHidden/>
          </w:rPr>
        </w:r>
        <w:r w:rsidR="00A5701B">
          <w:rPr>
            <w:noProof/>
            <w:webHidden/>
          </w:rPr>
          <w:fldChar w:fldCharType="separate"/>
        </w:r>
        <w:r w:rsidR="00DA37A4">
          <w:rPr>
            <w:noProof/>
            <w:webHidden/>
          </w:rPr>
          <w:t>165</w:t>
        </w:r>
        <w:r w:rsidR="00A5701B">
          <w:rPr>
            <w:noProof/>
            <w:webHidden/>
          </w:rPr>
          <w:fldChar w:fldCharType="end"/>
        </w:r>
      </w:hyperlink>
    </w:p>
    <w:p w:rsidR="00A5701B" w:rsidRDefault="0019278F">
      <w:pPr>
        <w:pStyle w:val="TOC2"/>
        <w:tabs>
          <w:tab w:val="left" w:pos="480"/>
          <w:tab w:val="right" w:leader="dot" w:pos="9350"/>
        </w:tabs>
        <w:rPr>
          <w:rFonts w:eastAsiaTheme="minorEastAsia" w:cstheme="minorBidi"/>
          <w:b w:val="0"/>
          <w:bCs w:val="0"/>
          <w:noProof/>
          <w:sz w:val="22"/>
          <w:szCs w:val="22"/>
        </w:rPr>
      </w:pPr>
      <w:hyperlink w:anchor="_Toc380062829" w:history="1">
        <w:r w:rsidR="00A5701B" w:rsidRPr="00A407B4">
          <w:rPr>
            <w:rStyle w:val="Hyperlink"/>
            <w:rFonts w:eastAsiaTheme="majorEastAsia"/>
            <w:noProof/>
          </w:rPr>
          <w:t>4.4</w:t>
        </w:r>
        <w:r w:rsidR="00A5701B">
          <w:rPr>
            <w:rFonts w:eastAsiaTheme="minorEastAsia" w:cstheme="minorBidi"/>
            <w:b w:val="0"/>
            <w:bCs w:val="0"/>
            <w:noProof/>
            <w:sz w:val="22"/>
            <w:szCs w:val="22"/>
          </w:rPr>
          <w:tab/>
        </w:r>
        <w:r w:rsidR="00A5701B" w:rsidRPr="00A407B4">
          <w:rPr>
            <w:rStyle w:val="Hyperlink"/>
            <w:rFonts w:eastAsiaTheme="majorEastAsia"/>
            <w:noProof/>
          </w:rPr>
          <w:t>HVAC End Use</w:t>
        </w:r>
        <w:r w:rsidR="00A5701B">
          <w:rPr>
            <w:noProof/>
            <w:webHidden/>
          </w:rPr>
          <w:tab/>
        </w:r>
        <w:r w:rsidR="00A5701B">
          <w:rPr>
            <w:noProof/>
            <w:webHidden/>
          </w:rPr>
          <w:fldChar w:fldCharType="begin"/>
        </w:r>
        <w:r w:rsidR="00A5701B">
          <w:rPr>
            <w:noProof/>
            <w:webHidden/>
          </w:rPr>
          <w:instrText xml:space="preserve"> PAGEREF _Toc380062829 \h </w:instrText>
        </w:r>
        <w:r w:rsidR="00A5701B">
          <w:rPr>
            <w:noProof/>
            <w:webHidden/>
          </w:rPr>
        </w:r>
        <w:r w:rsidR="00A5701B">
          <w:rPr>
            <w:noProof/>
            <w:webHidden/>
          </w:rPr>
          <w:fldChar w:fldCharType="separate"/>
        </w:r>
        <w:r w:rsidR="00DA37A4">
          <w:rPr>
            <w:noProof/>
            <w:webHidden/>
          </w:rPr>
          <w:t>172</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30" w:history="1">
        <w:r w:rsidR="00A5701B" w:rsidRPr="00A407B4">
          <w:rPr>
            <w:rStyle w:val="Hyperlink"/>
            <w:rFonts w:eastAsiaTheme="majorEastAsia"/>
            <w:noProof/>
            <w14:scene3d>
              <w14:camera w14:prst="orthographicFront"/>
              <w14:lightRig w14:rig="threePt" w14:dir="t">
                <w14:rot w14:lat="0" w14:lon="0" w14:rev="0"/>
              </w14:lightRig>
            </w14:scene3d>
          </w:rPr>
          <w:t>4.4.1</w:t>
        </w:r>
        <w:r w:rsidR="00A5701B">
          <w:rPr>
            <w:rFonts w:eastAsiaTheme="minorEastAsia" w:cstheme="minorBidi"/>
            <w:noProof/>
            <w:sz w:val="22"/>
            <w:szCs w:val="22"/>
          </w:rPr>
          <w:tab/>
        </w:r>
        <w:r w:rsidR="00A5701B" w:rsidRPr="00A407B4">
          <w:rPr>
            <w:rStyle w:val="Hyperlink"/>
            <w:rFonts w:eastAsiaTheme="majorEastAsia"/>
            <w:noProof/>
          </w:rPr>
          <w:t>Air Conditioner Tune-up</w:t>
        </w:r>
        <w:r w:rsidR="00A5701B">
          <w:rPr>
            <w:noProof/>
            <w:webHidden/>
          </w:rPr>
          <w:tab/>
        </w:r>
        <w:r w:rsidR="00A5701B">
          <w:rPr>
            <w:noProof/>
            <w:webHidden/>
          </w:rPr>
          <w:fldChar w:fldCharType="begin"/>
        </w:r>
        <w:r w:rsidR="00A5701B">
          <w:rPr>
            <w:noProof/>
            <w:webHidden/>
          </w:rPr>
          <w:instrText xml:space="preserve"> PAGEREF _Toc380062830 \h </w:instrText>
        </w:r>
        <w:r w:rsidR="00A5701B">
          <w:rPr>
            <w:noProof/>
            <w:webHidden/>
          </w:rPr>
        </w:r>
        <w:r w:rsidR="00A5701B">
          <w:rPr>
            <w:noProof/>
            <w:webHidden/>
          </w:rPr>
          <w:fldChar w:fldCharType="separate"/>
        </w:r>
        <w:r w:rsidR="00DA37A4">
          <w:rPr>
            <w:noProof/>
            <w:webHidden/>
          </w:rPr>
          <w:t>179</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31" w:history="1">
        <w:r w:rsidR="00A5701B" w:rsidRPr="00A407B4">
          <w:rPr>
            <w:rStyle w:val="Hyperlink"/>
            <w:rFonts w:eastAsiaTheme="majorEastAsia"/>
            <w:noProof/>
            <w14:scene3d>
              <w14:camera w14:prst="orthographicFront"/>
              <w14:lightRig w14:rig="threePt" w14:dir="t">
                <w14:rot w14:lat="0" w14:lon="0" w14:rev="0"/>
              </w14:lightRig>
            </w14:scene3d>
          </w:rPr>
          <w:t>4.4.2</w:t>
        </w:r>
        <w:r w:rsidR="00A5701B">
          <w:rPr>
            <w:rFonts w:eastAsiaTheme="minorEastAsia" w:cstheme="minorBidi"/>
            <w:noProof/>
            <w:sz w:val="22"/>
            <w:szCs w:val="22"/>
          </w:rPr>
          <w:tab/>
        </w:r>
        <w:r w:rsidR="00A5701B" w:rsidRPr="00A407B4">
          <w:rPr>
            <w:rStyle w:val="Hyperlink"/>
            <w:rFonts w:eastAsiaTheme="majorEastAsia"/>
            <w:noProof/>
          </w:rPr>
          <w:t xml:space="preserve">Space Heating Boiler Tune-up </w:t>
        </w:r>
        <w:r w:rsidR="00A5701B">
          <w:rPr>
            <w:noProof/>
            <w:webHidden/>
          </w:rPr>
          <w:tab/>
        </w:r>
        <w:r w:rsidR="00A5701B">
          <w:rPr>
            <w:noProof/>
            <w:webHidden/>
          </w:rPr>
          <w:fldChar w:fldCharType="begin"/>
        </w:r>
        <w:r w:rsidR="00A5701B">
          <w:rPr>
            <w:noProof/>
            <w:webHidden/>
          </w:rPr>
          <w:instrText xml:space="preserve"> PAGEREF _Toc380062831 \h </w:instrText>
        </w:r>
        <w:r w:rsidR="00A5701B">
          <w:rPr>
            <w:noProof/>
            <w:webHidden/>
          </w:rPr>
        </w:r>
        <w:r w:rsidR="00A5701B">
          <w:rPr>
            <w:noProof/>
            <w:webHidden/>
          </w:rPr>
          <w:fldChar w:fldCharType="separate"/>
        </w:r>
        <w:r w:rsidR="00DA37A4">
          <w:rPr>
            <w:noProof/>
            <w:webHidden/>
          </w:rPr>
          <w:t>181</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32" w:history="1">
        <w:r w:rsidR="00A5701B" w:rsidRPr="00A407B4">
          <w:rPr>
            <w:rStyle w:val="Hyperlink"/>
            <w:rFonts w:eastAsiaTheme="majorEastAsia"/>
            <w:noProof/>
            <w14:scene3d>
              <w14:camera w14:prst="orthographicFront"/>
              <w14:lightRig w14:rig="threePt" w14:dir="t">
                <w14:rot w14:lat="0" w14:lon="0" w14:rev="0"/>
              </w14:lightRig>
            </w14:scene3d>
          </w:rPr>
          <w:t>4.4.3</w:t>
        </w:r>
        <w:r w:rsidR="00A5701B">
          <w:rPr>
            <w:rFonts w:eastAsiaTheme="minorEastAsia" w:cstheme="minorBidi"/>
            <w:noProof/>
            <w:sz w:val="22"/>
            <w:szCs w:val="22"/>
          </w:rPr>
          <w:tab/>
        </w:r>
        <w:r w:rsidR="00A5701B" w:rsidRPr="00A407B4">
          <w:rPr>
            <w:rStyle w:val="Hyperlink"/>
            <w:rFonts w:eastAsiaTheme="majorEastAsia"/>
            <w:noProof/>
          </w:rPr>
          <w:t>Process Boiler Tune-up</w:t>
        </w:r>
        <w:r w:rsidR="00A5701B">
          <w:rPr>
            <w:noProof/>
            <w:webHidden/>
          </w:rPr>
          <w:tab/>
        </w:r>
        <w:r w:rsidR="00A5701B">
          <w:rPr>
            <w:noProof/>
            <w:webHidden/>
          </w:rPr>
          <w:fldChar w:fldCharType="begin"/>
        </w:r>
        <w:r w:rsidR="00A5701B">
          <w:rPr>
            <w:noProof/>
            <w:webHidden/>
          </w:rPr>
          <w:instrText xml:space="preserve"> PAGEREF _Toc380062832 \h </w:instrText>
        </w:r>
        <w:r w:rsidR="00A5701B">
          <w:rPr>
            <w:noProof/>
            <w:webHidden/>
          </w:rPr>
        </w:r>
        <w:r w:rsidR="00A5701B">
          <w:rPr>
            <w:noProof/>
            <w:webHidden/>
          </w:rPr>
          <w:fldChar w:fldCharType="separate"/>
        </w:r>
        <w:r w:rsidR="00DA37A4">
          <w:rPr>
            <w:noProof/>
            <w:webHidden/>
          </w:rPr>
          <w:t>184</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33" w:history="1">
        <w:r w:rsidR="00A5701B" w:rsidRPr="00A407B4">
          <w:rPr>
            <w:rStyle w:val="Hyperlink"/>
            <w:rFonts w:eastAsiaTheme="majorEastAsia"/>
            <w:noProof/>
            <w14:scene3d>
              <w14:camera w14:prst="orthographicFront"/>
              <w14:lightRig w14:rig="threePt" w14:dir="t">
                <w14:rot w14:lat="0" w14:lon="0" w14:rev="0"/>
              </w14:lightRig>
            </w14:scene3d>
          </w:rPr>
          <w:t>4.4.4</w:t>
        </w:r>
        <w:r w:rsidR="00A5701B">
          <w:rPr>
            <w:rFonts w:eastAsiaTheme="minorEastAsia" w:cstheme="minorBidi"/>
            <w:noProof/>
            <w:sz w:val="22"/>
            <w:szCs w:val="22"/>
          </w:rPr>
          <w:tab/>
        </w:r>
        <w:r w:rsidR="00A5701B" w:rsidRPr="00A407B4">
          <w:rPr>
            <w:rStyle w:val="Hyperlink"/>
            <w:rFonts w:eastAsiaTheme="majorEastAsia"/>
            <w:noProof/>
          </w:rPr>
          <w:t>Boiler Lockout/Reset Controls</w:t>
        </w:r>
        <w:r w:rsidR="00A5701B">
          <w:rPr>
            <w:noProof/>
            <w:webHidden/>
          </w:rPr>
          <w:tab/>
        </w:r>
        <w:r w:rsidR="00A5701B">
          <w:rPr>
            <w:noProof/>
            <w:webHidden/>
          </w:rPr>
          <w:fldChar w:fldCharType="begin"/>
        </w:r>
        <w:r w:rsidR="00A5701B">
          <w:rPr>
            <w:noProof/>
            <w:webHidden/>
          </w:rPr>
          <w:instrText xml:space="preserve"> PAGEREF _Toc380062833 \h </w:instrText>
        </w:r>
        <w:r w:rsidR="00A5701B">
          <w:rPr>
            <w:noProof/>
            <w:webHidden/>
          </w:rPr>
        </w:r>
        <w:r w:rsidR="00A5701B">
          <w:rPr>
            <w:noProof/>
            <w:webHidden/>
          </w:rPr>
          <w:fldChar w:fldCharType="separate"/>
        </w:r>
        <w:r w:rsidR="00DA37A4">
          <w:rPr>
            <w:noProof/>
            <w:webHidden/>
          </w:rPr>
          <w:t>187</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34" w:history="1">
        <w:r w:rsidR="00A5701B" w:rsidRPr="00A407B4">
          <w:rPr>
            <w:rStyle w:val="Hyperlink"/>
            <w:rFonts w:eastAsiaTheme="majorEastAsia"/>
            <w:noProof/>
            <w14:scene3d>
              <w14:camera w14:prst="orthographicFront"/>
              <w14:lightRig w14:rig="threePt" w14:dir="t">
                <w14:rot w14:lat="0" w14:lon="0" w14:rev="0"/>
              </w14:lightRig>
            </w14:scene3d>
          </w:rPr>
          <w:t>4.4.5</w:t>
        </w:r>
        <w:r w:rsidR="00A5701B">
          <w:rPr>
            <w:rFonts w:eastAsiaTheme="minorEastAsia" w:cstheme="minorBidi"/>
            <w:noProof/>
            <w:sz w:val="22"/>
            <w:szCs w:val="22"/>
          </w:rPr>
          <w:tab/>
        </w:r>
        <w:r w:rsidR="00A5701B" w:rsidRPr="00A407B4">
          <w:rPr>
            <w:rStyle w:val="Hyperlink"/>
            <w:rFonts w:eastAsiaTheme="majorEastAsia"/>
            <w:noProof/>
          </w:rPr>
          <w:t>Condensing Unit Heaters</w:t>
        </w:r>
        <w:r w:rsidR="00A5701B">
          <w:rPr>
            <w:noProof/>
            <w:webHidden/>
          </w:rPr>
          <w:tab/>
        </w:r>
        <w:r w:rsidR="00A5701B">
          <w:rPr>
            <w:noProof/>
            <w:webHidden/>
          </w:rPr>
          <w:fldChar w:fldCharType="begin"/>
        </w:r>
        <w:r w:rsidR="00A5701B">
          <w:rPr>
            <w:noProof/>
            <w:webHidden/>
          </w:rPr>
          <w:instrText xml:space="preserve"> PAGEREF _Toc380062834 \h </w:instrText>
        </w:r>
        <w:r w:rsidR="00A5701B">
          <w:rPr>
            <w:noProof/>
            <w:webHidden/>
          </w:rPr>
        </w:r>
        <w:r w:rsidR="00A5701B">
          <w:rPr>
            <w:noProof/>
            <w:webHidden/>
          </w:rPr>
          <w:fldChar w:fldCharType="separate"/>
        </w:r>
        <w:r w:rsidR="00DA37A4">
          <w:rPr>
            <w:noProof/>
            <w:webHidden/>
          </w:rPr>
          <w:t>190</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35" w:history="1">
        <w:r w:rsidR="00A5701B" w:rsidRPr="00A407B4">
          <w:rPr>
            <w:rStyle w:val="Hyperlink"/>
            <w:rFonts w:eastAsiaTheme="majorEastAsia"/>
            <w:noProof/>
            <w14:scene3d>
              <w14:camera w14:prst="orthographicFront"/>
              <w14:lightRig w14:rig="threePt" w14:dir="t">
                <w14:rot w14:lat="0" w14:lon="0" w14:rev="0"/>
              </w14:lightRig>
            </w14:scene3d>
          </w:rPr>
          <w:t>4.4.6</w:t>
        </w:r>
        <w:r w:rsidR="00A5701B">
          <w:rPr>
            <w:rFonts w:eastAsiaTheme="minorEastAsia" w:cstheme="minorBidi"/>
            <w:noProof/>
            <w:sz w:val="22"/>
            <w:szCs w:val="22"/>
          </w:rPr>
          <w:tab/>
        </w:r>
        <w:r w:rsidR="00A5701B" w:rsidRPr="00A407B4">
          <w:rPr>
            <w:rStyle w:val="Hyperlink"/>
            <w:rFonts w:eastAsiaTheme="majorEastAsia"/>
            <w:noProof/>
          </w:rPr>
          <w:t>Electric Chiller</w:t>
        </w:r>
        <w:r w:rsidR="00A5701B">
          <w:rPr>
            <w:noProof/>
            <w:webHidden/>
          </w:rPr>
          <w:tab/>
        </w:r>
        <w:r w:rsidR="00A5701B">
          <w:rPr>
            <w:noProof/>
            <w:webHidden/>
          </w:rPr>
          <w:fldChar w:fldCharType="begin"/>
        </w:r>
        <w:r w:rsidR="00A5701B">
          <w:rPr>
            <w:noProof/>
            <w:webHidden/>
          </w:rPr>
          <w:instrText xml:space="preserve"> PAGEREF _Toc380062835 \h </w:instrText>
        </w:r>
        <w:r w:rsidR="00A5701B">
          <w:rPr>
            <w:noProof/>
            <w:webHidden/>
          </w:rPr>
        </w:r>
        <w:r w:rsidR="00A5701B">
          <w:rPr>
            <w:noProof/>
            <w:webHidden/>
          </w:rPr>
          <w:fldChar w:fldCharType="separate"/>
        </w:r>
        <w:r w:rsidR="00DA37A4">
          <w:rPr>
            <w:noProof/>
            <w:webHidden/>
          </w:rPr>
          <w:t>192</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36" w:history="1">
        <w:r w:rsidR="00A5701B" w:rsidRPr="00A407B4">
          <w:rPr>
            <w:rStyle w:val="Hyperlink"/>
            <w:rFonts w:eastAsiaTheme="majorEastAsia"/>
            <w:noProof/>
            <w14:scene3d>
              <w14:camera w14:prst="orthographicFront"/>
              <w14:lightRig w14:rig="threePt" w14:dir="t">
                <w14:rot w14:lat="0" w14:lon="0" w14:rev="0"/>
              </w14:lightRig>
            </w14:scene3d>
          </w:rPr>
          <w:t>4.4.7</w:t>
        </w:r>
        <w:r w:rsidR="00A5701B">
          <w:rPr>
            <w:rFonts w:eastAsiaTheme="minorEastAsia" w:cstheme="minorBidi"/>
            <w:noProof/>
            <w:sz w:val="22"/>
            <w:szCs w:val="22"/>
          </w:rPr>
          <w:tab/>
        </w:r>
        <w:r w:rsidR="00A5701B" w:rsidRPr="00A407B4">
          <w:rPr>
            <w:rStyle w:val="Hyperlink"/>
            <w:rFonts w:eastAsiaTheme="majorEastAsia"/>
            <w:noProof/>
          </w:rPr>
          <w:t>ENERGY STAR and CEE Tier 1 Room Air Conditioner</w:t>
        </w:r>
        <w:r w:rsidR="00A5701B">
          <w:rPr>
            <w:noProof/>
            <w:webHidden/>
          </w:rPr>
          <w:tab/>
        </w:r>
        <w:r w:rsidR="00A5701B">
          <w:rPr>
            <w:noProof/>
            <w:webHidden/>
          </w:rPr>
          <w:fldChar w:fldCharType="begin"/>
        </w:r>
        <w:r w:rsidR="00A5701B">
          <w:rPr>
            <w:noProof/>
            <w:webHidden/>
          </w:rPr>
          <w:instrText xml:space="preserve"> PAGEREF _Toc380062836 \h </w:instrText>
        </w:r>
        <w:r w:rsidR="00A5701B">
          <w:rPr>
            <w:noProof/>
            <w:webHidden/>
          </w:rPr>
        </w:r>
        <w:r w:rsidR="00A5701B">
          <w:rPr>
            <w:noProof/>
            <w:webHidden/>
          </w:rPr>
          <w:fldChar w:fldCharType="separate"/>
        </w:r>
        <w:r w:rsidR="00DA37A4">
          <w:rPr>
            <w:noProof/>
            <w:webHidden/>
          </w:rPr>
          <w:t>197</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37" w:history="1">
        <w:r w:rsidR="00A5701B" w:rsidRPr="00A407B4">
          <w:rPr>
            <w:rStyle w:val="Hyperlink"/>
            <w:rFonts w:eastAsiaTheme="majorEastAsia"/>
            <w:noProof/>
            <w14:scene3d>
              <w14:camera w14:prst="orthographicFront"/>
              <w14:lightRig w14:rig="threePt" w14:dir="t">
                <w14:rot w14:lat="0" w14:lon="0" w14:rev="0"/>
              </w14:lightRig>
            </w14:scene3d>
          </w:rPr>
          <w:t>4.4.8</w:t>
        </w:r>
        <w:r w:rsidR="00A5701B">
          <w:rPr>
            <w:rFonts w:eastAsiaTheme="minorEastAsia" w:cstheme="minorBidi"/>
            <w:noProof/>
            <w:sz w:val="22"/>
            <w:szCs w:val="22"/>
          </w:rPr>
          <w:tab/>
        </w:r>
        <w:r w:rsidR="00A5701B" w:rsidRPr="00A407B4">
          <w:rPr>
            <w:rStyle w:val="Hyperlink"/>
            <w:rFonts w:eastAsiaTheme="majorEastAsia"/>
            <w:noProof/>
          </w:rPr>
          <w:t>Guest Room Energy Management (PTAC &amp; PTHP)</w:t>
        </w:r>
        <w:r w:rsidR="00A5701B">
          <w:rPr>
            <w:noProof/>
            <w:webHidden/>
          </w:rPr>
          <w:tab/>
        </w:r>
        <w:r w:rsidR="00A5701B">
          <w:rPr>
            <w:noProof/>
            <w:webHidden/>
          </w:rPr>
          <w:fldChar w:fldCharType="begin"/>
        </w:r>
        <w:r w:rsidR="00A5701B">
          <w:rPr>
            <w:noProof/>
            <w:webHidden/>
          </w:rPr>
          <w:instrText xml:space="preserve"> PAGEREF _Toc380062837 \h </w:instrText>
        </w:r>
        <w:r w:rsidR="00A5701B">
          <w:rPr>
            <w:noProof/>
            <w:webHidden/>
          </w:rPr>
        </w:r>
        <w:r w:rsidR="00A5701B">
          <w:rPr>
            <w:noProof/>
            <w:webHidden/>
          </w:rPr>
          <w:fldChar w:fldCharType="separate"/>
        </w:r>
        <w:r w:rsidR="00DA37A4">
          <w:rPr>
            <w:noProof/>
            <w:webHidden/>
          </w:rPr>
          <w:t>202</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38" w:history="1">
        <w:r w:rsidR="00A5701B" w:rsidRPr="00A407B4">
          <w:rPr>
            <w:rStyle w:val="Hyperlink"/>
            <w:rFonts w:eastAsiaTheme="majorEastAsia"/>
            <w:noProof/>
            <w14:scene3d>
              <w14:camera w14:prst="orthographicFront"/>
              <w14:lightRig w14:rig="threePt" w14:dir="t">
                <w14:rot w14:lat="0" w14:lon="0" w14:rev="0"/>
              </w14:lightRig>
            </w14:scene3d>
          </w:rPr>
          <w:t>4.4.9</w:t>
        </w:r>
        <w:r w:rsidR="00A5701B">
          <w:rPr>
            <w:rFonts w:eastAsiaTheme="minorEastAsia" w:cstheme="minorBidi"/>
            <w:noProof/>
            <w:sz w:val="22"/>
            <w:szCs w:val="22"/>
          </w:rPr>
          <w:tab/>
        </w:r>
        <w:r w:rsidR="00A5701B" w:rsidRPr="00A407B4">
          <w:rPr>
            <w:rStyle w:val="Hyperlink"/>
            <w:rFonts w:eastAsiaTheme="majorEastAsia"/>
            <w:noProof/>
          </w:rPr>
          <w:t>Heat Pump Systems</w:t>
        </w:r>
        <w:r w:rsidR="00A5701B">
          <w:rPr>
            <w:noProof/>
            <w:webHidden/>
          </w:rPr>
          <w:tab/>
        </w:r>
        <w:r w:rsidR="00A5701B">
          <w:rPr>
            <w:noProof/>
            <w:webHidden/>
          </w:rPr>
          <w:fldChar w:fldCharType="begin"/>
        </w:r>
        <w:r w:rsidR="00A5701B">
          <w:rPr>
            <w:noProof/>
            <w:webHidden/>
          </w:rPr>
          <w:instrText xml:space="preserve"> PAGEREF _Toc380062838 \h </w:instrText>
        </w:r>
        <w:r w:rsidR="00A5701B">
          <w:rPr>
            <w:noProof/>
            <w:webHidden/>
          </w:rPr>
        </w:r>
        <w:r w:rsidR="00A5701B">
          <w:rPr>
            <w:noProof/>
            <w:webHidden/>
          </w:rPr>
          <w:fldChar w:fldCharType="separate"/>
        </w:r>
        <w:r w:rsidR="00DA37A4">
          <w:rPr>
            <w:noProof/>
            <w:webHidden/>
          </w:rPr>
          <w:t>210</w:t>
        </w:r>
        <w:r w:rsidR="00A5701B">
          <w:rPr>
            <w:noProof/>
            <w:webHidden/>
          </w:rPr>
          <w:fldChar w:fldCharType="end"/>
        </w:r>
      </w:hyperlink>
    </w:p>
    <w:p w:rsidR="00A5701B" w:rsidRDefault="0019278F">
      <w:pPr>
        <w:pStyle w:val="TOC3"/>
        <w:tabs>
          <w:tab w:val="left" w:pos="1200"/>
          <w:tab w:val="right" w:leader="dot" w:pos="9350"/>
        </w:tabs>
        <w:rPr>
          <w:rFonts w:eastAsiaTheme="minorEastAsia" w:cstheme="minorBidi"/>
          <w:noProof/>
          <w:sz w:val="22"/>
          <w:szCs w:val="22"/>
        </w:rPr>
      </w:pPr>
      <w:hyperlink w:anchor="_Toc380062839" w:history="1">
        <w:r w:rsidR="00A5701B" w:rsidRPr="00A407B4">
          <w:rPr>
            <w:rStyle w:val="Hyperlink"/>
            <w:rFonts w:eastAsiaTheme="majorEastAsia"/>
            <w:noProof/>
            <w14:scene3d>
              <w14:camera w14:prst="orthographicFront"/>
              <w14:lightRig w14:rig="threePt" w14:dir="t">
                <w14:rot w14:lat="0" w14:lon="0" w14:rev="0"/>
              </w14:lightRig>
            </w14:scene3d>
          </w:rPr>
          <w:t>4.4.10</w:t>
        </w:r>
        <w:r w:rsidR="00A5701B">
          <w:rPr>
            <w:rFonts w:eastAsiaTheme="minorEastAsia" w:cstheme="minorBidi"/>
            <w:noProof/>
            <w:sz w:val="22"/>
            <w:szCs w:val="22"/>
          </w:rPr>
          <w:tab/>
        </w:r>
        <w:r w:rsidR="00A5701B" w:rsidRPr="00A407B4">
          <w:rPr>
            <w:rStyle w:val="Hyperlink"/>
            <w:rFonts w:eastAsiaTheme="majorEastAsia"/>
            <w:noProof/>
          </w:rPr>
          <w:t>High Efficiency Boiler</w:t>
        </w:r>
        <w:r w:rsidR="00A5701B">
          <w:rPr>
            <w:noProof/>
            <w:webHidden/>
          </w:rPr>
          <w:tab/>
        </w:r>
        <w:r w:rsidR="00A5701B">
          <w:rPr>
            <w:noProof/>
            <w:webHidden/>
          </w:rPr>
          <w:fldChar w:fldCharType="begin"/>
        </w:r>
        <w:r w:rsidR="00A5701B">
          <w:rPr>
            <w:noProof/>
            <w:webHidden/>
          </w:rPr>
          <w:instrText xml:space="preserve"> PAGEREF _Toc380062839 \h </w:instrText>
        </w:r>
        <w:r w:rsidR="00A5701B">
          <w:rPr>
            <w:noProof/>
            <w:webHidden/>
          </w:rPr>
        </w:r>
        <w:r w:rsidR="00A5701B">
          <w:rPr>
            <w:noProof/>
            <w:webHidden/>
          </w:rPr>
          <w:fldChar w:fldCharType="separate"/>
        </w:r>
        <w:r w:rsidR="00DA37A4">
          <w:rPr>
            <w:noProof/>
            <w:webHidden/>
          </w:rPr>
          <w:t>216</w:t>
        </w:r>
        <w:r w:rsidR="00A5701B">
          <w:rPr>
            <w:noProof/>
            <w:webHidden/>
          </w:rPr>
          <w:fldChar w:fldCharType="end"/>
        </w:r>
      </w:hyperlink>
    </w:p>
    <w:p w:rsidR="00A5701B" w:rsidRDefault="0019278F">
      <w:pPr>
        <w:pStyle w:val="TOC3"/>
        <w:tabs>
          <w:tab w:val="left" w:pos="1200"/>
          <w:tab w:val="right" w:leader="dot" w:pos="9350"/>
        </w:tabs>
        <w:rPr>
          <w:rFonts w:eastAsiaTheme="minorEastAsia" w:cstheme="minorBidi"/>
          <w:noProof/>
          <w:sz w:val="22"/>
          <w:szCs w:val="22"/>
        </w:rPr>
      </w:pPr>
      <w:hyperlink w:anchor="_Toc380062840" w:history="1">
        <w:r w:rsidR="00A5701B" w:rsidRPr="00A407B4">
          <w:rPr>
            <w:rStyle w:val="Hyperlink"/>
            <w:rFonts w:eastAsiaTheme="majorEastAsia"/>
            <w:noProof/>
            <w14:scene3d>
              <w14:camera w14:prst="orthographicFront"/>
              <w14:lightRig w14:rig="threePt" w14:dir="t">
                <w14:rot w14:lat="0" w14:lon="0" w14:rev="0"/>
              </w14:lightRig>
            </w14:scene3d>
          </w:rPr>
          <w:t>4.4.11</w:t>
        </w:r>
        <w:r w:rsidR="00A5701B">
          <w:rPr>
            <w:rFonts w:eastAsiaTheme="minorEastAsia" w:cstheme="minorBidi"/>
            <w:noProof/>
            <w:sz w:val="22"/>
            <w:szCs w:val="22"/>
          </w:rPr>
          <w:tab/>
        </w:r>
        <w:r w:rsidR="00A5701B" w:rsidRPr="00A407B4">
          <w:rPr>
            <w:rStyle w:val="Hyperlink"/>
            <w:rFonts w:eastAsiaTheme="majorEastAsia"/>
            <w:noProof/>
          </w:rPr>
          <w:t>High Efficiency Furnace</w:t>
        </w:r>
        <w:r w:rsidR="00A5701B">
          <w:rPr>
            <w:noProof/>
            <w:webHidden/>
          </w:rPr>
          <w:tab/>
        </w:r>
        <w:r w:rsidR="00A5701B">
          <w:rPr>
            <w:noProof/>
            <w:webHidden/>
          </w:rPr>
          <w:fldChar w:fldCharType="begin"/>
        </w:r>
        <w:r w:rsidR="00A5701B">
          <w:rPr>
            <w:noProof/>
            <w:webHidden/>
          </w:rPr>
          <w:instrText xml:space="preserve"> PAGEREF _Toc380062840 \h </w:instrText>
        </w:r>
        <w:r w:rsidR="00A5701B">
          <w:rPr>
            <w:noProof/>
            <w:webHidden/>
          </w:rPr>
        </w:r>
        <w:r w:rsidR="00A5701B">
          <w:rPr>
            <w:noProof/>
            <w:webHidden/>
          </w:rPr>
          <w:fldChar w:fldCharType="separate"/>
        </w:r>
        <w:r w:rsidR="00DA37A4">
          <w:rPr>
            <w:noProof/>
            <w:webHidden/>
          </w:rPr>
          <w:t>220</w:t>
        </w:r>
        <w:r w:rsidR="00A5701B">
          <w:rPr>
            <w:noProof/>
            <w:webHidden/>
          </w:rPr>
          <w:fldChar w:fldCharType="end"/>
        </w:r>
      </w:hyperlink>
    </w:p>
    <w:p w:rsidR="00A5701B" w:rsidRDefault="0019278F">
      <w:pPr>
        <w:pStyle w:val="TOC3"/>
        <w:tabs>
          <w:tab w:val="left" w:pos="1200"/>
          <w:tab w:val="right" w:leader="dot" w:pos="9350"/>
        </w:tabs>
        <w:rPr>
          <w:rFonts w:eastAsiaTheme="minorEastAsia" w:cstheme="minorBidi"/>
          <w:noProof/>
          <w:sz w:val="22"/>
          <w:szCs w:val="22"/>
        </w:rPr>
      </w:pPr>
      <w:hyperlink w:anchor="_Toc380062841" w:history="1">
        <w:r w:rsidR="00A5701B" w:rsidRPr="00A407B4">
          <w:rPr>
            <w:rStyle w:val="Hyperlink"/>
            <w:rFonts w:eastAsiaTheme="majorEastAsia"/>
            <w:noProof/>
            <w14:scene3d>
              <w14:camera w14:prst="orthographicFront"/>
              <w14:lightRig w14:rig="threePt" w14:dir="t">
                <w14:rot w14:lat="0" w14:lon="0" w14:rev="0"/>
              </w14:lightRig>
            </w14:scene3d>
          </w:rPr>
          <w:t>4.4.12</w:t>
        </w:r>
        <w:r w:rsidR="00A5701B">
          <w:rPr>
            <w:rFonts w:eastAsiaTheme="minorEastAsia" w:cstheme="minorBidi"/>
            <w:noProof/>
            <w:sz w:val="22"/>
            <w:szCs w:val="22"/>
          </w:rPr>
          <w:tab/>
        </w:r>
        <w:r w:rsidR="00A5701B" w:rsidRPr="00A407B4">
          <w:rPr>
            <w:rStyle w:val="Hyperlink"/>
            <w:rFonts w:eastAsiaTheme="majorEastAsia"/>
            <w:noProof/>
          </w:rPr>
          <w:t>Infrared Heaters (all sizes), Low Intensity</w:t>
        </w:r>
        <w:r w:rsidR="00A5701B">
          <w:rPr>
            <w:noProof/>
            <w:webHidden/>
          </w:rPr>
          <w:tab/>
        </w:r>
        <w:r w:rsidR="00A5701B">
          <w:rPr>
            <w:noProof/>
            <w:webHidden/>
          </w:rPr>
          <w:fldChar w:fldCharType="begin"/>
        </w:r>
        <w:r w:rsidR="00A5701B">
          <w:rPr>
            <w:noProof/>
            <w:webHidden/>
          </w:rPr>
          <w:instrText xml:space="preserve"> PAGEREF _Toc380062841 \h </w:instrText>
        </w:r>
        <w:r w:rsidR="00A5701B">
          <w:rPr>
            <w:noProof/>
            <w:webHidden/>
          </w:rPr>
        </w:r>
        <w:r w:rsidR="00A5701B">
          <w:rPr>
            <w:noProof/>
            <w:webHidden/>
          </w:rPr>
          <w:fldChar w:fldCharType="separate"/>
        </w:r>
        <w:r w:rsidR="00DA37A4">
          <w:rPr>
            <w:noProof/>
            <w:webHidden/>
          </w:rPr>
          <w:t>226</w:t>
        </w:r>
        <w:r w:rsidR="00A5701B">
          <w:rPr>
            <w:noProof/>
            <w:webHidden/>
          </w:rPr>
          <w:fldChar w:fldCharType="end"/>
        </w:r>
      </w:hyperlink>
    </w:p>
    <w:p w:rsidR="00A5701B" w:rsidRDefault="0019278F">
      <w:pPr>
        <w:pStyle w:val="TOC3"/>
        <w:tabs>
          <w:tab w:val="left" w:pos="1200"/>
          <w:tab w:val="right" w:leader="dot" w:pos="9350"/>
        </w:tabs>
        <w:rPr>
          <w:rFonts w:eastAsiaTheme="minorEastAsia" w:cstheme="minorBidi"/>
          <w:noProof/>
          <w:sz w:val="22"/>
          <w:szCs w:val="22"/>
        </w:rPr>
      </w:pPr>
      <w:hyperlink w:anchor="_Toc380062842" w:history="1">
        <w:r w:rsidR="00A5701B" w:rsidRPr="00A407B4">
          <w:rPr>
            <w:rStyle w:val="Hyperlink"/>
            <w:rFonts w:eastAsiaTheme="majorEastAsia"/>
            <w:noProof/>
            <w14:scene3d>
              <w14:camera w14:prst="orthographicFront"/>
              <w14:lightRig w14:rig="threePt" w14:dir="t">
                <w14:rot w14:lat="0" w14:lon="0" w14:rev="0"/>
              </w14:lightRig>
            </w14:scene3d>
          </w:rPr>
          <w:t>4.4.13</w:t>
        </w:r>
        <w:r w:rsidR="00A5701B">
          <w:rPr>
            <w:rFonts w:eastAsiaTheme="minorEastAsia" w:cstheme="minorBidi"/>
            <w:noProof/>
            <w:sz w:val="22"/>
            <w:szCs w:val="22"/>
          </w:rPr>
          <w:tab/>
        </w:r>
        <w:r w:rsidR="00A5701B" w:rsidRPr="00A407B4">
          <w:rPr>
            <w:rStyle w:val="Hyperlink"/>
            <w:rFonts w:eastAsiaTheme="majorEastAsia"/>
            <w:noProof/>
          </w:rPr>
          <w:t>Package Terminal Air Conditioner (PTAC) and Package Terminal Heat Pump (PTHP)</w:t>
        </w:r>
        <w:r w:rsidR="00A5701B">
          <w:rPr>
            <w:noProof/>
            <w:webHidden/>
          </w:rPr>
          <w:tab/>
        </w:r>
        <w:r w:rsidR="00A5701B">
          <w:rPr>
            <w:noProof/>
            <w:webHidden/>
          </w:rPr>
          <w:fldChar w:fldCharType="begin"/>
        </w:r>
        <w:r w:rsidR="00A5701B">
          <w:rPr>
            <w:noProof/>
            <w:webHidden/>
          </w:rPr>
          <w:instrText xml:space="preserve"> PAGEREF _Toc380062842 \h </w:instrText>
        </w:r>
        <w:r w:rsidR="00A5701B">
          <w:rPr>
            <w:noProof/>
            <w:webHidden/>
          </w:rPr>
        </w:r>
        <w:r w:rsidR="00A5701B">
          <w:rPr>
            <w:noProof/>
            <w:webHidden/>
          </w:rPr>
          <w:fldChar w:fldCharType="separate"/>
        </w:r>
        <w:r w:rsidR="00DA37A4">
          <w:rPr>
            <w:noProof/>
            <w:webHidden/>
          </w:rPr>
          <w:t>228</w:t>
        </w:r>
        <w:r w:rsidR="00A5701B">
          <w:rPr>
            <w:noProof/>
            <w:webHidden/>
          </w:rPr>
          <w:fldChar w:fldCharType="end"/>
        </w:r>
      </w:hyperlink>
    </w:p>
    <w:p w:rsidR="00A5701B" w:rsidRDefault="0019278F">
      <w:pPr>
        <w:pStyle w:val="TOC3"/>
        <w:tabs>
          <w:tab w:val="left" w:pos="1200"/>
          <w:tab w:val="right" w:leader="dot" w:pos="9350"/>
        </w:tabs>
        <w:rPr>
          <w:rFonts w:eastAsiaTheme="minorEastAsia" w:cstheme="minorBidi"/>
          <w:noProof/>
          <w:sz w:val="22"/>
          <w:szCs w:val="22"/>
        </w:rPr>
      </w:pPr>
      <w:hyperlink w:anchor="_Toc380062843" w:history="1">
        <w:r w:rsidR="00A5701B" w:rsidRPr="00A407B4">
          <w:rPr>
            <w:rStyle w:val="Hyperlink"/>
            <w:rFonts w:eastAsiaTheme="majorEastAsia"/>
            <w:noProof/>
            <w14:scene3d>
              <w14:camera w14:prst="orthographicFront"/>
              <w14:lightRig w14:rig="threePt" w14:dir="t">
                <w14:rot w14:lat="0" w14:lon="0" w14:rev="0"/>
              </w14:lightRig>
            </w14:scene3d>
          </w:rPr>
          <w:t>4.4.14</w:t>
        </w:r>
        <w:r w:rsidR="00A5701B">
          <w:rPr>
            <w:rFonts w:eastAsiaTheme="minorEastAsia" w:cstheme="minorBidi"/>
            <w:noProof/>
            <w:sz w:val="22"/>
            <w:szCs w:val="22"/>
          </w:rPr>
          <w:tab/>
        </w:r>
        <w:r w:rsidR="00A5701B" w:rsidRPr="00A407B4">
          <w:rPr>
            <w:rStyle w:val="Hyperlink"/>
            <w:rFonts w:eastAsiaTheme="majorEastAsia"/>
            <w:noProof/>
          </w:rPr>
          <w:t>Pipe Insulation</w:t>
        </w:r>
        <w:r w:rsidR="00A5701B">
          <w:rPr>
            <w:noProof/>
            <w:webHidden/>
          </w:rPr>
          <w:tab/>
        </w:r>
        <w:r w:rsidR="00A5701B">
          <w:rPr>
            <w:noProof/>
            <w:webHidden/>
          </w:rPr>
          <w:fldChar w:fldCharType="begin"/>
        </w:r>
        <w:r w:rsidR="00A5701B">
          <w:rPr>
            <w:noProof/>
            <w:webHidden/>
          </w:rPr>
          <w:instrText xml:space="preserve"> PAGEREF _Toc380062843 \h </w:instrText>
        </w:r>
        <w:r w:rsidR="00A5701B">
          <w:rPr>
            <w:noProof/>
            <w:webHidden/>
          </w:rPr>
        </w:r>
        <w:r w:rsidR="00A5701B">
          <w:rPr>
            <w:noProof/>
            <w:webHidden/>
          </w:rPr>
          <w:fldChar w:fldCharType="separate"/>
        </w:r>
        <w:r w:rsidR="00DA37A4">
          <w:rPr>
            <w:noProof/>
            <w:webHidden/>
          </w:rPr>
          <w:t>234</w:t>
        </w:r>
        <w:r w:rsidR="00A5701B">
          <w:rPr>
            <w:noProof/>
            <w:webHidden/>
          </w:rPr>
          <w:fldChar w:fldCharType="end"/>
        </w:r>
      </w:hyperlink>
    </w:p>
    <w:p w:rsidR="00A5701B" w:rsidRDefault="0019278F">
      <w:pPr>
        <w:pStyle w:val="TOC3"/>
        <w:tabs>
          <w:tab w:val="left" w:pos="1200"/>
          <w:tab w:val="right" w:leader="dot" w:pos="9350"/>
        </w:tabs>
        <w:rPr>
          <w:rFonts w:eastAsiaTheme="minorEastAsia" w:cstheme="minorBidi"/>
          <w:noProof/>
          <w:sz w:val="22"/>
          <w:szCs w:val="22"/>
        </w:rPr>
      </w:pPr>
      <w:hyperlink w:anchor="_Toc380062844" w:history="1">
        <w:r w:rsidR="00A5701B" w:rsidRPr="00A407B4">
          <w:rPr>
            <w:rStyle w:val="Hyperlink"/>
            <w:rFonts w:eastAsiaTheme="majorEastAsia"/>
            <w:noProof/>
            <w14:scene3d>
              <w14:camera w14:prst="orthographicFront"/>
              <w14:lightRig w14:rig="threePt" w14:dir="t">
                <w14:rot w14:lat="0" w14:lon="0" w14:rev="0"/>
              </w14:lightRig>
            </w14:scene3d>
          </w:rPr>
          <w:t>4.4.15</w:t>
        </w:r>
        <w:r w:rsidR="00A5701B">
          <w:rPr>
            <w:rFonts w:eastAsiaTheme="minorEastAsia" w:cstheme="minorBidi"/>
            <w:noProof/>
            <w:sz w:val="22"/>
            <w:szCs w:val="22"/>
          </w:rPr>
          <w:tab/>
        </w:r>
        <w:r w:rsidR="00A5701B" w:rsidRPr="00A407B4">
          <w:rPr>
            <w:rStyle w:val="Hyperlink"/>
            <w:rFonts w:eastAsiaTheme="majorEastAsia"/>
            <w:noProof/>
          </w:rPr>
          <w:t>Single-Package and Split System Unitary Air Conditioners</w:t>
        </w:r>
        <w:r w:rsidR="00A5701B">
          <w:rPr>
            <w:noProof/>
            <w:webHidden/>
          </w:rPr>
          <w:tab/>
        </w:r>
        <w:r w:rsidR="00A5701B">
          <w:rPr>
            <w:noProof/>
            <w:webHidden/>
          </w:rPr>
          <w:fldChar w:fldCharType="begin"/>
        </w:r>
        <w:r w:rsidR="00A5701B">
          <w:rPr>
            <w:noProof/>
            <w:webHidden/>
          </w:rPr>
          <w:instrText xml:space="preserve"> PAGEREF _Toc380062844 \h </w:instrText>
        </w:r>
        <w:r w:rsidR="00A5701B">
          <w:rPr>
            <w:noProof/>
            <w:webHidden/>
          </w:rPr>
        </w:r>
        <w:r w:rsidR="00A5701B">
          <w:rPr>
            <w:noProof/>
            <w:webHidden/>
          </w:rPr>
          <w:fldChar w:fldCharType="separate"/>
        </w:r>
        <w:r w:rsidR="00DA37A4">
          <w:rPr>
            <w:noProof/>
            <w:webHidden/>
          </w:rPr>
          <w:t>248</w:t>
        </w:r>
        <w:r w:rsidR="00A5701B">
          <w:rPr>
            <w:noProof/>
            <w:webHidden/>
          </w:rPr>
          <w:fldChar w:fldCharType="end"/>
        </w:r>
      </w:hyperlink>
    </w:p>
    <w:p w:rsidR="00A5701B" w:rsidRDefault="0019278F">
      <w:pPr>
        <w:pStyle w:val="TOC3"/>
        <w:tabs>
          <w:tab w:val="left" w:pos="1200"/>
          <w:tab w:val="right" w:leader="dot" w:pos="9350"/>
        </w:tabs>
        <w:rPr>
          <w:rFonts w:eastAsiaTheme="minorEastAsia" w:cstheme="minorBidi"/>
          <w:noProof/>
          <w:sz w:val="22"/>
          <w:szCs w:val="22"/>
        </w:rPr>
      </w:pPr>
      <w:hyperlink w:anchor="_Toc380062845" w:history="1">
        <w:r w:rsidR="00A5701B" w:rsidRPr="00A407B4">
          <w:rPr>
            <w:rStyle w:val="Hyperlink"/>
            <w:rFonts w:eastAsiaTheme="majorEastAsia"/>
            <w:noProof/>
            <w14:scene3d>
              <w14:camera w14:prst="orthographicFront"/>
              <w14:lightRig w14:rig="threePt" w14:dir="t">
                <w14:rot w14:lat="0" w14:lon="0" w14:rev="0"/>
              </w14:lightRig>
            </w14:scene3d>
          </w:rPr>
          <w:t>4.4.16</w:t>
        </w:r>
        <w:r w:rsidR="00A5701B">
          <w:rPr>
            <w:rFonts w:eastAsiaTheme="minorEastAsia" w:cstheme="minorBidi"/>
            <w:noProof/>
            <w:sz w:val="22"/>
            <w:szCs w:val="22"/>
          </w:rPr>
          <w:tab/>
        </w:r>
        <w:r w:rsidR="00A5701B" w:rsidRPr="00A407B4">
          <w:rPr>
            <w:rStyle w:val="Hyperlink"/>
            <w:rFonts w:eastAsiaTheme="majorEastAsia"/>
            <w:noProof/>
          </w:rPr>
          <w:t xml:space="preserve">Steam Trap Replacement or Repair </w:t>
        </w:r>
        <w:r w:rsidR="00A5701B">
          <w:rPr>
            <w:noProof/>
            <w:webHidden/>
          </w:rPr>
          <w:tab/>
        </w:r>
        <w:r w:rsidR="00A5701B">
          <w:rPr>
            <w:noProof/>
            <w:webHidden/>
          </w:rPr>
          <w:fldChar w:fldCharType="begin"/>
        </w:r>
        <w:r w:rsidR="00A5701B">
          <w:rPr>
            <w:noProof/>
            <w:webHidden/>
          </w:rPr>
          <w:instrText xml:space="preserve"> PAGEREF _Toc380062845 \h </w:instrText>
        </w:r>
        <w:r w:rsidR="00A5701B">
          <w:rPr>
            <w:noProof/>
            <w:webHidden/>
          </w:rPr>
        </w:r>
        <w:r w:rsidR="00A5701B">
          <w:rPr>
            <w:noProof/>
            <w:webHidden/>
          </w:rPr>
          <w:fldChar w:fldCharType="separate"/>
        </w:r>
        <w:r w:rsidR="00DA37A4">
          <w:rPr>
            <w:noProof/>
            <w:webHidden/>
          </w:rPr>
          <w:t>253</w:t>
        </w:r>
        <w:r w:rsidR="00A5701B">
          <w:rPr>
            <w:noProof/>
            <w:webHidden/>
          </w:rPr>
          <w:fldChar w:fldCharType="end"/>
        </w:r>
      </w:hyperlink>
    </w:p>
    <w:p w:rsidR="00A5701B" w:rsidRDefault="0019278F">
      <w:pPr>
        <w:pStyle w:val="TOC3"/>
        <w:tabs>
          <w:tab w:val="left" w:pos="1200"/>
          <w:tab w:val="right" w:leader="dot" w:pos="9350"/>
        </w:tabs>
        <w:rPr>
          <w:rFonts w:eastAsiaTheme="minorEastAsia" w:cstheme="minorBidi"/>
          <w:noProof/>
          <w:sz w:val="22"/>
          <w:szCs w:val="22"/>
        </w:rPr>
      </w:pPr>
      <w:hyperlink w:anchor="_Toc380062846" w:history="1">
        <w:r w:rsidR="00A5701B" w:rsidRPr="00A407B4">
          <w:rPr>
            <w:rStyle w:val="Hyperlink"/>
            <w:rFonts w:eastAsiaTheme="majorEastAsia"/>
            <w:noProof/>
            <w14:scene3d>
              <w14:camera w14:prst="orthographicFront"/>
              <w14:lightRig w14:rig="threePt" w14:dir="t">
                <w14:rot w14:lat="0" w14:lon="0" w14:rev="0"/>
              </w14:lightRig>
            </w14:scene3d>
          </w:rPr>
          <w:t>4.4.17</w:t>
        </w:r>
        <w:r w:rsidR="00A5701B">
          <w:rPr>
            <w:rFonts w:eastAsiaTheme="minorEastAsia" w:cstheme="minorBidi"/>
            <w:noProof/>
            <w:sz w:val="22"/>
            <w:szCs w:val="22"/>
          </w:rPr>
          <w:tab/>
        </w:r>
        <w:r w:rsidR="00A5701B" w:rsidRPr="00A407B4">
          <w:rPr>
            <w:rStyle w:val="Hyperlink"/>
            <w:rFonts w:eastAsiaTheme="majorEastAsia"/>
            <w:noProof/>
          </w:rPr>
          <w:t>Variable Speed Drives for HVAC</w:t>
        </w:r>
        <w:r w:rsidR="00A5701B">
          <w:rPr>
            <w:noProof/>
            <w:webHidden/>
          </w:rPr>
          <w:tab/>
        </w:r>
        <w:r w:rsidR="00A5701B">
          <w:rPr>
            <w:noProof/>
            <w:webHidden/>
          </w:rPr>
          <w:fldChar w:fldCharType="begin"/>
        </w:r>
        <w:r w:rsidR="00A5701B">
          <w:rPr>
            <w:noProof/>
            <w:webHidden/>
          </w:rPr>
          <w:instrText xml:space="preserve"> PAGEREF _Toc380062846 \h </w:instrText>
        </w:r>
        <w:r w:rsidR="00A5701B">
          <w:rPr>
            <w:noProof/>
            <w:webHidden/>
          </w:rPr>
        </w:r>
        <w:r w:rsidR="00A5701B">
          <w:rPr>
            <w:noProof/>
            <w:webHidden/>
          </w:rPr>
          <w:fldChar w:fldCharType="separate"/>
        </w:r>
        <w:r w:rsidR="00DA37A4">
          <w:rPr>
            <w:noProof/>
            <w:webHidden/>
          </w:rPr>
          <w:t>258</w:t>
        </w:r>
        <w:r w:rsidR="00A5701B">
          <w:rPr>
            <w:noProof/>
            <w:webHidden/>
          </w:rPr>
          <w:fldChar w:fldCharType="end"/>
        </w:r>
      </w:hyperlink>
    </w:p>
    <w:p w:rsidR="00A5701B" w:rsidRDefault="0019278F">
      <w:pPr>
        <w:pStyle w:val="TOC3"/>
        <w:tabs>
          <w:tab w:val="left" w:pos="1200"/>
          <w:tab w:val="right" w:leader="dot" w:pos="9350"/>
        </w:tabs>
        <w:rPr>
          <w:rFonts w:eastAsiaTheme="minorEastAsia" w:cstheme="minorBidi"/>
          <w:noProof/>
          <w:sz w:val="22"/>
          <w:szCs w:val="22"/>
        </w:rPr>
      </w:pPr>
      <w:hyperlink w:anchor="_Toc380062847" w:history="1">
        <w:r w:rsidR="00A5701B" w:rsidRPr="00A407B4">
          <w:rPr>
            <w:rStyle w:val="Hyperlink"/>
            <w:rFonts w:eastAsiaTheme="majorEastAsia"/>
            <w:noProof/>
            <w14:scene3d>
              <w14:camera w14:prst="orthographicFront"/>
              <w14:lightRig w14:rig="threePt" w14:dir="t">
                <w14:rot w14:lat="0" w14:lon="0" w14:rev="0"/>
              </w14:lightRig>
            </w14:scene3d>
          </w:rPr>
          <w:t>4.4.18</w:t>
        </w:r>
        <w:r w:rsidR="00A5701B">
          <w:rPr>
            <w:rFonts w:eastAsiaTheme="minorEastAsia" w:cstheme="minorBidi"/>
            <w:noProof/>
            <w:sz w:val="22"/>
            <w:szCs w:val="22"/>
          </w:rPr>
          <w:tab/>
        </w:r>
        <w:r w:rsidR="00A5701B" w:rsidRPr="00A407B4">
          <w:rPr>
            <w:rStyle w:val="Hyperlink"/>
            <w:rFonts w:eastAsiaTheme="majorEastAsia"/>
            <w:noProof/>
          </w:rPr>
          <w:t>Small Commercial Programmable Thermostats</w:t>
        </w:r>
        <w:r w:rsidR="00A5701B">
          <w:rPr>
            <w:noProof/>
            <w:webHidden/>
          </w:rPr>
          <w:tab/>
        </w:r>
        <w:r w:rsidR="00A5701B">
          <w:rPr>
            <w:noProof/>
            <w:webHidden/>
          </w:rPr>
          <w:fldChar w:fldCharType="begin"/>
        </w:r>
        <w:r w:rsidR="00A5701B">
          <w:rPr>
            <w:noProof/>
            <w:webHidden/>
          </w:rPr>
          <w:instrText xml:space="preserve"> PAGEREF _Toc380062847 \h </w:instrText>
        </w:r>
        <w:r w:rsidR="00A5701B">
          <w:rPr>
            <w:noProof/>
            <w:webHidden/>
          </w:rPr>
        </w:r>
        <w:r w:rsidR="00A5701B">
          <w:rPr>
            <w:noProof/>
            <w:webHidden/>
          </w:rPr>
          <w:fldChar w:fldCharType="separate"/>
        </w:r>
        <w:r w:rsidR="00DA37A4">
          <w:rPr>
            <w:noProof/>
            <w:webHidden/>
          </w:rPr>
          <w:t>263</w:t>
        </w:r>
        <w:r w:rsidR="00A5701B">
          <w:rPr>
            <w:noProof/>
            <w:webHidden/>
          </w:rPr>
          <w:fldChar w:fldCharType="end"/>
        </w:r>
      </w:hyperlink>
    </w:p>
    <w:p w:rsidR="00A5701B" w:rsidRDefault="0019278F">
      <w:pPr>
        <w:pStyle w:val="TOC3"/>
        <w:tabs>
          <w:tab w:val="left" w:pos="1200"/>
          <w:tab w:val="right" w:leader="dot" w:pos="9350"/>
        </w:tabs>
        <w:rPr>
          <w:rFonts w:eastAsiaTheme="minorEastAsia" w:cstheme="minorBidi"/>
          <w:noProof/>
          <w:sz w:val="22"/>
          <w:szCs w:val="22"/>
        </w:rPr>
      </w:pPr>
      <w:hyperlink w:anchor="_Toc380062849" w:history="1">
        <w:r w:rsidR="00A5701B" w:rsidRPr="00A407B4">
          <w:rPr>
            <w:rStyle w:val="Hyperlink"/>
            <w:rFonts w:eastAsiaTheme="majorEastAsia"/>
            <w:noProof/>
            <w14:scene3d>
              <w14:camera w14:prst="orthographicFront"/>
              <w14:lightRig w14:rig="threePt" w14:dir="t">
                <w14:rot w14:lat="0" w14:lon="0" w14:rev="0"/>
              </w14:lightRig>
            </w14:scene3d>
          </w:rPr>
          <w:t>4.4.19</w:t>
        </w:r>
        <w:r w:rsidR="00A5701B">
          <w:rPr>
            <w:rFonts w:eastAsiaTheme="minorEastAsia" w:cstheme="minorBidi"/>
            <w:noProof/>
            <w:sz w:val="22"/>
            <w:szCs w:val="22"/>
          </w:rPr>
          <w:tab/>
        </w:r>
        <w:r w:rsidR="00A5701B" w:rsidRPr="00A407B4">
          <w:rPr>
            <w:rStyle w:val="Hyperlink"/>
            <w:rFonts w:eastAsiaTheme="majorEastAsia"/>
            <w:noProof/>
          </w:rPr>
          <w:t>Demand Controlled Ventilation</w:t>
        </w:r>
        <w:r w:rsidR="00A5701B">
          <w:rPr>
            <w:noProof/>
            <w:webHidden/>
          </w:rPr>
          <w:tab/>
        </w:r>
        <w:r w:rsidR="00A5701B">
          <w:rPr>
            <w:noProof/>
            <w:webHidden/>
          </w:rPr>
          <w:fldChar w:fldCharType="begin"/>
        </w:r>
        <w:r w:rsidR="00A5701B">
          <w:rPr>
            <w:noProof/>
            <w:webHidden/>
          </w:rPr>
          <w:instrText xml:space="preserve"> PAGEREF _Toc380062849 \h </w:instrText>
        </w:r>
        <w:r w:rsidR="00A5701B">
          <w:rPr>
            <w:noProof/>
            <w:webHidden/>
          </w:rPr>
        </w:r>
        <w:r w:rsidR="00A5701B">
          <w:rPr>
            <w:noProof/>
            <w:webHidden/>
          </w:rPr>
          <w:fldChar w:fldCharType="separate"/>
        </w:r>
        <w:r w:rsidR="00DA37A4">
          <w:rPr>
            <w:noProof/>
            <w:webHidden/>
          </w:rPr>
          <w:t>267</w:t>
        </w:r>
        <w:r w:rsidR="00A5701B">
          <w:rPr>
            <w:noProof/>
            <w:webHidden/>
          </w:rPr>
          <w:fldChar w:fldCharType="end"/>
        </w:r>
      </w:hyperlink>
    </w:p>
    <w:p w:rsidR="00A5701B" w:rsidRDefault="0019278F">
      <w:pPr>
        <w:pStyle w:val="TOC3"/>
        <w:tabs>
          <w:tab w:val="left" w:pos="1200"/>
          <w:tab w:val="right" w:leader="dot" w:pos="9350"/>
        </w:tabs>
        <w:rPr>
          <w:rFonts w:eastAsiaTheme="minorEastAsia" w:cstheme="minorBidi"/>
          <w:noProof/>
          <w:sz w:val="22"/>
          <w:szCs w:val="22"/>
        </w:rPr>
      </w:pPr>
      <w:hyperlink w:anchor="_Toc380062850" w:history="1">
        <w:r w:rsidR="00A5701B" w:rsidRPr="00A407B4">
          <w:rPr>
            <w:rStyle w:val="Hyperlink"/>
            <w:rFonts w:eastAsiaTheme="majorEastAsia"/>
            <w:noProof/>
            <w14:scene3d>
              <w14:camera w14:prst="orthographicFront"/>
              <w14:lightRig w14:rig="threePt" w14:dir="t">
                <w14:rot w14:lat="0" w14:lon="0" w14:rev="0"/>
              </w14:lightRig>
            </w14:scene3d>
          </w:rPr>
          <w:t>4.4.20</w:t>
        </w:r>
        <w:r w:rsidR="00A5701B">
          <w:rPr>
            <w:rFonts w:eastAsiaTheme="minorEastAsia" w:cstheme="minorBidi"/>
            <w:noProof/>
            <w:sz w:val="22"/>
            <w:szCs w:val="22"/>
          </w:rPr>
          <w:tab/>
        </w:r>
        <w:r w:rsidR="00A5701B" w:rsidRPr="00A407B4">
          <w:rPr>
            <w:rStyle w:val="Hyperlink"/>
            <w:rFonts w:eastAsiaTheme="majorEastAsia"/>
            <w:noProof/>
          </w:rPr>
          <w:t>High Turndown Burner for Space Heating Boilers</w:t>
        </w:r>
        <w:r w:rsidR="00A5701B">
          <w:rPr>
            <w:noProof/>
            <w:webHidden/>
          </w:rPr>
          <w:tab/>
        </w:r>
        <w:r w:rsidR="00A5701B">
          <w:rPr>
            <w:noProof/>
            <w:webHidden/>
          </w:rPr>
          <w:fldChar w:fldCharType="begin"/>
        </w:r>
        <w:r w:rsidR="00A5701B">
          <w:rPr>
            <w:noProof/>
            <w:webHidden/>
          </w:rPr>
          <w:instrText xml:space="preserve"> PAGEREF _Toc380062850 \h </w:instrText>
        </w:r>
        <w:r w:rsidR="00A5701B">
          <w:rPr>
            <w:noProof/>
            <w:webHidden/>
          </w:rPr>
        </w:r>
        <w:r w:rsidR="00A5701B">
          <w:rPr>
            <w:noProof/>
            <w:webHidden/>
          </w:rPr>
          <w:fldChar w:fldCharType="separate"/>
        </w:r>
        <w:r w:rsidR="00DA37A4">
          <w:rPr>
            <w:noProof/>
            <w:webHidden/>
          </w:rPr>
          <w:t>271</w:t>
        </w:r>
        <w:r w:rsidR="00A5701B">
          <w:rPr>
            <w:noProof/>
            <w:webHidden/>
          </w:rPr>
          <w:fldChar w:fldCharType="end"/>
        </w:r>
      </w:hyperlink>
    </w:p>
    <w:p w:rsidR="00A5701B" w:rsidRDefault="0019278F">
      <w:pPr>
        <w:pStyle w:val="TOC3"/>
        <w:tabs>
          <w:tab w:val="left" w:pos="1200"/>
          <w:tab w:val="right" w:leader="dot" w:pos="9350"/>
        </w:tabs>
        <w:rPr>
          <w:rFonts w:eastAsiaTheme="minorEastAsia" w:cstheme="minorBidi"/>
          <w:noProof/>
          <w:sz w:val="22"/>
          <w:szCs w:val="22"/>
        </w:rPr>
      </w:pPr>
      <w:hyperlink w:anchor="_Toc380062852" w:history="1">
        <w:r w:rsidR="00A5701B" w:rsidRPr="00A407B4">
          <w:rPr>
            <w:rStyle w:val="Hyperlink"/>
            <w:rFonts w:eastAsiaTheme="majorEastAsia"/>
            <w:noProof/>
            <w14:scene3d>
              <w14:camera w14:prst="orthographicFront"/>
              <w14:lightRig w14:rig="threePt" w14:dir="t">
                <w14:rot w14:lat="0" w14:lon="0" w14:rev="0"/>
              </w14:lightRig>
            </w14:scene3d>
          </w:rPr>
          <w:t>4.4.21</w:t>
        </w:r>
        <w:r w:rsidR="00A5701B">
          <w:rPr>
            <w:rFonts w:eastAsiaTheme="minorEastAsia" w:cstheme="minorBidi"/>
            <w:noProof/>
            <w:sz w:val="22"/>
            <w:szCs w:val="22"/>
          </w:rPr>
          <w:tab/>
        </w:r>
        <w:r w:rsidR="00A5701B" w:rsidRPr="00A407B4">
          <w:rPr>
            <w:rStyle w:val="Hyperlink"/>
            <w:rFonts w:eastAsiaTheme="majorEastAsia"/>
            <w:noProof/>
          </w:rPr>
          <w:t>Linkageless Boiler Controls for Space Heating</w:t>
        </w:r>
        <w:r w:rsidR="00A5701B">
          <w:rPr>
            <w:noProof/>
            <w:webHidden/>
          </w:rPr>
          <w:tab/>
        </w:r>
        <w:r w:rsidR="00A5701B">
          <w:rPr>
            <w:noProof/>
            <w:webHidden/>
          </w:rPr>
          <w:fldChar w:fldCharType="begin"/>
        </w:r>
        <w:r w:rsidR="00A5701B">
          <w:rPr>
            <w:noProof/>
            <w:webHidden/>
          </w:rPr>
          <w:instrText xml:space="preserve"> PAGEREF _Toc380062852 \h </w:instrText>
        </w:r>
        <w:r w:rsidR="00A5701B">
          <w:rPr>
            <w:noProof/>
            <w:webHidden/>
          </w:rPr>
        </w:r>
        <w:r w:rsidR="00A5701B">
          <w:rPr>
            <w:noProof/>
            <w:webHidden/>
          </w:rPr>
          <w:fldChar w:fldCharType="separate"/>
        </w:r>
        <w:r w:rsidR="00DA37A4">
          <w:rPr>
            <w:noProof/>
            <w:webHidden/>
          </w:rPr>
          <w:t>275</w:t>
        </w:r>
        <w:r w:rsidR="00A5701B">
          <w:rPr>
            <w:noProof/>
            <w:webHidden/>
          </w:rPr>
          <w:fldChar w:fldCharType="end"/>
        </w:r>
      </w:hyperlink>
    </w:p>
    <w:p w:rsidR="00A5701B" w:rsidRDefault="0019278F">
      <w:pPr>
        <w:pStyle w:val="TOC3"/>
        <w:tabs>
          <w:tab w:val="left" w:pos="1200"/>
          <w:tab w:val="right" w:leader="dot" w:pos="9350"/>
        </w:tabs>
        <w:rPr>
          <w:rFonts w:eastAsiaTheme="minorEastAsia" w:cstheme="minorBidi"/>
          <w:noProof/>
          <w:sz w:val="22"/>
          <w:szCs w:val="22"/>
        </w:rPr>
      </w:pPr>
      <w:hyperlink w:anchor="_Toc380062854" w:history="1">
        <w:r w:rsidR="00A5701B" w:rsidRPr="00A407B4">
          <w:rPr>
            <w:rStyle w:val="Hyperlink"/>
            <w:rFonts w:eastAsiaTheme="majorEastAsia"/>
            <w:noProof/>
            <w14:scene3d>
              <w14:camera w14:prst="orthographicFront"/>
              <w14:lightRig w14:rig="threePt" w14:dir="t">
                <w14:rot w14:lat="0" w14:lon="0" w14:rev="0"/>
              </w14:lightRig>
            </w14:scene3d>
          </w:rPr>
          <w:t>4.4.22</w:t>
        </w:r>
        <w:r w:rsidR="00A5701B">
          <w:rPr>
            <w:rFonts w:eastAsiaTheme="minorEastAsia" w:cstheme="minorBidi"/>
            <w:noProof/>
            <w:sz w:val="22"/>
            <w:szCs w:val="22"/>
          </w:rPr>
          <w:tab/>
        </w:r>
        <w:r w:rsidR="00A5701B" w:rsidRPr="00A407B4">
          <w:rPr>
            <w:rStyle w:val="Hyperlink"/>
            <w:rFonts w:eastAsiaTheme="majorEastAsia"/>
            <w:noProof/>
          </w:rPr>
          <w:t>Oxygen Trim Controls for Space Heating Boilers</w:t>
        </w:r>
        <w:r w:rsidR="00A5701B">
          <w:rPr>
            <w:noProof/>
            <w:webHidden/>
          </w:rPr>
          <w:tab/>
        </w:r>
        <w:r w:rsidR="00A5701B">
          <w:rPr>
            <w:noProof/>
            <w:webHidden/>
          </w:rPr>
          <w:fldChar w:fldCharType="begin"/>
        </w:r>
        <w:r w:rsidR="00A5701B">
          <w:rPr>
            <w:noProof/>
            <w:webHidden/>
          </w:rPr>
          <w:instrText xml:space="preserve"> PAGEREF _Toc380062854 \h </w:instrText>
        </w:r>
        <w:r w:rsidR="00A5701B">
          <w:rPr>
            <w:noProof/>
            <w:webHidden/>
          </w:rPr>
        </w:r>
        <w:r w:rsidR="00A5701B">
          <w:rPr>
            <w:noProof/>
            <w:webHidden/>
          </w:rPr>
          <w:fldChar w:fldCharType="separate"/>
        </w:r>
        <w:r w:rsidR="00DA37A4">
          <w:rPr>
            <w:noProof/>
            <w:webHidden/>
          </w:rPr>
          <w:t>278</w:t>
        </w:r>
        <w:r w:rsidR="00A5701B">
          <w:rPr>
            <w:noProof/>
            <w:webHidden/>
          </w:rPr>
          <w:fldChar w:fldCharType="end"/>
        </w:r>
      </w:hyperlink>
    </w:p>
    <w:p w:rsidR="00A5701B" w:rsidRDefault="0019278F">
      <w:pPr>
        <w:pStyle w:val="TOC3"/>
        <w:tabs>
          <w:tab w:val="left" w:pos="1200"/>
          <w:tab w:val="right" w:leader="dot" w:pos="9350"/>
        </w:tabs>
        <w:rPr>
          <w:rFonts w:eastAsiaTheme="minorEastAsia" w:cstheme="minorBidi"/>
          <w:noProof/>
          <w:sz w:val="22"/>
          <w:szCs w:val="22"/>
        </w:rPr>
      </w:pPr>
      <w:hyperlink w:anchor="_Toc380062855" w:history="1">
        <w:r w:rsidR="00A5701B" w:rsidRPr="00A407B4">
          <w:rPr>
            <w:rStyle w:val="Hyperlink"/>
            <w:rFonts w:eastAsiaTheme="majorEastAsia"/>
            <w:noProof/>
            <w14:scene3d>
              <w14:camera w14:prst="orthographicFront"/>
              <w14:lightRig w14:rig="threePt" w14:dir="t">
                <w14:rot w14:lat="0" w14:lon="0" w14:rev="0"/>
              </w14:lightRig>
            </w14:scene3d>
          </w:rPr>
          <w:t>4.4.23</w:t>
        </w:r>
        <w:r w:rsidR="00A5701B">
          <w:rPr>
            <w:rFonts w:eastAsiaTheme="minorEastAsia" w:cstheme="minorBidi"/>
            <w:noProof/>
            <w:sz w:val="22"/>
            <w:szCs w:val="22"/>
          </w:rPr>
          <w:tab/>
        </w:r>
        <w:r w:rsidR="00A5701B" w:rsidRPr="00A407B4">
          <w:rPr>
            <w:rStyle w:val="Hyperlink"/>
            <w:rFonts w:eastAsiaTheme="majorEastAsia"/>
            <w:noProof/>
          </w:rPr>
          <w:t>Shut Off Damper for Space Heating Boilers or Furnaces</w:t>
        </w:r>
        <w:r w:rsidR="00A5701B">
          <w:rPr>
            <w:noProof/>
            <w:webHidden/>
          </w:rPr>
          <w:tab/>
        </w:r>
        <w:r w:rsidR="00A5701B">
          <w:rPr>
            <w:noProof/>
            <w:webHidden/>
          </w:rPr>
          <w:fldChar w:fldCharType="begin"/>
        </w:r>
        <w:r w:rsidR="00A5701B">
          <w:rPr>
            <w:noProof/>
            <w:webHidden/>
          </w:rPr>
          <w:instrText xml:space="preserve"> PAGEREF _Toc380062855 \h </w:instrText>
        </w:r>
        <w:r w:rsidR="00A5701B">
          <w:rPr>
            <w:noProof/>
            <w:webHidden/>
          </w:rPr>
        </w:r>
        <w:r w:rsidR="00A5701B">
          <w:rPr>
            <w:noProof/>
            <w:webHidden/>
          </w:rPr>
          <w:fldChar w:fldCharType="separate"/>
        </w:r>
        <w:r w:rsidR="00DA37A4">
          <w:rPr>
            <w:noProof/>
            <w:webHidden/>
          </w:rPr>
          <w:t>281</w:t>
        </w:r>
        <w:r w:rsidR="00A5701B">
          <w:rPr>
            <w:noProof/>
            <w:webHidden/>
          </w:rPr>
          <w:fldChar w:fldCharType="end"/>
        </w:r>
      </w:hyperlink>
    </w:p>
    <w:p w:rsidR="00A5701B" w:rsidRDefault="0019278F">
      <w:pPr>
        <w:pStyle w:val="TOC2"/>
        <w:tabs>
          <w:tab w:val="left" w:pos="480"/>
          <w:tab w:val="right" w:leader="dot" w:pos="9350"/>
        </w:tabs>
        <w:rPr>
          <w:rFonts w:eastAsiaTheme="minorEastAsia" w:cstheme="minorBidi"/>
          <w:b w:val="0"/>
          <w:bCs w:val="0"/>
          <w:noProof/>
          <w:sz w:val="22"/>
          <w:szCs w:val="22"/>
        </w:rPr>
      </w:pPr>
      <w:hyperlink w:anchor="_Toc380062856" w:history="1">
        <w:r w:rsidR="00A5701B" w:rsidRPr="00A407B4">
          <w:rPr>
            <w:rStyle w:val="Hyperlink"/>
            <w:rFonts w:eastAsiaTheme="majorEastAsia"/>
            <w:noProof/>
          </w:rPr>
          <w:t>4.5</w:t>
        </w:r>
        <w:r w:rsidR="00A5701B">
          <w:rPr>
            <w:rFonts w:eastAsiaTheme="minorEastAsia" w:cstheme="minorBidi"/>
            <w:b w:val="0"/>
            <w:bCs w:val="0"/>
            <w:noProof/>
            <w:sz w:val="22"/>
            <w:szCs w:val="22"/>
          </w:rPr>
          <w:tab/>
        </w:r>
        <w:r w:rsidR="00A5701B" w:rsidRPr="00A407B4">
          <w:rPr>
            <w:rStyle w:val="Hyperlink"/>
            <w:rFonts w:eastAsiaTheme="majorEastAsia"/>
            <w:noProof/>
          </w:rPr>
          <w:t>Lighting End Use</w:t>
        </w:r>
        <w:r w:rsidR="00A5701B">
          <w:rPr>
            <w:noProof/>
            <w:webHidden/>
          </w:rPr>
          <w:tab/>
        </w:r>
        <w:r w:rsidR="00A5701B">
          <w:rPr>
            <w:noProof/>
            <w:webHidden/>
          </w:rPr>
          <w:fldChar w:fldCharType="begin"/>
        </w:r>
        <w:r w:rsidR="00A5701B">
          <w:rPr>
            <w:noProof/>
            <w:webHidden/>
          </w:rPr>
          <w:instrText xml:space="preserve"> PAGEREF _Toc380062856 \h </w:instrText>
        </w:r>
        <w:r w:rsidR="00A5701B">
          <w:rPr>
            <w:noProof/>
            <w:webHidden/>
          </w:rPr>
        </w:r>
        <w:r w:rsidR="00A5701B">
          <w:rPr>
            <w:noProof/>
            <w:webHidden/>
          </w:rPr>
          <w:fldChar w:fldCharType="separate"/>
        </w:r>
        <w:r w:rsidR="00DA37A4">
          <w:rPr>
            <w:noProof/>
            <w:webHidden/>
          </w:rPr>
          <w:t>284</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57" w:history="1">
        <w:r w:rsidR="00A5701B" w:rsidRPr="00A407B4">
          <w:rPr>
            <w:rStyle w:val="Hyperlink"/>
            <w:rFonts w:eastAsiaTheme="majorEastAsia"/>
            <w:noProof/>
            <w14:scene3d>
              <w14:camera w14:prst="orthographicFront"/>
              <w14:lightRig w14:rig="threePt" w14:dir="t">
                <w14:rot w14:lat="0" w14:lon="0" w14:rev="0"/>
              </w14:lightRig>
            </w14:scene3d>
          </w:rPr>
          <w:t>4.5.1</w:t>
        </w:r>
        <w:r w:rsidR="00A5701B">
          <w:rPr>
            <w:rFonts w:eastAsiaTheme="minorEastAsia" w:cstheme="minorBidi"/>
            <w:noProof/>
            <w:sz w:val="22"/>
            <w:szCs w:val="22"/>
          </w:rPr>
          <w:tab/>
        </w:r>
        <w:r w:rsidR="00A5701B" w:rsidRPr="00A407B4">
          <w:rPr>
            <w:rStyle w:val="Hyperlink"/>
            <w:rFonts w:eastAsiaTheme="majorEastAsia"/>
            <w:noProof/>
          </w:rPr>
          <w:t>Commercial ENERGY STAR Compact Fluorescent Lamp (CFL)</w:t>
        </w:r>
        <w:r w:rsidR="00A5701B">
          <w:rPr>
            <w:noProof/>
            <w:webHidden/>
          </w:rPr>
          <w:tab/>
        </w:r>
        <w:r w:rsidR="00A5701B">
          <w:rPr>
            <w:noProof/>
            <w:webHidden/>
          </w:rPr>
          <w:fldChar w:fldCharType="begin"/>
        </w:r>
        <w:r w:rsidR="00A5701B">
          <w:rPr>
            <w:noProof/>
            <w:webHidden/>
          </w:rPr>
          <w:instrText xml:space="preserve"> PAGEREF _Toc380062857 \h </w:instrText>
        </w:r>
        <w:r w:rsidR="00A5701B">
          <w:rPr>
            <w:noProof/>
            <w:webHidden/>
          </w:rPr>
        </w:r>
        <w:r w:rsidR="00A5701B">
          <w:rPr>
            <w:noProof/>
            <w:webHidden/>
          </w:rPr>
          <w:fldChar w:fldCharType="separate"/>
        </w:r>
        <w:r w:rsidR="00DA37A4">
          <w:rPr>
            <w:noProof/>
            <w:webHidden/>
          </w:rPr>
          <w:t>287</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58" w:history="1">
        <w:r w:rsidR="00A5701B" w:rsidRPr="00A407B4">
          <w:rPr>
            <w:rStyle w:val="Hyperlink"/>
            <w:rFonts w:eastAsiaTheme="majorEastAsia"/>
            <w:noProof/>
            <w14:scene3d>
              <w14:camera w14:prst="orthographicFront"/>
              <w14:lightRig w14:rig="threePt" w14:dir="t">
                <w14:rot w14:lat="0" w14:lon="0" w14:rev="0"/>
              </w14:lightRig>
            </w14:scene3d>
          </w:rPr>
          <w:t>4.5.2</w:t>
        </w:r>
        <w:r w:rsidR="00A5701B">
          <w:rPr>
            <w:rFonts w:eastAsiaTheme="minorEastAsia" w:cstheme="minorBidi"/>
            <w:noProof/>
            <w:sz w:val="22"/>
            <w:szCs w:val="22"/>
          </w:rPr>
          <w:tab/>
        </w:r>
        <w:r w:rsidR="00A5701B" w:rsidRPr="00A407B4">
          <w:rPr>
            <w:rStyle w:val="Hyperlink"/>
            <w:rFonts w:eastAsiaTheme="majorEastAsia"/>
            <w:noProof/>
          </w:rPr>
          <w:t>Fluorescent Delamping</w:t>
        </w:r>
        <w:r w:rsidR="00A5701B">
          <w:rPr>
            <w:noProof/>
            <w:webHidden/>
          </w:rPr>
          <w:tab/>
        </w:r>
        <w:r w:rsidR="00A5701B">
          <w:rPr>
            <w:noProof/>
            <w:webHidden/>
          </w:rPr>
          <w:fldChar w:fldCharType="begin"/>
        </w:r>
        <w:r w:rsidR="00A5701B">
          <w:rPr>
            <w:noProof/>
            <w:webHidden/>
          </w:rPr>
          <w:instrText xml:space="preserve"> PAGEREF _Toc380062858 \h </w:instrText>
        </w:r>
        <w:r w:rsidR="00A5701B">
          <w:rPr>
            <w:noProof/>
            <w:webHidden/>
          </w:rPr>
        </w:r>
        <w:r w:rsidR="00A5701B">
          <w:rPr>
            <w:noProof/>
            <w:webHidden/>
          </w:rPr>
          <w:fldChar w:fldCharType="separate"/>
        </w:r>
        <w:r w:rsidR="00DA37A4">
          <w:rPr>
            <w:noProof/>
            <w:webHidden/>
          </w:rPr>
          <w:t>294</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59" w:history="1">
        <w:r w:rsidR="00A5701B" w:rsidRPr="00A407B4">
          <w:rPr>
            <w:rStyle w:val="Hyperlink"/>
            <w:rFonts w:eastAsiaTheme="majorEastAsia"/>
            <w:noProof/>
            <w14:scene3d>
              <w14:camera w14:prst="orthographicFront"/>
              <w14:lightRig w14:rig="threePt" w14:dir="t">
                <w14:rot w14:lat="0" w14:lon="0" w14:rev="0"/>
              </w14:lightRig>
            </w14:scene3d>
          </w:rPr>
          <w:t>4.5.3</w:t>
        </w:r>
        <w:r w:rsidR="00A5701B">
          <w:rPr>
            <w:rFonts w:eastAsiaTheme="minorEastAsia" w:cstheme="minorBidi"/>
            <w:noProof/>
            <w:sz w:val="22"/>
            <w:szCs w:val="22"/>
          </w:rPr>
          <w:tab/>
        </w:r>
        <w:r w:rsidR="00A5701B" w:rsidRPr="00A407B4">
          <w:rPr>
            <w:rStyle w:val="Hyperlink"/>
            <w:rFonts w:eastAsiaTheme="majorEastAsia"/>
            <w:noProof/>
          </w:rPr>
          <w:t>High Performance and Reduced Wattage T8 Fixtures and Lamps</w:t>
        </w:r>
        <w:r w:rsidR="00A5701B">
          <w:rPr>
            <w:noProof/>
            <w:webHidden/>
          </w:rPr>
          <w:tab/>
        </w:r>
        <w:r w:rsidR="00A5701B">
          <w:rPr>
            <w:noProof/>
            <w:webHidden/>
          </w:rPr>
          <w:fldChar w:fldCharType="begin"/>
        </w:r>
        <w:r w:rsidR="00A5701B">
          <w:rPr>
            <w:noProof/>
            <w:webHidden/>
          </w:rPr>
          <w:instrText xml:space="preserve"> PAGEREF _Toc380062859 \h </w:instrText>
        </w:r>
        <w:r w:rsidR="00A5701B">
          <w:rPr>
            <w:noProof/>
            <w:webHidden/>
          </w:rPr>
        </w:r>
        <w:r w:rsidR="00A5701B">
          <w:rPr>
            <w:noProof/>
            <w:webHidden/>
          </w:rPr>
          <w:fldChar w:fldCharType="separate"/>
        </w:r>
        <w:r w:rsidR="00DA37A4">
          <w:rPr>
            <w:noProof/>
            <w:webHidden/>
          </w:rPr>
          <w:t>299</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60" w:history="1">
        <w:r w:rsidR="00A5701B" w:rsidRPr="00A407B4">
          <w:rPr>
            <w:rStyle w:val="Hyperlink"/>
            <w:rFonts w:eastAsiaTheme="majorEastAsia"/>
            <w:noProof/>
            <w14:scene3d>
              <w14:camera w14:prst="orthographicFront"/>
              <w14:lightRig w14:rig="threePt" w14:dir="t">
                <w14:rot w14:lat="0" w14:lon="0" w14:rev="0"/>
              </w14:lightRig>
            </w14:scene3d>
          </w:rPr>
          <w:t>4.5.4</w:t>
        </w:r>
        <w:r w:rsidR="00A5701B">
          <w:rPr>
            <w:rFonts w:eastAsiaTheme="minorEastAsia" w:cstheme="minorBidi"/>
            <w:noProof/>
            <w:sz w:val="22"/>
            <w:szCs w:val="22"/>
          </w:rPr>
          <w:tab/>
        </w:r>
        <w:r w:rsidR="00A5701B" w:rsidRPr="00A407B4">
          <w:rPr>
            <w:rStyle w:val="Hyperlink"/>
            <w:rFonts w:eastAsiaTheme="majorEastAsia"/>
            <w:noProof/>
          </w:rPr>
          <w:t>LED Bulbs and Fixtures</w:t>
        </w:r>
        <w:r w:rsidR="00A5701B">
          <w:rPr>
            <w:noProof/>
            <w:webHidden/>
          </w:rPr>
          <w:tab/>
        </w:r>
        <w:r w:rsidR="00A5701B">
          <w:rPr>
            <w:noProof/>
            <w:webHidden/>
          </w:rPr>
          <w:fldChar w:fldCharType="begin"/>
        </w:r>
        <w:r w:rsidR="00A5701B">
          <w:rPr>
            <w:noProof/>
            <w:webHidden/>
          </w:rPr>
          <w:instrText xml:space="preserve"> PAGEREF _Toc380062860 \h </w:instrText>
        </w:r>
        <w:r w:rsidR="00A5701B">
          <w:rPr>
            <w:noProof/>
            <w:webHidden/>
          </w:rPr>
        </w:r>
        <w:r w:rsidR="00A5701B">
          <w:rPr>
            <w:noProof/>
            <w:webHidden/>
          </w:rPr>
          <w:fldChar w:fldCharType="separate"/>
        </w:r>
        <w:r w:rsidR="00DA37A4">
          <w:rPr>
            <w:noProof/>
            <w:webHidden/>
          </w:rPr>
          <w:t>312</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61" w:history="1">
        <w:r w:rsidR="00A5701B" w:rsidRPr="00A407B4">
          <w:rPr>
            <w:rStyle w:val="Hyperlink"/>
            <w:rFonts w:eastAsiaTheme="majorEastAsia"/>
            <w:noProof/>
            <w14:scene3d>
              <w14:camera w14:prst="orthographicFront"/>
              <w14:lightRig w14:rig="threePt" w14:dir="t">
                <w14:rot w14:lat="0" w14:lon="0" w14:rev="0"/>
              </w14:lightRig>
            </w14:scene3d>
          </w:rPr>
          <w:t>4.5.5</w:t>
        </w:r>
        <w:r w:rsidR="00A5701B">
          <w:rPr>
            <w:rFonts w:eastAsiaTheme="minorEastAsia" w:cstheme="minorBidi"/>
            <w:noProof/>
            <w:sz w:val="22"/>
            <w:szCs w:val="22"/>
          </w:rPr>
          <w:tab/>
        </w:r>
        <w:r w:rsidR="00A5701B" w:rsidRPr="00A407B4">
          <w:rPr>
            <w:rStyle w:val="Hyperlink"/>
            <w:rFonts w:eastAsiaTheme="majorEastAsia"/>
            <w:noProof/>
          </w:rPr>
          <w:t>Commercial LED Exit Signs</w:t>
        </w:r>
        <w:r w:rsidR="00A5701B">
          <w:rPr>
            <w:noProof/>
            <w:webHidden/>
          </w:rPr>
          <w:tab/>
        </w:r>
        <w:r w:rsidR="00A5701B">
          <w:rPr>
            <w:noProof/>
            <w:webHidden/>
          </w:rPr>
          <w:fldChar w:fldCharType="begin"/>
        </w:r>
        <w:r w:rsidR="00A5701B">
          <w:rPr>
            <w:noProof/>
            <w:webHidden/>
          </w:rPr>
          <w:instrText xml:space="preserve"> PAGEREF _Toc380062861 \h </w:instrText>
        </w:r>
        <w:r w:rsidR="00A5701B">
          <w:rPr>
            <w:noProof/>
            <w:webHidden/>
          </w:rPr>
        </w:r>
        <w:r w:rsidR="00A5701B">
          <w:rPr>
            <w:noProof/>
            <w:webHidden/>
          </w:rPr>
          <w:fldChar w:fldCharType="separate"/>
        </w:r>
        <w:r w:rsidR="00DA37A4">
          <w:rPr>
            <w:noProof/>
            <w:webHidden/>
          </w:rPr>
          <w:t>328</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62" w:history="1">
        <w:r w:rsidR="00A5701B" w:rsidRPr="00A407B4">
          <w:rPr>
            <w:rStyle w:val="Hyperlink"/>
            <w:rFonts w:eastAsiaTheme="majorEastAsia"/>
            <w:noProof/>
            <w14:scene3d>
              <w14:camera w14:prst="orthographicFront"/>
              <w14:lightRig w14:rig="threePt" w14:dir="t">
                <w14:rot w14:lat="0" w14:lon="0" w14:rev="0"/>
              </w14:lightRig>
            </w14:scene3d>
          </w:rPr>
          <w:t>4.5.6</w:t>
        </w:r>
        <w:r w:rsidR="00A5701B">
          <w:rPr>
            <w:rFonts w:eastAsiaTheme="minorEastAsia" w:cstheme="minorBidi"/>
            <w:noProof/>
            <w:sz w:val="22"/>
            <w:szCs w:val="22"/>
          </w:rPr>
          <w:tab/>
        </w:r>
        <w:r w:rsidR="00A5701B" w:rsidRPr="00A407B4">
          <w:rPr>
            <w:rStyle w:val="Hyperlink"/>
            <w:rFonts w:eastAsiaTheme="majorEastAsia"/>
            <w:noProof/>
          </w:rPr>
          <w:t>LED Traffic and Pedestrian Signals</w:t>
        </w:r>
        <w:r w:rsidR="00A5701B">
          <w:rPr>
            <w:noProof/>
            <w:webHidden/>
          </w:rPr>
          <w:tab/>
        </w:r>
        <w:r w:rsidR="00A5701B">
          <w:rPr>
            <w:noProof/>
            <w:webHidden/>
          </w:rPr>
          <w:fldChar w:fldCharType="begin"/>
        </w:r>
        <w:r w:rsidR="00A5701B">
          <w:rPr>
            <w:noProof/>
            <w:webHidden/>
          </w:rPr>
          <w:instrText xml:space="preserve"> PAGEREF _Toc380062862 \h </w:instrText>
        </w:r>
        <w:r w:rsidR="00A5701B">
          <w:rPr>
            <w:noProof/>
            <w:webHidden/>
          </w:rPr>
        </w:r>
        <w:r w:rsidR="00A5701B">
          <w:rPr>
            <w:noProof/>
            <w:webHidden/>
          </w:rPr>
          <w:fldChar w:fldCharType="separate"/>
        </w:r>
        <w:r w:rsidR="00DA37A4">
          <w:rPr>
            <w:noProof/>
            <w:webHidden/>
          </w:rPr>
          <w:t>333</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63" w:history="1">
        <w:r w:rsidR="00A5701B" w:rsidRPr="00A407B4">
          <w:rPr>
            <w:rStyle w:val="Hyperlink"/>
            <w:rFonts w:eastAsiaTheme="majorEastAsia"/>
            <w:noProof/>
            <w14:scene3d>
              <w14:camera w14:prst="orthographicFront"/>
              <w14:lightRig w14:rig="threePt" w14:dir="t">
                <w14:rot w14:lat="0" w14:lon="0" w14:rev="0"/>
              </w14:lightRig>
            </w14:scene3d>
          </w:rPr>
          <w:t>4.5.7</w:t>
        </w:r>
        <w:r w:rsidR="00A5701B">
          <w:rPr>
            <w:rFonts w:eastAsiaTheme="minorEastAsia" w:cstheme="minorBidi"/>
            <w:noProof/>
            <w:sz w:val="22"/>
            <w:szCs w:val="22"/>
          </w:rPr>
          <w:tab/>
        </w:r>
        <w:r w:rsidR="00A5701B" w:rsidRPr="00A407B4">
          <w:rPr>
            <w:rStyle w:val="Hyperlink"/>
            <w:rFonts w:eastAsiaTheme="majorEastAsia"/>
            <w:noProof/>
          </w:rPr>
          <w:t>Lighting Power Density</w:t>
        </w:r>
        <w:r w:rsidR="00A5701B">
          <w:rPr>
            <w:noProof/>
            <w:webHidden/>
          </w:rPr>
          <w:tab/>
        </w:r>
        <w:r w:rsidR="00A5701B">
          <w:rPr>
            <w:noProof/>
            <w:webHidden/>
          </w:rPr>
          <w:fldChar w:fldCharType="begin"/>
        </w:r>
        <w:r w:rsidR="00A5701B">
          <w:rPr>
            <w:noProof/>
            <w:webHidden/>
          </w:rPr>
          <w:instrText xml:space="preserve"> PAGEREF _Toc380062863 \h </w:instrText>
        </w:r>
        <w:r w:rsidR="00A5701B">
          <w:rPr>
            <w:noProof/>
            <w:webHidden/>
          </w:rPr>
        </w:r>
        <w:r w:rsidR="00A5701B">
          <w:rPr>
            <w:noProof/>
            <w:webHidden/>
          </w:rPr>
          <w:fldChar w:fldCharType="separate"/>
        </w:r>
        <w:r w:rsidR="00DA37A4">
          <w:rPr>
            <w:noProof/>
            <w:webHidden/>
          </w:rPr>
          <w:t>338</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64" w:history="1">
        <w:r w:rsidR="00A5701B" w:rsidRPr="00A407B4">
          <w:rPr>
            <w:rStyle w:val="Hyperlink"/>
            <w:rFonts w:eastAsiaTheme="majorEastAsia"/>
            <w:noProof/>
            <w14:scene3d>
              <w14:camera w14:prst="orthographicFront"/>
              <w14:lightRig w14:rig="threePt" w14:dir="t">
                <w14:rot w14:lat="0" w14:lon="0" w14:rev="0"/>
              </w14:lightRig>
            </w14:scene3d>
          </w:rPr>
          <w:t>4.5.8</w:t>
        </w:r>
        <w:r w:rsidR="00A5701B">
          <w:rPr>
            <w:rFonts w:eastAsiaTheme="minorEastAsia" w:cstheme="minorBidi"/>
            <w:noProof/>
            <w:sz w:val="22"/>
            <w:szCs w:val="22"/>
          </w:rPr>
          <w:tab/>
        </w:r>
        <w:r w:rsidR="00A5701B" w:rsidRPr="00A407B4">
          <w:rPr>
            <w:rStyle w:val="Hyperlink"/>
            <w:rFonts w:eastAsiaTheme="majorEastAsia"/>
            <w:noProof/>
          </w:rPr>
          <w:t>Miscellaneous Commercial/Industrial Lighting</w:t>
        </w:r>
        <w:r w:rsidR="00A5701B">
          <w:rPr>
            <w:noProof/>
            <w:webHidden/>
          </w:rPr>
          <w:tab/>
        </w:r>
        <w:r w:rsidR="00A5701B">
          <w:rPr>
            <w:noProof/>
            <w:webHidden/>
          </w:rPr>
          <w:fldChar w:fldCharType="begin"/>
        </w:r>
        <w:r w:rsidR="00A5701B">
          <w:rPr>
            <w:noProof/>
            <w:webHidden/>
          </w:rPr>
          <w:instrText xml:space="preserve"> PAGEREF _Toc380062864 \h </w:instrText>
        </w:r>
        <w:r w:rsidR="00A5701B">
          <w:rPr>
            <w:noProof/>
            <w:webHidden/>
          </w:rPr>
        </w:r>
        <w:r w:rsidR="00A5701B">
          <w:rPr>
            <w:noProof/>
            <w:webHidden/>
          </w:rPr>
          <w:fldChar w:fldCharType="separate"/>
        </w:r>
        <w:r w:rsidR="00DA37A4">
          <w:rPr>
            <w:noProof/>
            <w:webHidden/>
          </w:rPr>
          <w:t>346</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65" w:history="1">
        <w:r w:rsidR="00A5701B" w:rsidRPr="00A407B4">
          <w:rPr>
            <w:rStyle w:val="Hyperlink"/>
            <w:rFonts w:eastAsiaTheme="majorEastAsia"/>
            <w:noProof/>
            <w14:scene3d>
              <w14:camera w14:prst="orthographicFront"/>
              <w14:lightRig w14:rig="threePt" w14:dir="t">
                <w14:rot w14:lat="0" w14:lon="0" w14:rev="0"/>
              </w14:lightRig>
            </w14:scene3d>
          </w:rPr>
          <w:t>4.5.9</w:t>
        </w:r>
        <w:r w:rsidR="00A5701B">
          <w:rPr>
            <w:rFonts w:eastAsiaTheme="minorEastAsia" w:cstheme="minorBidi"/>
            <w:noProof/>
            <w:sz w:val="22"/>
            <w:szCs w:val="22"/>
          </w:rPr>
          <w:tab/>
        </w:r>
        <w:r w:rsidR="00A5701B" w:rsidRPr="00A407B4">
          <w:rPr>
            <w:rStyle w:val="Hyperlink"/>
            <w:rFonts w:eastAsiaTheme="majorEastAsia"/>
            <w:noProof/>
          </w:rPr>
          <w:t>Multi-Level Lighting Switch</w:t>
        </w:r>
        <w:r w:rsidR="00A5701B">
          <w:rPr>
            <w:noProof/>
            <w:webHidden/>
          </w:rPr>
          <w:tab/>
        </w:r>
        <w:r w:rsidR="00A5701B">
          <w:rPr>
            <w:noProof/>
            <w:webHidden/>
          </w:rPr>
          <w:fldChar w:fldCharType="begin"/>
        </w:r>
        <w:r w:rsidR="00A5701B">
          <w:rPr>
            <w:noProof/>
            <w:webHidden/>
          </w:rPr>
          <w:instrText xml:space="preserve"> PAGEREF _Toc380062865 \h </w:instrText>
        </w:r>
        <w:r w:rsidR="00A5701B">
          <w:rPr>
            <w:noProof/>
            <w:webHidden/>
          </w:rPr>
        </w:r>
        <w:r w:rsidR="00A5701B">
          <w:rPr>
            <w:noProof/>
            <w:webHidden/>
          </w:rPr>
          <w:fldChar w:fldCharType="separate"/>
        </w:r>
        <w:r w:rsidR="00DA37A4">
          <w:rPr>
            <w:noProof/>
            <w:webHidden/>
          </w:rPr>
          <w:t>350</w:t>
        </w:r>
        <w:r w:rsidR="00A5701B">
          <w:rPr>
            <w:noProof/>
            <w:webHidden/>
          </w:rPr>
          <w:fldChar w:fldCharType="end"/>
        </w:r>
      </w:hyperlink>
    </w:p>
    <w:p w:rsidR="00A5701B" w:rsidRDefault="0019278F">
      <w:pPr>
        <w:pStyle w:val="TOC3"/>
        <w:tabs>
          <w:tab w:val="left" w:pos="1200"/>
          <w:tab w:val="right" w:leader="dot" w:pos="9350"/>
        </w:tabs>
        <w:rPr>
          <w:rFonts w:eastAsiaTheme="minorEastAsia" w:cstheme="minorBidi"/>
          <w:noProof/>
          <w:sz w:val="22"/>
          <w:szCs w:val="22"/>
        </w:rPr>
      </w:pPr>
      <w:hyperlink w:anchor="_Toc380062866" w:history="1">
        <w:r w:rsidR="00A5701B" w:rsidRPr="00A407B4">
          <w:rPr>
            <w:rStyle w:val="Hyperlink"/>
            <w:rFonts w:eastAsiaTheme="majorEastAsia"/>
            <w:noProof/>
            <w14:scene3d>
              <w14:camera w14:prst="orthographicFront"/>
              <w14:lightRig w14:rig="threePt" w14:dir="t">
                <w14:rot w14:lat="0" w14:lon="0" w14:rev="0"/>
              </w14:lightRig>
            </w14:scene3d>
          </w:rPr>
          <w:t>4.5.10</w:t>
        </w:r>
        <w:r w:rsidR="00A5701B">
          <w:rPr>
            <w:rFonts w:eastAsiaTheme="minorEastAsia" w:cstheme="minorBidi"/>
            <w:noProof/>
            <w:sz w:val="22"/>
            <w:szCs w:val="22"/>
          </w:rPr>
          <w:tab/>
        </w:r>
        <w:r w:rsidR="00A5701B" w:rsidRPr="00A407B4">
          <w:rPr>
            <w:rStyle w:val="Hyperlink"/>
            <w:rFonts w:eastAsiaTheme="majorEastAsia"/>
            <w:noProof/>
          </w:rPr>
          <w:t>Occupancy Sensor Lighting Controls</w:t>
        </w:r>
        <w:r w:rsidR="00A5701B">
          <w:rPr>
            <w:noProof/>
            <w:webHidden/>
          </w:rPr>
          <w:tab/>
        </w:r>
        <w:r w:rsidR="00A5701B">
          <w:rPr>
            <w:noProof/>
            <w:webHidden/>
          </w:rPr>
          <w:fldChar w:fldCharType="begin"/>
        </w:r>
        <w:r w:rsidR="00A5701B">
          <w:rPr>
            <w:noProof/>
            <w:webHidden/>
          </w:rPr>
          <w:instrText xml:space="preserve"> PAGEREF _Toc380062866 \h </w:instrText>
        </w:r>
        <w:r w:rsidR="00A5701B">
          <w:rPr>
            <w:noProof/>
            <w:webHidden/>
          </w:rPr>
        </w:r>
        <w:r w:rsidR="00A5701B">
          <w:rPr>
            <w:noProof/>
            <w:webHidden/>
          </w:rPr>
          <w:fldChar w:fldCharType="separate"/>
        </w:r>
        <w:r w:rsidR="00DA37A4">
          <w:rPr>
            <w:noProof/>
            <w:webHidden/>
          </w:rPr>
          <w:t>354</w:t>
        </w:r>
        <w:r w:rsidR="00A5701B">
          <w:rPr>
            <w:noProof/>
            <w:webHidden/>
          </w:rPr>
          <w:fldChar w:fldCharType="end"/>
        </w:r>
      </w:hyperlink>
    </w:p>
    <w:p w:rsidR="00A5701B" w:rsidRDefault="0019278F">
      <w:pPr>
        <w:pStyle w:val="TOC3"/>
        <w:tabs>
          <w:tab w:val="left" w:pos="1200"/>
          <w:tab w:val="right" w:leader="dot" w:pos="9350"/>
        </w:tabs>
        <w:rPr>
          <w:rFonts w:eastAsiaTheme="minorEastAsia" w:cstheme="minorBidi"/>
          <w:noProof/>
          <w:sz w:val="22"/>
          <w:szCs w:val="22"/>
        </w:rPr>
      </w:pPr>
      <w:hyperlink w:anchor="_Toc380062867" w:history="1">
        <w:r w:rsidR="00A5701B" w:rsidRPr="00A407B4">
          <w:rPr>
            <w:rStyle w:val="Hyperlink"/>
            <w:rFonts w:eastAsiaTheme="majorEastAsia"/>
            <w:noProof/>
            <w14:scene3d>
              <w14:camera w14:prst="orthographicFront"/>
              <w14:lightRig w14:rig="threePt" w14:dir="t">
                <w14:rot w14:lat="0" w14:lon="0" w14:rev="0"/>
              </w14:lightRig>
            </w14:scene3d>
          </w:rPr>
          <w:t>4.5.11</w:t>
        </w:r>
        <w:r w:rsidR="00A5701B">
          <w:rPr>
            <w:rFonts w:eastAsiaTheme="minorEastAsia" w:cstheme="minorBidi"/>
            <w:noProof/>
            <w:sz w:val="22"/>
            <w:szCs w:val="22"/>
          </w:rPr>
          <w:tab/>
        </w:r>
        <w:r w:rsidR="00A5701B" w:rsidRPr="00A407B4">
          <w:rPr>
            <w:rStyle w:val="Hyperlink"/>
            <w:rFonts w:eastAsiaTheme="majorEastAsia"/>
            <w:noProof/>
          </w:rPr>
          <w:t>Solar Light Tubes</w:t>
        </w:r>
        <w:r w:rsidR="00A5701B">
          <w:rPr>
            <w:noProof/>
            <w:webHidden/>
          </w:rPr>
          <w:tab/>
        </w:r>
        <w:r w:rsidR="00A5701B">
          <w:rPr>
            <w:noProof/>
            <w:webHidden/>
          </w:rPr>
          <w:fldChar w:fldCharType="begin"/>
        </w:r>
        <w:r w:rsidR="00A5701B">
          <w:rPr>
            <w:noProof/>
            <w:webHidden/>
          </w:rPr>
          <w:instrText xml:space="preserve"> PAGEREF _Toc380062867 \h </w:instrText>
        </w:r>
        <w:r w:rsidR="00A5701B">
          <w:rPr>
            <w:noProof/>
            <w:webHidden/>
          </w:rPr>
        </w:r>
        <w:r w:rsidR="00A5701B">
          <w:rPr>
            <w:noProof/>
            <w:webHidden/>
          </w:rPr>
          <w:fldChar w:fldCharType="separate"/>
        </w:r>
        <w:r w:rsidR="00DA37A4">
          <w:rPr>
            <w:noProof/>
            <w:webHidden/>
          </w:rPr>
          <w:t>358</w:t>
        </w:r>
        <w:r w:rsidR="00A5701B">
          <w:rPr>
            <w:noProof/>
            <w:webHidden/>
          </w:rPr>
          <w:fldChar w:fldCharType="end"/>
        </w:r>
      </w:hyperlink>
    </w:p>
    <w:p w:rsidR="00A5701B" w:rsidRDefault="0019278F">
      <w:pPr>
        <w:pStyle w:val="TOC3"/>
        <w:tabs>
          <w:tab w:val="left" w:pos="1200"/>
          <w:tab w:val="right" w:leader="dot" w:pos="9350"/>
        </w:tabs>
        <w:rPr>
          <w:rFonts w:eastAsiaTheme="minorEastAsia" w:cstheme="minorBidi"/>
          <w:noProof/>
          <w:sz w:val="22"/>
          <w:szCs w:val="22"/>
        </w:rPr>
      </w:pPr>
      <w:hyperlink w:anchor="_Toc380062868" w:history="1">
        <w:r w:rsidR="00A5701B" w:rsidRPr="00A407B4">
          <w:rPr>
            <w:rStyle w:val="Hyperlink"/>
            <w:rFonts w:eastAsiaTheme="majorEastAsia"/>
            <w:noProof/>
            <w14:scene3d>
              <w14:camera w14:prst="orthographicFront"/>
              <w14:lightRig w14:rig="threePt" w14:dir="t">
                <w14:rot w14:lat="0" w14:lon="0" w14:rev="0"/>
              </w14:lightRig>
            </w14:scene3d>
          </w:rPr>
          <w:t>4.5.12</w:t>
        </w:r>
        <w:r w:rsidR="00A5701B">
          <w:rPr>
            <w:rFonts w:eastAsiaTheme="minorEastAsia" w:cstheme="minorBidi"/>
            <w:noProof/>
            <w:sz w:val="22"/>
            <w:szCs w:val="22"/>
          </w:rPr>
          <w:tab/>
        </w:r>
        <w:r w:rsidR="00A5701B" w:rsidRPr="00A407B4">
          <w:rPr>
            <w:rStyle w:val="Hyperlink"/>
            <w:rFonts w:eastAsiaTheme="majorEastAsia"/>
            <w:noProof/>
          </w:rPr>
          <w:t>T5 Fixtures and Lamps</w:t>
        </w:r>
        <w:r w:rsidR="00A5701B">
          <w:rPr>
            <w:noProof/>
            <w:webHidden/>
          </w:rPr>
          <w:tab/>
        </w:r>
        <w:r w:rsidR="00A5701B">
          <w:rPr>
            <w:noProof/>
            <w:webHidden/>
          </w:rPr>
          <w:fldChar w:fldCharType="begin"/>
        </w:r>
        <w:r w:rsidR="00A5701B">
          <w:rPr>
            <w:noProof/>
            <w:webHidden/>
          </w:rPr>
          <w:instrText xml:space="preserve"> PAGEREF _Toc380062868 \h </w:instrText>
        </w:r>
        <w:r w:rsidR="00A5701B">
          <w:rPr>
            <w:noProof/>
            <w:webHidden/>
          </w:rPr>
        </w:r>
        <w:r w:rsidR="00A5701B">
          <w:rPr>
            <w:noProof/>
            <w:webHidden/>
          </w:rPr>
          <w:fldChar w:fldCharType="separate"/>
        </w:r>
        <w:r w:rsidR="00DA37A4">
          <w:rPr>
            <w:noProof/>
            <w:webHidden/>
          </w:rPr>
          <w:t>361</w:t>
        </w:r>
        <w:r w:rsidR="00A5701B">
          <w:rPr>
            <w:noProof/>
            <w:webHidden/>
          </w:rPr>
          <w:fldChar w:fldCharType="end"/>
        </w:r>
      </w:hyperlink>
    </w:p>
    <w:p w:rsidR="00A5701B" w:rsidRDefault="0019278F">
      <w:pPr>
        <w:pStyle w:val="TOC3"/>
        <w:tabs>
          <w:tab w:val="left" w:pos="1200"/>
          <w:tab w:val="right" w:leader="dot" w:pos="9350"/>
        </w:tabs>
        <w:rPr>
          <w:rFonts w:eastAsiaTheme="minorEastAsia" w:cstheme="minorBidi"/>
          <w:noProof/>
          <w:sz w:val="22"/>
          <w:szCs w:val="22"/>
        </w:rPr>
      </w:pPr>
      <w:hyperlink w:anchor="_Toc380062869" w:history="1">
        <w:r w:rsidR="00A5701B" w:rsidRPr="00A407B4">
          <w:rPr>
            <w:rStyle w:val="Hyperlink"/>
            <w:rFonts w:eastAsiaTheme="majorEastAsia"/>
            <w:noProof/>
            <w14:scene3d>
              <w14:camera w14:prst="orthographicFront"/>
              <w14:lightRig w14:rig="threePt" w14:dir="t">
                <w14:rot w14:lat="0" w14:lon="0" w14:rev="0"/>
              </w14:lightRig>
            </w14:scene3d>
          </w:rPr>
          <w:t>4.5.13</w:t>
        </w:r>
        <w:r w:rsidR="00A5701B">
          <w:rPr>
            <w:rFonts w:eastAsiaTheme="minorEastAsia" w:cstheme="minorBidi"/>
            <w:noProof/>
            <w:sz w:val="22"/>
            <w:szCs w:val="22"/>
          </w:rPr>
          <w:tab/>
        </w:r>
        <w:r w:rsidR="00A5701B" w:rsidRPr="00A407B4">
          <w:rPr>
            <w:rStyle w:val="Hyperlink"/>
            <w:rFonts w:eastAsiaTheme="majorEastAsia"/>
            <w:noProof/>
          </w:rPr>
          <w:t>Occupancy Controlled Bi-Level Lighting Fixtures</w:t>
        </w:r>
        <w:r w:rsidR="00A5701B">
          <w:rPr>
            <w:noProof/>
            <w:webHidden/>
          </w:rPr>
          <w:tab/>
        </w:r>
        <w:r w:rsidR="00A5701B">
          <w:rPr>
            <w:noProof/>
            <w:webHidden/>
          </w:rPr>
          <w:fldChar w:fldCharType="begin"/>
        </w:r>
        <w:r w:rsidR="00A5701B">
          <w:rPr>
            <w:noProof/>
            <w:webHidden/>
          </w:rPr>
          <w:instrText xml:space="preserve"> PAGEREF _Toc380062869 \h </w:instrText>
        </w:r>
        <w:r w:rsidR="00A5701B">
          <w:rPr>
            <w:noProof/>
            <w:webHidden/>
          </w:rPr>
        </w:r>
        <w:r w:rsidR="00A5701B">
          <w:rPr>
            <w:noProof/>
            <w:webHidden/>
          </w:rPr>
          <w:fldChar w:fldCharType="separate"/>
        </w:r>
        <w:r w:rsidR="00DA37A4">
          <w:rPr>
            <w:noProof/>
            <w:webHidden/>
          </w:rPr>
          <w:t>372</w:t>
        </w:r>
        <w:r w:rsidR="00A5701B">
          <w:rPr>
            <w:noProof/>
            <w:webHidden/>
          </w:rPr>
          <w:fldChar w:fldCharType="end"/>
        </w:r>
      </w:hyperlink>
    </w:p>
    <w:p w:rsidR="00A5701B" w:rsidRDefault="0019278F">
      <w:pPr>
        <w:pStyle w:val="TOC2"/>
        <w:tabs>
          <w:tab w:val="left" w:pos="480"/>
          <w:tab w:val="right" w:leader="dot" w:pos="9350"/>
        </w:tabs>
        <w:rPr>
          <w:rFonts w:eastAsiaTheme="minorEastAsia" w:cstheme="minorBidi"/>
          <w:b w:val="0"/>
          <w:bCs w:val="0"/>
          <w:noProof/>
          <w:sz w:val="22"/>
          <w:szCs w:val="22"/>
        </w:rPr>
      </w:pPr>
      <w:hyperlink w:anchor="_Toc380062870" w:history="1">
        <w:r w:rsidR="00A5701B" w:rsidRPr="00A407B4">
          <w:rPr>
            <w:rStyle w:val="Hyperlink"/>
            <w:rFonts w:eastAsiaTheme="majorEastAsia"/>
            <w:noProof/>
          </w:rPr>
          <w:t>4.6</w:t>
        </w:r>
        <w:r w:rsidR="00A5701B">
          <w:rPr>
            <w:rFonts w:eastAsiaTheme="minorEastAsia" w:cstheme="minorBidi"/>
            <w:b w:val="0"/>
            <w:bCs w:val="0"/>
            <w:noProof/>
            <w:sz w:val="22"/>
            <w:szCs w:val="22"/>
          </w:rPr>
          <w:tab/>
        </w:r>
        <w:r w:rsidR="00A5701B" w:rsidRPr="00A407B4">
          <w:rPr>
            <w:rStyle w:val="Hyperlink"/>
            <w:rFonts w:eastAsiaTheme="majorEastAsia"/>
            <w:noProof/>
          </w:rPr>
          <w:t>Refrigeration End Use</w:t>
        </w:r>
        <w:r w:rsidR="00A5701B">
          <w:rPr>
            <w:noProof/>
            <w:webHidden/>
          </w:rPr>
          <w:tab/>
        </w:r>
        <w:r w:rsidR="00A5701B">
          <w:rPr>
            <w:noProof/>
            <w:webHidden/>
          </w:rPr>
          <w:fldChar w:fldCharType="begin"/>
        </w:r>
        <w:r w:rsidR="00A5701B">
          <w:rPr>
            <w:noProof/>
            <w:webHidden/>
          </w:rPr>
          <w:instrText xml:space="preserve"> PAGEREF _Toc380062870 \h </w:instrText>
        </w:r>
        <w:r w:rsidR="00A5701B">
          <w:rPr>
            <w:noProof/>
            <w:webHidden/>
          </w:rPr>
        </w:r>
        <w:r w:rsidR="00A5701B">
          <w:rPr>
            <w:noProof/>
            <w:webHidden/>
          </w:rPr>
          <w:fldChar w:fldCharType="separate"/>
        </w:r>
        <w:r w:rsidR="00DA37A4">
          <w:rPr>
            <w:noProof/>
            <w:webHidden/>
          </w:rPr>
          <w:t>376</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71" w:history="1">
        <w:r w:rsidR="00A5701B" w:rsidRPr="00A407B4">
          <w:rPr>
            <w:rStyle w:val="Hyperlink"/>
            <w:rFonts w:eastAsiaTheme="majorEastAsia"/>
            <w:noProof/>
            <w14:scene3d>
              <w14:camera w14:prst="orthographicFront"/>
              <w14:lightRig w14:rig="threePt" w14:dir="t">
                <w14:rot w14:lat="0" w14:lon="0" w14:rev="0"/>
              </w14:lightRig>
            </w14:scene3d>
          </w:rPr>
          <w:t>4.6.1</w:t>
        </w:r>
        <w:r w:rsidR="00A5701B">
          <w:rPr>
            <w:rFonts w:eastAsiaTheme="minorEastAsia" w:cstheme="minorBidi"/>
            <w:noProof/>
            <w:sz w:val="22"/>
            <w:szCs w:val="22"/>
          </w:rPr>
          <w:tab/>
        </w:r>
        <w:r w:rsidR="00A5701B" w:rsidRPr="00A407B4">
          <w:rPr>
            <w:rStyle w:val="Hyperlink"/>
            <w:rFonts w:eastAsiaTheme="majorEastAsia"/>
            <w:noProof/>
          </w:rPr>
          <w:t>Automatic Door Closer for Walk-In Coolers and Freezers</w:t>
        </w:r>
        <w:r w:rsidR="00A5701B">
          <w:rPr>
            <w:noProof/>
            <w:webHidden/>
          </w:rPr>
          <w:tab/>
        </w:r>
        <w:r w:rsidR="00A5701B">
          <w:rPr>
            <w:noProof/>
            <w:webHidden/>
          </w:rPr>
          <w:fldChar w:fldCharType="begin"/>
        </w:r>
        <w:r w:rsidR="00A5701B">
          <w:rPr>
            <w:noProof/>
            <w:webHidden/>
          </w:rPr>
          <w:instrText xml:space="preserve"> PAGEREF _Toc380062871 \h </w:instrText>
        </w:r>
        <w:r w:rsidR="00A5701B">
          <w:rPr>
            <w:noProof/>
            <w:webHidden/>
          </w:rPr>
        </w:r>
        <w:r w:rsidR="00A5701B">
          <w:rPr>
            <w:noProof/>
            <w:webHidden/>
          </w:rPr>
          <w:fldChar w:fldCharType="separate"/>
        </w:r>
        <w:r w:rsidR="00DA37A4">
          <w:rPr>
            <w:noProof/>
            <w:webHidden/>
          </w:rPr>
          <w:t>376</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72" w:history="1">
        <w:r w:rsidR="00A5701B" w:rsidRPr="00A407B4">
          <w:rPr>
            <w:rStyle w:val="Hyperlink"/>
            <w:rFonts w:eastAsiaTheme="majorEastAsia"/>
            <w:noProof/>
            <w14:scene3d>
              <w14:camera w14:prst="orthographicFront"/>
              <w14:lightRig w14:rig="threePt" w14:dir="t">
                <w14:rot w14:lat="0" w14:lon="0" w14:rev="0"/>
              </w14:lightRig>
            </w14:scene3d>
          </w:rPr>
          <w:t>4.6.2</w:t>
        </w:r>
        <w:r w:rsidR="00A5701B">
          <w:rPr>
            <w:rFonts w:eastAsiaTheme="minorEastAsia" w:cstheme="minorBidi"/>
            <w:noProof/>
            <w:sz w:val="22"/>
            <w:szCs w:val="22"/>
          </w:rPr>
          <w:tab/>
        </w:r>
        <w:r w:rsidR="00A5701B" w:rsidRPr="00A407B4">
          <w:rPr>
            <w:rStyle w:val="Hyperlink"/>
            <w:rFonts w:eastAsiaTheme="majorEastAsia"/>
            <w:noProof/>
          </w:rPr>
          <w:t>Beverage and Snack Machine Controls</w:t>
        </w:r>
        <w:r w:rsidR="00A5701B">
          <w:rPr>
            <w:noProof/>
            <w:webHidden/>
          </w:rPr>
          <w:tab/>
        </w:r>
        <w:r w:rsidR="00A5701B">
          <w:rPr>
            <w:noProof/>
            <w:webHidden/>
          </w:rPr>
          <w:fldChar w:fldCharType="begin"/>
        </w:r>
        <w:r w:rsidR="00A5701B">
          <w:rPr>
            <w:noProof/>
            <w:webHidden/>
          </w:rPr>
          <w:instrText xml:space="preserve"> PAGEREF _Toc380062872 \h </w:instrText>
        </w:r>
        <w:r w:rsidR="00A5701B">
          <w:rPr>
            <w:noProof/>
            <w:webHidden/>
          </w:rPr>
        </w:r>
        <w:r w:rsidR="00A5701B">
          <w:rPr>
            <w:noProof/>
            <w:webHidden/>
          </w:rPr>
          <w:fldChar w:fldCharType="separate"/>
        </w:r>
        <w:r w:rsidR="00DA37A4">
          <w:rPr>
            <w:noProof/>
            <w:webHidden/>
          </w:rPr>
          <w:t>378</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73" w:history="1">
        <w:r w:rsidR="00A5701B" w:rsidRPr="00A407B4">
          <w:rPr>
            <w:rStyle w:val="Hyperlink"/>
            <w:rFonts w:eastAsiaTheme="majorEastAsia"/>
            <w:noProof/>
            <w14:scene3d>
              <w14:camera w14:prst="orthographicFront"/>
              <w14:lightRig w14:rig="threePt" w14:dir="t">
                <w14:rot w14:lat="0" w14:lon="0" w14:rev="0"/>
              </w14:lightRig>
            </w14:scene3d>
          </w:rPr>
          <w:t>4.6.3</w:t>
        </w:r>
        <w:r w:rsidR="00A5701B">
          <w:rPr>
            <w:rFonts w:eastAsiaTheme="minorEastAsia" w:cstheme="minorBidi"/>
            <w:noProof/>
            <w:sz w:val="22"/>
            <w:szCs w:val="22"/>
          </w:rPr>
          <w:tab/>
        </w:r>
        <w:r w:rsidR="00A5701B" w:rsidRPr="00A407B4">
          <w:rPr>
            <w:rStyle w:val="Hyperlink"/>
            <w:rFonts w:eastAsiaTheme="majorEastAsia"/>
            <w:noProof/>
          </w:rPr>
          <w:t>Door Heater Controls for Cooler or Freezer</w:t>
        </w:r>
        <w:r w:rsidR="00A5701B">
          <w:rPr>
            <w:noProof/>
            <w:webHidden/>
          </w:rPr>
          <w:tab/>
        </w:r>
        <w:r w:rsidR="00A5701B">
          <w:rPr>
            <w:noProof/>
            <w:webHidden/>
          </w:rPr>
          <w:fldChar w:fldCharType="begin"/>
        </w:r>
        <w:r w:rsidR="00A5701B">
          <w:rPr>
            <w:noProof/>
            <w:webHidden/>
          </w:rPr>
          <w:instrText xml:space="preserve"> PAGEREF _Toc380062873 \h </w:instrText>
        </w:r>
        <w:r w:rsidR="00A5701B">
          <w:rPr>
            <w:noProof/>
            <w:webHidden/>
          </w:rPr>
        </w:r>
        <w:r w:rsidR="00A5701B">
          <w:rPr>
            <w:noProof/>
            <w:webHidden/>
          </w:rPr>
          <w:fldChar w:fldCharType="separate"/>
        </w:r>
        <w:r w:rsidR="00DA37A4">
          <w:rPr>
            <w:noProof/>
            <w:webHidden/>
          </w:rPr>
          <w:t>381</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74" w:history="1">
        <w:r w:rsidR="00A5701B" w:rsidRPr="00A407B4">
          <w:rPr>
            <w:rStyle w:val="Hyperlink"/>
            <w:rFonts w:eastAsiaTheme="majorEastAsia"/>
            <w:noProof/>
            <w14:scene3d>
              <w14:camera w14:prst="orthographicFront"/>
              <w14:lightRig w14:rig="threePt" w14:dir="t">
                <w14:rot w14:lat="0" w14:lon="0" w14:rev="0"/>
              </w14:lightRig>
            </w14:scene3d>
          </w:rPr>
          <w:t>4.6.4</w:t>
        </w:r>
        <w:r w:rsidR="00A5701B">
          <w:rPr>
            <w:rFonts w:eastAsiaTheme="minorEastAsia" w:cstheme="minorBidi"/>
            <w:noProof/>
            <w:sz w:val="22"/>
            <w:szCs w:val="22"/>
          </w:rPr>
          <w:tab/>
        </w:r>
        <w:r w:rsidR="00A5701B" w:rsidRPr="00A407B4">
          <w:rPr>
            <w:rStyle w:val="Hyperlink"/>
            <w:rFonts w:eastAsiaTheme="majorEastAsia"/>
            <w:noProof/>
          </w:rPr>
          <w:t>Electronically Commutated Motors (ECM) for Walk-in and Reach-in Coolers / Freezers</w:t>
        </w:r>
        <w:r w:rsidR="00A5701B">
          <w:rPr>
            <w:noProof/>
            <w:webHidden/>
          </w:rPr>
          <w:tab/>
        </w:r>
        <w:r w:rsidR="00A5701B">
          <w:rPr>
            <w:noProof/>
            <w:webHidden/>
          </w:rPr>
          <w:fldChar w:fldCharType="begin"/>
        </w:r>
        <w:r w:rsidR="00A5701B">
          <w:rPr>
            <w:noProof/>
            <w:webHidden/>
          </w:rPr>
          <w:instrText xml:space="preserve"> PAGEREF _Toc380062874 \h </w:instrText>
        </w:r>
        <w:r w:rsidR="00A5701B">
          <w:rPr>
            <w:noProof/>
            <w:webHidden/>
          </w:rPr>
        </w:r>
        <w:r w:rsidR="00A5701B">
          <w:rPr>
            <w:noProof/>
            <w:webHidden/>
          </w:rPr>
          <w:fldChar w:fldCharType="separate"/>
        </w:r>
        <w:r w:rsidR="00DA37A4">
          <w:rPr>
            <w:noProof/>
            <w:webHidden/>
          </w:rPr>
          <w:t>384</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75" w:history="1">
        <w:r w:rsidR="00A5701B" w:rsidRPr="00A407B4">
          <w:rPr>
            <w:rStyle w:val="Hyperlink"/>
            <w:rFonts w:eastAsiaTheme="majorEastAsia"/>
            <w:noProof/>
            <w14:scene3d>
              <w14:camera w14:prst="orthographicFront"/>
              <w14:lightRig w14:rig="threePt" w14:dir="t">
                <w14:rot w14:lat="0" w14:lon="0" w14:rev="0"/>
              </w14:lightRig>
            </w14:scene3d>
          </w:rPr>
          <w:t>4.6.5</w:t>
        </w:r>
        <w:r w:rsidR="00A5701B">
          <w:rPr>
            <w:rFonts w:eastAsiaTheme="minorEastAsia" w:cstheme="minorBidi"/>
            <w:noProof/>
            <w:sz w:val="22"/>
            <w:szCs w:val="22"/>
          </w:rPr>
          <w:tab/>
        </w:r>
        <w:r w:rsidR="00A5701B" w:rsidRPr="00A407B4">
          <w:rPr>
            <w:rStyle w:val="Hyperlink"/>
            <w:rFonts w:eastAsiaTheme="majorEastAsia"/>
            <w:noProof/>
          </w:rPr>
          <w:t>ENERGY STAR Refrigerated Beverage Vending Machine</w:t>
        </w:r>
        <w:r w:rsidR="00A5701B">
          <w:rPr>
            <w:noProof/>
            <w:webHidden/>
          </w:rPr>
          <w:tab/>
        </w:r>
        <w:r w:rsidR="00A5701B">
          <w:rPr>
            <w:noProof/>
            <w:webHidden/>
          </w:rPr>
          <w:fldChar w:fldCharType="begin"/>
        </w:r>
        <w:r w:rsidR="00A5701B">
          <w:rPr>
            <w:noProof/>
            <w:webHidden/>
          </w:rPr>
          <w:instrText xml:space="preserve"> PAGEREF _Toc380062875 \h </w:instrText>
        </w:r>
        <w:r w:rsidR="00A5701B">
          <w:rPr>
            <w:noProof/>
            <w:webHidden/>
          </w:rPr>
        </w:r>
        <w:r w:rsidR="00A5701B">
          <w:rPr>
            <w:noProof/>
            <w:webHidden/>
          </w:rPr>
          <w:fldChar w:fldCharType="separate"/>
        </w:r>
        <w:r w:rsidR="00DA37A4">
          <w:rPr>
            <w:noProof/>
            <w:webHidden/>
          </w:rPr>
          <w:t>388</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76" w:history="1">
        <w:r w:rsidR="00A5701B" w:rsidRPr="00A407B4">
          <w:rPr>
            <w:rStyle w:val="Hyperlink"/>
            <w:rFonts w:eastAsiaTheme="majorEastAsia"/>
            <w:noProof/>
            <w14:scene3d>
              <w14:camera w14:prst="orthographicFront"/>
              <w14:lightRig w14:rig="threePt" w14:dir="t">
                <w14:rot w14:lat="0" w14:lon="0" w14:rev="0"/>
              </w14:lightRig>
            </w14:scene3d>
          </w:rPr>
          <w:t>4.6.6</w:t>
        </w:r>
        <w:r w:rsidR="00A5701B">
          <w:rPr>
            <w:rFonts w:eastAsiaTheme="minorEastAsia" w:cstheme="minorBidi"/>
            <w:noProof/>
            <w:sz w:val="22"/>
            <w:szCs w:val="22"/>
          </w:rPr>
          <w:tab/>
        </w:r>
        <w:r w:rsidR="00A5701B" w:rsidRPr="00A407B4">
          <w:rPr>
            <w:rStyle w:val="Hyperlink"/>
            <w:rFonts w:eastAsiaTheme="majorEastAsia"/>
            <w:noProof/>
          </w:rPr>
          <w:t>Evaporator Fan Control</w:t>
        </w:r>
        <w:r w:rsidR="00A5701B">
          <w:rPr>
            <w:noProof/>
            <w:webHidden/>
          </w:rPr>
          <w:tab/>
        </w:r>
        <w:r w:rsidR="00A5701B">
          <w:rPr>
            <w:noProof/>
            <w:webHidden/>
          </w:rPr>
          <w:fldChar w:fldCharType="begin"/>
        </w:r>
        <w:r w:rsidR="00A5701B">
          <w:rPr>
            <w:noProof/>
            <w:webHidden/>
          </w:rPr>
          <w:instrText xml:space="preserve"> PAGEREF _Toc380062876 \h </w:instrText>
        </w:r>
        <w:r w:rsidR="00A5701B">
          <w:rPr>
            <w:noProof/>
            <w:webHidden/>
          </w:rPr>
        </w:r>
        <w:r w:rsidR="00A5701B">
          <w:rPr>
            <w:noProof/>
            <w:webHidden/>
          </w:rPr>
          <w:fldChar w:fldCharType="separate"/>
        </w:r>
        <w:r w:rsidR="00DA37A4">
          <w:rPr>
            <w:noProof/>
            <w:webHidden/>
          </w:rPr>
          <w:t>390</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77" w:history="1">
        <w:r w:rsidR="00A5701B" w:rsidRPr="00A407B4">
          <w:rPr>
            <w:rStyle w:val="Hyperlink"/>
            <w:rFonts w:eastAsiaTheme="majorEastAsia"/>
            <w:noProof/>
            <w14:scene3d>
              <w14:camera w14:prst="orthographicFront"/>
              <w14:lightRig w14:rig="threePt" w14:dir="t">
                <w14:rot w14:lat="0" w14:lon="0" w14:rev="0"/>
              </w14:lightRig>
            </w14:scene3d>
          </w:rPr>
          <w:t>4.6.7</w:t>
        </w:r>
        <w:r w:rsidR="00A5701B">
          <w:rPr>
            <w:rFonts w:eastAsiaTheme="minorEastAsia" w:cstheme="minorBidi"/>
            <w:noProof/>
            <w:sz w:val="22"/>
            <w:szCs w:val="22"/>
          </w:rPr>
          <w:tab/>
        </w:r>
        <w:r w:rsidR="00A5701B" w:rsidRPr="00A407B4">
          <w:rPr>
            <w:rStyle w:val="Hyperlink"/>
            <w:rFonts w:eastAsiaTheme="majorEastAsia"/>
            <w:noProof/>
          </w:rPr>
          <w:t>Strip Curtain for Walk-in Coolers and Freezers</w:t>
        </w:r>
        <w:r w:rsidR="00A5701B">
          <w:rPr>
            <w:noProof/>
            <w:webHidden/>
          </w:rPr>
          <w:tab/>
        </w:r>
        <w:r w:rsidR="00A5701B">
          <w:rPr>
            <w:noProof/>
            <w:webHidden/>
          </w:rPr>
          <w:fldChar w:fldCharType="begin"/>
        </w:r>
        <w:r w:rsidR="00A5701B">
          <w:rPr>
            <w:noProof/>
            <w:webHidden/>
          </w:rPr>
          <w:instrText xml:space="preserve"> PAGEREF _Toc380062877 \h </w:instrText>
        </w:r>
        <w:r w:rsidR="00A5701B">
          <w:rPr>
            <w:noProof/>
            <w:webHidden/>
          </w:rPr>
        </w:r>
        <w:r w:rsidR="00A5701B">
          <w:rPr>
            <w:noProof/>
            <w:webHidden/>
          </w:rPr>
          <w:fldChar w:fldCharType="separate"/>
        </w:r>
        <w:r w:rsidR="00DA37A4">
          <w:rPr>
            <w:noProof/>
            <w:webHidden/>
          </w:rPr>
          <w:t>393</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78" w:history="1">
        <w:r w:rsidR="00A5701B" w:rsidRPr="00A407B4">
          <w:rPr>
            <w:rStyle w:val="Hyperlink"/>
            <w:rFonts w:eastAsiaTheme="majorEastAsia"/>
            <w:noProof/>
            <w14:scene3d>
              <w14:camera w14:prst="orthographicFront"/>
              <w14:lightRig w14:rig="threePt" w14:dir="t">
                <w14:rot w14:lat="0" w14:lon="0" w14:rev="0"/>
              </w14:lightRig>
            </w14:scene3d>
          </w:rPr>
          <w:t>4.6.8</w:t>
        </w:r>
        <w:r w:rsidR="00A5701B">
          <w:rPr>
            <w:rFonts w:eastAsiaTheme="minorEastAsia" w:cstheme="minorBidi"/>
            <w:noProof/>
            <w:sz w:val="22"/>
            <w:szCs w:val="22"/>
          </w:rPr>
          <w:tab/>
        </w:r>
        <w:r w:rsidR="00A5701B" w:rsidRPr="00A407B4">
          <w:rPr>
            <w:rStyle w:val="Hyperlink"/>
            <w:rFonts w:eastAsiaTheme="majorEastAsia"/>
            <w:noProof/>
          </w:rPr>
          <w:t>Refrigeration Economizers</w:t>
        </w:r>
        <w:r w:rsidR="00A5701B">
          <w:rPr>
            <w:noProof/>
            <w:webHidden/>
          </w:rPr>
          <w:tab/>
        </w:r>
        <w:r w:rsidR="00A5701B">
          <w:rPr>
            <w:noProof/>
            <w:webHidden/>
          </w:rPr>
          <w:fldChar w:fldCharType="begin"/>
        </w:r>
        <w:r w:rsidR="00A5701B">
          <w:rPr>
            <w:noProof/>
            <w:webHidden/>
          </w:rPr>
          <w:instrText xml:space="preserve"> PAGEREF _Toc380062878 \h </w:instrText>
        </w:r>
        <w:r w:rsidR="00A5701B">
          <w:rPr>
            <w:noProof/>
            <w:webHidden/>
          </w:rPr>
        </w:r>
        <w:r w:rsidR="00A5701B">
          <w:rPr>
            <w:noProof/>
            <w:webHidden/>
          </w:rPr>
          <w:fldChar w:fldCharType="separate"/>
        </w:r>
        <w:r w:rsidR="00DA37A4">
          <w:rPr>
            <w:noProof/>
            <w:webHidden/>
          </w:rPr>
          <w:t>395</w:t>
        </w:r>
        <w:r w:rsidR="00A5701B">
          <w:rPr>
            <w:noProof/>
            <w:webHidden/>
          </w:rPr>
          <w:fldChar w:fldCharType="end"/>
        </w:r>
      </w:hyperlink>
    </w:p>
    <w:p w:rsidR="00A5701B" w:rsidRDefault="0019278F">
      <w:pPr>
        <w:pStyle w:val="TOC2"/>
        <w:tabs>
          <w:tab w:val="left" w:pos="480"/>
          <w:tab w:val="right" w:leader="dot" w:pos="9350"/>
        </w:tabs>
        <w:rPr>
          <w:rFonts w:eastAsiaTheme="minorEastAsia" w:cstheme="minorBidi"/>
          <w:b w:val="0"/>
          <w:bCs w:val="0"/>
          <w:noProof/>
          <w:sz w:val="22"/>
          <w:szCs w:val="22"/>
        </w:rPr>
      </w:pPr>
      <w:hyperlink w:anchor="_Toc380062880" w:history="1">
        <w:r w:rsidR="00A5701B" w:rsidRPr="00A407B4">
          <w:rPr>
            <w:rStyle w:val="Hyperlink"/>
            <w:rFonts w:eastAsiaTheme="majorEastAsia"/>
            <w:noProof/>
          </w:rPr>
          <w:t>4.7</w:t>
        </w:r>
        <w:r w:rsidR="00A5701B">
          <w:rPr>
            <w:rFonts w:eastAsiaTheme="minorEastAsia" w:cstheme="minorBidi"/>
            <w:b w:val="0"/>
            <w:bCs w:val="0"/>
            <w:noProof/>
            <w:sz w:val="22"/>
            <w:szCs w:val="22"/>
          </w:rPr>
          <w:tab/>
        </w:r>
        <w:r w:rsidR="00A5701B" w:rsidRPr="00A407B4">
          <w:rPr>
            <w:rStyle w:val="Hyperlink"/>
            <w:rFonts w:eastAsiaTheme="majorEastAsia"/>
            <w:noProof/>
          </w:rPr>
          <w:t>Miscellaneous End Use</w:t>
        </w:r>
        <w:r w:rsidR="00A5701B">
          <w:rPr>
            <w:noProof/>
            <w:webHidden/>
          </w:rPr>
          <w:tab/>
        </w:r>
        <w:r w:rsidR="00A5701B">
          <w:rPr>
            <w:noProof/>
            <w:webHidden/>
          </w:rPr>
          <w:fldChar w:fldCharType="begin"/>
        </w:r>
        <w:r w:rsidR="00A5701B">
          <w:rPr>
            <w:noProof/>
            <w:webHidden/>
          </w:rPr>
          <w:instrText xml:space="preserve"> PAGEREF _Toc380062880 \h </w:instrText>
        </w:r>
        <w:r w:rsidR="00A5701B">
          <w:rPr>
            <w:noProof/>
            <w:webHidden/>
          </w:rPr>
        </w:r>
        <w:r w:rsidR="00A5701B">
          <w:rPr>
            <w:noProof/>
            <w:webHidden/>
          </w:rPr>
          <w:fldChar w:fldCharType="separate"/>
        </w:r>
        <w:r w:rsidR="00DA37A4">
          <w:rPr>
            <w:noProof/>
            <w:webHidden/>
          </w:rPr>
          <w:t>398</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81" w:history="1">
        <w:r w:rsidR="00A5701B" w:rsidRPr="00A407B4">
          <w:rPr>
            <w:rStyle w:val="Hyperlink"/>
            <w:rFonts w:eastAsiaTheme="majorEastAsia"/>
            <w:noProof/>
            <w14:scene3d>
              <w14:camera w14:prst="orthographicFront"/>
              <w14:lightRig w14:rig="threePt" w14:dir="t">
                <w14:rot w14:lat="0" w14:lon="0" w14:rev="0"/>
              </w14:lightRig>
            </w14:scene3d>
          </w:rPr>
          <w:t>4.7.1</w:t>
        </w:r>
        <w:r w:rsidR="00A5701B">
          <w:rPr>
            <w:rFonts w:eastAsiaTheme="minorEastAsia" w:cstheme="minorBidi"/>
            <w:noProof/>
            <w:sz w:val="22"/>
            <w:szCs w:val="22"/>
          </w:rPr>
          <w:tab/>
        </w:r>
        <w:r w:rsidR="00A5701B" w:rsidRPr="00A407B4">
          <w:rPr>
            <w:rStyle w:val="Hyperlink"/>
            <w:rFonts w:eastAsiaTheme="majorEastAsia"/>
            <w:noProof/>
          </w:rPr>
          <w:t>VSD Air Compressor</w:t>
        </w:r>
        <w:r w:rsidR="00A5701B">
          <w:rPr>
            <w:noProof/>
            <w:webHidden/>
          </w:rPr>
          <w:tab/>
        </w:r>
        <w:r w:rsidR="00A5701B">
          <w:rPr>
            <w:noProof/>
            <w:webHidden/>
          </w:rPr>
          <w:fldChar w:fldCharType="begin"/>
        </w:r>
        <w:r w:rsidR="00A5701B">
          <w:rPr>
            <w:noProof/>
            <w:webHidden/>
          </w:rPr>
          <w:instrText xml:space="preserve"> PAGEREF _Toc380062881 \h </w:instrText>
        </w:r>
        <w:r w:rsidR="00A5701B">
          <w:rPr>
            <w:noProof/>
            <w:webHidden/>
          </w:rPr>
        </w:r>
        <w:r w:rsidR="00A5701B">
          <w:rPr>
            <w:noProof/>
            <w:webHidden/>
          </w:rPr>
          <w:fldChar w:fldCharType="separate"/>
        </w:r>
        <w:r w:rsidR="00DA37A4">
          <w:rPr>
            <w:noProof/>
            <w:webHidden/>
          </w:rPr>
          <w:t>398</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82" w:history="1">
        <w:r w:rsidR="00A5701B" w:rsidRPr="00A407B4">
          <w:rPr>
            <w:rStyle w:val="Hyperlink"/>
            <w:rFonts w:eastAsiaTheme="majorEastAsia"/>
            <w:noProof/>
            <w14:scene3d>
              <w14:camera w14:prst="orthographicFront"/>
              <w14:lightRig w14:rig="threePt" w14:dir="t">
                <w14:rot w14:lat="0" w14:lon="0" w14:rev="0"/>
              </w14:lightRig>
            </w14:scene3d>
          </w:rPr>
          <w:t>4.7.3</w:t>
        </w:r>
        <w:r w:rsidR="00A5701B">
          <w:rPr>
            <w:rFonts w:eastAsiaTheme="minorEastAsia" w:cstheme="minorBidi"/>
            <w:noProof/>
            <w:sz w:val="22"/>
            <w:szCs w:val="22"/>
          </w:rPr>
          <w:tab/>
        </w:r>
        <w:r w:rsidR="00A5701B" w:rsidRPr="00A407B4">
          <w:rPr>
            <w:rStyle w:val="Hyperlink"/>
            <w:rFonts w:eastAsiaTheme="majorEastAsia"/>
            <w:noProof/>
          </w:rPr>
          <w:t>Compressed Air No-Loss Condensate Drains</w:t>
        </w:r>
        <w:r w:rsidR="00A5701B">
          <w:rPr>
            <w:noProof/>
            <w:webHidden/>
          </w:rPr>
          <w:tab/>
        </w:r>
        <w:r w:rsidR="00A5701B">
          <w:rPr>
            <w:noProof/>
            <w:webHidden/>
          </w:rPr>
          <w:fldChar w:fldCharType="begin"/>
        </w:r>
        <w:r w:rsidR="00A5701B">
          <w:rPr>
            <w:noProof/>
            <w:webHidden/>
          </w:rPr>
          <w:instrText xml:space="preserve"> PAGEREF _Toc380062882 \h </w:instrText>
        </w:r>
        <w:r w:rsidR="00A5701B">
          <w:rPr>
            <w:noProof/>
            <w:webHidden/>
          </w:rPr>
        </w:r>
        <w:r w:rsidR="00A5701B">
          <w:rPr>
            <w:noProof/>
            <w:webHidden/>
          </w:rPr>
          <w:fldChar w:fldCharType="separate"/>
        </w:r>
        <w:r w:rsidR="00DA37A4">
          <w:rPr>
            <w:noProof/>
            <w:webHidden/>
          </w:rPr>
          <w:t>404</w:t>
        </w:r>
        <w:r w:rsidR="00A5701B">
          <w:rPr>
            <w:noProof/>
            <w:webHidden/>
          </w:rPr>
          <w:fldChar w:fldCharType="end"/>
        </w:r>
      </w:hyperlink>
    </w:p>
    <w:p w:rsidR="00A5701B" w:rsidRDefault="0019278F">
      <w:pPr>
        <w:pStyle w:val="TOC1"/>
        <w:rPr>
          <w:rFonts w:asciiTheme="minorHAnsi" w:eastAsiaTheme="minorEastAsia" w:hAnsiTheme="minorHAnsi" w:cstheme="minorBidi"/>
          <w:b w:val="0"/>
          <w:bCs w:val="0"/>
          <w:caps w:val="0"/>
          <w:sz w:val="22"/>
        </w:rPr>
      </w:pPr>
      <w:hyperlink w:anchor="_Toc380062883" w:history="1">
        <w:r w:rsidR="00A5701B" w:rsidRPr="00A407B4">
          <w:rPr>
            <w:rStyle w:val="Hyperlink"/>
            <w:rFonts w:eastAsiaTheme="majorEastAsia"/>
            <w14:scene3d>
              <w14:camera w14:prst="orthographicFront"/>
              <w14:lightRig w14:rig="threePt" w14:dir="t">
                <w14:rot w14:lat="0" w14:lon="0" w14:rev="0"/>
              </w14:lightRig>
            </w14:scene3d>
          </w:rPr>
          <w:t>5</w:t>
        </w:r>
        <w:r w:rsidR="00A5701B">
          <w:rPr>
            <w:rFonts w:asciiTheme="minorHAnsi" w:eastAsiaTheme="minorEastAsia" w:hAnsiTheme="minorHAnsi" w:cstheme="minorBidi"/>
            <w:b w:val="0"/>
            <w:bCs w:val="0"/>
            <w:caps w:val="0"/>
            <w:sz w:val="22"/>
          </w:rPr>
          <w:tab/>
        </w:r>
        <w:r w:rsidR="00A5701B" w:rsidRPr="00A407B4">
          <w:rPr>
            <w:rStyle w:val="Hyperlink"/>
            <w:rFonts w:eastAsiaTheme="majorEastAsia"/>
          </w:rPr>
          <w:t>Residential Measures</w:t>
        </w:r>
        <w:r w:rsidR="00A5701B">
          <w:rPr>
            <w:webHidden/>
          </w:rPr>
          <w:tab/>
        </w:r>
        <w:r w:rsidR="00A5701B">
          <w:rPr>
            <w:webHidden/>
          </w:rPr>
          <w:fldChar w:fldCharType="begin"/>
        </w:r>
        <w:r w:rsidR="00A5701B">
          <w:rPr>
            <w:webHidden/>
          </w:rPr>
          <w:instrText xml:space="preserve"> PAGEREF _Toc380062883 \h </w:instrText>
        </w:r>
        <w:r w:rsidR="00A5701B">
          <w:rPr>
            <w:webHidden/>
          </w:rPr>
        </w:r>
        <w:r w:rsidR="00A5701B">
          <w:rPr>
            <w:webHidden/>
          </w:rPr>
          <w:fldChar w:fldCharType="separate"/>
        </w:r>
        <w:r w:rsidR="00DA37A4">
          <w:rPr>
            <w:webHidden/>
          </w:rPr>
          <w:t>407</w:t>
        </w:r>
        <w:r w:rsidR="00A5701B">
          <w:rPr>
            <w:webHidden/>
          </w:rPr>
          <w:fldChar w:fldCharType="end"/>
        </w:r>
      </w:hyperlink>
    </w:p>
    <w:p w:rsidR="00A5701B" w:rsidRDefault="0019278F">
      <w:pPr>
        <w:pStyle w:val="TOC2"/>
        <w:tabs>
          <w:tab w:val="left" w:pos="480"/>
          <w:tab w:val="right" w:leader="dot" w:pos="9350"/>
        </w:tabs>
        <w:rPr>
          <w:rFonts w:eastAsiaTheme="minorEastAsia" w:cstheme="minorBidi"/>
          <w:b w:val="0"/>
          <w:bCs w:val="0"/>
          <w:noProof/>
          <w:sz w:val="22"/>
          <w:szCs w:val="22"/>
        </w:rPr>
      </w:pPr>
      <w:hyperlink w:anchor="_Toc380062884" w:history="1">
        <w:r w:rsidR="00A5701B" w:rsidRPr="00A407B4">
          <w:rPr>
            <w:rStyle w:val="Hyperlink"/>
            <w:rFonts w:eastAsiaTheme="majorEastAsia"/>
            <w:noProof/>
          </w:rPr>
          <w:t>5.1</w:t>
        </w:r>
        <w:r w:rsidR="00A5701B">
          <w:rPr>
            <w:rFonts w:eastAsiaTheme="minorEastAsia" w:cstheme="minorBidi"/>
            <w:b w:val="0"/>
            <w:bCs w:val="0"/>
            <w:noProof/>
            <w:sz w:val="22"/>
            <w:szCs w:val="22"/>
          </w:rPr>
          <w:tab/>
        </w:r>
        <w:r w:rsidR="00A5701B" w:rsidRPr="00A407B4">
          <w:rPr>
            <w:rStyle w:val="Hyperlink"/>
            <w:rFonts w:eastAsiaTheme="majorEastAsia"/>
            <w:noProof/>
          </w:rPr>
          <w:t>Appliances End Use</w:t>
        </w:r>
        <w:r w:rsidR="00A5701B">
          <w:rPr>
            <w:noProof/>
            <w:webHidden/>
          </w:rPr>
          <w:tab/>
        </w:r>
        <w:r w:rsidR="00A5701B">
          <w:rPr>
            <w:noProof/>
            <w:webHidden/>
          </w:rPr>
          <w:fldChar w:fldCharType="begin"/>
        </w:r>
        <w:r w:rsidR="00A5701B">
          <w:rPr>
            <w:noProof/>
            <w:webHidden/>
          </w:rPr>
          <w:instrText xml:space="preserve"> PAGEREF _Toc380062884 \h </w:instrText>
        </w:r>
        <w:r w:rsidR="00A5701B">
          <w:rPr>
            <w:noProof/>
            <w:webHidden/>
          </w:rPr>
        </w:r>
        <w:r w:rsidR="00A5701B">
          <w:rPr>
            <w:noProof/>
            <w:webHidden/>
          </w:rPr>
          <w:fldChar w:fldCharType="separate"/>
        </w:r>
        <w:r w:rsidR="00DA37A4">
          <w:rPr>
            <w:noProof/>
            <w:webHidden/>
          </w:rPr>
          <w:t>407</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85" w:history="1">
        <w:r w:rsidR="00A5701B" w:rsidRPr="00A407B4">
          <w:rPr>
            <w:rStyle w:val="Hyperlink"/>
            <w:rFonts w:eastAsiaTheme="majorEastAsia"/>
            <w:noProof/>
            <w14:scene3d>
              <w14:camera w14:prst="orthographicFront"/>
              <w14:lightRig w14:rig="threePt" w14:dir="t">
                <w14:rot w14:lat="0" w14:lon="0" w14:rev="0"/>
              </w14:lightRig>
            </w14:scene3d>
          </w:rPr>
          <w:t>5.1.1</w:t>
        </w:r>
        <w:r w:rsidR="00A5701B">
          <w:rPr>
            <w:rFonts w:eastAsiaTheme="minorEastAsia" w:cstheme="minorBidi"/>
            <w:noProof/>
            <w:sz w:val="22"/>
            <w:szCs w:val="22"/>
          </w:rPr>
          <w:tab/>
        </w:r>
        <w:r w:rsidR="00A5701B" w:rsidRPr="00A407B4">
          <w:rPr>
            <w:rStyle w:val="Hyperlink"/>
            <w:rFonts w:eastAsiaTheme="majorEastAsia"/>
            <w:noProof/>
          </w:rPr>
          <w:t>ENERGY STAR Air Purifier/Cleaner</w:t>
        </w:r>
        <w:r w:rsidR="00A5701B">
          <w:rPr>
            <w:noProof/>
            <w:webHidden/>
          </w:rPr>
          <w:tab/>
        </w:r>
        <w:r w:rsidR="00A5701B">
          <w:rPr>
            <w:noProof/>
            <w:webHidden/>
          </w:rPr>
          <w:fldChar w:fldCharType="begin"/>
        </w:r>
        <w:r w:rsidR="00A5701B">
          <w:rPr>
            <w:noProof/>
            <w:webHidden/>
          </w:rPr>
          <w:instrText xml:space="preserve"> PAGEREF _Toc380062885 \h </w:instrText>
        </w:r>
        <w:r w:rsidR="00A5701B">
          <w:rPr>
            <w:noProof/>
            <w:webHidden/>
          </w:rPr>
        </w:r>
        <w:r w:rsidR="00A5701B">
          <w:rPr>
            <w:noProof/>
            <w:webHidden/>
          </w:rPr>
          <w:fldChar w:fldCharType="separate"/>
        </w:r>
        <w:r w:rsidR="00DA37A4">
          <w:rPr>
            <w:noProof/>
            <w:webHidden/>
          </w:rPr>
          <w:t>407</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86" w:history="1">
        <w:r w:rsidR="00A5701B" w:rsidRPr="00A407B4">
          <w:rPr>
            <w:rStyle w:val="Hyperlink"/>
            <w:rFonts w:eastAsiaTheme="majorEastAsia"/>
            <w:noProof/>
            <w14:scene3d>
              <w14:camera w14:prst="orthographicFront"/>
              <w14:lightRig w14:rig="threePt" w14:dir="t">
                <w14:rot w14:lat="0" w14:lon="0" w14:rev="0"/>
              </w14:lightRig>
            </w14:scene3d>
          </w:rPr>
          <w:t>5.1.2</w:t>
        </w:r>
        <w:r w:rsidR="00A5701B">
          <w:rPr>
            <w:rFonts w:eastAsiaTheme="minorEastAsia" w:cstheme="minorBidi"/>
            <w:noProof/>
            <w:sz w:val="22"/>
            <w:szCs w:val="22"/>
          </w:rPr>
          <w:tab/>
        </w:r>
        <w:r w:rsidR="00A5701B" w:rsidRPr="00A407B4">
          <w:rPr>
            <w:rStyle w:val="Hyperlink"/>
            <w:rFonts w:eastAsiaTheme="majorEastAsia"/>
            <w:noProof/>
          </w:rPr>
          <w:t>ENERGY STAR and CEE Tier 2 and 3 Clothes Washers</w:t>
        </w:r>
        <w:r w:rsidR="00A5701B">
          <w:rPr>
            <w:noProof/>
            <w:webHidden/>
          </w:rPr>
          <w:tab/>
        </w:r>
        <w:r w:rsidR="00A5701B">
          <w:rPr>
            <w:noProof/>
            <w:webHidden/>
          </w:rPr>
          <w:fldChar w:fldCharType="begin"/>
        </w:r>
        <w:r w:rsidR="00A5701B">
          <w:rPr>
            <w:noProof/>
            <w:webHidden/>
          </w:rPr>
          <w:instrText xml:space="preserve"> PAGEREF _Toc380062886 \h </w:instrText>
        </w:r>
        <w:r w:rsidR="00A5701B">
          <w:rPr>
            <w:noProof/>
            <w:webHidden/>
          </w:rPr>
        </w:r>
        <w:r w:rsidR="00A5701B">
          <w:rPr>
            <w:noProof/>
            <w:webHidden/>
          </w:rPr>
          <w:fldChar w:fldCharType="separate"/>
        </w:r>
        <w:r w:rsidR="00DA37A4">
          <w:rPr>
            <w:noProof/>
            <w:webHidden/>
          </w:rPr>
          <w:t>410</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87" w:history="1">
        <w:r w:rsidR="00A5701B" w:rsidRPr="00A407B4">
          <w:rPr>
            <w:rStyle w:val="Hyperlink"/>
            <w:rFonts w:eastAsiaTheme="majorEastAsia"/>
            <w:noProof/>
            <w14:scene3d>
              <w14:camera w14:prst="orthographicFront"/>
              <w14:lightRig w14:rig="threePt" w14:dir="t">
                <w14:rot w14:lat="0" w14:lon="0" w14:rev="0"/>
              </w14:lightRig>
            </w14:scene3d>
          </w:rPr>
          <w:t>5.1.3</w:t>
        </w:r>
        <w:r w:rsidR="00A5701B">
          <w:rPr>
            <w:rFonts w:eastAsiaTheme="minorEastAsia" w:cstheme="minorBidi"/>
            <w:noProof/>
            <w:sz w:val="22"/>
            <w:szCs w:val="22"/>
          </w:rPr>
          <w:tab/>
        </w:r>
        <w:r w:rsidR="00A5701B" w:rsidRPr="00A407B4">
          <w:rPr>
            <w:rStyle w:val="Hyperlink"/>
            <w:rFonts w:eastAsiaTheme="majorEastAsia"/>
            <w:noProof/>
          </w:rPr>
          <w:t>ENERGY STAR Dehumidifier</w:t>
        </w:r>
        <w:r w:rsidR="00A5701B">
          <w:rPr>
            <w:noProof/>
            <w:webHidden/>
          </w:rPr>
          <w:tab/>
        </w:r>
        <w:r w:rsidR="00A5701B">
          <w:rPr>
            <w:noProof/>
            <w:webHidden/>
          </w:rPr>
          <w:fldChar w:fldCharType="begin"/>
        </w:r>
        <w:r w:rsidR="00A5701B">
          <w:rPr>
            <w:noProof/>
            <w:webHidden/>
          </w:rPr>
          <w:instrText xml:space="preserve"> PAGEREF _Toc380062887 \h </w:instrText>
        </w:r>
        <w:r w:rsidR="00A5701B">
          <w:rPr>
            <w:noProof/>
            <w:webHidden/>
          </w:rPr>
        </w:r>
        <w:r w:rsidR="00A5701B">
          <w:rPr>
            <w:noProof/>
            <w:webHidden/>
          </w:rPr>
          <w:fldChar w:fldCharType="separate"/>
        </w:r>
        <w:r w:rsidR="00DA37A4">
          <w:rPr>
            <w:noProof/>
            <w:webHidden/>
          </w:rPr>
          <w:t>417</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88" w:history="1">
        <w:r w:rsidR="00A5701B" w:rsidRPr="00A407B4">
          <w:rPr>
            <w:rStyle w:val="Hyperlink"/>
            <w:rFonts w:eastAsiaTheme="majorEastAsia"/>
            <w:noProof/>
            <w14:scene3d>
              <w14:camera w14:prst="orthographicFront"/>
              <w14:lightRig w14:rig="threePt" w14:dir="t">
                <w14:rot w14:lat="0" w14:lon="0" w14:rev="0"/>
              </w14:lightRig>
            </w14:scene3d>
          </w:rPr>
          <w:t>5.1.4</w:t>
        </w:r>
        <w:r w:rsidR="00A5701B">
          <w:rPr>
            <w:rFonts w:eastAsiaTheme="minorEastAsia" w:cstheme="minorBidi"/>
            <w:noProof/>
            <w:sz w:val="22"/>
            <w:szCs w:val="22"/>
          </w:rPr>
          <w:tab/>
        </w:r>
        <w:r w:rsidR="00A5701B" w:rsidRPr="00A407B4">
          <w:rPr>
            <w:rStyle w:val="Hyperlink"/>
            <w:rFonts w:eastAsiaTheme="majorEastAsia"/>
            <w:noProof/>
          </w:rPr>
          <w:t>ENERGY STAR Dishwasher</w:t>
        </w:r>
        <w:r w:rsidR="00A5701B">
          <w:rPr>
            <w:noProof/>
            <w:webHidden/>
          </w:rPr>
          <w:tab/>
        </w:r>
        <w:r w:rsidR="00A5701B">
          <w:rPr>
            <w:noProof/>
            <w:webHidden/>
          </w:rPr>
          <w:fldChar w:fldCharType="begin"/>
        </w:r>
        <w:r w:rsidR="00A5701B">
          <w:rPr>
            <w:noProof/>
            <w:webHidden/>
          </w:rPr>
          <w:instrText xml:space="preserve"> PAGEREF _Toc380062888 \h </w:instrText>
        </w:r>
        <w:r w:rsidR="00A5701B">
          <w:rPr>
            <w:noProof/>
            <w:webHidden/>
          </w:rPr>
        </w:r>
        <w:r w:rsidR="00A5701B">
          <w:rPr>
            <w:noProof/>
            <w:webHidden/>
          </w:rPr>
          <w:fldChar w:fldCharType="separate"/>
        </w:r>
        <w:r w:rsidR="00DA37A4">
          <w:rPr>
            <w:noProof/>
            <w:webHidden/>
          </w:rPr>
          <w:t>422</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89" w:history="1">
        <w:r w:rsidR="00A5701B" w:rsidRPr="00A407B4">
          <w:rPr>
            <w:rStyle w:val="Hyperlink"/>
            <w:rFonts w:eastAsiaTheme="majorEastAsia"/>
            <w:noProof/>
            <w14:scene3d>
              <w14:camera w14:prst="orthographicFront"/>
              <w14:lightRig w14:rig="threePt" w14:dir="t">
                <w14:rot w14:lat="0" w14:lon="0" w14:rev="0"/>
              </w14:lightRig>
            </w14:scene3d>
          </w:rPr>
          <w:t>5.1.5</w:t>
        </w:r>
        <w:r w:rsidR="00A5701B">
          <w:rPr>
            <w:rFonts w:eastAsiaTheme="minorEastAsia" w:cstheme="minorBidi"/>
            <w:noProof/>
            <w:sz w:val="22"/>
            <w:szCs w:val="22"/>
          </w:rPr>
          <w:tab/>
        </w:r>
        <w:r w:rsidR="00A5701B" w:rsidRPr="00A407B4">
          <w:rPr>
            <w:rStyle w:val="Hyperlink"/>
            <w:rFonts w:eastAsiaTheme="majorEastAsia"/>
            <w:noProof/>
          </w:rPr>
          <w:t>ENERGY STAR Freezer</w:t>
        </w:r>
        <w:r w:rsidR="00A5701B">
          <w:rPr>
            <w:noProof/>
            <w:webHidden/>
          </w:rPr>
          <w:tab/>
        </w:r>
        <w:r w:rsidR="00A5701B">
          <w:rPr>
            <w:noProof/>
            <w:webHidden/>
          </w:rPr>
          <w:fldChar w:fldCharType="begin"/>
        </w:r>
        <w:r w:rsidR="00A5701B">
          <w:rPr>
            <w:noProof/>
            <w:webHidden/>
          </w:rPr>
          <w:instrText xml:space="preserve"> PAGEREF _Toc380062889 \h </w:instrText>
        </w:r>
        <w:r w:rsidR="00A5701B">
          <w:rPr>
            <w:noProof/>
            <w:webHidden/>
          </w:rPr>
        </w:r>
        <w:r w:rsidR="00A5701B">
          <w:rPr>
            <w:noProof/>
            <w:webHidden/>
          </w:rPr>
          <w:fldChar w:fldCharType="separate"/>
        </w:r>
        <w:r w:rsidR="00DA37A4">
          <w:rPr>
            <w:noProof/>
            <w:webHidden/>
          </w:rPr>
          <w:t>427</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90" w:history="1">
        <w:r w:rsidR="00A5701B" w:rsidRPr="00A407B4">
          <w:rPr>
            <w:rStyle w:val="Hyperlink"/>
            <w:rFonts w:eastAsiaTheme="majorEastAsia"/>
            <w:noProof/>
            <w14:scene3d>
              <w14:camera w14:prst="orthographicFront"/>
              <w14:lightRig w14:rig="threePt" w14:dir="t">
                <w14:rot w14:lat="0" w14:lon="0" w14:rev="0"/>
              </w14:lightRig>
            </w14:scene3d>
          </w:rPr>
          <w:t>5.1.6</w:t>
        </w:r>
        <w:r w:rsidR="00A5701B">
          <w:rPr>
            <w:rFonts w:eastAsiaTheme="minorEastAsia" w:cstheme="minorBidi"/>
            <w:noProof/>
            <w:sz w:val="22"/>
            <w:szCs w:val="22"/>
          </w:rPr>
          <w:tab/>
        </w:r>
        <w:r w:rsidR="00A5701B" w:rsidRPr="00A407B4">
          <w:rPr>
            <w:rStyle w:val="Hyperlink"/>
            <w:rFonts w:eastAsiaTheme="majorEastAsia"/>
            <w:noProof/>
          </w:rPr>
          <w:t>ENERGY STAR and CEE Tier 2 Refrigerator</w:t>
        </w:r>
        <w:r w:rsidR="00A5701B">
          <w:rPr>
            <w:noProof/>
            <w:webHidden/>
          </w:rPr>
          <w:tab/>
        </w:r>
        <w:r w:rsidR="00A5701B">
          <w:rPr>
            <w:noProof/>
            <w:webHidden/>
          </w:rPr>
          <w:fldChar w:fldCharType="begin"/>
        </w:r>
        <w:r w:rsidR="00A5701B">
          <w:rPr>
            <w:noProof/>
            <w:webHidden/>
          </w:rPr>
          <w:instrText xml:space="preserve"> PAGEREF _Toc380062890 \h </w:instrText>
        </w:r>
        <w:r w:rsidR="00A5701B">
          <w:rPr>
            <w:noProof/>
            <w:webHidden/>
          </w:rPr>
        </w:r>
        <w:r w:rsidR="00A5701B">
          <w:rPr>
            <w:noProof/>
            <w:webHidden/>
          </w:rPr>
          <w:fldChar w:fldCharType="separate"/>
        </w:r>
        <w:r w:rsidR="00DA37A4">
          <w:rPr>
            <w:noProof/>
            <w:webHidden/>
          </w:rPr>
          <w:t>432</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91" w:history="1">
        <w:r w:rsidR="00A5701B" w:rsidRPr="00A407B4">
          <w:rPr>
            <w:rStyle w:val="Hyperlink"/>
            <w:rFonts w:eastAsiaTheme="majorEastAsia"/>
            <w:noProof/>
            <w14:scene3d>
              <w14:camera w14:prst="orthographicFront"/>
              <w14:lightRig w14:rig="threePt" w14:dir="t">
                <w14:rot w14:lat="0" w14:lon="0" w14:rev="0"/>
              </w14:lightRig>
            </w14:scene3d>
          </w:rPr>
          <w:t>5.1.7</w:t>
        </w:r>
        <w:r w:rsidR="00A5701B">
          <w:rPr>
            <w:rFonts w:eastAsiaTheme="minorEastAsia" w:cstheme="minorBidi"/>
            <w:noProof/>
            <w:sz w:val="22"/>
            <w:szCs w:val="22"/>
          </w:rPr>
          <w:tab/>
        </w:r>
        <w:r w:rsidR="00A5701B" w:rsidRPr="00A407B4">
          <w:rPr>
            <w:rStyle w:val="Hyperlink"/>
            <w:rFonts w:eastAsiaTheme="majorEastAsia"/>
            <w:noProof/>
          </w:rPr>
          <w:t>ENERGY STAR and CEE Tier 1 Room Air Conditioner</w:t>
        </w:r>
        <w:r w:rsidR="00A5701B">
          <w:rPr>
            <w:noProof/>
            <w:webHidden/>
          </w:rPr>
          <w:tab/>
        </w:r>
        <w:r w:rsidR="00A5701B">
          <w:rPr>
            <w:noProof/>
            <w:webHidden/>
          </w:rPr>
          <w:fldChar w:fldCharType="begin"/>
        </w:r>
        <w:r w:rsidR="00A5701B">
          <w:rPr>
            <w:noProof/>
            <w:webHidden/>
          </w:rPr>
          <w:instrText xml:space="preserve"> PAGEREF _Toc380062891 \h </w:instrText>
        </w:r>
        <w:r w:rsidR="00A5701B">
          <w:rPr>
            <w:noProof/>
            <w:webHidden/>
          </w:rPr>
        </w:r>
        <w:r w:rsidR="00A5701B">
          <w:rPr>
            <w:noProof/>
            <w:webHidden/>
          </w:rPr>
          <w:fldChar w:fldCharType="separate"/>
        </w:r>
        <w:r w:rsidR="00DA37A4">
          <w:rPr>
            <w:noProof/>
            <w:webHidden/>
          </w:rPr>
          <w:t>440</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92" w:history="1">
        <w:r w:rsidR="00A5701B" w:rsidRPr="00A407B4">
          <w:rPr>
            <w:rStyle w:val="Hyperlink"/>
            <w:rFonts w:eastAsiaTheme="majorEastAsia"/>
            <w:noProof/>
            <w14:scene3d>
              <w14:camera w14:prst="orthographicFront"/>
              <w14:lightRig w14:rig="threePt" w14:dir="t">
                <w14:rot w14:lat="0" w14:lon="0" w14:rev="0"/>
              </w14:lightRig>
            </w14:scene3d>
          </w:rPr>
          <w:t>5.1.8</w:t>
        </w:r>
        <w:r w:rsidR="00A5701B">
          <w:rPr>
            <w:rFonts w:eastAsiaTheme="minorEastAsia" w:cstheme="minorBidi"/>
            <w:noProof/>
            <w:sz w:val="22"/>
            <w:szCs w:val="22"/>
          </w:rPr>
          <w:tab/>
        </w:r>
        <w:r w:rsidR="00A5701B" w:rsidRPr="00A407B4">
          <w:rPr>
            <w:rStyle w:val="Hyperlink"/>
            <w:rFonts w:eastAsiaTheme="majorEastAsia"/>
            <w:noProof/>
          </w:rPr>
          <w:t>Refrigerator and Freezer Recycling</w:t>
        </w:r>
        <w:r w:rsidR="00A5701B">
          <w:rPr>
            <w:noProof/>
            <w:webHidden/>
          </w:rPr>
          <w:tab/>
        </w:r>
        <w:r w:rsidR="00A5701B">
          <w:rPr>
            <w:noProof/>
            <w:webHidden/>
          </w:rPr>
          <w:fldChar w:fldCharType="begin"/>
        </w:r>
        <w:r w:rsidR="00A5701B">
          <w:rPr>
            <w:noProof/>
            <w:webHidden/>
          </w:rPr>
          <w:instrText xml:space="preserve"> PAGEREF _Toc380062892 \h </w:instrText>
        </w:r>
        <w:r w:rsidR="00A5701B">
          <w:rPr>
            <w:noProof/>
            <w:webHidden/>
          </w:rPr>
        </w:r>
        <w:r w:rsidR="00A5701B">
          <w:rPr>
            <w:noProof/>
            <w:webHidden/>
          </w:rPr>
          <w:fldChar w:fldCharType="separate"/>
        </w:r>
        <w:r w:rsidR="00DA37A4">
          <w:rPr>
            <w:noProof/>
            <w:webHidden/>
          </w:rPr>
          <w:t>446</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93" w:history="1">
        <w:r w:rsidR="00A5701B" w:rsidRPr="00A407B4">
          <w:rPr>
            <w:rStyle w:val="Hyperlink"/>
            <w:rFonts w:eastAsiaTheme="majorEastAsia"/>
            <w:noProof/>
            <w14:scene3d>
              <w14:camera w14:prst="orthographicFront"/>
              <w14:lightRig w14:rig="threePt" w14:dir="t">
                <w14:rot w14:lat="0" w14:lon="0" w14:rev="0"/>
              </w14:lightRig>
            </w14:scene3d>
          </w:rPr>
          <w:t>5.1.9</w:t>
        </w:r>
        <w:r w:rsidR="00A5701B">
          <w:rPr>
            <w:rFonts w:eastAsiaTheme="minorEastAsia" w:cstheme="minorBidi"/>
            <w:noProof/>
            <w:sz w:val="22"/>
            <w:szCs w:val="22"/>
          </w:rPr>
          <w:tab/>
        </w:r>
        <w:r w:rsidR="00A5701B" w:rsidRPr="00A407B4">
          <w:rPr>
            <w:rStyle w:val="Hyperlink"/>
            <w:rFonts w:eastAsiaTheme="majorEastAsia"/>
            <w:noProof/>
          </w:rPr>
          <w:t>Room Air Conditioner Recycling</w:t>
        </w:r>
        <w:r w:rsidR="00A5701B">
          <w:rPr>
            <w:noProof/>
            <w:webHidden/>
          </w:rPr>
          <w:tab/>
        </w:r>
        <w:r w:rsidR="00A5701B">
          <w:rPr>
            <w:noProof/>
            <w:webHidden/>
          </w:rPr>
          <w:fldChar w:fldCharType="begin"/>
        </w:r>
        <w:r w:rsidR="00A5701B">
          <w:rPr>
            <w:noProof/>
            <w:webHidden/>
          </w:rPr>
          <w:instrText xml:space="preserve"> PAGEREF _Toc380062893 \h </w:instrText>
        </w:r>
        <w:r w:rsidR="00A5701B">
          <w:rPr>
            <w:noProof/>
            <w:webHidden/>
          </w:rPr>
        </w:r>
        <w:r w:rsidR="00A5701B">
          <w:rPr>
            <w:noProof/>
            <w:webHidden/>
          </w:rPr>
          <w:fldChar w:fldCharType="separate"/>
        </w:r>
        <w:r w:rsidR="00DA37A4">
          <w:rPr>
            <w:noProof/>
            <w:webHidden/>
          </w:rPr>
          <w:t>452</w:t>
        </w:r>
        <w:r w:rsidR="00A5701B">
          <w:rPr>
            <w:noProof/>
            <w:webHidden/>
          </w:rPr>
          <w:fldChar w:fldCharType="end"/>
        </w:r>
      </w:hyperlink>
    </w:p>
    <w:p w:rsidR="00A5701B" w:rsidRDefault="0019278F">
      <w:pPr>
        <w:pStyle w:val="TOC2"/>
        <w:tabs>
          <w:tab w:val="left" w:pos="480"/>
          <w:tab w:val="right" w:leader="dot" w:pos="9350"/>
        </w:tabs>
        <w:rPr>
          <w:rFonts w:eastAsiaTheme="minorEastAsia" w:cstheme="minorBidi"/>
          <w:b w:val="0"/>
          <w:bCs w:val="0"/>
          <w:noProof/>
          <w:sz w:val="22"/>
          <w:szCs w:val="22"/>
        </w:rPr>
      </w:pPr>
      <w:hyperlink w:anchor="_Toc380062894" w:history="1">
        <w:r w:rsidR="00A5701B" w:rsidRPr="00A407B4">
          <w:rPr>
            <w:rStyle w:val="Hyperlink"/>
            <w:rFonts w:eastAsiaTheme="majorEastAsia"/>
            <w:noProof/>
          </w:rPr>
          <w:t>5.2</w:t>
        </w:r>
        <w:r w:rsidR="00A5701B">
          <w:rPr>
            <w:rFonts w:eastAsiaTheme="minorEastAsia" w:cstheme="minorBidi"/>
            <w:b w:val="0"/>
            <w:bCs w:val="0"/>
            <w:noProof/>
            <w:sz w:val="22"/>
            <w:szCs w:val="22"/>
          </w:rPr>
          <w:tab/>
        </w:r>
        <w:r w:rsidR="00A5701B" w:rsidRPr="00A407B4">
          <w:rPr>
            <w:rStyle w:val="Hyperlink"/>
            <w:rFonts w:eastAsiaTheme="majorEastAsia"/>
            <w:noProof/>
          </w:rPr>
          <w:t>Consumer Electronics End Use</w:t>
        </w:r>
        <w:r w:rsidR="00A5701B">
          <w:rPr>
            <w:noProof/>
            <w:webHidden/>
          </w:rPr>
          <w:tab/>
        </w:r>
        <w:r w:rsidR="00A5701B">
          <w:rPr>
            <w:noProof/>
            <w:webHidden/>
          </w:rPr>
          <w:fldChar w:fldCharType="begin"/>
        </w:r>
        <w:r w:rsidR="00A5701B">
          <w:rPr>
            <w:noProof/>
            <w:webHidden/>
          </w:rPr>
          <w:instrText xml:space="preserve"> PAGEREF _Toc380062894 \h </w:instrText>
        </w:r>
        <w:r w:rsidR="00A5701B">
          <w:rPr>
            <w:noProof/>
            <w:webHidden/>
          </w:rPr>
        </w:r>
        <w:r w:rsidR="00A5701B">
          <w:rPr>
            <w:noProof/>
            <w:webHidden/>
          </w:rPr>
          <w:fldChar w:fldCharType="separate"/>
        </w:r>
        <w:r w:rsidR="00DA37A4">
          <w:rPr>
            <w:noProof/>
            <w:webHidden/>
          </w:rPr>
          <w:t>455</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95" w:history="1">
        <w:r w:rsidR="00A5701B" w:rsidRPr="00A407B4">
          <w:rPr>
            <w:rStyle w:val="Hyperlink"/>
            <w:rFonts w:eastAsiaTheme="majorEastAsia"/>
            <w:noProof/>
            <w14:scene3d>
              <w14:camera w14:prst="orthographicFront"/>
              <w14:lightRig w14:rig="threePt" w14:dir="t">
                <w14:rot w14:lat="0" w14:lon="0" w14:rev="0"/>
              </w14:lightRig>
            </w14:scene3d>
          </w:rPr>
          <w:t>5.2.1</w:t>
        </w:r>
        <w:r w:rsidR="00A5701B">
          <w:rPr>
            <w:rFonts w:eastAsiaTheme="minorEastAsia" w:cstheme="minorBidi"/>
            <w:noProof/>
            <w:sz w:val="22"/>
            <w:szCs w:val="22"/>
          </w:rPr>
          <w:tab/>
        </w:r>
        <w:r w:rsidR="00A5701B" w:rsidRPr="00A407B4">
          <w:rPr>
            <w:rStyle w:val="Hyperlink"/>
            <w:rFonts w:eastAsiaTheme="majorEastAsia"/>
            <w:noProof/>
          </w:rPr>
          <w:t>Smart Strip</w:t>
        </w:r>
        <w:r w:rsidR="00A5701B">
          <w:rPr>
            <w:noProof/>
            <w:webHidden/>
          </w:rPr>
          <w:tab/>
        </w:r>
        <w:r w:rsidR="00A5701B">
          <w:rPr>
            <w:noProof/>
            <w:webHidden/>
          </w:rPr>
          <w:fldChar w:fldCharType="begin"/>
        </w:r>
        <w:r w:rsidR="00A5701B">
          <w:rPr>
            <w:noProof/>
            <w:webHidden/>
          </w:rPr>
          <w:instrText xml:space="preserve"> PAGEREF _Toc380062895 \h </w:instrText>
        </w:r>
        <w:r w:rsidR="00A5701B">
          <w:rPr>
            <w:noProof/>
            <w:webHidden/>
          </w:rPr>
        </w:r>
        <w:r w:rsidR="00A5701B">
          <w:rPr>
            <w:noProof/>
            <w:webHidden/>
          </w:rPr>
          <w:fldChar w:fldCharType="separate"/>
        </w:r>
        <w:r w:rsidR="00DA37A4">
          <w:rPr>
            <w:noProof/>
            <w:webHidden/>
          </w:rPr>
          <w:t>455</w:t>
        </w:r>
        <w:r w:rsidR="00A5701B">
          <w:rPr>
            <w:noProof/>
            <w:webHidden/>
          </w:rPr>
          <w:fldChar w:fldCharType="end"/>
        </w:r>
      </w:hyperlink>
    </w:p>
    <w:p w:rsidR="00A5701B" w:rsidRDefault="0019278F">
      <w:pPr>
        <w:pStyle w:val="TOC2"/>
        <w:tabs>
          <w:tab w:val="left" w:pos="480"/>
          <w:tab w:val="right" w:leader="dot" w:pos="9350"/>
        </w:tabs>
        <w:rPr>
          <w:rFonts w:eastAsiaTheme="minorEastAsia" w:cstheme="minorBidi"/>
          <w:b w:val="0"/>
          <w:bCs w:val="0"/>
          <w:noProof/>
          <w:sz w:val="22"/>
          <w:szCs w:val="22"/>
        </w:rPr>
      </w:pPr>
      <w:hyperlink w:anchor="_Toc380062896" w:history="1">
        <w:r w:rsidR="00A5701B" w:rsidRPr="00A407B4">
          <w:rPr>
            <w:rStyle w:val="Hyperlink"/>
            <w:rFonts w:eastAsiaTheme="majorEastAsia"/>
            <w:noProof/>
          </w:rPr>
          <w:t>5.3</w:t>
        </w:r>
        <w:r w:rsidR="00A5701B">
          <w:rPr>
            <w:rFonts w:eastAsiaTheme="minorEastAsia" w:cstheme="minorBidi"/>
            <w:b w:val="0"/>
            <w:bCs w:val="0"/>
            <w:noProof/>
            <w:sz w:val="22"/>
            <w:szCs w:val="22"/>
          </w:rPr>
          <w:tab/>
        </w:r>
        <w:r w:rsidR="00A5701B" w:rsidRPr="00A407B4">
          <w:rPr>
            <w:rStyle w:val="Hyperlink"/>
            <w:rFonts w:eastAsiaTheme="majorEastAsia"/>
            <w:noProof/>
          </w:rPr>
          <w:t>HVAC End Use</w:t>
        </w:r>
        <w:r w:rsidR="00A5701B">
          <w:rPr>
            <w:noProof/>
            <w:webHidden/>
          </w:rPr>
          <w:tab/>
        </w:r>
        <w:r w:rsidR="00A5701B">
          <w:rPr>
            <w:noProof/>
            <w:webHidden/>
          </w:rPr>
          <w:fldChar w:fldCharType="begin"/>
        </w:r>
        <w:r w:rsidR="00A5701B">
          <w:rPr>
            <w:noProof/>
            <w:webHidden/>
          </w:rPr>
          <w:instrText xml:space="preserve"> PAGEREF _Toc380062896 \h </w:instrText>
        </w:r>
        <w:r w:rsidR="00A5701B">
          <w:rPr>
            <w:noProof/>
            <w:webHidden/>
          </w:rPr>
        </w:r>
        <w:r w:rsidR="00A5701B">
          <w:rPr>
            <w:noProof/>
            <w:webHidden/>
          </w:rPr>
          <w:fldChar w:fldCharType="separate"/>
        </w:r>
        <w:r w:rsidR="00DA37A4">
          <w:rPr>
            <w:noProof/>
            <w:webHidden/>
          </w:rPr>
          <w:t>458</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97" w:history="1">
        <w:r w:rsidR="00A5701B" w:rsidRPr="00A407B4">
          <w:rPr>
            <w:rStyle w:val="Hyperlink"/>
            <w:rFonts w:eastAsiaTheme="majorEastAsia"/>
            <w:noProof/>
            <w14:scene3d>
              <w14:camera w14:prst="orthographicFront"/>
              <w14:lightRig w14:rig="threePt" w14:dir="t">
                <w14:rot w14:lat="0" w14:lon="0" w14:rev="0"/>
              </w14:lightRig>
            </w14:scene3d>
          </w:rPr>
          <w:t>5.3.1</w:t>
        </w:r>
        <w:r w:rsidR="00A5701B">
          <w:rPr>
            <w:rFonts w:eastAsiaTheme="minorEastAsia" w:cstheme="minorBidi"/>
            <w:noProof/>
            <w:sz w:val="22"/>
            <w:szCs w:val="22"/>
          </w:rPr>
          <w:tab/>
        </w:r>
        <w:r w:rsidR="00A5701B" w:rsidRPr="00A407B4">
          <w:rPr>
            <w:rStyle w:val="Hyperlink"/>
            <w:rFonts w:eastAsiaTheme="majorEastAsia"/>
            <w:noProof/>
          </w:rPr>
          <w:t>Air Source Heat Pump</w:t>
        </w:r>
        <w:r w:rsidR="00A5701B">
          <w:rPr>
            <w:noProof/>
            <w:webHidden/>
          </w:rPr>
          <w:tab/>
        </w:r>
        <w:r w:rsidR="00A5701B">
          <w:rPr>
            <w:noProof/>
            <w:webHidden/>
          </w:rPr>
          <w:fldChar w:fldCharType="begin"/>
        </w:r>
        <w:r w:rsidR="00A5701B">
          <w:rPr>
            <w:noProof/>
            <w:webHidden/>
          </w:rPr>
          <w:instrText xml:space="preserve"> PAGEREF _Toc380062897 \h </w:instrText>
        </w:r>
        <w:r w:rsidR="00A5701B">
          <w:rPr>
            <w:noProof/>
            <w:webHidden/>
          </w:rPr>
        </w:r>
        <w:r w:rsidR="00A5701B">
          <w:rPr>
            <w:noProof/>
            <w:webHidden/>
          </w:rPr>
          <w:fldChar w:fldCharType="separate"/>
        </w:r>
        <w:r w:rsidR="00DA37A4">
          <w:rPr>
            <w:noProof/>
            <w:webHidden/>
          </w:rPr>
          <w:t>458</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98" w:history="1">
        <w:r w:rsidR="00A5701B" w:rsidRPr="00A407B4">
          <w:rPr>
            <w:rStyle w:val="Hyperlink"/>
            <w:rFonts w:eastAsiaTheme="majorEastAsia"/>
            <w:noProof/>
            <w14:scene3d>
              <w14:camera w14:prst="orthographicFront"/>
              <w14:lightRig w14:rig="threePt" w14:dir="t">
                <w14:rot w14:lat="0" w14:lon="0" w14:rev="0"/>
              </w14:lightRig>
            </w14:scene3d>
          </w:rPr>
          <w:t>5.3.2</w:t>
        </w:r>
        <w:r w:rsidR="00A5701B">
          <w:rPr>
            <w:rFonts w:eastAsiaTheme="minorEastAsia" w:cstheme="minorBidi"/>
            <w:noProof/>
            <w:sz w:val="22"/>
            <w:szCs w:val="22"/>
          </w:rPr>
          <w:tab/>
        </w:r>
        <w:r w:rsidR="00A5701B" w:rsidRPr="00A407B4">
          <w:rPr>
            <w:rStyle w:val="Hyperlink"/>
            <w:rFonts w:eastAsiaTheme="majorEastAsia"/>
            <w:noProof/>
          </w:rPr>
          <w:t>Boiler Pipe Insulation</w:t>
        </w:r>
        <w:r w:rsidR="00A5701B">
          <w:rPr>
            <w:noProof/>
            <w:webHidden/>
          </w:rPr>
          <w:tab/>
        </w:r>
        <w:r w:rsidR="00A5701B">
          <w:rPr>
            <w:noProof/>
            <w:webHidden/>
          </w:rPr>
          <w:fldChar w:fldCharType="begin"/>
        </w:r>
        <w:r w:rsidR="00A5701B">
          <w:rPr>
            <w:noProof/>
            <w:webHidden/>
          </w:rPr>
          <w:instrText xml:space="preserve"> PAGEREF _Toc380062898 \h </w:instrText>
        </w:r>
        <w:r w:rsidR="00A5701B">
          <w:rPr>
            <w:noProof/>
            <w:webHidden/>
          </w:rPr>
        </w:r>
        <w:r w:rsidR="00A5701B">
          <w:rPr>
            <w:noProof/>
            <w:webHidden/>
          </w:rPr>
          <w:fldChar w:fldCharType="separate"/>
        </w:r>
        <w:r w:rsidR="00DA37A4">
          <w:rPr>
            <w:noProof/>
            <w:webHidden/>
          </w:rPr>
          <w:t>468</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899" w:history="1">
        <w:r w:rsidR="00A5701B" w:rsidRPr="00A407B4">
          <w:rPr>
            <w:rStyle w:val="Hyperlink"/>
            <w:rFonts w:eastAsiaTheme="majorEastAsia"/>
            <w:noProof/>
            <w14:scene3d>
              <w14:camera w14:prst="orthographicFront"/>
              <w14:lightRig w14:rig="threePt" w14:dir="t">
                <w14:rot w14:lat="0" w14:lon="0" w14:rev="0"/>
              </w14:lightRig>
            </w14:scene3d>
          </w:rPr>
          <w:t>5.3.3</w:t>
        </w:r>
        <w:r w:rsidR="00A5701B">
          <w:rPr>
            <w:rFonts w:eastAsiaTheme="minorEastAsia" w:cstheme="minorBidi"/>
            <w:noProof/>
            <w:sz w:val="22"/>
            <w:szCs w:val="22"/>
          </w:rPr>
          <w:tab/>
        </w:r>
        <w:r w:rsidR="00A5701B" w:rsidRPr="00A407B4">
          <w:rPr>
            <w:rStyle w:val="Hyperlink"/>
            <w:rFonts w:eastAsiaTheme="majorEastAsia"/>
            <w:noProof/>
          </w:rPr>
          <w:t>Central Air Conditioning &gt; 14.5 SEER</w:t>
        </w:r>
        <w:r w:rsidR="00A5701B">
          <w:rPr>
            <w:noProof/>
            <w:webHidden/>
          </w:rPr>
          <w:tab/>
        </w:r>
        <w:r w:rsidR="00A5701B">
          <w:rPr>
            <w:noProof/>
            <w:webHidden/>
          </w:rPr>
          <w:fldChar w:fldCharType="begin"/>
        </w:r>
        <w:r w:rsidR="00A5701B">
          <w:rPr>
            <w:noProof/>
            <w:webHidden/>
          </w:rPr>
          <w:instrText xml:space="preserve"> PAGEREF _Toc380062899 \h </w:instrText>
        </w:r>
        <w:r w:rsidR="00A5701B">
          <w:rPr>
            <w:noProof/>
            <w:webHidden/>
          </w:rPr>
        </w:r>
        <w:r w:rsidR="00A5701B">
          <w:rPr>
            <w:noProof/>
            <w:webHidden/>
          </w:rPr>
          <w:fldChar w:fldCharType="separate"/>
        </w:r>
        <w:r w:rsidR="00DA37A4">
          <w:rPr>
            <w:noProof/>
            <w:webHidden/>
          </w:rPr>
          <w:t>472</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900" w:history="1">
        <w:r w:rsidR="00A5701B" w:rsidRPr="00A407B4">
          <w:rPr>
            <w:rStyle w:val="Hyperlink"/>
            <w:rFonts w:eastAsiaTheme="majorEastAsia"/>
            <w:noProof/>
            <w14:scene3d>
              <w14:camera w14:prst="orthographicFront"/>
              <w14:lightRig w14:rig="threePt" w14:dir="t">
                <w14:rot w14:lat="0" w14:lon="0" w14:rev="0"/>
              </w14:lightRig>
            </w14:scene3d>
          </w:rPr>
          <w:t>5.3.4</w:t>
        </w:r>
        <w:r w:rsidR="00A5701B">
          <w:rPr>
            <w:rFonts w:eastAsiaTheme="minorEastAsia" w:cstheme="minorBidi"/>
            <w:noProof/>
            <w:sz w:val="22"/>
            <w:szCs w:val="22"/>
          </w:rPr>
          <w:tab/>
        </w:r>
        <w:r w:rsidR="00A5701B" w:rsidRPr="00A407B4">
          <w:rPr>
            <w:rStyle w:val="Hyperlink"/>
            <w:rFonts w:eastAsiaTheme="majorEastAsia"/>
            <w:noProof/>
          </w:rPr>
          <w:t>Duct Insulation and Sealing</w:t>
        </w:r>
        <w:r w:rsidR="00A5701B">
          <w:rPr>
            <w:noProof/>
            <w:webHidden/>
          </w:rPr>
          <w:tab/>
        </w:r>
        <w:r w:rsidR="00A5701B">
          <w:rPr>
            <w:noProof/>
            <w:webHidden/>
          </w:rPr>
          <w:fldChar w:fldCharType="begin"/>
        </w:r>
        <w:r w:rsidR="00A5701B">
          <w:rPr>
            <w:noProof/>
            <w:webHidden/>
          </w:rPr>
          <w:instrText xml:space="preserve"> PAGEREF _Toc380062900 \h </w:instrText>
        </w:r>
        <w:r w:rsidR="00A5701B">
          <w:rPr>
            <w:noProof/>
            <w:webHidden/>
          </w:rPr>
        </w:r>
        <w:r w:rsidR="00A5701B">
          <w:rPr>
            <w:noProof/>
            <w:webHidden/>
          </w:rPr>
          <w:fldChar w:fldCharType="separate"/>
        </w:r>
        <w:r w:rsidR="00DA37A4">
          <w:rPr>
            <w:noProof/>
            <w:webHidden/>
          </w:rPr>
          <w:t>479</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901" w:history="1">
        <w:r w:rsidR="00A5701B" w:rsidRPr="00A407B4">
          <w:rPr>
            <w:rStyle w:val="Hyperlink"/>
            <w:rFonts w:eastAsiaTheme="majorEastAsia"/>
            <w:noProof/>
            <w14:scene3d>
              <w14:camera w14:prst="orthographicFront"/>
              <w14:lightRig w14:rig="threePt" w14:dir="t">
                <w14:rot w14:lat="0" w14:lon="0" w14:rev="0"/>
              </w14:lightRig>
            </w14:scene3d>
          </w:rPr>
          <w:t>5.3.5</w:t>
        </w:r>
        <w:r w:rsidR="00A5701B">
          <w:rPr>
            <w:rFonts w:eastAsiaTheme="minorEastAsia" w:cstheme="minorBidi"/>
            <w:noProof/>
            <w:sz w:val="22"/>
            <w:szCs w:val="22"/>
          </w:rPr>
          <w:tab/>
        </w:r>
        <w:r w:rsidR="00A5701B" w:rsidRPr="00A407B4">
          <w:rPr>
            <w:rStyle w:val="Hyperlink"/>
            <w:rFonts w:eastAsiaTheme="majorEastAsia"/>
            <w:noProof/>
          </w:rPr>
          <w:t>Furnace Blower Motor</w:t>
        </w:r>
        <w:r w:rsidR="00A5701B">
          <w:rPr>
            <w:noProof/>
            <w:webHidden/>
          </w:rPr>
          <w:tab/>
        </w:r>
        <w:r w:rsidR="00A5701B">
          <w:rPr>
            <w:noProof/>
            <w:webHidden/>
          </w:rPr>
          <w:fldChar w:fldCharType="begin"/>
        </w:r>
        <w:r w:rsidR="00A5701B">
          <w:rPr>
            <w:noProof/>
            <w:webHidden/>
          </w:rPr>
          <w:instrText xml:space="preserve"> PAGEREF _Toc380062901 \h </w:instrText>
        </w:r>
        <w:r w:rsidR="00A5701B">
          <w:rPr>
            <w:noProof/>
            <w:webHidden/>
          </w:rPr>
        </w:r>
        <w:r w:rsidR="00A5701B">
          <w:rPr>
            <w:noProof/>
            <w:webHidden/>
          </w:rPr>
          <w:fldChar w:fldCharType="separate"/>
        </w:r>
        <w:r w:rsidR="00DA37A4">
          <w:rPr>
            <w:noProof/>
            <w:webHidden/>
          </w:rPr>
          <w:t>492</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902" w:history="1">
        <w:r w:rsidR="00A5701B" w:rsidRPr="00A407B4">
          <w:rPr>
            <w:rStyle w:val="Hyperlink"/>
            <w:rFonts w:eastAsiaTheme="majorEastAsia"/>
            <w:noProof/>
            <w14:scene3d>
              <w14:camera w14:prst="orthographicFront"/>
              <w14:lightRig w14:rig="threePt" w14:dir="t">
                <w14:rot w14:lat="0" w14:lon="0" w14:rev="0"/>
              </w14:lightRig>
            </w14:scene3d>
          </w:rPr>
          <w:t>5.3.6</w:t>
        </w:r>
        <w:r w:rsidR="00A5701B">
          <w:rPr>
            <w:rFonts w:eastAsiaTheme="minorEastAsia" w:cstheme="minorBidi"/>
            <w:noProof/>
            <w:sz w:val="22"/>
            <w:szCs w:val="22"/>
          </w:rPr>
          <w:tab/>
        </w:r>
        <w:r w:rsidR="00A5701B" w:rsidRPr="00A407B4">
          <w:rPr>
            <w:rStyle w:val="Hyperlink"/>
            <w:rFonts w:eastAsiaTheme="majorEastAsia"/>
            <w:noProof/>
          </w:rPr>
          <w:t>Gas High Efficiency Boiler</w:t>
        </w:r>
        <w:r w:rsidR="00A5701B">
          <w:rPr>
            <w:noProof/>
            <w:webHidden/>
          </w:rPr>
          <w:tab/>
        </w:r>
        <w:r w:rsidR="00A5701B">
          <w:rPr>
            <w:noProof/>
            <w:webHidden/>
          </w:rPr>
          <w:fldChar w:fldCharType="begin"/>
        </w:r>
        <w:r w:rsidR="00A5701B">
          <w:rPr>
            <w:noProof/>
            <w:webHidden/>
          </w:rPr>
          <w:instrText xml:space="preserve"> PAGEREF _Toc380062902 \h </w:instrText>
        </w:r>
        <w:r w:rsidR="00A5701B">
          <w:rPr>
            <w:noProof/>
            <w:webHidden/>
          </w:rPr>
        </w:r>
        <w:r w:rsidR="00A5701B">
          <w:rPr>
            <w:noProof/>
            <w:webHidden/>
          </w:rPr>
          <w:fldChar w:fldCharType="separate"/>
        </w:r>
        <w:r w:rsidR="00DA37A4">
          <w:rPr>
            <w:noProof/>
            <w:webHidden/>
          </w:rPr>
          <w:t>496</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903" w:history="1">
        <w:r w:rsidR="00A5701B" w:rsidRPr="00A407B4">
          <w:rPr>
            <w:rStyle w:val="Hyperlink"/>
            <w:rFonts w:eastAsiaTheme="majorEastAsia"/>
            <w:noProof/>
            <w14:scene3d>
              <w14:camera w14:prst="orthographicFront"/>
              <w14:lightRig w14:rig="threePt" w14:dir="t">
                <w14:rot w14:lat="0" w14:lon="0" w14:rev="0"/>
              </w14:lightRig>
            </w14:scene3d>
          </w:rPr>
          <w:t>5.3.7</w:t>
        </w:r>
        <w:r w:rsidR="00A5701B">
          <w:rPr>
            <w:rFonts w:eastAsiaTheme="minorEastAsia" w:cstheme="minorBidi"/>
            <w:noProof/>
            <w:sz w:val="22"/>
            <w:szCs w:val="22"/>
          </w:rPr>
          <w:tab/>
        </w:r>
        <w:r w:rsidR="00A5701B" w:rsidRPr="00A407B4">
          <w:rPr>
            <w:rStyle w:val="Hyperlink"/>
            <w:rFonts w:eastAsiaTheme="majorEastAsia"/>
            <w:noProof/>
          </w:rPr>
          <w:t>Gas High Efficiency Furnace</w:t>
        </w:r>
        <w:r w:rsidR="00A5701B">
          <w:rPr>
            <w:noProof/>
            <w:webHidden/>
          </w:rPr>
          <w:tab/>
        </w:r>
        <w:r w:rsidR="00A5701B">
          <w:rPr>
            <w:noProof/>
            <w:webHidden/>
          </w:rPr>
          <w:fldChar w:fldCharType="begin"/>
        </w:r>
        <w:r w:rsidR="00A5701B">
          <w:rPr>
            <w:noProof/>
            <w:webHidden/>
          </w:rPr>
          <w:instrText xml:space="preserve"> PAGEREF _Toc380062903 \h </w:instrText>
        </w:r>
        <w:r w:rsidR="00A5701B">
          <w:rPr>
            <w:noProof/>
            <w:webHidden/>
          </w:rPr>
        </w:r>
        <w:r w:rsidR="00A5701B">
          <w:rPr>
            <w:noProof/>
            <w:webHidden/>
          </w:rPr>
          <w:fldChar w:fldCharType="separate"/>
        </w:r>
        <w:r w:rsidR="00DA37A4">
          <w:rPr>
            <w:noProof/>
            <w:webHidden/>
          </w:rPr>
          <w:t>501</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904" w:history="1">
        <w:r w:rsidR="00A5701B" w:rsidRPr="00A407B4">
          <w:rPr>
            <w:rStyle w:val="Hyperlink"/>
            <w:rFonts w:eastAsiaTheme="majorEastAsia"/>
            <w:noProof/>
            <w14:scene3d>
              <w14:camera w14:prst="orthographicFront"/>
              <w14:lightRig w14:rig="threePt" w14:dir="t">
                <w14:rot w14:lat="0" w14:lon="0" w14:rev="0"/>
              </w14:lightRig>
            </w14:scene3d>
          </w:rPr>
          <w:t>5.3.8</w:t>
        </w:r>
        <w:r w:rsidR="00A5701B">
          <w:rPr>
            <w:rFonts w:eastAsiaTheme="minorEastAsia" w:cstheme="minorBidi"/>
            <w:noProof/>
            <w:sz w:val="22"/>
            <w:szCs w:val="22"/>
          </w:rPr>
          <w:tab/>
        </w:r>
        <w:r w:rsidR="00A5701B" w:rsidRPr="00A407B4">
          <w:rPr>
            <w:rStyle w:val="Hyperlink"/>
            <w:rFonts w:eastAsiaTheme="majorEastAsia"/>
            <w:noProof/>
          </w:rPr>
          <w:t>Ground Source Heat Pump</w:t>
        </w:r>
        <w:r w:rsidR="00A5701B">
          <w:rPr>
            <w:noProof/>
            <w:webHidden/>
          </w:rPr>
          <w:tab/>
        </w:r>
        <w:r w:rsidR="00A5701B">
          <w:rPr>
            <w:noProof/>
            <w:webHidden/>
          </w:rPr>
          <w:fldChar w:fldCharType="begin"/>
        </w:r>
        <w:r w:rsidR="00A5701B">
          <w:rPr>
            <w:noProof/>
            <w:webHidden/>
          </w:rPr>
          <w:instrText xml:space="preserve"> PAGEREF _Toc380062904 \h </w:instrText>
        </w:r>
        <w:r w:rsidR="00A5701B">
          <w:rPr>
            <w:noProof/>
            <w:webHidden/>
          </w:rPr>
        </w:r>
        <w:r w:rsidR="00A5701B">
          <w:rPr>
            <w:noProof/>
            <w:webHidden/>
          </w:rPr>
          <w:fldChar w:fldCharType="separate"/>
        </w:r>
        <w:r w:rsidR="00DA37A4">
          <w:rPr>
            <w:noProof/>
            <w:webHidden/>
          </w:rPr>
          <w:t>506</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905" w:history="1">
        <w:r w:rsidR="00A5701B" w:rsidRPr="00A407B4">
          <w:rPr>
            <w:rStyle w:val="Hyperlink"/>
            <w:rFonts w:eastAsiaTheme="majorEastAsia"/>
            <w:noProof/>
            <w14:scene3d>
              <w14:camera w14:prst="orthographicFront"/>
              <w14:lightRig w14:rig="threePt" w14:dir="t">
                <w14:rot w14:lat="0" w14:lon="0" w14:rev="0"/>
              </w14:lightRig>
            </w14:scene3d>
          </w:rPr>
          <w:t>5.3.9</w:t>
        </w:r>
        <w:r w:rsidR="00A5701B">
          <w:rPr>
            <w:rFonts w:eastAsiaTheme="minorEastAsia" w:cstheme="minorBidi"/>
            <w:noProof/>
            <w:sz w:val="22"/>
            <w:szCs w:val="22"/>
          </w:rPr>
          <w:tab/>
        </w:r>
        <w:r w:rsidR="00A5701B" w:rsidRPr="00A407B4">
          <w:rPr>
            <w:rStyle w:val="Hyperlink"/>
            <w:rFonts w:eastAsiaTheme="majorEastAsia"/>
            <w:noProof/>
          </w:rPr>
          <w:t>High Efficiency Bathroom Exhaust Fan</w:t>
        </w:r>
        <w:r w:rsidR="00A5701B">
          <w:rPr>
            <w:noProof/>
            <w:webHidden/>
          </w:rPr>
          <w:tab/>
        </w:r>
        <w:r w:rsidR="00A5701B">
          <w:rPr>
            <w:noProof/>
            <w:webHidden/>
          </w:rPr>
          <w:fldChar w:fldCharType="begin"/>
        </w:r>
        <w:r w:rsidR="00A5701B">
          <w:rPr>
            <w:noProof/>
            <w:webHidden/>
          </w:rPr>
          <w:instrText xml:space="preserve"> PAGEREF _Toc380062905 \h </w:instrText>
        </w:r>
        <w:r w:rsidR="00A5701B">
          <w:rPr>
            <w:noProof/>
            <w:webHidden/>
          </w:rPr>
        </w:r>
        <w:r w:rsidR="00A5701B">
          <w:rPr>
            <w:noProof/>
            <w:webHidden/>
          </w:rPr>
          <w:fldChar w:fldCharType="separate"/>
        </w:r>
        <w:r w:rsidR="00DA37A4">
          <w:rPr>
            <w:noProof/>
            <w:webHidden/>
          </w:rPr>
          <w:t>516</w:t>
        </w:r>
        <w:r w:rsidR="00A5701B">
          <w:rPr>
            <w:noProof/>
            <w:webHidden/>
          </w:rPr>
          <w:fldChar w:fldCharType="end"/>
        </w:r>
      </w:hyperlink>
    </w:p>
    <w:p w:rsidR="00A5701B" w:rsidRDefault="0019278F">
      <w:pPr>
        <w:pStyle w:val="TOC3"/>
        <w:tabs>
          <w:tab w:val="left" w:pos="1200"/>
          <w:tab w:val="right" w:leader="dot" w:pos="9350"/>
        </w:tabs>
        <w:rPr>
          <w:rFonts w:eastAsiaTheme="minorEastAsia" w:cstheme="minorBidi"/>
          <w:noProof/>
          <w:sz w:val="22"/>
          <w:szCs w:val="22"/>
        </w:rPr>
      </w:pPr>
      <w:hyperlink w:anchor="_Toc380062906" w:history="1">
        <w:r w:rsidR="00A5701B" w:rsidRPr="00A407B4">
          <w:rPr>
            <w:rStyle w:val="Hyperlink"/>
            <w:rFonts w:eastAsiaTheme="majorEastAsia"/>
            <w:noProof/>
            <w14:scene3d>
              <w14:camera w14:prst="orthographicFront"/>
              <w14:lightRig w14:rig="threePt" w14:dir="t">
                <w14:rot w14:lat="0" w14:lon="0" w14:rev="0"/>
              </w14:lightRig>
            </w14:scene3d>
          </w:rPr>
          <w:t>5.3.10</w:t>
        </w:r>
        <w:r w:rsidR="00A5701B">
          <w:rPr>
            <w:rFonts w:eastAsiaTheme="minorEastAsia" w:cstheme="minorBidi"/>
            <w:noProof/>
            <w:sz w:val="22"/>
            <w:szCs w:val="22"/>
          </w:rPr>
          <w:tab/>
        </w:r>
        <w:r w:rsidR="00A5701B" w:rsidRPr="00A407B4">
          <w:rPr>
            <w:rStyle w:val="Hyperlink"/>
            <w:rFonts w:eastAsiaTheme="majorEastAsia"/>
            <w:noProof/>
          </w:rPr>
          <w:t>HVAC Tune Up (Central Air Conditioning or Air Source Heat Pump)</w:t>
        </w:r>
        <w:r w:rsidR="00A5701B">
          <w:rPr>
            <w:noProof/>
            <w:webHidden/>
          </w:rPr>
          <w:tab/>
        </w:r>
        <w:r w:rsidR="00A5701B">
          <w:rPr>
            <w:noProof/>
            <w:webHidden/>
          </w:rPr>
          <w:fldChar w:fldCharType="begin"/>
        </w:r>
        <w:r w:rsidR="00A5701B">
          <w:rPr>
            <w:noProof/>
            <w:webHidden/>
          </w:rPr>
          <w:instrText xml:space="preserve"> PAGEREF _Toc380062906 \h </w:instrText>
        </w:r>
        <w:r w:rsidR="00A5701B">
          <w:rPr>
            <w:noProof/>
            <w:webHidden/>
          </w:rPr>
        </w:r>
        <w:r w:rsidR="00A5701B">
          <w:rPr>
            <w:noProof/>
            <w:webHidden/>
          </w:rPr>
          <w:fldChar w:fldCharType="separate"/>
        </w:r>
        <w:r w:rsidR="00DA37A4">
          <w:rPr>
            <w:noProof/>
            <w:webHidden/>
          </w:rPr>
          <w:t>519</w:t>
        </w:r>
        <w:r w:rsidR="00A5701B">
          <w:rPr>
            <w:noProof/>
            <w:webHidden/>
          </w:rPr>
          <w:fldChar w:fldCharType="end"/>
        </w:r>
      </w:hyperlink>
    </w:p>
    <w:p w:rsidR="00A5701B" w:rsidRDefault="0019278F">
      <w:pPr>
        <w:pStyle w:val="TOC3"/>
        <w:tabs>
          <w:tab w:val="left" w:pos="1200"/>
          <w:tab w:val="right" w:leader="dot" w:pos="9350"/>
        </w:tabs>
        <w:rPr>
          <w:rFonts w:eastAsiaTheme="minorEastAsia" w:cstheme="minorBidi"/>
          <w:noProof/>
          <w:sz w:val="22"/>
          <w:szCs w:val="22"/>
        </w:rPr>
      </w:pPr>
      <w:hyperlink w:anchor="_Toc380062907" w:history="1">
        <w:r w:rsidR="00A5701B" w:rsidRPr="00A407B4">
          <w:rPr>
            <w:rStyle w:val="Hyperlink"/>
            <w:rFonts w:eastAsiaTheme="majorEastAsia"/>
            <w:noProof/>
            <w14:scene3d>
              <w14:camera w14:prst="orthographicFront"/>
              <w14:lightRig w14:rig="threePt" w14:dir="t">
                <w14:rot w14:lat="0" w14:lon="0" w14:rev="0"/>
              </w14:lightRig>
            </w14:scene3d>
          </w:rPr>
          <w:t>5.3.11</w:t>
        </w:r>
        <w:r w:rsidR="00A5701B">
          <w:rPr>
            <w:rFonts w:eastAsiaTheme="minorEastAsia" w:cstheme="minorBidi"/>
            <w:noProof/>
            <w:sz w:val="22"/>
            <w:szCs w:val="22"/>
          </w:rPr>
          <w:tab/>
        </w:r>
        <w:r w:rsidR="00A5701B" w:rsidRPr="00A407B4">
          <w:rPr>
            <w:rStyle w:val="Hyperlink"/>
            <w:rFonts w:eastAsiaTheme="majorEastAsia"/>
            <w:noProof/>
          </w:rPr>
          <w:t>Programmable Thermostats</w:t>
        </w:r>
        <w:r w:rsidR="00A5701B">
          <w:rPr>
            <w:noProof/>
            <w:webHidden/>
          </w:rPr>
          <w:tab/>
        </w:r>
        <w:r w:rsidR="00A5701B">
          <w:rPr>
            <w:noProof/>
            <w:webHidden/>
          </w:rPr>
          <w:fldChar w:fldCharType="begin"/>
        </w:r>
        <w:r w:rsidR="00A5701B">
          <w:rPr>
            <w:noProof/>
            <w:webHidden/>
          </w:rPr>
          <w:instrText xml:space="preserve"> PAGEREF _Toc380062907 \h </w:instrText>
        </w:r>
        <w:r w:rsidR="00A5701B">
          <w:rPr>
            <w:noProof/>
            <w:webHidden/>
          </w:rPr>
        </w:r>
        <w:r w:rsidR="00A5701B">
          <w:rPr>
            <w:noProof/>
            <w:webHidden/>
          </w:rPr>
          <w:fldChar w:fldCharType="separate"/>
        </w:r>
        <w:r w:rsidR="00DA37A4">
          <w:rPr>
            <w:noProof/>
            <w:webHidden/>
          </w:rPr>
          <w:t>524</w:t>
        </w:r>
        <w:r w:rsidR="00A5701B">
          <w:rPr>
            <w:noProof/>
            <w:webHidden/>
          </w:rPr>
          <w:fldChar w:fldCharType="end"/>
        </w:r>
      </w:hyperlink>
    </w:p>
    <w:p w:rsidR="00A5701B" w:rsidRDefault="0019278F">
      <w:pPr>
        <w:pStyle w:val="TOC3"/>
        <w:tabs>
          <w:tab w:val="left" w:pos="1200"/>
          <w:tab w:val="right" w:leader="dot" w:pos="9350"/>
        </w:tabs>
        <w:rPr>
          <w:rFonts w:eastAsiaTheme="minorEastAsia" w:cstheme="minorBidi"/>
          <w:noProof/>
          <w:sz w:val="22"/>
          <w:szCs w:val="22"/>
        </w:rPr>
      </w:pPr>
      <w:hyperlink w:anchor="_Toc380062908" w:history="1">
        <w:r w:rsidR="00A5701B" w:rsidRPr="00A407B4">
          <w:rPr>
            <w:rStyle w:val="Hyperlink"/>
            <w:rFonts w:eastAsiaTheme="majorEastAsia"/>
            <w:noProof/>
            <w14:scene3d>
              <w14:camera w14:prst="orthographicFront"/>
              <w14:lightRig w14:rig="threePt" w14:dir="t">
                <w14:rot w14:lat="0" w14:lon="0" w14:rev="0"/>
              </w14:lightRig>
            </w14:scene3d>
          </w:rPr>
          <w:t>5.3.12</w:t>
        </w:r>
        <w:r w:rsidR="00A5701B">
          <w:rPr>
            <w:rFonts w:eastAsiaTheme="minorEastAsia" w:cstheme="minorBidi"/>
            <w:noProof/>
            <w:sz w:val="22"/>
            <w:szCs w:val="22"/>
          </w:rPr>
          <w:tab/>
        </w:r>
        <w:r w:rsidR="00A5701B" w:rsidRPr="00A407B4">
          <w:rPr>
            <w:rStyle w:val="Hyperlink"/>
            <w:rFonts w:eastAsiaTheme="majorEastAsia"/>
            <w:noProof/>
          </w:rPr>
          <w:t>Ductless Heat Pumps</w:t>
        </w:r>
        <w:r w:rsidR="00A5701B">
          <w:rPr>
            <w:noProof/>
            <w:webHidden/>
          </w:rPr>
          <w:tab/>
        </w:r>
        <w:r w:rsidR="00A5701B">
          <w:rPr>
            <w:noProof/>
            <w:webHidden/>
          </w:rPr>
          <w:fldChar w:fldCharType="begin"/>
        </w:r>
        <w:r w:rsidR="00A5701B">
          <w:rPr>
            <w:noProof/>
            <w:webHidden/>
          </w:rPr>
          <w:instrText xml:space="preserve"> PAGEREF _Toc380062908 \h </w:instrText>
        </w:r>
        <w:r w:rsidR="00A5701B">
          <w:rPr>
            <w:noProof/>
            <w:webHidden/>
          </w:rPr>
        </w:r>
        <w:r w:rsidR="00A5701B">
          <w:rPr>
            <w:noProof/>
            <w:webHidden/>
          </w:rPr>
          <w:fldChar w:fldCharType="separate"/>
        </w:r>
        <w:r w:rsidR="00DA37A4">
          <w:rPr>
            <w:noProof/>
            <w:webHidden/>
          </w:rPr>
          <w:t>529</w:t>
        </w:r>
        <w:r w:rsidR="00A5701B">
          <w:rPr>
            <w:noProof/>
            <w:webHidden/>
          </w:rPr>
          <w:fldChar w:fldCharType="end"/>
        </w:r>
      </w:hyperlink>
    </w:p>
    <w:p w:rsidR="00A5701B" w:rsidRDefault="0019278F">
      <w:pPr>
        <w:pStyle w:val="TOC2"/>
        <w:tabs>
          <w:tab w:val="left" w:pos="480"/>
          <w:tab w:val="right" w:leader="dot" w:pos="9350"/>
        </w:tabs>
        <w:rPr>
          <w:rFonts w:eastAsiaTheme="minorEastAsia" w:cstheme="minorBidi"/>
          <w:b w:val="0"/>
          <w:bCs w:val="0"/>
          <w:noProof/>
          <w:sz w:val="22"/>
          <w:szCs w:val="22"/>
        </w:rPr>
      </w:pPr>
      <w:hyperlink w:anchor="_Toc380062909" w:history="1">
        <w:r w:rsidR="00A5701B" w:rsidRPr="00A407B4">
          <w:rPr>
            <w:rStyle w:val="Hyperlink"/>
            <w:rFonts w:eastAsiaTheme="majorEastAsia"/>
            <w:noProof/>
          </w:rPr>
          <w:t>5.4</w:t>
        </w:r>
        <w:r w:rsidR="00A5701B">
          <w:rPr>
            <w:rFonts w:eastAsiaTheme="minorEastAsia" w:cstheme="minorBidi"/>
            <w:b w:val="0"/>
            <w:bCs w:val="0"/>
            <w:noProof/>
            <w:sz w:val="22"/>
            <w:szCs w:val="22"/>
          </w:rPr>
          <w:tab/>
        </w:r>
        <w:r w:rsidR="00A5701B" w:rsidRPr="00A407B4">
          <w:rPr>
            <w:rStyle w:val="Hyperlink"/>
            <w:rFonts w:eastAsiaTheme="majorEastAsia"/>
            <w:noProof/>
          </w:rPr>
          <w:t>Hot Water End Use</w:t>
        </w:r>
        <w:r w:rsidR="00A5701B">
          <w:rPr>
            <w:noProof/>
            <w:webHidden/>
          </w:rPr>
          <w:tab/>
        </w:r>
        <w:r w:rsidR="00A5701B">
          <w:rPr>
            <w:noProof/>
            <w:webHidden/>
          </w:rPr>
          <w:fldChar w:fldCharType="begin"/>
        </w:r>
        <w:r w:rsidR="00A5701B">
          <w:rPr>
            <w:noProof/>
            <w:webHidden/>
          </w:rPr>
          <w:instrText xml:space="preserve"> PAGEREF _Toc380062909 \h </w:instrText>
        </w:r>
        <w:r w:rsidR="00A5701B">
          <w:rPr>
            <w:noProof/>
            <w:webHidden/>
          </w:rPr>
        </w:r>
        <w:r w:rsidR="00A5701B">
          <w:rPr>
            <w:noProof/>
            <w:webHidden/>
          </w:rPr>
          <w:fldChar w:fldCharType="separate"/>
        </w:r>
        <w:r w:rsidR="00DA37A4">
          <w:rPr>
            <w:noProof/>
            <w:webHidden/>
          </w:rPr>
          <w:t>536</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910" w:history="1">
        <w:r w:rsidR="00A5701B" w:rsidRPr="00A407B4">
          <w:rPr>
            <w:rStyle w:val="Hyperlink"/>
            <w:rFonts w:eastAsiaTheme="majorEastAsia"/>
            <w:noProof/>
            <w14:scene3d>
              <w14:camera w14:prst="orthographicFront"/>
              <w14:lightRig w14:rig="threePt" w14:dir="t">
                <w14:rot w14:lat="0" w14:lon="0" w14:rev="0"/>
              </w14:lightRig>
            </w14:scene3d>
          </w:rPr>
          <w:t>5.4.1</w:t>
        </w:r>
        <w:r w:rsidR="00A5701B">
          <w:rPr>
            <w:rFonts w:eastAsiaTheme="minorEastAsia" w:cstheme="minorBidi"/>
            <w:noProof/>
            <w:sz w:val="22"/>
            <w:szCs w:val="22"/>
          </w:rPr>
          <w:tab/>
        </w:r>
        <w:r w:rsidR="00A5701B" w:rsidRPr="00A407B4">
          <w:rPr>
            <w:rStyle w:val="Hyperlink"/>
            <w:rFonts w:eastAsiaTheme="majorEastAsia"/>
            <w:noProof/>
          </w:rPr>
          <w:t>Domestic Hot Water Pipe Insulation</w:t>
        </w:r>
        <w:r w:rsidR="00A5701B">
          <w:rPr>
            <w:noProof/>
            <w:webHidden/>
          </w:rPr>
          <w:tab/>
        </w:r>
        <w:r w:rsidR="00A5701B">
          <w:rPr>
            <w:noProof/>
            <w:webHidden/>
          </w:rPr>
          <w:fldChar w:fldCharType="begin"/>
        </w:r>
        <w:r w:rsidR="00A5701B">
          <w:rPr>
            <w:noProof/>
            <w:webHidden/>
          </w:rPr>
          <w:instrText xml:space="preserve"> PAGEREF _Toc380062910 \h </w:instrText>
        </w:r>
        <w:r w:rsidR="00A5701B">
          <w:rPr>
            <w:noProof/>
            <w:webHidden/>
          </w:rPr>
        </w:r>
        <w:r w:rsidR="00A5701B">
          <w:rPr>
            <w:noProof/>
            <w:webHidden/>
          </w:rPr>
          <w:fldChar w:fldCharType="separate"/>
        </w:r>
        <w:r w:rsidR="00DA37A4">
          <w:rPr>
            <w:noProof/>
            <w:webHidden/>
          </w:rPr>
          <w:t>536</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911" w:history="1">
        <w:r w:rsidR="00A5701B" w:rsidRPr="00A407B4">
          <w:rPr>
            <w:rStyle w:val="Hyperlink"/>
            <w:rFonts w:eastAsiaTheme="majorEastAsia"/>
            <w:noProof/>
            <w14:scene3d>
              <w14:camera w14:prst="orthographicFront"/>
              <w14:lightRig w14:rig="threePt" w14:dir="t">
                <w14:rot w14:lat="0" w14:lon="0" w14:rev="0"/>
              </w14:lightRig>
            </w14:scene3d>
          </w:rPr>
          <w:t>5.4.2</w:t>
        </w:r>
        <w:r w:rsidR="00A5701B">
          <w:rPr>
            <w:rFonts w:eastAsiaTheme="minorEastAsia" w:cstheme="minorBidi"/>
            <w:noProof/>
            <w:sz w:val="22"/>
            <w:szCs w:val="22"/>
          </w:rPr>
          <w:tab/>
        </w:r>
        <w:r w:rsidR="00A5701B" w:rsidRPr="00A407B4">
          <w:rPr>
            <w:rStyle w:val="Hyperlink"/>
            <w:rFonts w:eastAsiaTheme="majorEastAsia"/>
            <w:noProof/>
          </w:rPr>
          <w:t>Gas Water Heater</w:t>
        </w:r>
        <w:r w:rsidR="00A5701B">
          <w:rPr>
            <w:noProof/>
            <w:webHidden/>
          </w:rPr>
          <w:tab/>
        </w:r>
        <w:r w:rsidR="00A5701B">
          <w:rPr>
            <w:noProof/>
            <w:webHidden/>
          </w:rPr>
          <w:fldChar w:fldCharType="begin"/>
        </w:r>
        <w:r w:rsidR="00A5701B">
          <w:rPr>
            <w:noProof/>
            <w:webHidden/>
          </w:rPr>
          <w:instrText xml:space="preserve"> PAGEREF _Toc380062911 \h </w:instrText>
        </w:r>
        <w:r w:rsidR="00A5701B">
          <w:rPr>
            <w:noProof/>
            <w:webHidden/>
          </w:rPr>
        </w:r>
        <w:r w:rsidR="00A5701B">
          <w:rPr>
            <w:noProof/>
            <w:webHidden/>
          </w:rPr>
          <w:fldChar w:fldCharType="separate"/>
        </w:r>
        <w:r w:rsidR="00DA37A4">
          <w:rPr>
            <w:noProof/>
            <w:webHidden/>
          </w:rPr>
          <w:t>540</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912" w:history="1">
        <w:r w:rsidR="00A5701B" w:rsidRPr="00A407B4">
          <w:rPr>
            <w:rStyle w:val="Hyperlink"/>
            <w:rFonts w:eastAsiaTheme="majorEastAsia"/>
            <w:noProof/>
            <w14:scene3d>
              <w14:camera w14:prst="orthographicFront"/>
              <w14:lightRig w14:rig="threePt" w14:dir="t">
                <w14:rot w14:lat="0" w14:lon="0" w14:rev="0"/>
              </w14:lightRig>
            </w14:scene3d>
          </w:rPr>
          <w:t>5.4.3</w:t>
        </w:r>
        <w:r w:rsidR="00A5701B">
          <w:rPr>
            <w:rFonts w:eastAsiaTheme="minorEastAsia" w:cstheme="minorBidi"/>
            <w:noProof/>
            <w:sz w:val="22"/>
            <w:szCs w:val="22"/>
          </w:rPr>
          <w:tab/>
        </w:r>
        <w:r w:rsidR="00A5701B" w:rsidRPr="00A407B4">
          <w:rPr>
            <w:rStyle w:val="Hyperlink"/>
            <w:rFonts w:eastAsiaTheme="majorEastAsia"/>
            <w:noProof/>
          </w:rPr>
          <w:t>Heat Pump Water Heaters</w:t>
        </w:r>
        <w:r w:rsidR="00A5701B">
          <w:rPr>
            <w:noProof/>
            <w:webHidden/>
          </w:rPr>
          <w:tab/>
        </w:r>
        <w:r w:rsidR="00A5701B">
          <w:rPr>
            <w:noProof/>
            <w:webHidden/>
          </w:rPr>
          <w:fldChar w:fldCharType="begin"/>
        </w:r>
        <w:r w:rsidR="00A5701B">
          <w:rPr>
            <w:noProof/>
            <w:webHidden/>
          </w:rPr>
          <w:instrText xml:space="preserve"> PAGEREF _Toc380062912 \h </w:instrText>
        </w:r>
        <w:r w:rsidR="00A5701B">
          <w:rPr>
            <w:noProof/>
            <w:webHidden/>
          </w:rPr>
        </w:r>
        <w:r w:rsidR="00A5701B">
          <w:rPr>
            <w:noProof/>
            <w:webHidden/>
          </w:rPr>
          <w:fldChar w:fldCharType="separate"/>
        </w:r>
        <w:r w:rsidR="00DA37A4">
          <w:rPr>
            <w:noProof/>
            <w:webHidden/>
          </w:rPr>
          <w:t>544</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913" w:history="1">
        <w:r w:rsidR="00A5701B" w:rsidRPr="00A407B4">
          <w:rPr>
            <w:rStyle w:val="Hyperlink"/>
            <w:rFonts w:eastAsiaTheme="majorEastAsia"/>
            <w:noProof/>
            <w14:scene3d>
              <w14:camera w14:prst="orthographicFront"/>
              <w14:lightRig w14:rig="threePt" w14:dir="t">
                <w14:rot w14:lat="0" w14:lon="0" w14:rev="0"/>
              </w14:lightRig>
            </w14:scene3d>
          </w:rPr>
          <w:t>5.4.4</w:t>
        </w:r>
        <w:r w:rsidR="00A5701B">
          <w:rPr>
            <w:rFonts w:eastAsiaTheme="minorEastAsia" w:cstheme="minorBidi"/>
            <w:noProof/>
            <w:sz w:val="22"/>
            <w:szCs w:val="22"/>
          </w:rPr>
          <w:tab/>
        </w:r>
        <w:r w:rsidR="00A5701B" w:rsidRPr="00A407B4">
          <w:rPr>
            <w:rStyle w:val="Hyperlink"/>
            <w:rFonts w:eastAsiaTheme="majorEastAsia"/>
            <w:noProof/>
          </w:rPr>
          <w:t>Low Flow Faucet Aerators</w:t>
        </w:r>
        <w:r w:rsidR="00A5701B">
          <w:rPr>
            <w:noProof/>
            <w:webHidden/>
          </w:rPr>
          <w:tab/>
        </w:r>
        <w:r w:rsidR="00A5701B">
          <w:rPr>
            <w:noProof/>
            <w:webHidden/>
          </w:rPr>
          <w:fldChar w:fldCharType="begin"/>
        </w:r>
        <w:r w:rsidR="00A5701B">
          <w:rPr>
            <w:noProof/>
            <w:webHidden/>
          </w:rPr>
          <w:instrText xml:space="preserve"> PAGEREF _Toc380062913 \h </w:instrText>
        </w:r>
        <w:r w:rsidR="00A5701B">
          <w:rPr>
            <w:noProof/>
            <w:webHidden/>
          </w:rPr>
        </w:r>
        <w:r w:rsidR="00A5701B">
          <w:rPr>
            <w:noProof/>
            <w:webHidden/>
          </w:rPr>
          <w:fldChar w:fldCharType="separate"/>
        </w:r>
        <w:r w:rsidR="00DA37A4">
          <w:rPr>
            <w:noProof/>
            <w:webHidden/>
          </w:rPr>
          <w:t>551</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914" w:history="1">
        <w:r w:rsidR="00A5701B" w:rsidRPr="00A407B4">
          <w:rPr>
            <w:rStyle w:val="Hyperlink"/>
            <w:rFonts w:eastAsiaTheme="majorEastAsia"/>
            <w:noProof/>
            <w14:scene3d>
              <w14:camera w14:prst="orthographicFront"/>
              <w14:lightRig w14:rig="threePt" w14:dir="t">
                <w14:rot w14:lat="0" w14:lon="0" w14:rev="0"/>
              </w14:lightRig>
            </w14:scene3d>
          </w:rPr>
          <w:t>5.4.5</w:t>
        </w:r>
        <w:r w:rsidR="00A5701B">
          <w:rPr>
            <w:rFonts w:eastAsiaTheme="minorEastAsia" w:cstheme="minorBidi"/>
            <w:noProof/>
            <w:sz w:val="22"/>
            <w:szCs w:val="22"/>
          </w:rPr>
          <w:tab/>
        </w:r>
        <w:r w:rsidR="00A5701B" w:rsidRPr="00A407B4">
          <w:rPr>
            <w:rStyle w:val="Hyperlink"/>
            <w:rFonts w:eastAsiaTheme="majorEastAsia"/>
            <w:noProof/>
          </w:rPr>
          <w:t>Low Flow Showerheads</w:t>
        </w:r>
        <w:r w:rsidR="00A5701B">
          <w:rPr>
            <w:noProof/>
            <w:webHidden/>
          </w:rPr>
          <w:tab/>
        </w:r>
        <w:r w:rsidR="00A5701B">
          <w:rPr>
            <w:noProof/>
            <w:webHidden/>
          </w:rPr>
          <w:fldChar w:fldCharType="begin"/>
        </w:r>
        <w:r w:rsidR="00A5701B">
          <w:rPr>
            <w:noProof/>
            <w:webHidden/>
          </w:rPr>
          <w:instrText xml:space="preserve"> PAGEREF _Toc380062914 \h </w:instrText>
        </w:r>
        <w:r w:rsidR="00A5701B">
          <w:rPr>
            <w:noProof/>
            <w:webHidden/>
          </w:rPr>
        </w:r>
        <w:r w:rsidR="00A5701B">
          <w:rPr>
            <w:noProof/>
            <w:webHidden/>
          </w:rPr>
          <w:fldChar w:fldCharType="separate"/>
        </w:r>
        <w:r w:rsidR="00DA37A4">
          <w:rPr>
            <w:noProof/>
            <w:webHidden/>
          </w:rPr>
          <w:t>561</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915" w:history="1">
        <w:r w:rsidR="00A5701B" w:rsidRPr="00A407B4">
          <w:rPr>
            <w:rStyle w:val="Hyperlink"/>
            <w:rFonts w:eastAsiaTheme="majorEastAsia"/>
            <w:noProof/>
            <w14:scene3d>
              <w14:camera w14:prst="orthographicFront"/>
              <w14:lightRig w14:rig="threePt" w14:dir="t">
                <w14:rot w14:lat="0" w14:lon="0" w14:rev="0"/>
              </w14:lightRig>
            </w14:scene3d>
          </w:rPr>
          <w:t>5.4.6</w:t>
        </w:r>
        <w:r w:rsidR="00A5701B">
          <w:rPr>
            <w:rFonts w:eastAsiaTheme="minorEastAsia" w:cstheme="minorBidi"/>
            <w:noProof/>
            <w:sz w:val="22"/>
            <w:szCs w:val="22"/>
          </w:rPr>
          <w:tab/>
        </w:r>
        <w:r w:rsidR="00A5701B" w:rsidRPr="00A407B4">
          <w:rPr>
            <w:rStyle w:val="Hyperlink"/>
            <w:rFonts w:eastAsiaTheme="majorEastAsia"/>
            <w:noProof/>
          </w:rPr>
          <w:t>Water Heater Temperature Setback</w:t>
        </w:r>
        <w:r w:rsidR="00A5701B">
          <w:rPr>
            <w:noProof/>
            <w:webHidden/>
          </w:rPr>
          <w:tab/>
        </w:r>
        <w:r w:rsidR="00A5701B">
          <w:rPr>
            <w:noProof/>
            <w:webHidden/>
          </w:rPr>
          <w:fldChar w:fldCharType="begin"/>
        </w:r>
        <w:r w:rsidR="00A5701B">
          <w:rPr>
            <w:noProof/>
            <w:webHidden/>
          </w:rPr>
          <w:instrText xml:space="preserve"> PAGEREF _Toc380062915 \h </w:instrText>
        </w:r>
        <w:r w:rsidR="00A5701B">
          <w:rPr>
            <w:noProof/>
            <w:webHidden/>
          </w:rPr>
        </w:r>
        <w:r w:rsidR="00A5701B">
          <w:rPr>
            <w:noProof/>
            <w:webHidden/>
          </w:rPr>
          <w:fldChar w:fldCharType="separate"/>
        </w:r>
        <w:r w:rsidR="00DA37A4">
          <w:rPr>
            <w:noProof/>
            <w:webHidden/>
          </w:rPr>
          <w:t>569</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916" w:history="1">
        <w:r w:rsidR="00A5701B" w:rsidRPr="00A407B4">
          <w:rPr>
            <w:rStyle w:val="Hyperlink"/>
            <w:rFonts w:eastAsiaTheme="majorEastAsia"/>
            <w:noProof/>
            <w14:scene3d>
              <w14:camera w14:prst="orthographicFront"/>
              <w14:lightRig w14:rig="threePt" w14:dir="t">
                <w14:rot w14:lat="0" w14:lon="0" w14:rev="0"/>
              </w14:lightRig>
            </w14:scene3d>
          </w:rPr>
          <w:t>5.4.7</w:t>
        </w:r>
        <w:r w:rsidR="00A5701B">
          <w:rPr>
            <w:rFonts w:eastAsiaTheme="minorEastAsia" w:cstheme="minorBidi"/>
            <w:noProof/>
            <w:sz w:val="22"/>
            <w:szCs w:val="22"/>
          </w:rPr>
          <w:tab/>
        </w:r>
        <w:r w:rsidR="00A5701B" w:rsidRPr="00A407B4">
          <w:rPr>
            <w:rStyle w:val="Hyperlink"/>
            <w:rFonts w:eastAsiaTheme="majorEastAsia"/>
            <w:noProof/>
          </w:rPr>
          <w:t>Water Heater Wrap</w:t>
        </w:r>
        <w:r w:rsidR="00A5701B">
          <w:rPr>
            <w:noProof/>
            <w:webHidden/>
          </w:rPr>
          <w:tab/>
        </w:r>
        <w:r w:rsidR="00A5701B">
          <w:rPr>
            <w:noProof/>
            <w:webHidden/>
          </w:rPr>
          <w:fldChar w:fldCharType="begin"/>
        </w:r>
        <w:r w:rsidR="00A5701B">
          <w:rPr>
            <w:noProof/>
            <w:webHidden/>
          </w:rPr>
          <w:instrText xml:space="preserve"> PAGEREF _Toc380062916 \h </w:instrText>
        </w:r>
        <w:r w:rsidR="00A5701B">
          <w:rPr>
            <w:noProof/>
            <w:webHidden/>
          </w:rPr>
        </w:r>
        <w:r w:rsidR="00A5701B">
          <w:rPr>
            <w:noProof/>
            <w:webHidden/>
          </w:rPr>
          <w:fldChar w:fldCharType="separate"/>
        </w:r>
        <w:r w:rsidR="00DA37A4">
          <w:rPr>
            <w:noProof/>
            <w:webHidden/>
          </w:rPr>
          <w:t>572</w:t>
        </w:r>
        <w:r w:rsidR="00A5701B">
          <w:rPr>
            <w:noProof/>
            <w:webHidden/>
          </w:rPr>
          <w:fldChar w:fldCharType="end"/>
        </w:r>
      </w:hyperlink>
    </w:p>
    <w:p w:rsidR="00A5701B" w:rsidRDefault="0019278F">
      <w:pPr>
        <w:pStyle w:val="TOC2"/>
        <w:tabs>
          <w:tab w:val="left" w:pos="480"/>
          <w:tab w:val="right" w:leader="dot" w:pos="9350"/>
        </w:tabs>
        <w:rPr>
          <w:rFonts w:eastAsiaTheme="minorEastAsia" w:cstheme="minorBidi"/>
          <w:b w:val="0"/>
          <w:bCs w:val="0"/>
          <w:noProof/>
          <w:sz w:val="22"/>
          <w:szCs w:val="22"/>
        </w:rPr>
      </w:pPr>
      <w:hyperlink w:anchor="_Toc380062917" w:history="1">
        <w:r w:rsidR="00A5701B" w:rsidRPr="00A407B4">
          <w:rPr>
            <w:rStyle w:val="Hyperlink"/>
            <w:rFonts w:eastAsiaTheme="majorEastAsia"/>
            <w:noProof/>
          </w:rPr>
          <w:t>5.5</w:t>
        </w:r>
        <w:r w:rsidR="00A5701B">
          <w:rPr>
            <w:rFonts w:eastAsiaTheme="minorEastAsia" w:cstheme="minorBidi"/>
            <w:b w:val="0"/>
            <w:bCs w:val="0"/>
            <w:noProof/>
            <w:sz w:val="22"/>
            <w:szCs w:val="22"/>
          </w:rPr>
          <w:tab/>
        </w:r>
        <w:r w:rsidR="00A5701B" w:rsidRPr="00A407B4">
          <w:rPr>
            <w:rStyle w:val="Hyperlink"/>
            <w:rFonts w:eastAsiaTheme="majorEastAsia"/>
            <w:noProof/>
          </w:rPr>
          <w:t>Lighting End Use</w:t>
        </w:r>
        <w:r w:rsidR="00A5701B">
          <w:rPr>
            <w:noProof/>
            <w:webHidden/>
          </w:rPr>
          <w:tab/>
        </w:r>
        <w:r w:rsidR="00A5701B">
          <w:rPr>
            <w:noProof/>
            <w:webHidden/>
          </w:rPr>
          <w:fldChar w:fldCharType="begin"/>
        </w:r>
        <w:r w:rsidR="00A5701B">
          <w:rPr>
            <w:noProof/>
            <w:webHidden/>
          </w:rPr>
          <w:instrText xml:space="preserve"> PAGEREF _Toc380062917 \h </w:instrText>
        </w:r>
        <w:r w:rsidR="00A5701B">
          <w:rPr>
            <w:noProof/>
            <w:webHidden/>
          </w:rPr>
        </w:r>
        <w:r w:rsidR="00A5701B">
          <w:rPr>
            <w:noProof/>
            <w:webHidden/>
          </w:rPr>
          <w:fldChar w:fldCharType="separate"/>
        </w:r>
        <w:r w:rsidR="00DA37A4">
          <w:rPr>
            <w:noProof/>
            <w:webHidden/>
          </w:rPr>
          <w:t>576</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918" w:history="1">
        <w:r w:rsidR="00A5701B" w:rsidRPr="00A407B4">
          <w:rPr>
            <w:rStyle w:val="Hyperlink"/>
            <w:rFonts w:eastAsiaTheme="majorEastAsia"/>
            <w:noProof/>
            <w14:scene3d>
              <w14:camera w14:prst="orthographicFront"/>
              <w14:lightRig w14:rig="threePt" w14:dir="t">
                <w14:rot w14:lat="0" w14:lon="0" w14:rev="0"/>
              </w14:lightRig>
            </w14:scene3d>
          </w:rPr>
          <w:t>5.5.1</w:t>
        </w:r>
        <w:r w:rsidR="00A5701B">
          <w:rPr>
            <w:rFonts w:eastAsiaTheme="minorEastAsia" w:cstheme="minorBidi"/>
            <w:noProof/>
            <w:sz w:val="22"/>
            <w:szCs w:val="22"/>
          </w:rPr>
          <w:tab/>
        </w:r>
        <w:r w:rsidR="00A5701B" w:rsidRPr="00A407B4">
          <w:rPr>
            <w:rStyle w:val="Hyperlink"/>
            <w:rFonts w:eastAsiaTheme="majorEastAsia"/>
            <w:noProof/>
          </w:rPr>
          <w:t>ENERGY STAR Compact Fluorescent Lamp (CFL)</w:t>
        </w:r>
        <w:r w:rsidR="00A5701B">
          <w:rPr>
            <w:noProof/>
            <w:webHidden/>
          </w:rPr>
          <w:tab/>
        </w:r>
        <w:r w:rsidR="00A5701B">
          <w:rPr>
            <w:noProof/>
            <w:webHidden/>
          </w:rPr>
          <w:fldChar w:fldCharType="begin"/>
        </w:r>
        <w:r w:rsidR="00A5701B">
          <w:rPr>
            <w:noProof/>
            <w:webHidden/>
          </w:rPr>
          <w:instrText xml:space="preserve"> PAGEREF _Toc380062918 \h </w:instrText>
        </w:r>
        <w:r w:rsidR="00A5701B">
          <w:rPr>
            <w:noProof/>
            <w:webHidden/>
          </w:rPr>
        </w:r>
        <w:r w:rsidR="00A5701B">
          <w:rPr>
            <w:noProof/>
            <w:webHidden/>
          </w:rPr>
          <w:fldChar w:fldCharType="separate"/>
        </w:r>
        <w:r w:rsidR="00DA37A4">
          <w:rPr>
            <w:noProof/>
            <w:webHidden/>
          </w:rPr>
          <w:t>576</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919" w:history="1">
        <w:r w:rsidR="00A5701B" w:rsidRPr="00A407B4">
          <w:rPr>
            <w:rStyle w:val="Hyperlink"/>
            <w:rFonts w:eastAsiaTheme="majorEastAsia"/>
            <w:noProof/>
            <w14:scene3d>
              <w14:camera w14:prst="orthographicFront"/>
              <w14:lightRig w14:rig="threePt" w14:dir="t">
                <w14:rot w14:lat="0" w14:lon="0" w14:rev="0"/>
              </w14:lightRig>
            </w14:scene3d>
          </w:rPr>
          <w:t>5.5.2</w:t>
        </w:r>
        <w:r w:rsidR="00A5701B">
          <w:rPr>
            <w:rFonts w:eastAsiaTheme="minorEastAsia" w:cstheme="minorBidi"/>
            <w:noProof/>
            <w:sz w:val="22"/>
            <w:szCs w:val="22"/>
          </w:rPr>
          <w:tab/>
        </w:r>
        <w:r w:rsidR="00A5701B" w:rsidRPr="00A407B4">
          <w:rPr>
            <w:rStyle w:val="Hyperlink"/>
            <w:rFonts w:eastAsiaTheme="majorEastAsia"/>
            <w:noProof/>
          </w:rPr>
          <w:t>ENERGY STAR Specialty Compact Fluorescent Lamp (CFL)</w:t>
        </w:r>
        <w:r w:rsidR="00A5701B">
          <w:rPr>
            <w:noProof/>
            <w:webHidden/>
          </w:rPr>
          <w:tab/>
        </w:r>
        <w:r w:rsidR="00A5701B">
          <w:rPr>
            <w:noProof/>
            <w:webHidden/>
          </w:rPr>
          <w:fldChar w:fldCharType="begin"/>
        </w:r>
        <w:r w:rsidR="00A5701B">
          <w:rPr>
            <w:noProof/>
            <w:webHidden/>
          </w:rPr>
          <w:instrText xml:space="preserve"> PAGEREF _Toc380062919 \h </w:instrText>
        </w:r>
        <w:r w:rsidR="00A5701B">
          <w:rPr>
            <w:noProof/>
            <w:webHidden/>
          </w:rPr>
        </w:r>
        <w:r w:rsidR="00A5701B">
          <w:rPr>
            <w:noProof/>
            <w:webHidden/>
          </w:rPr>
          <w:fldChar w:fldCharType="separate"/>
        </w:r>
        <w:r w:rsidR="00DA37A4">
          <w:rPr>
            <w:noProof/>
            <w:webHidden/>
          </w:rPr>
          <w:t>586</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920" w:history="1">
        <w:r w:rsidR="00A5701B" w:rsidRPr="00A407B4">
          <w:rPr>
            <w:rStyle w:val="Hyperlink"/>
            <w:rFonts w:eastAsiaTheme="majorEastAsia"/>
            <w:noProof/>
            <w14:scene3d>
              <w14:camera w14:prst="orthographicFront"/>
              <w14:lightRig w14:rig="threePt" w14:dir="t">
                <w14:rot w14:lat="0" w14:lon="0" w14:rev="0"/>
              </w14:lightRig>
            </w14:scene3d>
          </w:rPr>
          <w:t>5.5.3</w:t>
        </w:r>
        <w:r w:rsidR="00A5701B">
          <w:rPr>
            <w:rFonts w:eastAsiaTheme="minorEastAsia" w:cstheme="minorBidi"/>
            <w:noProof/>
            <w:sz w:val="22"/>
            <w:szCs w:val="22"/>
          </w:rPr>
          <w:tab/>
        </w:r>
        <w:r w:rsidR="00A5701B" w:rsidRPr="00A407B4">
          <w:rPr>
            <w:rStyle w:val="Hyperlink"/>
            <w:rFonts w:eastAsiaTheme="majorEastAsia"/>
            <w:noProof/>
          </w:rPr>
          <w:t>ENERGY STAR Torchiere</w:t>
        </w:r>
        <w:r w:rsidR="00A5701B">
          <w:rPr>
            <w:noProof/>
            <w:webHidden/>
          </w:rPr>
          <w:tab/>
        </w:r>
        <w:r w:rsidR="00A5701B">
          <w:rPr>
            <w:noProof/>
            <w:webHidden/>
          </w:rPr>
          <w:fldChar w:fldCharType="begin"/>
        </w:r>
        <w:r w:rsidR="00A5701B">
          <w:rPr>
            <w:noProof/>
            <w:webHidden/>
          </w:rPr>
          <w:instrText xml:space="preserve"> PAGEREF _Toc380062920 \h </w:instrText>
        </w:r>
        <w:r w:rsidR="00A5701B">
          <w:rPr>
            <w:noProof/>
            <w:webHidden/>
          </w:rPr>
        </w:r>
        <w:r w:rsidR="00A5701B">
          <w:rPr>
            <w:noProof/>
            <w:webHidden/>
          </w:rPr>
          <w:fldChar w:fldCharType="separate"/>
        </w:r>
        <w:r w:rsidR="00DA37A4">
          <w:rPr>
            <w:noProof/>
            <w:webHidden/>
          </w:rPr>
          <w:t>598</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921" w:history="1">
        <w:r w:rsidR="00A5701B" w:rsidRPr="00A407B4">
          <w:rPr>
            <w:rStyle w:val="Hyperlink"/>
            <w:rFonts w:eastAsiaTheme="majorEastAsia"/>
            <w:noProof/>
            <w14:scene3d>
              <w14:camera w14:prst="orthographicFront"/>
              <w14:lightRig w14:rig="threePt" w14:dir="t">
                <w14:rot w14:lat="0" w14:lon="0" w14:rev="0"/>
              </w14:lightRig>
            </w14:scene3d>
          </w:rPr>
          <w:t>5.5.4</w:t>
        </w:r>
        <w:r w:rsidR="00A5701B">
          <w:rPr>
            <w:rFonts w:eastAsiaTheme="minorEastAsia" w:cstheme="minorBidi"/>
            <w:noProof/>
            <w:sz w:val="22"/>
            <w:szCs w:val="22"/>
          </w:rPr>
          <w:tab/>
        </w:r>
        <w:r w:rsidR="00A5701B" w:rsidRPr="00A407B4">
          <w:rPr>
            <w:rStyle w:val="Hyperlink"/>
            <w:rFonts w:eastAsiaTheme="majorEastAsia"/>
            <w:noProof/>
          </w:rPr>
          <w:t>Exterior Hardwired Compact Fluorescent Lamp (CFL) Fixture</w:t>
        </w:r>
        <w:r w:rsidR="00A5701B">
          <w:rPr>
            <w:noProof/>
            <w:webHidden/>
          </w:rPr>
          <w:tab/>
        </w:r>
        <w:r w:rsidR="00A5701B">
          <w:rPr>
            <w:noProof/>
            <w:webHidden/>
          </w:rPr>
          <w:fldChar w:fldCharType="begin"/>
        </w:r>
        <w:r w:rsidR="00A5701B">
          <w:rPr>
            <w:noProof/>
            <w:webHidden/>
          </w:rPr>
          <w:instrText xml:space="preserve"> PAGEREF _Toc380062921 \h </w:instrText>
        </w:r>
        <w:r w:rsidR="00A5701B">
          <w:rPr>
            <w:noProof/>
            <w:webHidden/>
          </w:rPr>
        </w:r>
        <w:r w:rsidR="00A5701B">
          <w:rPr>
            <w:noProof/>
            <w:webHidden/>
          </w:rPr>
          <w:fldChar w:fldCharType="separate"/>
        </w:r>
        <w:r w:rsidR="00DA37A4">
          <w:rPr>
            <w:noProof/>
            <w:webHidden/>
          </w:rPr>
          <w:t>604</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922" w:history="1">
        <w:r w:rsidR="00A5701B" w:rsidRPr="00A407B4">
          <w:rPr>
            <w:rStyle w:val="Hyperlink"/>
            <w:rFonts w:eastAsiaTheme="majorEastAsia"/>
            <w:noProof/>
            <w14:scene3d>
              <w14:camera w14:prst="orthographicFront"/>
              <w14:lightRig w14:rig="threePt" w14:dir="t">
                <w14:rot w14:lat="0" w14:lon="0" w14:rev="0"/>
              </w14:lightRig>
            </w14:scene3d>
          </w:rPr>
          <w:t>5.5.5</w:t>
        </w:r>
        <w:r w:rsidR="00A5701B">
          <w:rPr>
            <w:rFonts w:eastAsiaTheme="minorEastAsia" w:cstheme="minorBidi"/>
            <w:noProof/>
            <w:sz w:val="22"/>
            <w:szCs w:val="22"/>
          </w:rPr>
          <w:tab/>
        </w:r>
        <w:r w:rsidR="00A5701B" w:rsidRPr="00A407B4">
          <w:rPr>
            <w:rStyle w:val="Hyperlink"/>
            <w:rFonts w:eastAsiaTheme="majorEastAsia"/>
            <w:noProof/>
          </w:rPr>
          <w:t>Interior Hardwired Compact Fluorescent Lamp (CFL) Fixture</w:t>
        </w:r>
        <w:r w:rsidR="00A5701B">
          <w:rPr>
            <w:noProof/>
            <w:webHidden/>
          </w:rPr>
          <w:tab/>
        </w:r>
        <w:r w:rsidR="00A5701B">
          <w:rPr>
            <w:noProof/>
            <w:webHidden/>
          </w:rPr>
          <w:fldChar w:fldCharType="begin"/>
        </w:r>
        <w:r w:rsidR="00A5701B">
          <w:rPr>
            <w:noProof/>
            <w:webHidden/>
          </w:rPr>
          <w:instrText xml:space="preserve"> PAGEREF _Toc380062922 \h </w:instrText>
        </w:r>
        <w:r w:rsidR="00A5701B">
          <w:rPr>
            <w:noProof/>
            <w:webHidden/>
          </w:rPr>
        </w:r>
        <w:r w:rsidR="00A5701B">
          <w:rPr>
            <w:noProof/>
            <w:webHidden/>
          </w:rPr>
          <w:fldChar w:fldCharType="separate"/>
        </w:r>
        <w:r w:rsidR="00DA37A4">
          <w:rPr>
            <w:noProof/>
            <w:webHidden/>
          </w:rPr>
          <w:t>610</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923" w:history="1">
        <w:r w:rsidR="00A5701B" w:rsidRPr="00A407B4">
          <w:rPr>
            <w:rStyle w:val="Hyperlink"/>
            <w:rFonts w:eastAsiaTheme="majorEastAsia"/>
            <w:noProof/>
            <w14:scene3d>
              <w14:camera w14:prst="orthographicFront"/>
              <w14:lightRig w14:rig="threePt" w14:dir="t">
                <w14:rot w14:lat="0" w14:lon="0" w14:rev="0"/>
              </w14:lightRig>
            </w14:scene3d>
          </w:rPr>
          <w:t>5.5.6</w:t>
        </w:r>
        <w:r w:rsidR="00A5701B">
          <w:rPr>
            <w:rFonts w:eastAsiaTheme="minorEastAsia" w:cstheme="minorBidi"/>
            <w:noProof/>
            <w:sz w:val="22"/>
            <w:szCs w:val="22"/>
          </w:rPr>
          <w:tab/>
        </w:r>
        <w:r w:rsidR="00A5701B" w:rsidRPr="00A407B4">
          <w:rPr>
            <w:rStyle w:val="Hyperlink"/>
            <w:rFonts w:eastAsiaTheme="majorEastAsia"/>
            <w:noProof/>
          </w:rPr>
          <w:t>LED Downlights</w:t>
        </w:r>
        <w:r w:rsidR="00A5701B">
          <w:rPr>
            <w:noProof/>
            <w:webHidden/>
          </w:rPr>
          <w:tab/>
        </w:r>
        <w:r w:rsidR="00A5701B">
          <w:rPr>
            <w:noProof/>
            <w:webHidden/>
          </w:rPr>
          <w:fldChar w:fldCharType="begin"/>
        </w:r>
        <w:r w:rsidR="00A5701B">
          <w:rPr>
            <w:noProof/>
            <w:webHidden/>
          </w:rPr>
          <w:instrText xml:space="preserve"> PAGEREF _Toc380062923 \h </w:instrText>
        </w:r>
        <w:r w:rsidR="00A5701B">
          <w:rPr>
            <w:noProof/>
            <w:webHidden/>
          </w:rPr>
        </w:r>
        <w:r w:rsidR="00A5701B">
          <w:rPr>
            <w:noProof/>
            <w:webHidden/>
          </w:rPr>
          <w:fldChar w:fldCharType="separate"/>
        </w:r>
        <w:r w:rsidR="00DA37A4">
          <w:rPr>
            <w:noProof/>
            <w:webHidden/>
          </w:rPr>
          <w:t>619</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924" w:history="1">
        <w:r w:rsidR="00A5701B" w:rsidRPr="00A407B4">
          <w:rPr>
            <w:rStyle w:val="Hyperlink"/>
            <w:rFonts w:eastAsiaTheme="majorEastAsia"/>
            <w:noProof/>
            <w14:scene3d>
              <w14:camera w14:prst="orthographicFront"/>
              <w14:lightRig w14:rig="threePt" w14:dir="t">
                <w14:rot w14:lat="0" w14:lon="0" w14:rev="0"/>
              </w14:lightRig>
            </w14:scene3d>
          </w:rPr>
          <w:t>5.5.7</w:t>
        </w:r>
        <w:r w:rsidR="00A5701B">
          <w:rPr>
            <w:rFonts w:eastAsiaTheme="minorEastAsia" w:cstheme="minorBidi"/>
            <w:noProof/>
            <w:sz w:val="22"/>
            <w:szCs w:val="22"/>
          </w:rPr>
          <w:tab/>
        </w:r>
        <w:r w:rsidR="00A5701B" w:rsidRPr="00A407B4">
          <w:rPr>
            <w:rStyle w:val="Hyperlink"/>
            <w:rFonts w:eastAsiaTheme="majorEastAsia"/>
            <w:noProof/>
          </w:rPr>
          <w:t>LED Exit Signs</w:t>
        </w:r>
        <w:r w:rsidR="00A5701B">
          <w:rPr>
            <w:noProof/>
            <w:webHidden/>
          </w:rPr>
          <w:tab/>
        </w:r>
        <w:r w:rsidR="00A5701B">
          <w:rPr>
            <w:noProof/>
            <w:webHidden/>
          </w:rPr>
          <w:fldChar w:fldCharType="begin"/>
        </w:r>
        <w:r w:rsidR="00A5701B">
          <w:rPr>
            <w:noProof/>
            <w:webHidden/>
          </w:rPr>
          <w:instrText xml:space="preserve"> PAGEREF _Toc380062924 \h </w:instrText>
        </w:r>
        <w:r w:rsidR="00A5701B">
          <w:rPr>
            <w:noProof/>
            <w:webHidden/>
          </w:rPr>
        </w:r>
        <w:r w:rsidR="00A5701B">
          <w:rPr>
            <w:noProof/>
            <w:webHidden/>
          </w:rPr>
          <w:fldChar w:fldCharType="separate"/>
        </w:r>
        <w:r w:rsidR="00DA37A4">
          <w:rPr>
            <w:noProof/>
            <w:webHidden/>
          </w:rPr>
          <w:t>627</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925" w:history="1">
        <w:r w:rsidR="00A5701B" w:rsidRPr="00A407B4">
          <w:rPr>
            <w:rStyle w:val="Hyperlink"/>
            <w:rFonts w:eastAsiaTheme="majorEastAsia"/>
            <w:noProof/>
            <w14:scene3d>
              <w14:camera w14:prst="orthographicFront"/>
              <w14:lightRig w14:rig="threePt" w14:dir="t">
                <w14:rot w14:lat="0" w14:lon="0" w14:rev="0"/>
              </w14:lightRig>
            </w14:scene3d>
          </w:rPr>
          <w:t>5.5.8</w:t>
        </w:r>
        <w:r w:rsidR="00A5701B">
          <w:rPr>
            <w:rFonts w:eastAsiaTheme="minorEastAsia" w:cstheme="minorBidi"/>
            <w:noProof/>
            <w:sz w:val="22"/>
            <w:szCs w:val="22"/>
          </w:rPr>
          <w:tab/>
        </w:r>
        <w:r w:rsidR="00A5701B" w:rsidRPr="00A407B4">
          <w:rPr>
            <w:rStyle w:val="Hyperlink"/>
            <w:rFonts w:eastAsiaTheme="majorEastAsia"/>
            <w:noProof/>
          </w:rPr>
          <w:t>LED Screw Based Omnidirectional Bulbs</w:t>
        </w:r>
        <w:r w:rsidR="00A5701B">
          <w:rPr>
            <w:noProof/>
            <w:webHidden/>
          </w:rPr>
          <w:tab/>
        </w:r>
        <w:r w:rsidR="00A5701B">
          <w:rPr>
            <w:noProof/>
            <w:webHidden/>
          </w:rPr>
          <w:fldChar w:fldCharType="begin"/>
        </w:r>
        <w:r w:rsidR="00A5701B">
          <w:rPr>
            <w:noProof/>
            <w:webHidden/>
          </w:rPr>
          <w:instrText xml:space="preserve"> PAGEREF _Toc380062925 \h </w:instrText>
        </w:r>
        <w:r w:rsidR="00A5701B">
          <w:rPr>
            <w:noProof/>
            <w:webHidden/>
          </w:rPr>
        </w:r>
        <w:r w:rsidR="00A5701B">
          <w:rPr>
            <w:noProof/>
            <w:webHidden/>
          </w:rPr>
          <w:fldChar w:fldCharType="separate"/>
        </w:r>
        <w:r w:rsidR="00DA37A4">
          <w:rPr>
            <w:noProof/>
            <w:webHidden/>
          </w:rPr>
          <w:t>632</w:t>
        </w:r>
        <w:r w:rsidR="00A5701B">
          <w:rPr>
            <w:noProof/>
            <w:webHidden/>
          </w:rPr>
          <w:fldChar w:fldCharType="end"/>
        </w:r>
      </w:hyperlink>
    </w:p>
    <w:p w:rsidR="00A5701B" w:rsidRDefault="0019278F">
      <w:pPr>
        <w:pStyle w:val="TOC2"/>
        <w:tabs>
          <w:tab w:val="left" w:pos="480"/>
          <w:tab w:val="right" w:leader="dot" w:pos="9350"/>
        </w:tabs>
        <w:rPr>
          <w:rFonts w:eastAsiaTheme="minorEastAsia" w:cstheme="minorBidi"/>
          <w:b w:val="0"/>
          <w:bCs w:val="0"/>
          <w:noProof/>
          <w:sz w:val="22"/>
          <w:szCs w:val="22"/>
        </w:rPr>
      </w:pPr>
      <w:hyperlink w:anchor="_Toc380062926" w:history="1">
        <w:r w:rsidR="00A5701B" w:rsidRPr="00A407B4">
          <w:rPr>
            <w:rStyle w:val="Hyperlink"/>
            <w:rFonts w:eastAsiaTheme="majorEastAsia"/>
            <w:noProof/>
          </w:rPr>
          <w:t>5.6</w:t>
        </w:r>
        <w:r w:rsidR="00A5701B">
          <w:rPr>
            <w:rFonts w:eastAsiaTheme="minorEastAsia" w:cstheme="minorBidi"/>
            <w:b w:val="0"/>
            <w:bCs w:val="0"/>
            <w:noProof/>
            <w:sz w:val="22"/>
            <w:szCs w:val="22"/>
          </w:rPr>
          <w:tab/>
        </w:r>
        <w:r w:rsidR="00A5701B" w:rsidRPr="00A407B4">
          <w:rPr>
            <w:rStyle w:val="Hyperlink"/>
            <w:rFonts w:eastAsiaTheme="majorEastAsia"/>
            <w:noProof/>
          </w:rPr>
          <w:t>Shell End Use</w:t>
        </w:r>
        <w:r w:rsidR="00A5701B">
          <w:rPr>
            <w:noProof/>
            <w:webHidden/>
          </w:rPr>
          <w:tab/>
        </w:r>
        <w:r w:rsidR="00A5701B">
          <w:rPr>
            <w:noProof/>
            <w:webHidden/>
          </w:rPr>
          <w:fldChar w:fldCharType="begin"/>
        </w:r>
        <w:r w:rsidR="00A5701B">
          <w:rPr>
            <w:noProof/>
            <w:webHidden/>
          </w:rPr>
          <w:instrText xml:space="preserve"> PAGEREF _Toc380062926 \h </w:instrText>
        </w:r>
        <w:r w:rsidR="00A5701B">
          <w:rPr>
            <w:noProof/>
            <w:webHidden/>
          </w:rPr>
        </w:r>
        <w:r w:rsidR="00A5701B">
          <w:rPr>
            <w:noProof/>
            <w:webHidden/>
          </w:rPr>
          <w:fldChar w:fldCharType="separate"/>
        </w:r>
        <w:r w:rsidR="00DA37A4">
          <w:rPr>
            <w:noProof/>
            <w:webHidden/>
          </w:rPr>
          <w:t>642</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927" w:history="1">
        <w:r w:rsidR="00A5701B" w:rsidRPr="00A407B4">
          <w:rPr>
            <w:rStyle w:val="Hyperlink"/>
            <w:rFonts w:eastAsiaTheme="majorEastAsia"/>
            <w:noProof/>
            <w14:scene3d>
              <w14:camera w14:prst="orthographicFront"/>
              <w14:lightRig w14:rig="threePt" w14:dir="t">
                <w14:rot w14:lat="0" w14:lon="0" w14:rev="0"/>
              </w14:lightRig>
            </w14:scene3d>
          </w:rPr>
          <w:t>5.6.1</w:t>
        </w:r>
        <w:r w:rsidR="00A5701B">
          <w:rPr>
            <w:rFonts w:eastAsiaTheme="minorEastAsia" w:cstheme="minorBidi"/>
            <w:noProof/>
            <w:sz w:val="22"/>
            <w:szCs w:val="22"/>
          </w:rPr>
          <w:tab/>
        </w:r>
        <w:r w:rsidR="00A5701B" w:rsidRPr="00A407B4">
          <w:rPr>
            <w:rStyle w:val="Hyperlink"/>
            <w:rFonts w:eastAsiaTheme="majorEastAsia"/>
            <w:noProof/>
          </w:rPr>
          <w:t>Air Sealing</w:t>
        </w:r>
        <w:r w:rsidR="00A5701B">
          <w:rPr>
            <w:noProof/>
            <w:webHidden/>
          </w:rPr>
          <w:tab/>
        </w:r>
        <w:r w:rsidR="00A5701B">
          <w:rPr>
            <w:noProof/>
            <w:webHidden/>
          </w:rPr>
          <w:fldChar w:fldCharType="begin"/>
        </w:r>
        <w:r w:rsidR="00A5701B">
          <w:rPr>
            <w:noProof/>
            <w:webHidden/>
          </w:rPr>
          <w:instrText xml:space="preserve"> PAGEREF _Toc380062927 \h </w:instrText>
        </w:r>
        <w:r w:rsidR="00A5701B">
          <w:rPr>
            <w:noProof/>
            <w:webHidden/>
          </w:rPr>
        </w:r>
        <w:r w:rsidR="00A5701B">
          <w:rPr>
            <w:noProof/>
            <w:webHidden/>
          </w:rPr>
          <w:fldChar w:fldCharType="separate"/>
        </w:r>
        <w:r w:rsidR="00DA37A4">
          <w:rPr>
            <w:noProof/>
            <w:webHidden/>
          </w:rPr>
          <w:t>642</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928" w:history="1">
        <w:r w:rsidR="00A5701B" w:rsidRPr="00A407B4">
          <w:rPr>
            <w:rStyle w:val="Hyperlink"/>
            <w:rFonts w:eastAsiaTheme="majorEastAsia"/>
            <w:noProof/>
            <w14:scene3d>
              <w14:camera w14:prst="orthographicFront"/>
              <w14:lightRig w14:rig="threePt" w14:dir="t">
                <w14:rot w14:lat="0" w14:lon="0" w14:rev="0"/>
              </w14:lightRig>
            </w14:scene3d>
          </w:rPr>
          <w:t>5.6.2</w:t>
        </w:r>
        <w:r w:rsidR="00A5701B">
          <w:rPr>
            <w:rFonts w:eastAsiaTheme="minorEastAsia" w:cstheme="minorBidi"/>
            <w:noProof/>
            <w:sz w:val="22"/>
            <w:szCs w:val="22"/>
          </w:rPr>
          <w:tab/>
        </w:r>
        <w:r w:rsidR="00A5701B" w:rsidRPr="00A407B4">
          <w:rPr>
            <w:rStyle w:val="Hyperlink"/>
            <w:rFonts w:eastAsiaTheme="majorEastAsia"/>
            <w:noProof/>
          </w:rPr>
          <w:t>Basement Sidewall Insulation</w:t>
        </w:r>
        <w:r w:rsidR="00A5701B">
          <w:rPr>
            <w:noProof/>
            <w:webHidden/>
          </w:rPr>
          <w:tab/>
        </w:r>
        <w:r w:rsidR="00A5701B">
          <w:rPr>
            <w:noProof/>
            <w:webHidden/>
          </w:rPr>
          <w:fldChar w:fldCharType="begin"/>
        </w:r>
        <w:r w:rsidR="00A5701B">
          <w:rPr>
            <w:noProof/>
            <w:webHidden/>
          </w:rPr>
          <w:instrText xml:space="preserve"> PAGEREF _Toc380062928 \h </w:instrText>
        </w:r>
        <w:r w:rsidR="00A5701B">
          <w:rPr>
            <w:noProof/>
            <w:webHidden/>
          </w:rPr>
        </w:r>
        <w:r w:rsidR="00A5701B">
          <w:rPr>
            <w:noProof/>
            <w:webHidden/>
          </w:rPr>
          <w:fldChar w:fldCharType="separate"/>
        </w:r>
        <w:r w:rsidR="00DA37A4">
          <w:rPr>
            <w:noProof/>
            <w:webHidden/>
          </w:rPr>
          <w:t>651</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929" w:history="1">
        <w:r w:rsidR="00A5701B" w:rsidRPr="00A407B4">
          <w:rPr>
            <w:rStyle w:val="Hyperlink"/>
            <w:rFonts w:eastAsiaTheme="majorEastAsia"/>
            <w:noProof/>
            <w14:scene3d>
              <w14:camera w14:prst="orthographicFront"/>
              <w14:lightRig w14:rig="threePt" w14:dir="t">
                <w14:rot w14:lat="0" w14:lon="0" w14:rev="0"/>
              </w14:lightRig>
            </w14:scene3d>
          </w:rPr>
          <w:t>5.6.3</w:t>
        </w:r>
        <w:r w:rsidR="00A5701B">
          <w:rPr>
            <w:rFonts w:eastAsiaTheme="minorEastAsia" w:cstheme="minorBidi"/>
            <w:noProof/>
            <w:sz w:val="22"/>
            <w:szCs w:val="22"/>
          </w:rPr>
          <w:tab/>
        </w:r>
        <w:r w:rsidR="00A5701B" w:rsidRPr="00A407B4">
          <w:rPr>
            <w:rStyle w:val="Hyperlink"/>
            <w:rFonts w:eastAsiaTheme="majorEastAsia"/>
            <w:noProof/>
          </w:rPr>
          <w:t>Floor Insulation Above Crawlspace</w:t>
        </w:r>
        <w:r w:rsidR="00A5701B">
          <w:rPr>
            <w:noProof/>
            <w:webHidden/>
          </w:rPr>
          <w:tab/>
        </w:r>
        <w:r w:rsidR="00A5701B">
          <w:rPr>
            <w:noProof/>
            <w:webHidden/>
          </w:rPr>
          <w:fldChar w:fldCharType="begin"/>
        </w:r>
        <w:r w:rsidR="00A5701B">
          <w:rPr>
            <w:noProof/>
            <w:webHidden/>
          </w:rPr>
          <w:instrText xml:space="preserve"> PAGEREF _Toc380062929 \h </w:instrText>
        </w:r>
        <w:r w:rsidR="00A5701B">
          <w:rPr>
            <w:noProof/>
            <w:webHidden/>
          </w:rPr>
        </w:r>
        <w:r w:rsidR="00A5701B">
          <w:rPr>
            <w:noProof/>
            <w:webHidden/>
          </w:rPr>
          <w:fldChar w:fldCharType="separate"/>
        </w:r>
        <w:r w:rsidR="00DA37A4">
          <w:rPr>
            <w:noProof/>
            <w:webHidden/>
          </w:rPr>
          <w:t>660</w:t>
        </w:r>
        <w:r w:rsidR="00A5701B">
          <w:rPr>
            <w:noProof/>
            <w:webHidden/>
          </w:rPr>
          <w:fldChar w:fldCharType="end"/>
        </w:r>
      </w:hyperlink>
    </w:p>
    <w:p w:rsidR="00A5701B" w:rsidRDefault="0019278F">
      <w:pPr>
        <w:pStyle w:val="TOC3"/>
        <w:tabs>
          <w:tab w:val="left" w:pos="960"/>
          <w:tab w:val="right" w:leader="dot" w:pos="9350"/>
        </w:tabs>
        <w:rPr>
          <w:rFonts w:eastAsiaTheme="minorEastAsia" w:cstheme="minorBidi"/>
          <w:noProof/>
          <w:sz w:val="22"/>
          <w:szCs w:val="22"/>
        </w:rPr>
      </w:pPr>
      <w:hyperlink w:anchor="_Toc380062931" w:history="1">
        <w:r w:rsidR="00A5701B" w:rsidRPr="00A407B4">
          <w:rPr>
            <w:rStyle w:val="Hyperlink"/>
            <w:rFonts w:eastAsiaTheme="majorEastAsia"/>
            <w:noProof/>
            <w14:scene3d>
              <w14:camera w14:prst="orthographicFront"/>
              <w14:lightRig w14:rig="threePt" w14:dir="t">
                <w14:rot w14:lat="0" w14:lon="0" w14:rev="0"/>
              </w14:lightRig>
            </w14:scene3d>
          </w:rPr>
          <w:t>5.6.4</w:t>
        </w:r>
        <w:r w:rsidR="00A5701B">
          <w:rPr>
            <w:rFonts w:eastAsiaTheme="minorEastAsia" w:cstheme="minorBidi"/>
            <w:noProof/>
            <w:sz w:val="22"/>
            <w:szCs w:val="22"/>
          </w:rPr>
          <w:tab/>
        </w:r>
        <w:r w:rsidR="00A5701B" w:rsidRPr="00A407B4">
          <w:rPr>
            <w:rStyle w:val="Hyperlink"/>
            <w:rFonts w:eastAsiaTheme="majorEastAsia"/>
            <w:noProof/>
          </w:rPr>
          <w:t>Wall and Ceiling/Attic Insulation</w:t>
        </w:r>
        <w:r w:rsidR="00A5701B">
          <w:rPr>
            <w:noProof/>
            <w:webHidden/>
          </w:rPr>
          <w:tab/>
        </w:r>
        <w:r w:rsidR="00A5701B">
          <w:rPr>
            <w:noProof/>
            <w:webHidden/>
          </w:rPr>
          <w:fldChar w:fldCharType="begin"/>
        </w:r>
        <w:r w:rsidR="00A5701B">
          <w:rPr>
            <w:noProof/>
            <w:webHidden/>
          </w:rPr>
          <w:instrText xml:space="preserve"> PAGEREF _Toc380062931 \h </w:instrText>
        </w:r>
        <w:r w:rsidR="00A5701B">
          <w:rPr>
            <w:noProof/>
            <w:webHidden/>
          </w:rPr>
        </w:r>
        <w:r w:rsidR="00A5701B">
          <w:rPr>
            <w:noProof/>
            <w:webHidden/>
          </w:rPr>
          <w:fldChar w:fldCharType="separate"/>
        </w:r>
        <w:r w:rsidR="00DA37A4">
          <w:rPr>
            <w:noProof/>
            <w:webHidden/>
          </w:rPr>
          <w:t>668</w:t>
        </w:r>
        <w:r w:rsidR="00A5701B">
          <w:rPr>
            <w:noProof/>
            <w:webHidden/>
          </w:rPr>
          <w:fldChar w:fldCharType="end"/>
        </w:r>
      </w:hyperlink>
    </w:p>
    <w:p w:rsidR="000679C8" w:rsidRDefault="00D466B6" w:rsidP="00E540CE">
      <w:pPr>
        <w:rPr>
          <w:rStyle w:val="BookTitle"/>
          <w:rFonts w:asciiTheme="majorHAnsi" w:hAnsiTheme="majorHAnsi"/>
          <w:sz w:val="24"/>
          <w:szCs w:val="24"/>
        </w:rPr>
      </w:pPr>
      <w:r w:rsidRPr="00AF2C4A">
        <w:fldChar w:fldCharType="end"/>
      </w:r>
      <w:bookmarkStart w:id="34" w:name="_Toc311470074"/>
    </w:p>
    <w:p w:rsidR="00DE4B9E" w:rsidRDefault="00DE4B9E">
      <w:pPr>
        <w:widowControl/>
        <w:spacing w:after="200" w:line="276" w:lineRule="auto"/>
        <w:jc w:val="left"/>
        <w:rPr>
          <w:rStyle w:val="BookTitle"/>
          <w:rFonts w:asciiTheme="majorHAnsi" w:hAnsiTheme="majorHAnsi"/>
          <w:sz w:val="24"/>
          <w:szCs w:val="24"/>
        </w:rPr>
      </w:pPr>
      <w:r>
        <w:rPr>
          <w:rStyle w:val="BookTitle"/>
          <w:rFonts w:asciiTheme="majorHAnsi" w:hAnsiTheme="majorHAnsi"/>
          <w:sz w:val="24"/>
          <w:szCs w:val="24"/>
        </w:rPr>
        <w:br w:type="page"/>
      </w:r>
    </w:p>
    <w:p w:rsidR="00D466B6" w:rsidRPr="00FE39CD" w:rsidRDefault="00D466B6" w:rsidP="00D466B6">
      <w:pPr>
        <w:jc w:val="center"/>
        <w:rPr>
          <w:rStyle w:val="BookTitle"/>
          <w:b w:val="0"/>
          <w:bCs w:val="0"/>
          <w:smallCaps w:val="0"/>
          <w:spacing w:val="0"/>
        </w:rPr>
      </w:pPr>
      <w:r w:rsidRPr="00364633">
        <w:rPr>
          <w:rStyle w:val="BookTitle"/>
          <w:rFonts w:asciiTheme="majorHAnsi" w:hAnsiTheme="majorHAnsi"/>
          <w:sz w:val="24"/>
          <w:szCs w:val="24"/>
        </w:rPr>
        <w:lastRenderedPageBreak/>
        <w:t>Tables &amp; Figures</w:t>
      </w:r>
    </w:p>
    <w:p w:rsidR="00A5701B" w:rsidRDefault="00D466B6">
      <w:pPr>
        <w:pStyle w:val="TableofFigures"/>
        <w:tabs>
          <w:tab w:val="right" w:leader="dot" w:pos="9350"/>
        </w:tabs>
        <w:rPr>
          <w:rFonts w:eastAsiaTheme="minorEastAsia" w:cstheme="minorBidi"/>
          <w:noProof/>
          <w:sz w:val="22"/>
        </w:rPr>
      </w:pPr>
      <w:r>
        <w:fldChar w:fldCharType="begin"/>
      </w:r>
      <w:r>
        <w:instrText xml:space="preserve"> TOC \h \z \c "Table" </w:instrText>
      </w:r>
      <w:r>
        <w:fldChar w:fldCharType="separate"/>
      </w:r>
      <w:hyperlink w:anchor="_Toc380062588" w:history="1">
        <w:r w:rsidR="00A5701B" w:rsidRPr="005347E4">
          <w:rPr>
            <w:rStyle w:val="Hyperlink"/>
            <w:noProof/>
          </w:rPr>
          <w:t>Table 1.1: Document Revision History</w:t>
        </w:r>
        <w:r w:rsidR="00A5701B">
          <w:rPr>
            <w:noProof/>
            <w:webHidden/>
          </w:rPr>
          <w:tab/>
        </w:r>
        <w:r w:rsidR="00A5701B">
          <w:rPr>
            <w:noProof/>
            <w:webHidden/>
          </w:rPr>
          <w:fldChar w:fldCharType="begin"/>
        </w:r>
        <w:r w:rsidR="00A5701B">
          <w:rPr>
            <w:noProof/>
            <w:webHidden/>
          </w:rPr>
          <w:instrText xml:space="preserve"> PAGEREF _Toc380062588 \h </w:instrText>
        </w:r>
        <w:r w:rsidR="00A5701B">
          <w:rPr>
            <w:noProof/>
            <w:webHidden/>
          </w:rPr>
        </w:r>
        <w:r w:rsidR="00A5701B">
          <w:rPr>
            <w:noProof/>
            <w:webHidden/>
          </w:rPr>
          <w:fldChar w:fldCharType="separate"/>
        </w:r>
        <w:r w:rsidR="00DA37A4">
          <w:rPr>
            <w:noProof/>
            <w:webHidden/>
          </w:rPr>
          <w:t>9</w:t>
        </w:r>
        <w:r w:rsidR="00A5701B">
          <w:rPr>
            <w:noProof/>
            <w:webHidden/>
          </w:rPr>
          <w:fldChar w:fldCharType="end"/>
        </w:r>
      </w:hyperlink>
    </w:p>
    <w:p w:rsidR="00A5701B" w:rsidRDefault="0019278F">
      <w:pPr>
        <w:pStyle w:val="TableofFigures"/>
        <w:tabs>
          <w:tab w:val="right" w:leader="dot" w:pos="9350"/>
        </w:tabs>
        <w:rPr>
          <w:rFonts w:eastAsiaTheme="minorEastAsia" w:cstheme="minorBidi"/>
          <w:noProof/>
          <w:sz w:val="22"/>
        </w:rPr>
      </w:pPr>
      <w:hyperlink w:anchor="_Toc380062589" w:history="1">
        <w:r w:rsidR="00A5701B" w:rsidRPr="005347E4">
          <w:rPr>
            <w:rStyle w:val="Hyperlink"/>
            <w:noProof/>
          </w:rPr>
          <w:t>Table 1.2: Summary of Measure-Level Changes</w:t>
        </w:r>
        <w:r w:rsidR="00A5701B">
          <w:rPr>
            <w:noProof/>
            <w:webHidden/>
          </w:rPr>
          <w:tab/>
        </w:r>
        <w:r w:rsidR="00A5701B">
          <w:rPr>
            <w:noProof/>
            <w:webHidden/>
          </w:rPr>
          <w:fldChar w:fldCharType="begin"/>
        </w:r>
        <w:r w:rsidR="00A5701B">
          <w:rPr>
            <w:noProof/>
            <w:webHidden/>
          </w:rPr>
          <w:instrText xml:space="preserve"> PAGEREF _Toc380062589 \h </w:instrText>
        </w:r>
        <w:r w:rsidR="00A5701B">
          <w:rPr>
            <w:noProof/>
            <w:webHidden/>
          </w:rPr>
        </w:r>
        <w:r w:rsidR="00A5701B">
          <w:rPr>
            <w:noProof/>
            <w:webHidden/>
          </w:rPr>
          <w:fldChar w:fldCharType="separate"/>
        </w:r>
        <w:r w:rsidR="00DA37A4">
          <w:rPr>
            <w:noProof/>
            <w:webHidden/>
          </w:rPr>
          <w:t>10</w:t>
        </w:r>
        <w:r w:rsidR="00A5701B">
          <w:rPr>
            <w:noProof/>
            <w:webHidden/>
          </w:rPr>
          <w:fldChar w:fldCharType="end"/>
        </w:r>
      </w:hyperlink>
    </w:p>
    <w:p w:rsidR="00A5701B" w:rsidRDefault="0019278F">
      <w:pPr>
        <w:pStyle w:val="TableofFigures"/>
        <w:tabs>
          <w:tab w:val="right" w:leader="dot" w:pos="9350"/>
        </w:tabs>
        <w:rPr>
          <w:rFonts w:eastAsiaTheme="minorEastAsia" w:cstheme="minorBidi"/>
          <w:noProof/>
          <w:sz w:val="22"/>
        </w:rPr>
      </w:pPr>
      <w:hyperlink w:anchor="_Toc380062590" w:history="1">
        <w:r w:rsidR="00A5701B" w:rsidRPr="005347E4">
          <w:rPr>
            <w:rStyle w:val="Hyperlink"/>
            <w:noProof/>
          </w:rPr>
          <w:t>Table 1.3: Summary of Measure Revisions</w:t>
        </w:r>
        <w:r w:rsidR="00A5701B">
          <w:rPr>
            <w:noProof/>
            <w:webHidden/>
          </w:rPr>
          <w:tab/>
        </w:r>
        <w:r w:rsidR="00A5701B">
          <w:rPr>
            <w:noProof/>
            <w:webHidden/>
          </w:rPr>
          <w:fldChar w:fldCharType="begin"/>
        </w:r>
        <w:r w:rsidR="00A5701B">
          <w:rPr>
            <w:noProof/>
            <w:webHidden/>
          </w:rPr>
          <w:instrText xml:space="preserve"> PAGEREF _Toc380062590 \h </w:instrText>
        </w:r>
        <w:r w:rsidR="00A5701B">
          <w:rPr>
            <w:noProof/>
            <w:webHidden/>
          </w:rPr>
        </w:r>
        <w:r w:rsidR="00A5701B">
          <w:rPr>
            <w:noProof/>
            <w:webHidden/>
          </w:rPr>
          <w:fldChar w:fldCharType="separate"/>
        </w:r>
        <w:r w:rsidR="00DA37A4">
          <w:rPr>
            <w:noProof/>
            <w:webHidden/>
          </w:rPr>
          <w:t>10</w:t>
        </w:r>
        <w:r w:rsidR="00A5701B">
          <w:rPr>
            <w:noProof/>
            <w:webHidden/>
          </w:rPr>
          <w:fldChar w:fldCharType="end"/>
        </w:r>
      </w:hyperlink>
    </w:p>
    <w:p w:rsidR="00A5701B" w:rsidRDefault="0019278F">
      <w:pPr>
        <w:pStyle w:val="TableofFigures"/>
        <w:tabs>
          <w:tab w:val="right" w:leader="dot" w:pos="9350"/>
        </w:tabs>
        <w:rPr>
          <w:rFonts w:eastAsiaTheme="minorEastAsia" w:cstheme="minorBidi"/>
          <w:noProof/>
          <w:sz w:val="22"/>
        </w:rPr>
      </w:pPr>
      <w:hyperlink w:anchor="_Toc380062591" w:history="1">
        <w:r w:rsidR="00A5701B" w:rsidRPr="005347E4">
          <w:rPr>
            <w:rStyle w:val="Hyperlink"/>
            <w:noProof/>
          </w:rPr>
          <w:t>Table 2.1: End-Use Categories in the TRM</w:t>
        </w:r>
        <w:r w:rsidR="00A5701B">
          <w:rPr>
            <w:noProof/>
            <w:webHidden/>
          </w:rPr>
          <w:tab/>
        </w:r>
        <w:r w:rsidR="00A5701B">
          <w:rPr>
            <w:noProof/>
            <w:webHidden/>
          </w:rPr>
          <w:fldChar w:fldCharType="begin"/>
        </w:r>
        <w:r w:rsidR="00A5701B">
          <w:rPr>
            <w:noProof/>
            <w:webHidden/>
          </w:rPr>
          <w:instrText xml:space="preserve"> PAGEREF _Toc380062591 \h </w:instrText>
        </w:r>
        <w:r w:rsidR="00A5701B">
          <w:rPr>
            <w:noProof/>
            <w:webHidden/>
          </w:rPr>
        </w:r>
        <w:r w:rsidR="00A5701B">
          <w:rPr>
            <w:noProof/>
            <w:webHidden/>
          </w:rPr>
          <w:fldChar w:fldCharType="separate"/>
        </w:r>
        <w:r w:rsidR="00DA37A4">
          <w:rPr>
            <w:noProof/>
            <w:webHidden/>
          </w:rPr>
          <w:t>19</w:t>
        </w:r>
        <w:r w:rsidR="00A5701B">
          <w:rPr>
            <w:noProof/>
            <w:webHidden/>
          </w:rPr>
          <w:fldChar w:fldCharType="end"/>
        </w:r>
      </w:hyperlink>
    </w:p>
    <w:p w:rsidR="00A5701B" w:rsidRDefault="0019278F">
      <w:pPr>
        <w:pStyle w:val="TableofFigures"/>
        <w:tabs>
          <w:tab w:val="right" w:leader="dot" w:pos="9350"/>
        </w:tabs>
        <w:rPr>
          <w:rFonts w:eastAsiaTheme="minorEastAsia" w:cstheme="minorBidi"/>
          <w:noProof/>
          <w:sz w:val="22"/>
        </w:rPr>
      </w:pPr>
      <w:hyperlink w:anchor="_Toc380062592" w:history="1">
        <w:r w:rsidR="00A5701B" w:rsidRPr="005347E4">
          <w:rPr>
            <w:rStyle w:val="Hyperlink"/>
            <w:noProof/>
          </w:rPr>
          <w:t>Table 2.2: Measure Code Specification Key</w:t>
        </w:r>
        <w:r w:rsidR="00A5701B">
          <w:rPr>
            <w:noProof/>
            <w:webHidden/>
          </w:rPr>
          <w:tab/>
        </w:r>
        <w:r w:rsidR="00A5701B">
          <w:rPr>
            <w:noProof/>
            <w:webHidden/>
          </w:rPr>
          <w:fldChar w:fldCharType="begin"/>
        </w:r>
        <w:r w:rsidR="00A5701B">
          <w:rPr>
            <w:noProof/>
            <w:webHidden/>
          </w:rPr>
          <w:instrText xml:space="preserve"> PAGEREF _Toc380062592 \h </w:instrText>
        </w:r>
        <w:r w:rsidR="00A5701B">
          <w:rPr>
            <w:noProof/>
            <w:webHidden/>
          </w:rPr>
        </w:r>
        <w:r w:rsidR="00A5701B">
          <w:rPr>
            <w:noProof/>
            <w:webHidden/>
          </w:rPr>
          <w:fldChar w:fldCharType="separate"/>
        </w:r>
        <w:r w:rsidR="00DA37A4">
          <w:rPr>
            <w:noProof/>
            <w:webHidden/>
          </w:rPr>
          <w:t>20</w:t>
        </w:r>
        <w:r w:rsidR="00A5701B">
          <w:rPr>
            <w:noProof/>
            <w:webHidden/>
          </w:rPr>
          <w:fldChar w:fldCharType="end"/>
        </w:r>
      </w:hyperlink>
    </w:p>
    <w:p w:rsidR="00A5701B" w:rsidRDefault="0019278F">
      <w:pPr>
        <w:pStyle w:val="TableofFigures"/>
        <w:tabs>
          <w:tab w:val="right" w:leader="dot" w:pos="9350"/>
        </w:tabs>
        <w:rPr>
          <w:rFonts w:eastAsiaTheme="minorEastAsia" w:cstheme="minorBidi"/>
          <w:noProof/>
          <w:sz w:val="22"/>
        </w:rPr>
      </w:pPr>
      <w:hyperlink w:anchor="_Toc380062593" w:history="1">
        <w:r w:rsidR="00A5701B" w:rsidRPr="005347E4">
          <w:rPr>
            <w:rStyle w:val="Hyperlink"/>
            <w:noProof/>
          </w:rPr>
          <w:t>Table 2.3: Allowable Custom C&amp;I Variables</w:t>
        </w:r>
        <w:r w:rsidR="00A5701B">
          <w:rPr>
            <w:noProof/>
            <w:webHidden/>
          </w:rPr>
          <w:tab/>
        </w:r>
        <w:r w:rsidR="00A5701B">
          <w:rPr>
            <w:noProof/>
            <w:webHidden/>
          </w:rPr>
          <w:fldChar w:fldCharType="begin"/>
        </w:r>
        <w:r w:rsidR="00A5701B">
          <w:rPr>
            <w:noProof/>
            <w:webHidden/>
          </w:rPr>
          <w:instrText xml:space="preserve"> PAGEREF _Toc380062593 \h </w:instrText>
        </w:r>
        <w:r w:rsidR="00A5701B">
          <w:rPr>
            <w:noProof/>
            <w:webHidden/>
          </w:rPr>
        </w:r>
        <w:r w:rsidR="00A5701B">
          <w:rPr>
            <w:noProof/>
            <w:webHidden/>
          </w:rPr>
          <w:fldChar w:fldCharType="separate"/>
        </w:r>
        <w:r w:rsidR="00DA37A4">
          <w:rPr>
            <w:noProof/>
            <w:webHidden/>
          </w:rPr>
          <w:t>22</w:t>
        </w:r>
        <w:r w:rsidR="00A5701B">
          <w:rPr>
            <w:noProof/>
            <w:webHidden/>
          </w:rPr>
          <w:fldChar w:fldCharType="end"/>
        </w:r>
      </w:hyperlink>
    </w:p>
    <w:p w:rsidR="00A5701B" w:rsidRDefault="0019278F">
      <w:pPr>
        <w:pStyle w:val="TableofFigures"/>
        <w:tabs>
          <w:tab w:val="right" w:leader="dot" w:pos="9350"/>
        </w:tabs>
        <w:rPr>
          <w:rFonts w:eastAsiaTheme="minorEastAsia" w:cstheme="minorBidi"/>
          <w:noProof/>
          <w:sz w:val="22"/>
        </w:rPr>
      </w:pPr>
      <w:hyperlink w:anchor="_Toc380062594" w:history="1">
        <w:r w:rsidR="00A5701B" w:rsidRPr="005347E4">
          <w:rPr>
            <w:rStyle w:val="Hyperlink"/>
            <w:noProof/>
          </w:rPr>
          <w:t>Table 2.4: Program Delivery Types</w:t>
        </w:r>
        <w:r w:rsidR="00A5701B">
          <w:rPr>
            <w:noProof/>
            <w:webHidden/>
          </w:rPr>
          <w:tab/>
        </w:r>
        <w:r w:rsidR="00A5701B">
          <w:rPr>
            <w:noProof/>
            <w:webHidden/>
          </w:rPr>
          <w:fldChar w:fldCharType="begin"/>
        </w:r>
        <w:r w:rsidR="00A5701B">
          <w:rPr>
            <w:noProof/>
            <w:webHidden/>
          </w:rPr>
          <w:instrText xml:space="preserve"> PAGEREF _Toc380062594 \h </w:instrText>
        </w:r>
        <w:r w:rsidR="00A5701B">
          <w:rPr>
            <w:noProof/>
            <w:webHidden/>
          </w:rPr>
        </w:r>
        <w:r w:rsidR="00A5701B">
          <w:rPr>
            <w:noProof/>
            <w:webHidden/>
          </w:rPr>
          <w:fldChar w:fldCharType="separate"/>
        </w:r>
        <w:r w:rsidR="00DA37A4">
          <w:rPr>
            <w:noProof/>
            <w:webHidden/>
          </w:rPr>
          <w:t>37</w:t>
        </w:r>
        <w:r w:rsidR="00A5701B">
          <w:rPr>
            <w:noProof/>
            <w:webHidden/>
          </w:rPr>
          <w:fldChar w:fldCharType="end"/>
        </w:r>
      </w:hyperlink>
    </w:p>
    <w:p w:rsidR="00A5701B" w:rsidRDefault="0019278F">
      <w:pPr>
        <w:pStyle w:val="TableofFigures"/>
        <w:tabs>
          <w:tab w:val="right" w:leader="dot" w:pos="9350"/>
        </w:tabs>
        <w:rPr>
          <w:rFonts w:eastAsiaTheme="minorEastAsia" w:cstheme="minorBidi"/>
          <w:noProof/>
          <w:sz w:val="22"/>
        </w:rPr>
      </w:pPr>
      <w:hyperlink w:anchor="_Toc380062595" w:history="1">
        <w:r w:rsidR="00A5701B" w:rsidRPr="005347E4">
          <w:rPr>
            <w:rStyle w:val="Hyperlink"/>
            <w:noProof/>
          </w:rPr>
          <w:t>Table 2.5: Commercial and Industrial High Impact Measures</w:t>
        </w:r>
        <w:r w:rsidR="00A5701B">
          <w:rPr>
            <w:noProof/>
            <w:webHidden/>
          </w:rPr>
          <w:tab/>
        </w:r>
        <w:r w:rsidR="00A5701B">
          <w:rPr>
            <w:noProof/>
            <w:webHidden/>
          </w:rPr>
          <w:fldChar w:fldCharType="begin"/>
        </w:r>
        <w:r w:rsidR="00A5701B">
          <w:rPr>
            <w:noProof/>
            <w:webHidden/>
          </w:rPr>
          <w:instrText xml:space="preserve"> PAGEREF _Toc380062595 \h </w:instrText>
        </w:r>
        <w:r w:rsidR="00A5701B">
          <w:rPr>
            <w:noProof/>
            <w:webHidden/>
          </w:rPr>
        </w:r>
        <w:r w:rsidR="00A5701B">
          <w:rPr>
            <w:noProof/>
            <w:webHidden/>
          </w:rPr>
          <w:fldChar w:fldCharType="separate"/>
        </w:r>
        <w:r w:rsidR="00DA37A4">
          <w:rPr>
            <w:noProof/>
            <w:webHidden/>
          </w:rPr>
          <w:t>39</w:t>
        </w:r>
        <w:r w:rsidR="00A5701B">
          <w:rPr>
            <w:noProof/>
            <w:webHidden/>
          </w:rPr>
          <w:fldChar w:fldCharType="end"/>
        </w:r>
      </w:hyperlink>
    </w:p>
    <w:p w:rsidR="00A5701B" w:rsidRDefault="0019278F">
      <w:pPr>
        <w:pStyle w:val="TableofFigures"/>
        <w:tabs>
          <w:tab w:val="right" w:leader="dot" w:pos="9350"/>
        </w:tabs>
        <w:rPr>
          <w:rFonts w:eastAsiaTheme="minorEastAsia" w:cstheme="minorBidi"/>
          <w:noProof/>
          <w:sz w:val="22"/>
        </w:rPr>
      </w:pPr>
      <w:hyperlink w:anchor="_Toc380062596" w:history="1">
        <w:r w:rsidR="00A5701B" w:rsidRPr="005347E4">
          <w:rPr>
            <w:rStyle w:val="Hyperlink"/>
            <w:noProof/>
          </w:rPr>
          <w:t>Table 2.6: Residential High Impact Measures</w:t>
        </w:r>
        <w:r w:rsidR="00A5701B">
          <w:rPr>
            <w:noProof/>
            <w:webHidden/>
          </w:rPr>
          <w:tab/>
        </w:r>
        <w:r w:rsidR="00A5701B">
          <w:rPr>
            <w:noProof/>
            <w:webHidden/>
          </w:rPr>
          <w:fldChar w:fldCharType="begin"/>
        </w:r>
        <w:r w:rsidR="00A5701B">
          <w:rPr>
            <w:noProof/>
            <w:webHidden/>
          </w:rPr>
          <w:instrText xml:space="preserve"> PAGEREF _Toc380062596 \h </w:instrText>
        </w:r>
        <w:r w:rsidR="00A5701B">
          <w:rPr>
            <w:noProof/>
            <w:webHidden/>
          </w:rPr>
        </w:r>
        <w:r w:rsidR="00A5701B">
          <w:rPr>
            <w:noProof/>
            <w:webHidden/>
          </w:rPr>
          <w:fldChar w:fldCharType="separate"/>
        </w:r>
        <w:r w:rsidR="00DA37A4">
          <w:rPr>
            <w:noProof/>
            <w:webHidden/>
          </w:rPr>
          <w:t>39</w:t>
        </w:r>
        <w:r w:rsidR="00A5701B">
          <w:rPr>
            <w:noProof/>
            <w:webHidden/>
          </w:rPr>
          <w:fldChar w:fldCharType="end"/>
        </w:r>
      </w:hyperlink>
    </w:p>
    <w:p w:rsidR="00A5701B" w:rsidRDefault="0019278F">
      <w:pPr>
        <w:pStyle w:val="TableofFigures"/>
        <w:tabs>
          <w:tab w:val="right" w:leader="dot" w:pos="9350"/>
        </w:tabs>
        <w:rPr>
          <w:rFonts w:eastAsiaTheme="minorEastAsia" w:cstheme="minorBidi"/>
          <w:noProof/>
          <w:sz w:val="22"/>
        </w:rPr>
      </w:pPr>
      <w:hyperlink w:anchor="_Toc380062597" w:history="1">
        <w:r w:rsidR="00A5701B" w:rsidRPr="005347E4">
          <w:rPr>
            <w:rStyle w:val="Hyperlink"/>
            <w:noProof/>
          </w:rPr>
          <w:t>Table 3.1: Early Replacement Baseline Criteria</w:t>
        </w:r>
        <w:r w:rsidR="00A5701B">
          <w:rPr>
            <w:noProof/>
            <w:webHidden/>
          </w:rPr>
          <w:tab/>
        </w:r>
        <w:r w:rsidR="00A5701B">
          <w:rPr>
            <w:noProof/>
            <w:webHidden/>
          </w:rPr>
          <w:fldChar w:fldCharType="begin"/>
        </w:r>
        <w:r w:rsidR="00A5701B">
          <w:rPr>
            <w:noProof/>
            <w:webHidden/>
          </w:rPr>
          <w:instrText xml:space="preserve"> PAGEREF _Toc380062597 \h </w:instrText>
        </w:r>
        <w:r w:rsidR="00A5701B">
          <w:rPr>
            <w:noProof/>
            <w:webHidden/>
          </w:rPr>
        </w:r>
        <w:r w:rsidR="00A5701B">
          <w:rPr>
            <w:noProof/>
            <w:webHidden/>
          </w:rPr>
          <w:fldChar w:fldCharType="separate"/>
        </w:r>
        <w:r w:rsidR="00DA37A4">
          <w:rPr>
            <w:noProof/>
            <w:webHidden/>
          </w:rPr>
          <w:t>42</w:t>
        </w:r>
        <w:r w:rsidR="00A5701B">
          <w:rPr>
            <w:noProof/>
            <w:webHidden/>
          </w:rPr>
          <w:fldChar w:fldCharType="end"/>
        </w:r>
      </w:hyperlink>
    </w:p>
    <w:p w:rsidR="00A5701B" w:rsidRDefault="0019278F">
      <w:pPr>
        <w:pStyle w:val="TableofFigures"/>
        <w:tabs>
          <w:tab w:val="right" w:leader="dot" w:pos="9350"/>
        </w:tabs>
        <w:rPr>
          <w:rFonts w:eastAsiaTheme="minorEastAsia" w:cstheme="minorBidi"/>
          <w:noProof/>
          <w:sz w:val="22"/>
        </w:rPr>
      </w:pPr>
      <w:hyperlink w:anchor="_Toc380062598" w:history="1">
        <w:r w:rsidR="00A5701B" w:rsidRPr="005347E4">
          <w:rPr>
            <w:rStyle w:val="Hyperlink"/>
            <w:noProof/>
          </w:rPr>
          <w:t>Table 3.2: SAG Stakeholder List</w:t>
        </w:r>
        <w:r w:rsidR="00A5701B">
          <w:rPr>
            <w:noProof/>
            <w:webHidden/>
          </w:rPr>
          <w:tab/>
        </w:r>
        <w:r w:rsidR="00A5701B">
          <w:rPr>
            <w:noProof/>
            <w:webHidden/>
          </w:rPr>
          <w:fldChar w:fldCharType="begin"/>
        </w:r>
        <w:r w:rsidR="00A5701B">
          <w:rPr>
            <w:noProof/>
            <w:webHidden/>
          </w:rPr>
          <w:instrText xml:space="preserve"> PAGEREF _Toc380062598 \h </w:instrText>
        </w:r>
        <w:r w:rsidR="00A5701B">
          <w:rPr>
            <w:noProof/>
            <w:webHidden/>
          </w:rPr>
        </w:r>
        <w:r w:rsidR="00A5701B">
          <w:rPr>
            <w:noProof/>
            <w:webHidden/>
          </w:rPr>
          <w:fldChar w:fldCharType="separate"/>
        </w:r>
        <w:r w:rsidR="00DA37A4">
          <w:rPr>
            <w:noProof/>
            <w:webHidden/>
          </w:rPr>
          <w:t>46</w:t>
        </w:r>
        <w:r w:rsidR="00A5701B">
          <w:rPr>
            <w:noProof/>
            <w:webHidden/>
          </w:rPr>
          <w:fldChar w:fldCharType="end"/>
        </w:r>
      </w:hyperlink>
    </w:p>
    <w:p w:rsidR="00A5701B" w:rsidRDefault="0019278F">
      <w:pPr>
        <w:pStyle w:val="TableofFigures"/>
        <w:tabs>
          <w:tab w:val="right" w:leader="dot" w:pos="9350"/>
        </w:tabs>
        <w:rPr>
          <w:rFonts w:eastAsiaTheme="minorEastAsia" w:cstheme="minorBidi"/>
          <w:noProof/>
          <w:sz w:val="22"/>
        </w:rPr>
      </w:pPr>
      <w:hyperlink w:anchor="_Toc380062599" w:history="1">
        <w:r w:rsidR="00A5701B" w:rsidRPr="005347E4">
          <w:rPr>
            <w:rStyle w:val="Hyperlink"/>
            <w:noProof/>
          </w:rPr>
          <w:t>Table 3.3: On and Off Peak Energy Definitions</w:t>
        </w:r>
        <w:r w:rsidR="00A5701B">
          <w:rPr>
            <w:noProof/>
            <w:webHidden/>
          </w:rPr>
          <w:tab/>
        </w:r>
        <w:r w:rsidR="00A5701B">
          <w:rPr>
            <w:noProof/>
            <w:webHidden/>
          </w:rPr>
          <w:fldChar w:fldCharType="begin"/>
        </w:r>
        <w:r w:rsidR="00A5701B">
          <w:rPr>
            <w:noProof/>
            <w:webHidden/>
          </w:rPr>
          <w:instrText xml:space="preserve"> PAGEREF _Toc380062599 \h </w:instrText>
        </w:r>
        <w:r w:rsidR="00A5701B">
          <w:rPr>
            <w:noProof/>
            <w:webHidden/>
          </w:rPr>
        </w:r>
        <w:r w:rsidR="00A5701B">
          <w:rPr>
            <w:noProof/>
            <w:webHidden/>
          </w:rPr>
          <w:fldChar w:fldCharType="separate"/>
        </w:r>
        <w:r w:rsidR="00DA37A4">
          <w:rPr>
            <w:noProof/>
            <w:webHidden/>
          </w:rPr>
          <w:t>47</w:t>
        </w:r>
        <w:r w:rsidR="00A5701B">
          <w:rPr>
            <w:noProof/>
            <w:webHidden/>
          </w:rPr>
          <w:fldChar w:fldCharType="end"/>
        </w:r>
      </w:hyperlink>
    </w:p>
    <w:p w:rsidR="00A5701B" w:rsidRDefault="0019278F">
      <w:pPr>
        <w:pStyle w:val="TableofFigures"/>
        <w:tabs>
          <w:tab w:val="right" w:leader="dot" w:pos="9350"/>
        </w:tabs>
        <w:rPr>
          <w:rFonts w:eastAsiaTheme="minorEastAsia" w:cstheme="minorBidi"/>
          <w:noProof/>
          <w:sz w:val="22"/>
        </w:rPr>
      </w:pPr>
      <w:hyperlink w:anchor="_Toc380062600" w:history="1">
        <w:r w:rsidR="00A5701B" w:rsidRPr="005347E4">
          <w:rPr>
            <w:rStyle w:val="Hyperlink"/>
            <w:noProof/>
          </w:rPr>
          <w:t>Table 3.4: Loadshapes by Season</w:t>
        </w:r>
        <w:r w:rsidR="00A5701B">
          <w:rPr>
            <w:noProof/>
            <w:webHidden/>
          </w:rPr>
          <w:tab/>
        </w:r>
        <w:r w:rsidR="00A5701B">
          <w:rPr>
            <w:noProof/>
            <w:webHidden/>
          </w:rPr>
          <w:fldChar w:fldCharType="begin"/>
        </w:r>
        <w:r w:rsidR="00A5701B">
          <w:rPr>
            <w:noProof/>
            <w:webHidden/>
          </w:rPr>
          <w:instrText xml:space="preserve"> PAGEREF _Toc380062600 \h </w:instrText>
        </w:r>
        <w:r w:rsidR="00A5701B">
          <w:rPr>
            <w:noProof/>
            <w:webHidden/>
          </w:rPr>
        </w:r>
        <w:r w:rsidR="00A5701B">
          <w:rPr>
            <w:noProof/>
            <w:webHidden/>
          </w:rPr>
          <w:fldChar w:fldCharType="separate"/>
        </w:r>
        <w:r w:rsidR="00DA37A4">
          <w:rPr>
            <w:noProof/>
            <w:webHidden/>
          </w:rPr>
          <w:t>48</w:t>
        </w:r>
        <w:r w:rsidR="00A5701B">
          <w:rPr>
            <w:noProof/>
            <w:webHidden/>
          </w:rPr>
          <w:fldChar w:fldCharType="end"/>
        </w:r>
      </w:hyperlink>
    </w:p>
    <w:p w:rsidR="00A5701B" w:rsidRDefault="0019278F">
      <w:pPr>
        <w:pStyle w:val="TableofFigures"/>
        <w:tabs>
          <w:tab w:val="right" w:leader="dot" w:pos="9350"/>
        </w:tabs>
        <w:rPr>
          <w:rFonts w:eastAsiaTheme="minorEastAsia" w:cstheme="minorBidi"/>
          <w:noProof/>
          <w:sz w:val="22"/>
        </w:rPr>
      </w:pPr>
      <w:hyperlink w:anchor="_Toc380062601" w:history="1">
        <w:r w:rsidR="00A5701B" w:rsidRPr="005347E4">
          <w:rPr>
            <w:rStyle w:val="Hyperlink"/>
            <w:noProof/>
          </w:rPr>
          <w:t>Table 3.5: Loadshapes by Month and Day of Week</w:t>
        </w:r>
        <w:r w:rsidR="00A5701B">
          <w:rPr>
            <w:noProof/>
            <w:webHidden/>
          </w:rPr>
          <w:tab/>
        </w:r>
        <w:r w:rsidR="00A5701B">
          <w:rPr>
            <w:noProof/>
            <w:webHidden/>
          </w:rPr>
          <w:fldChar w:fldCharType="begin"/>
        </w:r>
        <w:r w:rsidR="00A5701B">
          <w:rPr>
            <w:noProof/>
            <w:webHidden/>
          </w:rPr>
          <w:instrText xml:space="preserve"> PAGEREF _Toc380062601 \h </w:instrText>
        </w:r>
        <w:r w:rsidR="00A5701B">
          <w:rPr>
            <w:noProof/>
            <w:webHidden/>
          </w:rPr>
        </w:r>
        <w:r w:rsidR="00A5701B">
          <w:rPr>
            <w:noProof/>
            <w:webHidden/>
          </w:rPr>
          <w:fldChar w:fldCharType="separate"/>
        </w:r>
        <w:r w:rsidR="00DA37A4">
          <w:rPr>
            <w:noProof/>
            <w:webHidden/>
          </w:rPr>
          <w:t>51</w:t>
        </w:r>
        <w:r w:rsidR="00A5701B">
          <w:rPr>
            <w:noProof/>
            <w:webHidden/>
          </w:rPr>
          <w:fldChar w:fldCharType="end"/>
        </w:r>
      </w:hyperlink>
    </w:p>
    <w:p w:rsidR="00A5701B" w:rsidRDefault="0019278F">
      <w:pPr>
        <w:pStyle w:val="TableofFigures"/>
        <w:tabs>
          <w:tab w:val="right" w:leader="dot" w:pos="9350"/>
        </w:tabs>
        <w:rPr>
          <w:rFonts w:eastAsiaTheme="minorEastAsia" w:cstheme="minorBidi"/>
          <w:noProof/>
          <w:sz w:val="22"/>
        </w:rPr>
      </w:pPr>
      <w:hyperlink w:anchor="_Toc380062602" w:history="1">
        <w:r w:rsidR="00A5701B" w:rsidRPr="005347E4">
          <w:rPr>
            <w:rStyle w:val="Hyperlink"/>
            <w:noProof/>
          </w:rPr>
          <w:t>Table 3.6: Degree-Day Zones and Values by Market Sector</w:t>
        </w:r>
        <w:r w:rsidR="00A5701B">
          <w:rPr>
            <w:noProof/>
            <w:webHidden/>
          </w:rPr>
          <w:tab/>
        </w:r>
        <w:r w:rsidR="00A5701B">
          <w:rPr>
            <w:noProof/>
            <w:webHidden/>
          </w:rPr>
          <w:fldChar w:fldCharType="begin"/>
        </w:r>
        <w:r w:rsidR="00A5701B">
          <w:rPr>
            <w:noProof/>
            <w:webHidden/>
          </w:rPr>
          <w:instrText xml:space="preserve"> PAGEREF _Toc380062602 \h </w:instrText>
        </w:r>
        <w:r w:rsidR="00A5701B">
          <w:rPr>
            <w:noProof/>
            <w:webHidden/>
          </w:rPr>
        </w:r>
        <w:r w:rsidR="00A5701B">
          <w:rPr>
            <w:noProof/>
            <w:webHidden/>
          </w:rPr>
          <w:fldChar w:fldCharType="separate"/>
        </w:r>
        <w:r w:rsidR="00DA37A4">
          <w:rPr>
            <w:noProof/>
            <w:webHidden/>
          </w:rPr>
          <w:t>57</w:t>
        </w:r>
        <w:r w:rsidR="00A5701B">
          <w:rPr>
            <w:noProof/>
            <w:webHidden/>
          </w:rPr>
          <w:fldChar w:fldCharType="end"/>
        </w:r>
      </w:hyperlink>
    </w:p>
    <w:p w:rsidR="00A5701B" w:rsidRDefault="0019278F">
      <w:pPr>
        <w:pStyle w:val="TableofFigures"/>
        <w:tabs>
          <w:tab w:val="right" w:leader="dot" w:pos="9350"/>
        </w:tabs>
        <w:rPr>
          <w:rFonts w:eastAsiaTheme="minorEastAsia" w:cstheme="minorBidi"/>
          <w:noProof/>
          <w:sz w:val="22"/>
        </w:rPr>
      </w:pPr>
      <w:hyperlink w:anchor="_Toc380062603" w:history="1">
        <w:r w:rsidR="00A5701B" w:rsidRPr="005347E4">
          <w:rPr>
            <w:rStyle w:val="Hyperlink"/>
            <w:noProof/>
          </w:rPr>
          <w:t>Table 3.7: Heating Degree-Day Zones by County</w:t>
        </w:r>
        <w:r w:rsidR="00A5701B">
          <w:rPr>
            <w:noProof/>
            <w:webHidden/>
          </w:rPr>
          <w:tab/>
        </w:r>
        <w:r w:rsidR="00A5701B">
          <w:rPr>
            <w:noProof/>
            <w:webHidden/>
          </w:rPr>
          <w:fldChar w:fldCharType="begin"/>
        </w:r>
        <w:r w:rsidR="00A5701B">
          <w:rPr>
            <w:noProof/>
            <w:webHidden/>
          </w:rPr>
          <w:instrText xml:space="preserve"> PAGEREF _Toc380062603 \h </w:instrText>
        </w:r>
        <w:r w:rsidR="00A5701B">
          <w:rPr>
            <w:noProof/>
            <w:webHidden/>
          </w:rPr>
        </w:r>
        <w:r w:rsidR="00A5701B">
          <w:rPr>
            <w:noProof/>
            <w:webHidden/>
          </w:rPr>
          <w:fldChar w:fldCharType="separate"/>
        </w:r>
        <w:r w:rsidR="00DA37A4">
          <w:rPr>
            <w:noProof/>
            <w:webHidden/>
          </w:rPr>
          <w:t>60</w:t>
        </w:r>
        <w:r w:rsidR="00A5701B">
          <w:rPr>
            <w:noProof/>
            <w:webHidden/>
          </w:rPr>
          <w:fldChar w:fldCharType="end"/>
        </w:r>
      </w:hyperlink>
    </w:p>
    <w:p w:rsidR="00A5701B" w:rsidRDefault="0019278F">
      <w:pPr>
        <w:pStyle w:val="TableofFigures"/>
        <w:tabs>
          <w:tab w:val="right" w:leader="dot" w:pos="9350"/>
        </w:tabs>
        <w:rPr>
          <w:rFonts w:eastAsiaTheme="minorEastAsia" w:cstheme="minorBidi"/>
          <w:noProof/>
          <w:sz w:val="22"/>
        </w:rPr>
      </w:pPr>
      <w:hyperlink w:anchor="_Toc380062604" w:history="1">
        <w:r w:rsidR="00A5701B" w:rsidRPr="005347E4">
          <w:rPr>
            <w:rStyle w:val="Hyperlink"/>
            <w:noProof/>
          </w:rPr>
          <w:t>Table 3.8: Cooling Degree-day Zones by County</w:t>
        </w:r>
        <w:r w:rsidR="00A5701B">
          <w:rPr>
            <w:noProof/>
            <w:webHidden/>
          </w:rPr>
          <w:tab/>
        </w:r>
        <w:r w:rsidR="00A5701B">
          <w:rPr>
            <w:noProof/>
            <w:webHidden/>
          </w:rPr>
          <w:fldChar w:fldCharType="begin"/>
        </w:r>
        <w:r w:rsidR="00A5701B">
          <w:rPr>
            <w:noProof/>
            <w:webHidden/>
          </w:rPr>
          <w:instrText xml:space="preserve"> PAGEREF _Toc380062604 \h </w:instrText>
        </w:r>
        <w:r w:rsidR="00A5701B">
          <w:rPr>
            <w:noProof/>
            <w:webHidden/>
          </w:rPr>
        </w:r>
        <w:r w:rsidR="00A5701B">
          <w:rPr>
            <w:noProof/>
            <w:webHidden/>
          </w:rPr>
          <w:fldChar w:fldCharType="separate"/>
        </w:r>
        <w:r w:rsidR="00DA37A4">
          <w:rPr>
            <w:noProof/>
            <w:webHidden/>
          </w:rPr>
          <w:t>61</w:t>
        </w:r>
        <w:r w:rsidR="00A5701B">
          <w:rPr>
            <w:noProof/>
            <w:webHidden/>
          </w:rPr>
          <w:fldChar w:fldCharType="end"/>
        </w:r>
      </w:hyperlink>
    </w:p>
    <w:p w:rsidR="00D466B6" w:rsidRDefault="00D466B6" w:rsidP="00D466B6">
      <w:r>
        <w:fldChar w:fldCharType="end"/>
      </w:r>
    </w:p>
    <w:p w:rsidR="00A5701B" w:rsidRDefault="00D466B6">
      <w:pPr>
        <w:pStyle w:val="TableofFigures"/>
        <w:tabs>
          <w:tab w:val="right" w:leader="dot" w:pos="9350"/>
        </w:tabs>
        <w:rPr>
          <w:rFonts w:eastAsiaTheme="minorEastAsia" w:cstheme="minorBidi"/>
          <w:noProof/>
          <w:sz w:val="22"/>
        </w:rPr>
      </w:pPr>
      <w:r>
        <w:fldChar w:fldCharType="begin"/>
      </w:r>
      <w:r>
        <w:instrText xml:space="preserve"> TOC \h \z \c "Figure" </w:instrText>
      </w:r>
      <w:r>
        <w:fldChar w:fldCharType="separate"/>
      </w:r>
      <w:hyperlink w:anchor="_Toc380062605" w:history="1">
        <w:r w:rsidR="00A5701B" w:rsidRPr="00CB1823">
          <w:rPr>
            <w:rStyle w:val="Hyperlink"/>
            <w:noProof/>
          </w:rPr>
          <w:t>Figure 1: Cooling Degree-Day Zones by County</w:t>
        </w:r>
        <w:r w:rsidR="00A5701B">
          <w:rPr>
            <w:noProof/>
            <w:webHidden/>
          </w:rPr>
          <w:tab/>
        </w:r>
        <w:r w:rsidR="00A5701B">
          <w:rPr>
            <w:noProof/>
            <w:webHidden/>
          </w:rPr>
          <w:fldChar w:fldCharType="begin"/>
        </w:r>
        <w:r w:rsidR="00A5701B">
          <w:rPr>
            <w:noProof/>
            <w:webHidden/>
          </w:rPr>
          <w:instrText xml:space="preserve"> PAGEREF _Toc380062605 \h </w:instrText>
        </w:r>
        <w:r w:rsidR="00A5701B">
          <w:rPr>
            <w:noProof/>
            <w:webHidden/>
          </w:rPr>
        </w:r>
        <w:r w:rsidR="00A5701B">
          <w:rPr>
            <w:noProof/>
            <w:webHidden/>
          </w:rPr>
          <w:fldChar w:fldCharType="separate"/>
        </w:r>
        <w:r w:rsidR="00DA37A4">
          <w:rPr>
            <w:noProof/>
            <w:webHidden/>
          </w:rPr>
          <w:t>58</w:t>
        </w:r>
        <w:r w:rsidR="00A5701B">
          <w:rPr>
            <w:noProof/>
            <w:webHidden/>
          </w:rPr>
          <w:fldChar w:fldCharType="end"/>
        </w:r>
      </w:hyperlink>
    </w:p>
    <w:p w:rsidR="00A5701B" w:rsidRDefault="0019278F">
      <w:pPr>
        <w:pStyle w:val="TableofFigures"/>
        <w:tabs>
          <w:tab w:val="right" w:leader="dot" w:pos="9350"/>
        </w:tabs>
        <w:rPr>
          <w:rFonts w:eastAsiaTheme="minorEastAsia" w:cstheme="minorBidi"/>
          <w:noProof/>
          <w:sz w:val="22"/>
        </w:rPr>
      </w:pPr>
      <w:hyperlink w:anchor="_Toc380062606" w:history="1">
        <w:r w:rsidR="00A5701B" w:rsidRPr="00CB1823">
          <w:rPr>
            <w:rStyle w:val="Hyperlink"/>
            <w:noProof/>
          </w:rPr>
          <w:t>Figure 2: Heating Degree-Day Zones by County</w:t>
        </w:r>
        <w:r w:rsidR="00A5701B">
          <w:rPr>
            <w:noProof/>
            <w:webHidden/>
          </w:rPr>
          <w:tab/>
        </w:r>
        <w:r w:rsidR="00A5701B">
          <w:rPr>
            <w:noProof/>
            <w:webHidden/>
          </w:rPr>
          <w:fldChar w:fldCharType="begin"/>
        </w:r>
        <w:r w:rsidR="00A5701B">
          <w:rPr>
            <w:noProof/>
            <w:webHidden/>
          </w:rPr>
          <w:instrText xml:space="preserve"> PAGEREF _Toc380062606 \h </w:instrText>
        </w:r>
        <w:r w:rsidR="00A5701B">
          <w:rPr>
            <w:noProof/>
            <w:webHidden/>
          </w:rPr>
        </w:r>
        <w:r w:rsidR="00A5701B">
          <w:rPr>
            <w:noProof/>
            <w:webHidden/>
          </w:rPr>
          <w:fldChar w:fldCharType="separate"/>
        </w:r>
        <w:r w:rsidR="00DA37A4">
          <w:rPr>
            <w:noProof/>
            <w:webHidden/>
          </w:rPr>
          <w:t>59</w:t>
        </w:r>
        <w:r w:rsidR="00A5701B">
          <w:rPr>
            <w:noProof/>
            <w:webHidden/>
          </w:rPr>
          <w:fldChar w:fldCharType="end"/>
        </w:r>
      </w:hyperlink>
    </w:p>
    <w:p w:rsidR="00D466B6" w:rsidRPr="005C24F1" w:rsidRDefault="00D466B6" w:rsidP="00D466B6">
      <w:pPr>
        <w:rPr>
          <w:rFonts w:ascii="Calibri" w:hAnsi="Calibri" w:cs="Arial"/>
          <w:kern w:val="32"/>
          <w:sz w:val="32"/>
          <w:szCs w:val="32"/>
        </w:rPr>
        <w:sectPr w:rsidR="00D466B6" w:rsidRPr="005C24F1" w:rsidSect="0009467B">
          <w:headerReference w:type="default" r:id="rId15"/>
          <w:type w:val="continuous"/>
          <w:pgSz w:w="12240" w:h="15840" w:code="1"/>
          <w:pgMar w:top="1440" w:right="1440" w:bottom="1440" w:left="1440" w:header="720" w:footer="720" w:gutter="0"/>
          <w:cols w:space="720"/>
          <w:docGrid w:linePitch="360"/>
        </w:sectPr>
      </w:pPr>
      <w:r>
        <w:fldChar w:fldCharType="end"/>
      </w:r>
      <w:bookmarkStart w:id="35" w:name="_Toc315354074"/>
      <w:bookmarkEnd w:id="34"/>
    </w:p>
    <w:p w:rsidR="00D466B6" w:rsidRPr="004563A5" w:rsidRDefault="00D466B6" w:rsidP="00D466B6">
      <w:pPr>
        <w:widowControl/>
        <w:spacing w:after="0"/>
        <w:jc w:val="center"/>
        <w:rPr>
          <w:b/>
          <w:sz w:val="22"/>
        </w:rPr>
      </w:pPr>
      <w:r w:rsidRPr="00DE7747">
        <w:rPr>
          <w:b/>
          <w:sz w:val="22"/>
        </w:rPr>
        <w:lastRenderedPageBreak/>
        <w:t>Acknowledgements</w:t>
      </w:r>
    </w:p>
    <w:p w:rsidR="00D466B6" w:rsidRDefault="00D466B6" w:rsidP="00D466B6">
      <w:pPr>
        <w:widowControl/>
        <w:spacing w:after="0"/>
        <w:jc w:val="left"/>
        <w:rPr>
          <w:rFonts w:ascii="Calibri" w:hAnsi="Calibri" w:cs="Calibri"/>
          <w:color w:val="000000"/>
          <w:spacing w:val="5"/>
          <w:kern w:val="28"/>
          <w:sz w:val="22"/>
        </w:rPr>
      </w:pPr>
    </w:p>
    <w:p w:rsidR="002F27B8" w:rsidRPr="002F27B8" w:rsidRDefault="002F27B8" w:rsidP="002F27B8">
      <w:pPr>
        <w:widowControl/>
        <w:spacing w:after="0"/>
        <w:jc w:val="left"/>
        <w:rPr>
          <w:szCs w:val="20"/>
        </w:rPr>
      </w:pPr>
      <w:r w:rsidRPr="002F27B8">
        <w:rPr>
          <w:szCs w:val="20"/>
        </w:rPr>
        <w:t xml:space="preserve">This document was created through a collaboration amongst the members of the Illinois Energy Efficiency Stakeholder Advisory Group (SAG).  The SAG is an open forum where interested parties may participate in the evolution of Illinois’ energy efficiency programs.  Parties wishing to participate in the SAG process may do so by visiting </w:t>
      </w:r>
      <w:hyperlink r:id="rId16" w:history="1">
        <w:r w:rsidRPr="002F27B8">
          <w:rPr>
            <w:rStyle w:val="Hyperlink"/>
            <w:szCs w:val="20"/>
          </w:rPr>
          <w:t>http://www.ilsag.info/questions.html</w:t>
        </w:r>
      </w:hyperlink>
      <w:r w:rsidRPr="002F27B8">
        <w:rPr>
          <w:szCs w:val="20"/>
        </w:rPr>
        <w:t xml:space="preserve"> and contacting the Independent Facilitator at </w:t>
      </w:r>
      <w:hyperlink r:id="rId17" w:history="1">
        <w:r w:rsidRPr="002F27B8">
          <w:rPr>
            <w:rStyle w:val="Hyperlink"/>
            <w:szCs w:val="20"/>
          </w:rPr>
          <w:t>Annette.Beitel@FutEE.biz</w:t>
        </w:r>
      </w:hyperlink>
      <w:r w:rsidRPr="002F27B8">
        <w:rPr>
          <w:szCs w:val="20"/>
        </w:rPr>
        <w:t xml:space="preserve">.   Parties wishing to participate in the Technical Advisory Committee (TAC), a subcommittee of the SAG, may do so by contacting the TRM Administrator at </w:t>
      </w:r>
      <w:hyperlink r:id="rId18" w:history="1">
        <w:r w:rsidRPr="002F27B8">
          <w:rPr>
            <w:rStyle w:val="Hyperlink"/>
            <w:szCs w:val="20"/>
          </w:rPr>
          <w:t>iltrmadministrator@veic.org</w:t>
        </w:r>
      </w:hyperlink>
      <w:r w:rsidRPr="002F27B8">
        <w:rPr>
          <w:szCs w:val="20"/>
        </w:rPr>
        <w:t>.</w:t>
      </w:r>
    </w:p>
    <w:p w:rsidR="006141F9" w:rsidRPr="004563A5" w:rsidRDefault="006141F9" w:rsidP="006141F9">
      <w:pPr>
        <w:widowControl/>
        <w:spacing w:after="0"/>
        <w:jc w:val="left"/>
        <w:rPr>
          <w:rFonts w:ascii="Calibri" w:hAnsi="Calibri" w:cs="Calibri"/>
          <w:color w:val="000000"/>
          <w:spacing w:val="5"/>
          <w:kern w:val="28"/>
          <w:sz w:val="22"/>
        </w:rPr>
      </w:pPr>
    </w:p>
    <w:tbl>
      <w:tblPr>
        <w:tblW w:w="5984" w:type="dxa"/>
        <w:jc w:val="center"/>
        <w:tblLook w:val="04A0" w:firstRow="1" w:lastRow="0" w:firstColumn="1" w:lastColumn="0" w:noHBand="0" w:noVBand="1"/>
      </w:tblPr>
      <w:tblGrid>
        <w:gridCol w:w="5984"/>
      </w:tblGrid>
      <w:tr w:rsidR="00D466B6" w:rsidRPr="0002299D" w:rsidTr="00950A89">
        <w:trPr>
          <w:trHeight w:val="300"/>
          <w:jc w:val="center"/>
        </w:trPr>
        <w:tc>
          <w:tcPr>
            <w:tcW w:w="5984"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rsidR="00D466B6" w:rsidRPr="00003AA8" w:rsidRDefault="00D466B6">
            <w:pPr>
              <w:pStyle w:val="TableHeading"/>
            </w:pPr>
            <w:r w:rsidRPr="00003AA8">
              <w:t>SAG Stakeholder</w:t>
            </w:r>
            <w:r>
              <w:t>s</w:t>
            </w:r>
            <w:r w:rsidR="00863AA4">
              <w:rPr>
                <w:rStyle w:val="FootnoteReference"/>
              </w:rPr>
              <w:footnoteReference w:id="2"/>
            </w:r>
          </w:p>
        </w:tc>
      </w:tr>
      <w:tr w:rsidR="00D466B6" w:rsidRPr="0002299D" w:rsidTr="00950A89">
        <w:trPr>
          <w:trHeight w:val="300"/>
          <w:jc w:val="center"/>
        </w:trPr>
        <w:tc>
          <w:tcPr>
            <w:tcW w:w="5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6B6" w:rsidRPr="00122DF8" w:rsidRDefault="00D466B6" w:rsidP="00240B98">
            <w:pPr>
              <w:pStyle w:val="TableText"/>
            </w:pPr>
            <w:r w:rsidRPr="00122DF8">
              <w:t>Ameren Illinois Company (Ameren)</w:t>
            </w:r>
          </w:p>
        </w:tc>
      </w:tr>
      <w:tr w:rsidR="00D466B6" w:rsidRPr="0002299D"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rsidR="00D466B6" w:rsidRPr="00E00852" w:rsidRDefault="00D466B6" w:rsidP="00240B98">
            <w:pPr>
              <w:pStyle w:val="TableText"/>
            </w:pPr>
            <w:r w:rsidRPr="00E00852">
              <w:t>Center for Neighborhood Technology (CNT)</w:t>
            </w:r>
          </w:p>
        </w:tc>
      </w:tr>
      <w:tr w:rsidR="00D466B6" w:rsidRPr="0002299D"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rsidR="00D466B6" w:rsidRPr="00E00852" w:rsidRDefault="00D466B6" w:rsidP="00240B98">
            <w:pPr>
              <w:pStyle w:val="TableText"/>
            </w:pPr>
            <w:r w:rsidRPr="00E00852">
              <w:t>Citizen's Utility Board (CUB)</w:t>
            </w:r>
          </w:p>
        </w:tc>
      </w:tr>
      <w:tr w:rsidR="00D466B6" w:rsidRPr="0002299D"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rsidR="00D466B6" w:rsidRPr="00E00852" w:rsidRDefault="00D466B6" w:rsidP="00240B98">
            <w:pPr>
              <w:pStyle w:val="TableText"/>
            </w:pPr>
            <w:r w:rsidRPr="00E00852">
              <w:t>City of Chicago</w:t>
            </w:r>
          </w:p>
        </w:tc>
      </w:tr>
      <w:tr w:rsidR="00D466B6" w:rsidRPr="0002299D"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rsidR="00D466B6" w:rsidRPr="00E00852" w:rsidRDefault="00D466B6" w:rsidP="00240B98">
            <w:pPr>
              <w:pStyle w:val="TableText"/>
            </w:pPr>
            <w:r w:rsidRPr="00E00852">
              <w:t>Commonwealth Edison Company (ComEd)</w:t>
            </w:r>
          </w:p>
        </w:tc>
      </w:tr>
      <w:tr w:rsidR="00D466B6" w:rsidRPr="0002299D"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rsidR="00D466B6" w:rsidRPr="00E00852" w:rsidRDefault="00D466B6" w:rsidP="00240B98">
            <w:pPr>
              <w:pStyle w:val="TableText"/>
            </w:pPr>
            <w:r w:rsidRPr="00E00852">
              <w:t xml:space="preserve"> Energy Resources Center at the University of Illinois, Chicago (ERC)</w:t>
            </w:r>
          </w:p>
        </w:tc>
      </w:tr>
      <w:tr w:rsidR="00D466B6" w:rsidRPr="0002299D"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rsidR="00D466B6" w:rsidRPr="00E00852" w:rsidRDefault="00D466B6" w:rsidP="00240B98">
            <w:pPr>
              <w:pStyle w:val="TableText"/>
            </w:pPr>
            <w:r w:rsidRPr="00E00852">
              <w:t>Environment IL</w:t>
            </w:r>
          </w:p>
        </w:tc>
      </w:tr>
      <w:tr w:rsidR="00D466B6" w:rsidRPr="0002299D"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rsidR="00D466B6" w:rsidRPr="00E00852" w:rsidRDefault="00D466B6" w:rsidP="00240B98">
            <w:pPr>
              <w:pStyle w:val="TableText"/>
            </w:pPr>
            <w:r w:rsidRPr="00E00852">
              <w:t>Environmental Law and Policy Center (ELPC)</w:t>
            </w:r>
          </w:p>
        </w:tc>
      </w:tr>
      <w:tr w:rsidR="00D466B6" w:rsidRPr="0002299D"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rsidR="00D466B6" w:rsidRPr="00E00852" w:rsidRDefault="00D466B6" w:rsidP="00240B98">
            <w:pPr>
              <w:pStyle w:val="TableText"/>
            </w:pPr>
            <w:r w:rsidRPr="00E00852">
              <w:t>Future Energy Enterprises LLC</w:t>
            </w:r>
          </w:p>
        </w:tc>
      </w:tr>
      <w:tr w:rsidR="00D466B6" w:rsidRPr="0002299D"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rsidR="00D466B6" w:rsidRPr="00E00852" w:rsidRDefault="00D466B6" w:rsidP="00240B98">
            <w:pPr>
              <w:pStyle w:val="TableText"/>
            </w:pPr>
            <w:r w:rsidRPr="00E00852">
              <w:t>Illinois Attorney General's Office (AG)</w:t>
            </w:r>
          </w:p>
        </w:tc>
      </w:tr>
      <w:tr w:rsidR="00D466B6" w:rsidRPr="0002299D"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rsidR="00D466B6" w:rsidRPr="00E00852" w:rsidRDefault="00D466B6" w:rsidP="00240B98">
            <w:pPr>
              <w:pStyle w:val="TableText"/>
            </w:pPr>
            <w:r w:rsidRPr="00E00852">
              <w:t>Illinois Commerce Commission Staff (ICC Staff)</w:t>
            </w:r>
          </w:p>
        </w:tc>
      </w:tr>
      <w:tr w:rsidR="00D466B6" w:rsidRPr="0002299D"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rsidR="00D466B6" w:rsidRPr="00E00852" w:rsidRDefault="00D466B6" w:rsidP="00240B98">
            <w:pPr>
              <w:pStyle w:val="TableText"/>
            </w:pPr>
            <w:r w:rsidRPr="00E00852">
              <w:t>Illinois Department of Commerce and Economic Opportunity (DCEO)</w:t>
            </w:r>
          </w:p>
        </w:tc>
      </w:tr>
      <w:tr w:rsidR="00D466B6" w:rsidRPr="0002299D"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tcPr>
          <w:p w:rsidR="00D466B6" w:rsidRPr="00E00852" w:rsidRDefault="00D466B6" w:rsidP="00240B98">
            <w:pPr>
              <w:pStyle w:val="TableText"/>
            </w:pPr>
            <w:r>
              <w:t>Independent Evaluator</w:t>
            </w:r>
            <w:r w:rsidR="00F8491E">
              <w:t xml:space="preserve">s </w:t>
            </w:r>
            <w:r w:rsidR="00F8491E" w:rsidRPr="00F8491E">
              <w:rPr>
                <w:lang w:val="en-US"/>
              </w:rPr>
              <w:t>(ADM, Cadmus, Itron, Navigant</w:t>
            </w:r>
            <w:r w:rsidR="00F8491E">
              <w:rPr>
                <w:lang w:val="en-US"/>
              </w:rPr>
              <w:t>)</w:t>
            </w:r>
          </w:p>
        </w:tc>
      </w:tr>
      <w:tr w:rsidR="00D466B6" w:rsidRPr="0002299D"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rsidR="00D466B6" w:rsidRPr="00E00852" w:rsidRDefault="00D466B6" w:rsidP="00240B98">
            <w:pPr>
              <w:pStyle w:val="TableText"/>
            </w:pPr>
            <w:r w:rsidRPr="00E00852">
              <w:t>Integrys (Peoples Gas and North Shore Gas)</w:t>
            </w:r>
          </w:p>
        </w:tc>
      </w:tr>
      <w:tr w:rsidR="00D466B6" w:rsidRPr="0002299D"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rsidR="00D466B6" w:rsidRPr="00E00852" w:rsidRDefault="00D466B6" w:rsidP="00240B98">
            <w:pPr>
              <w:pStyle w:val="TableText"/>
            </w:pPr>
            <w:r w:rsidRPr="00E00852">
              <w:t>Metropolitan Mayor's Caucus (MMC)</w:t>
            </w:r>
          </w:p>
        </w:tc>
      </w:tr>
      <w:tr w:rsidR="00D466B6" w:rsidRPr="0002299D"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rsidR="00D466B6" w:rsidRPr="00E00852" w:rsidRDefault="00D466B6" w:rsidP="00240B98">
            <w:pPr>
              <w:pStyle w:val="TableText"/>
            </w:pPr>
            <w:r w:rsidRPr="00E00852">
              <w:t>Midwest Energy Efficiency Association (MEEA)</w:t>
            </w:r>
          </w:p>
        </w:tc>
      </w:tr>
      <w:tr w:rsidR="00D466B6" w:rsidRPr="0002299D"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rsidR="00D466B6" w:rsidRPr="00E00852" w:rsidRDefault="004F254B" w:rsidP="00240B98">
            <w:pPr>
              <w:pStyle w:val="TableText"/>
            </w:pPr>
            <w:r>
              <w:t>Natural</w:t>
            </w:r>
            <w:r w:rsidRPr="00E00852">
              <w:t xml:space="preserve"> </w:t>
            </w:r>
            <w:r w:rsidR="00D466B6" w:rsidRPr="00E00852">
              <w:t>Resources Defense Council (NRDC)</w:t>
            </w:r>
          </w:p>
        </w:tc>
      </w:tr>
      <w:tr w:rsidR="00D466B6" w:rsidRPr="0002299D"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rsidR="00D466B6" w:rsidRPr="00E00852" w:rsidRDefault="00D466B6" w:rsidP="00240B98">
            <w:pPr>
              <w:pStyle w:val="TableText"/>
            </w:pPr>
            <w:r w:rsidRPr="00E00852">
              <w:t>Nicor Gas</w:t>
            </w:r>
          </w:p>
        </w:tc>
      </w:tr>
    </w:tbl>
    <w:p w:rsidR="00D466B6" w:rsidRPr="004563A5" w:rsidRDefault="00D466B6" w:rsidP="00D466B6">
      <w:pPr>
        <w:widowControl/>
        <w:spacing w:after="0"/>
        <w:jc w:val="left"/>
        <w:rPr>
          <w:rFonts w:ascii="Calibri" w:hAnsi="Calibri" w:cs="Calibri"/>
          <w:color w:val="000000"/>
          <w:spacing w:val="5"/>
          <w:kern w:val="28"/>
          <w:sz w:val="22"/>
        </w:rPr>
      </w:pPr>
    </w:p>
    <w:p w:rsidR="00D466B6" w:rsidRPr="004563A5" w:rsidRDefault="00D466B6" w:rsidP="00D466B6">
      <w:pPr>
        <w:widowControl/>
        <w:spacing w:after="0"/>
        <w:jc w:val="left"/>
        <w:rPr>
          <w:rFonts w:ascii="Calibri" w:hAnsi="Calibri" w:cs="Calibri"/>
          <w:color w:val="000000"/>
          <w:spacing w:val="5"/>
          <w:kern w:val="28"/>
          <w:sz w:val="22"/>
        </w:rPr>
      </w:pPr>
    </w:p>
    <w:p w:rsidR="00D466B6" w:rsidRDefault="00D466B6" w:rsidP="00D466B6">
      <w:pPr>
        <w:widowControl/>
        <w:spacing w:after="0"/>
        <w:jc w:val="left"/>
        <w:sectPr w:rsidR="00D466B6" w:rsidSect="0009467B">
          <w:headerReference w:type="default" r:id="rId19"/>
          <w:pgSz w:w="12240" w:h="15840" w:code="1"/>
          <w:pgMar w:top="1440" w:right="1440" w:bottom="1440" w:left="1440" w:header="720" w:footer="720" w:gutter="0"/>
          <w:cols w:space="720"/>
          <w:docGrid w:linePitch="360"/>
        </w:sectPr>
      </w:pPr>
      <w:r>
        <w:br w:type="page"/>
      </w:r>
    </w:p>
    <w:p w:rsidR="00D466B6" w:rsidRPr="00425513" w:rsidRDefault="00D466B6" w:rsidP="00037366">
      <w:pPr>
        <w:pStyle w:val="Captions"/>
      </w:pPr>
      <w:bookmarkStart w:id="36" w:name="_Toc335377222"/>
      <w:bookmarkStart w:id="37" w:name="_Toc380062588"/>
      <w:r w:rsidRPr="00425513">
        <w:lastRenderedPageBreak/>
        <w:t>Table</w:t>
      </w:r>
      <w:r>
        <w:t xml:space="preserve"> </w:t>
      </w:r>
      <w:r w:rsidR="0019278F">
        <w:fldChar w:fldCharType="begin"/>
      </w:r>
      <w:r w:rsidR="0019278F">
        <w:instrText xml:space="preserve"> STYLEREF 1 \s </w:instrText>
      </w:r>
      <w:r w:rsidR="0019278F">
        <w:fldChar w:fldCharType="separate"/>
      </w:r>
      <w:r w:rsidR="00DA37A4">
        <w:rPr>
          <w:noProof/>
        </w:rPr>
        <w:t>1</w:t>
      </w:r>
      <w:r w:rsidR="0019278F">
        <w:rPr>
          <w:noProof/>
        </w:rPr>
        <w:fldChar w:fldCharType="end"/>
      </w:r>
      <w:r w:rsidR="00BB28F1">
        <w:t>.</w:t>
      </w:r>
      <w:fldSimple w:instr=" SEQ Table \* ARABIC \s 1 ">
        <w:r w:rsidR="00DA37A4">
          <w:rPr>
            <w:noProof/>
          </w:rPr>
          <w:t>1</w:t>
        </w:r>
      </w:fldSimple>
      <w:r w:rsidRPr="00425513">
        <w:t xml:space="preserve">: </w:t>
      </w:r>
      <w:r w:rsidR="008447D9">
        <w:t xml:space="preserve">Document </w:t>
      </w:r>
      <w:r w:rsidRPr="00425513">
        <w:t>Revision History</w:t>
      </w:r>
      <w:bookmarkEnd w:id="36"/>
      <w:bookmarkEnd w:id="37"/>
    </w:p>
    <w:tbl>
      <w:tblPr>
        <w:tblStyle w:val="TableGrid"/>
        <w:tblW w:w="8258" w:type="dxa"/>
        <w:jc w:val="center"/>
        <w:tblInd w:w="-657" w:type="dxa"/>
        <w:tblLayout w:type="fixed"/>
        <w:tblLook w:val="04A0" w:firstRow="1" w:lastRow="0" w:firstColumn="1" w:lastColumn="0" w:noHBand="0" w:noVBand="1"/>
      </w:tblPr>
      <w:tblGrid>
        <w:gridCol w:w="6559"/>
        <w:gridCol w:w="1699"/>
      </w:tblGrid>
      <w:tr w:rsidR="008F033B" w:rsidRPr="00F8491E" w:rsidTr="00991E88">
        <w:trPr>
          <w:trHeight w:val="530"/>
          <w:tblHeader/>
          <w:jc w:val="center"/>
        </w:trPr>
        <w:tc>
          <w:tcPr>
            <w:tcW w:w="6559" w:type="dxa"/>
            <w:shd w:val="clear" w:color="auto" w:fill="808080" w:themeFill="background1" w:themeFillShade="80"/>
            <w:vAlign w:val="center"/>
          </w:tcPr>
          <w:p w:rsidR="008F033B" w:rsidRPr="00792852" w:rsidRDefault="008F033B" w:rsidP="00991E88">
            <w:pPr>
              <w:spacing w:after="0"/>
              <w:jc w:val="center"/>
              <w:rPr>
                <w:rFonts w:asciiTheme="minorHAnsi" w:hAnsiTheme="minorHAnsi" w:cstheme="minorHAnsi"/>
                <w:b/>
                <w:color w:val="FFFFFF" w:themeColor="background1"/>
                <w:szCs w:val="22"/>
              </w:rPr>
            </w:pPr>
            <w:r w:rsidRPr="00F8491E">
              <w:rPr>
                <w:rFonts w:cstheme="minorHAnsi"/>
                <w:b/>
                <w:color w:val="FFFFFF" w:themeColor="background1"/>
              </w:rPr>
              <w:t>Document Title</w:t>
            </w:r>
          </w:p>
        </w:tc>
        <w:tc>
          <w:tcPr>
            <w:tcW w:w="1699" w:type="dxa"/>
            <w:shd w:val="clear" w:color="auto" w:fill="808080" w:themeFill="background1" w:themeFillShade="80"/>
            <w:vAlign w:val="center"/>
          </w:tcPr>
          <w:p w:rsidR="008F033B" w:rsidRPr="00792852" w:rsidRDefault="008F033B" w:rsidP="00991E88">
            <w:pPr>
              <w:spacing w:after="0"/>
              <w:jc w:val="center"/>
              <w:rPr>
                <w:rFonts w:asciiTheme="minorHAnsi" w:hAnsiTheme="minorHAnsi" w:cstheme="minorHAnsi"/>
                <w:b/>
                <w:color w:val="FFFFFF" w:themeColor="background1"/>
                <w:szCs w:val="22"/>
              </w:rPr>
            </w:pPr>
            <w:r w:rsidRPr="00F8491E">
              <w:rPr>
                <w:rFonts w:cstheme="minorHAnsi"/>
                <w:b/>
                <w:color w:val="FFFFFF" w:themeColor="background1"/>
              </w:rPr>
              <w:t>Applicable to PY Beginning</w:t>
            </w:r>
          </w:p>
        </w:tc>
      </w:tr>
      <w:tr w:rsidR="008F033B" w:rsidRPr="00F8491E" w:rsidTr="00240B98">
        <w:trPr>
          <w:jc w:val="center"/>
        </w:trPr>
        <w:tc>
          <w:tcPr>
            <w:tcW w:w="6559" w:type="dxa"/>
            <w:shd w:val="clear" w:color="auto" w:fill="FFFFFF" w:themeFill="background1"/>
          </w:tcPr>
          <w:p w:rsidR="008F033B" w:rsidRPr="00792852" w:rsidRDefault="008F033B" w:rsidP="00240B98">
            <w:pPr>
              <w:pStyle w:val="TableText"/>
              <w:rPr>
                <w:rFonts w:asciiTheme="minorHAnsi" w:hAnsiTheme="minorHAnsi" w:cstheme="minorHAnsi"/>
              </w:rPr>
            </w:pPr>
            <w:r w:rsidRPr="00991E88">
              <w:rPr>
                <w:rFonts w:cstheme="minorHAnsi"/>
              </w:rPr>
              <w:t>Illinois_Statewide_TRM_Effective_060112_Version_1.0_091412_Clean.doc</w:t>
            </w:r>
          </w:p>
        </w:tc>
        <w:tc>
          <w:tcPr>
            <w:tcW w:w="1699" w:type="dxa"/>
            <w:shd w:val="clear" w:color="auto" w:fill="FFFFFF" w:themeFill="background1"/>
          </w:tcPr>
          <w:p w:rsidR="008F033B" w:rsidRPr="00792852" w:rsidRDefault="008F033B" w:rsidP="00240B98">
            <w:pPr>
              <w:pStyle w:val="TableText"/>
              <w:rPr>
                <w:rFonts w:asciiTheme="minorHAnsi" w:hAnsiTheme="minorHAnsi" w:cstheme="minorHAnsi"/>
              </w:rPr>
            </w:pPr>
            <w:r w:rsidRPr="00991E88">
              <w:rPr>
                <w:rFonts w:cstheme="minorHAnsi"/>
              </w:rPr>
              <w:t>6/1/12</w:t>
            </w:r>
          </w:p>
        </w:tc>
      </w:tr>
      <w:tr w:rsidR="008F033B" w:rsidRPr="00F8491E" w:rsidTr="00240B98">
        <w:trPr>
          <w:jc w:val="center"/>
        </w:trPr>
        <w:tc>
          <w:tcPr>
            <w:tcW w:w="6559" w:type="dxa"/>
            <w:shd w:val="clear" w:color="auto" w:fill="FFFFFF" w:themeFill="background1"/>
          </w:tcPr>
          <w:p w:rsidR="008F033B" w:rsidRPr="00792852" w:rsidRDefault="008F033B" w:rsidP="0075660A">
            <w:pPr>
              <w:pStyle w:val="TableText"/>
              <w:rPr>
                <w:rFonts w:asciiTheme="minorHAnsi" w:hAnsiTheme="minorHAnsi" w:cstheme="minorHAnsi"/>
              </w:rPr>
            </w:pPr>
            <w:r w:rsidRPr="00991E88">
              <w:rPr>
                <w:rFonts w:cstheme="minorHAnsi"/>
              </w:rPr>
              <w:t>Illin</w:t>
            </w:r>
            <w:r w:rsidR="00747D6E" w:rsidRPr="00991E88">
              <w:rPr>
                <w:rFonts w:cstheme="minorHAnsi"/>
              </w:rPr>
              <w:t>ois_Statewide_TRM_Effective_0601</w:t>
            </w:r>
            <w:r w:rsidRPr="00991E88">
              <w:rPr>
                <w:rFonts w:cstheme="minorHAnsi"/>
              </w:rPr>
              <w:t>13_Version_2.0_0</w:t>
            </w:r>
            <w:r w:rsidR="0075660A" w:rsidRPr="00991E88">
              <w:rPr>
                <w:rFonts w:cstheme="minorHAnsi"/>
              </w:rPr>
              <w:t>607</w:t>
            </w:r>
            <w:r w:rsidRPr="00991E88">
              <w:rPr>
                <w:rFonts w:cstheme="minorHAnsi"/>
              </w:rPr>
              <w:t>13_Clean.doc</w:t>
            </w:r>
            <w:r w:rsidR="00283F7C" w:rsidRPr="00991E88">
              <w:rPr>
                <w:rFonts w:cstheme="minorHAnsi"/>
              </w:rPr>
              <w:t>x</w:t>
            </w:r>
          </w:p>
        </w:tc>
        <w:tc>
          <w:tcPr>
            <w:tcW w:w="1699" w:type="dxa"/>
            <w:shd w:val="clear" w:color="auto" w:fill="FFFFFF" w:themeFill="background1"/>
          </w:tcPr>
          <w:p w:rsidR="008F033B" w:rsidRPr="00792852" w:rsidRDefault="008F033B" w:rsidP="00240B98">
            <w:pPr>
              <w:pStyle w:val="TableText"/>
              <w:rPr>
                <w:rFonts w:asciiTheme="minorHAnsi" w:hAnsiTheme="minorHAnsi" w:cstheme="minorHAnsi"/>
              </w:rPr>
            </w:pPr>
            <w:r w:rsidRPr="00991E88">
              <w:rPr>
                <w:rFonts w:cstheme="minorHAnsi"/>
              </w:rPr>
              <w:t>6/1/13</w:t>
            </w:r>
          </w:p>
        </w:tc>
      </w:tr>
      <w:tr w:rsidR="006567E4" w:rsidRPr="00F8491E" w:rsidTr="00240B98">
        <w:trPr>
          <w:jc w:val="center"/>
        </w:trPr>
        <w:tc>
          <w:tcPr>
            <w:tcW w:w="6559" w:type="dxa"/>
            <w:shd w:val="clear" w:color="auto" w:fill="FFFFFF" w:themeFill="background1"/>
          </w:tcPr>
          <w:p w:rsidR="006567E4" w:rsidRPr="00792852" w:rsidRDefault="006567E4" w:rsidP="00792852">
            <w:pPr>
              <w:pStyle w:val="TableText"/>
              <w:rPr>
                <w:rFonts w:asciiTheme="minorHAnsi" w:hAnsiTheme="minorHAnsi" w:cstheme="minorHAnsi"/>
              </w:rPr>
            </w:pPr>
            <w:r w:rsidRPr="00991E88">
              <w:rPr>
                <w:rFonts w:cstheme="minorHAnsi"/>
              </w:rPr>
              <w:t>Illinois_Statewide_TRM_Effective_060114_Version_3.0_0</w:t>
            </w:r>
            <w:r w:rsidR="00F8491E" w:rsidRPr="00991E88">
              <w:rPr>
                <w:rFonts w:cstheme="minorHAnsi"/>
              </w:rPr>
              <w:t>21414</w:t>
            </w:r>
            <w:r w:rsidRPr="00991E88">
              <w:rPr>
                <w:rFonts w:cstheme="minorHAnsi"/>
              </w:rPr>
              <w:t>_Clean.docx</w:t>
            </w:r>
          </w:p>
        </w:tc>
        <w:tc>
          <w:tcPr>
            <w:tcW w:w="1699" w:type="dxa"/>
            <w:shd w:val="clear" w:color="auto" w:fill="FFFFFF" w:themeFill="background1"/>
          </w:tcPr>
          <w:p w:rsidR="006567E4" w:rsidRPr="00792852" w:rsidRDefault="006567E4" w:rsidP="00240B98">
            <w:pPr>
              <w:pStyle w:val="TableText"/>
              <w:rPr>
                <w:rFonts w:asciiTheme="minorHAnsi" w:hAnsiTheme="minorHAnsi" w:cstheme="minorHAnsi"/>
              </w:rPr>
            </w:pPr>
            <w:r w:rsidRPr="00991E88">
              <w:rPr>
                <w:rFonts w:cstheme="minorHAnsi"/>
              </w:rPr>
              <w:t>6/1/14</w:t>
            </w:r>
          </w:p>
        </w:tc>
      </w:tr>
    </w:tbl>
    <w:p w:rsidR="009E39FA" w:rsidRDefault="009E39FA" w:rsidP="00D466B6">
      <w:pPr>
        <w:spacing w:after="0"/>
        <w:jc w:val="left"/>
      </w:pPr>
    </w:p>
    <w:p w:rsidR="00F6548F" w:rsidRDefault="00F6548F">
      <w:pPr>
        <w:widowControl/>
        <w:spacing w:after="200" w:line="276" w:lineRule="auto"/>
        <w:jc w:val="left"/>
      </w:pPr>
      <w:r>
        <w:br w:type="page"/>
      </w:r>
    </w:p>
    <w:p w:rsidR="009F7EC2" w:rsidRPr="009F7EC2" w:rsidRDefault="009F7EC2" w:rsidP="009F7EC2">
      <w:pPr>
        <w:spacing w:after="0"/>
        <w:jc w:val="center"/>
        <w:rPr>
          <w:b/>
          <w:sz w:val="22"/>
        </w:rPr>
      </w:pPr>
      <w:r w:rsidRPr="009F7EC2">
        <w:rPr>
          <w:b/>
          <w:sz w:val="22"/>
        </w:rPr>
        <w:lastRenderedPageBreak/>
        <w:t>Summary of Measure Rev</w:t>
      </w:r>
      <w:r>
        <w:rPr>
          <w:b/>
          <w:sz w:val="22"/>
        </w:rPr>
        <w:t>i</w:t>
      </w:r>
      <w:r w:rsidRPr="009F7EC2">
        <w:rPr>
          <w:b/>
          <w:sz w:val="22"/>
        </w:rPr>
        <w:t>sions</w:t>
      </w:r>
    </w:p>
    <w:p w:rsidR="009F7EC2" w:rsidRDefault="009F7EC2" w:rsidP="003D0652">
      <w:pPr>
        <w:spacing w:after="0"/>
        <w:jc w:val="left"/>
      </w:pPr>
    </w:p>
    <w:p w:rsidR="00C8322F" w:rsidRDefault="00F6548F" w:rsidP="003D0652">
      <w:pPr>
        <w:spacing w:after="0"/>
        <w:jc w:val="left"/>
      </w:pPr>
      <w:r>
        <w:t>The following table</w:t>
      </w:r>
      <w:r w:rsidR="00C8322F">
        <w:t>s</w:t>
      </w:r>
      <w:r>
        <w:t xml:space="preserve"> summarize the </w:t>
      </w:r>
      <w:r w:rsidR="003D0652">
        <w:t xml:space="preserve">evolution of </w:t>
      </w:r>
      <w:r>
        <w:t xml:space="preserve">measures that </w:t>
      </w:r>
      <w:r w:rsidR="00224A59">
        <w:t>are new</w:t>
      </w:r>
      <w:r w:rsidR="00490A4E">
        <w:t xml:space="preserve">, </w:t>
      </w:r>
      <w:r>
        <w:t>revised</w:t>
      </w:r>
      <w:r w:rsidR="00490A4E">
        <w:t xml:space="preserve"> or </w:t>
      </w:r>
      <w:r w:rsidR="00C8322F">
        <w:t>errata</w:t>
      </w:r>
      <w:r w:rsidR="003D0652">
        <w:t>.</w:t>
      </w:r>
      <w:r w:rsidR="00C8322F">
        <w:t xml:space="preserve">  This version of the TRM </w:t>
      </w:r>
      <w:r w:rsidR="00C8322F" w:rsidRPr="00792852">
        <w:t xml:space="preserve">contains </w:t>
      </w:r>
      <w:r w:rsidR="00274055" w:rsidRPr="00991E88">
        <w:t>6</w:t>
      </w:r>
      <w:r w:rsidR="00792852">
        <w:t>8</w:t>
      </w:r>
      <w:r w:rsidR="00274055" w:rsidRPr="00792852">
        <w:t xml:space="preserve"> </w:t>
      </w:r>
      <w:r w:rsidR="00C8322F" w:rsidRPr="00274055">
        <w:t>measure</w:t>
      </w:r>
      <w:r w:rsidR="00C8322F">
        <w:t>-level changes as described in the following table.</w:t>
      </w:r>
    </w:p>
    <w:p w:rsidR="00C8322F" w:rsidRDefault="00C8322F" w:rsidP="003D0652">
      <w:pPr>
        <w:spacing w:after="0"/>
        <w:jc w:val="left"/>
      </w:pPr>
    </w:p>
    <w:p w:rsidR="00C8322F" w:rsidRDefault="003D0652" w:rsidP="00C8322F">
      <w:pPr>
        <w:pStyle w:val="Captions"/>
      </w:pPr>
      <w:r>
        <w:t xml:space="preserve">  </w:t>
      </w:r>
      <w:bookmarkStart w:id="38" w:name="_Toc380062589"/>
      <w:r w:rsidR="00C8322F">
        <w:t xml:space="preserve">Table </w:t>
      </w:r>
      <w:r w:rsidR="0019278F">
        <w:fldChar w:fldCharType="begin"/>
      </w:r>
      <w:r w:rsidR="0019278F">
        <w:instrText xml:space="preserve"> STYLEREF 1 \s </w:instrText>
      </w:r>
      <w:r w:rsidR="0019278F">
        <w:fldChar w:fldCharType="separate"/>
      </w:r>
      <w:r w:rsidR="00DA37A4">
        <w:rPr>
          <w:noProof/>
        </w:rPr>
        <w:t>1</w:t>
      </w:r>
      <w:r w:rsidR="0019278F">
        <w:rPr>
          <w:noProof/>
        </w:rPr>
        <w:fldChar w:fldCharType="end"/>
      </w:r>
      <w:r w:rsidR="00BB28F1">
        <w:t>.</w:t>
      </w:r>
      <w:fldSimple w:instr=" SEQ Table \* ARABIC \s 1 ">
        <w:r w:rsidR="00DA37A4">
          <w:rPr>
            <w:noProof/>
          </w:rPr>
          <w:t>2</w:t>
        </w:r>
      </w:fldSimple>
      <w:r w:rsidR="00C8322F">
        <w:t xml:space="preserve">: Summary of </w:t>
      </w:r>
      <w:r w:rsidR="00413CD2">
        <w:t>Measure-Level Changes</w:t>
      </w:r>
      <w:bookmarkEnd w:id="38"/>
    </w:p>
    <w:tbl>
      <w:tblPr>
        <w:tblW w:w="2813"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238"/>
      </w:tblGrid>
      <w:tr w:rsidR="00D011B3" w:rsidRPr="00D011B3" w:rsidTr="00D011B3">
        <w:trPr>
          <w:trHeight w:val="300"/>
          <w:jc w:val="center"/>
        </w:trPr>
        <w:tc>
          <w:tcPr>
            <w:tcW w:w="1575" w:type="dxa"/>
            <w:shd w:val="clear" w:color="auto" w:fill="A6A6A6" w:themeFill="background1" w:themeFillShade="A6"/>
            <w:noWrap/>
            <w:vAlign w:val="bottom"/>
          </w:tcPr>
          <w:p w:rsidR="00C8322F" w:rsidRPr="00D011B3" w:rsidRDefault="00C8322F" w:rsidP="00C8322F">
            <w:pPr>
              <w:widowControl/>
              <w:spacing w:after="0"/>
              <w:jc w:val="left"/>
              <w:rPr>
                <w:rFonts w:cstheme="minorHAnsi"/>
                <w:b/>
                <w:color w:val="FFFFFF" w:themeColor="background1"/>
                <w:sz w:val="18"/>
                <w:szCs w:val="18"/>
              </w:rPr>
            </w:pPr>
            <w:r w:rsidRPr="00D011B3">
              <w:rPr>
                <w:rFonts w:cstheme="minorHAnsi"/>
                <w:b/>
                <w:color w:val="FFFFFF" w:themeColor="background1"/>
                <w:sz w:val="18"/>
                <w:szCs w:val="18"/>
              </w:rPr>
              <w:t>Change Type</w:t>
            </w:r>
          </w:p>
        </w:tc>
        <w:tc>
          <w:tcPr>
            <w:tcW w:w="1238" w:type="dxa"/>
            <w:shd w:val="clear" w:color="auto" w:fill="A6A6A6" w:themeFill="background1" w:themeFillShade="A6"/>
            <w:vAlign w:val="bottom"/>
          </w:tcPr>
          <w:p w:rsidR="00C8322F" w:rsidRPr="00D011B3" w:rsidRDefault="00C8322F" w:rsidP="007D2AE9">
            <w:pPr>
              <w:widowControl/>
              <w:spacing w:after="0"/>
              <w:jc w:val="center"/>
              <w:rPr>
                <w:rFonts w:cstheme="minorHAnsi"/>
                <w:b/>
                <w:color w:val="FFFFFF" w:themeColor="background1"/>
                <w:sz w:val="18"/>
                <w:szCs w:val="18"/>
              </w:rPr>
            </w:pPr>
            <w:r w:rsidRPr="00D011B3">
              <w:rPr>
                <w:rFonts w:cstheme="minorHAnsi"/>
                <w:b/>
                <w:color w:val="FFFFFF" w:themeColor="background1"/>
                <w:sz w:val="18"/>
                <w:szCs w:val="18"/>
              </w:rPr>
              <w:t># Changes</w:t>
            </w:r>
          </w:p>
        </w:tc>
      </w:tr>
      <w:tr w:rsidR="00C8322F" w:rsidRPr="00C8322F" w:rsidTr="00C8322F">
        <w:trPr>
          <w:trHeight w:val="300"/>
          <w:jc w:val="center"/>
        </w:trPr>
        <w:tc>
          <w:tcPr>
            <w:tcW w:w="1575" w:type="dxa"/>
            <w:shd w:val="clear" w:color="auto" w:fill="auto"/>
            <w:noWrap/>
            <w:vAlign w:val="bottom"/>
            <w:hideMark/>
          </w:tcPr>
          <w:p w:rsidR="00C8322F" w:rsidRPr="00C8322F" w:rsidRDefault="00C8322F" w:rsidP="00C8322F">
            <w:pPr>
              <w:widowControl/>
              <w:spacing w:after="0"/>
              <w:jc w:val="left"/>
              <w:rPr>
                <w:rFonts w:cstheme="minorHAnsi"/>
                <w:color w:val="000000"/>
                <w:sz w:val="18"/>
                <w:szCs w:val="18"/>
              </w:rPr>
            </w:pPr>
            <w:r w:rsidRPr="00C8322F">
              <w:rPr>
                <w:rFonts w:cstheme="minorHAnsi"/>
                <w:color w:val="000000"/>
                <w:sz w:val="18"/>
                <w:szCs w:val="18"/>
              </w:rPr>
              <w:t>Errata</w:t>
            </w:r>
          </w:p>
        </w:tc>
        <w:tc>
          <w:tcPr>
            <w:tcW w:w="1238" w:type="dxa"/>
            <w:shd w:val="clear" w:color="auto" w:fill="auto"/>
            <w:vAlign w:val="bottom"/>
            <w:hideMark/>
          </w:tcPr>
          <w:p w:rsidR="00C8322F" w:rsidRPr="00C8322F" w:rsidRDefault="00274055" w:rsidP="007D2AE9">
            <w:pPr>
              <w:widowControl/>
              <w:spacing w:after="0"/>
              <w:jc w:val="center"/>
              <w:rPr>
                <w:rFonts w:cstheme="minorHAnsi"/>
                <w:color w:val="000000"/>
                <w:sz w:val="18"/>
                <w:szCs w:val="18"/>
              </w:rPr>
            </w:pPr>
            <w:r>
              <w:rPr>
                <w:rFonts w:cstheme="minorHAnsi"/>
                <w:color w:val="000000"/>
                <w:sz w:val="18"/>
                <w:szCs w:val="18"/>
              </w:rPr>
              <w:t>8</w:t>
            </w:r>
          </w:p>
        </w:tc>
      </w:tr>
      <w:tr w:rsidR="00C8322F" w:rsidRPr="00C8322F" w:rsidTr="00C8322F">
        <w:trPr>
          <w:trHeight w:val="300"/>
          <w:jc w:val="center"/>
        </w:trPr>
        <w:tc>
          <w:tcPr>
            <w:tcW w:w="1575" w:type="dxa"/>
            <w:shd w:val="clear" w:color="auto" w:fill="auto"/>
            <w:noWrap/>
            <w:vAlign w:val="bottom"/>
            <w:hideMark/>
          </w:tcPr>
          <w:p w:rsidR="00C8322F" w:rsidRPr="00C8322F" w:rsidRDefault="00C8322F" w:rsidP="00C8322F">
            <w:pPr>
              <w:widowControl/>
              <w:spacing w:after="0"/>
              <w:jc w:val="left"/>
              <w:rPr>
                <w:rFonts w:cstheme="minorHAnsi"/>
                <w:color w:val="000000"/>
                <w:sz w:val="18"/>
                <w:szCs w:val="18"/>
              </w:rPr>
            </w:pPr>
            <w:r w:rsidRPr="00C8322F">
              <w:rPr>
                <w:rFonts w:cstheme="minorHAnsi"/>
                <w:color w:val="000000"/>
                <w:sz w:val="18"/>
                <w:szCs w:val="18"/>
              </w:rPr>
              <w:t>Revision</w:t>
            </w:r>
          </w:p>
        </w:tc>
        <w:tc>
          <w:tcPr>
            <w:tcW w:w="1238" w:type="dxa"/>
            <w:shd w:val="clear" w:color="auto" w:fill="auto"/>
            <w:vAlign w:val="bottom"/>
            <w:hideMark/>
          </w:tcPr>
          <w:p w:rsidR="00C8322F" w:rsidRPr="00C8322F" w:rsidRDefault="00AA3E74" w:rsidP="00792852">
            <w:pPr>
              <w:widowControl/>
              <w:spacing w:after="0"/>
              <w:jc w:val="center"/>
              <w:rPr>
                <w:rFonts w:cstheme="minorHAnsi"/>
                <w:color w:val="000000"/>
                <w:sz w:val="18"/>
                <w:szCs w:val="18"/>
              </w:rPr>
            </w:pPr>
            <w:r>
              <w:rPr>
                <w:rFonts w:cstheme="minorHAnsi"/>
                <w:color w:val="000000"/>
                <w:sz w:val="18"/>
                <w:szCs w:val="18"/>
              </w:rPr>
              <w:t>4</w:t>
            </w:r>
            <w:r w:rsidR="00792852">
              <w:rPr>
                <w:rFonts w:cstheme="minorHAnsi"/>
                <w:color w:val="000000"/>
                <w:sz w:val="18"/>
                <w:szCs w:val="18"/>
              </w:rPr>
              <w:t>7</w:t>
            </w:r>
          </w:p>
        </w:tc>
      </w:tr>
      <w:tr w:rsidR="00C8322F" w:rsidRPr="00C8322F" w:rsidTr="00C8322F">
        <w:trPr>
          <w:trHeight w:val="300"/>
          <w:jc w:val="center"/>
        </w:trPr>
        <w:tc>
          <w:tcPr>
            <w:tcW w:w="1575" w:type="dxa"/>
            <w:shd w:val="clear" w:color="auto" w:fill="auto"/>
            <w:noWrap/>
            <w:vAlign w:val="bottom"/>
            <w:hideMark/>
          </w:tcPr>
          <w:p w:rsidR="00C8322F" w:rsidRPr="00C8322F" w:rsidRDefault="00C8322F" w:rsidP="00C8322F">
            <w:pPr>
              <w:widowControl/>
              <w:spacing w:after="0"/>
              <w:jc w:val="left"/>
              <w:rPr>
                <w:rFonts w:cstheme="minorHAnsi"/>
                <w:color w:val="000000"/>
                <w:sz w:val="18"/>
                <w:szCs w:val="18"/>
              </w:rPr>
            </w:pPr>
            <w:r w:rsidRPr="00C8322F">
              <w:rPr>
                <w:rFonts w:cstheme="minorHAnsi"/>
                <w:color w:val="000000"/>
                <w:sz w:val="18"/>
                <w:szCs w:val="18"/>
              </w:rPr>
              <w:t>New Measure</w:t>
            </w:r>
          </w:p>
        </w:tc>
        <w:tc>
          <w:tcPr>
            <w:tcW w:w="1238" w:type="dxa"/>
            <w:shd w:val="clear" w:color="auto" w:fill="auto"/>
            <w:vAlign w:val="bottom"/>
            <w:hideMark/>
          </w:tcPr>
          <w:p w:rsidR="00C8322F" w:rsidRPr="00C8322F" w:rsidRDefault="00DE4B9E" w:rsidP="00721971">
            <w:pPr>
              <w:widowControl/>
              <w:spacing w:after="0"/>
              <w:jc w:val="center"/>
              <w:rPr>
                <w:rFonts w:cstheme="minorHAnsi"/>
                <w:color w:val="000000"/>
                <w:sz w:val="18"/>
                <w:szCs w:val="18"/>
              </w:rPr>
            </w:pPr>
            <w:r>
              <w:rPr>
                <w:rFonts w:cstheme="minorHAnsi"/>
                <w:color w:val="000000"/>
                <w:sz w:val="18"/>
                <w:szCs w:val="18"/>
              </w:rPr>
              <w:t>1</w:t>
            </w:r>
            <w:r w:rsidR="00721971">
              <w:rPr>
                <w:rFonts w:cstheme="minorHAnsi"/>
                <w:color w:val="000000"/>
                <w:sz w:val="18"/>
                <w:szCs w:val="18"/>
              </w:rPr>
              <w:t>3</w:t>
            </w:r>
          </w:p>
        </w:tc>
      </w:tr>
      <w:tr w:rsidR="00C8322F" w:rsidRPr="00C8322F" w:rsidTr="00C8322F">
        <w:trPr>
          <w:trHeight w:val="300"/>
          <w:jc w:val="center"/>
        </w:trPr>
        <w:tc>
          <w:tcPr>
            <w:tcW w:w="1575" w:type="dxa"/>
            <w:shd w:val="clear" w:color="auto" w:fill="auto"/>
            <w:noWrap/>
            <w:vAlign w:val="bottom"/>
            <w:hideMark/>
          </w:tcPr>
          <w:p w:rsidR="00C8322F" w:rsidRPr="00C8322F" w:rsidRDefault="00C8322F" w:rsidP="00C8322F">
            <w:pPr>
              <w:widowControl/>
              <w:spacing w:after="0"/>
              <w:jc w:val="left"/>
              <w:rPr>
                <w:rFonts w:cstheme="minorHAnsi"/>
                <w:b/>
                <w:color w:val="000000"/>
                <w:sz w:val="18"/>
                <w:szCs w:val="18"/>
              </w:rPr>
            </w:pPr>
            <w:r w:rsidRPr="00C8322F">
              <w:rPr>
                <w:rFonts w:cstheme="minorHAnsi"/>
                <w:b/>
                <w:color w:val="000000"/>
                <w:sz w:val="18"/>
                <w:szCs w:val="18"/>
              </w:rPr>
              <w:t>Total Changes</w:t>
            </w:r>
          </w:p>
        </w:tc>
        <w:tc>
          <w:tcPr>
            <w:tcW w:w="1238" w:type="dxa"/>
            <w:shd w:val="clear" w:color="auto" w:fill="auto"/>
            <w:vAlign w:val="bottom"/>
            <w:hideMark/>
          </w:tcPr>
          <w:p w:rsidR="00C8322F" w:rsidRPr="00C8322F" w:rsidRDefault="00AA3E74" w:rsidP="00792852">
            <w:pPr>
              <w:widowControl/>
              <w:spacing w:after="0"/>
              <w:jc w:val="center"/>
              <w:rPr>
                <w:rFonts w:cstheme="minorHAnsi"/>
                <w:b/>
                <w:color w:val="000000"/>
                <w:sz w:val="18"/>
                <w:szCs w:val="18"/>
              </w:rPr>
            </w:pPr>
            <w:r>
              <w:rPr>
                <w:rFonts w:cstheme="minorHAnsi"/>
                <w:b/>
                <w:color w:val="000000"/>
                <w:sz w:val="18"/>
                <w:szCs w:val="18"/>
              </w:rPr>
              <w:t>6</w:t>
            </w:r>
            <w:r w:rsidR="00792852">
              <w:rPr>
                <w:rFonts w:cstheme="minorHAnsi"/>
                <w:b/>
                <w:color w:val="000000"/>
                <w:sz w:val="18"/>
                <w:szCs w:val="18"/>
              </w:rPr>
              <w:t>8</w:t>
            </w:r>
          </w:p>
        </w:tc>
      </w:tr>
    </w:tbl>
    <w:p w:rsidR="00C8322F" w:rsidRDefault="00C8322F" w:rsidP="003D0652">
      <w:pPr>
        <w:spacing w:after="0"/>
        <w:jc w:val="left"/>
      </w:pPr>
    </w:p>
    <w:p w:rsidR="00C8322F" w:rsidRDefault="00C8322F" w:rsidP="003D0652">
      <w:pPr>
        <w:spacing w:after="0"/>
        <w:jc w:val="left"/>
      </w:pPr>
    </w:p>
    <w:p w:rsidR="004932BB" w:rsidRDefault="00224A59" w:rsidP="003D0652">
      <w:pPr>
        <w:spacing w:after="0"/>
        <w:jc w:val="left"/>
      </w:pPr>
      <w:r>
        <w:t>The ‘Change Type’ column indicates what kind of change each measure has gone through.  Specifically, w</w:t>
      </w:r>
      <w:r w:rsidR="003D0652">
        <w:t>hen a measure error was identified and the TAC process resulted in a consensus, the measure is identified here as an ‘</w:t>
      </w:r>
      <w:r w:rsidR="00C8322F">
        <w:t>E</w:t>
      </w:r>
      <w:r w:rsidR="003D0652">
        <w:t xml:space="preserve">rrata’.  In these instances the measure code indicates that a new version of the measure has been published, and that the effective date of the measure dates back to </w:t>
      </w:r>
      <w:r w:rsidR="00413CD2">
        <w:t>June 1</w:t>
      </w:r>
      <w:r w:rsidR="00413CD2" w:rsidRPr="00413CD2">
        <w:rPr>
          <w:vertAlign w:val="superscript"/>
        </w:rPr>
        <w:t>st</w:t>
      </w:r>
      <w:r w:rsidR="00413CD2">
        <w:t>, 201</w:t>
      </w:r>
      <w:r w:rsidR="004932BB">
        <w:t>3</w:t>
      </w:r>
      <w:r w:rsidR="003D0652">
        <w:t>.</w:t>
      </w:r>
      <w:r w:rsidR="00F6548F">
        <w:t xml:space="preserve"> </w:t>
      </w:r>
      <w:r w:rsidR="00490A4E">
        <w:t xml:space="preserve">  </w:t>
      </w:r>
      <w:r w:rsidR="00C8322F">
        <w:t xml:space="preserve">Measures that are identified as ‘Revised’ were included in </w:t>
      </w:r>
      <w:r w:rsidR="007D2AE9">
        <w:t xml:space="preserve">the </w:t>
      </w:r>
      <w:r w:rsidR="004932BB">
        <w:t>second</w:t>
      </w:r>
      <w:r w:rsidR="007D2AE9">
        <w:t xml:space="preserve"> edition of the </w:t>
      </w:r>
      <w:r w:rsidR="00C8322F">
        <w:t xml:space="preserve">TRM, and have </w:t>
      </w:r>
      <w:r w:rsidR="00413CD2">
        <w:t>been updated for this edition of the TRM.  Both ‘Revised’ and</w:t>
      </w:r>
      <w:r w:rsidR="00C8322F">
        <w:t xml:space="preserve"> ‘New Measure(s)’ have an effective date of June 1</w:t>
      </w:r>
      <w:r w:rsidR="00C8322F" w:rsidRPr="00C8322F">
        <w:rPr>
          <w:vertAlign w:val="superscript"/>
        </w:rPr>
        <w:t>st</w:t>
      </w:r>
      <w:r w:rsidR="00C8322F">
        <w:t>, 201</w:t>
      </w:r>
      <w:r w:rsidR="004932BB">
        <w:t>4</w:t>
      </w:r>
      <w:r w:rsidR="00C8322F">
        <w:t xml:space="preserve">.  </w:t>
      </w:r>
    </w:p>
    <w:p w:rsidR="004932BB" w:rsidRDefault="004932BB" w:rsidP="003D0652">
      <w:pPr>
        <w:spacing w:after="0"/>
        <w:jc w:val="left"/>
      </w:pPr>
    </w:p>
    <w:p w:rsidR="007D2AE9" w:rsidRDefault="007D2AE9" w:rsidP="003D0652">
      <w:pPr>
        <w:spacing w:after="0"/>
        <w:jc w:val="left"/>
      </w:pPr>
      <w:r>
        <w:t xml:space="preserve">The following table provides an overview of </w:t>
      </w:r>
      <w:r w:rsidRPr="00792852">
        <w:t xml:space="preserve">the </w:t>
      </w:r>
      <w:r w:rsidR="00274055" w:rsidRPr="00991E88">
        <w:t>6</w:t>
      </w:r>
      <w:r w:rsidR="00792852">
        <w:t>8</w:t>
      </w:r>
      <w:r w:rsidRPr="00792852">
        <w:t xml:space="preserve"> measure</w:t>
      </w:r>
      <w:r w:rsidRPr="00274055">
        <w:t>-level changes that are included in this version of the TRM.</w:t>
      </w:r>
    </w:p>
    <w:p w:rsidR="007D2AE9" w:rsidRDefault="007D2AE9" w:rsidP="003D0652">
      <w:pPr>
        <w:spacing w:after="0"/>
        <w:jc w:val="left"/>
      </w:pPr>
    </w:p>
    <w:p w:rsidR="009E39FA" w:rsidRPr="00425513" w:rsidRDefault="009E39FA" w:rsidP="009E39FA">
      <w:pPr>
        <w:pStyle w:val="Captions"/>
      </w:pPr>
      <w:bookmarkStart w:id="39" w:name="_Toc380062590"/>
      <w:r w:rsidRPr="00A3113D">
        <w:t>Table</w:t>
      </w:r>
      <w:r w:rsidR="0070075C">
        <w:t xml:space="preserve"> </w:t>
      </w:r>
      <w:r w:rsidR="0019278F">
        <w:fldChar w:fldCharType="begin"/>
      </w:r>
      <w:r w:rsidR="0019278F">
        <w:instrText xml:space="preserve"> STYLEREF 1 \s </w:instrText>
      </w:r>
      <w:r w:rsidR="0019278F">
        <w:fldChar w:fldCharType="separate"/>
      </w:r>
      <w:r w:rsidR="00DA37A4">
        <w:rPr>
          <w:noProof/>
        </w:rPr>
        <w:t>1</w:t>
      </w:r>
      <w:r w:rsidR="0019278F">
        <w:rPr>
          <w:noProof/>
        </w:rPr>
        <w:fldChar w:fldCharType="end"/>
      </w:r>
      <w:r w:rsidR="00BB28F1">
        <w:t>.</w:t>
      </w:r>
      <w:fldSimple w:instr=" SEQ Table \* ARABIC \s 1 ">
        <w:r w:rsidR="00DA37A4">
          <w:rPr>
            <w:noProof/>
          </w:rPr>
          <w:t>3</w:t>
        </w:r>
      </w:fldSimple>
      <w:r w:rsidRPr="00A3113D">
        <w:t xml:space="preserve">: Summary </w:t>
      </w:r>
      <w:r w:rsidR="00D13A26">
        <w:t>o</w:t>
      </w:r>
      <w:r w:rsidR="0070075C">
        <w:t xml:space="preserve">f </w:t>
      </w:r>
      <w:r w:rsidRPr="00A3113D">
        <w:t>Measure Revisions</w:t>
      </w:r>
      <w:bookmarkEnd w:id="39"/>
    </w:p>
    <w:p w:rsidR="009E39FA" w:rsidRDefault="009E39FA" w:rsidP="00D466B6">
      <w:pPr>
        <w:spacing w:after="0"/>
        <w:jc w:val="left"/>
      </w:pPr>
    </w:p>
    <w:tbl>
      <w:tblPr>
        <w:tblW w:w="11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097"/>
        <w:gridCol w:w="2035"/>
        <w:gridCol w:w="1872"/>
        <w:gridCol w:w="1391"/>
        <w:gridCol w:w="2989"/>
        <w:gridCol w:w="1169"/>
      </w:tblGrid>
      <w:tr w:rsidR="00757497" w:rsidRPr="00D13A26" w:rsidTr="00991E88">
        <w:trPr>
          <w:trHeight w:val="495"/>
          <w:tblHeader/>
          <w:jc w:val="center"/>
        </w:trPr>
        <w:tc>
          <w:tcPr>
            <w:tcW w:w="0" w:type="auto"/>
            <w:shd w:val="clear" w:color="auto" w:fill="A6A6A6" w:themeFill="background1" w:themeFillShade="A6"/>
            <w:noWrap/>
            <w:vAlign w:val="center"/>
            <w:hideMark/>
          </w:tcPr>
          <w:p w:rsidR="00E2087F" w:rsidRPr="00991E88" w:rsidRDefault="00E2087F" w:rsidP="00DC35BF">
            <w:pPr>
              <w:widowControl/>
              <w:spacing w:after="0"/>
              <w:jc w:val="left"/>
              <w:rPr>
                <w:rFonts w:cstheme="minorHAnsi"/>
                <w:bCs/>
                <w:color w:val="FFFFFF" w:themeColor="background1"/>
                <w:szCs w:val="20"/>
              </w:rPr>
            </w:pPr>
            <w:r w:rsidRPr="00991E88">
              <w:rPr>
                <w:rFonts w:cstheme="minorHAnsi"/>
                <w:bCs/>
                <w:color w:val="FFFFFF" w:themeColor="background1"/>
                <w:szCs w:val="20"/>
              </w:rPr>
              <w:t>Mkt</w:t>
            </w:r>
          </w:p>
        </w:tc>
        <w:tc>
          <w:tcPr>
            <w:tcW w:w="0" w:type="auto"/>
            <w:shd w:val="clear" w:color="auto" w:fill="A6A6A6" w:themeFill="background1" w:themeFillShade="A6"/>
            <w:noWrap/>
            <w:vAlign w:val="center"/>
            <w:hideMark/>
          </w:tcPr>
          <w:p w:rsidR="00E2087F" w:rsidRPr="00991E88" w:rsidRDefault="00E2087F" w:rsidP="00DC35BF">
            <w:pPr>
              <w:widowControl/>
              <w:spacing w:after="0"/>
              <w:jc w:val="left"/>
              <w:rPr>
                <w:rFonts w:cstheme="minorHAnsi"/>
                <w:bCs/>
                <w:color w:val="FFFFFF" w:themeColor="background1"/>
                <w:szCs w:val="20"/>
              </w:rPr>
            </w:pPr>
            <w:r w:rsidRPr="00991E88">
              <w:rPr>
                <w:rFonts w:cstheme="minorHAnsi"/>
                <w:bCs/>
                <w:color w:val="FFFFFF" w:themeColor="background1"/>
                <w:szCs w:val="20"/>
              </w:rPr>
              <w:t>End Use</w:t>
            </w:r>
          </w:p>
        </w:tc>
        <w:tc>
          <w:tcPr>
            <w:tcW w:w="2035" w:type="dxa"/>
            <w:shd w:val="clear" w:color="auto" w:fill="A6A6A6" w:themeFill="background1" w:themeFillShade="A6"/>
            <w:noWrap/>
            <w:vAlign w:val="center"/>
            <w:hideMark/>
          </w:tcPr>
          <w:p w:rsidR="00E2087F" w:rsidRPr="00991E88" w:rsidRDefault="00E2087F" w:rsidP="00DC35BF">
            <w:pPr>
              <w:widowControl/>
              <w:spacing w:after="0"/>
              <w:jc w:val="left"/>
              <w:rPr>
                <w:rFonts w:cstheme="minorHAnsi"/>
                <w:bCs/>
                <w:color w:val="FFFFFF" w:themeColor="background1"/>
                <w:szCs w:val="20"/>
              </w:rPr>
            </w:pPr>
            <w:r w:rsidRPr="00991E88">
              <w:rPr>
                <w:rFonts w:cstheme="minorHAnsi"/>
                <w:bCs/>
                <w:color w:val="FFFFFF" w:themeColor="background1"/>
                <w:szCs w:val="20"/>
              </w:rPr>
              <w:t>Measure Name</w:t>
            </w:r>
          </w:p>
        </w:tc>
        <w:tc>
          <w:tcPr>
            <w:tcW w:w="1872" w:type="dxa"/>
            <w:shd w:val="clear" w:color="auto" w:fill="A6A6A6" w:themeFill="background1" w:themeFillShade="A6"/>
            <w:noWrap/>
            <w:vAlign w:val="center"/>
            <w:hideMark/>
          </w:tcPr>
          <w:p w:rsidR="00E2087F" w:rsidRPr="00991E88" w:rsidRDefault="00E2087F" w:rsidP="00DC35BF">
            <w:pPr>
              <w:widowControl/>
              <w:spacing w:after="0"/>
              <w:jc w:val="center"/>
              <w:rPr>
                <w:rFonts w:cstheme="minorHAnsi"/>
                <w:bCs/>
                <w:color w:val="FFFFFF" w:themeColor="background1"/>
                <w:szCs w:val="20"/>
              </w:rPr>
            </w:pPr>
            <w:r w:rsidRPr="00991E88">
              <w:rPr>
                <w:rFonts w:cstheme="minorHAnsi"/>
                <w:bCs/>
                <w:color w:val="FFFFFF" w:themeColor="background1"/>
                <w:szCs w:val="20"/>
              </w:rPr>
              <w:t>Measure Code</w:t>
            </w:r>
          </w:p>
        </w:tc>
        <w:tc>
          <w:tcPr>
            <w:tcW w:w="1391" w:type="dxa"/>
            <w:shd w:val="clear" w:color="auto" w:fill="A6A6A6" w:themeFill="background1" w:themeFillShade="A6"/>
            <w:vAlign w:val="center"/>
            <w:hideMark/>
          </w:tcPr>
          <w:p w:rsidR="00E2087F" w:rsidRPr="00991E88" w:rsidRDefault="00E2087F" w:rsidP="00DC35BF">
            <w:pPr>
              <w:widowControl/>
              <w:spacing w:after="0"/>
              <w:jc w:val="center"/>
              <w:rPr>
                <w:rFonts w:cstheme="minorHAnsi"/>
                <w:bCs/>
                <w:color w:val="FFFFFF" w:themeColor="background1"/>
                <w:szCs w:val="20"/>
              </w:rPr>
            </w:pPr>
            <w:r w:rsidRPr="00991E88">
              <w:rPr>
                <w:rFonts w:cstheme="minorHAnsi"/>
                <w:bCs/>
                <w:color w:val="FFFFFF" w:themeColor="background1"/>
                <w:szCs w:val="20"/>
              </w:rPr>
              <w:t>Change Type</w:t>
            </w:r>
          </w:p>
        </w:tc>
        <w:tc>
          <w:tcPr>
            <w:tcW w:w="2989" w:type="dxa"/>
            <w:shd w:val="clear" w:color="auto" w:fill="A6A6A6" w:themeFill="background1" w:themeFillShade="A6"/>
            <w:vAlign w:val="center"/>
            <w:hideMark/>
          </w:tcPr>
          <w:p w:rsidR="00E2087F" w:rsidRPr="00991E88" w:rsidRDefault="00E2087F" w:rsidP="00DC35BF">
            <w:pPr>
              <w:widowControl/>
              <w:spacing w:after="0"/>
              <w:jc w:val="left"/>
              <w:rPr>
                <w:rFonts w:cstheme="minorHAnsi"/>
                <w:bCs/>
                <w:color w:val="FFFFFF" w:themeColor="background1"/>
                <w:szCs w:val="20"/>
              </w:rPr>
            </w:pPr>
            <w:r w:rsidRPr="00991E88">
              <w:rPr>
                <w:rFonts w:cstheme="minorHAnsi"/>
                <w:bCs/>
                <w:color w:val="FFFFFF" w:themeColor="background1"/>
                <w:szCs w:val="20"/>
              </w:rPr>
              <w:t>Explanation</w:t>
            </w:r>
          </w:p>
        </w:tc>
        <w:tc>
          <w:tcPr>
            <w:tcW w:w="1169" w:type="dxa"/>
            <w:shd w:val="clear" w:color="auto" w:fill="A6A6A6" w:themeFill="background1" w:themeFillShade="A6"/>
            <w:vAlign w:val="center"/>
          </w:tcPr>
          <w:p w:rsidR="00E2087F" w:rsidRPr="00991E88" w:rsidRDefault="00E2087F" w:rsidP="00EC6811">
            <w:pPr>
              <w:widowControl/>
              <w:spacing w:after="0"/>
              <w:jc w:val="center"/>
              <w:rPr>
                <w:rFonts w:cstheme="minorHAnsi"/>
                <w:bCs/>
                <w:color w:val="FFFFFF" w:themeColor="background1"/>
                <w:szCs w:val="20"/>
              </w:rPr>
            </w:pPr>
            <w:r w:rsidRPr="00991E88">
              <w:rPr>
                <w:rFonts w:cstheme="minorHAnsi"/>
                <w:bCs/>
                <w:color w:val="FFFFFF" w:themeColor="background1"/>
                <w:szCs w:val="20"/>
              </w:rPr>
              <w:t>Impact on Savings</w:t>
            </w:r>
          </w:p>
        </w:tc>
      </w:tr>
      <w:tr w:rsidR="00757497" w:rsidRPr="00D13A26" w:rsidTr="00991E88">
        <w:trPr>
          <w:trHeight w:val="735"/>
          <w:jc w:val="center"/>
        </w:trPr>
        <w:tc>
          <w:tcPr>
            <w:tcW w:w="0" w:type="auto"/>
            <w:shd w:val="clear" w:color="auto" w:fill="auto"/>
            <w:noWrap/>
            <w:vAlign w:val="center"/>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Res</w:t>
            </w:r>
          </w:p>
        </w:tc>
        <w:tc>
          <w:tcPr>
            <w:tcW w:w="0" w:type="auto"/>
            <w:shd w:val="clear" w:color="auto" w:fill="auto"/>
            <w:vAlign w:val="center"/>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Appliances</w:t>
            </w:r>
          </w:p>
        </w:tc>
        <w:tc>
          <w:tcPr>
            <w:tcW w:w="2035" w:type="dxa"/>
            <w:shd w:val="clear" w:color="auto" w:fill="auto"/>
            <w:vAlign w:val="center"/>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ENERGY STAR and CEE Tier 2 and 3 Clothes Washers</w:t>
            </w:r>
          </w:p>
        </w:tc>
        <w:tc>
          <w:tcPr>
            <w:tcW w:w="1872" w:type="dxa"/>
            <w:shd w:val="clear" w:color="auto" w:fill="auto"/>
            <w:noWrap/>
            <w:vAlign w:val="center"/>
          </w:tcPr>
          <w:p w:rsidR="00EC6811" w:rsidRPr="00991E88" w:rsidRDefault="00EC6811" w:rsidP="00456D5C">
            <w:pPr>
              <w:pStyle w:val="Heading6"/>
              <w:rPr>
                <w:rFonts w:cstheme="minorHAnsi"/>
                <w:b w:val="0"/>
                <w:sz w:val="20"/>
                <w:szCs w:val="20"/>
              </w:rPr>
            </w:pPr>
            <w:r w:rsidRPr="00991E88">
              <w:rPr>
                <w:rFonts w:cstheme="minorHAnsi"/>
                <w:b w:val="0"/>
                <w:sz w:val="20"/>
                <w:szCs w:val="20"/>
              </w:rPr>
              <w:t>RS-APL-ESCL-V0</w:t>
            </w:r>
            <w:r w:rsidR="00456D5C">
              <w:rPr>
                <w:rFonts w:cstheme="minorHAnsi"/>
                <w:b w:val="0"/>
                <w:sz w:val="20"/>
                <w:szCs w:val="20"/>
              </w:rPr>
              <w:t>2</w:t>
            </w:r>
            <w:r w:rsidRPr="00991E88">
              <w:rPr>
                <w:rFonts w:cstheme="minorHAnsi"/>
                <w:b w:val="0"/>
                <w:sz w:val="20"/>
                <w:szCs w:val="20"/>
              </w:rPr>
              <w:t>-1</w:t>
            </w:r>
            <w:r w:rsidR="00456D5C">
              <w:rPr>
                <w:rFonts w:cstheme="minorHAnsi"/>
                <w:b w:val="0"/>
                <w:sz w:val="20"/>
                <w:szCs w:val="20"/>
              </w:rPr>
              <w:t>4</w:t>
            </w:r>
            <w:r w:rsidRPr="00991E88">
              <w:rPr>
                <w:rFonts w:cstheme="minorHAnsi"/>
                <w:b w:val="0"/>
                <w:sz w:val="20"/>
                <w:szCs w:val="20"/>
              </w:rPr>
              <w:t>0601</w:t>
            </w:r>
          </w:p>
        </w:tc>
        <w:tc>
          <w:tcPr>
            <w:tcW w:w="1391" w:type="dxa"/>
            <w:shd w:val="clear" w:color="auto" w:fill="auto"/>
            <w:vAlign w:val="center"/>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Updated analysis to be based on models available in last 3 years</w:t>
            </w:r>
          </w:p>
        </w:tc>
        <w:tc>
          <w:tcPr>
            <w:tcW w:w="1169" w:type="dxa"/>
            <w:vAlign w:val="center"/>
          </w:tcPr>
          <w:p w:rsidR="00EC6811" w:rsidRPr="00991E88" w:rsidRDefault="00EC6811" w:rsidP="00E2087F">
            <w:pPr>
              <w:widowControl/>
              <w:spacing w:after="0"/>
              <w:jc w:val="center"/>
              <w:rPr>
                <w:rFonts w:cstheme="minorHAnsi"/>
                <w:color w:val="000000"/>
                <w:szCs w:val="20"/>
              </w:rPr>
            </w:pPr>
            <w:r w:rsidRPr="00991E88">
              <w:rPr>
                <w:rFonts w:cstheme="minorHAnsi"/>
                <w:color w:val="000000"/>
                <w:szCs w:val="20"/>
              </w:rPr>
              <w:t>Increased kWh/ kW / Therms</w:t>
            </w:r>
          </w:p>
        </w:tc>
      </w:tr>
      <w:tr w:rsidR="00757497" w:rsidRPr="00D13A26" w:rsidTr="00991E88">
        <w:trPr>
          <w:trHeight w:val="735"/>
          <w:jc w:val="center"/>
        </w:trPr>
        <w:tc>
          <w:tcPr>
            <w:tcW w:w="0" w:type="auto"/>
            <w:shd w:val="clear" w:color="auto" w:fill="auto"/>
            <w:noWrap/>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Res</w:t>
            </w:r>
          </w:p>
        </w:tc>
        <w:tc>
          <w:tcPr>
            <w:tcW w:w="0" w:type="auto"/>
            <w:shd w:val="clear" w:color="auto" w:fill="auto"/>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Appliances</w:t>
            </w:r>
          </w:p>
        </w:tc>
        <w:tc>
          <w:tcPr>
            <w:tcW w:w="2035" w:type="dxa"/>
            <w:shd w:val="clear" w:color="auto" w:fill="auto"/>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ENERGY STAR Dishwasher</w:t>
            </w:r>
          </w:p>
        </w:tc>
        <w:tc>
          <w:tcPr>
            <w:tcW w:w="1872" w:type="dxa"/>
            <w:shd w:val="clear" w:color="auto" w:fill="auto"/>
            <w:noWrap/>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RS-APL-ESDI-V02-130601</w:t>
            </w:r>
          </w:p>
        </w:tc>
        <w:tc>
          <w:tcPr>
            <w:tcW w:w="1391" w:type="dxa"/>
            <w:shd w:val="clear" w:color="auto" w:fill="auto"/>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Errata</w:t>
            </w:r>
          </w:p>
        </w:tc>
        <w:tc>
          <w:tcPr>
            <w:tcW w:w="2989" w:type="dxa"/>
            <w:shd w:val="clear" w:color="auto" w:fill="auto"/>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Updated Federal Standard effective May 30, 2013. Removed Compact units since new standard is equal to ENERGY STAR level.</w:t>
            </w:r>
          </w:p>
        </w:tc>
        <w:tc>
          <w:tcPr>
            <w:tcW w:w="1169" w:type="dxa"/>
            <w:vAlign w:val="center"/>
          </w:tcPr>
          <w:p w:rsidR="00EC6811" w:rsidRPr="00991E88" w:rsidRDefault="00EC6811" w:rsidP="00E2087F">
            <w:pPr>
              <w:widowControl/>
              <w:spacing w:after="0"/>
              <w:jc w:val="center"/>
              <w:rPr>
                <w:rFonts w:cstheme="minorHAnsi"/>
                <w:color w:val="000000"/>
                <w:szCs w:val="20"/>
              </w:rPr>
            </w:pPr>
            <w:r w:rsidRPr="00991E88">
              <w:rPr>
                <w:rFonts w:cstheme="minorHAnsi"/>
                <w:color w:val="000000"/>
                <w:szCs w:val="20"/>
              </w:rPr>
              <w:t>Reduced kWh/kW</w:t>
            </w:r>
          </w:p>
        </w:tc>
      </w:tr>
      <w:tr w:rsidR="00757497" w:rsidRPr="00D13A26" w:rsidTr="00991E88">
        <w:trPr>
          <w:trHeight w:val="735"/>
          <w:jc w:val="center"/>
        </w:trPr>
        <w:tc>
          <w:tcPr>
            <w:tcW w:w="0" w:type="auto"/>
            <w:shd w:val="clear" w:color="auto" w:fill="auto"/>
            <w:noWrap/>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Res</w:t>
            </w:r>
          </w:p>
        </w:tc>
        <w:tc>
          <w:tcPr>
            <w:tcW w:w="0" w:type="auto"/>
            <w:shd w:val="clear" w:color="auto" w:fill="auto"/>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Appliances</w:t>
            </w:r>
          </w:p>
        </w:tc>
        <w:tc>
          <w:tcPr>
            <w:tcW w:w="2035" w:type="dxa"/>
            <w:shd w:val="clear" w:color="auto" w:fill="auto"/>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ENERGY STAR Freezer</w:t>
            </w:r>
          </w:p>
        </w:tc>
        <w:tc>
          <w:tcPr>
            <w:tcW w:w="1872" w:type="dxa"/>
            <w:shd w:val="clear" w:color="auto" w:fill="auto"/>
            <w:noWrap/>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RS-APL-ESFR-V02-140601</w:t>
            </w:r>
          </w:p>
        </w:tc>
        <w:tc>
          <w:tcPr>
            <w:tcW w:w="1391" w:type="dxa"/>
            <w:shd w:val="clear" w:color="auto" w:fill="auto"/>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Added assumptions for post September 2014 with new Federal Standard baseline and ENERGY STAR specifications.</w:t>
            </w:r>
          </w:p>
        </w:tc>
        <w:tc>
          <w:tcPr>
            <w:tcW w:w="1169" w:type="dxa"/>
            <w:vAlign w:val="center"/>
          </w:tcPr>
          <w:p w:rsidR="00EC6811" w:rsidRPr="00991E88" w:rsidRDefault="00EC6811" w:rsidP="001D175F">
            <w:pPr>
              <w:widowControl/>
              <w:spacing w:after="0"/>
              <w:jc w:val="center"/>
              <w:rPr>
                <w:rFonts w:cstheme="minorHAnsi"/>
                <w:color w:val="000000"/>
                <w:szCs w:val="20"/>
              </w:rPr>
            </w:pPr>
            <w:r w:rsidRPr="00991E88">
              <w:rPr>
                <w:rFonts w:cstheme="minorHAnsi"/>
                <w:color w:val="000000"/>
                <w:szCs w:val="20"/>
              </w:rPr>
              <w:t>Reduced kWh/kW</w:t>
            </w:r>
          </w:p>
        </w:tc>
      </w:tr>
      <w:tr w:rsidR="00757497" w:rsidRPr="00D13A26" w:rsidTr="00991E88">
        <w:trPr>
          <w:trHeight w:val="737"/>
          <w:jc w:val="center"/>
        </w:trPr>
        <w:tc>
          <w:tcPr>
            <w:tcW w:w="0" w:type="auto"/>
            <w:shd w:val="clear" w:color="auto" w:fill="auto"/>
            <w:noWrap/>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Res</w:t>
            </w:r>
          </w:p>
        </w:tc>
        <w:tc>
          <w:tcPr>
            <w:tcW w:w="0" w:type="auto"/>
            <w:shd w:val="clear" w:color="auto" w:fill="auto"/>
            <w:noWrap/>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Appliances</w:t>
            </w:r>
          </w:p>
        </w:tc>
        <w:tc>
          <w:tcPr>
            <w:tcW w:w="2035" w:type="dxa"/>
            <w:shd w:val="clear" w:color="auto" w:fill="auto"/>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ENERGY STAR and CEE Tier 2 Refrigerator</w:t>
            </w:r>
          </w:p>
        </w:tc>
        <w:tc>
          <w:tcPr>
            <w:tcW w:w="1872" w:type="dxa"/>
            <w:shd w:val="clear" w:color="auto" w:fill="auto"/>
            <w:noWrap/>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RS-APL-ESRE-V02-140601</w:t>
            </w:r>
          </w:p>
        </w:tc>
        <w:tc>
          <w:tcPr>
            <w:tcW w:w="1391" w:type="dxa"/>
            <w:shd w:val="clear" w:color="auto" w:fill="auto"/>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Added early replacement assumptions.</w:t>
            </w:r>
            <w:r w:rsidRPr="00991E88">
              <w:rPr>
                <w:rFonts w:cstheme="minorHAnsi"/>
                <w:color w:val="000000"/>
                <w:szCs w:val="20"/>
              </w:rPr>
              <w:br/>
              <w:t>Added assumptions for post September 2014 with new Federal Standard baseline and ENERGY STAR specifications.</w:t>
            </w:r>
          </w:p>
        </w:tc>
        <w:tc>
          <w:tcPr>
            <w:tcW w:w="1169" w:type="dxa"/>
            <w:vAlign w:val="center"/>
          </w:tcPr>
          <w:p w:rsidR="00EC6811" w:rsidRPr="00991E88" w:rsidRDefault="00EC6811" w:rsidP="001D175F">
            <w:pPr>
              <w:widowControl/>
              <w:spacing w:after="0"/>
              <w:jc w:val="center"/>
              <w:rPr>
                <w:rFonts w:cstheme="minorHAnsi"/>
                <w:color w:val="000000"/>
                <w:szCs w:val="20"/>
              </w:rPr>
            </w:pPr>
            <w:r w:rsidRPr="00991E88">
              <w:rPr>
                <w:rFonts w:cstheme="minorHAnsi"/>
                <w:color w:val="000000"/>
                <w:szCs w:val="20"/>
              </w:rPr>
              <w:t xml:space="preserve">Reduced kWh/kW </w:t>
            </w:r>
          </w:p>
        </w:tc>
      </w:tr>
      <w:tr w:rsidR="00757497" w:rsidRPr="00D13A26" w:rsidTr="00991E88">
        <w:trPr>
          <w:trHeight w:val="735"/>
          <w:jc w:val="center"/>
        </w:trPr>
        <w:tc>
          <w:tcPr>
            <w:tcW w:w="0" w:type="auto"/>
            <w:shd w:val="clear" w:color="auto" w:fill="auto"/>
            <w:noWrap/>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Res</w:t>
            </w:r>
          </w:p>
        </w:tc>
        <w:tc>
          <w:tcPr>
            <w:tcW w:w="0" w:type="auto"/>
            <w:shd w:val="clear" w:color="auto" w:fill="auto"/>
            <w:noWrap/>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Appliances</w:t>
            </w:r>
          </w:p>
        </w:tc>
        <w:tc>
          <w:tcPr>
            <w:tcW w:w="2035" w:type="dxa"/>
            <w:shd w:val="clear" w:color="auto" w:fill="auto"/>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 xml:space="preserve">ENERGY STAR and CEE Tier 1 Room Air Conditioner </w:t>
            </w:r>
          </w:p>
        </w:tc>
        <w:tc>
          <w:tcPr>
            <w:tcW w:w="1872" w:type="dxa"/>
            <w:shd w:val="clear" w:color="auto" w:fill="auto"/>
            <w:noWrap/>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RS-APL-ESRA-V03-140601</w:t>
            </w:r>
          </w:p>
        </w:tc>
        <w:tc>
          <w:tcPr>
            <w:tcW w:w="1391" w:type="dxa"/>
            <w:shd w:val="clear" w:color="auto" w:fill="auto"/>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Added early replacement assumptions.</w:t>
            </w:r>
          </w:p>
        </w:tc>
        <w:tc>
          <w:tcPr>
            <w:tcW w:w="1169" w:type="dxa"/>
            <w:vAlign w:val="center"/>
          </w:tcPr>
          <w:p w:rsidR="00EC6811" w:rsidRPr="00991E88" w:rsidRDefault="00EC6811" w:rsidP="00E2087F">
            <w:pPr>
              <w:widowControl/>
              <w:spacing w:after="0"/>
              <w:jc w:val="center"/>
              <w:rPr>
                <w:rFonts w:cstheme="minorHAnsi"/>
                <w:color w:val="000000"/>
                <w:szCs w:val="20"/>
              </w:rPr>
            </w:pPr>
            <w:r w:rsidRPr="00991E88">
              <w:rPr>
                <w:rFonts w:cstheme="minorHAnsi"/>
                <w:color w:val="000000"/>
                <w:szCs w:val="20"/>
              </w:rPr>
              <w:t>N/A</w:t>
            </w:r>
          </w:p>
        </w:tc>
      </w:tr>
      <w:tr w:rsidR="00757497" w:rsidRPr="00D13A26" w:rsidTr="00991E88">
        <w:trPr>
          <w:trHeight w:val="975"/>
          <w:jc w:val="center"/>
        </w:trPr>
        <w:tc>
          <w:tcPr>
            <w:tcW w:w="0" w:type="auto"/>
            <w:shd w:val="clear" w:color="auto" w:fill="auto"/>
            <w:noWrap/>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Res</w:t>
            </w:r>
          </w:p>
        </w:tc>
        <w:tc>
          <w:tcPr>
            <w:tcW w:w="0" w:type="auto"/>
            <w:shd w:val="clear" w:color="auto" w:fill="auto"/>
            <w:noWrap/>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Appliances</w:t>
            </w:r>
          </w:p>
        </w:tc>
        <w:tc>
          <w:tcPr>
            <w:tcW w:w="2035" w:type="dxa"/>
            <w:shd w:val="clear" w:color="auto" w:fill="auto"/>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 xml:space="preserve">Refrigerator and Freezer Recycling </w:t>
            </w:r>
          </w:p>
        </w:tc>
        <w:tc>
          <w:tcPr>
            <w:tcW w:w="1872" w:type="dxa"/>
            <w:shd w:val="clear" w:color="auto" w:fill="auto"/>
            <w:noWrap/>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RS-APL-RFRC-V03-140601</w:t>
            </w:r>
          </w:p>
        </w:tc>
        <w:tc>
          <w:tcPr>
            <w:tcW w:w="1391" w:type="dxa"/>
            <w:shd w:val="clear" w:color="auto" w:fill="auto"/>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Updated language on Part Use Factor to use survey results from most recent evaluation. Used PY5 Ameren evaluation for illustrative purposes.</w:t>
            </w:r>
          </w:p>
        </w:tc>
        <w:tc>
          <w:tcPr>
            <w:tcW w:w="1169" w:type="dxa"/>
            <w:vAlign w:val="center"/>
          </w:tcPr>
          <w:p w:rsidR="00EC6811" w:rsidRPr="00991E88" w:rsidRDefault="00EC6811" w:rsidP="00E2087F">
            <w:pPr>
              <w:widowControl/>
              <w:spacing w:after="0"/>
              <w:jc w:val="center"/>
              <w:rPr>
                <w:rFonts w:cstheme="minorHAnsi"/>
                <w:color w:val="000000"/>
                <w:szCs w:val="20"/>
              </w:rPr>
            </w:pPr>
            <w:r w:rsidRPr="00991E88">
              <w:rPr>
                <w:rFonts w:cstheme="minorHAnsi"/>
                <w:color w:val="000000"/>
                <w:szCs w:val="20"/>
              </w:rPr>
              <w:t>No change</w:t>
            </w:r>
          </w:p>
        </w:tc>
      </w:tr>
      <w:tr w:rsidR="00757497" w:rsidRPr="00D13A26" w:rsidTr="00991E88">
        <w:trPr>
          <w:trHeight w:val="975"/>
          <w:jc w:val="center"/>
        </w:trPr>
        <w:tc>
          <w:tcPr>
            <w:tcW w:w="0" w:type="auto"/>
            <w:shd w:val="clear" w:color="auto" w:fill="auto"/>
            <w:noWrap/>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Res</w:t>
            </w:r>
          </w:p>
        </w:tc>
        <w:tc>
          <w:tcPr>
            <w:tcW w:w="0" w:type="auto"/>
            <w:shd w:val="clear" w:color="auto" w:fill="auto"/>
            <w:noWrap/>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HVAC</w:t>
            </w:r>
          </w:p>
        </w:tc>
        <w:tc>
          <w:tcPr>
            <w:tcW w:w="2035" w:type="dxa"/>
            <w:shd w:val="clear" w:color="auto" w:fill="auto"/>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Air Source Heat Pump</w:t>
            </w:r>
          </w:p>
        </w:tc>
        <w:tc>
          <w:tcPr>
            <w:tcW w:w="1872" w:type="dxa"/>
            <w:shd w:val="clear" w:color="auto" w:fill="auto"/>
            <w:noWrap/>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RS-HVC-ASHP-V03-140601</w:t>
            </w:r>
          </w:p>
        </w:tc>
        <w:tc>
          <w:tcPr>
            <w:tcW w:w="1391" w:type="dxa"/>
            <w:shd w:val="clear" w:color="auto" w:fill="auto"/>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EC6811" w:rsidRPr="00991E88" w:rsidRDefault="00EC6811" w:rsidP="00DC35BF">
            <w:pPr>
              <w:widowControl/>
              <w:spacing w:after="0"/>
              <w:jc w:val="left"/>
              <w:rPr>
                <w:rFonts w:cstheme="minorHAnsi"/>
                <w:color w:val="000000"/>
                <w:szCs w:val="20"/>
              </w:rPr>
            </w:pPr>
            <w:r w:rsidRPr="00991E88">
              <w:rPr>
                <w:rFonts w:cstheme="minorHAnsi"/>
                <w:color w:val="000000"/>
                <w:szCs w:val="20"/>
              </w:rPr>
              <w:t>Added footnote to explain HSPF ratings being seasonal averages from zone 4 and therefore not requiring adjustments due to back up heat requirements.</w:t>
            </w:r>
          </w:p>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Updated Coincidence Factor</w:t>
            </w:r>
          </w:p>
        </w:tc>
        <w:tc>
          <w:tcPr>
            <w:tcW w:w="1169" w:type="dxa"/>
            <w:vAlign w:val="center"/>
          </w:tcPr>
          <w:p w:rsidR="00EC6811" w:rsidRPr="00991E88" w:rsidRDefault="00E13A57" w:rsidP="00E2087F">
            <w:pPr>
              <w:widowControl/>
              <w:spacing w:after="0"/>
              <w:jc w:val="center"/>
              <w:rPr>
                <w:rFonts w:cstheme="minorHAnsi"/>
                <w:color w:val="000000"/>
                <w:szCs w:val="20"/>
              </w:rPr>
            </w:pPr>
            <w:r w:rsidRPr="00991E88">
              <w:rPr>
                <w:rFonts w:cstheme="minorHAnsi"/>
                <w:color w:val="000000"/>
                <w:szCs w:val="20"/>
              </w:rPr>
              <w:t>Reduced kW</w:t>
            </w:r>
          </w:p>
        </w:tc>
      </w:tr>
      <w:tr w:rsidR="00757497" w:rsidRPr="00D13A26" w:rsidTr="00991E88">
        <w:trPr>
          <w:trHeight w:val="495"/>
          <w:jc w:val="center"/>
        </w:trPr>
        <w:tc>
          <w:tcPr>
            <w:tcW w:w="0" w:type="auto"/>
            <w:shd w:val="clear" w:color="auto" w:fill="auto"/>
            <w:noWrap/>
            <w:vAlign w:val="center"/>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Res</w:t>
            </w:r>
          </w:p>
        </w:tc>
        <w:tc>
          <w:tcPr>
            <w:tcW w:w="0" w:type="auto"/>
            <w:shd w:val="clear" w:color="auto" w:fill="auto"/>
            <w:noWrap/>
            <w:vAlign w:val="center"/>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HVAC</w:t>
            </w:r>
          </w:p>
        </w:tc>
        <w:tc>
          <w:tcPr>
            <w:tcW w:w="2035" w:type="dxa"/>
            <w:shd w:val="clear" w:color="auto" w:fill="auto"/>
            <w:vAlign w:val="center"/>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Central Air Conditioning</w:t>
            </w:r>
          </w:p>
        </w:tc>
        <w:tc>
          <w:tcPr>
            <w:tcW w:w="1872" w:type="dxa"/>
            <w:shd w:val="clear" w:color="auto" w:fill="auto"/>
            <w:noWrap/>
            <w:vAlign w:val="center"/>
          </w:tcPr>
          <w:p w:rsidR="00E13A57" w:rsidRPr="00991E88" w:rsidRDefault="00E13A57" w:rsidP="00E13A57">
            <w:pPr>
              <w:widowControl/>
              <w:spacing w:after="0"/>
              <w:jc w:val="left"/>
              <w:rPr>
                <w:rFonts w:cstheme="minorHAnsi"/>
                <w:color w:val="000000"/>
                <w:szCs w:val="20"/>
              </w:rPr>
            </w:pPr>
            <w:r w:rsidRPr="00991E88">
              <w:rPr>
                <w:rFonts w:cstheme="minorHAnsi"/>
                <w:color w:val="000000"/>
                <w:szCs w:val="20"/>
              </w:rPr>
              <w:t>RS-HVC-CAC1-V03-140601</w:t>
            </w:r>
          </w:p>
        </w:tc>
        <w:tc>
          <w:tcPr>
            <w:tcW w:w="1391" w:type="dxa"/>
            <w:shd w:val="clear" w:color="auto" w:fill="auto"/>
            <w:vAlign w:val="center"/>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Updated Coincidence Factor</w:t>
            </w:r>
          </w:p>
        </w:tc>
        <w:tc>
          <w:tcPr>
            <w:tcW w:w="1169" w:type="dxa"/>
            <w:vAlign w:val="center"/>
          </w:tcPr>
          <w:p w:rsidR="00E13A57" w:rsidRPr="00991E88" w:rsidRDefault="00E13A57" w:rsidP="00E2087F">
            <w:pPr>
              <w:widowControl/>
              <w:spacing w:after="0"/>
              <w:jc w:val="center"/>
              <w:rPr>
                <w:rFonts w:cstheme="minorHAnsi"/>
                <w:color w:val="000000"/>
                <w:szCs w:val="20"/>
              </w:rPr>
            </w:pPr>
            <w:r w:rsidRPr="00991E88">
              <w:rPr>
                <w:rFonts w:cstheme="minorHAnsi"/>
                <w:color w:val="000000"/>
                <w:szCs w:val="20"/>
              </w:rPr>
              <w:t>Reduced kW</w:t>
            </w:r>
          </w:p>
        </w:tc>
      </w:tr>
      <w:tr w:rsidR="00757497" w:rsidRPr="00D13A26" w:rsidTr="00991E88">
        <w:trPr>
          <w:trHeight w:val="495"/>
          <w:jc w:val="center"/>
        </w:trPr>
        <w:tc>
          <w:tcPr>
            <w:tcW w:w="0" w:type="auto"/>
            <w:shd w:val="clear" w:color="auto" w:fill="auto"/>
            <w:noWrap/>
            <w:vAlign w:val="center"/>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Res</w:t>
            </w:r>
          </w:p>
        </w:tc>
        <w:tc>
          <w:tcPr>
            <w:tcW w:w="0" w:type="auto"/>
            <w:shd w:val="clear" w:color="auto" w:fill="auto"/>
            <w:noWrap/>
            <w:vAlign w:val="center"/>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HVAC</w:t>
            </w:r>
          </w:p>
        </w:tc>
        <w:tc>
          <w:tcPr>
            <w:tcW w:w="2035" w:type="dxa"/>
            <w:shd w:val="clear" w:color="auto" w:fill="auto"/>
            <w:vAlign w:val="center"/>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Duct Insulation and Sealing</w:t>
            </w:r>
          </w:p>
        </w:tc>
        <w:tc>
          <w:tcPr>
            <w:tcW w:w="1872" w:type="dxa"/>
            <w:shd w:val="clear" w:color="auto" w:fill="auto"/>
            <w:noWrap/>
            <w:vAlign w:val="center"/>
          </w:tcPr>
          <w:p w:rsidR="00E13A57" w:rsidRPr="00991E88" w:rsidRDefault="00E13A57" w:rsidP="00E13A57">
            <w:pPr>
              <w:widowControl/>
              <w:spacing w:after="0"/>
              <w:jc w:val="left"/>
              <w:rPr>
                <w:rFonts w:cstheme="minorHAnsi"/>
                <w:color w:val="000000"/>
                <w:szCs w:val="20"/>
              </w:rPr>
            </w:pPr>
            <w:r w:rsidRPr="00991E88">
              <w:rPr>
                <w:rFonts w:cstheme="minorHAnsi"/>
                <w:color w:val="000000"/>
                <w:szCs w:val="20"/>
              </w:rPr>
              <w:t>RS-HVC-DINS-V02-140601</w:t>
            </w:r>
          </w:p>
        </w:tc>
        <w:tc>
          <w:tcPr>
            <w:tcW w:w="1391" w:type="dxa"/>
            <w:shd w:val="clear" w:color="auto" w:fill="auto"/>
            <w:vAlign w:val="center"/>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Updated Coincidence Factor</w:t>
            </w:r>
          </w:p>
          <w:p w:rsidR="006923E8" w:rsidRPr="00991E88" w:rsidRDefault="006923E8" w:rsidP="00DC35BF">
            <w:pPr>
              <w:widowControl/>
              <w:spacing w:after="0"/>
              <w:jc w:val="left"/>
              <w:rPr>
                <w:rFonts w:cstheme="minorHAnsi"/>
                <w:color w:val="000000"/>
                <w:szCs w:val="20"/>
              </w:rPr>
            </w:pPr>
            <w:r w:rsidRPr="00991E88">
              <w:rPr>
                <w:rFonts w:cstheme="minorHAnsi"/>
                <w:color w:val="000000"/>
                <w:szCs w:val="20"/>
              </w:rPr>
              <w:t>Clarified input heating v cooling capacity</w:t>
            </w:r>
          </w:p>
        </w:tc>
        <w:tc>
          <w:tcPr>
            <w:tcW w:w="1169" w:type="dxa"/>
            <w:vAlign w:val="center"/>
          </w:tcPr>
          <w:p w:rsidR="00E13A57" w:rsidRPr="00991E88" w:rsidRDefault="00E13A57" w:rsidP="00E2087F">
            <w:pPr>
              <w:widowControl/>
              <w:spacing w:after="0"/>
              <w:jc w:val="center"/>
              <w:rPr>
                <w:rFonts w:cstheme="minorHAnsi"/>
                <w:color w:val="000000"/>
                <w:szCs w:val="20"/>
              </w:rPr>
            </w:pPr>
            <w:r w:rsidRPr="00991E88">
              <w:rPr>
                <w:rFonts w:cstheme="minorHAnsi"/>
                <w:color w:val="000000"/>
                <w:szCs w:val="20"/>
              </w:rPr>
              <w:t>Reduced kW</w:t>
            </w:r>
          </w:p>
        </w:tc>
      </w:tr>
      <w:tr w:rsidR="00757497" w:rsidRPr="00D13A26" w:rsidTr="00991E88">
        <w:trPr>
          <w:trHeight w:val="557"/>
          <w:jc w:val="center"/>
        </w:trPr>
        <w:tc>
          <w:tcPr>
            <w:tcW w:w="0" w:type="auto"/>
            <w:shd w:val="clear" w:color="auto" w:fill="auto"/>
            <w:noWrap/>
            <w:vAlign w:val="center"/>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Res</w:t>
            </w:r>
          </w:p>
        </w:tc>
        <w:tc>
          <w:tcPr>
            <w:tcW w:w="0" w:type="auto"/>
            <w:shd w:val="clear" w:color="auto" w:fill="auto"/>
            <w:noWrap/>
            <w:vAlign w:val="center"/>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HVAC</w:t>
            </w:r>
          </w:p>
        </w:tc>
        <w:tc>
          <w:tcPr>
            <w:tcW w:w="2035" w:type="dxa"/>
            <w:shd w:val="clear" w:color="auto" w:fill="auto"/>
            <w:vAlign w:val="center"/>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Furnace Blower Motor</w:t>
            </w:r>
          </w:p>
        </w:tc>
        <w:tc>
          <w:tcPr>
            <w:tcW w:w="1872" w:type="dxa"/>
            <w:shd w:val="clear" w:color="auto" w:fill="auto"/>
            <w:noWrap/>
            <w:vAlign w:val="center"/>
          </w:tcPr>
          <w:p w:rsidR="00E13A57" w:rsidRPr="00991E88" w:rsidRDefault="00E13A57" w:rsidP="00E13A57">
            <w:pPr>
              <w:widowControl/>
              <w:spacing w:after="0"/>
              <w:jc w:val="left"/>
              <w:rPr>
                <w:rFonts w:cstheme="minorHAnsi"/>
                <w:szCs w:val="20"/>
              </w:rPr>
            </w:pPr>
            <w:r w:rsidRPr="00991E88">
              <w:rPr>
                <w:rFonts w:cstheme="minorHAnsi"/>
                <w:color w:val="000000"/>
                <w:szCs w:val="20"/>
              </w:rPr>
              <w:t>RS-HVC-FBMT-V02-140601</w:t>
            </w:r>
          </w:p>
        </w:tc>
        <w:tc>
          <w:tcPr>
            <w:tcW w:w="1391" w:type="dxa"/>
            <w:shd w:val="clear" w:color="auto" w:fill="auto"/>
            <w:vAlign w:val="center"/>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Updated Coincidence Factor</w:t>
            </w:r>
          </w:p>
        </w:tc>
        <w:tc>
          <w:tcPr>
            <w:tcW w:w="1169" w:type="dxa"/>
            <w:vAlign w:val="center"/>
          </w:tcPr>
          <w:p w:rsidR="00E13A57" w:rsidRPr="00991E88" w:rsidRDefault="00E13A57" w:rsidP="00E2087F">
            <w:pPr>
              <w:widowControl/>
              <w:spacing w:after="0"/>
              <w:jc w:val="center"/>
              <w:rPr>
                <w:rFonts w:cstheme="minorHAnsi"/>
                <w:color w:val="000000"/>
                <w:szCs w:val="20"/>
              </w:rPr>
            </w:pPr>
            <w:r w:rsidRPr="00991E88">
              <w:rPr>
                <w:rFonts w:cstheme="minorHAnsi"/>
                <w:color w:val="000000"/>
                <w:szCs w:val="20"/>
              </w:rPr>
              <w:t>Reduced kW</w:t>
            </w:r>
          </w:p>
        </w:tc>
      </w:tr>
      <w:tr w:rsidR="00757497" w:rsidRPr="00D13A26" w:rsidTr="00991E88">
        <w:trPr>
          <w:trHeight w:val="495"/>
          <w:jc w:val="center"/>
        </w:trPr>
        <w:tc>
          <w:tcPr>
            <w:tcW w:w="0" w:type="auto"/>
            <w:shd w:val="clear" w:color="auto" w:fill="auto"/>
            <w:noWrap/>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Res</w:t>
            </w:r>
          </w:p>
        </w:tc>
        <w:tc>
          <w:tcPr>
            <w:tcW w:w="0" w:type="auto"/>
            <w:shd w:val="clear" w:color="auto" w:fill="auto"/>
            <w:noWrap/>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HVAC</w:t>
            </w:r>
          </w:p>
        </w:tc>
        <w:tc>
          <w:tcPr>
            <w:tcW w:w="2035"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Gas High Efficiency Furnace</w:t>
            </w:r>
          </w:p>
        </w:tc>
        <w:tc>
          <w:tcPr>
            <w:tcW w:w="1872" w:type="dxa"/>
            <w:shd w:val="clear" w:color="auto" w:fill="auto"/>
            <w:noWrap/>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RS-HVC-GHEF-V03-140601</w:t>
            </w:r>
          </w:p>
        </w:tc>
        <w:tc>
          <w:tcPr>
            <w:tcW w:w="1391"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Heating Load estimates updated using PY1 Nicor Furnace Metering Study, August 2013.</w:t>
            </w:r>
          </w:p>
        </w:tc>
        <w:tc>
          <w:tcPr>
            <w:tcW w:w="1169" w:type="dxa"/>
            <w:vAlign w:val="center"/>
          </w:tcPr>
          <w:p w:rsidR="00E13A57" w:rsidRPr="00991E88" w:rsidRDefault="00E13A57" w:rsidP="00E2087F">
            <w:pPr>
              <w:widowControl/>
              <w:spacing w:after="0"/>
              <w:jc w:val="center"/>
              <w:rPr>
                <w:rFonts w:cstheme="minorHAnsi"/>
                <w:color w:val="000000"/>
                <w:szCs w:val="20"/>
              </w:rPr>
            </w:pPr>
            <w:r w:rsidRPr="00991E88">
              <w:rPr>
                <w:rFonts w:cstheme="minorHAnsi"/>
                <w:color w:val="000000"/>
                <w:szCs w:val="20"/>
              </w:rPr>
              <w:t>Increased Therms</w:t>
            </w:r>
          </w:p>
        </w:tc>
      </w:tr>
      <w:tr w:rsidR="00757497" w:rsidRPr="00D13A26" w:rsidTr="00991E88">
        <w:trPr>
          <w:trHeight w:val="629"/>
          <w:jc w:val="center"/>
        </w:trPr>
        <w:tc>
          <w:tcPr>
            <w:tcW w:w="0" w:type="auto"/>
            <w:shd w:val="clear" w:color="auto" w:fill="auto"/>
            <w:noWrap/>
            <w:vAlign w:val="center"/>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Res</w:t>
            </w:r>
          </w:p>
        </w:tc>
        <w:tc>
          <w:tcPr>
            <w:tcW w:w="0" w:type="auto"/>
            <w:shd w:val="clear" w:color="auto" w:fill="auto"/>
            <w:noWrap/>
            <w:vAlign w:val="center"/>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HVAC</w:t>
            </w:r>
          </w:p>
        </w:tc>
        <w:tc>
          <w:tcPr>
            <w:tcW w:w="2035" w:type="dxa"/>
            <w:shd w:val="clear" w:color="auto" w:fill="auto"/>
            <w:vAlign w:val="center"/>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Ground Source Heat Pump</w:t>
            </w:r>
          </w:p>
        </w:tc>
        <w:tc>
          <w:tcPr>
            <w:tcW w:w="1872" w:type="dxa"/>
            <w:shd w:val="clear" w:color="auto" w:fill="auto"/>
            <w:noWrap/>
            <w:vAlign w:val="center"/>
          </w:tcPr>
          <w:p w:rsidR="00E13A57" w:rsidRPr="00991E88" w:rsidRDefault="00E13A57" w:rsidP="00E13A57">
            <w:pPr>
              <w:widowControl/>
              <w:spacing w:after="0"/>
              <w:jc w:val="left"/>
              <w:rPr>
                <w:rFonts w:cstheme="minorHAnsi"/>
                <w:color w:val="000000"/>
                <w:szCs w:val="20"/>
              </w:rPr>
            </w:pPr>
            <w:r w:rsidRPr="00991E88">
              <w:rPr>
                <w:rFonts w:cstheme="minorHAnsi"/>
                <w:color w:val="000000"/>
                <w:szCs w:val="20"/>
              </w:rPr>
              <w:t>RS-HVC-GSHP-V03-140601</w:t>
            </w:r>
          </w:p>
        </w:tc>
        <w:tc>
          <w:tcPr>
            <w:tcW w:w="1391" w:type="dxa"/>
            <w:shd w:val="clear" w:color="auto" w:fill="auto"/>
            <w:vAlign w:val="center"/>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Updated Coincidence Factor</w:t>
            </w:r>
          </w:p>
        </w:tc>
        <w:tc>
          <w:tcPr>
            <w:tcW w:w="1169" w:type="dxa"/>
            <w:vAlign w:val="center"/>
          </w:tcPr>
          <w:p w:rsidR="00E13A57" w:rsidRPr="00991E88" w:rsidRDefault="00E13A57" w:rsidP="00E2087F">
            <w:pPr>
              <w:widowControl/>
              <w:spacing w:after="0"/>
              <w:jc w:val="center"/>
              <w:rPr>
                <w:rFonts w:cstheme="minorHAnsi"/>
                <w:color w:val="000000"/>
                <w:szCs w:val="20"/>
              </w:rPr>
            </w:pPr>
            <w:r w:rsidRPr="00991E88">
              <w:rPr>
                <w:rFonts w:cstheme="minorHAnsi"/>
                <w:color w:val="000000"/>
                <w:szCs w:val="20"/>
              </w:rPr>
              <w:t>Reduced kW</w:t>
            </w:r>
          </w:p>
        </w:tc>
      </w:tr>
      <w:tr w:rsidR="00757497" w:rsidRPr="00D13A26" w:rsidTr="00991E88">
        <w:trPr>
          <w:trHeight w:val="629"/>
          <w:jc w:val="center"/>
        </w:trPr>
        <w:tc>
          <w:tcPr>
            <w:tcW w:w="0" w:type="auto"/>
            <w:shd w:val="clear" w:color="auto" w:fill="auto"/>
            <w:noWrap/>
            <w:vAlign w:val="center"/>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Res</w:t>
            </w:r>
          </w:p>
        </w:tc>
        <w:tc>
          <w:tcPr>
            <w:tcW w:w="0" w:type="auto"/>
            <w:shd w:val="clear" w:color="auto" w:fill="auto"/>
            <w:noWrap/>
            <w:vAlign w:val="center"/>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HVAC</w:t>
            </w:r>
          </w:p>
        </w:tc>
        <w:tc>
          <w:tcPr>
            <w:tcW w:w="2035" w:type="dxa"/>
            <w:shd w:val="clear" w:color="auto" w:fill="auto"/>
            <w:vAlign w:val="center"/>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HVAC Tune Up</w:t>
            </w:r>
          </w:p>
        </w:tc>
        <w:tc>
          <w:tcPr>
            <w:tcW w:w="1872" w:type="dxa"/>
            <w:shd w:val="clear" w:color="auto" w:fill="auto"/>
            <w:noWrap/>
            <w:vAlign w:val="center"/>
          </w:tcPr>
          <w:p w:rsidR="00E13A57" w:rsidRPr="00991E88" w:rsidRDefault="00E13A57" w:rsidP="00E13A57">
            <w:pPr>
              <w:widowControl/>
              <w:spacing w:after="0"/>
              <w:jc w:val="left"/>
              <w:rPr>
                <w:rFonts w:cstheme="minorHAnsi"/>
                <w:color w:val="000000"/>
                <w:szCs w:val="20"/>
              </w:rPr>
            </w:pPr>
            <w:r w:rsidRPr="00991E88">
              <w:rPr>
                <w:rFonts w:cstheme="minorHAnsi"/>
                <w:color w:val="000000"/>
                <w:szCs w:val="20"/>
              </w:rPr>
              <w:t>RS-HVC-TUNE-V02-140601</w:t>
            </w:r>
          </w:p>
        </w:tc>
        <w:tc>
          <w:tcPr>
            <w:tcW w:w="1391" w:type="dxa"/>
            <w:shd w:val="clear" w:color="auto" w:fill="auto"/>
            <w:vAlign w:val="center"/>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Updated Coincidence Factor</w:t>
            </w:r>
          </w:p>
        </w:tc>
        <w:tc>
          <w:tcPr>
            <w:tcW w:w="1169" w:type="dxa"/>
            <w:vAlign w:val="center"/>
          </w:tcPr>
          <w:p w:rsidR="00E13A57" w:rsidRPr="00991E88" w:rsidRDefault="00E13A57" w:rsidP="00E2087F">
            <w:pPr>
              <w:widowControl/>
              <w:spacing w:after="0"/>
              <w:jc w:val="center"/>
              <w:rPr>
                <w:rFonts w:cstheme="minorHAnsi"/>
                <w:color w:val="000000"/>
                <w:szCs w:val="20"/>
              </w:rPr>
            </w:pPr>
            <w:r w:rsidRPr="00991E88">
              <w:rPr>
                <w:rFonts w:cstheme="minorHAnsi"/>
                <w:color w:val="000000"/>
                <w:szCs w:val="20"/>
              </w:rPr>
              <w:t>Reduced kW</w:t>
            </w:r>
          </w:p>
        </w:tc>
      </w:tr>
      <w:tr w:rsidR="00757497" w:rsidRPr="00D13A26" w:rsidTr="00991E88">
        <w:trPr>
          <w:trHeight w:val="975"/>
          <w:jc w:val="center"/>
        </w:trPr>
        <w:tc>
          <w:tcPr>
            <w:tcW w:w="0" w:type="auto"/>
            <w:shd w:val="clear" w:color="auto" w:fill="auto"/>
            <w:noWrap/>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Res</w:t>
            </w:r>
          </w:p>
        </w:tc>
        <w:tc>
          <w:tcPr>
            <w:tcW w:w="0" w:type="auto"/>
            <w:shd w:val="clear" w:color="auto" w:fill="auto"/>
            <w:noWrap/>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HVAC</w:t>
            </w:r>
          </w:p>
        </w:tc>
        <w:tc>
          <w:tcPr>
            <w:tcW w:w="2035"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Programmable Thermostats</w:t>
            </w:r>
          </w:p>
        </w:tc>
        <w:tc>
          <w:tcPr>
            <w:tcW w:w="1872" w:type="dxa"/>
            <w:shd w:val="clear" w:color="auto" w:fill="auto"/>
            <w:noWrap/>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RS-HVC-PROG-V03-140601</w:t>
            </w:r>
          </w:p>
        </w:tc>
        <w:tc>
          <w:tcPr>
            <w:tcW w:w="1391"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Added text to confirm savings are at household level.</w:t>
            </w:r>
            <w:r w:rsidRPr="00991E88">
              <w:rPr>
                <w:rFonts w:cstheme="minorHAnsi"/>
                <w:color w:val="000000"/>
                <w:szCs w:val="20"/>
              </w:rPr>
              <w:br/>
              <w:t>Updated consumption values based on PY1 Nicor Furnace Metering Study, August 2013.</w:t>
            </w:r>
          </w:p>
        </w:tc>
        <w:tc>
          <w:tcPr>
            <w:tcW w:w="1169" w:type="dxa"/>
            <w:vAlign w:val="center"/>
          </w:tcPr>
          <w:p w:rsidR="00E13A57" w:rsidRPr="00991E88" w:rsidRDefault="00E13A57" w:rsidP="00E2087F">
            <w:pPr>
              <w:widowControl/>
              <w:spacing w:after="0"/>
              <w:jc w:val="center"/>
              <w:rPr>
                <w:rFonts w:cstheme="minorHAnsi"/>
                <w:color w:val="000000"/>
                <w:szCs w:val="20"/>
              </w:rPr>
            </w:pPr>
            <w:r w:rsidRPr="00991E88">
              <w:rPr>
                <w:rFonts w:cstheme="minorHAnsi"/>
                <w:color w:val="000000"/>
                <w:szCs w:val="20"/>
              </w:rPr>
              <w:t>Increased Therms</w:t>
            </w:r>
          </w:p>
        </w:tc>
      </w:tr>
      <w:tr w:rsidR="00757497" w:rsidRPr="00D13A26" w:rsidTr="00991E88">
        <w:trPr>
          <w:trHeight w:val="495"/>
          <w:jc w:val="center"/>
        </w:trPr>
        <w:tc>
          <w:tcPr>
            <w:tcW w:w="0" w:type="auto"/>
            <w:shd w:val="clear" w:color="auto" w:fill="auto"/>
            <w:noWrap/>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Res</w:t>
            </w:r>
          </w:p>
        </w:tc>
        <w:tc>
          <w:tcPr>
            <w:tcW w:w="0" w:type="auto"/>
            <w:shd w:val="clear" w:color="auto" w:fill="auto"/>
            <w:noWrap/>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HVAC</w:t>
            </w:r>
          </w:p>
        </w:tc>
        <w:tc>
          <w:tcPr>
            <w:tcW w:w="2035"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Ductless Heat Pumps</w:t>
            </w:r>
          </w:p>
        </w:tc>
        <w:tc>
          <w:tcPr>
            <w:tcW w:w="1872" w:type="dxa"/>
            <w:shd w:val="clear" w:color="auto" w:fill="auto"/>
            <w:noWrap/>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RS-HVC-DHP-V01-140601</w:t>
            </w:r>
          </w:p>
        </w:tc>
        <w:tc>
          <w:tcPr>
            <w:tcW w:w="1391"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New</w:t>
            </w:r>
          </w:p>
        </w:tc>
        <w:tc>
          <w:tcPr>
            <w:tcW w:w="2989"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New DHP that calculates savings for use as supplemental heating and cooling</w:t>
            </w:r>
          </w:p>
        </w:tc>
        <w:tc>
          <w:tcPr>
            <w:tcW w:w="1169" w:type="dxa"/>
            <w:vAlign w:val="center"/>
          </w:tcPr>
          <w:p w:rsidR="00E13A57" w:rsidRPr="00991E88" w:rsidRDefault="00E13A57" w:rsidP="00E2087F">
            <w:pPr>
              <w:widowControl/>
              <w:spacing w:after="0"/>
              <w:jc w:val="center"/>
              <w:rPr>
                <w:rFonts w:cstheme="minorHAnsi"/>
                <w:color w:val="000000"/>
                <w:szCs w:val="20"/>
              </w:rPr>
            </w:pPr>
            <w:r w:rsidRPr="00991E88">
              <w:rPr>
                <w:rFonts w:cstheme="minorHAnsi"/>
                <w:color w:val="000000"/>
                <w:szCs w:val="20"/>
              </w:rPr>
              <w:t>N/A</w:t>
            </w:r>
          </w:p>
        </w:tc>
      </w:tr>
      <w:tr w:rsidR="00757497" w:rsidRPr="00D13A26" w:rsidTr="00991E88">
        <w:trPr>
          <w:trHeight w:val="735"/>
          <w:jc w:val="center"/>
        </w:trPr>
        <w:tc>
          <w:tcPr>
            <w:tcW w:w="0" w:type="auto"/>
            <w:shd w:val="clear" w:color="auto" w:fill="auto"/>
            <w:noWrap/>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Res</w:t>
            </w:r>
          </w:p>
        </w:tc>
        <w:tc>
          <w:tcPr>
            <w:tcW w:w="0" w:type="auto"/>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 xml:space="preserve">Hot Water </w:t>
            </w:r>
          </w:p>
        </w:tc>
        <w:tc>
          <w:tcPr>
            <w:tcW w:w="2035"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Gas Water Heater</w:t>
            </w:r>
          </w:p>
        </w:tc>
        <w:tc>
          <w:tcPr>
            <w:tcW w:w="1872" w:type="dxa"/>
            <w:shd w:val="clear" w:color="auto" w:fill="auto"/>
            <w:noWrap/>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RS-HWE-GWHT-V02-140601</w:t>
            </w:r>
          </w:p>
        </w:tc>
        <w:tc>
          <w:tcPr>
            <w:tcW w:w="1391"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Adjusted algorithm such that water consumption now based upon household size and Gallons Per Day per person.</w:t>
            </w:r>
          </w:p>
        </w:tc>
        <w:tc>
          <w:tcPr>
            <w:tcW w:w="1169" w:type="dxa"/>
            <w:vAlign w:val="center"/>
          </w:tcPr>
          <w:p w:rsidR="00E13A57" w:rsidRPr="00991E88" w:rsidRDefault="00C5397C" w:rsidP="00E2087F">
            <w:pPr>
              <w:widowControl/>
              <w:spacing w:after="0"/>
              <w:jc w:val="center"/>
              <w:rPr>
                <w:rFonts w:cstheme="minorHAnsi"/>
                <w:color w:val="000000"/>
                <w:szCs w:val="20"/>
              </w:rPr>
            </w:pPr>
            <w:r w:rsidRPr="00991E88">
              <w:rPr>
                <w:rFonts w:cstheme="minorHAnsi"/>
                <w:color w:val="000000"/>
                <w:szCs w:val="20"/>
              </w:rPr>
              <w:t>Reduc</w:t>
            </w:r>
            <w:r w:rsidR="00E13A57" w:rsidRPr="00991E88">
              <w:rPr>
                <w:rFonts w:cstheme="minorHAnsi"/>
                <w:color w:val="000000"/>
                <w:szCs w:val="20"/>
              </w:rPr>
              <w:t>ed Therms</w:t>
            </w:r>
          </w:p>
        </w:tc>
      </w:tr>
      <w:tr w:rsidR="00757497" w:rsidRPr="00D13A26" w:rsidTr="00991E88">
        <w:trPr>
          <w:trHeight w:val="735"/>
          <w:jc w:val="center"/>
        </w:trPr>
        <w:tc>
          <w:tcPr>
            <w:tcW w:w="0" w:type="auto"/>
            <w:shd w:val="clear" w:color="auto" w:fill="auto"/>
            <w:noWrap/>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Res</w:t>
            </w:r>
          </w:p>
        </w:tc>
        <w:tc>
          <w:tcPr>
            <w:tcW w:w="0" w:type="auto"/>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 xml:space="preserve">Hot Water </w:t>
            </w:r>
          </w:p>
        </w:tc>
        <w:tc>
          <w:tcPr>
            <w:tcW w:w="2035"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Heat Pump Water Heaters</w:t>
            </w:r>
          </w:p>
        </w:tc>
        <w:tc>
          <w:tcPr>
            <w:tcW w:w="1872" w:type="dxa"/>
            <w:shd w:val="clear" w:color="auto" w:fill="auto"/>
            <w:noWrap/>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RS-HWE-HPWH-V02-140601</w:t>
            </w:r>
          </w:p>
        </w:tc>
        <w:tc>
          <w:tcPr>
            <w:tcW w:w="1391"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Adjusted algorithm such that water consumption now based upon household size and Gallons Per Day per person.</w:t>
            </w:r>
          </w:p>
        </w:tc>
        <w:tc>
          <w:tcPr>
            <w:tcW w:w="1169" w:type="dxa"/>
            <w:vAlign w:val="center"/>
          </w:tcPr>
          <w:p w:rsidR="00E13A57" w:rsidRPr="00991E88" w:rsidRDefault="00C5397C" w:rsidP="00E2087F">
            <w:pPr>
              <w:widowControl/>
              <w:spacing w:after="0"/>
              <w:jc w:val="center"/>
              <w:rPr>
                <w:rFonts w:cstheme="minorHAnsi"/>
                <w:color w:val="000000"/>
                <w:szCs w:val="20"/>
              </w:rPr>
            </w:pPr>
            <w:r w:rsidRPr="00991E88">
              <w:rPr>
                <w:rFonts w:cstheme="minorHAnsi"/>
                <w:color w:val="000000"/>
                <w:szCs w:val="20"/>
              </w:rPr>
              <w:t>Reduced Therms</w:t>
            </w:r>
          </w:p>
        </w:tc>
      </w:tr>
      <w:tr w:rsidR="00757497" w:rsidRPr="00D13A26" w:rsidTr="00991E88">
        <w:trPr>
          <w:trHeight w:val="1455"/>
          <w:jc w:val="center"/>
        </w:trPr>
        <w:tc>
          <w:tcPr>
            <w:tcW w:w="0" w:type="auto"/>
            <w:shd w:val="clear" w:color="auto" w:fill="auto"/>
            <w:noWrap/>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Res</w:t>
            </w:r>
          </w:p>
        </w:tc>
        <w:tc>
          <w:tcPr>
            <w:tcW w:w="0" w:type="auto"/>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 xml:space="preserve">Hot Water </w:t>
            </w:r>
          </w:p>
        </w:tc>
        <w:tc>
          <w:tcPr>
            <w:tcW w:w="2035"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Low Flow Faucet Aerators</w:t>
            </w:r>
          </w:p>
        </w:tc>
        <w:tc>
          <w:tcPr>
            <w:tcW w:w="1872" w:type="dxa"/>
            <w:shd w:val="clear" w:color="auto" w:fill="auto"/>
            <w:noWrap/>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RS-HWE-LFFA-V03-140601</w:t>
            </w:r>
          </w:p>
        </w:tc>
        <w:tc>
          <w:tcPr>
            <w:tcW w:w="1391"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Consumption and temperature assumptions updated based upon Michigan metering study. Clarification that base flow rate assumption includes existing low flow fixtures and therefore freerider rate should be 0.</w:t>
            </w:r>
          </w:p>
        </w:tc>
        <w:tc>
          <w:tcPr>
            <w:tcW w:w="1169" w:type="dxa"/>
            <w:vAlign w:val="center"/>
          </w:tcPr>
          <w:p w:rsidR="00E13A57" w:rsidRPr="00991E88" w:rsidRDefault="00E13A57" w:rsidP="00E2087F">
            <w:pPr>
              <w:widowControl/>
              <w:spacing w:after="0"/>
              <w:jc w:val="center"/>
              <w:rPr>
                <w:rFonts w:cstheme="minorHAnsi"/>
                <w:color w:val="000000"/>
                <w:szCs w:val="20"/>
              </w:rPr>
            </w:pPr>
            <w:r w:rsidRPr="00991E88">
              <w:rPr>
                <w:rFonts w:cstheme="minorHAnsi"/>
                <w:color w:val="000000"/>
                <w:szCs w:val="20"/>
              </w:rPr>
              <w:t>Increased kWh/ kW / Therms</w:t>
            </w:r>
          </w:p>
        </w:tc>
      </w:tr>
      <w:tr w:rsidR="00757497" w:rsidRPr="00D13A26" w:rsidTr="00991E88">
        <w:trPr>
          <w:trHeight w:val="1215"/>
          <w:jc w:val="center"/>
        </w:trPr>
        <w:tc>
          <w:tcPr>
            <w:tcW w:w="0" w:type="auto"/>
            <w:shd w:val="clear" w:color="auto" w:fill="auto"/>
            <w:noWrap/>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Res</w:t>
            </w:r>
          </w:p>
        </w:tc>
        <w:tc>
          <w:tcPr>
            <w:tcW w:w="0" w:type="auto"/>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 xml:space="preserve">Hot Water </w:t>
            </w:r>
          </w:p>
        </w:tc>
        <w:tc>
          <w:tcPr>
            <w:tcW w:w="2035"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Low Flow Showerheads</w:t>
            </w:r>
          </w:p>
        </w:tc>
        <w:tc>
          <w:tcPr>
            <w:tcW w:w="1872" w:type="dxa"/>
            <w:shd w:val="clear" w:color="auto" w:fill="auto"/>
            <w:noWrap/>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RS-HWE-LFSH-V03-140601</w:t>
            </w:r>
          </w:p>
        </w:tc>
        <w:tc>
          <w:tcPr>
            <w:tcW w:w="1391"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Consumption and temperature assumptions updated based upon Michigan metering study. Direct Install Multi Family In Service Rate updated based on Final ComEd-Nicor Gas evaluation.</w:t>
            </w:r>
          </w:p>
        </w:tc>
        <w:tc>
          <w:tcPr>
            <w:tcW w:w="1169" w:type="dxa"/>
            <w:vAlign w:val="center"/>
          </w:tcPr>
          <w:p w:rsidR="00E13A57" w:rsidRPr="00991E88" w:rsidRDefault="00E13A57" w:rsidP="001D175F">
            <w:pPr>
              <w:widowControl/>
              <w:spacing w:after="0"/>
              <w:jc w:val="center"/>
              <w:rPr>
                <w:rFonts w:cstheme="minorHAnsi"/>
                <w:color w:val="000000"/>
                <w:szCs w:val="20"/>
              </w:rPr>
            </w:pPr>
            <w:r w:rsidRPr="00991E88">
              <w:rPr>
                <w:rFonts w:cstheme="minorHAnsi"/>
                <w:color w:val="000000"/>
                <w:szCs w:val="20"/>
              </w:rPr>
              <w:t>Reduced kWh/ kW / Therms</w:t>
            </w:r>
          </w:p>
        </w:tc>
      </w:tr>
      <w:tr w:rsidR="00757497" w:rsidRPr="00D13A26" w:rsidTr="00991E88">
        <w:trPr>
          <w:trHeight w:val="735"/>
          <w:jc w:val="center"/>
        </w:trPr>
        <w:tc>
          <w:tcPr>
            <w:tcW w:w="0" w:type="auto"/>
            <w:shd w:val="clear" w:color="auto" w:fill="auto"/>
            <w:noWrap/>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Res</w:t>
            </w:r>
          </w:p>
        </w:tc>
        <w:tc>
          <w:tcPr>
            <w:tcW w:w="0" w:type="auto"/>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 xml:space="preserve">Hot Water </w:t>
            </w:r>
          </w:p>
        </w:tc>
        <w:tc>
          <w:tcPr>
            <w:tcW w:w="2035"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 xml:space="preserve">Water Heater Temperature Setback </w:t>
            </w:r>
          </w:p>
        </w:tc>
        <w:tc>
          <w:tcPr>
            <w:tcW w:w="1872" w:type="dxa"/>
            <w:shd w:val="clear" w:color="auto" w:fill="auto"/>
            <w:noWrap/>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RS-HWE-TMPS-V03-140601</w:t>
            </w:r>
          </w:p>
        </w:tc>
        <w:tc>
          <w:tcPr>
            <w:tcW w:w="1391"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Algorithm adjusted to allow custom entry of pre and post temperatures.</w:t>
            </w:r>
          </w:p>
        </w:tc>
        <w:tc>
          <w:tcPr>
            <w:tcW w:w="1169" w:type="dxa"/>
            <w:vAlign w:val="center"/>
          </w:tcPr>
          <w:p w:rsidR="00E13A57" w:rsidRPr="00991E88" w:rsidRDefault="00E13A57" w:rsidP="00E2087F">
            <w:pPr>
              <w:widowControl/>
              <w:spacing w:after="0"/>
              <w:jc w:val="center"/>
              <w:rPr>
                <w:rFonts w:cstheme="minorHAnsi"/>
                <w:color w:val="000000"/>
                <w:szCs w:val="20"/>
              </w:rPr>
            </w:pPr>
            <w:r w:rsidRPr="00991E88">
              <w:rPr>
                <w:rFonts w:cstheme="minorHAnsi"/>
                <w:color w:val="000000"/>
                <w:szCs w:val="20"/>
              </w:rPr>
              <w:t>No change</w:t>
            </w:r>
          </w:p>
        </w:tc>
      </w:tr>
      <w:tr w:rsidR="00757497" w:rsidRPr="00D13A26" w:rsidTr="00991E88">
        <w:trPr>
          <w:trHeight w:val="1277"/>
          <w:jc w:val="center"/>
        </w:trPr>
        <w:tc>
          <w:tcPr>
            <w:tcW w:w="0" w:type="auto"/>
            <w:shd w:val="clear" w:color="auto" w:fill="auto"/>
            <w:noWrap/>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Res</w:t>
            </w:r>
          </w:p>
        </w:tc>
        <w:tc>
          <w:tcPr>
            <w:tcW w:w="0" w:type="auto"/>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Lighting</w:t>
            </w:r>
          </w:p>
        </w:tc>
        <w:tc>
          <w:tcPr>
            <w:tcW w:w="2035"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 xml:space="preserve">ENERGY STAR Compact Fluorescent Lamp (CFL) </w:t>
            </w:r>
          </w:p>
        </w:tc>
        <w:tc>
          <w:tcPr>
            <w:tcW w:w="1872" w:type="dxa"/>
            <w:shd w:val="clear" w:color="auto" w:fill="auto"/>
            <w:noWrap/>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RS-LTG-ESCF-V03-140601</w:t>
            </w:r>
          </w:p>
        </w:tc>
        <w:tc>
          <w:tcPr>
            <w:tcW w:w="1391"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 xml:space="preserve">First phase of EISA adjustments removed. </w:t>
            </w:r>
            <w:r w:rsidRPr="00991E88">
              <w:rPr>
                <w:rFonts w:cstheme="minorHAnsi"/>
                <w:color w:val="000000"/>
                <w:szCs w:val="20"/>
              </w:rPr>
              <w:br/>
              <w:t>Deemed RES v non-RES assumption updated.</w:t>
            </w:r>
            <w:r w:rsidRPr="00991E88">
              <w:rPr>
                <w:rFonts w:cstheme="minorHAnsi"/>
                <w:color w:val="000000"/>
                <w:szCs w:val="20"/>
              </w:rPr>
              <w:br/>
              <w:t>Time of Sale In Service Rate assumption updated.</w:t>
            </w:r>
            <w:r w:rsidRPr="00991E88">
              <w:rPr>
                <w:rFonts w:cstheme="minorHAnsi"/>
                <w:color w:val="000000"/>
                <w:szCs w:val="20"/>
              </w:rPr>
              <w:br/>
              <w:t>Costs updated based upon pricing forecast developed by Applied Proactive Technologies Inc.</w:t>
            </w:r>
            <w:r w:rsidRPr="00991E88">
              <w:rPr>
                <w:rFonts w:cstheme="minorHAnsi"/>
                <w:color w:val="000000"/>
                <w:szCs w:val="20"/>
              </w:rPr>
              <w:br/>
              <w:t xml:space="preserve">O&amp;M assumptions updated. </w:t>
            </w:r>
          </w:p>
        </w:tc>
        <w:tc>
          <w:tcPr>
            <w:tcW w:w="1169" w:type="dxa"/>
            <w:vAlign w:val="center"/>
          </w:tcPr>
          <w:p w:rsidR="00E13A57" w:rsidRPr="00991E88" w:rsidRDefault="00E13A57" w:rsidP="00E2087F">
            <w:pPr>
              <w:widowControl/>
              <w:spacing w:after="0"/>
              <w:jc w:val="center"/>
              <w:rPr>
                <w:rFonts w:cstheme="minorHAnsi"/>
                <w:color w:val="000000"/>
                <w:szCs w:val="20"/>
              </w:rPr>
            </w:pPr>
            <w:r w:rsidRPr="00991E88">
              <w:rPr>
                <w:rFonts w:cstheme="minorHAnsi"/>
                <w:color w:val="000000"/>
                <w:szCs w:val="20"/>
              </w:rPr>
              <w:t>Increased kWh / kW</w:t>
            </w:r>
          </w:p>
        </w:tc>
      </w:tr>
      <w:tr w:rsidR="00757497" w:rsidRPr="00D13A26" w:rsidTr="00991E88">
        <w:trPr>
          <w:trHeight w:val="1215"/>
          <w:jc w:val="center"/>
        </w:trPr>
        <w:tc>
          <w:tcPr>
            <w:tcW w:w="0" w:type="auto"/>
            <w:shd w:val="clear" w:color="auto" w:fill="auto"/>
            <w:noWrap/>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Res</w:t>
            </w:r>
          </w:p>
        </w:tc>
        <w:tc>
          <w:tcPr>
            <w:tcW w:w="0" w:type="auto"/>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Lighting</w:t>
            </w:r>
          </w:p>
        </w:tc>
        <w:tc>
          <w:tcPr>
            <w:tcW w:w="2035"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 xml:space="preserve">ENERGY STAR Specialty Compact Fluorescent Lamp (CFL) </w:t>
            </w:r>
          </w:p>
        </w:tc>
        <w:tc>
          <w:tcPr>
            <w:tcW w:w="1872" w:type="dxa"/>
            <w:shd w:val="clear" w:color="auto" w:fill="auto"/>
            <w:noWrap/>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RS-LTG-ESCC-V03-140601</w:t>
            </w:r>
          </w:p>
        </w:tc>
        <w:tc>
          <w:tcPr>
            <w:tcW w:w="1391"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 xml:space="preserve">First phase of EISA adjustments removed. </w:t>
            </w:r>
            <w:r w:rsidRPr="00991E88">
              <w:rPr>
                <w:rFonts w:cstheme="minorHAnsi"/>
                <w:color w:val="000000"/>
                <w:szCs w:val="20"/>
              </w:rPr>
              <w:br/>
              <w:t>Deemed RES v non-RES assumption updated.</w:t>
            </w:r>
            <w:r w:rsidRPr="00991E88">
              <w:rPr>
                <w:rFonts w:cstheme="minorHAnsi"/>
                <w:color w:val="000000"/>
                <w:szCs w:val="20"/>
              </w:rPr>
              <w:br/>
              <w:t>Time of Sale In Service Rate assumption updated.</w:t>
            </w:r>
          </w:p>
        </w:tc>
        <w:tc>
          <w:tcPr>
            <w:tcW w:w="1169" w:type="dxa"/>
            <w:vAlign w:val="center"/>
          </w:tcPr>
          <w:p w:rsidR="00E13A57" w:rsidRPr="00991E88" w:rsidRDefault="00E13A57" w:rsidP="00E2087F">
            <w:pPr>
              <w:widowControl/>
              <w:spacing w:after="0"/>
              <w:jc w:val="center"/>
              <w:rPr>
                <w:rFonts w:cstheme="minorHAnsi"/>
                <w:color w:val="000000"/>
                <w:szCs w:val="20"/>
              </w:rPr>
            </w:pPr>
            <w:r w:rsidRPr="00991E88">
              <w:rPr>
                <w:rFonts w:cstheme="minorHAnsi"/>
                <w:color w:val="000000"/>
                <w:szCs w:val="20"/>
              </w:rPr>
              <w:t>Increased kWh / kW</w:t>
            </w:r>
          </w:p>
        </w:tc>
      </w:tr>
      <w:tr w:rsidR="00757497" w:rsidRPr="00D13A26" w:rsidTr="00991E88">
        <w:trPr>
          <w:trHeight w:val="1215"/>
          <w:jc w:val="center"/>
        </w:trPr>
        <w:tc>
          <w:tcPr>
            <w:tcW w:w="0" w:type="auto"/>
            <w:shd w:val="clear" w:color="auto" w:fill="auto"/>
            <w:noWrap/>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Res</w:t>
            </w:r>
          </w:p>
        </w:tc>
        <w:tc>
          <w:tcPr>
            <w:tcW w:w="0" w:type="auto"/>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Lighting</w:t>
            </w:r>
          </w:p>
        </w:tc>
        <w:tc>
          <w:tcPr>
            <w:tcW w:w="2035"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Exterior Hardwired Compact Fluorescent Lamp (CFL) Fixture</w:t>
            </w:r>
          </w:p>
        </w:tc>
        <w:tc>
          <w:tcPr>
            <w:tcW w:w="1872" w:type="dxa"/>
            <w:shd w:val="clear" w:color="auto" w:fill="auto"/>
            <w:noWrap/>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RS-LTG-EFIX-V03-140601</w:t>
            </w:r>
          </w:p>
        </w:tc>
        <w:tc>
          <w:tcPr>
            <w:tcW w:w="1391"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 xml:space="preserve">First phase of EISA adjustments removed. </w:t>
            </w:r>
            <w:r w:rsidRPr="00991E88">
              <w:rPr>
                <w:rFonts w:cstheme="minorHAnsi"/>
                <w:color w:val="000000"/>
                <w:szCs w:val="20"/>
              </w:rPr>
              <w:br/>
              <w:t>Costs updated.</w:t>
            </w:r>
            <w:r w:rsidRPr="00991E88">
              <w:rPr>
                <w:rFonts w:cstheme="minorHAnsi"/>
                <w:color w:val="000000"/>
                <w:szCs w:val="20"/>
              </w:rPr>
              <w:br/>
              <w:t xml:space="preserve">O&amp;M assumptions updated. </w:t>
            </w:r>
          </w:p>
        </w:tc>
        <w:tc>
          <w:tcPr>
            <w:tcW w:w="1169" w:type="dxa"/>
            <w:vAlign w:val="center"/>
          </w:tcPr>
          <w:p w:rsidR="00E13A57" w:rsidRPr="00991E88" w:rsidRDefault="00E13A57" w:rsidP="00E2087F">
            <w:pPr>
              <w:widowControl/>
              <w:spacing w:after="0"/>
              <w:jc w:val="center"/>
              <w:rPr>
                <w:rFonts w:cstheme="minorHAnsi"/>
                <w:color w:val="000000"/>
                <w:szCs w:val="20"/>
              </w:rPr>
            </w:pPr>
            <w:r w:rsidRPr="00991E88">
              <w:rPr>
                <w:rFonts w:cstheme="minorHAnsi"/>
                <w:color w:val="000000"/>
                <w:szCs w:val="20"/>
              </w:rPr>
              <w:t>No change</w:t>
            </w:r>
          </w:p>
        </w:tc>
      </w:tr>
      <w:tr w:rsidR="00757497" w:rsidRPr="00D13A26" w:rsidTr="00991E88">
        <w:trPr>
          <w:trHeight w:val="1215"/>
          <w:jc w:val="center"/>
        </w:trPr>
        <w:tc>
          <w:tcPr>
            <w:tcW w:w="0" w:type="auto"/>
            <w:shd w:val="clear" w:color="auto" w:fill="auto"/>
            <w:noWrap/>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Res</w:t>
            </w:r>
          </w:p>
        </w:tc>
        <w:tc>
          <w:tcPr>
            <w:tcW w:w="0" w:type="auto"/>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Lighting</w:t>
            </w:r>
          </w:p>
        </w:tc>
        <w:tc>
          <w:tcPr>
            <w:tcW w:w="2035"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Interior Hardwired Compact Fluorescent Lamp (CFL) Fixture</w:t>
            </w:r>
          </w:p>
        </w:tc>
        <w:tc>
          <w:tcPr>
            <w:tcW w:w="1872" w:type="dxa"/>
            <w:shd w:val="clear" w:color="auto" w:fill="auto"/>
            <w:noWrap/>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RS-LTG-IFIX-V03-140601</w:t>
            </w:r>
          </w:p>
        </w:tc>
        <w:tc>
          <w:tcPr>
            <w:tcW w:w="1391"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 xml:space="preserve">First phase of EISA adjustments removed. </w:t>
            </w:r>
            <w:r w:rsidRPr="00991E88">
              <w:rPr>
                <w:rFonts w:cstheme="minorHAnsi"/>
                <w:color w:val="000000"/>
                <w:szCs w:val="20"/>
              </w:rPr>
              <w:br/>
              <w:t xml:space="preserve">O&amp;M assumptions updated. </w:t>
            </w:r>
          </w:p>
        </w:tc>
        <w:tc>
          <w:tcPr>
            <w:tcW w:w="1169" w:type="dxa"/>
            <w:vAlign w:val="center"/>
          </w:tcPr>
          <w:p w:rsidR="00E13A57" w:rsidRPr="00991E88" w:rsidRDefault="00E13A57" w:rsidP="00E2087F">
            <w:pPr>
              <w:widowControl/>
              <w:spacing w:after="0"/>
              <w:jc w:val="center"/>
              <w:rPr>
                <w:rFonts w:cstheme="minorHAnsi"/>
                <w:color w:val="000000"/>
                <w:szCs w:val="20"/>
              </w:rPr>
            </w:pPr>
            <w:r w:rsidRPr="00991E88">
              <w:rPr>
                <w:rFonts w:cstheme="minorHAnsi"/>
                <w:color w:val="000000"/>
                <w:szCs w:val="20"/>
              </w:rPr>
              <w:t>No change</w:t>
            </w:r>
          </w:p>
        </w:tc>
      </w:tr>
      <w:tr w:rsidR="00757497" w:rsidRPr="00D13A26" w:rsidTr="00991E88">
        <w:trPr>
          <w:trHeight w:val="495"/>
          <w:jc w:val="center"/>
        </w:trPr>
        <w:tc>
          <w:tcPr>
            <w:tcW w:w="0" w:type="auto"/>
            <w:shd w:val="clear" w:color="auto" w:fill="auto"/>
            <w:noWrap/>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Res</w:t>
            </w:r>
          </w:p>
        </w:tc>
        <w:tc>
          <w:tcPr>
            <w:tcW w:w="0" w:type="auto"/>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Lighting</w:t>
            </w:r>
          </w:p>
        </w:tc>
        <w:tc>
          <w:tcPr>
            <w:tcW w:w="2035"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LED Downlights</w:t>
            </w:r>
          </w:p>
        </w:tc>
        <w:tc>
          <w:tcPr>
            <w:tcW w:w="1872" w:type="dxa"/>
            <w:shd w:val="clear" w:color="auto" w:fill="auto"/>
            <w:noWrap/>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RS-LTG-LEDD-V02-140601</w:t>
            </w:r>
          </w:p>
        </w:tc>
        <w:tc>
          <w:tcPr>
            <w:tcW w:w="1391"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WattsBase table updated to be consistent with other measures.</w:t>
            </w:r>
          </w:p>
        </w:tc>
        <w:tc>
          <w:tcPr>
            <w:tcW w:w="1169" w:type="dxa"/>
            <w:vAlign w:val="center"/>
          </w:tcPr>
          <w:p w:rsidR="00E13A57" w:rsidRPr="00991E88" w:rsidRDefault="00E13A57" w:rsidP="00E2087F">
            <w:pPr>
              <w:widowControl/>
              <w:spacing w:after="0"/>
              <w:jc w:val="center"/>
              <w:rPr>
                <w:rFonts w:cstheme="minorHAnsi"/>
                <w:color w:val="000000"/>
                <w:szCs w:val="20"/>
              </w:rPr>
            </w:pPr>
            <w:r w:rsidRPr="00991E88">
              <w:rPr>
                <w:rFonts w:cstheme="minorHAnsi"/>
                <w:color w:val="000000"/>
                <w:szCs w:val="20"/>
              </w:rPr>
              <w:t>Dependent on inputs</w:t>
            </w:r>
          </w:p>
        </w:tc>
      </w:tr>
      <w:tr w:rsidR="00757497" w:rsidRPr="00D13A26" w:rsidTr="00991E88">
        <w:trPr>
          <w:trHeight w:val="735"/>
          <w:jc w:val="center"/>
        </w:trPr>
        <w:tc>
          <w:tcPr>
            <w:tcW w:w="0" w:type="auto"/>
            <w:shd w:val="clear" w:color="auto" w:fill="auto"/>
            <w:noWrap/>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Res</w:t>
            </w:r>
          </w:p>
        </w:tc>
        <w:tc>
          <w:tcPr>
            <w:tcW w:w="0" w:type="auto"/>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Lighting</w:t>
            </w:r>
          </w:p>
        </w:tc>
        <w:tc>
          <w:tcPr>
            <w:tcW w:w="2035"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 xml:space="preserve">LED Screw Based Omnidirectional Bulbs </w:t>
            </w:r>
          </w:p>
        </w:tc>
        <w:tc>
          <w:tcPr>
            <w:tcW w:w="1872" w:type="dxa"/>
            <w:shd w:val="clear" w:color="auto" w:fill="auto"/>
            <w:noWrap/>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RS-LTG-LEDA-V01-140601</w:t>
            </w:r>
          </w:p>
        </w:tc>
        <w:tc>
          <w:tcPr>
            <w:tcW w:w="1391"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New</w:t>
            </w:r>
          </w:p>
        </w:tc>
        <w:tc>
          <w:tcPr>
            <w:tcW w:w="2989" w:type="dxa"/>
            <w:shd w:val="clear" w:color="auto" w:fill="auto"/>
            <w:vAlign w:val="center"/>
            <w:hideMark/>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New measure for LED Screw Based Omnidirectional (A-Type) lamps.</w:t>
            </w:r>
          </w:p>
        </w:tc>
        <w:tc>
          <w:tcPr>
            <w:tcW w:w="1169" w:type="dxa"/>
            <w:vAlign w:val="center"/>
          </w:tcPr>
          <w:p w:rsidR="00E13A57" w:rsidRPr="00991E88" w:rsidRDefault="00E13A57" w:rsidP="00E2087F">
            <w:pPr>
              <w:widowControl/>
              <w:spacing w:after="0"/>
              <w:jc w:val="center"/>
              <w:rPr>
                <w:rFonts w:cstheme="minorHAnsi"/>
                <w:color w:val="000000"/>
                <w:szCs w:val="20"/>
              </w:rPr>
            </w:pPr>
            <w:r w:rsidRPr="00991E88">
              <w:rPr>
                <w:rFonts w:cstheme="minorHAnsi"/>
                <w:color w:val="000000"/>
                <w:szCs w:val="20"/>
              </w:rPr>
              <w:t>N/A</w:t>
            </w:r>
          </w:p>
        </w:tc>
      </w:tr>
      <w:tr w:rsidR="00757497" w:rsidRPr="00D13A26" w:rsidTr="00991E88">
        <w:trPr>
          <w:trHeight w:val="735"/>
          <w:jc w:val="center"/>
        </w:trPr>
        <w:tc>
          <w:tcPr>
            <w:tcW w:w="0" w:type="auto"/>
            <w:shd w:val="clear" w:color="auto" w:fill="auto"/>
            <w:noWrap/>
            <w:vAlign w:val="center"/>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Res</w:t>
            </w:r>
          </w:p>
        </w:tc>
        <w:tc>
          <w:tcPr>
            <w:tcW w:w="0" w:type="auto"/>
            <w:shd w:val="clear" w:color="auto" w:fill="auto"/>
            <w:vAlign w:val="center"/>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Shell</w:t>
            </w:r>
          </w:p>
        </w:tc>
        <w:tc>
          <w:tcPr>
            <w:tcW w:w="2035" w:type="dxa"/>
            <w:shd w:val="clear" w:color="auto" w:fill="auto"/>
            <w:vAlign w:val="center"/>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Airsealing</w:t>
            </w:r>
          </w:p>
        </w:tc>
        <w:tc>
          <w:tcPr>
            <w:tcW w:w="1872" w:type="dxa"/>
            <w:shd w:val="clear" w:color="auto" w:fill="auto"/>
            <w:noWrap/>
            <w:vAlign w:val="center"/>
          </w:tcPr>
          <w:p w:rsidR="00E13A57" w:rsidRPr="00757497" w:rsidRDefault="00E13A57" w:rsidP="0009467B">
            <w:pPr>
              <w:widowControl/>
              <w:spacing w:after="0"/>
              <w:jc w:val="left"/>
              <w:rPr>
                <w:rFonts w:cstheme="minorHAnsi"/>
                <w:color w:val="000000"/>
                <w:szCs w:val="20"/>
              </w:rPr>
            </w:pPr>
            <w:r w:rsidRPr="00991E88">
              <w:rPr>
                <w:rFonts w:cstheme="minorHAnsi"/>
                <w:color w:val="000000"/>
                <w:szCs w:val="20"/>
              </w:rPr>
              <w:t>RS-SHL-AIRS-V02-140601</w:t>
            </w:r>
          </w:p>
        </w:tc>
        <w:tc>
          <w:tcPr>
            <w:tcW w:w="1391" w:type="dxa"/>
            <w:shd w:val="clear" w:color="auto" w:fill="auto"/>
            <w:vAlign w:val="center"/>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tcPr>
          <w:p w:rsidR="00E13A57" w:rsidRPr="00991E88" w:rsidRDefault="00E13A57" w:rsidP="00DC35BF">
            <w:pPr>
              <w:widowControl/>
              <w:spacing w:after="0"/>
              <w:jc w:val="left"/>
              <w:rPr>
                <w:rFonts w:cstheme="minorHAnsi"/>
                <w:color w:val="000000"/>
                <w:szCs w:val="20"/>
              </w:rPr>
            </w:pPr>
            <w:r w:rsidRPr="00991E88">
              <w:rPr>
                <w:rFonts w:cstheme="minorHAnsi"/>
                <w:color w:val="000000"/>
                <w:szCs w:val="20"/>
              </w:rPr>
              <w:t>Updated Coincidence Factor</w:t>
            </w:r>
          </w:p>
        </w:tc>
        <w:tc>
          <w:tcPr>
            <w:tcW w:w="1169" w:type="dxa"/>
            <w:vAlign w:val="center"/>
          </w:tcPr>
          <w:p w:rsidR="00E13A57" w:rsidRPr="00991E88" w:rsidRDefault="00E13A57" w:rsidP="00E2087F">
            <w:pPr>
              <w:widowControl/>
              <w:spacing w:after="0"/>
              <w:jc w:val="center"/>
              <w:rPr>
                <w:rFonts w:cstheme="minorHAnsi"/>
                <w:color w:val="000000"/>
                <w:szCs w:val="20"/>
              </w:rPr>
            </w:pPr>
            <w:r w:rsidRPr="00991E88">
              <w:rPr>
                <w:rFonts w:cstheme="minorHAnsi"/>
                <w:color w:val="000000"/>
                <w:szCs w:val="20"/>
              </w:rPr>
              <w:t>Reduced kW</w:t>
            </w:r>
          </w:p>
        </w:tc>
      </w:tr>
      <w:tr w:rsidR="00757497" w:rsidRPr="00D13A26" w:rsidTr="00991E88">
        <w:trPr>
          <w:trHeight w:val="735"/>
          <w:jc w:val="center"/>
        </w:trPr>
        <w:tc>
          <w:tcPr>
            <w:tcW w:w="0" w:type="auto"/>
            <w:shd w:val="clear" w:color="auto" w:fill="auto"/>
            <w:noWrap/>
            <w:vAlign w:val="center"/>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Res</w:t>
            </w:r>
          </w:p>
        </w:tc>
        <w:tc>
          <w:tcPr>
            <w:tcW w:w="0" w:type="auto"/>
            <w:shd w:val="clear" w:color="auto" w:fill="auto"/>
            <w:vAlign w:val="center"/>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Shell</w:t>
            </w:r>
          </w:p>
        </w:tc>
        <w:tc>
          <w:tcPr>
            <w:tcW w:w="2035" w:type="dxa"/>
            <w:shd w:val="clear" w:color="auto" w:fill="auto"/>
            <w:vAlign w:val="center"/>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Basement Sidewall Insulation</w:t>
            </w:r>
          </w:p>
        </w:tc>
        <w:tc>
          <w:tcPr>
            <w:tcW w:w="1872" w:type="dxa"/>
            <w:shd w:val="clear" w:color="auto" w:fill="auto"/>
            <w:noWrap/>
            <w:vAlign w:val="center"/>
          </w:tcPr>
          <w:p w:rsidR="003038BE" w:rsidRPr="00991E88" w:rsidRDefault="003038BE" w:rsidP="00456D5C">
            <w:pPr>
              <w:widowControl/>
              <w:spacing w:after="0"/>
              <w:jc w:val="left"/>
              <w:rPr>
                <w:rFonts w:cstheme="minorHAnsi"/>
                <w:color w:val="000000"/>
                <w:szCs w:val="20"/>
              </w:rPr>
            </w:pPr>
            <w:r w:rsidRPr="00991E88">
              <w:rPr>
                <w:rFonts w:cstheme="minorHAnsi"/>
                <w:color w:val="000000"/>
                <w:szCs w:val="20"/>
              </w:rPr>
              <w:t>RS-SHL-BINS-V04-</w:t>
            </w:r>
            <w:r w:rsidR="00456D5C" w:rsidRPr="00991E88">
              <w:rPr>
                <w:rFonts w:cstheme="minorHAnsi"/>
                <w:color w:val="000000"/>
                <w:szCs w:val="20"/>
              </w:rPr>
              <w:t>1</w:t>
            </w:r>
            <w:r w:rsidR="00456D5C">
              <w:rPr>
                <w:rFonts w:cstheme="minorHAnsi"/>
                <w:color w:val="000000"/>
                <w:szCs w:val="20"/>
              </w:rPr>
              <w:t>4</w:t>
            </w:r>
            <w:r w:rsidR="00456D5C" w:rsidRPr="00991E88">
              <w:rPr>
                <w:rFonts w:cstheme="minorHAnsi"/>
                <w:color w:val="000000"/>
                <w:szCs w:val="20"/>
              </w:rPr>
              <w:t>0</w:t>
            </w:r>
            <w:r w:rsidR="00456D5C">
              <w:rPr>
                <w:rFonts w:cstheme="minorHAnsi"/>
                <w:color w:val="000000"/>
                <w:szCs w:val="20"/>
              </w:rPr>
              <w:t>2</w:t>
            </w:r>
            <w:r w:rsidR="00456D5C" w:rsidRPr="00991E88">
              <w:rPr>
                <w:rFonts w:cstheme="minorHAnsi"/>
                <w:color w:val="000000"/>
                <w:szCs w:val="20"/>
              </w:rPr>
              <w:t>01</w:t>
            </w:r>
          </w:p>
        </w:tc>
        <w:tc>
          <w:tcPr>
            <w:tcW w:w="1391" w:type="dxa"/>
            <w:shd w:val="clear" w:color="auto" w:fill="auto"/>
            <w:vAlign w:val="center"/>
          </w:tcPr>
          <w:p w:rsidR="003038BE" w:rsidRPr="00991E88" w:rsidRDefault="00456D5C" w:rsidP="00DC35BF">
            <w:pPr>
              <w:widowControl/>
              <w:spacing w:after="0"/>
              <w:jc w:val="left"/>
              <w:rPr>
                <w:rFonts w:cstheme="minorHAnsi"/>
                <w:color w:val="000000"/>
                <w:szCs w:val="20"/>
              </w:rPr>
            </w:pPr>
            <w:r>
              <w:rPr>
                <w:rFonts w:cstheme="minorHAnsi"/>
                <w:color w:val="000000"/>
                <w:szCs w:val="20"/>
              </w:rPr>
              <w:t xml:space="preserve">Mid year </w:t>
            </w:r>
            <w:r w:rsidR="003038BE" w:rsidRPr="00991E88">
              <w:rPr>
                <w:rFonts w:cstheme="minorHAnsi"/>
                <w:color w:val="000000"/>
                <w:szCs w:val="20"/>
              </w:rPr>
              <w:t>Errata</w:t>
            </w:r>
            <w:r>
              <w:rPr>
                <w:rFonts w:cstheme="minorHAnsi"/>
                <w:color w:val="000000"/>
                <w:szCs w:val="20"/>
              </w:rPr>
              <w:t xml:space="preserve"> / Revision</w:t>
            </w:r>
          </w:p>
        </w:tc>
        <w:tc>
          <w:tcPr>
            <w:tcW w:w="2989" w:type="dxa"/>
            <w:shd w:val="clear" w:color="auto" w:fill="auto"/>
            <w:vAlign w:val="center"/>
          </w:tcPr>
          <w:p w:rsidR="00456D5C" w:rsidRDefault="003038BE" w:rsidP="00DC35BF">
            <w:pPr>
              <w:widowControl/>
              <w:spacing w:after="0"/>
              <w:jc w:val="left"/>
              <w:rPr>
                <w:rFonts w:cstheme="minorHAnsi"/>
                <w:color w:val="000000"/>
                <w:szCs w:val="20"/>
              </w:rPr>
            </w:pPr>
            <w:r w:rsidRPr="00991E88">
              <w:rPr>
                <w:rFonts w:cstheme="minorHAnsi"/>
                <w:color w:val="000000"/>
                <w:szCs w:val="20"/>
              </w:rPr>
              <w:t>Fixed default baseline R-value assumption</w:t>
            </w:r>
            <w:r w:rsidR="00456D5C">
              <w:rPr>
                <w:rFonts w:cstheme="minorHAnsi"/>
                <w:color w:val="000000"/>
                <w:szCs w:val="20"/>
              </w:rPr>
              <w:t xml:space="preserve">. </w:t>
            </w:r>
          </w:p>
          <w:p w:rsidR="003038BE" w:rsidRPr="00991E88" w:rsidRDefault="00456D5C" w:rsidP="00DC35BF">
            <w:pPr>
              <w:widowControl/>
              <w:spacing w:after="0"/>
              <w:jc w:val="left"/>
              <w:rPr>
                <w:rFonts w:cstheme="minorHAnsi"/>
                <w:color w:val="000000"/>
                <w:szCs w:val="20"/>
              </w:rPr>
            </w:pPr>
            <w:r w:rsidRPr="00607A9A">
              <w:rPr>
                <w:rFonts w:cstheme="minorHAnsi"/>
                <w:color w:val="000000"/>
                <w:szCs w:val="20"/>
              </w:rPr>
              <w:t>Adjustment Factors added.</w:t>
            </w:r>
            <w:r w:rsidRPr="00607A9A">
              <w:rPr>
                <w:rFonts w:cstheme="minorHAnsi"/>
                <w:color w:val="000000"/>
                <w:szCs w:val="20"/>
              </w:rPr>
              <w:br/>
              <w:t>Framing Factor assumption updated.</w:t>
            </w:r>
          </w:p>
        </w:tc>
        <w:tc>
          <w:tcPr>
            <w:tcW w:w="1169" w:type="dxa"/>
            <w:vAlign w:val="center"/>
          </w:tcPr>
          <w:p w:rsidR="003038BE" w:rsidRPr="00991E88" w:rsidRDefault="00456D5C" w:rsidP="00E2087F">
            <w:pPr>
              <w:widowControl/>
              <w:spacing w:after="0"/>
              <w:jc w:val="center"/>
              <w:rPr>
                <w:rFonts w:cstheme="minorHAnsi"/>
                <w:color w:val="000000"/>
                <w:szCs w:val="20"/>
              </w:rPr>
            </w:pPr>
            <w:r w:rsidRPr="00607A9A">
              <w:rPr>
                <w:rFonts w:cstheme="minorHAnsi"/>
                <w:color w:val="000000"/>
                <w:szCs w:val="20"/>
              </w:rPr>
              <w:t>Reduced kWh / kW / Therms</w:t>
            </w:r>
          </w:p>
        </w:tc>
      </w:tr>
      <w:tr w:rsidR="00757497" w:rsidRPr="00D13A26" w:rsidTr="00991E88">
        <w:trPr>
          <w:trHeight w:val="735"/>
          <w:jc w:val="center"/>
        </w:trPr>
        <w:tc>
          <w:tcPr>
            <w:tcW w:w="0" w:type="auto"/>
            <w:shd w:val="clear" w:color="auto" w:fill="auto"/>
            <w:noWrap/>
            <w:vAlign w:val="center"/>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Res</w:t>
            </w:r>
          </w:p>
        </w:tc>
        <w:tc>
          <w:tcPr>
            <w:tcW w:w="0" w:type="auto"/>
            <w:shd w:val="clear" w:color="auto" w:fill="auto"/>
            <w:vAlign w:val="center"/>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Shell</w:t>
            </w:r>
          </w:p>
        </w:tc>
        <w:tc>
          <w:tcPr>
            <w:tcW w:w="2035" w:type="dxa"/>
            <w:shd w:val="clear" w:color="auto" w:fill="auto"/>
            <w:vAlign w:val="center"/>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Floor Insulation Above Crawlspace</w:t>
            </w:r>
          </w:p>
        </w:tc>
        <w:tc>
          <w:tcPr>
            <w:tcW w:w="1872" w:type="dxa"/>
            <w:shd w:val="clear" w:color="auto" w:fill="auto"/>
            <w:noWrap/>
            <w:vAlign w:val="center"/>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RS-SHL-BINS-V04-</w:t>
            </w:r>
            <w:r w:rsidR="00456D5C" w:rsidRPr="00607A9A">
              <w:rPr>
                <w:rFonts w:cstheme="minorHAnsi"/>
                <w:color w:val="000000"/>
                <w:szCs w:val="20"/>
              </w:rPr>
              <w:t>1</w:t>
            </w:r>
            <w:r w:rsidR="00456D5C">
              <w:rPr>
                <w:rFonts w:cstheme="minorHAnsi"/>
                <w:color w:val="000000"/>
                <w:szCs w:val="20"/>
              </w:rPr>
              <w:t>4</w:t>
            </w:r>
            <w:r w:rsidR="00456D5C" w:rsidRPr="00607A9A">
              <w:rPr>
                <w:rFonts w:cstheme="minorHAnsi"/>
                <w:color w:val="000000"/>
                <w:szCs w:val="20"/>
              </w:rPr>
              <w:t>0</w:t>
            </w:r>
            <w:r w:rsidR="00456D5C">
              <w:rPr>
                <w:rFonts w:cstheme="minorHAnsi"/>
                <w:color w:val="000000"/>
                <w:szCs w:val="20"/>
              </w:rPr>
              <w:t>2</w:t>
            </w:r>
            <w:r w:rsidR="00456D5C" w:rsidRPr="00607A9A">
              <w:rPr>
                <w:rFonts w:cstheme="minorHAnsi"/>
                <w:color w:val="000000"/>
                <w:szCs w:val="20"/>
              </w:rPr>
              <w:t>01</w:t>
            </w:r>
          </w:p>
        </w:tc>
        <w:tc>
          <w:tcPr>
            <w:tcW w:w="1391" w:type="dxa"/>
            <w:shd w:val="clear" w:color="auto" w:fill="auto"/>
            <w:vAlign w:val="center"/>
          </w:tcPr>
          <w:p w:rsidR="003038BE" w:rsidRPr="00991E88" w:rsidRDefault="00456D5C" w:rsidP="00DC35BF">
            <w:pPr>
              <w:widowControl/>
              <w:spacing w:after="0"/>
              <w:jc w:val="left"/>
              <w:rPr>
                <w:rFonts w:cstheme="minorHAnsi"/>
                <w:color w:val="000000"/>
                <w:szCs w:val="20"/>
              </w:rPr>
            </w:pPr>
            <w:r>
              <w:rPr>
                <w:rFonts w:cstheme="minorHAnsi"/>
                <w:color w:val="000000"/>
                <w:szCs w:val="20"/>
              </w:rPr>
              <w:t xml:space="preserve">Mid year </w:t>
            </w:r>
            <w:r w:rsidRPr="00607A9A">
              <w:rPr>
                <w:rFonts w:cstheme="minorHAnsi"/>
                <w:color w:val="000000"/>
                <w:szCs w:val="20"/>
              </w:rPr>
              <w:t>Errata</w:t>
            </w:r>
            <w:r>
              <w:rPr>
                <w:rFonts w:cstheme="minorHAnsi"/>
                <w:color w:val="000000"/>
                <w:szCs w:val="20"/>
              </w:rPr>
              <w:t xml:space="preserve"> / Revision</w:t>
            </w:r>
          </w:p>
        </w:tc>
        <w:tc>
          <w:tcPr>
            <w:tcW w:w="2989" w:type="dxa"/>
            <w:shd w:val="clear" w:color="auto" w:fill="auto"/>
            <w:vAlign w:val="center"/>
          </w:tcPr>
          <w:p w:rsidR="003038BE" w:rsidRDefault="003038BE" w:rsidP="00DC35BF">
            <w:pPr>
              <w:widowControl/>
              <w:spacing w:after="0"/>
              <w:jc w:val="left"/>
              <w:rPr>
                <w:rFonts w:cstheme="minorHAnsi"/>
                <w:color w:val="000000"/>
                <w:szCs w:val="20"/>
              </w:rPr>
            </w:pPr>
            <w:r w:rsidRPr="00991E88">
              <w:rPr>
                <w:rFonts w:cstheme="minorHAnsi"/>
                <w:color w:val="000000"/>
                <w:szCs w:val="20"/>
              </w:rPr>
              <w:t>Fixed default baseline R-value assumption</w:t>
            </w:r>
            <w:r w:rsidR="00456D5C">
              <w:rPr>
                <w:rFonts w:cstheme="minorHAnsi"/>
                <w:color w:val="000000"/>
                <w:szCs w:val="20"/>
              </w:rPr>
              <w:t>.</w:t>
            </w:r>
          </w:p>
          <w:p w:rsidR="00456D5C" w:rsidRPr="00991E88" w:rsidRDefault="00456D5C" w:rsidP="00DC35BF">
            <w:pPr>
              <w:widowControl/>
              <w:spacing w:after="0"/>
              <w:jc w:val="left"/>
              <w:rPr>
                <w:rFonts w:cstheme="minorHAnsi"/>
                <w:color w:val="000000"/>
                <w:szCs w:val="20"/>
              </w:rPr>
            </w:pPr>
            <w:r w:rsidRPr="00607A9A">
              <w:rPr>
                <w:rFonts w:cstheme="minorHAnsi"/>
                <w:color w:val="000000"/>
                <w:szCs w:val="20"/>
              </w:rPr>
              <w:t>Adjustment Factors added.</w:t>
            </w:r>
            <w:r w:rsidRPr="00607A9A">
              <w:rPr>
                <w:rFonts w:cstheme="minorHAnsi"/>
                <w:color w:val="000000"/>
                <w:szCs w:val="20"/>
              </w:rPr>
              <w:br/>
              <w:t>Framing Factor assumption updated.</w:t>
            </w:r>
          </w:p>
        </w:tc>
        <w:tc>
          <w:tcPr>
            <w:tcW w:w="1169" w:type="dxa"/>
            <w:vAlign w:val="center"/>
          </w:tcPr>
          <w:p w:rsidR="003038BE" w:rsidRPr="00991E88" w:rsidRDefault="00456D5C" w:rsidP="00E2087F">
            <w:pPr>
              <w:widowControl/>
              <w:spacing w:after="0"/>
              <w:jc w:val="center"/>
              <w:rPr>
                <w:rFonts w:cstheme="minorHAnsi"/>
                <w:color w:val="000000"/>
                <w:szCs w:val="20"/>
              </w:rPr>
            </w:pPr>
            <w:r w:rsidRPr="00607A9A">
              <w:rPr>
                <w:rFonts w:cstheme="minorHAnsi"/>
                <w:color w:val="000000"/>
                <w:szCs w:val="20"/>
              </w:rPr>
              <w:t>Reduced kWh / kW / Therms</w:t>
            </w:r>
          </w:p>
        </w:tc>
      </w:tr>
      <w:tr w:rsidR="00757497" w:rsidRPr="00D13A26" w:rsidTr="00991E88">
        <w:trPr>
          <w:trHeight w:val="735"/>
          <w:jc w:val="center"/>
        </w:trPr>
        <w:tc>
          <w:tcPr>
            <w:tcW w:w="0" w:type="auto"/>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Res</w:t>
            </w:r>
          </w:p>
        </w:tc>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Shell</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Wall and Ceiling/Attic Insulation</w:t>
            </w:r>
          </w:p>
        </w:tc>
        <w:tc>
          <w:tcPr>
            <w:tcW w:w="1872" w:type="dxa"/>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RS-SHL-AINS-V04-</w:t>
            </w:r>
            <w:r w:rsidR="00456D5C" w:rsidRPr="00607A9A">
              <w:rPr>
                <w:rFonts w:cstheme="minorHAnsi"/>
                <w:color w:val="000000"/>
                <w:szCs w:val="20"/>
              </w:rPr>
              <w:t>1</w:t>
            </w:r>
            <w:r w:rsidR="00456D5C">
              <w:rPr>
                <w:rFonts w:cstheme="minorHAnsi"/>
                <w:color w:val="000000"/>
                <w:szCs w:val="20"/>
              </w:rPr>
              <w:t>4</w:t>
            </w:r>
            <w:r w:rsidR="00456D5C" w:rsidRPr="00607A9A">
              <w:rPr>
                <w:rFonts w:cstheme="minorHAnsi"/>
                <w:color w:val="000000"/>
                <w:szCs w:val="20"/>
              </w:rPr>
              <w:t>0</w:t>
            </w:r>
            <w:r w:rsidR="00456D5C">
              <w:rPr>
                <w:rFonts w:cstheme="minorHAnsi"/>
                <w:color w:val="000000"/>
                <w:szCs w:val="20"/>
              </w:rPr>
              <w:t>2</w:t>
            </w:r>
            <w:r w:rsidR="00456D5C" w:rsidRPr="00607A9A">
              <w:rPr>
                <w:rFonts w:cstheme="minorHAnsi"/>
                <w:color w:val="000000"/>
                <w:szCs w:val="20"/>
              </w:rPr>
              <w:t>01</w:t>
            </w:r>
          </w:p>
        </w:tc>
        <w:tc>
          <w:tcPr>
            <w:tcW w:w="1391" w:type="dxa"/>
            <w:shd w:val="clear" w:color="auto" w:fill="auto"/>
            <w:vAlign w:val="center"/>
            <w:hideMark/>
          </w:tcPr>
          <w:p w:rsidR="003038BE" w:rsidRPr="00991E88" w:rsidRDefault="00456D5C" w:rsidP="00DC35BF">
            <w:pPr>
              <w:widowControl/>
              <w:spacing w:after="0"/>
              <w:jc w:val="left"/>
              <w:rPr>
                <w:rFonts w:cstheme="minorHAnsi"/>
                <w:color w:val="000000"/>
                <w:szCs w:val="20"/>
              </w:rPr>
            </w:pPr>
            <w:r>
              <w:rPr>
                <w:rFonts w:cstheme="minorHAnsi"/>
                <w:color w:val="000000"/>
                <w:szCs w:val="20"/>
              </w:rPr>
              <w:t xml:space="preserve">Mid year </w:t>
            </w:r>
            <w:r w:rsidRPr="00607A9A">
              <w:rPr>
                <w:rFonts w:cstheme="minorHAnsi"/>
                <w:color w:val="000000"/>
                <w:szCs w:val="20"/>
              </w:rPr>
              <w:t>Errata</w:t>
            </w:r>
            <w:r>
              <w:rPr>
                <w:rFonts w:cstheme="minorHAnsi"/>
                <w:color w:val="000000"/>
                <w:szCs w:val="20"/>
              </w:rPr>
              <w:t xml:space="preserve"> / Revision</w:t>
            </w:r>
          </w:p>
        </w:tc>
        <w:tc>
          <w:tcPr>
            <w:tcW w:w="2989"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Adjustment Factors added.</w:t>
            </w:r>
            <w:r w:rsidRPr="00991E88">
              <w:rPr>
                <w:rFonts w:cstheme="minorHAnsi"/>
                <w:color w:val="000000"/>
                <w:szCs w:val="20"/>
              </w:rPr>
              <w:br/>
              <w:t>Framing Factor assumption updated.</w:t>
            </w:r>
          </w:p>
        </w:tc>
        <w:tc>
          <w:tcPr>
            <w:tcW w:w="1169" w:type="dxa"/>
            <w:vAlign w:val="center"/>
          </w:tcPr>
          <w:p w:rsidR="003038BE" w:rsidRPr="00991E88" w:rsidRDefault="003038BE" w:rsidP="00E2087F">
            <w:pPr>
              <w:widowControl/>
              <w:spacing w:after="0"/>
              <w:jc w:val="center"/>
              <w:rPr>
                <w:rFonts w:cstheme="minorHAnsi"/>
                <w:color w:val="000000"/>
                <w:szCs w:val="20"/>
              </w:rPr>
            </w:pPr>
            <w:r w:rsidRPr="00991E88">
              <w:rPr>
                <w:rFonts w:cstheme="minorHAnsi"/>
                <w:color w:val="000000"/>
                <w:szCs w:val="20"/>
              </w:rPr>
              <w:t>Reduced kWh / kW / Therms</w:t>
            </w:r>
          </w:p>
        </w:tc>
      </w:tr>
      <w:tr w:rsidR="00757497" w:rsidRPr="00D13A26" w:rsidTr="00991E88">
        <w:trPr>
          <w:trHeight w:val="495"/>
          <w:jc w:val="center"/>
        </w:trPr>
        <w:tc>
          <w:tcPr>
            <w:tcW w:w="0" w:type="auto"/>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Hot Water</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Low Flow Faucet Aerators</w:t>
            </w:r>
          </w:p>
        </w:tc>
        <w:tc>
          <w:tcPr>
            <w:tcW w:w="1872" w:type="dxa"/>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CI-HW_-LFFA-V04-130601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Errata</w:t>
            </w:r>
          </w:p>
        </w:tc>
        <w:tc>
          <w:tcPr>
            <w:tcW w:w="2989"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Fixed error in Usage table, calculation of annual gallons mixed water per faucet.</w:t>
            </w:r>
          </w:p>
        </w:tc>
        <w:tc>
          <w:tcPr>
            <w:tcW w:w="1169" w:type="dxa"/>
            <w:vAlign w:val="center"/>
          </w:tcPr>
          <w:p w:rsidR="003038BE" w:rsidRPr="00991E88" w:rsidRDefault="003038BE" w:rsidP="00E2087F">
            <w:pPr>
              <w:widowControl/>
              <w:spacing w:after="0"/>
              <w:jc w:val="center"/>
              <w:rPr>
                <w:rFonts w:cstheme="minorHAnsi"/>
                <w:color w:val="000000"/>
                <w:szCs w:val="20"/>
              </w:rPr>
            </w:pPr>
            <w:r w:rsidRPr="00991E88">
              <w:rPr>
                <w:rFonts w:cstheme="minorHAnsi"/>
                <w:color w:val="000000"/>
                <w:szCs w:val="20"/>
              </w:rPr>
              <w:t>Dependent on inputs</w:t>
            </w:r>
          </w:p>
        </w:tc>
      </w:tr>
      <w:tr w:rsidR="00757497" w:rsidRPr="00D13A26" w:rsidTr="00991E88">
        <w:trPr>
          <w:trHeight w:val="495"/>
          <w:jc w:val="center"/>
        </w:trPr>
        <w:tc>
          <w:tcPr>
            <w:tcW w:w="0" w:type="auto"/>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Hot Water</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Ozone Laundry</w:t>
            </w:r>
          </w:p>
        </w:tc>
        <w:tc>
          <w:tcPr>
            <w:tcW w:w="1872" w:type="dxa"/>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CI-HW-OZLD-V01-140601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New</w:t>
            </w:r>
          </w:p>
        </w:tc>
        <w:tc>
          <w:tcPr>
            <w:tcW w:w="2989"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New measure for add-on ozone laundry system.</w:t>
            </w:r>
          </w:p>
        </w:tc>
        <w:tc>
          <w:tcPr>
            <w:tcW w:w="1169" w:type="dxa"/>
            <w:vAlign w:val="center"/>
          </w:tcPr>
          <w:p w:rsidR="003038BE" w:rsidRPr="00991E88" w:rsidRDefault="003038BE" w:rsidP="00E2087F">
            <w:pPr>
              <w:widowControl/>
              <w:spacing w:after="0"/>
              <w:jc w:val="center"/>
              <w:rPr>
                <w:rFonts w:cstheme="minorHAnsi"/>
                <w:color w:val="000000"/>
                <w:szCs w:val="20"/>
              </w:rPr>
            </w:pPr>
            <w:r w:rsidRPr="00991E88">
              <w:rPr>
                <w:rFonts w:cstheme="minorHAnsi"/>
                <w:color w:val="000000"/>
                <w:szCs w:val="20"/>
              </w:rPr>
              <w:t>N/A</w:t>
            </w:r>
          </w:p>
        </w:tc>
      </w:tr>
      <w:tr w:rsidR="00757497" w:rsidRPr="00D13A26" w:rsidTr="00991E88">
        <w:trPr>
          <w:trHeight w:val="998"/>
          <w:jc w:val="center"/>
        </w:trPr>
        <w:tc>
          <w:tcPr>
            <w:tcW w:w="0" w:type="auto"/>
            <w:shd w:val="clear" w:color="auto" w:fill="auto"/>
            <w:noWrap/>
            <w:vAlign w:val="center"/>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vAlign w:val="center"/>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HVAC</w:t>
            </w:r>
          </w:p>
        </w:tc>
        <w:tc>
          <w:tcPr>
            <w:tcW w:w="2035" w:type="dxa"/>
            <w:shd w:val="clear" w:color="auto" w:fill="auto"/>
            <w:vAlign w:val="center"/>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Guest Room Energy Management</w:t>
            </w:r>
          </w:p>
        </w:tc>
        <w:tc>
          <w:tcPr>
            <w:tcW w:w="1872" w:type="dxa"/>
            <w:shd w:val="clear" w:color="auto" w:fill="auto"/>
            <w:noWrap/>
            <w:vAlign w:val="center"/>
          </w:tcPr>
          <w:p w:rsidR="003038BE" w:rsidRPr="00991E88" w:rsidRDefault="003038BE" w:rsidP="00E13A57">
            <w:pPr>
              <w:widowControl/>
              <w:spacing w:after="0"/>
              <w:jc w:val="left"/>
              <w:rPr>
                <w:rFonts w:cstheme="minorHAnsi"/>
                <w:color w:val="000000"/>
                <w:szCs w:val="20"/>
              </w:rPr>
            </w:pPr>
            <w:r w:rsidRPr="00991E88">
              <w:rPr>
                <w:rFonts w:cstheme="minorHAnsi"/>
                <w:szCs w:val="20"/>
              </w:rPr>
              <w:t>CI-HVC-GREM-V02-140601</w:t>
            </w:r>
          </w:p>
        </w:tc>
        <w:tc>
          <w:tcPr>
            <w:tcW w:w="1391" w:type="dxa"/>
            <w:shd w:val="clear" w:color="auto" w:fill="auto"/>
            <w:vAlign w:val="center"/>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New modeling methodology</w:t>
            </w:r>
          </w:p>
        </w:tc>
        <w:tc>
          <w:tcPr>
            <w:tcW w:w="1169" w:type="dxa"/>
            <w:vAlign w:val="center"/>
          </w:tcPr>
          <w:p w:rsidR="003038BE" w:rsidRPr="00991E88" w:rsidRDefault="003038BE" w:rsidP="00E2087F">
            <w:pPr>
              <w:widowControl/>
              <w:spacing w:after="0"/>
              <w:jc w:val="center"/>
              <w:rPr>
                <w:rFonts w:cstheme="minorHAnsi"/>
                <w:color w:val="000000"/>
                <w:szCs w:val="20"/>
              </w:rPr>
            </w:pPr>
            <w:r w:rsidRPr="00991E88">
              <w:rPr>
                <w:rFonts w:cstheme="minorHAnsi"/>
                <w:color w:val="000000"/>
                <w:szCs w:val="20"/>
              </w:rPr>
              <w:t>Dependent on inputs</w:t>
            </w:r>
          </w:p>
        </w:tc>
      </w:tr>
      <w:tr w:rsidR="00757497" w:rsidRPr="00D13A26" w:rsidTr="00991E88">
        <w:trPr>
          <w:trHeight w:val="1215"/>
          <w:jc w:val="center"/>
        </w:trPr>
        <w:tc>
          <w:tcPr>
            <w:tcW w:w="0" w:type="auto"/>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HVAC</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Package Terminal Air Conditioner (PTAC) and Package Terminal Heat Pump (PTHP)</w:t>
            </w:r>
          </w:p>
        </w:tc>
        <w:tc>
          <w:tcPr>
            <w:tcW w:w="1872" w:type="dxa"/>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CI-HVC-PTAC-V04-140601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Added early replacement assumptions.</w:t>
            </w:r>
          </w:p>
        </w:tc>
        <w:tc>
          <w:tcPr>
            <w:tcW w:w="1169" w:type="dxa"/>
            <w:vAlign w:val="center"/>
          </w:tcPr>
          <w:p w:rsidR="003038BE" w:rsidRPr="00991E88" w:rsidRDefault="003038BE" w:rsidP="00E2087F">
            <w:pPr>
              <w:widowControl/>
              <w:spacing w:after="0"/>
              <w:jc w:val="center"/>
              <w:rPr>
                <w:rFonts w:cstheme="minorHAnsi"/>
                <w:color w:val="000000"/>
                <w:szCs w:val="20"/>
              </w:rPr>
            </w:pPr>
            <w:r w:rsidRPr="00991E88">
              <w:rPr>
                <w:rFonts w:cstheme="minorHAnsi"/>
                <w:color w:val="000000"/>
                <w:szCs w:val="20"/>
              </w:rPr>
              <w:t>N/A</w:t>
            </w:r>
          </w:p>
        </w:tc>
      </w:tr>
      <w:tr w:rsidR="00757497" w:rsidRPr="00D13A26" w:rsidTr="00991E88">
        <w:trPr>
          <w:trHeight w:val="975"/>
          <w:jc w:val="center"/>
        </w:trPr>
        <w:tc>
          <w:tcPr>
            <w:tcW w:w="0" w:type="auto"/>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HVAC</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Small Commercial Programmable Thermostat</w:t>
            </w:r>
          </w:p>
        </w:tc>
        <w:tc>
          <w:tcPr>
            <w:tcW w:w="1872" w:type="dxa"/>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CI-HVC-PROG-V01-140601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New</w:t>
            </w:r>
          </w:p>
        </w:tc>
        <w:tc>
          <w:tcPr>
            <w:tcW w:w="2989"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New measure for programmable thermostats in select single zone buildings.</w:t>
            </w:r>
          </w:p>
        </w:tc>
        <w:tc>
          <w:tcPr>
            <w:tcW w:w="1169" w:type="dxa"/>
            <w:vAlign w:val="center"/>
          </w:tcPr>
          <w:p w:rsidR="003038BE" w:rsidRPr="00991E88" w:rsidRDefault="003038BE" w:rsidP="00E2087F">
            <w:pPr>
              <w:widowControl/>
              <w:spacing w:after="0"/>
              <w:jc w:val="center"/>
              <w:rPr>
                <w:rFonts w:cstheme="minorHAnsi"/>
                <w:color w:val="000000"/>
                <w:szCs w:val="20"/>
              </w:rPr>
            </w:pPr>
            <w:r w:rsidRPr="00991E88">
              <w:rPr>
                <w:rFonts w:cstheme="minorHAnsi"/>
                <w:color w:val="000000"/>
                <w:szCs w:val="20"/>
              </w:rPr>
              <w:t>N/A</w:t>
            </w:r>
          </w:p>
        </w:tc>
      </w:tr>
      <w:tr w:rsidR="00757497" w:rsidRPr="00D13A26" w:rsidTr="00991E88">
        <w:trPr>
          <w:trHeight w:val="735"/>
          <w:jc w:val="center"/>
        </w:trPr>
        <w:tc>
          <w:tcPr>
            <w:tcW w:w="0" w:type="auto"/>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Lighting</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Hours / Interactive Effects Table</w:t>
            </w:r>
          </w:p>
        </w:tc>
        <w:tc>
          <w:tcPr>
            <w:tcW w:w="1872" w:type="dxa"/>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V02_140601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Added electric resistance and heat pump waste heat factors.</w:t>
            </w:r>
          </w:p>
        </w:tc>
        <w:tc>
          <w:tcPr>
            <w:tcW w:w="1169" w:type="dxa"/>
            <w:vAlign w:val="center"/>
          </w:tcPr>
          <w:p w:rsidR="003038BE" w:rsidRPr="00991E88" w:rsidRDefault="003038BE" w:rsidP="00E2087F">
            <w:pPr>
              <w:widowControl/>
              <w:spacing w:after="0"/>
              <w:jc w:val="center"/>
              <w:rPr>
                <w:rFonts w:cstheme="minorHAnsi"/>
                <w:color w:val="000000"/>
                <w:szCs w:val="20"/>
              </w:rPr>
            </w:pPr>
            <w:r w:rsidRPr="00991E88">
              <w:rPr>
                <w:rFonts w:cstheme="minorHAnsi"/>
                <w:color w:val="000000"/>
                <w:szCs w:val="20"/>
              </w:rPr>
              <w:t>N/A</w:t>
            </w:r>
          </w:p>
        </w:tc>
      </w:tr>
      <w:tr w:rsidR="00757497" w:rsidRPr="00D13A26" w:rsidTr="00991E88">
        <w:trPr>
          <w:trHeight w:val="2175"/>
          <w:jc w:val="center"/>
        </w:trPr>
        <w:tc>
          <w:tcPr>
            <w:tcW w:w="0" w:type="auto"/>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Lighting</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 xml:space="preserve">Commercial ENERGY STAR Compact Fluorescent Lamp (CFL) </w:t>
            </w:r>
          </w:p>
        </w:tc>
        <w:tc>
          <w:tcPr>
            <w:tcW w:w="1872" w:type="dxa"/>
            <w:shd w:val="clear" w:color="auto" w:fill="auto"/>
            <w:noWrap/>
            <w:vAlign w:val="center"/>
            <w:hideMark/>
          </w:tcPr>
          <w:p w:rsidR="003038BE" w:rsidRPr="00991E88" w:rsidRDefault="003038BE" w:rsidP="00DC35BF">
            <w:pPr>
              <w:widowControl/>
              <w:spacing w:after="0"/>
              <w:rPr>
                <w:rFonts w:cstheme="minorHAnsi"/>
                <w:color w:val="000000"/>
                <w:szCs w:val="20"/>
              </w:rPr>
            </w:pPr>
            <w:r w:rsidRPr="00991E88">
              <w:rPr>
                <w:rFonts w:cstheme="minorHAnsi"/>
                <w:color w:val="000000"/>
                <w:szCs w:val="20"/>
              </w:rPr>
              <w:t>CI-LTG-CCFL-V03-140601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 xml:space="preserve">First phase of EISA adjustments removed. </w:t>
            </w:r>
            <w:r w:rsidRPr="00991E88">
              <w:rPr>
                <w:rFonts w:cstheme="minorHAnsi"/>
                <w:color w:val="000000"/>
                <w:szCs w:val="20"/>
              </w:rPr>
              <w:br/>
              <w:t>Deemed RES v non-RES assumptions updated.</w:t>
            </w:r>
            <w:r w:rsidRPr="00991E88">
              <w:rPr>
                <w:rFonts w:cstheme="minorHAnsi"/>
                <w:color w:val="000000"/>
                <w:szCs w:val="20"/>
              </w:rPr>
              <w:br/>
              <w:t>In Service Rate assumption updated.</w:t>
            </w:r>
            <w:r w:rsidRPr="00991E88">
              <w:rPr>
                <w:rFonts w:cstheme="minorHAnsi"/>
                <w:color w:val="000000"/>
                <w:szCs w:val="20"/>
              </w:rPr>
              <w:br/>
              <w:t>Costs updated based upon pricing forecast developed by Applied Proactive Technologies Inc.</w:t>
            </w:r>
            <w:r w:rsidRPr="00991E88">
              <w:rPr>
                <w:rFonts w:cstheme="minorHAnsi"/>
                <w:color w:val="000000"/>
                <w:szCs w:val="20"/>
              </w:rPr>
              <w:br/>
              <w:t>Electric heating penalty section added.</w:t>
            </w:r>
            <w:r w:rsidRPr="00991E88">
              <w:rPr>
                <w:rFonts w:cstheme="minorHAnsi"/>
                <w:color w:val="000000"/>
                <w:szCs w:val="20"/>
              </w:rPr>
              <w:br/>
              <w:t xml:space="preserve">O&amp;M assumptions updated. </w:t>
            </w:r>
          </w:p>
        </w:tc>
        <w:tc>
          <w:tcPr>
            <w:tcW w:w="1169" w:type="dxa"/>
            <w:vAlign w:val="center"/>
          </w:tcPr>
          <w:p w:rsidR="003038BE" w:rsidRPr="00991E88" w:rsidRDefault="003038BE" w:rsidP="00E2087F">
            <w:pPr>
              <w:widowControl/>
              <w:spacing w:after="0"/>
              <w:jc w:val="center"/>
              <w:rPr>
                <w:rFonts w:cstheme="minorHAnsi"/>
                <w:color w:val="000000"/>
                <w:szCs w:val="20"/>
              </w:rPr>
            </w:pPr>
            <w:r w:rsidRPr="00991E88">
              <w:rPr>
                <w:rFonts w:cstheme="minorHAnsi"/>
                <w:color w:val="000000"/>
                <w:szCs w:val="20"/>
              </w:rPr>
              <w:t>Increased kWh / kW</w:t>
            </w:r>
          </w:p>
        </w:tc>
      </w:tr>
      <w:tr w:rsidR="00757497" w:rsidRPr="00D13A26" w:rsidTr="00991E88">
        <w:trPr>
          <w:trHeight w:val="495"/>
          <w:jc w:val="center"/>
        </w:trPr>
        <w:tc>
          <w:tcPr>
            <w:tcW w:w="0" w:type="auto"/>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Lighting</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 xml:space="preserve">Fluorescent Delamping </w:t>
            </w:r>
          </w:p>
        </w:tc>
        <w:tc>
          <w:tcPr>
            <w:tcW w:w="1872" w:type="dxa"/>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CI-LTG-DLMP-V02-140601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Electric heating penalty section added.</w:t>
            </w:r>
          </w:p>
        </w:tc>
        <w:tc>
          <w:tcPr>
            <w:tcW w:w="1169" w:type="dxa"/>
            <w:vAlign w:val="center"/>
          </w:tcPr>
          <w:p w:rsidR="003038BE" w:rsidRPr="00991E88" w:rsidRDefault="003038BE" w:rsidP="00E2087F">
            <w:pPr>
              <w:widowControl/>
              <w:spacing w:after="0"/>
              <w:jc w:val="center"/>
              <w:rPr>
                <w:rFonts w:cstheme="minorHAnsi"/>
                <w:color w:val="000000"/>
                <w:szCs w:val="20"/>
              </w:rPr>
            </w:pPr>
            <w:r w:rsidRPr="00991E88">
              <w:rPr>
                <w:rFonts w:cstheme="minorHAnsi"/>
                <w:color w:val="000000"/>
                <w:szCs w:val="20"/>
              </w:rPr>
              <w:t>N/A</w:t>
            </w:r>
          </w:p>
        </w:tc>
      </w:tr>
      <w:tr w:rsidR="00757497" w:rsidRPr="00D13A26" w:rsidTr="00991E88">
        <w:trPr>
          <w:trHeight w:val="1215"/>
          <w:jc w:val="center"/>
        </w:trPr>
        <w:tc>
          <w:tcPr>
            <w:tcW w:w="0" w:type="auto"/>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Lighting</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 xml:space="preserve">High Performance and Reduced Wattage T8 Fixtures and Lamps </w:t>
            </w:r>
          </w:p>
        </w:tc>
        <w:tc>
          <w:tcPr>
            <w:tcW w:w="1872" w:type="dxa"/>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CI-LTG-T8FX-V02-140601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In Service Rate assumption updated.</w:t>
            </w:r>
            <w:r w:rsidRPr="00991E88">
              <w:rPr>
                <w:rFonts w:cstheme="minorHAnsi"/>
                <w:color w:val="000000"/>
                <w:szCs w:val="20"/>
              </w:rPr>
              <w:br/>
              <w:t>Electric heating penalty section added.</w:t>
            </w:r>
          </w:p>
        </w:tc>
        <w:tc>
          <w:tcPr>
            <w:tcW w:w="1169" w:type="dxa"/>
            <w:vAlign w:val="center"/>
          </w:tcPr>
          <w:p w:rsidR="003038BE" w:rsidRPr="00991E88" w:rsidRDefault="003038BE" w:rsidP="00E2087F">
            <w:pPr>
              <w:widowControl/>
              <w:spacing w:after="0"/>
              <w:jc w:val="center"/>
              <w:rPr>
                <w:rFonts w:cstheme="minorHAnsi"/>
                <w:color w:val="000000"/>
                <w:szCs w:val="20"/>
              </w:rPr>
            </w:pPr>
            <w:r w:rsidRPr="00991E88">
              <w:rPr>
                <w:rFonts w:cstheme="minorHAnsi"/>
                <w:color w:val="000000"/>
                <w:szCs w:val="20"/>
              </w:rPr>
              <w:t>Increased kWh / kW</w:t>
            </w:r>
          </w:p>
        </w:tc>
      </w:tr>
      <w:tr w:rsidR="00757497" w:rsidRPr="00D13A26" w:rsidTr="00991E88">
        <w:trPr>
          <w:trHeight w:val="1215"/>
          <w:jc w:val="center"/>
        </w:trPr>
        <w:tc>
          <w:tcPr>
            <w:tcW w:w="0" w:type="auto"/>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Lighting</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 xml:space="preserve">LED Bulbs and Fixtures </w:t>
            </w:r>
          </w:p>
        </w:tc>
        <w:tc>
          <w:tcPr>
            <w:tcW w:w="1872" w:type="dxa"/>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CI-LTG-LEDB-V02-140601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 xml:space="preserve">First phase of EISA adjustments removed. </w:t>
            </w:r>
            <w:r w:rsidRPr="00991E88">
              <w:rPr>
                <w:rFonts w:cstheme="minorHAnsi"/>
                <w:color w:val="000000"/>
                <w:szCs w:val="20"/>
              </w:rPr>
              <w:br/>
              <w:t>Watts assumptions updated to be consistent with other measures.</w:t>
            </w:r>
            <w:r w:rsidRPr="00991E88">
              <w:rPr>
                <w:rFonts w:cstheme="minorHAnsi"/>
                <w:color w:val="000000"/>
                <w:szCs w:val="20"/>
              </w:rPr>
              <w:br/>
              <w:t>Electric heating penalty section added.</w:t>
            </w:r>
            <w:r w:rsidRPr="00991E88">
              <w:rPr>
                <w:rFonts w:cstheme="minorHAnsi"/>
                <w:color w:val="000000"/>
                <w:szCs w:val="20"/>
              </w:rPr>
              <w:br/>
              <w:t xml:space="preserve">O&amp;M assumptions updated. </w:t>
            </w:r>
          </w:p>
        </w:tc>
        <w:tc>
          <w:tcPr>
            <w:tcW w:w="1169" w:type="dxa"/>
            <w:vAlign w:val="center"/>
          </w:tcPr>
          <w:p w:rsidR="003038BE" w:rsidRPr="00991E88" w:rsidRDefault="003038BE" w:rsidP="00E2087F">
            <w:pPr>
              <w:widowControl/>
              <w:spacing w:after="0"/>
              <w:jc w:val="center"/>
              <w:rPr>
                <w:rFonts w:cstheme="minorHAnsi"/>
                <w:color w:val="000000"/>
                <w:szCs w:val="20"/>
              </w:rPr>
            </w:pPr>
            <w:r w:rsidRPr="00991E88">
              <w:rPr>
                <w:rFonts w:cstheme="minorHAnsi"/>
                <w:color w:val="000000"/>
                <w:szCs w:val="20"/>
              </w:rPr>
              <w:t>N/A</w:t>
            </w:r>
          </w:p>
        </w:tc>
      </w:tr>
      <w:tr w:rsidR="00757497" w:rsidRPr="00D13A26" w:rsidTr="00991E88">
        <w:trPr>
          <w:trHeight w:val="495"/>
          <w:jc w:val="center"/>
        </w:trPr>
        <w:tc>
          <w:tcPr>
            <w:tcW w:w="0" w:type="auto"/>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Lighting</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 xml:space="preserve">Commercial LED Exit Signs </w:t>
            </w:r>
          </w:p>
        </w:tc>
        <w:tc>
          <w:tcPr>
            <w:tcW w:w="1872" w:type="dxa"/>
            <w:shd w:val="clear" w:color="auto" w:fill="auto"/>
            <w:noWrap/>
            <w:vAlign w:val="center"/>
            <w:hideMark/>
          </w:tcPr>
          <w:p w:rsidR="003038BE" w:rsidRPr="00991E88" w:rsidRDefault="003038BE" w:rsidP="00DC35BF">
            <w:pPr>
              <w:widowControl/>
              <w:spacing w:after="0"/>
              <w:rPr>
                <w:rFonts w:cstheme="minorHAnsi"/>
                <w:color w:val="000000"/>
                <w:szCs w:val="20"/>
              </w:rPr>
            </w:pPr>
            <w:r w:rsidRPr="00991E88">
              <w:rPr>
                <w:rFonts w:cstheme="minorHAnsi"/>
                <w:color w:val="000000"/>
                <w:szCs w:val="20"/>
              </w:rPr>
              <w:t>CI-LTG-LEDE-V02-140601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Electric heating penalty section added.</w:t>
            </w:r>
          </w:p>
        </w:tc>
        <w:tc>
          <w:tcPr>
            <w:tcW w:w="1169" w:type="dxa"/>
            <w:vAlign w:val="center"/>
          </w:tcPr>
          <w:p w:rsidR="003038BE" w:rsidRPr="00991E88" w:rsidRDefault="003038BE" w:rsidP="00E2087F">
            <w:pPr>
              <w:widowControl/>
              <w:spacing w:after="0"/>
              <w:jc w:val="center"/>
              <w:rPr>
                <w:rFonts w:cstheme="minorHAnsi"/>
                <w:color w:val="000000"/>
                <w:szCs w:val="20"/>
              </w:rPr>
            </w:pPr>
            <w:r w:rsidRPr="00991E88">
              <w:rPr>
                <w:rFonts w:cstheme="minorHAnsi"/>
                <w:color w:val="000000"/>
                <w:szCs w:val="20"/>
              </w:rPr>
              <w:t>N/A</w:t>
            </w:r>
          </w:p>
        </w:tc>
      </w:tr>
      <w:tr w:rsidR="00757497" w:rsidRPr="00D13A26" w:rsidTr="00991E88">
        <w:trPr>
          <w:trHeight w:val="495"/>
          <w:jc w:val="center"/>
        </w:trPr>
        <w:tc>
          <w:tcPr>
            <w:tcW w:w="0" w:type="auto"/>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Lighting</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 xml:space="preserve">Lighting Power Density </w:t>
            </w:r>
          </w:p>
        </w:tc>
        <w:tc>
          <w:tcPr>
            <w:tcW w:w="1872" w:type="dxa"/>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CI-LTG-LPDE-V02-140601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 xml:space="preserve">Electric heating penalty section added. </w:t>
            </w:r>
          </w:p>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Baseline updated to IECC 2012</w:t>
            </w:r>
          </w:p>
        </w:tc>
        <w:tc>
          <w:tcPr>
            <w:tcW w:w="1169" w:type="dxa"/>
            <w:vAlign w:val="center"/>
          </w:tcPr>
          <w:p w:rsidR="003038BE" w:rsidRPr="00991E88" w:rsidRDefault="003038BE" w:rsidP="00E2087F">
            <w:pPr>
              <w:widowControl/>
              <w:spacing w:after="0"/>
              <w:jc w:val="center"/>
              <w:rPr>
                <w:rFonts w:cstheme="minorHAnsi"/>
                <w:color w:val="000000"/>
                <w:szCs w:val="20"/>
              </w:rPr>
            </w:pPr>
            <w:r w:rsidRPr="00991E88">
              <w:rPr>
                <w:rFonts w:cstheme="minorHAnsi"/>
                <w:color w:val="000000"/>
                <w:szCs w:val="20"/>
              </w:rPr>
              <w:t>Dependent on inputs</w:t>
            </w:r>
          </w:p>
        </w:tc>
      </w:tr>
      <w:tr w:rsidR="00757497" w:rsidRPr="00D13A26" w:rsidTr="00991E88">
        <w:trPr>
          <w:trHeight w:val="735"/>
          <w:jc w:val="center"/>
        </w:trPr>
        <w:tc>
          <w:tcPr>
            <w:tcW w:w="0" w:type="auto"/>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Lighting</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Miscellaneous Commercial/Industrial Lighting</w:t>
            </w:r>
          </w:p>
        </w:tc>
        <w:tc>
          <w:tcPr>
            <w:tcW w:w="1872" w:type="dxa"/>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CI-LTG-MSCI-V02-140601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Electric heating penalty section added.</w:t>
            </w:r>
          </w:p>
        </w:tc>
        <w:tc>
          <w:tcPr>
            <w:tcW w:w="1169" w:type="dxa"/>
            <w:vAlign w:val="center"/>
          </w:tcPr>
          <w:p w:rsidR="003038BE" w:rsidRPr="00991E88" w:rsidRDefault="003038BE" w:rsidP="00E2087F">
            <w:pPr>
              <w:widowControl/>
              <w:spacing w:after="0"/>
              <w:jc w:val="center"/>
              <w:rPr>
                <w:rFonts w:cstheme="minorHAnsi"/>
                <w:color w:val="000000"/>
                <w:szCs w:val="20"/>
              </w:rPr>
            </w:pPr>
            <w:r w:rsidRPr="00991E88">
              <w:rPr>
                <w:rFonts w:cstheme="minorHAnsi"/>
                <w:color w:val="000000"/>
                <w:szCs w:val="20"/>
              </w:rPr>
              <w:t>N/A</w:t>
            </w:r>
          </w:p>
        </w:tc>
      </w:tr>
      <w:tr w:rsidR="00757497" w:rsidRPr="00D13A26" w:rsidTr="00991E88">
        <w:trPr>
          <w:trHeight w:val="495"/>
          <w:jc w:val="center"/>
        </w:trPr>
        <w:tc>
          <w:tcPr>
            <w:tcW w:w="0" w:type="auto"/>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Lighting</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Multi-Level Lighting Switch</w:t>
            </w:r>
          </w:p>
        </w:tc>
        <w:tc>
          <w:tcPr>
            <w:tcW w:w="1872" w:type="dxa"/>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CI-LTG-MLLC-V02-140601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Electric heating penalty section added.</w:t>
            </w:r>
          </w:p>
        </w:tc>
        <w:tc>
          <w:tcPr>
            <w:tcW w:w="1169" w:type="dxa"/>
            <w:vAlign w:val="center"/>
          </w:tcPr>
          <w:p w:rsidR="003038BE" w:rsidRPr="00991E88" w:rsidRDefault="003038BE" w:rsidP="00E2087F">
            <w:pPr>
              <w:widowControl/>
              <w:spacing w:after="0"/>
              <w:jc w:val="center"/>
              <w:rPr>
                <w:rFonts w:cstheme="minorHAnsi"/>
                <w:color w:val="000000"/>
                <w:szCs w:val="20"/>
              </w:rPr>
            </w:pPr>
            <w:r w:rsidRPr="00991E88">
              <w:rPr>
                <w:rFonts w:cstheme="minorHAnsi"/>
                <w:color w:val="000000"/>
                <w:szCs w:val="20"/>
              </w:rPr>
              <w:t>N/A</w:t>
            </w:r>
          </w:p>
        </w:tc>
      </w:tr>
      <w:tr w:rsidR="00757497" w:rsidRPr="00D13A26" w:rsidTr="00991E88">
        <w:trPr>
          <w:trHeight w:val="495"/>
          <w:jc w:val="center"/>
        </w:trPr>
        <w:tc>
          <w:tcPr>
            <w:tcW w:w="0" w:type="auto"/>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Lighting</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 xml:space="preserve">Occupancy Sensor Lighting Controls </w:t>
            </w:r>
          </w:p>
        </w:tc>
        <w:tc>
          <w:tcPr>
            <w:tcW w:w="1872" w:type="dxa"/>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CI-LTG-OSLC-V02-140601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Vacancy sensor assumptions added.</w:t>
            </w:r>
            <w:r w:rsidRPr="00991E88">
              <w:rPr>
                <w:rFonts w:cstheme="minorHAnsi"/>
                <w:color w:val="000000"/>
                <w:szCs w:val="20"/>
              </w:rPr>
              <w:br/>
              <w:t>Electric heating penalty section added.</w:t>
            </w:r>
          </w:p>
        </w:tc>
        <w:tc>
          <w:tcPr>
            <w:tcW w:w="1169" w:type="dxa"/>
            <w:vAlign w:val="center"/>
          </w:tcPr>
          <w:p w:rsidR="003038BE" w:rsidRPr="00991E88" w:rsidRDefault="003038BE" w:rsidP="00E2087F">
            <w:pPr>
              <w:widowControl/>
              <w:spacing w:after="0"/>
              <w:jc w:val="center"/>
              <w:rPr>
                <w:rFonts w:cstheme="minorHAnsi"/>
                <w:color w:val="000000"/>
                <w:szCs w:val="20"/>
              </w:rPr>
            </w:pPr>
            <w:r w:rsidRPr="00991E88">
              <w:rPr>
                <w:rFonts w:cstheme="minorHAnsi"/>
                <w:color w:val="000000"/>
                <w:szCs w:val="20"/>
              </w:rPr>
              <w:t>N/A</w:t>
            </w:r>
          </w:p>
        </w:tc>
      </w:tr>
      <w:tr w:rsidR="00757497" w:rsidRPr="00D13A26" w:rsidTr="00991E88">
        <w:trPr>
          <w:trHeight w:val="315"/>
          <w:jc w:val="center"/>
        </w:trPr>
        <w:tc>
          <w:tcPr>
            <w:tcW w:w="0" w:type="auto"/>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Lighting</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Solar Light Tubes</w:t>
            </w:r>
          </w:p>
        </w:tc>
        <w:tc>
          <w:tcPr>
            <w:tcW w:w="1872" w:type="dxa"/>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CI-LTG-STUB-V02-140601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Electric heating penalty section added.</w:t>
            </w:r>
          </w:p>
        </w:tc>
        <w:tc>
          <w:tcPr>
            <w:tcW w:w="1169" w:type="dxa"/>
            <w:vAlign w:val="center"/>
          </w:tcPr>
          <w:p w:rsidR="003038BE" w:rsidRPr="00991E88" w:rsidRDefault="003038BE" w:rsidP="00E2087F">
            <w:pPr>
              <w:widowControl/>
              <w:spacing w:after="0"/>
              <w:jc w:val="center"/>
              <w:rPr>
                <w:rFonts w:cstheme="minorHAnsi"/>
                <w:color w:val="000000"/>
                <w:szCs w:val="20"/>
              </w:rPr>
            </w:pPr>
            <w:r w:rsidRPr="00991E88">
              <w:rPr>
                <w:rFonts w:cstheme="minorHAnsi"/>
                <w:color w:val="000000"/>
                <w:szCs w:val="20"/>
              </w:rPr>
              <w:t>N/A</w:t>
            </w:r>
          </w:p>
        </w:tc>
      </w:tr>
      <w:tr w:rsidR="00757497" w:rsidRPr="00D13A26" w:rsidTr="00991E88">
        <w:trPr>
          <w:trHeight w:val="495"/>
          <w:jc w:val="center"/>
        </w:trPr>
        <w:tc>
          <w:tcPr>
            <w:tcW w:w="0" w:type="auto"/>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Lighting</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bookmarkStart w:id="40" w:name="RANGE!C41"/>
            <w:r w:rsidRPr="00991E88">
              <w:rPr>
                <w:rFonts w:cstheme="minorHAnsi"/>
                <w:color w:val="000000"/>
                <w:szCs w:val="20"/>
              </w:rPr>
              <w:t xml:space="preserve">T5 Fixtures and Lamps </w:t>
            </w:r>
            <w:bookmarkEnd w:id="40"/>
          </w:p>
        </w:tc>
        <w:tc>
          <w:tcPr>
            <w:tcW w:w="1872" w:type="dxa"/>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CI-LTG-T5FX-V02-140601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Electric heating penalty section added.</w:t>
            </w:r>
            <w:r w:rsidRPr="00991E88">
              <w:rPr>
                <w:rFonts w:cstheme="minorHAnsi"/>
                <w:color w:val="000000"/>
                <w:szCs w:val="20"/>
              </w:rPr>
              <w:br/>
              <w:t>In Service Rate updated</w:t>
            </w:r>
          </w:p>
        </w:tc>
        <w:tc>
          <w:tcPr>
            <w:tcW w:w="1169" w:type="dxa"/>
            <w:vAlign w:val="center"/>
          </w:tcPr>
          <w:p w:rsidR="003038BE" w:rsidRPr="00991E88" w:rsidRDefault="003038BE" w:rsidP="00E2087F">
            <w:pPr>
              <w:widowControl/>
              <w:spacing w:after="0"/>
              <w:jc w:val="center"/>
              <w:rPr>
                <w:rFonts w:cstheme="minorHAnsi"/>
                <w:color w:val="000000"/>
                <w:szCs w:val="20"/>
              </w:rPr>
            </w:pPr>
            <w:r w:rsidRPr="00991E88">
              <w:rPr>
                <w:rFonts w:cstheme="minorHAnsi"/>
                <w:color w:val="000000"/>
                <w:szCs w:val="20"/>
              </w:rPr>
              <w:t>Increased kWh / kW</w:t>
            </w:r>
          </w:p>
        </w:tc>
      </w:tr>
      <w:tr w:rsidR="00757497" w:rsidRPr="00D13A26" w:rsidTr="00991E88">
        <w:trPr>
          <w:trHeight w:val="975"/>
          <w:jc w:val="center"/>
        </w:trPr>
        <w:tc>
          <w:tcPr>
            <w:tcW w:w="0" w:type="auto"/>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Lighting</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Occupancy Controlled Bi-Level Lighting Fixtures</w:t>
            </w:r>
          </w:p>
        </w:tc>
        <w:tc>
          <w:tcPr>
            <w:tcW w:w="1872" w:type="dxa"/>
            <w:shd w:val="clear" w:color="auto" w:fill="auto"/>
            <w:noWrap/>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CI-LTG-OCBL-V01-140601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New</w:t>
            </w:r>
          </w:p>
        </w:tc>
        <w:tc>
          <w:tcPr>
            <w:tcW w:w="2989"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New measure for replacing existing uncontrolled continuous lighting fixtures with bi-level light fixtures.</w:t>
            </w:r>
          </w:p>
        </w:tc>
        <w:tc>
          <w:tcPr>
            <w:tcW w:w="1169" w:type="dxa"/>
            <w:vAlign w:val="center"/>
          </w:tcPr>
          <w:p w:rsidR="003038BE" w:rsidRPr="00991E88" w:rsidRDefault="003038BE" w:rsidP="00E2087F">
            <w:pPr>
              <w:widowControl/>
              <w:spacing w:after="0"/>
              <w:jc w:val="center"/>
              <w:rPr>
                <w:rFonts w:cstheme="minorHAnsi"/>
                <w:color w:val="000000"/>
                <w:szCs w:val="20"/>
              </w:rPr>
            </w:pPr>
            <w:r w:rsidRPr="00991E88">
              <w:rPr>
                <w:rFonts w:cstheme="minorHAnsi"/>
                <w:color w:val="000000"/>
                <w:szCs w:val="20"/>
              </w:rPr>
              <w:t>N/A</w:t>
            </w:r>
          </w:p>
        </w:tc>
      </w:tr>
      <w:tr w:rsidR="00757497" w:rsidRPr="00D13A26" w:rsidTr="00991E88">
        <w:trPr>
          <w:trHeight w:val="735"/>
          <w:jc w:val="center"/>
        </w:trPr>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HVAC</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Demand Controlled Ventilation</w:t>
            </w:r>
          </w:p>
        </w:tc>
        <w:tc>
          <w:tcPr>
            <w:tcW w:w="1872"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CI-HVC-DCV-V01-14060</w:t>
            </w:r>
            <w:r w:rsidR="00456D5C">
              <w:rPr>
                <w:rFonts w:cstheme="minorHAnsi"/>
                <w:color w:val="000000"/>
                <w:szCs w:val="20"/>
              </w:rPr>
              <w:t>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New</w:t>
            </w:r>
          </w:p>
        </w:tc>
        <w:tc>
          <w:tcPr>
            <w:tcW w:w="2989"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New Measure for demand controlled ventilation in commercial buildings</w:t>
            </w:r>
          </w:p>
        </w:tc>
        <w:tc>
          <w:tcPr>
            <w:tcW w:w="1169" w:type="dxa"/>
            <w:vAlign w:val="center"/>
          </w:tcPr>
          <w:p w:rsidR="003038BE" w:rsidRPr="00991E88" w:rsidRDefault="003038BE" w:rsidP="00E2087F">
            <w:pPr>
              <w:widowControl/>
              <w:spacing w:after="0"/>
              <w:jc w:val="center"/>
              <w:rPr>
                <w:rFonts w:cstheme="minorHAnsi"/>
                <w:color w:val="000000"/>
                <w:szCs w:val="20"/>
              </w:rPr>
            </w:pPr>
            <w:r w:rsidRPr="00991E88">
              <w:rPr>
                <w:rFonts w:cstheme="minorHAnsi"/>
                <w:color w:val="000000"/>
                <w:szCs w:val="20"/>
              </w:rPr>
              <w:t>N/A</w:t>
            </w:r>
          </w:p>
        </w:tc>
      </w:tr>
      <w:tr w:rsidR="00757497" w:rsidRPr="00D13A26" w:rsidTr="00991E88">
        <w:trPr>
          <w:trHeight w:val="495"/>
          <w:jc w:val="center"/>
        </w:trPr>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HVAC</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 xml:space="preserve">Linkageless Boiler Controls </w:t>
            </w:r>
          </w:p>
        </w:tc>
        <w:tc>
          <w:tcPr>
            <w:tcW w:w="1872" w:type="dxa"/>
            <w:shd w:val="clear" w:color="auto" w:fill="auto"/>
            <w:vAlign w:val="center"/>
            <w:hideMark/>
          </w:tcPr>
          <w:p w:rsidR="003038BE" w:rsidRPr="00991E88" w:rsidRDefault="00456D5C" w:rsidP="00DC35BF">
            <w:pPr>
              <w:widowControl/>
              <w:spacing w:after="0"/>
              <w:jc w:val="left"/>
              <w:rPr>
                <w:rFonts w:cstheme="minorHAnsi"/>
                <w:color w:val="000000"/>
                <w:szCs w:val="20"/>
              </w:rPr>
            </w:pPr>
            <w:r>
              <w:t>CI</w:t>
            </w:r>
            <w:r w:rsidRPr="008456CC">
              <w:t>-</w:t>
            </w:r>
            <w:r>
              <w:t>HVC</w:t>
            </w:r>
            <w:r w:rsidRPr="00ED5CE0">
              <w:t>-</w:t>
            </w:r>
            <w:r>
              <w:t>LBC</w:t>
            </w:r>
            <w:r w:rsidRPr="008456CC">
              <w:t>-V04-14060</w:t>
            </w:r>
            <w:r>
              <w:t>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New</w:t>
            </w:r>
          </w:p>
        </w:tc>
        <w:tc>
          <w:tcPr>
            <w:tcW w:w="2989"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New Measure for Linkageless Boiler Controls in commercial buildings</w:t>
            </w:r>
          </w:p>
        </w:tc>
        <w:tc>
          <w:tcPr>
            <w:tcW w:w="1169" w:type="dxa"/>
            <w:vAlign w:val="center"/>
          </w:tcPr>
          <w:p w:rsidR="003038BE" w:rsidRPr="00991E88" w:rsidRDefault="003038BE" w:rsidP="00E2087F">
            <w:pPr>
              <w:widowControl/>
              <w:spacing w:after="0"/>
              <w:jc w:val="center"/>
              <w:rPr>
                <w:rFonts w:cstheme="minorHAnsi"/>
                <w:color w:val="000000"/>
                <w:szCs w:val="20"/>
              </w:rPr>
            </w:pPr>
            <w:r w:rsidRPr="00991E88">
              <w:rPr>
                <w:rFonts w:cstheme="minorHAnsi"/>
                <w:color w:val="000000"/>
                <w:szCs w:val="20"/>
              </w:rPr>
              <w:t>N/A</w:t>
            </w:r>
          </w:p>
        </w:tc>
      </w:tr>
      <w:tr w:rsidR="00757497" w:rsidRPr="00D13A26" w:rsidTr="00991E88">
        <w:trPr>
          <w:trHeight w:val="495"/>
          <w:jc w:val="center"/>
        </w:trPr>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HVAC</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 xml:space="preserve">Oxygen Trim Boiler Controls </w:t>
            </w:r>
          </w:p>
        </w:tc>
        <w:tc>
          <w:tcPr>
            <w:tcW w:w="1872"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CI-HVC-O2TC-V01-140601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New</w:t>
            </w:r>
          </w:p>
        </w:tc>
        <w:tc>
          <w:tcPr>
            <w:tcW w:w="2989"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New Measure for Oxygen Trim Boiler Controls in commercial buildings</w:t>
            </w:r>
          </w:p>
        </w:tc>
        <w:tc>
          <w:tcPr>
            <w:tcW w:w="1169" w:type="dxa"/>
            <w:vAlign w:val="center"/>
          </w:tcPr>
          <w:p w:rsidR="003038BE" w:rsidRPr="00991E88" w:rsidRDefault="003038BE" w:rsidP="00E2087F">
            <w:pPr>
              <w:widowControl/>
              <w:spacing w:after="0"/>
              <w:jc w:val="center"/>
              <w:rPr>
                <w:rFonts w:cstheme="minorHAnsi"/>
                <w:color w:val="000000"/>
                <w:szCs w:val="20"/>
              </w:rPr>
            </w:pPr>
            <w:r w:rsidRPr="00991E88">
              <w:rPr>
                <w:rFonts w:cstheme="minorHAnsi"/>
                <w:color w:val="000000"/>
                <w:szCs w:val="20"/>
              </w:rPr>
              <w:t>N/A</w:t>
            </w:r>
          </w:p>
        </w:tc>
      </w:tr>
      <w:tr w:rsidR="00757497" w:rsidRPr="00D13A26" w:rsidTr="00991E88">
        <w:trPr>
          <w:trHeight w:val="735"/>
          <w:jc w:val="center"/>
        </w:trPr>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HVAC</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Shut Off Damper for Space heating Boilers</w:t>
            </w:r>
          </w:p>
        </w:tc>
        <w:tc>
          <w:tcPr>
            <w:tcW w:w="1872"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CI-HVC-SODP-V01-140601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New</w:t>
            </w:r>
          </w:p>
        </w:tc>
        <w:tc>
          <w:tcPr>
            <w:tcW w:w="2989"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New Measure for Boiler Draft Damper Controls in commercial buildings</w:t>
            </w:r>
          </w:p>
        </w:tc>
        <w:tc>
          <w:tcPr>
            <w:tcW w:w="1169" w:type="dxa"/>
            <w:vAlign w:val="center"/>
          </w:tcPr>
          <w:p w:rsidR="003038BE" w:rsidRPr="00991E88" w:rsidRDefault="003038BE" w:rsidP="00E2087F">
            <w:pPr>
              <w:widowControl/>
              <w:spacing w:after="0"/>
              <w:jc w:val="center"/>
              <w:rPr>
                <w:rFonts w:cstheme="minorHAnsi"/>
                <w:color w:val="000000"/>
                <w:szCs w:val="20"/>
              </w:rPr>
            </w:pPr>
            <w:r w:rsidRPr="00991E88">
              <w:rPr>
                <w:rFonts w:cstheme="minorHAnsi"/>
                <w:color w:val="000000"/>
                <w:szCs w:val="20"/>
              </w:rPr>
              <w:t>N/A</w:t>
            </w:r>
          </w:p>
        </w:tc>
      </w:tr>
      <w:tr w:rsidR="00757497" w:rsidRPr="00D13A26" w:rsidTr="00991E88">
        <w:trPr>
          <w:trHeight w:val="975"/>
          <w:jc w:val="center"/>
        </w:trPr>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HVAC</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High Turndown Burner Control for Space Heating Boiler</w:t>
            </w:r>
          </w:p>
        </w:tc>
        <w:tc>
          <w:tcPr>
            <w:tcW w:w="1872"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CI-HVAC-HTBC-V04-140601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New</w:t>
            </w:r>
          </w:p>
        </w:tc>
        <w:tc>
          <w:tcPr>
            <w:tcW w:w="2989"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New Measure for Boiler Improved Turndown Burner in commercial buildings</w:t>
            </w:r>
          </w:p>
        </w:tc>
        <w:tc>
          <w:tcPr>
            <w:tcW w:w="1169" w:type="dxa"/>
            <w:vAlign w:val="center"/>
          </w:tcPr>
          <w:p w:rsidR="003038BE" w:rsidRPr="00991E88" w:rsidRDefault="003038BE" w:rsidP="00E2087F">
            <w:pPr>
              <w:widowControl/>
              <w:spacing w:after="0"/>
              <w:jc w:val="center"/>
              <w:rPr>
                <w:rFonts w:cstheme="minorHAnsi"/>
                <w:color w:val="000000"/>
                <w:szCs w:val="20"/>
              </w:rPr>
            </w:pPr>
            <w:r w:rsidRPr="00991E88">
              <w:rPr>
                <w:rFonts w:cstheme="minorHAnsi"/>
                <w:color w:val="000000"/>
                <w:szCs w:val="20"/>
              </w:rPr>
              <w:t>N/A</w:t>
            </w:r>
          </w:p>
        </w:tc>
      </w:tr>
      <w:tr w:rsidR="00757497" w:rsidRPr="00D13A26" w:rsidTr="00991E88">
        <w:trPr>
          <w:trHeight w:val="735"/>
          <w:jc w:val="center"/>
        </w:trPr>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FSE</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Kitchen Hood Demand Control Ventilation</w:t>
            </w:r>
          </w:p>
        </w:tc>
        <w:tc>
          <w:tcPr>
            <w:tcW w:w="1872"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CI-FSE-VENT-V02-140601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Added space heating savings for Kitchen Hood Demand Control Ventilation</w:t>
            </w:r>
          </w:p>
        </w:tc>
        <w:tc>
          <w:tcPr>
            <w:tcW w:w="1169" w:type="dxa"/>
            <w:vAlign w:val="center"/>
          </w:tcPr>
          <w:p w:rsidR="003038BE" w:rsidRPr="00991E88" w:rsidRDefault="00A369BC" w:rsidP="00E2087F">
            <w:pPr>
              <w:widowControl/>
              <w:spacing w:after="0"/>
              <w:jc w:val="center"/>
              <w:rPr>
                <w:rFonts w:cstheme="minorHAnsi"/>
                <w:color w:val="000000"/>
                <w:szCs w:val="20"/>
              </w:rPr>
            </w:pPr>
            <w:r w:rsidRPr="00991E88">
              <w:rPr>
                <w:rFonts w:cstheme="minorHAnsi"/>
                <w:color w:val="000000"/>
                <w:szCs w:val="20"/>
              </w:rPr>
              <w:t>Increases therms</w:t>
            </w:r>
          </w:p>
        </w:tc>
      </w:tr>
      <w:tr w:rsidR="00757497" w:rsidRPr="00D13A26" w:rsidTr="00991E88">
        <w:trPr>
          <w:trHeight w:val="1215"/>
          <w:jc w:val="center"/>
        </w:trPr>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HVAC</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 xml:space="preserve">Space Heating Boiler Tune-up </w:t>
            </w:r>
          </w:p>
        </w:tc>
        <w:tc>
          <w:tcPr>
            <w:tcW w:w="1872"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CI-HVC-BLRT-V03-130601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Errata</w:t>
            </w:r>
          </w:p>
        </w:tc>
        <w:tc>
          <w:tcPr>
            <w:tcW w:w="2989" w:type="dxa"/>
            <w:shd w:val="clear" w:color="auto" w:fill="auto"/>
            <w:vAlign w:val="center"/>
            <w:hideMark/>
          </w:tcPr>
          <w:p w:rsidR="003038BE" w:rsidRPr="00991E88" w:rsidRDefault="00D13A26">
            <w:pPr>
              <w:widowControl/>
              <w:spacing w:after="0"/>
              <w:jc w:val="left"/>
              <w:rPr>
                <w:rFonts w:cstheme="minorHAnsi"/>
                <w:color w:val="000000"/>
                <w:szCs w:val="20"/>
              </w:rPr>
            </w:pPr>
            <w:r>
              <w:rPr>
                <w:rFonts w:cstheme="minorHAnsi"/>
                <w:color w:val="000000"/>
                <w:szCs w:val="20"/>
              </w:rPr>
              <w:t>M</w:t>
            </w:r>
            <w:r w:rsidR="003038BE" w:rsidRPr="00991E88">
              <w:rPr>
                <w:rFonts w:cstheme="minorHAnsi"/>
                <w:color w:val="000000"/>
                <w:szCs w:val="20"/>
              </w:rPr>
              <w:t xml:space="preserve">oved EFLH table  to 1.4 HVAC section. Errata as to change savings formula from using input capacity for calculating savings by removing efficiency variable. </w:t>
            </w:r>
          </w:p>
        </w:tc>
        <w:tc>
          <w:tcPr>
            <w:tcW w:w="1169" w:type="dxa"/>
            <w:vAlign w:val="center"/>
          </w:tcPr>
          <w:p w:rsidR="003038BE" w:rsidRPr="00991E88" w:rsidRDefault="00A369BC" w:rsidP="00E2087F">
            <w:pPr>
              <w:widowControl/>
              <w:spacing w:after="0"/>
              <w:jc w:val="center"/>
              <w:rPr>
                <w:rFonts w:cstheme="minorHAnsi"/>
                <w:color w:val="000000"/>
                <w:szCs w:val="20"/>
              </w:rPr>
            </w:pPr>
            <w:r w:rsidRPr="00991E88">
              <w:rPr>
                <w:rFonts w:cstheme="minorHAnsi"/>
                <w:color w:val="000000"/>
                <w:szCs w:val="20"/>
              </w:rPr>
              <w:t>Decresae therms</w:t>
            </w:r>
          </w:p>
        </w:tc>
      </w:tr>
      <w:tr w:rsidR="00757497" w:rsidRPr="00D13A26" w:rsidTr="00991E88">
        <w:trPr>
          <w:trHeight w:val="1215"/>
          <w:jc w:val="center"/>
        </w:trPr>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HVAC</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Boiler Lockout/Reset Controls</w:t>
            </w:r>
          </w:p>
        </w:tc>
        <w:tc>
          <w:tcPr>
            <w:tcW w:w="1872"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CI-HVC-BLRC-V02-130601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Errata</w:t>
            </w:r>
          </w:p>
        </w:tc>
        <w:tc>
          <w:tcPr>
            <w:tcW w:w="2989"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 xml:space="preserve">moved  EFLH table  to 1.4 HVAC section. Errata was to change savings formula from using input capacity for calculating savings by removing efficiency variable. </w:t>
            </w:r>
          </w:p>
        </w:tc>
        <w:tc>
          <w:tcPr>
            <w:tcW w:w="1169" w:type="dxa"/>
            <w:vAlign w:val="center"/>
          </w:tcPr>
          <w:p w:rsidR="003038BE" w:rsidRPr="00991E88" w:rsidRDefault="00A369BC" w:rsidP="00E2087F">
            <w:pPr>
              <w:widowControl/>
              <w:spacing w:after="0"/>
              <w:jc w:val="center"/>
              <w:rPr>
                <w:rFonts w:cstheme="minorHAnsi"/>
                <w:color w:val="000000"/>
                <w:szCs w:val="20"/>
              </w:rPr>
            </w:pPr>
            <w:r w:rsidRPr="00991E88">
              <w:rPr>
                <w:rFonts w:cstheme="minorHAnsi"/>
                <w:color w:val="000000"/>
                <w:szCs w:val="20"/>
              </w:rPr>
              <w:t>Decrease therms</w:t>
            </w:r>
          </w:p>
        </w:tc>
      </w:tr>
      <w:tr w:rsidR="00757497" w:rsidRPr="00D13A26" w:rsidTr="00991E88">
        <w:trPr>
          <w:trHeight w:val="735"/>
          <w:jc w:val="center"/>
        </w:trPr>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HVAC</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Electric Chiller</w:t>
            </w:r>
          </w:p>
        </w:tc>
        <w:tc>
          <w:tcPr>
            <w:tcW w:w="1872"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CI-HVC-CHIL-V021-140601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3038BE" w:rsidRPr="00991E88" w:rsidRDefault="003038BE">
            <w:pPr>
              <w:widowControl/>
              <w:spacing w:after="0"/>
              <w:jc w:val="left"/>
              <w:rPr>
                <w:rFonts w:cstheme="minorHAnsi"/>
                <w:color w:val="000000"/>
                <w:szCs w:val="20"/>
              </w:rPr>
            </w:pPr>
            <w:r w:rsidRPr="00991E88">
              <w:rPr>
                <w:rFonts w:cstheme="minorHAnsi"/>
                <w:color w:val="000000"/>
                <w:szCs w:val="20"/>
              </w:rPr>
              <w:t>Moved EFLH to 1.4 HVAC section</w:t>
            </w:r>
            <w:r w:rsidR="00392314" w:rsidRPr="00991E88">
              <w:rPr>
                <w:rFonts w:cstheme="minorHAnsi"/>
                <w:color w:val="000000"/>
                <w:szCs w:val="20"/>
              </w:rPr>
              <w:t>.  Changed baseline to IECC 2012</w:t>
            </w:r>
          </w:p>
        </w:tc>
        <w:tc>
          <w:tcPr>
            <w:tcW w:w="1169" w:type="dxa"/>
            <w:vAlign w:val="center"/>
          </w:tcPr>
          <w:p w:rsidR="003038BE" w:rsidRPr="00991E88" w:rsidRDefault="00A369BC" w:rsidP="00E2087F">
            <w:pPr>
              <w:widowControl/>
              <w:spacing w:after="0"/>
              <w:jc w:val="center"/>
              <w:rPr>
                <w:rFonts w:cstheme="minorHAnsi"/>
                <w:color w:val="000000"/>
                <w:szCs w:val="20"/>
              </w:rPr>
            </w:pPr>
            <w:r w:rsidRPr="00991E88">
              <w:rPr>
                <w:rFonts w:cstheme="minorHAnsi"/>
                <w:color w:val="000000"/>
                <w:szCs w:val="20"/>
              </w:rPr>
              <w:t>N/A</w:t>
            </w:r>
          </w:p>
        </w:tc>
      </w:tr>
      <w:tr w:rsidR="00757497" w:rsidRPr="00D13A26" w:rsidTr="00991E88">
        <w:trPr>
          <w:trHeight w:val="735"/>
          <w:jc w:val="center"/>
        </w:trPr>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HVAC</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Heat Pump Systems</w:t>
            </w:r>
          </w:p>
        </w:tc>
        <w:tc>
          <w:tcPr>
            <w:tcW w:w="1872"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CI-HVC-HPSY-V021-140601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3038BE" w:rsidRPr="00991E88" w:rsidRDefault="003038BE">
            <w:pPr>
              <w:widowControl/>
              <w:spacing w:after="0"/>
              <w:jc w:val="left"/>
              <w:rPr>
                <w:rFonts w:cstheme="minorHAnsi"/>
                <w:color w:val="000000"/>
                <w:szCs w:val="20"/>
              </w:rPr>
            </w:pPr>
            <w:r w:rsidRPr="00991E88">
              <w:rPr>
                <w:rFonts w:cstheme="minorHAnsi"/>
                <w:color w:val="000000"/>
                <w:szCs w:val="20"/>
              </w:rPr>
              <w:t>Moved EFLH to 1.4 HVAC section</w:t>
            </w:r>
            <w:r w:rsidR="00392314" w:rsidRPr="00991E88">
              <w:rPr>
                <w:rFonts w:cstheme="minorHAnsi"/>
                <w:color w:val="000000"/>
                <w:szCs w:val="20"/>
              </w:rPr>
              <w:t>. . Changed baseline to IECC 2012</w:t>
            </w:r>
          </w:p>
        </w:tc>
        <w:tc>
          <w:tcPr>
            <w:tcW w:w="1169" w:type="dxa"/>
            <w:vAlign w:val="center"/>
          </w:tcPr>
          <w:p w:rsidR="003038BE" w:rsidRPr="00991E88" w:rsidRDefault="00A369BC" w:rsidP="00E2087F">
            <w:pPr>
              <w:widowControl/>
              <w:spacing w:after="0"/>
              <w:jc w:val="center"/>
              <w:rPr>
                <w:rFonts w:cstheme="minorHAnsi"/>
                <w:color w:val="000000"/>
                <w:szCs w:val="20"/>
              </w:rPr>
            </w:pPr>
            <w:r w:rsidRPr="00991E88">
              <w:rPr>
                <w:rFonts w:cstheme="minorHAnsi"/>
                <w:color w:val="000000"/>
                <w:szCs w:val="20"/>
              </w:rPr>
              <w:t>N/A</w:t>
            </w:r>
          </w:p>
        </w:tc>
      </w:tr>
      <w:tr w:rsidR="00757497" w:rsidRPr="00D13A26" w:rsidTr="00991E88">
        <w:trPr>
          <w:trHeight w:val="1215"/>
          <w:jc w:val="center"/>
        </w:trPr>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HVAC</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High Efficiency Boiler</w:t>
            </w:r>
          </w:p>
        </w:tc>
        <w:tc>
          <w:tcPr>
            <w:tcW w:w="1872"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CI-HVC-BOIL-V04-130601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Errata</w:t>
            </w:r>
          </w:p>
        </w:tc>
        <w:tc>
          <w:tcPr>
            <w:tcW w:w="2989" w:type="dxa"/>
            <w:shd w:val="clear" w:color="auto" w:fill="auto"/>
            <w:vAlign w:val="center"/>
            <w:hideMark/>
          </w:tcPr>
          <w:p w:rsidR="003038BE" w:rsidRPr="00991E88" w:rsidRDefault="009B1BB9">
            <w:pPr>
              <w:widowControl/>
              <w:spacing w:after="0"/>
              <w:jc w:val="left"/>
              <w:rPr>
                <w:rFonts w:cstheme="minorHAnsi"/>
                <w:color w:val="000000"/>
                <w:szCs w:val="20"/>
              </w:rPr>
            </w:pPr>
            <w:r>
              <w:rPr>
                <w:rFonts w:cstheme="minorHAnsi"/>
                <w:color w:val="000000"/>
                <w:szCs w:val="20"/>
              </w:rPr>
              <w:t>M</w:t>
            </w:r>
            <w:r w:rsidR="003038BE" w:rsidRPr="00991E88">
              <w:rPr>
                <w:rFonts w:cstheme="minorHAnsi"/>
                <w:color w:val="000000"/>
                <w:szCs w:val="20"/>
              </w:rPr>
              <w:t xml:space="preserve">oved EFLH table  to 1.4 HVAC section. Errata was to change savings formula from using input capacity for calculating savings by removing efficiency variable. </w:t>
            </w:r>
          </w:p>
        </w:tc>
        <w:tc>
          <w:tcPr>
            <w:tcW w:w="1169" w:type="dxa"/>
            <w:vAlign w:val="center"/>
          </w:tcPr>
          <w:p w:rsidR="003038BE" w:rsidRPr="00991E88" w:rsidRDefault="00A369BC" w:rsidP="00E2087F">
            <w:pPr>
              <w:widowControl/>
              <w:spacing w:after="0"/>
              <w:jc w:val="center"/>
              <w:rPr>
                <w:rFonts w:cstheme="minorHAnsi"/>
                <w:color w:val="000000"/>
                <w:szCs w:val="20"/>
              </w:rPr>
            </w:pPr>
            <w:r w:rsidRPr="00991E88">
              <w:rPr>
                <w:rFonts w:cstheme="minorHAnsi"/>
                <w:color w:val="000000"/>
                <w:szCs w:val="20"/>
              </w:rPr>
              <w:t>Decrease Therms</w:t>
            </w:r>
          </w:p>
        </w:tc>
      </w:tr>
      <w:tr w:rsidR="00757497" w:rsidRPr="00D13A26" w:rsidTr="00991E88">
        <w:trPr>
          <w:trHeight w:val="1215"/>
          <w:jc w:val="center"/>
        </w:trPr>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HVAC</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High Efficiency Furnace</w:t>
            </w:r>
          </w:p>
        </w:tc>
        <w:tc>
          <w:tcPr>
            <w:tcW w:w="1872"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CI-HVC-FRNC-V03-130601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Errata</w:t>
            </w:r>
          </w:p>
        </w:tc>
        <w:tc>
          <w:tcPr>
            <w:tcW w:w="2989" w:type="dxa"/>
            <w:shd w:val="clear" w:color="auto" w:fill="auto"/>
            <w:vAlign w:val="center"/>
            <w:hideMark/>
          </w:tcPr>
          <w:p w:rsidR="003038BE" w:rsidRPr="00991E88" w:rsidRDefault="009958E5">
            <w:pPr>
              <w:widowControl/>
              <w:spacing w:after="0"/>
              <w:jc w:val="left"/>
              <w:rPr>
                <w:rFonts w:cstheme="minorHAnsi"/>
                <w:color w:val="000000"/>
                <w:szCs w:val="20"/>
              </w:rPr>
            </w:pPr>
            <w:r>
              <w:rPr>
                <w:rFonts w:cstheme="minorHAnsi"/>
                <w:color w:val="000000"/>
                <w:szCs w:val="20"/>
              </w:rPr>
              <w:t>M</w:t>
            </w:r>
            <w:r w:rsidR="003038BE" w:rsidRPr="00991E88">
              <w:rPr>
                <w:rFonts w:cstheme="minorHAnsi"/>
                <w:color w:val="000000"/>
                <w:szCs w:val="20"/>
              </w:rPr>
              <w:t xml:space="preserve">oved EFLH </w:t>
            </w:r>
            <w:r w:rsidRPr="00D13A26">
              <w:rPr>
                <w:rFonts w:cstheme="minorHAnsi"/>
                <w:color w:val="000000"/>
                <w:szCs w:val="20"/>
              </w:rPr>
              <w:t>table to</w:t>
            </w:r>
            <w:r w:rsidR="003038BE" w:rsidRPr="00991E88">
              <w:rPr>
                <w:rFonts w:cstheme="minorHAnsi"/>
                <w:color w:val="000000"/>
                <w:szCs w:val="20"/>
              </w:rPr>
              <w:t xml:space="preserve"> 1.4 HVAC section. Errata was to change savings formula from using input capacity for calculating savings by removing efficiency variable. </w:t>
            </w:r>
          </w:p>
        </w:tc>
        <w:tc>
          <w:tcPr>
            <w:tcW w:w="1169" w:type="dxa"/>
            <w:vAlign w:val="center"/>
          </w:tcPr>
          <w:p w:rsidR="003038BE" w:rsidRPr="00991E88" w:rsidRDefault="00A369BC" w:rsidP="00E2087F">
            <w:pPr>
              <w:widowControl/>
              <w:spacing w:after="0"/>
              <w:jc w:val="center"/>
              <w:rPr>
                <w:rFonts w:cstheme="minorHAnsi"/>
                <w:color w:val="000000"/>
                <w:szCs w:val="20"/>
              </w:rPr>
            </w:pPr>
            <w:r w:rsidRPr="00991E88">
              <w:rPr>
                <w:rFonts w:cstheme="minorHAnsi"/>
                <w:color w:val="000000"/>
                <w:szCs w:val="20"/>
              </w:rPr>
              <w:t>Decrease Therms</w:t>
            </w:r>
          </w:p>
        </w:tc>
      </w:tr>
      <w:tr w:rsidR="00757497" w:rsidRPr="00D13A26" w:rsidTr="00991E88">
        <w:trPr>
          <w:trHeight w:val="1695"/>
          <w:jc w:val="center"/>
        </w:trPr>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HVAC</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Pipe Insulation</w:t>
            </w:r>
          </w:p>
        </w:tc>
        <w:tc>
          <w:tcPr>
            <w:tcW w:w="1872"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CI-HVC-PINS-V02-140601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Added equivalent straight lengths for tees and valves. Included Thermal regain factor for pipes depending on location.</w:t>
            </w:r>
          </w:p>
        </w:tc>
        <w:tc>
          <w:tcPr>
            <w:tcW w:w="1169" w:type="dxa"/>
            <w:vAlign w:val="center"/>
          </w:tcPr>
          <w:p w:rsidR="003038BE" w:rsidRPr="00991E88" w:rsidRDefault="00C57431" w:rsidP="00E2087F">
            <w:pPr>
              <w:widowControl/>
              <w:spacing w:after="0"/>
              <w:jc w:val="center"/>
              <w:rPr>
                <w:rFonts w:cstheme="minorHAnsi"/>
                <w:color w:val="000000"/>
                <w:szCs w:val="20"/>
              </w:rPr>
            </w:pPr>
            <w:r w:rsidRPr="00991E88">
              <w:rPr>
                <w:rFonts w:cstheme="minorHAnsi"/>
                <w:color w:val="000000"/>
                <w:szCs w:val="20"/>
              </w:rPr>
              <w:t>Reduced Therms for some installation, no change for others</w:t>
            </w:r>
          </w:p>
        </w:tc>
      </w:tr>
      <w:tr w:rsidR="00757497" w:rsidRPr="00D13A26" w:rsidTr="00991E88">
        <w:trPr>
          <w:trHeight w:val="975"/>
          <w:jc w:val="center"/>
        </w:trPr>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HVAC</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Single-Package and Split System Unitary Air Conditioners</w:t>
            </w:r>
          </w:p>
        </w:tc>
        <w:tc>
          <w:tcPr>
            <w:tcW w:w="1872"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CI-HVC-V02-140601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 xml:space="preserve">Moved EFLH </w:t>
            </w:r>
            <w:r w:rsidR="009958E5" w:rsidRPr="00D13A26">
              <w:rPr>
                <w:rFonts w:cstheme="minorHAnsi"/>
                <w:color w:val="000000"/>
                <w:szCs w:val="20"/>
              </w:rPr>
              <w:t>to 1.4</w:t>
            </w:r>
            <w:r w:rsidRPr="00991E88">
              <w:rPr>
                <w:rFonts w:cstheme="minorHAnsi"/>
                <w:color w:val="000000"/>
                <w:szCs w:val="20"/>
              </w:rPr>
              <w:t xml:space="preserve"> HVAC section</w:t>
            </w:r>
            <w:r w:rsidR="00A369BC" w:rsidRPr="00991E88">
              <w:rPr>
                <w:rFonts w:cstheme="minorHAnsi"/>
                <w:color w:val="000000"/>
                <w:szCs w:val="20"/>
              </w:rPr>
              <w:t>. Changed baseline to IECC 2012</w:t>
            </w:r>
          </w:p>
        </w:tc>
        <w:tc>
          <w:tcPr>
            <w:tcW w:w="1169" w:type="dxa"/>
            <w:vAlign w:val="center"/>
          </w:tcPr>
          <w:p w:rsidR="003038BE" w:rsidRPr="00991E88" w:rsidRDefault="00392314" w:rsidP="00E2087F">
            <w:pPr>
              <w:widowControl/>
              <w:spacing w:after="0"/>
              <w:jc w:val="center"/>
              <w:rPr>
                <w:rFonts w:cstheme="minorHAnsi"/>
                <w:color w:val="000000"/>
                <w:szCs w:val="20"/>
              </w:rPr>
            </w:pPr>
            <w:r w:rsidRPr="00991E88">
              <w:rPr>
                <w:rFonts w:cstheme="minorHAnsi"/>
                <w:color w:val="000000"/>
                <w:szCs w:val="20"/>
              </w:rPr>
              <w:t>N/A</w:t>
            </w:r>
          </w:p>
        </w:tc>
      </w:tr>
      <w:tr w:rsidR="00757497" w:rsidRPr="00D13A26" w:rsidTr="00991E88">
        <w:trPr>
          <w:trHeight w:val="735"/>
          <w:jc w:val="center"/>
        </w:trPr>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HVAC</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 xml:space="preserve">Steam Trap Replacement or Repair </w:t>
            </w:r>
          </w:p>
        </w:tc>
        <w:tc>
          <w:tcPr>
            <w:tcW w:w="1872"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CI-HVC-STRE-V03-140601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Revision</w:t>
            </w:r>
          </w:p>
        </w:tc>
        <w:tc>
          <w:tcPr>
            <w:tcW w:w="2989"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Added High pressure to leaking and blow through table</w:t>
            </w:r>
          </w:p>
        </w:tc>
        <w:tc>
          <w:tcPr>
            <w:tcW w:w="1169" w:type="dxa"/>
            <w:vAlign w:val="center"/>
          </w:tcPr>
          <w:p w:rsidR="003038BE" w:rsidRPr="00991E88" w:rsidRDefault="00A369BC" w:rsidP="00E2087F">
            <w:pPr>
              <w:widowControl/>
              <w:spacing w:after="0"/>
              <w:jc w:val="center"/>
              <w:rPr>
                <w:rFonts w:cstheme="minorHAnsi"/>
                <w:color w:val="000000"/>
                <w:szCs w:val="20"/>
              </w:rPr>
            </w:pPr>
            <w:r w:rsidRPr="00991E88">
              <w:rPr>
                <w:rFonts w:cstheme="minorHAnsi"/>
                <w:color w:val="000000"/>
                <w:szCs w:val="20"/>
              </w:rPr>
              <w:t>N/A</w:t>
            </w:r>
          </w:p>
        </w:tc>
      </w:tr>
      <w:tr w:rsidR="00757497" w:rsidRPr="00D13A26" w:rsidTr="00991E88">
        <w:trPr>
          <w:trHeight w:val="495"/>
          <w:jc w:val="center"/>
        </w:trPr>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RFG</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Refrigeration Economizers</w:t>
            </w:r>
          </w:p>
        </w:tc>
        <w:tc>
          <w:tcPr>
            <w:tcW w:w="1872"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CI-RFG-ECON-V04-140601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New</w:t>
            </w:r>
          </w:p>
        </w:tc>
        <w:tc>
          <w:tcPr>
            <w:tcW w:w="2989"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New Measure for refrigeration economizers</w:t>
            </w:r>
          </w:p>
        </w:tc>
        <w:tc>
          <w:tcPr>
            <w:tcW w:w="1169" w:type="dxa"/>
            <w:vAlign w:val="center"/>
          </w:tcPr>
          <w:p w:rsidR="003038BE" w:rsidRPr="00991E88" w:rsidRDefault="00C83A4E" w:rsidP="00E2087F">
            <w:pPr>
              <w:widowControl/>
              <w:spacing w:after="0"/>
              <w:jc w:val="center"/>
              <w:rPr>
                <w:rFonts w:cstheme="minorHAnsi"/>
                <w:color w:val="000000"/>
                <w:szCs w:val="20"/>
              </w:rPr>
            </w:pPr>
            <w:r w:rsidRPr="00991E88">
              <w:rPr>
                <w:rFonts w:cstheme="minorHAnsi"/>
                <w:color w:val="000000"/>
                <w:szCs w:val="20"/>
              </w:rPr>
              <w:t>N/A</w:t>
            </w:r>
          </w:p>
        </w:tc>
      </w:tr>
      <w:tr w:rsidR="00757497" w:rsidRPr="00D13A26" w:rsidTr="00991E88">
        <w:trPr>
          <w:trHeight w:val="735"/>
          <w:jc w:val="center"/>
        </w:trPr>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MISC</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Compressed Air Low Pressure Drop Filters</w:t>
            </w:r>
          </w:p>
        </w:tc>
        <w:tc>
          <w:tcPr>
            <w:tcW w:w="1872"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CI-MSC-CALPDF-V01-140601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New</w:t>
            </w:r>
          </w:p>
        </w:tc>
        <w:tc>
          <w:tcPr>
            <w:tcW w:w="2989"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New Measure for Compressed Air Low Pressure Drop Filters</w:t>
            </w:r>
          </w:p>
        </w:tc>
        <w:tc>
          <w:tcPr>
            <w:tcW w:w="1169" w:type="dxa"/>
            <w:vAlign w:val="center"/>
          </w:tcPr>
          <w:p w:rsidR="003038BE" w:rsidRPr="00991E88" w:rsidRDefault="00C83A4E" w:rsidP="00E2087F">
            <w:pPr>
              <w:widowControl/>
              <w:spacing w:after="0"/>
              <w:jc w:val="center"/>
              <w:rPr>
                <w:rFonts w:cstheme="minorHAnsi"/>
                <w:color w:val="000000"/>
                <w:szCs w:val="20"/>
              </w:rPr>
            </w:pPr>
            <w:r w:rsidRPr="00991E88">
              <w:rPr>
                <w:rFonts w:cstheme="minorHAnsi"/>
                <w:color w:val="000000"/>
                <w:szCs w:val="20"/>
              </w:rPr>
              <w:t>N/A</w:t>
            </w:r>
          </w:p>
        </w:tc>
      </w:tr>
      <w:tr w:rsidR="00757497" w:rsidRPr="00D13A26" w:rsidTr="00991E88">
        <w:trPr>
          <w:trHeight w:val="975"/>
          <w:jc w:val="center"/>
        </w:trPr>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C&amp;I</w:t>
            </w:r>
          </w:p>
        </w:tc>
        <w:tc>
          <w:tcPr>
            <w:tcW w:w="0" w:type="auto"/>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MISC</w:t>
            </w:r>
          </w:p>
        </w:tc>
        <w:tc>
          <w:tcPr>
            <w:tcW w:w="2035"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Compressed Air No-Loss Condensate Drain</w:t>
            </w:r>
          </w:p>
        </w:tc>
        <w:tc>
          <w:tcPr>
            <w:tcW w:w="1872"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CI-MSC-CANLCD-V01-140601</w:t>
            </w:r>
          </w:p>
        </w:tc>
        <w:tc>
          <w:tcPr>
            <w:tcW w:w="1391"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New</w:t>
            </w:r>
          </w:p>
        </w:tc>
        <w:tc>
          <w:tcPr>
            <w:tcW w:w="2989" w:type="dxa"/>
            <w:shd w:val="clear" w:color="auto" w:fill="auto"/>
            <w:vAlign w:val="center"/>
            <w:hideMark/>
          </w:tcPr>
          <w:p w:rsidR="003038BE" w:rsidRPr="00991E88" w:rsidRDefault="003038BE" w:rsidP="00DC35BF">
            <w:pPr>
              <w:widowControl/>
              <w:spacing w:after="0"/>
              <w:jc w:val="left"/>
              <w:rPr>
                <w:rFonts w:cstheme="minorHAnsi"/>
                <w:color w:val="000000"/>
                <w:szCs w:val="20"/>
              </w:rPr>
            </w:pPr>
            <w:r w:rsidRPr="00991E88">
              <w:rPr>
                <w:rFonts w:cstheme="minorHAnsi"/>
                <w:color w:val="000000"/>
                <w:szCs w:val="20"/>
              </w:rPr>
              <w:t>Ne</w:t>
            </w:r>
            <w:r w:rsidR="00392314" w:rsidRPr="00991E88">
              <w:rPr>
                <w:rFonts w:cstheme="minorHAnsi"/>
                <w:color w:val="000000"/>
                <w:szCs w:val="20"/>
              </w:rPr>
              <w:t>w</w:t>
            </w:r>
            <w:r w:rsidRPr="00991E88">
              <w:rPr>
                <w:rFonts w:cstheme="minorHAnsi"/>
                <w:color w:val="000000"/>
                <w:szCs w:val="20"/>
              </w:rPr>
              <w:t xml:space="preserve"> measure for Compressed Air No-Loss Condensate Drain</w:t>
            </w:r>
          </w:p>
        </w:tc>
        <w:tc>
          <w:tcPr>
            <w:tcW w:w="1169" w:type="dxa"/>
            <w:vAlign w:val="center"/>
          </w:tcPr>
          <w:p w:rsidR="003038BE" w:rsidRPr="00991E88" w:rsidRDefault="00C83A4E" w:rsidP="00E2087F">
            <w:pPr>
              <w:widowControl/>
              <w:spacing w:after="0"/>
              <w:jc w:val="center"/>
              <w:rPr>
                <w:rFonts w:cstheme="minorHAnsi"/>
                <w:color w:val="000000"/>
                <w:szCs w:val="20"/>
              </w:rPr>
            </w:pPr>
            <w:r w:rsidRPr="00991E88">
              <w:rPr>
                <w:rFonts w:cstheme="minorHAnsi"/>
                <w:color w:val="000000"/>
                <w:szCs w:val="20"/>
              </w:rPr>
              <w:t>N/A</w:t>
            </w:r>
          </w:p>
        </w:tc>
      </w:tr>
    </w:tbl>
    <w:p w:rsidR="00D466B6" w:rsidRDefault="00D466B6" w:rsidP="00D466B6">
      <w:pPr>
        <w:spacing w:after="0"/>
        <w:jc w:val="left"/>
      </w:pPr>
      <w:r>
        <w:br w:type="page"/>
      </w:r>
    </w:p>
    <w:p w:rsidR="009E39FA" w:rsidRDefault="009E39FA" w:rsidP="00D466B6">
      <w:pPr>
        <w:spacing w:after="0"/>
        <w:jc w:val="left"/>
        <w:sectPr w:rsidR="009E39FA" w:rsidSect="0009467B">
          <w:headerReference w:type="default" r:id="rId20"/>
          <w:type w:val="continuous"/>
          <w:pgSz w:w="12240" w:h="15840" w:code="1"/>
          <w:pgMar w:top="1440" w:right="1440" w:bottom="1440" w:left="1440" w:header="720" w:footer="720" w:gutter="0"/>
          <w:cols w:space="720"/>
          <w:docGrid w:linePitch="360"/>
        </w:sectPr>
      </w:pPr>
    </w:p>
    <w:p w:rsidR="006141F9" w:rsidRPr="00F20894" w:rsidRDefault="006141F9" w:rsidP="009E39FA">
      <w:pPr>
        <w:pStyle w:val="Heading1"/>
        <w:rPr>
          <w:sz w:val="28"/>
        </w:rPr>
      </w:pPr>
      <w:bookmarkStart w:id="41" w:name="_Toc319585387"/>
      <w:bookmarkStart w:id="42" w:name="_Ref326053118"/>
      <w:bookmarkStart w:id="43" w:name="_Toc333218978"/>
      <w:bookmarkStart w:id="44" w:name="_Toc380062771"/>
      <w:bookmarkStart w:id="45" w:name="_Toc315354077"/>
      <w:bookmarkStart w:id="46" w:name="_Toc319585390"/>
      <w:bookmarkStart w:id="47" w:name="_Toc315447626"/>
      <w:bookmarkEnd w:id="35"/>
      <w:r>
        <w:t>Purpose</w:t>
      </w:r>
      <w:bookmarkEnd w:id="41"/>
      <w:r>
        <w:t xml:space="preserve"> of the TRM</w:t>
      </w:r>
      <w:bookmarkEnd w:id="42"/>
      <w:bookmarkEnd w:id="43"/>
      <w:bookmarkEnd w:id="44"/>
    </w:p>
    <w:p w:rsidR="006141F9" w:rsidRPr="00D552A3" w:rsidRDefault="006141F9" w:rsidP="006141F9">
      <w:bookmarkStart w:id="48" w:name="_Toc311470075"/>
      <w:r w:rsidRPr="00D552A3">
        <w:t>The purpose of the Illinois Statewide Technical Reference Manual (TRM) is to provide a transparent and consistent basis for calculating energy (</w:t>
      </w:r>
      <w:r>
        <w:t xml:space="preserve">electric </w:t>
      </w:r>
      <w:r w:rsidRPr="00D552A3">
        <w:t xml:space="preserve">kilowatt-hours </w:t>
      </w:r>
      <w:r>
        <w:t xml:space="preserve">(kWh) and natural gas </w:t>
      </w:r>
      <w:r w:rsidRPr="00D552A3">
        <w:t>therms) and capacity (</w:t>
      </w:r>
      <w:r>
        <w:t xml:space="preserve">electric </w:t>
      </w:r>
      <w:r w:rsidRPr="00D552A3">
        <w:t>kilowatts (kW</w:t>
      </w:r>
      <w:r>
        <w:t>)</w:t>
      </w:r>
      <w:r w:rsidRPr="00D552A3">
        <w:t>) savings generated by the State of Illinois’ energy efficiency programs</w:t>
      </w:r>
      <w:r w:rsidRPr="00D552A3">
        <w:rPr>
          <w:rStyle w:val="FootnoteReference"/>
        </w:rPr>
        <w:footnoteReference w:id="3"/>
      </w:r>
      <w:r w:rsidRPr="00D552A3">
        <w:t xml:space="preserve"> which are administered by the Department of Commerce and Economic Opportunity (DCEO) and the state’s largest electric and gas Utilities</w:t>
      </w:r>
      <w:r w:rsidRPr="00D552A3">
        <w:rPr>
          <w:rStyle w:val="FootnoteReference"/>
        </w:rPr>
        <w:footnoteReference w:id="4"/>
      </w:r>
      <w:r w:rsidRPr="00D552A3">
        <w:t xml:space="preserve"> (collectively, Program Administrators).</w:t>
      </w:r>
    </w:p>
    <w:p w:rsidR="006141F9" w:rsidRPr="00D552A3" w:rsidRDefault="006141F9" w:rsidP="006141F9">
      <w:r w:rsidRPr="00D552A3">
        <w:t xml:space="preserve">The TRM is a technical document that is filed with the Illinois Commerce Commission (Commission or ICC) </w:t>
      </w:r>
      <w:r w:rsidRPr="009B4481">
        <w:t>and</w:t>
      </w:r>
      <w:r w:rsidRPr="00D552A3">
        <w:t xml:space="preserve"> is intended to fulfill a series of objectives, including:</w:t>
      </w:r>
    </w:p>
    <w:p w:rsidR="006141F9" w:rsidRPr="00D552A3" w:rsidRDefault="006141F9" w:rsidP="008F033B">
      <w:pPr>
        <w:pStyle w:val="ListParagraph"/>
        <w:widowControl/>
        <w:numPr>
          <w:ilvl w:val="0"/>
          <w:numId w:val="4"/>
        </w:numPr>
        <w:contextualSpacing w:val="0"/>
      </w:pPr>
      <w:r w:rsidRPr="00D552A3">
        <w:t>“Serve as a common reference document for all… stakeholders, [Program Administrators], and the Commission, so as to provide transparency to all parties regarding savings assumptions and calculations and the underlying sources of those assumptions and calculations.</w:t>
      </w:r>
    </w:p>
    <w:p w:rsidR="006141F9" w:rsidRPr="00D552A3" w:rsidRDefault="006141F9" w:rsidP="008F033B">
      <w:pPr>
        <w:pStyle w:val="ListParagraph"/>
        <w:widowControl/>
        <w:numPr>
          <w:ilvl w:val="0"/>
          <w:numId w:val="4"/>
        </w:numPr>
        <w:contextualSpacing w:val="0"/>
      </w:pPr>
      <w:r w:rsidRPr="00D552A3">
        <w:t>Support the calculation of the Illinois Total Resource Cost test</w:t>
      </w:r>
      <w:r>
        <w:rPr>
          <w:vertAlign w:val="superscript"/>
        </w:rPr>
        <w:t>[</w:t>
      </w:r>
      <w:r w:rsidRPr="00D552A3">
        <w:rPr>
          <w:rStyle w:val="FootnoteReference"/>
          <w:szCs w:val="20"/>
        </w:rPr>
        <w:footnoteReference w:id="5"/>
      </w:r>
      <w:r>
        <w:rPr>
          <w:vertAlign w:val="superscript"/>
        </w:rPr>
        <w:t>]</w:t>
      </w:r>
      <w:r w:rsidRPr="00D552A3">
        <w:rPr>
          <w:sz w:val="16"/>
          <w:szCs w:val="16"/>
        </w:rPr>
        <w:t xml:space="preserve"> </w:t>
      </w:r>
      <w:r w:rsidRPr="00D552A3">
        <w:t>(“TRC”), as well as other cost-benefit tests in support of program design, evaluation and regulatory compliance. Actual cost-benefit calculations and the calculation of avoided costs will not be part of this TRM.</w:t>
      </w:r>
    </w:p>
    <w:p w:rsidR="006141F9" w:rsidRPr="00D552A3" w:rsidRDefault="006141F9" w:rsidP="008F033B">
      <w:pPr>
        <w:pStyle w:val="ListParagraph"/>
        <w:widowControl/>
        <w:numPr>
          <w:ilvl w:val="0"/>
          <w:numId w:val="4"/>
        </w:numPr>
        <w:contextualSpacing w:val="0"/>
      </w:pPr>
      <w:r w:rsidRPr="00D552A3">
        <w:t>Identify gaps in robust, primary data for Illinois, that can be addressed via evaluation efforts and/or other targeted end-use studies.</w:t>
      </w:r>
      <w:r w:rsidRPr="00D552A3">
        <w:rPr>
          <w:rFonts w:ascii="SymbolMT" w:hAnsi="SymbolMT" w:cs="SymbolMT"/>
        </w:rPr>
        <w:t xml:space="preserve"> </w:t>
      </w:r>
    </w:p>
    <w:p w:rsidR="006141F9" w:rsidRPr="00D552A3" w:rsidRDefault="006141F9" w:rsidP="008F033B">
      <w:pPr>
        <w:pStyle w:val="ListParagraph"/>
        <w:widowControl/>
        <w:numPr>
          <w:ilvl w:val="0"/>
          <w:numId w:val="4"/>
        </w:numPr>
        <w:contextualSpacing w:val="0"/>
      </w:pPr>
      <w:r w:rsidRPr="00D552A3">
        <w:t>[</w:t>
      </w:r>
      <w:r>
        <w:t>Provide</w:t>
      </w:r>
      <w:r w:rsidRPr="00D552A3">
        <w:t>] a process for periodically updating and maintaining records, and preserve a clear record of what deemed parameters are/were in effect at what times to facilitate evaluation and data accuracy reviews.</w:t>
      </w:r>
    </w:p>
    <w:p w:rsidR="006141F9" w:rsidRPr="00D552A3" w:rsidRDefault="006141F9" w:rsidP="008F033B">
      <w:pPr>
        <w:pStyle w:val="ListParagraph"/>
        <w:widowControl/>
        <w:numPr>
          <w:ilvl w:val="0"/>
          <w:numId w:val="4"/>
        </w:numPr>
        <w:contextualSpacing w:val="0"/>
      </w:pPr>
      <w:r w:rsidRPr="00D552A3">
        <w:t>…[S]upport coincident peak capacity (for electric) savings estimates and calculations for electric utilities in a manner consistent with the methodologies employed by the utility’s Regional Transmission Organization (“RTO”), as well as those necessary for statewide Illinois tracking of coincident peak capacity impacts.”</w:t>
      </w:r>
      <w:r w:rsidRPr="00D552A3">
        <w:rPr>
          <w:rStyle w:val="FootnoteReference"/>
        </w:rPr>
        <w:footnoteReference w:id="6"/>
      </w:r>
    </w:p>
    <w:p w:rsidR="00836F8F" w:rsidRDefault="00836F8F">
      <w:pPr>
        <w:widowControl/>
        <w:spacing w:after="200" w:line="276" w:lineRule="auto"/>
        <w:jc w:val="left"/>
        <w:rPr>
          <w:rFonts w:ascii="Calibri" w:hAnsi="Calibri" w:cs="Arial"/>
          <w:bCs/>
          <w:iCs/>
          <w:sz w:val="28"/>
          <w:szCs w:val="28"/>
        </w:rPr>
      </w:pPr>
      <w:bookmarkStart w:id="49" w:name="_Toc333218979"/>
      <w:bookmarkEnd w:id="48"/>
      <w:r>
        <w:br w:type="page"/>
      </w:r>
    </w:p>
    <w:p w:rsidR="006141F9" w:rsidRPr="0034479C" w:rsidRDefault="006141F9" w:rsidP="00AD1786">
      <w:pPr>
        <w:pStyle w:val="Heading2"/>
      </w:pPr>
      <w:bookmarkStart w:id="50" w:name="_Toc380062772"/>
      <w:r>
        <w:t>Enabling ICC Policy</w:t>
      </w:r>
      <w:bookmarkEnd w:id="49"/>
      <w:bookmarkEnd w:id="50"/>
    </w:p>
    <w:p w:rsidR="006141F9" w:rsidRPr="00DA48E8" w:rsidRDefault="006141F9" w:rsidP="006141F9">
      <w:r>
        <w:t>This Illinois Statewide Technical Reference Manual (TRM) was developed to comply with the Illinois Commerce Commission (ICC or Commission) Final Orders from the electric and gas Utilities’</w:t>
      </w:r>
      <w:r>
        <w:rPr>
          <w:rStyle w:val="FootnoteReference"/>
        </w:rPr>
        <w:footnoteReference w:id="7"/>
      </w:r>
      <w:r>
        <w:t xml:space="preserve"> Energy Efficiency Plan dockets.  In the Final Orders, the ICC required the utilities to work with DCEO and the SAG to develop a statewide TRM.  </w:t>
      </w:r>
      <w:r>
        <w:rPr>
          <w:i/>
        </w:rPr>
        <w:t xml:space="preserve">See, e.g., </w:t>
      </w:r>
      <w:r>
        <w:t xml:space="preserve">ComEd’s Final Order </w:t>
      </w:r>
      <w:r w:rsidRPr="00E75B84">
        <w:rPr>
          <w:i/>
        </w:rPr>
        <w:t>(Docket No. 10-0570, Final Order</w:t>
      </w:r>
      <w:r w:rsidRPr="00E75B84">
        <w:rPr>
          <w:rStyle w:val="FootnoteReference"/>
          <w:i/>
        </w:rPr>
        <w:footnoteReference w:id="8"/>
      </w:r>
      <w:r w:rsidRPr="00E75B84">
        <w:rPr>
          <w:i/>
        </w:rPr>
        <w:t xml:space="preserve"> at 59-60, December 21, 2010); </w:t>
      </w:r>
      <w:r w:rsidRPr="00E75B84">
        <w:t>Ameren’s Final Order</w:t>
      </w:r>
      <w:r w:rsidRPr="00E75B84">
        <w:rPr>
          <w:i/>
        </w:rPr>
        <w:t xml:space="preserve"> (Docket No. 10-0568, Order on Rehearing</w:t>
      </w:r>
      <w:r w:rsidRPr="00E75B84">
        <w:rPr>
          <w:rStyle w:val="FootnoteReference"/>
          <w:i/>
        </w:rPr>
        <w:footnoteReference w:id="9"/>
      </w:r>
      <w:r w:rsidRPr="00E75B84">
        <w:rPr>
          <w:i/>
        </w:rPr>
        <w:t xml:space="preserve"> at 19, May 24, 2011); </w:t>
      </w:r>
      <w:r w:rsidRPr="00E75B84">
        <w:t>Peoples Gas/North Shore Gas</w:t>
      </w:r>
      <w:r>
        <w:t>’</w:t>
      </w:r>
      <w:r w:rsidRPr="00E75B84">
        <w:t xml:space="preserve"> Final Order</w:t>
      </w:r>
      <w:r w:rsidRPr="00E75B84">
        <w:rPr>
          <w:i/>
        </w:rPr>
        <w:t xml:space="preserve"> (Docket No. 10-056</w:t>
      </w:r>
      <w:r>
        <w:rPr>
          <w:i/>
        </w:rPr>
        <w:t>4</w:t>
      </w:r>
      <w:r w:rsidRPr="00E75B84">
        <w:rPr>
          <w:i/>
        </w:rPr>
        <w:t xml:space="preserve">, </w:t>
      </w:r>
      <w:r>
        <w:rPr>
          <w:i/>
        </w:rPr>
        <w:t xml:space="preserve">Final </w:t>
      </w:r>
      <w:r w:rsidRPr="00E75B84">
        <w:rPr>
          <w:i/>
        </w:rPr>
        <w:t>Order</w:t>
      </w:r>
      <w:r>
        <w:rPr>
          <w:rStyle w:val="FootnoteReference"/>
          <w:i/>
        </w:rPr>
        <w:footnoteReference w:id="10"/>
      </w:r>
      <w:r w:rsidRPr="00E75B84">
        <w:rPr>
          <w:i/>
        </w:rPr>
        <w:t xml:space="preserve">at </w:t>
      </w:r>
      <w:r>
        <w:rPr>
          <w:i/>
        </w:rPr>
        <w:t>76</w:t>
      </w:r>
      <w:r w:rsidRPr="00E75B84">
        <w:rPr>
          <w:i/>
        </w:rPr>
        <w:t xml:space="preserve">, May 24, 2011), </w:t>
      </w:r>
      <w:r w:rsidRPr="00E75B84">
        <w:t>and Nicor’s Final Order</w:t>
      </w:r>
      <w:r w:rsidRPr="00E75B84">
        <w:rPr>
          <w:i/>
        </w:rPr>
        <w:t xml:space="preserve"> (Docket No. 10-0562, Final Order</w:t>
      </w:r>
      <w:r w:rsidRPr="00E75B84">
        <w:rPr>
          <w:rStyle w:val="FootnoteReference"/>
          <w:i/>
        </w:rPr>
        <w:footnoteReference w:id="11"/>
      </w:r>
      <w:r w:rsidRPr="00E75B84">
        <w:rPr>
          <w:i/>
        </w:rPr>
        <w:t xml:space="preserve"> at 30, May 24, 2011).</w:t>
      </w:r>
      <w:r>
        <w:rPr>
          <w:u w:val="single"/>
        </w:rPr>
        <w:t xml:space="preserve">    </w:t>
      </w:r>
    </w:p>
    <w:p w:rsidR="006141F9" w:rsidRDefault="006141F9">
      <w:r>
        <w:t xml:space="preserve">As directed in the Utilities’ Efficiency Plan Orders, the SAG had the opportunity to, and also participated in, every aspect of the development of the TRM.  Interested members of the SAG participated in weekly teleconferences to review, comment, and participate in the development of the TRM.  The active participants in the TRM were designated as the “Technical Advisory Committee” (TAC).  The TAC participants were representatives from the following organizations:  the Utilities (ComEd, Ameren IL, Nicor Gas, Peoples Gas/North Shore Gas), DCEO, the Illinois Attorney General’s Office (AG), Natural Resources Defense Council (NRDC), the Environmental Law and Policy Center (ELPC), the Citizen’s Utility Board (CUB), CNT Energy, the independent evaluators (Navigant and Opinion Dynamics Corporation), The University of Illinois at Chicago, and ICC Staff.  </w:t>
      </w:r>
    </w:p>
    <w:p w:rsidR="006141F9" w:rsidRDefault="006141F9" w:rsidP="00AD1786">
      <w:pPr>
        <w:pStyle w:val="Heading2"/>
      </w:pPr>
      <w:bookmarkStart w:id="51" w:name="_Toc333218980"/>
      <w:bookmarkStart w:id="52" w:name="_Toc380062773"/>
      <w:r>
        <w:t>Development Process</w:t>
      </w:r>
      <w:bookmarkEnd w:id="51"/>
      <w:bookmarkEnd w:id="52"/>
    </w:p>
    <w:p w:rsidR="00AA3E74" w:rsidRDefault="00AA3E74" w:rsidP="00AA3E74">
      <w:pPr>
        <w:pStyle w:val="CommentText"/>
      </w:pPr>
      <w:r>
        <w:t>The first edition of the IL-TRM was approved by the Commission in ICC Docket No. 12-0528</w:t>
      </w:r>
      <w:r>
        <w:rPr>
          <w:rStyle w:val="FootnoteReference"/>
        </w:rPr>
        <w:footnoteReference w:id="12"/>
      </w:r>
      <w:r>
        <w:t>.  The second edition of the IL-TRM was approved by the Commission in ICC Docket No. 13-0437</w:t>
      </w:r>
      <w:r>
        <w:rPr>
          <w:rStyle w:val="FootnoteReference"/>
        </w:rPr>
        <w:footnoteReference w:id="13"/>
      </w:r>
      <w:r>
        <w:t>.  The policies surrounding the applicability and use of the IL-TRM in planning, implementation, and evaluation were established by the Commission in ICC Docket No. 13-0077</w:t>
      </w:r>
      <w:r>
        <w:rPr>
          <w:rStyle w:val="FootnoteReference"/>
        </w:rPr>
        <w:footnoteReference w:id="14"/>
      </w:r>
      <w:r>
        <w:t xml:space="preserve">. This document represents the third edition of the IL-TRM.  It contains a series of new measures, as well as a series of errata items and updates to existing measures that were already present in the first and second editions.  </w:t>
      </w:r>
    </w:p>
    <w:p w:rsidR="00D466B6" w:rsidRDefault="006141F9" w:rsidP="008F033B">
      <w:pPr>
        <w:widowControl/>
        <w:spacing w:after="0"/>
        <w:jc w:val="left"/>
        <w:rPr>
          <w:rFonts w:ascii="Calibri" w:hAnsi="Calibri" w:cs="Calibri"/>
          <w:szCs w:val="20"/>
        </w:rPr>
      </w:pPr>
      <w:r>
        <w:t xml:space="preserve">Like the first </w:t>
      </w:r>
      <w:r w:rsidR="00AA3E74">
        <w:t xml:space="preserve">and second </w:t>
      </w:r>
      <w:r>
        <w:t>edition</w:t>
      </w:r>
      <w:r w:rsidR="00AA3E74">
        <w:t>s</w:t>
      </w:r>
      <w:r>
        <w:t xml:space="preserve">, </w:t>
      </w:r>
      <w:r>
        <w:rPr>
          <w:rFonts w:ascii="Calibri" w:hAnsi="Calibri" w:cs="Calibri"/>
          <w:szCs w:val="20"/>
        </w:rPr>
        <w:t xml:space="preserve">it is a result of an ongoing review process involving the Illinois Commerce Commission (ICC) Staff (Staff or ICC Staff), the Utilities, DCEO, the Evaluators, the SAG TAC, and the SAG. VEIC meets with the SAG and/or the TRM TAC at least once each month to create a high level of transparency and vetting in the development of this TRM. As measure requests are finalized leading up to the next update of the TRM, weekly TAC meetings are often scheduled to maximize the level of collaboration and visibility into the measure characterization process. Where consensus does not emerge on specific measures or issues, those items are identified in a memo, and are not included in the TRM.  As a result, this TRM represents a broad consensus amongst the SAG and TAC participants.  In keeping with the goal of transparency, all of the comments and their status to‐date are available through the TAC SharePoint web site, </w:t>
      </w:r>
      <w:hyperlink r:id="rId21" w:history="1">
        <w:r w:rsidRPr="00B464A7">
          <w:rPr>
            <w:rStyle w:val="Hyperlink"/>
            <w:rFonts w:ascii="Calibri" w:hAnsi="Calibri" w:cs="Calibri"/>
            <w:szCs w:val="20"/>
          </w:rPr>
          <w:t>https://portal.veic.org</w:t>
        </w:r>
      </w:hyperlink>
      <w:r>
        <w:rPr>
          <w:rFonts w:ascii="Calibri" w:hAnsi="Calibri" w:cs="Calibri"/>
          <w:szCs w:val="20"/>
        </w:rPr>
        <w:t>.</w:t>
      </w:r>
    </w:p>
    <w:p w:rsidR="006141F9" w:rsidRDefault="006141F9" w:rsidP="006141F9">
      <w:pPr>
        <w:widowControl/>
        <w:spacing w:after="0"/>
        <w:jc w:val="left"/>
      </w:pPr>
    </w:p>
    <w:p w:rsidR="00D466B6" w:rsidRDefault="00D466B6" w:rsidP="000679C8">
      <w:pPr>
        <w:widowControl/>
        <w:autoSpaceDE w:val="0"/>
        <w:autoSpaceDN w:val="0"/>
        <w:adjustRightInd w:val="0"/>
        <w:spacing w:after="0"/>
        <w:sectPr w:rsidR="00D466B6" w:rsidSect="0009467B">
          <w:headerReference w:type="default" r:id="rId22"/>
          <w:type w:val="continuous"/>
          <w:pgSz w:w="12240" w:h="15840" w:code="1"/>
          <w:pgMar w:top="1440" w:right="1440" w:bottom="1440" w:left="1440" w:header="720" w:footer="720" w:gutter="0"/>
          <w:cols w:space="720"/>
          <w:docGrid w:linePitch="360"/>
        </w:sectPr>
      </w:pPr>
    </w:p>
    <w:p w:rsidR="006141F9" w:rsidRDefault="006141F9" w:rsidP="009E39FA">
      <w:pPr>
        <w:pStyle w:val="Heading1"/>
      </w:pPr>
      <w:bookmarkStart w:id="53" w:name="_Ref326053226"/>
      <w:bookmarkStart w:id="54" w:name="_Toc333218981"/>
      <w:bookmarkStart w:id="55" w:name="_Ref350149376"/>
      <w:bookmarkStart w:id="56" w:name="_Toc380062774"/>
      <w:bookmarkStart w:id="57" w:name="_Toc315354081"/>
      <w:bookmarkStart w:id="58" w:name="_Toc319585404"/>
      <w:bookmarkStart w:id="59" w:name="_Ref326053914"/>
      <w:bookmarkStart w:id="60" w:name="_Ref326053992"/>
      <w:bookmarkEnd w:id="45"/>
      <w:bookmarkEnd w:id="46"/>
      <w:r>
        <w:t>Using the TRM</w:t>
      </w:r>
      <w:bookmarkEnd w:id="53"/>
      <w:bookmarkEnd w:id="54"/>
      <w:bookmarkEnd w:id="55"/>
      <w:bookmarkEnd w:id="56"/>
    </w:p>
    <w:p w:rsidR="006141F9" w:rsidRDefault="006141F9" w:rsidP="006141F9">
      <w:r w:rsidRPr="00352405">
        <w:t>For each</w:t>
      </w:r>
      <w:r w:rsidRPr="002102CC">
        <w:t xml:space="preserve"> measure</w:t>
      </w:r>
      <w:r>
        <w:t xml:space="preserve"> characterization</w:t>
      </w:r>
      <w:r w:rsidRPr="002102CC">
        <w:t>, th</w:t>
      </w:r>
      <w:r>
        <w:t>is</w:t>
      </w:r>
      <w:r w:rsidRPr="002102CC">
        <w:t xml:space="preserve"> TRM includes </w:t>
      </w:r>
      <w:r>
        <w:t xml:space="preserve">engineering </w:t>
      </w:r>
      <w:r w:rsidRPr="002102CC">
        <w:t>algorithm</w:t>
      </w:r>
      <w:r>
        <w:t>(</w:t>
      </w:r>
      <w:r w:rsidRPr="002102CC">
        <w:t>s</w:t>
      </w:r>
      <w:r>
        <w:t>) and a value(s) for each parameter in the equation(s)</w:t>
      </w:r>
      <w:r>
        <w:rPr>
          <w:rStyle w:val="FootnoteReference"/>
        </w:rPr>
        <w:footnoteReference w:id="15"/>
      </w:r>
      <w:r>
        <w:t xml:space="preserve">.  These parameters have values that fall into one of three categories: a single deemed value, a lookup table of deemed values or an actual value such as the capacity of the equipment.   The TRM makes extensive use of lookup tables because they allow for an appropriate level of measure streamlining and customization within the context of an otherwise prescriptive measure.  </w:t>
      </w:r>
    </w:p>
    <w:p w:rsidR="006141F9" w:rsidRDefault="006141F9" w:rsidP="006141F9">
      <w:r>
        <w:t xml:space="preserve">Accuracy is the overarching principle that governs what value to use for each parameter.  When it is explicitly allowed within the text of the measure characterization, the preferred value is the actual or on-site value for the individual measure being implemented.  The </w:t>
      </w:r>
      <w:r w:rsidRPr="00C2601F">
        <w:rPr>
          <w:i/>
        </w:rPr>
        <w:t>deemed values</w:t>
      </w:r>
      <w:r>
        <w:rPr>
          <w:rStyle w:val="FootnoteReference"/>
          <w:i/>
        </w:rPr>
        <w:footnoteReference w:id="16"/>
      </w:r>
      <w:r>
        <w:t xml:space="preserve"> in the lookup tables are the next most accurate choice, and in the absence of either an actual value or an appropriate value in a lookup table, the single, </w:t>
      </w:r>
      <w:r w:rsidRPr="00C2601F">
        <w:rPr>
          <w:i/>
        </w:rPr>
        <w:t>deemed value</w:t>
      </w:r>
      <w:r>
        <w:t xml:space="preserve"> should be used.  As a result, this single, </w:t>
      </w:r>
      <w:r w:rsidRPr="00C2601F">
        <w:rPr>
          <w:i/>
        </w:rPr>
        <w:t>deemed value</w:t>
      </w:r>
      <w:r>
        <w:t xml:space="preserve"> can be thought of as a default value for that particular input to the algorithm.</w:t>
      </w:r>
    </w:p>
    <w:p w:rsidR="006141F9" w:rsidRDefault="006141F9" w:rsidP="006141F9">
      <w:r>
        <w:t xml:space="preserve">A single </w:t>
      </w:r>
      <w:r w:rsidRPr="00C2601F">
        <w:rPr>
          <w:i/>
        </w:rPr>
        <w:t>deemed savings estimate</w:t>
      </w:r>
      <w:r>
        <w:t xml:space="preserve"> is produced by any given combination of an algorithm and the allowable input values for each of its parameters.  In cases where lookup tables are provided, there is a range of deemed savings estimates that are possible, depending on site-specific factors such as equipment capacity, location and building type.</w:t>
      </w:r>
    </w:p>
    <w:p w:rsidR="006141F9" w:rsidRPr="002102CC" w:rsidRDefault="006141F9" w:rsidP="006141F9">
      <w:pPr>
        <w:rPr>
          <w:i/>
        </w:rPr>
      </w:pPr>
      <w:r>
        <w:t>A</w:t>
      </w:r>
      <w:r w:rsidRPr="002102CC">
        <w:t xml:space="preserve">lgorithms </w:t>
      </w:r>
      <w:r>
        <w:t xml:space="preserve">and their parameter values </w:t>
      </w:r>
      <w:r w:rsidRPr="002102CC">
        <w:t>are included for calculating</w:t>
      </w:r>
      <w:r>
        <w:t xml:space="preserve"> estimated</w:t>
      </w:r>
      <w:r w:rsidRPr="002102CC">
        <w:t>:</w:t>
      </w:r>
    </w:p>
    <w:p w:rsidR="006141F9" w:rsidRDefault="006141F9" w:rsidP="006141F9">
      <w:pPr>
        <w:pStyle w:val="ListParagraph"/>
        <w:widowControl/>
        <w:numPr>
          <w:ilvl w:val="0"/>
          <w:numId w:val="3"/>
        </w:numPr>
      </w:pPr>
      <w:r w:rsidRPr="002102CC">
        <w:t>Gross annual electric energy savings</w:t>
      </w:r>
      <w:r>
        <w:t xml:space="preserve"> (kWh)</w:t>
      </w:r>
    </w:p>
    <w:p w:rsidR="006141F9" w:rsidRPr="002102CC" w:rsidRDefault="006141F9" w:rsidP="006141F9">
      <w:pPr>
        <w:pStyle w:val="ListParagraph"/>
      </w:pPr>
    </w:p>
    <w:p w:rsidR="006141F9" w:rsidRDefault="006141F9" w:rsidP="006141F9">
      <w:pPr>
        <w:pStyle w:val="ListParagraph"/>
        <w:widowControl/>
        <w:numPr>
          <w:ilvl w:val="0"/>
          <w:numId w:val="3"/>
        </w:numPr>
      </w:pPr>
      <w:r w:rsidRPr="002102CC">
        <w:t xml:space="preserve">Gross annual </w:t>
      </w:r>
      <w:r>
        <w:t>natural gas</w:t>
      </w:r>
      <w:r w:rsidRPr="002102CC">
        <w:t xml:space="preserve"> energy savings</w:t>
      </w:r>
      <w:r>
        <w:t xml:space="preserve"> (therms)</w:t>
      </w:r>
    </w:p>
    <w:p w:rsidR="006141F9" w:rsidRDefault="006141F9" w:rsidP="006141F9">
      <w:pPr>
        <w:pStyle w:val="ListParagraph"/>
      </w:pPr>
    </w:p>
    <w:p w:rsidR="006141F9" w:rsidRDefault="006141F9" w:rsidP="006141F9">
      <w:pPr>
        <w:pStyle w:val="ListParagraph"/>
        <w:widowControl/>
        <w:numPr>
          <w:ilvl w:val="0"/>
          <w:numId w:val="3"/>
        </w:numPr>
      </w:pPr>
      <w:r w:rsidRPr="001E363F">
        <w:t xml:space="preserve">Gross electric </w:t>
      </w:r>
      <w:r>
        <w:t xml:space="preserve">summer coincident </w:t>
      </w:r>
      <w:r w:rsidRPr="001E363F">
        <w:t>peak d</w:t>
      </w:r>
      <w:r>
        <w:t>emand savings (kW)</w:t>
      </w:r>
    </w:p>
    <w:p w:rsidR="006141F9" w:rsidRDefault="006141F9" w:rsidP="006141F9">
      <w:r>
        <w:t>To support cost-effectiveness calculations, parameter values are also included for:</w:t>
      </w:r>
    </w:p>
    <w:p w:rsidR="006141F9" w:rsidRPr="002102CC" w:rsidRDefault="006141F9" w:rsidP="008B6387">
      <w:pPr>
        <w:pStyle w:val="ListParagraph"/>
        <w:widowControl/>
        <w:numPr>
          <w:ilvl w:val="0"/>
          <w:numId w:val="16"/>
        </w:numPr>
      </w:pPr>
      <w:r w:rsidRPr="002102CC">
        <w:t xml:space="preserve">Incremental </w:t>
      </w:r>
      <w:r>
        <w:t>c</w:t>
      </w:r>
      <w:r w:rsidRPr="002102CC">
        <w:t>osts</w:t>
      </w:r>
      <w:r>
        <w:t xml:space="preserve"> ($)</w:t>
      </w:r>
    </w:p>
    <w:p w:rsidR="006141F9" w:rsidRDefault="006141F9" w:rsidP="006141F9">
      <w:pPr>
        <w:pStyle w:val="ListParagraph"/>
      </w:pPr>
    </w:p>
    <w:p w:rsidR="006141F9" w:rsidRDefault="006141F9" w:rsidP="006141F9">
      <w:pPr>
        <w:pStyle w:val="ListParagraph"/>
        <w:widowControl/>
        <w:numPr>
          <w:ilvl w:val="0"/>
          <w:numId w:val="3"/>
        </w:numPr>
      </w:pPr>
      <w:r w:rsidRPr="002102CC">
        <w:t xml:space="preserve">Measure </w:t>
      </w:r>
      <w:r>
        <w:t>life (years)</w:t>
      </w:r>
    </w:p>
    <w:p w:rsidR="006141F9" w:rsidRDefault="006141F9" w:rsidP="006141F9">
      <w:pPr>
        <w:pStyle w:val="ListParagraph"/>
      </w:pPr>
    </w:p>
    <w:p w:rsidR="006141F9" w:rsidRDefault="006141F9" w:rsidP="006141F9">
      <w:pPr>
        <w:pStyle w:val="ListParagraph"/>
        <w:widowControl/>
        <w:numPr>
          <w:ilvl w:val="0"/>
          <w:numId w:val="3"/>
        </w:numPr>
      </w:pPr>
      <w:r>
        <w:t>Operation and maintenance costs ($)</w:t>
      </w:r>
    </w:p>
    <w:p w:rsidR="006141F9" w:rsidRDefault="006141F9" w:rsidP="006141F9">
      <w:pPr>
        <w:pStyle w:val="ListParagraph"/>
      </w:pPr>
    </w:p>
    <w:p w:rsidR="006141F9" w:rsidRDefault="006141F9" w:rsidP="006141F9">
      <w:pPr>
        <w:pStyle w:val="ListParagraph"/>
        <w:widowControl/>
        <w:numPr>
          <w:ilvl w:val="0"/>
          <w:numId w:val="3"/>
        </w:numPr>
      </w:pPr>
      <w:r>
        <w:t>Water (gal) and o</w:t>
      </w:r>
      <w:r w:rsidRPr="002102CC">
        <w:t>ther resource savings where a</w:t>
      </w:r>
      <w:r>
        <w:t>ppropriate.</w:t>
      </w:r>
    </w:p>
    <w:p w:rsidR="006141F9" w:rsidRDefault="006141F9" w:rsidP="006141F9">
      <w:r>
        <w:t xml:space="preserve">To facilitate the use of the TRM as measures are revised, updated, and removed, a unique code is provided for each measure that identifies the measure and the applicable installed program year. </w:t>
      </w:r>
    </w:p>
    <w:p w:rsidR="006141F9" w:rsidRDefault="006141F9" w:rsidP="006141F9">
      <w:pPr>
        <w:widowControl/>
        <w:spacing w:after="0"/>
        <w:jc w:val="left"/>
        <w:rPr>
          <w:rFonts w:ascii="Calibri" w:hAnsi="Calibri" w:cs="Arial"/>
          <w:bCs/>
          <w:iCs/>
          <w:sz w:val="28"/>
          <w:szCs w:val="28"/>
        </w:rPr>
      </w:pPr>
      <w:bookmarkStart w:id="61" w:name="_Toc315354078"/>
      <w:bookmarkStart w:id="62" w:name="_Toc319585391"/>
      <w:r>
        <w:br w:type="page"/>
      </w:r>
    </w:p>
    <w:p w:rsidR="006141F9" w:rsidRDefault="006141F9" w:rsidP="00AD1786">
      <w:pPr>
        <w:pStyle w:val="Heading2"/>
      </w:pPr>
      <w:bookmarkStart w:id="63" w:name="_Toc333218982"/>
      <w:bookmarkStart w:id="64" w:name="_Toc380062775"/>
      <w:r w:rsidRPr="00963096">
        <w:t>Organizational</w:t>
      </w:r>
      <w:r>
        <w:t xml:space="preserve"> Structure</w:t>
      </w:r>
      <w:bookmarkEnd w:id="61"/>
      <w:bookmarkEnd w:id="62"/>
      <w:bookmarkEnd w:id="63"/>
      <w:bookmarkEnd w:id="64"/>
    </w:p>
    <w:p w:rsidR="006141F9" w:rsidRDefault="006141F9" w:rsidP="006141F9">
      <w:r>
        <w:t xml:space="preserve">The </w:t>
      </w:r>
      <w:r w:rsidRPr="008D3B52">
        <w:t>organization of</w:t>
      </w:r>
      <w:r>
        <w:t xml:space="preserve"> this document follows a three-level format, each of which is a major heading in the Table of Contents.  These levels are designed to define and clarify what the measure is and where it is applied.</w:t>
      </w:r>
    </w:p>
    <w:p w:rsidR="006141F9" w:rsidRPr="00CD1526" w:rsidRDefault="006141F9" w:rsidP="006141F9">
      <w:pPr>
        <w:pStyle w:val="ListParagraph"/>
        <w:widowControl/>
        <w:numPr>
          <w:ilvl w:val="0"/>
          <w:numId w:val="1"/>
        </w:numPr>
        <w:rPr>
          <w:b/>
        </w:rPr>
      </w:pPr>
      <w:r w:rsidRPr="00CD1526">
        <w:rPr>
          <w:b/>
        </w:rPr>
        <w:t>Market Sectors</w:t>
      </w:r>
      <w:r>
        <w:rPr>
          <w:rStyle w:val="FootnoteReference"/>
          <w:b/>
        </w:rPr>
        <w:footnoteReference w:id="17"/>
      </w:r>
      <w:r w:rsidRPr="00CD1526">
        <w:rPr>
          <w:b/>
        </w:rPr>
        <w:t xml:space="preserve"> </w:t>
      </w:r>
    </w:p>
    <w:p w:rsidR="006141F9" w:rsidRDefault="006141F9" w:rsidP="006141F9">
      <w:pPr>
        <w:pStyle w:val="ListParagraph"/>
        <w:widowControl/>
        <w:numPr>
          <w:ilvl w:val="1"/>
          <w:numId w:val="1"/>
        </w:numPr>
      </w:pPr>
      <w:r>
        <w:t>This level of organization specifies the type of customer the measure applies to, either Commercial and Industrial or Residential.</w:t>
      </w:r>
    </w:p>
    <w:p w:rsidR="006141F9" w:rsidRDefault="006141F9" w:rsidP="006141F9">
      <w:pPr>
        <w:pStyle w:val="ListParagraph"/>
        <w:widowControl/>
        <w:numPr>
          <w:ilvl w:val="1"/>
          <w:numId w:val="1"/>
        </w:numPr>
      </w:pPr>
      <w:r>
        <w:t>Answers the question, “What category best describes the customer?”</w:t>
      </w:r>
    </w:p>
    <w:p w:rsidR="006141F9" w:rsidRDefault="006141F9" w:rsidP="006141F9">
      <w:pPr>
        <w:pStyle w:val="ListParagraph"/>
      </w:pPr>
    </w:p>
    <w:p w:rsidR="006141F9" w:rsidRPr="00CD1526" w:rsidRDefault="006141F9" w:rsidP="006141F9">
      <w:pPr>
        <w:pStyle w:val="ListParagraph"/>
        <w:widowControl/>
        <w:numPr>
          <w:ilvl w:val="0"/>
          <w:numId w:val="1"/>
        </w:numPr>
        <w:rPr>
          <w:b/>
        </w:rPr>
      </w:pPr>
      <w:r>
        <w:rPr>
          <w:b/>
        </w:rPr>
        <w:t>End-use</w:t>
      </w:r>
      <w:r w:rsidRPr="00CD1526">
        <w:rPr>
          <w:b/>
        </w:rPr>
        <w:t xml:space="preserve"> Category</w:t>
      </w:r>
    </w:p>
    <w:p w:rsidR="006141F9" w:rsidRDefault="006141F9" w:rsidP="006141F9">
      <w:pPr>
        <w:pStyle w:val="ListParagraph"/>
        <w:widowControl/>
        <w:numPr>
          <w:ilvl w:val="1"/>
          <w:numId w:val="1"/>
        </w:numPr>
      </w:pPr>
      <w:r>
        <w:t>This level of organization represents most of the major end-use categories for which an efficient alternative exists.  The following table lists all of the end-use categories in this version of the TRM.</w:t>
      </w:r>
    </w:p>
    <w:p w:rsidR="006141F9" w:rsidRDefault="006141F9" w:rsidP="006141F9">
      <w:pPr>
        <w:pStyle w:val="ListParagraph"/>
        <w:widowControl/>
        <w:numPr>
          <w:ilvl w:val="1"/>
          <w:numId w:val="1"/>
        </w:numPr>
      </w:pPr>
      <w:r>
        <w:t>Answers the question, “To what end-use category does the measure apply?”</w:t>
      </w:r>
    </w:p>
    <w:p w:rsidR="006141F9" w:rsidRPr="00A7182B" w:rsidRDefault="006141F9" w:rsidP="006141F9">
      <w:pPr>
        <w:pStyle w:val="Captions"/>
      </w:pPr>
      <w:bookmarkStart w:id="65" w:name="_Toc335377223"/>
      <w:bookmarkStart w:id="66" w:name="_Toc380062591"/>
      <w:r w:rsidRPr="00037366">
        <w:t xml:space="preserve">Table </w:t>
      </w:r>
      <w:r w:rsidR="0019278F">
        <w:fldChar w:fldCharType="begin"/>
      </w:r>
      <w:r w:rsidR="0019278F">
        <w:instrText xml:space="preserve"> STYLEREF 1 \s </w:instrText>
      </w:r>
      <w:r w:rsidR="0019278F">
        <w:fldChar w:fldCharType="separate"/>
      </w:r>
      <w:r w:rsidR="00DA37A4">
        <w:rPr>
          <w:noProof/>
        </w:rPr>
        <w:t>2</w:t>
      </w:r>
      <w:r w:rsidR="0019278F">
        <w:rPr>
          <w:noProof/>
        </w:rPr>
        <w:fldChar w:fldCharType="end"/>
      </w:r>
      <w:r w:rsidR="00BB28F1">
        <w:t>.</w:t>
      </w:r>
      <w:fldSimple w:instr=" SEQ Table \* ARABIC \s 1 ">
        <w:r w:rsidR="00DA37A4">
          <w:rPr>
            <w:noProof/>
          </w:rPr>
          <w:t>1</w:t>
        </w:r>
      </w:fldSimple>
      <w:r w:rsidRPr="00037366">
        <w:t>: End-Use Categories</w:t>
      </w:r>
      <w:r w:rsidRPr="000679C8">
        <w:t xml:space="preserve"> in the TRM</w:t>
      </w:r>
      <w:r w:rsidRPr="001054E2">
        <w:rPr>
          <w:rStyle w:val="FootnoteReference"/>
        </w:rPr>
        <w:footnoteReference w:id="18"/>
      </w:r>
      <w:bookmarkEnd w:id="65"/>
      <w:bookmarkEnd w:id="66"/>
    </w:p>
    <w:tbl>
      <w:tblPr>
        <w:tblW w:w="0" w:type="auto"/>
        <w:jc w:val="center"/>
        <w:tblLayout w:type="fixed"/>
        <w:tblLook w:val="04A0" w:firstRow="1" w:lastRow="0" w:firstColumn="1" w:lastColumn="0" w:noHBand="0" w:noVBand="1"/>
      </w:tblPr>
      <w:tblGrid>
        <w:gridCol w:w="3111"/>
        <w:gridCol w:w="3111"/>
      </w:tblGrid>
      <w:tr w:rsidR="006141F9" w:rsidRPr="000D7969" w:rsidTr="009E39FA">
        <w:trPr>
          <w:trHeight w:hRule="exact" w:val="577"/>
          <w:jc w:val="center"/>
        </w:trPr>
        <w:tc>
          <w:tcPr>
            <w:tcW w:w="3111" w:type="dxa"/>
            <w:tcBorders>
              <w:top w:val="single" w:sz="4" w:space="0" w:color="auto"/>
              <w:left w:val="single" w:sz="4" w:space="0" w:color="auto"/>
              <w:bottom w:val="single" w:sz="8" w:space="0" w:color="000000" w:themeColor="text1"/>
              <w:right w:val="single" w:sz="4" w:space="0" w:color="auto"/>
            </w:tcBorders>
            <w:shd w:val="clear" w:color="auto" w:fill="808080" w:themeFill="background1" w:themeFillShade="80"/>
            <w:noWrap/>
            <w:vAlign w:val="center"/>
            <w:hideMark/>
          </w:tcPr>
          <w:p w:rsidR="006141F9" w:rsidRPr="004B2377" w:rsidRDefault="006141F9" w:rsidP="009E39FA">
            <w:pPr>
              <w:jc w:val="center"/>
              <w:rPr>
                <w:b/>
                <w:color w:val="FFFFFF" w:themeColor="background1"/>
              </w:rPr>
            </w:pPr>
            <w:r>
              <w:rPr>
                <w:b/>
                <w:color w:val="FFFFFF" w:themeColor="background1"/>
              </w:rPr>
              <w:t>Residential</w:t>
            </w:r>
            <w:r w:rsidRPr="004B2377">
              <w:rPr>
                <w:b/>
                <w:color w:val="FFFFFF" w:themeColor="background1"/>
              </w:rPr>
              <w:t xml:space="preserve"> Market Sector</w:t>
            </w:r>
          </w:p>
        </w:tc>
        <w:tc>
          <w:tcPr>
            <w:tcW w:w="3111" w:type="dxa"/>
            <w:tcBorders>
              <w:top w:val="single" w:sz="4" w:space="0" w:color="auto"/>
              <w:left w:val="nil"/>
              <w:bottom w:val="single" w:sz="8" w:space="0" w:color="000000" w:themeColor="text1"/>
              <w:right w:val="single" w:sz="4" w:space="0" w:color="auto"/>
            </w:tcBorders>
            <w:shd w:val="clear" w:color="auto" w:fill="808080" w:themeFill="background1" w:themeFillShade="80"/>
            <w:noWrap/>
            <w:vAlign w:val="center"/>
            <w:hideMark/>
          </w:tcPr>
          <w:p w:rsidR="006141F9" w:rsidRPr="004B2377" w:rsidRDefault="006141F9" w:rsidP="009E39FA">
            <w:pPr>
              <w:jc w:val="center"/>
              <w:rPr>
                <w:b/>
                <w:color w:val="FFFFFF" w:themeColor="background1"/>
              </w:rPr>
            </w:pPr>
            <w:r>
              <w:rPr>
                <w:b/>
                <w:color w:val="FFFFFF" w:themeColor="background1"/>
              </w:rPr>
              <w:t>Commercial</w:t>
            </w:r>
            <w:r w:rsidRPr="004B2377">
              <w:rPr>
                <w:b/>
                <w:color w:val="FFFFFF" w:themeColor="background1"/>
              </w:rPr>
              <w:t xml:space="preserve"> </w:t>
            </w:r>
            <w:r>
              <w:rPr>
                <w:b/>
                <w:color w:val="FFFFFF" w:themeColor="background1"/>
              </w:rPr>
              <w:t xml:space="preserve">and Industrial </w:t>
            </w:r>
            <w:r w:rsidRPr="004B2377">
              <w:rPr>
                <w:b/>
                <w:color w:val="FFFFFF" w:themeColor="background1"/>
              </w:rPr>
              <w:t>Market Sector</w:t>
            </w:r>
          </w:p>
        </w:tc>
      </w:tr>
      <w:tr w:rsidR="006141F9" w:rsidRPr="000D7969" w:rsidTr="009E39FA">
        <w:trPr>
          <w:trHeight w:hRule="exact" w:val="360"/>
          <w:jc w:val="center"/>
        </w:trPr>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rsidR="006141F9" w:rsidRPr="000D7969" w:rsidRDefault="006141F9" w:rsidP="009E39FA">
            <w:pPr>
              <w:jc w:val="center"/>
            </w:pPr>
            <w:r w:rsidRPr="000D7969">
              <w:t>Appliances</w:t>
            </w:r>
          </w:p>
        </w:tc>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rsidR="006141F9" w:rsidRDefault="006141F9" w:rsidP="009E39FA">
            <w:pPr>
              <w:jc w:val="center"/>
            </w:pPr>
            <w:r>
              <w:t>Agricultural Equipment</w:t>
            </w:r>
          </w:p>
          <w:p w:rsidR="006141F9" w:rsidRPr="000D7969" w:rsidRDefault="006141F9" w:rsidP="009E39FA">
            <w:pPr>
              <w:jc w:val="center"/>
            </w:pPr>
          </w:p>
        </w:tc>
      </w:tr>
      <w:tr w:rsidR="006141F9" w:rsidRPr="000D7969" w:rsidTr="009E39FA">
        <w:trPr>
          <w:trHeight w:hRule="exact" w:val="360"/>
          <w:jc w:val="center"/>
        </w:trPr>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rsidR="006141F9" w:rsidRPr="000D7969" w:rsidRDefault="006141F9" w:rsidP="009E39FA">
            <w:pPr>
              <w:jc w:val="center"/>
            </w:pPr>
            <w:r w:rsidRPr="000D7969">
              <w:t>Consumer Electronics</w:t>
            </w:r>
          </w:p>
        </w:tc>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hideMark/>
          </w:tcPr>
          <w:p w:rsidR="006141F9" w:rsidRPr="000D7969" w:rsidRDefault="006141F9" w:rsidP="009E39FA">
            <w:pPr>
              <w:jc w:val="center"/>
            </w:pPr>
            <w:r w:rsidRPr="000D7969">
              <w:t>Food Service Equipment</w:t>
            </w:r>
          </w:p>
        </w:tc>
      </w:tr>
      <w:tr w:rsidR="006141F9" w:rsidRPr="000D7969" w:rsidTr="009E39FA">
        <w:trPr>
          <w:trHeight w:hRule="exact" w:val="360"/>
          <w:jc w:val="center"/>
        </w:trPr>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rsidR="006141F9" w:rsidRPr="000D7969" w:rsidRDefault="006141F9" w:rsidP="009E39FA">
            <w:pPr>
              <w:jc w:val="center"/>
            </w:pPr>
            <w:r w:rsidRPr="000D7969">
              <w:t>Hot Water</w:t>
            </w:r>
          </w:p>
        </w:tc>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rsidR="006141F9" w:rsidRPr="000D7969" w:rsidRDefault="006141F9" w:rsidP="009E39FA">
            <w:pPr>
              <w:jc w:val="center"/>
            </w:pPr>
            <w:r>
              <w:t>Hot Water</w:t>
            </w:r>
          </w:p>
        </w:tc>
      </w:tr>
      <w:tr w:rsidR="006141F9" w:rsidRPr="000D7969" w:rsidTr="009E39FA">
        <w:trPr>
          <w:trHeight w:hRule="exact" w:val="360"/>
          <w:jc w:val="center"/>
        </w:trPr>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rsidR="006141F9" w:rsidRPr="000D7969" w:rsidRDefault="006141F9" w:rsidP="009E39FA">
            <w:pPr>
              <w:jc w:val="center"/>
            </w:pPr>
            <w:r w:rsidRPr="000D7969">
              <w:t>HVAC</w:t>
            </w:r>
          </w:p>
        </w:tc>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rsidR="006141F9" w:rsidRPr="000D7969" w:rsidRDefault="006141F9" w:rsidP="009E39FA">
            <w:pPr>
              <w:jc w:val="center"/>
            </w:pPr>
            <w:r w:rsidRPr="000D7969">
              <w:t>HVAC</w:t>
            </w:r>
          </w:p>
        </w:tc>
      </w:tr>
      <w:tr w:rsidR="006141F9" w:rsidRPr="000D7969" w:rsidTr="009E39FA">
        <w:trPr>
          <w:trHeight w:hRule="exact" w:val="360"/>
          <w:jc w:val="center"/>
        </w:trPr>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rsidR="006141F9" w:rsidRPr="000D7969" w:rsidRDefault="006141F9" w:rsidP="009E39FA">
            <w:pPr>
              <w:jc w:val="center"/>
            </w:pPr>
            <w:r w:rsidRPr="000D7969">
              <w:t>Lighting</w:t>
            </w:r>
          </w:p>
        </w:tc>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rsidR="006141F9" w:rsidRPr="000D7969" w:rsidRDefault="006141F9" w:rsidP="009E39FA">
            <w:pPr>
              <w:jc w:val="center"/>
            </w:pPr>
            <w:r w:rsidRPr="000D7969">
              <w:t>Lighting</w:t>
            </w:r>
          </w:p>
        </w:tc>
      </w:tr>
      <w:tr w:rsidR="006141F9" w:rsidRPr="000D7969" w:rsidTr="009E39FA">
        <w:trPr>
          <w:trHeight w:hRule="exact" w:val="360"/>
          <w:jc w:val="center"/>
        </w:trPr>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rsidR="006141F9" w:rsidRPr="000D7969" w:rsidRDefault="006141F9" w:rsidP="009E39FA">
            <w:pPr>
              <w:jc w:val="center"/>
            </w:pPr>
            <w:r w:rsidRPr="000D7969">
              <w:t>Shell</w:t>
            </w:r>
          </w:p>
        </w:tc>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rsidR="006141F9" w:rsidRPr="000D7969" w:rsidRDefault="006141F9" w:rsidP="009E39FA">
            <w:pPr>
              <w:jc w:val="center"/>
            </w:pPr>
            <w:r>
              <w:t>Miscellaneous</w:t>
            </w:r>
          </w:p>
        </w:tc>
      </w:tr>
      <w:tr w:rsidR="006141F9" w:rsidRPr="000D7969" w:rsidTr="009E39FA">
        <w:trPr>
          <w:trHeight w:hRule="exact" w:val="360"/>
          <w:jc w:val="center"/>
        </w:trPr>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rsidR="006141F9" w:rsidRPr="000D7969" w:rsidRDefault="006141F9" w:rsidP="009E39FA">
            <w:pPr>
              <w:jc w:val="center"/>
            </w:pPr>
          </w:p>
        </w:tc>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rsidR="006141F9" w:rsidRPr="000D7969" w:rsidRDefault="006141F9" w:rsidP="009E39FA">
            <w:pPr>
              <w:jc w:val="center"/>
            </w:pPr>
            <w:r w:rsidRPr="000D7969">
              <w:t>Refrigeration</w:t>
            </w:r>
          </w:p>
        </w:tc>
      </w:tr>
    </w:tbl>
    <w:p w:rsidR="006141F9" w:rsidRDefault="006141F9" w:rsidP="006141F9">
      <w:pPr>
        <w:pStyle w:val="ListParagraph"/>
      </w:pPr>
    </w:p>
    <w:p w:rsidR="006141F9" w:rsidRPr="00CD1526" w:rsidRDefault="006141F9" w:rsidP="006141F9">
      <w:pPr>
        <w:pStyle w:val="ListParagraph"/>
        <w:widowControl/>
        <w:numPr>
          <w:ilvl w:val="0"/>
          <w:numId w:val="1"/>
        </w:numPr>
        <w:rPr>
          <w:b/>
        </w:rPr>
      </w:pPr>
      <w:r w:rsidRPr="00CD1526">
        <w:rPr>
          <w:b/>
        </w:rPr>
        <w:t>Measure &amp; Technology</w:t>
      </w:r>
    </w:p>
    <w:p w:rsidR="006141F9" w:rsidRDefault="006141F9" w:rsidP="006141F9">
      <w:pPr>
        <w:pStyle w:val="ListParagraph"/>
        <w:widowControl/>
        <w:numPr>
          <w:ilvl w:val="1"/>
          <w:numId w:val="1"/>
        </w:numPr>
      </w:pPr>
      <w:r>
        <w:t>This level of organization represents individual efficient measures such as CFL lighting and LED lighting, both of which are individual technologies within the Lighting end-use category.</w:t>
      </w:r>
    </w:p>
    <w:p w:rsidR="006141F9" w:rsidRDefault="006141F9" w:rsidP="006141F9">
      <w:pPr>
        <w:pStyle w:val="ListParagraph"/>
        <w:widowControl/>
        <w:numPr>
          <w:ilvl w:val="1"/>
          <w:numId w:val="1"/>
        </w:numPr>
      </w:pPr>
      <w:r>
        <w:t>Answers the question, “What technology defines the measure?”</w:t>
      </w:r>
    </w:p>
    <w:p w:rsidR="006141F9" w:rsidRDefault="006141F9" w:rsidP="006141F9">
      <w:r>
        <w:t>This organizational structure is silent on which fuel the measure is designed to save; electricity or natural gas.  By organizing the TRM this way, measures that save on both fuels do not need to be repeated.  As a result, the TRM will be easier to use and to maintain.</w:t>
      </w:r>
    </w:p>
    <w:p w:rsidR="006141F9" w:rsidRDefault="006141F9" w:rsidP="006141F9">
      <w:pPr>
        <w:widowControl/>
        <w:spacing w:after="0"/>
        <w:jc w:val="left"/>
        <w:rPr>
          <w:rFonts w:ascii="Calibri" w:hAnsi="Calibri" w:cs="Arial"/>
          <w:bCs/>
          <w:iCs/>
          <w:sz w:val="28"/>
          <w:szCs w:val="28"/>
        </w:rPr>
      </w:pPr>
      <w:bookmarkStart w:id="67" w:name="_Toc319585392"/>
      <w:r>
        <w:br w:type="page"/>
      </w:r>
    </w:p>
    <w:p w:rsidR="006141F9" w:rsidRDefault="006141F9" w:rsidP="00AD1786">
      <w:pPr>
        <w:pStyle w:val="Heading2"/>
      </w:pPr>
      <w:bookmarkStart w:id="68" w:name="_Toc333218983"/>
      <w:bookmarkStart w:id="69" w:name="_Toc380062776"/>
      <w:r>
        <w:t xml:space="preserve">Measure Code </w:t>
      </w:r>
      <w:r w:rsidRPr="002B5F65">
        <w:t>Specification</w:t>
      </w:r>
      <w:bookmarkEnd w:id="67"/>
      <w:bookmarkEnd w:id="68"/>
      <w:bookmarkEnd w:id="69"/>
    </w:p>
    <w:p w:rsidR="006141F9" w:rsidRDefault="006141F9" w:rsidP="006141F9">
      <w:r>
        <w:t>In order to uniquely identify each measure in the TRM, abbreviations for the major organizational elements of the TRM have been established.  When these abbreviations are combined and delimited by a dash (‘-‘) a unique, 18-character alphanumeric code is formed that can be used for tracking the measures and their associated savings estimates.  Measure codes appear at the end of each measure and are structured using five parts.</w:t>
      </w:r>
    </w:p>
    <w:p w:rsidR="006141F9" w:rsidRPr="00A71BAC" w:rsidRDefault="006141F9" w:rsidP="006141F9">
      <w:pPr>
        <w:jc w:val="center"/>
        <w:rPr>
          <w:b/>
        </w:rPr>
      </w:pPr>
      <w:r w:rsidRPr="00A71BAC">
        <w:rPr>
          <w:b/>
        </w:rPr>
        <w:t xml:space="preserve">Code Structure = Market + </w:t>
      </w:r>
      <w:r>
        <w:rPr>
          <w:b/>
        </w:rPr>
        <w:t>End-use</w:t>
      </w:r>
      <w:r w:rsidRPr="00A71BAC">
        <w:rPr>
          <w:b/>
        </w:rPr>
        <w:t xml:space="preserve"> Category + Measure + Version #</w:t>
      </w:r>
      <w:bookmarkStart w:id="70" w:name="_Toc319585393"/>
      <w:r>
        <w:rPr>
          <w:b/>
        </w:rPr>
        <w:t xml:space="preserve"> + Effective Date</w:t>
      </w:r>
    </w:p>
    <w:p w:rsidR="006141F9" w:rsidRDefault="006141F9" w:rsidP="006141F9">
      <w:pPr>
        <w:jc w:val="left"/>
      </w:pPr>
      <w:r>
        <w:t>For example, the commercial boiler measure is coded: “</w:t>
      </w:r>
      <w:r w:rsidRPr="00E77180">
        <w:t>CI-HVC-BLR</w:t>
      </w:r>
      <w:r>
        <w:t>_</w:t>
      </w:r>
      <w:r w:rsidRPr="00E77180">
        <w:t>-V01-120601</w:t>
      </w:r>
      <w:r>
        <w:t>”</w:t>
      </w:r>
    </w:p>
    <w:p w:rsidR="006141F9" w:rsidRDefault="006141F9" w:rsidP="006141F9">
      <w:pPr>
        <w:pStyle w:val="Captions"/>
      </w:pPr>
      <w:bookmarkStart w:id="71" w:name="_Toc335377224"/>
      <w:bookmarkStart w:id="72" w:name="_Toc380062592"/>
      <w:r>
        <w:t xml:space="preserve">Table </w:t>
      </w:r>
      <w:r w:rsidR="0019278F">
        <w:fldChar w:fldCharType="begin"/>
      </w:r>
      <w:r w:rsidR="0019278F">
        <w:instrText xml:space="preserve"> STYLEREF 1 \s </w:instrText>
      </w:r>
      <w:r w:rsidR="0019278F">
        <w:fldChar w:fldCharType="separate"/>
      </w:r>
      <w:r w:rsidR="00DA37A4">
        <w:rPr>
          <w:noProof/>
        </w:rPr>
        <w:t>2</w:t>
      </w:r>
      <w:r w:rsidR="0019278F">
        <w:rPr>
          <w:noProof/>
        </w:rPr>
        <w:fldChar w:fldCharType="end"/>
      </w:r>
      <w:r w:rsidR="00BB28F1">
        <w:t>.</w:t>
      </w:r>
      <w:fldSimple w:instr=" SEQ Table \* ARABIC \s 1 ">
        <w:r w:rsidR="00DA37A4">
          <w:rPr>
            <w:noProof/>
          </w:rPr>
          <w:t>2</w:t>
        </w:r>
      </w:fldSimple>
      <w:r>
        <w:t>: Measure Code Specification Key</w:t>
      </w:r>
      <w:bookmarkEnd w:id="71"/>
      <w:bookmarkEnd w:id="72"/>
    </w:p>
    <w:tbl>
      <w:tblPr>
        <w:tblStyle w:val="TableGrid"/>
        <w:tblW w:w="0" w:type="auto"/>
        <w:jc w:val="center"/>
        <w:tblInd w:w="-1741" w:type="dxa"/>
        <w:tblLook w:val="04A0" w:firstRow="1" w:lastRow="0" w:firstColumn="1" w:lastColumn="0" w:noHBand="0" w:noVBand="1"/>
      </w:tblPr>
      <w:tblGrid>
        <w:gridCol w:w="2179"/>
        <w:gridCol w:w="2912"/>
        <w:gridCol w:w="1094"/>
        <w:gridCol w:w="1086"/>
        <w:gridCol w:w="1086"/>
      </w:tblGrid>
      <w:tr w:rsidR="006141F9" w:rsidRPr="00AA3E74" w:rsidTr="00991E88">
        <w:trPr>
          <w:trHeight w:hRule="exact" w:val="613"/>
          <w:jc w:val="center"/>
        </w:trPr>
        <w:tc>
          <w:tcPr>
            <w:tcW w:w="2179" w:type="dxa"/>
            <w:shd w:val="clear" w:color="auto" w:fill="808080" w:themeFill="background1" w:themeFillShade="80"/>
            <w:vAlign w:val="center"/>
          </w:tcPr>
          <w:p w:rsidR="006141F9" w:rsidRPr="00792852" w:rsidRDefault="006141F9" w:rsidP="00991E88">
            <w:pPr>
              <w:jc w:val="center"/>
              <w:rPr>
                <w:rFonts w:asciiTheme="minorHAnsi" w:hAnsiTheme="minorHAnsi" w:cstheme="minorHAnsi"/>
                <w:b/>
                <w:color w:val="FFFFFF" w:themeColor="background1"/>
                <w:szCs w:val="22"/>
              </w:rPr>
            </w:pPr>
            <w:r w:rsidRPr="00AA3E74">
              <w:rPr>
                <w:rFonts w:cstheme="minorHAnsi"/>
                <w:b/>
                <w:color w:val="FFFFFF" w:themeColor="background1"/>
              </w:rPr>
              <w:t>Market (@@)</w:t>
            </w:r>
          </w:p>
        </w:tc>
        <w:tc>
          <w:tcPr>
            <w:tcW w:w="2912" w:type="dxa"/>
            <w:shd w:val="clear" w:color="auto" w:fill="808080" w:themeFill="background1" w:themeFillShade="80"/>
            <w:vAlign w:val="center"/>
          </w:tcPr>
          <w:p w:rsidR="006141F9" w:rsidRPr="00792852" w:rsidRDefault="006141F9" w:rsidP="00991E88">
            <w:pPr>
              <w:jc w:val="center"/>
              <w:rPr>
                <w:rFonts w:asciiTheme="minorHAnsi" w:hAnsiTheme="minorHAnsi" w:cstheme="minorHAnsi"/>
                <w:b/>
                <w:color w:val="FFFFFF" w:themeColor="background1"/>
                <w:szCs w:val="22"/>
              </w:rPr>
            </w:pPr>
            <w:r w:rsidRPr="00AA3E74">
              <w:rPr>
                <w:rFonts w:cstheme="minorHAnsi"/>
                <w:b/>
                <w:color w:val="FFFFFF" w:themeColor="background1"/>
              </w:rPr>
              <w:t>End-use (@@@)</w:t>
            </w:r>
          </w:p>
        </w:tc>
        <w:tc>
          <w:tcPr>
            <w:tcW w:w="1094" w:type="dxa"/>
            <w:shd w:val="clear" w:color="auto" w:fill="808080" w:themeFill="background1" w:themeFillShade="80"/>
            <w:vAlign w:val="center"/>
          </w:tcPr>
          <w:p w:rsidR="006141F9" w:rsidRPr="00792852" w:rsidRDefault="006141F9" w:rsidP="00991E88">
            <w:pPr>
              <w:jc w:val="center"/>
              <w:rPr>
                <w:rFonts w:asciiTheme="minorHAnsi" w:hAnsiTheme="minorHAnsi" w:cstheme="minorHAnsi"/>
                <w:b/>
                <w:color w:val="FFFFFF" w:themeColor="background1"/>
                <w:szCs w:val="22"/>
              </w:rPr>
            </w:pPr>
            <w:r w:rsidRPr="00AA3E74">
              <w:rPr>
                <w:rFonts w:cstheme="minorHAnsi"/>
                <w:b/>
                <w:color w:val="FFFFFF" w:themeColor="background1"/>
              </w:rPr>
              <w:t>Measure (@@@@)</w:t>
            </w:r>
          </w:p>
        </w:tc>
        <w:tc>
          <w:tcPr>
            <w:tcW w:w="1086" w:type="dxa"/>
            <w:shd w:val="clear" w:color="auto" w:fill="808080" w:themeFill="background1" w:themeFillShade="80"/>
            <w:vAlign w:val="center"/>
          </w:tcPr>
          <w:p w:rsidR="006141F9" w:rsidRPr="00792852" w:rsidRDefault="006141F9" w:rsidP="00991E88">
            <w:pPr>
              <w:jc w:val="center"/>
              <w:rPr>
                <w:rFonts w:asciiTheme="minorHAnsi" w:hAnsiTheme="minorHAnsi" w:cstheme="minorHAnsi"/>
                <w:b/>
                <w:color w:val="FFFFFF" w:themeColor="background1"/>
                <w:szCs w:val="22"/>
              </w:rPr>
            </w:pPr>
            <w:r w:rsidRPr="00AA3E74">
              <w:rPr>
                <w:rFonts w:cstheme="minorHAnsi"/>
                <w:b/>
                <w:color w:val="FFFFFF" w:themeColor="background1"/>
              </w:rPr>
              <w:t>Version (V##)</w:t>
            </w:r>
          </w:p>
        </w:tc>
        <w:tc>
          <w:tcPr>
            <w:tcW w:w="1086" w:type="dxa"/>
            <w:shd w:val="clear" w:color="auto" w:fill="808080" w:themeFill="background1" w:themeFillShade="80"/>
            <w:vAlign w:val="center"/>
          </w:tcPr>
          <w:p w:rsidR="006141F9" w:rsidRPr="00792852" w:rsidRDefault="006141F9" w:rsidP="00991E88">
            <w:pPr>
              <w:jc w:val="center"/>
              <w:rPr>
                <w:rFonts w:asciiTheme="minorHAnsi" w:hAnsiTheme="minorHAnsi" w:cstheme="minorHAnsi"/>
                <w:b/>
                <w:color w:val="FFFFFF" w:themeColor="background1"/>
                <w:szCs w:val="22"/>
              </w:rPr>
            </w:pPr>
            <w:r w:rsidRPr="00AA3E74">
              <w:rPr>
                <w:rFonts w:cstheme="minorHAnsi"/>
                <w:b/>
                <w:color w:val="FFFFFF" w:themeColor="background1"/>
              </w:rPr>
              <w:t>Effective Date</w:t>
            </w:r>
          </w:p>
        </w:tc>
      </w:tr>
      <w:tr w:rsidR="006141F9" w:rsidRPr="00AA3E74" w:rsidTr="009E39FA">
        <w:trPr>
          <w:trHeight w:hRule="exact" w:val="288"/>
          <w:jc w:val="center"/>
        </w:trPr>
        <w:tc>
          <w:tcPr>
            <w:tcW w:w="2179"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CI (C&amp;I)</w:t>
            </w:r>
          </w:p>
        </w:tc>
        <w:tc>
          <w:tcPr>
            <w:tcW w:w="2912"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AGE (Agricultural Equipment)</w:t>
            </w:r>
          </w:p>
        </w:tc>
        <w:tc>
          <w:tcPr>
            <w:tcW w:w="1094"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BLR_</w:t>
            </w:r>
          </w:p>
        </w:tc>
        <w:tc>
          <w:tcPr>
            <w:tcW w:w="1086"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V01</w:t>
            </w:r>
          </w:p>
        </w:tc>
        <w:tc>
          <w:tcPr>
            <w:tcW w:w="1086"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YYMMDD</w:t>
            </w:r>
          </w:p>
        </w:tc>
      </w:tr>
      <w:tr w:rsidR="006141F9" w:rsidRPr="00AA3E74" w:rsidTr="009E39FA">
        <w:trPr>
          <w:trHeight w:hRule="exact" w:val="288"/>
          <w:jc w:val="center"/>
        </w:trPr>
        <w:tc>
          <w:tcPr>
            <w:tcW w:w="2179"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RS (Residential)</w:t>
            </w:r>
          </w:p>
        </w:tc>
        <w:tc>
          <w:tcPr>
            <w:tcW w:w="2912"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APL (Appliances)</w:t>
            </w:r>
          </w:p>
        </w:tc>
        <w:tc>
          <w:tcPr>
            <w:tcW w:w="1094"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T5F_</w:t>
            </w:r>
          </w:p>
        </w:tc>
        <w:tc>
          <w:tcPr>
            <w:tcW w:w="1086"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V02</w:t>
            </w:r>
          </w:p>
        </w:tc>
        <w:tc>
          <w:tcPr>
            <w:tcW w:w="1086"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YYMMDD</w:t>
            </w:r>
          </w:p>
        </w:tc>
      </w:tr>
      <w:tr w:rsidR="006141F9" w:rsidRPr="00AA3E74" w:rsidTr="009E39FA">
        <w:trPr>
          <w:trHeight w:hRule="exact" w:val="343"/>
          <w:jc w:val="center"/>
        </w:trPr>
        <w:tc>
          <w:tcPr>
            <w:tcW w:w="2179" w:type="dxa"/>
            <w:vAlign w:val="center"/>
          </w:tcPr>
          <w:p w:rsidR="006141F9" w:rsidRPr="008E1615" w:rsidRDefault="006141F9" w:rsidP="009E39FA">
            <w:pPr>
              <w:jc w:val="left"/>
              <w:rPr>
                <w:rFonts w:asciiTheme="minorHAnsi" w:hAnsiTheme="minorHAnsi" w:cstheme="minorHAnsi"/>
              </w:rPr>
            </w:pPr>
          </w:p>
        </w:tc>
        <w:tc>
          <w:tcPr>
            <w:tcW w:w="2912"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CEL (Consumer Electronics)</w:t>
            </w:r>
          </w:p>
        </w:tc>
        <w:tc>
          <w:tcPr>
            <w:tcW w:w="1094"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T8F_</w:t>
            </w:r>
          </w:p>
        </w:tc>
        <w:tc>
          <w:tcPr>
            <w:tcW w:w="1086"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V03</w:t>
            </w:r>
          </w:p>
        </w:tc>
        <w:tc>
          <w:tcPr>
            <w:tcW w:w="1086"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YYMMDD</w:t>
            </w:r>
          </w:p>
        </w:tc>
      </w:tr>
      <w:tr w:rsidR="006141F9" w:rsidRPr="00AA3E74" w:rsidTr="009E39FA">
        <w:trPr>
          <w:trHeight w:hRule="exact" w:val="262"/>
          <w:jc w:val="center"/>
        </w:trPr>
        <w:tc>
          <w:tcPr>
            <w:tcW w:w="2179"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 </w:t>
            </w:r>
          </w:p>
        </w:tc>
        <w:tc>
          <w:tcPr>
            <w:tcW w:w="2912"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FSE (Food Service Equipment)</w:t>
            </w:r>
          </w:p>
        </w:tc>
        <w:tc>
          <w:tcPr>
            <w:tcW w:w="1094"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w:t>
            </w:r>
          </w:p>
        </w:tc>
        <w:tc>
          <w:tcPr>
            <w:tcW w:w="1086"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w:t>
            </w:r>
          </w:p>
        </w:tc>
        <w:tc>
          <w:tcPr>
            <w:tcW w:w="1086"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 …</w:t>
            </w:r>
          </w:p>
        </w:tc>
      </w:tr>
      <w:tr w:rsidR="006141F9" w:rsidRPr="00AA3E74" w:rsidTr="009E39FA">
        <w:trPr>
          <w:trHeight w:hRule="exact" w:val="288"/>
          <w:jc w:val="center"/>
        </w:trPr>
        <w:tc>
          <w:tcPr>
            <w:tcW w:w="2179"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 </w:t>
            </w:r>
          </w:p>
        </w:tc>
        <w:tc>
          <w:tcPr>
            <w:tcW w:w="2912"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HVC (HVAC)</w:t>
            </w:r>
          </w:p>
        </w:tc>
        <w:tc>
          <w:tcPr>
            <w:tcW w:w="1094" w:type="dxa"/>
            <w:vAlign w:val="center"/>
          </w:tcPr>
          <w:p w:rsidR="006141F9" w:rsidRPr="008E1615" w:rsidRDefault="006141F9" w:rsidP="009E39FA">
            <w:pPr>
              <w:jc w:val="left"/>
              <w:rPr>
                <w:rFonts w:asciiTheme="minorHAnsi" w:hAnsiTheme="minorHAnsi" w:cstheme="minorHAnsi"/>
              </w:rPr>
            </w:pPr>
          </w:p>
        </w:tc>
        <w:tc>
          <w:tcPr>
            <w:tcW w:w="1086" w:type="dxa"/>
            <w:vAlign w:val="center"/>
          </w:tcPr>
          <w:p w:rsidR="006141F9" w:rsidRPr="00991E88" w:rsidRDefault="006141F9" w:rsidP="009E39FA">
            <w:pPr>
              <w:jc w:val="left"/>
              <w:rPr>
                <w:rFonts w:asciiTheme="minorHAnsi" w:hAnsiTheme="minorHAnsi" w:cstheme="minorHAnsi"/>
              </w:rPr>
            </w:pPr>
          </w:p>
        </w:tc>
        <w:tc>
          <w:tcPr>
            <w:tcW w:w="1086" w:type="dxa"/>
            <w:vAlign w:val="center"/>
          </w:tcPr>
          <w:p w:rsidR="006141F9" w:rsidRPr="00991E88" w:rsidRDefault="006141F9" w:rsidP="009E39FA">
            <w:pPr>
              <w:jc w:val="left"/>
              <w:rPr>
                <w:rFonts w:asciiTheme="minorHAnsi" w:hAnsiTheme="minorHAnsi" w:cstheme="minorHAnsi"/>
              </w:rPr>
            </w:pPr>
          </w:p>
        </w:tc>
      </w:tr>
      <w:tr w:rsidR="006141F9" w:rsidRPr="00AA3E74" w:rsidTr="009E39FA">
        <w:trPr>
          <w:trHeight w:hRule="exact" w:val="288"/>
          <w:jc w:val="center"/>
        </w:trPr>
        <w:tc>
          <w:tcPr>
            <w:tcW w:w="2179" w:type="dxa"/>
            <w:vAlign w:val="center"/>
          </w:tcPr>
          <w:p w:rsidR="006141F9" w:rsidRPr="008E1615" w:rsidRDefault="006141F9" w:rsidP="009E39FA">
            <w:pPr>
              <w:jc w:val="left"/>
              <w:rPr>
                <w:rFonts w:asciiTheme="minorHAnsi" w:hAnsiTheme="minorHAnsi" w:cstheme="minorHAnsi"/>
              </w:rPr>
            </w:pPr>
          </w:p>
        </w:tc>
        <w:tc>
          <w:tcPr>
            <w:tcW w:w="2912"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HW_ (Hot Water)</w:t>
            </w:r>
          </w:p>
        </w:tc>
        <w:tc>
          <w:tcPr>
            <w:tcW w:w="1094" w:type="dxa"/>
            <w:vAlign w:val="center"/>
          </w:tcPr>
          <w:p w:rsidR="006141F9" w:rsidRPr="008E1615" w:rsidRDefault="006141F9" w:rsidP="009E39FA">
            <w:pPr>
              <w:jc w:val="left"/>
              <w:rPr>
                <w:rFonts w:asciiTheme="minorHAnsi" w:hAnsiTheme="minorHAnsi" w:cstheme="minorHAnsi"/>
              </w:rPr>
            </w:pPr>
          </w:p>
        </w:tc>
        <w:tc>
          <w:tcPr>
            <w:tcW w:w="1086" w:type="dxa"/>
            <w:vAlign w:val="center"/>
          </w:tcPr>
          <w:p w:rsidR="006141F9" w:rsidRPr="00991E88" w:rsidRDefault="006141F9" w:rsidP="009E39FA">
            <w:pPr>
              <w:jc w:val="left"/>
              <w:rPr>
                <w:rFonts w:asciiTheme="minorHAnsi" w:hAnsiTheme="minorHAnsi" w:cstheme="minorHAnsi"/>
              </w:rPr>
            </w:pPr>
          </w:p>
        </w:tc>
        <w:tc>
          <w:tcPr>
            <w:tcW w:w="1086" w:type="dxa"/>
            <w:vAlign w:val="center"/>
          </w:tcPr>
          <w:p w:rsidR="006141F9" w:rsidRPr="00991E88" w:rsidRDefault="006141F9" w:rsidP="009E39FA">
            <w:pPr>
              <w:jc w:val="left"/>
              <w:rPr>
                <w:rFonts w:asciiTheme="minorHAnsi" w:hAnsiTheme="minorHAnsi" w:cstheme="minorHAnsi"/>
              </w:rPr>
            </w:pPr>
          </w:p>
        </w:tc>
      </w:tr>
      <w:tr w:rsidR="006141F9" w:rsidRPr="00AA3E74" w:rsidTr="009E39FA">
        <w:trPr>
          <w:trHeight w:hRule="exact" w:val="288"/>
          <w:jc w:val="center"/>
        </w:trPr>
        <w:tc>
          <w:tcPr>
            <w:tcW w:w="2179"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 </w:t>
            </w:r>
          </w:p>
        </w:tc>
        <w:tc>
          <w:tcPr>
            <w:tcW w:w="2912"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LTG (Lighting)</w:t>
            </w:r>
          </w:p>
        </w:tc>
        <w:tc>
          <w:tcPr>
            <w:tcW w:w="1094"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 </w:t>
            </w:r>
          </w:p>
        </w:tc>
        <w:tc>
          <w:tcPr>
            <w:tcW w:w="1086"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 </w:t>
            </w:r>
          </w:p>
        </w:tc>
        <w:tc>
          <w:tcPr>
            <w:tcW w:w="1086"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 </w:t>
            </w:r>
          </w:p>
        </w:tc>
      </w:tr>
      <w:tr w:rsidR="006141F9" w:rsidRPr="00AA3E74" w:rsidTr="009E39FA">
        <w:trPr>
          <w:trHeight w:hRule="exact" w:val="288"/>
          <w:jc w:val="center"/>
        </w:trPr>
        <w:tc>
          <w:tcPr>
            <w:tcW w:w="2179"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 </w:t>
            </w:r>
          </w:p>
        </w:tc>
        <w:tc>
          <w:tcPr>
            <w:tcW w:w="2912"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MSC (Miscellaneous)</w:t>
            </w:r>
          </w:p>
        </w:tc>
        <w:tc>
          <w:tcPr>
            <w:tcW w:w="1094"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 </w:t>
            </w:r>
          </w:p>
        </w:tc>
        <w:tc>
          <w:tcPr>
            <w:tcW w:w="1086"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 </w:t>
            </w:r>
          </w:p>
        </w:tc>
        <w:tc>
          <w:tcPr>
            <w:tcW w:w="1086"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 </w:t>
            </w:r>
          </w:p>
        </w:tc>
      </w:tr>
      <w:tr w:rsidR="006141F9" w:rsidRPr="00AA3E74" w:rsidTr="009E39FA">
        <w:trPr>
          <w:trHeight w:hRule="exact" w:val="288"/>
          <w:jc w:val="center"/>
        </w:trPr>
        <w:tc>
          <w:tcPr>
            <w:tcW w:w="2179"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 </w:t>
            </w:r>
          </w:p>
        </w:tc>
        <w:tc>
          <w:tcPr>
            <w:tcW w:w="2912"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RFG (Refrigeration)</w:t>
            </w:r>
          </w:p>
        </w:tc>
        <w:tc>
          <w:tcPr>
            <w:tcW w:w="1094"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 </w:t>
            </w:r>
          </w:p>
        </w:tc>
        <w:tc>
          <w:tcPr>
            <w:tcW w:w="1086"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 </w:t>
            </w:r>
          </w:p>
        </w:tc>
        <w:tc>
          <w:tcPr>
            <w:tcW w:w="1086"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 </w:t>
            </w:r>
          </w:p>
        </w:tc>
      </w:tr>
      <w:tr w:rsidR="006141F9" w:rsidRPr="00AA3E74" w:rsidTr="009E39FA">
        <w:trPr>
          <w:trHeight w:hRule="exact" w:val="288"/>
          <w:jc w:val="center"/>
        </w:trPr>
        <w:tc>
          <w:tcPr>
            <w:tcW w:w="2179"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 </w:t>
            </w:r>
          </w:p>
        </w:tc>
        <w:tc>
          <w:tcPr>
            <w:tcW w:w="2912"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SHL (Shell)</w:t>
            </w:r>
          </w:p>
        </w:tc>
        <w:tc>
          <w:tcPr>
            <w:tcW w:w="1094"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 </w:t>
            </w:r>
          </w:p>
        </w:tc>
        <w:tc>
          <w:tcPr>
            <w:tcW w:w="1086"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 </w:t>
            </w:r>
          </w:p>
        </w:tc>
        <w:tc>
          <w:tcPr>
            <w:tcW w:w="1086" w:type="dxa"/>
            <w:vAlign w:val="center"/>
          </w:tcPr>
          <w:p w:rsidR="006141F9" w:rsidRPr="00792852" w:rsidRDefault="006141F9" w:rsidP="009E39FA">
            <w:pPr>
              <w:jc w:val="left"/>
              <w:rPr>
                <w:rFonts w:asciiTheme="minorHAnsi" w:hAnsiTheme="minorHAnsi" w:cstheme="minorHAnsi"/>
              </w:rPr>
            </w:pPr>
            <w:r w:rsidRPr="00991E88">
              <w:rPr>
                <w:rFonts w:asciiTheme="minorHAnsi" w:hAnsiTheme="minorHAnsi" w:cstheme="minorHAnsi"/>
              </w:rPr>
              <w:t> </w:t>
            </w:r>
          </w:p>
        </w:tc>
      </w:tr>
    </w:tbl>
    <w:p w:rsidR="006141F9" w:rsidRDefault="006141F9" w:rsidP="006141F9">
      <w:pPr>
        <w:jc w:val="left"/>
      </w:pPr>
    </w:p>
    <w:p w:rsidR="006141F9" w:rsidRDefault="006141F9" w:rsidP="006141F9">
      <w:pPr>
        <w:widowControl/>
        <w:spacing w:after="0"/>
        <w:jc w:val="left"/>
        <w:rPr>
          <w:rFonts w:ascii="Calibri" w:hAnsi="Calibri" w:cs="Arial"/>
          <w:bCs/>
          <w:iCs/>
          <w:sz w:val="28"/>
          <w:szCs w:val="28"/>
        </w:rPr>
      </w:pPr>
      <w:bookmarkStart w:id="73" w:name="_Toc324539920"/>
      <w:bookmarkStart w:id="74" w:name="_Toc319585400"/>
      <w:r>
        <w:br w:type="page"/>
      </w:r>
    </w:p>
    <w:p w:rsidR="006141F9" w:rsidRDefault="006141F9" w:rsidP="00AD1786">
      <w:pPr>
        <w:pStyle w:val="Heading2"/>
      </w:pPr>
      <w:bookmarkStart w:id="75" w:name="_Toc333218984"/>
      <w:bookmarkStart w:id="76" w:name="_Toc380062777"/>
      <w:r>
        <w:t>Components of TRM Measure Characterizations</w:t>
      </w:r>
      <w:bookmarkEnd w:id="73"/>
      <w:bookmarkEnd w:id="75"/>
      <w:bookmarkEnd w:id="76"/>
    </w:p>
    <w:p w:rsidR="006141F9" w:rsidRDefault="006141F9" w:rsidP="006141F9">
      <w:pPr>
        <w:widowControl/>
        <w:spacing w:after="0"/>
        <w:jc w:val="left"/>
      </w:pPr>
      <w:r>
        <w:t>Each measure characterization uses a standardized format that includes at least the following components.  Measures that have a higher level of complexity may have additional components, but also follow the same format, flow and function.</w:t>
      </w:r>
    </w:p>
    <w:p w:rsidR="006141F9" w:rsidRDefault="006141F9" w:rsidP="006141F9">
      <w:pPr>
        <w:widowControl/>
        <w:spacing w:after="0"/>
        <w:jc w:val="left"/>
      </w:pPr>
    </w:p>
    <w:p w:rsidR="006141F9" w:rsidRDefault="006141F9" w:rsidP="002C4399">
      <w:pPr>
        <w:pStyle w:val="Heading6"/>
      </w:pPr>
      <w:r>
        <w:t>Description</w:t>
      </w:r>
    </w:p>
    <w:p w:rsidR="006141F9" w:rsidRDefault="006141F9" w:rsidP="00BF4115">
      <w:pPr>
        <w:pStyle w:val="Heading6"/>
      </w:pPr>
      <w:r>
        <w:t>Definition of Efficient Equipment</w:t>
      </w:r>
    </w:p>
    <w:p w:rsidR="006141F9" w:rsidRDefault="006141F9">
      <w:pPr>
        <w:pStyle w:val="Heading6"/>
      </w:pPr>
      <w:r>
        <w:t>Definition of Baseline Equipment</w:t>
      </w:r>
    </w:p>
    <w:p w:rsidR="006141F9" w:rsidRDefault="006141F9">
      <w:pPr>
        <w:pStyle w:val="Heading6"/>
      </w:pPr>
      <w:r>
        <w:t>Deemed Lifetime of Efficient Equipment</w:t>
      </w:r>
    </w:p>
    <w:p w:rsidR="006141F9" w:rsidRDefault="006141F9">
      <w:pPr>
        <w:pStyle w:val="Heading6"/>
      </w:pPr>
      <w:r>
        <w:t xml:space="preserve">Deemed Measure Cost </w:t>
      </w:r>
    </w:p>
    <w:p w:rsidR="006141F9" w:rsidRDefault="006141F9">
      <w:pPr>
        <w:pStyle w:val="Heading6"/>
      </w:pPr>
      <w:r>
        <w:t>Loadshape</w:t>
      </w:r>
    </w:p>
    <w:p w:rsidR="006141F9" w:rsidRDefault="006141F9">
      <w:pPr>
        <w:pStyle w:val="Heading6"/>
      </w:pPr>
      <w:r>
        <w:t>Coincidence Factor</w:t>
      </w:r>
    </w:p>
    <w:p w:rsidR="006141F9" w:rsidRDefault="006141F9" w:rsidP="006141F9">
      <w:pPr>
        <w:pStyle w:val="AlgorithmHeading"/>
      </w:pPr>
      <w:r>
        <w:t>Algorithm</w:t>
      </w:r>
    </w:p>
    <w:p w:rsidR="006141F9" w:rsidRDefault="006141F9" w:rsidP="002C4399">
      <w:pPr>
        <w:pStyle w:val="Heading6"/>
      </w:pPr>
      <w:r>
        <w:t xml:space="preserve">Calculation of Energy Savings </w:t>
      </w:r>
    </w:p>
    <w:p w:rsidR="006141F9" w:rsidRDefault="006141F9" w:rsidP="00BF4115">
      <w:pPr>
        <w:pStyle w:val="Heading6"/>
      </w:pPr>
      <w:r>
        <w:t>Electric Energy Savings</w:t>
      </w:r>
    </w:p>
    <w:p w:rsidR="006141F9" w:rsidRDefault="006141F9">
      <w:pPr>
        <w:pStyle w:val="Heading6"/>
      </w:pPr>
      <w:r>
        <w:t>Summer Coincident Peak Demand Savings</w:t>
      </w:r>
    </w:p>
    <w:p w:rsidR="006141F9" w:rsidRDefault="006141F9">
      <w:pPr>
        <w:pStyle w:val="Heading6"/>
      </w:pPr>
      <w:r>
        <w:t>Natural Gas Savings</w:t>
      </w:r>
    </w:p>
    <w:p w:rsidR="006141F9" w:rsidRDefault="006141F9">
      <w:pPr>
        <w:pStyle w:val="Heading6"/>
      </w:pPr>
      <w:r>
        <w:t xml:space="preserve">Water Impact Descriptions and Calculation  </w:t>
      </w:r>
    </w:p>
    <w:p w:rsidR="006141F9" w:rsidRDefault="006141F9">
      <w:pPr>
        <w:pStyle w:val="Heading6"/>
      </w:pPr>
      <w:r>
        <w:t>Deemed O&amp;M Cost Adjustment Calculation</w:t>
      </w:r>
    </w:p>
    <w:p w:rsidR="006141F9" w:rsidRPr="002B5221" w:rsidRDefault="006141F9" w:rsidP="006141F9">
      <w:pPr>
        <w:pStyle w:val="VersionText"/>
        <w:rPr>
          <w:b/>
          <w:smallCaps/>
        </w:rPr>
      </w:pPr>
      <w:r w:rsidRPr="002B5221">
        <w:rPr>
          <w:b/>
          <w:smallCaps/>
        </w:rPr>
        <w:t>Measure code</w:t>
      </w:r>
    </w:p>
    <w:p w:rsidR="006141F9" w:rsidRDefault="006141F9" w:rsidP="006141F9">
      <w:pPr>
        <w:widowControl/>
        <w:spacing w:after="0"/>
        <w:jc w:val="left"/>
        <w:rPr>
          <w:rFonts w:ascii="Calibri" w:hAnsi="Calibri" w:cs="Arial"/>
          <w:bCs/>
          <w:iCs/>
          <w:sz w:val="28"/>
          <w:szCs w:val="28"/>
        </w:rPr>
      </w:pPr>
    </w:p>
    <w:bookmarkEnd w:id="74"/>
    <w:p w:rsidR="006141F9" w:rsidRDefault="006141F9" w:rsidP="006141F9">
      <w:pPr>
        <w:widowControl/>
        <w:spacing w:after="0"/>
        <w:jc w:val="left"/>
        <w:rPr>
          <w:rFonts w:ascii="Calibri" w:hAnsi="Calibri" w:cs="Arial"/>
          <w:bCs/>
          <w:iCs/>
          <w:sz w:val="28"/>
          <w:szCs w:val="28"/>
        </w:rPr>
      </w:pPr>
      <w:r>
        <w:br w:type="page"/>
      </w:r>
    </w:p>
    <w:p w:rsidR="006141F9" w:rsidRDefault="006141F9" w:rsidP="00AD1786">
      <w:pPr>
        <w:pStyle w:val="Heading2"/>
      </w:pPr>
      <w:bookmarkStart w:id="77" w:name="_Toc319585394"/>
      <w:bookmarkStart w:id="78" w:name="_Toc333218985"/>
      <w:bookmarkStart w:id="79" w:name="_Toc380062778"/>
      <w:r>
        <w:t>Variable Input Tables</w:t>
      </w:r>
      <w:bookmarkEnd w:id="77"/>
      <w:bookmarkEnd w:id="78"/>
      <w:bookmarkEnd w:id="79"/>
    </w:p>
    <w:p w:rsidR="006141F9" w:rsidRDefault="006141F9" w:rsidP="006141F9">
      <w:r>
        <w:t xml:space="preserve">Many of the measures in this TRM require the user to select the appropriate input value from a list of inputs for a given parameter in the savings algorithm.  Where the TRM asks the user to select the input, look-up tables of allowable values are provided.  For example, a set of input parameters may depend on building type; while a range of values may be given for each parameter, only one value is appropriate for any specific building type. If no table of alternative inputs is provided for a particular parameter, then the single deemed value will be used, unless the measure has a custom allowable input.  </w:t>
      </w:r>
    </w:p>
    <w:p w:rsidR="006141F9" w:rsidRPr="005A64BA" w:rsidRDefault="006141F9">
      <w:pPr>
        <w:pStyle w:val="Heading3"/>
      </w:pPr>
      <w:bookmarkStart w:id="80" w:name="_Ref329779212"/>
      <w:bookmarkStart w:id="81" w:name="_Ref329779213"/>
      <w:bookmarkStart w:id="82" w:name="_Toc333218986"/>
      <w:bookmarkStart w:id="83" w:name="_Toc380062779"/>
      <w:r w:rsidRPr="005A64BA">
        <w:t>C&amp;I Custom Value Use in Measure Implementation</w:t>
      </w:r>
      <w:bookmarkEnd w:id="80"/>
      <w:bookmarkEnd w:id="81"/>
      <w:bookmarkEnd w:id="82"/>
      <w:bookmarkEnd w:id="83"/>
    </w:p>
    <w:p w:rsidR="006141F9" w:rsidRPr="005A64BA" w:rsidDel="000262D9" w:rsidRDefault="006141F9" w:rsidP="006141F9">
      <w:r w:rsidRPr="005A64BA">
        <w:t xml:space="preserve">This section defines the requirements for capturing custom variables stated in the commercial and industrial </w:t>
      </w:r>
      <w:r>
        <w:t xml:space="preserve">(C&amp;I) </w:t>
      </w:r>
      <w:r w:rsidRPr="005A64BA">
        <w:t xml:space="preserve">prescriptive measures defined in this statewide TRM.  This approach is to be used when a variable in a measure formula can be replaced by a verifiable and documented value that is not presented in the TRM.  This approach assumes that the algorithms presented in the measure are used as stated and only allows changes to certain variable values and is not a replacement algorithm for the measure.  </w:t>
      </w:r>
    </w:p>
    <w:p w:rsidR="006141F9" w:rsidRPr="005A64BA" w:rsidRDefault="006141F9">
      <w:pPr>
        <w:pStyle w:val="Heading3"/>
      </w:pPr>
      <w:bookmarkStart w:id="84" w:name="_Toc324756068"/>
      <w:bookmarkStart w:id="85" w:name="_Toc333218987"/>
      <w:bookmarkStart w:id="86" w:name="_Toc380062780"/>
      <w:r w:rsidRPr="005A64BA">
        <w:t>Custom Variables</w:t>
      </w:r>
      <w:bookmarkEnd w:id="84"/>
      <w:bookmarkEnd w:id="85"/>
      <w:bookmarkEnd w:id="86"/>
    </w:p>
    <w:p w:rsidR="006141F9" w:rsidRDefault="006141F9" w:rsidP="006141F9">
      <w:r w:rsidRPr="005A64BA">
        <w:t>The following table defines which C&amp;I measures this custom approach can be applied to and further, what variables can be adjusted.  This table does not include variables that require actually installed numbers that are collected from the customer, but maps those values where a default value is provided that can be replaced with a custom value.  Also indicated is the type of validation required to update a custom figure.  Information should be collected and stored based on existing utility procedures.</w:t>
      </w:r>
    </w:p>
    <w:p w:rsidR="006141F9" w:rsidRDefault="006141F9" w:rsidP="00BB28F1">
      <w:pPr>
        <w:pStyle w:val="Caption"/>
      </w:pPr>
      <w:bookmarkStart w:id="87" w:name="_Toc335377225"/>
      <w:bookmarkStart w:id="88" w:name="_Toc380062593"/>
      <w:r>
        <w:t xml:space="preserve">Table </w:t>
      </w:r>
      <w:r w:rsidR="0019278F">
        <w:fldChar w:fldCharType="begin"/>
      </w:r>
      <w:r w:rsidR="0019278F">
        <w:instrText xml:space="preserve"> STYLEREF 1 \s </w:instrText>
      </w:r>
      <w:r w:rsidR="0019278F">
        <w:fldChar w:fldCharType="separate"/>
      </w:r>
      <w:r w:rsidR="00DA37A4">
        <w:rPr>
          <w:noProof/>
        </w:rPr>
        <w:t>2</w:t>
      </w:r>
      <w:r w:rsidR="0019278F">
        <w:rPr>
          <w:noProof/>
        </w:rPr>
        <w:fldChar w:fldCharType="end"/>
      </w:r>
      <w:r w:rsidR="00BB28F1">
        <w:t>.</w:t>
      </w:r>
      <w:fldSimple w:instr=" SEQ Table \* ARABIC \s 1 ">
        <w:r w:rsidR="00DA37A4">
          <w:rPr>
            <w:noProof/>
          </w:rPr>
          <w:t>3</w:t>
        </w:r>
      </w:fldSimple>
      <w:r w:rsidRPr="00556BF5">
        <w:t xml:space="preserve">: </w:t>
      </w:r>
      <w:r>
        <w:t>Allowable</w:t>
      </w:r>
      <w:r w:rsidRPr="00556BF5">
        <w:t xml:space="preserve"> Custom </w:t>
      </w:r>
      <w:r>
        <w:t xml:space="preserve">C&amp;I </w:t>
      </w:r>
      <w:r w:rsidRPr="00556BF5">
        <w:t>Variable</w:t>
      </w:r>
      <w:r>
        <w:t>s</w:t>
      </w:r>
      <w:bookmarkEnd w:id="87"/>
      <w:bookmarkEnd w:id="88"/>
    </w:p>
    <w:p w:rsidR="00F92E64" w:rsidRPr="00F92E64" w:rsidRDefault="00F92E64" w:rsidP="008F033B"/>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6141F9" w:rsidRPr="00D02C7D" w:rsidTr="00991E88">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7B531D" w:rsidRDefault="006141F9">
            <w:pPr>
              <w:pStyle w:val="TableHeading"/>
            </w:pPr>
            <w:r w:rsidRPr="00D02C7D">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992B8F" w:rsidRDefault="006141F9">
            <w:pPr>
              <w:pStyle w:val="TableHeading"/>
            </w:pPr>
            <w:r w:rsidRPr="00992B8F">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6923E8" w:rsidRDefault="006141F9">
            <w:pPr>
              <w:pStyle w:val="TableHeading"/>
            </w:pPr>
            <w:r w:rsidRPr="00992B8F">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DF31B5" w:rsidRDefault="006141F9">
            <w:pPr>
              <w:pStyle w:val="TableHeading"/>
            </w:pPr>
            <w:r w:rsidRPr="00DF31B5">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9E6177" w:rsidRDefault="006141F9">
            <w:pPr>
              <w:pStyle w:val="TableHeading"/>
            </w:pPr>
            <w:r w:rsidRPr="00CC2B36">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E841E9" w:rsidRDefault="006141F9">
            <w:pPr>
              <w:pStyle w:val="TableHeading"/>
            </w:pPr>
            <w:r w:rsidRPr="00E60106">
              <w:t>Notes</w:t>
            </w:r>
          </w:p>
        </w:tc>
      </w:tr>
      <w:tr w:rsidR="006141F9" w:rsidRPr="00D02C7D" w:rsidTr="00991E88">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rPr>
                <w:szCs w:val="20"/>
              </w:rPr>
            </w:pPr>
            <w:r w:rsidRPr="007B531D">
              <w:rPr>
                <w:szCs w:val="20"/>
              </w:rPr>
              <w:t>4.2.3</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rPr>
                <w:szCs w:val="20"/>
              </w:rPr>
            </w:pPr>
            <w:r w:rsidRPr="00992B8F">
              <w:rPr>
                <w:szCs w:val="20"/>
              </w:rPr>
              <w:t>Commercial Steam Cooker</w:t>
            </w: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DF31B5" w:rsidRDefault="006141F9" w:rsidP="00991E88">
            <w:pPr>
              <w:spacing w:after="0"/>
              <w:rPr>
                <w:szCs w:val="20"/>
              </w:rPr>
            </w:pPr>
            <w:r w:rsidRPr="006923E8">
              <w:rPr>
                <w:szCs w:val="20"/>
              </w:rPr>
              <w:t>HOURS</w:t>
            </w:r>
            <w:r w:rsidRPr="001C1D89">
              <w:rPr>
                <w:szCs w:val="20"/>
                <w:vertAlign w:val="subscript"/>
              </w:rPr>
              <w:t>day</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CC2B36" w:rsidRDefault="006141F9" w:rsidP="00991E88">
            <w:pPr>
              <w:spacing w:after="0"/>
              <w:rPr>
                <w:szCs w:val="20"/>
              </w:rPr>
            </w:pPr>
            <w:r w:rsidRPr="00DF31B5">
              <w:rPr>
                <w:szCs w:val="20"/>
              </w:rPr>
              <w:t>Average Daily Operation (hours)</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E841E9" w:rsidRDefault="006141F9" w:rsidP="00991E88">
            <w:pPr>
              <w:spacing w:after="0"/>
              <w:jc w:val="left"/>
              <w:rPr>
                <w:rFonts w:cstheme="minorHAnsi"/>
                <w:szCs w:val="20"/>
              </w:rPr>
            </w:pPr>
            <w:r w:rsidRPr="009E6177">
              <w:rPr>
                <w:rFonts w:cstheme="minorHAnsi"/>
                <w:szCs w:val="20"/>
              </w:rPr>
              <w:t xml:space="preserve">Customer input or </w:t>
            </w:r>
            <w:r w:rsidRPr="00E60106">
              <w:rPr>
                <w:rFonts w:cstheme="minorHAnsi"/>
                <w:szCs w:val="20"/>
              </w:rPr>
              <w:t>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6A6ABB" w:rsidRDefault="006141F9" w:rsidP="00991E88">
            <w:pPr>
              <w:spacing w:after="0"/>
              <w:rPr>
                <w:szCs w:val="20"/>
              </w:rPr>
            </w:pPr>
          </w:p>
        </w:tc>
      </w:tr>
      <w:tr w:rsidR="006141F9" w:rsidRPr="00D02C7D" w:rsidTr="00991E88">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rPr>
                <w:szCs w:val="20"/>
              </w:rPr>
            </w:pPr>
            <w:r w:rsidRPr="007B531D">
              <w:rPr>
                <w:szCs w:val="20"/>
              </w:rPr>
              <w:t>F</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rPr>
                <w:szCs w:val="20"/>
              </w:rPr>
            </w:pPr>
            <w:r w:rsidRPr="00992B8F">
              <w:rPr>
                <w:szCs w:val="20"/>
              </w:rPr>
              <w:t>Food cooked per day (lb)</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DF31B5" w:rsidRDefault="006141F9" w:rsidP="00991E88">
            <w:pPr>
              <w:spacing w:after="0"/>
              <w:jc w:val="left"/>
              <w:rPr>
                <w:rFonts w:cstheme="minorHAnsi"/>
                <w:szCs w:val="20"/>
              </w:rPr>
            </w:pPr>
            <w:r w:rsidRPr="00DF31B5">
              <w:rPr>
                <w:rFonts w:cstheme="minorHAnsi"/>
                <w:szCs w:val="20"/>
              </w:rP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CC2B36" w:rsidRDefault="006141F9" w:rsidP="00991E88">
            <w:pPr>
              <w:spacing w:after="0"/>
              <w:rPr>
                <w:szCs w:val="20"/>
              </w:rPr>
            </w:pPr>
          </w:p>
        </w:tc>
      </w:tr>
      <w:tr w:rsidR="006141F9" w:rsidRPr="00D02C7D" w:rsidTr="00991E88">
        <w:trPr>
          <w:cantSplit/>
          <w:trHeight w:val="764"/>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rPr>
                <w:szCs w:val="20"/>
              </w:rPr>
            </w:pPr>
            <w:r w:rsidRPr="007B531D">
              <w:rPr>
                <w:szCs w:val="20"/>
              </w:rPr>
              <w:t>Days</w:t>
            </w:r>
            <w:r w:rsidRPr="00992B8F">
              <w:rPr>
                <w:szCs w:val="20"/>
                <w:vertAlign w:val="subscript"/>
              </w:rPr>
              <w:t>Year</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rPr>
                <w:szCs w:val="20"/>
              </w:rPr>
            </w:pPr>
            <w:r w:rsidRPr="00992B8F">
              <w:rPr>
                <w:szCs w:val="20"/>
              </w:rPr>
              <w:t>Annual Days of Operation (days)</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DF31B5" w:rsidRDefault="006141F9" w:rsidP="00991E88">
            <w:pPr>
              <w:spacing w:after="0"/>
              <w:jc w:val="left"/>
              <w:rPr>
                <w:rFonts w:cstheme="minorHAnsi"/>
                <w:szCs w:val="20"/>
              </w:rPr>
            </w:pPr>
            <w:r w:rsidRPr="00DF31B5">
              <w:rPr>
                <w:rFonts w:cstheme="minorHAnsi"/>
                <w:szCs w:val="20"/>
              </w:rP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CC2B36" w:rsidRDefault="006141F9" w:rsidP="00991E88">
            <w:pPr>
              <w:spacing w:after="0"/>
              <w:rPr>
                <w:szCs w:val="20"/>
              </w:rPr>
            </w:pPr>
          </w:p>
        </w:tc>
      </w:tr>
      <w:tr w:rsidR="00D02C7D" w:rsidRPr="00D02C7D" w:rsidTr="00991E88">
        <w:trPr>
          <w:cantSplit/>
          <w:trHeight w:val="764"/>
          <w:tblHeader/>
        </w:trPr>
        <w:tc>
          <w:tcPr>
            <w:tcW w:w="1066" w:type="dxa"/>
            <w:tcBorders>
              <w:top w:val="single" w:sz="4" w:space="0" w:color="000000"/>
              <w:left w:val="single" w:sz="4" w:space="0" w:color="000000"/>
              <w:bottom w:val="single" w:sz="4" w:space="0" w:color="000000"/>
              <w:right w:val="single" w:sz="4" w:space="0" w:color="000000"/>
            </w:tcBorders>
          </w:tcPr>
          <w:p w:rsidR="00D02C7D" w:rsidRPr="00991E88" w:rsidRDefault="00D02C7D">
            <w:pPr>
              <w:widowControl/>
              <w:spacing w:after="0"/>
              <w:jc w:val="left"/>
              <w:rPr>
                <w:rFonts w:cstheme="minorHAnsi"/>
                <w:szCs w:val="20"/>
              </w:rPr>
            </w:pPr>
            <w:r w:rsidRPr="007B531D">
              <w:rPr>
                <w:szCs w:val="20"/>
              </w:rPr>
              <w:t>4.2.2</w:t>
            </w:r>
          </w:p>
        </w:tc>
        <w:tc>
          <w:tcPr>
            <w:tcW w:w="1922" w:type="dxa"/>
            <w:tcBorders>
              <w:top w:val="single" w:sz="4" w:space="0" w:color="000000"/>
              <w:left w:val="single" w:sz="4" w:space="0" w:color="000000"/>
              <w:bottom w:val="single" w:sz="4" w:space="0" w:color="000000"/>
              <w:right w:val="single" w:sz="4" w:space="0" w:color="000000"/>
            </w:tcBorders>
          </w:tcPr>
          <w:p w:rsidR="00D02C7D" w:rsidRPr="00991E88" w:rsidRDefault="00757497">
            <w:pPr>
              <w:widowControl/>
              <w:spacing w:after="0"/>
              <w:jc w:val="left"/>
              <w:rPr>
                <w:rFonts w:cstheme="minorHAnsi"/>
                <w:szCs w:val="20"/>
              </w:rPr>
            </w:pPr>
            <w:r w:rsidRPr="007B531D">
              <w:rPr>
                <w:szCs w:val="20"/>
              </w:rPr>
              <w:t>Commercial</w:t>
            </w:r>
            <w:r w:rsidR="00D02C7D" w:rsidRPr="007B531D">
              <w:rPr>
                <w:szCs w:val="20"/>
              </w:rPr>
              <w:t xml:space="preserve"> Solid </w:t>
            </w:r>
            <w:r w:rsidR="00D02C7D" w:rsidRPr="00992B8F">
              <w:rPr>
                <w:szCs w:val="20"/>
              </w:rPr>
              <w:t>and Glass Door Refrigerators &amp; Freezers</w:t>
            </w:r>
          </w:p>
        </w:tc>
        <w:tc>
          <w:tcPr>
            <w:tcW w:w="1620" w:type="dxa"/>
            <w:tcBorders>
              <w:top w:val="single" w:sz="4" w:space="0" w:color="000000"/>
              <w:left w:val="single" w:sz="4" w:space="0" w:color="000000"/>
              <w:bottom w:val="single" w:sz="4" w:space="0" w:color="000000"/>
              <w:right w:val="single" w:sz="4" w:space="0" w:color="000000"/>
            </w:tcBorders>
          </w:tcPr>
          <w:p w:rsidR="00D02C7D" w:rsidRPr="00992B8F" w:rsidRDefault="00D02C7D">
            <w:pPr>
              <w:spacing w:after="0"/>
              <w:rPr>
                <w:szCs w:val="20"/>
              </w:rPr>
            </w:pPr>
            <w:r w:rsidRPr="007B531D">
              <w:rPr>
                <w:noProof/>
                <w:szCs w:val="20"/>
              </w:rPr>
              <w:t>V</w:t>
            </w:r>
          </w:p>
        </w:tc>
        <w:tc>
          <w:tcPr>
            <w:tcW w:w="2020" w:type="dxa"/>
            <w:tcBorders>
              <w:top w:val="single" w:sz="4" w:space="0" w:color="000000"/>
              <w:left w:val="single" w:sz="4" w:space="0" w:color="000000"/>
              <w:bottom w:val="single" w:sz="4" w:space="0" w:color="000000"/>
              <w:right w:val="single" w:sz="4" w:space="0" w:color="000000"/>
            </w:tcBorders>
          </w:tcPr>
          <w:p w:rsidR="00D02C7D" w:rsidRPr="00DF31B5" w:rsidRDefault="00D02C7D">
            <w:pPr>
              <w:spacing w:after="0"/>
              <w:rPr>
                <w:szCs w:val="20"/>
              </w:rPr>
            </w:pPr>
            <w:r w:rsidRPr="00992B8F">
              <w:rPr>
                <w:noProof/>
                <w:szCs w:val="20"/>
              </w:rPr>
              <w:t xml:space="preserve">Chilled or frozen compartment </w:t>
            </w:r>
            <w:r w:rsidRPr="006923E8">
              <w:rPr>
                <w:noProof/>
                <w:szCs w:val="20"/>
              </w:rPr>
              <w:t>volume, ft</w:t>
            </w:r>
            <w:r w:rsidRPr="001C1D89">
              <w:rPr>
                <w:noProof/>
                <w:szCs w:val="20"/>
                <w:vertAlign w:val="superscript"/>
              </w:rPr>
              <w:t>3</w:t>
            </w:r>
          </w:p>
        </w:tc>
        <w:tc>
          <w:tcPr>
            <w:tcW w:w="2030" w:type="dxa"/>
            <w:tcBorders>
              <w:top w:val="single" w:sz="4" w:space="0" w:color="000000"/>
              <w:left w:val="single" w:sz="4" w:space="0" w:color="000000"/>
              <w:bottom w:val="single" w:sz="4" w:space="0" w:color="000000"/>
              <w:right w:val="single" w:sz="4" w:space="0" w:color="000000"/>
            </w:tcBorders>
          </w:tcPr>
          <w:p w:rsidR="00D02C7D" w:rsidRPr="00CC2B36" w:rsidRDefault="00D02C7D">
            <w:pPr>
              <w:spacing w:after="0"/>
              <w:jc w:val="left"/>
              <w:rPr>
                <w:rFonts w:cstheme="minorHAnsi"/>
                <w:szCs w:val="20"/>
              </w:rPr>
            </w:pPr>
            <w:r w:rsidRPr="00DF31B5">
              <w:rPr>
                <w:rFonts w:cstheme="minorHAnsi"/>
                <w:szCs w:val="20"/>
              </w:rP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D02C7D" w:rsidRPr="009E6177" w:rsidRDefault="00D02C7D">
            <w:pPr>
              <w:spacing w:after="0"/>
              <w:rPr>
                <w:szCs w:val="20"/>
              </w:rPr>
            </w:pPr>
          </w:p>
        </w:tc>
      </w:tr>
    </w:tbl>
    <w:p w:rsidR="00D02C7D" w:rsidRDefault="00D02C7D" w:rsidP="006141F9"/>
    <w:p w:rsidR="00D02C7D" w:rsidRDefault="00D02C7D">
      <w:pPr>
        <w:widowControl/>
        <w:spacing w:after="200" w:line="276" w:lineRule="auto"/>
        <w:jc w:val="left"/>
      </w:pPr>
      <w:r>
        <w:br w:type="page"/>
      </w:r>
    </w:p>
    <w:p w:rsidR="006141F9" w:rsidRPr="005A64BA" w:rsidRDefault="006141F9" w:rsidP="006141F9"/>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6141F9" w:rsidRPr="00D02C7D" w:rsidTr="009E39FA">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992B8F" w:rsidRDefault="006141F9">
            <w:pPr>
              <w:pStyle w:val="TableHeading"/>
            </w:pPr>
            <w:r w:rsidRPr="007B531D">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6923E8" w:rsidRDefault="006141F9">
            <w:pPr>
              <w:pStyle w:val="TableHeading"/>
            </w:pPr>
            <w:r w:rsidRPr="00992B8F">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DF31B5" w:rsidRDefault="006141F9">
            <w:pPr>
              <w:pStyle w:val="TableHeading"/>
            </w:pPr>
            <w:r w:rsidRPr="00DF31B5">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9E6177" w:rsidRDefault="006141F9">
            <w:pPr>
              <w:pStyle w:val="TableHeading"/>
            </w:pPr>
            <w:r w:rsidRPr="00CC2B36">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E841E9" w:rsidRDefault="006141F9">
            <w:pPr>
              <w:pStyle w:val="TableHeading"/>
            </w:pPr>
            <w:r w:rsidRPr="00E60106">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EC326C" w:rsidRDefault="006141F9">
            <w:pPr>
              <w:pStyle w:val="TableHeading"/>
            </w:pPr>
            <w:r w:rsidRPr="006A6ABB">
              <w:t>Notes</w:t>
            </w:r>
          </w:p>
        </w:tc>
      </w:tr>
      <w:tr w:rsidR="006141F9" w:rsidRPr="00D02C7D" w:rsidTr="009E39FA">
        <w:trPr>
          <w:cantSplit/>
          <w:trHeight w:val="764"/>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rPr>
                <w:szCs w:val="20"/>
              </w:rPr>
            </w:pPr>
            <w:r w:rsidRPr="007B531D">
              <w:rPr>
                <w:szCs w:val="20"/>
              </w:rPr>
              <w:t>4.2.5</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rPr>
                <w:szCs w:val="20"/>
              </w:rPr>
            </w:pPr>
            <w:r w:rsidRPr="00992B8F">
              <w:rPr>
                <w:szCs w:val="20"/>
              </w:rPr>
              <w:t>ENERGY STAR Convection Oven</w:t>
            </w: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1C1D89" w:rsidRDefault="006141F9" w:rsidP="00991E88">
            <w:pPr>
              <w:spacing w:after="0"/>
              <w:contextualSpacing/>
              <w:jc w:val="left"/>
              <w:rPr>
                <w:szCs w:val="20"/>
              </w:rPr>
            </w:pPr>
            <w:r w:rsidRPr="006923E8">
              <w:rPr>
                <w:szCs w:val="20"/>
              </w:rPr>
              <w:t>HOURSd</w:t>
            </w:r>
            <w:r w:rsidRPr="001C1D89">
              <w:rPr>
                <w:szCs w:val="20"/>
              </w:rPr>
              <w:t>ay</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DF31B5" w:rsidRDefault="006141F9" w:rsidP="00991E88">
            <w:pPr>
              <w:spacing w:after="0"/>
              <w:contextualSpacing/>
              <w:jc w:val="left"/>
              <w:rPr>
                <w:szCs w:val="20"/>
              </w:rPr>
            </w:pPr>
            <w:r w:rsidRPr="00DF31B5">
              <w:rPr>
                <w:szCs w:val="20"/>
              </w:rPr>
              <w:t>Average Daily Operation (hours)</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9E6177" w:rsidRDefault="006141F9" w:rsidP="00991E88">
            <w:pPr>
              <w:spacing w:after="0"/>
              <w:contextualSpacing/>
              <w:jc w:val="left"/>
              <w:rPr>
                <w:rFonts w:cstheme="minorHAnsi"/>
                <w:szCs w:val="20"/>
              </w:rPr>
            </w:pPr>
            <w:r w:rsidRPr="00CC2B36">
              <w:rPr>
                <w:rFonts w:cstheme="minorHAnsi"/>
                <w:szCs w:val="20"/>
              </w:rPr>
              <w:t xml:space="preserve">Customer input or measured </w:t>
            </w:r>
            <w:r w:rsidRPr="009E6177">
              <w:rPr>
                <w:rFonts w:cstheme="minorHAnsi"/>
                <w:szCs w:val="20"/>
              </w:rPr>
              <w:t>value</w:t>
            </w:r>
          </w:p>
        </w:tc>
        <w:tc>
          <w:tcPr>
            <w:tcW w:w="1062" w:type="dxa"/>
            <w:tcBorders>
              <w:top w:val="single" w:sz="4" w:space="0" w:color="000000"/>
              <w:left w:val="single" w:sz="4" w:space="0" w:color="000000"/>
              <w:bottom w:val="single" w:sz="4" w:space="0" w:color="000000"/>
              <w:right w:val="single" w:sz="4" w:space="0" w:color="000000"/>
            </w:tcBorders>
          </w:tcPr>
          <w:p w:rsidR="006141F9" w:rsidRPr="00E60106" w:rsidRDefault="006141F9" w:rsidP="00991E88">
            <w:pPr>
              <w:spacing w:after="0"/>
              <w:contextualSpacing/>
              <w:jc w:val="left"/>
              <w:rPr>
                <w:szCs w:val="20"/>
              </w:rPr>
            </w:pPr>
          </w:p>
        </w:tc>
      </w:tr>
      <w:tr w:rsidR="006141F9" w:rsidRPr="00D02C7D" w:rsidTr="00991E88">
        <w:trPr>
          <w:cantSplit/>
          <w:trHeight w:val="485"/>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tcPr>
          <w:p w:rsidR="006141F9" w:rsidRPr="00992B8F" w:rsidRDefault="006141F9" w:rsidP="00991E88">
            <w:pPr>
              <w:spacing w:after="0"/>
              <w:contextualSpacing/>
              <w:jc w:val="left"/>
              <w:rPr>
                <w:szCs w:val="20"/>
              </w:rPr>
            </w:pPr>
            <w:r w:rsidRPr="007B531D">
              <w:rPr>
                <w:szCs w:val="20"/>
              </w:rPr>
              <w:t>Days</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contextualSpacing/>
              <w:jc w:val="left"/>
              <w:rPr>
                <w:szCs w:val="20"/>
              </w:rPr>
            </w:pPr>
            <w:r w:rsidRPr="00992B8F">
              <w:rPr>
                <w:szCs w:val="20"/>
              </w:rPr>
              <w:t>Annual Days of Operation (days</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contextualSpacing/>
              <w:jc w:val="left"/>
              <w:rPr>
                <w:rFonts w:cstheme="minorHAnsi"/>
                <w:szCs w:val="20"/>
              </w:rPr>
            </w:pPr>
            <w:r w:rsidRPr="006923E8">
              <w:rPr>
                <w:rFonts w:cstheme="minorHAnsi"/>
                <w:szCs w:val="20"/>
              </w:rP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1C1D89" w:rsidRDefault="006141F9" w:rsidP="00991E88">
            <w:pPr>
              <w:spacing w:after="0"/>
              <w:contextualSpacing/>
              <w:jc w:val="left"/>
              <w:rPr>
                <w:szCs w:val="20"/>
              </w:rPr>
            </w:pPr>
          </w:p>
        </w:tc>
      </w:tr>
      <w:tr w:rsidR="006141F9" w:rsidRPr="00D02C7D" w:rsidTr="00991E88">
        <w:trPr>
          <w:cantSplit/>
          <w:trHeight w:val="530"/>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contextualSpacing/>
              <w:jc w:val="left"/>
              <w:rPr>
                <w:szCs w:val="20"/>
              </w:rPr>
            </w:pPr>
            <w:r w:rsidRPr="007B531D">
              <w:rPr>
                <w:szCs w:val="20"/>
              </w:rPr>
              <w:t>LB</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contextualSpacing/>
              <w:jc w:val="left"/>
              <w:rPr>
                <w:szCs w:val="20"/>
              </w:rPr>
            </w:pPr>
            <w:r w:rsidRPr="00992B8F">
              <w:rPr>
                <w:szCs w:val="20"/>
              </w:rPr>
              <w:t>Food cooked per day (lb)</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contextualSpacing/>
              <w:jc w:val="left"/>
              <w:rPr>
                <w:rFonts w:cstheme="minorHAnsi"/>
                <w:szCs w:val="20"/>
              </w:rPr>
            </w:pPr>
            <w:r w:rsidRPr="006923E8">
              <w:rPr>
                <w:rFonts w:cstheme="minorHAnsi"/>
                <w:szCs w:val="20"/>
              </w:rP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1C1D89" w:rsidRDefault="006141F9" w:rsidP="00991E88">
            <w:pPr>
              <w:spacing w:after="0"/>
              <w:contextualSpacing/>
              <w:jc w:val="left"/>
              <w:rPr>
                <w:szCs w:val="20"/>
              </w:rPr>
            </w:pPr>
          </w:p>
        </w:tc>
      </w:tr>
      <w:tr w:rsidR="006141F9" w:rsidRPr="00D02C7D" w:rsidTr="00991E88">
        <w:trPr>
          <w:cantSplit/>
          <w:trHeight w:val="530"/>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contextualSpacing/>
              <w:jc w:val="left"/>
              <w:rPr>
                <w:szCs w:val="20"/>
              </w:rPr>
            </w:pPr>
            <w:r w:rsidRPr="007B531D">
              <w:rPr>
                <w:szCs w:val="20"/>
              </w:rPr>
              <w:t>EffENERGYSTAR</w:t>
            </w:r>
          </w:p>
        </w:tc>
        <w:tc>
          <w:tcPr>
            <w:tcW w:w="2020" w:type="dxa"/>
            <w:tcBorders>
              <w:top w:val="single" w:sz="4" w:space="0" w:color="000000"/>
              <w:left w:val="single" w:sz="4" w:space="0" w:color="000000"/>
              <w:bottom w:val="single" w:sz="4" w:space="0" w:color="000000"/>
              <w:right w:val="single" w:sz="4" w:space="0" w:color="000000"/>
            </w:tcBorders>
          </w:tcPr>
          <w:p w:rsidR="006141F9" w:rsidRPr="006923E8" w:rsidRDefault="006141F9" w:rsidP="00991E88">
            <w:pPr>
              <w:spacing w:after="0"/>
              <w:contextualSpacing/>
              <w:jc w:val="left"/>
              <w:rPr>
                <w:szCs w:val="20"/>
              </w:rPr>
            </w:pPr>
            <w:r w:rsidRPr="00992B8F">
              <w:rPr>
                <w:szCs w:val="20"/>
              </w:rPr>
              <w:t xml:space="preserve">Cooking Efficiency ENERGY STAR </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1C1D89" w:rsidRDefault="006141F9" w:rsidP="00991E88">
            <w:pPr>
              <w:spacing w:after="0"/>
              <w:contextualSpacing/>
              <w:jc w:val="left"/>
              <w:rPr>
                <w:rFonts w:cstheme="minorHAnsi"/>
                <w:szCs w:val="20"/>
              </w:rPr>
            </w:pPr>
            <w:r w:rsidRPr="001C1D89">
              <w:rPr>
                <w:rFonts w:cstheme="minorHAnsi"/>
                <w:szCs w:val="20"/>
              </w:rPr>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rsidR="006141F9" w:rsidRPr="00DF31B5" w:rsidRDefault="006141F9" w:rsidP="00991E88">
            <w:pPr>
              <w:spacing w:after="0"/>
              <w:contextualSpacing/>
              <w:jc w:val="left"/>
              <w:rPr>
                <w:szCs w:val="20"/>
              </w:rPr>
            </w:pPr>
          </w:p>
        </w:tc>
      </w:tr>
      <w:tr w:rsidR="006141F9" w:rsidRPr="00D02C7D" w:rsidTr="00991E88">
        <w:trPr>
          <w:cantSplit/>
          <w:trHeight w:val="620"/>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contextualSpacing/>
              <w:jc w:val="left"/>
              <w:rPr>
                <w:szCs w:val="20"/>
              </w:rPr>
            </w:pPr>
            <w:r w:rsidRPr="007B531D">
              <w:rPr>
                <w:szCs w:val="20"/>
              </w:rPr>
              <w:t>EffBase</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contextualSpacing/>
              <w:jc w:val="left"/>
              <w:rPr>
                <w:szCs w:val="20"/>
              </w:rPr>
            </w:pPr>
            <w:r w:rsidRPr="00992B8F">
              <w:rPr>
                <w:szCs w:val="20"/>
              </w:rPr>
              <w:t>Cooking Efficiency</w:t>
            </w:r>
            <w:r w:rsidRPr="006923E8">
              <w:rPr>
                <w:szCs w:val="20"/>
              </w:rPr>
              <w:t xml:space="preserve"> Baseline</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contextualSpacing/>
              <w:jc w:val="left"/>
              <w:rPr>
                <w:rFonts w:cstheme="minorHAnsi"/>
                <w:szCs w:val="20"/>
              </w:rPr>
            </w:pPr>
            <w:r w:rsidRPr="006923E8">
              <w:rPr>
                <w:rFonts w:cstheme="minorHAnsi"/>
                <w:szCs w:val="20"/>
              </w:rP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1C1D89" w:rsidRDefault="006141F9" w:rsidP="00991E88">
            <w:pPr>
              <w:spacing w:after="0"/>
              <w:contextualSpacing/>
              <w:jc w:val="left"/>
              <w:rPr>
                <w:szCs w:val="20"/>
              </w:rPr>
            </w:pPr>
          </w:p>
        </w:tc>
      </w:tr>
      <w:tr w:rsidR="006141F9" w:rsidRPr="00D02C7D" w:rsidTr="00991E88">
        <w:trPr>
          <w:cantSplit/>
          <w:trHeight w:val="530"/>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contextualSpacing/>
              <w:jc w:val="left"/>
              <w:rPr>
                <w:szCs w:val="20"/>
              </w:rPr>
            </w:pPr>
            <w:r w:rsidRPr="007B531D">
              <w:rPr>
                <w:szCs w:val="20"/>
              </w:rPr>
              <w:t>PCENERGYSTAR</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contextualSpacing/>
              <w:jc w:val="left"/>
              <w:rPr>
                <w:szCs w:val="20"/>
              </w:rPr>
            </w:pPr>
            <w:r w:rsidRPr="00992B8F">
              <w:rPr>
                <w:szCs w:val="20"/>
              </w:rPr>
              <w:t>Production Capacity ENERGY STAR (lbs/hr)</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contextualSpacing/>
              <w:jc w:val="left"/>
              <w:rPr>
                <w:rFonts w:cstheme="minorHAnsi"/>
                <w:szCs w:val="20"/>
              </w:rPr>
            </w:pPr>
            <w:r w:rsidRPr="006923E8">
              <w:rPr>
                <w:rFonts w:cstheme="minorHAnsi"/>
                <w:szCs w:val="20"/>
              </w:rP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1C1D89" w:rsidRDefault="006141F9" w:rsidP="00991E88">
            <w:pPr>
              <w:spacing w:after="0"/>
              <w:contextualSpacing/>
              <w:jc w:val="left"/>
              <w:rPr>
                <w:szCs w:val="20"/>
              </w:rPr>
            </w:pPr>
          </w:p>
        </w:tc>
      </w:tr>
      <w:tr w:rsidR="006141F9" w:rsidRPr="00D02C7D"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rPr>
                <w:noProof/>
                <w:szCs w:val="20"/>
              </w:rPr>
            </w:pPr>
            <w:r w:rsidRPr="007B531D">
              <w:rPr>
                <w:szCs w:val="20"/>
              </w:rPr>
              <w:t>PCBase</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rPr>
                <w:szCs w:val="20"/>
              </w:rPr>
            </w:pPr>
            <w:r w:rsidRPr="00992B8F">
              <w:rPr>
                <w:szCs w:val="20"/>
              </w:rPr>
              <w:t>Production Capacity base (lbs/hr)</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DF31B5" w:rsidRDefault="006141F9" w:rsidP="00991E88">
            <w:pPr>
              <w:spacing w:after="0"/>
              <w:rPr>
                <w:szCs w:val="20"/>
              </w:rPr>
            </w:pPr>
            <w:r w:rsidRPr="00DF31B5">
              <w:rPr>
                <w:szCs w:val="20"/>
              </w:rP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CC2B36" w:rsidRDefault="006141F9" w:rsidP="00991E88">
            <w:pPr>
              <w:spacing w:after="0"/>
              <w:rPr>
                <w:szCs w:val="20"/>
              </w:rPr>
            </w:pPr>
          </w:p>
        </w:tc>
      </w:tr>
      <w:tr w:rsidR="006141F9" w:rsidRPr="00D02C7D"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rPr>
                <w:noProof/>
                <w:szCs w:val="20"/>
              </w:rPr>
            </w:pPr>
            <w:r w:rsidRPr="007B531D">
              <w:rPr>
                <w:szCs w:val="20"/>
              </w:rPr>
              <w:t>PPreheatNumberENERGYSTAR</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rPr>
                <w:szCs w:val="20"/>
              </w:rPr>
            </w:pPr>
            <w:r w:rsidRPr="00992B8F">
              <w:rPr>
                <w:szCs w:val="20"/>
              </w:rPr>
              <w:t xml:space="preserve">Number of </w:t>
            </w:r>
            <w:r w:rsidR="00757497" w:rsidRPr="006923E8">
              <w:rPr>
                <w:szCs w:val="20"/>
              </w:rPr>
              <w:t>preheats</w:t>
            </w:r>
            <w:r w:rsidRPr="006923E8">
              <w:rPr>
                <w:szCs w:val="20"/>
              </w:rPr>
              <w:t xml:space="preserve"> per day ENERGY STAR</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DF31B5" w:rsidRDefault="006141F9" w:rsidP="00991E88">
            <w:pPr>
              <w:spacing w:after="0"/>
              <w:rPr>
                <w:szCs w:val="20"/>
              </w:rPr>
            </w:pPr>
            <w:r w:rsidRPr="00DF31B5">
              <w:rPr>
                <w:szCs w:val="20"/>
              </w:rPr>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rsidR="006141F9" w:rsidRPr="00CC2B36" w:rsidRDefault="006141F9" w:rsidP="00991E88">
            <w:pPr>
              <w:spacing w:after="0"/>
              <w:rPr>
                <w:szCs w:val="20"/>
              </w:rPr>
            </w:pPr>
          </w:p>
        </w:tc>
      </w:tr>
      <w:tr w:rsidR="006141F9" w:rsidRPr="00D02C7D" w:rsidTr="009E39FA">
        <w:trPr>
          <w:cantSplit/>
          <w:trHeight w:val="521"/>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rPr>
                <w:noProof/>
                <w:szCs w:val="20"/>
              </w:rPr>
            </w:pPr>
            <w:r w:rsidRPr="007B531D">
              <w:rPr>
                <w:szCs w:val="20"/>
              </w:rPr>
              <w:t>PreheatNumberbase</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rPr>
                <w:szCs w:val="20"/>
              </w:rPr>
            </w:pPr>
            <w:r w:rsidRPr="00992B8F">
              <w:rPr>
                <w:szCs w:val="20"/>
              </w:rPr>
              <w:t>Number of preheats per day Base</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DF31B5" w:rsidRDefault="006141F9" w:rsidP="00991E88">
            <w:pPr>
              <w:spacing w:after="0"/>
              <w:rPr>
                <w:szCs w:val="20"/>
              </w:rPr>
            </w:pPr>
            <w:r w:rsidRPr="00DF31B5">
              <w:rPr>
                <w:szCs w:val="20"/>
              </w:rP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CC2B36" w:rsidRDefault="006141F9" w:rsidP="00991E88">
            <w:pPr>
              <w:spacing w:after="0"/>
              <w:rPr>
                <w:szCs w:val="20"/>
              </w:rPr>
            </w:pPr>
          </w:p>
        </w:tc>
      </w:tr>
      <w:tr w:rsidR="006141F9" w:rsidRPr="00D02C7D"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rPr>
                <w:noProof/>
                <w:szCs w:val="20"/>
              </w:rPr>
            </w:pPr>
            <w:r w:rsidRPr="007B531D">
              <w:rPr>
                <w:szCs w:val="20"/>
              </w:rPr>
              <w:t>PreheatTimeENERGYSTAR</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rPr>
                <w:szCs w:val="20"/>
              </w:rPr>
            </w:pPr>
            <w:r w:rsidRPr="00992B8F">
              <w:rPr>
                <w:szCs w:val="20"/>
              </w:rPr>
              <w:t>preheat length ENERGY STAR, min</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DF31B5" w:rsidRDefault="006141F9" w:rsidP="00991E88">
            <w:pPr>
              <w:spacing w:after="0"/>
              <w:rPr>
                <w:szCs w:val="20"/>
              </w:rPr>
            </w:pPr>
            <w:r w:rsidRPr="00DF31B5">
              <w:rPr>
                <w:szCs w:val="20"/>
              </w:rPr>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rsidR="006141F9" w:rsidRPr="00CC2B36" w:rsidRDefault="006141F9" w:rsidP="00991E88">
            <w:pPr>
              <w:spacing w:after="0"/>
              <w:rPr>
                <w:szCs w:val="20"/>
              </w:rPr>
            </w:pPr>
          </w:p>
        </w:tc>
      </w:tr>
      <w:tr w:rsidR="006141F9" w:rsidRPr="00D02C7D"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rPr>
                <w:noProof/>
                <w:szCs w:val="20"/>
              </w:rPr>
            </w:pPr>
            <w:r w:rsidRPr="007B531D">
              <w:rPr>
                <w:szCs w:val="20"/>
              </w:rPr>
              <w:t>PreheatTimeBase</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rPr>
                <w:szCs w:val="20"/>
              </w:rPr>
            </w:pPr>
            <w:r w:rsidRPr="00992B8F">
              <w:rPr>
                <w:szCs w:val="20"/>
              </w:rPr>
              <w:t>preheat length base, min</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DF31B5" w:rsidRDefault="006141F9" w:rsidP="00991E88">
            <w:pPr>
              <w:spacing w:after="0"/>
              <w:rPr>
                <w:szCs w:val="20"/>
              </w:rPr>
            </w:pPr>
            <w:r w:rsidRPr="00DF31B5">
              <w:rPr>
                <w:szCs w:val="20"/>
              </w:rP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CC2B36" w:rsidRDefault="006141F9" w:rsidP="00991E88">
            <w:pPr>
              <w:spacing w:after="0"/>
              <w:rPr>
                <w:szCs w:val="20"/>
              </w:rPr>
            </w:pPr>
          </w:p>
        </w:tc>
      </w:tr>
      <w:tr w:rsidR="006141F9" w:rsidRPr="00D02C7D"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rPr>
                <w:noProof/>
                <w:szCs w:val="20"/>
              </w:rPr>
            </w:pPr>
            <w:r w:rsidRPr="007B531D">
              <w:rPr>
                <w:szCs w:val="20"/>
              </w:rPr>
              <w:t>PreheatRateENERGYSTAR</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rPr>
                <w:szCs w:val="20"/>
              </w:rPr>
            </w:pPr>
            <w:r w:rsidRPr="00992B8F">
              <w:rPr>
                <w:szCs w:val="20"/>
              </w:rPr>
              <w:t>preheat energy rate ENERGY STAR, btu/h</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DF31B5" w:rsidRDefault="006141F9" w:rsidP="00991E88">
            <w:pPr>
              <w:spacing w:after="0"/>
              <w:rPr>
                <w:szCs w:val="20"/>
              </w:rPr>
            </w:pPr>
            <w:r w:rsidRPr="00DF31B5">
              <w:rPr>
                <w:szCs w:val="20"/>
              </w:rPr>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rsidR="006141F9" w:rsidRPr="00CC2B36" w:rsidRDefault="006141F9" w:rsidP="00991E88">
            <w:pPr>
              <w:spacing w:after="0"/>
              <w:rPr>
                <w:szCs w:val="20"/>
              </w:rPr>
            </w:pPr>
          </w:p>
        </w:tc>
      </w:tr>
      <w:tr w:rsidR="006141F9" w:rsidRPr="00D02C7D"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rPr>
                <w:noProof/>
                <w:szCs w:val="20"/>
              </w:rPr>
            </w:pPr>
            <w:r w:rsidRPr="007B531D">
              <w:rPr>
                <w:szCs w:val="20"/>
              </w:rPr>
              <w:t>PreheatRateBase</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rPr>
                <w:szCs w:val="20"/>
              </w:rPr>
            </w:pPr>
            <w:r w:rsidRPr="00992B8F">
              <w:rPr>
                <w:szCs w:val="20"/>
              </w:rPr>
              <w:t>preheat energy rate baseline, btu/h</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DF31B5" w:rsidRDefault="006141F9" w:rsidP="00991E88">
            <w:pPr>
              <w:spacing w:after="0"/>
              <w:rPr>
                <w:szCs w:val="20"/>
              </w:rPr>
            </w:pPr>
            <w:r w:rsidRPr="00DF31B5">
              <w:rPr>
                <w:szCs w:val="20"/>
              </w:rP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CC2B36" w:rsidRDefault="006141F9" w:rsidP="00991E88">
            <w:pPr>
              <w:spacing w:after="0"/>
              <w:rPr>
                <w:szCs w:val="20"/>
              </w:rPr>
            </w:pPr>
          </w:p>
        </w:tc>
      </w:tr>
      <w:tr w:rsidR="006141F9" w:rsidRPr="00D02C7D"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rPr>
                <w:noProof/>
                <w:szCs w:val="20"/>
              </w:rPr>
            </w:pPr>
            <w:r w:rsidRPr="007B531D">
              <w:rPr>
                <w:szCs w:val="20"/>
              </w:rPr>
              <w:t>IdleENERGYSTAR</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rPr>
                <w:szCs w:val="20"/>
              </w:rPr>
            </w:pPr>
            <w:r w:rsidRPr="00992B8F">
              <w:rPr>
                <w:szCs w:val="20"/>
              </w:rPr>
              <w:t>Idle energy rate ENERGY STAR, btu/h</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DF31B5" w:rsidRDefault="006141F9" w:rsidP="00991E88">
            <w:pPr>
              <w:spacing w:after="0"/>
              <w:rPr>
                <w:szCs w:val="20"/>
              </w:rPr>
            </w:pPr>
            <w:r w:rsidRPr="00DF31B5">
              <w:rPr>
                <w:szCs w:val="20"/>
              </w:rPr>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rsidR="006141F9" w:rsidRPr="00CC2B36" w:rsidRDefault="006141F9" w:rsidP="00991E88">
            <w:pPr>
              <w:spacing w:after="0"/>
              <w:rPr>
                <w:szCs w:val="20"/>
              </w:rPr>
            </w:pPr>
          </w:p>
        </w:tc>
      </w:tr>
      <w:tr w:rsidR="006141F9" w:rsidRPr="00D02C7D"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rPr>
                <w:noProof/>
                <w:szCs w:val="20"/>
              </w:rPr>
            </w:pPr>
            <w:r w:rsidRPr="007B531D">
              <w:rPr>
                <w:szCs w:val="20"/>
              </w:rPr>
              <w:t>IdleBase</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rPr>
                <w:szCs w:val="20"/>
              </w:rPr>
            </w:pPr>
            <w:r w:rsidRPr="00992B8F">
              <w:rPr>
                <w:szCs w:val="20"/>
              </w:rPr>
              <w:t>Idle energy rate baseline, btu/h</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DF31B5" w:rsidRDefault="006141F9" w:rsidP="00991E88">
            <w:pPr>
              <w:spacing w:after="0"/>
              <w:rPr>
                <w:szCs w:val="20"/>
              </w:rPr>
            </w:pPr>
            <w:r w:rsidRPr="00DF31B5">
              <w:rPr>
                <w:szCs w:val="20"/>
              </w:rP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CC2B36" w:rsidRDefault="006141F9" w:rsidP="00991E88">
            <w:pPr>
              <w:spacing w:after="0"/>
              <w:rPr>
                <w:szCs w:val="20"/>
              </w:rPr>
            </w:pPr>
          </w:p>
        </w:tc>
      </w:tr>
      <w:tr w:rsidR="006141F9" w:rsidRPr="00D02C7D"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pPr>
              <w:widowControl/>
              <w:spacing w:after="0"/>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rPr>
                <w:noProof/>
                <w:szCs w:val="20"/>
              </w:rPr>
            </w:pPr>
            <w:r w:rsidRPr="007B531D">
              <w:rPr>
                <w:szCs w:val="20"/>
              </w:rPr>
              <w:t>IdleBaseTime</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rPr>
                <w:szCs w:val="20"/>
              </w:rPr>
            </w:pPr>
            <w:r w:rsidRPr="00992B8F">
              <w:rPr>
                <w:szCs w:val="20"/>
              </w:rPr>
              <w:t>BASE Idle Time, hours</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DF31B5" w:rsidRDefault="006141F9" w:rsidP="00991E88">
            <w:pPr>
              <w:spacing w:after="0"/>
              <w:rPr>
                <w:szCs w:val="20"/>
              </w:rPr>
            </w:pPr>
            <w:r w:rsidRPr="00DF31B5">
              <w:rPr>
                <w:szCs w:val="20"/>
              </w:rP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CC2B36" w:rsidRDefault="006141F9" w:rsidP="00991E88">
            <w:pPr>
              <w:spacing w:after="0"/>
              <w:rPr>
                <w:szCs w:val="20"/>
              </w:rPr>
            </w:pPr>
          </w:p>
        </w:tc>
      </w:tr>
    </w:tbl>
    <w:p w:rsidR="006141F9" w:rsidRPr="005A64BA" w:rsidRDefault="006141F9" w:rsidP="006141F9">
      <w:r w:rsidRPr="005A64BA">
        <w:br w:type="page"/>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6141F9" w:rsidRPr="00D02C7D" w:rsidTr="009E39FA">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992B8F" w:rsidRDefault="006141F9">
            <w:pPr>
              <w:pStyle w:val="TableHeading"/>
            </w:pPr>
            <w:r w:rsidRPr="007B531D">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6923E8" w:rsidRDefault="006141F9">
            <w:pPr>
              <w:pStyle w:val="TableHeading"/>
            </w:pPr>
            <w:r w:rsidRPr="00992B8F">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CC2B36" w:rsidRDefault="006141F9">
            <w:pPr>
              <w:pStyle w:val="TableHeading"/>
            </w:pPr>
            <w:r w:rsidRPr="00DF31B5">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9E6177" w:rsidRDefault="006141F9">
            <w:pPr>
              <w:pStyle w:val="TableHeading"/>
            </w:pPr>
            <w:r w:rsidRPr="00CC2B36">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E841E9" w:rsidRDefault="006141F9">
            <w:pPr>
              <w:pStyle w:val="TableHeading"/>
            </w:pPr>
            <w:r w:rsidRPr="00E60106">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EC326C" w:rsidRDefault="006141F9">
            <w:pPr>
              <w:pStyle w:val="TableHeading"/>
            </w:pPr>
            <w:r w:rsidRPr="006A6ABB">
              <w:t>Notes</w:t>
            </w:r>
          </w:p>
        </w:tc>
      </w:tr>
      <w:tr w:rsidR="006141F9" w:rsidRPr="00D02C7D" w:rsidTr="009E39F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contextualSpacing/>
              <w:rPr>
                <w:szCs w:val="20"/>
              </w:rPr>
            </w:pPr>
            <w:r w:rsidRPr="007B531D">
              <w:rPr>
                <w:szCs w:val="20"/>
              </w:rPr>
              <w:t>4.2.5</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contextualSpacing/>
              <w:rPr>
                <w:szCs w:val="20"/>
              </w:rPr>
            </w:pPr>
            <w:r w:rsidRPr="00992B8F">
              <w:rPr>
                <w:szCs w:val="20"/>
              </w:rPr>
              <w:t>ENERGY STAR Convection Oven</w:t>
            </w: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CC2B36" w:rsidRDefault="006141F9" w:rsidP="00991E88">
            <w:pPr>
              <w:spacing w:after="0"/>
              <w:contextualSpacing/>
              <w:rPr>
                <w:noProof/>
                <w:szCs w:val="20"/>
              </w:rPr>
            </w:pPr>
            <w:r w:rsidRPr="00DF31B5">
              <w:rPr>
                <w:szCs w:val="20"/>
              </w:rPr>
              <w:t>HOURSday</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9E6177" w:rsidRDefault="006141F9" w:rsidP="00991E88">
            <w:pPr>
              <w:spacing w:after="0"/>
              <w:contextualSpacing/>
              <w:rPr>
                <w:szCs w:val="20"/>
              </w:rPr>
            </w:pPr>
            <w:r w:rsidRPr="00CC2B36">
              <w:rPr>
                <w:szCs w:val="20"/>
              </w:rPr>
              <w:t>Average Daily Operation (hours)</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E841E9" w:rsidRDefault="006141F9" w:rsidP="00991E88">
            <w:pPr>
              <w:spacing w:after="0"/>
              <w:contextualSpacing/>
              <w:rPr>
                <w:szCs w:val="20"/>
              </w:rPr>
            </w:pPr>
            <w:r w:rsidRPr="00E60106">
              <w:rPr>
                <w:szCs w:val="20"/>
              </w:rP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6A6ABB" w:rsidRDefault="006141F9" w:rsidP="00991E88">
            <w:pPr>
              <w:spacing w:after="0"/>
              <w:contextualSpacing/>
              <w:rPr>
                <w:szCs w:val="20"/>
              </w:rPr>
            </w:pPr>
          </w:p>
        </w:tc>
      </w:tr>
      <w:tr w:rsidR="006141F9" w:rsidRPr="00D02C7D"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rsidP="00991E88">
            <w:pPr>
              <w:widowControl/>
              <w:spacing w:after="0"/>
              <w:contextualSpacing/>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rsidP="00991E88">
            <w:pPr>
              <w:widowControl/>
              <w:spacing w:after="0"/>
              <w:contextualSpacing/>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tcPr>
          <w:p w:rsidR="006141F9" w:rsidRPr="00992B8F" w:rsidRDefault="006141F9" w:rsidP="00991E88">
            <w:pPr>
              <w:spacing w:after="0"/>
              <w:contextualSpacing/>
              <w:rPr>
                <w:noProof/>
                <w:szCs w:val="20"/>
              </w:rPr>
            </w:pPr>
            <w:r w:rsidRPr="007B531D">
              <w:rPr>
                <w:szCs w:val="20"/>
              </w:rPr>
              <w:t>Days</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contextualSpacing/>
              <w:rPr>
                <w:szCs w:val="20"/>
              </w:rPr>
            </w:pPr>
            <w:r w:rsidRPr="00992B8F">
              <w:rPr>
                <w:szCs w:val="20"/>
              </w:rPr>
              <w:t>Annual Days of Operation (days)</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CC2B36" w:rsidRDefault="006141F9" w:rsidP="00991E88">
            <w:pPr>
              <w:spacing w:after="0"/>
              <w:contextualSpacing/>
              <w:rPr>
                <w:szCs w:val="20"/>
              </w:rPr>
            </w:pPr>
            <w:r w:rsidRPr="00DF31B5">
              <w:rPr>
                <w:szCs w:val="20"/>
              </w:rPr>
              <w:t xml:space="preserve">Customer input or </w:t>
            </w:r>
            <w:r w:rsidRPr="00CC2B36">
              <w:rPr>
                <w:szCs w:val="20"/>
              </w:rPr>
              <w:t>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9E6177" w:rsidRDefault="006141F9" w:rsidP="00991E88">
            <w:pPr>
              <w:spacing w:after="0"/>
              <w:contextualSpacing/>
              <w:rPr>
                <w:szCs w:val="20"/>
              </w:rPr>
            </w:pPr>
          </w:p>
        </w:tc>
      </w:tr>
      <w:tr w:rsidR="006141F9" w:rsidRPr="00D02C7D"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rsidP="00991E88">
            <w:pPr>
              <w:widowControl/>
              <w:spacing w:after="0"/>
              <w:contextualSpacing/>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rsidP="00991E88">
            <w:pPr>
              <w:widowControl/>
              <w:spacing w:after="0"/>
              <w:contextualSpacing/>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contextualSpacing/>
              <w:rPr>
                <w:noProof/>
                <w:szCs w:val="20"/>
              </w:rPr>
            </w:pPr>
            <w:r w:rsidRPr="007B531D">
              <w:rPr>
                <w:szCs w:val="20"/>
              </w:rPr>
              <w:t>LB</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contextualSpacing/>
              <w:rPr>
                <w:szCs w:val="20"/>
              </w:rPr>
            </w:pPr>
            <w:r w:rsidRPr="00992B8F">
              <w:rPr>
                <w:szCs w:val="20"/>
              </w:rPr>
              <w:t>Food cooked per day (lb)</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CC2B36" w:rsidRDefault="006141F9" w:rsidP="00991E88">
            <w:pPr>
              <w:spacing w:after="0"/>
              <w:contextualSpacing/>
              <w:rPr>
                <w:szCs w:val="20"/>
              </w:rPr>
            </w:pPr>
            <w:r w:rsidRPr="00DF31B5">
              <w:rPr>
                <w:szCs w:val="20"/>
              </w:rP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CC2B36" w:rsidRDefault="006141F9" w:rsidP="00991E88">
            <w:pPr>
              <w:spacing w:after="0"/>
              <w:contextualSpacing/>
              <w:rPr>
                <w:szCs w:val="20"/>
              </w:rPr>
            </w:pPr>
          </w:p>
        </w:tc>
      </w:tr>
      <w:tr w:rsidR="006141F9" w:rsidRPr="00D02C7D"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rsidP="00991E88">
            <w:pPr>
              <w:widowControl/>
              <w:spacing w:after="0"/>
              <w:contextualSpacing/>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rsidP="00991E88">
            <w:pPr>
              <w:widowControl/>
              <w:spacing w:after="0"/>
              <w:contextualSpacing/>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contextualSpacing/>
              <w:rPr>
                <w:noProof/>
                <w:szCs w:val="20"/>
              </w:rPr>
            </w:pPr>
            <w:r w:rsidRPr="007B531D">
              <w:rPr>
                <w:szCs w:val="20"/>
              </w:rPr>
              <w:t>EffENERGYSTAR</w:t>
            </w:r>
          </w:p>
        </w:tc>
        <w:tc>
          <w:tcPr>
            <w:tcW w:w="2020" w:type="dxa"/>
            <w:tcBorders>
              <w:top w:val="single" w:sz="4" w:space="0" w:color="000000"/>
              <w:left w:val="single" w:sz="4" w:space="0" w:color="000000"/>
              <w:bottom w:val="single" w:sz="4" w:space="0" w:color="000000"/>
              <w:right w:val="single" w:sz="4" w:space="0" w:color="000000"/>
            </w:tcBorders>
          </w:tcPr>
          <w:p w:rsidR="006141F9" w:rsidRPr="006923E8" w:rsidRDefault="006141F9" w:rsidP="00991E88">
            <w:pPr>
              <w:spacing w:after="0"/>
              <w:contextualSpacing/>
              <w:rPr>
                <w:szCs w:val="20"/>
              </w:rPr>
            </w:pPr>
            <w:r w:rsidRPr="00992B8F">
              <w:rPr>
                <w:szCs w:val="20"/>
              </w:rPr>
              <w:t xml:space="preserve">Cooking Efficiency ENERGY STAR </w:t>
            </w:r>
          </w:p>
          <w:p w:rsidR="006141F9" w:rsidRPr="00DF31B5" w:rsidRDefault="006141F9" w:rsidP="00991E88">
            <w:pPr>
              <w:spacing w:after="0"/>
              <w:contextualSpacing/>
              <w:rPr>
                <w:szCs w:val="20"/>
              </w:rPr>
            </w:pP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CC2B36" w:rsidRDefault="006141F9" w:rsidP="00991E88">
            <w:pPr>
              <w:spacing w:after="0"/>
              <w:contextualSpacing/>
              <w:rPr>
                <w:szCs w:val="20"/>
              </w:rPr>
            </w:pPr>
            <w:r w:rsidRPr="00CC2B36">
              <w:rPr>
                <w:szCs w:val="20"/>
              </w:rPr>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rsidR="006141F9" w:rsidRPr="009E6177" w:rsidRDefault="006141F9" w:rsidP="00991E88">
            <w:pPr>
              <w:spacing w:after="0"/>
              <w:contextualSpacing/>
              <w:rPr>
                <w:szCs w:val="20"/>
              </w:rPr>
            </w:pPr>
          </w:p>
        </w:tc>
      </w:tr>
      <w:tr w:rsidR="006141F9" w:rsidRPr="00D02C7D"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rsidP="00991E88">
            <w:pPr>
              <w:widowControl/>
              <w:spacing w:after="0"/>
              <w:contextualSpacing/>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rsidP="00991E88">
            <w:pPr>
              <w:widowControl/>
              <w:spacing w:after="0"/>
              <w:contextualSpacing/>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contextualSpacing/>
              <w:rPr>
                <w:noProof/>
                <w:szCs w:val="20"/>
              </w:rPr>
            </w:pPr>
            <w:r w:rsidRPr="007B531D">
              <w:rPr>
                <w:szCs w:val="20"/>
              </w:rPr>
              <w:t>EffBase</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contextualSpacing/>
              <w:rPr>
                <w:szCs w:val="20"/>
              </w:rPr>
            </w:pPr>
            <w:r w:rsidRPr="00992B8F">
              <w:rPr>
                <w:szCs w:val="20"/>
              </w:rPr>
              <w:t>Cooking Efficiency Baseline</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CC2B36" w:rsidRDefault="006141F9" w:rsidP="00991E88">
            <w:pPr>
              <w:spacing w:after="0"/>
              <w:contextualSpacing/>
              <w:rPr>
                <w:szCs w:val="20"/>
              </w:rPr>
            </w:pPr>
            <w:r w:rsidRPr="00DF31B5">
              <w:rPr>
                <w:szCs w:val="20"/>
              </w:rP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CC2B36" w:rsidRDefault="006141F9" w:rsidP="00991E88">
            <w:pPr>
              <w:spacing w:after="0"/>
              <w:contextualSpacing/>
              <w:rPr>
                <w:szCs w:val="20"/>
              </w:rPr>
            </w:pPr>
          </w:p>
        </w:tc>
      </w:tr>
      <w:tr w:rsidR="006141F9" w:rsidRPr="00D02C7D"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rsidP="00991E88">
            <w:pPr>
              <w:widowControl/>
              <w:spacing w:after="0"/>
              <w:contextualSpacing/>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rsidP="00991E88">
            <w:pPr>
              <w:widowControl/>
              <w:spacing w:after="0"/>
              <w:contextualSpacing/>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contextualSpacing/>
              <w:rPr>
                <w:noProof/>
                <w:szCs w:val="20"/>
              </w:rPr>
            </w:pPr>
            <w:r w:rsidRPr="007B531D">
              <w:rPr>
                <w:szCs w:val="20"/>
              </w:rPr>
              <w:t>PCENERGYSTAR</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contextualSpacing/>
              <w:rPr>
                <w:szCs w:val="20"/>
              </w:rPr>
            </w:pPr>
            <w:r w:rsidRPr="00992B8F">
              <w:rPr>
                <w:szCs w:val="20"/>
              </w:rPr>
              <w:t>Production Capacity ENERGY STAR (lbs/hr)</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CC2B36" w:rsidRDefault="006141F9" w:rsidP="00991E88">
            <w:pPr>
              <w:spacing w:after="0"/>
              <w:contextualSpacing/>
              <w:rPr>
                <w:szCs w:val="20"/>
              </w:rPr>
            </w:pPr>
            <w:r w:rsidRPr="00DF31B5">
              <w:rPr>
                <w:szCs w:val="20"/>
              </w:rP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CC2B36" w:rsidRDefault="006141F9" w:rsidP="00991E88">
            <w:pPr>
              <w:spacing w:after="0"/>
              <w:contextualSpacing/>
              <w:rPr>
                <w:szCs w:val="20"/>
              </w:rPr>
            </w:pPr>
          </w:p>
        </w:tc>
      </w:tr>
      <w:tr w:rsidR="006141F9" w:rsidRPr="00D02C7D"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rsidP="00991E88">
            <w:pPr>
              <w:widowControl/>
              <w:spacing w:after="0"/>
              <w:contextualSpacing/>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rsidP="00991E88">
            <w:pPr>
              <w:widowControl/>
              <w:spacing w:after="0"/>
              <w:contextualSpacing/>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contextualSpacing/>
              <w:rPr>
                <w:noProof/>
                <w:szCs w:val="20"/>
              </w:rPr>
            </w:pPr>
            <w:r w:rsidRPr="007B531D">
              <w:rPr>
                <w:szCs w:val="20"/>
              </w:rPr>
              <w:t>PCBase</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contextualSpacing/>
              <w:rPr>
                <w:szCs w:val="20"/>
              </w:rPr>
            </w:pPr>
            <w:r w:rsidRPr="00992B8F">
              <w:rPr>
                <w:szCs w:val="20"/>
              </w:rPr>
              <w:t>Production Capacity base (lbs/hr)</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CC2B36" w:rsidRDefault="006141F9" w:rsidP="00991E88">
            <w:pPr>
              <w:spacing w:after="0"/>
              <w:contextualSpacing/>
              <w:rPr>
                <w:szCs w:val="20"/>
              </w:rPr>
            </w:pPr>
            <w:r w:rsidRPr="00DF31B5">
              <w:rPr>
                <w:szCs w:val="20"/>
              </w:rP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CC2B36" w:rsidRDefault="006141F9" w:rsidP="00991E88">
            <w:pPr>
              <w:spacing w:after="0"/>
              <w:contextualSpacing/>
              <w:rPr>
                <w:szCs w:val="20"/>
              </w:rPr>
            </w:pPr>
          </w:p>
        </w:tc>
      </w:tr>
      <w:tr w:rsidR="006141F9" w:rsidRPr="00D02C7D"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rsidP="00991E88">
            <w:pPr>
              <w:widowControl/>
              <w:spacing w:after="0"/>
              <w:contextualSpacing/>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rsidP="00991E88">
            <w:pPr>
              <w:widowControl/>
              <w:spacing w:after="0"/>
              <w:contextualSpacing/>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contextualSpacing/>
              <w:rPr>
                <w:noProof/>
                <w:szCs w:val="20"/>
              </w:rPr>
            </w:pPr>
            <w:r w:rsidRPr="007B531D">
              <w:rPr>
                <w:szCs w:val="20"/>
              </w:rPr>
              <w:t>PPreheatNumberENERGYSTAR</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contextualSpacing/>
              <w:rPr>
                <w:szCs w:val="20"/>
              </w:rPr>
            </w:pPr>
            <w:r w:rsidRPr="00992B8F">
              <w:rPr>
                <w:szCs w:val="20"/>
              </w:rPr>
              <w:t>Number of preheats per day ENERGY STAR</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CC2B36" w:rsidRDefault="006141F9" w:rsidP="00991E88">
            <w:pPr>
              <w:spacing w:after="0"/>
              <w:contextualSpacing/>
              <w:rPr>
                <w:szCs w:val="20"/>
              </w:rPr>
            </w:pPr>
            <w:r w:rsidRPr="00DF31B5">
              <w:rPr>
                <w:szCs w:val="20"/>
              </w:rPr>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rsidR="006141F9" w:rsidRPr="00CC2B36" w:rsidRDefault="006141F9" w:rsidP="00991E88">
            <w:pPr>
              <w:spacing w:after="0"/>
              <w:contextualSpacing/>
              <w:rPr>
                <w:szCs w:val="20"/>
              </w:rPr>
            </w:pPr>
          </w:p>
        </w:tc>
      </w:tr>
      <w:tr w:rsidR="006141F9" w:rsidRPr="00D02C7D"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rsidP="00991E88">
            <w:pPr>
              <w:widowControl/>
              <w:spacing w:after="0"/>
              <w:contextualSpacing/>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rsidP="00991E88">
            <w:pPr>
              <w:widowControl/>
              <w:spacing w:after="0"/>
              <w:contextualSpacing/>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contextualSpacing/>
              <w:rPr>
                <w:noProof/>
                <w:szCs w:val="20"/>
              </w:rPr>
            </w:pPr>
            <w:r w:rsidRPr="007B531D">
              <w:rPr>
                <w:szCs w:val="20"/>
              </w:rPr>
              <w:t>PreheatNumberbase</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contextualSpacing/>
              <w:rPr>
                <w:szCs w:val="20"/>
              </w:rPr>
            </w:pPr>
            <w:r w:rsidRPr="00992B8F">
              <w:rPr>
                <w:szCs w:val="20"/>
              </w:rPr>
              <w:t xml:space="preserve">Number of </w:t>
            </w:r>
            <w:r w:rsidR="00757497" w:rsidRPr="00992B8F">
              <w:rPr>
                <w:szCs w:val="20"/>
              </w:rPr>
              <w:t>preheats</w:t>
            </w:r>
            <w:r w:rsidRPr="00992B8F">
              <w:rPr>
                <w:szCs w:val="20"/>
              </w:rPr>
              <w:t xml:space="preserve"> per day Base</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CC2B36" w:rsidRDefault="006141F9" w:rsidP="00991E88">
            <w:pPr>
              <w:spacing w:after="0"/>
              <w:contextualSpacing/>
              <w:rPr>
                <w:szCs w:val="20"/>
              </w:rPr>
            </w:pPr>
            <w:r w:rsidRPr="00DF31B5">
              <w:rPr>
                <w:szCs w:val="20"/>
              </w:rP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CC2B36" w:rsidRDefault="006141F9" w:rsidP="00991E88">
            <w:pPr>
              <w:spacing w:after="0"/>
              <w:contextualSpacing/>
              <w:rPr>
                <w:szCs w:val="20"/>
              </w:rPr>
            </w:pPr>
          </w:p>
        </w:tc>
      </w:tr>
      <w:tr w:rsidR="006141F9" w:rsidRPr="00D02C7D"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rsidP="00991E88">
            <w:pPr>
              <w:widowControl/>
              <w:spacing w:after="0"/>
              <w:contextualSpacing/>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rsidP="00991E88">
            <w:pPr>
              <w:widowControl/>
              <w:spacing w:after="0"/>
              <w:contextualSpacing/>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contextualSpacing/>
              <w:rPr>
                <w:noProof/>
                <w:szCs w:val="20"/>
              </w:rPr>
            </w:pPr>
            <w:r w:rsidRPr="007B531D">
              <w:rPr>
                <w:szCs w:val="20"/>
              </w:rPr>
              <w:t>PreheatTimeENERGYSTAR</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contextualSpacing/>
              <w:rPr>
                <w:szCs w:val="20"/>
              </w:rPr>
            </w:pPr>
            <w:r w:rsidRPr="00992B8F">
              <w:rPr>
                <w:szCs w:val="20"/>
              </w:rPr>
              <w:t>preheat length ENERGY STAR, min</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CC2B36" w:rsidRDefault="006141F9" w:rsidP="00991E88">
            <w:pPr>
              <w:spacing w:after="0"/>
              <w:contextualSpacing/>
              <w:rPr>
                <w:szCs w:val="20"/>
              </w:rPr>
            </w:pPr>
            <w:r w:rsidRPr="00DF31B5">
              <w:rPr>
                <w:szCs w:val="20"/>
              </w:rPr>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rsidR="006141F9" w:rsidRPr="00CC2B36" w:rsidRDefault="006141F9" w:rsidP="00991E88">
            <w:pPr>
              <w:spacing w:after="0"/>
              <w:contextualSpacing/>
              <w:rPr>
                <w:szCs w:val="20"/>
              </w:rPr>
            </w:pPr>
          </w:p>
        </w:tc>
      </w:tr>
      <w:tr w:rsidR="006141F9" w:rsidRPr="00D02C7D"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rsidP="00991E88">
            <w:pPr>
              <w:widowControl/>
              <w:spacing w:after="0"/>
              <w:contextualSpacing/>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rsidP="00991E88">
            <w:pPr>
              <w:widowControl/>
              <w:spacing w:after="0"/>
              <w:contextualSpacing/>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contextualSpacing/>
              <w:rPr>
                <w:noProof/>
                <w:szCs w:val="20"/>
              </w:rPr>
            </w:pPr>
            <w:r w:rsidRPr="007B531D">
              <w:rPr>
                <w:szCs w:val="20"/>
              </w:rPr>
              <w:t>PreheatTimeBase</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contextualSpacing/>
              <w:rPr>
                <w:szCs w:val="20"/>
              </w:rPr>
            </w:pPr>
            <w:r w:rsidRPr="00992B8F">
              <w:rPr>
                <w:szCs w:val="20"/>
              </w:rPr>
              <w:t>preheat length base, min</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CC2B36" w:rsidRDefault="006141F9" w:rsidP="00991E88">
            <w:pPr>
              <w:spacing w:after="0"/>
              <w:contextualSpacing/>
              <w:rPr>
                <w:szCs w:val="20"/>
              </w:rPr>
            </w:pPr>
            <w:r w:rsidRPr="00DF31B5">
              <w:rPr>
                <w:szCs w:val="20"/>
              </w:rP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CC2B36" w:rsidRDefault="006141F9" w:rsidP="00991E88">
            <w:pPr>
              <w:spacing w:after="0"/>
              <w:contextualSpacing/>
              <w:rPr>
                <w:szCs w:val="20"/>
              </w:rPr>
            </w:pPr>
          </w:p>
        </w:tc>
      </w:tr>
      <w:tr w:rsidR="006141F9" w:rsidRPr="00D02C7D"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rsidP="00991E88">
            <w:pPr>
              <w:widowControl/>
              <w:spacing w:after="0"/>
              <w:contextualSpacing/>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rsidP="00991E88">
            <w:pPr>
              <w:widowControl/>
              <w:spacing w:after="0"/>
              <w:contextualSpacing/>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contextualSpacing/>
              <w:rPr>
                <w:noProof/>
                <w:szCs w:val="20"/>
              </w:rPr>
            </w:pPr>
            <w:r w:rsidRPr="007B531D">
              <w:rPr>
                <w:szCs w:val="20"/>
              </w:rPr>
              <w:t>PreheatRateENERGYSTAR</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contextualSpacing/>
              <w:rPr>
                <w:szCs w:val="20"/>
              </w:rPr>
            </w:pPr>
            <w:r w:rsidRPr="00992B8F">
              <w:rPr>
                <w:szCs w:val="20"/>
              </w:rPr>
              <w:t xml:space="preserve">preheat energy rate ENERGY STAR, </w:t>
            </w:r>
            <w:r w:rsidR="006923E8">
              <w:rPr>
                <w:szCs w:val="20"/>
              </w:rPr>
              <w:t>Btu/hr</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CC2B36" w:rsidRDefault="006141F9" w:rsidP="00991E88">
            <w:pPr>
              <w:spacing w:after="0"/>
              <w:contextualSpacing/>
              <w:rPr>
                <w:szCs w:val="20"/>
              </w:rPr>
            </w:pPr>
            <w:r w:rsidRPr="00DF31B5">
              <w:rPr>
                <w:szCs w:val="20"/>
              </w:rPr>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rsidR="006141F9" w:rsidRPr="00CC2B36" w:rsidRDefault="006141F9" w:rsidP="00991E88">
            <w:pPr>
              <w:spacing w:after="0"/>
              <w:contextualSpacing/>
              <w:rPr>
                <w:szCs w:val="20"/>
              </w:rPr>
            </w:pPr>
          </w:p>
        </w:tc>
      </w:tr>
      <w:tr w:rsidR="006141F9" w:rsidRPr="00D02C7D"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rsidP="00991E88">
            <w:pPr>
              <w:widowControl/>
              <w:spacing w:after="0"/>
              <w:contextualSpacing/>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rsidP="00991E88">
            <w:pPr>
              <w:widowControl/>
              <w:spacing w:after="0"/>
              <w:contextualSpacing/>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contextualSpacing/>
              <w:rPr>
                <w:noProof/>
                <w:szCs w:val="20"/>
              </w:rPr>
            </w:pPr>
            <w:r w:rsidRPr="007B531D">
              <w:rPr>
                <w:szCs w:val="20"/>
              </w:rPr>
              <w:t>PreheatRateBase</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contextualSpacing/>
              <w:rPr>
                <w:szCs w:val="20"/>
              </w:rPr>
            </w:pPr>
            <w:r w:rsidRPr="00992B8F">
              <w:rPr>
                <w:szCs w:val="20"/>
              </w:rPr>
              <w:t xml:space="preserve">preheat energy rate baseline, </w:t>
            </w:r>
            <w:r w:rsidR="006923E8">
              <w:rPr>
                <w:szCs w:val="20"/>
              </w:rPr>
              <w:t>Btu/hr</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CC2B36" w:rsidRDefault="006141F9" w:rsidP="00991E88">
            <w:pPr>
              <w:spacing w:after="0"/>
              <w:contextualSpacing/>
              <w:rPr>
                <w:szCs w:val="20"/>
              </w:rPr>
            </w:pPr>
            <w:r w:rsidRPr="00DF31B5">
              <w:rPr>
                <w:szCs w:val="20"/>
              </w:rP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CC2B36" w:rsidRDefault="006141F9" w:rsidP="00991E88">
            <w:pPr>
              <w:spacing w:after="0"/>
              <w:contextualSpacing/>
              <w:rPr>
                <w:szCs w:val="20"/>
              </w:rPr>
            </w:pPr>
          </w:p>
        </w:tc>
      </w:tr>
      <w:tr w:rsidR="006141F9" w:rsidRPr="00D02C7D"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rsidP="00991E88">
            <w:pPr>
              <w:widowControl/>
              <w:spacing w:after="0"/>
              <w:contextualSpacing/>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rsidP="00991E88">
            <w:pPr>
              <w:widowControl/>
              <w:spacing w:after="0"/>
              <w:contextualSpacing/>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contextualSpacing/>
              <w:rPr>
                <w:noProof/>
                <w:szCs w:val="20"/>
              </w:rPr>
            </w:pPr>
            <w:r w:rsidRPr="007B531D">
              <w:rPr>
                <w:szCs w:val="20"/>
              </w:rPr>
              <w:t>IdleENERGYSTAR</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contextualSpacing/>
              <w:rPr>
                <w:szCs w:val="20"/>
              </w:rPr>
            </w:pPr>
            <w:r w:rsidRPr="00992B8F">
              <w:rPr>
                <w:szCs w:val="20"/>
              </w:rPr>
              <w:t xml:space="preserve">Idle energy rate ENERGY STAR, </w:t>
            </w:r>
            <w:r w:rsidR="006923E8">
              <w:rPr>
                <w:szCs w:val="20"/>
              </w:rPr>
              <w:t>Btu/hr</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CC2B36" w:rsidRDefault="006141F9" w:rsidP="00991E88">
            <w:pPr>
              <w:spacing w:after="0"/>
              <w:contextualSpacing/>
              <w:rPr>
                <w:szCs w:val="20"/>
              </w:rPr>
            </w:pPr>
            <w:r w:rsidRPr="00DF31B5">
              <w:rPr>
                <w:szCs w:val="20"/>
              </w:rPr>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rsidR="006141F9" w:rsidRPr="00CC2B36" w:rsidRDefault="006141F9" w:rsidP="00991E88">
            <w:pPr>
              <w:spacing w:after="0"/>
              <w:contextualSpacing/>
              <w:rPr>
                <w:szCs w:val="20"/>
              </w:rPr>
            </w:pPr>
          </w:p>
        </w:tc>
      </w:tr>
      <w:tr w:rsidR="006141F9" w:rsidRPr="00D02C7D"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rsidP="00991E88">
            <w:pPr>
              <w:widowControl/>
              <w:spacing w:after="0"/>
              <w:contextualSpacing/>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rsidP="00991E88">
            <w:pPr>
              <w:widowControl/>
              <w:spacing w:after="0"/>
              <w:contextualSpacing/>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contextualSpacing/>
              <w:rPr>
                <w:noProof/>
                <w:szCs w:val="20"/>
              </w:rPr>
            </w:pPr>
            <w:r w:rsidRPr="007B531D">
              <w:rPr>
                <w:szCs w:val="20"/>
              </w:rPr>
              <w:t>IdleBase</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contextualSpacing/>
              <w:rPr>
                <w:szCs w:val="20"/>
              </w:rPr>
            </w:pPr>
            <w:r w:rsidRPr="00992B8F">
              <w:rPr>
                <w:szCs w:val="20"/>
              </w:rPr>
              <w:t xml:space="preserve">Idle energy rate baseline, </w:t>
            </w:r>
            <w:r w:rsidR="006923E8">
              <w:rPr>
                <w:szCs w:val="20"/>
              </w:rPr>
              <w:t>Btu/hr</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CC2B36" w:rsidRDefault="006141F9" w:rsidP="00991E88">
            <w:pPr>
              <w:spacing w:after="0"/>
              <w:contextualSpacing/>
              <w:rPr>
                <w:szCs w:val="20"/>
              </w:rPr>
            </w:pPr>
            <w:r w:rsidRPr="00DF31B5">
              <w:rPr>
                <w:szCs w:val="20"/>
              </w:rP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CC2B36" w:rsidRDefault="006141F9" w:rsidP="00991E88">
            <w:pPr>
              <w:spacing w:after="0"/>
              <w:contextualSpacing/>
              <w:rPr>
                <w:szCs w:val="20"/>
              </w:rPr>
            </w:pPr>
          </w:p>
        </w:tc>
      </w:tr>
      <w:tr w:rsidR="006141F9" w:rsidRPr="00D02C7D"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rsidP="00991E88">
            <w:pPr>
              <w:widowControl/>
              <w:spacing w:after="0"/>
              <w:contextualSpacing/>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991E88" w:rsidRDefault="006141F9" w:rsidP="00991E88">
            <w:pPr>
              <w:widowControl/>
              <w:spacing w:after="0"/>
              <w:contextualSpacing/>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992B8F" w:rsidRDefault="006141F9" w:rsidP="00991E88">
            <w:pPr>
              <w:spacing w:after="0"/>
              <w:contextualSpacing/>
              <w:rPr>
                <w:noProof/>
                <w:szCs w:val="20"/>
              </w:rPr>
            </w:pPr>
            <w:r w:rsidRPr="007B531D">
              <w:rPr>
                <w:szCs w:val="20"/>
              </w:rPr>
              <w:t>IdleBaseTime</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6923E8" w:rsidRDefault="006141F9" w:rsidP="00991E88">
            <w:pPr>
              <w:spacing w:after="0"/>
              <w:contextualSpacing/>
              <w:rPr>
                <w:szCs w:val="20"/>
              </w:rPr>
            </w:pPr>
            <w:r w:rsidRPr="00992B8F">
              <w:rPr>
                <w:szCs w:val="20"/>
              </w:rPr>
              <w:t>BASE Idle Time, hours</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CC2B36" w:rsidRDefault="006141F9" w:rsidP="00991E88">
            <w:pPr>
              <w:spacing w:after="0"/>
              <w:contextualSpacing/>
              <w:rPr>
                <w:szCs w:val="20"/>
              </w:rPr>
            </w:pPr>
            <w:r w:rsidRPr="00DF31B5">
              <w:rPr>
                <w:szCs w:val="20"/>
              </w:rP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CC2B36" w:rsidRDefault="006141F9" w:rsidP="00991E88">
            <w:pPr>
              <w:spacing w:after="0"/>
              <w:contextualSpacing/>
              <w:rPr>
                <w:szCs w:val="20"/>
              </w:rPr>
            </w:pPr>
          </w:p>
        </w:tc>
      </w:tr>
    </w:tbl>
    <w:tbl>
      <w:tblPr>
        <w:tblpPr w:leftFromText="180" w:rightFromText="180" w:vertAnchor="text" w:tblpY="-44"/>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D02C7D" w:rsidRPr="004E2F34" w:rsidTr="00D02C7D">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D02C7D" w:rsidRPr="00992B8F" w:rsidRDefault="00D02C7D" w:rsidP="00757497">
            <w:pPr>
              <w:pStyle w:val="TableHeading"/>
            </w:pPr>
            <w:r w:rsidRPr="007B531D">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D02C7D" w:rsidRPr="00992B8F" w:rsidRDefault="00D02C7D" w:rsidP="00A5701B">
            <w:pPr>
              <w:pStyle w:val="TableHeading"/>
            </w:pPr>
            <w:r w:rsidRPr="00992B8F">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D02C7D" w:rsidRPr="006923E8" w:rsidRDefault="00D02C7D" w:rsidP="00A5701B">
            <w:pPr>
              <w:pStyle w:val="TableHeading"/>
            </w:pPr>
            <w:r w:rsidRPr="00992B8F">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D02C7D" w:rsidRPr="006923E8" w:rsidRDefault="00D02C7D" w:rsidP="00A5701B">
            <w:pPr>
              <w:pStyle w:val="TableHeading"/>
            </w:pPr>
            <w:r w:rsidRPr="006923E8">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D02C7D" w:rsidRPr="00CC2B36" w:rsidRDefault="00D02C7D" w:rsidP="00A5701B">
            <w:pPr>
              <w:pStyle w:val="TableHeading"/>
            </w:pPr>
            <w:r w:rsidRPr="00DF31B5">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D02C7D" w:rsidRPr="009E6177" w:rsidRDefault="00D02C7D" w:rsidP="00A5701B">
            <w:pPr>
              <w:pStyle w:val="TableHeading"/>
            </w:pPr>
            <w:r w:rsidRPr="00CC2B36">
              <w:t>Notes</w:t>
            </w:r>
          </w:p>
        </w:tc>
      </w:tr>
      <w:tr w:rsidR="00D02C7D" w:rsidRPr="004E2F34" w:rsidTr="00D02C7D">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rsidR="00D02C7D" w:rsidRPr="00992B8F" w:rsidRDefault="00D02C7D" w:rsidP="00991E88">
            <w:pPr>
              <w:spacing w:after="0"/>
              <w:jc w:val="left"/>
              <w:rPr>
                <w:rFonts w:ascii="Times New Roman" w:hAnsi="Times New Roman"/>
                <w:szCs w:val="20"/>
              </w:rPr>
            </w:pPr>
            <w:r w:rsidRPr="007B531D">
              <w:rPr>
                <w:szCs w:val="20"/>
              </w:rPr>
              <w:t>4.2.7</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rsidR="00D02C7D" w:rsidRPr="006923E8" w:rsidRDefault="00D02C7D" w:rsidP="00991E88">
            <w:pPr>
              <w:spacing w:after="0"/>
              <w:jc w:val="left"/>
              <w:rPr>
                <w:rFonts w:ascii="Times New Roman" w:hAnsi="Times New Roman"/>
                <w:szCs w:val="20"/>
              </w:rPr>
            </w:pPr>
            <w:r w:rsidRPr="00992B8F">
              <w:rPr>
                <w:szCs w:val="20"/>
              </w:rPr>
              <w:t>ENERGY STAR Fryer</w:t>
            </w:r>
          </w:p>
        </w:tc>
        <w:tc>
          <w:tcPr>
            <w:tcW w:w="1620" w:type="dxa"/>
            <w:tcBorders>
              <w:top w:val="single" w:sz="4" w:space="0" w:color="000000"/>
              <w:left w:val="single" w:sz="4" w:space="0" w:color="000000"/>
              <w:bottom w:val="single" w:sz="4" w:space="0" w:color="000000"/>
              <w:right w:val="single" w:sz="4" w:space="0" w:color="000000"/>
            </w:tcBorders>
            <w:hideMark/>
          </w:tcPr>
          <w:p w:rsidR="00D02C7D" w:rsidRPr="00CC2B36" w:rsidRDefault="00D02C7D" w:rsidP="00991E88">
            <w:pPr>
              <w:spacing w:after="0"/>
              <w:jc w:val="left"/>
              <w:rPr>
                <w:rFonts w:ascii="Times New Roman" w:hAnsi="Times New Roman"/>
                <w:noProof/>
                <w:szCs w:val="20"/>
              </w:rPr>
            </w:pPr>
            <w:r w:rsidRPr="00DF31B5">
              <w:rPr>
                <w:szCs w:val="20"/>
              </w:rPr>
              <w:t>HOURSday</w:t>
            </w:r>
          </w:p>
        </w:tc>
        <w:tc>
          <w:tcPr>
            <w:tcW w:w="2020" w:type="dxa"/>
            <w:tcBorders>
              <w:top w:val="single" w:sz="4" w:space="0" w:color="000000"/>
              <w:left w:val="single" w:sz="4" w:space="0" w:color="000000"/>
              <w:bottom w:val="single" w:sz="4" w:space="0" w:color="000000"/>
              <w:right w:val="single" w:sz="4" w:space="0" w:color="000000"/>
            </w:tcBorders>
            <w:hideMark/>
          </w:tcPr>
          <w:p w:rsidR="00D02C7D" w:rsidRPr="009E6177" w:rsidRDefault="00D02C7D" w:rsidP="00991E88">
            <w:pPr>
              <w:spacing w:after="0"/>
              <w:jc w:val="left"/>
              <w:rPr>
                <w:rFonts w:ascii="Times New Roman" w:hAnsi="Times New Roman"/>
                <w:szCs w:val="20"/>
              </w:rPr>
            </w:pPr>
            <w:r w:rsidRPr="00CC2B36">
              <w:rPr>
                <w:szCs w:val="20"/>
              </w:rPr>
              <w:t>Average Daily Operation (hours)</w:t>
            </w:r>
          </w:p>
        </w:tc>
        <w:tc>
          <w:tcPr>
            <w:tcW w:w="2030" w:type="dxa"/>
            <w:tcBorders>
              <w:top w:val="single" w:sz="4" w:space="0" w:color="000000"/>
              <w:left w:val="single" w:sz="4" w:space="0" w:color="000000"/>
              <w:bottom w:val="single" w:sz="4" w:space="0" w:color="000000"/>
              <w:right w:val="single" w:sz="4" w:space="0" w:color="000000"/>
            </w:tcBorders>
            <w:hideMark/>
          </w:tcPr>
          <w:p w:rsidR="00D02C7D" w:rsidRPr="00E841E9" w:rsidRDefault="00D02C7D" w:rsidP="00991E88">
            <w:pPr>
              <w:spacing w:after="0"/>
              <w:jc w:val="left"/>
              <w:rPr>
                <w:rFonts w:ascii="Times New Roman" w:hAnsi="Times New Roman"/>
                <w:szCs w:val="20"/>
              </w:rPr>
            </w:pPr>
            <w:r w:rsidRPr="00E60106">
              <w:rPr>
                <w:szCs w:val="20"/>
              </w:rP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D02C7D" w:rsidRPr="006A6ABB" w:rsidRDefault="00D02C7D" w:rsidP="00991E88">
            <w:pPr>
              <w:spacing w:after="0"/>
              <w:jc w:val="left"/>
              <w:rPr>
                <w:szCs w:val="20"/>
              </w:rPr>
            </w:pPr>
          </w:p>
        </w:tc>
      </w:tr>
      <w:tr w:rsidR="00D02C7D" w:rsidRPr="004E2F34" w:rsidTr="00D02C7D">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D02C7D" w:rsidRPr="00991E88" w:rsidRDefault="00D02C7D" w:rsidP="00991E88">
            <w:pPr>
              <w:widowControl/>
              <w:spacing w:after="0"/>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D02C7D" w:rsidRPr="00991E88" w:rsidRDefault="00D02C7D" w:rsidP="00991E88">
            <w:pPr>
              <w:widowControl/>
              <w:spacing w:after="0"/>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tcPr>
          <w:p w:rsidR="00D02C7D" w:rsidRPr="00992B8F" w:rsidRDefault="00D02C7D" w:rsidP="00991E88">
            <w:pPr>
              <w:spacing w:after="0"/>
              <w:jc w:val="left"/>
              <w:rPr>
                <w:rFonts w:ascii="Times New Roman" w:hAnsi="Times New Roman"/>
                <w:noProof/>
                <w:szCs w:val="20"/>
              </w:rPr>
            </w:pPr>
            <w:r w:rsidRPr="007B531D">
              <w:rPr>
                <w:szCs w:val="20"/>
              </w:rPr>
              <w:t>Days</w:t>
            </w:r>
          </w:p>
        </w:tc>
        <w:tc>
          <w:tcPr>
            <w:tcW w:w="2020" w:type="dxa"/>
            <w:tcBorders>
              <w:top w:val="single" w:sz="4" w:space="0" w:color="000000"/>
              <w:left w:val="single" w:sz="4" w:space="0" w:color="000000"/>
              <w:bottom w:val="single" w:sz="4" w:space="0" w:color="000000"/>
              <w:right w:val="single" w:sz="4" w:space="0" w:color="000000"/>
            </w:tcBorders>
            <w:hideMark/>
          </w:tcPr>
          <w:p w:rsidR="00D02C7D" w:rsidRPr="006923E8" w:rsidRDefault="00D02C7D" w:rsidP="00991E88">
            <w:pPr>
              <w:spacing w:after="0"/>
              <w:jc w:val="left"/>
              <w:rPr>
                <w:rFonts w:ascii="Times New Roman" w:hAnsi="Times New Roman"/>
                <w:szCs w:val="20"/>
              </w:rPr>
            </w:pPr>
            <w:r w:rsidRPr="00992B8F">
              <w:rPr>
                <w:szCs w:val="20"/>
              </w:rPr>
              <w:t>Annual Days of Operation (days)</w:t>
            </w:r>
          </w:p>
        </w:tc>
        <w:tc>
          <w:tcPr>
            <w:tcW w:w="2030" w:type="dxa"/>
            <w:tcBorders>
              <w:top w:val="single" w:sz="4" w:space="0" w:color="000000"/>
              <w:left w:val="single" w:sz="4" w:space="0" w:color="000000"/>
              <w:bottom w:val="single" w:sz="4" w:space="0" w:color="000000"/>
              <w:right w:val="single" w:sz="4" w:space="0" w:color="000000"/>
            </w:tcBorders>
            <w:hideMark/>
          </w:tcPr>
          <w:p w:rsidR="00D02C7D" w:rsidRPr="00CC2B36" w:rsidRDefault="00D02C7D" w:rsidP="00991E88">
            <w:pPr>
              <w:spacing w:after="0"/>
              <w:jc w:val="left"/>
              <w:rPr>
                <w:rFonts w:ascii="Times New Roman" w:hAnsi="Times New Roman"/>
                <w:szCs w:val="20"/>
              </w:rPr>
            </w:pPr>
            <w:r w:rsidRPr="00DF31B5">
              <w:rPr>
                <w:szCs w:val="20"/>
              </w:rP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D02C7D" w:rsidRPr="00CC2B36" w:rsidRDefault="00D02C7D" w:rsidP="00991E88">
            <w:pPr>
              <w:spacing w:after="0"/>
              <w:jc w:val="left"/>
              <w:rPr>
                <w:szCs w:val="20"/>
              </w:rPr>
            </w:pPr>
          </w:p>
        </w:tc>
      </w:tr>
      <w:tr w:rsidR="00D02C7D" w:rsidRPr="004E2F34" w:rsidTr="00D02C7D">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D02C7D" w:rsidRPr="00991E88" w:rsidRDefault="00D02C7D" w:rsidP="00991E88">
            <w:pPr>
              <w:widowControl/>
              <w:spacing w:after="0"/>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D02C7D" w:rsidRPr="00991E88" w:rsidRDefault="00D02C7D" w:rsidP="00991E88">
            <w:pPr>
              <w:widowControl/>
              <w:spacing w:after="0"/>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D02C7D" w:rsidRPr="00992B8F" w:rsidRDefault="00D02C7D" w:rsidP="00991E88">
            <w:pPr>
              <w:spacing w:after="0"/>
              <w:jc w:val="left"/>
              <w:rPr>
                <w:rFonts w:ascii="Times New Roman" w:hAnsi="Times New Roman"/>
                <w:noProof/>
                <w:szCs w:val="20"/>
              </w:rPr>
            </w:pPr>
            <w:r w:rsidRPr="007B531D">
              <w:rPr>
                <w:szCs w:val="20"/>
              </w:rPr>
              <w:t>LB</w:t>
            </w:r>
          </w:p>
        </w:tc>
        <w:tc>
          <w:tcPr>
            <w:tcW w:w="2020" w:type="dxa"/>
            <w:tcBorders>
              <w:top w:val="single" w:sz="4" w:space="0" w:color="000000"/>
              <w:left w:val="single" w:sz="4" w:space="0" w:color="000000"/>
              <w:bottom w:val="single" w:sz="4" w:space="0" w:color="000000"/>
              <w:right w:val="single" w:sz="4" w:space="0" w:color="000000"/>
            </w:tcBorders>
            <w:hideMark/>
          </w:tcPr>
          <w:p w:rsidR="00D02C7D" w:rsidRPr="006923E8" w:rsidRDefault="00D02C7D" w:rsidP="00991E88">
            <w:pPr>
              <w:spacing w:after="0"/>
              <w:jc w:val="left"/>
              <w:rPr>
                <w:rFonts w:ascii="Times New Roman" w:hAnsi="Times New Roman"/>
                <w:szCs w:val="20"/>
              </w:rPr>
            </w:pPr>
            <w:r w:rsidRPr="00992B8F">
              <w:rPr>
                <w:szCs w:val="20"/>
              </w:rPr>
              <w:t>Food cooked per day (lb)</w:t>
            </w:r>
          </w:p>
        </w:tc>
        <w:tc>
          <w:tcPr>
            <w:tcW w:w="2030" w:type="dxa"/>
            <w:tcBorders>
              <w:top w:val="single" w:sz="4" w:space="0" w:color="000000"/>
              <w:left w:val="single" w:sz="4" w:space="0" w:color="000000"/>
              <w:bottom w:val="single" w:sz="4" w:space="0" w:color="000000"/>
              <w:right w:val="single" w:sz="4" w:space="0" w:color="000000"/>
            </w:tcBorders>
            <w:hideMark/>
          </w:tcPr>
          <w:p w:rsidR="00D02C7D" w:rsidRPr="00CC2B36" w:rsidRDefault="00D02C7D" w:rsidP="00991E88">
            <w:pPr>
              <w:spacing w:after="0"/>
              <w:jc w:val="left"/>
              <w:rPr>
                <w:rFonts w:ascii="Times New Roman" w:hAnsi="Times New Roman"/>
                <w:szCs w:val="20"/>
              </w:rPr>
            </w:pPr>
            <w:r w:rsidRPr="00DF31B5">
              <w:rPr>
                <w:szCs w:val="20"/>
              </w:rPr>
              <w:t xml:space="preserve">Customer </w:t>
            </w:r>
            <w:r w:rsidRPr="00CC2B36">
              <w:rPr>
                <w:szCs w:val="20"/>
              </w:rPr>
              <w:t>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D02C7D" w:rsidRPr="009E6177" w:rsidRDefault="00D02C7D" w:rsidP="00991E88">
            <w:pPr>
              <w:spacing w:after="0"/>
              <w:jc w:val="left"/>
              <w:rPr>
                <w:szCs w:val="20"/>
              </w:rPr>
            </w:pPr>
          </w:p>
        </w:tc>
      </w:tr>
      <w:tr w:rsidR="00D02C7D" w:rsidRPr="004E2F34" w:rsidTr="00D02C7D">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D02C7D" w:rsidRPr="00991E88" w:rsidRDefault="00D02C7D" w:rsidP="00991E88">
            <w:pPr>
              <w:widowControl/>
              <w:spacing w:after="0"/>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D02C7D" w:rsidRPr="00991E88" w:rsidRDefault="00D02C7D" w:rsidP="00991E88">
            <w:pPr>
              <w:widowControl/>
              <w:spacing w:after="0"/>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D02C7D" w:rsidRPr="00992B8F" w:rsidRDefault="00D02C7D" w:rsidP="00991E88">
            <w:pPr>
              <w:spacing w:after="0"/>
              <w:jc w:val="left"/>
              <w:rPr>
                <w:rFonts w:ascii="Times New Roman" w:hAnsi="Times New Roman"/>
                <w:noProof/>
                <w:szCs w:val="20"/>
              </w:rPr>
            </w:pPr>
            <w:r w:rsidRPr="007B531D">
              <w:rPr>
                <w:szCs w:val="20"/>
              </w:rPr>
              <w:t>EffENERGYSTAR</w:t>
            </w:r>
          </w:p>
        </w:tc>
        <w:tc>
          <w:tcPr>
            <w:tcW w:w="2020" w:type="dxa"/>
            <w:tcBorders>
              <w:top w:val="single" w:sz="4" w:space="0" w:color="000000"/>
              <w:left w:val="single" w:sz="4" w:space="0" w:color="000000"/>
              <w:bottom w:val="single" w:sz="4" w:space="0" w:color="000000"/>
              <w:right w:val="single" w:sz="4" w:space="0" w:color="000000"/>
            </w:tcBorders>
          </w:tcPr>
          <w:p w:rsidR="00D02C7D" w:rsidRPr="006923E8" w:rsidRDefault="00D02C7D" w:rsidP="00991E88">
            <w:pPr>
              <w:spacing w:after="0"/>
              <w:jc w:val="left"/>
              <w:rPr>
                <w:rFonts w:ascii="Times New Roman" w:hAnsi="Times New Roman"/>
                <w:szCs w:val="20"/>
              </w:rPr>
            </w:pPr>
            <w:r w:rsidRPr="00992B8F">
              <w:rPr>
                <w:szCs w:val="20"/>
              </w:rPr>
              <w:t xml:space="preserve">Cooking Efficiency ENERGY STAR </w:t>
            </w:r>
          </w:p>
        </w:tc>
        <w:tc>
          <w:tcPr>
            <w:tcW w:w="2030" w:type="dxa"/>
            <w:tcBorders>
              <w:top w:val="single" w:sz="4" w:space="0" w:color="000000"/>
              <w:left w:val="single" w:sz="4" w:space="0" w:color="000000"/>
              <w:bottom w:val="single" w:sz="4" w:space="0" w:color="000000"/>
              <w:right w:val="single" w:sz="4" w:space="0" w:color="000000"/>
            </w:tcBorders>
            <w:hideMark/>
          </w:tcPr>
          <w:p w:rsidR="00D02C7D" w:rsidRPr="00CC2B36" w:rsidRDefault="00D02C7D" w:rsidP="00991E88">
            <w:pPr>
              <w:spacing w:after="0"/>
              <w:jc w:val="left"/>
              <w:rPr>
                <w:rFonts w:ascii="Times New Roman" w:hAnsi="Times New Roman"/>
                <w:szCs w:val="20"/>
              </w:rPr>
            </w:pPr>
            <w:r w:rsidRPr="00DF31B5">
              <w:rPr>
                <w:szCs w:val="20"/>
              </w:rPr>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rsidR="00D02C7D" w:rsidRPr="00CC2B36" w:rsidRDefault="00D02C7D" w:rsidP="00991E88">
            <w:pPr>
              <w:spacing w:after="0"/>
              <w:jc w:val="left"/>
              <w:rPr>
                <w:szCs w:val="20"/>
              </w:rPr>
            </w:pPr>
          </w:p>
        </w:tc>
      </w:tr>
      <w:tr w:rsidR="00D02C7D" w:rsidRPr="004E2F34" w:rsidTr="00D02C7D">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D02C7D" w:rsidRPr="00991E88" w:rsidRDefault="00D02C7D" w:rsidP="00991E88">
            <w:pPr>
              <w:widowControl/>
              <w:spacing w:after="0"/>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D02C7D" w:rsidRPr="00991E88" w:rsidRDefault="00D02C7D" w:rsidP="00991E88">
            <w:pPr>
              <w:widowControl/>
              <w:spacing w:after="0"/>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D02C7D" w:rsidRPr="00992B8F" w:rsidRDefault="00D02C7D" w:rsidP="00991E88">
            <w:pPr>
              <w:spacing w:after="0"/>
              <w:jc w:val="left"/>
              <w:rPr>
                <w:rFonts w:ascii="Times New Roman" w:hAnsi="Times New Roman"/>
                <w:noProof/>
                <w:szCs w:val="20"/>
              </w:rPr>
            </w:pPr>
            <w:r w:rsidRPr="007B531D">
              <w:rPr>
                <w:szCs w:val="20"/>
              </w:rPr>
              <w:t>EffBase</w:t>
            </w:r>
          </w:p>
        </w:tc>
        <w:tc>
          <w:tcPr>
            <w:tcW w:w="2020" w:type="dxa"/>
            <w:tcBorders>
              <w:top w:val="single" w:sz="4" w:space="0" w:color="000000"/>
              <w:left w:val="single" w:sz="4" w:space="0" w:color="000000"/>
              <w:bottom w:val="single" w:sz="4" w:space="0" w:color="000000"/>
              <w:right w:val="single" w:sz="4" w:space="0" w:color="000000"/>
            </w:tcBorders>
            <w:hideMark/>
          </w:tcPr>
          <w:p w:rsidR="00D02C7D" w:rsidRPr="006923E8" w:rsidRDefault="00D02C7D" w:rsidP="00991E88">
            <w:pPr>
              <w:spacing w:after="0"/>
              <w:jc w:val="left"/>
              <w:rPr>
                <w:rFonts w:ascii="Times New Roman" w:hAnsi="Times New Roman"/>
                <w:szCs w:val="20"/>
              </w:rPr>
            </w:pPr>
            <w:r w:rsidRPr="00992B8F">
              <w:rPr>
                <w:szCs w:val="20"/>
              </w:rPr>
              <w:t>Cooking Efficiency Baseline</w:t>
            </w:r>
          </w:p>
        </w:tc>
        <w:tc>
          <w:tcPr>
            <w:tcW w:w="2030" w:type="dxa"/>
            <w:tcBorders>
              <w:top w:val="single" w:sz="4" w:space="0" w:color="000000"/>
              <w:left w:val="single" w:sz="4" w:space="0" w:color="000000"/>
              <w:bottom w:val="single" w:sz="4" w:space="0" w:color="000000"/>
              <w:right w:val="single" w:sz="4" w:space="0" w:color="000000"/>
            </w:tcBorders>
            <w:hideMark/>
          </w:tcPr>
          <w:p w:rsidR="00D02C7D" w:rsidRPr="00CC2B36" w:rsidRDefault="00D02C7D" w:rsidP="00991E88">
            <w:pPr>
              <w:spacing w:after="0"/>
              <w:jc w:val="left"/>
              <w:rPr>
                <w:rFonts w:ascii="Times New Roman" w:hAnsi="Times New Roman"/>
                <w:szCs w:val="20"/>
              </w:rPr>
            </w:pPr>
            <w:r w:rsidRPr="00DF31B5">
              <w:rPr>
                <w:szCs w:val="20"/>
              </w:rP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D02C7D" w:rsidRPr="00CC2B36" w:rsidRDefault="00D02C7D" w:rsidP="00991E88">
            <w:pPr>
              <w:spacing w:after="0"/>
              <w:jc w:val="left"/>
              <w:rPr>
                <w:szCs w:val="20"/>
              </w:rPr>
            </w:pPr>
          </w:p>
        </w:tc>
      </w:tr>
      <w:tr w:rsidR="00D02C7D" w:rsidRPr="004E2F34" w:rsidTr="00D02C7D">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D02C7D" w:rsidRPr="00991E88" w:rsidRDefault="00D02C7D" w:rsidP="00991E88">
            <w:pPr>
              <w:widowControl/>
              <w:spacing w:after="0"/>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D02C7D" w:rsidRPr="00991E88" w:rsidRDefault="00D02C7D" w:rsidP="00991E88">
            <w:pPr>
              <w:widowControl/>
              <w:spacing w:after="0"/>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D02C7D" w:rsidRPr="00992B8F" w:rsidRDefault="00D02C7D" w:rsidP="00991E88">
            <w:pPr>
              <w:spacing w:after="0"/>
              <w:jc w:val="left"/>
              <w:rPr>
                <w:rFonts w:ascii="Times New Roman" w:hAnsi="Times New Roman"/>
                <w:noProof/>
                <w:szCs w:val="20"/>
              </w:rPr>
            </w:pPr>
            <w:r w:rsidRPr="007B531D">
              <w:rPr>
                <w:szCs w:val="20"/>
              </w:rPr>
              <w:t>PCENERGYSTAR</w:t>
            </w:r>
          </w:p>
        </w:tc>
        <w:tc>
          <w:tcPr>
            <w:tcW w:w="2020" w:type="dxa"/>
            <w:tcBorders>
              <w:top w:val="single" w:sz="4" w:space="0" w:color="000000"/>
              <w:left w:val="single" w:sz="4" w:space="0" w:color="000000"/>
              <w:bottom w:val="single" w:sz="4" w:space="0" w:color="000000"/>
              <w:right w:val="single" w:sz="4" w:space="0" w:color="000000"/>
            </w:tcBorders>
            <w:hideMark/>
          </w:tcPr>
          <w:p w:rsidR="00D02C7D" w:rsidRPr="006923E8" w:rsidRDefault="00D02C7D" w:rsidP="00991E88">
            <w:pPr>
              <w:spacing w:after="0"/>
              <w:jc w:val="left"/>
              <w:rPr>
                <w:rFonts w:ascii="Times New Roman" w:hAnsi="Times New Roman"/>
                <w:szCs w:val="20"/>
              </w:rPr>
            </w:pPr>
            <w:r w:rsidRPr="00992B8F">
              <w:rPr>
                <w:szCs w:val="20"/>
              </w:rPr>
              <w:t>Production Capacity ENERGY STAR (lbs/hr)</w:t>
            </w:r>
          </w:p>
        </w:tc>
        <w:tc>
          <w:tcPr>
            <w:tcW w:w="2030" w:type="dxa"/>
            <w:tcBorders>
              <w:top w:val="single" w:sz="4" w:space="0" w:color="000000"/>
              <w:left w:val="single" w:sz="4" w:space="0" w:color="000000"/>
              <w:bottom w:val="single" w:sz="4" w:space="0" w:color="000000"/>
              <w:right w:val="single" w:sz="4" w:space="0" w:color="000000"/>
            </w:tcBorders>
            <w:hideMark/>
          </w:tcPr>
          <w:p w:rsidR="00D02C7D" w:rsidRPr="00CC2B36" w:rsidRDefault="00D02C7D" w:rsidP="00991E88">
            <w:pPr>
              <w:spacing w:after="0"/>
              <w:jc w:val="left"/>
              <w:rPr>
                <w:rFonts w:ascii="Times New Roman" w:hAnsi="Times New Roman"/>
                <w:szCs w:val="20"/>
              </w:rPr>
            </w:pPr>
            <w:r w:rsidRPr="00DF31B5">
              <w:rPr>
                <w:szCs w:val="20"/>
              </w:rPr>
              <w:t xml:space="preserve">Customer input or </w:t>
            </w:r>
            <w:r w:rsidRPr="00CC2B36">
              <w:rPr>
                <w:szCs w:val="20"/>
              </w:rPr>
              <w:t>measured value</w:t>
            </w:r>
          </w:p>
        </w:tc>
        <w:tc>
          <w:tcPr>
            <w:tcW w:w="1062" w:type="dxa"/>
            <w:tcBorders>
              <w:top w:val="single" w:sz="4" w:space="0" w:color="000000"/>
              <w:left w:val="single" w:sz="4" w:space="0" w:color="000000"/>
              <w:bottom w:val="single" w:sz="4" w:space="0" w:color="000000"/>
              <w:right w:val="single" w:sz="4" w:space="0" w:color="000000"/>
            </w:tcBorders>
          </w:tcPr>
          <w:p w:rsidR="00D02C7D" w:rsidRPr="009E6177" w:rsidRDefault="00D02C7D" w:rsidP="00991E88">
            <w:pPr>
              <w:spacing w:after="0"/>
              <w:jc w:val="left"/>
              <w:rPr>
                <w:szCs w:val="20"/>
              </w:rPr>
            </w:pPr>
          </w:p>
        </w:tc>
      </w:tr>
      <w:tr w:rsidR="00D02C7D" w:rsidRPr="004E2F34" w:rsidTr="00D02C7D">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D02C7D" w:rsidRPr="00991E88" w:rsidRDefault="00D02C7D" w:rsidP="00991E88">
            <w:pPr>
              <w:widowControl/>
              <w:spacing w:after="0"/>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D02C7D" w:rsidRPr="00991E88" w:rsidRDefault="00D02C7D" w:rsidP="00991E88">
            <w:pPr>
              <w:widowControl/>
              <w:spacing w:after="0"/>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D02C7D" w:rsidRPr="00992B8F" w:rsidRDefault="00D02C7D" w:rsidP="00991E88">
            <w:pPr>
              <w:spacing w:after="0"/>
              <w:jc w:val="left"/>
              <w:rPr>
                <w:rFonts w:ascii="Times New Roman" w:hAnsi="Times New Roman"/>
                <w:noProof/>
                <w:szCs w:val="20"/>
              </w:rPr>
            </w:pPr>
            <w:r w:rsidRPr="007B531D">
              <w:rPr>
                <w:szCs w:val="20"/>
              </w:rPr>
              <w:t>PCBase</w:t>
            </w:r>
          </w:p>
        </w:tc>
        <w:tc>
          <w:tcPr>
            <w:tcW w:w="2020" w:type="dxa"/>
            <w:tcBorders>
              <w:top w:val="single" w:sz="4" w:space="0" w:color="000000"/>
              <w:left w:val="single" w:sz="4" w:space="0" w:color="000000"/>
              <w:bottom w:val="single" w:sz="4" w:space="0" w:color="000000"/>
              <w:right w:val="single" w:sz="4" w:space="0" w:color="000000"/>
            </w:tcBorders>
            <w:hideMark/>
          </w:tcPr>
          <w:p w:rsidR="00D02C7D" w:rsidRPr="006923E8" w:rsidRDefault="00D02C7D" w:rsidP="00991E88">
            <w:pPr>
              <w:spacing w:after="0"/>
              <w:jc w:val="left"/>
              <w:rPr>
                <w:rFonts w:ascii="Times New Roman" w:hAnsi="Times New Roman"/>
                <w:szCs w:val="20"/>
              </w:rPr>
            </w:pPr>
            <w:r w:rsidRPr="00992B8F">
              <w:rPr>
                <w:szCs w:val="20"/>
              </w:rPr>
              <w:t>Production Capacity base (lbs/hr)</w:t>
            </w:r>
          </w:p>
        </w:tc>
        <w:tc>
          <w:tcPr>
            <w:tcW w:w="2030" w:type="dxa"/>
            <w:tcBorders>
              <w:top w:val="single" w:sz="4" w:space="0" w:color="000000"/>
              <w:left w:val="single" w:sz="4" w:space="0" w:color="000000"/>
              <w:bottom w:val="single" w:sz="4" w:space="0" w:color="000000"/>
              <w:right w:val="single" w:sz="4" w:space="0" w:color="000000"/>
            </w:tcBorders>
            <w:hideMark/>
          </w:tcPr>
          <w:p w:rsidR="00D02C7D" w:rsidRPr="00CC2B36" w:rsidRDefault="00D02C7D" w:rsidP="00991E88">
            <w:pPr>
              <w:spacing w:after="0"/>
              <w:jc w:val="left"/>
              <w:rPr>
                <w:rFonts w:ascii="Times New Roman" w:hAnsi="Times New Roman"/>
                <w:szCs w:val="20"/>
              </w:rPr>
            </w:pPr>
            <w:r w:rsidRPr="00DF31B5">
              <w:rPr>
                <w:szCs w:val="20"/>
              </w:rP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D02C7D" w:rsidRPr="00CC2B36" w:rsidRDefault="00D02C7D" w:rsidP="00991E88">
            <w:pPr>
              <w:spacing w:after="0"/>
              <w:jc w:val="left"/>
              <w:rPr>
                <w:szCs w:val="20"/>
              </w:rPr>
            </w:pPr>
          </w:p>
        </w:tc>
      </w:tr>
      <w:tr w:rsidR="00D02C7D" w:rsidRPr="004E2F34" w:rsidTr="00D02C7D">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D02C7D" w:rsidRPr="00991E88" w:rsidRDefault="00D02C7D" w:rsidP="00991E88">
            <w:pPr>
              <w:widowControl/>
              <w:spacing w:after="0"/>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D02C7D" w:rsidRPr="00991E88" w:rsidRDefault="00D02C7D" w:rsidP="00991E88">
            <w:pPr>
              <w:widowControl/>
              <w:spacing w:after="0"/>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D02C7D" w:rsidRPr="00992B8F" w:rsidRDefault="00D02C7D" w:rsidP="00991E88">
            <w:pPr>
              <w:spacing w:after="0"/>
              <w:jc w:val="left"/>
              <w:rPr>
                <w:rFonts w:ascii="Times New Roman" w:hAnsi="Times New Roman"/>
                <w:noProof/>
                <w:szCs w:val="20"/>
              </w:rPr>
            </w:pPr>
            <w:r w:rsidRPr="007B531D">
              <w:rPr>
                <w:szCs w:val="20"/>
              </w:rPr>
              <w:t>PPreheatNumberENERGYSTAR</w:t>
            </w:r>
          </w:p>
        </w:tc>
        <w:tc>
          <w:tcPr>
            <w:tcW w:w="2020" w:type="dxa"/>
            <w:tcBorders>
              <w:top w:val="single" w:sz="4" w:space="0" w:color="000000"/>
              <w:left w:val="single" w:sz="4" w:space="0" w:color="000000"/>
              <w:bottom w:val="single" w:sz="4" w:space="0" w:color="000000"/>
              <w:right w:val="single" w:sz="4" w:space="0" w:color="000000"/>
            </w:tcBorders>
            <w:hideMark/>
          </w:tcPr>
          <w:p w:rsidR="00D02C7D" w:rsidRPr="006923E8" w:rsidRDefault="00D02C7D" w:rsidP="00991E88">
            <w:pPr>
              <w:spacing w:after="0"/>
              <w:jc w:val="left"/>
              <w:rPr>
                <w:rFonts w:ascii="Times New Roman" w:hAnsi="Times New Roman"/>
                <w:szCs w:val="20"/>
              </w:rPr>
            </w:pPr>
            <w:r w:rsidRPr="00992B8F">
              <w:rPr>
                <w:szCs w:val="20"/>
              </w:rPr>
              <w:t>Number of preheats per day ENERGY STAR</w:t>
            </w:r>
          </w:p>
        </w:tc>
        <w:tc>
          <w:tcPr>
            <w:tcW w:w="2030" w:type="dxa"/>
            <w:tcBorders>
              <w:top w:val="single" w:sz="4" w:space="0" w:color="000000"/>
              <w:left w:val="single" w:sz="4" w:space="0" w:color="000000"/>
              <w:bottom w:val="single" w:sz="4" w:space="0" w:color="000000"/>
              <w:right w:val="single" w:sz="4" w:space="0" w:color="000000"/>
            </w:tcBorders>
            <w:hideMark/>
          </w:tcPr>
          <w:p w:rsidR="00D02C7D" w:rsidRPr="00CC2B36" w:rsidRDefault="00D02C7D" w:rsidP="00991E88">
            <w:pPr>
              <w:spacing w:after="0"/>
              <w:jc w:val="left"/>
              <w:rPr>
                <w:rFonts w:ascii="Times New Roman" w:hAnsi="Times New Roman"/>
                <w:szCs w:val="20"/>
              </w:rPr>
            </w:pPr>
            <w:r w:rsidRPr="00DF31B5">
              <w:rPr>
                <w:szCs w:val="20"/>
              </w:rPr>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rsidR="00D02C7D" w:rsidRPr="00CC2B36" w:rsidRDefault="00D02C7D" w:rsidP="00991E88">
            <w:pPr>
              <w:spacing w:after="0"/>
              <w:jc w:val="left"/>
              <w:rPr>
                <w:szCs w:val="20"/>
              </w:rPr>
            </w:pPr>
          </w:p>
        </w:tc>
      </w:tr>
      <w:tr w:rsidR="00D02C7D" w:rsidRPr="004E2F34" w:rsidTr="00D02C7D">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D02C7D" w:rsidRPr="00991E88" w:rsidRDefault="00D02C7D" w:rsidP="00991E88">
            <w:pPr>
              <w:widowControl/>
              <w:spacing w:after="0"/>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D02C7D" w:rsidRPr="00991E88" w:rsidRDefault="00D02C7D" w:rsidP="00991E88">
            <w:pPr>
              <w:widowControl/>
              <w:spacing w:after="0"/>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D02C7D" w:rsidRPr="00992B8F" w:rsidRDefault="00D02C7D" w:rsidP="00991E88">
            <w:pPr>
              <w:spacing w:after="0"/>
              <w:jc w:val="left"/>
              <w:rPr>
                <w:rFonts w:ascii="Times New Roman" w:hAnsi="Times New Roman"/>
                <w:noProof/>
                <w:szCs w:val="20"/>
              </w:rPr>
            </w:pPr>
            <w:r w:rsidRPr="007B531D">
              <w:rPr>
                <w:szCs w:val="20"/>
              </w:rPr>
              <w:t>PreheatNumberbase</w:t>
            </w:r>
          </w:p>
        </w:tc>
        <w:tc>
          <w:tcPr>
            <w:tcW w:w="2020" w:type="dxa"/>
            <w:tcBorders>
              <w:top w:val="single" w:sz="4" w:space="0" w:color="000000"/>
              <w:left w:val="single" w:sz="4" w:space="0" w:color="000000"/>
              <w:bottom w:val="single" w:sz="4" w:space="0" w:color="000000"/>
              <w:right w:val="single" w:sz="4" w:space="0" w:color="000000"/>
            </w:tcBorders>
            <w:hideMark/>
          </w:tcPr>
          <w:p w:rsidR="00D02C7D" w:rsidRPr="006923E8" w:rsidRDefault="00D02C7D" w:rsidP="00991E88">
            <w:pPr>
              <w:spacing w:after="0"/>
              <w:jc w:val="left"/>
              <w:rPr>
                <w:rFonts w:ascii="Times New Roman" w:hAnsi="Times New Roman"/>
                <w:szCs w:val="20"/>
              </w:rPr>
            </w:pPr>
            <w:r w:rsidRPr="00992B8F">
              <w:rPr>
                <w:szCs w:val="20"/>
              </w:rPr>
              <w:t>Number of preheats per day Base</w:t>
            </w:r>
          </w:p>
        </w:tc>
        <w:tc>
          <w:tcPr>
            <w:tcW w:w="2030" w:type="dxa"/>
            <w:tcBorders>
              <w:top w:val="single" w:sz="4" w:space="0" w:color="000000"/>
              <w:left w:val="single" w:sz="4" w:space="0" w:color="000000"/>
              <w:bottom w:val="single" w:sz="4" w:space="0" w:color="000000"/>
              <w:right w:val="single" w:sz="4" w:space="0" w:color="000000"/>
            </w:tcBorders>
            <w:hideMark/>
          </w:tcPr>
          <w:p w:rsidR="00D02C7D" w:rsidRPr="00CC2B36" w:rsidRDefault="00D02C7D" w:rsidP="00991E88">
            <w:pPr>
              <w:spacing w:after="0"/>
              <w:jc w:val="left"/>
              <w:rPr>
                <w:rFonts w:ascii="Times New Roman" w:hAnsi="Times New Roman"/>
                <w:szCs w:val="20"/>
              </w:rPr>
            </w:pPr>
            <w:r w:rsidRPr="00DF31B5">
              <w:rPr>
                <w:szCs w:val="20"/>
              </w:rPr>
              <w:t xml:space="preserve">Customer </w:t>
            </w:r>
            <w:r w:rsidRPr="00CC2B36">
              <w:rPr>
                <w:szCs w:val="20"/>
              </w:rPr>
              <w:t>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D02C7D" w:rsidRPr="009E6177" w:rsidRDefault="00D02C7D" w:rsidP="00991E88">
            <w:pPr>
              <w:spacing w:after="0"/>
              <w:jc w:val="left"/>
              <w:rPr>
                <w:szCs w:val="20"/>
              </w:rPr>
            </w:pPr>
          </w:p>
        </w:tc>
      </w:tr>
      <w:tr w:rsidR="00D02C7D" w:rsidRPr="004E2F34" w:rsidTr="00D02C7D">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D02C7D" w:rsidRPr="00991E88" w:rsidRDefault="00D02C7D" w:rsidP="00991E88">
            <w:pPr>
              <w:widowControl/>
              <w:spacing w:after="0"/>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D02C7D" w:rsidRPr="00991E88" w:rsidRDefault="00D02C7D" w:rsidP="00991E88">
            <w:pPr>
              <w:widowControl/>
              <w:spacing w:after="0"/>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D02C7D" w:rsidRPr="00992B8F" w:rsidRDefault="00D02C7D" w:rsidP="00991E88">
            <w:pPr>
              <w:spacing w:after="0"/>
              <w:jc w:val="left"/>
              <w:rPr>
                <w:rFonts w:ascii="Times New Roman" w:hAnsi="Times New Roman"/>
                <w:noProof/>
                <w:szCs w:val="20"/>
              </w:rPr>
            </w:pPr>
            <w:r w:rsidRPr="007B531D">
              <w:rPr>
                <w:szCs w:val="20"/>
              </w:rPr>
              <w:t>PreheatTimeENERGYSTAR</w:t>
            </w:r>
          </w:p>
        </w:tc>
        <w:tc>
          <w:tcPr>
            <w:tcW w:w="2020" w:type="dxa"/>
            <w:tcBorders>
              <w:top w:val="single" w:sz="4" w:space="0" w:color="000000"/>
              <w:left w:val="single" w:sz="4" w:space="0" w:color="000000"/>
              <w:bottom w:val="single" w:sz="4" w:space="0" w:color="000000"/>
              <w:right w:val="single" w:sz="4" w:space="0" w:color="000000"/>
            </w:tcBorders>
            <w:hideMark/>
          </w:tcPr>
          <w:p w:rsidR="00D02C7D" w:rsidRPr="006923E8" w:rsidRDefault="00D02C7D" w:rsidP="00991E88">
            <w:pPr>
              <w:spacing w:after="0"/>
              <w:jc w:val="left"/>
              <w:rPr>
                <w:rFonts w:ascii="Times New Roman" w:hAnsi="Times New Roman"/>
                <w:szCs w:val="20"/>
              </w:rPr>
            </w:pPr>
            <w:r w:rsidRPr="00992B8F">
              <w:rPr>
                <w:szCs w:val="20"/>
              </w:rPr>
              <w:t>preheat length ENERGY STAR, min</w:t>
            </w:r>
          </w:p>
        </w:tc>
        <w:tc>
          <w:tcPr>
            <w:tcW w:w="2030" w:type="dxa"/>
            <w:tcBorders>
              <w:top w:val="single" w:sz="4" w:space="0" w:color="000000"/>
              <w:left w:val="single" w:sz="4" w:space="0" w:color="000000"/>
              <w:bottom w:val="single" w:sz="4" w:space="0" w:color="000000"/>
              <w:right w:val="single" w:sz="4" w:space="0" w:color="000000"/>
            </w:tcBorders>
            <w:hideMark/>
          </w:tcPr>
          <w:p w:rsidR="00D02C7D" w:rsidRPr="00CC2B36" w:rsidRDefault="00D02C7D" w:rsidP="00991E88">
            <w:pPr>
              <w:spacing w:after="0"/>
              <w:jc w:val="left"/>
              <w:rPr>
                <w:rFonts w:ascii="Times New Roman" w:hAnsi="Times New Roman"/>
                <w:szCs w:val="20"/>
              </w:rPr>
            </w:pPr>
            <w:r w:rsidRPr="00DF31B5">
              <w:rPr>
                <w:szCs w:val="20"/>
              </w:rPr>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rsidR="00D02C7D" w:rsidRPr="00CC2B36" w:rsidRDefault="00D02C7D" w:rsidP="00991E88">
            <w:pPr>
              <w:spacing w:after="0"/>
              <w:jc w:val="left"/>
              <w:rPr>
                <w:szCs w:val="20"/>
              </w:rPr>
            </w:pPr>
          </w:p>
        </w:tc>
      </w:tr>
      <w:tr w:rsidR="00D02C7D" w:rsidRPr="004E2F34" w:rsidTr="00D02C7D">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D02C7D" w:rsidRPr="00991E88" w:rsidRDefault="00D02C7D" w:rsidP="00991E88">
            <w:pPr>
              <w:widowControl/>
              <w:spacing w:after="0"/>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D02C7D" w:rsidRPr="00991E88" w:rsidRDefault="00D02C7D" w:rsidP="00991E88">
            <w:pPr>
              <w:widowControl/>
              <w:spacing w:after="0"/>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D02C7D" w:rsidRPr="00992B8F" w:rsidRDefault="00D02C7D" w:rsidP="00991E88">
            <w:pPr>
              <w:spacing w:after="0"/>
              <w:jc w:val="left"/>
              <w:rPr>
                <w:rFonts w:ascii="Times New Roman" w:hAnsi="Times New Roman"/>
                <w:noProof/>
                <w:szCs w:val="20"/>
              </w:rPr>
            </w:pPr>
            <w:r w:rsidRPr="007B531D">
              <w:rPr>
                <w:szCs w:val="20"/>
              </w:rPr>
              <w:t>PreheatTimeBase</w:t>
            </w:r>
          </w:p>
        </w:tc>
        <w:tc>
          <w:tcPr>
            <w:tcW w:w="2020" w:type="dxa"/>
            <w:tcBorders>
              <w:top w:val="single" w:sz="4" w:space="0" w:color="000000"/>
              <w:left w:val="single" w:sz="4" w:space="0" w:color="000000"/>
              <w:bottom w:val="single" w:sz="4" w:space="0" w:color="000000"/>
              <w:right w:val="single" w:sz="4" w:space="0" w:color="000000"/>
            </w:tcBorders>
            <w:hideMark/>
          </w:tcPr>
          <w:p w:rsidR="00D02C7D" w:rsidRPr="006923E8" w:rsidRDefault="00D02C7D" w:rsidP="00991E88">
            <w:pPr>
              <w:spacing w:after="0"/>
              <w:jc w:val="left"/>
              <w:rPr>
                <w:rFonts w:ascii="Times New Roman" w:hAnsi="Times New Roman"/>
                <w:szCs w:val="20"/>
              </w:rPr>
            </w:pPr>
            <w:r w:rsidRPr="00992B8F">
              <w:rPr>
                <w:szCs w:val="20"/>
              </w:rPr>
              <w:t>preheat length base, min</w:t>
            </w:r>
          </w:p>
        </w:tc>
        <w:tc>
          <w:tcPr>
            <w:tcW w:w="2030" w:type="dxa"/>
            <w:tcBorders>
              <w:top w:val="single" w:sz="4" w:space="0" w:color="000000"/>
              <w:left w:val="single" w:sz="4" w:space="0" w:color="000000"/>
              <w:bottom w:val="single" w:sz="4" w:space="0" w:color="000000"/>
              <w:right w:val="single" w:sz="4" w:space="0" w:color="000000"/>
            </w:tcBorders>
            <w:hideMark/>
          </w:tcPr>
          <w:p w:rsidR="00D02C7D" w:rsidRPr="00CC2B36" w:rsidRDefault="00D02C7D" w:rsidP="00991E88">
            <w:pPr>
              <w:spacing w:after="0"/>
              <w:jc w:val="left"/>
              <w:rPr>
                <w:rFonts w:ascii="Times New Roman" w:hAnsi="Times New Roman"/>
                <w:szCs w:val="20"/>
              </w:rPr>
            </w:pPr>
            <w:r w:rsidRPr="00DF31B5">
              <w:rPr>
                <w:szCs w:val="20"/>
              </w:rP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D02C7D" w:rsidRPr="00CC2B36" w:rsidRDefault="00D02C7D" w:rsidP="00991E88">
            <w:pPr>
              <w:spacing w:after="0"/>
              <w:jc w:val="left"/>
              <w:rPr>
                <w:szCs w:val="20"/>
              </w:rPr>
            </w:pPr>
          </w:p>
        </w:tc>
      </w:tr>
      <w:tr w:rsidR="00D02C7D" w:rsidRPr="004E2F34" w:rsidTr="00D02C7D">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D02C7D" w:rsidRPr="00991E88" w:rsidRDefault="00D02C7D" w:rsidP="00991E88">
            <w:pPr>
              <w:widowControl/>
              <w:spacing w:after="0"/>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D02C7D" w:rsidRPr="00991E88" w:rsidRDefault="00D02C7D" w:rsidP="00991E88">
            <w:pPr>
              <w:widowControl/>
              <w:spacing w:after="0"/>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D02C7D" w:rsidRPr="00992B8F" w:rsidRDefault="00D02C7D" w:rsidP="00991E88">
            <w:pPr>
              <w:spacing w:after="0"/>
              <w:jc w:val="left"/>
              <w:rPr>
                <w:rFonts w:ascii="Times New Roman" w:hAnsi="Times New Roman"/>
                <w:noProof/>
                <w:szCs w:val="20"/>
              </w:rPr>
            </w:pPr>
            <w:r w:rsidRPr="007B531D">
              <w:rPr>
                <w:szCs w:val="20"/>
              </w:rPr>
              <w:t>PreheatRateENERGYSTAR</w:t>
            </w:r>
          </w:p>
        </w:tc>
        <w:tc>
          <w:tcPr>
            <w:tcW w:w="2020" w:type="dxa"/>
            <w:tcBorders>
              <w:top w:val="single" w:sz="4" w:space="0" w:color="000000"/>
              <w:left w:val="single" w:sz="4" w:space="0" w:color="000000"/>
              <w:bottom w:val="single" w:sz="4" w:space="0" w:color="000000"/>
              <w:right w:val="single" w:sz="4" w:space="0" w:color="000000"/>
            </w:tcBorders>
            <w:hideMark/>
          </w:tcPr>
          <w:p w:rsidR="00D02C7D" w:rsidRPr="006923E8" w:rsidRDefault="00D02C7D" w:rsidP="00991E88">
            <w:pPr>
              <w:spacing w:after="0"/>
              <w:jc w:val="left"/>
              <w:rPr>
                <w:rFonts w:ascii="Times New Roman" w:hAnsi="Times New Roman"/>
                <w:szCs w:val="20"/>
              </w:rPr>
            </w:pPr>
            <w:r w:rsidRPr="00992B8F">
              <w:rPr>
                <w:szCs w:val="20"/>
              </w:rPr>
              <w:t xml:space="preserve">preheat energy rate ENERGY STAR, </w:t>
            </w:r>
            <w:r w:rsidR="006923E8">
              <w:rPr>
                <w:szCs w:val="20"/>
              </w:rPr>
              <w:t>Btu/hr</w:t>
            </w:r>
          </w:p>
        </w:tc>
        <w:tc>
          <w:tcPr>
            <w:tcW w:w="2030" w:type="dxa"/>
            <w:tcBorders>
              <w:top w:val="single" w:sz="4" w:space="0" w:color="000000"/>
              <w:left w:val="single" w:sz="4" w:space="0" w:color="000000"/>
              <w:bottom w:val="single" w:sz="4" w:space="0" w:color="000000"/>
              <w:right w:val="single" w:sz="4" w:space="0" w:color="000000"/>
            </w:tcBorders>
            <w:hideMark/>
          </w:tcPr>
          <w:p w:rsidR="00D02C7D" w:rsidRPr="00CC2B36" w:rsidRDefault="00D02C7D" w:rsidP="00991E88">
            <w:pPr>
              <w:spacing w:after="0"/>
              <w:jc w:val="left"/>
              <w:rPr>
                <w:rFonts w:ascii="Times New Roman" w:hAnsi="Times New Roman"/>
                <w:szCs w:val="20"/>
              </w:rPr>
            </w:pPr>
            <w:r w:rsidRPr="00DF31B5">
              <w:rPr>
                <w:szCs w:val="20"/>
              </w:rPr>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rsidR="00D02C7D" w:rsidRPr="00CC2B36" w:rsidRDefault="00D02C7D" w:rsidP="00991E88">
            <w:pPr>
              <w:spacing w:after="0"/>
              <w:jc w:val="left"/>
              <w:rPr>
                <w:szCs w:val="20"/>
              </w:rPr>
            </w:pPr>
          </w:p>
        </w:tc>
      </w:tr>
      <w:tr w:rsidR="00D02C7D" w:rsidRPr="004E2F34" w:rsidTr="00D02C7D">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D02C7D" w:rsidRPr="00991E88" w:rsidRDefault="00D02C7D" w:rsidP="00991E88">
            <w:pPr>
              <w:widowControl/>
              <w:spacing w:after="0"/>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D02C7D" w:rsidRPr="00991E88" w:rsidRDefault="00D02C7D" w:rsidP="00991E88">
            <w:pPr>
              <w:widowControl/>
              <w:spacing w:after="0"/>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D02C7D" w:rsidRPr="00992B8F" w:rsidRDefault="00D02C7D" w:rsidP="00991E88">
            <w:pPr>
              <w:spacing w:after="0"/>
              <w:jc w:val="left"/>
              <w:rPr>
                <w:rFonts w:ascii="Times New Roman" w:hAnsi="Times New Roman"/>
                <w:noProof/>
                <w:szCs w:val="20"/>
              </w:rPr>
            </w:pPr>
            <w:r w:rsidRPr="007B531D">
              <w:rPr>
                <w:szCs w:val="20"/>
              </w:rPr>
              <w:t>PreheatRateBase</w:t>
            </w:r>
          </w:p>
        </w:tc>
        <w:tc>
          <w:tcPr>
            <w:tcW w:w="2020" w:type="dxa"/>
            <w:tcBorders>
              <w:top w:val="single" w:sz="4" w:space="0" w:color="000000"/>
              <w:left w:val="single" w:sz="4" w:space="0" w:color="000000"/>
              <w:bottom w:val="single" w:sz="4" w:space="0" w:color="000000"/>
              <w:right w:val="single" w:sz="4" w:space="0" w:color="000000"/>
            </w:tcBorders>
            <w:hideMark/>
          </w:tcPr>
          <w:p w:rsidR="00D02C7D" w:rsidRPr="006923E8" w:rsidRDefault="00D02C7D" w:rsidP="00991E88">
            <w:pPr>
              <w:spacing w:after="0"/>
              <w:jc w:val="left"/>
              <w:rPr>
                <w:rFonts w:ascii="Times New Roman" w:hAnsi="Times New Roman"/>
                <w:szCs w:val="20"/>
              </w:rPr>
            </w:pPr>
            <w:r w:rsidRPr="00992B8F">
              <w:rPr>
                <w:szCs w:val="20"/>
              </w:rPr>
              <w:t xml:space="preserve">preheat energy rate baseline, </w:t>
            </w:r>
            <w:r w:rsidR="006923E8">
              <w:rPr>
                <w:szCs w:val="20"/>
              </w:rPr>
              <w:t>Btu/hr</w:t>
            </w:r>
          </w:p>
        </w:tc>
        <w:tc>
          <w:tcPr>
            <w:tcW w:w="2030" w:type="dxa"/>
            <w:tcBorders>
              <w:top w:val="single" w:sz="4" w:space="0" w:color="000000"/>
              <w:left w:val="single" w:sz="4" w:space="0" w:color="000000"/>
              <w:bottom w:val="single" w:sz="4" w:space="0" w:color="000000"/>
              <w:right w:val="single" w:sz="4" w:space="0" w:color="000000"/>
            </w:tcBorders>
            <w:hideMark/>
          </w:tcPr>
          <w:p w:rsidR="00D02C7D" w:rsidRPr="00CC2B36" w:rsidRDefault="00D02C7D" w:rsidP="00991E88">
            <w:pPr>
              <w:spacing w:after="0"/>
              <w:jc w:val="left"/>
              <w:rPr>
                <w:rFonts w:ascii="Times New Roman" w:hAnsi="Times New Roman"/>
                <w:szCs w:val="20"/>
              </w:rPr>
            </w:pPr>
            <w:r w:rsidRPr="00DF31B5">
              <w:rPr>
                <w:szCs w:val="20"/>
              </w:rP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D02C7D" w:rsidRPr="00CC2B36" w:rsidRDefault="00D02C7D" w:rsidP="00991E88">
            <w:pPr>
              <w:spacing w:after="0"/>
              <w:jc w:val="left"/>
              <w:rPr>
                <w:szCs w:val="20"/>
              </w:rPr>
            </w:pPr>
          </w:p>
        </w:tc>
      </w:tr>
      <w:tr w:rsidR="00D02C7D" w:rsidRPr="004E2F34" w:rsidTr="00D02C7D">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D02C7D" w:rsidRPr="00991E88" w:rsidRDefault="00D02C7D" w:rsidP="00991E88">
            <w:pPr>
              <w:widowControl/>
              <w:spacing w:after="0"/>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D02C7D" w:rsidRPr="00991E88" w:rsidRDefault="00D02C7D" w:rsidP="00991E88">
            <w:pPr>
              <w:widowControl/>
              <w:spacing w:after="0"/>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D02C7D" w:rsidRPr="00992B8F" w:rsidRDefault="00D02C7D" w:rsidP="00991E88">
            <w:pPr>
              <w:spacing w:after="0"/>
              <w:jc w:val="left"/>
              <w:rPr>
                <w:rFonts w:ascii="Times New Roman" w:hAnsi="Times New Roman"/>
                <w:noProof/>
                <w:szCs w:val="20"/>
              </w:rPr>
            </w:pPr>
            <w:r w:rsidRPr="007B531D">
              <w:rPr>
                <w:szCs w:val="20"/>
              </w:rPr>
              <w:t>IdleENERGYSTAR</w:t>
            </w:r>
          </w:p>
        </w:tc>
        <w:tc>
          <w:tcPr>
            <w:tcW w:w="2020" w:type="dxa"/>
            <w:tcBorders>
              <w:top w:val="single" w:sz="4" w:space="0" w:color="000000"/>
              <w:left w:val="single" w:sz="4" w:space="0" w:color="000000"/>
              <w:bottom w:val="single" w:sz="4" w:space="0" w:color="000000"/>
              <w:right w:val="single" w:sz="4" w:space="0" w:color="000000"/>
            </w:tcBorders>
            <w:hideMark/>
          </w:tcPr>
          <w:p w:rsidR="00D02C7D" w:rsidRPr="006923E8" w:rsidRDefault="00D02C7D" w:rsidP="00991E88">
            <w:pPr>
              <w:spacing w:after="0"/>
              <w:jc w:val="left"/>
              <w:rPr>
                <w:rFonts w:ascii="Times New Roman" w:hAnsi="Times New Roman"/>
                <w:szCs w:val="20"/>
              </w:rPr>
            </w:pPr>
            <w:r w:rsidRPr="00992B8F">
              <w:rPr>
                <w:szCs w:val="20"/>
              </w:rPr>
              <w:t>Idle energy rate ENERGY STAR, Btu/h</w:t>
            </w:r>
            <w:r w:rsidR="006923E8">
              <w:rPr>
                <w:szCs w:val="20"/>
              </w:rPr>
              <w:t>r</w:t>
            </w:r>
          </w:p>
        </w:tc>
        <w:tc>
          <w:tcPr>
            <w:tcW w:w="2030" w:type="dxa"/>
            <w:tcBorders>
              <w:top w:val="single" w:sz="4" w:space="0" w:color="000000"/>
              <w:left w:val="single" w:sz="4" w:space="0" w:color="000000"/>
              <w:bottom w:val="single" w:sz="4" w:space="0" w:color="000000"/>
              <w:right w:val="single" w:sz="4" w:space="0" w:color="000000"/>
            </w:tcBorders>
            <w:hideMark/>
          </w:tcPr>
          <w:p w:rsidR="00D02C7D" w:rsidRPr="00CC2B36" w:rsidRDefault="00D02C7D" w:rsidP="00991E88">
            <w:pPr>
              <w:spacing w:after="0"/>
              <w:jc w:val="left"/>
              <w:rPr>
                <w:rFonts w:ascii="Times New Roman" w:hAnsi="Times New Roman"/>
                <w:szCs w:val="20"/>
              </w:rPr>
            </w:pPr>
            <w:r w:rsidRPr="00DF31B5">
              <w:rPr>
                <w:szCs w:val="20"/>
              </w:rPr>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rsidR="00D02C7D" w:rsidRPr="00CC2B36" w:rsidRDefault="00D02C7D" w:rsidP="00991E88">
            <w:pPr>
              <w:spacing w:after="0"/>
              <w:jc w:val="left"/>
              <w:rPr>
                <w:szCs w:val="20"/>
              </w:rPr>
            </w:pPr>
          </w:p>
        </w:tc>
      </w:tr>
      <w:tr w:rsidR="00D02C7D" w:rsidRPr="004E2F34" w:rsidTr="00D02C7D">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D02C7D" w:rsidRPr="00991E88" w:rsidRDefault="00D02C7D" w:rsidP="00991E88">
            <w:pPr>
              <w:widowControl/>
              <w:spacing w:after="0"/>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D02C7D" w:rsidRPr="00991E88" w:rsidRDefault="00D02C7D" w:rsidP="00991E88">
            <w:pPr>
              <w:widowControl/>
              <w:spacing w:after="0"/>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D02C7D" w:rsidRPr="00992B8F" w:rsidRDefault="00D02C7D" w:rsidP="00991E88">
            <w:pPr>
              <w:spacing w:after="0"/>
              <w:jc w:val="left"/>
              <w:rPr>
                <w:rFonts w:ascii="Times New Roman" w:hAnsi="Times New Roman"/>
                <w:noProof/>
                <w:szCs w:val="20"/>
              </w:rPr>
            </w:pPr>
            <w:r w:rsidRPr="007B531D">
              <w:rPr>
                <w:szCs w:val="20"/>
              </w:rPr>
              <w:t>IdleBase</w:t>
            </w:r>
          </w:p>
        </w:tc>
        <w:tc>
          <w:tcPr>
            <w:tcW w:w="2020" w:type="dxa"/>
            <w:tcBorders>
              <w:top w:val="single" w:sz="4" w:space="0" w:color="000000"/>
              <w:left w:val="single" w:sz="4" w:space="0" w:color="000000"/>
              <w:bottom w:val="single" w:sz="4" w:space="0" w:color="000000"/>
              <w:right w:val="single" w:sz="4" w:space="0" w:color="000000"/>
            </w:tcBorders>
            <w:hideMark/>
          </w:tcPr>
          <w:p w:rsidR="00D02C7D" w:rsidRPr="006923E8" w:rsidRDefault="00D02C7D" w:rsidP="00991E88">
            <w:pPr>
              <w:spacing w:after="0"/>
              <w:jc w:val="left"/>
              <w:rPr>
                <w:rFonts w:ascii="Times New Roman" w:hAnsi="Times New Roman"/>
                <w:szCs w:val="20"/>
              </w:rPr>
            </w:pPr>
            <w:r w:rsidRPr="00992B8F">
              <w:rPr>
                <w:szCs w:val="20"/>
              </w:rPr>
              <w:t xml:space="preserve">Idle energy rate baseline, </w:t>
            </w:r>
            <w:r w:rsidR="006923E8">
              <w:rPr>
                <w:szCs w:val="20"/>
              </w:rPr>
              <w:t>B</w:t>
            </w:r>
            <w:r w:rsidRPr="00992B8F">
              <w:rPr>
                <w:szCs w:val="20"/>
              </w:rPr>
              <w:t>tu/h</w:t>
            </w:r>
            <w:r w:rsidR="006923E8">
              <w:rPr>
                <w:szCs w:val="20"/>
              </w:rPr>
              <w:t>r</w:t>
            </w:r>
          </w:p>
        </w:tc>
        <w:tc>
          <w:tcPr>
            <w:tcW w:w="2030" w:type="dxa"/>
            <w:tcBorders>
              <w:top w:val="single" w:sz="4" w:space="0" w:color="000000"/>
              <w:left w:val="single" w:sz="4" w:space="0" w:color="000000"/>
              <w:bottom w:val="single" w:sz="4" w:space="0" w:color="000000"/>
              <w:right w:val="single" w:sz="4" w:space="0" w:color="000000"/>
            </w:tcBorders>
            <w:hideMark/>
          </w:tcPr>
          <w:p w:rsidR="00D02C7D" w:rsidRPr="00CC2B36" w:rsidRDefault="00D02C7D" w:rsidP="00991E88">
            <w:pPr>
              <w:spacing w:after="0"/>
              <w:jc w:val="left"/>
              <w:rPr>
                <w:rFonts w:ascii="Times New Roman" w:hAnsi="Times New Roman"/>
                <w:szCs w:val="20"/>
              </w:rPr>
            </w:pPr>
            <w:r w:rsidRPr="00DF31B5">
              <w:rPr>
                <w:szCs w:val="20"/>
              </w:rP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D02C7D" w:rsidRPr="00CC2B36" w:rsidRDefault="00D02C7D" w:rsidP="00991E88">
            <w:pPr>
              <w:spacing w:after="0"/>
              <w:jc w:val="left"/>
              <w:rPr>
                <w:szCs w:val="20"/>
              </w:rPr>
            </w:pPr>
          </w:p>
        </w:tc>
      </w:tr>
      <w:tr w:rsidR="00D02C7D" w:rsidRPr="004E2F34" w:rsidTr="00D02C7D">
        <w:trPr>
          <w:cantSplit/>
          <w:trHeight w:val="557"/>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D02C7D" w:rsidRPr="00991E88" w:rsidRDefault="00D02C7D" w:rsidP="00991E88">
            <w:pPr>
              <w:widowControl/>
              <w:spacing w:after="0"/>
              <w:jc w:val="left"/>
              <w:rPr>
                <w:rFonts w:cstheme="minorHAnsi"/>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D02C7D" w:rsidRPr="00991E88" w:rsidRDefault="00D02C7D" w:rsidP="00991E88">
            <w:pPr>
              <w:widowControl/>
              <w:spacing w:after="0"/>
              <w:jc w:val="left"/>
              <w:rPr>
                <w:rFonts w:cstheme="minorHAnsi"/>
                <w:szCs w:val="20"/>
              </w:rPr>
            </w:pPr>
          </w:p>
        </w:tc>
        <w:tc>
          <w:tcPr>
            <w:tcW w:w="1620" w:type="dxa"/>
            <w:tcBorders>
              <w:top w:val="single" w:sz="4" w:space="0" w:color="000000"/>
              <w:left w:val="single" w:sz="4" w:space="0" w:color="000000"/>
              <w:bottom w:val="single" w:sz="4" w:space="0" w:color="000000"/>
              <w:right w:val="single" w:sz="4" w:space="0" w:color="000000"/>
            </w:tcBorders>
            <w:hideMark/>
          </w:tcPr>
          <w:p w:rsidR="00D02C7D" w:rsidRPr="00992B8F" w:rsidRDefault="00D02C7D" w:rsidP="00991E88">
            <w:pPr>
              <w:spacing w:after="0"/>
              <w:jc w:val="left"/>
              <w:rPr>
                <w:rFonts w:ascii="Times New Roman" w:hAnsi="Times New Roman"/>
                <w:noProof/>
                <w:szCs w:val="20"/>
              </w:rPr>
            </w:pPr>
            <w:r w:rsidRPr="007B531D">
              <w:rPr>
                <w:szCs w:val="20"/>
              </w:rPr>
              <w:t>IdleBaseTime</w:t>
            </w:r>
          </w:p>
        </w:tc>
        <w:tc>
          <w:tcPr>
            <w:tcW w:w="2020" w:type="dxa"/>
            <w:tcBorders>
              <w:top w:val="single" w:sz="4" w:space="0" w:color="000000"/>
              <w:left w:val="single" w:sz="4" w:space="0" w:color="000000"/>
              <w:bottom w:val="single" w:sz="4" w:space="0" w:color="000000"/>
              <w:right w:val="single" w:sz="4" w:space="0" w:color="000000"/>
            </w:tcBorders>
            <w:hideMark/>
          </w:tcPr>
          <w:p w:rsidR="00D02C7D" w:rsidRPr="006923E8" w:rsidRDefault="00D02C7D" w:rsidP="00991E88">
            <w:pPr>
              <w:spacing w:after="0"/>
              <w:jc w:val="left"/>
              <w:rPr>
                <w:rFonts w:ascii="Times New Roman" w:hAnsi="Times New Roman"/>
                <w:szCs w:val="20"/>
              </w:rPr>
            </w:pPr>
            <w:r w:rsidRPr="00992B8F">
              <w:rPr>
                <w:szCs w:val="20"/>
              </w:rPr>
              <w:t>BASE Idle Time, hours</w:t>
            </w:r>
          </w:p>
        </w:tc>
        <w:tc>
          <w:tcPr>
            <w:tcW w:w="2030" w:type="dxa"/>
            <w:tcBorders>
              <w:top w:val="single" w:sz="4" w:space="0" w:color="000000"/>
              <w:left w:val="single" w:sz="4" w:space="0" w:color="000000"/>
              <w:bottom w:val="single" w:sz="4" w:space="0" w:color="000000"/>
              <w:right w:val="single" w:sz="4" w:space="0" w:color="000000"/>
            </w:tcBorders>
            <w:hideMark/>
          </w:tcPr>
          <w:p w:rsidR="00D02C7D" w:rsidRPr="00CC2B36" w:rsidRDefault="00D02C7D" w:rsidP="00991E88">
            <w:pPr>
              <w:spacing w:after="0"/>
              <w:jc w:val="left"/>
              <w:rPr>
                <w:rFonts w:ascii="Times New Roman" w:hAnsi="Times New Roman"/>
                <w:szCs w:val="20"/>
              </w:rPr>
            </w:pPr>
            <w:r w:rsidRPr="00DF31B5">
              <w:rPr>
                <w:szCs w:val="20"/>
              </w:rP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D02C7D" w:rsidRPr="00CC2B36" w:rsidRDefault="00D02C7D" w:rsidP="00991E88">
            <w:pPr>
              <w:spacing w:after="0"/>
              <w:jc w:val="left"/>
              <w:rPr>
                <w:szCs w:val="20"/>
              </w:rPr>
            </w:pPr>
          </w:p>
        </w:tc>
      </w:tr>
    </w:tbl>
    <w:p w:rsidR="006141F9" w:rsidRPr="005A64BA" w:rsidRDefault="00D02C7D" w:rsidP="006141F9">
      <w:r w:rsidRPr="005A64BA" w:rsidDel="00D02C7D">
        <w:t xml:space="preserve"> </w:t>
      </w:r>
    </w:p>
    <w:tbl>
      <w:tblPr>
        <w:tblpPr w:leftFromText="180" w:rightFromText="180" w:vertAnchor="text" w:horzAnchor="margin" w:tblpY="-179"/>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D02C7D" w:rsidRPr="003C426F" w:rsidTr="00D02C7D">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D02C7D" w:rsidRPr="003C426F" w:rsidRDefault="00D02C7D" w:rsidP="00757497">
            <w:pPr>
              <w:pStyle w:val="TableHeading"/>
            </w:pPr>
            <w:r w:rsidRPr="003C426F">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D02C7D" w:rsidRPr="003C426F" w:rsidRDefault="00D02C7D" w:rsidP="00A5701B">
            <w:pPr>
              <w:pStyle w:val="TableHeading"/>
            </w:pPr>
            <w:r w:rsidRPr="003C426F">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D02C7D" w:rsidRPr="003C426F" w:rsidRDefault="00D02C7D" w:rsidP="00A5701B">
            <w:pPr>
              <w:pStyle w:val="TableHeading"/>
            </w:pPr>
            <w:r w:rsidRPr="003C426F">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D02C7D" w:rsidRPr="003C426F" w:rsidRDefault="00D02C7D" w:rsidP="00A5701B">
            <w:pPr>
              <w:pStyle w:val="TableHeading"/>
            </w:pPr>
            <w:r w:rsidRPr="003C426F">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D02C7D" w:rsidRPr="003C426F" w:rsidRDefault="00D02C7D" w:rsidP="00A5701B">
            <w:pPr>
              <w:pStyle w:val="TableHeading"/>
            </w:pPr>
            <w:r w:rsidRPr="003C426F">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D02C7D" w:rsidRPr="003C426F" w:rsidRDefault="00D02C7D" w:rsidP="00A5701B">
            <w:pPr>
              <w:pStyle w:val="TableHeading"/>
            </w:pPr>
            <w:r w:rsidRPr="003C426F">
              <w:t>Notes</w:t>
            </w:r>
          </w:p>
        </w:tc>
      </w:tr>
      <w:tr w:rsidR="00757497" w:rsidRPr="003C426F" w:rsidTr="00991E88">
        <w:trPr>
          <w:cantSplit/>
          <w:tblHeader/>
        </w:trPr>
        <w:tc>
          <w:tcPr>
            <w:tcW w:w="1066" w:type="dxa"/>
            <w:vMerge w:val="restart"/>
            <w:tcBorders>
              <w:top w:val="single" w:sz="4" w:space="0" w:color="000000"/>
              <w:left w:val="single" w:sz="4" w:space="0" w:color="000000"/>
              <w:right w:val="single" w:sz="4" w:space="0" w:color="000000"/>
            </w:tcBorders>
          </w:tcPr>
          <w:p w:rsidR="00757497" w:rsidRPr="003C426F" w:rsidRDefault="00757497" w:rsidP="00991E88">
            <w:pPr>
              <w:spacing w:after="0"/>
              <w:contextualSpacing/>
              <w:jc w:val="left"/>
              <w:rPr>
                <w:rFonts w:cstheme="minorHAnsi"/>
                <w:sz w:val="18"/>
              </w:rPr>
            </w:pPr>
            <w:r>
              <w:rPr>
                <w:rFonts w:cstheme="minorHAnsi"/>
                <w:sz w:val="18"/>
              </w:rPr>
              <w:t>4.4.8</w:t>
            </w:r>
          </w:p>
        </w:tc>
        <w:tc>
          <w:tcPr>
            <w:tcW w:w="1922" w:type="dxa"/>
            <w:vMerge w:val="restart"/>
            <w:tcBorders>
              <w:top w:val="single" w:sz="4" w:space="0" w:color="000000"/>
              <w:left w:val="single" w:sz="4" w:space="0" w:color="000000"/>
              <w:right w:val="single" w:sz="4" w:space="0" w:color="000000"/>
            </w:tcBorders>
          </w:tcPr>
          <w:p w:rsidR="00757497" w:rsidRPr="003C426F" w:rsidRDefault="00757497" w:rsidP="00991E88">
            <w:pPr>
              <w:spacing w:after="0"/>
              <w:contextualSpacing/>
              <w:jc w:val="left"/>
              <w:rPr>
                <w:sz w:val="18"/>
              </w:rPr>
            </w:pPr>
            <w:r w:rsidRPr="00991E88">
              <w:t>ENERGY STAR Griddle</w:t>
            </w:r>
          </w:p>
        </w:tc>
        <w:tc>
          <w:tcPr>
            <w:tcW w:w="162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HOURSday</w:t>
            </w:r>
          </w:p>
        </w:tc>
        <w:tc>
          <w:tcPr>
            <w:tcW w:w="202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Average Daily Operation (hours)</w:t>
            </w:r>
          </w:p>
        </w:tc>
        <w:tc>
          <w:tcPr>
            <w:tcW w:w="203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Electric and Gas</w:t>
            </w:r>
          </w:p>
        </w:tc>
      </w:tr>
      <w:tr w:rsidR="00757497" w:rsidRPr="003C426F" w:rsidTr="00B11FBA">
        <w:trPr>
          <w:cantSplit/>
          <w:tblHeader/>
        </w:trPr>
        <w:tc>
          <w:tcPr>
            <w:tcW w:w="1066" w:type="dxa"/>
            <w:vMerge/>
            <w:tcBorders>
              <w:left w:val="single" w:sz="4" w:space="0" w:color="000000"/>
              <w:right w:val="single" w:sz="4" w:space="0" w:color="000000"/>
            </w:tcBorders>
            <w:vAlign w:val="center"/>
          </w:tcPr>
          <w:p w:rsidR="00757497" w:rsidRDefault="00757497" w:rsidP="00991E88">
            <w:pPr>
              <w:widowControl/>
              <w:spacing w:after="0"/>
              <w:contextualSpacing/>
              <w:jc w:val="left"/>
              <w:rPr>
                <w:rFonts w:cstheme="minorHAnsi"/>
                <w:sz w:val="18"/>
              </w:rPr>
            </w:pPr>
          </w:p>
        </w:tc>
        <w:tc>
          <w:tcPr>
            <w:tcW w:w="1922" w:type="dxa"/>
            <w:vMerge/>
            <w:tcBorders>
              <w:left w:val="single" w:sz="4" w:space="0" w:color="000000"/>
              <w:right w:val="single" w:sz="4" w:space="0" w:color="000000"/>
            </w:tcBorders>
            <w:vAlign w:val="center"/>
          </w:tcPr>
          <w:p w:rsidR="00757497" w:rsidRDefault="00757497" w:rsidP="00991E88">
            <w:pPr>
              <w:widowControl/>
              <w:spacing w:after="0"/>
              <w:contextualSpacing/>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tcPr>
          <w:p w:rsidR="00757497" w:rsidRPr="002F371F" w:rsidRDefault="00757497" w:rsidP="00991E88">
            <w:pPr>
              <w:spacing w:after="0"/>
              <w:contextualSpacing/>
              <w:jc w:val="left"/>
            </w:pPr>
            <w:r>
              <w:t>Days</w:t>
            </w:r>
          </w:p>
        </w:tc>
        <w:tc>
          <w:tcPr>
            <w:tcW w:w="202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Annual Days of Operation (days)</w:t>
            </w:r>
          </w:p>
        </w:tc>
        <w:tc>
          <w:tcPr>
            <w:tcW w:w="203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Electric and Gas</w:t>
            </w:r>
          </w:p>
        </w:tc>
      </w:tr>
      <w:tr w:rsidR="00757497" w:rsidRPr="003C426F" w:rsidTr="00B11FBA">
        <w:trPr>
          <w:cantSplit/>
          <w:tblHeader/>
        </w:trPr>
        <w:tc>
          <w:tcPr>
            <w:tcW w:w="1066" w:type="dxa"/>
            <w:vMerge/>
            <w:tcBorders>
              <w:left w:val="single" w:sz="4" w:space="0" w:color="000000"/>
              <w:right w:val="single" w:sz="4" w:space="0" w:color="000000"/>
            </w:tcBorders>
            <w:vAlign w:val="center"/>
          </w:tcPr>
          <w:p w:rsidR="00757497" w:rsidRDefault="00757497" w:rsidP="00991E88">
            <w:pPr>
              <w:widowControl/>
              <w:spacing w:after="0"/>
              <w:contextualSpacing/>
              <w:jc w:val="left"/>
              <w:rPr>
                <w:rFonts w:cstheme="minorHAnsi"/>
                <w:sz w:val="18"/>
              </w:rPr>
            </w:pPr>
          </w:p>
        </w:tc>
        <w:tc>
          <w:tcPr>
            <w:tcW w:w="1922" w:type="dxa"/>
            <w:vMerge/>
            <w:tcBorders>
              <w:left w:val="single" w:sz="4" w:space="0" w:color="000000"/>
              <w:right w:val="single" w:sz="4" w:space="0" w:color="000000"/>
            </w:tcBorders>
            <w:vAlign w:val="center"/>
          </w:tcPr>
          <w:p w:rsidR="00757497" w:rsidRDefault="00757497" w:rsidP="00991E88">
            <w:pPr>
              <w:widowControl/>
              <w:spacing w:after="0"/>
              <w:contextualSpacing/>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tcPr>
          <w:p w:rsidR="00757497" w:rsidRPr="002F371F" w:rsidRDefault="00757497" w:rsidP="00991E88">
            <w:pPr>
              <w:spacing w:after="0"/>
              <w:contextualSpacing/>
              <w:jc w:val="left"/>
              <w:rPr>
                <w:rFonts w:cs="Calibri"/>
              </w:rPr>
            </w:pPr>
            <w:r w:rsidRPr="003C426F">
              <w:t>LB</w:t>
            </w:r>
          </w:p>
        </w:tc>
        <w:tc>
          <w:tcPr>
            <w:tcW w:w="202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Food cooked per day (lb)</w:t>
            </w:r>
          </w:p>
        </w:tc>
        <w:tc>
          <w:tcPr>
            <w:tcW w:w="203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Electric and Gas</w:t>
            </w:r>
          </w:p>
        </w:tc>
      </w:tr>
      <w:tr w:rsidR="00757497" w:rsidRPr="003C426F" w:rsidTr="00B11FBA">
        <w:trPr>
          <w:cantSplit/>
          <w:tblHeader/>
        </w:trPr>
        <w:tc>
          <w:tcPr>
            <w:tcW w:w="1066" w:type="dxa"/>
            <w:vMerge/>
            <w:tcBorders>
              <w:left w:val="single" w:sz="4" w:space="0" w:color="000000"/>
              <w:right w:val="single" w:sz="4" w:space="0" w:color="000000"/>
            </w:tcBorders>
            <w:vAlign w:val="center"/>
          </w:tcPr>
          <w:p w:rsidR="00757497" w:rsidRDefault="00757497" w:rsidP="00991E88">
            <w:pPr>
              <w:widowControl/>
              <w:spacing w:after="0"/>
              <w:contextualSpacing/>
              <w:jc w:val="left"/>
              <w:rPr>
                <w:rFonts w:cstheme="minorHAnsi"/>
                <w:sz w:val="18"/>
              </w:rPr>
            </w:pPr>
          </w:p>
        </w:tc>
        <w:tc>
          <w:tcPr>
            <w:tcW w:w="1922" w:type="dxa"/>
            <w:vMerge/>
            <w:tcBorders>
              <w:left w:val="single" w:sz="4" w:space="0" w:color="000000"/>
              <w:right w:val="single" w:sz="4" w:space="0" w:color="000000"/>
            </w:tcBorders>
            <w:vAlign w:val="center"/>
          </w:tcPr>
          <w:p w:rsidR="00757497" w:rsidRDefault="00757497" w:rsidP="00991E88">
            <w:pPr>
              <w:widowControl/>
              <w:spacing w:after="0"/>
              <w:contextualSpacing/>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tcPr>
          <w:p w:rsidR="00757497" w:rsidRPr="002F371F" w:rsidRDefault="00757497" w:rsidP="00991E88">
            <w:pPr>
              <w:spacing w:after="0"/>
              <w:contextualSpacing/>
              <w:jc w:val="left"/>
            </w:pPr>
            <w:r>
              <w:t>Width</w:t>
            </w:r>
          </w:p>
        </w:tc>
        <w:tc>
          <w:tcPr>
            <w:tcW w:w="202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t>Width of griddle (ft)</w:t>
            </w:r>
          </w:p>
        </w:tc>
        <w:tc>
          <w:tcPr>
            <w:tcW w:w="203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Electric and Gas</w:t>
            </w:r>
          </w:p>
        </w:tc>
      </w:tr>
      <w:tr w:rsidR="00757497" w:rsidRPr="003C426F" w:rsidTr="00B11FBA">
        <w:trPr>
          <w:cantSplit/>
          <w:tblHeader/>
        </w:trPr>
        <w:tc>
          <w:tcPr>
            <w:tcW w:w="1066" w:type="dxa"/>
            <w:vMerge/>
            <w:tcBorders>
              <w:left w:val="single" w:sz="4" w:space="0" w:color="000000"/>
              <w:right w:val="single" w:sz="4" w:space="0" w:color="000000"/>
            </w:tcBorders>
            <w:vAlign w:val="center"/>
          </w:tcPr>
          <w:p w:rsidR="00757497" w:rsidRDefault="00757497" w:rsidP="00991E88">
            <w:pPr>
              <w:widowControl/>
              <w:spacing w:after="0"/>
              <w:contextualSpacing/>
              <w:jc w:val="left"/>
              <w:rPr>
                <w:rFonts w:cstheme="minorHAnsi"/>
                <w:sz w:val="18"/>
              </w:rPr>
            </w:pPr>
          </w:p>
        </w:tc>
        <w:tc>
          <w:tcPr>
            <w:tcW w:w="1922" w:type="dxa"/>
            <w:vMerge/>
            <w:tcBorders>
              <w:left w:val="single" w:sz="4" w:space="0" w:color="000000"/>
              <w:right w:val="single" w:sz="4" w:space="0" w:color="000000"/>
            </w:tcBorders>
            <w:vAlign w:val="center"/>
          </w:tcPr>
          <w:p w:rsidR="00757497" w:rsidRDefault="00757497" w:rsidP="00991E88">
            <w:pPr>
              <w:widowControl/>
              <w:spacing w:after="0"/>
              <w:contextualSpacing/>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tcPr>
          <w:p w:rsidR="00757497" w:rsidRPr="002F371F" w:rsidRDefault="00757497" w:rsidP="00991E88">
            <w:pPr>
              <w:spacing w:after="0"/>
              <w:contextualSpacing/>
              <w:jc w:val="left"/>
            </w:pPr>
            <w:r>
              <w:t>Depth</w:t>
            </w:r>
          </w:p>
        </w:tc>
        <w:tc>
          <w:tcPr>
            <w:tcW w:w="202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t>Depth of griddle (ft)</w:t>
            </w:r>
          </w:p>
        </w:tc>
        <w:tc>
          <w:tcPr>
            <w:tcW w:w="203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p>
        </w:tc>
      </w:tr>
      <w:tr w:rsidR="00757497" w:rsidRPr="003C426F" w:rsidTr="00B11FBA">
        <w:trPr>
          <w:cantSplit/>
          <w:tblHeader/>
        </w:trPr>
        <w:tc>
          <w:tcPr>
            <w:tcW w:w="1066" w:type="dxa"/>
            <w:vMerge/>
            <w:tcBorders>
              <w:left w:val="single" w:sz="4" w:space="0" w:color="000000"/>
              <w:right w:val="single" w:sz="4" w:space="0" w:color="000000"/>
            </w:tcBorders>
            <w:vAlign w:val="center"/>
          </w:tcPr>
          <w:p w:rsidR="00757497" w:rsidRDefault="00757497" w:rsidP="00991E88">
            <w:pPr>
              <w:widowControl/>
              <w:spacing w:after="0"/>
              <w:contextualSpacing/>
              <w:jc w:val="left"/>
              <w:rPr>
                <w:rFonts w:cstheme="minorHAnsi"/>
                <w:sz w:val="18"/>
              </w:rPr>
            </w:pPr>
          </w:p>
        </w:tc>
        <w:tc>
          <w:tcPr>
            <w:tcW w:w="1922" w:type="dxa"/>
            <w:vMerge/>
            <w:tcBorders>
              <w:left w:val="single" w:sz="4" w:space="0" w:color="000000"/>
              <w:right w:val="single" w:sz="4" w:space="0" w:color="000000"/>
            </w:tcBorders>
            <w:vAlign w:val="center"/>
          </w:tcPr>
          <w:p w:rsidR="00757497" w:rsidRDefault="00757497" w:rsidP="00991E88">
            <w:pPr>
              <w:widowControl/>
              <w:spacing w:after="0"/>
              <w:contextualSpacing/>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tcPr>
          <w:p w:rsidR="00757497" w:rsidRPr="002F371F" w:rsidRDefault="00757497" w:rsidP="00991E88">
            <w:pPr>
              <w:spacing w:after="0"/>
              <w:contextualSpacing/>
              <w:jc w:val="left"/>
              <w:rPr>
                <w:rFonts w:cs="Calibri"/>
              </w:rPr>
            </w:pPr>
            <w:r w:rsidRPr="003C426F">
              <w:t>EffENERGYSTAR</w:t>
            </w:r>
          </w:p>
        </w:tc>
        <w:tc>
          <w:tcPr>
            <w:tcW w:w="202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 xml:space="preserve">Cooking Efficiency ENERGY STAR </w:t>
            </w:r>
          </w:p>
          <w:p w:rsidR="00757497" w:rsidRPr="003C426F" w:rsidRDefault="00757497" w:rsidP="00991E88">
            <w:pPr>
              <w:spacing w:after="0"/>
              <w:contextualSpacing/>
              <w:jc w:val="left"/>
            </w:pPr>
          </w:p>
        </w:tc>
        <w:tc>
          <w:tcPr>
            <w:tcW w:w="203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Electric and Gas</w:t>
            </w:r>
          </w:p>
        </w:tc>
      </w:tr>
      <w:tr w:rsidR="00757497" w:rsidRPr="003C426F" w:rsidTr="00B11FBA">
        <w:trPr>
          <w:cantSplit/>
          <w:tblHeader/>
        </w:trPr>
        <w:tc>
          <w:tcPr>
            <w:tcW w:w="1066" w:type="dxa"/>
            <w:vMerge/>
            <w:tcBorders>
              <w:left w:val="single" w:sz="4" w:space="0" w:color="000000"/>
              <w:right w:val="single" w:sz="4" w:space="0" w:color="000000"/>
            </w:tcBorders>
            <w:vAlign w:val="center"/>
          </w:tcPr>
          <w:p w:rsidR="00757497" w:rsidRDefault="00757497" w:rsidP="00991E88">
            <w:pPr>
              <w:widowControl/>
              <w:spacing w:after="0"/>
              <w:contextualSpacing/>
              <w:jc w:val="left"/>
              <w:rPr>
                <w:rFonts w:cstheme="minorHAnsi"/>
                <w:sz w:val="18"/>
              </w:rPr>
            </w:pPr>
          </w:p>
        </w:tc>
        <w:tc>
          <w:tcPr>
            <w:tcW w:w="1922" w:type="dxa"/>
            <w:vMerge/>
            <w:tcBorders>
              <w:left w:val="single" w:sz="4" w:space="0" w:color="000000"/>
              <w:right w:val="single" w:sz="4" w:space="0" w:color="000000"/>
            </w:tcBorders>
            <w:vAlign w:val="center"/>
          </w:tcPr>
          <w:p w:rsidR="00757497" w:rsidRDefault="00757497" w:rsidP="00991E88">
            <w:pPr>
              <w:widowControl/>
              <w:spacing w:after="0"/>
              <w:contextualSpacing/>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EffBase</w:t>
            </w:r>
          </w:p>
        </w:tc>
        <w:tc>
          <w:tcPr>
            <w:tcW w:w="202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Cooking Efficiency Baseline</w:t>
            </w:r>
          </w:p>
        </w:tc>
        <w:tc>
          <w:tcPr>
            <w:tcW w:w="203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Electric and Gas</w:t>
            </w:r>
          </w:p>
        </w:tc>
      </w:tr>
      <w:tr w:rsidR="00757497" w:rsidRPr="003C426F" w:rsidTr="00B11FBA">
        <w:trPr>
          <w:cantSplit/>
          <w:tblHeader/>
        </w:trPr>
        <w:tc>
          <w:tcPr>
            <w:tcW w:w="1066" w:type="dxa"/>
            <w:vMerge/>
            <w:tcBorders>
              <w:left w:val="single" w:sz="4" w:space="0" w:color="000000"/>
              <w:right w:val="single" w:sz="4" w:space="0" w:color="000000"/>
            </w:tcBorders>
            <w:vAlign w:val="center"/>
          </w:tcPr>
          <w:p w:rsidR="00757497" w:rsidRDefault="00757497" w:rsidP="00991E88">
            <w:pPr>
              <w:widowControl/>
              <w:spacing w:after="0"/>
              <w:contextualSpacing/>
              <w:jc w:val="left"/>
              <w:rPr>
                <w:rFonts w:cstheme="minorHAnsi"/>
                <w:sz w:val="18"/>
              </w:rPr>
            </w:pPr>
          </w:p>
        </w:tc>
        <w:tc>
          <w:tcPr>
            <w:tcW w:w="1922" w:type="dxa"/>
            <w:vMerge/>
            <w:tcBorders>
              <w:left w:val="single" w:sz="4" w:space="0" w:color="000000"/>
              <w:right w:val="single" w:sz="4" w:space="0" w:color="000000"/>
            </w:tcBorders>
            <w:vAlign w:val="center"/>
          </w:tcPr>
          <w:p w:rsidR="00757497" w:rsidRDefault="00757497" w:rsidP="00991E88">
            <w:pPr>
              <w:widowControl/>
              <w:spacing w:after="0"/>
              <w:contextualSpacing/>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PCENERGYSTAR</w:t>
            </w:r>
          </w:p>
        </w:tc>
        <w:tc>
          <w:tcPr>
            <w:tcW w:w="202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Production Capacity ENERGY STAR (lbs/hr)</w:t>
            </w:r>
          </w:p>
        </w:tc>
        <w:tc>
          <w:tcPr>
            <w:tcW w:w="203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Electric and Gas</w:t>
            </w:r>
          </w:p>
        </w:tc>
      </w:tr>
      <w:tr w:rsidR="00757497" w:rsidRPr="003C426F" w:rsidTr="00B11FBA">
        <w:trPr>
          <w:cantSplit/>
          <w:tblHeader/>
        </w:trPr>
        <w:tc>
          <w:tcPr>
            <w:tcW w:w="1066" w:type="dxa"/>
            <w:vMerge/>
            <w:tcBorders>
              <w:left w:val="single" w:sz="4" w:space="0" w:color="000000"/>
              <w:right w:val="single" w:sz="4" w:space="0" w:color="000000"/>
            </w:tcBorders>
            <w:vAlign w:val="center"/>
          </w:tcPr>
          <w:p w:rsidR="00757497" w:rsidRDefault="00757497" w:rsidP="00991E88">
            <w:pPr>
              <w:widowControl/>
              <w:spacing w:after="0"/>
              <w:contextualSpacing/>
              <w:jc w:val="left"/>
              <w:rPr>
                <w:rFonts w:cstheme="minorHAnsi"/>
                <w:sz w:val="18"/>
              </w:rPr>
            </w:pPr>
          </w:p>
        </w:tc>
        <w:tc>
          <w:tcPr>
            <w:tcW w:w="1922" w:type="dxa"/>
            <w:vMerge/>
            <w:tcBorders>
              <w:left w:val="single" w:sz="4" w:space="0" w:color="000000"/>
              <w:right w:val="single" w:sz="4" w:space="0" w:color="000000"/>
            </w:tcBorders>
            <w:vAlign w:val="center"/>
          </w:tcPr>
          <w:p w:rsidR="00757497" w:rsidRDefault="00757497" w:rsidP="00991E88">
            <w:pPr>
              <w:widowControl/>
              <w:spacing w:after="0"/>
              <w:contextualSpacing/>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PCBase</w:t>
            </w:r>
          </w:p>
        </w:tc>
        <w:tc>
          <w:tcPr>
            <w:tcW w:w="202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Production Capacity base (lbs/hr)</w:t>
            </w:r>
          </w:p>
        </w:tc>
        <w:tc>
          <w:tcPr>
            <w:tcW w:w="203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Electric and Gas</w:t>
            </w:r>
          </w:p>
        </w:tc>
      </w:tr>
      <w:tr w:rsidR="00757497" w:rsidRPr="003C426F" w:rsidTr="00B11FBA">
        <w:trPr>
          <w:cantSplit/>
          <w:tblHeader/>
        </w:trPr>
        <w:tc>
          <w:tcPr>
            <w:tcW w:w="1066" w:type="dxa"/>
            <w:vMerge/>
            <w:tcBorders>
              <w:left w:val="single" w:sz="4" w:space="0" w:color="000000"/>
              <w:right w:val="single" w:sz="4" w:space="0" w:color="000000"/>
            </w:tcBorders>
            <w:vAlign w:val="center"/>
          </w:tcPr>
          <w:p w:rsidR="00757497" w:rsidRDefault="00757497" w:rsidP="00991E88">
            <w:pPr>
              <w:widowControl/>
              <w:spacing w:after="0"/>
              <w:contextualSpacing/>
              <w:jc w:val="left"/>
              <w:rPr>
                <w:rFonts w:cstheme="minorHAnsi"/>
                <w:sz w:val="18"/>
              </w:rPr>
            </w:pPr>
          </w:p>
        </w:tc>
        <w:tc>
          <w:tcPr>
            <w:tcW w:w="1922" w:type="dxa"/>
            <w:vMerge/>
            <w:tcBorders>
              <w:left w:val="single" w:sz="4" w:space="0" w:color="000000"/>
              <w:right w:val="single" w:sz="4" w:space="0" w:color="000000"/>
            </w:tcBorders>
            <w:vAlign w:val="center"/>
          </w:tcPr>
          <w:p w:rsidR="00757497" w:rsidRDefault="00757497" w:rsidP="00991E88">
            <w:pPr>
              <w:widowControl/>
              <w:spacing w:after="0"/>
              <w:contextualSpacing/>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PreheatNumberENERGYSTAR</w:t>
            </w:r>
          </w:p>
        </w:tc>
        <w:tc>
          <w:tcPr>
            <w:tcW w:w="202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Number of preheats per day ENERGY STAR</w:t>
            </w:r>
          </w:p>
        </w:tc>
        <w:tc>
          <w:tcPr>
            <w:tcW w:w="203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Electric and Gas</w:t>
            </w:r>
          </w:p>
        </w:tc>
      </w:tr>
      <w:tr w:rsidR="00757497" w:rsidRPr="003C426F" w:rsidTr="00B11FBA">
        <w:trPr>
          <w:cantSplit/>
          <w:tblHeader/>
        </w:trPr>
        <w:tc>
          <w:tcPr>
            <w:tcW w:w="1066" w:type="dxa"/>
            <w:vMerge/>
            <w:tcBorders>
              <w:left w:val="single" w:sz="4" w:space="0" w:color="000000"/>
              <w:right w:val="single" w:sz="4" w:space="0" w:color="000000"/>
            </w:tcBorders>
            <w:vAlign w:val="center"/>
          </w:tcPr>
          <w:p w:rsidR="00757497" w:rsidRDefault="00757497" w:rsidP="00991E88">
            <w:pPr>
              <w:widowControl/>
              <w:spacing w:after="0"/>
              <w:contextualSpacing/>
              <w:jc w:val="left"/>
              <w:rPr>
                <w:rFonts w:cstheme="minorHAnsi"/>
                <w:sz w:val="18"/>
              </w:rPr>
            </w:pPr>
          </w:p>
        </w:tc>
        <w:tc>
          <w:tcPr>
            <w:tcW w:w="1922" w:type="dxa"/>
            <w:vMerge/>
            <w:tcBorders>
              <w:left w:val="single" w:sz="4" w:space="0" w:color="000000"/>
              <w:right w:val="single" w:sz="4" w:space="0" w:color="000000"/>
            </w:tcBorders>
            <w:vAlign w:val="center"/>
          </w:tcPr>
          <w:p w:rsidR="00757497" w:rsidRDefault="00757497" w:rsidP="00991E88">
            <w:pPr>
              <w:widowControl/>
              <w:spacing w:after="0"/>
              <w:contextualSpacing/>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PreheatNumberbase</w:t>
            </w:r>
          </w:p>
        </w:tc>
        <w:tc>
          <w:tcPr>
            <w:tcW w:w="202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Number of preheats per day Base</w:t>
            </w:r>
          </w:p>
        </w:tc>
        <w:tc>
          <w:tcPr>
            <w:tcW w:w="203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Electric and Gas</w:t>
            </w:r>
          </w:p>
        </w:tc>
      </w:tr>
      <w:tr w:rsidR="00757497" w:rsidRPr="003C426F" w:rsidTr="00B11FBA">
        <w:trPr>
          <w:cantSplit/>
          <w:tblHeader/>
        </w:trPr>
        <w:tc>
          <w:tcPr>
            <w:tcW w:w="1066" w:type="dxa"/>
            <w:vMerge/>
            <w:tcBorders>
              <w:left w:val="single" w:sz="4" w:space="0" w:color="000000"/>
              <w:right w:val="single" w:sz="4" w:space="0" w:color="000000"/>
            </w:tcBorders>
            <w:vAlign w:val="center"/>
          </w:tcPr>
          <w:p w:rsidR="00757497" w:rsidRDefault="00757497" w:rsidP="00991E88">
            <w:pPr>
              <w:widowControl/>
              <w:spacing w:after="0"/>
              <w:contextualSpacing/>
              <w:jc w:val="left"/>
              <w:rPr>
                <w:rFonts w:cstheme="minorHAnsi"/>
                <w:sz w:val="18"/>
              </w:rPr>
            </w:pPr>
          </w:p>
        </w:tc>
        <w:tc>
          <w:tcPr>
            <w:tcW w:w="1922" w:type="dxa"/>
            <w:vMerge/>
            <w:tcBorders>
              <w:left w:val="single" w:sz="4" w:space="0" w:color="000000"/>
              <w:right w:val="single" w:sz="4" w:space="0" w:color="000000"/>
            </w:tcBorders>
            <w:vAlign w:val="center"/>
          </w:tcPr>
          <w:p w:rsidR="00757497" w:rsidRDefault="00757497" w:rsidP="00991E88">
            <w:pPr>
              <w:widowControl/>
              <w:spacing w:after="0"/>
              <w:contextualSpacing/>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PreheatTimeENERGYSTAR</w:t>
            </w:r>
          </w:p>
        </w:tc>
        <w:tc>
          <w:tcPr>
            <w:tcW w:w="202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preheat length ENERGY STAR, min</w:t>
            </w:r>
          </w:p>
        </w:tc>
        <w:tc>
          <w:tcPr>
            <w:tcW w:w="203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Electric and Gas</w:t>
            </w:r>
          </w:p>
        </w:tc>
      </w:tr>
      <w:tr w:rsidR="00757497" w:rsidRPr="003C426F" w:rsidTr="00B11FBA">
        <w:trPr>
          <w:cantSplit/>
          <w:tblHeader/>
        </w:trPr>
        <w:tc>
          <w:tcPr>
            <w:tcW w:w="1066" w:type="dxa"/>
            <w:vMerge/>
            <w:tcBorders>
              <w:left w:val="single" w:sz="4" w:space="0" w:color="000000"/>
              <w:right w:val="single" w:sz="4" w:space="0" w:color="000000"/>
            </w:tcBorders>
            <w:vAlign w:val="center"/>
          </w:tcPr>
          <w:p w:rsidR="00757497" w:rsidRDefault="00757497" w:rsidP="00991E88">
            <w:pPr>
              <w:widowControl/>
              <w:spacing w:after="0"/>
              <w:contextualSpacing/>
              <w:jc w:val="left"/>
              <w:rPr>
                <w:rFonts w:cstheme="minorHAnsi"/>
                <w:sz w:val="18"/>
              </w:rPr>
            </w:pPr>
          </w:p>
        </w:tc>
        <w:tc>
          <w:tcPr>
            <w:tcW w:w="1922" w:type="dxa"/>
            <w:vMerge/>
            <w:tcBorders>
              <w:left w:val="single" w:sz="4" w:space="0" w:color="000000"/>
              <w:right w:val="single" w:sz="4" w:space="0" w:color="000000"/>
            </w:tcBorders>
            <w:vAlign w:val="center"/>
          </w:tcPr>
          <w:p w:rsidR="00757497" w:rsidRDefault="00757497" w:rsidP="00991E88">
            <w:pPr>
              <w:widowControl/>
              <w:spacing w:after="0"/>
              <w:contextualSpacing/>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PreheatTimeBase</w:t>
            </w:r>
          </w:p>
        </w:tc>
        <w:tc>
          <w:tcPr>
            <w:tcW w:w="202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preheat length base, min</w:t>
            </w:r>
          </w:p>
        </w:tc>
        <w:tc>
          <w:tcPr>
            <w:tcW w:w="203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Electric and Gas</w:t>
            </w:r>
          </w:p>
        </w:tc>
      </w:tr>
      <w:tr w:rsidR="00757497" w:rsidRPr="003C426F" w:rsidTr="00B11FBA">
        <w:trPr>
          <w:cantSplit/>
          <w:tblHeader/>
        </w:trPr>
        <w:tc>
          <w:tcPr>
            <w:tcW w:w="1066" w:type="dxa"/>
            <w:vMerge/>
            <w:tcBorders>
              <w:left w:val="single" w:sz="4" w:space="0" w:color="000000"/>
              <w:right w:val="single" w:sz="4" w:space="0" w:color="000000"/>
            </w:tcBorders>
            <w:vAlign w:val="center"/>
          </w:tcPr>
          <w:p w:rsidR="00757497" w:rsidRDefault="00757497" w:rsidP="00991E88">
            <w:pPr>
              <w:widowControl/>
              <w:spacing w:after="0"/>
              <w:contextualSpacing/>
              <w:jc w:val="left"/>
              <w:rPr>
                <w:rFonts w:cstheme="minorHAnsi"/>
                <w:sz w:val="18"/>
              </w:rPr>
            </w:pPr>
          </w:p>
        </w:tc>
        <w:tc>
          <w:tcPr>
            <w:tcW w:w="1922" w:type="dxa"/>
            <w:vMerge/>
            <w:tcBorders>
              <w:left w:val="single" w:sz="4" w:space="0" w:color="000000"/>
              <w:right w:val="single" w:sz="4" w:space="0" w:color="000000"/>
            </w:tcBorders>
            <w:vAlign w:val="center"/>
          </w:tcPr>
          <w:p w:rsidR="00757497" w:rsidRDefault="00757497" w:rsidP="00991E88">
            <w:pPr>
              <w:widowControl/>
              <w:spacing w:after="0"/>
              <w:contextualSpacing/>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IdleENERGYSTAR</w:t>
            </w:r>
          </w:p>
        </w:tc>
        <w:tc>
          <w:tcPr>
            <w:tcW w:w="202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 xml:space="preserve">Idle energy rate ENERGY STAR, </w:t>
            </w:r>
            <w:r>
              <w:t>Btu/hr</w:t>
            </w:r>
          </w:p>
        </w:tc>
        <w:tc>
          <w:tcPr>
            <w:tcW w:w="203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Electric and Gas</w:t>
            </w:r>
          </w:p>
        </w:tc>
      </w:tr>
      <w:tr w:rsidR="00757497" w:rsidRPr="003C426F" w:rsidTr="00B11FBA">
        <w:trPr>
          <w:cantSplit/>
          <w:tblHeader/>
        </w:trPr>
        <w:tc>
          <w:tcPr>
            <w:tcW w:w="1066" w:type="dxa"/>
            <w:vMerge/>
            <w:tcBorders>
              <w:left w:val="single" w:sz="4" w:space="0" w:color="000000"/>
              <w:bottom w:val="single" w:sz="4" w:space="0" w:color="000000"/>
              <w:right w:val="single" w:sz="4" w:space="0" w:color="000000"/>
            </w:tcBorders>
            <w:vAlign w:val="center"/>
          </w:tcPr>
          <w:p w:rsidR="00757497" w:rsidRDefault="00757497" w:rsidP="00991E88">
            <w:pPr>
              <w:widowControl/>
              <w:spacing w:after="0"/>
              <w:contextualSpacing/>
              <w:jc w:val="left"/>
              <w:rPr>
                <w:rFonts w:cstheme="minorHAnsi"/>
                <w:sz w:val="18"/>
              </w:rPr>
            </w:pPr>
          </w:p>
        </w:tc>
        <w:tc>
          <w:tcPr>
            <w:tcW w:w="1922" w:type="dxa"/>
            <w:vMerge/>
            <w:tcBorders>
              <w:left w:val="single" w:sz="4" w:space="0" w:color="000000"/>
              <w:bottom w:val="single" w:sz="4" w:space="0" w:color="000000"/>
              <w:right w:val="single" w:sz="4" w:space="0" w:color="000000"/>
            </w:tcBorders>
            <w:vAlign w:val="center"/>
          </w:tcPr>
          <w:p w:rsidR="00757497" w:rsidRDefault="00757497" w:rsidP="00991E88">
            <w:pPr>
              <w:widowControl/>
              <w:spacing w:after="0"/>
              <w:contextualSpacing/>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IdleBase</w:t>
            </w:r>
          </w:p>
        </w:tc>
        <w:tc>
          <w:tcPr>
            <w:tcW w:w="202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 xml:space="preserve">Idle energy rate baseline, </w:t>
            </w:r>
            <w:r>
              <w:t>Btu/hr</w:t>
            </w:r>
          </w:p>
        </w:tc>
        <w:tc>
          <w:tcPr>
            <w:tcW w:w="2030"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757497" w:rsidRPr="003C426F" w:rsidRDefault="00757497" w:rsidP="00991E88">
            <w:pPr>
              <w:spacing w:after="0"/>
              <w:contextualSpacing/>
              <w:jc w:val="left"/>
            </w:pPr>
            <w:r w:rsidRPr="003C426F">
              <w:t>Electric and Gas</w:t>
            </w:r>
          </w:p>
        </w:tc>
      </w:tr>
      <w:tr w:rsidR="00462C4A" w:rsidRPr="003C426F" w:rsidTr="009E39FA">
        <w:trPr>
          <w:cantSplit/>
          <w:trHeight w:val="935"/>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rsidR="00462C4A" w:rsidRPr="003C426F" w:rsidRDefault="00462C4A" w:rsidP="00991E88">
            <w:pPr>
              <w:spacing w:after="0"/>
              <w:contextualSpacing/>
              <w:jc w:val="left"/>
            </w:pPr>
            <w:r w:rsidRPr="003C426F">
              <w:t xml:space="preserve">4.2.9  </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rsidR="00462C4A" w:rsidRPr="003C426F" w:rsidRDefault="00462C4A" w:rsidP="00991E88">
            <w:pPr>
              <w:spacing w:after="0"/>
              <w:contextualSpacing/>
              <w:jc w:val="left"/>
            </w:pPr>
            <w:r w:rsidRPr="003C426F">
              <w:t>ENERGY STAR Hot Food Holding Cabinet</w:t>
            </w:r>
          </w:p>
        </w:tc>
        <w:tc>
          <w:tcPr>
            <w:tcW w:w="1620" w:type="dxa"/>
            <w:tcBorders>
              <w:top w:val="single" w:sz="4" w:space="0" w:color="000000"/>
              <w:left w:val="single" w:sz="4" w:space="0" w:color="000000"/>
              <w:bottom w:val="single" w:sz="4" w:space="0" w:color="000000"/>
              <w:right w:val="single" w:sz="4" w:space="0" w:color="000000"/>
            </w:tcBorders>
            <w:hideMark/>
          </w:tcPr>
          <w:p w:rsidR="00462C4A" w:rsidRPr="003C426F" w:rsidRDefault="00462C4A" w:rsidP="00991E88">
            <w:pPr>
              <w:spacing w:after="0"/>
              <w:contextualSpacing/>
              <w:jc w:val="left"/>
              <w:rPr>
                <w:noProof/>
              </w:rPr>
            </w:pPr>
            <w:r w:rsidRPr="003C426F">
              <w:t>PowerBaseline</w:t>
            </w:r>
          </w:p>
        </w:tc>
        <w:tc>
          <w:tcPr>
            <w:tcW w:w="2020" w:type="dxa"/>
            <w:tcBorders>
              <w:top w:val="single" w:sz="4" w:space="0" w:color="000000"/>
              <w:left w:val="single" w:sz="4" w:space="0" w:color="000000"/>
              <w:bottom w:val="single" w:sz="4" w:space="0" w:color="000000"/>
              <w:right w:val="single" w:sz="4" w:space="0" w:color="000000"/>
            </w:tcBorders>
            <w:hideMark/>
          </w:tcPr>
          <w:p w:rsidR="00462C4A" w:rsidRPr="003C426F" w:rsidRDefault="00462C4A" w:rsidP="00991E88">
            <w:pPr>
              <w:spacing w:after="0"/>
              <w:contextualSpacing/>
              <w:jc w:val="left"/>
            </w:pPr>
            <w:r w:rsidRPr="003C426F">
              <w:t>Baseline power of cabinet, Watts</w:t>
            </w:r>
          </w:p>
        </w:tc>
        <w:tc>
          <w:tcPr>
            <w:tcW w:w="2030" w:type="dxa"/>
            <w:tcBorders>
              <w:top w:val="single" w:sz="4" w:space="0" w:color="000000"/>
              <w:left w:val="single" w:sz="4" w:space="0" w:color="000000"/>
              <w:bottom w:val="single" w:sz="4" w:space="0" w:color="000000"/>
              <w:right w:val="single" w:sz="4" w:space="0" w:color="000000"/>
            </w:tcBorders>
          </w:tcPr>
          <w:p w:rsidR="00462C4A" w:rsidRPr="003C426F" w:rsidRDefault="00637049" w:rsidP="00991E88">
            <w:pPr>
              <w:spacing w:after="0"/>
              <w:contextualSpacing/>
              <w:jc w:val="left"/>
            </w:pPr>
            <w: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462C4A" w:rsidRPr="003C426F" w:rsidRDefault="00462C4A" w:rsidP="00991E88">
            <w:pPr>
              <w:spacing w:after="0"/>
              <w:contextualSpacing/>
              <w:jc w:val="left"/>
            </w:pPr>
          </w:p>
        </w:tc>
      </w:tr>
      <w:tr w:rsidR="00462C4A" w:rsidRPr="003C426F"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462C4A" w:rsidRPr="003C426F" w:rsidRDefault="00462C4A" w:rsidP="00991E88">
            <w:pPr>
              <w:widowControl/>
              <w:spacing w:after="0"/>
              <w:contextualSpacing/>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462C4A" w:rsidRPr="003C426F" w:rsidRDefault="00462C4A" w:rsidP="00991E88">
            <w:pPr>
              <w:widowControl/>
              <w:spacing w:after="0"/>
              <w:contextualSpacing/>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462C4A" w:rsidRPr="003C426F" w:rsidRDefault="00462C4A" w:rsidP="00991E88">
            <w:pPr>
              <w:spacing w:after="0"/>
              <w:contextualSpacing/>
              <w:jc w:val="left"/>
            </w:pPr>
            <w:r w:rsidRPr="003C426F">
              <w:t>PowerENERGYSTAR</w:t>
            </w:r>
          </w:p>
        </w:tc>
        <w:tc>
          <w:tcPr>
            <w:tcW w:w="2020" w:type="dxa"/>
            <w:tcBorders>
              <w:top w:val="single" w:sz="4" w:space="0" w:color="000000"/>
              <w:left w:val="single" w:sz="4" w:space="0" w:color="000000"/>
              <w:bottom w:val="single" w:sz="4" w:space="0" w:color="000000"/>
              <w:right w:val="single" w:sz="4" w:space="0" w:color="000000"/>
            </w:tcBorders>
            <w:hideMark/>
          </w:tcPr>
          <w:p w:rsidR="00462C4A" w:rsidRPr="003C426F" w:rsidRDefault="00462C4A" w:rsidP="00991E88">
            <w:pPr>
              <w:spacing w:after="0"/>
              <w:contextualSpacing/>
              <w:jc w:val="left"/>
            </w:pPr>
            <w:r w:rsidRPr="003C426F">
              <w:t>cabinet, Watts</w:t>
            </w:r>
          </w:p>
        </w:tc>
        <w:tc>
          <w:tcPr>
            <w:tcW w:w="2030" w:type="dxa"/>
            <w:tcBorders>
              <w:top w:val="single" w:sz="4" w:space="0" w:color="000000"/>
              <w:left w:val="single" w:sz="4" w:space="0" w:color="000000"/>
              <w:bottom w:val="single" w:sz="4" w:space="0" w:color="000000"/>
              <w:right w:val="single" w:sz="4" w:space="0" w:color="000000"/>
            </w:tcBorders>
            <w:hideMark/>
          </w:tcPr>
          <w:p w:rsidR="00462C4A" w:rsidRPr="003C426F" w:rsidRDefault="00462C4A" w:rsidP="00991E88">
            <w:pPr>
              <w:spacing w:after="0"/>
              <w:contextualSpacing/>
              <w:jc w:val="left"/>
            </w:pPr>
            <w:r w:rsidRPr="003C426F">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rsidR="00462C4A" w:rsidRPr="003C426F" w:rsidRDefault="00462C4A" w:rsidP="00991E88">
            <w:pPr>
              <w:spacing w:after="0"/>
              <w:contextualSpacing/>
              <w:jc w:val="left"/>
            </w:pPr>
          </w:p>
        </w:tc>
      </w:tr>
      <w:tr w:rsidR="00462C4A" w:rsidRPr="003C426F"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462C4A" w:rsidRPr="003C426F" w:rsidRDefault="00462C4A" w:rsidP="00991E88">
            <w:pPr>
              <w:widowControl/>
              <w:spacing w:after="0"/>
              <w:contextualSpacing/>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462C4A" w:rsidRPr="003C426F" w:rsidRDefault="00462C4A" w:rsidP="00991E88">
            <w:pPr>
              <w:widowControl/>
              <w:spacing w:after="0"/>
              <w:contextualSpacing/>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462C4A" w:rsidRPr="003C426F" w:rsidRDefault="00462C4A" w:rsidP="00991E88">
            <w:pPr>
              <w:spacing w:after="0"/>
              <w:contextualSpacing/>
              <w:jc w:val="left"/>
              <w:rPr>
                <w:noProof/>
              </w:rPr>
            </w:pPr>
            <w:r w:rsidRPr="003C426F">
              <w:t>HOURSday</w:t>
            </w:r>
          </w:p>
        </w:tc>
        <w:tc>
          <w:tcPr>
            <w:tcW w:w="2020" w:type="dxa"/>
            <w:tcBorders>
              <w:top w:val="single" w:sz="4" w:space="0" w:color="000000"/>
              <w:left w:val="single" w:sz="4" w:space="0" w:color="000000"/>
              <w:bottom w:val="single" w:sz="4" w:space="0" w:color="000000"/>
              <w:right w:val="single" w:sz="4" w:space="0" w:color="000000"/>
            </w:tcBorders>
            <w:hideMark/>
          </w:tcPr>
          <w:p w:rsidR="00462C4A" w:rsidRPr="003C426F" w:rsidRDefault="00462C4A" w:rsidP="00991E88">
            <w:pPr>
              <w:spacing w:after="0"/>
              <w:contextualSpacing/>
              <w:jc w:val="left"/>
            </w:pPr>
            <w:r w:rsidRPr="003C426F">
              <w:t>Average Daily Operation (hours)</w:t>
            </w:r>
          </w:p>
        </w:tc>
        <w:tc>
          <w:tcPr>
            <w:tcW w:w="2030" w:type="dxa"/>
            <w:tcBorders>
              <w:top w:val="single" w:sz="4" w:space="0" w:color="000000"/>
              <w:left w:val="single" w:sz="4" w:space="0" w:color="000000"/>
              <w:bottom w:val="single" w:sz="4" w:space="0" w:color="000000"/>
              <w:right w:val="single" w:sz="4" w:space="0" w:color="000000"/>
            </w:tcBorders>
            <w:hideMark/>
          </w:tcPr>
          <w:p w:rsidR="00462C4A" w:rsidRPr="003C426F" w:rsidRDefault="00462C4A" w:rsidP="00991E88">
            <w:pPr>
              <w:spacing w:after="0"/>
              <w:contextualSpacing/>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462C4A" w:rsidRPr="003C426F" w:rsidRDefault="00462C4A" w:rsidP="00991E88">
            <w:pPr>
              <w:spacing w:after="0"/>
              <w:contextualSpacing/>
              <w:jc w:val="left"/>
            </w:pPr>
          </w:p>
        </w:tc>
      </w:tr>
      <w:tr w:rsidR="00462C4A" w:rsidRPr="003C426F"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462C4A" w:rsidRPr="003C426F" w:rsidRDefault="00462C4A" w:rsidP="00991E88">
            <w:pPr>
              <w:widowControl/>
              <w:spacing w:after="0"/>
              <w:contextualSpacing/>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462C4A" w:rsidRPr="003C426F" w:rsidRDefault="00462C4A" w:rsidP="00991E88">
            <w:pPr>
              <w:widowControl/>
              <w:spacing w:after="0"/>
              <w:contextualSpacing/>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tcPr>
          <w:p w:rsidR="00462C4A" w:rsidRPr="003C426F" w:rsidRDefault="00462C4A" w:rsidP="00991E88">
            <w:pPr>
              <w:spacing w:after="0"/>
              <w:contextualSpacing/>
              <w:jc w:val="left"/>
            </w:pPr>
            <w:r w:rsidRPr="003C426F">
              <w:t>Days</w:t>
            </w:r>
          </w:p>
          <w:p w:rsidR="00462C4A" w:rsidRPr="003C426F" w:rsidRDefault="00462C4A" w:rsidP="00991E88">
            <w:pPr>
              <w:spacing w:after="0"/>
              <w:contextualSpacing/>
              <w:jc w:val="left"/>
              <w:rPr>
                <w:noProof/>
              </w:rPr>
            </w:pPr>
          </w:p>
        </w:tc>
        <w:tc>
          <w:tcPr>
            <w:tcW w:w="2020" w:type="dxa"/>
            <w:tcBorders>
              <w:top w:val="single" w:sz="4" w:space="0" w:color="000000"/>
              <w:left w:val="single" w:sz="4" w:space="0" w:color="000000"/>
              <w:bottom w:val="single" w:sz="4" w:space="0" w:color="000000"/>
              <w:right w:val="single" w:sz="4" w:space="0" w:color="000000"/>
            </w:tcBorders>
            <w:hideMark/>
          </w:tcPr>
          <w:p w:rsidR="00462C4A" w:rsidRPr="003C426F" w:rsidRDefault="00462C4A" w:rsidP="00991E88">
            <w:pPr>
              <w:spacing w:after="0"/>
              <w:contextualSpacing/>
              <w:jc w:val="left"/>
            </w:pPr>
            <w:r w:rsidRPr="003C426F">
              <w:t>Annual Days of Operation (days)</w:t>
            </w:r>
          </w:p>
        </w:tc>
        <w:tc>
          <w:tcPr>
            <w:tcW w:w="2030" w:type="dxa"/>
            <w:tcBorders>
              <w:top w:val="single" w:sz="4" w:space="0" w:color="000000"/>
              <w:left w:val="single" w:sz="4" w:space="0" w:color="000000"/>
              <w:bottom w:val="single" w:sz="4" w:space="0" w:color="000000"/>
              <w:right w:val="single" w:sz="4" w:space="0" w:color="000000"/>
            </w:tcBorders>
            <w:hideMark/>
          </w:tcPr>
          <w:p w:rsidR="00462C4A" w:rsidRPr="003C426F" w:rsidRDefault="00462C4A" w:rsidP="00991E88">
            <w:pPr>
              <w:spacing w:after="0"/>
              <w:contextualSpacing/>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462C4A" w:rsidRPr="003C426F" w:rsidRDefault="00462C4A" w:rsidP="00991E88">
            <w:pPr>
              <w:spacing w:after="0"/>
              <w:contextualSpacing/>
              <w:jc w:val="left"/>
            </w:pPr>
          </w:p>
        </w:tc>
      </w:tr>
    </w:tbl>
    <w:p w:rsidR="006141F9" w:rsidRPr="005A64BA" w:rsidRDefault="006141F9" w:rsidP="006141F9">
      <w:r w:rsidRPr="005A64BA">
        <w:br w:type="page"/>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6141F9" w:rsidRPr="003C426F" w:rsidTr="009E39FA">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3C426F" w:rsidRDefault="006141F9">
            <w:pPr>
              <w:pStyle w:val="TableHeading"/>
            </w:pPr>
            <w:r w:rsidRPr="003C426F">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3C426F" w:rsidRDefault="006141F9">
            <w:pPr>
              <w:pStyle w:val="TableHeading"/>
            </w:pPr>
            <w:r w:rsidRPr="003C426F">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3C426F" w:rsidRDefault="006141F9">
            <w:pPr>
              <w:pStyle w:val="TableHeading"/>
            </w:pPr>
            <w:r w:rsidRPr="003C426F">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3C426F" w:rsidRDefault="006141F9">
            <w:pPr>
              <w:pStyle w:val="TableHeading"/>
            </w:pPr>
            <w:r w:rsidRPr="003C426F">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3C426F" w:rsidRDefault="006141F9">
            <w:pPr>
              <w:pStyle w:val="TableHeading"/>
            </w:pPr>
            <w:r w:rsidRPr="003C426F">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3C426F" w:rsidRDefault="006141F9">
            <w:pPr>
              <w:pStyle w:val="TableHeading"/>
            </w:pPr>
            <w:r w:rsidRPr="003C426F">
              <w:t>Notes</w:t>
            </w:r>
          </w:p>
        </w:tc>
      </w:tr>
      <w:tr w:rsidR="008D588E" w:rsidRPr="003C426F" w:rsidTr="009E39FA">
        <w:trPr>
          <w:cantSplit/>
          <w:tblHeader/>
        </w:trPr>
        <w:tc>
          <w:tcPr>
            <w:tcW w:w="1066" w:type="dxa"/>
            <w:tcBorders>
              <w:top w:val="single" w:sz="4" w:space="0" w:color="000000"/>
              <w:left w:val="single" w:sz="4" w:space="0" w:color="000000"/>
              <w:bottom w:val="single" w:sz="4" w:space="0" w:color="000000"/>
              <w:right w:val="single" w:sz="4" w:space="0" w:color="000000"/>
            </w:tcBorders>
          </w:tcPr>
          <w:p w:rsidR="008D588E" w:rsidRPr="003C426F" w:rsidRDefault="008D588E" w:rsidP="00991E88">
            <w:pPr>
              <w:spacing w:after="0"/>
              <w:jc w:val="left"/>
            </w:pPr>
            <w:r>
              <w:t>4.2.10</w:t>
            </w:r>
          </w:p>
        </w:tc>
        <w:tc>
          <w:tcPr>
            <w:tcW w:w="1922" w:type="dxa"/>
            <w:tcBorders>
              <w:top w:val="single" w:sz="4" w:space="0" w:color="000000"/>
              <w:left w:val="single" w:sz="4" w:space="0" w:color="000000"/>
              <w:bottom w:val="single" w:sz="4" w:space="0" w:color="000000"/>
              <w:right w:val="single" w:sz="4" w:space="0" w:color="000000"/>
            </w:tcBorders>
          </w:tcPr>
          <w:p w:rsidR="008D588E" w:rsidRPr="003C426F" w:rsidRDefault="008D588E" w:rsidP="00991E88">
            <w:pPr>
              <w:spacing w:after="0"/>
              <w:jc w:val="left"/>
            </w:pPr>
            <w:r>
              <w:t>ENERGY STAR Ice Maker</w:t>
            </w:r>
          </w:p>
        </w:tc>
        <w:tc>
          <w:tcPr>
            <w:tcW w:w="1620" w:type="dxa"/>
            <w:tcBorders>
              <w:top w:val="single" w:sz="4" w:space="0" w:color="000000"/>
              <w:left w:val="single" w:sz="4" w:space="0" w:color="000000"/>
              <w:bottom w:val="single" w:sz="4" w:space="0" w:color="000000"/>
              <w:right w:val="single" w:sz="4" w:space="0" w:color="000000"/>
            </w:tcBorders>
          </w:tcPr>
          <w:p w:rsidR="008D588E" w:rsidRPr="003C426F" w:rsidRDefault="008D588E" w:rsidP="00991E88">
            <w:pPr>
              <w:spacing w:after="0"/>
              <w:jc w:val="left"/>
              <w:rPr>
                <w:noProof/>
              </w:rPr>
            </w:pPr>
            <w:r>
              <w:rPr>
                <w:noProof/>
              </w:rPr>
              <w:t>H</w:t>
            </w:r>
          </w:p>
        </w:tc>
        <w:tc>
          <w:tcPr>
            <w:tcW w:w="2020" w:type="dxa"/>
            <w:tcBorders>
              <w:top w:val="single" w:sz="4" w:space="0" w:color="000000"/>
              <w:left w:val="single" w:sz="4" w:space="0" w:color="000000"/>
              <w:bottom w:val="single" w:sz="4" w:space="0" w:color="000000"/>
              <w:right w:val="single" w:sz="4" w:space="0" w:color="000000"/>
            </w:tcBorders>
          </w:tcPr>
          <w:p w:rsidR="008D588E" w:rsidRPr="003C426F" w:rsidRDefault="008D588E" w:rsidP="00991E88">
            <w:pPr>
              <w:spacing w:after="0"/>
              <w:jc w:val="left"/>
            </w:pPr>
            <w:r>
              <w:t>Harvest rate (lb/hr)</w:t>
            </w:r>
          </w:p>
        </w:tc>
        <w:tc>
          <w:tcPr>
            <w:tcW w:w="2030" w:type="dxa"/>
            <w:tcBorders>
              <w:top w:val="single" w:sz="4" w:space="0" w:color="000000"/>
              <w:left w:val="single" w:sz="4" w:space="0" w:color="000000"/>
              <w:bottom w:val="single" w:sz="4" w:space="0" w:color="000000"/>
              <w:right w:val="single" w:sz="4" w:space="0" w:color="000000"/>
            </w:tcBorders>
          </w:tcPr>
          <w:p w:rsidR="008D588E" w:rsidRPr="003C426F" w:rsidRDefault="008D588E" w:rsidP="00991E88">
            <w:pPr>
              <w:spacing w:after="0"/>
              <w:jc w:val="left"/>
            </w:pPr>
            <w:r>
              <w:t>Custom input or measures value</w:t>
            </w:r>
          </w:p>
        </w:tc>
        <w:tc>
          <w:tcPr>
            <w:tcW w:w="1062" w:type="dxa"/>
            <w:tcBorders>
              <w:top w:val="single" w:sz="4" w:space="0" w:color="000000"/>
              <w:left w:val="single" w:sz="4" w:space="0" w:color="000000"/>
              <w:bottom w:val="single" w:sz="4" w:space="0" w:color="000000"/>
              <w:right w:val="single" w:sz="4" w:space="0" w:color="000000"/>
            </w:tcBorders>
          </w:tcPr>
          <w:p w:rsidR="008D588E" w:rsidRPr="003C426F" w:rsidRDefault="008D588E" w:rsidP="00991E88">
            <w:pPr>
              <w:spacing w:after="0"/>
              <w:jc w:val="left"/>
            </w:pPr>
          </w:p>
        </w:tc>
      </w:tr>
      <w:tr w:rsidR="006141F9" w:rsidRPr="003C426F" w:rsidTr="009E39F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4.</w:t>
            </w:r>
            <w:r w:rsidR="008D588E">
              <w:t>2.11</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High Efficiency Pre-Rinse Spray Valve</w:t>
            </w: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rPr>
                <w:noProof/>
              </w:rPr>
              <w:t>Tout</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Outlet Water Temperature</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3C426F" w:rsidRDefault="006141F9" w:rsidP="00991E88">
            <w:pPr>
              <w:spacing w:after="0"/>
              <w:jc w:val="left"/>
            </w:pPr>
          </w:p>
        </w:tc>
      </w:tr>
      <w:tr w:rsidR="006141F9" w:rsidRPr="003C426F"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rPr>
                <w:noProof/>
              </w:rPr>
              <w:t>Tin</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Inlet Water Temperature</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3C426F" w:rsidRDefault="006141F9" w:rsidP="00991E88">
            <w:pPr>
              <w:spacing w:after="0"/>
              <w:jc w:val="left"/>
            </w:pPr>
          </w:p>
        </w:tc>
      </w:tr>
      <w:tr w:rsidR="006141F9" w:rsidRPr="003C426F"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 xml:space="preserve">EFF  </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 xml:space="preserve">Efficiency of water heater supplying hot water </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Customer input or measured value or Manufacturer specification</w:t>
            </w:r>
          </w:p>
        </w:tc>
        <w:tc>
          <w:tcPr>
            <w:tcW w:w="1062"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Electric and Gas</w:t>
            </w:r>
          </w:p>
        </w:tc>
      </w:tr>
      <w:tr w:rsidR="006141F9" w:rsidRPr="003C426F"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FLObase</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Base case flow in gallons per minute</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Customer input or measured value or Manufacturer specification</w:t>
            </w:r>
          </w:p>
        </w:tc>
        <w:tc>
          <w:tcPr>
            <w:tcW w:w="1062" w:type="dxa"/>
            <w:tcBorders>
              <w:top w:val="single" w:sz="4" w:space="0" w:color="000000"/>
              <w:left w:val="single" w:sz="4" w:space="0" w:color="000000"/>
              <w:bottom w:val="single" w:sz="4" w:space="0" w:color="000000"/>
              <w:right w:val="single" w:sz="4" w:space="0" w:color="000000"/>
            </w:tcBorders>
          </w:tcPr>
          <w:p w:rsidR="006141F9" w:rsidRPr="003C426F" w:rsidRDefault="006141F9" w:rsidP="00991E88">
            <w:pPr>
              <w:spacing w:after="0"/>
              <w:jc w:val="left"/>
            </w:pPr>
          </w:p>
        </w:tc>
      </w:tr>
      <w:tr w:rsidR="006141F9" w:rsidRPr="003C426F"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FLOeff</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Efficient case flow in gallons per minute</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Customer input or measured value or Manufacturer specification</w:t>
            </w:r>
          </w:p>
        </w:tc>
        <w:tc>
          <w:tcPr>
            <w:tcW w:w="1062" w:type="dxa"/>
            <w:tcBorders>
              <w:top w:val="single" w:sz="4" w:space="0" w:color="000000"/>
              <w:left w:val="single" w:sz="4" w:space="0" w:color="000000"/>
              <w:bottom w:val="single" w:sz="4" w:space="0" w:color="000000"/>
              <w:right w:val="single" w:sz="4" w:space="0" w:color="000000"/>
            </w:tcBorders>
          </w:tcPr>
          <w:p w:rsidR="006141F9" w:rsidRPr="003C426F" w:rsidRDefault="006141F9" w:rsidP="00991E88">
            <w:pPr>
              <w:spacing w:after="0"/>
              <w:jc w:val="left"/>
            </w:pPr>
          </w:p>
        </w:tc>
      </w:tr>
      <w:tr w:rsidR="006141F9" w:rsidRPr="003C426F" w:rsidTr="00991E88">
        <w:trPr>
          <w:cantSplit/>
          <w:trHeight w:val="1142"/>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HOURS</w:t>
            </w:r>
            <w:r w:rsidRPr="003C426F">
              <w:rPr>
                <w:vertAlign w:val="subscript"/>
              </w:rPr>
              <w:t>day</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Hours of use per day</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3C426F" w:rsidRDefault="006141F9" w:rsidP="00991E88">
            <w:pPr>
              <w:spacing w:after="0"/>
              <w:jc w:val="left"/>
            </w:pPr>
          </w:p>
        </w:tc>
      </w:tr>
      <w:tr w:rsidR="006141F9" w:rsidRPr="003C426F"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Days</w:t>
            </w:r>
            <w:r w:rsidRPr="003C426F">
              <w:rPr>
                <w:vertAlign w:val="subscript"/>
              </w:rPr>
              <w:t>Year</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Days of use per year</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3C426F" w:rsidRDefault="006141F9" w:rsidP="00991E88">
            <w:pPr>
              <w:spacing w:after="0"/>
              <w:jc w:val="left"/>
            </w:pPr>
          </w:p>
        </w:tc>
      </w:tr>
      <w:tr w:rsidR="008D588E" w:rsidRPr="003C426F" w:rsidTr="008D588E">
        <w:trPr>
          <w:cantSplit/>
          <w:tblHeader/>
        </w:trPr>
        <w:tc>
          <w:tcPr>
            <w:tcW w:w="1066" w:type="dxa"/>
            <w:vMerge w:val="restart"/>
            <w:tcBorders>
              <w:top w:val="single" w:sz="4" w:space="0" w:color="000000"/>
              <w:left w:val="single" w:sz="4" w:space="0" w:color="000000"/>
              <w:right w:val="single" w:sz="4" w:space="0" w:color="000000"/>
            </w:tcBorders>
          </w:tcPr>
          <w:p w:rsidR="008D588E" w:rsidRPr="003C426F" w:rsidRDefault="008D588E" w:rsidP="00991E88">
            <w:pPr>
              <w:spacing w:after="0"/>
              <w:jc w:val="left"/>
            </w:pPr>
            <w:r>
              <w:t>4.2.16</w:t>
            </w:r>
          </w:p>
        </w:tc>
        <w:tc>
          <w:tcPr>
            <w:tcW w:w="1922" w:type="dxa"/>
            <w:vMerge w:val="restart"/>
            <w:tcBorders>
              <w:top w:val="single" w:sz="4" w:space="0" w:color="000000"/>
              <w:left w:val="single" w:sz="4" w:space="0" w:color="000000"/>
              <w:right w:val="single" w:sz="4" w:space="0" w:color="000000"/>
            </w:tcBorders>
          </w:tcPr>
          <w:p w:rsidR="008D588E" w:rsidRPr="003C426F" w:rsidRDefault="008D588E" w:rsidP="00991E88">
            <w:pPr>
              <w:spacing w:after="0"/>
              <w:jc w:val="left"/>
            </w:pPr>
            <w:r>
              <w:t xml:space="preserve">Kitchen Demand Ventilation </w:t>
            </w:r>
            <w:r w:rsidR="00757497">
              <w:t>Controls</w:t>
            </w:r>
          </w:p>
        </w:tc>
        <w:tc>
          <w:tcPr>
            <w:tcW w:w="1620" w:type="dxa"/>
            <w:tcBorders>
              <w:top w:val="single" w:sz="4" w:space="0" w:color="000000"/>
              <w:left w:val="single" w:sz="4" w:space="0" w:color="000000"/>
              <w:bottom w:val="single" w:sz="4" w:space="0" w:color="000000"/>
              <w:right w:val="single" w:sz="4" w:space="0" w:color="000000"/>
            </w:tcBorders>
          </w:tcPr>
          <w:p w:rsidR="008D588E" w:rsidRPr="003C426F" w:rsidRDefault="008D588E" w:rsidP="00991E88">
            <w:pPr>
              <w:spacing w:after="0"/>
              <w:jc w:val="left"/>
              <w:rPr>
                <w:noProof/>
              </w:rPr>
            </w:pPr>
            <w:r>
              <w:rPr>
                <w:noProof/>
              </w:rPr>
              <w:t>HP</w:t>
            </w:r>
          </w:p>
        </w:tc>
        <w:tc>
          <w:tcPr>
            <w:tcW w:w="2020" w:type="dxa"/>
            <w:tcBorders>
              <w:top w:val="single" w:sz="4" w:space="0" w:color="000000"/>
              <w:left w:val="single" w:sz="4" w:space="0" w:color="000000"/>
              <w:bottom w:val="single" w:sz="4" w:space="0" w:color="000000"/>
              <w:right w:val="single" w:sz="4" w:space="0" w:color="000000"/>
            </w:tcBorders>
          </w:tcPr>
          <w:p w:rsidR="008D588E" w:rsidRPr="003C426F" w:rsidRDefault="008D588E" w:rsidP="00991E88">
            <w:pPr>
              <w:spacing w:after="0"/>
              <w:jc w:val="left"/>
              <w:rPr>
                <w:noProof/>
              </w:rPr>
            </w:pPr>
            <w:r>
              <w:rPr>
                <w:noProof/>
              </w:rPr>
              <w:t>Fan Horsepower</w:t>
            </w:r>
          </w:p>
        </w:tc>
        <w:tc>
          <w:tcPr>
            <w:tcW w:w="2030" w:type="dxa"/>
            <w:tcBorders>
              <w:top w:val="single" w:sz="4" w:space="0" w:color="000000"/>
              <w:left w:val="single" w:sz="4" w:space="0" w:color="000000"/>
              <w:bottom w:val="single" w:sz="4" w:space="0" w:color="000000"/>
              <w:right w:val="single" w:sz="4" w:space="0" w:color="000000"/>
            </w:tcBorders>
          </w:tcPr>
          <w:p w:rsidR="008D588E" w:rsidRPr="003C426F" w:rsidRDefault="008D588E"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8D588E" w:rsidRPr="003C426F" w:rsidRDefault="008D588E" w:rsidP="00991E88">
            <w:pPr>
              <w:spacing w:after="0"/>
              <w:jc w:val="left"/>
            </w:pPr>
          </w:p>
        </w:tc>
      </w:tr>
      <w:tr w:rsidR="008D588E" w:rsidRPr="003C426F" w:rsidTr="008D588E">
        <w:trPr>
          <w:cantSplit/>
          <w:tblHeader/>
        </w:trPr>
        <w:tc>
          <w:tcPr>
            <w:tcW w:w="1066" w:type="dxa"/>
            <w:vMerge/>
            <w:tcBorders>
              <w:left w:val="single" w:sz="4" w:space="0" w:color="000000"/>
              <w:bottom w:val="single" w:sz="4" w:space="0" w:color="000000"/>
              <w:right w:val="single" w:sz="4" w:space="0" w:color="000000"/>
            </w:tcBorders>
          </w:tcPr>
          <w:p w:rsidR="008D588E" w:rsidRDefault="008D588E" w:rsidP="00991E88">
            <w:pPr>
              <w:spacing w:after="0"/>
              <w:jc w:val="left"/>
            </w:pPr>
          </w:p>
        </w:tc>
        <w:tc>
          <w:tcPr>
            <w:tcW w:w="1922" w:type="dxa"/>
            <w:vMerge/>
            <w:tcBorders>
              <w:left w:val="single" w:sz="4" w:space="0" w:color="000000"/>
              <w:bottom w:val="single" w:sz="4" w:space="0" w:color="000000"/>
              <w:right w:val="single" w:sz="4" w:space="0" w:color="000000"/>
            </w:tcBorders>
          </w:tcPr>
          <w:p w:rsidR="008D588E" w:rsidRDefault="008D588E" w:rsidP="00991E88">
            <w:pPr>
              <w:spacing w:after="0"/>
              <w:jc w:val="left"/>
            </w:pPr>
          </w:p>
        </w:tc>
        <w:tc>
          <w:tcPr>
            <w:tcW w:w="1620" w:type="dxa"/>
            <w:tcBorders>
              <w:top w:val="single" w:sz="4" w:space="0" w:color="000000"/>
              <w:left w:val="single" w:sz="4" w:space="0" w:color="000000"/>
              <w:bottom w:val="single" w:sz="4" w:space="0" w:color="000000"/>
              <w:right w:val="single" w:sz="4" w:space="0" w:color="000000"/>
            </w:tcBorders>
          </w:tcPr>
          <w:p w:rsidR="008D588E" w:rsidRDefault="008D588E" w:rsidP="00991E88">
            <w:pPr>
              <w:spacing w:after="0"/>
              <w:jc w:val="left"/>
              <w:rPr>
                <w:noProof/>
              </w:rPr>
            </w:pPr>
            <w:r>
              <w:rPr>
                <w:noProof/>
              </w:rPr>
              <w:t>Eff(heat)</w:t>
            </w:r>
          </w:p>
        </w:tc>
        <w:tc>
          <w:tcPr>
            <w:tcW w:w="2020" w:type="dxa"/>
            <w:tcBorders>
              <w:top w:val="single" w:sz="4" w:space="0" w:color="000000"/>
              <w:left w:val="single" w:sz="4" w:space="0" w:color="000000"/>
              <w:bottom w:val="single" w:sz="4" w:space="0" w:color="000000"/>
              <w:right w:val="single" w:sz="4" w:space="0" w:color="000000"/>
            </w:tcBorders>
          </w:tcPr>
          <w:p w:rsidR="008D588E" w:rsidRDefault="008D588E" w:rsidP="00991E88">
            <w:pPr>
              <w:spacing w:after="0"/>
              <w:jc w:val="left"/>
              <w:rPr>
                <w:noProof/>
              </w:rPr>
            </w:pPr>
            <w:r>
              <w:rPr>
                <w:noProof/>
              </w:rPr>
              <w:t>Heating Efficiency</w:t>
            </w:r>
          </w:p>
        </w:tc>
        <w:tc>
          <w:tcPr>
            <w:tcW w:w="2030" w:type="dxa"/>
            <w:tcBorders>
              <w:top w:val="single" w:sz="4" w:space="0" w:color="000000"/>
              <w:left w:val="single" w:sz="4" w:space="0" w:color="000000"/>
              <w:bottom w:val="single" w:sz="4" w:space="0" w:color="000000"/>
              <w:right w:val="single" w:sz="4" w:space="0" w:color="000000"/>
            </w:tcBorders>
          </w:tcPr>
          <w:p w:rsidR="008D588E" w:rsidRPr="003C426F" w:rsidRDefault="008D588E" w:rsidP="00991E88">
            <w:pPr>
              <w:spacing w:after="0"/>
              <w:jc w:val="left"/>
            </w:pPr>
            <w:r>
              <w:t>Customer input or measures value</w:t>
            </w:r>
          </w:p>
        </w:tc>
        <w:tc>
          <w:tcPr>
            <w:tcW w:w="1062" w:type="dxa"/>
            <w:tcBorders>
              <w:top w:val="single" w:sz="4" w:space="0" w:color="000000"/>
              <w:left w:val="single" w:sz="4" w:space="0" w:color="000000"/>
              <w:bottom w:val="single" w:sz="4" w:space="0" w:color="000000"/>
              <w:right w:val="single" w:sz="4" w:space="0" w:color="000000"/>
            </w:tcBorders>
          </w:tcPr>
          <w:p w:rsidR="008D588E" w:rsidRPr="003C426F" w:rsidRDefault="008D588E" w:rsidP="00991E88">
            <w:pPr>
              <w:spacing w:after="0"/>
              <w:jc w:val="left"/>
            </w:pPr>
          </w:p>
        </w:tc>
      </w:tr>
      <w:tr w:rsidR="006141F9" w:rsidRPr="003C426F" w:rsidTr="009E39F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4.3.2</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Low Flow Faucet Aerators</w:t>
            </w: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rPr>
                <w:noProof/>
              </w:rPr>
            </w:pPr>
            <w:r w:rsidRPr="003C426F">
              <w:rPr>
                <w:noProof/>
              </w:rPr>
              <w:t>NOPF</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rPr>
                <w:noProof/>
              </w:rPr>
              <w:t>Number of occupants per faucet</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Customer input</w:t>
            </w:r>
          </w:p>
        </w:tc>
        <w:tc>
          <w:tcPr>
            <w:tcW w:w="1062" w:type="dxa"/>
            <w:tcBorders>
              <w:top w:val="single" w:sz="4" w:space="0" w:color="000000"/>
              <w:left w:val="single" w:sz="4" w:space="0" w:color="000000"/>
              <w:bottom w:val="single" w:sz="4" w:space="0" w:color="000000"/>
              <w:right w:val="single" w:sz="4" w:space="0" w:color="000000"/>
            </w:tcBorders>
          </w:tcPr>
          <w:p w:rsidR="006141F9" w:rsidRPr="003C426F" w:rsidRDefault="006141F9" w:rsidP="00991E88">
            <w:pPr>
              <w:spacing w:after="0"/>
              <w:jc w:val="left"/>
            </w:pPr>
          </w:p>
        </w:tc>
      </w:tr>
      <w:tr w:rsidR="006141F9" w:rsidRPr="003C426F"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rPr>
                <w:noProof/>
              </w:rPr>
              <w:t>GPM_base</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 xml:space="preserve">Average </w:t>
            </w:r>
            <w:r w:rsidRPr="003C426F">
              <w:rPr>
                <w:noProof/>
              </w:rPr>
              <w:t>flow rate, in gallons per minute, of the baseline faucet “as-used”</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rsidR="006141F9" w:rsidRPr="003C426F" w:rsidRDefault="006141F9" w:rsidP="00991E88">
            <w:pPr>
              <w:spacing w:after="0"/>
              <w:jc w:val="left"/>
            </w:pPr>
          </w:p>
        </w:tc>
      </w:tr>
      <w:tr w:rsidR="006141F9" w:rsidRPr="003C426F"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rPr>
                <w:noProof/>
              </w:rPr>
              <w:t>GPM_low</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 xml:space="preserve">Average </w:t>
            </w:r>
            <w:r w:rsidRPr="003C426F">
              <w:rPr>
                <w:noProof/>
              </w:rPr>
              <w:t>flow rate, in gallons per minute, of the low-flow faucet aerator “as-used”</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rsidR="006141F9" w:rsidRPr="003C426F" w:rsidRDefault="006141F9" w:rsidP="00991E88">
            <w:pPr>
              <w:spacing w:after="0"/>
              <w:jc w:val="left"/>
            </w:pPr>
          </w:p>
        </w:tc>
      </w:tr>
      <w:tr w:rsidR="006141F9" w:rsidRPr="003C426F"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rPr>
                <w:noProof/>
              </w:rPr>
              <w:t>L_base</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rPr>
                <w:noProof/>
              </w:rPr>
              <w:t>Average baseline length faucet use per capita for all faucets in minutes</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rsidR="006141F9" w:rsidRPr="003C426F" w:rsidRDefault="006141F9" w:rsidP="00991E88">
            <w:pPr>
              <w:spacing w:after="0"/>
              <w:jc w:val="left"/>
            </w:pPr>
          </w:p>
        </w:tc>
      </w:tr>
      <w:tr w:rsidR="006141F9" w:rsidRPr="003C426F"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rPr>
                <w:noProof/>
              </w:rPr>
              <w:t>L_low</w:t>
            </w:r>
          </w:p>
        </w:tc>
        <w:tc>
          <w:tcPr>
            <w:tcW w:w="2020" w:type="dxa"/>
            <w:tcBorders>
              <w:top w:val="single" w:sz="4" w:space="0" w:color="000000"/>
              <w:left w:val="single" w:sz="4" w:space="0" w:color="000000"/>
              <w:bottom w:val="single" w:sz="4" w:space="0" w:color="000000"/>
              <w:right w:val="single" w:sz="4" w:space="0" w:color="000000"/>
            </w:tcBorders>
          </w:tcPr>
          <w:p w:rsidR="006141F9" w:rsidRPr="003C426F" w:rsidRDefault="006141F9" w:rsidP="00991E88">
            <w:pPr>
              <w:spacing w:after="0"/>
              <w:jc w:val="left"/>
            </w:pPr>
            <w:r w:rsidRPr="003C426F">
              <w:rPr>
                <w:noProof/>
              </w:rPr>
              <w:t>Average retrofit length faucet use per capita for all faucets in minutes</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rsidR="006141F9" w:rsidRPr="003C426F" w:rsidRDefault="006141F9" w:rsidP="00991E88">
            <w:pPr>
              <w:spacing w:after="0"/>
              <w:jc w:val="left"/>
            </w:pPr>
          </w:p>
        </w:tc>
      </w:tr>
    </w:tbl>
    <w:p w:rsidR="006141F9" w:rsidRPr="005A64BA" w:rsidRDefault="006141F9" w:rsidP="006141F9"/>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6141F9" w:rsidRPr="003C426F" w:rsidTr="009E39FA">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3C426F" w:rsidRDefault="006141F9">
            <w:pPr>
              <w:pStyle w:val="TableHeading"/>
            </w:pPr>
            <w:r w:rsidRPr="003C426F">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3C426F" w:rsidRDefault="006141F9">
            <w:pPr>
              <w:pStyle w:val="TableHeading"/>
            </w:pPr>
            <w:r w:rsidRPr="003C426F">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3C426F" w:rsidRDefault="006141F9">
            <w:pPr>
              <w:pStyle w:val="TableHeading"/>
            </w:pPr>
            <w:r w:rsidRPr="003C426F">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3C426F" w:rsidRDefault="006141F9">
            <w:pPr>
              <w:pStyle w:val="TableHeading"/>
            </w:pPr>
            <w:r w:rsidRPr="003C426F">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3C426F" w:rsidRDefault="006141F9">
            <w:pPr>
              <w:pStyle w:val="TableHeading"/>
            </w:pPr>
            <w:r w:rsidRPr="003C426F">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3C426F" w:rsidRDefault="006141F9">
            <w:pPr>
              <w:pStyle w:val="TableHeading"/>
            </w:pPr>
            <w:r w:rsidRPr="003C426F">
              <w:t>Notes</w:t>
            </w:r>
          </w:p>
        </w:tc>
      </w:tr>
      <w:tr w:rsidR="004E2F34" w:rsidRPr="003C426F" w:rsidTr="004E2F34">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rsidR="004E2F34" w:rsidRPr="003C426F" w:rsidRDefault="004E2F34">
            <w:pPr>
              <w:spacing w:after="0"/>
              <w:jc w:val="left"/>
            </w:pPr>
            <w:r w:rsidRPr="003C426F">
              <w:t>4.3.3</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rsidR="004E2F34" w:rsidRPr="003C426F" w:rsidRDefault="004E2F34">
            <w:pPr>
              <w:spacing w:after="0"/>
              <w:jc w:val="left"/>
            </w:pPr>
            <w:r w:rsidRPr="003C426F">
              <w:t>Low Flow Showerheads</w:t>
            </w:r>
          </w:p>
        </w:tc>
        <w:tc>
          <w:tcPr>
            <w:tcW w:w="16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pPr>
              <w:spacing w:after="0"/>
              <w:jc w:val="left"/>
            </w:pPr>
            <w:r w:rsidRPr="003C426F">
              <w:rPr>
                <w:noProof/>
              </w:rPr>
              <w:t>GPM_base</w:t>
            </w:r>
          </w:p>
        </w:tc>
        <w:tc>
          <w:tcPr>
            <w:tcW w:w="20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pPr>
              <w:spacing w:after="0"/>
              <w:jc w:val="left"/>
            </w:pPr>
            <w:r w:rsidRPr="003C426F">
              <w:t xml:space="preserve">Average </w:t>
            </w:r>
            <w:r w:rsidRPr="003C426F">
              <w:rPr>
                <w:noProof/>
              </w:rPr>
              <w:t>flow rate, in gallons per minute, of the baseline faucet “as-used”</w:t>
            </w:r>
          </w:p>
        </w:tc>
        <w:tc>
          <w:tcPr>
            <w:tcW w:w="203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pPr>
              <w:spacing w:after="0"/>
              <w:jc w:val="left"/>
            </w:pPr>
            <w:r w:rsidRPr="003C426F">
              <w:t>Documented flow rate from installed equipment</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pPr>
              <w:spacing w:after="0"/>
              <w:jc w:val="left"/>
            </w:pPr>
          </w:p>
        </w:tc>
      </w:tr>
      <w:tr w:rsidR="004E2F34" w:rsidRPr="003C426F" w:rsidTr="004E2F34">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4E2F34" w:rsidRPr="003C426F" w:rsidRDefault="004E2F34">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4E2F34" w:rsidRPr="003C426F" w:rsidRDefault="004E2F34">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pPr>
              <w:spacing w:after="0"/>
              <w:jc w:val="left"/>
            </w:pPr>
            <w:r w:rsidRPr="003C426F">
              <w:rPr>
                <w:noProof/>
              </w:rPr>
              <w:t>NSPF</w:t>
            </w:r>
          </w:p>
        </w:tc>
        <w:tc>
          <w:tcPr>
            <w:tcW w:w="20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pPr>
              <w:spacing w:after="0"/>
              <w:jc w:val="left"/>
            </w:pPr>
            <w:r w:rsidRPr="003C426F">
              <w:rPr>
                <w:noProof/>
              </w:rPr>
              <w:t>Number of showers per faucet</w:t>
            </w:r>
          </w:p>
        </w:tc>
        <w:tc>
          <w:tcPr>
            <w:tcW w:w="203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pPr>
              <w:spacing w:after="0"/>
              <w:jc w:val="left"/>
            </w:pPr>
            <w:r w:rsidRPr="003C426F">
              <w:t>Customer input</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pPr>
              <w:spacing w:after="0"/>
              <w:jc w:val="left"/>
            </w:pPr>
          </w:p>
        </w:tc>
      </w:tr>
      <w:tr w:rsidR="00776325" w:rsidRPr="003C426F" w:rsidTr="009E39FA">
        <w:trPr>
          <w:cantSplit/>
          <w:tblHeader/>
        </w:trPr>
        <w:tc>
          <w:tcPr>
            <w:tcW w:w="1066" w:type="dxa"/>
            <w:tcBorders>
              <w:top w:val="single" w:sz="4" w:space="0" w:color="000000"/>
              <w:left w:val="single" w:sz="4" w:space="0" w:color="000000"/>
              <w:bottom w:val="single" w:sz="4" w:space="0" w:color="000000"/>
              <w:right w:val="single" w:sz="4" w:space="0" w:color="000000"/>
            </w:tcBorders>
          </w:tcPr>
          <w:p w:rsidR="00776325" w:rsidRPr="003C426F" w:rsidRDefault="00776325" w:rsidP="00991E88">
            <w:pPr>
              <w:spacing w:after="0"/>
              <w:jc w:val="left"/>
            </w:pPr>
            <w:r>
              <w:t>4.3.4</w:t>
            </w:r>
          </w:p>
        </w:tc>
        <w:tc>
          <w:tcPr>
            <w:tcW w:w="1922" w:type="dxa"/>
            <w:tcBorders>
              <w:top w:val="single" w:sz="4" w:space="0" w:color="000000"/>
              <w:left w:val="single" w:sz="4" w:space="0" w:color="000000"/>
              <w:bottom w:val="single" w:sz="4" w:space="0" w:color="000000"/>
              <w:right w:val="single" w:sz="4" w:space="0" w:color="000000"/>
            </w:tcBorders>
          </w:tcPr>
          <w:p w:rsidR="00776325" w:rsidRPr="003C426F" w:rsidRDefault="00757497" w:rsidP="00991E88">
            <w:pPr>
              <w:spacing w:after="0"/>
              <w:jc w:val="left"/>
            </w:pPr>
            <w:r>
              <w:t>Commercial</w:t>
            </w:r>
            <w:r w:rsidR="00776325">
              <w:t xml:space="preserve"> Pool Cover</w:t>
            </w:r>
          </w:p>
        </w:tc>
        <w:tc>
          <w:tcPr>
            <w:tcW w:w="1620" w:type="dxa"/>
            <w:tcBorders>
              <w:top w:val="single" w:sz="4" w:space="0" w:color="000000"/>
              <w:left w:val="single" w:sz="4" w:space="0" w:color="000000"/>
              <w:bottom w:val="single" w:sz="4" w:space="0" w:color="000000"/>
              <w:right w:val="single" w:sz="4" w:space="0" w:color="000000"/>
            </w:tcBorders>
          </w:tcPr>
          <w:p w:rsidR="00776325" w:rsidRPr="003C426F" w:rsidRDefault="0040122C" w:rsidP="00991E88">
            <w:pPr>
              <w:spacing w:after="0"/>
              <w:jc w:val="left"/>
            </w:pPr>
            <w:r>
              <w:t>Size of Pool</w:t>
            </w:r>
          </w:p>
        </w:tc>
        <w:tc>
          <w:tcPr>
            <w:tcW w:w="2020" w:type="dxa"/>
            <w:tcBorders>
              <w:top w:val="single" w:sz="4" w:space="0" w:color="000000"/>
              <w:left w:val="single" w:sz="4" w:space="0" w:color="000000"/>
              <w:bottom w:val="single" w:sz="4" w:space="0" w:color="000000"/>
              <w:right w:val="single" w:sz="4" w:space="0" w:color="000000"/>
            </w:tcBorders>
          </w:tcPr>
          <w:p w:rsidR="00776325" w:rsidRPr="003C426F" w:rsidRDefault="0040122C" w:rsidP="00991E88">
            <w:pPr>
              <w:spacing w:after="0"/>
              <w:jc w:val="left"/>
            </w:pPr>
            <w:r>
              <w:t>Size of pool</w:t>
            </w:r>
          </w:p>
        </w:tc>
        <w:tc>
          <w:tcPr>
            <w:tcW w:w="2030" w:type="dxa"/>
            <w:tcBorders>
              <w:top w:val="single" w:sz="4" w:space="0" w:color="000000"/>
              <w:left w:val="single" w:sz="4" w:space="0" w:color="000000"/>
              <w:bottom w:val="single" w:sz="4" w:space="0" w:color="000000"/>
              <w:right w:val="single" w:sz="4" w:space="0" w:color="000000"/>
            </w:tcBorders>
          </w:tcPr>
          <w:p w:rsidR="00776325" w:rsidRPr="003C426F" w:rsidRDefault="0040122C" w:rsidP="00991E88">
            <w:pPr>
              <w:spacing w:after="0"/>
              <w:jc w:val="left"/>
            </w:pPr>
            <w:r>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776325" w:rsidRPr="003C426F" w:rsidRDefault="00776325" w:rsidP="00991E88">
            <w:pPr>
              <w:spacing w:after="0"/>
              <w:jc w:val="left"/>
            </w:pPr>
          </w:p>
        </w:tc>
      </w:tr>
      <w:tr w:rsidR="006141F9" w:rsidRPr="003C426F" w:rsidTr="009E39F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4.3.</w:t>
            </w:r>
            <w:r w:rsidR="0040122C">
              <w:t>5</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Tankless Water Heater</w:t>
            </w: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Wgal</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Annual Water use for equipment</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3C426F" w:rsidRDefault="006141F9" w:rsidP="00991E88">
            <w:pPr>
              <w:spacing w:after="0"/>
              <w:jc w:val="left"/>
            </w:pPr>
          </w:p>
        </w:tc>
      </w:tr>
      <w:tr w:rsidR="006141F9" w:rsidRPr="003C426F"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Tout</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Outlet Water Temperature</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3C426F" w:rsidRDefault="006141F9" w:rsidP="00991E88">
            <w:pPr>
              <w:spacing w:after="0"/>
              <w:jc w:val="left"/>
            </w:pPr>
          </w:p>
        </w:tc>
      </w:tr>
      <w:tr w:rsidR="006141F9" w:rsidRPr="003C426F"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Tin</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Inlet Water Temperature</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3C426F" w:rsidRDefault="006141F9" w:rsidP="00991E88">
            <w:pPr>
              <w:spacing w:after="0"/>
              <w:jc w:val="left"/>
            </w:pPr>
          </w:p>
        </w:tc>
      </w:tr>
      <w:tr w:rsidR="006141F9" w:rsidRPr="003C426F"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SL</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rPr>
                <w:noProof/>
              </w:rPr>
              <w:t>Stand-by Loss in Base Case Btu/hr</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3C426F" w:rsidRDefault="006141F9" w:rsidP="00991E88">
            <w:pPr>
              <w:spacing w:after="0"/>
              <w:jc w:val="left"/>
            </w:pPr>
          </w:p>
        </w:tc>
      </w:tr>
      <w:tr w:rsidR="006141F9" w:rsidRPr="003C426F"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Eff_ee</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Rated Efficiency of water Heater</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Customer input or 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rsidR="006141F9" w:rsidRPr="003C426F" w:rsidRDefault="006141F9" w:rsidP="00991E88">
            <w:pPr>
              <w:spacing w:after="0"/>
              <w:jc w:val="left"/>
            </w:pPr>
          </w:p>
        </w:tc>
      </w:tr>
      <w:tr w:rsidR="006141F9" w:rsidRPr="003C426F" w:rsidTr="009E39FA">
        <w:trPr>
          <w:cantSplit/>
          <w:trHeight w:val="96"/>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Tank Volume</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Tank Volume</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Customer input or 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rsidR="006141F9" w:rsidRPr="003C426F" w:rsidRDefault="006141F9" w:rsidP="00991E88">
            <w:pPr>
              <w:spacing w:after="0"/>
              <w:jc w:val="left"/>
            </w:pPr>
          </w:p>
        </w:tc>
      </w:tr>
      <w:tr w:rsidR="000A73B3" w:rsidRPr="003C426F" w:rsidTr="00CD626B">
        <w:trPr>
          <w:cantSplit/>
          <w:tblHeader/>
        </w:trPr>
        <w:tc>
          <w:tcPr>
            <w:tcW w:w="1066" w:type="dxa"/>
            <w:vMerge w:val="restart"/>
            <w:tcBorders>
              <w:top w:val="single" w:sz="4" w:space="0" w:color="000000"/>
              <w:left w:val="single" w:sz="4" w:space="0" w:color="000000"/>
              <w:right w:val="single" w:sz="4" w:space="0" w:color="000000"/>
            </w:tcBorders>
          </w:tcPr>
          <w:p w:rsidR="000A73B3" w:rsidRPr="003C426F" w:rsidRDefault="000A73B3" w:rsidP="00991E88">
            <w:pPr>
              <w:spacing w:after="0"/>
              <w:jc w:val="left"/>
            </w:pPr>
            <w:r>
              <w:t>4.3.6</w:t>
            </w:r>
          </w:p>
        </w:tc>
        <w:tc>
          <w:tcPr>
            <w:tcW w:w="1922" w:type="dxa"/>
            <w:vMerge w:val="restart"/>
            <w:tcBorders>
              <w:top w:val="single" w:sz="4" w:space="0" w:color="000000"/>
              <w:left w:val="single" w:sz="4" w:space="0" w:color="000000"/>
              <w:right w:val="single" w:sz="4" w:space="0" w:color="000000"/>
            </w:tcBorders>
          </w:tcPr>
          <w:p w:rsidR="000A73B3" w:rsidRPr="003C426F" w:rsidRDefault="000A73B3" w:rsidP="00991E88">
            <w:pPr>
              <w:spacing w:after="0"/>
              <w:jc w:val="left"/>
            </w:pPr>
            <w:r>
              <w:t>Ozone Laundry</w:t>
            </w:r>
          </w:p>
        </w:tc>
        <w:tc>
          <w:tcPr>
            <w:tcW w:w="1620"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r>
              <w:t>HP</w:t>
            </w:r>
          </w:p>
        </w:tc>
        <w:tc>
          <w:tcPr>
            <w:tcW w:w="2020"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r>
              <w:t>B</w:t>
            </w:r>
            <w:r w:rsidRPr="00F73D15">
              <w:t>rake horsepower of boiler feed water pump</w:t>
            </w:r>
          </w:p>
        </w:tc>
        <w:tc>
          <w:tcPr>
            <w:tcW w:w="2030"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r>
              <w:t>Electric</w:t>
            </w:r>
          </w:p>
        </w:tc>
      </w:tr>
      <w:tr w:rsidR="000A73B3" w:rsidRPr="003C426F" w:rsidTr="00CD626B">
        <w:trPr>
          <w:cantSplit/>
          <w:tblHeader/>
        </w:trPr>
        <w:tc>
          <w:tcPr>
            <w:tcW w:w="1066" w:type="dxa"/>
            <w:vMerge/>
            <w:tcBorders>
              <w:left w:val="single" w:sz="4" w:space="0" w:color="000000"/>
              <w:right w:val="single" w:sz="4" w:space="0" w:color="000000"/>
            </w:tcBorders>
          </w:tcPr>
          <w:p w:rsidR="000A73B3" w:rsidRPr="003C426F" w:rsidRDefault="000A73B3" w:rsidP="00991E88">
            <w:pPr>
              <w:spacing w:after="0"/>
              <w:jc w:val="left"/>
            </w:pPr>
          </w:p>
        </w:tc>
        <w:tc>
          <w:tcPr>
            <w:tcW w:w="1922" w:type="dxa"/>
            <w:vMerge/>
            <w:tcBorders>
              <w:left w:val="single" w:sz="4" w:space="0" w:color="000000"/>
              <w:right w:val="single" w:sz="4" w:space="0" w:color="000000"/>
            </w:tcBorders>
          </w:tcPr>
          <w:p w:rsidR="000A73B3" w:rsidRPr="003C426F" w:rsidRDefault="000A73B3" w:rsidP="00991E88">
            <w:pPr>
              <w:spacing w:after="0"/>
              <w:jc w:val="left"/>
            </w:pPr>
          </w:p>
        </w:tc>
        <w:tc>
          <w:tcPr>
            <w:tcW w:w="1620"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r>
              <w:t>Hours</w:t>
            </w:r>
          </w:p>
        </w:tc>
        <w:tc>
          <w:tcPr>
            <w:tcW w:w="2020"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r w:rsidRPr="00CA0DFD">
              <w:t>Actual associated boiler feed water pump hours</w:t>
            </w:r>
          </w:p>
        </w:tc>
        <w:tc>
          <w:tcPr>
            <w:tcW w:w="2030"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r>
              <w:t>Electric</w:t>
            </w:r>
          </w:p>
        </w:tc>
      </w:tr>
      <w:tr w:rsidR="000A73B3" w:rsidRPr="003C426F" w:rsidTr="00CD626B">
        <w:trPr>
          <w:cantSplit/>
          <w:tblHeader/>
        </w:trPr>
        <w:tc>
          <w:tcPr>
            <w:tcW w:w="1066" w:type="dxa"/>
            <w:vMerge/>
            <w:tcBorders>
              <w:left w:val="single" w:sz="4" w:space="0" w:color="000000"/>
              <w:bottom w:val="single" w:sz="4" w:space="0" w:color="000000"/>
              <w:right w:val="single" w:sz="4" w:space="0" w:color="000000"/>
            </w:tcBorders>
          </w:tcPr>
          <w:p w:rsidR="000A73B3" w:rsidRPr="003C426F" w:rsidRDefault="000A73B3" w:rsidP="00991E88">
            <w:pPr>
              <w:spacing w:after="0"/>
              <w:jc w:val="left"/>
            </w:pPr>
          </w:p>
        </w:tc>
        <w:tc>
          <w:tcPr>
            <w:tcW w:w="1922" w:type="dxa"/>
            <w:vMerge/>
            <w:tcBorders>
              <w:left w:val="single" w:sz="4" w:space="0" w:color="000000"/>
              <w:bottom w:val="single" w:sz="4" w:space="0" w:color="000000"/>
              <w:right w:val="single" w:sz="4" w:space="0" w:color="000000"/>
            </w:tcBorders>
          </w:tcPr>
          <w:p w:rsidR="000A73B3" w:rsidRPr="003C426F" w:rsidRDefault="000A73B3" w:rsidP="00991E88">
            <w:pPr>
              <w:spacing w:after="0"/>
              <w:jc w:val="left"/>
            </w:pPr>
          </w:p>
        </w:tc>
        <w:tc>
          <w:tcPr>
            <w:tcW w:w="1620"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r w:rsidRPr="00D74E26">
              <w:t>WUtiliz</w:t>
            </w:r>
          </w:p>
        </w:tc>
        <w:tc>
          <w:tcPr>
            <w:tcW w:w="2020"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r>
              <w:t>W</w:t>
            </w:r>
            <w:r w:rsidRPr="00D74E26">
              <w:t xml:space="preserve">asher </w:t>
            </w:r>
            <w:r w:rsidR="00757497" w:rsidRPr="00D74E26">
              <w:t>utilization</w:t>
            </w:r>
            <w:r w:rsidRPr="00D74E26">
              <w:t xml:space="preserve"> factor: the annual pounds of clothes washed per </w:t>
            </w:r>
            <w:r>
              <w:t>year</w:t>
            </w:r>
          </w:p>
        </w:tc>
        <w:tc>
          <w:tcPr>
            <w:tcW w:w="2030"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r>
              <w:t>Gas</w:t>
            </w:r>
          </w:p>
        </w:tc>
      </w:tr>
      <w:tr w:rsidR="006141F9" w:rsidRPr="003C426F" w:rsidTr="009E39F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4.4.2</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Space Boiler Tune-up</w:t>
            </w: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Ngi</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 xml:space="preserve">Boiler gas input size </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3C426F" w:rsidRDefault="006141F9" w:rsidP="00991E88">
            <w:pPr>
              <w:spacing w:after="0"/>
              <w:jc w:val="left"/>
            </w:pPr>
          </w:p>
        </w:tc>
      </w:tr>
      <w:tr w:rsidR="006141F9" w:rsidRPr="003C426F"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rPr>
                <w:noProof/>
              </w:rPr>
            </w:pPr>
            <w:r w:rsidRPr="003C426F">
              <w:rPr>
                <w:noProof/>
              </w:rPr>
              <w:t>SF</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Savings Factor</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3C426F" w:rsidRDefault="006141F9" w:rsidP="00991E88">
            <w:pPr>
              <w:spacing w:after="0"/>
              <w:jc w:val="left"/>
            </w:pPr>
          </w:p>
        </w:tc>
      </w:tr>
      <w:tr w:rsidR="006141F9" w:rsidRPr="003C426F"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rPr>
                <w:noProof/>
              </w:rPr>
              <w:t>Effpre</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Boiler Efficiency before Tune-up</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3C426F" w:rsidRDefault="006141F9" w:rsidP="00991E88">
            <w:pPr>
              <w:spacing w:after="0"/>
              <w:jc w:val="left"/>
            </w:pPr>
          </w:p>
        </w:tc>
      </w:tr>
      <w:tr w:rsidR="006141F9" w:rsidRPr="003C426F" w:rsidTr="009E39F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4.4.3</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Process Boiler Tune-up</w:t>
            </w: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Ngi</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 xml:space="preserve">Boiler gas input size </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3C426F" w:rsidRDefault="006141F9" w:rsidP="00991E88">
            <w:pPr>
              <w:spacing w:after="0"/>
              <w:jc w:val="left"/>
            </w:pPr>
          </w:p>
        </w:tc>
      </w:tr>
      <w:tr w:rsidR="006141F9" w:rsidRPr="003C426F"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rPr>
                <w:noProof/>
              </w:rPr>
            </w:pPr>
            <w:r w:rsidRPr="003C426F">
              <w:rPr>
                <w:noProof/>
              </w:rPr>
              <w:t>UF</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Utilization Factor</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3C426F" w:rsidRDefault="006141F9" w:rsidP="00991E88">
            <w:pPr>
              <w:spacing w:after="0"/>
              <w:jc w:val="left"/>
            </w:pPr>
          </w:p>
        </w:tc>
      </w:tr>
      <w:tr w:rsidR="006141F9" w:rsidRPr="003C426F"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rPr>
                <w:noProof/>
              </w:rPr>
              <w:t>Effpre</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Boiler Combustion Efficiency before Tune-up</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3C426F" w:rsidRDefault="006141F9" w:rsidP="00991E88">
            <w:pPr>
              <w:spacing w:after="0"/>
              <w:jc w:val="left"/>
            </w:pPr>
          </w:p>
        </w:tc>
      </w:tr>
      <w:tr w:rsidR="006141F9" w:rsidRPr="003C426F"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rPr>
                <w:noProof/>
              </w:rPr>
            </w:pPr>
            <w:r w:rsidRPr="003C426F">
              <w:rPr>
                <w:noProof/>
              </w:rPr>
              <w:t>Eff</w:t>
            </w:r>
            <w:r w:rsidRPr="003C426F">
              <w:rPr>
                <w:noProof/>
                <w:vertAlign w:val="subscript"/>
              </w:rPr>
              <w:t>measured</w:t>
            </w:r>
          </w:p>
        </w:tc>
        <w:tc>
          <w:tcPr>
            <w:tcW w:w="202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Boiler Combustion Efficiency before Tune-up</w:t>
            </w:r>
          </w:p>
        </w:tc>
        <w:tc>
          <w:tcPr>
            <w:tcW w:w="203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6141F9" w:rsidRPr="003C426F" w:rsidRDefault="006141F9" w:rsidP="00991E88">
            <w:pPr>
              <w:spacing w:after="0"/>
              <w:jc w:val="left"/>
            </w:pPr>
          </w:p>
        </w:tc>
      </w:tr>
      <w:tr w:rsidR="004E2F34" w:rsidRPr="004E2F34" w:rsidTr="00991E88">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4E2F34" w:rsidRPr="007B531D" w:rsidRDefault="004E2F34" w:rsidP="00991E88">
            <w:pPr>
              <w:pStyle w:val="TableHeading"/>
            </w:pPr>
            <w:r w:rsidRPr="003C426F">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4E2F34" w:rsidRPr="007B531D" w:rsidRDefault="004E2F34" w:rsidP="00991E88">
            <w:pPr>
              <w:pStyle w:val="TableHeading"/>
            </w:pPr>
            <w:r w:rsidRPr="003C426F">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4E2F34" w:rsidRPr="007B531D" w:rsidRDefault="004E2F34" w:rsidP="00991E88">
            <w:pPr>
              <w:pStyle w:val="TableHeading"/>
            </w:pPr>
            <w:r w:rsidRPr="003C426F">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4E2F34" w:rsidRPr="007B531D" w:rsidRDefault="004E2F34" w:rsidP="00991E88">
            <w:pPr>
              <w:pStyle w:val="TableHeading"/>
            </w:pPr>
            <w:r w:rsidRPr="003C426F">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4E2F34" w:rsidRPr="007B531D" w:rsidRDefault="004E2F34" w:rsidP="00991E88">
            <w:pPr>
              <w:pStyle w:val="TableHeading"/>
            </w:pPr>
            <w:r w:rsidRPr="003C426F">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4E2F34" w:rsidRPr="007B531D" w:rsidRDefault="004E2F34" w:rsidP="00991E88">
            <w:pPr>
              <w:pStyle w:val="TableHeading"/>
            </w:pPr>
            <w:r w:rsidRPr="003C426F">
              <w:t>Notes</w:t>
            </w:r>
          </w:p>
        </w:tc>
      </w:tr>
      <w:tr w:rsidR="004E2F34" w:rsidRPr="003C426F" w:rsidTr="009E39F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4.4.4</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Boiler Lockout/Reset Controls</w:t>
            </w:r>
          </w:p>
        </w:tc>
        <w:tc>
          <w:tcPr>
            <w:tcW w:w="16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Binput</w:t>
            </w:r>
          </w:p>
        </w:tc>
        <w:tc>
          <w:tcPr>
            <w:tcW w:w="20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Boiler Input Capacity</w:t>
            </w:r>
          </w:p>
        </w:tc>
        <w:tc>
          <w:tcPr>
            <w:tcW w:w="203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4E2F34" w:rsidRPr="003C426F" w:rsidRDefault="004E2F34">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4E2F34" w:rsidRPr="003C426F" w:rsidRDefault="004E2F34">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rPr>
                <w:noProof/>
              </w:rPr>
            </w:pPr>
            <w:r w:rsidRPr="003C426F">
              <w:rPr>
                <w:noProof/>
              </w:rPr>
              <w:t>SF</w:t>
            </w:r>
          </w:p>
        </w:tc>
        <w:tc>
          <w:tcPr>
            <w:tcW w:w="20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Savings Factor</w:t>
            </w:r>
          </w:p>
        </w:tc>
        <w:tc>
          <w:tcPr>
            <w:tcW w:w="203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4E2F34" w:rsidRPr="003C426F" w:rsidRDefault="004E2F34">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4E2F34" w:rsidRPr="003C426F" w:rsidRDefault="004E2F34">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rPr>
                <w:noProof/>
              </w:rPr>
              <w:t>Effpre</w:t>
            </w:r>
          </w:p>
        </w:tc>
        <w:tc>
          <w:tcPr>
            <w:tcW w:w="20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 xml:space="preserve">Boiler Efficiency  </w:t>
            </w:r>
          </w:p>
        </w:tc>
        <w:tc>
          <w:tcPr>
            <w:tcW w:w="203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CD626B">
        <w:trPr>
          <w:cantSplit/>
          <w:tblHeader/>
        </w:trPr>
        <w:tc>
          <w:tcPr>
            <w:tcW w:w="1066" w:type="dxa"/>
            <w:vMerge w:val="restart"/>
            <w:tcBorders>
              <w:top w:val="single" w:sz="4" w:space="0" w:color="000000"/>
              <w:left w:val="single" w:sz="4" w:space="0" w:color="000000"/>
              <w:right w:val="single" w:sz="4" w:space="0" w:color="000000"/>
            </w:tcBorders>
          </w:tcPr>
          <w:p w:rsidR="004E2F34" w:rsidRPr="003C426F" w:rsidRDefault="004E2F34" w:rsidP="00991E88">
            <w:pPr>
              <w:spacing w:after="0"/>
              <w:jc w:val="left"/>
            </w:pPr>
            <w:r>
              <w:t>4.4.6</w:t>
            </w:r>
          </w:p>
        </w:tc>
        <w:tc>
          <w:tcPr>
            <w:tcW w:w="1922" w:type="dxa"/>
            <w:vMerge w:val="restart"/>
            <w:tcBorders>
              <w:top w:val="single" w:sz="4" w:space="0" w:color="000000"/>
              <w:left w:val="single" w:sz="4" w:space="0" w:color="000000"/>
              <w:right w:val="single" w:sz="4" w:space="0" w:color="000000"/>
            </w:tcBorders>
          </w:tcPr>
          <w:p w:rsidR="004E2F34" w:rsidRPr="003C426F" w:rsidRDefault="004E2F34" w:rsidP="00991E88">
            <w:pPr>
              <w:spacing w:after="0"/>
              <w:jc w:val="left"/>
            </w:pPr>
            <w:r>
              <w:t>Electric Chiller</w:t>
            </w:r>
          </w:p>
        </w:tc>
        <w:tc>
          <w:tcPr>
            <w:tcW w:w="16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rPr>
                <w:noProof/>
              </w:rPr>
            </w:pPr>
            <w:r>
              <w:rPr>
                <w:noProof/>
              </w:rPr>
              <w:t>TONS</w:t>
            </w:r>
          </w:p>
        </w:tc>
        <w:tc>
          <w:tcPr>
            <w:tcW w:w="20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Pr>
                <w:noProof/>
              </w:rPr>
              <w:t>C</w:t>
            </w:r>
            <w:r w:rsidRPr="00EA6F52">
              <w:rPr>
                <w:noProof/>
              </w:rPr>
              <w:t>hiller nominal cooling capacity in tons</w:t>
            </w:r>
          </w:p>
        </w:tc>
        <w:tc>
          <w:tcPr>
            <w:tcW w:w="203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sidRPr="0054114C">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CD626B">
        <w:trPr>
          <w:cantSplit/>
          <w:tblHeader/>
        </w:trPr>
        <w:tc>
          <w:tcPr>
            <w:tcW w:w="1066" w:type="dxa"/>
            <w:vMerge/>
            <w:tcBorders>
              <w:left w:val="single" w:sz="4" w:space="0" w:color="000000"/>
              <w:right w:val="single" w:sz="4" w:space="0" w:color="000000"/>
            </w:tcBorders>
          </w:tcPr>
          <w:p w:rsidR="004E2F34" w:rsidRPr="003C426F" w:rsidRDefault="004E2F34" w:rsidP="00991E88">
            <w:pPr>
              <w:spacing w:after="0"/>
              <w:jc w:val="left"/>
            </w:pPr>
          </w:p>
        </w:tc>
        <w:tc>
          <w:tcPr>
            <w:tcW w:w="1922" w:type="dxa"/>
            <w:vMerge/>
            <w:tcBorders>
              <w:left w:val="single" w:sz="4" w:space="0" w:color="000000"/>
              <w:right w:val="single" w:sz="4" w:space="0" w:color="000000"/>
            </w:tcBorders>
          </w:tcPr>
          <w:p w:rsidR="004E2F34" w:rsidRPr="003C426F" w:rsidRDefault="004E2F34" w:rsidP="00991E88">
            <w:pPr>
              <w:spacing w:after="0"/>
              <w:jc w:val="left"/>
            </w:pPr>
          </w:p>
        </w:tc>
        <w:tc>
          <w:tcPr>
            <w:tcW w:w="16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rPr>
                <w:noProof/>
              </w:rPr>
            </w:pPr>
            <w:r w:rsidRPr="00EA6F52">
              <w:rPr>
                <w:noProof/>
              </w:rPr>
              <w:t>IPLVbase</w:t>
            </w:r>
          </w:p>
        </w:tc>
        <w:tc>
          <w:tcPr>
            <w:tcW w:w="20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Pr>
                <w:noProof/>
              </w:rPr>
              <w:t>E</w:t>
            </w:r>
            <w:r w:rsidRPr="00EA6F52">
              <w:rPr>
                <w:noProof/>
              </w:rPr>
              <w:t>fficiency of baseline equipment expressed as Integrated Part Load Value</w:t>
            </w:r>
            <w:r>
              <w:rPr>
                <w:noProof/>
              </w:rPr>
              <w:t>(kW/ton)</w:t>
            </w:r>
          </w:p>
        </w:tc>
        <w:tc>
          <w:tcPr>
            <w:tcW w:w="203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sidRPr="0054114C">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CD626B">
        <w:trPr>
          <w:cantSplit/>
          <w:tblHeader/>
        </w:trPr>
        <w:tc>
          <w:tcPr>
            <w:tcW w:w="1066" w:type="dxa"/>
            <w:vMerge/>
            <w:tcBorders>
              <w:left w:val="single" w:sz="4" w:space="0" w:color="000000"/>
              <w:right w:val="single" w:sz="4" w:space="0" w:color="000000"/>
            </w:tcBorders>
          </w:tcPr>
          <w:p w:rsidR="004E2F34" w:rsidRPr="003C426F" w:rsidRDefault="004E2F34" w:rsidP="00991E88">
            <w:pPr>
              <w:spacing w:after="0"/>
              <w:jc w:val="left"/>
            </w:pPr>
          </w:p>
        </w:tc>
        <w:tc>
          <w:tcPr>
            <w:tcW w:w="1922" w:type="dxa"/>
            <w:vMerge/>
            <w:tcBorders>
              <w:left w:val="single" w:sz="4" w:space="0" w:color="000000"/>
              <w:right w:val="single" w:sz="4" w:space="0" w:color="000000"/>
            </w:tcBorders>
          </w:tcPr>
          <w:p w:rsidR="004E2F34" w:rsidRPr="003C426F" w:rsidRDefault="004E2F34" w:rsidP="00991E88">
            <w:pPr>
              <w:spacing w:after="0"/>
              <w:jc w:val="left"/>
            </w:pPr>
          </w:p>
        </w:tc>
        <w:tc>
          <w:tcPr>
            <w:tcW w:w="16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rPr>
                <w:noProof/>
              </w:rPr>
            </w:pPr>
            <w:r w:rsidRPr="00EA6F52">
              <w:rPr>
                <w:noProof/>
              </w:rPr>
              <w:t>IPLVee</w:t>
            </w:r>
          </w:p>
        </w:tc>
        <w:tc>
          <w:tcPr>
            <w:tcW w:w="20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Pr>
                <w:noProof/>
              </w:rPr>
              <w:t>E</w:t>
            </w:r>
            <w:r w:rsidRPr="00EA6F52">
              <w:rPr>
                <w:noProof/>
              </w:rPr>
              <w:t>fficiency of high efficiency equipment expressed as Integrated Part Load Value</w:t>
            </w:r>
            <w:r w:rsidRPr="00A828B6">
              <w:rPr>
                <w:noProof/>
              </w:rPr>
              <w:t xml:space="preserve"> </w:t>
            </w:r>
            <w:r>
              <w:rPr>
                <w:noProof/>
              </w:rPr>
              <w:t>(kW/ton)</w:t>
            </w:r>
          </w:p>
        </w:tc>
        <w:tc>
          <w:tcPr>
            <w:tcW w:w="203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sidRPr="0054114C">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CD626B">
        <w:trPr>
          <w:cantSplit/>
          <w:tblHeader/>
        </w:trPr>
        <w:tc>
          <w:tcPr>
            <w:tcW w:w="1066" w:type="dxa"/>
            <w:vMerge/>
            <w:tcBorders>
              <w:left w:val="single" w:sz="4" w:space="0" w:color="000000"/>
              <w:right w:val="single" w:sz="4" w:space="0" w:color="000000"/>
            </w:tcBorders>
          </w:tcPr>
          <w:p w:rsidR="004E2F34" w:rsidRPr="003C426F" w:rsidRDefault="004E2F34" w:rsidP="00991E88">
            <w:pPr>
              <w:spacing w:after="0"/>
              <w:jc w:val="left"/>
            </w:pPr>
          </w:p>
        </w:tc>
        <w:tc>
          <w:tcPr>
            <w:tcW w:w="1922" w:type="dxa"/>
            <w:vMerge/>
            <w:tcBorders>
              <w:left w:val="single" w:sz="4" w:space="0" w:color="000000"/>
              <w:right w:val="single" w:sz="4" w:space="0" w:color="000000"/>
            </w:tcBorders>
          </w:tcPr>
          <w:p w:rsidR="004E2F34" w:rsidRPr="003C426F" w:rsidRDefault="004E2F34" w:rsidP="00991E88">
            <w:pPr>
              <w:spacing w:after="0"/>
              <w:jc w:val="left"/>
            </w:pPr>
          </w:p>
        </w:tc>
        <w:tc>
          <w:tcPr>
            <w:tcW w:w="16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rPr>
                <w:noProof/>
              </w:rPr>
            </w:pPr>
            <w:r>
              <w:rPr>
                <w:noProof/>
              </w:rPr>
              <w:t>PEbase</w:t>
            </w:r>
          </w:p>
        </w:tc>
        <w:tc>
          <w:tcPr>
            <w:tcW w:w="20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Pr>
                <w:noProof/>
              </w:rPr>
              <w:t xml:space="preserve">Peak </w:t>
            </w:r>
            <w:r w:rsidRPr="00EA6F52">
              <w:rPr>
                <w:noProof/>
              </w:rPr>
              <w:t xml:space="preserve">efficiency of baseline equipment expressed as </w:t>
            </w:r>
            <w:r>
              <w:rPr>
                <w:noProof/>
              </w:rPr>
              <w:t>Full Load EER</w:t>
            </w:r>
          </w:p>
        </w:tc>
        <w:tc>
          <w:tcPr>
            <w:tcW w:w="203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sidRPr="0054114C">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CD626B">
        <w:trPr>
          <w:cantSplit/>
          <w:tblHeader/>
        </w:trPr>
        <w:tc>
          <w:tcPr>
            <w:tcW w:w="1066" w:type="dxa"/>
            <w:vMerge/>
            <w:tcBorders>
              <w:left w:val="single" w:sz="4" w:space="0" w:color="000000"/>
              <w:bottom w:val="single" w:sz="4" w:space="0" w:color="000000"/>
              <w:right w:val="single" w:sz="4" w:space="0" w:color="000000"/>
            </w:tcBorders>
          </w:tcPr>
          <w:p w:rsidR="004E2F34" w:rsidRPr="003C426F" w:rsidRDefault="004E2F34" w:rsidP="00991E88">
            <w:pPr>
              <w:spacing w:after="0"/>
              <w:jc w:val="left"/>
            </w:pPr>
          </w:p>
        </w:tc>
        <w:tc>
          <w:tcPr>
            <w:tcW w:w="1922" w:type="dxa"/>
            <w:vMerge/>
            <w:tcBorders>
              <w:left w:val="single" w:sz="4" w:space="0" w:color="000000"/>
              <w:bottom w:val="single" w:sz="4" w:space="0" w:color="000000"/>
              <w:right w:val="single" w:sz="4" w:space="0" w:color="000000"/>
            </w:tcBorders>
          </w:tcPr>
          <w:p w:rsidR="004E2F34" w:rsidRPr="003C426F" w:rsidRDefault="004E2F34" w:rsidP="00991E88">
            <w:pPr>
              <w:spacing w:after="0"/>
              <w:jc w:val="left"/>
            </w:pPr>
          </w:p>
        </w:tc>
        <w:tc>
          <w:tcPr>
            <w:tcW w:w="16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rPr>
                <w:noProof/>
              </w:rPr>
            </w:pPr>
            <w:r>
              <w:rPr>
                <w:noProof/>
              </w:rPr>
              <w:t>PEee</w:t>
            </w:r>
          </w:p>
        </w:tc>
        <w:tc>
          <w:tcPr>
            <w:tcW w:w="20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Pr>
                <w:noProof/>
              </w:rPr>
              <w:t xml:space="preserve">Peak </w:t>
            </w:r>
            <w:r w:rsidRPr="00EA6F52">
              <w:rPr>
                <w:noProof/>
              </w:rPr>
              <w:t xml:space="preserve">efficiency of high efficiency equipment expressed as </w:t>
            </w:r>
            <w:r>
              <w:rPr>
                <w:noProof/>
              </w:rPr>
              <w:t>Full Load EER</w:t>
            </w:r>
          </w:p>
        </w:tc>
        <w:tc>
          <w:tcPr>
            <w:tcW w:w="203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sidRPr="0054114C">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CD626B">
        <w:trPr>
          <w:cantSplit/>
          <w:tblHeader/>
        </w:trPr>
        <w:tc>
          <w:tcPr>
            <w:tcW w:w="1066" w:type="dxa"/>
            <w:vMerge w:val="restart"/>
            <w:tcBorders>
              <w:top w:val="single" w:sz="4" w:space="0" w:color="000000"/>
              <w:left w:val="single" w:sz="4" w:space="0" w:color="000000"/>
              <w:right w:val="single" w:sz="4" w:space="0" w:color="000000"/>
            </w:tcBorders>
          </w:tcPr>
          <w:p w:rsidR="004E2F34" w:rsidRPr="003C426F" w:rsidRDefault="004E2F34" w:rsidP="00991E88">
            <w:pPr>
              <w:spacing w:after="0"/>
              <w:jc w:val="left"/>
            </w:pPr>
            <w:r>
              <w:t>4.4.7</w:t>
            </w:r>
          </w:p>
        </w:tc>
        <w:tc>
          <w:tcPr>
            <w:tcW w:w="1922" w:type="dxa"/>
            <w:vMerge w:val="restart"/>
            <w:tcBorders>
              <w:top w:val="single" w:sz="4" w:space="0" w:color="000000"/>
              <w:left w:val="single" w:sz="4" w:space="0" w:color="000000"/>
              <w:right w:val="single" w:sz="4" w:space="0" w:color="000000"/>
            </w:tcBorders>
          </w:tcPr>
          <w:p w:rsidR="004E2F34" w:rsidRPr="003C426F" w:rsidRDefault="004E2F34" w:rsidP="00991E88">
            <w:pPr>
              <w:spacing w:after="0"/>
              <w:jc w:val="left"/>
            </w:pPr>
            <w:r>
              <w:t>ENERGY STAR and CEE Tier 1 Room Air Conditioner</w:t>
            </w:r>
          </w:p>
        </w:tc>
        <w:tc>
          <w:tcPr>
            <w:tcW w:w="16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rPr>
                <w:noProof/>
              </w:rPr>
            </w:pPr>
            <w:r w:rsidRPr="00567F9B">
              <w:rPr>
                <w:noProof/>
              </w:rPr>
              <w:t>Btu</w:t>
            </w:r>
            <w:r>
              <w:rPr>
                <w:noProof/>
              </w:rPr>
              <w:t>/</w:t>
            </w:r>
            <w:r w:rsidRPr="00567F9B">
              <w:rPr>
                <w:noProof/>
              </w:rPr>
              <w:t>H</w:t>
            </w:r>
          </w:p>
        </w:tc>
        <w:tc>
          <w:tcPr>
            <w:tcW w:w="20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Pr>
                <w:noProof/>
              </w:rPr>
              <w:t xml:space="preserve">Size of </w:t>
            </w:r>
            <w:r w:rsidRPr="00567F9B">
              <w:rPr>
                <w:noProof/>
              </w:rPr>
              <w:t xml:space="preserve"> unit</w:t>
            </w:r>
          </w:p>
        </w:tc>
        <w:tc>
          <w:tcPr>
            <w:tcW w:w="203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sidRPr="0054114C">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CD626B">
        <w:trPr>
          <w:cantSplit/>
          <w:tblHeader/>
        </w:trPr>
        <w:tc>
          <w:tcPr>
            <w:tcW w:w="1066" w:type="dxa"/>
            <w:vMerge/>
            <w:tcBorders>
              <w:left w:val="single" w:sz="4" w:space="0" w:color="000000"/>
              <w:bottom w:val="single" w:sz="4" w:space="0" w:color="000000"/>
              <w:right w:val="single" w:sz="4" w:space="0" w:color="000000"/>
            </w:tcBorders>
          </w:tcPr>
          <w:p w:rsidR="004E2F34" w:rsidRPr="003C426F" w:rsidRDefault="004E2F34" w:rsidP="00991E88">
            <w:pPr>
              <w:spacing w:after="0"/>
              <w:jc w:val="left"/>
            </w:pPr>
          </w:p>
        </w:tc>
        <w:tc>
          <w:tcPr>
            <w:tcW w:w="1922" w:type="dxa"/>
            <w:vMerge/>
            <w:tcBorders>
              <w:left w:val="single" w:sz="4" w:space="0" w:color="000000"/>
              <w:bottom w:val="single" w:sz="4" w:space="0" w:color="000000"/>
              <w:right w:val="single" w:sz="4" w:space="0" w:color="000000"/>
            </w:tcBorders>
          </w:tcPr>
          <w:p w:rsidR="004E2F34" w:rsidRPr="003C426F" w:rsidRDefault="004E2F34" w:rsidP="00991E88">
            <w:pPr>
              <w:spacing w:after="0"/>
              <w:jc w:val="left"/>
            </w:pPr>
          </w:p>
        </w:tc>
        <w:tc>
          <w:tcPr>
            <w:tcW w:w="16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rPr>
                <w:noProof/>
              </w:rPr>
            </w:pPr>
            <w:r w:rsidRPr="00567F9B">
              <w:rPr>
                <w:noProof/>
              </w:rPr>
              <w:t>EER</w:t>
            </w:r>
            <w:r>
              <w:rPr>
                <w:noProof/>
              </w:rPr>
              <w:t>ee</w:t>
            </w:r>
          </w:p>
        </w:tc>
        <w:tc>
          <w:tcPr>
            <w:tcW w:w="20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sidRPr="00567F9B">
              <w:rPr>
                <w:noProof/>
              </w:rPr>
              <w:t>Efficiency of ENERGY STAR</w:t>
            </w:r>
            <w:r>
              <w:rPr>
                <w:noProof/>
              </w:rPr>
              <w:t xml:space="preserve"> or CEE Tier 1</w:t>
            </w:r>
            <w:r w:rsidRPr="00567F9B">
              <w:rPr>
                <w:noProof/>
              </w:rPr>
              <w:t xml:space="preserve"> unit</w:t>
            </w:r>
          </w:p>
        </w:tc>
        <w:tc>
          <w:tcPr>
            <w:tcW w:w="203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ind w:firstLine="2"/>
              <w:jc w:val="left"/>
            </w:pPr>
            <w:r w:rsidRPr="003C426F">
              <w:t>Customer input or measured value or Manufacturer specification</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bl>
    <w:p w:rsidR="004E2F34" w:rsidRDefault="004E2F34">
      <w:r>
        <w:br w:type="page"/>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4E2F34" w:rsidRPr="003C426F" w:rsidTr="00991E88">
        <w:trPr>
          <w:cantSplit/>
          <w:tblHeader/>
        </w:trPr>
        <w:tc>
          <w:tcPr>
            <w:tcW w:w="1066" w:type="dxa"/>
            <w:tcBorders>
              <w:top w:val="single" w:sz="4" w:space="0" w:color="000000"/>
              <w:left w:val="single" w:sz="4" w:space="0" w:color="000000"/>
              <w:right w:val="single" w:sz="4" w:space="0" w:color="000000"/>
            </w:tcBorders>
            <w:shd w:val="clear" w:color="auto" w:fill="808080" w:themeFill="background1" w:themeFillShade="80"/>
          </w:tcPr>
          <w:p w:rsidR="004E2F34" w:rsidRPr="007B531D" w:rsidRDefault="004E2F34" w:rsidP="00991E88">
            <w:pPr>
              <w:pStyle w:val="TableHeading"/>
            </w:pPr>
            <w:r w:rsidRPr="003C426F">
              <w:t>Measure Number</w:t>
            </w:r>
          </w:p>
        </w:tc>
        <w:tc>
          <w:tcPr>
            <w:tcW w:w="1922" w:type="dxa"/>
            <w:tcBorders>
              <w:top w:val="single" w:sz="4" w:space="0" w:color="000000"/>
              <w:left w:val="single" w:sz="4" w:space="0" w:color="000000"/>
              <w:right w:val="single" w:sz="4" w:space="0" w:color="000000"/>
            </w:tcBorders>
            <w:shd w:val="clear" w:color="auto" w:fill="808080" w:themeFill="background1" w:themeFillShade="80"/>
          </w:tcPr>
          <w:p w:rsidR="004E2F34" w:rsidRPr="007B531D" w:rsidRDefault="004E2F34" w:rsidP="00991E88">
            <w:pPr>
              <w:pStyle w:val="TableHeading"/>
            </w:pPr>
            <w:r w:rsidRPr="003C426F">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4E2F34" w:rsidRPr="007B531D" w:rsidRDefault="004E2F34" w:rsidP="00991E88">
            <w:pPr>
              <w:pStyle w:val="TableHeading"/>
            </w:pPr>
            <w:r w:rsidRPr="003C426F">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4E2F34" w:rsidRPr="007B531D" w:rsidRDefault="004E2F34" w:rsidP="00991E88">
            <w:pPr>
              <w:pStyle w:val="TableHeading"/>
            </w:pPr>
            <w:r w:rsidRPr="003C426F">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4E2F34" w:rsidRPr="007B531D" w:rsidRDefault="004E2F34" w:rsidP="00991E88">
            <w:pPr>
              <w:pStyle w:val="TableHeading"/>
            </w:pPr>
            <w:r w:rsidRPr="003C426F">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4E2F34" w:rsidRPr="007B531D" w:rsidRDefault="004E2F34" w:rsidP="00991E88">
            <w:pPr>
              <w:pStyle w:val="TableHeading"/>
            </w:pPr>
            <w:r w:rsidRPr="003C426F">
              <w:t>Notes</w:t>
            </w:r>
          </w:p>
        </w:tc>
      </w:tr>
      <w:tr w:rsidR="004E2F34" w:rsidRPr="003C426F" w:rsidTr="00CD626B">
        <w:trPr>
          <w:cantSplit/>
          <w:tblHeader/>
        </w:trPr>
        <w:tc>
          <w:tcPr>
            <w:tcW w:w="1066" w:type="dxa"/>
            <w:vMerge w:val="restart"/>
            <w:tcBorders>
              <w:top w:val="single" w:sz="4" w:space="0" w:color="000000"/>
              <w:left w:val="single" w:sz="4" w:space="0" w:color="000000"/>
              <w:right w:val="single" w:sz="4" w:space="0" w:color="000000"/>
            </w:tcBorders>
          </w:tcPr>
          <w:p w:rsidR="004E2F34" w:rsidRPr="003C426F" w:rsidRDefault="004E2F34" w:rsidP="00991E88">
            <w:pPr>
              <w:spacing w:after="0"/>
              <w:jc w:val="left"/>
            </w:pPr>
            <w:r>
              <w:t>4.4.9</w:t>
            </w:r>
          </w:p>
        </w:tc>
        <w:tc>
          <w:tcPr>
            <w:tcW w:w="1922" w:type="dxa"/>
            <w:vMerge w:val="restart"/>
            <w:tcBorders>
              <w:top w:val="single" w:sz="4" w:space="0" w:color="000000"/>
              <w:left w:val="single" w:sz="4" w:space="0" w:color="000000"/>
              <w:right w:val="single" w:sz="4" w:space="0" w:color="000000"/>
            </w:tcBorders>
          </w:tcPr>
          <w:p w:rsidR="004E2F34" w:rsidRPr="003C426F" w:rsidRDefault="004E2F34" w:rsidP="00991E88">
            <w:pPr>
              <w:spacing w:after="0"/>
              <w:jc w:val="left"/>
            </w:pPr>
            <w:r>
              <w:t>Heat Pump Systems</w:t>
            </w:r>
          </w:p>
        </w:tc>
        <w:tc>
          <w:tcPr>
            <w:tcW w:w="16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rPr>
                <w:noProof/>
              </w:rPr>
            </w:pPr>
            <w:r>
              <w:rPr>
                <w:noProof/>
              </w:rPr>
              <w:t>k</w:t>
            </w:r>
            <w:r w:rsidR="006923E8">
              <w:rPr>
                <w:noProof/>
              </w:rPr>
              <w:t>Btu/hr</w:t>
            </w:r>
            <w:r w:rsidRPr="00CC2EA1">
              <w:rPr>
                <w:noProof/>
                <w:vertAlign w:val="subscript"/>
              </w:rPr>
              <w:t>cool</w:t>
            </w:r>
          </w:p>
        </w:tc>
        <w:tc>
          <w:tcPr>
            <w:tcW w:w="20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Pr>
                <w:noProof/>
              </w:rPr>
              <w:t>capacity of the cooling equipment in kBtu per hour</w:t>
            </w:r>
          </w:p>
        </w:tc>
        <w:tc>
          <w:tcPr>
            <w:tcW w:w="203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sidRPr="003C426F">
              <w:t>Customer input or measured value or Manufacturer specification</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CD626B">
        <w:trPr>
          <w:cantSplit/>
          <w:tblHeader/>
        </w:trPr>
        <w:tc>
          <w:tcPr>
            <w:tcW w:w="1066" w:type="dxa"/>
            <w:vMerge/>
            <w:tcBorders>
              <w:left w:val="single" w:sz="4" w:space="0" w:color="000000"/>
              <w:right w:val="single" w:sz="4" w:space="0" w:color="000000"/>
            </w:tcBorders>
          </w:tcPr>
          <w:p w:rsidR="004E2F34" w:rsidRPr="003C426F" w:rsidRDefault="004E2F34" w:rsidP="00991E88">
            <w:pPr>
              <w:spacing w:after="0"/>
              <w:jc w:val="left"/>
            </w:pPr>
          </w:p>
        </w:tc>
        <w:tc>
          <w:tcPr>
            <w:tcW w:w="1922" w:type="dxa"/>
            <w:vMerge/>
            <w:tcBorders>
              <w:left w:val="single" w:sz="4" w:space="0" w:color="000000"/>
              <w:right w:val="single" w:sz="4" w:space="0" w:color="000000"/>
            </w:tcBorders>
          </w:tcPr>
          <w:p w:rsidR="004E2F34" w:rsidRPr="003C426F" w:rsidRDefault="004E2F34" w:rsidP="00991E88">
            <w:pPr>
              <w:spacing w:after="0"/>
              <w:jc w:val="left"/>
            </w:pPr>
          </w:p>
        </w:tc>
        <w:tc>
          <w:tcPr>
            <w:tcW w:w="16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rPr>
                <w:noProof/>
              </w:rPr>
            </w:pPr>
            <w:r>
              <w:rPr>
                <w:noProof/>
              </w:rPr>
              <w:t>SEERee</w:t>
            </w:r>
          </w:p>
        </w:tc>
        <w:tc>
          <w:tcPr>
            <w:tcW w:w="20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Pr>
                <w:noProof/>
              </w:rPr>
              <w:t>Seasonal Energy Efficiency Ratio of the energy efficient equipment</w:t>
            </w:r>
          </w:p>
        </w:tc>
        <w:tc>
          <w:tcPr>
            <w:tcW w:w="203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sidRPr="003C426F">
              <w:t>Customer input or measured value or Manufacturer specification</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CD626B">
        <w:trPr>
          <w:cantSplit/>
          <w:tblHeader/>
        </w:trPr>
        <w:tc>
          <w:tcPr>
            <w:tcW w:w="1066" w:type="dxa"/>
            <w:vMerge/>
            <w:tcBorders>
              <w:left w:val="single" w:sz="4" w:space="0" w:color="000000"/>
              <w:right w:val="single" w:sz="4" w:space="0" w:color="000000"/>
            </w:tcBorders>
          </w:tcPr>
          <w:p w:rsidR="004E2F34" w:rsidRPr="003C426F" w:rsidRDefault="004E2F34" w:rsidP="00991E88">
            <w:pPr>
              <w:spacing w:after="0"/>
              <w:jc w:val="left"/>
            </w:pPr>
          </w:p>
        </w:tc>
        <w:tc>
          <w:tcPr>
            <w:tcW w:w="1922" w:type="dxa"/>
            <w:vMerge/>
            <w:tcBorders>
              <w:left w:val="single" w:sz="4" w:space="0" w:color="000000"/>
              <w:right w:val="single" w:sz="4" w:space="0" w:color="000000"/>
            </w:tcBorders>
          </w:tcPr>
          <w:p w:rsidR="004E2F34" w:rsidRPr="003C426F" w:rsidRDefault="004E2F34" w:rsidP="00991E88">
            <w:pPr>
              <w:spacing w:after="0"/>
              <w:jc w:val="left"/>
            </w:pPr>
          </w:p>
        </w:tc>
        <w:tc>
          <w:tcPr>
            <w:tcW w:w="16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rPr>
                <w:noProof/>
              </w:rPr>
            </w:pPr>
            <w:r>
              <w:rPr>
                <w:noProof/>
              </w:rPr>
              <w:t>HSPFee</w:t>
            </w:r>
          </w:p>
        </w:tc>
        <w:tc>
          <w:tcPr>
            <w:tcW w:w="20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Pr>
                <w:noProof/>
              </w:rPr>
              <w:t>Heating Seasonal Performance Factor of the energy efficient equipment</w:t>
            </w:r>
          </w:p>
        </w:tc>
        <w:tc>
          <w:tcPr>
            <w:tcW w:w="203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sidRPr="003C426F">
              <w:t>Customer input or measured value or Manufacturer specification</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CD626B">
        <w:trPr>
          <w:cantSplit/>
          <w:tblHeader/>
        </w:trPr>
        <w:tc>
          <w:tcPr>
            <w:tcW w:w="1066" w:type="dxa"/>
            <w:vMerge/>
            <w:tcBorders>
              <w:left w:val="single" w:sz="4" w:space="0" w:color="000000"/>
              <w:right w:val="single" w:sz="4" w:space="0" w:color="000000"/>
            </w:tcBorders>
          </w:tcPr>
          <w:p w:rsidR="004E2F34" w:rsidRPr="003C426F" w:rsidRDefault="004E2F34" w:rsidP="00991E88">
            <w:pPr>
              <w:spacing w:after="0"/>
              <w:jc w:val="left"/>
            </w:pPr>
          </w:p>
        </w:tc>
        <w:tc>
          <w:tcPr>
            <w:tcW w:w="1922" w:type="dxa"/>
            <w:vMerge/>
            <w:tcBorders>
              <w:left w:val="single" w:sz="4" w:space="0" w:color="000000"/>
              <w:right w:val="single" w:sz="4" w:space="0" w:color="000000"/>
            </w:tcBorders>
          </w:tcPr>
          <w:p w:rsidR="004E2F34" w:rsidRPr="003C426F" w:rsidRDefault="004E2F34" w:rsidP="00991E88">
            <w:pPr>
              <w:spacing w:after="0"/>
              <w:jc w:val="left"/>
            </w:pPr>
          </w:p>
        </w:tc>
        <w:tc>
          <w:tcPr>
            <w:tcW w:w="16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rPr>
                <w:noProof/>
              </w:rPr>
            </w:pPr>
            <w:r>
              <w:rPr>
                <w:noProof/>
              </w:rPr>
              <w:t>EERee</w:t>
            </w:r>
          </w:p>
        </w:tc>
        <w:tc>
          <w:tcPr>
            <w:tcW w:w="20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Pr>
                <w:noProof/>
              </w:rPr>
              <w:t>Energy Efficiency Ratio of the energy efficient equipment</w:t>
            </w:r>
          </w:p>
        </w:tc>
        <w:tc>
          <w:tcPr>
            <w:tcW w:w="203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sidRPr="003C426F">
              <w:t>Customer input or measured value or Manufacturer specification</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CD626B">
        <w:trPr>
          <w:cantSplit/>
          <w:tblHeader/>
        </w:trPr>
        <w:tc>
          <w:tcPr>
            <w:tcW w:w="1066" w:type="dxa"/>
            <w:vMerge/>
            <w:tcBorders>
              <w:left w:val="single" w:sz="4" w:space="0" w:color="000000"/>
              <w:bottom w:val="single" w:sz="4" w:space="0" w:color="000000"/>
              <w:right w:val="single" w:sz="4" w:space="0" w:color="000000"/>
            </w:tcBorders>
          </w:tcPr>
          <w:p w:rsidR="004E2F34" w:rsidRPr="003C426F" w:rsidRDefault="004E2F34" w:rsidP="00991E88">
            <w:pPr>
              <w:spacing w:after="0"/>
              <w:jc w:val="left"/>
            </w:pPr>
          </w:p>
        </w:tc>
        <w:tc>
          <w:tcPr>
            <w:tcW w:w="1922" w:type="dxa"/>
            <w:vMerge/>
            <w:tcBorders>
              <w:left w:val="single" w:sz="4" w:space="0" w:color="000000"/>
              <w:bottom w:val="single" w:sz="4" w:space="0" w:color="000000"/>
              <w:right w:val="single" w:sz="4" w:space="0" w:color="000000"/>
            </w:tcBorders>
          </w:tcPr>
          <w:p w:rsidR="004E2F34" w:rsidRPr="003C426F" w:rsidRDefault="004E2F34" w:rsidP="00991E88">
            <w:pPr>
              <w:spacing w:after="0"/>
              <w:jc w:val="left"/>
            </w:pPr>
          </w:p>
        </w:tc>
        <w:tc>
          <w:tcPr>
            <w:tcW w:w="16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rPr>
                <w:noProof/>
              </w:rPr>
            </w:pPr>
            <w:r>
              <w:rPr>
                <w:noProof/>
              </w:rPr>
              <w:t>COPee</w:t>
            </w:r>
          </w:p>
        </w:tc>
        <w:tc>
          <w:tcPr>
            <w:tcW w:w="20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Pr>
                <w:noProof/>
              </w:rPr>
              <w:t>Coefficient of performance of the energy efficient equipment</w:t>
            </w:r>
          </w:p>
        </w:tc>
        <w:tc>
          <w:tcPr>
            <w:tcW w:w="203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sidRPr="003C426F">
              <w:t>Customer input or measured value or Manufacturer specification</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9E39F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4.4.1</w:t>
            </w:r>
            <w:r>
              <w:t>0</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High Efficiency Boiler</w:t>
            </w:r>
          </w:p>
        </w:tc>
        <w:tc>
          <w:tcPr>
            <w:tcW w:w="16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rPr>
                <w:noProof/>
              </w:rPr>
              <w:t>Capacity</w:t>
            </w:r>
          </w:p>
        </w:tc>
        <w:tc>
          <w:tcPr>
            <w:tcW w:w="20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 xml:space="preserve">Nominal Heating Capacity Boiler Size </w:t>
            </w:r>
          </w:p>
        </w:tc>
        <w:tc>
          <w:tcPr>
            <w:tcW w:w="203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4E2F34" w:rsidRPr="003C426F" w:rsidRDefault="004E2F34">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4E2F34" w:rsidRPr="003C426F" w:rsidRDefault="004E2F34">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rPr>
                <w:noProof/>
              </w:rPr>
            </w:pPr>
            <w:r w:rsidRPr="003C426F">
              <w:rPr>
                <w:noProof/>
              </w:rPr>
              <w:t>AFUE(base)</w:t>
            </w:r>
          </w:p>
        </w:tc>
        <w:tc>
          <w:tcPr>
            <w:tcW w:w="20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Efficient Furnace Annual Fuel Utilization Efficiency Rating</w:t>
            </w:r>
          </w:p>
        </w:tc>
        <w:tc>
          <w:tcPr>
            <w:tcW w:w="203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9E39FA">
        <w:trPr>
          <w:cantSplit/>
          <w:trHeight w:val="1061"/>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4E2F34" w:rsidRPr="003C426F" w:rsidRDefault="004E2F34">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4E2F34" w:rsidRPr="003C426F" w:rsidRDefault="004E2F34">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rPr>
                <w:noProof/>
              </w:rPr>
              <w:t>AFUE(eff)</w:t>
            </w:r>
          </w:p>
        </w:tc>
        <w:tc>
          <w:tcPr>
            <w:tcW w:w="20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Efficient Furnace Annual Fuel Utilization Efficiency Rating</w:t>
            </w:r>
          </w:p>
        </w:tc>
        <w:tc>
          <w:tcPr>
            <w:tcW w:w="203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bl>
    <w:tbl>
      <w:tblPr>
        <w:tblpPr w:leftFromText="180" w:rightFromText="180" w:vertAnchor="text" w:horzAnchor="margin" w:tblpY="-60"/>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757497" w:rsidRPr="003C426F" w:rsidTr="00757497">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757497" w:rsidRPr="003C426F" w:rsidRDefault="00757497" w:rsidP="00757497">
            <w:pPr>
              <w:pStyle w:val="TableHeading"/>
            </w:pPr>
            <w:r w:rsidRPr="003C426F">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757497" w:rsidRPr="003C426F" w:rsidRDefault="00757497" w:rsidP="00757497">
            <w:pPr>
              <w:pStyle w:val="TableHeading"/>
            </w:pPr>
            <w:r w:rsidRPr="003C426F">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757497" w:rsidRPr="003C426F" w:rsidRDefault="00757497" w:rsidP="00757497">
            <w:pPr>
              <w:pStyle w:val="TableHeading"/>
            </w:pPr>
            <w:r w:rsidRPr="003C426F">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757497" w:rsidRPr="003C426F" w:rsidRDefault="00757497" w:rsidP="00757497">
            <w:pPr>
              <w:pStyle w:val="TableHeading"/>
            </w:pPr>
            <w:r w:rsidRPr="003C426F">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757497" w:rsidRPr="003C426F" w:rsidRDefault="00757497" w:rsidP="00757497">
            <w:pPr>
              <w:pStyle w:val="TableHeading"/>
            </w:pPr>
            <w:r w:rsidRPr="003C426F">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757497" w:rsidRPr="003C426F" w:rsidRDefault="00757497" w:rsidP="00757497">
            <w:pPr>
              <w:pStyle w:val="TableHeading"/>
            </w:pPr>
            <w:r w:rsidRPr="003C426F">
              <w:t>Notes</w:t>
            </w:r>
          </w:p>
        </w:tc>
      </w:tr>
      <w:tr w:rsidR="00757497" w:rsidRPr="003C426F" w:rsidTr="00757497">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rsidR="00757497" w:rsidRPr="003C426F" w:rsidRDefault="00757497" w:rsidP="00757497">
            <w:pPr>
              <w:spacing w:after="0"/>
              <w:jc w:val="left"/>
            </w:pPr>
            <w:r w:rsidRPr="003C426F">
              <w:t>4.4.1</w:t>
            </w:r>
            <w:r>
              <w:t>1</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rsidR="00757497" w:rsidRPr="003C426F" w:rsidRDefault="00757497" w:rsidP="00757497">
            <w:pPr>
              <w:spacing w:after="0"/>
              <w:jc w:val="left"/>
            </w:pPr>
            <w:r w:rsidRPr="003C426F">
              <w:t>High Efficiency Furnace</w:t>
            </w:r>
          </w:p>
        </w:tc>
        <w:tc>
          <w:tcPr>
            <w:tcW w:w="1620" w:type="dxa"/>
            <w:tcBorders>
              <w:top w:val="single" w:sz="4" w:space="0" w:color="000000"/>
              <w:left w:val="single" w:sz="4" w:space="0" w:color="000000"/>
              <w:bottom w:val="single" w:sz="4" w:space="0" w:color="000000"/>
              <w:right w:val="single" w:sz="4" w:space="0" w:color="000000"/>
            </w:tcBorders>
            <w:hideMark/>
          </w:tcPr>
          <w:p w:rsidR="00757497" w:rsidRPr="003C426F" w:rsidRDefault="00757497" w:rsidP="00757497">
            <w:pPr>
              <w:spacing w:after="0"/>
              <w:jc w:val="left"/>
            </w:pPr>
            <w:r w:rsidRPr="003C426F">
              <w:rPr>
                <w:noProof/>
              </w:rPr>
              <w:t>Capacity</w:t>
            </w:r>
          </w:p>
        </w:tc>
        <w:tc>
          <w:tcPr>
            <w:tcW w:w="2020" w:type="dxa"/>
            <w:tcBorders>
              <w:top w:val="single" w:sz="4" w:space="0" w:color="000000"/>
              <w:left w:val="single" w:sz="4" w:space="0" w:color="000000"/>
              <w:bottom w:val="single" w:sz="4" w:space="0" w:color="000000"/>
              <w:right w:val="single" w:sz="4" w:space="0" w:color="000000"/>
            </w:tcBorders>
            <w:hideMark/>
          </w:tcPr>
          <w:p w:rsidR="00757497" w:rsidRPr="003C426F" w:rsidRDefault="00757497" w:rsidP="00757497">
            <w:pPr>
              <w:spacing w:after="0"/>
              <w:jc w:val="left"/>
            </w:pPr>
            <w:r w:rsidRPr="003C426F">
              <w:t>Nominal Furnace input capacity</w:t>
            </w:r>
          </w:p>
        </w:tc>
        <w:tc>
          <w:tcPr>
            <w:tcW w:w="2030" w:type="dxa"/>
            <w:tcBorders>
              <w:top w:val="single" w:sz="4" w:space="0" w:color="000000"/>
              <w:left w:val="single" w:sz="4" w:space="0" w:color="000000"/>
              <w:bottom w:val="single" w:sz="4" w:space="0" w:color="000000"/>
              <w:right w:val="single" w:sz="4" w:space="0" w:color="000000"/>
            </w:tcBorders>
            <w:hideMark/>
          </w:tcPr>
          <w:p w:rsidR="00757497" w:rsidRPr="003C426F" w:rsidRDefault="00757497" w:rsidP="00757497">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p>
        </w:tc>
      </w:tr>
      <w:tr w:rsidR="00757497" w:rsidRPr="003C426F" w:rsidTr="00757497">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757497" w:rsidRPr="003C426F" w:rsidRDefault="00757497" w:rsidP="00757497">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757497" w:rsidRPr="003C426F" w:rsidRDefault="00757497" w:rsidP="00757497">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757497" w:rsidRPr="003C426F" w:rsidRDefault="00757497" w:rsidP="00757497">
            <w:pPr>
              <w:spacing w:after="0"/>
              <w:jc w:val="left"/>
            </w:pPr>
            <w:r w:rsidRPr="003C426F">
              <w:rPr>
                <w:noProof/>
              </w:rPr>
              <w:t>AFUE(base)</w:t>
            </w:r>
          </w:p>
        </w:tc>
        <w:tc>
          <w:tcPr>
            <w:tcW w:w="2020" w:type="dxa"/>
            <w:tcBorders>
              <w:top w:val="single" w:sz="4" w:space="0" w:color="000000"/>
              <w:left w:val="single" w:sz="4" w:space="0" w:color="000000"/>
              <w:bottom w:val="single" w:sz="4" w:space="0" w:color="000000"/>
              <w:right w:val="single" w:sz="4" w:space="0" w:color="000000"/>
            </w:tcBorders>
            <w:hideMark/>
          </w:tcPr>
          <w:p w:rsidR="00757497" w:rsidRPr="003C426F" w:rsidRDefault="00757497" w:rsidP="00757497">
            <w:pPr>
              <w:spacing w:after="0"/>
              <w:jc w:val="left"/>
            </w:pPr>
            <w:r w:rsidRPr="003C426F">
              <w:t>Efficient Furnace Annual Fuel Utilization Efficiency Rating</w:t>
            </w:r>
          </w:p>
        </w:tc>
        <w:tc>
          <w:tcPr>
            <w:tcW w:w="2030" w:type="dxa"/>
            <w:tcBorders>
              <w:top w:val="single" w:sz="4" w:space="0" w:color="000000"/>
              <w:left w:val="single" w:sz="4" w:space="0" w:color="000000"/>
              <w:bottom w:val="single" w:sz="4" w:space="0" w:color="000000"/>
              <w:right w:val="single" w:sz="4" w:space="0" w:color="000000"/>
            </w:tcBorders>
            <w:hideMark/>
          </w:tcPr>
          <w:p w:rsidR="00757497" w:rsidRPr="003C426F" w:rsidRDefault="00757497" w:rsidP="00757497">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p>
        </w:tc>
      </w:tr>
      <w:tr w:rsidR="00757497" w:rsidRPr="003C426F" w:rsidTr="00757497">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757497" w:rsidRPr="003C426F" w:rsidRDefault="00757497" w:rsidP="00757497">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757497" w:rsidRPr="003C426F" w:rsidRDefault="00757497" w:rsidP="00757497">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757497" w:rsidRPr="003C426F" w:rsidRDefault="00757497" w:rsidP="00757497">
            <w:pPr>
              <w:spacing w:after="0"/>
              <w:jc w:val="left"/>
              <w:rPr>
                <w:noProof/>
              </w:rPr>
            </w:pPr>
            <w:r w:rsidRPr="003C426F">
              <w:rPr>
                <w:noProof/>
              </w:rPr>
              <w:t>AFUE(eff)</w:t>
            </w:r>
          </w:p>
        </w:tc>
        <w:tc>
          <w:tcPr>
            <w:tcW w:w="2020" w:type="dxa"/>
            <w:tcBorders>
              <w:top w:val="single" w:sz="4" w:space="0" w:color="000000"/>
              <w:left w:val="single" w:sz="4" w:space="0" w:color="000000"/>
              <w:bottom w:val="single" w:sz="4" w:space="0" w:color="000000"/>
              <w:right w:val="single" w:sz="4" w:space="0" w:color="000000"/>
            </w:tcBorders>
            <w:hideMark/>
          </w:tcPr>
          <w:p w:rsidR="00757497" w:rsidRPr="003C426F" w:rsidRDefault="00757497" w:rsidP="00757497">
            <w:pPr>
              <w:spacing w:after="0"/>
              <w:jc w:val="left"/>
            </w:pPr>
            <w:r w:rsidRPr="003C426F">
              <w:t>Efficient Furnace Annual Fuel Utilization Efficiency Rating</w:t>
            </w:r>
          </w:p>
        </w:tc>
        <w:tc>
          <w:tcPr>
            <w:tcW w:w="2030" w:type="dxa"/>
            <w:tcBorders>
              <w:top w:val="single" w:sz="4" w:space="0" w:color="000000"/>
              <w:left w:val="single" w:sz="4" w:space="0" w:color="000000"/>
              <w:bottom w:val="single" w:sz="4" w:space="0" w:color="000000"/>
              <w:right w:val="single" w:sz="4" w:space="0" w:color="000000"/>
            </w:tcBorders>
            <w:hideMark/>
          </w:tcPr>
          <w:p w:rsidR="00757497" w:rsidRPr="003C426F" w:rsidRDefault="00757497" w:rsidP="00757497">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p>
        </w:tc>
      </w:tr>
      <w:tr w:rsidR="00757497" w:rsidRPr="003C426F" w:rsidTr="00757497">
        <w:trPr>
          <w:cantSplit/>
          <w:tblHeader/>
        </w:trPr>
        <w:tc>
          <w:tcPr>
            <w:tcW w:w="1066" w:type="dxa"/>
            <w:vMerge w:val="restart"/>
            <w:tcBorders>
              <w:top w:val="single" w:sz="4" w:space="0" w:color="000000"/>
              <w:left w:val="single" w:sz="4" w:space="0" w:color="000000"/>
              <w:right w:val="single" w:sz="4" w:space="0" w:color="000000"/>
            </w:tcBorders>
          </w:tcPr>
          <w:p w:rsidR="00757497" w:rsidRPr="003C426F" w:rsidRDefault="00757497" w:rsidP="00757497">
            <w:pPr>
              <w:spacing w:after="0"/>
              <w:jc w:val="left"/>
            </w:pPr>
            <w:r>
              <w:t>4.4.13</w:t>
            </w:r>
          </w:p>
        </w:tc>
        <w:tc>
          <w:tcPr>
            <w:tcW w:w="1922" w:type="dxa"/>
            <w:vMerge w:val="restart"/>
            <w:tcBorders>
              <w:top w:val="single" w:sz="4" w:space="0" w:color="000000"/>
              <w:left w:val="single" w:sz="4" w:space="0" w:color="000000"/>
              <w:right w:val="single" w:sz="4" w:space="0" w:color="000000"/>
            </w:tcBorders>
          </w:tcPr>
          <w:p w:rsidR="00757497" w:rsidRPr="003C426F" w:rsidRDefault="00757497" w:rsidP="00757497">
            <w:pPr>
              <w:spacing w:after="0"/>
              <w:jc w:val="left"/>
            </w:pPr>
            <w:r>
              <w:t>Package Terminal Air Condition (PTAC) and Package Terminal Heat Pump (PTHP)</w:t>
            </w:r>
          </w:p>
        </w:tc>
        <w:tc>
          <w:tcPr>
            <w:tcW w:w="1620"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r w:rsidRPr="00EE772B">
              <w:rPr>
                <w:noProof/>
              </w:rPr>
              <w:t>k</w:t>
            </w:r>
            <w:r>
              <w:rPr>
                <w:noProof/>
              </w:rPr>
              <w:t>Btu/hr</w:t>
            </w:r>
            <w:r w:rsidRPr="00EE772B">
              <w:rPr>
                <w:noProof/>
                <w:vertAlign w:val="subscript"/>
              </w:rPr>
              <w:t>cool</w:t>
            </w:r>
          </w:p>
        </w:tc>
        <w:tc>
          <w:tcPr>
            <w:tcW w:w="2020"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r>
              <w:rPr>
                <w:noProof/>
              </w:rPr>
              <w:t>C</w:t>
            </w:r>
            <w:r w:rsidRPr="00EE772B">
              <w:rPr>
                <w:noProof/>
              </w:rPr>
              <w:t>apacity of the cooling equipment in kBtu per hour</w:t>
            </w:r>
          </w:p>
        </w:tc>
        <w:tc>
          <w:tcPr>
            <w:tcW w:w="2030"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r w:rsidRPr="003C426F">
              <w:t>Customer input or measured value or Manufacturer specification</w:t>
            </w:r>
          </w:p>
        </w:tc>
        <w:tc>
          <w:tcPr>
            <w:tcW w:w="1062"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p>
        </w:tc>
      </w:tr>
      <w:tr w:rsidR="00757497" w:rsidRPr="003C426F" w:rsidTr="00757497">
        <w:trPr>
          <w:cantSplit/>
          <w:tblHeader/>
        </w:trPr>
        <w:tc>
          <w:tcPr>
            <w:tcW w:w="1066" w:type="dxa"/>
            <w:vMerge/>
            <w:tcBorders>
              <w:left w:val="single" w:sz="4" w:space="0" w:color="000000"/>
              <w:right w:val="single" w:sz="4" w:space="0" w:color="000000"/>
            </w:tcBorders>
          </w:tcPr>
          <w:p w:rsidR="00757497" w:rsidRPr="003C426F" w:rsidRDefault="00757497" w:rsidP="00757497">
            <w:pPr>
              <w:spacing w:after="0"/>
              <w:jc w:val="left"/>
            </w:pPr>
          </w:p>
        </w:tc>
        <w:tc>
          <w:tcPr>
            <w:tcW w:w="1922" w:type="dxa"/>
            <w:vMerge/>
            <w:tcBorders>
              <w:left w:val="single" w:sz="4" w:space="0" w:color="000000"/>
              <w:right w:val="single" w:sz="4" w:space="0" w:color="000000"/>
            </w:tcBorders>
          </w:tcPr>
          <w:p w:rsidR="00757497" w:rsidRPr="003C426F" w:rsidRDefault="00757497" w:rsidP="00757497">
            <w:pPr>
              <w:spacing w:after="0"/>
              <w:jc w:val="left"/>
            </w:pPr>
          </w:p>
        </w:tc>
        <w:tc>
          <w:tcPr>
            <w:tcW w:w="1620"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r>
              <w:rPr>
                <w:noProof/>
              </w:rPr>
              <w:t>EERexist</w:t>
            </w:r>
          </w:p>
        </w:tc>
        <w:tc>
          <w:tcPr>
            <w:tcW w:w="2020"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r>
              <w:t>Energy Efficiency Ratio of existing equipment</w:t>
            </w:r>
          </w:p>
        </w:tc>
        <w:tc>
          <w:tcPr>
            <w:tcW w:w="2030"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p>
        </w:tc>
      </w:tr>
      <w:tr w:rsidR="00757497" w:rsidRPr="003C426F" w:rsidTr="00757497">
        <w:trPr>
          <w:cantSplit/>
          <w:tblHeader/>
        </w:trPr>
        <w:tc>
          <w:tcPr>
            <w:tcW w:w="1066" w:type="dxa"/>
            <w:vMerge/>
            <w:tcBorders>
              <w:left w:val="single" w:sz="4" w:space="0" w:color="000000"/>
              <w:right w:val="single" w:sz="4" w:space="0" w:color="000000"/>
            </w:tcBorders>
          </w:tcPr>
          <w:p w:rsidR="00757497" w:rsidRPr="003C426F" w:rsidRDefault="00757497" w:rsidP="00757497">
            <w:pPr>
              <w:spacing w:after="0"/>
              <w:jc w:val="left"/>
            </w:pPr>
          </w:p>
        </w:tc>
        <w:tc>
          <w:tcPr>
            <w:tcW w:w="1922" w:type="dxa"/>
            <w:vMerge/>
            <w:tcBorders>
              <w:left w:val="single" w:sz="4" w:space="0" w:color="000000"/>
              <w:right w:val="single" w:sz="4" w:space="0" w:color="000000"/>
            </w:tcBorders>
          </w:tcPr>
          <w:p w:rsidR="00757497" w:rsidRPr="003C426F" w:rsidRDefault="00757497" w:rsidP="00757497">
            <w:pPr>
              <w:spacing w:after="0"/>
              <w:jc w:val="left"/>
            </w:pPr>
          </w:p>
        </w:tc>
        <w:tc>
          <w:tcPr>
            <w:tcW w:w="1620"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r w:rsidRPr="00EE772B">
              <w:rPr>
                <w:noProof/>
              </w:rPr>
              <w:t>EERee</w:t>
            </w:r>
          </w:p>
        </w:tc>
        <w:tc>
          <w:tcPr>
            <w:tcW w:w="2020"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r w:rsidRPr="00EE772B">
              <w:rPr>
                <w:noProof/>
              </w:rPr>
              <w:t>Energy Efficiency Ratio of the energy efficient equipment</w:t>
            </w:r>
          </w:p>
        </w:tc>
        <w:tc>
          <w:tcPr>
            <w:tcW w:w="2030"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r w:rsidRPr="003C426F">
              <w:t>Customer input or measured value or Manufacturer specification</w:t>
            </w:r>
          </w:p>
        </w:tc>
        <w:tc>
          <w:tcPr>
            <w:tcW w:w="1062"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p>
        </w:tc>
      </w:tr>
      <w:tr w:rsidR="00757497" w:rsidRPr="003C426F" w:rsidTr="00757497">
        <w:trPr>
          <w:cantSplit/>
          <w:trHeight w:val="818"/>
          <w:tblHeader/>
        </w:trPr>
        <w:tc>
          <w:tcPr>
            <w:tcW w:w="1066" w:type="dxa"/>
            <w:vMerge/>
            <w:tcBorders>
              <w:left w:val="single" w:sz="4" w:space="0" w:color="000000"/>
              <w:right w:val="single" w:sz="4" w:space="0" w:color="000000"/>
            </w:tcBorders>
          </w:tcPr>
          <w:p w:rsidR="00757497" w:rsidRPr="003C426F" w:rsidRDefault="00757497" w:rsidP="00757497">
            <w:pPr>
              <w:spacing w:after="0"/>
              <w:jc w:val="left"/>
            </w:pPr>
          </w:p>
        </w:tc>
        <w:tc>
          <w:tcPr>
            <w:tcW w:w="1922" w:type="dxa"/>
            <w:vMerge/>
            <w:tcBorders>
              <w:left w:val="single" w:sz="4" w:space="0" w:color="000000"/>
              <w:right w:val="single" w:sz="4" w:space="0" w:color="000000"/>
            </w:tcBorders>
          </w:tcPr>
          <w:p w:rsidR="00757497" w:rsidRPr="003C426F" w:rsidRDefault="00757497" w:rsidP="00757497">
            <w:pPr>
              <w:spacing w:after="0"/>
              <w:jc w:val="left"/>
            </w:pPr>
          </w:p>
        </w:tc>
        <w:tc>
          <w:tcPr>
            <w:tcW w:w="1620"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r w:rsidRPr="00EE772B">
              <w:rPr>
                <w:noProof/>
              </w:rPr>
              <w:t>k</w:t>
            </w:r>
            <w:r>
              <w:rPr>
                <w:noProof/>
              </w:rPr>
              <w:t>Btu/hr</w:t>
            </w:r>
            <w:r w:rsidRPr="00EE772B">
              <w:rPr>
                <w:noProof/>
                <w:vertAlign w:val="subscript"/>
              </w:rPr>
              <w:t>heat</w:t>
            </w:r>
          </w:p>
        </w:tc>
        <w:tc>
          <w:tcPr>
            <w:tcW w:w="2020"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r>
              <w:t>Capacity of heating equipment in kBtu per hour</w:t>
            </w:r>
          </w:p>
        </w:tc>
        <w:tc>
          <w:tcPr>
            <w:tcW w:w="2030"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r w:rsidRPr="003C426F">
              <w:t>Customer input or measured value or Manufacturer specification</w:t>
            </w:r>
          </w:p>
        </w:tc>
        <w:tc>
          <w:tcPr>
            <w:tcW w:w="1062"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p>
        </w:tc>
      </w:tr>
      <w:tr w:rsidR="00757497" w:rsidRPr="003C426F" w:rsidTr="00757497">
        <w:trPr>
          <w:cantSplit/>
          <w:tblHeader/>
        </w:trPr>
        <w:tc>
          <w:tcPr>
            <w:tcW w:w="1066" w:type="dxa"/>
            <w:vMerge/>
            <w:tcBorders>
              <w:left w:val="single" w:sz="4" w:space="0" w:color="000000"/>
              <w:right w:val="single" w:sz="4" w:space="0" w:color="000000"/>
            </w:tcBorders>
          </w:tcPr>
          <w:p w:rsidR="00757497" w:rsidRPr="003C426F" w:rsidRDefault="00757497" w:rsidP="00757497">
            <w:pPr>
              <w:spacing w:after="0"/>
              <w:jc w:val="left"/>
            </w:pPr>
          </w:p>
        </w:tc>
        <w:tc>
          <w:tcPr>
            <w:tcW w:w="1922" w:type="dxa"/>
            <w:vMerge/>
            <w:tcBorders>
              <w:left w:val="single" w:sz="4" w:space="0" w:color="000000"/>
              <w:right w:val="single" w:sz="4" w:space="0" w:color="000000"/>
            </w:tcBorders>
          </w:tcPr>
          <w:p w:rsidR="00757497" w:rsidRPr="003C426F" w:rsidRDefault="00757497" w:rsidP="00757497">
            <w:pPr>
              <w:spacing w:after="0"/>
              <w:jc w:val="left"/>
            </w:pPr>
          </w:p>
        </w:tc>
        <w:tc>
          <w:tcPr>
            <w:tcW w:w="1620"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r>
              <w:rPr>
                <w:noProof/>
              </w:rPr>
              <w:t>COPexist</w:t>
            </w:r>
          </w:p>
        </w:tc>
        <w:tc>
          <w:tcPr>
            <w:tcW w:w="2020"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r>
              <w:rPr>
                <w:noProof/>
              </w:rPr>
              <w:t>C</w:t>
            </w:r>
            <w:r w:rsidRPr="00EE772B">
              <w:rPr>
                <w:noProof/>
              </w:rPr>
              <w:t xml:space="preserve">oefficient of performance of the </w:t>
            </w:r>
            <w:r>
              <w:rPr>
                <w:noProof/>
              </w:rPr>
              <w:t>existing</w:t>
            </w:r>
            <w:r w:rsidRPr="00EE772B">
              <w:rPr>
                <w:noProof/>
              </w:rPr>
              <w:t xml:space="preserve"> equipment</w:t>
            </w:r>
          </w:p>
        </w:tc>
        <w:tc>
          <w:tcPr>
            <w:tcW w:w="2030"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p>
        </w:tc>
      </w:tr>
      <w:tr w:rsidR="00757497" w:rsidRPr="003C426F" w:rsidTr="00757497">
        <w:trPr>
          <w:cantSplit/>
          <w:tblHeader/>
        </w:trPr>
        <w:tc>
          <w:tcPr>
            <w:tcW w:w="1066" w:type="dxa"/>
            <w:vMerge/>
            <w:tcBorders>
              <w:left w:val="single" w:sz="4" w:space="0" w:color="000000"/>
              <w:bottom w:val="single" w:sz="4" w:space="0" w:color="000000"/>
              <w:right w:val="single" w:sz="4" w:space="0" w:color="000000"/>
            </w:tcBorders>
          </w:tcPr>
          <w:p w:rsidR="00757497" w:rsidRPr="003C426F" w:rsidRDefault="00757497" w:rsidP="00757497">
            <w:pPr>
              <w:spacing w:after="0"/>
              <w:jc w:val="left"/>
            </w:pPr>
          </w:p>
        </w:tc>
        <w:tc>
          <w:tcPr>
            <w:tcW w:w="1922" w:type="dxa"/>
            <w:vMerge/>
            <w:tcBorders>
              <w:left w:val="single" w:sz="4" w:space="0" w:color="000000"/>
              <w:bottom w:val="single" w:sz="4" w:space="0" w:color="000000"/>
              <w:right w:val="single" w:sz="4" w:space="0" w:color="000000"/>
            </w:tcBorders>
          </w:tcPr>
          <w:p w:rsidR="00757497" w:rsidRPr="003C426F" w:rsidRDefault="00757497" w:rsidP="00757497">
            <w:pPr>
              <w:spacing w:after="0"/>
              <w:jc w:val="left"/>
            </w:pPr>
          </w:p>
        </w:tc>
        <w:tc>
          <w:tcPr>
            <w:tcW w:w="1620"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r w:rsidRPr="00EE772B">
              <w:rPr>
                <w:noProof/>
              </w:rPr>
              <w:t>COPee</w:t>
            </w:r>
          </w:p>
        </w:tc>
        <w:tc>
          <w:tcPr>
            <w:tcW w:w="2020"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r>
              <w:rPr>
                <w:noProof/>
              </w:rPr>
              <w:t>C</w:t>
            </w:r>
            <w:r w:rsidRPr="00EE772B">
              <w:rPr>
                <w:noProof/>
              </w:rPr>
              <w:t>oefficient of performance of the energy efficient equipment</w:t>
            </w:r>
          </w:p>
        </w:tc>
        <w:tc>
          <w:tcPr>
            <w:tcW w:w="2030"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r w:rsidRPr="003C426F">
              <w:t>Customer input or measured value or Manufacturer specification</w:t>
            </w:r>
          </w:p>
        </w:tc>
        <w:tc>
          <w:tcPr>
            <w:tcW w:w="1062"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p>
        </w:tc>
      </w:tr>
      <w:tr w:rsidR="00757497" w:rsidRPr="003C426F" w:rsidTr="00757497">
        <w:trPr>
          <w:cantSplit/>
          <w:tblHeader/>
        </w:trPr>
        <w:tc>
          <w:tcPr>
            <w:tcW w:w="1066" w:type="dxa"/>
            <w:vMerge w:val="restart"/>
            <w:tcBorders>
              <w:top w:val="single" w:sz="4" w:space="0" w:color="000000"/>
              <w:left w:val="single" w:sz="4" w:space="0" w:color="000000"/>
              <w:right w:val="single" w:sz="4" w:space="0" w:color="000000"/>
            </w:tcBorders>
          </w:tcPr>
          <w:p w:rsidR="00757497" w:rsidRPr="003C426F" w:rsidRDefault="00757497" w:rsidP="00757497">
            <w:pPr>
              <w:spacing w:after="0"/>
              <w:jc w:val="left"/>
            </w:pPr>
            <w:r>
              <w:t>4.4.14</w:t>
            </w:r>
          </w:p>
        </w:tc>
        <w:tc>
          <w:tcPr>
            <w:tcW w:w="1922" w:type="dxa"/>
            <w:vMerge w:val="restart"/>
            <w:tcBorders>
              <w:top w:val="single" w:sz="4" w:space="0" w:color="000000"/>
              <w:left w:val="single" w:sz="4" w:space="0" w:color="000000"/>
              <w:right w:val="single" w:sz="4" w:space="0" w:color="000000"/>
            </w:tcBorders>
          </w:tcPr>
          <w:p w:rsidR="00757497" w:rsidRPr="003C426F" w:rsidRDefault="00757497" w:rsidP="00757497">
            <w:pPr>
              <w:spacing w:after="0"/>
              <w:jc w:val="left"/>
            </w:pPr>
            <w:r>
              <w:t>Pipe Insulation</w:t>
            </w:r>
          </w:p>
        </w:tc>
        <w:tc>
          <w:tcPr>
            <w:tcW w:w="1620"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r>
              <w:t>HOURS</w:t>
            </w:r>
          </w:p>
        </w:tc>
        <w:tc>
          <w:tcPr>
            <w:tcW w:w="2020"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r w:rsidRPr="00DA7BAE">
              <w:t>Annual</w:t>
            </w:r>
          </w:p>
        </w:tc>
        <w:tc>
          <w:tcPr>
            <w:tcW w:w="2030"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p>
        </w:tc>
      </w:tr>
      <w:tr w:rsidR="00757497" w:rsidRPr="003C426F" w:rsidTr="00757497">
        <w:trPr>
          <w:cantSplit/>
          <w:tblHeader/>
        </w:trPr>
        <w:tc>
          <w:tcPr>
            <w:tcW w:w="1066" w:type="dxa"/>
            <w:vMerge/>
            <w:tcBorders>
              <w:left w:val="single" w:sz="4" w:space="0" w:color="000000"/>
              <w:right w:val="single" w:sz="4" w:space="0" w:color="000000"/>
            </w:tcBorders>
          </w:tcPr>
          <w:p w:rsidR="00757497" w:rsidRPr="003C426F" w:rsidRDefault="00757497" w:rsidP="00757497">
            <w:pPr>
              <w:spacing w:after="0"/>
              <w:jc w:val="left"/>
            </w:pPr>
          </w:p>
        </w:tc>
        <w:tc>
          <w:tcPr>
            <w:tcW w:w="1922" w:type="dxa"/>
            <w:vMerge/>
            <w:tcBorders>
              <w:left w:val="single" w:sz="4" w:space="0" w:color="000000"/>
              <w:right w:val="single" w:sz="4" w:space="0" w:color="000000"/>
            </w:tcBorders>
          </w:tcPr>
          <w:p w:rsidR="00757497" w:rsidRPr="003C426F" w:rsidRDefault="00757497" w:rsidP="00757497">
            <w:pPr>
              <w:spacing w:after="0"/>
              <w:jc w:val="left"/>
            </w:pPr>
          </w:p>
        </w:tc>
        <w:tc>
          <w:tcPr>
            <w:tcW w:w="1620"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r>
              <w:t>L</w:t>
            </w:r>
            <w:r>
              <w:rPr>
                <w:vertAlign w:val="subscript"/>
              </w:rPr>
              <w:t>sp</w:t>
            </w:r>
          </w:p>
        </w:tc>
        <w:tc>
          <w:tcPr>
            <w:tcW w:w="2020"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r>
              <w:t>Length of straight pipe to be insulated (linear foot)</w:t>
            </w:r>
          </w:p>
        </w:tc>
        <w:tc>
          <w:tcPr>
            <w:tcW w:w="2030"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p>
        </w:tc>
      </w:tr>
      <w:tr w:rsidR="00757497" w:rsidRPr="003C426F" w:rsidTr="00757497">
        <w:trPr>
          <w:cantSplit/>
          <w:tblHeader/>
        </w:trPr>
        <w:tc>
          <w:tcPr>
            <w:tcW w:w="1066" w:type="dxa"/>
            <w:vMerge/>
            <w:tcBorders>
              <w:left w:val="single" w:sz="4" w:space="0" w:color="000000"/>
              <w:bottom w:val="single" w:sz="4" w:space="0" w:color="000000"/>
              <w:right w:val="single" w:sz="4" w:space="0" w:color="000000"/>
            </w:tcBorders>
          </w:tcPr>
          <w:p w:rsidR="00757497" w:rsidRPr="003C426F" w:rsidRDefault="00757497" w:rsidP="00757497">
            <w:pPr>
              <w:spacing w:after="0"/>
              <w:jc w:val="left"/>
            </w:pPr>
          </w:p>
        </w:tc>
        <w:tc>
          <w:tcPr>
            <w:tcW w:w="1922" w:type="dxa"/>
            <w:vMerge/>
            <w:tcBorders>
              <w:left w:val="single" w:sz="4" w:space="0" w:color="000000"/>
              <w:bottom w:val="single" w:sz="4" w:space="0" w:color="000000"/>
              <w:right w:val="single" w:sz="4" w:space="0" w:color="000000"/>
            </w:tcBorders>
          </w:tcPr>
          <w:p w:rsidR="00757497" w:rsidRPr="003C426F" w:rsidRDefault="00757497" w:rsidP="00757497">
            <w:pPr>
              <w:spacing w:after="0"/>
              <w:jc w:val="left"/>
            </w:pPr>
          </w:p>
        </w:tc>
        <w:tc>
          <w:tcPr>
            <w:tcW w:w="1620"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r>
              <w:t>L</w:t>
            </w:r>
            <w:r>
              <w:rPr>
                <w:vertAlign w:val="subscript"/>
              </w:rPr>
              <w:t>oc,I</w:t>
            </w:r>
          </w:p>
        </w:tc>
        <w:tc>
          <w:tcPr>
            <w:tcW w:w="2020"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r>
              <w:t>Total equivalent length of the other components (valves and tees) of pipe to be insulated</w:t>
            </w:r>
          </w:p>
        </w:tc>
        <w:tc>
          <w:tcPr>
            <w:tcW w:w="2030"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r>
              <w:t>Calculated value based on custom count of fittings</w:t>
            </w:r>
          </w:p>
        </w:tc>
        <w:tc>
          <w:tcPr>
            <w:tcW w:w="1062" w:type="dxa"/>
            <w:tcBorders>
              <w:top w:val="single" w:sz="4" w:space="0" w:color="000000"/>
              <w:left w:val="single" w:sz="4" w:space="0" w:color="000000"/>
              <w:bottom w:val="single" w:sz="4" w:space="0" w:color="000000"/>
              <w:right w:val="single" w:sz="4" w:space="0" w:color="000000"/>
            </w:tcBorders>
          </w:tcPr>
          <w:p w:rsidR="00757497" w:rsidRPr="003C426F" w:rsidRDefault="00757497" w:rsidP="00757497">
            <w:pPr>
              <w:spacing w:after="0"/>
              <w:jc w:val="left"/>
            </w:pPr>
          </w:p>
        </w:tc>
      </w:tr>
    </w:tbl>
    <w:p w:rsidR="006141F9" w:rsidRPr="005A64BA" w:rsidRDefault="00757497" w:rsidP="006141F9">
      <w:r w:rsidRPr="005A64BA" w:rsidDel="00757497">
        <w:t xml:space="preserve"> </w:t>
      </w:r>
    </w:p>
    <w:p w:rsidR="004E2F34" w:rsidRDefault="004E2F34">
      <w:r>
        <w:br w:type="page"/>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4E2F34" w:rsidRPr="003C426F" w:rsidTr="00991E88">
        <w:trPr>
          <w:cantSplit/>
          <w:tblHeader/>
        </w:trPr>
        <w:tc>
          <w:tcPr>
            <w:tcW w:w="1066" w:type="dxa"/>
            <w:tcBorders>
              <w:top w:val="single" w:sz="4" w:space="0" w:color="000000"/>
              <w:left w:val="single" w:sz="4" w:space="0" w:color="000000"/>
              <w:right w:val="single" w:sz="4" w:space="0" w:color="000000"/>
            </w:tcBorders>
            <w:shd w:val="clear" w:color="auto" w:fill="808080" w:themeFill="background1" w:themeFillShade="80"/>
          </w:tcPr>
          <w:p w:rsidR="004E2F34" w:rsidRPr="007B531D" w:rsidRDefault="004E2F34" w:rsidP="00991E88">
            <w:pPr>
              <w:pStyle w:val="TableHeading"/>
            </w:pPr>
            <w:r w:rsidRPr="003C426F">
              <w:t>Measure Number</w:t>
            </w:r>
          </w:p>
        </w:tc>
        <w:tc>
          <w:tcPr>
            <w:tcW w:w="1922" w:type="dxa"/>
            <w:tcBorders>
              <w:top w:val="single" w:sz="4" w:space="0" w:color="000000"/>
              <w:left w:val="single" w:sz="4" w:space="0" w:color="000000"/>
              <w:right w:val="single" w:sz="4" w:space="0" w:color="000000"/>
            </w:tcBorders>
            <w:shd w:val="clear" w:color="auto" w:fill="808080" w:themeFill="background1" w:themeFillShade="80"/>
          </w:tcPr>
          <w:p w:rsidR="004E2F34" w:rsidRPr="007B531D" w:rsidRDefault="004E2F34" w:rsidP="00991E88">
            <w:pPr>
              <w:pStyle w:val="TableHeading"/>
            </w:pPr>
            <w:r w:rsidRPr="003C426F">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4E2F34" w:rsidRPr="007B531D" w:rsidRDefault="004E2F34" w:rsidP="00991E88">
            <w:pPr>
              <w:pStyle w:val="TableHeading"/>
            </w:pPr>
            <w:r w:rsidRPr="003C426F">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4E2F34" w:rsidRPr="007B531D" w:rsidRDefault="004E2F34" w:rsidP="00991E88">
            <w:pPr>
              <w:pStyle w:val="TableHeading"/>
            </w:pPr>
            <w:r w:rsidRPr="003C426F">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4E2F34" w:rsidRPr="007B531D" w:rsidRDefault="004E2F34" w:rsidP="00991E88">
            <w:pPr>
              <w:pStyle w:val="TableHeading"/>
            </w:pPr>
            <w:r w:rsidRPr="003C426F">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4E2F34" w:rsidRPr="007B531D" w:rsidRDefault="004E2F34" w:rsidP="00991E88">
            <w:pPr>
              <w:pStyle w:val="TableHeading"/>
            </w:pPr>
            <w:r w:rsidRPr="003C426F">
              <w:t>Notes</w:t>
            </w:r>
          </w:p>
        </w:tc>
      </w:tr>
      <w:tr w:rsidR="004E2F34" w:rsidRPr="003C426F" w:rsidTr="00CD626B">
        <w:trPr>
          <w:cantSplit/>
          <w:tblHeader/>
        </w:trPr>
        <w:tc>
          <w:tcPr>
            <w:tcW w:w="1066" w:type="dxa"/>
            <w:vMerge w:val="restart"/>
            <w:tcBorders>
              <w:top w:val="single" w:sz="4" w:space="0" w:color="000000"/>
              <w:left w:val="single" w:sz="4" w:space="0" w:color="000000"/>
              <w:right w:val="single" w:sz="4" w:space="0" w:color="000000"/>
            </w:tcBorders>
          </w:tcPr>
          <w:p w:rsidR="004E2F34" w:rsidRPr="003C426F" w:rsidRDefault="004E2F34" w:rsidP="00991E88">
            <w:pPr>
              <w:spacing w:after="0"/>
              <w:jc w:val="left"/>
            </w:pPr>
            <w:r>
              <w:t>4.4.15</w:t>
            </w:r>
          </w:p>
        </w:tc>
        <w:tc>
          <w:tcPr>
            <w:tcW w:w="1922" w:type="dxa"/>
            <w:vMerge w:val="restart"/>
            <w:tcBorders>
              <w:top w:val="single" w:sz="4" w:space="0" w:color="000000"/>
              <w:left w:val="single" w:sz="4" w:space="0" w:color="000000"/>
              <w:right w:val="single" w:sz="4" w:space="0" w:color="000000"/>
            </w:tcBorders>
          </w:tcPr>
          <w:p w:rsidR="004E2F34" w:rsidRPr="003C426F" w:rsidRDefault="004E2F34" w:rsidP="00991E88">
            <w:pPr>
              <w:spacing w:after="0"/>
              <w:jc w:val="left"/>
            </w:pPr>
            <w:r>
              <w:t>Single Package and Split System Unitary Air Conditioners</w:t>
            </w:r>
          </w:p>
        </w:tc>
        <w:tc>
          <w:tcPr>
            <w:tcW w:w="16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rPr>
                <w:noProof/>
              </w:rPr>
            </w:pPr>
            <w:r>
              <w:rPr>
                <w:noProof/>
              </w:rPr>
              <w:t>k</w:t>
            </w:r>
            <w:r w:rsidR="006923E8">
              <w:rPr>
                <w:noProof/>
              </w:rPr>
              <w:t>Btu/hr</w:t>
            </w:r>
            <w:r w:rsidRPr="00CC2EA1">
              <w:rPr>
                <w:noProof/>
                <w:vertAlign w:val="subscript"/>
              </w:rPr>
              <w:t>cool</w:t>
            </w:r>
          </w:p>
        </w:tc>
        <w:tc>
          <w:tcPr>
            <w:tcW w:w="20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Pr>
                <w:noProof/>
              </w:rPr>
              <w:t>Capacity of the cooling equipment in kBtu per hour</w:t>
            </w:r>
          </w:p>
        </w:tc>
        <w:tc>
          <w:tcPr>
            <w:tcW w:w="203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CD626B">
        <w:trPr>
          <w:cantSplit/>
          <w:tblHeader/>
        </w:trPr>
        <w:tc>
          <w:tcPr>
            <w:tcW w:w="1066" w:type="dxa"/>
            <w:vMerge/>
            <w:tcBorders>
              <w:left w:val="single" w:sz="4" w:space="0" w:color="000000"/>
              <w:right w:val="single" w:sz="4" w:space="0" w:color="000000"/>
            </w:tcBorders>
          </w:tcPr>
          <w:p w:rsidR="004E2F34" w:rsidRPr="003C426F" w:rsidRDefault="004E2F34" w:rsidP="00991E88">
            <w:pPr>
              <w:spacing w:after="0"/>
              <w:jc w:val="left"/>
            </w:pPr>
          </w:p>
        </w:tc>
        <w:tc>
          <w:tcPr>
            <w:tcW w:w="1922" w:type="dxa"/>
            <w:vMerge/>
            <w:tcBorders>
              <w:left w:val="single" w:sz="4" w:space="0" w:color="000000"/>
              <w:right w:val="single" w:sz="4" w:space="0" w:color="000000"/>
            </w:tcBorders>
          </w:tcPr>
          <w:p w:rsidR="004E2F34" w:rsidRPr="003C426F" w:rsidRDefault="004E2F34" w:rsidP="00991E88">
            <w:pPr>
              <w:spacing w:after="0"/>
              <w:jc w:val="left"/>
            </w:pPr>
          </w:p>
        </w:tc>
        <w:tc>
          <w:tcPr>
            <w:tcW w:w="16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rPr>
                <w:noProof/>
              </w:rPr>
            </w:pPr>
            <w:r>
              <w:rPr>
                <w:noProof/>
              </w:rPr>
              <w:t>SEERee</w:t>
            </w:r>
          </w:p>
        </w:tc>
        <w:tc>
          <w:tcPr>
            <w:tcW w:w="20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Pr>
                <w:noProof/>
              </w:rPr>
              <w:t>Seasonal Energy Efficiency Ratio of the energy efficient equipment</w:t>
            </w:r>
          </w:p>
        </w:tc>
        <w:tc>
          <w:tcPr>
            <w:tcW w:w="203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sidRPr="003C426F">
              <w:t>Customer input or measured value or Manufacturer specification</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CD626B">
        <w:trPr>
          <w:cantSplit/>
          <w:tblHeader/>
        </w:trPr>
        <w:tc>
          <w:tcPr>
            <w:tcW w:w="1066" w:type="dxa"/>
            <w:vMerge/>
            <w:tcBorders>
              <w:left w:val="single" w:sz="4" w:space="0" w:color="000000"/>
              <w:bottom w:val="single" w:sz="4" w:space="0" w:color="000000"/>
              <w:right w:val="single" w:sz="4" w:space="0" w:color="000000"/>
            </w:tcBorders>
          </w:tcPr>
          <w:p w:rsidR="004E2F34" w:rsidRPr="003C426F" w:rsidRDefault="004E2F34" w:rsidP="00991E88">
            <w:pPr>
              <w:spacing w:after="0"/>
              <w:jc w:val="left"/>
            </w:pPr>
          </w:p>
        </w:tc>
        <w:tc>
          <w:tcPr>
            <w:tcW w:w="1922" w:type="dxa"/>
            <w:vMerge/>
            <w:tcBorders>
              <w:left w:val="single" w:sz="4" w:space="0" w:color="000000"/>
              <w:bottom w:val="single" w:sz="4" w:space="0" w:color="000000"/>
              <w:right w:val="single" w:sz="4" w:space="0" w:color="000000"/>
            </w:tcBorders>
          </w:tcPr>
          <w:p w:rsidR="004E2F34" w:rsidRPr="003C426F" w:rsidRDefault="004E2F34" w:rsidP="00991E88">
            <w:pPr>
              <w:spacing w:after="0"/>
              <w:jc w:val="left"/>
            </w:pPr>
          </w:p>
        </w:tc>
        <w:tc>
          <w:tcPr>
            <w:tcW w:w="16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rPr>
                <w:noProof/>
              </w:rPr>
            </w:pPr>
            <w:r>
              <w:rPr>
                <w:noProof/>
              </w:rPr>
              <w:t>EERee</w:t>
            </w:r>
          </w:p>
        </w:tc>
        <w:tc>
          <w:tcPr>
            <w:tcW w:w="20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Pr>
                <w:noProof/>
              </w:rPr>
              <w:t>Energy Efficiency Ratio of the energy efficient equipment</w:t>
            </w:r>
          </w:p>
        </w:tc>
        <w:tc>
          <w:tcPr>
            <w:tcW w:w="203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sidRPr="003C426F">
              <w:t>Customer input or measured value or Manufacturer specification</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9E39F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4.4.1</w:t>
            </w:r>
            <w:r>
              <w:t>6</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Steam Trap Replacement or Repair</w:t>
            </w:r>
          </w:p>
        </w:tc>
        <w:tc>
          <w:tcPr>
            <w:tcW w:w="16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B</w:t>
            </w:r>
          </w:p>
        </w:tc>
        <w:tc>
          <w:tcPr>
            <w:tcW w:w="20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Boiler Efficiency</w:t>
            </w:r>
          </w:p>
        </w:tc>
        <w:tc>
          <w:tcPr>
            <w:tcW w:w="203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4E2F34" w:rsidRPr="003C426F" w:rsidRDefault="004E2F34">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4E2F34" w:rsidRPr="003C426F" w:rsidRDefault="004E2F34">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L</w:t>
            </w:r>
          </w:p>
        </w:tc>
        <w:tc>
          <w:tcPr>
            <w:tcW w:w="20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Leaking and blow-thru percentage</w:t>
            </w:r>
          </w:p>
        </w:tc>
        <w:tc>
          <w:tcPr>
            <w:tcW w:w="203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Customer input or 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9E39F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4.4.1</w:t>
            </w:r>
            <w:r>
              <w:t>7</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VSD for HVAC</w:t>
            </w:r>
          </w:p>
        </w:tc>
        <w:tc>
          <w:tcPr>
            <w:tcW w:w="16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HP</w:t>
            </w:r>
          </w:p>
        </w:tc>
        <w:tc>
          <w:tcPr>
            <w:tcW w:w="20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Motor HP</w:t>
            </w:r>
          </w:p>
        </w:tc>
        <w:tc>
          <w:tcPr>
            <w:tcW w:w="203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4E2F34" w:rsidRPr="003C426F" w:rsidRDefault="004E2F34">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4E2F34" w:rsidRPr="003C426F" w:rsidRDefault="004E2F34">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Load Factor</w:t>
            </w:r>
          </w:p>
        </w:tc>
        <w:tc>
          <w:tcPr>
            <w:tcW w:w="20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Motor Load Factor</w:t>
            </w:r>
          </w:p>
        </w:tc>
        <w:tc>
          <w:tcPr>
            <w:tcW w:w="203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4E2F34" w:rsidRPr="003C426F" w:rsidRDefault="004E2F34">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4E2F34" w:rsidRPr="003C426F" w:rsidRDefault="004E2F34">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Hours</w:t>
            </w:r>
          </w:p>
        </w:tc>
        <w:tc>
          <w:tcPr>
            <w:tcW w:w="20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Actual hours for equipment operations</w:t>
            </w:r>
          </w:p>
        </w:tc>
        <w:tc>
          <w:tcPr>
            <w:tcW w:w="203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4E2F34" w:rsidRPr="003C426F" w:rsidRDefault="004E2F34">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4E2F34" w:rsidRPr="003C426F" w:rsidRDefault="004E2F34">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ESF</w:t>
            </w:r>
          </w:p>
        </w:tc>
        <w:tc>
          <w:tcPr>
            <w:tcW w:w="20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VDS Energy Savings Factors</w:t>
            </w:r>
          </w:p>
        </w:tc>
        <w:tc>
          <w:tcPr>
            <w:tcW w:w="203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Custom calculated values</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4E2F34" w:rsidRPr="003C426F" w:rsidRDefault="004E2F34">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4E2F34" w:rsidRPr="003C426F" w:rsidRDefault="004E2F34">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CF</w:t>
            </w:r>
          </w:p>
        </w:tc>
        <w:tc>
          <w:tcPr>
            <w:tcW w:w="20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Coincidence factor</w:t>
            </w:r>
          </w:p>
        </w:tc>
        <w:tc>
          <w:tcPr>
            <w:tcW w:w="203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Custom calculated values</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CD626B">
        <w:trPr>
          <w:cantSplit/>
          <w:tblHeader/>
        </w:trPr>
        <w:tc>
          <w:tcPr>
            <w:tcW w:w="1066" w:type="dxa"/>
            <w:vMerge w:val="restart"/>
            <w:tcBorders>
              <w:top w:val="single" w:sz="4" w:space="0" w:color="000000"/>
              <w:left w:val="single" w:sz="4" w:space="0" w:color="000000"/>
              <w:right w:val="single" w:sz="4" w:space="0" w:color="000000"/>
            </w:tcBorders>
          </w:tcPr>
          <w:p w:rsidR="004E2F34" w:rsidRPr="003C426F" w:rsidRDefault="004E2F34" w:rsidP="00991E88">
            <w:pPr>
              <w:spacing w:after="0"/>
              <w:jc w:val="left"/>
            </w:pPr>
            <w:r>
              <w:t>4.4.18</w:t>
            </w:r>
          </w:p>
        </w:tc>
        <w:tc>
          <w:tcPr>
            <w:tcW w:w="1922" w:type="dxa"/>
            <w:vMerge w:val="restart"/>
            <w:tcBorders>
              <w:top w:val="single" w:sz="4" w:space="0" w:color="000000"/>
              <w:left w:val="single" w:sz="4" w:space="0" w:color="000000"/>
              <w:right w:val="single" w:sz="4" w:space="0" w:color="000000"/>
            </w:tcBorders>
          </w:tcPr>
          <w:p w:rsidR="004E2F34" w:rsidRPr="003C426F" w:rsidRDefault="004E2F34" w:rsidP="00991E88">
            <w:pPr>
              <w:spacing w:after="0"/>
              <w:jc w:val="left"/>
            </w:pPr>
            <w:r>
              <w:t xml:space="preserve">Small </w:t>
            </w:r>
            <w:r w:rsidR="00757497">
              <w:t>Commercial</w:t>
            </w:r>
            <w:r>
              <w:t xml:space="preserve"> Programmable Thermostats</w:t>
            </w:r>
          </w:p>
        </w:tc>
        <w:tc>
          <w:tcPr>
            <w:tcW w:w="16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rPr>
                <w:noProof/>
              </w:rPr>
            </w:pPr>
            <w:r w:rsidRPr="00C15AE0">
              <w:rPr>
                <w:noProof/>
              </w:rPr>
              <w:t>Capacity</w:t>
            </w:r>
          </w:p>
        </w:tc>
        <w:tc>
          <w:tcPr>
            <w:tcW w:w="20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sidRPr="00C15AE0">
              <w:rPr>
                <w:rFonts w:eastAsia="Calibri"/>
              </w:rPr>
              <w:t xml:space="preserve">Nominal </w:t>
            </w:r>
            <w:r>
              <w:rPr>
                <w:rFonts w:eastAsia="Calibri"/>
              </w:rPr>
              <w:t xml:space="preserve">Input </w:t>
            </w:r>
            <w:r w:rsidRPr="00C15AE0">
              <w:rPr>
                <w:rFonts w:eastAsia="Calibri"/>
              </w:rPr>
              <w:t>Heating Capacity Furnace Size (Btu/hr.)</w:t>
            </w:r>
          </w:p>
        </w:tc>
        <w:tc>
          <w:tcPr>
            <w:tcW w:w="203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CD626B">
        <w:trPr>
          <w:cantSplit/>
          <w:tblHeader/>
        </w:trPr>
        <w:tc>
          <w:tcPr>
            <w:tcW w:w="1066" w:type="dxa"/>
            <w:vMerge/>
            <w:tcBorders>
              <w:left w:val="single" w:sz="4" w:space="0" w:color="000000"/>
              <w:bottom w:val="single" w:sz="4" w:space="0" w:color="000000"/>
              <w:right w:val="single" w:sz="4" w:space="0" w:color="000000"/>
            </w:tcBorders>
          </w:tcPr>
          <w:p w:rsidR="004E2F34" w:rsidRPr="003C426F" w:rsidRDefault="004E2F34" w:rsidP="00991E88">
            <w:pPr>
              <w:spacing w:after="0"/>
              <w:jc w:val="left"/>
            </w:pPr>
          </w:p>
        </w:tc>
        <w:tc>
          <w:tcPr>
            <w:tcW w:w="1922" w:type="dxa"/>
            <w:vMerge/>
            <w:tcBorders>
              <w:left w:val="single" w:sz="4" w:space="0" w:color="000000"/>
              <w:bottom w:val="single" w:sz="4" w:space="0" w:color="000000"/>
              <w:right w:val="single" w:sz="4" w:space="0" w:color="000000"/>
            </w:tcBorders>
          </w:tcPr>
          <w:p w:rsidR="004E2F34" w:rsidRPr="003C426F" w:rsidRDefault="004E2F34" w:rsidP="00991E88">
            <w:pPr>
              <w:spacing w:after="0"/>
              <w:jc w:val="left"/>
            </w:pPr>
          </w:p>
        </w:tc>
        <w:tc>
          <w:tcPr>
            <w:tcW w:w="16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rPr>
                <w:noProof/>
              </w:rPr>
            </w:pPr>
            <w:r w:rsidRPr="00C15AE0">
              <w:rPr>
                <w:noProof/>
              </w:rPr>
              <w:t>Degree of Setback</w:t>
            </w:r>
          </w:p>
        </w:tc>
        <w:tc>
          <w:tcPr>
            <w:tcW w:w="20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sidRPr="00C15AE0">
              <w:rPr>
                <w:noProof/>
              </w:rPr>
              <w:t>The degrees in Farenheit the temperature is setback from the space temperature setpoint (°F)</w:t>
            </w:r>
          </w:p>
        </w:tc>
        <w:tc>
          <w:tcPr>
            <w:tcW w:w="203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F40835">
        <w:trPr>
          <w:cantSplit/>
          <w:tblHeader/>
        </w:trPr>
        <w:tc>
          <w:tcPr>
            <w:tcW w:w="1066"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t>4.4.19</w:t>
            </w:r>
          </w:p>
        </w:tc>
        <w:tc>
          <w:tcPr>
            <w:tcW w:w="192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t>Demand Control Ventilation</w:t>
            </w:r>
          </w:p>
        </w:tc>
        <w:tc>
          <w:tcPr>
            <w:tcW w:w="16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rPr>
                <w:noProof/>
              </w:rPr>
            </w:pPr>
            <w:r>
              <w:t>Conditioned Space</w:t>
            </w:r>
          </w:p>
        </w:tc>
        <w:tc>
          <w:tcPr>
            <w:tcW w:w="20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t>actual square footage of conditioned space controlled by sensor</w:t>
            </w:r>
          </w:p>
        </w:tc>
        <w:tc>
          <w:tcPr>
            <w:tcW w:w="203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CD626B">
        <w:trPr>
          <w:cantSplit/>
          <w:tblHeader/>
        </w:trPr>
        <w:tc>
          <w:tcPr>
            <w:tcW w:w="1066" w:type="dxa"/>
            <w:vMerge w:val="restart"/>
            <w:tcBorders>
              <w:top w:val="single" w:sz="4" w:space="0" w:color="000000"/>
              <w:left w:val="single" w:sz="4" w:space="0" w:color="000000"/>
              <w:right w:val="single" w:sz="4" w:space="0" w:color="000000"/>
            </w:tcBorders>
          </w:tcPr>
          <w:p w:rsidR="004E2F34" w:rsidRPr="003C426F" w:rsidRDefault="004E2F34" w:rsidP="00991E88">
            <w:pPr>
              <w:spacing w:after="0"/>
              <w:jc w:val="left"/>
            </w:pPr>
            <w:r>
              <w:t>4.4.20</w:t>
            </w:r>
          </w:p>
        </w:tc>
        <w:tc>
          <w:tcPr>
            <w:tcW w:w="1922" w:type="dxa"/>
            <w:vMerge w:val="restart"/>
            <w:tcBorders>
              <w:top w:val="single" w:sz="4" w:space="0" w:color="000000"/>
              <w:left w:val="single" w:sz="4" w:space="0" w:color="000000"/>
              <w:right w:val="single" w:sz="4" w:space="0" w:color="000000"/>
            </w:tcBorders>
          </w:tcPr>
          <w:p w:rsidR="004E2F34" w:rsidRPr="003C426F" w:rsidRDefault="004E2F34" w:rsidP="00991E88">
            <w:pPr>
              <w:spacing w:after="0"/>
              <w:jc w:val="left"/>
            </w:pPr>
            <w:r>
              <w:t>High Turndown Burner for Space Heating Boilers</w:t>
            </w:r>
          </w:p>
        </w:tc>
        <w:tc>
          <w:tcPr>
            <w:tcW w:w="16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rPr>
                <w:noProof/>
              </w:rPr>
            </w:pPr>
            <w:r w:rsidRPr="005D34D2">
              <w:t>Ngi</w:t>
            </w:r>
          </w:p>
        </w:tc>
        <w:tc>
          <w:tcPr>
            <w:tcW w:w="20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t>Boiler gas input size (kBtu/hr)</w:t>
            </w:r>
          </w:p>
        </w:tc>
        <w:tc>
          <w:tcPr>
            <w:tcW w:w="203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ind w:firstLine="2"/>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CD626B">
        <w:trPr>
          <w:cantSplit/>
          <w:tblHeader/>
        </w:trPr>
        <w:tc>
          <w:tcPr>
            <w:tcW w:w="1066" w:type="dxa"/>
            <w:vMerge/>
            <w:tcBorders>
              <w:left w:val="single" w:sz="4" w:space="0" w:color="000000"/>
              <w:right w:val="single" w:sz="4" w:space="0" w:color="000000"/>
            </w:tcBorders>
          </w:tcPr>
          <w:p w:rsidR="004E2F34" w:rsidRPr="003C426F" w:rsidRDefault="004E2F34" w:rsidP="00991E88">
            <w:pPr>
              <w:spacing w:after="0"/>
              <w:jc w:val="left"/>
            </w:pPr>
          </w:p>
        </w:tc>
        <w:tc>
          <w:tcPr>
            <w:tcW w:w="1922" w:type="dxa"/>
            <w:vMerge/>
            <w:tcBorders>
              <w:left w:val="single" w:sz="4" w:space="0" w:color="000000"/>
              <w:right w:val="single" w:sz="4" w:space="0" w:color="000000"/>
            </w:tcBorders>
          </w:tcPr>
          <w:p w:rsidR="004E2F34" w:rsidRPr="003C426F" w:rsidRDefault="004E2F34" w:rsidP="00991E88">
            <w:pPr>
              <w:spacing w:after="0"/>
              <w:jc w:val="left"/>
            </w:pPr>
          </w:p>
        </w:tc>
        <w:tc>
          <w:tcPr>
            <w:tcW w:w="16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rPr>
                <w:noProof/>
              </w:rPr>
            </w:pPr>
            <w:r w:rsidRPr="005D34D2">
              <w:t>H_cycling</w:t>
            </w:r>
          </w:p>
        </w:tc>
        <w:tc>
          <w:tcPr>
            <w:tcW w:w="20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sidRPr="00B32E6B">
              <w:t>Hours base boiler is cycling at % of base boiler load</w:t>
            </w:r>
          </w:p>
        </w:tc>
        <w:tc>
          <w:tcPr>
            <w:tcW w:w="203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CD626B">
        <w:trPr>
          <w:cantSplit/>
          <w:tblHeader/>
        </w:trPr>
        <w:tc>
          <w:tcPr>
            <w:tcW w:w="1066" w:type="dxa"/>
            <w:vMerge/>
            <w:tcBorders>
              <w:left w:val="single" w:sz="4" w:space="0" w:color="000000"/>
              <w:bottom w:val="single" w:sz="4" w:space="0" w:color="000000"/>
              <w:right w:val="single" w:sz="4" w:space="0" w:color="000000"/>
            </w:tcBorders>
          </w:tcPr>
          <w:p w:rsidR="004E2F34" w:rsidRPr="003C426F" w:rsidRDefault="004E2F34" w:rsidP="00991E88">
            <w:pPr>
              <w:spacing w:after="0"/>
              <w:jc w:val="left"/>
            </w:pPr>
          </w:p>
        </w:tc>
        <w:tc>
          <w:tcPr>
            <w:tcW w:w="1922" w:type="dxa"/>
            <w:vMerge/>
            <w:tcBorders>
              <w:left w:val="single" w:sz="4" w:space="0" w:color="000000"/>
              <w:bottom w:val="single" w:sz="4" w:space="0" w:color="000000"/>
              <w:right w:val="single" w:sz="4" w:space="0" w:color="000000"/>
            </w:tcBorders>
          </w:tcPr>
          <w:p w:rsidR="004E2F34" w:rsidRPr="003C426F" w:rsidRDefault="004E2F34" w:rsidP="00991E88">
            <w:pPr>
              <w:spacing w:after="0"/>
              <w:jc w:val="left"/>
            </w:pPr>
          </w:p>
        </w:tc>
        <w:tc>
          <w:tcPr>
            <w:tcW w:w="16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rPr>
                <w:noProof/>
              </w:rPr>
            </w:pPr>
            <w:r>
              <w:t>H</w:t>
            </w:r>
          </w:p>
        </w:tc>
        <w:tc>
          <w:tcPr>
            <w:tcW w:w="20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sidRPr="005D34D2">
              <w:t>Total Number of Hours in Heating Season</w:t>
            </w:r>
          </w:p>
        </w:tc>
        <w:tc>
          <w:tcPr>
            <w:tcW w:w="203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bl>
    <w:p w:rsidR="004E2F34" w:rsidRDefault="004E2F34">
      <w:r>
        <w:br w:type="page"/>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4E2F34" w:rsidRPr="003C426F" w:rsidTr="00991E88">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4E2F34" w:rsidRPr="00991E88" w:rsidRDefault="004E2F34" w:rsidP="004E2F34">
            <w:pPr>
              <w:spacing w:after="0"/>
              <w:jc w:val="left"/>
              <w:rPr>
                <w:color w:val="FFFFFF" w:themeColor="background1"/>
              </w:rPr>
            </w:pPr>
            <w:r w:rsidRPr="00991E88">
              <w:rPr>
                <w:rFonts w:cstheme="minorHAnsi"/>
                <w:color w:val="FFFFFF" w:themeColor="background1"/>
              </w:rPr>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4E2F34" w:rsidRPr="00991E88" w:rsidRDefault="004E2F34" w:rsidP="004E2F34">
            <w:pPr>
              <w:spacing w:after="0"/>
              <w:jc w:val="left"/>
              <w:rPr>
                <w:color w:val="FFFFFF" w:themeColor="background1"/>
              </w:rPr>
            </w:pPr>
            <w:r w:rsidRPr="00991E88">
              <w:rPr>
                <w:rFonts w:cstheme="minorHAnsi"/>
                <w:color w:val="FFFFFF" w:themeColor="background1"/>
              </w:rPr>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4E2F34" w:rsidRPr="00991E88" w:rsidRDefault="004E2F34" w:rsidP="004E2F34">
            <w:pPr>
              <w:spacing w:after="0"/>
              <w:jc w:val="left"/>
              <w:rPr>
                <w:color w:val="FFFFFF" w:themeColor="background1"/>
              </w:rPr>
            </w:pPr>
            <w:r w:rsidRPr="00991E88">
              <w:rPr>
                <w:rFonts w:cstheme="minorHAnsi"/>
                <w:color w:val="FFFFFF" w:themeColor="background1"/>
              </w:rPr>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4E2F34" w:rsidRPr="00991E88" w:rsidRDefault="004E2F34" w:rsidP="004E2F34">
            <w:pPr>
              <w:spacing w:after="0"/>
              <w:jc w:val="left"/>
              <w:rPr>
                <w:color w:val="FFFFFF" w:themeColor="background1"/>
              </w:rPr>
            </w:pPr>
            <w:r w:rsidRPr="00991E88">
              <w:rPr>
                <w:rFonts w:cstheme="minorHAnsi"/>
                <w:color w:val="FFFFFF" w:themeColor="background1"/>
              </w:rPr>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4E2F34" w:rsidRPr="00991E88" w:rsidRDefault="004E2F34" w:rsidP="004E2F34">
            <w:pPr>
              <w:spacing w:after="0"/>
              <w:ind w:firstLine="2"/>
              <w:jc w:val="left"/>
              <w:rPr>
                <w:color w:val="FFFFFF" w:themeColor="background1"/>
              </w:rPr>
            </w:pPr>
            <w:r w:rsidRPr="00991E88">
              <w:rPr>
                <w:rFonts w:cstheme="minorHAnsi"/>
                <w:color w:val="FFFFFF" w:themeColor="background1"/>
              </w:rPr>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4E2F34" w:rsidRPr="00991E88" w:rsidRDefault="004E2F34" w:rsidP="004E2F34">
            <w:pPr>
              <w:spacing w:after="0"/>
              <w:jc w:val="left"/>
              <w:rPr>
                <w:color w:val="FFFFFF" w:themeColor="background1"/>
              </w:rPr>
            </w:pPr>
            <w:r w:rsidRPr="00991E88">
              <w:rPr>
                <w:rFonts w:cstheme="minorHAnsi"/>
                <w:color w:val="FFFFFF" w:themeColor="background1"/>
              </w:rPr>
              <w:t>Notes</w:t>
            </w:r>
          </w:p>
        </w:tc>
      </w:tr>
      <w:tr w:rsidR="004E2F34" w:rsidRPr="003C426F" w:rsidTr="009E39FA">
        <w:trPr>
          <w:cantSplit/>
          <w:tblHeader/>
        </w:trPr>
        <w:tc>
          <w:tcPr>
            <w:tcW w:w="1066"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t>4.4.21</w:t>
            </w:r>
          </w:p>
        </w:tc>
        <w:tc>
          <w:tcPr>
            <w:tcW w:w="192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t>Linkageless Boiler Controls for Space Heating</w:t>
            </w:r>
          </w:p>
        </w:tc>
        <w:tc>
          <w:tcPr>
            <w:tcW w:w="16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sidRPr="005D34D2">
              <w:t>Ngi</w:t>
            </w:r>
          </w:p>
        </w:tc>
        <w:tc>
          <w:tcPr>
            <w:tcW w:w="20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t>Boiler gas input size (kBtu/hr)</w:t>
            </w:r>
          </w:p>
        </w:tc>
        <w:tc>
          <w:tcPr>
            <w:tcW w:w="203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ind w:firstLine="2"/>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776736">
        <w:trPr>
          <w:cantSplit/>
          <w:tblHeader/>
        </w:trPr>
        <w:tc>
          <w:tcPr>
            <w:tcW w:w="1066"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t>4.4.22</w:t>
            </w:r>
          </w:p>
        </w:tc>
        <w:tc>
          <w:tcPr>
            <w:tcW w:w="192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t>Oxygen Trim Controls for Space Heating Boilers</w:t>
            </w:r>
          </w:p>
        </w:tc>
        <w:tc>
          <w:tcPr>
            <w:tcW w:w="16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sidRPr="005D34D2">
              <w:t>Ngi</w:t>
            </w:r>
          </w:p>
        </w:tc>
        <w:tc>
          <w:tcPr>
            <w:tcW w:w="20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t>Boiler gas input size (kBtu/hr)</w:t>
            </w:r>
          </w:p>
        </w:tc>
        <w:tc>
          <w:tcPr>
            <w:tcW w:w="203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776736">
        <w:trPr>
          <w:cantSplit/>
          <w:tblHeader/>
        </w:trPr>
        <w:tc>
          <w:tcPr>
            <w:tcW w:w="1066"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t>4.4.23</w:t>
            </w:r>
          </w:p>
        </w:tc>
        <w:tc>
          <w:tcPr>
            <w:tcW w:w="192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t>Shut Off Damper for Space Heating Boilers or Furnaces</w:t>
            </w:r>
          </w:p>
        </w:tc>
        <w:tc>
          <w:tcPr>
            <w:tcW w:w="16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sidRPr="005D34D2">
              <w:t>Ngi</w:t>
            </w:r>
          </w:p>
        </w:tc>
        <w:tc>
          <w:tcPr>
            <w:tcW w:w="202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t>Boiler gas input size (kBtu/hr)</w:t>
            </w:r>
          </w:p>
        </w:tc>
        <w:tc>
          <w:tcPr>
            <w:tcW w:w="2030"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r w:rsidR="004E2F34" w:rsidRPr="003C426F" w:rsidTr="00776736">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t>4.5.1</w:t>
            </w:r>
          </w:p>
          <w:p w:rsidR="004E2F34" w:rsidRPr="003C426F" w:rsidRDefault="004E2F34" w:rsidP="00991E88">
            <w:pPr>
              <w:spacing w:after="0"/>
              <w:jc w:val="left"/>
            </w:pPr>
          </w:p>
        </w:tc>
        <w:tc>
          <w:tcPr>
            <w:tcW w:w="1922" w:type="dxa"/>
            <w:vMerge w:val="restart"/>
            <w:tcBorders>
              <w:top w:val="single" w:sz="4" w:space="0" w:color="000000"/>
              <w:left w:val="single" w:sz="4" w:space="0" w:color="000000"/>
              <w:bottom w:val="single" w:sz="4" w:space="0" w:color="000000"/>
              <w:right w:val="single" w:sz="4" w:space="0" w:color="000000"/>
            </w:tcBorders>
          </w:tcPr>
          <w:p w:rsidR="004E2F34" w:rsidRPr="003C426F" w:rsidRDefault="00757497" w:rsidP="00991E88">
            <w:pPr>
              <w:spacing w:after="0"/>
              <w:jc w:val="left"/>
            </w:pPr>
            <w:r>
              <w:t>Commercial</w:t>
            </w:r>
            <w:r w:rsidR="004E2F34">
              <w:t xml:space="preserve"> ENERGY STAR Compact Fluorescent Lamp (CFL)</w:t>
            </w:r>
          </w:p>
          <w:p w:rsidR="004E2F34" w:rsidRPr="003C426F" w:rsidRDefault="004E2F34" w:rsidP="00991E88">
            <w:pPr>
              <w:spacing w:after="0"/>
              <w:jc w:val="left"/>
            </w:pPr>
          </w:p>
        </w:tc>
        <w:tc>
          <w:tcPr>
            <w:tcW w:w="16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Watts</w:t>
            </w:r>
            <w:r w:rsidRPr="003C426F">
              <w:rPr>
                <w:vertAlign w:val="subscript"/>
              </w:rPr>
              <w:t>base</w:t>
            </w:r>
          </w:p>
        </w:tc>
        <w:tc>
          <w:tcPr>
            <w:tcW w:w="20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Base Wattage</w:t>
            </w:r>
          </w:p>
        </w:tc>
        <w:tc>
          <w:tcPr>
            <w:tcW w:w="203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p>
        </w:tc>
      </w:tr>
      <w:tr w:rsidR="004E2F34" w:rsidRPr="003C426F" w:rsidTr="00776736">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4E2F34" w:rsidRPr="003C426F" w:rsidRDefault="004E2F34">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4E2F34" w:rsidRPr="003C426F" w:rsidRDefault="004E2F34">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Watts</w:t>
            </w:r>
            <w:r w:rsidRPr="003C426F">
              <w:rPr>
                <w:vertAlign w:val="subscript"/>
              </w:rPr>
              <w:t>EE</w:t>
            </w:r>
          </w:p>
        </w:tc>
        <w:tc>
          <w:tcPr>
            <w:tcW w:w="20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Efficiency Wattage</w:t>
            </w:r>
          </w:p>
        </w:tc>
        <w:tc>
          <w:tcPr>
            <w:tcW w:w="203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p>
        </w:tc>
      </w:tr>
      <w:tr w:rsidR="004E2F34" w:rsidRPr="003C426F" w:rsidTr="009E39F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sidRPr="003C426F">
              <w:t>4.5.3</w:t>
            </w:r>
          </w:p>
          <w:p w:rsidR="004E2F34" w:rsidRPr="003C426F" w:rsidRDefault="004E2F34" w:rsidP="00991E88">
            <w:pPr>
              <w:spacing w:after="0"/>
              <w:jc w:val="left"/>
            </w:pPr>
          </w:p>
        </w:tc>
        <w:tc>
          <w:tcPr>
            <w:tcW w:w="1922" w:type="dxa"/>
            <w:vMerge w:val="restart"/>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r w:rsidRPr="003C426F">
              <w:t xml:space="preserve">HPT8 Lighting </w:t>
            </w:r>
          </w:p>
          <w:p w:rsidR="004E2F34" w:rsidRPr="003C426F" w:rsidRDefault="004E2F34" w:rsidP="00991E88">
            <w:pPr>
              <w:spacing w:after="0"/>
              <w:jc w:val="left"/>
            </w:pPr>
          </w:p>
        </w:tc>
        <w:tc>
          <w:tcPr>
            <w:tcW w:w="16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Watts</w:t>
            </w:r>
            <w:r w:rsidRPr="003C426F">
              <w:rPr>
                <w:vertAlign w:val="subscript"/>
              </w:rPr>
              <w:t>base</w:t>
            </w:r>
          </w:p>
        </w:tc>
        <w:tc>
          <w:tcPr>
            <w:tcW w:w="20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Base Wattage</w:t>
            </w:r>
          </w:p>
        </w:tc>
        <w:tc>
          <w:tcPr>
            <w:tcW w:w="203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This will allow for reduced wattage applications</w:t>
            </w:r>
          </w:p>
        </w:tc>
      </w:tr>
      <w:tr w:rsidR="004E2F34" w:rsidRPr="003C426F"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4E2F34" w:rsidRPr="003C426F" w:rsidRDefault="004E2F34">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4E2F34" w:rsidRPr="003C426F" w:rsidRDefault="004E2F34">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Watts</w:t>
            </w:r>
            <w:r w:rsidRPr="003C426F">
              <w:rPr>
                <w:vertAlign w:val="subscript"/>
              </w:rPr>
              <w:t>EE</w:t>
            </w:r>
          </w:p>
        </w:tc>
        <w:tc>
          <w:tcPr>
            <w:tcW w:w="20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Efficiency Wattage</w:t>
            </w:r>
          </w:p>
        </w:tc>
        <w:tc>
          <w:tcPr>
            <w:tcW w:w="203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This will allow for reduced wattage applications</w:t>
            </w:r>
          </w:p>
        </w:tc>
      </w:tr>
      <w:tr w:rsidR="004E2F34" w:rsidRPr="003C426F" w:rsidTr="009E39F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4E2F34" w:rsidRPr="003C426F" w:rsidRDefault="004E2F34">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4E2F34" w:rsidRPr="003C426F" w:rsidRDefault="004E2F34">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Hours</w:t>
            </w:r>
          </w:p>
        </w:tc>
        <w:tc>
          <w:tcPr>
            <w:tcW w:w="202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Average use hours</w:t>
            </w:r>
          </w:p>
        </w:tc>
        <w:tc>
          <w:tcPr>
            <w:tcW w:w="2030" w:type="dxa"/>
            <w:tcBorders>
              <w:top w:val="single" w:sz="4" w:space="0" w:color="000000"/>
              <w:left w:val="single" w:sz="4" w:space="0" w:color="000000"/>
              <w:bottom w:val="single" w:sz="4" w:space="0" w:color="000000"/>
              <w:right w:val="single" w:sz="4" w:space="0" w:color="000000"/>
            </w:tcBorders>
            <w:hideMark/>
          </w:tcPr>
          <w:p w:rsidR="004E2F34" w:rsidRPr="003C426F" w:rsidRDefault="004E2F34" w:rsidP="00991E88">
            <w:pPr>
              <w:spacing w:after="0"/>
              <w:jc w:val="left"/>
            </w:pPr>
            <w:r w:rsidRPr="003C426F">
              <w:t>Customer input or 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rsidR="004E2F34" w:rsidRPr="003C426F" w:rsidRDefault="004E2F34" w:rsidP="00991E88">
            <w:pPr>
              <w:spacing w:after="0"/>
              <w:jc w:val="left"/>
            </w:pPr>
          </w:p>
        </w:tc>
      </w:tr>
    </w:tbl>
    <w:p w:rsidR="006141F9" w:rsidRPr="005A64BA" w:rsidRDefault="006141F9" w:rsidP="006141F9">
      <w:r w:rsidRPr="005A64BA">
        <w:br w:type="page"/>
      </w:r>
    </w:p>
    <w:tbl>
      <w:tblPr>
        <w:tblW w:w="10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742"/>
        <w:gridCol w:w="1440"/>
        <w:gridCol w:w="2430"/>
        <w:gridCol w:w="2340"/>
        <w:gridCol w:w="1084"/>
      </w:tblGrid>
      <w:tr w:rsidR="006141F9" w:rsidRPr="003C426F" w:rsidTr="00991E88">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3C426F" w:rsidRDefault="006141F9">
            <w:pPr>
              <w:pStyle w:val="TableHeading"/>
            </w:pPr>
            <w:r w:rsidRPr="003C426F">
              <w:t>Measure Number</w:t>
            </w:r>
          </w:p>
        </w:tc>
        <w:tc>
          <w:tcPr>
            <w:tcW w:w="174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3C426F" w:rsidRDefault="006141F9">
            <w:pPr>
              <w:pStyle w:val="TableHeading"/>
            </w:pPr>
            <w:r w:rsidRPr="003C426F">
              <w:t>Measure Title</w:t>
            </w:r>
          </w:p>
        </w:tc>
        <w:tc>
          <w:tcPr>
            <w:tcW w:w="144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3C426F" w:rsidRDefault="006141F9">
            <w:pPr>
              <w:pStyle w:val="TableHeading"/>
            </w:pPr>
            <w:r w:rsidRPr="003C426F">
              <w:t>Adjustable Variable</w:t>
            </w:r>
          </w:p>
        </w:tc>
        <w:tc>
          <w:tcPr>
            <w:tcW w:w="24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3C426F" w:rsidRDefault="006141F9">
            <w:pPr>
              <w:pStyle w:val="TableHeading"/>
            </w:pPr>
            <w:r w:rsidRPr="003C426F">
              <w:t>Adjustable Variable Description</w:t>
            </w:r>
          </w:p>
        </w:tc>
        <w:tc>
          <w:tcPr>
            <w:tcW w:w="234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3C426F" w:rsidRDefault="006141F9">
            <w:pPr>
              <w:pStyle w:val="TableHeading"/>
            </w:pPr>
            <w:r w:rsidRPr="003C426F">
              <w:t>Documentation</w:t>
            </w:r>
          </w:p>
        </w:tc>
        <w:tc>
          <w:tcPr>
            <w:tcW w:w="1084"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6141F9" w:rsidRPr="003C426F" w:rsidRDefault="006141F9">
            <w:pPr>
              <w:pStyle w:val="TableHeading"/>
            </w:pPr>
            <w:r w:rsidRPr="003C426F">
              <w:t>Notes</w:t>
            </w:r>
          </w:p>
        </w:tc>
      </w:tr>
      <w:tr w:rsidR="005A0B32" w:rsidRPr="003C426F" w:rsidTr="00991E88">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pPr>
            <w:r w:rsidRPr="003C426F">
              <w:t>4.5.</w:t>
            </w:r>
            <w:r>
              <w:t>5</w:t>
            </w:r>
          </w:p>
        </w:tc>
        <w:tc>
          <w:tcPr>
            <w:tcW w:w="1742" w:type="dxa"/>
            <w:vMerge w:val="restart"/>
            <w:tcBorders>
              <w:top w:val="single" w:sz="4" w:space="0" w:color="000000"/>
              <w:left w:val="single" w:sz="4" w:space="0" w:color="000000"/>
              <w:bottom w:val="single" w:sz="4" w:space="0" w:color="000000"/>
              <w:right w:val="single" w:sz="4" w:space="0" w:color="000000"/>
            </w:tcBorders>
            <w:hideMark/>
          </w:tcPr>
          <w:p w:rsidR="005A0B32" w:rsidRPr="003C426F" w:rsidRDefault="00757497" w:rsidP="00991E88">
            <w:pPr>
              <w:spacing w:after="0"/>
            </w:pPr>
            <w:r>
              <w:t>Commercial</w:t>
            </w:r>
            <w:r w:rsidR="005A0B32">
              <w:t xml:space="preserve"> LED Exit Signs</w:t>
            </w:r>
            <w:r w:rsidR="005A0B32" w:rsidRPr="003C426F">
              <w:t xml:space="preserve"> </w:t>
            </w:r>
          </w:p>
        </w:tc>
        <w:tc>
          <w:tcPr>
            <w:tcW w:w="1440" w:type="dxa"/>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pPr>
            <w:r w:rsidRPr="003C426F">
              <w:t>Watts</w:t>
            </w:r>
            <w:r w:rsidRPr="003C426F">
              <w:rPr>
                <w:vertAlign w:val="subscript"/>
              </w:rPr>
              <w:t>base</w:t>
            </w:r>
          </w:p>
        </w:tc>
        <w:tc>
          <w:tcPr>
            <w:tcW w:w="2430" w:type="dxa"/>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pPr>
            <w:r w:rsidRPr="003C426F">
              <w:t>Base Wattage</w:t>
            </w:r>
          </w:p>
        </w:tc>
        <w:tc>
          <w:tcPr>
            <w:tcW w:w="2340" w:type="dxa"/>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pPr>
            <w:r w:rsidRPr="003C426F">
              <w:t>Customer input or measured value</w:t>
            </w:r>
          </w:p>
        </w:tc>
        <w:tc>
          <w:tcPr>
            <w:tcW w:w="1084" w:type="dxa"/>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p>
        </w:tc>
      </w:tr>
      <w:tr w:rsidR="005A0B32" w:rsidRPr="003C426F" w:rsidTr="00991E88">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5A0B32" w:rsidRPr="003C426F" w:rsidRDefault="005A0B32">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hideMark/>
          </w:tcPr>
          <w:p w:rsidR="005A0B32" w:rsidRPr="003C426F" w:rsidRDefault="005A0B32">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pPr>
            <w:r w:rsidRPr="003C426F">
              <w:t>Watts</w:t>
            </w:r>
            <w:r w:rsidRPr="003C426F">
              <w:rPr>
                <w:vertAlign w:val="subscript"/>
              </w:rPr>
              <w:t>EE</w:t>
            </w:r>
          </w:p>
        </w:tc>
        <w:tc>
          <w:tcPr>
            <w:tcW w:w="2430" w:type="dxa"/>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pPr>
            <w:r w:rsidRPr="003C426F">
              <w:t>Efficiency Wattage</w:t>
            </w:r>
          </w:p>
        </w:tc>
        <w:tc>
          <w:tcPr>
            <w:tcW w:w="2340" w:type="dxa"/>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pPr>
            <w:r w:rsidRPr="003C426F">
              <w:t>Customer input or measured value</w:t>
            </w:r>
          </w:p>
        </w:tc>
        <w:tc>
          <w:tcPr>
            <w:tcW w:w="1084" w:type="dxa"/>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p>
        </w:tc>
      </w:tr>
      <w:tr w:rsidR="005A0B32" w:rsidRPr="003C426F" w:rsidTr="00991E88">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5A0B32" w:rsidRPr="003C426F" w:rsidRDefault="005A0B32">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hideMark/>
          </w:tcPr>
          <w:p w:rsidR="005A0B32" w:rsidRPr="003C426F" w:rsidRDefault="005A0B32">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pPr>
            <w:r w:rsidRPr="003C426F">
              <w:t>Hours</w:t>
            </w:r>
          </w:p>
        </w:tc>
        <w:tc>
          <w:tcPr>
            <w:tcW w:w="2430" w:type="dxa"/>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pPr>
            <w:r w:rsidRPr="003C426F">
              <w:t>Average use hours</w:t>
            </w:r>
          </w:p>
        </w:tc>
        <w:tc>
          <w:tcPr>
            <w:tcW w:w="2340" w:type="dxa"/>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pPr>
            <w:r w:rsidRPr="003C426F">
              <w:t>Customer input or documented value based on study or report</w:t>
            </w:r>
          </w:p>
        </w:tc>
        <w:tc>
          <w:tcPr>
            <w:tcW w:w="1084" w:type="dxa"/>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p>
        </w:tc>
      </w:tr>
      <w:tr w:rsidR="006141F9" w:rsidRPr="003C426F" w:rsidTr="00991E88">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pPr>
            <w:r w:rsidRPr="003C426F">
              <w:t>4.5.</w:t>
            </w:r>
            <w:r w:rsidR="005A0B32">
              <w:t>7</w:t>
            </w:r>
          </w:p>
        </w:tc>
        <w:tc>
          <w:tcPr>
            <w:tcW w:w="1742" w:type="dxa"/>
            <w:vMerge w:val="restart"/>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pPr>
            <w:r w:rsidRPr="003C426F">
              <w:t>Lighting Power Density Reduction</w:t>
            </w:r>
          </w:p>
        </w:tc>
        <w:tc>
          <w:tcPr>
            <w:tcW w:w="144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pPr>
            <w:r w:rsidRPr="003C426F">
              <w:rPr>
                <w:noProof/>
              </w:rPr>
              <w:t>WSF</w:t>
            </w:r>
            <w:r w:rsidRPr="003C426F">
              <w:rPr>
                <w:noProof/>
                <w:vertAlign w:val="subscript"/>
              </w:rPr>
              <w:t>effic</w:t>
            </w:r>
          </w:p>
        </w:tc>
        <w:tc>
          <w:tcPr>
            <w:tcW w:w="243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pPr>
            <w:r w:rsidRPr="003C426F">
              <w:t>The actual installed lighting watts per square foot or linear foot</w:t>
            </w:r>
          </w:p>
        </w:tc>
        <w:tc>
          <w:tcPr>
            <w:tcW w:w="234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pPr>
            <w:r w:rsidRPr="003C426F">
              <w:t>Customer input</w:t>
            </w:r>
          </w:p>
        </w:tc>
        <w:tc>
          <w:tcPr>
            <w:tcW w:w="1084" w:type="dxa"/>
            <w:tcBorders>
              <w:top w:val="single" w:sz="4" w:space="0" w:color="000000"/>
              <w:left w:val="single" w:sz="4" w:space="0" w:color="000000"/>
              <w:bottom w:val="single" w:sz="4" w:space="0" w:color="000000"/>
              <w:right w:val="single" w:sz="4" w:space="0" w:color="000000"/>
            </w:tcBorders>
          </w:tcPr>
          <w:p w:rsidR="006141F9" w:rsidRPr="003C426F" w:rsidRDefault="006141F9" w:rsidP="00991E88">
            <w:pPr>
              <w:spacing w:after="0"/>
            </w:pPr>
          </w:p>
        </w:tc>
      </w:tr>
      <w:tr w:rsidR="006141F9" w:rsidRPr="003C426F" w:rsidTr="00991E88">
        <w:trPr>
          <w:cantSplit/>
          <w:trHeight w:val="737"/>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rPr>
                <w:noProof/>
              </w:rPr>
            </w:pPr>
            <w:r w:rsidRPr="003C426F">
              <w:rPr>
                <w:noProof/>
              </w:rPr>
              <w:t>SF</w:t>
            </w:r>
          </w:p>
        </w:tc>
        <w:tc>
          <w:tcPr>
            <w:tcW w:w="243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pPr>
            <w:r w:rsidRPr="003C426F">
              <w:rPr>
                <w:noProof/>
              </w:rPr>
              <w:t>Square footage of the building area applicable to the lighting design</w:t>
            </w:r>
          </w:p>
        </w:tc>
        <w:tc>
          <w:tcPr>
            <w:tcW w:w="234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pPr>
            <w:r w:rsidRPr="003C426F">
              <w:t>Customer input</w:t>
            </w:r>
          </w:p>
        </w:tc>
        <w:tc>
          <w:tcPr>
            <w:tcW w:w="1084" w:type="dxa"/>
            <w:tcBorders>
              <w:top w:val="single" w:sz="4" w:space="0" w:color="000000"/>
              <w:left w:val="single" w:sz="4" w:space="0" w:color="000000"/>
              <w:bottom w:val="single" w:sz="4" w:space="0" w:color="000000"/>
              <w:right w:val="single" w:sz="4" w:space="0" w:color="000000"/>
            </w:tcBorders>
          </w:tcPr>
          <w:p w:rsidR="006141F9" w:rsidRPr="003C426F" w:rsidRDefault="006141F9" w:rsidP="00991E88">
            <w:pPr>
              <w:spacing w:after="0"/>
            </w:pPr>
          </w:p>
        </w:tc>
      </w:tr>
      <w:tr w:rsidR="006141F9" w:rsidRPr="003C426F" w:rsidTr="00991E88">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hideMark/>
          </w:tcPr>
          <w:p w:rsidR="006141F9" w:rsidRPr="003C426F" w:rsidRDefault="006141F9">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rPr>
                <w:noProof/>
              </w:rPr>
            </w:pPr>
            <w:r w:rsidRPr="003C426F">
              <w:rPr>
                <w:noProof/>
              </w:rPr>
              <w:t>Hours</w:t>
            </w:r>
          </w:p>
        </w:tc>
        <w:tc>
          <w:tcPr>
            <w:tcW w:w="243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pPr>
            <w:r w:rsidRPr="003C426F">
              <w:t>Hours of use</w:t>
            </w:r>
          </w:p>
        </w:tc>
        <w:tc>
          <w:tcPr>
            <w:tcW w:w="2340" w:type="dxa"/>
            <w:tcBorders>
              <w:top w:val="single" w:sz="4" w:space="0" w:color="000000"/>
              <w:left w:val="single" w:sz="4" w:space="0" w:color="000000"/>
              <w:bottom w:val="single" w:sz="4" w:space="0" w:color="000000"/>
              <w:right w:val="single" w:sz="4" w:space="0" w:color="000000"/>
            </w:tcBorders>
            <w:hideMark/>
          </w:tcPr>
          <w:p w:rsidR="006141F9" w:rsidRPr="003C426F" w:rsidRDefault="006141F9" w:rsidP="00991E88">
            <w:pPr>
              <w:spacing w:after="0"/>
            </w:pPr>
            <w:r w:rsidRPr="003C426F">
              <w:t>Customer input</w:t>
            </w:r>
          </w:p>
        </w:tc>
        <w:tc>
          <w:tcPr>
            <w:tcW w:w="1084" w:type="dxa"/>
            <w:tcBorders>
              <w:top w:val="single" w:sz="4" w:space="0" w:color="000000"/>
              <w:left w:val="single" w:sz="4" w:space="0" w:color="000000"/>
              <w:bottom w:val="single" w:sz="4" w:space="0" w:color="000000"/>
              <w:right w:val="single" w:sz="4" w:space="0" w:color="000000"/>
            </w:tcBorders>
          </w:tcPr>
          <w:p w:rsidR="006141F9" w:rsidRPr="003C426F" w:rsidRDefault="006141F9" w:rsidP="00991E88">
            <w:pPr>
              <w:spacing w:after="0"/>
            </w:pPr>
          </w:p>
        </w:tc>
      </w:tr>
      <w:tr w:rsidR="005A0B32" w:rsidRPr="003C426F" w:rsidTr="00991E88">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pPr>
            <w:r w:rsidRPr="003C426F">
              <w:t>4.5.</w:t>
            </w:r>
            <w:r>
              <w:t>8</w:t>
            </w:r>
          </w:p>
        </w:tc>
        <w:tc>
          <w:tcPr>
            <w:tcW w:w="1742" w:type="dxa"/>
            <w:vMerge w:val="restart"/>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pPr>
            <w:r>
              <w:t xml:space="preserve">Miscellaneous </w:t>
            </w:r>
            <w:r w:rsidR="00757497">
              <w:t>Commercial</w:t>
            </w:r>
            <w:r>
              <w:t>/Industrial Lighting</w:t>
            </w:r>
            <w:r w:rsidRPr="003C426F">
              <w:t xml:space="preserve"> </w:t>
            </w:r>
          </w:p>
        </w:tc>
        <w:tc>
          <w:tcPr>
            <w:tcW w:w="1440" w:type="dxa"/>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pPr>
            <w:r w:rsidRPr="003C426F">
              <w:t>Watts</w:t>
            </w:r>
            <w:r w:rsidRPr="003C426F">
              <w:rPr>
                <w:vertAlign w:val="subscript"/>
              </w:rPr>
              <w:t>base</w:t>
            </w:r>
          </w:p>
        </w:tc>
        <w:tc>
          <w:tcPr>
            <w:tcW w:w="2430" w:type="dxa"/>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pPr>
            <w:r w:rsidRPr="003C426F">
              <w:t>Base Wattage</w:t>
            </w:r>
          </w:p>
        </w:tc>
        <w:tc>
          <w:tcPr>
            <w:tcW w:w="2340" w:type="dxa"/>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pPr>
            <w:r w:rsidRPr="003C426F">
              <w:t>Customer input or measured value</w:t>
            </w:r>
          </w:p>
        </w:tc>
        <w:tc>
          <w:tcPr>
            <w:tcW w:w="1084" w:type="dxa"/>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p>
        </w:tc>
      </w:tr>
      <w:tr w:rsidR="005A0B32" w:rsidRPr="003C426F" w:rsidTr="00991E88">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5A0B32" w:rsidRPr="003C426F" w:rsidRDefault="005A0B32">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hideMark/>
          </w:tcPr>
          <w:p w:rsidR="005A0B32" w:rsidRPr="003C426F" w:rsidRDefault="005A0B32">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pPr>
            <w:r w:rsidRPr="003C426F">
              <w:t>Watts</w:t>
            </w:r>
            <w:r w:rsidRPr="003C426F">
              <w:rPr>
                <w:vertAlign w:val="subscript"/>
              </w:rPr>
              <w:t>EE</w:t>
            </w:r>
          </w:p>
        </w:tc>
        <w:tc>
          <w:tcPr>
            <w:tcW w:w="2430" w:type="dxa"/>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pPr>
            <w:r w:rsidRPr="003C426F">
              <w:t>Efficiency Wattage</w:t>
            </w:r>
          </w:p>
        </w:tc>
        <w:tc>
          <w:tcPr>
            <w:tcW w:w="2340" w:type="dxa"/>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pPr>
            <w:r w:rsidRPr="003C426F">
              <w:t>Customer input or measured value</w:t>
            </w:r>
          </w:p>
        </w:tc>
        <w:tc>
          <w:tcPr>
            <w:tcW w:w="1084" w:type="dxa"/>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p>
        </w:tc>
      </w:tr>
      <w:tr w:rsidR="005A0B32" w:rsidRPr="003C426F" w:rsidTr="00991E88">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5A0B32" w:rsidRPr="003C426F" w:rsidRDefault="005A0B32">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hideMark/>
          </w:tcPr>
          <w:p w:rsidR="005A0B32" w:rsidRPr="003C426F" w:rsidRDefault="005A0B32">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pPr>
            <w:r w:rsidRPr="003C426F">
              <w:t>Hours</w:t>
            </w:r>
          </w:p>
        </w:tc>
        <w:tc>
          <w:tcPr>
            <w:tcW w:w="2430" w:type="dxa"/>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pPr>
            <w:r w:rsidRPr="003C426F">
              <w:t>Average use hours</w:t>
            </w:r>
          </w:p>
        </w:tc>
        <w:tc>
          <w:tcPr>
            <w:tcW w:w="2340" w:type="dxa"/>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pPr>
            <w:r w:rsidRPr="003C426F">
              <w:t>Customer input or documented value based on study or report</w:t>
            </w:r>
          </w:p>
        </w:tc>
        <w:tc>
          <w:tcPr>
            <w:tcW w:w="1084" w:type="dxa"/>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p>
        </w:tc>
      </w:tr>
      <w:tr w:rsidR="005A0B32" w:rsidRPr="003C426F" w:rsidTr="00991E88">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r w:rsidRPr="003C426F">
              <w:t>4.5.</w:t>
            </w:r>
            <w:r>
              <w:t>9</w:t>
            </w:r>
          </w:p>
        </w:tc>
        <w:tc>
          <w:tcPr>
            <w:tcW w:w="1742" w:type="dxa"/>
            <w:vMerge w:val="restart"/>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r>
              <w:t>Multi-Level Lighting Switch</w:t>
            </w:r>
          </w:p>
        </w:tc>
        <w:tc>
          <w:tcPr>
            <w:tcW w:w="1440" w:type="dxa"/>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r w:rsidRPr="003C426F">
              <w:t>KW</w:t>
            </w:r>
            <w:r w:rsidRPr="003C426F">
              <w:rPr>
                <w:vertAlign w:val="subscript"/>
              </w:rPr>
              <w:t>connected</w:t>
            </w:r>
          </w:p>
        </w:tc>
        <w:tc>
          <w:tcPr>
            <w:tcW w:w="2430" w:type="dxa"/>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r w:rsidRPr="003C426F">
              <w:t>Total Connected kW load</w:t>
            </w:r>
          </w:p>
        </w:tc>
        <w:tc>
          <w:tcPr>
            <w:tcW w:w="2340" w:type="dxa"/>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r w:rsidRPr="003C426F">
              <w:t>Customer input or measured value</w:t>
            </w:r>
          </w:p>
        </w:tc>
        <w:tc>
          <w:tcPr>
            <w:tcW w:w="1084" w:type="dxa"/>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p>
        </w:tc>
      </w:tr>
      <w:tr w:rsidR="005A0B32" w:rsidRPr="003C426F" w:rsidTr="00991E88">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tcPr>
          <w:p w:rsidR="005A0B32" w:rsidRPr="003C426F" w:rsidRDefault="005A0B32">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tcPr>
          <w:p w:rsidR="005A0B32" w:rsidRPr="003C426F" w:rsidRDefault="005A0B32">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r w:rsidRPr="003C426F">
              <w:t>Hours</w:t>
            </w:r>
          </w:p>
        </w:tc>
        <w:tc>
          <w:tcPr>
            <w:tcW w:w="2430" w:type="dxa"/>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r w:rsidRPr="003C426F">
              <w:t>Hours of use</w:t>
            </w:r>
          </w:p>
        </w:tc>
        <w:tc>
          <w:tcPr>
            <w:tcW w:w="2340" w:type="dxa"/>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r w:rsidRPr="003C426F">
              <w:t>Customer input or documented value based on study or report</w:t>
            </w:r>
          </w:p>
        </w:tc>
        <w:tc>
          <w:tcPr>
            <w:tcW w:w="1084" w:type="dxa"/>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p>
        </w:tc>
      </w:tr>
      <w:tr w:rsidR="005A0B32" w:rsidRPr="003C426F" w:rsidTr="00991E88">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tcPr>
          <w:p w:rsidR="005A0B32" w:rsidRPr="003C426F" w:rsidRDefault="005A0B32">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tcPr>
          <w:p w:rsidR="005A0B32" w:rsidRPr="003C426F" w:rsidRDefault="005A0B32">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r w:rsidRPr="003C426F">
              <w:t>ESF</w:t>
            </w:r>
          </w:p>
        </w:tc>
        <w:tc>
          <w:tcPr>
            <w:tcW w:w="2430" w:type="dxa"/>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r w:rsidRPr="003C426F">
              <w:t>Energy Savings Factor</w:t>
            </w:r>
          </w:p>
        </w:tc>
        <w:tc>
          <w:tcPr>
            <w:tcW w:w="2340" w:type="dxa"/>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r w:rsidRPr="003C426F">
              <w:t>Customer input or documented value based on study or report</w:t>
            </w:r>
          </w:p>
        </w:tc>
        <w:tc>
          <w:tcPr>
            <w:tcW w:w="1084" w:type="dxa"/>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p>
        </w:tc>
      </w:tr>
      <w:tr w:rsidR="005A0B32" w:rsidRPr="003C426F" w:rsidTr="00991E88">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r w:rsidRPr="003C426F">
              <w:t>4.5.</w:t>
            </w:r>
            <w:r>
              <w:t>10</w:t>
            </w:r>
          </w:p>
        </w:tc>
        <w:tc>
          <w:tcPr>
            <w:tcW w:w="1742" w:type="dxa"/>
            <w:vMerge w:val="restart"/>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r>
              <w:t xml:space="preserve">Occupancy </w:t>
            </w:r>
            <w:r w:rsidR="00776736">
              <w:t xml:space="preserve"> Sensor Lighting Controls</w:t>
            </w:r>
          </w:p>
        </w:tc>
        <w:tc>
          <w:tcPr>
            <w:tcW w:w="1440" w:type="dxa"/>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r w:rsidRPr="003C426F">
              <w:t>KW</w:t>
            </w:r>
            <w:r w:rsidR="00776736">
              <w:rPr>
                <w:vertAlign w:val="subscript"/>
              </w:rPr>
              <w:t>controlled</w:t>
            </w:r>
          </w:p>
        </w:tc>
        <w:tc>
          <w:tcPr>
            <w:tcW w:w="2430" w:type="dxa"/>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r w:rsidRPr="003C426F">
              <w:t>Total C</w:t>
            </w:r>
            <w:r w:rsidR="00776736">
              <w:t>ontrolled</w:t>
            </w:r>
            <w:r w:rsidRPr="003C426F">
              <w:t xml:space="preserve"> kW load</w:t>
            </w:r>
          </w:p>
        </w:tc>
        <w:tc>
          <w:tcPr>
            <w:tcW w:w="2340" w:type="dxa"/>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r w:rsidRPr="003C426F">
              <w:t>Customer input or measured value</w:t>
            </w:r>
          </w:p>
        </w:tc>
        <w:tc>
          <w:tcPr>
            <w:tcW w:w="1084" w:type="dxa"/>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p>
        </w:tc>
      </w:tr>
      <w:tr w:rsidR="005A0B32" w:rsidRPr="003C426F" w:rsidTr="00991E88">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tcPr>
          <w:p w:rsidR="005A0B32" w:rsidRPr="003C426F" w:rsidRDefault="005A0B32">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tcPr>
          <w:p w:rsidR="005A0B32" w:rsidRPr="003C426F" w:rsidRDefault="005A0B32">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r w:rsidRPr="003C426F">
              <w:t>Hours</w:t>
            </w:r>
          </w:p>
        </w:tc>
        <w:tc>
          <w:tcPr>
            <w:tcW w:w="2430" w:type="dxa"/>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r w:rsidRPr="003C426F">
              <w:t>Hours of use</w:t>
            </w:r>
          </w:p>
        </w:tc>
        <w:tc>
          <w:tcPr>
            <w:tcW w:w="2340" w:type="dxa"/>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r w:rsidRPr="003C426F">
              <w:t>Customer input or documented value based on study or report</w:t>
            </w:r>
          </w:p>
        </w:tc>
        <w:tc>
          <w:tcPr>
            <w:tcW w:w="1084" w:type="dxa"/>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p>
        </w:tc>
      </w:tr>
      <w:tr w:rsidR="005A0B32" w:rsidRPr="003C426F" w:rsidTr="00991E88">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tcPr>
          <w:p w:rsidR="005A0B32" w:rsidRPr="003C426F" w:rsidRDefault="005A0B32">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tcPr>
          <w:p w:rsidR="005A0B32" w:rsidRPr="003C426F" w:rsidRDefault="005A0B32">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r w:rsidRPr="003C426F">
              <w:t>ESF</w:t>
            </w:r>
          </w:p>
        </w:tc>
        <w:tc>
          <w:tcPr>
            <w:tcW w:w="2430" w:type="dxa"/>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r w:rsidRPr="003C426F">
              <w:t>Energy Savings Factor</w:t>
            </w:r>
          </w:p>
        </w:tc>
        <w:tc>
          <w:tcPr>
            <w:tcW w:w="2340" w:type="dxa"/>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r w:rsidRPr="003C426F">
              <w:t>Customer input or documented value based on study or report</w:t>
            </w:r>
          </w:p>
        </w:tc>
        <w:tc>
          <w:tcPr>
            <w:tcW w:w="1084" w:type="dxa"/>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pPr>
          </w:p>
        </w:tc>
      </w:tr>
    </w:tbl>
    <w:p w:rsidR="00A30EB1" w:rsidRDefault="00A30EB1">
      <w:r>
        <w:br w:type="page"/>
      </w:r>
    </w:p>
    <w:tbl>
      <w:tblPr>
        <w:tblW w:w="10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742"/>
        <w:gridCol w:w="1440"/>
        <w:gridCol w:w="2430"/>
        <w:gridCol w:w="2340"/>
        <w:gridCol w:w="1084"/>
      </w:tblGrid>
      <w:tr w:rsidR="00A30EB1" w:rsidRPr="003C426F" w:rsidTr="00991E88">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vAlign w:val="center"/>
            <w:hideMark/>
          </w:tcPr>
          <w:p w:rsidR="00A30EB1" w:rsidRPr="003C426F" w:rsidRDefault="00A30EB1" w:rsidP="00991E88">
            <w:pPr>
              <w:pStyle w:val="TableHeading"/>
              <w:jc w:val="center"/>
            </w:pPr>
            <w:r w:rsidRPr="003C426F">
              <w:t>Measure Number</w:t>
            </w:r>
          </w:p>
        </w:tc>
        <w:tc>
          <w:tcPr>
            <w:tcW w:w="1742" w:type="dxa"/>
            <w:tcBorders>
              <w:top w:val="single" w:sz="4" w:space="0" w:color="000000"/>
              <w:left w:val="single" w:sz="4" w:space="0" w:color="000000"/>
              <w:bottom w:val="single" w:sz="4" w:space="0" w:color="000000"/>
              <w:right w:val="single" w:sz="4" w:space="0" w:color="000000"/>
            </w:tcBorders>
            <w:shd w:val="clear" w:color="auto" w:fill="7F7F7F" w:themeFill="text1" w:themeFillTint="80"/>
            <w:vAlign w:val="center"/>
            <w:hideMark/>
          </w:tcPr>
          <w:p w:rsidR="00A30EB1" w:rsidRPr="003C426F" w:rsidRDefault="00A30EB1" w:rsidP="00991E88">
            <w:pPr>
              <w:pStyle w:val="TableHeading"/>
              <w:jc w:val="center"/>
            </w:pPr>
            <w:r w:rsidRPr="003C426F">
              <w:t>Measure Title</w:t>
            </w:r>
          </w:p>
        </w:tc>
        <w:tc>
          <w:tcPr>
            <w:tcW w:w="1440" w:type="dxa"/>
            <w:tcBorders>
              <w:top w:val="single" w:sz="4" w:space="0" w:color="000000"/>
              <w:left w:val="single" w:sz="4" w:space="0" w:color="000000"/>
              <w:bottom w:val="single" w:sz="4" w:space="0" w:color="000000"/>
              <w:right w:val="single" w:sz="4" w:space="0" w:color="000000"/>
            </w:tcBorders>
            <w:shd w:val="clear" w:color="auto" w:fill="7F7F7F" w:themeFill="text1" w:themeFillTint="80"/>
            <w:vAlign w:val="center"/>
            <w:hideMark/>
          </w:tcPr>
          <w:p w:rsidR="00A30EB1" w:rsidRPr="003C426F" w:rsidRDefault="00A30EB1" w:rsidP="00991E88">
            <w:pPr>
              <w:pStyle w:val="TableHeading"/>
              <w:jc w:val="center"/>
            </w:pPr>
            <w:r w:rsidRPr="003C426F">
              <w:t>Adjustable Variable</w:t>
            </w:r>
          </w:p>
        </w:tc>
        <w:tc>
          <w:tcPr>
            <w:tcW w:w="24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vAlign w:val="center"/>
            <w:hideMark/>
          </w:tcPr>
          <w:p w:rsidR="00A30EB1" w:rsidRPr="003C426F" w:rsidRDefault="00A30EB1" w:rsidP="00991E88">
            <w:pPr>
              <w:pStyle w:val="TableHeading"/>
              <w:jc w:val="center"/>
            </w:pPr>
            <w:r w:rsidRPr="003C426F">
              <w:t>Adjustable Variable Description</w:t>
            </w:r>
          </w:p>
        </w:tc>
        <w:tc>
          <w:tcPr>
            <w:tcW w:w="2340" w:type="dxa"/>
            <w:tcBorders>
              <w:top w:val="single" w:sz="4" w:space="0" w:color="000000"/>
              <w:left w:val="single" w:sz="4" w:space="0" w:color="000000"/>
              <w:bottom w:val="single" w:sz="4" w:space="0" w:color="000000"/>
              <w:right w:val="single" w:sz="4" w:space="0" w:color="000000"/>
            </w:tcBorders>
            <w:shd w:val="clear" w:color="auto" w:fill="7F7F7F" w:themeFill="text1" w:themeFillTint="80"/>
            <w:vAlign w:val="center"/>
            <w:hideMark/>
          </w:tcPr>
          <w:p w:rsidR="00A30EB1" w:rsidRPr="003C426F" w:rsidRDefault="00A30EB1" w:rsidP="00991E88">
            <w:pPr>
              <w:pStyle w:val="TableHeading"/>
              <w:jc w:val="center"/>
            </w:pPr>
            <w:r w:rsidRPr="003C426F">
              <w:t>Documentation</w:t>
            </w:r>
          </w:p>
        </w:tc>
        <w:tc>
          <w:tcPr>
            <w:tcW w:w="1084" w:type="dxa"/>
            <w:tcBorders>
              <w:top w:val="single" w:sz="4" w:space="0" w:color="000000"/>
              <w:left w:val="single" w:sz="4" w:space="0" w:color="000000"/>
              <w:bottom w:val="single" w:sz="4" w:space="0" w:color="000000"/>
              <w:right w:val="single" w:sz="4" w:space="0" w:color="000000"/>
            </w:tcBorders>
            <w:shd w:val="clear" w:color="auto" w:fill="7F7F7F" w:themeFill="text1" w:themeFillTint="80"/>
            <w:vAlign w:val="center"/>
            <w:hideMark/>
          </w:tcPr>
          <w:p w:rsidR="00A30EB1" w:rsidRPr="003C426F" w:rsidRDefault="00A30EB1" w:rsidP="00991E88">
            <w:pPr>
              <w:pStyle w:val="TableHeading"/>
              <w:jc w:val="center"/>
            </w:pPr>
            <w:r w:rsidRPr="003C426F">
              <w:t>Notes</w:t>
            </w:r>
          </w:p>
        </w:tc>
      </w:tr>
      <w:tr w:rsidR="005A0B32" w:rsidRPr="003C426F" w:rsidTr="00991E88">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jc w:val="left"/>
            </w:pPr>
            <w:r w:rsidRPr="003C426F">
              <w:t>4.5.</w:t>
            </w:r>
            <w:r>
              <w:t>12</w:t>
            </w:r>
          </w:p>
        </w:tc>
        <w:tc>
          <w:tcPr>
            <w:tcW w:w="1742" w:type="dxa"/>
            <w:vMerge w:val="restart"/>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jc w:val="left"/>
            </w:pPr>
            <w:r w:rsidRPr="003C426F">
              <w:t xml:space="preserve">T5 Lighting </w:t>
            </w:r>
          </w:p>
        </w:tc>
        <w:tc>
          <w:tcPr>
            <w:tcW w:w="1440" w:type="dxa"/>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jc w:val="left"/>
            </w:pPr>
            <w:r w:rsidRPr="003C426F">
              <w:t>Watts</w:t>
            </w:r>
            <w:r w:rsidRPr="003C426F">
              <w:rPr>
                <w:vertAlign w:val="subscript"/>
              </w:rPr>
              <w:t>base</w:t>
            </w:r>
          </w:p>
        </w:tc>
        <w:tc>
          <w:tcPr>
            <w:tcW w:w="2430" w:type="dxa"/>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jc w:val="left"/>
            </w:pPr>
            <w:r w:rsidRPr="003C426F">
              <w:t>Base Wattage</w:t>
            </w:r>
          </w:p>
        </w:tc>
        <w:tc>
          <w:tcPr>
            <w:tcW w:w="2340" w:type="dxa"/>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jc w:val="left"/>
            </w:pPr>
            <w:r w:rsidRPr="003C426F">
              <w:t>Customer input or measured value</w:t>
            </w:r>
          </w:p>
        </w:tc>
        <w:tc>
          <w:tcPr>
            <w:tcW w:w="1084" w:type="dxa"/>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jc w:val="left"/>
            </w:pPr>
            <w:r w:rsidRPr="003C426F">
              <w:t>This will allow for reduced wattage applications</w:t>
            </w:r>
          </w:p>
        </w:tc>
      </w:tr>
      <w:tr w:rsidR="005A0B32" w:rsidRPr="003C426F" w:rsidTr="00991E88">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5A0B32" w:rsidRPr="003C426F" w:rsidRDefault="005A0B32">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hideMark/>
          </w:tcPr>
          <w:p w:rsidR="005A0B32" w:rsidRPr="003C426F" w:rsidRDefault="005A0B32">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jc w:val="left"/>
            </w:pPr>
            <w:r w:rsidRPr="003C426F">
              <w:t>Watts</w:t>
            </w:r>
            <w:r w:rsidRPr="003C426F">
              <w:rPr>
                <w:vertAlign w:val="subscript"/>
              </w:rPr>
              <w:t>EE</w:t>
            </w:r>
          </w:p>
        </w:tc>
        <w:tc>
          <w:tcPr>
            <w:tcW w:w="2430" w:type="dxa"/>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jc w:val="left"/>
            </w:pPr>
            <w:r w:rsidRPr="003C426F">
              <w:t>Efficiency Wattage</w:t>
            </w:r>
          </w:p>
        </w:tc>
        <w:tc>
          <w:tcPr>
            <w:tcW w:w="2340" w:type="dxa"/>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jc w:val="left"/>
            </w:pPr>
            <w:r w:rsidRPr="003C426F">
              <w:t>Customer input or measured value</w:t>
            </w:r>
          </w:p>
        </w:tc>
        <w:tc>
          <w:tcPr>
            <w:tcW w:w="1084" w:type="dxa"/>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jc w:val="left"/>
            </w:pPr>
            <w:r w:rsidRPr="003C426F">
              <w:t>This will allow for reduced wattage applications</w:t>
            </w:r>
          </w:p>
        </w:tc>
      </w:tr>
      <w:tr w:rsidR="005A0B32" w:rsidRPr="003C426F" w:rsidTr="00991E88">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5A0B32" w:rsidRPr="003C426F" w:rsidRDefault="005A0B32">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hideMark/>
          </w:tcPr>
          <w:p w:rsidR="005A0B32" w:rsidRPr="003C426F" w:rsidRDefault="005A0B32">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jc w:val="left"/>
            </w:pPr>
            <w:r w:rsidRPr="003C426F">
              <w:t>Hours</w:t>
            </w:r>
          </w:p>
        </w:tc>
        <w:tc>
          <w:tcPr>
            <w:tcW w:w="2430" w:type="dxa"/>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jc w:val="left"/>
            </w:pPr>
            <w:r w:rsidRPr="003C426F">
              <w:t>Average use hours</w:t>
            </w:r>
          </w:p>
        </w:tc>
        <w:tc>
          <w:tcPr>
            <w:tcW w:w="2340" w:type="dxa"/>
            <w:tcBorders>
              <w:top w:val="single" w:sz="4" w:space="0" w:color="000000"/>
              <w:left w:val="single" w:sz="4" w:space="0" w:color="000000"/>
              <w:bottom w:val="single" w:sz="4" w:space="0" w:color="000000"/>
              <w:right w:val="single" w:sz="4" w:space="0" w:color="000000"/>
            </w:tcBorders>
            <w:hideMark/>
          </w:tcPr>
          <w:p w:rsidR="005A0B32" w:rsidRPr="003C426F" w:rsidRDefault="005A0B32" w:rsidP="00991E88">
            <w:pPr>
              <w:spacing w:after="0"/>
              <w:jc w:val="left"/>
            </w:pPr>
            <w:r w:rsidRPr="003C426F">
              <w:t>Customer input or documented value based on study or report</w:t>
            </w:r>
          </w:p>
        </w:tc>
        <w:tc>
          <w:tcPr>
            <w:tcW w:w="1084" w:type="dxa"/>
            <w:tcBorders>
              <w:top w:val="single" w:sz="4" w:space="0" w:color="000000"/>
              <w:left w:val="single" w:sz="4" w:space="0" w:color="000000"/>
              <w:bottom w:val="single" w:sz="4" w:space="0" w:color="000000"/>
              <w:right w:val="single" w:sz="4" w:space="0" w:color="000000"/>
            </w:tcBorders>
          </w:tcPr>
          <w:p w:rsidR="005A0B32" w:rsidRPr="003C426F" w:rsidRDefault="005A0B32" w:rsidP="00991E88">
            <w:pPr>
              <w:spacing w:after="0"/>
              <w:jc w:val="left"/>
            </w:pPr>
          </w:p>
        </w:tc>
      </w:tr>
      <w:tr w:rsidR="000A73B3" w:rsidRPr="003C426F" w:rsidTr="00CD626B">
        <w:trPr>
          <w:cantSplit/>
          <w:tblHeader/>
        </w:trPr>
        <w:tc>
          <w:tcPr>
            <w:tcW w:w="1066" w:type="dxa"/>
            <w:vMerge w:val="restart"/>
            <w:tcBorders>
              <w:top w:val="single" w:sz="4" w:space="0" w:color="000000"/>
              <w:left w:val="single" w:sz="4" w:space="0" w:color="000000"/>
              <w:right w:val="single" w:sz="4" w:space="0" w:color="000000"/>
            </w:tcBorders>
          </w:tcPr>
          <w:p w:rsidR="000A73B3" w:rsidRPr="003C426F" w:rsidRDefault="000A73B3" w:rsidP="00991E88">
            <w:pPr>
              <w:spacing w:after="0"/>
              <w:jc w:val="left"/>
            </w:pPr>
            <w:r w:rsidRPr="003C426F">
              <w:t>4.5.</w:t>
            </w:r>
            <w:r>
              <w:t>13</w:t>
            </w:r>
          </w:p>
        </w:tc>
        <w:tc>
          <w:tcPr>
            <w:tcW w:w="1742" w:type="dxa"/>
            <w:vMerge w:val="restart"/>
            <w:tcBorders>
              <w:top w:val="single" w:sz="4" w:space="0" w:color="000000"/>
              <w:left w:val="single" w:sz="4" w:space="0" w:color="000000"/>
              <w:right w:val="single" w:sz="4" w:space="0" w:color="000000"/>
            </w:tcBorders>
          </w:tcPr>
          <w:p w:rsidR="000A73B3" w:rsidRDefault="000A73B3" w:rsidP="00991E88">
            <w:pPr>
              <w:spacing w:after="0"/>
              <w:jc w:val="left"/>
            </w:pPr>
            <w:r>
              <w:t>Occupancy  Controlled  Bi-Level Lighting Fixture</w:t>
            </w:r>
          </w:p>
        </w:tc>
        <w:tc>
          <w:tcPr>
            <w:tcW w:w="1440"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r>
              <w:rPr>
                <w:noProof/>
              </w:rPr>
              <w:t>KW</w:t>
            </w:r>
            <w:r>
              <w:rPr>
                <w:noProof/>
                <w:vertAlign w:val="subscript"/>
              </w:rPr>
              <w:t>Baseline</w:t>
            </w:r>
          </w:p>
        </w:tc>
        <w:tc>
          <w:tcPr>
            <w:tcW w:w="2430"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r w:rsidRPr="00476123">
              <w:rPr>
                <w:noProof/>
              </w:rPr>
              <w:t xml:space="preserve">Total </w:t>
            </w:r>
            <w:r>
              <w:rPr>
                <w:noProof/>
              </w:rPr>
              <w:t xml:space="preserve">baseline </w:t>
            </w:r>
            <w:r w:rsidRPr="00476123">
              <w:rPr>
                <w:noProof/>
              </w:rPr>
              <w:t>lighting load</w:t>
            </w:r>
            <w:r>
              <w:rPr>
                <w:noProof/>
              </w:rPr>
              <w:t xml:space="preserve"> of the existing/baseline fixture</w:t>
            </w:r>
          </w:p>
        </w:tc>
        <w:tc>
          <w:tcPr>
            <w:tcW w:w="2340"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r w:rsidRPr="003C426F">
              <w:t>Customer input or measured value</w:t>
            </w:r>
          </w:p>
        </w:tc>
        <w:tc>
          <w:tcPr>
            <w:tcW w:w="1084"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p>
        </w:tc>
      </w:tr>
      <w:tr w:rsidR="000A73B3" w:rsidRPr="003C426F" w:rsidTr="00CD626B">
        <w:trPr>
          <w:cantSplit/>
          <w:tblHeader/>
        </w:trPr>
        <w:tc>
          <w:tcPr>
            <w:tcW w:w="1066" w:type="dxa"/>
            <w:vMerge/>
            <w:tcBorders>
              <w:left w:val="single" w:sz="4" w:space="0" w:color="000000"/>
              <w:right w:val="single" w:sz="4" w:space="0" w:color="000000"/>
            </w:tcBorders>
            <w:vAlign w:val="center"/>
          </w:tcPr>
          <w:p w:rsidR="000A73B3" w:rsidRPr="003C426F" w:rsidRDefault="000A73B3" w:rsidP="00991E88">
            <w:pPr>
              <w:spacing w:after="0"/>
              <w:jc w:val="left"/>
            </w:pPr>
          </w:p>
        </w:tc>
        <w:tc>
          <w:tcPr>
            <w:tcW w:w="1742" w:type="dxa"/>
            <w:vMerge/>
            <w:tcBorders>
              <w:left w:val="single" w:sz="4" w:space="0" w:color="000000"/>
              <w:right w:val="single" w:sz="4" w:space="0" w:color="000000"/>
            </w:tcBorders>
            <w:vAlign w:val="center"/>
          </w:tcPr>
          <w:p w:rsidR="000A73B3" w:rsidRPr="003C426F" w:rsidRDefault="000A73B3" w:rsidP="00991E88">
            <w:pPr>
              <w:spacing w:after="0"/>
              <w:jc w:val="left"/>
            </w:pPr>
          </w:p>
        </w:tc>
        <w:tc>
          <w:tcPr>
            <w:tcW w:w="1440"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r w:rsidRPr="003C426F">
              <w:t>KW</w:t>
            </w:r>
            <w:r>
              <w:rPr>
                <w:vertAlign w:val="subscript"/>
              </w:rPr>
              <w:t>controlled</w:t>
            </w:r>
          </w:p>
        </w:tc>
        <w:tc>
          <w:tcPr>
            <w:tcW w:w="2430"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r w:rsidRPr="003C426F">
              <w:t>Total C</w:t>
            </w:r>
            <w:r>
              <w:t>ontrolled</w:t>
            </w:r>
            <w:r w:rsidRPr="003C426F">
              <w:t xml:space="preserve"> kW load</w:t>
            </w:r>
          </w:p>
        </w:tc>
        <w:tc>
          <w:tcPr>
            <w:tcW w:w="2340"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r w:rsidRPr="003C426F">
              <w:t>Customer input or measured value</w:t>
            </w:r>
          </w:p>
        </w:tc>
        <w:tc>
          <w:tcPr>
            <w:tcW w:w="1084"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p>
        </w:tc>
      </w:tr>
      <w:tr w:rsidR="000A73B3" w:rsidRPr="003C426F" w:rsidTr="00CD626B">
        <w:trPr>
          <w:cantSplit/>
          <w:tblHeader/>
        </w:trPr>
        <w:tc>
          <w:tcPr>
            <w:tcW w:w="1066" w:type="dxa"/>
            <w:vMerge/>
            <w:tcBorders>
              <w:left w:val="single" w:sz="4" w:space="0" w:color="000000"/>
              <w:right w:val="single" w:sz="4" w:space="0" w:color="000000"/>
            </w:tcBorders>
            <w:vAlign w:val="center"/>
          </w:tcPr>
          <w:p w:rsidR="000A73B3" w:rsidRPr="003C426F" w:rsidRDefault="000A73B3">
            <w:pPr>
              <w:widowControl/>
              <w:spacing w:after="0"/>
              <w:jc w:val="left"/>
              <w:rPr>
                <w:rFonts w:cstheme="minorHAnsi"/>
                <w:sz w:val="18"/>
              </w:rPr>
            </w:pPr>
          </w:p>
        </w:tc>
        <w:tc>
          <w:tcPr>
            <w:tcW w:w="1742" w:type="dxa"/>
            <w:vMerge/>
            <w:tcBorders>
              <w:left w:val="single" w:sz="4" w:space="0" w:color="000000"/>
              <w:right w:val="single" w:sz="4" w:space="0" w:color="000000"/>
            </w:tcBorders>
            <w:vAlign w:val="center"/>
          </w:tcPr>
          <w:p w:rsidR="000A73B3" w:rsidRPr="003C426F" w:rsidRDefault="000A73B3">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r w:rsidRPr="003C426F">
              <w:t>Hours</w:t>
            </w:r>
          </w:p>
        </w:tc>
        <w:tc>
          <w:tcPr>
            <w:tcW w:w="2430"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r w:rsidRPr="003C426F">
              <w:t>Hours of use</w:t>
            </w:r>
          </w:p>
        </w:tc>
        <w:tc>
          <w:tcPr>
            <w:tcW w:w="2340"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r w:rsidRPr="003C426F">
              <w:t>Customer input or documented value based on study or report</w:t>
            </w:r>
          </w:p>
        </w:tc>
        <w:tc>
          <w:tcPr>
            <w:tcW w:w="1084"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p>
        </w:tc>
      </w:tr>
      <w:tr w:rsidR="000A73B3" w:rsidRPr="003C426F" w:rsidTr="00CD626B">
        <w:trPr>
          <w:cantSplit/>
          <w:tblHeader/>
        </w:trPr>
        <w:tc>
          <w:tcPr>
            <w:tcW w:w="1066" w:type="dxa"/>
            <w:vMerge/>
            <w:tcBorders>
              <w:left w:val="single" w:sz="4" w:space="0" w:color="000000"/>
              <w:bottom w:val="single" w:sz="4" w:space="0" w:color="000000"/>
              <w:right w:val="single" w:sz="4" w:space="0" w:color="000000"/>
            </w:tcBorders>
            <w:vAlign w:val="center"/>
          </w:tcPr>
          <w:p w:rsidR="000A73B3" w:rsidRPr="003C426F" w:rsidRDefault="000A73B3">
            <w:pPr>
              <w:widowControl/>
              <w:spacing w:after="0"/>
              <w:jc w:val="left"/>
              <w:rPr>
                <w:rFonts w:cstheme="minorHAnsi"/>
                <w:sz w:val="18"/>
              </w:rPr>
            </w:pPr>
          </w:p>
        </w:tc>
        <w:tc>
          <w:tcPr>
            <w:tcW w:w="1742" w:type="dxa"/>
            <w:vMerge/>
            <w:tcBorders>
              <w:left w:val="single" w:sz="4" w:space="0" w:color="000000"/>
              <w:bottom w:val="single" w:sz="4" w:space="0" w:color="000000"/>
              <w:right w:val="single" w:sz="4" w:space="0" w:color="000000"/>
            </w:tcBorders>
            <w:vAlign w:val="center"/>
          </w:tcPr>
          <w:p w:rsidR="000A73B3" w:rsidRPr="003C426F" w:rsidRDefault="000A73B3">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r w:rsidRPr="003C426F">
              <w:t>ESF</w:t>
            </w:r>
          </w:p>
        </w:tc>
        <w:tc>
          <w:tcPr>
            <w:tcW w:w="2430"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r w:rsidRPr="003C426F">
              <w:t>Energy Savings Factor</w:t>
            </w:r>
          </w:p>
        </w:tc>
        <w:tc>
          <w:tcPr>
            <w:tcW w:w="2340"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r w:rsidRPr="003C426F">
              <w:t>Customer input or documented value based on study or report</w:t>
            </w:r>
          </w:p>
        </w:tc>
        <w:tc>
          <w:tcPr>
            <w:tcW w:w="1084"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p>
        </w:tc>
      </w:tr>
      <w:tr w:rsidR="000A73B3" w:rsidRPr="003C426F" w:rsidTr="00CD626B">
        <w:trPr>
          <w:cantSplit/>
          <w:tblHeader/>
        </w:trPr>
        <w:tc>
          <w:tcPr>
            <w:tcW w:w="1066" w:type="dxa"/>
            <w:vMerge w:val="restart"/>
            <w:tcBorders>
              <w:top w:val="single" w:sz="4" w:space="0" w:color="000000"/>
              <w:left w:val="single" w:sz="4" w:space="0" w:color="000000"/>
              <w:right w:val="single" w:sz="4" w:space="0" w:color="000000"/>
            </w:tcBorders>
          </w:tcPr>
          <w:p w:rsidR="000A73B3" w:rsidRPr="003C426F" w:rsidRDefault="000A73B3" w:rsidP="00991E88">
            <w:pPr>
              <w:spacing w:after="0"/>
              <w:jc w:val="left"/>
            </w:pPr>
            <w:r>
              <w:t>4.6.3</w:t>
            </w:r>
          </w:p>
        </w:tc>
        <w:tc>
          <w:tcPr>
            <w:tcW w:w="1742" w:type="dxa"/>
            <w:vMerge w:val="restart"/>
            <w:tcBorders>
              <w:top w:val="single" w:sz="4" w:space="0" w:color="000000"/>
              <w:left w:val="single" w:sz="4" w:space="0" w:color="000000"/>
              <w:right w:val="single" w:sz="4" w:space="0" w:color="000000"/>
            </w:tcBorders>
          </w:tcPr>
          <w:p w:rsidR="000A73B3" w:rsidRDefault="000A73B3" w:rsidP="00991E88">
            <w:pPr>
              <w:spacing w:after="0"/>
              <w:jc w:val="left"/>
            </w:pPr>
            <w:r>
              <w:t xml:space="preserve">Door Heater Controls for Cooler or Freezer </w:t>
            </w:r>
          </w:p>
        </w:tc>
        <w:tc>
          <w:tcPr>
            <w:tcW w:w="1440"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r w:rsidRPr="00C11CF2">
              <w:rPr>
                <w:noProof/>
              </w:rPr>
              <w:t>kWbase</w:t>
            </w:r>
          </w:p>
        </w:tc>
        <w:tc>
          <w:tcPr>
            <w:tcW w:w="2430"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r>
              <w:rPr>
                <w:noProof/>
              </w:rPr>
              <w:t>C</w:t>
            </w:r>
            <w:r w:rsidRPr="00C11CF2">
              <w:rPr>
                <w:noProof/>
              </w:rPr>
              <w:t>onnected load kW for typical reach-in refrigerator or freezer door and frame with a heater</w:t>
            </w:r>
          </w:p>
        </w:tc>
        <w:tc>
          <w:tcPr>
            <w:tcW w:w="2340"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r w:rsidRPr="003C426F">
              <w:t>Customer input or measured value</w:t>
            </w:r>
          </w:p>
        </w:tc>
        <w:tc>
          <w:tcPr>
            <w:tcW w:w="1084"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p>
        </w:tc>
      </w:tr>
      <w:tr w:rsidR="000A73B3" w:rsidRPr="003C426F" w:rsidTr="00CD626B">
        <w:trPr>
          <w:cantSplit/>
          <w:tblHeader/>
        </w:trPr>
        <w:tc>
          <w:tcPr>
            <w:tcW w:w="1066" w:type="dxa"/>
            <w:vMerge/>
            <w:tcBorders>
              <w:left w:val="single" w:sz="4" w:space="0" w:color="000000"/>
              <w:bottom w:val="single" w:sz="4" w:space="0" w:color="000000"/>
              <w:right w:val="single" w:sz="4" w:space="0" w:color="000000"/>
            </w:tcBorders>
          </w:tcPr>
          <w:p w:rsidR="000A73B3" w:rsidRDefault="000A73B3" w:rsidP="00991E88">
            <w:pPr>
              <w:spacing w:after="0"/>
              <w:jc w:val="left"/>
            </w:pPr>
          </w:p>
        </w:tc>
        <w:tc>
          <w:tcPr>
            <w:tcW w:w="1742" w:type="dxa"/>
            <w:vMerge/>
            <w:tcBorders>
              <w:left w:val="single" w:sz="4" w:space="0" w:color="000000"/>
              <w:bottom w:val="single" w:sz="4" w:space="0" w:color="000000"/>
              <w:right w:val="single" w:sz="4" w:space="0" w:color="000000"/>
            </w:tcBorders>
          </w:tcPr>
          <w:p w:rsidR="000A73B3" w:rsidRDefault="000A73B3" w:rsidP="00991E88">
            <w:pPr>
              <w:spacing w:after="0"/>
              <w:jc w:val="left"/>
            </w:pPr>
          </w:p>
        </w:tc>
        <w:tc>
          <w:tcPr>
            <w:tcW w:w="1440" w:type="dxa"/>
            <w:tcBorders>
              <w:top w:val="single" w:sz="4" w:space="0" w:color="000000"/>
              <w:left w:val="single" w:sz="4" w:space="0" w:color="000000"/>
              <w:bottom w:val="single" w:sz="4" w:space="0" w:color="000000"/>
              <w:right w:val="single" w:sz="4" w:space="0" w:color="000000"/>
            </w:tcBorders>
          </w:tcPr>
          <w:p w:rsidR="000A73B3" w:rsidRPr="00C11CF2" w:rsidRDefault="000A73B3" w:rsidP="00991E88">
            <w:pPr>
              <w:spacing w:after="0"/>
              <w:jc w:val="left"/>
              <w:rPr>
                <w:noProof/>
              </w:rPr>
            </w:pPr>
            <w:r w:rsidRPr="00C11CF2">
              <w:rPr>
                <w:noProof/>
              </w:rPr>
              <w:t>NUMdoors</w:t>
            </w:r>
          </w:p>
        </w:tc>
        <w:tc>
          <w:tcPr>
            <w:tcW w:w="2430" w:type="dxa"/>
            <w:tcBorders>
              <w:top w:val="single" w:sz="4" w:space="0" w:color="000000"/>
              <w:left w:val="single" w:sz="4" w:space="0" w:color="000000"/>
              <w:bottom w:val="single" w:sz="4" w:space="0" w:color="000000"/>
              <w:right w:val="single" w:sz="4" w:space="0" w:color="000000"/>
            </w:tcBorders>
          </w:tcPr>
          <w:p w:rsidR="000A73B3" w:rsidRDefault="000A73B3" w:rsidP="00991E88">
            <w:pPr>
              <w:spacing w:after="0"/>
              <w:jc w:val="left"/>
              <w:rPr>
                <w:noProof/>
              </w:rPr>
            </w:pPr>
            <w:r w:rsidRPr="00C11CF2">
              <w:rPr>
                <w:noProof/>
              </w:rPr>
              <w:t>number of reach-in refrigerator or freezer doors controlled by sensor</w:t>
            </w:r>
          </w:p>
        </w:tc>
        <w:tc>
          <w:tcPr>
            <w:tcW w:w="2340" w:type="dxa"/>
            <w:tcBorders>
              <w:top w:val="single" w:sz="4" w:space="0" w:color="000000"/>
              <w:left w:val="single" w:sz="4" w:space="0" w:color="000000"/>
              <w:bottom w:val="single" w:sz="4" w:space="0" w:color="000000"/>
              <w:right w:val="single" w:sz="4" w:space="0" w:color="000000"/>
            </w:tcBorders>
          </w:tcPr>
          <w:p w:rsidR="000A73B3" w:rsidRPr="003C426F" w:rsidRDefault="00637049" w:rsidP="00991E88">
            <w:pPr>
              <w:spacing w:after="0"/>
              <w:jc w:val="left"/>
            </w:pPr>
            <w:r w:rsidRPr="003C426F">
              <w:t>Customer input or measured value</w:t>
            </w:r>
          </w:p>
        </w:tc>
        <w:tc>
          <w:tcPr>
            <w:tcW w:w="1084"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jc w:val="left"/>
            </w:pPr>
          </w:p>
        </w:tc>
      </w:tr>
      <w:tr w:rsidR="00776736" w:rsidRPr="003C426F" w:rsidTr="00991E88">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rsidR="00776736" w:rsidRPr="003C426F" w:rsidRDefault="00776736" w:rsidP="00991E88">
            <w:pPr>
              <w:spacing w:after="0"/>
              <w:jc w:val="left"/>
            </w:pPr>
            <w:r>
              <w:t>4.6.8</w:t>
            </w:r>
          </w:p>
        </w:tc>
        <w:tc>
          <w:tcPr>
            <w:tcW w:w="1742" w:type="dxa"/>
            <w:vMerge w:val="restart"/>
            <w:tcBorders>
              <w:top w:val="single" w:sz="4" w:space="0" w:color="000000"/>
              <w:left w:val="single" w:sz="4" w:space="0" w:color="000000"/>
              <w:bottom w:val="single" w:sz="4" w:space="0" w:color="000000"/>
              <w:right w:val="single" w:sz="4" w:space="0" w:color="000000"/>
            </w:tcBorders>
            <w:hideMark/>
          </w:tcPr>
          <w:p w:rsidR="00776736" w:rsidRPr="003C426F" w:rsidRDefault="00776736" w:rsidP="00991E88">
            <w:pPr>
              <w:spacing w:after="0"/>
              <w:jc w:val="left"/>
            </w:pPr>
            <w:r>
              <w:t>Refrigeration Economizers</w:t>
            </w:r>
          </w:p>
        </w:tc>
        <w:tc>
          <w:tcPr>
            <w:tcW w:w="1440" w:type="dxa"/>
            <w:tcBorders>
              <w:top w:val="single" w:sz="4" w:space="0" w:color="000000"/>
              <w:left w:val="single" w:sz="4" w:space="0" w:color="000000"/>
              <w:bottom w:val="single" w:sz="4" w:space="0" w:color="000000"/>
              <w:right w:val="single" w:sz="4" w:space="0" w:color="000000"/>
            </w:tcBorders>
            <w:hideMark/>
          </w:tcPr>
          <w:p w:rsidR="00776736" w:rsidRPr="003C426F" w:rsidRDefault="00776736" w:rsidP="00991E88">
            <w:pPr>
              <w:spacing w:after="0"/>
              <w:jc w:val="left"/>
            </w:pPr>
            <w:r w:rsidRPr="003C426F">
              <w:t>HP</w:t>
            </w:r>
          </w:p>
        </w:tc>
        <w:tc>
          <w:tcPr>
            <w:tcW w:w="2430" w:type="dxa"/>
            <w:tcBorders>
              <w:top w:val="single" w:sz="4" w:space="0" w:color="000000"/>
              <w:left w:val="single" w:sz="4" w:space="0" w:color="000000"/>
              <w:bottom w:val="single" w:sz="4" w:space="0" w:color="000000"/>
              <w:right w:val="single" w:sz="4" w:space="0" w:color="000000"/>
            </w:tcBorders>
            <w:hideMark/>
          </w:tcPr>
          <w:p w:rsidR="00776736" w:rsidRPr="003C426F" w:rsidRDefault="00776736" w:rsidP="00991E88">
            <w:pPr>
              <w:spacing w:after="0"/>
              <w:jc w:val="left"/>
            </w:pPr>
            <w:r>
              <w:t xml:space="preserve">Compressor </w:t>
            </w:r>
            <w:r w:rsidRPr="003C426F">
              <w:t>HP</w:t>
            </w:r>
          </w:p>
        </w:tc>
        <w:tc>
          <w:tcPr>
            <w:tcW w:w="2340" w:type="dxa"/>
            <w:tcBorders>
              <w:top w:val="single" w:sz="4" w:space="0" w:color="000000"/>
              <w:left w:val="single" w:sz="4" w:space="0" w:color="000000"/>
              <w:bottom w:val="single" w:sz="4" w:space="0" w:color="000000"/>
              <w:right w:val="single" w:sz="4" w:space="0" w:color="000000"/>
            </w:tcBorders>
            <w:hideMark/>
          </w:tcPr>
          <w:p w:rsidR="00776736" w:rsidRPr="003C426F" w:rsidRDefault="00776736" w:rsidP="00991E88">
            <w:pPr>
              <w:spacing w:after="0"/>
              <w:jc w:val="left"/>
            </w:pPr>
            <w:r w:rsidRPr="003C426F">
              <w:t>Customer input or measured value</w:t>
            </w:r>
          </w:p>
        </w:tc>
        <w:tc>
          <w:tcPr>
            <w:tcW w:w="1084" w:type="dxa"/>
            <w:tcBorders>
              <w:top w:val="single" w:sz="4" w:space="0" w:color="000000"/>
              <w:left w:val="single" w:sz="4" w:space="0" w:color="000000"/>
              <w:bottom w:val="single" w:sz="4" w:space="0" w:color="000000"/>
              <w:right w:val="single" w:sz="4" w:space="0" w:color="000000"/>
            </w:tcBorders>
          </w:tcPr>
          <w:p w:rsidR="00776736" w:rsidRPr="003C426F" w:rsidRDefault="00776736" w:rsidP="00991E88">
            <w:pPr>
              <w:spacing w:after="0"/>
              <w:jc w:val="left"/>
            </w:pPr>
          </w:p>
        </w:tc>
      </w:tr>
      <w:tr w:rsidR="00776736" w:rsidRPr="003C426F" w:rsidTr="00991E88">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776736" w:rsidRPr="003C426F" w:rsidRDefault="00776736">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hideMark/>
          </w:tcPr>
          <w:p w:rsidR="00776736" w:rsidRPr="003C426F" w:rsidRDefault="00776736">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hideMark/>
          </w:tcPr>
          <w:p w:rsidR="00776736" w:rsidRPr="003C426F" w:rsidRDefault="00776736" w:rsidP="00991E88">
            <w:pPr>
              <w:spacing w:after="0"/>
              <w:jc w:val="left"/>
            </w:pPr>
            <w:r w:rsidRPr="003C426F">
              <w:t>Hours</w:t>
            </w:r>
          </w:p>
        </w:tc>
        <w:tc>
          <w:tcPr>
            <w:tcW w:w="2430" w:type="dxa"/>
            <w:tcBorders>
              <w:top w:val="single" w:sz="4" w:space="0" w:color="000000"/>
              <w:left w:val="single" w:sz="4" w:space="0" w:color="000000"/>
              <w:bottom w:val="single" w:sz="4" w:space="0" w:color="000000"/>
              <w:right w:val="single" w:sz="4" w:space="0" w:color="000000"/>
            </w:tcBorders>
            <w:hideMark/>
          </w:tcPr>
          <w:p w:rsidR="00776736" w:rsidRPr="003C426F" w:rsidRDefault="00776736" w:rsidP="00991E88">
            <w:pPr>
              <w:spacing w:after="0"/>
              <w:jc w:val="left"/>
            </w:pPr>
            <w:r>
              <w:t xml:space="preserve">Actual hours for economizer </w:t>
            </w:r>
            <w:r w:rsidRPr="003C426F">
              <w:t>operations</w:t>
            </w:r>
          </w:p>
        </w:tc>
        <w:tc>
          <w:tcPr>
            <w:tcW w:w="2340" w:type="dxa"/>
            <w:tcBorders>
              <w:top w:val="single" w:sz="4" w:space="0" w:color="000000"/>
              <w:left w:val="single" w:sz="4" w:space="0" w:color="000000"/>
              <w:bottom w:val="single" w:sz="4" w:space="0" w:color="000000"/>
              <w:right w:val="single" w:sz="4" w:space="0" w:color="000000"/>
            </w:tcBorders>
          </w:tcPr>
          <w:p w:rsidR="00776736" w:rsidRPr="003C426F" w:rsidRDefault="00776736" w:rsidP="00991E88">
            <w:pPr>
              <w:spacing w:after="0"/>
              <w:jc w:val="left"/>
            </w:pPr>
            <w:r w:rsidRPr="003C426F">
              <w:t>Customer input or measured value</w:t>
            </w:r>
          </w:p>
        </w:tc>
        <w:tc>
          <w:tcPr>
            <w:tcW w:w="1084" w:type="dxa"/>
            <w:tcBorders>
              <w:top w:val="single" w:sz="4" w:space="0" w:color="000000"/>
              <w:left w:val="single" w:sz="4" w:space="0" w:color="000000"/>
              <w:bottom w:val="single" w:sz="4" w:space="0" w:color="000000"/>
              <w:right w:val="single" w:sz="4" w:space="0" w:color="000000"/>
            </w:tcBorders>
          </w:tcPr>
          <w:p w:rsidR="00776736" w:rsidRPr="003C426F" w:rsidRDefault="00776736" w:rsidP="00991E88">
            <w:pPr>
              <w:spacing w:after="0"/>
              <w:jc w:val="left"/>
            </w:pPr>
          </w:p>
        </w:tc>
      </w:tr>
      <w:tr w:rsidR="00776736" w:rsidRPr="003C426F" w:rsidTr="00991E88">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776736" w:rsidRPr="003C426F" w:rsidRDefault="00776736">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hideMark/>
          </w:tcPr>
          <w:p w:rsidR="00776736" w:rsidRPr="003C426F" w:rsidRDefault="00776736">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tcPr>
          <w:p w:rsidR="00776736" w:rsidRPr="003C426F" w:rsidRDefault="00776736" w:rsidP="00991E88">
            <w:pPr>
              <w:spacing w:after="0"/>
              <w:jc w:val="left"/>
            </w:pPr>
            <w:r>
              <w:t>kWEvap</w:t>
            </w:r>
          </w:p>
        </w:tc>
        <w:tc>
          <w:tcPr>
            <w:tcW w:w="2430" w:type="dxa"/>
            <w:tcBorders>
              <w:top w:val="single" w:sz="4" w:space="0" w:color="000000"/>
              <w:left w:val="single" w:sz="4" w:space="0" w:color="000000"/>
              <w:bottom w:val="single" w:sz="4" w:space="0" w:color="000000"/>
              <w:right w:val="single" w:sz="4" w:space="0" w:color="000000"/>
            </w:tcBorders>
          </w:tcPr>
          <w:p w:rsidR="00776736" w:rsidRPr="003C426F" w:rsidRDefault="00776736" w:rsidP="00991E88">
            <w:pPr>
              <w:spacing w:after="0"/>
              <w:jc w:val="left"/>
            </w:pPr>
            <w:r w:rsidRPr="00392B07">
              <w:t>Connected load kW of each evaporator fan</w:t>
            </w:r>
          </w:p>
        </w:tc>
        <w:tc>
          <w:tcPr>
            <w:tcW w:w="2340" w:type="dxa"/>
            <w:tcBorders>
              <w:top w:val="single" w:sz="4" w:space="0" w:color="000000"/>
              <w:left w:val="single" w:sz="4" w:space="0" w:color="000000"/>
              <w:bottom w:val="single" w:sz="4" w:space="0" w:color="000000"/>
              <w:right w:val="single" w:sz="4" w:space="0" w:color="000000"/>
            </w:tcBorders>
            <w:hideMark/>
          </w:tcPr>
          <w:p w:rsidR="00776736" w:rsidRPr="003C426F" w:rsidRDefault="00776736" w:rsidP="00991E88">
            <w:pPr>
              <w:spacing w:after="0"/>
              <w:jc w:val="left"/>
            </w:pPr>
            <w:r w:rsidRPr="003C426F">
              <w:t>Customer input or measured value</w:t>
            </w:r>
          </w:p>
        </w:tc>
        <w:tc>
          <w:tcPr>
            <w:tcW w:w="1084" w:type="dxa"/>
            <w:tcBorders>
              <w:top w:val="single" w:sz="4" w:space="0" w:color="000000"/>
              <w:left w:val="single" w:sz="4" w:space="0" w:color="000000"/>
              <w:bottom w:val="single" w:sz="4" w:space="0" w:color="000000"/>
              <w:right w:val="single" w:sz="4" w:space="0" w:color="000000"/>
            </w:tcBorders>
          </w:tcPr>
          <w:p w:rsidR="00776736" w:rsidRPr="003C426F" w:rsidRDefault="00776736" w:rsidP="00991E88">
            <w:pPr>
              <w:spacing w:after="0"/>
              <w:jc w:val="left"/>
            </w:pPr>
          </w:p>
        </w:tc>
      </w:tr>
      <w:tr w:rsidR="00776736" w:rsidRPr="003C426F" w:rsidTr="00991E88">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776736" w:rsidRPr="003C426F" w:rsidRDefault="00776736">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hideMark/>
          </w:tcPr>
          <w:p w:rsidR="00776736" w:rsidRPr="003C426F" w:rsidRDefault="00776736">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hideMark/>
          </w:tcPr>
          <w:p w:rsidR="00776736" w:rsidRPr="003C426F" w:rsidRDefault="00776736" w:rsidP="00991E88">
            <w:pPr>
              <w:spacing w:after="0"/>
              <w:jc w:val="left"/>
            </w:pPr>
            <w:r>
              <w:t>kWCirc</w:t>
            </w:r>
          </w:p>
        </w:tc>
        <w:tc>
          <w:tcPr>
            <w:tcW w:w="2430" w:type="dxa"/>
            <w:tcBorders>
              <w:top w:val="single" w:sz="4" w:space="0" w:color="000000"/>
              <w:left w:val="single" w:sz="4" w:space="0" w:color="000000"/>
              <w:bottom w:val="single" w:sz="4" w:space="0" w:color="000000"/>
              <w:right w:val="single" w:sz="4" w:space="0" w:color="000000"/>
            </w:tcBorders>
            <w:hideMark/>
          </w:tcPr>
          <w:p w:rsidR="00776736" w:rsidRPr="003C426F" w:rsidRDefault="00776736" w:rsidP="00991E88">
            <w:pPr>
              <w:spacing w:after="0"/>
              <w:jc w:val="left"/>
            </w:pPr>
            <w:r w:rsidRPr="00392B07">
              <w:t>Connected load kW of the circulating fan</w:t>
            </w:r>
          </w:p>
        </w:tc>
        <w:tc>
          <w:tcPr>
            <w:tcW w:w="2340" w:type="dxa"/>
            <w:tcBorders>
              <w:top w:val="single" w:sz="4" w:space="0" w:color="000000"/>
              <w:left w:val="single" w:sz="4" w:space="0" w:color="000000"/>
              <w:bottom w:val="single" w:sz="4" w:space="0" w:color="000000"/>
              <w:right w:val="single" w:sz="4" w:space="0" w:color="000000"/>
            </w:tcBorders>
            <w:hideMark/>
          </w:tcPr>
          <w:p w:rsidR="00776736" w:rsidRPr="003C426F" w:rsidRDefault="00776736" w:rsidP="00991E88">
            <w:pPr>
              <w:spacing w:after="0"/>
              <w:jc w:val="left"/>
            </w:pPr>
            <w:r w:rsidRPr="003C426F">
              <w:t>Customer input or measured value</w:t>
            </w:r>
          </w:p>
        </w:tc>
        <w:tc>
          <w:tcPr>
            <w:tcW w:w="1084" w:type="dxa"/>
            <w:tcBorders>
              <w:top w:val="single" w:sz="4" w:space="0" w:color="000000"/>
              <w:left w:val="single" w:sz="4" w:space="0" w:color="000000"/>
              <w:bottom w:val="single" w:sz="4" w:space="0" w:color="000000"/>
              <w:right w:val="single" w:sz="4" w:space="0" w:color="000000"/>
            </w:tcBorders>
          </w:tcPr>
          <w:p w:rsidR="00776736" w:rsidRPr="003C426F" w:rsidRDefault="00776736" w:rsidP="00991E88">
            <w:pPr>
              <w:spacing w:after="0"/>
              <w:jc w:val="left"/>
            </w:pPr>
          </w:p>
        </w:tc>
      </w:tr>
      <w:tr w:rsidR="00776736" w:rsidRPr="003C426F" w:rsidTr="00991E88">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rsidR="00776736" w:rsidRPr="003C426F" w:rsidRDefault="00776736">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hideMark/>
          </w:tcPr>
          <w:p w:rsidR="00776736" w:rsidRPr="003C426F" w:rsidRDefault="00776736">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hideMark/>
          </w:tcPr>
          <w:p w:rsidR="00776736" w:rsidRPr="003C426F" w:rsidRDefault="00776736" w:rsidP="00991E88">
            <w:pPr>
              <w:spacing w:after="0"/>
              <w:jc w:val="left"/>
            </w:pPr>
            <w:r w:rsidRPr="00392B07">
              <w:t>nFans</w:t>
            </w:r>
          </w:p>
        </w:tc>
        <w:tc>
          <w:tcPr>
            <w:tcW w:w="2430" w:type="dxa"/>
            <w:tcBorders>
              <w:top w:val="single" w:sz="4" w:space="0" w:color="000000"/>
              <w:left w:val="single" w:sz="4" w:space="0" w:color="000000"/>
              <w:bottom w:val="single" w:sz="4" w:space="0" w:color="000000"/>
              <w:right w:val="single" w:sz="4" w:space="0" w:color="000000"/>
            </w:tcBorders>
            <w:hideMark/>
          </w:tcPr>
          <w:p w:rsidR="00776736" w:rsidRPr="003C426F" w:rsidRDefault="00776736" w:rsidP="00991E88">
            <w:pPr>
              <w:spacing w:after="0"/>
              <w:jc w:val="left"/>
            </w:pPr>
            <w:r w:rsidRPr="00392B07">
              <w:t>Number of evaporator fans</w:t>
            </w:r>
          </w:p>
        </w:tc>
        <w:tc>
          <w:tcPr>
            <w:tcW w:w="2340" w:type="dxa"/>
            <w:tcBorders>
              <w:top w:val="single" w:sz="4" w:space="0" w:color="000000"/>
              <w:left w:val="single" w:sz="4" w:space="0" w:color="000000"/>
              <w:bottom w:val="single" w:sz="4" w:space="0" w:color="000000"/>
              <w:right w:val="single" w:sz="4" w:space="0" w:color="000000"/>
            </w:tcBorders>
            <w:hideMark/>
          </w:tcPr>
          <w:p w:rsidR="00776736" w:rsidRPr="003C426F" w:rsidRDefault="00776736" w:rsidP="00991E88">
            <w:pPr>
              <w:spacing w:after="0"/>
              <w:jc w:val="left"/>
            </w:pPr>
            <w:r w:rsidRPr="003C426F">
              <w:t>Customer input or measured value</w:t>
            </w:r>
          </w:p>
        </w:tc>
        <w:tc>
          <w:tcPr>
            <w:tcW w:w="1084" w:type="dxa"/>
            <w:tcBorders>
              <w:top w:val="single" w:sz="4" w:space="0" w:color="000000"/>
              <w:left w:val="single" w:sz="4" w:space="0" w:color="000000"/>
              <w:bottom w:val="single" w:sz="4" w:space="0" w:color="000000"/>
              <w:right w:val="single" w:sz="4" w:space="0" w:color="000000"/>
            </w:tcBorders>
          </w:tcPr>
          <w:p w:rsidR="00776736" w:rsidRPr="003C426F" w:rsidRDefault="00776736" w:rsidP="00991E88">
            <w:pPr>
              <w:spacing w:after="0"/>
              <w:jc w:val="left"/>
            </w:pPr>
          </w:p>
        </w:tc>
      </w:tr>
    </w:tbl>
    <w:p w:rsidR="00A30EB1" w:rsidRDefault="00A30EB1">
      <w:r>
        <w:br w:type="page"/>
      </w:r>
    </w:p>
    <w:tbl>
      <w:tblPr>
        <w:tblW w:w="10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742"/>
        <w:gridCol w:w="1440"/>
        <w:gridCol w:w="2430"/>
        <w:gridCol w:w="2340"/>
        <w:gridCol w:w="1084"/>
      </w:tblGrid>
      <w:tr w:rsidR="00A30EB1" w:rsidRPr="003C426F" w:rsidTr="00992B8F">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A30EB1" w:rsidRPr="003C426F" w:rsidRDefault="00A30EB1">
            <w:pPr>
              <w:pStyle w:val="TableHeading"/>
            </w:pPr>
            <w:r w:rsidRPr="003C426F">
              <w:t>Measure Number</w:t>
            </w:r>
          </w:p>
        </w:tc>
        <w:tc>
          <w:tcPr>
            <w:tcW w:w="174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A30EB1" w:rsidRPr="003C426F" w:rsidRDefault="00A30EB1">
            <w:pPr>
              <w:pStyle w:val="TableHeading"/>
            </w:pPr>
            <w:r w:rsidRPr="003C426F">
              <w:t>Measure Title</w:t>
            </w:r>
          </w:p>
        </w:tc>
        <w:tc>
          <w:tcPr>
            <w:tcW w:w="144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A30EB1" w:rsidRPr="003C426F" w:rsidRDefault="00A30EB1">
            <w:pPr>
              <w:pStyle w:val="TableHeading"/>
            </w:pPr>
            <w:r w:rsidRPr="003C426F">
              <w:t>Adjustable Variable</w:t>
            </w:r>
          </w:p>
        </w:tc>
        <w:tc>
          <w:tcPr>
            <w:tcW w:w="24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A30EB1" w:rsidRPr="003C426F" w:rsidRDefault="00A30EB1">
            <w:pPr>
              <w:pStyle w:val="TableHeading"/>
            </w:pPr>
            <w:r w:rsidRPr="003C426F">
              <w:t>Adjustable Variable Description</w:t>
            </w:r>
          </w:p>
        </w:tc>
        <w:tc>
          <w:tcPr>
            <w:tcW w:w="234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A30EB1" w:rsidRPr="003C426F" w:rsidRDefault="00A30EB1">
            <w:pPr>
              <w:pStyle w:val="TableHeading"/>
            </w:pPr>
            <w:r w:rsidRPr="003C426F">
              <w:t>Documentation</w:t>
            </w:r>
          </w:p>
        </w:tc>
        <w:tc>
          <w:tcPr>
            <w:tcW w:w="1084"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rsidR="00A30EB1" w:rsidRPr="003C426F" w:rsidRDefault="00A30EB1">
            <w:pPr>
              <w:pStyle w:val="TableHeading"/>
            </w:pPr>
            <w:r w:rsidRPr="003C426F">
              <w:t>Notes</w:t>
            </w:r>
          </w:p>
        </w:tc>
      </w:tr>
      <w:tr w:rsidR="000A73B3" w:rsidRPr="003C426F" w:rsidTr="00CD626B">
        <w:trPr>
          <w:cantSplit/>
          <w:tblHeader/>
        </w:trPr>
        <w:tc>
          <w:tcPr>
            <w:tcW w:w="1066" w:type="dxa"/>
            <w:vMerge w:val="restart"/>
            <w:tcBorders>
              <w:top w:val="single" w:sz="4" w:space="0" w:color="000000"/>
              <w:left w:val="single" w:sz="4" w:space="0" w:color="000000"/>
              <w:right w:val="single" w:sz="4" w:space="0" w:color="000000"/>
            </w:tcBorders>
            <w:vAlign w:val="center"/>
          </w:tcPr>
          <w:p w:rsidR="000A73B3" w:rsidRPr="003C426F" w:rsidRDefault="000A73B3">
            <w:pPr>
              <w:widowControl/>
              <w:spacing w:after="0"/>
              <w:jc w:val="left"/>
              <w:rPr>
                <w:rFonts w:cstheme="minorHAnsi"/>
                <w:sz w:val="18"/>
              </w:rPr>
            </w:pPr>
            <w:r>
              <w:rPr>
                <w:rFonts w:cstheme="minorHAnsi"/>
                <w:sz w:val="18"/>
              </w:rPr>
              <w:t>4.7.1</w:t>
            </w:r>
          </w:p>
        </w:tc>
        <w:tc>
          <w:tcPr>
            <w:tcW w:w="1742" w:type="dxa"/>
            <w:vMerge w:val="restart"/>
            <w:tcBorders>
              <w:top w:val="single" w:sz="4" w:space="0" w:color="000000"/>
              <w:left w:val="single" w:sz="4" w:space="0" w:color="000000"/>
              <w:right w:val="single" w:sz="4" w:space="0" w:color="000000"/>
            </w:tcBorders>
            <w:vAlign w:val="center"/>
          </w:tcPr>
          <w:p w:rsidR="000A73B3" w:rsidRPr="003C426F" w:rsidRDefault="000A73B3">
            <w:pPr>
              <w:widowControl/>
              <w:spacing w:after="0"/>
              <w:jc w:val="left"/>
              <w:rPr>
                <w:rFonts w:cstheme="minorHAnsi"/>
                <w:sz w:val="18"/>
              </w:rPr>
            </w:pPr>
            <w:r>
              <w:rPr>
                <w:rFonts w:cstheme="minorHAnsi"/>
                <w:sz w:val="18"/>
              </w:rPr>
              <w:t>VSD Air Compressor</w:t>
            </w:r>
          </w:p>
        </w:tc>
        <w:tc>
          <w:tcPr>
            <w:tcW w:w="1440" w:type="dxa"/>
            <w:tcBorders>
              <w:top w:val="single" w:sz="4" w:space="0" w:color="000000"/>
              <w:left w:val="single" w:sz="4" w:space="0" w:color="000000"/>
              <w:bottom w:val="single" w:sz="4" w:space="0" w:color="000000"/>
              <w:right w:val="single" w:sz="4" w:space="0" w:color="000000"/>
            </w:tcBorders>
          </w:tcPr>
          <w:p w:rsidR="000A73B3" w:rsidRPr="00392B07" w:rsidRDefault="000A73B3" w:rsidP="00991E88">
            <w:pPr>
              <w:spacing w:after="0"/>
            </w:pPr>
            <w:r w:rsidRPr="002F7A1F">
              <w:t>hp</w:t>
            </w:r>
            <w:r w:rsidRPr="002F7A1F">
              <w:rPr>
                <w:vertAlign w:val="subscript"/>
              </w:rPr>
              <w:t>compressor</w:t>
            </w:r>
          </w:p>
        </w:tc>
        <w:tc>
          <w:tcPr>
            <w:tcW w:w="2430" w:type="dxa"/>
            <w:tcBorders>
              <w:top w:val="single" w:sz="4" w:space="0" w:color="000000"/>
              <w:left w:val="single" w:sz="4" w:space="0" w:color="000000"/>
              <w:bottom w:val="single" w:sz="4" w:space="0" w:color="000000"/>
              <w:right w:val="single" w:sz="4" w:space="0" w:color="000000"/>
            </w:tcBorders>
          </w:tcPr>
          <w:p w:rsidR="000A73B3" w:rsidRPr="00392B07" w:rsidRDefault="000A73B3" w:rsidP="00991E88">
            <w:pPr>
              <w:spacing w:after="0"/>
            </w:pPr>
            <w:r>
              <w:t>C</w:t>
            </w:r>
            <w:r w:rsidRPr="002F7A1F">
              <w:t>ompressor motor nominal</w:t>
            </w:r>
          </w:p>
        </w:tc>
        <w:tc>
          <w:tcPr>
            <w:tcW w:w="2340" w:type="dxa"/>
            <w:tcBorders>
              <w:top w:val="single" w:sz="4" w:space="0" w:color="000000"/>
              <w:left w:val="single" w:sz="4" w:space="0" w:color="000000"/>
              <w:bottom w:val="single" w:sz="4" w:space="0" w:color="000000"/>
              <w:right w:val="single" w:sz="4" w:space="0" w:color="000000"/>
            </w:tcBorders>
          </w:tcPr>
          <w:p w:rsidR="000A73B3" w:rsidRPr="003C426F" w:rsidRDefault="00637049" w:rsidP="00991E88">
            <w:pPr>
              <w:spacing w:after="0"/>
            </w:pPr>
            <w:r>
              <w:t>Customer input or measured value</w:t>
            </w:r>
          </w:p>
        </w:tc>
        <w:tc>
          <w:tcPr>
            <w:tcW w:w="1084"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pPr>
          </w:p>
        </w:tc>
      </w:tr>
      <w:tr w:rsidR="000A73B3" w:rsidRPr="003C426F" w:rsidTr="00CD626B">
        <w:trPr>
          <w:cantSplit/>
          <w:tblHeader/>
        </w:trPr>
        <w:tc>
          <w:tcPr>
            <w:tcW w:w="1066" w:type="dxa"/>
            <w:vMerge/>
            <w:tcBorders>
              <w:left w:val="single" w:sz="4" w:space="0" w:color="000000"/>
              <w:right w:val="single" w:sz="4" w:space="0" w:color="000000"/>
            </w:tcBorders>
            <w:vAlign w:val="center"/>
          </w:tcPr>
          <w:p w:rsidR="000A73B3" w:rsidRPr="003C426F" w:rsidRDefault="000A73B3">
            <w:pPr>
              <w:widowControl/>
              <w:spacing w:after="0"/>
              <w:jc w:val="left"/>
              <w:rPr>
                <w:rFonts w:cstheme="minorHAnsi"/>
                <w:sz w:val="18"/>
              </w:rPr>
            </w:pPr>
          </w:p>
        </w:tc>
        <w:tc>
          <w:tcPr>
            <w:tcW w:w="1742" w:type="dxa"/>
            <w:vMerge/>
            <w:tcBorders>
              <w:left w:val="single" w:sz="4" w:space="0" w:color="000000"/>
              <w:right w:val="single" w:sz="4" w:space="0" w:color="000000"/>
            </w:tcBorders>
            <w:vAlign w:val="center"/>
          </w:tcPr>
          <w:p w:rsidR="000A73B3" w:rsidRPr="003C426F" w:rsidRDefault="000A73B3">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tcPr>
          <w:p w:rsidR="000A73B3" w:rsidRPr="00392B07" w:rsidRDefault="000A73B3" w:rsidP="00991E88">
            <w:pPr>
              <w:spacing w:after="0"/>
            </w:pPr>
            <w:r w:rsidRPr="00392B07">
              <w:t>DCEcon</w:t>
            </w:r>
          </w:p>
        </w:tc>
        <w:tc>
          <w:tcPr>
            <w:tcW w:w="2430" w:type="dxa"/>
            <w:tcBorders>
              <w:top w:val="single" w:sz="4" w:space="0" w:color="000000"/>
              <w:left w:val="single" w:sz="4" w:space="0" w:color="000000"/>
              <w:bottom w:val="single" w:sz="4" w:space="0" w:color="000000"/>
              <w:right w:val="single" w:sz="4" w:space="0" w:color="000000"/>
            </w:tcBorders>
          </w:tcPr>
          <w:p w:rsidR="000A73B3" w:rsidRPr="00392B07" w:rsidRDefault="000A73B3" w:rsidP="00991E88">
            <w:pPr>
              <w:spacing w:after="0"/>
            </w:pPr>
            <w:r w:rsidRPr="00392B07">
              <w:t>Duty cycle of the economizer fan on days that are cool enough for the economizer to be working</w:t>
            </w:r>
          </w:p>
        </w:tc>
        <w:tc>
          <w:tcPr>
            <w:tcW w:w="2340" w:type="dxa"/>
            <w:tcBorders>
              <w:top w:val="single" w:sz="4" w:space="0" w:color="000000"/>
              <w:left w:val="single" w:sz="4" w:space="0" w:color="000000"/>
              <w:bottom w:val="single" w:sz="4" w:space="0" w:color="000000"/>
              <w:right w:val="single" w:sz="4" w:space="0" w:color="000000"/>
            </w:tcBorders>
          </w:tcPr>
          <w:p w:rsidR="000A73B3" w:rsidRPr="003C426F" w:rsidRDefault="00637049" w:rsidP="00991E88">
            <w:pPr>
              <w:spacing w:after="0"/>
            </w:pPr>
            <w:r w:rsidRPr="003C426F">
              <w:t>Customer input or measured value</w:t>
            </w:r>
          </w:p>
        </w:tc>
        <w:tc>
          <w:tcPr>
            <w:tcW w:w="1084"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pPr>
          </w:p>
        </w:tc>
      </w:tr>
      <w:tr w:rsidR="000A73B3" w:rsidRPr="003C426F" w:rsidTr="00CD626B">
        <w:trPr>
          <w:cantSplit/>
          <w:tblHeader/>
        </w:trPr>
        <w:tc>
          <w:tcPr>
            <w:tcW w:w="1066" w:type="dxa"/>
            <w:vMerge/>
            <w:tcBorders>
              <w:left w:val="single" w:sz="4" w:space="0" w:color="000000"/>
              <w:bottom w:val="single" w:sz="4" w:space="0" w:color="000000"/>
              <w:right w:val="single" w:sz="4" w:space="0" w:color="000000"/>
            </w:tcBorders>
            <w:vAlign w:val="center"/>
          </w:tcPr>
          <w:p w:rsidR="000A73B3" w:rsidRPr="003C426F" w:rsidRDefault="000A73B3">
            <w:pPr>
              <w:widowControl/>
              <w:spacing w:after="0"/>
              <w:jc w:val="left"/>
              <w:rPr>
                <w:rFonts w:cstheme="minorHAnsi"/>
                <w:sz w:val="18"/>
              </w:rPr>
            </w:pPr>
          </w:p>
        </w:tc>
        <w:tc>
          <w:tcPr>
            <w:tcW w:w="1742" w:type="dxa"/>
            <w:vMerge/>
            <w:tcBorders>
              <w:left w:val="single" w:sz="4" w:space="0" w:color="000000"/>
              <w:bottom w:val="single" w:sz="4" w:space="0" w:color="000000"/>
              <w:right w:val="single" w:sz="4" w:space="0" w:color="000000"/>
            </w:tcBorders>
            <w:vAlign w:val="center"/>
          </w:tcPr>
          <w:p w:rsidR="000A73B3" w:rsidRPr="003C426F" w:rsidRDefault="000A73B3">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tcPr>
          <w:p w:rsidR="000A73B3" w:rsidRPr="00392B07" w:rsidRDefault="000A73B3" w:rsidP="00991E88">
            <w:pPr>
              <w:spacing w:after="0"/>
            </w:pPr>
            <w:r w:rsidRPr="00392B07">
              <w:t>kWEcon</w:t>
            </w:r>
          </w:p>
        </w:tc>
        <w:tc>
          <w:tcPr>
            <w:tcW w:w="2430" w:type="dxa"/>
            <w:tcBorders>
              <w:top w:val="single" w:sz="4" w:space="0" w:color="000000"/>
              <w:left w:val="single" w:sz="4" w:space="0" w:color="000000"/>
              <w:bottom w:val="single" w:sz="4" w:space="0" w:color="000000"/>
              <w:right w:val="single" w:sz="4" w:space="0" w:color="000000"/>
            </w:tcBorders>
          </w:tcPr>
          <w:p w:rsidR="000A73B3" w:rsidRPr="00392B07" w:rsidRDefault="000A73B3" w:rsidP="00991E88">
            <w:pPr>
              <w:spacing w:after="0"/>
            </w:pPr>
            <w:r w:rsidRPr="00392B07">
              <w:t>Connected load kW of the economizer fan</w:t>
            </w:r>
          </w:p>
        </w:tc>
        <w:tc>
          <w:tcPr>
            <w:tcW w:w="2340" w:type="dxa"/>
            <w:tcBorders>
              <w:top w:val="single" w:sz="4" w:space="0" w:color="000000"/>
              <w:left w:val="single" w:sz="4" w:space="0" w:color="000000"/>
              <w:bottom w:val="single" w:sz="4" w:space="0" w:color="000000"/>
              <w:right w:val="single" w:sz="4" w:space="0" w:color="000000"/>
            </w:tcBorders>
          </w:tcPr>
          <w:p w:rsidR="000A73B3" w:rsidRPr="003C426F" w:rsidRDefault="00637049" w:rsidP="00991E88">
            <w:pPr>
              <w:spacing w:after="0"/>
            </w:pPr>
            <w:r w:rsidRPr="003C426F">
              <w:t>Customer input or measured value</w:t>
            </w:r>
          </w:p>
        </w:tc>
        <w:tc>
          <w:tcPr>
            <w:tcW w:w="1084" w:type="dxa"/>
            <w:tcBorders>
              <w:top w:val="single" w:sz="4" w:space="0" w:color="000000"/>
              <w:left w:val="single" w:sz="4" w:space="0" w:color="000000"/>
              <w:bottom w:val="single" w:sz="4" w:space="0" w:color="000000"/>
              <w:right w:val="single" w:sz="4" w:space="0" w:color="000000"/>
            </w:tcBorders>
          </w:tcPr>
          <w:p w:rsidR="000A73B3" w:rsidRPr="003C426F" w:rsidRDefault="000A73B3" w:rsidP="00991E88">
            <w:pPr>
              <w:spacing w:after="0"/>
            </w:pPr>
          </w:p>
        </w:tc>
      </w:tr>
    </w:tbl>
    <w:p w:rsidR="006141F9" w:rsidRDefault="006141F9" w:rsidP="00637049">
      <w:pPr>
        <w:ind w:right="43"/>
      </w:pPr>
    </w:p>
    <w:p w:rsidR="00756C3B" w:rsidRDefault="00756C3B">
      <w:pPr>
        <w:widowControl/>
        <w:spacing w:after="200" w:line="276" w:lineRule="auto"/>
        <w:jc w:val="left"/>
        <w:rPr>
          <w:rFonts w:ascii="Calibri" w:hAnsi="Calibri" w:cs="Arial"/>
          <w:bCs/>
          <w:iCs/>
          <w:sz w:val="28"/>
          <w:szCs w:val="28"/>
        </w:rPr>
      </w:pPr>
      <w:bookmarkStart w:id="89" w:name="_Toc333218988"/>
      <w:r>
        <w:br w:type="page"/>
      </w:r>
    </w:p>
    <w:p w:rsidR="006141F9" w:rsidRDefault="006141F9" w:rsidP="00AD1786">
      <w:pPr>
        <w:pStyle w:val="Heading2"/>
      </w:pPr>
      <w:bookmarkStart w:id="90" w:name="_Toc380062781"/>
      <w:r>
        <w:t>Program Delivery &amp; Baseline Definitions</w:t>
      </w:r>
      <w:bookmarkEnd w:id="70"/>
      <w:bookmarkEnd w:id="89"/>
      <w:bookmarkEnd w:id="90"/>
    </w:p>
    <w:p w:rsidR="006141F9" w:rsidRDefault="006141F9" w:rsidP="006141F9">
      <w:r>
        <w:t xml:space="preserve">The measure characterizations in this TRM are not grouped by program delivery type.  </w:t>
      </w:r>
      <w:r w:rsidRPr="00E3083F">
        <w:t>As a result</w:t>
      </w:r>
      <w:r>
        <w:t xml:space="preserve">, the measure characterizations provided include information and assumptions to support savings calculations for the range of program delivery options commonly used for the measure.  The organizational significance of this approach is that multiple baselines, incremental costs, O&amp;M costs, measure lives and in-service rates are included in the measure characterization(s) that are delivered under two or more different program designs. Values appropriate for each given program delivery type are clearly specified in the algorithms or in look-up tables within the characterization. </w:t>
      </w:r>
    </w:p>
    <w:p w:rsidR="006141F9" w:rsidRDefault="006141F9" w:rsidP="006141F9">
      <w:r>
        <w:t>Care has been taken to clearly define in the measure’s description the types of program delivery that the measure characterization is designed to support.  However, there are no universally accepted definitions for a particular program type, and the description of the program type(s) may differ by measure.  Nevertheless, program delivery types can be generally defined according to the following table.  These are the definitions used in the measure descriptions, and, when necessary, individual measure descriptions may further refine and clarify these definitions of program delivery type.</w:t>
      </w:r>
    </w:p>
    <w:p w:rsidR="006141F9" w:rsidRDefault="006141F9" w:rsidP="006141F9">
      <w:pPr>
        <w:pStyle w:val="Captions"/>
      </w:pPr>
      <w:bookmarkStart w:id="91" w:name="_Toc335377226"/>
      <w:bookmarkStart w:id="92" w:name="_Toc380062594"/>
      <w:r>
        <w:t xml:space="preserve">Table </w:t>
      </w:r>
      <w:r w:rsidR="0019278F">
        <w:fldChar w:fldCharType="begin"/>
      </w:r>
      <w:r w:rsidR="0019278F">
        <w:instrText xml:space="preserve"> STYLEREF 1 \s </w:instrText>
      </w:r>
      <w:r w:rsidR="0019278F">
        <w:fldChar w:fldCharType="separate"/>
      </w:r>
      <w:r w:rsidR="00DA37A4">
        <w:rPr>
          <w:noProof/>
        </w:rPr>
        <w:t>2</w:t>
      </w:r>
      <w:r w:rsidR="0019278F">
        <w:rPr>
          <w:noProof/>
        </w:rPr>
        <w:fldChar w:fldCharType="end"/>
      </w:r>
      <w:r w:rsidR="00BB28F1">
        <w:t>.</w:t>
      </w:r>
      <w:fldSimple w:instr=" SEQ Table \* ARABIC \s 1 ">
        <w:r w:rsidR="00DA37A4">
          <w:rPr>
            <w:noProof/>
          </w:rPr>
          <w:t>4</w:t>
        </w:r>
      </w:fldSimple>
      <w:r>
        <w:t xml:space="preserve">: Program Delivery </w:t>
      </w:r>
      <w:r w:rsidRPr="00F32BB1">
        <w:t>Types</w:t>
      </w:r>
      <w:bookmarkEnd w:id="91"/>
      <w:bookmarkEnd w:id="92"/>
    </w:p>
    <w:tbl>
      <w:tblPr>
        <w:tblW w:w="9436" w:type="dxa"/>
        <w:jc w:val="center"/>
        <w:tblLook w:val="04A0" w:firstRow="1" w:lastRow="0" w:firstColumn="1" w:lastColumn="0" w:noHBand="0" w:noVBand="1"/>
      </w:tblPr>
      <w:tblGrid>
        <w:gridCol w:w="1485"/>
        <w:gridCol w:w="7951"/>
      </w:tblGrid>
      <w:tr w:rsidR="006141F9" w:rsidRPr="0090699D" w:rsidTr="00991E88">
        <w:trPr>
          <w:trHeight w:hRule="exact" w:val="360"/>
          <w:tblHeader/>
          <w:jc w:val="center"/>
        </w:trPr>
        <w:tc>
          <w:tcPr>
            <w:tcW w:w="148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rsidR="006141F9" w:rsidRPr="004B2377" w:rsidRDefault="006141F9" w:rsidP="00991E88">
            <w:pPr>
              <w:jc w:val="center"/>
              <w:rPr>
                <w:b/>
                <w:color w:val="FFFFFF" w:themeColor="background1"/>
              </w:rPr>
            </w:pPr>
            <w:r w:rsidRPr="004B2377">
              <w:rPr>
                <w:b/>
                <w:color w:val="FFFFFF" w:themeColor="background1"/>
              </w:rPr>
              <w:t>Program</w:t>
            </w:r>
          </w:p>
        </w:tc>
        <w:tc>
          <w:tcPr>
            <w:tcW w:w="7951"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rsidR="006141F9" w:rsidRPr="004B2377" w:rsidRDefault="006141F9" w:rsidP="00991E88">
            <w:pPr>
              <w:jc w:val="center"/>
              <w:rPr>
                <w:b/>
                <w:color w:val="FFFFFF" w:themeColor="background1"/>
              </w:rPr>
            </w:pPr>
            <w:r w:rsidRPr="004B2377">
              <w:rPr>
                <w:b/>
                <w:color w:val="FFFFFF" w:themeColor="background1"/>
              </w:rPr>
              <w:t>Attributes</w:t>
            </w:r>
          </w:p>
        </w:tc>
      </w:tr>
      <w:tr w:rsidR="006141F9" w:rsidRPr="0090699D" w:rsidTr="009E39FA">
        <w:trPr>
          <w:trHeight w:val="1133"/>
          <w:jc w:val="center"/>
        </w:trPr>
        <w:tc>
          <w:tcPr>
            <w:tcW w:w="1485" w:type="dxa"/>
            <w:tcBorders>
              <w:top w:val="nil"/>
              <w:left w:val="single" w:sz="4" w:space="0" w:color="auto"/>
              <w:bottom w:val="single" w:sz="4" w:space="0" w:color="auto"/>
              <w:right w:val="single" w:sz="4" w:space="0" w:color="auto"/>
            </w:tcBorders>
            <w:shd w:val="clear" w:color="auto" w:fill="auto"/>
            <w:noWrap/>
            <w:hideMark/>
          </w:tcPr>
          <w:p w:rsidR="006141F9" w:rsidRPr="0090699D" w:rsidRDefault="006141F9" w:rsidP="00240B98">
            <w:pPr>
              <w:pStyle w:val="TableText"/>
            </w:pPr>
            <w:r w:rsidRPr="0090699D">
              <w:t>Time of Sale</w:t>
            </w:r>
            <w:r>
              <w:t xml:space="preserve"> (TOS)</w:t>
            </w:r>
          </w:p>
        </w:tc>
        <w:tc>
          <w:tcPr>
            <w:tcW w:w="7951" w:type="dxa"/>
            <w:tcBorders>
              <w:top w:val="nil"/>
              <w:left w:val="single" w:sz="4" w:space="0" w:color="auto"/>
              <w:bottom w:val="single" w:sz="4" w:space="0" w:color="auto"/>
              <w:right w:val="single" w:sz="4" w:space="0" w:color="auto"/>
            </w:tcBorders>
            <w:shd w:val="clear" w:color="auto" w:fill="auto"/>
            <w:noWrap/>
            <w:vAlign w:val="center"/>
          </w:tcPr>
          <w:p w:rsidR="006141F9" w:rsidRDefault="006141F9" w:rsidP="00240B98">
            <w:pPr>
              <w:pStyle w:val="TableText"/>
            </w:pPr>
            <w:r>
              <w:rPr>
                <w:u w:val="single"/>
              </w:rPr>
              <w:t>Definition:</w:t>
            </w:r>
            <w:r>
              <w:t xml:space="preserve"> A program in which the customer is incented to purchase or install higher efficiency equipment than if the program had not existed. This may include retail rebate (coupon) programs, upstream buydown programs, online store programs</w:t>
            </w:r>
            <w:r w:rsidR="00510542">
              <w:t xml:space="preserve"> or contractor based programs </w:t>
            </w:r>
            <w:r>
              <w:t>as examples.</w:t>
            </w:r>
          </w:p>
          <w:p w:rsidR="006141F9" w:rsidRPr="008435E7" w:rsidRDefault="006141F9" w:rsidP="00240B98">
            <w:pPr>
              <w:pStyle w:val="TableText"/>
            </w:pPr>
            <w:r w:rsidRPr="00025CEC">
              <w:rPr>
                <w:u w:val="single"/>
              </w:rPr>
              <w:t>Baseline</w:t>
            </w:r>
            <w:r>
              <w:t xml:space="preserve"> = New equipment.</w:t>
            </w:r>
          </w:p>
          <w:p w:rsidR="006141F9" w:rsidRDefault="006141F9" w:rsidP="00240B98">
            <w:pPr>
              <w:pStyle w:val="TableText"/>
            </w:pPr>
            <w:r w:rsidRPr="00025CEC">
              <w:rPr>
                <w:u w:val="single"/>
              </w:rPr>
              <w:t>Efficient Case</w:t>
            </w:r>
            <w:r w:rsidRPr="008435E7">
              <w:t xml:space="preserve"> = New</w:t>
            </w:r>
            <w:r>
              <w:t>,</w:t>
            </w:r>
            <w:r w:rsidRPr="008435E7">
              <w:t xml:space="preserve"> </w:t>
            </w:r>
            <w:r>
              <w:t xml:space="preserve">premium efficiency equipment above federal and state codes and standard industry practice. </w:t>
            </w:r>
          </w:p>
          <w:p w:rsidR="006141F9" w:rsidRPr="008435E7" w:rsidRDefault="006141F9" w:rsidP="00240B98">
            <w:pPr>
              <w:pStyle w:val="TableText"/>
            </w:pPr>
            <w:r w:rsidRPr="00025CEC">
              <w:rPr>
                <w:u w:val="single"/>
              </w:rPr>
              <w:t>Example</w:t>
            </w:r>
            <w:r>
              <w:t>: CFL rebate</w:t>
            </w:r>
          </w:p>
        </w:tc>
      </w:tr>
      <w:tr w:rsidR="006141F9" w:rsidRPr="0090699D" w:rsidTr="009E39FA">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hideMark/>
          </w:tcPr>
          <w:p w:rsidR="006141F9" w:rsidRPr="0090699D" w:rsidRDefault="006141F9" w:rsidP="00240B98">
            <w:pPr>
              <w:pStyle w:val="TableText"/>
            </w:pPr>
            <w:r w:rsidRPr="0090699D">
              <w:t>New Construction</w:t>
            </w:r>
            <w:r>
              <w:t xml:space="preserve"> (NC)</w:t>
            </w:r>
          </w:p>
        </w:tc>
        <w:tc>
          <w:tcPr>
            <w:tcW w:w="7951" w:type="dxa"/>
            <w:tcBorders>
              <w:top w:val="nil"/>
              <w:left w:val="single" w:sz="4" w:space="0" w:color="auto"/>
              <w:bottom w:val="single" w:sz="4" w:space="0" w:color="auto"/>
              <w:right w:val="single" w:sz="4" w:space="0" w:color="auto"/>
            </w:tcBorders>
            <w:shd w:val="clear" w:color="auto" w:fill="auto"/>
            <w:noWrap/>
            <w:vAlign w:val="center"/>
          </w:tcPr>
          <w:p w:rsidR="006141F9" w:rsidRDefault="006141F9" w:rsidP="00240B98">
            <w:pPr>
              <w:pStyle w:val="TableText"/>
            </w:pPr>
            <w:r>
              <w:rPr>
                <w:u w:val="single"/>
              </w:rPr>
              <w:t>Definition:</w:t>
            </w:r>
            <w:r>
              <w:t xml:space="preserve"> A program that intervenes during building design to support the use of more-efficient equipment and construction practices.</w:t>
            </w:r>
          </w:p>
          <w:p w:rsidR="006141F9" w:rsidRDefault="006141F9" w:rsidP="00240B98">
            <w:pPr>
              <w:pStyle w:val="TableText"/>
            </w:pPr>
            <w:r w:rsidRPr="00025CEC">
              <w:rPr>
                <w:u w:val="single"/>
              </w:rPr>
              <w:t>Baseline</w:t>
            </w:r>
            <w:r>
              <w:t xml:space="preserve"> = Building code or federal standards.</w:t>
            </w:r>
          </w:p>
          <w:p w:rsidR="006141F9" w:rsidRDefault="006141F9" w:rsidP="00240B98">
            <w:pPr>
              <w:pStyle w:val="TableText"/>
            </w:pPr>
            <w:r w:rsidRPr="00025CEC">
              <w:rPr>
                <w:u w:val="single"/>
              </w:rPr>
              <w:t>Efficient Case</w:t>
            </w:r>
            <w:r>
              <w:t xml:space="preserve"> = The program’s level of building specification</w:t>
            </w:r>
          </w:p>
          <w:p w:rsidR="006141F9" w:rsidRPr="008435E7" w:rsidRDefault="006141F9" w:rsidP="00240B98">
            <w:pPr>
              <w:pStyle w:val="TableText"/>
            </w:pPr>
            <w:r w:rsidRPr="00025CEC">
              <w:rPr>
                <w:u w:val="single"/>
              </w:rPr>
              <w:t>Example</w:t>
            </w:r>
            <w:r>
              <w:t>: Building shell and mechanical measures</w:t>
            </w:r>
          </w:p>
        </w:tc>
      </w:tr>
      <w:tr w:rsidR="006141F9" w:rsidRPr="0090699D" w:rsidTr="009E39FA">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hideMark/>
          </w:tcPr>
          <w:p w:rsidR="006141F9" w:rsidRPr="0090699D" w:rsidRDefault="006141F9" w:rsidP="00240B98">
            <w:pPr>
              <w:pStyle w:val="TableText"/>
            </w:pPr>
            <w:r w:rsidRPr="0090699D">
              <w:t>Retrofit</w:t>
            </w:r>
            <w:r>
              <w:t xml:space="preserve"> (RF)</w:t>
            </w:r>
          </w:p>
        </w:tc>
        <w:tc>
          <w:tcPr>
            <w:tcW w:w="7951" w:type="dxa"/>
            <w:tcBorders>
              <w:top w:val="nil"/>
              <w:left w:val="single" w:sz="4" w:space="0" w:color="auto"/>
              <w:bottom w:val="nil"/>
              <w:right w:val="single" w:sz="4" w:space="0" w:color="auto"/>
            </w:tcBorders>
            <w:shd w:val="clear" w:color="auto" w:fill="auto"/>
            <w:noWrap/>
            <w:vAlign w:val="center"/>
          </w:tcPr>
          <w:p w:rsidR="006141F9" w:rsidRDefault="006141F9" w:rsidP="00240B98">
            <w:pPr>
              <w:pStyle w:val="TableText"/>
            </w:pPr>
            <w:r>
              <w:rPr>
                <w:u w:val="single"/>
              </w:rPr>
              <w:t>Definition:</w:t>
            </w:r>
            <w:r>
              <w:t xml:space="preserve"> A program that </w:t>
            </w:r>
            <w:r w:rsidRPr="00DD2499">
              <w:rPr>
                <w:i/>
              </w:rPr>
              <w:t>upgrades</w:t>
            </w:r>
            <w:r>
              <w:t xml:space="preserve"> existing equipment before the end of its useful life.</w:t>
            </w:r>
          </w:p>
          <w:p w:rsidR="006141F9" w:rsidRDefault="006141F9" w:rsidP="00240B98">
            <w:pPr>
              <w:pStyle w:val="TableText"/>
            </w:pPr>
            <w:r w:rsidRPr="00025CEC">
              <w:rPr>
                <w:u w:val="single"/>
              </w:rPr>
              <w:t>Baseline</w:t>
            </w:r>
            <w:r>
              <w:t xml:space="preserve"> = Existing equipment or the existing condition of the building or equipment.  A single baseline applies over the measure’s life.</w:t>
            </w:r>
          </w:p>
          <w:p w:rsidR="006141F9" w:rsidRDefault="006141F9" w:rsidP="00240B98">
            <w:pPr>
              <w:pStyle w:val="TableText"/>
            </w:pPr>
            <w:r w:rsidRPr="00025CEC">
              <w:rPr>
                <w:u w:val="single"/>
              </w:rPr>
              <w:t>Efficient Case</w:t>
            </w:r>
            <w:r>
              <w:t xml:space="preserve"> = New, premium efficiency equipment above federal and state codes and standard industry practice.</w:t>
            </w:r>
          </w:p>
          <w:p w:rsidR="006141F9" w:rsidRPr="008435E7" w:rsidRDefault="006141F9" w:rsidP="00240B98">
            <w:pPr>
              <w:pStyle w:val="TableText"/>
            </w:pPr>
            <w:r w:rsidRPr="00025CEC">
              <w:rPr>
                <w:u w:val="single"/>
              </w:rPr>
              <w:t>Example</w:t>
            </w:r>
            <w:r>
              <w:t>: Air sealing and insulation</w:t>
            </w:r>
          </w:p>
        </w:tc>
      </w:tr>
      <w:tr w:rsidR="006141F9" w:rsidRPr="0090699D" w:rsidTr="009E39FA">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hideMark/>
          </w:tcPr>
          <w:p w:rsidR="00756C3B" w:rsidRDefault="00756C3B" w:rsidP="00240B98">
            <w:pPr>
              <w:pStyle w:val="TableText"/>
            </w:pPr>
          </w:p>
          <w:p w:rsidR="006141F9" w:rsidRPr="0090699D" w:rsidRDefault="006141F9" w:rsidP="00240B98">
            <w:pPr>
              <w:pStyle w:val="TableText"/>
            </w:pPr>
            <w:r w:rsidRPr="0090699D">
              <w:t>Early Replacement</w:t>
            </w:r>
            <w:r>
              <w:t xml:space="preserve"> (EREP)</w:t>
            </w:r>
          </w:p>
        </w:tc>
        <w:tc>
          <w:tcPr>
            <w:tcW w:w="7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C3B" w:rsidRDefault="00756C3B" w:rsidP="00240B98">
            <w:pPr>
              <w:pStyle w:val="TableText"/>
              <w:rPr>
                <w:u w:val="single"/>
              </w:rPr>
            </w:pPr>
          </w:p>
          <w:p w:rsidR="006141F9" w:rsidRDefault="006141F9" w:rsidP="00240B98">
            <w:pPr>
              <w:pStyle w:val="TableText"/>
            </w:pPr>
            <w:r w:rsidRPr="002F626F">
              <w:rPr>
                <w:u w:val="single"/>
              </w:rPr>
              <w:t>Definition:</w:t>
            </w:r>
            <w:r w:rsidRPr="002F626F">
              <w:t xml:space="preserve"> </w:t>
            </w:r>
            <w:r>
              <w:t xml:space="preserve">A program that </w:t>
            </w:r>
            <w:r w:rsidRPr="00DD2499">
              <w:rPr>
                <w:i/>
              </w:rPr>
              <w:t>replaces</w:t>
            </w:r>
            <w:r>
              <w:t xml:space="preserve"> existing equipment before the end of its expected life.</w:t>
            </w:r>
          </w:p>
          <w:p w:rsidR="006141F9" w:rsidRDefault="006141F9" w:rsidP="00240B98">
            <w:pPr>
              <w:pStyle w:val="TableText"/>
            </w:pPr>
            <w:r w:rsidRPr="00720EFD">
              <w:rPr>
                <w:u w:val="single"/>
              </w:rPr>
              <w:t>Baseline</w:t>
            </w:r>
            <w:r w:rsidRPr="00720EFD">
              <w:t xml:space="preserve"> =</w:t>
            </w:r>
            <w:r>
              <w:t xml:space="preserve"> Dual;</w:t>
            </w:r>
            <w:r w:rsidRPr="00720EFD">
              <w:t xml:space="preserve"> </w:t>
            </w:r>
            <w:r>
              <w:t>i</w:t>
            </w:r>
            <w:r w:rsidRPr="00720EFD">
              <w:t xml:space="preserve">t begins as the existing equipment and shifts to new baseline equipment after the expected life of the existing equipment is over.   </w:t>
            </w:r>
          </w:p>
          <w:p w:rsidR="006141F9" w:rsidRPr="00720EFD" w:rsidRDefault="006141F9" w:rsidP="00240B98">
            <w:pPr>
              <w:pStyle w:val="TableText"/>
            </w:pPr>
            <w:r w:rsidRPr="00720EFD">
              <w:rPr>
                <w:u w:val="single"/>
              </w:rPr>
              <w:t>Efficient Case</w:t>
            </w:r>
            <w:r w:rsidRPr="00720EFD">
              <w:t xml:space="preserve"> = Ne</w:t>
            </w:r>
            <w:r>
              <w:t>w, premium efficiency equipment above federal and state codes and standard industry practice.</w:t>
            </w:r>
          </w:p>
          <w:p w:rsidR="006141F9" w:rsidRPr="009A4A9B" w:rsidRDefault="006141F9" w:rsidP="00240B98">
            <w:pPr>
              <w:pStyle w:val="TableText"/>
            </w:pPr>
            <w:r w:rsidRPr="00025CEC">
              <w:rPr>
                <w:u w:val="single"/>
              </w:rPr>
              <w:t>Example</w:t>
            </w:r>
            <w:r w:rsidRPr="009A4A9B">
              <w:t xml:space="preserve">: </w:t>
            </w:r>
            <w:r>
              <w:t>Refrigerators, freezers</w:t>
            </w:r>
          </w:p>
        </w:tc>
      </w:tr>
      <w:tr w:rsidR="006141F9" w:rsidRPr="0090699D" w:rsidTr="009E39FA">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hideMark/>
          </w:tcPr>
          <w:p w:rsidR="006141F9" w:rsidRPr="0090699D" w:rsidRDefault="006141F9" w:rsidP="00240B98">
            <w:pPr>
              <w:pStyle w:val="TableText"/>
            </w:pPr>
            <w:r w:rsidRPr="0090699D">
              <w:t>Early Retirement</w:t>
            </w:r>
            <w:r>
              <w:t xml:space="preserve"> (ERET)</w:t>
            </w:r>
          </w:p>
        </w:tc>
        <w:tc>
          <w:tcPr>
            <w:tcW w:w="7951" w:type="dxa"/>
            <w:tcBorders>
              <w:top w:val="nil"/>
              <w:left w:val="single" w:sz="4" w:space="0" w:color="auto"/>
              <w:bottom w:val="single" w:sz="4" w:space="0" w:color="auto"/>
              <w:right w:val="single" w:sz="4" w:space="0" w:color="auto"/>
            </w:tcBorders>
            <w:shd w:val="clear" w:color="auto" w:fill="auto"/>
            <w:noWrap/>
            <w:vAlign w:val="center"/>
          </w:tcPr>
          <w:p w:rsidR="006141F9" w:rsidRDefault="006141F9" w:rsidP="00240B98">
            <w:pPr>
              <w:pStyle w:val="TableText"/>
            </w:pPr>
            <w:r w:rsidRPr="002F626F">
              <w:rPr>
                <w:u w:val="single"/>
              </w:rPr>
              <w:t>Definition:</w:t>
            </w:r>
            <w:r w:rsidRPr="002F626F">
              <w:t xml:space="preserve"> </w:t>
            </w:r>
            <w:r>
              <w:t xml:space="preserve">A program that </w:t>
            </w:r>
            <w:r w:rsidRPr="00540644">
              <w:rPr>
                <w:i/>
              </w:rPr>
              <w:t>retires</w:t>
            </w:r>
            <w:r>
              <w:t xml:space="preserve"> duplicative equipment before its expected life is over.</w:t>
            </w:r>
          </w:p>
          <w:p w:rsidR="006141F9" w:rsidRPr="002F626F" w:rsidRDefault="006141F9" w:rsidP="00240B98">
            <w:pPr>
              <w:pStyle w:val="TableText"/>
            </w:pPr>
            <w:r w:rsidRPr="002F626F">
              <w:rPr>
                <w:u w:val="single"/>
              </w:rPr>
              <w:t>Baseline</w:t>
            </w:r>
            <w:r w:rsidRPr="002F626F">
              <w:t xml:space="preserve"> = </w:t>
            </w:r>
            <w:r>
              <w:t>T</w:t>
            </w:r>
            <w:r w:rsidRPr="002F626F">
              <w:t>he existing equipment</w:t>
            </w:r>
            <w:r>
              <w:t xml:space="preserve">, which </w:t>
            </w:r>
            <w:r w:rsidRPr="002F626F">
              <w:t>is retired and not replaced.</w:t>
            </w:r>
          </w:p>
          <w:p w:rsidR="006141F9" w:rsidRDefault="006141F9" w:rsidP="00240B98">
            <w:pPr>
              <w:pStyle w:val="TableText"/>
            </w:pPr>
            <w:r w:rsidRPr="00025CEC">
              <w:rPr>
                <w:u w:val="single"/>
              </w:rPr>
              <w:t>Efficient Case</w:t>
            </w:r>
            <w:r>
              <w:t xml:space="preserve"> = Zero because the unit is retired.</w:t>
            </w:r>
          </w:p>
          <w:p w:rsidR="006141F9" w:rsidRPr="0090699D" w:rsidRDefault="006141F9" w:rsidP="00240B98">
            <w:pPr>
              <w:pStyle w:val="TableText"/>
            </w:pPr>
            <w:r w:rsidRPr="00025CEC">
              <w:rPr>
                <w:u w:val="single"/>
              </w:rPr>
              <w:t>Example</w:t>
            </w:r>
            <w:r>
              <w:t>: Appliance recycling</w:t>
            </w:r>
          </w:p>
        </w:tc>
      </w:tr>
      <w:tr w:rsidR="006141F9" w:rsidRPr="0090699D" w:rsidTr="009E39FA">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hideMark/>
          </w:tcPr>
          <w:p w:rsidR="006141F9" w:rsidRPr="0090699D" w:rsidRDefault="006141F9" w:rsidP="00240B98">
            <w:pPr>
              <w:pStyle w:val="TableText"/>
            </w:pPr>
            <w:r w:rsidRPr="0090699D">
              <w:t>Direct Install</w:t>
            </w:r>
            <w:r>
              <w:t xml:space="preserve"> (DI)</w:t>
            </w:r>
          </w:p>
        </w:tc>
        <w:tc>
          <w:tcPr>
            <w:tcW w:w="7951" w:type="dxa"/>
            <w:tcBorders>
              <w:top w:val="nil"/>
              <w:left w:val="single" w:sz="4" w:space="0" w:color="auto"/>
              <w:bottom w:val="single" w:sz="4" w:space="0" w:color="auto"/>
              <w:right w:val="single" w:sz="4" w:space="0" w:color="auto"/>
            </w:tcBorders>
            <w:shd w:val="clear" w:color="auto" w:fill="auto"/>
            <w:noWrap/>
            <w:vAlign w:val="center"/>
          </w:tcPr>
          <w:p w:rsidR="006141F9" w:rsidRDefault="006141F9" w:rsidP="00240B98">
            <w:pPr>
              <w:pStyle w:val="TableText"/>
            </w:pPr>
            <w:r>
              <w:rPr>
                <w:u w:val="single"/>
              </w:rPr>
              <w:t>Definition:</w:t>
            </w:r>
            <w:r>
              <w:t xml:space="preserve"> A program where measures are installed during a site visit.</w:t>
            </w:r>
          </w:p>
          <w:p w:rsidR="006141F9" w:rsidRDefault="006141F9" w:rsidP="00240B98">
            <w:pPr>
              <w:pStyle w:val="TableText"/>
            </w:pPr>
            <w:r w:rsidRPr="00025CEC">
              <w:rPr>
                <w:u w:val="single"/>
              </w:rPr>
              <w:t>Baseline</w:t>
            </w:r>
            <w:r>
              <w:t xml:space="preserve"> = Existing equipment.</w:t>
            </w:r>
          </w:p>
          <w:p w:rsidR="006141F9" w:rsidRDefault="006141F9" w:rsidP="00240B98">
            <w:pPr>
              <w:pStyle w:val="TableText"/>
            </w:pPr>
            <w:r w:rsidRPr="00025CEC">
              <w:rPr>
                <w:u w:val="single"/>
              </w:rPr>
              <w:t>Efficient Case</w:t>
            </w:r>
            <w:r>
              <w:t xml:space="preserve"> = New, premium efficiency equipment above federal and state codes and standard industry practice.</w:t>
            </w:r>
          </w:p>
          <w:p w:rsidR="006141F9" w:rsidRPr="0090699D" w:rsidRDefault="006141F9" w:rsidP="00240B98">
            <w:pPr>
              <w:pStyle w:val="TableText"/>
            </w:pPr>
            <w:r w:rsidRPr="00025CEC">
              <w:rPr>
                <w:u w:val="single"/>
              </w:rPr>
              <w:t>Example</w:t>
            </w:r>
            <w:r>
              <w:t>: Lighting and low-flow hot water measures</w:t>
            </w:r>
          </w:p>
        </w:tc>
      </w:tr>
      <w:tr w:rsidR="00F24B6B" w:rsidRPr="00F24B6B" w:rsidTr="00F24B6B">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hideMark/>
          </w:tcPr>
          <w:p w:rsidR="00F24B6B" w:rsidRPr="00F24B6B" w:rsidRDefault="00F24B6B" w:rsidP="00240B98">
            <w:pPr>
              <w:pStyle w:val="TableText"/>
            </w:pPr>
            <w:r w:rsidRPr="00F24B6B">
              <w:t>Efficiency Kits (KITS)</w:t>
            </w:r>
          </w:p>
        </w:tc>
        <w:tc>
          <w:tcPr>
            <w:tcW w:w="7951" w:type="dxa"/>
            <w:tcBorders>
              <w:top w:val="nil"/>
              <w:left w:val="single" w:sz="4" w:space="0" w:color="auto"/>
              <w:bottom w:val="single" w:sz="4" w:space="0" w:color="auto"/>
              <w:right w:val="single" w:sz="4" w:space="0" w:color="auto"/>
            </w:tcBorders>
            <w:shd w:val="clear" w:color="auto" w:fill="auto"/>
            <w:noWrap/>
            <w:vAlign w:val="center"/>
          </w:tcPr>
          <w:p w:rsidR="00F24B6B" w:rsidRPr="00F24B6B" w:rsidRDefault="00F24B6B" w:rsidP="00240B98">
            <w:pPr>
              <w:pStyle w:val="TableText"/>
              <w:rPr>
                <w:u w:val="single"/>
              </w:rPr>
            </w:pPr>
            <w:r w:rsidRPr="00F24B6B">
              <w:rPr>
                <w:u w:val="single"/>
              </w:rPr>
              <w:t xml:space="preserve">Definition: </w:t>
            </w:r>
            <w:r w:rsidRPr="00F24B6B">
              <w:t>A program where measures are provided free of charge to a customer in an Efficiency Kit.</w:t>
            </w:r>
          </w:p>
          <w:p w:rsidR="00F24B6B" w:rsidRPr="00F24B6B" w:rsidRDefault="00F24B6B" w:rsidP="00240B98">
            <w:pPr>
              <w:pStyle w:val="TableText"/>
              <w:rPr>
                <w:u w:val="single"/>
              </w:rPr>
            </w:pPr>
            <w:r w:rsidRPr="00F24B6B">
              <w:rPr>
                <w:u w:val="single"/>
              </w:rPr>
              <w:t xml:space="preserve">Baseline </w:t>
            </w:r>
            <w:r w:rsidRPr="00F24B6B">
              <w:t>= Existing equipment.</w:t>
            </w:r>
          </w:p>
          <w:p w:rsidR="00F24B6B" w:rsidRPr="00F24B6B" w:rsidRDefault="00F24B6B" w:rsidP="00240B98">
            <w:pPr>
              <w:pStyle w:val="TableText"/>
              <w:rPr>
                <w:u w:val="single"/>
              </w:rPr>
            </w:pPr>
            <w:r w:rsidRPr="00F24B6B">
              <w:rPr>
                <w:u w:val="single"/>
              </w:rPr>
              <w:t xml:space="preserve">Efficient Case </w:t>
            </w:r>
            <w:r w:rsidRPr="00F24B6B">
              <w:t>= New, premium efficiency equipment above federal and state codes and standard industry practice.</w:t>
            </w:r>
          </w:p>
          <w:p w:rsidR="00F24B6B" w:rsidRPr="00F24B6B" w:rsidRDefault="00F24B6B" w:rsidP="00240B98">
            <w:pPr>
              <w:pStyle w:val="TableText"/>
              <w:rPr>
                <w:u w:val="single"/>
              </w:rPr>
            </w:pPr>
            <w:r w:rsidRPr="00F24B6B">
              <w:rPr>
                <w:u w:val="single"/>
              </w:rPr>
              <w:t xml:space="preserve">Example: </w:t>
            </w:r>
            <w:r w:rsidRPr="00F24B6B">
              <w:t>Lighting and low-flow hot water measures</w:t>
            </w:r>
          </w:p>
        </w:tc>
      </w:tr>
    </w:tbl>
    <w:p w:rsidR="006141F9" w:rsidRDefault="006141F9" w:rsidP="006141F9">
      <w:pPr>
        <w:widowControl/>
        <w:spacing w:after="0"/>
        <w:jc w:val="left"/>
      </w:pPr>
    </w:p>
    <w:p w:rsidR="006141F9" w:rsidRDefault="006141F9" w:rsidP="006141F9">
      <w:r>
        <w:t>The concept and definition of the baseline is a key element of every measure characterization and is directly related to the program delivery type.  Without a clear definition of the baseline, the savings algorithms cannot be adequately specified and subsequent evaluation efforts would be hampered. As a result, each measure has a detailed description (and in many cases, specification) of the specific baseline that should be used to calculate savings.  Baselines in this TRM fall into one of the following five categories, and are organized within each measure characterization by the program delivery type to which it applies.</w:t>
      </w:r>
    </w:p>
    <w:p w:rsidR="006141F9" w:rsidRDefault="006141F9" w:rsidP="000F6603">
      <w:pPr>
        <w:pStyle w:val="ListParagraph"/>
        <w:numPr>
          <w:ilvl w:val="0"/>
          <w:numId w:val="35"/>
        </w:numPr>
      </w:pPr>
      <w:r w:rsidRPr="000F6603">
        <w:rPr>
          <w:b/>
        </w:rPr>
        <w:t>Building Code:</w:t>
      </w:r>
      <w:r>
        <w:t xml:space="preserve"> As defined by the minimum specifications required under state energy code or applicable federal standards.</w:t>
      </w:r>
    </w:p>
    <w:p w:rsidR="006141F9" w:rsidRDefault="006141F9" w:rsidP="000F6603">
      <w:pPr>
        <w:pStyle w:val="ListParagraph"/>
        <w:numPr>
          <w:ilvl w:val="0"/>
          <w:numId w:val="35"/>
        </w:numPr>
      </w:pPr>
      <w:r w:rsidRPr="000F6603">
        <w:rPr>
          <w:b/>
        </w:rPr>
        <w:t>Existing Equipment</w:t>
      </w:r>
      <w:r>
        <w:t>: As determined by the most representative (or average) example of equipment that is in the existing stock.  Existing equipment baselines apply over the equipment’s remaining useful life.</w:t>
      </w:r>
    </w:p>
    <w:p w:rsidR="006141F9" w:rsidRDefault="006141F9" w:rsidP="000F6603">
      <w:pPr>
        <w:pStyle w:val="ListParagraph"/>
        <w:numPr>
          <w:ilvl w:val="0"/>
          <w:numId w:val="35"/>
        </w:numPr>
      </w:pPr>
      <w:r w:rsidRPr="000F6603">
        <w:rPr>
          <w:b/>
        </w:rPr>
        <w:t>New Equipment</w:t>
      </w:r>
      <w:r>
        <w:t>: As determined by the equipment that represents standard practice in the current market environment.  New equipment baselines apply over the effective useful life of the measure.</w:t>
      </w:r>
    </w:p>
    <w:p w:rsidR="006141F9" w:rsidRDefault="006141F9" w:rsidP="000F6603">
      <w:pPr>
        <w:pStyle w:val="ListParagraph"/>
        <w:numPr>
          <w:ilvl w:val="0"/>
          <w:numId w:val="35"/>
        </w:numPr>
      </w:pPr>
      <w:r w:rsidRPr="000F6603">
        <w:rPr>
          <w:b/>
        </w:rPr>
        <w:t>Dual Baseline</w:t>
      </w:r>
      <w:r>
        <w:t>: A baseline that begins as the e</w:t>
      </w:r>
      <w:r w:rsidRPr="00720EFD">
        <w:t xml:space="preserve">xisting </w:t>
      </w:r>
      <w:r>
        <w:t>e</w:t>
      </w:r>
      <w:r w:rsidRPr="00720EFD">
        <w:t xml:space="preserve">quipment and shifts to </w:t>
      </w:r>
      <w:r>
        <w:t>n</w:t>
      </w:r>
      <w:r w:rsidRPr="00720EFD">
        <w:t xml:space="preserve">ew </w:t>
      </w:r>
      <w:r>
        <w:t>e</w:t>
      </w:r>
      <w:r w:rsidRPr="00720EFD">
        <w:t xml:space="preserve">quipment after the expected life of the existing equipment is over.   </w:t>
      </w:r>
    </w:p>
    <w:p w:rsidR="00756C3B" w:rsidRDefault="00756C3B">
      <w:pPr>
        <w:widowControl/>
        <w:spacing w:after="200" w:line="276" w:lineRule="auto"/>
        <w:jc w:val="left"/>
        <w:rPr>
          <w:rFonts w:ascii="Calibri" w:hAnsi="Calibri" w:cs="Arial"/>
          <w:bCs/>
          <w:iCs/>
          <w:sz w:val="28"/>
          <w:szCs w:val="28"/>
        </w:rPr>
      </w:pPr>
      <w:bookmarkStart w:id="93" w:name="_Toc318119176"/>
      <w:bookmarkStart w:id="94" w:name="_Toc318794718"/>
      <w:bookmarkStart w:id="95" w:name="_Toc319585395"/>
      <w:bookmarkStart w:id="96" w:name="_Toc333218989"/>
      <w:r>
        <w:br w:type="page"/>
      </w:r>
    </w:p>
    <w:p w:rsidR="006141F9" w:rsidRDefault="006141F9" w:rsidP="00AD1786">
      <w:pPr>
        <w:pStyle w:val="Heading2"/>
      </w:pPr>
      <w:bookmarkStart w:id="97" w:name="_Toc380062782"/>
      <w:r>
        <w:t>High Impact Measures</w:t>
      </w:r>
      <w:bookmarkEnd w:id="93"/>
      <w:bookmarkEnd w:id="94"/>
      <w:bookmarkEnd w:id="95"/>
      <w:bookmarkEnd w:id="96"/>
      <w:bookmarkEnd w:id="97"/>
    </w:p>
    <w:p w:rsidR="006141F9" w:rsidRDefault="006141F9" w:rsidP="006141F9">
      <w:r>
        <w:t>Measures that are expected to collectively account for at least 80% of statewide energy savings are considered high impact measures.  The following tables list these measures and show the section in which they may be found.</w:t>
      </w:r>
    </w:p>
    <w:p w:rsidR="006141F9" w:rsidRDefault="006141F9" w:rsidP="006141F9">
      <w:pPr>
        <w:pStyle w:val="Captions"/>
      </w:pPr>
      <w:bookmarkStart w:id="98" w:name="_Toc335377227"/>
      <w:bookmarkStart w:id="99" w:name="_Toc380062595"/>
      <w:r>
        <w:t xml:space="preserve">Table </w:t>
      </w:r>
      <w:r w:rsidR="0019278F">
        <w:fldChar w:fldCharType="begin"/>
      </w:r>
      <w:r w:rsidR="0019278F">
        <w:instrText xml:space="preserve"> STYLEREF 1 \s </w:instrText>
      </w:r>
      <w:r w:rsidR="0019278F">
        <w:fldChar w:fldCharType="separate"/>
      </w:r>
      <w:r w:rsidR="00DA37A4">
        <w:rPr>
          <w:noProof/>
        </w:rPr>
        <w:t>2</w:t>
      </w:r>
      <w:r w:rsidR="0019278F">
        <w:rPr>
          <w:noProof/>
        </w:rPr>
        <w:fldChar w:fldCharType="end"/>
      </w:r>
      <w:r w:rsidR="00BB28F1">
        <w:t>.</w:t>
      </w:r>
      <w:fldSimple w:instr=" SEQ Table \* ARABIC \s 1 ">
        <w:r w:rsidR="00DA37A4">
          <w:rPr>
            <w:noProof/>
          </w:rPr>
          <w:t>5</w:t>
        </w:r>
      </w:fldSimple>
      <w:r>
        <w:t>: Commercial and Industrial High Impact Measures</w:t>
      </w:r>
      <w:bookmarkEnd w:id="98"/>
      <w:bookmarkEnd w:id="99"/>
    </w:p>
    <w:tbl>
      <w:tblPr>
        <w:tblW w:w="7491"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CellMar>
          <w:left w:w="0" w:type="dxa"/>
          <w:right w:w="0" w:type="dxa"/>
        </w:tblCellMar>
        <w:tblLook w:val="0600" w:firstRow="0" w:lastRow="0" w:firstColumn="0" w:lastColumn="0" w:noHBand="1" w:noVBand="1"/>
      </w:tblPr>
      <w:tblGrid>
        <w:gridCol w:w="741"/>
        <w:gridCol w:w="1438"/>
        <w:gridCol w:w="5312"/>
      </w:tblGrid>
      <w:tr w:rsidR="00B05C4C" w:rsidRPr="00190548" w:rsidTr="004C50FE">
        <w:trPr>
          <w:trHeight w:hRule="exact" w:val="288"/>
          <w:jc w:val="center"/>
        </w:trPr>
        <w:tc>
          <w:tcPr>
            <w:tcW w:w="741" w:type="dxa"/>
            <w:shd w:val="clear" w:color="auto" w:fill="7F7F7F" w:themeFill="text1" w:themeFillTint="80"/>
            <w:tcMar>
              <w:top w:w="15" w:type="dxa"/>
              <w:left w:w="15" w:type="dxa"/>
              <w:bottom w:w="0" w:type="dxa"/>
              <w:right w:w="15" w:type="dxa"/>
            </w:tcMar>
            <w:vAlign w:val="bottom"/>
            <w:hideMark/>
          </w:tcPr>
          <w:p w:rsidR="00B05C4C" w:rsidRPr="00240B98" w:rsidRDefault="00B05C4C" w:rsidP="00240B98">
            <w:pPr>
              <w:pStyle w:val="TableText"/>
              <w:rPr>
                <w:b/>
                <w:color w:val="FFFFFF" w:themeColor="background1"/>
              </w:rPr>
            </w:pPr>
            <w:r w:rsidRPr="00240B98">
              <w:rPr>
                <w:b/>
                <w:color w:val="FFFFFF" w:themeColor="background1"/>
              </w:rPr>
              <w:t>Section</w:t>
            </w:r>
          </w:p>
        </w:tc>
        <w:tc>
          <w:tcPr>
            <w:tcW w:w="1438" w:type="dxa"/>
            <w:shd w:val="clear" w:color="auto" w:fill="7F7F7F" w:themeFill="text1" w:themeFillTint="80"/>
            <w:tcMar>
              <w:top w:w="15" w:type="dxa"/>
              <w:left w:w="15" w:type="dxa"/>
              <w:bottom w:w="0" w:type="dxa"/>
              <w:right w:w="15" w:type="dxa"/>
            </w:tcMar>
            <w:vAlign w:val="bottom"/>
            <w:hideMark/>
          </w:tcPr>
          <w:p w:rsidR="00B05C4C" w:rsidRPr="00240B98" w:rsidRDefault="00B05C4C" w:rsidP="00240B98">
            <w:pPr>
              <w:pStyle w:val="TableText"/>
              <w:rPr>
                <w:b/>
                <w:color w:val="FFFFFF" w:themeColor="background1"/>
              </w:rPr>
            </w:pPr>
            <w:r w:rsidRPr="00240B98">
              <w:rPr>
                <w:b/>
                <w:color w:val="FFFFFF" w:themeColor="background1"/>
              </w:rPr>
              <w:t>End-use</w:t>
            </w:r>
          </w:p>
        </w:tc>
        <w:tc>
          <w:tcPr>
            <w:tcW w:w="5312" w:type="dxa"/>
            <w:shd w:val="clear" w:color="auto" w:fill="7F7F7F" w:themeFill="text1" w:themeFillTint="80"/>
            <w:tcMar>
              <w:top w:w="15" w:type="dxa"/>
              <w:left w:w="15" w:type="dxa"/>
              <w:bottom w:w="0" w:type="dxa"/>
              <w:right w:w="15" w:type="dxa"/>
            </w:tcMar>
            <w:vAlign w:val="bottom"/>
            <w:hideMark/>
          </w:tcPr>
          <w:p w:rsidR="00B05C4C" w:rsidRPr="00240B98" w:rsidRDefault="00B05C4C" w:rsidP="00240B98">
            <w:pPr>
              <w:pStyle w:val="TableText"/>
              <w:rPr>
                <w:b/>
                <w:color w:val="FFFFFF" w:themeColor="background1"/>
              </w:rPr>
            </w:pPr>
            <w:r w:rsidRPr="00240B98">
              <w:rPr>
                <w:b/>
                <w:color w:val="FFFFFF" w:themeColor="background1"/>
              </w:rPr>
              <w:t>Technology / Measure</w:t>
            </w:r>
          </w:p>
        </w:tc>
      </w:tr>
      <w:tr w:rsidR="00B05C4C" w:rsidRPr="00190548" w:rsidTr="004C50FE">
        <w:trPr>
          <w:trHeight w:hRule="exact" w:val="288"/>
          <w:jc w:val="center"/>
        </w:trPr>
        <w:tc>
          <w:tcPr>
            <w:tcW w:w="741" w:type="dxa"/>
            <w:shd w:val="clear" w:color="auto" w:fill="FFFFFF" w:themeFill="background1"/>
            <w:tcMar>
              <w:top w:w="15" w:type="dxa"/>
              <w:left w:w="15" w:type="dxa"/>
              <w:bottom w:w="0" w:type="dxa"/>
              <w:right w:w="15" w:type="dxa"/>
            </w:tcMar>
            <w:vAlign w:val="bottom"/>
          </w:tcPr>
          <w:p w:rsidR="00B05C4C" w:rsidRPr="00190548" w:rsidRDefault="00240B98" w:rsidP="00240B98">
            <w:pPr>
              <w:pStyle w:val="TableText"/>
            </w:pPr>
            <w:r>
              <w:fldChar w:fldCharType="begin"/>
            </w:r>
            <w:r>
              <w:instrText xml:space="preserve"> REF _Ref325527618 \r \h </w:instrText>
            </w:r>
            <w:r>
              <w:fldChar w:fldCharType="separate"/>
            </w:r>
            <w:r w:rsidR="00DA37A4">
              <w:t>4.2.3</w:t>
            </w:r>
            <w:r>
              <w:fldChar w:fldCharType="end"/>
            </w:r>
          </w:p>
        </w:tc>
        <w:tc>
          <w:tcPr>
            <w:tcW w:w="1438" w:type="dxa"/>
            <w:shd w:val="clear" w:color="auto" w:fill="FFFFFF" w:themeFill="background1"/>
            <w:tcMar>
              <w:top w:w="15" w:type="dxa"/>
              <w:left w:w="15" w:type="dxa"/>
              <w:bottom w:w="0" w:type="dxa"/>
              <w:right w:w="15" w:type="dxa"/>
            </w:tcMar>
            <w:vAlign w:val="bottom"/>
            <w:hideMark/>
          </w:tcPr>
          <w:p w:rsidR="00B05C4C" w:rsidRPr="00190548" w:rsidRDefault="00B05C4C" w:rsidP="00240B98">
            <w:pPr>
              <w:pStyle w:val="TableText"/>
            </w:pPr>
            <w:r w:rsidRPr="00190548">
              <w:t>Food Service</w:t>
            </w:r>
          </w:p>
        </w:tc>
        <w:tc>
          <w:tcPr>
            <w:tcW w:w="5312" w:type="dxa"/>
            <w:shd w:val="clear" w:color="auto" w:fill="FFFFFF" w:themeFill="background1"/>
            <w:tcMar>
              <w:top w:w="15" w:type="dxa"/>
              <w:left w:w="15" w:type="dxa"/>
              <w:bottom w:w="0" w:type="dxa"/>
              <w:right w:w="15" w:type="dxa"/>
            </w:tcMar>
            <w:vAlign w:val="bottom"/>
            <w:hideMark/>
          </w:tcPr>
          <w:p w:rsidR="00B05C4C" w:rsidRPr="00190548" w:rsidRDefault="00B05C4C" w:rsidP="00240B98">
            <w:pPr>
              <w:pStyle w:val="TableText"/>
            </w:pPr>
            <w:r w:rsidRPr="00190548">
              <w:t>Commercial Steam</w:t>
            </w:r>
            <w:r>
              <w:t xml:space="preserve"> Cooker</w:t>
            </w:r>
          </w:p>
        </w:tc>
      </w:tr>
      <w:tr w:rsidR="00B05C4C" w:rsidRPr="00190548" w:rsidTr="004C50FE">
        <w:trPr>
          <w:trHeight w:hRule="exact" w:val="288"/>
          <w:jc w:val="center"/>
        </w:trPr>
        <w:tc>
          <w:tcPr>
            <w:tcW w:w="741" w:type="dxa"/>
            <w:shd w:val="clear" w:color="auto" w:fill="FFFFFF" w:themeFill="background1"/>
            <w:tcMar>
              <w:top w:w="15" w:type="dxa"/>
              <w:left w:w="15" w:type="dxa"/>
              <w:bottom w:w="0" w:type="dxa"/>
              <w:right w:w="15" w:type="dxa"/>
            </w:tcMar>
            <w:vAlign w:val="bottom"/>
          </w:tcPr>
          <w:p w:rsidR="00B05C4C" w:rsidRPr="00190548" w:rsidRDefault="00240B98" w:rsidP="00240B98">
            <w:pPr>
              <w:pStyle w:val="TableText"/>
            </w:pPr>
            <w:r>
              <w:fldChar w:fldCharType="begin"/>
            </w:r>
            <w:r>
              <w:instrText xml:space="preserve"> REF _Ref325528410 \r \h </w:instrText>
            </w:r>
            <w:r>
              <w:fldChar w:fldCharType="separate"/>
            </w:r>
            <w:r w:rsidR="00DA37A4">
              <w:t>4.2.11</w:t>
            </w:r>
            <w:r>
              <w:fldChar w:fldCharType="end"/>
            </w:r>
          </w:p>
        </w:tc>
        <w:tc>
          <w:tcPr>
            <w:tcW w:w="1438" w:type="dxa"/>
            <w:shd w:val="clear" w:color="auto" w:fill="FFFFFF" w:themeFill="background1"/>
            <w:tcMar>
              <w:top w:w="15" w:type="dxa"/>
              <w:left w:w="15" w:type="dxa"/>
              <w:bottom w:w="0" w:type="dxa"/>
              <w:right w:w="15" w:type="dxa"/>
            </w:tcMar>
            <w:vAlign w:val="bottom"/>
            <w:hideMark/>
          </w:tcPr>
          <w:p w:rsidR="00B05C4C" w:rsidRPr="00190548" w:rsidRDefault="00B05C4C" w:rsidP="00240B98">
            <w:pPr>
              <w:pStyle w:val="TableText"/>
            </w:pPr>
            <w:r w:rsidRPr="00190548">
              <w:t>Food Service</w:t>
            </w:r>
          </w:p>
        </w:tc>
        <w:tc>
          <w:tcPr>
            <w:tcW w:w="5312" w:type="dxa"/>
            <w:shd w:val="clear" w:color="auto" w:fill="FFFFFF" w:themeFill="background1"/>
            <w:tcMar>
              <w:top w:w="15" w:type="dxa"/>
              <w:left w:w="15" w:type="dxa"/>
              <w:bottom w:w="0" w:type="dxa"/>
              <w:right w:w="15" w:type="dxa"/>
            </w:tcMar>
            <w:vAlign w:val="bottom"/>
            <w:hideMark/>
          </w:tcPr>
          <w:p w:rsidR="00B05C4C" w:rsidRPr="00190548" w:rsidRDefault="00B05C4C" w:rsidP="00240B98">
            <w:pPr>
              <w:pStyle w:val="TableText"/>
            </w:pPr>
            <w:r>
              <w:t xml:space="preserve">High Efficiency </w:t>
            </w:r>
            <w:r w:rsidRPr="00190548">
              <w:t>Pre</w:t>
            </w:r>
            <w:r>
              <w:t>-</w:t>
            </w:r>
            <w:r w:rsidRPr="00190548">
              <w:t>Rinse Spray Valve</w:t>
            </w:r>
          </w:p>
        </w:tc>
      </w:tr>
      <w:tr w:rsidR="00B05C4C" w:rsidRPr="00190548" w:rsidTr="004C50FE">
        <w:trPr>
          <w:trHeight w:hRule="exact" w:val="288"/>
          <w:jc w:val="center"/>
        </w:trPr>
        <w:tc>
          <w:tcPr>
            <w:tcW w:w="741" w:type="dxa"/>
            <w:shd w:val="clear" w:color="auto" w:fill="FFFFFF" w:themeFill="background1"/>
            <w:tcMar>
              <w:top w:w="15" w:type="dxa"/>
              <w:left w:w="15" w:type="dxa"/>
              <w:bottom w:w="0" w:type="dxa"/>
              <w:right w:w="15" w:type="dxa"/>
            </w:tcMar>
            <w:vAlign w:val="bottom"/>
          </w:tcPr>
          <w:p w:rsidR="00B05C4C" w:rsidRPr="00190548" w:rsidRDefault="00240B98" w:rsidP="00240B98">
            <w:pPr>
              <w:pStyle w:val="TableText"/>
            </w:pPr>
            <w:r>
              <w:fldChar w:fldCharType="begin"/>
            </w:r>
            <w:r>
              <w:instrText xml:space="preserve"> REF _Ref355858569 \r \h </w:instrText>
            </w:r>
            <w:r>
              <w:fldChar w:fldCharType="separate"/>
            </w:r>
            <w:r w:rsidR="00DA37A4">
              <w:t>4.3.5</w:t>
            </w:r>
            <w:r>
              <w:fldChar w:fldCharType="end"/>
            </w:r>
          </w:p>
        </w:tc>
        <w:tc>
          <w:tcPr>
            <w:tcW w:w="1438" w:type="dxa"/>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Hot Water</w:t>
            </w:r>
          </w:p>
        </w:tc>
        <w:tc>
          <w:tcPr>
            <w:tcW w:w="5312" w:type="dxa"/>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Tankless Water Heater</w:t>
            </w:r>
          </w:p>
        </w:tc>
      </w:tr>
      <w:tr w:rsidR="00B05C4C" w:rsidRPr="00190548" w:rsidTr="004C50FE">
        <w:trPr>
          <w:trHeight w:hRule="exact" w:val="288"/>
          <w:jc w:val="center"/>
        </w:trPr>
        <w:tc>
          <w:tcPr>
            <w:tcW w:w="741" w:type="dxa"/>
            <w:shd w:val="clear" w:color="auto" w:fill="FFFFFF" w:themeFill="background1"/>
            <w:tcMar>
              <w:top w:w="15" w:type="dxa"/>
              <w:left w:w="15" w:type="dxa"/>
              <w:bottom w:w="0" w:type="dxa"/>
              <w:right w:w="15" w:type="dxa"/>
            </w:tcMar>
            <w:vAlign w:val="bottom"/>
          </w:tcPr>
          <w:p w:rsidR="00B05C4C" w:rsidRPr="00190548" w:rsidRDefault="00240B98" w:rsidP="00240B98">
            <w:pPr>
              <w:pStyle w:val="TableText"/>
            </w:pPr>
            <w:r>
              <w:fldChar w:fldCharType="begin"/>
            </w:r>
            <w:r>
              <w:instrText xml:space="preserve"> REF _Ref325898138 \r \h </w:instrText>
            </w:r>
            <w:r>
              <w:fldChar w:fldCharType="separate"/>
            </w:r>
            <w:r w:rsidR="00DA37A4">
              <w:t>4.4.3</w:t>
            </w:r>
            <w:r>
              <w:fldChar w:fldCharType="end"/>
            </w:r>
          </w:p>
        </w:tc>
        <w:tc>
          <w:tcPr>
            <w:tcW w:w="1438" w:type="dxa"/>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HVAC</w:t>
            </w:r>
          </w:p>
        </w:tc>
        <w:tc>
          <w:tcPr>
            <w:tcW w:w="5312" w:type="dxa"/>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t>Process Boiler Tune-u</w:t>
            </w:r>
            <w:r w:rsidRPr="00190548">
              <w:t>p</w:t>
            </w:r>
          </w:p>
        </w:tc>
      </w:tr>
      <w:tr w:rsidR="00B05C4C" w:rsidRPr="00190548" w:rsidTr="004C50FE">
        <w:trPr>
          <w:trHeight w:hRule="exact" w:val="288"/>
          <w:jc w:val="center"/>
        </w:trPr>
        <w:tc>
          <w:tcPr>
            <w:tcW w:w="741" w:type="dxa"/>
            <w:shd w:val="clear" w:color="auto" w:fill="FFFFFF" w:themeFill="background1"/>
            <w:tcMar>
              <w:top w:w="15" w:type="dxa"/>
              <w:left w:w="15" w:type="dxa"/>
              <w:bottom w:w="0" w:type="dxa"/>
              <w:right w:w="15" w:type="dxa"/>
            </w:tcMar>
            <w:vAlign w:val="bottom"/>
          </w:tcPr>
          <w:p w:rsidR="00B05C4C" w:rsidRPr="00190548" w:rsidRDefault="00240B98" w:rsidP="00240B98">
            <w:pPr>
              <w:pStyle w:val="TableText"/>
            </w:pPr>
            <w:r>
              <w:fldChar w:fldCharType="begin"/>
            </w:r>
            <w:r>
              <w:instrText xml:space="preserve"> REF _Ref325898223 \r \h </w:instrText>
            </w:r>
            <w:r>
              <w:fldChar w:fldCharType="separate"/>
            </w:r>
            <w:r w:rsidR="00DA37A4">
              <w:t>4.4.4</w:t>
            </w:r>
            <w:r>
              <w:fldChar w:fldCharType="end"/>
            </w:r>
          </w:p>
        </w:tc>
        <w:tc>
          <w:tcPr>
            <w:tcW w:w="1438" w:type="dxa"/>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HVAC</w:t>
            </w:r>
          </w:p>
        </w:tc>
        <w:tc>
          <w:tcPr>
            <w:tcW w:w="5312" w:type="dxa"/>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 xml:space="preserve">Boiler </w:t>
            </w:r>
            <w:r>
              <w:t>Lockout/</w:t>
            </w:r>
            <w:r w:rsidRPr="00190548">
              <w:t>Reset Controls</w:t>
            </w:r>
          </w:p>
        </w:tc>
      </w:tr>
      <w:tr w:rsidR="00B05C4C" w:rsidRPr="00190548" w:rsidTr="004C50FE">
        <w:trPr>
          <w:trHeight w:hRule="exact" w:val="288"/>
          <w:jc w:val="center"/>
        </w:trPr>
        <w:tc>
          <w:tcPr>
            <w:tcW w:w="741" w:type="dxa"/>
            <w:shd w:val="clear" w:color="auto" w:fill="FFFFFF" w:themeFill="background1"/>
            <w:tcMar>
              <w:top w:w="15" w:type="dxa"/>
              <w:left w:w="15" w:type="dxa"/>
              <w:bottom w:w="0" w:type="dxa"/>
              <w:right w:w="15" w:type="dxa"/>
            </w:tcMar>
            <w:vAlign w:val="bottom"/>
          </w:tcPr>
          <w:p w:rsidR="00B05C4C" w:rsidRPr="00190548" w:rsidRDefault="00240B98" w:rsidP="00240B98">
            <w:pPr>
              <w:pStyle w:val="TableText"/>
            </w:pPr>
            <w:r>
              <w:fldChar w:fldCharType="begin"/>
            </w:r>
            <w:r>
              <w:instrText xml:space="preserve"> REF _Ref325898898 \r \h </w:instrText>
            </w:r>
            <w:r>
              <w:fldChar w:fldCharType="separate"/>
            </w:r>
            <w:r w:rsidR="00DA37A4">
              <w:t>4.4.10</w:t>
            </w:r>
            <w:r>
              <w:fldChar w:fldCharType="end"/>
            </w:r>
          </w:p>
        </w:tc>
        <w:tc>
          <w:tcPr>
            <w:tcW w:w="1438" w:type="dxa"/>
            <w:shd w:val="clear" w:color="auto" w:fill="FFFFFF" w:themeFill="background1"/>
            <w:tcMar>
              <w:top w:w="15" w:type="dxa"/>
              <w:left w:w="15" w:type="dxa"/>
              <w:bottom w:w="0" w:type="dxa"/>
              <w:right w:w="15" w:type="dxa"/>
            </w:tcMar>
            <w:vAlign w:val="bottom"/>
            <w:hideMark/>
          </w:tcPr>
          <w:p w:rsidR="00B05C4C" w:rsidRPr="00190548" w:rsidRDefault="00B05C4C" w:rsidP="00240B98">
            <w:pPr>
              <w:pStyle w:val="TableText"/>
            </w:pPr>
            <w:r w:rsidRPr="00190548">
              <w:t>HVAC</w:t>
            </w:r>
          </w:p>
        </w:tc>
        <w:tc>
          <w:tcPr>
            <w:tcW w:w="5312" w:type="dxa"/>
            <w:shd w:val="clear" w:color="auto" w:fill="FFFFFF" w:themeFill="background1"/>
            <w:tcMar>
              <w:top w:w="15" w:type="dxa"/>
              <w:left w:w="15" w:type="dxa"/>
              <w:bottom w:w="0" w:type="dxa"/>
              <w:right w:w="15" w:type="dxa"/>
            </w:tcMar>
            <w:vAlign w:val="bottom"/>
            <w:hideMark/>
          </w:tcPr>
          <w:p w:rsidR="00B05C4C" w:rsidRPr="00190548" w:rsidRDefault="00B05C4C" w:rsidP="00240B98">
            <w:pPr>
              <w:pStyle w:val="TableText"/>
            </w:pPr>
            <w:r w:rsidRPr="00190548">
              <w:t>High Efficiency Boilers</w:t>
            </w:r>
          </w:p>
        </w:tc>
      </w:tr>
      <w:tr w:rsidR="00B05C4C" w:rsidRPr="00190548" w:rsidTr="004C50FE">
        <w:trPr>
          <w:trHeight w:hRule="exact" w:val="288"/>
          <w:jc w:val="center"/>
        </w:trPr>
        <w:tc>
          <w:tcPr>
            <w:tcW w:w="741" w:type="dxa"/>
            <w:shd w:val="clear" w:color="auto" w:fill="FFFFFF" w:themeFill="background1"/>
            <w:tcMar>
              <w:top w:w="15" w:type="dxa"/>
              <w:left w:w="15" w:type="dxa"/>
              <w:bottom w:w="0" w:type="dxa"/>
              <w:right w:w="15" w:type="dxa"/>
            </w:tcMar>
            <w:vAlign w:val="bottom"/>
          </w:tcPr>
          <w:p w:rsidR="00B05C4C" w:rsidRPr="00190548" w:rsidRDefault="00240B98" w:rsidP="00DD7C2C">
            <w:pPr>
              <w:pStyle w:val="TableText"/>
            </w:pPr>
            <w:r>
              <w:fldChar w:fldCharType="begin"/>
            </w:r>
            <w:r>
              <w:instrText xml:space="preserve"> REF _Ref325899038 \r \h </w:instrText>
            </w:r>
            <w:r>
              <w:fldChar w:fldCharType="separate"/>
            </w:r>
            <w:r w:rsidR="00DA37A4">
              <w:t>4.4.11</w:t>
            </w:r>
            <w:r>
              <w:fldChar w:fldCharType="end"/>
            </w:r>
          </w:p>
        </w:tc>
        <w:tc>
          <w:tcPr>
            <w:tcW w:w="1438" w:type="dxa"/>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HVAC</w:t>
            </w:r>
          </w:p>
        </w:tc>
        <w:tc>
          <w:tcPr>
            <w:tcW w:w="5312" w:type="dxa"/>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High Efficiency Furnace</w:t>
            </w:r>
          </w:p>
        </w:tc>
      </w:tr>
      <w:tr w:rsidR="00B05C4C" w:rsidRPr="00190548" w:rsidTr="004C50FE">
        <w:trPr>
          <w:trHeight w:hRule="exact" w:val="288"/>
          <w:jc w:val="center"/>
        </w:trPr>
        <w:tc>
          <w:tcPr>
            <w:tcW w:w="741" w:type="dxa"/>
            <w:shd w:val="clear" w:color="auto" w:fill="FFFFFF" w:themeFill="background1"/>
            <w:tcMar>
              <w:top w:w="15" w:type="dxa"/>
              <w:left w:w="15" w:type="dxa"/>
              <w:bottom w:w="0" w:type="dxa"/>
              <w:right w:w="15" w:type="dxa"/>
            </w:tcMar>
            <w:vAlign w:val="bottom"/>
          </w:tcPr>
          <w:p w:rsidR="00B05C4C" w:rsidRPr="00190548" w:rsidRDefault="00240B98" w:rsidP="00240B98">
            <w:pPr>
              <w:pStyle w:val="TableText"/>
            </w:pPr>
            <w:r>
              <w:fldChar w:fldCharType="begin"/>
            </w:r>
            <w:r>
              <w:instrText xml:space="preserve"> REF _Ref325899433 \r \h </w:instrText>
            </w:r>
            <w:r>
              <w:fldChar w:fldCharType="separate"/>
            </w:r>
            <w:r w:rsidR="00DA37A4">
              <w:t>4.4.16</w:t>
            </w:r>
            <w:r>
              <w:fldChar w:fldCharType="end"/>
            </w:r>
          </w:p>
        </w:tc>
        <w:tc>
          <w:tcPr>
            <w:tcW w:w="1438" w:type="dxa"/>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HVAC</w:t>
            </w:r>
          </w:p>
        </w:tc>
        <w:tc>
          <w:tcPr>
            <w:tcW w:w="5312" w:type="dxa"/>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Steam Trap</w:t>
            </w:r>
            <w:r>
              <w:t xml:space="preserve"> Replacement or Repair</w:t>
            </w:r>
          </w:p>
        </w:tc>
      </w:tr>
      <w:tr w:rsidR="00B05C4C" w:rsidRPr="00190548" w:rsidTr="004C50FE">
        <w:trPr>
          <w:trHeight w:hRule="exact" w:val="288"/>
          <w:jc w:val="center"/>
        </w:trPr>
        <w:tc>
          <w:tcPr>
            <w:tcW w:w="741" w:type="dxa"/>
            <w:shd w:val="clear" w:color="auto" w:fill="FFFFFF" w:themeFill="background1"/>
            <w:tcMar>
              <w:top w:w="15" w:type="dxa"/>
              <w:left w:w="15" w:type="dxa"/>
              <w:bottom w:w="0" w:type="dxa"/>
              <w:right w:w="15" w:type="dxa"/>
            </w:tcMar>
            <w:vAlign w:val="bottom"/>
          </w:tcPr>
          <w:p w:rsidR="00B05C4C" w:rsidRPr="00190548" w:rsidRDefault="00240B98" w:rsidP="00240B98">
            <w:pPr>
              <w:pStyle w:val="TableText"/>
            </w:pPr>
            <w:r>
              <w:fldChar w:fldCharType="begin"/>
            </w:r>
            <w:r>
              <w:instrText xml:space="preserve"> REF _Ref325899421 \r \h </w:instrText>
            </w:r>
            <w:r>
              <w:fldChar w:fldCharType="separate"/>
            </w:r>
            <w:r w:rsidR="00DA37A4">
              <w:t>4.4.17</w:t>
            </w:r>
            <w:r>
              <w:fldChar w:fldCharType="end"/>
            </w:r>
          </w:p>
        </w:tc>
        <w:tc>
          <w:tcPr>
            <w:tcW w:w="1438" w:type="dxa"/>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HVAC</w:t>
            </w:r>
          </w:p>
        </w:tc>
        <w:tc>
          <w:tcPr>
            <w:tcW w:w="5312" w:type="dxa"/>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Variable Speed Drives for HVAC</w:t>
            </w:r>
          </w:p>
        </w:tc>
      </w:tr>
      <w:tr w:rsidR="003E086A" w:rsidRPr="00190548" w:rsidTr="004C50FE">
        <w:trPr>
          <w:trHeight w:hRule="exact" w:val="288"/>
          <w:jc w:val="center"/>
        </w:trPr>
        <w:tc>
          <w:tcPr>
            <w:tcW w:w="741" w:type="dxa"/>
            <w:shd w:val="clear" w:color="auto" w:fill="FFFFFF" w:themeFill="background1"/>
            <w:tcMar>
              <w:top w:w="15" w:type="dxa"/>
              <w:left w:w="15" w:type="dxa"/>
              <w:bottom w:w="0" w:type="dxa"/>
              <w:right w:w="15" w:type="dxa"/>
            </w:tcMar>
            <w:vAlign w:val="bottom"/>
          </w:tcPr>
          <w:p w:rsidR="003E086A" w:rsidRDefault="00240B98" w:rsidP="00240B98">
            <w:pPr>
              <w:pStyle w:val="TableText"/>
            </w:pPr>
            <w:r>
              <w:fldChar w:fldCharType="begin"/>
            </w:r>
            <w:r>
              <w:instrText xml:space="preserve"> REF _Ref353865368 \r \h </w:instrText>
            </w:r>
            <w:r>
              <w:fldChar w:fldCharType="separate"/>
            </w:r>
            <w:r w:rsidR="00DA37A4">
              <w:t>4.5.1</w:t>
            </w:r>
            <w:r>
              <w:fldChar w:fldCharType="end"/>
            </w:r>
          </w:p>
        </w:tc>
        <w:tc>
          <w:tcPr>
            <w:tcW w:w="1438" w:type="dxa"/>
            <w:shd w:val="clear" w:color="auto" w:fill="FFFFFF" w:themeFill="background1"/>
            <w:tcMar>
              <w:top w:w="15" w:type="dxa"/>
              <w:left w:w="15" w:type="dxa"/>
              <w:bottom w:w="0" w:type="dxa"/>
              <w:right w:w="15" w:type="dxa"/>
            </w:tcMar>
            <w:vAlign w:val="bottom"/>
          </w:tcPr>
          <w:p w:rsidR="003E086A" w:rsidRPr="00190548" w:rsidRDefault="003E086A" w:rsidP="00240B98">
            <w:pPr>
              <w:pStyle w:val="TableText"/>
            </w:pPr>
            <w:r>
              <w:t>Lighting</w:t>
            </w:r>
          </w:p>
        </w:tc>
        <w:tc>
          <w:tcPr>
            <w:tcW w:w="5312" w:type="dxa"/>
            <w:shd w:val="clear" w:color="auto" w:fill="FFFFFF" w:themeFill="background1"/>
            <w:tcMar>
              <w:top w:w="15" w:type="dxa"/>
              <w:left w:w="15" w:type="dxa"/>
              <w:bottom w:w="0" w:type="dxa"/>
              <w:right w:w="15" w:type="dxa"/>
            </w:tcMar>
            <w:vAlign w:val="bottom"/>
          </w:tcPr>
          <w:p w:rsidR="003E086A" w:rsidRDefault="003E086A" w:rsidP="00240B98">
            <w:pPr>
              <w:pStyle w:val="TableText"/>
            </w:pPr>
            <w:r>
              <w:t xml:space="preserve">Commercial </w:t>
            </w:r>
            <w:r w:rsidR="00D413BA">
              <w:t>ENERGY STAR</w:t>
            </w:r>
            <w:r>
              <w:t xml:space="preserve"> CFL</w:t>
            </w:r>
          </w:p>
        </w:tc>
      </w:tr>
      <w:tr w:rsidR="00B05C4C" w:rsidRPr="00190548" w:rsidTr="004C50FE">
        <w:trPr>
          <w:trHeight w:hRule="exact" w:val="288"/>
          <w:jc w:val="center"/>
        </w:trPr>
        <w:tc>
          <w:tcPr>
            <w:tcW w:w="741" w:type="dxa"/>
            <w:shd w:val="clear" w:color="auto" w:fill="FFFFFF" w:themeFill="background1"/>
            <w:tcMar>
              <w:top w:w="15" w:type="dxa"/>
              <w:left w:w="15" w:type="dxa"/>
              <w:bottom w:w="0" w:type="dxa"/>
              <w:right w:w="15" w:type="dxa"/>
            </w:tcMar>
            <w:vAlign w:val="bottom"/>
          </w:tcPr>
          <w:p w:rsidR="00B05C4C" w:rsidRPr="00190548" w:rsidRDefault="00240B98" w:rsidP="00240B98">
            <w:pPr>
              <w:pStyle w:val="TableText"/>
            </w:pPr>
            <w:r>
              <w:fldChar w:fldCharType="begin"/>
            </w:r>
            <w:r>
              <w:instrText xml:space="preserve"> REF _Ref325900302 \r \h </w:instrText>
            </w:r>
            <w:r>
              <w:fldChar w:fldCharType="separate"/>
            </w:r>
            <w:r w:rsidR="00DA37A4">
              <w:t>4.5.3</w:t>
            </w:r>
            <w:r>
              <w:fldChar w:fldCharType="end"/>
            </w:r>
          </w:p>
        </w:tc>
        <w:tc>
          <w:tcPr>
            <w:tcW w:w="1438" w:type="dxa"/>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Lighting</w:t>
            </w:r>
          </w:p>
        </w:tc>
        <w:tc>
          <w:tcPr>
            <w:tcW w:w="5312" w:type="dxa"/>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t xml:space="preserve">High Performance and Reduced Wattage </w:t>
            </w:r>
            <w:r w:rsidRPr="00190548">
              <w:t>T8</w:t>
            </w:r>
            <w:r>
              <w:t xml:space="preserve"> Fixtures and Lamps</w:t>
            </w:r>
          </w:p>
        </w:tc>
      </w:tr>
      <w:tr w:rsidR="00B05C4C" w:rsidRPr="00190548" w:rsidTr="004C50FE">
        <w:trPr>
          <w:trHeight w:hRule="exact" w:val="288"/>
          <w:jc w:val="center"/>
        </w:trPr>
        <w:tc>
          <w:tcPr>
            <w:tcW w:w="741" w:type="dxa"/>
            <w:shd w:val="clear" w:color="auto" w:fill="FFFFFF" w:themeFill="background1"/>
            <w:tcMar>
              <w:top w:w="15" w:type="dxa"/>
              <w:left w:w="15" w:type="dxa"/>
              <w:bottom w:w="0" w:type="dxa"/>
              <w:right w:w="15" w:type="dxa"/>
            </w:tcMar>
            <w:vAlign w:val="bottom"/>
          </w:tcPr>
          <w:p w:rsidR="00B05C4C" w:rsidRPr="00190548" w:rsidRDefault="00240B98" w:rsidP="00240B98">
            <w:pPr>
              <w:pStyle w:val="TableText"/>
            </w:pPr>
            <w:r>
              <w:fldChar w:fldCharType="begin"/>
            </w:r>
            <w:r>
              <w:instrText xml:space="preserve"> REF _Ref355960961 \r \h </w:instrText>
            </w:r>
            <w:r>
              <w:fldChar w:fldCharType="separate"/>
            </w:r>
            <w:r w:rsidR="00DA37A4">
              <w:t>4.5.4</w:t>
            </w:r>
            <w:r>
              <w:fldChar w:fldCharType="end"/>
            </w:r>
          </w:p>
        </w:tc>
        <w:tc>
          <w:tcPr>
            <w:tcW w:w="1438" w:type="dxa"/>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Lighting</w:t>
            </w:r>
          </w:p>
        </w:tc>
        <w:tc>
          <w:tcPr>
            <w:tcW w:w="5312" w:type="dxa"/>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LED</w:t>
            </w:r>
            <w:r>
              <w:t xml:space="preserve"> Bulbs &amp; Fixtures</w:t>
            </w:r>
          </w:p>
        </w:tc>
      </w:tr>
      <w:tr w:rsidR="00B05C4C" w:rsidRPr="00190548" w:rsidTr="004C50FE">
        <w:trPr>
          <w:trHeight w:hRule="exact" w:val="288"/>
          <w:jc w:val="center"/>
        </w:trPr>
        <w:tc>
          <w:tcPr>
            <w:tcW w:w="741" w:type="dxa"/>
            <w:shd w:val="clear" w:color="auto" w:fill="FFFFFF" w:themeFill="background1"/>
            <w:tcMar>
              <w:top w:w="15" w:type="dxa"/>
              <w:left w:w="15" w:type="dxa"/>
              <w:bottom w:w="0" w:type="dxa"/>
              <w:right w:w="15" w:type="dxa"/>
            </w:tcMar>
            <w:vAlign w:val="bottom"/>
          </w:tcPr>
          <w:p w:rsidR="00B05C4C" w:rsidRPr="00190548" w:rsidRDefault="00DD7C2C" w:rsidP="00240B98">
            <w:pPr>
              <w:pStyle w:val="TableText"/>
            </w:pPr>
            <w:r>
              <w:t>4.5.6</w:t>
            </w:r>
          </w:p>
        </w:tc>
        <w:tc>
          <w:tcPr>
            <w:tcW w:w="1438" w:type="dxa"/>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Lighting</w:t>
            </w:r>
          </w:p>
        </w:tc>
        <w:tc>
          <w:tcPr>
            <w:tcW w:w="5312" w:type="dxa"/>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LED</w:t>
            </w:r>
            <w:r>
              <w:t xml:space="preserve"> Traffic and Pedestrian Signals</w:t>
            </w:r>
          </w:p>
        </w:tc>
      </w:tr>
      <w:tr w:rsidR="00B05C4C" w:rsidRPr="00190548" w:rsidTr="004C50FE">
        <w:trPr>
          <w:trHeight w:hRule="exact" w:val="288"/>
          <w:jc w:val="center"/>
        </w:trPr>
        <w:tc>
          <w:tcPr>
            <w:tcW w:w="741" w:type="dxa"/>
            <w:shd w:val="clear" w:color="auto" w:fill="FFFFFF" w:themeFill="background1"/>
            <w:tcMar>
              <w:top w:w="15" w:type="dxa"/>
              <w:left w:w="15" w:type="dxa"/>
              <w:bottom w:w="0" w:type="dxa"/>
              <w:right w:w="15" w:type="dxa"/>
            </w:tcMar>
            <w:vAlign w:val="bottom"/>
          </w:tcPr>
          <w:p w:rsidR="00B05C4C" w:rsidRPr="00190548" w:rsidRDefault="00240B98" w:rsidP="00240B98">
            <w:pPr>
              <w:pStyle w:val="TableText"/>
            </w:pPr>
            <w:r>
              <w:fldChar w:fldCharType="begin"/>
            </w:r>
            <w:r>
              <w:instrText xml:space="preserve"> REF _Ref350146948 \r \h </w:instrText>
            </w:r>
            <w:r>
              <w:fldChar w:fldCharType="separate"/>
            </w:r>
            <w:r w:rsidR="00DA37A4">
              <w:t>4.5.7</w:t>
            </w:r>
            <w:r>
              <w:fldChar w:fldCharType="end"/>
            </w:r>
          </w:p>
        </w:tc>
        <w:tc>
          <w:tcPr>
            <w:tcW w:w="1438" w:type="dxa"/>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Lighting</w:t>
            </w:r>
          </w:p>
        </w:tc>
        <w:tc>
          <w:tcPr>
            <w:tcW w:w="5312" w:type="dxa"/>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Lighting Power Density Reduction</w:t>
            </w:r>
          </w:p>
        </w:tc>
      </w:tr>
      <w:tr w:rsidR="00B05C4C" w:rsidRPr="00190548" w:rsidTr="004C50FE">
        <w:trPr>
          <w:trHeight w:hRule="exact" w:val="288"/>
          <w:jc w:val="center"/>
        </w:trPr>
        <w:tc>
          <w:tcPr>
            <w:tcW w:w="741" w:type="dxa"/>
            <w:shd w:val="clear" w:color="auto" w:fill="FFFFFF" w:themeFill="background1"/>
            <w:tcMar>
              <w:top w:w="15" w:type="dxa"/>
              <w:left w:w="15" w:type="dxa"/>
              <w:bottom w:w="0" w:type="dxa"/>
              <w:right w:w="15" w:type="dxa"/>
            </w:tcMar>
            <w:vAlign w:val="bottom"/>
          </w:tcPr>
          <w:p w:rsidR="00B05C4C" w:rsidRPr="00190548" w:rsidRDefault="00240B98" w:rsidP="00240B98">
            <w:pPr>
              <w:pStyle w:val="TableText"/>
            </w:pPr>
            <w:r>
              <w:fldChar w:fldCharType="begin"/>
            </w:r>
            <w:r>
              <w:instrText xml:space="preserve"> REF _Ref350097887 \r \h </w:instrText>
            </w:r>
            <w:r>
              <w:fldChar w:fldCharType="separate"/>
            </w:r>
            <w:r w:rsidR="00DA37A4">
              <w:t>4.5.10</w:t>
            </w:r>
            <w:r>
              <w:fldChar w:fldCharType="end"/>
            </w:r>
          </w:p>
        </w:tc>
        <w:tc>
          <w:tcPr>
            <w:tcW w:w="1438" w:type="dxa"/>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Lighting</w:t>
            </w:r>
          </w:p>
        </w:tc>
        <w:tc>
          <w:tcPr>
            <w:tcW w:w="5312" w:type="dxa"/>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t xml:space="preserve">Occupancy Sensor </w:t>
            </w:r>
            <w:r w:rsidRPr="00190548">
              <w:t>Lighting Controls</w:t>
            </w:r>
          </w:p>
        </w:tc>
      </w:tr>
      <w:tr w:rsidR="00B05C4C" w:rsidRPr="00190548" w:rsidTr="004C50FE">
        <w:trPr>
          <w:trHeight w:hRule="exact" w:val="288"/>
          <w:jc w:val="center"/>
        </w:trPr>
        <w:tc>
          <w:tcPr>
            <w:tcW w:w="741" w:type="dxa"/>
            <w:shd w:val="clear" w:color="auto" w:fill="FFFFFF" w:themeFill="background1"/>
            <w:tcMar>
              <w:top w:w="15" w:type="dxa"/>
              <w:left w:w="15" w:type="dxa"/>
              <w:bottom w:w="0" w:type="dxa"/>
              <w:right w:w="15" w:type="dxa"/>
            </w:tcMar>
            <w:vAlign w:val="bottom"/>
          </w:tcPr>
          <w:p w:rsidR="00B05C4C" w:rsidRPr="00190548" w:rsidRDefault="00240B98" w:rsidP="00240B98">
            <w:pPr>
              <w:pStyle w:val="TableText"/>
            </w:pPr>
            <w:r>
              <w:fldChar w:fldCharType="begin"/>
            </w:r>
            <w:r>
              <w:instrText xml:space="preserve"> REF _Ref355945042 \r \h </w:instrText>
            </w:r>
            <w:r>
              <w:fldChar w:fldCharType="separate"/>
            </w:r>
            <w:r w:rsidR="00DA37A4">
              <w:t>4.5.12</w:t>
            </w:r>
            <w:r>
              <w:fldChar w:fldCharType="end"/>
            </w:r>
          </w:p>
        </w:tc>
        <w:tc>
          <w:tcPr>
            <w:tcW w:w="1438" w:type="dxa"/>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Lighting</w:t>
            </w:r>
          </w:p>
        </w:tc>
        <w:tc>
          <w:tcPr>
            <w:tcW w:w="5312" w:type="dxa"/>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T5</w:t>
            </w:r>
            <w:r>
              <w:t xml:space="preserve"> Fixtures &amp; Lamps</w:t>
            </w:r>
          </w:p>
        </w:tc>
      </w:tr>
    </w:tbl>
    <w:p w:rsidR="006141F9" w:rsidRDefault="006141F9" w:rsidP="006141F9">
      <w:pPr>
        <w:widowControl/>
        <w:spacing w:after="0"/>
        <w:jc w:val="left"/>
        <w:rPr>
          <w:rFonts w:ascii="Calibri" w:hAnsi="Calibri" w:cs="Calibri"/>
          <w:b/>
          <w:color w:val="000000"/>
          <w:spacing w:val="5"/>
          <w:kern w:val="28"/>
          <w:sz w:val="22"/>
        </w:rPr>
      </w:pPr>
    </w:p>
    <w:p w:rsidR="006141F9" w:rsidRDefault="006141F9" w:rsidP="006141F9">
      <w:pPr>
        <w:pStyle w:val="Captions"/>
      </w:pPr>
      <w:bookmarkStart w:id="100" w:name="_Toc335377228"/>
      <w:bookmarkStart w:id="101" w:name="_Toc380062596"/>
      <w:r>
        <w:t xml:space="preserve">Table </w:t>
      </w:r>
      <w:r w:rsidR="0019278F">
        <w:fldChar w:fldCharType="begin"/>
      </w:r>
      <w:r w:rsidR="0019278F">
        <w:instrText xml:space="preserve"> STYLEREF 1 \s </w:instrText>
      </w:r>
      <w:r w:rsidR="0019278F">
        <w:fldChar w:fldCharType="separate"/>
      </w:r>
      <w:r w:rsidR="00DA37A4">
        <w:rPr>
          <w:noProof/>
        </w:rPr>
        <w:t>2</w:t>
      </w:r>
      <w:r w:rsidR="0019278F">
        <w:rPr>
          <w:noProof/>
        </w:rPr>
        <w:fldChar w:fldCharType="end"/>
      </w:r>
      <w:r w:rsidR="00BB28F1">
        <w:t>.</w:t>
      </w:r>
      <w:fldSimple w:instr=" SEQ Table \* ARABIC \s 1 ">
        <w:r w:rsidR="00DA37A4">
          <w:rPr>
            <w:noProof/>
          </w:rPr>
          <w:t>6</w:t>
        </w:r>
      </w:fldSimple>
      <w:r>
        <w:t>: Residential High Impact Measures</w:t>
      </w:r>
      <w:bookmarkEnd w:id="100"/>
      <w:bookmarkEnd w:id="101"/>
    </w:p>
    <w:tbl>
      <w:tblPr>
        <w:tblW w:w="7495"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CellMar>
          <w:left w:w="0" w:type="dxa"/>
          <w:right w:w="0" w:type="dxa"/>
        </w:tblCellMar>
        <w:tblLook w:val="0600" w:firstRow="0" w:lastRow="0" w:firstColumn="0" w:lastColumn="0" w:noHBand="1" w:noVBand="1"/>
      </w:tblPr>
      <w:tblGrid>
        <w:gridCol w:w="751"/>
        <w:gridCol w:w="1434"/>
        <w:gridCol w:w="5310"/>
      </w:tblGrid>
      <w:tr w:rsidR="00B05C4C" w:rsidRPr="00190548" w:rsidTr="00957050">
        <w:trPr>
          <w:trHeight w:hRule="exact" w:val="288"/>
          <w:jc w:val="center"/>
        </w:trPr>
        <w:tc>
          <w:tcPr>
            <w:tcW w:w="751" w:type="dxa"/>
            <w:tcBorders>
              <w:bottom w:val="single" w:sz="4" w:space="0" w:color="auto"/>
            </w:tcBorders>
            <w:shd w:val="clear" w:color="auto" w:fill="7F7F7F" w:themeFill="text1" w:themeFillTint="80"/>
            <w:tcMar>
              <w:top w:w="15" w:type="dxa"/>
              <w:left w:w="15" w:type="dxa"/>
              <w:bottom w:w="0" w:type="dxa"/>
              <w:right w:w="15" w:type="dxa"/>
            </w:tcMar>
            <w:vAlign w:val="bottom"/>
            <w:hideMark/>
          </w:tcPr>
          <w:p w:rsidR="00B05C4C" w:rsidRPr="00240B98" w:rsidRDefault="00B05C4C" w:rsidP="00240B98">
            <w:pPr>
              <w:pStyle w:val="TableText"/>
              <w:rPr>
                <w:b/>
                <w:color w:val="FFFFFF" w:themeColor="background1"/>
              </w:rPr>
            </w:pPr>
            <w:r w:rsidRPr="00240B98">
              <w:rPr>
                <w:b/>
                <w:color w:val="FFFFFF" w:themeColor="background1"/>
              </w:rPr>
              <w:t>Section</w:t>
            </w:r>
          </w:p>
        </w:tc>
        <w:tc>
          <w:tcPr>
            <w:tcW w:w="1434" w:type="dxa"/>
            <w:tcBorders>
              <w:bottom w:val="single" w:sz="4" w:space="0" w:color="auto"/>
            </w:tcBorders>
            <w:shd w:val="clear" w:color="auto" w:fill="7F7F7F" w:themeFill="text1" w:themeFillTint="80"/>
            <w:tcMar>
              <w:top w:w="15" w:type="dxa"/>
              <w:left w:w="15" w:type="dxa"/>
              <w:bottom w:w="0" w:type="dxa"/>
              <w:right w:w="15" w:type="dxa"/>
            </w:tcMar>
            <w:vAlign w:val="bottom"/>
            <w:hideMark/>
          </w:tcPr>
          <w:p w:rsidR="00B05C4C" w:rsidRPr="00240B98" w:rsidRDefault="00B05C4C" w:rsidP="00240B98">
            <w:pPr>
              <w:pStyle w:val="TableText"/>
              <w:rPr>
                <w:b/>
                <w:color w:val="FFFFFF" w:themeColor="background1"/>
              </w:rPr>
            </w:pPr>
            <w:r w:rsidRPr="00240B98">
              <w:rPr>
                <w:b/>
                <w:color w:val="FFFFFF" w:themeColor="background1"/>
              </w:rPr>
              <w:t>End-use</w:t>
            </w:r>
          </w:p>
        </w:tc>
        <w:tc>
          <w:tcPr>
            <w:tcW w:w="5310" w:type="dxa"/>
            <w:tcBorders>
              <w:bottom w:val="single" w:sz="4" w:space="0" w:color="auto"/>
            </w:tcBorders>
            <w:shd w:val="clear" w:color="auto" w:fill="7F7F7F" w:themeFill="text1" w:themeFillTint="80"/>
            <w:tcMar>
              <w:top w:w="15" w:type="dxa"/>
              <w:left w:w="15" w:type="dxa"/>
              <w:bottom w:w="0" w:type="dxa"/>
              <w:right w:w="15" w:type="dxa"/>
            </w:tcMar>
            <w:vAlign w:val="bottom"/>
            <w:hideMark/>
          </w:tcPr>
          <w:p w:rsidR="00B05C4C" w:rsidRPr="00240B98" w:rsidRDefault="00B05C4C" w:rsidP="00240B98">
            <w:pPr>
              <w:pStyle w:val="TableText"/>
              <w:rPr>
                <w:b/>
                <w:color w:val="FFFFFF" w:themeColor="background1"/>
              </w:rPr>
            </w:pPr>
            <w:r w:rsidRPr="00240B98">
              <w:rPr>
                <w:b/>
                <w:color w:val="FFFFFF" w:themeColor="background1"/>
              </w:rPr>
              <w:t>Technology / Measure</w:t>
            </w:r>
          </w:p>
        </w:tc>
      </w:tr>
      <w:tr w:rsidR="00B05C4C" w:rsidRPr="00190548"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68027C" w:rsidP="00240B98">
            <w:pPr>
              <w:pStyle w:val="TableText"/>
            </w:pPr>
            <w:r>
              <w:fldChar w:fldCharType="begin"/>
            </w:r>
            <w:r>
              <w:instrText xml:space="preserve"> REF _Ref355961058 \r \h </w:instrText>
            </w:r>
            <w:r>
              <w:fldChar w:fldCharType="separate"/>
            </w:r>
            <w:r w:rsidR="00DA37A4">
              <w:t>5.1.2</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Appliances</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Clothes Washer</w:t>
            </w:r>
          </w:p>
        </w:tc>
      </w:tr>
      <w:tr w:rsidR="00B05C4C" w:rsidRPr="00190548"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68027C" w:rsidP="00240B98">
            <w:pPr>
              <w:pStyle w:val="TableText"/>
            </w:pPr>
            <w:r>
              <w:fldChar w:fldCharType="begin"/>
            </w:r>
            <w:r>
              <w:instrText xml:space="preserve"> REF _Ref352945463 \r \h </w:instrText>
            </w:r>
            <w:r>
              <w:fldChar w:fldCharType="separate"/>
            </w:r>
            <w:r w:rsidR="00DA37A4">
              <w:t>5.1.8</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Appliances</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Refrigerator &amp; Freezer Recy.</w:t>
            </w:r>
          </w:p>
        </w:tc>
      </w:tr>
      <w:tr w:rsidR="00B05C4C" w:rsidRPr="00190548"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68027C" w:rsidP="00240B98">
            <w:pPr>
              <w:pStyle w:val="TableText"/>
            </w:pPr>
            <w:r>
              <w:fldChar w:fldCharType="begin"/>
            </w:r>
            <w:r>
              <w:instrText xml:space="preserve"> REF _Ref355961089 \r \h </w:instrText>
            </w:r>
            <w:r>
              <w:fldChar w:fldCharType="separate"/>
            </w:r>
            <w:r w:rsidR="00DA37A4">
              <w:t>5.4.2</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Hot Water</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t>Gas</w:t>
            </w:r>
            <w:r w:rsidRPr="00190548">
              <w:t xml:space="preserve"> Water Heater</w:t>
            </w:r>
          </w:p>
        </w:tc>
      </w:tr>
      <w:tr w:rsidR="00B05C4C" w:rsidRPr="00190548"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68027C" w:rsidP="00240B98">
            <w:pPr>
              <w:pStyle w:val="TableText"/>
            </w:pPr>
            <w:r>
              <w:fldChar w:fldCharType="begin"/>
            </w:r>
            <w:r>
              <w:instrText xml:space="preserve"> REF _Ref355961096 \r \h </w:instrText>
            </w:r>
            <w:r>
              <w:fldChar w:fldCharType="separate"/>
            </w:r>
            <w:r w:rsidR="00DA37A4">
              <w:t>5.4.3</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Hot Water</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Heat Pump Water Heater</w:t>
            </w:r>
          </w:p>
        </w:tc>
      </w:tr>
      <w:tr w:rsidR="00B05C4C" w:rsidRPr="00190548"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68027C" w:rsidP="00240B98">
            <w:pPr>
              <w:pStyle w:val="TableText"/>
            </w:pPr>
            <w:r>
              <w:fldChar w:fldCharType="begin"/>
            </w:r>
            <w:r>
              <w:instrText xml:space="preserve"> REF _Ref355961103 \r \h </w:instrText>
            </w:r>
            <w:r>
              <w:fldChar w:fldCharType="separate"/>
            </w:r>
            <w:r w:rsidR="00DA37A4">
              <w:t>5.4.4</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Hot Water</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t xml:space="preserve">Low Flow </w:t>
            </w:r>
            <w:r w:rsidRPr="00190548">
              <w:t>Faucet Aerator</w:t>
            </w:r>
          </w:p>
        </w:tc>
      </w:tr>
      <w:tr w:rsidR="00B05C4C" w:rsidRPr="00190548"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68027C" w:rsidP="00240B98">
            <w:pPr>
              <w:pStyle w:val="TableText"/>
            </w:pPr>
            <w:r>
              <w:fldChar w:fldCharType="begin"/>
            </w:r>
            <w:r>
              <w:instrText xml:space="preserve"> REF _Ref355961109 \r \h </w:instrText>
            </w:r>
            <w:r>
              <w:fldChar w:fldCharType="separate"/>
            </w:r>
            <w:r w:rsidR="00DA37A4">
              <w:t>5.4.5</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Hot Water</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Low Flow Showerhead</w:t>
            </w:r>
          </w:p>
        </w:tc>
      </w:tr>
      <w:tr w:rsidR="00B05C4C" w:rsidRPr="00190548"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68027C" w:rsidP="00240B98">
            <w:pPr>
              <w:pStyle w:val="TableText"/>
            </w:pPr>
            <w:r>
              <w:fldChar w:fldCharType="begin"/>
            </w:r>
            <w:r>
              <w:instrText xml:space="preserve"> REF _Ref355939517 \r \h </w:instrText>
            </w:r>
            <w:r>
              <w:fldChar w:fldCharType="separate"/>
            </w:r>
            <w:r w:rsidR="00DA37A4">
              <w:t>5.3.3</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HVAC</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Central Air Conditioning</w:t>
            </w:r>
            <w:r>
              <w:t xml:space="preserve"> &gt; 14.5 SEER</w:t>
            </w:r>
          </w:p>
        </w:tc>
      </w:tr>
      <w:tr w:rsidR="00B05C4C" w:rsidRPr="00190548"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68027C" w:rsidP="00240B98">
            <w:pPr>
              <w:pStyle w:val="TableText"/>
            </w:pPr>
            <w:r>
              <w:fldChar w:fldCharType="begin"/>
            </w:r>
            <w:r>
              <w:instrText xml:space="preserve"> REF _Ref355961161 \r \h </w:instrText>
            </w:r>
            <w:r>
              <w:fldChar w:fldCharType="separate"/>
            </w:r>
            <w:r w:rsidR="00DA37A4">
              <w:t>5.3.5</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HVAC</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Furnace Blower Motor</w:t>
            </w:r>
          </w:p>
        </w:tc>
      </w:tr>
      <w:tr w:rsidR="00B05C4C" w:rsidRPr="00190548"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68027C" w:rsidP="00240B98">
            <w:pPr>
              <w:pStyle w:val="TableText"/>
            </w:pPr>
            <w:r>
              <w:fldChar w:fldCharType="begin"/>
            </w:r>
            <w:r>
              <w:instrText xml:space="preserve"> REF _Ref355961169 \r \h </w:instrText>
            </w:r>
            <w:r>
              <w:fldChar w:fldCharType="separate"/>
            </w:r>
            <w:r w:rsidR="00DA37A4">
              <w:t>5.3.6</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HVAC</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t xml:space="preserve">Gas </w:t>
            </w:r>
            <w:r w:rsidRPr="00190548">
              <w:t>High Efficiency Boiler</w:t>
            </w:r>
          </w:p>
        </w:tc>
      </w:tr>
      <w:tr w:rsidR="00B05C4C" w:rsidRPr="00190548"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68027C" w:rsidP="00240B98">
            <w:pPr>
              <w:pStyle w:val="TableText"/>
            </w:pPr>
            <w:r>
              <w:fldChar w:fldCharType="begin"/>
            </w:r>
            <w:r>
              <w:instrText xml:space="preserve"> REF _Ref355961189 \r \h </w:instrText>
            </w:r>
            <w:r>
              <w:fldChar w:fldCharType="separate"/>
            </w:r>
            <w:r w:rsidR="00DA37A4">
              <w:t>5.3.7</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HVAC</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t xml:space="preserve">Gas </w:t>
            </w:r>
            <w:r w:rsidRPr="00190548">
              <w:t>High Efficiency Furnace</w:t>
            </w:r>
          </w:p>
        </w:tc>
      </w:tr>
      <w:tr w:rsidR="00B05C4C" w:rsidRPr="00190548"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68027C" w:rsidP="00240B98">
            <w:pPr>
              <w:pStyle w:val="TableText"/>
            </w:pPr>
            <w:r>
              <w:fldChar w:fldCharType="begin"/>
            </w:r>
            <w:r>
              <w:instrText xml:space="preserve"> REF _Ref355961201 \r \h </w:instrText>
            </w:r>
            <w:r>
              <w:fldChar w:fldCharType="separate"/>
            </w:r>
            <w:r w:rsidR="00DA37A4">
              <w:t>5.3.11</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HVAC</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Programmable Thermostat</w:t>
            </w:r>
            <w:r>
              <w:t>s</w:t>
            </w:r>
          </w:p>
        </w:tc>
      </w:tr>
      <w:tr w:rsidR="003E086A" w:rsidRPr="00190548"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3E086A" w:rsidRDefault="0068027C" w:rsidP="00240B98">
            <w:pPr>
              <w:pStyle w:val="TableText"/>
            </w:pPr>
            <w:r>
              <w:fldChar w:fldCharType="begin"/>
            </w:r>
            <w:r>
              <w:instrText xml:space="preserve"> REF _Ref355961214 \r \h </w:instrText>
            </w:r>
            <w:r>
              <w:fldChar w:fldCharType="separate"/>
            </w:r>
            <w:r w:rsidR="00DA37A4">
              <w:t>5.5.1</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3E086A" w:rsidRPr="00190548" w:rsidRDefault="003E086A" w:rsidP="00240B98">
            <w:pPr>
              <w:pStyle w:val="TableText"/>
            </w:pPr>
            <w:r>
              <w:t>Lighting</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3E086A" w:rsidRDefault="003E086A" w:rsidP="00240B98">
            <w:pPr>
              <w:pStyle w:val="TableText"/>
            </w:pPr>
            <w:r>
              <w:t>Energy Star Compact Florescent Lamp</w:t>
            </w:r>
          </w:p>
        </w:tc>
      </w:tr>
      <w:tr w:rsidR="00B05C4C" w:rsidRPr="00190548"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68027C" w:rsidP="00240B98">
            <w:pPr>
              <w:pStyle w:val="TableText"/>
            </w:pPr>
            <w:r>
              <w:fldChar w:fldCharType="begin"/>
            </w:r>
            <w:r>
              <w:instrText xml:space="preserve"> REF _Ref353865714 \r \h </w:instrText>
            </w:r>
            <w:r>
              <w:fldChar w:fldCharType="separate"/>
            </w:r>
            <w:r w:rsidR="00DA37A4">
              <w:t>5.5.2</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Lighting</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t xml:space="preserve">ENERGY STAR </w:t>
            </w:r>
            <w:r w:rsidRPr="00190548">
              <w:t>Specialty CFL</w:t>
            </w:r>
          </w:p>
        </w:tc>
      </w:tr>
      <w:tr w:rsidR="00B05C4C" w:rsidRPr="00190548"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68027C" w:rsidP="00240B98">
            <w:pPr>
              <w:pStyle w:val="TableText"/>
            </w:pPr>
            <w:r>
              <w:fldChar w:fldCharType="begin"/>
            </w:r>
            <w:r>
              <w:instrText xml:space="preserve"> REF _Ref352945921 \r \h </w:instrText>
            </w:r>
            <w:r>
              <w:fldChar w:fldCharType="separate"/>
            </w:r>
            <w:r w:rsidR="00DA37A4">
              <w:t>5.5.6</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Lighting</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LED</w:t>
            </w:r>
            <w:r>
              <w:t xml:space="preserve"> Downlights</w:t>
            </w:r>
          </w:p>
        </w:tc>
      </w:tr>
      <w:tr w:rsidR="00B05C4C" w:rsidRPr="00190548"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68027C" w:rsidP="00240B98">
            <w:pPr>
              <w:pStyle w:val="TableText"/>
            </w:pPr>
            <w:r>
              <w:fldChar w:fldCharType="begin"/>
            </w:r>
            <w:r>
              <w:instrText xml:space="preserve"> REF _Ref355961235 \r \h </w:instrText>
            </w:r>
            <w:r>
              <w:fldChar w:fldCharType="separate"/>
            </w:r>
            <w:r w:rsidR="00DA37A4">
              <w:t>5.6.1</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Shell</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Air Sealing</w:t>
            </w:r>
          </w:p>
        </w:tc>
      </w:tr>
      <w:tr w:rsidR="00B05C4C" w:rsidRPr="00190548" w:rsidTr="00957050">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68027C" w:rsidP="00240B98">
            <w:pPr>
              <w:pStyle w:val="TableText"/>
            </w:pPr>
            <w:r>
              <w:fldChar w:fldCharType="begin"/>
            </w:r>
            <w:r>
              <w:instrText xml:space="preserve"> REF _Ref355961241 \r \h </w:instrText>
            </w:r>
            <w:r>
              <w:fldChar w:fldCharType="separate"/>
            </w:r>
            <w:r w:rsidR="00DA37A4">
              <w:t>5.6.2</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Shell</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Pr="00190548" w:rsidRDefault="00B05C4C" w:rsidP="00240B98">
            <w:pPr>
              <w:pStyle w:val="TableText"/>
            </w:pPr>
            <w:r w:rsidRPr="00190548">
              <w:t>Basement Sidewall Insulation</w:t>
            </w:r>
          </w:p>
        </w:tc>
      </w:tr>
      <w:tr w:rsidR="00B05C4C" w:rsidRPr="00190548" w:rsidTr="00FB31C6">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Default="00D353E3" w:rsidP="00C54DCD">
            <w:pPr>
              <w:pStyle w:val="TableText"/>
            </w:pPr>
            <w:r>
              <w:fldChar w:fldCharType="begin"/>
            </w:r>
            <w:r>
              <w:instrText xml:space="preserve"> REF _Ref378930276 \r \h </w:instrText>
            </w:r>
            <w:r>
              <w:fldChar w:fldCharType="separate"/>
            </w:r>
            <w:r w:rsidR="00DA37A4">
              <w:t>5.6.4</w:t>
            </w:r>
            <w:r>
              <w:fldChar w:fldCharType="end"/>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Default="00B05C4C" w:rsidP="00240B98">
            <w:pPr>
              <w:pStyle w:val="TableText"/>
            </w:pPr>
            <w:r>
              <w:t>Shell</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rsidR="00B05C4C" w:rsidRDefault="00B05C4C" w:rsidP="00240B98">
            <w:pPr>
              <w:pStyle w:val="TableText"/>
            </w:pPr>
            <w:r>
              <w:t>Wall and Ceiling Insulation</w:t>
            </w:r>
          </w:p>
        </w:tc>
      </w:tr>
    </w:tbl>
    <w:p w:rsidR="00F50F9D" w:rsidRDefault="00F50F9D">
      <w:pPr>
        <w:widowControl/>
        <w:spacing w:after="200" w:line="276" w:lineRule="auto"/>
        <w:jc w:val="left"/>
        <w:sectPr w:rsidR="00F50F9D" w:rsidSect="0009467B">
          <w:headerReference w:type="default" r:id="rId23"/>
          <w:type w:val="continuous"/>
          <w:pgSz w:w="12240" w:h="15840" w:code="1"/>
          <w:pgMar w:top="1440" w:right="1440" w:bottom="1440" w:left="1440" w:header="720" w:footer="720" w:gutter="0"/>
          <w:cols w:space="720"/>
          <w:docGrid w:linePitch="360"/>
        </w:sectPr>
      </w:pPr>
      <w:bookmarkStart w:id="102" w:name="_Toc333218990"/>
      <w:bookmarkStart w:id="103" w:name="_Ref350149078"/>
      <w:bookmarkStart w:id="104" w:name="_Ref350149084"/>
      <w:bookmarkStart w:id="105" w:name="_Ref350149466"/>
      <w:bookmarkStart w:id="106" w:name="_Ref350149704"/>
      <w:bookmarkStart w:id="107" w:name="_Toc319585409"/>
      <w:bookmarkStart w:id="108" w:name="_Toc318118096"/>
      <w:bookmarkStart w:id="109" w:name="_Toc315354085"/>
      <w:bookmarkEnd w:id="57"/>
      <w:bookmarkEnd w:id="58"/>
      <w:bookmarkEnd w:id="59"/>
      <w:bookmarkEnd w:id="60"/>
      <w:r>
        <w:br w:type="page"/>
      </w:r>
    </w:p>
    <w:p w:rsidR="006141F9" w:rsidRDefault="006141F9" w:rsidP="009E39FA">
      <w:pPr>
        <w:pStyle w:val="Heading1"/>
      </w:pPr>
      <w:bookmarkStart w:id="110" w:name="_Ref350150594"/>
      <w:bookmarkStart w:id="111" w:name="_Toc380062783"/>
      <w:r>
        <w:t>Assumptions</w:t>
      </w:r>
      <w:bookmarkEnd w:id="102"/>
      <w:bookmarkEnd w:id="103"/>
      <w:bookmarkEnd w:id="104"/>
      <w:bookmarkEnd w:id="105"/>
      <w:bookmarkEnd w:id="106"/>
      <w:bookmarkEnd w:id="110"/>
      <w:bookmarkEnd w:id="111"/>
    </w:p>
    <w:p w:rsidR="006141F9" w:rsidRDefault="006141F9" w:rsidP="006141F9">
      <w:r w:rsidRPr="00A41D5E">
        <w:t xml:space="preserve">The information contained in this </w:t>
      </w:r>
      <w:r>
        <w:t>TRM</w:t>
      </w:r>
      <w:r w:rsidRPr="00A41D5E">
        <w:t xml:space="preserve"> </w:t>
      </w:r>
      <w:r>
        <w:t>contains VEIC’s</w:t>
      </w:r>
      <w:r w:rsidRPr="00A41D5E">
        <w:t xml:space="preserve"> recommendations for the content </w:t>
      </w:r>
      <w:r>
        <w:t>of the</w:t>
      </w:r>
      <w:r w:rsidRPr="00A41D5E">
        <w:t xml:space="preserve"> </w:t>
      </w:r>
      <w:r>
        <w:t xml:space="preserve">Illinois </w:t>
      </w:r>
      <w:r w:rsidRPr="00A41D5E">
        <w:t>TRM</w:t>
      </w:r>
      <w:r>
        <w:t xml:space="preserve">.  Sources that are cited within the TRM have been chosen based on two priorities, geography and age.  Whenever possible and appropriate, VEIC has incorporated Illinois-specific information into each measure characterization.  The Business </w:t>
      </w:r>
      <w:r w:rsidRPr="002102CC">
        <w:t>TRM document</w:t>
      </w:r>
      <w:r>
        <w:t xml:space="preserve">s from Ameren and ComEd were reviewed, as well as program and measure specific data from evaluations, efficiency plans, and working documents. </w:t>
      </w:r>
    </w:p>
    <w:p w:rsidR="006141F9" w:rsidRDefault="006141F9" w:rsidP="006141F9">
      <w:r>
        <w:t>The</w:t>
      </w:r>
      <w:r w:rsidRPr="002102CC">
        <w:t xml:space="preserve"> assumptions for these characterizations rest on our understanding of the information available. </w:t>
      </w:r>
      <w:r>
        <w:t xml:space="preserve"> </w:t>
      </w:r>
      <w:r w:rsidRPr="002102CC">
        <w:t xml:space="preserve">In each case, </w:t>
      </w:r>
      <w:r>
        <w:t>the</w:t>
      </w:r>
      <w:r w:rsidRPr="002102CC">
        <w:t xml:space="preserve"> </w:t>
      </w:r>
      <w:r>
        <w:t>available Illinois and Midwest-</w:t>
      </w:r>
      <w:r w:rsidRPr="002102CC">
        <w:t>specific information</w:t>
      </w:r>
      <w:r>
        <w:t xml:space="preserve"> was reviewed</w:t>
      </w:r>
      <w:r w:rsidRPr="002102CC">
        <w:t xml:space="preserve">, including evaluations and support material provided by the </w:t>
      </w:r>
      <w:r>
        <w:t>Illinois</w:t>
      </w:r>
      <w:r w:rsidRPr="002102CC">
        <w:t xml:space="preserve"> </w:t>
      </w:r>
      <w:r>
        <w:t xml:space="preserve">Utilities. </w:t>
      </w:r>
    </w:p>
    <w:p w:rsidR="006141F9" w:rsidRDefault="006141F9" w:rsidP="006141F9">
      <w:r w:rsidRPr="002102CC">
        <w:t xml:space="preserve">When </w:t>
      </w:r>
      <w:r>
        <w:t>Illinois or region</w:t>
      </w:r>
      <w:r w:rsidRPr="002102CC">
        <w:t>-specific evaluations o</w:t>
      </w:r>
      <w:r>
        <w:t>r</w:t>
      </w:r>
      <w:r w:rsidRPr="002102CC">
        <w:t xml:space="preserve"> </w:t>
      </w:r>
      <w:r>
        <w:t>data were</w:t>
      </w:r>
      <w:r w:rsidRPr="002102CC">
        <w:t xml:space="preserve"> not available, best practice research and data from other jurisdictions</w:t>
      </w:r>
      <w:r>
        <w:t xml:space="preserve"> was used</w:t>
      </w:r>
      <w:r w:rsidRPr="002102CC">
        <w:t xml:space="preserve">, often from west and east-coast states that have allocated large amounts of funding to evaluation work and </w:t>
      </w:r>
      <w:r>
        <w:t xml:space="preserve">to </w:t>
      </w:r>
      <w:r w:rsidRPr="002102CC">
        <w:t>refin</w:t>
      </w:r>
      <w:r>
        <w:t>ing</w:t>
      </w:r>
      <w:r w:rsidRPr="002102CC">
        <w:t xml:space="preserve"> </w:t>
      </w:r>
      <w:r>
        <w:t xml:space="preserve">their </w:t>
      </w:r>
      <w:r w:rsidRPr="002102CC">
        <w:t xml:space="preserve">measure characterization parameters. </w:t>
      </w:r>
      <w:r>
        <w:t xml:space="preserve"> </w:t>
      </w:r>
      <w:r w:rsidRPr="002102CC">
        <w:t xml:space="preserve">As a result, much of the most-defensible information originates from these regions. </w:t>
      </w:r>
      <w:r>
        <w:t xml:space="preserve"> </w:t>
      </w:r>
      <w:r w:rsidRPr="002102CC">
        <w:t>In every case</w:t>
      </w:r>
      <w:r>
        <w:t>,</w:t>
      </w:r>
      <w:r w:rsidRPr="002102CC">
        <w:t xml:space="preserve"> </w:t>
      </w:r>
      <w:r>
        <w:t>VEIC</w:t>
      </w:r>
      <w:r w:rsidRPr="002102CC">
        <w:t xml:space="preserve"> used the most</w:t>
      </w:r>
      <w:r>
        <w:t xml:space="preserve"> </w:t>
      </w:r>
      <w:r w:rsidRPr="002102CC">
        <w:t>recent</w:t>
      </w:r>
      <w:r>
        <w:t>,</w:t>
      </w:r>
      <w:r w:rsidRPr="002102CC">
        <w:t xml:space="preserve"> well-designed</w:t>
      </w:r>
      <w:r>
        <w:t>,</w:t>
      </w:r>
      <w:r w:rsidRPr="002102CC">
        <w:t xml:space="preserve"> and</w:t>
      </w:r>
      <w:r>
        <w:t xml:space="preserve"> best-</w:t>
      </w:r>
      <w:r w:rsidRPr="002102CC">
        <w:t xml:space="preserve">supported studies and only if it was appropriate to generalize their conclusions to the </w:t>
      </w:r>
      <w:r>
        <w:t>Illinois</w:t>
      </w:r>
      <w:r w:rsidRPr="002102CC">
        <w:t xml:space="preserve"> programs.</w:t>
      </w:r>
    </w:p>
    <w:p w:rsidR="006141F9" w:rsidRDefault="006141F9" w:rsidP="00AD1786">
      <w:pPr>
        <w:pStyle w:val="Heading2"/>
      </w:pPr>
      <w:bookmarkStart w:id="112" w:name="_Toc319585405"/>
      <w:bookmarkStart w:id="113" w:name="_Toc333218991"/>
      <w:bookmarkStart w:id="114" w:name="_Toc380062784"/>
      <w:bookmarkStart w:id="115" w:name="_Toc315354082"/>
      <w:r>
        <w:t>Footnotes &amp; Documentation of Sources</w:t>
      </w:r>
      <w:bookmarkEnd w:id="112"/>
      <w:bookmarkEnd w:id="113"/>
      <w:bookmarkEnd w:id="114"/>
    </w:p>
    <w:p w:rsidR="006141F9" w:rsidRPr="006159BB" w:rsidRDefault="006141F9" w:rsidP="006141F9">
      <w:r>
        <w:t>Each new and updated measure characterization is supported by a work paper, which is posted to the SharePoint web site (</w:t>
      </w:r>
      <w:hyperlink r:id="rId24" w:history="1">
        <w:r w:rsidRPr="00B464A7">
          <w:rPr>
            <w:rStyle w:val="Hyperlink"/>
          </w:rPr>
          <w:t>https://portal.veic.org</w:t>
        </w:r>
      </w:hyperlink>
      <w:r>
        <w:t>).</w:t>
      </w:r>
      <w:r>
        <w:rPr>
          <w:rStyle w:val="FootnoteReference"/>
        </w:rPr>
        <w:footnoteReference w:id="19"/>
      </w:r>
      <w:r>
        <w:t xml:space="preserve"> Both the work paper and the measure characterizations themselves use footnotes to document the references that have been used to characterize the technology.  The reference documents are too numerous to include in an Appendix and have instead been posted to the TRM’s Sharepoint website.  These files can be found in the ‘Sources and Reference Documents’ folder in the main directory, and may also be posted to the SAG’s public web site </w:t>
      </w:r>
      <w:r w:rsidR="00AA3E74" w:rsidRPr="00AA3E74">
        <w:t>(</w:t>
      </w:r>
      <w:hyperlink r:id="rId25" w:history="1">
        <w:r w:rsidR="00AA3E74" w:rsidRPr="00AA3E74">
          <w:rPr>
            <w:rStyle w:val="Hyperlink"/>
          </w:rPr>
          <w:t>www.ilsag.info</w:t>
        </w:r>
      </w:hyperlink>
      <w:r w:rsidR="00AA3E74" w:rsidRPr="00AA3E74">
        <w:t>)</w:t>
      </w:r>
      <w:r>
        <w:t>.</w:t>
      </w:r>
    </w:p>
    <w:p w:rsidR="006141F9" w:rsidRDefault="006141F9" w:rsidP="00AD1786">
      <w:pPr>
        <w:pStyle w:val="Heading2"/>
      </w:pPr>
      <w:bookmarkStart w:id="116" w:name="_Toc319585406"/>
      <w:bookmarkStart w:id="117" w:name="_Toc333218992"/>
      <w:bookmarkStart w:id="118" w:name="_Toc380062785"/>
      <w:r>
        <w:t>General Savings Assumptions</w:t>
      </w:r>
      <w:bookmarkEnd w:id="115"/>
      <w:bookmarkEnd w:id="116"/>
      <w:bookmarkEnd w:id="117"/>
      <w:bookmarkEnd w:id="118"/>
    </w:p>
    <w:p w:rsidR="006141F9" w:rsidRDefault="006141F9" w:rsidP="006141F9">
      <w:r>
        <w:t>The TRM</w:t>
      </w:r>
      <w:r w:rsidRPr="00F117B2">
        <w:t xml:space="preserve"> savings estimates are expec</w:t>
      </w:r>
      <w:r>
        <w:t xml:space="preserve">ted to serve as average, representative </w:t>
      </w:r>
      <w:r w:rsidRPr="00F117B2">
        <w:t>value</w:t>
      </w:r>
      <w:r>
        <w:t>s</w:t>
      </w:r>
      <w:r w:rsidRPr="00F117B2">
        <w:t>, or ways to calculate savings based on program-specific information.  All information is presented on a per</w:t>
      </w:r>
      <w:r>
        <w:t>-</w:t>
      </w:r>
      <w:r w:rsidRPr="00F117B2">
        <w:t>measure basis.  In using the measure-specific information in the TRM, it is helpful to k</w:t>
      </w:r>
      <w:r>
        <w:t>eep the following notes in mind.</w:t>
      </w:r>
    </w:p>
    <w:p w:rsidR="006141F9" w:rsidRDefault="006141F9" w:rsidP="006141F9">
      <w:pPr>
        <w:pStyle w:val="ListParagraph"/>
        <w:widowControl/>
        <w:numPr>
          <w:ilvl w:val="0"/>
          <w:numId w:val="3"/>
        </w:numPr>
      </w:pPr>
      <w:r>
        <w:t>All estimates of energy (kWh or therms) and peak (kW) savings are for first-year savings, not lifetime savings.</w:t>
      </w:r>
    </w:p>
    <w:p w:rsidR="006141F9" w:rsidRDefault="006141F9" w:rsidP="006141F9">
      <w:pPr>
        <w:pStyle w:val="ListParagraph"/>
      </w:pPr>
    </w:p>
    <w:p w:rsidR="006141F9" w:rsidRPr="00F117B2" w:rsidRDefault="006141F9" w:rsidP="006141F9">
      <w:pPr>
        <w:pStyle w:val="ListParagraph"/>
        <w:widowControl/>
        <w:numPr>
          <w:ilvl w:val="0"/>
          <w:numId w:val="3"/>
        </w:numPr>
      </w:pPr>
      <w:r w:rsidRPr="00F117B2">
        <w:t>Unless otherwise noted, measur</w:t>
      </w:r>
      <w:r>
        <w:t>e life is defined to be t</w:t>
      </w:r>
      <w:r w:rsidRPr="00F117B2">
        <w:t xml:space="preserve">he life of an energy consuming measure, including its equipment life and measure persistence. </w:t>
      </w:r>
    </w:p>
    <w:p w:rsidR="006141F9" w:rsidRDefault="006141F9" w:rsidP="006141F9">
      <w:pPr>
        <w:pStyle w:val="ListParagraph"/>
      </w:pPr>
    </w:p>
    <w:p w:rsidR="006141F9" w:rsidRPr="00F117B2" w:rsidRDefault="006141F9" w:rsidP="006141F9">
      <w:pPr>
        <w:pStyle w:val="ListParagraph"/>
        <w:widowControl/>
        <w:numPr>
          <w:ilvl w:val="0"/>
          <w:numId w:val="3"/>
        </w:numPr>
      </w:pPr>
      <w:r w:rsidRPr="00F117B2">
        <w:t>Where deemed values for savings are provided</w:t>
      </w:r>
      <w:r>
        <w:t>, t</w:t>
      </w:r>
      <w:r w:rsidRPr="00F117B2">
        <w:t>he</w:t>
      </w:r>
      <w:r>
        <w:t>y</w:t>
      </w:r>
      <w:r w:rsidRPr="00F117B2">
        <w:t xml:space="preserve"> represent </w:t>
      </w:r>
      <w:r>
        <w:t xml:space="preserve">the </w:t>
      </w:r>
      <w:r w:rsidRPr="00F117B2">
        <w:t xml:space="preserve">average </w:t>
      </w:r>
      <w:r>
        <w:t xml:space="preserve">energy (kWh or therms) or peak (kW) </w:t>
      </w:r>
      <w:r w:rsidRPr="00F117B2">
        <w:t xml:space="preserve">savings that could be expected from the average </w:t>
      </w:r>
      <w:r>
        <w:t xml:space="preserve">of all </w:t>
      </w:r>
      <w:r w:rsidRPr="00F117B2">
        <w:t xml:space="preserve">measures that might be installed in </w:t>
      </w:r>
      <w:r>
        <w:t>Illinois</w:t>
      </w:r>
      <w:r w:rsidRPr="00F117B2">
        <w:t xml:space="preserve"> in </w:t>
      </w:r>
      <w:r>
        <w:t xml:space="preserve">the program year.  </w:t>
      </w:r>
      <w:r w:rsidRPr="00F117B2">
        <w:t xml:space="preserve">  </w:t>
      </w:r>
    </w:p>
    <w:p w:rsidR="006141F9" w:rsidRDefault="006141F9" w:rsidP="006141F9">
      <w:pPr>
        <w:pStyle w:val="ListParagraph"/>
      </w:pPr>
    </w:p>
    <w:p w:rsidR="006141F9" w:rsidRDefault="006141F9" w:rsidP="006141F9">
      <w:pPr>
        <w:pStyle w:val="ListParagraph"/>
        <w:widowControl/>
        <w:numPr>
          <w:ilvl w:val="0"/>
          <w:numId w:val="3"/>
        </w:numPr>
      </w:pPr>
      <w:r w:rsidRPr="00F117B2">
        <w:t xml:space="preserve">In general, the baselines included in the TRM are intended to represent average conditions in </w:t>
      </w:r>
      <w:r>
        <w:t>Illinois</w:t>
      </w:r>
      <w:r w:rsidRPr="00F117B2">
        <w:t xml:space="preserve">.  Some are based on data from </w:t>
      </w:r>
      <w:r>
        <w:t>the state</w:t>
      </w:r>
      <w:r w:rsidRPr="00F117B2">
        <w:t xml:space="preserve">, such as household consumption characteristics provided by the Energy Information Administration.  Some are extrapolated from other areas, when </w:t>
      </w:r>
      <w:r>
        <w:t xml:space="preserve">Illinois data are not available. </w:t>
      </w:r>
    </w:p>
    <w:p w:rsidR="006141F9" w:rsidRDefault="006141F9" w:rsidP="00AD1786">
      <w:pPr>
        <w:pStyle w:val="Heading2"/>
      </w:pPr>
      <w:bookmarkStart w:id="119" w:name="_Toc319585407"/>
      <w:bookmarkStart w:id="120" w:name="_Toc333218993"/>
      <w:bookmarkStart w:id="121" w:name="_Toc380062786"/>
      <w:r>
        <w:t>Shifting Baseline Assumptions</w:t>
      </w:r>
      <w:bookmarkEnd w:id="119"/>
      <w:bookmarkEnd w:id="120"/>
      <w:bookmarkEnd w:id="121"/>
    </w:p>
    <w:p w:rsidR="006141F9" w:rsidRDefault="006141F9" w:rsidP="006141F9">
      <w:bookmarkStart w:id="122" w:name="_Toc319585408"/>
      <w:bookmarkStart w:id="123" w:name="_Toc315354083"/>
      <w:r w:rsidRPr="00F117B2">
        <w:t xml:space="preserve">The TRM anticipates the effects of changes in efficiency </w:t>
      </w:r>
      <w:r>
        <w:t xml:space="preserve">codes and </w:t>
      </w:r>
      <w:r w:rsidRPr="00F117B2">
        <w:t xml:space="preserve">standards </w:t>
      </w:r>
      <w:r>
        <w:t>on affected measures.  When these changes take effect, a shift in the baseline is usually required.  This complicates the measure savings estimation somewhat, and will be handled in future versions of the TRM by describing the choice of and reasoning behind a shifting baseline assumption.  In this version of the TRM, this applies to CFLs and T5/T8 Linear Fluorescents</w:t>
      </w:r>
      <w:r w:rsidR="00BB28F1">
        <w:t>, Furnaces and Early Replacement Measures.</w:t>
      </w:r>
    </w:p>
    <w:p w:rsidR="006141F9" w:rsidRDefault="006141F9">
      <w:pPr>
        <w:pStyle w:val="Heading3"/>
      </w:pPr>
      <w:bookmarkStart w:id="124" w:name="_Toc333218994"/>
      <w:bookmarkStart w:id="125" w:name="_Toc380062787"/>
      <w:r>
        <w:t>CFL and T5/T8 Linear Fluorescents</w:t>
      </w:r>
      <w:bookmarkEnd w:id="124"/>
      <w:r w:rsidR="00BB28F1">
        <w:t xml:space="preserve"> Baseline Assumptions</w:t>
      </w:r>
      <w:bookmarkEnd w:id="125"/>
    </w:p>
    <w:p w:rsidR="006141F9" w:rsidRDefault="006141F9" w:rsidP="006141F9">
      <w:r>
        <w:t>Specific reductions in savings</w:t>
      </w:r>
      <w:r w:rsidRPr="00F12DA6">
        <w:t xml:space="preserve"> have</w:t>
      </w:r>
      <w:r>
        <w:t xml:space="preserve"> been</w:t>
      </w:r>
      <w:r w:rsidRPr="00F12DA6">
        <w:t xml:space="preserve"> incorporated for CFL measures that relate to the shift in appropriate baseline due to changes in Federal Standards for lighting products. Federal legislation (stemming from the </w:t>
      </w:r>
      <w:r w:rsidRPr="0035028A">
        <w:t xml:space="preserve">Energy Independence and Security Act of 2007) </w:t>
      </w:r>
      <w:r>
        <w:t xml:space="preserve">mandates a phase-in process beginning in 2012 for </w:t>
      </w:r>
      <w:r w:rsidRPr="0035028A">
        <w:t>all general-purpose light bulbs between 40</w:t>
      </w:r>
      <w:r>
        <w:t>W</w:t>
      </w:r>
      <w:r w:rsidRPr="0035028A">
        <w:t xml:space="preserve"> and 100W to be approximately 30% more energy efficient than current incandescent bulbs, in essence beginning the phase-out of the current style, or “standard”, incandescent bulbs. In 2012, standard 100W incandescent bulbs will no longer be manufactured, followed by restrictions on standard 75W bulbs in 2013 and 60W </w:t>
      </w:r>
      <w:r>
        <w:t xml:space="preserve">and 40W </w:t>
      </w:r>
      <w:r w:rsidRPr="0035028A">
        <w:t>bulbs in 2014. The baseline for the CFL measure in th</w:t>
      </w:r>
      <w:r>
        <w:t>e</w:t>
      </w:r>
      <w:r w:rsidRPr="0035028A">
        <w:t xml:space="preserve"> </w:t>
      </w:r>
      <w:r>
        <w:t xml:space="preserve">corresponding program </w:t>
      </w:r>
      <w:r w:rsidRPr="0035028A">
        <w:t>years</w:t>
      </w:r>
      <w:r>
        <w:t xml:space="preserve"> starting June 1</w:t>
      </w:r>
      <w:r w:rsidRPr="0035028A">
        <w:t xml:space="preserve"> </w:t>
      </w:r>
      <w:r>
        <w:t xml:space="preserve">each year </w:t>
      </w:r>
      <w:r w:rsidRPr="0035028A">
        <w:t>will therefore become bulbs (improved or “efficient” incandescent, or halogen) that meet the new standard</w:t>
      </w:r>
      <w:r>
        <w:t xml:space="preserve"> and have the same lumen equivalency. </w:t>
      </w:r>
      <w:r w:rsidRPr="00F12DA6">
        <w:t>Those products can take several different forms we can envision now and perhaps others we do not yet know about</w:t>
      </w:r>
      <w:r>
        <w:t>.</w:t>
      </w:r>
      <w:r w:rsidRPr="00F12DA6">
        <w:t xml:space="preserve"> </w:t>
      </w:r>
      <w:r>
        <w:t>H</w:t>
      </w:r>
      <w:r w:rsidRPr="00F12DA6">
        <w:t>alogens are one of those possibilities and have been chosen to represent a baseline at that time.</w:t>
      </w:r>
      <w:r>
        <w:t xml:space="preserve"> To account for this shifting baseline, annual savings are reduced within the lifetime of the measure. </w:t>
      </w:r>
    </w:p>
    <w:p w:rsidR="006141F9" w:rsidRDefault="006141F9" w:rsidP="006141F9">
      <w:r w:rsidRPr="00F12DA6">
        <w:t>Other lighting measures will also have baseline shifts</w:t>
      </w:r>
      <w:r>
        <w:t xml:space="preserve"> (for example screw based LED and CFL fixtures)</w:t>
      </w:r>
      <w:r w:rsidRPr="00F12DA6">
        <w:t xml:space="preserve"> that </w:t>
      </w:r>
      <w:r>
        <w:t>will</w:t>
      </w:r>
      <w:r w:rsidRPr="00F12DA6">
        <w:t xml:space="preserve"> result in significant impacts to </w:t>
      </w:r>
      <w:r>
        <w:t xml:space="preserve">annual </w:t>
      </w:r>
      <w:r w:rsidRPr="00F12DA6">
        <w:t>estimated savings</w:t>
      </w:r>
      <w:r>
        <w:t xml:space="preserve"> in later years.  Finally</w:t>
      </w:r>
      <w:r w:rsidRPr="00F12DA6">
        <w:t xml:space="preserve">, as of July 14, 2012, Federal </w:t>
      </w:r>
      <w:r>
        <w:t>S</w:t>
      </w:r>
      <w:r w:rsidRPr="00F12DA6">
        <w:t xml:space="preserve">tandards will require that </w:t>
      </w:r>
      <w:r>
        <w:t xml:space="preserve">practically </w:t>
      </w:r>
      <w:r w:rsidRPr="00F12DA6">
        <w:t>all linear fluorescents meet strict performance requirements essentially requiring all T12 users</w:t>
      </w:r>
      <w:r>
        <w:t>, when they need to purchase new bulbs,</w:t>
      </w:r>
      <w:r w:rsidRPr="00F12DA6">
        <w:t xml:space="preserve"> to upgrade to high performance T8 lamps and ballasts</w:t>
      </w:r>
      <w:r>
        <w:rPr>
          <w:rStyle w:val="FootnoteReference"/>
        </w:rPr>
        <w:footnoteReference w:id="20"/>
      </w:r>
      <w:r>
        <w:t>.  We have assumed that this standard will become fully effective in 2016.  To account for this, we have included a methodology to address the shifting baseline in the high performance T8 measure and T5 measure which is defined specifically in each measure characterization.</w:t>
      </w:r>
    </w:p>
    <w:p w:rsidR="00BB28F1" w:rsidRDefault="00BB28F1">
      <w:pPr>
        <w:pStyle w:val="Heading3"/>
      </w:pPr>
      <w:bookmarkStart w:id="126" w:name="_Toc380062788"/>
      <w:r>
        <w:t>Early Replacement Baseline Assumptions</w:t>
      </w:r>
      <w:bookmarkEnd w:id="126"/>
    </w:p>
    <w:p w:rsidR="00BB28F1" w:rsidRDefault="00BB28F1" w:rsidP="00BB28F1">
      <w:r>
        <w:t>A series of measures have an option to choose an Early Replacement Baseline.  For these measures, t</w:t>
      </w:r>
      <w:r w:rsidRPr="00FF2648">
        <w:t xml:space="preserve">he </w:t>
      </w:r>
      <w:r>
        <w:t xml:space="preserve">baseline </w:t>
      </w:r>
      <w:r w:rsidRPr="00FF2648">
        <w:t xml:space="preserve">assumption of the existing unit efficiency is based upon the average efficiency of units that were classified in Ameren’s PY3-PY4 as functioning and </w:t>
      </w:r>
      <w:r>
        <w:t xml:space="preserve">that meet efficiency and cost of replacement criteria in the following table.  </w:t>
      </w:r>
    </w:p>
    <w:p w:rsidR="00756C3B" w:rsidRDefault="00756C3B">
      <w:pPr>
        <w:widowControl/>
        <w:spacing w:after="200" w:line="276" w:lineRule="auto"/>
        <w:jc w:val="left"/>
        <w:rPr>
          <w:rFonts w:cstheme="minorHAnsi"/>
          <w:b/>
          <w:sz w:val="22"/>
          <w:szCs w:val="24"/>
        </w:rPr>
      </w:pPr>
      <w:r>
        <w:br w:type="page"/>
      </w:r>
    </w:p>
    <w:p w:rsidR="00BB28F1" w:rsidRDefault="00BB28F1" w:rsidP="00BB28F1">
      <w:pPr>
        <w:pStyle w:val="Caption"/>
      </w:pPr>
      <w:bookmarkStart w:id="127" w:name="_Toc380062597"/>
      <w:r w:rsidRPr="00BB28F1">
        <w:t xml:space="preserve">Table </w:t>
      </w:r>
      <w:r w:rsidR="0019278F">
        <w:fldChar w:fldCharType="begin"/>
      </w:r>
      <w:r w:rsidR="0019278F">
        <w:instrText xml:space="preserve"> STYLEREF 1 \s </w:instrText>
      </w:r>
      <w:r w:rsidR="0019278F">
        <w:fldChar w:fldCharType="separate"/>
      </w:r>
      <w:r w:rsidR="00DA37A4">
        <w:rPr>
          <w:noProof/>
        </w:rPr>
        <w:t>3</w:t>
      </w:r>
      <w:r w:rsidR="0019278F">
        <w:rPr>
          <w:noProof/>
        </w:rPr>
        <w:fldChar w:fldCharType="end"/>
      </w:r>
      <w:r w:rsidRPr="00BB28F1">
        <w:t>.</w:t>
      </w:r>
      <w:fldSimple w:instr=" SEQ Table \* ARABIC \s 1 ">
        <w:r w:rsidR="00DA37A4">
          <w:rPr>
            <w:noProof/>
          </w:rPr>
          <w:t>1</w:t>
        </w:r>
      </w:fldSimple>
      <w:r w:rsidRPr="00BB28F1">
        <w:t>: Early Replacement Baseline Criteria</w:t>
      </w:r>
      <w:r w:rsidR="00091C9D">
        <w:rPr>
          <w:rStyle w:val="FootnoteReference"/>
        </w:rPr>
        <w:footnoteReference w:id="21"/>
      </w:r>
      <w:bookmarkEnd w:id="127"/>
    </w:p>
    <w:p w:rsidR="00BB28F1" w:rsidRPr="00BB28F1" w:rsidRDefault="00BB28F1" w:rsidP="00BB28F1">
      <w:pPr>
        <w:spacing w:after="0"/>
      </w:pPr>
    </w:p>
    <w:tbl>
      <w:tblPr>
        <w:tblStyle w:val="TableGrid"/>
        <w:tblW w:w="9108" w:type="dxa"/>
        <w:jc w:val="center"/>
        <w:tblInd w:w="1440" w:type="dxa"/>
        <w:tblLook w:val="04A0" w:firstRow="1" w:lastRow="0" w:firstColumn="1" w:lastColumn="0" w:noHBand="0" w:noVBand="1"/>
      </w:tblPr>
      <w:tblGrid>
        <w:gridCol w:w="2754"/>
        <w:gridCol w:w="1440"/>
        <w:gridCol w:w="4914"/>
      </w:tblGrid>
      <w:tr w:rsidR="00AF0737" w:rsidRPr="00AA3E74" w:rsidTr="00991E88">
        <w:trPr>
          <w:trHeight w:hRule="exact" w:val="288"/>
          <w:jc w:val="center"/>
        </w:trPr>
        <w:tc>
          <w:tcPr>
            <w:tcW w:w="2754" w:type="dxa"/>
            <w:shd w:val="clear" w:color="auto" w:fill="A6A6A6" w:themeFill="background1" w:themeFillShade="A6"/>
            <w:vAlign w:val="center"/>
          </w:tcPr>
          <w:p w:rsidR="00AF0737" w:rsidRPr="00792852" w:rsidRDefault="00AF0737" w:rsidP="00991E88">
            <w:pPr>
              <w:spacing w:after="0"/>
              <w:jc w:val="center"/>
              <w:rPr>
                <w:rFonts w:asciiTheme="minorHAnsi" w:hAnsiTheme="minorHAnsi" w:cstheme="minorHAnsi"/>
                <w:b/>
                <w:bCs/>
                <w:color w:val="FFFFFF" w:themeColor="background1"/>
                <w:szCs w:val="22"/>
              </w:rPr>
            </w:pPr>
            <w:r w:rsidRPr="00AA3E74">
              <w:rPr>
                <w:rFonts w:cstheme="minorHAnsi"/>
                <w:b/>
                <w:bCs/>
                <w:color w:val="FFFFFF" w:themeColor="background1"/>
              </w:rPr>
              <w:t>Measure</w:t>
            </w:r>
          </w:p>
        </w:tc>
        <w:tc>
          <w:tcPr>
            <w:tcW w:w="1440" w:type="dxa"/>
            <w:shd w:val="clear" w:color="auto" w:fill="A6A6A6" w:themeFill="background1" w:themeFillShade="A6"/>
            <w:vAlign w:val="center"/>
          </w:tcPr>
          <w:p w:rsidR="00AF0737" w:rsidRPr="00792852" w:rsidRDefault="00AF0737" w:rsidP="00991E88">
            <w:pPr>
              <w:spacing w:after="0"/>
              <w:jc w:val="center"/>
              <w:rPr>
                <w:rFonts w:asciiTheme="minorHAnsi" w:hAnsiTheme="minorHAnsi" w:cstheme="minorHAnsi"/>
                <w:b/>
                <w:bCs/>
                <w:color w:val="FFFFFF" w:themeColor="background1"/>
                <w:szCs w:val="22"/>
              </w:rPr>
            </w:pPr>
            <w:r w:rsidRPr="00AA3E74">
              <w:rPr>
                <w:rFonts w:cstheme="minorHAnsi"/>
                <w:b/>
                <w:bCs/>
                <w:color w:val="FFFFFF" w:themeColor="background1"/>
              </w:rPr>
              <w:t>Se</w:t>
            </w:r>
            <w:r w:rsidR="006F512B" w:rsidRPr="00AA3E74">
              <w:rPr>
                <w:rFonts w:cstheme="minorHAnsi"/>
                <w:b/>
                <w:bCs/>
                <w:color w:val="FFFFFF" w:themeColor="background1"/>
              </w:rPr>
              <w:t>ction</w:t>
            </w:r>
          </w:p>
        </w:tc>
        <w:tc>
          <w:tcPr>
            <w:tcW w:w="4914" w:type="dxa"/>
            <w:shd w:val="clear" w:color="auto" w:fill="A6A6A6" w:themeFill="background1" w:themeFillShade="A6"/>
            <w:vAlign w:val="center"/>
          </w:tcPr>
          <w:p w:rsidR="00AF0737" w:rsidRPr="00792852" w:rsidRDefault="00AF0737" w:rsidP="00991E88">
            <w:pPr>
              <w:spacing w:after="0"/>
              <w:jc w:val="center"/>
              <w:rPr>
                <w:rFonts w:asciiTheme="minorHAnsi" w:hAnsiTheme="minorHAnsi" w:cstheme="minorHAnsi"/>
                <w:b/>
                <w:bCs/>
                <w:color w:val="FFFFFF" w:themeColor="background1"/>
                <w:szCs w:val="22"/>
              </w:rPr>
            </w:pPr>
            <w:r w:rsidRPr="00AA3E74">
              <w:rPr>
                <w:rFonts w:cstheme="minorHAnsi"/>
                <w:b/>
                <w:bCs/>
                <w:color w:val="FFFFFF" w:themeColor="background1"/>
              </w:rPr>
              <w:t>Criteria</w:t>
            </w:r>
          </w:p>
        </w:tc>
      </w:tr>
      <w:tr w:rsidR="00AF0737" w:rsidRPr="00AA3E74" w:rsidTr="00307A3B">
        <w:trPr>
          <w:trHeight w:hRule="exact" w:val="288"/>
          <w:jc w:val="center"/>
        </w:trPr>
        <w:tc>
          <w:tcPr>
            <w:tcW w:w="2754" w:type="dxa"/>
          </w:tcPr>
          <w:p w:rsidR="00AF0737" w:rsidRPr="00792852" w:rsidRDefault="00307A3B" w:rsidP="009D3905">
            <w:pPr>
              <w:spacing w:after="0"/>
              <w:rPr>
                <w:rFonts w:asciiTheme="minorHAnsi" w:hAnsiTheme="minorHAnsi" w:cstheme="minorHAnsi"/>
                <w:bCs/>
                <w:szCs w:val="22"/>
              </w:rPr>
            </w:pPr>
            <w:r w:rsidRPr="00AA3E74">
              <w:rPr>
                <w:rFonts w:cstheme="minorHAnsi"/>
                <w:bCs/>
              </w:rPr>
              <w:t>Air Source Hea</w:t>
            </w:r>
            <w:r w:rsidR="009D3905">
              <w:rPr>
                <w:rFonts w:cstheme="minorHAnsi"/>
                <w:bCs/>
              </w:rPr>
              <w:t>t</w:t>
            </w:r>
            <w:r w:rsidRPr="00AA3E74">
              <w:rPr>
                <w:rFonts w:cstheme="minorHAnsi"/>
                <w:bCs/>
              </w:rPr>
              <w:t xml:space="preserve"> Pump</w:t>
            </w:r>
            <w:r w:rsidR="00AF0737" w:rsidRPr="00AA3E74">
              <w:rPr>
                <w:rFonts w:cstheme="minorHAnsi"/>
                <w:bCs/>
              </w:rPr>
              <w:t xml:space="preserve"> </w:t>
            </w:r>
          </w:p>
        </w:tc>
        <w:tc>
          <w:tcPr>
            <w:tcW w:w="1440" w:type="dxa"/>
          </w:tcPr>
          <w:p w:rsidR="00AF0737" w:rsidRPr="00792852" w:rsidRDefault="006F512B" w:rsidP="00991E88">
            <w:pPr>
              <w:spacing w:after="0"/>
              <w:rPr>
                <w:rFonts w:asciiTheme="minorHAnsi" w:hAnsiTheme="minorHAnsi" w:cstheme="minorHAnsi"/>
                <w:bCs/>
                <w:szCs w:val="22"/>
              </w:rPr>
            </w:pPr>
            <w:r w:rsidRPr="00AA3E74">
              <w:rPr>
                <w:rFonts w:cstheme="minorHAnsi"/>
                <w:bCs/>
              </w:rPr>
              <w:t>5.3.1</w:t>
            </w:r>
          </w:p>
        </w:tc>
        <w:tc>
          <w:tcPr>
            <w:tcW w:w="4914" w:type="dxa"/>
          </w:tcPr>
          <w:p w:rsidR="00AF0737" w:rsidRPr="00792852" w:rsidRDefault="00AF0737" w:rsidP="00991E88">
            <w:pPr>
              <w:spacing w:after="0"/>
              <w:rPr>
                <w:rFonts w:asciiTheme="minorHAnsi" w:hAnsiTheme="minorHAnsi" w:cstheme="minorHAnsi"/>
                <w:bCs/>
                <w:szCs w:val="22"/>
              </w:rPr>
            </w:pPr>
            <w:r w:rsidRPr="00AA3E74">
              <w:rPr>
                <w:rFonts w:cstheme="minorHAnsi"/>
                <w:bCs/>
              </w:rPr>
              <w:t>SEER &lt;=10 and cost of any repairs &lt;$249 per ton</w:t>
            </w:r>
          </w:p>
        </w:tc>
      </w:tr>
      <w:tr w:rsidR="00AF0737" w:rsidRPr="00AA3E74" w:rsidTr="00307A3B">
        <w:trPr>
          <w:trHeight w:hRule="exact" w:val="288"/>
          <w:jc w:val="center"/>
        </w:trPr>
        <w:tc>
          <w:tcPr>
            <w:tcW w:w="2754" w:type="dxa"/>
          </w:tcPr>
          <w:p w:rsidR="00AF0737" w:rsidRPr="00792852" w:rsidRDefault="00307A3B" w:rsidP="00991E88">
            <w:pPr>
              <w:spacing w:after="0"/>
              <w:rPr>
                <w:rFonts w:asciiTheme="minorHAnsi" w:hAnsiTheme="minorHAnsi" w:cstheme="minorHAnsi"/>
                <w:bCs/>
                <w:szCs w:val="22"/>
              </w:rPr>
            </w:pPr>
            <w:r w:rsidRPr="00AA3E74">
              <w:rPr>
                <w:rFonts w:cstheme="minorHAnsi"/>
                <w:bCs/>
              </w:rPr>
              <w:t>Central Air Conditioner</w:t>
            </w:r>
            <w:r w:rsidR="00AF0737" w:rsidRPr="00AA3E74">
              <w:rPr>
                <w:rFonts w:cstheme="minorHAnsi"/>
                <w:bCs/>
              </w:rPr>
              <w:t xml:space="preserve">              </w:t>
            </w:r>
          </w:p>
        </w:tc>
        <w:tc>
          <w:tcPr>
            <w:tcW w:w="1440" w:type="dxa"/>
          </w:tcPr>
          <w:p w:rsidR="00AF0737" w:rsidRPr="00792852" w:rsidRDefault="006F512B" w:rsidP="00991E88">
            <w:pPr>
              <w:spacing w:after="0"/>
              <w:rPr>
                <w:rFonts w:asciiTheme="minorHAnsi" w:hAnsiTheme="minorHAnsi" w:cstheme="minorHAnsi"/>
                <w:bCs/>
                <w:szCs w:val="22"/>
              </w:rPr>
            </w:pPr>
            <w:r w:rsidRPr="00AA3E74">
              <w:rPr>
                <w:rFonts w:cstheme="minorHAnsi"/>
                <w:bCs/>
              </w:rPr>
              <w:t>5.3.3</w:t>
            </w:r>
          </w:p>
        </w:tc>
        <w:tc>
          <w:tcPr>
            <w:tcW w:w="4914" w:type="dxa"/>
          </w:tcPr>
          <w:p w:rsidR="00AF0737" w:rsidRPr="00792852" w:rsidRDefault="00AF0737" w:rsidP="00991E88">
            <w:pPr>
              <w:spacing w:after="0"/>
              <w:rPr>
                <w:rFonts w:asciiTheme="minorHAnsi" w:hAnsiTheme="minorHAnsi" w:cstheme="minorHAnsi"/>
                <w:bCs/>
                <w:szCs w:val="22"/>
              </w:rPr>
            </w:pPr>
            <w:r w:rsidRPr="00AA3E74">
              <w:rPr>
                <w:rFonts w:cstheme="minorHAnsi"/>
                <w:bCs/>
              </w:rPr>
              <w:t>SEER &lt;=10 and cost of any repairs &lt;$190 per ton</w:t>
            </w:r>
          </w:p>
        </w:tc>
      </w:tr>
      <w:tr w:rsidR="00AF0737" w:rsidRPr="00AA3E74" w:rsidTr="00307A3B">
        <w:trPr>
          <w:trHeight w:hRule="exact" w:val="288"/>
          <w:jc w:val="center"/>
        </w:trPr>
        <w:tc>
          <w:tcPr>
            <w:tcW w:w="2754" w:type="dxa"/>
          </w:tcPr>
          <w:p w:rsidR="00AF0737" w:rsidRPr="00792852" w:rsidRDefault="00AF0737" w:rsidP="00991E88">
            <w:pPr>
              <w:spacing w:after="0"/>
              <w:rPr>
                <w:rFonts w:asciiTheme="minorHAnsi" w:hAnsiTheme="minorHAnsi" w:cstheme="minorHAnsi"/>
                <w:bCs/>
                <w:szCs w:val="22"/>
              </w:rPr>
            </w:pPr>
            <w:r w:rsidRPr="00AA3E74">
              <w:rPr>
                <w:rFonts w:cstheme="minorHAnsi"/>
                <w:bCs/>
              </w:rPr>
              <w:t xml:space="preserve">Boiler </w:t>
            </w:r>
          </w:p>
        </w:tc>
        <w:tc>
          <w:tcPr>
            <w:tcW w:w="1440" w:type="dxa"/>
          </w:tcPr>
          <w:p w:rsidR="00AF0737" w:rsidRPr="00792852" w:rsidRDefault="00803774" w:rsidP="00991E88">
            <w:pPr>
              <w:spacing w:after="0"/>
              <w:rPr>
                <w:rFonts w:asciiTheme="minorHAnsi" w:hAnsiTheme="minorHAnsi" w:cstheme="minorHAnsi"/>
                <w:bCs/>
                <w:szCs w:val="22"/>
              </w:rPr>
            </w:pPr>
            <w:r w:rsidRPr="00AA3E74">
              <w:rPr>
                <w:rFonts w:cstheme="minorHAnsi"/>
                <w:bCs/>
              </w:rPr>
              <w:t>5.3.6</w:t>
            </w:r>
          </w:p>
        </w:tc>
        <w:tc>
          <w:tcPr>
            <w:tcW w:w="4914" w:type="dxa"/>
          </w:tcPr>
          <w:p w:rsidR="00AF0737" w:rsidRPr="00792852" w:rsidRDefault="00AF0737" w:rsidP="00991E88">
            <w:pPr>
              <w:spacing w:after="0"/>
              <w:rPr>
                <w:rFonts w:asciiTheme="minorHAnsi" w:hAnsiTheme="minorHAnsi" w:cstheme="minorHAnsi"/>
                <w:bCs/>
                <w:szCs w:val="22"/>
              </w:rPr>
            </w:pPr>
            <w:r w:rsidRPr="00AA3E74">
              <w:rPr>
                <w:rFonts w:cstheme="minorHAnsi"/>
                <w:bCs/>
              </w:rPr>
              <w:t>AFUE &lt;= 75% and cost of any repairs &lt;$709</w:t>
            </w:r>
          </w:p>
        </w:tc>
      </w:tr>
      <w:tr w:rsidR="00AF0737" w:rsidRPr="00AA3E74" w:rsidTr="00307A3B">
        <w:trPr>
          <w:trHeight w:hRule="exact" w:val="288"/>
          <w:jc w:val="center"/>
        </w:trPr>
        <w:tc>
          <w:tcPr>
            <w:tcW w:w="2754" w:type="dxa"/>
          </w:tcPr>
          <w:p w:rsidR="00AF0737" w:rsidRPr="00792852" w:rsidRDefault="00803774" w:rsidP="00991E88">
            <w:pPr>
              <w:spacing w:after="0"/>
              <w:rPr>
                <w:rFonts w:asciiTheme="minorHAnsi" w:hAnsiTheme="minorHAnsi" w:cstheme="minorHAnsi"/>
                <w:bCs/>
                <w:szCs w:val="22"/>
              </w:rPr>
            </w:pPr>
            <w:r w:rsidRPr="00AA3E74">
              <w:rPr>
                <w:rFonts w:cstheme="minorHAnsi"/>
                <w:bCs/>
              </w:rPr>
              <w:t>Furnace</w:t>
            </w:r>
          </w:p>
        </w:tc>
        <w:tc>
          <w:tcPr>
            <w:tcW w:w="1440" w:type="dxa"/>
          </w:tcPr>
          <w:p w:rsidR="00AF0737" w:rsidRPr="00792852" w:rsidRDefault="00803774" w:rsidP="00991E88">
            <w:pPr>
              <w:spacing w:after="0"/>
              <w:rPr>
                <w:rFonts w:asciiTheme="minorHAnsi" w:hAnsiTheme="minorHAnsi" w:cstheme="minorHAnsi"/>
                <w:bCs/>
                <w:szCs w:val="22"/>
              </w:rPr>
            </w:pPr>
            <w:r w:rsidRPr="00AA3E74">
              <w:rPr>
                <w:rFonts w:cstheme="minorHAnsi"/>
                <w:bCs/>
              </w:rPr>
              <w:t>4.4.11, 5.3.7</w:t>
            </w:r>
          </w:p>
        </w:tc>
        <w:tc>
          <w:tcPr>
            <w:tcW w:w="4914" w:type="dxa"/>
          </w:tcPr>
          <w:p w:rsidR="00AF0737" w:rsidRPr="00792852" w:rsidRDefault="00AF0737" w:rsidP="00991E88">
            <w:pPr>
              <w:spacing w:after="0"/>
              <w:rPr>
                <w:rFonts w:asciiTheme="minorHAnsi" w:hAnsiTheme="minorHAnsi" w:cstheme="minorHAnsi"/>
                <w:bCs/>
                <w:szCs w:val="22"/>
              </w:rPr>
            </w:pPr>
            <w:r w:rsidRPr="00AA3E74">
              <w:rPr>
                <w:rFonts w:cstheme="minorHAnsi"/>
                <w:bCs/>
              </w:rPr>
              <w:t>AFUE &lt;= 75% and cost of any repairs &lt;$528</w:t>
            </w:r>
          </w:p>
        </w:tc>
      </w:tr>
      <w:tr w:rsidR="00AF0737" w:rsidRPr="00AA3E74" w:rsidTr="00307A3B">
        <w:trPr>
          <w:trHeight w:hRule="exact" w:val="288"/>
          <w:jc w:val="center"/>
        </w:trPr>
        <w:tc>
          <w:tcPr>
            <w:tcW w:w="2754" w:type="dxa"/>
          </w:tcPr>
          <w:p w:rsidR="00AF0737" w:rsidRPr="00792852" w:rsidRDefault="00307A3B" w:rsidP="00991E88">
            <w:pPr>
              <w:spacing w:after="0"/>
              <w:rPr>
                <w:rFonts w:asciiTheme="minorHAnsi" w:hAnsiTheme="minorHAnsi" w:cstheme="minorHAnsi"/>
                <w:bCs/>
                <w:szCs w:val="22"/>
              </w:rPr>
            </w:pPr>
            <w:r w:rsidRPr="00AA3E74">
              <w:rPr>
                <w:rFonts w:cstheme="minorHAnsi"/>
                <w:bCs/>
              </w:rPr>
              <w:t>Ground Source Heat Pump</w:t>
            </w:r>
          </w:p>
        </w:tc>
        <w:tc>
          <w:tcPr>
            <w:tcW w:w="1440" w:type="dxa"/>
          </w:tcPr>
          <w:p w:rsidR="00AF0737" w:rsidRPr="00792852" w:rsidRDefault="00803774" w:rsidP="00991E88">
            <w:pPr>
              <w:spacing w:after="0"/>
              <w:rPr>
                <w:rFonts w:asciiTheme="minorHAnsi" w:hAnsiTheme="minorHAnsi" w:cstheme="minorHAnsi"/>
                <w:bCs/>
                <w:szCs w:val="22"/>
              </w:rPr>
            </w:pPr>
            <w:r w:rsidRPr="00AA3E74">
              <w:rPr>
                <w:rFonts w:cstheme="minorHAnsi"/>
                <w:bCs/>
              </w:rPr>
              <w:t>5.3.8</w:t>
            </w:r>
          </w:p>
        </w:tc>
        <w:tc>
          <w:tcPr>
            <w:tcW w:w="4914" w:type="dxa"/>
          </w:tcPr>
          <w:p w:rsidR="00AF0737" w:rsidRPr="00792852" w:rsidRDefault="00AF0737" w:rsidP="00991E88">
            <w:pPr>
              <w:spacing w:after="0"/>
              <w:rPr>
                <w:rFonts w:asciiTheme="minorHAnsi" w:hAnsiTheme="minorHAnsi" w:cstheme="minorHAnsi"/>
                <w:bCs/>
                <w:szCs w:val="22"/>
              </w:rPr>
            </w:pPr>
            <w:r w:rsidRPr="00AA3E74">
              <w:rPr>
                <w:rFonts w:cstheme="minorHAnsi"/>
                <w:bCs/>
              </w:rPr>
              <w:t>SEER &lt;=10 and cost of any repairs &lt;$249 per ton</w:t>
            </w:r>
          </w:p>
        </w:tc>
      </w:tr>
    </w:tbl>
    <w:p w:rsidR="00756C3B" w:rsidRDefault="00756C3B" w:rsidP="00991E88">
      <w:pPr>
        <w:spacing w:after="0"/>
      </w:pPr>
    </w:p>
    <w:p w:rsidR="00BB28F1" w:rsidRPr="00FF2648" w:rsidRDefault="00BB28F1" w:rsidP="00BB28F1">
      <w:pPr>
        <w:rPr>
          <w:rFonts w:ascii="Garamond" w:hAnsi="Garamond" w:cs="Calibri"/>
          <w:bCs/>
          <w:sz w:val="24"/>
          <w:szCs w:val="24"/>
        </w:rPr>
      </w:pPr>
      <w:r>
        <w:t>I</w:t>
      </w:r>
      <w:r w:rsidRPr="00FF2648">
        <w:t>t is only appropriate to use these Early Replacement assumptions where th</w:t>
      </w:r>
      <w:r>
        <w:t>ese</w:t>
      </w:r>
      <w:r w:rsidRPr="00FF2648">
        <w:t xml:space="preserve"> conditions are met. The TAC defined “functioning” as the unit is fully operational – providing sufficient space conditioning (i.e. heat exchanger, compressors, pumps work effectively) and/or the cost of repair is under 20% of the new baseline replacement cost. Therefore in order to apply early replacement assumptions the programs should apply the following eligibility criteria for the existing heating or cooling system in the home:</w:t>
      </w:r>
    </w:p>
    <w:p w:rsidR="00931B9F" w:rsidRPr="00931B9F" w:rsidRDefault="00931B9F">
      <w:pPr>
        <w:pStyle w:val="Heading3"/>
      </w:pPr>
      <w:bookmarkStart w:id="128" w:name="_Toc380062789"/>
      <w:r>
        <w:t>Furnace Baseline</w:t>
      </w:r>
      <w:bookmarkEnd w:id="128"/>
    </w:p>
    <w:p w:rsidR="009D4A5F" w:rsidRPr="009D4A5F" w:rsidRDefault="009D4A5F" w:rsidP="009D4A5F">
      <w:pPr>
        <w:widowControl/>
        <w:shd w:val="clear" w:color="auto" w:fill="FFFFFF"/>
        <w:spacing w:before="240" w:line="270" w:lineRule="atLeast"/>
        <w:jc w:val="left"/>
        <w:rPr>
          <w:rFonts w:cstheme="minorHAnsi"/>
          <w:color w:val="000000"/>
          <w:szCs w:val="20"/>
        </w:rPr>
      </w:pPr>
      <w:r>
        <w:rPr>
          <w:rFonts w:cstheme="minorHAnsi"/>
          <w:color w:val="000000"/>
          <w:szCs w:val="20"/>
        </w:rPr>
        <w:t>“</w:t>
      </w:r>
      <w:r w:rsidRPr="009D4A5F">
        <w:rPr>
          <w:rFonts w:cstheme="minorHAnsi"/>
          <w:color w:val="000000"/>
          <w:szCs w:val="20"/>
        </w:rPr>
        <w:t>The prior national standard for residential oil and gas furnaces was 78% AFUE. DOE raised the standard in 2007 to 80% AFUE, effective 2015. However, virtually all furnaces on the market have an AFUE of 80% or better, which prompted states and environmental and consumer groups to sue DOE over its 2007 decision. In April 2009, DOE accepted a “voluntary remand” in that litigation. In October 2009, manufacturers and efficiency advocates negotiated an agreement that, for the first time, included different standard levels in three climate regions: the North, South, and Southwest. DOE issued a direct final rule (DFR) in June 2011 reflecting the standard levels in the consensus agreement. The DFR became effective on October 25, 2011 establishing new standards: In the North, most furnaces will be required to have an AFUE of 90%.The 80% AFUE standard for the South and Southwest will remain unchanged at 80%. Oil furnaces will be required to have an AFUE of 83% in all three regions. The amended standards will become effective in May 2013 for non-weatherized furnaces and in January 2015 for weatherized furnaces. DOE estimates that the standards will save about 3.3 quads (quadrillion Btu) of energy over 30 years and yield a net present value of about $14 billion at a 3 percent discount rate.</w:t>
      </w:r>
    </w:p>
    <w:p w:rsidR="009D4A5F" w:rsidRPr="009D4A5F" w:rsidRDefault="009D4A5F" w:rsidP="009D4A5F">
      <w:pPr>
        <w:widowControl/>
        <w:shd w:val="clear" w:color="auto" w:fill="FFFFFF"/>
        <w:spacing w:before="240" w:line="270" w:lineRule="atLeast"/>
        <w:jc w:val="left"/>
        <w:rPr>
          <w:rFonts w:cstheme="minorHAnsi"/>
          <w:color w:val="000000"/>
          <w:szCs w:val="20"/>
        </w:rPr>
      </w:pPr>
      <w:r w:rsidRPr="009D4A5F">
        <w:rPr>
          <w:rFonts w:cstheme="minorHAnsi"/>
          <w:color w:val="000000"/>
          <w:szCs w:val="20"/>
          <w:u w:val="single"/>
        </w:rPr>
        <w:t>Updat</w:t>
      </w:r>
      <w:r w:rsidRPr="009D4A5F">
        <w:rPr>
          <w:rFonts w:cstheme="minorHAnsi"/>
          <w:i/>
          <w:iCs/>
          <w:color w:val="000000"/>
          <w:szCs w:val="20"/>
          <w:u w:val="single"/>
        </w:rPr>
        <w:t>e</w:t>
      </w:r>
      <w:r w:rsidRPr="009D4A5F">
        <w:rPr>
          <w:rFonts w:cstheme="minorHAnsi"/>
          <w:i/>
          <w:iCs/>
          <w:color w:val="000000"/>
          <w:szCs w:val="20"/>
        </w:rPr>
        <w:t>: </w:t>
      </w:r>
      <w:r w:rsidRPr="009D4A5F">
        <w:rPr>
          <w:rFonts w:cstheme="minorHAnsi"/>
          <w:color w:val="000000"/>
          <w:szCs w:val="20"/>
        </w:rPr>
        <w:t>On January 14th, the U.S. Department of Energy (DOE) proposed to settle a lawsuit brought by the American Public Gas Association (APGA) that seeks to roll back gas furnace efficiency standards. As a result, the new standards, completed in 2011 and slated to take effect in May 2013, would be eliminated in favor of yet another round of DOE hearings and studies. Even if DOE completes a new rulemaking in two years, it's unlikely to take effect before 2020.</w:t>
      </w:r>
      <w:r>
        <w:rPr>
          <w:rFonts w:cstheme="minorHAnsi"/>
          <w:color w:val="000000"/>
          <w:szCs w:val="20"/>
        </w:rPr>
        <w:t>”</w:t>
      </w:r>
      <w:r>
        <w:rPr>
          <w:rStyle w:val="FootnoteReference"/>
          <w:color w:val="000000"/>
          <w:szCs w:val="20"/>
        </w:rPr>
        <w:footnoteReference w:id="22"/>
      </w:r>
    </w:p>
    <w:p w:rsidR="00713628" w:rsidRPr="00713628" w:rsidRDefault="009D4A5F" w:rsidP="00713628">
      <w:pPr>
        <w:tabs>
          <w:tab w:val="left" w:pos="2330"/>
        </w:tabs>
        <w:rPr>
          <w:rFonts w:cstheme="minorHAnsi"/>
          <w:szCs w:val="20"/>
        </w:rPr>
      </w:pPr>
      <w:r>
        <w:rPr>
          <w:rFonts w:cstheme="minorHAnsi"/>
          <w:szCs w:val="20"/>
        </w:rPr>
        <w:t>As a result, each of the furnace measures contain the following language describing the baseline assumption.</w:t>
      </w:r>
      <w:r w:rsidR="00713628" w:rsidRPr="00713628">
        <w:rPr>
          <w:rFonts w:cstheme="minorHAnsi"/>
          <w:szCs w:val="20"/>
        </w:rPr>
        <w:tab/>
      </w:r>
    </w:p>
    <w:p w:rsidR="00091C9D" w:rsidRDefault="009D4A5F" w:rsidP="00091C9D">
      <w:pPr>
        <w:rPr>
          <w:rFonts w:cstheme="minorHAnsi"/>
          <w:szCs w:val="20"/>
        </w:rPr>
      </w:pPr>
      <w:r>
        <w:rPr>
          <w:rFonts w:cstheme="minorHAnsi"/>
          <w:szCs w:val="20"/>
        </w:rPr>
        <w:t>“</w:t>
      </w:r>
      <w:r w:rsidR="00091C9D" w:rsidRPr="00A05FC2">
        <w:rPr>
          <w:rFonts w:cstheme="minorHAnsi"/>
          <w:szCs w:val="20"/>
        </w:rPr>
        <w:t>Although the current Federal Standard for gas furnaces is an AFUE rating of 78%, based upon review of available product in the AHRI database, the baseline efficiency for this characterization is assumed to be 80%</w:t>
      </w:r>
      <w:r w:rsidR="00091C9D">
        <w:rPr>
          <w:rFonts w:cstheme="minorHAnsi"/>
          <w:szCs w:val="20"/>
        </w:rPr>
        <w:t>.</w:t>
      </w:r>
      <w:r w:rsidR="00091C9D" w:rsidRPr="00C770B7">
        <w:rPr>
          <w:rFonts w:cstheme="minorHAnsi"/>
          <w:szCs w:val="20"/>
        </w:rPr>
        <w:t xml:space="preserve"> </w:t>
      </w:r>
      <w:r w:rsidR="00091C9D">
        <w:rPr>
          <w:rFonts w:cstheme="minorHAnsi"/>
          <w:szCs w:val="20"/>
        </w:rPr>
        <w:t>The baseline will be adjusted when the Federal Standard is updated.</w:t>
      </w:r>
      <w:r>
        <w:rPr>
          <w:rFonts w:cstheme="minorHAnsi"/>
          <w:szCs w:val="20"/>
        </w:rPr>
        <w:t>”</w:t>
      </w:r>
      <w:r>
        <w:rPr>
          <w:rStyle w:val="FootnoteReference"/>
          <w:szCs w:val="20"/>
        </w:rPr>
        <w:footnoteReference w:id="23"/>
      </w:r>
    </w:p>
    <w:p w:rsidR="006141F9" w:rsidRDefault="006141F9" w:rsidP="006141F9">
      <w:pPr>
        <w:widowControl/>
        <w:spacing w:after="0"/>
        <w:jc w:val="left"/>
        <w:rPr>
          <w:rFonts w:ascii="Calibri" w:hAnsi="Calibri" w:cs="Arial"/>
          <w:bCs/>
          <w:iCs/>
          <w:sz w:val="28"/>
          <w:szCs w:val="28"/>
        </w:rPr>
      </w:pPr>
      <w:r>
        <w:br w:type="page"/>
      </w:r>
    </w:p>
    <w:p w:rsidR="006141F9" w:rsidRDefault="006141F9" w:rsidP="00AD1786">
      <w:pPr>
        <w:pStyle w:val="Heading2"/>
      </w:pPr>
      <w:bookmarkStart w:id="129" w:name="_Toc333218995"/>
      <w:bookmarkStart w:id="130" w:name="_Toc380062790"/>
      <w:r>
        <w:t>Glossary</w:t>
      </w:r>
      <w:bookmarkEnd w:id="122"/>
      <w:bookmarkEnd w:id="129"/>
      <w:bookmarkEnd w:id="130"/>
    </w:p>
    <w:p w:rsidR="006141F9" w:rsidRPr="00D93060" w:rsidRDefault="006141F9" w:rsidP="006141F9">
      <w:pPr>
        <w:rPr>
          <w:szCs w:val="20"/>
        </w:rPr>
      </w:pPr>
      <w:r w:rsidRPr="00B77A96">
        <w:rPr>
          <w:b/>
          <w:szCs w:val="20"/>
        </w:rPr>
        <w:t>Baseline Efficienc</w:t>
      </w:r>
      <w:r>
        <w:rPr>
          <w:b/>
          <w:szCs w:val="20"/>
        </w:rPr>
        <w:t xml:space="preserve">y: </w:t>
      </w:r>
      <w:r>
        <w:rPr>
          <w:szCs w:val="20"/>
        </w:rPr>
        <w:t>T</w:t>
      </w:r>
      <w:r w:rsidRPr="00D93060">
        <w:rPr>
          <w:szCs w:val="20"/>
        </w:rPr>
        <w:t xml:space="preserve">he assumed standard efficiency of equipment, absent an </w:t>
      </w:r>
      <w:r>
        <w:rPr>
          <w:szCs w:val="20"/>
        </w:rPr>
        <w:t>efficiency</w:t>
      </w:r>
      <w:r w:rsidRPr="00D93060">
        <w:rPr>
          <w:szCs w:val="20"/>
        </w:rPr>
        <w:t xml:space="preserve"> program.</w:t>
      </w:r>
    </w:p>
    <w:p w:rsidR="006141F9" w:rsidRDefault="006141F9" w:rsidP="006141F9">
      <w:pPr>
        <w:rPr>
          <w:b/>
          <w:szCs w:val="20"/>
        </w:rPr>
      </w:pPr>
      <w:r>
        <w:rPr>
          <w:b/>
          <w:szCs w:val="20"/>
        </w:rPr>
        <w:t>Building Types</w:t>
      </w:r>
      <w:r>
        <w:rPr>
          <w:rStyle w:val="FootnoteReference"/>
          <w:b/>
          <w:szCs w:val="20"/>
        </w:rPr>
        <w:footnoteReference w:id="24"/>
      </w:r>
      <w:r>
        <w:rPr>
          <w:b/>
          <w:szCs w:val="20"/>
        </w:rPr>
        <w:t>:</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6"/>
        <w:gridCol w:w="7364"/>
      </w:tblGrid>
      <w:tr w:rsidR="00756C3B" w:rsidRPr="00756C3B" w:rsidTr="00756C3B">
        <w:trPr>
          <w:trHeight w:val="377"/>
          <w:tblHeader/>
          <w:jc w:val="center"/>
        </w:trPr>
        <w:tc>
          <w:tcPr>
            <w:tcW w:w="1767" w:type="dxa"/>
            <w:shd w:val="clear" w:color="auto" w:fill="7F7F7F" w:themeFill="text1" w:themeFillTint="80"/>
            <w:vAlign w:val="center"/>
          </w:tcPr>
          <w:p w:rsidR="006141F9" w:rsidRPr="00991E88" w:rsidRDefault="006141F9" w:rsidP="00991E88">
            <w:pPr>
              <w:jc w:val="center"/>
              <w:rPr>
                <w:b/>
                <w:color w:val="FFFFFF" w:themeColor="background1"/>
              </w:rPr>
            </w:pPr>
            <w:r w:rsidRPr="00991E88">
              <w:rPr>
                <w:b/>
                <w:color w:val="FFFFFF" w:themeColor="background1"/>
              </w:rPr>
              <w:t>Building Type</w:t>
            </w:r>
          </w:p>
        </w:tc>
        <w:tc>
          <w:tcPr>
            <w:tcW w:w="7583" w:type="dxa"/>
            <w:shd w:val="clear" w:color="auto" w:fill="7F7F7F" w:themeFill="text1" w:themeFillTint="80"/>
            <w:vAlign w:val="center"/>
          </w:tcPr>
          <w:p w:rsidR="006141F9" w:rsidRPr="00991E88" w:rsidRDefault="006141F9" w:rsidP="00991E88">
            <w:pPr>
              <w:jc w:val="center"/>
              <w:rPr>
                <w:b/>
                <w:color w:val="FFFFFF" w:themeColor="background1"/>
              </w:rPr>
            </w:pPr>
            <w:r w:rsidRPr="00991E88">
              <w:rPr>
                <w:b/>
                <w:color w:val="FFFFFF" w:themeColor="background1"/>
              </w:rPr>
              <w:t>Definition</w:t>
            </w:r>
          </w:p>
        </w:tc>
      </w:tr>
      <w:tr w:rsidR="006141F9" w:rsidRPr="003C426F" w:rsidTr="009E39FA">
        <w:trPr>
          <w:trHeight w:val="285"/>
          <w:jc w:val="center"/>
        </w:trPr>
        <w:tc>
          <w:tcPr>
            <w:tcW w:w="1767" w:type="dxa"/>
            <w:noWrap/>
          </w:tcPr>
          <w:p w:rsidR="006141F9" w:rsidRPr="003C426F" w:rsidRDefault="006141F9" w:rsidP="00240B98">
            <w:pPr>
              <w:pStyle w:val="TableText"/>
              <w:rPr>
                <w:rFonts w:cstheme="minorHAnsi"/>
              </w:rPr>
            </w:pPr>
            <w:r w:rsidRPr="003C426F">
              <w:rPr>
                <w:rFonts w:cstheme="minorHAnsi"/>
              </w:rPr>
              <w:t>College/University</w:t>
            </w:r>
          </w:p>
        </w:tc>
        <w:tc>
          <w:tcPr>
            <w:tcW w:w="7583" w:type="dxa"/>
          </w:tcPr>
          <w:p w:rsidR="006141F9" w:rsidRPr="003C426F" w:rsidRDefault="006141F9" w:rsidP="00240B98">
            <w:pPr>
              <w:pStyle w:val="TableText"/>
              <w:rPr>
                <w:rFonts w:cstheme="minorHAnsi"/>
              </w:rPr>
            </w:pPr>
            <w:r w:rsidRPr="003C426F">
              <w:rPr>
                <w:rFonts w:cstheme="minorHAnsi"/>
              </w:rPr>
              <w:t xml:space="preserve">Applies to facility space used for higher education. Relevant buildings include administrative headquarters, residence halls, athletic and recreation facilities, laboratories, etc. The total gross floor area should include all supporting functions such as kitchens used by staff, lobbies, atria, conference rooms and auditoria, fitness areas for staff, storage areas, stairways, elevator shafts, etc. </w:t>
            </w:r>
          </w:p>
        </w:tc>
      </w:tr>
      <w:tr w:rsidR="006141F9" w:rsidRPr="003C426F" w:rsidTr="009E39FA">
        <w:trPr>
          <w:trHeight w:val="285"/>
          <w:jc w:val="center"/>
        </w:trPr>
        <w:tc>
          <w:tcPr>
            <w:tcW w:w="1767" w:type="dxa"/>
            <w:noWrap/>
          </w:tcPr>
          <w:p w:rsidR="006141F9" w:rsidRPr="003C426F" w:rsidRDefault="006141F9" w:rsidP="00240B98">
            <w:pPr>
              <w:pStyle w:val="TableText"/>
              <w:rPr>
                <w:rFonts w:cstheme="minorHAnsi"/>
              </w:rPr>
            </w:pPr>
            <w:r w:rsidRPr="003C426F">
              <w:rPr>
                <w:rFonts w:cstheme="minorHAnsi"/>
              </w:rPr>
              <w:t>Exterior</w:t>
            </w:r>
          </w:p>
        </w:tc>
        <w:tc>
          <w:tcPr>
            <w:tcW w:w="7583" w:type="dxa"/>
          </w:tcPr>
          <w:p w:rsidR="006141F9" w:rsidRPr="003C426F" w:rsidRDefault="006141F9" w:rsidP="00240B98">
            <w:pPr>
              <w:pStyle w:val="TableText"/>
              <w:rPr>
                <w:rFonts w:cstheme="minorHAnsi"/>
              </w:rPr>
            </w:pPr>
            <w:r w:rsidRPr="003C426F">
              <w:rPr>
                <w:rFonts w:cstheme="minorHAnsi"/>
              </w:rPr>
              <w:t>Applies to unconditioned spaces that are outside of the building envelope.</w:t>
            </w:r>
          </w:p>
        </w:tc>
      </w:tr>
      <w:tr w:rsidR="006141F9" w:rsidRPr="003C426F" w:rsidTr="009E39FA">
        <w:trPr>
          <w:trHeight w:val="285"/>
          <w:jc w:val="center"/>
        </w:trPr>
        <w:tc>
          <w:tcPr>
            <w:tcW w:w="1767" w:type="dxa"/>
            <w:noWrap/>
          </w:tcPr>
          <w:p w:rsidR="006141F9" w:rsidRPr="003C426F" w:rsidRDefault="006141F9" w:rsidP="00240B98">
            <w:pPr>
              <w:pStyle w:val="TableText"/>
              <w:rPr>
                <w:rFonts w:cstheme="minorHAnsi"/>
              </w:rPr>
            </w:pPr>
            <w:r w:rsidRPr="003C426F">
              <w:rPr>
                <w:rFonts w:cstheme="minorHAnsi"/>
              </w:rPr>
              <w:t>Garage</w:t>
            </w:r>
          </w:p>
        </w:tc>
        <w:tc>
          <w:tcPr>
            <w:tcW w:w="7583" w:type="dxa"/>
          </w:tcPr>
          <w:p w:rsidR="006141F9" w:rsidRPr="003C426F" w:rsidRDefault="006141F9" w:rsidP="00240B98">
            <w:pPr>
              <w:pStyle w:val="TableText"/>
              <w:rPr>
                <w:rFonts w:cstheme="minorHAnsi"/>
              </w:rPr>
            </w:pPr>
            <w:r w:rsidRPr="003C426F">
              <w:rPr>
                <w:rFonts w:cstheme="minorHAnsi"/>
              </w:rPr>
              <w:t>Applies to unconditioned spaces either attached or detached from the primary building envelope that are not used for living space.</w:t>
            </w:r>
          </w:p>
        </w:tc>
      </w:tr>
      <w:tr w:rsidR="006141F9" w:rsidRPr="003C426F" w:rsidTr="009E39FA">
        <w:trPr>
          <w:trHeight w:val="285"/>
          <w:jc w:val="center"/>
        </w:trPr>
        <w:tc>
          <w:tcPr>
            <w:tcW w:w="1767" w:type="dxa"/>
            <w:noWrap/>
          </w:tcPr>
          <w:p w:rsidR="006141F9" w:rsidRPr="003C426F" w:rsidRDefault="006141F9" w:rsidP="00240B98">
            <w:pPr>
              <w:pStyle w:val="TableText"/>
              <w:rPr>
                <w:rFonts w:cstheme="minorHAnsi"/>
              </w:rPr>
            </w:pPr>
            <w:r w:rsidRPr="003C426F">
              <w:rPr>
                <w:rFonts w:cstheme="minorHAnsi"/>
              </w:rPr>
              <w:t>Grocery</w:t>
            </w:r>
            <w:r w:rsidR="004D7083" w:rsidRPr="003C426F">
              <w:rPr>
                <w:rFonts w:cstheme="minorHAnsi"/>
              </w:rPr>
              <w:t>/Convenience</w:t>
            </w:r>
          </w:p>
        </w:tc>
        <w:tc>
          <w:tcPr>
            <w:tcW w:w="7583" w:type="dxa"/>
          </w:tcPr>
          <w:p w:rsidR="006141F9" w:rsidRPr="003C426F" w:rsidRDefault="006141F9" w:rsidP="00240B98">
            <w:pPr>
              <w:pStyle w:val="TableText"/>
              <w:rPr>
                <w:rFonts w:cstheme="minorHAnsi"/>
              </w:rPr>
            </w:pPr>
            <w:r w:rsidRPr="003C426F">
              <w:rPr>
                <w:rFonts w:cstheme="minorHAnsi"/>
              </w:rPr>
              <w:t>Applies to facility space used for the retail sale of food and beverage products. It should not be used by restaurants. The total gross floor area should include all supporting functions such as kitchens and break rooms used by staff, storage areas (refrigerated and non-refrigerated), administrative areas, stairwells, atria, lobbies, etc.</w:t>
            </w:r>
          </w:p>
        </w:tc>
      </w:tr>
      <w:tr w:rsidR="006141F9" w:rsidRPr="003C426F" w:rsidTr="009E39FA">
        <w:trPr>
          <w:trHeight w:val="285"/>
          <w:jc w:val="center"/>
        </w:trPr>
        <w:tc>
          <w:tcPr>
            <w:tcW w:w="1767" w:type="dxa"/>
            <w:noWrap/>
          </w:tcPr>
          <w:p w:rsidR="006141F9" w:rsidRPr="003C426F" w:rsidRDefault="006141F9" w:rsidP="00240B98">
            <w:pPr>
              <w:pStyle w:val="TableText"/>
              <w:rPr>
                <w:rFonts w:cstheme="minorHAnsi"/>
              </w:rPr>
            </w:pPr>
            <w:r w:rsidRPr="003C426F">
              <w:rPr>
                <w:rFonts w:cstheme="minorHAnsi"/>
              </w:rPr>
              <w:t>Heavy and Light  Industry</w:t>
            </w:r>
          </w:p>
        </w:tc>
        <w:tc>
          <w:tcPr>
            <w:tcW w:w="7583" w:type="dxa"/>
          </w:tcPr>
          <w:p w:rsidR="006141F9" w:rsidRPr="003C426F" w:rsidRDefault="006141F9" w:rsidP="00240B98">
            <w:pPr>
              <w:pStyle w:val="TableText"/>
              <w:rPr>
                <w:rFonts w:cstheme="minorHAnsi"/>
              </w:rPr>
            </w:pPr>
            <w:r w:rsidRPr="003C426F">
              <w:rPr>
                <w:rFonts w:cstheme="minorHAnsi"/>
              </w:rPr>
              <w:t xml:space="preserve">Applies to buildings that are dedicated to manufacturing activities.  Light industry buildings are characterized by consumer product and component manufacturing while Heavy industry buildings are characterized by products that require full assumbly under closely regulated conditions.  These building types may be distinguished by categorizing NIACS (SIC) codes according to the needs of the Program Administrator, but are generally similar in terms of their energy performance and operating characteristics. </w:t>
            </w:r>
          </w:p>
        </w:tc>
      </w:tr>
      <w:tr w:rsidR="006141F9" w:rsidRPr="003C426F" w:rsidTr="009E39FA">
        <w:trPr>
          <w:trHeight w:val="285"/>
          <w:jc w:val="center"/>
        </w:trPr>
        <w:tc>
          <w:tcPr>
            <w:tcW w:w="1767" w:type="dxa"/>
            <w:noWrap/>
          </w:tcPr>
          <w:p w:rsidR="006141F9" w:rsidRPr="003C426F" w:rsidRDefault="006141F9" w:rsidP="00240B98">
            <w:pPr>
              <w:pStyle w:val="TableText"/>
              <w:rPr>
                <w:rFonts w:cstheme="minorHAnsi"/>
              </w:rPr>
            </w:pPr>
            <w:r w:rsidRPr="003C426F">
              <w:rPr>
                <w:rFonts w:cstheme="minorHAnsi"/>
              </w:rPr>
              <w:t>Hotel/Motel</w:t>
            </w:r>
          </w:p>
        </w:tc>
        <w:tc>
          <w:tcPr>
            <w:tcW w:w="7583" w:type="dxa"/>
          </w:tcPr>
          <w:p w:rsidR="006141F9" w:rsidRPr="003C426F" w:rsidRDefault="006141F9" w:rsidP="00240B98">
            <w:pPr>
              <w:pStyle w:val="TableText"/>
              <w:rPr>
                <w:rFonts w:cstheme="minorHAnsi"/>
              </w:rPr>
            </w:pPr>
            <w:r w:rsidRPr="003C426F">
              <w:rPr>
                <w:rFonts w:cstheme="minorHAnsi"/>
              </w:rPr>
              <w:t>Applies to buildings that rent overnight accommodations on a room/suite basis, typically including a bath/shower and other facilities in guest rooms.  The total gross floor area should include all interior space, including guestrooms, halls, lobbies, atria, food preparation and restaurant space, conference and banquet space, health clubs/spas, indoor pool areas, and laundry facilities, as well as all space used for supporting functions such as elevator shafts, stairways, mechanical rooms, storage areas, employee break rooms, back-of-house offices, etc.  Hotel does not apply to fractional ownership properties such as condominiums or vacation timeshares.  Hotel properties should be owned by a single entity and have rooms available on a nightly basis.</w:t>
            </w:r>
          </w:p>
        </w:tc>
      </w:tr>
      <w:tr w:rsidR="006141F9" w:rsidRPr="003C426F" w:rsidTr="009E39FA">
        <w:trPr>
          <w:trHeight w:val="285"/>
          <w:jc w:val="center"/>
        </w:trPr>
        <w:tc>
          <w:tcPr>
            <w:tcW w:w="1767" w:type="dxa"/>
            <w:noWrap/>
          </w:tcPr>
          <w:p w:rsidR="006141F9" w:rsidRPr="003C426F" w:rsidRDefault="006141F9" w:rsidP="00240B98">
            <w:pPr>
              <w:pStyle w:val="TableText"/>
              <w:rPr>
                <w:rFonts w:cstheme="minorHAnsi"/>
              </w:rPr>
            </w:pPr>
            <w:r w:rsidRPr="003C426F">
              <w:rPr>
                <w:rFonts w:cstheme="minorHAnsi"/>
              </w:rPr>
              <w:t>K-12 School</w:t>
            </w:r>
          </w:p>
        </w:tc>
        <w:tc>
          <w:tcPr>
            <w:tcW w:w="7583" w:type="dxa"/>
          </w:tcPr>
          <w:p w:rsidR="006141F9" w:rsidRPr="003C426F" w:rsidRDefault="006141F9" w:rsidP="00240B98">
            <w:pPr>
              <w:pStyle w:val="TableText"/>
              <w:rPr>
                <w:rFonts w:cstheme="minorHAnsi"/>
              </w:rPr>
            </w:pPr>
            <w:r w:rsidRPr="003C426F">
              <w:rPr>
                <w:rFonts w:cstheme="minorHAnsi"/>
              </w:rPr>
              <w:t xml:space="preserve">Applies to facility space used as a school building for Kindergarten through 12th grade students. This does not include college or university classroom facilities and laboratories, vocational, technical, or trade schools. The total gross floor area should include all supporting functions such as administrative space, conference rooms, kitchens used by staff, lobbies, cafeterias, gymnasiums, auditoria, laboratory classrooms, portable classrooms,  greenhouses, stairways, atria, elevator shafts, small landscaping sheds, storage areas, etc.  The K-12 school model does not apply to preschool or day care buildings; in order to classify as K-12 school, more than 75% of the students must be in kindergarten or older. </w:t>
            </w:r>
          </w:p>
        </w:tc>
      </w:tr>
      <w:tr w:rsidR="006141F9" w:rsidRPr="003C426F" w:rsidTr="009E39FA">
        <w:trPr>
          <w:trHeight w:val="285"/>
          <w:jc w:val="center"/>
        </w:trPr>
        <w:tc>
          <w:tcPr>
            <w:tcW w:w="1767" w:type="dxa"/>
            <w:noWrap/>
          </w:tcPr>
          <w:p w:rsidR="006141F9" w:rsidRPr="003C426F" w:rsidRDefault="006141F9" w:rsidP="00240B98">
            <w:pPr>
              <w:pStyle w:val="TableText"/>
              <w:rPr>
                <w:rFonts w:cstheme="minorHAnsi"/>
              </w:rPr>
            </w:pPr>
            <w:r w:rsidRPr="003C426F">
              <w:rPr>
                <w:rFonts w:cstheme="minorHAnsi"/>
              </w:rPr>
              <w:t>Medical</w:t>
            </w:r>
          </w:p>
        </w:tc>
        <w:tc>
          <w:tcPr>
            <w:tcW w:w="7583" w:type="dxa"/>
          </w:tcPr>
          <w:p w:rsidR="006141F9" w:rsidRPr="003C426F" w:rsidRDefault="006141F9" w:rsidP="00240B98">
            <w:pPr>
              <w:pStyle w:val="TableText"/>
              <w:rPr>
                <w:rFonts w:cstheme="minorHAnsi"/>
              </w:rPr>
            </w:pPr>
            <w:r w:rsidRPr="003C426F">
              <w:rPr>
                <w:rFonts w:cstheme="minorHAnsi"/>
              </w:rPr>
              <w:t>Applies to a general medical and surgical hospital (including critical access hospitals and children’s hospitals) that is either a stand-alone building or a campus of buildings.</w:t>
            </w:r>
          </w:p>
          <w:p w:rsidR="006141F9" w:rsidRPr="003C426F" w:rsidRDefault="006141F9" w:rsidP="00240B98">
            <w:pPr>
              <w:pStyle w:val="TableText"/>
              <w:rPr>
                <w:rFonts w:cstheme="minorHAnsi"/>
              </w:rPr>
            </w:pPr>
            <w:r w:rsidRPr="003C426F">
              <w:rPr>
                <w:rFonts w:cstheme="minorHAnsi"/>
              </w:rPr>
              <w:t> </w:t>
            </w:r>
          </w:p>
          <w:p w:rsidR="006141F9" w:rsidRPr="003C426F" w:rsidRDefault="006141F9" w:rsidP="00240B98">
            <w:pPr>
              <w:pStyle w:val="TableText"/>
              <w:rPr>
                <w:rFonts w:cstheme="minorHAnsi"/>
              </w:rPr>
            </w:pPr>
            <w:r w:rsidRPr="003C426F">
              <w:rPr>
                <w:rFonts w:cstheme="minorHAnsi"/>
              </w:rPr>
              <w:t>The definition of Hospital accounts for all space types that are located within the Hospital building/campus, such as medical offices, administrative offices, and skilled nursing.  The total floor area should include the aggregate floor area of all buildings on the campus as well as all supporting functions such as: stairways, connecting corridors between buildings, medical offices, exam rooms, laboratories, lobbies, atria, cafeterias, storage areas, elevator shafts, and any space affiliated with emergency medical care, or diagnostic care.  </w:t>
            </w:r>
          </w:p>
        </w:tc>
      </w:tr>
      <w:tr w:rsidR="006141F9" w:rsidRPr="003C426F" w:rsidTr="009E39FA">
        <w:trPr>
          <w:trHeight w:val="300"/>
          <w:jc w:val="center"/>
        </w:trPr>
        <w:tc>
          <w:tcPr>
            <w:tcW w:w="1767" w:type="dxa"/>
            <w:noWrap/>
          </w:tcPr>
          <w:p w:rsidR="006141F9" w:rsidRPr="003C426F" w:rsidRDefault="006141F9" w:rsidP="00240B98">
            <w:pPr>
              <w:pStyle w:val="TableText"/>
              <w:rPr>
                <w:rFonts w:cstheme="minorHAnsi"/>
              </w:rPr>
            </w:pPr>
            <w:r w:rsidRPr="003C426F">
              <w:rPr>
                <w:rFonts w:cstheme="minorHAnsi"/>
              </w:rPr>
              <w:t>Miscellaneous</w:t>
            </w:r>
          </w:p>
        </w:tc>
        <w:tc>
          <w:tcPr>
            <w:tcW w:w="7583" w:type="dxa"/>
          </w:tcPr>
          <w:p w:rsidR="006141F9" w:rsidRPr="003C426F" w:rsidRDefault="006141F9" w:rsidP="00240B98">
            <w:pPr>
              <w:pStyle w:val="TableText"/>
              <w:rPr>
                <w:rFonts w:cstheme="minorHAnsi"/>
              </w:rPr>
            </w:pPr>
            <w:r w:rsidRPr="003C426F">
              <w:rPr>
                <w:rFonts w:cstheme="minorHAnsi"/>
              </w:rPr>
              <w:t>Applies to spaces that do not fit clearly within any available categories should be designated as “miscellaneous”.</w:t>
            </w:r>
          </w:p>
        </w:tc>
      </w:tr>
      <w:tr w:rsidR="006141F9" w:rsidRPr="003C426F" w:rsidTr="009E39FA">
        <w:trPr>
          <w:trHeight w:val="285"/>
          <w:jc w:val="center"/>
        </w:trPr>
        <w:tc>
          <w:tcPr>
            <w:tcW w:w="1767" w:type="dxa"/>
            <w:noWrap/>
          </w:tcPr>
          <w:p w:rsidR="006141F9" w:rsidRPr="003C426F" w:rsidRDefault="006141F9" w:rsidP="00240B98">
            <w:pPr>
              <w:pStyle w:val="TableText"/>
              <w:rPr>
                <w:rFonts w:cstheme="minorHAnsi"/>
              </w:rPr>
            </w:pPr>
            <w:r w:rsidRPr="003C426F">
              <w:rPr>
                <w:rFonts w:cstheme="minorHAnsi"/>
              </w:rPr>
              <w:t>Multifamily</w:t>
            </w:r>
          </w:p>
        </w:tc>
        <w:tc>
          <w:tcPr>
            <w:tcW w:w="7583" w:type="dxa"/>
          </w:tcPr>
          <w:p w:rsidR="006141F9" w:rsidRPr="003C426F" w:rsidRDefault="006141F9" w:rsidP="00240B98">
            <w:pPr>
              <w:pStyle w:val="TableText"/>
              <w:rPr>
                <w:rFonts w:cstheme="minorHAnsi"/>
              </w:rPr>
            </w:pPr>
            <w:r w:rsidRPr="003C426F">
              <w:rPr>
                <w:rFonts w:cstheme="minorHAnsi"/>
              </w:rPr>
              <w:t>Applies to residential buildings of three of more units, including all public and multiuse spaces within the building envelope.</w:t>
            </w:r>
          </w:p>
        </w:tc>
      </w:tr>
      <w:tr w:rsidR="006141F9" w:rsidRPr="003C426F" w:rsidTr="009E39FA">
        <w:trPr>
          <w:trHeight w:val="285"/>
          <w:jc w:val="center"/>
        </w:trPr>
        <w:tc>
          <w:tcPr>
            <w:tcW w:w="1767" w:type="dxa"/>
            <w:noWrap/>
          </w:tcPr>
          <w:p w:rsidR="006141F9" w:rsidRPr="003C426F" w:rsidRDefault="006141F9" w:rsidP="00240B98">
            <w:pPr>
              <w:pStyle w:val="TableText"/>
              <w:rPr>
                <w:rFonts w:cstheme="minorHAnsi"/>
              </w:rPr>
            </w:pPr>
            <w:r w:rsidRPr="003C426F">
              <w:rPr>
                <w:rFonts w:cstheme="minorHAnsi"/>
              </w:rPr>
              <w:t>Office</w:t>
            </w:r>
          </w:p>
        </w:tc>
        <w:tc>
          <w:tcPr>
            <w:tcW w:w="7583" w:type="dxa"/>
          </w:tcPr>
          <w:p w:rsidR="006141F9" w:rsidRPr="003C426F" w:rsidRDefault="006141F9" w:rsidP="00240B98">
            <w:pPr>
              <w:pStyle w:val="TableText"/>
              <w:rPr>
                <w:rFonts w:cstheme="minorHAnsi"/>
              </w:rPr>
            </w:pPr>
            <w:r w:rsidRPr="003C426F">
              <w:rPr>
                <w:rFonts w:cstheme="minorHAnsi"/>
              </w:rPr>
              <w:t>Applies to facility spaces used for general office, professional, and administrative purposes. The total gross floor area should include all supporting functions such as kitchens used by staff, lobbies, atria, conference rooms and auditoria, fitness areas for staff, storage areas, stairways, elevator shafts, etc.</w:t>
            </w:r>
          </w:p>
        </w:tc>
      </w:tr>
      <w:tr w:rsidR="006141F9" w:rsidRPr="003C426F" w:rsidTr="009E39FA">
        <w:trPr>
          <w:trHeight w:val="285"/>
          <w:jc w:val="center"/>
        </w:trPr>
        <w:tc>
          <w:tcPr>
            <w:tcW w:w="1767" w:type="dxa"/>
            <w:noWrap/>
          </w:tcPr>
          <w:p w:rsidR="006141F9" w:rsidRPr="003C426F" w:rsidRDefault="006141F9" w:rsidP="00240B98">
            <w:pPr>
              <w:pStyle w:val="TableText"/>
              <w:rPr>
                <w:rFonts w:cstheme="minorHAnsi"/>
              </w:rPr>
            </w:pPr>
            <w:r w:rsidRPr="003C426F">
              <w:rPr>
                <w:rFonts w:cstheme="minorHAnsi"/>
              </w:rPr>
              <w:t>Restaurant</w:t>
            </w:r>
          </w:p>
        </w:tc>
        <w:tc>
          <w:tcPr>
            <w:tcW w:w="7583" w:type="dxa"/>
          </w:tcPr>
          <w:p w:rsidR="006141F9" w:rsidRPr="003C426F" w:rsidRDefault="006141F9" w:rsidP="00240B98">
            <w:pPr>
              <w:pStyle w:val="TableText"/>
              <w:rPr>
                <w:rFonts w:cstheme="minorHAnsi"/>
              </w:rPr>
            </w:pPr>
            <w:r w:rsidRPr="003C426F">
              <w:rPr>
                <w:rFonts w:cstheme="minorHAnsi"/>
              </w:rPr>
              <w:t>Applies to a subcategory of Retail/Service space that is used to provide commercial food services to individual customers, and includes kitchen, dining, and common areas.</w:t>
            </w:r>
          </w:p>
        </w:tc>
      </w:tr>
      <w:tr w:rsidR="006141F9" w:rsidRPr="003C426F" w:rsidTr="009E39FA">
        <w:trPr>
          <w:trHeight w:val="285"/>
          <w:jc w:val="center"/>
        </w:trPr>
        <w:tc>
          <w:tcPr>
            <w:tcW w:w="1767" w:type="dxa"/>
            <w:noWrap/>
          </w:tcPr>
          <w:p w:rsidR="006141F9" w:rsidRPr="003C426F" w:rsidRDefault="006141F9" w:rsidP="00240B98">
            <w:pPr>
              <w:pStyle w:val="TableText"/>
              <w:rPr>
                <w:rFonts w:cstheme="minorHAnsi"/>
              </w:rPr>
            </w:pPr>
            <w:r w:rsidRPr="003C426F">
              <w:rPr>
                <w:rFonts w:cstheme="minorHAnsi"/>
              </w:rPr>
              <w:t>Retail/Service</w:t>
            </w:r>
          </w:p>
        </w:tc>
        <w:tc>
          <w:tcPr>
            <w:tcW w:w="7583" w:type="dxa"/>
          </w:tcPr>
          <w:p w:rsidR="006141F9" w:rsidRPr="003C426F" w:rsidRDefault="006141F9" w:rsidP="00240B98">
            <w:pPr>
              <w:pStyle w:val="TableText"/>
              <w:rPr>
                <w:rFonts w:cstheme="minorHAnsi"/>
              </w:rPr>
            </w:pPr>
            <w:r w:rsidRPr="003C426F">
              <w:rPr>
                <w:rFonts w:cstheme="minorHAnsi"/>
              </w:rPr>
              <w:t>Applies to facility space used to conduct the retail sale of consumer product goods.  Stores must be at least 5,000 square feet and have an exterior entrance to the public. The total gross floor area should include all supporting functions such as kitchens and break rooms used by staff, storage areas, administrative areas, elevators, stairwells, etc. Retail segments typically included under this definition are: Department Stores, Discount Stores, Supercenters, Warehouse Clubs, Drug Stores, Dollar Stores, Home Center/Hardware Stores, and Apparel/Hard Line Specialty Stores (e.g., books, clothing, office products, toys, home goods, electronics). Retail segments excluded under this definition are: Supermarkets (eligible to be benchmarked as Supermarket space), Convenience Stores, Automobile Dealerships, and Restaurants.</w:t>
            </w:r>
          </w:p>
        </w:tc>
      </w:tr>
      <w:tr w:rsidR="006141F9" w:rsidRPr="003C426F" w:rsidTr="009E39FA">
        <w:trPr>
          <w:trHeight w:val="285"/>
          <w:jc w:val="center"/>
        </w:trPr>
        <w:tc>
          <w:tcPr>
            <w:tcW w:w="1767" w:type="dxa"/>
            <w:noWrap/>
          </w:tcPr>
          <w:p w:rsidR="006141F9" w:rsidRPr="003C426F" w:rsidRDefault="006141F9" w:rsidP="00240B98">
            <w:pPr>
              <w:pStyle w:val="TableText"/>
              <w:rPr>
                <w:rFonts w:cstheme="minorHAnsi"/>
              </w:rPr>
            </w:pPr>
            <w:r w:rsidRPr="003C426F">
              <w:rPr>
                <w:rFonts w:cstheme="minorHAnsi"/>
              </w:rPr>
              <w:t>Warehouse</w:t>
            </w:r>
          </w:p>
        </w:tc>
        <w:tc>
          <w:tcPr>
            <w:tcW w:w="7583" w:type="dxa"/>
          </w:tcPr>
          <w:p w:rsidR="006141F9" w:rsidRPr="003C426F" w:rsidRDefault="006141F9" w:rsidP="00240B98">
            <w:pPr>
              <w:pStyle w:val="TableText"/>
              <w:rPr>
                <w:rFonts w:cstheme="minorHAnsi"/>
              </w:rPr>
            </w:pPr>
            <w:r w:rsidRPr="003C426F">
              <w:rPr>
                <w:rFonts w:cstheme="minorHAnsi"/>
              </w:rPr>
              <w:t>Applies to unrefrigerated or refrigerated buildings that are used to store goods, manufactured products, merchandise or raw materials. The total gross floor area of Refrigerated Warehouses should include all temperature controlled area designed to store perishable goods or merchandise under refrigeration at temperatures below 50 degrees Fahrenheit. The total gross floor area of Unrefrigerated Warehouses should include space designed to store non-perishable goods and merchandise. Unrefrigerated warehouses also include distribution centers. The total gross floor area of refrigerated and unrefrigerated warehouses should include all supporting functions such as offices, lobbies, stairways, rest rooms, equipment storage areas, elevator shafts, etc. Existing atriums or areas with high ceilings should only include the base floor area that they occupy. The total gross floor area of refrigerated or unrefrigerated warehouse should not include outside loading bays or docks. Self-storage facilities, or facilities that rent individual storage units, are not eligible for a rating using the warehouse model.</w:t>
            </w:r>
          </w:p>
        </w:tc>
      </w:tr>
    </w:tbl>
    <w:p w:rsidR="006141F9" w:rsidRDefault="006141F9" w:rsidP="006141F9">
      <w:pPr>
        <w:rPr>
          <w:b/>
          <w:szCs w:val="20"/>
        </w:rPr>
      </w:pPr>
    </w:p>
    <w:p w:rsidR="006141F9" w:rsidRPr="00395683" w:rsidRDefault="006141F9" w:rsidP="006141F9">
      <w:pPr>
        <w:rPr>
          <w:szCs w:val="20"/>
        </w:rPr>
      </w:pPr>
      <w:r w:rsidRPr="004C7A70">
        <w:rPr>
          <w:b/>
          <w:szCs w:val="20"/>
        </w:rPr>
        <w:t>Coincidence</w:t>
      </w:r>
      <w:r w:rsidRPr="00D93060">
        <w:rPr>
          <w:szCs w:val="20"/>
        </w:rPr>
        <w:t xml:space="preserve"> </w:t>
      </w:r>
      <w:r w:rsidRPr="004C7A70">
        <w:rPr>
          <w:b/>
          <w:szCs w:val="20"/>
        </w:rPr>
        <w:t>Factor</w:t>
      </w:r>
      <w:r w:rsidRPr="00D93060">
        <w:rPr>
          <w:szCs w:val="20"/>
        </w:rPr>
        <w:t xml:space="preserve"> (CF): Coincidence factors represent the fraction of connected load expected to be coincident with a particular system peak period, on a diversified basis. Coincidence factors are provided for summer</w:t>
      </w:r>
      <w:r w:rsidRPr="00395683">
        <w:rPr>
          <w:szCs w:val="20"/>
        </w:rPr>
        <w:t xml:space="preserve"> peak periods.</w:t>
      </w:r>
    </w:p>
    <w:p w:rsidR="006141F9" w:rsidRPr="00395683" w:rsidRDefault="006141F9" w:rsidP="006141F9">
      <w:pPr>
        <w:rPr>
          <w:szCs w:val="20"/>
        </w:rPr>
      </w:pPr>
      <w:r w:rsidRPr="00395683">
        <w:rPr>
          <w:b/>
          <w:szCs w:val="20"/>
        </w:rPr>
        <w:t>Commercial</w:t>
      </w:r>
      <w:r>
        <w:rPr>
          <w:b/>
          <w:szCs w:val="20"/>
        </w:rPr>
        <w:t xml:space="preserve"> &amp; Industrial: </w:t>
      </w:r>
      <w:r>
        <w:rPr>
          <w:szCs w:val="20"/>
        </w:rPr>
        <w:t>The market sector that includes measures that apply to any of the building types defined in this TRM, which includes multifamily common areas and public housing</w:t>
      </w:r>
      <w:r>
        <w:rPr>
          <w:rStyle w:val="FootnoteReference"/>
          <w:szCs w:val="20"/>
        </w:rPr>
        <w:footnoteReference w:id="25"/>
      </w:r>
      <w:r>
        <w:rPr>
          <w:szCs w:val="20"/>
        </w:rPr>
        <w:t>.</w:t>
      </w:r>
      <w:r w:rsidRPr="00395683">
        <w:rPr>
          <w:szCs w:val="20"/>
        </w:rPr>
        <w:t xml:space="preserve"> </w:t>
      </w:r>
      <w:r>
        <w:rPr>
          <w:szCs w:val="20"/>
        </w:rPr>
        <w:t xml:space="preserve">  </w:t>
      </w:r>
    </w:p>
    <w:p w:rsidR="006141F9" w:rsidRPr="00395683" w:rsidRDefault="006141F9" w:rsidP="006141F9">
      <w:pPr>
        <w:rPr>
          <w:szCs w:val="20"/>
        </w:rPr>
      </w:pPr>
      <w:r w:rsidRPr="00395683">
        <w:rPr>
          <w:b/>
          <w:szCs w:val="20"/>
        </w:rPr>
        <w:t>Connected Load</w:t>
      </w:r>
      <w:r w:rsidRPr="00395683">
        <w:rPr>
          <w:szCs w:val="20"/>
        </w:rPr>
        <w:t>: The maximum wattage of the equipment, under normal operating conditions.</w:t>
      </w:r>
    </w:p>
    <w:p w:rsidR="006141F9" w:rsidRDefault="006141F9" w:rsidP="006141F9">
      <w:pPr>
        <w:rPr>
          <w:szCs w:val="20"/>
        </w:rPr>
      </w:pPr>
      <w:r w:rsidRPr="00395683">
        <w:rPr>
          <w:b/>
          <w:szCs w:val="20"/>
        </w:rPr>
        <w:t>Deemed Valu</w:t>
      </w:r>
      <w:r>
        <w:rPr>
          <w:b/>
          <w:szCs w:val="20"/>
        </w:rPr>
        <w:t xml:space="preserve">e: </w:t>
      </w:r>
      <w:r>
        <w:rPr>
          <w:szCs w:val="20"/>
        </w:rPr>
        <w:t xml:space="preserve">A value that has been assumed to be representative of the average condition of an input parameter.  </w:t>
      </w:r>
    </w:p>
    <w:p w:rsidR="006141F9" w:rsidRPr="004C7A70" w:rsidRDefault="006141F9" w:rsidP="006141F9">
      <w:pPr>
        <w:rPr>
          <w:szCs w:val="20"/>
        </w:rPr>
      </w:pPr>
      <w:r w:rsidRPr="00AE6842">
        <w:rPr>
          <w:b/>
          <w:szCs w:val="20"/>
        </w:rPr>
        <w:t>Default</w:t>
      </w:r>
      <w:r>
        <w:rPr>
          <w:b/>
          <w:szCs w:val="20"/>
        </w:rPr>
        <w:t xml:space="preserve"> Value</w:t>
      </w:r>
      <w:r>
        <w:rPr>
          <w:szCs w:val="20"/>
        </w:rPr>
        <w:t>: When a measure indicates that an input to a prescriptive saving algorithm may take on a range of values, an average value is also provided in many cases.  This value is considered the default input to the algorithm, and should be used when the other alternatives listed in the measure are not applicable.</w:t>
      </w:r>
    </w:p>
    <w:p w:rsidR="006141F9" w:rsidRPr="004C7A70" w:rsidRDefault="006141F9" w:rsidP="006141F9">
      <w:pPr>
        <w:rPr>
          <w:szCs w:val="20"/>
        </w:rPr>
      </w:pPr>
      <w:r>
        <w:rPr>
          <w:b/>
          <w:szCs w:val="20"/>
        </w:rPr>
        <w:t xml:space="preserve">End-use Category: </w:t>
      </w:r>
      <w:r>
        <w:rPr>
          <w:szCs w:val="20"/>
        </w:rPr>
        <w:t>A general term used to describe the categories of equipment that provide a service to an individual or building.  See Table 2.1.1 for a list of the end-use categories that are incorporated in this TRM.</w:t>
      </w:r>
    </w:p>
    <w:p w:rsidR="006141F9" w:rsidRPr="00D93060" w:rsidRDefault="006141F9" w:rsidP="006141F9">
      <w:pPr>
        <w:rPr>
          <w:szCs w:val="20"/>
        </w:rPr>
      </w:pPr>
      <w:r w:rsidRPr="00B77A96">
        <w:rPr>
          <w:b/>
          <w:szCs w:val="20"/>
        </w:rPr>
        <w:t>Full Load Hours</w:t>
      </w:r>
      <w:r w:rsidRPr="00D93060">
        <w:rPr>
          <w:szCs w:val="20"/>
        </w:rPr>
        <w:t xml:space="preserve"> (FLH): The equivalent hours that equipment would need to operate at its peak capacity in order to consume its estimated annual kWh consumption (annual kWh/connected kW).</w:t>
      </w:r>
    </w:p>
    <w:p w:rsidR="006141F9" w:rsidRPr="00D93060" w:rsidRDefault="006141F9" w:rsidP="006141F9">
      <w:pPr>
        <w:rPr>
          <w:szCs w:val="20"/>
        </w:rPr>
      </w:pPr>
      <w:r w:rsidRPr="00B77A96">
        <w:rPr>
          <w:b/>
          <w:szCs w:val="20"/>
        </w:rPr>
        <w:t>High Efficiency</w:t>
      </w:r>
      <w:r w:rsidRPr="00D93060">
        <w:rPr>
          <w:szCs w:val="20"/>
        </w:rPr>
        <w:t xml:space="preserve">: </w:t>
      </w:r>
      <w:r>
        <w:t xml:space="preserve">General term for technologies and processes that require less energy, water, or other inputs to operate. </w:t>
      </w:r>
    </w:p>
    <w:p w:rsidR="006141F9" w:rsidRDefault="006141F9" w:rsidP="006141F9">
      <w:r w:rsidRPr="00B77A96">
        <w:rPr>
          <w:b/>
          <w:szCs w:val="20"/>
        </w:rPr>
        <w:t>Lifetime</w:t>
      </w:r>
      <w:r w:rsidRPr="00D93060">
        <w:rPr>
          <w:szCs w:val="20"/>
        </w:rPr>
        <w:t xml:space="preserve">:  The number of years (or hours) that the new high efficiency equipment is expected to function. These are generally based on engineering lives, but sometimes adjusted </w:t>
      </w:r>
      <w:r w:rsidRPr="00D934EA">
        <w:rPr>
          <w:szCs w:val="20"/>
        </w:rPr>
        <w:t xml:space="preserve">based on expectations about frequency of </w:t>
      </w:r>
      <w:r>
        <w:rPr>
          <w:szCs w:val="20"/>
        </w:rPr>
        <w:t xml:space="preserve">removal, </w:t>
      </w:r>
      <w:r w:rsidRPr="00D934EA">
        <w:rPr>
          <w:szCs w:val="20"/>
        </w:rPr>
        <w:t xml:space="preserve">remodeling or demolition.  Two important distinctions fall under this definition; </w:t>
      </w:r>
      <w:r w:rsidRPr="00D934EA">
        <w:t>Effective Useful Life (EUL) and Remaining Useful Life (RUL).</w:t>
      </w:r>
    </w:p>
    <w:p w:rsidR="006141F9" w:rsidRPr="00D934EA" w:rsidRDefault="006141F9" w:rsidP="006141F9">
      <w:pPr>
        <w:ind w:left="720"/>
      </w:pPr>
      <w:r w:rsidRPr="00D934EA">
        <w:rPr>
          <w:b/>
        </w:rPr>
        <w:t>EUL</w:t>
      </w:r>
      <w:r w:rsidRPr="00D934EA">
        <w:t xml:space="preserve"> – </w:t>
      </w:r>
      <w:r>
        <w:t>EUL is b</w:t>
      </w:r>
      <w:r w:rsidRPr="00D934EA">
        <w:t xml:space="preserve">ased on the manufacturers rating </w:t>
      </w:r>
      <w:r>
        <w:t xml:space="preserve">of </w:t>
      </w:r>
      <w:r w:rsidRPr="00D934EA">
        <w:t>the effective useful life</w:t>
      </w:r>
      <w:r>
        <w:t xml:space="preserve">; </w:t>
      </w:r>
      <w:r w:rsidRPr="00D934EA">
        <w:t>how long the equipment will last</w:t>
      </w:r>
      <w:r>
        <w:t xml:space="preserve">.  For example, </w:t>
      </w:r>
      <w:r w:rsidRPr="00D934EA">
        <w:t>a</w:t>
      </w:r>
      <w:r>
        <w:t xml:space="preserve"> CFL</w:t>
      </w:r>
      <w:r w:rsidRPr="00D934EA">
        <w:t xml:space="preserve"> </w:t>
      </w:r>
      <w:r>
        <w:t>that operates</w:t>
      </w:r>
      <w:r w:rsidRPr="00D934EA">
        <w:t xml:space="preserve"> x hours per year </w:t>
      </w:r>
      <w:r>
        <w:t xml:space="preserve">will </w:t>
      </w:r>
      <w:r w:rsidRPr="00D934EA">
        <w:t>typical</w:t>
      </w:r>
      <w:r>
        <w:t>ly have an</w:t>
      </w:r>
      <w:r w:rsidRPr="00D934EA">
        <w:t xml:space="preserve"> EUL</w:t>
      </w:r>
      <w:r>
        <w:t xml:space="preserve"> of y.  A</w:t>
      </w:r>
      <w:r w:rsidRPr="00D934EA">
        <w:t xml:space="preserve"> house boiler </w:t>
      </w:r>
      <w:r>
        <w:t>may have a lifetime of</w:t>
      </w:r>
      <w:r w:rsidRPr="00D934EA">
        <w:t xml:space="preserve"> 20 years but the EUL is only 15 years since after that time it may be operating </w:t>
      </w:r>
      <w:r>
        <w:t>at a</w:t>
      </w:r>
      <w:r w:rsidRPr="00D934EA">
        <w:t xml:space="preserve"> non-efficient point.</w:t>
      </w:r>
      <w:r>
        <w:t xml:space="preserve"> An estimate of the median number of years that the measures installed under a program are still in place and operable.</w:t>
      </w:r>
    </w:p>
    <w:p w:rsidR="006141F9" w:rsidRPr="00D934EA" w:rsidRDefault="006141F9" w:rsidP="006141F9">
      <w:pPr>
        <w:ind w:left="720"/>
      </w:pPr>
      <w:r w:rsidRPr="00D934EA">
        <w:rPr>
          <w:b/>
        </w:rPr>
        <w:t>RUL</w:t>
      </w:r>
      <w:r w:rsidRPr="00D934EA">
        <w:t xml:space="preserve"> – </w:t>
      </w:r>
      <w:r>
        <w:t>A</w:t>
      </w:r>
      <w:r w:rsidRPr="00D934EA">
        <w:t xml:space="preserve">pplies to retrofit or replacement measures.  </w:t>
      </w:r>
      <w:r>
        <w:t>For example, if an existing working refrigerator is replaced with a high efficiency unit, the RUL is an assumption of how many more years the existing unit would have lasted. As a general rule the RUL is usually assumed to be 1/3 of the EUL.</w:t>
      </w:r>
    </w:p>
    <w:p w:rsidR="006141F9" w:rsidRPr="00D93060" w:rsidRDefault="006141F9" w:rsidP="006141F9">
      <w:pPr>
        <w:rPr>
          <w:szCs w:val="20"/>
        </w:rPr>
      </w:pPr>
      <w:r w:rsidRPr="00B77A96">
        <w:rPr>
          <w:b/>
          <w:szCs w:val="20"/>
        </w:rPr>
        <w:t>Load Factor</w:t>
      </w:r>
      <w:r w:rsidRPr="00D93060">
        <w:rPr>
          <w:szCs w:val="20"/>
        </w:rPr>
        <w:t xml:space="preserve"> (LF): The fraction of full load (wattage) for which the equipment is typically run.</w:t>
      </w:r>
    </w:p>
    <w:p w:rsidR="006141F9" w:rsidRPr="00B77A96" w:rsidRDefault="006141F9" w:rsidP="006141F9">
      <w:r w:rsidRPr="00B77A96">
        <w:rPr>
          <w:b/>
        </w:rPr>
        <w:t>Measure Cost</w:t>
      </w:r>
      <w:r>
        <w:t xml:space="preserve">: </w:t>
      </w:r>
      <w:r w:rsidRPr="002F371F">
        <w:t xml:space="preserve">The incremental </w:t>
      </w:r>
      <w:r>
        <w:t xml:space="preserve">(for time of sale measures) or full </w:t>
      </w:r>
      <w:r w:rsidRPr="002F371F">
        <w:t xml:space="preserve">cost </w:t>
      </w:r>
      <w:r>
        <w:t>(both capital and labor for retrofit measures) of implementing the High Efficiency equipment.</w:t>
      </w:r>
    </w:p>
    <w:p w:rsidR="006141F9" w:rsidRPr="002F371F" w:rsidRDefault="006141F9" w:rsidP="006141F9">
      <w:r w:rsidRPr="004C7A70">
        <w:rPr>
          <w:b/>
        </w:rPr>
        <w:t>Measure Description</w:t>
      </w:r>
      <w:r>
        <w:t>: A detailed description of the technology and the criteria it must meet to be eligible as an energy efficient measure.</w:t>
      </w:r>
    </w:p>
    <w:p w:rsidR="006141F9" w:rsidRDefault="006141F9" w:rsidP="006141F9">
      <w:r>
        <w:rPr>
          <w:b/>
        </w:rPr>
        <w:t xml:space="preserve">Measure: </w:t>
      </w:r>
      <w:r>
        <w:t>An efficient technology or procedure that results in energy savings as compared to the baseline efficiency.</w:t>
      </w:r>
    </w:p>
    <w:p w:rsidR="006141F9" w:rsidRPr="00395683" w:rsidRDefault="006141F9" w:rsidP="006141F9">
      <w:pPr>
        <w:rPr>
          <w:b/>
          <w:szCs w:val="20"/>
        </w:rPr>
      </w:pPr>
      <w:r>
        <w:rPr>
          <w:b/>
          <w:szCs w:val="20"/>
        </w:rPr>
        <w:t>Residential</w:t>
      </w:r>
      <w:r w:rsidRPr="00395683">
        <w:rPr>
          <w:b/>
          <w:szCs w:val="20"/>
        </w:rPr>
        <w:t xml:space="preserve">: </w:t>
      </w:r>
      <w:r>
        <w:rPr>
          <w:szCs w:val="20"/>
        </w:rPr>
        <w:t>The market sector that includes measures that apply only to detached, residential buildings or duplexes.</w:t>
      </w:r>
      <w:r w:rsidRPr="00395683">
        <w:rPr>
          <w:szCs w:val="20"/>
        </w:rPr>
        <w:t xml:space="preserve">  </w:t>
      </w:r>
    </w:p>
    <w:p w:rsidR="006141F9" w:rsidRDefault="006141F9" w:rsidP="006141F9">
      <w:pPr>
        <w:pStyle w:val="CommentText"/>
      </w:pPr>
      <w:r w:rsidRPr="00B77A96">
        <w:rPr>
          <w:b/>
        </w:rPr>
        <w:t>O</w:t>
      </w:r>
      <w:r>
        <w:rPr>
          <w:b/>
        </w:rPr>
        <w:t xml:space="preserve">peration and </w:t>
      </w:r>
      <w:r w:rsidRPr="00B77A96">
        <w:rPr>
          <w:b/>
        </w:rPr>
        <w:t>M</w:t>
      </w:r>
      <w:r>
        <w:rPr>
          <w:b/>
        </w:rPr>
        <w:t>aintenance (O&amp;M)</w:t>
      </w:r>
      <w:r w:rsidRPr="00B77A96">
        <w:rPr>
          <w:b/>
        </w:rPr>
        <w:t xml:space="preserve"> Cost Adjustments</w:t>
      </w:r>
      <w:r>
        <w:rPr>
          <w:b/>
        </w:rPr>
        <w:t xml:space="preserve">: </w:t>
      </w:r>
      <w:r w:rsidRPr="00B77A96">
        <w:rPr>
          <w:b/>
        </w:rPr>
        <w:t xml:space="preserve"> </w:t>
      </w:r>
      <w:r>
        <w:t>The dollar impact resulting from differences between baseline and efficient case Operation and Maintenance costs.</w:t>
      </w:r>
    </w:p>
    <w:p w:rsidR="006141F9" w:rsidRPr="00D93060" w:rsidRDefault="006141F9" w:rsidP="006141F9">
      <w:pPr>
        <w:rPr>
          <w:szCs w:val="20"/>
        </w:rPr>
      </w:pPr>
      <w:r w:rsidRPr="00B77A96">
        <w:rPr>
          <w:b/>
          <w:szCs w:val="20"/>
        </w:rPr>
        <w:t>Operating Hours</w:t>
      </w:r>
      <w:r w:rsidRPr="00D93060">
        <w:rPr>
          <w:szCs w:val="20"/>
        </w:rPr>
        <w:t xml:space="preserve"> (HOURS): The annual hours that equipment is expected to operate.</w:t>
      </w:r>
    </w:p>
    <w:p w:rsidR="006141F9" w:rsidRPr="004C7A70" w:rsidRDefault="006141F9" w:rsidP="006141F9">
      <w:pPr>
        <w:rPr>
          <w:szCs w:val="20"/>
        </w:rPr>
      </w:pPr>
      <w:r w:rsidRPr="00B51059">
        <w:rPr>
          <w:b/>
          <w:szCs w:val="20"/>
        </w:rPr>
        <w:t xml:space="preserve">Program: </w:t>
      </w:r>
      <w:r w:rsidRPr="00B51059">
        <w:rPr>
          <w:szCs w:val="20"/>
        </w:rPr>
        <w:t>The mode of delivering a particular measure</w:t>
      </w:r>
      <w:r>
        <w:rPr>
          <w:szCs w:val="20"/>
        </w:rPr>
        <w:t xml:space="preserve"> or set of measures</w:t>
      </w:r>
      <w:r w:rsidRPr="00B51059">
        <w:rPr>
          <w:szCs w:val="20"/>
        </w:rPr>
        <w:t xml:space="preserve"> to customers.  See </w:t>
      </w:r>
      <w:r w:rsidRPr="00D85B73">
        <w:rPr>
          <w:szCs w:val="20"/>
        </w:rPr>
        <w:t>Table 2.</w:t>
      </w:r>
      <w:r>
        <w:rPr>
          <w:szCs w:val="20"/>
        </w:rPr>
        <w:t>5.1</w:t>
      </w:r>
      <w:r w:rsidRPr="00B51059">
        <w:rPr>
          <w:szCs w:val="20"/>
        </w:rPr>
        <w:t xml:space="preserve"> for a list of program descriptions that are presently operating in Illinois.</w:t>
      </w:r>
    </w:p>
    <w:p w:rsidR="006141F9" w:rsidRDefault="006141F9" w:rsidP="006141F9">
      <w:pPr>
        <w:rPr>
          <w:szCs w:val="20"/>
        </w:rPr>
      </w:pPr>
      <w:r w:rsidRPr="00B77A96">
        <w:rPr>
          <w:b/>
          <w:szCs w:val="20"/>
        </w:rPr>
        <w:t>Rating Period Factor</w:t>
      </w:r>
      <w:r w:rsidRPr="00D93060">
        <w:rPr>
          <w:szCs w:val="20"/>
        </w:rPr>
        <w:t xml:space="preserve"> (RPF): Percentages for defined times of the year that describe when energy savings will be realized for a specific measure.</w:t>
      </w:r>
    </w:p>
    <w:p w:rsidR="006141F9" w:rsidRDefault="006141F9" w:rsidP="006141F9">
      <w:pPr>
        <w:rPr>
          <w:rFonts w:ascii="Calibri" w:hAnsi="Calibri" w:cs="Calibri"/>
          <w:b/>
          <w:color w:val="000000"/>
          <w:spacing w:val="5"/>
          <w:kern w:val="28"/>
          <w:sz w:val="22"/>
        </w:rPr>
      </w:pPr>
      <w:r>
        <w:rPr>
          <w:b/>
          <w:szCs w:val="20"/>
        </w:rPr>
        <w:t xml:space="preserve">Stakeholder Advisory Group (SAG): </w:t>
      </w:r>
      <w:r w:rsidRPr="00B84A3E">
        <w:rPr>
          <w:rFonts w:cstheme="minorHAnsi"/>
        </w:rPr>
        <w:t>The</w:t>
      </w:r>
      <w:r w:rsidRPr="00B84A3E">
        <w:rPr>
          <w:rFonts w:cstheme="minorHAnsi"/>
          <w:szCs w:val="20"/>
        </w:rPr>
        <w:t xml:space="preserve"> Illinois </w:t>
      </w:r>
      <w:r>
        <w:t xml:space="preserve">Energy Efficiency </w:t>
      </w:r>
      <w:r w:rsidRPr="00B84A3E">
        <w:rPr>
          <w:rFonts w:cstheme="minorHAnsi"/>
          <w:szCs w:val="20"/>
        </w:rPr>
        <w:t xml:space="preserve">Stakeholder Advisory Group </w:t>
      </w:r>
      <w:r>
        <w:t xml:space="preserve">(SAG) </w:t>
      </w:r>
      <w:r w:rsidRPr="00B84A3E">
        <w:rPr>
          <w:rFonts w:cstheme="minorHAnsi"/>
          <w:szCs w:val="20"/>
        </w:rPr>
        <w:t xml:space="preserve">was first defined in the </w:t>
      </w:r>
      <w:r>
        <w:t xml:space="preserve">electric utilities’ first energy efficiency Plan Orders to include </w:t>
      </w:r>
      <w:r w:rsidRPr="00B84A3E">
        <w:rPr>
          <w:rFonts w:cstheme="minorHAnsi"/>
          <w:szCs w:val="20"/>
        </w:rPr>
        <w:t>“…</w:t>
      </w:r>
      <w:r w:rsidRPr="00B84A3E">
        <w:rPr>
          <w:rFonts w:cstheme="minorHAnsi"/>
        </w:rPr>
        <w:t xml:space="preserve"> </w:t>
      </w:r>
      <w:r w:rsidRPr="003C0CEF">
        <w:t>the Utility, DCEO, Staff, the Attorney General, BOMA and CUB and representation from a variety of interests, including residential consumers, business consumers, environmental and energy advocacy organizations, trades and local government</w:t>
      </w:r>
      <w:r>
        <w:t>...</w:t>
      </w:r>
      <w:r w:rsidRPr="003C0CEF">
        <w:t xml:space="preserve"> </w:t>
      </w:r>
      <w:r>
        <w:t xml:space="preserve">[and] </w:t>
      </w:r>
      <w:r w:rsidRPr="003C0CEF">
        <w:t>a representative from the ARES (alternative retail electric supplier</w:t>
      </w:r>
      <w:r>
        <w:t>) community should be included.”</w:t>
      </w:r>
      <w:r>
        <w:rPr>
          <w:rStyle w:val="FootnoteReference"/>
        </w:rPr>
        <w:footnoteReference w:id="26"/>
      </w:r>
      <w:r>
        <w:t xml:space="preserve">  </w:t>
      </w:r>
      <w:r>
        <w:rPr>
          <w:szCs w:val="20"/>
        </w:rPr>
        <w:t>A group of stakeholders who have an interest in Illinois’ energy efficiency programs and who meet regularly to share information and work toward consensus on various energy efficiency issues.  The Utilities in Illinois have been directed by the ICC to work with the SAG on the development of a statewide TRM.  A list of current SAG participants appears in the following table.</w:t>
      </w:r>
    </w:p>
    <w:p w:rsidR="006141F9" w:rsidRDefault="006141F9" w:rsidP="006141F9">
      <w:pPr>
        <w:pStyle w:val="Captions"/>
      </w:pPr>
      <w:bookmarkStart w:id="131" w:name="_Toc335377229"/>
      <w:bookmarkStart w:id="132" w:name="_Toc380062598"/>
      <w:r>
        <w:t xml:space="preserve">Table </w:t>
      </w:r>
      <w:r w:rsidR="0019278F">
        <w:fldChar w:fldCharType="begin"/>
      </w:r>
      <w:r w:rsidR="0019278F">
        <w:instrText xml:space="preserve"> STYLEREF 1 \s </w:instrText>
      </w:r>
      <w:r w:rsidR="0019278F">
        <w:fldChar w:fldCharType="separate"/>
      </w:r>
      <w:r w:rsidR="00DA37A4">
        <w:rPr>
          <w:noProof/>
        </w:rPr>
        <w:t>3</w:t>
      </w:r>
      <w:r w:rsidR="0019278F">
        <w:rPr>
          <w:noProof/>
        </w:rPr>
        <w:fldChar w:fldCharType="end"/>
      </w:r>
      <w:r w:rsidR="00BB28F1">
        <w:t>.</w:t>
      </w:r>
      <w:fldSimple w:instr=" SEQ Table \* ARABIC \s 1 ">
        <w:r w:rsidR="00DA37A4">
          <w:rPr>
            <w:noProof/>
          </w:rPr>
          <w:t>2</w:t>
        </w:r>
      </w:fldSimple>
      <w:r>
        <w:t>: SAG Stakeholder List</w:t>
      </w:r>
      <w:bookmarkEnd w:id="131"/>
      <w:bookmarkEnd w:id="132"/>
    </w:p>
    <w:tbl>
      <w:tblPr>
        <w:tblW w:w="5984" w:type="dxa"/>
        <w:jc w:val="center"/>
        <w:tblLook w:val="04A0" w:firstRow="1" w:lastRow="0" w:firstColumn="1" w:lastColumn="0" w:noHBand="0" w:noVBand="1"/>
      </w:tblPr>
      <w:tblGrid>
        <w:gridCol w:w="5984"/>
      </w:tblGrid>
      <w:tr w:rsidR="006141F9" w:rsidRPr="0002299D" w:rsidTr="009E39FA">
        <w:trPr>
          <w:trHeight w:val="300"/>
          <w:jc w:val="center"/>
        </w:trPr>
        <w:tc>
          <w:tcPr>
            <w:tcW w:w="5984"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rsidR="006141F9" w:rsidRPr="00003AA8" w:rsidRDefault="006141F9">
            <w:pPr>
              <w:pStyle w:val="TableHeading"/>
            </w:pPr>
            <w:r w:rsidRPr="00003AA8">
              <w:t xml:space="preserve">SAG Stakeholder </w:t>
            </w:r>
          </w:p>
        </w:tc>
      </w:tr>
      <w:tr w:rsidR="006141F9" w:rsidRPr="0002299D" w:rsidTr="009E39FA">
        <w:trPr>
          <w:trHeight w:val="300"/>
          <w:jc w:val="center"/>
        </w:trPr>
        <w:tc>
          <w:tcPr>
            <w:tcW w:w="5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41F9" w:rsidRPr="00E00852" w:rsidRDefault="006141F9" w:rsidP="00240B98">
            <w:pPr>
              <w:pStyle w:val="TableText"/>
            </w:pPr>
            <w:r w:rsidRPr="00E00852">
              <w:t>Ameren Illinois Company (Ameren)</w:t>
            </w:r>
          </w:p>
        </w:tc>
      </w:tr>
      <w:tr w:rsidR="006141F9" w:rsidRPr="0002299D"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rsidR="006141F9" w:rsidRPr="00E00852" w:rsidRDefault="006141F9" w:rsidP="00240B98">
            <w:pPr>
              <w:pStyle w:val="TableText"/>
            </w:pPr>
            <w:r w:rsidRPr="00E00852">
              <w:t>Center for Neighborhood Technology (CNT)</w:t>
            </w:r>
          </w:p>
        </w:tc>
      </w:tr>
      <w:tr w:rsidR="006141F9" w:rsidRPr="0002299D"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rsidR="006141F9" w:rsidRPr="00E00852" w:rsidRDefault="006141F9" w:rsidP="00240B98">
            <w:pPr>
              <w:pStyle w:val="TableText"/>
            </w:pPr>
            <w:r w:rsidRPr="00E00852">
              <w:t>Citizen's Utility Board (CUB)</w:t>
            </w:r>
          </w:p>
        </w:tc>
      </w:tr>
      <w:tr w:rsidR="006141F9" w:rsidRPr="0002299D"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rsidR="006141F9" w:rsidRPr="00E00852" w:rsidRDefault="006141F9" w:rsidP="00240B98">
            <w:pPr>
              <w:pStyle w:val="TableText"/>
            </w:pPr>
            <w:r w:rsidRPr="00E00852">
              <w:t>City of Chicago</w:t>
            </w:r>
          </w:p>
        </w:tc>
      </w:tr>
      <w:tr w:rsidR="006141F9" w:rsidRPr="0002299D"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rsidR="006141F9" w:rsidRPr="00E00852" w:rsidRDefault="006141F9" w:rsidP="00240B98">
            <w:pPr>
              <w:pStyle w:val="TableText"/>
            </w:pPr>
            <w:r w:rsidRPr="00E00852">
              <w:t>Commonwealth Edison Company (ComEd)</w:t>
            </w:r>
          </w:p>
        </w:tc>
      </w:tr>
      <w:tr w:rsidR="006141F9" w:rsidRPr="0002299D"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tcPr>
          <w:p w:rsidR="006141F9" w:rsidRPr="00E00852" w:rsidRDefault="006141F9" w:rsidP="00240B98">
            <w:pPr>
              <w:pStyle w:val="TableText"/>
            </w:pPr>
            <w:r w:rsidRPr="00E00852">
              <w:t>Energy Resources Center at the University of Illinois, Chicago (ERC)</w:t>
            </w:r>
          </w:p>
        </w:tc>
      </w:tr>
      <w:tr w:rsidR="006141F9" w:rsidRPr="0002299D"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rsidR="006141F9" w:rsidRPr="00E00852" w:rsidRDefault="006141F9" w:rsidP="00240B98">
            <w:pPr>
              <w:pStyle w:val="TableText"/>
            </w:pPr>
            <w:r w:rsidRPr="00E00852">
              <w:t>Environment IL</w:t>
            </w:r>
          </w:p>
        </w:tc>
      </w:tr>
      <w:tr w:rsidR="006141F9" w:rsidRPr="0002299D"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rsidR="006141F9" w:rsidRPr="00E00852" w:rsidRDefault="006141F9" w:rsidP="00240B98">
            <w:pPr>
              <w:pStyle w:val="TableText"/>
            </w:pPr>
            <w:r w:rsidRPr="00E00852">
              <w:t>Environmental Law and Policy Center (ELPC)</w:t>
            </w:r>
          </w:p>
        </w:tc>
      </w:tr>
      <w:tr w:rsidR="006141F9" w:rsidRPr="0002299D"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rsidR="006141F9" w:rsidRPr="00E00852" w:rsidRDefault="006141F9" w:rsidP="00240B98">
            <w:pPr>
              <w:pStyle w:val="TableText"/>
            </w:pPr>
            <w:r w:rsidRPr="00E00852">
              <w:t>Future Energy Enterprises LLC</w:t>
            </w:r>
          </w:p>
        </w:tc>
      </w:tr>
      <w:tr w:rsidR="006141F9" w:rsidRPr="0002299D"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rsidR="006141F9" w:rsidRPr="00E00852" w:rsidRDefault="006141F9" w:rsidP="00240B98">
            <w:pPr>
              <w:pStyle w:val="TableText"/>
            </w:pPr>
            <w:r w:rsidRPr="00E00852">
              <w:t>Illinois Attorney General's Office (AG)</w:t>
            </w:r>
          </w:p>
        </w:tc>
      </w:tr>
      <w:tr w:rsidR="006141F9" w:rsidRPr="0002299D"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rsidR="006141F9" w:rsidRPr="00E00852" w:rsidRDefault="006141F9" w:rsidP="00240B98">
            <w:pPr>
              <w:pStyle w:val="TableText"/>
            </w:pPr>
            <w:r w:rsidRPr="00E00852">
              <w:t>Illinois Commerce Commission Staff (ICC Staff)</w:t>
            </w:r>
          </w:p>
        </w:tc>
      </w:tr>
      <w:tr w:rsidR="006141F9" w:rsidRPr="0002299D"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rsidR="006141F9" w:rsidRPr="00E00852" w:rsidRDefault="006141F9" w:rsidP="00240B98">
            <w:pPr>
              <w:pStyle w:val="TableText"/>
            </w:pPr>
            <w:r w:rsidRPr="00E00852">
              <w:t>Illinois Department of Commerce and Economic Opportunity (DCEO)</w:t>
            </w:r>
          </w:p>
        </w:tc>
      </w:tr>
      <w:tr w:rsidR="006141F9" w:rsidRPr="0002299D"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tcPr>
          <w:p w:rsidR="006141F9" w:rsidRPr="00E00852" w:rsidRDefault="006141F9" w:rsidP="00240B98">
            <w:pPr>
              <w:pStyle w:val="TableText"/>
            </w:pPr>
            <w:r w:rsidRPr="00DB5EB8">
              <w:t>Independent Evaluators (</w:t>
            </w:r>
            <w:r w:rsidR="00AA3E74" w:rsidRPr="00AA3E74">
              <w:rPr>
                <w:lang w:val="en-US"/>
              </w:rPr>
              <w:t xml:space="preserve">ADM, Cadmus, Itron, </w:t>
            </w:r>
            <w:r w:rsidRPr="00DB5EB8">
              <w:t>Navigant and Opinion Dynamics Corporation)</w:t>
            </w:r>
          </w:p>
        </w:tc>
      </w:tr>
      <w:tr w:rsidR="006141F9" w:rsidRPr="0002299D"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rsidR="006141F9" w:rsidRPr="00E00852" w:rsidRDefault="006141F9" w:rsidP="00240B98">
            <w:pPr>
              <w:pStyle w:val="TableText"/>
            </w:pPr>
            <w:r w:rsidRPr="00E00852">
              <w:t>Integrys (Peoples Gas and North Shore Gas)</w:t>
            </w:r>
          </w:p>
        </w:tc>
      </w:tr>
      <w:tr w:rsidR="006141F9" w:rsidRPr="0002299D"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rsidR="006141F9" w:rsidRPr="00E00852" w:rsidRDefault="006141F9" w:rsidP="00240B98">
            <w:pPr>
              <w:pStyle w:val="TableText"/>
            </w:pPr>
            <w:r w:rsidRPr="00E00852">
              <w:t>Metropolitan Mayor's Caucus (MMC)</w:t>
            </w:r>
          </w:p>
        </w:tc>
      </w:tr>
      <w:tr w:rsidR="006141F9" w:rsidRPr="0002299D"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rsidR="006141F9" w:rsidRPr="00E00852" w:rsidRDefault="006141F9" w:rsidP="00240B98">
            <w:pPr>
              <w:pStyle w:val="TableText"/>
            </w:pPr>
            <w:r w:rsidRPr="00E00852">
              <w:t>Midwest Energy Efficiency Association (MEEA)</w:t>
            </w:r>
          </w:p>
        </w:tc>
      </w:tr>
      <w:tr w:rsidR="006141F9" w:rsidRPr="0002299D"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rsidR="006141F9" w:rsidRPr="00E00852" w:rsidRDefault="006141F9" w:rsidP="00240B98">
            <w:pPr>
              <w:pStyle w:val="TableText"/>
            </w:pPr>
            <w:r>
              <w:t>Natural</w:t>
            </w:r>
            <w:r w:rsidRPr="00E00852">
              <w:t xml:space="preserve"> Resources Defense Council (NRDC)</w:t>
            </w:r>
          </w:p>
        </w:tc>
      </w:tr>
      <w:tr w:rsidR="006141F9" w:rsidRPr="0002299D" w:rsidTr="009E39FA">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rsidR="006141F9" w:rsidRPr="00E00852" w:rsidRDefault="006141F9" w:rsidP="00240B98">
            <w:pPr>
              <w:pStyle w:val="TableText"/>
            </w:pPr>
            <w:r w:rsidRPr="00E00852">
              <w:t>Nicor Gas</w:t>
            </w:r>
          </w:p>
        </w:tc>
      </w:tr>
      <w:bookmarkEnd w:id="123"/>
    </w:tbl>
    <w:p w:rsidR="00D466B6" w:rsidRDefault="006141F9" w:rsidP="006141F9">
      <w:pPr>
        <w:widowControl/>
        <w:spacing w:after="0"/>
        <w:jc w:val="left"/>
        <w:rPr>
          <w:rFonts w:ascii="Calibri" w:hAnsi="Calibri" w:cs="Arial"/>
          <w:bCs/>
          <w:iCs/>
          <w:sz w:val="28"/>
          <w:szCs w:val="28"/>
        </w:rPr>
      </w:pPr>
      <w:r>
        <w:br w:type="page"/>
      </w:r>
    </w:p>
    <w:p w:rsidR="00D466B6" w:rsidRPr="007334E1" w:rsidRDefault="00D466B6" w:rsidP="00AD1786">
      <w:pPr>
        <w:pStyle w:val="Heading2"/>
      </w:pPr>
      <w:bookmarkStart w:id="133" w:name="_Toc333218996"/>
      <w:bookmarkStart w:id="134" w:name="_Toc380062791"/>
      <w:r w:rsidRPr="007334E1">
        <w:t>Electrical Loadshapes (kWh)</w:t>
      </w:r>
      <w:bookmarkEnd w:id="107"/>
      <w:bookmarkEnd w:id="133"/>
      <w:bookmarkEnd w:id="134"/>
      <w:r w:rsidRPr="007334E1">
        <w:t xml:space="preserve"> </w:t>
      </w:r>
      <w:bookmarkEnd w:id="108"/>
    </w:p>
    <w:p w:rsidR="00D466B6" w:rsidRPr="007334E1" w:rsidRDefault="00D466B6" w:rsidP="00D466B6">
      <w:pPr>
        <w:rPr>
          <w:rFonts w:cstheme="minorHAnsi"/>
          <w:szCs w:val="20"/>
        </w:rPr>
      </w:pPr>
      <w:bookmarkStart w:id="135" w:name="_Toc316461820"/>
      <w:bookmarkEnd w:id="135"/>
      <w:r w:rsidRPr="007334E1">
        <w:rPr>
          <w:rFonts w:cstheme="minorHAnsi"/>
          <w:szCs w:val="20"/>
        </w:rPr>
        <w:t xml:space="preserve">Loadshapes are an integral </w:t>
      </w:r>
      <w:r w:rsidRPr="009E1B37">
        <w:rPr>
          <w:rFonts w:cstheme="minorHAnsi"/>
          <w:szCs w:val="20"/>
        </w:rPr>
        <w:t xml:space="preserve">part of the measure </w:t>
      </w:r>
      <w:r w:rsidRPr="007334E1">
        <w:rPr>
          <w:rFonts w:cstheme="minorHAnsi"/>
          <w:szCs w:val="20"/>
        </w:rPr>
        <w:t xml:space="preserve">characterization and are used to divide energy savings into appropriate periods </w:t>
      </w:r>
      <w:r>
        <w:rPr>
          <w:rFonts w:cstheme="minorHAnsi"/>
          <w:szCs w:val="20"/>
        </w:rPr>
        <w:t xml:space="preserve">using Rating Period Factors (RPFs) such </w:t>
      </w:r>
      <w:r w:rsidRPr="007334E1">
        <w:rPr>
          <w:rFonts w:cstheme="minorHAnsi"/>
          <w:szCs w:val="20"/>
        </w:rPr>
        <w:t>that</w:t>
      </w:r>
      <w:r>
        <w:rPr>
          <w:rFonts w:cstheme="minorHAnsi"/>
          <w:szCs w:val="20"/>
        </w:rPr>
        <w:t xml:space="preserve"> each</w:t>
      </w:r>
      <w:r w:rsidRPr="007334E1">
        <w:rPr>
          <w:rFonts w:cstheme="minorHAnsi"/>
          <w:szCs w:val="20"/>
        </w:rPr>
        <w:t xml:space="preserve"> have variable avoided cost values allocated to them</w:t>
      </w:r>
      <w:r>
        <w:rPr>
          <w:rFonts w:cstheme="minorHAnsi"/>
          <w:szCs w:val="20"/>
        </w:rPr>
        <w:t xml:space="preserve"> for the purpose of estimating cost effectiveness</w:t>
      </w:r>
      <w:r w:rsidRPr="007334E1">
        <w:rPr>
          <w:rFonts w:cstheme="minorHAnsi"/>
          <w:szCs w:val="20"/>
        </w:rPr>
        <w:t>.</w:t>
      </w:r>
    </w:p>
    <w:p w:rsidR="00D466B6" w:rsidRPr="007334E1" w:rsidRDefault="00D466B6" w:rsidP="00D466B6">
      <w:pPr>
        <w:rPr>
          <w:rFonts w:cstheme="minorHAnsi"/>
          <w:szCs w:val="20"/>
        </w:rPr>
      </w:pPr>
      <w:r w:rsidRPr="007334E1">
        <w:rPr>
          <w:rFonts w:cstheme="minorHAnsi"/>
          <w:szCs w:val="20"/>
        </w:rPr>
        <w:t xml:space="preserve">For the purposes of </w:t>
      </w:r>
      <w:r>
        <w:rPr>
          <w:rFonts w:cstheme="minorHAnsi"/>
          <w:szCs w:val="20"/>
        </w:rPr>
        <w:t>assigning</w:t>
      </w:r>
      <w:r w:rsidRPr="007334E1">
        <w:rPr>
          <w:rFonts w:cstheme="minorHAnsi"/>
          <w:szCs w:val="20"/>
        </w:rPr>
        <w:t xml:space="preserve"> energy savings (kWh)</w:t>
      </w:r>
      <w:r>
        <w:rPr>
          <w:rFonts w:cstheme="minorHAnsi"/>
          <w:szCs w:val="20"/>
        </w:rPr>
        <w:t xml:space="preserve"> periods</w:t>
      </w:r>
      <w:r w:rsidRPr="007334E1">
        <w:rPr>
          <w:rFonts w:cstheme="minorHAnsi"/>
          <w:szCs w:val="20"/>
        </w:rPr>
        <w:t xml:space="preserve">, the </w:t>
      </w:r>
      <w:r>
        <w:rPr>
          <w:rFonts w:cstheme="minorHAnsi"/>
          <w:szCs w:val="20"/>
        </w:rPr>
        <w:t>TRM TAC</w:t>
      </w:r>
      <w:r w:rsidRPr="007334E1">
        <w:rPr>
          <w:rFonts w:cstheme="minorHAnsi"/>
          <w:szCs w:val="20"/>
        </w:rPr>
        <w:t xml:space="preserve"> has agreed to use the industry standards for wholesale power market transactions as shown in the following table.</w:t>
      </w:r>
    </w:p>
    <w:p w:rsidR="00D466B6" w:rsidRPr="007334E1" w:rsidRDefault="00556BF5" w:rsidP="00556BF5">
      <w:pPr>
        <w:pStyle w:val="Captions"/>
      </w:pPr>
      <w:bookmarkStart w:id="136" w:name="_Toc335377230"/>
      <w:bookmarkStart w:id="137" w:name="_Toc380062599"/>
      <w:r>
        <w:t xml:space="preserve">Table </w:t>
      </w:r>
      <w:r w:rsidR="0019278F">
        <w:fldChar w:fldCharType="begin"/>
      </w:r>
      <w:r w:rsidR="0019278F">
        <w:instrText xml:space="preserve"> STYLEREF 1 \s </w:instrText>
      </w:r>
      <w:r w:rsidR="0019278F">
        <w:fldChar w:fldCharType="separate"/>
      </w:r>
      <w:r w:rsidR="00DA37A4">
        <w:rPr>
          <w:noProof/>
        </w:rPr>
        <w:t>3</w:t>
      </w:r>
      <w:r w:rsidR="0019278F">
        <w:rPr>
          <w:noProof/>
        </w:rPr>
        <w:fldChar w:fldCharType="end"/>
      </w:r>
      <w:r w:rsidR="00BB28F1">
        <w:t>.</w:t>
      </w:r>
      <w:fldSimple w:instr=" SEQ Table \* ARABIC \s 1 ">
        <w:r w:rsidR="00DA37A4">
          <w:rPr>
            <w:noProof/>
          </w:rPr>
          <w:t>3</w:t>
        </w:r>
      </w:fldSimple>
      <w:r w:rsidR="00D466B6" w:rsidRPr="007334E1">
        <w:t>: On and Off Peak Energy Definitions</w:t>
      </w:r>
      <w:bookmarkEnd w:id="136"/>
      <w:bookmarkEnd w:id="137"/>
    </w:p>
    <w:tbl>
      <w:tblPr>
        <w:tblW w:w="9468" w:type="dxa"/>
        <w:tblInd w:w="108" w:type="dxa"/>
        <w:tblCellMar>
          <w:left w:w="0" w:type="dxa"/>
          <w:right w:w="0" w:type="dxa"/>
        </w:tblCellMar>
        <w:tblLook w:val="04A0" w:firstRow="1" w:lastRow="0" w:firstColumn="1" w:lastColumn="0" w:noHBand="0" w:noVBand="1"/>
      </w:tblPr>
      <w:tblGrid>
        <w:gridCol w:w="3725"/>
        <w:gridCol w:w="5743"/>
      </w:tblGrid>
      <w:tr w:rsidR="00D466B6" w:rsidRPr="007334E1" w:rsidTr="00950A89">
        <w:trPr>
          <w:trHeight w:hRule="exact" w:val="317"/>
        </w:trPr>
        <w:tc>
          <w:tcPr>
            <w:tcW w:w="3725" w:type="dxa"/>
            <w:tcBorders>
              <w:top w:val="single" w:sz="8" w:space="0" w:color="auto"/>
              <w:left w:val="single" w:sz="8" w:space="0" w:color="auto"/>
              <w:bottom w:val="single" w:sz="8" w:space="0" w:color="auto"/>
              <w:right w:val="single" w:sz="8" w:space="0" w:color="auto"/>
            </w:tcBorders>
            <w:shd w:val="clear" w:color="auto" w:fill="808080"/>
            <w:noWrap/>
            <w:tcMar>
              <w:top w:w="0" w:type="dxa"/>
              <w:left w:w="108" w:type="dxa"/>
              <w:bottom w:w="0" w:type="dxa"/>
              <w:right w:w="108" w:type="dxa"/>
            </w:tcMar>
            <w:vAlign w:val="bottom"/>
            <w:hideMark/>
          </w:tcPr>
          <w:p w:rsidR="00D466B6" w:rsidRPr="007334E1" w:rsidRDefault="00D466B6" w:rsidP="00950A89">
            <w:pPr>
              <w:rPr>
                <w:rFonts w:cstheme="minorHAnsi"/>
                <w:b/>
                <w:bCs/>
                <w:color w:val="FFFFFF"/>
                <w:szCs w:val="20"/>
              </w:rPr>
            </w:pPr>
            <w:r w:rsidRPr="007334E1">
              <w:rPr>
                <w:rFonts w:cstheme="minorHAnsi"/>
                <w:b/>
                <w:bCs/>
                <w:color w:val="FFFFFF"/>
                <w:szCs w:val="20"/>
              </w:rPr>
              <w:t>Period Category</w:t>
            </w:r>
          </w:p>
        </w:tc>
        <w:tc>
          <w:tcPr>
            <w:tcW w:w="5743" w:type="dxa"/>
            <w:tcBorders>
              <w:top w:val="single" w:sz="8" w:space="0" w:color="auto"/>
              <w:left w:val="nil"/>
              <w:bottom w:val="single" w:sz="8" w:space="0" w:color="auto"/>
              <w:right w:val="single" w:sz="8" w:space="0" w:color="auto"/>
            </w:tcBorders>
            <w:shd w:val="clear" w:color="auto" w:fill="808080"/>
            <w:noWrap/>
            <w:tcMar>
              <w:top w:w="0" w:type="dxa"/>
              <w:left w:w="108" w:type="dxa"/>
              <w:bottom w:w="0" w:type="dxa"/>
              <w:right w:w="108" w:type="dxa"/>
            </w:tcMar>
            <w:vAlign w:val="bottom"/>
            <w:hideMark/>
          </w:tcPr>
          <w:p w:rsidR="00D466B6" w:rsidRPr="007334E1" w:rsidRDefault="00D466B6" w:rsidP="00950A89">
            <w:pPr>
              <w:rPr>
                <w:rFonts w:cstheme="minorHAnsi"/>
                <w:b/>
                <w:bCs/>
                <w:color w:val="FFFFFF"/>
                <w:szCs w:val="20"/>
              </w:rPr>
            </w:pPr>
            <w:r w:rsidRPr="007334E1">
              <w:rPr>
                <w:rFonts w:cstheme="minorHAnsi"/>
                <w:b/>
                <w:bCs/>
                <w:color w:val="FFFFFF"/>
                <w:szCs w:val="20"/>
              </w:rPr>
              <w:t>Period Definition</w:t>
            </w:r>
            <w:r>
              <w:rPr>
                <w:rFonts w:cstheme="minorHAnsi"/>
                <w:b/>
                <w:bCs/>
                <w:color w:val="FFFFFF"/>
                <w:szCs w:val="20"/>
              </w:rPr>
              <w:t xml:space="preserve"> (Central Prevailing Time)</w:t>
            </w:r>
          </w:p>
        </w:tc>
      </w:tr>
      <w:tr w:rsidR="00D466B6" w:rsidRPr="007334E1" w:rsidTr="00950A89">
        <w:trPr>
          <w:trHeight w:hRule="exact" w:val="317"/>
        </w:trPr>
        <w:tc>
          <w:tcPr>
            <w:tcW w:w="372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466B6" w:rsidRPr="007334E1" w:rsidRDefault="00D466B6" w:rsidP="00950A89">
            <w:pPr>
              <w:rPr>
                <w:rFonts w:cstheme="minorHAnsi"/>
                <w:szCs w:val="20"/>
              </w:rPr>
            </w:pPr>
            <w:r w:rsidRPr="007334E1">
              <w:rPr>
                <w:rFonts w:cstheme="minorHAnsi"/>
                <w:szCs w:val="20"/>
              </w:rPr>
              <w:t>Winter On-Peak Energy  </w:t>
            </w:r>
          </w:p>
        </w:tc>
        <w:tc>
          <w:tcPr>
            <w:tcW w:w="57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466B6" w:rsidRPr="007334E1" w:rsidRDefault="00D466B6" w:rsidP="00950A89">
            <w:pPr>
              <w:rPr>
                <w:rFonts w:cstheme="minorHAnsi"/>
                <w:szCs w:val="20"/>
              </w:rPr>
            </w:pPr>
            <w:r w:rsidRPr="007334E1">
              <w:rPr>
                <w:rFonts w:cstheme="minorHAnsi"/>
                <w:szCs w:val="20"/>
              </w:rPr>
              <w:t>8AM - 11PM, weekday</w:t>
            </w:r>
            <w:r w:rsidR="00054096">
              <w:rPr>
                <w:rFonts w:cstheme="minorHAnsi"/>
                <w:szCs w:val="20"/>
              </w:rPr>
              <w:t>s</w:t>
            </w:r>
            <w:r w:rsidRPr="007334E1">
              <w:rPr>
                <w:rFonts w:cstheme="minorHAnsi"/>
                <w:szCs w:val="20"/>
              </w:rPr>
              <w:t xml:space="preserve">, Oct </w:t>
            </w:r>
            <w:r w:rsidR="00054096">
              <w:rPr>
                <w:rFonts w:cstheme="minorHAnsi"/>
                <w:szCs w:val="20"/>
              </w:rPr>
              <w:t>–</w:t>
            </w:r>
            <w:r w:rsidRPr="007334E1">
              <w:rPr>
                <w:rFonts w:cstheme="minorHAnsi"/>
                <w:szCs w:val="20"/>
              </w:rPr>
              <w:t xml:space="preserve"> Apr, No NERC holidays</w:t>
            </w:r>
          </w:p>
        </w:tc>
      </w:tr>
      <w:tr w:rsidR="00D466B6" w:rsidRPr="007334E1" w:rsidTr="00950A89">
        <w:trPr>
          <w:trHeight w:hRule="exact" w:val="317"/>
        </w:trPr>
        <w:tc>
          <w:tcPr>
            <w:tcW w:w="372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466B6" w:rsidRPr="007334E1" w:rsidRDefault="00D466B6" w:rsidP="00950A89">
            <w:pPr>
              <w:rPr>
                <w:rFonts w:cstheme="minorHAnsi"/>
                <w:szCs w:val="20"/>
              </w:rPr>
            </w:pPr>
            <w:r w:rsidRPr="007334E1">
              <w:rPr>
                <w:rFonts w:cstheme="minorHAnsi"/>
                <w:szCs w:val="20"/>
              </w:rPr>
              <w:t>Winter Off-Peak Energy</w:t>
            </w:r>
          </w:p>
        </w:tc>
        <w:tc>
          <w:tcPr>
            <w:tcW w:w="57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466B6" w:rsidRPr="007334E1" w:rsidRDefault="00D466B6" w:rsidP="00950A89">
            <w:pPr>
              <w:rPr>
                <w:rFonts w:cstheme="minorHAnsi"/>
                <w:szCs w:val="20"/>
              </w:rPr>
            </w:pPr>
            <w:r w:rsidRPr="007334E1">
              <w:rPr>
                <w:rFonts w:cstheme="minorHAnsi"/>
                <w:szCs w:val="20"/>
              </w:rPr>
              <w:t>All other hours</w:t>
            </w:r>
          </w:p>
        </w:tc>
      </w:tr>
      <w:tr w:rsidR="00D466B6" w:rsidRPr="007334E1" w:rsidTr="00950A89">
        <w:trPr>
          <w:trHeight w:hRule="exact" w:val="317"/>
        </w:trPr>
        <w:tc>
          <w:tcPr>
            <w:tcW w:w="372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466B6" w:rsidRPr="007334E1" w:rsidRDefault="00D466B6" w:rsidP="00950A89">
            <w:pPr>
              <w:rPr>
                <w:rFonts w:cstheme="minorHAnsi"/>
                <w:szCs w:val="20"/>
              </w:rPr>
            </w:pPr>
            <w:r w:rsidRPr="007334E1">
              <w:rPr>
                <w:rFonts w:cstheme="minorHAnsi"/>
                <w:szCs w:val="20"/>
              </w:rPr>
              <w:t xml:space="preserve">Summer On-Peak Energy     </w:t>
            </w:r>
          </w:p>
        </w:tc>
        <w:tc>
          <w:tcPr>
            <w:tcW w:w="57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466B6" w:rsidRPr="007334E1" w:rsidRDefault="00D466B6" w:rsidP="00950A89">
            <w:pPr>
              <w:rPr>
                <w:rFonts w:cstheme="minorHAnsi"/>
                <w:szCs w:val="20"/>
              </w:rPr>
            </w:pPr>
            <w:r w:rsidRPr="007334E1">
              <w:rPr>
                <w:rFonts w:cstheme="minorHAnsi"/>
                <w:szCs w:val="20"/>
              </w:rPr>
              <w:t>8AM - 11PM, weekdays, May – Sept, No NERC holidays</w:t>
            </w:r>
          </w:p>
        </w:tc>
      </w:tr>
      <w:tr w:rsidR="00D466B6" w:rsidRPr="007334E1" w:rsidTr="00950A89">
        <w:trPr>
          <w:trHeight w:hRule="exact" w:val="317"/>
        </w:trPr>
        <w:tc>
          <w:tcPr>
            <w:tcW w:w="372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466B6" w:rsidRPr="007334E1" w:rsidRDefault="00D466B6" w:rsidP="00950A89">
            <w:pPr>
              <w:rPr>
                <w:rFonts w:cstheme="minorHAnsi"/>
                <w:szCs w:val="20"/>
              </w:rPr>
            </w:pPr>
            <w:r w:rsidRPr="007334E1">
              <w:rPr>
                <w:rFonts w:cstheme="minorHAnsi"/>
                <w:szCs w:val="20"/>
              </w:rPr>
              <w:t>Summer Off-Peak Energy             </w:t>
            </w:r>
          </w:p>
        </w:tc>
        <w:tc>
          <w:tcPr>
            <w:tcW w:w="57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466B6" w:rsidRPr="007334E1" w:rsidRDefault="00D466B6" w:rsidP="00950A89">
            <w:pPr>
              <w:rPr>
                <w:rFonts w:cstheme="minorHAnsi"/>
                <w:szCs w:val="20"/>
              </w:rPr>
            </w:pPr>
            <w:r w:rsidRPr="007334E1">
              <w:rPr>
                <w:rFonts w:cstheme="minorHAnsi"/>
                <w:szCs w:val="20"/>
              </w:rPr>
              <w:t>All other hours</w:t>
            </w:r>
          </w:p>
        </w:tc>
      </w:tr>
    </w:tbl>
    <w:p w:rsidR="00D466B6" w:rsidRDefault="00D466B6" w:rsidP="00D466B6">
      <w:pPr>
        <w:spacing w:after="0"/>
        <w:rPr>
          <w:rFonts w:cstheme="minorHAnsi"/>
          <w:szCs w:val="20"/>
        </w:rPr>
      </w:pPr>
    </w:p>
    <w:p w:rsidR="00D466B6" w:rsidRDefault="00D466B6" w:rsidP="00D466B6">
      <w:pPr>
        <w:spacing w:after="0"/>
        <w:rPr>
          <w:rFonts w:cstheme="minorHAnsi"/>
          <w:szCs w:val="20"/>
        </w:rPr>
      </w:pPr>
      <w:r w:rsidRPr="007334E1">
        <w:rPr>
          <w:rFonts w:cstheme="minorHAnsi"/>
          <w:szCs w:val="20"/>
        </w:rPr>
        <w:t xml:space="preserve">Loadshapes have been developed </w:t>
      </w:r>
      <w:r>
        <w:rPr>
          <w:rFonts w:cstheme="minorHAnsi"/>
          <w:szCs w:val="20"/>
        </w:rPr>
        <w:t xml:space="preserve">for each end-use </w:t>
      </w:r>
      <w:r w:rsidRPr="007334E1">
        <w:rPr>
          <w:rFonts w:cstheme="minorHAnsi"/>
          <w:szCs w:val="20"/>
        </w:rPr>
        <w:t xml:space="preserve">by assigning </w:t>
      </w:r>
      <w:r>
        <w:rPr>
          <w:rFonts w:cstheme="minorHAnsi"/>
          <w:szCs w:val="20"/>
        </w:rPr>
        <w:t xml:space="preserve">Rating Period Factor </w:t>
      </w:r>
      <w:r w:rsidRPr="007334E1">
        <w:rPr>
          <w:rFonts w:cstheme="minorHAnsi"/>
          <w:szCs w:val="20"/>
        </w:rPr>
        <w:t>percentages to each of the four periods above. Two methodologies were used:</w:t>
      </w:r>
    </w:p>
    <w:p w:rsidR="00D466B6" w:rsidRPr="007334E1" w:rsidRDefault="00D466B6" w:rsidP="00D466B6">
      <w:pPr>
        <w:spacing w:after="0"/>
        <w:rPr>
          <w:rFonts w:cstheme="minorHAnsi"/>
          <w:szCs w:val="20"/>
        </w:rPr>
      </w:pPr>
    </w:p>
    <w:p w:rsidR="00D466B6" w:rsidRPr="007334E1" w:rsidRDefault="00D466B6" w:rsidP="008B6387">
      <w:pPr>
        <w:pStyle w:val="ListParagraph"/>
        <w:widowControl/>
        <w:numPr>
          <w:ilvl w:val="0"/>
          <w:numId w:val="17"/>
        </w:numPr>
        <w:spacing w:after="0"/>
        <w:rPr>
          <w:rFonts w:cstheme="minorHAnsi"/>
          <w:szCs w:val="20"/>
        </w:rPr>
      </w:pPr>
      <w:r w:rsidRPr="007334E1">
        <w:rPr>
          <w:rFonts w:cstheme="minorHAnsi"/>
          <w:szCs w:val="20"/>
        </w:rPr>
        <w:t>Itron eShapes</w:t>
      </w:r>
      <w:r>
        <w:rPr>
          <w:rStyle w:val="FootnoteReference"/>
          <w:szCs w:val="20"/>
        </w:rPr>
        <w:footnoteReference w:id="27"/>
      </w:r>
      <w:r w:rsidRPr="007334E1">
        <w:rPr>
          <w:rFonts w:cstheme="minorHAnsi"/>
          <w:szCs w:val="20"/>
        </w:rPr>
        <w:t xml:space="preserve"> data for Missouri, reconciled to Illinois loads and provided by Ameren, were used to </w:t>
      </w:r>
      <w:r>
        <w:rPr>
          <w:rFonts w:cstheme="minorHAnsi"/>
          <w:szCs w:val="20"/>
        </w:rPr>
        <w:t>calculate</w:t>
      </w:r>
      <w:r w:rsidRPr="007334E1">
        <w:rPr>
          <w:rFonts w:cstheme="minorHAnsi"/>
          <w:szCs w:val="20"/>
        </w:rPr>
        <w:t xml:space="preserve"> the percentage of load in to the four categories above.</w:t>
      </w:r>
    </w:p>
    <w:p w:rsidR="00D466B6" w:rsidRPr="007334E1" w:rsidRDefault="00D466B6" w:rsidP="00054096">
      <w:pPr>
        <w:pStyle w:val="ListParagraph"/>
        <w:spacing w:after="0"/>
        <w:ind w:left="1080"/>
        <w:rPr>
          <w:rFonts w:cstheme="minorHAnsi"/>
          <w:szCs w:val="20"/>
        </w:rPr>
      </w:pPr>
    </w:p>
    <w:p w:rsidR="00D466B6" w:rsidRDefault="00D466B6" w:rsidP="008B6387">
      <w:pPr>
        <w:pStyle w:val="ListParagraph"/>
        <w:widowControl/>
        <w:numPr>
          <w:ilvl w:val="0"/>
          <w:numId w:val="17"/>
        </w:numPr>
        <w:spacing w:after="0"/>
        <w:rPr>
          <w:rFonts w:cstheme="minorHAnsi"/>
          <w:szCs w:val="20"/>
        </w:rPr>
      </w:pPr>
      <w:r w:rsidRPr="007334E1">
        <w:rPr>
          <w:rFonts w:cstheme="minorHAnsi"/>
          <w:szCs w:val="20"/>
        </w:rPr>
        <w:t xml:space="preserve">Where the Itron eShapes data did not provide a particular </w:t>
      </w:r>
      <w:r>
        <w:rPr>
          <w:rFonts w:cstheme="minorHAnsi"/>
          <w:szCs w:val="20"/>
        </w:rPr>
        <w:t>end-use</w:t>
      </w:r>
      <w:r w:rsidRPr="007334E1">
        <w:rPr>
          <w:rFonts w:cstheme="minorHAnsi"/>
          <w:szCs w:val="20"/>
        </w:rPr>
        <w:t xml:space="preserve"> or specific measure load</w:t>
      </w:r>
      <w:r>
        <w:rPr>
          <w:rFonts w:cstheme="minorHAnsi"/>
          <w:szCs w:val="20"/>
        </w:rPr>
        <w:t xml:space="preserve"> profile</w:t>
      </w:r>
      <w:r w:rsidRPr="007334E1">
        <w:rPr>
          <w:rFonts w:cstheme="minorHAnsi"/>
          <w:szCs w:val="20"/>
        </w:rPr>
        <w:t xml:space="preserve">, loadshapes that have been developed over many years by Efficiency Vermont and that have </w:t>
      </w:r>
      <w:r>
        <w:rPr>
          <w:rFonts w:cstheme="minorHAnsi"/>
          <w:szCs w:val="20"/>
        </w:rPr>
        <w:t>been reviewed</w:t>
      </w:r>
      <w:r w:rsidRPr="007334E1">
        <w:rPr>
          <w:rFonts w:cstheme="minorHAnsi"/>
          <w:szCs w:val="20"/>
        </w:rPr>
        <w:t xml:space="preserve"> by the Vermont Department of Public Service, were </w:t>
      </w:r>
      <w:r>
        <w:rPr>
          <w:rFonts w:cstheme="minorHAnsi"/>
          <w:szCs w:val="20"/>
        </w:rPr>
        <w:t>adjusted</w:t>
      </w:r>
      <w:r w:rsidRPr="007334E1">
        <w:rPr>
          <w:rFonts w:cstheme="minorHAnsi"/>
          <w:szCs w:val="20"/>
        </w:rPr>
        <w:t xml:space="preserve"> to</w:t>
      </w:r>
      <w:r>
        <w:rPr>
          <w:rFonts w:cstheme="minorHAnsi"/>
          <w:szCs w:val="20"/>
        </w:rPr>
        <w:t xml:space="preserve"> match</w:t>
      </w:r>
      <w:r w:rsidRPr="007334E1">
        <w:rPr>
          <w:rFonts w:cstheme="minorHAnsi"/>
          <w:szCs w:val="20"/>
        </w:rPr>
        <w:t xml:space="preserve"> Illinois period definitions. Note – no weather sensitive loadshapes were based on this method. Any of these load profiles that relate to High Impact Measures should be an area of future evaluation.</w:t>
      </w:r>
    </w:p>
    <w:p w:rsidR="00D466B6" w:rsidRDefault="00D466B6" w:rsidP="00D466B6">
      <w:pPr>
        <w:spacing w:after="0"/>
        <w:rPr>
          <w:rFonts w:cstheme="minorHAnsi"/>
          <w:szCs w:val="20"/>
        </w:rPr>
      </w:pPr>
    </w:p>
    <w:p w:rsidR="00D466B6" w:rsidRDefault="00D466B6" w:rsidP="00D466B6">
      <w:pPr>
        <w:spacing w:after="0"/>
        <w:rPr>
          <w:rFonts w:cstheme="minorHAnsi"/>
          <w:szCs w:val="20"/>
        </w:rPr>
      </w:pPr>
      <w:r>
        <w:rPr>
          <w:rFonts w:cstheme="minorHAnsi"/>
          <w:szCs w:val="20"/>
        </w:rPr>
        <w:t>T</w:t>
      </w:r>
      <w:r w:rsidRPr="007334E1">
        <w:rPr>
          <w:rFonts w:cstheme="minorHAnsi"/>
          <w:szCs w:val="20"/>
        </w:rPr>
        <w:t>he following pages provide the loadshape values for all measures provided in the T</w:t>
      </w:r>
      <w:r>
        <w:rPr>
          <w:rFonts w:cstheme="minorHAnsi"/>
          <w:szCs w:val="20"/>
        </w:rPr>
        <w:t>RM</w:t>
      </w:r>
      <w:r w:rsidRPr="007334E1">
        <w:rPr>
          <w:rFonts w:cstheme="minorHAnsi"/>
          <w:szCs w:val="20"/>
        </w:rPr>
        <w:t xml:space="preserve">. To distinguish the source of the loadshape, </w:t>
      </w:r>
      <w:r>
        <w:rPr>
          <w:rFonts w:cstheme="minorHAnsi"/>
          <w:szCs w:val="20"/>
        </w:rPr>
        <w:t xml:space="preserve">they are color coded.  Rows that are shaded in green are </w:t>
      </w:r>
      <w:r w:rsidRPr="007334E1">
        <w:rPr>
          <w:rFonts w:cstheme="minorHAnsi"/>
          <w:color w:val="000000"/>
          <w:szCs w:val="20"/>
        </w:rPr>
        <w:t>Efficiency Vermont loadshapes adjusted for Illinois periods</w:t>
      </w:r>
      <w:r>
        <w:rPr>
          <w:rFonts w:cstheme="minorHAnsi"/>
          <w:color w:val="000000"/>
          <w:szCs w:val="20"/>
        </w:rPr>
        <w:t xml:space="preserve">.  Rows that are unshaded and are left in white are </w:t>
      </w:r>
      <w:r w:rsidRPr="007334E1">
        <w:rPr>
          <w:rFonts w:cstheme="minorHAnsi"/>
          <w:color w:val="000000"/>
          <w:szCs w:val="20"/>
        </w:rPr>
        <w:t>Itron eShapes data provided by Ameren</w:t>
      </w:r>
      <w:r>
        <w:rPr>
          <w:rFonts w:cstheme="minorHAnsi"/>
          <w:color w:val="000000"/>
          <w:szCs w:val="20"/>
        </w:rPr>
        <w:t>.</w:t>
      </w:r>
    </w:p>
    <w:p w:rsidR="00D466B6" w:rsidRPr="007334E1" w:rsidRDefault="00D466B6" w:rsidP="00D466B6">
      <w:pPr>
        <w:spacing w:after="0"/>
        <w:rPr>
          <w:rFonts w:cstheme="minorHAnsi"/>
          <w:szCs w:val="20"/>
        </w:rPr>
      </w:pPr>
    </w:p>
    <w:p w:rsidR="00D466B6" w:rsidRDefault="00D466B6" w:rsidP="00D466B6">
      <w:pPr>
        <w:rPr>
          <w:szCs w:val="20"/>
        </w:rPr>
      </w:pPr>
      <w:r>
        <w:rPr>
          <w:szCs w:val="20"/>
        </w:rPr>
        <w:t>The Illinois electric utilities</w:t>
      </w:r>
      <w:r w:rsidRPr="007334E1">
        <w:rPr>
          <w:szCs w:val="20"/>
        </w:rPr>
        <w:t xml:space="preserve"> use the </w:t>
      </w:r>
      <w:r w:rsidRPr="002F5D35">
        <w:rPr>
          <w:szCs w:val="20"/>
        </w:rPr>
        <w:t xml:space="preserve">DSMore™ (Integral Analytics DSMore™ Demand Side Management Option/Risk Evaluator) software </w:t>
      </w:r>
      <w:r w:rsidRPr="007334E1">
        <w:rPr>
          <w:szCs w:val="20"/>
        </w:rPr>
        <w:t xml:space="preserve">to screen the efficiency measures </w:t>
      </w:r>
      <w:r>
        <w:rPr>
          <w:szCs w:val="20"/>
        </w:rPr>
        <w:t>for cost effectiveness. S</w:t>
      </w:r>
      <w:r w:rsidRPr="007334E1">
        <w:rPr>
          <w:szCs w:val="20"/>
        </w:rPr>
        <w:t>ince this tool requires a loadshape value for weekdays and weekends in each month (i.e.</w:t>
      </w:r>
      <w:r>
        <w:rPr>
          <w:szCs w:val="20"/>
        </w:rPr>
        <w:t>,</w:t>
      </w:r>
      <w:r w:rsidRPr="007334E1">
        <w:rPr>
          <w:szCs w:val="20"/>
        </w:rPr>
        <w:t xml:space="preserve"> 24 inputs), the percentages for the four perio</w:t>
      </w:r>
      <w:r>
        <w:rPr>
          <w:szCs w:val="20"/>
        </w:rPr>
        <w:t>d categories above were calculated by</w:t>
      </w:r>
      <w:r w:rsidRPr="007334E1">
        <w:rPr>
          <w:szCs w:val="20"/>
        </w:rPr>
        <w:t xml:space="preserve"> weight</w:t>
      </w:r>
      <w:r>
        <w:rPr>
          <w:szCs w:val="20"/>
        </w:rPr>
        <w:t>ing</w:t>
      </w:r>
      <w:r w:rsidRPr="007334E1">
        <w:rPr>
          <w:szCs w:val="20"/>
        </w:rPr>
        <w:t xml:space="preserve"> the proportion of weekdays/weekends in each month</w:t>
      </w:r>
      <w:r>
        <w:rPr>
          <w:szCs w:val="20"/>
        </w:rPr>
        <w:t xml:space="preserve"> to the total within each period</w:t>
      </w:r>
      <w:r w:rsidRPr="007334E1">
        <w:rPr>
          <w:szCs w:val="20"/>
        </w:rPr>
        <w:t xml:space="preserve">. The results of </w:t>
      </w:r>
      <w:r>
        <w:rPr>
          <w:szCs w:val="20"/>
        </w:rPr>
        <w:t>these</w:t>
      </w:r>
      <w:r w:rsidRPr="007334E1">
        <w:rPr>
          <w:szCs w:val="20"/>
        </w:rPr>
        <w:t xml:space="preserve"> calculation</w:t>
      </w:r>
      <w:r>
        <w:rPr>
          <w:szCs w:val="20"/>
        </w:rPr>
        <w:t>s</w:t>
      </w:r>
      <w:r w:rsidRPr="007334E1">
        <w:rPr>
          <w:szCs w:val="20"/>
        </w:rPr>
        <w:t xml:space="preserve"> are </w:t>
      </w:r>
      <w:r>
        <w:rPr>
          <w:szCs w:val="20"/>
        </w:rPr>
        <w:t xml:space="preserve">also </w:t>
      </w:r>
      <w:r w:rsidRPr="007334E1">
        <w:rPr>
          <w:szCs w:val="20"/>
        </w:rPr>
        <w:t>provided below.</w:t>
      </w:r>
    </w:p>
    <w:p w:rsidR="00D466B6" w:rsidRDefault="00D466B6" w:rsidP="00D466B6">
      <w:pPr>
        <w:rPr>
          <w:szCs w:val="20"/>
        </w:rPr>
      </w:pPr>
    </w:p>
    <w:p w:rsidR="00D466B6" w:rsidRDefault="00D466B6" w:rsidP="00D466B6">
      <w:pPr>
        <w:sectPr w:rsidR="00D466B6" w:rsidSect="0009467B">
          <w:headerReference w:type="default" r:id="rId26"/>
          <w:type w:val="continuous"/>
          <w:pgSz w:w="12240" w:h="15840" w:code="1"/>
          <w:pgMar w:top="1440" w:right="1440" w:bottom="1440" w:left="1440" w:header="720" w:footer="720" w:gutter="0"/>
          <w:cols w:space="720"/>
          <w:docGrid w:linePitch="360"/>
        </w:sectPr>
      </w:pPr>
    </w:p>
    <w:p w:rsidR="00D466B6" w:rsidRPr="00716A5A" w:rsidRDefault="00D466B6" w:rsidP="00037366">
      <w:pPr>
        <w:pStyle w:val="Captions"/>
      </w:pPr>
      <w:bookmarkStart w:id="138" w:name="_Toc335377231"/>
      <w:bookmarkStart w:id="139" w:name="_Toc380062600"/>
      <w:r w:rsidRPr="00716A5A">
        <w:t xml:space="preserve">Table </w:t>
      </w:r>
      <w:r w:rsidR="0019278F">
        <w:fldChar w:fldCharType="begin"/>
      </w:r>
      <w:r w:rsidR="0019278F">
        <w:instrText xml:space="preserve"> STYLEREF 1 \s </w:instrText>
      </w:r>
      <w:r w:rsidR="0019278F">
        <w:fldChar w:fldCharType="separate"/>
      </w:r>
      <w:r w:rsidR="00DA37A4">
        <w:rPr>
          <w:noProof/>
        </w:rPr>
        <w:t>3</w:t>
      </w:r>
      <w:r w:rsidR="0019278F">
        <w:rPr>
          <w:noProof/>
        </w:rPr>
        <w:fldChar w:fldCharType="end"/>
      </w:r>
      <w:r w:rsidR="00BB28F1">
        <w:t>.</w:t>
      </w:r>
      <w:fldSimple w:instr=" SEQ Table \* ARABIC \s 1 ">
        <w:r w:rsidR="00DA37A4">
          <w:rPr>
            <w:noProof/>
          </w:rPr>
          <w:t>4</w:t>
        </w:r>
      </w:fldSimple>
      <w:r w:rsidRPr="00716A5A">
        <w:t>: Loadshapes by Season</w:t>
      </w:r>
      <w:bookmarkEnd w:id="138"/>
      <w:bookmarkEnd w:id="139"/>
    </w:p>
    <w:tbl>
      <w:tblPr>
        <w:tblW w:w="11970" w:type="dxa"/>
        <w:jc w:val="center"/>
        <w:tblInd w:w="-510" w:type="dxa"/>
        <w:tblLayout w:type="fixed"/>
        <w:tblCellMar>
          <w:left w:w="30" w:type="dxa"/>
          <w:right w:w="30" w:type="dxa"/>
        </w:tblCellMar>
        <w:tblLook w:val="0000" w:firstRow="0" w:lastRow="0" w:firstColumn="0" w:lastColumn="0" w:noHBand="0" w:noVBand="0"/>
      </w:tblPr>
      <w:tblGrid>
        <w:gridCol w:w="4590"/>
        <w:gridCol w:w="1080"/>
        <w:gridCol w:w="1575"/>
        <w:gridCol w:w="1575"/>
        <w:gridCol w:w="1575"/>
        <w:gridCol w:w="1575"/>
      </w:tblGrid>
      <w:tr w:rsidR="00D466B6" w:rsidRPr="007334E1" w:rsidTr="00991E88">
        <w:trPr>
          <w:trHeight w:val="557"/>
          <w:tblHeader/>
          <w:jc w:val="center"/>
        </w:trPr>
        <w:tc>
          <w:tcPr>
            <w:tcW w:w="4590" w:type="dxa"/>
            <w:tcBorders>
              <w:top w:val="nil"/>
              <w:left w:val="nil"/>
              <w:bottom w:val="nil"/>
            </w:tcBorders>
            <w:vAlign w:val="center"/>
          </w:tcPr>
          <w:p w:rsidR="00D466B6" w:rsidRPr="007334E1" w:rsidRDefault="00D466B6" w:rsidP="00240B98">
            <w:pPr>
              <w:pStyle w:val="TableText"/>
            </w:pPr>
          </w:p>
        </w:tc>
        <w:tc>
          <w:tcPr>
            <w:tcW w:w="1080" w:type="dxa"/>
            <w:tcBorders>
              <w:bottom w:val="single" w:sz="4" w:space="0" w:color="auto"/>
              <w:right w:val="single" w:sz="4" w:space="0" w:color="auto"/>
            </w:tcBorders>
            <w:shd w:val="clear" w:color="auto" w:fill="auto"/>
            <w:vAlign w:val="center"/>
          </w:tcPr>
          <w:p w:rsidR="00D466B6" w:rsidRPr="007334E1" w:rsidRDefault="00D466B6" w:rsidP="00240B98">
            <w:pPr>
              <w:pStyle w:val="TableText"/>
            </w:pPr>
          </w:p>
        </w:tc>
        <w:tc>
          <w:tcPr>
            <w:tcW w:w="15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D466B6" w:rsidRPr="007334E1" w:rsidRDefault="00D466B6">
            <w:pPr>
              <w:pStyle w:val="TableHeading"/>
            </w:pPr>
            <w:r w:rsidRPr="007334E1">
              <w:t>Winter Peak</w:t>
            </w:r>
          </w:p>
        </w:tc>
        <w:tc>
          <w:tcPr>
            <w:tcW w:w="1575" w:type="dxa"/>
            <w:tcBorders>
              <w:top w:val="single" w:sz="6" w:space="0" w:color="auto"/>
              <w:left w:val="single" w:sz="4" w:space="0" w:color="auto"/>
              <w:bottom w:val="single" w:sz="6" w:space="0" w:color="auto"/>
              <w:right w:val="single" w:sz="6" w:space="0" w:color="auto"/>
            </w:tcBorders>
            <w:shd w:val="clear" w:color="auto" w:fill="7F7F7F" w:themeFill="text1" w:themeFillTint="80"/>
            <w:vAlign w:val="center"/>
          </w:tcPr>
          <w:p w:rsidR="00D466B6" w:rsidRPr="007334E1" w:rsidRDefault="00D466B6">
            <w:pPr>
              <w:pStyle w:val="TableHeading"/>
            </w:pPr>
            <w:r w:rsidRPr="007334E1">
              <w:t>Winter</w:t>
            </w:r>
          </w:p>
          <w:p w:rsidR="00D466B6" w:rsidRPr="007334E1" w:rsidRDefault="00D466B6">
            <w:pPr>
              <w:pStyle w:val="TableHeading"/>
            </w:pPr>
            <w:r w:rsidRPr="007334E1">
              <w:t>Off-peak</w:t>
            </w:r>
          </w:p>
        </w:tc>
        <w:tc>
          <w:tcPr>
            <w:tcW w:w="157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7334E1" w:rsidRDefault="00D466B6">
            <w:pPr>
              <w:pStyle w:val="TableHeading"/>
            </w:pPr>
            <w:r w:rsidRPr="007334E1">
              <w:t>Summer</w:t>
            </w:r>
          </w:p>
          <w:p w:rsidR="00D466B6" w:rsidRPr="007334E1" w:rsidRDefault="00D466B6">
            <w:pPr>
              <w:pStyle w:val="TableHeading"/>
            </w:pPr>
            <w:r w:rsidRPr="007334E1">
              <w:t>Peak</w:t>
            </w:r>
          </w:p>
        </w:tc>
        <w:tc>
          <w:tcPr>
            <w:tcW w:w="157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7334E1" w:rsidRDefault="00D466B6">
            <w:pPr>
              <w:pStyle w:val="TableHeading"/>
            </w:pPr>
            <w:r w:rsidRPr="007334E1">
              <w:t>Summer</w:t>
            </w:r>
          </w:p>
          <w:p w:rsidR="00D466B6" w:rsidRPr="007334E1" w:rsidRDefault="00D466B6">
            <w:pPr>
              <w:pStyle w:val="TableHeading"/>
            </w:pPr>
            <w:r w:rsidRPr="007334E1">
              <w:t>Off-peak</w:t>
            </w:r>
          </w:p>
        </w:tc>
      </w:tr>
      <w:tr w:rsidR="00D466B6" w:rsidRPr="007334E1" w:rsidTr="00991E88">
        <w:trPr>
          <w:trHeight w:val="835"/>
          <w:tblHeader/>
          <w:jc w:val="center"/>
        </w:trPr>
        <w:tc>
          <w:tcPr>
            <w:tcW w:w="4590" w:type="dxa"/>
            <w:tcBorders>
              <w:top w:val="nil"/>
              <w:left w:val="nil"/>
              <w:bottom w:val="nil"/>
              <w:right w:val="single" w:sz="4" w:space="0" w:color="auto"/>
            </w:tcBorders>
            <w:vAlign w:val="center"/>
          </w:tcPr>
          <w:p w:rsidR="00D466B6" w:rsidRPr="007334E1" w:rsidRDefault="00D466B6" w:rsidP="00240B98">
            <w:pPr>
              <w:pStyle w:val="TableText"/>
            </w:pPr>
          </w:p>
        </w:tc>
        <w:tc>
          <w:tcPr>
            <w:tcW w:w="10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D466B6" w:rsidRPr="007334E1" w:rsidRDefault="00D466B6">
            <w:pPr>
              <w:pStyle w:val="TableHeading"/>
            </w:pPr>
            <w:r>
              <w:t>Loadshape Reference Number</w:t>
            </w:r>
          </w:p>
        </w:tc>
        <w:tc>
          <w:tcPr>
            <w:tcW w:w="1575" w:type="dxa"/>
            <w:tcBorders>
              <w:top w:val="single" w:sz="4" w:space="0" w:color="auto"/>
              <w:left w:val="single" w:sz="4" w:space="0" w:color="auto"/>
              <w:bottom w:val="single" w:sz="6" w:space="0" w:color="auto"/>
              <w:right w:val="single" w:sz="6" w:space="0" w:color="auto"/>
            </w:tcBorders>
            <w:shd w:val="clear" w:color="auto" w:fill="7F7F7F" w:themeFill="text1" w:themeFillTint="80"/>
            <w:vAlign w:val="center"/>
          </w:tcPr>
          <w:p w:rsidR="00D466B6" w:rsidRPr="007334E1" w:rsidRDefault="00D466B6">
            <w:pPr>
              <w:pStyle w:val="TableHeading"/>
            </w:pPr>
            <w:r w:rsidRPr="007334E1">
              <w:t>Oct-Apr, M-F, non-holiday, 8AM - 11PM</w:t>
            </w:r>
          </w:p>
        </w:tc>
        <w:tc>
          <w:tcPr>
            <w:tcW w:w="157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7334E1" w:rsidRDefault="00D466B6">
            <w:pPr>
              <w:pStyle w:val="TableHeading"/>
            </w:pPr>
            <w:r w:rsidRPr="007334E1">
              <w:t>Oct-Apr, All other time</w:t>
            </w:r>
          </w:p>
        </w:tc>
        <w:tc>
          <w:tcPr>
            <w:tcW w:w="157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7334E1" w:rsidRDefault="00D466B6">
            <w:pPr>
              <w:pStyle w:val="TableHeading"/>
            </w:pPr>
            <w:r w:rsidRPr="007334E1">
              <w:t>May-Sept, M-F, non-holiday, 8AM - 11PM</w:t>
            </w:r>
          </w:p>
        </w:tc>
        <w:tc>
          <w:tcPr>
            <w:tcW w:w="157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7334E1" w:rsidRDefault="00D466B6">
            <w:pPr>
              <w:pStyle w:val="TableHeading"/>
            </w:pPr>
            <w:r w:rsidRPr="007334E1">
              <w:t>May- Sept, All other time</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Residential Clothes Washer</w:t>
            </w:r>
          </w:p>
        </w:tc>
        <w:tc>
          <w:tcPr>
            <w:tcW w:w="1080" w:type="dxa"/>
            <w:tcBorders>
              <w:top w:val="single" w:sz="4"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t>R01</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47.0%</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11.1%</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34.0%</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8.0%</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Residential Dish Washer</w:t>
            </w:r>
          </w:p>
        </w:tc>
        <w:tc>
          <w:tcPr>
            <w:tcW w:w="108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t>R</w:t>
            </w:r>
            <w:r w:rsidRPr="00131549">
              <w:t>0</w:t>
            </w:r>
            <w:r>
              <w:t>2</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49.3%</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8.7%</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35.7%</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6.3%</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Residential Electric DHW</w:t>
            </w:r>
          </w:p>
        </w:tc>
        <w:tc>
          <w:tcPr>
            <w:tcW w:w="108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t>R</w:t>
            </w:r>
            <w:r w:rsidRPr="00131549">
              <w:t>0</w:t>
            </w:r>
            <w:r>
              <w:t>3</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43.2%</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20.6%</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24.5%</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11.7%</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Residential Freezer</w:t>
            </w:r>
          </w:p>
        </w:tc>
        <w:tc>
          <w:tcPr>
            <w:tcW w:w="108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t>R</w:t>
            </w:r>
            <w:r w:rsidRPr="00131549">
              <w:t>0</w:t>
            </w:r>
            <w:r>
              <w:t>4</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38.9%</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16.4%</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31.5%</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13.2%</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Residential Refrigerator</w:t>
            </w:r>
          </w:p>
        </w:tc>
        <w:tc>
          <w:tcPr>
            <w:tcW w:w="108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t>R05</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37.0%</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18.1%</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30.1%</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14.7%</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Residential Indoor Lighting</w:t>
            </w:r>
          </w:p>
        </w:tc>
        <w:tc>
          <w:tcPr>
            <w:tcW w:w="108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t>R06</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48.1%</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15.5%</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26.0%</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10.5%</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Residential Outdoor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R07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18.0%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44.1%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9.4%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28.4%</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Residential Cooling</w:t>
            </w:r>
          </w:p>
        </w:tc>
        <w:tc>
          <w:tcPr>
            <w:tcW w:w="108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t>R08</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4.1%</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0.7%</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71.3%</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23.9%</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Residential Electric Space Heat</w:t>
            </w:r>
          </w:p>
        </w:tc>
        <w:tc>
          <w:tcPr>
            <w:tcW w:w="108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t>R09</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57.8%</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38.8%</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1.7%</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1.7%</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 xml:space="preserve">Residential Electric Heating and Cooling </w:t>
            </w:r>
          </w:p>
        </w:tc>
        <w:tc>
          <w:tcPr>
            <w:tcW w:w="108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t>R10</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35.2%</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22.8%</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31.0%</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11.0%</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Residential Ventilation</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R11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23.0%</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Residential - Dehumidifier</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R12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12.9%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16.2%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31.7%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39.2%</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Residential Standby Losses - Entertainment Center</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R13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26.0%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32.5%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22.6%</w:t>
            </w:r>
          </w:p>
        </w:tc>
      </w:tr>
      <w:tr w:rsidR="00D466B6" w:rsidRPr="007334E1" w:rsidTr="00991E88">
        <w:trPr>
          <w:trHeight w:val="278"/>
          <w:jc w:val="center"/>
        </w:trPr>
        <w:tc>
          <w:tcPr>
            <w:tcW w:w="4590" w:type="dxa"/>
            <w:tcBorders>
              <w:top w:val="single" w:sz="6" w:space="0" w:color="auto"/>
              <w:left w:val="single" w:sz="6" w:space="0" w:color="auto"/>
              <w:bottom w:val="single" w:sz="4" w:space="0" w:color="auto"/>
              <w:right w:val="single" w:sz="6" w:space="0" w:color="auto"/>
            </w:tcBorders>
            <w:shd w:val="solid" w:color="CCFFCC" w:fill="auto"/>
            <w:vAlign w:val="center"/>
          </w:tcPr>
          <w:p w:rsidR="00D466B6" w:rsidRPr="007334E1" w:rsidRDefault="00D466B6" w:rsidP="00240B98">
            <w:pPr>
              <w:pStyle w:val="TableText"/>
            </w:pPr>
            <w:r w:rsidRPr="007334E1">
              <w:t>Residential Standby Losses - Home Office</w:t>
            </w:r>
          </w:p>
        </w:tc>
        <w:tc>
          <w:tcPr>
            <w:tcW w:w="1080" w:type="dxa"/>
            <w:tcBorders>
              <w:top w:val="single" w:sz="6" w:space="0" w:color="auto"/>
              <w:left w:val="single" w:sz="6" w:space="0" w:color="auto"/>
              <w:bottom w:val="single" w:sz="4" w:space="0" w:color="auto"/>
              <w:right w:val="single" w:sz="6" w:space="0" w:color="auto"/>
            </w:tcBorders>
            <w:shd w:val="solid" w:color="CCFFCC" w:fill="auto"/>
            <w:vAlign w:val="center"/>
          </w:tcPr>
          <w:p w:rsidR="00D466B6" w:rsidRPr="007334E1" w:rsidRDefault="00D466B6" w:rsidP="00240B98">
            <w:pPr>
              <w:pStyle w:val="TableText"/>
            </w:pPr>
            <w:r>
              <w:t>R14</w:t>
            </w:r>
          </w:p>
        </w:tc>
        <w:tc>
          <w:tcPr>
            <w:tcW w:w="1575" w:type="dxa"/>
            <w:tcBorders>
              <w:top w:val="single" w:sz="6" w:space="0" w:color="auto"/>
              <w:left w:val="single" w:sz="6" w:space="0" w:color="auto"/>
              <w:bottom w:val="single" w:sz="4" w:space="0" w:color="auto"/>
              <w:right w:val="single" w:sz="6" w:space="0" w:color="auto"/>
            </w:tcBorders>
            <w:shd w:val="solid" w:color="CCFFCC" w:fill="auto"/>
            <w:vAlign w:val="center"/>
          </w:tcPr>
          <w:p w:rsidR="00D466B6" w:rsidRPr="007334E1" w:rsidRDefault="00D466B6" w:rsidP="00240B98">
            <w:pPr>
              <w:pStyle w:val="TableText"/>
            </w:pPr>
            <w:r w:rsidRPr="007334E1">
              <w:t>23.9%</w:t>
            </w:r>
          </w:p>
        </w:tc>
        <w:tc>
          <w:tcPr>
            <w:tcW w:w="1575" w:type="dxa"/>
            <w:tcBorders>
              <w:top w:val="single" w:sz="6" w:space="0" w:color="auto"/>
              <w:left w:val="single" w:sz="6" w:space="0" w:color="auto"/>
              <w:bottom w:val="single" w:sz="4" w:space="0" w:color="auto"/>
              <w:right w:val="single" w:sz="6" w:space="0" w:color="auto"/>
            </w:tcBorders>
            <w:shd w:val="solid" w:color="CCFFCC" w:fill="auto"/>
            <w:vAlign w:val="center"/>
          </w:tcPr>
          <w:p w:rsidR="00D466B6" w:rsidRPr="007334E1" w:rsidRDefault="00D466B6" w:rsidP="00240B98">
            <w:pPr>
              <w:pStyle w:val="TableText"/>
            </w:pPr>
            <w:r w:rsidRPr="007334E1">
              <w:t>34.6%</w:t>
            </w:r>
          </w:p>
        </w:tc>
        <w:tc>
          <w:tcPr>
            <w:tcW w:w="1575" w:type="dxa"/>
            <w:tcBorders>
              <w:top w:val="single" w:sz="6" w:space="0" w:color="auto"/>
              <w:left w:val="single" w:sz="6" w:space="0" w:color="auto"/>
              <w:bottom w:val="single" w:sz="4" w:space="0" w:color="auto"/>
              <w:right w:val="single" w:sz="6" w:space="0" w:color="auto"/>
            </w:tcBorders>
            <w:shd w:val="solid" w:color="CCFFCC" w:fill="auto"/>
            <w:vAlign w:val="center"/>
          </w:tcPr>
          <w:p w:rsidR="00D466B6" w:rsidRPr="007334E1" w:rsidRDefault="00D466B6" w:rsidP="00240B98">
            <w:pPr>
              <w:pStyle w:val="TableText"/>
            </w:pPr>
            <w:r w:rsidRPr="007334E1">
              <w:t>17.0%</w:t>
            </w:r>
          </w:p>
        </w:tc>
        <w:tc>
          <w:tcPr>
            <w:tcW w:w="1575" w:type="dxa"/>
            <w:tcBorders>
              <w:top w:val="single" w:sz="6" w:space="0" w:color="auto"/>
              <w:left w:val="single" w:sz="6" w:space="0" w:color="auto"/>
              <w:bottom w:val="single" w:sz="4" w:space="0" w:color="auto"/>
              <w:right w:val="single" w:sz="6" w:space="0" w:color="auto"/>
            </w:tcBorders>
            <w:shd w:val="solid" w:color="CCFFCC" w:fill="auto"/>
            <w:vAlign w:val="center"/>
          </w:tcPr>
          <w:p w:rsidR="00D466B6" w:rsidRPr="007334E1" w:rsidRDefault="00D466B6" w:rsidP="00240B98">
            <w:pPr>
              <w:pStyle w:val="TableText"/>
            </w:pPr>
            <w:r w:rsidRPr="007334E1">
              <w:t>24.5%</w:t>
            </w:r>
          </w:p>
        </w:tc>
      </w:tr>
      <w:tr w:rsidR="00D466B6" w:rsidRPr="007334E1" w:rsidTr="00991E88">
        <w:trPr>
          <w:trHeight w:val="278"/>
          <w:jc w:val="center"/>
        </w:trPr>
        <w:tc>
          <w:tcPr>
            <w:tcW w:w="4590"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D466B6" w:rsidRPr="007334E1" w:rsidRDefault="00D466B6" w:rsidP="00240B98">
            <w:pPr>
              <w:pStyle w:val="TableText"/>
            </w:pPr>
          </w:p>
        </w:tc>
        <w:tc>
          <w:tcPr>
            <w:tcW w:w="1080" w:type="dxa"/>
            <w:tcBorders>
              <w:top w:val="single" w:sz="4" w:space="0" w:color="auto"/>
              <w:left w:val="nil"/>
              <w:bottom w:val="single" w:sz="4" w:space="0" w:color="auto"/>
              <w:right w:val="nil"/>
            </w:tcBorders>
            <w:shd w:val="clear" w:color="auto" w:fill="D9D9D9" w:themeFill="background1" w:themeFillShade="D9"/>
            <w:vAlign w:val="center"/>
          </w:tcPr>
          <w:p w:rsidR="00D466B6" w:rsidRPr="007334E1" w:rsidRDefault="00D466B6" w:rsidP="00240B98">
            <w:pPr>
              <w:pStyle w:val="TableText"/>
            </w:pPr>
          </w:p>
        </w:tc>
        <w:tc>
          <w:tcPr>
            <w:tcW w:w="1575" w:type="dxa"/>
            <w:tcBorders>
              <w:top w:val="single" w:sz="4" w:space="0" w:color="auto"/>
              <w:left w:val="nil"/>
              <w:bottom w:val="single" w:sz="4" w:space="0" w:color="auto"/>
              <w:right w:val="nil"/>
            </w:tcBorders>
            <w:shd w:val="clear" w:color="auto" w:fill="D9D9D9" w:themeFill="background1" w:themeFillShade="D9"/>
            <w:vAlign w:val="center"/>
          </w:tcPr>
          <w:p w:rsidR="00D466B6" w:rsidRPr="007334E1" w:rsidRDefault="00D466B6" w:rsidP="00240B98">
            <w:pPr>
              <w:pStyle w:val="TableText"/>
            </w:pPr>
          </w:p>
        </w:tc>
        <w:tc>
          <w:tcPr>
            <w:tcW w:w="1575" w:type="dxa"/>
            <w:tcBorders>
              <w:top w:val="single" w:sz="4" w:space="0" w:color="auto"/>
              <w:left w:val="nil"/>
              <w:bottom w:val="single" w:sz="4" w:space="0" w:color="auto"/>
              <w:right w:val="nil"/>
            </w:tcBorders>
            <w:shd w:val="clear" w:color="auto" w:fill="D9D9D9" w:themeFill="background1" w:themeFillShade="D9"/>
            <w:vAlign w:val="center"/>
          </w:tcPr>
          <w:p w:rsidR="00D466B6" w:rsidRPr="007334E1" w:rsidRDefault="00D466B6" w:rsidP="00240B98">
            <w:pPr>
              <w:pStyle w:val="TableText"/>
            </w:pPr>
          </w:p>
        </w:tc>
        <w:tc>
          <w:tcPr>
            <w:tcW w:w="1575" w:type="dxa"/>
            <w:tcBorders>
              <w:top w:val="single" w:sz="4" w:space="0" w:color="auto"/>
              <w:left w:val="nil"/>
              <w:bottom w:val="single" w:sz="4" w:space="0" w:color="auto"/>
              <w:right w:val="nil"/>
            </w:tcBorders>
            <w:shd w:val="clear" w:color="auto" w:fill="D9D9D9" w:themeFill="background1" w:themeFillShade="D9"/>
            <w:vAlign w:val="center"/>
          </w:tcPr>
          <w:p w:rsidR="00D466B6" w:rsidRPr="007334E1" w:rsidRDefault="00D466B6" w:rsidP="00240B98">
            <w:pPr>
              <w:pStyle w:val="TableText"/>
            </w:pPr>
          </w:p>
        </w:tc>
        <w:tc>
          <w:tcPr>
            <w:tcW w:w="1575"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D466B6" w:rsidRPr="007334E1" w:rsidRDefault="00D466B6" w:rsidP="00240B98">
            <w:pPr>
              <w:pStyle w:val="TableText"/>
            </w:pPr>
          </w:p>
        </w:tc>
      </w:tr>
      <w:tr w:rsidR="00D466B6" w:rsidRPr="007334E1" w:rsidTr="00991E88">
        <w:trPr>
          <w:trHeight w:val="278"/>
          <w:jc w:val="center"/>
        </w:trPr>
        <w:tc>
          <w:tcPr>
            <w:tcW w:w="4590" w:type="dxa"/>
            <w:tcBorders>
              <w:top w:val="single" w:sz="4"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t>Commercial</w:t>
            </w:r>
            <w:r w:rsidRPr="007334E1">
              <w:t xml:space="preserve"> Electric Cooking</w:t>
            </w:r>
          </w:p>
        </w:tc>
        <w:tc>
          <w:tcPr>
            <w:tcW w:w="1080" w:type="dxa"/>
            <w:tcBorders>
              <w:top w:val="single" w:sz="4"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t>C01</w:t>
            </w:r>
          </w:p>
        </w:tc>
        <w:tc>
          <w:tcPr>
            <w:tcW w:w="1575" w:type="dxa"/>
            <w:tcBorders>
              <w:top w:val="single" w:sz="4"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40.6%</w:t>
            </w:r>
          </w:p>
        </w:tc>
        <w:tc>
          <w:tcPr>
            <w:tcW w:w="1575" w:type="dxa"/>
            <w:tcBorders>
              <w:top w:val="single" w:sz="4"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18.2%</w:t>
            </w:r>
          </w:p>
        </w:tc>
        <w:tc>
          <w:tcPr>
            <w:tcW w:w="1575" w:type="dxa"/>
            <w:tcBorders>
              <w:top w:val="single" w:sz="4"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28.7%</w:t>
            </w:r>
          </w:p>
        </w:tc>
        <w:tc>
          <w:tcPr>
            <w:tcW w:w="1575" w:type="dxa"/>
            <w:tcBorders>
              <w:top w:val="single" w:sz="4"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12.6%</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t>Commercial</w:t>
            </w:r>
            <w:r w:rsidRPr="007334E1">
              <w:t xml:space="preserve"> Electric DHW</w:t>
            </w:r>
          </w:p>
        </w:tc>
        <w:tc>
          <w:tcPr>
            <w:tcW w:w="108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t>C02</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40.5%</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18.2%</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28.5%</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12.8%</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t>Commercial</w:t>
            </w:r>
            <w:r w:rsidRPr="007334E1">
              <w:t xml:space="preserve"> Cooling</w:t>
            </w:r>
          </w:p>
        </w:tc>
        <w:tc>
          <w:tcPr>
            <w:tcW w:w="108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t>C03</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4.9%</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0.8%</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66.4%</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27.9%</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t>Commercial</w:t>
            </w:r>
            <w:r w:rsidRPr="007334E1">
              <w:t xml:space="preserve"> Electric Heating</w:t>
            </w:r>
          </w:p>
        </w:tc>
        <w:tc>
          <w:tcPr>
            <w:tcW w:w="108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t>C04</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53.5%</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43.2%</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1.9%</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1.4%</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t>Commercial</w:t>
            </w:r>
            <w:r w:rsidRPr="007334E1">
              <w:t xml:space="preserve"> Electric Heating and Cooling </w:t>
            </w:r>
          </w:p>
        </w:tc>
        <w:tc>
          <w:tcPr>
            <w:tcW w:w="108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t>C05</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19.4%</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13.5%</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47.1%</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19.9%</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t>Commercial</w:t>
            </w:r>
            <w:r w:rsidRPr="007334E1">
              <w:t xml:space="preserve"> Indoor Lighting</w:t>
            </w:r>
          </w:p>
        </w:tc>
        <w:tc>
          <w:tcPr>
            <w:tcW w:w="108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t>C06</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40.1%</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18.6%</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28.4%</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12.9%</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Grocery/Conv. Store Indoor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C07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31.4%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26.4%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22.8%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19.3%</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Hospital Indoor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C08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29.1%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29.0%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21.0%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20.9%</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Office Indoor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C09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42.1%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16.0%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30.4%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11.5%</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Restaurant Indoor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C10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32.1%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25.7%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23.4%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18.8%</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Retail Indoor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C11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35.5%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16.3%</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Warehouse Indoor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C12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39.4%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18.5%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28.6%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13.5%</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K-12 School Indoor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C13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45.8%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22.6%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20.2%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11.4%</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Indust. 1-shift (8/5) (e.g., comp. air, lights)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C14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50.5%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7.2%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37.0%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5.3%</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Indust. 2-shift (16/5) (e.g., comp. air, lights)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C15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47.5%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10.2%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34.8%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7.4%</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Indust. 3-shift (24/5) (e.g., comp. air, lights)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C16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34.8%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23.2%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25.5%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16.6%</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Indust. 4-shift (24/7) (e.g., comp. air, lights)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C17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23.0%</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Industrial Indoor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C18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44.3%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13.6%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32.4%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9.8%</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Industrial Outdoor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C19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18.0%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44.1%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9.4%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28.4%</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466B6" w:rsidRPr="00B57AE6" w:rsidRDefault="00D466B6" w:rsidP="00240B98">
            <w:pPr>
              <w:pStyle w:val="TableText"/>
            </w:pPr>
            <w:r>
              <w:t>Commercial</w:t>
            </w:r>
            <w:r w:rsidRPr="007334E1">
              <w:t xml:space="preserve"> </w:t>
            </w:r>
            <w:r w:rsidRPr="00B57AE6">
              <w:t>Outdoor Lighting</w:t>
            </w:r>
          </w:p>
        </w:tc>
        <w:tc>
          <w:tcPr>
            <w:tcW w:w="108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466B6" w:rsidRPr="00B57AE6" w:rsidRDefault="00D466B6" w:rsidP="00240B98">
            <w:pPr>
              <w:pStyle w:val="TableText"/>
            </w:pPr>
            <w:r w:rsidRPr="00B57AE6">
              <w:t>C2</w:t>
            </w:r>
            <w:r>
              <w:t>0</w:t>
            </w:r>
          </w:p>
        </w:tc>
        <w:tc>
          <w:tcPr>
            <w:tcW w:w="15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466B6" w:rsidRPr="00B57AE6" w:rsidRDefault="00D466B6" w:rsidP="00240B98">
            <w:pPr>
              <w:pStyle w:val="TableText"/>
            </w:pPr>
            <w:r w:rsidRPr="00B57AE6">
              <w:t>23.4%</w:t>
            </w:r>
          </w:p>
        </w:tc>
        <w:tc>
          <w:tcPr>
            <w:tcW w:w="15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466B6" w:rsidRPr="00B57AE6" w:rsidRDefault="00D466B6" w:rsidP="00240B98">
            <w:pPr>
              <w:pStyle w:val="TableText"/>
            </w:pPr>
            <w:r w:rsidRPr="00B57AE6">
              <w:t>35.3%</w:t>
            </w:r>
          </w:p>
        </w:tc>
        <w:tc>
          <w:tcPr>
            <w:tcW w:w="15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466B6" w:rsidRPr="00B57AE6" w:rsidRDefault="00D466B6" w:rsidP="00240B98">
            <w:pPr>
              <w:pStyle w:val="TableText"/>
            </w:pPr>
            <w:r w:rsidRPr="00B57AE6">
              <w:t>13.0%</w:t>
            </w:r>
          </w:p>
        </w:tc>
        <w:tc>
          <w:tcPr>
            <w:tcW w:w="15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466B6" w:rsidRPr="00B57AE6" w:rsidRDefault="00D466B6" w:rsidP="00240B98">
            <w:pPr>
              <w:pStyle w:val="TableText"/>
            </w:pPr>
            <w:r w:rsidRPr="00B57AE6">
              <w:t>28.3%</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t>Commercial</w:t>
            </w:r>
            <w:r w:rsidRPr="007334E1">
              <w:t xml:space="preserve"> Office Equipment</w:t>
            </w:r>
          </w:p>
        </w:tc>
        <w:tc>
          <w:tcPr>
            <w:tcW w:w="108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B57AE6">
              <w:t>C21</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37.7%</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20.9%</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26.7%</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14.7%</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t>Commercial</w:t>
            </w:r>
            <w:r w:rsidRPr="007334E1">
              <w:t xml:space="preserve"> Refrigeration</w:t>
            </w:r>
          </w:p>
        </w:tc>
        <w:tc>
          <w:tcPr>
            <w:tcW w:w="108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t>C22</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38.5%</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20.6%</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26.7%</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14.2%</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t>Commercial</w:t>
            </w:r>
            <w:r w:rsidRPr="007334E1">
              <w:t xml:space="preserve"> Ventilation</w:t>
            </w:r>
          </w:p>
        </w:tc>
        <w:tc>
          <w:tcPr>
            <w:tcW w:w="108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t>C23</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38.1%</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20.6%</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29.7%</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11.6%</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Traffic Signal - Red Balls, always changing or flashing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C24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23.0%</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Traffic Signal - Red Balls, changing day, off night</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C25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37.0%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20.9%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27.1%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14.9%</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Traffic Signal - Green Balls, always changing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C26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23.0%</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Traffic Signal - Green Balls, changing day, off night</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C27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37.0%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20.9%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27.1%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14.9%</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Traffic Signal - Red Arrows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C28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23.0%</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Traffic Signal - Green Arrows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C29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23.0%</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Traffic Signal - Flashing Yellows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C30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23.0%</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Traffic Signal - “Hand” Don’t Walk Signal</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C31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23.0%</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Traffic Signal - “Man” Walk Signal</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C32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23.0%</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Traffic Signal - Bi-Modal Walk/Don’t Walk</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C33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23.0%</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Industrial Motor</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C34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47.5%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10.2%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34.8%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7.4%</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Industrial Process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C35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47.5%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10.2%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34.8%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7.4%</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HVAC Pump Motor (heating)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C36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38.7%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48.6%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5.9%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6.8%</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HVAC Pump Motor (cooling)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C37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7.8%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9.8%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36.8%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45.6%</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HVAC Pump Motor (unknown use)</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C38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23.2%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29.2%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21.4%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26.2%</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VFD - Supply fans &lt;10 HP</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C39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38.8%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16.1%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28.4%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16.7%</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VFD - Return fans &lt;10 HP</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C40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38.8%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16.1%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28.4%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16.7%</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VFD - Exhaust fans &lt;10 HP</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C41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34.8%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23.2%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20.3%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21.7%</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VFD - Boiler feedwater pumps &lt;10 HP</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C42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42.9%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44.2%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6.6%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6.3%</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VFD - Chilled water pumps &lt;10 HP</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C43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11.2%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5.5%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40.7%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42.6%</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VFD Boiler circulation pumps &lt;10 HP</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C44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42.9%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44.2%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6.6%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6.3%</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Refrigeration Economizer</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C45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36.3%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50.8%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5.6%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7.3%</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Evaporator Fan Control</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C46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24.0%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35.9%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16.7%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23.4%</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Standby Losses - Commercial Office</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C47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8.2%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50.5%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5.6%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35.7%</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VFD Boiler draft fans &lt;10 HP</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C48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37.3%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48.9%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6.4%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7.3%</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VFD Cooling Tower Fans &lt;10 HP</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C49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7.9%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5.2%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54.0%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32.9%</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Engine Block Heater Timer</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C50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26.5%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61.0%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4.1%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8.5%</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Door Heater Control</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C51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30.4%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69.6%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0.0%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rsidRPr="007334E1">
              <w:t>0.0%</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solid" w:color="CCFFCC" w:fill="auto"/>
            <w:vAlign w:val="bottom"/>
          </w:tcPr>
          <w:p w:rsidR="00D466B6" w:rsidRPr="007334E1" w:rsidRDefault="00D466B6" w:rsidP="00240B98">
            <w:pPr>
              <w:pStyle w:val="TableText"/>
            </w:pPr>
            <w:r w:rsidRPr="005410A5">
              <w:t>Beverage and Snack Machine Controls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7334E1" w:rsidRDefault="00D466B6" w:rsidP="00240B98">
            <w:pPr>
              <w:pStyle w:val="TableText"/>
            </w:pPr>
            <w:r>
              <w:t>C52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bottom"/>
          </w:tcPr>
          <w:p w:rsidR="00D466B6" w:rsidRPr="007334E1" w:rsidRDefault="00D466B6" w:rsidP="00240B98">
            <w:pPr>
              <w:pStyle w:val="TableText"/>
            </w:pPr>
            <w:r w:rsidRPr="005410A5">
              <w:t>10.0%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bottom"/>
          </w:tcPr>
          <w:p w:rsidR="00D466B6" w:rsidRPr="007334E1" w:rsidRDefault="00D466B6" w:rsidP="00240B98">
            <w:pPr>
              <w:pStyle w:val="TableText"/>
            </w:pPr>
            <w:r w:rsidRPr="005410A5">
              <w:t>48.3%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bottom"/>
          </w:tcPr>
          <w:p w:rsidR="00D466B6" w:rsidRPr="007334E1" w:rsidRDefault="00D466B6" w:rsidP="00240B98">
            <w:pPr>
              <w:pStyle w:val="TableText"/>
            </w:pPr>
            <w:r w:rsidRPr="005410A5">
              <w:t>7.4%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bottom"/>
          </w:tcPr>
          <w:p w:rsidR="00D466B6" w:rsidRPr="007334E1" w:rsidRDefault="00D466B6" w:rsidP="00240B98">
            <w:pPr>
              <w:pStyle w:val="TableText"/>
            </w:pPr>
            <w:r w:rsidRPr="005410A5">
              <w:t>34.3%</w:t>
            </w:r>
          </w:p>
        </w:tc>
      </w:tr>
      <w:tr w:rsidR="00D466B6" w:rsidRPr="007334E1"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Flat</w:t>
            </w:r>
          </w:p>
        </w:tc>
        <w:tc>
          <w:tcPr>
            <w:tcW w:w="1080"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t>C53</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36.3%</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21.8%</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26.2%</w:t>
            </w:r>
          </w:p>
        </w:tc>
        <w:tc>
          <w:tcPr>
            <w:tcW w:w="1575" w:type="dxa"/>
            <w:tcBorders>
              <w:top w:val="single" w:sz="6" w:space="0" w:color="auto"/>
              <w:left w:val="single" w:sz="6" w:space="0" w:color="auto"/>
              <w:bottom w:val="single" w:sz="6" w:space="0" w:color="auto"/>
              <w:right w:val="single" w:sz="6" w:space="0" w:color="auto"/>
            </w:tcBorders>
            <w:vAlign w:val="center"/>
          </w:tcPr>
          <w:p w:rsidR="00D466B6" w:rsidRPr="007334E1" w:rsidRDefault="00D466B6" w:rsidP="00240B98">
            <w:pPr>
              <w:pStyle w:val="TableText"/>
            </w:pPr>
            <w:r w:rsidRPr="007334E1">
              <w:t>15.7%</w:t>
            </w:r>
          </w:p>
        </w:tc>
      </w:tr>
      <w:tr w:rsidR="00C62A3F" w:rsidRPr="00C62A3F" w:rsidTr="00991E88">
        <w:trPr>
          <w:trHeight w:val="278"/>
          <w:jc w:val="center"/>
        </w:trPr>
        <w:tc>
          <w:tcPr>
            <w:tcW w:w="4590" w:type="dxa"/>
            <w:tcBorders>
              <w:top w:val="single" w:sz="6" w:space="0" w:color="auto"/>
              <w:left w:val="single" w:sz="6" w:space="0" w:color="auto"/>
              <w:bottom w:val="single" w:sz="6" w:space="0" w:color="auto"/>
              <w:right w:val="single" w:sz="6" w:space="0" w:color="auto"/>
            </w:tcBorders>
            <w:shd w:val="clear" w:color="000000" w:fill="CCFFCC"/>
            <w:vAlign w:val="center"/>
          </w:tcPr>
          <w:p w:rsidR="00C62A3F" w:rsidRPr="00C62A3F" w:rsidRDefault="00C62A3F" w:rsidP="00240B98">
            <w:pPr>
              <w:pStyle w:val="TableText"/>
            </w:pPr>
            <w:r w:rsidRPr="00C62A3F">
              <w:t>Religious Indoor Lighting</w:t>
            </w:r>
          </w:p>
        </w:tc>
        <w:tc>
          <w:tcPr>
            <w:tcW w:w="1080" w:type="dxa"/>
            <w:tcBorders>
              <w:top w:val="single" w:sz="6" w:space="0" w:color="auto"/>
              <w:left w:val="single" w:sz="6" w:space="0" w:color="auto"/>
              <w:bottom w:val="single" w:sz="6" w:space="0" w:color="auto"/>
              <w:right w:val="single" w:sz="6" w:space="0" w:color="auto"/>
            </w:tcBorders>
            <w:shd w:val="clear" w:color="000000" w:fill="CCFFCC"/>
            <w:vAlign w:val="center"/>
          </w:tcPr>
          <w:p w:rsidR="00C62A3F" w:rsidRPr="00C62A3F" w:rsidRDefault="00C62A3F" w:rsidP="00240B98">
            <w:pPr>
              <w:pStyle w:val="TableText"/>
            </w:pPr>
            <w:r w:rsidRPr="00C62A3F">
              <w:t>C54</w:t>
            </w:r>
          </w:p>
        </w:tc>
        <w:tc>
          <w:tcPr>
            <w:tcW w:w="1575" w:type="dxa"/>
            <w:tcBorders>
              <w:top w:val="single" w:sz="6" w:space="0" w:color="auto"/>
              <w:left w:val="single" w:sz="6" w:space="0" w:color="auto"/>
              <w:bottom w:val="single" w:sz="6" w:space="0" w:color="auto"/>
              <w:right w:val="single" w:sz="6" w:space="0" w:color="auto"/>
            </w:tcBorders>
            <w:shd w:val="clear" w:color="000000" w:fill="CCFFCC"/>
            <w:vAlign w:val="center"/>
          </w:tcPr>
          <w:p w:rsidR="00C62A3F" w:rsidRPr="00C62A3F" w:rsidRDefault="00C62A3F" w:rsidP="00240B98">
            <w:pPr>
              <w:pStyle w:val="TableText"/>
            </w:pPr>
            <w:r w:rsidRPr="00C62A3F">
              <w:t>26.8%</w:t>
            </w:r>
          </w:p>
        </w:tc>
        <w:tc>
          <w:tcPr>
            <w:tcW w:w="1575" w:type="dxa"/>
            <w:tcBorders>
              <w:top w:val="single" w:sz="6" w:space="0" w:color="auto"/>
              <w:left w:val="single" w:sz="6" w:space="0" w:color="auto"/>
              <w:bottom w:val="single" w:sz="6" w:space="0" w:color="auto"/>
              <w:right w:val="single" w:sz="6" w:space="0" w:color="auto"/>
            </w:tcBorders>
            <w:shd w:val="clear" w:color="000000" w:fill="CCFFCC"/>
            <w:vAlign w:val="center"/>
          </w:tcPr>
          <w:p w:rsidR="00C62A3F" w:rsidRPr="00C62A3F" w:rsidRDefault="00C62A3F" w:rsidP="00240B98">
            <w:pPr>
              <w:pStyle w:val="TableText"/>
            </w:pPr>
            <w:r w:rsidRPr="00C62A3F">
              <w:t>31.4%</w:t>
            </w:r>
          </w:p>
        </w:tc>
        <w:tc>
          <w:tcPr>
            <w:tcW w:w="1575" w:type="dxa"/>
            <w:tcBorders>
              <w:top w:val="single" w:sz="6" w:space="0" w:color="auto"/>
              <w:left w:val="single" w:sz="6" w:space="0" w:color="auto"/>
              <w:bottom w:val="single" w:sz="6" w:space="0" w:color="auto"/>
              <w:right w:val="single" w:sz="6" w:space="0" w:color="auto"/>
            </w:tcBorders>
            <w:shd w:val="clear" w:color="000000" w:fill="CCFFCC"/>
            <w:vAlign w:val="center"/>
          </w:tcPr>
          <w:p w:rsidR="00C62A3F" w:rsidRPr="00C62A3F" w:rsidRDefault="00C62A3F" w:rsidP="00240B98">
            <w:pPr>
              <w:pStyle w:val="TableText"/>
            </w:pPr>
            <w:r w:rsidRPr="00C62A3F">
              <w:t>18.9%</w:t>
            </w:r>
          </w:p>
        </w:tc>
        <w:tc>
          <w:tcPr>
            <w:tcW w:w="1575" w:type="dxa"/>
            <w:tcBorders>
              <w:top w:val="single" w:sz="6" w:space="0" w:color="auto"/>
              <w:left w:val="single" w:sz="6" w:space="0" w:color="auto"/>
              <w:bottom w:val="single" w:sz="6" w:space="0" w:color="auto"/>
              <w:right w:val="single" w:sz="6" w:space="0" w:color="auto"/>
            </w:tcBorders>
            <w:shd w:val="clear" w:color="000000" w:fill="CCFFCC"/>
            <w:vAlign w:val="center"/>
          </w:tcPr>
          <w:p w:rsidR="00C62A3F" w:rsidRPr="00C62A3F" w:rsidRDefault="00C62A3F" w:rsidP="00240B98">
            <w:pPr>
              <w:pStyle w:val="TableText"/>
            </w:pPr>
            <w:r w:rsidRPr="00C62A3F">
              <w:t>22.8%</w:t>
            </w:r>
          </w:p>
        </w:tc>
      </w:tr>
    </w:tbl>
    <w:p w:rsidR="00D466B6" w:rsidRDefault="00D466B6" w:rsidP="00D466B6"/>
    <w:p w:rsidR="00690B8D" w:rsidRDefault="00690B8D">
      <w:pPr>
        <w:widowControl/>
        <w:spacing w:after="200" w:line="276" w:lineRule="auto"/>
        <w:jc w:val="left"/>
        <w:rPr>
          <w:rFonts w:ascii="Calibri" w:hAnsi="Calibri" w:cs="Calibri"/>
          <w:b/>
          <w:color w:val="000000"/>
          <w:spacing w:val="5"/>
          <w:kern w:val="28"/>
          <w:szCs w:val="20"/>
        </w:rPr>
      </w:pPr>
      <w:r>
        <w:br w:type="page"/>
      </w:r>
    </w:p>
    <w:p w:rsidR="00D466B6" w:rsidRDefault="00D466B6" w:rsidP="00037366">
      <w:pPr>
        <w:pStyle w:val="Captions"/>
      </w:pPr>
      <w:bookmarkStart w:id="140" w:name="_Toc335377232"/>
      <w:bookmarkStart w:id="141" w:name="_Toc380062601"/>
      <w:r>
        <w:t xml:space="preserve">Table </w:t>
      </w:r>
      <w:r w:rsidR="0019278F">
        <w:fldChar w:fldCharType="begin"/>
      </w:r>
      <w:r w:rsidR="0019278F">
        <w:instrText xml:space="preserve"> STYLEREF 1 \s </w:instrText>
      </w:r>
      <w:r w:rsidR="0019278F">
        <w:fldChar w:fldCharType="separate"/>
      </w:r>
      <w:r w:rsidR="00DA37A4">
        <w:rPr>
          <w:noProof/>
        </w:rPr>
        <w:t>3</w:t>
      </w:r>
      <w:r w:rsidR="0019278F">
        <w:rPr>
          <w:noProof/>
        </w:rPr>
        <w:fldChar w:fldCharType="end"/>
      </w:r>
      <w:r w:rsidR="00BB28F1">
        <w:t>.</w:t>
      </w:r>
      <w:fldSimple w:instr=" SEQ Table \* ARABIC \s 1 ">
        <w:r w:rsidR="00DA37A4">
          <w:rPr>
            <w:noProof/>
          </w:rPr>
          <w:t>5</w:t>
        </w:r>
      </w:fldSimple>
      <w:r>
        <w:t>: Loadshapes by Month and Day of Week</w:t>
      </w:r>
      <w:bookmarkEnd w:id="140"/>
      <w:bookmarkEnd w:id="141"/>
    </w:p>
    <w:tbl>
      <w:tblPr>
        <w:tblW w:w="14851" w:type="dxa"/>
        <w:jc w:val="center"/>
        <w:tblLayout w:type="fixed"/>
        <w:tblCellMar>
          <w:left w:w="30" w:type="dxa"/>
          <w:right w:w="30" w:type="dxa"/>
        </w:tblCellMar>
        <w:tblLook w:val="0000" w:firstRow="0" w:lastRow="0" w:firstColumn="0" w:lastColumn="0" w:noHBand="0" w:noVBand="0"/>
      </w:tblPr>
      <w:tblGrid>
        <w:gridCol w:w="1104"/>
        <w:gridCol w:w="530"/>
        <w:gridCol w:w="530"/>
        <w:gridCol w:w="530"/>
        <w:gridCol w:w="530"/>
        <w:gridCol w:w="531"/>
        <w:gridCol w:w="531"/>
        <w:gridCol w:w="531"/>
        <w:gridCol w:w="619"/>
        <w:gridCol w:w="442"/>
        <w:gridCol w:w="531"/>
        <w:gridCol w:w="619"/>
        <w:gridCol w:w="619"/>
        <w:gridCol w:w="619"/>
        <w:gridCol w:w="619"/>
        <w:gridCol w:w="531"/>
        <w:gridCol w:w="619"/>
        <w:gridCol w:w="619"/>
        <w:gridCol w:w="619"/>
        <w:gridCol w:w="442"/>
        <w:gridCol w:w="531"/>
        <w:gridCol w:w="531"/>
        <w:gridCol w:w="531"/>
        <w:gridCol w:w="531"/>
        <w:gridCol w:w="531"/>
        <w:gridCol w:w="475"/>
        <w:gridCol w:w="6"/>
      </w:tblGrid>
      <w:tr w:rsidR="00D466B6" w:rsidRPr="00DE1F38" w:rsidTr="00991E88">
        <w:trPr>
          <w:gridAfter w:val="1"/>
          <w:wAfter w:w="6" w:type="dxa"/>
          <w:trHeight w:val="277"/>
          <w:tblHeader/>
          <w:jc w:val="center"/>
        </w:trPr>
        <w:tc>
          <w:tcPr>
            <w:tcW w:w="1104" w:type="dxa"/>
            <w:tcBorders>
              <w:left w:val="nil"/>
              <w:bottom w:val="nil"/>
            </w:tcBorders>
            <w:vAlign w:val="center"/>
          </w:tcPr>
          <w:p w:rsidR="00D466B6" w:rsidRPr="00DE1F38" w:rsidRDefault="00D466B6" w:rsidP="00950A89">
            <w:pPr>
              <w:spacing w:after="0"/>
              <w:jc w:val="left"/>
              <w:rPr>
                <w:rFonts w:cstheme="minorHAnsi"/>
                <w:sz w:val="18"/>
                <w:szCs w:val="18"/>
              </w:rPr>
            </w:pPr>
          </w:p>
        </w:tc>
        <w:tc>
          <w:tcPr>
            <w:tcW w:w="530" w:type="dxa"/>
            <w:vMerge w:val="restart"/>
            <w:tcBorders>
              <w:right w:val="single" w:sz="4" w:space="0" w:color="auto"/>
            </w:tcBorders>
            <w:shd w:val="clear" w:color="auto" w:fill="auto"/>
            <w:vAlign w:val="center"/>
          </w:tcPr>
          <w:p w:rsidR="00D466B6" w:rsidRPr="00DE1F38" w:rsidRDefault="00D466B6" w:rsidP="00950A89">
            <w:pPr>
              <w:spacing w:after="0"/>
              <w:jc w:val="center"/>
              <w:rPr>
                <w:rFonts w:cstheme="minorHAnsi"/>
                <w:sz w:val="18"/>
                <w:szCs w:val="18"/>
              </w:rPr>
            </w:pPr>
          </w:p>
        </w:tc>
        <w:tc>
          <w:tcPr>
            <w:tcW w:w="1060"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D466B6" w:rsidRPr="00DE1F38" w:rsidRDefault="00D466B6">
            <w:pPr>
              <w:pStyle w:val="TableHeading"/>
            </w:pPr>
            <w:r w:rsidRPr="00DE1F38">
              <w:t>Jan</w:t>
            </w:r>
          </w:p>
        </w:tc>
        <w:tc>
          <w:tcPr>
            <w:tcW w:w="1061" w:type="dxa"/>
            <w:gridSpan w:val="2"/>
            <w:tcBorders>
              <w:top w:val="single" w:sz="6" w:space="0" w:color="auto"/>
              <w:left w:val="single" w:sz="4"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Feb</w:t>
            </w:r>
          </w:p>
        </w:tc>
        <w:tc>
          <w:tcPr>
            <w:tcW w:w="1062"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Mar</w:t>
            </w:r>
          </w:p>
        </w:tc>
        <w:tc>
          <w:tcPr>
            <w:tcW w:w="1061"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Apr</w:t>
            </w:r>
          </w:p>
        </w:tc>
        <w:tc>
          <w:tcPr>
            <w:tcW w:w="1150"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May</w:t>
            </w:r>
          </w:p>
        </w:tc>
        <w:tc>
          <w:tcPr>
            <w:tcW w:w="1238"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Jun</w:t>
            </w:r>
          </w:p>
        </w:tc>
        <w:tc>
          <w:tcPr>
            <w:tcW w:w="1150"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Jul</w:t>
            </w:r>
          </w:p>
        </w:tc>
        <w:tc>
          <w:tcPr>
            <w:tcW w:w="1238"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Aug</w:t>
            </w:r>
          </w:p>
        </w:tc>
        <w:tc>
          <w:tcPr>
            <w:tcW w:w="1061"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Sep</w:t>
            </w:r>
          </w:p>
        </w:tc>
        <w:tc>
          <w:tcPr>
            <w:tcW w:w="1062"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Oct</w:t>
            </w:r>
          </w:p>
        </w:tc>
        <w:tc>
          <w:tcPr>
            <w:tcW w:w="1062"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Nov</w:t>
            </w:r>
          </w:p>
        </w:tc>
        <w:tc>
          <w:tcPr>
            <w:tcW w:w="1006"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Dec</w:t>
            </w:r>
          </w:p>
        </w:tc>
      </w:tr>
      <w:tr w:rsidR="00757497" w:rsidRPr="00DE1F38" w:rsidTr="004671FE">
        <w:trPr>
          <w:trHeight w:val="277"/>
          <w:tblHeader/>
          <w:jc w:val="center"/>
        </w:trPr>
        <w:tc>
          <w:tcPr>
            <w:tcW w:w="1104" w:type="dxa"/>
            <w:tcBorders>
              <w:top w:val="nil"/>
              <w:left w:val="nil"/>
              <w:bottom w:val="single" w:sz="4" w:space="0" w:color="auto"/>
            </w:tcBorders>
            <w:vAlign w:val="center"/>
          </w:tcPr>
          <w:p w:rsidR="00D466B6" w:rsidRPr="00DE1F38" w:rsidRDefault="00D466B6" w:rsidP="00950A89">
            <w:pPr>
              <w:spacing w:after="0"/>
              <w:ind w:left="245"/>
              <w:jc w:val="left"/>
              <w:rPr>
                <w:rFonts w:cstheme="minorHAnsi"/>
                <w:sz w:val="18"/>
                <w:szCs w:val="18"/>
              </w:rPr>
            </w:pPr>
          </w:p>
        </w:tc>
        <w:tc>
          <w:tcPr>
            <w:tcW w:w="530" w:type="dxa"/>
            <w:vMerge/>
            <w:tcBorders>
              <w:bottom w:val="single" w:sz="4" w:space="0" w:color="auto"/>
              <w:right w:val="single" w:sz="4" w:space="0" w:color="auto"/>
            </w:tcBorders>
            <w:shd w:val="clear" w:color="auto" w:fill="auto"/>
            <w:vAlign w:val="center"/>
          </w:tcPr>
          <w:p w:rsidR="00D466B6" w:rsidRPr="00DE1F38" w:rsidRDefault="00D466B6" w:rsidP="00950A89">
            <w:pPr>
              <w:spacing w:after="0"/>
              <w:jc w:val="center"/>
              <w:rPr>
                <w:rFonts w:cstheme="minorHAnsi"/>
                <w:sz w:val="18"/>
                <w:szCs w:val="18"/>
              </w:rPr>
            </w:pPr>
          </w:p>
        </w:tc>
        <w:tc>
          <w:tcPr>
            <w:tcW w:w="53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D466B6" w:rsidRPr="00DE1F38" w:rsidRDefault="00D466B6">
            <w:pPr>
              <w:pStyle w:val="TableHeading"/>
            </w:pPr>
            <w:r w:rsidRPr="00DE1F38">
              <w:t>M-F</w:t>
            </w:r>
          </w:p>
        </w:tc>
        <w:tc>
          <w:tcPr>
            <w:tcW w:w="530" w:type="dxa"/>
            <w:tcBorders>
              <w:top w:val="single" w:sz="6" w:space="0" w:color="auto"/>
              <w:left w:val="single" w:sz="4"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S-S</w:t>
            </w:r>
          </w:p>
        </w:tc>
        <w:tc>
          <w:tcPr>
            <w:tcW w:w="530"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M-F</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S-S</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M-F</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S-S</w:t>
            </w:r>
          </w:p>
        </w:tc>
        <w:tc>
          <w:tcPr>
            <w:tcW w:w="61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M-F</w:t>
            </w:r>
          </w:p>
        </w:tc>
        <w:tc>
          <w:tcPr>
            <w:tcW w:w="442"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S-S</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M-F</w:t>
            </w:r>
          </w:p>
        </w:tc>
        <w:tc>
          <w:tcPr>
            <w:tcW w:w="61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S-S</w:t>
            </w:r>
          </w:p>
        </w:tc>
        <w:tc>
          <w:tcPr>
            <w:tcW w:w="61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M-F</w:t>
            </w:r>
          </w:p>
        </w:tc>
        <w:tc>
          <w:tcPr>
            <w:tcW w:w="61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S-S</w:t>
            </w:r>
          </w:p>
        </w:tc>
        <w:tc>
          <w:tcPr>
            <w:tcW w:w="61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M-F</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S-S</w:t>
            </w:r>
          </w:p>
        </w:tc>
        <w:tc>
          <w:tcPr>
            <w:tcW w:w="61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M-F</w:t>
            </w:r>
          </w:p>
        </w:tc>
        <w:tc>
          <w:tcPr>
            <w:tcW w:w="61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S-S</w:t>
            </w:r>
          </w:p>
        </w:tc>
        <w:tc>
          <w:tcPr>
            <w:tcW w:w="61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M-F</w:t>
            </w:r>
          </w:p>
        </w:tc>
        <w:tc>
          <w:tcPr>
            <w:tcW w:w="442"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S-S</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M-F</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S-S</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M-F</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S-S</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M-F</w:t>
            </w:r>
          </w:p>
        </w:tc>
        <w:tc>
          <w:tcPr>
            <w:tcW w:w="481"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rsidR="00D466B6" w:rsidRPr="00DE1F38" w:rsidRDefault="00D466B6">
            <w:pPr>
              <w:pStyle w:val="TableHeading"/>
            </w:pPr>
            <w:r w:rsidRPr="00DE1F38">
              <w:t>S-S</w:t>
            </w:r>
          </w:p>
        </w:tc>
      </w:tr>
      <w:tr w:rsidR="00D466B6" w:rsidRPr="00DE1F38" w:rsidTr="00991E88">
        <w:trPr>
          <w:trHeight w:val="569"/>
          <w:jc w:val="center"/>
        </w:trPr>
        <w:tc>
          <w:tcPr>
            <w:tcW w:w="1104" w:type="dxa"/>
            <w:tcBorders>
              <w:top w:val="single" w:sz="4" w:space="0" w:color="auto"/>
              <w:left w:val="single" w:sz="4" w:space="0" w:color="auto"/>
              <w:bottom w:val="single" w:sz="4" w:space="0" w:color="auto"/>
              <w:right w:val="single" w:sz="4" w:space="0" w:color="auto"/>
            </w:tcBorders>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Residential Clothes Washer</w:t>
            </w:r>
          </w:p>
        </w:tc>
        <w:tc>
          <w:tcPr>
            <w:tcW w:w="530" w:type="dxa"/>
            <w:tcBorders>
              <w:top w:val="single" w:sz="4" w:space="0" w:color="auto"/>
              <w:left w:val="single" w:sz="4" w:space="0" w:color="auto"/>
              <w:bottom w:val="single" w:sz="4" w:space="0" w:color="auto"/>
              <w:right w:val="single" w:sz="4"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R01</w:t>
            </w:r>
          </w:p>
        </w:tc>
        <w:tc>
          <w:tcPr>
            <w:tcW w:w="530" w:type="dxa"/>
            <w:tcBorders>
              <w:top w:val="single" w:sz="4" w:space="0" w:color="auto"/>
              <w:left w:val="single" w:sz="4"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481" w:type="dxa"/>
            <w:gridSpan w:val="2"/>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r>
      <w:tr w:rsidR="00D466B6" w:rsidRPr="00DE1F38" w:rsidTr="00991E88">
        <w:trPr>
          <w:trHeight w:val="277"/>
          <w:jc w:val="center"/>
        </w:trPr>
        <w:tc>
          <w:tcPr>
            <w:tcW w:w="1104" w:type="dxa"/>
            <w:tcBorders>
              <w:top w:val="single" w:sz="4"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Residential Dish Washer</w:t>
            </w:r>
          </w:p>
        </w:tc>
        <w:tc>
          <w:tcPr>
            <w:tcW w:w="530" w:type="dxa"/>
            <w:tcBorders>
              <w:top w:val="single" w:sz="4"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R02</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7.4%</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7.4%</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7.2%</w:t>
            </w:r>
          </w:p>
        </w:tc>
        <w:tc>
          <w:tcPr>
            <w:tcW w:w="481" w:type="dxa"/>
            <w:gridSpan w:val="2"/>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r>
      <w:tr w:rsidR="00D466B6" w:rsidRPr="00DE1F38" w:rsidTr="00991E88">
        <w:trPr>
          <w:trHeight w:val="277"/>
          <w:jc w:val="center"/>
        </w:trPr>
        <w:tc>
          <w:tcPr>
            <w:tcW w:w="1104"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Residential Electric DHW</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R03</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481" w:type="dxa"/>
            <w:gridSpan w:val="2"/>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r>
      <w:tr w:rsidR="00D466B6" w:rsidRPr="00DE1F38" w:rsidTr="00991E88">
        <w:trPr>
          <w:trHeight w:val="277"/>
          <w:jc w:val="center"/>
        </w:trPr>
        <w:tc>
          <w:tcPr>
            <w:tcW w:w="1104"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Residential Freezer</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R04</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481" w:type="dxa"/>
            <w:gridSpan w:val="2"/>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r>
      <w:tr w:rsidR="00D466B6" w:rsidRPr="00DE1F38" w:rsidTr="00991E88">
        <w:trPr>
          <w:trHeight w:val="277"/>
          <w:jc w:val="center"/>
        </w:trPr>
        <w:tc>
          <w:tcPr>
            <w:tcW w:w="1104"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Residential Refrigerator</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R05</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481" w:type="dxa"/>
            <w:gridSpan w:val="2"/>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r>
      <w:tr w:rsidR="00D466B6" w:rsidRPr="00DE1F38" w:rsidTr="00991E88">
        <w:trPr>
          <w:trHeight w:val="277"/>
          <w:jc w:val="center"/>
        </w:trPr>
        <w:tc>
          <w:tcPr>
            <w:tcW w:w="1104"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Residential Indoor Lighting</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R06</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7.2%</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481" w:type="dxa"/>
            <w:gridSpan w:val="2"/>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Residential Outdoor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R07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r>
      <w:tr w:rsidR="00D466B6" w:rsidRPr="00DE1F38" w:rsidTr="00991E88">
        <w:trPr>
          <w:trHeight w:val="277"/>
          <w:jc w:val="center"/>
        </w:trPr>
        <w:tc>
          <w:tcPr>
            <w:tcW w:w="1104"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Residential Cooling</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R08</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0.6%</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0.5%</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0.6%</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0.6%</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14.6%</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13.7%</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14.9%</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14.2%</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13.9%</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0.6%</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0.6%</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0.6%</w:t>
            </w:r>
          </w:p>
        </w:tc>
        <w:tc>
          <w:tcPr>
            <w:tcW w:w="481" w:type="dxa"/>
            <w:gridSpan w:val="2"/>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r>
      <w:tr w:rsidR="00D466B6" w:rsidRPr="00DE1F38" w:rsidTr="00991E88">
        <w:trPr>
          <w:trHeight w:val="277"/>
          <w:jc w:val="center"/>
        </w:trPr>
        <w:tc>
          <w:tcPr>
            <w:tcW w:w="1104"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Residential Electric Space Heat</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R09</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8.6%</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7.7%</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8.2%</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8.3%</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0.4%</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0.4%</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8.7%</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8.0%</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8.5%</w:t>
            </w:r>
          </w:p>
        </w:tc>
        <w:tc>
          <w:tcPr>
            <w:tcW w:w="481" w:type="dxa"/>
            <w:gridSpan w:val="2"/>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r>
      <w:tr w:rsidR="00D466B6" w:rsidRPr="00DE1F38" w:rsidTr="00991E88">
        <w:trPr>
          <w:trHeight w:val="277"/>
          <w:jc w:val="center"/>
        </w:trPr>
        <w:tc>
          <w:tcPr>
            <w:tcW w:w="1104"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Residential Electric Heating and Cooling</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R10</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481" w:type="dxa"/>
            <w:gridSpan w:val="2"/>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Residential Ventilation</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R11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Residential - Dehumidifier</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R12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8.0%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8.2%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Residential Standby Losses - Entertainment Center</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R13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757497" w:rsidRPr="00DE1F38" w:rsidTr="004671FE">
        <w:trPr>
          <w:trHeight w:val="277"/>
          <w:jc w:val="center"/>
        </w:trPr>
        <w:tc>
          <w:tcPr>
            <w:tcW w:w="1104" w:type="dxa"/>
            <w:tcBorders>
              <w:top w:val="single" w:sz="6" w:space="0" w:color="auto"/>
              <w:left w:val="single" w:sz="6" w:space="0" w:color="auto"/>
              <w:bottom w:val="single" w:sz="4"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Residential Standby Losses - Home Office</w:t>
            </w:r>
          </w:p>
        </w:tc>
        <w:tc>
          <w:tcPr>
            <w:tcW w:w="530" w:type="dxa"/>
            <w:tcBorders>
              <w:top w:val="single" w:sz="6" w:space="0" w:color="auto"/>
              <w:left w:val="single" w:sz="6" w:space="0" w:color="auto"/>
              <w:bottom w:val="single" w:sz="4"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R14</w:t>
            </w:r>
          </w:p>
        </w:tc>
        <w:tc>
          <w:tcPr>
            <w:tcW w:w="530" w:type="dxa"/>
            <w:tcBorders>
              <w:top w:val="single" w:sz="6" w:space="0" w:color="auto"/>
              <w:left w:val="single" w:sz="6" w:space="0" w:color="auto"/>
              <w:bottom w:val="single" w:sz="4"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0" w:type="dxa"/>
            <w:tcBorders>
              <w:top w:val="single" w:sz="6" w:space="0" w:color="auto"/>
              <w:left w:val="single" w:sz="6" w:space="0" w:color="auto"/>
              <w:bottom w:val="single" w:sz="4"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0" w:type="dxa"/>
            <w:tcBorders>
              <w:top w:val="single" w:sz="6" w:space="0" w:color="auto"/>
              <w:left w:val="single" w:sz="6" w:space="0" w:color="auto"/>
              <w:bottom w:val="single" w:sz="4"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4"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442" w:type="dxa"/>
            <w:tcBorders>
              <w:top w:val="single" w:sz="6" w:space="0" w:color="auto"/>
              <w:left w:val="single" w:sz="6" w:space="0" w:color="auto"/>
              <w:bottom w:val="single" w:sz="4"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619" w:type="dxa"/>
            <w:tcBorders>
              <w:top w:val="single" w:sz="6" w:space="0" w:color="auto"/>
              <w:left w:val="single" w:sz="6" w:space="0" w:color="auto"/>
              <w:bottom w:val="single" w:sz="4"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619" w:type="dxa"/>
            <w:tcBorders>
              <w:top w:val="single" w:sz="6" w:space="0" w:color="auto"/>
              <w:left w:val="single" w:sz="6" w:space="0" w:color="auto"/>
              <w:bottom w:val="single" w:sz="4"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4"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619" w:type="dxa"/>
            <w:tcBorders>
              <w:top w:val="single" w:sz="6" w:space="0" w:color="auto"/>
              <w:left w:val="single" w:sz="6" w:space="0" w:color="auto"/>
              <w:bottom w:val="single" w:sz="4"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4"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619" w:type="dxa"/>
            <w:tcBorders>
              <w:top w:val="single" w:sz="6" w:space="0" w:color="auto"/>
              <w:left w:val="single" w:sz="6" w:space="0" w:color="auto"/>
              <w:bottom w:val="single" w:sz="4"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4"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442" w:type="dxa"/>
            <w:tcBorders>
              <w:top w:val="single" w:sz="6" w:space="0" w:color="auto"/>
              <w:left w:val="single" w:sz="6" w:space="0" w:color="auto"/>
              <w:bottom w:val="single" w:sz="4"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481" w:type="dxa"/>
            <w:gridSpan w:val="2"/>
            <w:tcBorders>
              <w:top w:val="single" w:sz="6" w:space="0" w:color="auto"/>
              <w:left w:val="single" w:sz="6" w:space="0" w:color="auto"/>
              <w:bottom w:val="single" w:sz="4"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r>
      <w:tr w:rsidR="00757497" w:rsidRPr="00DE1F38" w:rsidTr="004671FE">
        <w:trPr>
          <w:trHeight w:val="277"/>
          <w:jc w:val="center"/>
        </w:trPr>
        <w:tc>
          <w:tcPr>
            <w:tcW w:w="1104"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D466B6" w:rsidRPr="00DE1F38" w:rsidRDefault="00D466B6" w:rsidP="00950A89">
            <w:pPr>
              <w:spacing w:after="0"/>
              <w:jc w:val="left"/>
              <w:rPr>
                <w:rFonts w:cstheme="minorHAnsi"/>
                <w:sz w:val="18"/>
                <w:szCs w:val="18"/>
              </w:rPr>
            </w:pPr>
          </w:p>
        </w:tc>
        <w:tc>
          <w:tcPr>
            <w:tcW w:w="530" w:type="dxa"/>
            <w:tcBorders>
              <w:top w:val="single" w:sz="4" w:space="0" w:color="auto"/>
              <w:left w:val="nil"/>
              <w:bottom w:val="single" w:sz="4" w:space="0" w:color="auto"/>
              <w:right w:val="nil"/>
            </w:tcBorders>
            <w:shd w:val="clear" w:color="auto" w:fill="D9D9D9" w:themeFill="background1" w:themeFillShade="D9"/>
            <w:vAlign w:val="center"/>
          </w:tcPr>
          <w:p w:rsidR="00D466B6" w:rsidRPr="00DE1F38" w:rsidRDefault="00D466B6" w:rsidP="00950A89">
            <w:pPr>
              <w:spacing w:after="0"/>
              <w:jc w:val="center"/>
              <w:rPr>
                <w:rFonts w:cstheme="minorHAnsi"/>
                <w:sz w:val="18"/>
                <w:szCs w:val="18"/>
              </w:rPr>
            </w:pPr>
          </w:p>
        </w:tc>
        <w:tc>
          <w:tcPr>
            <w:tcW w:w="530" w:type="dxa"/>
            <w:tcBorders>
              <w:top w:val="single" w:sz="4" w:space="0" w:color="auto"/>
              <w:left w:val="nil"/>
              <w:bottom w:val="single" w:sz="4" w:space="0" w:color="auto"/>
              <w:right w:val="nil"/>
            </w:tcBorders>
            <w:shd w:val="clear" w:color="auto" w:fill="D9D9D9" w:themeFill="background1" w:themeFillShade="D9"/>
            <w:vAlign w:val="center"/>
          </w:tcPr>
          <w:p w:rsidR="00D466B6" w:rsidRPr="00DE1F38" w:rsidRDefault="00D466B6" w:rsidP="00950A89">
            <w:pPr>
              <w:spacing w:after="0"/>
              <w:jc w:val="center"/>
              <w:rPr>
                <w:rFonts w:cstheme="minorHAnsi"/>
                <w:sz w:val="18"/>
                <w:szCs w:val="18"/>
              </w:rPr>
            </w:pPr>
          </w:p>
        </w:tc>
        <w:tc>
          <w:tcPr>
            <w:tcW w:w="530" w:type="dxa"/>
            <w:tcBorders>
              <w:top w:val="single" w:sz="4" w:space="0" w:color="auto"/>
              <w:left w:val="nil"/>
              <w:bottom w:val="single" w:sz="4" w:space="0" w:color="auto"/>
              <w:right w:val="nil"/>
            </w:tcBorders>
            <w:shd w:val="clear" w:color="auto" w:fill="D9D9D9" w:themeFill="background1" w:themeFillShade="D9"/>
            <w:vAlign w:val="center"/>
          </w:tcPr>
          <w:p w:rsidR="00D466B6" w:rsidRPr="00DE1F38" w:rsidRDefault="00D466B6" w:rsidP="00950A89">
            <w:pPr>
              <w:spacing w:after="0"/>
              <w:jc w:val="center"/>
              <w:rPr>
                <w:rFonts w:cstheme="minorHAnsi"/>
                <w:sz w:val="18"/>
                <w:szCs w:val="18"/>
              </w:rPr>
            </w:pPr>
          </w:p>
        </w:tc>
        <w:tc>
          <w:tcPr>
            <w:tcW w:w="530" w:type="dxa"/>
            <w:tcBorders>
              <w:top w:val="single" w:sz="4" w:space="0" w:color="auto"/>
              <w:left w:val="nil"/>
              <w:bottom w:val="single" w:sz="4" w:space="0" w:color="auto"/>
              <w:right w:val="nil"/>
            </w:tcBorders>
            <w:shd w:val="clear" w:color="auto" w:fill="D9D9D9" w:themeFill="background1" w:themeFillShade="D9"/>
            <w:vAlign w:val="center"/>
          </w:tcPr>
          <w:p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rsidR="00D466B6" w:rsidRPr="00DE1F38" w:rsidRDefault="00D466B6" w:rsidP="00950A89">
            <w:pPr>
              <w:spacing w:after="0"/>
              <w:jc w:val="center"/>
              <w:rPr>
                <w:rFonts w:cstheme="minorHAnsi"/>
                <w:sz w:val="18"/>
                <w:szCs w:val="18"/>
              </w:rPr>
            </w:pPr>
          </w:p>
        </w:tc>
        <w:tc>
          <w:tcPr>
            <w:tcW w:w="619" w:type="dxa"/>
            <w:tcBorders>
              <w:top w:val="single" w:sz="4" w:space="0" w:color="auto"/>
              <w:left w:val="nil"/>
              <w:bottom w:val="single" w:sz="4" w:space="0" w:color="auto"/>
              <w:right w:val="nil"/>
            </w:tcBorders>
            <w:shd w:val="clear" w:color="auto" w:fill="D9D9D9" w:themeFill="background1" w:themeFillShade="D9"/>
            <w:vAlign w:val="center"/>
          </w:tcPr>
          <w:p w:rsidR="00D466B6" w:rsidRPr="00DE1F38" w:rsidRDefault="00D466B6" w:rsidP="00950A89">
            <w:pPr>
              <w:spacing w:after="0"/>
              <w:jc w:val="center"/>
              <w:rPr>
                <w:rFonts w:cstheme="minorHAnsi"/>
                <w:sz w:val="18"/>
                <w:szCs w:val="18"/>
              </w:rPr>
            </w:pPr>
          </w:p>
        </w:tc>
        <w:tc>
          <w:tcPr>
            <w:tcW w:w="442" w:type="dxa"/>
            <w:tcBorders>
              <w:top w:val="single" w:sz="4" w:space="0" w:color="auto"/>
              <w:left w:val="nil"/>
              <w:bottom w:val="single" w:sz="4" w:space="0" w:color="auto"/>
              <w:right w:val="nil"/>
            </w:tcBorders>
            <w:shd w:val="clear" w:color="auto" w:fill="D9D9D9" w:themeFill="background1" w:themeFillShade="D9"/>
            <w:vAlign w:val="center"/>
          </w:tcPr>
          <w:p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rsidR="00D466B6" w:rsidRPr="00DE1F38" w:rsidRDefault="00D466B6" w:rsidP="00950A89">
            <w:pPr>
              <w:spacing w:after="0"/>
              <w:jc w:val="center"/>
              <w:rPr>
                <w:rFonts w:cstheme="minorHAnsi"/>
                <w:sz w:val="18"/>
                <w:szCs w:val="18"/>
              </w:rPr>
            </w:pPr>
          </w:p>
        </w:tc>
        <w:tc>
          <w:tcPr>
            <w:tcW w:w="619" w:type="dxa"/>
            <w:tcBorders>
              <w:top w:val="single" w:sz="4" w:space="0" w:color="auto"/>
              <w:left w:val="nil"/>
              <w:bottom w:val="single" w:sz="4" w:space="0" w:color="auto"/>
              <w:right w:val="nil"/>
            </w:tcBorders>
            <w:shd w:val="clear" w:color="auto" w:fill="D9D9D9" w:themeFill="background1" w:themeFillShade="D9"/>
            <w:vAlign w:val="center"/>
          </w:tcPr>
          <w:p w:rsidR="00D466B6" w:rsidRPr="00DE1F38" w:rsidRDefault="00D466B6" w:rsidP="00950A89">
            <w:pPr>
              <w:spacing w:after="0"/>
              <w:jc w:val="center"/>
              <w:rPr>
                <w:rFonts w:cstheme="minorHAnsi"/>
                <w:sz w:val="18"/>
                <w:szCs w:val="18"/>
              </w:rPr>
            </w:pPr>
          </w:p>
        </w:tc>
        <w:tc>
          <w:tcPr>
            <w:tcW w:w="619" w:type="dxa"/>
            <w:tcBorders>
              <w:top w:val="single" w:sz="4" w:space="0" w:color="auto"/>
              <w:left w:val="nil"/>
              <w:bottom w:val="single" w:sz="4" w:space="0" w:color="auto"/>
              <w:right w:val="nil"/>
            </w:tcBorders>
            <w:shd w:val="clear" w:color="auto" w:fill="D9D9D9" w:themeFill="background1" w:themeFillShade="D9"/>
            <w:vAlign w:val="center"/>
          </w:tcPr>
          <w:p w:rsidR="00D466B6" w:rsidRPr="00DE1F38" w:rsidRDefault="00D466B6" w:rsidP="00950A89">
            <w:pPr>
              <w:spacing w:after="0"/>
              <w:jc w:val="center"/>
              <w:rPr>
                <w:rFonts w:cstheme="minorHAnsi"/>
                <w:sz w:val="18"/>
                <w:szCs w:val="18"/>
              </w:rPr>
            </w:pPr>
          </w:p>
        </w:tc>
        <w:tc>
          <w:tcPr>
            <w:tcW w:w="619" w:type="dxa"/>
            <w:tcBorders>
              <w:top w:val="single" w:sz="4" w:space="0" w:color="auto"/>
              <w:left w:val="nil"/>
              <w:bottom w:val="single" w:sz="4" w:space="0" w:color="auto"/>
              <w:right w:val="nil"/>
            </w:tcBorders>
            <w:shd w:val="clear" w:color="auto" w:fill="D9D9D9" w:themeFill="background1" w:themeFillShade="D9"/>
            <w:vAlign w:val="center"/>
          </w:tcPr>
          <w:p w:rsidR="00D466B6" w:rsidRPr="00DE1F38" w:rsidRDefault="00D466B6" w:rsidP="00950A89">
            <w:pPr>
              <w:spacing w:after="0"/>
              <w:jc w:val="center"/>
              <w:rPr>
                <w:rFonts w:cstheme="minorHAnsi"/>
                <w:sz w:val="18"/>
                <w:szCs w:val="18"/>
              </w:rPr>
            </w:pPr>
          </w:p>
        </w:tc>
        <w:tc>
          <w:tcPr>
            <w:tcW w:w="619" w:type="dxa"/>
            <w:tcBorders>
              <w:top w:val="single" w:sz="4" w:space="0" w:color="auto"/>
              <w:left w:val="nil"/>
              <w:bottom w:val="single" w:sz="4" w:space="0" w:color="auto"/>
              <w:right w:val="nil"/>
            </w:tcBorders>
            <w:shd w:val="clear" w:color="auto" w:fill="D9D9D9" w:themeFill="background1" w:themeFillShade="D9"/>
            <w:vAlign w:val="center"/>
          </w:tcPr>
          <w:p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rsidR="00D466B6" w:rsidRPr="00DE1F38" w:rsidRDefault="00D466B6" w:rsidP="00950A89">
            <w:pPr>
              <w:spacing w:after="0"/>
              <w:jc w:val="center"/>
              <w:rPr>
                <w:rFonts w:cstheme="minorHAnsi"/>
                <w:sz w:val="18"/>
                <w:szCs w:val="18"/>
              </w:rPr>
            </w:pPr>
          </w:p>
        </w:tc>
        <w:tc>
          <w:tcPr>
            <w:tcW w:w="619" w:type="dxa"/>
            <w:tcBorders>
              <w:top w:val="single" w:sz="4" w:space="0" w:color="auto"/>
              <w:left w:val="nil"/>
              <w:bottom w:val="single" w:sz="4" w:space="0" w:color="auto"/>
              <w:right w:val="nil"/>
            </w:tcBorders>
            <w:shd w:val="clear" w:color="auto" w:fill="D9D9D9" w:themeFill="background1" w:themeFillShade="D9"/>
            <w:vAlign w:val="center"/>
          </w:tcPr>
          <w:p w:rsidR="00D466B6" w:rsidRPr="00DE1F38" w:rsidRDefault="00D466B6" w:rsidP="00950A89">
            <w:pPr>
              <w:spacing w:after="0"/>
              <w:jc w:val="center"/>
              <w:rPr>
                <w:rFonts w:cstheme="minorHAnsi"/>
                <w:sz w:val="18"/>
                <w:szCs w:val="18"/>
              </w:rPr>
            </w:pPr>
          </w:p>
        </w:tc>
        <w:tc>
          <w:tcPr>
            <w:tcW w:w="619" w:type="dxa"/>
            <w:tcBorders>
              <w:top w:val="single" w:sz="4" w:space="0" w:color="auto"/>
              <w:left w:val="nil"/>
              <w:bottom w:val="single" w:sz="4" w:space="0" w:color="auto"/>
              <w:right w:val="nil"/>
            </w:tcBorders>
            <w:shd w:val="clear" w:color="auto" w:fill="D9D9D9" w:themeFill="background1" w:themeFillShade="D9"/>
            <w:vAlign w:val="center"/>
          </w:tcPr>
          <w:p w:rsidR="00D466B6" w:rsidRPr="00DE1F38" w:rsidRDefault="00D466B6" w:rsidP="00950A89">
            <w:pPr>
              <w:spacing w:after="0"/>
              <w:jc w:val="center"/>
              <w:rPr>
                <w:rFonts w:cstheme="minorHAnsi"/>
                <w:sz w:val="18"/>
                <w:szCs w:val="18"/>
              </w:rPr>
            </w:pPr>
          </w:p>
        </w:tc>
        <w:tc>
          <w:tcPr>
            <w:tcW w:w="619" w:type="dxa"/>
            <w:tcBorders>
              <w:top w:val="single" w:sz="4" w:space="0" w:color="auto"/>
              <w:left w:val="nil"/>
              <w:bottom w:val="single" w:sz="4" w:space="0" w:color="auto"/>
              <w:right w:val="nil"/>
            </w:tcBorders>
            <w:shd w:val="clear" w:color="auto" w:fill="D9D9D9" w:themeFill="background1" w:themeFillShade="D9"/>
            <w:vAlign w:val="center"/>
          </w:tcPr>
          <w:p w:rsidR="00D466B6" w:rsidRPr="00DE1F38" w:rsidRDefault="00D466B6" w:rsidP="00950A89">
            <w:pPr>
              <w:spacing w:after="0"/>
              <w:jc w:val="center"/>
              <w:rPr>
                <w:rFonts w:cstheme="minorHAnsi"/>
                <w:sz w:val="18"/>
                <w:szCs w:val="18"/>
              </w:rPr>
            </w:pPr>
          </w:p>
        </w:tc>
        <w:tc>
          <w:tcPr>
            <w:tcW w:w="442" w:type="dxa"/>
            <w:tcBorders>
              <w:top w:val="single" w:sz="4" w:space="0" w:color="auto"/>
              <w:left w:val="nil"/>
              <w:bottom w:val="single" w:sz="4" w:space="0" w:color="auto"/>
              <w:right w:val="nil"/>
            </w:tcBorders>
            <w:shd w:val="clear" w:color="auto" w:fill="D9D9D9" w:themeFill="background1" w:themeFillShade="D9"/>
            <w:vAlign w:val="center"/>
          </w:tcPr>
          <w:p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rsidR="00D466B6" w:rsidRPr="00DE1F38" w:rsidRDefault="00D466B6" w:rsidP="00950A89">
            <w:pPr>
              <w:spacing w:after="0"/>
              <w:jc w:val="center"/>
              <w:rPr>
                <w:rFonts w:cstheme="minorHAnsi"/>
                <w:sz w:val="18"/>
                <w:szCs w:val="18"/>
              </w:rPr>
            </w:pPr>
          </w:p>
        </w:tc>
        <w:tc>
          <w:tcPr>
            <w:tcW w:w="481"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D466B6" w:rsidRPr="00DE1F38" w:rsidRDefault="00D466B6" w:rsidP="00950A89">
            <w:pPr>
              <w:spacing w:after="0"/>
              <w:jc w:val="center"/>
              <w:rPr>
                <w:rFonts w:cstheme="minorHAnsi"/>
                <w:sz w:val="18"/>
                <w:szCs w:val="18"/>
              </w:rPr>
            </w:pPr>
          </w:p>
        </w:tc>
      </w:tr>
      <w:tr w:rsidR="00D466B6" w:rsidRPr="00DE1F38" w:rsidTr="00991E88">
        <w:trPr>
          <w:trHeight w:val="277"/>
          <w:jc w:val="center"/>
        </w:trPr>
        <w:tc>
          <w:tcPr>
            <w:tcW w:w="1104" w:type="dxa"/>
            <w:tcBorders>
              <w:top w:val="single" w:sz="4"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Commercial Electric Cooking</w:t>
            </w:r>
          </w:p>
        </w:tc>
        <w:tc>
          <w:tcPr>
            <w:tcW w:w="530" w:type="dxa"/>
            <w:tcBorders>
              <w:top w:val="single" w:sz="4"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C01</w:t>
            </w:r>
          </w:p>
        </w:tc>
        <w:tc>
          <w:tcPr>
            <w:tcW w:w="530" w:type="dxa"/>
            <w:tcBorders>
              <w:top w:val="single" w:sz="4"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0" w:type="dxa"/>
            <w:tcBorders>
              <w:top w:val="single" w:sz="4"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0" w:type="dxa"/>
            <w:tcBorders>
              <w:top w:val="single" w:sz="4"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4"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4"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4"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4"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442" w:type="dxa"/>
            <w:tcBorders>
              <w:top w:val="single" w:sz="4"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4"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619" w:type="dxa"/>
            <w:tcBorders>
              <w:top w:val="single" w:sz="4"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4"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4"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4"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4"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4"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4"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4"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42" w:type="dxa"/>
            <w:tcBorders>
              <w:top w:val="single" w:sz="4"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4"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531" w:type="dxa"/>
            <w:tcBorders>
              <w:top w:val="single" w:sz="4"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4"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4"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4"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481" w:type="dxa"/>
            <w:gridSpan w:val="2"/>
            <w:tcBorders>
              <w:top w:val="single" w:sz="4"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r>
      <w:tr w:rsidR="00D466B6" w:rsidRPr="00DE1F38" w:rsidTr="00991E88">
        <w:trPr>
          <w:trHeight w:val="277"/>
          <w:jc w:val="center"/>
        </w:trPr>
        <w:tc>
          <w:tcPr>
            <w:tcW w:w="1104"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Commercial Electric DHW</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C02</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481" w:type="dxa"/>
            <w:gridSpan w:val="2"/>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r>
      <w:tr w:rsidR="00D466B6" w:rsidRPr="00DE1F38" w:rsidTr="00991E88">
        <w:trPr>
          <w:trHeight w:val="277"/>
          <w:jc w:val="center"/>
        </w:trPr>
        <w:tc>
          <w:tcPr>
            <w:tcW w:w="1104"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Commercial Cooling</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C03</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0.6%</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13.6%</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12.8%</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13.9%</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13.3%</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13.0%</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481" w:type="dxa"/>
            <w:gridSpan w:val="2"/>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r>
      <w:tr w:rsidR="00D466B6" w:rsidRPr="00DE1F38" w:rsidTr="00991E88">
        <w:trPr>
          <w:trHeight w:val="277"/>
          <w:jc w:val="center"/>
        </w:trPr>
        <w:tc>
          <w:tcPr>
            <w:tcW w:w="1104"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Commercial Electric Heating</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C04</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7.9%</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7.6%</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7.7%</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0.4%</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0.4%</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0.4%</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0.4%</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0.4%</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8.0%</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7.4%</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7.8%</w:t>
            </w:r>
          </w:p>
        </w:tc>
        <w:tc>
          <w:tcPr>
            <w:tcW w:w="481" w:type="dxa"/>
            <w:gridSpan w:val="2"/>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r>
      <w:tr w:rsidR="00D466B6" w:rsidRPr="00DE1F38" w:rsidTr="00991E88">
        <w:trPr>
          <w:trHeight w:val="277"/>
          <w:jc w:val="center"/>
        </w:trPr>
        <w:tc>
          <w:tcPr>
            <w:tcW w:w="1104"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Commercial Electric Heating and Cooling</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C05</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9.6%</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9.1%</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9.8%</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9.4%</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9.2%</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481" w:type="dxa"/>
            <w:gridSpan w:val="2"/>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r>
      <w:tr w:rsidR="00D466B6" w:rsidRPr="00DE1F38" w:rsidTr="00991E88">
        <w:trPr>
          <w:trHeight w:val="277"/>
          <w:jc w:val="center"/>
        </w:trPr>
        <w:tc>
          <w:tcPr>
            <w:tcW w:w="1104"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Commercial Indoor Lighting</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C06</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481" w:type="dxa"/>
            <w:gridSpan w:val="2"/>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Grocery/Conv. Store Indoor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C07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Hospital Indoor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C08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Office Indoor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C09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Restaurant Indoor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C10</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Retail Indoor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C11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Warehouse Indoor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C12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K-12 School Indoor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C13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Indust. 1-shift (8/5) (e.g., comp. air, lights)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C14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1.0%</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7.4%</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1.0%</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Indust. 2-shift (16/5) (e.g., comp. air, lights)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C15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Indust. 3-shift (24/5) (e.g., comp. air, lights)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C16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Indust. 4-shift (24/7) (e.g., comp. air, lights)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C17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Industrial Indoor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C18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Industrial Outdoor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C19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r>
      <w:tr w:rsidR="00D466B6" w:rsidRPr="00DE1F38" w:rsidTr="00991E88">
        <w:trPr>
          <w:trHeight w:val="277"/>
          <w:jc w:val="center"/>
        </w:trPr>
        <w:tc>
          <w:tcPr>
            <w:tcW w:w="1104"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Commercial Outdoor Lighting</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C20</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481" w:type="dxa"/>
            <w:gridSpan w:val="2"/>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r>
      <w:tr w:rsidR="00D466B6" w:rsidRPr="00DE1F38" w:rsidTr="00991E88">
        <w:trPr>
          <w:trHeight w:val="277"/>
          <w:jc w:val="center"/>
        </w:trPr>
        <w:tc>
          <w:tcPr>
            <w:tcW w:w="1104"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Commercial Office Equipment</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C21</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481" w:type="dxa"/>
            <w:gridSpan w:val="2"/>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r>
      <w:tr w:rsidR="00D466B6" w:rsidRPr="00DE1F38" w:rsidTr="00991E88">
        <w:trPr>
          <w:trHeight w:val="277"/>
          <w:jc w:val="center"/>
        </w:trPr>
        <w:tc>
          <w:tcPr>
            <w:tcW w:w="1104"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Commercial Refrigeration</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C22</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81" w:type="dxa"/>
            <w:gridSpan w:val="2"/>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r>
      <w:tr w:rsidR="00D466B6" w:rsidRPr="00DE1F38" w:rsidTr="00991E88">
        <w:trPr>
          <w:trHeight w:val="277"/>
          <w:jc w:val="center"/>
        </w:trPr>
        <w:tc>
          <w:tcPr>
            <w:tcW w:w="1104"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Commercial Ventilation</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C23</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81" w:type="dxa"/>
            <w:gridSpan w:val="2"/>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Traffic Signal - Red Balls, always changing or flashing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C24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Traffic Signal - Red Balls, changing day, off night</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C25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Traffic Signal - Green Balls, always changing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C26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4.7%</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Traffic Signal - Green Balls, changing day, off night</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C27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Traffic Signal - Red Arrows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C28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Traffic Signal - Green Arrows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C29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Traffic Signal - Flashing Yellows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C30</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Traffic Signal - “Hand” Don’t Walk Signal</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C31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Traffic Signal - “Man” Walk Signal</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C32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Traffic Signal - Bi-Modal Walk/Don’t Walk</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C33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Industrial Motor</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C34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Industrial Process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C35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HVAC Pump Motor (heating)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C36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HVAC Pump Motor (cooling)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C37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9.1%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9.3%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8.5%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9.6%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9.1%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HVAC Pump Motor (unknown use)</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VFD - Supply fans &lt;10 HP</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C39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VFD - Return fans &lt;10 HP</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C40</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VFD - Exhaust fans &lt;10 HP</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C41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VFD - Boiler feedwater pumps &lt;10 HP</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C42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VFD - Chilled water pumps &lt;10 HP</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C43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8.3%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8.5%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8.7%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8.5%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8.0%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8.1%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8.9%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7.9%</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8.5%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VFD Boiler circulation pumps &lt;10 HP</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C44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Refrigeration Economizer</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C45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8.0%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7.4%</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Evaporator Fan Control</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Standby Losses - Commercial Office</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C47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8.0%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VFD Boiler draft fans &lt;10 HP</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C48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VFD Cooling Tower Fans &lt;10 HP</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C49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11.0%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10.4%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11.3%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10.8%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10.5%</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Engine Block Heater Timer</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C50</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8.6%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8.1%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9.6%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8.3%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8.3%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9.1%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8.9%</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Door Heater Control</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C51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9.8%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9.2%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11.0%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9.5%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9.5%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10.4%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10.1%</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Beverage and Snack Machine Controls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C52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r>
      <w:tr w:rsidR="00D466B6" w:rsidRPr="00DE1F38" w:rsidTr="00991E88">
        <w:trPr>
          <w:trHeight w:val="277"/>
          <w:jc w:val="center"/>
        </w:trPr>
        <w:tc>
          <w:tcPr>
            <w:tcW w:w="1104"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left"/>
              <w:rPr>
                <w:rFonts w:cstheme="minorHAnsi"/>
                <w:sz w:val="18"/>
                <w:szCs w:val="18"/>
              </w:rPr>
            </w:pPr>
            <w:r w:rsidRPr="00DE1F38">
              <w:rPr>
                <w:rFonts w:cstheme="minorHAnsi"/>
                <w:sz w:val="18"/>
                <w:szCs w:val="18"/>
              </w:rPr>
              <w:t>Flat</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sz w:val="18"/>
                <w:szCs w:val="18"/>
              </w:rPr>
              <w:t>C53</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0"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442"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481" w:type="dxa"/>
            <w:gridSpan w:val="2"/>
            <w:tcBorders>
              <w:top w:val="single" w:sz="6" w:space="0" w:color="auto"/>
              <w:left w:val="single" w:sz="6" w:space="0" w:color="auto"/>
              <w:bottom w:val="single" w:sz="6" w:space="0" w:color="auto"/>
              <w:right w:val="single" w:sz="6" w:space="0" w:color="auto"/>
            </w:tcBorders>
            <w:vAlign w:val="center"/>
          </w:tcPr>
          <w:p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r>
      <w:tr w:rsidR="00757497" w:rsidRPr="00DE1F38" w:rsidTr="004671FE">
        <w:trPr>
          <w:trHeight w:val="277"/>
          <w:jc w:val="center"/>
        </w:trPr>
        <w:tc>
          <w:tcPr>
            <w:tcW w:w="1104" w:type="dxa"/>
            <w:tcBorders>
              <w:top w:val="single" w:sz="6" w:space="0" w:color="auto"/>
              <w:left w:val="single" w:sz="6" w:space="0" w:color="auto"/>
              <w:bottom w:val="single" w:sz="6" w:space="0" w:color="auto"/>
              <w:right w:val="single" w:sz="6" w:space="0" w:color="auto"/>
            </w:tcBorders>
            <w:shd w:val="clear" w:color="auto" w:fill="CCFFCC"/>
            <w:vAlign w:val="center"/>
          </w:tcPr>
          <w:p w:rsidR="003936FB" w:rsidRPr="00DE1F38" w:rsidRDefault="003936FB" w:rsidP="003936FB">
            <w:pPr>
              <w:spacing w:after="0"/>
              <w:jc w:val="left"/>
              <w:rPr>
                <w:rFonts w:cstheme="minorHAnsi"/>
                <w:sz w:val="18"/>
                <w:szCs w:val="18"/>
              </w:rPr>
            </w:pPr>
            <w:r w:rsidRPr="003936FB">
              <w:rPr>
                <w:rFonts w:cstheme="minorHAnsi"/>
                <w:sz w:val="18"/>
                <w:szCs w:val="18"/>
              </w:rPr>
              <w:t>Religious Indoor Lighting</w:t>
            </w:r>
          </w:p>
        </w:tc>
        <w:tc>
          <w:tcPr>
            <w:tcW w:w="530" w:type="dxa"/>
            <w:tcBorders>
              <w:top w:val="single" w:sz="6" w:space="0" w:color="auto"/>
              <w:left w:val="single" w:sz="6" w:space="0" w:color="auto"/>
              <w:bottom w:val="single" w:sz="6" w:space="0" w:color="auto"/>
              <w:right w:val="single" w:sz="6" w:space="0" w:color="auto"/>
            </w:tcBorders>
            <w:shd w:val="clear" w:color="auto" w:fill="CCFFCC"/>
            <w:vAlign w:val="center"/>
          </w:tcPr>
          <w:p w:rsidR="003936FB" w:rsidRPr="00DE1F38" w:rsidRDefault="003936FB" w:rsidP="003936FB">
            <w:pPr>
              <w:spacing w:after="0"/>
              <w:jc w:val="center"/>
              <w:rPr>
                <w:rFonts w:cstheme="minorHAnsi"/>
                <w:sz w:val="18"/>
                <w:szCs w:val="18"/>
              </w:rPr>
            </w:pPr>
            <w:r w:rsidRPr="003936FB">
              <w:rPr>
                <w:rFonts w:cstheme="minorHAnsi"/>
                <w:sz w:val="18"/>
                <w:szCs w:val="18"/>
              </w:rPr>
              <w:t>C54</w:t>
            </w:r>
          </w:p>
        </w:tc>
        <w:tc>
          <w:tcPr>
            <w:tcW w:w="530" w:type="dxa"/>
            <w:tcBorders>
              <w:top w:val="single" w:sz="6" w:space="0" w:color="auto"/>
              <w:left w:val="single" w:sz="6" w:space="0" w:color="auto"/>
              <w:bottom w:val="single" w:sz="6" w:space="0" w:color="auto"/>
              <w:right w:val="single" w:sz="6" w:space="0" w:color="auto"/>
            </w:tcBorders>
            <w:shd w:val="clear" w:color="auto" w:fill="CCFFCC"/>
            <w:vAlign w:val="center"/>
          </w:tcPr>
          <w:p w:rsidR="003936FB" w:rsidRPr="003936FB" w:rsidRDefault="003936FB" w:rsidP="003936FB">
            <w:pPr>
              <w:spacing w:after="0"/>
              <w:jc w:val="center"/>
              <w:rPr>
                <w:rFonts w:cstheme="minorHAnsi"/>
                <w:sz w:val="18"/>
                <w:szCs w:val="18"/>
              </w:rPr>
            </w:pPr>
            <w:r w:rsidRPr="003936FB">
              <w:rPr>
                <w:rFonts w:cstheme="minorHAnsi"/>
                <w:sz w:val="18"/>
                <w:szCs w:val="18"/>
              </w:rPr>
              <w:t>4.0%</w:t>
            </w:r>
          </w:p>
        </w:tc>
        <w:tc>
          <w:tcPr>
            <w:tcW w:w="530" w:type="dxa"/>
            <w:tcBorders>
              <w:top w:val="single" w:sz="6" w:space="0" w:color="auto"/>
              <w:left w:val="single" w:sz="6" w:space="0" w:color="auto"/>
              <w:bottom w:val="single" w:sz="6" w:space="0" w:color="auto"/>
              <w:right w:val="single" w:sz="6" w:space="0" w:color="auto"/>
            </w:tcBorders>
            <w:shd w:val="clear" w:color="auto" w:fill="CCFFCC"/>
            <w:vAlign w:val="center"/>
          </w:tcPr>
          <w:p w:rsidR="003936FB" w:rsidRPr="003936FB" w:rsidRDefault="003936FB" w:rsidP="003936FB">
            <w:pPr>
              <w:spacing w:after="0"/>
              <w:jc w:val="center"/>
              <w:rPr>
                <w:rFonts w:cstheme="minorHAnsi"/>
                <w:sz w:val="18"/>
                <w:szCs w:val="18"/>
              </w:rPr>
            </w:pPr>
            <w:r w:rsidRPr="003936FB">
              <w:rPr>
                <w:rFonts w:cstheme="minorHAnsi"/>
                <w:sz w:val="18"/>
                <w:szCs w:val="18"/>
              </w:rPr>
              <w:t>4.4%</w:t>
            </w:r>
          </w:p>
        </w:tc>
        <w:tc>
          <w:tcPr>
            <w:tcW w:w="530" w:type="dxa"/>
            <w:tcBorders>
              <w:top w:val="single" w:sz="6" w:space="0" w:color="auto"/>
              <w:left w:val="single" w:sz="6" w:space="0" w:color="auto"/>
              <w:bottom w:val="single" w:sz="6" w:space="0" w:color="auto"/>
              <w:right w:val="single" w:sz="6" w:space="0" w:color="auto"/>
            </w:tcBorders>
            <w:shd w:val="clear" w:color="auto" w:fill="CCFFCC"/>
            <w:vAlign w:val="center"/>
          </w:tcPr>
          <w:p w:rsidR="003936FB" w:rsidRPr="003936FB" w:rsidRDefault="003936FB" w:rsidP="003936FB">
            <w:pPr>
              <w:spacing w:after="0"/>
              <w:jc w:val="center"/>
              <w:rPr>
                <w:rFonts w:cstheme="minorHAnsi"/>
                <w:sz w:val="18"/>
                <w:szCs w:val="18"/>
              </w:rPr>
            </w:pPr>
            <w:r w:rsidRPr="003936FB">
              <w:rPr>
                <w:rFonts w:cstheme="minorHAnsi"/>
                <w:sz w:val="18"/>
                <w:szCs w:val="18"/>
              </w:rPr>
              <w:t>3.6%</w:t>
            </w:r>
          </w:p>
        </w:tc>
        <w:tc>
          <w:tcPr>
            <w:tcW w:w="531" w:type="dxa"/>
            <w:tcBorders>
              <w:top w:val="single" w:sz="6" w:space="0" w:color="auto"/>
              <w:left w:val="single" w:sz="6" w:space="0" w:color="auto"/>
              <w:bottom w:val="single" w:sz="6" w:space="0" w:color="auto"/>
              <w:right w:val="single" w:sz="6" w:space="0" w:color="auto"/>
            </w:tcBorders>
            <w:shd w:val="clear" w:color="auto" w:fill="CCFFCC"/>
            <w:vAlign w:val="center"/>
          </w:tcPr>
          <w:p w:rsidR="003936FB" w:rsidRPr="003936FB" w:rsidRDefault="003936FB" w:rsidP="003936FB">
            <w:pPr>
              <w:spacing w:after="0"/>
              <w:jc w:val="center"/>
              <w:rPr>
                <w:rFonts w:cstheme="minorHAnsi"/>
                <w:sz w:val="18"/>
                <w:szCs w:val="18"/>
              </w:rPr>
            </w:pPr>
            <w:r w:rsidRPr="003936FB">
              <w:rPr>
                <w:rFonts w:cstheme="minorHAnsi"/>
                <w:sz w:val="18"/>
                <w:szCs w:val="18"/>
              </w:rPr>
              <w:t>4.2%</w:t>
            </w:r>
          </w:p>
        </w:tc>
        <w:tc>
          <w:tcPr>
            <w:tcW w:w="531" w:type="dxa"/>
            <w:tcBorders>
              <w:top w:val="single" w:sz="6" w:space="0" w:color="auto"/>
              <w:left w:val="single" w:sz="6" w:space="0" w:color="auto"/>
              <w:bottom w:val="single" w:sz="6" w:space="0" w:color="auto"/>
              <w:right w:val="single" w:sz="6" w:space="0" w:color="auto"/>
            </w:tcBorders>
            <w:shd w:val="clear" w:color="auto" w:fill="CCFFCC"/>
            <w:vAlign w:val="center"/>
          </w:tcPr>
          <w:p w:rsidR="003936FB" w:rsidRPr="003936FB" w:rsidRDefault="003936FB" w:rsidP="003936FB">
            <w:pPr>
              <w:spacing w:after="0"/>
              <w:jc w:val="center"/>
              <w:rPr>
                <w:rFonts w:cstheme="minorHAnsi"/>
                <w:sz w:val="18"/>
                <w:szCs w:val="18"/>
              </w:rPr>
            </w:pPr>
            <w:r w:rsidRPr="003936FB">
              <w:rPr>
                <w:rFonts w:cstheme="minorHAnsi"/>
                <w:sz w:val="18"/>
                <w:szCs w:val="18"/>
              </w:rPr>
              <w:t>3.8%</w:t>
            </w:r>
          </w:p>
        </w:tc>
        <w:tc>
          <w:tcPr>
            <w:tcW w:w="531" w:type="dxa"/>
            <w:tcBorders>
              <w:top w:val="single" w:sz="6" w:space="0" w:color="auto"/>
              <w:left w:val="single" w:sz="6" w:space="0" w:color="auto"/>
              <w:bottom w:val="single" w:sz="6" w:space="0" w:color="auto"/>
              <w:right w:val="single" w:sz="6" w:space="0" w:color="auto"/>
            </w:tcBorders>
            <w:shd w:val="clear" w:color="auto" w:fill="CCFFCC"/>
            <w:vAlign w:val="center"/>
          </w:tcPr>
          <w:p w:rsidR="003936FB" w:rsidRPr="003936FB" w:rsidRDefault="003936FB" w:rsidP="003936FB">
            <w:pPr>
              <w:spacing w:after="0"/>
              <w:jc w:val="center"/>
              <w:rPr>
                <w:rFonts w:cstheme="minorHAnsi"/>
                <w:sz w:val="18"/>
                <w:szCs w:val="18"/>
              </w:rPr>
            </w:pPr>
            <w:r w:rsidRPr="003936FB">
              <w:rPr>
                <w:rFonts w:cstheme="minorHAnsi"/>
                <w:sz w:val="18"/>
                <w:szCs w:val="18"/>
              </w:rPr>
              <w:t>5.0%</w:t>
            </w:r>
          </w:p>
        </w:tc>
        <w:tc>
          <w:tcPr>
            <w:tcW w:w="619" w:type="dxa"/>
            <w:tcBorders>
              <w:top w:val="single" w:sz="6" w:space="0" w:color="auto"/>
              <w:left w:val="single" w:sz="6" w:space="0" w:color="auto"/>
              <w:bottom w:val="single" w:sz="6" w:space="0" w:color="auto"/>
              <w:right w:val="single" w:sz="6" w:space="0" w:color="auto"/>
            </w:tcBorders>
            <w:shd w:val="clear" w:color="auto" w:fill="CCFFCC"/>
            <w:vAlign w:val="center"/>
          </w:tcPr>
          <w:p w:rsidR="003936FB" w:rsidRPr="003936FB" w:rsidRDefault="003936FB" w:rsidP="003936FB">
            <w:pPr>
              <w:spacing w:after="0"/>
              <w:jc w:val="center"/>
              <w:rPr>
                <w:rFonts w:cstheme="minorHAnsi"/>
                <w:sz w:val="18"/>
                <w:szCs w:val="18"/>
              </w:rPr>
            </w:pPr>
            <w:r w:rsidRPr="003936FB">
              <w:rPr>
                <w:rFonts w:cstheme="minorHAnsi"/>
                <w:sz w:val="18"/>
                <w:szCs w:val="18"/>
              </w:rPr>
              <w:t>3.8%</w:t>
            </w:r>
          </w:p>
        </w:tc>
        <w:tc>
          <w:tcPr>
            <w:tcW w:w="442" w:type="dxa"/>
            <w:tcBorders>
              <w:top w:val="single" w:sz="6" w:space="0" w:color="auto"/>
              <w:left w:val="single" w:sz="6" w:space="0" w:color="auto"/>
              <w:bottom w:val="single" w:sz="6" w:space="0" w:color="auto"/>
              <w:right w:val="single" w:sz="6" w:space="0" w:color="auto"/>
            </w:tcBorders>
            <w:shd w:val="clear" w:color="auto" w:fill="CCFFCC"/>
            <w:vAlign w:val="center"/>
          </w:tcPr>
          <w:p w:rsidR="003936FB" w:rsidRPr="003936FB" w:rsidRDefault="003936FB" w:rsidP="003936FB">
            <w:pPr>
              <w:spacing w:after="0"/>
              <w:jc w:val="center"/>
              <w:rPr>
                <w:rFonts w:cstheme="minorHAnsi"/>
                <w:sz w:val="18"/>
                <w:szCs w:val="18"/>
              </w:rPr>
            </w:pPr>
            <w:r w:rsidRPr="003936FB">
              <w:rPr>
                <w:rFonts w:cstheme="minorHAnsi"/>
                <w:sz w:val="18"/>
                <w:szCs w:val="18"/>
              </w:rPr>
              <w:t>4.3%</w:t>
            </w:r>
          </w:p>
        </w:tc>
        <w:tc>
          <w:tcPr>
            <w:tcW w:w="531" w:type="dxa"/>
            <w:tcBorders>
              <w:top w:val="single" w:sz="6" w:space="0" w:color="auto"/>
              <w:left w:val="single" w:sz="6" w:space="0" w:color="auto"/>
              <w:bottom w:val="single" w:sz="6" w:space="0" w:color="auto"/>
              <w:right w:val="single" w:sz="6" w:space="0" w:color="auto"/>
            </w:tcBorders>
            <w:shd w:val="clear" w:color="auto" w:fill="CCFFCC"/>
            <w:vAlign w:val="center"/>
          </w:tcPr>
          <w:p w:rsidR="003936FB" w:rsidRPr="003936FB" w:rsidRDefault="003936FB" w:rsidP="003936FB">
            <w:pPr>
              <w:spacing w:after="0"/>
              <w:jc w:val="center"/>
              <w:rPr>
                <w:rFonts w:cstheme="minorHAnsi"/>
                <w:sz w:val="18"/>
                <w:szCs w:val="18"/>
              </w:rPr>
            </w:pPr>
            <w:r w:rsidRPr="003936FB">
              <w:rPr>
                <w:rFonts w:cstheme="minorHAnsi"/>
                <w:sz w:val="18"/>
                <w:szCs w:val="18"/>
              </w:rPr>
              <w:t>3.9%</w:t>
            </w:r>
          </w:p>
        </w:tc>
        <w:tc>
          <w:tcPr>
            <w:tcW w:w="619" w:type="dxa"/>
            <w:tcBorders>
              <w:top w:val="single" w:sz="6" w:space="0" w:color="auto"/>
              <w:left w:val="single" w:sz="6" w:space="0" w:color="auto"/>
              <w:bottom w:val="single" w:sz="6" w:space="0" w:color="auto"/>
              <w:right w:val="single" w:sz="6" w:space="0" w:color="auto"/>
            </w:tcBorders>
            <w:shd w:val="clear" w:color="auto" w:fill="CCFFCC"/>
            <w:vAlign w:val="center"/>
          </w:tcPr>
          <w:p w:rsidR="003936FB" w:rsidRPr="003936FB" w:rsidRDefault="003936FB" w:rsidP="003936FB">
            <w:pPr>
              <w:spacing w:after="0"/>
              <w:jc w:val="center"/>
              <w:rPr>
                <w:rFonts w:cstheme="minorHAnsi"/>
                <w:sz w:val="18"/>
                <w:szCs w:val="18"/>
              </w:rPr>
            </w:pPr>
            <w:r w:rsidRPr="003936FB">
              <w:rPr>
                <w:rFonts w:cstheme="minorHAnsi"/>
                <w:sz w:val="18"/>
                <w:szCs w:val="18"/>
              </w:rPr>
              <w:t>4.5%</w:t>
            </w:r>
          </w:p>
        </w:tc>
        <w:tc>
          <w:tcPr>
            <w:tcW w:w="619" w:type="dxa"/>
            <w:tcBorders>
              <w:top w:val="single" w:sz="6" w:space="0" w:color="auto"/>
              <w:left w:val="single" w:sz="6" w:space="0" w:color="auto"/>
              <w:bottom w:val="single" w:sz="6" w:space="0" w:color="auto"/>
              <w:right w:val="single" w:sz="6" w:space="0" w:color="auto"/>
            </w:tcBorders>
            <w:shd w:val="clear" w:color="auto" w:fill="CCFFCC"/>
            <w:vAlign w:val="center"/>
          </w:tcPr>
          <w:p w:rsidR="003936FB" w:rsidRPr="003936FB" w:rsidRDefault="003936FB" w:rsidP="003936FB">
            <w:pPr>
              <w:spacing w:after="0"/>
              <w:jc w:val="center"/>
              <w:rPr>
                <w:rFonts w:cstheme="minorHAnsi"/>
                <w:sz w:val="18"/>
                <w:szCs w:val="18"/>
              </w:rPr>
            </w:pPr>
            <w:r w:rsidRPr="003936FB">
              <w:rPr>
                <w:rFonts w:cstheme="minorHAnsi"/>
                <w:sz w:val="18"/>
                <w:szCs w:val="18"/>
              </w:rPr>
              <w:t>3.6%</w:t>
            </w:r>
          </w:p>
        </w:tc>
        <w:tc>
          <w:tcPr>
            <w:tcW w:w="619" w:type="dxa"/>
            <w:tcBorders>
              <w:top w:val="single" w:sz="6" w:space="0" w:color="auto"/>
              <w:left w:val="single" w:sz="6" w:space="0" w:color="auto"/>
              <w:bottom w:val="single" w:sz="6" w:space="0" w:color="auto"/>
              <w:right w:val="single" w:sz="6" w:space="0" w:color="auto"/>
            </w:tcBorders>
            <w:shd w:val="clear" w:color="auto" w:fill="CCFFCC"/>
            <w:vAlign w:val="center"/>
          </w:tcPr>
          <w:p w:rsidR="003936FB" w:rsidRPr="003936FB" w:rsidRDefault="003936FB" w:rsidP="003936FB">
            <w:pPr>
              <w:spacing w:after="0"/>
              <w:jc w:val="center"/>
              <w:rPr>
                <w:rFonts w:cstheme="minorHAnsi"/>
                <w:sz w:val="18"/>
                <w:szCs w:val="18"/>
              </w:rPr>
            </w:pPr>
            <w:r w:rsidRPr="003936FB">
              <w:rPr>
                <w:rFonts w:cstheme="minorHAnsi"/>
                <w:sz w:val="18"/>
                <w:szCs w:val="18"/>
              </w:rPr>
              <w:t>4.7%</w:t>
            </w:r>
          </w:p>
        </w:tc>
        <w:tc>
          <w:tcPr>
            <w:tcW w:w="619" w:type="dxa"/>
            <w:tcBorders>
              <w:top w:val="single" w:sz="6" w:space="0" w:color="auto"/>
              <w:left w:val="single" w:sz="6" w:space="0" w:color="auto"/>
              <w:bottom w:val="single" w:sz="6" w:space="0" w:color="auto"/>
              <w:right w:val="single" w:sz="6" w:space="0" w:color="auto"/>
            </w:tcBorders>
            <w:shd w:val="clear" w:color="auto" w:fill="CCFFCC"/>
            <w:vAlign w:val="center"/>
          </w:tcPr>
          <w:p w:rsidR="003936FB" w:rsidRPr="003936FB" w:rsidRDefault="003936FB" w:rsidP="003936FB">
            <w:pPr>
              <w:spacing w:after="0"/>
              <w:jc w:val="center"/>
              <w:rPr>
                <w:rFonts w:cstheme="minorHAnsi"/>
                <w:sz w:val="18"/>
                <w:szCs w:val="18"/>
              </w:rPr>
            </w:pPr>
            <w:r w:rsidRPr="003936FB">
              <w:rPr>
                <w:rFonts w:cstheme="minorHAnsi"/>
                <w:sz w:val="18"/>
                <w:szCs w:val="18"/>
              </w:rPr>
              <w:t>3.9%</w:t>
            </w:r>
          </w:p>
        </w:tc>
        <w:tc>
          <w:tcPr>
            <w:tcW w:w="531" w:type="dxa"/>
            <w:tcBorders>
              <w:top w:val="single" w:sz="6" w:space="0" w:color="auto"/>
              <w:left w:val="single" w:sz="6" w:space="0" w:color="auto"/>
              <w:bottom w:val="single" w:sz="6" w:space="0" w:color="auto"/>
              <w:right w:val="single" w:sz="6" w:space="0" w:color="auto"/>
            </w:tcBorders>
            <w:shd w:val="clear" w:color="auto" w:fill="CCFFCC"/>
            <w:vAlign w:val="center"/>
          </w:tcPr>
          <w:p w:rsidR="003936FB" w:rsidRPr="003936FB" w:rsidRDefault="003936FB" w:rsidP="003936FB">
            <w:pPr>
              <w:spacing w:after="0"/>
              <w:jc w:val="center"/>
              <w:rPr>
                <w:rFonts w:cstheme="minorHAnsi"/>
                <w:sz w:val="18"/>
                <w:szCs w:val="18"/>
              </w:rPr>
            </w:pPr>
            <w:r w:rsidRPr="003936FB">
              <w:rPr>
                <w:rFonts w:cstheme="minorHAnsi"/>
                <w:sz w:val="18"/>
                <w:szCs w:val="18"/>
              </w:rPr>
              <w:t>4.3%</w:t>
            </w:r>
          </w:p>
        </w:tc>
        <w:tc>
          <w:tcPr>
            <w:tcW w:w="619" w:type="dxa"/>
            <w:tcBorders>
              <w:top w:val="single" w:sz="6" w:space="0" w:color="auto"/>
              <w:left w:val="single" w:sz="6" w:space="0" w:color="auto"/>
              <w:bottom w:val="single" w:sz="6" w:space="0" w:color="auto"/>
              <w:right w:val="single" w:sz="6" w:space="0" w:color="auto"/>
            </w:tcBorders>
            <w:shd w:val="clear" w:color="auto" w:fill="CCFFCC"/>
            <w:vAlign w:val="center"/>
          </w:tcPr>
          <w:p w:rsidR="003936FB" w:rsidRPr="003936FB" w:rsidRDefault="003936FB" w:rsidP="003936FB">
            <w:pPr>
              <w:spacing w:after="0"/>
              <w:jc w:val="center"/>
              <w:rPr>
                <w:rFonts w:cstheme="minorHAnsi"/>
                <w:sz w:val="18"/>
                <w:szCs w:val="18"/>
              </w:rPr>
            </w:pPr>
            <w:r w:rsidRPr="003936FB">
              <w:rPr>
                <w:rFonts w:cstheme="minorHAnsi"/>
                <w:sz w:val="18"/>
                <w:szCs w:val="18"/>
              </w:rPr>
              <w:t>3.8%</w:t>
            </w:r>
          </w:p>
        </w:tc>
        <w:tc>
          <w:tcPr>
            <w:tcW w:w="619" w:type="dxa"/>
            <w:tcBorders>
              <w:top w:val="single" w:sz="6" w:space="0" w:color="auto"/>
              <w:left w:val="single" w:sz="6" w:space="0" w:color="auto"/>
              <w:bottom w:val="single" w:sz="6" w:space="0" w:color="auto"/>
              <w:right w:val="single" w:sz="6" w:space="0" w:color="auto"/>
            </w:tcBorders>
            <w:shd w:val="clear" w:color="auto" w:fill="CCFFCC"/>
            <w:vAlign w:val="center"/>
          </w:tcPr>
          <w:p w:rsidR="003936FB" w:rsidRPr="003936FB" w:rsidRDefault="003936FB" w:rsidP="003936FB">
            <w:pPr>
              <w:spacing w:after="0"/>
              <w:jc w:val="center"/>
              <w:rPr>
                <w:rFonts w:cstheme="minorHAnsi"/>
                <w:sz w:val="18"/>
                <w:szCs w:val="18"/>
              </w:rPr>
            </w:pPr>
            <w:r w:rsidRPr="003936FB">
              <w:rPr>
                <w:rFonts w:cstheme="minorHAnsi"/>
                <w:sz w:val="18"/>
                <w:szCs w:val="18"/>
              </w:rPr>
              <w:t>4.8%</w:t>
            </w:r>
          </w:p>
        </w:tc>
        <w:tc>
          <w:tcPr>
            <w:tcW w:w="619" w:type="dxa"/>
            <w:tcBorders>
              <w:top w:val="single" w:sz="6" w:space="0" w:color="auto"/>
              <w:left w:val="single" w:sz="6" w:space="0" w:color="auto"/>
              <w:bottom w:val="single" w:sz="6" w:space="0" w:color="auto"/>
              <w:right w:val="single" w:sz="6" w:space="0" w:color="auto"/>
            </w:tcBorders>
            <w:shd w:val="clear" w:color="auto" w:fill="CCFFCC"/>
            <w:vAlign w:val="center"/>
          </w:tcPr>
          <w:p w:rsidR="003936FB" w:rsidRPr="003936FB" w:rsidRDefault="003936FB" w:rsidP="003936FB">
            <w:pPr>
              <w:spacing w:after="0"/>
              <w:jc w:val="center"/>
              <w:rPr>
                <w:rFonts w:cstheme="minorHAnsi"/>
                <w:sz w:val="18"/>
                <w:szCs w:val="18"/>
              </w:rPr>
            </w:pPr>
            <w:r w:rsidRPr="003936FB">
              <w:rPr>
                <w:rFonts w:cstheme="minorHAnsi"/>
                <w:sz w:val="18"/>
                <w:szCs w:val="18"/>
              </w:rPr>
              <w:t>3.7%</w:t>
            </w:r>
          </w:p>
        </w:tc>
        <w:tc>
          <w:tcPr>
            <w:tcW w:w="442" w:type="dxa"/>
            <w:tcBorders>
              <w:top w:val="single" w:sz="6" w:space="0" w:color="auto"/>
              <w:left w:val="single" w:sz="6" w:space="0" w:color="auto"/>
              <w:bottom w:val="single" w:sz="6" w:space="0" w:color="auto"/>
              <w:right w:val="single" w:sz="6" w:space="0" w:color="auto"/>
            </w:tcBorders>
            <w:shd w:val="clear" w:color="auto" w:fill="CCFFCC"/>
            <w:vAlign w:val="center"/>
          </w:tcPr>
          <w:p w:rsidR="003936FB" w:rsidRPr="003936FB" w:rsidRDefault="003936FB" w:rsidP="003936FB">
            <w:pPr>
              <w:spacing w:after="0"/>
              <w:jc w:val="center"/>
              <w:rPr>
                <w:rFonts w:cstheme="minorHAnsi"/>
                <w:sz w:val="18"/>
                <w:szCs w:val="18"/>
              </w:rPr>
            </w:pPr>
            <w:r w:rsidRPr="003936FB">
              <w:rPr>
                <w:rFonts w:cstheme="minorHAnsi"/>
                <w:sz w:val="18"/>
                <w:szCs w:val="18"/>
              </w:rPr>
              <w:t>4.5%</w:t>
            </w:r>
          </w:p>
        </w:tc>
        <w:tc>
          <w:tcPr>
            <w:tcW w:w="531" w:type="dxa"/>
            <w:tcBorders>
              <w:top w:val="single" w:sz="6" w:space="0" w:color="auto"/>
              <w:left w:val="single" w:sz="6" w:space="0" w:color="auto"/>
              <w:bottom w:val="single" w:sz="6" w:space="0" w:color="auto"/>
              <w:right w:val="single" w:sz="6" w:space="0" w:color="auto"/>
            </w:tcBorders>
            <w:shd w:val="clear" w:color="auto" w:fill="CCFFCC"/>
            <w:vAlign w:val="center"/>
          </w:tcPr>
          <w:p w:rsidR="003936FB" w:rsidRPr="003936FB" w:rsidRDefault="003936FB" w:rsidP="003936FB">
            <w:pPr>
              <w:spacing w:after="0"/>
              <w:jc w:val="center"/>
              <w:rPr>
                <w:rFonts w:cstheme="minorHAnsi"/>
                <w:sz w:val="18"/>
                <w:szCs w:val="18"/>
              </w:rPr>
            </w:pPr>
            <w:r w:rsidRPr="003936FB">
              <w:rPr>
                <w:rFonts w:cstheme="minorHAnsi"/>
                <w:sz w:val="18"/>
                <w:szCs w:val="18"/>
              </w:rPr>
              <w:t>4.0%</w:t>
            </w:r>
          </w:p>
        </w:tc>
        <w:tc>
          <w:tcPr>
            <w:tcW w:w="531" w:type="dxa"/>
            <w:tcBorders>
              <w:top w:val="single" w:sz="6" w:space="0" w:color="auto"/>
              <w:left w:val="single" w:sz="6" w:space="0" w:color="auto"/>
              <w:bottom w:val="single" w:sz="6" w:space="0" w:color="auto"/>
              <w:right w:val="single" w:sz="6" w:space="0" w:color="auto"/>
            </w:tcBorders>
            <w:shd w:val="clear" w:color="auto" w:fill="CCFFCC"/>
            <w:vAlign w:val="center"/>
          </w:tcPr>
          <w:p w:rsidR="003936FB" w:rsidRPr="003936FB" w:rsidRDefault="003936FB" w:rsidP="003936FB">
            <w:pPr>
              <w:spacing w:after="0"/>
              <w:jc w:val="center"/>
              <w:rPr>
                <w:rFonts w:cstheme="minorHAnsi"/>
                <w:sz w:val="18"/>
                <w:szCs w:val="18"/>
              </w:rPr>
            </w:pPr>
            <w:r w:rsidRPr="003936FB">
              <w:rPr>
                <w:rFonts w:cstheme="minorHAnsi"/>
                <w:sz w:val="18"/>
                <w:szCs w:val="18"/>
              </w:rPr>
              <w:t>4.3%</w:t>
            </w:r>
          </w:p>
        </w:tc>
        <w:tc>
          <w:tcPr>
            <w:tcW w:w="531" w:type="dxa"/>
            <w:tcBorders>
              <w:top w:val="single" w:sz="6" w:space="0" w:color="auto"/>
              <w:left w:val="single" w:sz="6" w:space="0" w:color="auto"/>
              <w:bottom w:val="single" w:sz="6" w:space="0" w:color="auto"/>
              <w:right w:val="single" w:sz="6" w:space="0" w:color="auto"/>
            </w:tcBorders>
            <w:shd w:val="clear" w:color="auto" w:fill="CCFFCC"/>
            <w:vAlign w:val="center"/>
          </w:tcPr>
          <w:p w:rsidR="003936FB" w:rsidRPr="003936FB" w:rsidRDefault="003936FB" w:rsidP="003936FB">
            <w:pPr>
              <w:spacing w:after="0"/>
              <w:jc w:val="center"/>
              <w:rPr>
                <w:rFonts w:cstheme="minorHAnsi"/>
                <w:sz w:val="18"/>
                <w:szCs w:val="18"/>
              </w:rPr>
            </w:pPr>
            <w:r w:rsidRPr="003936FB">
              <w:rPr>
                <w:rFonts w:cstheme="minorHAnsi"/>
                <w:sz w:val="18"/>
                <w:szCs w:val="18"/>
              </w:rPr>
              <w:t>3.7%</w:t>
            </w:r>
          </w:p>
        </w:tc>
        <w:tc>
          <w:tcPr>
            <w:tcW w:w="531" w:type="dxa"/>
            <w:tcBorders>
              <w:top w:val="single" w:sz="6" w:space="0" w:color="auto"/>
              <w:left w:val="single" w:sz="6" w:space="0" w:color="auto"/>
              <w:bottom w:val="single" w:sz="6" w:space="0" w:color="auto"/>
              <w:right w:val="single" w:sz="6" w:space="0" w:color="auto"/>
            </w:tcBorders>
            <w:shd w:val="clear" w:color="auto" w:fill="CCFFCC"/>
            <w:vAlign w:val="center"/>
          </w:tcPr>
          <w:p w:rsidR="003936FB" w:rsidRPr="003936FB" w:rsidRDefault="003936FB" w:rsidP="003936FB">
            <w:pPr>
              <w:spacing w:after="0"/>
              <w:jc w:val="center"/>
              <w:rPr>
                <w:rFonts w:cstheme="minorHAnsi"/>
                <w:sz w:val="18"/>
                <w:szCs w:val="18"/>
              </w:rPr>
            </w:pPr>
            <w:r w:rsidRPr="003936FB">
              <w:rPr>
                <w:rFonts w:cstheme="minorHAnsi"/>
                <w:sz w:val="18"/>
                <w:szCs w:val="18"/>
              </w:rPr>
              <w:t>4.7%</w:t>
            </w:r>
          </w:p>
        </w:tc>
        <w:tc>
          <w:tcPr>
            <w:tcW w:w="531" w:type="dxa"/>
            <w:tcBorders>
              <w:top w:val="single" w:sz="6" w:space="0" w:color="auto"/>
              <w:left w:val="single" w:sz="6" w:space="0" w:color="auto"/>
              <w:bottom w:val="single" w:sz="6" w:space="0" w:color="auto"/>
              <w:right w:val="single" w:sz="6" w:space="0" w:color="auto"/>
            </w:tcBorders>
            <w:shd w:val="clear" w:color="auto" w:fill="CCFFCC"/>
            <w:vAlign w:val="center"/>
          </w:tcPr>
          <w:p w:rsidR="003936FB" w:rsidRPr="003936FB" w:rsidRDefault="003936FB" w:rsidP="003936FB">
            <w:pPr>
              <w:spacing w:after="0"/>
              <w:jc w:val="center"/>
              <w:rPr>
                <w:rFonts w:cstheme="minorHAnsi"/>
                <w:sz w:val="18"/>
                <w:szCs w:val="18"/>
              </w:rPr>
            </w:pPr>
            <w:r w:rsidRPr="003936FB">
              <w:rPr>
                <w:rFonts w:cstheme="minorHAnsi"/>
                <w:sz w:val="18"/>
                <w:szCs w:val="18"/>
              </w:rPr>
              <w:t>3.9%</w:t>
            </w:r>
          </w:p>
        </w:tc>
        <w:tc>
          <w:tcPr>
            <w:tcW w:w="481" w:type="dxa"/>
            <w:gridSpan w:val="2"/>
            <w:tcBorders>
              <w:top w:val="single" w:sz="6" w:space="0" w:color="auto"/>
              <w:left w:val="single" w:sz="6" w:space="0" w:color="auto"/>
              <w:bottom w:val="single" w:sz="6" w:space="0" w:color="auto"/>
              <w:right w:val="single" w:sz="6" w:space="0" w:color="auto"/>
            </w:tcBorders>
            <w:shd w:val="clear" w:color="auto" w:fill="CCFFCC"/>
            <w:vAlign w:val="center"/>
          </w:tcPr>
          <w:p w:rsidR="003936FB" w:rsidRPr="003936FB" w:rsidRDefault="003936FB" w:rsidP="003936FB">
            <w:pPr>
              <w:spacing w:after="0"/>
              <w:jc w:val="center"/>
              <w:rPr>
                <w:rFonts w:cstheme="minorHAnsi"/>
                <w:sz w:val="18"/>
                <w:szCs w:val="18"/>
              </w:rPr>
            </w:pPr>
            <w:r w:rsidRPr="003936FB">
              <w:rPr>
                <w:rFonts w:cstheme="minorHAnsi"/>
                <w:sz w:val="18"/>
                <w:szCs w:val="18"/>
              </w:rPr>
              <w:t>4.6%</w:t>
            </w:r>
          </w:p>
        </w:tc>
      </w:tr>
    </w:tbl>
    <w:p w:rsidR="00D466B6" w:rsidRDefault="00D466B6" w:rsidP="00D466B6">
      <w:pPr>
        <w:sectPr w:rsidR="00D466B6" w:rsidSect="0009467B">
          <w:headerReference w:type="default" r:id="rId27"/>
          <w:pgSz w:w="15840" w:h="12240" w:orient="landscape" w:code="1"/>
          <w:pgMar w:top="720" w:right="720" w:bottom="720" w:left="720" w:header="720" w:footer="720" w:gutter="0"/>
          <w:cols w:space="720"/>
          <w:docGrid w:linePitch="360"/>
        </w:sectPr>
      </w:pPr>
    </w:p>
    <w:p w:rsidR="00D466B6" w:rsidRDefault="00D466B6" w:rsidP="00AD1786">
      <w:pPr>
        <w:pStyle w:val="Heading2"/>
      </w:pPr>
      <w:bookmarkStart w:id="142" w:name="_Toc315354084"/>
      <w:bookmarkStart w:id="143" w:name="_Toc315447615"/>
      <w:bookmarkStart w:id="144" w:name="_Toc319585410"/>
      <w:bookmarkStart w:id="145" w:name="_Toc333218997"/>
      <w:bookmarkStart w:id="146" w:name="_Toc380062792"/>
      <w:r>
        <w:t>Summer Peak Period Definition (kW)</w:t>
      </w:r>
      <w:bookmarkEnd w:id="142"/>
      <w:bookmarkEnd w:id="143"/>
      <w:bookmarkEnd w:id="144"/>
      <w:bookmarkEnd w:id="145"/>
      <w:bookmarkEnd w:id="146"/>
    </w:p>
    <w:p w:rsidR="00D466B6" w:rsidRDefault="00D466B6" w:rsidP="00D466B6">
      <w:pPr>
        <w:rPr>
          <w:rFonts w:cstheme="minorHAnsi"/>
          <w:szCs w:val="20"/>
        </w:rPr>
      </w:pPr>
      <w:r w:rsidRPr="007334E1">
        <w:rPr>
          <w:rFonts w:cstheme="minorHAnsi"/>
          <w:szCs w:val="20"/>
        </w:rPr>
        <w:t xml:space="preserve">To estimate the impact that an efficiency measure has on a </w:t>
      </w:r>
      <w:r>
        <w:rPr>
          <w:rFonts w:cstheme="minorHAnsi"/>
          <w:szCs w:val="20"/>
        </w:rPr>
        <w:t>utility</w:t>
      </w:r>
      <w:r w:rsidRPr="007334E1">
        <w:rPr>
          <w:rFonts w:cstheme="minorHAnsi"/>
          <w:szCs w:val="20"/>
        </w:rPr>
        <w:t xml:space="preserve">’s system peak, the peak itself needs to be defined.  Illinois spans two different electrical control areas, the Pennsylvania – Jersey – Maryland (PJM) and the Midwest Independent System Operators (MISO).  As a result, there is some disparity in the peak definition across the state.  However, only PJM has a </w:t>
      </w:r>
      <w:r>
        <w:rPr>
          <w:rFonts w:cstheme="minorHAnsi"/>
          <w:szCs w:val="20"/>
        </w:rPr>
        <w:t xml:space="preserve">forward </w:t>
      </w:r>
      <w:r w:rsidRPr="007334E1">
        <w:rPr>
          <w:rFonts w:cstheme="minorHAnsi"/>
          <w:szCs w:val="20"/>
        </w:rPr>
        <w:t>capacity market where an efficiency program can potentially participate.  Because ComEd is part of the PJM control area, their definition of summer peak is being applied statewide in this TRM.</w:t>
      </w:r>
    </w:p>
    <w:p w:rsidR="00D466B6" w:rsidRPr="007334E1" w:rsidRDefault="00D466B6" w:rsidP="00D466B6">
      <w:pPr>
        <w:rPr>
          <w:rFonts w:cstheme="minorHAnsi"/>
          <w:szCs w:val="20"/>
        </w:rPr>
      </w:pPr>
      <w:r>
        <w:rPr>
          <w:rFonts w:cstheme="minorHAnsi"/>
          <w:szCs w:val="20"/>
        </w:rPr>
        <w:t>Because Illinois is a</w:t>
      </w:r>
      <w:r w:rsidRPr="007334E1">
        <w:rPr>
          <w:rFonts w:cstheme="minorHAnsi"/>
          <w:szCs w:val="20"/>
        </w:rPr>
        <w:t xml:space="preserve"> summer peaking state, only the summer peak period is defined for the purpose of this TRM.  The coincident summer peak period is defined as </w:t>
      </w:r>
      <w:r w:rsidRPr="005C0E41">
        <w:rPr>
          <w:rFonts w:cstheme="minorHAnsi"/>
          <w:szCs w:val="20"/>
        </w:rPr>
        <w:t xml:space="preserve">1:00-5:00 </w:t>
      </w:r>
      <w:r w:rsidRPr="005C0E41">
        <w:rPr>
          <w:rFonts w:cstheme="minorHAnsi"/>
          <w:smallCaps/>
          <w:szCs w:val="20"/>
        </w:rPr>
        <w:t>pm</w:t>
      </w:r>
      <w:r w:rsidRPr="005C0E41">
        <w:rPr>
          <w:rFonts w:cstheme="minorHAnsi"/>
          <w:szCs w:val="20"/>
        </w:rPr>
        <w:t xml:space="preserve"> Central Prevailing Time on non-holiday weekdays, June through August</w:t>
      </w:r>
      <w:r w:rsidRPr="00945CE1">
        <w:rPr>
          <w:rFonts w:cstheme="minorHAnsi"/>
          <w:szCs w:val="20"/>
        </w:rPr>
        <w:t>.</w:t>
      </w:r>
    </w:p>
    <w:p w:rsidR="00D466B6" w:rsidRDefault="00D466B6" w:rsidP="00D466B6">
      <w:pPr>
        <w:rPr>
          <w:rFonts w:cstheme="minorHAnsi"/>
          <w:szCs w:val="20"/>
        </w:rPr>
      </w:pPr>
      <w:r w:rsidRPr="007334E1">
        <w:rPr>
          <w:rFonts w:cstheme="minorHAnsi"/>
          <w:szCs w:val="20"/>
        </w:rPr>
        <w:t xml:space="preserve">Summer peak coincidence factors can be found within each measure characterization. </w:t>
      </w:r>
      <w:r>
        <w:rPr>
          <w:rFonts w:cstheme="minorHAnsi"/>
          <w:szCs w:val="20"/>
        </w:rPr>
        <w:t xml:space="preserve">The source is provided and is based upon evaluation results, analysis of load shape data (e.g., the Itron eShapes data provided by Ameren), or through a calculation using stated assumptions. </w:t>
      </w:r>
    </w:p>
    <w:p w:rsidR="00D466B6" w:rsidRPr="007A79A4" w:rsidRDefault="00D466B6" w:rsidP="00D466B6">
      <w:pPr>
        <w:rPr>
          <w:rFonts w:cstheme="minorHAnsi"/>
          <w:szCs w:val="20"/>
        </w:rPr>
      </w:pPr>
      <w:r w:rsidRPr="007334E1">
        <w:rPr>
          <w:rFonts w:cstheme="minorHAnsi"/>
          <w:szCs w:val="20"/>
        </w:rPr>
        <w:t xml:space="preserve">For measures that are not weather-sensitive, </w:t>
      </w:r>
      <w:r>
        <w:rPr>
          <w:rFonts w:cstheme="minorHAnsi"/>
          <w:szCs w:val="20"/>
        </w:rPr>
        <w:t>the summer peak coincidence factor is</w:t>
      </w:r>
      <w:r w:rsidRPr="007334E1">
        <w:rPr>
          <w:rFonts w:cstheme="minorHAnsi"/>
          <w:szCs w:val="20"/>
        </w:rPr>
        <w:t xml:space="preserve"> estimated whenever possible as the </w:t>
      </w:r>
      <w:r w:rsidRPr="007A79A4">
        <w:rPr>
          <w:rFonts w:cstheme="minorHAnsi"/>
          <w:szCs w:val="20"/>
        </w:rPr>
        <w:t>average</w:t>
      </w:r>
      <w:r w:rsidRPr="007334E1">
        <w:rPr>
          <w:rFonts w:cstheme="minorHAnsi"/>
          <w:szCs w:val="20"/>
        </w:rPr>
        <w:t xml:space="preserve"> of savings within the peak period defined above.  For weather sensitive </w:t>
      </w:r>
      <w:r>
        <w:rPr>
          <w:rFonts w:cstheme="minorHAnsi"/>
          <w:szCs w:val="20"/>
        </w:rPr>
        <w:t>measures such as cooling,</w:t>
      </w:r>
      <w:r w:rsidRPr="007334E1">
        <w:rPr>
          <w:rFonts w:cstheme="minorHAnsi"/>
          <w:szCs w:val="20"/>
        </w:rPr>
        <w:t xml:space="preserve"> </w:t>
      </w:r>
      <w:r>
        <w:rPr>
          <w:rFonts w:cstheme="minorHAnsi"/>
          <w:szCs w:val="20"/>
        </w:rPr>
        <w:t xml:space="preserve">the summer peak coincidence factor is provided </w:t>
      </w:r>
      <w:r w:rsidRPr="007334E1">
        <w:rPr>
          <w:rFonts w:cstheme="minorHAnsi"/>
          <w:szCs w:val="20"/>
        </w:rPr>
        <w:t xml:space="preserve">in two different ways.  The </w:t>
      </w:r>
      <w:r>
        <w:rPr>
          <w:rFonts w:cstheme="minorHAnsi"/>
          <w:szCs w:val="20"/>
        </w:rPr>
        <w:t>first</w:t>
      </w:r>
      <w:r w:rsidRPr="007334E1">
        <w:rPr>
          <w:rFonts w:cstheme="minorHAnsi"/>
          <w:szCs w:val="20"/>
        </w:rPr>
        <w:t xml:space="preserve"> </w:t>
      </w:r>
      <w:r>
        <w:rPr>
          <w:rFonts w:cstheme="minorHAnsi"/>
          <w:szCs w:val="20"/>
        </w:rPr>
        <w:t>method</w:t>
      </w:r>
      <w:r w:rsidRPr="007334E1">
        <w:rPr>
          <w:rFonts w:cstheme="minorHAnsi"/>
          <w:szCs w:val="20"/>
        </w:rPr>
        <w:t xml:space="preserve"> is to estimate </w:t>
      </w:r>
      <w:r>
        <w:rPr>
          <w:rFonts w:cstheme="minorHAnsi"/>
          <w:szCs w:val="20"/>
        </w:rPr>
        <w:t>demand</w:t>
      </w:r>
      <w:r w:rsidRPr="007334E1">
        <w:rPr>
          <w:rFonts w:cstheme="minorHAnsi"/>
          <w:szCs w:val="20"/>
        </w:rPr>
        <w:t xml:space="preserve"> savings during the </w:t>
      </w:r>
      <w:r>
        <w:rPr>
          <w:rFonts w:cstheme="minorHAnsi"/>
          <w:szCs w:val="20"/>
        </w:rPr>
        <w:t>utility’s</w:t>
      </w:r>
      <w:r w:rsidRPr="007A79A4">
        <w:rPr>
          <w:rFonts w:cstheme="minorHAnsi"/>
          <w:szCs w:val="20"/>
        </w:rPr>
        <w:t xml:space="preserve"> peak hour (as provided by Ameren)</w:t>
      </w:r>
      <w:r w:rsidRPr="007334E1">
        <w:rPr>
          <w:rFonts w:cstheme="minorHAnsi"/>
          <w:szCs w:val="20"/>
        </w:rPr>
        <w:t xml:space="preserve">.  This is </w:t>
      </w:r>
      <w:r>
        <w:rPr>
          <w:rFonts w:cstheme="minorHAnsi"/>
          <w:szCs w:val="20"/>
        </w:rPr>
        <w:t xml:space="preserve">likely to be the </w:t>
      </w:r>
      <w:r w:rsidRPr="007334E1">
        <w:rPr>
          <w:rFonts w:cstheme="minorHAnsi"/>
          <w:szCs w:val="20"/>
        </w:rPr>
        <w:t xml:space="preserve">most indicative of actual peak benefits.  The second way </w:t>
      </w:r>
      <w:r w:rsidRPr="007A79A4">
        <w:rPr>
          <w:rFonts w:cstheme="minorHAnsi"/>
          <w:szCs w:val="20"/>
        </w:rPr>
        <w:t>represents the average savings over the summer peak period, consistent with the non-weather sensitive end uses</w:t>
      </w:r>
      <w:r>
        <w:rPr>
          <w:rFonts w:cstheme="minorHAnsi"/>
          <w:szCs w:val="20"/>
        </w:rPr>
        <w:t>,</w:t>
      </w:r>
      <w:r w:rsidRPr="007A79A4">
        <w:rPr>
          <w:rFonts w:cstheme="minorHAnsi"/>
          <w:szCs w:val="20"/>
        </w:rPr>
        <w:t xml:space="preserve"> and is presented so that savings can be bid into PJM’s Forward Capacity Market.  </w:t>
      </w:r>
    </w:p>
    <w:p w:rsidR="00D466B6" w:rsidRDefault="00D466B6" w:rsidP="00AD1786">
      <w:pPr>
        <w:pStyle w:val="Heading2"/>
      </w:pPr>
      <w:bookmarkStart w:id="147" w:name="_Toc319585411"/>
      <w:bookmarkStart w:id="148" w:name="_Toc333218998"/>
      <w:bookmarkStart w:id="149" w:name="_Toc380062793"/>
      <w:r>
        <w:t>Heating and Cooling Degree-Day Data</w:t>
      </w:r>
      <w:bookmarkEnd w:id="109"/>
      <w:bookmarkEnd w:id="147"/>
      <w:bookmarkEnd w:id="148"/>
      <w:bookmarkEnd w:id="149"/>
      <w:r>
        <w:t xml:space="preserve"> </w:t>
      </w:r>
    </w:p>
    <w:p w:rsidR="00D466B6" w:rsidRDefault="00D466B6" w:rsidP="00D466B6">
      <w:r>
        <w:t>Many measures are weather sensitive. Because there is a range of climactic conditions across the state, VEIC engaged the Utilities to provide their preferences for what airports and cities are the best proxies for the weather in their service territories.  The result of this engagement is in the table below.  All of the data represents 30-year normals</w:t>
      </w:r>
      <w:r>
        <w:rPr>
          <w:rStyle w:val="FootnoteReference"/>
        </w:rPr>
        <w:footnoteReference w:id="28"/>
      </w:r>
      <w:r>
        <w:t xml:space="preserve"> from the National Climactic Data Center (NCDC).  Note that the base temperature for the calculation of heating degree-days in this document does not follow the historical 65F degree base temperature convention.  Instead VEIC used several different temperatures in this TRM to more accurately reflect the outdoor temperature when a heating or cooling system turns on.  </w:t>
      </w:r>
    </w:p>
    <w:p w:rsidR="00D466B6" w:rsidRPr="00090CB4" w:rsidRDefault="00D466B6" w:rsidP="00D466B6">
      <w:r>
        <w:t xml:space="preserve">Residential heating is based on 60F, in accordance with regression analysis of heating fuel use and weather by state by the Pacific Northwest National </w:t>
      </w:r>
      <w:r w:rsidRPr="003F5ED9">
        <w:t>Laboratory</w:t>
      </w:r>
      <w:r w:rsidRPr="003F5ED9">
        <w:rPr>
          <w:rStyle w:val="FootnoteReference"/>
        </w:rPr>
        <w:footnoteReference w:id="29"/>
      </w:r>
      <w:r>
        <w:t>.  Residential cooling is based on 65F in agreement with a field study in Wisconsin</w:t>
      </w:r>
      <w:r>
        <w:rPr>
          <w:rStyle w:val="FootnoteReference"/>
        </w:rPr>
        <w:footnoteReference w:id="30"/>
      </w:r>
      <w:r>
        <w:t>.  These are lower than typical thermostat set points because internal gains such as appliances, lighting, and people provide some heating. In C&amp;I settings, internal gains are often much higher; the base temperatures for both heating and cooling is 55F</w:t>
      </w:r>
      <w:r>
        <w:rPr>
          <w:rStyle w:val="FootnoteReference"/>
        </w:rPr>
        <w:footnoteReference w:id="31"/>
      </w:r>
      <w:r>
        <w:t>.  Custom degree-days with building specific base temperatures are recommended for large C&amp;I projects.</w:t>
      </w:r>
    </w:p>
    <w:p w:rsidR="00B66A60" w:rsidRDefault="00B66A60" w:rsidP="00037366">
      <w:pPr>
        <w:pStyle w:val="Captions"/>
      </w:pPr>
    </w:p>
    <w:p w:rsidR="00D466B6" w:rsidRDefault="00D466B6" w:rsidP="00037366">
      <w:pPr>
        <w:pStyle w:val="Captions"/>
      </w:pPr>
      <w:bookmarkStart w:id="150" w:name="_Toc335377233"/>
      <w:bookmarkStart w:id="151" w:name="_Toc380062602"/>
      <w:r>
        <w:t xml:space="preserve">Table </w:t>
      </w:r>
      <w:r w:rsidR="0019278F">
        <w:fldChar w:fldCharType="begin"/>
      </w:r>
      <w:r w:rsidR="0019278F">
        <w:instrText xml:space="preserve"> STYLEREF 1 \s </w:instrText>
      </w:r>
      <w:r w:rsidR="0019278F">
        <w:fldChar w:fldCharType="separate"/>
      </w:r>
      <w:r w:rsidR="00DA37A4">
        <w:rPr>
          <w:noProof/>
        </w:rPr>
        <w:t>3</w:t>
      </w:r>
      <w:r w:rsidR="0019278F">
        <w:rPr>
          <w:noProof/>
        </w:rPr>
        <w:fldChar w:fldCharType="end"/>
      </w:r>
      <w:r w:rsidR="00BB28F1">
        <w:t>.</w:t>
      </w:r>
      <w:fldSimple w:instr=" SEQ Table \* ARABIC \s 1 ">
        <w:r w:rsidR="00DA37A4">
          <w:rPr>
            <w:noProof/>
          </w:rPr>
          <w:t>6</w:t>
        </w:r>
      </w:fldSimple>
      <w:r>
        <w:t>: Degree-Day Zones and Values by Market Sector</w:t>
      </w:r>
      <w:bookmarkEnd w:id="150"/>
      <w:bookmarkEnd w:id="151"/>
    </w:p>
    <w:tbl>
      <w:tblPr>
        <w:tblW w:w="4369" w:type="pct"/>
        <w:jc w:val="center"/>
        <w:tblInd w:w="-454" w:type="dxa"/>
        <w:tblLayout w:type="fixed"/>
        <w:tblLook w:val="04A0" w:firstRow="1" w:lastRow="0" w:firstColumn="1" w:lastColumn="0" w:noHBand="0" w:noVBand="1"/>
      </w:tblPr>
      <w:tblGrid>
        <w:gridCol w:w="1354"/>
        <w:gridCol w:w="938"/>
        <w:gridCol w:w="938"/>
        <w:gridCol w:w="938"/>
        <w:gridCol w:w="938"/>
        <w:gridCol w:w="3262"/>
      </w:tblGrid>
      <w:tr w:rsidR="00D466B6" w:rsidRPr="00090CB4" w:rsidTr="00950A89">
        <w:trPr>
          <w:trHeight w:hRule="exact" w:val="360"/>
          <w:jc w:val="center"/>
        </w:trPr>
        <w:tc>
          <w:tcPr>
            <w:tcW w:w="1354" w:type="dxa"/>
            <w:tcBorders>
              <w:bottom w:val="single" w:sz="4" w:space="0" w:color="auto"/>
              <w:right w:val="single" w:sz="4" w:space="0" w:color="auto"/>
            </w:tcBorders>
            <w:shd w:val="clear" w:color="auto" w:fill="auto"/>
            <w:vAlign w:val="center"/>
          </w:tcPr>
          <w:p w:rsidR="00D466B6" w:rsidRPr="004B2377" w:rsidRDefault="00D466B6" w:rsidP="00950A89">
            <w:pPr>
              <w:jc w:val="center"/>
              <w:rPr>
                <w:b/>
                <w:color w:val="FFFFFF" w:themeColor="background1"/>
              </w:rPr>
            </w:pPr>
          </w:p>
        </w:tc>
        <w:tc>
          <w:tcPr>
            <w:tcW w:w="1876" w:type="dxa"/>
            <w:gridSpan w:val="2"/>
            <w:tcBorders>
              <w:top w:val="single" w:sz="8" w:space="0" w:color="auto"/>
              <w:left w:val="single" w:sz="4" w:space="0" w:color="auto"/>
              <w:bottom w:val="single" w:sz="8" w:space="0" w:color="auto"/>
              <w:right w:val="single" w:sz="8" w:space="0" w:color="auto"/>
            </w:tcBorders>
            <w:shd w:val="clear" w:color="auto" w:fill="808080" w:themeFill="background1" w:themeFillShade="80"/>
            <w:noWrap/>
            <w:vAlign w:val="center"/>
          </w:tcPr>
          <w:p w:rsidR="00D466B6" w:rsidRPr="004B2377" w:rsidRDefault="00D466B6" w:rsidP="00950A89">
            <w:pPr>
              <w:jc w:val="center"/>
              <w:rPr>
                <w:b/>
                <w:color w:val="FFFFFF" w:themeColor="background1"/>
              </w:rPr>
            </w:pPr>
            <w:r>
              <w:rPr>
                <w:b/>
                <w:color w:val="FFFFFF" w:themeColor="background1"/>
              </w:rPr>
              <w:t>Residential</w:t>
            </w:r>
          </w:p>
        </w:tc>
        <w:tc>
          <w:tcPr>
            <w:tcW w:w="1876" w:type="dxa"/>
            <w:gridSpan w:val="2"/>
            <w:tcBorders>
              <w:top w:val="single" w:sz="8" w:space="0" w:color="auto"/>
              <w:left w:val="nil"/>
              <w:bottom w:val="single" w:sz="8" w:space="0" w:color="auto"/>
              <w:right w:val="single" w:sz="4" w:space="0" w:color="auto"/>
            </w:tcBorders>
            <w:shd w:val="clear" w:color="auto" w:fill="808080" w:themeFill="background1" w:themeFillShade="80"/>
            <w:vAlign w:val="center"/>
          </w:tcPr>
          <w:p w:rsidR="00D466B6" w:rsidRDefault="00D466B6" w:rsidP="00950A89">
            <w:pPr>
              <w:jc w:val="center"/>
              <w:rPr>
                <w:b/>
                <w:color w:val="FFFFFF" w:themeColor="background1"/>
              </w:rPr>
            </w:pPr>
            <w:r>
              <w:rPr>
                <w:b/>
                <w:color w:val="FFFFFF" w:themeColor="background1"/>
              </w:rPr>
              <w:t>C&amp;I</w:t>
            </w:r>
          </w:p>
        </w:tc>
        <w:tc>
          <w:tcPr>
            <w:tcW w:w="3262" w:type="dxa"/>
            <w:tcBorders>
              <w:left w:val="single" w:sz="4" w:space="0" w:color="auto"/>
              <w:bottom w:val="single" w:sz="8" w:space="0" w:color="auto"/>
            </w:tcBorders>
            <w:shd w:val="clear" w:color="auto" w:fill="auto"/>
            <w:noWrap/>
            <w:vAlign w:val="center"/>
          </w:tcPr>
          <w:p w:rsidR="00D466B6" w:rsidRDefault="00D466B6" w:rsidP="00950A89">
            <w:pPr>
              <w:jc w:val="center"/>
              <w:rPr>
                <w:b/>
                <w:color w:val="FFFFFF" w:themeColor="background1"/>
              </w:rPr>
            </w:pPr>
          </w:p>
        </w:tc>
      </w:tr>
      <w:tr w:rsidR="00D466B6" w:rsidRPr="00090CB4" w:rsidTr="00950A89">
        <w:trPr>
          <w:trHeight w:hRule="exact" w:val="360"/>
          <w:jc w:val="center"/>
        </w:trPr>
        <w:tc>
          <w:tcPr>
            <w:tcW w:w="135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D466B6" w:rsidRPr="004B2377" w:rsidRDefault="00D466B6" w:rsidP="00950A89">
            <w:pPr>
              <w:jc w:val="center"/>
              <w:rPr>
                <w:b/>
                <w:color w:val="FFFFFF" w:themeColor="background1"/>
              </w:rPr>
            </w:pPr>
            <w:r w:rsidRPr="004B2377">
              <w:rPr>
                <w:b/>
                <w:color w:val="FFFFFF" w:themeColor="background1"/>
              </w:rPr>
              <w:t>Zone</w:t>
            </w:r>
          </w:p>
        </w:tc>
        <w:tc>
          <w:tcPr>
            <w:tcW w:w="938" w:type="dxa"/>
            <w:tcBorders>
              <w:top w:val="single" w:sz="8" w:space="0" w:color="auto"/>
              <w:left w:val="single" w:sz="4" w:space="0" w:color="auto"/>
              <w:bottom w:val="single" w:sz="4" w:space="0" w:color="auto"/>
              <w:right w:val="single" w:sz="8" w:space="0" w:color="auto"/>
            </w:tcBorders>
            <w:shd w:val="clear" w:color="auto" w:fill="808080" w:themeFill="background1" w:themeFillShade="80"/>
            <w:noWrap/>
            <w:vAlign w:val="center"/>
            <w:hideMark/>
          </w:tcPr>
          <w:p w:rsidR="00D466B6" w:rsidRPr="004B2377" w:rsidRDefault="00D466B6" w:rsidP="00950A89">
            <w:pPr>
              <w:jc w:val="center"/>
              <w:rPr>
                <w:b/>
                <w:color w:val="FFFFFF" w:themeColor="background1"/>
              </w:rPr>
            </w:pPr>
            <w:r w:rsidRPr="004B2377">
              <w:rPr>
                <w:b/>
                <w:color w:val="FFFFFF" w:themeColor="background1"/>
              </w:rPr>
              <w:t>HDD</w:t>
            </w:r>
          </w:p>
        </w:tc>
        <w:tc>
          <w:tcPr>
            <w:tcW w:w="938" w:type="dxa"/>
            <w:tcBorders>
              <w:top w:val="single" w:sz="8" w:space="0" w:color="auto"/>
              <w:left w:val="nil"/>
              <w:bottom w:val="single" w:sz="4" w:space="0" w:color="auto"/>
              <w:right w:val="single" w:sz="8" w:space="0" w:color="auto"/>
            </w:tcBorders>
            <w:shd w:val="clear" w:color="auto" w:fill="808080" w:themeFill="background1" w:themeFillShade="80"/>
            <w:noWrap/>
            <w:vAlign w:val="center"/>
            <w:hideMark/>
          </w:tcPr>
          <w:p w:rsidR="00D466B6" w:rsidRPr="004B2377" w:rsidRDefault="00D466B6" w:rsidP="00950A89">
            <w:pPr>
              <w:jc w:val="center"/>
              <w:rPr>
                <w:b/>
                <w:color w:val="FFFFFF" w:themeColor="background1"/>
              </w:rPr>
            </w:pPr>
            <w:r w:rsidRPr="004B2377">
              <w:rPr>
                <w:b/>
                <w:color w:val="FFFFFF" w:themeColor="background1"/>
              </w:rPr>
              <w:t>CDD</w:t>
            </w:r>
          </w:p>
        </w:tc>
        <w:tc>
          <w:tcPr>
            <w:tcW w:w="938" w:type="dxa"/>
            <w:tcBorders>
              <w:top w:val="single" w:sz="8" w:space="0" w:color="auto"/>
              <w:left w:val="nil"/>
              <w:bottom w:val="single" w:sz="4" w:space="0" w:color="auto"/>
              <w:right w:val="single" w:sz="4" w:space="0" w:color="auto"/>
            </w:tcBorders>
            <w:shd w:val="clear" w:color="auto" w:fill="808080" w:themeFill="background1" w:themeFillShade="80"/>
            <w:vAlign w:val="center"/>
          </w:tcPr>
          <w:p w:rsidR="00D466B6" w:rsidRDefault="00D466B6" w:rsidP="00950A89">
            <w:pPr>
              <w:jc w:val="center"/>
              <w:rPr>
                <w:b/>
                <w:color w:val="FFFFFF" w:themeColor="background1"/>
              </w:rPr>
            </w:pPr>
            <w:r>
              <w:rPr>
                <w:b/>
                <w:color w:val="FFFFFF" w:themeColor="background1"/>
              </w:rPr>
              <w:t>HDD</w:t>
            </w:r>
          </w:p>
        </w:tc>
        <w:tc>
          <w:tcPr>
            <w:tcW w:w="93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D466B6" w:rsidRDefault="00D466B6" w:rsidP="00950A89">
            <w:pPr>
              <w:jc w:val="center"/>
              <w:rPr>
                <w:b/>
                <w:color w:val="FFFFFF" w:themeColor="background1"/>
              </w:rPr>
            </w:pPr>
            <w:r>
              <w:rPr>
                <w:b/>
                <w:color w:val="FFFFFF" w:themeColor="background1"/>
              </w:rPr>
              <w:t>CDD</w:t>
            </w:r>
          </w:p>
        </w:tc>
        <w:tc>
          <w:tcPr>
            <w:tcW w:w="3262" w:type="dxa"/>
            <w:tcBorders>
              <w:top w:val="single" w:sz="8" w:space="0" w:color="auto"/>
              <w:left w:val="single" w:sz="4" w:space="0" w:color="auto"/>
              <w:bottom w:val="single" w:sz="4" w:space="0" w:color="auto"/>
              <w:right w:val="single" w:sz="8" w:space="0" w:color="auto"/>
            </w:tcBorders>
            <w:shd w:val="clear" w:color="auto" w:fill="808080" w:themeFill="background1" w:themeFillShade="80"/>
            <w:noWrap/>
            <w:vAlign w:val="center"/>
            <w:hideMark/>
          </w:tcPr>
          <w:p w:rsidR="00D466B6" w:rsidRPr="004B2377" w:rsidRDefault="00D466B6" w:rsidP="00950A89">
            <w:pPr>
              <w:jc w:val="left"/>
              <w:rPr>
                <w:b/>
                <w:color w:val="FFFFFF" w:themeColor="background1"/>
              </w:rPr>
            </w:pPr>
            <w:r>
              <w:rPr>
                <w:b/>
                <w:color w:val="FFFFFF" w:themeColor="background1"/>
              </w:rPr>
              <w:t>Weather Station / City</w:t>
            </w:r>
          </w:p>
        </w:tc>
      </w:tr>
      <w:tr w:rsidR="00D466B6" w:rsidRPr="00090CB4" w:rsidTr="00950A89">
        <w:trPr>
          <w:trHeight w:hRule="exact" w:val="360"/>
          <w:jc w:val="center"/>
        </w:trPr>
        <w:tc>
          <w:tcPr>
            <w:tcW w:w="1354" w:type="dxa"/>
            <w:tcBorders>
              <w:top w:val="single" w:sz="4" w:space="0" w:color="auto"/>
              <w:left w:val="single" w:sz="4" w:space="0" w:color="auto"/>
              <w:bottom w:val="single" w:sz="4" w:space="0" w:color="auto"/>
              <w:right w:val="single" w:sz="4" w:space="0" w:color="auto"/>
            </w:tcBorders>
            <w:vAlign w:val="center"/>
          </w:tcPr>
          <w:p w:rsidR="00D466B6" w:rsidRPr="00090CB4" w:rsidRDefault="00D466B6" w:rsidP="00950A89">
            <w:pPr>
              <w:jc w:val="center"/>
            </w:pPr>
            <w: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6B6" w:rsidRPr="00090CB4" w:rsidRDefault="00D466B6" w:rsidP="00950A89">
            <w:pPr>
              <w:jc w:val="center"/>
            </w:pPr>
            <w:r w:rsidRPr="00090CB4">
              <w:t>5</w:t>
            </w:r>
            <w:r>
              <w:t>,</w:t>
            </w:r>
            <w:r w:rsidRPr="00090CB4">
              <w:t>352</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rsidR="00D466B6" w:rsidRPr="00090CB4" w:rsidRDefault="00D466B6" w:rsidP="00950A89">
            <w:pPr>
              <w:jc w:val="center"/>
            </w:pPr>
            <w:r w:rsidRPr="00090CB4">
              <w:t>820</w:t>
            </w:r>
          </w:p>
        </w:tc>
        <w:tc>
          <w:tcPr>
            <w:tcW w:w="938" w:type="dxa"/>
            <w:tcBorders>
              <w:top w:val="single" w:sz="4" w:space="0" w:color="auto"/>
              <w:left w:val="nil"/>
              <w:bottom w:val="single" w:sz="4" w:space="0" w:color="auto"/>
              <w:right w:val="single" w:sz="4" w:space="0" w:color="auto"/>
            </w:tcBorders>
            <w:vAlign w:val="center"/>
          </w:tcPr>
          <w:p w:rsidR="00D466B6" w:rsidRPr="00090CB4" w:rsidDel="00E6786B" w:rsidRDefault="00D466B6" w:rsidP="00950A89">
            <w:pPr>
              <w:jc w:val="center"/>
            </w:pPr>
            <w:r w:rsidRPr="00EA6CD5">
              <w:t>4,272</w:t>
            </w:r>
          </w:p>
        </w:tc>
        <w:tc>
          <w:tcPr>
            <w:tcW w:w="938" w:type="dxa"/>
            <w:tcBorders>
              <w:top w:val="single" w:sz="4" w:space="0" w:color="auto"/>
              <w:left w:val="nil"/>
              <w:bottom w:val="single" w:sz="4" w:space="0" w:color="auto"/>
              <w:right w:val="single" w:sz="4" w:space="0" w:color="auto"/>
            </w:tcBorders>
            <w:vAlign w:val="center"/>
          </w:tcPr>
          <w:p w:rsidR="00D466B6" w:rsidRPr="00090CB4" w:rsidDel="00E6786B" w:rsidRDefault="00D466B6" w:rsidP="00950A89">
            <w:pPr>
              <w:jc w:val="center"/>
            </w:pPr>
            <w:r w:rsidRPr="00FA6C47">
              <w:t>2,173</w:t>
            </w:r>
          </w:p>
        </w:tc>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6B6" w:rsidRPr="00090CB4" w:rsidRDefault="00D466B6" w:rsidP="00950A89">
            <w:pPr>
              <w:jc w:val="left"/>
            </w:pPr>
            <w:r w:rsidRPr="00090CB4">
              <w:t>Rockford AP</w:t>
            </w:r>
            <w:r>
              <w:t xml:space="preserve"> / Rockford</w:t>
            </w:r>
          </w:p>
        </w:tc>
      </w:tr>
      <w:tr w:rsidR="00D466B6" w:rsidRPr="00090CB4" w:rsidTr="00950A89">
        <w:trPr>
          <w:trHeight w:hRule="exact" w:val="360"/>
          <w:jc w:val="center"/>
        </w:trPr>
        <w:tc>
          <w:tcPr>
            <w:tcW w:w="1354" w:type="dxa"/>
            <w:tcBorders>
              <w:top w:val="single" w:sz="4" w:space="0" w:color="auto"/>
              <w:left w:val="single" w:sz="4" w:space="0" w:color="auto"/>
              <w:bottom w:val="single" w:sz="4" w:space="0" w:color="auto"/>
              <w:right w:val="single" w:sz="4" w:space="0" w:color="auto"/>
            </w:tcBorders>
            <w:vAlign w:val="center"/>
          </w:tcPr>
          <w:p w:rsidR="00D466B6" w:rsidRPr="00090CB4" w:rsidRDefault="00D466B6" w:rsidP="00950A89">
            <w:pPr>
              <w:jc w:val="center"/>
            </w:pPr>
            <w:r>
              <w:t>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6B6" w:rsidRPr="00090CB4" w:rsidRDefault="00D466B6" w:rsidP="00950A89">
            <w:pPr>
              <w:jc w:val="center"/>
            </w:pPr>
            <w:r w:rsidRPr="00090CB4">
              <w:t>5</w:t>
            </w:r>
            <w:r>
              <w:t>,</w:t>
            </w:r>
            <w:r w:rsidRPr="00090CB4">
              <w:t>113</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rsidR="00D466B6" w:rsidRPr="00090CB4" w:rsidRDefault="00D466B6" w:rsidP="00950A89">
            <w:pPr>
              <w:jc w:val="center"/>
            </w:pPr>
            <w:r w:rsidRPr="00090CB4">
              <w:t>842</w:t>
            </w:r>
          </w:p>
        </w:tc>
        <w:tc>
          <w:tcPr>
            <w:tcW w:w="938" w:type="dxa"/>
            <w:tcBorders>
              <w:top w:val="single" w:sz="4" w:space="0" w:color="auto"/>
              <w:left w:val="nil"/>
              <w:bottom w:val="single" w:sz="4" w:space="0" w:color="auto"/>
              <w:right w:val="single" w:sz="4" w:space="0" w:color="auto"/>
            </w:tcBorders>
            <w:vAlign w:val="center"/>
          </w:tcPr>
          <w:p w:rsidR="00D466B6" w:rsidRPr="00090CB4" w:rsidDel="00E6786B" w:rsidRDefault="00D466B6" w:rsidP="00950A89">
            <w:pPr>
              <w:jc w:val="center"/>
            </w:pPr>
            <w:r w:rsidRPr="00EA6CD5">
              <w:t>4,029</w:t>
            </w:r>
          </w:p>
        </w:tc>
        <w:tc>
          <w:tcPr>
            <w:tcW w:w="938" w:type="dxa"/>
            <w:tcBorders>
              <w:top w:val="single" w:sz="4" w:space="0" w:color="auto"/>
              <w:left w:val="nil"/>
              <w:bottom w:val="single" w:sz="4" w:space="0" w:color="auto"/>
              <w:right w:val="single" w:sz="4" w:space="0" w:color="auto"/>
            </w:tcBorders>
            <w:vAlign w:val="center"/>
          </w:tcPr>
          <w:p w:rsidR="00D466B6" w:rsidRPr="00090CB4" w:rsidDel="00E6786B" w:rsidRDefault="00D466B6" w:rsidP="00950A89">
            <w:pPr>
              <w:jc w:val="center"/>
            </w:pPr>
            <w:r w:rsidRPr="00FA6C47">
              <w:t>3,357</w:t>
            </w:r>
          </w:p>
        </w:tc>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6B6" w:rsidRPr="00090CB4" w:rsidRDefault="00D466B6" w:rsidP="00950A89">
            <w:pPr>
              <w:jc w:val="left"/>
            </w:pPr>
            <w:r w:rsidRPr="00090CB4">
              <w:t>Chicago O'Hare AP</w:t>
            </w:r>
            <w:r>
              <w:t xml:space="preserve"> / Chicago</w:t>
            </w:r>
          </w:p>
        </w:tc>
      </w:tr>
      <w:tr w:rsidR="00D466B6" w:rsidRPr="00090CB4" w:rsidTr="00950A89">
        <w:trPr>
          <w:trHeight w:hRule="exact" w:val="360"/>
          <w:jc w:val="center"/>
        </w:trPr>
        <w:tc>
          <w:tcPr>
            <w:tcW w:w="1354" w:type="dxa"/>
            <w:tcBorders>
              <w:top w:val="single" w:sz="4" w:space="0" w:color="auto"/>
              <w:left w:val="single" w:sz="4" w:space="0" w:color="auto"/>
              <w:bottom w:val="single" w:sz="4" w:space="0" w:color="auto"/>
              <w:right w:val="single" w:sz="4" w:space="0" w:color="auto"/>
            </w:tcBorders>
            <w:vAlign w:val="center"/>
          </w:tcPr>
          <w:p w:rsidR="00D466B6" w:rsidRPr="00090CB4" w:rsidRDefault="00D466B6" w:rsidP="00950A89">
            <w:pPr>
              <w:jc w:val="center"/>
            </w:pPr>
            <w:r>
              <w:t>3</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6B6" w:rsidRPr="00090CB4" w:rsidRDefault="00D466B6" w:rsidP="00950A89">
            <w:pPr>
              <w:jc w:val="center"/>
            </w:pPr>
            <w:r w:rsidRPr="00090CB4">
              <w:t>4</w:t>
            </w:r>
            <w:r>
              <w:t>,</w:t>
            </w:r>
            <w:r w:rsidRPr="00090CB4">
              <w:t>379</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rsidR="00D466B6" w:rsidRPr="00090CB4" w:rsidRDefault="00D466B6" w:rsidP="00950A89">
            <w:pPr>
              <w:jc w:val="center"/>
            </w:pPr>
            <w:r w:rsidRPr="00090CB4">
              <w:t>1</w:t>
            </w:r>
            <w:r>
              <w:t>,</w:t>
            </w:r>
            <w:r w:rsidRPr="00090CB4">
              <w:t>108</w:t>
            </w:r>
          </w:p>
        </w:tc>
        <w:tc>
          <w:tcPr>
            <w:tcW w:w="938" w:type="dxa"/>
            <w:tcBorders>
              <w:top w:val="single" w:sz="4" w:space="0" w:color="auto"/>
              <w:left w:val="nil"/>
              <w:bottom w:val="single" w:sz="4" w:space="0" w:color="auto"/>
              <w:right w:val="single" w:sz="4" w:space="0" w:color="auto"/>
            </w:tcBorders>
            <w:vAlign w:val="center"/>
          </w:tcPr>
          <w:p w:rsidR="00D466B6" w:rsidRPr="00090CB4" w:rsidDel="00E6786B" w:rsidRDefault="00D466B6" w:rsidP="00950A89">
            <w:pPr>
              <w:jc w:val="center"/>
            </w:pPr>
            <w:r w:rsidRPr="00EA6CD5">
              <w:t>3,406</w:t>
            </w:r>
          </w:p>
        </w:tc>
        <w:tc>
          <w:tcPr>
            <w:tcW w:w="938" w:type="dxa"/>
            <w:tcBorders>
              <w:top w:val="single" w:sz="4" w:space="0" w:color="auto"/>
              <w:left w:val="nil"/>
              <w:bottom w:val="single" w:sz="4" w:space="0" w:color="auto"/>
              <w:right w:val="single" w:sz="4" w:space="0" w:color="auto"/>
            </w:tcBorders>
            <w:vAlign w:val="center"/>
          </w:tcPr>
          <w:p w:rsidR="00D466B6" w:rsidRPr="00090CB4" w:rsidDel="00E6786B" w:rsidRDefault="00D466B6" w:rsidP="00950A89">
            <w:pPr>
              <w:jc w:val="center"/>
            </w:pPr>
            <w:r w:rsidRPr="00FA6C47">
              <w:t>2,666</w:t>
            </w:r>
          </w:p>
        </w:tc>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6B6" w:rsidRPr="00090CB4" w:rsidRDefault="00D466B6" w:rsidP="00950A89">
            <w:pPr>
              <w:jc w:val="left"/>
            </w:pPr>
            <w:r w:rsidRPr="00090CB4">
              <w:t>Springfield #2</w:t>
            </w:r>
            <w:r>
              <w:t xml:space="preserve"> / Springfield</w:t>
            </w:r>
          </w:p>
        </w:tc>
      </w:tr>
      <w:tr w:rsidR="00D466B6" w:rsidRPr="00090CB4" w:rsidTr="00950A89">
        <w:trPr>
          <w:trHeight w:hRule="exact" w:val="360"/>
          <w:jc w:val="center"/>
        </w:trPr>
        <w:tc>
          <w:tcPr>
            <w:tcW w:w="1354" w:type="dxa"/>
            <w:tcBorders>
              <w:top w:val="single" w:sz="4" w:space="0" w:color="auto"/>
              <w:left w:val="single" w:sz="4" w:space="0" w:color="auto"/>
              <w:bottom w:val="single" w:sz="4" w:space="0" w:color="auto"/>
              <w:right w:val="single" w:sz="4" w:space="0" w:color="auto"/>
            </w:tcBorders>
            <w:vAlign w:val="center"/>
          </w:tcPr>
          <w:p w:rsidR="00D466B6" w:rsidRPr="00090CB4" w:rsidRDefault="00D466B6" w:rsidP="00950A89">
            <w:pPr>
              <w:jc w:val="center"/>
            </w:pPr>
            <w:r>
              <w:t>4</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6B6" w:rsidRPr="00090CB4" w:rsidRDefault="00D466B6" w:rsidP="00950A89">
            <w:pPr>
              <w:jc w:val="center"/>
            </w:pPr>
            <w:r w:rsidRPr="00090CB4">
              <w:t>3</w:t>
            </w:r>
            <w:r>
              <w:t>,</w:t>
            </w:r>
            <w:r w:rsidRPr="00090CB4">
              <w:t>378</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rsidR="00D466B6" w:rsidRPr="00090CB4" w:rsidRDefault="00D466B6" w:rsidP="00950A89">
            <w:pPr>
              <w:jc w:val="center"/>
            </w:pPr>
            <w:r w:rsidRPr="00090CB4">
              <w:t>1</w:t>
            </w:r>
            <w:r>
              <w:t>,</w:t>
            </w:r>
            <w:r w:rsidRPr="00090CB4">
              <w:t>570</w:t>
            </w:r>
          </w:p>
        </w:tc>
        <w:tc>
          <w:tcPr>
            <w:tcW w:w="938" w:type="dxa"/>
            <w:tcBorders>
              <w:top w:val="single" w:sz="4" w:space="0" w:color="auto"/>
              <w:left w:val="nil"/>
              <w:bottom w:val="single" w:sz="4" w:space="0" w:color="auto"/>
              <w:right w:val="single" w:sz="4" w:space="0" w:color="auto"/>
            </w:tcBorders>
            <w:vAlign w:val="center"/>
          </w:tcPr>
          <w:p w:rsidR="00D466B6" w:rsidRPr="00090CB4" w:rsidDel="00E6786B" w:rsidRDefault="00D466B6" w:rsidP="00950A89">
            <w:pPr>
              <w:jc w:val="center"/>
            </w:pPr>
            <w:r w:rsidRPr="00EA6CD5">
              <w:t>2,515</w:t>
            </w:r>
          </w:p>
        </w:tc>
        <w:tc>
          <w:tcPr>
            <w:tcW w:w="938" w:type="dxa"/>
            <w:tcBorders>
              <w:top w:val="single" w:sz="4" w:space="0" w:color="auto"/>
              <w:left w:val="nil"/>
              <w:bottom w:val="single" w:sz="4" w:space="0" w:color="auto"/>
              <w:right w:val="single" w:sz="4" w:space="0" w:color="auto"/>
            </w:tcBorders>
            <w:vAlign w:val="center"/>
          </w:tcPr>
          <w:p w:rsidR="00D466B6" w:rsidRPr="00090CB4" w:rsidDel="00E6786B" w:rsidRDefault="00D466B6" w:rsidP="00950A89">
            <w:pPr>
              <w:jc w:val="center"/>
            </w:pPr>
            <w:r w:rsidRPr="00FA6C47">
              <w:t>3,090</w:t>
            </w:r>
          </w:p>
        </w:tc>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6B6" w:rsidRPr="00090CB4" w:rsidRDefault="00D466B6" w:rsidP="00950A89">
            <w:pPr>
              <w:jc w:val="left"/>
            </w:pPr>
            <w:r w:rsidRPr="00090CB4">
              <w:t>Belleville SIU RSCH</w:t>
            </w:r>
            <w:r>
              <w:t xml:space="preserve"> / Bell</w:t>
            </w:r>
            <w:r w:rsidR="00054096">
              <w:t>e</w:t>
            </w:r>
            <w:r>
              <w:t>ville</w:t>
            </w:r>
          </w:p>
        </w:tc>
      </w:tr>
      <w:tr w:rsidR="00D466B6" w:rsidRPr="00090CB4" w:rsidTr="00950A89">
        <w:trPr>
          <w:trHeight w:hRule="exact" w:val="360"/>
          <w:jc w:val="center"/>
        </w:trPr>
        <w:tc>
          <w:tcPr>
            <w:tcW w:w="1354" w:type="dxa"/>
            <w:tcBorders>
              <w:top w:val="single" w:sz="4" w:space="0" w:color="auto"/>
              <w:left w:val="single" w:sz="4" w:space="0" w:color="auto"/>
              <w:bottom w:val="single" w:sz="4" w:space="0" w:color="auto"/>
              <w:right w:val="single" w:sz="4" w:space="0" w:color="auto"/>
            </w:tcBorders>
            <w:vAlign w:val="center"/>
          </w:tcPr>
          <w:p w:rsidR="00D466B6" w:rsidRPr="00090CB4" w:rsidRDefault="00D466B6" w:rsidP="00950A89">
            <w:pPr>
              <w:jc w:val="center"/>
            </w:pPr>
            <w:r>
              <w:t>5</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6B6" w:rsidRPr="00090CB4" w:rsidRDefault="00D466B6" w:rsidP="00950A89">
            <w:pPr>
              <w:jc w:val="center"/>
            </w:pPr>
            <w:r w:rsidRPr="00090CB4">
              <w:t>3</w:t>
            </w:r>
            <w:r>
              <w:t>,</w:t>
            </w:r>
            <w:r w:rsidRPr="00090CB4">
              <w:t>438</w:t>
            </w:r>
          </w:p>
        </w:tc>
        <w:tc>
          <w:tcPr>
            <w:tcW w:w="938" w:type="dxa"/>
            <w:tcBorders>
              <w:top w:val="single" w:sz="4" w:space="0" w:color="auto"/>
              <w:left w:val="nil"/>
              <w:bottom w:val="single" w:sz="4" w:space="0" w:color="auto"/>
              <w:right w:val="single" w:sz="4" w:space="0" w:color="auto"/>
            </w:tcBorders>
            <w:shd w:val="clear" w:color="auto" w:fill="auto"/>
            <w:vAlign w:val="center"/>
            <w:hideMark/>
          </w:tcPr>
          <w:p w:rsidR="00D466B6" w:rsidRPr="00090CB4" w:rsidRDefault="00D466B6" w:rsidP="00950A89">
            <w:pPr>
              <w:jc w:val="center"/>
            </w:pPr>
            <w:r w:rsidRPr="00090CB4">
              <w:t>1</w:t>
            </w:r>
            <w:r>
              <w:t>,</w:t>
            </w:r>
            <w:r w:rsidRPr="00090CB4">
              <w:t>370</w:t>
            </w:r>
          </w:p>
        </w:tc>
        <w:tc>
          <w:tcPr>
            <w:tcW w:w="938" w:type="dxa"/>
            <w:tcBorders>
              <w:top w:val="single" w:sz="4" w:space="0" w:color="auto"/>
              <w:left w:val="nil"/>
              <w:bottom w:val="single" w:sz="4" w:space="0" w:color="auto"/>
              <w:right w:val="single" w:sz="4" w:space="0" w:color="auto"/>
            </w:tcBorders>
            <w:vAlign w:val="center"/>
          </w:tcPr>
          <w:p w:rsidR="00D466B6" w:rsidRPr="00090CB4" w:rsidDel="00E6786B" w:rsidRDefault="00D466B6" w:rsidP="00950A89">
            <w:pPr>
              <w:jc w:val="center"/>
            </w:pPr>
            <w:r w:rsidRPr="00EA6CD5">
              <w:t>2,546</w:t>
            </w:r>
          </w:p>
        </w:tc>
        <w:tc>
          <w:tcPr>
            <w:tcW w:w="938" w:type="dxa"/>
            <w:tcBorders>
              <w:top w:val="single" w:sz="4" w:space="0" w:color="auto"/>
              <w:left w:val="nil"/>
              <w:bottom w:val="single" w:sz="4" w:space="0" w:color="auto"/>
              <w:right w:val="single" w:sz="4" w:space="0" w:color="auto"/>
            </w:tcBorders>
            <w:vAlign w:val="center"/>
          </w:tcPr>
          <w:p w:rsidR="00D466B6" w:rsidRPr="00090CB4" w:rsidDel="00E6786B" w:rsidRDefault="00D466B6" w:rsidP="00950A89">
            <w:pPr>
              <w:jc w:val="center"/>
            </w:pPr>
            <w:r w:rsidRPr="00FA6C47">
              <w:t>2,182</w:t>
            </w:r>
          </w:p>
        </w:tc>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6B6" w:rsidRPr="00090CB4" w:rsidRDefault="00D466B6" w:rsidP="00950A89">
            <w:pPr>
              <w:jc w:val="left"/>
            </w:pPr>
            <w:r w:rsidRPr="00090CB4">
              <w:t>Carbondale Southern IL AP</w:t>
            </w:r>
            <w:r>
              <w:t xml:space="preserve"> / Marion</w:t>
            </w:r>
          </w:p>
        </w:tc>
      </w:tr>
      <w:tr w:rsidR="00D466B6" w:rsidRPr="00090CB4" w:rsidTr="00950A89">
        <w:trPr>
          <w:trHeight w:hRule="exact" w:val="360"/>
          <w:jc w:val="center"/>
        </w:trPr>
        <w:tc>
          <w:tcPr>
            <w:tcW w:w="1354" w:type="dxa"/>
            <w:tcBorders>
              <w:top w:val="single" w:sz="4" w:space="0" w:color="auto"/>
              <w:left w:val="single" w:sz="4" w:space="0" w:color="auto"/>
              <w:bottom w:val="single" w:sz="4" w:space="0" w:color="auto"/>
              <w:right w:val="single" w:sz="4" w:space="0" w:color="auto"/>
            </w:tcBorders>
            <w:vAlign w:val="center"/>
          </w:tcPr>
          <w:p w:rsidR="00D466B6" w:rsidRPr="00090CB4" w:rsidRDefault="00D466B6" w:rsidP="00950A89">
            <w:pPr>
              <w:jc w:val="center"/>
            </w:pPr>
            <w:r w:rsidRPr="00090CB4">
              <w:t>Average</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6B6" w:rsidRPr="00090CB4" w:rsidRDefault="00D466B6" w:rsidP="00950A89">
            <w:pPr>
              <w:jc w:val="center"/>
            </w:pPr>
            <w:r w:rsidRPr="00090CB4">
              <w:t>4</w:t>
            </w:r>
            <w:r>
              <w:t>,860</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rsidR="00D466B6" w:rsidRPr="00090CB4" w:rsidRDefault="00D466B6" w:rsidP="00950A89">
            <w:pPr>
              <w:jc w:val="center"/>
            </w:pPr>
            <w:r>
              <w:t>947</w:t>
            </w:r>
          </w:p>
        </w:tc>
        <w:tc>
          <w:tcPr>
            <w:tcW w:w="938" w:type="dxa"/>
            <w:tcBorders>
              <w:top w:val="single" w:sz="4" w:space="0" w:color="auto"/>
              <w:left w:val="nil"/>
              <w:bottom w:val="single" w:sz="4" w:space="0" w:color="auto"/>
              <w:right w:val="single" w:sz="4" w:space="0" w:color="auto"/>
            </w:tcBorders>
            <w:vAlign w:val="center"/>
          </w:tcPr>
          <w:p w:rsidR="00D466B6" w:rsidRPr="00090CB4" w:rsidDel="00E6786B" w:rsidRDefault="00D466B6" w:rsidP="00950A89">
            <w:pPr>
              <w:jc w:val="center"/>
            </w:pPr>
            <w:r>
              <w:t>3,812</w:t>
            </w:r>
          </w:p>
        </w:tc>
        <w:tc>
          <w:tcPr>
            <w:tcW w:w="938" w:type="dxa"/>
            <w:tcBorders>
              <w:top w:val="single" w:sz="4" w:space="0" w:color="auto"/>
              <w:left w:val="single" w:sz="4" w:space="0" w:color="auto"/>
              <w:bottom w:val="single" w:sz="4" w:space="0" w:color="auto"/>
              <w:right w:val="single" w:sz="4" w:space="0" w:color="auto"/>
            </w:tcBorders>
            <w:vAlign w:val="center"/>
          </w:tcPr>
          <w:p w:rsidR="00D466B6" w:rsidRPr="00090CB4" w:rsidDel="00E6786B" w:rsidRDefault="00D466B6" w:rsidP="00950A89">
            <w:pPr>
              <w:jc w:val="center"/>
            </w:pPr>
            <w:r>
              <w:t>3,051</w:t>
            </w:r>
          </w:p>
        </w:tc>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6B6" w:rsidRPr="00090CB4" w:rsidRDefault="00D466B6" w:rsidP="00950A89">
            <w:pPr>
              <w:jc w:val="left"/>
            </w:pPr>
            <w:r>
              <w:t>Weighted by occupied housing units</w:t>
            </w:r>
          </w:p>
        </w:tc>
      </w:tr>
      <w:tr w:rsidR="00D466B6" w:rsidRPr="00090CB4" w:rsidTr="00950A89">
        <w:trPr>
          <w:trHeight w:hRule="exact" w:val="360"/>
          <w:jc w:val="center"/>
        </w:trPr>
        <w:tc>
          <w:tcPr>
            <w:tcW w:w="1354" w:type="dxa"/>
            <w:tcBorders>
              <w:top w:val="single" w:sz="4" w:space="0" w:color="auto"/>
              <w:left w:val="single" w:sz="4" w:space="0" w:color="auto"/>
              <w:bottom w:val="single" w:sz="4" w:space="0" w:color="auto"/>
              <w:right w:val="single" w:sz="4" w:space="0" w:color="auto"/>
            </w:tcBorders>
            <w:vAlign w:val="center"/>
          </w:tcPr>
          <w:p w:rsidR="00D466B6" w:rsidRPr="00090CB4" w:rsidRDefault="00D466B6" w:rsidP="00950A89">
            <w:pPr>
              <w:jc w:val="center"/>
            </w:pPr>
            <w:r>
              <w:t>Base Temp</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6B6" w:rsidRPr="00090CB4" w:rsidRDefault="00D466B6" w:rsidP="00950A89">
            <w:pPr>
              <w:jc w:val="center"/>
            </w:pPr>
            <w:r w:rsidRPr="00090CB4">
              <w:t>60F</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rsidR="00D466B6" w:rsidRPr="00090CB4" w:rsidRDefault="00D466B6" w:rsidP="00950A89">
            <w:pPr>
              <w:jc w:val="center"/>
            </w:pPr>
            <w:r w:rsidRPr="00090CB4">
              <w:t>65F</w:t>
            </w:r>
          </w:p>
        </w:tc>
        <w:tc>
          <w:tcPr>
            <w:tcW w:w="938" w:type="dxa"/>
            <w:tcBorders>
              <w:top w:val="single" w:sz="4" w:space="0" w:color="auto"/>
              <w:left w:val="nil"/>
              <w:bottom w:val="single" w:sz="4" w:space="0" w:color="auto"/>
              <w:right w:val="single" w:sz="4" w:space="0" w:color="auto"/>
            </w:tcBorders>
            <w:vAlign w:val="center"/>
          </w:tcPr>
          <w:p w:rsidR="00D466B6" w:rsidRPr="00090CB4" w:rsidRDefault="00D466B6" w:rsidP="00950A89">
            <w:pPr>
              <w:jc w:val="center"/>
            </w:pPr>
            <w:r>
              <w:t>55F</w:t>
            </w:r>
          </w:p>
        </w:tc>
        <w:tc>
          <w:tcPr>
            <w:tcW w:w="938" w:type="dxa"/>
            <w:tcBorders>
              <w:top w:val="single" w:sz="4" w:space="0" w:color="auto"/>
              <w:left w:val="nil"/>
              <w:bottom w:val="single" w:sz="4" w:space="0" w:color="auto"/>
              <w:right w:val="single" w:sz="4" w:space="0" w:color="auto"/>
            </w:tcBorders>
            <w:vAlign w:val="center"/>
          </w:tcPr>
          <w:p w:rsidR="00D466B6" w:rsidRPr="00090CB4" w:rsidRDefault="00D466B6" w:rsidP="00950A89">
            <w:pPr>
              <w:jc w:val="center"/>
            </w:pPr>
            <w:r>
              <w:t>55F</w:t>
            </w:r>
          </w:p>
        </w:tc>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6B6" w:rsidRPr="00090CB4" w:rsidRDefault="00D466B6" w:rsidP="00950A89">
            <w:pPr>
              <w:jc w:val="left"/>
            </w:pPr>
            <w:r w:rsidRPr="00090CB4">
              <w:t>30 year climate normals, 1981-2010</w:t>
            </w:r>
          </w:p>
        </w:tc>
      </w:tr>
    </w:tbl>
    <w:p w:rsidR="00D466B6" w:rsidRDefault="00D466B6" w:rsidP="00D466B6"/>
    <w:p w:rsidR="00D466B6" w:rsidRDefault="00D466B6" w:rsidP="00D466B6">
      <w:r>
        <w:t xml:space="preserve">This table assigns each of the proxy cities to one of five climate zones.  The following graphics from the Illinois State Water Survey show isobars (lines of equal degree-days) and we have color-coded the counties in each of these graphics using those isobars as a dividing line.  Using this approach, the state divides into five cooling degree-day zones and five heating degree-day zones.  Note that although the heating and cooling degree-day maps are similar, they are not the same, and the result is that there are a total of 10 climate zones in the state. The counties are listed in the tables following the figures for ease of reference. </w:t>
      </w:r>
    </w:p>
    <w:p w:rsidR="00D466B6" w:rsidRDefault="00D466B6" w:rsidP="00D466B6">
      <w:pPr>
        <w:spacing w:after="0"/>
        <w:jc w:val="left"/>
        <w:rPr>
          <w:rFonts w:ascii="Calibri" w:hAnsi="Calibri" w:cs="Calibri"/>
          <w:b/>
          <w:color w:val="000000"/>
          <w:spacing w:val="5"/>
          <w:kern w:val="28"/>
          <w:sz w:val="22"/>
        </w:rPr>
      </w:pPr>
      <w:r>
        <w:br w:type="page"/>
      </w:r>
    </w:p>
    <w:p w:rsidR="00D466B6" w:rsidRDefault="00D466B6" w:rsidP="00037366">
      <w:pPr>
        <w:pStyle w:val="Captions"/>
      </w:pPr>
      <w:bookmarkStart w:id="152" w:name="_Toc333219128"/>
      <w:bookmarkStart w:id="153" w:name="_Toc380062605"/>
      <w:r>
        <w:t xml:space="preserve">Figure </w:t>
      </w:r>
      <w:r w:rsidR="0019278F">
        <w:fldChar w:fldCharType="begin"/>
      </w:r>
      <w:r w:rsidR="0019278F">
        <w:instrText xml:space="preserve"> SEQ Figure \* ARABIC </w:instrText>
      </w:r>
      <w:r w:rsidR="0019278F">
        <w:fldChar w:fldCharType="separate"/>
      </w:r>
      <w:r w:rsidR="00DA37A4">
        <w:rPr>
          <w:noProof/>
        </w:rPr>
        <w:t>1</w:t>
      </w:r>
      <w:r w:rsidR="0019278F">
        <w:rPr>
          <w:noProof/>
        </w:rPr>
        <w:fldChar w:fldCharType="end"/>
      </w:r>
      <w:r>
        <w:t>: Cooling Degree-Day Zones by County</w:t>
      </w:r>
      <w:bookmarkEnd w:id="152"/>
      <w:bookmarkEnd w:id="153"/>
    </w:p>
    <w:p w:rsidR="00D466B6" w:rsidRDefault="00D466B6" w:rsidP="00D466B6">
      <w:pPr>
        <w:jc w:val="center"/>
      </w:pPr>
      <w:r>
        <w:rPr>
          <w:noProof/>
        </w:rPr>
        <mc:AlternateContent>
          <mc:Choice Requires="wps">
            <w:drawing>
              <wp:anchor distT="0" distB="0" distL="114300" distR="114300" simplePos="0" relativeHeight="251659264" behindDoc="0" locked="0" layoutInCell="1" allowOverlap="1" wp14:anchorId="5CCCDDE3" wp14:editId="3A694533">
                <wp:simplePos x="0" y="0"/>
                <wp:positionH relativeFrom="column">
                  <wp:posOffset>3048000</wp:posOffset>
                </wp:positionH>
                <wp:positionV relativeFrom="paragraph">
                  <wp:posOffset>570230</wp:posOffset>
                </wp:positionV>
                <wp:extent cx="1125855" cy="39052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3905250"/>
                        </a:xfrm>
                        <a:prstGeom prst="rect">
                          <a:avLst/>
                        </a:prstGeom>
                        <a:noFill/>
                        <a:ln w="9525">
                          <a:noFill/>
                          <a:miter lim="800000"/>
                          <a:headEnd/>
                          <a:tailEnd/>
                        </a:ln>
                      </wps:spPr>
                      <wps:txbx>
                        <w:txbxContent>
                          <w:p w:rsidR="00AA3E74" w:rsidRPr="008A25F7" w:rsidRDefault="00AA3E74" w:rsidP="00D466B6">
                            <w:pPr>
                              <w:rPr>
                                <w:b/>
                              </w:rPr>
                            </w:pPr>
                            <w:r w:rsidRPr="008A25F7">
                              <w:rPr>
                                <w:b/>
                              </w:rPr>
                              <w:t>Zone 1</w:t>
                            </w:r>
                          </w:p>
                          <w:p w:rsidR="00AA3E74" w:rsidRPr="008A25F7" w:rsidRDefault="00AA3E74" w:rsidP="00D466B6">
                            <w:pPr>
                              <w:rPr>
                                <w:b/>
                              </w:rPr>
                            </w:pPr>
                          </w:p>
                          <w:p w:rsidR="00AA3E74" w:rsidRPr="008A25F7" w:rsidRDefault="00AA3E74" w:rsidP="00D466B6">
                            <w:pPr>
                              <w:rPr>
                                <w:b/>
                              </w:rPr>
                            </w:pPr>
                            <w:r w:rsidRPr="008A25F7">
                              <w:rPr>
                                <w:b/>
                              </w:rPr>
                              <w:t>Zone 2</w:t>
                            </w:r>
                          </w:p>
                          <w:p w:rsidR="00AA3E74" w:rsidRPr="008A25F7" w:rsidRDefault="00AA3E74" w:rsidP="00D466B6">
                            <w:pPr>
                              <w:rPr>
                                <w:b/>
                              </w:rPr>
                            </w:pPr>
                          </w:p>
                          <w:p w:rsidR="00AA3E74" w:rsidRPr="008A25F7" w:rsidRDefault="00AA3E74" w:rsidP="00D466B6">
                            <w:pPr>
                              <w:rPr>
                                <w:b/>
                              </w:rPr>
                            </w:pPr>
                          </w:p>
                          <w:p w:rsidR="00AA3E74" w:rsidRPr="008A25F7" w:rsidRDefault="00AA3E74" w:rsidP="00D466B6">
                            <w:pPr>
                              <w:rPr>
                                <w:b/>
                              </w:rPr>
                            </w:pPr>
                            <w:r w:rsidRPr="008A25F7">
                              <w:rPr>
                                <w:b/>
                              </w:rPr>
                              <w:t>Zone 3</w:t>
                            </w:r>
                          </w:p>
                          <w:p w:rsidR="00AA3E74" w:rsidRPr="008A25F7" w:rsidRDefault="00AA3E74" w:rsidP="00D466B6">
                            <w:pPr>
                              <w:rPr>
                                <w:b/>
                              </w:rPr>
                            </w:pPr>
                          </w:p>
                          <w:p w:rsidR="00AA3E74" w:rsidRPr="008A25F7" w:rsidRDefault="00AA3E74" w:rsidP="00D466B6">
                            <w:pPr>
                              <w:rPr>
                                <w:b/>
                              </w:rPr>
                            </w:pPr>
                          </w:p>
                          <w:p w:rsidR="00AA3E74" w:rsidRPr="008A25F7" w:rsidRDefault="00AA3E74" w:rsidP="00D466B6">
                            <w:pPr>
                              <w:rPr>
                                <w:b/>
                              </w:rPr>
                            </w:pPr>
                            <w:r w:rsidRPr="008A25F7">
                              <w:rPr>
                                <w:b/>
                              </w:rPr>
                              <w:t>Zone 4</w:t>
                            </w:r>
                          </w:p>
                          <w:p w:rsidR="00AA3E74" w:rsidRPr="008A25F7" w:rsidRDefault="00AA3E74" w:rsidP="00D466B6">
                            <w:pPr>
                              <w:rPr>
                                <w:b/>
                              </w:rPr>
                            </w:pPr>
                          </w:p>
                          <w:p w:rsidR="00AA3E74" w:rsidRPr="008A25F7" w:rsidRDefault="00AA3E74" w:rsidP="00D466B6">
                            <w:pPr>
                              <w:rPr>
                                <w:b/>
                              </w:rPr>
                            </w:pPr>
                          </w:p>
                          <w:p w:rsidR="00AA3E74" w:rsidRPr="008A25F7" w:rsidRDefault="00AA3E74" w:rsidP="00D466B6">
                            <w:pPr>
                              <w:rPr>
                                <w:b/>
                              </w:rPr>
                            </w:pPr>
                            <w:r w:rsidRPr="008A25F7">
                              <w:rPr>
                                <w:b/>
                              </w:rPr>
                              <w:t>Zone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240pt;margin-top:44.9pt;width:88.6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" filled="f" stroked="f">
                <v:textbox>
                  <w:txbxContent>
                    <w:p w:rsidR="00AA3E74" w:rsidRPr="008A25F7" w:rsidRDefault="00AA3E74" w:rsidP="00D466B6">
                      <w:pPr>
                        <w:rPr>
                          <w:b/>
                        </w:rPr>
                      </w:pPr>
                      <w:r w:rsidRPr="008A25F7">
                        <w:rPr>
                          <w:b/>
                        </w:rPr>
                        <w:t>Zone 1</w:t>
                      </w:r>
                    </w:p>
                    <w:p w:rsidR="00AA3E74" w:rsidRPr="008A25F7" w:rsidRDefault="00AA3E74" w:rsidP="00D466B6">
                      <w:pPr>
                        <w:rPr>
                          <w:b/>
                        </w:rPr>
                      </w:pPr>
                    </w:p>
                    <w:p w:rsidR="00AA3E74" w:rsidRPr="008A25F7" w:rsidRDefault="00AA3E74" w:rsidP="00D466B6">
                      <w:pPr>
                        <w:rPr>
                          <w:b/>
                        </w:rPr>
                      </w:pPr>
                      <w:r w:rsidRPr="008A25F7">
                        <w:rPr>
                          <w:b/>
                        </w:rPr>
                        <w:t>Zone 2</w:t>
                      </w:r>
                    </w:p>
                    <w:p w:rsidR="00AA3E74" w:rsidRPr="008A25F7" w:rsidRDefault="00AA3E74" w:rsidP="00D466B6">
                      <w:pPr>
                        <w:rPr>
                          <w:b/>
                        </w:rPr>
                      </w:pPr>
                    </w:p>
                    <w:p w:rsidR="00AA3E74" w:rsidRPr="008A25F7" w:rsidRDefault="00AA3E74" w:rsidP="00D466B6">
                      <w:pPr>
                        <w:rPr>
                          <w:b/>
                        </w:rPr>
                      </w:pPr>
                    </w:p>
                    <w:p w:rsidR="00AA3E74" w:rsidRPr="008A25F7" w:rsidRDefault="00AA3E74" w:rsidP="00D466B6">
                      <w:pPr>
                        <w:rPr>
                          <w:b/>
                        </w:rPr>
                      </w:pPr>
                      <w:r w:rsidRPr="008A25F7">
                        <w:rPr>
                          <w:b/>
                        </w:rPr>
                        <w:t>Zone 3</w:t>
                      </w:r>
                    </w:p>
                    <w:p w:rsidR="00AA3E74" w:rsidRPr="008A25F7" w:rsidRDefault="00AA3E74" w:rsidP="00D466B6">
                      <w:pPr>
                        <w:rPr>
                          <w:b/>
                        </w:rPr>
                      </w:pPr>
                    </w:p>
                    <w:p w:rsidR="00AA3E74" w:rsidRPr="008A25F7" w:rsidRDefault="00AA3E74" w:rsidP="00D466B6">
                      <w:pPr>
                        <w:rPr>
                          <w:b/>
                        </w:rPr>
                      </w:pPr>
                    </w:p>
                    <w:p w:rsidR="00AA3E74" w:rsidRPr="008A25F7" w:rsidRDefault="00AA3E74" w:rsidP="00D466B6">
                      <w:pPr>
                        <w:rPr>
                          <w:b/>
                        </w:rPr>
                      </w:pPr>
                      <w:r w:rsidRPr="008A25F7">
                        <w:rPr>
                          <w:b/>
                        </w:rPr>
                        <w:t>Zone 4</w:t>
                      </w:r>
                    </w:p>
                    <w:p w:rsidR="00AA3E74" w:rsidRPr="008A25F7" w:rsidRDefault="00AA3E74" w:rsidP="00D466B6">
                      <w:pPr>
                        <w:rPr>
                          <w:b/>
                        </w:rPr>
                      </w:pPr>
                    </w:p>
                    <w:p w:rsidR="00AA3E74" w:rsidRPr="008A25F7" w:rsidRDefault="00AA3E74" w:rsidP="00D466B6">
                      <w:pPr>
                        <w:rPr>
                          <w:b/>
                        </w:rPr>
                      </w:pPr>
                    </w:p>
                    <w:p w:rsidR="00AA3E74" w:rsidRPr="008A25F7" w:rsidRDefault="00AA3E74" w:rsidP="00D466B6">
                      <w:pPr>
                        <w:rPr>
                          <w:b/>
                        </w:rPr>
                      </w:pPr>
                      <w:r w:rsidRPr="008A25F7">
                        <w:rPr>
                          <w:b/>
                        </w:rPr>
                        <w:t>Zone 5</w:t>
                      </w:r>
                    </w:p>
                  </w:txbxContent>
                </v:textbox>
              </v:shape>
            </w:pict>
          </mc:Fallback>
        </mc:AlternateContent>
      </w:r>
      <w:r>
        <w:rPr>
          <w:noProof/>
        </w:rPr>
        <w:drawing>
          <wp:inline distT="0" distB="0" distL="0" distR="0" wp14:anchorId="73909967" wp14:editId="0D5A097E">
            <wp:extent cx="5943600" cy="445770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d13.gif"/>
                    <pic:cNvPicPr/>
                  </pic:nvPicPr>
                  <pic:blipFill>
                    <a:blip r:embed="rId28">
                      <a:extLst>
                        <a:ext uri="{28A0092B-C50C-407E-A947-70E740481C1C}">
                          <a14:useLocalDpi xmlns:a14="http://schemas.microsoft.com/office/drawing/2010/main" val="0"/>
                        </a:ext>
                      </a:extLst>
                    </a:blip>
                    <a:stretch>
                      <a:fillRect/>
                    </a:stretch>
                  </pic:blipFill>
                  <pic:spPr>
                    <a:xfrm>
                      <a:off x="0" y="0"/>
                      <a:ext cx="5943600" cy="4457700"/>
                    </a:xfrm>
                    <a:prstGeom prst="rect">
                      <a:avLst/>
                    </a:prstGeom>
                    <a:ln>
                      <a:solidFill>
                        <a:schemeClr val="tx1"/>
                      </a:solidFill>
                    </a:ln>
                  </pic:spPr>
                </pic:pic>
              </a:graphicData>
            </a:graphic>
          </wp:inline>
        </w:drawing>
      </w:r>
    </w:p>
    <w:p w:rsidR="00D466B6" w:rsidRDefault="00D466B6" w:rsidP="00D466B6">
      <w:pPr>
        <w:spacing w:after="0"/>
        <w:jc w:val="left"/>
      </w:pPr>
      <w:r>
        <w:br w:type="page"/>
      </w:r>
    </w:p>
    <w:p w:rsidR="00D466B6" w:rsidRDefault="00D466B6" w:rsidP="00037366">
      <w:pPr>
        <w:pStyle w:val="Captions"/>
      </w:pPr>
    </w:p>
    <w:p w:rsidR="00D466B6" w:rsidRDefault="00D466B6">
      <w:pPr>
        <w:pStyle w:val="Captions"/>
      </w:pPr>
      <w:bookmarkStart w:id="154" w:name="_Toc333219129"/>
      <w:bookmarkStart w:id="155" w:name="_Toc380062606"/>
      <w:r>
        <w:t xml:space="preserve">Figure </w:t>
      </w:r>
      <w:r w:rsidR="0019278F">
        <w:fldChar w:fldCharType="begin"/>
      </w:r>
      <w:r w:rsidR="0019278F">
        <w:instrText xml:space="preserve"> SEQ Figure \* ARABIC </w:instrText>
      </w:r>
      <w:r w:rsidR="0019278F">
        <w:fldChar w:fldCharType="separate"/>
      </w:r>
      <w:r w:rsidR="00DA37A4">
        <w:rPr>
          <w:noProof/>
        </w:rPr>
        <w:t>2</w:t>
      </w:r>
      <w:r w:rsidR="0019278F">
        <w:rPr>
          <w:noProof/>
        </w:rPr>
        <w:fldChar w:fldCharType="end"/>
      </w:r>
      <w:r>
        <w:t>: Heating Degree-Day Zones by County</w:t>
      </w:r>
      <w:bookmarkEnd w:id="154"/>
      <w:bookmarkEnd w:id="155"/>
    </w:p>
    <w:p w:rsidR="00D466B6" w:rsidRDefault="00D466B6" w:rsidP="00D466B6">
      <w:pPr>
        <w:jc w:val="center"/>
      </w:pPr>
      <w:r>
        <w:rPr>
          <w:noProof/>
        </w:rPr>
        <mc:AlternateContent>
          <mc:Choice Requires="wps">
            <w:drawing>
              <wp:anchor distT="0" distB="0" distL="114300" distR="114300" simplePos="0" relativeHeight="251660288" behindDoc="0" locked="0" layoutInCell="1" allowOverlap="1" wp14:anchorId="522AF107" wp14:editId="546D739B">
                <wp:simplePos x="0" y="0"/>
                <wp:positionH relativeFrom="column">
                  <wp:posOffset>2876550</wp:posOffset>
                </wp:positionH>
                <wp:positionV relativeFrom="paragraph">
                  <wp:posOffset>441960</wp:posOffset>
                </wp:positionV>
                <wp:extent cx="1125855" cy="39052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3905250"/>
                        </a:xfrm>
                        <a:prstGeom prst="rect">
                          <a:avLst/>
                        </a:prstGeom>
                        <a:noFill/>
                        <a:ln w="9525">
                          <a:noFill/>
                          <a:miter lim="800000"/>
                          <a:headEnd/>
                          <a:tailEnd/>
                        </a:ln>
                      </wps:spPr>
                      <wps:txbx>
                        <w:txbxContent>
                          <w:p w:rsidR="00AA3E74" w:rsidRPr="00FE79D7" w:rsidRDefault="00AA3E74" w:rsidP="00D466B6">
                            <w:pPr>
                              <w:rPr>
                                <w:b/>
                              </w:rPr>
                            </w:pPr>
                            <w:r w:rsidRPr="00FE79D7">
                              <w:rPr>
                                <w:b/>
                              </w:rPr>
                              <w:t>Zone 1</w:t>
                            </w:r>
                          </w:p>
                          <w:p w:rsidR="00AA3E74" w:rsidRPr="00FE79D7" w:rsidRDefault="00AA3E74" w:rsidP="00D466B6">
                            <w:pPr>
                              <w:rPr>
                                <w:b/>
                              </w:rPr>
                            </w:pPr>
                          </w:p>
                          <w:p w:rsidR="00AA3E74" w:rsidRPr="00FE79D7" w:rsidRDefault="00AA3E74" w:rsidP="00D466B6">
                            <w:pPr>
                              <w:rPr>
                                <w:b/>
                              </w:rPr>
                            </w:pPr>
                            <w:r w:rsidRPr="00FE79D7">
                              <w:rPr>
                                <w:b/>
                              </w:rPr>
                              <w:t>Zone 2</w:t>
                            </w:r>
                          </w:p>
                          <w:p w:rsidR="00AA3E74" w:rsidRPr="00FE79D7" w:rsidRDefault="00AA3E74" w:rsidP="00D466B6">
                            <w:pPr>
                              <w:rPr>
                                <w:b/>
                              </w:rPr>
                            </w:pPr>
                          </w:p>
                          <w:p w:rsidR="00AA3E74" w:rsidRPr="00FE79D7" w:rsidRDefault="00AA3E74" w:rsidP="00D466B6">
                            <w:pPr>
                              <w:rPr>
                                <w:b/>
                              </w:rPr>
                            </w:pPr>
                          </w:p>
                          <w:p w:rsidR="00AA3E74" w:rsidRPr="00FE79D7" w:rsidRDefault="00AA3E74" w:rsidP="00D466B6">
                            <w:pPr>
                              <w:rPr>
                                <w:b/>
                              </w:rPr>
                            </w:pPr>
                            <w:r w:rsidRPr="00FE79D7">
                              <w:rPr>
                                <w:b/>
                              </w:rPr>
                              <w:t>Zone 3</w:t>
                            </w:r>
                          </w:p>
                          <w:p w:rsidR="00AA3E74" w:rsidRPr="00FE79D7" w:rsidRDefault="00AA3E74" w:rsidP="00D466B6">
                            <w:pPr>
                              <w:rPr>
                                <w:b/>
                              </w:rPr>
                            </w:pPr>
                          </w:p>
                          <w:p w:rsidR="00AA3E74" w:rsidRPr="00FE79D7" w:rsidRDefault="00AA3E74" w:rsidP="00D466B6">
                            <w:pPr>
                              <w:rPr>
                                <w:b/>
                              </w:rPr>
                            </w:pPr>
                          </w:p>
                          <w:p w:rsidR="00AA3E74" w:rsidRPr="00FE79D7" w:rsidRDefault="00AA3E74" w:rsidP="00D466B6">
                            <w:pPr>
                              <w:rPr>
                                <w:b/>
                              </w:rPr>
                            </w:pPr>
                            <w:r w:rsidRPr="00FE79D7">
                              <w:rPr>
                                <w:b/>
                              </w:rPr>
                              <w:t>Zone 4</w:t>
                            </w:r>
                          </w:p>
                          <w:p w:rsidR="00AA3E74" w:rsidRPr="00FE79D7" w:rsidRDefault="00AA3E74" w:rsidP="00D466B6">
                            <w:pPr>
                              <w:rPr>
                                <w:b/>
                              </w:rPr>
                            </w:pPr>
                          </w:p>
                          <w:p w:rsidR="00AA3E74" w:rsidRPr="00FE79D7" w:rsidRDefault="00AA3E74" w:rsidP="00D466B6">
                            <w:pPr>
                              <w:rPr>
                                <w:b/>
                              </w:rPr>
                            </w:pPr>
                          </w:p>
                          <w:p w:rsidR="00AA3E74" w:rsidRPr="00FE79D7" w:rsidRDefault="00AA3E74" w:rsidP="00D466B6">
                            <w:pPr>
                              <w:rPr>
                                <w:b/>
                              </w:rPr>
                            </w:pPr>
                            <w:r w:rsidRPr="00FE79D7">
                              <w:rPr>
                                <w:b/>
                              </w:rPr>
                              <w:t>Zone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26.5pt;margin-top:34.8pt;width:88.6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" filled="f" stroked="f">
                <v:textbox>
                  <w:txbxContent>
                    <w:p w:rsidR="00AA3E74" w:rsidRPr="00FE79D7" w:rsidRDefault="00AA3E74" w:rsidP="00D466B6">
                      <w:pPr>
                        <w:rPr>
                          <w:b/>
                        </w:rPr>
                      </w:pPr>
                      <w:r w:rsidRPr="00FE79D7">
                        <w:rPr>
                          <w:b/>
                        </w:rPr>
                        <w:t>Zone 1</w:t>
                      </w:r>
                    </w:p>
                    <w:p w:rsidR="00AA3E74" w:rsidRPr="00FE79D7" w:rsidRDefault="00AA3E74" w:rsidP="00D466B6">
                      <w:pPr>
                        <w:rPr>
                          <w:b/>
                        </w:rPr>
                      </w:pPr>
                    </w:p>
                    <w:p w:rsidR="00AA3E74" w:rsidRPr="00FE79D7" w:rsidRDefault="00AA3E74" w:rsidP="00D466B6">
                      <w:pPr>
                        <w:rPr>
                          <w:b/>
                        </w:rPr>
                      </w:pPr>
                      <w:r w:rsidRPr="00FE79D7">
                        <w:rPr>
                          <w:b/>
                        </w:rPr>
                        <w:t>Zone 2</w:t>
                      </w:r>
                    </w:p>
                    <w:p w:rsidR="00AA3E74" w:rsidRPr="00FE79D7" w:rsidRDefault="00AA3E74" w:rsidP="00D466B6">
                      <w:pPr>
                        <w:rPr>
                          <w:b/>
                        </w:rPr>
                      </w:pPr>
                    </w:p>
                    <w:p w:rsidR="00AA3E74" w:rsidRPr="00FE79D7" w:rsidRDefault="00AA3E74" w:rsidP="00D466B6">
                      <w:pPr>
                        <w:rPr>
                          <w:b/>
                        </w:rPr>
                      </w:pPr>
                    </w:p>
                    <w:p w:rsidR="00AA3E74" w:rsidRPr="00FE79D7" w:rsidRDefault="00AA3E74" w:rsidP="00D466B6">
                      <w:pPr>
                        <w:rPr>
                          <w:b/>
                        </w:rPr>
                      </w:pPr>
                      <w:r w:rsidRPr="00FE79D7">
                        <w:rPr>
                          <w:b/>
                        </w:rPr>
                        <w:t>Zone 3</w:t>
                      </w:r>
                    </w:p>
                    <w:p w:rsidR="00AA3E74" w:rsidRPr="00FE79D7" w:rsidRDefault="00AA3E74" w:rsidP="00D466B6">
                      <w:pPr>
                        <w:rPr>
                          <w:b/>
                        </w:rPr>
                      </w:pPr>
                    </w:p>
                    <w:p w:rsidR="00AA3E74" w:rsidRPr="00FE79D7" w:rsidRDefault="00AA3E74" w:rsidP="00D466B6">
                      <w:pPr>
                        <w:rPr>
                          <w:b/>
                        </w:rPr>
                      </w:pPr>
                    </w:p>
                    <w:p w:rsidR="00AA3E74" w:rsidRPr="00FE79D7" w:rsidRDefault="00AA3E74" w:rsidP="00D466B6">
                      <w:pPr>
                        <w:rPr>
                          <w:b/>
                        </w:rPr>
                      </w:pPr>
                      <w:r w:rsidRPr="00FE79D7">
                        <w:rPr>
                          <w:b/>
                        </w:rPr>
                        <w:t>Zone 4</w:t>
                      </w:r>
                    </w:p>
                    <w:p w:rsidR="00AA3E74" w:rsidRPr="00FE79D7" w:rsidRDefault="00AA3E74" w:rsidP="00D466B6">
                      <w:pPr>
                        <w:rPr>
                          <w:b/>
                        </w:rPr>
                      </w:pPr>
                    </w:p>
                    <w:p w:rsidR="00AA3E74" w:rsidRPr="00FE79D7" w:rsidRDefault="00AA3E74" w:rsidP="00D466B6">
                      <w:pPr>
                        <w:rPr>
                          <w:b/>
                        </w:rPr>
                      </w:pPr>
                    </w:p>
                    <w:p w:rsidR="00AA3E74" w:rsidRPr="00FE79D7" w:rsidRDefault="00AA3E74" w:rsidP="00D466B6">
                      <w:pPr>
                        <w:rPr>
                          <w:b/>
                        </w:rPr>
                      </w:pPr>
                      <w:r w:rsidRPr="00FE79D7">
                        <w:rPr>
                          <w:b/>
                        </w:rPr>
                        <w:t>Zone 5</w:t>
                      </w:r>
                    </w:p>
                  </w:txbxContent>
                </v:textbox>
              </v:shape>
            </w:pict>
          </mc:Fallback>
        </mc:AlternateContent>
      </w:r>
      <w:r>
        <w:rPr>
          <w:noProof/>
        </w:rPr>
        <w:drawing>
          <wp:inline distT="0" distB="0" distL="0" distR="0" wp14:anchorId="05F8E7E4" wp14:editId="38E4BC7E">
            <wp:extent cx="5981700" cy="44862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d13.gif"/>
                    <pic:cNvPicPr/>
                  </pic:nvPicPr>
                  <pic:blipFill>
                    <a:blip r:embed="rId29">
                      <a:extLst>
                        <a:ext uri="{28A0092B-C50C-407E-A947-70E740481C1C}">
                          <a14:useLocalDpi xmlns:a14="http://schemas.microsoft.com/office/drawing/2010/main" val="0"/>
                        </a:ext>
                      </a:extLst>
                    </a:blip>
                    <a:stretch>
                      <a:fillRect/>
                    </a:stretch>
                  </pic:blipFill>
                  <pic:spPr>
                    <a:xfrm>
                      <a:off x="0" y="0"/>
                      <a:ext cx="5992856" cy="4494642"/>
                    </a:xfrm>
                    <a:prstGeom prst="rect">
                      <a:avLst/>
                    </a:prstGeom>
                    <a:ln>
                      <a:solidFill>
                        <a:schemeClr val="tx1"/>
                      </a:solidFill>
                    </a:ln>
                  </pic:spPr>
                </pic:pic>
              </a:graphicData>
            </a:graphic>
          </wp:inline>
        </w:drawing>
      </w:r>
    </w:p>
    <w:p w:rsidR="00D466B6" w:rsidRDefault="00D466B6" w:rsidP="00D466B6">
      <w:pPr>
        <w:spacing w:after="0"/>
        <w:jc w:val="left"/>
      </w:pPr>
      <w:r>
        <w:br w:type="page"/>
      </w:r>
    </w:p>
    <w:p w:rsidR="00D466B6" w:rsidRDefault="00D466B6" w:rsidP="00037366">
      <w:pPr>
        <w:pStyle w:val="Captions"/>
      </w:pPr>
      <w:bookmarkStart w:id="156" w:name="_Toc335377234"/>
      <w:bookmarkStart w:id="157" w:name="_Toc380062603"/>
      <w:r>
        <w:t xml:space="preserve">Table </w:t>
      </w:r>
      <w:r w:rsidR="0019278F">
        <w:fldChar w:fldCharType="begin"/>
      </w:r>
      <w:r w:rsidR="0019278F">
        <w:instrText xml:space="preserve"> STYLEREF 1 \s </w:instrText>
      </w:r>
      <w:r w:rsidR="0019278F">
        <w:fldChar w:fldCharType="separate"/>
      </w:r>
      <w:r w:rsidR="00DA37A4">
        <w:rPr>
          <w:noProof/>
        </w:rPr>
        <w:t>3</w:t>
      </w:r>
      <w:r w:rsidR="0019278F">
        <w:rPr>
          <w:noProof/>
        </w:rPr>
        <w:fldChar w:fldCharType="end"/>
      </w:r>
      <w:r w:rsidR="00BB28F1">
        <w:t>.</w:t>
      </w:r>
      <w:fldSimple w:instr=" SEQ Table \* ARABIC \s 1 ">
        <w:r w:rsidR="00DA37A4">
          <w:rPr>
            <w:noProof/>
          </w:rPr>
          <w:t>7</w:t>
        </w:r>
      </w:fldSimple>
      <w:r>
        <w:t>: Heating Degree-Day Zones by County</w:t>
      </w:r>
      <w:bookmarkEnd w:id="156"/>
      <w:bookmarkEnd w:id="157"/>
    </w:p>
    <w:tbl>
      <w:tblPr>
        <w:tblW w:w="9285" w:type="dxa"/>
        <w:tblInd w:w="93" w:type="dxa"/>
        <w:tblLayout w:type="fixed"/>
        <w:tblLook w:val="04A0" w:firstRow="1" w:lastRow="0" w:firstColumn="1" w:lastColumn="0" w:noHBand="0" w:noVBand="1"/>
      </w:tblPr>
      <w:tblGrid>
        <w:gridCol w:w="1857"/>
        <w:gridCol w:w="1857"/>
        <w:gridCol w:w="1857"/>
        <w:gridCol w:w="1857"/>
        <w:gridCol w:w="1857"/>
      </w:tblGrid>
      <w:tr w:rsidR="00D466B6" w:rsidRPr="003302EA" w:rsidTr="00950A89">
        <w:trPr>
          <w:trHeight w:hRule="exact" w:val="288"/>
        </w:trPr>
        <w:tc>
          <w:tcPr>
            <w:tcW w:w="18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rsidR="00D466B6" w:rsidRPr="003302EA" w:rsidRDefault="00D466B6">
            <w:pPr>
              <w:pStyle w:val="TableHeading"/>
            </w:pPr>
            <w:r w:rsidRPr="003302EA">
              <w:t>Zone 1</w:t>
            </w:r>
          </w:p>
        </w:tc>
        <w:tc>
          <w:tcPr>
            <w:tcW w:w="18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rsidR="00D466B6" w:rsidRPr="003302EA" w:rsidRDefault="00D466B6">
            <w:pPr>
              <w:pStyle w:val="TableHeading"/>
            </w:pPr>
            <w:r w:rsidRPr="003302EA">
              <w:t>Zone 2</w:t>
            </w:r>
          </w:p>
        </w:tc>
        <w:tc>
          <w:tcPr>
            <w:tcW w:w="18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rsidR="00D466B6" w:rsidRPr="003302EA" w:rsidRDefault="00D466B6">
            <w:pPr>
              <w:pStyle w:val="TableHeading"/>
            </w:pPr>
            <w:r w:rsidRPr="003302EA">
              <w:t>Zone 3</w:t>
            </w:r>
          </w:p>
        </w:tc>
        <w:tc>
          <w:tcPr>
            <w:tcW w:w="18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rsidR="00D466B6" w:rsidRPr="003302EA" w:rsidRDefault="00D466B6">
            <w:pPr>
              <w:pStyle w:val="TableHeading"/>
            </w:pPr>
            <w:r w:rsidRPr="003302EA">
              <w:t>Zone 4</w:t>
            </w:r>
          </w:p>
        </w:tc>
        <w:tc>
          <w:tcPr>
            <w:tcW w:w="18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rsidR="00D466B6" w:rsidRPr="003302EA" w:rsidRDefault="00D466B6">
            <w:pPr>
              <w:pStyle w:val="TableHeading"/>
            </w:pPr>
            <w:r w:rsidRPr="003302EA">
              <w:t>Zone 5</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Boone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054096" w:rsidP="00240B98">
            <w:pPr>
              <w:pStyle w:val="TableText"/>
            </w:pPr>
            <w:r>
              <w:t xml:space="preserve">Bureau </w:t>
            </w:r>
            <w:r w:rsidR="00D466B6">
              <w:t>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Adams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Clinton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Alexander County</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Jo Daviess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054096" w:rsidP="00240B98">
            <w:pPr>
              <w:pStyle w:val="TableText"/>
            </w:pPr>
            <w:r>
              <w:t xml:space="preserve">Carroll </w:t>
            </w:r>
            <w:r w:rsidR="00D466B6">
              <w:t>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Bond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Edwards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Massac County</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Stephenson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Cook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Brown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Franklin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Pulaski County</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Winnebago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DeKalb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Calhoun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Gallatin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Union County</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DuPage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Cass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Hamilton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Grundy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Champaign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Hardin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Henderson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Christian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Jackson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Henry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Clark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Jefferson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Iroquois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Clay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Johnson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Kane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Coles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Lawrence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Kankakee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Crawford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Madison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Kendall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Cumberland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Marion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Knox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De Witt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Monroe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Lake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Douglas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Perry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LaSalle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Edgar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Pope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Lee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Effingham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Randolph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Livingston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Fayette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Richland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Marshall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Ford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Saline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McHenry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Fulton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St. Clair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Mercer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Greene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Wabash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Ogle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Hancock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Washington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Peoria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Jasper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Wayne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Putnam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Jersey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White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Rock Island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Logan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Williamson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Stark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Macon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Warren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Macoupin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Whiteside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Mason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Will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McDonough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Woodford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McLean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Menard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Montgomery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Morgan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Moultrie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Piatt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Pike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Sangamon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Schuyler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Scott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Shelby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Tazewell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Vermilion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bl>
    <w:p w:rsidR="00D466B6" w:rsidRDefault="00D466B6" w:rsidP="00D466B6">
      <w:pPr>
        <w:spacing w:after="0"/>
        <w:jc w:val="left"/>
      </w:pPr>
    </w:p>
    <w:p w:rsidR="00DB6480" w:rsidRDefault="00DB6480" w:rsidP="00037366">
      <w:pPr>
        <w:pStyle w:val="Captions"/>
      </w:pPr>
    </w:p>
    <w:p w:rsidR="00D466B6" w:rsidRDefault="00D466B6" w:rsidP="00037366">
      <w:pPr>
        <w:pStyle w:val="Captions"/>
      </w:pPr>
      <w:bookmarkStart w:id="158" w:name="_Toc335377235"/>
      <w:bookmarkStart w:id="159" w:name="_Toc380062604"/>
      <w:r>
        <w:t xml:space="preserve">Table </w:t>
      </w:r>
      <w:r w:rsidR="0019278F">
        <w:fldChar w:fldCharType="begin"/>
      </w:r>
      <w:r w:rsidR="0019278F">
        <w:instrText xml:space="preserve"> STYLEREF 1 \s </w:instrText>
      </w:r>
      <w:r w:rsidR="0019278F">
        <w:fldChar w:fldCharType="separate"/>
      </w:r>
      <w:r w:rsidR="00DA37A4">
        <w:rPr>
          <w:noProof/>
        </w:rPr>
        <w:t>3</w:t>
      </w:r>
      <w:r w:rsidR="0019278F">
        <w:rPr>
          <w:noProof/>
        </w:rPr>
        <w:fldChar w:fldCharType="end"/>
      </w:r>
      <w:r w:rsidR="00BB28F1">
        <w:t>.</w:t>
      </w:r>
      <w:fldSimple w:instr=" SEQ Table \* ARABIC \s 1 ">
        <w:r w:rsidR="00DA37A4">
          <w:rPr>
            <w:noProof/>
          </w:rPr>
          <w:t>8</w:t>
        </w:r>
      </w:fldSimple>
      <w:r>
        <w:t>: Cooling Degree-day Zones by County</w:t>
      </w:r>
      <w:bookmarkEnd w:id="158"/>
      <w:bookmarkEnd w:id="159"/>
    </w:p>
    <w:tbl>
      <w:tblPr>
        <w:tblW w:w="9285" w:type="dxa"/>
        <w:tblInd w:w="93" w:type="dxa"/>
        <w:tblLayout w:type="fixed"/>
        <w:tblLook w:val="04A0" w:firstRow="1" w:lastRow="0" w:firstColumn="1" w:lastColumn="0" w:noHBand="0" w:noVBand="1"/>
      </w:tblPr>
      <w:tblGrid>
        <w:gridCol w:w="1857"/>
        <w:gridCol w:w="1857"/>
        <w:gridCol w:w="1857"/>
        <w:gridCol w:w="1857"/>
        <w:gridCol w:w="1857"/>
      </w:tblGrid>
      <w:tr w:rsidR="00D466B6" w:rsidRPr="003302EA" w:rsidTr="00950A89">
        <w:trPr>
          <w:trHeight w:hRule="exact" w:val="288"/>
        </w:trPr>
        <w:tc>
          <w:tcPr>
            <w:tcW w:w="18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rsidR="00D466B6" w:rsidRPr="003302EA" w:rsidRDefault="00D466B6">
            <w:pPr>
              <w:pStyle w:val="TableHeading"/>
            </w:pPr>
            <w:r w:rsidRPr="003302EA">
              <w:t>Zone 1</w:t>
            </w:r>
          </w:p>
        </w:tc>
        <w:tc>
          <w:tcPr>
            <w:tcW w:w="18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rsidR="00D466B6" w:rsidRPr="003302EA" w:rsidRDefault="00D466B6">
            <w:pPr>
              <w:pStyle w:val="TableHeading"/>
            </w:pPr>
            <w:r w:rsidRPr="003302EA">
              <w:t>Zone 2</w:t>
            </w:r>
          </w:p>
        </w:tc>
        <w:tc>
          <w:tcPr>
            <w:tcW w:w="18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rsidR="00D466B6" w:rsidRPr="003302EA" w:rsidRDefault="00D466B6">
            <w:pPr>
              <w:pStyle w:val="TableHeading"/>
            </w:pPr>
            <w:r w:rsidRPr="003302EA">
              <w:t>Zone 3</w:t>
            </w:r>
          </w:p>
        </w:tc>
        <w:tc>
          <w:tcPr>
            <w:tcW w:w="18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rsidR="00D466B6" w:rsidRPr="003302EA" w:rsidRDefault="00D466B6">
            <w:pPr>
              <w:pStyle w:val="TableHeading"/>
            </w:pPr>
            <w:r w:rsidRPr="003302EA">
              <w:t>Zone 4</w:t>
            </w:r>
          </w:p>
        </w:tc>
        <w:tc>
          <w:tcPr>
            <w:tcW w:w="18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rsidR="00D466B6" w:rsidRPr="003302EA" w:rsidRDefault="00D466B6">
            <w:pPr>
              <w:pStyle w:val="TableHeading"/>
            </w:pPr>
            <w:r w:rsidRPr="003302EA">
              <w:t>Zone 5</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Boone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Bureau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Adams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Bond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Alexander County</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Carroll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Cook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Brown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Clay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Hardin County</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DeKalb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DuPage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Calhoun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Clinton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Johnson County</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Jo Daviess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Grundy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Cass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Edwards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Massac County</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Kane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Henderson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Champaign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Fayette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Pope County</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Lake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Henry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Christian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Franklin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Pulaski County</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McHenry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Iroquois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Clark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Gallatin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Randolph County</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Ogle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Kankakee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Coles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Hamilton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Union County</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Stephenson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Kendall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Crawford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Jackson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Winnebago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Knox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Cumberland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Jefferson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LaSalle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De Witt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Jersey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Lee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Douglas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Lawrence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Livingston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Edgar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Macoupin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Marshall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Effingham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Madison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Mercer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Ford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Marion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Peoria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Fulton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Monroe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Putnam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Greene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Montgomery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Rock Island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Hancock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Perry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Stark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Jasper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Richland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Warren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Logan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Saline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Whiteside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Macon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St. Clair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Will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Mason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Wabash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Woodford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McDonough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Washington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McLean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Wayne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Menard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White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Morgan County</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Williamson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Moultrie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Piatt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Pike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Sangamon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Schuyler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Scott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Shelby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Tazewell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r w:rsidR="00D466B6" w:rsidRPr="003302EA"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rsidR="00D466B6" w:rsidRPr="003302EA" w:rsidRDefault="00D466B6" w:rsidP="00240B98">
            <w:pPr>
              <w:pStyle w:val="TableText"/>
            </w:pPr>
            <w:r>
              <w:t>Vermilion County</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rsidR="00D466B6" w:rsidRPr="003302EA" w:rsidRDefault="00D466B6" w:rsidP="00240B98">
            <w:pPr>
              <w:pStyle w:val="TableText"/>
            </w:pPr>
            <w:r>
              <w:t> </w:t>
            </w:r>
          </w:p>
        </w:tc>
      </w:tr>
    </w:tbl>
    <w:p w:rsidR="00D466B6" w:rsidRDefault="00D466B6" w:rsidP="00D466B6"/>
    <w:p w:rsidR="00D466B6" w:rsidRDefault="00D466B6" w:rsidP="00D466B6"/>
    <w:p w:rsidR="00D466B6" w:rsidRPr="006D7664" w:rsidRDefault="00D466B6" w:rsidP="00D466B6"/>
    <w:p w:rsidR="00D466B6" w:rsidRDefault="00D466B6" w:rsidP="00AD1786">
      <w:pPr>
        <w:pStyle w:val="Heading2"/>
      </w:pPr>
      <w:bookmarkStart w:id="160" w:name="_Toc315354086"/>
      <w:bookmarkStart w:id="161" w:name="_Toc319585412"/>
      <w:bookmarkStart w:id="162" w:name="_Toc333218999"/>
      <w:bookmarkStart w:id="163" w:name="_Toc380062794"/>
      <w:r>
        <w:t>O&amp;M Costs and the Weighted Average Cost of Capital (WACC)</w:t>
      </w:r>
      <w:bookmarkEnd w:id="160"/>
      <w:bookmarkEnd w:id="161"/>
      <w:bookmarkEnd w:id="162"/>
      <w:bookmarkEnd w:id="163"/>
    </w:p>
    <w:p w:rsidR="00D466B6" w:rsidRDefault="00D466B6" w:rsidP="00D466B6">
      <w:bookmarkStart w:id="164" w:name="_Toc315354087"/>
      <w:bookmarkStart w:id="165" w:name="_Toc319585413"/>
      <w:r>
        <w:t>Some measures specify an operations and maintenance (O&amp;M) parameter that describes the incremental O&amp;M cost savings that can be expected over the measure’s lifetime.  When estimating the cost effectiveness of these measures, it is necessary to calculate the net present value (NPV) of O&amp;M costs over the life of the measure, which requires an appropriate discount rate.  The utility’s weighted average cost of capital (WACC) is the most commonly used discount rate that is used in this context.</w:t>
      </w:r>
    </w:p>
    <w:p w:rsidR="00D466B6" w:rsidRDefault="00D466B6" w:rsidP="00D466B6">
      <w:r>
        <w:t>Each utility has a unique WACC that will vary over time.  As a result, the TRM</w:t>
      </w:r>
      <w:r w:rsidRPr="00692DAA">
        <w:t xml:space="preserve"> </w:t>
      </w:r>
      <w:r>
        <w:t>does not specify the NPV of the O&amp;M costs.  Instead, the necessary information required to calculate the NPV is included.  An example is provided below to demonstrate how to calculate the NPV of O&amp;M costs.</w:t>
      </w:r>
    </w:p>
    <w:p w:rsidR="00D466B6" w:rsidRDefault="00D466B6" w:rsidP="00D466B6">
      <w:r>
        <w:rPr>
          <w:rFonts w:cs="Calibri"/>
          <w:noProof/>
          <w:szCs w:val="20"/>
        </w:rPr>
        <mc:AlternateContent>
          <mc:Choice Requires="wps">
            <w:drawing>
              <wp:inline distT="0" distB="0" distL="0" distR="0" wp14:anchorId="3A1FFD20" wp14:editId="783E75CF">
                <wp:extent cx="5995670" cy="1031875"/>
                <wp:effectExtent l="0" t="0" r="24130" b="15875"/>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670" cy="1031875"/>
                        </a:xfrm>
                        <a:prstGeom prst="rect">
                          <a:avLst/>
                        </a:prstGeom>
                        <a:solidFill>
                          <a:srgbClr val="FFFFFF"/>
                        </a:solidFill>
                        <a:ln w="9525">
                          <a:solidFill>
                            <a:srgbClr val="000000"/>
                          </a:solidFill>
                          <a:miter lim="800000"/>
                          <a:headEnd/>
                          <a:tailEnd/>
                        </a:ln>
                      </wps:spPr>
                      <wps:txbx>
                        <w:txbxContent>
                          <w:p w:rsidR="00AA3E74" w:rsidRPr="0047702A" w:rsidRDefault="00AA3E74" w:rsidP="00D466B6">
                            <w:pPr>
                              <w:rPr>
                                <w:rStyle w:val="BookTitle"/>
                              </w:rPr>
                            </w:pPr>
                            <w:r w:rsidRPr="0047702A">
                              <w:rPr>
                                <w:rStyle w:val="BookTitle"/>
                              </w:rPr>
                              <w:t>EXAMPLE</w:t>
                            </w:r>
                          </w:p>
                          <w:p w:rsidR="00AA3E74" w:rsidRDefault="00AA3E74" w:rsidP="00D466B6">
                            <w:r>
                              <w:t xml:space="preserve">Baseline Case:  </w:t>
                            </w:r>
                            <w:r>
                              <w:tab/>
                              <w:t>O&amp;M costs equal $150 every two years.</w:t>
                            </w:r>
                          </w:p>
                          <w:p w:rsidR="00AA3E74" w:rsidRDefault="00AA3E74" w:rsidP="00D466B6">
                            <w:r>
                              <w:t>Efficient Case:</w:t>
                            </w:r>
                            <w:r>
                              <w:tab/>
                              <w:t>O&amp;M costs equal $50 every five years.</w:t>
                            </w:r>
                          </w:p>
                          <w:p w:rsidR="00AA3E74" w:rsidRDefault="00AA3E74" w:rsidP="00D466B6">
                            <w:pPr>
                              <w:ind w:left="720"/>
                            </w:pPr>
                          </w:p>
                        </w:txbxContent>
                      </wps:txbx>
                      <wps:bodyPr rot="0" vert="horz" wrap="square" lIns="91440" tIns="45720" rIns="91440" bIns="45720" anchor="t" anchorCtr="0" upright="1">
                        <a:noAutofit/>
                      </wps:bodyPr>
                    </wps:wsp>
                  </a:graphicData>
                </a:graphic>
              </wp:inline>
            </w:drawing>
          </mc:Choice>
          <mc:Fallback>
            <w:pict>
              <v:shape id="Text Box 294" o:spid="_x0000_s1028" type="#_x0000_t202" style="width:472.1pt;height:8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">
                <v:textbox>
                  <w:txbxContent>
                    <w:p w:rsidR="00AA3E74" w:rsidRPr="0047702A" w:rsidRDefault="00AA3E74" w:rsidP="00D466B6">
                      <w:pPr>
                        <w:rPr>
                          <w:rStyle w:val="BookTitle"/>
                        </w:rPr>
                      </w:pPr>
                      <w:r w:rsidRPr="0047702A">
                        <w:rPr>
                          <w:rStyle w:val="BookTitle"/>
                        </w:rPr>
                        <w:t>EXAMPLE</w:t>
                      </w:r>
                    </w:p>
                    <w:p w:rsidR="00AA3E74" w:rsidRDefault="00AA3E74" w:rsidP="00D466B6">
                      <w:r>
                        <w:t xml:space="preserve">Baseline Case:  </w:t>
                      </w:r>
                      <w:r>
                        <w:tab/>
                        <w:t>O&amp;M costs equal $150 every two years.</w:t>
                      </w:r>
                    </w:p>
                    <w:p w:rsidR="00AA3E74" w:rsidRDefault="00AA3E74" w:rsidP="00D466B6">
                      <w:r>
                        <w:t>Efficient Case:</w:t>
                      </w:r>
                      <w:r>
                        <w:tab/>
                        <w:t>O&amp;M costs equal $50 every five years.</w:t>
                      </w:r>
                    </w:p>
                    <w:p w:rsidR="00AA3E74" w:rsidRDefault="00AA3E74" w:rsidP="00D466B6">
                      <w:pPr>
                        <w:ind w:left="720"/>
                      </w:pPr>
                    </w:p>
                  </w:txbxContent>
                </v:textbox>
                <w10:anchorlock/>
              </v:shape>
            </w:pict>
          </mc:Fallback>
        </mc:AlternateContent>
      </w:r>
    </w:p>
    <w:p w:rsidR="00D466B6" w:rsidRDefault="00D466B6" w:rsidP="00D466B6">
      <w:r>
        <w:t>Given this information, the incremental O&amp;M costs can be determined by discounting the cash flows in the Baseline Case and the Efficient Case separately using the applicable WACC.  Then the NPV of the incremental O&amp;M costs is calculated by subtracting one NPV from the other.  This value is then used in each utility’s cost-effectiveness screening process.</w:t>
      </w:r>
    </w:p>
    <w:p w:rsidR="00D466B6" w:rsidRDefault="00D466B6" w:rsidP="00D466B6">
      <w:r>
        <w:t>Those measures that include baseline shifts that result in multiple component costs and lifetimes cannot be calculated by this standard method. In only these cases, the O&amp;M costs are presented both as Annual Levelized equivalent cost (i.e., the annual payment that results in an equivalent NPV to the actual stream of O&amp;M costs) and as NPVs using a statewide average</w:t>
      </w:r>
      <w:r w:rsidRPr="00AF2C4A">
        <w:t xml:space="preserve"> real discount rate of 5.23%</w:t>
      </w:r>
      <w:r>
        <w:t>.</w:t>
      </w:r>
    </w:p>
    <w:p w:rsidR="00D466B6" w:rsidRDefault="00D466B6" w:rsidP="00D466B6">
      <w:pPr>
        <w:widowControl/>
        <w:spacing w:after="0"/>
        <w:jc w:val="left"/>
        <w:rPr>
          <w:rFonts w:ascii="Calibri" w:hAnsi="Calibri" w:cs="Arial"/>
          <w:bCs/>
          <w:iCs/>
          <w:sz w:val="28"/>
          <w:szCs w:val="28"/>
        </w:rPr>
      </w:pPr>
      <w:r>
        <w:br w:type="page"/>
      </w:r>
    </w:p>
    <w:p w:rsidR="00D466B6" w:rsidRDefault="00D466B6" w:rsidP="00AD1786">
      <w:pPr>
        <w:pStyle w:val="Heading2"/>
      </w:pPr>
      <w:bookmarkStart w:id="166" w:name="_Toc333219000"/>
      <w:bookmarkStart w:id="167" w:name="_Toc380062795"/>
      <w:r>
        <w:t>Interactive Effects</w:t>
      </w:r>
      <w:bookmarkEnd w:id="164"/>
      <w:bookmarkEnd w:id="165"/>
      <w:bookmarkEnd w:id="166"/>
      <w:bookmarkEnd w:id="167"/>
    </w:p>
    <w:p w:rsidR="00D466B6" w:rsidRDefault="00D466B6" w:rsidP="00D466B6">
      <w:r>
        <w:t>T</w:t>
      </w:r>
      <w:r w:rsidRPr="00F117B2">
        <w:t>he TRM presents engineerin</w:t>
      </w:r>
      <w:r>
        <w:t xml:space="preserve">g equations for most measures.  This approach is </w:t>
      </w:r>
      <w:r w:rsidRPr="00F117B2">
        <w:t xml:space="preserve">desirable because </w:t>
      </w:r>
      <w:r>
        <w:t>it</w:t>
      </w:r>
      <w:r w:rsidRPr="00F117B2">
        <w:t xml:space="preserve"> convey</w:t>
      </w:r>
      <w:r>
        <w:t>s</w:t>
      </w:r>
      <w:r w:rsidRPr="00F117B2">
        <w:t xml:space="preserve"> information clearly and transparently, and </w:t>
      </w:r>
      <w:r>
        <w:t>is</w:t>
      </w:r>
      <w:r w:rsidRPr="00F117B2">
        <w:t xml:space="preserve"> widely accepted in the industry.  Unlike simulation model results, </w:t>
      </w:r>
      <w:r>
        <w:t xml:space="preserve">engineering equations </w:t>
      </w:r>
      <w:r w:rsidRPr="00F117B2">
        <w:t xml:space="preserve">also provide flexibility and </w:t>
      </w:r>
      <w:r>
        <w:t xml:space="preserve">the </w:t>
      </w:r>
      <w:r w:rsidRPr="00F117B2">
        <w:t>opportunity for users to substitute local</w:t>
      </w:r>
      <w:r>
        <w:t xml:space="preserve">, </w:t>
      </w:r>
      <w:r w:rsidRPr="00F117B2">
        <w:t xml:space="preserve">specific information </w:t>
      </w:r>
      <w:r>
        <w:t>for specific input values.  Furthermore, the</w:t>
      </w:r>
      <w:r w:rsidRPr="00F117B2">
        <w:t xml:space="preserve"> parameters </w:t>
      </w:r>
      <w:r>
        <w:t>can be changed in TRM updates to be applied in future years as better information becomes available</w:t>
      </w:r>
      <w:r w:rsidRPr="00F117B2">
        <w:t xml:space="preserve">. </w:t>
      </w:r>
      <w:r>
        <w:t xml:space="preserve"> </w:t>
      </w:r>
    </w:p>
    <w:p w:rsidR="00D466B6" w:rsidRDefault="00D466B6" w:rsidP="00D466B6">
      <w:r w:rsidRPr="00F117B2">
        <w:t xml:space="preserve">One limitation is that </w:t>
      </w:r>
      <w:r>
        <w:t>some</w:t>
      </w:r>
      <w:r w:rsidRPr="00F117B2">
        <w:t xml:space="preserve"> intera</w:t>
      </w:r>
      <w:r>
        <w:t xml:space="preserve">ctive effects between measures </w:t>
      </w:r>
      <w:r w:rsidRPr="00F117B2">
        <w:t xml:space="preserve">are not </w:t>
      </w:r>
      <w:r>
        <w:t xml:space="preserve">automatically captured.  Because we cannot know what measures will be implemented at the same time with the same customer, we cannot always capture the interactions between multiple measures within individual measure characterizations.  </w:t>
      </w:r>
      <w:r w:rsidRPr="00D473F9">
        <w:t xml:space="preserve">However, interactive effects with different </w:t>
      </w:r>
      <w:r>
        <w:t>end-use</w:t>
      </w:r>
      <w:r w:rsidRPr="00D473F9">
        <w:t>s are included in individual measure characterization</w:t>
      </w:r>
      <w:r>
        <w:t>s</w:t>
      </w:r>
      <w:r w:rsidRPr="00D473F9">
        <w:t xml:space="preserve"> whenever possible</w:t>
      </w:r>
      <w:r w:rsidRPr="00D473F9">
        <w:rPr>
          <w:rStyle w:val="FootnoteReference"/>
        </w:rPr>
        <w:footnoteReference w:id="32"/>
      </w:r>
      <w:r w:rsidR="00054096">
        <w:t>.</w:t>
      </w:r>
      <w:r w:rsidRPr="00D473F9">
        <w:t xml:space="preserve">  For instance, waste heat factors are included in the lighting characterizations to capture the interaction between mo</w:t>
      </w:r>
      <w:r>
        <w:t xml:space="preserve">re-efficient lighting measures and the amount of heating and/or cooling that is subsequently needed in the building.  </w:t>
      </w:r>
    </w:p>
    <w:bookmarkEnd w:id="47"/>
    <w:p w:rsidR="00D466B6" w:rsidRPr="00A10B43" w:rsidRDefault="00D466B6" w:rsidP="00D466B6">
      <w:r>
        <w:t xml:space="preserve">By contrast, no effort is made to account for interactive effects between an efficient air conditioning measure and an efficient lighting measure, because it is impossible to know the specifics of the other measure in advance of its installation.  For custom measures and projects where a bundle of measures is being implemented at the same time, these kinds of interactive effects should be estimated. </w:t>
      </w:r>
    </w:p>
    <w:p w:rsidR="00D466B6" w:rsidRDefault="00D466B6" w:rsidP="00D466B6">
      <w:pPr>
        <w:widowControl/>
        <w:spacing w:after="0"/>
        <w:jc w:val="left"/>
        <w:sectPr w:rsidR="00D466B6" w:rsidSect="0009467B">
          <w:headerReference w:type="even" r:id="rId30"/>
          <w:headerReference w:type="default" r:id="rId31"/>
          <w:footerReference w:type="default" r:id="rId32"/>
          <w:headerReference w:type="first" r:id="rId33"/>
          <w:footerReference w:type="first" r:id="rId34"/>
          <w:pgSz w:w="12240" w:h="15840" w:code="1"/>
          <w:pgMar w:top="1440" w:right="1440" w:bottom="1440" w:left="1440" w:header="720" w:footer="720" w:gutter="0"/>
          <w:cols w:space="720"/>
          <w:docGrid w:linePitch="272"/>
        </w:sectPr>
      </w:pPr>
      <w:bookmarkStart w:id="168" w:name="_Toc325918678"/>
      <w:r>
        <w:br w:type="page"/>
      </w:r>
    </w:p>
    <w:p w:rsidR="00D466B6" w:rsidRDefault="00D466B6" w:rsidP="009E39FA">
      <w:pPr>
        <w:pStyle w:val="Heading1"/>
      </w:pPr>
      <w:bookmarkStart w:id="169" w:name="_Toc333219001"/>
      <w:bookmarkStart w:id="170" w:name="_Toc380062796"/>
      <w:r>
        <w:t>Commercial and Industrial Measures</w:t>
      </w:r>
      <w:bookmarkEnd w:id="168"/>
      <w:bookmarkEnd w:id="169"/>
      <w:bookmarkEnd w:id="170"/>
    </w:p>
    <w:p w:rsidR="008B3F00" w:rsidRDefault="008B3F00" w:rsidP="00D466B6">
      <w:pPr>
        <w:spacing w:after="0"/>
        <w:jc w:val="left"/>
        <w:rPr>
          <w:rFonts w:cstheme="minorHAnsi"/>
          <w:highlight w:val="lightGray"/>
        </w:rPr>
        <w:sectPr w:rsidR="008B3F00" w:rsidSect="0009467B">
          <w:headerReference w:type="even" r:id="rId35"/>
          <w:headerReference w:type="default" r:id="rId36"/>
          <w:headerReference w:type="first" r:id="rId37"/>
          <w:pgSz w:w="12240" w:h="15840" w:code="1"/>
          <w:pgMar w:top="1440" w:right="1440" w:bottom="1440" w:left="1440" w:header="720" w:footer="720" w:gutter="0"/>
          <w:cols w:space="720"/>
          <w:docGrid w:linePitch="272"/>
        </w:sectPr>
      </w:pPr>
    </w:p>
    <w:p w:rsidR="003B6453" w:rsidRDefault="003B6453" w:rsidP="00AD1786">
      <w:pPr>
        <w:pStyle w:val="Heading2"/>
      </w:pPr>
      <w:bookmarkStart w:id="171" w:name="_Toc325918679"/>
      <w:bookmarkStart w:id="172" w:name="_Toc333219002"/>
      <w:bookmarkStart w:id="173" w:name="_Ref376519989"/>
      <w:bookmarkStart w:id="174" w:name="_Ref376519996"/>
      <w:bookmarkStart w:id="175" w:name="_Toc380062797"/>
      <w:r>
        <w:t>Agricultural End Use</w:t>
      </w:r>
      <w:bookmarkEnd w:id="171"/>
      <w:bookmarkEnd w:id="172"/>
      <w:bookmarkEnd w:id="173"/>
      <w:bookmarkEnd w:id="174"/>
      <w:bookmarkEnd w:id="175"/>
    </w:p>
    <w:p w:rsidR="003B6453" w:rsidRPr="008079E1" w:rsidRDefault="003B6453">
      <w:pPr>
        <w:pStyle w:val="Heading3"/>
      </w:pPr>
      <w:bookmarkStart w:id="176" w:name="_Ref325523244"/>
      <w:bookmarkStart w:id="177" w:name="_Ref325523274"/>
      <w:bookmarkStart w:id="178" w:name="_Ref325523280"/>
      <w:bookmarkStart w:id="179" w:name="_Ref325523299"/>
      <w:bookmarkStart w:id="180" w:name="_Ref325523653"/>
      <w:bookmarkStart w:id="181" w:name="_Ref325523654"/>
      <w:bookmarkStart w:id="182" w:name="_Ref325523667"/>
      <w:bookmarkStart w:id="183" w:name="_Toc325918680"/>
      <w:bookmarkStart w:id="184" w:name="_Toc333219003"/>
      <w:bookmarkStart w:id="185" w:name="_Toc380062798"/>
      <w:r>
        <w:t>Engine Block Timer for Agricultural Equipment</w:t>
      </w:r>
      <w:bookmarkEnd w:id="176"/>
      <w:bookmarkEnd w:id="177"/>
      <w:bookmarkEnd w:id="178"/>
      <w:bookmarkEnd w:id="179"/>
      <w:bookmarkEnd w:id="180"/>
      <w:bookmarkEnd w:id="181"/>
      <w:bookmarkEnd w:id="182"/>
      <w:bookmarkEnd w:id="183"/>
      <w:bookmarkEnd w:id="184"/>
      <w:bookmarkEnd w:id="185"/>
    </w:p>
    <w:p w:rsidR="003B6453" w:rsidRDefault="003B6453" w:rsidP="002C4399">
      <w:pPr>
        <w:pStyle w:val="Heading6"/>
      </w:pPr>
      <w:r w:rsidRPr="002F371F">
        <w:t xml:space="preserve">Description </w:t>
      </w:r>
    </w:p>
    <w:p w:rsidR="003B6453" w:rsidRDefault="003B6453" w:rsidP="003B6453">
      <w:r w:rsidRPr="00EC0D95">
        <w:t xml:space="preserve">The measure is a plug-in timer </w:t>
      </w:r>
      <w:r>
        <w:t xml:space="preserve">that is activated below a specific outdoor temperature </w:t>
      </w:r>
      <w:r w:rsidRPr="00EC0D95">
        <w:t>to control an engine block heater in agricultural equipment. Engine block heaters are typically used during cold weather to pre-warm an engine prior to start, for convenience heaters are typically plugged in considerably longer than necessary to improve startup performance. A timer allows a user to preset the heater to come on for only the amount of time necessary to pre-warm the engine block, reducing unnecessary run time</w:t>
      </w:r>
      <w:r>
        <w:t xml:space="preserve"> even if the baseline equipment has an engine block temperature sensor.</w:t>
      </w:r>
    </w:p>
    <w:p w:rsidR="003B6453" w:rsidRDefault="003B6453" w:rsidP="003B6453">
      <w:r>
        <w:t xml:space="preserve">This measure was developed to be applicable to the following program types: RF. </w:t>
      </w:r>
      <w:r w:rsidRPr="00870019">
        <w:t xml:space="preserve"> </w:t>
      </w:r>
      <w:r>
        <w:t>If applied to other program types, the measure savings should be verified.</w:t>
      </w:r>
    </w:p>
    <w:p w:rsidR="003B6453" w:rsidRDefault="003B6453" w:rsidP="002C4399">
      <w:pPr>
        <w:pStyle w:val="Heading6"/>
      </w:pPr>
      <w:r w:rsidRPr="002F371F">
        <w:t xml:space="preserve">Definition of Efficient Equipment </w:t>
      </w:r>
    </w:p>
    <w:p w:rsidR="003B6453" w:rsidRPr="001C4578" w:rsidRDefault="003B6453" w:rsidP="003B6453">
      <w:r w:rsidRPr="00EC0D95">
        <w:t xml:space="preserve">The efficient measure is an engine block heater operated by an outdoor plug-in timer (15 amp or greater) that turns on the heater only when </w:t>
      </w:r>
      <w:r>
        <w:t xml:space="preserve">the outdoor temperature is below 25 </w:t>
      </w:r>
      <w:r w:rsidR="00C30848">
        <w:rPr>
          <w:rFonts w:cstheme="minorHAnsi"/>
        </w:rPr>
        <w:t>°</w:t>
      </w:r>
      <w:r>
        <w:t>F.</w:t>
      </w:r>
    </w:p>
    <w:p w:rsidR="003B6453" w:rsidRDefault="003B6453" w:rsidP="002C4399">
      <w:pPr>
        <w:pStyle w:val="Heading6"/>
      </w:pPr>
      <w:r w:rsidRPr="002F371F">
        <w:t xml:space="preserve">Definition of Baseline Equipment </w:t>
      </w:r>
    </w:p>
    <w:p w:rsidR="003B6453" w:rsidRPr="00EC0D95" w:rsidRDefault="003B6453" w:rsidP="003B6453">
      <w:r w:rsidRPr="00EC0D95">
        <w:t>The baseline scenario is an engine block heater that is manually plugged in by the farmer to facilitate equipment startup at a later time.</w:t>
      </w:r>
      <w:r>
        <w:t xml:space="preserve"> </w:t>
      </w:r>
    </w:p>
    <w:p w:rsidR="003B6453" w:rsidRDefault="003B6453" w:rsidP="002C4399">
      <w:pPr>
        <w:pStyle w:val="Heading6"/>
      </w:pPr>
      <w:r w:rsidRPr="002F371F">
        <w:t xml:space="preserve">Deemed Lifetime of Efficient Equipment </w:t>
      </w:r>
    </w:p>
    <w:p w:rsidR="003B6453" w:rsidRPr="00EC0D95" w:rsidRDefault="003B6453" w:rsidP="003B6453">
      <w:r>
        <w:t>The expected measure life if assumed to be 3</w:t>
      </w:r>
      <w:r w:rsidRPr="00EC0D95">
        <w:t xml:space="preserve"> years</w:t>
      </w:r>
      <w:r w:rsidRPr="00EC0D95">
        <w:rPr>
          <w:rStyle w:val="FootnoteReference"/>
        </w:rPr>
        <w:footnoteReference w:id="33"/>
      </w:r>
    </w:p>
    <w:p w:rsidR="003B6453" w:rsidRDefault="003B6453" w:rsidP="002C4399">
      <w:pPr>
        <w:pStyle w:val="Heading6"/>
      </w:pPr>
      <w:r w:rsidRPr="002F371F">
        <w:t xml:space="preserve">Deemed Measure Cost </w:t>
      </w:r>
    </w:p>
    <w:p w:rsidR="003B6453" w:rsidRPr="00EC0D95" w:rsidRDefault="003B6453" w:rsidP="003B6453">
      <w:r>
        <w:t>The i</w:t>
      </w:r>
      <w:r w:rsidRPr="00EC0D95">
        <w:t>ncremental cost per installed plug-in timer is $10.19</w:t>
      </w:r>
      <w:r w:rsidRPr="00EC0D95">
        <w:rPr>
          <w:rStyle w:val="FootnoteReference"/>
        </w:rPr>
        <w:footnoteReference w:id="34"/>
      </w:r>
      <w:r w:rsidRPr="00EC0D95">
        <w:t>.</w:t>
      </w:r>
    </w:p>
    <w:p w:rsidR="003B6453" w:rsidRDefault="003B6453" w:rsidP="002C4399">
      <w:pPr>
        <w:pStyle w:val="Heading6"/>
      </w:pPr>
      <w:r w:rsidRPr="002F371F">
        <w:t>Coincidence Factor</w:t>
      </w:r>
    </w:p>
    <w:p w:rsidR="003B6453" w:rsidRDefault="003B6453" w:rsidP="003B6453">
      <w:r>
        <w:t>Engine block timers only operate in the winter so the summer peak demand savings is zero.</w:t>
      </w:r>
    </w:p>
    <w:p w:rsidR="003B6453" w:rsidRPr="002F371F" w:rsidRDefault="003B6453" w:rsidP="003B6453">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3B6453" w:rsidRDefault="003B6453" w:rsidP="002C4399">
      <w:pPr>
        <w:pStyle w:val="Heading6"/>
      </w:pPr>
      <w:r w:rsidRPr="002F371F">
        <w:t xml:space="preserve">Calculation of Savings </w:t>
      </w:r>
    </w:p>
    <w:p w:rsidR="003B6453" w:rsidRDefault="003B6453">
      <w:pPr>
        <w:pStyle w:val="Heading6"/>
      </w:pPr>
      <w:r>
        <w:t xml:space="preserve">Electric </w:t>
      </w:r>
      <w:r w:rsidRPr="002F371F">
        <w:t xml:space="preserve">Energy Savings </w:t>
      </w:r>
    </w:p>
    <w:p w:rsidR="003B6453" w:rsidRPr="00EC0D95" w:rsidRDefault="003B6453" w:rsidP="003B6453">
      <w:r w:rsidRPr="00EC0D95">
        <w:sym w:font="Symbol" w:char="F044"/>
      </w:r>
      <w:r w:rsidRPr="00EC0D95">
        <w:t>kWh</w:t>
      </w:r>
      <w:r w:rsidRPr="00EC0D95">
        <w:rPr>
          <w:i/>
          <w:vertAlign w:val="subscript"/>
        </w:rPr>
        <w:t xml:space="preserve"> </w:t>
      </w:r>
      <w:r w:rsidRPr="00EC0D95">
        <w:rPr>
          <w:i/>
          <w:vertAlign w:val="subscript"/>
        </w:rPr>
        <w:tab/>
      </w:r>
      <w:r w:rsidRPr="00EC0D95">
        <w:rPr>
          <w:i/>
        </w:rPr>
        <w:t>=</w:t>
      </w:r>
      <w:r w:rsidRPr="00EC0D95">
        <w:t xml:space="preserve"> </w:t>
      </w:r>
      <w:r w:rsidRPr="00EC0D95">
        <w:tab/>
        <w:t>ISR * Use Season * %Days * HrSave/Day * kW</w:t>
      </w:r>
      <w:r w:rsidRPr="00EC0D95">
        <w:rPr>
          <w:vertAlign w:val="subscript"/>
        </w:rPr>
        <w:t>heater</w:t>
      </w:r>
      <w:r w:rsidRPr="00EC0D95">
        <w:t xml:space="preserve"> - ParaLd</w:t>
      </w:r>
    </w:p>
    <w:p w:rsidR="003B6453" w:rsidRPr="00EC0D95" w:rsidRDefault="003B6453" w:rsidP="003B6453">
      <w:r w:rsidRPr="00EC0D95">
        <w:tab/>
        <w:t xml:space="preserve">= </w:t>
      </w:r>
      <w:r w:rsidRPr="00EC0D95">
        <w:tab/>
        <w:t>78.39% *   87 days      *   84.23%   * 7.765 Hr/Day *    1.5 kW -  5.46 kWh</w:t>
      </w:r>
    </w:p>
    <w:p w:rsidR="003B6453" w:rsidRPr="00EC0D95" w:rsidRDefault="003B6453" w:rsidP="003B6453">
      <w:r w:rsidRPr="00EC0D95">
        <w:tab/>
        <w:t xml:space="preserve">= </w:t>
      </w:r>
      <w:r w:rsidRPr="00EC0D95">
        <w:tab/>
        <w:t>664 kWh</w:t>
      </w:r>
    </w:p>
    <w:p w:rsidR="003B6453" w:rsidRDefault="003B6453" w:rsidP="002C4399">
      <w:pPr>
        <w:pStyle w:val="Heading6"/>
      </w:pPr>
      <w:r w:rsidRPr="00933056">
        <w:t>Summer Coincident Peak Demand Savings</w:t>
      </w:r>
      <w:r>
        <w:t xml:space="preserve"> </w:t>
      </w:r>
    </w:p>
    <w:p w:rsidR="003B6453" w:rsidRPr="003B15D4" w:rsidRDefault="003B6453" w:rsidP="003B6453">
      <w:r>
        <w:t>N/A</w:t>
      </w:r>
    </w:p>
    <w:p w:rsidR="003B6453" w:rsidRDefault="003B6453" w:rsidP="002C4399">
      <w:pPr>
        <w:pStyle w:val="Heading6"/>
      </w:pPr>
      <w:r>
        <w:t>NATURAL GAS ENERGY SAVINGS</w:t>
      </w:r>
    </w:p>
    <w:p w:rsidR="003B6453" w:rsidRPr="00BE6D3D" w:rsidRDefault="003B6453" w:rsidP="003B6453">
      <w:r>
        <w:t>N/A</w:t>
      </w:r>
    </w:p>
    <w:p w:rsidR="003B6453" w:rsidRDefault="003B6453" w:rsidP="002C4399">
      <w:pPr>
        <w:pStyle w:val="Heading6"/>
      </w:pPr>
      <w:r w:rsidRPr="002F371F">
        <w:t xml:space="preserve">Water Impact Descriptions and Calculation  </w:t>
      </w:r>
    </w:p>
    <w:p w:rsidR="003B6453" w:rsidRPr="00BE6D3D" w:rsidRDefault="003B6453" w:rsidP="003B6453">
      <w:r>
        <w:t>N/A</w:t>
      </w:r>
    </w:p>
    <w:p w:rsidR="003B6453" w:rsidRDefault="003B6453" w:rsidP="002C4399">
      <w:pPr>
        <w:pStyle w:val="Heading6"/>
      </w:pPr>
      <w:r w:rsidRPr="002F371F">
        <w:t xml:space="preserve">Deemed O&amp;M Cost Adjustment Calculation </w:t>
      </w:r>
    </w:p>
    <w:p w:rsidR="003B6453" w:rsidRPr="00BE6D3D" w:rsidRDefault="003B6453" w:rsidP="003B6453">
      <w:r>
        <w:t>N/A</w:t>
      </w:r>
    </w:p>
    <w:p w:rsidR="003B6453" w:rsidRDefault="003B6453" w:rsidP="002C4399">
      <w:pPr>
        <w:pStyle w:val="Heading6"/>
      </w:pPr>
      <w:r>
        <w:t xml:space="preserve">Measure Code: </w:t>
      </w:r>
      <w:r w:rsidRPr="0069549D">
        <w:t>RS-APL-ESDH-V01-</w:t>
      </w:r>
      <w:r>
        <w:t>120601</w:t>
      </w:r>
    </w:p>
    <w:p w:rsidR="003B6453" w:rsidRDefault="003B6453" w:rsidP="003B6453">
      <w:pPr>
        <w:spacing w:after="0"/>
        <w:rPr>
          <w:rFonts w:cstheme="minorHAnsi"/>
          <w:highlight w:val="lightGray"/>
        </w:rPr>
        <w:sectPr w:rsidR="003B6453" w:rsidSect="0009467B">
          <w:headerReference w:type="default" r:id="rId38"/>
          <w:type w:val="continuous"/>
          <w:pgSz w:w="12240" w:h="15840" w:code="1"/>
          <w:pgMar w:top="1440" w:right="1440" w:bottom="1440" w:left="1440" w:header="720" w:footer="720" w:gutter="0"/>
          <w:cols w:space="720"/>
          <w:docGrid w:linePitch="272"/>
        </w:sectPr>
      </w:pPr>
    </w:p>
    <w:p w:rsidR="003B6453" w:rsidRPr="008079E1" w:rsidRDefault="003B6453">
      <w:pPr>
        <w:pStyle w:val="Heading3"/>
      </w:pPr>
      <w:r>
        <w:rPr>
          <w:rFonts w:cstheme="minorHAnsi"/>
          <w:highlight w:val="lightGray"/>
        </w:rPr>
        <w:br w:type="page"/>
      </w:r>
      <w:bookmarkStart w:id="186" w:name="_Ref325523828"/>
      <w:bookmarkStart w:id="187" w:name="_Ref325523838"/>
      <w:bookmarkStart w:id="188" w:name="_Toc325918681"/>
      <w:bookmarkStart w:id="189" w:name="_Toc333219004"/>
      <w:bookmarkStart w:id="190" w:name="_Toc380062799"/>
      <w:r>
        <w:t>High Volume Low Speed Fans</w:t>
      </w:r>
      <w:bookmarkEnd w:id="186"/>
      <w:bookmarkEnd w:id="187"/>
      <w:bookmarkEnd w:id="188"/>
      <w:bookmarkEnd w:id="189"/>
      <w:bookmarkEnd w:id="190"/>
    </w:p>
    <w:p w:rsidR="003B6453" w:rsidRDefault="003B6453" w:rsidP="002C4399">
      <w:pPr>
        <w:pStyle w:val="Heading6"/>
      </w:pPr>
      <w:r w:rsidRPr="002F371F">
        <w:t xml:space="preserve">Description </w:t>
      </w:r>
    </w:p>
    <w:p w:rsidR="003B6453" w:rsidRDefault="003B6453" w:rsidP="003B6453">
      <w:r>
        <w:t>The measure applies to 20-24 foot diameter horizontally mounted ceiling high volume low speed (HVLS) fans that are replacing multiple non HVLS fans that have reached the end of useful life in agricultural applications.</w:t>
      </w:r>
    </w:p>
    <w:p w:rsidR="003B6453" w:rsidRDefault="003B6453" w:rsidP="003B6453">
      <w:r>
        <w:t>This measure was developed to be applicable to the following program types: TOS.</w:t>
      </w:r>
      <w:r w:rsidRPr="00870019">
        <w:t xml:space="preserve"> </w:t>
      </w:r>
      <w:r>
        <w:t>If applied to other program types, the measure savings should be verified.</w:t>
      </w:r>
    </w:p>
    <w:p w:rsidR="003B6453" w:rsidRDefault="003B6453" w:rsidP="002C4399">
      <w:pPr>
        <w:pStyle w:val="Heading6"/>
      </w:pPr>
      <w:r w:rsidRPr="002F371F">
        <w:t xml:space="preserve">Definition of Efficient Equipment </w:t>
      </w:r>
    </w:p>
    <w:p w:rsidR="003B6453" w:rsidRDefault="003B6453" w:rsidP="003B6453">
      <w:r w:rsidRPr="001D4463">
        <w:t>In order for this characterization to apply, the effi</w:t>
      </w:r>
      <w:r>
        <w:t>cient equipment is assumed to be classified as HVLS and have a VFD</w:t>
      </w:r>
      <w:r>
        <w:rPr>
          <w:rStyle w:val="FootnoteReference"/>
        </w:rPr>
        <w:footnoteReference w:id="35"/>
      </w:r>
      <w:r>
        <w:t>.</w:t>
      </w:r>
    </w:p>
    <w:p w:rsidR="003B6453" w:rsidRDefault="003B6453" w:rsidP="002C4399">
      <w:pPr>
        <w:pStyle w:val="Heading6"/>
      </w:pPr>
      <w:r w:rsidRPr="002F371F">
        <w:t xml:space="preserve">Definition of Baseline Equipment </w:t>
      </w:r>
    </w:p>
    <w:p w:rsidR="003B6453" w:rsidRPr="008A1577" w:rsidRDefault="003B6453" w:rsidP="003B6453">
      <w:r w:rsidRPr="001D4463">
        <w:t xml:space="preserve">In order for this characterization to apply, the baseline condition is assumed to be </w:t>
      </w:r>
      <w:r>
        <w:t>multiple non HVLS existing fans that have reached the end of s useful life.</w:t>
      </w:r>
    </w:p>
    <w:p w:rsidR="003B6453" w:rsidRDefault="003B6453" w:rsidP="002C4399">
      <w:pPr>
        <w:pStyle w:val="Heading6"/>
      </w:pPr>
      <w:r w:rsidRPr="002F371F">
        <w:t xml:space="preserve">Deemed Lifetime of Efficient Equipment </w:t>
      </w:r>
    </w:p>
    <w:p w:rsidR="003B6453" w:rsidRPr="008A1577" w:rsidRDefault="003B6453" w:rsidP="003B6453">
      <w:r w:rsidRPr="00C36108">
        <w:t>The expected measure life is assumed to be</w:t>
      </w:r>
      <w:r>
        <w:t xml:space="preserve"> 10 years</w:t>
      </w:r>
      <w:r>
        <w:rPr>
          <w:rStyle w:val="FootnoteReference"/>
        </w:rPr>
        <w:footnoteReference w:id="36"/>
      </w:r>
      <w:r>
        <w:t>.</w:t>
      </w:r>
    </w:p>
    <w:p w:rsidR="003B6453" w:rsidRDefault="003B6453" w:rsidP="002C4399">
      <w:pPr>
        <w:pStyle w:val="Heading6"/>
      </w:pPr>
      <w:r w:rsidRPr="002F371F">
        <w:t xml:space="preserve">Deemed Measure Cost </w:t>
      </w:r>
    </w:p>
    <w:p w:rsidR="003B6453" w:rsidRDefault="003B6453" w:rsidP="003B6453">
      <w:r w:rsidRPr="001D4463">
        <w:t xml:space="preserve">The incremental capital cost for </w:t>
      </w:r>
      <w:r>
        <w:t>the fans are as follows</w:t>
      </w:r>
      <w:r>
        <w:rPr>
          <w:rStyle w:val="FootnoteReference"/>
        </w:rPr>
        <w:footnoteReference w:id="37"/>
      </w:r>
      <w:r>
        <w:t xml:space="preserve">: </w:t>
      </w:r>
    </w:p>
    <w:tbl>
      <w:tblPr>
        <w:tblStyle w:val="TableGrid"/>
        <w:tblW w:w="0" w:type="auto"/>
        <w:jc w:val="center"/>
        <w:tblInd w:w="918" w:type="dxa"/>
        <w:tblLook w:val="04A0" w:firstRow="1" w:lastRow="0" w:firstColumn="1" w:lastColumn="0" w:noHBand="0" w:noVBand="1"/>
      </w:tblPr>
      <w:tblGrid>
        <w:gridCol w:w="2700"/>
        <w:gridCol w:w="3600"/>
      </w:tblGrid>
      <w:tr w:rsidR="003B6453" w:rsidRPr="003B6453" w:rsidTr="003B6453">
        <w:trPr>
          <w:jc w:val="center"/>
        </w:trPr>
        <w:tc>
          <w:tcPr>
            <w:tcW w:w="2700" w:type="dxa"/>
            <w:shd w:val="clear" w:color="auto" w:fill="7F7F7F" w:themeFill="text1" w:themeFillTint="80"/>
          </w:tcPr>
          <w:p w:rsidR="003B6453" w:rsidRPr="003B6453" w:rsidRDefault="003B6453">
            <w:pPr>
              <w:pStyle w:val="TableHeading"/>
            </w:pPr>
            <w:r w:rsidRPr="003B6453">
              <w:t>Fan Diameter Size (feet)</w:t>
            </w:r>
          </w:p>
        </w:tc>
        <w:tc>
          <w:tcPr>
            <w:tcW w:w="3600" w:type="dxa"/>
            <w:shd w:val="clear" w:color="auto" w:fill="7F7F7F" w:themeFill="text1" w:themeFillTint="80"/>
          </w:tcPr>
          <w:p w:rsidR="003B6453" w:rsidRPr="003B6453" w:rsidRDefault="003B6453">
            <w:pPr>
              <w:pStyle w:val="TableHeading"/>
            </w:pPr>
            <w:r w:rsidRPr="003B6453">
              <w:t>Incremental Cost</w:t>
            </w:r>
          </w:p>
        </w:tc>
      </w:tr>
      <w:tr w:rsidR="003B6453" w:rsidRPr="003B6453" w:rsidTr="003B6453">
        <w:trPr>
          <w:jc w:val="center"/>
        </w:trPr>
        <w:tc>
          <w:tcPr>
            <w:tcW w:w="2700" w:type="dxa"/>
          </w:tcPr>
          <w:p w:rsidR="003B6453" w:rsidRPr="003B6453" w:rsidRDefault="003B6453" w:rsidP="00C13781">
            <w:pPr>
              <w:pStyle w:val="TableText"/>
              <w:rPr>
                <w:rFonts w:cstheme="minorHAnsi"/>
              </w:rPr>
            </w:pPr>
            <w:r w:rsidRPr="003B6453">
              <w:rPr>
                <w:rFonts w:cstheme="minorHAnsi"/>
              </w:rPr>
              <w:t>20</w:t>
            </w:r>
          </w:p>
        </w:tc>
        <w:tc>
          <w:tcPr>
            <w:tcW w:w="3600" w:type="dxa"/>
          </w:tcPr>
          <w:p w:rsidR="003B6453" w:rsidRPr="003B6453" w:rsidRDefault="003B6453" w:rsidP="00C13781">
            <w:pPr>
              <w:pStyle w:val="TableText"/>
              <w:rPr>
                <w:rFonts w:cstheme="minorHAnsi"/>
              </w:rPr>
            </w:pPr>
            <w:r w:rsidRPr="003B6453">
              <w:rPr>
                <w:rFonts w:cstheme="minorHAnsi"/>
              </w:rPr>
              <w:t>$4150</w:t>
            </w:r>
          </w:p>
        </w:tc>
      </w:tr>
      <w:tr w:rsidR="003B6453" w:rsidRPr="003B6453" w:rsidTr="003B6453">
        <w:trPr>
          <w:jc w:val="center"/>
        </w:trPr>
        <w:tc>
          <w:tcPr>
            <w:tcW w:w="2700" w:type="dxa"/>
          </w:tcPr>
          <w:p w:rsidR="003B6453" w:rsidRPr="003B6453" w:rsidRDefault="003B6453" w:rsidP="00C13781">
            <w:pPr>
              <w:pStyle w:val="TableText"/>
              <w:rPr>
                <w:rFonts w:cstheme="minorHAnsi"/>
              </w:rPr>
            </w:pPr>
            <w:r w:rsidRPr="003B6453">
              <w:rPr>
                <w:rFonts w:cstheme="minorHAnsi"/>
              </w:rPr>
              <w:t>22</w:t>
            </w:r>
          </w:p>
        </w:tc>
        <w:tc>
          <w:tcPr>
            <w:tcW w:w="3600" w:type="dxa"/>
          </w:tcPr>
          <w:p w:rsidR="003B6453" w:rsidRPr="003B6453" w:rsidRDefault="003B6453" w:rsidP="00C13781">
            <w:pPr>
              <w:pStyle w:val="TableText"/>
              <w:rPr>
                <w:rFonts w:cstheme="minorHAnsi"/>
              </w:rPr>
            </w:pPr>
            <w:r w:rsidRPr="003B6453">
              <w:rPr>
                <w:rFonts w:cstheme="minorHAnsi"/>
              </w:rPr>
              <w:t>$4180</w:t>
            </w:r>
          </w:p>
        </w:tc>
      </w:tr>
      <w:tr w:rsidR="003B6453" w:rsidRPr="003B6453" w:rsidTr="003B6453">
        <w:trPr>
          <w:jc w:val="center"/>
        </w:trPr>
        <w:tc>
          <w:tcPr>
            <w:tcW w:w="2700" w:type="dxa"/>
          </w:tcPr>
          <w:p w:rsidR="003B6453" w:rsidRPr="003B6453" w:rsidRDefault="003B6453" w:rsidP="00C13781">
            <w:pPr>
              <w:pStyle w:val="TableText"/>
              <w:rPr>
                <w:rFonts w:cstheme="minorHAnsi"/>
              </w:rPr>
            </w:pPr>
            <w:r w:rsidRPr="003B6453">
              <w:rPr>
                <w:rFonts w:cstheme="minorHAnsi"/>
              </w:rPr>
              <w:t>24</w:t>
            </w:r>
          </w:p>
        </w:tc>
        <w:tc>
          <w:tcPr>
            <w:tcW w:w="3600" w:type="dxa"/>
          </w:tcPr>
          <w:p w:rsidR="003B6453" w:rsidRPr="003B6453" w:rsidRDefault="003B6453" w:rsidP="00C13781">
            <w:pPr>
              <w:pStyle w:val="TableText"/>
              <w:rPr>
                <w:rFonts w:cstheme="minorHAnsi"/>
              </w:rPr>
            </w:pPr>
            <w:r w:rsidRPr="003B6453">
              <w:rPr>
                <w:rFonts w:cstheme="minorHAnsi"/>
              </w:rPr>
              <w:t>$4225</w:t>
            </w:r>
          </w:p>
        </w:tc>
      </w:tr>
    </w:tbl>
    <w:p w:rsidR="003B6453" w:rsidRDefault="003B6453" w:rsidP="002C4399">
      <w:pPr>
        <w:pStyle w:val="Heading6"/>
      </w:pPr>
      <w:r>
        <w:t>Loadshape</w:t>
      </w:r>
    </w:p>
    <w:p w:rsidR="003B6453" w:rsidRDefault="003B6453" w:rsidP="003B6453">
      <w:pPr>
        <w:spacing w:after="0"/>
      </w:pPr>
      <w:r w:rsidRPr="001A1019">
        <w:rPr>
          <w:rFonts w:ascii="Calibri" w:hAnsi="Calibri" w:cs="Calibri"/>
          <w:color w:val="000000"/>
          <w:szCs w:val="20"/>
        </w:rPr>
        <w:t>Loadshape C34 - Industrial Motor</w:t>
      </w:r>
      <w:r w:rsidRPr="00025D3B">
        <w:t xml:space="preserve"> </w:t>
      </w:r>
    </w:p>
    <w:p w:rsidR="003B6453" w:rsidRDefault="003B6453" w:rsidP="002C4399">
      <w:pPr>
        <w:pStyle w:val="Heading6"/>
      </w:pPr>
      <w:r w:rsidRPr="002F371F">
        <w:t>Coincidence Factor</w:t>
      </w:r>
    </w:p>
    <w:p w:rsidR="003B6453" w:rsidRPr="00821183" w:rsidRDefault="003B6453" w:rsidP="003B6453">
      <w:r>
        <w:t>The measure has deemed kW savings therefor a coincidence factor is not applied.</w:t>
      </w:r>
    </w:p>
    <w:p w:rsidR="003B6453" w:rsidRPr="002F371F" w:rsidRDefault="003B6453" w:rsidP="003B6453">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3B6453" w:rsidRDefault="003B6453" w:rsidP="002C4399">
      <w:pPr>
        <w:pStyle w:val="Heading6"/>
      </w:pPr>
      <w:r w:rsidRPr="002F371F">
        <w:t xml:space="preserve">Calculation of Savings </w:t>
      </w:r>
    </w:p>
    <w:p w:rsidR="003B6453" w:rsidRDefault="003B6453">
      <w:pPr>
        <w:pStyle w:val="Heading6"/>
      </w:pPr>
      <w:r>
        <w:t xml:space="preserve">Electric </w:t>
      </w:r>
      <w:r w:rsidRPr="002F371F">
        <w:t xml:space="preserve">Energy Savings </w:t>
      </w:r>
      <w:r>
        <w:rPr>
          <w:rStyle w:val="FootnoteReference"/>
        </w:rPr>
        <w:footnoteReference w:id="38"/>
      </w:r>
    </w:p>
    <w:p w:rsidR="003B6453" w:rsidRDefault="003B6453" w:rsidP="003B6453">
      <w:r>
        <w:t>The annual electric savings from this measure are deemed values depending on fan size and apply to all building types:</w:t>
      </w:r>
    </w:p>
    <w:tbl>
      <w:tblPr>
        <w:tblStyle w:val="TableGrid"/>
        <w:tblW w:w="0" w:type="auto"/>
        <w:jc w:val="center"/>
        <w:tblLook w:val="04A0" w:firstRow="1" w:lastRow="0" w:firstColumn="1" w:lastColumn="0" w:noHBand="0" w:noVBand="1"/>
      </w:tblPr>
      <w:tblGrid>
        <w:gridCol w:w="2394"/>
        <w:gridCol w:w="3204"/>
      </w:tblGrid>
      <w:tr w:rsidR="003B6453" w:rsidRPr="003B6453" w:rsidTr="00C13781">
        <w:trPr>
          <w:jc w:val="center"/>
        </w:trPr>
        <w:tc>
          <w:tcPr>
            <w:tcW w:w="2394" w:type="dxa"/>
            <w:shd w:val="clear" w:color="auto" w:fill="7F7F7F" w:themeFill="text1" w:themeFillTint="80"/>
          </w:tcPr>
          <w:p w:rsidR="003B6453" w:rsidRPr="003B6453" w:rsidRDefault="003B6453">
            <w:pPr>
              <w:pStyle w:val="TableHeading"/>
            </w:pPr>
            <w:r w:rsidRPr="003B6453">
              <w:t>Fan Diameter Size (feet)</w:t>
            </w:r>
          </w:p>
        </w:tc>
        <w:tc>
          <w:tcPr>
            <w:tcW w:w="3204" w:type="dxa"/>
            <w:shd w:val="clear" w:color="auto" w:fill="7F7F7F" w:themeFill="text1" w:themeFillTint="80"/>
          </w:tcPr>
          <w:p w:rsidR="003B6453" w:rsidRPr="003B6453" w:rsidRDefault="003B6453">
            <w:pPr>
              <w:pStyle w:val="TableHeading"/>
            </w:pPr>
            <w:r w:rsidRPr="003B6453">
              <w:t>kWh Savings</w:t>
            </w:r>
          </w:p>
        </w:tc>
      </w:tr>
      <w:tr w:rsidR="003B6453" w:rsidRPr="003B6453" w:rsidTr="00C13781">
        <w:trPr>
          <w:jc w:val="center"/>
        </w:trPr>
        <w:tc>
          <w:tcPr>
            <w:tcW w:w="2394" w:type="dxa"/>
          </w:tcPr>
          <w:p w:rsidR="003B6453" w:rsidRPr="003B6453" w:rsidRDefault="003B6453" w:rsidP="00C13781">
            <w:pPr>
              <w:pStyle w:val="TableText"/>
              <w:rPr>
                <w:rFonts w:cstheme="minorHAnsi"/>
              </w:rPr>
            </w:pPr>
            <w:r w:rsidRPr="003B6453">
              <w:rPr>
                <w:rFonts w:cstheme="minorHAnsi"/>
              </w:rPr>
              <w:t>20</w:t>
            </w:r>
          </w:p>
        </w:tc>
        <w:tc>
          <w:tcPr>
            <w:tcW w:w="3204" w:type="dxa"/>
          </w:tcPr>
          <w:p w:rsidR="003B6453" w:rsidRPr="003B6453" w:rsidRDefault="003B6453" w:rsidP="00C13781">
            <w:pPr>
              <w:pStyle w:val="TableText"/>
              <w:rPr>
                <w:rFonts w:cstheme="minorHAnsi"/>
              </w:rPr>
            </w:pPr>
            <w:r w:rsidRPr="003B6453">
              <w:rPr>
                <w:rFonts w:cstheme="minorHAnsi"/>
              </w:rPr>
              <w:t>6576.85</w:t>
            </w:r>
          </w:p>
        </w:tc>
      </w:tr>
      <w:tr w:rsidR="003B6453" w:rsidRPr="003B6453" w:rsidTr="00C13781">
        <w:trPr>
          <w:jc w:val="center"/>
        </w:trPr>
        <w:tc>
          <w:tcPr>
            <w:tcW w:w="2394" w:type="dxa"/>
          </w:tcPr>
          <w:p w:rsidR="003B6453" w:rsidRPr="003B6453" w:rsidRDefault="003B6453" w:rsidP="00C13781">
            <w:pPr>
              <w:pStyle w:val="TableText"/>
              <w:rPr>
                <w:rFonts w:cstheme="minorHAnsi"/>
              </w:rPr>
            </w:pPr>
            <w:r w:rsidRPr="003B6453">
              <w:rPr>
                <w:rFonts w:cstheme="minorHAnsi"/>
              </w:rPr>
              <w:t>22</w:t>
            </w:r>
          </w:p>
        </w:tc>
        <w:tc>
          <w:tcPr>
            <w:tcW w:w="3204" w:type="dxa"/>
          </w:tcPr>
          <w:p w:rsidR="003B6453" w:rsidRPr="003B6453" w:rsidRDefault="003B6453" w:rsidP="00C13781">
            <w:pPr>
              <w:pStyle w:val="TableText"/>
              <w:rPr>
                <w:rFonts w:cstheme="minorHAnsi"/>
              </w:rPr>
            </w:pPr>
            <w:r w:rsidRPr="003B6453">
              <w:rPr>
                <w:rFonts w:cstheme="minorHAnsi"/>
              </w:rPr>
              <w:t>8543.34</w:t>
            </w:r>
          </w:p>
        </w:tc>
      </w:tr>
      <w:tr w:rsidR="003B6453" w:rsidRPr="003B6453" w:rsidTr="00C13781">
        <w:trPr>
          <w:jc w:val="center"/>
        </w:trPr>
        <w:tc>
          <w:tcPr>
            <w:tcW w:w="2394" w:type="dxa"/>
          </w:tcPr>
          <w:p w:rsidR="003B6453" w:rsidRPr="003B6453" w:rsidRDefault="003B6453" w:rsidP="00C13781">
            <w:pPr>
              <w:pStyle w:val="TableText"/>
              <w:rPr>
                <w:rFonts w:cstheme="minorHAnsi"/>
              </w:rPr>
            </w:pPr>
            <w:r w:rsidRPr="003B6453">
              <w:rPr>
                <w:rFonts w:cstheme="minorHAnsi"/>
              </w:rPr>
              <w:t>24</w:t>
            </w:r>
          </w:p>
        </w:tc>
        <w:tc>
          <w:tcPr>
            <w:tcW w:w="3204" w:type="dxa"/>
          </w:tcPr>
          <w:p w:rsidR="003B6453" w:rsidRPr="003B6453" w:rsidRDefault="003B6453" w:rsidP="00C13781">
            <w:pPr>
              <w:pStyle w:val="TableText"/>
              <w:rPr>
                <w:rFonts w:cstheme="minorHAnsi"/>
              </w:rPr>
            </w:pPr>
            <w:r w:rsidRPr="003B6453">
              <w:rPr>
                <w:rFonts w:cstheme="minorHAnsi"/>
              </w:rPr>
              <w:t>10018.22</w:t>
            </w:r>
          </w:p>
        </w:tc>
      </w:tr>
    </w:tbl>
    <w:p w:rsidR="003B6453" w:rsidRDefault="003B6453" w:rsidP="002C4399">
      <w:pPr>
        <w:pStyle w:val="Heading6"/>
      </w:pPr>
      <w:r w:rsidRPr="00933056">
        <w:t>Summer Coincident Peak Demand Savings</w:t>
      </w:r>
      <w:r>
        <w:rPr>
          <w:rStyle w:val="FootnoteReference"/>
        </w:rPr>
        <w:footnoteReference w:id="39"/>
      </w:r>
      <w:r>
        <w:t xml:space="preserve"> </w:t>
      </w:r>
    </w:p>
    <w:p w:rsidR="003B6453" w:rsidRDefault="003B6453" w:rsidP="003B6453">
      <w:r>
        <w:t>The annual kW savings from this measure are deemed values depending on fan size and apply to all building types:</w:t>
      </w:r>
    </w:p>
    <w:tbl>
      <w:tblPr>
        <w:tblStyle w:val="TableGrid"/>
        <w:tblW w:w="0" w:type="auto"/>
        <w:jc w:val="center"/>
        <w:tblLook w:val="04A0" w:firstRow="1" w:lastRow="0" w:firstColumn="1" w:lastColumn="0" w:noHBand="0" w:noVBand="1"/>
      </w:tblPr>
      <w:tblGrid>
        <w:gridCol w:w="2394"/>
        <w:gridCol w:w="3204"/>
      </w:tblGrid>
      <w:tr w:rsidR="003B6453" w:rsidRPr="003B6453" w:rsidTr="00C13781">
        <w:trPr>
          <w:jc w:val="center"/>
        </w:trPr>
        <w:tc>
          <w:tcPr>
            <w:tcW w:w="2394" w:type="dxa"/>
            <w:shd w:val="clear" w:color="auto" w:fill="7F7F7F" w:themeFill="text1" w:themeFillTint="80"/>
          </w:tcPr>
          <w:p w:rsidR="003B6453" w:rsidRPr="003B6453" w:rsidRDefault="003B6453">
            <w:pPr>
              <w:pStyle w:val="TableHeading"/>
            </w:pPr>
            <w:r w:rsidRPr="003B6453">
              <w:t>Fan Diameter Size (feet)</w:t>
            </w:r>
          </w:p>
        </w:tc>
        <w:tc>
          <w:tcPr>
            <w:tcW w:w="3204" w:type="dxa"/>
            <w:shd w:val="clear" w:color="auto" w:fill="7F7F7F" w:themeFill="text1" w:themeFillTint="80"/>
          </w:tcPr>
          <w:p w:rsidR="003B6453" w:rsidRPr="003B6453" w:rsidRDefault="003B6453">
            <w:pPr>
              <w:pStyle w:val="TableHeading"/>
            </w:pPr>
            <w:r w:rsidRPr="003B6453">
              <w:t>kW Savings</w:t>
            </w:r>
          </w:p>
        </w:tc>
      </w:tr>
      <w:tr w:rsidR="003B6453" w:rsidRPr="003B6453" w:rsidTr="00C13781">
        <w:trPr>
          <w:jc w:val="center"/>
        </w:trPr>
        <w:tc>
          <w:tcPr>
            <w:tcW w:w="2394" w:type="dxa"/>
          </w:tcPr>
          <w:p w:rsidR="003B6453" w:rsidRPr="003B6453" w:rsidRDefault="003B6453" w:rsidP="00C13781">
            <w:pPr>
              <w:pStyle w:val="TableText"/>
              <w:rPr>
                <w:rFonts w:cstheme="minorHAnsi"/>
              </w:rPr>
            </w:pPr>
            <w:r w:rsidRPr="003B6453">
              <w:rPr>
                <w:rFonts w:cstheme="minorHAnsi"/>
              </w:rPr>
              <w:t>20</w:t>
            </w:r>
          </w:p>
        </w:tc>
        <w:tc>
          <w:tcPr>
            <w:tcW w:w="3204" w:type="dxa"/>
          </w:tcPr>
          <w:p w:rsidR="003B6453" w:rsidRPr="003B6453" w:rsidRDefault="003B6453" w:rsidP="00C13781">
            <w:pPr>
              <w:pStyle w:val="TableText"/>
              <w:rPr>
                <w:rFonts w:cstheme="minorHAnsi"/>
              </w:rPr>
            </w:pPr>
            <w:r w:rsidRPr="003B6453">
              <w:rPr>
                <w:rFonts w:cstheme="minorHAnsi"/>
              </w:rPr>
              <w:t>2.408</w:t>
            </w:r>
          </w:p>
        </w:tc>
      </w:tr>
      <w:tr w:rsidR="003B6453" w:rsidRPr="003B6453" w:rsidTr="00C13781">
        <w:trPr>
          <w:jc w:val="center"/>
        </w:trPr>
        <w:tc>
          <w:tcPr>
            <w:tcW w:w="2394" w:type="dxa"/>
          </w:tcPr>
          <w:p w:rsidR="003B6453" w:rsidRPr="003B6453" w:rsidRDefault="003B6453" w:rsidP="00C13781">
            <w:pPr>
              <w:pStyle w:val="TableText"/>
              <w:rPr>
                <w:rFonts w:cstheme="minorHAnsi"/>
              </w:rPr>
            </w:pPr>
            <w:r w:rsidRPr="003B6453">
              <w:rPr>
                <w:rFonts w:cstheme="minorHAnsi"/>
              </w:rPr>
              <w:t>22</w:t>
            </w:r>
          </w:p>
        </w:tc>
        <w:tc>
          <w:tcPr>
            <w:tcW w:w="3204" w:type="dxa"/>
          </w:tcPr>
          <w:p w:rsidR="003B6453" w:rsidRPr="003B6453" w:rsidRDefault="003B6453" w:rsidP="00C13781">
            <w:pPr>
              <w:pStyle w:val="TableText"/>
              <w:rPr>
                <w:rFonts w:cstheme="minorHAnsi"/>
              </w:rPr>
            </w:pPr>
            <w:r w:rsidRPr="003B6453">
              <w:rPr>
                <w:rFonts w:cstheme="minorHAnsi"/>
              </w:rPr>
              <w:t>3.128</w:t>
            </w:r>
          </w:p>
        </w:tc>
      </w:tr>
      <w:tr w:rsidR="003B6453" w:rsidRPr="003B6453" w:rsidTr="00C13781">
        <w:trPr>
          <w:jc w:val="center"/>
        </w:trPr>
        <w:tc>
          <w:tcPr>
            <w:tcW w:w="2394" w:type="dxa"/>
          </w:tcPr>
          <w:p w:rsidR="003B6453" w:rsidRPr="003B6453" w:rsidRDefault="003B6453" w:rsidP="00C13781">
            <w:pPr>
              <w:pStyle w:val="TableText"/>
              <w:rPr>
                <w:rFonts w:cstheme="minorHAnsi"/>
              </w:rPr>
            </w:pPr>
            <w:r w:rsidRPr="003B6453">
              <w:rPr>
                <w:rFonts w:cstheme="minorHAnsi"/>
              </w:rPr>
              <w:t>24</w:t>
            </w:r>
          </w:p>
        </w:tc>
        <w:tc>
          <w:tcPr>
            <w:tcW w:w="3204" w:type="dxa"/>
          </w:tcPr>
          <w:p w:rsidR="003B6453" w:rsidRPr="003B6453" w:rsidRDefault="003B6453" w:rsidP="00C13781">
            <w:pPr>
              <w:pStyle w:val="TableText"/>
              <w:rPr>
                <w:rFonts w:cstheme="minorHAnsi"/>
              </w:rPr>
            </w:pPr>
            <w:r w:rsidRPr="003B6453">
              <w:rPr>
                <w:rFonts w:cstheme="minorHAnsi"/>
              </w:rPr>
              <w:t>3.668</w:t>
            </w:r>
          </w:p>
        </w:tc>
      </w:tr>
    </w:tbl>
    <w:p w:rsidR="003B6453" w:rsidRPr="000567C9" w:rsidRDefault="003B6453" w:rsidP="003B6453"/>
    <w:p w:rsidR="003B6453" w:rsidRDefault="003B6453" w:rsidP="002C4399">
      <w:pPr>
        <w:pStyle w:val="Heading6"/>
      </w:pPr>
      <w:r>
        <w:t>Natural Gas Energy Savings</w:t>
      </w:r>
    </w:p>
    <w:p w:rsidR="003B6453" w:rsidRPr="00EB7E42" w:rsidRDefault="003B6453" w:rsidP="003B6453">
      <w:r>
        <w:t>N/A</w:t>
      </w:r>
    </w:p>
    <w:p w:rsidR="003B6453" w:rsidRDefault="003B6453" w:rsidP="002C4399">
      <w:pPr>
        <w:pStyle w:val="Heading6"/>
      </w:pPr>
      <w:r w:rsidRPr="002F371F">
        <w:t xml:space="preserve">Water Impact Descriptions and Calculation  </w:t>
      </w:r>
    </w:p>
    <w:p w:rsidR="003B6453" w:rsidRPr="00EB7E42" w:rsidRDefault="003B6453" w:rsidP="003B6453">
      <w:r>
        <w:t>N/A</w:t>
      </w:r>
    </w:p>
    <w:p w:rsidR="003B6453" w:rsidRDefault="003B6453" w:rsidP="002C4399">
      <w:pPr>
        <w:pStyle w:val="Heading6"/>
      </w:pPr>
      <w:r w:rsidRPr="002F371F">
        <w:t xml:space="preserve">Deemed O&amp;M Cost Adjustment Calculation </w:t>
      </w:r>
    </w:p>
    <w:p w:rsidR="003B6453" w:rsidRPr="00EB7E42" w:rsidRDefault="003B6453" w:rsidP="003B6453">
      <w:r>
        <w:t>N/A</w:t>
      </w:r>
    </w:p>
    <w:p w:rsidR="003B6453" w:rsidRPr="009F7C46" w:rsidRDefault="003B6453" w:rsidP="002C4399">
      <w:pPr>
        <w:pStyle w:val="Heading6"/>
        <w:rPr>
          <w:rFonts w:ascii="Arial" w:hAnsi="Arial" w:cs="Arial"/>
          <w:szCs w:val="20"/>
        </w:rPr>
      </w:pPr>
      <w:r w:rsidRPr="009F7C46">
        <w:rPr>
          <w:rFonts w:cstheme="minorHAnsi"/>
        </w:rPr>
        <w:t xml:space="preserve">Measure </w:t>
      </w:r>
      <w:r w:rsidRPr="00C1286E">
        <w:rPr>
          <w:rFonts w:cstheme="minorHAnsi"/>
        </w:rPr>
        <w:t xml:space="preserve">Code: </w:t>
      </w:r>
      <w:r w:rsidRPr="008F033B">
        <w:t>CI-AGE-HVSF-V01-120601</w:t>
      </w:r>
    </w:p>
    <w:p w:rsidR="003B6453" w:rsidRPr="009F7C46" w:rsidRDefault="003B6453" w:rsidP="003B6453">
      <w:pPr>
        <w:spacing w:after="0"/>
        <w:rPr>
          <w:rFonts w:cstheme="minorHAnsi"/>
          <w:szCs w:val="20"/>
        </w:rPr>
      </w:pPr>
    </w:p>
    <w:p w:rsidR="003B6453" w:rsidRDefault="003B6453" w:rsidP="003B6453">
      <w:pPr>
        <w:spacing w:after="0"/>
        <w:rPr>
          <w:rFonts w:cstheme="minorHAnsi"/>
          <w:highlight w:val="lightGray"/>
        </w:rPr>
      </w:pPr>
    </w:p>
    <w:p w:rsidR="003B6453" w:rsidRDefault="003B6453" w:rsidP="003B6453">
      <w:pPr>
        <w:widowControl/>
        <w:spacing w:after="0"/>
        <w:jc w:val="left"/>
        <w:rPr>
          <w:rFonts w:cstheme="minorHAnsi"/>
          <w:highlight w:val="lightGray"/>
        </w:rPr>
        <w:sectPr w:rsidR="003B6453" w:rsidSect="0009467B">
          <w:headerReference w:type="even" r:id="rId39"/>
          <w:headerReference w:type="default" r:id="rId40"/>
          <w:headerReference w:type="first" r:id="rId41"/>
          <w:type w:val="continuous"/>
          <w:pgSz w:w="12240" w:h="15840" w:code="1"/>
          <w:pgMar w:top="1440" w:right="1440" w:bottom="1440" w:left="1440" w:header="720" w:footer="720" w:gutter="0"/>
          <w:cols w:space="720"/>
          <w:docGrid w:linePitch="272"/>
        </w:sectPr>
      </w:pPr>
      <w:r>
        <w:rPr>
          <w:rFonts w:cstheme="minorHAnsi"/>
          <w:highlight w:val="lightGray"/>
        </w:rPr>
        <w:br w:type="page"/>
      </w:r>
    </w:p>
    <w:p w:rsidR="003B6453" w:rsidRPr="008079E1" w:rsidRDefault="003B6453">
      <w:pPr>
        <w:pStyle w:val="Heading3"/>
      </w:pPr>
      <w:bookmarkStart w:id="191" w:name="_Ref325527254"/>
      <w:bookmarkStart w:id="192" w:name="_Ref325527265"/>
      <w:bookmarkStart w:id="193" w:name="_Ref325527274"/>
      <w:bookmarkStart w:id="194" w:name="_Toc325918682"/>
      <w:bookmarkStart w:id="195" w:name="_Toc333219005"/>
      <w:bookmarkStart w:id="196" w:name="_Toc380062800"/>
      <w:r>
        <w:t>High Speed Fans</w:t>
      </w:r>
      <w:bookmarkEnd w:id="191"/>
      <w:bookmarkEnd w:id="192"/>
      <w:bookmarkEnd w:id="193"/>
      <w:bookmarkEnd w:id="194"/>
      <w:bookmarkEnd w:id="195"/>
      <w:bookmarkEnd w:id="196"/>
    </w:p>
    <w:p w:rsidR="003B6453" w:rsidRDefault="003B6453" w:rsidP="002C4399">
      <w:pPr>
        <w:pStyle w:val="Heading6"/>
      </w:pPr>
      <w:r w:rsidRPr="002F371F">
        <w:t xml:space="preserve">Description </w:t>
      </w:r>
    </w:p>
    <w:p w:rsidR="003B6453" w:rsidRDefault="003B6453" w:rsidP="003B6453">
      <w:r>
        <w:t>The measure applies to high speed exhaust, ventilation and circulation fans that are replacing an existing unit that reached the end of its useful life in agricultural applications.</w:t>
      </w:r>
    </w:p>
    <w:p w:rsidR="003B6453" w:rsidRDefault="003B6453" w:rsidP="003B6453">
      <w:r>
        <w:t>This measure was developed to be applicable to the following program types: TOS.</w:t>
      </w:r>
      <w:r w:rsidRPr="00870019">
        <w:t xml:space="preserve"> </w:t>
      </w:r>
      <w:r>
        <w:t>If applied to other program types, the measure savings should be verified.</w:t>
      </w:r>
    </w:p>
    <w:p w:rsidR="003B6453" w:rsidRDefault="003B6453" w:rsidP="002C4399">
      <w:pPr>
        <w:pStyle w:val="Heading6"/>
      </w:pPr>
      <w:r w:rsidRPr="002F371F">
        <w:t xml:space="preserve">Definition of Efficient Equipment </w:t>
      </w:r>
    </w:p>
    <w:p w:rsidR="003B6453" w:rsidRDefault="003B6453" w:rsidP="003B6453">
      <w:r w:rsidRPr="001D4463">
        <w:t>In order for this characterization to apply, the effi</w:t>
      </w:r>
      <w:r>
        <w:t>cient equipment is assumed to be diffuser equipped and meet the following criteria</w:t>
      </w:r>
      <w:r>
        <w:rPr>
          <w:rStyle w:val="FootnoteReference"/>
        </w:rPr>
        <w:footnoteReference w:id="40"/>
      </w:r>
      <w:r>
        <w:t>.</w:t>
      </w:r>
    </w:p>
    <w:tbl>
      <w:tblPr>
        <w:tblStyle w:val="TableGrid"/>
        <w:tblW w:w="0" w:type="auto"/>
        <w:jc w:val="center"/>
        <w:tblLook w:val="04A0" w:firstRow="1" w:lastRow="0" w:firstColumn="1" w:lastColumn="0" w:noHBand="0" w:noVBand="1"/>
      </w:tblPr>
      <w:tblGrid>
        <w:gridCol w:w="2394"/>
        <w:gridCol w:w="3204"/>
        <w:gridCol w:w="3204"/>
      </w:tblGrid>
      <w:tr w:rsidR="003B6453" w:rsidRPr="003B6453" w:rsidTr="00C13781">
        <w:trPr>
          <w:jc w:val="center"/>
        </w:trPr>
        <w:tc>
          <w:tcPr>
            <w:tcW w:w="2394" w:type="dxa"/>
            <w:shd w:val="clear" w:color="auto" w:fill="7F7F7F" w:themeFill="text1" w:themeFillTint="80"/>
          </w:tcPr>
          <w:p w:rsidR="003B6453" w:rsidRPr="003B6453" w:rsidRDefault="003B6453">
            <w:pPr>
              <w:pStyle w:val="TableHeading"/>
            </w:pPr>
            <w:r w:rsidRPr="003B6453">
              <w:t>Diameter of Fan (inches)</w:t>
            </w:r>
          </w:p>
        </w:tc>
        <w:tc>
          <w:tcPr>
            <w:tcW w:w="3204" w:type="dxa"/>
            <w:shd w:val="clear" w:color="auto" w:fill="7F7F7F" w:themeFill="text1" w:themeFillTint="80"/>
          </w:tcPr>
          <w:p w:rsidR="003B6453" w:rsidRPr="003B6453" w:rsidRDefault="003B6453">
            <w:pPr>
              <w:pStyle w:val="TableHeading"/>
            </w:pPr>
            <w:r w:rsidRPr="003B6453">
              <w:t>Minimum Efficiency for Exhasut &amp; Ventilation Fans</w:t>
            </w:r>
          </w:p>
        </w:tc>
        <w:tc>
          <w:tcPr>
            <w:tcW w:w="3204" w:type="dxa"/>
            <w:shd w:val="clear" w:color="auto" w:fill="7F7F7F" w:themeFill="text1" w:themeFillTint="80"/>
          </w:tcPr>
          <w:p w:rsidR="003B6453" w:rsidRPr="003B6453" w:rsidRDefault="003B6453">
            <w:pPr>
              <w:pStyle w:val="TableHeading"/>
            </w:pPr>
            <w:r w:rsidRPr="003B6453">
              <w:t>Minimum Efficiency for Circulation Fans</w:t>
            </w:r>
          </w:p>
        </w:tc>
      </w:tr>
      <w:tr w:rsidR="003B6453" w:rsidRPr="003B6453" w:rsidTr="00C13781">
        <w:trPr>
          <w:jc w:val="center"/>
        </w:trPr>
        <w:tc>
          <w:tcPr>
            <w:tcW w:w="2394" w:type="dxa"/>
          </w:tcPr>
          <w:p w:rsidR="003B6453" w:rsidRPr="003B6453" w:rsidRDefault="003B6453" w:rsidP="00C13781">
            <w:pPr>
              <w:pStyle w:val="TableText"/>
              <w:rPr>
                <w:rFonts w:cstheme="minorHAnsi"/>
              </w:rPr>
            </w:pPr>
            <w:r w:rsidRPr="003B6453">
              <w:rPr>
                <w:rFonts w:cstheme="minorHAnsi"/>
              </w:rPr>
              <w:t>24 through 35</w:t>
            </w:r>
          </w:p>
        </w:tc>
        <w:tc>
          <w:tcPr>
            <w:tcW w:w="3204" w:type="dxa"/>
          </w:tcPr>
          <w:p w:rsidR="003B6453" w:rsidRPr="003B6453" w:rsidRDefault="003B6453" w:rsidP="00C13781">
            <w:pPr>
              <w:pStyle w:val="TableText"/>
              <w:rPr>
                <w:rFonts w:cstheme="minorHAnsi"/>
              </w:rPr>
            </w:pPr>
            <w:r w:rsidRPr="003B6453">
              <w:rPr>
                <w:rFonts w:cstheme="minorHAnsi"/>
              </w:rPr>
              <w:t>14.0 cfm/W at 0.10 static pressure</w:t>
            </w:r>
          </w:p>
        </w:tc>
        <w:tc>
          <w:tcPr>
            <w:tcW w:w="3204" w:type="dxa"/>
          </w:tcPr>
          <w:p w:rsidR="003B6453" w:rsidRPr="003B6453" w:rsidRDefault="003B6453" w:rsidP="00C13781">
            <w:pPr>
              <w:pStyle w:val="TableText"/>
              <w:rPr>
                <w:rFonts w:cstheme="minorHAnsi"/>
              </w:rPr>
            </w:pPr>
            <w:r w:rsidRPr="003B6453">
              <w:rPr>
                <w:rFonts w:cstheme="minorHAnsi"/>
              </w:rPr>
              <w:t>12.5 lbf/kW</w:t>
            </w:r>
          </w:p>
        </w:tc>
      </w:tr>
      <w:tr w:rsidR="003B6453" w:rsidRPr="003B6453" w:rsidTr="00C13781">
        <w:trPr>
          <w:jc w:val="center"/>
        </w:trPr>
        <w:tc>
          <w:tcPr>
            <w:tcW w:w="2394" w:type="dxa"/>
          </w:tcPr>
          <w:p w:rsidR="003B6453" w:rsidRPr="003B6453" w:rsidRDefault="003B6453" w:rsidP="00C13781">
            <w:pPr>
              <w:pStyle w:val="TableText"/>
              <w:rPr>
                <w:rFonts w:cstheme="minorHAnsi"/>
              </w:rPr>
            </w:pPr>
            <w:r w:rsidRPr="003B6453">
              <w:rPr>
                <w:rFonts w:cstheme="minorHAnsi"/>
              </w:rPr>
              <w:t>36 through 47</w:t>
            </w:r>
          </w:p>
        </w:tc>
        <w:tc>
          <w:tcPr>
            <w:tcW w:w="3204" w:type="dxa"/>
          </w:tcPr>
          <w:p w:rsidR="003B6453" w:rsidRPr="003B6453" w:rsidRDefault="003B6453" w:rsidP="00C13781">
            <w:pPr>
              <w:pStyle w:val="TableText"/>
              <w:rPr>
                <w:rFonts w:cstheme="minorHAnsi"/>
              </w:rPr>
            </w:pPr>
            <w:r w:rsidRPr="003B6453">
              <w:rPr>
                <w:rFonts w:cstheme="minorHAnsi"/>
              </w:rPr>
              <w:t>17.1 cfm/W at 0.10 static pressure</w:t>
            </w:r>
          </w:p>
        </w:tc>
        <w:tc>
          <w:tcPr>
            <w:tcW w:w="3204" w:type="dxa"/>
          </w:tcPr>
          <w:p w:rsidR="003B6453" w:rsidRPr="003B6453" w:rsidRDefault="003B6453" w:rsidP="00C13781">
            <w:pPr>
              <w:pStyle w:val="TableText"/>
              <w:rPr>
                <w:rFonts w:cstheme="minorHAnsi"/>
              </w:rPr>
            </w:pPr>
            <w:r w:rsidRPr="003B6453">
              <w:rPr>
                <w:rFonts w:cstheme="minorHAnsi"/>
              </w:rPr>
              <w:t>18.2 lbf/kW</w:t>
            </w:r>
          </w:p>
        </w:tc>
      </w:tr>
      <w:tr w:rsidR="003B6453" w:rsidRPr="003B6453" w:rsidTr="00C13781">
        <w:trPr>
          <w:jc w:val="center"/>
        </w:trPr>
        <w:tc>
          <w:tcPr>
            <w:tcW w:w="2394" w:type="dxa"/>
          </w:tcPr>
          <w:p w:rsidR="003B6453" w:rsidRPr="003B6453" w:rsidRDefault="003B6453" w:rsidP="00C13781">
            <w:pPr>
              <w:pStyle w:val="TableText"/>
              <w:rPr>
                <w:rFonts w:cstheme="minorHAnsi"/>
              </w:rPr>
            </w:pPr>
            <w:r w:rsidRPr="003B6453">
              <w:rPr>
                <w:rFonts w:cstheme="minorHAnsi"/>
              </w:rPr>
              <w:t>48 through 71</w:t>
            </w:r>
          </w:p>
        </w:tc>
        <w:tc>
          <w:tcPr>
            <w:tcW w:w="3204" w:type="dxa"/>
          </w:tcPr>
          <w:p w:rsidR="003B6453" w:rsidRPr="003B6453" w:rsidRDefault="003B6453" w:rsidP="00C13781">
            <w:pPr>
              <w:pStyle w:val="TableText"/>
              <w:rPr>
                <w:rFonts w:cstheme="minorHAnsi"/>
              </w:rPr>
            </w:pPr>
            <w:r w:rsidRPr="003B6453">
              <w:rPr>
                <w:rFonts w:cstheme="minorHAnsi"/>
              </w:rPr>
              <w:t>20.3 cfm/W at 0.10 static pressure</w:t>
            </w:r>
          </w:p>
        </w:tc>
        <w:tc>
          <w:tcPr>
            <w:tcW w:w="3204" w:type="dxa"/>
          </w:tcPr>
          <w:p w:rsidR="003B6453" w:rsidRPr="003B6453" w:rsidRDefault="003B6453" w:rsidP="00C13781">
            <w:pPr>
              <w:pStyle w:val="TableText"/>
              <w:rPr>
                <w:rFonts w:cstheme="minorHAnsi"/>
              </w:rPr>
            </w:pPr>
            <w:r w:rsidRPr="003B6453">
              <w:rPr>
                <w:rFonts w:cstheme="minorHAnsi"/>
              </w:rPr>
              <w:t>23.0 lbf/kW</w:t>
            </w:r>
          </w:p>
        </w:tc>
      </w:tr>
    </w:tbl>
    <w:p w:rsidR="003B6453" w:rsidRDefault="003B6453" w:rsidP="002C4399">
      <w:pPr>
        <w:pStyle w:val="Heading6"/>
      </w:pPr>
      <w:r w:rsidRPr="002F371F">
        <w:t xml:space="preserve">Definition of Baseline Equipment </w:t>
      </w:r>
    </w:p>
    <w:p w:rsidR="003B6453" w:rsidRPr="008A1577" w:rsidRDefault="003B6453" w:rsidP="003B6453">
      <w:r w:rsidRPr="001D4463">
        <w:t>In order for this characterization to apply, the baseline condition is assumed to be a</w:t>
      </w:r>
      <w:r>
        <w:t>n existing fan that reached the end of its useful life.</w:t>
      </w:r>
    </w:p>
    <w:p w:rsidR="003B6453" w:rsidRDefault="003B6453" w:rsidP="002C4399">
      <w:pPr>
        <w:pStyle w:val="Heading6"/>
      </w:pPr>
      <w:r w:rsidRPr="002F371F">
        <w:t xml:space="preserve">Deemed Lifetime of Efficient Equipment </w:t>
      </w:r>
    </w:p>
    <w:p w:rsidR="003B6453" w:rsidRPr="008A1577" w:rsidRDefault="003B6453" w:rsidP="003B6453">
      <w:r w:rsidRPr="00C36108">
        <w:t>The expected measure life is assumed to be</w:t>
      </w:r>
      <w:r>
        <w:t xml:space="preserve"> 7 years</w:t>
      </w:r>
      <w:r>
        <w:rPr>
          <w:rStyle w:val="FootnoteReference"/>
        </w:rPr>
        <w:footnoteReference w:id="41"/>
      </w:r>
      <w:r>
        <w:t>.</w:t>
      </w:r>
    </w:p>
    <w:p w:rsidR="003B6453" w:rsidRDefault="003B6453" w:rsidP="002C4399">
      <w:pPr>
        <w:pStyle w:val="Heading6"/>
      </w:pPr>
      <w:r w:rsidRPr="002F371F">
        <w:t xml:space="preserve">Deemed Measure Cost </w:t>
      </w:r>
    </w:p>
    <w:p w:rsidR="003B6453" w:rsidRDefault="003B6453" w:rsidP="003B6453">
      <w:r w:rsidRPr="001D4463">
        <w:t>The incremental capital cost for a</w:t>
      </w:r>
      <w:r>
        <w:t>ll fan sizes is $150</w:t>
      </w:r>
      <w:r>
        <w:rPr>
          <w:rStyle w:val="FootnoteReference"/>
        </w:rPr>
        <w:footnoteReference w:id="42"/>
      </w:r>
      <w:r>
        <w:t xml:space="preserve">. </w:t>
      </w:r>
    </w:p>
    <w:p w:rsidR="003B6453" w:rsidRDefault="003B6453" w:rsidP="002C4399">
      <w:pPr>
        <w:pStyle w:val="Heading6"/>
      </w:pPr>
      <w:r>
        <w:t>Loadshape</w:t>
      </w:r>
    </w:p>
    <w:p w:rsidR="003B6453" w:rsidRDefault="003B6453" w:rsidP="003B6453">
      <w:pPr>
        <w:spacing w:after="0"/>
      </w:pPr>
      <w:r w:rsidRPr="001A1019">
        <w:rPr>
          <w:rFonts w:ascii="Calibri" w:hAnsi="Calibri" w:cs="Calibri"/>
          <w:color w:val="000000"/>
          <w:szCs w:val="20"/>
        </w:rPr>
        <w:t>Loadshape C34 - Industrial Motor</w:t>
      </w:r>
      <w:r w:rsidRPr="00025D3B">
        <w:t xml:space="preserve"> </w:t>
      </w:r>
    </w:p>
    <w:p w:rsidR="003B6453" w:rsidRDefault="003B6453" w:rsidP="002C4399">
      <w:pPr>
        <w:pStyle w:val="Heading6"/>
      </w:pPr>
      <w:r w:rsidRPr="002F371F">
        <w:t>Coincidence Factor</w:t>
      </w:r>
    </w:p>
    <w:p w:rsidR="003B6453" w:rsidRPr="00821183" w:rsidRDefault="003B6453" w:rsidP="003B6453">
      <w:r>
        <w:t xml:space="preserve">The measure has deemed kW savings therefor a coincidence factor is not applied. </w:t>
      </w:r>
    </w:p>
    <w:p w:rsidR="003B6453" w:rsidRPr="002F371F" w:rsidRDefault="003B6453" w:rsidP="003B6453">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3B6453" w:rsidRDefault="003B6453" w:rsidP="002C4399">
      <w:pPr>
        <w:pStyle w:val="Heading6"/>
      </w:pPr>
      <w:r w:rsidRPr="002F371F">
        <w:t xml:space="preserve">Calculation of Savings </w:t>
      </w:r>
    </w:p>
    <w:p w:rsidR="003B6453" w:rsidRDefault="003B6453">
      <w:pPr>
        <w:pStyle w:val="Heading6"/>
      </w:pPr>
      <w:r>
        <w:t xml:space="preserve">Electric </w:t>
      </w:r>
      <w:r w:rsidRPr="002F371F">
        <w:t xml:space="preserve">Energy Savings </w:t>
      </w:r>
      <w:r>
        <w:rPr>
          <w:rStyle w:val="FootnoteReference"/>
        </w:rPr>
        <w:footnoteReference w:id="43"/>
      </w:r>
    </w:p>
    <w:p w:rsidR="003B6453" w:rsidRDefault="003B6453" w:rsidP="003B6453">
      <w:r>
        <w:t>The annual electric savings from this measure are deemed values depending on fan size and apply to all building types:</w:t>
      </w:r>
    </w:p>
    <w:tbl>
      <w:tblPr>
        <w:tblStyle w:val="TableGrid"/>
        <w:tblW w:w="0" w:type="auto"/>
        <w:jc w:val="center"/>
        <w:tblLook w:val="04A0" w:firstRow="1" w:lastRow="0" w:firstColumn="1" w:lastColumn="0" w:noHBand="0" w:noVBand="1"/>
      </w:tblPr>
      <w:tblGrid>
        <w:gridCol w:w="2394"/>
        <w:gridCol w:w="3204"/>
      </w:tblGrid>
      <w:tr w:rsidR="003B6453" w:rsidRPr="003B6453" w:rsidTr="00C13781">
        <w:trPr>
          <w:jc w:val="center"/>
        </w:trPr>
        <w:tc>
          <w:tcPr>
            <w:tcW w:w="2394" w:type="dxa"/>
            <w:shd w:val="clear" w:color="auto" w:fill="7F7F7F" w:themeFill="text1" w:themeFillTint="80"/>
          </w:tcPr>
          <w:p w:rsidR="003B6453" w:rsidRPr="003B6453" w:rsidRDefault="003B6453">
            <w:pPr>
              <w:pStyle w:val="TableHeading"/>
            </w:pPr>
            <w:r w:rsidRPr="003B6453">
              <w:t>Diameter of Fan (inches)</w:t>
            </w:r>
          </w:p>
        </w:tc>
        <w:tc>
          <w:tcPr>
            <w:tcW w:w="3204" w:type="dxa"/>
            <w:shd w:val="clear" w:color="auto" w:fill="7F7F7F" w:themeFill="text1" w:themeFillTint="80"/>
          </w:tcPr>
          <w:p w:rsidR="003B6453" w:rsidRPr="003B6453" w:rsidRDefault="003B6453">
            <w:pPr>
              <w:pStyle w:val="TableHeading"/>
            </w:pPr>
            <w:r w:rsidRPr="003B6453">
              <w:t>kWh</w:t>
            </w:r>
          </w:p>
        </w:tc>
      </w:tr>
      <w:tr w:rsidR="003B6453" w:rsidRPr="003B6453" w:rsidTr="00C13781">
        <w:trPr>
          <w:trHeight w:val="260"/>
          <w:jc w:val="center"/>
        </w:trPr>
        <w:tc>
          <w:tcPr>
            <w:tcW w:w="2394" w:type="dxa"/>
          </w:tcPr>
          <w:p w:rsidR="003B6453" w:rsidRPr="003B6453" w:rsidRDefault="003B6453" w:rsidP="00C13781">
            <w:pPr>
              <w:pStyle w:val="TableText"/>
              <w:rPr>
                <w:rFonts w:cstheme="minorHAnsi"/>
              </w:rPr>
            </w:pPr>
            <w:r w:rsidRPr="003B6453">
              <w:rPr>
                <w:rFonts w:cstheme="minorHAnsi"/>
              </w:rPr>
              <w:t>24 through 35</w:t>
            </w:r>
          </w:p>
        </w:tc>
        <w:tc>
          <w:tcPr>
            <w:tcW w:w="3204" w:type="dxa"/>
          </w:tcPr>
          <w:p w:rsidR="003B6453" w:rsidRPr="003B6453" w:rsidRDefault="003B6453" w:rsidP="00C13781">
            <w:pPr>
              <w:pStyle w:val="TableText"/>
              <w:rPr>
                <w:rFonts w:cstheme="minorHAnsi"/>
              </w:rPr>
            </w:pPr>
            <w:r w:rsidRPr="003B6453">
              <w:rPr>
                <w:rFonts w:cstheme="minorHAnsi"/>
              </w:rPr>
              <w:t>372.14</w:t>
            </w:r>
          </w:p>
        </w:tc>
      </w:tr>
      <w:tr w:rsidR="003B6453" w:rsidRPr="003B6453" w:rsidTr="00C13781">
        <w:trPr>
          <w:jc w:val="center"/>
        </w:trPr>
        <w:tc>
          <w:tcPr>
            <w:tcW w:w="2394" w:type="dxa"/>
          </w:tcPr>
          <w:p w:rsidR="003B6453" w:rsidRPr="003B6453" w:rsidRDefault="003B6453" w:rsidP="00C13781">
            <w:pPr>
              <w:pStyle w:val="TableText"/>
              <w:rPr>
                <w:rFonts w:cstheme="minorHAnsi"/>
              </w:rPr>
            </w:pPr>
            <w:r w:rsidRPr="003B6453">
              <w:rPr>
                <w:rFonts w:cstheme="minorHAnsi"/>
              </w:rPr>
              <w:t>36 through 47</w:t>
            </w:r>
          </w:p>
        </w:tc>
        <w:tc>
          <w:tcPr>
            <w:tcW w:w="3204" w:type="dxa"/>
          </w:tcPr>
          <w:p w:rsidR="003B6453" w:rsidRPr="003B6453" w:rsidRDefault="003B6453" w:rsidP="00C13781">
            <w:pPr>
              <w:pStyle w:val="TableText"/>
              <w:rPr>
                <w:rFonts w:cstheme="minorHAnsi"/>
              </w:rPr>
            </w:pPr>
            <w:r w:rsidRPr="003B6453">
              <w:rPr>
                <w:rFonts w:cstheme="minorHAnsi"/>
              </w:rPr>
              <w:t>625.23</w:t>
            </w:r>
          </w:p>
        </w:tc>
      </w:tr>
      <w:tr w:rsidR="003B6453" w:rsidRPr="003B6453" w:rsidTr="00C13781">
        <w:trPr>
          <w:trHeight w:val="70"/>
          <w:jc w:val="center"/>
        </w:trPr>
        <w:tc>
          <w:tcPr>
            <w:tcW w:w="2394" w:type="dxa"/>
          </w:tcPr>
          <w:p w:rsidR="003B6453" w:rsidRPr="003B6453" w:rsidRDefault="003B6453" w:rsidP="00C13781">
            <w:pPr>
              <w:pStyle w:val="TableText"/>
              <w:rPr>
                <w:rFonts w:cstheme="minorHAnsi"/>
              </w:rPr>
            </w:pPr>
            <w:r w:rsidRPr="003B6453">
              <w:rPr>
                <w:rFonts w:cstheme="minorHAnsi"/>
              </w:rPr>
              <w:t>48 through 71</w:t>
            </w:r>
          </w:p>
        </w:tc>
        <w:tc>
          <w:tcPr>
            <w:tcW w:w="3204" w:type="dxa"/>
          </w:tcPr>
          <w:p w:rsidR="003B6453" w:rsidRPr="003B6453" w:rsidRDefault="003B6453" w:rsidP="00C13781">
            <w:pPr>
              <w:pStyle w:val="TableText"/>
              <w:rPr>
                <w:rFonts w:cstheme="minorHAnsi"/>
              </w:rPr>
            </w:pPr>
            <w:r w:rsidRPr="003B6453">
              <w:rPr>
                <w:rFonts w:cstheme="minorHAnsi"/>
              </w:rPr>
              <w:t>1122.36</w:t>
            </w:r>
          </w:p>
        </w:tc>
      </w:tr>
    </w:tbl>
    <w:p w:rsidR="003B6453" w:rsidRDefault="003B6453" w:rsidP="002C4399">
      <w:pPr>
        <w:pStyle w:val="Heading6"/>
      </w:pPr>
      <w:r w:rsidRPr="00933056">
        <w:t>Summer Coincident Peak Demand Savings</w:t>
      </w:r>
      <w:r>
        <w:rPr>
          <w:rStyle w:val="FootnoteReference"/>
        </w:rPr>
        <w:footnoteReference w:id="44"/>
      </w:r>
      <w:r>
        <w:t xml:space="preserve"> </w:t>
      </w:r>
    </w:p>
    <w:p w:rsidR="003B6453" w:rsidRDefault="003B6453" w:rsidP="003B6453">
      <w:r>
        <w:t>The annual kW savings from this measure are deemed values depending on fan size and apply to all building types:</w:t>
      </w:r>
    </w:p>
    <w:tbl>
      <w:tblPr>
        <w:tblStyle w:val="TableGrid"/>
        <w:tblW w:w="0" w:type="auto"/>
        <w:jc w:val="center"/>
        <w:tblLook w:val="04A0" w:firstRow="1" w:lastRow="0" w:firstColumn="1" w:lastColumn="0" w:noHBand="0" w:noVBand="1"/>
      </w:tblPr>
      <w:tblGrid>
        <w:gridCol w:w="2394"/>
        <w:gridCol w:w="3204"/>
      </w:tblGrid>
      <w:tr w:rsidR="003B6453" w:rsidRPr="003B6453" w:rsidTr="00C13781">
        <w:trPr>
          <w:trHeight w:val="332"/>
          <w:jc w:val="center"/>
        </w:trPr>
        <w:tc>
          <w:tcPr>
            <w:tcW w:w="2394" w:type="dxa"/>
            <w:shd w:val="clear" w:color="auto" w:fill="7F7F7F" w:themeFill="text1" w:themeFillTint="80"/>
          </w:tcPr>
          <w:p w:rsidR="003B6453" w:rsidRPr="003B6453" w:rsidRDefault="003B6453">
            <w:pPr>
              <w:pStyle w:val="TableHeading"/>
            </w:pPr>
            <w:r w:rsidRPr="003B6453">
              <w:t>Diameter of Fan (inches)</w:t>
            </w:r>
          </w:p>
        </w:tc>
        <w:tc>
          <w:tcPr>
            <w:tcW w:w="3204" w:type="dxa"/>
            <w:shd w:val="clear" w:color="auto" w:fill="7F7F7F" w:themeFill="text1" w:themeFillTint="80"/>
          </w:tcPr>
          <w:p w:rsidR="003B6453" w:rsidRPr="003B6453" w:rsidRDefault="003B6453">
            <w:pPr>
              <w:pStyle w:val="TableHeading"/>
            </w:pPr>
            <w:r w:rsidRPr="003B6453">
              <w:t>kW</w:t>
            </w:r>
          </w:p>
        </w:tc>
      </w:tr>
      <w:tr w:rsidR="003B6453" w:rsidRPr="003B6453" w:rsidTr="00C13781">
        <w:trPr>
          <w:jc w:val="center"/>
        </w:trPr>
        <w:tc>
          <w:tcPr>
            <w:tcW w:w="2394" w:type="dxa"/>
          </w:tcPr>
          <w:p w:rsidR="003B6453" w:rsidRPr="003B6453" w:rsidRDefault="003B6453" w:rsidP="00C13781">
            <w:pPr>
              <w:pStyle w:val="TableText"/>
              <w:rPr>
                <w:rFonts w:cstheme="minorHAnsi"/>
              </w:rPr>
            </w:pPr>
            <w:r w:rsidRPr="003B6453">
              <w:rPr>
                <w:rFonts w:cstheme="minorHAnsi"/>
              </w:rPr>
              <w:t>24 through 35</w:t>
            </w:r>
          </w:p>
        </w:tc>
        <w:tc>
          <w:tcPr>
            <w:tcW w:w="3204" w:type="dxa"/>
          </w:tcPr>
          <w:p w:rsidR="003B6453" w:rsidRPr="003B6453" w:rsidRDefault="003B6453" w:rsidP="00C13781">
            <w:pPr>
              <w:pStyle w:val="TableText"/>
              <w:rPr>
                <w:rFonts w:cstheme="minorHAnsi"/>
              </w:rPr>
            </w:pPr>
            <w:r w:rsidRPr="003B6453">
              <w:rPr>
                <w:rFonts w:cstheme="minorHAnsi"/>
              </w:rPr>
              <w:t>0.118</w:t>
            </w:r>
          </w:p>
        </w:tc>
      </w:tr>
      <w:tr w:rsidR="003B6453" w:rsidRPr="003B6453" w:rsidTr="00C13781">
        <w:trPr>
          <w:jc w:val="center"/>
        </w:trPr>
        <w:tc>
          <w:tcPr>
            <w:tcW w:w="2394" w:type="dxa"/>
          </w:tcPr>
          <w:p w:rsidR="003B6453" w:rsidRPr="003B6453" w:rsidRDefault="003B6453" w:rsidP="00C13781">
            <w:pPr>
              <w:pStyle w:val="TableText"/>
              <w:rPr>
                <w:rFonts w:cstheme="minorHAnsi"/>
              </w:rPr>
            </w:pPr>
            <w:r w:rsidRPr="003B6453">
              <w:rPr>
                <w:rFonts w:cstheme="minorHAnsi"/>
              </w:rPr>
              <w:t>36 through 47</w:t>
            </w:r>
          </w:p>
        </w:tc>
        <w:tc>
          <w:tcPr>
            <w:tcW w:w="3204" w:type="dxa"/>
          </w:tcPr>
          <w:p w:rsidR="003B6453" w:rsidRPr="003B6453" w:rsidRDefault="003B6453" w:rsidP="00C13781">
            <w:pPr>
              <w:pStyle w:val="TableText"/>
              <w:rPr>
                <w:rFonts w:cstheme="minorHAnsi"/>
              </w:rPr>
            </w:pPr>
            <w:r w:rsidRPr="003B6453">
              <w:rPr>
                <w:rFonts w:cstheme="minorHAnsi"/>
              </w:rPr>
              <w:t>0.198</w:t>
            </w:r>
          </w:p>
        </w:tc>
      </w:tr>
      <w:tr w:rsidR="003B6453" w:rsidRPr="003B6453" w:rsidTr="00C13781">
        <w:trPr>
          <w:jc w:val="center"/>
        </w:trPr>
        <w:tc>
          <w:tcPr>
            <w:tcW w:w="2394" w:type="dxa"/>
          </w:tcPr>
          <w:p w:rsidR="003B6453" w:rsidRPr="003B6453" w:rsidRDefault="003B6453" w:rsidP="00C13781">
            <w:pPr>
              <w:pStyle w:val="TableText"/>
              <w:rPr>
                <w:rFonts w:cstheme="minorHAnsi"/>
              </w:rPr>
            </w:pPr>
            <w:r w:rsidRPr="003B6453">
              <w:rPr>
                <w:rFonts w:cstheme="minorHAnsi"/>
              </w:rPr>
              <w:t>48 through 71</w:t>
            </w:r>
          </w:p>
        </w:tc>
        <w:tc>
          <w:tcPr>
            <w:tcW w:w="3204" w:type="dxa"/>
          </w:tcPr>
          <w:p w:rsidR="003B6453" w:rsidRPr="003B6453" w:rsidRDefault="003B6453" w:rsidP="00C13781">
            <w:pPr>
              <w:pStyle w:val="TableText"/>
              <w:rPr>
                <w:rFonts w:cstheme="minorHAnsi"/>
              </w:rPr>
            </w:pPr>
            <w:r w:rsidRPr="003B6453">
              <w:rPr>
                <w:rFonts w:cstheme="minorHAnsi"/>
              </w:rPr>
              <w:t>0.356</w:t>
            </w:r>
          </w:p>
        </w:tc>
      </w:tr>
    </w:tbl>
    <w:p w:rsidR="003B6453" w:rsidRPr="000567C9" w:rsidRDefault="003B6453" w:rsidP="003B6453"/>
    <w:p w:rsidR="003B6453" w:rsidRDefault="00C54DCD" w:rsidP="002C4399">
      <w:pPr>
        <w:pStyle w:val="Heading6"/>
      </w:pPr>
      <w:r>
        <w:t xml:space="preserve">Natural </w:t>
      </w:r>
      <w:r w:rsidR="003B6453">
        <w:t>G</w:t>
      </w:r>
      <w:r>
        <w:t>as</w:t>
      </w:r>
      <w:r w:rsidR="003B6453">
        <w:t xml:space="preserve"> E</w:t>
      </w:r>
      <w:r>
        <w:t>nergy</w:t>
      </w:r>
      <w:r w:rsidR="003B6453">
        <w:t xml:space="preserve"> S</w:t>
      </w:r>
      <w:r>
        <w:t>avings</w:t>
      </w:r>
    </w:p>
    <w:p w:rsidR="003B6453" w:rsidRPr="00EB7E42" w:rsidRDefault="003B6453" w:rsidP="003B6453">
      <w:r>
        <w:t>N/A</w:t>
      </w:r>
    </w:p>
    <w:p w:rsidR="003B6453" w:rsidRDefault="003B6453" w:rsidP="002C4399">
      <w:pPr>
        <w:pStyle w:val="Heading6"/>
      </w:pPr>
      <w:r w:rsidRPr="002F371F">
        <w:t xml:space="preserve">Water Impact Descriptions and Calculation  </w:t>
      </w:r>
    </w:p>
    <w:p w:rsidR="003B6453" w:rsidRPr="00EB7E42" w:rsidRDefault="003B6453" w:rsidP="003B6453">
      <w:r>
        <w:t>N/A</w:t>
      </w:r>
    </w:p>
    <w:p w:rsidR="003B6453" w:rsidRDefault="003B6453" w:rsidP="002C4399">
      <w:pPr>
        <w:pStyle w:val="Heading6"/>
      </w:pPr>
      <w:r w:rsidRPr="002F371F">
        <w:t xml:space="preserve">Deemed O&amp;M Cost Adjustment Calculation </w:t>
      </w:r>
    </w:p>
    <w:p w:rsidR="003B6453" w:rsidRPr="00EB7E42" w:rsidRDefault="003B6453" w:rsidP="003B6453">
      <w:r>
        <w:t>N/A</w:t>
      </w:r>
    </w:p>
    <w:p w:rsidR="003B6453" w:rsidRPr="004B4508" w:rsidRDefault="003B6453" w:rsidP="002C4399">
      <w:pPr>
        <w:pStyle w:val="Heading6"/>
      </w:pPr>
      <w:r w:rsidRPr="004B4508">
        <w:t>Measure Code: CI-AGE-HSF_-V01-</w:t>
      </w:r>
      <w:r>
        <w:t>120601</w:t>
      </w:r>
    </w:p>
    <w:p w:rsidR="003B6453" w:rsidRDefault="003B6453" w:rsidP="003B6453">
      <w:pPr>
        <w:widowControl/>
        <w:spacing w:after="0"/>
        <w:jc w:val="left"/>
        <w:rPr>
          <w:rFonts w:cstheme="minorHAnsi"/>
          <w:highlight w:val="lightGray"/>
        </w:rPr>
        <w:sectPr w:rsidR="003B6453" w:rsidSect="0009467B">
          <w:headerReference w:type="even" r:id="rId42"/>
          <w:headerReference w:type="default" r:id="rId43"/>
          <w:headerReference w:type="first" r:id="rId44"/>
          <w:type w:val="continuous"/>
          <w:pgSz w:w="12240" w:h="15840" w:code="1"/>
          <w:pgMar w:top="1440" w:right="1440" w:bottom="1440" w:left="1440" w:header="720" w:footer="720" w:gutter="0"/>
          <w:cols w:space="720"/>
          <w:docGrid w:linePitch="272"/>
        </w:sectPr>
      </w:pPr>
      <w:r>
        <w:rPr>
          <w:rFonts w:cstheme="minorHAnsi"/>
          <w:highlight w:val="lightGray"/>
        </w:rPr>
        <w:br w:type="page"/>
      </w:r>
    </w:p>
    <w:p w:rsidR="003B6453" w:rsidRPr="008079E1" w:rsidRDefault="003B6453">
      <w:pPr>
        <w:pStyle w:val="Heading3"/>
      </w:pPr>
      <w:bookmarkStart w:id="197" w:name="_Ref325527346"/>
      <w:bookmarkStart w:id="198" w:name="_Ref325527356"/>
      <w:bookmarkStart w:id="199" w:name="_Toc325918683"/>
      <w:bookmarkStart w:id="200" w:name="_Toc333219006"/>
      <w:bookmarkStart w:id="201" w:name="_Toc380062801"/>
      <w:r>
        <w:t>Live Stock Waterer</w:t>
      </w:r>
      <w:bookmarkEnd w:id="197"/>
      <w:bookmarkEnd w:id="198"/>
      <w:bookmarkEnd w:id="199"/>
      <w:bookmarkEnd w:id="200"/>
      <w:bookmarkEnd w:id="201"/>
      <w:r>
        <w:t xml:space="preserve"> </w:t>
      </w:r>
    </w:p>
    <w:p w:rsidR="003B6453" w:rsidRDefault="003B6453" w:rsidP="002C4399">
      <w:pPr>
        <w:pStyle w:val="Heading6"/>
      </w:pPr>
      <w:r w:rsidRPr="002F371F">
        <w:t xml:space="preserve">Description </w:t>
      </w:r>
    </w:p>
    <w:p w:rsidR="003B6453" w:rsidRDefault="003B6453" w:rsidP="003B6453">
      <w:r>
        <w:t>This measure applies to the replacement of electric open waterers with sinking or floating water heaters with equivalent herd size watering capacity of the old unit.</w:t>
      </w:r>
    </w:p>
    <w:p w:rsidR="003B6453" w:rsidRPr="008E508E" w:rsidRDefault="003B6453" w:rsidP="003B6453">
      <w:r>
        <w:t>This measure was developed to be applicable to the following program types: TOS.</w:t>
      </w:r>
      <w:r w:rsidRPr="00870019">
        <w:t xml:space="preserve"> </w:t>
      </w:r>
      <w:r>
        <w:t>If applied to other program types, the measure savings should be verified.</w:t>
      </w:r>
    </w:p>
    <w:p w:rsidR="003B6453" w:rsidRDefault="003B6453" w:rsidP="002C4399">
      <w:pPr>
        <w:pStyle w:val="Heading6"/>
      </w:pPr>
      <w:r w:rsidRPr="002F371F">
        <w:t xml:space="preserve">Definition of Efficient Equipment </w:t>
      </w:r>
    </w:p>
    <w:p w:rsidR="003B6453" w:rsidRDefault="003B6453" w:rsidP="003B6453">
      <w:r w:rsidRPr="001D4463">
        <w:t>In order for this characterization to apply, the effi</w:t>
      </w:r>
      <w:r>
        <w:t>cient equipment is assumed to an electrically heated thermally insulated waterer with minimum 2 inches of insulation. A thermostat is required on unit with heating element greater than or equal to 250 watts</w:t>
      </w:r>
      <w:r>
        <w:rPr>
          <w:rStyle w:val="FootnoteReference"/>
        </w:rPr>
        <w:footnoteReference w:id="45"/>
      </w:r>
      <w:r>
        <w:t>.</w:t>
      </w:r>
    </w:p>
    <w:p w:rsidR="003B6453" w:rsidRDefault="003B6453" w:rsidP="002C4399">
      <w:pPr>
        <w:pStyle w:val="Heading6"/>
      </w:pPr>
      <w:r w:rsidRPr="002F371F">
        <w:t xml:space="preserve">Definition of Baseline Equipment </w:t>
      </w:r>
    </w:p>
    <w:p w:rsidR="003B6453" w:rsidRPr="008A1577" w:rsidRDefault="003B6453" w:rsidP="003B6453">
      <w:r w:rsidRPr="001D4463">
        <w:t xml:space="preserve">In order for this characterization to apply, the baseline </w:t>
      </w:r>
      <w:r>
        <w:t>equipment</w:t>
      </w:r>
      <w:r w:rsidRPr="001D4463">
        <w:t xml:space="preserve"> is assumed to be </w:t>
      </w:r>
      <w:r>
        <w:t>an electric open waterer with sinking or floating water heaters that have reached the end of useful life.</w:t>
      </w:r>
    </w:p>
    <w:p w:rsidR="003B6453" w:rsidRDefault="003B6453" w:rsidP="002C4399">
      <w:pPr>
        <w:pStyle w:val="Heading6"/>
      </w:pPr>
      <w:r w:rsidRPr="002F371F">
        <w:t xml:space="preserve">Deemed Lifetime of Efficient Equipment </w:t>
      </w:r>
    </w:p>
    <w:p w:rsidR="003B6453" w:rsidRPr="008A1577" w:rsidRDefault="003B6453" w:rsidP="003B6453">
      <w:r w:rsidRPr="00C36108">
        <w:t>The expected measure life is assumed to be</w:t>
      </w:r>
      <w:r>
        <w:t xml:space="preserve"> 10 years</w:t>
      </w:r>
      <w:r>
        <w:rPr>
          <w:rStyle w:val="FootnoteReference"/>
        </w:rPr>
        <w:footnoteReference w:id="46"/>
      </w:r>
      <w:r>
        <w:t>.</w:t>
      </w:r>
    </w:p>
    <w:p w:rsidR="003B6453" w:rsidRDefault="003B6453" w:rsidP="002C4399">
      <w:pPr>
        <w:pStyle w:val="Heading6"/>
      </w:pPr>
      <w:r w:rsidRPr="002F371F">
        <w:t xml:space="preserve">Deemed Measure Cost </w:t>
      </w:r>
    </w:p>
    <w:p w:rsidR="003B6453" w:rsidRDefault="003B6453" w:rsidP="003B6453">
      <w:r w:rsidRPr="001D4463">
        <w:t xml:space="preserve">The incremental capital cost for </w:t>
      </w:r>
      <w:r>
        <w:t>the waters are $787.50:</w:t>
      </w:r>
      <w:r>
        <w:rPr>
          <w:rStyle w:val="FootnoteReference"/>
        </w:rPr>
        <w:footnoteReference w:id="47"/>
      </w:r>
      <w:r>
        <w:t xml:space="preserve"> </w:t>
      </w:r>
    </w:p>
    <w:p w:rsidR="003B6453" w:rsidRDefault="003B6453" w:rsidP="002C4399">
      <w:pPr>
        <w:pStyle w:val="Heading6"/>
      </w:pPr>
      <w:r>
        <w:t>Loadshape</w:t>
      </w:r>
    </w:p>
    <w:p w:rsidR="003B6453" w:rsidRPr="007C7D8A" w:rsidRDefault="003B6453" w:rsidP="003B6453">
      <w:pPr>
        <w:spacing w:after="0"/>
        <w:rPr>
          <w:rFonts w:ascii="Calibri" w:hAnsi="Calibri" w:cs="Calibri"/>
          <w:color w:val="000000"/>
          <w:szCs w:val="20"/>
        </w:rPr>
      </w:pPr>
      <w:r w:rsidRPr="007C7D8A">
        <w:rPr>
          <w:rFonts w:ascii="Calibri" w:hAnsi="Calibri" w:cs="Calibri"/>
          <w:color w:val="000000"/>
          <w:szCs w:val="20"/>
        </w:rPr>
        <w:t>Loadshape C04 - Non-Residential Electric Heating</w:t>
      </w:r>
    </w:p>
    <w:p w:rsidR="003B6453" w:rsidRDefault="003B6453" w:rsidP="002C4399">
      <w:pPr>
        <w:pStyle w:val="Heading6"/>
      </w:pPr>
      <w:r w:rsidRPr="002F371F">
        <w:t>Coincidence Factor</w:t>
      </w:r>
    </w:p>
    <w:p w:rsidR="003B6453" w:rsidRPr="00821183" w:rsidRDefault="003B6453" w:rsidP="003B6453">
      <w:r>
        <w:t>The measure has deemed kW savings therefor a coincidence factor is not applied</w:t>
      </w:r>
    </w:p>
    <w:p w:rsidR="003B6453" w:rsidRPr="002F371F" w:rsidRDefault="003B6453" w:rsidP="003B6453">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3B6453" w:rsidRDefault="003B6453" w:rsidP="002C4399">
      <w:pPr>
        <w:pStyle w:val="Heading6"/>
      </w:pPr>
      <w:r w:rsidRPr="002F371F">
        <w:t xml:space="preserve">Calculation of Savings </w:t>
      </w:r>
    </w:p>
    <w:p w:rsidR="003B6453" w:rsidRDefault="003B6453">
      <w:pPr>
        <w:pStyle w:val="Heading6"/>
      </w:pPr>
      <w:r>
        <w:t xml:space="preserve">Electric </w:t>
      </w:r>
      <w:r w:rsidRPr="002F371F">
        <w:t xml:space="preserve">Energy Savings </w:t>
      </w:r>
      <w:r>
        <w:rPr>
          <w:rStyle w:val="FootnoteReference"/>
        </w:rPr>
        <w:footnoteReference w:id="48"/>
      </w:r>
    </w:p>
    <w:p w:rsidR="003B6453" w:rsidRDefault="003B6453" w:rsidP="003B6453">
      <w:r>
        <w:t>The annual electric savings from this measure is a deemed value and assumed to be 1592.85 kWh.</w:t>
      </w:r>
    </w:p>
    <w:p w:rsidR="003B6453" w:rsidRDefault="003B6453" w:rsidP="002C4399">
      <w:pPr>
        <w:pStyle w:val="Heading6"/>
      </w:pPr>
      <w:r w:rsidRPr="00933056">
        <w:t>Summer Coincident Peak Demand Savings</w:t>
      </w:r>
      <w:r>
        <w:t xml:space="preserve"> </w:t>
      </w:r>
    </w:p>
    <w:p w:rsidR="003B6453" w:rsidRDefault="003B6453" w:rsidP="003B6453">
      <w:r>
        <w:t>The annual kW savings from this measure is a deemed value and assumed to be 0.525 kW.</w:t>
      </w:r>
      <w:r w:rsidRPr="00E25EFB">
        <w:rPr>
          <w:rStyle w:val="FootnoteReference"/>
        </w:rPr>
        <w:t xml:space="preserve"> </w:t>
      </w:r>
      <w:r>
        <w:rPr>
          <w:rStyle w:val="FootnoteReference"/>
        </w:rPr>
        <w:footnoteReference w:id="49"/>
      </w:r>
      <w:r>
        <w:t xml:space="preserve">  </w:t>
      </w:r>
    </w:p>
    <w:p w:rsidR="003B6453" w:rsidRDefault="00C54DCD" w:rsidP="002C4399">
      <w:pPr>
        <w:pStyle w:val="Heading6"/>
      </w:pPr>
      <w:r>
        <w:t xml:space="preserve">Natural </w:t>
      </w:r>
      <w:r w:rsidR="003B6453">
        <w:t>G</w:t>
      </w:r>
      <w:r>
        <w:t>as</w:t>
      </w:r>
      <w:r w:rsidR="003B6453">
        <w:t xml:space="preserve"> E</w:t>
      </w:r>
      <w:r>
        <w:t>nergy</w:t>
      </w:r>
      <w:r w:rsidR="003B6453">
        <w:t xml:space="preserve"> S</w:t>
      </w:r>
      <w:r>
        <w:t>avings</w:t>
      </w:r>
    </w:p>
    <w:p w:rsidR="003B6453" w:rsidRPr="00EB7E42" w:rsidRDefault="003B6453" w:rsidP="003B6453">
      <w:r>
        <w:t>N/A</w:t>
      </w:r>
    </w:p>
    <w:p w:rsidR="003B6453" w:rsidRDefault="003B6453" w:rsidP="002C4399">
      <w:pPr>
        <w:pStyle w:val="Heading6"/>
      </w:pPr>
      <w:r w:rsidRPr="002F371F">
        <w:t xml:space="preserve">Water Impact Descriptions and Calculation  </w:t>
      </w:r>
    </w:p>
    <w:p w:rsidR="003B6453" w:rsidRPr="00EB7E42" w:rsidRDefault="003B6453" w:rsidP="003B6453">
      <w:r>
        <w:t>N/A</w:t>
      </w:r>
    </w:p>
    <w:p w:rsidR="003B6453" w:rsidRDefault="003B6453" w:rsidP="002C4399">
      <w:pPr>
        <w:pStyle w:val="Heading6"/>
      </w:pPr>
      <w:r w:rsidRPr="002F371F">
        <w:t xml:space="preserve">Deemed O&amp;M Cost Adjustment Calculation </w:t>
      </w:r>
    </w:p>
    <w:p w:rsidR="003B6453" w:rsidRPr="00EB7E42" w:rsidRDefault="003B6453" w:rsidP="003B6453">
      <w:r>
        <w:t>N/A</w:t>
      </w:r>
    </w:p>
    <w:p w:rsidR="003B6453" w:rsidRPr="004B4508" w:rsidRDefault="003B6453" w:rsidP="002C4399">
      <w:pPr>
        <w:pStyle w:val="Heading6"/>
        <w:rPr>
          <w:rFonts w:ascii="Arial" w:hAnsi="Arial" w:cs="Arial"/>
        </w:rPr>
      </w:pPr>
      <w:r>
        <w:t xml:space="preserve">Measure Code: </w:t>
      </w:r>
      <w:r w:rsidRPr="004B4508">
        <w:t>CI-AGE-LSW1-V01-</w:t>
      </w:r>
      <w:r>
        <w:t>120601</w:t>
      </w:r>
    </w:p>
    <w:p w:rsidR="003B6453" w:rsidRDefault="003B6453" w:rsidP="003B6453">
      <w:pPr>
        <w:widowControl/>
        <w:spacing w:after="0"/>
        <w:jc w:val="left"/>
        <w:rPr>
          <w:rFonts w:cstheme="minorHAnsi"/>
          <w:highlight w:val="lightGray"/>
        </w:rPr>
        <w:sectPr w:rsidR="003B6453" w:rsidSect="0009467B">
          <w:headerReference w:type="even" r:id="rId45"/>
          <w:headerReference w:type="default" r:id="rId46"/>
          <w:headerReference w:type="first" r:id="rId47"/>
          <w:type w:val="continuous"/>
          <w:pgSz w:w="12240" w:h="15840" w:code="1"/>
          <w:pgMar w:top="1440" w:right="1440" w:bottom="1440" w:left="1440" w:header="720" w:footer="720" w:gutter="0"/>
          <w:cols w:space="720"/>
          <w:docGrid w:linePitch="272"/>
        </w:sectPr>
      </w:pPr>
      <w:r>
        <w:rPr>
          <w:rFonts w:cstheme="minorHAnsi"/>
          <w:highlight w:val="lightGray"/>
        </w:rPr>
        <w:br w:type="page"/>
      </w:r>
    </w:p>
    <w:p w:rsidR="003B6453" w:rsidRDefault="003B6453" w:rsidP="00AD1786">
      <w:pPr>
        <w:pStyle w:val="Heading2"/>
      </w:pPr>
      <w:bookmarkStart w:id="202" w:name="_Toc325918684"/>
      <w:bookmarkStart w:id="203" w:name="_Toc333219007"/>
      <w:bookmarkStart w:id="204" w:name="_Toc380062802"/>
      <w:r>
        <w:t>Food Service Equipment End Use</w:t>
      </w:r>
      <w:bookmarkEnd w:id="202"/>
      <w:bookmarkEnd w:id="203"/>
      <w:bookmarkEnd w:id="204"/>
    </w:p>
    <w:p w:rsidR="003B6453" w:rsidRPr="008079E1" w:rsidRDefault="003B6453">
      <w:pPr>
        <w:pStyle w:val="Heading3"/>
      </w:pPr>
      <w:bookmarkStart w:id="205" w:name="_Ref325527471"/>
      <w:bookmarkStart w:id="206" w:name="_Ref325527478"/>
      <w:bookmarkStart w:id="207" w:name="_Toc325918685"/>
      <w:bookmarkStart w:id="208" w:name="_Toc333219008"/>
      <w:bookmarkStart w:id="209" w:name="_Toc380062803"/>
      <w:bookmarkStart w:id="210" w:name="_Toc311470078"/>
      <w:r>
        <w:t>Combination Oven</w:t>
      </w:r>
      <w:bookmarkEnd w:id="205"/>
      <w:bookmarkEnd w:id="206"/>
      <w:bookmarkEnd w:id="207"/>
      <w:bookmarkEnd w:id="208"/>
      <w:bookmarkEnd w:id="209"/>
    </w:p>
    <w:p w:rsidR="003B6453" w:rsidRDefault="003B6453" w:rsidP="002C4399">
      <w:pPr>
        <w:pStyle w:val="Heading6"/>
      </w:pPr>
      <w:r w:rsidRPr="002F371F">
        <w:t xml:space="preserve">Description </w:t>
      </w:r>
    </w:p>
    <w:p w:rsidR="003B6453" w:rsidRDefault="003B6453" w:rsidP="003B6453">
      <w:r>
        <w:t xml:space="preserve">This measure applies to natural gas fired high efficiency combination convection and steam ovens installed in a commercial kitchen replacing existing equipment at the end of its useful life. </w:t>
      </w:r>
    </w:p>
    <w:p w:rsidR="003B6453" w:rsidRDefault="003B6453" w:rsidP="003B6453">
      <w:r>
        <w:t>This measure was developed to be applicable to the following program types: TOS.</w:t>
      </w:r>
      <w:r w:rsidRPr="00870019">
        <w:t xml:space="preserve"> </w:t>
      </w:r>
      <w:r>
        <w:t>If applied to other program types, the measure savings should be verified.</w:t>
      </w:r>
    </w:p>
    <w:p w:rsidR="003B6453" w:rsidRDefault="003B6453" w:rsidP="002C4399">
      <w:pPr>
        <w:pStyle w:val="Heading6"/>
      </w:pPr>
      <w:r w:rsidRPr="002F371F">
        <w:t xml:space="preserve">Definition of Efficient Equipment </w:t>
      </w:r>
    </w:p>
    <w:p w:rsidR="003B6453" w:rsidRDefault="003B6453" w:rsidP="003B6453">
      <w:r>
        <w:t xml:space="preserve">To qualify for this measure the installed equipment must be a new natural gas combination convection with steam oven cooking efficiency </w:t>
      </w:r>
      <w:r>
        <w:rPr>
          <w:rFonts w:cstheme="minorHAnsi"/>
        </w:rPr>
        <w:t>≥</w:t>
      </w:r>
      <w:r>
        <w:t xml:space="preserve"> 38</w:t>
      </w:r>
      <w:r w:rsidRPr="001B0F26">
        <w:t xml:space="preserve">% </w:t>
      </w:r>
      <w:r>
        <w:t xml:space="preserve">and convection mode cooking efficiency </w:t>
      </w:r>
      <w:r>
        <w:rPr>
          <w:rFonts w:cstheme="minorHAnsi"/>
        </w:rPr>
        <w:t xml:space="preserve">≥ 44% </w:t>
      </w:r>
      <w:r w:rsidRPr="001B0F26">
        <w:t xml:space="preserve">utilizing ASTM standard </w:t>
      </w:r>
      <w:r>
        <w:t>F2861 and meet idle requirements below</w:t>
      </w:r>
      <w:r>
        <w:rPr>
          <w:rStyle w:val="FootnoteReference"/>
        </w:rPr>
        <w:footnoteReference w:id="50"/>
      </w:r>
      <w:r>
        <w:t>:</w:t>
      </w:r>
    </w:p>
    <w:p w:rsidR="003B6453" w:rsidRDefault="003B6453" w:rsidP="003B6453">
      <w:r>
        <w:t>Idle Rate Requirements for Commercial Combination Ovens/Steamers</w:t>
      </w:r>
    </w:p>
    <w:tbl>
      <w:tblPr>
        <w:tblStyle w:val="TableGrid"/>
        <w:tblW w:w="0" w:type="auto"/>
        <w:jc w:val="center"/>
        <w:tblInd w:w="468" w:type="dxa"/>
        <w:tblLook w:val="04A0" w:firstRow="1" w:lastRow="0" w:firstColumn="1" w:lastColumn="0" w:noHBand="0" w:noVBand="1"/>
      </w:tblPr>
      <w:tblGrid>
        <w:gridCol w:w="3060"/>
        <w:gridCol w:w="2160"/>
        <w:gridCol w:w="2790"/>
      </w:tblGrid>
      <w:tr w:rsidR="003B6453" w:rsidRPr="004671FE" w:rsidTr="00C13781">
        <w:trPr>
          <w:jc w:val="center"/>
        </w:trPr>
        <w:tc>
          <w:tcPr>
            <w:tcW w:w="3060" w:type="dxa"/>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Combi Oven Type</w:t>
            </w:r>
          </w:p>
        </w:tc>
        <w:tc>
          <w:tcPr>
            <w:tcW w:w="2160" w:type="dxa"/>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Steam Mode Idle Rate</w:t>
            </w:r>
          </w:p>
        </w:tc>
        <w:tc>
          <w:tcPr>
            <w:tcW w:w="2790" w:type="dxa"/>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Convection Mode Idle Rate</w:t>
            </w:r>
          </w:p>
        </w:tc>
      </w:tr>
      <w:tr w:rsidR="003B6453" w:rsidRPr="004671FE" w:rsidTr="00C13781">
        <w:trPr>
          <w:jc w:val="center"/>
        </w:trPr>
        <w:tc>
          <w:tcPr>
            <w:tcW w:w="3060" w:type="dxa"/>
          </w:tcPr>
          <w:p w:rsidR="003B6453" w:rsidRPr="004671FE" w:rsidRDefault="003B6453" w:rsidP="00C13781">
            <w:pPr>
              <w:pStyle w:val="TableText"/>
              <w:rPr>
                <w:rFonts w:asciiTheme="minorHAnsi" w:hAnsiTheme="minorHAnsi" w:cstheme="minorHAnsi"/>
              </w:rPr>
            </w:pPr>
            <w:r w:rsidRPr="004671FE">
              <w:rPr>
                <w:rFonts w:cstheme="minorHAnsi"/>
              </w:rPr>
              <w:t>Gas Combi &lt; 15 pan capacity</w:t>
            </w:r>
          </w:p>
          <w:p w:rsidR="003B6453" w:rsidRPr="004671FE" w:rsidRDefault="003B6453" w:rsidP="00C13781">
            <w:pPr>
              <w:pStyle w:val="TableText"/>
              <w:rPr>
                <w:rFonts w:asciiTheme="minorHAnsi" w:hAnsiTheme="minorHAnsi" w:cstheme="minorHAnsi"/>
              </w:rPr>
            </w:pPr>
            <w:r w:rsidRPr="004671FE">
              <w:rPr>
                <w:rFonts w:cstheme="minorHAnsi"/>
              </w:rPr>
              <w:t>Gas Combi 15-28 pan capacity</w:t>
            </w:r>
          </w:p>
          <w:p w:rsidR="003B6453" w:rsidRPr="004671FE" w:rsidRDefault="003B6453" w:rsidP="00C13781">
            <w:pPr>
              <w:pStyle w:val="TableText"/>
              <w:rPr>
                <w:rFonts w:asciiTheme="minorHAnsi" w:hAnsiTheme="minorHAnsi" w:cstheme="minorHAnsi"/>
              </w:rPr>
            </w:pPr>
            <w:r w:rsidRPr="004671FE">
              <w:rPr>
                <w:rFonts w:cstheme="minorHAnsi"/>
              </w:rPr>
              <w:t>Gas Combi &gt; 28 pan capacity</w:t>
            </w:r>
          </w:p>
        </w:tc>
        <w:tc>
          <w:tcPr>
            <w:tcW w:w="2160" w:type="dxa"/>
          </w:tcPr>
          <w:p w:rsidR="003B6453" w:rsidRPr="004671FE" w:rsidRDefault="003B6453" w:rsidP="00C13781">
            <w:pPr>
              <w:pStyle w:val="TableText"/>
              <w:rPr>
                <w:rFonts w:asciiTheme="minorHAnsi" w:hAnsiTheme="minorHAnsi" w:cstheme="minorHAnsi"/>
              </w:rPr>
            </w:pPr>
            <w:r w:rsidRPr="004671FE">
              <w:rPr>
                <w:rFonts w:cstheme="minorHAnsi"/>
              </w:rPr>
              <w:t xml:space="preserve">15,000 </w:t>
            </w:r>
            <w:r w:rsidR="006923E8" w:rsidRPr="004671FE">
              <w:rPr>
                <w:rFonts w:cstheme="minorHAnsi"/>
              </w:rPr>
              <w:t>Btu/hr</w:t>
            </w:r>
          </w:p>
          <w:p w:rsidR="003B6453" w:rsidRPr="004671FE" w:rsidRDefault="003B6453" w:rsidP="00C13781">
            <w:pPr>
              <w:pStyle w:val="TableText"/>
              <w:rPr>
                <w:rFonts w:asciiTheme="minorHAnsi" w:hAnsiTheme="minorHAnsi" w:cstheme="minorHAnsi"/>
              </w:rPr>
            </w:pPr>
            <w:r w:rsidRPr="004671FE">
              <w:rPr>
                <w:rFonts w:cstheme="minorHAnsi"/>
              </w:rPr>
              <w:t xml:space="preserve">18,000 </w:t>
            </w:r>
            <w:r w:rsidR="006923E8" w:rsidRPr="004671FE">
              <w:rPr>
                <w:rFonts w:cstheme="minorHAnsi"/>
              </w:rPr>
              <w:t>Btu/hr</w:t>
            </w:r>
          </w:p>
          <w:p w:rsidR="003B6453" w:rsidRPr="004671FE" w:rsidRDefault="003B6453" w:rsidP="00C13781">
            <w:pPr>
              <w:pStyle w:val="TableText"/>
              <w:rPr>
                <w:rFonts w:asciiTheme="minorHAnsi" w:hAnsiTheme="minorHAnsi" w:cstheme="minorHAnsi"/>
              </w:rPr>
            </w:pPr>
            <w:r w:rsidRPr="004671FE">
              <w:rPr>
                <w:rFonts w:cstheme="minorHAnsi"/>
              </w:rPr>
              <w:t xml:space="preserve">28,000 </w:t>
            </w:r>
            <w:r w:rsidR="006923E8" w:rsidRPr="004671FE">
              <w:rPr>
                <w:rFonts w:cstheme="minorHAnsi"/>
              </w:rPr>
              <w:t>Btu/hr</w:t>
            </w:r>
          </w:p>
        </w:tc>
        <w:tc>
          <w:tcPr>
            <w:tcW w:w="2790" w:type="dxa"/>
          </w:tcPr>
          <w:p w:rsidR="003B6453" w:rsidRPr="004671FE" w:rsidRDefault="003B6453" w:rsidP="00C13781">
            <w:pPr>
              <w:pStyle w:val="TableText"/>
              <w:rPr>
                <w:rFonts w:asciiTheme="minorHAnsi" w:hAnsiTheme="minorHAnsi" w:cstheme="minorHAnsi"/>
              </w:rPr>
            </w:pPr>
            <w:r w:rsidRPr="004671FE">
              <w:rPr>
                <w:rFonts w:cstheme="minorHAnsi"/>
              </w:rPr>
              <w:t xml:space="preserve">9,000 </w:t>
            </w:r>
            <w:r w:rsidR="006923E8" w:rsidRPr="004671FE">
              <w:rPr>
                <w:rFonts w:cstheme="minorHAnsi"/>
              </w:rPr>
              <w:t>Btu/hr</w:t>
            </w:r>
          </w:p>
          <w:p w:rsidR="003B6453" w:rsidRPr="004671FE" w:rsidRDefault="003B6453" w:rsidP="00C13781">
            <w:pPr>
              <w:pStyle w:val="TableText"/>
              <w:rPr>
                <w:rFonts w:asciiTheme="minorHAnsi" w:hAnsiTheme="minorHAnsi" w:cstheme="minorHAnsi"/>
              </w:rPr>
            </w:pPr>
            <w:r w:rsidRPr="004671FE">
              <w:rPr>
                <w:rFonts w:cstheme="minorHAnsi"/>
              </w:rPr>
              <w:t xml:space="preserve">11,000 </w:t>
            </w:r>
            <w:r w:rsidR="006923E8" w:rsidRPr="004671FE">
              <w:rPr>
                <w:rFonts w:cstheme="minorHAnsi"/>
              </w:rPr>
              <w:t>Btu/hr</w:t>
            </w:r>
          </w:p>
          <w:p w:rsidR="003B6453" w:rsidRPr="004671FE" w:rsidRDefault="003B6453" w:rsidP="00C13781">
            <w:pPr>
              <w:pStyle w:val="TableText"/>
              <w:rPr>
                <w:rFonts w:asciiTheme="minorHAnsi" w:hAnsiTheme="minorHAnsi" w:cstheme="minorHAnsi"/>
              </w:rPr>
            </w:pPr>
            <w:r w:rsidRPr="004671FE">
              <w:rPr>
                <w:rFonts w:cstheme="minorHAnsi"/>
              </w:rPr>
              <w:t xml:space="preserve">17,000 </w:t>
            </w:r>
            <w:r w:rsidR="006923E8" w:rsidRPr="004671FE">
              <w:rPr>
                <w:rFonts w:cstheme="minorHAnsi"/>
              </w:rPr>
              <w:t>Btu/hr</w:t>
            </w:r>
          </w:p>
        </w:tc>
      </w:tr>
    </w:tbl>
    <w:p w:rsidR="003B6453" w:rsidRPr="00233454" w:rsidRDefault="003B6453" w:rsidP="003B6453">
      <w:pPr>
        <w:pStyle w:val="TableText"/>
      </w:pPr>
    </w:p>
    <w:p w:rsidR="003B6453" w:rsidRDefault="003B6453" w:rsidP="002C4399">
      <w:pPr>
        <w:pStyle w:val="Heading6"/>
      </w:pPr>
      <w:r w:rsidRPr="002F371F">
        <w:t xml:space="preserve">Definition of Baseline Equipment </w:t>
      </w:r>
    </w:p>
    <w:p w:rsidR="003B6453" w:rsidRPr="00233454" w:rsidRDefault="003B6453" w:rsidP="003B6453">
      <w:r>
        <w:t>The baseline equipment is a new or existing natural gas combination convection and steam ovens that do not meet the efficient equipment criteria</w:t>
      </w:r>
    </w:p>
    <w:p w:rsidR="003B6453" w:rsidRDefault="003B6453" w:rsidP="002C4399">
      <w:pPr>
        <w:pStyle w:val="Heading6"/>
      </w:pPr>
      <w:r w:rsidRPr="002F371F">
        <w:t xml:space="preserve">Deemed Lifetime of Efficient Equipment </w:t>
      </w:r>
    </w:p>
    <w:p w:rsidR="003B6453" w:rsidRPr="00A85C63" w:rsidRDefault="003B6453" w:rsidP="003B6453">
      <w:r>
        <w:rPr>
          <w:szCs w:val="20"/>
        </w:rPr>
        <w:t xml:space="preserve">The expected measure life is assumed to be </w:t>
      </w:r>
      <w:r>
        <w:t>12 years</w:t>
      </w:r>
      <w:r>
        <w:rPr>
          <w:rStyle w:val="FootnoteReference"/>
        </w:rPr>
        <w:footnoteReference w:id="51"/>
      </w:r>
    </w:p>
    <w:p w:rsidR="003B6453" w:rsidRDefault="003B6453" w:rsidP="002C4399">
      <w:pPr>
        <w:pStyle w:val="Heading6"/>
      </w:pPr>
      <w:r w:rsidRPr="002F371F">
        <w:t xml:space="preserve">Deemed Measure Cost </w:t>
      </w:r>
    </w:p>
    <w:p w:rsidR="003B6453" w:rsidRPr="00A85C63" w:rsidRDefault="003B6453" w:rsidP="003B6453">
      <w:r>
        <w:rPr>
          <w:szCs w:val="20"/>
        </w:rPr>
        <w:t xml:space="preserve">The incremental capital cost for this measure is </w:t>
      </w:r>
      <w:r>
        <w:t>$4300</w:t>
      </w:r>
      <w:r>
        <w:rPr>
          <w:rStyle w:val="FootnoteReference"/>
        </w:rPr>
        <w:footnoteReference w:id="52"/>
      </w:r>
    </w:p>
    <w:p w:rsidR="003B6453" w:rsidRDefault="003B6453" w:rsidP="002C4399">
      <w:pPr>
        <w:pStyle w:val="Heading6"/>
      </w:pPr>
      <w:r>
        <w:t>Loadshape</w:t>
      </w:r>
    </w:p>
    <w:p w:rsidR="003B6453" w:rsidRPr="00423D6F" w:rsidRDefault="003B6453" w:rsidP="003B6453">
      <w:r>
        <w:t>N/A</w:t>
      </w:r>
    </w:p>
    <w:p w:rsidR="003B6453" w:rsidRDefault="003B6453" w:rsidP="002C4399">
      <w:pPr>
        <w:pStyle w:val="Heading6"/>
      </w:pPr>
      <w:r w:rsidRPr="002F371F">
        <w:t>Coincidence Factor</w:t>
      </w:r>
    </w:p>
    <w:p w:rsidR="003B6453" w:rsidRPr="00423D6F" w:rsidRDefault="003B6453" w:rsidP="003B6453">
      <w:r>
        <w:t>N/A</w:t>
      </w:r>
    </w:p>
    <w:p w:rsidR="003B6453" w:rsidRPr="002F371F" w:rsidRDefault="003B6453" w:rsidP="003B6453">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3B6453" w:rsidRDefault="003B6453" w:rsidP="002C4399">
      <w:pPr>
        <w:pStyle w:val="Heading6"/>
      </w:pPr>
      <w:r w:rsidRPr="002F371F">
        <w:t xml:space="preserve">Calculation of Savings </w:t>
      </w:r>
    </w:p>
    <w:p w:rsidR="003B6453" w:rsidRDefault="003B6453">
      <w:pPr>
        <w:pStyle w:val="Heading6"/>
      </w:pPr>
      <w:r>
        <w:t xml:space="preserve">Electric </w:t>
      </w:r>
      <w:r w:rsidRPr="002F371F">
        <w:t xml:space="preserve">Energy Savings </w:t>
      </w:r>
    </w:p>
    <w:p w:rsidR="003B6453" w:rsidRPr="00423D6F" w:rsidRDefault="003B6453" w:rsidP="003B6453">
      <w:r>
        <w:t>N/A</w:t>
      </w:r>
    </w:p>
    <w:p w:rsidR="003B6453" w:rsidRDefault="003B6453" w:rsidP="002C4399">
      <w:pPr>
        <w:pStyle w:val="Heading6"/>
      </w:pPr>
      <w:r w:rsidRPr="00933056">
        <w:t>Summer Coincident Peak Demand Savings</w:t>
      </w:r>
      <w:r>
        <w:t xml:space="preserve"> </w:t>
      </w:r>
    </w:p>
    <w:p w:rsidR="003B6453" w:rsidRPr="00423D6F" w:rsidRDefault="003B6453" w:rsidP="003B6453">
      <w:r>
        <w:t>N/A</w:t>
      </w:r>
    </w:p>
    <w:p w:rsidR="003B6453" w:rsidRDefault="00C54DCD" w:rsidP="002C4399">
      <w:pPr>
        <w:pStyle w:val="Heading6"/>
      </w:pPr>
      <w:r>
        <w:t>Natural Gas Energy Savings</w:t>
      </w:r>
    </w:p>
    <w:p w:rsidR="003B6453" w:rsidRPr="00A85C63" w:rsidRDefault="003B6453" w:rsidP="003B6453">
      <w:r>
        <w:t>The annual natural gas energy savings from this measure is a deemed value equaling 644 therms.</w:t>
      </w:r>
      <w:r>
        <w:rPr>
          <w:rStyle w:val="FootnoteReference"/>
        </w:rPr>
        <w:footnoteReference w:id="53"/>
      </w:r>
    </w:p>
    <w:p w:rsidR="003B6453" w:rsidRDefault="003B6453" w:rsidP="002C4399">
      <w:pPr>
        <w:pStyle w:val="Heading6"/>
      </w:pPr>
      <w:r w:rsidRPr="002F371F">
        <w:t xml:space="preserve">Water Impact Descriptions and Calculation  </w:t>
      </w:r>
    </w:p>
    <w:p w:rsidR="003B6453" w:rsidRPr="00423D6F" w:rsidRDefault="003B6453" w:rsidP="003B6453">
      <w:r>
        <w:t>N/A</w:t>
      </w:r>
    </w:p>
    <w:p w:rsidR="003B6453" w:rsidRDefault="003B6453" w:rsidP="002C4399">
      <w:pPr>
        <w:pStyle w:val="Heading6"/>
      </w:pPr>
      <w:r w:rsidRPr="002F371F">
        <w:t xml:space="preserve">Deemed O&amp;M Cost Adjustment Calculation </w:t>
      </w:r>
    </w:p>
    <w:p w:rsidR="003B6453" w:rsidRPr="00423D6F" w:rsidRDefault="003B6453" w:rsidP="003B6453">
      <w:r>
        <w:t>N/A</w:t>
      </w:r>
    </w:p>
    <w:p w:rsidR="003B6453" w:rsidRPr="004B4508" w:rsidRDefault="003B6453" w:rsidP="002C4399">
      <w:pPr>
        <w:pStyle w:val="Heading6"/>
      </w:pPr>
      <w:r>
        <w:t xml:space="preserve">Measure Code: </w:t>
      </w:r>
      <w:r w:rsidRPr="00E462AB">
        <w:t>CI-FSE-CBOV-V01-</w:t>
      </w:r>
      <w:r>
        <w:t>120601</w:t>
      </w:r>
    </w:p>
    <w:p w:rsidR="003B6453" w:rsidRDefault="003B6453" w:rsidP="003B6453">
      <w:pPr>
        <w:pStyle w:val="VersionText"/>
        <w:rPr>
          <w:highlight w:val="lightGray"/>
        </w:rPr>
        <w:sectPr w:rsidR="003B6453" w:rsidSect="0009467B">
          <w:headerReference w:type="even" r:id="rId48"/>
          <w:headerReference w:type="default" r:id="rId49"/>
          <w:headerReference w:type="first" r:id="rId50"/>
          <w:type w:val="continuous"/>
          <w:pgSz w:w="12240" w:h="15840" w:code="1"/>
          <w:pgMar w:top="1440" w:right="1440" w:bottom="1440" w:left="1440" w:header="720" w:footer="720" w:gutter="0"/>
          <w:cols w:space="720"/>
          <w:docGrid w:linePitch="272"/>
        </w:sectPr>
      </w:pPr>
      <w:r>
        <w:rPr>
          <w:highlight w:val="lightGray"/>
        </w:rPr>
        <w:br w:type="page"/>
      </w:r>
    </w:p>
    <w:p w:rsidR="003B6453" w:rsidRPr="002A6FDF" w:rsidRDefault="003B6453">
      <w:pPr>
        <w:pStyle w:val="Heading3"/>
      </w:pPr>
      <w:bookmarkStart w:id="211" w:name="_Ref325527542"/>
      <w:bookmarkStart w:id="212" w:name="_Ref325527549"/>
      <w:bookmarkStart w:id="213" w:name="_Toc325918686"/>
      <w:bookmarkStart w:id="214" w:name="_Toc333219009"/>
      <w:bookmarkStart w:id="215" w:name="_Toc380062804"/>
      <w:bookmarkStart w:id="216" w:name="_Toc266973438"/>
      <w:bookmarkStart w:id="217" w:name="_Toc268244972"/>
      <w:bookmarkStart w:id="218" w:name="_Toc268866258"/>
      <w:bookmarkEnd w:id="210"/>
      <w:r w:rsidRPr="002A6FDF">
        <w:t xml:space="preserve">Commercial Solid </w:t>
      </w:r>
      <w:r>
        <w:t xml:space="preserve">and Glass </w:t>
      </w:r>
      <w:r w:rsidRPr="002A6FDF">
        <w:t>Door Refrigerators &amp; Freezers</w:t>
      </w:r>
      <w:bookmarkEnd w:id="211"/>
      <w:bookmarkEnd w:id="212"/>
      <w:bookmarkEnd w:id="213"/>
      <w:bookmarkEnd w:id="214"/>
      <w:bookmarkEnd w:id="215"/>
      <w:r w:rsidRPr="002A6FDF">
        <w:t xml:space="preserve"> </w:t>
      </w:r>
      <w:bookmarkEnd w:id="216"/>
      <w:bookmarkEnd w:id="217"/>
      <w:bookmarkEnd w:id="218"/>
    </w:p>
    <w:p w:rsidR="003B6453" w:rsidRPr="002A6FDF" w:rsidRDefault="003B6453" w:rsidP="002C4399">
      <w:pPr>
        <w:pStyle w:val="Heading6"/>
      </w:pPr>
      <w:r w:rsidRPr="002A6FDF">
        <w:t>Description</w:t>
      </w:r>
    </w:p>
    <w:p w:rsidR="003B6453" w:rsidRDefault="003B6453" w:rsidP="003B6453">
      <w:r w:rsidRPr="002A6FDF">
        <w:t xml:space="preserve">This measure relates to the installation of a new reach-in commercial refrigerator or freezer meeting ENERGY STAR efficiency standards. ENERGY STAR labeled commercial refrigerators and freezers are more energy efficient because they are designed with components such as ECM evaporator and condenser fan motors, hot gas anti-sweat heaters, or high-efficiency compressors, which will significantly reduce energy consumption. </w:t>
      </w:r>
    </w:p>
    <w:p w:rsidR="003B6453" w:rsidRDefault="003B6453" w:rsidP="003B6453">
      <w:r>
        <w:t>This measure was developed to be applicable to the following program types:</w:t>
      </w:r>
      <w:r w:rsidRPr="008F3571">
        <w:t xml:space="preserve"> TOS</w:t>
      </w:r>
      <w:r>
        <w:t xml:space="preserve"> and NC</w:t>
      </w:r>
      <w:r w:rsidRPr="008F3571">
        <w:t>.</w:t>
      </w:r>
      <w:r>
        <w:t xml:space="preserve"> If applied to other program types, the measure savings should be verified.</w:t>
      </w:r>
    </w:p>
    <w:p w:rsidR="003B6453" w:rsidRPr="002A6FDF" w:rsidRDefault="003B6453" w:rsidP="002C4399">
      <w:pPr>
        <w:pStyle w:val="Heading6"/>
      </w:pPr>
      <w:r w:rsidRPr="002A6FDF">
        <w:t>Definition of Efficient Equipment</w:t>
      </w:r>
    </w:p>
    <w:p w:rsidR="003B6453" w:rsidRPr="002A6FDF" w:rsidRDefault="003B6453" w:rsidP="003B6453">
      <w:pPr>
        <w:rPr>
          <w:b/>
        </w:rPr>
      </w:pPr>
      <w:bookmarkStart w:id="219" w:name="_Hlk266720931"/>
      <w:r w:rsidRPr="002A6FDF">
        <w:t xml:space="preserve">In order for this characterization to apply, the efficient equipment is assumed to be a </w:t>
      </w:r>
      <w:r>
        <w:t xml:space="preserve">new vertical </w:t>
      </w:r>
      <w:r w:rsidRPr="002A6FDF">
        <w:t xml:space="preserve">solid or glass door refrigerator or freezer </w:t>
      </w:r>
      <w:r>
        <w:t xml:space="preserve">or vertical chest freezer </w:t>
      </w:r>
      <w:r w:rsidRPr="002A6FDF">
        <w:t>meeting the minimum ENERGY STAR efficiency level standards.</w:t>
      </w:r>
    </w:p>
    <w:bookmarkEnd w:id="219"/>
    <w:p w:rsidR="003B6453" w:rsidRPr="002A6FDF" w:rsidRDefault="003B6453" w:rsidP="002C4399">
      <w:pPr>
        <w:pStyle w:val="Heading6"/>
      </w:pPr>
      <w:r w:rsidRPr="002A6FDF">
        <w:t>Definition of Baseline Equipment</w:t>
      </w:r>
    </w:p>
    <w:p w:rsidR="003B6453" w:rsidRPr="002A6FDF" w:rsidRDefault="003B6453" w:rsidP="003B6453">
      <w:pPr>
        <w:rPr>
          <w:b/>
        </w:rPr>
      </w:pPr>
      <w:r w:rsidRPr="002A6FDF">
        <w:t>In order for this characterization to apply, the baseline equipment is assumed to be a</w:t>
      </w:r>
      <w:r>
        <w:t>n existing</w:t>
      </w:r>
      <w:r w:rsidRPr="002A6FDF">
        <w:t xml:space="preserve"> solid or glass door refrigerator or freezer meeting the minimum federal manufacturing standards as specified by the Energy Policy Act of 2005.</w:t>
      </w:r>
    </w:p>
    <w:p w:rsidR="003B6453" w:rsidRPr="002A6FDF" w:rsidRDefault="003B6453" w:rsidP="002C4399">
      <w:pPr>
        <w:pStyle w:val="Heading6"/>
      </w:pPr>
      <w:r w:rsidRPr="002A6FDF">
        <w:t>Deemed Lifetime of Efficient Equipment</w:t>
      </w:r>
    </w:p>
    <w:p w:rsidR="003B6453" w:rsidRDefault="003B6453" w:rsidP="003B6453">
      <w:r w:rsidRPr="002A6FDF">
        <w:t xml:space="preserve">The expected measure life is assumed to be </w:t>
      </w:r>
      <w:r w:rsidRPr="002A6FDF">
        <w:rPr>
          <w:noProof/>
        </w:rPr>
        <w:t xml:space="preserve">12 years </w:t>
      </w:r>
      <w:r w:rsidRPr="002A6FDF">
        <w:rPr>
          <w:vertAlign w:val="superscript"/>
        </w:rPr>
        <w:footnoteReference w:id="54"/>
      </w:r>
      <w:r w:rsidRPr="002A6FDF">
        <w:t xml:space="preserve">. </w:t>
      </w:r>
    </w:p>
    <w:p w:rsidR="003B6453" w:rsidRDefault="003B6453" w:rsidP="003B6453">
      <w:r>
        <w:br w:type="page"/>
      </w:r>
    </w:p>
    <w:p w:rsidR="003B6453" w:rsidRPr="002A6FDF" w:rsidRDefault="003B6453" w:rsidP="002C4399">
      <w:pPr>
        <w:pStyle w:val="Heading6"/>
      </w:pPr>
      <w:r w:rsidRPr="002A6FDF">
        <w:t xml:space="preserve">Deemed Measure Cost </w:t>
      </w:r>
    </w:p>
    <w:p w:rsidR="003B6453" w:rsidRPr="002A6FDF" w:rsidRDefault="003B6453" w:rsidP="003B6453">
      <w:r w:rsidRPr="002A6FDF">
        <w:t>The incremental capital cost for this measure is provided below</w:t>
      </w:r>
      <w:r w:rsidRPr="002A6FDF">
        <w:rPr>
          <w:vertAlign w:val="superscript"/>
        </w:rPr>
        <w:footnoteReference w:id="55"/>
      </w:r>
      <w:r w:rsidRPr="002A6FDF">
        <w:t>.</w:t>
      </w:r>
    </w:p>
    <w:tbl>
      <w:tblPr>
        <w:tblW w:w="6048" w:type="dxa"/>
        <w:jc w:val="center"/>
        <w:tblInd w:w="720" w:type="dxa"/>
        <w:tblLook w:val="0000" w:firstRow="0" w:lastRow="0" w:firstColumn="0" w:lastColumn="0" w:noHBand="0" w:noVBand="0"/>
      </w:tblPr>
      <w:tblGrid>
        <w:gridCol w:w="2440"/>
        <w:gridCol w:w="1808"/>
        <w:gridCol w:w="1800"/>
      </w:tblGrid>
      <w:tr w:rsidR="003B6453" w:rsidRPr="00C13781" w:rsidTr="00C13781">
        <w:trPr>
          <w:trHeight w:val="255"/>
          <w:jc w:val="center"/>
        </w:trPr>
        <w:tc>
          <w:tcPr>
            <w:tcW w:w="244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rsidR="003B6453" w:rsidRPr="00C13781" w:rsidRDefault="003B6453">
            <w:pPr>
              <w:pStyle w:val="TableHeading"/>
            </w:pPr>
            <w:r w:rsidRPr="00C13781">
              <w:t>Type</w:t>
            </w:r>
          </w:p>
        </w:tc>
        <w:tc>
          <w:tcPr>
            <w:tcW w:w="1808" w:type="dxa"/>
            <w:tcBorders>
              <w:top w:val="single" w:sz="4" w:space="0" w:color="auto"/>
              <w:left w:val="nil"/>
              <w:bottom w:val="single" w:sz="4" w:space="0" w:color="auto"/>
              <w:right w:val="single" w:sz="4" w:space="0" w:color="auto"/>
            </w:tcBorders>
            <w:shd w:val="clear" w:color="auto" w:fill="7F7F7F" w:themeFill="text1" w:themeFillTint="80"/>
            <w:noWrap/>
          </w:tcPr>
          <w:p w:rsidR="003B6453" w:rsidRPr="00C13781" w:rsidRDefault="003B6453">
            <w:pPr>
              <w:pStyle w:val="TableHeading"/>
            </w:pPr>
            <w:r w:rsidRPr="00C13781">
              <w:t>Refrigerator incremental Cost, per unit</w:t>
            </w:r>
          </w:p>
        </w:tc>
        <w:tc>
          <w:tcPr>
            <w:tcW w:w="1800" w:type="dxa"/>
            <w:tcBorders>
              <w:top w:val="single" w:sz="4" w:space="0" w:color="auto"/>
              <w:left w:val="nil"/>
              <w:bottom w:val="single" w:sz="4" w:space="0" w:color="auto"/>
              <w:right w:val="single" w:sz="4" w:space="0" w:color="auto"/>
            </w:tcBorders>
            <w:shd w:val="clear" w:color="auto" w:fill="7F7F7F" w:themeFill="text1" w:themeFillTint="80"/>
            <w:noWrap/>
            <w:vAlign w:val="bottom"/>
          </w:tcPr>
          <w:p w:rsidR="003B6453" w:rsidRPr="00C13781" w:rsidRDefault="003B6453">
            <w:pPr>
              <w:pStyle w:val="TableHeading"/>
            </w:pPr>
            <w:r w:rsidRPr="00C13781">
              <w:t>Freezer Incremental Cost, per unit</w:t>
            </w:r>
          </w:p>
        </w:tc>
      </w:tr>
      <w:tr w:rsidR="003B6453" w:rsidRPr="00C13781" w:rsidTr="00C13781">
        <w:trPr>
          <w:trHeight w:val="255"/>
          <w:jc w:val="center"/>
        </w:trPr>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3B6453" w:rsidRPr="00C13781" w:rsidRDefault="003B6453" w:rsidP="00CD626B">
            <w:r w:rsidRPr="00C13781">
              <w:t>Solid or Glass Door</w:t>
            </w:r>
          </w:p>
        </w:tc>
      </w:tr>
      <w:tr w:rsidR="003B6453" w:rsidRPr="00C13781" w:rsidTr="00C13781">
        <w:trPr>
          <w:trHeight w:val="255"/>
          <w:jc w:val="center"/>
        </w:trPr>
        <w:tc>
          <w:tcPr>
            <w:tcW w:w="2440" w:type="dxa"/>
            <w:tcBorders>
              <w:top w:val="nil"/>
              <w:left w:val="single" w:sz="4" w:space="0" w:color="auto"/>
              <w:bottom w:val="single" w:sz="4" w:space="0" w:color="auto"/>
              <w:right w:val="single" w:sz="4" w:space="0" w:color="auto"/>
            </w:tcBorders>
            <w:noWrap/>
            <w:vAlign w:val="bottom"/>
          </w:tcPr>
          <w:p w:rsidR="003B6453" w:rsidRPr="00C13781" w:rsidRDefault="003B6453" w:rsidP="00CD626B">
            <w:r w:rsidRPr="00C13781">
              <w:t>0 &lt; V &lt; 15</w:t>
            </w:r>
          </w:p>
        </w:tc>
        <w:tc>
          <w:tcPr>
            <w:tcW w:w="1808" w:type="dxa"/>
            <w:tcBorders>
              <w:top w:val="nil"/>
              <w:left w:val="nil"/>
              <w:bottom w:val="single" w:sz="4" w:space="0" w:color="auto"/>
              <w:right w:val="single" w:sz="4" w:space="0" w:color="auto"/>
            </w:tcBorders>
            <w:noWrap/>
            <w:vAlign w:val="bottom"/>
          </w:tcPr>
          <w:p w:rsidR="003B6453" w:rsidRPr="00C13781" w:rsidRDefault="003B6453" w:rsidP="00637049">
            <w:r w:rsidRPr="00C13781">
              <w:t>$143</w:t>
            </w:r>
          </w:p>
        </w:tc>
        <w:tc>
          <w:tcPr>
            <w:tcW w:w="1800" w:type="dxa"/>
            <w:tcBorders>
              <w:top w:val="nil"/>
              <w:left w:val="nil"/>
              <w:bottom w:val="single" w:sz="4" w:space="0" w:color="auto"/>
              <w:right w:val="single" w:sz="4" w:space="0" w:color="auto"/>
            </w:tcBorders>
            <w:noWrap/>
            <w:vAlign w:val="bottom"/>
          </w:tcPr>
          <w:p w:rsidR="003B6453" w:rsidRPr="00C13781" w:rsidRDefault="003B6453" w:rsidP="00D02C7D">
            <w:r w:rsidRPr="00C13781">
              <w:t>$142</w:t>
            </w:r>
          </w:p>
        </w:tc>
      </w:tr>
      <w:tr w:rsidR="003B6453" w:rsidRPr="00C13781" w:rsidTr="00C13781">
        <w:trPr>
          <w:trHeight w:val="255"/>
          <w:jc w:val="center"/>
        </w:trPr>
        <w:tc>
          <w:tcPr>
            <w:tcW w:w="2440" w:type="dxa"/>
            <w:tcBorders>
              <w:top w:val="nil"/>
              <w:left w:val="single" w:sz="4" w:space="0" w:color="auto"/>
              <w:bottom w:val="single" w:sz="4" w:space="0" w:color="auto"/>
              <w:right w:val="single" w:sz="4" w:space="0" w:color="auto"/>
            </w:tcBorders>
            <w:noWrap/>
            <w:vAlign w:val="bottom"/>
          </w:tcPr>
          <w:p w:rsidR="003B6453" w:rsidRPr="00C13781" w:rsidRDefault="003B6453" w:rsidP="00CD626B">
            <w:r w:rsidRPr="00C13781">
              <w:t>15 ≤ V &lt; 30</w:t>
            </w:r>
          </w:p>
        </w:tc>
        <w:tc>
          <w:tcPr>
            <w:tcW w:w="1808" w:type="dxa"/>
            <w:tcBorders>
              <w:top w:val="nil"/>
              <w:left w:val="nil"/>
              <w:bottom w:val="single" w:sz="4" w:space="0" w:color="auto"/>
              <w:right w:val="single" w:sz="4" w:space="0" w:color="auto"/>
            </w:tcBorders>
            <w:noWrap/>
            <w:vAlign w:val="bottom"/>
          </w:tcPr>
          <w:p w:rsidR="003B6453" w:rsidRPr="00C13781" w:rsidRDefault="003B6453" w:rsidP="00637049">
            <w:r w:rsidRPr="00C13781">
              <w:t>$164</w:t>
            </w:r>
          </w:p>
        </w:tc>
        <w:tc>
          <w:tcPr>
            <w:tcW w:w="1800" w:type="dxa"/>
            <w:tcBorders>
              <w:top w:val="nil"/>
              <w:left w:val="nil"/>
              <w:bottom w:val="single" w:sz="4" w:space="0" w:color="auto"/>
              <w:right w:val="single" w:sz="4" w:space="0" w:color="auto"/>
            </w:tcBorders>
            <w:noWrap/>
            <w:vAlign w:val="bottom"/>
          </w:tcPr>
          <w:p w:rsidR="003B6453" w:rsidRPr="00C13781" w:rsidRDefault="003B6453" w:rsidP="00D02C7D">
            <w:r w:rsidRPr="00C13781">
              <w:t>$166</w:t>
            </w:r>
          </w:p>
        </w:tc>
      </w:tr>
      <w:tr w:rsidR="003B6453" w:rsidRPr="00C13781" w:rsidTr="00C13781">
        <w:trPr>
          <w:trHeight w:val="255"/>
          <w:jc w:val="center"/>
        </w:trPr>
        <w:tc>
          <w:tcPr>
            <w:tcW w:w="2440" w:type="dxa"/>
            <w:tcBorders>
              <w:top w:val="nil"/>
              <w:left w:val="single" w:sz="4" w:space="0" w:color="auto"/>
              <w:bottom w:val="single" w:sz="4" w:space="0" w:color="auto"/>
              <w:right w:val="single" w:sz="4" w:space="0" w:color="auto"/>
            </w:tcBorders>
            <w:noWrap/>
            <w:vAlign w:val="bottom"/>
          </w:tcPr>
          <w:p w:rsidR="003B6453" w:rsidRPr="00C13781" w:rsidRDefault="003B6453" w:rsidP="00CD626B">
            <w:r w:rsidRPr="00C13781">
              <w:t>30 ≤ V &lt; 50</w:t>
            </w:r>
          </w:p>
        </w:tc>
        <w:tc>
          <w:tcPr>
            <w:tcW w:w="1808" w:type="dxa"/>
            <w:tcBorders>
              <w:top w:val="nil"/>
              <w:left w:val="nil"/>
              <w:bottom w:val="single" w:sz="4" w:space="0" w:color="auto"/>
              <w:right w:val="single" w:sz="4" w:space="0" w:color="auto"/>
            </w:tcBorders>
            <w:noWrap/>
            <w:vAlign w:val="bottom"/>
          </w:tcPr>
          <w:p w:rsidR="003B6453" w:rsidRPr="00C13781" w:rsidRDefault="003B6453" w:rsidP="00637049">
            <w:r w:rsidRPr="00C13781">
              <w:t>$164</w:t>
            </w:r>
          </w:p>
        </w:tc>
        <w:tc>
          <w:tcPr>
            <w:tcW w:w="1800" w:type="dxa"/>
            <w:tcBorders>
              <w:top w:val="nil"/>
              <w:left w:val="nil"/>
              <w:bottom w:val="single" w:sz="4" w:space="0" w:color="auto"/>
              <w:right w:val="single" w:sz="4" w:space="0" w:color="auto"/>
            </w:tcBorders>
            <w:noWrap/>
            <w:vAlign w:val="bottom"/>
          </w:tcPr>
          <w:p w:rsidR="003B6453" w:rsidRPr="00C13781" w:rsidRDefault="003B6453" w:rsidP="00D02C7D">
            <w:r w:rsidRPr="00C13781">
              <w:t>$166</w:t>
            </w:r>
          </w:p>
        </w:tc>
      </w:tr>
      <w:tr w:rsidR="003B6453" w:rsidRPr="00C13781" w:rsidTr="00C13781">
        <w:trPr>
          <w:trHeight w:val="255"/>
          <w:jc w:val="center"/>
        </w:trPr>
        <w:tc>
          <w:tcPr>
            <w:tcW w:w="2440" w:type="dxa"/>
            <w:tcBorders>
              <w:top w:val="nil"/>
              <w:left w:val="single" w:sz="4" w:space="0" w:color="auto"/>
              <w:bottom w:val="single" w:sz="4" w:space="0" w:color="auto"/>
              <w:right w:val="single" w:sz="4" w:space="0" w:color="auto"/>
            </w:tcBorders>
            <w:noWrap/>
            <w:vAlign w:val="bottom"/>
          </w:tcPr>
          <w:p w:rsidR="003B6453" w:rsidRPr="00C13781" w:rsidRDefault="003B6453" w:rsidP="00CD626B">
            <w:r w:rsidRPr="00C13781">
              <w:t>V ≥ 50</w:t>
            </w:r>
          </w:p>
        </w:tc>
        <w:tc>
          <w:tcPr>
            <w:tcW w:w="1808" w:type="dxa"/>
            <w:tcBorders>
              <w:top w:val="nil"/>
              <w:left w:val="nil"/>
              <w:bottom w:val="single" w:sz="4" w:space="0" w:color="auto"/>
              <w:right w:val="single" w:sz="4" w:space="0" w:color="auto"/>
            </w:tcBorders>
            <w:noWrap/>
            <w:vAlign w:val="bottom"/>
          </w:tcPr>
          <w:p w:rsidR="003B6453" w:rsidRPr="00C13781" w:rsidRDefault="003B6453" w:rsidP="00637049">
            <w:r w:rsidRPr="00C13781">
              <w:t>$249</w:t>
            </w:r>
          </w:p>
        </w:tc>
        <w:tc>
          <w:tcPr>
            <w:tcW w:w="1800" w:type="dxa"/>
            <w:tcBorders>
              <w:top w:val="nil"/>
              <w:left w:val="nil"/>
              <w:bottom w:val="single" w:sz="4" w:space="0" w:color="auto"/>
              <w:right w:val="single" w:sz="4" w:space="0" w:color="auto"/>
            </w:tcBorders>
            <w:noWrap/>
            <w:vAlign w:val="bottom"/>
          </w:tcPr>
          <w:p w:rsidR="003B6453" w:rsidRPr="00C13781" w:rsidRDefault="003B6453" w:rsidP="00D02C7D">
            <w:r w:rsidRPr="00C13781">
              <w:t>$407</w:t>
            </w:r>
          </w:p>
        </w:tc>
      </w:tr>
    </w:tbl>
    <w:p w:rsidR="003B6453" w:rsidRDefault="003B6453" w:rsidP="002C4399">
      <w:pPr>
        <w:pStyle w:val="Heading6"/>
      </w:pPr>
      <w:r>
        <w:t>Loadshape</w:t>
      </w:r>
    </w:p>
    <w:p w:rsidR="003B6453" w:rsidRPr="00790338" w:rsidRDefault="003B6453" w:rsidP="003B6453">
      <w:r w:rsidRPr="00790338">
        <w:t xml:space="preserve">Loadshape C23 - </w:t>
      </w:r>
      <w:r>
        <w:t>Commercial</w:t>
      </w:r>
      <w:r w:rsidRPr="00790338">
        <w:t xml:space="preserve"> Refrigeration</w:t>
      </w:r>
    </w:p>
    <w:p w:rsidR="003B6453" w:rsidRPr="002A6FDF" w:rsidRDefault="003B6453" w:rsidP="002C4399">
      <w:pPr>
        <w:pStyle w:val="Heading6"/>
      </w:pPr>
      <w:r w:rsidRPr="002A6FDF">
        <w:t>Coincidence Factor</w:t>
      </w:r>
    </w:p>
    <w:p w:rsidR="003B6453" w:rsidRPr="002A6FDF" w:rsidRDefault="003B6453" w:rsidP="003B6453">
      <w:r w:rsidRPr="002A6FDF">
        <w:t xml:space="preserve">The summer peak coincidence factor for this measure is assumed to be </w:t>
      </w:r>
      <w:r>
        <w:t>0.937.</w:t>
      </w:r>
      <w:r>
        <w:rPr>
          <w:rStyle w:val="FootnoteReference"/>
        </w:rPr>
        <w:footnoteReference w:id="56"/>
      </w:r>
    </w:p>
    <w:p w:rsidR="003B6453" w:rsidRPr="002F371F" w:rsidRDefault="003B6453" w:rsidP="003B6453">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3B6453" w:rsidRPr="002F371F" w:rsidRDefault="003B6453" w:rsidP="002C4399">
      <w:pPr>
        <w:pStyle w:val="Heading6"/>
      </w:pPr>
      <w:r w:rsidRPr="002F371F">
        <w:t xml:space="preserve">Calculation of Savings </w:t>
      </w:r>
    </w:p>
    <w:p w:rsidR="003B6453" w:rsidRDefault="003B6453">
      <w:pPr>
        <w:pStyle w:val="Heading6"/>
      </w:pPr>
      <w:r>
        <w:t xml:space="preserve">Electric </w:t>
      </w:r>
      <w:r w:rsidRPr="002F371F">
        <w:t xml:space="preserve">Energy Savings </w:t>
      </w:r>
    </w:p>
    <w:p w:rsidR="003B6453" w:rsidRPr="002A6FDF" w:rsidRDefault="003B6453" w:rsidP="003B6453">
      <w:pPr>
        <w:ind w:left="720"/>
        <w:rPr>
          <w:noProof/>
        </w:rPr>
      </w:pPr>
      <w:r w:rsidRPr="002A6FDF">
        <w:rPr>
          <w:noProof/>
        </w:rPr>
        <w:t>ΔkWh</w:t>
      </w:r>
      <w:r w:rsidRPr="002A6FDF">
        <w:rPr>
          <w:noProof/>
        </w:rPr>
        <w:tab/>
        <w:t>= (kWhbase – kWhee) * 365</w:t>
      </w:r>
      <w:r>
        <w:rPr>
          <w:noProof/>
        </w:rPr>
        <w:t>.25</w:t>
      </w:r>
    </w:p>
    <w:p w:rsidR="003B6453" w:rsidRPr="002A6FDF" w:rsidRDefault="003B6453" w:rsidP="003B6453">
      <w:pPr>
        <w:rPr>
          <w:noProof/>
        </w:rPr>
      </w:pPr>
      <w:r w:rsidRPr="002A6FDF">
        <w:rPr>
          <w:noProof/>
        </w:rPr>
        <w:t>Where:</w:t>
      </w:r>
    </w:p>
    <w:p w:rsidR="003B6453" w:rsidRPr="002A6FDF" w:rsidRDefault="003B6453" w:rsidP="003B6453">
      <w:pPr>
        <w:ind w:left="720"/>
        <w:rPr>
          <w:noProof/>
        </w:rPr>
      </w:pPr>
      <w:r>
        <w:rPr>
          <w:noProof/>
        </w:rPr>
        <w:t>kWhbase</w:t>
      </w:r>
      <w:r w:rsidRPr="002A6FDF">
        <w:rPr>
          <w:noProof/>
        </w:rPr>
        <w:t>= baseline maximum daily energy consumption in kWh</w:t>
      </w:r>
    </w:p>
    <w:p w:rsidR="003B6453" w:rsidRPr="002A6FDF" w:rsidRDefault="003B6453" w:rsidP="003B6453">
      <w:pPr>
        <w:ind w:left="1440"/>
        <w:rPr>
          <w:noProof/>
        </w:rPr>
      </w:pPr>
      <w:r w:rsidRPr="002A6FDF">
        <w:rPr>
          <w:noProof/>
        </w:rPr>
        <w:t>=</w:t>
      </w:r>
      <w:r>
        <w:rPr>
          <w:noProof/>
        </w:rPr>
        <w:t xml:space="preserve"> </w:t>
      </w:r>
      <w:r w:rsidRPr="002A6FDF">
        <w:rPr>
          <w:noProof/>
        </w:rPr>
        <w:t>calculated using actual chilled or frozen compartment volume (V) of the efficient unit as shown in the table below.</w:t>
      </w:r>
    </w:p>
    <w:tbl>
      <w:tblPr>
        <w:tblW w:w="4060" w:type="dxa"/>
        <w:jc w:val="center"/>
        <w:tblInd w:w="2160" w:type="dxa"/>
        <w:tblLook w:val="0000" w:firstRow="0" w:lastRow="0" w:firstColumn="0" w:lastColumn="0" w:noHBand="0" w:noVBand="0"/>
      </w:tblPr>
      <w:tblGrid>
        <w:gridCol w:w="2440"/>
        <w:gridCol w:w="1620"/>
      </w:tblGrid>
      <w:tr w:rsidR="003B6453" w:rsidRPr="00C13781" w:rsidTr="00C13781">
        <w:trPr>
          <w:trHeight w:val="255"/>
          <w:jc w:val="center"/>
        </w:trPr>
        <w:tc>
          <w:tcPr>
            <w:tcW w:w="244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rsidR="003B6453" w:rsidRPr="00C13781" w:rsidRDefault="003B6453" w:rsidP="00991E88">
            <w:pPr>
              <w:pStyle w:val="TableHeading"/>
            </w:pPr>
            <w:r w:rsidRPr="00C13781">
              <w:t>Type</w:t>
            </w:r>
          </w:p>
        </w:tc>
        <w:tc>
          <w:tcPr>
            <w:tcW w:w="1620" w:type="dxa"/>
            <w:tcBorders>
              <w:top w:val="single" w:sz="4" w:space="0" w:color="auto"/>
              <w:left w:val="nil"/>
              <w:bottom w:val="single" w:sz="4" w:space="0" w:color="auto"/>
              <w:right w:val="single" w:sz="4" w:space="0" w:color="auto"/>
            </w:tcBorders>
            <w:shd w:val="clear" w:color="auto" w:fill="7F7F7F" w:themeFill="text1" w:themeFillTint="80"/>
            <w:noWrap/>
            <w:vAlign w:val="bottom"/>
          </w:tcPr>
          <w:p w:rsidR="003B6453" w:rsidRPr="00C13781" w:rsidRDefault="003B6453" w:rsidP="00991E88">
            <w:pPr>
              <w:pStyle w:val="TableHeading"/>
            </w:pPr>
            <w:r w:rsidRPr="00C13781">
              <w:t>kWhbase</w:t>
            </w:r>
            <w:r w:rsidRPr="00C13781">
              <w:rPr>
                <w:vertAlign w:val="superscript"/>
              </w:rPr>
              <w:footnoteReference w:id="57"/>
            </w:r>
          </w:p>
        </w:tc>
      </w:tr>
      <w:tr w:rsidR="003B6453" w:rsidRPr="00C13781" w:rsidTr="00C13781">
        <w:trPr>
          <w:trHeight w:val="255"/>
          <w:jc w:val="center"/>
        </w:trPr>
        <w:tc>
          <w:tcPr>
            <w:tcW w:w="2440" w:type="dxa"/>
            <w:tcBorders>
              <w:top w:val="nil"/>
              <w:left w:val="single" w:sz="4" w:space="0" w:color="auto"/>
              <w:bottom w:val="single" w:sz="4" w:space="0" w:color="auto"/>
              <w:right w:val="single" w:sz="4" w:space="0" w:color="auto"/>
            </w:tcBorders>
            <w:noWrap/>
            <w:vAlign w:val="bottom"/>
          </w:tcPr>
          <w:p w:rsidR="003B6453" w:rsidRPr="00C13781" w:rsidRDefault="003B6453" w:rsidP="00CD626B">
            <w:r w:rsidRPr="00C13781">
              <w:t>Solid Door Refrigerator</w:t>
            </w:r>
          </w:p>
        </w:tc>
        <w:tc>
          <w:tcPr>
            <w:tcW w:w="1620" w:type="dxa"/>
            <w:tcBorders>
              <w:top w:val="nil"/>
              <w:left w:val="nil"/>
              <w:bottom w:val="single" w:sz="4" w:space="0" w:color="auto"/>
              <w:right w:val="single" w:sz="4" w:space="0" w:color="auto"/>
            </w:tcBorders>
            <w:noWrap/>
            <w:vAlign w:val="bottom"/>
          </w:tcPr>
          <w:p w:rsidR="003B6453" w:rsidRPr="00C13781" w:rsidRDefault="003B6453" w:rsidP="00637049">
            <w:r w:rsidRPr="00C13781">
              <w:t>0.10 * V + 2.04</w:t>
            </w:r>
          </w:p>
        </w:tc>
      </w:tr>
      <w:tr w:rsidR="003B6453" w:rsidRPr="00C13781" w:rsidTr="00C13781">
        <w:trPr>
          <w:trHeight w:val="255"/>
          <w:jc w:val="center"/>
        </w:trPr>
        <w:tc>
          <w:tcPr>
            <w:tcW w:w="2440" w:type="dxa"/>
            <w:tcBorders>
              <w:top w:val="nil"/>
              <w:left w:val="single" w:sz="4" w:space="0" w:color="auto"/>
              <w:bottom w:val="single" w:sz="4" w:space="0" w:color="auto"/>
              <w:right w:val="single" w:sz="4" w:space="0" w:color="auto"/>
            </w:tcBorders>
            <w:noWrap/>
            <w:vAlign w:val="bottom"/>
          </w:tcPr>
          <w:p w:rsidR="003B6453" w:rsidRPr="00C13781" w:rsidRDefault="003B6453" w:rsidP="00CD626B">
            <w:r w:rsidRPr="00C13781">
              <w:t>Glass Door Refrigerator</w:t>
            </w:r>
          </w:p>
        </w:tc>
        <w:tc>
          <w:tcPr>
            <w:tcW w:w="1620" w:type="dxa"/>
            <w:tcBorders>
              <w:top w:val="nil"/>
              <w:left w:val="nil"/>
              <w:bottom w:val="single" w:sz="4" w:space="0" w:color="auto"/>
              <w:right w:val="single" w:sz="4" w:space="0" w:color="auto"/>
            </w:tcBorders>
            <w:noWrap/>
            <w:vAlign w:val="bottom"/>
          </w:tcPr>
          <w:p w:rsidR="003B6453" w:rsidRPr="00C13781" w:rsidRDefault="003B6453" w:rsidP="00637049">
            <w:r w:rsidRPr="00C13781">
              <w:t>0.12 * V + 3.34</w:t>
            </w:r>
          </w:p>
        </w:tc>
      </w:tr>
      <w:tr w:rsidR="003B6453" w:rsidRPr="00C13781" w:rsidTr="00C13781">
        <w:trPr>
          <w:trHeight w:val="255"/>
          <w:jc w:val="center"/>
        </w:trPr>
        <w:tc>
          <w:tcPr>
            <w:tcW w:w="2440" w:type="dxa"/>
            <w:tcBorders>
              <w:top w:val="nil"/>
              <w:left w:val="single" w:sz="4" w:space="0" w:color="auto"/>
              <w:bottom w:val="single" w:sz="4" w:space="0" w:color="auto"/>
              <w:right w:val="single" w:sz="4" w:space="0" w:color="auto"/>
            </w:tcBorders>
            <w:noWrap/>
            <w:vAlign w:val="bottom"/>
          </w:tcPr>
          <w:p w:rsidR="003B6453" w:rsidRPr="00C13781" w:rsidRDefault="003B6453" w:rsidP="00CD626B">
            <w:r w:rsidRPr="00C13781">
              <w:t>Solid Door Freezer</w:t>
            </w:r>
          </w:p>
        </w:tc>
        <w:tc>
          <w:tcPr>
            <w:tcW w:w="1620" w:type="dxa"/>
            <w:tcBorders>
              <w:top w:val="nil"/>
              <w:left w:val="nil"/>
              <w:bottom w:val="single" w:sz="4" w:space="0" w:color="auto"/>
              <w:right w:val="single" w:sz="4" w:space="0" w:color="auto"/>
            </w:tcBorders>
            <w:noWrap/>
            <w:vAlign w:val="bottom"/>
          </w:tcPr>
          <w:p w:rsidR="003B6453" w:rsidRPr="00C13781" w:rsidRDefault="003B6453" w:rsidP="00637049">
            <w:r w:rsidRPr="00C13781">
              <w:t>0.40 * V + 1.38</w:t>
            </w:r>
          </w:p>
        </w:tc>
      </w:tr>
      <w:tr w:rsidR="003B6453" w:rsidRPr="00C13781" w:rsidTr="00C13781">
        <w:trPr>
          <w:trHeight w:val="255"/>
          <w:jc w:val="center"/>
        </w:trPr>
        <w:tc>
          <w:tcPr>
            <w:tcW w:w="2440" w:type="dxa"/>
            <w:tcBorders>
              <w:top w:val="nil"/>
              <w:left w:val="single" w:sz="4" w:space="0" w:color="auto"/>
              <w:bottom w:val="single" w:sz="4" w:space="0" w:color="auto"/>
              <w:right w:val="single" w:sz="4" w:space="0" w:color="auto"/>
            </w:tcBorders>
            <w:noWrap/>
            <w:vAlign w:val="bottom"/>
          </w:tcPr>
          <w:p w:rsidR="003B6453" w:rsidRPr="00C13781" w:rsidRDefault="003B6453" w:rsidP="00CD626B">
            <w:r w:rsidRPr="00C13781">
              <w:t>Glass Door Freezer</w:t>
            </w:r>
          </w:p>
        </w:tc>
        <w:tc>
          <w:tcPr>
            <w:tcW w:w="1620" w:type="dxa"/>
            <w:tcBorders>
              <w:top w:val="nil"/>
              <w:left w:val="nil"/>
              <w:bottom w:val="single" w:sz="4" w:space="0" w:color="auto"/>
              <w:right w:val="single" w:sz="4" w:space="0" w:color="auto"/>
            </w:tcBorders>
            <w:noWrap/>
            <w:vAlign w:val="bottom"/>
          </w:tcPr>
          <w:p w:rsidR="003B6453" w:rsidRPr="00C13781" w:rsidRDefault="003B6453" w:rsidP="00637049">
            <w:r w:rsidRPr="00C13781">
              <w:t>0.75 * V + 4.10</w:t>
            </w:r>
          </w:p>
        </w:tc>
      </w:tr>
    </w:tbl>
    <w:p w:rsidR="003B6453" w:rsidRDefault="003B6453" w:rsidP="003B6453">
      <w:pPr>
        <w:widowControl/>
        <w:spacing w:after="0"/>
        <w:jc w:val="left"/>
        <w:rPr>
          <w:noProof/>
        </w:rPr>
      </w:pPr>
    </w:p>
    <w:p w:rsidR="003B6453" w:rsidRDefault="003B6453" w:rsidP="003B6453">
      <w:pPr>
        <w:ind w:left="720"/>
        <w:rPr>
          <w:noProof/>
        </w:rPr>
      </w:pPr>
      <w:r w:rsidRPr="002A6FDF">
        <w:rPr>
          <w:noProof/>
        </w:rPr>
        <w:t>kWhee</w:t>
      </w:r>
      <w:r w:rsidRPr="002A6FDF">
        <w:rPr>
          <w:noProof/>
          <w:vertAlign w:val="superscript"/>
        </w:rPr>
        <w:footnoteReference w:id="58"/>
      </w:r>
      <w:r w:rsidRPr="002A6FDF">
        <w:rPr>
          <w:noProof/>
        </w:rPr>
        <w:tab/>
      </w:r>
      <w:r>
        <w:rPr>
          <w:noProof/>
        </w:rPr>
        <w:tab/>
      </w:r>
      <w:r w:rsidRPr="002A6FDF">
        <w:rPr>
          <w:noProof/>
        </w:rPr>
        <w:t>= efficient maximum daily energy consumption in kWh</w:t>
      </w:r>
    </w:p>
    <w:p w:rsidR="003B6453" w:rsidRDefault="003B6453" w:rsidP="003B6453">
      <w:pPr>
        <w:widowControl/>
        <w:spacing w:after="0"/>
        <w:jc w:val="left"/>
        <w:rPr>
          <w:noProof/>
        </w:rPr>
      </w:pPr>
    </w:p>
    <w:p w:rsidR="003B6453" w:rsidRDefault="003B6453" w:rsidP="003B6453">
      <w:pPr>
        <w:ind w:left="2160" w:hanging="720"/>
        <w:rPr>
          <w:noProof/>
        </w:rPr>
      </w:pPr>
      <w:r w:rsidRPr="002A6FDF">
        <w:rPr>
          <w:noProof/>
        </w:rPr>
        <w:tab/>
        <w:t>= calculated using actual chilled or frozen compartment volume (V) of the efficient unit as shown in the table below.</w:t>
      </w:r>
    </w:p>
    <w:tbl>
      <w:tblPr>
        <w:tblW w:w="6408" w:type="dxa"/>
        <w:jc w:val="center"/>
        <w:tblInd w:w="720" w:type="dxa"/>
        <w:tblLook w:val="0000" w:firstRow="0" w:lastRow="0" w:firstColumn="0" w:lastColumn="0" w:noHBand="0" w:noVBand="0"/>
      </w:tblPr>
      <w:tblGrid>
        <w:gridCol w:w="2440"/>
        <w:gridCol w:w="1988"/>
        <w:gridCol w:w="1980"/>
      </w:tblGrid>
      <w:tr w:rsidR="003B6453" w:rsidRPr="00C13781" w:rsidTr="00C13781">
        <w:trPr>
          <w:trHeight w:val="255"/>
          <w:jc w:val="center"/>
        </w:trPr>
        <w:tc>
          <w:tcPr>
            <w:tcW w:w="244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rsidR="003B6453" w:rsidRPr="00C13781" w:rsidRDefault="003B6453">
            <w:pPr>
              <w:pStyle w:val="TableHeading"/>
            </w:pPr>
            <w:r w:rsidRPr="00C13781">
              <w:br w:type="page"/>
              <w:t>Type</w:t>
            </w:r>
          </w:p>
        </w:tc>
        <w:tc>
          <w:tcPr>
            <w:tcW w:w="1988" w:type="dxa"/>
            <w:tcBorders>
              <w:top w:val="single" w:sz="4" w:space="0" w:color="auto"/>
              <w:left w:val="nil"/>
              <w:bottom w:val="single" w:sz="4" w:space="0" w:color="auto"/>
              <w:right w:val="single" w:sz="4" w:space="0" w:color="auto"/>
            </w:tcBorders>
            <w:shd w:val="clear" w:color="auto" w:fill="7F7F7F" w:themeFill="text1" w:themeFillTint="80"/>
            <w:noWrap/>
            <w:vAlign w:val="bottom"/>
          </w:tcPr>
          <w:p w:rsidR="003B6453" w:rsidRPr="00C13781" w:rsidRDefault="003B6453">
            <w:pPr>
              <w:pStyle w:val="TableHeading"/>
            </w:pPr>
            <w:r w:rsidRPr="00C13781">
              <w:t xml:space="preserve">Refrigerator </w:t>
            </w:r>
          </w:p>
          <w:p w:rsidR="003B6453" w:rsidRPr="00C13781" w:rsidRDefault="003B6453">
            <w:pPr>
              <w:pStyle w:val="TableHeading"/>
            </w:pPr>
            <w:r w:rsidRPr="00C13781">
              <w:t>kWhee</w:t>
            </w:r>
          </w:p>
        </w:tc>
        <w:tc>
          <w:tcPr>
            <w:tcW w:w="1980" w:type="dxa"/>
            <w:tcBorders>
              <w:top w:val="single" w:sz="4" w:space="0" w:color="auto"/>
              <w:left w:val="nil"/>
              <w:bottom w:val="single" w:sz="4" w:space="0" w:color="auto"/>
              <w:right w:val="single" w:sz="4" w:space="0" w:color="auto"/>
            </w:tcBorders>
            <w:shd w:val="clear" w:color="auto" w:fill="7F7F7F" w:themeFill="text1" w:themeFillTint="80"/>
            <w:noWrap/>
            <w:vAlign w:val="bottom"/>
          </w:tcPr>
          <w:p w:rsidR="003B6453" w:rsidRPr="00C13781" w:rsidRDefault="003B6453">
            <w:pPr>
              <w:pStyle w:val="TableHeading"/>
            </w:pPr>
            <w:r w:rsidRPr="00C13781">
              <w:t xml:space="preserve">Freezer </w:t>
            </w:r>
          </w:p>
          <w:p w:rsidR="003B6453" w:rsidRPr="00C13781" w:rsidRDefault="003B6453">
            <w:pPr>
              <w:pStyle w:val="TableHeading"/>
            </w:pPr>
            <w:r w:rsidRPr="00C13781">
              <w:t>kWhee</w:t>
            </w:r>
          </w:p>
        </w:tc>
      </w:tr>
      <w:tr w:rsidR="003B6453" w:rsidRPr="00C13781" w:rsidTr="00C13781">
        <w:trPr>
          <w:trHeight w:val="255"/>
          <w:jc w:val="center"/>
        </w:trPr>
        <w:tc>
          <w:tcPr>
            <w:tcW w:w="6408"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rsidR="003B6453" w:rsidRPr="00C13781" w:rsidRDefault="003B6453">
            <w:pPr>
              <w:pStyle w:val="TableHeading"/>
            </w:pPr>
            <w:r w:rsidRPr="00C13781">
              <w:t>Solid Door</w:t>
            </w:r>
          </w:p>
        </w:tc>
      </w:tr>
      <w:tr w:rsidR="003B6453" w:rsidRPr="00C13781" w:rsidTr="00C13781">
        <w:trPr>
          <w:trHeight w:val="255"/>
          <w:jc w:val="center"/>
        </w:trPr>
        <w:tc>
          <w:tcPr>
            <w:tcW w:w="2440" w:type="dxa"/>
            <w:tcBorders>
              <w:top w:val="nil"/>
              <w:left w:val="single" w:sz="4" w:space="0" w:color="auto"/>
              <w:bottom w:val="single" w:sz="4" w:space="0" w:color="auto"/>
              <w:right w:val="single" w:sz="4" w:space="0" w:color="auto"/>
            </w:tcBorders>
            <w:noWrap/>
            <w:vAlign w:val="bottom"/>
          </w:tcPr>
          <w:p w:rsidR="003B6453" w:rsidRPr="00C13781" w:rsidRDefault="003B6453" w:rsidP="00CD626B">
            <w:r w:rsidRPr="00C13781">
              <w:t>0 &lt; V &lt; 15</w:t>
            </w:r>
          </w:p>
        </w:tc>
        <w:tc>
          <w:tcPr>
            <w:tcW w:w="1988" w:type="dxa"/>
            <w:tcBorders>
              <w:top w:val="nil"/>
              <w:left w:val="nil"/>
              <w:bottom w:val="single" w:sz="4" w:space="0" w:color="auto"/>
              <w:right w:val="single" w:sz="4" w:space="0" w:color="auto"/>
            </w:tcBorders>
            <w:noWrap/>
            <w:vAlign w:val="bottom"/>
          </w:tcPr>
          <w:p w:rsidR="003B6453" w:rsidRPr="00C13781" w:rsidRDefault="003B6453" w:rsidP="00637049">
            <w:r w:rsidRPr="00C13781">
              <w:t>≤ 0.089V + 1.411</w:t>
            </w:r>
          </w:p>
        </w:tc>
        <w:tc>
          <w:tcPr>
            <w:tcW w:w="1980" w:type="dxa"/>
            <w:tcBorders>
              <w:top w:val="nil"/>
              <w:left w:val="nil"/>
              <w:bottom w:val="single" w:sz="4" w:space="0" w:color="auto"/>
              <w:right w:val="single" w:sz="4" w:space="0" w:color="auto"/>
            </w:tcBorders>
            <w:noWrap/>
            <w:vAlign w:val="bottom"/>
          </w:tcPr>
          <w:p w:rsidR="003B6453" w:rsidRPr="00C13781" w:rsidRDefault="003B6453" w:rsidP="00D02C7D">
            <w:r w:rsidRPr="00C13781">
              <w:t>≤ 0.250V + 1.250</w:t>
            </w:r>
          </w:p>
        </w:tc>
      </w:tr>
      <w:tr w:rsidR="003B6453" w:rsidRPr="00C13781" w:rsidTr="00C13781">
        <w:trPr>
          <w:trHeight w:val="255"/>
          <w:jc w:val="center"/>
        </w:trPr>
        <w:tc>
          <w:tcPr>
            <w:tcW w:w="2440" w:type="dxa"/>
            <w:tcBorders>
              <w:top w:val="nil"/>
              <w:left w:val="single" w:sz="4" w:space="0" w:color="auto"/>
              <w:bottom w:val="single" w:sz="4" w:space="0" w:color="auto"/>
              <w:right w:val="single" w:sz="4" w:space="0" w:color="auto"/>
            </w:tcBorders>
            <w:noWrap/>
            <w:vAlign w:val="bottom"/>
          </w:tcPr>
          <w:p w:rsidR="003B6453" w:rsidRPr="00C13781" w:rsidRDefault="003B6453" w:rsidP="00CD626B">
            <w:r w:rsidRPr="00C13781">
              <w:t>15 ≤ V &lt; 30</w:t>
            </w:r>
          </w:p>
        </w:tc>
        <w:tc>
          <w:tcPr>
            <w:tcW w:w="1988" w:type="dxa"/>
            <w:tcBorders>
              <w:top w:val="nil"/>
              <w:left w:val="nil"/>
              <w:bottom w:val="single" w:sz="4" w:space="0" w:color="auto"/>
              <w:right w:val="single" w:sz="4" w:space="0" w:color="auto"/>
            </w:tcBorders>
            <w:noWrap/>
            <w:vAlign w:val="bottom"/>
          </w:tcPr>
          <w:p w:rsidR="003B6453" w:rsidRPr="00C13781" w:rsidRDefault="003B6453" w:rsidP="00637049">
            <w:r w:rsidRPr="00C13781">
              <w:t>≤ 0.037V + 2.200</w:t>
            </w:r>
          </w:p>
        </w:tc>
        <w:tc>
          <w:tcPr>
            <w:tcW w:w="1980" w:type="dxa"/>
            <w:tcBorders>
              <w:top w:val="nil"/>
              <w:left w:val="nil"/>
              <w:bottom w:val="single" w:sz="4" w:space="0" w:color="auto"/>
              <w:right w:val="single" w:sz="4" w:space="0" w:color="auto"/>
            </w:tcBorders>
            <w:noWrap/>
            <w:vAlign w:val="bottom"/>
          </w:tcPr>
          <w:p w:rsidR="003B6453" w:rsidRPr="00C13781" w:rsidRDefault="003B6453" w:rsidP="00D02C7D">
            <w:r w:rsidRPr="00C13781">
              <w:t>≤ 0.400V – 1.000</w:t>
            </w:r>
          </w:p>
        </w:tc>
      </w:tr>
      <w:tr w:rsidR="003B6453" w:rsidRPr="00C13781" w:rsidTr="00C13781">
        <w:trPr>
          <w:trHeight w:val="255"/>
          <w:jc w:val="center"/>
        </w:trPr>
        <w:tc>
          <w:tcPr>
            <w:tcW w:w="2440" w:type="dxa"/>
            <w:tcBorders>
              <w:top w:val="nil"/>
              <w:left w:val="single" w:sz="4" w:space="0" w:color="auto"/>
              <w:bottom w:val="single" w:sz="4" w:space="0" w:color="auto"/>
              <w:right w:val="single" w:sz="4" w:space="0" w:color="auto"/>
            </w:tcBorders>
            <w:noWrap/>
            <w:vAlign w:val="bottom"/>
          </w:tcPr>
          <w:p w:rsidR="003B6453" w:rsidRPr="00C13781" w:rsidRDefault="003B6453" w:rsidP="00CD626B">
            <w:r w:rsidRPr="00C13781">
              <w:t>30 ≤ V &lt; 50</w:t>
            </w:r>
          </w:p>
        </w:tc>
        <w:tc>
          <w:tcPr>
            <w:tcW w:w="1988" w:type="dxa"/>
            <w:tcBorders>
              <w:top w:val="nil"/>
              <w:left w:val="nil"/>
              <w:bottom w:val="single" w:sz="4" w:space="0" w:color="auto"/>
              <w:right w:val="single" w:sz="4" w:space="0" w:color="auto"/>
            </w:tcBorders>
            <w:noWrap/>
            <w:vAlign w:val="bottom"/>
          </w:tcPr>
          <w:p w:rsidR="003B6453" w:rsidRPr="00C13781" w:rsidRDefault="003B6453" w:rsidP="00637049">
            <w:r w:rsidRPr="00C13781">
              <w:t>≤ 0.056V + 1.635</w:t>
            </w:r>
          </w:p>
        </w:tc>
        <w:tc>
          <w:tcPr>
            <w:tcW w:w="1980" w:type="dxa"/>
            <w:tcBorders>
              <w:top w:val="nil"/>
              <w:left w:val="nil"/>
              <w:bottom w:val="single" w:sz="4" w:space="0" w:color="auto"/>
              <w:right w:val="single" w:sz="4" w:space="0" w:color="auto"/>
            </w:tcBorders>
            <w:noWrap/>
            <w:vAlign w:val="bottom"/>
          </w:tcPr>
          <w:p w:rsidR="003B6453" w:rsidRPr="00C13781" w:rsidRDefault="003B6453" w:rsidP="00D02C7D">
            <w:r w:rsidRPr="00C13781">
              <w:t>≤ 0.163V + 6.125</w:t>
            </w:r>
          </w:p>
        </w:tc>
      </w:tr>
      <w:tr w:rsidR="003B6453" w:rsidRPr="00C13781" w:rsidTr="00C13781">
        <w:trPr>
          <w:trHeight w:val="255"/>
          <w:jc w:val="center"/>
        </w:trPr>
        <w:tc>
          <w:tcPr>
            <w:tcW w:w="2440" w:type="dxa"/>
            <w:tcBorders>
              <w:top w:val="nil"/>
              <w:left w:val="single" w:sz="4" w:space="0" w:color="auto"/>
              <w:bottom w:val="single" w:sz="4" w:space="0" w:color="auto"/>
              <w:right w:val="single" w:sz="4" w:space="0" w:color="auto"/>
            </w:tcBorders>
            <w:noWrap/>
            <w:vAlign w:val="bottom"/>
          </w:tcPr>
          <w:p w:rsidR="003B6453" w:rsidRPr="00C13781" w:rsidRDefault="003B6453" w:rsidP="00CD626B">
            <w:r w:rsidRPr="00C13781">
              <w:t>V ≥ 50</w:t>
            </w:r>
          </w:p>
        </w:tc>
        <w:tc>
          <w:tcPr>
            <w:tcW w:w="1988" w:type="dxa"/>
            <w:tcBorders>
              <w:top w:val="nil"/>
              <w:left w:val="nil"/>
              <w:bottom w:val="single" w:sz="4" w:space="0" w:color="auto"/>
              <w:right w:val="single" w:sz="4" w:space="0" w:color="auto"/>
            </w:tcBorders>
            <w:noWrap/>
            <w:vAlign w:val="bottom"/>
          </w:tcPr>
          <w:p w:rsidR="003B6453" w:rsidRPr="00C13781" w:rsidRDefault="003B6453" w:rsidP="00637049">
            <w:r w:rsidRPr="00C13781">
              <w:t>≤ 0.060V + 1.416</w:t>
            </w:r>
          </w:p>
        </w:tc>
        <w:tc>
          <w:tcPr>
            <w:tcW w:w="1980" w:type="dxa"/>
            <w:tcBorders>
              <w:top w:val="nil"/>
              <w:left w:val="nil"/>
              <w:bottom w:val="single" w:sz="4" w:space="0" w:color="auto"/>
              <w:right w:val="single" w:sz="4" w:space="0" w:color="auto"/>
            </w:tcBorders>
            <w:noWrap/>
            <w:vAlign w:val="bottom"/>
          </w:tcPr>
          <w:p w:rsidR="003B6453" w:rsidRPr="00C13781" w:rsidRDefault="003B6453" w:rsidP="00D02C7D">
            <w:r w:rsidRPr="00C13781">
              <w:t>≤ 0.158V + 6.333</w:t>
            </w:r>
          </w:p>
        </w:tc>
      </w:tr>
      <w:tr w:rsidR="003B6453" w:rsidRPr="00C13781" w:rsidTr="00C13781">
        <w:trPr>
          <w:trHeight w:val="255"/>
          <w:jc w:val="center"/>
        </w:trPr>
        <w:tc>
          <w:tcPr>
            <w:tcW w:w="6408"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rsidR="003B6453" w:rsidRPr="00C13781" w:rsidRDefault="003B6453">
            <w:pPr>
              <w:pStyle w:val="TableHeading"/>
            </w:pPr>
            <w:r w:rsidRPr="00C13781">
              <w:t>Glass Door</w:t>
            </w:r>
          </w:p>
        </w:tc>
      </w:tr>
      <w:tr w:rsidR="003B6453" w:rsidRPr="00C13781" w:rsidTr="00C13781">
        <w:trPr>
          <w:trHeight w:val="255"/>
          <w:jc w:val="center"/>
        </w:trPr>
        <w:tc>
          <w:tcPr>
            <w:tcW w:w="2440" w:type="dxa"/>
            <w:tcBorders>
              <w:top w:val="nil"/>
              <w:left w:val="single" w:sz="4" w:space="0" w:color="auto"/>
              <w:bottom w:val="single" w:sz="4" w:space="0" w:color="auto"/>
              <w:right w:val="single" w:sz="4" w:space="0" w:color="auto"/>
            </w:tcBorders>
            <w:noWrap/>
            <w:vAlign w:val="bottom"/>
          </w:tcPr>
          <w:p w:rsidR="003B6453" w:rsidRPr="00C13781" w:rsidRDefault="003B6453" w:rsidP="00CD626B">
            <w:r w:rsidRPr="00C13781">
              <w:t>0 &lt; V &lt; 15</w:t>
            </w:r>
          </w:p>
        </w:tc>
        <w:tc>
          <w:tcPr>
            <w:tcW w:w="1988" w:type="dxa"/>
            <w:tcBorders>
              <w:top w:val="nil"/>
              <w:left w:val="nil"/>
              <w:bottom w:val="single" w:sz="4" w:space="0" w:color="auto"/>
              <w:right w:val="single" w:sz="4" w:space="0" w:color="auto"/>
            </w:tcBorders>
            <w:noWrap/>
            <w:vAlign w:val="bottom"/>
          </w:tcPr>
          <w:p w:rsidR="003B6453" w:rsidRPr="00C13781" w:rsidRDefault="003B6453" w:rsidP="00637049">
            <w:r w:rsidRPr="00C13781">
              <w:t>≤ 0.118V + 1.382</w:t>
            </w:r>
          </w:p>
        </w:tc>
        <w:tc>
          <w:tcPr>
            <w:tcW w:w="1980" w:type="dxa"/>
            <w:tcBorders>
              <w:top w:val="nil"/>
              <w:left w:val="nil"/>
              <w:bottom w:val="single" w:sz="4" w:space="0" w:color="auto"/>
              <w:right w:val="single" w:sz="4" w:space="0" w:color="auto"/>
            </w:tcBorders>
            <w:noWrap/>
            <w:vAlign w:val="bottom"/>
          </w:tcPr>
          <w:p w:rsidR="003B6453" w:rsidRPr="00C13781" w:rsidRDefault="003B6453" w:rsidP="00D02C7D">
            <w:r w:rsidRPr="00C13781">
              <w:t>≤ 0.607V + 0.893</w:t>
            </w:r>
          </w:p>
        </w:tc>
      </w:tr>
      <w:tr w:rsidR="003B6453" w:rsidRPr="00C13781" w:rsidTr="00C13781">
        <w:trPr>
          <w:trHeight w:val="255"/>
          <w:jc w:val="center"/>
        </w:trPr>
        <w:tc>
          <w:tcPr>
            <w:tcW w:w="2440" w:type="dxa"/>
            <w:tcBorders>
              <w:top w:val="nil"/>
              <w:left w:val="single" w:sz="4" w:space="0" w:color="auto"/>
              <w:bottom w:val="single" w:sz="4" w:space="0" w:color="auto"/>
              <w:right w:val="single" w:sz="4" w:space="0" w:color="auto"/>
            </w:tcBorders>
            <w:noWrap/>
            <w:vAlign w:val="bottom"/>
          </w:tcPr>
          <w:p w:rsidR="003B6453" w:rsidRPr="00C13781" w:rsidRDefault="003B6453" w:rsidP="00CD626B">
            <w:r w:rsidRPr="00C13781">
              <w:t>15 ≤ V &lt; 30</w:t>
            </w:r>
          </w:p>
        </w:tc>
        <w:tc>
          <w:tcPr>
            <w:tcW w:w="1988" w:type="dxa"/>
            <w:tcBorders>
              <w:top w:val="nil"/>
              <w:left w:val="nil"/>
              <w:bottom w:val="single" w:sz="4" w:space="0" w:color="auto"/>
              <w:right w:val="single" w:sz="4" w:space="0" w:color="auto"/>
            </w:tcBorders>
            <w:noWrap/>
            <w:vAlign w:val="bottom"/>
          </w:tcPr>
          <w:p w:rsidR="003B6453" w:rsidRPr="00C13781" w:rsidRDefault="003B6453" w:rsidP="00637049">
            <w:r w:rsidRPr="00C13781">
              <w:t>≤ 0.140V + 1.050</w:t>
            </w:r>
          </w:p>
        </w:tc>
        <w:tc>
          <w:tcPr>
            <w:tcW w:w="1980" w:type="dxa"/>
            <w:tcBorders>
              <w:top w:val="nil"/>
              <w:left w:val="nil"/>
              <w:bottom w:val="single" w:sz="4" w:space="0" w:color="auto"/>
              <w:right w:val="single" w:sz="4" w:space="0" w:color="auto"/>
            </w:tcBorders>
            <w:noWrap/>
            <w:vAlign w:val="bottom"/>
          </w:tcPr>
          <w:p w:rsidR="003B6453" w:rsidRPr="00C13781" w:rsidRDefault="003B6453" w:rsidP="00D02C7D">
            <w:r w:rsidRPr="00C13781">
              <w:t>≤ 0.733V – 1.000</w:t>
            </w:r>
          </w:p>
        </w:tc>
      </w:tr>
      <w:tr w:rsidR="003B6453" w:rsidRPr="00C13781" w:rsidTr="00C13781">
        <w:trPr>
          <w:trHeight w:val="255"/>
          <w:jc w:val="center"/>
        </w:trPr>
        <w:tc>
          <w:tcPr>
            <w:tcW w:w="2440" w:type="dxa"/>
            <w:tcBorders>
              <w:top w:val="nil"/>
              <w:left w:val="single" w:sz="4" w:space="0" w:color="auto"/>
              <w:bottom w:val="single" w:sz="4" w:space="0" w:color="auto"/>
              <w:right w:val="single" w:sz="4" w:space="0" w:color="auto"/>
            </w:tcBorders>
            <w:noWrap/>
            <w:vAlign w:val="bottom"/>
          </w:tcPr>
          <w:p w:rsidR="003B6453" w:rsidRPr="00C13781" w:rsidRDefault="003B6453" w:rsidP="00CD626B">
            <w:r w:rsidRPr="00C13781">
              <w:t>30 ≤ V &lt; 50</w:t>
            </w:r>
          </w:p>
        </w:tc>
        <w:tc>
          <w:tcPr>
            <w:tcW w:w="1988" w:type="dxa"/>
            <w:tcBorders>
              <w:top w:val="nil"/>
              <w:left w:val="nil"/>
              <w:bottom w:val="single" w:sz="4" w:space="0" w:color="auto"/>
              <w:right w:val="single" w:sz="4" w:space="0" w:color="auto"/>
            </w:tcBorders>
            <w:noWrap/>
            <w:vAlign w:val="bottom"/>
          </w:tcPr>
          <w:p w:rsidR="003B6453" w:rsidRPr="00C13781" w:rsidRDefault="003B6453" w:rsidP="00637049">
            <w:r w:rsidRPr="00C13781">
              <w:t>≤ 0.088V + 2.625</w:t>
            </w:r>
          </w:p>
        </w:tc>
        <w:tc>
          <w:tcPr>
            <w:tcW w:w="1980" w:type="dxa"/>
            <w:tcBorders>
              <w:top w:val="nil"/>
              <w:left w:val="nil"/>
              <w:bottom w:val="single" w:sz="4" w:space="0" w:color="auto"/>
              <w:right w:val="single" w:sz="4" w:space="0" w:color="auto"/>
            </w:tcBorders>
            <w:noWrap/>
            <w:vAlign w:val="bottom"/>
          </w:tcPr>
          <w:p w:rsidR="003B6453" w:rsidRPr="00C13781" w:rsidRDefault="003B6453" w:rsidP="00D02C7D">
            <w:r w:rsidRPr="00C13781">
              <w:t>≤ 0.250V + 13.500</w:t>
            </w:r>
          </w:p>
        </w:tc>
      </w:tr>
      <w:tr w:rsidR="003B6453" w:rsidRPr="00C13781" w:rsidTr="00C13781">
        <w:trPr>
          <w:trHeight w:val="255"/>
          <w:jc w:val="center"/>
        </w:trPr>
        <w:tc>
          <w:tcPr>
            <w:tcW w:w="2440" w:type="dxa"/>
            <w:tcBorders>
              <w:top w:val="nil"/>
              <w:left w:val="single" w:sz="4" w:space="0" w:color="auto"/>
              <w:bottom w:val="single" w:sz="4" w:space="0" w:color="auto"/>
              <w:right w:val="single" w:sz="4" w:space="0" w:color="auto"/>
            </w:tcBorders>
            <w:noWrap/>
            <w:vAlign w:val="bottom"/>
          </w:tcPr>
          <w:p w:rsidR="003B6453" w:rsidRPr="00C13781" w:rsidRDefault="003B6453" w:rsidP="00CD626B">
            <w:r w:rsidRPr="00C13781">
              <w:t>V ≥ 50</w:t>
            </w:r>
          </w:p>
        </w:tc>
        <w:tc>
          <w:tcPr>
            <w:tcW w:w="1988" w:type="dxa"/>
            <w:tcBorders>
              <w:top w:val="nil"/>
              <w:left w:val="nil"/>
              <w:bottom w:val="single" w:sz="4" w:space="0" w:color="auto"/>
              <w:right w:val="single" w:sz="4" w:space="0" w:color="auto"/>
            </w:tcBorders>
            <w:noWrap/>
            <w:vAlign w:val="bottom"/>
          </w:tcPr>
          <w:p w:rsidR="003B6453" w:rsidRPr="00C13781" w:rsidRDefault="003B6453" w:rsidP="00637049">
            <w:r w:rsidRPr="00C13781">
              <w:t>≤ 0.110V + 1.500</w:t>
            </w:r>
          </w:p>
        </w:tc>
        <w:tc>
          <w:tcPr>
            <w:tcW w:w="1980" w:type="dxa"/>
            <w:tcBorders>
              <w:top w:val="nil"/>
              <w:left w:val="nil"/>
              <w:bottom w:val="single" w:sz="4" w:space="0" w:color="auto"/>
              <w:right w:val="single" w:sz="4" w:space="0" w:color="auto"/>
            </w:tcBorders>
            <w:noWrap/>
            <w:vAlign w:val="bottom"/>
          </w:tcPr>
          <w:p w:rsidR="003B6453" w:rsidRPr="00C13781" w:rsidRDefault="003B6453" w:rsidP="00D02C7D">
            <w:r w:rsidRPr="00C13781">
              <w:t>≤ 0.450V + 3.500</w:t>
            </w:r>
          </w:p>
        </w:tc>
      </w:tr>
    </w:tbl>
    <w:p w:rsidR="003B6453" w:rsidRDefault="003B6453" w:rsidP="003B6453">
      <w:pPr>
        <w:ind w:left="1440" w:hanging="720"/>
        <w:rPr>
          <w:noProof/>
        </w:rPr>
      </w:pPr>
    </w:p>
    <w:p w:rsidR="003B6453" w:rsidRPr="002A6FDF" w:rsidRDefault="003B6453" w:rsidP="003B6453">
      <w:pPr>
        <w:ind w:left="1440" w:hanging="720"/>
        <w:rPr>
          <w:noProof/>
        </w:rPr>
      </w:pPr>
      <w:r w:rsidRPr="002A6FDF">
        <w:rPr>
          <w:noProof/>
        </w:rPr>
        <w:t>V</w:t>
      </w:r>
      <w:r w:rsidRPr="002A6FDF">
        <w:rPr>
          <w:noProof/>
        </w:rPr>
        <w:tab/>
        <w:t>= the chilled or frozen compartment volume (ft</w:t>
      </w:r>
      <w:r w:rsidRPr="002A6FDF">
        <w:rPr>
          <w:noProof/>
          <w:vertAlign w:val="superscript"/>
        </w:rPr>
        <w:t>3</w:t>
      </w:r>
      <w:r w:rsidRPr="002A6FDF">
        <w:rPr>
          <w:noProof/>
        </w:rPr>
        <w:t>) (as defined in the Association of Home Appliance Manufacturers Standard HRF1–1979)</w:t>
      </w:r>
    </w:p>
    <w:p w:rsidR="003B6453" w:rsidRPr="002A6FDF" w:rsidRDefault="003B6453" w:rsidP="003B6453">
      <w:pPr>
        <w:ind w:left="720"/>
        <w:rPr>
          <w:noProof/>
        </w:rPr>
      </w:pPr>
      <w:r w:rsidRPr="002A6FDF">
        <w:rPr>
          <w:noProof/>
        </w:rPr>
        <w:tab/>
        <w:t>= Actual installed</w:t>
      </w:r>
    </w:p>
    <w:p w:rsidR="003B6453" w:rsidRDefault="003B6453" w:rsidP="003B6453">
      <w:pPr>
        <w:ind w:left="720"/>
        <w:rPr>
          <w:noProof/>
        </w:rPr>
      </w:pPr>
      <w:r w:rsidRPr="002A6FDF">
        <w:rPr>
          <w:noProof/>
        </w:rPr>
        <w:t>365</w:t>
      </w:r>
      <w:r>
        <w:rPr>
          <w:noProof/>
        </w:rPr>
        <w:t>.25</w:t>
      </w:r>
      <w:r w:rsidRPr="002A6FDF">
        <w:rPr>
          <w:noProof/>
        </w:rPr>
        <w:t xml:space="preserve"> </w:t>
      </w:r>
      <w:r w:rsidRPr="002A6FDF">
        <w:rPr>
          <w:noProof/>
        </w:rPr>
        <w:tab/>
        <w:t>= days per year</w:t>
      </w:r>
    </w:p>
    <w:p w:rsidR="003B6453" w:rsidRDefault="003B6453" w:rsidP="003B6453">
      <w:pPr>
        <w:rPr>
          <w:noProof/>
        </w:rPr>
      </w:pPr>
      <w:r>
        <w:rPr>
          <w:noProof/>
        </w:rPr>
        <w:t>For example a solid door refrigerator with a volume of 15 would save</w:t>
      </w:r>
    </w:p>
    <w:p w:rsidR="003B6453" w:rsidRPr="002A6FDF" w:rsidRDefault="003B6453" w:rsidP="003B6453">
      <w:pPr>
        <w:ind w:left="720"/>
        <w:rPr>
          <w:noProof/>
        </w:rPr>
      </w:pPr>
      <w:r w:rsidRPr="002A6FDF">
        <w:rPr>
          <w:noProof/>
        </w:rPr>
        <w:t>ΔkWh</w:t>
      </w:r>
      <w:r w:rsidRPr="002A6FDF">
        <w:rPr>
          <w:noProof/>
        </w:rPr>
        <w:tab/>
        <w:t>= (</w:t>
      </w:r>
      <w:r>
        <w:rPr>
          <w:noProof/>
        </w:rPr>
        <w:t>3.54</w:t>
      </w:r>
      <w:r w:rsidRPr="002A6FDF">
        <w:rPr>
          <w:noProof/>
        </w:rPr>
        <w:t xml:space="preserve"> – </w:t>
      </w:r>
      <w:r>
        <w:rPr>
          <w:noProof/>
        </w:rPr>
        <w:t>2.76</w:t>
      </w:r>
      <w:r w:rsidRPr="002A6FDF">
        <w:rPr>
          <w:noProof/>
        </w:rPr>
        <w:t>) * 365</w:t>
      </w:r>
      <w:r>
        <w:rPr>
          <w:noProof/>
        </w:rPr>
        <w:t>.25</w:t>
      </w:r>
    </w:p>
    <w:p w:rsidR="003B6453" w:rsidRPr="00A26296" w:rsidRDefault="003B6453" w:rsidP="003B6453">
      <w:pPr>
        <w:ind w:left="1440"/>
        <w:rPr>
          <w:noProof/>
        </w:rPr>
      </w:pPr>
      <w:r>
        <w:rPr>
          <w:noProof/>
        </w:rPr>
        <w:t>= 285 kWh</w:t>
      </w:r>
    </w:p>
    <w:p w:rsidR="003B6453" w:rsidRDefault="003B6453" w:rsidP="002C4399">
      <w:pPr>
        <w:pStyle w:val="Heading6"/>
      </w:pPr>
      <w:r w:rsidRPr="00933056">
        <w:t>Summer Coincident Peak Demand Savings</w:t>
      </w:r>
      <w:r>
        <w:t xml:space="preserve"> </w:t>
      </w:r>
    </w:p>
    <w:p w:rsidR="003B6453" w:rsidRPr="002A6FDF" w:rsidRDefault="003B6453" w:rsidP="003B6453">
      <w:pPr>
        <w:ind w:left="720"/>
        <w:rPr>
          <w:noProof/>
        </w:rPr>
      </w:pPr>
      <w:r w:rsidRPr="002A6FDF">
        <w:rPr>
          <w:noProof/>
        </w:rPr>
        <w:t xml:space="preserve">ΔkW </w:t>
      </w:r>
      <w:r w:rsidRPr="002A6FDF">
        <w:rPr>
          <w:noProof/>
        </w:rPr>
        <w:tab/>
        <w:t>= ΔkW</w:t>
      </w:r>
      <w:r>
        <w:rPr>
          <w:noProof/>
        </w:rPr>
        <w:t>h</w:t>
      </w:r>
      <w:r w:rsidRPr="002A6FDF">
        <w:rPr>
          <w:noProof/>
        </w:rPr>
        <w:t xml:space="preserve"> / HOURS * CF</w:t>
      </w:r>
    </w:p>
    <w:p w:rsidR="003B6453" w:rsidRPr="002A6FDF" w:rsidRDefault="003B6453" w:rsidP="003B6453">
      <w:pPr>
        <w:rPr>
          <w:noProof/>
        </w:rPr>
      </w:pPr>
      <w:r w:rsidRPr="002A6FDF">
        <w:rPr>
          <w:noProof/>
        </w:rPr>
        <w:t>Where:</w:t>
      </w:r>
    </w:p>
    <w:p w:rsidR="003B6453" w:rsidRPr="002A6FDF" w:rsidRDefault="003B6453" w:rsidP="003B6453">
      <w:pPr>
        <w:pStyle w:val="ListParagraph"/>
        <w:rPr>
          <w:noProof/>
        </w:rPr>
      </w:pPr>
      <w:r w:rsidRPr="002A6FDF">
        <w:rPr>
          <w:noProof/>
        </w:rPr>
        <w:t>HOURS</w:t>
      </w:r>
      <w:r w:rsidRPr="002A6FDF">
        <w:rPr>
          <w:noProof/>
        </w:rPr>
        <w:tab/>
      </w:r>
      <w:r>
        <w:rPr>
          <w:noProof/>
        </w:rPr>
        <w:tab/>
      </w:r>
      <w:r w:rsidRPr="002A6FDF">
        <w:rPr>
          <w:noProof/>
        </w:rPr>
        <w:t>= equipment is assumed to operate continuously, 24 hours per day, 365</w:t>
      </w:r>
      <w:r>
        <w:rPr>
          <w:noProof/>
        </w:rPr>
        <w:t>.25</w:t>
      </w:r>
      <w:r w:rsidRPr="002A6FDF">
        <w:rPr>
          <w:noProof/>
        </w:rPr>
        <w:t xml:space="preserve"> days per year.</w:t>
      </w:r>
    </w:p>
    <w:p w:rsidR="003B6453" w:rsidRPr="002A6FDF" w:rsidRDefault="003B6453" w:rsidP="003B6453">
      <w:pPr>
        <w:pStyle w:val="ListParagraph"/>
        <w:rPr>
          <w:noProof/>
        </w:rPr>
      </w:pPr>
      <w:r w:rsidRPr="002A6FDF">
        <w:rPr>
          <w:noProof/>
        </w:rPr>
        <w:tab/>
      </w:r>
      <w:r>
        <w:rPr>
          <w:noProof/>
        </w:rPr>
        <w:tab/>
      </w:r>
      <w:r w:rsidRPr="002A6FDF">
        <w:rPr>
          <w:noProof/>
        </w:rPr>
        <w:t>= 876</w:t>
      </w:r>
      <w:r>
        <w:rPr>
          <w:noProof/>
        </w:rPr>
        <w:t>6</w:t>
      </w:r>
    </w:p>
    <w:p w:rsidR="003B6453" w:rsidRPr="002A6FDF" w:rsidRDefault="003B6453" w:rsidP="003B6453">
      <w:pPr>
        <w:pStyle w:val="ListParagraph"/>
      </w:pPr>
      <w:r w:rsidRPr="002A6FDF">
        <w:rPr>
          <w:noProof/>
        </w:rPr>
        <w:t xml:space="preserve">CF </w:t>
      </w:r>
      <w:r w:rsidRPr="002A6FDF">
        <w:rPr>
          <w:noProof/>
        </w:rPr>
        <w:tab/>
      </w:r>
      <w:r w:rsidRPr="002A6FDF">
        <w:rPr>
          <w:noProof/>
        </w:rPr>
        <w:tab/>
        <w:t>= Summer Peak Coincidence Factor for measure</w:t>
      </w:r>
      <w:r w:rsidRPr="002A6FDF">
        <w:t xml:space="preserve"> </w:t>
      </w:r>
    </w:p>
    <w:p w:rsidR="003B6453" w:rsidRDefault="003B6453" w:rsidP="003B6453">
      <w:pPr>
        <w:pStyle w:val="ListParagraph"/>
        <w:ind w:left="1440" w:firstLine="720"/>
        <w:rPr>
          <w:noProof/>
        </w:rPr>
      </w:pPr>
      <w:r w:rsidRPr="002A6FDF">
        <w:rPr>
          <w:noProof/>
        </w:rPr>
        <w:t xml:space="preserve">= </w:t>
      </w:r>
      <w:r>
        <w:rPr>
          <w:noProof/>
        </w:rPr>
        <w:t>0.937</w:t>
      </w:r>
    </w:p>
    <w:p w:rsidR="003B6453" w:rsidRDefault="003B6453" w:rsidP="003B6453">
      <w:pPr>
        <w:pStyle w:val="ListParagraph"/>
        <w:ind w:left="1440" w:firstLine="720"/>
        <w:rPr>
          <w:noProof/>
        </w:rPr>
      </w:pPr>
    </w:p>
    <w:p w:rsidR="003B6453" w:rsidRDefault="003B6453" w:rsidP="003B6453">
      <w:pPr>
        <w:pStyle w:val="ListParagraph"/>
        <w:ind w:left="1440" w:firstLine="720"/>
        <w:rPr>
          <w:noProof/>
        </w:rPr>
      </w:pPr>
    </w:p>
    <w:p w:rsidR="003B6453" w:rsidRDefault="003B6453" w:rsidP="003B6453">
      <w:pPr>
        <w:pStyle w:val="ListParagraph"/>
        <w:rPr>
          <w:noProof/>
        </w:rPr>
      </w:pPr>
      <w:r>
        <w:rPr>
          <w:noProof/>
        </w:rPr>
        <mc:AlternateContent>
          <mc:Choice Requires="wps">
            <w:drawing>
              <wp:inline distT="0" distB="0" distL="0" distR="0" wp14:anchorId="0F3A8774" wp14:editId="536B2D5A">
                <wp:extent cx="4495800" cy="1403985"/>
                <wp:effectExtent l="0" t="0" r="19050" b="2540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403985"/>
                        </a:xfrm>
                        <a:prstGeom prst="rect">
                          <a:avLst/>
                        </a:prstGeom>
                        <a:solidFill>
                          <a:srgbClr val="FFFFFF"/>
                        </a:solidFill>
                        <a:ln w="9525">
                          <a:solidFill>
                            <a:srgbClr val="000000"/>
                          </a:solidFill>
                          <a:miter lim="800000"/>
                          <a:headEnd/>
                          <a:tailEnd/>
                        </a:ln>
                      </wps:spPr>
                      <wps:txbx>
                        <w:txbxContent>
                          <w:p w:rsidR="00AA3E74" w:rsidRDefault="00AA3E74" w:rsidP="003B6453">
                            <w:pPr>
                              <w:rPr>
                                <w:noProof/>
                              </w:rPr>
                            </w:pPr>
                            <w:r>
                              <w:rPr>
                                <w:noProof/>
                              </w:rPr>
                              <w:t>For example a solid door refrigerator with a volume of 15 would save</w:t>
                            </w:r>
                          </w:p>
                          <w:p w:rsidR="00AA3E74" w:rsidRDefault="00AA3E74" w:rsidP="003B6453">
                            <w:pPr>
                              <w:ind w:left="720"/>
                              <w:rPr>
                                <w:noProof/>
                              </w:rPr>
                            </w:pPr>
                            <w:r w:rsidRPr="002A6FDF">
                              <w:rPr>
                                <w:noProof/>
                              </w:rPr>
                              <w:t xml:space="preserve">ΔkW </w:t>
                            </w:r>
                            <w:r w:rsidRPr="002A6FDF">
                              <w:rPr>
                                <w:noProof/>
                              </w:rPr>
                              <w:tab/>
                            </w:r>
                            <w:r>
                              <w:rPr>
                                <w:noProof/>
                              </w:rPr>
                              <w:tab/>
                            </w:r>
                            <w:r w:rsidRPr="002A6FDF">
                              <w:rPr>
                                <w:noProof/>
                              </w:rPr>
                              <w:t xml:space="preserve">= </w:t>
                            </w:r>
                            <w:r>
                              <w:rPr>
                                <w:noProof/>
                              </w:rPr>
                              <w:t>285</w:t>
                            </w:r>
                            <w:r w:rsidRPr="002A6FDF">
                              <w:rPr>
                                <w:noProof/>
                              </w:rPr>
                              <w:t xml:space="preserve">/ </w:t>
                            </w:r>
                            <w:r>
                              <w:rPr>
                                <w:noProof/>
                              </w:rPr>
                              <w:t>8766</w:t>
                            </w:r>
                            <w:r w:rsidRPr="002A6FDF">
                              <w:rPr>
                                <w:noProof/>
                              </w:rPr>
                              <w:t xml:space="preserve"> * </w:t>
                            </w:r>
                            <w:r>
                              <w:rPr>
                                <w:noProof/>
                              </w:rPr>
                              <w:t>.937</w:t>
                            </w:r>
                          </w:p>
                          <w:p w:rsidR="00AA3E74" w:rsidRPr="002A6FDF" w:rsidRDefault="00AA3E74" w:rsidP="003B6453">
                            <w:pPr>
                              <w:ind w:left="2160"/>
                              <w:rPr>
                                <w:noProof/>
                              </w:rPr>
                            </w:pPr>
                            <w:r>
                              <w:rPr>
                                <w:noProof/>
                              </w:rPr>
                              <w:t>=0.030 kW</w:t>
                            </w:r>
                          </w:p>
                        </w:txbxContent>
                      </wps:txbx>
                      <wps:bodyPr rot="0" vert="horz" wrap="square" lIns="91440" tIns="45720" rIns="91440" bIns="45720" anchor="t" anchorCtr="0">
                        <a:spAutoFit/>
                      </wps:bodyPr>
                    </wps:wsp>
                  </a:graphicData>
                </a:graphic>
              </wp:inline>
            </w:drawing>
          </mc:Choice>
          <mc:Fallback>
            <w:pict>
              <v:shape id="Text Box 2" o:spid="_x0000_s1029" type="#_x0000_t202" style="width:354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">
                <v:textbox style="mso-fit-shape-to-text:t">
                  <w:txbxContent>
                    <w:p w:rsidR="00AA3E74" w:rsidRDefault="00AA3E74" w:rsidP="003B6453">
                      <w:pPr>
                        <w:rPr>
                          <w:noProof/>
                        </w:rPr>
                      </w:pPr>
                      <w:r>
                        <w:rPr>
                          <w:noProof/>
                        </w:rPr>
                        <w:t>For example a solid door refrigerator with a volume of 15 would save</w:t>
                      </w:r>
                    </w:p>
                    <w:p w:rsidR="00AA3E74" w:rsidRDefault="00AA3E74" w:rsidP="003B6453">
                      <w:pPr>
                        <w:ind w:left="720"/>
                        <w:rPr>
                          <w:noProof/>
                        </w:rPr>
                      </w:pPr>
                      <w:r w:rsidRPr="002A6FDF">
                        <w:rPr>
                          <w:noProof/>
                        </w:rPr>
                        <w:t xml:space="preserve">ΔkW </w:t>
                      </w:r>
                      <w:r w:rsidRPr="002A6FDF">
                        <w:rPr>
                          <w:noProof/>
                        </w:rPr>
                        <w:tab/>
                      </w:r>
                      <w:r>
                        <w:rPr>
                          <w:noProof/>
                        </w:rPr>
                        <w:tab/>
                      </w:r>
                      <w:r w:rsidRPr="002A6FDF">
                        <w:rPr>
                          <w:noProof/>
                        </w:rPr>
                        <w:t xml:space="preserve">= </w:t>
                      </w:r>
                      <w:r>
                        <w:rPr>
                          <w:noProof/>
                        </w:rPr>
                        <w:t>285</w:t>
                      </w:r>
                      <w:r w:rsidRPr="002A6FDF">
                        <w:rPr>
                          <w:noProof/>
                        </w:rPr>
                        <w:t xml:space="preserve">/ </w:t>
                      </w:r>
                      <w:r>
                        <w:rPr>
                          <w:noProof/>
                        </w:rPr>
                        <w:t>8766</w:t>
                      </w:r>
                      <w:r w:rsidRPr="002A6FDF">
                        <w:rPr>
                          <w:noProof/>
                        </w:rPr>
                        <w:t xml:space="preserve"> * </w:t>
                      </w:r>
                      <w:r>
                        <w:rPr>
                          <w:noProof/>
                        </w:rPr>
                        <w:t>.937</w:t>
                      </w:r>
                    </w:p>
                    <w:p w:rsidR="00AA3E74" w:rsidRPr="002A6FDF" w:rsidRDefault="00AA3E74" w:rsidP="003B6453">
                      <w:pPr>
                        <w:ind w:left="2160"/>
                        <w:rPr>
                          <w:noProof/>
                        </w:rPr>
                      </w:pPr>
                      <w:r>
                        <w:rPr>
                          <w:noProof/>
                        </w:rPr>
                        <w:t>=0.030 kW</w:t>
                      </w:r>
                    </w:p>
                  </w:txbxContent>
                </v:textbox>
                <w10:anchorlock/>
              </v:shape>
            </w:pict>
          </mc:Fallback>
        </mc:AlternateContent>
      </w:r>
    </w:p>
    <w:p w:rsidR="003B6453" w:rsidRPr="002A6FDF" w:rsidRDefault="003B6453" w:rsidP="003B6453">
      <w:pPr>
        <w:rPr>
          <w:noProof/>
        </w:rPr>
      </w:pPr>
    </w:p>
    <w:p w:rsidR="003B6453" w:rsidRDefault="00C54DCD" w:rsidP="002C4399">
      <w:pPr>
        <w:pStyle w:val="Heading6"/>
      </w:pPr>
      <w:r>
        <w:t xml:space="preserve">Natural </w:t>
      </w:r>
      <w:r w:rsidR="003B6453">
        <w:t>G</w:t>
      </w:r>
      <w:r>
        <w:t>as</w:t>
      </w:r>
      <w:r w:rsidR="003B6453">
        <w:t xml:space="preserve"> E</w:t>
      </w:r>
      <w:r>
        <w:t>nergy Savings</w:t>
      </w:r>
    </w:p>
    <w:p w:rsidR="003B6453" w:rsidRPr="002A6FDF" w:rsidRDefault="003B6453" w:rsidP="003B6453">
      <w:r>
        <w:t>N/A</w:t>
      </w:r>
    </w:p>
    <w:p w:rsidR="003B6453" w:rsidRPr="002F371F" w:rsidRDefault="003B6453" w:rsidP="002C4399">
      <w:pPr>
        <w:pStyle w:val="Heading6"/>
      </w:pPr>
      <w:r w:rsidRPr="002F371F">
        <w:t xml:space="preserve">Water Impact Descriptions and Calculation  </w:t>
      </w:r>
    </w:p>
    <w:p w:rsidR="003B6453" w:rsidRPr="002A6FDF" w:rsidRDefault="003B6453" w:rsidP="003B6453">
      <w:r>
        <w:t>N/A</w:t>
      </w:r>
    </w:p>
    <w:p w:rsidR="003B6453" w:rsidRPr="002A6FDF" w:rsidRDefault="003B6453" w:rsidP="002C4399">
      <w:pPr>
        <w:pStyle w:val="Heading6"/>
      </w:pPr>
      <w:r w:rsidRPr="002A6FDF">
        <w:t>Deemed O&amp;M Cost Adjustment Calculation</w:t>
      </w:r>
    </w:p>
    <w:p w:rsidR="003B6453" w:rsidRPr="002A6FDF" w:rsidRDefault="003B6453" w:rsidP="003B6453">
      <w:r>
        <w:t>N/A</w:t>
      </w:r>
    </w:p>
    <w:p w:rsidR="003B6453" w:rsidRDefault="003B6453" w:rsidP="002C4399">
      <w:pPr>
        <w:pStyle w:val="Heading6"/>
        <w:rPr>
          <w:rFonts w:ascii="Times New Roman" w:hAnsi="Times New Roman"/>
          <w:highlight w:val="lightGray"/>
        </w:rPr>
        <w:sectPr w:rsidR="003B6453" w:rsidSect="0009467B">
          <w:headerReference w:type="even" r:id="rId51"/>
          <w:headerReference w:type="default" r:id="rId52"/>
          <w:headerReference w:type="first" r:id="rId53"/>
          <w:type w:val="continuous"/>
          <w:pgSz w:w="12240" w:h="15840" w:code="1"/>
          <w:pgMar w:top="1440" w:right="1440" w:bottom="1440" w:left="1440" w:header="720" w:footer="720" w:gutter="0"/>
          <w:cols w:space="720"/>
          <w:docGrid w:linePitch="272"/>
        </w:sectPr>
      </w:pPr>
      <w:r>
        <w:t xml:space="preserve">Measure Code: </w:t>
      </w:r>
      <w:r w:rsidRPr="00F77977">
        <w:t>CI-FSE-CSDO-V01-</w:t>
      </w:r>
      <w:r>
        <w:t>120601</w:t>
      </w:r>
      <w:r w:rsidRPr="00F77977">
        <w:rPr>
          <w:highlight w:val="lightGray"/>
        </w:rPr>
        <w:t xml:space="preserve"> </w:t>
      </w:r>
      <w:r>
        <w:rPr>
          <w:rFonts w:ascii="Times New Roman" w:hAnsi="Times New Roman"/>
          <w:highlight w:val="lightGray"/>
        </w:rPr>
        <w:br w:type="page"/>
      </w:r>
    </w:p>
    <w:p w:rsidR="003B6453" w:rsidRPr="00E00852" w:rsidRDefault="003B6453">
      <w:pPr>
        <w:pStyle w:val="Heading3"/>
        <w:rPr>
          <w:rFonts w:ascii="Arial" w:hAnsi="Arial"/>
          <w:sz w:val="20"/>
          <w:vertAlign w:val="superscript"/>
        </w:rPr>
      </w:pPr>
      <w:bookmarkStart w:id="220" w:name="_Ref325527618"/>
      <w:bookmarkStart w:id="221" w:name="_Ref325527628"/>
      <w:bookmarkStart w:id="222" w:name="_Toc325918687"/>
      <w:bookmarkStart w:id="223" w:name="_Toc333219010"/>
      <w:bookmarkStart w:id="224" w:name="_Toc380062805"/>
      <w:r>
        <w:t>Commercial Steam Cooker</w:t>
      </w:r>
      <w:bookmarkEnd w:id="220"/>
      <w:bookmarkEnd w:id="221"/>
      <w:bookmarkEnd w:id="222"/>
      <w:bookmarkEnd w:id="223"/>
      <w:bookmarkEnd w:id="224"/>
    </w:p>
    <w:p w:rsidR="003B6453" w:rsidRPr="00AE76FC" w:rsidRDefault="003B6453" w:rsidP="002C4399">
      <w:pPr>
        <w:pStyle w:val="Heading6"/>
        <w:rPr>
          <w:rFonts w:ascii="Arial" w:hAnsi="Arial"/>
          <w:vertAlign w:val="superscript"/>
        </w:rPr>
      </w:pPr>
      <w:r w:rsidRPr="00AE76FC">
        <w:t xml:space="preserve">Description </w:t>
      </w:r>
    </w:p>
    <w:p w:rsidR="003B6453" w:rsidRPr="00AE76FC" w:rsidRDefault="003B6453" w:rsidP="003B6453">
      <w:r w:rsidRPr="00AE76FC">
        <w:t>To qualify for this measure the installed equipment must be an ENERGY STAR® steamer in place of a standard steamer in a commercial kitchen.  Savings are presented dependent on the pan capacity and corresponding idle rate at heavy load cooking capacity and if the steamer is gas or electric.</w:t>
      </w:r>
    </w:p>
    <w:p w:rsidR="003B6453" w:rsidRPr="00AE76FC" w:rsidRDefault="003B6453" w:rsidP="003B6453">
      <w:r w:rsidRPr="00AE76FC">
        <w:t>This measure was developed to be applicable to the following program types: TOS.  If applied to other program types, the measure savings should be verified.</w:t>
      </w:r>
    </w:p>
    <w:p w:rsidR="003B6453" w:rsidRPr="00AE76FC" w:rsidRDefault="003B6453" w:rsidP="003B6453">
      <w:pPr>
        <w:keepNext/>
        <w:keepLines/>
        <w:spacing w:before="200" w:line="276" w:lineRule="auto"/>
        <w:ind w:left="1152" w:hanging="1152"/>
        <w:outlineLvl w:val="5"/>
      </w:pPr>
      <w:r w:rsidRPr="00AE76FC">
        <w:rPr>
          <w:rFonts w:eastAsiaTheme="majorEastAsia"/>
          <w:b/>
          <w:smallCaps/>
        </w:rPr>
        <w:t xml:space="preserve">Definition of Efficient Equipment </w:t>
      </w:r>
    </w:p>
    <w:p w:rsidR="003B6453" w:rsidRPr="00AE76FC" w:rsidRDefault="003B6453" w:rsidP="003B6453">
      <w:pPr>
        <w:rPr>
          <w:rFonts w:cs="Calibri"/>
        </w:rPr>
      </w:pPr>
      <w:r w:rsidRPr="00AE76FC">
        <w:rPr>
          <w:rFonts w:cs="Calibri"/>
        </w:rPr>
        <w:t>To qualify for this measure the installed equipment must be as follows:</w:t>
      </w:r>
    </w:p>
    <w:tbl>
      <w:tblPr>
        <w:tblW w:w="8950" w:type="dxa"/>
        <w:jc w:val="center"/>
        <w:tblInd w:w="-6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9"/>
        <w:gridCol w:w="3951"/>
      </w:tblGrid>
      <w:tr w:rsidR="003B6453" w:rsidRPr="00AE76FC" w:rsidTr="00C13781">
        <w:trPr>
          <w:trHeight w:val="287"/>
          <w:jc w:val="center"/>
        </w:trPr>
        <w:tc>
          <w:tcPr>
            <w:tcW w:w="4999" w:type="dxa"/>
            <w:shd w:val="clear" w:color="auto" w:fill="7F7F7F" w:themeFill="text1" w:themeFillTint="80"/>
            <w:vAlign w:val="bottom"/>
            <w:hideMark/>
          </w:tcPr>
          <w:p w:rsidR="003B6453" w:rsidRPr="00F24B6B" w:rsidRDefault="003B6453" w:rsidP="00C13781">
            <w:pPr>
              <w:jc w:val="center"/>
            </w:pPr>
            <w:r w:rsidRPr="008F033B">
              <w:rPr>
                <w:b/>
                <w:color w:val="FFFFFF" w:themeColor="background1"/>
              </w:rPr>
              <w:t>Gas</w:t>
            </w:r>
          </w:p>
        </w:tc>
        <w:tc>
          <w:tcPr>
            <w:tcW w:w="3951" w:type="dxa"/>
            <w:shd w:val="clear" w:color="auto" w:fill="7F7F7F" w:themeFill="text1" w:themeFillTint="80"/>
            <w:vAlign w:val="bottom"/>
            <w:hideMark/>
          </w:tcPr>
          <w:p w:rsidR="003B6453" w:rsidRPr="00F24B6B" w:rsidRDefault="003B6453" w:rsidP="00C13781">
            <w:pPr>
              <w:jc w:val="center"/>
            </w:pPr>
            <w:r w:rsidRPr="008F033B">
              <w:rPr>
                <w:b/>
                <w:color w:val="FFFFFF" w:themeColor="background1"/>
              </w:rPr>
              <w:t>Electric</w:t>
            </w:r>
          </w:p>
        </w:tc>
      </w:tr>
      <w:tr w:rsidR="003B6453" w:rsidRPr="00AE76FC" w:rsidTr="00C13781">
        <w:trPr>
          <w:trHeight w:val="935"/>
          <w:jc w:val="center"/>
        </w:trPr>
        <w:tc>
          <w:tcPr>
            <w:tcW w:w="4999" w:type="dxa"/>
            <w:shd w:val="clear" w:color="auto" w:fill="FFFFFF"/>
            <w:noWrap/>
            <w:hideMark/>
          </w:tcPr>
          <w:p w:rsidR="003B6453" w:rsidRPr="00AE76FC" w:rsidRDefault="003B6453" w:rsidP="00C13781">
            <w:r w:rsidRPr="00AE76FC">
              <w:t>ENERGY STAR® qualified with 38% minimum cooking energy efficiency at heavy load (potato) cooking capacity for gas steam cookers.</w:t>
            </w:r>
          </w:p>
        </w:tc>
        <w:tc>
          <w:tcPr>
            <w:tcW w:w="3951" w:type="dxa"/>
            <w:shd w:val="clear" w:color="auto" w:fill="FFFFFF"/>
            <w:noWrap/>
            <w:hideMark/>
          </w:tcPr>
          <w:p w:rsidR="003B6453" w:rsidRPr="00AE76FC" w:rsidRDefault="003B6453" w:rsidP="00C13781">
            <w:r w:rsidRPr="00AE76FC">
              <w:t>ENERGY STAR® qualified with 50% minimum  cooking energy efficiency at heavy load (potato) cooking capacity for electric steam cookers.</w:t>
            </w:r>
          </w:p>
        </w:tc>
      </w:tr>
    </w:tbl>
    <w:p w:rsidR="003B6453" w:rsidRPr="00AE76FC" w:rsidRDefault="003B6453" w:rsidP="003B6453">
      <w:pPr>
        <w:keepNext/>
        <w:keepLines/>
        <w:spacing w:before="200" w:line="276" w:lineRule="auto"/>
        <w:ind w:left="1152" w:hanging="1152"/>
        <w:outlineLvl w:val="5"/>
      </w:pPr>
      <w:r w:rsidRPr="00AE76FC">
        <w:rPr>
          <w:rFonts w:eastAsiaTheme="majorEastAsia"/>
          <w:b/>
          <w:smallCaps/>
        </w:rPr>
        <w:t xml:space="preserve">Definition of Baseline Equipment </w:t>
      </w:r>
    </w:p>
    <w:p w:rsidR="003B6453" w:rsidRPr="00AE76FC" w:rsidRDefault="003B6453" w:rsidP="003B6453">
      <w:pPr>
        <w:rPr>
          <w:rFonts w:cs="Calibri"/>
        </w:rPr>
      </w:pPr>
      <w:r w:rsidRPr="00AE76FC">
        <w:rPr>
          <w:rFonts w:cs="Calibri"/>
        </w:rPr>
        <w:t>The baseline condition is assumed to be a non-ENERGY STAR® commercial steamer at end of life.  It is assumed that the efficient equipment and baseline equipment have the same number of pans.</w:t>
      </w:r>
    </w:p>
    <w:p w:rsidR="003B6453" w:rsidRPr="00AE76FC" w:rsidRDefault="003B6453" w:rsidP="003B6453">
      <w:pPr>
        <w:keepNext/>
        <w:keepLines/>
        <w:spacing w:before="200" w:line="276" w:lineRule="auto"/>
        <w:ind w:left="1152" w:hanging="1152"/>
        <w:outlineLvl w:val="5"/>
      </w:pPr>
      <w:r w:rsidRPr="00AE76FC">
        <w:rPr>
          <w:rFonts w:eastAsiaTheme="majorEastAsia"/>
          <w:b/>
          <w:smallCaps/>
        </w:rPr>
        <w:t xml:space="preserve">Deemed Lifetime of Efficient Equipment </w:t>
      </w:r>
    </w:p>
    <w:p w:rsidR="003B6453" w:rsidRPr="00AE76FC" w:rsidRDefault="003B6453" w:rsidP="003B6453">
      <w:pPr>
        <w:rPr>
          <w:rFonts w:cs="Calibri"/>
          <w:szCs w:val="20"/>
        </w:rPr>
      </w:pPr>
      <w:r w:rsidRPr="00AE76FC">
        <w:rPr>
          <w:rFonts w:cs="Calibri"/>
          <w:szCs w:val="20"/>
        </w:rPr>
        <w:t>The expected measure life is assumed to be 12 years</w:t>
      </w:r>
      <w:r w:rsidRPr="00AE76FC">
        <w:rPr>
          <w:rFonts w:ascii="Arial" w:hAnsi="Arial" w:cs="Calibri"/>
          <w:vertAlign w:val="superscript"/>
        </w:rPr>
        <w:footnoteReference w:id="59"/>
      </w:r>
    </w:p>
    <w:p w:rsidR="003B6453" w:rsidRPr="00AE76FC" w:rsidRDefault="003B6453" w:rsidP="003B6453">
      <w:pPr>
        <w:keepNext/>
        <w:keepLines/>
        <w:spacing w:before="200" w:line="276" w:lineRule="auto"/>
        <w:ind w:left="1152" w:hanging="1152"/>
        <w:outlineLvl w:val="5"/>
      </w:pPr>
      <w:r w:rsidRPr="00AE76FC">
        <w:rPr>
          <w:rFonts w:eastAsiaTheme="majorEastAsia"/>
          <w:b/>
          <w:smallCaps/>
        </w:rPr>
        <w:t xml:space="preserve">Deemed Measure Cost </w:t>
      </w:r>
    </w:p>
    <w:p w:rsidR="003B6453" w:rsidRPr="00AE76FC" w:rsidRDefault="003B6453" w:rsidP="003B6453">
      <w:pPr>
        <w:rPr>
          <w:rFonts w:cs="Calibri"/>
          <w:szCs w:val="20"/>
        </w:rPr>
      </w:pPr>
      <w:r w:rsidRPr="00AE76FC">
        <w:rPr>
          <w:rFonts w:cs="Calibri"/>
          <w:szCs w:val="20"/>
        </w:rPr>
        <w:t>The incremental capital cost for this measure is $998</w:t>
      </w:r>
      <w:r w:rsidRPr="00AE76FC">
        <w:rPr>
          <w:rFonts w:ascii="Arial" w:hAnsi="Arial" w:cs="Calibri"/>
          <w:vertAlign w:val="superscript"/>
        </w:rPr>
        <w:footnoteReference w:id="60"/>
      </w:r>
      <w:r w:rsidRPr="00AE76FC">
        <w:rPr>
          <w:rFonts w:cs="Calibri"/>
          <w:szCs w:val="20"/>
        </w:rPr>
        <w:t xml:space="preserve">  for a natural gas steam cooker or $2490</w:t>
      </w:r>
      <w:r w:rsidRPr="00AE76FC">
        <w:rPr>
          <w:rFonts w:ascii="Arial" w:hAnsi="Arial"/>
          <w:vertAlign w:val="superscript"/>
        </w:rPr>
        <w:footnoteReference w:id="61"/>
      </w:r>
      <w:r w:rsidRPr="00AE76FC">
        <w:rPr>
          <w:rFonts w:cs="Calibri"/>
          <w:szCs w:val="20"/>
        </w:rPr>
        <w:t xml:space="preserve"> for an electric steam cooker.</w:t>
      </w:r>
    </w:p>
    <w:p w:rsidR="003B6453" w:rsidRPr="00AE76FC" w:rsidRDefault="003B6453" w:rsidP="003B6453">
      <w:pPr>
        <w:keepNext/>
        <w:keepLines/>
        <w:spacing w:before="200" w:line="276" w:lineRule="auto"/>
        <w:ind w:left="1152" w:hanging="1152"/>
        <w:outlineLvl w:val="5"/>
      </w:pPr>
      <w:r w:rsidRPr="00AE76FC">
        <w:rPr>
          <w:rFonts w:eastAsiaTheme="majorEastAsia"/>
          <w:b/>
          <w:smallCaps/>
        </w:rPr>
        <w:t>Loadshape</w:t>
      </w:r>
    </w:p>
    <w:p w:rsidR="003B6453" w:rsidRPr="00AE76FC" w:rsidRDefault="003B6453" w:rsidP="003B6453">
      <w:r w:rsidRPr="00AE76FC">
        <w:t>Loadshape C01 - Commercial Electric Cooking</w:t>
      </w:r>
    </w:p>
    <w:p w:rsidR="003B6453" w:rsidRPr="00AE76FC" w:rsidRDefault="003B6453" w:rsidP="003B6453">
      <w:pPr>
        <w:keepNext/>
        <w:keepLines/>
        <w:spacing w:before="200" w:line="276" w:lineRule="auto"/>
        <w:ind w:left="1152" w:hanging="1152"/>
        <w:outlineLvl w:val="5"/>
      </w:pPr>
      <w:r w:rsidRPr="00AE76FC">
        <w:rPr>
          <w:rFonts w:eastAsiaTheme="majorEastAsia"/>
          <w:b/>
          <w:smallCaps/>
        </w:rPr>
        <w:t>Coincidence Factor</w:t>
      </w:r>
    </w:p>
    <w:p w:rsidR="003B6453" w:rsidRPr="00AE76FC" w:rsidRDefault="003B6453" w:rsidP="003B6453">
      <w:r w:rsidRPr="00AE76FC">
        <w:t>Summer Peak Coincidence Factor for measure is provided below for different building type</w:t>
      </w:r>
      <w:r w:rsidRPr="00AE76FC">
        <w:rPr>
          <w:rFonts w:ascii="Arial" w:hAnsi="Arial"/>
          <w:vertAlign w:val="superscript"/>
        </w:rPr>
        <w:footnoteReference w:id="62"/>
      </w:r>
      <w:r w:rsidRPr="00AE76FC">
        <w:t>:</w:t>
      </w:r>
    </w:p>
    <w:tbl>
      <w:tblPr>
        <w:tblW w:w="3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3B6453" w:rsidRPr="00AE76FC" w:rsidTr="00C13781">
        <w:trPr>
          <w:trHeight w:hRule="exact" w:val="288"/>
          <w:jc w:val="center"/>
        </w:trPr>
        <w:tc>
          <w:tcPr>
            <w:tcW w:w="2640" w:type="dxa"/>
            <w:shd w:val="clear" w:color="auto" w:fill="7F7F7F" w:themeFill="text1" w:themeFillTint="80"/>
            <w:hideMark/>
          </w:tcPr>
          <w:p w:rsidR="003B6453" w:rsidRPr="00F24B6B" w:rsidRDefault="003B6453" w:rsidP="00C13781">
            <w:pPr>
              <w:jc w:val="center"/>
            </w:pPr>
            <w:r w:rsidRPr="008F033B">
              <w:rPr>
                <w:b/>
                <w:color w:val="FFFFFF" w:themeColor="background1"/>
              </w:rPr>
              <w:t>Location</w:t>
            </w:r>
          </w:p>
        </w:tc>
        <w:tc>
          <w:tcPr>
            <w:tcW w:w="1126" w:type="dxa"/>
            <w:shd w:val="clear" w:color="auto" w:fill="7F7F7F" w:themeFill="text1" w:themeFillTint="80"/>
          </w:tcPr>
          <w:p w:rsidR="003B6453" w:rsidRPr="00F24B6B" w:rsidRDefault="003B6453" w:rsidP="00C13781">
            <w:pPr>
              <w:jc w:val="center"/>
            </w:pPr>
            <w:r w:rsidRPr="008F033B">
              <w:rPr>
                <w:b/>
                <w:color w:val="FFFFFF" w:themeColor="background1"/>
              </w:rPr>
              <w:t>CF</w:t>
            </w:r>
          </w:p>
          <w:p w:rsidR="003B6453" w:rsidRPr="00F24B6B" w:rsidRDefault="003B6453" w:rsidP="00C13781">
            <w:pPr>
              <w:jc w:val="center"/>
            </w:pPr>
            <w:r w:rsidRPr="008F033B">
              <w:rPr>
                <w:b/>
                <w:color w:val="FFFFFF" w:themeColor="background1"/>
              </w:rPr>
              <w:t>CF</w:t>
            </w:r>
          </w:p>
        </w:tc>
      </w:tr>
      <w:tr w:rsidR="003B6453" w:rsidRPr="00AE76FC" w:rsidTr="00C13781">
        <w:trPr>
          <w:trHeight w:hRule="exact" w:val="288"/>
          <w:jc w:val="center"/>
        </w:trPr>
        <w:tc>
          <w:tcPr>
            <w:tcW w:w="2640" w:type="dxa"/>
            <w:noWrap/>
            <w:vAlign w:val="bottom"/>
          </w:tcPr>
          <w:p w:rsidR="003B6453" w:rsidRPr="00AE76FC" w:rsidRDefault="003B6453" w:rsidP="00C13781">
            <w:pPr>
              <w:rPr>
                <w:rFonts w:cs="Calibri"/>
              </w:rPr>
            </w:pPr>
            <w:r w:rsidRPr="00AE76FC">
              <w:rPr>
                <w:rFonts w:cs="Calibri"/>
              </w:rPr>
              <w:t>Fast Food Limited Menu</w:t>
            </w:r>
          </w:p>
        </w:tc>
        <w:tc>
          <w:tcPr>
            <w:tcW w:w="1126" w:type="dxa"/>
          </w:tcPr>
          <w:p w:rsidR="003B6453" w:rsidRPr="00AE76FC" w:rsidRDefault="003B6453" w:rsidP="00C13781">
            <w:pPr>
              <w:rPr>
                <w:rFonts w:cs="Calibri"/>
              </w:rPr>
            </w:pPr>
            <w:r w:rsidRPr="00AE76FC">
              <w:rPr>
                <w:rFonts w:cs="Calibri"/>
              </w:rPr>
              <w:t>0.32</w:t>
            </w:r>
          </w:p>
        </w:tc>
      </w:tr>
      <w:tr w:rsidR="003B6453" w:rsidRPr="00AE76FC" w:rsidTr="00C13781">
        <w:trPr>
          <w:trHeight w:hRule="exact" w:val="288"/>
          <w:jc w:val="center"/>
        </w:trPr>
        <w:tc>
          <w:tcPr>
            <w:tcW w:w="2640" w:type="dxa"/>
            <w:noWrap/>
            <w:vAlign w:val="bottom"/>
          </w:tcPr>
          <w:p w:rsidR="003B6453" w:rsidRPr="00AE76FC" w:rsidRDefault="003B6453" w:rsidP="00C13781">
            <w:pPr>
              <w:rPr>
                <w:rFonts w:cs="Calibri"/>
              </w:rPr>
            </w:pPr>
            <w:r w:rsidRPr="00AE76FC">
              <w:rPr>
                <w:rFonts w:cs="Calibri"/>
              </w:rPr>
              <w:t>Fast Food Expanded Menu</w:t>
            </w:r>
          </w:p>
        </w:tc>
        <w:tc>
          <w:tcPr>
            <w:tcW w:w="1126" w:type="dxa"/>
          </w:tcPr>
          <w:p w:rsidR="003B6453" w:rsidRPr="00AE76FC" w:rsidRDefault="003B6453" w:rsidP="00C13781">
            <w:pPr>
              <w:rPr>
                <w:rFonts w:cs="Calibri"/>
              </w:rPr>
            </w:pPr>
            <w:r w:rsidRPr="00AE76FC">
              <w:rPr>
                <w:rFonts w:cs="Calibri"/>
              </w:rPr>
              <w:t>0.41</w:t>
            </w:r>
          </w:p>
        </w:tc>
      </w:tr>
      <w:tr w:rsidR="003B6453" w:rsidRPr="00AE76FC" w:rsidTr="00C13781">
        <w:trPr>
          <w:trHeight w:hRule="exact" w:val="288"/>
          <w:jc w:val="center"/>
        </w:trPr>
        <w:tc>
          <w:tcPr>
            <w:tcW w:w="2640" w:type="dxa"/>
            <w:noWrap/>
            <w:vAlign w:val="bottom"/>
          </w:tcPr>
          <w:p w:rsidR="003B6453" w:rsidRPr="00AE76FC" w:rsidRDefault="003B6453" w:rsidP="00C13781">
            <w:pPr>
              <w:rPr>
                <w:rFonts w:cs="Calibri"/>
              </w:rPr>
            </w:pPr>
            <w:r w:rsidRPr="00AE76FC">
              <w:rPr>
                <w:rFonts w:cs="Calibri"/>
              </w:rPr>
              <w:t>Pizza</w:t>
            </w:r>
          </w:p>
        </w:tc>
        <w:tc>
          <w:tcPr>
            <w:tcW w:w="1126" w:type="dxa"/>
          </w:tcPr>
          <w:p w:rsidR="003B6453" w:rsidRPr="00AE76FC" w:rsidRDefault="003B6453" w:rsidP="00C13781">
            <w:pPr>
              <w:rPr>
                <w:rFonts w:cs="Calibri"/>
              </w:rPr>
            </w:pPr>
            <w:r w:rsidRPr="00AE76FC">
              <w:rPr>
                <w:rFonts w:cs="Calibri"/>
              </w:rPr>
              <w:t>0.46</w:t>
            </w:r>
          </w:p>
        </w:tc>
      </w:tr>
      <w:tr w:rsidR="003B6453" w:rsidRPr="00AE76FC" w:rsidTr="00C13781">
        <w:trPr>
          <w:trHeight w:hRule="exact" w:val="288"/>
          <w:jc w:val="center"/>
        </w:trPr>
        <w:tc>
          <w:tcPr>
            <w:tcW w:w="2640" w:type="dxa"/>
            <w:noWrap/>
            <w:vAlign w:val="bottom"/>
          </w:tcPr>
          <w:p w:rsidR="003B6453" w:rsidRPr="00AE76FC" w:rsidRDefault="003B6453" w:rsidP="00C13781">
            <w:pPr>
              <w:rPr>
                <w:rFonts w:cs="Calibri"/>
              </w:rPr>
            </w:pPr>
            <w:r w:rsidRPr="00AE76FC">
              <w:rPr>
                <w:rFonts w:cs="Calibri"/>
              </w:rPr>
              <w:t>Full Service Limited Menu</w:t>
            </w:r>
          </w:p>
        </w:tc>
        <w:tc>
          <w:tcPr>
            <w:tcW w:w="1126" w:type="dxa"/>
          </w:tcPr>
          <w:p w:rsidR="003B6453" w:rsidRPr="00AE76FC" w:rsidRDefault="003B6453" w:rsidP="00C13781">
            <w:pPr>
              <w:rPr>
                <w:rFonts w:cs="Calibri"/>
              </w:rPr>
            </w:pPr>
            <w:r w:rsidRPr="00AE76FC">
              <w:rPr>
                <w:rFonts w:cs="Calibri"/>
              </w:rPr>
              <w:t>0.51</w:t>
            </w:r>
          </w:p>
        </w:tc>
      </w:tr>
      <w:tr w:rsidR="003B6453" w:rsidRPr="00AE76FC" w:rsidTr="00C13781">
        <w:trPr>
          <w:trHeight w:hRule="exact" w:val="288"/>
          <w:jc w:val="center"/>
        </w:trPr>
        <w:tc>
          <w:tcPr>
            <w:tcW w:w="2640" w:type="dxa"/>
            <w:noWrap/>
            <w:vAlign w:val="bottom"/>
          </w:tcPr>
          <w:p w:rsidR="003B6453" w:rsidRPr="00AE76FC" w:rsidRDefault="003B6453" w:rsidP="00C13781">
            <w:pPr>
              <w:rPr>
                <w:rFonts w:cs="Calibri"/>
              </w:rPr>
            </w:pPr>
            <w:r w:rsidRPr="00AE76FC">
              <w:rPr>
                <w:rFonts w:cs="Calibri"/>
              </w:rPr>
              <w:t>Full Service Expanded Menu</w:t>
            </w:r>
          </w:p>
        </w:tc>
        <w:tc>
          <w:tcPr>
            <w:tcW w:w="1126" w:type="dxa"/>
          </w:tcPr>
          <w:p w:rsidR="003B6453" w:rsidRPr="00AE76FC" w:rsidRDefault="003B6453" w:rsidP="00C13781">
            <w:pPr>
              <w:rPr>
                <w:rFonts w:cs="Calibri"/>
              </w:rPr>
            </w:pPr>
            <w:r w:rsidRPr="00AE76FC">
              <w:rPr>
                <w:rFonts w:cs="Calibri"/>
              </w:rPr>
              <w:t>0.36</w:t>
            </w:r>
          </w:p>
        </w:tc>
      </w:tr>
      <w:tr w:rsidR="003B6453" w:rsidRPr="00AE76FC" w:rsidTr="00C13781">
        <w:trPr>
          <w:trHeight w:hRule="exact" w:val="288"/>
          <w:jc w:val="center"/>
        </w:trPr>
        <w:tc>
          <w:tcPr>
            <w:tcW w:w="2640" w:type="dxa"/>
            <w:noWrap/>
            <w:vAlign w:val="bottom"/>
          </w:tcPr>
          <w:p w:rsidR="003B6453" w:rsidRPr="00AE76FC" w:rsidRDefault="003B6453" w:rsidP="00C13781">
            <w:pPr>
              <w:rPr>
                <w:rFonts w:cs="Calibri"/>
              </w:rPr>
            </w:pPr>
            <w:r w:rsidRPr="00AE76FC">
              <w:rPr>
                <w:rFonts w:cs="Calibri"/>
              </w:rPr>
              <w:t>Cafeteria</w:t>
            </w:r>
          </w:p>
        </w:tc>
        <w:tc>
          <w:tcPr>
            <w:tcW w:w="1126" w:type="dxa"/>
          </w:tcPr>
          <w:p w:rsidR="003B6453" w:rsidRPr="00AE76FC" w:rsidRDefault="003B6453" w:rsidP="00C13781">
            <w:pPr>
              <w:rPr>
                <w:rFonts w:cs="Calibri"/>
              </w:rPr>
            </w:pPr>
            <w:r w:rsidRPr="00AE76FC">
              <w:rPr>
                <w:rFonts w:cs="Calibri"/>
              </w:rPr>
              <w:t>0.36</w:t>
            </w:r>
          </w:p>
        </w:tc>
      </w:tr>
      <w:tr w:rsidR="003B6453" w:rsidRPr="00AE76FC" w:rsidTr="00C13781">
        <w:trPr>
          <w:trHeight w:hRule="exact" w:val="288"/>
          <w:jc w:val="center"/>
        </w:trPr>
        <w:tc>
          <w:tcPr>
            <w:tcW w:w="2640" w:type="dxa"/>
            <w:noWrap/>
            <w:vAlign w:val="bottom"/>
          </w:tcPr>
          <w:p w:rsidR="003B6453" w:rsidRPr="00AE76FC" w:rsidRDefault="003B6453" w:rsidP="00C13781">
            <w:pPr>
              <w:rPr>
                <w:rFonts w:cs="Calibri"/>
              </w:rPr>
            </w:pPr>
            <w:r>
              <w:rPr>
                <w:rFonts w:cs="Calibri"/>
              </w:rPr>
              <w:t>Unknown</w:t>
            </w:r>
          </w:p>
        </w:tc>
        <w:tc>
          <w:tcPr>
            <w:tcW w:w="1126" w:type="dxa"/>
          </w:tcPr>
          <w:p w:rsidR="003B6453" w:rsidRPr="00AE76FC" w:rsidRDefault="003B6453" w:rsidP="00C13781">
            <w:pPr>
              <w:rPr>
                <w:rFonts w:cs="Calibri"/>
              </w:rPr>
            </w:pPr>
            <w:r>
              <w:rPr>
                <w:rFonts w:cs="Calibri"/>
              </w:rPr>
              <w:t>0.40</w:t>
            </w:r>
          </w:p>
        </w:tc>
      </w:tr>
    </w:tbl>
    <w:p w:rsidR="003B6453" w:rsidRPr="00AE76FC" w:rsidRDefault="003B6453" w:rsidP="003B6453"/>
    <w:p w:rsidR="003B6453" w:rsidRPr="00AE76FC" w:rsidRDefault="003B6453" w:rsidP="003B6453">
      <w:pPr>
        <w:keepNext/>
        <w:pBdr>
          <w:top w:val="double" w:sz="4" w:space="1" w:color="auto"/>
          <w:bottom w:val="double" w:sz="4" w:space="1" w:color="auto"/>
        </w:pBdr>
        <w:jc w:val="center"/>
        <w:rPr>
          <w:rFonts w:cs="Calibri"/>
          <w:b/>
          <w:szCs w:val="20"/>
        </w:rPr>
      </w:pPr>
      <w:r w:rsidRPr="00AE76FC">
        <w:rPr>
          <w:rFonts w:cs="Calibri"/>
          <w:b/>
          <w:szCs w:val="20"/>
        </w:rPr>
        <w:t>Algorithm</w:t>
      </w:r>
    </w:p>
    <w:p w:rsidR="003B6453" w:rsidRPr="00AE76FC" w:rsidRDefault="003B6453" w:rsidP="003B6453">
      <w:pPr>
        <w:keepNext/>
        <w:keepLines/>
        <w:spacing w:before="200" w:line="276" w:lineRule="auto"/>
        <w:ind w:left="1152" w:hanging="1152"/>
        <w:outlineLvl w:val="5"/>
      </w:pPr>
      <w:r w:rsidRPr="00AE76FC">
        <w:rPr>
          <w:rFonts w:eastAsiaTheme="majorEastAsia"/>
          <w:b/>
          <w:smallCaps/>
        </w:rPr>
        <w:t xml:space="preserve">Calculation of Savings </w:t>
      </w:r>
    </w:p>
    <w:p w:rsidR="003B6453" w:rsidRPr="00AE76FC" w:rsidRDefault="003B6453" w:rsidP="003B6453">
      <w:pPr>
        <w:rPr>
          <w:rFonts w:cs="Calibri"/>
          <w:szCs w:val="20"/>
        </w:rPr>
      </w:pPr>
      <w:r w:rsidRPr="00AE76FC">
        <w:rPr>
          <w:rFonts w:cs="Calibri"/>
          <w:szCs w:val="20"/>
        </w:rPr>
        <w:t>Formulas below are applicable to both gas and electric steam cookers.  Please use appropriate lookup values and identified flags.</w:t>
      </w:r>
    </w:p>
    <w:p w:rsidR="003B6453" w:rsidRPr="00AE76FC" w:rsidRDefault="003B6453" w:rsidP="003B6453">
      <w:pPr>
        <w:keepNext/>
        <w:keepLines/>
        <w:spacing w:before="200" w:line="276" w:lineRule="auto"/>
        <w:ind w:left="1152" w:hanging="1152"/>
        <w:outlineLvl w:val="5"/>
      </w:pPr>
      <w:r w:rsidRPr="00AE76FC">
        <w:rPr>
          <w:rFonts w:eastAsiaTheme="majorEastAsia"/>
          <w:b/>
          <w:smallCaps/>
        </w:rPr>
        <w:t xml:space="preserve">Energy Savings </w:t>
      </w:r>
    </w:p>
    <w:p w:rsidR="003B6453" w:rsidRPr="00AE76FC" w:rsidRDefault="003B6453" w:rsidP="003B6453">
      <w:pPr>
        <w:ind w:left="720"/>
        <w:rPr>
          <w:rFonts w:cs="Calibri"/>
        </w:rPr>
      </w:pPr>
      <w:r w:rsidRPr="00AE76FC">
        <w:rPr>
          <w:rFonts w:cs="Calibri"/>
        </w:rPr>
        <w:t>ΔSavings  = (ΔIdle Energy + ΔPreheat Energy + ΔCooking Energy)  * Z</w:t>
      </w:r>
    </w:p>
    <w:p w:rsidR="003B6453" w:rsidRPr="00AE76FC" w:rsidRDefault="003B6453" w:rsidP="003B6453">
      <w:pPr>
        <w:ind w:left="720"/>
        <w:rPr>
          <w:rFonts w:cs="Calibri"/>
        </w:rPr>
      </w:pPr>
      <w:r w:rsidRPr="00AE76FC">
        <w:rPr>
          <w:rFonts w:cs="Calibri"/>
        </w:rPr>
        <w:t>For a gas cooker:   ΔSavings  = ΔBtu * 1/100,000  *Z</w:t>
      </w:r>
    </w:p>
    <w:p w:rsidR="003B6453" w:rsidRPr="00AE76FC" w:rsidRDefault="003B6453" w:rsidP="003B6453">
      <w:pPr>
        <w:ind w:left="720"/>
        <w:rPr>
          <w:rFonts w:cs="Calibri"/>
        </w:rPr>
      </w:pPr>
      <w:r w:rsidRPr="00AE76FC">
        <w:rPr>
          <w:rFonts w:cs="Calibri"/>
        </w:rPr>
        <w:t>For an electric steam cooker:  ΔSavings  = ΔkWh *Z</w:t>
      </w:r>
    </w:p>
    <w:p w:rsidR="003B6453" w:rsidRPr="00AE76FC" w:rsidRDefault="003B6453" w:rsidP="003B6453">
      <w:pPr>
        <w:ind w:left="720"/>
        <w:rPr>
          <w:rFonts w:cs="Calibri"/>
        </w:rPr>
      </w:pPr>
      <w:r w:rsidRPr="00AE76FC">
        <w:rPr>
          <w:rFonts w:cs="Calibri"/>
        </w:rPr>
        <w:t>Where Z = days/yr steamer operating (use 365.25 days/yr if heavy use restaurant and exact number unknown)</w:t>
      </w:r>
    </w:p>
    <w:p w:rsidR="003B6453" w:rsidRPr="00AE76FC" w:rsidRDefault="003B6453" w:rsidP="003B6453">
      <w:pPr>
        <w:rPr>
          <w:rFonts w:cs="Calibri"/>
        </w:rPr>
      </w:pPr>
      <w:r w:rsidRPr="00AE76FC">
        <w:rPr>
          <w:rFonts w:cs="Calibri"/>
        </w:rPr>
        <w:t>Where:</w:t>
      </w:r>
    </w:p>
    <w:p w:rsidR="003B6453" w:rsidRPr="00AE76FC" w:rsidRDefault="003B6453" w:rsidP="003B6453">
      <w:pPr>
        <w:ind w:left="720"/>
        <w:rPr>
          <w:rFonts w:cs="Calibri"/>
        </w:rPr>
      </w:pPr>
      <w:r w:rsidRPr="00AE76FC">
        <w:rPr>
          <w:rFonts w:cs="Calibri"/>
        </w:rPr>
        <w:t>ΔIdle Energy = ((((1- CSM</w:t>
      </w:r>
      <w:r w:rsidRPr="00AE76FC">
        <w:rPr>
          <w:rFonts w:cs="Calibri"/>
          <w:vertAlign w:val="subscript"/>
        </w:rPr>
        <w:t>%Baseline</w:t>
      </w:r>
      <w:r w:rsidRPr="00AE76FC">
        <w:rPr>
          <w:rFonts w:cs="Calibri"/>
        </w:rPr>
        <w:t>)* IDLE</w:t>
      </w:r>
      <w:r w:rsidRPr="00AE76FC">
        <w:rPr>
          <w:rFonts w:cs="Calibri"/>
          <w:vertAlign w:val="subscript"/>
        </w:rPr>
        <w:t>BASE</w:t>
      </w:r>
      <w:r w:rsidRPr="00AE76FC">
        <w:rPr>
          <w:rFonts w:cs="Calibri"/>
        </w:rPr>
        <w:t xml:space="preserve">  + CSM</w:t>
      </w:r>
      <w:r w:rsidRPr="00AE76FC">
        <w:rPr>
          <w:rFonts w:cs="Calibri"/>
          <w:vertAlign w:val="subscript"/>
        </w:rPr>
        <w:t xml:space="preserve">%Baseline </w:t>
      </w:r>
      <w:r w:rsidRPr="00AE76FC">
        <w:rPr>
          <w:rFonts w:cs="Calibri"/>
        </w:rPr>
        <w:t>* PC</w:t>
      </w:r>
      <w:r w:rsidRPr="00AE76FC">
        <w:rPr>
          <w:rFonts w:cs="Calibri"/>
          <w:vertAlign w:val="subscript"/>
        </w:rPr>
        <w:t>BASE</w:t>
      </w:r>
      <w:r w:rsidRPr="00AE76FC">
        <w:rPr>
          <w:rFonts w:cs="Calibri"/>
        </w:rPr>
        <w:t xml:space="preserve"> * E</w:t>
      </w:r>
      <w:r w:rsidRPr="00AE76FC">
        <w:rPr>
          <w:rFonts w:cs="Calibri"/>
          <w:vertAlign w:val="subscript"/>
        </w:rPr>
        <w:t>FOOD</w:t>
      </w:r>
      <w:r w:rsidRPr="00AE76FC">
        <w:rPr>
          <w:rFonts w:cs="Calibri"/>
        </w:rPr>
        <w:t xml:space="preserve"> /</w:t>
      </w:r>
      <w:r w:rsidRPr="00AE76FC">
        <w:t xml:space="preserve"> </w:t>
      </w:r>
      <w:r w:rsidRPr="00AE76FC">
        <w:rPr>
          <w:rFonts w:cs="Calibri"/>
        </w:rPr>
        <w:t>EFF</w:t>
      </w:r>
      <w:r w:rsidRPr="00AE76FC">
        <w:rPr>
          <w:rFonts w:cs="Calibri"/>
          <w:vertAlign w:val="subscript"/>
        </w:rPr>
        <w:t>BASE</w:t>
      </w:r>
      <w:r w:rsidRPr="00AE76FC">
        <w:rPr>
          <w:rFonts w:cs="Calibri"/>
        </w:rPr>
        <w:t>)*(HOURS</w:t>
      </w:r>
      <w:r w:rsidRPr="00AE76FC">
        <w:rPr>
          <w:rFonts w:cs="Calibri"/>
          <w:vertAlign w:val="subscript"/>
        </w:rPr>
        <w:t>day</w:t>
      </w:r>
      <w:r w:rsidRPr="00AE76FC">
        <w:rPr>
          <w:rFonts w:cs="Calibri"/>
        </w:rPr>
        <w:t xml:space="preserve"> - (F / PC</w:t>
      </w:r>
      <w:r w:rsidRPr="00AE76FC">
        <w:rPr>
          <w:rFonts w:cs="Calibri"/>
          <w:vertAlign w:val="subscript"/>
        </w:rPr>
        <w:t>Base</w:t>
      </w:r>
      <w:r w:rsidRPr="00AE76FC">
        <w:rPr>
          <w:rFonts w:cs="Calibri"/>
        </w:rPr>
        <w:t>) - ( PRE</w:t>
      </w:r>
      <w:r w:rsidRPr="00AE76FC">
        <w:rPr>
          <w:rFonts w:cs="Calibri"/>
          <w:vertAlign w:val="subscript"/>
        </w:rPr>
        <w:t>number</w:t>
      </w:r>
      <w:r w:rsidRPr="00AE76FC">
        <w:rPr>
          <w:rFonts w:cs="Calibri"/>
        </w:rPr>
        <w:t xml:space="preserve"> *0.25))) - (((1- CSM</w:t>
      </w:r>
      <w:r w:rsidRPr="00AE76FC">
        <w:rPr>
          <w:rFonts w:cs="Calibri"/>
          <w:vertAlign w:val="subscript"/>
        </w:rPr>
        <w:t>%ENERGYSTAR</w:t>
      </w:r>
      <w:r w:rsidRPr="00AE76FC">
        <w:rPr>
          <w:rFonts w:cs="Calibri"/>
        </w:rPr>
        <w:t>) * IDLE</w:t>
      </w:r>
      <w:r w:rsidRPr="00AE76FC">
        <w:rPr>
          <w:rFonts w:cs="Calibri"/>
          <w:vertAlign w:val="subscript"/>
        </w:rPr>
        <w:t>ENERGYSTAR</w:t>
      </w:r>
      <w:r w:rsidRPr="00AE76FC">
        <w:rPr>
          <w:rFonts w:cs="Calibri"/>
        </w:rPr>
        <w:t xml:space="preserve">  + CSM</w:t>
      </w:r>
      <w:r w:rsidRPr="00AE76FC">
        <w:rPr>
          <w:rFonts w:cs="Calibri"/>
          <w:vertAlign w:val="subscript"/>
        </w:rPr>
        <w:t>%ENERGYSTAR</w:t>
      </w:r>
      <w:r w:rsidRPr="00AE76FC">
        <w:rPr>
          <w:rFonts w:cs="Calibri"/>
        </w:rPr>
        <w:t xml:space="preserve">  * PC</w:t>
      </w:r>
      <w:r w:rsidRPr="00AE76FC">
        <w:rPr>
          <w:rFonts w:cs="Calibri"/>
          <w:vertAlign w:val="subscript"/>
        </w:rPr>
        <w:t xml:space="preserve">ENERGY </w:t>
      </w:r>
      <w:r w:rsidRPr="00AE76FC">
        <w:rPr>
          <w:rFonts w:cs="Calibri"/>
        </w:rPr>
        <w:t>* E</w:t>
      </w:r>
      <w:r w:rsidRPr="00AE76FC">
        <w:rPr>
          <w:rFonts w:cs="Calibri"/>
          <w:vertAlign w:val="subscript"/>
        </w:rPr>
        <w:t>FOOD</w:t>
      </w:r>
      <w:r w:rsidRPr="00AE76FC">
        <w:rPr>
          <w:rFonts w:cs="Calibri"/>
        </w:rPr>
        <w:t xml:space="preserve"> / EFF</w:t>
      </w:r>
      <w:r w:rsidRPr="00AE76FC">
        <w:rPr>
          <w:rFonts w:cs="Calibri"/>
          <w:vertAlign w:val="subscript"/>
        </w:rPr>
        <w:t>ENERGYSTAR</w:t>
      </w:r>
      <w:r w:rsidRPr="00AE76FC">
        <w:rPr>
          <w:rFonts w:cs="Calibri"/>
        </w:rPr>
        <w:t>) * (HOURS</w:t>
      </w:r>
      <w:r w:rsidRPr="00AE76FC">
        <w:rPr>
          <w:vertAlign w:val="subscript"/>
        </w:rPr>
        <w:t>Day</w:t>
      </w:r>
      <w:r w:rsidRPr="00AE76FC">
        <w:rPr>
          <w:rFonts w:cs="Calibri"/>
        </w:rPr>
        <w:t xml:space="preserve"> - (F l/ PC</w:t>
      </w:r>
      <w:r w:rsidRPr="00AE76FC">
        <w:rPr>
          <w:rFonts w:cs="Calibri"/>
          <w:vertAlign w:val="subscript"/>
        </w:rPr>
        <w:t>ENERGY</w:t>
      </w:r>
      <w:r w:rsidRPr="00AE76FC">
        <w:rPr>
          <w:rFonts w:cs="Calibri"/>
        </w:rPr>
        <w:t xml:space="preserve"> ) - (PRE</w:t>
      </w:r>
      <w:r w:rsidRPr="00AE76FC">
        <w:rPr>
          <w:rFonts w:cs="Calibri"/>
          <w:vertAlign w:val="subscript"/>
        </w:rPr>
        <w:t>number</w:t>
      </w:r>
      <w:r w:rsidRPr="00AE76FC">
        <w:rPr>
          <w:rFonts w:cs="Calibri"/>
        </w:rPr>
        <w:t xml:space="preserve"> * 0.25 ))))</w:t>
      </w:r>
    </w:p>
    <w:p w:rsidR="003B6453" w:rsidRPr="00AE76FC" w:rsidRDefault="003B6453" w:rsidP="003B6453">
      <w:pPr>
        <w:rPr>
          <w:rFonts w:cs="Calibri"/>
        </w:rPr>
      </w:pPr>
      <w:r w:rsidRPr="00AE76FC">
        <w:rPr>
          <w:rFonts w:cs="Calibri"/>
        </w:rPr>
        <w:br w:type="page"/>
      </w:r>
    </w:p>
    <w:p w:rsidR="003B6453" w:rsidRPr="00AE76FC" w:rsidRDefault="003B6453" w:rsidP="003B6453">
      <w:pPr>
        <w:rPr>
          <w:rFonts w:cs="Calibri"/>
        </w:rPr>
      </w:pPr>
      <w:r w:rsidRPr="00AE76FC">
        <w:rPr>
          <w:rFonts w:cs="Calibri"/>
        </w:rPr>
        <w:t>Where:</w:t>
      </w:r>
    </w:p>
    <w:p w:rsidR="003B6453" w:rsidRPr="00AE76FC" w:rsidRDefault="003B6453" w:rsidP="003B6453">
      <w:pPr>
        <w:ind w:left="720"/>
        <w:rPr>
          <w:rFonts w:cs="Calibri"/>
        </w:rPr>
      </w:pPr>
      <w:r w:rsidRPr="00AE76FC">
        <w:rPr>
          <w:rFonts w:cs="Calibri"/>
        </w:rPr>
        <w:t>CSM</w:t>
      </w:r>
      <w:r w:rsidRPr="00AE76FC">
        <w:rPr>
          <w:rFonts w:cs="Calibri"/>
          <w:vertAlign w:val="subscript"/>
        </w:rPr>
        <w:t xml:space="preserve">%Baseline </w:t>
      </w:r>
      <w:r w:rsidRPr="00AE76FC">
        <w:rPr>
          <w:rFonts w:cs="Calibri"/>
          <w:vertAlign w:val="subscript"/>
        </w:rPr>
        <w:tab/>
        <w:t xml:space="preserve">= </w:t>
      </w:r>
      <w:r w:rsidRPr="00AE76FC">
        <w:rPr>
          <w:rFonts w:cs="Calibri"/>
        </w:rPr>
        <w:t>Baseline Steamer Time in Manual Steam Mode (% of time)</w:t>
      </w:r>
    </w:p>
    <w:p w:rsidR="003B6453" w:rsidRPr="00AE76FC" w:rsidRDefault="003B6453" w:rsidP="003B6453">
      <w:pPr>
        <w:ind w:left="1440" w:firstLine="720"/>
        <w:rPr>
          <w:rFonts w:cs="Calibri"/>
        </w:rPr>
      </w:pPr>
      <w:r w:rsidRPr="00AE76FC">
        <w:rPr>
          <w:rFonts w:cs="Calibri"/>
        </w:rPr>
        <w:t>= 90%</w:t>
      </w:r>
      <w:r w:rsidRPr="00AE76FC">
        <w:rPr>
          <w:rFonts w:ascii="Arial" w:hAnsi="Arial"/>
          <w:vertAlign w:val="superscript"/>
        </w:rPr>
        <w:footnoteReference w:id="63"/>
      </w:r>
    </w:p>
    <w:p w:rsidR="003B6453" w:rsidRPr="00AE76FC" w:rsidRDefault="003B6453" w:rsidP="003B6453">
      <w:pPr>
        <w:ind w:left="720"/>
        <w:rPr>
          <w:rFonts w:cs="Calibri"/>
          <w:szCs w:val="20"/>
        </w:rPr>
      </w:pPr>
      <w:r w:rsidRPr="00AE76FC">
        <w:rPr>
          <w:rFonts w:cs="Calibri"/>
        </w:rPr>
        <w:t>IDLE</w:t>
      </w:r>
      <w:r w:rsidRPr="00AE76FC">
        <w:rPr>
          <w:rFonts w:cs="Calibri"/>
          <w:vertAlign w:val="subscript"/>
        </w:rPr>
        <w:t>Base</w:t>
      </w:r>
      <w:r w:rsidRPr="00AE76FC">
        <w:rPr>
          <w:rFonts w:cs="Calibri"/>
        </w:rPr>
        <w:t xml:space="preserve"> </w:t>
      </w:r>
      <w:r w:rsidRPr="00AE76FC">
        <w:rPr>
          <w:rFonts w:cs="Calibri"/>
        </w:rPr>
        <w:tab/>
      </w:r>
      <w:r w:rsidRPr="00AE76FC">
        <w:rPr>
          <w:rFonts w:cs="Calibri"/>
        </w:rPr>
        <w:tab/>
        <w:t xml:space="preserve">= </w:t>
      </w:r>
      <w:r w:rsidRPr="00AE76FC">
        <w:rPr>
          <w:rFonts w:cs="Calibri"/>
          <w:szCs w:val="20"/>
        </w:rPr>
        <w:t>Idle Energy Rate of Base Steamer</w:t>
      </w:r>
      <w:r w:rsidRPr="00AE76FC">
        <w:rPr>
          <w:rFonts w:ascii="Arial" w:hAnsi="Arial"/>
          <w:vertAlign w:val="superscript"/>
        </w:rPr>
        <w:footnoteReference w:id="64"/>
      </w:r>
    </w:p>
    <w:p w:rsidR="003B6453" w:rsidRPr="00AE76FC" w:rsidRDefault="003B6453" w:rsidP="003B6453">
      <w:pPr>
        <w:rPr>
          <w:rFonts w:cs="Calibri"/>
          <w:szCs w:val="20"/>
        </w:rPr>
      </w:pPr>
    </w:p>
    <w:tbl>
      <w:tblPr>
        <w:tblW w:w="5866" w:type="dxa"/>
        <w:jc w:val="center"/>
        <w:tblInd w:w="-1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213"/>
        <w:gridCol w:w="1583"/>
      </w:tblGrid>
      <w:tr w:rsidR="003B6453" w:rsidRPr="00AE76FC" w:rsidTr="00C13781">
        <w:trPr>
          <w:trHeight w:val="260"/>
          <w:jc w:val="center"/>
        </w:trPr>
        <w:tc>
          <w:tcPr>
            <w:tcW w:w="2070" w:type="dxa"/>
            <w:shd w:val="clear" w:color="auto" w:fill="7F7F7F" w:themeFill="text1" w:themeFillTint="80"/>
            <w:hideMark/>
          </w:tcPr>
          <w:p w:rsidR="003B6453" w:rsidRPr="00F24B6B" w:rsidRDefault="003B6453" w:rsidP="00224D62">
            <w:pPr>
              <w:spacing w:after="0"/>
              <w:jc w:val="center"/>
            </w:pPr>
            <w:r w:rsidRPr="008F033B">
              <w:rPr>
                <w:b/>
                <w:color w:val="FFFFFF" w:themeColor="background1"/>
              </w:rPr>
              <w:t>Number of Pans</w:t>
            </w:r>
          </w:p>
        </w:tc>
        <w:tc>
          <w:tcPr>
            <w:tcW w:w="2213" w:type="dxa"/>
            <w:shd w:val="clear" w:color="auto" w:fill="7F7F7F" w:themeFill="text1" w:themeFillTint="80"/>
            <w:hideMark/>
          </w:tcPr>
          <w:p w:rsidR="003B6453" w:rsidRPr="00F24B6B" w:rsidRDefault="003B6453" w:rsidP="00224D62">
            <w:pPr>
              <w:spacing w:after="0"/>
              <w:jc w:val="center"/>
            </w:pPr>
            <w:r w:rsidRPr="008F033B">
              <w:rPr>
                <w:b/>
                <w:color w:val="FFFFFF" w:themeColor="background1"/>
              </w:rPr>
              <w:t>IDLE</w:t>
            </w:r>
            <w:r w:rsidRPr="008F033B">
              <w:rPr>
                <w:b/>
                <w:color w:val="FFFFFF" w:themeColor="background1"/>
                <w:vertAlign w:val="subscript"/>
              </w:rPr>
              <w:t>BASE</w:t>
            </w:r>
            <w:r w:rsidRPr="008F033B">
              <w:rPr>
                <w:b/>
                <w:color w:val="FFFFFF" w:themeColor="background1"/>
              </w:rPr>
              <w:t xml:space="preserve"> - Gas, Btu/hr</w:t>
            </w:r>
          </w:p>
        </w:tc>
        <w:tc>
          <w:tcPr>
            <w:tcW w:w="1583" w:type="dxa"/>
            <w:shd w:val="clear" w:color="auto" w:fill="7F7F7F" w:themeFill="text1" w:themeFillTint="80"/>
          </w:tcPr>
          <w:p w:rsidR="003B6453" w:rsidRPr="00F24B6B" w:rsidRDefault="003B6453" w:rsidP="00224D62">
            <w:pPr>
              <w:spacing w:after="0"/>
              <w:jc w:val="center"/>
            </w:pPr>
            <w:r w:rsidRPr="008F033B">
              <w:rPr>
                <w:b/>
                <w:color w:val="FFFFFF" w:themeColor="background1"/>
              </w:rPr>
              <w:t>IDLE</w:t>
            </w:r>
            <w:r w:rsidRPr="008F033B">
              <w:rPr>
                <w:b/>
                <w:color w:val="FFFFFF" w:themeColor="background1"/>
                <w:vertAlign w:val="subscript"/>
              </w:rPr>
              <w:t>BASE</w:t>
            </w:r>
            <w:r w:rsidRPr="008F033B">
              <w:rPr>
                <w:b/>
                <w:color w:val="FFFFFF" w:themeColor="background1"/>
              </w:rPr>
              <w:t xml:space="preserve"> - Electric, kw</w:t>
            </w:r>
          </w:p>
        </w:tc>
      </w:tr>
      <w:tr w:rsidR="003B6453" w:rsidRPr="00AE76FC" w:rsidTr="00C13781">
        <w:trPr>
          <w:trHeight w:val="255"/>
          <w:jc w:val="center"/>
        </w:trPr>
        <w:tc>
          <w:tcPr>
            <w:tcW w:w="2070" w:type="dxa"/>
            <w:shd w:val="clear" w:color="auto" w:fill="FFFFFF"/>
            <w:noWrap/>
            <w:vAlign w:val="bottom"/>
            <w:hideMark/>
          </w:tcPr>
          <w:p w:rsidR="003B6453" w:rsidRPr="00AE76FC" w:rsidRDefault="003B6453" w:rsidP="00224D62">
            <w:pPr>
              <w:spacing w:after="0"/>
              <w:rPr>
                <w:rFonts w:cs="Calibri"/>
              </w:rPr>
            </w:pPr>
            <w:r w:rsidRPr="00AE76FC">
              <w:rPr>
                <w:rFonts w:cs="Calibri"/>
              </w:rPr>
              <w:t>3</w:t>
            </w:r>
          </w:p>
        </w:tc>
        <w:tc>
          <w:tcPr>
            <w:tcW w:w="2213" w:type="dxa"/>
            <w:shd w:val="clear" w:color="auto" w:fill="FFFFFF"/>
            <w:noWrap/>
            <w:vAlign w:val="bottom"/>
            <w:hideMark/>
          </w:tcPr>
          <w:p w:rsidR="003B6453" w:rsidRPr="00AE76FC" w:rsidRDefault="003B6453" w:rsidP="00224D62">
            <w:pPr>
              <w:spacing w:after="0"/>
              <w:rPr>
                <w:rFonts w:cs="Calibri"/>
              </w:rPr>
            </w:pPr>
            <w:r w:rsidRPr="00AE76FC">
              <w:rPr>
                <w:rFonts w:cs="Calibri"/>
              </w:rPr>
              <w:t>11,000</w:t>
            </w:r>
          </w:p>
        </w:tc>
        <w:tc>
          <w:tcPr>
            <w:tcW w:w="1583" w:type="dxa"/>
            <w:shd w:val="clear" w:color="auto" w:fill="FFFFFF"/>
          </w:tcPr>
          <w:p w:rsidR="003B6453" w:rsidRPr="00AE76FC" w:rsidRDefault="003B6453" w:rsidP="00224D62">
            <w:pPr>
              <w:spacing w:after="0"/>
              <w:rPr>
                <w:rFonts w:cs="Calibri"/>
              </w:rPr>
            </w:pPr>
            <w:r w:rsidRPr="00AE76FC">
              <w:rPr>
                <w:rFonts w:cs="Calibri"/>
              </w:rPr>
              <w:t>1.0</w:t>
            </w:r>
          </w:p>
        </w:tc>
      </w:tr>
      <w:tr w:rsidR="003B6453" w:rsidRPr="00AE76FC" w:rsidTr="00C13781">
        <w:trPr>
          <w:trHeight w:val="255"/>
          <w:jc w:val="center"/>
        </w:trPr>
        <w:tc>
          <w:tcPr>
            <w:tcW w:w="2070" w:type="dxa"/>
            <w:shd w:val="clear" w:color="auto" w:fill="FFFFFF"/>
            <w:noWrap/>
            <w:vAlign w:val="bottom"/>
            <w:hideMark/>
          </w:tcPr>
          <w:p w:rsidR="003B6453" w:rsidRPr="00AE76FC" w:rsidRDefault="003B6453" w:rsidP="00224D62">
            <w:pPr>
              <w:spacing w:after="0"/>
              <w:rPr>
                <w:rFonts w:cs="Calibri"/>
              </w:rPr>
            </w:pPr>
            <w:r w:rsidRPr="00AE76FC">
              <w:rPr>
                <w:rFonts w:cs="Calibri"/>
              </w:rPr>
              <w:t>4</w:t>
            </w:r>
          </w:p>
        </w:tc>
        <w:tc>
          <w:tcPr>
            <w:tcW w:w="2213" w:type="dxa"/>
            <w:shd w:val="clear" w:color="auto" w:fill="FFFFFF"/>
            <w:noWrap/>
            <w:vAlign w:val="bottom"/>
            <w:hideMark/>
          </w:tcPr>
          <w:p w:rsidR="003B6453" w:rsidRPr="00AE76FC" w:rsidRDefault="003B6453" w:rsidP="00224D62">
            <w:pPr>
              <w:spacing w:after="0"/>
              <w:rPr>
                <w:rFonts w:cs="Calibri"/>
              </w:rPr>
            </w:pPr>
            <w:r w:rsidRPr="00AE76FC">
              <w:rPr>
                <w:rFonts w:cs="Calibri"/>
              </w:rPr>
              <w:t>14,667</w:t>
            </w:r>
          </w:p>
        </w:tc>
        <w:tc>
          <w:tcPr>
            <w:tcW w:w="1583" w:type="dxa"/>
            <w:shd w:val="clear" w:color="auto" w:fill="FFFFFF"/>
          </w:tcPr>
          <w:p w:rsidR="003B6453" w:rsidRPr="00AE76FC" w:rsidRDefault="003B6453" w:rsidP="00224D62">
            <w:pPr>
              <w:spacing w:after="0"/>
              <w:rPr>
                <w:rFonts w:cs="Calibri"/>
              </w:rPr>
            </w:pPr>
            <w:r w:rsidRPr="00AE76FC">
              <w:rPr>
                <w:rFonts w:cs="Calibri"/>
              </w:rPr>
              <w:t>1.33</w:t>
            </w:r>
          </w:p>
        </w:tc>
      </w:tr>
      <w:tr w:rsidR="003B6453" w:rsidRPr="00AE76FC" w:rsidTr="00C13781">
        <w:trPr>
          <w:trHeight w:val="255"/>
          <w:jc w:val="center"/>
        </w:trPr>
        <w:tc>
          <w:tcPr>
            <w:tcW w:w="2070" w:type="dxa"/>
            <w:shd w:val="clear" w:color="auto" w:fill="FFFFFF"/>
            <w:noWrap/>
            <w:vAlign w:val="bottom"/>
            <w:hideMark/>
          </w:tcPr>
          <w:p w:rsidR="003B6453" w:rsidRPr="00AE76FC" w:rsidRDefault="003B6453" w:rsidP="00224D62">
            <w:pPr>
              <w:spacing w:after="0"/>
              <w:rPr>
                <w:rFonts w:cs="Calibri"/>
              </w:rPr>
            </w:pPr>
            <w:r w:rsidRPr="00AE76FC">
              <w:rPr>
                <w:rFonts w:cs="Calibri"/>
              </w:rPr>
              <w:t>5</w:t>
            </w:r>
          </w:p>
        </w:tc>
        <w:tc>
          <w:tcPr>
            <w:tcW w:w="2213" w:type="dxa"/>
            <w:shd w:val="clear" w:color="auto" w:fill="FFFFFF"/>
            <w:noWrap/>
            <w:vAlign w:val="bottom"/>
            <w:hideMark/>
          </w:tcPr>
          <w:p w:rsidR="003B6453" w:rsidRPr="00AE76FC" w:rsidRDefault="003B6453" w:rsidP="00224D62">
            <w:pPr>
              <w:spacing w:after="0"/>
              <w:rPr>
                <w:rFonts w:cs="Calibri"/>
              </w:rPr>
            </w:pPr>
            <w:r w:rsidRPr="00AE76FC">
              <w:rPr>
                <w:rFonts w:cs="Calibri"/>
              </w:rPr>
              <w:t>18,333</w:t>
            </w:r>
          </w:p>
        </w:tc>
        <w:tc>
          <w:tcPr>
            <w:tcW w:w="1583" w:type="dxa"/>
            <w:shd w:val="clear" w:color="auto" w:fill="FFFFFF"/>
          </w:tcPr>
          <w:p w:rsidR="003B6453" w:rsidRPr="00AE76FC" w:rsidRDefault="003B6453" w:rsidP="00224D62">
            <w:pPr>
              <w:spacing w:after="0"/>
              <w:rPr>
                <w:rFonts w:cs="Calibri"/>
              </w:rPr>
            </w:pPr>
            <w:r w:rsidRPr="00AE76FC">
              <w:rPr>
                <w:rFonts w:cs="Calibri"/>
              </w:rPr>
              <w:t>1.67</w:t>
            </w:r>
          </w:p>
        </w:tc>
      </w:tr>
      <w:tr w:rsidR="003B6453" w:rsidRPr="00AE76FC" w:rsidTr="00C13781">
        <w:trPr>
          <w:trHeight w:val="255"/>
          <w:jc w:val="center"/>
        </w:trPr>
        <w:tc>
          <w:tcPr>
            <w:tcW w:w="2070" w:type="dxa"/>
            <w:shd w:val="clear" w:color="auto" w:fill="FFFFFF"/>
            <w:noWrap/>
            <w:vAlign w:val="bottom"/>
            <w:hideMark/>
          </w:tcPr>
          <w:p w:rsidR="003B6453" w:rsidRPr="00AE76FC" w:rsidRDefault="003B6453" w:rsidP="00224D62">
            <w:pPr>
              <w:spacing w:after="0"/>
              <w:rPr>
                <w:rFonts w:cs="Calibri"/>
              </w:rPr>
            </w:pPr>
            <w:r w:rsidRPr="00AE76FC">
              <w:rPr>
                <w:rFonts w:cs="Calibri"/>
              </w:rPr>
              <w:t>6</w:t>
            </w:r>
          </w:p>
        </w:tc>
        <w:tc>
          <w:tcPr>
            <w:tcW w:w="2213" w:type="dxa"/>
            <w:shd w:val="clear" w:color="auto" w:fill="FFFFFF"/>
            <w:noWrap/>
            <w:vAlign w:val="bottom"/>
            <w:hideMark/>
          </w:tcPr>
          <w:p w:rsidR="003B6453" w:rsidRPr="00AE76FC" w:rsidRDefault="003B6453" w:rsidP="00224D62">
            <w:pPr>
              <w:spacing w:after="0"/>
              <w:rPr>
                <w:rFonts w:cs="Calibri"/>
              </w:rPr>
            </w:pPr>
            <w:r w:rsidRPr="00AE76FC">
              <w:rPr>
                <w:rFonts w:cs="Calibri"/>
              </w:rPr>
              <w:t>22,000</w:t>
            </w:r>
          </w:p>
        </w:tc>
        <w:tc>
          <w:tcPr>
            <w:tcW w:w="1583" w:type="dxa"/>
            <w:shd w:val="clear" w:color="auto" w:fill="FFFFFF"/>
          </w:tcPr>
          <w:p w:rsidR="003B6453" w:rsidRPr="00AE76FC" w:rsidRDefault="003B6453" w:rsidP="00224D62">
            <w:pPr>
              <w:spacing w:after="0"/>
              <w:rPr>
                <w:rFonts w:cs="Calibri"/>
              </w:rPr>
            </w:pPr>
            <w:r w:rsidRPr="00AE76FC">
              <w:rPr>
                <w:rFonts w:cs="Calibri"/>
              </w:rPr>
              <w:t>2.0</w:t>
            </w:r>
          </w:p>
        </w:tc>
      </w:tr>
    </w:tbl>
    <w:p w:rsidR="003B6453" w:rsidRPr="00AE76FC" w:rsidRDefault="003B6453" w:rsidP="003B6453">
      <w:pPr>
        <w:ind w:left="720"/>
        <w:rPr>
          <w:rFonts w:cs="Calibri"/>
        </w:rPr>
      </w:pPr>
    </w:p>
    <w:p w:rsidR="003B6453" w:rsidRPr="00AE76FC" w:rsidRDefault="003B6453" w:rsidP="003B6453">
      <w:pPr>
        <w:ind w:left="720"/>
        <w:rPr>
          <w:rFonts w:cs="Calibri"/>
        </w:rPr>
      </w:pPr>
      <w:r w:rsidRPr="00AE76FC">
        <w:rPr>
          <w:rFonts w:cs="Calibri"/>
        </w:rPr>
        <w:t>PC</w:t>
      </w:r>
      <w:r w:rsidRPr="00AE76FC">
        <w:rPr>
          <w:rFonts w:cs="Calibri"/>
          <w:vertAlign w:val="subscript"/>
        </w:rPr>
        <w:t>Base</w:t>
      </w:r>
      <w:r w:rsidRPr="00AE76FC">
        <w:rPr>
          <w:rFonts w:cs="Calibri"/>
        </w:rPr>
        <w:t xml:space="preserve"> </w:t>
      </w:r>
      <w:r w:rsidRPr="00AE76FC">
        <w:rPr>
          <w:rFonts w:cs="Calibri"/>
        </w:rPr>
        <w:tab/>
      </w:r>
      <w:r w:rsidRPr="00AE76FC">
        <w:rPr>
          <w:rFonts w:cs="Calibri"/>
        </w:rPr>
        <w:tab/>
      </w:r>
      <w:r w:rsidRPr="00AE76FC">
        <w:rPr>
          <w:rFonts w:cs="Calibri"/>
        </w:rPr>
        <w:tab/>
        <w:t>= Production Capacity of Base Steamer</w:t>
      </w:r>
      <w:r w:rsidRPr="00AE76FC">
        <w:rPr>
          <w:rFonts w:ascii="Arial" w:hAnsi="Arial"/>
          <w:vertAlign w:val="superscript"/>
        </w:rPr>
        <w:footnoteReference w:id="65"/>
      </w:r>
    </w:p>
    <w:p w:rsidR="003B6453" w:rsidRPr="00AE76FC" w:rsidRDefault="003B6453" w:rsidP="003B6453">
      <w:pPr>
        <w:ind w:left="720"/>
        <w:rPr>
          <w:rFonts w:cs="Calibri"/>
        </w:rPr>
      </w:pPr>
    </w:p>
    <w:tbl>
      <w:tblPr>
        <w:tblW w:w="5535" w:type="dxa"/>
        <w:jc w:val="center"/>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1695"/>
        <w:gridCol w:w="2295"/>
      </w:tblGrid>
      <w:tr w:rsidR="003B6453" w:rsidRPr="00AE76FC" w:rsidTr="00C13781">
        <w:trPr>
          <w:trHeight w:val="296"/>
          <w:jc w:val="center"/>
        </w:trPr>
        <w:tc>
          <w:tcPr>
            <w:tcW w:w="1545" w:type="dxa"/>
            <w:shd w:val="clear" w:color="auto" w:fill="7F7F7F" w:themeFill="text1" w:themeFillTint="80"/>
            <w:hideMark/>
          </w:tcPr>
          <w:p w:rsidR="003B6453" w:rsidRPr="00F24B6B" w:rsidRDefault="003B6453" w:rsidP="00224D62">
            <w:pPr>
              <w:spacing w:after="0"/>
              <w:jc w:val="center"/>
            </w:pPr>
            <w:r w:rsidRPr="008F033B">
              <w:rPr>
                <w:b/>
                <w:color w:val="FFFFFF" w:themeColor="background1"/>
              </w:rPr>
              <w:t>Number of Pans</w:t>
            </w:r>
          </w:p>
        </w:tc>
        <w:tc>
          <w:tcPr>
            <w:tcW w:w="1695" w:type="dxa"/>
            <w:shd w:val="clear" w:color="auto" w:fill="7F7F7F" w:themeFill="text1" w:themeFillTint="80"/>
            <w:hideMark/>
          </w:tcPr>
          <w:p w:rsidR="003B6453" w:rsidRPr="00F24B6B" w:rsidRDefault="003B6453" w:rsidP="00224D62">
            <w:pPr>
              <w:spacing w:after="0"/>
              <w:jc w:val="center"/>
            </w:pPr>
            <w:r w:rsidRPr="008F033B">
              <w:rPr>
                <w:b/>
                <w:color w:val="FFFFFF" w:themeColor="background1"/>
              </w:rPr>
              <w:t>PC</w:t>
            </w:r>
            <w:r w:rsidRPr="008F033B">
              <w:rPr>
                <w:b/>
                <w:color w:val="FFFFFF" w:themeColor="background1"/>
                <w:vertAlign w:val="subscript"/>
              </w:rPr>
              <w:t>BASE</w:t>
            </w:r>
            <w:r w:rsidRPr="008F033B">
              <w:rPr>
                <w:b/>
                <w:color w:val="FFFFFF" w:themeColor="background1"/>
              </w:rPr>
              <w:t>, gas (lbs/hr)</w:t>
            </w:r>
          </w:p>
        </w:tc>
        <w:tc>
          <w:tcPr>
            <w:tcW w:w="2295" w:type="dxa"/>
            <w:shd w:val="clear" w:color="auto" w:fill="7F7F7F" w:themeFill="text1" w:themeFillTint="80"/>
          </w:tcPr>
          <w:p w:rsidR="003B6453" w:rsidRPr="00F24B6B" w:rsidRDefault="003B6453" w:rsidP="00224D62">
            <w:pPr>
              <w:spacing w:after="0"/>
              <w:jc w:val="center"/>
            </w:pPr>
            <w:r w:rsidRPr="008F033B">
              <w:rPr>
                <w:b/>
                <w:color w:val="FFFFFF" w:themeColor="background1"/>
              </w:rPr>
              <w:t>PC</w:t>
            </w:r>
            <w:r w:rsidRPr="008F033B">
              <w:rPr>
                <w:b/>
                <w:color w:val="FFFFFF" w:themeColor="background1"/>
                <w:vertAlign w:val="subscript"/>
              </w:rPr>
              <w:t>BASE</w:t>
            </w:r>
            <w:r w:rsidRPr="008F033B">
              <w:rPr>
                <w:b/>
                <w:color w:val="FFFFFF" w:themeColor="background1"/>
              </w:rPr>
              <w:t>, electric (lbs/hr)</w:t>
            </w:r>
          </w:p>
        </w:tc>
      </w:tr>
      <w:tr w:rsidR="003B6453" w:rsidRPr="00AE76FC" w:rsidTr="00C13781">
        <w:trPr>
          <w:trHeight w:val="255"/>
          <w:jc w:val="center"/>
        </w:trPr>
        <w:tc>
          <w:tcPr>
            <w:tcW w:w="1545" w:type="dxa"/>
            <w:noWrap/>
            <w:vAlign w:val="bottom"/>
            <w:hideMark/>
          </w:tcPr>
          <w:p w:rsidR="003B6453" w:rsidRPr="00AE76FC" w:rsidRDefault="003B6453" w:rsidP="00224D62">
            <w:pPr>
              <w:spacing w:after="0"/>
              <w:rPr>
                <w:rFonts w:cs="Calibri"/>
              </w:rPr>
            </w:pPr>
            <w:r w:rsidRPr="00AE76FC">
              <w:rPr>
                <w:rFonts w:cs="Calibri"/>
              </w:rPr>
              <w:t>3</w:t>
            </w:r>
          </w:p>
        </w:tc>
        <w:tc>
          <w:tcPr>
            <w:tcW w:w="1695" w:type="dxa"/>
            <w:noWrap/>
            <w:vAlign w:val="bottom"/>
            <w:hideMark/>
          </w:tcPr>
          <w:p w:rsidR="003B6453" w:rsidRPr="00AE76FC" w:rsidRDefault="003B6453" w:rsidP="00224D62">
            <w:pPr>
              <w:spacing w:after="0"/>
              <w:rPr>
                <w:rFonts w:cs="Calibri"/>
              </w:rPr>
            </w:pPr>
            <w:r w:rsidRPr="00AE76FC">
              <w:rPr>
                <w:rFonts w:cs="Calibri"/>
              </w:rPr>
              <w:t>65</w:t>
            </w:r>
          </w:p>
        </w:tc>
        <w:tc>
          <w:tcPr>
            <w:tcW w:w="2295" w:type="dxa"/>
          </w:tcPr>
          <w:p w:rsidR="003B6453" w:rsidRPr="00AE76FC" w:rsidRDefault="003B6453" w:rsidP="00224D62">
            <w:pPr>
              <w:spacing w:after="0"/>
              <w:rPr>
                <w:rFonts w:cs="Calibri"/>
              </w:rPr>
            </w:pPr>
            <w:r w:rsidRPr="00AE76FC">
              <w:rPr>
                <w:rFonts w:cs="Calibri"/>
              </w:rPr>
              <w:t>70</w:t>
            </w:r>
          </w:p>
        </w:tc>
      </w:tr>
      <w:tr w:rsidR="003B6453" w:rsidRPr="00AE76FC" w:rsidTr="00C13781">
        <w:trPr>
          <w:trHeight w:val="255"/>
          <w:jc w:val="center"/>
        </w:trPr>
        <w:tc>
          <w:tcPr>
            <w:tcW w:w="1545" w:type="dxa"/>
            <w:noWrap/>
            <w:vAlign w:val="bottom"/>
            <w:hideMark/>
          </w:tcPr>
          <w:p w:rsidR="003B6453" w:rsidRPr="00AE76FC" w:rsidRDefault="003B6453" w:rsidP="00224D62">
            <w:pPr>
              <w:spacing w:after="0"/>
              <w:rPr>
                <w:rFonts w:cs="Calibri"/>
              </w:rPr>
            </w:pPr>
            <w:r w:rsidRPr="00AE76FC">
              <w:rPr>
                <w:rFonts w:cs="Calibri"/>
              </w:rPr>
              <w:t>4</w:t>
            </w:r>
          </w:p>
        </w:tc>
        <w:tc>
          <w:tcPr>
            <w:tcW w:w="1695" w:type="dxa"/>
            <w:noWrap/>
            <w:vAlign w:val="bottom"/>
            <w:hideMark/>
          </w:tcPr>
          <w:p w:rsidR="003B6453" w:rsidRPr="00AE76FC" w:rsidRDefault="003B6453" w:rsidP="00224D62">
            <w:pPr>
              <w:spacing w:after="0"/>
              <w:rPr>
                <w:rFonts w:cs="Calibri"/>
              </w:rPr>
            </w:pPr>
            <w:r w:rsidRPr="00AE76FC">
              <w:rPr>
                <w:rFonts w:cs="Calibri"/>
              </w:rPr>
              <w:t>87</w:t>
            </w:r>
          </w:p>
        </w:tc>
        <w:tc>
          <w:tcPr>
            <w:tcW w:w="2295" w:type="dxa"/>
          </w:tcPr>
          <w:p w:rsidR="003B6453" w:rsidRPr="00AE76FC" w:rsidRDefault="003B6453" w:rsidP="00224D62">
            <w:pPr>
              <w:spacing w:after="0"/>
              <w:rPr>
                <w:rFonts w:cs="Calibri"/>
              </w:rPr>
            </w:pPr>
            <w:r w:rsidRPr="00AE76FC">
              <w:rPr>
                <w:rFonts w:cs="Calibri"/>
              </w:rPr>
              <w:t>93</w:t>
            </w:r>
          </w:p>
        </w:tc>
      </w:tr>
      <w:tr w:rsidR="003B6453" w:rsidRPr="00AE76FC" w:rsidTr="00C13781">
        <w:trPr>
          <w:trHeight w:val="255"/>
          <w:jc w:val="center"/>
        </w:trPr>
        <w:tc>
          <w:tcPr>
            <w:tcW w:w="1545" w:type="dxa"/>
            <w:noWrap/>
            <w:vAlign w:val="bottom"/>
            <w:hideMark/>
          </w:tcPr>
          <w:p w:rsidR="003B6453" w:rsidRPr="00AE76FC" w:rsidRDefault="003B6453" w:rsidP="00224D62">
            <w:pPr>
              <w:spacing w:after="0"/>
              <w:rPr>
                <w:rFonts w:cs="Calibri"/>
              </w:rPr>
            </w:pPr>
            <w:r w:rsidRPr="00AE76FC">
              <w:rPr>
                <w:rFonts w:cs="Calibri"/>
              </w:rPr>
              <w:t>5</w:t>
            </w:r>
          </w:p>
        </w:tc>
        <w:tc>
          <w:tcPr>
            <w:tcW w:w="1695" w:type="dxa"/>
            <w:noWrap/>
            <w:vAlign w:val="bottom"/>
            <w:hideMark/>
          </w:tcPr>
          <w:p w:rsidR="003B6453" w:rsidRPr="00AE76FC" w:rsidRDefault="003B6453" w:rsidP="00224D62">
            <w:pPr>
              <w:spacing w:after="0"/>
              <w:rPr>
                <w:rFonts w:cs="Calibri"/>
              </w:rPr>
            </w:pPr>
            <w:r w:rsidRPr="00AE76FC">
              <w:rPr>
                <w:rFonts w:cs="Calibri"/>
              </w:rPr>
              <w:t>108</w:t>
            </w:r>
          </w:p>
        </w:tc>
        <w:tc>
          <w:tcPr>
            <w:tcW w:w="2295" w:type="dxa"/>
          </w:tcPr>
          <w:p w:rsidR="003B6453" w:rsidRPr="00AE76FC" w:rsidRDefault="003B6453" w:rsidP="00224D62">
            <w:pPr>
              <w:spacing w:after="0"/>
              <w:rPr>
                <w:rFonts w:cs="Calibri"/>
              </w:rPr>
            </w:pPr>
            <w:r w:rsidRPr="00AE76FC">
              <w:rPr>
                <w:rFonts w:cs="Calibri"/>
              </w:rPr>
              <w:t>117</w:t>
            </w:r>
          </w:p>
        </w:tc>
      </w:tr>
      <w:tr w:rsidR="003B6453" w:rsidRPr="00AE76FC" w:rsidTr="00C13781">
        <w:trPr>
          <w:trHeight w:val="255"/>
          <w:jc w:val="center"/>
        </w:trPr>
        <w:tc>
          <w:tcPr>
            <w:tcW w:w="1545" w:type="dxa"/>
            <w:noWrap/>
            <w:vAlign w:val="bottom"/>
            <w:hideMark/>
          </w:tcPr>
          <w:p w:rsidR="003B6453" w:rsidRPr="00AE76FC" w:rsidRDefault="003B6453" w:rsidP="00224D62">
            <w:pPr>
              <w:spacing w:after="0"/>
              <w:rPr>
                <w:rFonts w:cs="Calibri"/>
              </w:rPr>
            </w:pPr>
            <w:r w:rsidRPr="00AE76FC">
              <w:rPr>
                <w:rFonts w:cs="Calibri"/>
              </w:rPr>
              <w:t>6</w:t>
            </w:r>
          </w:p>
        </w:tc>
        <w:tc>
          <w:tcPr>
            <w:tcW w:w="1695" w:type="dxa"/>
            <w:noWrap/>
            <w:vAlign w:val="bottom"/>
            <w:hideMark/>
          </w:tcPr>
          <w:p w:rsidR="003B6453" w:rsidRPr="00AE76FC" w:rsidRDefault="003B6453" w:rsidP="00224D62">
            <w:pPr>
              <w:spacing w:after="0"/>
              <w:rPr>
                <w:rFonts w:cs="Calibri"/>
              </w:rPr>
            </w:pPr>
            <w:r w:rsidRPr="00AE76FC">
              <w:rPr>
                <w:rFonts w:cs="Calibri"/>
              </w:rPr>
              <w:t>130</w:t>
            </w:r>
          </w:p>
        </w:tc>
        <w:tc>
          <w:tcPr>
            <w:tcW w:w="2295" w:type="dxa"/>
          </w:tcPr>
          <w:p w:rsidR="003B6453" w:rsidRPr="00AE76FC" w:rsidRDefault="003B6453" w:rsidP="00224D62">
            <w:pPr>
              <w:spacing w:after="0"/>
              <w:rPr>
                <w:rFonts w:cs="Calibri"/>
              </w:rPr>
            </w:pPr>
            <w:r w:rsidRPr="00AE76FC">
              <w:rPr>
                <w:rFonts w:cs="Calibri"/>
              </w:rPr>
              <w:t>140</w:t>
            </w:r>
          </w:p>
        </w:tc>
      </w:tr>
    </w:tbl>
    <w:p w:rsidR="003B6453" w:rsidRPr="00AE76FC" w:rsidRDefault="003B6453" w:rsidP="003B6453">
      <w:pPr>
        <w:ind w:left="2880" w:hanging="2160"/>
        <w:rPr>
          <w:rFonts w:cs="Calibri"/>
        </w:rPr>
      </w:pPr>
    </w:p>
    <w:p w:rsidR="003B6453" w:rsidRPr="00AE76FC" w:rsidRDefault="003B6453" w:rsidP="003B6453">
      <w:pPr>
        <w:ind w:left="2880" w:hanging="2160"/>
        <w:rPr>
          <w:rFonts w:cs="Calibri"/>
        </w:rPr>
      </w:pPr>
      <w:r w:rsidRPr="00AE76FC">
        <w:rPr>
          <w:rFonts w:cs="Calibri"/>
        </w:rPr>
        <w:t>E</w:t>
      </w:r>
      <w:r w:rsidRPr="00AE76FC">
        <w:rPr>
          <w:rFonts w:cs="Calibri"/>
          <w:vertAlign w:val="subscript"/>
        </w:rPr>
        <w:t>FOOD</w:t>
      </w:r>
      <w:r w:rsidRPr="00AE76FC">
        <w:rPr>
          <w:rFonts w:cs="Calibri"/>
        </w:rPr>
        <w:t xml:space="preserve">= </w:t>
      </w:r>
      <w:r w:rsidRPr="00AE76FC">
        <w:rPr>
          <w:rFonts w:cs="Calibri"/>
        </w:rPr>
        <w:tab/>
        <w:t>Amount of Energy Absorbed by the food during cooking known as ASTM Energy to Food (Btu/lb or kW/lb)</w:t>
      </w:r>
    </w:p>
    <w:p w:rsidR="003B6453" w:rsidRPr="00AE76FC" w:rsidRDefault="003B6453" w:rsidP="003B6453">
      <w:pPr>
        <w:ind w:left="5328" w:hanging="2448"/>
        <w:rPr>
          <w:rFonts w:cs="Calibri"/>
        </w:rPr>
      </w:pPr>
      <w:r w:rsidRPr="00AE76FC">
        <w:rPr>
          <w:rFonts w:cs="Calibri"/>
        </w:rPr>
        <w:t>=105 Btu/lb</w:t>
      </w:r>
      <w:r w:rsidRPr="00AE76FC">
        <w:rPr>
          <w:rFonts w:ascii="Arial" w:hAnsi="Arial"/>
          <w:vertAlign w:val="superscript"/>
        </w:rPr>
        <w:footnoteReference w:id="66"/>
      </w:r>
      <w:r w:rsidRPr="00AE76FC">
        <w:rPr>
          <w:rFonts w:cs="Calibri"/>
        </w:rPr>
        <w:t xml:space="preserve"> (gas steamers) or 0.0308</w:t>
      </w:r>
      <w:r w:rsidRPr="00AE76FC">
        <w:rPr>
          <w:rFonts w:cs="Calibri"/>
          <w:vertAlign w:val="superscript"/>
        </w:rPr>
        <w:t>8</w:t>
      </w:r>
      <w:r w:rsidRPr="00AE76FC">
        <w:rPr>
          <w:rFonts w:cs="Calibri"/>
        </w:rPr>
        <w:t xml:space="preserve"> (electric steamers)</w:t>
      </w:r>
    </w:p>
    <w:p w:rsidR="003B6453" w:rsidRPr="00AE76FC" w:rsidRDefault="003B6453" w:rsidP="003B6453">
      <w:pPr>
        <w:ind w:left="720"/>
        <w:rPr>
          <w:rFonts w:cs="Calibri"/>
          <w:szCs w:val="20"/>
        </w:rPr>
      </w:pPr>
      <w:r w:rsidRPr="00AE76FC">
        <w:rPr>
          <w:rFonts w:cs="Calibri"/>
        </w:rPr>
        <w:t>EFF</w:t>
      </w:r>
      <w:r w:rsidRPr="00AE76FC">
        <w:rPr>
          <w:rFonts w:cs="Calibri"/>
          <w:vertAlign w:val="subscript"/>
        </w:rPr>
        <w:t>BASE</w:t>
      </w:r>
      <w:r w:rsidRPr="00AE76FC">
        <w:rPr>
          <w:rFonts w:cs="Calibri"/>
        </w:rPr>
        <w:tab/>
      </w:r>
      <w:r w:rsidRPr="00AE76FC">
        <w:rPr>
          <w:rFonts w:cs="Calibri"/>
        </w:rPr>
        <w:tab/>
      </w:r>
      <w:r w:rsidRPr="00AE76FC">
        <w:rPr>
          <w:rFonts w:cs="Calibri"/>
        </w:rPr>
        <w:tab/>
        <w:t>=</w:t>
      </w:r>
      <w:r w:rsidRPr="00AE76FC">
        <w:rPr>
          <w:rFonts w:cs="Calibri"/>
          <w:szCs w:val="20"/>
        </w:rPr>
        <w:t>Heavy Load Cooking Efficiency for Base Steamer</w:t>
      </w:r>
    </w:p>
    <w:p w:rsidR="003B6453" w:rsidRPr="00AE76FC" w:rsidRDefault="003B6453" w:rsidP="003B6453">
      <w:pPr>
        <w:ind w:left="720"/>
        <w:rPr>
          <w:rFonts w:cs="Calibri"/>
          <w:szCs w:val="20"/>
        </w:rPr>
      </w:pPr>
      <w:r w:rsidRPr="00AE76FC">
        <w:rPr>
          <w:rFonts w:cs="Calibri"/>
        </w:rPr>
        <w:tab/>
      </w:r>
      <w:r w:rsidRPr="00AE76FC">
        <w:rPr>
          <w:rFonts w:cs="Calibri"/>
        </w:rPr>
        <w:tab/>
      </w:r>
      <w:r w:rsidRPr="00AE76FC">
        <w:rPr>
          <w:rFonts w:cs="Calibri"/>
        </w:rPr>
        <w:tab/>
        <w:t>=15%</w:t>
      </w:r>
      <w:r w:rsidRPr="00AE76FC">
        <w:rPr>
          <w:rFonts w:ascii="Arial" w:hAnsi="Arial" w:cs="Calibri"/>
          <w:vertAlign w:val="superscript"/>
        </w:rPr>
        <w:footnoteReference w:id="67"/>
      </w:r>
      <w:r w:rsidRPr="00AE76FC">
        <w:rPr>
          <w:rFonts w:cs="Calibri"/>
        </w:rPr>
        <w:t xml:space="preserve"> (gas steamers) or 26%</w:t>
      </w:r>
      <w:r w:rsidRPr="00AE76FC">
        <w:rPr>
          <w:rFonts w:cs="Calibri"/>
          <w:vertAlign w:val="superscript"/>
        </w:rPr>
        <w:t>9</w:t>
      </w:r>
      <w:r w:rsidRPr="00AE76FC">
        <w:rPr>
          <w:rFonts w:cs="Calibri"/>
        </w:rPr>
        <w:t xml:space="preserve"> (electric steamers)</w:t>
      </w:r>
    </w:p>
    <w:p w:rsidR="003B6453" w:rsidRPr="00AE76FC" w:rsidRDefault="003B6453" w:rsidP="003B6453">
      <w:pPr>
        <w:rPr>
          <w:rFonts w:cs="Calibri"/>
        </w:rPr>
      </w:pPr>
      <w:r w:rsidRPr="00AE76FC">
        <w:rPr>
          <w:rFonts w:cs="Calibri"/>
        </w:rPr>
        <w:t>HOURS</w:t>
      </w:r>
      <w:r w:rsidRPr="00AE76FC">
        <w:rPr>
          <w:rFonts w:cs="Calibri"/>
          <w:vertAlign w:val="subscript"/>
        </w:rPr>
        <w:t xml:space="preserve">day </w:t>
      </w:r>
      <w:r w:rsidRPr="00AE76FC">
        <w:rPr>
          <w:rFonts w:cs="Calibri"/>
        </w:rPr>
        <w:tab/>
      </w:r>
      <w:r w:rsidRPr="00AE76FC">
        <w:rPr>
          <w:rFonts w:cs="Calibri"/>
        </w:rPr>
        <w:tab/>
        <w:t>= Average Daily Operation (hours)</w:t>
      </w:r>
    </w:p>
    <w:tbl>
      <w:tblPr>
        <w:tblW w:w="3766" w:type="dxa"/>
        <w:jc w:val="center"/>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54"/>
      </w:tblGrid>
      <w:tr w:rsidR="003B6453" w:rsidRPr="00AE76FC" w:rsidTr="00C13781">
        <w:trPr>
          <w:trHeight w:val="288"/>
          <w:jc w:val="center"/>
        </w:trPr>
        <w:tc>
          <w:tcPr>
            <w:tcW w:w="2640" w:type="dxa"/>
            <w:shd w:val="clear" w:color="auto" w:fill="7F7F7F" w:themeFill="text1" w:themeFillTint="80"/>
            <w:hideMark/>
          </w:tcPr>
          <w:p w:rsidR="003B6453" w:rsidRPr="00F24B6B" w:rsidRDefault="003B6453" w:rsidP="00224D62">
            <w:pPr>
              <w:spacing w:after="0"/>
              <w:jc w:val="center"/>
            </w:pPr>
            <w:r w:rsidRPr="008F033B">
              <w:rPr>
                <w:b/>
                <w:color w:val="FFFFFF" w:themeColor="background1"/>
              </w:rPr>
              <w:t>Type of Food Service</w:t>
            </w:r>
          </w:p>
        </w:tc>
        <w:tc>
          <w:tcPr>
            <w:tcW w:w="1126" w:type="dxa"/>
            <w:shd w:val="clear" w:color="auto" w:fill="7F7F7F" w:themeFill="text1" w:themeFillTint="80"/>
          </w:tcPr>
          <w:p w:rsidR="003B6453" w:rsidRPr="00F24B6B" w:rsidRDefault="003B6453" w:rsidP="00224D62">
            <w:pPr>
              <w:spacing w:after="0"/>
              <w:jc w:val="center"/>
            </w:pPr>
            <w:r w:rsidRPr="008F033B">
              <w:rPr>
                <w:b/>
                <w:color w:val="FFFFFF" w:themeColor="background1"/>
              </w:rPr>
              <w:t>Hoursday</w:t>
            </w:r>
            <w:r w:rsidRPr="00AE76FC">
              <w:rPr>
                <w:rFonts w:ascii="Arial" w:hAnsi="Arial"/>
                <w:b/>
                <w:noProof/>
                <w:color w:val="FFFFFF" w:themeColor="background1"/>
                <w:vertAlign w:val="superscript"/>
              </w:rPr>
              <w:footnoteReference w:id="68"/>
            </w:r>
          </w:p>
        </w:tc>
      </w:tr>
      <w:tr w:rsidR="003B6453" w:rsidRPr="00AE76FC" w:rsidTr="00C13781">
        <w:trPr>
          <w:trHeight w:val="288"/>
          <w:jc w:val="center"/>
        </w:trPr>
        <w:tc>
          <w:tcPr>
            <w:tcW w:w="2640" w:type="dxa"/>
            <w:noWrap/>
            <w:vAlign w:val="bottom"/>
          </w:tcPr>
          <w:p w:rsidR="003B6453" w:rsidRPr="00AE76FC" w:rsidRDefault="003B6453" w:rsidP="00224D62">
            <w:pPr>
              <w:spacing w:after="0"/>
              <w:rPr>
                <w:rFonts w:cs="Calibri"/>
              </w:rPr>
            </w:pPr>
            <w:r w:rsidRPr="00AE76FC">
              <w:rPr>
                <w:rFonts w:cs="Calibri"/>
              </w:rPr>
              <w:t>Fast Food, limited menu</w:t>
            </w:r>
          </w:p>
        </w:tc>
        <w:tc>
          <w:tcPr>
            <w:tcW w:w="1126" w:type="dxa"/>
          </w:tcPr>
          <w:p w:rsidR="003B6453" w:rsidRPr="00AE76FC" w:rsidRDefault="003B6453" w:rsidP="00224D62">
            <w:pPr>
              <w:spacing w:after="0"/>
              <w:rPr>
                <w:rFonts w:cs="Calibri"/>
              </w:rPr>
            </w:pPr>
            <w:r w:rsidRPr="00AE76FC">
              <w:rPr>
                <w:rFonts w:cs="Calibri"/>
              </w:rPr>
              <w:t>4</w:t>
            </w:r>
          </w:p>
        </w:tc>
      </w:tr>
      <w:tr w:rsidR="003B6453" w:rsidRPr="00AE76FC" w:rsidTr="00C13781">
        <w:trPr>
          <w:trHeight w:val="288"/>
          <w:jc w:val="center"/>
        </w:trPr>
        <w:tc>
          <w:tcPr>
            <w:tcW w:w="2640" w:type="dxa"/>
            <w:noWrap/>
            <w:vAlign w:val="bottom"/>
          </w:tcPr>
          <w:p w:rsidR="003B6453" w:rsidRPr="00AE76FC" w:rsidRDefault="003B6453" w:rsidP="00224D62">
            <w:pPr>
              <w:spacing w:after="0"/>
              <w:rPr>
                <w:rFonts w:cs="Calibri"/>
              </w:rPr>
            </w:pPr>
            <w:r w:rsidRPr="00AE76FC">
              <w:rPr>
                <w:rFonts w:cs="Calibri"/>
              </w:rPr>
              <w:t>Fast Food, expanded menu</w:t>
            </w:r>
          </w:p>
        </w:tc>
        <w:tc>
          <w:tcPr>
            <w:tcW w:w="1126" w:type="dxa"/>
          </w:tcPr>
          <w:p w:rsidR="003B6453" w:rsidRPr="00AE76FC" w:rsidRDefault="003B6453" w:rsidP="00224D62">
            <w:pPr>
              <w:spacing w:after="0"/>
              <w:rPr>
                <w:rFonts w:cs="Calibri"/>
              </w:rPr>
            </w:pPr>
            <w:r w:rsidRPr="00AE76FC">
              <w:rPr>
                <w:rFonts w:cs="Calibri"/>
              </w:rPr>
              <w:t>5</w:t>
            </w:r>
          </w:p>
        </w:tc>
      </w:tr>
      <w:tr w:rsidR="003B6453" w:rsidRPr="00AE76FC" w:rsidTr="00C13781">
        <w:trPr>
          <w:trHeight w:val="288"/>
          <w:jc w:val="center"/>
        </w:trPr>
        <w:tc>
          <w:tcPr>
            <w:tcW w:w="2640" w:type="dxa"/>
            <w:noWrap/>
            <w:vAlign w:val="bottom"/>
          </w:tcPr>
          <w:p w:rsidR="003B6453" w:rsidRPr="00AE76FC" w:rsidRDefault="003B6453" w:rsidP="00224D62">
            <w:pPr>
              <w:spacing w:after="0"/>
              <w:rPr>
                <w:rFonts w:cs="Calibri"/>
              </w:rPr>
            </w:pPr>
            <w:r w:rsidRPr="00AE76FC">
              <w:rPr>
                <w:rFonts w:cs="Calibri"/>
              </w:rPr>
              <w:t>Pizza</w:t>
            </w:r>
          </w:p>
        </w:tc>
        <w:tc>
          <w:tcPr>
            <w:tcW w:w="1126" w:type="dxa"/>
          </w:tcPr>
          <w:p w:rsidR="003B6453" w:rsidRPr="00AE76FC" w:rsidRDefault="003B6453" w:rsidP="00224D62">
            <w:pPr>
              <w:spacing w:after="0"/>
              <w:rPr>
                <w:rFonts w:cs="Calibri"/>
              </w:rPr>
            </w:pPr>
            <w:r w:rsidRPr="00AE76FC">
              <w:rPr>
                <w:rFonts w:cs="Calibri"/>
              </w:rPr>
              <w:t>8</w:t>
            </w:r>
          </w:p>
        </w:tc>
      </w:tr>
      <w:tr w:rsidR="003B6453" w:rsidRPr="00AE76FC" w:rsidTr="00C13781">
        <w:trPr>
          <w:trHeight w:val="288"/>
          <w:jc w:val="center"/>
        </w:trPr>
        <w:tc>
          <w:tcPr>
            <w:tcW w:w="2640" w:type="dxa"/>
            <w:noWrap/>
            <w:vAlign w:val="bottom"/>
          </w:tcPr>
          <w:p w:rsidR="003B6453" w:rsidRPr="00AE76FC" w:rsidRDefault="003B6453" w:rsidP="00224D62">
            <w:pPr>
              <w:spacing w:after="0"/>
              <w:rPr>
                <w:rFonts w:cs="Calibri"/>
              </w:rPr>
            </w:pPr>
            <w:r w:rsidRPr="00AE76FC">
              <w:rPr>
                <w:rFonts w:cs="Calibri"/>
              </w:rPr>
              <w:t>Full Service, limited menu</w:t>
            </w:r>
          </w:p>
        </w:tc>
        <w:tc>
          <w:tcPr>
            <w:tcW w:w="1126" w:type="dxa"/>
          </w:tcPr>
          <w:p w:rsidR="003B6453" w:rsidRPr="00AE76FC" w:rsidRDefault="003B6453" w:rsidP="00224D62">
            <w:pPr>
              <w:spacing w:after="0"/>
              <w:rPr>
                <w:rFonts w:cs="Calibri"/>
              </w:rPr>
            </w:pPr>
            <w:r w:rsidRPr="00AE76FC">
              <w:rPr>
                <w:rFonts w:cs="Calibri"/>
              </w:rPr>
              <w:t>8</w:t>
            </w:r>
          </w:p>
        </w:tc>
      </w:tr>
      <w:tr w:rsidR="003B6453" w:rsidRPr="00AE76FC" w:rsidTr="00C13781">
        <w:trPr>
          <w:trHeight w:val="288"/>
          <w:jc w:val="center"/>
        </w:trPr>
        <w:tc>
          <w:tcPr>
            <w:tcW w:w="2640" w:type="dxa"/>
            <w:noWrap/>
            <w:vAlign w:val="bottom"/>
          </w:tcPr>
          <w:p w:rsidR="003B6453" w:rsidRPr="00AE76FC" w:rsidRDefault="003B6453" w:rsidP="00224D62">
            <w:pPr>
              <w:spacing w:after="0"/>
              <w:rPr>
                <w:rFonts w:cs="Calibri"/>
              </w:rPr>
            </w:pPr>
            <w:r>
              <w:rPr>
                <w:rFonts w:cs="Calibri"/>
              </w:rPr>
              <w:t>Full Service, expanded menu</w:t>
            </w:r>
          </w:p>
        </w:tc>
        <w:tc>
          <w:tcPr>
            <w:tcW w:w="1126" w:type="dxa"/>
          </w:tcPr>
          <w:p w:rsidR="003B6453" w:rsidRPr="00AE76FC" w:rsidRDefault="003B6453" w:rsidP="00224D62">
            <w:pPr>
              <w:spacing w:after="0"/>
              <w:rPr>
                <w:rFonts w:cs="Calibri"/>
              </w:rPr>
            </w:pPr>
            <w:r>
              <w:rPr>
                <w:rFonts w:cs="Calibri"/>
              </w:rPr>
              <w:t>7</w:t>
            </w:r>
          </w:p>
        </w:tc>
      </w:tr>
      <w:tr w:rsidR="003B6453" w:rsidRPr="00AE76FC" w:rsidTr="00C13781">
        <w:trPr>
          <w:trHeight w:val="288"/>
          <w:jc w:val="center"/>
        </w:trPr>
        <w:tc>
          <w:tcPr>
            <w:tcW w:w="2640" w:type="dxa"/>
            <w:noWrap/>
            <w:vAlign w:val="bottom"/>
          </w:tcPr>
          <w:p w:rsidR="003B6453" w:rsidRPr="00AE76FC" w:rsidRDefault="003B6453" w:rsidP="00224D62">
            <w:pPr>
              <w:spacing w:after="0"/>
              <w:rPr>
                <w:rFonts w:cs="Calibri"/>
              </w:rPr>
            </w:pPr>
            <w:r w:rsidRPr="00AE76FC">
              <w:rPr>
                <w:rFonts w:cs="Calibri"/>
              </w:rPr>
              <w:t>Cafeteria</w:t>
            </w:r>
          </w:p>
        </w:tc>
        <w:tc>
          <w:tcPr>
            <w:tcW w:w="1126" w:type="dxa"/>
          </w:tcPr>
          <w:p w:rsidR="003B6453" w:rsidRPr="00AE76FC" w:rsidRDefault="003B6453" w:rsidP="00224D62">
            <w:pPr>
              <w:spacing w:after="0"/>
              <w:rPr>
                <w:rFonts w:cs="Calibri"/>
              </w:rPr>
            </w:pPr>
            <w:r w:rsidRPr="00AE76FC">
              <w:rPr>
                <w:rFonts w:cs="Calibri"/>
              </w:rPr>
              <w:t>6</w:t>
            </w:r>
          </w:p>
        </w:tc>
      </w:tr>
      <w:tr w:rsidR="003B6453" w:rsidRPr="00AE76FC" w:rsidTr="00C13781">
        <w:trPr>
          <w:trHeight w:val="288"/>
          <w:jc w:val="center"/>
        </w:trPr>
        <w:tc>
          <w:tcPr>
            <w:tcW w:w="2640" w:type="dxa"/>
            <w:shd w:val="clear" w:color="auto" w:fill="FFFFFF" w:themeFill="background1"/>
          </w:tcPr>
          <w:p w:rsidR="003B6453" w:rsidRPr="00AE76FC" w:rsidRDefault="003B6453" w:rsidP="00224D62">
            <w:pPr>
              <w:spacing w:after="0"/>
              <w:rPr>
                <w:rFonts w:cs="Calibri"/>
              </w:rPr>
            </w:pPr>
            <w:r w:rsidRPr="00AE76FC">
              <w:rPr>
                <w:rFonts w:cs="Calibri"/>
              </w:rPr>
              <w:t>Unknown</w:t>
            </w:r>
          </w:p>
        </w:tc>
        <w:tc>
          <w:tcPr>
            <w:tcW w:w="1126" w:type="dxa"/>
            <w:shd w:val="clear" w:color="auto" w:fill="FFFFFF" w:themeFill="background1"/>
          </w:tcPr>
          <w:p w:rsidR="003B6453" w:rsidRPr="00AE76FC" w:rsidRDefault="003B6453" w:rsidP="00224D62">
            <w:pPr>
              <w:spacing w:after="0"/>
              <w:rPr>
                <w:rFonts w:cs="Calibri"/>
              </w:rPr>
            </w:pPr>
            <w:r>
              <w:rPr>
                <w:rFonts w:cs="Calibri"/>
              </w:rPr>
              <w:t>6</w:t>
            </w:r>
            <w:r w:rsidRPr="00AE76FC">
              <w:rPr>
                <w:rFonts w:ascii="Arial" w:hAnsi="Arial" w:cs="Calibri"/>
                <w:vertAlign w:val="superscript"/>
              </w:rPr>
              <w:footnoteReference w:id="69"/>
            </w:r>
          </w:p>
        </w:tc>
      </w:tr>
      <w:tr w:rsidR="003B6453" w:rsidRPr="00AE76FC" w:rsidTr="00C13781">
        <w:trPr>
          <w:trHeight w:val="288"/>
          <w:jc w:val="center"/>
        </w:trPr>
        <w:tc>
          <w:tcPr>
            <w:tcW w:w="2640" w:type="dxa"/>
            <w:noWrap/>
            <w:vAlign w:val="bottom"/>
          </w:tcPr>
          <w:p w:rsidR="003B6453" w:rsidRPr="00AE76FC" w:rsidRDefault="003B6453" w:rsidP="00224D62">
            <w:pPr>
              <w:spacing w:after="0"/>
              <w:rPr>
                <w:rFonts w:cs="Calibri"/>
              </w:rPr>
            </w:pPr>
            <w:r w:rsidRPr="00AE76FC">
              <w:rPr>
                <w:rFonts w:cs="Calibri"/>
              </w:rPr>
              <w:t>Custom</w:t>
            </w:r>
          </w:p>
        </w:tc>
        <w:tc>
          <w:tcPr>
            <w:tcW w:w="1126" w:type="dxa"/>
          </w:tcPr>
          <w:p w:rsidR="003B6453" w:rsidRPr="00AE76FC" w:rsidRDefault="003B6453" w:rsidP="00224D62">
            <w:pPr>
              <w:spacing w:after="0"/>
              <w:rPr>
                <w:rFonts w:cs="Calibri"/>
              </w:rPr>
            </w:pPr>
            <w:r w:rsidRPr="00AE76FC">
              <w:rPr>
                <w:rFonts w:cs="Calibri"/>
              </w:rPr>
              <w:t>Varies</w:t>
            </w:r>
          </w:p>
        </w:tc>
      </w:tr>
    </w:tbl>
    <w:p w:rsidR="003B6453" w:rsidRPr="00AE76FC" w:rsidRDefault="003B6453" w:rsidP="003B6453">
      <w:pPr>
        <w:ind w:left="720"/>
        <w:rPr>
          <w:rFonts w:cs="Calibri"/>
        </w:rPr>
      </w:pPr>
    </w:p>
    <w:p w:rsidR="003B6453" w:rsidRPr="00AE76FC" w:rsidRDefault="003B6453" w:rsidP="003B6453">
      <w:pPr>
        <w:ind w:left="720"/>
        <w:rPr>
          <w:rFonts w:cs="Calibri"/>
        </w:rPr>
      </w:pPr>
      <w:r w:rsidRPr="00AE76FC">
        <w:rPr>
          <w:rFonts w:cs="Calibri"/>
        </w:rPr>
        <w:t>F</w:t>
      </w:r>
      <w:r w:rsidRPr="00AE76FC">
        <w:rPr>
          <w:rFonts w:cs="Calibri"/>
        </w:rPr>
        <w:tab/>
      </w:r>
      <w:r w:rsidRPr="00AE76FC">
        <w:rPr>
          <w:rFonts w:cs="Calibri"/>
        </w:rPr>
        <w:tab/>
      </w:r>
      <w:r w:rsidRPr="00AE76FC">
        <w:rPr>
          <w:rFonts w:cs="Calibri"/>
        </w:rPr>
        <w:tab/>
        <w:t>= Food cooked per day (lbs/day)</w:t>
      </w:r>
    </w:p>
    <w:p w:rsidR="003B6453" w:rsidRPr="00AE76FC" w:rsidRDefault="003B6453" w:rsidP="003B6453">
      <w:pPr>
        <w:ind w:left="2880"/>
        <w:rPr>
          <w:rFonts w:cs="Calibri"/>
        </w:rPr>
      </w:pPr>
      <w:r w:rsidRPr="00AE76FC">
        <w:rPr>
          <w:rFonts w:cs="Calibri"/>
        </w:rPr>
        <w:t>= custom or if unknown, use 100 lbs/day</w:t>
      </w:r>
      <w:r w:rsidRPr="00AE76FC">
        <w:rPr>
          <w:rFonts w:ascii="Arial" w:hAnsi="Arial" w:cs="Calibri"/>
          <w:vertAlign w:val="superscript"/>
        </w:rPr>
        <w:footnoteReference w:id="70"/>
      </w:r>
    </w:p>
    <w:p w:rsidR="003B6453" w:rsidRPr="00AE76FC" w:rsidRDefault="003B6453" w:rsidP="003B6453">
      <w:pPr>
        <w:ind w:left="720"/>
        <w:rPr>
          <w:rFonts w:cs="Calibri"/>
        </w:rPr>
      </w:pPr>
      <w:r w:rsidRPr="00AE76FC">
        <w:rPr>
          <w:rFonts w:cs="Calibri"/>
        </w:rPr>
        <w:t>CSM</w:t>
      </w:r>
      <w:r w:rsidRPr="00AE76FC">
        <w:rPr>
          <w:rFonts w:cs="Calibri"/>
          <w:vertAlign w:val="subscript"/>
        </w:rPr>
        <w:t>%ENERGYSTAR</w:t>
      </w:r>
      <w:r w:rsidRPr="00AE76FC">
        <w:rPr>
          <w:rFonts w:cs="Calibri"/>
        </w:rPr>
        <w:tab/>
      </w:r>
      <w:r w:rsidRPr="00AE76FC">
        <w:rPr>
          <w:rFonts w:cs="Calibri"/>
        </w:rPr>
        <w:tab/>
        <w:t>= ENERGY STAR Steamer's Time in Manual Steam Mode (% of time)</w:t>
      </w:r>
      <w:r w:rsidRPr="00AE76FC">
        <w:rPr>
          <w:rFonts w:ascii="Arial" w:hAnsi="Arial"/>
          <w:vertAlign w:val="superscript"/>
        </w:rPr>
        <w:footnoteReference w:id="71"/>
      </w:r>
    </w:p>
    <w:p w:rsidR="003B6453" w:rsidRPr="00AE76FC" w:rsidRDefault="003B6453" w:rsidP="003B6453">
      <w:pPr>
        <w:ind w:left="720"/>
        <w:rPr>
          <w:rFonts w:cs="Calibri"/>
        </w:rPr>
      </w:pPr>
      <w:r w:rsidRPr="00AE76FC">
        <w:rPr>
          <w:rFonts w:cs="Calibri"/>
        </w:rPr>
        <w:tab/>
      </w:r>
      <w:r w:rsidRPr="00AE76FC">
        <w:rPr>
          <w:rFonts w:cs="Calibri"/>
        </w:rPr>
        <w:tab/>
      </w:r>
      <w:r w:rsidRPr="00AE76FC">
        <w:rPr>
          <w:rFonts w:cs="Calibri"/>
        </w:rPr>
        <w:tab/>
        <w:t>= 0%</w:t>
      </w:r>
    </w:p>
    <w:p w:rsidR="003B6453" w:rsidRDefault="003B6453" w:rsidP="003B6453">
      <w:pPr>
        <w:spacing w:after="120"/>
        <w:ind w:firstLine="720"/>
        <w:rPr>
          <w:rFonts w:cs="Calibri"/>
        </w:rPr>
      </w:pPr>
      <w:r w:rsidRPr="00AE76FC">
        <w:rPr>
          <w:rFonts w:cs="Calibri"/>
        </w:rPr>
        <w:t>IDLE</w:t>
      </w:r>
      <w:r w:rsidRPr="00AE76FC">
        <w:rPr>
          <w:rFonts w:cs="Calibri"/>
          <w:vertAlign w:val="subscript"/>
        </w:rPr>
        <w:t>ENERGYSTAR</w:t>
      </w:r>
      <w:r w:rsidRPr="00AE76FC">
        <w:rPr>
          <w:rFonts w:cs="Calibri"/>
        </w:rPr>
        <w:t xml:space="preserve"> </w:t>
      </w:r>
      <w:r w:rsidRPr="00AE76FC">
        <w:rPr>
          <w:rFonts w:cs="Calibri"/>
        </w:rPr>
        <w:tab/>
      </w:r>
      <w:r w:rsidRPr="00AE76FC">
        <w:rPr>
          <w:rFonts w:cs="Calibri"/>
        </w:rPr>
        <w:tab/>
        <w:t>= Idle Energy Rate of ENERGY STAR®</w:t>
      </w:r>
      <w:r w:rsidRPr="00AE76FC">
        <w:rPr>
          <w:rFonts w:ascii="Arial" w:hAnsi="Arial"/>
          <w:vertAlign w:val="superscript"/>
        </w:rPr>
        <w:footnoteReference w:id="72"/>
      </w:r>
    </w:p>
    <w:p w:rsidR="003B6453" w:rsidRPr="00AE76FC" w:rsidRDefault="003B6453" w:rsidP="003B6453">
      <w:pPr>
        <w:spacing w:after="120"/>
        <w:ind w:firstLine="720"/>
        <w:rPr>
          <w:rFonts w:cs="Calibri"/>
        </w:rPr>
      </w:pPr>
    </w:p>
    <w:tbl>
      <w:tblPr>
        <w:tblW w:w="7185" w:type="dxa"/>
        <w:jc w:val="center"/>
        <w:tblInd w:w="-1362" w:type="dxa"/>
        <w:tblLook w:val="04A0" w:firstRow="1" w:lastRow="0" w:firstColumn="1" w:lastColumn="0" w:noHBand="0" w:noVBand="1"/>
      </w:tblPr>
      <w:tblGrid>
        <w:gridCol w:w="1463"/>
        <w:gridCol w:w="2557"/>
        <w:gridCol w:w="3165"/>
      </w:tblGrid>
      <w:tr w:rsidR="003B6453" w:rsidRPr="00AE76FC" w:rsidTr="00C13781">
        <w:trPr>
          <w:trHeight w:val="255"/>
          <w:jc w:val="center"/>
        </w:trPr>
        <w:tc>
          <w:tcPr>
            <w:tcW w:w="1463"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rsidR="003B6453" w:rsidRPr="00F24B6B" w:rsidRDefault="003B6453" w:rsidP="00224D62">
            <w:pPr>
              <w:spacing w:after="0"/>
              <w:jc w:val="center"/>
            </w:pPr>
            <w:r w:rsidRPr="008F033B">
              <w:rPr>
                <w:b/>
                <w:color w:val="FFFFFF" w:themeColor="background1"/>
              </w:rPr>
              <w:t>Number of Pans</w:t>
            </w:r>
          </w:p>
        </w:tc>
        <w:tc>
          <w:tcPr>
            <w:tcW w:w="25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3B6453" w:rsidRPr="00F24B6B" w:rsidRDefault="003B6453" w:rsidP="00224D62">
            <w:pPr>
              <w:spacing w:after="0"/>
              <w:jc w:val="center"/>
            </w:pPr>
            <w:r w:rsidRPr="008F033B">
              <w:rPr>
                <w:b/>
                <w:color w:val="FFFFFF" w:themeColor="background1"/>
              </w:rPr>
              <w:t>IDLE</w:t>
            </w:r>
            <w:r w:rsidRPr="008F033B">
              <w:rPr>
                <w:b/>
                <w:color w:val="FFFFFF" w:themeColor="background1"/>
                <w:vertAlign w:val="subscript"/>
              </w:rPr>
              <w:t xml:space="preserve">ENERGY STAR </w:t>
            </w:r>
            <w:r w:rsidRPr="008F033B">
              <w:rPr>
                <w:b/>
                <w:color w:val="FFFFFF" w:themeColor="background1"/>
              </w:rPr>
              <w:t>– gas, (Btu/hr)</w:t>
            </w:r>
          </w:p>
        </w:tc>
        <w:tc>
          <w:tcPr>
            <w:tcW w:w="316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3B6453" w:rsidRPr="00F24B6B" w:rsidRDefault="003B6453" w:rsidP="00224D62">
            <w:pPr>
              <w:spacing w:after="0"/>
              <w:jc w:val="center"/>
            </w:pPr>
            <w:r w:rsidRPr="008F033B">
              <w:rPr>
                <w:b/>
                <w:color w:val="FFFFFF" w:themeColor="background1"/>
              </w:rPr>
              <w:t>IDLE</w:t>
            </w:r>
            <w:r w:rsidRPr="008F033B">
              <w:rPr>
                <w:b/>
                <w:color w:val="FFFFFF" w:themeColor="background1"/>
                <w:vertAlign w:val="subscript"/>
              </w:rPr>
              <w:t xml:space="preserve">ENERGY STAR </w:t>
            </w:r>
            <w:r w:rsidRPr="008F033B">
              <w:rPr>
                <w:b/>
                <w:color w:val="FFFFFF" w:themeColor="background1"/>
              </w:rPr>
              <w:t>– electric, (kW)</w:t>
            </w:r>
          </w:p>
        </w:tc>
      </w:tr>
      <w:tr w:rsidR="003B6453" w:rsidRPr="00AE76FC" w:rsidTr="00C13781">
        <w:trPr>
          <w:trHeight w:val="350"/>
          <w:jc w:val="center"/>
        </w:trPr>
        <w:tc>
          <w:tcPr>
            <w:tcW w:w="1463" w:type="dxa"/>
            <w:tcBorders>
              <w:top w:val="single" w:sz="4" w:space="0" w:color="auto"/>
              <w:left w:val="single" w:sz="4" w:space="0" w:color="auto"/>
              <w:bottom w:val="single" w:sz="4" w:space="0" w:color="auto"/>
              <w:right w:val="single" w:sz="4" w:space="0" w:color="auto"/>
            </w:tcBorders>
            <w:noWrap/>
            <w:vAlign w:val="bottom"/>
          </w:tcPr>
          <w:p w:rsidR="003B6453" w:rsidRPr="00AE76FC" w:rsidRDefault="003B6453" w:rsidP="00224D62">
            <w:pPr>
              <w:spacing w:after="0"/>
              <w:rPr>
                <w:rFonts w:cs="Calibri"/>
              </w:rPr>
            </w:pPr>
            <w:r w:rsidRPr="00AE76FC">
              <w:rPr>
                <w:rFonts w:cs="Calibri"/>
              </w:rPr>
              <w:t>3</w:t>
            </w:r>
          </w:p>
        </w:tc>
        <w:tc>
          <w:tcPr>
            <w:tcW w:w="2557" w:type="dxa"/>
            <w:tcBorders>
              <w:top w:val="single" w:sz="4" w:space="0" w:color="auto"/>
              <w:left w:val="single" w:sz="4" w:space="0" w:color="auto"/>
              <w:bottom w:val="single" w:sz="4" w:space="0" w:color="auto"/>
              <w:right w:val="single" w:sz="4" w:space="0" w:color="auto"/>
            </w:tcBorders>
            <w:vAlign w:val="bottom"/>
          </w:tcPr>
          <w:p w:rsidR="003B6453" w:rsidRPr="00AE76FC" w:rsidRDefault="003B6453" w:rsidP="00224D62">
            <w:pPr>
              <w:spacing w:after="0"/>
              <w:rPr>
                <w:rFonts w:cs="Calibri"/>
              </w:rPr>
            </w:pPr>
            <w:r w:rsidRPr="00AE76FC">
              <w:rPr>
                <w:rFonts w:cs="Calibri"/>
              </w:rPr>
              <w:t>6250</w:t>
            </w:r>
          </w:p>
        </w:tc>
        <w:tc>
          <w:tcPr>
            <w:tcW w:w="3165" w:type="dxa"/>
            <w:tcBorders>
              <w:top w:val="single" w:sz="4" w:space="0" w:color="auto"/>
              <w:left w:val="single" w:sz="4" w:space="0" w:color="auto"/>
              <w:bottom w:val="single" w:sz="4" w:space="0" w:color="auto"/>
              <w:right w:val="single" w:sz="4" w:space="0" w:color="auto"/>
            </w:tcBorders>
          </w:tcPr>
          <w:p w:rsidR="003B6453" w:rsidRPr="00AE76FC" w:rsidRDefault="003B6453" w:rsidP="00224D62">
            <w:pPr>
              <w:spacing w:after="0"/>
              <w:rPr>
                <w:rFonts w:cs="Calibri"/>
              </w:rPr>
            </w:pPr>
            <w:r w:rsidRPr="00AE76FC">
              <w:rPr>
                <w:rFonts w:cs="Calibri"/>
              </w:rPr>
              <w:t>0.40</w:t>
            </w:r>
          </w:p>
        </w:tc>
      </w:tr>
      <w:tr w:rsidR="003B6453" w:rsidRPr="00AE76FC" w:rsidTr="00C13781">
        <w:trPr>
          <w:trHeight w:val="255"/>
          <w:jc w:val="center"/>
        </w:trPr>
        <w:tc>
          <w:tcPr>
            <w:tcW w:w="1463" w:type="dxa"/>
            <w:tcBorders>
              <w:top w:val="single" w:sz="4" w:space="0" w:color="auto"/>
              <w:left w:val="single" w:sz="4" w:space="0" w:color="auto"/>
              <w:bottom w:val="single" w:sz="4" w:space="0" w:color="auto"/>
              <w:right w:val="single" w:sz="4" w:space="0" w:color="auto"/>
            </w:tcBorders>
            <w:noWrap/>
            <w:vAlign w:val="bottom"/>
          </w:tcPr>
          <w:p w:rsidR="003B6453" w:rsidRPr="00AE76FC" w:rsidRDefault="003B6453" w:rsidP="00224D62">
            <w:pPr>
              <w:spacing w:after="0"/>
              <w:rPr>
                <w:rFonts w:cs="Calibri"/>
              </w:rPr>
            </w:pPr>
            <w:r w:rsidRPr="00AE76FC">
              <w:rPr>
                <w:rFonts w:cs="Calibri"/>
              </w:rPr>
              <w:t>4</w:t>
            </w:r>
          </w:p>
        </w:tc>
        <w:tc>
          <w:tcPr>
            <w:tcW w:w="2557" w:type="dxa"/>
            <w:tcBorders>
              <w:top w:val="single" w:sz="4" w:space="0" w:color="auto"/>
              <w:left w:val="single" w:sz="4" w:space="0" w:color="auto"/>
              <w:bottom w:val="single" w:sz="4" w:space="0" w:color="auto"/>
              <w:right w:val="single" w:sz="4" w:space="0" w:color="auto"/>
            </w:tcBorders>
            <w:vAlign w:val="bottom"/>
          </w:tcPr>
          <w:p w:rsidR="003B6453" w:rsidRPr="00AE76FC" w:rsidRDefault="003B6453" w:rsidP="00224D62">
            <w:pPr>
              <w:spacing w:after="0"/>
              <w:rPr>
                <w:rFonts w:cs="Calibri"/>
              </w:rPr>
            </w:pPr>
            <w:r w:rsidRPr="00AE76FC">
              <w:rPr>
                <w:rFonts w:cs="Calibri"/>
              </w:rPr>
              <w:t>8333</w:t>
            </w:r>
          </w:p>
        </w:tc>
        <w:tc>
          <w:tcPr>
            <w:tcW w:w="3165" w:type="dxa"/>
            <w:tcBorders>
              <w:top w:val="single" w:sz="4" w:space="0" w:color="auto"/>
              <w:left w:val="single" w:sz="4" w:space="0" w:color="auto"/>
              <w:bottom w:val="single" w:sz="4" w:space="0" w:color="auto"/>
              <w:right w:val="single" w:sz="4" w:space="0" w:color="auto"/>
            </w:tcBorders>
          </w:tcPr>
          <w:p w:rsidR="003B6453" w:rsidRPr="00AE76FC" w:rsidRDefault="003B6453" w:rsidP="00224D62">
            <w:pPr>
              <w:spacing w:after="0"/>
              <w:rPr>
                <w:rFonts w:cs="Calibri"/>
              </w:rPr>
            </w:pPr>
            <w:r w:rsidRPr="00AE76FC">
              <w:rPr>
                <w:rFonts w:cs="Calibri"/>
              </w:rPr>
              <w:t>0.53</w:t>
            </w:r>
          </w:p>
        </w:tc>
      </w:tr>
      <w:tr w:rsidR="003B6453" w:rsidRPr="00AE76FC" w:rsidTr="00C13781">
        <w:trPr>
          <w:trHeight w:val="255"/>
          <w:jc w:val="center"/>
        </w:trPr>
        <w:tc>
          <w:tcPr>
            <w:tcW w:w="1463" w:type="dxa"/>
            <w:tcBorders>
              <w:top w:val="single" w:sz="4" w:space="0" w:color="auto"/>
              <w:left w:val="single" w:sz="4" w:space="0" w:color="auto"/>
              <w:bottom w:val="single" w:sz="4" w:space="0" w:color="auto"/>
              <w:right w:val="single" w:sz="4" w:space="0" w:color="auto"/>
            </w:tcBorders>
            <w:noWrap/>
            <w:vAlign w:val="bottom"/>
          </w:tcPr>
          <w:p w:rsidR="003B6453" w:rsidRPr="00AE76FC" w:rsidRDefault="003B6453" w:rsidP="00224D62">
            <w:pPr>
              <w:spacing w:after="0"/>
              <w:rPr>
                <w:rFonts w:cs="Calibri"/>
              </w:rPr>
            </w:pPr>
            <w:r w:rsidRPr="00AE76FC">
              <w:rPr>
                <w:rFonts w:cs="Calibri"/>
              </w:rPr>
              <w:t>5</w:t>
            </w:r>
          </w:p>
        </w:tc>
        <w:tc>
          <w:tcPr>
            <w:tcW w:w="2557" w:type="dxa"/>
            <w:tcBorders>
              <w:top w:val="single" w:sz="4" w:space="0" w:color="auto"/>
              <w:left w:val="single" w:sz="4" w:space="0" w:color="auto"/>
              <w:bottom w:val="single" w:sz="4" w:space="0" w:color="auto"/>
              <w:right w:val="single" w:sz="4" w:space="0" w:color="auto"/>
            </w:tcBorders>
            <w:vAlign w:val="bottom"/>
          </w:tcPr>
          <w:p w:rsidR="003B6453" w:rsidRPr="00AE76FC" w:rsidRDefault="003B6453" w:rsidP="00224D62">
            <w:pPr>
              <w:spacing w:after="0"/>
              <w:rPr>
                <w:rFonts w:cs="Calibri"/>
              </w:rPr>
            </w:pPr>
            <w:r w:rsidRPr="00AE76FC">
              <w:rPr>
                <w:rFonts w:cs="Calibri"/>
              </w:rPr>
              <w:t>10417</w:t>
            </w:r>
          </w:p>
        </w:tc>
        <w:tc>
          <w:tcPr>
            <w:tcW w:w="3165" w:type="dxa"/>
            <w:tcBorders>
              <w:top w:val="single" w:sz="4" w:space="0" w:color="auto"/>
              <w:left w:val="single" w:sz="4" w:space="0" w:color="auto"/>
              <w:bottom w:val="single" w:sz="4" w:space="0" w:color="auto"/>
              <w:right w:val="single" w:sz="4" w:space="0" w:color="auto"/>
            </w:tcBorders>
          </w:tcPr>
          <w:p w:rsidR="003B6453" w:rsidRPr="00AE76FC" w:rsidRDefault="003B6453" w:rsidP="00224D62">
            <w:pPr>
              <w:spacing w:after="0"/>
              <w:rPr>
                <w:rFonts w:cs="Calibri"/>
              </w:rPr>
            </w:pPr>
            <w:r w:rsidRPr="00AE76FC">
              <w:rPr>
                <w:rFonts w:cs="Calibri"/>
              </w:rPr>
              <w:t>0.67</w:t>
            </w:r>
          </w:p>
        </w:tc>
      </w:tr>
      <w:tr w:rsidR="003B6453" w:rsidRPr="00AE76FC" w:rsidTr="00C13781">
        <w:trPr>
          <w:trHeight w:val="255"/>
          <w:jc w:val="center"/>
        </w:trPr>
        <w:tc>
          <w:tcPr>
            <w:tcW w:w="1463" w:type="dxa"/>
            <w:tcBorders>
              <w:top w:val="single" w:sz="4" w:space="0" w:color="auto"/>
              <w:left w:val="single" w:sz="4" w:space="0" w:color="auto"/>
              <w:bottom w:val="single" w:sz="4" w:space="0" w:color="auto"/>
              <w:right w:val="single" w:sz="4" w:space="0" w:color="auto"/>
            </w:tcBorders>
            <w:noWrap/>
            <w:vAlign w:val="bottom"/>
          </w:tcPr>
          <w:p w:rsidR="003B6453" w:rsidRPr="00AE76FC" w:rsidRDefault="003B6453" w:rsidP="00224D62">
            <w:pPr>
              <w:spacing w:after="0"/>
              <w:rPr>
                <w:rFonts w:cs="Calibri"/>
              </w:rPr>
            </w:pPr>
            <w:r w:rsidRPr="00AE76FC">
              <w:rPr>
                <w:rFonts w:cs="Calibri"/>
              </w:rPr>
              <w:t>6</w:t>
            </w:r>
          </w:p>
        </w:tc>
        <w:tc>
          <w:tcPr>
            <w:tcW w:w="2557" w:type="dxa"/>
            <w:tcBorders>
              <w:top w:val="single" w:sz="4" w:space="0" w:color="auto"/>
              <w:left w:val="single" w:sz="4" w:space="0" w:color="auto"/>
              <w:bottom w:val="single" w:sz="4" w:space="0" w:color="auto"/>
              <w:right w:val="single" w:sz="4" w:space="0" w:color="auto"/>
            </w:tcBorders>
            <w:vAlign w:val="bottom"/>
          </w:tcPr>
          <w:p w:rsidR="003B6453" w:rsidRPr="00AE76FC" w:rsidRDefault="003B6453" w:rsidP="00224D62">
            <w:pPr>
              <w:spacing w:after="0"/>
              <w:rPr>
                <w:rFonts w:cs="Calibri"/>
              </w:rPr>
            </w:pPr>
            <w:r w:rsidRPr="00AE76FC">
              <w:rPr>
                <w:rFonts w:cs="Calibri"/>
              </w:rPr>
              <w:t>12500</w:t>
            </w:r>
          </w:p>
        </w:tc>
        <w:tc>
          <w:tcPr>
            <w:tcW w:w="3165" w:type="dxa"/>
            <w:tcBorders>
              <w:top w:val="single" w:sz="4" w:space="0" w:color="auto"/>
              <w:left w:val="single" w:sz="4" w:space="0" w:color="auto"/>
              <w:bottom w:val="single" w:sz="4" w:space="0" w:color="auto"/>
              <w:right w:val="single" w:sz="4" w:space="0" w:color="auto"/>
            </w:tcBorders>
          </w:tcPr>
          <w:p w:rsidR="003B6453" w:rsidRPr="00AE76FC" w:rsidRDefault="003B6453" w:rsidP="00224D62">
            <w:pPr>
              <w:spacing w:after="0"/>
              <w:rPr>
                <w:rFonts w:cs="Calibri"/>
              </w:rPr>
            </w:pPr>
            <w:r w:rsidRPr="00AE76FC">
              <w:rPr>
                <w:rFonts w:cs="Calibri"/>
              </w:rPr>
              <w:t>0.80</w:t>
            </w:r>
          </w:p>
        </w:tc>
      </w:tr>
    </w:tbl>
    <w:p w:rsidR="003B6453" w:rsidRPr="00AE76FC" w:rsidRDefault="003B6453" w:rsidP="003B6453">
      <w:pPr>
        <w:spacing w:before="120" w:after="120"/>
        <w:ind w:left="720"/>
        <w:rPr>
          <w:rFonts w:cs="Calibri"/>
        </w:rPr>
      </w:pPr>
      <w:r w:rsidRPr="00AE76FC">
        <w:rPr>
          <w:rFonts w:cs="Calibri"/>
        </w:rPr>
        <w:t>PC</w:t>
      </w:r>
      <w:r w:rsidRPr="00AE76FC">
        <w:rPr>
          <w:rFonts w:cs="Calibri"/>
          <w:vertAlign w:val="subscript"/>
        </w:rPr>
        <w:t>ENERGY</w:t>
      </w:r>
      <w:r w:rsidRPr="00AE76FC">
        <w:rPr>
          <w:rFonts w:cs="Calibri"/>
        </w:rPr>
        <w:tab/>
      </w:r>
      <w:r w:rsidRPr="00AE76FC">
        <w:rPr>
          <w:rFonts w:cs="Calibri"/>
        </w:rPr>
        <w:tab/>
      </w:r>
      <w:r w:rsidRPr="00AE76FC">
        <w:rPr>
          <w:rFonts w:cs="Calibri"/>
        </w:rPr>
        <w:tab/>
        <w:t>= Production Capacity of ENERGY STAR® Steamer</w:t>
      </w:r>
      <w:r w:rsidRPr="00AE76FC">
        <w:rPr>
          <w:rFonts w:ascii="Arial" w:hAnsi="Arial"/>
          <w:vertAlign w:val="superscript"/>
        </w:rPr>
        <w:footnoteReference w:id="73"/>
      </w:r>
    </w:p>
    <w:tbl>
      <w:tblPr>
        <w:tblW w:w="6451" w:type="dxa"/>
        <w:jc w:val="center"/>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1815"/>
        <w:gridCol w:w="3120"/>
      </w:tblGrid>
      <w:tr w:rsidR="003B6453" w:rsidRPr="00AE76FC" w:rsidTr="00C13781">
        <w:trPr>
          <w:trHeight w:val="215"/>
          <w:jc w:val="center"/>
        </w:trPr>
        <w:tc>
          <w:tcPr>
            <w:tcW w:w="1516" w:type="dxa"/>
            <w:shd w:val="clear" w:color="auto" w:fill="7F7F7F" w:themeFill="text1" w:themeFillTint="80"/>
            <w:vAlign w:val="center"/>
            <w:hideMark/>
          </w:tcPr>
          <w:p w:rsidR="003B6453" w:rsidRPr="00F24B6B" w:rsidRDefault="003B6453" w:rsidP="00224D62">
            <w:pPr>
              <w:keepNext/>
              <w:keepLines/>
              <w:widowControl/>
              <w:spacing w:after="0"/>
              <w:jc w:val="center"/>
            </w:pPr>
            <w:r w:rsidRPr="008F033B">
              <w:rPr>
                <w:b/>
                <w:color w:val="FFFFFF" w:themeColor="background1"/>
              </w:rPr>
              <w:t>Number of Pans</w:t>
            </w:r>
          </w:p>
        </w:tc>
        <w:tc>
          <w:tcPr>
            <w:tcW w:w="1815" w:type="dxa"/>
            <w:shd w:val="clear" w:color="auto" w:fill="7F7F7F" w:themeFill="text1" w:themeFillTint="80"/>
            <w:vAlign w:val="center"/>
            <w:hideMark/>
          </w:tcPr>
          <w:p w:rsidR="003B6453" w:rsidRPr="00F24B6B" w:rsidRDefault="003B6453" w:rsidP="00224D62">
            <w:pPr>
              <w:keepNext/>
              <w:keepLines/>
              <w:widowControl/>
              <w:spacing w:after="0"/>
              <w:jc w:val="center"/>
            </w:pPr>
            <w:r w:rsidRPr="008F033B">
              <w:rPr>
                <w:b/>
                <w:color w:val="FFFFFF" w:themeColor="background1"/>
              </w:rPr>
              <w:t>PC</w:t>
            </w:r>
            <w:r w:rsidRPr="008F033B">
              <w:rPr>
                <w:b/>
                <w:color w:val="FFFFFF" w:themeColor="background1"/>
                <w:vertAlign w:val="subscript"/>
              </w:rPr>
              <w:t>ENERGY</w:t>
            </w:r>
            <w:r w:rsidRPr="008F033B">
              <w:rPr>
                <w:b/>
                <w:color w:val="FFFFFF" w:themeColor="background1"/>
              </w:rPr>
              <w:t xml:space="preserve"> - gas(lbs/hr)</w:t>
            </w:r>
          </w:p>
        </w:tc>
        <w:tc>
          <w:tcPr>
            <w:tcW w:w="3120" w:type="dxa"/>
            <w:shd w:val="clear" w:color="auto" w:fill="7F7F7F" w:themeFill="text1" w:themeFillTint="80"/>
            <w:vAlign w:val="center"/>
          </w:tcPr>
          <w:p w:rsidR="003B6453" w:rsidRPr="00F24B6B" w:rsidRDefault="003B6453" w:rsidP="00224D62">
            <w:pPr>
              <w:keepNext/>
              <w:keepLines/>
              <w:widowControl/>
              <w:spacing w:after="0"/>
              <w:jc w:val="center"/>
            </w:pPr>
            <w:r w:rsidRPr="008F033B">
              <w:rPr>
                <w:b/>
                <w:color w:val="FFFFFF" w:themeColor="background1"/>
              </w:rPr>
              <w:t>PC</w:t>
            </w:r>
            <w:r w:rsidRPr="008F033B">
              <w:rPr>
                <w:b/>
                <w:color w:val="FFFFFF" w:themeColor="background1"/>
                <w:vertAlign w:val="subscript"/>
              </w:rPr>
              <w:t>ENERGY</w:t>
            </w:r>
            <w:r w:rsidRPr="008F033B">
              <w:rPr>
                <w:b/>
                <w:color w:val="FFFFFF" w:themeColor="background1"/>
              </w:rPr>
              <w:t xml:space="preserve"> – electric (lbs/hr)</w:t>
            </w:r>
          </w:p>
        </w:tc>
      </w:tr>
      <w:tr w:rsidR="003B6453" w:rsidRPr="00AE76FC" w:rsidTr="00C13781">
        <w:trPr>
          <w:trHeight w:val="255"/>
          <w:jc w:val="center"/>
        </w:trPr>
        <w:tc>
          <w:tcPr>
            <w:tcW w:w="1516" w:type="dxa"/>
            <w:noWrap/>
            <w:vAlign w:val="bottom"/>
            <w:hideMark/>
          </w:tcPr>
          <w:p w:rsidR="003B6453" w:rsidRPr="00AE76FC" w:rsidRDefault="003B6453" w:rsidP="00224D62">
            <w:pPr>
              <w:keepNext/>
              <w:keepLines/>
              <w:widowControl/>
              <w:spacing w:after="0"/>
              <w:rPr>
                <w:rFonts w:cs="Calibri"/>
              </w:rPr>
            </w:pPr>
            <w:r w:rsidRPr="00AE76FC">
              <w:rPr>
                <w:rFonts w:cs="Calibri"/>
              </w:rPr>
              <w:t>3</w:t>
            </w:r>
          </w:p>
        </w:tc>
        <w:tc>
          <w:tcPr>
            <w:tcW w:w="1815" w:type="dxa"/>
            <w:noWrap/>
            <w:vAlign w:val="bottom"/>
          </w:tcPr>
          <w:p w:rsidR="003B6453" w:rsidRPr="00AE76FC" w:rsidRDefault="003B6453" w:rsidP="00224D62">
            <w:pPr>
              <w:keepNext/>
              <w:keepLines/>
              <w:widowControl/>
              <w:spacing w:after="0"/>
              <w:rPr>
                <w:rFonts w:cs="Calibri"/>
              </w:rPr>
            </w:pPr>
            <w:r w:rsidRPr="00AE76FC">
              <w:rPr>
                <w:rFonts w:cs="Calibri"/>
              </w:rPr>
              <w:t>55</w:t>
            </w:r>
          </w:p>
        </w:tc>
        <w:tc>
          <w:tcPr>
            <w:tcW w:w="3120" w:type="dxa"/>
          </w:tcPr>
          <w:p w:rsidR="003B6453" w:rsidRPr="00AE76FC" w:rsidRDefault="003B6453" w:rsidP="00224D62">
            <w:pPr>
              <w:keepNext/>
              <w:keepLines/>
              <w:widowControl/>
              <w:spacing w:after="0"/>
              <w:rPr>
                <w:rFonts w:cs="Calibri"/>
              </w:rPr>
            </w:pPr>
            <w:r w:rsidRPr="00AE76FC">
              <w:rPr>
                <w:rFonts w:cs="Calibri"/>
              </w:rPr>
              <w:t>50</w:t>
            </w:r>
          </w:p>
        </w:tc>
      </w:tr>
      <w:tr w:rsidR="003B6453" w:rsidRPr="00AE76FC" w:rsidTr="00C13781">
        <w:trPr>
          <w:trHeight w:val="255"/>
          <w:jc w:val="center"/>
        </w:trPr>
        <w:tc>
          <w:tcPr>
            <w:tcW w:w="1516" w:type="dxa"/>
            <w:noWrap/>
            <w:vAlign w:val="bottom"/>
            <w:hideMark/>
          </w:tcPr>
          <w:p w:rsidR="003B6453" w:rsidRPr="00AE76FC" w:rsidRDefault="003B6453" w:rsidP="00224D62">
            <w:pPr>
              <w:keepNext/>
              <w:keepLines/>
              <w:widowControl/>
              <w:spacing w:after="0"/>
              <w:rPr>
                <w:rFonts w:cs="Calibri"/>
              </w:rPr>
            </w:pPr>
            <w:r w:rsidRPr="00AE76FC">
              <w:rPr>
                <w:rFonts w:cs="Calibri"/>
              </w:rPr>
              <w:t>4</w:t>
            </w:r>
          </w:p>
        </w:tc>
        <w:tc>
          <w:tcPr>
            <w:tcW w:w="1815" w:type="dxa"/>
            <w:noWrap/>
            <w:vAlign w:val="bottom"/>
          </w:tcPr>
          <w:p w:rsidR="003B6453" w:rsidRPr="00AE76FC" w:rsidRDefault="003B6453" w:rsidP="00224D62">
            <w:pPr>
              <w:keepNext/>
              <w:keepLines/>
              <w:widowControl/>
              <w:spacing w:after="0"/>
              <w:rPr>
                <w:rFonts w:cs="Calibri"/>
              </w:rPr>
            </w:pPr>
            <w:r w:rsidRPr="00AE76FC">
              <w:rPr>
                <w:rFonts w:cs="Calibri"/>
              </w:rPr>
              <w:t>73</w:t>
            </w:r>
          </w:p>
        </w:tc>
        <w:tc>
          <w:tcPr>
            <w:tcW w:w="3120" w:type="dxa"/>
          </w:tcPr>
          <w:p w:rsidR="003B6453" w:rsidRPr="00AE76FC" w:rsidRDefault="003B6453" w:rsidP="00224D62">
            <w:pPr>
              <w:keepNext/>
              <w:keepLines/>
              <w:widowControl/>
              <w:spacing w:after="0"/>
              <w:rPr>
                <w:rFonts w:cs="Calibri"/>
              </w:rPr>
            </w:pPr>
            <w:r w:rsidRPr="00AE76FC">
              <w:rPr>
                <w:rFonts w:cs="Calibri"/>
              </w:rPr>
              <w:t>67</w:t>
            </w:r>
          </w:p>
        </w:tc>
      </w:tr>
      <w:tr w:rsidR="003B6453" w:rsidRPr="00AE76FC" w:rsidTr="00C13781">
        <w:trPr>
          <w:trHeight w:val="255"/>
          <w:jc w:val="center"/>
        </w:trPr>
        <w:tc>
          <w:tcPr>
            <w:tcW w:w="1516" w:type="dxa"/>
            <w:noWrap/>
            <w:vAlign w:val="bottom"/>
            <w:hideMark/>
          </w:tcPr>
          <w:p w:rsidR="003B6453" w:rsidRPr="00AE76FC" w:rsidRDefault="003B6453" w:rsidP="00224D62">
            <w:pPr>
              <w:keepNext/>
              <w:keepLines/>
              <w:widowControl/>
              <w:spacing w:after="0"/>
              <w:rPr>
                <w:rFonts w:cs="Calibri"/>
              </w:rPr>
            </w:pPr>
            <w:r w:rsidRPr="00AE76FC">
              <w:rPr>
                <w:rFonts w:cs="Calibri"/>
              </w:rPr>
              <w:t>5</w:t>
            </w:r>
          </w:p>
        </w:tc>
        <w:tc>
          <w:tcPr>
            <w:tcW w:w="1815" w:type="dxa"/>
            <w:noWrap/>
            <w:vAlign w:val="bottom"/>
          </w:tcPr>
          <w:p w:rsidR="003B6453" w:rsidRPr="00AE76FC" w:rsidRDefault="003B6453" w:rsidP="00224D62">
            <w:pPr>
              <w:keepNext/>
              <w:keepLines/>
              <w:widowControl/>
              <w:spacing w:after="0"/>
              <w:rPr>
                <w:rFonts w:cs="Calibri"/>
              </w:rPr>
            </w:pPr>
            <w:r w:rsidRPr="00AE76FC">
              <w:rPr>
                <w:rFonts w:cs="Calibri"/>
              </w:rPr>
              <w:t>92</w:t>
            </w:r>
          </w:p>
        </w:tc>
        <w:tc>
          <w:tcPr>
            <w:tcW w:w="3120" w:type="dxa"/>
          </w:tcPr>
          <w:p w:rsidR="003B6453" w:rsidRPr="00AE76FC" w:rsidRDefault="003B6453" w:rsidP="00224D62">
            <w:pPr>
              <w:keepNext/>
              <w:keepLines/>
              <w:widowControl/>
              <w:spacing w:after="0"/>
              <w:rPr>
                <w:rFonts w:cs="Calibri"/>
              </w:rPr>
            </w:pPr>
            <w:r w:rsidRPr="00AE76FC">
              <w:rPr>
                <w:rFonts w:cs="Calibri"/>
              </w:rPr>
              <w:t>83</w:t>
            </w:r>
          </w:p>
        </w:tc>
      </w:tr>
      <w:tr w:rsidR="003B6453" w:rsidRPr="00AE76FC" w:rsidTr="00C13781">
        <w:trPr>
          <w:trHeight w:val="130"/>
          <w:jc w:val="center"/>
        </w:trPr>
        <w:tc>
          <w:tcPr>
            <w:tcW w:w="1516" w:type="dxa"/>
            <w:noWrap/>
            <w:vAlign w:val="bottom"/>
            <w:hideMark/>
          </w:tcPr>
          <w:p w:rsidR="003B6453" w:rsidRPr="00AE76FC" w:rsidRDefault="003B6453" w:rsidP="00224D62">
            <w:pPr>
              <w:keepNext/>
              <w:keepLines/>
              <w:widowControl/>
              <w:spacing w:after="0"/>
              <w:rPr>
                <w:rFonts w:cs="Calibri"/>
              </w:rPr>
            </w:pPr>
            <w:r w:rsidRPr="00AE76FC">
              <w:rPr>
                <w:rFonts w:cs="Calibri"/>
              </w:rPr>
              <w:t>6</w:t>
            </w:r>
          </w:p>
        </w:tc>
        <w:tc>
          <w:tcPr>
            <w:tcW w:w="1815" w:type="dxa"/>
            <w:noWrap/>
            <w:vAlign w:val="bottom"/>
          </w:tcPr>
          <w:p w:rsidR="003B6453" w:rsidRPr="00AE76FC" w:rsidRDefault="003B6453" w:rsidP="00224D62">
            <w:pPr>
              <w:keepNext/>
              <w:keepLines/>
              <w:widowControl/>
              <w:spacing w:after="0"/>
              <w:rPr>
                <w:rFonts w:cs="Calibri"/>
              </w:rPr>
            </w:pPr>
            <w:r w:rsidRPr="00AE76FC">
              <w:rPr>
                <w:rFonts w:cs="Calibri"/>
              </w:rPr>
              <w:t>110</w:t>
            </w:r>
          </w:p>
        </w:tc>
        <w:tc>
          <w:tcPr>
            <w:tcW w:w="3120" w:type="dxa"/>
          </w:tcPr>
          <w:p w:rsidR="003B6453" w:rsidRPr="00AE76FC" w:rsidRDefault="003B6453" w:rsidP="00224D62">
            <w:pPr>
              <w:keepNext/>
              <w:keepLines/>
              <w:widowControl/>
              <w:spacing w:after="0"/>
              <w:rPr>
                <w:rFonts w:cs="Calibri"/>
              </w:rPr>
            </w:pPr>
            <w:r w:rsidRPr="00AE76FC">
              <w:rPr>
                <w:rFonts w:cs="Calibri"/>
              </w:rPr>
              <w:t>100</w:t>
            </w:r>
          </w:p>
        </w:tc>
      </w:tr>
    </w:tbl>
    <w:p w:rsidR="003B6453" w:rsidRPr="00AE76FC" w:rsidRDefault="003B6453" w:rsidP="003B6453">
      <w:pPr>
        <w:ind w:left="2880"/>
        <w:rPr>
          <w:rFonts w:cs="Calibri"/>
        </w:rPr>
      </w:pPr>
    </w:p>
    <w:p w:rsidR="003B6453" w:rsidRPr="00AE76FC" w:rsidRDefault="003B6453" w:rsidP="003B6453">
      <w:pPr>
        <w:ind w:left="720"/>
        <w:rPr>
          <w:rFonts w:cs="Calibri"/>
        </w:rPr>
      </w:pPr>
      <w:r w:rsidRPr="00AE76FC">
        <w:rPr>
          <w:rFonts w:cs="Calibri"/>
        </w:rPr>
        <w:t>EFF</w:t>
      </w:r>
      <w:r w:rsidRPr="00AE76FC">
        <w:rPr>
          <w:rFonts w:cs="Calibri"/>
          <w:vertAlign w:val="subscript"/>
        </w:rPr>
        <w:t>ENERGYSTAR</w:t>
      </w:r>
      <w:r w:rsidRPr="00AE76FC">
        <w:rPr>
          <w:rFonts w:cs="Calibri"/>
        </w:rPr>
        <w:tab/>
      </w:r>
      <w:r w:rsidRPr="00AE76FC">
        <w:rPr>
          <w:rFonts w:cs="Calibri"/>
        </w:rPr>
        <w:tab/>
        <w:t>= Heavy Load Cooking Efficiency for ENERGY STAR® Steamer(%)</w:t>
      </w:r>
    </w:p>
    <w:p w:rsidR="003B6453" w:rsidRPr="00AE76FC" w:rsidRDefault="003B6453" w:rsidP="003B6453">
      <w:pPr>
        <w:ind w:left="720"/>
        <w:rPr>
          <w:rFonts w:cs="Calibri"/>
        </w:rPr>
      </w:pPr>
      <w:r w:rsidRPr="00AE76FC">
        <w:rPr>
          <w:rFonts w:cs="Calibri"/>
        </w:rPr>
        <w:tab/>
      </w:r>
      <w:r w:rsidRPr="00AE76FC">
        <w:rPr>
          <w:rFonts w:cs="Calibri"/>
        </w:rPr>
        <w:tab/>
      </w:r>
      <w:r w:rsidRPr="00AE76FC">
        <w:rPr>
          <w:rFonts w:cs="Calibri"/>
        </w:rPr>
        <w:tab/>
        <w:t>=38%</w:t>
      </w:r>
      <w:r w:rsidRPr="00AE76FC">
        <w:rPr>
          <w:rFonts w:ascii="Arial" w:hAnsi="Arial"/>
          <w:vertAlign w:val="superscript"/>
        </w:rPr>
        <w:footnoteReference w:id="74"/>
      </w:r>
      <w:r w:rsidRPr="00AE76FC">
        <w:rPr>
          <w:rFonts w:cs="Calibri"/>
        </w:rPr>
        <w:t xml:space="preserve"> (gas steamer) or 50%</w:t>
      </w:r>
      <w:r w:rsidRPr="00AE76FC">
        <w:rPr>
          <w:rFonts w:cs="Calibri"/>
          <w:vertAlign w:val="superscript"/>
        </w:rPr>
        <w:t>15</w:t>
      </w:r>
      <w:r w:rsidRPr="00AE76FC">
        <w:rPr>
          <w:rFonts w:cs="Calibri"/>
        </w:rPr>
        <w:t xml:space="preserve"> (electric steamer)</w:t>
      </w:r>
    </w:p>
    <w:p w:rsidR="003B6453" w:rsidRPr="00AE76FC" w:rsidRDefault="003B6453" w:rsidP="003B6453">
      <w:pPr>
        <w:ind w:left="2880" w:hanging="2160"/>
        <w:rPr>
          <w:rFonts w:cs="Calibri"/>
        </w:rPr>
      </w:pPr>
      <w:r w:rsidRPr="00AE76FC">
        <w:rPr>
          <w:rFonts w:cs="Calibri"/>
        </w:rPr>
        <w:t>PRE</w:t>
      </w:r>
      <w:r w:rsidRPr="00AE76FC">
        <w:rPr>
          <w:rFonts w:cs="Calibri"/>
          <w:vertAlign w:val="subscript"/>
        </w:rPr>
        <w:t>number</w:t>
      </w:r>
      <w:r w:rsidRPr="00AE76FC">
        <w:rPr>
          <w:rFonts w:cs="Calibri"/>
        </w:rPr>
        <w:tab/>
        <w:t>= Number of preheats per day</w:t>
      </w:r>
    </w:p>
    <w:p w:rsidR="003B6453" w:rsidRPr="00AE76FC" w:rsidDel="00997D91" w:rsidRDefault="003B6453" w:rsidP="003B6453">
      <w:pPr>
        <w:ind w:left="2880" w:hanging="1440"/>
        <w:rPr>
          <w:rFonts w:cs="Calibri"/>
        </w:rPr>
      </w:pPr>
      <w:r w:rsidRPr="00AE76FC">
        <w:rPr>
          <w:rFonts w:cs="Calibri"/>
          <w:szCs w:val="20"/>
        </w:rPr>
        <w:t>=1</w:t>
      </w:r>
      <w:r w:rsidRPr="00AE76FC">
        <w:rPr>
          <w:rFonts w:ascii="Arial" w:hAnsi="Arial" w:cs="Calibri"/>
          <w:vertAlign w:val="superscript"/>
        </w:rPr>
        <w:footnoteReference w:id="75"/>
      </w:r>
      <w:r w:rsidRPr="00AE76FC">
        <w:rPr>
          <w:rFonts w:cs="Calibri"/>
          <w:szCs w:val="20"/>
        </w:rPr>
        <w:t xml:space="preserve"> (if unknown, use 1)</w:t>
      </w:r>
    </w:p>
    <w:p w:rsidR="003B6453" w:rsidRPr="00AE76FC" w:rsidRDefault="003B6453" w:rsidP="003B6453">
      <w:pPr>
        <w:rPr>
          <w:rFonts w:cs="Calibri"/>
        </w:rPr>
      </w:pPr>
      <w:r w:rsidRPr="00AE76FC">
        <w:rPr>
          <w:rFonts w:cs="Calibri"/>
        </w:rPr>
        <w:t>Where:</w:t>
      </w:r>
    </w:p>
    <w:p w:rsidR="003B6453" w:rsidRPr="00AE76FC" w:rsidRDefault="003B6453" w:rsidP="003B6453">
      <w:pPr>
        <w:ind w:left="720"/>
        <w:rPr>
          <w:rFonts w:cs="Calibri"/>
        </w:rPr>
      </w:pPr>
      <w:r w:rsidRPr="00AE76FC">
        <w:rPr>
          <w:rFonts w:cs="Calibri"/>
        </w:rPr>
        <w:t>ΔPreheat Energy = ( PRE</w:t>
      </w:r>
      <w:r w:rsidRPr="00AE76FC">
        <w:rPr>
          <w:rFonts w:cs="Calibri"/>
          <w:vertAlign w:val="subscript"/>
        </w:rPr>
        <w:t>number</w:t>
      </w:r>
      <w:r w:rsidRPr="00AE76FC">
        <w:rPr>
          <w:rFonts w:cs="Calibri"/>
        </w:rPr>
        <w:t xml:space="preserve">  * Δ Pre</w:t>
      </w:r>
      <w:r w:rsidRPr="00AE76FC">
        <w:rPr>
          <w:rFonts w:cs="Calibri"/>
          <w:vertAlign w:val="subscript"/>
        </w:rPr>
        <w:t>heat</w:t>
      </w:r>
      <w:r w:rsidRPr="00AE76FC">
        <w:rPr>
          <w:rFonts w:cs="Calibri"/>
        </w:rPr>
        <w:t>)</w:t>
      </w:r>
    </w:p>
    <w:p w:rsidR="003B6453" w:rsidRPr="00AE76FC" w:rsidRDefault="003B6453" w:rsidP="003B6453">
      <w:pPr>
        <w:rPr>
          <w:rFonts w:cs="Calibri"/>
        </w:rPr>
      </w:pPr>
      <w:r w:rsidRPr="00AE76FC">
        <w:rPr>
          <w:rFonts w:cs="Calibri"/>
        </w:rPr>
        <w:t>Where:</w:t>
      </w:r>
    </w:p>
    <w:p w:rsidR="003B6453" w:rsidRPr="00AE76FC" w:rsidRDefault="003B6453" w:rsidP="003B6453">
      <w:pPr>
        <w:ind w:left="720" w:firstLine="720"/>
        <w:rPr>
          <w:rFonts w:cs="Calibri"/>
          <w:szCs w:val="20"/>
        </w:rPr>
      </w:pPr>
      <w:r w:rsidRPr="00AE76FC">
        <w:rPr>
          <w:rFonts w:cs="Calibri"/>
        </w:rPr>
        <w:t>PRE</w:t>
      </w:r>
      <w:r w:rsidRPr="00AE76FC">
        <w:rPr>
          <w:rFonts w:cs="Calibri"/>
          <w:vertAlign w:val="subscript"/>
        </w:rPr>
        <w:t>number</w:t>
      </w:r>
      <w:r w:rsidRPr="00AE76FC">
        <w:rPr>
          <w:rFonts w:cs="Calibri"/>
        </w:rPr>
        <w:tab/>
        <w:t xml:space="preserve">= </w:t>
      </w:r>
      <w:r w:rsidRPr="00AE76FC">
        <w:rPr>
          <w:rFonts w:cs="Calibri"/>
          <w:szCs w:val="20"/>
        </w:rPr>
        <w:t>Number of Preheats per Day</w:t>
      </w:r>
    </w:p>
    <w:p w:rsidR="003B6453" w:rsidRPr="00AE76FC" w:rsidRDefault="003B6453" w:rsidP="003B6453">
      <w:pPr>
        <w:ind w:left="720"/>
        <w:rPr>
          <w:rFonts w:cs="Calibri"/>
          <w:szCs w:val="20"/>
        </w:rPr>
      </w:pPr>
      <w:r w:rsidRPr="00AE76FC">
        <w:rPr>
          <w:rFonts w:cs="Calibri"/>
          <w:szCs w:val="20"/>
        </w:rPr>
        <w:tab/>
      </w:r>
      <w:r w:rsidRPr="00AE76FC">
        <w:rPr>
          <w:rFonts w:cs="Calibri"/>
          <w:szCs w:val="20"/>
        </w:rPr>
        <w:tab/>
      </w:r>
      <w:r w:rsidRPr="00AE76FC">
        <w:rPr>
          <w:rFonts w:cs="Calibri"/>
          <w:szCs w:val="20"/>
        </w:rPr>
        <w:tab/>
        <w:t>=1</w:t>
      </w:r>
      <w:r w:rsidRPr="00AE76FC">
        <w:rPr>
          <w:rFonts w:ascii="Arial" w:hAnsi="Arial" w:cs="Calibri"/>
          <w:vertAlign w:val="superscript"/>
        </w:rPr>
        <w:footnoteReference w:id="76"/>
      </w:r>
      <w:r w:rsidRPr="00AE76FC">
        <w:rPr>
          <w:rFonts w:cs="Calibri"/>
          <w:szCs w:val="20"/>
        </w:rPr>
        <w:t>(if unknown, use 1)</w:t>
      </w:r>
    </w:p>
    <w:p w:rsidR="003B6453" w:rsidRPr="00AE76FC" w:rsidRDefault="003B6453" w:rsidP="003B6453">
      <w:pPr>
        <w:ind w:left="720"/>
        <w:rPr>
          <w:rFonts w:cs="Calibri"/>
        </w:rPr>
      </w:pPr>
      <w:r w:rsidRPr="00AE76FC">
        <w:rPr>
          <w:rFonts w:cs="Calibri"/>
          <w:szCs w:val="20"/>
        </w:rPr>
        <w:tab/>
        <w:t>PRE</w:t>
      </w:r>
      <w:r w:rsidRPr="00AE76FC">
        <w:rPr>
          <w:rFonts w:cs="Calibri"/>
          <w:szCs w:val="20"/>
          <w:vertAlign w:val="subscript"/>
        </w:rPr>
        <w:t xml:space="preserve">heat </w:t>
      </w:r>
      <w:r w:rsidRPr="00AE76FC">
        <w:rPr>
          <w:rFonts w:cs="Calibri"/>
          <w:szCs w:val="20"/>
          <w:vertAlign w:val="subscript"/>
        </w:rPr>
        <w:tab/>
      </w:r>
      <w:r w:rsidRPr="00AE76FC">
        <w:rPr>
          <w:rFonts w:cs="Calibri"/>
          <w:szCs w:val="20"/>
          <w:vertAlign w:val="subscript"/>
        </w:rPr>
        <w:tab/>
      </w:r>
      <w:r w:rsidRPr="00AE76FC">
        <w:rPr>
          <w:rFonts w:cs="Calibri"/>
          <w:szCs w:val="20"/>
        </w:rPr>
        <w:t>= Preheat energy savings per preheat</w:t>
      </w:r>
      <w:r w:rsidRPr="00AE76FC">
        <w:rPr>
          <w:rFonts w:cs="Calibri"/>
        </w:rPr>
        <w:tab/>
      </w:r>
      <w:r w:rsidRPr="00AE76FC">
        <w:rPr>
          <w:rFonts w:cs="Calibri"/>
        </w:rPr>
        <w:tab/>
      </w:r>
      <w:r w:rsidRPr="00AE76FC">
        <w:rPr>
          <w:rFonts w:cs="Calibri"/>
        </w:rPr>
        <w:tab/>
      </w:r>
    </w:p>
    <w:p w:rsidR="003B6453" w:rsidRPr="00AE76FC" w:rsidRDefault="003B6453" w:rsidP="003B6453">
      <w:pPr>
        <w:ind w:left="2160" w:firstLine="720"/>
        <w:rPr>
          <w:rFonts w:cs="Calibri"/>
          <w:color w:val="FF0000"/>
          <w:szCs w:val="20"/>
          <w:u w:val="single"/>
        </w:rPr>
      </w:pPr>
      <w:r w:rsidRPr="00AE76FC">
        <w:rPr>
          <w:rFonts w:cs="Calibri"/>
        </w:rPr>
        <w:t>=  11,000 Btu/preheat</w:t>
      </w:r>
      <w:r w:rsidRPr="00AE76FC">
        <w:rPr>
          <w:rFonts w:ascii="Arial" w:hAnsi="Arial" w:cs="Calibri"/>
          <w:vertAlign w:val="superscript"/>
        </w:rPr>
        <w:footnoteReference w:id="77"/>
      </w:r>
      <w:r w:rsidRPr="00AE76FC">
        <w:rPr>
          <w:rFonts w:cs="Calibri"/>
        </w:rPr>
        <w:t xml:space="preserve"> (gas steamer) or 0.5 kWh/preheat</w:t>
      </w:r>
      <w:r w:rsidRPr="00AE76FC">
        <w:rPr>
          <w:rFonts w:ascii="Arial" w:hAnsi="Arial" w:cs="Calibri"/>
          <w:vertAlign w:val="superscript"/>
        </w:rPr>
        <w:footnoteReference w:id="78"/>
      </w:r>
      <w:r w:rsidRPr="00AE76FC">
        <w:rPr>
          <w:rFonts w:cs="Calibri"/>
        </w:rPr>
        <w:t xml:space="preserve"> (electric steamer)</w:t>
      </w:r>
    </w:p>
    <w:p w:rsidR="003B6453" w:rsidRPr="00AE76FC" w:rsidRDefault="003B6453" w:rsidP="003B6453">
      <w:pPr>
        <w:rPr>
          <w:rFonts w:cs="Calibri"/>
        </w:rPr>
      </w:pPr>
      <w:r w:rsidRPr="00AE76FC">
        <w:rPr>
          <w:rFonts w:cs="Calibri"/>
        </w:rPr>
        <w:t>Where:</w:t>
      </w:r>
    </w:p>
    <w:p w:rsidR="003B6453" w:rsidRPr="00AE76FC" w:rsidRDefault="003B6453" w:rsidP="003B6453">
      <w:pPr>
        <w:rPr>
          <w:rFonts w:cs="Calibri"/>
        </w:rPr>
      </w:pPr>
      <w:r w:rsidRPr="00AE76FC">
        <w:rPr>
          <w:rFonts w:cs="Calibri"/>
        </w:rPr>
        <w:t>ΔCooking Energy = ((1/ EFFBASE) - (1/ EFFENERGY STAR®)) * F * E</w:t>
      </w:r>
      <w:r w:rsidRPr="00AE76FC">
        <w:rPr>
          <w:rFonts w:cs="Calibri"/>
          <w:vertAlign w:val="subscript"/>
        </w:rPr>
        <w:t>FOOD</w:t>
      </w:r>
    </w:p>
    <w:p w:rsidR="003B6453" w:rsidRPr="00AE76FC" w:rsidRDefault="003B6453" w:rsidP="003B6453">
      <w:pPr>
        <w:rPr>
          <w:rFonts w:cs="Calibri"/>
        </w:rPr>
      </w:pPr>
      <w:r w:rsidRPr="00AE76FC">
        <w:rPr>
          <w:rFonts w:cs="Calibri"/>
        </w:rPr>
        <w:t>Where:</w:t>
      </w:r>
    </w:p>
    <w:p w:rsidR="003B6453" w:rsidRPr="00AE76FC" w:rsidRDefault="003B6453" w:rsidP="003B6453">
      <w:pPr>
        <w:ind w:left="720"/>
        <w:rPr>
          <w:rFonts w:cs="Calibri"/>
          <w:szCs w:val="20"/>
        </w:rPr>
      </w:pPr>
      <w:r w:rsidRPr="00AE76FC">
        <w:rPr>
          <w:rFonts w:cs="Calibri"/>
        </w:rPr>
        <w:t>EFF</w:t>
      </w:r>
      <w:r w:rsidRPr="00AE76FC">
        <w:rPr>
          <w:rFonts w:cs="Calibri"/>
          <w:vertAlign w:val="subscript"/>
        </w:rPr>
        <w:t>BASE</w:t>
      </w:r>
      <w:r w:rsidRPr="00AE76FC">
        <w:rPr>
          <w:rFonts w:cs="Calibri"/>
        </w:rPr>
        <w:tab/>
      </w:r>
      <w:r w:rsidRPr="00AE76FC">
        <w:rPr>
          <w:rFonts w:cs="Calibri"/>
        </w:rPr>
        <w:tab/>
        <w:t>=</w:t>
      </w:r>
      <w:r w:rsidRPr="00AE76FC">
        <w:rPr>
          <w:rFonts w:cs="Calibri"/>
          <w:szCs w:val="20"/>
        </w:rPr>
        <w:t>Heavy Load Cooking Efficiency for Base Steamer</w:t>
      </w:r>
    </w:p>
    <w:p w:rsidR="003B6453" w:rsidRPr="00AE76FC" w:rsidRDefault="003B6453" w:rsidP="003B6453">
      <w:pPr>
        <w:ind w:left="720"/>
        <w:rPr>
          <w:rFonts w:cs="Calibri"/>
          <w:szCs w:val="20"/>
        </w:rPr>
      </w:pPr>
      <w:r w:rsidRPr="00AE76FC">
        <w:rPr>
          <w:rFonts w:cs="Calibri"/>
        </w:rPr>
        <w:tab/>
      </w:r>
      <w:r w:rsidRPr="00AE76FC">
        <w:rPr>
          <w:rFonts w:cs="Calibri"/>
        </w:rPr>
        <w:tab/>
        <w:t>=15%</w:t>
      </w:r>
      <w:r w:rsidRPr="00AE76FC">
        <w:rPr>
          <w:rFonts w:ascii="Arial" w:hAnsi="Arial" w:cs="Calibri"/>
          <w:vertAlign w:val="superscript"/>
        </w:rPr>
        <w:footnoteReference w:id="79"/>
      </w:r>
      <w:r w:rsidRPr="00AE76FC">
        <w:rPr>
          <w:rFonts w:cs="Calibri"/>
        </w:rPr>
        <w:t xml:space="preserve"> (gas steamer) or 26%</w:t>
      </w:r>
      <w:r w:rsidRPr="00AE76FC">
        <w:rPr>
          <w:rFonts w:cs="Calibri"/>
          <w:vertAlign w:val="superscript"/>
        </w:rPr>
        <w:t>28</w:t>
      </w:r>
      <w:r w:rsidRPr="00AE76FC">
        <w:rPr>
          <w:rFonts w:cs="Calibri"/>
        </w:rPr>
        <w:t xml:space="preserve">  (electric steamer)</w:t>
      </w:r>
    </w:p>
    <w:p w:rsidR="003B6453" w:rsidRPr="00AE76FC" w:rsidRDefault="003B6453" w:rsidP="003B6453">
      <w:pPr>
        <w:ind w:left="720"/>
        <w:rPr>
          <w:rFonts w:cs="Calibri"/>
        </w:rPr>
      </w:pPr>
      <w:r w:rsidRPr="00AE76FC">
        <w:rPr>
          <w:rFonts w:cs="Calibri"/>
        </w:rPr>
        <w:t>EFF</w:t>
      </w:r>
      <w:r w:rsidRPr="00AE76FC">
        <w:rPr>
          <w:rFonts w:cs="Calibri"/>
          <w:vertAlign w:val="subscript"/>
        </w:rPr>
        <w:t>ENERGYSTAR</w:t>
      </w:r>
      <w:r w:rsidRPr="00AE76FC">
        <w:rPr>
          <w:rFonts w:cs="Calibri"/>
        </w:rPr>
        <w:t xml:space="preserve"> </w:t>
      </w:r>
      <w:r w:rsidRPr="00AE76FC">
        <w:rPr>
          <w:rFonts w:cs="Calibri"/>
        </w:rPr>
        <w:tab/>
        <w:t>=Heavy Load Cooking Efficiency for ENERGY STAR® Steamer</w:t>
      </w:r>
    </w:p>
    <w:p w:rsidR="003B6453" w:rsidRPr="00AE76FC" w:rsidRDefault="003B6453" w:rsidP="003B6453">
      <w:pPr>
        <w:ind w:left="2160"/>
        <w:rPr>
          <w:rFonts w:cs="Calibri"/>
          <w:szCs w:val="20"/>
        </w:rPr>
      </w:pPr>
      <w:r w:rsidRPr="00AE76FC">
        <w:rPr>
          <w:rFonts w:cs="Calibri"/>
        </w:rPr>
        <w:t>=38%</w:t>
      </w:r>
      <w:r w:rsidRPr="00AE76FC">
        <w:rPr>
          <w:rFonts w:ascii="Arial" w:hAnsi="Arial"/>
          <w:vertAlign w:val="superscript"/>
        </w:rPr>
        <w:footnoteReference w:id="80"/>
      </w:r>
      <w:r w:rsidRPr="00AE76FC">
        <w:rPr>
          <w:rFonts w:cs="Calibri"/>
        </w:rPr>
        <w:t xml:space="preserve"> (gas steamer) or 50%</w:t>
      </w:r>
      <w:r w:rsidRPr="00AE76FC">
        <w:rPr>
          <w:rFonts w:cs="Calibri"/>
          <w:vertAlign w:val="superscript"/>
        </w:rPr>
        <w:t>23</w:t>
      </w:r>
      <w:r w:rsidRPr="00AE76FC">
        <w:rPr>
          <w:rFonts w:cs="Calibri"/>
        </w:rPr>
        <w:t xml:space="preserve"> (electric steamer)</w:t>
      </w:r>
    </w:p>
    <w:p w:rsidR="003B6453" w:rsidRPr="00AE76FC" w:rsidRDefault="003B6453" w:rsidP="003B6453">
      <w:pPr>
        <w:ind w:left="720"/>
        <w:rPr>
          <w:rFonts w:cs="Calibri"/>
        </w:rPr>
      </w:pPr>
      <w:r w:rsidRPr="00AE76FC">
        <w:rPr>
          <w:rFonts w:cs="Calibri"/>
        </w:rPr>
        <w:t>F</w:t>
      </w:r>
      <w:r w:rsidRPr="00AE76FC">
        <w:rPr>
          <w:rFonts w:cs="Calibri"/>
        </w:rPr>
        <w:tab/>
      </w:r>
      <w:r w:rsidRPr="00AE76FC">
        <w:rPr>
          <w:rFonts w:cs="Calibri"/>
        </w:rPr>
        <w:tab/>
        <w:t>= Food cooked per day (lbs/day)</w:t>
      </w:r>
    </w:p>
    <w:p w:rsidR="003B6453" w:rsidRPr="00AE76FC" w:rsidRDefault="003B6453" w:rsidP="003B6453">
      <w:pPr>
        <w:ind w:left="2160"/>
        <w:rPr>
          <w:rFonts w:cs="Calibri"/>
        </w:rPr>
      </w:pPr>
      <w:r w:rsidRPr="00AE76FC">
        <w:rPr>
          <w:rFonts w:cs="Calibri"/>
        </w:rPr>
        <w:t>= custom or if unknown, use 100 lbs/day</w:t>
      </w:r>
      <w:r w:rsidRPr="00AE76FC">
        <w:rPr>
          <w:rFonts w:ascii="Arial" w:hAnsi="Arial" w:cs="Calibri"/>
          <w:vertAlign w:val="superscript"/>
        </w:rPr>
        <w:footnoteReference w:id="81"/>
      </w:r>
    </w:p>
    <w:p w:rsidR="003B6453" w:rsidRPr="00AE76FC" w:rsidRDefault="003B6453" w:rsidP="003B6453">
      <w:pPr>
        <w:ind w:left="2160" w:hanging="1440"/>
      </w:pPr>
      <w:r w:rsidRPr="00AE76FC">
        <w:rPr>
          <w:rFonts w:cs="Calibri"/>
        </w:rPr>
        <w:t>E</w:t>
      </w:r>
      <w:r w:rsidRPr="00AE76FC">
        <w:rPr>
          <w:rFonts w:cs="Calibri"/>
          <w:vertAlign w:val="subscript"/>
        </w:rPr>
        <w:t>FOOD</w:t>
      </w:r>
      <w:r w:rsidRPr="00AE76FC">
        <w:rPr>
          <w:rFonts w:cs="Calibri"/>
        </w:rPr>
        <w:t xml:space="preserve"> </w:t>
      </w:r>
      <w:r w:rsidRPr="00AE76FC">
        <w:rPr>
          <w:rFonts w:cs="Calibri"/>
        </w:rPr>
        <w:tab/>
        <w:t xml:space="preserve">= </w:t>
      </w:r>
      <w:r w:rsidRPr="00AE76FC">
        <w:t>Amount of Energy Absorbed by the food during cooking known as ASTM Energy to Food</w:t>
      </w:r>
      <w:r w:rsidRPr="00AE76FC">
        <w:rPr>
          <w:rFonts w:ascii="Garamond" w:hAnsi="Garamond"/>
          <w:vertAlign w:val="superscript"/>
        </w:rPr>
        <w:footnoteReference w:id="82"/>
      </w:r>
    </w:p>
    <w:tbl>
      <w:tblPr>
        <w:tblW w:w="416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2234"/>
      </w:tblGrid>
      <w:tr w:rsidR="003B6453" w:rsidRPr="00AE76FC" w:rsidTr="00C13781">
        <w:trPr>
          <w:trHeight w:val="278"/>
          <w:jc w:val="center"/>
        </w:trPr>
        <w:tc>
          <w:tcPr>
            <w:tcW w:w="1931" w:type="dxa"/>
            <w:shd w:val="clear" w:color="auto" w:fill="7F7F7F" w:themeFill="text1" w:themeFillTint="80"/>
            <w:vAlign w:val="bottom"/>
            <w:hideMark/>
          </w:tcPr>
          <w:p w:rsidR="003B6453" w:rsidRPr="00F24B6B" w:rsidRDefault="003B6453" w:rsidP="00E64232">
            <w:pPr>
              <w:spacing w:after="0"/>
              <w:jc w:val="center"/>
            </w:pPr>
            <w:r w:rsidRPr="008F033B">
              <w:rPr>
                <w:b/>
                <w:color w:val="FFFFFF" w:themeColor="background1"/>
              </w:rPr>
              <w:t>E</w:t>
            </w:r>
            <w:r w:rsidRPr="008F033B">
              <w:rPr>
                <w:b/>
                <w:color w:val="FFFFFF" w:themeColor="background1"/>
                <w:vertAlign w:val="subscript"/>
              </w:rPr>
              <w:t xml:space="preserve">FOOD </w:t>
            </w:r>
            <w:r w:rsidRPr="008F033B">
              <w:rPr>
                <w:b/>
                <w:color w:val="FFFFFF" w:themeColor="background1"/>
              </w:rPr>
              <w:tab/>
              <w:t>- gas(Btu/lb)</w:t>
            </w:r>
          </w:p>
        </w:tc>
        <w:tc>
          <w:tcPr>
            <w:tcW w:w="2234" w:type="dxa"/>
            <w:shd w:val="clear" w:color="auto" w:fill="7F7F7F" w:themeFill="text1" w:themeFillTint="80"/>
          </w:tcPr>
          <w:p w:rsidR="003B6453" w:rsidRPr="00931B9F" w:rsidRDefault="003B6453" w:rsidP="00E64232">
            <w:pPr>
              <w:spacing w:after="0"/>
              <w:jc w:val="center"/>
            </w:pPr>
          </w:p>
          <w:p w:rsidR="003B6453" w:rsidRPr="00F24B6B" w:rsidRDefault="003B6453" w:rsidP="00E64232">
            <w:pPr>
              <w:spacing w:after="0"/>
              <w:jc w:val="center"/>
            </w:pPr>
            <w:r w:rsidRPr="008F033B">
              <w:rPr>
                <w:b/>
                <w:color w:val="FFFFFF" w:themeColor="background1"/>
              </w:rPr>
              <w:t>E</w:t>
            </w:r>
            <w:r w:rsidRPr="008F033B">
              <w:rPr>
                <w:b/>
                <w:color w:val="FFFFFF" w:themeColor="background1"/>
                <w:vertAlign w:val="subscript"/>
              </w:rPr>
              <w:t xml:space="preserve">FOOD </w:t>
            </w:r>
            <w:r w:rsidRPr="008F033B">
              <w:rPr>
                <w:b/>
                <w:color w:val="FFFFFF" w:themeColor="background1"/>
              </w:rPr>
              <w:tab/>
              <w:t xml:space="preserve"> (kWh/lb)</w:t>
            </w:r>
          </w:p>
        </w:tc>
      </w:tr>
      <w:tr w:rsidR="003B6453" w:rsidRPr="00AE76FC" w:rsidTr="00C13781">
        <w:trPr>
          <w:trHeight w:val="332"/>
          <w:jc w:val="center"/>
        </w:trPr>
        <w:tc>
          <w:tcPr>
            <w:tcW w:w="1931" w:type="dxa"/>
            <w:noWrap/>
            <w:vAlign w:val="bottom"/>
          </w:tcPr>
          <w:p w:rsidR="003B6453" w:rsidRPr="00AE76FC" w:rsidRDefault="003B6453" w:rsidP="00E64232">
            <w:pPr>
              <w:spacing w:after="0"/>
              <w:rPr>
                <w:rFonts w:cs="Calibri"/>
              </w:rPr>
            </w:pPr>
            <w:r w:rsidRPr="00AE76FC">
              <w:rPr>
                <w:rFonts w:cs="Calibri"/>
              </w:rPr>
              <w:t>105</w:t>
            </w:r>
            <w:r w:rsidRPr="00AE76FC">
              <w:rPr>
                <w:rFonts w:ascii="Arial" w:hAnsi="Arial"/>
                <w:vertAlign w:val="superscript"/>
              </w:rPr>
              <w:footnoteReference w:id="83"/>
            </w:r>
          </w:p>
        </w:tc>
        <w:tc>
          <w:tcPr>
            <w:tcW w:w="2234" w:type="dxa"/>
          </w:tcPr>
          <w:p w:rsidR="007C17F6" w:rsidRDefault="007C17F6" w:rsidP="00E64232">
            <w:pPr>
              <w:spacing w:after="0"/>
              <w:rPr>
                <w:rFonts w:cs="Calibri"/>
              </w:rPr>
            </w:pPr>
          </w:p>
          <w:p w:rsidR="003B6453" w:rsidRDefault="003B6453" w:rsidP="00E64232">
            <w:pPr>
              <w:spacing w:after="0"/>
              <w:rPr>
                <w:rFonts w:cs="Calibri"/>
              </w:rPr>
            </w:pPr>
            <w:r w:rsidRPr="00AE76FC">
              <w:rPr>
                <w:rFonts w:cs="Calibri"/>
              </w:rPr>
              <w:t>0.0308</w:t>
            </w:r>
            <w:r w:rsidRPr="00AE76FC">
              <w:rPr>
                <w:rFonts w:ascii="Arial" w:hAnsi="Arial"/>
                <w:vertAlign w:val="superscript"/>
              </w:rPr>
              <w:footnoteReference w:id="84"/>
            </w:r>
          </w:p>
          <w:p w:rsidR="007C17F6" w:rsidRPr="00AE76FC" w:rsidRDefault="007C17F6" w:rsidP="00E64232">
            <w:pPr>
              <w:spacing w:after="0"/>
              <w:rPr>
                <w:rFonts w:cs="Calibri"/>
              </w:rPr>
            </w:pPr>
          </w:p>
        </w:tc>
      </w:tr>
    </w:tbl>
    <w:p w:rsidR="007C17F6" w:rsidRDefault="007C17F6">
      <w:r>
        <w:br w:type="page"/>
      </w:r>
    </w:p>
    <w:p w:rsidR="003B6453" w:rsidRPr="00AE76FC" w:rsidRDefault="003B6453" w:rsidP="003B6453">
      <w:pPr>
        <w:rPr>
          <w:rFonts w:cs="Calibri"/>
          <w:szCs w:val="20"/>
        </w:rPr>
      </w:pPr>
      <w:r>
        <w:rPr>
          <w:noProof/>
        </w:rPr>
        <mc:AlternateContent>
          <mc:Choice Requires="wps">
            <w:drawing>
              <wp:inline distT="0" distB="0" distL="0" distR="0" wp14:anchorId="51B7C916" wp14:editId="12AA2058">
                <wp:extent cx="5606415" cy="5467350"/>
                <wp:effectExtent l="0" t="0" r="13335" b="19050"/>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5467350"/>
                        </a:xfrm>
                        <a:prstGeom prst="rect">
                          <a:avLst/>
                        </a:prstGeom>
                        <a:solidFill>
                          <a:srgbClr val="FFFFFF"/>
                        </a:solidFill>
                        <a:ln w="9525">
                          <a:solidFill>
                            <a:srgbClr val="000000"/>
                          </a:solidFill>
                          <a:miter lim="800000"/>
                          <a:headEnd/>
                          <a:tailEnd/>
                        </a:ln>
                      </wps:spPr>
                      <wps:txbx>
                        <w:txbxContent>
                          <w:p w:rsidR="00AA3E74" w:rsidRPr="00940193" w:rsidRDefault="00AA3E74" w:rsidP="003B6453">
                            <w:pPr>
                              <w:rPr>
                                <w:rStyle w:val="BookTitle"/>
                                <w:rFonts w:eastAsiaTheme="majorEastAsia"/>
                                <w:bCs w:val="0"/>
                              </w:rPr>
                            </w:pPr>
                            <w:r w:rsidRPr="00940193">
                              <w:rPr>
                                <w:rStyle w:val="BookTitle"/>
                                <w:rFonts w:eastAsiaTheme="majorEastAsia"/>
                                <w:bCs w:val="0"/>
                              </w:rPr>
                              <w:t>EXAMPLE</w:t>
                            </w:r>
                          </w:p>
                          <w:p w:rsidR="00AA3E74" w:rsidRPr="00BC7EE7" w:rsidRDefault="00AA3E74" w:rsidP="003B6453">
                            <w:pPr>
                              <w:rPr>
                                <w:rFonts w:cs="Calibri"/>
                                <w:szCs w:val="20"/>
                              </w:rPr>
                            </w:pPr>
                            <w:r w:rsidRPr="00BC7EE7">
                              <w:rPr>
                                <w:rFonts w:cs="Calibri"/>
                                <w:szCs w:val="20"/>
                              </w:rPr>
                              <w:t>For a gas steam cooker:  A 3 pan steamer in a restaurant</w:t>
                            </w:r>
                          </w:p>
                          <w:p w:rsidR="00AA3E74" w:rsidRPr="00BC7EE7" w:rsidRDefault="00AA3E74" w:rsidP="003B6453">
                            <w:pPr>
                              <w:ind w:left="360"/>
                              <w:rPr>
                                <w:rFonts w:cs="Calibri"/>
                              </w:rPr>
                            </w:pPr>
                            <w:r w:rsidRPr="00BC7EE7">
                              <w:rPr>
                                <w:rFonts w:cs="Calibri"/>
                              </w:rPr>
                              <w:t>ΔSavings  = ΔIdle Energy + ΔPreheat Energy + ΔCooking Energy  *</w:t>
                            </w:r>
                            <w:r>
                              <w:rPr>
                                <w:rFonts w:cs="Calibri"/>
                              </w:rPr>
                              <w:t>Z * 1/100.000</w:t>
                            </w:r>
                          </w:p>
                          <w:p w:rsidR="00AA3E74" w:rsidRPr="00BC7EE7" w:rsidRDefault="00AA3E74" w:rsidP="003B6453">
                            <w:pPr>
                              <w:ind w:left="360"/>
                              <w:rPr>
                                <w:rFonts w:cs="Calibri"/>
                              </w:rPr>
                            </w:pPr>
                            <w:r w:rsidRPr="00BC7EE7">
                              <w:rPr>
                                <w:rFonts w:cs="Calibri"/>
                              </w:rPr>
                              <w:t>ΔIdle Energy = ((((1- .9)* 11000  + .9 * 65 * 105 /.15 )*(12 - (100 / 65)-(</w:t>
                            </w:r>
                            <w:r>
                              <w:rPr>
                                <w:rFonts w:cs="Calibri"/>
                              </w:rPr>
                              <w:t>1-.25)))</w:t>
                            </w:r>
                            <w:r w:rsidRPr="00BC7EE7">
                              <w:rPr>
                                <w:rFonts w:cs="Calibri"/>
                              </w:rPr>
                              <w:t xml:space="preserve"> - (((1-0) * 6250 + 0  * 55 * 105   / 0.38) * (12 - (100 / 55) - (1</w:t>
                            </w:r>
                            <w:r>
                              <w:rPr>
                                <w:rFonts w:cs="Calibri"/>
                              </w:rPr>
                              <w:t>-0.25</w:t>
                            </w:r>
                            <w:r w:rsidRPr="00BC7EE7">
                              <w:rPr>
                                <w:rFonts w:cs="Calibri"/>
                              </w:rPr>
                              <w:t>)))) +</w:t>
                            </w:r>
                          </w:p>
                          <w:p w:rsidR="00AA3E74" w:rsidRPr="00BC7EE7" w:rsidRDefault="00AA3E74" w:rsidP="003B6453">
                            <w:pPr>
                              <w:ind w:left="360"/>
                              <w:rPr>
                                <w:rFonts w:cs="Calibri"/>
                              </w:rPr>
                            </w:pPr>
                            <w:r w:rsidRPr="00BC7EE7">
                              <w:rPr>
                                <w:rFonts w:cs="Calibri"/>
                              </w:rPr>
                              <w:t xml:space="preserve">ΔPreheat Energy = (1  </w:t>
                            </w:r>
                            <w:r>
                              <w:rPr>
                                <w:rFonts w:cs="Calibri"/>
                              </w:rPr>
                              <w:t>*11,000</w:t>
                            </w:r>
                            <w:r w:rsidRPr="00BC7EE7">
                              <w:rPr>
                                <w:rFonts w:cs="Calibri"/>
                              </w:rPr>
                              <w:t>) +</w:t>
                            </w:r>
                          </w:p>
                          <w:p w:rsidR="00AA3E74" w:rsidRDefault="00AA3E74" w:rsidP="003B6453">
                            <w:pPr>
                              <w:ind w:left="360"/>
                              <w:rPr>
                                <w:rFonts w:cs="Calibri"/>
                              </w:rPr>
                            </w:pPr>
                            <w:r w:rsidRPr="00BC7EE7">
                              <w:rPr>
                                <w:rFonts w:cs="Calibri"/>
                              </w:rPr>
                              <w:t>ΔCooking Energy = (((1/ 0.15) - (1/ 0.38)) * (100 lb/da</w:t>
                            </w:r>
                            <w:r>
                              <w:rPr>
                                <w:rFonts w:cs="Calibri"/>
                              </w:rPr>
                              <w:t>y * 105 btu/lb)))</w:t>
                            </w:r>
                          </w:p>
                          <w:p w:rsidR="00AA3E74" w:rsidRPr="00BC7EE7" w:rsidRDefault="00AA3E74" w:rsidP="003B6453">
                            <w:pPr>
                              <w:ind w:left="360"/>
                              <w:rPr>
                                <w:rFonts w:cs="Calibri"/>
                              </w:rPr>
                            </w:pPr>
                            <w:r>
                              <w:rPr>
                                <w:rFonts w:cs="Calibri"/>
                              </w:rPr>
                              <w:t>* 365.25 days)) *</w:t>
                            </w:r>
                            <w:r w:rsidRPr="00BC7EE7">
                              <w:rPr>
                                <w:rFonts w:cs="Calibri"/>
                              </w:rPr>
                              <w:t>1/100,000 =</w:t>
                            </w:r>
                          </w:p>
                          <w:p w:rsidR="00AA3E74" w:rsidRPr="00BC7EE7" w:rsidRDefault="00AA3E74" w:rsidP="003B6453">
                            <w:pPr>
                              <w:ind w:left="360"/>
                              <w:rPr>
                                <w:rFonts w:cs="Calibri"/>
                              </w:rPr>
                            </w:pPr>
                            <w:r w:rsidRPr="00BC7EE7">
                              <w:rPr>
                                <w:rFonts w:cs="Calibri"/>
                              </w:rPr>
                              <w:t>=1536 therms</w:t>
                            </w:r>
                          </w:p>
                          <w:p w:rsidR="00AA3E74" w:rsidRPr="00BC7EE7" w:rsidRDefault="00AA3E74" w:rsidP="003B6453">
                            <w:pPr>
                              <w:ind w:left="360"/>
                              <w:rPr>
                                <w:rFonts w:cs="Calibri"/>
                              </w:rPr>
                            </w:pPr>
                          </w:p>
                          <w:p w:rsidR="00AA3E74" w:rsidRPr="00BC7EE7" w:rsidRDefault="00AA3E74" w:rsidP="003B6453">
                            <w:pPr>
                              <w:rPr>
                                <w:rFonts w:cs="Calibri"/>
                                <w:szCs w:val="20"/>
                              </w:rPr>
                            </w:pPr>
                            <w:r w:rsidRPr="00BC7EE7">
                              <w:rPr>
                                <w:rFonts w:cs="Calibri"/>
                                <w:szCs w:val="20"/>
                              </w:rPr>
                              <w:t>For an electric steam cooker:  A 3 pan steamer in a restaurant</w:t>
                            </w:r>
                          </w:p>
                          <w:p w:rsidR="00AA3E74" w:rsidRPr="00BC7EE7" w:rsidRDefault="00AA3E74" w:rsidP="003B6453">
                            <w:pPr>
                              <w:ind w:left="360"/>
                              <w:rPr>
                                <w:rFonts w:cs="Calibri"/>
                              </w:rPr>
                            </w:pPr>
                            <w:r w:rsidRPr="00BC7EE7">
                              <w:rPr>
                                <w:rFonts w:cs="Calibri"/>
                              </w:rPr>
                              <w:t>ΔSavings  = ΔIdle Energy + ΔPreheat Energy + ΔCooking Energy  *</w:t>
                            </w:r>
                            <w:r>
                              <w:rPr>
                                <w:rFonts w:cs="Calibri"/>
                              </w:rPr>
                              <w:t>Z</w:t>
                            </w:r>
                          </w:p>
                          <w:p w:rsidR="00AA3E74" w:rsidRPr="00BC7EE7" w:rsidRDefault="00AA3E74" w:rsidP="003B6453">
                            <w:pPr>
                              <w:ind w:left="360"/>
                              <w:rPr>
                                <w:rFonts w:cs="Calibri"/>
                              </w:rPr>
                            </w:pPr>
                            <w:r w:rsidRPr="00BC7EE7">
                              <w:rPr>
                                <w:rFonts w:cs="Calibri"/>
                              </w:rPr>
                              <w:t>ΔIdle Energy = ((((1- .9)* 1.0 + .9 * 70 * 0.0308 /.26 )*(12 - (100 / 70)-(</w:t>
                            </w:r>
                            <w:r>
                              <w:rPr>
                                <w:rFonts w:cs="Calibri"/>
                              </w:rPr>
                              <w:t>1*.25</w:t>
                            </w:r>
                            <w:r w:rsidRPr="00BC7EE7">
                              <w:rPr>
                                <w:rFonts w:cs="Calibri"/>
                              </w:rPr>
                              <w:t>))) - (((1-0) * 0.4 + 0  * 50 * .0308   / 0.50) * (12 - (100 / 50) - (</w:t>
                            </w:r>
                            <w:r>
                              <w:rPr>
                                <w:rFonts w:cs="Calibri"/>
                              </w:rPr>
                              <w:t>1*.25</w:t>
                            </w:r>
                            <w:r w:rsidRPr="00BC7EE7">
                              <w:rPr>
                                <w:rFonts w:cs="Calibri"/>
                              </w:rPr>
                              <w:t>)))) +</w:t>
                            </w:r>
                          </w:p>
                          <w:p w:rsidR="00AA3E74" w:rsidRPr="00BC7EE7" w:rsidRDefault="00AA3E74" w:rsidP="003B6453">
                            <w:pPr>
                              <w:ind w:left="360"/>
                              <w:rPr>
                                <w:rFonts w:cs="Calibri"/>
                              </w:rPr>
                            </w:pPr>
                            <w:r w:rsidRPr="00BC7EE7">
                              <w:rPr>
                                <w:rFonts w:cs="Calibri"/>
                              </w:rPr>
                              <w:t xml:space="preserve">ΔPreheat Energy = (1  </w:t>
                            </w:r>
                            <w:r>
                              <w:rPr>
                                <w:rFonts w:cs="Calibri"/>
                              </w:rPr>
                              <w:t>*0.5</w:t>
                            </w:r>
                            <w:r w:rsidRPr="00BC7EE7">
                              <w:rPr>
                                <w:rFonts w:cs="Calibri"/>
                              </w:rPr>
                              <w:t>)) +</w:t>
                            </w:r>
                          </w:p>
                          <w:p w:rsidR="00AA3E74" w:rsidRDefault="00AA3E74" w:rsidP="003B6453">
                            <w:pPr>
                              <w:ind w:left="360"/>
                              <w:rPr>
                                <w:rFonts w:cs="Calibri"/>
                              </w:rPr>
                            </w:pPr>
                            <w:r w:rsidRPr="00BC7EE7">
                              <w:rPr>
                                <w:rFonts w:cs="Calibri"/>
                              </w:rPr>
                              <w:t>ΔCooking Energy = (((1/ 0.26) - (1/ 0.5)) * (100 *</w:t>
                            </w:r>
                            <w:r>
                              <w:rPr>
                                <w:rFonts w:cs="Calibri"/>
                              </w:rPr>
                              <w:t xml:space="preserve"> 0.0308 )))</w:t>
                            </w:r>
                          </w:p>
                          <w:p w:rsidR="00AA3E74" w:rsidRPr="00BC7EE7" w:rsidRDefault="00AA3E74" w:rsidP="003B6453">
                            <w:pPr>
                              <w:ind w:left="360"/>
                              <w:rPr>
                                <w:rFonts w:cs="Calibri"/>
                              </w:rPr>
                            </w:pPr>
                            <w:r>
                              <w:rPr>
                                <w:rFonts w:cs="Calibri"/>
                              </w:rPr>
                              <w:t>* 365.25 days</w:t>
                            </w:r>
                            <w:r w:rsidRPr="00BC7EE7">
                              <w:rPr>
                                <w:rFonts w:cs="Calibri"/>
                              </w:rPr>
                              <w:t>=</w:t>
                            </w:r>
                          </w:p>
                          <w:p w:rsidR="00AA3E74" w:rsidRPr="00BC7EE7" w:rsidRDefault="00AA3E74" w:rsidP="003B6453">
                            <w:pPr>
                              <w:ind w:left="360"/>
                              <w:rPr>
                                <w:rFonts w:cs="Calibri"/>
                              </w:rPr>
                            </w:pPr>
                            <w:r>
                              <w:rPr>
                                <w:rFonts w:cs="Calibri"/>
                              </w:rPr>
                              <w:t>30,533</w:t>
                            </w:r>
                            <w:r w:rsidRPr="00BC7EE7">
                              <w:rPr>
                                <w:rFonts w:cs="Calibri"/>
                              </w:rPr>
                              <w:t>kWh</w:t>
                            </w:r>
                          </w:p>
                          <w:p w:rsidR="00AA3E74" w:rsidRPr="00BC7EE7" w:rsidRDefault="00AA3E74" w:rsidP="003B6453">
                            <w:pPr>
                              <w:rPr>
                                <w:rFonts w:cs="Calibri"/>
                              </w:rPr>
                            </w:pPr>
                          </w:p>
                        </w:txbxContent>
                      </wps:txbx>
                      <wps:bodyPr rot="0" vert="horz" wrap="square" lIns="91440" tIns="45720" rIns="91440" bIns="45720" anchor="t" anchorCtr="0" upright="1">
                        <a:noAutofit/>
                      </wps:bodyPr>
                    </wps:wsp>
                  </a:graphicData>
                </a:graphic>
              </wp:inline>
            </w:drawing>
          </mc:Choice>
          <mc:Fallback>
            <w:pict>
              <v:shape id="Text Box 300" o:spid="_x0000_s1030" type="#_x0000_t202" style="width:441.45pt;height:4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">
                <v:textbox>
                  <w:txbxContent>
                    <w:p w:rsidR="00AA3E74" w:rsidRPr="00940193" w:rsidRDefault="00AA3E74" w:rsidP="003B6453">
                      <w:pPr>
                        <w:rPr>
                          <w:rStyle w:val="BookTitle"/>
                          <w:rFonts w:eastAsiaTheme="majorEastAsia"/>
                          <w:bCs w:val="0"/>
                        </w:rPr>
                      </w:pPr>
                      <w:r w:rsidRPr="00940193">
                        <w:rPr>
                          <w:rStyle w:val="BookTitle"/>
                          <w:rFonts w:eastAsiaTheme="majorEastAsia"/>
                          <w:bCs w:val="0"/>
                        </w:rPr>
                        <w:t>EXAMPLE</w:t>
                      </w:r>
                    </w:p>
                    <w:p w:rsidR="00AA3E74" w:rsidRPr="00BC7EE7" w:rsidRDefault="00AA3E74" w:rsidP="003B6453">
                      <w:pPr>
                        <w:rPr>
                          <w:rFonts w:cs="Calibri"/>
                          <w:szCs w:val="20"/>
                        </w:rPr>
                      </w:pPr>
                      <w:r w:rsidRPr="00BC7EE7">
                        <w:rPr>
                          <w:rFonts w:cs="Calibri"/>
                          <w:szCs w:val="20"/>
                        </w:rPr>
                        <w:t>For a gas steam cooker:  A 3 pan steamer in a restaurant</w:t>
                      </w:r>
                    </w:p>
                    <w:p w:rsidR="00AA3E74" w:rsidRPr="00BC7EE7" w:rsidRDefault="00AA3E74" w:rsidP="003B6453">
                      <w:pPr>
                        <w:ind w:left="360"/>
                        <w:rPr>
                          <w:rFonts w:cs="Calibri"/>
                        </w:rPr>
                      </w:pPr>
                      <w:proofErr w:type="gramStart"/>
                      <w:r w:rsidRPr="00BC7EE7">
                        <w:rPr>
                          <w:rFonts w:cs="Calibri"/>
                        </w:rPr>
                        <w:t>ΔSavings  =</w:t>
                      </w:r>
                      <w:proofErr w:type="gramEnd"/>
                      <w:r w:rsidRPr="00BC7EE7">
                        <w:rPr>
                          <w:rFonts w:cs="Calibri"/>
                        </w:rPr>
                        <w:t xml:space="preserve"> ΔIdle Energy + ΔPreheat Energy + ΔCooking Energy  *</w:t>
                      </w:r>
                      <w:r>
                        <w:rPr>
                          <w:rFonts w:cs="Calibri"/>
                        </w:rPr>
                        <w:t>Z * 1/100.000</w:t>
                      </w:r>
                    </w:p>
                    <w:p w:rsidR="00AA3E74" w:rsidRPr="00BC7EE7" w:rsidRDefault="00AA3E74" w:rsidP="003B6453">
                      <w:pPr>
                        <w:ind w:left="360"/>
                        <w:rPr>
                          <w:rFonts w:cs="Calibri"/>
                        </w:rPr>
                      </w:pPr>
                      <w:r w:rsidRPr="00BC7EE7">
                        <w:rPr>
                          <w:rFonts w:cs="Calibri"/>
                        </w:rPr>
                        <w:t xml:space="preserve">ΔIdle Energy = ((((1- .9)* </w:t>
                      </w:r>
                      <w:proofErr w:type="gramStart"/>
                      <w:r w:rsidRPr="00BC7EE7">
                        <w:rPr>
                          <w:rFonts w:cs="Calibri"/>
                        </w:rPr>
                        <w:t>11000  +</w:t>
                      </w:r>
                      <w:proofErr w:type="gramEnd"/>
                      <w:r w:rsidRPr="00BC7EE7">
                        <w:rPr>
                          <w:rFonts w:cs="Calibri"/>
                        </w:rPr>
                        <w:t xml:space="preserve"> .9 * 65 * 105 /.15 )*(12 - (100 / 65)-(</w:t>
                      </w:r>
                      <w:r>
                        <w:rPr>
                          <w:rFonts w:cs="Calibri"/>
                        </w:rPr>
                        <w:t>1-.25)))</w:t>
                      </w:r>
                      <w:r w:rsidRPr="00BC7EE7">
                        <w:rPr>
                          <w:rFonts w:cs="Calibri"/>
                        </w:rPr>
                        <w:t xml:space="preserve"> - (((1-0) * 6250 + 0  * 55 * 105   / 0.38) * (12 - (100 / 55) - (1</w:t>
                      </w:r>
                      <w:r>
                        <w:rPr>
                          <w:rFonts w:cs="Calibri"/>
                        </w:rPr>
                        <w:t>-0.25</w:t>
                      </w:r>
                      <w:r w:rsidRPr="00BC7EE7">
                        <w:rPr>
                          <w:rFonts w:cs="Calibri"/>
                        </w:rPr>
                        <w:t>)))) +</w:t>
                      </w:r>
                    </w:p>
                    <w:p w:rsidR="00AA3E74" w:rsidRPr="00BC7EE7" w:rsidRDefault="00AA3E74" w:rsidP="003B6453">
                      <w:pPr>
                        <w:ind w:left="360"/>
                        <w:rPr>
                          <w:rFonts w:cs="Calibri"/>
                        </w:rPr>
                      </w:pPr>
                      <w:r w:rsidRPr="00BC7EE7">
                        <w:rPr>
                          <w:rFonts w:cs="Calibri"/>
                        </w:rPr>
                        <w:t>ΔPreheat Energy = (</w:t>
                      </w:r>
                      <w:proofErr w:type="gramStart"/>
                      <w:r w:rsidRPr="00BC7EE7">
                        <w:rPr>
                          <w:rFonts w:cs="Calibri"/>
                        </w:rPr>
                        <w:t xml:space="preserve">1  </w:t>
                      </w:r>
                      <w:r>
                        <w:rPr>
                          <w:rFonts w:cs="Calibri"/>
                        </w:rPr>
                        <w:t>*</w:t>
                      </w:r>
                      <w:proofErr w:type="gramEnd"/>
                      <w:r>
                        <w:rPr>
                          <w:rFonts w:cs="Calibri"/>
                        </w:rPr>
                        <w:t>11,000</w:t>
                      </w:r>
                      <w:r w:rsidRPr="00BC7EE7">
                        <w:rPr>
                          <w:rFonts w:cs="Calibri"/>
                        </w:rPr>
                        <w:t>) +</w:t>
                      </w:r>
                    </w:p>
                    <w:p w:rsidR="00AA3E74" w:rsidRDefault="00AA3E74" w:rsidP="003B6453">
                      <w:pPr>
                        <w:ind w:left="360"/>
                        <w:rPr>
                          <w:rFonts w:cs="Calibri"/>
                        </w:rPr>
                      </w:pPr>
                      <w:r w:rsidRPr="00BC7EE7">
                        <w:rPr>
                          <w:rFonts w:cs="Calibri"/>
                        </w:rPr>
                        <w:t>ΔCooking Energy = (((1/ 0.15) - (1/ 0.38)) * (100 lb/da</w:t>
                      </w:r>
                      <w:r>
                        <w:rPr>
                          <w:rFonts w:cs="Calibri"/>
                        </w:rPr>
                        <w:t>y * 105 btu/lb)))</w:t>
                      </w:r>
                    </w:p>
                    <w:p w:rsidR="00AA3E74" w:rsidRPr="00BC7EE7" w:rsidRDefault="00AA3E74" w:rsidP="003B6453">
                      <w:pPr>
                        <w:ind w:left="360"/>
                        <w:rPr>
                          <w:rFonts w:cs="Calibri"/>
                        </w:rPr>
                      </w:pPr>
                      <w:r>
                        <w:rPr>
                          <w:rFonts w:cs="Calibri"/>
                        </w:rPr>
                        <w:t>* 365.25 days)) *</w:t>
                      </w:r>
                      <w:r w:rsidRPr="00BC7EE7">
                        <w:rPr>
                          <w:rFonts w:cs="Calibri"/>
                        </w:rPr>
                        <w:t>1/100,000 =</w:t>
                      </w:r>
                    </w:p>
                    <w:p w:rsidR="00AA3E74" w:rsidRPr="00BC7EE7" w:rsidRDefault="00AA3E74" w:rsidP="003B6453">
                      <w:pPr>
                        <w:ind w:left="360"/>
                        <w:rPr>
                          <w:rFonts w:cs="Calibri"/>
                        </w:rPr>
                      </w:pPr>
                      <w:r w:rsidRPr="00BC7EE7">
                        <w:rPr>
                          <w:rFonts w:cs="Calibri"/>
                        </w:rPr>
                        <w:t>=1536 therms</w:t>
                      </w:r>
                    </w:p>
                    <w:p w:rsidR="00AA3E74" w:rsidRPr="00BC7EE7" w:rsidRDefault="00AA3E74" w:rsidP="003B6453">
                      <w:pPr>
                        <w:ind w:left="360"/>
                        <w:rPr>
                          <w:rFonts w:cs="Calibri"/>
                        </w:rPr>
                      </w:pPr>
                    </w:p>
                    <w:p w:rsidR="00AA3E74" w:rsidRPr="00BC7EE7" w:rsidRDefault="00AA3E74" w:rsidP="003B6453">
                      <w:pPr>
                        <w:rPr>
                          <w:rFonts w:cs="Calibri"/>
                          <w:szCs w:val="20"/>
                        </w:rPr>
                      </w:pPr>
                      <w:r w:rsidRPr="00BC7EE7">
                        <w:rPr>
                          <w:rFonts w:cs="Calibri"/>
                          <w:szCs w:val="20"/>
                        </w:rPr>
                        <w:t>For an electric steam cooker:  A 3 pan steamer in a restaurant</w:t>
                      </w:r>
                    </w:p>
                    <w:p w:rsidR="00AA3E74" w:rsidRPr="00BC7EE7" w:rsidRDefault="00AA3E74" w:rsidP="003B6453">
                      <w:pPr>
                        <w:ind w:left="360"/>
                        <w:rPr>
                          <w:rFonts w:cs="Calibri"/>
                        </w:rPr>
                      </w:pPr>
                      <w:proofErr w:type="gramStart"/>
                      <w:r w:rsidRPr="00BC7EE7">
                        <w:rPr>
                          <w:rFonts w:cs="Calibri"/>
                        </w:rPr>
                        <w:t>ΔSavings  =</w:t>
                      </w:r>
                      <w:proofErr w:type="gramEnd"/>
                      <w:r w:rsidRPr="00BC7EE7">
                        <w:rPr>
                          <w:rFonts w:cs="Calibri"/>
                        </w:rPr>
                        <w:t xml:space="preserve"> ΔIdle Energy + ΔPreheat Energy + ΔCooking Energy  *</w:t>
                      </w:r>
                      <w:r>
                        <w:rPr>
                          <w:rFonts w:cs="Calibri"/>
                        </w:rPr>
                        <w:t>Z</w:t>
                      </w:r>
                    </w:p>
                    <w:p w:rsidR="00AA3E74" w:rsidRPr="00BC7EE7" w:rsidRDefault="00AA3E74" w:rsidP="003B6453">
                      <w:pPr>
                        <w:ind w:left="360"/>
                        <w:rPr>
                          <w:rFonts w:cs="Calibri"/>
                        </w:rPr>
                      </w:pPr>
                      <w:r w:rsidRPr="00BC7EE7">
                        <w:rPr>
                          <w:rFonts w:cs="Calibri"/>
                        </w:rPr>
                        <w:t>ΔIdle Energy = ((((1- .9)* 1.0 + .9 * 70 * 0.0308 /.</w:t>
                      </w:r>
                      <w:proofErr w:type="gramStart"/>
                      <w:r w:rsidRPr="00BC7EE7">
                        <w:rPr>
                          <w:rFonts w:cs="Calibri"/>
                        </w:rPr>
                        <w:t>26 )</w:t>
                      </w:r>
                      <w:proofErr w:type="gramEnd"/>
                      <w:r w:rsidRPr="00BC7EE7">
                        <w:rPr>
                          <w:rFonts w:cs="Calibri"/>
                        </w:rPr>
                        <w:t>*(12 - (100 / 70)-(</w:t>
                      </w:r>
                      <w:r>
                        <w:rPr>
                          <w:rFonts w:cs="Calibri"/>
                        </w:rPr>
                        <w:t>1*.25</w:t>
                      </w:r>
                      <w:r w:rsidRPr="00BC7EE7">
                        <w:rPr>
                          <w:rFonts w:cs="Calibri"/>
                        </w:rPr>
                        <w:t>))) - (((1-0) * 0.4 + 0  * 50 * .0308   / 0.50) * (12 - (100 / 50) - (</w:t>
                      </w:r>
                      <w:r>
                        <w:rPr>
                          <w:rFonts w:cs="Calibri"/>
                        </w:rPr>
                        <w:t>1*.25</w:t>
                      </w:r>
                      <w:r w:rsidRPr="00BC7EE7">
                        <w:rPr>
                          <w:rFonts w:cs="Calibri"/>
                        </w:rPr>
                        <w:t>)))) +</w:t>
                      </w:r>
                    </w:p>
                    <w:p w:rsidR="00AA3E74" w:rsidRPr="00BC7EE7" w:rsidRDefault="00AA3E74" w:rsidP="003B6453">
                      <w:pPr>
                        <w:ind w:left="360"/>
                        <w:rPr>
                          <w:rFonts w:cs="Calibri"/>
                        </w:rPr>
                      </w:pPr>
                      <w:r w:rsidRPr="00BC7EE7">
                        <w:rPr>
                          <w:rFonts w:cs="Calibri"/>
                        </w:rPr>
                        <w:t>ΔPreheat Energy = (</w:t>
                      </w:r>
                      <w:proofErr w:type="gramStart"/>
                      <w:r w:rsidRPr="00BC7EE7">
                        <w:rPr>
                          <w:rFonts w:cs="Calibri"/>
                        </w:rPr>
                        <w:t xml:space="preserve">1  </w:t>
                      </w:r>
                      <w:r>
                        <w:rPr>
                          <w:rFonts w:cs="Calibri"/>
                        </w:rPr>
                        <w:t>*</w:t>
                      </w:r>
                      <w:proofErr w:type="gramEnd"/>
                      <w:r>
                        <w:rPr>
                          <w:rFonts w:cs="Calibri"/>
                        </w:rPr>
                        <w:t>0.5</w:t>
                      </w:r>
                      <w:r w:rsidRPr="00BC7EE7">
                        <w:rPr>
                          <w:rFonts w:cs="Calibri"/>
                        </w:rPr>
                        <w:t>)) +</w:t>
                      </w:r>
                    </w:p>
                    <w:p w:rsidR="00AA3E74" w:rsidRDefault="00AA3E74" w:rsidP="003B6453">
                      <w:pPr>
                        <w:ind w:left="360"/>
                        <w:rPr>
                          <w:rFonts w:cs="Calibri"/>
                        </w:rPr>
                      </w:pPr>
                      <w:r w:rsidRPr="00BC7EE7">
                        <w:rPr>
                          <w:rFonts w:cs="Calibri"/>
                        </w:rPr>
                        <w:t>ΔCooking Energy = (((1/ 0.26) - (1/ 0.5)) * (100 *</w:t>
                      </w:r>
                      <w:r>
                        <w:rPr>
                          <w:rFonts w:cs="Calibri"/>
                        </w:rPr>
                        <w:t xml:space="preserve"> </w:t>
                      </w:r>
                      <w:proofErr w:type="gramStart"/>
                      <w:r>
                        <w:rPr>
                          <w:rFonts w:cs="Calibri"/>
                        </w:rPr>
                        <w:t>0.0308 )</w:t>
                      </w:r>
                      <w:proofErr w:type="gramEnd"/>
                      <w:r>
                        <w:rPr>
                          <w:rFonts w:cs="Calibri"/>
                        </w:rPr>
                        <w:t>))</w:t>
                      </w:r>
                    </w:p>
                    <w:p w:rsidR="00AA3E74" w:rsidRPr="00BC7EE7" w:rsidRDefault="00AA3E74" w:rsidP="003B6453">
                      <w:pPr>
                        <w:ind w:left="360"/>
                        <w:rPr>
                          <w:rFonts w:cs="Calibri"/>
                        </w:rPr>
                      </w:pPr>
                      <w:r>
                        <w:rPr>
                          <w:rFonts w:cs="Calibri"/>
                        </w:rPr>
                        <w:t>* 365.25 days</w:t>
                      </w:r>
                      <w:r w:rsidRPr="00BC7EE7">
                        <w:rPr>
                          <w:rFonts w:cs="Calibri"/>
                        </w:rPr>
                        <w:t>=</w:t>
                      </w:r>
                    </w:p>
                    <w:p w:rsidR="00AA3E74" w:rsidRPr="00BC7EE7" w:rsidRDefault="00AA3E74" w:rsidP="003B6453">
                      <w:pPr>
                        <w:ind w:left="360"/>
                        <w:rPr>
                          <w:rFonts w:cs="Calibri"/>
                        </w:rPr>
                      </w:pPr>
                      <w:r>
                        <w:rPr>
                          <w:rFonts w:cs="Calibri"/>
                        </w:rPr>
                        <w:t>30,533</w:t>
                      </w:r>
                      <w:r w:rsidRPr="00BC7EE7">
                        <w:rPr>
                          <w:rFonts w:cs="Calibri"/>
                        </w:rPr>
                        <w:t>kWh</w:t>
                      </w:r>
                    </w:p>
                    <w:p w:rsidR="00AA3E74" w:rsidRPr="00BC7EE7" w:rsidRDefault="00AA3E74" w:rsidP="003B6453">
                      <w:pPr>
                        <w:rPr>
                          <w:rFonts w:cs="Calibri"/>
                        </w:rPr>
                      </w:pPr>
                    </w:p>
                  </w:txbxContent>
                </v:textbox>
                <w10:anchorlock/>
              </v:shape>
            </w:pict>
          </mc:Fallback>
        </mc:AlternateContent>
      </w:r>
    </w:p>
    <w:p w:rsidR="007C17F6" w:rsidRDefault="007C17F6">
      <w:pPr>
        <w:widowControl/>
        <w:spacing w:after="200" w:line="276" w:lineRule="auto"/>
        <w:jc w:val="left"/>
        <w:rPr>
          <w:rFonts w:eastAsiaTheme="majorEastAsia"/>
          <w:b/>
          <w:smallCaps/>
        </w:rPr>
      </w:pPr>
      <w:r>
        <w:rPr>
          <w:rFonts w:eastAsiaTheme="majorEastAsia"/>
          <w:b/>
          <w:smallCaps/>
        </w:rPr>
        <w:br w:type="page"/>
      </w:r>
    </w:p>
    <w:p w:rsidR="003B6453" w:rsidRPr="00AE76FC" w:rsidRDefault="003B6453" w:rsidP="003B6453">
      <w:pPr>
        <w:keepNext/>
        <w:keepLines/>
        <w:spacing w:before="200" w:line="276" w:lineRule="auto"/>
        <w:ind w:left="1152" w:hanging="1152"/>
        <w:outlineLvl w:val="5"/>
      </w:pPr>
      <w:r w:rsidRPr="00AE76FC">
        <w:rPr>
          <w:rFonts w:eastAsiaTheme="majorEastAsia"/>
          <w:b/>
          <w:smallCaps/>
        </w:rPr>
        <w:t xml:space="preserve">Summer Coincident Peak Demand Savings </w:t>
      </w:r>
    </w:p>
    <w:p w:rsidR="003B6453" w:rsidRPr="00AE76FC" w:rsidRDefault="003B6453" w:rsidP="003B6453">
      <w:r w:rsidRPr="00AE76FC">
        <w:t>This is only applicable to the electric steam cooker.</w:t>
      </w:r>
    </w:p>
    <w:p w:rsidR="003B6453" w:rsidRPr="00AE76FC" w:rsidRDefault="003B6453" w:rsidP="003B6453">
      <w:pPr>
        <w:ind w:firstLine="720"/>
      </w:pPr>
      <w:r w:rsidRPr="00AE76FC">
        <w:t>ΔkW = (ΔkWh/(HOURSDay *DaysYear))  *  CF</w:t>
      </w:r>
    </w:p>
    <w:p w:rsidR="003B6453" w:rsidRPr="00AE76FC" w:rsidRDefault="003B6453" w:rsidP="003B6453">
      <w:pPr>
        <w:ind w:firstLine="720"/>
      </w:pPr>
      <w:r w:rsidRPr="00AE76FC">
        <w:t xml:space="preserve">Where: </w:t>
      </w:r>
    </w:p>
    <w:tbl>
      <w:tblPr>
        <w:tblpPr w:leftFromText="187" w:rightFromText="187" w:vertAnchor="text" w:horzAnchor="margin" w:tblpXSpec="center" w:tblpY="69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3B6453" w:rsidRPr="00AE76FC" w:rsidTr="00E64232">
        <w:trPr>
          <w:trHeight w:hRule="exact" w:val="288"/>
        </w:trPr>
        <w:tc>
          <w:tcPr>
            <w:tcW w:w="2640" w:type="dxa"/>
            <w:shd w:val="clear" w:color="auto" w:fill="7F7F7F" w:themeFill="text1" w:themeFillTint="80"/>
            <w:hideMark/>
          </w:tcPr>
          <w:p w:rsidR="003B6453" w:rsidRPr="008F033B" w:rsidRDefault="003B6453" w:rsidP="00C13781">
            <w:pPr>
              <w:jc w:val="center"/>
            </w:pPr>
            <w:r w:rsidRPr="008F033B">
              <w:rPr>
                <w:b/>
                <w:color w:val="FFFFFF" w:themeColor="background1"/>
              </w:rPr>
              <w:t>Location</w:t>
            </w:r>
          </w:p>
        </w:tc>
        <w:tc>
          <w:tcPr>
            <w:tcW w:w="1126" w:type="dxa"/>
            <w:shd w:val="clear" w:color="auto" w:fill="7F7F7F" w:themeFill="text1" w:themeFillTint="80"/>
          </w:tcPr>
          <w:p w:rsidR="003B6453" w:rsidRPr="008F033B" w:rsidRDefault="003B6453" w:rsidP="00C13781">
            <w:pPr>
              <w:jc w:val="center"/>
            </w:pPr>
            <w:r w:rsidRPr="008F033B">
              <w:rPr>
                <w:b/>
                <w:color w:val="FFFFFF" w:themeColor="background1"/>
              </w:rPr>
              <w:t>CF</w:t>
            </w:r>
          </w:p>
          <w:p w:rsidR="003B6453" w:rsidRPr="008F033B" w:rsidRDefault="003B6453" w:rsidP="00C13781">
            <w:pPr>
              <w:jc w:val="center"/>
            </w:pPr>
            <w:r w:rsidRPr="008F033B">
              <w:rPr>
                <w:b/>
                <w:color w:val="FFFFFF" w:themeColor="background1"/>
              </w:rPr>
              <w:t>CF</w:t>
            </w:r>
          </w:p>
        </w:tc>
      </w:tr>
      <w:tr w:rsidR="003B6453" w:rsidRPr="00AE76FC" w:rsidTr="00E64232">
        <w:trPr>
          <w:trHeight w:hRule="exact" w:val="288"/>
        </w:trPr>
        <w:tc>
          <w:tcPr>
            <w:tcW w:w="2640" w:type="dxa"/>
            <w:noWrap/>
            <w:vAlign w:val="bottom"/>
          </w:tcPr>
          <w:p w:rsidR="003B6453" w:rsidRPr="00AE76FC" w:rsidRDefault="003B6453" w:rsidP="00C13781">
            <w:pPr>
              <w:rPr>
                <w:rFonts w:cs="Calibri"/>
                <w:bCs/>
                <w:kern w:val="32"/>
              </w:rPr>
            </w:pPr>
            <w:r w:rsidRPr="00AE76FC">
              <w:rPr>
                <w:rFonts w:cs="Calibri"/>
              </w:rPr>
              <w:t>Fast Food Limited Menu</w:t>
            </w:r>
          </w:p>
        </w:tc>
        <w:tc>
          <w:tcPr>
            <w:tcW w:w="1126" w:type="dxa"/>
            <w:vAlign w:val="bottom"/>
          </w:tcPr>
          <w:p w:rsidR="003B6453" w:rsidRPr="00AE76FC" w:rsidRDefault="003B6453" w:rsidP="00C13781">
            <w:pPr>
              <w:rPr>
                <w:rFonts w:cs="Calibri"/>
                <w:bCs/>
                <w:kern w:val="32"/>
              </w:rPr>
            </w:pPr>
            <w:r w:rsidRPr="00AE76FC">
              <w:rPr>
                <w:rFonts w:cs="Calibri"/>
              </w:rPr>
              <w:t>0.32</w:t>
            </w:r>
          </w:p>
        </w:tc>
      </w:tr>
      <w:tr w:rsidR="003B6453" w:rsidRPr="00AE76FC" w:rsidTr="00E64232">
        <w:trPr>
          <w:trHeight w:hRule="exact" w:val="288"/>
        </w:trPr>
        <w:tc>
          <w:tcPr>
            <w:tcW w:w="2640" w:type="dxa"/>
            <w:noWrap/>
            <w:vAlign w:val="bottom"/>
          </w:tcPr>
          <w:p w:rsidR="003B6453" w:rsidRPr="00AE76FC" w:rsidRDefault="003B6453" w:rsidP="00C13781">
            <w:pPr>
              <w:rPr>
                <w:rFonts w:cs="Calibri"/>
                <w:bCs/>
                <w:kern w:val="32"/>
              </w:rPr>
            </w:pPr>
            <w:r w:rsidRPr="00AE76FC">
              <w:rPr>
                <w:rFonts w:cs="Calibri"/>
              </w:rPr>
              <w:t>Fast Food Expanded Menu</w:t>
            </w:r>
          </w:p>
        </w:tc>
        <w:tc>
          <w:tcPr>
            <w:tcW w:w="1126" w:type="dxa"/>
            <w:vAlign w:val="bottom"/>
          </w:tcPr>
          <w:p w:rsidR="003B6453" w:rsidRPr="00AE76FC" w:rsidRDefault="003B6453" w:rsidP="00C13781">
            <w:pPr>
              <w:rPr>
                <w:rFonts w:cs="Calibri"/>
                <w:bCs/>
                <w:kern w:val="32"/>
              </w:rPr>
            </w:pPr>
            <w:r w:rsidRPr="00AE76FC">
              <w:rPr>
                <w:rFonts w:cs="Calibri"/>
              </w:rPr>
              <w:t>0.41</w:t>
            </w:r>
          </w:p>
        </w:tc>
      </w:tr>
      <w:tr w:rsidR="003B6453" w:rsidRPr="00AE76FC" w:rsidTr="00E64232">
        <w:trPr>
          <w:trHeight w:hRule="exact" w:val="288"/>
        </w:trPr>
        <w:tc>
          <w:tcPr>
            <w:tcW w:w="2640" w:type="dxa"/>
            <w:noWrap/>
            <w:vAlign w:val="bottom"/>
          </w:tcPr>
          <w:p w:rsidR="003B6453" w:rsidRPr="00AE76FC" w:rsidRDefault="003B6453" w:rsidP="00C13781">
            <w:pPr>
              <w:rPr>
                <w:rFonts w:cs="Calibri"/>
                <w:bCs/>
                <w:kern w:val="32"/>
              </w:rPr>
            </w:pPr>
            <w:r w:rsidRPr="00AE76FC">
              <w:rPr>
                <w:rFonts w:cs="Calibri"/>
              </w:rPr>
              <w:t>Pizza</w:t>
            </w:r>
          </w:p>
        </w:tc>
        <w:tc>
          <w:tcPr>
            <w:tcW w:w="1126" w:type="dxa"/>
            <w:vAlign w:val="bottom"/>
          </w:tcPr>
          <w:p w:rsidR="003B6453" w:rsidRPr="00AE76FC" w:rsidRDefault="003B6453" w:rsidP="00C13781">
            <w:pPr>
              <w:rPr>
                <w:rFonts w:cs="Calibri"/>
                <w:bCs/>
                <w:kern w:val="32"/>
              </w:rPr>
            </w:pPr>
            <w:r w:rsidRPr="00AE76FC">
              <w:rPr>
                <w:rFonts w:cs="Calibri"/>
              </w:rPr>
              <w:t>0.46</w:t>
            </w:r>
          </w:p>
        </w:tc>
      </w:tr>
      <w:tr w:rsidR="003B6453" w:rsidRPr="00AE76FC" w:rsidTr="00E64232">
        <w:trPr>
          <w:trHeight w:hRule="exact" w:val="288"/>
        </w:trPr>
        <w:tc>
          <w:tcPr>
            <w:tcW w:w="2640" w:type="dxa"/>
            <w:noWrap/>
            <w:vAlign w:val="bottom"/>
          </w:tcPr>
          <w:p w:rsidR="003B6453" w:rsidRPr="00AE76FC" w:rsidRDefault="003B6453" w:rsidP="00C13781">
            <w:pPr>
              <w:rPr>
                <w:rFonts w:cs="Calibri"/>
                <w:bCs/>
                <w:kern w:val="32"/>
              </w:rPr>
            </w:pPr>
            <w:r w:rsidRPr="00AE76FC">
              <w:rPr>
                <w:rFonts w:cs="Calibri"/>
              </w:rPr>
              <w:t>Full Service Limited Menu</w:t>
            </w:r>
          </w:p>
        </w:tc>
        <w:tc>
          <w:tcPr>
            <w:tcW w:w="1126" w:type="dxa"/>
            <w:vAlign w:val="bottom"/>
          </w:tcPr>
          <w:p w:rsidR="003B6453" w:rsidRPr="00AE76FC" w:rsidRDefault="003B6453" w:rsidP="00C13781">
            <w:pPr>
              <w:rPr>
                <w:rFonts w:cs="Calibri"/>
                <w:bCs/>
                <w:kern w:val="32"/>
              </w:rPr>
            </w:pPr>
            <w:r w:rsidRPr="00AE76FC">
              <w:rPr>
                <w:rFonts w:cs="Calibri"/>
              </w:rPr>
              <w:t>0.51</w:t>
            </w:r>
          </w:p>
        </w:tc>
      </w:tr>
      <w:tr w:rsidR="003B6453" w:rsidRPr="00AE76FC" w:rsidTr="00E64232">
        <w:trPr>
          <w:trHeight w:hRule="exact" w:val="288"/>
        </w:trPr>
        <w:tc>
          <w:tcPr>
            <w:tcW w:w="2640" w:type="dxa"/>
            <w:noWrap/>
            <w:vAlign w:val="bottom"/>
          </w:tcPr>
          <w:p w:rsidR="003B6453" w:rsidRPr="00AE76FC" w:rsidRDefault="003B6453" w:rsidP="00C13781">
            <w:pPr>
              <w:rPr>
                <w:rFonts w:cs="Calibri"/>
                <w:bCs/>
                <w:kern w:val="32"/>
              </w:rPr>
            </w:pPr>
            <w:r w:rsidRPr="00AE76FC">
              <w:rPr>
                <w:rFonts w:cs="Calibri"/>
              </w:rPr>
              <w:t>Full Service Expanded Menu</w:t>
            </w:r>
          </w:p>
        </w:tc>
        <w:tc>
          <w:tcPr>
            <w:tcW w:w="1126" w:type="dxa"/>
            <w:vAlign w:val="bottom"/>
          </w:tcPr>
          <w:p w:rsidR="003B6453" w:rsidRPr="00AE76FC" w:rsidRDefault="003B6453" w:rsidP="00C13781">
            <w:pPr>
              <w:rPr>
                <w:rFonts w:cs="Calibri"/>
                <w:bCs/>
                <w:kern w:val="32"/>
              </w:rPr>
            </w:pPr>
            <w:r w:rsidRPr="00AE76FC">
              <w:rPr>
                <w:rFonts w:cs="Calibri"/>
              </w:rPr>
              <w:t>0.36</w:t>
            </w:r>
          </w:p>
        </w:tc>
      </w:tr>
      <w:tr w:rsidR="003B6453" w:rsidRPr="00AE76FC" w:rsidTr="00E64232">
        <w:trPr>
          <w:trHeight w:hRule="exact" w:val="288"/>
        </w:trPr>
        <w:tc>
          <w:tcPr>
            <w:tcW w:w="2640" w:type="dxa"/>
            <w:noWrap/>
            <w:vAlign w:val="bottom"/>
          </w:tcPr>
          <w:p w:rsidR="003B6453" w:rsidRPr="00AE76FC" w:rsidRDefault="003B6453" w:rsidP="00C13781">
            <w:pPr>
              <w:rPr>
                <w:rFonts w:cs="Calibri"/>
                <w:bCs/>
                <w:kern w:val="32"/>
              </w:rPr>
            </w:pPr>
            <w:r w:rsidRPr="00AE76FC">
              <w:rPr>
                <w:rFonts w:cs="Calibri"/>
              </w:rPr>
              <w:t>Cafeteria</w:t>
            </w:r>
          </w:p>
        </w:tc>
        <w:tc>
          <w:tcPr>
            <w:tcW w:w="1126" w:type="dxa"/>
            <w:vAlign w:val="bottom"/>
          </w:tcPr>
          <w:p w:rsidR="003B6453" w:rsidRPr="00AE76FC" w:rsidRDefault="003B6453" w:rsidP="00C13781">
            <w:pPr>
              <w:rPr>
                <w:rFonts w:cs="Calibri"/>
                <w:bCs/>
                <w:kern w:val="32"/>
              </w:rPr>
            </w:pPr>
            <w:r w:rsidRPr="00AE76FC">
              <w:rPr>
                <w:rFonts w:cs="Calibri"/>
              </w:rPr>
              <w:t>0.36</w:t>
            </w:r>
          </w:p>
        </w:tc>
      </w:tr>
    </w:tbl>
    <w:p w:rsidR="003B6453" w:rsidRPr="00AE76FC" w:rsidRDefault="003B6453" w:rsidP="003B6453">
      <w:r w:rsidRPr="00AE76FC">
        <w:tab/>
        <w:t>CF</w:t>
      </w:r>
      <w:r w:rsidRPr="00AE76FC">
        <w:tab/>
        <w:t>=Summer Peak Coincidence Factor for measure is provided below for different locations</w:t>
      </w:r>
      <w:r w:rsidRPr="00AE76FC">
        <w:rPr>
          <w:rFonts w:ascii="Arial" w:hAnsi="Arial"/>
          <w:vertAlign w:val="superscript"/>
        </w:rPr>
        <w:footnoteReference w:id="85"/>
      </w:r>
      <w:r w:rsidRPr="00AE76FC">
        <w:t>:</w:t>
      </w:r>
    </w:p>
    <w:p w:rsidR="003B6453" w:rsidRPr="00AE76FC" w:rsidRDefault="003B6453" w:rsidP="003B6453"/>
    <w:p w:rsidR="003B6453" w:rsidRPr="00AE76FC" w:rsidRDefault="003B6453" w:rsidP="003B6453"/>
    <w:p w:rsidR="003B6453" w:rsidRPr="00AE76FC" w:rsidRDefault="003B6453" w:rsidP="003B6453">
      <w:pPr>
        <w:ind w:left="720" w:firstLine="720"/>
        <w:rPr>
          <w:rFonts w:cs="Calibri"/>
          <w:szCs w:val="20"/>
        </w:rPr>
      </w:pPr>
    </w:p>
    <w:p w:rsidR="003B6453" w:rsidRPr="00AE76FC" w:rsidRDefault="003B6453" w:rsidP="003B6453">
      <w:pPr>
        <w:ind w:left="720" w:firstLine="720"/>
        <w:rPr>
          <w:rFonts w:cs="Calibri"/>
          <w:szCs w:val="20"/>
        </w:rPr>
      </w:pPr>
    </w:p>
    <w:p w:rsidR="003B6453" w:rsidRPr="00AE76FC" w:rsidRDefault="003B6453" w:rsidP="003B6453">
      <w:pPr>
        <w:ind w:left="720" w:firstLine="720"/>
        <w:rPr>
          <w:rFonts w:cs="Calibri"/>
          <w:szCs w:val="20"/>
        </w:rPr>
      </w:pPr>
    </w:p>
    <w:p w:rsidR="003B6453" w:rsidRPr="00AE76FC" w:rsidRDefault="003B6453" w:rsidP="003B6453">
      <w:pPr>
        <w:ind w:left="720" w:firstLine="720"/>
        <w:rPr>
          <w:rFonts w:cs="Calibri"/>
          <w:szCs w:val="20"/>
        </w:rPr>
      </w:pPr>
    </w:p>
    <w:p w:rsidR="003B6453" w:rsidRPr="00AE76FC" w:rsidRDefault="003B6453" w:rsidP="003B6453">
      <w:pPr>
        <w:ind w:left="720" w:firstLine="720"/>
        <w:rPr>
          <w:rFonts w:cs="Calibri"/>
          <w:szCs w:val="20"/>
        </w:rPr>
      </w:pPr>
      <w:r w:rsidRPr="00AE76FC">
        <w:rPr>
          <w:rFonts w:cs="Calibri"/>
          <w:szCs w:val="20"/>
        </w:rPr>
        <w:t>Days</w:t>
      </w:r>
      <w:r w:rsidRPr="00AE76FC">
        <w:rPr>
          <w:rFonts w:cs="Calibri"/>
          <w:szCs w:val="20"/>
          <w:vertAlign w:val="subscript"/>
        </w:rPr>
        <w:t>Year</w:t>
      </w:r>
      <w:r w:rsidRPr="00AE76FC">
        <w:rPr>
          <w:rFonts w:cs="Calibri"/>
          <w:szCs w:val="20"/>
        </w:rPr>
        <w:tab/>
        <w:t>=Annual Days of Operation</w:t>
      </w:r>
    </w:p>
    <w:p w:rsidR="003B6453" w:rsidRPr="00AE76FC" w:rsidRDefault="003B6453" w:rsidP="003B6453">
      <w:pPr>
        <w:ind w:left="1440"/>
        <w:rPr>
          <w:rFonts w:cs="Calibri"/>
          <w:szCs w:val="20"/>
        </w:rPr>
      </w:pPr>
      <w:r w:rsidRPr="00AE76FC">
        <w:rPr>
          <w:rFonts w:cs="Calibri"/>
          <w:szCs w:val="20"/>
        </w:rPr>
        <w:tab/>
        <w:t>=custom or 365.25 days a year</w:t>
      </w:r>
    </w:p>
    <w:p w:rsidR="003B6453" w:rsidRPr="00AE76FC" w:rsidRDefault="003B6453" w:rsidP="003B6453">
      <w:pPr>
        <w:ind w:left="720" w:firstLine="720"/>
      </w:pPr>
      <w:r w:rsidRPr="00AE76FC">
        <w:t>Other values as defined above</w:t>
      </w:r>
    </w:p>
    <w:p w:rsidR="003B6453" w:rsidRPr="00AE76FC" w:rsidRDefault="003B6453" w:rsidP="003B6453">
      <w:r>
        <w:rPr>
          <w:noProof/>
        </w:rPr>
        <mc:AlternateContent>
          <mc:Choice Requires="wps">
            <w:drawing>
              <wp:inline distT="0" distB="0" distL="0" distR="0" wp14:anchorId="23A79129" wp14:editId="6E78866B">
                <wp:extent cx="5943600" cy="1952625"/>
                <wp:effectExtent l="0" t="0" r="19050" b="28575"/>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952625"/>
                        </a:xfrm>
                        <a:prstGeom prst="rect">
                          <a:avLst/>
                        </a:prstGeom>
                        <a:solidFill>
                          <a:srgbClr val="FFFFFF"/>
                        </a:solidFill>
                        <a:ln w="9525">
                          <a:solidFill>
                            <a:srgbClr val="000000"/>
                          </a:solidFill>
                          <a:miter lim="800000"/>
                          <a:headEnd/>
                          <a:tailEnd/>
                        </a:ln>
                      </wps:spPr>
                      <wps:txbx>
                        <w:txbxContent>
                          <w:p w:rsidR="00AA3E74" w:rsidRPr="00940193" w:rsidRDefault="00AA3E74" w:rsidP="003B6453">
                            <w:pPr>
                              <w:rPr>
                                <w:rStyle w:val="BookTitle"/>
                                <w:rFonts w:eastAsiaTheme="majorEastAsia"/>
                                <w:bCs w:val="0"/>
                              </w:rPr>
                            </w:pPr>
                            <w:r w:rsidRPr="00940193">
                              <w:rPr>
                                <w:rStyle w:val="BookTitle"/>
                                <w:rFonts w:eastAsiaTheme="majorEastAsia"/>
                                <w:bCs w:val="0"/>
                              </w:rPr>
                              <w:t>EXAMPLE</w:t>
                            </w:r>
                          </w:p>
                          <w:p w:rsidR="00AA3E74" w:rsidRPr="00BC7EE7" w:rsidRDefault="00AA3E74" w:rsidP="003B6453">
                            <w:pPr>
                              <w:rPr>
                                <w:rFonts w:cs="Calibri"/>
                                <w:szCs w:val="20"/>
                              </w:rPr>
                            </w:pPr>
                            <w:r>
                              <w:rPr>
                                <w:rFonts w:cs="Calibri"/>
                                <w:szCs w:val="20"/>
                              </w:rPr>
                              <w:t>For</w:t>
                            </w:r>
                            <w:r w:rsidRPr="00BC7EE7">
                              <w:rPr>
                                <w:rFonts w:cs="Calibri"/>
                                <w:szCs w:val="20"/>
                              </w:rPr>
                              <w:t xml:space="preserve"> 3 pan electric steam cooker located in </w:t>
                            </w:r>
                            <w:r>
                              <w:rPr>
                                <w:rFonts w:cs="Calibri"/>
                                <w:szCs w:val="20"/>
                              </w:rPr>
                              <w:t>a cafeteria</w:t>
                            </w:r>
                            <w:r w:rsidRPr="00BC7EE7">
                              <w:rPr>
                                <w:rFonts w:cs="Calibri"/>
                                <w:szCs w:val="20"/>
                              </w:rPr>
                              <w:t xml:space="preserve">:  </w:t>
                            </w:r>
                          </w:p>
                          <w:p w:rsidR="00AA3E74" w:rsidRDefault="00AA3E74" w:rsidP="003B6453">
                            <w:r w:rsidRPr="00002E5D">
                              <w:t>ΔkW</w:t>
                            </w:r>
                            <w:r>
                              <w:tab/>
                            </w:r>
                            <w:r>
                              <w:tab/>
                            </w:r>
                            <w:r w:rsidRPr="00002E5D">
                              <w:t>= (ΔkWh/(HOURS</w:t>
                            </w:r>
                            <w:r w:rsidRPr="00340BEA">
                              <w:rPr>
                                <w:vertAlign w:val="subscript"/>
                              </w:rPr>
                              <w:t>Day</w:t>
                            </w:r>
                            <w:r w:rsidRPr="00002E5D">
                              <w:t xml:space="preserve"> *Days</w:t>
                            </w:r>
                            <w:r w:rsidRPr="00340BEA">
                              <w:rPr>
                                <w:vertAlign w:val="subscript"/>
                              </w:rPr>
                              <w:t>Year</w:t>
                            </w:r>
                            <w:r w:rsidRPr="00002E5D">
                              <w:t>)</w:t>
                            </w:r>
                            <w:r>
                              <w:t>)</w:t>
                            </w:r>
                            <w:r w:rsidRPr="00002E5D">
                              <w:t xml:space="preserve">  *  CF</w:t>
                            </w:r>
                            <w:r>
                              <w:t xml:space="preserve"> =</w:t>
                            </w:r>
                          </w:p>
                          <w:p w:rsidR="00AA3E74" w:rsidRDefault="00AA3E74" w:rsidP="003B6453">
                            <w:pPr>
                              <w:ind w:left="1080"/>
                            </w:pPr>
                            <w:r>
                              <w:t>(30,533/(12*365.25))*.36 =</w:t>
                            </w:r>
                          </w:p>
                          <w:p w:rsidR="00AA3E74" w:rsidRDefault="00AA3E74" w:rsidP="003B6453">
                            <w:pPr>
                              <w:ind w:left="1080"/>
                            </w:pPr>
                            <w:r>
                              <w:tab/>
                              <w:t>2.51 kW</w:t>
                            </w:r>
                          </w:p>
                          <w:p w:rsidR="00AA3E74" w:rsidRDefault="00AA3E74" w:rsidP="003B6453"/>
                        </w:txbxContent>
                      </wps:txbx>
                      <wps:bodyPr rot="0" vert="horz" wrap="square" lIns="91440" tIns="45720" rIns="91440" bIns="45720" anchor="t" anchorCtr="0" upright="1">
                        <a:noAutofit/>
                      </wps:bodyPr>
                    </wps:wsp>
                  </a:graphicData>
                </a:graphic>
              </wp:inline>
            </w:drawing>
          </mc:Choice>
          <mc:Fallback>
            <w:pict>
              <v:shape id="Text Box 299" o:spid="_x0000_s1031" type="#_x0000_t202" style="width:468pt;height:1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">
                <v:textbox>
                  <w:txbxContent>
                    <w:p w:rsidR="00AA3E74" w:rsidRPr="00940193" w:rsidRDefault="00AA3E74" w:rsidP="003B6453">
                      <w:pPr>
                        <w:rPr>
                          <w:rStyle w:val="BookTitle"/>
                          <w:rFonts w:eastAsiaTheme="majorEastAsia"/>
                          <w:bCs w:val="0"/>
                        </w:rPr>
                      </w:pPr>
                      <w:r w:rsidRPr="00940193">
                        <w:rPr>
                          <w:rStyle w:val="BookTitle"/>
                          <w:rFonts w:eastAsiaTheme="majorEastAsia"/>
                          <w:bCs w:val="0"/>
                        </w:rPr>
                        <w:t>EXAMPLE</w:t>
                      </w:r>
                    </w:p>
                    <w:p w:rsidR="00AA3E74" w:rsidRPr="00BC7EE7" w:rsidRDefault="00AA3E74" w:rsidP="003B6453">
                      <w:pPr>
                        <w:rPr>
                          <w:rFonts w:cs="Calibri"/>
                          <w:szCs w:val="20"/>
                        </w:rPr>
                      </w:pPr>
                      <w:r>
                        <w:rPr>
                          <w:rFonts w:cs="Calibri"/>
                          <w:szCs w:val="20"/>
                        </w:rPr>
                        <w:t>For</w:t>
                      </w:r>
                      <w:r w:rsidRPr="00BC7EE7">
                        <w:rPr>
                          <w:rFonts w:cs="Calibri"/>
                          <w:szCs w:val="20"/>
                        </w:rPr>
                        <w:t xml:space="preserve"> 3 pan electric steam cooker located in </w:t>
                      </w:r>
                      <w:r>
                        <w:rPr>
                          <w:rFonts w:cs="Calibri"/>
                          <w:szCs w:val="20"/>
                        </w:rPr>
                        <w:t>a cafeteria</w:t>
                      </w:r>
                      <w:r w:rsidRPr="00BC7EE7">
                        <w:rPr>
                          <w:rFonts w:cs="Calibri"/>
                          <w:szCs w:val="20"/>
                        </w:rPr>
                        <w:t xml:space="preserve">:  </w:t>
                      </w:r>
                    </w:p>
                    <w:p w:rsidR="00AA3E74" w:rsidRDefault="00AA3E74" w:rsidP="003B6453">
                      <w:r w:rsidRPr="00002E5D">
                        <w:t>ΔkW</w:t>
                      </w:r>
                      <w:r>
                        <w:tab/>
                      </w:r>
                      <w:r>
                        <w:tab/>
                      </w:r>
                      <w:r w:rsidRPr="00002E5D">
                        <w:t>= (ΔkWh</w:t>
                      </w:r>
                      <w:proofErr w:type="gramStart"/>
                      <w:r w:rsidRPr="00002E5D">
                        <w:t>/(</w:t>
                      </w:r>
                      <w:proofErr w:type="gramEnd"/>
                      <w:r w:rsidRPr="00002E5D">
                        <w:t>HOURS</w:t>
                      </w:r>
                      <w:r w:rsidRPr="00340BEA">
                        <w:rPr>
                          <w:vertAlign w:val="subscript"/>
                        </w:rPr>
                        <w:t>Day</w:t>
                      </w:r>
                      <w:r w:rsidRPr="00002E5D">
                        <w:t xml:space="preserve"> *Days</w:t>
                      </w:r>
                      <w:r w:rsidRPr="00340BEA">
                        <w:rPr>
                          <w:vertAlign w:val="subscript"/>
                        </w:rPr>
                        <w:t>Year</w:t>
                      </w:r>
                      <w:r w:rsidRPr="00002E5D">
                        <w:t>)</w:t>
                      </w:r>
                      <w:r>
                        <w:t>)</w:t>
                      </w:r>
                      <w:r w:rsidRPr="00002E5D">
                        <w:t xml:space="preserve">  *  CF</w:t>
                      </w:r>
                      <w:r>
                        <w:t xml:space="preserve"> =</w:t>
                      </w:r>
                    </w:p>
                    <w:p w:rsidR="00AA3E74" w:rsidRDefault="00AA3E74" w:rsidP="003B6453">
                      <w:pPr>
                        <w:ind w:left="1080"/>
                      </w:pPr>
                      <w:r>
                        <w:t>(30,533</w:t>
                      </w:r>
                      <w:proofErr w:type="gramStart"/>
                      <w:r>
                        <w:t>/(</w:t>
                      </w:r>
                      <w:proofErr w:type="gramEnd"/>
                      <w:r>
                        <w:t>12*365.25))*.36 =</w:t>
                      </w:r>
                    </w:p>
                    <w:p w:rsidR="00AA3E74" w:rsidRDefault="00AA3E74" w:rsidP="003B6453">
                      <w:pPr>
                        <w:ind w:left="1080"/>
                      </w:pPr>
                      <w:r>
                        <w:tab/>
                        <w:t>2.51 kW</w:t>
                      </w:r>
                    </w:p>
                    <w:p w:rsidR="00AA3E74" w:rsidRDefault="00AA3E74" w:rsidP="003B6453"/>
                  </w:txbxContent>
                </v:textbox>
                <w10:anchorlock/>
              </v:shape>
            </w:pict>
          </mc:Fallback>
        </mc:AlternateContent>
      </w:r>
    </w:p>
    <w:p w:rsidR="003B6453" w:rsidRPr="00AE76FC" w:rsidRDefault="003B6453" w:rsidP="003B6453">
      <w:pPr>
        <w:keepNext/>
        <w:keepLines/>
        <w:spacing w:before="200" w:line="276" w:lineRule="auto"/>
        <w:ind w:left="1152" w:hanging="1152"/>
        <w:outlineLvl w:val="5"/>
      </w:pPr>
      <w:r w:rsidRPr="00AE76FC">
        <w:rPr>
          <w:rFonts w:eastAsiaTheme="majorEastAsia"/>
          <w:b/>
          <w:smallCaps/>
        </w:rPr>
        <w:t xml:space="preserve">Water Impact Descriptions and Calculation  </w:t>
      </w:r>
    </w:p>
    <w:p w:rsidR="003B6453" w:rsidRPr="00AE76FC" w:rsidRDefault="003B6453" w:rsidP="003B6453">
      <w:r w:rsidRPr="00AE76FC">
        <w:t>This is applicable to both gas and electric steam cookers.</w:t>
      </w:r>
    </w:p>
    <w:p w:rsidR="003B6453" w:rsidRPr="00AE76FC" w:rsidRDefault="003B6453" w:rsidP="003B6453">
      <w:pPr>
        <w:rPr>
          <w:rFonts w:cs="Calibri"/>
          <w:noProof/>
          <w:szCs w:val="20"/>
        </w:rPr>
      </w:pPr>
      <w:r w:rsidRPr="00AE76FC">
        <w:rPr>
          <w:rFonts w:cs="Calibri"/>
          <w:b/>
          <w:szCs w:val="20"/>
        </w:rPr>
        <w:tab/>
      </w:r>
      <w:r w:rsidRPr="00AE76FC">
        <w:rPr>
          <w:rFonts w:cs="Calibri"/>
          <w:noProof/>
          <w:szCs w:val="20"/>
        </w:rPr>
        <w:t>ΔWater = [(W</w:t>
      </w:r>
      <w:r w:rsidRPr="00AE76FC">
        <w:rPr>
          <w:rFonts w:cs="Calibri"/>
          <w:noProof/>
          <w:szCs w:val="20"/>
          <w:vertAlign w:val="subscript"/>
        </w:rPr>
        <w:t>BASE</w:t>
      </w:r>
      <w:r w:rsidRPr="00AE76FC">
        <w:rPr>
          <w:rFonts w:cs="Calibri"/>
          <w:noProof/>
          <w:szCs w:val="20"/>
        </w:rPr>
        <w:t xml:space="preserve"> -W</w:t>
      </w:r>
      <w:r w:rsidRPr="00AE76FC">
        <w:rPr>
          <w:rFonts w:cs="Calibri"/>
          <w:noProof/>
          <w:szCs w:val="20"/>
          <w:vertAlign w:val="subscript"/>
        </w:rPr>
        <w:t>ENERGYSTAR®)*</w:t>
      </w:r>
      <w:r w:rsidRPr="00AE76FC">
        <w:rPr>
          <w:rFonts w:cs="Calibri"/>
          <w:noProof/>
          <w:szCs w:val="20"/>
        </w:rPr>
        <w:t>HOURS</w:t>
      </w:r>
      <w:r w:rsidRPr="00AE76FC">
        <w:rPr>
          <w:rFonts w:cs="Calibri"/>
          <w:noProof/>
          <w:szCs w:val="20"/>
          <w:vertAlign w:val="subscript"/>
        </w:rPr>
        <w:t>Day</w:t>
      </w:r>
      <w:r w:rsidRPr="00AE76FC">
        <w:rPr>
          <w:rFonts w:cs="Calibri"/>
          <w:noProof/>
          <w:szCs w:val="20"/>
        </w:rPr>
        <w:t xml:space="preserve"> *Days</w:t>
      </w:r>
      <w:r w:rsidRPr="00AE76FC">
        <w:rPr>
          <w:rFonts w:cs="Calibri"/>
          <w:noProof/>
          <w:szCs w:val="20"/>
          <w:vertAlign w:val="subscript"/>
        </w:rPr>
        <w:t>Year</w:t>
      </w:r>
    </w:p>
    <w:p w:rsidR="003B6453" w:rsidRPr="00AE76FC" w:rsidRDefault="003B6453" w:rsidP="003B6453">
      <w:pPr>
        <w:rPr>
          <w:rFonts w:cs="Calibri"/>
          <w:noProof/>
          <w:szCs w:val="20"/>
        </w:rPr>
      </w:pPr>
      <w:r w:rsidRPr="00AE76FC">
        <w:rPr>
          <w:rFonts w:cs="Calibri"/>
          <w:noProof/>
          <w:szCs w:val="20"/>
        </w:rPr>
        <w:t>Where</w:t>
      </w:r>
    </w:p>
    <w:p w:rsidR="003B6453" w:rsidRPr="00AE76FC" w:rsidRDefault="003B6453" w:rsidP="003B6453">
      <w:pPr>
        <w:rPr>
          <w:rFonts w:cs="Calibri"/>
          <w:szCs w:val="20"/>
        </w:rPr>
      </w:pPr>
      <w:r w:rsidRPr="00AE76FC">
        <w:rPr>
          <w:rFonts w:cs="Calibri"/>
          <w:noProof/>
          <w:szCs w:val="20"/>
        </w:rPr>
        <w:tab/>
        <w:t>W</w:t>
      </w:r>
      <w:r w:rsidRPr="00AE76FC">
        <w:rPr>
          <w:rFonts w:cs="Calibri"/>
          <w:noProof/>
          <w:szCs w:val="20"/>
          <w:vertAlign w:val="subscript"/>
        </w:rPr>
        <w:t>BASE</w:t>
      </w:r>
      <w:r w:rsidRPr="00AE76FC">
        <w:rPr>
          <w:rFonts w:cs="Calibri"/>
          <w:noProof/>
          <w:szCs w:val="20"/>
        </w:rPr>
        <w:tab/>
      </w:r>
      <w:r w:rsidRPr="00AE76FC">
        <w:rPr>
          <w:rFonts w:cs="Calibri"/>
          <w:noProof/>
          <w:szCs w:val="20"/>
        </w:rPr>
        <w:tab/>
        <w:t xml:space="preserve">= </w:t>
      </w:r>
      <w:r w:rsidRPr="00AE76FC">
        <w:rPr>
          <w:rFonts w:cs="Calibri"/>
          <w:szCs w:val="20"/>
        </w:rPr>
        <w:t>Water Consumption Rate of Base Steamer (gal/hr)</w:t>
      </w:r>
    </w:p>
    <w:p w:rsidR="003B6453" w:rsidRPr="00AE76FC" w:rsidRDefault="003B6453" w:rsidP="003B6453">
      <w:pPr>
        <w:ind w:left="2160"/>
        <w:rPr>
          <w:rFonts w:cs="Calibri"/>
          <w:noProof/>
          <w:szCs w:val="20"/>
        </w:rPr>
      </w:pPr>
      <w:r w:rsidRPr="00AE76FC">
        <w:rPr>
          <w:rFonts w:cs="Calibri"/>
          <w:noProof/>
          <w:szCs w:val="20"/>
        </w:rPr>
        <w:t>= 40</w:t>
      </w:r>
      <w:r w:rsidRPr="00AE76FC">
        <w:rPr>
          <w:rFonts w:cs="Calibri"/>
          <w:noProof/>
          <w:szCs w:val="20"/>
          <w:vertAlign w:val="superscript"/>
        </w:rPr>
        <w:footnoteReference w:id="86"/>
      </w:r>
    </w:p>
    <w:p w:rsidR="003B6453" w:rsidRPr="00AE76FC" w:rsidRDefault="003B6453" w:rsidP="003B6453">
      <w:pPr>
        <w:rPr>
          <w:rFonts w:cs="Calibri"/>
          <w:szCs w:val="20"/>
        </w:rPr>
      </w:pPr>
      <w:r w:rsidRPr="00AE76FC">
        <w:rPr>
          <w:rFonts w:cs="Calibri"/>
          <w:noProof/>
          <w:szCs w:val="20"/>
        </w:rPr>
        <w:t>W</w:t>
      </w:r>
      <w:r w:rsidRPr="00AE76FC">
        <w:rPr>
          <w:rFonts w:cs="Calibri"/>
          <w:noProof/>
          <w:szCs w:val="20"/>
          <w:vertAlign w:val="subscript"/>
        </w:rPr>
        <w:t>ENERGYSTAR</w:t>
      </w:r>
      <w:r w:rsidRPr="00AE76FC">
        <w:rPr>
          <w:rFonts w:cs="Calibri"/>
          <w:noProof/>
          <w:szCs w:val="20"/>
        </w:rPr>
        <w:t xml:space="preserve"> </w:t>
      </w:r>
      <w:r w:rsidRPr="00AE76FC">
        <w:rPr>
          <w:rFonts w:cs="Calibri"/>
          <w:noProof/>
          <w:szCs w:val="20"/>
        </w:rPr>
        <w:tab/>
        <w:t xml:space="preserve">= </w:t>
      </w:r>
      <w:r w:rsidRPr="00AE76FC">
        <w:rPr>
          <w:rFonts w:cs="Calibri"/>
          <w:szCs w:val="20"/>
        </w:rPr>
        <w:t>Water Consumption Rate of ENERGY STAR® Steamer look up</w:t>
      </w:r>
      <w:r w:rsidRPr="00AE76FC">
        <w:rPr>
          <w:rFonts w:ascii="Arial" w:hAnsi="Arial"/>
          <w:vertAlign w:val="superscript"/>
        </w:rPr>
        <w:footnoteReference w:id="87"/>
      </w:r>
    </w:p>
    <w:tbl>
      <w:tblPr>
        <w:tblW w:w="0" w:type="auto"/>
        <w:jc w:val="center"/>
        <w:tblLayout w:type="fixed"/>
        <w:tblCellMar>
          <w:left w:w="30" w:type="dxa"/>
          <w:right w:w="30" w:type="dxa"/>
        </w:tblCellMar>
        <w:tblLook w:val="0000" w:firstRow="0" w:lastRow="0" w:firstColumn="0" w:lastColumn="0" w:noHBand="0" w:noVBand="0"/>
      </w:tblPr>
      <w:tblGrid>
        <w:gridCol w:w="3264"/>
        <w:gridCol w:w="1166"/>
      </w:tblGrid>
      <w:tr w:rsidR="003B6453" w:rsidRPr="00AE76FC" w:rsidTr="00C13781">
        <w:trPr>
          <w:trHeight w:val="247"/>
          <w:jc w:val="center"/>
        </w:trPr>
        <w:tc>
          <w:tcPr>
            <w:tcW w:w="3264" w:type="dxa"/>
            <w:tcBorders>
              <w:top w:val="single" w:sz="6" w:space="0" w:color="auto"/>
              <w:left w:val="single" w:sz="6" w:space="0" w:color="auto"/>
              <w:bottom w:val="single" w:sz="6" w:space="0" w:color="auto"/>
              <w:right w:val="single" w:sz="6" w:space="0" w:color="auto"/>
            </w:tcBorders>
            <w:shd w:val="clear" w:color="auto" w:fill="7F7F7F" w:themeFill="text1" w:themeFillTint="80"/>
          </w:tcPr>
          <w:p w:rsidR="003B6453" w:rsidRPr="00F24B6B" w:rsidRDefault="003B6453" w:rsidP="00E64232">
            <w:pPr>
              <w:spacing w:after="0"/>
              <w:jc w:val="center"/>
            </w:pPr>
            <w:r w:rsidRPr="008F033B">
              <w:rPr>
                <w:b/>
                <w:color w:val="FFFFFF" w:themeColor="background1"/>
              </w:rPr>
              <w:t>CEE Tier</w:t>
            </w:r>
          </w:p>
        </w:tc>
        <w:tc>
          <w:tcPr>
            <w:tcW w:w="1166" w:type="dxa"/>
            <w:tcBorders>
              <w:top w:val="single" w:sz="6" w:space="0" w:color="auto"/>
              <w:left w:val="single" w:sz="6" w:space="0" w:color="auto"/>
              <w:bottom w:val="single" w:sz="6" w:space="0" w:color="auto"/>
              <w:right w:val="single" w:sz="6" w:space="0" w:color="auto"/>
            </w:tcBorders>
            <w:shd w:val="clear" w:color="auto" w:fill="7F7F7F" w:themeFill="text1" w:themeFillTint="80"/>
          </w:tcPr>
          <w:p w:rsidR="003B6453" w:rsidRPr="00F24B6B" w:rsidRDefault="003B6453" w:rsidP="00E64232">
            <w:pPr>
              <w:spacing w:after="0"/>
              <w:jc w:val="center"/>
            </w:pPr>
            <w:r w:rsidRPr="008F033B">
              <w:rPr>
                <w:b/>
                <w:color w:val="FFFFFF" w:themeColor="background1"/>
              </w:rPr>
              <w:t>gal/hr</w:t>
            </w:r>
          </w:p>
        </w:tc>
      </w:tr>
      <w:tr w:rsidR="003B6453" w:rsidRPr="00AE76FC" w:rsidTr="00C13781">
        <w:trPr>
          <w:trHeight w:val="247"/>
          <w:jc w:val="center"/>
        </w:trPr>
        <w:tc>
          <w:tcPr>
            <w:tcW w:w="3264" w:type="dxa"/>
            <w:tcBorders>
              <w:top w:val="single" w:sz="6" w:space="0" w:color="auto"/>
              <w:left w:val="single" w:sz="6" w:space="0" w:color="auto"/>
              <w:bottom w:val="single" w:sz="6" w:space="0" w:color="auto"/>
              <w:right w:val="single" w:sz="6" w:space="0" w:color="auto"/>
            </w:tcBorders>
          </w:tcPr>
          <w:p w:rsidR="003B6453" w:rsidRPr="00AE76FC" w:rsidRDefault="003B6453" w:rsidP="00E64232">
            <w:pPr>
              <w:spacing w:after="0"/>
              <w:rPr>
                <w:rFonts w:cs="Calibri"/>
              </w:rPr>
            </w:pPr>
            <w:r w:rsidRPr="00AE76FC">
              <w:rPr>
                <w:rFonts w:cs="Calibri"/>
              </w:rPr>
              <w:t>Tier 1A</w:t>
            </w:r>
          </w:p>
        </w:tc>
        <w:tc>
          <w:tcPr>
            <w:tcW w:w="1166" w:type="dxa"/>
            <w:tcBorders>
              <w:top w:val="single" w:sz="6" w:space="0" w:color="auto"/>
              <w:left w:val="single" w:sz="6" w:space="0" w:color="auto"/>
              <w:bottom w:val="single" w:sz="6" w:space="0" w:color="auto"/>
              <w:right w:val="single" w:sz="6" w:space="0" w:color="auto"/>
            </w:tcBorders>
          </w:tcPr>
          <w:p w:rsidR="003B6453" w:rsidRPr="00AE76FC" w:rsidRDefault="003B6453" w:rsidP="00E64232">
            <w:pPr>
              <w:spacing w:after="0"/>
              <w:rPr>
                <w:rFonts w:cs="Calibri"/>
              </w:rPr>
            </w:pPr>
            <w:r w:rsidRPr="00AE76FC">
              <w:rPr>
                <w:rFonts w:cs="Calibri"/>
              </w:rPr>
              <w:t>15</w:t>
            </w:r>
          </w:p>
        </w:tc>
      </w:tr>
      <w:tr w:rsidR="003B6453" w:rsidRPr="00AE76FC" w:rsidTr="00C13781">
        <w:trPr>
          <w:trHeight w:val="247"/>
          <w:jc w:val="center"/>
        </w:trPr>
        <w:tc>
          <w:tcPr>
            <w:tcW w:w="3264" w:type="dxa"/>
            <w:tcBorders>
              <w:top w:val="single" w:sz="6" w:space="0" w:color="auto"/>
              <w:left w:val="single" w:sz="6" w:space="0" w:color="auto"/>
              <w:bottom w:val="single" w:sz="6" w:space="0" w:color="auto"/>
              <w:right w:val="single" w:sz="6" w:space="0" w:color="auto"/>
            </w:tcBorders>
          </w:tcPr>
          <w:p w:rsidR="003B6453" w:rsidRPr="00AE76FC" w:rsidRDefault="003B6453" w:rsidP="00E64232">
            <w:pPr>
              <w:spacing w:after="0"/>
              <w:rPr>
                <w:rFonts w:cs="Calibri"/>
              </w:rPr>
            </w:pPr>
            <w:r w:rsidRPr="00AE76FC">
              <w:rPr>
                <w:rFonts w:cs="Calibri"/>
              </w:rPr>
              <w:t>Tier 1B</w:t>
            </w:r>
          </w:p>
        </w:tc>
        <w:tc>
          <w:tcPr>
            <w:tcW w:w="1166" w:type="dxa"/>
            <w:tcBorders>
              <w:top w:val="single" w:sz="6" w:space="0" w:color="auto"/>
              <w:left w:val="single" w:sz="6" w:space="0" w:color="auto"/>
              <w:bottom w:val="single" w:sz="6" w:space="0" w:color="auto"/>
              <w:right w:val="single" w:sz="6" w:space="0" w:color="auto"/>
            </w:tcBorders>
          </w:tcPr>
          <w:p w:rsidR="003B6453" w:rsidRPr="00AE76FC" w:rsidRDefault="003B6453" w:rsidP="00E64232">
            <w:pPr>
              <w:spacing w:after="0"/>
              <w:rPr>
                <w:rFonts w:cs="Calibri"/>
              </w:rPr>
            </w:pPr>
            <w:r w:rsidRPr="00AE76FC">
              <w:rPr>
                <w:rFonts w:cs="Calibri"/>
              </w:rPr>
              <w:t>4</w:t>
            </w:r>
          </w:p>
        </w:tc>
      </w:tr>
      <w:tr w:rsidR="003B6453" w:rsidRPr="00AE76FC" w:rsidTr="00C13781">
        <w:trPr>
          <w:trHeight w:val="247"/>
          <w:jc w:val="center"/>
        </w:trPr>
        <w:tc>
          <w:tcPr>
            <w:tcW w:w="3264" w:type="dxa"/>
            <w:tcBorders>
              <w:top w:val="single" w:sz="6" w:space="0" w:color="auto"/>
              <w:left w:val="single" w:sz="6" w:space="0" w:color="auto"/>
              <w:bottom w:val="single" w:sz="6" w:space="0" w:color="auto"/>
              <w:right w:val="single" w:sz="6" w:space="0" w:color="auto"/>
            </w:tcBorders>
          </w:tcPr>
          <w:p w:rsidR="003B6453" w:rsidRPr="00AE76FC" w:rsidRDefault="003B6453" w:rsidP="00E64232">
            <w:pPr>
              <w:spacing w:after="0"/>
              <w:rPr>
                <w:rFonts w:cs="Calibri"/>
              </w:rPr>
            </w:pPr>
            <w:r w:rsidRPr="00AE76FC">
              <w:rPr>
                <w:rFonts w:cs="Calibri"/>
              </w:rPr>
              <w:t>Avg Efficient</w:t>
            </w:r>
          </w:p>
        </w:tc>
        <w:tc>
          <w:tcPr>
            <w:tcW w:w="1166" w:type="dxa"/>
            <w:tcBorders>
              <w:top w:val="single" w:sz="6" w:space="0" w:color="auto"/>
              <w:left w:val="single" w:sz="6" w:space="0" w:color="auto"/>
              <w:bottom w:val="single" w:sz="6" w:space="0" w:color="auto"/>
              <w:right w:val="single" w:sz="6" w:space="0" w:color="auto"/>
            </w:tcBorders>
          </w:tcPr>
          <w:p w:rsidR="003B6453" w:rsidRPr="00AE76FC" w:rsidRDefault="003B6453" w:rsidP="00E64232">
            <w:pPr>
              <w:spacing w:after="0"/>
              <w:rPr>
                <w:rFonts w:cs="Calibri"/>
              </w:rPr>
            </w:pPr>
            <w:r w:rsidRPr="00AE76FC">
              <w:rPr>
                <w:rFonts w:cs="Calibri"/>
              </w:rPr>
              <w:t>10</w:t>
            </w:r>
          </w:p>
        </w:tc>
      </w:tr>
      <w:tr w:rsidR="003B6453" w:rsidRPr="00AE76FC" w:rsidTr="00C13781">
        <w:trPr>
          <w:trHeight w:val="247"/>
          <w:jc w:val="center"/>
        </w:trPr>
        <w:tc>
          <w:tcPr>
            <w:tcW w:w="3264" w:type="dxa"/>
            <w:tcBorders>
              <w:top w:val="single" w:sz="6" w:space="0" w:color="auto"/>
              <w:left w:val="single" w:sz="6" w:space="0" w:color="auto"/>
              <w:bottom w:val="single" w:sz="6" w:space="0" w:color="auto"/>
              <w:right w:val="single" w:sz="6" w:space="0" w:color="auto"/>
            </w:tcBorders>
          </w:tcPr>
          <w:p w:rsidR="003B6453" w:rsidRPr="00AE76FC" w:rsidRDefault="003B6453" w:rsidP="00E64232">
            <w:pPr>
              <w:spacing w:after="0"/>
              <w:rPr>
                <w:rFonts w:cs="Calibri"/>
              </w:rPr>
            </w:pPr>
            <w:r w:rsidRPr="00AE76FC">
              <w:rPr>
                <w:rFonts w:cs="Calibri"/>
              </w:rPr>
              <w:t>Avg Most Efficient</w:t>
            </w:r>
          </w:p>
        </w:tc>
        <w:tc>
          <w:tcPr>
            <w:tcW w:w="1166" w:type="dxa"/>
            <w:tcBorders>
              <w:top w:val="single" w:sz="6" w:space="0" w:color="auto"/>
              <w:left w:val="single" w:sz="6" w:space="0" w:color="auto"/>
              <w:bottom w:val="single" w:sz="6" w:space="0" w:color="auto"/>
              <w:right w:val="single" w:sz="6" w:space="0" w:color="auto"/>
            </w:tcBorders>
          </w:tcPr>
          <w:p w:rsidR="003B6453" w:rsidRPr="00AE76FC" w:rsidRDefault="003B6453" w:rsidP="00E64232">
            <w:pPr>
              <w:spacing w:after="0"/>
              <w:rPr>
                <w:rFonts w:cs="Calibri"/>
              </w:rPr>
            </w:pPr>
            <w:r w:rsidRPr="00AE76FC">
              <w:rPr>
                <w:rFonts w:cs="Calibri"/>
              </w:rPr>
              <w:t>3</w:t>
            </w:r>
          </w:p>
        </w:tc>
      </w:tr>
    </w:tbl>
    <w:p w:rsidR="003B6453" w:rsidRPr="00AE76FC" w:rsidRDefault="003B6453" w:rsidP="003B6453">
      <w:pPr>
        <w:rPr>
          <w:rFonts w:cs="Calibri"/>
          <w:szCs w:val="20"/>
        </w:rPr>
      </w:pPr>
      <w:r w:rsidRPr="00AE76FC">
        <w:rPr>
          <w:rFonts w:cs="Calibri"/>
          <w:noProof/>
          <w:szCs w:val="20"/>
        </w:rPr>
        <w:tab/>
      </w:r>
      <w:r w:rsidRPr="00AE76FC">
        <w:rPr>
          <w:rFonts w:cs="Calibri"/>
          <w:noProof/>
          <w:szCs w:val="20"/>
        </w:rPr>
        <w:tab/>
      </w:r>
      <w:r w:rsidRPr="00AE76FC">
        <w:rPr>
          <w:rFonts w:cs="Calibri"/>
          <w:szCs w:val="20"/>
        </w:rPr>
        <w:t>Days</w:t>
      </w:r>
      <w:r w:rsidRPr="00AE76FC">
        <w:rPr>
          <w:rFonts w:cs="Calibri"/>
          <w:szCs w:val="20"/>
          <w:vertAlign w:val="subscript"/>
        </w:rPr>
        <w:t>Year</w:t>
      </w:r>
      <w:r w:rsidRPr="00AE76FC">
        <w:rPr>
          <w:rFonts w:cs="Calibri"/>
          <w:szCs w:val="20"/>
        </w:rPr>
        <w:tab/>
        <w:t>=Annual Days of Operation</w:t>
      </w:r>
    </w:p>
    <w:p w:rsidR="003B6453" w:rsidRPr="00AE76FC" w:rsidRDefault="003B6453" w:rsidP="003B6453">
      <w:pPr>
        <w:ind w:left="1440"/>
        <w:rPr>
          <w:rFonts w:cs="Calibri"/>
          <w:szCs w:val="20"/>
        </w:rPr>
      </w:pPr>
      <w:r w:rsidRPr="00AE76FC">
        <w:rPr>
          <w:rFonts w:cs="Calibri"/>
          <w:szCs w:val="20"/>
        </w:rPr>
        <w:tab/>
        <w:t>=custom or 365.25 days a year</w:t>
      </w:r>
      <w:r w:rsidRPr="00AE76FC">
        <w:rPr>
          <w:rFonts w:ascii="Arial" w:hAnsi="Arial" w:cs="Calibri"/>
          <w:vertAlign w:val="superscript"/>
        </w:rPr>
        <w:footnoteReference w:id="88"/>
      </w:r>
    </w:p>
    <w:p w:rsidR="003B6453" w:rsidRPr="00AE76FC" w:rsidRDefault="003B6453" w:rsidP="003B6453">
      <w:pPr>
        <w:rPr>
          <w:rFonts w:cs="Calibri"/>
          <w:szCs w:val="20"/>
        </w:rPr>
      </w:pPr>
      <w:r>
        <w:rPr>
          <w:noProof/>
        </w:rPr>
        <mc:AlternateContent>
          <mc:Choice Requires="wps">
            <w:drawing>
              <wp:inline distT="0" distB="0" distL="0" distR="0" wp14:anchorId="20C99D60" wp14:editId="71A731EE">
                <wp:extent cx="5943600" cy="1460500"/>
                <wp:effectExtent l="0" t="0" r="19050" b="25400"/>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60500"/>
                        </a:xfrm>
                        <a:prstGeom prst="rect">
                          <a:avLst/>
                        </a:prstGeom>
                        <a:solidFill>
                          <a:srgbClr val="FFFFFF"/>
                        </a:solidFill>
                        <a:ln w="9525">
                          <a:solidFill>
                            <a:srgbClr val="000000"/>
                          </a:solidFill>
                          <a:miter lim="800000"/>
                          <a:headEnd/>
                          <a:tailEnd/>
                        </a:ln>
                      </wps:spPr>
                      <wps:txbx>
                        <w:txbxContent>
                          <w:p w:rsidR="00AA3E74" w:rsidRPr="00940193" w:rsidRDefault="00AA3E74" w:rsidP="003B6453">
                            <w:pPr>
                              <w:rPr>
                                <w:rStyle w:val="BookTitle"/>
                                <w:rFonts w:eastAsiaTheme="majorEastAsia"/>
                                <w:bCs w:val="0"/>
                              </w:rPr>
                            </w:pPr>
                            <w:r w:rsidRPr="00940193">
                              <w:rPr>
                                <w:rStyle w:val="BookTitle"/>
                                <w:rFonts w:eastAsiaTheme="majorEastAsia"/>
                                <w:bCs w:val="0"/>
                              </w:rPr>
                              <w:t>EXAMPLE</w:t>
                            </w:r>
                          </w:p>
                          <w:p w:rsidR="00AA3E74" w:rsidRDefault="00AA3E74" w:rsidP="003B6453">
                            <w:pPr>
                              <w:rPr>
                                <w:rFonts w:cs="Calibri"/>
                                <w:szCs w:val="20"/>
                              </w:rPr>
                            </w:pPr>
                            <w:r w:rsidRPr="00BC7EE7">
                              <w:rPr>
                                <w:rFonts w:cs="Calibri"/>
                                <w:szCs w:val="20"/>
                              </w:rPr>
                              <w:t>For example, an electric 3 pan steamer with average efficiency in a restaurant</w:t>
                            </w:r>
                          </w:p>
                          <w:p w:rsidR="00AA3E74" w:rsidRPr="00BC7EE7" w:rsidRDefault="00AA3E74" w:rsidP="003B6453">
                            <w:pPr>
                              <w:ind w:left="720"/>
                              <w:rPr>
                                <w:rFonts w:cs="Calibri"/>
                                <w:noProof/>
                                <w:szCs w:val="20"/>
                              </w:rPr>
                            </w:pPr>
                            <w:r w:rsidRPr="00BC7EE7">
                              <w:rPr>
                                <w:rFonts w:cs="Calibri"/>
                                <w:noProof/>
                                <w:szCs w:val="20"/>
                              </w:rPr>
                              <w:t>ΔWater</w:t>
                            </w:r>
                            <w:r w:rsidRPr="00BC7EE7">
                              <w:rPr>
                                <w:rFonts w:cs="Calibri"/>
                                <w:noProof/>
                                <w:szCs w:val="20"/>
                              </w:rPr>
                              <w:tab/>
                              <w:t xml:space="preserve">= </w:t>
                            </w:r>
                          </w:p>
                          <w:p w:rsidR="00AA3E74" w:rsidRPr="00BC7EE7" w:rsidRDefault="00AA3E74" w:rsidP="003B6453">
                            <w:pPr>
                              <w:ind w:left="720"/>
                              <w:rPr>
                                <w:rFonts w:cs="Calibri"/>
                                <w:noProof/>
                                <w:szCs w:val="20"/>
                              </w:rPr>
                            </w:pPr>
                            <w:r w:rsidRPr="00BC7EE7">
                              <w:rPr>
                                <w:rFonts w:cs="Calibri"/>
                                <w:noProof/>
                                <w:szCs w:val="20"/>
                              </w:rPr>
                              <w:t>ΔWater</w:t>
                            </w:r>
                            <w:r w:rsidRPr="00BC7EE7">
                              <w:rPr>
                                <w:rFonts w:cs="Calibri"/>
                                <w:noProof/>
                                <w:szCs w:val="20"/>
                              </w:rPr>
                              <w:tab/>
                              <w:t>= [(40 -</w:t>
                            </w:r>
                            <w:r>
                              <w:rPr>
                                <w:rFonts w:cs="Calibri"/>
                                <w:noProof/>
                                <w:szCs w:val="20"/>
                              </w:rPr>
                              <w:t>10)*</w:t>
                            </w:r>
                            <w:r w:rsidRPr="00BC7EE7">
                              <w:rPr>
                                <w:rFonts w:cs="Calibri"/>
                                <w:noProof/>
                                <w:szCs w:val="20"/>
                              </w:rPr>
                              <w:t>12*365</w:t>
                            </w:r>
                            <w:r>
                              <w:rPr>
                                <w:rFonts w:cs="Calibri"/>
                                <w:noProof/>
                                <w:szCs w:val="20"/>
                              </w:rPr>
                              <w:t>.25</w:t>
                            </w:r>
                          </w:p>
                          <w:p w:rsidR="00AA3E74" w:rsidRPr="00BC7EE7" w:rsidRDefault="00AA3E74" w:rsidP="003B6453">
                            <w:pPr>
                              <w:ind w:left="1440"/>
                              <w:rPr>
                                <w:rFonts w:cs="Calibri"/>
                                <w:noProof/>
                                <w:szCs w:val="20"/>
                              </w:rPr>
                            </w:pPr>
                            <w:r w:rsidRPr="00BC7EE7">
                              <w:rPr>
                                <w:rFonts w:cs="Calibri"/>
                                <w:noProof/>
                                <w:szCs w:val="20"/>
                              </w:rPr>
                              <w:t xml:space="preserve">= </w:t>
                            </w:r>
                            <w:r>
                              <w:rPr>
                                <w:rFonts w:cs="Calibri"/>
                                <w:noProof/>
                                <w:szCs w:val="20"/>
                              </w:rPr>
                              <w:t>131,490</w:t>
                            </w:r>
                            <w:r w:rsidRPr="00BC7EE7">
                              <w:rPr>
                                <w:rFonts w:cs="Calibri"/>
                                <w:noProof/>
                                <w:szCs w:val="20"/>
                              </w:rPr>
                              <w:t xml:space="preserve"> gallons</w:t>
                            </w:r>
                          </w:p>
                          <w:p w:rsidR="00AA3E74" w:rsidRDefault="00AA3E74" w:rsidP="003B6453"/>
                        </w:txbxContent>
                      </wps:txbx>
                      <wps:bodyPr rot="0" vert="horz" wrap="square" lIns="91440" tIns="45720" rIns="91440" bIns="45720" anchor="t" anchorCtr="0" upright="1">
                        <a:noAutofit/>
                      </wps:bodyPr>
                    </wps:wsp>
                  </a:graphicData>
                </a:graphic>
              </wp:inline>
            </w:drawing>
          </mc:Choice>
          <mc:Fallback>
            <w:pict>
              <v:shape id="Text Box 298" o:spid="_x0000_s1032" type="#_x0000_t202" style="width:468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">
                <v:textbox>
                  <w:txbxContent>
                    <w:p w:rsidR="00AA3E74" w:rsidRPr="00940193" w:rsidRDefault="00AA3E74" w:rsidP="003B6453">
                      <w:pPr>
                        <w:rPr>
                          <w:rStyle w:val="BookTitle"/>
                          <w:rFonts w:eastAsiaTheme="majorEastAsia"/>
                          <w:bCs w:val="0"/>
                        </w:rPr>
                      </w:pPr>
                      <w:r w:rsidRPr="00940193">
                        <w:rPr>
                          <w:rStyle w:val="BookTitle"/>
                          <w:rFonts w:eastAsiaTheme="majorEastAsia"/>
                          <w:bCs w:val="0"/>
                        </w:rPr>
                        <w:t>EXAMPLE</w:t>
                      </w:r>
                    </w:p>
                    <w:p w:rsidR="00AA3E74" w:rsidRDefault="00AA3E74" w:rsidP="003B6453">
                      <w:pPr>
                        <w:rPr>
                          <w:rFonts w:cs="Calibri"/>
                          <w:szCs w:val="20"/>
                        </w:rPr>
                      </w:pPr>
                      <w:r w:rsidRPr="00BC7EE7">
                        <w:rPr>
                          <w:rFonts w:cs="Calibri"/>
                          <w:szCs w:val="20"/>
                        </w:rPr>
                        <w:t>For example, an electric 3 pan steamer with average efficiency in a restaurant</w:t>
                      </w:r>
                    </w:p>
                    <w:p w:rsidR="00AA3E74" w:rsidRPr="00BC7EE7" w:rsidRDefault="00AA3E74" w:rsidP="003B6453">
                      <w:pPr>
                        <w:ind w:left="720"/>
                        <w:rPr>
                          <w:rFonts w:cs="Calibri"/>
                          <w:noProof/>
                          <w:szCs w:val="20"/>
                        </w:rPr>
                      </w:pPr>
                      <w:r w:rsidRPr="00BC7EE7">
                        <w:rPr>
                          <w:rFonts w:cs="Calibri"/>
                          <w:noProof/>
                          <w:szCs w:val="20"/>
                        </w:rPr>
                        <w:t>ΔWater</w:t>
                      </w:r>
                      <w:r w:rsidRPr="00BC7EE7">
                        <w:rPr>
                          <w:rFonts w:cs="Calibri"/>
                          <w:noProof/>
                          <w:szCs w:val="20"/>
                        </w:rPr>
                        <w:tab/>
                        <w:t xml:space="preserve">= </w:t>
                      </w:r>
                    </w:p>
                    <w:p w:rsidR="00AA3E74" w:rsidRPr="00BC7EE7" w:rsidRDefault="00AA3E74" w:rsidP="003B6453">
                      <w:pPr>
                        <w:ind w:left="720"/>
                        <w:rPr>
                          <w:rFonts w:cs="Calibri"/>
                          <w:noProof/>
                          <w:szCs w:val="20"/>
                        </w:rPr>
                      </w:pPr>
                      <w:r w:rsidRPr="00BC7EE7">
                        <w:rPr>
                          <w:rFonts w:cs="Calibri"/>
                          <w:noProof/>
                          <w:szCs w:val="20"/>
                        </w:rPr>
                        <w:t>ΔWater</w:t>
                      </w:r>
                      <w:r w:rsidRPr="00BC7EE7">
                        <w:rPr>
                          <w:rFonts w:cs="Calibri"/>
                          <w:noProof/>
                          <w:szCs w:val="20"/>
                        </w:rPr>
                        <w:tab/>
                        <w:t>= [(40 -</w:t>
                      </w:r>
                      <w:r>
                        <w:rPr>
                          <w:rFonts w:cs="Calibri"/>
                          <w:noProof/>
                          <w:szCs w:val="20"/>
                        </w:rPr>
                        <w:t>10)*</w:t>
                      </w:r>
                      <w:r w:rsidRPr="00BC7EE7">
                        <w:rPr>
                          <w:rFonts w:cs="Calibri"/>
                          <w:noProof/>
                          <w:szCs w:val="20"/>
                        </w:rPr>
                        <w:t>12*365</w:t>
                      </w:r>
                      <w:r>
                        <w:rPr>
                          <w:rFonts w:cs="Calibri"/>
                          <w:noProof/>
                          <w:szCs w:val="20"/>
                        </w:rPr>
                        <w:t>.25</w:t>
                      </w:r>
                    </w:p>
                    <w:p w:rsidR="00AA3E74" w:rsidRPr="00BC7EE7" w:rsidRDefault="00AA3E74" w:rsidP="003B6453">
                      <w:pPr>
                        <w:ind w:left="1440"/>
                        <w:rPr>
                          <w:rFonts w:cs="Calibri"/>
                          <w:noProof/>
                          <w:szCs w:val="20"/>
                        </w:rPr>
                      </w:pPr>
                      <w:r w:rsidRPr="00BC7EE7">
                        <w:rPr>
                          <w:rFonts w:cs="Calibri"/>
                          <w:noProof/>
                          <w:szCs w:val="20"/>
                        </w:rPr>
                        <w:t xml:space="preserve">= </w:t>
                      </w:r>
                      <w:r>
                        <w:rPr>
                          <w:rFonts w:cs="Calibri"/>
                          <w:noProof/>
                          <w:szCs w:val="20"/>
                        </w:rPr>
                        <w:t>131,490</w:t>
                      </w:r>
                      <w:r w:rsidRPr="00BC7EE7">
                        <w:rPr>
                          <w:rFonts w:cs="Calibri"/>
                          <w:noProof/>
                          <w:szCs w:val="20"/>
                        </w:rPr>
                        <w:t xml:space="preserve"> gallons</w:t>
                      </w:r>
                    </w:p>
                    <w:p w:rsidR="00AA3E74" w:rsidRDefault="00AA3E74" w:rsidP="003B6453"/>
                  </w:txbxContent>
                </v:textbox>
                <w10:anchorlock/>
              </v:shape>
            </w:pict>
          </mc:Fallback>
        </mc:AlternateContent>
      </w:r>
    </w:p>
    <w:p w:rsidR="003B6453" w:rsidRPr="008F033B" w:rsidRDefault="003B6453" w:rsidP="003B6453">
      <w:pPr>
        <w:keepNext/>
        <w:rPr>
          <w:b/>
          <w:caps/>
        </w:rPr>
      </w:pPr>
      <w:r w:rsidRPr="008F033B">
        <w:rPr>
          <w:b/>
          <w:caps/>
        </w:rPr>
        <w:t>Deemed O&amp;M Cost Adjustment Calculation</w:t>
      </w:r>
    </w:p>
    <w:p w:rsidR="003B6453" w:rsidRPr="00AE76FC" w:rsidRDefault="003B6453" w:rsidP="003B6453">
      <w:pPr>
        <w:rPr>
          <w:rFonts w:cs="Calibri"/>
          <w:szCs w:val="20"/>
        </w:rPr>
      </w:pPr>
      <w:r w:rsidRPr="00AE76FC">
        <w:rPr>
          <w:rFonts w:cs="Calibri"/>
          <w:szCs w:val="20"/>
        </w:rPr>
        <w:t>N/A</w:t>
      </w:r>
    </w:p>
    <w:p w:rsidR="003B6453" w:rsidRPr="008F033B" w:rsidRDefault="003B6453" w:rsidP="003B6453">
      <w:pPr>
        <w:keepNext/>
        <w:rPr>
          <w:caps/>
        </w:rPr>
      </w:pPr>
      <w:r w:rsidRPr="008F033B">
        <w:rPr>
          <w:caps/>
        </w:rPr>
        <w:t>Reference Tables</w:t>
      </w:r>
    </w:p>
    <w:p w:rsidR="003B6453" w:rsidRPr="00AE76FC" w:rsidRDefault="003B6453" w:rsidP="003B6453">
      <w:pPr>
        <w:keepNext/>
        <w:keepLines/>
        <w:spacing w:before="200" w:line="276" w:lineRule="auto"/>
        <w:ind w:left="1152" w:hanging="1152"/>
        <w:outlineLvl w:val="5"/>
      </w:pPr>
      <w:r w:rsidRPr="00AE76FC">
        <w:rPr>
          <w:rFonts w:eastAsiaTheme="majorEastAsia"/>
          <w:b/>
          <w:smallCaps/>
        </w:rPr>
        <w:t xml:space="preserve">Deemed O&amp;M Cost Adjustment Calculation </w:t>
      </w:r>
    </w:p>
    <w:p w:rsidR="003B6453" w:rsidRPr="00AE76FC" w:rsidRDefault="003B6453" w:rsidP="003B6453">
      <w:r w:rsidRPr="00AE76FC">
        <w:t>N/A</w:t>
      </w:r>
    </w:p>
    <w:p w:rsidR="003B6453" w:rsidRPr="00FF6667" w:rsidRDefault="003B6453" w:rsidP="002C4399">
      <w:pPr>
        <w:pStyle w:val="Heading6"/>
      </w:pPr>
      <w:r w:rsidRPr="00AE76FC">
        <w:t>Measure Code: CI-FSE-STMC-V0</w:t>
      </w:r>
      <w:r>
        <w:t>2</w:t>
      </w:r>
      <w:r w:rsidRPr="00AE76FC">
        <w:t>-120601</w:t>
      </w:r>
    </w:p>
    <w:p w:rsidR="003B6453" w:rsidRDefault="003B6453" w:rsidP="003B6453">
      <w:pPr>
        <w:widowControl/>
        <w:spacing w:after="0"/>
        <w:jc w:val="left"/>
        <w:rPr>
          <w:b/>
        </w:rPr>
        <w:sectPr w:rsidR="003B6453" w:rsidSect="0009467B">
          <w:headerReference w:type="even" r:id="rId54"/>
          <w:headerReference w:type="default" r:id="rId55"/>
          <w:headerReference w:type="first" r:id="rId56"/>
          <w:type w:val="continuous"/>
          <w:pgSz w:w="12240" w:h="15840" w:code="1"/>
          <w:pgMar w:top="1440" w:right="1440" w:bottom="1440" w:left="1440" w:header="720" w:footer="720" w:gutter="0"/>
          <w:cols w:space="720"/>
          <w:docGrid w:linePitch="272"/>
        </w:sectPr>
      </w:pPr>
      <w:r>
        <w:rPr>
          <w:b/>
        </w:rPr>
        <w:br w:type="page"/>
      </w:r>
    </w:p>
    <w:p w:rsidR="003B6453" w:rsidRPr="008079E1" w:rsidRDefault="003B6453">
      <w:pPr>
        <w:pStyle w:val="Heading3"/>
      </w:pPr>
      <w:bookmarkStart w:id="225" w:name="_Ref325527705"/>
      <w:bookmarkStart w:id="226" w:name="_Ref325527712"/>
      <w:bookmarkStart w:id="227" w:name="_Toc325918688"/>
      <w:bookmarkStart w:id="228" w:name="_Toc333219011"/>
      <w:bookmarkStart w:id="229" w:name="_Toc380062806"/>
      <w:r>
        <w:t>Conveyor Oven</w:t>
      </w:r>
      <w:bookmarkEnd w:id="225"/>
      <w:bookmarkEnd w:id="226"/>
      <w:bookmarkEnd w:id="227"/>
      <w:bookmarkEnd w:id="228"/>
      <w:bookmarkEnd w:id="229"/>
    </w:p>
    <w:p w:rsidR="003B6453" w:rsidRDefault="003B6453" w:rsidP="002C4399">
      <w:pPr>
        <w:pStyle w:val="Heading6"/>
      </w:pPr>
      <w:r w:rsidRPr="002F371F">
        <w:t xml:space="preserve">Description </w:t>
      </w:r>
    </w:p>
    <w:p w:rsidR="003B6453" w:rsidRDefault="003B6453" w:rsidP="003B6453">
      <w:r>
        <w:t>This measure applies to natural gas fired high efficiency conveyor ovens installed in commercial kitchens replacing existing natural gas units with c</w:t>
      </w:r>
      <w:r w:rsidRPr="00A30480">
        <w:t>onveyor width greater than 25 inches</w:t>
      </w:r>
      <w:r>
        <w:t>.</w:t>
      </w:r>
    </w:p>
    <w:p w:rsidR="003B6453" w:rsidRPr="00533719" w:rsidRDefault="003B6453" w:rsidP="003B6453">
      <w:r w:rsidRPr="00533719">
        <w:t xml:space="preserve">Conveyor ovens are available using four different heating processes: infrared, natural convection with a ceramic baking hearth, forced convection or air impingement, or a combination of infrared and forced convection.  Conveyor ovens are typically used for producing a limited number of products with similar cooking requirements at high production rates.  They are highly flexible and can be used to bake or roast a wide variety of products including pizza, casseroles, meats, breads, and pastries.  </w:t>
      </w:r>
    </w:p>
    <w:p w:rsidR="003B6453" w:rsidRDefault="003B6453" w:rsidP="003B6453">
      <w:r w:rsidRPr="00533719">
        <w:t xml:space="preserve">Some manufacturers offer an air-curtain feature at either end of the cooking chamber that helps to keep the heated air inside the conveyor oven.  The air curtain operates as a virtual oven wall and helps reduce both the idle energy of the oven and the resultant heat gain to the kitchen.  </w:t>
      </w:r>
    </w:p>
    <w:p w:rsidR="003B6453" w:rsidRDefault="003B6453" w:rsidP="003B6453">
      <w:r>
        <w:t>This measure was developed to be applicable to the following program types:</w:t>
      </w:r>
      <w:r w:rsidRPr="00A65A2C">
        <w:t xml:space="preserve"> TOS.</w:t>
      </w:r>
      <w:r>
        <w:t xml:space="preserve">  If applied to other program types, the measure savings should be verified.</w:t>
      </w:r>
    </w:p>
    <w:p w:rsidR="003B6453" w:rsidRDefault="003B6453" w:rsidP="002C4399">
      <w:pPr>
        <w:pStyle w:val="Heading6"/>
      </w:pPr>
      <w:r w:rsidRPr="002F371F">
        <w:t xml:space="preserve">Definition of Efficient Equipment </w:t>
      </w:r>
    </w:p>
    <w:p w:rsidR="003B6453" w:rsidRPr="00CD6F9C" w:rsidRDefault="003B6453" w:rsidP="003B6453">
      <w:pPr>
        <w:rPr>
          <w:rFonts w:cstheme="minorHAnsi"/>
        </w:rPr>
      </w:pPr>
      <w:r>
        <w:t>To qualify for this measure the installed equipment must be a natural gas conveyor oven</w:t>
      </w:r>
      <w:r w:rsidRPr="00A30480">
        <w:t xml:space="preserve"> </w:t>
      </w:r>
      <w:r w:rsidRPr="00CD6F9C">
        <w:rPr>
          <w:rFonts w:cstheme="minorHAnsi"/>
        </w:rPr>
        <w:t xml:space="preserve">with a tested baking energy efficiency &gt; 42% and </w:t>
      </w:r>
      <w:r>
        <w:rPr>
          <w:rFonts w:cstheme="minorHAnsi"/>
        </w:rPr>
        <w:t>an i</w:t>
      </w:r>
      <w:r w:rsidRPr="00CD6F9C">
        <w:rPr>
          <w:rFonts w:cstheme="minorHAnsi"/>
        </w:rPr>
        <w:t xml:space="preserve">dle </w:t>
      </w:r>
      <w:r>
        <w:rPr>
          <w:rFonts w:cstheme="minorHAnsi"/>
        </w:rPr>
        <w:t>energy consumption r</w:t>
      </w:r>
      <w:r w:rsidRPr="00CD6F9C">
        <w:rPr>
          <w:rFonts w:cstheme="minorHAnsi"/>
        </w:rPr>
        <w:t xml:space="preserve">ate &lt; 57,000 </w:t>
      </w:r>
      <w:r w:rsidR="006923E8">
        <w:rPr>
          <w:rFonts w:cstheme="minorHAnsi"/>
        </w:rPr>
        <w:t>Btu/hr</w:t>
      </w:r>
      <w:r w:rsidRPr="00CD6F9C">
        <w:rPr>
          <w:rFonts w:cstheme="minorHAnsi"/>
        </w:rPr>
        <w:t xml:space="preserve"> utilizing ASTM standard F1817.</w:t>
      </w:r>
    </w:p>
    <w:p w:rsidR="003B6453" w:rsidRDefault="003B6453" w:rsidP="002C4399">
      <w:pPr>
        <w:pStyle w:val="Heading6"/>
      </w:pPr>
      <w:r w:rsidRPr="002F371F">
        <w:t xml:space="preserve">Definition of Baseline Equipment </w:t>
      </w:r>
    </w:p>
    <w:p w:rsidR="003B6453" w:rsidRPr="00A30480" w:rsidRDefault="003B6453" w:rsidP="003B6453">
      <w:r>
        <w:t>The baseline equipment is an existing pizza deck oven at end of life.</w:t>
      </w:r>
    </w:p>
    <w:p w:rsidR="003B6453" w:rsidRDefault="003B6453" w:rsidP="002C4399">
      <w:pPr>
        <w:pStyle w:val="Heading6"/>
      </w:pPr>
      <w:r w:rsidRPr="002F371F">
        <w:t xml:space="preserve">Deemed Lifetime of Efficient Equipment </w:t>
      </w:r>
    </w:p>
    <w:p w:rsidR="003B6453" w:rsidRPr="00FA08B3" w:rsidRDefault="003B6453" w:rsidP="003B6453">
      <w:r>
        <w:rPr>
          <w:szCs w:val="20"/>
        </w:rPr>
        <w:t xml:space="preserve">The expected measure life is assumed to be </w:t>
      </w:r>
      <w:r>
        <w:t>17 years.</w:t>
      </w:r>
      <w:r>
        <w:rPr>
          <w:rStyle w:val="FootnoteReference"/>
        </w:rPr>
        <w:footnoteReference w:id="89"/>
      </w:r>
    </w:p>
    <w:p w:rsidR="003B6453" w:rsidRDefault="003B6453" w:rsidP="002C4399">
      <w:pPr>
        <w:pStyle w:val="Heading6"/>
      </w:pPr>
      <w:r w:rsidRPr="002F371F">
        <w:t xml:space="preserve">Deemed Measure Cost </w:t>
      </w:r>
    </w:p>
    <w:p w:rsidR="003B6453" w:rsidRPr="00FA08B3" w:rsidRDefault="003B6453" w:rsidP="003B6453">
      <w:r>
        <w:rPr>
          <w:szCs w:val="20"/>
        </w:rPr>
        <w:t xml:space="preserve">The incremental capital cost for this measure is </w:t>
      </w:r>
      <w:r>
        <w:t>$1800</w:t>
      </w:r>
      <w:r>
        <w:rPr>
          <w:rStyle w:val="FootnoteReference"/>
        </w:rPr>
        <w:footnoteReference w:id="90"/>
      </w:r>
      <w:r>
        <w:t>.</w:t>
      </w:r>
    </w:p>
    <w:p w:rsidR="003B6453" w:rsidRDefault="003B6453" w:rsidP="002C4399">
      <w:pPr>
        <w:pStyle w:val="Heading6"/>
      </w:pPr>
      <w:r>
        <w:t>Loadshape</w:t>
      </w:r>
    </w:p>
    <w:p w:rsidR="003B6453" w:rsidRPr="006B66D5" w:rsidRDefault="003B6453" w:rsidP="003B6453">
      <w:r>
        <w:t>N/A</w:t>
      </w:r>
    </w:p>
    <w:p w:rsidR="003B6453" w:rsidRDefault="003B6453" w:rsidP="002C4399">
      <w:pPr>
        <w:pStyle w:val="Heading6"/>
      </w:pPr>
      <w:r w:rsidRPr="002F371F">
        <w:t>Coincidence Factor</w:t>
      </w:r>
    </w:p>
    <w:p w:rsidR="003B6453" w:rsidRPr="006B66D5" w:rsidRDefault="003B6453" w:rsidP="003B6453">
      <w:r>
        <w:t>N/A</w:t>
      </w:r>
    </w:p>
    <w:p w:rsidR="003B6453" w:rsidRPr="002F371F" w:rsidRDefault="003B6453" w:rsidP="003B6453">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3B6453" w:rsidRDefault="003B6453" w:rsidP="002C4399">
      <w:pPr>
        <w:pStyle w:val="Heading6"/>
      </w:pPr>
      <w:r w:rsidRPr="002F371F">
        <w:t xml:space="preserve">Calculation of Savings </w:t>
      </w:r>
    </w:p>
    <w:p w:rsidR="003B6453" w:rsidRDefault="003B6453">
      <w:pPr>
        <w:pStyle w:val="Heading6"/>
      </w:pPr>
      <w:r>
        <w:t xml:space="preserve">Electric </w:t>
      </w:r>
      <w:r w:rsidRPr="002F371F">
        <w:t xml:space="preserve">Energy Savings </w:t>
      </w:r>
    </w:p>
    <w:p w:rsidR="003B6453" w:rsidRPr="006B66D5" w:rsidRDefault="003B6453" w:rsidP="003B6453">
      <w:r>
        <w:t>N/A</w:t>
      </w:r>
    </w:p>
    <w:p w:rsidR="003B6453" w:rsidRDefault="003B6453" w:rsidP="002C4399">
      <w:pPr>
        <w:pStyle w:val="Heading6"/>
      </w:pPr>
      <w:r w:rsidRPr="00933056">
        <w:t>Summer Coincident Peak Demand Savings</w:t>
      </w:r>
      <w:r>
        <w:t xml:space="preserve"> </w:t>
      </w:r>
    </w:p>
    <w:p w:rsidR="003B6453" w:rsidRPr="006B66D5" w:rsidRDefault="003B6453" w:rsidP="003B6453">
      <w:r>
        <w:t>N/A</w:t>
      </w:r>
    </w:p>
    <w:p w:rsidR="003B6453" w:rsidRDefault="00C54DCD" w:rsidP="002C4399">
      <w:pPr>
        <w:pStyle w:val="Heading6"/>
      </w:pPr>
      <w:r>
        <w:t xml:space="preserve">Natural </w:t>
      </w:r>
      <w:r w:rsidR="003B6453">
        <w:t>G</w:t>
      </w:r>
      <w:r>
        <w:t>as</w:t>
      </w:r>
      <w:r w:rsidR="003B6453">
        <w:t xml:space="preserve"> E</w:t>
      </w:r>
      <w:r>
        <w:t>nergy</w:t>
      </w:r>
      <w:r w:rsidR="003B6453">
        <w:t xml:space="preserve"> S</w:t>
      </w:r>
      <w:r>
        <w:t>avings</w:t>
      </w:r>
    </w:p>
    <w:p w:rsidR="003B6453" w:rsidRDefault="003B6453" w:rsidP="003B6453">
      <w:r>
        <w:t>The annual natural gas energy savings from this measure is a deemed value equaling 733 Therms</w:t>
      </w:r>
      <w:r>
        <w:rPr>
          <w:rStyle w:val="FootnoteReference"/>
        </w:rPr>
        <w:footnoteReference w:id="91"/>
      </w:r>
      <w:r>
        <w:t>.</w:t>
      </w:r>
    </w:p>
    <w:p w:rsidR="003B6453" w:rsidRDefault="003B6453" w:rsidP="002C4399">
      <w:pPr>
        <w:pStyle w:val="Heading6"/>
      </w:pPr>
      <w:r w:rsidRPr="002F371F">
        <w:t xml:space="preserve">Water Impact Descriptions and Calculation  </w:t>
      </w:r>
    </w:p>
    <w:p w:rsidR="003B6453" w:rsidRPr="006B66D5" w:rsidRDefault="003B6453" w:rsidP="003B6453">
      <w:r>
        <w:t>N/A</w:t>
      </w:r>
    </w:p>
    <w:p w:rsidR="003B6453" w:rsidRDefault="003B6453" w:rsidP="002C4399">
      <w:pPr>
        <w:pStyle w:val="Heading6"/>
      </w:pPr>
      <w:r w:rsidRPr="002F371F">
        <w:t xml:space="preserve">Deemed O&amp;M Cost Adjustment Calculation </w:t>
      </w:r>
    </w:p>
    <w:p w:rsidR="003B6453" w:rsidRPr="006B66D5" w:rsidRDefault="003B6453" w:rsidP="003B6453">
      <w:r>
        <w:t>N/A</w:t>
      </w:r>
    </w:p>
    <w:p w:rsidR="003B6453" w:rsidRDefault="003B6453" w:rsidP="002C4399">
      <w:pPr>
        <w:pStyle w:val="Heading6"/>
        <w:rPr>
          <w:highlight w:val="lightGray"/>
        </w:rPr>
        <w:sectPr w:rsidR="003B6453" w:rsidSect="0009467B">
          <w:headerReference w:type="default" r:id="rId57"/>
          <w:type w:val="continuous"/>
          <w:pgSz w:w="12240" w:h="15840" w:code="1"/>
          <w:pgMar w:top="1440" w:right="1440" w:bottom="1440" w:left="1440" w:header="720" w:footer="720" w:gutter="0"/>
          <w:cols w:space="720"/>
          <w:docGrid w:linePitch="272"/>
        </w:sectPr>
      </w:pPr>
      <w:r>
        <w:t xml:space="preserve">Measure Code: </w:t>
      </w:r>
      <w:r w:rsidRPr="00EC38CD">
        <w:t>CI-FSE-CVOV-V01-</w:t>
      </w:r>
      <w:r>
        <w:t>120601</w:t>
      </w:r>
      <w:r w:rsidRPr="00EC38CD">
        <w:rPr>
          <w:highlight w:val="lightGray"/>
        </w:rPr>
        <w:t xml:space="preserve"> </w:t>
      </w:r>
      <w:r>
        <w:rPr>
          <w:highlight w:val="lightGray"/>
        </w:rPr>
        <w:br w:type="page"/>
      </w:r>
    </w:p>
    <w:p w:rsidR="003B6453" w:rsidRPr="008079E1" w:rsidRDefault="003B6453">
      <w:pPr>
        <w:pStyle w:val="Heading3"/>
      </w:pPr>
      <w:bookmarkStart w:id="230" w:name="_Ref325527777"/>
      <w:bookmarkStart w:id="231" w:name="_Ref325527784"/>
      <w:bookmarkStart w:id="232" w:name="_Toc325918689"/>
      <w:bookmarkStart w:id="233" w:name="_Toc333219012"/>
      <w:bookmarkStart w:id="234" w:name="_Toc380062807"/>
      <w:r>
        <w:t>ENERGY STAR Convection Oven</w:t>
      </w:r>
      <w:bookmarkEnd w:id="230"/>
      <w:bookmarkEnd w:id="231"/>
      <w:bookmarkEnd w:id="232"/>
      <w:bookmarkEnd w:id="233"/>
      <w:bookmarkEnd w:id="234"/>
    </w:p>
    <w:p w:rsidR="003B6453" w:rsidRDefault="003B6453" w:rsidP="002C4399">
      <w:pPr>
        <w:pStyle w:val="Heading6"/>
      </w:pPr>
      <w:r w:rsidRPr="002F371F">
        <w:t xml:space="preserve">Description </w:t>
      </w:r>
    </w:p>
    <w:p w:rsidR="003B6453" w:rsidRDefault="003B6453" w:rsidP="003B6453">
      <w:r>
        <w:t xml:space="preserve">This measure applies to natural gas fired ENERGY STAR convection ovens installed in a commercial kitchen. </w:t>
      </w:r>
    </w:p>
    <w:p w:rsidR="003B6453" w:rsidRDefault="003B6453" w:rsidP="003B6453">
      <w:r>
        <w:t>This measure was developed to be applicable to the following program types:</w:t>
      </w:r>
      <w:r w:rsidRPr="00A65A2C">
        <w:t xml:space="preserve"> TOS.</w:t>
      </w:r>
      <w:r>
        <w:t xml:space="preserve">  If applied to other program types, the measure savings should be verified.</w:t>
      </w:r>
    </w:p>
    <w:p w:rsidR="003B6453" w:rsidRDefault="003B6453" w:rsidP="002C4399">
      <w:pPr>
        <w:pStyle w:val="Heading6"/>
      </w:pPr>
      <w:r w:rsidRPr="002F371F">
        <w:t xml:space="preserve">Definition of Efficient Equipment </w:t>
      </w:r>
    </w:p>
    <w:p w:rsidR="003B6453" w:rsidRPr="00233454" w:rsidRDefault="003B6453" w:rsidP="003B6453">
      <w:r>
        <w:t xml:space="preserve">To qualify for this measure the installed equipment must be a natural gas convection oven with a cooking efficiency </w:t>
      </w:r>
      <w:r>
        <w:rPr>
          <w:rFonts w:cstheme="minorHAnsi"/>
        </w:rPr>
        <w:t>≥</w:t>
      </w:r>
      <w:r>
        <w:t xml:space="preserve"> 44</w:t>
      </w:r>
      <w:r w:rsidRPr="001B0F26">
        <w:t xml:space="preserve">% utilizing ASTM standard </w:t>
      </w:r>
      <w:r>
        <w:t>1496 and an i</w:t>
      </w:r>
      <w:r w:rsidRPr="009B7471">
        <w:t xml:space="preserve">dle </w:t>
      </w:r>
      <w:r>
        <w:t>energy c</w:t>
      </w:r>
      <w:r w:rsidRPr="009B7471">
        <w:t xml:space="preserve">onsumption </w:t>
      </w:r>
      <w:r>
        <w:t>r</w:t>
      </w:r>
      <w:r w:rsidRPr="009B7471">
        <w:t xml:space="preserve">ate &lt; 13,000 </w:t>
      </w:r>
      <w:r w:rsidR="006923E8">
        <w:t>Btu/hr</w:t>
      </w:r>
    </w:p>
    <w:p w:rsidR="003B6453" w:rsidRDefault="003B6453" w:rsidP="002C4399">
      <w:pPr>
        <w:pStyle w:val="Heading6"/>
      </w:pPr>
      <w:r w:rsidRPr="002F371F">
        <w:t xml:space="preserve">Definition of Baseline Equipment </w:t>
      </w:r>
    </w:p>
    <w:p w:rsidR="003B6453" w:rsidRPr="00233454" w:rsidRDefault="003B6453" w:rsidP="003B6453">
      <w:r>
        <w:t>The baseline equipment is a natural gas convection oven that is not ENERGY STAR certified and is at end of life.</w:t>
      </w:r>
    </w:p>
    <w:p w:rsidR="003B6453" w:rsidRDefault="003B6453" w:rsidP="002C4399">
      <w:pPr>
        <w:pStyle w:val="Heading6"/>
      </w:pPr>
      <w:r w:rsidRPr="002F371F">
        <w:t xml:space="preserve">Deemed Lifetime of Efficient Equipment </w:t>
      </w:r>
    </w:p>
    <w:p w:rsidR="003B6453" w:rsidRPr="00A85C63" w:rsidRDefault="003B6453" w:rsidP="003B6453">
      <w:r>
        <w:rPr>
          <w:szCs w:val="20"/>
        </w:rPr>
        <w:t xml:space="preserve">The expected measure life is assumed to be </w:t>
      </w:r>
      <w:r>
        <w:t>12 years</w:t>
      </w:r>
      <w:r>
        <w:rPr>
          <w:rStyle w:val="FootnoteReference"/>
        </w:rPr>
        <w:footnoteReference w:id="92"/>
      </w:r>
    </w:p>
    <w:p w:rsidR="003B6453" w:rsidRDefault="003B6453" w:rsidP="002C4399">
      <w:pPr>
        <w:pStyle w:val="Heading6"/>
      </w:pPr>
      <w:r w:rsidRPr="002F371F">
        <w:t xml:space="preserve">Deemed Measure Cost </w:t>
      </w:r>
    </w:p>
    <w:p w:rsidR="003B6453" w:rsidRPr="00A85C63" w:rsidRDefault="003B6453" w:rsidP="003B6453">
      <w:r>
        <w:rPr>
          <w:szCs w:val="20"/>
        </w:rPr>
        <w:t xml:space="preserve">The incremental capital cost for this measure is </w:t>
      </w:r>
      <w:r>
        <w:t>$50</w:t>
      </w:r>
      <w:r>
        <w:rPr>
          <w:rStyle w:val="FootnoteReference"/>
        </w:rPr>
        <w:footnoteReference w:id="93"/>
      </w:r>
    </w:p>
    <w:p w:rsidR="003B6453" w:rsidRDefault="003B6453" w:rsidP="002C4399">
      <w:pPr>
        <w:pStyle w:val="Heading6"/>
      </w:pPr>
      <w:r>
        <w:t>Loadshape</w:t>
      </w:r>
    </w:p>
    <w:p w:rsidR="003B6453" w:rsidRPr="006B66D5" w:rsidRDefault="003B6453" w:rsidP="003B6453">
      <w:r>
        <w:t>N/A</w:t>
      </w:r>
    </w:p>
    <w:p w:rsidR="003B6453" w:rsidRDefault="003B6453" w:rsidP="002C4399">
      <w:pPr>
        <w:pStyle w:val="Heading6"/>
      </w:pPr>
      <w:r w:rsidRPr="002F371F">
        <w:t>Coincidence Factor</w:t>
      </w:r>
    </w:p>
    <w:p w:rsidR="003B6453" w:rsidRPr="00423D6F" w:rsidRDefault="003B6453" w:rsidP="003B6453">
      <w:r>
        <w:t>N/A</w:t>
      </w:r>
    </w:p>
    <w:p w:rsidR="003B6453" w:rsidRPr="002F371F" w:rsidRDefault="003B6453" w:rsidP="003B6453">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3B6453" w:rsidRDefault="003B6453" w:rsidP="002C4399">
      <w:pPr>
        <w:pStyle w:val="Heading6"/>
      </w:pPr>
      <w:r w:rsidRPr="002F371F">
        <w:t xml:space="preserve">Calculation of Savings </w:t>
      </w:r>
    </w:p>
    <w:p w:rsidR="003B6453" w:rsidRDefault="003B6453">
      <w:pPr>
        <w:pStyle w:val="Heading6"/>
      </w:pPr>
      <w:r>
        <w:t xml:space="preserve">Electric </w:t>
      </w:r>
      <w:r w:rsidRPr="002F371F">
        <w:t xml:space="preserve">Energy Savings </w:t>
      </w:r>
    </w:p>
    <w:p w:rsidR="003B6453" w:rsidRPr="00423D6F" w:rsidRDefault="003B6453" w:rsidP="003B6453">
      <w:r>
        <w:t>N/A</w:t>
      </w:r>
    </w:p>
    <w:p w:rsidR="003B6453" w:rsidRDefault="003B6453" w:rsidP="002C4399">
      <w:pPr>
        <w:pStyle w:val="Heading6"/>
      </w:pPr>
      <w:r w:rsidRPr="00933056">
        <w:t>Summer Coincident Peak Demand Savings</w:t>
      </w:r>
      <w:r>
        <w:t xml:space="preserve"> </w:t>
      </w:r>
    </w:p>
    <w:p w:rsidR="003B6453" w:rsidRPr="00423D6F" w:rsidRDefault="003B6453" w:rsidP="003B6453">
      <w:r>
        <w:t>N/A</w:t>
      </w:r>
    </w:p>
    <w:p w:rsidR="003B6453" w:rsidRDefault="00C54DCD" w:rsidP="002C4399">
      <w:pPr>
        <w:pStyle w:val="Heading6"/>
      </w:pPr>
      <w:r>
        <w:t>Natural Gas Energy Savings</w:t>
      </w:r>
    </w:p>
    <w:p w:rsidR="003B6453" w:rsidRDefault="003B6453" w:rsidP="003B6453">
      <w:pPr>
        <w:pStyle w:val="TableText"/>
      </w:pPr>
      <w:r w:rsidRPr="00422F83">
        <w:t>Custom calculation below, otherwise use deemed value of 306 therms</w:t>
      </w:r>
      <w:r>
        <w:t>.</w:t>
      </w:r>
      <w:r w:rsidRPr="00473D12">
        <w:t xml:space="preserve"> </w:t>
      </w:r>
      <w:r>
        <w:rPr>
          <w:rStyle w:val="FootnoteReference"/>
        </w:rPr>
        <w:footnoteReference w:id="94"/>
      </w:r>
    </w:p>
    <w:p w:rsidR="003B6453" w:rsidRDefault="003B6453" w:rsidP="003B6453"/>
    <w:p w:rsidR="003B6453" w:rsidRDefault="003B6453" w:rsidP="003B6453">
      <w:pPr>
        <w:rPr>
          <w:rFonts w:cs="Calibri"/>
        </w:rPr>
      </w:pPr>
      <w:r w:rsidRPr="002F371F">
        <w:rPr>
          <w:rFonts w:cs="Calibri"/>
        </w:rPr>
        <w:t>Δ</w:t>
      </w:r>
      <w:r>
        <w:rPr>
          <w:rFonts w:cs="Calibri"/>
        </w:rPr>
        <w:t>Therms</w:t>
      </w:r>
      <w:r w:rsidRPr="002F371F">
        <w:rPr>
          <w:rFonts w:cs="Calibri"/>
        </w:rPr>
        <w:t xml:space="preserve"> = </w:t>
      </w:r>
      <w:r>
        <w:rPr>
          <w:rFonts w:cs="Calibri"/>
        </w:rPr>
        <w:t>(</w:t>
      </w:r>
      <w:r w:rsidRPr="002F371F">
        <w:rPr>
          <w:rFonts w:cs="Calibri"/>
        </w:rPr>
        <w:t>Δ</w:t>
      </w:r>
      <w:r>
        <w:rPr>
          <w:rFonts w:cs="Calibri"/>
        </w:rPr>
        <w:t>Daily</w:t>
      </w:r>
      <w:r w:rsidRPr="002F371F">
        <w:rPr>
          <w:rFonts w:cs="Calibri"/>
        </w:rPr>
        <w:t>Idle Energy + Δ</w:t>
      </w:r>
      <w:r>
        <w:rPr>
          <w:rFonts w:cs="Calibri"/>
        </w:rPr>
        <w:t>Daily</w:t>
      </w:r>
      <w:r w:rsidRPr="002F371F">
        <w:rPr>
          <w:rFonts w:cs="Calibri"/>
        </w:rPr>
        <w:t>Preheat Energy + Δ</w:t>
      </w:r>
      <w:r>
        <w:rPr>
          <w:rFonts w:cs="Calibri"/>
        </w:rPr>
        <w:t>Daily</w:t>
      </w:r>
      <w:r w:rsidRPr="002F371F">
        <w:rPr>
          <w:rFonts w:cs="Calibri"/>
        </w:rPr>
        <w:t>Cooking Energy</w:t>
      </w:r>
      <w:r>
        <w:rPr>
          <w:rFonts w:cs="Calibri"/>
        </w:rPr>
        <w:t>) * Days /100000</w:t>
      </w:r>
    </w:p>
    <w:p w:rsidR="003B6453" w:rsidRDefault="003B6453" w:rsidP="003B6453">
      <w:r>
        <w:rPr>
          <w:rFonts w:cs="Calibri"/>
        </w:rPr>
        <w:t>Where:</w:t>
      </w:r>
    </w:p>
    <w:p w:rsidR="003B6453" w:rsidRDefault="003B6453" w:rsidP="003B6453">
      <w:pPr>
        <w:ind w:left="720"/>
        <w:jc w:val="left"/>
        <w:rPr>
          <w:rFonts w:cs="Calibri"/>
        </w:rPr>
      </w:pPr>
      <w:r w:rsidRPr="002F371F">
        <w:rPr>
          <w:rFonts w:cs="Calibri"/>
        </w:rPr>
        <w:t>Δ</w:t>
      </w:r>
      <w:r>
        <w:rPr>
          <w:rFonts w:cs="Calibri"/>
        </w:rPr>
        <w:t>DailyIdle</w:t>
      </w:r>
      <w:r w:rsidRPr="002F371F">
        <w:rPr>
          <w:rFonts w:cs="Calibri"/>
        </w:rPr>
        <w:t>Energy</w:t>
      </w:r>
      <w:r>
        <w:rPr>
          <w:rFonts w:cs="Calibri"/>
        </w:rPr>
        <w:t xml:space="preserve"> = (</w:t>
      </w:r>
      <w:r w:rsidRPr="00E5259E">
        <w:t>I</w:t>
      </w:r>
      <w:r>
        <w:t>dle</w:t>
      </w:r>
      <w:r w:rsidRPr="00E5259E">
        <w:t>Base</w:t>
      </w:r>
      <w:r>
        <w:t>*</w:t>
      </w:r>
      <w:r w:rsidRPr="000113E3">
        <w:rPr>
          <w:rFonts w:cs="Calibri"/>
        </w:rPr>
        <w:t xml:space="preserve"> </w:t>
      </w:r>
      <w:r w:rsidRPr="002F371F">
        <w:rPr>
          <w:rFonts w:cs="Calibri"/>
        </w:rPr>
        <w:t>I</w:t>
      </w:r>
      <w:r>
        <w:rPr>
          <w:rFonts w:cs="Calibri"/>
        </w:rPr>
        <w:t>dleBaseTime</w:t>
      </w:r>
      <w:r>
        <w:t>)- (</w:t>
      </w:r>
      <w:r w:rsidRPr="002F371F">
        <w:rPr>
          <w:rFonts w:cs="Calibri"/>
        </w:rPr>
        <w:t>I</w:t>
      </w:r>
      <w:r>
        <w:rPr>
          <w:rFonts w:cs="Calibri"/>
        </w:rPr>
        <w:t>dle</w:t>
      </w:r>
      <w:r w:rsidRPr="002F371F">
        <w:rPr>
          <w:rFonts w:cs="Calibri"/>
        </w:rPr>
        <w:t>ENERGYSTAR</w:t>
      </w:r>
      <w:r>
        <w:rPr>
          <w:rFonts w:cs="Calibri"/>
        </w:rPr>
        <w:t xml:space="preserve"> * </w:t>
      </w:r>
      <w:r>
        <w:t xml:space="preserve"> </w:t>
      </w:r>
      <w:r w:rsidRPr="002F371F">
        <w:rPr>
          <w:rFonts w:cs="Calibri"/>
        </w:rPr>
        <w:t>I</w:t>
      </w:r>
      <w:r>
        <w:rPr>
          <w:rFonts w:cs="Calibri"/>
        </w:rPr>
        <w:t>dle</w:t>
      </w:r>
      <w:r w:rsidRPr="002F371F">
        <w:rPr>
          <w:rFonts w:cs="Calibri"/>
        </w:rPr>
        <w:t>ENERGYSTAR</w:t>
      </w:r>
      <w:r>
        <w:rPr>
          <w:rFonts w:cs="Calibri"/>
        </w:rPr>
        <w:t>Time)</w:t>
      </w:r>
    </w:p>
    <w:p w:rsidR="003B6453" w:rsidRDefault="003B6453" w:rsidP="003B6453">
      <w:pPr>
        <w:ind w:left="720"/>
      </w:pPr>
      <w:r w:rsidRPr="002F371F">
        <w:rPr>
          <w:rFonts w:cs="Calibri"/>
        </w:rPr>
        <w:t>Δ</w:t>
      </w:r>
      <w:r>
        <w:rPr>
          <w:rFonts w:cs="Calibri"/>
        </w:rPr>
        <w:t>DailyPreheat</w:t>
      </w:r>
      <w:r w:rsidRPr="002F371F">
        <w:rPr>
          <w:rFonts w:cs="Calibri"/>
        </w:rPr>
        <w:t>Energy</w:t>
      </w:r>
      <w:r>
        <w:t xml:space="preserve"> = (PreHeatNumberBase * PreheatTimeBase / 60 * </w:t>
      </w:r>
      <w:r w:rsidRPr="002F371F">
        <w:rPr>
          <w:rFonts w:cs="Calibri"/>
        </w:rPr>
        <w:t>P</w:t>
      </w:r>
      <w:r>
        <w:rPr>
          <w:rFonts w:cs="Calibri"/>
        </w:rPr>
        <w:t>reheatRate</w:t>
      </w:r>
      <w:r w:rsidRPr="002F371F">
        <w:rPr>
          <w:rFonts w:cs="Calibri"/>
        </w:rPr>
        <w:t>Base</w:t>
      </w:r>
      <w:r>
        <w:t>) – (PreheatNumberENERGYSTAR*</w:t>
      </w:r>
      <w:r w:rsidRPr="00750A75">
        <w:t xml:space="preserve"> </w:t>
      </w:r>
      <w:r>
        <w:t>PreheatTimeENERGYSTAR/60 * PreheatRateENERGYSTAR)</w:t>
      </w:r>
    </w:p>
    <w:p w:rsidR="003B6453" w:rsidRDefault="003B6453" w:rsidP="003B6453">
      <w:pPr>
        <w:ind w:left="720"/>
      </w:pPr>
      <w:r w:rsidRPr="002F371F">
        <w:rPr>
          <w:rFonts w:cs="Calibri"/>
        </w:rPr>
        <w:t>Δ</w:t>
      </w:r>
      <w:r>
        <w:rPr>
          <w:rFonts w:cs="Calibri"/>
        </w:rPr>
        <w:t>DailyCooking</w:t>
      </w:r>
      <w:r w:rsidRPr="002F371F">
        <w:rPr>
          <w:rFonts w:cs="Calibri"/>
        </w:rPr>
        <w:t>Energy</w:t>
      </w:r>
      <w:r>
        <w:rPr>
          <w:rFonts w:cs="Calibri"/>
        </w:rPr>
        <w:t xml:space="preserve"> = (LB * </w:t>
      </w:r>
      <w:r w:rsidRPr="002F371F">
        <w:rPr>
          <w:rFonts w:cs="Calibri"/>
        </w:rPr>
        <w:t>EFOOD</w:t>
      </w:r>
      <w:r>
        <w:rPr>
          <w:rFonts w:cs="Calibri"/>
        </w:rPr>
        <w:t>/ Eff</w:t>
      </w:r>
      <w:r w:rsidRPr="002F371F">
        <w:rPr>
          <w:rFonts w:cs="Calibri"/>
        </w:rPr>
        <w:t>B</w:t>
      </w:r>
      <w:r>
        <w:rPr>
          <w:rFonts w:cs="Calibri"/>
        </w:rPr>
        <w:t xml:space="preserve">ase) - (LB * </w:t>
      </w:r>
      <w:r w:rsidRPr="002F371F">
        <w:rPr>
          <w:rFonts w:cs="Calibri"/>
        </w:rPr>
        <w:t>EFOOD</w:t>
      </w:r>
      <w:r>
        <w:rPr>
          <w:rFonts w:cs="Calibri"/>
        </w:rPr>
        <w:t>/ EffENERGYSTAR)</w:t>
      </w:r>
    </w:p>
    <w:p w:rsidR="003B6453" w:rsidRDefault="003B6453" w:rsidP="003B6453">
      <w:pPr>
        <w:rPr>
          <w:rFonts w:cs="Calibri"/>
        </w:rPr>
      </w:pPr>
      <w:r>
        <w:rPr>
          <w:rFonts w:cs="Calibri"/>
        </w:rPr>
        <w:t>Where:</w:t>
      </w:r>
    </w:p>
    <w:p w:rsidR="003B6453" w:rsidRDefault="003B6453" w:rsidP="003B6453">
      <w:pPr>
        <w:ind w:left="720"/>
      </w:pPr>
      <w:r w:rsidRPr="002F371F">
        <w:rPr>
          <w:rFonts w:cs="Calibri"/>
        </w:rPr>
        <w:t>HOURSday</w:t>
      </w:r>
      <w:r>
        <w:t xml:space="preserve"> </w:t>
      </w:r>
      <w:r>
        <w:tab/>
      </w:r>
      <w:r>
        <w:tab/>
        <w:t xml:space="preserve">= Average Daily Operation </w:t>
      </w:r>
    </w:p>
    <w:p w:rsidR="003B6453" w:rsidRDefault="003B6453" w:rsidP="003B6453">
      <w:pPr>
        <w:ind w:left="2160" w:firstLine="720"/>
      </w:pPr>
      <w:r>
        <w:t>= custom or if unknown, use 12 hours</w:t>
      </w:r>
    </w:p>
    <w:p w:rsidR="003B6453" w:rsidRDefault="003B6453" w:rsidP="003B6453">
      <w:pPr>
        <w:ind w:left="720"/>
      </w:pPr>
      <w:r>
        <w:t xml:space="preserve">Days </w:t>
      </w:r>
      <w:r>
        <w:tab/>
      </w:r>
      <w:r>
        <w:tab/>
      </w:r>
      <w:r>
        <w:tab/>
        <w:t xml:space="preserve">= Annual days of operation </w:t>
      </w:r>
    </w:p>
    <w:p w:rsidR="003B6453" w:rsidRDefault="003B6453" w:rsidP="003B6453">
      <w:pPr>
        <w:ind w:left="2160" w:firstLine="720"/>
      </w:pPr>
      <w:r>
        <w:t>= custom or if unknown, use 365.25 days a year</w:t>
      </w:r>
    </w:p>
    <w:p w:rsidR="003B6453" w:rsidRDefault="003B6453" w:rsidP="003B6453">
      <w:pPr>
        <w:ind w:left="720"/>
      </w:pPr>
      <w:r>
        <w:t xml:space="preserve">LB </w:t>
      </w:r>
      <w:r>
        <w:tab/>
      </w:r>
      <w:r>
        <w:tab/>
      </w:r>
      <w:r>
        <w:tab/>
        <w:t xml:space="preserve">= Food cooked per day </w:t>
      </w:r>
    </w:p>
    <w:p w:rsidR="003B6453" w:rsidRDefault="003B6453" w:rsidP="003B6453">
      <w:pPr>
        <w:ind w:left="2160" w:firstLine="720"/>
      </w:pPr>
      <w:r>
        <w:t>= custom or if unknown, use 100 pounds</w:t>
      </w:r>
    </w:p>
    <w:p w:rsidR="003B6453" w:rsidRDefault="003B6453" w:rsidP="003B6453">
      <w:pPr>
        <w:ind w:left="720"/>
      </w:pPr>
      <w:r>
        <w:rPr>
          <w:rFonts w:cs="Calibri"/>
        </w:rPr>
        <w:t>EffENERGY</w:t>
      </w:r>
      <w:r w:rsidRPr="002F371F">
        <w:rPr>
          <w:rFonts w:cs="Calibri"/>
        </w:rPr>
        <w:t>STAR</w:t>
      </w:r>
      <w:r>
        <w:t xml:space="preserve"> </w:t>
      </w:r>
      <w:r>
        <w:tab/>
      </w:r>
      <w:r>
        <w:tab/>
        <w:t xml:space="preserve">= Cooking Efficiency ENERGY STAR </w:t>
      </w:r>
    </w:p>
    <w:p w:rsidR="003B6453" w:rsidRDefault="003B6453" w:rsidP="003B6453">
      <w:pPr>
        <w:ind w:left="2160" w:firstLine="720"/>
      </w:pPr>
      <w:r>
        <w:t>= custom or if unknown, use 44%</w:t>
      </w:r>
    </w:p>
    <w:p w:rsidR="003B6453" w:rsidRDefault="003B6453" w:rsidP="003B6453">
      <w:pPr>
        <w:ind w:left="720"/>
      </w:pPr>
      <w:r>
        <w:rPr>
          <w:rFonts w:cs="Calibri"/>
        </w:rPr>
        <w:t>Eff</w:t>
      </w:r>
      <w:r w:rsidRPr="002F371F">
        <w:rPr>
          <w:rFonts w:cs="Calibri"/>
        </w:rPr>
        <w:t>B</w:t>
      </w:r>
      <w:r>
        <w:rPr>
          <w:rFonts w:cs="Calibri"/>
        </w:rPr>
        <w:t>ase</w:t>
      </w:r>
      <w:r>
        <w:t xml:space="preserve"> </w:t>
      </w:r>
      <w:r>
        <w:tab/>
      </w:r>
      <w:r>
        <w:tab/>
      </w:r>
      <w:r>
        <w:tab/>
        <w:t xml:space="preserve">= Cooking Efficiency Baseline </w:t>
      </w:r>
    </w:p>
    <w:p w:rsidR="003B6453" w:rsidRDefault="003B6453" w:rsidP="003B6453">
      <w:pPr>
        <w:ind w:left="2160" w:firstLine="720"/>
      </w:pPr>
      <w:r>
        <w:t>= custom or if unknown, use 30%</w:t>
      </w:r>
    </w:p>
    <w:p w:rsidR="003B6453" w:rsidRDefault="003B6453" w:rsidP="003B6453">
      <w:pPr>
        <w:ind w:left="720"/>
      </w:pPr>
      <w:r>
        <w:t xml:space="preserve">PCENERGYSTAR </w:t>
      </w:r>
      <w:r>
        <w:tab/>
      </w:r>
      <w:r>
        <w:tab/>
        <w:t>= Production Capacity ENERGY STAR</w:t>
      </w:r>
    </w:p>
    <w:p w:rsidR="003B6453" w:rsidRDefault="003B6453" w:rsidP="003B6453">
      <w:pPr>
        <w:ind w:left="2160" w:firstLine="720"/>
      </w:pPr>
      <w:r>
        <w:t>= custom or if unknown, use 80 pounds/hr</w:t>
      </w:r>
    </w:p>
    <w:p w:rsidR="003B6453" w:rsidRDefault="003B6453" w:rsidP="003B6453">
      <w:pPr>
        <w:ind w:left="720"/>
      </w:pPr>
      <w:r>
        <w:t xml:space="preserve">PCBase </w:t>
      </w:r>
      <w:r>
        <w:tab/>
      </w:r>
      <w:r>
        <w:tab/>
      </w:r>
      <w:r>
        <w:tab/>
        <w:t xml:space="preserve">= Production Capacity base </w:t>
      </w:r>
    </w:p>
    <w:p w:rsidR="003B6453" w:rsidRDefault="003B6453" w:rsidP="003B6453">
      <w:pPr>
        <w:ind w:left="2160" w:firstLine="720"/>
      </w:pPr>
      <w:r>
        <w:t>= custom or if unknown, use 70 pounds/hr</w:t>
      </w:r>
    </w:p>
    <w:p w:rsidR="003B6453" w:rsidRDefault="003B6453" w:rsidP="003B6453">
      <w:pPr>
        <w:ind w:left="720"/>
      </w:pPr>
      <w:r>
        <w:t>PreheatNumberENERGYSTAR</w:t>
      </w:r>
      <w:r>
        <w:tab/>
        <w:t xml:space="preserve">= Number of preheats per day </w:t>
      </w:r>
    </w:p>
    <w:p w:rsidR="003B6453" w:rsidRDefault="003B6453" w:rsidP="003B6453">
      <w:pPr>
        <w:ind w:left="2160" w:firstLine="720"/>
      </w:pPr>
      <w:r>
        <w:t>= custom or if unknown, use 1</w:t>
      </w:r>
    </w:p>
    <w:p w:rsidR="003B6453" w:rsidRDefault="003B6453" w:rsidP="003B6453">
      <w:pPr>
        <w:ind w:left="720"/>
      </w:pPr>
      <w:r>
        <w:t xml:space="preserve">PreheatNumberBase </w:t>
      </w:r>
      <w:r>
        <w:tab/>
        <w:t xml:space="preserve">= Number of preheats per day </w:t>
      </w:r>
    </w:p>
    <w:p w:rsidR="003B6453" w:rsidRDefault="003B6453" w:rsidP="003B6453">
      <w:pPr>
        <w:ind w:left="2160" w:firstLine="720"/>
      </w:pPr>
      <w:r>
        <w:t>= custom or if unknown, use 1</w:t>
      </w:r>
    </w:p>
    <w:p w:rsidR="003B6453" w:rsidRDefault="003B6453" w:rsidP="003B6453">
      <w:pPr>
        <w:ind w:left="720"/>
      </w:pPr>
      <w:r>
        <w:t xml:space="preserve">PreheatTimeENERGYSTAR </w:t>
      </w:r>
      <w:r>
        <w:tab/>
        <w:t>= preheat length</w:t>
      </w:r>
    </w:p>
    <w:p w:rsidR="003B6453" w:rsidRDefault="003B6453" w:rsidP="003B6453">
      <w:pPr>
        <w:ind w:left="2160" w:firstLine="720"/>
      </w:pPr>
      <w:r>
        <w:t xml:space="preserve"> = custom or if unknown, use 15 minutes</w:t>
      </w:r>
    </w:p>
    <w:p w:rsidR="003B6453" w:rsidRDefault="003B6453" w:rsidP="003B6453">
      <w:pPr>
        <w:ind w:left="720"/>
      </w:pPr>
      <w:r>
        <w:t xml:space="preserve">PreheatTimeBase </w:t>
      </w:r>
      <w:r>
        <w:tab/>
        <w:t xml:space="preserve">= preheat length </w:t>
      </w:r>
    </w:p>
    <w:p w:rsidR="003B6453" w:rsidRDefault="003B6453" w:rsidP="003B6453">
      <w:pPr>
        <w:ind w:left="2160" w:firstLine="720"/>
      </w:pPr>
      <w:r>
        <w:t>= custom or if unknown, use 15 minutes</w:t>
      </w:r>
    </w:p>
    <w:p w:rsidR="003B6453" w:rsidRDefault="003B6453" w:rsidP="003B6453">
      <w:pPr>
        <w:ind w:left="720"/>
      </w:pPr>
      <w:r>
        <w:t xml:space="preserve">PreheatRateENERGYSTAR = preheat energy rate high efficiency </w:t>
      </w:r>
    </w:p>
    <w:p w:rsidR="003B6453" w:rsidRDefault="003B6453" w:rsidP="003B6453">
      <w:pPr>
        <w:ind w:left="2160" w:firstLine="720"/>
      </w:pPr>
      <w:r>
        <w:t>= custom or if unknown, use 44000 btu/h</w:t>
      </w:r>
    </w:p>
    <w:p w:rsidR="003B6453" w:rsidRDefault="003B6453" w:rsidP="003B6453">
      <w:pPr>
        <w:ind w:left="720"/>
      </w:pPr>
      <w:r w:rsidRPr="002F371F">
        <w:rPr>
          <w:rFonts w:cs="Calibri"/>
        </w:rPr>
        <w:t>P</w:t>
      </w:r>
      <w:r>
        <w:rPr>
          <w:rFonts w:cs="Calibri"/>
        </w:rPr>
        <w:t>reheatRate</w:t>
      </w:r>
      <w:r w:rsidRPr="002F371F">
        <w:rPr>
          <w:rFonts w:cs="Calibri"/>
        </w:rPr>
        <w:t>Base</w:t>
      </w:r>
      <w:r>
        <w:t xml:space="preserve"> </w:t>
      </w:r>
      <w:r>
        <w:tab/>
      </w:r>
      <w:r>
        <w:tab/>
        <w:t>= preheat energy rate baseline</w:t>
      </w:r>
    </w:p>
    <w:p w:rsidR="003B6453" w:rsidRDefault="003B6453" w:rsidP="003B6453">
      <w:pPr>
        <w:ind w:left="2160" w:firstLine="720"/>
      </w:pPr>
      <w:r>
        <w:t>= custom or if unknown, use 76000 btu/h</w:t>
      </w:r>
    </w:p>
    <w:p w:rsidR="003B6453" w:rsidRDefault="003B6453" w:rsidP="003B6453">
      <w:pPr>
        <w:ind w:left="720"/>
      </w:pPr>
      <w:r w:rsidRPr="002F371F">
        <w:rPr>
          <w:rFonts w:cs="Calibri"/>
        </w:rPr>
        <w:t>I</w:t>
      </w:r>
      <w:r>
        <w:rPr>
          <w:rFonts w:cs="Calibri"/>
        </w:rPr>
        <w:t>dle</w:t>
      </w:r>
      <w:r w:rsidRPr="002F371F">
        <w:rPr>
          <w:rFonts w:cs="Calibri"/>
        </w:rPr>
        <w:t>ENERGYSTAR</w:t>
      </w:r>
      <w:r>
        <w:t xml:space="preserve"> </w:t>
      </w:r>
      <w:r>
        <w:tab/>
      </w:r>
      <w:r>
        <w:tab/>
        <w:t xml:space="preserve">= Idle energy rate </w:t>
      </w:r>
    </w:p>
    <w:p w:rsidR="003B6453" w:rsidRDefault="003B6453" w:rsidP="003B6453">
      <w:pPr>
        <w:ind w:left="2160" w:firstLine="720"/>
      </w:pPr>
      <w:r>
        <w:t>= custom or if unknown, use 13000 btu/h</w:t>
      </w:r>
    </w:p>
    <w:p w:rsidR="003B6453" w:rsidRDefault="003B6453" w:rsidP="003B6453">
      <w:pPr>
        <w:ind w:left="720"/>
      </w:pPr>
      <w:r w:rsidRPr="00E5259E">
        <w:t>I</w:t>
      </w:r>
      <w:r>
        <w:t>dle</w:t>
      </w:r>
      <w:r w:rsidRPr="00E5259E">
        <w:t>Base</w:t>
      </w:r>
      <w:r>
        <w:tab/>
      </w:r>
      <w:r>
        <w:tab/>
      </w:r>
      <w:r>
        <w:tab/>
        <w:t xml:space="preserve">= Idle energy rate </w:t>
      </w:r>
    </w:p>
    <w:p w:rsidR="003B6453" w:rsidRDefault="003B6453" w:rsidP="003B6453">
      <w:pPr>
        <w:ind w:left="2160" w:firstLine="720"/>
      </w:pPr>
      <w:r>
        <w:t>= custom or if unknown, use 18000 btu/h</w:t>
      </w:r>
    </w:p>
    <w:p w:rsidR="003B6453" w:rsidRDefault="003B6453" w:rsidP="003B6453">
      <w:pPr>
        <w:ind w:left="720"/>
        <w:rPr>
          <w:rFonts w:cs="Calibri"/>
        </w:rPr>
      </w:pPr>
      <w:r w:rsidRPr="002F371F">
        <w:rPr>
          <w:rFonts w:cs="Calibri"/>
        </w:rPr>
        <w:t>I</w:t>
      </w:r>
      <w:r>
        <w:rPr>
          <w:rFonts w:cs="Calibri"/>
        </w:rPr>
        <w:t>dle</w:t>
      </w:r>
      <w:r w:rsidRPr="002F371F">
        <w:rPr>
          <w:rFonts w:cs="Calibri"/>
        </w:rPr>
        <w:t>ENERGYSTAR</w:t>
      </w:r>
      <w:r>
        <w:rPr>
          <w:rFonts w:cs="Calibri"/>
        </w:rPr>
        <w:t xml:space="preserve">Time </w:t>
      </w:r>
      <w:r>
        <w:rPr>
          <w:rFonts w:cs="Calibri"/>
        </w:rPr>
        <w:tab/>
        <w:t>= ENERGY STAR Idle Time</w:t>
      </w:r>
    </w:p>
    <w:p w:rsidR="003B6453" w:rsidRDefault="003B6453" w:rsidP="003B6453">
      <w:pPr>
        <w:ind w:left="2880"/>
        <w:rPr>
          <w:rFonts w:cs="Calibri"/>
        </w:rPr>
      </w:pPr>
      <w:r>
        <w:rPr>
          <w:rFonts w:cs="Calibri"/>
        </w:rPr>
        <w:t>=HOURsday-LB/PCENERGYSTAR –PreHeatTimeENERGYSTAR/60</w:t>
      </w:r>
    </w:p>
    <w:p w:rsidR="003B6453" w:rsidRDefault="003B6453" w:rsidP="003B6453">
      <w:pPr>
        <w:ind w:left="2880"/>
        <w:rPr>
          <w:rFonts w:cs="Calibri"/>
        </w:rPr>
      </w:pPr>
      <w:r>
        <w:rPr>
          <w:rFonts w:cs="Calibri"/>
        </w:rPr>
        <w:t>=12 – 100/80 – 15/60</w:t>
      </w:r>
    </w:p>
    <w:p w:rsidR="003B6453" w:rsidRDefault="003B6453" w:rsidP="003B6453">
      <w:pPr>
        <w:ind w:left="2880"/>
        <w:rPr>
          <w:rFonts w:cs="Calibri"/>
        </w:rPr>
      </w:pPr>
      <w:r>
        <w:rPr>
          <w:rFonts w:cs="Calibri"/>
        </w:rPr>
        <w:t>=10.5 hours</w:t>
      </w:r>
    </w:p>
    <w:p w:rsidR="003B6453" w:rsidRDefault="003B6453" w:rsidP="003B6453">
      <w:pPr>
        <w:ind w:left="720"/>
      </w:pPr>
      <w:r w:rsidRPr="00E5259E">
        <w:t>I</w:t>
      </w:r>
      <w:r>
        <w:t>dle</w:t>
      </w:r>
      <w:r w:rsidRPr="00E5259E">
        <w:t>Base</w:t>
      </w:r>
      <w:r>
        <w:t>Time</w:t>
      </w:r>
      <w:r>
        <w:tab/>
      </w:r>
      <w:r>
        <w:tab/>
        <w:t>=</w:t>
      </w:r>
      <w:r w:rsidRPr="00814FD1">
        <w:t xml:space="preserve"> </w:t>
      </w:r>
      <w:r>
        <w:t xml:space="preserve">BASE </w:t>
      </w:r>
      <w:r w:rsidRPr="00E5259E">
        <w:t>I</w:t>
      </w:r>
      <w:r>
        <w:t xml:space="preserve">dle Time </w:t>
      </w:r>
    </w:p>
    <w:p w:rsidR="003B6453" w:rsidRDefault="003B6453" w:rsidP="003B6453">
      <w:pPr>
        <w:ind w:left="2160" w:firstLine="720"/>
        <w:rPr>
          <w:rFonts w:cs="Calibri"/>
        </w:rPr>
      </w:pPr>
      <w:r>
        <w:rPr>
          <w:rFonts w:cs="Calibri"/>
        </w:rPr>
        <w:t>= HOURsday-LB/PCbase –PreHeatTimeBase/60</w:t>
      </w:r>
    </w:p>
    <w:p w:rsidR="003B6453" w:rsidRDefault="003B6453" w:rsidP="003B6453">
      <w:pPr>
        <w:ind w:left="2880"/>
        <w:jc w:val="left"/>
        <w:rPr>
          <w:rFonts w:cs="Calibri"/>
        </w:rPr>
      </w:pPr>
      <w:r>
        <w:rPr>
          <w:rFonts w:cs="Calibri"/>
        </w:rPr>
        <w:t>=Custom or if unknown, use</w:t>
      </w:r>
    </w:p>
    <w:p w:rsidR="003B6453" w:rsidRDefault="003B6453" w:rsidP="003B6453">
      <w:pPr>
        <w:ind w:left="2880"/>
        <w:jc w:val="left"/>
        <w:rPr>
          <w:rFonts w:cs="Calibri"/>
        </w:rPr>
      </w:pPr>
      <w:r>
        <w:rPr>
          <w:rFonts w:cs="Calibri"/>
        </w:rPr>
        <w:t>=12 – 100/70-15/60</w:t>
      </w:r>
    </w:p>
    <w:p w:rsidR="003B6453" w:rsidRDefault="003B6453" w:rsidP="003B6453">
      <w:pPr>
        <w:ind w:left="2880"/>
        <w:jc w:val="left"/>
        <w:rPr>
          <w:rFonts w:cs="Calibri"/>
        </w:rPr>
      </w:pPr>
      <w:r>
        <w:rPr>
          <w:rFonts w:cs="Calibri"/>
        </w:rPr>
        <w:t>=10.3 hours</w:t>
      </w:r>
    </w:p>
    <w:p w:rsidR="003B6453" w:rsidRDefault="003B6453" w:rsidP="003B6453">
      <w:pPr>
        <w:ind w:left="720"/>
      </w:pPr>
      <w:r w:rsidRPr="002F371F">
        <w:rPr>
          <w:rFonts w:cs="Calibri"/>
        </w:rPr>
        <w:t>EFOOD</w:t>
      </w:r>
      <w:r>
        <w:t xml:space="preserve"> </w:t>
      </w:r>
      <w:r>
        <w:tab/>
      </w:r>
      <w:r>
        <w:tab/>
      </w:r>
      <w:r>
        <w:tab/>
        <w:t xml:space="preserve">= ASTM energy to food </w:t>
      </w:r>
    </w:p>
    <w:p w:rsidR="003B6453" w:rsidRDefault="003B6453" w:rsidP="003B6453">
      <w:pPr>
        <w:ind w:left="2160" w:firstLine="720"/>
      </w:pPr>
      <w:r>
        <w:t>= 250 btu/pound</w:t>
      </w:r>
    </w:p>
    <w:p w:rsidR="003B6453" w:rsidRDefault="003B6453" w:rsidP="003B6453">
      <w:pPr>
        <w:tabs>
          <w:tab w:val="left" w:pos="0"/>
        </w:tabs>
      </w:pPr>
      <w:r>
        <w:rPr>
          <w:noProof/>
        </w:rPr>
        <mc:AlternateContent>
          <mc:Choice Requires="wps">
            <w:drawing>
              <wp:inline distT="0" distB="0" distL="0" distR="0" wp14:anchorId="3633714C" wp14:editId="6E8E316B">
                <wp:extent cx="5943600" cy="2769235"/>
                <wp:effectExtent l="0" t="0" r="19050" b="12065"/>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69235"/>
                        </a:xfrm>
                        <a:prstGeom prst="rect">
                          <a:avLst/>
                        </a:prstGeom>
                        <a:solidFill>
                          <a:srgbClr val="FFFFFF"/>
                        </a:solidFill>
                        <a:ln w="9525">
                          <a:solidFill>
                            <a:srgbClr val="000000"/>
                          </a:solidFill>
                          <a:miter lim="800000"/>
                          <a:headEnd/>
                          <a:tailEnd/>
                        </a:ln>
                      </wps:spPr>
                      <wps:txbx>
                        <w:txbxContent>
                          <w:p w:rsidR="00AA3E74" w:rsidRPr="00940193" w:rsidRDefault="00AA3E74" w:rsidP="003B6453">
                            <w:pPr>
                              <w:rPr>
                                <w:rStyle w:val="BookTitle"/>
                              </w:rPr>
                            </w:pPr>
                            <w:r w:rsidRPr="00940193">
                              <w:rPr>
                                <w:rStyle w:val="BookTitle"/>
                              </w:rPr>
                              <w:t>EXAMPLE</w:t>
                            </w:r>
                          </w:p>
                          <w:p w:rsidR="00AA3E74" w:rsidRPr="00457729" w:rsidRDefault="00AA3E74" w:rsidP="003B6453">
                            <w:r>
                              <w:t xml:space="preserve">For example, an ENERGY STAR Oven with </w:t>
                            </w:r>
                            <w:r w:rsidRPr="00BD2E71">
                              <w:t xml:space="preserve">a cooking energy efficiency of </w:t>
                            </w:r>
                            <w:r>
                              <w:t>44%</w:t>
                            </w:r>
                            <w:r w:rsidRPr="00BD2E71">
                              <w:t xml:space="preserve"> and </w:t>
                            </w:r>
                            <w:r>
                              <w:t>default values from above would save</w:t>
                            </w:r>
                            <w:r>
                              <w:rPr>
                                <w:rFonts w:ascii="DIN-Regular" w:hAnsi="DIN-Regular" w:cs="DIN-Regular"/>
                                <w:szCs w:val="20"/>
                              </w:rPr>
                              <w:t>.</w:t>
                            </w:r>
                          </w:p>
                          <w:p w:rsidR="00AA3E74" w:rsidRDefault="00AA3E74" w:rsidP="003B6453">
                            <w:pPr>
                              <w:rPr>
                                <w:rFonts w:cs="Calibri"/>
                              </w:rPr>
                            </w:pPr>
                            <w:r w:rsidRPr="002F371F">
                              <w:rPr>
                                <w:rFonts w:cs="Calibri"/>
                              </w:rPr>
                              <w:t>Δ</w:t>
                            </w:r>
                            <w:r>
                              <w:rPr>
                                <w:rFonts w:cs="Calibri"/>
                              </w:rPr>
                              <w:t>Therms</w:t>
                            </w:r>
                            <w:r w:rsidRPr="002F371F">
                              <w:rPr>
                                <w:rFonts w:cs="Calibri"/>
                              </w:rPr>
                              <w:t xml:space="preserve"> = </w:t>
                            </w:r>
                            <w:r>
                              <w:rPr>
                                <w:rFonts w:cs="Calibri"/>
                              </w:rPr>
                              <w:t>(</w:t>
                            </w:r>
                            <w:r w:rsidRPr="002F371F">
                              <w:rPr>
                                <w:rFonts w:cs="Calibri"/>
                              </w:rPr>
                              <w:t>ΔIdle Energy + ΔPreheat Energy + ΔCooking Energy</w:t>
                            </w:r>
                            <w:r>
                              <w:rPr>
                                <w:rFonts w:cs="Calibri"/>
                              </w:rPr>
                              <w:t>) * Days /100000</w:t>
                            </w:r>
                          </w:p>
                          <w:p w:rsidR="00AA3E74" w:rsidRDefault="00AA3E74" w:rsidP="003B6453">
                            <w:r>
                              <w:rPr>
                                <w:rFonts w:cs="Calibri"/>
                              </w:rPr>
                              <w:t>Where:</w:t>
                            </w:r>
                          </w:p>
                          <w:p w:rsidR="00AA3E74" w:rsidRDefault="00AA3E74" w:rsidP="003B6453">
                            <w:pPr>
                              <w:spacing w:after="0"/>
                              <w:ind w:left="720"/>
                              <w:jc w:val="left"/>
                              <w:rPr>
                                <w:rFonts w:cs="Calibri"/>
                              </w:rPr>
                            </w:pPr>
                            <w:r w:rsidRPr="002F371F">
                              <w:rPr>
                                <w:rFonts w:cs="Calibri"/>
                              </w:rPr>
                              <w:t>Δ</w:t>
                            </w:r>
                            <w:r>
                              <w:rPr>
                                <w:rFonts w:cs="Calibri"/>
                              </w:rPr>
                              <w:t>DailyIdle</w:t>
                            </w:r>
                            <w:r w:rsidRPr="002F371F">
                              <w:rPr>
                                <w:rFonts w:cs="Calibri"/>
                              </w:rPr>
                              <w:t>Energy</w:t>
                            </w:r>
                            <w:r>
                              <w:rPr>
                                <w:rFonts w:cs="Calibri"/>
                              </w:rPr>
                              <w:t xml:space="preserve"> </w:t>
                            </w:r>
                            <w:r>
                              <w:rPr>
                                <w:rFonts w:cs="Calibri"/>
                              </w:rPr>
                              <w:tab/>
                            </w:r>
                            <w:r>
                              <w:rPr>
                                <w:rFonts w:cs="Calibri"/>
                              </w:rPr>
                              <w:tab/>
                              <w:t>=(</w:t>
                            </w:r>
                            <w:r>
                              <w:t>18000*10.3)- (</w:t>
                            </w:r>
                            <w:r>
                              <w:rPr>
                                <w:rFonts w:cs="Calibri"/>
                              </w:rPr>
                              <w:t>13000*10.5)</w:t>
                            </w:r>
                          </w:p>
                          <w:p w:rsidR="00AA3E74" w:rsidRDefault="00AA3E74" w:rsidP="003B6453">
                            <w:pPr>
                              <w:spacing w:after="0"/>
                              <w:ind w:left="2160" w:firstLine="720"/>
                              <w:jc w:val="left"/>
                              <w:rPr>
                                <w:rFonts w:cs="Calibri"/>
                              </w:rPr>
                            </w:pPr>
                            <w:r>
                              <w:rPr>
                                <w:rFonts w:cs="Calibri"/>
                              </w:rPr>
                              <w:t>= 49286 btu</w:t>
                            </w:r>
                          </w:p>
                          <w:p w:rsidR="00AA3E74" w:rsidRDefault="00AA3E74" w:rsidP="003B6453">
                            <w:pPr>
                              <w:spacing w:after="0"/>
                              <w:ind w:left="720"/>
                            </w:pPr>
                            <w:r w:rsidRPr="002F371F">
                              <w:rPr>
                                <w:rFonts w:cs="Calibri"/>
                              </w:rPr>
                              <w:t>Δ</w:t>
                            </w:r>
                            <w:r>
                              <w:rPr>
                                <w:rFonts w:cs="Calibri"/>
                              </w:rPr>
                              <w:t>DailyPreheat</w:t>
                            </w:r>
                            <w:r w:rsidRPr="002F371F">
                              <w:rPr>
                                <w:rFonts w:cs="Calibri"/>
                              </w:rPr>
                              <w:t>Energy</w:t>
                            </w:r>
                            <w:r>
                              <w:t xml:space="preserve"> </w:t>
                            </w:r>
                            <w:r>
                              <w:tab/>
                              <w:t xml:space="preserve">= (1 * 15 / 60 *76000) – (1 * 15 / 60 *44000) </w:t>
                            </w:r>
                          </w:p>
                          <w:p w:rsidR="00AA3E74" w:rsidRDefault="00AA3E74" w:rsidP="003B6453">
                            <w:pPr>
                              <w:spacing w:after="0"/>
                              <w:ind w:left="2160" w:firstLine="720"/>
                            </w:pPr>
                            <w:r>
                              <w:t>= 8000 btu</w:t>
                            </w:r>
                          </w:p>
                          <w:p w:rsidR="00AA3E74" w:rsidRDefault="00AA3E74" w:rsidP="003B6453">
                            <w:pPr>
                              <w:spacing w:after="0"/>
                              <w:ind w:left="720"/>
                              <w:rPr>
                                <w:rFonts w:cs="Calibri"/>
                              </w:rPr>
                            </w:pPr>
                            <w:r w:rsidRPr="002F371F">
                              <w:rPr>
                                <w:rFonts w:cs="Calibri"/>
                              </w:rPr>
                              <w:t>Δ</w:t>
                            </w:r>
                            <w:r>
                              <w:rPr>
                                <w:rFonts w:cs="Calibri"/>
                              </w:rPr>
                              <w:t>DailyCooking</w:t>
                            </w:r>
                            <w:r w:rsidRPr="002F371F">
                              <w:rPr>
                                <w:rFonts w:cs="Calibri"/>
                              </w:rPr>
                              <w:t>Energy</w:t>
                            </w:r>
                            <w:r>
                              <w:rPr>
                                <w:rFonts w:cs="Calibri"/>
                              </w:rPr>
                              <w:t xml:space="preserve"> </w:t>
                            </w:r>
                            <w:r>
                              <w:rPr>
                                <w:rFonts w:cs="Calibri"/>
                              </w:rPr>
                              <w:tab/>
                              <w:t>= (100 * 250/ .30) - (100 * 250/ .44)</w:t>
                            </w:r>
                          </w:p>
                          <w:p w:rsidR="00AA3E74" w:rsidRDefault="00AA3E74" w:rsidP="003B6453">
                            <w:pPr>
                              <w:spacing w:after="0"/>
                              <w:ind w:left="2880"/>
                            </w:pPr>
                            <w:r>
                              <w:rPr>
                                <w:rFonts w:cs="Calibri"/>
                              </w:rPr>
                              <w:t>=26515 btu</w:t>
                            </w:r>
                          </w:p>
                          <w:p w:rsidR="00AA3E74" w:rsidRDefault="00AA3E74" w:rsidP="003B6453">
                            <w:pPr>
                              <w:spacing w:after="0"/>
                              <w:ind w:left="720"/>
                              <w:rPr>
                                <w:rFonts w:cs="Calibri"/>
                              </w:rPr>
                            </w:pPr>
                            <w:r w:rsidRPr="002F371F">
                              <w:rPr>
                                <w:rFonts w:cs="Calibri"/>
                              </w:rPr>
                              <w:t>Δ</w:t>
                            </w:r>
                            <w:r>
                              <w:rPr>
                                <w:rFonts w:cs="Calibri"/>
                              </w:rPr>
                              <w:t>Therms</w:t>
                            </w:r>
                            <w:r w:rsidRPr="002F371F">
                              <w:rPr>
                                <w:rFonts w:cs="Calibri"/>
                              </w:rPr>
                              <w:t xml:space="preserve"> </w:t>
                            </w:r>
                            <w:r>
                              <w:rPr>
                                <w:rFonts w:cs="Calibri"/>
                              </w:rPr>
                              <w:tab/>
                            </w:r>
                            <w:r>
                              <w:rPr>
                                <w:rFonts w:cs="Calibri"/>
                              </w:rPr>
                              <w:tab/>
                            </w:r>
                            <w:r w:rsidRPr="002F371F">
                              <w:rPr>
                                <w:rFonts w:cs="Calibri"/>
                              </w:rPr>
                              <w:t xml:space="preserve">= </w:t>
                            </w:r>
                            <w:r>
                              <w:rPr>
                                <w:rFonts w:cs="Calibri"/>
                              </w:rPr>
                              <w:t>(49286+8000+26515)* 365.25 /100000</w:t>
                            </w:r>
                          </w:p>
                          <w:p w:rsidR="00AA3E74" w:rsidRDefault="00AA3E74" w:rsidP="003B6453">
                            <w:pPr>
                              <w:spacing w:after="0"/>
                              <w:ind w:left="2880"/>
                              <w:rPr>
                                <w:rFonts w:cs="Calibri"/>
                              </w:rPr>
                            </w:pPr>
                            <w:r>
                              <w:rPr>
                                <w:rFonts w:cs="Calibri"/>
                              </w:rPr>
                              <w:t>=306 therms</w:t>
                            </w:r>
                          </w:p>
                          <w:p w:rsidR="00AA3E74" w:rsidRDefault="00AA3E74" w:rsidP="003B6453"/>
                        </w:txbxContent>
                      </wps:txbx>
                      <wps:bodyPr rot="0" vert="horz" wrap="square" lIns="91440" tIns="45720" rIns="91440" bIns="45720" anchor="t" anchorCtr="0" upright="1">
                        <a:noAutofit/>
                      </wps:bodyPr>
                    </wps:wsp>
                  </a:graphicData>
                </a:graphic>
              </wp:inline>
            </w:drawing>
          </mc:Choice>
          <mc:Fallback>
            <w:pict>
              <v:shape id="Text Box 306" o:spid="_x0000_s1033" type="#_x0000_t202" style="width:468pt;height:21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SqMAIAAFw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">
                <v:textbox>
                  <w:txbxContent>
                    <w:p w:rsidR="00AA3E74" w:rsidRPr="00940193" w:rsidRDefault="00AA3E74" w:rsidP="003B6453">
                      <w:pPr>
                        <w:rPr>
                          <w:rStyle w:val="BookTitle"/>
                        </w:rPr>
                      </w:pPr>
                      <w:r w:rsidRPr="00940193">
                        <w:rPr>
                          <w:rStyle w:val="BookTitle"/>
                        </w:rPr>
                        <w:t>EXAMPLE</w:t>
                      </w:r>
                    </w:p>
                    <w:p w:rsidR="00AA3E74" w:rsidRPr="00457729" w:rsidRDefault="00AA3E74" w:rsidP="003B6453">
                      <w:r>
                        <w:t xml:space="preserve">For example, an ENERGY STAR Oven with </w:t>
                      </w:r>
                      <w:r w:rsidRPr="00BD2E71">
                        <w:t xml:space="preserve">a cooking energy efficiency of </w:t>
                      </w:r>
                      <w:r>
                        <w:t>44%</w:t>
                      </w:r>
                      <w:r w:rsidRPr="00BD2E71">
                        <w:t xml:space="preserve"> and </w:t>
                      </w:r>
                      <w:r>
                        <w:t>default values from above would save</w:t>
                      </w:r>
                      <w:r>
                        <w:rPr>
                          <w:rFonts w:ascii="DIN-Regular" w:hAnsi="DIN-Regular" w:cs="DIN-Regular"/>
                          <w:szCs w:val="20"/>
                        </w:rPr>
                        <w:t>.</w:t>
                      </w:r>
                    </w:p>
                    <w:p w:rsidR="00AA3E74" w:rsidRDefault="00AA3E74" w:rsidP="003B6453">
                      <w:pPr>
                        <w:rPr>
                          <w:rFonts w:cs="Calibri"/>
                        </w:rPr>
                      </w:pPr>
                      <w:r w:rsidRPr="002F371F">
                        <w:rPr>
                          <w:rFonts w:cs="Calibri"/>
                        </w:rPr>
                        <w:t>Δ</w:t>
                      </w:r>
                      <w:r>
                        <w:rPr>
                          <w:rFonts w:cs="Calibri"/>
                        </w:rPr>
                        <w:t>Therms</w:t>
                      </w:r>
                      <w:r w:rsidRPr="002F371F">
                        <w:rPr>
                          <w:rFonts w:cs="Calibri"/>
                        </w:rPr>
                        <w:t xml:space="preserve"> = </w:t>
                      </w:r>
                      <w:r>
                        <w:rPr>
                          <w:rFonts w:cs="Calibri"/>
                        </w:rPr>
                        <w:t>(</w:t>
                      </w:r>
                      <w:r w:rsidRPr="002F371F">
                        <w:rPr>
                          <w:rFonts w:cs="Calibri"/>
                        </w:rPr>
                        <w:t>ΔIdle Energy + ΔPreheat Energy + ΔCooking Energy</w:t>
                      </w:r>
                      <w:r>
                        <w:rPr>
                          <w:rFonts w:cs="Calibri"/>
                        </w:rPr>
                        <w:t>) * Days /100000</w:t>
                      </w:r>
                    </w:p>
                    <w:p w:rsidR="00AA3E74" w:rsidRDefault="00AA3E74" w:rsidP="003B6453">
                      <w:r>
                        <w:rPr>
                          <w:rFonts w:cs="Calibri"/>
                        </w:rPr>
                        <w:t>Where:</w:t>
                      </w:r>
                    </w:p>
                    <w:p w:rsidR="00AA3E74" w:rsidRDefault="00AA3E74" w:rsidP="003B6453">
                      <w:pPr>
                        <w:spacing w:after="0"/>
                        <w:ind w:left="720"/>
                        <w:jc w:val="left"/>
                        <w:rPr>
                          <w:rFonts w:cs="Calibri"/>
                        </w:rPr>
                      </w:pPr>
                      <w:r w:rsidRPr="002F371F">
                        <w:rPr>
                          <w:rFonts w:cs="Calibri"/>
                        </w:rPr>
                        <w:t>Δ</w:t>
                      </w:r>
                      <w:r>
                        <w:rPr>
                          <w:rFonts w:cs="Calibri"/>
                        </w:rPr>
                        <w:t>DailyIdle</w:t>
                      </w:r>
                      <w:r w:rsidRPr="002F371F">
                        <w:rPr>
                          <w:rFonts w:cs="Calibri"/>
                        </w:rPr>
                        <w:t>Energy</w:t>
                      </w:r>
                      <w:r>
                        <w:rPr>
                          <w:rFonts w:cs="Calibri"/>
                        </w:rPr>
                        <w:t xml:space="preserve"> </w:t>
                      </w:r>
                      <w:r>
                        <w:rPr>
                          <w:rFonts w:cs="Calibri"/>
                        </w:rPr>
                        <w:tab/>
                      </w:r>
                      <w:r>
                        <w:rPr>
                          <w:rFonts w:cs="Calibri"/>
                        </w:rPr>
                        <w:tab/>
                      </w:r>
                      <w:proofErr w:type="gramStart"/>
                      <w:r>
                        <w:rPr>
                          <w:rFonts w:cs="Calibri"/>
                        </w:rPr>
                        <w:t>=(</w:t>
                      </w:r>
                      <w:proofErr w:type="gramEnd"/>
                      <w:r>
                        <w:t>18000*10.3)- (</w:t>
                      </w:r>
                      <w:r>
                        <w:rPr>
                          <w:rFonts w:cs="Calibri"/>
                        </w:rPr>
                        <w:t>13000*10.5)</w:t>
                      </w:r>
                    </w:p>
                    <w:p w:rsidR="00AA3E74" w:rsidRDefault="00AA3E74" w:rsidP="003B6453">
                      <w:pPr>
                        <w:spacing w:after="0"/>
                        <w:ind w:left="2160" w:firstLine="720"/>
                        <w:jc w:val="left"/>
                        <w:rPr>
                          <w:rFonts w:cs="Calibri"/>
                        </w:rPr>
                      </w:pPr>
                      <w:r>
                        <w:rPr>
                          <w:rFonts w:cs="Calibri"/>
                        </w:rPr>
                        <w:t xml:space="preserve">= 49286 </w:t>
                      </w:r>
                      <w:proofErr w:type="gramStart"/>
                      <w:r>
                        <w:rPr>
                          <w:rFonts w:cs="Calibri"/>
                        </w:rPr>
                        <w:t>btu</w:t>
                      </w:r>
                      <w:proofErr w:type="gramEnd"/>
                    </w:p>
                    <w:p w:rsidR="00AA3E74" w:rsidRDefault="00AA3E74" w:rsidP="003B6453">
                      <w:pPr>
                        <w:spacing w:after="0"/>
                        <w:ind w:left="720"/>
                      </w:pPr>
                      <w:r w:rsidRPr="002F371F">
                        <w:rPr>
                          <w:rFonts w:cs="Calibri"/>
                        </w:rPr>
                        <w:t>Δ</w:t>
                      </w:r>
                      <w:r>
                        <w:rPr>
                          <w:rFonts w:cs="Calibri"/>
                        </w:rPr>
                        <w:t>DailyPreheat</w:t>
                      </w:r>
                      <w:r w:rsidRPr="002F371F">
                        <w:rPr>
                          <w:rFonts w:cs="Calibri"/>
                        </w:rPr>
                        <w:t>Energy</w:t>
                      </w:r>
                      <w:r>
                        <w:t xml:space="preserve"> </w:t>
                      </w:r>
                      <w:r>
                        <w:tab/>
                        <w:t xml:space="preserve">= (1 * 15 / 60 *76000) – (1 * 15 / 60 *44000) </w:t>
                      </w:r>
                    </w:p>
                    <w:p w:rsidR="00AA3E74" w:rsidRDefault="00AA3E74" w:rsidP="003B6453">
                      <w:pPr>
                        <w:spacing w:after="0"/>
                        <w:ind w:left="2160" w:firstLine="720"/>
                      </w:pPr>
                      <w:r>
                        <w:t xml:space="preserve">= 8000 </w:t>
                      </w:r>
                      <w:proofErr w:type="gramStart"/>
                      <w:r>
                        <w:t>btu</w:t>
                      </w:r>
                      <w:proofErr w:type="gramEnd"/>
                    </w:p>
                    <w:p w:rsidR="00AA3E74" w:rsidRDefault="00AA3E74" w:rsidP="003B6453">
                      <w:pPr>
                        <w:spacing w:after="0"/>
                        <w:ind w:left="720"/>
                        <w:rPr>
                          <w:rFonts w:cs="Calibri"/>
                        </w:rPr>
                      </w:pPr>
                      <w:r w:rsidRPr="002F371F">
                        <w:rPr>
                          <w:rFonts w:cs="Calibri"/>
                        </w:rPr>
                        <w:t>Δ</w:t>
                      </w:r>
                      <w:r>
                        <w:rPr>
                          <w:rFonts w:cs="Calibri"/>
                        </w:rPr>
                        <w:t>DailyCooking</w:t>
                      </w:r>
                      <w:r w:rsidRPr="002F371F">
                        <w:rPr>
                          <w:rFonts w:cs="Calibri"/>
                        </w:rPr>
                        <w:t>Energy</w:t>
                      </w:r>
                      <w:r>
                        <w:rPr>
                          <w:rFonts w:cs="Calibri"/>
                        </w:rPr>
                        <w:t xml:space="preserve"> </w:t>
                      </w:r>
                      <w:r>
                        <w:rPr>
                          <w:rFonts w:cs="Calibri"/>
                        </w:rPr>
                        <w:tab/>
                        <w:t>= (100 * 250/ .30) - (100 * 250/ .44)</w:t>
                      </w:r>
                    </w:p>
                    <w:p w:rsidR="00AA3E74" w:rsidRDefault="00AA3E74" w:rsidP="003B6453">
                      <w:pPr>
                        <w:spacing w:after="0"/>
                        <w:ind w:left="2880"/>
                      </w:pPr>
                      <w:r>
                        <w:rPr>
                          <w:rFonts w:cs="Calibri"/>
                        </w:rPr>
                        <w:t xml:space="preserve">=26515 </w:t>
                      </w:r>
                      <w:proofErr w:type="gramStart"/>
                      <w:r>
                        <w:rPr>
                          <w:rFonts w:cs="Calibri"/>
                        </w:rPr>
                        <w:t>btu</w:t>
                      </w:r>
                      <w:proofErr w:type="gramEnd"/>
                    </w:p>
                    <w:p w:rsidR="00AA3E74" w:rsidRDefault="00AA3E74" w:rsidP="003B6453">
                      <w:pPr>
                        <w:spacing w:after="0"/>
                        <w:ind w:left="720"/>
                        <w:rPr>
                          <w:rFonts w:cs="Calibri"/>
                        </w:rPr>
                      </w:pPr>
                      <w:r w:rsidRPr="002F371F">
                        <w:rPr>
                          <w:rFonts w:cs="Calibri"/>
                        </w:rPr>
                        <w:t>Δ</w:t>
                      </w:r>
                      <w:r>
                        <w:rPr>
                          <w:rFonts w:cs="Calibri"/>
                        </w:rPr>
                        <w:t>Therms</w:t>
                      </w:r>
                      <w:r w:rsidRPr="002F371F">
                        <w:rPr>
                          <w:rFonts w:cs="Calibri"/>
                        </w:rPr>
                        <w:t xml:space="preserve"> </w:t>
                      </w:r>
                      <w:r>
                        <w:rPr>
                          <w:rFonts w:cs="Calibri"/>
                        </w:rPr>
                        <w:tab/>
                      </w:r>
                      <w:r>
                        <w:rPr>
                          <w:rFonts w:cs="Calibri"/>
                        </w:rPr>
                        <w:tab/>
                      </w:r>
                      <w:r w:rsidRPr="002F371F">
                        <w:rPr>
                          <w:rFonts w:cs="Calibri"/>
                        </w:rPr>
                        <w:t xml:space="preserve">= </w:t>
                      </w:r>
                      <w:r>
                        <w:rPr>
                          <w:rFonts w:cs="Calibri"/>
                        </w:rPr>
                        <w:t>(49286+8000+26515)* 365.25 /100000</w:t>
                      </w:r>
                    </w:p>
                    <w:p w:rsidR="00AA3E74" w:rsidRDefault="00AA3E74" w:rsidP="003B6453">
                      <w:pPr>
                        <w:spacing w:after="0"/>
                        <w:ind w:left="2880"/>
                        <w:rPr>
                          <w:rFonts w:cs="Calibri"/>
                        </w:rPr>
                      </w:pPr>
                      <w:r>
                        <w:rPr>
                          <w:rFonts w:cs="Calibri"/>
                        </w:rPr>
                        <w:t>=306 therms</w:t>
                      </w:r>
                    </w:p>
                    <w:p w:rsidR="00AA3E74" w:rsidRDefault="00AA3E74" w:rsidP="003B6453"/>
                  </w:txbxContent>
                </v:textbox>
                <w10:anchorlock/>
              </v:shape>
            </w:pict>
          </mc:Fallback>
        </mc:AlternateContent>
      </w:r>
    </w:p>
    <w:p w:rsidR="003B6453" w:rsidRDefault="003B6453" w:rsidP="002C4399">
      <w:pPr>
        <w:pStyle w:val="Heading6"/>
      </w:pPr>
      <w:r w:rsidRPr="002F371F">
        <w:t xml:space="preserve">Water Impact Descriptions and Calculation  </w:t>
      </w:r>
    </w:p>
    <w:p w:rsidR="003B6453" w:rsidRPr="00423D6F" w:rsidRDefault="003B6453" w:rsidP="003B6453">
      <w:r>
        <w:t>N/A</w:t>
      </w:r>
    </w:p>
    <w:p w:rsidR="003B6453" w:rsidRDefault="003B6453" w:rsidP="002C4399">
      <w:pPr>
        <w:pStyle w:val="Heading6"/>
      </w:pPr>
      <w:r w:rsidRPr="002F371F">
        <w:t xml:space="preserve">Deemed O&amp;M Cost Adjustment Calculation </w:t>
      </w:r>
    </w:p>
    <w:p w:rsidR="003B6453" w:rsidRPr="00423D6F" w:rsidRDefault="003B6453" w:rsidP="003B6453">
      <w:r>
        <w:t>N/A</w:t>
      </w:r>
    </w:p>
    <w:p w:rsidR="004E3CD0" w:rsidRDefault="003B6453" w:rsidP="002C4399">
      <w:pPr>
        <w:pStyle w:val="Heading6"/>
        <w:sectPr w:rsidR="004E3CD0" w:rsidSect="007C17F6">
          <w:headerReference w:type="even" r:id="rId58"/>
          <w:headerReference w:type="default" r:id="rId59"/>
          <w:headerReference w:type="first" r:id="rId60"/>
          <w:type w:val="continuous"/>
          <w:pgSz w:w="12240" w:h="15840" w:code="1"/>
          <w:pgMar w:top="1440" w:right="1440" w:bottom="1440" w:left="1440" w:header="720" w:footer="720" w:gutter="0"/>
          <w:cols w:space="720"/>
          <w:docGrid w:linePitch="272"/>
        </w:sectPr>
      </w:pPr>
      <w:r>
        <w:t xml:space="preserve">Measure Code: </w:t>
      </w:r>
      <w:r w:rsidRPr="006168FC">
        <w:t>CI-FSE-ESCV-V01-</w:t>
      </w:r>
      <w:r>
        <w:t>120</w:t>
      </w:r>
    </w:p>
    <w:p w:rsidR="003B6453" w:rsidRDefault="004E3CD0">
      <w:pPr>
        <w:pStyle w:val="Heading3"/>
      </w:pPr>
      <w:bookmarkStart w:id="235" w:name="_Toc380062464"/>
      <w:bookmarkStart w:id="236" w:name="_Toc380062647"/>
      <w:bookmarkStart w:id="237" w:name="_Toc380062808"/>
      <w:bookmarkStart w:id="238" w:name="_Toc380062809"/>
      <w:bookmarkEnd w:id="235"/>
      <w:bookmarkEnd w:id="236"/>
      <w:bookmarkEnd w:id="237"/>
      <w:r>
        <w:t>ENERGY STAR Dishwaster</w:t>
      </w:r>
      <w:bookmarkEnd w:id="238"/>
    </w:p>
    <w:p w:rsidR="004E3CD0" w:rsidRPr="0096215E" w:rsidRDefault="004E3CD0">
      <w:pPr>
        <w:pStyle w:val="Heading6"/>
      </w:pPr>
      <w:r>
        <w:t>Description</w:t>
      </w:r>
    </w:p>
    <w:p w:rsidR="003B6453" w:rsidRDefault="003B6453" w:rsidP="003B6453">
      <w:r>
        <w:t>This measure applies to ENERGY STAR h</w:t>
      </w:r>
      <w:r w:rsidRPr="00592E46">
        <w:t>igh and low temp</w:t>
      </w:r>
      <w:r>
        <w:t xml:space="preserve"> under counter</w:t>
      </w:r>
      <w:r w:rsidRPr="00592E46">
        <w:t xml:space="preserve"> single tank door type, single tank conveyor, and multiple tank conveyor </w:t>
      </w:r>
      <w:r>
        <w:t xml:space="preserve">dishwashers installed in a commercial kitchen. </w:t>
      </w:r>
    </w:p>
    <w:p w:rsidR="003B6453" w:rsidRDefault="003B6453" w:rsidP="003B6453">
      <w:r>
        <w:t>This measure was developed to be applicable to the following program types:</w:t>
      </w:r>
      <w:r w:rsidRPr="00A65A2C">
        <w:t xml:space="preserve"> TOS.</w:t>
      </w:r>
      <w:r>
        <w:t xml:space="preserve">  If applied to other program types, the measure savings should be verified.</w:t>
      </w:r>
    </w:p>
    <w:p w:rsidR="003B6453" w:rsidRDefault="003B6453" w:rsidP="002C4399">
      <w:pPr>
        <w:pStyle w:val="Heading6"/>
      </w:pPr>
      <w:r w:rsidRPr="002F371F">
        <w:t xml:space="preserve">Definition of Efficient Equipment </w:t>
      </w:r>
    </w:p>
    <w:p w:rsidR="003B6453" w:rsidRPr="00233454" w:rsidRDefault="003B6453" w:rsidP="003B6453">
      <w:r>
        <w:t xml:space="preserve">To qualify for this measure the installed equipment must be an ENERGY STAR certified dishwasher </w:t>
      </w:r>
      <w:r w:rsidRPr="008C0999">
        <w:t>meet</w:t>
      </w:r>
      <w:r>
        <w:t>ing</w:t>
      </w:r>
      <w:r w:rsidRPr="008C0999">
        <w:t xml:space="preserve"> idle energy rate (kW) and water consumption (gallons/rack) limits, as determined by both machine type and sanitation approach (chemical/low temp versus high temp</w:t>
      </w:r>
      <w:r>
        <w:t>).</w:t>
      </w:r>
    </w:p>
    <w:p w:rsidR="003B6453" w:rsidRDefault="003B6453" w:rsidP="002C4399">
      <w:pPr>
        <w:pStyle w:val="Heading6"/>
      </w:pPr>
      <w:r w:rsidRPr="002F371F">
        <w:t xml:space="preserve">Definition of Baseline Equipment </w:t>
      </w:r>
    </w:p>
    <w:p w:rsidR="003B6453" w:rsidRPr="00233454" w:rsidRDefault="003B6453" w:rsidP="003B6453">
      <w:r>
        <w:t>The baseline equipment is a dishwasher that’s not ENERGY STAR certified and at end of life.</w:t>
      </w:r>
    </w:p>
    <w:p w:rsidR="003B6453" w:rsidRDefault="003B6453" w:rsidP="002C4399">
      <w:pPr>
        <w:pStyle w:val="Heading6"/>
      </w:pPr>
      <w:r w:rsidRPr="002F371F">
        <w:t xml:space="preserve">Deemed Lifetime of Efficient Equipment </w:t>
      </w:r>
    </w:p>
    <w:p w:rsidR="003B6453" w:rsidRDefault="003B6453" w:rsidP="003B6453">
      <w:pPr>
        <w:rPr>
          <w:szCs w:val="20"/>
        </w:rPr>
      </w:pPr>
      <w:r>
        <w:rPr>
          <w:szCs w:val="20"/>
        </w:rPr>
        <w:t>The expected measure life is assumed to be</w:t>
      </w:r>
      <w:r>
        <w:rPr>
          <w:rStyle w:val="FootnoteReference"/>
        </w:rPr>
        <w:footnoteReference w:id="95"/>
      </w:r>
    </w:p>
    <w:tbl>
      <w:tblPr>
        <w:tblStyle w:val="TableGrid"/>
        <w:tblW w:w="0" w:type="auto"/>
        <w:jc w:val="center"/>
        <w:tblInd w:w="1008" w:type="dxa"/>
        <w:tblLook w:val="04A0" w:firstRow="1" w:lastRow="0" w:firstColumn="1" w:lastColumn="0" w:noHBand="0" w:noVBand="1"/>
      </w:tblPr>
      <w:tblGrid>
        <w:gridCol w:w="686"/>
        <w:gridCol w:w="3102"/>
        <w:gridCol w:w="1710"/>
      </w:tblGrid>
      <w:tr w:rsidR="003B6453" w:rsidRPr="00870228" w:rsidTr="00C13781">
        <w:trPr>
          <w:jc w:val="center"/>
        </w:trPr>
        <w:tc>
          <w:tcPr>
            <w:tcW w:w="3780" w:type="dxa"/>
            <w:gridSpan w:val="2"/>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Dishwasher type</w:t>
            </w:r>
          </w:p>
        </w:tc>
        <w:tc>
          <w:tcPr>
            <w:tcW w:w="1710" w:type="dxa"/>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Equipment Life</w:t>
            </w:r>
          </w:p>
        </w:tc>
      </w:tr>
      <w:tr w:rsidR="003B6453" w:rsidRPr="00870228" w:rsidTr="00C13781">
        <w:trPr>
          <w:jc w:val="center"/>
        </w:trPr>
        <w:tc>
          <w:tcPr>
            <w:tcW w:w="678" w:type="dxa"/>
            <w:vMerge w:val="restart"/>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Low Temp</w:t>
            </w:r>
          </w:p>
        </w:tc>
        <w:tc>
          <w:tcPr>
            <w:tcW w:w="3102" w:type="dxa"/>
          </w:tcPr>
          <w:p w:rsidR="003B6453" w:rsidRPr="00A5701B" w:rsidRDefault="003B6453" w:rsidP="00CD626B">
            <w:pPr>
              <w:rPr>
                <w:rFonts w:asciiTheme="minorHAnsi" w:hAnsiTheme="minorHAnsi" w:cstheme="minorHAnsi"/>
              </w:rPr>
            </w:pPr>
            <w:r w:rsidRPr="00757497">
              <w:rPr>
                <w:rFonts w:cstheme="minorHAnsi"/>
              </w:rPr>
              <w:t>Under Counter</w:t>
            </w:r>
          </w:p>
        </w:tc>
        <w:tc>
          <w:tcPr>
            <w:tcW w:w="1710" w:type="dxa"/>
          </w:tcPr>
          <w:p w:rsidR="003B6453" w:rsidRPr="00A5701B" w:rsidRDefault="003B6453" w:rsidP="00637049">
            <w:pPr>
              <w:rPr>
                <w:rFonts w:asciiTheme="minorHAnsi" w:hAnsiTheme="minorHAnsi" w:cstheme="minorHAnsi"/>
              </w:rPr>
            </w:pPr>
            <w:r w:rsidRPr="00A5701B">
              <w:rPr>
                <w:rFonts w:cstheme="minorHAnsi"/>
              </w:rPr>
              <w:t>10</w:t>
            </w:r>
          </w:p>
        </w:tc>
      </w:tr>
      <w:tr w:rsidR="003B6453" w:rsidRPr="00870228" w:rsidTr="00C13781">
        <w:trPr>
          <w:jc w:val="center"/>
        </w:trPr>
        <w:tc>
          <w:tcPr>
            <w:tcW w:w="678" w:type="dxa"/>
            <w:vMerge/>
            <w:shd w:val="clear" w:color="auto" w:fill="7F7F7F" w:themeFill="text1" w:themeFillTint="80"/>
          </w:tcPr>
          <w:p w:rsidR="003B6453" w:rsidRPr="00991E88" w:rsidRDefault="003B6453">
            <w:pPr>
              <w:pStyle w:val="TableHeading"/>
              <w:rPr>
                <w:rFonts w:asciiTheme="minorHAnsi" w:hAnsiTheme="minorHAnsi" w:cstheme="minorHAnsi"/>
              </w:rPr>
            </w:pPr>
          </w:p>
        </w:tc>
        <w:tc>
          <w:tcPr>
            <w:tcW w:w="3102" w:type="dxa"/>
          </w:tcPr>
          <w:p w:rsidR="003B6453" w:rsidRPr="00A5701B" w:rsidRDefault="003B6453" w:rsidP="00CD626B">
            <w:pPr>
              <w:rPr>
                <w:rFonts w:asciiTheme="minorHAnsi" w:hAnsiTheme="minorHAnsi" w:cstheme="minorHAnsi"/>
              </w:rPr>
            </w:pPr>
            <w:r w:rsidRPr="00757497">
              <w:rPr>
                <w:rFonts w:cstheme="minorHAnsi"/>
              </w:rPr>
              <w:t>Door Type</w:t>
            </w:r>
          </w:p>
        </w:tc>
        <w:tc>
          <w:tcPr>
            <w:tcW w:w="1710" w:type="dxa"/>
          </w:tcPr>
          <w:p w:rsidR="003B6453" w:rsidRPr="00A5701B" w:rsidRDefault="003B6453" w:rsidP="00637049">
            <w:pPr>
              <w:rPr>
                <w:rFonts w:asciiTheme="minorHAnsi" w:hAnsiTheme="minorHAnsi" w:cstheme="minorHAnsi"/>
              </w:rPr>
            </w:pPr>
            <w:r w:rsidRPr="00A5701B">
              <w:rPr>
                <w:rFonts w:cstheme="minorHAnsi"/>
              </w:rPr>
              <w:t>15</w:t>
            </w:r>
          </w:p>
        </w:tc>
      </w:tr>
      <w:tr w:rsidR="003B6453" w:rsidRPr="00870228" w:rsidTr="00C13781">
        <w:trPr>
          <w:jc w:val="center"/>
        </w:trPr>
        <w:tc>
          <w:tcPr>
            <w:tcW w:w="678" w:type="dxa"/>
            <w:vMerge/>
            <w:shd w:val="clear" w:color="auto" w:fill="7F7F7F" w:themeFill="text1" w:themeFillTint="80"/>
          </w:tcPr>
          <w:p w:rsidR="003B6453" w:rsidRPr="00991E88" w:rsidRDefault="003B6453">
            <w:pPr>
              <w:pStyle w:val="TableHeading"/>
              <w:rPr>
                <w:rFonts w:asciiTheme="minorHAnsi" w:hAnsiTheme="minorHAnsi" w:cstheme="minorHAnsi"/>
              </w:rPr>
            </w:pPr>
          </w:p>
        </w:tc>
        <w:tc>
          <w:tcPr>
            <w:tcW w:w="3102" w:type="dxa"/>
          </w:tcPr>
          <w:p w:rsidR="003B6453" w:rsidRPr="00A5701B" w:rsidRDefault="003B6453" w:rsidP="00CD626B">
            <w:pPr>
              <w:rPr>
                <w:rFonts w:asciiTheme="minorHAnsi" w:hAnsiTheme="minorHAnsi" w:cstheme="minorHAnsi"/>
              </w:rPr>
            </w:pPr>
            <w:r w:rsidRPr="00757497">
              <w:rPr>
                <w:rFonts w:cstheme="minorHAnsi"/>
              </w:rPr>
              <w:t>Single Tank Conventional</w:t>
            </w:r>
          </w:p>
        </w:tc>
        <w:tc>
          <w:tcPr>
            <w:tcW w:w="1710" w:type="dxa"/>
          </w:tcPr>
          <w:p w:rsidR="003B6453" w:rsidRPr="00A5701B" w:rsidRDefault="003B6453" w:rsidP="00637049">
            <w:pPr>
              <w:rPr>
                <w:rFonts w:asciiTheme="minorHAnsi" w:hAnsiTheme="minorHAnsi" w:cstheme="minorHAnsi"/>
              </w:rPr>
            </w:pPr>
            <w:r w:rsidRPr="00A5701B">
              <w:rPr>
                <w:rFonts w:cstheme="minorHAnsi"/>
              </w:rPr>
              <w:t>20</w:t>
            </w:r>
          </w:p>
        </w:tc>
      </w:tr>
      <w:tr w:rsidR="003B6453" w:rsidRPr="00870228" w:rsidTr="00C13781">
        <w:trPr>
          <w:jc w:val="center"/>
        </w:trPr>
        <w:tc>
          <w:tcPr>
            <w:tcW w:w="678" w:type="dxa"/>
            <w:vMerge/>
            <w:shd w:val="clear" w:color="auto" w:fill="7F7F7F" w:themeFill="text1" w:themeFillTint="80"/>
          </w:tcPr>
          <w:p w:rsidR="003B6453" w:rsidRPr="00991E88" w:rsidRDefault="003B6453">
            <w:pPr>
              <w:pStyle w:val="TableHeading"/>
              <w:rPr>
                <w:rFonts w:asciiTheme="minorHAnsi" w:hAnsiTheme="minorHAnsi" w:cstheme="minorHAnsi"/>
              </w:rPr>
            </w:pPr>
          </w:p>
        </w:tc>
        <w:tc>
          <w:tcPr>
            <w:tcW w:w="3102" w:type="dxa"/>
          </w:tcPr>
          <w:p w:rsidR="003B6453" w:rsidRPr="00A5701B" w:rsidRDefault="003B6453" w:rsidP="00CD626B">
            <w:pPr>
              <w:rPr>
                <w:rFonts w:asciiTheme="minorHAnsi" w:hAnsiTheme="minorHAnsi" w:cstheme="minorHAnsi"/>
              </w:rPr>
            </w:pPr>
            <w:r w:rsidRPr="00757497">
              <w:rPr>
                <w:rFonts w:cstheme="minorHAnsi"/>
              </w:rPr>
              <w:t>Multi Tank Conventional</w:t>
            </w:r>
          </w:p>
        </w:tc>
        <w:tc>
          <w:tcPr>
            <w:tcW w:w="1710" w:type="dxa"/>
          </w:tcPr>
          <w:p w:rsidR="003B6453" w:rsidRPr="00A5701B" w:rsidRDefault="003B6453" w:rsidP="00637049">
            <w:pPr>
              <w:rPr>
                <w:rFonts w:asciiTheme="minorHAnsi" w:hAnsiTheme="minorHAnsi" w:cstheme="minorHAnsi"/>
              </w:rPr>
            </w:pPr>
            <w:r w:rsidRPr="00A5701B">
              <w:rPr>
                <w:rFonts w:cstheme="minorHAnsi"/>
              </w:rPr>
              <w:t>20</w:t>
            </w:r>
          </w:p>
        </w:tc>
      </w:tr>
      <w:tr w:rsidR="003B6453" w:rsidRPr="00870228" w:rsidTr="00C13781">
        <w:trPr>
          <w:jc w:val="center"/>
        </w:trPr>
        <w:tc>
          <w:tcPr>
            <w:tcW w:w="678" w:type="dxa"/>
            <w:vMerge w:val="restart"/>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High Temp</w:t>
            </w:r>
          </w:p>
        </w:tc>
        <w:tc>
          <w:tcPr>
            <w:tcW w:w="3102" w:type="dxa"/>
          </w:tcPr>
          <w:p w:rsidR="003B6453" w:rsidRPr="00A5701B" w:rsidRDefault="003B6453" w:rsidP="00CD626B">
            <w:pPr>
              <w:rPr>
                <w:rFonts w:asciiTheme="minorHAnsi" w:hAnsiTheme="minorHAnsi" w:cstheme="minorHAnsi"/>
              </w:rPr>
            </w:pPr>
            <w:r w:rsidRPr="00757497">
              <w:rPr>
                <w:rFonts w:cstheme="minorHAnsi"/>
              </w:rPr>
              <w:t>Under Counter</w:t>
            </w:r>
          </w:p>
        </w:tc>
        <w:tc>
          <w:tcPr>
            <w:tcW w:w="1710" w:type="dxa"/>
          </w:tcPr>
          <w:p w:rsidR="003B6453" w:rsidRPr="00A5701B" w:rsidRDefault="003B6453" w:rsidP="00637049">
            <w:pPr>
              <w:rPr>
                <w:rFonts w:asciiTheme="minorHAnsi" w:hAnsiTheme="minorHAnsi" w:cstheme="minorHAnsi"/>
              </w:rPr>
            </w:pPr>
            <w:r w:rsidRPr="00A5701B">
              <w:rPr>
                <w:rFonts w:cstheme="minorHAnsi"/>
              </w:rPr>
              <w:t>10</w:t>
            </w:r>
          </w:p>
        </w:tc>
      </w:tr>
      <w:tr w:rsidR="003B6453" w:rsidRPr="00870228" w:rsidTr="00C13781">
        <w:trPr>
          <w:jc w:val="center"/>
        </w:trPr>
        <w:tc>
          <w:tcPr>
            <w:tcW w:w="678" w:type="dxa"/>
            <w:vMerge/>
            <w:shd w:val="clear" w:color="auto" w:fill="7F7F7F" w:themeFill="text1" w:themeFillTint="80"/>
          </w:tcPr>
          <w:p w:rsidR="003B6453" w:rsidRPr="00991E88" w:rsidRDefault="003B6453">
            <w:pPr>
              <w:rPr>
                <w:rFonts w:asciiTheme="minorHAnsi" w:hAnsiTheme="minorHAnsi" w:cstheme="minorHAnsi"/>
              </w:rPr>
            </w:pPr>
          </w:p>
        </w:tc>
        <w:tc>
          <w:tcPr>
            <w:tcW w:w="3102" w:type="dxa"/>
          </w:tcPr>
          <w:p w:rsidR="003B6453" w:rsidRPr="00AE6EA2" w:rsidRDefault="003B6453">
            <w:pPr>
              <w:rPr>
                <w:rFonts w:asciiTheme="minorHAnsi" w:hAnsiTheme="minorHAnsi" w:cstheme="minorHAnsi"/>
              </w:rPr>
            </w:pPr>
            <w:r w:rsidRPr="00991E88">
              <w:rPr>
                <w:rFonts w:cstheme="minorHAnsi"/>
                <w:szCs w:val="22"/>
              </w:rPr>
              <w:t>Door Type</w:t>
            </w:r>
          </w:p>
        </w:tc>
        <w:tc>
          <w:tcPr>
            <w:tcW w:w="1710" w:type="dxa"/>
          </w:tcPr>
          <w:p w:rsidR="003B6453" w:rsidRPr="00AE6EA2" w:rsidRDefault="003B6453">
            <w:pPr>
              <w:rPr>
                <w:rFonts w:asciiTheme="minorHAnsi" w:hAnsiTheme="minorHAnsi" w:cstheme="minorHAnsi"/>
              </w:rPr>
            </w:pPr>
            <w:r w:rsidRPr="00991E88">
              <w:rPr>
                <w:rFonts w:cstheme="minorHAnsi"/>
                <w:szCs w:val="22"/>
              </w:rPr>
              <w:t>15</w:t>
            </w:r>
          </w:p>
        </w:tc>
      </w:tr>
      <w:tr w:rsidR="003B6453" w:rsidRPr="00870228" w:rsidTr="00C13781">
        <w:trPr>
          <w:trHeight w:val="278"/>
          <w:jc w:val="center"/>
        </w:trPr>
        <w:tc>
          <w:tcPr>
            <w:tcW w:w="678" w:type="dxa"/>
            <w:vMerge/>
            <w:shd w:val="clear" w:color="auto" w:fill="7F7F7F" w:themeFill="text1" w:themeFillTint="80"/>
          </w:tcPr>
          <w:p w:rsidR="003B6453" w:rsidRPr="00991E88" w:rsidRDefault="003B6453">
            <w:pPr>
              <w:rPr>
                <w:rFonts w:asciiTheme="minorHAnsi" w:hAnsiTheme="minorHAnsi" w:cstheme="minorHAnsi"/>
              </w:rPr>
            </w:pPr>
          </w:p>
        </w:tc>
        <w:tc>
          <w:tcPr>
            <w:tcW w:w="3102" w:type="dxa"/>
          </w:tcPr>
          <w:p w:rsidR="003B6453" w:rsidRPr="00AE6EA2" w:rsidRDefault="003B6453">
            <w:pPr>
              <w:rPr>
                <w:rFonts w:asciiTheme="minorHAnsi" w:hAnsiTheme="minorHAnsi" w:cstheme="minorHAnsi"/>
              </w:rPr>
            </w:pPr>
            <w:r w:rsidRPr="00991E88">
              <w:rPr>
                <w:rFonts w:cstheme="minorHAnsi"/>
                <w:szCs w:val="22"/>
              </w:rPr>
              <w:t>Single Tank Conventional</w:t>
            </w:r>
          </w:p>
        </w:tc>
        <w:tc>
          <w:tcPr>
            <w:tcW w:w="1710" w:type="dxa"/>
          </w:tcPr>
          <w:p w:rsidR="003B6453" w:rsidRPr="00AE6EA2" w:rsidRDefault="003B6453">
            <w:pPr>
              <w:rPr>
                <w:rFonts w:asciiTheme="minorHAnsi" w:hAnsiTheme="minorHAnsi" w:cstheme="minorHAnsi"/>
              </w:rPr>
            </w:pPr>
            <w:r w:rsidRPr="00991E88">
              <w:rPr>
                <w:rFonts w:cstheme="minorHAnsi"/>
                <w:szCs w:val="22"/>
              </w:rPr>
              <w:t>20</w:t>
            </w:r>
          </w:p>
        </w:tc>
      </w:tr>
      <w:tr w:rsidR="003B6453" w:rsidRPr="00870228" w:rsidTr="00C13781">
        <w:trPr>
          <w:jc w:val="center"/>
        </w:trPr>
        <w:tc>
          <w:tcPr>
            <w:tcW w:w="678" w:type="dxa"/>
            <w:vMerge/>
            <w:shd w:val="clear" w:color="auto" w:fill="7F7F7F" w:themeFill="text1" w:themeFillTint="80"/>
          </w:tcPr>
          <w:p w:rsidR="003B6453" w:rsidRPr="00991E88" w:rsidRDefault="003B6453">
            <w:pPr>
              <w:rPr>
                <w:rFonts w:asciiTheme="minorHAnsi" w:hAnsiTheme="minorHAnsi" w:cstheme="minorHAnsi"/>
              </w:rPr>
            </w:pPr>
          </w:p>
        </w:tc>
        <w:tc>
          <w:tcPr>
            <w:tcW w:w="3102" w:type="dxa"/>
          </w:tcPr>
          <w:p w:rsidR="003B6453" w:rsidRPr="00AE6EA2" w:rsidRDefault="003B6453">
            <w:pPr>
              <w:rPr>
                <w:rFonts w:asciiTheme="minorHAnsi" w:hAnsiTheme="minorHAnsi" w:cstheme="minorHAnsi"/>
              </w:rPr>
            </w:pPr>
            <w:r w:rsidRPr="00991E88">
              <w:rPr>
                <w:rFonts w:cstheme="minorHAnsi"/>
                <w:szCs w:val="22"/>
              </w:rPr>
              <w:t>Multi Tank Conventional</w:t>
            </w:r>
          </w:p>
        </w:tc>
        <w:tc>
          <w:tcPr>
            <w:tcW w:w="1710" w:type="dxa"/>
          </w:tcPr>
          <w:p w:rsidR="003B6453" w:rsidRPr="00AE6EA2" w:rsidRDefault="003B6453">
            <w:pPr>
              <w:rPr>
                <w:rFonts w:asciiTheme="minorHAnsi" w:hAnsiTheme="minorHAnsi" w:cstheme="minorHAnsi"/>
              </w:rPr>
            </w:pPr>
            <w:r w:rsidRPr="00991E88">
              <w:rPr>
                <w:rFonts w:cstheme="minorHAnsi"/>
                <w:szCs w:val="22"/>
              </w:rPr>
              <w:t>20</w:t>
            </w:r>
          </w:p>
        </w:tc>
      </w:tr>
    </w:tbl>
    <w:p w:rsidR="003B6453" w:rsidRDefault="003B6453" w:rsidP="003B6453"/>
    <w:p w:rsidR="003B6453" w:rsidRDefault="003B6453" w:rsidP="003B6453">
      <w:r>
        <w:br w:type="page"/>
      </w:r>
    </w:p>
    <w:p w:rsidR="003B6453" w:rsidRDefault="003B6453" w:rsidP="002C4399">
      <w:pPr>
        <w:pStyle w:val="Heading6"/>
      </w:pPr>
      <w:r w:rsidRPr="002F371F">
        <w:t xml:space="preserve">Deemed Measure Cost </w:t>
      </w:r>
    </w:p>
    <w:p w:rsidR="003B6453" w:rsidRDefault="003B6453" w:rsidP="003B6453">
      <w:pPr>
        <w:rPr>
          <w:szCs w:val="20"/>
        </w:rPr>
      </w:pPr>
      <w:r>
        <w:rPr>
          <w:szCs w:val="20"/>
        </w:rPr>
        <w:t>The incremental capital cost for this measure is</w:t>
      </w:r>
      <w:r>
        <w:rPr>
          <w:rStyle w:val="FootnoteReference"/>
        </w:rPr>
        <w:footnoteReference w:id="96"/>
      </w:r>
    </w:p>
    <w:tbl>
      <w:tblPr>
        <w:tblStyle w:val="TableGrid"/>
        <w:tblW w:w="0" w:type="auto"/>
        <w:jc w:val="center"/>
        <w:tblInd w:w="1008" w:type="dxa"/>
        <w:tblLook w:val="04A0" w:firstRow="1" w:lastRow="0" w:firstColumn="1" w:lastColumn="0" w:noHBand="0" w:noVBand="1"/>
      </w:tblPr>
      <w:tblGrid>
        <w:gridCol w:w="686"/>
        <w:gridCol w:w="3102"/>
        <w:gridCol w:w="1710"/>
      </w:tblGrid>
      <w:tr w:rsidR="003B6453" w:rsidRPr="00E64232" w:rsidTr="00C13781">
        <w:trPr>
          <w:jc w:val="center"/>
        </w:trPr>
        <w:tc>
          <w:tcPr>
            <w:tcW w:w="3780" w:type="dxa"/>
            <w:gridSpan w:val="2"/>
            <w:shd w:val="clear" w:color="auto" w:fill="7F7F7F" w:themeFill="text1" w:themeFillTint="80"/>
          </w:tcPr>
          <w:p w:rsidR="003B6453" w:rsidRPr="00E64232" w:rsidRDefault="003B6453">
            <w:pPr>
              <w:pStyle w:val="TableHeading"/>
            </w:pPr>
            <w:r w:rsidRPr="00E64232">
              <w:t>Dishwasher type</w:t>
            </w:r>
          </w:p>
        </w:tc>
        <w:tc>
          <w:tcPr>
            <w:tcW w:w="1710" w:type="dxa"/>
            <w:shd w:val="clear" w:color="auto" w:fill="7F7F7F" w:themeFill="text1" w:themeFillTint="80"/>
          </w:tcPr>
          <w:p w:rsidR="003B6453" w:rsidRPr="00E64232" w:rsidRDefault="003B6453">
            <w:pPr>
              <w:pStyle w:val="TableHeading"/>
            </w:pPr>
            <w:r w:rsidRPr="00E64232">
              <w:t>Incremental Cost</w:t>
            </w:r>
          </w:p>
        </w:tc>
      </w:tr>
      <w:tr w:rsidR="003B6453" w:rsidRPr="00E64232" w:rsidTr="00C13781">
        <w:trPr>
          <w:jc w:val="center"/>
        </w:trPr>
        <w:tc>
          <w:tcPr>
            <w:tcW w:w="678" w:type="dxa"/>
            <w:vMerge w:val="restart"/>
            <w:shd w:val="clear" w:color="auto" w:fill="7F7F7F" w:themeFill="text1" w:themeFillTint="80"/>
          </w:tcPr>
          <w:p w:rsidR="003B6453" w:rsidRPr="00E64232" w:rsidRDefault="003B6453">
            <w:pPr>
              <w:pStyle w:val="TableHeading"/>
            </w:pPr>
            <w:r w:rsidRPr="00E64232">
              <w:t>Low Temp</w:t>
            </w:r>
          </w:p>
        </w:tc>
        <w:tc>
          <w:tcPr>
            <w:tcW w:w="3102" w:type="dxa"/>
          </w:tcPr>
          <w:p w:rsidR="003B6453" w:rsidRPr="00E64232" w:rsidRDefault="003B6453" w:rsidP="00CD626B">
            <w:r w:rsidRPr="00E64232">
              <w:t>Under Counter</w:t>
            </w:r>
          </w:p>
        </w:tc>
        <w:tc>
          <w:tcPr>
            <w:tcW w:w="1710" w:type="dxa"/>
          </w:tcPr>
          <w:p w:rsidR="003B6453" w:rsidRPr="00E64232" w:rsidRDefault="003B6453" w:rsidP="00637049">
            <w:r w:rsidRPr="00E64232">
              <w:t>$530</w:t>
            </w:r>
          </w:p>
        </w:tc>
      </w:tr>
      <w:tr w:rsidR="003B6453" w:rsidRPr="00E64232" w:rsidTr="00C13781">
        <w:trPr>
          <w:jc w:val="center"/>
        </w:trPr>
        <w:tc>
          <w:tcPr>
            <w:tcW w:w="678" w:type="dxa"/>
            <w:vMerge/>
            <w:shd w:val="clear" w:color="auto" w:fill="7F7F7F" w:themeFill="text1" w:themeFillTint="80"/>
          </w:tcPr>
          <w:p w:rsidR="003B6453" w:rsidRPr="00E64232" w:rsidRDefault="003B6453">
            <w:pPr>
              <w:pStyle w:val="TableHeading"/>
            </w:pPr>
          </w:p>
        </w:tc>
        <w:tc>
          <w:tcPr>
            <w:tcW w:w="3102" w:type="dxa"/>
          </w:tcPr>
          <w:p w:rsidR="003B6453" w:rsidRPr="00E64232" w:rsidRDefault="003B6453" w:rsidP="00CD626B">
            <w:r w:rsidRPr="00E64232">
              <w:t>Door Type</w:t>
            </w:r>
          </w:p>
        </w:tc>
        <w:tc>
          <w:tcPr>
            <w:tcW w:w="1710" w:type="dxa"/>
          </w:tcPr>
          <w:p w:rsidR="003B6453" w:rsidRPr="00E64232" w:rsidRDefault="003B6453" w:rsidP="00637049">
            <w:r w:rsidRPr="00E64232">
              <w:t>$530</w:t>
            </w:r>
          </w:p>
        </w:tc>
      </w:tr>
      <w:tr w:rsidR="003B6453" w:rsidRPr="00E64232" w:rsidTr="00C13781">
        <w:trPr>
          <w:jc w:val="center"/>
        </w:trPr>
        <w:tc>
          <w:tcPr>
            <w:tcW w:w="678" w:type="dxa"/>
            <w:vMerge/>
            <w:shd w:val="clear" w:color="auto" w:fill="7F7F7F" w:themeFill="text1" w:themeFillTint="80"/>
          </w:tcPr>
          <w:p w:rsidR="003B6453" w:rsidRPr="00E64232" w:rsidRDefault="003B6453">
            <w:pPr>
              <w:pStyle w:val="TableHeading"/>
            </w:pPr>
          </w:p>
        </w:tc>
        <w:tc>
          <w:tcPr>
            <w:tcW w:w="3102" w:type="dxa"/>
          </w:tcPr>
          <w:p w:rsidR="003B6453" w:rsidRPr="00E64232" w:rsidRDefault="003B6453" w:rsidP="00CD626B">
            <w:r w:rsidRPr="00E64232">
              <w:t>Single Tank Conventional</w:t>
            </w:r>
          </w:p>
        </w:tc>
        <w:tc>
          <w:tcPr>
            <w:tcW w:w="1710" w:type="dxa"/>
          </w:tcPr>
          <w:p w:rsidR="003B6453" w:rsidRPr="00E64232" w:rsidRDefault="003B6453" w:rsidP="00637049">
            <w:r w:rsidRPr="00E64232">
              <w:t>$170</w:t>
            </w:r>
          </w:p>
        </w:tc>
      </w:tr>
      <w:tr w:rsidR="003B6453" w:rsidRPr="00E64232" w:rsidTr="00C13781">
        <w:trPr>
          <w:jc w:val="center"/>
        </w:trPr>
        <w:tc>
          <w:tcPr>
            <w:tcW w:w="678" w:type="dxa"/>
            <w:vMerge/>
            <w:shd w:val="clear" w:color="auto" w:fill="7F7F7F" w:themeFill="text1" w:themeFillTint="80"/>
          </w:tcPr>
          <w:p w:rsidR="003B6453" w:rsidRPr="00E64232" w:rsidRDefault="003B6453">
            <w:pPr>
              <w:pStyle w:val="TableHeading"/>
            </w:pPr>
          </w:p>
        </w:tc>
        <w:tc>
          <w:tcPr>
            <w:tcW w:w="3102" w:type="dxa"/>
          </w:tcPr>
          <w:p w:rsidR="003B6453" w:rsidRPr="00E64232" w:rsidRDefault="003B6453" w:rsidP="00CD626B">
            <w:r w:rsidRPr="00E64232">
              <w:t>Multi Tank Conventional</w:t>
            </w:r>
          </w:p>
        </w:tc>
        <w:tc>
          <w:tcPr>
            <w:tcW w:w="1710" w:type="dxa"/>
          </w:tcPr>
          <w:p w:rsidR="003B6453" w:rsidRPr="00E64232" w:rsidRDefault="003B6453" w:rsidP="00637049">
            <w:r w:rsidRPr="00E64232">
              <w:t>$0</w:t>
            </w:r>
          </w:p>
        </w:tc>
      </w:tr>
      <w:tr w:rsidR="003B6453" w:rsidRPr="00E64232" w:rsidTr="00C13781">
        <w:trPr>
          <w:jc w:val="center"/>
        </w:trPr>
        <w:tc>
          <w:tcPr>
            <w:tcW w:w="678" w:type="dxa"/>
            <w:vMerge w:val="restart"/>
            <w:shd w:val="clear" w:color="auto" w:fill="7F7F7F" w:themeFill="text1" w:themeFillTint="80"/>
          </w:tcPr>
          <w:p w:rsidR="003B6453" w:rsidRPr="00E64232" w:rsidRDefault="003B6453">
            <w:pPr>
              <w:pStyle w:val="TableHeading"/>
            </w:pPr>
            <w:r w:rsidRPr="00E64232">
              <w:t>High Temp</w:t>
            </w:r>
          </w:p>
        </w:tc>
        <w:tc>
          <w:tcPr>
            <w:tcW w:w="3102" w:type="dxa"/>
          </w:tcPr>
          <w:p w:rsidR="003B6453" w:rsidRPr="00E64232" w:rsidRDefault="003B6453" w:rsidP="00CD626B">
            <w:r w:rsidRPr="00E64232">
              <w:t>Under Counter</w:t>
            </w:r>
          </w:p>
        </w:tc>
        <w:tc>
          <w:tcPr>
            <w:tcW w:w="1710" w:type="dxa"/>
          </w:tcPr>
          <w:p w:rsidR="003B6453" w:rsidRPr="00E64232" w:rsidRDefault="003B6453" w:rsidP="00637049">
            <w:r w:rsidRPr="00E64232">
              <w:t>$1000</w:t>
            </w:r>
          </w:p>
        </w:tc>
      </w:tr>
      <w:tr w:rsidR="003B6453" w:rsidRPr="00E64232" w:rsidTr="00C13781">
        <w:trPr>
          <w:jc w:val="center"/>
        </w:trPr>
        <w:tc>
          <w:tcPr>
            <w:tcW w:w="678" w:type="dxa"/>
            <w:vMerge/>
            <w:shd w:val="clear" w:color="auto" w:fill="7F7F7F" w:themeFill="text1" w:themeFillTint="80"/>
          </w:tcPr>
          <w:p w:rsidR="003B6453" w:rsidRPr="00E64232" w:rsidRDefault="003B6453"/>
        </w:tc>
        <w:tc>
          <w:tcPr>
            <w:tcW w:w="3102" w:type="dxa"/>
          </w:tcPr>
          <w:p w:rsidR="003B6453" w:rsidRPr="00E64232" w:rsidRDefault="003B6453">
            <w:r w:rsidRPr="00E64232">
              <w:t>Door Type</w:t>
            </w:r>
          </w:p>
        </w:tc>
        <w:tc>
          <w:tcPr>
            <w:tcW w:w="1710" w:type="dxa"/>
          </w:tcPr>
          <w:p w:rsidR="003B6453" w:rsidRPr="00E64232" w:rsidRDefault="003B6453">
            <w:r w:rsidRPr="00E64232">
              <w:t>$500</w:t>
            </w:r>
          </w:p>
        </w:tc>
      </w:tr>
      <w:tr w:rsidR="003B6453" w:rsidRPr="00E64232" w:rsidTr="00C13781">
        <w:trPr>
          <w:trHeight w:val="278"/>
          <w:jc w:val="center"/>
        </w:trPr>
        <w:tc>
          <w:tcPr>
            <w:tcW w:w="678" w:type="dxa"/>
            <w:vMerge/>
            <w:shd w:val="clear" w:color="auto" w:fill="7F7F7F" w:themeFill="text1" w:themeFillTint="80"/>
          </w:tcPr>
          <w:p w:rsidR="003B6453" w:rsidRPr="00E64232" w:rsidRDefault="003B6453"/>
        </w:tc>
        <w:tc>
          <w:tcPr>
            <w:tcW w:w="3102" w:type="dxa"/>
          </w:tcPr>
          <w:p w:rsidR="003B6453" w:rsidRPr="00E64232" w:rsidRDefault="003B6453">
            <w:r w:rsidRPr="00E64232">
              <w:t>Single Tank Conventional</w:t>
            </w:r>
          </w:p>
        </w:tc>
        <w:tc>
          <w:tcPr>
            <w:tcW w:w="1710" w:type="dxa"/>
          </w:tcPr>
          <w:p w:rsidR="003B6453" w:rsidRPr="00E64232" w:rsidRDefault="003B6453">
            <w:r w:rsidRPr="00E64232">
              <w:t>$270</w:t>
            </w:r>
          </w:p>
        </w:tc>
      </w:tr>
      <w:tr w:rsidR="003B6453" w:rsidRPr="00E64232" w:rsidTr="00C13781">
        <w:trPr>
          <w:jc w:val="center"/>
        </w:trPr>
        <w:tc>
          <w:tcPr>
            <w:tcW w:w="678" w:type="dxa"/>
            <w:vMerge/>
            <w:shd w:val="clear" w:color="auto" w:fill="7F7F7F" w:themeFill="text1" w:themeFillTint="80"/>
          </w:tcPr>
          <w:p w:rsidR="003B6453" w:rsidRPr="00E64232" w:rsidRDefault="003B6453"/>
        </w:tc>
        <w:tc>
          <w:tcPr>
            <w:tcW w:w="3102" w:type="dxa"/>
          </w:tcPr>
          <w:p w:rsidR="003B6453" w:rsidRPr="00E64232" w:rsidRDefault="003B6453">
            <w:r w:rsidRPr="00E64232">
              <w:t>Multi Tank Conventional</w:t>
            </w:r>
          </w:p>
        </w:tc>
        <w:tc>
          <w:tcPr>
            <w:tcW w:w="1710" w:type="dxa"/>
          </w:tcPr>
          <w:p w:rsidR="003B6453" w:rsidRPr="00E64232" w:rsidRDefault="003B6453">
            <w:r w:rsidRPr="00E64232">
              <w:t>$0</w:t>
            </w:r>
          </w:p>
        </w:tc>
      </w:tr>
    </w:tbl>
    <w:p w:rsidR="003B6453" w:rsidRDefault="003B6453" w:rsidP="002C4399">
      <w:pPr>
        <w:pStyle w:val="Heading6"/>
      </w:pPr>
      <w:r>
        <w:t>Loadshape</w:t>
      </w:r>
    </w:p>
    <w:p w:rsidR="003B6453" w:rsidRPr="00344D96" w:rsidRDefault="003B6453" w:rsidP="003B6453">
      <w:r w:rsidRPr="00790338">
        <w:t xml:space="preserve">Loadshape C01 - </w:t>
      </w:r>
      <w:r>
        <w:t>Commercial</w:t>
      </w:r>
      <w:r w:rsidRPr="00790338">
        <w:t xml:space="preserve"> Electric Cooking</w:t>
      </w:r>
    </w:p>
    <w:p w:rsidR="003B6453" w:rsidRDefault="003B6453" w:rsidP="002C4399">
      <w:pPr>
        <w:pStyle w:val="Heading6"/>
      </w:pPr>
      <w:r w:rsidRPr="00933056">
        <w:t>Summer Coincident Peak Demand Savings</w:t>
      </w:r>
      <w:r>
        <w:t xml:space="preserve"> </w:t>
      </w:r>
    </w:p>
    <w:p w:rsidR="003B6453" w:rsidRDefault="003B6453" w:rsidP="003B6453">
      <w:r>
        <w:t>Summer Peak Coincidence Factor for measure is provided below for different restaurant types</w:t>
      </w:r>
      <w:r>
        <w:rPr>
          <w:rStyle w:val="FootnoteReference"/>
        </w:rPr>
        <w:footnoteReference w:id="97"/>
      </w:r>
      <w:r>
        <w:t>:</w:t>
      </w:r>
    </w:p>
    <w:tbl>
      <w:tblPr>
        <w:tblW w:w="3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3B6453" w:rsidRPr="00E64232" w:rsidTr="00C13781">
        <w:trPr>
          <w:trHeight w:hRule="exact" w:val="288"/>
          <w:jc w:val="center"/>
        </w:trPr>
        <w:tc>
          <w:tcPr>
            <w:tcW w:w="2640" w:type="dxa"/>
            <w:shd w:val="clear" w:color="auto" w:fill="7F7F7F" w:themeFill="text1" w:themeFillTint="80"/>
            <w:hideMark/>
          </w:tcPr>
          <w:p w:rsidR="003B6453" w:rsidRPr="00E64232" w:rsidRDefault="003B6453">
            <w:pPr>
              <w:pStyle w:val="TableHeading"/>
            </w:pPr>
            <w:r w:rsidRPr="00E64232">
              <w:t>Location</w:t>
            </w:r>
          </w:p>
        </w:tc>
        <w:tc>
          <w:tcPr>
            <w:tcW w:w="1126" w:type="dxa"/>
            <w:shd w:val="clear" w:color="auto" w:fill="7F7F7F" w:themeFill="text1" w:themeFillTint="80"/>
          </w:tcPr>
          <w:p w:rsidR="003B6453" w:rsidRPr="00E64232" w:rsidRDefault="003B6453">
            <w:pPr>
              <w:pStyle w:val="TableHeading"/>
            </w:pPr>
            <w:r w:rsidRPr="00E64232">
              <w:t>CF</w:t>
            </w:r>
          </w:p>
          <w:p w:rsidR="003B6453" w:rsidRPr="00E64232" w:rsidRDefault="003B6453">
            <w:pPr>
              <w:pStyle w:val="TableHeading"/>
            </w:pPr>
            <w:r w:rsidRPr="00E64232">
              <w:t>CF</w:t>
            </w:r>
          </w:p>
        </w:tc>
      </w:tr>
      <w:tr w:rsidR="003B6453" w:rsidRPr="00E64232" w:rsidTr="00C13781">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rsidR="003B6453" w:rsidRPr="00E64232" w:rsidRDefault="003B6453" w:rsidP="00CD626B">
            <w:r w:rsidRPr="00E64232">
              <w:t>Fast Food Limited Menu</w:t>
            </w:r>
          </w:p>
        </w:tc>
        <w:tc>
          <w:tcPr>
            <w:tcW w:w="1126" w:type="dxa"/>
            <w:tcBorders>
              <w:top w:val="single" w:sz="4" w:space="0" w:color="auto"/>
              <w:left w:val="single" w:sz="4" w:space="0" w:color="auto"/>
              <w:bottom w:val="single" w:sz="4" w:space="0" w:color="auto"/>
              <w:right w:val="single" w:sz="4" w:space="0" w:color="auto"/>
            </w:tcBorders>
          </w:tcPr>
          <w:p w:rsidR="003B6453" w:rsidRPr="00E64232" w:rsidRDefault="003B6453" w:rsidP="00637049">
            <w:pPr>
              <w:ind w:right="43"/>
            </w:pPr>
            <w:r w:rsidRPr="00E64232">
              <w:t>0.32</w:t>
            </w:r>
          </w:p>
        </w:tc>
      </w:tr>
      <w:tr w:rsidR="003B6453" w:rsidRPr="00E64232" w:rsidTr="00C13781">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rsidR="003B6453" w:rsidRPr="00E64232" w:rsidRDefault="003B6453" w:rsidP="00CD626B">
            <w:r w:rsidRPr="00E64232">
              <w:t>Fast Food Expanded Menu</w:t>
            </w:r>
          </w:p>
        </w:tc>
        <w:tc>
          <w:tcPr>
            <w:tcW w:w="1126" w:type="dxa"/>
            <w:tcBorders>
              <w:top w:val="single" w:sz="4" w:space="0" w:color="auto"/>
              <w:left w:val="single" w:sz="4" w:space="0" w:color="auto"/>
              <w:bottom w:val="single" w:sz="4" w:space="0" w:color="auto"/>
              <w:right w:val="single" w:sz="4" w:space="0" w:color="auto"/>
            </w:tcBorders>
          </w:tcPr>
          <w:p w:rsidR="003B6453" w:rsidRPr="00E64232" w:rsidRDefault="003B6453" w:rsidP="00637049">
            <w:r w:rsidRPr="00E64232">
              <w:t>0.41</w:t>
            </w:r>
          </w:p>
        </w:tc>
      </w:tr>
      <w:tr w:rsidR="003B6453" w:rsidRPr="00E64232" w:rsidTr="00C13781">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rsidR="003B6453" w:rsidRPr="00E64232" w:rsidRDefault="003B6453" w:rsidP="00CD626B">
            <w:r w:rsidRPr="00E64232">
              <w:t>Pizza</w:t>
            </w:r>
          </w:p>
        </w:tc>
        <w:tc>
          <w:tcPr>
            <w:tcW w:w="1126" w:type="dxa"/>
            <w:tcBorders>
              <w:top w:val="single" w:sz="4" w:space="0" w:color="auto"/>
              <w:left w:val="single" w:sz="4" w:space="0" w:color="auto"/>
              <w:bottom w:val="single" w:sz="4" w:space="0" w:color="auto"/>
              <w:right w:val="single" w:sz="4" w:space="0" w:color="auto"/>
            </w:tcBorders>
          </w:tcPr>
          <w:p w:rsidR="003B6453" w:rsidRPr="00E64232" w:rsidRDefault="003B6453" w:rsidP="00637049">
            <w:r w:rsidRPr="00E64232">
              <w:t>0.46</w:t>
            </w:r>
          </w:p>
        </w:tc>
      </w:tr>
      <w:tr w:rsidR="003B6453" w:rsidRPr="00E64232" w:rsidTr="00C13781">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rsidR="003B6453" w:rsidRPr="00E64232" w:rsidRDefault="003B6453" w:rsidP="00CD626B">
            <w:r w:rsidRPr="00E64232">
              <w:t>Full Service Limited Menu</w:t>
            </w:r>
          </w:p>
        </w:tc>
        <w:tc>
          <w:tcPr>
            <w:tcW w:w="1126" w:type="dxa"/>
            <w:tcBorders>
              <w:top w:val="single" w:sz="4" w:space="0" w:color="auto"/>
              <w:left w:val="single" w:sz="4" w:space="0" w:color="auto"/>
              <w:bottom w:val="single" w:sz="4" w:space="0" w:color="auto"/>
              <w:right w:val="single" w:sz="4" w:space="0" w:color="auto"/>
            </w:tcBorders>
          </w:tcPr>
          <w:p w:rsidR="003B6453" w:rsidRPr="00E64232" w:rsidRDefault="003B6453" w:rsidP="00637049">
            <w:r w:rsidRPr="00E64232">
              <w:t>0.51</w:t>
            </w:r>
          </w:p>
        </w:tc>
      </w:tr>
      <w:tr w:rsidR="003B6453" w:rsidRPr="00E64232" w:rsidTr="00C13781">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rsidR="003B6453" w:rsidRPr="00E64232" w:rsidRDefault="003B6453" w:rsidP="00CD626B">
            <w:r w:rsidRPr="00E64232">
              <w:t>Full Service Expanded Menu</w:t>
            </w:r>
          </w:p>
        </w:tc>
        <w:tc>
          <w:tcPr>
            <w:tcW w:w="1126" w:type="dxa"/>
            <w:tcBorders>
              <w:top w:val="single" w:sz="4" w:space="0" w:color="auto"/>
              <w:left w:val="single" w:sz="4" w:space="0" w:color="auto"/>
              <w:bottom w:val="single" w:sz="4" w:space="0" w:color="auto"/>
              <w:right w:val="single" w:sz="4" w:space="0" w:color="auto"/>
            </w:tcBorders>
          </w:tcPr>
          <w:p w:rsidR="003B6453" w:rsidRPr="00E64232" w:rsidRDefault="003B6453" w:rsidP="00637049">
            <w:r w:rsidRPr="00E64232">
              <w:t>0.36</w:t>
            </w:r>
          </w:p>
        </w:tc>
      </w:tr>
      <w:tr w:rsidR="003B6453" w:rsidRPr="00E64232" w:rsidTr="00C13781">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rsidR="003B6453" w:rsidRPr="00E64232" w:rsidRDefault="003B6453" w:rsidP="00CD626B">
            <w:r w:rsidRPr="00E64232">
              <w:t>Cafeteria</w:t>
            </w:r>
          </w:p>
        </w:tc>
        <w:tc>
          <w:tcPr>
            <w:tcW w:w="1126" w:type="dxa"/>
            <w:tcBorders>
              <w:top w:val="single" w:sz="4" w:space="0" w:color="auto"/>
              <w:left w:val="single" w:sz="4" w:space="0" w:color="auto"/>
              <w:bottom w:val="single" w:sz="4" w:space="0" w:color="auto"/>
              <w:right w:val="single" w:sz="4" w:space="0" w:color="auto"/>
            </w:tcBorders>
          </w:tcPr>
          <w:p w:rsidR="003B6453" w:rsidRPr="00E64232" w:rsidRDefault="003B6453" w:rsidP="00637049">
            <w:r w:rsidRPr="00E64232">
              <w:t>0.36</w:t>
            </w:r>
          </w:p>
        </w:tc>
      </w:tr>
    </w:tbl>
    <w:p w:rsidR="003B6453" w:rsidRPr="004F293E" w:rsidRDefault="003B6453" w:rsidP="003B6453"/>
    <w:p w:rsidR="003B6453" w:rsidRPr="002F371F" w:rsidRDefault="003B6453" w:rsidP="003B6453">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3B6453" w:rsidRDefault="004734E6" w:rsidP="002C4399">
      <w:pPr>
        <w:pStyle w:val="Heading6"/>
      </w:pPr>
      <w:r>
        <w:t xml:space="preserve">Energy </w:t>
      </w:r>
      <w:r w:rsidR="003B6453">
        <w:t>Savings</w:t>
      </w:r>
    </w:p>
    <w:p w:rsidR="003B6453" w:rsidRDefault="003B6453" w:rsidP="003B6453">
      <w:pPr>
        <w:rPr>
          <w:rFonts w:eastAsiaTheme="majorEastAsia"/>
        </w:rPr>
      </w:pPr>
      <w:r>
        <w:rPr>
          <w:rFonts w:eastAsiaTheme="majorEastAsia"/>
        </w:rPr>
        <w:t>ENERGY STAR dishwashers save energy in three categories, building water heating, booster water heating and idle energy. Building water heating and booster water heating could be either electric or natural gas. These deemed values are presented in a table format. Savings all water heating combinations are found in the tables below.</w:t>
      </w:r>
      <w:r w:rsidRPr="000E0B77">
        <w:rPr>
          <w:rStyle w:val="FootnoteReference"/>
        </w:rPr>
        <w:t xml:space="preserve"> </w:t>
      </w:r>
      <w:r>
        <w:rPr>
          <w:rStyle w:val="FootnoteReference"/>
        </w:rPr>
        <w:footnoteReference w:id="98"/>
      </w:r>
    </w:p>
    <w:p w:rsidR="003B6453" w:rsidRDefault="003B6453" w:rsidP="003B6453">
      <w:r>
        <w:t>Electric building and booster water heating</w:t>
      </w:r>
    </w:p>
    <w:tbl>
      <w:tblPr>
        <w:tblStyle w:val="TableGrid"/>
        <w:tblW w:w="0" w:type="auto"/>
        <w:jc w:val="center"/>
        <w:tblInd w:w="1008" w:type="dxa"/>
        <w:tblLook w:val="04A0" w:firstRow="1" w:lastRow="0" w:firstColumn="1" w:lastColumn="0" w:noHBand="0" w:noVBand="1"/>
      </w:tblPr>
      <w:tblGrid>
        <w:gridCol w:w="686"/>
        <w:gridCol w:w="2472"/>
        <w:gridCol w:w="1260"/>
        <w:gridCol w:w="1260"/>
      </w:tblGrid>
      <w:tr w:rsidR="003B6453" w:rsidRPr="00870228" w:rsidTr="00C13781">
        <w:trPr>
          <w:jc w:val="center"/>
        </w:trPr>
        <w:tc>
          <w:tcPr>
            <w:tcW w:w="3150" w:type="dxa"/>
            <w:gridSpan w:val="2"/>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Dishwasher type</w:t>
            </w:r>
          </w:p>
        </w:tc>
        <w:tc>
          <w:tcPr>
            <w:tcW w:w="1260" w:type="dxa"/>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kWh</w:t>
            </w:r>
          </w:p>
        </w:tc>
        <w:tc>
          <w:tcPr>
            <w:tcW w:w="1260" w:type="dxa"/>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Therms</w:t>
            </w:r>
          </w:p>
        </w:tc>
      </w:tr>
      <w:tr w:rsidR="003B6453" w:rsidRPr="00870228" w:rsidTr="00C13781">
        <w:trPr>
          <w:jc w:val="center"/>
        </w:trPr>
        <w:tc>
          <w:tcPr>
            <w:tcW w:w="678" w:type="dxa"/>
            <w:vMerge w:val="restart"/>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Low Temp</w:t>
            </w:r>
          </w:p>
        </w:tc>
        <w:tc>
          <w:tcPr>
            <w:tcW w:w="2472" w:type="dxa"/>
          </w:tcPr>
          <w:p w:rsidR="003B6453" w:rsidRPr="00870228" w:rsidRDefault="003B6453" w:rsidP="00E64232">
            <w:pPr>
              <w:pStyle w:val="TableText"/>
              <w:keepNext/>
              <w:keepLines/>
              <w:widowControl/>
              <w:rPr>
                <w:rFonts w:asciiTheme="minorHAnsi" w:hAnsiTheme="minorHAnsi" w:cstheme="minorHAnsi"/>
              </w:rPr>
            </w:pPr>
            <w:r w:rsidRPr="00870228">
              <w:rPr>
                <w:rFonts w:cstheme="minorHAnsi"/>
              </w:rPr>
              <w:t>Under Counter</w:t>
            </w:r>
          </w:p>
        </w:tc>
        <w:tc>
          <w:tcPr>
            <w:tcW w:w="1260" w:type="dxa"/>
          </w:tcPr>
          <w:p w:rsidR="003B6453" w:rsidRPr="00870228" w:rsidRDefault="003B6453" w:rsidP="00E64232">
            <w:pPr>
              <w:pStyle w:val="TableText"/>
              <w:keepNext/>
              <w:keepLines/>
              <w:widowControl/>
              <w:rPr>
                <w:rFonts w:asciiTheme="minorHAnsi" w:hAnsiTheme="minorHAnsi" w:cstheme="minorHAnsi"/>
              </w:rPr>
            </w:pPr>
            <w:r w:rsidRPr="00870228">
              <w:rPr>
                <w:rFonts w:cstheme="minorHAnsi"/>
              </w:rPr>
              <w:t>1,213</w:t>
            </w:r>
          </w:p>
        </w:tc>
        <w:tc>
          <w:tcPr>
            <w:tcW w:w="1260" w:type="dxa"/>
          </w:tcPr>
          <w:p w:rsidR="003B6453" w:rsidRPr="00870228" w:rsidRDefault="003B6453" w:rsidP="00E64232">
            <w:pPr>
              <w:pStyle w:val="TableText"/>
              <w:keepNext/>
              <w:keepLines/>
              <w:widowControl/>
              <w:rPr>
                <w:rFonts w:asciiTheme="minorHAnsi" w:hAnsiTheme="minorHAnsi" w:cstheme="minorHAnsi"/>
              </w:rPr>
            </w:pPr>
            <w:r w:rsidRPr="00870228">
              <w:rPr>
                <w:rFonts w:cstheme="minorHAnsi"/>
              </w:rPr>
              <w:t>0</w:t>
            </w:r>
          </w:p>
        </w:tc>
      </w:tr>
      <w:tr w:rsidR="003B6453" w:rsidRPr="00870228" w:rsidTr="00C13781">
        <w:trPr>
          <w:jc w:val="center"/>
        </w:trPr>
        <w:tc>
          <w:tcPr>
            <w:tcW w:w="678" w:type="dxa"/>
            <w:vMerge/>
            <w:shd w:val="clear" w:color="auto" w:fill="7F7F7F" w:themeFill="text1" w:themeFillTint="80"/>
          </w:tcPr>
          <w:p w:rsidR="003B6453" w:rsidRPr="00991E88" w:rsidRDefault="003B6453" w:rsidP="00991E88">
            <w:pPr>
              <w:pStyle w:val="TableHeading"/>
              <w:rPr>
                <w:rFonts w:asciiTheme="minorHAnsi" w:hAnsiTheme="minorHAnsi" w:cstheme="minorHAnsi"/>
              </w:rPr>
            </w:pPr>
          </w:p>
        </w:tc>
        <w:tc>
          <w:tcPr>
            <w:tcW w:w="2472" w:type="dxa"/>
          </w:tcPr>
          <w:p w:rsidR="003B6453" w:rsidRPr="00870228" w:rsidRDefault="003B6453" w:rsidP="00E64232">
            <w:pPr>
              <w:pStyle w:val="TableText"/>
              <w:keepNext/>
              <w:keepLines/>
              <w:widowControl/>
              <w:rPr>
                <w:rFonts w:asciiTheme="minorHAnsi" w:hAnsiTheme="minorHAnsi" w:cstheme="minorHAnsi"/>
              </w:rPr>
            </w:pPr>
            <w:r w:rsidRPr="00870228">
              <w:rPr>
                <w:rFonts w:cstheme="minorHAnsi"/>
              </w:rPr>
              <w:t>Door Type</w:t>
            </w:r>
          </w:p>
        </w:tc>
        <w:tc>
          <w:tcPr>
            <w:tcW w:w="1260" w:type="dxa"/>
          </w:tcPr>
          <w:p w:rsidR="003B6453" w:rsidRPr="00870228" w:rsidRDefault="003B6453" w:rsidP="00E64232">
            <w:pPr>
              <w:pStyle w:val="TableText"/>
              <w:keepNext/>
              <w:keepLines/>
              <w:widowControl/>
              <w:rPr>
                <w:rFonts w:asciiTheme="minorHAnsi" w:hAnsiTheme="minorHAnsi" w:cstheme="minorHAnsi"/>
              </w:rPr>
            </w:pPr>
            <w:r w:rsidRPr="00870228">
              <w:rPr>
                <w:rFonts w:cstheme="minorHAnsi"/>
              </w:rPr>
              <w:t>12,135</w:t>
            </w:r>
          </w:p>
        </w:tc>
        <w:tc>
          <w:tcPr>
            <w:tcW w:w="1260" w:type="dxa"/>
          </w:tcPr>
          <w:p w:rsidR="003B6453" w:rsidRPr="00870228" w:rsidRDefault="003B6453" w:rsidP="00E64232">
            <w:pPr>
              <w:pStyle w:val="TableText"/>
              <w:keepNext/>
              <w:keepLines/>
              <w:widowControl/>
              <w:rPr>
                <w:rFonts w:asciiTheme="minorHAnsi" w:hAnsiTheme="minorHAnsi" w:cstheme="minorHAnsi"/>
              </w:rPr>
            </w:pPr>
            <w:r w:rsidRPr="00870228">
              <w:rPr>
                <w:rFonts w:cstheme="minorHAnsi"/>
              </w:rPr>
              <w:t>0</w:t>
            </w:r>
          </w:p>
        </w:tc>
      </w:tr>
      <w:tr w:rsidR="003B6453" w:rsidRPr="00870228" w:rsidTr="00C13781">
        <w:trPr>
          <w:jc w:val="center"/>
        </w:trPr>
        <w:tc>
          <w:tcPr>
            <w:tcW w:w="678" w:type="dxa"/>
            <w:vMerge/>
            <w:shd w:val="clear" w:color="auto" w:fill="7F7F7F" w:themeFill="text1" w:themeFillTint="80"/>
          </w:tcPr>
          <w:p w:rsidR="003B6453" w:rsidRPr="00991E88" w:rsidRDefault="003B6453" w:rsidP="00991E88">
            <w:pPr>
              <w:pStyle w:val="TableHeading"/>
              <w:rPr>
                <w:rFonts w:asciiTheme="minorHAnsi" w:hAnsiTheme="minorHAnsi" w:cstheme="minorHAnsi"/>
              </w:rPr>
            </w:pPr>
          </w:p>
        </w:tc>
        <w:tc>
          <w:tcPr>
            <w:tcW w:w="2472" w:type="dxa"/>
          </w:tcPr>
          <w:p w:rsidR="003B6453" w:rsidRPr="00870228" w:rsidRDefault="003B6453" w:rsidP="00E64232">
            <w:pPr>
              <w:pStyle w:val="TableText"/>
              <w:keepNext/>
              <w:keepLines/>
              <w:widowControl/>
              <w:rPr>
                <w:rFonts w:asciiTheme="minorHAnsi" w:hAnsiTheme="minorHAnsi" w:cstheme="minorHAnsi"/>
              </w:rPr>
            </w:pPr>
            <w:r w:rsidRPr="00870228">
              <w:rPr>
                <w:rFonts w:cstheme="minorHAnsi"/>
              </w:rPr>
              <w:t>Single Tank Conventional</w:t>
            </w:r>
          </w:p>
        </w:tc>
        <w:tc>
          <w:tcPr>
            <w:tcW w:w="1260" w:type="dxa"/>
          </w:tcPr>
          <w:p w:rsidR="003B6453" w:rsidRPr="00870228" w:rsidRDefault="003B6453" w:rsidP="00E64232">
            <w:pPr>
              <w:pStyle w:val="TableText"/>
              <w:keepNext/>
              <w:keepLines/>
              <w:widowControl/>
              <w:rPr>
                <w:rFonts w:asciiTheme="minorHAnsi" w:hAnsiTheme="minorHAnsi" w:cstheme="minorHAnsi"/>
              </w:rPr>
            </w:pPr>
            <w:r w:rsidRPr="00870228">
              <w:rPr>
                <w:rFonts w:cstheme="minorHAnsi"/>
              </w:rPr>
              <w:t>11,384</w:t>
            </w:r>
          </w:p>
        </w:tc>
        <w:tc>
          <w:tcPr>
            <w:tcW w:w="1260" w:type="dxa"/>
          </w:tcPr>
          <w:p w:rsidR="003B6453" w:rsidRPr="00870228" w:rsidRDefault="003B6453" w:rsidP="00E64232">
            <w:pPr>
              <w:pStyle w:val="TableText"/>
              <w:keepNext/>
              <w:keepLines/>
              <w:widowControl/>
              <w:rPr>
                <w:rFonts w:asciiTheme="minorHAnsi" w:hAnsiTheme="minorHAnsi" w:cstheme="minorHAnsi"/>
              </w:rPr>
            </w:pPr>
            <w:r w:rsidRPr="00870228">
              <w:rPr>
                <w:rFonts w:cstheme="minorHAnsi"/>
              </w:rPr>
              <w:t>0</w:t>
            </w:r>
          </w:p>
        </w:tc>
      </w:tr>
      <w:tr w:rsidR="003B6453" w:rsidRPr="00870228" w:rsidTr="00C13781">
        <w:trPr>
          <w:jc w:val="center"/>
        </w:trPr>
        <w:tc>
          <w:tcPr>
            <w:tcW w:w="678" w:type="dxa"/>
            <w:vMerge/>
            <w:shd w:val="clear" w:color="auto" w:fill="7F7F7F" w:themeFill="text1" w:themeFillTint="80"/>
          </w:tcPr>
          <w:p w:rsidR="003B6453" w:rsidRPr="00991E88" w:rsidRDefault="003B6453" w:rsidP="00991E88">
            <w:pPr>
              <w:pStyle w:val="TableHeading"/>
              <w:rPr>
                <w:rFonts w:asciiTheme="minorHAnsi" w:hAnsiTheme="minorHAnsi" w:cstheme="minorHAnsi"/>
              </w:rPr>
            </w:pPr>
          </w:p>
        </w:tc>
        <w:tc>
          <w:tcPr>
            <w:tcW w:w="2472" w:type="dxa"/>
          </w:tcPr>
          <w:p w:rsidR="003B6453" w:rsidRPr="00870228" w:rsidRDefault="003B6453" w:rsidP="00E64232">
            <w:pPr>
              <w:pStyle w:val="TableText"/>
              <w:keepNext/>
              <w:keepLines/>
              <w:widowControl/>
              <w:rPr>
                <w:rFonts w:asciiTheme="minorHAnsi" w:hAnsiTheme="minorHAnsi" w:cstheme="minorHAnsi"/>
              </w:rPr>
            </w:pPr>
            <w:r w:rsidRPr="00870228">
              <w:rPr>
                <w:rFonts w:cstheme="minorHAnsi"/>
              </w:rPr>
              <w:t>Multi Tank Conventional</w:t>
            </w:r>
          </w:p>
        </w:tc>
        <w:tc>
          <w:tcPr>
            <w:tcW w:w="1260" w:type="dxa"/>
          </w:tcPr>
          <w:p w:rsidR="003B6453" w:rsidRPr="00870228" w:rsidRDefault="003B6453" w:rsidP="00E64232">
            <w:pPr>
              <w:pStyle w:val="TableText"/>
              <w:keepNext/>
              <w:keepLines/>
              <w:widowControl/>
              <w:rPr>
                <w:rFonts w:asciiTheme="minorHAnsi" w:hAnsiTheme="minorHAnsi" w:cstheme="minorHAnsi"/>
              </w:rPr>
            </w:pPr>
            <w:r w:rsidRPr="00870228">
              <w:rPr>
                <w:rFonts w:cstheme="minorHAnsi"/>
              </w:rPr>
              <w:t>17,465</w:t>
            </w:r>
          </w:p>
        </w:tc>
        <w:tc>
          <w:tcPr>
            <w:tcW w:w="1260" w:type="dxa"/>
          </w:tcPr>
          <w:p w:rsidR="003B6453" w:rsidRPr="00870228" w:rsidRDefault="003B6453" w:rsidP="00E64232">
            <w:pPr>
              <w:pStyle w:val="TableText"/>
              <w:keepNext/>
              <w:keepLines/>
              <w:widowControl/>
              <w:rPr>
                <w:rFonts w:asciiTheme="minorHAnsi" w:hAnsiTheme="minorHAnsi" w:cstheme="minorHAnsi"/>
              </w:rPr>
            </w:pPr>
            <w:r w:rsidRPr="00870228">
              <w:rPr>
                <w:rFonts w:cstheme="minorHAnsi"/>
              </w:rPr>
              <w:t>0</w:t>
            </w:r>
          </w:p>
        </w:tc>
      </w:tr>
      <w:tr w:rsidR="003B6453" w:rsidRPr="00870228" w:rsidTr="00C13781">
        <w:trPr>
          <w:jc w:val="center"/>
        </w:trPr>
        <w:tc>
          <w:tcPr>
            <w:tcW w:w="678" w:type="dxa"/>
            <w:vMerge w:val="restart"/>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High Temp</w:t>
            </w:r>
          </w:p>
        </w:tc>
        <w:tc>
          <w:tcPr>
            <w:tcW w:w="2472" w:type="dxa"/>
          </w:tcPr>
          <w:p w:rsidR="003B6453" w:rsidRPr="00870228" w:rsidRDefault="003B6453" w:rsidP="00E64232">
            <w:pPr>
              <w:pStyle w:val="TableText"/>
              <w:keepNext/>
              <w:keepLines/>
              <w:widowControl/>
              <w:rPr>
                <w:rFonts w:asciiTheme="minorHAnsi" w:hAnsiTheme="minorHAnsi" w:cstheme="minorHAnsi"/>
              </w:rPr>
            </w:pPr>
            <w:r w:rsidRPr="00870228">
              <w:rPr>
                <w:rFonts w:cstheme="minorHAnsi"/>
              </w:rPr>
              <w:t>Under Counter</w:t>
            </w:r>
          </w:p>
        </w:tc>
        <w:tc>
          <w:tcPr>
            <w:tcW w:w="1260" w:type="dxa"/>
          </w:tcPr>
          <w:p w:rsidR="003B6453" w:rsidRPr="00870228" w:rsidRDefault="003B6453" w:rsidP="00E64232">
            <w:pPr>
              <w:pStyle w:val="TableText"/>
              <w:keepNext/>
              <w:keepLines/>
              <w:widowControl/>
              <w:rPr>
                <w:rFonts w:asciiTheme="minorHAnsi" w:hAnsiTheme="minorHAnsi" w:cstheme="minorHAnsi"/>
              </w:rPr>
            </w:pPr>
            <w:r w:rsidRPr="00870228">
              <w:rPr>
                <w:rFonts w:cstheme="minorHAnsi"/>
              </w:rPr>
              <w:t>7471</w:t>
            </w:r>
          </w:p>
        </w:tc>
        <w:tc>
          <w:tcPr>
            <w:tcW w:w="1260" w:type="dxa"/>
          </w:tcPr>
          <w:p w:rsidR="003B6453" w:rsidRPr="00870228" w:rsidRDefault="003B6453" w:rsidP="00E64232">
            <w:pPr>
              <w:pStyle w:val="TableText"/>
              <w:keepNext/>
              <w:keepLines/>
              <w:widowControl/>
              <w:rPr>
                <w:rFonts w:asciiTheme="minorHAnsi" w:hAnsiTheme="minorHAnsi" w:cstheme="minorHAnsi"/>
              </w:rPr>
            </w:pPr>
            <w:r w:rsidRPr="00870228">
              <w:rPr>
                <w:rFonts w:cstheme="minorHAnsi"/>
              </w:rPr>
              <w:t>0</w:t>
            </w:r>
          </w:p>
        </w:tc>
      </w:tr>
      <w:tr w:rsidR="003B6453" w:rsidRPr="00870228" w:rsidTr="00C13781">
        <w:trPr>
          <w:jc w:val="center"/>
        </w:trPr>
        <w:tc>
          <w:tcPr>
            <w:tcW w:w="678" w:type="dxa"/>
            <w:vMerge/>
            <w:shd w:val="clear" w:color="auto" w:fill="7F7F7F" w:themeFill="text1" w:themeFillTint="80"/>
          </w:tcPr>
          <w:p w:rsidR="003B6453" w:rsidRPr="00870228" w:rsidRDefault="003B6453" w:rsidP="00E64232">
            <w:pPr>
              <w:pStyle w:val="TableText"/>
              <w:keepNext/>
              <w:keepLines/>
              <w:widowControl/>
              <w:rPr>
                <w:rFonts w:asciiTheme="minorHAnsi" w:hAnsiTheme="minorHAnsi" w:cstheme="minorHAnsi"/>
              </w:rPr>
            </w:pPr>
          </w:p>
        </w:tc>
        <w:tc>
          <w:tcPr>
            <w:tcW w:w="2472" w:type="dxa"/>
          </w:tcPr>
          <w:p w:rsidR="003B6453" w:rsidRPr="00870228" w:rsidRDefault="003B6453" w:rsidP="00E64232">
            <w:pPr>
              <w:pStyle w:val="TableText"/>
              <w:keepNext/>
              <w:keepLines/>
              <w:widowControl/>
              <w:rPr>
                <w:rFonts w:asciiTheme="minorHAnsi" w:hAnsiTheme="minorHAnsi" w:cstheme="minorHAnsi"/>
              </w:rPr>
            </w:pPr>
            <w:r w:rsidRPr="00870228">
              <w:rPr>
                <w:rFonts w:cstheme="minorHAnsi"/>
              </w:rPr>
              <w:t>Door Type</w:t>
            </w:r>
          </w:p>
        </w:tc>
        <w:tc>
          <w:tcPr>
            <w:tcW w:w="1260" w:type="dxa"/>
          </w:tcPr>
          <w:p w:rsidR="003B6453" w:rsidRPr="00870228" w:rsidRDefault="003B6453" w:rsidP="00E64232">
            <w:pPr>
              <w:pStyle w:val="TableText"/>
              <w:keepNext/>
              <w:keepLines/>
              <w:widowControl/>
              <w:rPr>
                <w:rFonts w:asciiTheme="minorHAnsi" w:hAnsiTheme="minorHAnsi" w:cstheme="minorHAnsi"/>
              </w:rPr>
            </w:pPr>
            <w:r w:rsidRPr="00870228">
              <w:rPr>
                <w:rFonts w:cstheme="minorHAnsi"/>
              </w:rPr>
              <w:t>14143</w:t>
            </w:r>
          </w:p>
        </w:tc>
        <w:tc>
          <w:tcPr>
            <w:tcW w:w="1260" w:type="dxa"/>
          </w:tcPr>
          <w:p w:rsidR="003B6453" w:rsidRPr="00870228" w:rsidRDefault="003B6453" w:rsidP="00E64232">
            <w:pPr>
              <w:pStyle w:val="TableText"/>
              <w:keepNext/>
              <w:keepLines/>
              <w:widowControl/>
              <w:rPr>
                <w:rFonts w:asciiTheme="minorHAnsi" w:hAnsiTheme="minorHAnsi" w:cstheme="minorHAnsi"/>
              </w:rPr>
            </w:pPr>
            <w:r w:rsidRPr="00870228">
              <w:rPr>
                <w:rFonts w:cstheme="minorHAnsi"/>
              </w:rPr>
              <w:t>0</w:t>
            </w:r>
          </w:p>
        </w:tc>
      </w:tr>
      <w:tr w:rsidR="003B6453" w:rsidRPr="00870228" w:rsidTr="00C13781">
        <w:trPr>
          <w:trHeight w:val="70"/>
          <w:jc w:val="center"/>
        </w:trPr>
        <w:tc>
          <w:tcPr>
            <w:tcW w:w="678" w:type="dxa"/>
            <w:vMerge/>
            <w:shd w:val="clear" w:color="auto" w:fill="7F7F7F" w:themeFill="text1" w:themeFillTint="80"/>
          </w:tcPr>
          <w:p w:rsidR="003B6453" w:rsidRPr="00870228" w:rsidRDefault="003B6453" w:rsidP="00E64232">
            <w:pPr>
              <w:pStyle w:val="TableText"/>
              <w:keepNext/>
              <w:keepLines/>
              <w:widowControl/>
              <w:rPr>
                <w:rFonts w:asciiTheme="minorHAnsi" w:hAnsiTheme="minorHAnsi" w:cstheme="minorHAnsi"/>
              </w:rPr>
            </w:pPr>
          </w:p>
        </w:tc>
        <w:tc>
          <w:tcPr>
            <w:tcW w:w="2472" w:type="dxa"/>
          </w:tcPr>
          <w:p w:rsidR="003B6453" w:rsidRPr="00870228" w:rsidRDefault="003B6453" w:rsidP="00E64232">
            <w:pPr>
              <w:pStyle w:val="TableText"/>
              <w:keepNext/>
              <w:keepLines/>
              <w:widowControl/>
              <w:rPr>
                <w:rFonts w:asciiTheme="minorHAnsi" w:hAnsiTheme="minorHAnsi" w:cstheme="minorHAnsi"/>
              </w:rPr>
            </w:pPr>
            <w:r w:rsidRPr="00870228">
              <w:rPr>
                <w:rFonts w:cstheme="minorHAnsi"/>
              </w:rPr>
              <w:t>Single Tank Conventional</w:t>
            </w:r>
          </w:p>
        </w:tc>
        <w:tc>
          <w:tcPr>
            <w:tcW w:w="1260" w:type="dxa"/>
          </w:tcPr>
          <w:p w:rsidR="003B6453" w:rsidRPr="00870228" w:rsidRDefault="003B6453" w:rsidP="00E64232">
            <w:pPr>
              <w:pStyle w:val="TableText"/>
              <w:keepNext/>
              <w:keepLines/>
              <w:widowControl/>
              <w:rPr>
                <w:rFonts w:asciiTheme="minorHAnsi" w:hAnsiTheme="minorHAnsi" w:cstheme="minorHAnsi"/>
              </w:rPr>
            </w:pPr>
            <w:r w:rsidRPr="00870228">
              <w:rPr>
                <w:rFonts w:cstheme="minorHAnsi"/>
              </w:rPr>
              <w:t>19235</w:t>
            </w:r>
          </w:p>
        </w:tc>
        <w:tc>
          <w:tcPr>
            <w:tcW w:w="1260" w:type="dxa"/>
          </w:tcPr>
          <w:p w:rsidR="003B6453" w:rsidRPr="00870228" w:rsidRDefault="003B6453" w:rsidP="00E64232">
            <w:pPr>
              <w:pStyle w:val="TableText"/>
              <w:keepNext/>
              <w:keepLines/>
              <w:widowControl/>
              <w:rPr>
                <w:rFonts w:asciiTheme="minorHAnsi" w:hAnsiTheme="minorHAnsi" w:cstheme="minorHAnsi"/>
              </w:rPr>
            </w:pPr>
            <w:r w:rsidRPr="00870228">
              <w:rPr>
                <w:rFonts w:cstheme="minorHAnsi"/>
              </w:rPr>
              <w:t>0</w:t>
            </w:r>
          </w:p>
        </w:tc>
      </w:tr>
      <w:tr w:rsidR="003B6453" w:rsidRPr="00870228" w:rsidTr="00C13781">
        <w:trPr>
          <w:trHeight w:val="70"/>
          <w:jc w:val="center"/>
        </w:trPr>
        <w:tc>
          <w:tcPr>
            <w:tcW w:w="678" w:type="dxa"/>
            <w:vMerge/>
            <w:shd w:val="clear" w:color="auto" w:fill="7F7F7F" w:themeFill="text1" w:themeFillTint="80"/>
          </w:tcPr>
          <w:p w:rsidR="003B6453" w:rsidRPr="00870228" w:rsidRDefault="003B6453" w:rsidP="00E64232">
            <w:pPr>
              <w:pStyle w:val="TableText"/>
              <w:keepNext/>
              <w:keepLines/>
              <w:widowControl/>
              <w:rPr>
                <w:rFonts w:asciiTheme="minorHAnsi" w:hAnsiTheme="minorHAnsi" w:cstheme="minorHAnsi"/>
              </w:rPr>
            </w:pPr>
          </w:p>
        </w:tc>
        <w:tc>
          <w:tcPr>
            <w:tcW w:w="2472" w:type="dxa"/>
          </w:tcPr>
          <w:p w:rsidR="003B6453" w:rsidRPr="00870228" w:rsidRDefault="003B6453" w:rsidP="00E64232">
            <w:pPr>
              <w:pStyle w:val="TableText"/>
              <w:keepNext/>
              <w:keepLines/>
              <w:widowControl/>
              <w:rPr>
                <w:rFonts w:asciiTheme="minorHAnsi" w:hAnsiTheme="minorHAnsi" w:cstheme="minorHAnsi"/>
              </w:rPr>
            </w:pPr>
            <w:r w:rsidRPr="00870228">
              <w:rPr>
                <w:rFonts w:cstheme="minorHAnsi"/>
              </w:rPr>
              <w:t>Multi Tank Conventional</w:t>
            </w:r>
          </w:p>
        </w:tc>
        <w:tc>
          <w:tcPr>
            <w:tcW w:w="1260" w:type="dxa"/>
          </w:tcPr>
          <w:p w:rsidR="003B6453" w:rsidRPr="00870228" w:rsidRDefault="003B6453" w:rsidP="00E64232">
            <w:pPr>
              <w:pStyle w:val="TableText"/>
              <w:keepNext/>
              <w:keepLines/>
              <w:widowControl/>
              <w:rPr>
                <w:rFonts w:asciiTheme="minorHAnsi" w:hAnsiTheme="minorHAnsi" w:cstheme="minorHAnsi"/>
              </w:rPr>
            </w:pPr>
            <w:r w:rsidRPr="00870228">
              <w:rPr>
                <w:rFonts w:cstheme="minorHAnsi"/>
              </w:rPr>
              <w:t>34153</w:t>
            </w:r>
          </w:p>
        </w:tc>
        <w:tc>
          <w:tcPr>
            <w:tcW w:w="1260" w:type="dxa"/>
          </w:tcPr>
          <w:p w:rsidR="003B6453" w:rsidRPr="00870228" w:rsidRDefault="003B6453" w:rsidP="00E64232">
            <w:pPr>
              <w:pStyle w:val="TableText"/>
              <w:keepNext/>
              <w:keepLines/>
              <w:widowControl/>
              <w:rPr>
                <w:rFonts w:asciiTheme="minorHAnsi" w:hAnsiTheme="minorHAnsi" w:cstheme="minorHAnsi"/>
              </w:rPr>
            </w:pPr>
            <w:r w:rsidRPr="00870228">
              <w:rPr>
                <w:rFonts w:cstheme="minorHAnsi"/>
              </w:rPr>
              <w:t>0</w:t>
            </w:r>
          </w:p>
        </w:tc>
      </w:tr>
    </w:tbl>
    <w:p w:rsidR="003B6453" w:rsidRDefault="003B6453" w:rsidP="003B6453"/>
    <w:p w:rsidR="003B6453" w:rsidRDefault="003B6453" w:rsidP="003B6453">
      <w:pPr>
        <w:widowControl/>
        <w:spacing w:after="0"/>
        <w:jc w:val="left"/>
      </w:pPr>
      <w:r>
        <w:t>Electric building and natural gas booster water heating</w:t>
      </w:r>
    </w:p>
    <w:p w:rsidR="003B6453" w:rsidRDefault="003B6453" w:rsidP="003B6453">
      <w:pPr>
        <w:widowControl/>
        <w:spacing w:after="0"/>
        <w:jc w:val="left"/>
      </w:pPr>
    </w:p>
    <w:tbl>
      <w:tblPr>
        <w:tblStyle w:val="TableGrid"/>
        <w:tblW w:w="0" w:type="auto"/>
        <w:jc w:val="center"/>
        <w:tblInd w:w="1008" w:type="dxa"/>
        <w:tblLook w:val="04A0" w:firstRow="1" w:lastRow="0" w:firstColumn="1" w:lastColumn="0" w:noHBand="0" w:noVBand="1"/>
      </w:tblPr>
      <w:tblGrid>
        <w:gridCol w:w="686"/>
        <w:gridCol w:w="2472"/>
        <w:gridCol w:w="1260"/>
        <w:gridCol w:w="1260"/>
      </w:tblGrid>
      <w:tr w:rsidR="003B6453" w:rsidRPr="00870228" w:rsidTr="00C13781">
        <w:trPr>
          <w:jc w:val="center"/>
        </w:trPr>
        <w:tc>
          <w:tcPr>
            <w:tcW w:w="3150" w:type="dxa"/>
            <w:gridSpan w:val="2"/>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Dishwasher type</w:t>
            </w:r>
          </w:p>
        </w:tc>
        <w:tc>
          <w:tcPr>
            <w:tcW w:w="1260" w:type="dxa"/>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kWh</w:t>
            </w:r>
          </w:p>
        </w:tc>
        <w:tc>
          <w:tcPr>
            <w:tcW w:w="1260" w:type="dxa"/>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Therms</w:t>
            </w:r>
          </w:p>
        </w:tc>
      </w:tr>
      <w:tr w:rsidR="003B6453" w:rsidRPr="00870228" w:rsidTr="00C13781">
        <w:trPr>
          <w:jc w:val="center"/>
        </w:trPr>
        <w:tc>
          <w:tcPr>
            <w:tcW w:w="678" w:type="dxa"/>
            <w:vMerge w:val="restart"/>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Low Temp</w:t>
            </w:r>
          </w:p>
        </w:tc>
        <w:tc>
          <w:tcPr>
            <w:tcW w:w="2472" w:type="dxa"/>
          </w:tcPr>
          <w:p w:rsidR="003B6453" w:rsidRPr="00A5701B" w:rsidRDefault="003B6453" w:rsidP="00CD626B">
            <w:pPr>
              <w:rPr>
                <w:rFonts w:asciiTheme="minorHAnsi" w:hAnsiTheme="minorHAnsi" w:cstheme="minorHAnsi"/>
              </w:rPr>
            </w:pPr>
            <w:r w:rsidRPr="00757497">
              <w:rPr>
                <w:rFonts w:cstheme="minorHAnsi"/>
              </w:rPr>
              <w:t>Under Counter</w:t>
            </w:r>
          </w:p>
        </w:tc>
        <w:tc>
          <w:tcPr>
            <w:tcW w:w="1260" w:type="dxa"/>
          </w:tcPr>
          <w:p w:rsidR="003B6453" w:rsidRPr="00A5701B" w:rsidRDefault="003B6453" w:rsidP="00637049">
            <w:pPr>
              <w:rPr>
                <w:rFonts w:asciiTheme="minorHAnsi" w:hAnsiTheme="minorHAnsi" w:cstheme="minorHAnsi"/>
              </w:rPr>
            </w:pPr>
            <w:r w:rsidRPr="00A5701B">
              <w:rPr>
                <w:rFonts w:cstheme="minorHAnsi"/>
              </w:rPr>
              <w:t>9089</w:t>
            </w:r>
          </w:p>
        </w:tc>
        <w:tc>
          <w:tcPr>
            <w:tcW w:w="1260" w:type="dxa"/>
          </w:tcPr>
          <w:p w:rsidR="003B6453" w:rsidRPr="00A5701B" w:rsidRDefault="003B6453" w:rsidP="00D02C7D">
            <w:pPr>
              <w:rPr>
                <w:rFonts w:asciiTheme="minorHAnsi" w:hAnsiTheme="minorHAnsi" w:cstheme="minorHAnsi"/>
              </w:rPr>
            </w:pPr>
            <w:r w:rsidRPr="00A5701B">
              <w:rPr>
                <w:rFonts w:cstheme="minorHAnsi"/>
              </w:rPr>
              <w:t>0</w:t>
            </w:r>
          </w:p>
        </w:tc>
      </w:tr>
      <w:tr w:rsidR="003B6453" w:rsidRPr="00870228" w:rsidTr="00C13781">
        <w:trPr>
          <w:jc w:val="center"/>
        </w:trPr>
        <w:tc>
          <w:tcPr>
            <w:tcW w:w="678" w:type="dxa"/>
            <w:vMerge/>
            <w:shd w:val="clear" w:color="auto" w:fill="7F7F7F" w:themeFill="text1" w:themeFillTint="80"/>
          </w:tcPr>
          <w:p w:rsidR="003B6453" w:rsidRPr="00991E88" w:rsidRDefault="003B6453">
            <w:pPr>
              <w:pStyle w:val="TableHeading"/>
              <w:rPr>
                <w:rFonts w:asciiTheme="minorHAnsi" w:hAnsiTheme="minorHAnsi" w:cstheme="minorHAnsi"/>
              </w:rPr>
            </w:pPr>
          </w:p>
        </w:tc>
        <w:tc>
          <w:tcPr>
            <w:tcW w:w="2472" w:type="dxa"/>
          </w:tcPr>
          <w:p w:rsidR="003B6453" w:rsidRPr="00A5701B" w:rsidRDefault="003B6453" w:rsidP="00CD626B">
            <w:pPr>
              <w:rPr>
                <w:rFonts w:asciiTheme="minorHAnsi" w:hAnsiTheme="minorHAnsi" w:cstheme="minorHAnsi"/>
              </w:rPr>
            </w:pPr>
            <w:r w:rsidRPr="00757497">
              <w:rPr>
                <w:rFonts w:cstheme="minorHAnsi"/>
              </w:rPr>
              <w:t>Door Type</w:t>
            </w:r>
          </w:p>
        </w:tc>
        <w:tc>
          <w:tcPr>
            <w:tcW w:w="1260" w:type="dxa"/>
          </w:tcPr>
          <w:p w:rsidR="003B6453" w:rsidRPr="00A5701B" w:rsidRDefault="003B6453" w:rsidP="00637049">
            <w:pPr>
              <w:rPr>
                <w:rFonts w:asciiTheme="minorHAnsi" w:hAnsiTheme="minorHAnsi" w:cstheme="minorHAnsi"/>
              </w:rPr>
            </w:pPr>
            <w:r w:rsidRPr="00A5701B">
              <w:rPr>
                <w:rFonts w:cstheme="minorHAnsi"/>
              </w:rPr>
              <w:t>21833</w:t>
            </w:r>
          </w:p>
        </w:tc>
        <w:tc>
          <w:tcPr>
            <w:tcW w:w="1260" w:type="dxa"/>
          </w:tcPr>
          <w:p w:rsidR="003B6453" w:rsidRPr="00A5701B" w:rsidRDefault="003B6453" w:rsidP="00D02C7D">
            <w:pPr>
              <w:rPr>
                <w:rFonts w:asciiTheme="minorHAnsi" w:hAnsiTheme="minorHAnsi" w:cstheme="minorHAnsi"/>
              </w:rPr>
            </w:pPr>
            <w:r w:rsidRPr="00A5701B">
              <w:rPr>
                <w:rFonts w:cstheme="minorHAnsi"/>
              </w:rPr>
              <w:t>0</w:t>
            </w:r>
          </w:p>
        </w:tc>
      </w:tr>
      <w:tr w:rsidR="003B6453" w:rsidRPr="00870228" w:rsidTr="00C13781">
        <w:trPr>
          <w:jc w:val="center"/>
        </w:trPr>
        <w:tc>
          <w:tcPr>
            <w:tcW w:w="678" w:type="dxa"/>
            <w:vMerge/>
            <w:shd w:val="clear" w:color="auto" w:fill="7F7F7F" w:themeFill="text1" w:themeFillTint="80"/>
          </w:tcPr>
          <w:p w:rsidR="003B6453" w:rsidRPr="00991E88" w:rsidRDefault="003B6453">
            <w:pPr>
              <w:pStyle w:val="TableHeading"/>
              <w:rPr>
                <w:rFonts w:asciiTheme="minorHAnsi" w:hAnsiTheme="minorHAnsi" w:cstheme="minorHAnsi"/>
              </w:rPr>
            </w:pPr>
          </w:p>
        </w:tc>
        <w:tc>
          <w:tcPr>
            <w:tcW w:w="2472" w:type="dxa"/>
          </w:tcPr>
          <w:p w:rsidR="003B6453" w:rsidRPr="00A5701B" w:rsidRDefault="003B6453" w:rsidP="00CD626B">
            <w:pPr>
              <w:rPr>
                <w:rFonts w:asciiTheme="minorHAnsi" w:hAnsiTheme="minorHAnsi" w:cstheme="minorHAnsi"/>
              </w:rPr>
            </w:pPr>
            <w:r w:rsidRPr="00757497">
              <w:rPr>
                <w:rFonts w:cstheme="minorHAnsi"/>
              </w:rPr>
              <w:t>Single Tank Conventional</w:t>
            </w:r>
          </w:p>
        </w:tc>
        <w:tc>
          <w:tcPr>
            <w:tcW w:w="1260" w:type="dxa"/>
          </w:tcPr>
          <w:p w:rsidR="003B6453" w:rsidRPr="00A5701B" w:rsidRDefault="003B6453" w:rsidP="00637049">
            <w:pPr>
              <w:rPr>
                <w:rFonts w:asciiTheme="minorHAnsi" w:hAnsiTheme="minorHAnsi" w:cstheme="minorHAnsi"/>
              </w:rPr>
            </w:pPr>
            <w:r w:rsidRPr="00A5701B">
              <w:rPr>
                <w:rFonts w:cstheme="minorHAnsi"/>
              </w:rPr>
              <w:t>24470</w:t>
            </w:r>
          </w:p>
        </w:tc>
        <w:tc>
          <w:tcPr>
            <w:tcW w:w="1260" w:type="dxa"/>
          </w:tcPr>
          <w:p w:rsidR="003B6453" w:rsidRPr="00A5701B" w:rsidRDefault="003B6453" w:rsidP="00D02C7D">
            <w:pPr>
              <w:rPr>
                <w:rFonts w:asciiTheme="minorHAnsi" w:hAnsiTheme="minorHAnsi" w:cstheme="minorHAnsi"/>
              </w:rPr>
            </w:pPr>
            <w:r w:rsidRPr="00A5701B">
              <w:rPr>
                <w:rFonts w:cstheme="minorHAnsi"/>
              </w:rPr>
              <w:t>0</w:t>
            </w:r>
          </w:p>
        </w:tc>
      </w:tr>
      <w:tr w:rsidR="003B6453" w:rsidRPr="00870228" w:rsidTr="00C13781">
        <w:trPr>
          <w:jc w:val="center"/>
        </w:trPr>
        <w:tc>
          <w:tcPr>
            <w:tcW w:w="678" w:type="dxa"/>
            <w:vMerge/>
            <w:shd w:val="clear" w:color="auto" w:fill="7F7F7F" w:themeFill="text1" w:themeFillTint="80"/>
          </w:tcPr>
          <w:p w:rsidR="003B6453" w:rsidRPr="00991E88" w:rsidRDefault="003B6453">
            <w:pPr>
              <w:pStyle w:val="TableHeading"/>
              <w:rPr>
                <w:rFonts w:asciiTheme="minorHAnsi" w:hAnsiTheme="minorHAnsi" w:cstheme="minorHAnsi"/>
              </w:rPr>
            </w:pPr>
          </w:p>
        </w:tc>
        <w:tc>
          <w:tcPr>
            <w:tcW w:w="2472" w:type="dxa"/>
          </w:tcPr>
          <w:p w:rsidR="003B6453" w:rsidRPr="00A5701B" w:rsidRDefault="003B6453" w:rsidP="00CD626B">
            <w:pPr>
              <w:rPr>
                <w:rFonts w:asciiTheme="minorHAnsi" w:hAnsiTheme="minorHAnsi" w:cstheme="minorHAnsi"/>
              </w:rPr>
            </w:pPr>
            <w:r w:rsidRPr="00757497">
              <w:rPr>
                <w:rFonts w:cstheme="minorHAnsi"/>
              </w:rPr>
              <w:t>Multi Tank Conventional</w:t>
            </w:r>
          </w:p>
        </w:tc>
        <w:tc>
          <w:tcPr>
            <w:tcW w:w="1260" w:type="dxa"/>
          </w:tcPr>
          <w:p w:rsidR="003B6453" w:rsidRPr="00A5701B" w:rsidRDefault="003B6453" w:rsidP="00637049">
            <w:pPr>
              <w:rPr>
                <w:rFonts w:asciiTheme="minorHAnsi" w:hAnsiTheme="minorHAnsi" w:cstheme="minorHAnsi"/>
              </w:rPr>
            </w:pPr>
            <w:r w:rsidRPr="00A5701B">
              <w:rPr>
                <w:rFonts w:cstheme="minorHAnsi"/>
              </w:rPr>
              <w:t>29718</w:t>
            </w:r>
          </w:p>
        </w:tc>
        <w:tc>
          <w:tcPr>
            <w:tcW w:w="1260" w:type="dxa"/>
          </w:tcPr>
          <w:p w:rsidR="003B6453" w:rsidRPr="00A5701B" w:rsidRDefault="003B6453" w:rsidP="00D02C7D">
            <w:pPr>
              <w:rPr>
                <w:rFonts w:asciiTheme="minorHAnsi" w:hAnsiTheme="minorHAnsi" w:cstheme="minorHAnsi"/>
              </w:rPr>
            </w:pPr>
            <w:r w:rsidRPr="00A5701B">
              <w:rPr>
                <w:rFonts w:cstheme="minorHAnsi"/>
              </w:rPr>
              <w:t>0</w:t>
            </w:r>
          </w:p>
        </w:tc>
      </w:tr>
      <w:tr w:rsidR="003B6453" w:rsidRPr="00870228" w:rsidTr="00C13781">
        <w:trPr>
          <w:jc w:val="center"/>
        </w:trPr>
        <w:tc>
          <w:tcPr>
            <w:tcW w:w="678" w:type="dxa"/>
            <w:vMerge w:val="restart"/>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High Temp</w:t>
            </w:r>
          </w:p>
        </w:tc>
        <w:tc>
          <w:tcPr>
            <w:tcW w:w="2472" w:type="dxa"/>
          </w:tcPr>
          <w:p w:rsidR="003B6453" w:rsidRPr="00A5701B" w:rsidRDefault="003B6453" w:rsidP="00CD626B">
            <w:pPr>
              <w:rPr>
                <w:rFonts w:asciiTheme="minorHAnsi" w:hAnsiTheme="minorHAnsi" w:cstheme="minorHAnsi"/>
              </w:rPr>
            </w:pPr>
            <w:r w:rsidRPr="00757497">
              <w:rPr>
                <w:rFonts w:cstheme="minorHAnsi"/>
              </w:rPr>
              <w:t>Under Counter</w:t>
            </w:r>
          </w:p>
        </w:tc>
        <w:tc>
          <w:tcPr>
            <w:tcW w:w="1260" w:type="dxa"/>
          </w:tcPr>
          <w:p w:rsidR="003B6453" w:rsidRPr="00A5701B" w:rsidRDefault="003B6453" w:rsidP="00637049">
            <w:pPr>
              <w:rPr>
                <w:rFonts w:asciiTheme="minorHAnsi" w:hAnsiTheme="minorHAnsi" w:cstheme="minorHAnsi"/>
              </w:rPr>
            </w:pPr>
            <w:r w:rsidRPr="00A5701B">
              <w:rPr>
                <w:rFonts w:cstheme="minorHAnsi"/>
              </w:rPr>
              <w:t>7208</w:t>
            </w:r>
          </w:p>
        </w:tc>
        <w:tc>
          <w:tcPr>
            <w:tcW w:w="1260" w:type="dxa"/>
          </w:tcPr>
          <w:p w:rsidR="003B6453" w:rsidRPr="00A5701B" w:rsidRDefault="003B6453" w:rsidP="00D02C7D">
            <w:pPr>
              <w:rPr>
                <w:rFonts w:asciiTheme="minorHAnsi" w:hAnsiTheme="minorHAnsi" w:cstheme="minorHAnsi"/>
              </w:rPr>
            </w:pPr>
            <w:r w:rsidRPr="00A5701B">
              <w:rPr>
                <w:rFonts w:cstheme="minorHAnsi"/>
              </w:rPr>
              <w:t>110</w:t>
            </w:r>
          </w:p>
        </w:tc>
      </w:tr>
      <w:tr w:rsidR="003B6453" w:rsidRPr="00870228" w:rsidTr="00C13781">
        <w:trPr>
          <w:jc w:val="center"/>
        </w:trPr>
        <w:tc>
          <w:tcPr>
            <w:tcW w:w="678" w:type="dxa"/>
            <w:vMerge/>
            <w:shd w:val="clear" w:color="auto" w:fill="7F7F7F" w:themeFill="text1" w:themeFillTint="80"/>
          </w:tcPr>
          <w:p w:rsidR="003B6453" w:rsidRPr="00870228" w:rsidRDefault="003B6453" w:rsidP="00C13781">
            <w:pPr>
              <w:pStyle w:val="TableText"/>
              <w:rPr>
                <w:rFonts w:asciiTheme="minorHAnsi" w:hAnsiTheme="minorHAnsi" w:cstheme="minorHAnsi"/>
              </w:rPr>
            </w:pPr>
          </w:p>
        </w:tc>
        <w:tc>
          <w:tcPr>
            <w:tcW w:w="2472" w:type="dxa"/>
          </w:tcPr>
          <w:p w:rsidR="003B6453" w:rsidRPr="00A5701B" w:rsidRDefault="003B6453" w:rsidP="00CD626B">
            <w:pPr>
              <w:rPr>
                <w:rFonts w:asciiTheme="minorHAnsi" w:hAnsiTheme="minorHAnsi" w:cstheme="minorHAnsi"/>
              </w:rPr>
            </w:pPr>
            <w:r w:rsidRPr="00757497">
              <w:rPr>
                <w:rFonts w:cstheme="minorHAnsi"/>
              </w:rPr>
              <w:t>Door Type</w:t>
            </w:r>
          </w:p>
        </w:tc>
        <w:tc>
          <w:tcPr>
            <w:tcW w:w="1260" w:type="dxa"/>
          </w:tcPr>
          <w:p w:rsidR="003B6453" w:rsidRPr="00A5701B" w:rsidRDefault="003B6453" w:rsidP="00637049">
            <w:pPr>
              <w:rPr>
                <w:rFonts w:asciiTheme="minorHAnsi" w:hAnsiTheme="minorHAnsi" w:cstheme="minorHAnsi"/>
              </w:rPr>
            </w:pPr>
            <w:r w:rsidRPr="00A5701B">
              <w:rPr>
                <w:rFonts w:cstheme="minorHAnsi"/>
              </w:rPr>
              <w:t>19436</w:t>
            </w:r>
          </w:p>
        </w:tc>
        <w:tc>
          <w:tcPr>
            <w:tcW w:w="1260" w:type="dxa"/>
          </w:tcPr>
          <w:p w:rsidR="003B6453" w:rsidRPr="00A5701B" w:rsidRDefault="003B6453" w:rsidP="00D02C7D">
            <w:pPr>
              <w:rPr>
                <w:rFonts w:asciiTheme="minorHAnsi" w:hAnsiTheme="minorHAnsi" w:cstheme="minorHAnsi"/>
              </w:rPr>
            </w:pPr>
            <w:r w:rsidRPr="00A5701B">
              <w:rPr>
                <w:rFonts w:cstheme="minorHAnsi"/>
              </w:rPr>
              <w:t>205</w:t>
            </w:r>
          </w:p>
        </w:tc>
      </w:tr>
      <w:tr w:rsidR="003B6453" w:rsidRPr="00870228" w:rsidTr="00C13781">
        <w:trPr>
          <w:trHeight w:val="278"/>
          <w:jc w:val="center"/>
        </w:trPr>
        <w:tc>
          <w:tcPr>
            <w:tcW w:w="678" w:type="dxa"/>
            <w:vMerge/>
            <w:shd w:val="clear" w:color="auto" w:fill="7F7F7F" w:themeFill="text1" w:themeFillTint="80"/>
          </w:tcPr>
          <w:p w:rsidR="003B6453" w:rsidRPr="00870228" w:rsidRDefault="003B6453" w:rsidP="00C13781">
            <w:pPr>
              <w:pStyle w:val="TableText"/>
              <w:rPr>
                <w:rFonts w:asciiTheme="minorHAnsi" w:hAnsiTheme="minorHAnsi" w:cstheme="minorHAnsi"/>
              </w:rPr>
            </w:pPr>
          </w:p>
        </w:tc>
        <w:tc>
          <w:tcPr>
            <w:tcW w:w="2472" w:type="dxa"/>
          </w:tcPr>
          <w:p w:rsidR="003B6453" w:rsidRPr="00A5701B" w:rsidRDefault="003B6453" w:rsidP="00CD626B">
            <w:pPr>
              <w:rPr>
                <w:rFonts w:asciiTheme="minorHAnsi" w:hAnsiTheme="minorHAnsi" w:cstheme="minorHAnsi"/>
              </w:rPr>
            </w:pPr>
            <w:r w:rsidRPr="00757497">
              <w:rPr>
                <w:rFonts w:cstheme="minorHAnsi"/>
              </w:rPr>
              <w:t>Single Tank Conventional</w:t>
            </w:r>
          </w:p>
        </w:tc>
        <w:tc>
          <w:tcPr>
            <w:tcW w:w="1260" w:type="dxa"/>
          </w:tcPr>
          <w:p w:rsidR="003B6453" w:rsidRPr="00A5701B" w:rsidRDefault="003B6453" w:rsidP="00637049">
            <w:pPr>
              <w:rPr>
                <w:rFonts w:asciiTheme="minorHAnsi" w:hAnsiTheme="minorHAnsi" w:cstheme="minorHAnsi"/>
              </w:rPr>
            </w:pPr>
            <w:r w:rsidRPr="00A5701B">
              <w:rPr>
                <w:rFonts w:cstheme="minorHAnsi"/>
              </w:rPr>
              <w:t>29792</w:t>
            </w:r>
          </w:p>
        </w:tc>
        <w:tc>
          <w:tcPr>
            <w:tcW w:w="1260" w:type="dxa"/>
          </w:tcPr>
          <w:p w:rsidR="003B6453" w:rsidRPr="00A5701B" w:rsidRDefault="003B6453" w:rsidP="00D02C7D">
            <w:pPr>
              <w:rPr>
                <w:rFonts w:asciiTheme="minorHAnsi" w:hAnsiTheme="minorHAnsi" w:cstheme="minorHAnsi"/>
              </w:rPr>
            </w:pPr>
            <w:r w:rsidRPr="00A5701B">
              <w:rPr>
                <w:rFonts w:cstheme="minorHAnsi"/>
              </w:rPr>
              <w:t>258</w:t>
            </w:r>
          </w:p>
        </w:tc>
      </w:tr>
      <w:tr w:rsidR="003B6453" w:rsidRPr="00870228" w:rsidTr="00C13781">
        <w:trPr>
          <w:jc w:val="center"/>
        </w:trPr>
        <w:tc>
          <w:tcPr>
            <w:tcW w:w="678" w:type="dxa"/>
            <w:vMerge/>
            <w:shd w:val="clear" w:color="auto" w:fill="7F7F7F" w:themeFill="text1" w:themeFillTint="80"/>
          </w:tcPr>
          <w:p w:rsidR="003B6453" w:rsidRPr="00870228" w:rsidRDefault="003B6453" w:rsidP="00C13781">
            <w:pPr>
              <w:pStyle w:val="TableText"/>
              <w:rPr>
                <w:rFonts w:asciiTheme="minorHAnsi" w:hAnsiTheme="minorHAnsi" w:cstheme="minorHAnsi"/>
              </w:rPr>
            </w:pPr>
          </w:p>
        </w:tc>
        <w:tc>
          <w:tcPr>
            <w:tcW w:w="2472" w:type="dxa"/>
          </w:tcPr>
          <w:p w:rsidR="003B6453" w:rsidRPr="00A5701B" w:rsidRDefault="003B6453" w:rsidP="00CD626B">
            <w:pPr>
              <w:rPr>
                <w:rFonts w:asciiTheme="minorHAnsi" w:hAnsiTheme="minorHAnsi" w:cstheme="minorHAnsi"/>
              </w:rPr>
            </w:pPr>
            <w:r w:rsidRPr="00757497">
              <w:rPr>
                <w:rFonts w:cstheme="minorHAnsi"/>
              </w:rPr>
              <w:t>Multi Tank Conventional</w:t>
            </w:r>
          </w:p>
        </w:tc>
        <w:tc>
          <w:tcPr>
            <w:tcW w:w="1260" w:type="dxa"/>
          </w:tcPr>
          <w:p w:rsidR="003B6453" w:rsidRPr="00A5701B" w:rsidRDefault="003B6453" w:rsidP="00637049">
            <w:pPr>
              <w:rPr>
                <w:rFonts w:asciiTheme="minorHAnsi" w:hAnsiTheme="minorHAnsi" w:cstheme="minorHAnsi"/>
              </w:rPr>
            </w:pPr>
            <w:r w:rsidRPr="00A5701B">
              <w:rPr>
                <w:rFonts w:cstheme="minorHAnsi"/>
              </w:rPr>
              <w:t>34974</w:t>
            </w:r>
          </w:p>
        </w:tc>
        <w:tc>
          <w:tcPr>
            <w:tcW w:w="1260" w:type="dxa"/>
          </w:tcPr>
          <w:p w:rsidR="003B6453" w:rsidRPr="00A5701B" w:rsidRDefault="003B6453" w:rsidP="00D02C7D">
            <w:pPr>
              <w:rPr>
                <w:rFonts w:asciiTheme="minorHAnsi" w:hAnsiTheme="minorHAnsi" w:cstheme="minorHAnsi"/>
              </w:rPr>
            </w:pPr>
            <w:r w:rsidRPr="00A5701B">
              <w:rPr>
                <w:rFonts w:cstheme="minorHAnsi"/>
              </w:rPr>
              <w:t>503</w:t>
            </w:r>
          </w:p>
        </w:tc>
      </w:tr>
    </w:tbl>
    <w:p w:rsidR="003B6453" w:rsidRDefault="003B6453" w:rsidP="003B6453"/>
    <w:p w:rsidR="003B6453" w:rsidRDefault="003B6453" w:rsidP="003B6453">
      <w:r>
        <w:t>Natural Gas building and electric booster water heating</w:t>
      </w:r>
    </w:p>
    <w:tbl>
      <w:tblPr>
        <w:tblStyle w:val="TableGrid"/>
        <w:tblW w:w="0" w:type="auto"/>
        <w:jc w:val="center"/>
        <w:tblInd w:w="1008" w:type="dxa"/>
        <w:tblLook w:val="04A0" w:firstRow="1" w:lastRow="0" w:firstColumn="1" w:lastColumn="0" w:noHBand="0" w:noVBand="1"/>
      </w:tblPr>
      <w:tblGrid>
        <w:gridCol w:w="686"/>
        <w:gridCol w:w="2472"/>
        <w:gridCol w:w="1260"/>
        <w:gridCol w:w="1260"/>
      </w:tblGrid>
      <w:tr w:rsidR="003B6453" w:rsidRPr="00870228" w:rsidTr="00C13781">
        <w:trPr>
          <w:jc w:val="center"/>
        </w:trPr>
        <w:tc>
          <w:tcPr>
            <w:tcW w:w="3150" w:type="dxa"/>
            <w:gridSpan w:val="2"/>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Dishwasher type</w:t>
            </w:r>
          </w:p>
        </w:tc>
        <w:tc>
          <w:tcPr>
            <w:tcW w:w="1260" w:type="dxa"/>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kWh</w:t>
            </w:r>
          </w:p>
        </w:tc>
        <w:tc>
          <w:tcPr>
            <w:tcW w:w="1260" w:type="dxa"/>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Therms</w:t>
            </w:r>
          </w:p>
        </w:tc>
      </w:tr>
      <w:tr w:rsidR="003B6453" w:rsidRPr="00870228" w:rsidTr="00C13781">
        <w:trPr>
          <w:jc w:val="center"/>
        </w:trPr>
        <w:tc>
          <w:tcPr>
            <w:tcW w:w="678" w:type="dxa"/>
            <w:vMerge w:val="restart"/>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Low Temp</w:t>
            </w:r>
          </w:p>
        </w:tc>
        <w:tc>
          <w:tcPr>
            <w:tcW w:w="2472" w:type="dxa"/>
          </w:tcPr>
          <w:p w:rsidR="003B6453" w:rsidRPr="00A5701B" w:rsidRDefault="003B6453" w:rsidP="00CD626B">
            <w:pPr>
              <w:rPr>
                <w:rFonts w:asciiTheme="minorHAnsi" w:hAnsiTheme="minorHAnsi" w:cstheme="minorHAnsi"/>
              </w:rPr>
            </w:pPr>
            <w:r w:rsidRPr="00757497">
              <w:rPr>
                <w:rFonts w:cstheme="minorHAnsi"/>
              </w:rPr>
              <w:t>Under Counter</w:t>
            </w:r>
          </w:p>
        </w:tc>
        <w:tc>
          <w:tcPr>
            <w:tcW w:w="1260" w:type="dxa"/>
          </w:tcPr>
          <w:p w:rsidR="003B6453" w:rsidRPr="00A5701B" w:rsidRDefault="003B6453" w:rsidP="00637049">
            <w:pPr>
              <w:rPr>
                <w:rFonts w:asciiTheme="minorHAnsi" w:hAnsiTheme="minorHAnsi" w:cstheme="minorHAnsi"/>
              </w:rPr>
            </w:pPr>
            <w:r w:rsidRPr="00A5701B">
              <w:rPr>
                <w:rFonts w:cstheme="minorHAnsi"/>
              </w:rPr>
              <w:t>0</w:t>
            </w:r>
          </w:p>
        </w:tc>
        <w:tc>
          <w:tcPr>
            <w:tcW w:w="1260" w:type="dxa"/>
          </w:tcPr>
          <w:p w:rsidR="003B6453" w:rsidRPr="00A5701B" w:rsidRDefault="003B6453" w:rsidP="00D02C7D">
            <w:pPr>
              <w:rPr>
                <w:rFonts w:asciiTheme="minorHAnsi" w:hAnsiTheme="minorHAnsi" w:cstheme="minorHAnsi"/>
              </w:rPr>
            </w:pPr>
            <w:r w:rsidRPr="00A5701B">
              <w:rPr>
                <w:rFonts w:cstheme="minorHAnsi"/>
              </w:rPr>
              <w:t>56</w:t>
            </w:r>
          </w:p>
        </w:tc>
      </w:tr>
      <w:tr w:rsidR="003B6453" w:rsidRPr="00870228" w:rsidTr="00C13781">
        <w:trPr>
          <w:jc w:val="center"/>
        </w:trPr>
        <w:tc>
          <w:tcPr>
            <w:tcW w:w="678" w:type="dxa"/>
            <w:vMerge/>
            <w:shd w:val="clear" w:color="auto" w:fill="7F7F7F" w:themeFill="text1" w:themeFillTint="80"/>
          </w:tcPr>
          <w:p w:rsidR="003B6453" w:rsidRPr="00991E88" w:rsidRDefault="003B6453">
            <w:pPr>
              <w:pStyle w:val="TableHeading"/>
              <w:rPr>
                <w:rFonts w:asciiTheme="minorHAnsi" w:hAnsiTheme="minorHAnsi" w:cstheme="minorHAnsi"/>
              </w:rPr>
            </w:pPr>
          </w:p>
        </w:tc>
        <w:tc>
          <w:tcPr>
            <w:tcW w:w="2472" w:type="dxa"/>
          </w:tcPr>
          <w:p w:rsidR="003B6453" w:rsidRPr="00A5701B" w:rsidRDefault="003B6453" w:rsidP="00CD626B">
            <w:pPr>
              <w:rPr>
                <w:rFonts w:asciiTheme="minorHAnsi" w:hAnsiTheme="minorHAnsi" w:cstheme="minorHAnsi"/>
              </w:rPr>
            </w:pPr>
            <w:r w:rsidRPr="00757497">
              <w:rPr>
                <w:rFonts w:cstheme="minorHAnsi"/>
              </w:rPr>
              <w:t>Door Type</w:t>
            </w:r>
          </w:p>
        </w:tc>
        <w:tc>
          <w:tcPr>
            <w:tcW w:w="1260" w:type="dxa"/>
          </w:tcPr>
          <w:p w:rsidR="003B6453" w:rsidRPr="00A5701B" w:rsidRDefault="003B6453" w:rsidP="00637049">
            <w:pPr>
              <w:rPr>
                <w:rFonts w:asciiTheme="minorHAnsi" w:hAnsiTheme="minorHAnsi" w:cstheme="minorHAnsi"/>
              </w:rPr>
            </w:pPr>
            <w:r w:rsidRPr="00A5701B">
              <w:rPr>
                <w:rFonts w:cstheme="minorHAnsi"/>
              </w:rPr>
              <w:t>0</w:t>
            </w:r>
          </w:p>
        </w:tc>
        <w:tc>
          <w:tcPr>
            <w:tcW w:w="1260" w:type="dxa"/>
          </w:tcPr>
          <w:p w:rsidR="003B6453" w:rsidRPr="00A5701B" w:rsidRDefault="003B6453" w:rsidP="00D02C7D">
            <w:pPr>
              <w:rPr>
                <w:rFonts w:asciiTheme="minorHAnsi" w:hAnsiTheme="minorHAnsi" w:cstheme="minorHAnsi"/>
              </w:rPr>
            </w:pPr>
            <w:r w:rsidRPr="00A5701B">
              <w:rPr>
                <w:rFonts w:cstheme="minorHAnsi"/>
              </w:rPr>
              <w:t>562</w:t>
            </w:r>
          </w:p>
        </w:tc>
      </w:tr>
      <w:tr w:rsidR="003B6453" w:rsidRPr="00870228" w:rsidTr="00C13781">
        <w:trPr>
          <w:jc w:val="center"/>
        </w:trPr>
        <w:tc>
          <w:tcPr>
            <w:tcW w:w="678" w:type="dxa"/>
            <w:vMerge/>
            <w:shd w:val="clear" w:color="auto" w:fill="7F7F7F" w:themeFill="text1" w:themeFillTint="80"/>
          </w:tcPr>
          <w:p w:rsidR="003B6453" w:rsidRPr="00991E88" w:rsidRDefault="003B6453">
            <w:pPr>
              <w:pStyle w:val="TableHeading"/>
              <w:rPr>
                <w:rFonts w:asciiTheme="minorHAnsi" w:hAnsiTheme="minorHAnsi" w:cstheme="minorHAnsi"/>
              </w:rPr>
            </w:pPr>
          </w:p>
        </w:tc>
        <w:tc>
          <w:tcPr>
            <w:tcW w:w="2472" w:type="dxa"/>
          </w:tcPr>
          <w:p w:rsidR="003B6453" w:rsidRPr="00A5701B" w:rsidRDefault="003B6453" w:rsidP="00CD626B">
            <w:pPr>
              <w:rPr>
                <w:rFonts w:asciiTheme="minorHAnsi" w:hAnsiTheme="minorHAnsi" w:cstheme="minorHAnsi"/>
              </w:rPr>
            </w:pPr>
            <w:r w:rsidRPr="00757497">
              <w:rPr>
                <w:rFonts w:cstheme="minorHAnsi"/>
              </w:rPr>
              <w:t>Single Tank Conventional</w:t>
            </w:r>
          </w:p>
        </w:tc>
        <w:tc>
          <w:tcPr>
            <w:tcW w:w="1260" w:type="dxa"/>
          </w:tcPr>
          <w:p w:rsidR="003B6453" w:rsidRPr="00A5701B" w:rsidRDefault="003B6453" w:rsidP="00637049">
            <w:pPr>
              <w:rPr>
                <w:rFonts w:asciiTheme="minorHAnsi" w:hAnsiTheme="minorHAnsi" w:cstheme="minorHAnsi"/>
              </w:rPr>
            </w:pPr>
            <w:r w:rsidRPr="00A5701B">
              <w:rPr>
                <w:rFonts w:cstheme="minorHAnsi"/>
              </w:rPr>
              <w:t>0</w:t>
            </w:r>
          </w:p>
        </w:tc>
        <w:tc>
          <w:tcPr>
            <w:tcW w:w="1260" w:type="dxa"/>
          </w:tcPr>
          <w:p w:rsidR="003B6453" w:rsidRPr="00A5701B" w:rsidRDefault="003B6453" w:rsidP="00D02C7D">
            <w:pPr>
              <w:rPr>
                <w:rFonts w:asciiTheme="minorHAnsi" w:hAnsiTheme="minorHAnsi" w:cstheme="minorHAnsi"/>
              </w:rPr>
            </w:pPr>
            <w:r w:rsidRPr="00A5701B">
              <w:rPr>
                <w:rFonts w:cstheme="minorHAnsi"/>
              </w:rPr>
              <w:t>527</w:t>
            </w:r>
          </w:p>
        </w:tc>
      </w:tr>
      <w:tr w:rsidR="003B6453" w:rsidRPr="00870228" w:rsidTr="00C13781">
        <w:trPr>
          <w:jc w:val="center"/>
        </w:trPr>
        <w:tc>
          <w:tcPr>
            <w:tcW w:w="678" w:type="dxa"/>
            <w:vMerge/>
            <w:shd w:val="clear" w:color="auto" w:fill="7F7F7F" w:themeFill="text1" w:themeFillTint="80"/>
          </w:tcPr>
          <w:p w:rsidR="003B6453" w:rsidRPr="00991E88" w:rsidRDefault="003B6453">
            <w:pPr>
              <w:pStyle w:val="TableHeading"/>
              <w:rPr>
                <w:rFonts w:asciiTheme="minorHAnsi" w:hAnsiTheme="minorHAnsi" w:cstheme="minorHAnsi"/>
              </w:rPr>
            </w:pPr>
          </w:p>
        </w:tc>
        <w:tc>
          <w:tcPr>
            <w:tcW w:w="2472" w:type="dxa"/>
          </w:tcPr>
          <w:p w:rsidR="003B6453" w:rsidRPr="00A5701B" w:rsidRDefault="003B6453" w:rsidP="00CD626B">
            <w:pPr>
              <w:rPr>
                <w:rFonts w:asciiTheme="minorHAnsi" w:hAnsiTheme="minorHAnsi" w:cstheme="minorHAnsi"/>
              </w:rPr>
            </w:pPr>
            <w:r w:rsidRPr="00757497">
              <w:rPr>
                <w:rFonts w:cstheme="minorHAnsi"/>
              </w:rPr>
              <w:t>Multi Tank Conventional</w:t>
            </w:r>
          </w:p>
        </w:tc>
        <w:tc>
          <w:tcPr>
            <w:tcW w:w="1260" w:type="dxa"/>
          </w:tcPr>
          <w:p w:rsidR="003B6453" w:rsidRPr="00A5701B" w:rsidRDefault="003B6453" w:rsidP="00637049">
            <w:pPr>
              <w:rPr>
                <w:rFonts w:asciiTheme="minorHAnsi" w:hAnsiTheme="minorHAnsi" w:cstheme="minorHAnsi"/>
              </w:rPr>
            </w:pPr>
            <w:r w:rsidRPr="00A5701B">
              <w:rPr>
                <w:rFonts w:cstheme="minorHAnsi"/>
              </w:rPr>
              <w:t>0</w:t>
            </w:r>
          </w:p>
        </w:tc>
        <w:tc>
          <w:tcPr>
            <w:tcW w:w="1260" w:type="dxa"/>
          </w:tcPr>
          <w:p w:rsidR="003B6453" w:rsidRPr="00A5701B" w:rsidRDefault="003B6453" w:rsidP="00D02C7D">
            <w:pPr>
              <w:rPr>
                <w:rFonts w:asciiTheme="minorHAnsi" w:hAnsiTheme="minorHAnsi" w:cstheme="minorHAnsi"/>
              </w:rPr>
            </w:pPr>
            <w:r w:rsidRPr="00A5701B">
              <w:rPr>
                <w:rFonts w:cstheme="minorHAnsi"/>
              </w:rPr>
              <w:t>809</w:t>
            </w:r>
          </w:p>
        </w:tc>
      </w:tr>
      <w:tr w:rsidR="003B6453" w:rsidRPr="00870228" w:rsidTr="00C13781">
        <w:trPr>
          <w:jc w:val="center"/>
        </w:trPr>
        <w:tc>
          <w:tcPr>
            <w:tcW w:w="678" w:type="dxa"/>
            <w:vMerge w:val="restart"/>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High Temp</w:t>
            </w:r>
          </w:p>
        </w:tc>
        <w:tc>
          <w:tcPr>
            <w:tcW w:w="2472" w:type="dxa"/>
          </w:tcPr>
          <w:p w:rsidR="003B6453" w:rsidRPr="00A5701B" w:rsidRDefault="003B6453" w:rsidP="00CD626B">
            <w:pPr>
              <w:rPr>
                <w:rFonts w:asciiTheme="minorHAnsi" w:hAnsiTheme="minorHAnsi" w:cstheme="minorHAnsi"/>
              </w:rPr>
            </w:pPr>
            <w:r w:rsidRPr="00757497">
              <w:rPr>
                <w:rFonts w:cstheme="minorHAnsi"/>
              </w:rPr>
              <w:t>Under Counter</w:t>
            </w:r>
          </w:p>
        </w:tc>
        <w:tc>
          <w:tcPr>
            <w:tcW w:w="1260" w:type="dxa"/>
          </w:tcPr>
          <w:p w:rsidR="003B6453" w:rsidRPr="00A5701B" w:rsidRDefault="003B6453" w:rsidP="00637049">
            <w:pPr>
              <w:rPr>
                <w:rFonts w:asciiTheme="minorHAnsi" w:hAnsiTheme="minorHAnsi" w:cstheme="minorHAnsi"/>
              </w:rPr>
            </w:pPr>
            <w:r w:rsidRPr="00A5701B">
              <w:rPr>
                <w:rFonts w:cstheme="minorHAnsi"/>
              </w:rPr>
              <w:t>2717</w:t>
            </w:r>
          </w:p>
        </w:tc>
        <w:tc>
          <w:tcPr>
            <w:tcW w:w="1260" w:type="dxa"/>
          </w:tcPr>
          <w:p w:rsidR="003B6453" w:rsidRPr="00A5701B" w:rsidRDefault="003B6453" w:rsidP="00D02C7D">
            <w:pPr>
              <w:rPr>
                <w:rFonts w:asciiTheme="minorHAnsi" w:hAnsiTheme="minorHAnsi" w:cstheme="minorHAnsi"/>
              </w:rPr>
            </w:pPr>
            <w:r w:rsidRPr="00A5701B">
              <w:rPr>
                <w:rFonts w:cstheme="minorHAnsi"/>
              </w:rPr>
              <w:t>220</w:t>
            </w:r>
          </w:p>
        </w:tc>
      </w:tr>
      <w:tr w:rsidR="003B6453" w:rsidRPr="00870228" w:rsidTr="00C13781">
        <w:trPr>
          <w:jc w:val="center"/>
        </w:trPr>
        <w:tc>
          <w:tcPr>
            <w:tcW w:w="678" w:type="dxa"/>
            <w:vMerge/>
            <w:shd w:val="clear" w:color="auto" w:fill="7F7F7F" w:themeFill="text1" w:themeFillTint="80"/>
          </w:tcPr>
          <w:p w:rsidR="003B6453" w:rsidRPr="00870228" w:rsidRDefault="003B6453" w:rsidP="00C13781">
            <w:pPr>
              <w:pStyle w:val="TableText"/>
              <w:rPr>
                <w:rFonts w:asciiTheme="minorHAnsi" w:hAnsiTheme="minorHAnsi" w:cstheme="minorHAnsi"/>
              </w:rPr>
            </w:pPr>
          </w:p>
        </w:tc>
        <w:tc>
          <w:tcPr>
            <w:tcW w:w="2472" w:type="dxa"/>
          </w:tcPr>
          <w:p w:rsidR="003B6453" w:rsidRPr="00A5701B" w:rsidRDefault="003B6453" w:rsidP="00CD626B">
            <w:pPr>
              <w:rPr>
                <w:rFonts w:asciiTheme="minorHAnsi" w:hAnsiTheme="minorHAnsi" w:cstheme="minorHAnsi"/>
              </w:rPr>
            </w:pPr>
            <w:r w:rsidRPr="00757497">
              <w:rPr>
                <w:rFonts w:cstheme="minorHAnsi"/>
              </w:rPr>
              <w:t>Door Type</w:t>
            </w:r>
          </w:p>
        </w:tc>
        <w:tc>
          <w:tcPr>
            <w:tcW w:w="1260" w:type="dxa"/>
          </w:tcPr>
          <w:p w:rsidR="003B6453" w:rsidRPr="00A5701B" w:rsidRDefault="003B6453" w:rsidP="00637049">
            <w:pPr>
              <w:rPr>
                <w:rFonts w:asciiTheme="minorHAnsi" w:hAnsiTheme="minorHAnsi" w:cstheme="minorHAnsi"/>
              </w:rPr>
            </w:pPr>
            <w:r w:rsidRPr="00A5701B">
              <w:rPr>
                <w:rFonts w:cstheme="minorHAnsi"/>
              </w:rPr>
              <w:t>5269</w:t>
            </w:r>
          </w:p>
        </w:tc>
        <w:tc>
          <w:tcPr>
            <w:tcW w:w="1260" w:type="dxa"/>
          </w:tcPr>
          <w:p w:rsidR="003B6453" w:rsidRPr="00A5701B" w:rsidRDefault="003B6453" w:rsidP="00D02C7D">
            <w:pPr>
              <w:rPr>
                <w:rFonts w:asciiTheme="minorHAnsi" w:hAnsiTheme="minorHAnsi" w:cstheme="minorHAnsi"/>
              </w:rPr>
            </w:pPr>
            <w:r w:rsidRPr="00A5701B">
              <w:rPr>
                <w:rFonts w:cstheme="minorHAnsi"/>
              </w:rPr>
              <w:t>441</w:t>
            </w:r>
          </w:p>
        </w:tc>
      </w:tr>
      <w:tr w:rsidR="003B6453" w:rsidRPr="00870228" w:rsidTr="00C13781">
        <w:trPr>
          <w:trHeight w:val="278"/>
          <w:jc w:val="center"/>
        </w:trPr>
        <w:tc>
          <w:tcPr>
            <w:tcW w:w="678" w:type="dxa"/>
            <w:vMerge/>
            <w:shd w:val="clear" w:color="auto" w:fill="7F7F7F" w:themeFill="text1" w:themeFillTint="80"/>
          </w:tcPr>
          <w:p w:rsidR="003B6453" w:rsidRPr="00870228" w:rsidRDefault="003B6453" w:rsidP="00C13781">
            <w:pPr>
              <w:pStyle w:val="TableText"/>
              <w:rPr>
                <w:rFonts w:asciiTheme="minorHAnsi" w:hAnsiTheme="minorHAnsi" w:cstheme="minorHAnsi"/>
              </w:rPr>
            </w:pPr>
          </w:p>
        </w:tc>
        <w:tc>
          <w:tcPr>
            <w:tcW w:w="2472" w:type="dxa"/>
          </w:tcPr>
          <w:p w:rsidR="003B6453" w:rsidRPr="00A5701B" w:rsidRDefault="003B6453" w:rsidP="00CD626B">
            <w:pPr>
              <w:rPr>
                <w:rFonts w:asciiTheme="minorHAnsi" w:hAnsiTheme="minorHAnsi" w:cstheme="minorHAnsi"/>
              </w:rPr>
            </w:pPr>
            <w:r w:rsidRPr="00757497">
              <w:rPr>
                <w:rFonts w:cstheme="minorHAnsi"/>
              </w:rPr>
              <w:t>Single Tank Conventional</w:t>
            </w:r>
          </w:p>
        </w:tc>
        <w:tc>
          <w:tcPr>
            <w:tcW w:w="1260" w:type="dxa"/>
          </w:tcPr>
          <w:p w:rsidR="003B6453" w:rsidRPr="00A5701B" w:rsidRDefault="003B6453" w:rsidP="00637049">
            <w:pPr>
              <w:rPr>
                <w:rFonts w:asciiTheme="minorHAnsi" w:hAnsiTheme="minorHAnsi" w:cstheme="minorHAnsi"/>
              </w:rPr>
            </w:pPr>
            <w:r w:rsidRPr="00A5701B">
              <w:rPr>
                <w:rFonts w:cstheme="minorHAnsi"/>
              </w:rPr>
              <w:t>8110</w:t>
            </w:r>
          </w:p>
        </w:tc>
        <w:tc>
          <w:tcPr>
            <w:tcW w:w="1260" w:type="dxa"/>
          </w:tcPr>
          <w:p w:rsidR="003B6453" w:rsidRPr="00A5701B" w:rsidRDefault="003B6453" w:rsidP="00D02C7D">
            <w:pPr>
              <w:rPr>
                <w:rFonts w:asciiTheme="minorHAnsi" w:hAnsiTheme="minorHAnsi" w:cstheme="minorHAnsi"/>
              </w:rPr>
            </w:pPr>
            <w:r w:rsidRPr="00A5701B">
              <w:rPr>
                <w:rFonts w:cstheme="minorHAnsi"/>
              </w:rPr>
              <w:t>515</w:t>
            </w:r>
          </w:p>
        </w:tc>
      </w:tr>
      <w:tr w:rsidR="003B6453" w:rsidRPr="00870228" w:rsidTr="00C13781">
        <w:trPr>
          <w:jc w:val="center"/>
        </w:trPr>
        <w:tc>
          <w:tcPr>
            <w:tcW w:w="678" w:type="dxa"/>
            <w:vMerge/>
            <w:shd w:val="clear" w:color="auto" w:fill="7F7F7F" w:themeFill="text1" w:themeFillTint="80"/>
          </w:tcPr>
          <w:p w:rsidR="003B6453" w:rsidRPr="00870228" w:rsidRDefault="003B6453" w:rsidP="00C13781">
            <w:pPr>
              <w:pStyle w:val="TableText"/>
              <w:rPr>
                <w:rFonts w:asciiTheme="minorHAnsi" w:hAnsiTheme="minorHAnsi" w:cstheme="minorHAnsi"/>
              </w:rPr>
            </w:pPr>
          </w:p>
        </w:tc>
        <w:tc>
          <w:tcPr>
            <w:tcW w:w="2472" w:type="dxa"/>
          </w:tcPr>
          <w:p w:rsidR="003B6453" w:rsidRPr="00A5701B" w:rsidRDefault="003B6453" w:rsidP="00CD626B">
            <w:pPr>
              <w:rPr>
                <w:rFonts w:asciiTheme="minorHAnsi" w:hAnsiTheme="minorHAnsi" w:cstheme="minorHAnsi"/>
              </w:rPr>
            </w:pPr>
            <w:r w:rsidRPr="00757497">
              <w:rPr>
                <w:rFonts w:cstheme="minorHAnsi"/>
              </w:rPr>
              <w:t>Multi Tank Conventional</w:t>
            </w:r>
          </w:p>
        </w:tc>
        <w:tc>
          <w:tcPr>
            <w:tcW w:w="1260" w:type="dxa"/>
          </w:tcPr>
          <w:p w:rsidR="003B6453" w:rsidRPr="00A5701B" w:rsidRDefault="003B6453" w:rsidP="00637049">
            <w:pPr>
              <w:rPr>
                <w:rFonts w:asciiTheme="minorHAnsi" w:hAnsiTheme="minorHAnsi" w:cstheme="minorHAnsi"/>
              </w:rPr>
            </w:pPr>
            <w:r w:rsidRPr="00A5701B">
              <w:rPr>
                <w:rFonts w:cstheme="minorHAnsi"/>
              </w:rPr>
              <w:t>12419</w:t>
            </w:r>
          </w:p>
        </w:tc>
        <w:tc>
          <w:tcPr>
            <w:tcW w:w="1260" w:type="dxa"/>
          </w:tcPr>
          <w:p w:rsidR="003B6453" w:rsidRPr="00A5701B" w:rsidRDefault="003B6453" w:rsidP="00D02C7D">
            <w:pPr>
              <w:rPr>
                <w:rFonts w:asciiTheme="minorHAnsi" w:hAnsiTheme="minorHAnsi" w:cstheme="minorHAnsi"/>
              </w:rPr>
            </w:pPr>
            <w:r w:rsidRPr="00A5701B">
              <w:rPr>
                <w:rFonts w:cstheme="minorHAnsi"/>
              </w:rPr>
              <w:t>1007</w:t>
            </w:r>
          </w:p>
        </w:tc>
      </w:tr>
    </w:tbl>
    <w:p w:rsidR="00870228" w:rsidRDefault="00870228" w:rsidP="00991E88">
      <w:pPr>
        <w:spacing w:after="0"/>
      </w:pPr>
    </w:p>
    <w:p w:rsidR="003B6453" w:rsidRDefault="003B6453" w:rsidP="00991E88">
      <w:pPr>
        <w:widowControl/>
        <w:spacing w:after="0"/>
        <w:jc w:val="left"/>
      </w:pPr>
      <w:r>
        <w:t>Natural Gas building and booster water heating</w:t>
      </w:r>
    </w:p>
    <w:p w:rsidR="00870228" w:rsidRDefault="00870228" w:rsidP="00991E88">
      <w:pPr>
        <w:widowControl/>
        <w:spacing w:after="0"/>
        <w:jc w:val="left"/>
      </w:pPr>
    </w:p>
    <w:tbl>
      <w:tblPr>
        <w:tblStyle w:val="TableGrid"/>
        <w:tblW w:w="0" w:type="auto"/>
        <w:jc w:val="center"/>
        <w:tblInd w:w="1008" w:type="dxa"/>
        <w:tblLook w:val="04A0" w:firstRow="1" w:lastRow="0" w:firstColumn="1" w:lastColumn="0" w:noHBand="0" w:noVBand="1"/>
      </w:tblPr>
      <w:tblGrid>
        <w:gridCol w:w="686"/>
        <w:gridCol w:w="2382"/>
        <w:gridCol w:w="1350"/>
        <w:gridCol w:w="1260"/>
      </w:tblGrid>
      <w:tr w:rsidR="003B6453" w:rsidRPr="00E64232" w:rsidTr="00C13781">
        <w:trPr>
          <w:jc w:val="center"/>
        </w:trPr>
        <w:tc>
          <w:tcPr>
            <w:tcW w:w="3060" w:type="dxa"/>
            <w:gridSpan w:val="2"/>
            <w:shd w:val="clear" w:color="auto" w:fill="7F7F7F" w:themeFill="text1" w:themeFillTint="80"/>
          </w:tcPr>
          <w:p w:rsidR="003B6453" w:rsidRPr="00E64232" w:rsidRDefault="003B6453">
            <w:pPr>
              <w:pStyle w:val="TableHeading"/>
            </w:pPr>
            <w:r w:rsidRPr="00E64232">
              <w:t>Dishwasher type</w:t>
            </w:r>
          </w:p>
        </w:tc>
        <w:tc>
          <w:tcPr>
            <w:tcW w:w="1350" w:type="dxa"/>
            <w:shd w:val="clear" w:color="auto" w:fill="7F7F7F" w:themeFill="text1" w:themeFillTint="80"/>
          </w:tcPr>
          <w:p w:rsidR="003B6453" w:rsidRPr="00E64232" w:rsidRDefault="003B6453">
            <w:pPr>
              <w:pStyle w:val="TableHeading"/>
            </w:pPr>
            <w:r w:rsidRPr="00E64232">
              <w:t>kWh</w:t>
            </w:r>
          </w:p>
        </w:tc>
        <w:tc>
          <w:tcPr>
            <w:tcW w:w="1260" w:type="dxa"/>
            <w:shd w:val="clear" w:color="auto" w:fill="7F7F7F" w:themeFill="text1" w:themeFillTint="80"/>
          </w:tcPr>
          <w:p w:rsidR="003B6453" w:rsidRPr="00E64232" w:rsidRDefault="003B6453">
            <w:pPr>
              <w:pStyle w:val="TableHeading"/>
            </w:pPr>
            <w:r w:rsidRPr="00E64232">
              <w:t>Therms</w:t>
            </w:r>
          </w:p>
        </w:tc>
      </w:tr>
      <w:tr w:rsidR="003B6453" w:rsidRPr="00E64232" w:rsidTr="00C13781">
        <w:trPr>
          <w:jc w:val="center"/>
        </w:trPr>
        <w:tc>
          <w:tcPr>
            <w:tcW w:w="678" w:type="dxa"/>
            <w:vMerge w:val="restart"/>
            <w:shd w:val="clear" w:color="auto" w:fill="7F7F7F" w:themeFill="text1" w:themeFillTint="80"/>
          </w:tcPr>
          <w:p w:rsidR="003B6453" w:rsidRPr="00E64232" w:rsidRDefault="003B6453">
            <w:pPr>
              <w:pStyle w:val="TableHeading"/>
            </w:pPr>
            <w:r w:rsidRPr="00E64232">
              <w:t>Low Temp</w:t>
            </w:r>
          </w:p>
        </w:tc>
        <w:tc>
          <w:tcPr>
            <w:tcW w:w="2382" w:type="dxa"/>
          </w:tcPr>
          <w:p w:rsidR="003B6453" w:rsidRPr="00E64232" w:rsidRDefault="003B6453" w:rsidP="00CD626B">
            <w:r w:rsidRPr="00E64232">
              <w:t>Under Counter</w:t>
            </w:r>
          </w:p>
        </w:tc>
        <w:tc>
          <w:tcPr>
            <w:tcW w:w="1350" w:type="dxa"/>
          </w:tcPr>
          <w:p w:rsidR="003B6453" w:rsidRPr="00E64232" w:rsidRDefault="003B6453" w:rsidP="00637049">
            <w:r w:rsidRPr="00E64232">
              <w:t>0</w:t>
            </w:r>
          </w:p>
        </w:tc>
        <w:tc>
          <w:tcPr>
            <w:tcW w:w="1260" w:type="dxa"/>
          </w:tcPr>
          <w:p w:rsidR="003B6453" w:rsidRPr="00E64232" w:rsidRDefault="003B6453" w:rsidP="00D02C7D">
            <w:r w:rsidRPr="00E64232">
              <w:t>56</w:t>
            </w:r>
          </w:p>
        </w:tc>
      </w:tr>
      <w:tr w:rsidR="003B6453" w:rsidRPr="00E64232" w:rsidTr="00C13781">
        <w:trPr>
          <w:jc w:val="center"/>
        </w:trPr>
        <w:tc>
          <w:tcPr>
            <w:tcW w:w="678" w:type="dxa"/>
            <w:vMerge/>
            <w:shd w:val="clear" w:color="auto" w:fill="7F7F7F" w:themeFill="text1" w:themeFillTint="80"/>
          </w:tcPr>
          <w:p w:rsidR="003B6453" w:rsidRPr="00E64232" w:rsidRDefault="003B6453">
            <w:pPr>
              <w:pStyle w:val="TableHeading"/>
            </w:pPr>
          </w:p>
        </w:tc>
        <w:tc>
          <w:tcPr>
            <w:tcW w:w="2382" w:type="dxa"/>
          </w:tcPr>
          <w:p w:rsidR="003B6453" w:rsidRPr="00E64232" w:rsidRDefault="003B6453" w:rsidP="00CD626B">
            <w:r w:rsidRPr="00E64232">
              <w:t>Door Type</w:t>
            </w:r>
          </w:p>
        </w:tc>
        <w:tc>
          <w:tcPr>
            <w:tcW w:w="1350" w:type="dxa"/>
          </w:tcPr>
          <w:p w:rsidR="003B6453" w:rsidRPr="00E64232" w:rsidRDefault="003B6453" w:rsidP="00637049">
            <w:r w:rsidRPr="00E64232">
              <w:t>0</w:t>
            </w:r>
          </w:p>
        </w:tc>
        <w:tc>
          <w:tcPr>
            <w:tcW w:w="1260" w:type="dxa"/>
          </w:tcPr>
          <w:p w:rsidR="003B6453" w:rsidRPr="00E64232" w:rsidRDefault="003B6453" w:rsidP="00D02C7D">
            <w:r w:rsidRPr="00E64232">
              <w:t>562</w:t>
            </w:r>
          </w:p>
        </w:tc>
      </w:tr>
      <w:tr w:rsidR="003B6453" w:rsidRPr="00E64232" w:rsidTr="00C13781">
        <w:trPr>
          <w:jc w:val="center"/>
        </w:trPr>
        <w:tc>
          <w:tcPr>
            <w:tcW w:w="678" w:type="dxa"/>
            <w:vMerge/>
            <w:shd w:val="clear" w:color="auto" w:fill="7F7F7F" w:themeFill="text1" w:themeFillTint="80"/>
          </w:tcPr>
          <w:p w:rsidR="003B6453" w:rsidRPr="00E64232" w:rsidRDefault="003B6453">
            <w:pPr>
              <w:pStyle w:val="TableHeading"/>
            </w:pPr>
          </w:p>
        </w:tc>
        <w:tc>
          <w:tcPr>
            <w:tcW w:w="2382" w:type="dxa"/>
          </w:tcPr>
          <w:p w:rsidR="003B6453" w:rsidRPr="00E64232" w:rsidRDefault="003B6453" w:rsidP="00CD626B">
            <w:r w:rsidRPr="00E64232">
              <w:t>Single Tank Conventional</w:t>
            </w:r>
          </w:p>
        </w:tc>
        <w:tc>
          <w:tcPr>
            <w:tcW w:w="1350" w:type="dxa"/>
          </w:tcPr>
          <w:p w:rsidR="003B6453" w:rsidRPr="00E64232" w:rsidRDefault="003B6453" w:rsidP="00637049">
            <w:r w:rsidRPr="00E64232">
              <w:t>0</w:t>
            </w:r>
          </w:p>
        </w:tc>
        <w:tc>
          <w:tcPr>
            <w:tcW w:w="1260" w:type="dxa"/>
          </w:tcPr>
          <w:p w:rsidR="003B6453" w:rsidRPr="00E64232" w:rsidRDefault="003B6453" w:rsidP="00D02C7D">
            <w:r w:rsidRPr="00E64232">
              <w:t>527</w:t>
            </w:r>
          </w:p>
        </w:tc>
      </w:tr>
      <w:tr w:rsidR="003B6453" w:rsidRPr="00E64232" w:rsidTr="00C13781">
        <w:trPr>
          <w:jc w:val="center"/>
        </w:trPr>
        <w:tc>
          <w:tcPr>
            <w:tcW w:w="678" w:type="dxa"/>
            <w:vMerge/>
            <w:shd w:val="clear" w:color="auto" w:fill="7F7F7F" w:themeFill="text1" w:themeFillTint="80"/>
          </w:tcPr>
          <w:p w:rsidR="003B6453" w:rsidRPr="00E64232" w:rsidRDefault="003B6453">
            <w:pPr>
              <w:pStyle w:val="TableHeading"/>
            </w:pPr>
          </w:p>
        </w:tc>
        <w:tc>
          <w:tcPr>
            <w:tcW w:w="2382" w:type="dxa"/>
          </w:tcPr>
          <w:p w:rsidR="003B6453" w:rsidRPr="00E64232" w:rsidRDefault="003B6453" w:rsidP="00CD626B">
            <w:r w:rsidRPr="00E64232">
              <w:t>Multi Tank Conventional</w:t>
            </w:r>
          </w:p>
        </w:tc>
        <w:tc>
          <w:tcPr>
            <w:tcW w:w="1350" w:type="dxa"/>
          </w:tcPr>
          <w:p w:rsidR="003B6453" w:rsidRPr="00E64232" w:rsidRDefault="003B6453" w:rsidP="00637049">
            <w:r w:rsidRPr="00E64232">
              <w:t>0</w:t>
            </w:r>
          </w:p>
        </w:tc>
        <w:tc>
          <w:tcPr>
            <w:tcW w:w="1260" w:type="dxa"/>
          </w:tcPr>
          <w:p w:rsidR="003B6453" w:rsidRPr="00E64232" w:rsidRDefault="003B6453" w:rsidP="00D02C7D">
            <w:r w:rsidRPr="00E64232">
              <w:t>809</w:t>
            </w:r>
          </w:p>
        </w:tc>
      </w:tr>
      <w:tr w:rsidR="003B6453" w:rsidRPr="00E64232" w:rsidTr="00C13781">
        <w:trPr>
          <w:jc w:val="center"/>
        </w:trPr>
        <w:tc>
          <w:tcPr>
            <w:tcW w:w="678" w:type="dxa"/>
            <w:vMerge w:val="restart"/>
            <w:shd w:val="clear" w:color="auto" w:fill="7F7F7F" w:themeFill="text1" w:themeFillTint="80"/>
          </w:tcPr>
          <w:p w:rsidR="003B6453" w:rsidRPr="00E64232" w:rsidRDefault="003B6453">
            <w:pPr>
              <w:pStyle w:val="TableHeading"/>
            </w:pPr>
            <w:r w:rsidRPr="00E64232">
              <w:t>High Temp</w:t>
            </w:r>
          </w:p>
        </w:tc>
        <w:tc>
          <w:tcPr>
            <w:tcW w:w="2382" w:type="dxa"/>
          </w:tcPr>
          <w:p w:rsidR="003B6453" w:rsidRPr="00E64232" w:rsidRDefault="003B6453" w:rsidP="00CD626B">
            <w:r w:rsidRPr="00E64232">
              <w:t>Under Counter</w:t>
            </w:r>
          </w:p>
        </w:tc>
        <w:tc>
          <w:tcPr>
            <w:tcW w:w="1350" w:type="dxa"/>
          </w:tcPr>
          <w:p w:rsidR="003B6453" w:rsidRPr="00E64232" w:rsidRDefault="003B6453" w:rsidP="00637049">
            <w:r w:rsidRPr="00E64232">
              <w:t>0</w:t>
            </w:r>
          </w:p>
        </w:tc>
        <w:tc>
          <w:tcPr>
            <w:tcW w:w="1260" w:type="dxa"/>
          </w:tcPr>
          <w:p w:rsidR="003B6453" w:rsidRPr="00E64232" w:rsidRDefault="003B6453" w:rsidP="00D02C7D">
            <w:r w:rsidRPr="00E64232">
              <w:t>330</w:t>
            </w:r>
          </w:p>
        </w:tc>
      </w:tr>
      <w:tr w:rsidR="003B6453" w:rsidRPr="00E64232" w:rsidTr="00C13781">
        <w:trPr>
          <w:jc w:val="center"/>
        </w:trPr>
        <w:tc>
          <w:tcPr>
            <w:tcW w:w="678" w:type="dxa"/>
            <w:vMerge/>
            <w:shd w:val="clear" w:color="auto" w:fill="7F7F7F" w:themeFill="text1" w:themeFillTint="80"/>
          </w:tcPr>
          <w:p w:rsidR="003B6453" w:rsidRPr="00E64232" w:rsidRDefault="003B6453" w:rsidP="00C13781">
            <w:pPr>
              <w:pStyle w:val="TableText"/>
              <w:rPr>
                <w:rFonts w:cstheme="minorHAnsi"/>
              </w:rPr>
            </w:pPr>
          </w:p>
        </w:tc>
        <w:tc>
          <w:tcPr>
            <w:tcW w:w="2382" w:type="dxa"/>
          </w:tcPr>
          <w:p w:rsidR="003B6453" w:rsidRPr="00E64232" w:rsidRDefault="003B6453" w:rsidP="00CD626B">
            <w:r w:rsidRPr="00E64232">
              <w:t>Door Type</w:t>
            </w:r>
          </w:p>
        </w:tc>
        <w:tc>
          <w:tcPr>
            <w:tcW w:w="1350" w:type="dxa"/>
          </w:tcPr>
          <w:p w:rsidR="003B6453" w:rsidRPr="00E64232" w:rsidRDefault="003B6453" w:rsidP="00637049">
            <w:r w:rsidRPr="00E64232">
              <w:t>198</w:t>
            </w:r>
          </w:p>
        </w:tc>
        <w:tc>
          <w:tcPr>
            <w:tcW w:w="1260" w:type="dxa"/>
          </w:tcPr>
          <w:p w:rsidR="003B6453" w:rsidRPr="00E64232" w:rsidRDefault="003B6453" w:rsidP="00D02C7D">
            <w:r w:rsidRPr="00E64232">
              <w:t>617</w:t>
            </w:r>
          </w:p>
        </w:tc>
      </w:tr>
      <w:tr w:rsidR="003B6453" w:rsidRPr="00E64232" w:rsidTr="00C13781">
        <w:trPr>
          <w:trHeight w:val="278"/>
          <w:jc w:val="center"/>
        </w:trPr>
        <w:tc>
          <w:tcPr>
            <w:tcW w:w="678" w:type="dxa"/>
            <w:vMerge/>
            <w:shd w:val="clear" w:color="auto" w:fill="7F7F7F" w:themeFill="text1" w:themeFillTint="80"/>
          </w:tcPr>
          <w:p w:rsidR="003B6453" w:rsidRPr="00E64232" w:rsidRDefault="003B6453" w:rsidP="00C13781">
            <w:pPr>
              <w:pStyle w:val="TableText"/>
              <w:rPr>
                <w:rFonts w:cstheme="minorHAnsi"/>
              </w:rPr>
            </w:pPr>
          </w:p>
        </w:tc>
        <w:tc>
          <w:tcPr>
            <w:tcW w:w="2382" w:type="dxa"/>
          </w:tcPr>
          <w:p w:rsidR="003B6453" w:rsidRPr="00E64232" w:rsidRDefault="003B6453" w:rsidP="00CD626B">
            <w:r w:rsidRPr="00E64232">
              <w:t>Single Tank Conventional</w:t>
            </w:r>
          </w:p>
        </w:tc>
        <w:tc>
          <w:tcPr>
            <w:tcW w:w="1350" w:type="dxa"/>
          </w:tcPr>
          <w:p w:rsidR="003B6453" w:rsidRPr="00E64232" w:rsidRDefault="003B6453" w:rsidP="00637049">
            <w:r w:rsidRPr="00E64232">
              <w:t>1752</w:t>
            </w:r>
          </w:p>
        </w:tc>
        <w:tc>
          <w:tcPr>
            <w:tcW w:w="1260" w:type="dxa"/>
          </w:tcPr>
          <w:p w:rsidR="003B6453" w:rsidRPr="00E64232" w:rsidRDefault="003B6453" w:rsidP="00D02C7D">
            <w:r w:rsidRPr="00E64232">
              <w:t>773</w:t>
            </w:r>
          </w:p>
        </w:tc>
      </w:tr>
      <w:tr w:rsidR="003B6453" w:rsidRPr="00E64232" w:rsidTr="00C13781">
        <w:trPr>
          <w:jc w:val="center"/>
        </w:trPr>
        <w:tc>
          <w:tcPr>
            <w:tcW w:w="678" w:type="dxa"/>
            <w:vMerge/>
            <w:shd w:val="clear" w:color="auto" w:fill="7F7F7F" w:themeFill="text1" w:themeFillTint="80"/>
          </w:tcPr>
          <w:p w:rsidR="003B6453" w:rsidRPr="00E64232" w:rsidRDefault="003B6453" w:rsidP="00C13781">
            <w:pPr>
              <w:pStyle w:val="TableText"/>
              <w:rPr>
                <w:rFonts w:cstheme="minorHAnsi"/>
              </w:rPr>
            </w:pPr>
          </w:p>
        </w:tc>
        <w:tc>
          <w:tcPr>
            <w:tcW w:w="2382" w:type="dxa"/>
          </w:tcPr>
          <w:p w:rsidR="003B6453" w:rsidRPr="00E64232" w:rsidRDefault="003B6453" w:rsidP="00CD626B">
            <w:r w:rsidRPr="00E64232">
              <w:t>Multi Tank Conventional</w:t>
            </w:r>
          </w:p>
        </w:tc>
        <w:tc>
          <w:tcPr>
            <w:tcW w:w="1350" w:type="dxa"/>
          </w:tcPr>
          <w:p w:rsidR="003B6453" w:rsidRPr="00E64232" w:rsidRDefault="003B6453" w:rsidP="00637049">
            <w:r w:rsidRPr="00E64232">
              <w:t>0</w:t>
            </w:r>
          </w:p>
        </w:tc>
        <w:tc>
          <w:tcPr>
            <w:tcW w:w="1260" w:type="dxa"/>
          </w:tcPr>
          <w:p w:rsidR="003B6453" w:rsidRPr="00E64232" w:rsidRDefault="003B6453" w:rsidP="00D02C7D">
            <w:r w:rsidRPr="00E64232">
              <w:t>1510</w:t>
            </w:r>
          </w:p>
        </w:tc>
      </w:tr>
    </w:tbl>
    <w:p w:rsidR="003B6453" w:rsidRDefault="003B6453" w:rsidP="002C4399">
      <w:pPr>
        <w:pStyle w:val="Heading6"/>
      </w:pPr>
      <w:r>
        <w:t>Water Savings</w:t>
      </w:r>
    </w:p>
    <w:p w:rsidR="003B6453" w:rsidRDefault="003B6453" w:rsidP="003B6453">
      <w:r>
        <w:t>Using standard assumptions water savings would be:</w:t>
      </w:r>
    </w:p>
    <w:tbl>
      <w:tblPr>
        <w:tblStyle w:val="TableGrid"/>
        <w:tblW w:w="0" w:type="auto"/>
        <w:jc w:val="center"/>
        <w:tblInd w:w="1008" w:type="dxa"/>
        <w:tblLook w:val="04A0" w:firstRow="1" w:lastRow="0" w:firstColumn="1" w:lastColumn="0" w:noHBand="0" w:noVBand="1"/>
      </w:tblPr>
      <w:tblGrid>
        <w:gridCol w:w="686"/>
        <w:gridCol w:w="2472"/>
        <w:gridCol w:w="1260"/>
      </w:tblGrid>
      <w:tr w:rsidR="003B6453" w:rsidRPr="00E64232" w:rsidTr="00C13781">
        <w:trPr>
          <w:jc w:val="center"/>
        </w:trPr>
        <w:tc>
          <w:tcPr>
            <w:tcW w:w="3150" w:type="dxa"/>
            <w:gridSpan w:val="2"/>
            <w:shd w:val="clear" w:color="auto" w:fill="7F7F7F" w:themeFill="text1" w:themeFillTint="80"/>
          </w:tcPr>
          <w:p w:rsidR="003B6453" w:rsidRPr="00E64232" w:rsidRDefault="003B6453">
            <w:pPr>
              <w:pStyle w:val="TableHeading"/>
            </w:pPr>
            <w:r w:rsidRPr="00E64232">
              <w:t>Dishwasher type</w:t>
            </w:r>
          </w:p>
        </w:tc>
        <w:tc>
          <w:tcPr>
            <w:tcW w:w="1260" w:type="dxa"/>
            <w:shd w:val="clear" w:color="auto" w:fill="7F7F7F" w:themeFill="text1" w:themeFillTint="80"/>
          </w:tcPr>
          <w:p w:rsidR="003B6453" w:rsidRPr="00E64232" w:rsidRDefault="003B6453">
            <w:pPr>
              <w:pStyle w:val="TableHeading"/>
            </w:pPr>
            <w:r w:rsidRPr="00E64232">
              <w:t>Savings (gallons)</w:t>
            </w:r>
          </w:p>
        </w:tc>
      </w:tr>
      <w:tr w:rsidR="003B6453" w:rsidRPr="00E64232" w:rsidTr="00C13781">
        <w:trPr>
          <w:jc w:val="center"/>
        </w:trPr>
        <w:tc>
          <w:tcPr>
            <w:tcW w:w="678" w:type="dxa"/>
            <w:vMerge w:val="restart"/>
            <w:shd w:val="clear" w:color="auto" w:fill="7F7F7F" w:themeFill="text1" w:themeFillTint="80"/>
          </w:tcPr>
          <w:p w:rsidR="003B6453" w:rsidRPr="00E64232" w:rsidRDefault="003B6453">
            <w:pPr>
              <w:pStyle w:val="TableHeading"/>
            </w:pPr>
            <w:r w:rsidRPr="00E64232">
              <w:t>Low Temp</w:t>
            </w:r>
          </w:p>
        </w:tc>
        <w:tc>
          <w:tcPr>
            <w:tcW w:w="2472" w:type="dxa"/>
          </w:tcPr>
          <w:p w:rsidR="003B6453" w:rsidRPr="00E64232" w:rsidRDefault="003B6453" w:rsidP="00991E88">
            <w:pPr>
              <w:spacing w:after="0"/>
              <w:rPr>
                <w:rFonts w:asciiTheme="minorHAnsi" w:hAnsiTheme="minorHAnsi"/>
                <w:szCs w:val="22"/>
              </w:rPr>
            </w:pPr>
            <w:r w:rsidRPr="00E64232">
              <w:t>Under Counter</w:t>
            </w:r>
          </w:p>
        </w:tc>
        <w:tc>
          <w:tcPr>
            <w:tcW w:w="1260" w:type="dxa"/>
          </w:tcPr>
          <w:p w:rsidR="003B6453" w:rsidRPr="00E64232" w:rsidRDefault="003B6453" w:rsidP="00991E88">
            <w:pPr>
              <w:spacing w:after="0"/>
              <w:rPr>
                <w:rFonts w:asciiTheme="minorHAnsi" w:hAnsiTheme="minorHAnsi"/>
                <w:szCs w:val="22"/>
              </w:rPr>
            </w:pPr>
            <w:r w:rsidRPr="00E64232">
              <w:t>6,844</w:t>
            </w:r>
          </w:p>
        </w:tc>
      </w:tr>
      <w:tr w:rsidR="003B6453" w:rsidRPr="00E64232" w:rsidTr="00C13781">
        <w:trPr>
          <w:jc w:val="center"/>
        </w:trPr>
        <w:tc>
          <w:tcPr>
            <w:tcW w:w="678" w:type="dxa"/>
            <w:vMerge/>
            <w:shd w:val="clear" w:color="auto" w:fill="7F7F7F" w:themeFill="text1" w:themeFillTint="80"/>
          </w:tcPr>
          <w:p w:rsidR="003B6453" w:rsidRPr="00E64232" w:rsidRDefault="003B6453">
            <w:pPr>
              <w:pStyle w:val="TableHeading"/>
            </w:pPr>
          </w:p>
        </w:tc>
        <w:tc>
          <w:tcPr>
            <w:tcW w:w="2472" w:type="dxa"/>
          </w:tcPr>
          <w:p w:rsidR="003B6453" w:rsidRPr="00E64232" w:rsidRDefault="003B6453" w:rsidP="00991E88">
            <w:pPr>
              <w:spacing w:after="0"/>
              <w:rPr>
                <w:rFonts w:asciiTheme="minorHAnsi" w:hAnsiTheme="minorHAnsi"/>
                <w:szCs w:val="22"/>
              </w:rPr>
            </w:pPr>
            <w:r w:rsidRPr="00E64232">
              <w:t>Door Type</w:t>
            </w:r>
          </w:p>
        </w:tc>
        <w:tc>
          <w:tcPr>
            <w:tcW w:w="1260" w:type="dxa"/>
          </w:tcPr>
          <w:p w:rsidR="003B6453" w:rsidRPr="00E64232" w:rsidRDefault="003B6453" w:rsidP="00991E88">
            <w:pPr>
              <w:spacing w:after="0"/>
              <w:rPr>
                <w:rFonts w:asciiTheme="minorHAnsi" w:hAnsiTheme="minorHAnsi"/>
                <w:szCs w:val="22"/>
              </w:rPr>
            </w:pPr>
            <w:r w:rsidRPr="00E64232">
              <w:t>6,8474</w:t>
            </w:r>
          </w:p>
        </w:tc>
      </w:tr>
      <w:tr w:rsidR="003B6453" w:rsidRPr="00E64232" w:rsidTr="00C13781">
        <w:trPr>
          <w:jc w:val="center"/>
        </w:trPr>
        <w:tc>
          <w:tcPr>
            <w:tcW w:w="678" w:type="dxa"/>
            <w:vMerge/>
            <w:shd w:val="clear" w:color="auto" w:fill="7F7F7F" w:themeFill="text1" w:themeFillTint="80"/>
          </w:tcPr>
          <w:p w:rsidR="003B6453" w:rsidRPr="00E64232" w:rsidRDefault="003B6453">
            <w:pPr>
              <w:pStyle w:val="TableHeading"/>
            </w:pPr>
          </w:p>
        </w:tc>
        <w:tc>
          <w:tcPr>
            <w:tcW w:w="2472" w:type="dxa"/>
          </w:tcPr>
          <w:p w:rsidR="003B6453" w:rsidRPr="00E64232" w:rsidRDefault="003B6453" w:rsidP="00991E88">
            <w:pPr>
              <w:spacing w:after="0"/>
              <w:rPr>
                <w:rFonts w:asciiTheme="minorHAnsi" w:hAnsiTheme="minorHAnsi"/>
                <w:szCs w:val="22"/>
              </w:rPr>
            </w:pPr>
            <w:r w:rsidRPr="00E64232">
              <w:t>Single Tank Conventional</w:t>
            </w:r>
          </w:p>
        </w:tc>
        <w:tc>
          <w:tcPr>
            <w:tcW w:w="1260" w:type="dxa"/>
          </w:tcPr>
          <w:p w:rsidR="003B6453" w:rsidRPr="00E64232" w:rsidRDefault="003B6453" w:rsidP="00991E88">
            <w:pPr>
              <w:spacing w:after="0"/>
              <w:rPr>
                <w:rFonts w:asciiTheme="minorHAnsi" w:hAnsiTheme="minorHAnsi"/>
                <w:szCs w:val="22"/>
              </w:rPr>
            </w:pPr>
            <w:r w:rsidRPr="00E64232">
              <w:t>64,240</w:t>
            </w:r>
          </w:p>
        </w:tc>
      </w:tr>
      <w:tr w:rsidR="003B6453" w:rsidRPr="00E64232" w:rsidTr="00C13781">
        <w:trPr>
          <w:jc w:val="center"/>
        </w:trPr>
        <w:tc>
          <w:tcPr>
            <w:tcW w:w="678" w:type="dxa"/>
            <w:vMerge/>
            <w:shd w:val="clear" w:color="auto" w:fill="7F7F7F" w:themeFill="text1" w:themeFillTint="80"/>
          </w:tcPr>
          <w:p w:rsidR="003B6453" w:rsidRPr="00E64232" w:rsidRDefault="003B6453">
            <w:pPr>
              <w:pStyle w:val="TableHeading"/>
            </w:pPr>
          </w:p>
        </w:tc>
        <w:tc>
          <w:tcPr>
            <w:tcW w:w="2472" w:type="dxa"/>
          </w:tcPr>
          <w:p w:rsidR="003B6453" w:rsidRPr="00E64232" w:rsidRDefault="003B6453" w:rsidP="00991E88">
            <w:pPr>
              <w:spacing w:after="0"/>
              <w:rPr>
                <w:rFonts w:asciiTheme="minorHAnsi" w:hAnsiTheme="minorHAnsi"/>
                <w:szCs w:val="22"/>
              </w:rPr>
            </w:pPr>
            <w:r w:rsidRPr="00E64232">
              <w:t>Multi Tank Conventional</w:t>
            </w:r>
          </w:p>
        </w:tc>
        <w:tc>
          <w:tcPr>
            <w:tcW w:w="1260" w:type="dxa"/>
          </w:tcPr>
          <w:p w:rsidR="003B6453" w:rsidRPr="00E64232" w:rsidRDefault="003B6453" w:rsidP="00991E88">
            <w:pPr>
              <w:spacing w:after="0"/>
              <w:rPr>
                <w:rFonts w:asciiTheme="minorHAnsi" w:hAnsiTheme="minorHAnsi"/>
                <w:szCs w:val="22"/>
              </w:rPr>
            </w:pPr>
            <w:r w:rsidRPr="00E64232">
              <w:t>98,550</w:t>
            </w:r>
          </w:p>
        </w:tc>
      </w:tr>
      <w:tr w:rsidR="003B6453" w:rsidRPr="00E64232" w:rsidTr="00C13781">
        <w:trPr>
          <w:jc w:val="center"/>
        </w:trPr>
        <w:tc>
          <w:tcPr>
            <w:tcW w:w="678" w:type="dxa"/>
            <w:vMerge w:val="restart"/>
            <w:shd w:val="clear" w:color="auto" w:fill="7F7F7F" w:themeFill="text1" w:themeFillTint="80"/>
          </w:tcPr>
          <w:p w:rsidR="003B6453" w:rsidRPr="00E64232" w:rsidRDefault="003B6453">
            <w:pPr>
              <w:pStyle w:val="TableHeading"/>
            </w:pPr>
            <w:r w:rsidRPr="00E64232">
              <w:t>High Temp</w:t>
            </w:r>
          </w:p>
        </w:tc>
        <w:tc>
          <w:tcPr>
            <w:tcW w:w="2472" w:type="dxa"/>
          </w:tcPr>
          <w:p w:rsidR="003B6453" w:rsidRPr="00E64232" w:rsidRDefault="003B6453" w:rsidP="00991E88">
            <w:pPr>
              <w:spacing w:after="0"/>
              <w:rPr>
                <w:rFonts w:asciiTheme="minorHAnsi" w:hAnsiTheme="minorHAnsi"/>
                <w:szCs w:val="22"/>
              </w:rPr>
            </w:pPr>
            <w:r w:rsidRPr="00E64232">
              <w:t>Under Counter</w:t>
            </w:r>
          </w:p>
        </w:tc>
        <w:tc>
          <w:tcPr>
            <w:tcW w:w="1260" w:type="dxa"/>
          </w:tcPr>
          <w:p w:rsidR="003B6453" w:rsidRPr="00E64232" w:rsidRDefault="003B6453" w:rsidP="00991E88">
            <w:pPr>
              <w:spacing w:after="0"/>
              <w:rPr>
                <w:rFonts w:asciiTheme="minorHAnsi" w:hAnsiTheme="minorHAnsi"/>
                <w:szCs w:val="22"/>
              </w:rPr>
            </w:pPr>
            <w:r w:rsidRPr="00E64232">
              <w:t>26,828</w:t>
            </w:r>
          </w:p>
        </w:tc>
      </w:tr>
      <w:tr w:rsidR="003B6453" w:rsidRPr="00E64232" w:rsidTr="00C13781">
        <w:trPr>
          <w:jc w:val="center"/>
        </w:trPr>
        <w:tc>
          <w:tcPr>
            <w:tcW w:w="678" w:type="dxa"/>
            <w:vMerge/>
            <w:shd w:val="clear" w:color="auto" w:fill="7F7F7F" w:themeFill="text1" w:themeFillTint="80"/>
          </w:tcPr>
          <w:p w:rsidR="003B6453" w:rsidRPr="00E64232" w:rsidRDefault="003B6453">
            <w:pPr>
              <w:pStyle w:val="TableText"/>
              <w:rPr>
                <w:rFonts w:asciiTheme="minorHAnsi" w:hAnsiTheme="minorHAnsi" w:cstheme="minorHAnsi"/>
              </w:rPr>
            </w:pPr>
          </w:p>
        </w:tc>
        <w:tc>
          <w:tcPr>
            <w:tcW w:w="2472" w:type="dxa"/>
          </w:tcPr>
          <w:p w:rsidR="003B6453" w:rsidRPr="00E64232" w:rsidRDefault="003B6453" w:rsidP="00991E88">
            <w:pPr>
              <w:spacing w:after="0"/>
              <w:rPr>
                <w:rFonts w:asciiTheme="minorHAnsi" w:hAnsiTheme="minorHAnsi"/>
                <w:szCs w:val="22"/>
              </w:rPr>
            </w:pPr>
            <w:r w:rsidRPr="00E64232">
              <w:t>Door Type</w:t>
            </w:r>
          </w:p>
        </w:tc>
        <w:tc>
          <w:tcPr>
            <w:tcW w:w="1260" w:type="dxa"/>
          </w:tcPr>
          <w:p w:rsidR="003B6453" w:rsidRPr="00E64232" w:rsidRDefault="003B6453" w:rsidP="00991E88">
            <w:pPr>
              <w:spacing w:after="0"/>
              <w:rPr>
                <w:rFonts w:asciiTheme="minorHAnsi" w:hAnsiTheme="minorHAnsi"/>
                <w:szCs w:val="22"/>
              </w:rPr>
            </w:pPr>
            <w:r w:rsidRPr="00E64232">
              <w:t>50,078</w:t>
            </w:r>
          </w:p>
        </w:tc>
      </w:tr>
      <w:tr w:rsidR="003B6453" w:rsidRPr="00E64232" w:rsidTr="00C13781">
        <w:trPr>
          <w:trHeight w:val="278"/>
          <w:jc w:val="center"/>
        </w:trPr>
        <w:tc>
          <w:tcPr>
            <w:tcW w:w="678" w:type="dxa"/>
            <w:vMerge/>
            <w:shd w:val="clear" w:color="auto" w:fill="7F7F7F" w:themeFill="text1" w:themeFillTint="80"/>
          </w:tcPr>
          <w:p w:rsidR="003B6453" w:rsidRPr="00E64232" w:rsidRDefault="003B6453">
            <w:pPr>
              <w:pStyle w:val="TableText"/>
              <w:rPr>
                <w:rFonts w:asciiTheme="minorHAnsi" w:hAnsiTheme="minorHAnsi" w:cstheme="minorHAnsi"/>
              </w:rPr>
            </w:pPr>
          </w:p>
        </w:tc>
        <w:tc>
          <w:tcPr>
            <w:tcW w:w="2472" w:type="dxa"/>
          </w:tcPr>
          <w:p w:rsidR="003B6453" w:rsidRPr="00E64232" w:rsidRDefault="003B6453" w:rsidP="00991E88">
            <w:pPr>
              <w:spacing w:after="0"/>
              <w:rPr>
                <w:rFonts w:asciiTheme="minorHAnsi" w:hAnsiTheme="minorHAnsi"/>
                <w:szCs w:val="22"/>
              </w:rPr>
            </w:pPr>
            <w:r w:rsidRPr="00E64232">
              <w:t>Single Tank Conventional</w:t>
            </w:r>
          </w:p>
        </w:tc>
        <w:tc>
          <w:tcPr>
            <w:tcW w:w="1260" w:type="dxa"/>
          </w:tcPr>
          <w:p w:rsidR="003B6453" w:rsidRPr="00E64232" w:rsidRDefault="003B6453" w:rsidP="00991E88">
            <w:pPr>
              <w:spacing w:after="0"/>
              <w:rPr>
                <w:rFonts w:asciiTheme="minorHAnsi" w:hAnsiTheme="minorHAnsi"/>
                <w:szCs w:val="22"/>
              </w:rPr>
            </w:pPr>
            <w:r w:rsidRPr="00E64232">
              <w:t>62,780</w:t>
            </w:r>
          </w:p>
        </w:tc>
      </w:tr>
      <w:tr w:rsidR="003B6453" w:rsidRPr="00E64232" w:rsidTr="00C13781">
        <w:trPr>
          <w:jc w:val="center"/>
        </w:trPr>
        <w:tc>
          <w:tcPr>
            <w:tcW w:w="678" w:type="dxa"/>
            <w:vMerge/>
            <w:shd w:val="clear" w:color="auto" w:fill="7F7F7F" w:themeFill="text1" w:themeFillTint="80"/>
          </w:tcPr>
          <w:p w:rsidR="003B6453" w:rsidRPr="00E64232" w:rsidRDefault="003B6453">
            <w:pPr>
              <w:pStyle w:val="TableText"/>
              <w:rPr>
                <w:rFonts w:asciiTheme="minorHAnsi" w:hAnsiTheme="minorHAnsi" w:cstheme="minorHAnsi"/>
              </w:rPr>
            </w:pPr>
          </w:p>
        </w:tc>
        <w:tc>
          <w:tcPr>
            <w:tcW w:w="2472" w:type="dxa"/>
          </w:tcPr>
          <w:p w:rsidR="003B6453" w:rsidRPr="00E64232" w:rsidRDefault="003B6453" w:rsidP="00991E88">
            <w:pPr>
              <w:spacing w:after="0"/>
              <w:rPr>
                <w:rFonts w:asciiTheme="minorHAnsi" w:hAnsiTheme="minorHAnsi"/>
                <w:szCs w:val="22"/>
              </w:rPr>
            </w:pPr>
            <w:r w:rsidRPr="00E64232">
              <w:t>Multi Tank Conventional</w:t>
            </w:r>
          </w:p>
        </w:tc>
        <w:tc>
          <w:tcPr>
            <w:tcW w:w="1260" w:type="dxa"/>
          </w:tcPr>
          <w:p w:rsidR="003B6453" w:rsidRPr="00E64232" w:rsidRDefault="003B6453" w:rsidP="00991E88">
            <w:pPr>
              <w:spacing w:after="0"/>
              <w:rPr>
                <w:rFonts w:asciiTheme="minorHAnsi" w:hAnsiTheme="minorHAnsi"/>
                <w:szCs w:val="22"/>
              </w:rPr>
            </w:pPr>
            <w:r w:rsidRPr="00E64232">
              <w:t>122,640</w:t>
            </w:r>
          </w:p>
        </w:tc>
      </w:tr>
    </w:tbl>
    <w:p w:rsidR="00C05C69" w:rsidRDefault="00C05C69" w:rsidP="003B6453"/>
    <w:p w:rsidR="00C05C69" w:rsidRDefault="00C05C69">
      <w:pPr>
        <w:widowControl/>
        <w:spacing w:after="200" w:line="276" w:lineRule="auto"/>
        <w:jc w:val="left"/>
      </w:pPr>
      <w:r>
        <w:br w:type="page"/>
      </w:r>
    </w:p>
    <w:p w:rsidR="003B6453" w:rsidRPr="00E30601" w:rsidRDefault="003B6453" w:rsidP="003B6453"/>
    <w:p w:rsidR="003B6453" w:rsidRDefault="003B6453" w:rsidP="002C4399">
      <w:pPr>
        <w:pStyle w:val="Heading6"/>
      </w:pPr>
      <w:r w:rsidRPr="00933056">
        <w:t>Summer Coincident Peak Demand Savings</w:t>
      </w:r>
      <w:r>
        <w:t xml:space="preserve"> </w:t>
      </w:r>
    </w:p>
    <w:p w:rsidR="003B6453" w:rsidRDefault="003B6453" w:rsidP="003B6453">
      <w:r w:rsidRPr="002F371F">
        <w:t>Δ</w:t>
      </w:r>
      <w:r>
        <w:t xml:space="preserve">kW </w:t>
      </w:r>
      <w:r>
        <w:tab/>
        <w:t xml:space="preserve">= </w:t>
      </w:r>
      <w:r w:rsidRPr="002F371F">
        <w:t>Δ</w:t>
      </w:r>
      <w:r>
        <w:t>kWh/ AnnualHours</w:t>
      </w:r>
    </w:p>
    <w:p w:rsidR="003B6453" w:rsidRDefault="003B6453" w:rsidP="003B6453">
      <w:pPr>
        <w:ind w:left="720"/>
      </w:pPr>
      <w:r>
        <w:t>Where:</w:t>
      </w:r>
    </w:p>
    <w:p w:rsidR="003B6453" w:rsidRDefault="003B6453" w:rsidP="003B6453">
      <w:pPr>
        <w:ind w:firstLine="720"/>
      </w:pPr>
      <w:r>
        <w:t xml:space="preserve">AnnualHours </w:t>
      </w:r>
      <w:r>
        <w:tab/>
        <w:t>= Hours * Days</w:t>
      </w:r>
    </w:p>
    <w:p w:rsidR="003B6453" w:rsidRDefault="003B6453" w:rsidP="003B6453">
      <w:pPr>
        <w:ind w:left="1440" w:firstLine="720"/>
      </w:pPr>
      <w:r>
        <w:t>= 365.25 * 18</w:t>
      </w:r>
    </w:p>
    <w:p w:rsidR="003B6453" w:rsidRDefault="003B6453" w:rsidP="003B6453">
      <w:pPr>
        <w:ind w:left="1440" w:firstLine="720"/>
      </w:pPr>
      <w:r>
        <w:t>= 6575 annual hours</w:t>
      </w:r>
    </w:p>
    <w:p w:rsidR="003B6453" w:rsidRDefault="003B6453" w:rsidP="003B6453">
      <w:r>
        <w:t>Example:</w:t>
      </w:r>
    </w:p>
    <w:p w:rsidR="003B6453" w:rsidRDefault="003B6453" w:rsidP="003B6453">
      <w:r>
        <w:t>A low temperature undercounter dishwasher with electric building and booster water heaters would save:</w:t>
      </w:r>
    </w:p>
    <w:p w:rsidR="003B6453" w:rsidRDefault="003B6453" w:rsidP="003B6453">
      <w:r w:rsidRPr="002F371F">
        <w:t>Δ</w:t>
      </w:r>
      <w:r>
        <w:t xml:space="preserve">kW </w:t>
      </w:r>
      <w:r>
        <w:tab/>
        <w:t xml:space="preserve">= </w:t>
      </w:r>
      <w:r w:rsidRPr="002F371F">
        <w:t>Δ</w:t>
      </w:r>
      <w:r>
        <w:t>kWh/ AnnualHours</w:t>
      </w:r>
    </w:p>
    <w:p w:rsidR="003B6453" w:rsidRDefault="003B6453" w:rsidP="003B6453">
      <w:pPr>
        <w:ind w:firstLine="720"/>
      </w:pPr>
      <w:r>
        <w:t>= 1213/6575</w:t>
      </w:r>
    </w:p>
    <w:p w:rsidR="003B6453" w:rsidRDefault="003B6453" w:rsidP="003B6453">
      <w:pPr>
        <w:ind w:firstLine="720"/>
      </w:pPr>
      <w:r>
        <w:t>= 0.184 kW</w:t>
      </w:r>
    </w:p>
    <w:p w:rsidR="003B6453" w:rsidRDefault="003B6453" w:rsidP="002C4399">
      <w:pPr>
        <w:pStyle w:val="Heading6"/>
      </w:pPr>
      <w:r w:rsidRPr="002F371F">
        <w:t xml:space="preserve">Deemed O&amp;M Cost Adjustment Calculation </w:t>
      </w:r>
    </w:p>
    <w:p w:rsidR="003B6453" w:rsidRPr="00423D6F" w:rsidRDefault="003B6453" w:rsidP="003B6453">
      <w:r>
        <w:t>N/A</w:t>
      </w:r>
    </w:p>
    <w:p w:rsidR="003B6453" w:rsidRPr="002B1621" w:rsidRDefault="003B6453" w:rsidP="002C4399">
      <w:pPr>
        <w:pStyle w:val="Heading6"/>
      </w:pPr>
      <w:r>
        <w:t xml:space="preserve">Measure Code: </w:t>
      </w:r>
      <w:r w:rsidRPr="002B1621">
        <w:t>CI-FSE-ESDW-V01-</w:t>
      </w:r>
      <w:r>
        <w:t>120601</w:t>
      </w:r>
    </w:p>
    <w:p w:rsidR="003B6453" w:rsidRPr="002F4211" w:rsidRDefault="003B6453" w:rsidP="003B6453">
      <w:pPr>
        <w:spacing w:after="0"/>
        <w:jc w:val="left"/>
        <w:rPr>
          <w:rFonts w:cstheme="minorHAnsi"/>
          <w:highlight w:val="lightGray"/>
        </w:rPr>
      </w:pPr>
    </w:p>
    <w:p w:rsidR="003B6453" w:rsidRDefault="003B6453" w:rsidP="003B6453">
      <w:pPr>
        <w:widowControl/>
        <w:spacing w:after="0"/>
        <w:jc w:val="left"/>
        <w:rPr>
          <w:rFonts w:cstheme="minorHAnsi"/>
          <w:highlight w:val="lightGray"/>
        </w:rPr>
        <w:sectPr w:rsidR="003B6453" w:rsidSect="0009467B">
          <w:headerReference w:type="even" r:id="rId61"/>
          <w:headerReference w:type="default" r:id="rId62"/>
          <w:headerReference w:type="first" r:id="rId63"/>
          <w:pgSz w:w="12240" w:h="15840" w:code="1"/>
          <w:pgMar w:top="1440" w:right="1440" w:bottom="1440" w:left="1440" w:header="720" w:footer="720" w:gutter="0"/>
          <w:cols w:space="720"/>
          <w:docGrid w:linePitch="272"/>
        </w:sectPr>
      </w:pPr>
      <w:r>
        <w:rPr>
          <w:rFonts w:cstheme="minorHAnsi"/>
          <w:highlight w:val="lightGray"/>
        </w:rPr>
        <w:br w:type="page"/>
      </w:r>
    </w:p>
    <w:p w:rsidR="003B6453" w:rsidRPr="008079E1" w:rsidRDefault="003B6453">
      <w:pPr>
        <w:pStyle w:val="Heading3"/>
      </w:pPr>
      <w:bookmarkStart w:id="239" w:name="_Toc324938335"/>
      <w:bookmarkStart w:id="240" w:name="_Ref325527949"/>
      <w:bookmarkStart w:id="241" w:name="_Ref325527959"/>
      <w:bookmarkStart w:id="242" w:name="_Toc325918691"/>
      <w:bookmarkStart w:id="243" w:name="_Toc333219014"/>
      <w:bookmarkStart w:id="244" w:name="_Toc380062810"/>
      <w:bookmarkEnd w:id="239"/>
      <w:r>
        <w:t>ENERGY STAR Fryer</w:t>
      </w:r>
      <w:bookmarkEnd w:id="240"/>
      <w:bookmarkEnd w:id="241"/>
      <w:bookmarkEnd w:id="242"/>
      <w:bookmarkEnd w:id="243"/>
      <w:bookmarkEnd w:id="244"/>
    </w:p>
    <w:p w:rsidR="003B6453" w:rsidRDefault="003B6453" w:rsidP="002C4399">
      <w:pPr>
        <w:pStyle w:val="Heading6"/>
      </w:pPr>
      <w:r w:rsidRPr="002F371F">
        <w:t xml:space="preserve">Description </w:t>
      </w:r>
    </w:p>
    <w:p w:rsidR="003B6453" w:rsidRDefault="003B6453" w:rsidP="003B6453">
      <w:r>
        <w:t xml:space="preserve">This measure applies to natural gas fired ENERGY STAR fryer installed in a commercial kitchen. </w:t>
      </w:r>
    </w:p>
    <w:p w:rsidR="003B6453" w:rsidRDefault="003B6453" w:rsidP="003B6453">
      <w:r>
        <w:t>This measure was developed to be applicable to the following program types:</w:t>
      </w:r>
      <w:r w:rsidRPr="00A65A2C">
        <w:t xml:space="preserve"> TOS.</w:t>
      </w:r>
      <w:r>
        <w:t xml:space="preserve">  If applied to other program types, the measure savings should be verified.</w:t>
      </w:r>
    </w:p>
    <w:p w:rsidR="003B6453" w:rsidRDefault="003B6453" w:rsidP="002C4399">
      <w:pPr>
        <w:pStyle w:val="Heading6"/>
      </w:pPr>
      <w:r w:rsidRPr="002F371F">
        <w:t xml:space="preserve">Definition of Efficient Equipment </w:t>
      </w:r>
    </w:p>
    <w:p w:rsidR="003B6453" w:rsidRPr="00233454" w:rsidRDefault="003B6453" w:rsidP="003B6453">
      <w:r>
        <w:t xml:space="preserve">To qualify for this measure the installed equipment must be a natural gas fryer with a heavy load cooking efficiency </w:t>
      </w:r>
      <w:r>
        <w:rPr>
          <w:rFonts w:cstheme="minorHAnsi"/>
        </w:rPr>
        <w:t>≥</w:t>
      </w:r>
      <w:r>
        <w:t xml:space="preserve"> 50</w:t>
      </w:r>
      <w:r w:rsidRPr="001B0F26">
        <w:t xml:space="preserve">% utilizing ASTM standard </w:t>
      </w:r>
      <w:r>
        <w:t xml:space="preserve">F1361 or F2144. </w:t>
      </w:r>
    </w:p>
    <w:p w:rsidR="003B6453" w:rsidRDefault="003B6453" w:rsidP="002C4399">
      <w:pPr>
        <w:pStyle w:val="Heading6"/>
      </w:pPr>
      <w:r w:rsidRPr="002F371F">
        <w:t xml:space="preserve">Definition of Baseline Equipment </w:t>
      </w:r>
    </w:p>
    <w:p w:rsidR="003B6453" w:rsidRPr="00233454" w:rsidRDefault="003B6453" w:rsidP="003B6453">
      <w:r>
        <w:t>The baseline equipment is a natural gas fryer that is not ENERGY STAR certified at end of life.</w:t>
      </w:r>
    </w:p>
    <w:p w:rsidR="003B6453" w:rsidRDefault="003B6453" w:rsidP="002C4399">
      <w:pPr>
        <w:pStyle w:val="Heading6"/>
      </w:pPr>
      <w:r w:rsidRPr="002F371F">
        <w:t xml:space="preserve">Deemed Lifetime of Efficient Equipment </w:t>
      </w:r>
    </w:p>
    <w:p w:rsidR="003B6453" w:rsidRPr="00A85C63" w:rsidRDefault="003B6453" w:rsidP="003B6453">
      <w:r>
        <w:rPr>
          <w:szCs w:val="20"/>
        </w:rPr>
        <w:t xml:space="preserve">The expected measure life is assumed to be </w:t>
      </w:r>
      <w:r>
        <w:t>15 years.</w:t>
      </w:r>
      <w:r>
        <w:rPr>
          <w:rStyle w:val="FootnoteReference"/>
        </w:rPr>
        <w:footnoteReference w:id="99"/>
      </w:r>
    </w:p>
    <w:p w:rsidR="003B6453" w:rsidRDefault="003B6453" w:rsidP="002C4399">
      <w:pPr>
        <w:pStyle w:val="Heading6"/>
      </w:pPr>
      <w:r w:rsidRPr="002F371F">
        <w:t xml:space="preserve">Deemed Measure Cost </w:t>
      </w:r>
    </w:p>
    <w:p w:rsidR="003B6453" w:rsidRPr="00A85C63" w:rsidRDefault="003B6453" w:rsidP="003B6453">
      <w:r>
        <w:rPr>
          <w:szCs w:val="20"/>
        </w:rPr>
        <w:t xml:space="preserve">The incremental capital cost for this measure is </w:t>
      </w:r>
      <w:r>
        <w:t>$1200.</w:t>
      </w:r>
      <w:r>
        <w:rPr>
          <w:rStyle w:val="FootnoteReference"/>
        </w:rPr>
        <w:footnoteReference w:id="100"/>
      </w:r>
    </w:p>
    <w:p w:rsidR="003B6453" w:rsidRDefault="003B6453" w:rsidP="002C4399">
      <w:pPr>
        <w:pStyle w:val="Heading6"/>
      </w:pPr>
      <w:r>
        <w:t>Loadshape</w:t>
      </w:r>
    </w:p>
    <w:p w:rsidR="003B6453" w:rsidRPr="006B66D5" w:rsidRDefault="003B6453" w:rsidP="003B6453">
      <w:r>
        <w:t>N/A</w:t>
      </w:r>
    </w:p>
    <w:p w:rsidR="003B6453" w:rsidRDefault="003B6453" w:rsidP="002C4399">
      <w:pPr>
        <w:pStyle w:val="Heading6"/>
      </w:pPr>
      <w:r w:rsidRPr="002F371F">
        <w:t>Coincidence Factor</w:t>
      </w:r>
    </w:p>
    <w:p w:rsidR="003B6453" w:rsidRPr="00423D6F" w:rsidRDefault="003B6453" w:rsidP="003B6453">
      <w:r>
        <w:t>N/A</w:t>
      </w:r>
    </w:p>
    <w:p w:rsidR="003B6453" w:rsidRPr="002F371F" w:rsidRDefault="003B6453" w:rsidP="003B6453">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3B6453" w:rsidRDefault="003B6453" w:rsidP="002C4399">
      <w:pPr>
        <w:pStyle w:val="Heading6"/>
      </w:pPr>
      <w:r w:rsidRPr="002F371F">
        <w:t xml:space="preserve">Calculation of Savings </w:t>
      </w:r>
    </w:p>
    <w:p w:rsidR="003B6453" w:rsidRDefault="003B6453">
      <w:pPr>
        <w:pStyle w:val="Heading6"/>
      </w:pPr>
      <w:r>
        <w:t xml:space="preserve">Electric </w:t>
      </w:r>
      <w:r w:rsidRPr="002F371F">
        <w:t xml:space="preserve">Energy Savings </w:t>
      </w:r>
    </w:p>
    <w:p w:rsidR="003B6453" w:rsidRPr="00DC4478" w:rsidRDefault="003B6453" w:rsidP="003B6453">
      <w:r>
        <w:t>N/A</w:t>
      </w:r>
    </w:p>
    <w:p w:rsidR="003B6453" w:rsidRDefault="003B6453" w:rsidP="002C4399">
      <w:pPr>
        <w:pStyle w:val="Heading6"/>
      </w:pPr>
      <w:r w:rsidRPr="00933056">
        <w:t>Summer Coincident Peak Demand Savings</w:t>
      </w:r>
      <w:r>
        <w:t xml:space="preserve"> </w:t>
      </w:r>
    </w:p>
    <w:p w:rsidR="003B6453" w:rsidRPr="00DC4478" w:rsidRDefault="003B6453" w:rsidP="003B6453">
      <w:r>
        <w:t>N/A</w:t>
      </w:r>
    </w:p>
    <w:p w:rsidR="003B6453" w:rsidRDefault="004734E6" w:rsidP="002C4399">
      <w:pPr>
        <w:pStyle w:val="Heading6"/>
      </w:pPr>
      <w:r>
        <w:t xml:space="preserve">Natural </w:t>
      </w:r>
      <w:r w:rsidR="003B6453">
        <w:t>G</w:t>
      </w:r>
      <w:r>
        <w:t>as</w:t>
      </w:r>
      <w:r w:rsidR="003B6453">
        <w:t xml:space="preserve"> E</w:t>
      </w:r>
      <w:r>
        <w:t>nergy</w:t>
      </w:r>
      <w:r w:rsidR="003B6453">
        <w:t xml:space="preserve"> </w:t>
      </w:r>
      <w:r>
        <w:t>Savings</w:t>
      </w:r>
      <w:r w:rsidR="003B6453">
        <w:rPr>
          <w:rStyle w:val="FootnoteReference"/>
        </w:rPr>
        <w:footnoteReference w:id="101"/>
      </w:r>
    </w:p>
    <w:p w:rsidR="003B6453" w:rsidRDefault="003B6453" w:rsidP="003B6453">
      <w:pPr>
        <w:rPr>
          <w:rFonts w:cs="Calibri"/>
        </w:rPr>
      </w:pPr>
      <w:r>
        <w:rPr>
          <w:rFonts w:cs="Calibri"/>
        </w:rPr>
        <w:t>Custom calculation below, otherwise use deemed value of 505 Therms.</w:t>
      </w:r>
    </w:p>
    <w:p w:rsidR="003B6453" w:rsidRDefault="003B6453" w:rsidP="003B6453">
      <w:pPr>
        <w:rPr>
          <w:rFonts w:cs="Calibri"/>
        </w:rPr>
      </w:pPr>
      <w:r w:rsidRPr="002F371F">
        <w:rPr>
          <w:rFonts w:cs="Calibri"/>
        </w:rPr>
        <w:t>Δ</w:t>
      </w:r>
      <w:r>
        <w:rPr>
          <w:rFonts w:cs="Calibri"/>
        </w:rPr>
        <w:t>Therms</w:t>
      </w:r>
      <w:r w:rsidRPr="002F371F">
        <w:rPr>
          <w:rFonts w:cs="Calibri"/>
        </w:rPr>
        <w:t xml:space="preserve"> = </w:t>
      </w:r>
      <w:r>
        <w:rPr>
          <w:rFonts w:cs="Calibri"/>
        </w:rPr>
        <w:t>(</w:t>
      </w:r>
      <w:r w:rsidRPr="002F371F">
        <w:rPr>
          <w:rFonts w:cs="Calibri"/>
        </w:rPr>
        <w:t>Δ</w:t>
      </w:r>
      <w:r>
        <w:rPr>
          <w:rFonts w:cs="Calibri"/>
        </w:rPr>
        <w:t>Daily</w:t>
      </w:r>
      <w:r w:rsidRPr="002F371F">
        <w:rPr>
          <w:rFonts w:cs="Calibri"/>
        </w:rPr>
        <w:t>Idle Energy + Δ</w:t>
      </w:r>
      <w:r>
        <w:rPr>
          <w:rFonts w:cs="Calibri"/>
        </w:rPr>
        <w:t>Daily</w:t>
      </w:r>
      <w:r w:rsidRPr="002F371F">
        <w:rPr>
          <w:rFonts w:cs="Calibri"/>
        </w:rPr>
        <w:t>Preheat Energy + Δ</w:t>
      </w:r>
      <w:r>
        <w:rPr>
          <w:rFonts w:cs="Calibri"/>
        </w:rPr>
        <w:t>Daily</w:t>
      </w:r>
      <w:r w:rsidRPr="002F371F">
        <w:rPr>
          <w:rFonts w:cs="Calibri"/>
        </w:rPr>
        <w:t>Cooking Energy</w:t>
      </w:r>
      <w:r>
        <w:rPr>
          <w:rFonts w:cs="Calibri"/>
        </w:rPr>
        <w:t>) * Days /100000</w:t>
      </w:r>
    </w:p>
    <w:p w:rsidR="003B6453" w:rsidRDefault="003B6453" w:rsidP="003B6453">
      <w:r>
        <w:rPr>
          <w:rFonts w:cs="Calibri"/>
        </w:rPr>
        <w:t>Where:</w:t>
      </w:r>
    </w:p>
    <w:p w:rsidR="003B6453" w:rsidRDefault="003B6453" w:rsidP="003B6453">
      <w:pPr>
        <w:ind w:left="720"/>
        <w:jc w:val="left"/>
        <w:rPr>
          <w:rFonts w:cs="Calibri"/>
        </w:rPr>
      </w:pPr>
      <w:r w:rsidRPr="002F371F">
        <w:rPr>
          <w:rFonts w:cs="Calibri"/>
        </w:rPr>
        <w:t>Δ</w:t>
      </w:r>
      <w:r>
        <w:rPr>
          <w:rFonts w:cs="Calibri"/>
        </w:rPr>
        <w:t>DailyIdle</w:t>
      </w:r>
      <w:r w:rsidRPr="002F371F">
        <w:rPr>
          <w:rFonts w:cs="Calibri"/>
        </w:rPr>
        <w:t>Energy</w:t>
      </w:r>
      <w:r>
        <w:rPr>
          <w:rFonts w:cs="Calibri"/>
        </w:rPr>
        <w:t xml:space="preserve"> =(</w:t>
      </w:r>
      <w:r w:rsidRPr="00E5259E">
        <w:t>I</w:t>
      </w:r>
      <w:r>
        <w:t>dle</w:t>
      </w:r>
      <w:r w:rsidRPr="00E5259E">
        <w:t>Base</w:t>
      </w:r>
      <w:r>
        <w:t>*</w:t>
      </w:r>
      <w:r w:rsidRPr="000113E3">
        <w:rPr>
          <w:rFonts w:cs="Calibri"/>
        </w:rPr>
        <w:t xml:space="preserve"> </w:t>
      </w:r>
      <w:r w:rsidRPr="002F371F">
        <w:rPr>
          <w:rFonts w:cs="Calibri"/>
        </w:rPr>
        <w:t>I</w:t>
      </w:r>
      <w:r>
        <w:rPr>
          <w:rFonts w:cs="Calibri"/>
        </w:rPr>
        <w:t>dleBaseTime</w:t>
      </w:r>
      <w:r>
        <w:t>) – (</w:t>
      </w:r>
      <w:r w:rsidRPr="002F371F">
        <w:rPr>
          <w:rFonts w:cs="Calibri"/>
        </w:rPr>
        <w:t>I</w:t>
      </w:r>
      <w:r>
        <w:rPr>
          <w:rFonts w:cs="Calibri"/>
        </w:rPr>
        <w:t>dle</w:t>
      </w:r>
      <w:r w:rsidRPr="002F371F">
        <w:rPr>
          <w:rFonts w:cs="Calibri"/>
        </w:rPr>
        <w:t>ENERGYSTAR</w:t>
      </w:r>
      <w:r>
        <w:rPr>
          <w:rFonts w:cs="Calibri"/>
        </w:rPr>
        <w:t xml:space="preserve"> * </w:t>
      </w:r>
      <w:r>
        <w:t xml:space="preserve"> </w:t>
      </w:r>
      <w:r w:rsidRPr="002F371F">
        <w:rPr>
          <w:rFonts w:cs="Calibri"/>
        </w:rPr>
        <w:t>I</w:t>
      </w:r>
      <w:r>
        <w:rPr>
          <w:rFonts w:cs="Calibri"/>
        </w:rPr>
        <w:t>dle</w:t>
      </w:r>
      <w:r w:rsidRPr="002F371F">
        <w:rPr>
          <w:rFonts w:cs="Calibri"/>
        </w:rPr>
        <w:t>ENERGYSTAR</w:t>
      </w:r>
      <w:r>
        <w:rPr>
          <w:rFonts w:cs="Calibri"/>
        </w:rPr>
        <w:t>Time)</w:t>
      </w:r>
    </w:p>
    <w:p w:rsidR="003B6453" w:rsidRDefault="003B6453" w:rsidP="003B6453">
      <w:pPr>
        <w:ind w:left="720"/>
      </w:pPr>
      <w:r w:rsidRPr="002F371F">
        <w:rPr>
          <w:rFonts w:cs="Calibri"/>
        </w:rPr>
        <w:t>Δ</w:t>
      </w:r>
      <w:r>
        <w:rPr>
          <w:rFonts w:cs="Calibri"/>
        </w:rPr>
        <w:t>DailyPreheat</w:t>
      </w:r>
      <w:r w:rsidRPr="002F371F">
        <w:rPr>
          <w:rFonts w:cs="Calibri"/>
        </w:rPr>
        <w:t>Energy</w:t>
      </w:r>
      <w:r>
        <w:t xml:space="preserve"> = (PreHeatNumberBase * PreheatTimeBase / 60 * </w:t>
      </w:r>
      <w:r w:rsidRPr="002F371F">
        <w:rPr>
          <w:rFonts w:cs="Calibri"/>
        </w:rPr>
        <w:t>P</w:t>
      </w:r>
      <w:r>
        <w:rPr>
          <w:rFonts w:cs="Calibri"/>
        </w:rPr>
        <w:t>reheatRate</w:t>
      </w:r>
      <w:r w:rsidRPr="002F371F">
        <w:rPr>
          <w:rFonts w:cs="Calibri"/>
        </w:rPr>
        <w:t>Base</w:t>
      </w:r>
      <w:r>
        <w:t>) – (PreheatNumberENERGYSTAR*</w:t>
      </w:r>
      <w:r w:rsidRPr="00750A75">
        <w:t xml:space="preserve"> </w:t>
      </w:r>
      <w:r>
        <w:t>PreheatTimeENERGYSTAR/60 * PreheatRateENERGYSTAR)</w:t>
      </w:r>
    </w:p>
    <w:p w:rsidR="003B6453" w:rsidRDefault="003B6453" w:rsidP="003B6453">
      <w:pPr>
        <w:ind w:left="720"/>
      </w:pPr>
      <w:r w:rsidRPr="002F371F">
        <w:rPr>
          <w:rFonts w:cs="Calibri"/>
        </w:rPr>
        <w:t>Δ</w:t>
      </w:r>
      <w:r>
        <w:rPr>
          <w:rFonts w:cs="Calibri"/>
        </w:rPr>
        <w:t>DailyCooking</w:t>
      </w:r>
      <w:r w:rsidRPr="002F371F">
        <w:rPr>
          <w:rFonts w:cs="Calibri"/>
        </w:rPr>
        <w:t>Energy</w:t>
      </w:r>
      <w:r>
        <w:rPr>
          <w:rFonts w:cs="Calibri"/>
        </w:rPr>
        <w:t xml:space="preserve"> = (LB * </w:t>
      </w:r>
      <w:r w:rsidRPr="002F371F">
        <w:rPr>
          <w:rFonts w:cs="Calibri"/>
        </w:rPr>
        <w:t>EFOOD</w:t>
      </w:r>
      <w:r>
        <w:rPr>
          <w:rFonts w:cs="Calibri"/>
        </w:rPr>
        <w:t>/ Eff</w:t>
      </w:r>
      <w:r w:rsidRPr="002F371F">
        <w:rPr>
          <w:rFonts w:cs="Calibri"/>
        </w:rPr>
        <w:t>B</w:t>
      </w:r>
      <w:r>
        <w:rPr>
          <w:rFonts w:cs="Calibri"/>
        </w:rPr>
        <w:t xml:space="preserve">ase) - (LB * </w:t>
      </w:r>
      <w:r w:rsidRPr="002F371F">
        <w:rPr>
          <w:rFonts w:cs="Calibri"/>
        </w:rPr>
        <w:t>EFOOD</w:t>
      </w:r>
      <w:r>
        <w:rPr>
          <w:rFonts w:cs="Calibri"/>
        </w:rPr>
        <w:t>/ EffENERGYSTAR)</w:t>
      </w:r>
    </w:p>
    <w:p w:rsidR="003B6453" w:rsidRDefault="003B6453" w:rsidP="003B6453">
      <w:pPr>
        <w:rPr>
          <w:rFonts w:cs="Calibri"/>
        </w:rPr>
      </w:pPr>
      <w:r>
        <w:rPr>
          <w:rFonts w:cs="Calibri"/>
        </w:rPr>
        <w:t>Where:</w:t>
      </w:r>
    </w:p>
    <w:p w:rsidR="003B6453" w:rsidRDefault="003B6453" w:rsidP="003B6453">
      <w:pPr>
        <w:ind w:left="720"/>
      </w:pPr>
      <w:r w:rsidRPr="002F371F">
        <w:rPr>
          <w:rFonts w:cs="Calibri"/>
        </w:rPr>
        <w:t>HOURSday</w:t>
      </w:r>
      <w:r>
        <w:t xml:space="preserve"> </w:t>
      </w:r>
      <w:r>
        <w:tab/>
      </w:r>
      <w:r>
        <w:tab/>
      </w:r>
      <w:r>
        <w:tab/>
        <w:t xml:space="preserve">= Average Daily Operation </w:t>
      </w:r>
    </w:p>
    <w:p w:rsidR="003B6453" w:rsidRDefault="003B6453" w:rsidP="003B6453">
      <w:pPr>
        <w:ind w:left="2880" w:firstLine="720"/>
      </w:pPr>
      <w:r>
        <w:t>= custom or if unknown, use 16 hours</w:t>
      </w:r>
    </w:p>
    <w:p w:rsidR="003B6453" w:rsidRDefault="003B6453" w:rsidP="003B6453">
      <w:pPr>
        <w:ind w:left="720"/>
      </w:pPr>
      <w:r>
        <w:t xml:space="preserve">Days </w:t>
      </w:r>
      <w:r>
        <w:tab/>
      </w:r>
      <w:r>
        <w:tab/>
      </w:r>
      <w:r>
        <w:tab/>
      </w:r>
      <w:r>
        <w:tab/>
        <w:t xml:space="preserve">= Annual days of operation </w:t>
      </w:r>
    </w:p>
    <w:p w:rsidR="003B6453" w:rsidRDefault="003B6453" w:rsidP="003B6453">
      <w:pPr>
        <w:ind w:left="2880" w:firstLine="720"/>
      </w:pPr>
      <w:r>
        <w:t>= custom or if unknown, use 365.25 days a year</w:t>
      </w:r>
    </w:p>
    <w:p w:rsidR="003B6453" w:rsidRDefault="003B6453" w:rsidP="003B6453">
      <w:pPr>
        <w:ind w:left="720"/>
      </w:pPr>
      <w:r>
        <w:t xml:space="preserve">LB </w:t>
      </w:r>
      <w:r>
        <w:tab/>
      </w:r>
      <w:r>
        <w:tab/>
      </w:r>
      <w:r>
        <w:tab/>
      </w:r>
      <w:r>
        <w:tab/>
        <w:t xml:space="preserve">= Food cooked per day </w:t>
      </w:r>
    </w:p>
    <w:p w:rsidR="003B6453" w:rsidRDefault="003B6453" w:rsidP="003B6453">
      <w:pPr>
        <w:ind w:left="2880" w:firstLine="720"/>
      </w:pPr>
      <w:r>
        <w:t>= custom or if unknown, use 150 pounds</w:t>
      </w:r>
    </w:p>
    <w:p w:rsidR="003B6453" w:rsidRDefault="003B6453" w:rsidP="003B6453">
      <w:pPr>
        <w:ind w:left="720"/>
      </w:pPr>
      <w:r>
        <w:rPr>
          <w:rFonts w:cs="Calibri"/>
        </w:rPr>
        <w:t>EffENERGY</w:t>
      </w:r>
      <w:r w:rsidRPr="002F371F">
        <w:rPr>
          <w:rFonts w:cs="Calibri"/>
        </w:rPr>
        <w:t>STAR</w:t>
      </w:r>
      <w:r>
        <w:t xml:space="preserve"> </w:t>
      </w:r>
      <w:r>
        <w:tab/>
      </w:r>
      <w:r>
        <w:tab/>
      </w:r>
      <w:r>
        <w:tab/>
        <w:t xml:space="preserve">= Cooking Efficiency ENERGY STAR </w:t>
      </w:r>
    </w:p>
    <w:p w:rsidR="003B6453" w:rsidRDefault="003B6453" w:rsidP="003B6453">
      <w:pPr>
        <w:ind w:left="2880" w:firstLine="720"/>
      </w:pPr>
      <w:r>
        <w:t>= custom or if unknown, use 50%</w:t>
      </w:r>
    </w:p>
    <w:p w:rsidR="003B6453" w:rsidRDefault="003B6453" w:rsidP="003B6453">
      <w:pPr>
        <w:ind w:left="720"/>
      </w:pPr>
      <w:r>
        <w:rPr>
          <w:rFonts w:cs="Calibri"/>
        </w:rPr>
        <w:t>Eff</w:t>
      </w:r>
      <w:r w:rsidRPr="002F371F">
        <w:rPr>
          <w:rFonts w:cs="Calibri"/>
        </w:rPr>
        <w:t>B</w:t>
      </w:r>
      <w:r>
        <w:rPr>
          <w:rFonts w:cs="Calibri"/>
        </w:rPr>
        <w:t>ase</w:t>
      </w:r>
      <w:r>
        <w:t xml:space="preserve"> </w:t>
      </w:r>
      <w:r>
        <w:tab/>
      </w:r>
      <w:r>
        <w:tab/>
      </w:r>
      <w:r>
        <w:tab/>
      </w:r>
      <w:r>
        <w:tab/>
        <w:t xml:space="preserve">= Cooking Efficiency Baseline </w:t>
      </w:r>
    </w:p>
    <w:p w:rsidR="003B6453" w:rsidRDefault="003B6453" w:rsidP="003B6453">
      <w:pPr>
        <w:ind w:left="2880" w:firstLine="720"/>
      </w:pPr>
      <w:r>
        <w:t>= custom or if unknown, use 35%</w:t>
      </w:r>
    </w:p>
    <w:p w:rsidR="003B6453" w:rsidRDefault="003B6453" w:rsidP="003B6453">
      <w:pPr>
        <w:ind w:left="720"/>
      </w:pPr>
      <w:r>
        <w:t xml:space="preserve">PCENERGYSTAR </w:t>
      </w:r>
      <w:r>
        <w:tab/>
      </w:r>
      <w:r>
        <w:tab/>
      </w:r>
      <w:r>
        <w:tab/>
        <w:t>= Production Capacity ENERGY STAR</w:t>
      </w:r>
    </w:p>
    <w:p w:rsidR="003B6453" w:rsidRDefault="003B6453" w:rsidP="003B6453">
      <w:pPr>
        <w:ind w:left="2880" w:firstLine="720"/>
      </w:pPr>
      <w:r>
        <w:t>= custom or if unknown, use 65 pounds/hr</w:t>
      </w:r>
    </w:p>
    <w:p w:rsidR="003B6453" w:rsidRDefault="003B6453" w:rsidP="003B6453">
      <w:pPr>
        <w:ind w:left="720"/>
      </w:pPr>
      <w:r>
        <w:t xml:space="preserve">PCBase </w:t>
      </w:r>
      <w:r>
        <w:tab/>
      </w:r>
      <w:r>
        <w:tab/>
      </w:r>
      <w:r>
        <w:tab/>
      </w:r>
      <w:r>
        <w:tab/>
        <w:t xml:space="preserve">= Production Capacity base </w:t>
      </w:r>
    </w:p>
    <w:p w:rsidR="003B6453" w:rsidRDefault="003B6453" w:rsidP="003B6453">
      <w:pPr>
        <w:ind w:left="2880" w:firstLine="720"/>
      </w:pPr>
      <w:r>
        <w:t>= custom or if unknown, use 60 pounds/hr</w:t>
      </w:r>
    </w:p>
    <w:p w:rsidR="003B6453" w:rsidRDefault="003B6453" w:rsidP="003B6453">
      <w:pPr>
        <w:ind w:left="720"/>
      </w:pPr>
      <w:r>
        <w:t>PreheatNumberENERGYSTAR</w:t>
      </w:r>
      <w:r>
        <w:tab/>
        <w:t xml:space="preserve">= Number of preheats per day </w:t>
      </w:r>
    </w:p>
    <w:p w:rsidR="003B6453" w:rsidRDefault="003B6453" w:rsidP="003B6453">
      <w:pPr>
        <w:ind w:left="2880" w:firstLine="720"/>
      </w:pPr>
      <w:r>
        <w:t>= custom or if unknown, use 1</w:t>
      </w:r>
    </w:p>
    <w:p w:rsidR="003B6453" w:rsidRDefault="003B6453" w:rsidP="003B6453">
      <w:pPr>
        <w:ind w:left="720"/>
      </w:pPr>
      <w:r>
        <w:t xml:space="preserve">PreheatNumberBase </w:t>
      </w:r>
      <w:r>
        <w:tab/>
      </w:r>
      <w:r>
        <w:tab/>
        <w:t xml:space="preserve">= Number of preheats per day </w:t>
      </w:r>
    </w:p>
    <w:p w:rsidR="003B6453" w:rsidRDefault="003B6453" w:rsidP="003B6453">
      <w:pPr>
        <w:ind w:left="2880" w:firstLine="720"/>
      </w:pPr>
      <w:r>
        <w:t>= custom or if unknown, use 1</w:t>
      </w:r>
    </w:p>
    <w:p w:rsidR="003B6453" w:rsidRDefault="003B6453" w:rsidP="003B6453">
      <w:pPr>
        <w:ind w:left="720"/>
      </w:pPr>
      <w:r>
        <w:t xml:space="preserve">PreheatTimeENERGYSTAR </w:t>
      </w:r>
      <w:r>
        <w:tab/>
      </w:r>
      <w:r>
        <w:tab/>
        <w:t>= preheat length</w:t>
      </w:r>
    </w:p>
    <w:p w:rsidR="003B6453" w:rsidRDefault="003B6453" w:rsidP="003B6453">
      <w:pPr>
        <w:ind w:left="2880" w:firstLine="720"/>
      </w:pPr>
      <w:r>
        <w:t xml:space="preserve"> = custom or if unknown, use 15 minutes</w:t>
      </w:r>
    </w:p>
    <w:p w:rsidR="003B6453" w:rsidRDefault="003B6453" w:rsidP="003B6453">
      <w:pPr>
        <w:ind w:left="720"/>
      </w:pPr>
      <w:r>
        <w:t xml:space="preserve">PreheatTimeBase </w:t>
      </w:r>
      <w:r>
        <w:tab/>
      </w:r>
      <w:r>
        <w:tab/>
        <w:t xml:space="preserve">= preheat length </w:t>
      </w:r>
    </w:p>
    <w:p w:rsidR="003B6453" w:rsidRDefault="003B6453" w:rsidP="003B6453">
      <w:pPr>
        <w:ind w:left="2880" w:firstLine="720"/>
      </w:pPr>
      <w:r>
        <w:t>= custom or if unknown, use 15 minutes</w:t>
      </w:r>
    </w:p>
    <w:p w:rsidR="003B6453" w:rsidRDefault="003B6453" w:rsidP="003B6453">
      <w:pPr>
        <w:ind w:left="720"/>
      </w:pPr>
      <w:r>
        <w:t xml:space="preserve">PreheatRateENERGYSTAR </w:t>
      </w:r>
      <w:r>
        <w:tab/>
      </w:r>
      <w:r>
        <w:tab/>
        <w:t xml:space="preserve">= preheat energy rate high efficiency </w:t>
      </w:r>
    </w:p>
    <w:p w:rsidR="003B6453" w:rsidRDefault="003B6453" w:rsidP="003B6453">
      <w:pPr>
        <w:ind w:left="2880" w:firstLine="720"/>
      </w:pPr>
      <w:r>
        <w:t>= custom or if unknown, use 62000 btu/h</w:t>
      </w:r>
    </w:p>
    <w:p w:rsidR="003B6453" w:rsidRDefault="003B6453" w:rsidP="003B6453">
      <w:pPr>
        <w:ind w:left="720"/>
      </w:pPr>
      <w:r w:rsidRPr="002F371F">
        <w:rPr>
          <w:rFonts w:cs="Calibri"/>
        </w:rPr>
        <w:t>P</w:t>
      </w:r>
      <w:r>
        <w:rPr>
          <w:rFonts w:cs="Calibri"/>
        </w:rPr>
        <w:t>reheatRate</w:t>
      </w:r>
      <w:r w:rsidRPr="002F371F">
        <w:rPr>
          <w:rFonts w:cs="Calibri"/>
        </w:rPr>
        <w:t>Base</w:t>
      </w:r>
      <w:r>
        <w:t xml:space="preserve"> </w:t>
      </w:r>
      <w:r>
        <w:tab/>
      </w:r>
      <w:r>
        <w:tab/>
      </w:r>
      <w:r>
        <w:tab/>
        <w:t>= preheat energy rate baseline</w:t>
      </w:r>
    </w:p>
    <w:p w:rsidR="003B6453" w:rsidRDefault="003B6453" w:rsidP="003B6453">
      <w:pPr>
        <w:ind w:left="2880" w:firstLine="720"/>
      </w:pPr>
      <w:r>
        <w:t>= custom or if unknown, use 64000 btu/h</w:t>
      </w:r>
    </w:p>
    <w:p w:rsidR="003B6453" w:rsidRDefault="003B6453" w:rsidP="003B6453">
      <w:pPr>
        <w:ind w:left="720"/>
      </w:pPr>
      <w:r w:rsidRPr="002F371F">
        <w:rPr>
          <w:rFonts w:cs="Calibri"/>
        </w:rPr>
        <w:t>I</w:t>
      </w:r>
      <w:r>
        <w:rPr>
          <w:rFonts w:cs="Calibri"/>
        </w:rPr>
        <w:t>dle</w:t>
      </w:r>
      <w:r w:rsidRPr="002F371F">
        <w:rPr>
          <w:rFonts w:cs="Calibri"/>
        </w:rPr>
        <w:t>ENERGYSTAR</w:t>
      </w:r>
      <w:r>
        <w:t xml:space="preserve"> </w:t>
      </w:r>
      <w:r>
        <w:tab/>
      </w:r>
      <w:r>
        <w:tab/>
      </w:r>
      <w:r>
        <w:tab/>
        <w:t xml:space="preserve">= Idle energy rate </w:t>
      </w:r>
    </w:p>
    <w:p w:rsidR="003B6453" w:rsidRDefault="003B6453" w:rsidP="003B6453">
      <w:pPr>
        <w:ind w:left="2880" w:firstLine="720"/>
      </w:pPr>
      <w:r>
        <w:t>= custom or if unknown, use 9000 btu/h</w:t>
      </w:r>
    </w:p>
    <w:p w:rsidR="003B6453" w:rsidRDefault="003B6453" w:rsidP="003B6453">
      <w:pPr>
        <w:ind w:left="720"/>
      </w:pPr>
      <w:r w:rsidRPr="00E5259E">
        <w:t>I</w:t>
      </w:r>
      <w:r>
        <w:t>dle</w:t>
      </w:r>
      <w:r w:rsidRPr="00E5259E">
        <w:t>Base</w:t>
      </w:r>
      <w:r>
        <w:tab/>
      </w:r>
      <w:r>
        <w:tab/>
      </w:r>
      <w:r>
        <w:tab/>
      </w:r>
      <w:r>
        <w:tab/>
      </w:r>
      <w:r w:rsidRPr="00E5259E">
        <w:t xml:space="preserve"> </w:t>
      </w:r>
      <w:r>
        <w:t xml:space="preserve">= Idle energy rate </w:t>
      </w:r>
    </w:p>
    <w:p w:rsidR="003B6453" w:rsidRDefault="003B6453" w:rsidP="003B6453">
      <w:pPr>
        <w:ind w:left="2880" w:firstLine="720"/>
      </w:pPr>
      <w:r>
        <w:t>= custom or if unknown, use 14000 btu/h</w:t>
      </w:r>
    </w:p>
    <w:p w:rsidR="003B6453" w:rsidRDefault="003B6453" w:rsidP="003B6453">
      <w:pPr>
        <w:ind w:left="720"/>
        <w:rPr>
          <w:rFonts w:cs="Calibri"/>
        </w:rPr>
      </w:pPr>
      <w:r w:rsidRPr="002F371F">
        <w:rPr>
          <w:rFonts w:cs="Calibri"/>
        </w:rPr>
        <w:t>I</w:t>
      </w:r>
      <w:r>
        <w:rPr>
          <w:rFonts w:cs="Calibri"/>
        </w:rPr>
        <w:t>dle</w:t>
      </w:r>
      <w:r w:rsidRPr="002F371F">
        <w:rPr>
          <w:rFonts w:cs="Calibri"/>
        </w:rPr>
        <w:t>ENERGYSTAR</w:t>
      </w:r>
      <w:r>
        <w:rPr>
          <w:rFonts w:cs="Calibri"/>
        </w:rPr>
        <w:t xml:space="preserve">Time </w:t>
      </w:r>
      <w:r>
        <w:rPr>
          <w:rFonts w:cs="Calibri"/>
        </w:rPr>
        <w:tab/>
      </w:r>
      <w:r>
        <w:rPr>
          <w:rFonts w:cs="Calibri"/>
        </w:rPr>
        <w:tab/>
        <w:t>= ENERGY STAR Idle Time</w:t>
      </w:r>
    </w:p>
    <w:p w:rsidR="003B6453" w:rsidRDefault="003B6453" w:rsidP="003B6453">
      <w:pPr>
        <w:ind w:left="2880" w:firstLine="720"/>
        <w:jc w:val="left"/>
        <w:rPr>
          <w:rFonts w:cs="Calibri"/>
        </w:rPr>
      </w:pPr>
      <w:r>
        <w:rPr>
          <w:rFonts w:cs="Calibri"/>
        </w:rPr>
        <w:t>= HOURsday-LB/PCENERGYSTAR –PreHeatTimeENERGYSTAR/60</w:t>
      </w:r>
    </w:p>
    <w:p w:rsidR="003B6453" w:rsidRDefault="003B6453" w:rsidP="003B6453">
      <w:pPr>
        <w:ind w:left="2880" w:firstLine="720"/>
        <w:jc w:val="left"/>
        <w:rPr>
          <w:rFonts w:cs="Calibri"/>
        </w:rPr>
      </w:pPr>
      <w:r>
        <w:rPr>
          <w:rFonts w:cs="Calibri"/>
        </w:rPr>
        <w:t>=Custom or if unknown, use</w:t>
      </w:r>
    </w:p>
    <w:p w:rsidR="003B6453" w:rsidRDefault="003B6453" w:rsidP="003B6453">
      <w:pPr>
        <w:ind w:left="2880" w:firstLine="720"/>
        <w:jc w:val="left"/>
        <w:rPr>
          <w:rFonts w:cs="Calibri"/>
        </w:rPr>
      </w:pPr>
      <w:r>
        <w:rPr>
          <w:rFonts w:cs="Calibri"/>
        </w:rPr>
        <w:t>=16 – 150/65-15/60</w:t>
      </w:r>
    </w:p>
    <w:p w:rsidR="003B6453" w:rsidRDefault="003B6453" w:rsidP="003B6453">
      <w:pPr>
        <w:ind w:left="2880" w:firstLine="720"/>
        <w:jc w:val="left"/>
        <w:rPr>
          <w:rFonts w:cs="Calibri"/>
        </w:rPr>
      </w:pPr>
      <w:r>
        <w:rPr>
          <w:rFonts w:cs="Calibri"/>
        </w:rPr>
        <w:t>=13.44 hours</w:t>
      </w:r>
    </w:p>
    <w:p w:rsidR="003B6453" w:rsidRDefault="003B6453" w:rsidP="003B6453">
      <w:pPr>
        <w:ind w:left="720"/>
      </w:pPr>
      <w:r w:rsidRPr="00E5259E">
        <w:t>I</w:t>
      </w:r>
      <w:r>
        <w:t>dle</w:t>
      </w:r>
      <w:r w:rsidRPr="00E5259E">
        <w:t>Base</w:t>
      </w:r>
      <w:r>
        <w:t>Time</w:t>
      </w:r>
      <w:r>
        <w:tab/>
      </w:r>
      <w:r>
        <w:tab/>
      </w:r>
      <w:r>
        <w:tab/>
        <w:t>=</w:t>
      </w:r>
      <w:r w:rsidRPr="00814FD1">
        <w:t xml:space="preserve"> </w:t>
      </w:r>
      <w:r>
        <w:t xml:space="preserve">BASE </w:t>
      </w:r>
      <w:r w:rsidRPr="00E5259E">
        <w:t>I</w:t>
      </w:r>
      <w:r>
        <w:t>dle Time</w:t>
      </w:r>
    </w:p>
    <w:p w:rsidR="003B6453" w:rsidRDefault="003B6453" w:rsidP="003B6453">
      <w:pPr>
        <w:ind w:left="2880" w:firstLine="720"/>
        <w:jc w:val="left"/>
        <w:rPr>
          <w:rFonts w:cs="Calibri"/>
        </w:rPr>
      </w:pPr>
      <w:r>
        <w:rPr>
          <w:rFonts w:cs="Calibri"/>
        </w:rPr>
        <w:t>= HOURsday-LB/PCbase –PreHeatTimeBase/60</w:t>
      </w:r>
    </w:p>
    <w:p w:rsidR="003B6453" w:rsidRDefault="003B6453" w:rsidP="003B6453">
      <w:pPr>
        <w:ind w:left="2880" w:firstLine="720"/>
        <w:jc w:val="left"/>
        <w:rPr>
          <w:rFonts w:cs="Calibri"/>
        </w:rPr>
      </w:pPr>
      <w:r>
        <w:rPr>
          <w:rFonts w:cs="Calibri"/>
        </w:rPr>
        <w:t>=Custom or if unknown, use</w:t>
      </w:r>
    </w:p>
    <w:p w:rsidR="003B6453" w:rsidRDefault="003B6453" w:rsidP="003B6453">
      <w:pPr>
        <w:ind w:left="2880" w:firstLine="720"/>
        <w:jc w:val="left"/>
        <w:rPr>
          <w:rFonts w:cs="Calibri"/>
        </w:rPr>
      </w:pPr>
      <w:r>
        <w:rPr>
          <w:rFonts w:cs="Calibri"/>
        </w:rPr>
        <w:t>=16 – 150/60-15/60</w:t>
      </w:r>
    </w:p>
    <w:p w:rsidR="003B6453" w:rsidRDefault="003B6453" w:rsidP="003B6453">
      <w:pPr>
        <w:ind w:left="2880" w:firstLine="720"/>
        <w:jc w:val="left"/>
        <w:rPr>
          <w:rFonts w:cs="Calibri"/>
        </w:rPr>
      </w:pPr>
      <w:r>
        <w:rPr>
          <w:rFonts w:cs="Calibri"/>
        </w:rPr>
        <w:t>=13.25 hours</w:t>
      </w:r>
    </w:p>
    <w:p w:rsidR="003B6453" w:rsidRDefault="003B6453" w:rsidP="003B6453">
      <w:pPr>
        <w:ind w:left="720"/>
      </w:pPr>
      <w:r w:rsidRPr="002F371F">
        <w:rPr>
          <w:rFonts w:cs="Calibri"/>
        </w:rPr>
        <w:t>EFOOD</w:t>
      </w:r>
      <w:r>
        <w:t xml:space="preserve"> </w:t>
      </w:r>
      <w:r>
        <w:tab/>
      </w:r>
      <w:r>
        <w:tab/>
      </w:r>
      <w:r>
        <w:tab/>
      </w:r>
      <w:r>
        <w:tab/>
        <w:t xml:space="preserve">= ASTM energy to food </w:t>
      </w:r>
    </w:p>
    <w:p w:rsidR="003B6453" w:rsidRDefault="003B6453" w:rsidP="003B6453">
      <w:pPr>
        <w:ind w:left="2880" w:firstLine="720"/>
      </w:pPr>
      <w:r>
        <w:t>= 570 btu/pound</w:t>
      </w:r>
    </w:p>
    <w:p w:rsidR="003B6453" w:rsidRDefault="003B6453" w:rsidP="003B6453">
      <w:r>
        <w:rPr>
          <w:noProof/>
        </w:rPr>
        <mc:AlternateContent>
          <mc:Choice Requires="wps">
            <w:drawing>
              <wp:inline distT="0" distB="0" distL="0" distR="0" wp14:anchorId="513EA5E6" wp14:editId="6B6F3B93">
                <wp:extent cx="5943600" cy="2625090"/>
                <wp:effectExtent l="0" t="0" r="19050" b="22860"/>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25090"/>
                        </a:xfrm>
                        <a:prstGeom prst="rect">
                          <a:avLst/>
                        </a:prstGeom>
                        <a:solidFill>
                          <a:srgbClr val="FFFFFF"/>
                        </a:solidFill>
                        <a:ln w="9525">
                          <a:solidFill>
                            <a:srgbClr val="000000"/>
                          </a:solidFill>
                          <a:miter lim="800000"/>
                          <a:headEnd/>
                          <a:tailEnd/>
                        </a:ln>
                      </wps:spPr>
                      <wps:txbx>
                        <w:txbxContent>
                          <w:p w:rsidR="00AA3E74" w:rsidRPr="00940193" w:rsidRDefault="00AA3E74" w:rsidP="003B6453">
                            <w:pPr>
                              <w:rPr>
                                <w:rStyle w:val="BookTitle"/>
                              </w:rPr>
                            </w:pPr>
                            <w:r w:rsidRPr="00940193">
                              <w:rPr>
                                <w:rStyle w:val="BookTitle"/>
                              </w:rPr>
                              <w:t>EXAMPLE</w:t>
                            </w:r>
                          </w:p>
                          <w:p w:rsidR="00AA3E74" w:rsidRPr="00457729" w:rsidRDefault="00AA3E74" w:rsidP="003B6453">
                            <w:r>
                              <w:t xml:space="preserve">For example, an ENERGY STAR fryer with </w:t>
                            </w:r>
                            <w:r w:rsidRPr="00BD2E71">
                              <w:t xml:space="preserve">a tested heavy load cooking energy efficiency of </w:t>
                            </w:r>
                            <w:r>
                              <w:t>50%</w:t>
                            </w:r>
                            <w:r w:rsidRPr="00BD2E71">
                              <w:t xml:space="preserve"> and an idle energy rate of </w:t>
                            </w:r>
                            <w:r>
                              <w:t xml:space="preserve">120,981 btu and </w:t>
                            </w:r>
                            <w:r w:rsidRPr="00BD2E71">
                              <w:t xml:space="preserve">an Idle Energy Consumption Rate  </w:t>
                            </w:r>
                            <w:r>
                              <w:t>9000 btu would save</w:t>
                            </w:r>
                            <w:r>
                              <w:rPr>
                                <w:rFonts w:ascii="DIN-Regular" w:hAnsi="DIN-Regular" w:cs="DIN-Regular"/>
                                <w:szCs w:val="20"/>
                              </w:rPr>
                              <w:t>.</w:t>
                            </w:r>
                          </w:p>
                          <w:p w:rsidR="00AA3E74" w:rsidRDefault="00AA3E74" w:rsidP="003B6453">
                            <w:pPr>
                              <w:rPr>
                                <w:rFonts w:cs="Calibri"/>
                              </w:rPr>
                            </w:pPr>
                            <w:r w:rsidRPr="002F371F">
                              <w:rPr>
                                <w:rFonts w:cs="Calibri"/>
                              </w:rPr>
                              <w:t>Δ</w:t>
                            </w:r>
                            <w:r>
                              <w:rPr>
                                <w:rFonts w:cs="Calibri"/>
                              </w:rPr>
                              <w:t>Therms</w:t>
                            </w:r>
                            <w:r w:rsidRPr="002F371F">
                              <w:rPr>
                                <w:rFonts w:cs="Calibri"/>
                              </w:rPr>
                              <w:t xml:space="preserve"> = </w:t>
                            </w:r>
                            <w:r>
                              <w:rPr>
                                <w:rFonts w:cs="Calibri"/>
                              </w:rPr>
                              <w:t>(</w:t>
                            </w:r>
                            <w:r w:rsidRPr="002F371F">
                              <w:rPr>
                                <w:rFonts w:cs="Calibri"/>
                              </w:rPr>
                              <w:t>ΔIdle Energy + ΔPreheat Energy + ΔCooking Energy</w:t>
                            </w:r>
                            <w:r>
                              <w:rPr>
                                <w:rFonts w:cs="Calibri"/>
                              </w:rPr>
                              <w:t>) * Days /100000</w:t>
                            </w:r>
                          </w:p>
                          <w:p w:rsidR="00AA3E74" w:rsidRDefault="00AA3E74" w:rsidP="003B6453">
                            <w:pPr>
                              <w:spacing w:after="0"/>
                            </w:pPr>
                            <w:r>
                              <w:rPr>
                                <w:rFonts w:cs="Calibri"/>
                              </w:rPr>
                              <w:t>Where:</w:t>
                            </w:r>
                          </w:p>
                          <w:p w:rsidR="00AA3E74" w:rsidRDefault="00AA3E74" w:rsidP="003B6453">
                            <w:pPr>
                              <w:spacing w:after="0"/>
                              <w:ind w:left="720"/>
                              <w:jc w:val="left"/>
                              <w:rPr>
                                <w:rFonts w:cs="Calibri"/>
                              </w:rPr>
                            </w:pPr>
                            <w:r w:rsidRPr="002F371F">
                              <w:rPr>
                                <w:rFonts w:cs="Calibri"/>
                              </w:rPr>
                              <w:t>Δ</w:t>
                            </w:r>
                            <w:r>
                              <w:rPr>
                                <w:rFonts w:cs="Calibri"/>
                              </w:rPr>
                              <w:t>DailyIdle</w:t>
                            </w:r>
                            <w:r w:rsidRPr="002F371F">
                              <w:rPr>
                                <w:rFonts w:cs="Calibri"/>
                              </w:rPr>
                              <w:t>Energy</w:t>
                            </w:r>
                            <w:r>
                              <w:rPr>
                                <w:rFonts w:cs="Calibri"/>
                              </w:rPr>
                              <w:t xml:space="preserve"> </w:t>
                            </w:r>
                            <w:r>
                              <w:rPr>
                                <w:rFonts w:cs="Calibri"/>
                              </w:rPr>
                              <w:tab/>
                            </w:r>
                            <w:r>
                              <w:rPr>
                                <w:rFonts w:cs="Calibri"/>
                              </w:rPr>
                              <w:tab/>
                              <w:t>=(</w:t>
                            </w:r>
                            <w:r>
                              <w:t>18550*13.25)- (</w:t>
                            </w:r>
                            <w:r>
                              <w:rPr>
                                <w:rFonts w:cs="Calibri"/>
                              </w:rPr>
                              <w:t xml:space="preserve">120981 * </w:t>
                            </w:r>
                            <w:r>
                              <w:t xml:space="preserve"> </w:t>
                            </w:r>
                            <w:r>
                              <w:rPr>
                                <w:rFonts w:cs="Calibri"/>
                              </w:rPr>
                              <w:t>13.44)</w:t>
                            </w:r>
                          </w:p>
                          <w:p w:rsidR="00AA3E74" w:rsidRDefault="00AA3E74" w:rsidP="003B6453">
                            <w:pPr>
                              <w:spacing w:after="0"/>
                              <w:ind w:left="2160" w:firstLine="720"/>
                              <w:jc w:val="left"/>
                              <w:rPr>
                                <w:rFonts w:cs="Calibri"/>
                              </w:rPr>
                            </w:pPr>
                            <w:r>
                              <w:rPr>
                                <w:rFonts w:cs="Calibri"/>
                              </w:rPr>
                              <w:t>= 64519 btu</w:t>
                            </w:r>
                          </w:p>
                          <w:p w:rsidR="00AA3E74" w:rsidRDefault="00AA3E74" w:rsidP="003B6453">
                            <w:pPr>
                              <w:spacing w:after="0"/>
                              <w:ind w:left="720"/>
                            </w:pPr>
                            <w:r w:rsidRPr="002F371F">
                              <w:rPr>
                                <w:rFonts w:cs="Calibri"/>
                              </w:rPr>
                              <w:t>Δ</w:t>
                            </w:r>
                            <w:r>
                              <w:rPr>
                                <w:rFonts w:cs="Calibri"/>
                              </w:rPr>
                              <w:t>DailyPreheat</w:t>
                            </w:r>
                            <w:r w:rsidRPr="002F371F">
                              <w:rPr>
                                <w:rFonts w:cs="Calibri"/>
                              </w:rPr>
                              <w:t>Energy</w:t>
                            </w:r>
                            <w:r>
                              <w:t xml:space="preserve"> </w:t>
                            </w:r>
                            <w:r>
                              <w:tab/>
                              <w:t xml:space="preserve">= (1 * 15 / 60 *64000) – (1 * 15 / 60 *62000) </w:t>
                            </w:r>
                          </w:p>
                          <w:p w:rsidR="00AA3E74" w:rsidRDefault="00AA3E74" w:rsidP="003B6453">
                            <w:pPr>
                              <w:spacing w:after="0"/>
                              <w:ind w:left="2160" w:firstLine="720"/>
                            </w:pPr>
                            <w:r>
                              <w:t>= 500 btu</w:t>
                            </w:r>
                          </w:p>
                          <w:p w:rsidR="00AA3E74" w:rsidRDefault="00AA3E74" w:rsidP="003B6453">
                            <w:pPr>
                              <w:spacing w:after="0"/>
                              <w:ind w:left="720"/>
                              <w:rPr>
                                <w:rFonts w:cs="Calibri"/>
                              </w:rPr>
                            </w:pPr>
                            <w:r w:rsidRPr="002F371F">
                              <w:rPr>
                                <w:rFonts w:cs="Calibri"/>
                              </w:rPr>
                              <w:t>Δ</w:t>
                            </w:r>
                            <w:r>
                              <w:rPr>
                                <w:rFonts w:cs="Calibri"/>
                              </w:rPr>
                              <w:t>DailyCooking</w:t>
                            </w:r>
                            <w:r w:rsidRPr="002F371F">
                              <w:rPr>
                                <w:rFonts w:cs="Calibri"/>
                              </w:rPr>
                              <w:t>Energy</w:t>
                            </w:r>
                            <w:r>
                              <w:rPr>
                                <w:rFonts w:cs="Calibri"/>
                              </w:rPr>
                              <w:tab/>
                              <w:t xml:space="preserve"> = (150 * 570/ .35) - (150 * 570/ .5)</w:t>
                            </w:r>
                          </w:p>
                          <w:p w:rsidR="00AA3E74" w:rsidRDefault="00AA3E74" w:rsidP="003B6453">
                            <w:pPr>
                              <w:spacing w:after="0"/>
                              <w:ind w:left="2880"/>
                            </w:pPr>
                            <w:r>
                              <w:rPr>
                                <w:rFonts w:cs="Calibri"/>
                              </w:rPr>
                              <w:t>=73286 btu</w:t>
                            </w:r>
                          </w:p>
                          <w:p w:rsidR="00AA3E74" w:rsidRDefault="00AA3E74" w:rsidP="003B6453">
                            <w:pPr>
                              <w:spacing w:after="0"/>
                              <w:ind w:left="720"/>
                              <w:rPr>
                                <w:rFonts w:cs="Calibri"/>
                              </w:rPr>
                            </w:pPr>
                            <w:r w:rsidRPr="002F371F">
                              <w:rPr>
                                <w:rFonts w:cs="Calibri"/>
                              </w:rPr>
                              <w:t>Δ</w:t>
                            </w:r>
                            <w:r>
                              <w:rPr>
                                <w:rFonts w:cs="Calibri"/>
                              </w:rPr>
                              <w:t>Therms</w:t>
                            </w:r>
                            <w:r w:rsidRPr="002F371F">
                              <w:rPr>
                                <w:rFonts w:cs="Calibri"/>
                              </w:rPr>
                              <w:t xml:space="preserve"> </w:t>
                            </w:r>
                            <w:r>
                              <w:rPr>
                                <w:rFonts w:cs="Calibri"/>
                              </w:rPr>
                              <w:tab/>
                            </w:r>
                            <w:r>
                              <w:rPr>
                                <w:rFonts w:cs="Calibri"/>
                              </w:rPr>
                              <w:tab/>
                            </w:r>
                            <w:r w:rsidRPr="002F371F">
                              <w:rPr>
                                <w:rFonts w:cs="Calibri"/>
                              </w:rPr>
                              <w:t xml:space="preserve">= </w:t>
                            </w:r>
                            <w:r>
                              <w:rPr>
                                <w:rFonts w:cs="Calibri"/>
                              </w:rPr>
                              <w:t>(64519+500+73286)* 365.25 /100000</w:t>
                            </w:r>
                          </w:p>
                          <w:p w:rsidR="00AA3E74" w:rsidRDefault="00AA3E74" w:rsidP="003B6453">
                            <w:pPr>
                              <w:spacing w:after="0"/>
                              <w:ind w:left="2880"/>
                              <w:rPr>
                                <w:rFonts w:cs="Calibri"/>
                              </w:rPr>
                            </w:pPr>
                            <w:r>
                              <w:rPr>
                                <w:rFonts w:cs="Calibri"/>
                              </w:rPr>
                              <w:t>=508 therms</w:t>
                            </w:r>
                          </w:p>
                          <w:p w:rsidR="00AA3E74" w:rsidRDefault="00AA3E74" w:rsidP="003B6453"/>
                        </w:txbxContent>
                      </wps:txbx>
                      <wps:bodyPr rot="0" vert="horz" wrap="square" lIns="91440" tIns="45720" rIns="91440" bIns="45720" anchor="t" anchorCtr="0" upright="1">
                        <a:noAutofit/>
                      </wps:bodyPr>
                    </wps:wsp>
                  </a:graphicData>
                </a:graphic>
              </wp:inline>
            </w:drawing>
          </mc:Choice>
          <mc:Fallback>
            <w:pict>
              <v:shape id="Text Box 309" o:spid="_x0000_s1034" type="#_x0000_t202" style="width:468pt;height:20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EZMAIAAFw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">
                <v:textbox>
                  <w:txbxContent>
                    <w:p w:rsidR="00AA3E74" w:rsidRPr="00940193" w:rsidRDefault="00AA3E74" w:rsidP="003B6453">
                      <w:pPr>
                        <w:rPr>
                          <w:rStyle w:val="BookTitle"/>
                        </w:rPr>
                      </w:pPr>
                      <w:r w:rsidRPr="00940193">
                        <w:rPr>
                          <w:rStyle w:val="BookTitle"/>
                        </w:rPr>
                        <w:t>EXAMPLE</w:t>
                      </w:r>
                    </w:p>
                    <w:p w:rsidR="00AA3E74" w:rsidRPr="00457729" w:rsidRDefault="00AA3E74" w:rsidP="003B6453">
                      <w:r>
                        <w:t xml:space="preserve">For example, an ENERGY STAR fryer with </w:t>
                      </w:r>
                      <w:r w:rsidRPr="00BD2E71">
                        <w:t xml:space="preserve">a tested heavy load cooking energy efficiency of </w:t>
                      </w:r>
                      <w:r>
                        <w:t>50%</w:t>
                      </w:r>
                      <w:r w:rsidRPr="00BD2E71">
                        <w:t xml:space="preserve"> and an idle energy rate of </w:t>
                      </w:r>
                      <w:r>
                        <w:t xml:space="preserve">120,981 btu and </w:t>
                      </w:r>
                      <w:r w:rsidRPr="00BD2E71">
                        <w:t xml:space="preserve">an Idle Energy Consumption </w:t>
                      </w:r>
                      <w:proofErr w:type="gramStart"/>
                      <w:r w:rsidRPr="00BD2E71">
                        <w:t xml:space="preserve">Rate  </w:t>
                      </w:r>
                      <w:r>
                        <w:t>9000</w:t>
                      </w:r>
                      <w:proofErr w:type="gramEnd"/>
                      <w:r>
                        <w:t xml:space="preserve"> btu would save</w:t>
                      </w:r>
                      <w:r>
                        <w:rPr>
                          <w:rFonts w:ascii="DIN-Regular" w:hAnsi="DIN-Regular" w:cs="DIN-Regular"/>
                          <w:szCs w:val="20"/>
                        </w:rPr>
                        <w:t>.</w:t>
                      </w:r>
                    </w:p>
                    <w:p w:rsidR="00AA3E74" w:rsidRDefault="00AA3E74" w:rsidP="003B6453">
                      <w:pPr>
                        <w:rPr>
                          <w:rFonts w:cs="Calibri"/>
                        </w:rPr>
                      </w:pPr>
                      <w:r w:rsidRPr="002F371F">
                        <w:rPr>
                          <w:rFonts w:cs="Calibri"/>
                        </w:rPr>
                        <w:t>Δ</w:t>
                      </w:r>
                      <w:r>
                        <w:rPr>
                          <w:rFonts w:cs="Calibri"/>
                        </w:rPr>
                        <w:t>Therms</w:t>
                      </w:r>
                      <w:r w:rsidRPr="002F371F">
                        <w:rPr>
                          <w:rFonts w:cs="Calibri"/>
                        </w:rPr>
                        <w:t xml:space="preserve"> = </w:t>
                      </w:r>
                      <w:r>
                        <w:rPr>
                          <w:rFonts w:cs="Calibri"/>
                        </w:rPr>
                        <w:t>(</w:t>
                      </w:r>
                      <w:r w:rsidRPr="002F371F">
                        <w:rPr>
                          <w:rFonts w:cs="Calibri"/>
                        </w:rPr>
                        <w:t>ΔIdle Energy + ΔPreheat Energy + ΔCooking Energy</w:t>
                      </w:r>
                      <w:r>
                        <w:rPr>
                          <w:rFonts w:cs="Calibri"/>
                        </w:rPr>
                        <w:t>) * Days /100000</w:t>
                      </w:r>
                    </w:p>
                    <w:p w:rsidR="00AA3E74" w:rsidRDefault="00AA3E74" w:rsidP="003B6453">
                      <w:pPr>
                        <w:spacing w:after="0"/>
                      </w:pPr>
                      <w:r>
                        <w:rPr>
                          <w:rFonts w:cs="Calibri"/>
                        </w:rPr>
                        <w:t>Where:</w:t>
                      </w:r>
                    </w:p>
                    <w:p w:rsidR="00AA3E74" w:rsidRDefault="00AA3E74" w:rsidP="003B6453">
                      <w:pPr>
                        <w:spacing w:after="0"/>
                        <w:ind w:left="720"/>
                        <w:jc w:val="left"/>
                        <w:rPr>
                          <w:rFonts w:cs="Calibri"/>
                        </w:rPr>
                      </w:pPr>
                      <w:r w:rsidRPr="002F371F">
                        <w:rPr>
                          <w:rFonts w:cs="Calibri"/>
                        </w:rPr>
                        <w:t>Δ</w:t>
                      </w:r>
                      <w:r>
                        <w:rPr>
                          <w:rFonts w:cs="Calibri"/>
                        </w:rPr>
                        <w:t>DailyIdle</w:t>
                      </w:r>
                      <w:r w:rsidRPr="002F371F">
                        <w:rPr>
                          <w:rFonts w:cs="Calibri"/>
                        </w:rPr>
                        <w:t>Energy</w:t>
                      </w:r>
                      <w:r>
                        <w:rPr>
                          <w:rFonts w:cs="Calibri"/>
                        </w:rPr>
                        <w:t xml:space="preserve"> </w:t>
                      </w:r>
                      <w:r>
                        <w:rPr>
                          <w:rFonts w:cs="Calibri"/>
                        </w:rPr>
                        <w:tab/>
                      </w:r>
                      <w:r>
                        <w:rPr>
                          <w:rFonts w:cs="Calibri"/>
                        </w:rPr>
                        <w:tab/>
                      </w:r>
                      <w:proofErr w:type="gramStart"/>
                      <w:r>
                        <w:rPr>
                          <w:rFonts w:cs="Calibri"/>
                        </w:rPr>
                        <w:t>=(</w:t>
                      </w:r>
                      <w:proofErr w:type="gramEnd"/>
                      <w:r>
                        <w:t>18550*13.25)- (</w:t>
                      </w:r>
                      <w:r>
                        <w:rPr>
                          <w:rFonts w:cs="Calibri"/>
                        </w:rPr>
                        <w:t xml:space="preserve">120981 * </w:t>
                      </w:r>
                      <w:r>
                        <w:t xml:space="preserve"> </w:t>
                      </w:r>
                      <w:r>
                        <w:rPr>
                          <w:rFonts w:cs="Calibri"/>
                        </w:rPr>
                        <w:t>13.44)</w:t>
                      </w:r>
                    </w:p>
                    <w:p w:rsidR="00AA3E74" w:rsidRDefault="00AA3E74" w:rsidP="003B6453">
                      <w:pPr>
                        <w:spacing w:after="0"/>
                        <w:ind w:left="2160" w:firstLine="720"/>
                        <w:jc w:val="left"/>
                        <w:rPr>
                          <w:rFonts w:cs="Calibri"/>
                        </w:rPr>
                      </w:pPr>
                      <w:r>
                        <w:rPr>
                          <w:rFonts w:cs="Calibri"/>
                        </w:rPr>
                        <w:t xml:space="preserve">= 64519 </w:t>
                      </w:r>
                      <w:proofErr w:type="gramStart"/>
                      <w:r>
                        <w:rPr>
                          <w:rFonts w:cs="Calibri"/>
                        </w:rPr>
                        <w:t>btu</w:t>
                      </w:r>
                      <w:proofErr w:type="gramEnd"/>
                    </w:p>
                    <w:p w:rsidR="00AA3E74" w:rsidRDefault="00AA3E74" w:rsidP="003B6453">
                      <w:pPr>
                        <w:spacing w:after="0"/>
                        <w:ind w:left="720"/>
                      </w:pPr>
                      <w:r w:rsidRPr="002F371F">
                        <w:rPr>
                          <w:rFonts w:cs="Calibri"/>
                        </w:rPr>
                        <w:t>Δ</w:t>
                      </w:r>
                      <w:r>
                        <w:rPr>
                          <w:rFonts w:cs="Calibri"/>
                        </w:rPr>
                        <w:t>DailyPreheat</w:t>
                      </w:r>
                      <w:r w:rsidRPr="002F371F">
                        <w:rPr>
                          <w:rFonts w:cs="Calibri"/>
                        </w:rPr>
                        <w:t>Energy</w:t>
                      </w:r>
                      <w:r>
                        <w:t xml:space="preserve"> </w:t>
                      </w:r>
                      <w:r>
                        <w:tab/>
                        <w:t xml:space="preserve">= (1 * 15 / 60 *64000) – (1 * 15 / 60 *62000) </w:t>
                      </w:r>
                    </w:p>
                    <w:p w:rsidR="00AA3E74" w:rsidRDefault="00AA3E74" w:rsidP="003B6453">
                      <w:pPr>
                        <w:spacing w:after="0"/>
                        <w:ind w:left="2160" w:firstLine="720"/>
                      </w:pPr>
                      <w:r>
                        <w:t xml:space="preserve">= 500 </w:t>
                      </w:r>
                      <w:proofErr w:type="gramStart"/>
                      <w:r>
                        <w:t>btu</w:t>
                      </w:r>
                      <w:proofErr w:type="gramEnd"/>
                    </w:p>
                    <w:p w:rsidR="00AA3E74" w:rsidRDefault="00AA3E74" w:rsidP="003B6453">
                      <w:pPr>
                        <w:spacing w:after="0"/>
                        <w:ind w:left="720"/>
                        <w:rPr>
                          <w:rFonts w:cs="Calibri"/>
                        </w:rPr>
                      </w:pPr>
                      <w:r w:rsidRPr="002F371F">
                        <w:rPr>
                          <w:rFonts w:cs="Calibri"/>
                        </w:rPr>
                        <w:t>Δ</w:t>
                      </w:r>
                      <w:r>
                        <w:rPr>
                          <w:rFonts w:cs="Calibri"/>
                        </w:rPr>
                        <w:t>DailyCooking</w:t>
                      </w:r>
                      <w:r w:rsidRPr="002F371F">
                        <w:rPr>
                          <w:rFonts w:cs="Calibri"/>
                        </w:rPr>
                        <w:t>Energy</w:t>
                      </w:r>
                      <w:r>
                        <w:rPr>
                          <w:rFonts w:cs="Calibri"/>
                        </w:rPr>
                        <w:tab/>
                        <w:t xml:space="preserve"> = (150 * 570/ .35) - (150 * 570/ .5)</w:t>
                      </w:r>
                    </w:p>
                    <w:p w:rsidR="00AA3E74" w:rsidRDefault="00AA3E74" w:rsidP="003B6453">
                      <w:pPr>
                        <w:spacing w:after="0"/>
                        <w:ind w:left="2880"/>
                      </w:pPr>
                      <w:r>
                        <w:rPr>
                          <w:rFonts w:cs="Calibri"/>
                        </w:rPr>
                        <w:t xml:space="preserve">=73286 </w:t>
                      </w:r>
                      <w:proofErr w:type="gramStart"/>
                      <w:r>
                        <w:rPr>
                          <w:rFonts w:cs="Calibri"/>
                        </w:rPr>
                        <w:t>btu</w:t>
                      </w:r>
                      <w:proofErr w:type="gramEnd"/>
                    </w:p>
                    <w:p w:rsidR="00AA3E74" w:rsidRDefault="00AA3E74" w:rsidP="003B6453">
                      <w:pPr>
                        <w:spacing w:after="0"/>
                        <w:ind w:left="720"/>
                        <w:rPr>
                          <w:rFonts w:cs="Calibri"/>
                        </w:rPr>
                      </w:pPr>
                      <w:r w:rsidRPr="002F371F">
                        <w:rPr>
                          <w:rFonts w:cs="Calibri"/>
                        </w:rPr>
                        <w:t>Δ</w:t>
                      </w:r>
                      <w:r>
                        <w:rPr>
                          <w:rFonts w:cs="Calibri"/>
                        </w:rPr>
                        <w:t>Therms</w:t>
                      </w:r>
                      <w:r w:rsidRPr="002F371F">
                        <w:rPr>
                          <w:rFonts w:cs="Calibri"/>
                        </w:rPr>
                        <w:t xml:space="preserve"> </w:t>
                      </w:r>
                      <w:r>
                        <w:rPr>
                          <w:rFonts w:cs="Calibri"/>
                        </w:rPr>
                        <w:tab/>
                      </w:r>
                      <w:r>
                        <w:rPr>
                          <w:rFonts w:cs="Calibri"/>
                        </w:rPr>
                        <w:tab/>
                      </w:r>
                      <w:r w:rsidRPr="002F371F">
                        <w:rPr>
                          <w:rFonts w:cs="Calibri"/>
                        </w:rPr>
                        <w:t xml:space="preserve">= </w:t>
                      </w:r>
                      <w:r>
                        <w:rPr>
                          <w:rFonts w:cs="Calibri"/>
                        </w:rPr>
                        <w:t>(64519+500+73286)* 365.25 /100000</w:t>
                      </w:r>
                    </w:p>
                    <w:p w:rsidR="00AA3E74" w:rsidRDefault="00AA3E74" w:rsidP="003B6453">
                      <w:pPr>
                        <w:spacing w:after="0"/>
                        <w:ind w:left="2880"/>
                        <w:rPr>
                          <w:rFonts w:cs="Calibri"/>
                        </w:rPr>
                      </w:pPr>
                      <w:r>
                        <w:rPr>
                          <w:rFonts w:cs="Calibri"/>
                        </w:rPr>
                        <w:t>=508 therms</w:t>
                      </w:r>
                    </w:p>
                    <w:p w:rsidR="00AA3E74" w:rsidRDefault="00AA3E74" w:rsidP="003B6453"/>
                  </w:txbxContent>
                </v:textbox>
                <w10:anchorlock/>
              </v:shape>
            </w:pict>
          </mc:Fallback>
        </mc:AlternateContent>
      </w:r>
    </w:p>
    <w:p w:rsidR="003B6453" w:rsidRDefault="003B6453" w:rsidP="002C4399">
      <w:pPr>
        <w:pStyle w:val="Heading6"/>
      </w:pPr>
      <w:r w:rsidRPr="002F371F">
        <w:t xml:space="preserve">Water Impact Descriptions and Calculation  </w:t>
      </w:r>
    </w:p>
    <w:p w:rsidR="003B6453" w:rsidRPr="00423D6F" w:rsidRDefault="003B6453" w:rsidP="003B6453">
      <w:r>
        <w:t>N/A</w:t>
      </w:r>
    </w:p>
    <w:p w:rsidR="003B6453" w:rsidRDefault="003B6453" w:rsidP="002C4399">
      <w:pPr>
        <w:pStyle w:val="Heading6"/>
      </w:pPr>
      <w:r w:rsidRPr="002F371F">
        <w:t xml:space="preserve">Deemed O&amp;M Cost Adjustment Calculation </w:t>
      </w:r>
    </w:p>
    <w:p w:rsidR="003B6453" w:rsidRPr="00423D6F" w:rsidRDefault="003B6453" w:rsidP="003B6453">
      <w:r>
        <w:t>N/A</w:t>
      </w:r>
    </w:p>
    <w:p w:rsidR="003B6453" w:rsidRDefault="003B6453" w:rsidP="002C4399">
      <w:pPr>
        <w:pStyle w:val="Heading6"/>
      </w:pPr>
      <w:r>
        <w:t xml:space="preserve">Measure Code: </w:t>
      </w:r>
      <w:r w:rsidRPr="002B1621">
        <w:t>CI-FSE-ESFR-V01-</w:t>
      </w:r>
      <w:r>
        <w:t>120601</w:t>
      </w:r>
    </w:p>
    <w:p w:rsidR="003B6453" w:rsidRDefault="003B6453" w:rsidP="003B6453">
      <w:pPr>
        <w:widowControl/>
        <w:spacing w:after="0"/>
        <w:jc w:val="left"/>
        <w:sectPr w:rsidR="003B6453" w:rsidSect="0009467B">
          <w:headerReference w:type="even" r:id="rId64"/>
          <w:headerReference w:type="default" r:id="rId65"/>
          <w:headerReference w:type="first" r:id="rId66"/>
          <w:type w:val="continuous"/>
          <w:pgSz w:w="12240" w:h="15840" w:code="1"/>
          <w:pgMar w:top="1440" w:right="1440" w:bottom="1440" w:left="1440" w:header="720" w:footer="720" w:gutter="0"/>
          <w:cols w:space="720"/>
          <w:docGrid w:linePitch="272"/>
        </w:sectPr>
      </w:pPr>
      <w:r>
        <w:br w:type="page"/>
      </w:r>
    </w:p>
    <w:p w:rsidR="003B6453" w:rsidRPr="008079E1" w:rsidRDefault="003B6453">
      <w:pPr>
        <w:pStyle w:val="Heading3"/>
      </w:pPr>
      <w:bookmarkStart w:id="245" w:name="_Ref325528046"/>
      <w:bookmarkStart w:id="246" w:name="_Ref325528054"/>
      <w:bookmarkStart w:id="247" w:name="_Toc325918692"/>
      <w:bookmarkStart w:id="248" w:name="_Toc333219015"/>
      <w:bookmarkStart w:id="249" w:name="_Toc380062811"/>
      <w:r>
        <w:t>ENERGY STAR Griddle</w:t>
      </w:r>
      <w:bookmarkEnd w:id="245"/>
      <w:bookmarkEnd w:id="246"/>
      <w:bookmarkEnd w:id="247"/>
      <w:bookmarkEnd w:id="248"/>
      <w:bookmarkEnd w:id="249"/>
    </w:p>
    <w:p w:rsidR="003B6453" w:rsidRDefault="003B6453" w:rsidP="002C4399">
      <w:pPr>
        <w:pStyle w:val="Heading6"/>
      </w:pPr>
      <w:r w:rsidRPr="002F371F">
        <w:t xml:space="preserve">Description </w:t>
      </w:r>
    </w:p>
    <w:p w:rsidR="003B6453" w:rsidRDefault="003B6453" w:rsidP="003B6453">
      <w:r>
        <w:t>This measure applies to electric and natural gas fired high efficiency griddle installed in a commercial kitchen.</w:t>
      </w:r>
    </w:p>
    <w:p w:rsidR="003B6453" w:rsidRDefault="003B6453" w:rsidP="003B6453">
      <w:r>
        <w:t>This measure was developed to be applicable to the following program types:</w:t>
      </w:r>
      <w:r w:rsidRPr="00A65A2C">
        <w:t xml:space="preserve"> TOS.</w:t>
      </w:r>
      <w:r>
        <w:t xml:space="preserve">  If applied to other program types, the measure savings should be verified.</w:t>
      </w:r>
    </w:p>
    <w:p w:rsidR="003B6453" w:rsidRDefault="003B6453" w:rsidP="002C4399">
      <w:pPr>
        <w:pStyle w:val="Heading6"/>
      </w:pPr>
      <w:r w:rsidRPr="002F371F">
        <w:t xml:space="preserve">Definition of Efficient Equipment </w:t>
      </w:r>
    </w:p>
    <w:p w:rsidR="003B6453" w:rsidRPr="00457729" w:rsidRDefault="003B6453" w:rsidP="003B6453">
      <w:pPr>
        <w:autoSpaceDE w:val="0"/>
        <w:autoSpaceDN w:val="0"/>
        <w:adjustRightInd w:val="0"/>
        <w:spacing w:after="0"/>
        <w:jc w:val="left"/>
      </w:pPr>
      <w:r w:rsidRPr="00BD2E71">
        <w:t>To qualify for this measure th</w:t>
      </w:r>
      <w:r>
        <w:t xml:space="preserve">e installed equipment must be an </w:t>
      </w:r>
      <w:r w:rsidRPr="00BD2E71">
        <w:t xml:space="preserve">ENERGY STAR natural gas </w:t>
      </w:r>
      <w:r>
        <w:t xml:space="preserve"> or electric </w:t>
      </w:r>
      <w:r w:rsidRPr="00BD2E71">
        <w:t xml:space="preserve">griddle with a tested heavy load cooking energy efficiency of </w:t>
      </w:r>
      <w:r>
        <w:t xml:space="preserve">70 percent (electric) </w:t>
      </w:r>
      <w:r w:rsidRPr="00BD2E71">
        <w:t xml:space="preserve">38 percent </w:t>
      </w:r>
      <w:r>
        <w:t xml:space="preserve">(gas) </w:t>
      </w:r>
      <w:r w:rsidRPr="00BD2E71">
        <w:t xml:space="preserve">or greater and an idle energy rate of 2,650 </w:t>
      </w:r>
      <w:r w:rsidR="006923E8">
        <w:t>Btu/hr</w:t>
      </w:r>
      <w:r w:rsidRPr="00BD2E71">
        <w:t xml:space="preserve"> per square foot of cooking surface or less, utilizing ASTM F1275</w:t>
      </w:r>
      <w:r>
        <w:t xml:space="preserve">. The griddle must have </w:t>
      </w:r>
      <w:r w:rsidRPr="00BD2E71">
        <w:t xml:space="preserve">an Idle Energy Consumption Rate &lt; 2,600 </w:t>
      </w:r>
      <w:r w:rsidR="006923E8">
        <w:t>Btu/hr</w:t>
      </w:r>
      <w:r w:rsidRPr="00BD2E71">
        <w:t xml:space="preserve"> per square foot of cooking surface</w:t>
      </w:r>
      <w:r>
        <w:rPr>
          <w:rFonts w:ascii="DIN-Regular" w:hAnsi="DIN-Regular" w:cs="DIN-Regular"/>
          <w:szCs w:val="20"/>
        </w:rPr>
        <w:t>.</w:t>
      </w:r>
    </w:p>
    <w:p w:rsidR="003B6453" w:rsidRDefault="003B6453" w:rsidP="002C4399">
      <w:pPr>
        <w:pStyle w:val="Heading6"/>
      </w:pPr>
      <w:r w:rsidRPr="002F371F">
        <w:t xml:space="preserve">Definition of Baseline Equipment </w:t>
      </w:r>
    </w:p>
    <w:p w:rsidR="003B6453" w:rsidRPr="00A639FE" w:rsidRDefault="003B6453" w:rsidP="003B6453">
      <w:r>
        <w:t>The baseline equipment is an existing natural gas or electric griddle that’s not ENERGY STAR certified and is at end of use.</w:t>
      </w:r>
    </w:p>
    <w:p w:rsidR="003B6453" w:rsidRDefault="003B6453" w:rsidP="002C4399">
      <w:pPr>
        <w:pStyle w:val="Heading6"/>
      </w:pPr>
      <w:r w:rsidRPr="002F371F">
        <w:t xml:space="preserve">Deemed Lifetime of Efficient Equipment </w:t>
      </w:r>
    </w:p>
    <w:p w:rsidR="003B6453" w:rsidRPr="00F44789" w:rsidRDefault="003B6453" w:rsidP="003B6453">
      <w:r>
        <w:rPr>
          <w:szCs w:val="20"/>
        </w:rPr>
        <w:t xml:space="preserve">The expected measure life is assumed to be </w:t>
      </w:r>
      <w:r>
        <w:t>12 years</w:t>
      </w:r>
      <w:r>
        <w:rPr>
          <w:rStyle w:val="FootnoteReference"/>
        </w:rPr>
        <w:footnoteReference w:id="102"/>
      </w:r>
    </w:p>
    <w:p w:rsidR="003B6453" w:rsidRDefault="003B6453" w:rsidP="002C4399">
      <w:pPr>
        <w:pStyle w:val="Heading6"/>
      </w:pPr>
      <w:r w:rsidRPr="002F371F">
        <w:t xml:space="preserve">Deemed Measure Cost </w:t>
      </w:r>
    </w:p>
    <w:p w:rsidR="003B6453" w:rsidRPr="00F44789" w:rsidRDefault="003B6453" w:rsidP="003B6453">
      <w:r>
        <w:rPr>
          <w:szCs w:val="20"/>
        </w:rPr>
        <w:t xml:space="preserve">The incremental capital cost for this measure is $0 for and electric griddle and </w:t>
      </w:r>
      <w:r>
        <w:t>$60 for a gas griddle.</w:t>
      </w:r>
      <w:r>
        <w:rPr>
          <w:rStyle w:val="FootnoteReference"/>
        </w:rPr>
        <w:footnoteReference w:id="103"/>
      </w:r>
    </w:p>
    <w:p w:rsidR="003B6453" w:rsidRDefault="003B6453" w:rsidP="002C4399">
      <w:pPr>
        <w:pStyle w:val="Heading6"/>
      </w:pPr>
      <w:r>
        <w:t>Loadshape</w:t>
      </w:r>
    </w:p>
    <w:p w:rsidR="003B6453" w:rsidRPr="00344D96" w:rsidRDefault="003B6453" w:rsidP="003B6453">
      <w:r w:rsidRPr="00790338">
        <w:t xml:space="preserve">Loadshape C01 - </w:t>
      </w:r>
      <w:r>
        <w:t>Commercial</w:t>
      </w:r>
      <w:r w:rsidRPr="00790338">
        <w:t xml:space="preserve"> Electric Cooking</w:t>
      </w:r>
    </w:p>
    <w:p w:rsidR="003B6453" w:rsidRDefault="003B6453" w:rsidP="003B6453">
      <w:pPr>
        <w:widowControl/>
        <w:spacing w:after="0"/>
        <w:jc w:val="left"/>
        <w:rPr>
          <w:rFonts w:eastAsiaTheme="majorEastAsia"/>
          <w:b/>
          <w:smallCaps/>
          <w:noProof/>
        </w:rPr>
      </w:pPr>
      <w:r>
        <w:br w:type="page"/>
      </w:r>
    </w:p>
    <w:p w:rsidR="003B6453" w:rsidRDefault="003B6453" w:rsidP="002C4399">
      <w:pPr>
        <w:pStyle w:val="Heading6"/>
      </w:pPr>
      <w:r w:rsidRPr="002F371F">
        <w:t>Coincidence Factor</w:t>
      </w:r>
    </w:p>
    <w:p w:rsidR="003B6453" w:rsidRDefault="003B6453" w:rsidP="003B6453">
      <w:r>
        <w:t>Summer Peak Coincidence Factor for measure is provided below for different building type</w:t>
      </w:r>
      <w:r>
        <w:rPr>
          <w:rStyle w:val="FootnoteReference"/>
        </w:rPr>
        <w:footnoteReference w:id="104"/>
      </w:r>
      <w:r>
        <w:t>:</w:t>
      </w:r>
    </w:p>
    <w:tbl>
      <w:tblPr>
        <w:tblW w:w="3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3B6453" w:rsidRPr="00E64232" w:rsidTr="00C13781">
        <w:trPr>
          <w:trHeight w:hRule="exact" w:val="288"/>
          <w:jc w:val="center"/>
        </w:trPr>
        <w:tc>
          <w:tcPr>
            <w:tcW w:w="2640" w:type="dxa"/>
            <w:shd w:val="clear" w:color="auto" w:fill="7F7F7F" w:themeFill="text1" w:themeFillTint="80"/>
            <w:hideMark/>
          </w:tcPr>
          <w:p w:rsidR="003B6453" w:rsidRPr="00E64232" w:rsidRDefault="003B6453">
            <w:pPr>
              <w:pStyle w:val="TableHeading"/>
            </w:pPr>
            <w:r w:rsidRPr="00E64232">
              <w:t>Location</w:t>
            </w:r>
          </w:p>
        </w:tc>
        <w:tc>
          <w:tcPr>
            <w:tcW w:w="1126" w:type="dxa"/>
            <w:shd w:val="clear" w:color="auto" w:fill="7F7F7F" w:themeFill="text1" w:themeFillTint="80"/>
          </w:tcPr>
          <w:p w:rsidR="003B6453" w:rsidRPr="00E64232" w:rsidRDefault="003B6453">
            <w:pPr>
              <w:pStyle w:val="TableHeading"/>
            </w:pPr>
            <w:r w:rsidRPr="00E64232">
              <w:t>CF</w:t>
            </w:r>
          </w:p>
          <w:p w:rsidR="003B6453" w:rsidRPr="00E64232" w:rsidRDefault="003B6453">
            <w:pPr>
              <w:pStyle w:val="TableHeading"/>
            </w:pPr>
            <w:r w:rsidRPr="00E64232">
              <w:t>CF</w:t>
            </w:r>
          </w:p>
        </w:tc>
      </w:tr>
      <w:tr w:rsidR="003B6453" w:rsidRPr="00E64232" w:rsidTr="00C13781">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rsidR="003B6453" w:rsidRPr="00E64232" w:rsidRDefault="003B6453" w:rsidP="00CD626B">
            <w:r w:rsidRPr="00E64232">
              <w:t>Fast Food Limited Menu</w:t>
            </w:r>
          </w:p>
        </w:tc>
        <w:tc>
          <w:tcPr>
            <w:tcW w:w="1126" w:type="dxa"/>
            <w:tcBorders>
              <w:top w:val="single" w:sz="4" w:space="0" w:color="auto"/>
              <w:left w:val="single" w:sz="4" w:space="0" w:color="auto"/>
              <w:bottom w:val="single" w:sz="4" w:space="0" w:color="auto"/>
              <w:right w:val="single" w:sz="4" w:space="0" w:color="auto"/>
            </w:tcBorders>
          </w:tcPr>
          <w:p w:rsidR="003B6453" w:rsidRPr="00E64232" w:rsidRDefault="003B6453" w:rsidP="00637049">
            <w:pPr>
              <w:ind w:right="43"/>
            </w:pPr>
            <w:r w:rsidRPr="00E64232">
              <w:t>0.32</w:t>
            </w:r>
          </w:p>
        </w:tc>
      </w:tr>
      <w:tr w:rsidR="003B6453" w:rsidRPr="00E64232" w:rsidTr="00C13781">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rsidR="003B6453" w:rsidRPr="00E64232" w:rsidRDefault="003B6453" w:rsidP="00CD626B">
            <w:r w:rsidRPr="00E64232">
              <w:t>Fast Food Expanded Menu</w:t>
            </w:r>
          </w:p>
        </w:tc>
        <w:tc>
          <w:tcPr>
            <w:tcW w:w="1126" w:type="dxa"/>
            <w:tcBorders>
              <w:top w:val="single" w:sz="4" w:space="0" w:color="auto"/>
              <w:left w:val="single" w:sz="4" w:space="0" w:color="auto"/>
              <w:bottom w:val="single" w:sz="4" w:space="0" w:color="auto"/>
              <w:right w:val="single" w:sz="4" w:space="0" w:color="auto"/>
            </w:tcBorders>
          </w:tcPr>
          <w:p w:rsidR="003B6453" w:rsidRPr="00E64232" w:rsidRDefault="003B6453" w:rsidP="00637049">
            <w:r w:rsidRPr="00E64232">
              <w:t>0.41</w:t>
            </w:r>
          </w:p>
        </w:tc>
      </w:tr>
      <w:tr w:rsidR="003B6453" w:rsidRPr="00E64232" w:rsidTr="00C13781">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rsidR="003B6453" w:rsidRPr="00E64232" w:rsidRDefault="003B6453" w:rsidP="00CD626B">
            <w:r w:rsidRPr="00E64232">
              <w:t>Pizza</w:t>
            </w:r>
          </w:p>
        </w:tc>
        <w:tc>
          <w:tcPr>
            <w:tcW w:w="1126" w:type="dxa"/>
            <w:tcBorders>
              <w:top w:val="single" w:sz="4" w:space="0" w:color="auto"/>
              <w:left w:val="single" w:sz="4" w:space="0" w:color="auto"/>
              <w:bottom w:val="single" w:sz="4" w:space="0" w:color="auto"/>
              <w:right w:val="single" w:sz="4" w:space="0" w:color="auto"/>
            </w:tcBorders>
          </w:tcPr>
          <w:p w:rsidR="003B6453" w:rsidRPr="00E64232" w:rsidRDefault="003B6453" w:rsidP="00637049">
            <w:r w:rsidRPr="00E64232">
              <w:t>0.46</w:t>
            </w:r>
          </w:p>
        </w:tc>
      </w:tr>
      <w:tr w:rsidR="003B6453" w:rsidRPr="00E64232" w:rsidTr="00C13781">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rsidR="003B6453" w:rsidRPr="00E64232" w:rsidRDefault="003B6453" w:rsidP="00CD626B">
            <w:r w:rsidRPr="00E64232">
              <w:t>Full Service Limited Menu</w:t>
            </w:r>
          </w:p>
        </w:tc>
        <w:tc>
          <w:tcPr>
            <w:tcW w:w="1126" w:type="dxa"/>
            <w:tcBorders>
              <w:top w:val="single" w:sz="4" w:space="0" w:color="auto"/>
              <w:left w:val="single" w:sz="4" w:space="0" w:color="auto"/>
              <w:bottom w:val="single" w:sz="4" w:space="0" w:color="auto"/>
              <w:right w:val="single" w:sz="4" w:space="0" w:color="auto"/>
            </w:tcBorders>
          </w:tcPr>
          <w:p w:rsidR="003B6453" w:rsidRPr="00E64232" w:rsidRDefault="003B6453" w:rsidP="00637049">
            <w:r w:rsidRPr="00E64232">
              <w:t>0.51</w:t>
            </w:r>
          </w:p>
        </w:tc>
      </w:tr>
      <w:tr w:rsidR="003B6453" w:rsidRPr="00E64232" w:rsidTr="00C13781">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rsidR="003B6453" w:rsidRPr="00E64232" w:rsidRDefault="003B6453" w:rsidP="00CD626B">
            <w:r w:rsidRPr="00E64232">
              <w:t>Full Service Expanded Menu</w:t>
            </w:r>
          </w:p>
        </w:tc>
        <w:tc>
          <w:tcPr>
            <w:tcW w:w="1126" w:type="dxa"/>
            <w:tcBorders>
              <w:top w:val="single" w:sz="4" w:space="0" w:color="auto"/>
              <w:left w:val="single" w:sz="4" w:space="0" w:color="auto"/>
              <w:bottom w:val="single" w:sz="4" w:space="0" w:color="auto"/>
              <w:right w:val="single" w:sz="4" w:space="0" w:color="auto"/>
            </w:tcBorders>
          </w:tcPr>
          <w:p w:rsidR="003B6453" w:rsidRPr="00E64232" w:rsidRDefault="003B6453" w:rsidP="00637049">
            <w:r w:rsidRPr="00E64232">
              <w:t>0.36</w:t>
            </w:r>
          </w:p>
        </w:tc>
      </w:tr>
      <w:tr w:rsidR="003B6453" w:rsidRPr="00E64232" w:rsidTr="00C13781">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rsidR="003B6453" w:rsidRPr="00E64232" w:rsidRDefault="003B6453" w:rsidP="00CD626B">
            <w:r w:rsidRPr="00E64232">
              <w:t>Cafeteria</w:t>
            </w:r>
          </w:p>
        </w:tc>
        <w:tc>
          <w:tcPr>
            <w:tcW w:w="1126" w:type="dxa"/>
            <w:tcBorders>
              <w:top w:val="single" w:sz="4" w:space="0" w:color="auto"/>
              <w:left w:val="single" w:sz="4" w:space="0" w:color="auto"/>
              <w:bottom w:val="single" w:sz="4" w:space="0" w:color="auto"/>
              <w:right w:val="single" w:sz="4" w:space="0" w:color="auto"/>
            </w:tcBorders>
          </w:tcPr>
          <w:p w:rsidR="003B6453" w:rsidRPr="00E64232" w:rsidRDefault="003B6453" w:rsidP="00637049">
            <w:r w:rsidRPr="00E64232">
              <w:t>0.36</w:t>
            </w:r>
          </w:p>
        </w:tc>
      </w:tr>
    </w:tbl>
    <w:p w:rsidR="003B6453" w:rsidRDefault="003B6453" w:rsidP="003B6453"/>
    <w:p w:rsidR="003B6453" w:rsidRPr="002F371F" w:rsidRDefault="003B6453" w:rsidP="003B6453">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3B6453" w:rsidRDefault="003B6453" w:rsidP="002C4399">
      <w:pPr>
        <w:pStyle w:val="Heading6"/>
      </w:pPr>
      <w:r w:rsidRPr="002F371F">
        <w:t xml:space="preserve">Calculation of Savings </w:t>
      </w:r>
      <w:r>
        <w:rPr>
          <w:rStyle w:val="FootnoteReference"/>
        </w:rPr>
        <w:footnoteReference w:id="105"/>
      </w:r>
    </w:p>
    <w:p w:rsidR="003B6453" w:rsidRDefault="004734E6">
      <w:pPr>
        <w:pStyle w:val="Heading6"/>
      </w:pPr>
      <w:r>
        <w:t xml:space="preserve">Electric </w:t>
      </w:r>
      <w:r w:rsidR="003B6453" w:rsidRPr="002F371F">
        <w:t xml:space="preserve">Energy Savings </w:t>
      </w:r>
    </w:p>
    <w:p w:rsidR="003B6453" w:rsidRDefault="003B6453" w:rsidP="003B6453">
      <w:pPr>
        <w:rPr>
          <w:rFonts w:cs="Calibri"/>
        </w:rPr>
      </w:pPr>
      <w:r w:rsidRPr="002F371F">
        <w:rPr>
          <w:rFonts w:cs="Calibri"/>
        </w:rPr>
        <w:t>Δ</w:t>
      </w:r>
      <w:r>
        <w:rPr>
          <w:rFonts w:cs="Calibri"/>
        </w:rPr>
        <w:t>kWh</w:t>
      </w:r>
      <w:r w:rsidRPr="002F371F">
        <w:rPr>
          <w:rFonts w:cs="Calibri"/>
        </w:rPr>
        <w:t xml:space="preserve"> = </w:t>
      </w:r>
      <w:r>
        <w:rPr>
          <w:rFonts w:cs="Calibri"/>
        </w:rPr>
        <w:t>(</w:t>
      </w:r>
      <w:r w:rsidRPr="002F371F">
        <w:rPr>
          <w:rFonts w:cs="Calibri"/>
        </w:rPr>
        <w:t>ΔIdle Energy + ΔPreheat Energy + ΔCooking Energy</w:t>
      </w:r>
      <w:r>
        <w:rPr>
          <w:rFonts w:cs="Calibri"/>
        </w:rPr>
        <w:t>) * Days /1000</w:t>
      </w:r>
    </w:p>
    <w:p w:rsidR="003B6453" w:rsidRDefault="003B6453" w:rsidP="003B6453">
      <w:r>
        <w:rPr>
          <w:rFonts w:cs="Calibri"/>
        </w:rPr>
        <w:t>Where:</w:t>
      </w:r>
    </w:p>
    <w:p w:rsidR="003B6453" w:rsidRDefault="003B6453" w:rsidP="003B6453">
      <w:pPr>
        <w:ind w:left="720"/>
        <w:rPr>
          <w:rFonts w:cs="Calibri"/>
        </w:rPr>
      </w:pPr>
      <w:r w:rsidRPr="002F371F">
        <w:rPr>
          <w:rFonts w:cs="Calibri"/>
        </w:rPr>
        <w:t>Δ</w:t>
      </w:r>
      <w:r>
        <w:rPr>
          <w:rFonts w:cs="Calibri"/>
        </w:rPr>
        <w:t>DailyIdle</w:t>
      </w:r>
      <w:r w:rsidRPr="002F371F">
        <w:rPr>
          <w:rFonts w:cs="Calibri"/>
        </w:rPr>
        <w:t>Energy</w:t>
      </w:r>
      <w:r>
        <w:rPr>
          <w:rFonts w:cs="Calibri"/>
        </w:rPr>
        <w:t xml:space="preserve"> =[ </w:t>
      </w:r>
      <w:r w:rsidRPr="00E5259E">
        <w:t>I</w:t>
      </w:r>
      <w:r>
        <w:t>dle</w:t>
      </w:r>
      <w:r w:rsidRPr="00E5259E">
        <w:t>Base</w:t>
      </w:r>
      <w:r>
        <w:t xml:space="preserve"> * Width * Length (</w:t>
      </w:r>
      <w:r>
        <w:rPr>
          <w:rFonts w:cs="Calibri"/>
        </w:rPr>
        <w:t>LB/</w:t>
      </w:r>
      <w:r w:rsidRPr="00390429">
        <w:t xml:space="preserve"> </w:t>
      </w:r>
      <w:r>
        <w:t>PCBase</w:t>
      </w:r>
      <w:r>
        <w:rPr>
          <w:rFonts w:cs="Calibri"/>
        </w:rPr>
        <w:t>) – (</w:t>
      </w:r>
      <w:r>
        <w:t>PreheatNumberBase*</w:t>
      </w:r>
      <w:r w:rsidRPr="00750A75">
        <w:t xml:space="preserve"> </w:t>
      </w:r>
      <w:r>
        <w:t xml:space="preserve">PreheatTimeBase/60)]- </w:t>
      </w:r>
      <w:r w:rsidRPr="002F371F">
        <w:rPr>
          <w:rFonts w:cs="Calibri"/>
        </w:rPr>
        <w:t>I</w:t>
      </w:r>
      <w:r>
        <w:rPr>
          <w:rFonts w:cs="Calibri"/>
        </w:rPr>
        <w:t>dle</w:t>
      </w:r>
      <w:r w:rsidRPr="002F371F">
        <w:rPr>
          <w:rFonts w:cs="Calibri"/>
        </w:rPr>
        <w:t>ENERGYSTAR</w:t>
      </w:r>
      <w:r>
        <w:rPr>
          <w:rFonts w:cs="Calibri"/>
        </w:rPr>
        <w:t xml:space="preserve"> *</w:t>
      </w:r>
      <w:r w:rsidRPr="00750A75">
        <w:t xml:space="preserve"> </w:t>
      </w:r>
      <w:r>
        <w:t>Width * Length (</w:t>
      </w:r>
      <w:r>
        <w:rPr>
          <w:rFonts w:cs="Calibri"/>
        </w:rPr>
        <w:t>LB/</w:t>
      </w:r>
      <w:r w:rsidRPr="00390429">
        <w:t xml:space="preserve"> </w:t>
      </w:r>
      <w:r>
        <w:t>PCENERGYSTAR</w:t>
      </w:r>
      <w:r>
        <w:rPr>
          <w:rFonts w:cs="Calibri"/>
        </w:rPr>
        <w:t>) – (</w:t>
      </w:r>
      <w:r>
        <w:t>PreheatNumberENERGYSTAR*</w:t>
      </w:r>
      <w:r w:rsidRPr="00750A75">
        <w:t xml:space="preserve"> </w:t>
      </w:r>
      <w:r>
        <w:t>PreheatTimeENERGYSTAR/60]</w:t>
      </w:r>
    </w:p>
    <w:p w:rsidR="003B6453" w:rsidRDefault="003B6453" w:rsidP="003B6453">
      <w:pPr>
        <w:ind w:left="720"/>
      </w:pPr>
      <w:r w:rsidRPr="002F371F">
        <w:rPr>
          <w:rFonts w:cs="Calibri"/>
        </w:rPr>
        <w:t>Δ</w:t>
      </w:r>
      <w:r>
        <w:rPr>
          <w:rFonts w:cs="Calibri"/>
        </w:rPr>
        <w:t>DailyPreheat</w:t>
      </w:r>
      <w:r w:rsidRPr="002F371F">
        <w:rPr>
          <w:rFonts w:cs="Calibri"/>
        </w:rPr>
        <w:t>Energy</w:t>
      </w:r>
      <w:r>
        <w:t xml:space="preserve"> = (PreHeatNumberBase * PreheatTimeBase / 60 * </w:t>
      </w:r>
      <w:r w:rsidRPr="002F371F">
        <w:rPr>
          <w:rFonts w:cs="Calibri"/>
        </w:rPr>
        <w:t>P</w:t>
      </w:r>
      <w:r>
        <w:rPr>
          <w:rFonts w:cs="Calibri"/>
        </w:rPr>
        <w:t>reheatRate</w:t>
      </w:r>
      <w:r w:rsidRPr="002F371F">
        <w:rPr>
          <w:rFonts w:cs="Calibri"/>
        </w:rPr>
        <w:t>Base</w:t>
      </w:r>
      <w:r>
        <w:t xml:space="preserve"> * Width * Depth) – (PreheatNumberENERGYSTAR*</w:t>
      </w:r>
      <w:r w:rsidRPr="00750A75">
        <w:t xml:space="preserve"> </w:t>
      </w:r>
      <w:r>
        <w:t>PreheatTimeENERGYSTAR/60 * PreheatRateENERGYSTAR * Width * Depth)</w:t>
      </w:r>
    </w:p>
    <w:p w:rsidR="003B6453" w:rsidRDefault="003B6453" w:rsidP="003B6453">
      <w:pPr>
        <w:ind w:left="720"/>
      </w:pPr>
      <w:r w:rsidRPr="002F371F">
        <w:rPr>
          <w:rFonts w:cs="Calibri"/>
        </w:rPr>
        <w:t>Δ</w:t>
      </w:r>
      <w:r>
        <w:rPr>
          <w:rFonts w:cs="Calibri"/>
        </w:rPr>
        <w:t>DailyCooking</w:t>
      </w:r>
      <w:r w:rsidRPr="002F371F">
        <w:rPr>
          <w:rFonts w:cs="Calibri"/>
        </w:rPr>
        <w:t>Energy</w:t>
      </w:r>
      <w:r>
        <w:rPr>
          <w:rFonts w:cs="Calibri"/>
        </w:rPr>
        <w:t xml:space="preserve"> = (LB * </w:t>
      </w:r>
      <w:r w:rsidRPr="002F371F">
        <w:rPr>
          <w:rFonts w:cs="Calibri"/>
        </w:rPr>
        <w:t>EFOOD</w:t>
      </w:r>
      <w:r>
        <w:rPr>
          <w:rFonts w:cs="Calibri"/>
        </w:rPr>
        <w:t>/ Eff</w:t>
      </w:r>
      <w:r w:rsidRPr="002F371F">
        <w:rPr>
          <w:rFonts w:cs="Calibri"/>
        </w:rPr>
        <w:t>B</w:t>
      </w:r>
      <w:r>
        <w:rPr>
          <w:rFonts w:cs="Calibri"/>
        </w:rPr>
        <w:t xml:space="preserve">ase) - (LB * </w:t>
      </w:r>
      <w:r w:rsidRPr="002F371F">
        <w:rPr>
          <w:rFonts w:cs="Calibri"/>
        </w:rPr>
        <w:t>EFOOD</w:t>
      </w:r>
      <w:r>
        <w:rPr>
          <w:rFonts w:cs="Calibri"/>
        </w:rPr>
        <w:t>/ EffENERGYSTAR)</w:t>
      </w:r>
    </w:p>
    <w:p w:rsidR="003B6453" w:rsidRDefault="003B6453" w:rsidP="003B6453">
      <w:pPr>
        <w:rPr>
          <w:rFonts w:cs="Calibri"/>
        </w:rPr>
      </w:pPr>
      <w:r>
        <w:rPr>
          <w:rFonts w:cs="Calibri"/>
        </w:rPr>
        <w:t>Where:</w:t>
      </w:r>
    </w:p>
    <w:p w:rsidR="003B6453" w:rsidRDefault="003B6453" w:rsidP="003B6453">
      <w:pPr>
        <w:ind w:left="720"/>
      </w:pPr>
      <w:r w:rsidRPr="002F371F">
        <w:rPr>
          <w:rFonts w:cs="Calibri"/>
        </w:rPr>
        <w:t>HOURSday</w:t>
      </w:r>
      <w:r>
        <w:t xml:space="preserve"> </w:t>
      </w:r>
      <w:r>
        <w:tab/>
      </w:r>
      <w:r>
        <w:tab/>
        <w:t xml:space="preserve">= Average Daily Operation </w:t>
      </w:r>
    </w:p>
    <w:p w:rsidR="003B6453" w:rsidRDefault="003B6453" w:rsidP="003B6453">
      <w:pPr>
        <w:ind w:left="2160" w:firstLine="720"/>
      </w:pPr>
      <w:r>
        <w:t>= custom or if unknown, use 12 hours</w:t>
      </w:r>
    </w:p>
    <w:p w:rsidR="003B6453" w:rsidRDefault="003B6453" w:rsidP="003B6453">
      <w:pPr>
        <w:ind w:left="720"/>
      </w:pPr>
      <w:r>
        <w:t xml:space="preserve">Days </w:t>
      </w:r>
      <w:r>
        <w:tab/>
      </w:r>
      <w:r>
        <w:tab/>
      </w:r>
      <w:r>
        <w:tab/>
        <w:t xml:space="preserve">= Annual days of operation </w:t>
      </w:r>
    </w:p>
    <w:p w:rsidR="003B6453" w:rsidRDefault="003B6453" w:rsidP="003B6453">
      <w:pPr>
        <w:ind w:left="2160" w:firstLine="720"/>
      </w:pPr>
      <w:r>
        <w:t>= custom or if unknown, use 365.25 days a year</w:t>
      </w:r>
    </w:p>
    <w:p w:rsidR="003B6453" w:rsidRDefault="003B6453" w:rsidP="003B6453">
      <w:pPr>
        <w:ind w:left="720"/>
      </w:pPr>
      <w:r>
        <w:t xml:space="preserve">LB </w:t>
      </w:r>
      <w:r>
        <w:tab/>
      </w:r>
      <w:r>
        <w:tab/>
      </w:r>
      <w:r>
        <w:tab/>
        <w:t xml:space="preserve">= Food cooked per day </w:t>
      </w:r>
    </w:p>
    <w:p w:rsidR="003B6453" w:rsidRDefault="003B6453" w:rsidP="003B6453">
      <w:pPr>
        <w:ind w:left="2160" w:firstLine="720"/>
      </w:pPr>
      <w:r>
        <w:t>= custom or if unknown, use 100 pounds</w:t>
      </w:r>
    </w:p>
    <w:p w:rsidR="003B6453" w:rsidRPr="00020EF6" w:rsidRDefault="003B6453" w:rsidP="003B6453">
      <w:pPr>
        <w:ind w:left="720"/>
        <w:rPr>
          <w:rFonts w:cs="Calibri"/>
        </w:rPr>
      </w:pPr>
      <w:r w:rsidRPr="00020EF6">
        <w:rPr>
          <w:rFonts w:cs="Calibri"/>
        </w:rPr>
        <w:t>Width</w:t>
      </w:r>
      <w:r w:rsidRPr="00020EF6">
        <w:rPr>
          <w:rFonts w:cs="Calibri"/>
        </w:rPr>
        <w:tab/>
      </w:r>
      <w:r w:rsidRPr="00020EF6">
        <w:rPr>
          <w:rFonts w:cs="Calibri"/>
        </w:rPr>
        <w:tab/>
      </w:r>
      <w:r>
        <w:rPr>
          <w:rFonts w:cs="Calibri"/>
        </w:rPr>
        <w:tab/>
      </w:r>
      <w:r w:rsidRPr="00020EF6">
        <w:rPr>
          <w:rFonts w:cs="Calibri"/>
        </w:rPr>
        <w:t xml:space="preserve"> = Griddle Width </w:t>
      </w:r>
    </w:p>
    <w:p w:rsidR="003B6453" w:rsidRDefault="003B6453" w:rsidP="003B6453">
      <w:pPr>
        <w:ind w:left="2160" w:firstLine="720"/>
      </w:pPr>
      <w:r>
        <w:t>= custom or if unknown, use 3 feet</w:t>
      </w:r>
    </w:p>
    <w:p w:rsidR="003B6453" w:rsidRDefault="003B6453" w:rsidP="003B6453">
      <w:pPr>
        <w:ind w:left="720"/>
      </w:pPr>
      <w:r>
        <w:t>Depth</w:t>
      </w:r>
      <w:r>
        <w:tab/>
      </w:r>
      <w:r>
        <w:tab/>
      </w:r>
      <w:r>
        <w:tab/>
        <w:t xml:space="preserve">= Griddle Depth </w:t>
      </w:r>
    </w:p>
    <w:p w:rsidR="003B6453" w:rsidRDefault="003B6453" w:rsidP="003B6453">
      <w:pPr>
        <w:ind w:left="2160" w:firstLine="720"/>
      </w:pPr>
      <w:r>
        <w:t>= custom or if unknown, use 2 feet</w:t>
      </w:r>
    </w:p>
    <w:p w:rsidR="003B6453" w:rsidRDefault="003B6453" w:rsidP="003B6453">
      <w:pPr>
        <w:ind w:left="720"/>
      </w:pPr>
      <w:r>
        <w:rPr>
          <w:rFonts w:cs="Calibri"/>
        </w:rPr>
        <w:t>EffENERGY</w:t>
      </w:r>
      <w:r w:rsidRPr="002F371F">
        <w:rPr>
          <w:rFonts w:cs="Calibri"/>
        </w:rPr>
        <w:t>STAR</w:t>
      </w:r>
      <w:r>
        <w:t xml:space="preserve"> </w:t>
      </w:r>
      <w:r>
        <w:tab/>
      </w:r>
      <w:r>
        <w:tab/>
        <w:t xml:space="preserve">= Cooking Efficiency ENERGY STAR </w:t>
      </w:r>
    </w:p>
    <w:p w:rsidR="003B6453" w:rsidRDefault="003B6453" w:rsidP="003B6453">
      <w:pPr>
        <w:ind w:left="2160" w:firstLine="720"/>
      </w:pPr>
      <w:r>
        <w:t>= custom or if unknown, use 70%</w:t>
      </w:r>
    </w:p>
    <w:p w:rsidR="003B6453" w:rsidRDefault="003B6453" w:rsidP="003B6453">
      <w:pPr>
        <w:ind w:left="720"/>
      </w:pPr>
      <w:r>
        <w:rPr>
          <w:rFonts w:cs="Calibri"/>
        </w:rPr>
        <w:t>Eff</w:t>
      </w:r>
      <w:r w:rsidRPr="002F371F">
        <w:rPr>
          <w:rFonts w:cs="Calibri"/>
        </w:rPr>
        <w:t>B</w:t>
      </w:r>
      <w:r>
        <w:rPr>
          <w:rFonts w:cs="Calibri"/>
        </w:rPr>
        <w:t>ase</w:t>
      </w:r>
      <w:r>
        <w:t xml:space="preserve"> </w:t>
      </w:r>
      <w:r>
        <w:tab/>
      </w:r>
      <w:r>
        <w:tab/>
      </w:r>
      <w:r>
        <w:tab/>
        <w:t xml:space="preserve">= Cooking Efficiency Baseline </w:t>
      </w:r>
    </w:p>
    <w:p w:rsidR="003B6453" w:rsidRDefault="003B6453" w:rsidP="003B6453">
      <w:pPr>
        <w:ind w:left="2160" w:firstLine="720"/>
      </w:pPr>
      <w:r>
        <w:t>= custom or if unknown, use 65%</w:t>
      </w:r>
    </w:p>
    <w:p w:rsidR="003B6453" w:rsidRDefault="003B6453" w:rsidP="003B6453">
      <w:pPr>
        <w:ind w:left="720"/>
      </w:pPr>
      <w:r>
        <w:t>PCENERGYSTAR</w:t>
      </w:r>
      <w:r>
        <w:tab/>
        <w:t xml:space="preserve"> </w:t>
      </w:r>
      <w:r>
        <w:tab/>
        <w:t>= Production Capacity ENERGY STAR</w:t>
      </w:r>
    </w:p>
    <w:p w:rsidR="003B6453" w:rsidRDefault="003B6453" w:rsidP="003B6453">
      <w:pPr>
        <w:ind w:left="2160" w:firstLine="720"/>
      </w:pPr>
      <w:r>
        <w:t>= custom or if unknown, use 6.67 pounds/hr/sq ft</w:t>
      </w:r>
    </w:p>
    <w:p w:rsidR="003B6453" w:rsidRDefault="003B6453" w:rsidP="003B6453">
      <w:pPr>
        <w:ind w:left="720"/>
      </w:pPr>
      <w:r>
        <w:t xml:space="preserve">PCBase </w:t>
      </w:r>
      <w:r>
        <w:tab/>
      </w:r>
      <w:r>
        <w:tab/>
      </w:r>
      <w:r>
        <w:tab/>
        <w:t xml:space="preserve">= Production Capacity base </w:t>
      </w:r>
    </w:p>
    <w:p w:rsidR="003B6453" w:rsidRDefault="003B6453" w:rsidP="003B6453">
      <w:pPr>
        <w:ind w:left="2160" w:firstLine="720"/>
      </w:pPr>
      <w:r>
        <w:t>= custom or if unknown, use 5.83 pounds/hr/sq ft</w:t>
      </w:r>
    </w:p>
    <w:p w:rsidR="003B6453" w:rsidRDefault="003B6453" w:rsidP="003B6453">
      <w:pPr>
        <w:ind w:left="720"/>
      </w:pPr>
      <w:r>
        <w:t>PreheatNumberENERGYSTAR</w:t>
      </w:r>
      <w:r>
        <w:tab/>
        <w:t xml:space="preserve">= Number of preheats per day </w:t>
      </w:r>
    </w:p>
    <w:p w:rsidR="003B6453" w:rsidRDefault="003B6453" w:rsidP="003B6453">
      <w:pPr>
        <w:ind w:left="2160" w:firstLine="720"/>
      </w:pPr>
      <w:r>
        <w:t>= custom or if unknown, use 1</w:t>
      </w:r>
    </w:p>
    <w:p w:rsidR="003B6453" w:rsidRDefault="003B6453" w:rsidP="003B6453">
      <w:pPr>
        <w:ind w:left="720"/>
      </w:pPr>
      <w:r>
        <w:t xml:space="preserve">PreheatNumberBase </w:t>
      </w:r>
      <w:r>
        <w:tab/>
        <w:t xml:space="preserve">= Number of preheats per day </w:t>
      </w:r>
    </w:p>
    <w:p w:rsidR="003B6453" w:rsidRDefault="003B6453" w:rsidP="003B6453">
      <w:pPr>
        <w:ind w:left="2160" w:firstLine="720"/>
      </w:pPr>
      <w:r>
        <w:t>= custom or if unknown, use 1</w:t>
      </w:r>
    </w:p>
    <w:p w:rsidR="003B6453" w:rsidRDefault="003B6453" w:rsidP="003B6453">
      <w:pPr>
        <w:ind w:left="720"/>
      </w:pPr>
      <w:r>
        <w:t xml:space="preserve">PreheatTimeENERGYSTAR </w:t>
      </w:r>
      <w:r>
        <w:tab/>
        <w:t>= preheat length</w:t>
      </w:r>
    </w:p>
    <w:p w:rsidR="003B6453" w:rsidRDefault="003B6453" w:rsidP="003B6453">
      <w:pPr>
        <w:ind w:left="2160" w:firstLine="720"/>
      </w:pPr>
      <w:r>
        <w:t xml:space="preserve"> = custom or if unknown, use 15 minutes</w:t>
      </w:r>
    </w:p>
    <w:p w:rsidR="003B6453" w:rsidRDefault="003B6453" w:rsidP="003B6453">
      <w:pPr>
        <w:ind w:left="720"/>
      </w:pPr>
      <w:r>
        <w:t xml:space="preserve">PreheatTimeBase </w:t>
      </w:r>
      <w:r>
        <w:tab/>
        <w:t xml:space="preserve">= preheat length </w:t>
      </w:r>
    </w:p>
    <w:p w:rsidR="003B6453" w:rsidRDefault="003B6453" w:rsidP="003B6453">
      <w:pPr>
        <w:ind w:left="2160" w:firstLine="720"/>
      </w:pPr>
      <w:r>
        <w:t>= custom or if unknown, use 15 minutes</w:t>
      </w:r>
    </w:p>
    <w:p w:rsidR="003B6453" w:rsidRDefault="003B6453" w:rsidP="003B6453">
      <w:pPr>
        <w:ind w:left="720"/>
      </w:pPr>
      <w:r>
        <w:t xml:space="preserve">PreheatRateENERGYSTAR = preheat energy rate high efficiency </w:t>
      </w:r>
    </w:p>
    <w:p w:rsidR="003B6453" w:rsidRDefault="003B6453" w:rsidP="003B6453">
      <w:pPr>
        <w:ind w:left="2160" w:firstLine="720"/>
      </w:pPr>
      <w:r>
        <w:t>= custom or if unknown, use 1333 W/sq ft</w:t>
      </w:r>
    </w:p>
    <w:p w:rsidR="003B6453" w:rsidRDefault="003B6453" w:rsidP="003B6453">
      <w:pPr>
        <w:ind w:left="720"/>
      </w:pPr>
      <w:r w:rsidRPr="002F371F">
        <w:rPr>
          <w:rFonts w:cs="Calibri"/>
        </w:rPr>
        <w:t>P</w:t>
      </w:r>
      <w:r>
        <w:rPr>
          <w:rFonts w:cs="Calibri"/>
        </w:rPr>
        <w:t>reheatRate</w:t>
      </w:r>
      <w:r w:rsidRPr="002F371F">
        <w:rPr>
          <w:rFonts w:cs="Calibri"/>
        </w:rPr>
        <w:t>Base</w:t>
      </w:r>
      <w:r>
        <w:rPr>
          <w:rFonts w:cs="Calibri"/>
        </w:rPr>
        <w:tab/>
      </w:r>
      <w:r>
        <w:rPr>
          <w:rFonts w:cs="Calibri"/>
        </w:rPr>
        <w:tab/>
      </w:r>
      <w:r>
        <w:t xml:space="preserve"> = preheat energy rate baseline</w:t>
      </w:r>
    </w:p>
    <w:p w:rsidR="003B6453" w:rsidRDefault="003B6453" w:rsidP="003B6453">
      <w:pPr>
        <w:ind w:left="2160" w:firstLine="720"/>
      </w:pPr>
      <w:r>
        <w:t>= custom or if unknown, use 2667 W/sq ft</w:t>
      </w:r>
    </w:p>
    <w:p w:rsidR="003B6453" w:rsidRDefault="003B6453" w:rsidP="003B6453">
      <w:pPr>
        <w:ind w:left="720"/>
      </w:pPr>
      <w:r w:rsidRPr="002F371F">
        <w:rPr>
          <w:rFonts w:cs="Calibri"/>
        </w:rPr>
        <w:t>I</w:t>
      </w:r>
      <w:r>
        <w:rPr>
          <w:rFonts w:cs="Calibri"/>
        </w:rPr>
        <w:t>dle</w:t>
      </w:r>
      <w:r w:rsidRPr="002F371F">
        <w:rPr>
          <w:rFonts w:cs="Calibri"/>
        </w:rPr>
        <w:t>ENERGYSTAR</w:t>
      </w:r>
      <w:r>
        <w:t xml:space="preserve"> </w:t>
      </w:r>
      <w:r>
        <w:tab/>
      </w:r>
      <w:r>
        <w:tab/>
        <w:t xml:space="preserve">= Idle energy rate </w:t>
      </w:r>
    </w:p>
    <w:p w:rsidR="003B6453" w:rsidRDefault="003B6453" w:rsidP="003B6453">
      <w:pPr>
        <w:ind w:left="2160" w:firstLine="720"/>
      </w:pPr>
      <w:r>
        <w:t>= custom or if unknown, use 320 W/sq ft</w:t>
      </w:r>
    </w:p>
    <w:p w:rsidR="003B6453" w:rsidRDefault="003B6453" w:rsidP="003B6453">
      <w:pPr>
        <w:ind w:left="720"/>
      </w:pPr>
      <w:r w:rsidRPr="00E5259E">
        <w:t>I</w:t>
      </w:r>
      <w:r>
        <w:t>dle</w:t>
      </w:r>
      <w:r w:rsidRPr="00E5259E">
        <w:t>Base</w:t>
      </w:r>
      <w:r>
        <w:tab/>
      </w:r>
      <w:r>
        <w:tab/>
      </w:r>
      <w:r>
        <w:tab/>
      </w:r>
      <w:r w:rsidRPr="00E5259E">
        <w:t xml:space="preserve"> </w:t>
      </w:r>
      <w:r>
        <w:t xml:space="preserve">= Idle energy rate </w:t>
      </w:r>
    </w:p>
    <w:p w:rsidR="003B6453" w:rsidRDefault="003B6453" w:rsidP="003B6453">
      <w:pPr>
        <w:ind w:left="2160" w:firstLine="720"/>
      </w:pPr>
      <w:r>
        <w:t>= custom or if unknown, use 400 W/sq ft</w:t>
      </w:r>
    </w:p>
    <w:p w:rsidR="003B6453" w:rsidRDefault="003B6453" w:rsidP="003B6453">
      <w:pPr>
        <w:ind w:left="720"/>
      </w:pPr>
      <w:r w:rsidRPr="002F371F">
        <w:rPr>
          <w:rFonts w:cs="Calibri"/>
        </w:rPr>
        <w:t>EFOOD</w:t>
      </w:r>
      <w:r>
        <w:t xml:space="preserve"> </w:t>
      </w:r>
      <w:r>
        <w:tab/>
      </w:r>
      <w:r>
        <w:tab/>
      </w:r>
      <w:r>
        <w:tab/>
        <w:t xml:space="preserve">= ASTM energy to food </w:t>
      </w:r>
    </w:p>
    <w:p w:rsidR="003B6453" w:rsidRDefault="003B6453" w:rsidP="003B6453">
      <w:pPr>
        <w:ind w:left="2160" w:firstLine="720"/>
      </w:pPr>
      <w:r>
        <w:t>= 139 w/pound</w:t>
      </w:r>
    </w:p>
    <w:p w:rsidR="003B6453" w:rsidRDefault="003B6453" w:rsidP="003B6453">
      <w:pPr>
        <w:autoSpaceDE w:val="0"/>
        <w:autoSpaceDN w:val="0"/>
        <w:adjustRightInd w:val="0"/>
        <w:spacing w:after="0"/>
        <w:jc w:val="left"/>
      </w:pPr>
      <w:r>
        <w:rPr>
          <w:noProof/>
        </w:rPr>
        <mc:AlternateContent>
          <mc:Choice Requires="wps">
            <w:drawing>
              <wp:inline distT="0" distB="0" distL="0" distR="0" wp14:anchorId="4236DA92" wp14:editId="4D6BEB3B">
                <wp:extent cx="5962650" cy="1403985"/>
                <wp:effectExtent l="0" t="0" r="19050" b="2032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3985"/>
                        </a:xfrm>
                        <a:prstGeom prst="rect">
                          <a:avLst/>
                        </a:prstGeom>
                        <a:solidFill>
                          <a:srgbClr val="FFFFFF"/>
                        </a:solidFill>
                        <a:ln w="9525">
                          <a:solidFill>
                            <a:srgbClr val="000000"/>
                          </a:solidFill>
                          <a:miter lim="800000"/>
                          <a:headEnd/>
                          <a:tailEnd/>
                        </a:ln>
                      </wps:spPr>
                      <wps:txbx>
                        <w:txbxContent>
                          <w:p w:rsidR="00AA3E74" w:rsidRPr="00457729" w:rsidRDefault="00AA3E74" w:rsidP="003B6453">
                            <w:pPr>
                              <w:autoSpaceDE w:val="0"/>
                              <w:autoSpaceDN w:val="0"/>
                              <w:adjustRightInd w:val="0"/>
                              <w:spacing w:after="0"/>
                              <w:jc w:val="left"/>
                            </w:pPr>
                            <w:r>
                              <w:t xml:space="preserve">For example, an ENERGY STAR griddle with </w:t>
                            </w:r>
                            <w:r w:rsidRPr="00BD2E71">
                              <w:t xml:space="preserve">a tested heavy load cooking energy efficiency of </w:t>
                            </w:r>
                            <w:r>
                              <w:t>70</w:t>
                            </w:r>
                            <w:r w:rsidRPr="00BD2E71">
                              <w:t xml:space="preserve"> percent or greater and an idl</w:t>
                            </w:r>
                            <w:r>
                              <w:t>e energy rate of 320 W</w:t>
                            </w:r>
                            <w:r w:rsidRPr="00BD2E71">
                              <w:t xml:space="preserve"> per square foot of cooking surface or less</w:t>
                            </w:r>
                            <w:r>
                              <w:t xml:space="preserve"> would save</w:t>
                            </w:r>
                            <w:r>
                              <w:rPr>
                                <w:rFonts w:ascii="DIN-Regular" w:hAnsi="DIN-Regular" w:cs="DIN-Regular"/>
                                <w:szCs w:val="20"/>
                              </w:rPr>
                              <w:t>.</w:t>
                            </w:r>
                          </w:p>
                          <w:p w:rsidR="00AA3E74" w:rsidRDefault="00AA3E74" w:rsidP="003B6453">
                            <w:pPr>
                              <w:ind w:left="720"/>
                              <w:rPr>
                                <w:rFonts w:cs="Calibri"/>
                              </w:rPr>
                            </w:pPr>
                          </w:p>
                          <w:p w:rsidR="00AA3E74" w:rsidRDefault="00AA3E74" w:rsidP="003B6453">
                            <w:pPr>
                              <w:ind w:left="720"/>
                            </w:pPr>
                            <w:r w:rsidRPr="002F371F">
                              <w:rPr>
                                <w:rFonts w:cs="Calibri"/>
                              </w:rPr>
                              <w:t>Δ</w:t>
                            </w:r>
                            <w:r>
                              <w:rPr>
                                <w:rFonts w:cs="Calibri"/>
                              </w:rPr>
                              <w:t>Daily</w:t>
                            </w:r>
                            <w:r w:rsidRPr="002F371F">
                              <w:rPr>
                                <w:rFonts w:cs="Calibri"/>
                              </w:rPr>
                              <w:t>IdleEnergy</w:t>
                            </w:r>
                            <w:r>
                              <w:rPr>
                                <w:rFonts w:cs="Calibri"/>
                              </w:rPr>
                              <w:t xml:space="preserve"> </w:t>
                            </w:r>
                            <w:r>
                              <w:rPr>
                                <w:rFonts w:cs="Calibri"/>
                              </w:rPr>
                              <w:tab/>
                            </w:r>
                            <w:r>
                              <w:rPr>
                                <w:rFonts w:cs="Calibri"/>
                              </w:rPr>
                              <w:tab/>
                              <w:t>=[ 400</w:t>
                            </w:r>
                            <w:r>
                              <w:t>* 3 * 2 (</w:t>
                            </w:r>
                            <w:r>
                              <w:rPr>
                                <w:rFonts w:cs="Calibri"/>
                              </w:rPr>
                              <w:t>100/5.83) – (</w:t>
                            </w:r>
                            <w:r>
                              <w:t>1*</w:t>
                            </w:r>
                            <w:r w:rsidRPr="00750A75">
                              <w:t xml:space="preserve"> </w:t>
                            </w:r>
                            <w:r>
                              <w:t>15/60)]- [</w:t>
                            </w:r>
                            <w:r>
                              <w:rPr>
                                <w:rFonts w:cs="Calibri"/>
                              </w:rPr>
                              <w:t>320*</w:t>
                            </w:r>
                            <w:r w:rsidRPr="00750A75">
                              <w:t xml:space="preserve"> </w:t>
                            </w:r>
                            <w:r>
                              <w:t>3 * 2 (</w:t>
                            </w:r>
                            <w:r>
                              <w:rPr>
                                <w:rFonts w:cs="Calibri"/>
                              </w:rPr>
                              <w:t>100/6.67) – (</w:t>
                            </w:r>
                            <w:r>
                              <w:t>1*</w:t>
                            </w:r>
                            <w:r w:rsidRPr="00750A75">
                              <w:t xml:space="preserve"> </w:t>
                            </w:r>
                            <w:r>
                              <w:t>15/60]</w:t>
                            </w:r>
                          </w:p>
                          <w:p w:rsidR="00AA3E74" w:rsidRDefault="00AA3E74" w:rsidP="003B6453">
                            <w:pPr>
                              <w:ind w:left="2880"/>
                              <w:rPr>
                                <w:rFonts w:cs="Calibri"/>
                              </w:rPr>
                            </w:pPr>
                            <w:r>
                              <w:t>= 3583 W</w:t>
                            </w:r>
                          </w:p>
                          <w:p w:rsidR="00AA3E74" w:rsidRDefault="00AA3E74" w:rsidP="003B6453">
                            <w:pPr>
                              <w:ind w:left="720"/>
                            </w:pPr>
                            <w:r w:rsidRPr="002F371F">
                              <w:rPr>
                                <w:rFonts w:cs="Calibri"/>
                              </w:rPr>
                              <w:t>Δ</w:t>
                            </w:r>
                            <w:r>
                              <w:rPr>
                                <w:rFonts w:cs="Calibri"/>
                              </w:rPr>
                              <w:t>DailyPreheat</w:t>
                            </w:r>
                            <w:r w:rsidRPr="002F371F">
                              <w:rPr>
                                <w:rFonts w:cs="Calibri"/>
                              </w:rPr>
                              <w:t>Energy</w:t>
                            </w:r>
                            <w:r>
                              <w:t xml:space="preserve"> </w:t>
                            </w:r>
                            <w:r>
                              <w:tab/>
                              <w:t>= (1* 15 / 60 * 2667 * 3 * 2) – (1*</w:t>
                            </w:r>
                            <w:r w:rsidRPr="00750A75">
                              <w:t xml:space="preserve"> </w:t>
                            </w:r>
                            <w:r>
                              <w:t>15/60 * 1333 * 3 * 2)</w:t>
                            </w:r>
                          </w:p>
                          <w:p w:rsidR="00AA3E74" w:rsidRDefault="00AA3E74" w:rsidP="003B6453">
                            <w:pPr>
                              <w:ind w:left="2880"/>
                            </w:pPr>
                            <w:r>
                              <w:t>=2000 W</w:t>
                            </w:r>
                          </w:p>
                          <w:p w:rsidR="00AA3E74" w:rsidRDefault="00AA3E74" w:rsidP="003B6453">
                            <w:pPr>
                              <w:ind w:left="720"/>
                              <w:rPr>
                                <w:rFonts w:cs="Calibri"/>
                              </w:rPr>
                            </w:pPr>
                            <w:r w:rsidRPr="002F371F">
                              <w:rPr>
                                <w:rFonts w:cs="Calibri"/>
                              </w:rPr>
                              <w:t>Δ</w:t>
                            </w:r>
                            <w:r>
                              <w:rPr>
                                <w:rFonts w:cs="Calibri"/>
                              </w:rPr>
                              <w:t>DailyCooking</w:t>
                            </w:r>
                            <w:r w:rsidRPr="002F371F">
                              <w:rPr>
                                <w:rFonts w:cs="Calibri"/>
                              </w:rPr>
                              <w:t>Energy</w:t>
                            </w:r>
                            <w:r>
                              <w:rPr>
                                <w:rFonts w:cs="Calibri"/>
                              </w:rPr>
                              <w:t xml:space="preserve"> </w:t>
                            </w:r>
                            <w:r>
                              <w:rPr>
                                <w:rFonts w:cs="Calibri"/>
                              </w:rPr>
                              <w:tab/>
                              <w:t>= (100 * 139/ .65) -  (100 * 139/ .70)</w:t>
                            </w:r>
                          </w:p>
                          <w:p w:rsidR="00AA3E74" w:rsidRDefault="00AA3E74" w:rsidP="003B6453">
                            <w:pPr>
                              <w:ind w:left="2880"/>
                            </w:pPr>
                            <w:r>
                              <w:rPr>
                                <w:rFonts w:cs="Calibri"/>
                              </w:rPr>
                              <w:t>=1527 W</w:t>
                            </w:r>
                          </w:p>
                          <w:p w:rsidR="00AA3E74" w:rsidRDefault="00AA3E74" w:rsidP="003B6453">
                            <w:pPr>
                              <w:ind w:left="720"/>
                              <w:rPr>
                                <w:rFonts w:cs="Calibri"/>
                              </w:rPr>
                            </w:pPr>
                            <w:r w:rsidRPr="002F371F">
                              <w:rPr>
                                <w:rFonts w:cs="Calibri"/>
                              </w:rPr>
                              <w:t>Δ</w:t>
                            </w:r>
                            <w:r>
                              <w:rPr>
                                <w:rFonts w:cs="Calibri"/>
                              </w:rPr>
                              <w:t>kWh</w:t>
                            </w:r>
                            <w:r w:rsidRPr="002F371F">
                              <w:rPr>
                                <w:rFonts w:cs="Calibri"/>
                              </w:rPr>
                              <w:t xml:space="preserve"> </w:t>
                            </w:r>
                            <w:r>
                              <w:rPr>
                                <w:rFonts w:cs="Calibri"/>
                              </w:rPr>
                              <w:tab/>
                            </w:r>
                            <w:r>
                              <w:rPr>
                                <w:rFonts w:cs="Calibri"/>
                              </w:rPr>
                              <w:tab/>
                            </w:r>
                            <w:r w:rsidRPr="002F371F">
                              <w:rPr>
                                <w:rFonts w:cs="Calibri"/>
                              </w:rPr>
                              <w:t xml:space="preserve">= </w:t>
                            </w:r>
                            <w:r>
                              <w:rPr>
                                <w:rFonts w:cs="Calibri"/>
                              </w:rPr>
                              <w:t>(</w:t>
                            </w:r>
                            <w:r>
                              <w:t>2000+1527+3583)</w:t>
                            </w:r>
                            <w:r>
                              <w:rPr>
                                <w:rFonts w:cs="Calibri"/>
                              </w:rPr>
                              <w:t xml:space="preserve"> * 365.25 /1000</w:t>
                            </w:r>
                          </w:p>
                          <w:p w:rsidR="00AA3E74" w:rsidRDefault="00AA3E74" w:rsidP="003B6453">
                            <w:pPr>
                              <w:ind w:left="2880"/>
                              <w:rPr>
                                <w:rFonts w:cs="Calibri"/>
                              </w:rPr>
                            </w:pPr>
                            <w:r>
                              <w:rPr>
                                <w:rFonts w:cs="Calibri"/>
                              </w:rPr>
                              <w:t>=2597 kWh</w:t>
                            </w:r>
                          </w:p>
                        </w:txbxContent>
                      </wps:txbx>
                      <wps:bodyPr rot="0" vert="horz" wrap="square" lIns="91440" tIns="45720" rIns="91440" bIns="45720" anchor="t" anchorCtr="0">
                        <a:spAutoFit/>
                      </wps:bodyPr>
                    </wps:wsp>
                  </a:graphicData>
                </a:graphic>
              </wp:inline>
            </w:drawing>
          </mc:Choice>
          <mc:Fallback>
            <w:pict>
              <v:shape id="_x0000_s1035" type="#_x0000_t202" style="width:469.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">
                <v:textbox style="mso-fit-shape-to-text:t">
                  <w:txbxContent>
                    <w:p w:rsidR="00AA3E74" w:rsidRPr="00457729" w:rsidRDefault="00AA3E74" w:rsidP="003B6453">
                      <w:pPr>
                        <w:autoSpaceDE w:val="0"/>
                        <w:autoSpaceDN w:val="0"/>
                        <w:adjustRightInd w:val="0"/>
                        <w:spacing w:after="0"/>
                        <w:jc w:val="left"/>
                      </w:pPr>
                      <w:r>
                        <w:t xml:space="preserve">For example, an ENERGY STAR griddle with </w:t>
                      </w:r>
                      <w:r w:rsidRPr="00BD2E71">
                        <w:t xml:space="preserve">a tested heavy load cooking energy efficiency of </w:t>
                      </w:r>
                      <w:r>
                        <w:t>70</w:t>
                      </w:r>
                      <w:r w:rsidRPr="00BD2E71">
                        <w:t xml:space="preserve"> percent or greater and an idl</w:t>
                      </w:r>
                      <w:r>
                        <w:t>e energy rate of 320 W</w:t>
                      </w:r>
                      <w:r w:rsidRPr="00BD2E71">
                        <w:t xml:space="preserve"> per square foot of cooking surface or less</w:t>
                      </w:r>
                      <w:r>
                        <w:t xml:space="preserve"> would save</w:t>
                      </w:r>
                      <w:r>
                        <w:rPr>
                          <w:rFonts w:ascii="DIN-Regular" w:hAnsi="DIN-Regular" w:cs="DIN-Regular"/>
                          <w:szCs w:val="20"/>
                        </w:rPr>
                        <w:t>.</w:t>
                      </w:r>
                    </w:p>
                    <w:p w:rsidR="00AA3E74" w:rsidRDefault="00AA3E74" w:rsidP="003B6453">
                      <w:pPr>
                        <w:ind w:left="720"/>
                        <w:rPr>
                          <w:rFonts w:cs="Calibri"/>
                        </w:rPr>
                      </w:pPr>
                    </w:p>
                    <w:p w:rsidR="00AA3E74" w:rsidRDefault="00AA3E74" w:rsidP="003B6453">
                      <w:pPr>
                        <w:ind w:left="720"/>
                      </w:pPr>
                      <w:r w:rsidRPr="002F371F">
                        <w:rPr>
                          <w:rFonts w:cs="Calibri"/>
                        </w:rPr>
                        <w:t>Δ</w:t>
                      </w:r>
                      <w:r>
                        <w:rPr>
                          <w:rFonts w:cs="Calibri"/>
                        </w:rPr>
                        <w:t>Daily</w:t>
                      </w:r>
                      <w:r w:rsidRPr="002F371F">
                        <w:rPr>
                          <w:rFonts w:cs="Calibri"/>
                        </w:rPr>
                        <w:t>IdleEnergy</w:t>
                      </w:r>
                      <w:r>
                        <w:rPr>
                          <w:rFonts w:cs="Calibri"/>
                        </w:rPr>
                        <w:t xml:space="preserve"> </w:t>
                      </w:r>
                      <w:r>
                        <w:rPr>
                          <w:rFonts w:cs="Calibri"/>
                        </w:rPr>
                        <w:tab/>
                      </w:r>
                      <w:r>
                        <w:rPr>
                          <w:rFonts w:cs="Calibri"/>
                        </w:rPr>
                        <w:tab/>
                      </w:r>
                      <w:proofErr w:type="gramStart"/>
                      <w:r>
                        <w:rPr>
                          <w:rFonts w:cs="Calibri"/>
                        </w:rPr>
                        <w:t>=[</w:t>
                      </w:r>
                      <w:proofErr w:type="gramEnd"/>
                      <w:r>
                        <w:rPr>
                          <w:rFonts w:cs="Calibri"/>
                        </w:rPr>
                        <w:t xml:space="preserve"> 400</w:t>
                      </w:r>
                      <w:r>
                        <w:t>* 3 * 2 (</w:t>
                      </w:r>
                      <w:r>
                        <w:rPr>
                          <w:rFonts w:cs="Calibri"/>
                        </w:rPr>
                        <w:t>100/5.83) – (</w:t>
                      </w:r>
                      <w:r>
                        <w:t>1*</w:t>
                      </w:r>
                      <w:r w:rsidRPr="00750A75">
                        <w:t xml:space="preserve"> </w:t>
                      </w:r>
                      <w:r>
                        <w:t>15/60)]- [</w:t>
                      </w:r>
                      <w:r>
                        <w:rPr>
                          <w:rFonts w:cs="Calibri"/>
                        </w:rPr>
                        <w:t>320*</w:t>
                      </w:r>
                      <w:r w:rsidRPr="00750A75">
                        <w:t xml:space="preserve"> </w:t>
                      </w:r>
                      <w:r>
                        <w:t>3 * 2 (</w:t>
                      </w:r>
                      <w:r>
                        <w:rPr>
                          <w:rFonts w:cs="Calibri"/>
                        </w:rPr>
                        <w:t>100/6.67) – (</w:t>
                      </w:r>
                      <w:r>
                        <w:t>1*</w:t>
                      </w:r>
                      <w:r w:rsidRPr="00750A75">
                        <w:t xml:space="preserve"> </w:t>
                      </w:r>
                      <w:r>
                        <w:t>15/60]</w:t>
                      </w:r>
                    </w:p>
                    <w:p w:rsidR="00AA3E74" w:rsidRDefault="00AA3E74" w:rsidP="003B6453">
                      <w:pPr>
                        <w:ind w:left="2880"/>
                        <w:rPr>
                          <w:rFonts w:cs="Calibri"/>
                        </w:rPr>
                      </w:pPr>
                      <w:r>
                        <w:t>= 3583 W</w:t>
                      </w:r>
                    </w:p>
                    <w:p w:rsidR="00AA3E74" w:rsidRDefault="00AA3E74" w:rsidP="003B6453">
                      <w:pPr>
                        <w:ind w:left="720"/>
                      </w:pPr>
                      <w:r w:rsidRPr="002F371F">
                        <w:rPr>
                          <w:rFonts w:cs="Calibri"/>
                        </w:rPr>
                        <w:t>Δ</w:t>
                      </w:r>
                      <w:r>
                        <w:rPr>
                          <w:rFonts w:cs="Calibri"/>
                        </w:rPr>
                        <w:t>DailyPreheat</w:t>
                      </w:r>
                      <w:r w:rsidRPr="002F371F">
                        <w:rPr>
                          <w:rFonts w:cs="Calibri"/>
                        </w:rPr>
                        <w:t>Energy</w:t>
                      </w:r>
                      <w:r>
                        <w:t xml:space="preserve"> </w:t>
                      </w:r>
                      <w:r>
                        <w:tab/>
                        <w:t>= (1* 15 / 60 * 2667 * 3 * 2) – (1*</w:t>
                      </w:r>
                      <w:r w:rsidRPr="00750A75">
                        <w:t xml:space="preserve"> </w:t>
                      </w:r>
                      <w:r>
                        <w:t>15/60 * 1333 * 3 * 2)</w:t>
                      </w:r>
                    </w:p>
                    <w:p w:rsidR="00AA3E74" w:rsidRDefault="00AA3E74" w:rsidP="003B6453">
                      <w:pPr>
                        <w:ind w:left="2880"/>
                      </w:pPr>
                      <w:r>
                        <w:t>=2000 W</w:t>
                      </w:r>
                    </w:p>
                    <w:p w:rsidR="00AA3E74" w:rsidRDefault="00AA3E74" w:rsidP="003B6453">
                      <w:pPr>
                        <w:ind w:left="720"/>
                        <w:rPr>
                          <w:rFonts w:cs="Calibri"/>
                        </w:rPr>
                      </w:pPr>
                      <w:r w:rsidRPr="002F371F">
                        <w:rPr>
                          <w:rFonts w:cs="Calibri"/>
                        </w:rPr>
                        <w:t>Δ</w:t>
                      </w:r>
                      <w:r>
                        <w:rPr>
                          <w:rFonts w:cs="Calibri"/>
                        </w:rPr>
                        <w:t>DailyCooking</w:t>
                      </w:r>
                      <w:r w:rsidRPr="002F371F">
                        <w:rPr>
                          <w:rFonts w:cs="Calibri"/>
                        </w:rPr>
                        <w:t>Energy</w:t>
                      </w:r>
                      <w:r>
                        <w:rPr>
                          <w:rFonts w:cs="Calibri"/>
                        </w:rPr>
                        <w:t xml:space="preserve"> </w:t>
                      </w:r>
                      <w:r>
                        <w:rPr>
                          <w:rFonts w:cs="Calibri"/>
                        </w:rPr>
                        <w:tab/>
                        <w:t xml:space="preserve">= (100 * 139/ .65) </w:t>
                      </w:r>
                      <w:proofErr w:type="gramStart"/>
                      <w:r>
                        <w:rPr>
                          <w:rFonts w:cs="Calibri"/>
                        </w:rPr>
                        <w:t>-  (</w:t>
                      </w:r>
                      <w:proofErr w:type="gramEnd"/>
                      <w:r>
                        <w:rPr>
                          <w:rFonts w:cs="Calibri"/>
                        </w:rPr>
                        <w:t>100 * 139/ .70)</w:t>
                      </w:r>
                    </w:p>
                    <w:p w:rsidR="00AA3E74" w:rsidRDefault="00AA3E74" w:rsidP="003B6453">
                      <w:pPr>
                        <w:ind w:left="2880"/>
                      </w:pPr>
                      <w:r>
                        <w:rPr>
                          <w:rFonts w:cs="Calibri"/>
                        </w:rPr>
                        <w:t>=1527 W</w:t>
                      </w:r>
                    </w:p>
                    <w:p w:rsidR="00AA3E74" w:rsidRDefault="00AA3E74" w:rsidP="003B6453">
                      <w:pPr>
                        <w:ind w:left="720"/>
                        <w:rPr>
                          <w:rFonts w:cs="Calibri"/>
                        </w:rPr>
                      </w:pPr>
                      <w:r w:rsidRPr="002F371F">
                        <w:rPr>
                          <w:rFonts w:cs="Calibri"/>
                        </w:rPr>
                        <w:t>Δ</w:t>
                      </w:r>
                      <w:r>
                        <w:rPr>
                          <w:rFonts w:cs="Calibri"/>
                        </w:rPr>
                        <w:t>kWh</w:t>
                      </w:r>
                      <w:r w:rsidRPr="002F371F">
                        <w:rPr>
                          <w:rFonts w:cs="Calibri"/>
                        </w:rPr>
                        <w:t xml:space="preserve"> </w:t>
                      </w:r>
                      <w:r>
                        <w:rPr>
                          <w:rFonts w:cs="Calibri"/>
                        </w:rPr>
                        <w:tab/>
                      </w:r>
                      <w:r>
                        <w:rPr>
                          <w:rFonts w:cs="Calibri"/>
                        </w:rPr>
                        <w:tab/>
                      </w:r>
                      <w:r w:rsidRPr="002F371F">
                        <w:rPr>
                          <w:rFonts w:cs="Calibri"/>
                        </w:rPr>
                        <w:t xml:space="preserve">= </w:t>
                      </w:r>
                      <w:r>
                        <w:rPr>
                          <w:rFonts w:cs="Calibri"/>
                        </w:rPr>
                        <w:t>(</w:t>
                      </w:r>
                      <w:r>
                        <w:t>2000+1527+3583)</w:t>
                      </w:r>
                      <w:r>
                        <w:rPr>
                          <w:rFonts w:cs="Calibri"/>
                        </w:rPr>
                        <w:t xml:space="preserve"> * 365.25 /1000</w:t>
                      </w:r>
                    </w:p>
                    <w:p w:rsidR="00AA3E74" w:rsidRDefault="00AA3E74" w:rsidP="003B6453">
                      <w:pPr>
                        <w:ind w:left="2880"/>
                        <w:rPr>
                          <w:rFonts w:cs="Calibri"/>
                        </w:rPr>
                      </w:pPr>
                      <w:r>
                        <w:rPr>
                          <w:rFonts w:cs="Calibri"/>
                        </w:rPr>
                        <w:t>=2597 kWh</w:t>
                      </w:r>
                    </w:p>
                  </w:txbxContent>
                </v:textbox>
                <w10:anchorlock/>
              </v:shape>
            </w:pict>
          </mc:Fallback>
        </mc:AlternateContent>
      </w:r>
    </w:p>
    <w:p w:rsidR="003B6453" w:rsidRDefault="003B6453" w:rsidP="002C4399">
      <w:pPr>
        <w:pStyle w:val="Heading6"/>
      </w:pPr>
      <w:r w:rsidRPr="00933056">
        <w:t>Summer Coincident Peak Demand Savings</w:t>
      </w:r>
      <w:r>
        <w:t xml:space="preserve"> </w:t>
      </w:r>
    </w:p>
    <w:p w:rsidR="003B6453" w:rsidRDefault="003B6453" w:rsidP="003B6453">
      <w:pPr>
        <w:ind w:left="720"/>
        <w:rPr>
          <w:rFonts w:cs="Calibri"/>
        </w:rPr>
      </w:pPr>
      <w:r>
        <w:t xml:space="preserve">kW </w:t>
      </w:r>
      <w:r>
        <w:tab/>
      </w:r>
      <w:r>
        <w:tab/>
        <w:t xml:space="preserve">= </w:t>
      </w:r>
      <w:r w:rsidRPr="002F371F">
        <w:rPr>
          <w:rFonts w:cs="Calibri"/>
        </w:rPr>
        <w:t>Δ</w:t>
      </w:r>
      <w:r>
        <w:rPr>
          <w:rFonts w:cs="Calibri"/>
        </w:rPr>
        <w:t>kWh/Hours * CF</w:t>
      </w:r>
    </w:p>
    <w:p w:rsidR="003B6453" w:rsidRDefault="003B6453" w:rsidP="003B6453">
      <w:pPr>
        <w:ind w:left="720"/>
        <w:rPr>
          <w:rFonts w:cs="Calibri"/>
        </w:rPr>
      </w:pPr>
      <w:r>
        <w:t xml:space="preserve">For example, an ENERGY STAR griddle in a cafeteria with </w:t>
      </w:r>
      <w:r w:rsidRPr="00BD2E71">
        <w:t xml:space="preserve">a tested heavy load cooking energy efficiency of </w:t>
      </w:r>
      <w:r>
        <w:t>70</w:t>
      </w:r>
      <w:r w:rsidRPr="00BD2E71">
        <w:t xml:space="preserve"> percent or greater and an idl</w:t>
      </w:r>
      <w:r>
        <w:t>e energy rate of 320 W</w:t>
      </w:r>
      <w:r w:rsidRPr="00BD2E71">
        <w:t xml:space="preserve"> per square foot of cooking surface or less</w:t>
      </w:r>
      <w:r>
        <w:t xml:space="preserve"> would save</w:t>
      </w:r>
    </w:p>
    <w:p w:rsidR="003B6453" w:rsidRDefault="003B6453" w:rsidP="003B6453">
      <w:pPr>
        <w:ind w:left="720"/>
      </w:pPr>
      <w:r>
        <w:tab/>
      </w:r>
      <w:r>
        <w:tab/>
        <w:t>=2595 kWh/4308 * .36</w:t>
      </w:r>
    </w:p>
    <w:p w:rsidR="003B6453" w:rsidRPr="00865BC0" w:rsidRDefault="003B6453" w:rsidP="003B6453">
      <w:pPr>
        <w:ind w:left="720"/>
      </w:pPr>
      <w:r>
        <w:tab/>
      </w:r>
      <w:r>
        <w:tab/>
        <w:t>= 0.22 kW</w:t>
      </w:r>
    </w:p>
    <w:p w:rsidR="003B6453" w:rsidRDefault="004734E6" w:rsidP="002C4399">
      <w:pPr>
        <w:pStyle w:val="Heading6"/>
      </w:pPr>
      <w:r>
        <w:t xml:space="preserve">Natural </w:t>
      </w:r>
      <w:r w:rsidR="003B6453">
        <w:t>G</w:t>
      </w:r>
      <w:r>
        <w:t>as</w:t>
      </w:r>
      <w:r w:rsidR="003B6453">
        <w:t xml:space="preserve"> E</w:t>
      </w:r>
      <w:r>
        <w:t>nergy</w:t>
      </w:r>
      <w:r w:rsidR="003B6453">
        <w:t xml:space="preserve"> S</w:t>
      </w:r>
      <w:r>
        <w:t>avings</w:t>
      </w:r>
    </w:p>
    <w:p w:rsidR="003B6453" w:rsidRDefault="003B6453" w:rsidP="003B6453">
      <w:pPr>
        <w:rPr>
          <w:rFonts w:cs="Calibri"/>
        </w:rPr>
      </w:pPr>
      <w:r>
        <w:rPr>
          <w:rFonts w:cs="Calibri"/>
        </w:rPr>
        <w:t>Custom calculation below, otherwise use deemed value of 149 therms.</w:t>
      </w:r>
    </w:p>
    <w:p w:rsidR="003B6453" w:rsidRDefault="003B6453" w:rsidP="003B6453">
      <w:pPr>
        <w:rPr>
          <w:rFonts w:cs="Calibri"/>
        </w:rPr>
      </w:pPr>
      <w:r w:rsidRPr="002F371F">
        <w:rPr>
          <w:rFonts w:cs="Calibri"/>
        </w:rPr>
        <w:t>Δ</w:t>
      </w:r>
      <w:r>
        <w:rPr>
          <w:rFonts w:cs="Calibri"/>
        </w:rPr>
        <w:t>Therms</w:t>
      </w:r>
      <w:r w:rsidRPr="002F371F">
        <w:rPr>
          <w:rFonts w:cs="Calibri"/>
        </w:rPr>
        <w:t xml:space="preserve"> = </w:t>
      </w:r>
      <w:r>
        <w:rPr>
          <w:rFonts w:cs="Calibri"/>
        </w:rPr>
        <w:t>(</w:t>
      </w:r>
      <w:r w:rsidRPr="002F371F">
        <w:rPr>
          <w:rFonts w:cs="Calibri"/>
        </w:rPr>
        <w:t>ΔIdle Energy + ΔPreheat Energy + ΔCooking Energy</w:t>
      </w:r>
      <w:r>
        <w:rPr>
          <w:rFonts w:cs="Calibri"/>
        </w:rPr>
        <w:t>) * Days /100000</w:t>
      </w:r>
    </w:p>
    <w:p w:rsidR="003B6453" w:rsidRDefault="003B6453" w:rsidP="003B6453">
      <w:r>
        <w:rPr>
          <w:rFonts w:cs="Calibri"/>
        </w:rPr>
        <w:t>Where:</w:t>
      </w:r>
    </w:p>
    <w:p w:rsidR="003B6453" w:rsidRDefault="003B6453" w:rsidP="003B6453">
      <w:pPr>
        <w:ind w:left="720"/>
        <w:rPr>
          <w:rFonts w:cs="Calibri"/>
        </w:rPr>
      </w:pPr>
      <w:r w:rsidRPr="002F371F">
        <w:rPr>
          <w:rFonts w:cs="Calibri"/>
        </w:rPr>
        <w:t>Δ</w:t>
      </w:r>
      <w:r>
        <w:rPr>
          <w:rFonts w:cs="Calibri"/>
        </w:rPr>
        <w:t>DailyIdle</w:t>
      </w:r>
      <w:r w:rsidRPr="002F371F">
        <w:rPr>
          <w:rFonts w:cs="Calibri"/>
        </w:rPr>
        <w:t>Energy</w:t>
      </w:r>
      <w:r>
        <w:rPr>
          <w:rFonts w:cs="Calibri"/>
        </w:rPr>
        <w:t xml:space="preserve"> =[ </w:t>
      </w:r>
      <w:r w:rsidRPr="00E5259E">
        <w:t>I</w:t>
      </w:r>
      <w:r>
        <w:t>dle</w:t>
      </w:r>
      <w:r w:rsidRPr="00E5259E">
        <w:t>Base</w:t>
      </w:r>
      <w:r>
        <w:t xml:space="preserve"> * Width * Length (</w:t>
      </w:r>
      <w:r>
        <w:rPr>
          <w:rFonts w:cs="Calibri"/>
        </w:rPr>
        <w:t>LB/</w:t>
      </w:r>
      <w:r w:rsidRPr="00390429">
        <w:t xml:space="preserve"> </w:t>
      </w:r>
      <w:r>
        <w:t>PCBase</w:t>
      </w:r>
      <w:r>
        <w:rPr>
          <w:rFonts w:cs="Calibri"/>
        </w:rPr>
        <w:t>) – (</w:t>
      </w:r>
      <w:r>
        <w:t>PreheatNumberBase*</w:t>
      </w:r>
      <w:r w:rsidRPr="00750A75">
        <w:t xml:space="preserve"> </w:t>
      </w:r>
      <w:r>
        <w:t xml:space="preserve">PreheatTimeBase/60)]- </w:t>
      </w:r>
      <w:r w:rsidRPr="002F371F">
        <w:rPr>
          <w:rFonts w:cs="Calibri"/>
        </w:rPr>
        <w:t>I</w:t>
      </w:r>
      <w:r>
        <w:rPr>
          <w:rFonts w:cs="Calibri"/>
        </w:rPr>
        <w:t>dle</w:t>
      </w:r>
      <w:r w:rsidRPr="002F371F">
        <w:rPr>
          <w:rFonts w:cs="Calibri"/>
        </w:rPr>
        <w:t>ENERGYSTAR</w:t>
      </w:r>
      <w:r>
        <w:rPr>
          <w:rFonts w:cs="Calibri"/>
        </w:rPr>
        <w:t xml:space="preserve"> *</w:t>
      </w:r>
      <w:r w:rsidRPr="00750A75">
        <w:t xml:space="preserve"> </w:t>
      </w:r>
      <w:r>
        <w:t>Width * Length (</w:t>
      </w:r>
      <w:r>
        <w:rPr>
          <w:rFonts w:cs="Calibri"/>
        </w:rPr>
        <w:t>LB/</w:t>
      </w:r>
      <w:r w:rsidRPr="00390429">
        <w:t xml:space="preserve"> </w:t>
      </w:r>
      <w:r>
        <w:t>PCENERGYSTAR</w:t>
      </w:r>
      <w:r>
        <w:rPr>
          <w:rFonts w:cs="Calibri"/>
        </w:rPr>
        <w:t>) – (</w:t>
      </w:r>
      <w:r>
        <w:t>PreheatNumberENERGYSTAR*</w:t>
      </w:r>
      <w:r w:rsidRPr="00750A75">
        <w:t xml:space="preserve"> </w:t>
      </w:r>
      <w:r>
        <w:t>PreheatTimeENERGYSTAR/60]</w:t>
      </w:r>
    </w:p>
    <w:p w:rsidR="003B6453" w:rsidRDefault="003B6453" w:rsidP="003B6453">
      <w:pPr>
        <w:ind w:left="720"/>
      </w:pPr>
      <w:r w:rsidRPr="002F371F">
        <w:rPr>
          <w:rFonts w:cs="Calibri"/>
        </w:rPr>
        <w:t>Δ</w:t>
      </w:r>
      <w:r>
        <w:rPr>
          <w:rFonts w:cs="Calibri"/>
        </w:rPr>
        <w:t>DailyPreheat</w:t>
      </w:r>
      <w:r w:rsidRPr="002F371F">
        <w:rPr>
          <w:rFonts w:cs="Calibri"/>
        </w:rPr>
        <w:t>Energy</w:t>
      </w:r>
      <w:r>
        <w:t xml:space="preserve"> = (PreHeatNumberBase * PreheatTimeBase / 60 * </w:t>
      </w:r>
      <w:r w:rsidRPr="002F371F">
        <w:rPr>
          <w:rFonts w:cs="Calibri"/>
        </w:rPr>
        <w:t>P</w:t>
      </w:r>
      <w:r>
        <w:rPr>
          <w:rFonts w:cs="Calibri"/>
        </w:rPr>
        <w:t>reheatRate</w:t>
      </w:r>
      <w:r w:rsidRPr="002F371F">
        <w:rPr>
          <w:rFonts w:cs="Calibri"/>
        </w:rPr>
        <w:t>Base</w:t>
      </w:r>
      <w:r>
        <w:t xml:space="preserve"> * Width * Depth) – (PreheatNumberENERGYSTAR*</w:t>
      </w:r>
      <w:r w:rsidRPr="00750A75">
        <w:t xml:space="preserve"> </w:t>
      </w:r>
      <w:r>
        <w:t>PreheatTimeENERGYSTAR/60 * PreheatRateENERGYSTAR * Width * Depth)</w:t>
      </w:r>
    </w:p>
    <w:p w:rsidR="003B6453" w:rsidRDefault="003B6453" w:rsidP="003B6453">
      <w:pPr>
        <w:ind w:left="720"/>
      </w:pPr>
      <w:r w:rsidRPr="002F371F">
        <w:rPr>
          <w:rFonts w:cs="Calibri"/>
        </w:rPr>
        <w:t>Δ</w:t>
      </w:r>
      <w:r>
        <w:rPr>
          <w:rFonts w:cs="Calibri"/>
        </w:rPr>
        <w:t>DailyCooking</w:t>
      </w:r>
      <w:r w:rsidRPr="002F371F">
        <w:rPr>
          <w:rFonts w:cs="Calibri"/>
        </w:rPr>
        <w:t>Energy</w:t>
      </w:r>
      <w:r>
        <w:rPr>
          <w:rFonts w:cs="Calibri"/>
        </w:rPr>
        <w:t xml:space="preserve"> = (LB * </w:t>
      </w:r>
      <w:r w:rsidRPr="002F371F">
        <w:rPr>
          <w:rFonts w:cs="Calibri"/>
        </w:rPr>
        <w:t>EFOOD</w:t>
      </w:r>
      <w:r>
        <w:rPr>
          <w:rFonts w:cs="Calibri"/>
        </w:rPr>
        <w:t>/ Eff</w:t>
      </w:r>
      <w:r w:rsidRPr="002F371F">
        <w:rPr>
          <w:rFonts w:cs="Calibri"/>
        </w:rPr>
        <w:t>B</w:t>
      </w:r>
      <w:r>
        <w:rPr>
          <w:rFonts w:cs="Calibri"/>
        </w:rPr>
        <w:t xml:space="preserve">ase) - (LB * </w:t>
      </w:r>
      <w:r w:rsidRPr="002F371F">
        <w:rPr>
          <w:rFonts w:cs="Calibri"/>
        </w:rPr>
        <w:t>EFOOD</w:t>
      </w:r>
      <w:r>
        <w:rPr>
          <w:rFonts w:cs="Calibri"/>
        </w:rPr>
        <w:t>/ EffENERGYSTAR)</w:t>
      </w:r>
    </w:p>
    <w:p w:rsidR="003B6453" w:rsidRDefault="003B6453" w:rsidP="003B6453">
      <w:pPr>
        <w:rPr>
          <w:rFonts w:cs="Calibri"/>
        </w:rPr>
      </w:pPr>
      <w:r>
        <w:rPr>
          <w:rFonts w:cs="Calibri"/>
        </w:rPr>
        <w:t>Where (new variables only):</w:t>
      </w:r>
    </w:p>
    <w:p w:rsidR="003B6453" w:rsidRDefault="003B6453" w:rsidP="003B6453">
      <w:pPr>
        <w:ind w:left="720"/>
      </w:pPr>
      <w:r>
        <w:rPr>
          <w:rFonts w:cs="Calibri"/>
        </w:rPr>
        <w:t>EffENERGY</w:t>
      </w:r>
      <w:r w:rsidRPr="002F371F">
        <w:rPr>
          <w:rFonts w:cs="Calibri"/>
        </w:rPr>
        <w:t>STAR</w:t>
      </w:r>
      <w:r>
        <w:t xml:space="preserve"> </w:t>
      </w:r>
      <w:r>
        <w:tab/>
      </w:r>
      <w:r>
        <w:tab/>
        <w:t xml:space="preserve">= Cooking Efficiency ENERGY STAR </w:t>
      </w:r>
    </w:p>
    <w:p w:rsidR="003B6453" w:rsidRDefault="003B6453" w:rsidP="003B6453">
      <w:pPr>
        <w:ind w:left="2160" w:firstLine="720"/>
      </w:pPr>
      <w:r>
        <w:t>= custom or if unknown, use 38%</w:t>
      </w:r>
    </w:p>
    <w:p w:rsidR="003B6453" w:rsidRDefault="003B6453" w:rsidP="003B6453">
      <w:pPr>
        <w:ind w:left="720"/>
      </w:pPr>
      <w:r>
        <w:rPr>
          <w:rFonts w:cs="Calibri"/>
        </w:rPr>
        <w:t>Eff</w:t>
      </w:r>
      <w:r w:rsidRPr="002F371F">
        <w:rPr>
          <w:rFonts w:cs="Calibri"/>
        </w:rPr>
        <w:t>B</w:t>
      </w:r>
      <w:r>
        <w:rPr>
          <w:rFonts w:cs="Calibri"/>
        </w:rPr>
        <w:t>ase</w:t>
      </w:r>
      <w:r>
        <w:t xml:space="preserve"> </w:t>
      </w:r>
      <w:r>
        <w:tab/>
      </w:r>
      <w:r>
        <w:tab/>
      </w:r>
      <w:r>
        <w:tab/>
        <w:t xml:space="preserve">= Cooking Efficiency Baseline </w:t>
      </w:r>
    </w:p>
    <w:p w:rsidR="003B6453" w:rsidRDefault="003B6453" w:rsidP="003B6453">
      <w:pPr>
        <w:ind w:left="2160" w:firstLine="720"/>
      </w:pPr>
      <w:r>
        <w:t>= custom or if unknown, use 32%</w:t>
      </w:r>
    </w:p>
    <w:p w:rsidR="003B6453" w:rsidRDefault="003B6453" w:rsidP="003B6453">
      <w:pPr>
        <w:ind w:left="720"/>
      </w:pPr>
      <w:r>
        <w:t>PCENERGYSTAR</w:t>
      </w:r>
      <w:r>
        <w:tab/>
        <w:t xml:space="preserve"> </w:t>
      </w:r>
      <w:r>
        <w:tab/>
        <w:t>= Production Capacity ENERGY STAR</w:t>
      </w:r>
    </w:p>
    <w:p w:rsidR="003B6453" w:rsidRDefault="003B6453" w:rsidP="003B6453">
      <w:pPr>
        <w:ind w:left="2160" w:firstLine="720"/>
      </w:pPr>
      <w:r>
        <w:t>= custom or if unknown, use 7.5 pounds/hr/sq ft</w:t>
      </w:r>
    </w:p>
    <w:p w:rsidR="003B6453" w:rsidRDefault="003B6453" w:rsidP="003B6453">
      <w:pPr>
        <w:ind w:left="720"/>
      </w:pPr>
      <w:r>
        <w:t xml:space="preserve">PCBase </w:t>
      </w:r>
      <w:r>
        <w:tab/>
      </w:r>
      <w:r>
        <w:tab/>
      </w:r>
      <w:r>
        <w:tab/>
        <w:t xml:space="preserve">= Production Capacity base </w:t>
      </w:r>
    </w:p>
    <w:p w:rsidR="003B6453" w:rsidRDefault="003B6453" w:rsidP="003B6453">
      <w:pPr>
        <w:ind w:left="2160" w:firstLine="720"/>
      </w:pPr>
      <w:r>
        <w:t>= custom or if unknown, use 4.17 pounds/hr/sq ft</w:t>
      </w:r>
    </w:p>
    <w:p w:rsidR="003B6453" w:rsidRDefault="003B6453" w:rsidP="003B6453">
      <w:pPr>
        <w:ind w:left="720"/>
      </w:pPr>
      <w:r>
        <w:t xml:space="preserve">PreheatRateENERGYSTAR = preheat energy rate high efficiency </w:t>
      </w:r>
    </w:p>
    <w:p w:rsidR="003B6453" w:rsidRDefault="003B6453" w:rsidP="003B6453">
      <w:pPr>
        <w:ind w:left="2160" w:firstLine="720"/>
      </w:pPr>
      <w:r>
        <w:t>= custom or if unknown, use 10000 btu/h/sq ft</w:t>
      </w:r>
    </w:p>
    <w:p w:rsidR="003B6453" w:rsidRDefault="003B6453" w:rsidP="003B6453">
      <w:pPr>
        <w:ind w:left="720"/>
      </w:pPr>
      <w:r w:rsidRPr="002F371F">
        <w:rPr>
          <w:rFonts w:cs="Calibri"/>
        </w:rPr>
        <w:t>P</w:t>
      </w:r>
      <w:r>
        <w:rPr>
          <w:rFonts w:cs="Calibri"/>
        </w:rPr>
        <w:t>reheatRate</w:t>
      </w:r>
      <w:r w:rsidRPr="002F371F">
        <w:rPr>
          <w:rFonts w:cs="Calibri"/>
        </w:rPr>
        <w:t>Base</w:t>
      </w:r>
      <w:r>
        <w:rPr>
          <w:rFonts w:cs="Calibri"/>
        </w:rPr>
        <w:tab/>
      </w:r>
      <w:r>
        <w:rPr>
          <w:rFonts w:cs="Calibri"/>
        </w:rPr>
        <w:tab/>
      </w:r>
      <w:r>
        <w:t xml:space="preserve"> = preheat energy rate baseline</w:t>
      </w:r>
    </w:p>
    <w:p w:rsidR="003B6453" w:rsidRDefault="003B6453" w:rsidP="003B6453">
      <w:pPr>
        <w:ind w:left="2160" w:firstLine="720"/>
      </w:pPr>
      <w:r>
        <w:t>= custom or if unknown, use 14000 btu/h/sq ft</w:t>
      </w:r>
    </w:p>
    <w:p w:rsidR="003B6453" w:rsidRDefault="003B6453" w:rsidP="003B6453">
      <w:pPr>
        <w:ind w:left="720"/>
      </w:pPr>
      <w:r w:rsidRPr="002F371F">
        <w:rPr>
          <w:rFonts w:cs="Calibri"/>
        </w:rPr>
        <w:t>I</w:t>
      </w:r>
      <w:r>
        <w:rPr>
          <w:rFonts w:cs="Calibri"/>
        </w:rPr>
        <w:t>dle</w:t>
      </w:r>
      <w:r w:rsidRPr="002F371F">
        <w:rPr>
          <w:rFonts w:cs="Calibri"/>
        </w:rPr>
        <w:t>ENERGYSTAR</w:t>
      </w:r>
      <w:r>
        <w:t xml:space="preserve"> </w:t>
      </w:r>
      <w:r>
        <w:tab/>
      </w:r>
      <w:r>
        <w:tab/>
        <w:t xml:space="preserve">= Idle energy rate </w:t>
      </w:r>
    </w:p>
    <w:p w:rsidR="003B6453" w:rsidRDefault="003B6453" w:rsidP="003B6453">
      <w:pPr>
        <w:ind w:left="2160" w:firstLine="720"/>
      </w:pPr>
      <w:r>
        <w:t>= custom or if unknown, use 2650 btu/h/sq ft</w:t>
      </w:r>
    </w:p>
    <w:p w:rsidR="003B6453" w:rsidRDefault="003B6453" w:rsidP="003B6453">
      <w:pPr>
        <w:ind w:left="720"/>
      </w:pPr>
      <w:r w:rsidRPr="00E5259E">
        <w:t>I</w:t>
      </w:r>
      <w:r>
        <w:t>dle</w:t>
      </w:r>
      <w:r w:rsidRPr="00E5259E">
        <w:t>Base</w:t>
      </w:r>
      <w:r>
        <w:tab/>
      </w:r>
      <w:r>
        <w:tab/>
      </w:r>
      <w:r>
        <w:tab/>
      </w:r>
      <w:r w:rsidRPr="00E5259E">
        <w:t xml:space="preserve"> </w:t>
      </w:r>
      <w:r>
        <w:t xml:space="preserve">= Idle energy rate </w:t>
      </w:r>
    </w:p>
    <w:p w:rsidR="003B6453" w:rsidRDefault="003B6453" w:rsidP="003B6453">
      <w:pPr>
        <w:ind w:left="2160" w:firstLine="720"/>
      </w:pPr>
      <w:r>
        <w:t>= custom or if unknown, use 3500 btu/h/sq ft</w:t>
      </w:r>
    </w:p>
    <w:p w:rsidR="003B6453" w:rsidRDefault="003B6453" w:rsidP="003B6453">
      <w:pPr>
        <w:ind w:left="720"/>
      </w:pPr>
      <w:r w:rsidRPr="002F371F">
        <w:rPr>
          <w:rFonts w:cs="Calibri"/>
        </w:rPr>
        <w:t>EFOOD</w:t>
      </w:r>
      <w:r>
        <w:t xml:space="preserve"> </w:t>
      </w:r>
      <w:r>
        <w:tab/>
      </w:r>
      <w:r>
        <w:tab/>
      </w:r>
      <w:r>
        <w:tab/>
        <w:t xml:space="preserve">= ASTM energy to food </w:t>
      </w:r>
    </w:p>
    <w:p w:rsidR="003B6453" w:rsidRDefault="003B6453" w:rsidP="003B6453">
      <w:pPr>
        <w:ind w:left="2160" w:firstLine="720"/>
      </w:pPr>
      <w:r>
        <w:t>= 475 btu/pound</w:t>
      </w:r>
    </w:p>
    <w:p w:rsidR="003B6453" w:rsidRDefault="003B6453" w:rsidP="003B6453">
      <w:pPr>
        <w:autoSpaceDE w:val="0"/>
        <w:autoSpaceDN w:val="0"/>
        <w:adjustRightInd w:val="0"/>
        <w:spacing w:after="0"/>
        <w:jc w:val="left"/>
        <w:rPr>
          <w:rFonts w:cs="Calibri"/>
        </w:rPr>
      </w:pPr>
      <w:r>
        <w:rPr>
          <w:noProof/>
        </w:rPr>
        <mc:AlternateContent>
          <mc:Choice Requires="wps">
            <w:drawing>
              <wp:inline distT="0" distB="0" distL="0" distR="0" wp14:anchorId="402C0841" wp14:editId="74458CF0">
                <wp:extent cx="5943600" cy="3167388"/>
                <wp:effectExtent l="0" t="0" r="19050" b="2286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67388"/>
                        </a:xfrm>
                        <a:prstGeom prst="rect">
                          <a:avLst/>
                        </a:prstGeom>
                        <a:solidFill>
                          <a:srgbClr val="FFFFFF"/>
                        </a:solidFill>
                        <a:ln w="9525">
                          <a:solidFill>
                            <a:srgbClr val="000000"/>
                          </a:solidFill>
                          <a:miter lim="800000"/>
                          <a:headEnd/>
                          <a:tailEnd/>
                        </a:ln>
                      </wps:spPr>
                      <wps:txbx>
                        <w:txbxContent>
                          <w:p w:rsidR="00AA3E74" w:rsidRPr="00457729" w:rsidRDefault="00AA3E74" w:rsidP="003B6453">
                            <w:pPr>
                              <w:autoSpaceDE w:val="0"/>
                              <w:autoSpaceDN w:val="0"/>
                              <w:adjustRightInd w:val="0"/>
                              <w:spacing w:after="0"/>
                              <w:jc w:val="left"/>
                            </w:pPr>
                            <w:r>
                              <w:t xml:space="preserve">For example, an ENERGY STAR griddle with </w:t>
                            </w:r>
                            <w:r w:rsidRPr="00BD2E71">
                              <w:t>a tested heavy load cooking energy efficiency of 38 percent or greater and an idle energy rate of 2,650 Btu/h per square foot of cooking surface or less</w:t>
                            </w:r>
                            <w:r>
                              <w:t xml:space="preserve"> and  </w:t>
                            </w:r>
                            <w:r w:rsidRPr="00BD2E71">
                              <w:t>an Idle Energy Consumption Rate &lt; 2,600 Btu/h per square foot of cooking surface</w:t>
                            </w:r>
                            <w:r>
                              <w:t xml:space="preserve"> would save</w:t>
                            </w:r>
                            <w:r>
                              <w:rPr>
                                <w:rFonts w:ascii="DIN-Regular" w:hAnsi="DIN-Regular" w:cs="DIN-Regular"/>
                                <w:szCs w:val="20"/>
                              </w:rPr>
                              <w:t>.</w:t>
                            </w:r>
                          </w:p>
                          <w:p w:rsidR="00AA3E74" w:rsidRDefault="00AA3E74" w:rsidP="003B6453">
                            <w:pPr>
                              <w:ind w:left="720"/>
                              <w:rPr>
                                <w:rFonts w:cs="Calibri"/>
                              </w:rPr>
                            </w:pPr>
                          </w:p>
                          <w:p w:rsidR="00AA3E74" w:rsidRDefault="00AA3E74" w:rsidP="003B6453">
                            <w:pPr>
                              <w:ind w:left="720"/>
                            </w:pPr>
                            <w:r w:rsidRPr="002F371F">
                              <w:rPr>
                                <w:rFonts w:cs="Calibri"/>
                              </w:rPr>
                              <w:t>Δ</w:t>
                            </w:r>
                            <w:r>
                              <w:rPr>
                                <w:rFonts w:cs="Calibri"/>
                              </w:rPr>
                              <w:t>Daily</w:t>
                            </w:r>
                            <w:r w:rsidRPr="002F371F">
                              <w:rPr>
                                <w:rFonts w:cs="Calibri"/>
                              </w:rPr>
                              <w:t>IdleEnergy</w:t>
                            </w:r>
                            <w:r>
                              <w:rPr>
                                <w:rFonts w:cs="Calibri"/>
                              </w:rPr>
                              <w:t xml:space="preserve"> </w:t>
                            </w:r>
                            <w:r>
                              <w:rPr>
                                <w:rFonts w:cs="Calibri"/>
                              </w:rPr>
                              <w:tab/>
                            </w:r>
                            <w:r>
                              <w:rPr>
                                <w:rFonts w:cs="Calibri"/>
                              </w:rPr>
                              <w:tab/>
                              <w:t>=[ 3500</w:t>
                            </w:r>
                            <w:r>
                              <w:t>* 3 * 2 (</w:t>
                            </w:r>
                            <w:r>
                              <w:rPr>
                                <w:rFonts w:cs="Calibri"/>
                              </w:rPr>
                              <w:t>100/4.17) – (</w:t>
                            </w:r>
                            <w:r>
                              <w:t>1*</w:t>
                            </w:r>
                            <w:r w:rsidRPr="00750A75">
                              <w:t xml:space="preserve"> </w:t>
                            </w:r>
                            <w:r>
                              <w:t xml:space="preserve">15/60)]- </w:t>
                            </w:r>
                            <w:r>
                              <w:rPr>
                                <w:rFonts w:cs="Calibri"/>
                              </w:rPr>
                              <w:t>2650*</w:t>
                            </w:r>
                            <w:r w:rsidRPr="00750A75">
                              <w:t xml:space="preserve"> </w:t>
                            </w:r>
                            <w:r>
                              <w:t>3 * 2 (</w:t>
                            </w:r>
                            <w:r>
                              <w:rPr>
                                <w:rFonts w:cs="Calibri"/>
                              </w:rPr>
                              <w:t>100/7.5) – (</w:t>
                            </w:r>
                            <w:r>
                              <w:t>1*</w:t>
                            </w:r>
                            <w:r w:rsidRPr="00750A75">
                              <w:t xml:space="preserve"> </w:t>
                            </w:r>
                            <w:r>
                              <w:t>15/60]</w:t>
                            </w:r>
                          </w:p>
                          <w:p w:rsidR="00AA3E74" w:rsidRDefault="00AA3E74" w:rsidP="003B6453">
                            <w:pPr>
                              <w:ind w:left="2880"/>
                              <w:rPr>
                                <w:rFonts w:cs="Calibri"/>
                              </w:rPr>
                            </w:pPr>
                            <w:r>
                              <w:t>= 11258 Btu</w:t>
                            </w:r>
                          </w:p>
                          <w:p w:rsidR="00AA3E74" w:rsidRDefault="00AA3E74" w:rsidP="003B6453">
                            <w:pPr>
                              <w:ind w:left="720"/>
                            </w:pPr>
                            <w:r w:rsidRPr="002F371F">
                              <w:rPr>
                                <w:rFonts w:cs="Calibri"/>
                              </w:rPr>
                              <w:t>Δ</w:t>
                            </w:r>
                            <w:r>
                              <w:rPr>
                                <w:rFonts w:cs="Calibri"/>
                              </w:rPr>
                              <w:t>DailyPreheat</w:t>
                            </w:r>
                            <w:r w:rsidRPr="002F371F">
                              <w:rPr>
                                <w:rFonts w:cs="Calibri"/>
                              </w:rPr>
                              <w:t>Energy</w:t>
                            </w:r>
                            <w:r>
                              <w:t xml:space="preserve"> </w:t>
                            </w:r>
                            <w:r>
                              <w:tab/>
                              <w:t>= (1* 15 / 60 * 14,000 * 3 * 2) – (1*</w:t>
                            </w:r>
                            <w:r w:rsidRPr="00750A75">
                              <w:t xml:space="preserve"> </w:t>
                            </w:r>
                            <w:r>
                              <w:t>15/60 * 10000 * 3 * 2)</w:t>
                            </w:r>
                          </w:p>
                          <w:p w:rsidR="00AA3E74" w:rsidRDefault="00AA3E74" w:rsidP="003B6453">
                            <w:pPr>
                              <w:ind w:left="2880"/>
                            </w:pPr>
                            <w:r>
                              <w:t>=6000 btu</w:t>
                            </w:r>
                          </w:p>
                          <w:p w:rsidR="00AA3E74" w:rsidRDefault="00AA3E74" w:rsidP="003B6453">
                            <w:pPr>
                              <w:ind w:left="720"/>
                              <w:rPr>
                                <w:rFonts w:cs="Calibri"/>
                              </w:rPr>
                            </w:pPr>
                            <w:r w:rsidRPr="002F371F">
                              <w:rPr>
                                <w:rFonts w:cs="Calibri"/>
                              </w:rPr>
                              <w:t>Δ</w:t>
                            </w:r>
                            <w:r>
                              <w:rPr>
                                <w:rFonts w:cs="Calibri"/>
                              </w:rPr>
                              <w:t>DailyCooking</w:t>
                            </w:r>
                            <w:r w:rsidRPr="002F371F">
                              <w:rPr>
                                <w:rFonts w:cs="Calibri"/>
                              </w:rPr>
                              <w:t>Energy</w:t>
                            </w:r>
                            <w:r>
                              <w:rPr>
                                <w:rFonts w:cs="Calibri"/>
                              </w:rPr>
                              <w:t xml:space="preserve"> </w:t>
                            </w:r>
                            <w:r>
                              <w:rPr>
                                <w:rFonts w:cs="Calibri"/>
                              </w:rPr>
                              <w:tab/>
                              <w:t>= (100 * 475/ .32) -  (100 * 475/ .38)</w:t>
                            </w:r>
                          </w:p>
                          <w:p w:rsidR="00AA3E74" w:rsidRDefault="00AA3E74" w:rsidP="003B6453">
                            <w:pPr>
                              <w:ind w:left="2880"/>
                            </w:pPr>
                            <w:r>
                              <w:rPr>
                                <w:rFonts w:cs="Calibri"/>
                              </w:rPr>
                              <w:t>=23438 btu</w:t>
                            </w:r>
                          </w:p>
                          <w:p w:rsidR="00AA3E74" w:rsidRDefault="00AA3E74" w:rsidP="003B6453">
                            <w:pPr>
                              <w:ind w:left="720"/>
                              <w:rPr>
                                <w:rFonts w:cs="Calibri"/>
                              </w:rPr>
                            </w:pPr>
                            <w:r w:rsidRPr="002F371F">
                              <w:rPr>
                                <w:rFonts w:cs="Calibri"/>
                              </w:rPr>
                              <w:t>Δ</w:t>
                            </w:r>
                            <w:r>
                              <w:rPr>
                                <w:rFonts w:cs="Calibri"/>
                              </w:rPr>
                              <w:t>Therms</w:t>
                            </w:r>
                            <w:r w:rsidRPr="002F371F">
                              <w:rPr>
                                <w:rFonts w:cs="Calibri"/>
                              </w:rPr>
                              <w:t xml:space="preserve"> </w:t>
                            </w:r>
                            <w:r>
                              <w:rPr>
                                <w:rFonts w:cs="Calibri"/>
                              </w:rPr>
                              <w:tab/>
                            </w:r>
                            <w:r>
                              <w:rPr>
                                <w:rFonts w:cs="Calibri"/>
                              </w:rPr>
                              <w:tab/>
                            </w:r>
                            <w:r w:rsidRPr="002F371F">
                              <w:rPr>
                                <w:rFonts w:cs="Calibri"/>
                              </w:rPr>
                              <w:t xml:space="preserve">= </w:t>
                            </w:r>
                            <w:r>
                              <w:rPr>
                                <w:rFonts w:cs="Calibri"/>
                              </w:rPr>
                              <w:t>(</w:t>
                            </w:r>
                            <w:r>
                              <w:t>11258</w:t>
                            </w:r>
                            <w:r>
                              <w:rPr>
                                <w:rFonts w:cs="Calibri"/>
                              </w:rPr>
                              <w:t xml:space="preserve"> </w:t>
                            </w:r>
                            <w:r w:rsidRPr="002F371F">
                              <w:rPr>
                                <w:rFonts w:cs="Calibri"/>
                              </w:rPr>
                              <w:t xml:space="preserve">+ </w:t>
                            </w:r>
                            <w:r>
                              <w:rPr>
                                <w:rFonts w:cs="Calibri"/>
                              </w:rPr>
                              <w:t>6000</w:t>
                            </w:r>
                            <w:r w:rsidRPr="002F371F">
                              <w:rPr>
                                <w:rFonts w:cs="Calibri"/>
                              </w:rPr>
                              <w:t xml:space="preserve"> + </w:t>
                            </w:r>
                            <w:r>
                              <w:rPr>
                                <w:rFonts w:cs="Calibri"/>
                              </w:rPr>
                              <w:t>23438) * 365.25 /100000</w:t>
                            </w:r>
                          </w:p>
                          <w:p w:rsidR="00AA3E74" w:rsidRDefault="00AA3E74" w:rsidP="003B6453">
                            <w:pPr>
                              <w:ind w:left="2880"/>
                              <w:rPr>
                                <w:rFonts w:cs="Calibri"/>
                              </w:rPr>
                            </w:pPr>
                            <w:r>
                              <w:rPr>
                                <w:rFonts w:cs="Calibri"/>
                              </w:rPr>
                              <w:t>=149 therms</w:t>
                            </w:r>
                          </w:p>
                        </w:txbxContent>
                      </wps:txbx>
                      <wps:bodyPr rot="0" vert="horz" wrap="square" lIns="91440" tIns="45720" rIns="91440" bIns="45720" anchor="t" anchorCtr="0">
                        <a:spAutoFit/>
                      </wps:bodyPr>
                    </wps:wsp>
                  </a:graphicData>
                </a:graphic>
              </wp:inline>
            </w:drawing>
          </mc:Choice>
          <mc:Fallback>
            <w:pict>
              <v:shape id="Text Box 3" o:spid="_x0000_s1036" type="#_x0000_t202" style="width:468pt;height:24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">
                <v:textbox style="mso-fit-shape-to-text:t">
                  <w:txbxContent>
                    <w:p w:rsidR="00AA3E74" w:rsidRPr="00457729" w:rsidRDefault="00AA3E74" w:rsidP="003B6453">
                      <w:pPr>
                        <w:autoSpaceDE w:val="0"/>
                        <w:autoSpaceDN w:val="0"/>
                        <w:adjustRightInd w:val="0"/>
                        <w:spacing w:after="0"/>
                        <w:jc w:val="left"/>
                      </w:pPr>
                      <w:r>
                        <w:t xml:space="preserve">For example, an ENERGY STAR griddle with </w:t>
                      </w:r>
                      <w:r w:rsidRPr="00BD2E71">
                        <w:t>a tested heavy load cooking energy efficiency of 38 percent or greater and an idle energy rate of 2,650 Btu/h per square foot of cooking surface or less</w:t>
                      </w:r>
                      <w:r>
                        <w:t xml:space="preserve"> and  </w:t>
                      </w:r>
                      <w:r w:rsidRPr="00BD2E71">
                        <w:t>an Idle Energy Consumption Rate &lt; 2,600 Btu/h per square foot of cooking surface</w:t>
                      </w:r>
                      <w:r>
                        <w:t xml:space="preserve"> would save</w:t>
                      </w:r>
                      <w:r>
                        <w:rPr>
                          <w:rFonts w:ascii="DIN-Regular" w:hAnsi="DIN-Regular" w:cs="DIN-Regular"/>
                          <w:szCs w:val="20"/>
                        </w:rPr>
                        <w:t>.</w:t>
                      </w:r>
                    </w:p>
                    <w:p w:rsidR="00AA3E74" w:rsidRDefault="00AA3E74" w:rsidP="003B6453">
                      <w:pPr>
                        <w:ind w:left="720"/>
                        <w:rPr>
                          <w:rFonts w:cs="Calibri"/>
                        </w:rPr>
                      </w:pPr>
                    </w:p>
                    <w:p w:rsidR="00AA3E74" w:rsidRDefault="00AA3E74" w:rsidP="003B6453">
                      <w:pPr>
                        <w:ind w:left="720"/>
                      </w:pPr>
                      <w:r w:rsidRPr="002F371F">
                        <w:rPr>
                          <w:rFonts w:cs="Calibri"/>
                        </w:rPr>
                        <w:t>Δ</w:t>
                      </w:r>
                      <w:r>
                        <w:rPr>
                          <w:rFonts w:cs="Calibri"/>
                        </w:rPr>
                        <w:t>Daily</w:t>
                      </w:r>
                      <w:r w:rsidRPr="002F371F">
                        <w:rPr>
                          <w:rFonts w:cs="Calibri"/>
                        </w:rPr>
                        <w:t>IdleEnergy</w:t>
                      </w:r>
                      <w:r>
                        <w:rPr>
                          <w:rFonts w:cs="Calibri"/>
                        </w:rPr>
                        <w:t xml:space="preserve"> </w:t>
                      </w:r>
                      <w:r>
                        <w:rPr>
                          <w:rFonts w:cs="Calibri"/>
                        </w:rPr>
                        <w:tab/>
                      </w:r>
                      <w:r>
                        <w:rPr>
                          <w:rFonts w:cs="Calibri"/>
                        </w:rPr>
                        <w:tab/>
                      </w:r>
                      <w:proofErr w:type="gramStart"/>
                      <w:r>
                        <w:rPr>
                          <w:rFonts w:cs="Calibri"/>
                        </w:rPr>
                        <w:t>=[</w:t>
                      </w:r>
                      <w:proofErr w:type="gramEnd"/>
                      <w:r>
                        <w:rPr>
                          <w:rFonts w:cs="Calibri"/>
                        </w:rPr>
                        <w:t xml:space="preserve"> 3500</w:t>
                      </w:r>
                      <w:r>
                        <w:t>* 3 * 2 (</w:t>
                      </w:r>
                      <w:r>
                        <w:rPr>
                          <w:rFonts w:cs="Calibri"/>
                        </w:rPr>
                        <w:t>100/4.17) – (</w:t>
                      </w:r>
                      <w:r>
                        <w:t>1*</w:t>
                      </w:r>
                      <w:r w:rsidRPr="00750A75">
                        <w:t xml:space="preserve"> </w:t>
                      </w:r>
                      <w:r>
                        <w:t xml:space="preserve">15/60)]- </w:t>
                      </w:r>
                      <w:r>
                        <w:rPr>
                          <w:rFonts w:cs="Calibri"/>
                        </w:rPr>
                        <w:t>2650*</w:t>
                      </w:r>
                      <w:r w:rsidRPr="00750A75">
                        <w:t xml:space="preserve"> </w:t>
                      </w:r>
                      <w:r>
                        <w:t>3 * 2 (</w:t>
                      </w:r>
                      <w:r>
                        <w:rPr>
                          <w:rFonts w:cs="Calibri"/>
                        </w:rPr>
                        <w:t>100/7.5) – (</w:t>
                      </w:r>
                      <w:r>
                        <w:t>1*</w:t>
                      </w:r>
                      <w:r w:rsidRPr="00750A75">
                        <w:t xml:space="preserve"> </w:t>
                      </w:r>
                      <w:r>
                        <w:t>15/60]</w:t>
                      </w:r>
                    </w:p>
                    <w:p w:rsidR="00AA3E74" w:rsidRDefault="00AA3E74" w:rsidP="003B6453">
                      <w:pPr>
                        <w:ind w:left="2880"/>
                        <w:rPr>
                          <w:rFonts w:cs="Calibri"/>
                        </w:rPr>
                      </w:pPr>
                      <w:r>
                        <w:t>= 11258 Btu</w:t>
                      </w:r>
                    </w:p>
                    <w:p w:rsidR="00AA3E74" w:rsidRDefault="00AA3E74" w:rsidP="003B6453">
                      <w:pPr>
                        <w:ind w:left="720"/>
                      </w:pPr>
                      <w:r w:rsidRPr="002F371F">
                        <w:rPr>
                          <w:rFonts w:cs="Calibri"/>
                        </w:rPr>
                        <w:t>Δ</w:t>
                      </w:r>
                      <w:r>
                        <w:rPr>
                          <w:rFonts w:cs="Calibri"/>
                        </w:rPr>
                        <w:t>DailyPreheat</w:t>
                      </w:r>
                      <w:r w:rsidRPr="002F371F">
                        <w:rPr>
                          <w:rFonts w:cs="Calibri"/>
                        </w:rPr>
                        <w:t>Energy</w:t>
                      </w:r>
                      <w:r>
                        <w:t xml:space="preserve"> </w:t>
                      </w:r>
                      <w:r>
                        <w:tab/>
                        <w:t>= (1* 15 / 60 * 14,000 * 3 * 2) – (1*</w:t>
                      </w:r>
                      <w:r w:rsidRPr="00750A75">
                        <w:t xml:space="preserve"> </w:t>
                      </w:r>
                      <w:r>
                        <w:t>15/60 * 10000 * 3 * 2)</w:t>
                      </w:r>
                    </w:p>
                    <w:p w:rsidR="00AA3E74" w:rsidRDefault="00AA3E74" w:rsidP="003B6453">
                      <w:pPr>
                        <w:ind w:left="2880"/>
                      </w:pPr>
                      <w:r>
                        <w:t xml:space="preserve">=6000 </w:t>
                      </w:r>
                      <w:proofErr w:type="gramStart"/>
                      <w:r>
                        <w:t>btu</w:t>
                      </w:r>
                      <w:proofErr w:type="gramEnd"/>
                    </w:p>
                    <w:p w:rsidR="00AA3E74" w:rsidRDefault="00AA3E74" w:rsidP="003B6453">
                      <w:pPr>
                        <w:ind w:left="720"/>
                        <w:rPr>
                          <w:rFonts w:cs="Calibri"/>
                        </w:rPr>
                      </w:pPr>
                      <w:r w:rsidRPr="002F371F">
                        <w:rPr>
                          <w:rFonts w:cs="Calibri"/>
                        </w:rPr>
                        <w:t>Δ</w:t>
                      </w:r>
                      <w:r>
                        <w:rPr>
                          <w:rFonts w:cs="Calibri"/>
                        </w:rPr>
                        <w:t>DailyCooking</w:t>
                      </w:r>
                      <w:r w:rsidRPr="002F371F">
                        <w:rPr>
                          <w:rFonts w:cs="Calibri"/>
                        </w:rPr>
                        <w:t>Energy</w:t>
                      </w:r>
                      <w:r>
                        <w:rPr>
                          <w:rFonts w:cs="Calibri"/>
                        </w:rPr>
                        <w:t xml:space="preserve"> </w:t>
                      </w:r>
                      <w:r>
                        <w:rPr>
                          <w:rFonts w:cs="Calibri"/>
                        </w:rPr>
                        <w:tab/>
                        <w:t xml:space="preserve">= (100 * 475/ .32) </w:t>
                      </w:r>
                      <w:proofErr w:type="gramStart"/>
                      <w:r>
                        <w:rPr>
                          <w:rFonts w:cs="Calibri"/>
                        </w:rPr>
                        <w:t>-  (</w:t>
                      </w:r>
                      <w:proofErr w:type="gramEnd"/>
                      <w:r>
                        <w:rPr>
                          <w:rFonts w:cs="Calibri"/>
                        </w:rPr>
                        <w:t>100 * 475/ .38)</w:t>
                      </w:r>
                    </w:p>
                    <w:p w:rsidR="00AA3E74" w:rsidRDefault="00AA3E74" w:rsidP="003B6453">
                      <w:pPr>
                        <w:ind w:left="2880"/>
                      </w:pPr>
                      <w:r>
                        <w:rPr>
                          <w:rFonts w:cs="Calibri"/>
                        </w:rPr>
                        <w:t xml:space="preserve">=23438 </w:t>
                      </w:r>
                      <w:proofErr w:type="gramStart"/>
                      <w:r>
                        <w:rPr>
                          <w:rFonts w:cs="Calibri"/>
                        </w:rPr>
                        <w:t>btu</w:t>
                      </w:r>
                      <w:proofErr w:type="gramEnd"/>
                    </w:p>
                    <w:p w:rsidR="00AA3E74" w:rsidRDefault="00AA3E74" w:rsidP="003B6453">
                      <w:pPr>
                        <w:ind w:left="720"/>
                        <w:rPr>
                          <w:rFonts w:cs="Calibri"/>
                        </w:rPr>
                      </w:pPr>
                      <w:r w:rsidRPr="002F371F">
                        <w:rPr>
                          <w:rFonts w:cs="Calibri"/>
                        </w:rPr>
                        <w:t>Δ</w:t>
                      </w:r>
                      <w:r>
                        <w:rPr>
                          <w:rFonts w:cs="Calibri"/>
                        </w:rPr>
                        <w:t>Therms</w:t>
                      </w:r>
                      <w:r w:rsidRPr="002F371F">
                        <w:rPr>
                          <w:rFonts w:cs="Calibri"/>
                        </w:rPr>
                        <w:t xml:space="preserve"> </w:t>
                      </w:r>
                      <w:r>
                        <w:rPr>
                          <w:rFonts w:cs="Calibri"/>
                        </w:rPr>
                        <w:tab/>
                      </w:r>
                      <w:r>
                        <w:rPr>
                          <w:rFonts w:cs="Calibri"/>
                        </w:rPr>
                        <w:tab/>
                      </w:r>
                      <w:r w:rsidRPr="002F371F">
                        <w:rPr>
                          <w:rFonts w:cs="Calibri"/>
                        </w:rPr>
                        <w:t xml:space="preserve">= </w:t>
                      </w:r>
                      <w:r>
                        <w:rPr>
                          <w:rFonts w:cs="Calibri"/>
                        </w:rPr>
                        <w:t>(</w:t>
                      </w:r>
                      <w:r>
                        <w:t>11258</w:t>
                      </w:r>
                      <w:r>
                        <w:rPr>
                          <w:rFonts w:cs="Calibri"/>
                        </w:rPr>
                        <w:t xml:space="preserve"> </w:t>
                      </w:r>
                      <w:r w:rsidRPr="002F371F">
                        <w:rPr>
                          <w:rFonts w:cs="Calibri"/>
                        </w:rPr>
                        <w:t xml:space="preserve">+ </w:t>
                      </w:r>
                      <w:r>
                        <w:rPr>
                          <w:rFonts w:cs="Calibri"/>
                        </w:rPr>
                        <w:t>6000</w:t>
                      </w:r>
                      <w:r w:rsidRPr="002F371F">
                        <w:rPr>
                          <w:rFonts w:cs="Calibri"/>
                        </w:rPr>
                        <w:t xml:space="preserve"> + </w:t>
                      </w:r>
                      <w:r>
                        <w:rPr>
                          <w:rFonts w:cs="Calibri"/>
                        </w:rPr>
                        <w:t>23438) * 365.25 /100000</w:t>
                      </w:r>
                    </w:p>
                    <w:p w:rsidR="00AA3E74" w:rsidRDefault="00AA3E74" w:rsidP="003B6453">
                      <w:pPr>
                        <w:ind w:left="2880"/>
                        <w:rPr>
                          <w:rFonts w:cs="Calibri"/>
                        </w:rPr>
                      </w:pPr>
                      <w:r>
                        <w:rPr>
                          <w:rFonts w:cs="Calibri"/>
                        </w:rPr>
                        <w:t>=149 therms</w:t>
                      </w:r>
                    </w:p>
                  </w:txbxContent>
                </v:textbox>
                <w10:anchorlock/>
              </v:shape>
            </w:pict>
          </mc:Fallback>
        </mc:AlternateContent>
      </w:r>
    </w:p>
    <w:p w:rsidR="003B6453" w:rsidRDefault="003B6453" w:rsidP="002C4399">
      <w:pPr>
        <w:pStyle w:val="Heading6"/>
      </w:pPr>
      <w:r w:rsidRPr="002F371F">
        <w:t xml:space="preserve">Water Impact Descriptions and Calculation  </w:t>
      </w:r>
    </w:p>
    <w:p w:rsidR="003B6453" w:rsidRPr="00BD2E71" w:rsidRDefault="003B6453" w:rsidP="003B6453">
      <w:r>
        <w:t>N/A</w:t>
      </w:r>
    </w:p>
    <w:p w:rsidR="003B6453" w:rsidRDefault="003B6453" w:rsidP="002C4399">
      <w:pPr>
        <w:pStyle w:val="Heading6"/>
      </w:pPr>
      <w:r w:rsidRPr="002F371F">
        <w:t xml:space="preserve">Deemed O&amp;M Cost Adjustment Calculation </w:t>
      </w:r>
    </w:p>
    <w:p w:rsidR="003B6453" w:rsidRPr="00BD2E71" w:rsidRDefault="003B6453" w:rsidP="003B6453">
      <w:r>
        <w:t>N/A</w:t>
      </w:r>
    </w:p>
    <w:p w:rsidR="003B6453" w:rsidRPr="002F371F" w:rsidRDefault="003B6453" w:rsidP="002C4399">
      <w:pPr>
        <w:pStyle w:val="Heading6"/>
      </w:pPr>
      <w:r>
        <w:t xml:space="preserve">Measure Code: </w:t>
      </w:r>
      <w:r w:rsidRPr="002B1621">
        <w:t>CI-FSE-ESGR-V01-</w:t>
      </w:r>
      <w:r>
        <w:t>120601</w:t>
      </w:r>
    </w:p>
    <w:p w:rsidR="003B6453" w:rsidRDefault="003B6453" w:rsidP="003B6453">
      <w:pPr>
        <w:widowControl/>
        <w:spacing w:after="0"/>
        <w:jc w:val="left"/>
        <w:rPr>
          <w:rFonts w:cstheme="minorHAnsi"/>
          <w:highlight w:val="lightGray"/>
        </w:rPr>
        <w:sectPr w:rsidR="003B6453" w:rsidSect="0009467B">
          <w:headerReference w:type="default" r:id="rId67"/>
          <w:type w:val="continuous"/>
          <w:pgSz w:w="12240" w:h="15840" w:code="1"/>
          <w:pgMar w:top="1440" w:right="1440" w:bottom="1440" w:left="1440" w:header="720" w:footer="720" w:gutter="0"/>
          <w:cols w:space="720"/>
          <w:docGrid w:linePitch="272"/>
        </w:sectPr>
      </w:pPr>
      <w:r>
        <w:rPr>
          <w:rFonts w:cstheme="minorHAnsi"/>
          <w:highlight w:val="lightGray"/>
        </w:rPr>
        <w:br w:type="page"/>
      </w:r>
    </w:p>
    <w:p w:rsidR="003B6453" w:rsidRPr="008079E1" w:rsidRDefault="003B6453">
      <w:pPr>
        <w:pStyle w:val="Heading3"/>
      </w:pPr>
      <w:bookmarkStart w:id="250" w:name="_Ref325528235"/>
      <w:bookmarkStart w:id="251" w:name="_Ref325528242"/>
      <w:bookmarkStart w:id="252" w:name="_Toc325918693"/>
      <w:bookmarkStart w:id="253" w:name="_Toc333219016"/>
      <w:bookmarkStart w:id="254" w:name="_Toc380062812"/>
      <w:r>
        <w:t>ENERGY STAR Hot Food Holding Cabinets</w:t>
      </w:r>
      <w:bookmarkEnd w:id="250"/>
      <w:bookmarkEnd w:id="251"/>
      <w:bookmarkEnd w:id="252"/>
      <w:bookmarkEnd w:id="253"/>
      <w:bookmarkEnd w:id="254"/>
    </w:p>
    <w:p w:rsidR="003B6453" w:rsidRDefault="003B6453" w:rsidP="002C4399">
      <w:pPr>
        <w:pStyle w:val="Heading6"/>
      </w:pPr>
      <w:r w:rsidRPr="002F371F">
        <w:t xml:space="preserve">Description </w:t>
      </w:r>
    </w:p>
    <w:p w:rsidR="003B6453" w:rsidRDefault="003B6453" w:rsidP="003B6453">
      <w:r>
        <w:t xml:space="preserve">This measure applies to electric ENERGY STAR hot food holding cabinets (HFHC) installed in a commercial kitchen. </w:t>
      </w:r>
    </w:p>
    <w:p w:rsidR="003B6453" w:rsidRDefault="003B6453" w:rsidP="003B6453">
      <w:r>
        <w:t>This measure was developed to be applicable to the following program types:</w:t>
      </w:r>
      <w:r w:rsidRPr="00A65A2C">
        <w:t xml:space="preserve"> TOS.</w:t>
      </w:r>
      <w:r>
        <w:t xml:space="preserve">  If applied to other program types, the measure savings should be verified.</w:t>
      </w:r>
    </w:p>
    <w:p w:rsidR="003B6453" w:rsidRDefault="003B6453" w:rsidP="002C4399">
      <w:pPr>
        <w:pStyle w:val="Heading6"/>
      </w:pPr>
      <w:r w:rsidRPr="002F371F">
        <w:t xml:space="preserve">Definition of Efficient Equipment </w:t>
      </w:r>
    </w:p>
    <w:p w:rsidR="003B6453" w:rsidRPr="00233454" w:rsidRDefault="003B6453" w:rsidP="003B6453">
      <w:r>
        <w:t>To qualify for this measure the installed equipment must be an ENERGY STAR certified HFHC.</w:t>
      </w:r>
    </w:p>
    <w:p w:rsidR="003B6453" w:rsidRDefault="003B6453" w:rsidP="002C4399">
      <w:pPr>
        <w:pStyle w:val="Heading6"/>
      </w:pPr>
      <w:r w:rsidRPr="002F371F">
        <w:t xml:space="preserve">Definition of Baseline Equipment </w:t>
      </w:r>
    </w:p>
    <w:p w:rsidR="003B6453" w:rsidRPr="00233454" w:rsidRDefault="003B6453" w:rsidP="003B6453">
      <w:r>
        <w:t>The baseline equipment is an electric HFHC that’s not ENERGY STAR certified and at end of life.</w:t>
      </w:r>
    </w:p>
    <w:p w:rsidR="003B6453" w:rsidRDefault="003B6453" w:rsidP="002C4399">
      <w:pPr>
        <w:pStyle w:val="Heading6"/>
      </w:pPr>
      <w:r w:rsidRPr="002F371F">
        <w:t xml:space="preserve">Deemed Lifetime of Efficient Equipment </w:t>
      </w:r>
    </w:p>
    <w:p w:rsidR="003B6453" w:rsidRPr="00A85C63" w:rsidRDefault="003B6453" w:rsidP="003B6453">
      <w:r>
        <w:rPr>
          <w:szCs w:val="20"/>
        </w:rPr>
        <w:t xml:space="preserve">The expected measure life is assumed to be </w:t>
      </w:r>
      <w:r>
        <w:t>12 years</w:t>
      </w:r>
      <w:r>
        <w:rPr>
          <w:rStyle w:val="FootnoteReference"/>
        </w:rPr>
        <w:footnoteReference w:id="106"/>
      </w:r>
    </w:p>
    <w:p w:rsidR="003B6453" w:rsidRDefault="003B6453" w:rsidP="002C4399">
      <w:pPr>
        <w:pStyle w:val="Heading6"/>
      </w:pPr>
      <w:r w:rsidRPr="002F371F">
        <w:t xml:space="preserve">Deemed Measure Cost </w:t>
      </w:r>
    </w:p>
    <w:p w:rsidR="003B6453" w:rsidRDefault="003B6453" w:rsidP="003B6453">
      <w:pPr>
        <w:rPr>
          <w:szCs w:val="20"/>
        </w:rPr>
      </w:pPr>
      <w:r>
        <w:rPr>
          <w:szCs w:val="20"/>
        </w:rPr>
        <w:t xml:space="preserve">The incremental capital </w:t>
      </w:r>
      <w:r w:rsidRPr="00E64232">
        <w:rPr>
          <w:rFonts w:cstheme="minorHAnsi"/>
          <w:szCs w:val="20"/>
        </w:rPr>
        <w:t>cost</w:t>
      </w:r>
      <w:r>
        <w:rPr>
          <w:szCs w:val="20"/>
        </w:rPr>
        <w:t xml:space="preserve"> for this measure is</w:t>
      </w:r>
      <w:r>
        <w:rPr>
          <w:rStyle w:val="FootnoteReference"/>
        </w:rPr>
        <w:footnoteReference w:id="107"/>
      </w:r>
    </w:p>
    <w:tbl>
      <w:tblPr>
        <w:tblStyle w:val="TableGrid"/>
        <w:tblW w:w="0" w:type="auto"/>
        <w:jc w:val="center"/>
        <w:tblInd w:w="1008" w:type="dxa"/>
        <w:tblLook w:val="04A0" w:firstRow="1" w:lastRow="0" w:firstColumn="1" w:lastColumn="0" w:noHBand="0" w:noVBand="1"/>
      </w:tblPr>
      <w:tblGrid>
        <w:gridCol w:w="3060"/>
        <w:gridCol w:w="2070"/>
      </w:tblGrid>
      <w:tr w:rsidR="003B6453" w:rsidRPr="00E64232" w:rsidTr="00C13781">
        <w:trPr>
          <w:jc w:val="center"/>
        </w:trPr>
        <w:tc>
          <w:tcPr>
            <w:tcW w:w="3060" w:type="dxa"/>
            <w:shd w:val="clear" w:color="auto" w:fill="7F7F7F" w:themeFill="text1" w:themeFillTint="80"/>
          </w:tcPr>
          <w:p w:rsidR="003B6453" w:rsidRPr="00E64232" w:rsidRDefault="003B6453">
            <w:pPr>
              <w:pStyle w:val="TableHeading"/>
            </w:pPr>
            <w:r w:rsidRPr="00E64232">
              <w:t>HFHC Size</w:t>
            </w:r>
          </w:p>
        </w:tc>
        <w:tc>
          <w:tcPr>
            <w:tcW w:w="2070" w:type="dxa"/>
            <w:shd w:val="clear" w:color="auto" w:fill="7F7F7F" w:themeFill="text1" w:themeFillTint="80"/>
          </w:tcPr>
          <w:p w:rsidR="003B6453" w:rsidRPr="00E64232" w:rsidRDefault="003B6453">
            <w:pPr>
              <w:pStyle w:val="TableHeading"/>
            </w:pPr>
            <w:r w:rsidRPr="00E64232">
              <w:t>Incremental Cost</w:t>
            </w:r>
          </w:p>
        </w:tc>
      </w:tr>
      <w:tr w:rsidR="003B6453" w:rsidRPr="00E64232" w:rsidTr="00C13781">
        <w:trPr>
          <w:jc w:val="center"/>
        </w:trPr>
        <w:tc>
          <w:tcPr>
            <w:tcW w:w="3060" w:type="dxa"/>
          </w:tcPr>
          <w:p w:rsidR="003B6453" w:rsidRPr="00E64232" w:rsidRDefault="003B6453" w:rsidP="00CD626B">
            <w:r w:rsidRPr="00E64232">
              <w:t>Full Size (20 cubic feet)</w:t>
            </w:r>
          </w:p>
        </w:tc>
        <w:tc>
          <w:tcPr>
            <w:tcW w:w="2070" w:type="dxa"/>
          </w:tcPr>
          <w:p w:rsidR="003B6453" w:rsidRPr="00E64232" w:rsidRDefault="003B6453" w:rsidP="00637049">
            <w:r w:rsidRPr="00E64232">
              <w:t>$1200</w:t>
            </w:r>
          </w:p>
        </w:tc>
      </w:tr>
      <w:tr w:rsidR="003B6453" w:rsidRPr="00E64232" w:rsidTr="00C13781">
        <w:trPr>
          <w:jc w:val="center"/>
        </w:trPr>
        <w:tc>
          <w:tcPr>
            <w:tcW w:w="3060" w:type="dxa"/>
          </w:tcPr>
          <w:p w:rsidR="003B6453" w:rsidRPr="00E64232" w:rsidRDefault="003B6453" w:rsidP="00CD626B">
            <w:r w:rsidRPr="00E64232">
              <w:t>¾ Size (12 cubic feet)</w:t>
            </w:r>
          </w:p>
        </w:tc>
        <w:tc>
          <w:tcPr>
            <w:tcW w:w="2070" w:type="dxa"/>
          </w:tcPr>
          <w:p w:rsidR="003B6453" w:rsidRPr="00E64232" w:rsidRDefault="003B6453" w:rsidP="00637049">
            <w:r w:rsidRPr="00E64232">
              <w:t>$1800</w:t>
            </w:r>
          </w:p>
        </w:tc>
      </w:tr>
      <w:tr w:rsidR="003B6453" w:rsidRPr="00E64232" w:rsidTr="00C13781">
        <w:trPr>
          <w:jc w:val="center"/>
        </w:trPr>
        <w:tc>
          <w:tcPr>
            <w:tcW w:w="3060" w:type="dxa"/>
          </w:tcPr>
          <w:p w:rsidR="003B6453" w:rsidRPr="00E64232" w:rsidRDefault="003B6453" w:rsidP="00CD626B">
            <w:r w:rsidRPr="00E64232">
              <w:t>½ Size (8 cubic feet)</w:t>
            </w:r>
          </w:p>
        </w:tc>
        <w:tc>
          <w:tcPr>
            <w:tcW w:w="2070" w:type="dxa"/>
          </w:tcPr>
          <w:p w:rsidR="003B6453" w:rsidRPr="00E64232" w:rsidRDefault="003B6453" w:rsidP="00637049">
            <w:r w:rsidRPr="00E64232">
              <w:t>$1500</w:t>
            </w:r>
          </w:p>
        </w:tc>
      </w:tr>
    </w:tbl>
    <w:p w:rsidR="003B6453" w:rsidRPr="00A85C63" w:rsidRDefault="003B6453" w:rsidP="003B6453"/>
    <w:p w:rsidR="003B6453" w:rsidRDefault="003B6453" w:rsidP="002C4399">
      <w:pPr>
        <w:pStyle w:val="Heading6"/>
      </w:pPr>
      <w:r>
        <w:t>Loadshape</w:t>
      </w:r>
    </w:p>
    <w:p w:rsidR="003B6453" w:rsidRDefault="003B6453" w:rsidP="003B6453">
      <w:r w:rsidRPr="00790338">
        <w:t xml:space="preserve">Loadshape C01 - </w:t>
      </w:r>
      <w:r>
        <w:t>Commercial</w:t>
      </w:r>
      <w:r w:rsidRPr="00790338">
        <w:t xml:space="preserve"> Electric Cooking</w:t>
      </w:r>
    </w:p>
    <w:p w:rsidR="003B6453" w:rsidRDefault="003B6453" w:rsidP="003B6453">
      <w:pPr>
        <w:widowControl/>
        <w:spacing w:after="0"/>
        <w:jc w:val="left"/>
      </w:pPr>
      <w:r>
        <w:br w:type="page"/>
      </w:r>
    </w:p>
    <w:p w:rsidR="003B6453" w:rsidRPr="00344D96" w:rsidRDefault="003B6453" w:rsidP="003B6453"/>
    <w:p w:rsidR="003B6453" w:rsidRDefault="003B6453" w:rsidP="002C4399">
      <w:pPr>
        <w:pStyle w:val="Heading6"/>
      </w:pPr>
      <w:r w:rsidRPr="002F371F">
        <w:t>Coincidence Factor</w:t>
      </w:r>
    </w:p>
    <w:p w:rsidR="003B6453" w:rsidRDefault="003B6453" w:rsidP="003B6453">
      <w:r>
        <w:t>Summer Peak Coincidence Factor for measure is provided below for different building type</w:t>
      </w:r>
      <w:r>
        <w:rPr>
          <w:rStyle w:val="FootnoteReference"/>
        </w:rPr>
        <w:footnoteReference w:id="108"/>
      </w:r>
      <w:r>
        <w:t>:</w:t>
      </w:r>
    </w:p>
    <w:tbl>
      <w:tblPr>
        <w:tblW w:w="3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3B6453" w:rsidRPr="00E64232" w:rsidTr="00C13781">
        <w:trPr>
          <w:trHeight w:hRule="exact" w:val="288"/>
          <w:jc w:val="center"/>
        </w:trPr>
        <w:tc>
          <w:tcPr>
            <w:tcW w:w="2640" w:type="dxa"/>
            <w:shd w:val="clear" w:color="auto" w:fill="7F7F7F" w:themeFill="text1" w:themeFillTint="80"/>
            <w:hideMark/>
          </w:tcPr>
          <w:p w:rsidR="003B6453" w:rsidRPr="00E64232" w:rsidRDefault="003B6453">
            <w:pPr>
              <w:pStyle w:val="TableHeading"/>
            </w:pPr>
            <w:r w:rsidRPr="00E64232">
              <w:t>Location</w:t>
            </w:r>
          </w:p>
        </w:tc>
        <w:tc>
          <w:tcPr>
            <w:tcW w:w="1126" w:type="dxa"/>
            <w:shd w:val="clear" w:color="auto" w:fill="7F7F7F" w:themeFill="text1" w:themeFillTint="80"/>
          </w:tcPr>
          <w:p w:rsidR="003B6453" w:rsidRPr="00E64232" w:rsidRDefault="003B6453">
            <w:pPr>
              <w:pStyle w:val="TableHeading"/>
            </w:pPr>
            <w:r w:rsidRPr="00E64232">
              <w:t>CF</w:t>
            </w:r>
          </w:p>
          <w:p w:rsidR="003B6453" w:rsidRPr="00E64232" w:rsidRDefault="003B6453">
            <w:pPr>
              <w:pStyle w:val="TableHeading"/>
            </w:pPr>
            <w:r w:rsidRPr="00E64232">
              <w:t>CF</w:t>
            </w:r>
          </w:p>
        </w:tc>
      </w:tr>
      <w:tr w:rsidR="003B6453" w:rsidRPr="00E64232" w:rsidTr="00C13781">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rsidR="003B6453" w:rsidRPr="00E64232" w:rsidRDefault="003B6453" w:rsidP="00CD626B">
            <w:r w:rsidRPr="00E64232">
              <w:t>Fast Food Limited Menu</w:t>
            </w:r>
          </w:p>
        </w:tc>
        <w:tc>
          <w:tcPr>
            <w:tcW w:w="1126" w:type="dxa"/>
            <w:tcBorders>
              <w:top w:val="single" w:sz="4" w:space="0" w:color="auto"/>
              <w:left w:val="single" w:sz="4" w:space="0" w:color="auto"/>
              <w:bottom w:val="single" w:sz="4" w:space="0" w:color="auto"/>
              <w:right w:val="single" w:sz="4" w:space="0" w:color="auto"/>
            </w:tcBorders>
          </w:tcPr>
          <w:p w:rsidR="003B6453" w:rsidRPr="00E64232" w:rsidRDefault="003B6453" w:rsidP="00637049">
            <w:pPr>
              <w:ind w:right="43"/>
            </w:pPr>
            <w:r w:rsidRPr="00E64232">
              <w:t>0.32</w:t>
            </w:r>
          </w:p>
        </w:tc>
      </w:tr>
      <w:tr w:rsidR="003B6453" w:rsidRPr="00E64232" w:rsidTr="00C13781">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rsidR="003B6453" w:rsidRPr="00E64232" w:rsidRDefault="003B6453" w:rsidP="00CD626B">
            <w:r w:rsidRPr="00E64232">
              <w:t>Fast Food Expanded Menu</w:t>
            </w:r>
          </w:p>
        </w:tc>
        <w:tc>
          <w:tcPr>
            <w:tcW w:w="1126" w:type="dxa"/>
            <w:tcBorders>
              <w:top w:val="single" w:sz="4" w:space="0" w:color="auto"/>
              <w:left w:val="single" w:sz="4" w:space="0" w:color="auto"/>
              <w:bottom w:val="single" w:sz="4" w:space="0" w:color="auto"/>
              <w:right w:val="single" w:sz="4" w:space="0" w:color="auto"/>
            </w:tcBorders>
          </w:tcPr>
          <w:p w:rsidR="003B6453" w:rsidRPr="00E64232" w:rsidRDefault="003B6453" w:rsidP="00637049">
            <w:r w:rsidRPr="00E64232">
              <w:t>0.41</w:t>
            </w:r>
          </w:p>
        </w:tc>
      </w:tr>
      <w:tr w:rsidR="003B6453" w:rsidRPr="00E64232" w:rsidTr="00C13781">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rsidR="003B6453" w:rsidRPr="00E64232" w:rsidRDefault="003B6453" w:rsidP="00CD626B">
            <w:r w:rsidRPr="00E64232">
              <w:t>Pizza</w:t>
            </w:r>
          </w:p>
        </w:tc>
        <w:tc>
          <w:tcPr>
            <w:tcW w:w="1126" w:type="dxa"/>
            <w:tcBorders>
              <w:top w:val="single" w:sz="4" w:space="0" w:color="auto"/>
              <w:left w:val="single" w:sz="4" w:space="0" w:color="auto"/>
              <w:bottom w:val="single" w:sz="4" w:space="0" w:color="auto"/>
              <w:right w:val="single" w:sz="4" w:space="0" w:color="auto"/>
            </w:tcBorders>
          </w:tcPr>
          <w:p w:rsidR="003B6453" w:rsidRPr="00E64232" w:rsidRDefault="003B6453" w:rsidP="00637049">
            <w:r w:rsidRPr="00E64232">
              <w:t>0.46</w:t>
            </w:r>
          </w:p>
        </w:tc>
      </w:tr>
      <w:tr w:rsidR="003B6453" w:rsidRPr="00E64232" w:rsidTr="00C13781">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rsidR="003B6453" w:rsidRPr="00E64232" w:rsidRDefault="003B6453" w:rsidP="00CD626B">
            <w:r w:rsidRPr="00E64232">
              <w:t>Full Service Limited Menu</w:t>
            </w:r>
          </w:p>
        </w:tc>
        <w:tc>
          <w:tcPr>
            <w:tcW w:w="1126" w:type="dxa"/>
            <w:tcBorders>
              <w:top w:val="single" w:sz="4" w:space="0" w:color="auto"/>
              <w:left w:val="single" w:sz="4" w:space="0" w:color="auto"/>
              <w:bottom w:val="single" w:sz="4" w:space="0" w:color="auto"/>
              <w:right w:val="single" w:sz="4" w:space="0" w:color="auto"/>
            </w:tcBorders>
          </w:tcPr>
          <w:p w:rsidR="003B6453" w:rsidRPr="00E64232" w:rsidRDefault="003B6453" w:rsidP="00637049">
            <w:r w:rsidRPr="00E64232">
              <w:t>0.51</w:t>
            </w:r>
          </w:p>
        </w:tc>
      </w:tr>
      <w:tr w:rsidR="003B6453" w:rsidRPr="00E64232" w:rsidTr="00C13781">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rsidR="003B6453" w:rsidRPr="00E64232" w:rsidRDefault="003B6453" w:rsidP="00CD626B">
            <w:r w:rsidRPr="00E64232">
              <w:t>Full Service Expanded Menu</w:t>
            </w:r>
          </w:p>
        </w:tc>
        <w:tc>
          <w:tcPr>
            <w:tcW w:w="1126" w:type="dxa"/>
            <w:tcBorders>
              <w:top w:val="single" w:sz="4" w:space="0" w:color="auto"/>
              <w:left w:val="single" w:sz="4" w:space="0" w:color="auto"/>
              <w:bottom w:val="single" w:sz="4" w:space="0" w:color="auto"/>
              <w:right w:val="single" w:sz="4" w:space="0" w:color="auto"/>
            </w:tcBorders>
          </w:tcPr>
          <w:p w:rsidR="003B6453" w:rsidRPr="00E64232" w:rsidRDefault="003B6453" w:rsidP="00637049">
            <w:r w:rsidRPr="00E64232">
              <w:t>0.36</w:t>
            </w:r>
          </w:p>
        </w:tc>
      </w:tr>
      <w:tr w:rsidR="003B6453" w:rsidRPr="00E64232" w:rsidTr="00C13781">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rsidR="003B6453" w:rsidRPr="00E64232" w:rsidRDefault="003B6453" w:rsidP="00CD626B">
            <w:r w:rsidRPr="00E64232">
              <w:t>Cafeteria</w:t>
            </w:r>
          </w:p>
        </w:tc>
        <w:tc>
          <w:tcPr>
            <w:tcW w:w="1126" w:type="dxa"/>
            <w:tcBorders>
              <w:top w:val="single" w:sz="4" w:space="0" w:color="auto"/>
              <w:left w:val="single" w:sz="4" w:space="0" w:color="auto"/>
              <w:bottom w:val="single" w:sz="4" w:space="0" w:color="auto"/>
              <w:right w:val="single" w:sz="4" w:space="0" w:color="auto"/>
            </w:tcBorders>
          </w:tcPr>
          <w:p w:rsidR="003B6453" w:rsidRPr="00E64232" w:rsidRDefault="003B6453" w:rsidP="00637049">
            <w:r w:rsidRPr="00E64232">
              <w:t>0.36</w:t>
            </w:r>
          </w:p>
        </w:tc>
      </w:tr>
    </w:tbl>
    <w:p w:rsidR="003B6453" w:rsidRDefault="003B6453" w:rsidP="003B6453"/>
    <w:p w:rsidR="003B6453" w:rsidRPr="002F371F" w:rsidRDefault="003B6453" w:rsidP="003B6453">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3B6453" w:rsidRDefault="003B6453" w:rsidP="002C4399">
      <w:pPr>
        <w:pStyle w:val="Heading6"/>
      </w:pPr>
      <w:r w:rsidRPr="002F371F">
        <w:t xml:space="preserve">Calculation of Savings </w:t>
      </w:r>
    </w:p>
    <w:p w:rsidR="003B6453" w:rsidRDefault="003B6453">
      <w:pPr>
        <w:pStyle w:val="Heading6"/>
      </w:pPr>
      <w:r>
        <w:t xml:space="preserve">Electric </w:t>
      </w:r>
      <w:r w:rsidRPr="002F371F">
        <w:t xml:space="preserve">Energy Savings </w:t>
      </w:r>
    </w:p>
    <w:p w:rsidR="003B6453" w:rsidRDefault="003B6453" w:rsidP="003B6453">
      <w:r>
        <w:t>Custom calculation below, otherwise use deemed values depending on HFHC size</w:t>
      </w:r>
      <w:r>
        <w:rPr>
          <w:rStyle w:val="FootnoteReference"/>
        </w:rPr>
        <w:footnoteReference w:id="109"/>
      </w:r>
    </w:p>
    <w:tbl>
      <w:tblPr>
        <w:tblStyle w:val="TableGrid"/>
        <w:tblW w:w="0" w:type="auto"/>
        <w:jc w:val="center"/>
        <w:tblInd w:w="720" w:type="dxa"/>
        <w:tblLook w:val="04A0" w:firstRow="1" w:lastRow="0" w:firstColumn="1" w:lastColumn="0" w:noHBand="0" w:noVBand="1"/>
      </w:tblPr>
      <w:tblGrid>
        <w:gridCol w:w="1818"/>
        <w:gridCol w:w="1530"/>
      </w:tblGrid>
      <w:tr w:rsidR="003B6453" w:rsidRPr="00E64232" w:rsidTr="00C13781">
        <w:trPr>
          <w:jc w:val="center"/>
        </w:trPr>
        <w:tc>
          <w:tcPr>
            <w:tcW w:w="1818" w:type="dxa"/>
            <w:shd w:val="clear" w:color="auto" w:fill="7F7F7F" w:themeFill="text1" w:themeFillTint="80"/>
          </w:tcPr>
          <w:p w:rsidR="003B6453" w:rsidRPr="00E64232" w:rsidRDefault="003B6453">
            <w:pPr>
              <w:pStyle w:val="TableHeading"/>
            </w:pPr>
            <w:r w:rsidRPr="00E64232">
              <w:t>Cabinet Size</w:t>
            </w:r>
          </w:p>
        </w:tc>
        <w:tc>
          <w:tcPr>
            <w:tcW w:w="1530" w:type="dxa"/>
            <w:shd w:val="clear" w:color="auto" w:fill="7F7F7F" w:themeFill="text1" w:themeFillTint="80"/>
          </w:tcPr>
          <w:p w:rsidR="003B6453" w:rsidRPr="00E64232" w:rsidRDefault="003B6453">
            <w:pPr>
              <w:pStyle w:val="TableHeading"/>
            </w:pPr>
            <w:r w:rsidRPr="00E64232">
              <w:t>Savings (kWh)</w:t>
            </w:r>
          </w:p>
        </w:tc>
      </w:tr>
      <w:tr w:rsidR="003B6453" w:rsidRPr="00E64232" w:rsidTr="00C13781">
        <w:trPr>
          <w:jc w:val="center"/>
        </w:trPr>
        <w:tc>
          <w:tcPr>
            <w:tcW w:w="1818" w:type="dxa"/>
          </w:tcPr>
          <w:p w:rsidR="003B6453" w:rsidRPr="00E64232" w:rsidRDefault="003B6453" w:rsidP="00CD626B">
            <w:r w:rsidRPr="00E64232">
              <w:t>Full Size HFHC</w:t>
            </w:r>
          </w:p>
        </w:tc>
        <w:tc>
          <w:tcPr>
            <w:tcW w:w="1530" w:type="dxa"/>
          </w:tcPr>
          <w:p w:rsidR="003B6453" w:rsidRPr="00E64232" w:rsidRDefault="003B6453" w:rsidP="00637049">
            <w:r w:rsidRPr="00E64232">
              <w:t>9308</w:t>
            </w:r>
          </w:p>
        </w:tc>
      </w:tr>
      <w:tr w:rsidR="003B6453" w:rsidRPr="00E64232" w:rsidTr="00C13781">
        <w:trPr>
          <w:jc w:val="center"/>
        </w:trPr>
        <w:tc>
          <w:tcPr>
            <w:tcW w:w="1818" w:type="dxa"/>
          </w:tcPr>
          <w:p w:rsidR="003B6453" w:rsidRPr="00E64232" w:rsidRDefault="003B6453" w:rsidP="00CD626B">
            <w:r w:rsidRPr="00E64232">
              <w:t>¾ Size HFHC</w:t>
            </w:r>
          </w:p>
        </w:tc>
        <w:tc>
          <w:tcPr>
            <w:tcW w:w="1530" w:type="dxa"/>
          </w:tcPr>
          <w:p w:rsidR="003B6453" w:rsidRPr="00E64232" w:rsidRDefault="003B6453" w:rsidP="00637049">
            <w:r w:rsidRPr="00E64232">
              <w:t>3942</w:t>
            </w:r>
          </w:p>
        </w:tc>
      </w:tr>
      <w:tr w:rsidR="003B6453" w:rsidRPr="00E64232" w:rsidTr="00C13781">
        <w:trPr>
          <w:jc w:val="center"/>
        </w:trPr>
        <w:tc>
          <w:tcPr>
            <w:tcW w:w="1818" w:type="dxa"/>
          </w:tcPr>
          <w:p w:rsidR="003B6453" w:rsidRPr="00E64232" w:rsidRDefault="003B6453" w:rsidP="00CD626B">
            <w:r w:rsidRPr="00E64232">
              <w:t>½ Size HFHC</w:t>
            </w:r>
          </w:p>
        </w:tc>
        <w:tc>
          <w:tcPr>
            <w:tcW w:w="1530" w:type="dxa"/>
          </w:tcPr>
          <w:p w:rsidR="003B6453" w:rsidRPr="00E64232" w:rsidRDefault="003B6453" w:rsidP="00637049">
            <w:r w:rsidRPr="00E64232">
              <w:t>2628</w:t>
            </w:r>
          </w:p>
        </w:tc>
      </w:tr>
    </w:tbl>
    <w:p w:rsidR="003B6453" w:rsidRDefault="003B6453" w:rsidP="003B6453"/>
    <w:p w:rsidR="003B6453" w:rsidRDefault="003B6453" w:rsidP="003B6453">
      <w:pPr>
        <w:rPr>
          <w:rFonts w:cs="Calibri"/>
        </w:rPr>
      </w:pPr>
      <w:r w:rsidRPr="002F371F">
        <w:rPr>
          <w:rFonts w:cs="Calibri"/>
        </w:rPr>
        <w:t>Δ</w:t>
      </w:r>
      <w:r>
        <w:rPr>
          <w:rFonts w:cs="Calibri"/>
        </w:rPr>
        <w:t>kWh = HFHC</w:t>
      </w:r>
      <w:r w:rsidRPr="002C4546">
        <w:rPr>
          <w:rFonts w:cs="Calibri"/>
        </w:rPr>
        <w:t>Baseline</w:t>
      </w:r>
      <w:r>
        <w:rPr>
          <w:rFonts w:cs="Calibri"/>
        </w:rPr>
        <w:t>kWh</w:t>
      </w:r>
      <w:r>
        <w:rPr>
          <w:rFonts w:cs="Calibri"/>
          <w:vertAlign w:val="subscript"/>
        </w:rPr>
        <w:t xml:space="preserve"> – </w:t>
      </w:r>
      <w:r>
        <w:rPr>
          <w:rFonts w:cs="Calibri"/>
        </w:rPr>
        <w:t>HFHCENERGYSTARkWh</w:t>
      </w:r>
    </w:p>
    <w:p w:rsidR="003B6453" w:rsidRDefault="003B6453" w:rsidP="003B6453">
      <w:r>
        <w:rPr>
          <w:rFonts w:cs="Calibri"/>
        </w:rPr>
        <w:t xml:space="preserve">Where: </w:t>
      </w:r>
    </w:p>
    <w:p w:rsidR="003B6453" w:rsidRDefault="003B6453" w:rsidP="003B6453">
      <w:pPr>
        <w:ind w:left="720"/>
        <w:rPr>
          <w:rFonts w:cs="Calibri"/>
        </w:rPr>
      </w:pPr>
      <w:r>
        <w:rPr>
          <w:rFonts w:cs="Calibri"/>
        </w:rPr>
        <w:t>HFHC</w:t>
      </w:r>
      <w:r w:rsidRPr="002C4546">
        <w:rPr>
          <w:rFonts w:cs="Calibri"/>
        </w:rPr>
        <w:t>Baseline</w:t>
      </w:r>
      <w:r>
        <w:rPr>
          <w:rFonts w:cs="Calibri"/>
        </w:rPr>
        <w:t xml:space="preserve">kWh = </w:t>
      </w:r>
      <w:r>
        <w:t>PowerBaseline*</w:t>
      </w:r>
      <w:r w:rsidRPr="004E54EC">
        <w:rPr>
          <w:rFonts w:cs="Calibri"/>
        </w:rPr>
        <w:t xml:space="preserve"> </w:t>
      </w:r>
      <w:r w:rsidRPr="002F371F">
        <w:rPr>
          <w:rFonts w:cs="Calibri"/>
        </w:rPr>
        <w:t>HOURSday</w:t>
      </w:r>
      <w:r>
        <w:rPr>
          <w:rFonts w:cs="Calibri"/>
        </w:rPr>
        <w:t xml:space="preserve"> * </w:t>
      </w:r>
      <w:r>
        <w:t>Days/1000</w:t>
      </w:r>
    </w:p>
    <w:p w:rsidR="003B6453" w:rsidRDefault="003B6453" w:rsidP="003B6453">
      <w:pPr>
        <w:ind w:firstLine="720"/>
      </w:pPr>
      <w:r>
        <w:t>PowerBaseline</w:t>
      </w:r>
      <w:r>
        <w:tab/>
        <w:t>= Custom, otherwise</w:t>
      </w:r>
    </w:p>
    <w:tbl>
      <w:tblPr>
        <w:tblStyle w:val="TableGrid"/>
        <w:tblW w:w="0" w:type="auto"/>
        <w:jc w:val="center"/>
        <w:tblInd w:w="720" w:type="dxa"/>
        <w:tblLook w:val="04A0" w:firstRow="1" w:lastRow="0" w:firstColumn="1" w:lastColumn="0" w:noHBand="0" w:noVBand="1"/>
      </w:tblPr>
      <w:tblGrid>
        <w:gridCol w:w="1818"/>
        <w:gridCol w:w="1530"/>
      </w:tblGrid>
      <w:tr w:rsidR="003B6453" w:rsidRPr="00E64232" w:rsidTr="00C13781">
        <w:trPr>
          <w:jc w:val="center"/>
        </w:trPr>
        <w:tc>
          <w:tcPr>
            <w:tcW w:w="1818" w:type="dxa"/>
            <w:shd w:val="clear" w:color="auto" w:fill="7F7F7F" w:themeFill="text1" w:themeFillTint="80"/>
          </w:tcPr>
          <w:p w:rsidR="003B6453" w:rsidRPr="00E64232" w:rsidRDefault="003B6453">
            <w:pPr>
              <w:pStyle w:val="TableHeading"/>
            </w:pPr>
            <w:r w:rsidRPr="00E64232">
              <w:t>Cabinet Size</w:t>
            </w:r>
          </w:p>
        </w:tc>
        <w:tc>
          <w:tcPr>
            <w:tcW w:w="1530" w:type="dxa"/>
            <w:shd w:val="clear" w:color="auto" w:fill="7F7F7F" w:themeFill="text1" w:themeFillTint="80"/>
          </w:tcPr>
          <w:p w:rsidR="003B6453" w:rsidRPr="00E64232" w:rsidRDefault="003B6453">
            <w:pPr>
              <w:pStyle w:val="TableHeading"/>
            </w:pPr>
            <w:r w:rsidRPr="00E64232">
              <w:t xml:space="preserve">Power (W) </w:t>
            </w:r>
          </w:p>
        </w:tc>
      </w:tr>
      <w:tr w:rsidR="003B6453" w:rsidRPr="00E64232" w:rsidTr="00C13781">
        <w:trPr>
          <w:jc w:val="center"/>
        </w:trPr>
        <w:tc>
          <w:tcPr>
            <w:tcW w:w="1818" w:type="dxa"/>
          </w:tcPr>
          <w:p w:rsidR="003B6453" w:rsidRPr="00E64232" w:rsidRDefault="003B6453" w:rsidP="00C13781">
            <w:pPr>
              <w:pStyle w:val="TableText"/>
              <w:rPr>
                <w:rFonts w:cstheme="minorHAnsi"/>
              </w:rPr>
            </w:pPr>
            <w:r w:rsidRPr="00E64232">
              <w:rPr>
                <w:rFonts w:cstheme="minorHAnsi"/>
              </w:rPr>
              <w:t>Full Size HFHC</w:t>
            </w:r>
          </w:p>
        </w:tc>
        <w:tc>
          <w:tcPr>
            <w:tcW w:w="1530" w:type="dxa"/>
          </w:tcPr>
          <w:p w:rsidR="003B6453" w:rsidRPr="00E64232" w:rsidRDefault="003B6453" w:rsidP="00C13781">
            <w:pPr>
              <w:pStyle w:val="TableText"/>
              <w:rPr>
                <w:rFonts w:cstheme="minorHAnsi"/>
              </w:rPr>
            </w:pPr>
            <w:r w:rsidRPr="00E64232">
              <w:rPr>
                <w:rFonts w:cstheme="minorHAnsi"/>
              </w:rPr>
              <w:t>2500</w:t>
            </w:r>
          </w:p>
        </w:tc>
      </w:tr>
      <w:tr w:rsidR="003B6453" w:rsidRPr="00E64232" w:rsidTr="00C13781">
        <w:trPr>
          <w:jc w:val="center"/>
        </w:trPr>
        <w:tc>
          <w:tcPr>
            <w:tcW w:w="1818" w:type="dxa"/>
          </w:tcPr>
          <w:p w:rsidR="003B6453" w:rsidRPr="00E64232" w:rsidRDefault="003B6453" w:rsidP="00C13781">
            <w:pPr>
              <w:pStyle w:val="TableText"/>
              <w:rPr>
                <w:rFonts w:cstheme="minorHAnsi"/>
              </w:rPr>
            </w:pPr>
            <w:r w:rsidRPr="00E64232">
              <w:rPr>
                <w:rFonts w:cstheme="minorHAnsi"/>
              </w:rPr>
              <w:t>¾ Size HFHC</w:t>
            </w:r>
          </w:p>
        </w:tc>
        <w:tc>
          <w:tcPr>
            <w:tcW w:w="1530" w:type="dxa"/>
          </w:tcPr>
          <w:p w:rsidR="003B6453" w:rsidRPr="00E64232" w:rsidRDefault="003B6453" w:rsidP="00C13781">
            <w:pPr>
              <w:pStyle w:val="TableText"/>
              <w:rPr>
                <w:rFonts w:cstheme="minorHAnsi"/>
              </w:rPr>
            </w:pPr>
            <w:r w:rsidRPr="00E64232">
              <w:rPr>
                <w:rFonts w:cstheme="minorHAnsi"/>
              </w:rPr>
              <w:t>1200</w:t>
            </w:r>
          </w:p>
        </w:tc>
      </w:tr>
      <w:tr w:rsidR="003B6453" w:rsidRPr="00E64232" w:rsidTr="00C13781">
        <w:trPr>
          <w:jc w:val="center"/>
        </w:trPr>
        <w:tc>
          <w:tcPr>
            <w:tcW w:w="1818" w:type="dxa"/>
          </w:tcPr>
          <w:p w:rsidR="003B6453" w:rsidRPr="00E64232" w:rsidRDefault="003B6453" w:rsidP="00C13781">
            <w:pPr>
              <w:pStyle w:val="TableText"/>
              <w:rPr>
                <w:rFonts w:cstheme="minorHAnsi"/>
              </w:rPr>
            </w:pPr>
            <w:r w:rsidRPr="00E64232">
              <w:rPr>
                <w:rFonts w:cstheme="minorHAnsi"/>
              </w:rPr>
              <w:t>½ Size HFHC</w:t>
            </w:r>
          </w:p>
        </w:tc>
        <w:tc>
          <w:tcPr>
            <w:tcW w:w="1530" w:type="dxa"/>
          </w:tcPr>
          <w:p w:rsidR="003B6453" w:rsidRPr="00E64232" w:rsidRDefault="003B6453" w:rsidP="00C13781">
            <w:pPr>
              <w:pStyle w:val="TableText"/>
              <w:rPr>
                <w:rFonts w:cstheme="minorHAnsi"/>
              </w:rPr>
            </w:pPr>
            <w:r w:rsidRPr="00E64232">
              <w:rPr>
                <w:rFonts w:cstheme="minorHAnsi"/>
              </w:rPr>
              <w:t>800</w:t>
            </w:r>
          </w:p>
        </w:tc>
      </w:tr>
    </w:tbl>
    <w:p w:rsidR="003B6453" w:rsidRDefault="003B6453" w:rsidP="003B6453">
      <w:pPr>
        <w:ind w:firstLine="720"/>
      </w:pPr>
    </w:p>
    <w:p w:rsidR="003B6453" w:rsidRDefault="003B6453" w:rsidP="003B6453">
      <w:pPr>
        <w:ind w:left="720"/>
      </w:pPr>
      <w:r w:rsidRPr="002F371F">
        <w:rPr>
          <w:rFonts w:cs="Calibri"/>
        </w:rPr>
        <w:t>HOURSday</w:t>
      </w:r>
      <w:r>
        <w:t xml:space="preserve"> </w:t>
      </w:r>
      <w:r>
        <w:tab/>
      </w:r>
      <w:r>
        <w:tab/>
        <w:t xml:space="preserve">= Average Daily Operation </w:t>
      </w:r>
    </w:p>
    <w:p w:rsidR="003B6453" w:rsidRDefault="003B6453" w:rsidP="003B6453">
      <w:pPr>
        <w:ind w:left="2160" w:firstLine="720"/>
      </w:pPr>
      <w:r>
        <w:t>= custom or if unknown, use 15 hours</w:t>
      </w:r>
    </w:p>
    <w:p w:rsidR="003B6453" w:rsidRDefault="003B6453" w:rsidP="003B6453">
      <w:pPr>
        <w:ind w:left="720"/>
      </w:pPr>
      <w:r>
        <w:t xml:space="preserve">Days </w:t>
      </w:r>
      <w:r>
        <w:tab/>
      </w:r>
      <w:r>
        <w:tab/>
      </w:r>
      <w:r>
        <w:tab/>
        <w:t xml:space="preserve">= Annual days of operation </w:t>
      </w:r>
    </w:p>
    <w:p w:rsidR="003B6453" w:rsidRDefault="003B6453" w:rsidP="003B6453">
      <w:pPr>
        <w:ind w:left="2160" w:firstLine="720"/>
      </w:pPr>
      <w:r>
        <w:t>= custom or if unknown, use 365.25 days a year</w:t>
      </w:r>
    </w:p>
    <w:p w:rsidR="003B6453" w:rsidRDefault="003B6453" w:rsidP="003B6453">
      <w:pPr>
        <w:ind w:left="720"/>
        <w:rPr>
          <w:rFonts w:cs="Calibri"/>
        </w:rPr>
      </w:pPr>
      <w:r>
        <w:rPr>
          <w:rFonts w:cs="Calibri"/>
        </w:rPr>
        <w:t xml:space="preserve">HFHCENERGYSTARkWh </w:t>
      </w:r>
      <w:r>
        <w:rPr>
          <w:rFonts w:cs="Calibri"/>
        </w:rPr>
        <w:tab/>
        <w:t xml:space="preserve">= </w:t>
      </w:r>
      <w:r>
        <w:t>PowerENERGYSTAR*</w:t>
      </w:r>
      <w:r w:rsidRPr="004E54EC">
        <w:rPr>
          <w:rFonts w:cs="Calibri"/>
        </w:rPr>
        <w:t xml:space="preserve"> </w:t>
      </w:r>
      <w:r w:rsidRPr="002F371F">
        <w:rPr>
          <w:rFonts w:cs="Calibri"/>
        </w:rPr>
        <w:t>HOURSday</w:t>
      </w:r>
      <w:r>
        <w:rPr>
          <w:rFonts w:cs="Calibri"/>
        </w:rPr>
        <w:t xml:space="preserve"> * </w:t>
      </w:r>
      <w:r>
        <w:t>Days/1000</w:t>
      </w:r>
    </w:p>
    <w:p w:rsidR="003B6453" w:rsidRDefault="003B6453" w:rsidP="003B6453">
      <w:pPr>
        <w:ind w:firstLine="720"/>
      </w:pPr>
      <w:r>
        <w:t>PowerENERGYSTAR</w:t>
      </w:r>
      <w:r>
        <w:tab/>
        <w:t>= Custom, otherwise</w:t>
      </w:r>
    </w:p>
    <w:tbl>
      <w:tblPr>
        <w:tblStyle w:val="TableGrid"/>
        <w:tblW w:w="0" w:type="auto"/>
        <w:jc w:val="center"/>
        <w:tblInd w:w="720" w:type="dxa"/>
        <w:tblLook w:val="04A0" w:firstRow="1" w:lastRow="0" w:firstColumn="1" w:lastColumn="0" w:noHBand="0" w:noVBand="1"/>
      </w:tblPr>
      <w:tblGrid>
        <w:gridCol w:w="1818"/>
        <w:gridCol w:w="1530"/>
      </w:tblGrid>
      <w:tr w:rsidR="003B6453" w:rsidRPr="00E64232" w:rsidTr="00C13781">
        <w:trPr>
          <w:jc w:val="center"/>
        </w:trPr>
        <w:tc>
          <w:tcPr>
            <w:tcW w:w="1818" w:type="dxa"/>
            <w:shd w:val="clear" w:color="auto" w:fill="7F7F7F" w:themeFill="text1" w:themeFillTint="80"/>
          </w:tcPr>
          <w:p w:rsidR="003B6453" w:rsidRPr="00E64232" w:rsidRDefault="003B6453">
            <w:pPr>
              <w:pStyle w:val="TableHeading"/>
            </w:pPr>
            <w:r w:rsidRPr="00E64232">
              <w:t>Cabinet Size</w:t>
            </w:r>
          </w:p>
        </w:tc>
        <w:tc>
          <w:tcPr>
            <w:tcW w:w="1530" w:type="dxa"/>
            <w:shd w:val="clear" w:color="auto" w:fill="7F7F7F" w:themeFill="text1" w:themeFillTint="80"/>
          </w:tcPr>
          <w:p w:rsidR="003B6453" w:rsidRPr="00E64232" w:rsidRDefault="003B6453">
            <w:pPr>
              <w:pStyle w:val="TableHeading"/>
            </w:pPr>
            <w:r w:rsidRPr="00E64232">
              <w:t>Power (W)</w:t>
            </w:r>
          </w:p>
        </w:tc>
      </w:tr>
      <w:tr w:rsidR="003B6453" w:rsidRPr="00E64232" w:rsidTr="00C13781">
        <w:trPr>
          <w:jc w:val="center"/>
        </w:trPr>
        <w:tc>
          <w:tcPr>
            <w:tcW w:w="1818" w:type="dxa"/>
          </w:tcPr>
          <w:p w:rsidR="003B6453" w:rsidRPr="00E64232" w:rsidRDefault="003B6453" w:rsidP="00CD626B">
            <w:r w:rsidRPr="00E64232">
              <w:t>Full Size HFHC</w:t>
            </w:r>
          </w:p>
        </w:tc>
        <w:tc>
          <w:tcPr>
            <w:tcW w:w="1530" w:type="dxa"/>
          </w:tcPr>
          <w:p w:rsidR="003B6453" w:rsidRPr="00E64232" w:rsidRDefault="003B6453" w:rsidP="00637049">
            <w:r w:rsidRPr="00E64232">
              <w:t>800</w:t>
            </w:r>
          </w:p>
        </w:tc>
      </w:tr>
      <w:tr w:rsidR="003B6453" w:rsidRPr="00E64232" w:rsidTr="00C13781">
        <w:trPr>
          <w:jc w:val="center"/>
        </w:trPr>
        <w:tc>
          <w:tcPr>
            <w:tcW w:w="1818" w:type="dxa"/>
          </w:tcPr>
          <w:p w:rsidR="003B6453" w:rsidRPr="00E64232" w:rsidRDefault="003B6453" w:rsidP="00CD626B">
            <w:r w:rsidRPr="00E64232">
              <w:t>¾ Size HFHC</w:t>
            </w:r>
          </w:p>
        </w:tc>
        <w:tc>
          <w:tcPr>
            <w:tcW w:w="1530" w:type="dxa"/>
          </w:tcPr>
          <w:p w:rsidR="003B6453" w:rsidRPr="00E64232" w:rsidRDefault="003B6453" w:rsidP="00637049">
            <w:r w:rsidRPr="00E64232">
              <w:t>480</w:t>
            </w:r>
          </w:p>
        </w:tc>
      </w:tr>
      <w:tr w:rsidR="003B6453" w:rsidRPr="00E64232" w:rsidTr="00C13781">
        <w:trPr>
          <w:jc w:val="center"/>
        </w:trPr>
        <w:tc>
          <w:tcPr>
            <w:tcW w:w="1818" w:type="dxa"/>
          </w:tcPr>
          <w:p w:rsidR="003B6453" w:rsidRPr="00E64232" w:rsidRDefault="003B6453" w:rsidP="00CD626B">
            <w:r w:rsidRPr="00E64232">
              <w:t>½ Size HFHC</w:t>
            </w:r>
          </w:p>
        </w:tc>
        <w:tc>
          <w:tcPr>
            <w:tcW w:w="1530" w:type="dxa"/>
          </w:tcPr>
          <w:p w:rsidR="003B6453" w:rsidRPr="00E64232" w:rsidRDefault="003B6453" w:rsidP="00637049">
            <w:r w:rsidRPr="00E64232">
              <w:t>320</w:t>
            </w:r>
          </w:p>
        </w:tc>
      </w:tr>
    </w:tbl>
    <w:p w:rsidR="003B6453" w:rsidRDefault="003B6453" w:rsidP="003B6453">
      <w:pPr>
        <w:ind w:firstLine="720"/>
      </w:pPr>
    </w:p>
    <w:p w:rsidR="003B6453" w:rsidRDefault="003B6453" w:rsidP="003B6453">
      <w:pPr>
        <w:ind w:left="720"/>
      </w:pPr>
      <w:r w:rsidRPr="002F371F">
        <w:rPr>
          <w:rFonts w:cs="Calibri"/>
        </w:rPr>
        <w:t>HOURSday</w:t>
      </w:r>
      <w:r>
        <w:t xml:space="preserve"> </w:t>
      </w:r>
      <w:r>
        <w:tab/>
      </w:r>
      <w:r>
        <w:tab/>
        <w:t xml:space="preserve">= Average Daily Operation </w:t>
      </w:r>
    </w:p>
    <w:p w:rsidR="003B6453" w:rsidRDefault="003B6453" w:rsidP="003B6453">
      <w:pPr>
        <w:ind w:left="2160" w:firstLine="720"/>
      </w:pPr>
      <w:r>
        <w:t>= custom or if unknown, use 15 hours</w:t>
      </w:r>
    </w:p>
    <w:p w:rsidR="003B6453" w:rsidRDefault="003B6453" w:rsidP="003B6453">
      <w:pPr>
        <w:ind w:left="720"/>
      </w:pPr>
      <w:r>
        <w:t xml:space="preserve">Days </w:t>
      </w:r>
      <w:r>
        <w:tab/>
      </w:r>
      <w:r>
        <w:tab/>
      </w:r>
      <w:r>
        <w:tab/>
        <w:t xml:space="preserve">= Annual days of operation </w:t>
      </w:r>
    </w:p>
    <w:p w:rsidR="003B6453" w:rsidRDefault="003B6453" w:rsidP="003B6453">
      <w:pPr>
        <w:ind w:left="2160" w:firstLine="720"/>
      </w:pPr>
      <w:r>
        <w:t>= custom or if unknown, use 365.25 days a year</w:t>
      </w:r>
    </w:p>
    <w:p w:rsidR="003B6453" w:rsidRPr="006927DF" w:rsidRDefault="003B6453" w:rsidP="003B6453">
      <w:pPr>
        <w:rPr>
          <w:rFonts w:cs="Calibri"/>
        </w:rPr>
      </w:pPr>
      <w:r>
        <w:rPr>
          <w:noProof/>
        </w:rPr>
        <mc:AlternateContent>
          <mc:Choice Requires="wps">
            <w:drawing>
              <wp:inline distT="0" distB="0" distL="0" distR="0" wp14:anchorId="180D1A3B" wp14:editId="49B3F6EA">
                <wp:extent cx="5943600" cy="3332480"/>
                <wp:effectExtent l="0" t="0" r="19050" b="20320"/>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32480"/>
                        </a:xfrm>
                        <a:prstGeom prst="rect">
                          <a:avLst/>
                        </a:prstGeom>
                        <a:solidFill>
                          <a:srgbClr val="FFFFFF"/>
                        </a:solidFill>
                        <a:ln w="9525">
                          <a:solidFill>
                            <a:srgbClr val="000000"/>
                          </a:solidFill>
                          <a:miter lim="800000"/>
                          <a:headEnd/>
                          <a:tailEnd/>
                        </a:ln>
                      </wps:spPr>
                      <wps:txbx>
                        <w:txbxContent>
                          <w:p w:rsidR="00AA3E74" w:rsidRDefault="00AA3E74" w:rsidP="003B6453">
                            <w:pPr>
                              <w:rPr>
                                <w:rFonts w:cs="Calibri"/>
                              </w:rPr>
                            </w:pPr>
                            <w:r>
                              <w:rPr>
                                <w:rFonts w:cs="Calibri"/>
                              </w:rPr>
                              <w:t>For example, if a full size HFHC is installed the measure would save:</w:t>
                            </w:r>
                          </w:p>
                          <w:p w:rsidR="00AA3E74" w:rsidRDefault="00AA3E74" w:rsidP="003B6453">
                            <w:pPr>
                              <w:ind w:left="720"/>
                              <w:rPr>
                                <w:rFonts w:cs="Calibri"/>
                              </w:rPr>
                            </w:pPr>
                            <w:r w:rsidRPr="002F371F">
                              <w:rPr>
                                <w:rFonts w:cs="Calibri"/>
                              </w:rPr>
                              <w:t>Δ</w:t>
                            </w:r>
                            <w:r>
                              <w:rPr>
                                <w:rFonts w:cs="Calibri"/>
                              </w:rPr>
                              <w:t xml:space="preserve">kWh </w:t>
                            </w:r>
                            <w:r>
                              <w:rPr>
                                <w:rFonts w:cs="Calibri"/>
                              </w:rPr>
                              <w:tab/>
                              <w:t>= (</w:t>
                            </w:r>
                            <w:r>
                              <w:t>PowerBaseline*</w:t>
                            </w:r>
                            <w:r w:rsidRPr="004E54EC">
                              <w:rPr>
                                <w:rFonts w:cs="Calibri"/>
                              </w:rPr>
                              <w:t xml:space="preserve"> </w:t>
                            </w:r>
                            <w:r w:rsidRPr="002F371F">
                              <w:rPr>
                                <w:rFonts w:cs="Calibri"/>
                              </w:rPr>
                              <w:t>HOURSday</w:t>
                            </w:r>
                            <w:r>
                              <w:rPr>
                                <w:rFonts w:cs="Calibri"/>
                              </w:rPr>
                              <w:t xml:space="preserve"> * </w:t>
                            </w:r>
                            <w:r>
                              <w:t>Days)/1000</w:t>
                            </w:r>
                            <w:r>
                              <w:rPr>
                                <w:rFonts w:cs="Calibri"/>
                                <w:vertAlign w:val="subscript"/>
                              </w:rPr>
                              <w:t xml:space="preserve"> </w:t>
                            </w:r>
                            <w:r w:rsidRPr="006927DF">
                              <w:rPr>
                                <w:rFonts w:cs="Calibri"/>
                              </w:rPr>
                              <w:t>– (</w:t>
                            </w:r>
                            <w:r>
                              <w:t>PowerENERGYSTAR*</w:t>
                            </w:r>
                            <w:r w:rsidRPr="004E54EC">
                              <w:rPr>
                                <w:rFonts w:cs="Calibri"/>
                              </w:rPr>
                              <w:t xml:space="preserve"> </w:t>
                            </w:r>
                            <w:r w:rsidRPr="002F371F">
                              <w:rPr>
                                <w:rFonts w:cs="Calibri"/>
                              </w:rPr>
                              <w:t>HOURSday</w:t>
                            </w:r>
                            <w:r>
                              <w:rPr>
                                <w:rFonts w:cs="Calibri"/>
                              </w:rPr>
                              <w:t xml:space="preserve"> * </w:t>
                            </w:r>
                            <w:r>
                              <w:t>Days)/1000</w:t>
                            </w:r>
                          </w:p>
                          <w:p w:rsidR="00AA3E74" w:rsidRDefault="00AA3E74" w:rsidP="003B6453">
                            <w:pPr>
                              <w:rPr>
                                <w:rFonts w:cs="Calibri"/>
                              </w:rPr>
                            </w:pPr>
                            <w:r>
                              <w:rPr>
                                <w:rFonts w:cs="Calibri"/>
                              </w:rPr>
                              <w:tab/>
                            </w:r>
                            <w:r>
                              <w:rPr>
                                <w:rFonts w:cs="Calibri"/>
                              </w:rPr>
                              <w:tab/>
                              <w:t>= (2500*15*365.25)/1000 – (800*15*365.25)/1000</w:t>
                            </w:r>
                          </w:p>
                          <w:p w:rsidR="00AA3E74" w:rsidRPr="006927DF" w:rsidRDefault="00AA3E74" w:rsidP="003B6453">
                            <w:pPr>
                              <w:ind w:left="720" w:firstLine="720"/>
                              <w:rPr>
                                <w:rFonts w:cs="Calibri"/>
                              </w:rPr>
                            </w:pPr>
                            <w:r>
                              <w:rPr>
                                <w:rFonts w:cs="Calibri"/>
                              </w:rPr>
                              <w:t>= 9,314 kWh</w:t>
                            </w:r>
                          </w:p>
                        </w:txbxContent>
                      </wps:txbx>
                      <wps:bodyPr rot="0" vert="horz" wrap="square" lIns="91440" tIns="45720" rIns="91440" bIns="45720" anchor="t" anchorCtr="0">
                        <a:spAutoFit/>
                      </wps:bodyPr>
                    </wps:wsp>
                  </a:graphicData>
                </a:graphic>
              </wp:inline>
            </w:drawing>
          </mc:Choice>
          <mc:Fallback>
            <w:pict>
              <v:shape id="Text Box 17" o:spid="_x0000_s1037" type="#_x0000_t202" style="width:468pt;height:2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">
                <v:textbox style="mso-fit-shape-to-text:t">
                  <w:txbxContent>
                    <w:p w:rsidR="00AA3E74" w:rsidRDefault="00AA3E74" w:rsidP="003B6453">
                      <w:pPr>
                        <w:rPr>
                          <w:rFonts w:cs="Calibri"/>
                        </w:rPr>
                      </w:pPr>
                      <w:r>
                        <w:rPr>
                          <w:rFonts w:cs="Calibri"/>
                        </w:rPr>
                        <w:t>For example, if a full size HFHC is installed the measure would save:</w:t>
                      </w:r>
                    </w:p>
                    <w:p w:rsidR="00AA3E74" w:rsidRDefault="00AA3E74" w:rsidP="003B6453">
                      <w:pPr>
                        <w:ind w:left="720"/>
                        <w:rPr>
                          <w:rFonts w:cs="Calibri"/>
                        </w:rPr>
                      </w:pPr>
                      <w:r w:rsidRPr="002F371F">
                        <w:rPr>
                          <w:rFonts w:cs="Calibri"/>
                        </w:rPr>
                        <w:t>Δ</w:t>
                      </w:r>
                      <w:r>
                        <w:rPr>
                          <w:rFonts w:cs="Calibri"/>
                        </w:rPr>
                        <w:t xml:space="preserve">kWh </w:t>
                      </w:r>
                      <w:r>
                        <w:rPr>
                          <w:rFonts w:cs="Calibri"/>
                        </w:rPr>
                        <w:tab/>
                        <w:t>= (</w:t>
                      </w:r>
                      <w:r>
                        <w:t>PowerBaseline*</w:t>
                      </w:r>
                      <w:r w:rsidRPr="004E54EC">
                        <w:rPr>
                          <w:rFonts w:cs="Calibri"/>
                        </w:rPr>
                        <w:t xml:space="preserve"> </w:t>
                      </w:r>
                      <w:r w:rsidRPr="002F371F">
                        <w:rPr>
                          <w:rFonts w:cs="Calibri"/>
                        </w:rPr>
                        <w:t>HOURSday</w:t>
                      </w:r>
                      <w:r>
                        <w:rPr>
                          <w:rFonts w:cs="Calibri"/>
                        </w:rPr>
                        <w:t xml:space="preserve"> * </w:t>
                      </w:r>
                      <w:r>
                        <w:t>Days)/1000</w:t>
                      </w:r>
                      <w:r>
                        <w:rPr>
                          <w:rFonts w:cs="Calibri"/>
                          <w:vertAlign w:val="subscript"/>
                        </w:rPr>
                        <w:t xml:space="preserve"> </w:t>
                      </w:r>
                      <w:r w:rsidRPr="006927DF">
                        <w:rPr>
                          <w:rFonts w:cs="Calibri"/>
                        </w:rPr>
                        <w:t>– (</w:t>
                      </w:r>
                      <w:r>
                        <w:t>PowerENERGYSTAR*</w:t>
                      </w:r>
                      <w:r w:rsidRPr="004E54EC">
                        <w:rPr>
                          <w:rFonts w:cs="Calibri"/>
                        </w:rPr>
                        <w:t xml:space="preserve"> </w:t>
                      </w:r>
                      <w:r w:rsidRPr="002F371F">
                        <w:rPr>
                          <w:rFonts w:cs="Calibri"/>
                        </w:rPr>
                        <w:t>HOURSday</w:t>
                      </w:r>
                      <w:r>
                        <w:rPr>
                          <w:rFonts w:cs="Calibri"/>
                        </w:rPr>
                        <w:t xml:space="preserve"> * </w:t>
                      </w:r>
                      <w:r>
                        <w:t>Days)/1000</w:t>
                      </w:r>
                    </w:p>
                    <w:p w:rsidR="00AA3E74" w:rsidRDefault="00AA3E74" w:rsidP="003B6453">
                      <w:pPr>
                        <w:rPr>
                          <w:rFonts w:cs="Calibri"/>
                        </w:rPr>
                      </w:pPr>
                      <w:r>
                        <w:rPr>
                          <w:rFonts w:cs="Calibri"/>
                        </w:rPr>
                        <w:tab/>
                      </w:r>
                      <w:r>
                        <w:rPr>
                          <w:rFonts w:cs="Calibri"/>
                        </w:rPr>
                        <w:tab/>
                        <w:t>= (2500*15*365.25)/1000 – (800*15*365.25)/1000</w:t>
                      </w:r>
                    </w:p>
                    <w:p w:rsidR="00AA3E74" w:rsidRPr="006927DF" w:rsidRDefault="00AA3E74" w:rsidP="003B6453">
                      <w:pPr>
                        <w:ind w:left="720" w:firstLine="720"/>
                        <w:rPr>
                          <w:rFonts w:cs="Calibri"/>
                        </w:rPr>
                      </w:pPr>
                      <w:r>
                        <w:rPr>
                          <w:rFonts w:cs="Calibri"/>
                        </w:rPr>
                        <w:t>= 9,314 kWh</w:t>
                      </w:r>
                    </w:p>
                  </w:txbxContent>
                </v:textbox>
                <w10:anchorlock/>
              </v:shape>
            </w:pict>
          </mc:Fallback>
        </mc:AlternateContent>
      </w:r>
    </w:p>
    <w:p w:rsidR="003B6453" w:rsidRDefault="003B6453" w:rsidP="002C4399">
      <w:pPr>
        <w:pStyle w:val="Heading6"/>
      </w:pPr>
      <w:r w:rsidRPr="00933056">
        <w:t>Summer Coincident Peak Demand Savings</w:t>
      </w:r>
      <w:r>
        <w:t xml:space="preserve"> </w:t>
      </w:r>
    </w:p>
    <w:p w:rsidR="003B6453" w:rsidRDefault="003B6453" w:rsidP="003B6453">
      <w:pPr>
        <w:ind w:left="720"/>
        <w:rPr>
          <w:rFonts w:cs="Calibri"/>
        </w:rPr>
      </w:pPr>
      <w:r w:rsidRPr="002F371F">
        <w:t>Δ</w:t>
      </w:r>
      <w:r>
        <w:t xml:space="preserve">kW </w:t>
      </w:r>
      <w:r>
        <w:tab/>
      </w:r>
      <w:r>
        <w:tab/>
        <w:t xml:space="preserve">= </w:t>
      </w:r>
      <w:r w:rsidRPr="002F371F">
        <w:rPr>
          <w:rFonts w:cs="Calibri"/>
        </w:rPr>
        <w:t>Δ</w:t>
      </w:r>
      <w:r>
        <w:rPr>
          <w:rFonts w:cs="Calibri"/>
        </w:rPr>
        <w:t>kWh/Hours * CF</w:t>
      </w:r>
    </w:p>
    <w:p w:rsidR="003B6453" w:rsidRDefault="003B6453" w:rsidP="003B6453">
      <w:pPr>
        <w:ind w:left="720"/>
      </w:pPr>
      <w:r>
        <w:t>Where:  Hours = Hoursday *Days</w:t>
      </w:r>
    </w:p>
    <w:p w:rsidR="003B6453" w:rsidRDefault="003B6453" w:rsidP="003B6453">
      <w:pPr>
        <w:ind w:left="720"/>
        <w:rPr>
          <w:rFonts w:cs="Calibri"/>
        </w:rPr>
      </w:pPr>
      <w:r>
        <w:rPr>
          <w:noProof/>
        </w:rPr>
        <mc:AlternateContent>
          <mc:Choice Requires="wps">
            <w:drawing>
              <wp:inline distT="0" distB="0" distL="0" distR="0" wp14:anchorId="181452AA" wp14:editId="5EB40D90">
                <wp:extent cx="5543550" cy="1330325"/>
                <wp:effectExtent l="0" t="0" r="19050" b="19685"/>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330325"/>
                        </a:xfrm>
                        <a:prstGeom prst="rect">
                          <a:avLst/>
                        </a:prstGeom>
                        <a:solidFill>
                          <a:srgbClr val="FFFFFF"/>
                        </a:solidFill>
                        <a:ln w="9525">
                          <a:solidFill>
                            <a:srgbClr val="000000"/>
                          </a:solidFill>
                          <a:miter lim="800000"/>
                          <a:headEnd/>
                          <a:tailEnd/>
                        </a:ln>
                      </wps:spPr>
                      <wps:txbx>
                        <w:txbxContent>
                          <w:p w:rsidR="00AA3E74" w:rsidRDefault="00AA3E74" w:rsidP="003B6453">
                            <w:pPr>
                              <w:rPr>
                                <w:rFonts w:cs="Calibri"/>
                              </w:rPr>
                            </w:pPr>
                            <w:r>
                              <w:rPr>
                                <w:rFonts w:cs="Calibri"/>
                              </w:rPr>
                              <w:t>For example, if a full size HFHC is installed in a cafeteria the measure would save:</w:t>
                            </w:r>
                          </w:p>
                          <w:p w:rsidR="00AA3E74" w:rsidRPr="00DD5E39" w:rsidRDefault="00AA3E74" w:rsidP="003B6453">
                            <w:pPr>
                              <w:ind w:left="720"/>
                            </w:pPr>
                            <w:r>
                              <w:tab/>
                            </w:r>
                            <w:r w:rsidRPr="00DD5E39">
                              <w:tab/>
                              <w:t>=</w:t>
                            </w:r>
                            <w:r>
                              <w:t xml:space="preserve"> 9,314 kWh / (15*365.25)* .36</w:t>
                            </w:r>
                          </w:p>
                          <w:p w:rsidR="00AA3E74" w:rsidRPr="00DD5E39" w:rsidRDefault="00AA3E74" w:rsidP="003B6453">
                            <w:pPr>
                              <w:ind w:left="720"/>
                            </w:pPr>
                            <w:r>
                              <w:tab/>
                            </w:r>
                            <w:r>
                              <w:tab/>
                              <w:t>=0 .61 kW</w:t>
                            </w:r>
                          </w:p>
                        </w:txbxContent>
                      </wps:txbx>
                      <wps:bodyPr rot="0" vert="horz" wrap="square" lIns="91440" tIns="45720" rIns="91440" bIns="45720" anchor="t" anchorCtr="0">
                        <a:spAutoFit/>
                      </wps:bodyPr>
                    </wps:wsp>
                  </a:graphicData>
                </a:graphic>
              </wp:inline>
            </w:drawing>
          </mc:Choice>
          <mc:Fallback>
            <w:pict>
              <v:shape id="Text Box 22" o:spid="_x0000_s1038" type="#_x0000_t202" style="width:436.5pt;height:10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">
                <v:textbox style="mso-fit-shape-to-text:t">
                  <w:txbxContent>
                    <w:p w:rsidR="00AA3E74" w:rsidRDefault="00AA3E74" w:rsidP="003B6453">
                      <w:pPr>
                        <w:rPr>
                          <w:rFonts w:cs="Calibri"/>
                        </w:rPr>
                      </w:pPr>
                      <w:r>
                        <w:rPr>
                          <w:rFonts w:cs="Calibri"/>
                        </w:rPr>
                        <w:t>For example, if a full size HFHC is installed in a cafeteria the measure would save:</w:t>
                      </w:r>
                    </w:p>
                    <w:p w:rsidR="00AA3E74" w:rsidRPr="00DD5E39" w:rsidRDefault="00AA3E74" w:rsidP="003B6453">
                      <w:pPr>
                        <w:ind w:left="720"/>
                      </w:pPr>
                      <w:r>
                        <w:tab/>
                      </w:r>
                      <w:r w:rsidRPr="00DD5E39">
                        <w:tab/>
                        <w:t>=</w:t>
                      </w:r>
                      <w:r>
                        <w:t xml:space="preserve"> 9,314 kWh / (15*365.25)* .36</w:t>
                      </w:r>
                    </w:p>
                    <w:p w:rsidR="00AA3E74" w:rsidRPr="00DD5E39" w:rsidRDefault="00AA3E74" w:rsidP="003B6453">
                      <w:pPr>
                        <w:ind w:left="720"/>
                      </w:pPr>
                      <w:r>
                        <w:tab/>
                      </w:r>
                      <w:r>
                        <w:tab/>
                        <w:t>=0 .61 kW</w:t>
                      </w:r>
                    </w:p>
                  </w:txbxContent>
                </v:textbox>
                <w10:anchorlock/>
              </v:shape>
            </w:pict>
          </mc:Fallback>
        </mc:AlternateContent>
      </w:r>
    </w:p>
    <w:p w:rsidR="003B6453" w:rsidRDefault="004734E6" w:rsidP="002C4399">
      <w:pPr>
        <w:pStyle w:val="Heading6"/>
      </w:pPr>
      <w:r>
        <w:t xml:space="preserve">Natural </w:t>
      </w:r>
      <w:r w:rsidR="003B6453">
        <w:t>G</w:t>
      </w:r>
      <w:r>
        <w:t>as</w:t>
      </w:r>
      <w:r w:rsidR="003B6453">
        <w:t xml:space="preserve"> E</w:t>
      </w:r>
      <w:r>
        <w:t>nergy</w:t>
      </w:r>
      <w:r w:rsidR="003B6453">
        <w:t xml:space="preserve"> S</w:t>
      </w:r>
      <w:r>
        <w:t>avings</w:t>
      </w:r>
    </w:p>
    <w:p w:rsidR="003B6453" w:rsidRPr="00DC26B8" w:rsidRDefault="003B6453" w:rsidP="003B6453">
      <w:r>
        <w:t>N/A</w:t>
      </w:r>
    </w:p>
    <w:p w:rsidR="003B6453" w:rsidRDefault="003B6453" w:rsidP="002C4399">
      <w:pPr>
        <w:pStyle w:val="Heading6"/>
      </w:pPr>
      <w:r w:rsidRPr="002F371F">
        <w:t xml:space="preserve">Water Impact Descriptions and Calculation  </w:t>
      </w:r>
    </w:p>
    <w:p w:rsidR="003B6453" w:rsidRPr="00423D6F" w:rsidRDefault="003B6453" w:rsidP="003B6453">
      <w:r>
        <w:t>N/A</w:t>
      </w:r>
    </w:p>
    <w:p w:rsidR="003B6453" w:rsidRDefault="003B6453" w:rsidP="002C4399">
      <w:pPr>
        <w:pStyle w:val="Heading6"/>
      </w:pPr>
      <w:r w:rsidRPr="002F371F">
        <w:t xml:space="preserve">Deemed O&amp;M Cost Adjustment Calculation </w:t>
      </w:r>
    </w:p>
    <w:p w:rsidR="003B6453" w:rsidRPr="00423D6F" w:rsidRDefault="003B6453" w:rsidP="003B6453">
      <w:r>
        <w:t>N/A</w:t>
      </w:r>
    </w:p>
    <w:p w:rsidR="003B6453" w:rsidRPr="002F371F" w:rsidRDefault="003B6453" w:rsidP="002C4399">
      <w:pPr>
        <w:pStyle w:val="Heading6"/>
      </w:pPr>
      <w:r>
        <w:t xml:space="preserve">Measure Code: </w:t>
      </w:r>
      <w:r w:rsidRPr="00E96141">
        <w:t>CI-FSE-ESHH-V01-</w:t>
      </w:r>
      <w:r>
        <w:t>120601</w:t>
      </w:r>
    </w:p>
    <w:p w:rsidR="003B6453" w:rsidRDefault="003B6453" w:rsidP="003B6453">
      <w:pPr>
        <w:widowControl/>
        <w:spacing w:after="0"/>
        <w:jc w:val="left"/>
        <w:rPr>
          <w:rFonts w:cstheme="minorHAnsi"/>
          <w:highlight w:val="lightGray"/>
        </w:rPr>
        <w:sectPr w:rsidR="003B6453" w:rsidSect="0009467B">
          <w:headerReference w:type="even" r:id="rId68"/>
          <w:headerReference w:type="default" r:id="rId69"/>
          <w:headerReference w:type="first" r:id="rId70"/>
          <w:type w:val="continuous"/>
          <w:pgSz w:w="12240" w:h="15840" w:code="1"/>
          <w:pgMar w:top="1440" w:right="1440" w:bottom="1440" w:left="1440" w:header="720" w:footer="720" w:gutter="0"/>
          <w:cols w:space="720"/>
          <w:docGrid w:linePitch="272"/>
        </w:sectPr>
      </w:pPr>
      <w:r>
        <w:rPr>
          <w:rFonts w:cstheme="minorHAnsi"/>
          <w:highlight w:val="lightGray"/>
        </w:rPr>
        <w:br w:type="page"/>
      </w:r>
    </w:p>
    <w:p w:rsidR="003B6453" w:rsidRPr="008079E1" w:rsidRDefault="003B6453">
      <w:pPr>
        <w:pStyle w:val="Heading3"/>
      </w:pPr>
      <w:bookmarkStart w:id="255" w:name="_Toc324938339"/>
      <w:bookmarkStart w:id="256" w:name="_Ref325528328"/>
      <w:bookmarkStart w:id="257" w:name="_Ref325528336"/>
      <w:bookmarkStart w:id="258" w:name="_Toc325918694"/>
      <w:bookmarkStart w:id="259" w:name="_Toc333219017"/>
      <w:bookmarkStart w:id="260" w:name="_Toc380062813"/>
      <w:bookmarkStart w:id="261" w:name="_Toc315447628"/>
      <w:bookmarkEnd w:id="255"/>
      <w:r>
        <w:t>ENERGY STAR Ice Maker</w:t>
      </w:r>
      <w:bookmarkEnd w:id="256"/>
      <w:bookmarkEnd w:id="257"/>
      <w:bookmarkEnd w:id="258"/>
      <w:bookmarkEnd w:id="259"/>
      <w:bookmarkEnd w:id="260"/>
    </w:p>
    <w:p w:rsidR="003B6453" w:rsidRDefault="003B6453" w:rsidP="002C4399">
      <w:pPr>
        <w:pStyle w:val="Heading6"/>
      </w:pPr>
      <w:r w:rsidRPr="002F371F">
        <w:t xml:space="preserve">Description </w:t>
      </w:r>
    </w:p>
    <w:p w:rsidR="003B6453" w:rsidRDefault="003B6453" w:rsidP="003B6453">
      <w:r w:rsidRPr="00C8435F">
        <w:t xml:space="preserve">This measure relates to the installation of a new ENERGY STAR qualified commercial ice machine. The ENERGY STAR label applied to air-cooled, cube-type machines including ice-making head, self-contained, and remote-condensing units. </w:t>
      </w:r>
      <w:r>
        <w:t xml:space="preserve">This measure excludes flake and nugget type ice machines. </w:t>
      </w:r>
      <w:r w:rsidRPr="00C8435F">
        <w:t>This measure could relate to the replacing of an existing unit at the end of its useful life, or the installation of a new system in a new or existing building.</w:t>
      </w:r>
    </w:p>
    <w:p w:rsidR="003B6453" w:rsidRDefault="003B6453" w:rsidP="003B6453">
      <w:r>
        <w:t>This measure was developed to be applicable to the following program types:</w:t>
      </w:r>
      <w:r w:rsidRPr="00A65A2C">
        <w:t xml:space="preserve"> TOS</w:t>
      </w:r>
      <w:r>
        <w:t xml:space="preserve"> and NC</w:t>
      </w:r>
      <w:r w:rsidRPr="00A65A2C">
        <w:t>.</w:t>
      </w:r>
      <w:r>
        <w:t xml:space="preserve">  If applied to other program types, the measure savings should be verified.</w:t>
      </w:r>
    </w:p>
    <w:p w:rsidR="003B6453" w:rsidRDefault="003B6453" w:rsidP="002C4399">
      <w:pPr>
        <w:pStyle w:val="Heading6"/>
      </w:pPr>
      <w:r w:rsidRPr="002F371F">
        <w:t xml:space="preserve">Definition of Efficient Equipment </w:t>
      </w:r>
    </w:p>
    <w:p w:rsidR="003B6453" w:rsidRPr="00C8435F" w:rsidRDefault="003B6453" w:rsidP="003B6453">
      <w:r w:rsidRPr="00C8435F">
        <w:t xml:space="preserve">In order for this characterization to apply, the efficient equipment is assumed to be a </w:t>
      </w:r>
      <w:r>
        <w:t xml:space="preserve">new </w:t>
      </w:r>
      <w:r w:rsidRPr="00C8435F">
        <w:t>commercial ice machine meeting the minimum ENERGY STAR efficiency level standards</w:t>
      </w:r>
      <w:r>
        <w:t>.</w:t>
      </w:r>
    </w:p>
    <w:p w:rsidR="003B6453" w:rsidRDefault="003B6453" w:rsidP="002C4399">
      <w:pPr>
        <w:pStyle w:val="Heading6"/>
      </w:pPr>
      <w:r w:rsidRPr="002F371F">
        <w:t xml:space="preserve">Definition of Baseline Equipment </w:t>
      </w:r>
    </w:p>
    <w:p w:rsidR="003B6453" w:rsidRPr="00C8435F" w:rsidRDefault="003B6453" w:rsidP="003B6453">
      <w:r w:rsidRPr="00C8435F">
        <w:t>In order for this characterization to apply, the baseline equipment is assumed to be a commercial ice machine meeting federal equipment standards established January 1, 2010</w:t>
      </w:r>
      <w:r>
        <w:t>.</w:t>
      </w:r>
    </w:p>
    <w:p w:rsidR="003B6453" w:rsidRDefault="003B6453" w:rsidP="002C4399">
      <w:pPr>
        <w:pStyle w:val="Heading6"/>
      </w:pPr>
      <w:r w:rsidRPr="002F371F">
        <w:t xml:space="preserve">Deemed Lifetime of Efficient Equipment </w:t>
      </w:r>
    </w:p>
    <w:p w:rsidR="003B6453" w:rsidRPr="00C774CA" w:rsidRDefault="003B6453" w:rsidP="003B6453">
      <w:r w:rsidRPr="00C774CA">
        <w:t xml:space="preserve">The expected measure life is assumed to be </w:t>
      </w:r>
      <w:r>
        <w:rPr>
          <w:noProof/>
        </w:rPr>
        <w:t>10</w:t>
      </w:r>
      <w:r w:rsidRPr="00C774CA">
        <w:rPr>
          <w:noProof/>
        </w:rPr>
        <w:t xml:space="preserve"> years</w:t>
      </w:r>
      <w:r w:rsidRPr="00C774CA">
        <w:rPr>
          <w:noProof/>
          <w:vertAlign w:val="superscript"/>
        </w:rPr>
        <w:footnoteReference w:id="110"/>
      </w:r>
      <w:r w:rsidRPr="00C774CA">
        <w:t xml:space="preserve">. </w:t>
      </w:r>
    </w:p>
    <w:p w:rsidR="003B6453" w:rsidRDefault="003B6453" w:rsidP="002C4399">
      <w:pPr>
        <w:pStyle w:val="Heading6"/>
      </w:pPr>
      <w:r w:rsidRPr="002F371F">
        <w:t xml:space="preserve">Deemed Measure Cost </w:t>
      </w:r>
    </w:p>
    <w:p w:rsidR="003B6453" w:rsidRDefault="003B6453" w:rsidP="003B6453">
      <w:r w:rsidRPr="00C774CA">
        <w:t>The incremental capital cost for this measure is provided below.</w:t>
      </w:r>
      <w:r w:rsidRPr="00C774CA">
        <w:rPr>
          <w:vertAlign w:val="superscript"/>
        </w:rPr>
        <w:footnoteReference w:id="111"/>
      </w:r>
    </w:p>
    <w:tbl>
      <w:tblPr>
        <w:tblW w:w="4515" w:type="dxa"/>
        <w:jc w:val="center"/>
        <w:tblInd w:w="93" w:type="dxa"/>
        <w:tblLook w:val="0000" w:firstRow="0" w:lastRow="0" w:firstColumn="0" w:lastColumn="0" w:noHBand="0" w:noVBand="0"/>
      </w:tblPr>
      <w:tblGrid>
        <w:gridCol w:w="2715"/>
        <w:gridCol w:w="1800"/>
      </w:tblGrid>
      <w:tr w:rsidR="003B6453" w:rsidRPr="00E64232" w:rsidTr="00C13781">
        <w:trPr>
          <w:trHeight w:val="255"/>
          <w:jc w:val="center"/>
        </w:trPr>
        <w:tc>
          <w:tcPr>
            <w:tcW w:w="2715"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rsidR="003B6453" w:rsidRPr="00E64232" w:rsidRDefault="003B6453">
            <w:pPr>
              <w:pStyle w:val="TableHeading"/>
            </w:pPr>
            <w:r w:rsidRPr="00E64232">
              <w:t>Harvest Rate (H)</w:t>
            </w:r>
          </w:p>
        </w:tc>
        <w:tc>
          <w:tcPr>
            <w:tcW w:w="1800" w:type="dxa"/>
            <w:tcBorders>
              <w:top w:val="single" w:sz="4" w:space="0" w:color="auto"/>
              <w:left w:val="nil"/>
              <w:bottom w:val="single" w:sz="4" w:space="0" w:color="auto"/>
              <w:right w:val="single" w:sz="4" w:space="0" w:color="auto"/>
            </w:tcBorders>
            <w:shd w:val="clear" w:color="auto" w:fill="7F7F7F" w:themeFill="text1" w:themeFillTint="80"/>
            <w:noWrap/>
            <w:vAlign w:val="center"/>
          </w:tcPr>
          <w:p w:rsidR="003B6453" w:rsidRPr="00E64232" w:rsidRDefault="003B6453">
            <w:pPr>
              <w:pStyle w:val="TableHeading"/>
            </w:pPr>
            <w:r w:rsidRPr="00E64232">
              <w:t>Incremental Cost</w:t>
            </w:r>
          </w:p>
        </w:tc>
      </w:tr>
      <w:tr w:rsidR="003B6453" w:rsidRPr="00E64232" w:rsidTr="00991E88">
        <w:trPr>
          <w:trHeight w:val="332"/>
          <w:jc w:val="center"/>
        </w:trPr>
        <w:tc>
          <w:tcPr>
            <w:tcW w:w="271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B6453" w:rsidRPr="00E64232" w:rsidRDefault="003B6453" w:rsidP="00991E88">
            <w:pPr>
              <w:spacing w:after="160"/>
            </w:pPr>
            <w:r w:rsidRPr="00E64232">
              <w:t>100-200 lb ice machine</w:t>
            </w:r>
          </w:p>
        </w:tc>
        <w:tc>
          <w:tcPr>
            <w:tcW w:w="1800" w:type="dxa"/>
            <w:tcBorders>
              <w:top w:val="single" w:sz="4" w:space="0" w:color="auto"/>
              <w:left w:val="nil"/>
              <w:bottom w:val="single" w:sz="4" w:space="0" w:color="auto"/>
              <w:right w:val="single" w:sz="4" w:space="0" w:color="auto"/>
            </w:tcBorders>
            <w:shd w:val="clear" w:color="auto" w:fill="FFFFFF"/>
            <w:noWrap/>
            <w:vAlign w:val="center"/>
          </w:tcPr>
          <w:p w:rsidR="003B6453" w:rsidRPr="00E64232" w:rsidRDefault="003B6453" w:rsidP="00991E88">
            <w:pPr>
              <w:spacing w:after="160"/>
              <w:ind w:right="43"/>
            </w:pPr>
            <w:r w:rsidRPr="00E64232">
              <w:t>$296</w:t>
            </w:r>
          </w:p>
        </w:tc>
      </w:tr>
      <w:tr w:rsidR="003B6453" w:rsidRPr="00E64232" w:rsidTr="00C13781">
        <w:trPr>
          <w:trHeight w:val="255"/>
          <w:jc w:val="center"/>
        </w:trPr>
        <w:tc>
          <w:tcPr>
            <w:tcW w:w="2715" w:type="dxa"/>
            <w:tcBorders>
              <w:top w:val="nil"/>
              <w:left w:val="single" w:sz="4" w:space="0" w:color="auto"/>
              <w:bottom w:val="single" w:sz="4" w:space="0" w:color="auto"/>
              <w:right w:val="single" w:sz="4" w:space="0" w:color="auto"/>
            </w:tcBorders>
            <w:shd w:val="clear" w:color="auto" w:fill="FFFFFF"/>
            <w:noWrap/>
            <w:vAlign w:val="center"/>
          </w:tcPr>
          <w:p w:rsidR="003B6453" w:rsidRPr="00E64232" w:rsidRDefault="003B6453" w:rsidP="00991E88">
            <w:pPr>
              <w:spacing w:after="160"/>
            </w:pPr>
            <w:r w:rsidRPr="00E64232">
              <w:t xml:space="preserve">201-300 lb ice machine    </w:t>
            </w:r>
          </w:p>
        </w:tc>
        <w:tc>
          <w:tcPr>
            <w:tcW w:w="1800" w:type="dxa"/>
            <w:tcBorders>
              <w:top w:val="nil"/>
              <w:left w:val="single" w:sz="4" w:space="0" w:color="auto"/>
              <w:bottom w:val="single" w:sz="4" w:space="0" w:color="auto"/>
              <w:right w:val="single" w:sz="4" w:space="0" w:color="auto"/>
            </w:tcBorders>
            <w:shd w:val="clear" w:color="auto" w:fill="FFFFFF"/>
            <w:noWrap/>
            <w:vAlign w:val="center"/>
          </w:tcPr>
          <w:p w:rsidR="003B6453" w:rsidRPr="00E64232" w:rsidRDefault="003B6453" w:rsidP="00991E88">
            <w:pPr>
              <w:spacing w:after="160"/>
            </w:pPr>
            <w:r w:rsidRPr="00E64232">
              <w:t>$312</w:t>
            </w:r>
          </w:p>
        </w:tc>
      </w:tr>
      <w:tr w:rsidR="003B6453" w:rsidRPr="00E64232" w:rsidTr="00C13781">
        <w:trPr>
          <w:trHeight w:val="255"/>
          <w:jc w:val="center"/>
        </w:trPr>
        <w:tc>
          <w:tcPr>
            <w:tcW w:w="2715" w:type="dxa"/>
            <w:tcBorders>
              <w:top w:val="nil"/>
              <w:left w:val="single" w:sz="4" w:space="0" w:color="auto"/>
              <w:bottom w:val="single" w:sz="4" w:space="0" w:color="auto"/>
              <w:right w:val="single" w:sz="4" w:space="0" w:color="auto"/>
            </w:tcBorders>
            <w:shd w:val="clear" w:color="auto" w:fill="FFFFFF"/>
            <w:noWrap/>
            <w:vAlign w:val="center"/>
          </w:tcPr>
          <w:p w:rsidR="003B6453" w:rsidRPr="00E64232" w:rsidRDefault="003B6453" w:rsidP="00991E88">
            <w:pPr>
              <w:spacing w:after="160"/>
            </w:pPr>
            <w:r w:rsidRPr="00E64232">
              <w:t xml:space="preserve">301-400 lb ice machine     </w:t>
            </w:r>
          </w:p>
        </w:tc>
        <w:tc>
          <w:tcPr>
            <w:tcW w:w="1800" w:type="dxa"/>
            <w:tcBorders>
              <w:top w:val="nil"/>
              <w:left w:val="single" w:sz="4" w:space="0" w:color="auto"/>
              <w:bottom w:val="single" w:sz="4" w:space="0" w:color="auto"/>
              <w:right w:val="single" w:sz="4" w:space="0" w:color="auto"/>
            </w:tcBorders>
            <w:shd w:val="clear" w:color="auto" w:fill="FFFFFF"/>
            <w:noWrap/>
            <w:vAlign w:val="center"/>
          </w:tcPr>
          <w:p w:rsidR="003B6453" w:rsidRPr="00E64232" w:rsidRDefault="003B6453" w:rsidP="00991E88">
            <w:pPr>
              <w:spacing w:after="160"/>
            </w:pPr>
            <w:r w:rsidRPr="00E64232">
              <w:t>$559</w:t>
            </w:r>
          </w:p>
        </w:tc>
      </w:tr>
      <w:tr w:rsidR="003B6453" w:rsidRPr="00E64232" w:rsidTr="00C13781">
        <w:trPr>
          <w:trHeight w:val="288"/>
          <w:jc w:val="center"/>
        </w:trPr>
        <w:tc>
          <w:tcPr>
            <w:tcW w:w="2715" w:type="dxa"/>
            <w:tcBorders>
              <w:top w:val="nil"/>
              <w:left w:val="single" w:sz="4" w:space="0" w:color="auto"/>
              <w:bottom w:val="single" w:sz="4" w:space="0" w:color="auto"/>
              <w:right w:val="single" w:sz="4" w:space="0" w:color="auto"/>
            </w:tcBorders>
            <w:shd w:val="clear" w:color="auto" w:fill="FFFFFF"/>
            <w:noWrap/>
            <w:vAlign w:val="center"/>
          </w:tcPr>
          <w:p w:rsidR="003B6453" w:rsidRPr="00E64232" w:rsidRDefault="003B6453" w:rsidP="00991E88">
            <w:pPr>
              <w:spacing w:after="160"/>
            </w:pPr>
            <w:r w:rsidRPr="00E64232">
              <w:t>401-500 lb ice machine</w:t>
            </w:r>
          </w:p>
        </w:tc>
        <w:tc>
          <w:tcPr>
            <w:tcW w:w="1800" w:type="dxa"/>
            <w:tcBorders>
              <w:top w:val="nil"/>
              <w:left w:val="single" w:sz="4" w:space="0" w:color="auto"/>
              <w:bottom w:val="single" w:sz="4" w:space="0" w:color="auto"/>
              <w:right w:val="single" w:sz="4" w:space="0" w:color="auto"/>
            </w:tcBorders>
            <w:shd w:val="clear" w:color="auto" w:fill="FFFFFF"/>
            <w:noWrap/>
            <w:vAlign w:val="center"/>
          </w:tcPr>
          <w:p w:rsidR="003B6453" w:rsidRPr="00E64232" w:rsidRDefault="003B6453" w:rsidP="00991E88">
            <w:pPr>
              <w:spacing w:after="160"/>
            </w:pPr>
            <w:r w:rsidRPr="00E64232">
              <w:t>$981</w:t>
            </w:r>
          </w:p>
        </w:tc>
      </w:tr>
      <w:tr w:rsidR="003B6453" w:rsidRPr="00E64232" w:rsidTr="00C13781">
        <w:trPr>
          <w:trHeight w:val="255"/>
          <w:jc w:val="center"/>
        </w:trPr>
        <w:tc>
          <w:tcPr>
            <w:tcW w:w="2715" w:type="dxa"/>
            <w:tcBorders>
              <w:top w:val="nil"/>
              <w:left w:val="single" w:sz="4" w:space="0" w:color="auto"/>
              <w:bottom w:val="single" w:sz="4" w:space="0" w:color="auto"/>
              <w:right w:val="single" w:sz="4" w:space="0" w:color="auto"/>
            </w:tcBorders>
            <w:shd w:val="clear" w:color="auto" w:fill="FFFFFF"/>
            <w:noWrap/>
            <w:vAlign w:val="center"/>
          </w:tcPr>
          <w:p w:rsidR="003B6453" w:rsidRPr="00E64232" w:rsidRDefault="003B6453" w:rsidP="00991E88">
            <w:pPr>
              <w:spacing w:after="160"/>
            </w:pPr>
            <w:r w:rsidRPr="00E64232">
              <w:t xml:space="preserve">501-1000 lb ice machine </w:t>
            </w:r>
          </w:p>
        </w:tc>
        <w:tc>
          <w:tcPr>
            <w:tcW w:w="1800" w:type="dxa"/>
            <w:tcBorders>
              <w:top w:val="nil"/>
              <w:left w:val="single" w:sz="4" w:space="0" w:color="auto"/>
              <w:bottom w:val="single" w:sz="4" w:space="0" w:color="auto"/>
              <w:right w:val="single" w:sz="4" w:space="0" w:color="auto"/>
            </w:tcBorders>
            <w:shd w:val="clear" w:color="auto" w:fill="FFFFFF"/>
            <w:noWrap/>
            <w:vAlign w:val="center"/>
          </w:tcPr>
          <w:p w:rsidR="003B6453" w:rsidRPr="00E64232" w:rsidRDefault="003B6453" w:rsidP="00991E88">
            <w:pPr>
              <w:spacing w:after="160"/>
            </w:pPr>
            <w:r w:rsidRPr="00E64232">
              <w:t>$1,485</w:t>
            </w:r>
          </w:p>
        </w:tc>
      </w:tr>
      <w:tr w:rsidR="003B6453" w:rsidRPr="00E64232" w:rsidTr="00C13781">
        <w:trPr>
          <w:trHeight w:val="70"/>
          <w:jc w:val="center"/>
        </w:trPr>
        <w:tc>
          <w:tcPr>
            <w:tcW w:w="2715" w:type="dxa"/>
            <w:tcBorders>
              <w:top w:val="single" w:sz="4" w:space="0" w:color="auto"/>
              <w:left w:val="single" w:sz="4" w:space="0" w:color="auto"/>
              <w:bottom w:val="single" w:sz="4" w:space="0" w:color="auto"/>
              <w:right w:val="single" w:sz="4" w:space="0" w:color="auto"/>
            </w:tcBorders>
            <w:noWrap/>
          </w:tcPr>
          <w:p w:rsidR="003B6453" w:rsidRPr="00E64232" w:rsidRDefault="003B6453" w:rsidP="00991E88">
            <w:pPr>
              <w:spacing w:after="160"/>
            </w:pPr>
            <w:r w:rsidRPr="00E64232">
              <w:t xml:space="preserve">1001-1500 lb ice machine </w:t>
            </w:r>
          </w:p>
        </w:tc>
        <w:tc>
          <w:tcPr>
            <w:tcW w:w="1800" w:type="dxa"/>
            <w:tcBorders>
              <w:top w:val="single" w:sz="4" w:space="0" w:color="auto"/>
              <w:left w:val="single" w:sz="4" w:space="0" w:color="auto"/>
              <w:bottom w:val="single" w:sz="4" w:space="0" w:color="auto"/>
              <w:right w:val="single" w:sz="4" w:space="0" w:color="auto"/>
            </w:tcBorders>
            <w:noWrap/>
          </w:tcPr>
          <w:p w:rsidR="003B6453" w:rsidRPr="00E64232" w:rsidRDefault="003B6453" w:rsidP="00991E88">
            <w:pPr>
              <w:spacing w:after="160"/>
            </w:pPr>
            <w:r w:rsidRPr="00E64232">
              <w:t>$1,821</w:t>
            </w:r>
          </w:p>
        </w:tc>
      </w:tr>
      <w:tr w:rsidR="003B6453" w:rsidRPr="00E64232" w:rsidTr="00C13781">
        <w:trPr>
          <w:trHeight w:val="255"/>
          <w:jc w:val="center"/>
        </w:trPr>
        <w:tc>
          <w:tcPr>
            <w:tcW w:w="271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B6453" w:rsidRPr="00E64232" w:rsidRDefault="003B6453" w:rsidP="00991E88">
            <w:pPr>
              <w:spacing w:after="160"/>
            </w:pPr>
            <w:r w:rsidRPr="00E64232">
              <w:t xml:space="preserve">&gt;1500 lb ice machine        </w:t>
            </w: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B6453" w:rsidRPr="00E64232" w:rsidRDefault="003B6453" w:rsidP="00991E88">
            <w:pPr>
              <w:spacing w:after="160"/>
            </w:pPr>
            <w:r w:rsidRPr="00E64232">
              <w:t>$2,194</w:t>
            </w:r>
          </w:p>
        </w:tc>
      </w:tr>
    </w:tbl>
    <w:p w:rsidR="003B6453" w:rsidRDefault="003B6453" w:rsidP="002C4399">
      <w:pPr>
        <w:pStyle w:val="Heading6"/>
      </w:pPr>
      <w:r>
        <w:t>Loadshape</w:t>
      </w:r>
    </w:p>
    <w:p w:rsidR="003B6453" w:rsidRPr="00344D96" w:rsidRDefault="003B6453" w:rsidP="003B6453">
      <w:pPr>
        <w:widowControl/>
        <w:spacing w:after="0"/>
        <w:rPr>
          <w:rFonts w:ascii="Calibri" w:hAnsi="Calibri" w:cs="Calibri"/>
          <w:color w:val="000000"/>
          <w:szCs w:val="20"/>
        </w:rPr>
      </w:pPr>
      <w:r w:rsidRPr="00344D96">
        <w:rPr>
          <w:rFonts w:ascii="Calibri" w:hAnsi="Calibri" w:cs="Calibri"/>
          <w:color w:val="000000"/>
          <w:szCs w:val="20"/>
        </w:rPr>
        <w:t xml:space="preserve">Loadshape C23 - </w:t>
      </w:r>
      <w:r>
        <w:rPr>
          <w:rFonts w:ascii="Calibri" w:hAnsi="Calibri" w:cs="Calibri"/>
          <w:color w:val="000000"/>
          <w:szCs w:val="20"/>
        </w:rPr>
        <w:t>Commercial</w:t>
      </w:r>
      <w:r w:rsidRPr="00344D96">
        <w:rPr>
          <w:rFonts w:ascii="Calibri" w:hAnsi="Calibri" w:cs="Calibri"/>
          <w:color w:val="000000"/>
          <w:szCs w:val="20"/>
        </w:rPr>
        <w:t xml:space="preserve"> Refrigeration</w:t>
      </w:r>
    </w:p>
    <w:p w:rsidR="003B6453" w:rsidRDefault="003B6453" w:rsidP="002C4399">
      <w:pPr>
        <w:pStyle w:val="Heading6"/>
      </w:pPr>
      <w:r w:rsidRPr="002F371F">
        <w:t>Coincidence Factor</w:t>
      </w:r>
    </w:p>
    <w:p w:rsidR="003B6453" w:rsidRDefault="003B6453" w:rsidP="003B6453">
      <w:r w:rsidRPr="00A26296">
        <w:t xml:space="preserve">The Summer Peak Coincidence Factor is assumed to equal </w:t>
      </w:r>
      <w:r>
        <w:t>0.937</w:t>
      </w:r>
    </w:p>
    <w:p w:rsidR="003B6453" w:rsidRPr="002F371F" w:rsidRDefault="003B6453" w:rsidP="003B6453">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3B6453" w:rsidRDefault="003B6453" w:rsidP="002C4399">
      <w:pPr>
        <w:pStyle w:val="Heading6"/>
      </w:pPr>
      <w:r w:rsidRPr="002F371F">
        <w:t xml:space="preserve">Calculation of Savings </w:t>
      </w:r>
    </w:p>
    <w:p w:rsidR="003B6453" w:rsidRDefault="003B6453">
      <w:pPr>
        <w:pStyle w:val="Heading6"/>
      </w:pPr>
      <w:r>
        <w:t xml:space="preserve">Electric </w:t>
      </w:r>
      <w:r w:rsidRPr="002F371F">
        <w:t xml:space="preserve">Energy Savings </w:t>
      </w:r>
    </w:p>
    <w:p w:rsidR="003B6453" w:rsidRPr="00A4070E" w:rsidRDefault="003B6453" w:rsidP="003B6453">
      <w:pPr>
        <w:ind w:left="720"/>
        <w:rPr>
          <w:noProof/>
        </w:rPr>
      </w:pPr>
      <w:r w:rsidRPr="00A4070E">
        <w:rPr>
          <w:noProof/>
        </w:rPr>
        <w:t>ΔkWH</w:t>
      </w:r>
      <w:r w:rsidRPr="00A4070E">
        <w:rPr>
          <w:noProof/>
        </w:rPr>
        <w:tab/>
        <w:t xml:space="preserve">= </w:t>
      </w:r>
      <w:r w:rsidRPr="00A4070E">
        <w:t>[(kWh</w:t>
      </w:r>
      <w:r w:rsidRPr="00A4070E">
        <w:rPr>
          <w:vertAlign w:val="subscript"/>
        </w:rPr>
        <w:t>base</w:t>
      </w:r>
      <w:r w:rsidRPr="00A4070E">
        <w:t xml:space="preserve"> – kWh</w:t>
      </w:r>
      <w:r w:rsidRPr="00A4070E">
        <w:rPr>
          <w:vertAlign w:val="subscript"/>
        </w:rPr>
        <w:t>ee</w:t>
      </w:r>
      <w:r w:rsidRPr="00A4070E">
        <w:t>) / 100] * (DC * H) * 365</w:t>
      </w:r>
      <w:r>
        <w:t>.25</w:t>
      </w:r>
    </w:p>
    <w:p w:rsidR="003B6453" w:rsidRPr="00A4070E" w:rsidRDefault="003B6453" w:rsidP="003B6453">
      <w:pPr>
        <w:rPr>
          <w:noProof/>
        </w:rPr>
      </w:pPr>
      <w:r w:rsidRPr="00A4070E">
        <w:rPr>
          <w:noProof/>
        </w:rPr>
        <w:t>Where:</w:t>
      </w:r>
    </w:p>
    <w:p w:rsidR="003B6453" w:rsidRPr="00A4070E" w:rsidRDefault="003B6453" w:rsidP="003B6453">
      <w:pPr>
        <w:ind w:left="720"/>
        <w:rPr>
          <w:noProof/>
        </w:rPr>
      </w:pPr>
      <w:r w:rsidRPr="00A4070E">
        <w:rPr>
          <w:noProof/>
        </w:rPr>
        <w:t>kWh</w:t>
      </w:r>
      <w:r w:rsidRPr="00A4070E">
        <w:rPr>
          <w:noProof/>
          <w:vertAlign w:val="subscript"/>
        </w:rPr>
        <w:t>base</w:t>
      </w:r>
      <w:r w:rsidRPr="00A4070E">
        <w:rPr>
          <w:noProof/>
          <w:vertAlign w:val="subscript"/>
        </w:rPr>
        <w:tab/>
      </w:r>
      <w:r w:rsidRPr="00A4070E">
        <w:rPr>
          <w:noProof/>
        </w:rPr>
        <w:t xml:space="preserve"> = maximum kWh consumption per 100 pounds of ice for the baseline equipment</w:t>
      </w:r>
    </w:p>
    <w:p w:rsidR="003B6453" w:rsidRPr="00A4070E" w:rsidRDefault="003B6453" w:rsidP="003B6453">
      <w:pPr>
        <w:ind w:left="1440" w:hanging="720"/>
        <w:rPr>
          <w:noProof/>
        </w:rPr>
      </w:pPr>
      <w:r w:rsidRPr="00A4070E">
        <w:rPr>
          <w:noProof/>
        </w:rPr>
        <w:tab/>
        <w:t>=</w:t>
      </w:r>
      <w:r>
        <w:rPr>
          <w:noProof/>
        </w:rPr>
        <w:t xml:space="preserve"> </w:t>
      </w:r>
      <w:r w:rsidRPr="00A4070E">
        <w:rPr>
          <w:noProof/>
        </w:rPr>
        <w:t>calculated as shown in the table below using the actual Harvest Rate (H) of the efficient equipment.</w:t>
      </w:r>
    </w:p>
    <w:p w:rsidR="003B6453" w:rsidRPr="00A4070E" w:rsidRDefault="003B6453" w:rsidP="003B6453">
      <w:pPr>
        <w:ind w:left="720"/>
        <w:rPr>
          <w:noProof/>
        </w:rPr>
      </w:pPr>
      <w:r w:rsidRPr="00A4070E">
        <w:rPr>
          <w:noProof/>
        </w:rPr>
        <w:t>kWh</w:t>
      </w:r>
      <w:r w:rsidRPr="00A4070E">
        <w:rPr>
          <w:noProof/>
          <w:vertAlign w:val="subscript"/>
        </w:rPr>
        <w:t>ee</w:t>
      </w:r>
      <w:r w:rsidRPr="00A4070E">
        <w:rPr>
          <w:noProof/>
        </w:rPr>
        <w:t xml:space="preserve"> </w:t>
      </w:r>
      <w:r w:rsidRPr="00A4070E">
        <w:rPr>
          <w:noProof/>
        </w:rPr>
        <w:tab/>
        <w:t>= maximum kWh consumption per 100 pounds of ice for the efficient equipment</w:t>
      </w:r>
    </w:p>
    <w:p w:rsidR="00C05C69" w:rsidRDefault="003B6453" w:rsidP="003B6453">
      <w:pPr>
        <w:ind w:left="1440"/>
        <w:rPr>
          <w:noProof/>
        </w:rPr>
      </w:pPr>
      <w:r w:rsidRPr="00A4070E">
        <w:rPr>
          <w:noProof/>
        </w:rPr>
        <w:t>= calculated as shown in the table below using the actual Harvest Rate (H) of the efficient equipment.</w:t>
      </w:r>
    </w:p>
    <w:p w:rsidR="00C05C69" w:rsidRDefault="00C05C69">
      <w:pPr>
        <w:widowControl/>
        <w:spacing w:after="200" w:line="276" w:lineRule="auto"/>
        <w:jc w:val="left"/>
        <w:rPr>
          <w:noProof/>
        </w:rPr>
      </w:pPr>
      <w:r>
        <w:rPr>
          <w:noProof/>
        </w:rPr>
        <w:br w:type="page"/>
      </w:r>
    </w:p>
    <w:p w:rsidR="003B6453" w:rsidRPr="00A4070E" w:rsidRDefault="003B6453" w:rsidP="003B6453">
      <w:pPr>
        <w:ind w:left="1440"/>
        <w:rPr>
          <w:noProof/>
        </w:rPr>
      </w:pPr>
    </w:p>
    <w:tbl>
      <w:tblPr>
        <w:tblW w:w="6684"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1628"/>
        <w:gridCol w:w="1800"/>
      </w:tblGrid>
      <w:tr w:rsidR="003B6453" w:rsidRPr="00E64232" w:rsidTr="00C13781">
        <w:trPr>
          <w:trHeight w:val="255"/>
          <w:jc w:val="center"/>
        </w:trPr>
        <w:tc>
          <w:tcPr>
            <w:tcW w:w="3256" w:type="dxa"/>
            <w:shd w:val="clear" w:color="auto" w:fill="7F7F7F" w:themeFill="text1" w:themeFillTint="80"/>
            <w:noWrap/>
          </w:tcPr>
          <w:p w:rsidR="003B6453" w:rsidRPr="00E64232" w:rsidRDefault="003B6453">
            <w:pPr>
              <w:pStyle w:val="TableHeading"/>
            </w:pPr>
            <w:r w:rsidRPr="00E64232">
              <w:t>Ice Machine Type</w:t>
            </w:r>
          </w:p>
        </w:tc>
        <w:tc>
          <w:tcPr>
            <w:tcW w:w="1628" w:type="dxa"/>
            <w:shd w:val="clear" w:color="auto" w:fill="7F7F7F" w:themeFill="text1" w:themeFillTint="80"/>
            <w:noWrap/>
          </w:tcPr>
          <w:p w:rsidR="003B6453" w:rsidRPr="00E64232" w:rsidRDefault="003B6453">
            <w:pPr>
              <w:pStyle w:val="TableHeading"/>
            </w:pPr>
            <w:r w:rsidRPr="00E64232">
              <w:t>kWhbase</w:t>
            </w:r>
            <w:r w:rsidRPr="00E64232">
              <w:footnoteReference w:id="112"/>
            </w:r>
          </w:p>
        </w:tc>
        <w:tc>
          <w:tcPr>
            <w:tcW w:w="1800" w:type="dxa"/>
            <w:shd w:val="clear" w:color="auto" w:fill="7F7F7F" w:themeFill="text1" w:themeFillTint="80"/>
            <w:noWrap/>
          </w:tcPr>
          <w:p w:rsidR="003B6453" w:rsidRPr="00E64232" w:rsidRDefault="003B6453">
            <w:pPr>
              <w:pStyle w:val="TableHeading"/>
            </w:pPr>
            <w:r w:rsidRPr="00E64232">
              <w:t>kWhee</w:t>
            </w:r>
            <w:r w:rsidRPr="00E64232">
              <w:footnoteReference w:id="113"/>
            </w:r>
          </w:p>
        </w:tc>
      </w:tr>
      <w:tr w:rsidR="003B6453" w:rsidRPr="00E64232" w:rsidTr="00C13781">
        <w:trPr>
          <w:trHeight w:val="255"/>
          <w:jc w:val="center"/>
        </w:trPr>
        <w:tc>
          <w:tcPr>
            <w:tcW w:w="3256" w:type="dxa"/>
            <w:noWrap/>
          </w:tcPr>
          <w:p w:rsidR="003B6453" w:rsidRPr="00E64232" w:rsidRDefault="003B6453" w:rsidP="00CD626B">
            <w:r w:rsidRPr="00E64232">
              <w:t>Ice Making Head (H &lt; 450)</w:t>
            </w:r>
          </w:p>
        </w:tc>
        <w:tc>
          <w:tcPr>
            <w:tcW w:w="1628" w:type="dxa"/>
            <w:noWrap/>
          </w:tcPr>
          <w:p w:rsidR="003B6453" w:rsidRPr="00E64232" w:rsidRDefault="003B6453" w:rsidP="00637049">
            <w:r w:rsidRPr="00E64232">
              <w:t>10.26 - 0.0086*H</w:t>
            </w:r>
          </w:p>
        </w:tc>
        <w:tc>
          <w:tcPr>
            <w:tcW w:w="1800" w:type="dxa"/>
            <w:noWrap/>
          </w:tcPr>
          <w:p w:rsidR="003B6453" w:rsidRPr="00E64232" w:rsidRDefault="003B6453" w:rsidP="00D02C7D">
            <w:r w:rsidRPr="00E64232">
              <w:t>9.23 - 0.0077*H</w:t>
            </w:r>
          </w:p>
        </w:tc>
      </w:tr>
      <w:tr w:rsidR="003B6453" w:rsidRPr="00E64232" w:rsidTr="00C13781">
        <w:trPr>
          <w:trHeight w:val="255"/>
          <w:jc w:val="center"/>
        </w:trPr>
        <w:tc>
          <w:tcPr>
            <w:tcW w:w="3256" w:type="dxa"/>
            <w:noWrap/>
          </w:tcPr>
          <w:p w:rsidR="003B6453" w:rsidRPr="00E64232" w:rsidRDefault="003B6453" w:rsidP="00CD626B">
            <w:r w:rsidRPr="00E64232">
              <w:t>Ice Making Head (H ≥ 450)</w:t>
            </w:r>
          </w:p>
        </w:tc>
        <w:tc>
          <w:tcPr>
            <w:tcW w:w="1628" w:type="dxa"/>
            <w:noWrap/>
          </w:tcPr>
          <w:p w:rsidR="003B6453" w:rsidRPr="00E64232" w:rsidRDefault="003B6453" w:rsidP="00637049">
            <w:r w:rsidRPr="00E64232">
              <w:t>6.89 – 0.0011*H</w:t>
            </w:r>
          </w:p>
        </w:tc>
        <w:tc>
          <w:tcPr>
            <w:tcW w:w="1800" w:type="dxa"/>
            <w:noWrap/>
          </w:tcPr>
          <w:p w:rsidR="003B6453" w:rsidRPr="00E64232" w:rsidRDefault="003B6453" w:rsidP="00D02C7D">
            <w:r w:rsidRPr="00E64232">
              <w:t>6.20 - 0.0010*H</w:t>
            </w:r>
          </w:p>
        </w:tc>
      </w:tr>
      <w:tr w:rsidR="003B6453" w:rsidRPr="00E64232" w:rsidTr="00C13781">
        <w:trPr>
          <w:trHeight w:val="368"/>
          <w:jc w:val="center"/>
        </w:trPr>
        <w:tc>
          <w:tcPr>
            <w:tcW w:w="3256" w:type="dxa"/>
          </w:tcPr>
          <w:p w:rsidR="003B6453" w:rsidRPr="00E64232" w:rsidRDefault="003B6453" w:rsidP="00CD626B">
            <w:r w:rsidRPr="00E64232">
              <w:t>Remote Condensing Unit, without remote compressor (H &lt; 1000)</w:t>
            </w:r>
          </w:p>
        </w:tc>
        <w:tc>
          <w:tcPr>
            <w:tcW w:w="1628" w:type="dxa"/>
            <w:noWrap/>
          </w:tcPr>
          <w:p w:rsidR="003B6453" w:rsidRPr="00E64232" w:rsidRDefault="003B6453" w:rsidP="00637049">
            <w:r w:rsidRPr="00E64232">
              <w:t>8.85 – 0.0038*H</w:t>
            </w:r>
          </w:p>
        </w:tc>
        <w:tc>
          <w:tcPr>
            <w:tcW w:w="1800" w:type="dxa"/>
            <w:noWrap/>
          </w:tcPr>
          <w:p w:rsidR="003B6453" w:rsidRPr="00E64232" w:rsidRDefault="003B6453" w:rsidP="00D02C7D">
            <w:r w:rsidRPr="00E64232">
              <w:t>8.05 - 0.0035*H</w:t>
            </w:r>
          </w:p>
        </w:tc>
      </w:tr>
      <w:tr w:rsidR="003B6453" w:rsidRPr="00E64232" w:rsidTr="00C13781">
        <w:trPr>
          <w:trHeight w:val="260"/>
          <w:jc w:val="center"/>
        </w:trPr>
        <w:tc>
          <w:tcPr>
            <w:tcW w:w="3256" w:type="dxa"/>
          </w:tcPr>
          <w:p w:rsidR="003B6453" w:rsidRPr="00E64232" w:rsidRDefault="003B6453" w:rsidP="00CD626B">
            <w:r w:rsidRPr="00E64232">
              <w:t>Remote Condensing Unit, without remote compressor (H  ≥ 1000)</w:t>
            </w:r>
          </w:p>
        </w:tc>
        <w:tc>
          <w:tcPr>
            <w:tcW w:w="1628" w:type="dxa"/>
            <w:noWrap/>
          </w:tcPr>
          <w:p w:rsidR="003B6453" w:rsidRPr="00E64232" w:rsidRDefault="003B6453" w:rsidP="00637049">
            <w:r w:rsidRPr="00E64232">
              <w:t>5.1</w:t>
            </w:r>
          </w:p>
        </w:tc>
        <w:tc>
          <w:tcPr>
            <w:tcW w:w="1800" w:type="dxa"/>
            <w:noWrap/>
          </w:tcPr>
          <w:p w:rsidR="003B6453" w:rsidRPr="00E64232" w:rsidRDefault="003B6453" w:rsidP="00D02C7D">
            <w:r w:rsidRPr="00E64232">
              <w:t>4.64</w:t>
            </w:r>
          </w:p>
        </w:tc>
      </w:tr>
      <w:tr w:rsidR="003B6453" w:rsidRPr="00E64232" w:rsidTr="00C13781">
        <w:trPr>
          <w:trHeight w:val="323"/>
          <w:jc w:val="center"/>
        </w:trPr>
        <w:tc>
          <w:tcPr>
            <w:tcW w:w="3256" w:type="dxa"/>
          </w:tcPr>
          <w:p w:rsidR="003B6453" w:rsidRPr="00E64232" w:rsidRDefault="003B6453" w:rsidP="00CD626B">
            <w:r w:rsidRPr="00E64232">
              <w:t>Remote Condensing Unit, with remote compressor (H &lt; 934)</w:t>
            </w:r>
          </w:p>
        </w:tc>
        <w:tc>
          <w:tcPr>
            <w:tcW w:w="1628" w:type="dxa"/>
            <w:noWrap/>
          </w:tcPr>
          <w:p w:rsidR="003B6453" w:rsidRPr="00E64232" w:rsidRDefault="003B6453" w:rsidP="00637049">
            <w:r w:rsidRPr="00E64232">
              <w:t>8.85 – 0.0038*H</w:t>
            </w:r>
          </w:p>
        </w:tc>
        <w:tc>
          <w:tcPr>
            <w:tcW w:w="1800" w:type="dxa"/>
            <w:noWrap/>
          </w:tcPr>
          <w:p w:rsidR="003B6453" w:rsidRPr="00E64232" w:rsidRDefault="003B6453" w:rsidP="00D02C7D">
            <w:r w:rsidRPr="00E64232">
              <w:t>8.05 - 0.0035*H</w:t>
            </w:r>
          </w:p>
        </w:tc>
      </w:tr>
      <w:tr w:rsidR="003B6453" w:rsidRPr="00E64232" w:rsidTr="00C13781">
        <w:trPr>
          <w:trHeight w:val="395"/>
          <w:jc w:val="center"/>
        </w:trPr>
        <w:tc>
          <w:tcPr>
            <w:tcW w:w="3256" w:type="dxa"/>
          </w:tcPr>
          <w:p w:rsidR="003B6453" w:rsidRPr="00E64232" w:rsidRDefault="003B6453" w:rsidP="00CD626B">
            <w:r w:rsidRPr="00E64232">
              <w:t>Remote Condensing Unit, with remote compressor (H  ≥ 934)</w:t>
            </w:r>
          </w:p>
        </w:tc>
        <w:tc>
          <w:tcPr>
            <w:tcW w:w="1628" w:type="dxa"/>
            <w:noWrap/>
          </w:tcPr>
          <w:p w:rsidR="003B6453" w:rsidRPr="00E64232" w:rsidRDefault="003B6453" w:rsidP="00637049">
            <w:r w:rsidRPr="00E64232">
              <w:t>5.3</w:t>
            </w:r>
          </w:p>
        </w:tc>
        <w:tc>
          <w:tcPr>
            <w:tcW w:w="1800" w:type="dxa"/>
            <w:noWrap/>
          </w:tcPr>
          <w:p w:rsidR="003B6453" w:rsidRPr="00E64232" w:rsidRDefault="003B6453" w:rsidP="00D02C7D">
            <w:r w:rsidRPr="00E64232">
              <w:t>4.82</w:t>
            </w:r>
          </w:p>
        </w:tc>
      </w:tr>
      <w:tr w:rsidR="003B6453" w:rsidRPr="00E64232" w:rsidTr="00C13781">
        <w:trPr>
          <w:trHeight w:val="70"/>
          <w:jc w:val="center"/>
        </w:trPr>
        <w:tc>
          <w:tcPr>
            <w:tcW w:w="3256" w:type="dxa"/>
          </w:tcPr>
          <w:p w:rsidR="003B6453" w:rsidRPr="00E64232" w:rsidRDefault="003B6453" w:rsidP="00CD626B">
            <w:r w:rsidRPr="00E64232">
              <w:t>Self Contained Unit (H &lt; 175)</w:t>
            </w:r>
          </w:p>
        </w:tc>
        <w:tc>
          <w:tcPr>
            <w:tcW w:w="1628" w:type="dxa"/>
            <w:noWrap/>
          </w:tcPr>
          <w:p w:rsidR="003B6453" w:rsidRPr="00E64232" w:rsidRDefault="003B6453" w:rsidP="00637049">
            <w:r w:rsidRPr="00E64232">
              <w:t>18 - 0.0469*H</w:t>
            </w:r>
          </w:p>
        </w:tc>
        <w:tc>
          <w:tcPr>
            <w:tcW w:w="1800" w:type="dxa"/>
            <w:noWrap/>
          </w:tcPr>
          <w:p w:rsidR="003B6453" w:rsidRPr="00E64232" w:rsidRDefault="003B6453" w:rsidP="00D02C7D">
            <w:r w:rsidRPr="00E64232">
              <w:t>16.7 - 0.0436*H</w:t>
            </w:r>
          </w:p>
        </w:tc>
      </w:tr>
      <w:tr w:rsidR="003B6453" w:rsidRPr="00E64232" w:rsidTr="00C13781">
        <w:trPr>
          <w:trHeight w:val="233"/>
          <w:jc w:val="center"/>
        </w:trPr>
        <w:tc>
          <w:tcPr>
            <w:tcW w:w="3256" w:type="dxa"/>
          </w:tcPr>
          <w:p w:rsidR="003B6453" w:rsidRPr="00E64232" w:rsidRDefault="003B6453" w:rsidP="00CD626B">
            <w:r w:rsidRPr="00E64232">
              <w:t>Self Contained Unit (H  ≥ 175)</w:t>
            </w:r>
          </w:p>
        </w:tc>
        <w:tc>
          <w:tcPr>
            <w:tcW w:w="1628" w:type="dxa"/>
            <w:noWrap/>
          </w:tcPr>
          <w:p w:rsidR="003B6453" w:rsidRPr="00E64232" w:rsidRDefault="003B6453" w:rsidP="00637049">
            <w:r w:rsidRPr="00E64232">
              <w:t>9.8</w:t>
            </w:r>
          </w:p>
        </w:tc>
        <w:tc>
          <w:tcPr>
            <w:tcW w:w="1800" w:type="dxa"/>
            <w:noWrap/>
          </w:tcPr>
          <w:p w:rsidR="003B6453" w:rsidRPr="00E64232" w:rsidRDefault="003B6453" w:rsidP="00D02C7D">
            <w:r w:rsidRPr="00E64232">
              <w:t>9.11</w:t>
            </w:r>
          </w:p>
        </w:tc>
      </w:tr>
    </w:tbl>
    <w:p w:rsidR="003B6453" w:rsidRPr="00A4070E" w:rsidRDefault="003B6453" w:rsidP="003B6453">
      <w:pPr>
        <w:pStyle w:val="TableText"/>
      </w:pPr>
    </w:p>
    <w:p w:rsidR="003B6453" w:rsidRPr="00A4070E" w:rsidRDefault="003B6453" w:rsidP="003B6453">
      <w:pPr>
        <w:ind w:left="720"/>
        <w:rPr>
          <w:noProof/>
        </w:rPr>
      </w:pPr>
      <w:r w:rsidRPr="00A4070E">
        <w:rPr>
          <w:noProof/>
        </w:rPr>
        <w:t xml:space="preserve">100 </w:t>
      </w:r>
      <w:r w:rsidRPr="00A4070E">
        <w:rPr>
          <w:noProof/>
        </w:rPr>
        <w:tab/>
        <w:t>= conversion factor to convert kWhbase and kWhee into maximum kWh consumption per pound of ice.</w:t>
      </w:r>
    </w:p>
    <w:p w:rsidR="003B6453" w:rsidRPr="00A4070E" w:rsidRDefault="003B6453" w:rsidP="003B6453">
      <w:pPr>
        <w:ind w:left="720"/>
        <w:rPr>
          <w:noProof/>
        </w:rPr>
      </w:pPr>
      <w:r w:rsidRPr="00A4070E">
        <w:rPr>
          <w:noProof/>
        </w:rPr>
        <w:t>DC</w:t>
      </w:r>
      <w:r w:rsidRPr="00A4070E">
        <w:rPr>
          <w:noProof/>
        </w:rPr>
        <w:tab/>
        <w:t>= Duty Cycle of the ice machine</w:t>
      </w:r>
    </w:p>
    <w:p w:rsidR="003B6453" w:rsidRPr="00A4070E" w:rsidRDefault="003B6453" w:rsidP="003B6453">
      <w:pPr>
        <w:rPr>
          <w:noProof/>
        </w:rPr>
      </w:pPr>
      <w:r w:rsidRPr="00A4070E">
        <w:rPr>
          <w:noProof/>
        </w:rPr>
        <w:tab/>
      </w:r>
      <w:r w:rsidRPr="00A4070E">
        <w:rPr>
          <w:noProof/>
        </w:rPr>
        <w:tab/>
        <w:t>= 0.</w:t>
      </w:r>
      <w:r>
        <w:rPr>
          <w:noProof/>
        </w:rPr>
        <w:t>57</w:t>
      </w:r>
      <w:r w:rsidRPr="00A4070E">
        <w:rPr>
          <w:noProof/>
          <w:vertAlign w:val="superscript"/>
        </w:rPr>
        <w:footnoteReference w:id="114"/>
      </w:r>
    </w:p>
    <w:p w:rsidR="003B6453" w:rsidRDefault="003B6453" w:rsidP="003B6453">
      <w:pPr>
        <w:ind w:left="720"/>
        <w:rPr>
          <w:noProof/>
        </w:rPr>
      </w:pPr>
      <w:r w:rsidRPr="00A4070E">
        <w:rPr>
          <w:noProof/>
        </w:rPr>
        <w:t>H</w:t>
      </w:r>
      <w:r w:rsidRPr="00A4070E">
        <w:rPr>
          <w:noProof/>
        </w:rPr>
        <w:tab/>
        <w:t>= Harvest Rate (pounds of ice made per day)</w:t>
      </w:r>
    </w:p>
    <w:p w:rsidR="003B6453" w:rsidRPr="00A4070E" w:rsidRDefault="003B6453" w:rsidP="003B6453">
      <w:pPr>
        <w:rPr>
          <w:noProof/>
        </w:rPr>
      </w:pPr>
      <w:r w:rsidRPr="00A4070E">
        <w:rPr>
          <w:noProof/>
        </w:rPr>
        <w:tab/>
      </w:r>
      <w:r w:rsidRPr="00A4070E">
        <w:rPr>
          <w:noProof/>
        </w:rPr>
        <w:tab/>
        <w:t>= Actual installed</w:t>
      </w:r>
    </w:p>
    <w:p w:rsidR="003B6453" w:rsidRPr="00A4070E" w:rsidRDefault="003B6453" w:rsidP="003B6453">
      <w:pPr>
        <w:ind w:left="720"/>
      </w:pPr>
      <w:r w:rsidRPr="00A4070E">
        <w:rPr>
          <w:noProof/>
        </w:rPr>
        <w:t>365</w:t>
      </w:r>
      <w:r>
        <w:rPr>
          <w:noProof/>
        </w:rPr>
        <w:t>.35</w:t>
      </w:r>
      <w:r w:rsidRPr="00A4070E">
        <w:rPr>
          <w:noProof/>
        </w:rPr>
        <w:tab/>
        <w:t>= days per year</w:t>
      </w:r>
    </w:p>
    <w:p w:rsidR="003B6453" w:rsidRPr="00A4070E" w:rsidRDefault="003B6453" w:rsidP="003B6453">
      <w:r>
        <w:rPr>
          <w:noProof/>
        </w:rPr>
        <mc:AlternateContent>
          <mc:Choice Requires="wps">
            <w:drawing>
              <wp:inline distT="0" distB="0" distL="0" distR="0" wp14:anchorId="3C7923EE" wp14:editId="0E643A67">
                <wp:extent cx="5943600" cy="1022350"/>
                <wp:effectExtent l="0" t="0" r="19050" b="2540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22350"/>
                        </a:xfrm>
                        <a:prstGeom prst="rect">
                          <a:avLst/>
                        </a:prstGeom>
                        <a:solidFill>
                          <a:srgbClr val="FFFFFF"/>
                        </a:solidFill>
                        <a:ln w="9525">
                          <a:solidFill>
                            <a:srgbClr val="000000"/>
                          </a:solidFill>
                          <a:miter lim="800000"/>
                          <a:headEnd/>
                          <a:tailEnd/>
                        </a:ln>
                      </wps:spPr>
                      <wps:txbx>
                        <w:txbxContent>
                          <w:p w:rsidR="00AA3E74" w:rsidRDefault="00AA3E74" w:rsidP="003B6453">
                            <w:r>
                              <w:t>For example an ice machine with an i</w:t>
                            </w:r>
                            <w:r w:rsidRPr="00A4070E">
                              <w:t xml:space="preserve">ce </w:t>
                            </w:r>
                            <w:r>
                              <w:t>m</w:t>
                            </w:r>
                            <w:r w:rsidRPr="00A4070E">
                              <w:t xml:space="preserve">aking </w:t>
                            </w:r>
                            <w:r>
                              <w:t>h</w:t>
                            </w:r>
                            <w:r w:rsidRPr="00A4070E">
                              <w:t xml:space="preserve">ead </w:t>
                            </w:r>
                            <w:r>
                              <w:t>producing 450 pounds of ice would save</w:t>
                            </w:r>
                          </w:p>
                          <w:p w:rsidR="00AA3E74" w:rsidRPr="00A4070E" w:rsidRDefault="00AA3E74" w:rsidP="003B6453">
                            <w:pPr>
                              <w:ind w:left="720"/>
                              <w:rPr>
                                <w:noProof/>
                              </w:rPr>
                            </w:pPr>
                            <w:r w:rsidRPr="00A4070E">
                              <w:rPr>
                                <w:noProof/>
                              </w:rPr>
                              <w:t>ΔkWH</w:t>
                            </w:r>
                            <w:r w:rsidRPr="00A4070E">
                              <w:rPr>
                                <w:noProof/>
                              </w:rPr>
                              <w:tab/>
                              <w:t xml:space="preserve">= </w:t>
                            </w:r>
                            <w:r w:rsidRPr="00A4070E">
                              <w:t>[(</w:t>
                            </w:r>
                            <w:r>
                              <w:t>6.4</w:t>
                            </w:r>
                            <w:r w:rsidRPr="00A4070E">
                              <w:t xml:space="preserve"> – </w:t>
                            </w:r>
                            <w:r>
                              <w:t>5.8</w:t>
                            </w:r>
                            <w:r w:rsidRPr="00A4070E">
                              <w:t>) / 100] * (</w:t>
                            </w:r>
                            <w:r>
                              <w:t>0..57</w:t>
                            </w:r>
                            <w:r w:rsidRPr="00A4070E">
                              <w:t xml:space="preserve"> * </w:t>
                            </w:r>
                            <w:r>
                              <w:t>450</w:t>
                            </w:r>
                            <w:r w:rsidRPr="00A4070E">
                              <w:t>) * 365</w:t>
                            </w:r>
                            <w:r>
                              <w:t>.25</w:t>
                            </w:r>
                          </w:p>
                          <w:p w:rsidR="00AA3E74" w:rsidRPr="00A4070E" w:rsidRDefault="00AA3E74" w:rsidP="003B6453">
                            <w:pPr>
                              <w:ind w:left="720" w:firstLine="720"/>
                            </w:pPr>
                            <w:r>
                              <w:t>= 562 kWh</w:t>
                            </w:r>
                          </w:p>
                        </w:txbxContent>
                      </wps:txbx>
                      <wps:bodyPr rot="0" vert="horz" wrap="square" lIns="91440" tIns="45720" rIns="91440" bIns="45720" anchor="t" anchorCtr="0">
                        <a:spAutoFit/>
                      </wps:bodyPr>
                    </wps:wsp>
                  </a:graphicData>
                </a:graphic>
              </wp:inline>
            </w:drawing>
          </mc:Choice>
          <mc:Fallback>
            <w:pict>
              <v:shape id="Text Box 24" o:spid="_x0000_s1039" type="#_x0000_t202" style="width:468pt;height: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F+KQIAAE8EAAAOAAAAZHJzL2Uyb0RvYy54bWysVNtu2zAMfR+wfxD0vthxkq4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">
                <v:textbox style="mso-fit-shape-to-text:t">
                  <w:txbxContent>
                    <w:p w:rsidR="00AA3E74" w:rsidRDefault="00AA3E74" w:rsidP="003B6453">
                      <w:r>
                        <w:t>For example an ice machine with an i</w:t>
                      </w:r>
                      <w:r w:rsidRPr="00A4070E">
                        <w:t xml:space="preserve">ce </w:t>
                      </w:r>
                      <w:r>
                        <w:t>m</w:t>
                      </w:r>
                      <w:r w:rsidRPr="00A4070E">
                        <w:t xml:space="preserve">aking </w:t>
                      </w:r>
                      <w:r>
                        <w:t>h</w:t>
                      </w:r>
                      <w:r w:rsidRPr="00A4070E">
                        <w:t xml:space="preserve">ead </w:t>
                      </w:r>
                      <w:r>
                        <w:t>producing 450 pounds of ice would save</w:t>
                      </w:r>
                    </w:p>
                    <w:p w:rsidR="00AA3E74" w:rsidRPr="00A4070E" w:rsidRDefault="00AA3E74" w:rsidP="003B6453">
                      <w:pPr>
                        <w:ind w:left="720"/>
                        <w:rPr>
                          <w:noProof/>
                        </w:rPr>
                      </w:pPr>
                      <w:r w:rsidRPr="00A4070E">
                        <w:rPr>
                          <w:noProof/>
                        </w:rPr>
                        <w:t>ΔkWH</w:t>
                      </w:r>
                      <w:r w:rsidRPr="00A4070E">
                        <w:rPr>
                          <w:noProof/>
                        </w:rPr>
                        <w:tab/>
                        <w:t xml:space="preserve">= </w:t>
                      </w:r>
                      <w:r w:rsidRPr="00A4070E">
                        <w:t>[(</w:t>
                      </w:r>
                      <w:r>
                        <w:t>6.4</w:t>
                      </w:r>
                      <w:r w:rsidRPr="00A4070E">
                        <w:t xml:space="preserve"> – </w:t>
                      </w:r>
                      <w:r>
                        <w:t>5.8</w:t>
                      </w:r>
                      <w:r w:rsidRPr="00A4070E">
                        <w:t>) / 100] * (</w:t>
                      </w:r>
                      <w:r>
                        <w:t>0</w:t>
                      </w:r>
                      <w:proofErr w:type="gramStart"/>
                      <w:r>
                        <w:t>..57</w:t>
                      </w:r>
                      <w:proofErr w:type="gramEnd"/>
                      <w:r w:rsidRPr="00A4070E">
                        <w:t xml:space="preserve"> * </w:t>
                      </w:r>
                      <w:r>
                        <w:t>450</w:t>
                      </w:r>
                      <w:r w:rsidRPr="00A4070E">
                        <w:t>) * 365</w:t>
                      </w:r>
                      <w:r>
                        <w:t>.25</w:t>
                      </w:r>
                    </w:p>
                    <w:p w:rsidR="00AA3E74" w:rsidRPr="00A4070E" w:rsidRDefault="00AA3E74" w:rsidP="003B6453">
                      <w:pPr>
                        <w:ind w:left="720" w:firstLine="720"/>
                      </w:pPr>
                      <w:r>
                        <w:t>= 562 kWh</w:t>
                      </w:r>
                    </w:p>
                  </w:txbxContent>
                </v:textbox>
                <w10:anchorlock/>
              </v:shape>
            </w:pict>
          </mc:Fallback>
        </mc:AlternateContent>
      </w:r>
    </w:p>
    <w:p w:rsidR="003B6453" w:rsidRDefault="003B6453" w:rsidP="002C4399">
      <w:pPr>
        <w:pStyle w:val="Heading6"/>
      </w:pPr>
      <w:r w:rsidRPr="00933056">
        <w:t>Summer Coincident Peak Demand Savings</w:t>
      </w:r>
      <w:r>
        <w:t xml:space="preserve"> </w:t>
      </w:r>
    </w:p>
    <w:p w:rsidR="003B6453" w:rsidRPr="00EC71C9" w:rsidRDefault="003B6453" w:rsidP="003B6453">
      <w:pPr>
        <w:ind w:left="720"/>
        <w:rPr>
          <w:noProof/>
        </w:rPr>
      </w:pPr>
      <w:r>
        <w:rPr>
          <w:noProof/>
        </w:rPr>
        <w:t xml:space="preserve">ΔkW </w:t>
      </w:r>
      <w:r>
        <w:rPr>
          <w:noProof/>
        </w:rPr>
        <w:tab/>
        <w:t>= ΔkWh / (HOURS * DC) * CF</w:t>
      </w:r>
    </w:p>
    <w:p w:rsidR="003B6453" w:rsidRPr="00EC71C9" w:rsidRDefault="003B6453" w:rsidP="003B6453">
      <w:pPr>
        <w:rPr>
          <w:noProof/>
        </w:rPr>
      </w:pPr>
      <w:r w:rsidRPr="00EC71C9">
        <w:rPr>
          <w:noProof/>
        </w:rPr>
        <w:t>Where:</w:t>
      </w:r>
    </w:p>
    <w:p w:rsidR="003B6453" w:rsidRPr="00EC71C9" w:rsidRDefault="003B6453" w:rsidP="003B6453">
      <w:pPr>
        <w:ind w:left="720"/>
        <w:rPr>
          <w:noProof/>
        </w:rPr>
      </w:pPr>
      <w:r w:rsidRPr="00EC71C9">
        <w:rPr>
          <w:noProof/>
        </w:rPr>
        <w:t>HOURS</w:t>
      </w:r>
      <w:r w:rsidRPr="00EC71C9">
        <w:rPr>
          <w:noProof/>
        </w:rPr>
        <w:tab/>
        <w:t>= annual operating hours</w:t>
      </w:r>
    </w:p>
    <w:p w:rsidR="003B6453" w:rsidRPr="00EC71C9" w:rsidRDefault="003B6453" w:rsidP="003B6453">
      <w:pPr>
        <w:rPr>
          <w:noProof/>
        </w:rPr>
      </w:pPr>
      <w:r w:rsidRPr="00EC71C9">
        <w:rPr>
          <w:noProof/>
        </w:rPr>
        <w:tab/>
      </w:r>
      <w:r w:rsidRPr="00EC71C9">
        <w:rPr>
          <w:noProof/>
        </w:rPr>
        <w:tab/>
        <w:t>= 876</w:t>
      </w:r>
      <w:r>
        <w:rPr>
          <w:noProof/>
        </w:rPr>
        <w:t>6</w:t>
      </w:r>
      <w:r w:rsidRPr="00EC71C9">
        <w:rPr>
          <w:noProof/>
          <w:vertAlign w:val="superscript"/>
        </w:rPr>
        <w:footnoteReference w:id="115"/>
      </w:r>
    </w:p>
    <w:p w:rsidR="003B6453" w:rsidRDefault="003B6453" w:rsidP="003B6453">
      <w:pPr>
        <w:ind w:left="720"/>
        <w:rPr>
          <w:vertAlign w:val="superscript"/>
        </w:rPr>
      </w:pPr>
      <w:r>
        <w:t xml:space="preserve">CF </w:t>
      </w:r>
      <w:r>
        <w:tab/>
        <w:t>= 0.937</w:t>
      </w:r>
    </w:p>
    <w:p w:rsidR="003B6453" w:rsidRDefault="003B6453" w:rsidP="003B6453">
      <w:r>
        <w:rPr>
          <w:noProof/>
        </w:rPr>
        <mc:AlternateContent>
          <mc:Choice Requires="wps">
            <w:drawing>
              <wp:inline distT="0" distB="0" distL="0" distR="0" wp14:anchorId="36214C33" wp14:editId="3674FEA5">
                <wp:extent cx="5943600" cy="1330325"/>
                <wp:effectExtent l="0" t="0" r="19050" b="22225"/>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30325"/>
                        </a:xfrm>
                        <a:prstGeom prst="rect">
                          <a:avLst/>
                        </a:prstGeom>
                        <a:solidFill>
                          <a:srgbClr val="FFFFFF"/>
                        </a:solidFill>
                        <a:ln w="9525">
                          <a:solidFill>
                            <a:srgbClr val="000000"/>
                          </a:solidFill>
                          <a:miter lim="800000"/>
                          <a:headEnd/>
                          <a:tailEnd/>
                        </a:ln>
                      </wps:spPr>
                      <wps:txbx>
                        <w:txbxContent>
                          <w:p w:rsidR="00AA3E74" w:rsidRDefault="00AA3E74" w:rsidP="003B6453">
                            <w:r>
                              <w:t>For example an ice machine with an i</w:t>
                            </w:r>
                            <w:r w:rsidRPr="00A4070E">
                              <w:t xml:space="preserve">ce </w:t>
                            </w:r>
                            <w:r>
                              <w:t>m</w:t>
                            </w:r>
                            <w:r w:rsidRPr="00A4070E">
                              <w:t xml:space="preserve">aking </w:t>
                            </w:r>
                            <w:r>
                              <w:t>h</w:t>
                            </w:r>
                            <w:r w:rsidRPr="00A4070E">
                              <w:t xml:space="preserve">ead </w:t>
                            </w:r>
                            <w:r>
                              <w:t>producing 450 pounds of ice would save</w:t>
                            </w:r>
                          </w:p>
                          <w:p w:rsidR="00AA3E74" w:rsidRDefault="00AA3E74" w:rsidP="003B6453">
                            <w:pPr>
                              <w:ind w:left="720"/>
                            </w:pPr>
                            <w:r>
                              <w:rPr>
                                <w:noProof/>
                              </w:rPr>
                              <w:t>ΔkW</w:t>
                            </w:r>
                            <w:r>
                              <w:t xml:space="preserve"> </w:t>
                            </w:r>
                            <w:r>
                              <w:tab/>
                              <w:t>= 562/(8766*..57) * .937</w:t>
                            </w:r>
                          </w:p>
                          <w:p w:rsidR="00AA3E74" w:rsidRDefault="00AA3E74" w:rsidP="003B6453">
                            <w:pPr>
                              <w:ind w:left="1440"/>
                            </w:pPr>
                            <w:r>
                              <w:t>= 0.105 kW</w:t>
                            </w:r>
                          </w:p>
                        </w:txbxContent>
                      </wps:txbx>
                      <wps:bodyPr rot="0" vert="horz" wrap="square" lIns="91440" tIns="45720" rIns="91440" bIns="45720" anchor="t" anchorCtr="0">
                        <a:spAutoFit/>
                      </wps:bodyPr>
                    </wps:wsp>
                  </a:graphicData>
                </a:graphic>
              </wp:inline>
            </w:drawing>
          </mc:Choice>
          <mc:Fallback>
            <w:pict>
              <v:shape id="Text Box 23" o:spid="_x0000_s1040" type="#_x0000_t202" style="width:468pt;height:10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">
                <v:textbox style="mso-fit-shape-to-text:t">
                  <w:txbxContent>
                    <w:p w:rsidR="00AA3E74" w:rsidRDefault="00AA3E74" w:rsidP="003B6453">
                      <w:r>
                        <w:t>For example an ice machine with an i</w:t>
                      </w:r>
                      <w:r w:rsidRPr="00A4070E">
                        <w:t xml:space="preserve">ce </w:t>
                      </w:r>
                      <w:r>
                        <w:t>m</w:t>
                      </w:r>
                      <w:r w:rsidRPr="00A4070E">
                        <w:t xml:space="preserve">aking </w:t>
                      </w:r>
                      <w:r>
                        <w:t>h</w:t>
                      </w:r>
                      <w:r w:rsidRPr="00A4070E">
                        <w:t xml:space="preserve">ead </w:t>
                      </w:r>
                      <w:r>
                        <w:t>producing 450 pounds of ice would save</w:t>
                      </w:r>
                    </w:p>
                    <w:p w:rsidR="00AA3E74" w:rsidRDefault="00AA3E74" w:rsidP="003B6453">
                      <w:pPr>
                        <w:ind w:left="720"/>
                      </w:pPr>
                      <w:r>
                        <w:rPr>
                          <w:noProof/>
                        </w:rPr>
                        <w:t>ΔkW</w:t>
                      </w:r>
                      <w:r>
                        <w:t xml:space="preserve"> </w:t>
                      </w:r>
                      <w:r>
                        <w:tab/>
                        <w:t>= 562</w:t>
                      </w:r>
                      <w:proofErr w:type="gramStart"/>
                      <w:r>
                        <w:t>/(</w:t>
                      </w:r>
                      <w:proofErr w:type="gramEnd"/>
                      <w:r>
                        <w:t>8766*..57) * .937</w:t>
                      </w:r>
                    </w:p>
                    <w:p w:rsidR="00AA3E74" w:rsidRDefault="00AA3E74" w:rsidP="003B6453">
                      <w:pPr>
                        <w:ind w:left="1440"/>
                      </w:pPr>
                      <w:r>
                        <w:t>= 0.105 kW</w:t>
                      </w:r>
                    </w:p>
                  </w:txbxContent>
                </v:textbox>
                <w10:anchorlock/>
              </v:shape>
            </w:pict>
          </mc:Fallback>
        </mc:AlternateContent>
      </w:r>
    </w:p>
    <w:p w:rsidR="003B6453" w:rsidRDefault="004734E6" w:rsidP="002C4399">
      <w:pPr>
        <w:pStyle w:val="Heading6"/>
      </w:pPr>
      <w:r>
        <w:t>Natural Gas Energy Savings</w:t>
      </w:r>
    </w:p>
    <w:p w:rsidR="003B6453" w:rsidRPr="00EC71C9" w:rsidRDefault="003B6453" w:rsidP="003B6453">
      <w:r>
        <w:t>N/A</w:t>
      </w:r>
    </w:p>
    <w:p w:rsidR="003B6453" w:rsidRDefault="003B6453" w:rsidP="002C4399">
      <w:pPr>
        <w:pStyle w:val="Heading6"/>
      </w:pPr>
      <w:r w:rsidRPr="002F371F">
        <w:t xml:space="preserve">Water Impact Descriptions and Calculation  </w:t>
      </w:r>
    </w:p>
    <w:p w:rsidR="003B6453" w:rsidRPr="00EC71C9" w:rsidRDefault="003B6453" w:rsidP="003B6453">
      <w:r w:rsidRPr="00EC71C9">
        <w:t>While the ENERGY STAR labeling criteria require that certified commercial ice machines meet certain “maximum potable water use per 100 pounds of ice made” requirements, such requirements are intended to prevent equipment manufacturers from gaining energy efficiency at the cost of water consumptions. A review of the AHRI Certification Directory</w:t>
      </w:r>
      <w:r w:rsidRPr="00EC71C9">
        <w:rPr>
          <w:vertAlign w:val="superscript"/>
        </w:rPr>
        <w:footnoteReference w:id="116"/>
      </w:r>
      <w:r w:rsidRPr="00EC71C9">
        <w:t xml:space="preserve"> indicates that approximately 81% of air-cooled, cube-type machines meet the ENERGY STAR potable water use requirement. Therefore, there are no assumed water impacts for this measure.</w:t>
      </w:r>
    </w:p>
    <w:p w:rsidR="003B6453" w:rsidRDefault="003B6453" w:rsidP="002C4399">
      <w:pPr>
        <w:pStyle w:val="Heading6"/>
      </w:pPr>
      <w:r w:rsidRPr="002F371F">
        <w:t xml:space="preserve">Deemed O&amp;M Cost Adjustment Calculation </w:t>
      </w:r>
    </w:p>
    <w:p w:rsidR="003B6453" w:rsidRPr="00A12BCB" w:rsidRDefault="003B6453" w:rsidP="003B6453">
      <w:r>
        <w:t>N/A</w:t>
      </w:r>
    </w:p>
    <w:p w:rsidR="003B6453" w:rsidRPr="002F371F" w:rsidRDefault="003B6453" w:rsidP="002C4399">
      <w:pPr>
        <w:pStyle w:val="Heading6"/>
      </w:pPr>
      <w:r>
        <w:t xml:space="preserve">Measure Code: </w:t>
      </w:r>
      <w:r w:rsidRPr="00127080">
        <w:t>CI-FSE-ESIM-V01-</w:t>
      </w:r>
      <w:r>
        <w:t>120601</w:t>
      </w:r>
    </w:p>
    <w:p w:rsidR="003B6453" w:rsidRDefault="003B6453" w:rsidP="003B6453">
      <w:pPr>
        <w:widowControl/>
        <w:spacing w:after="0"/>
        <w:jc w:val="left"/>
        <w:sectPr w:rsidR="003B6453" w:rsidSect="0009467B">
          <w:headerReference w:type="even" r:id="rId71"/>
          <w:headerReference w:type="default" r:id="rId72"/>
          <w:headerReference w:type="first" r:id="rId73"/>
          <w:type w:val="continuous"/>
          <w:pgSz w:w="12240" w:h="15840" w:code="1"/>
          <w:pgMar w:top="1440" w:right="1440" w:bottom="1440" w:left="1440" w:header="720" w:footer="720" w:gutter="0"/>
          <w:cols w:space="720"/>
          <w:docGrid w:linePitch="272"/>
        </w:sectPr>
      </w:pPr>
      <w:r>
        <w:br w:type="page"/>
      </w:r>
    </w:p>
    <w:p w:rsidR="003B6453" w:rsidRDefault="003B6453">
      <w:pPr>
        <w:pStyle w:val="Heading3"/>
      </w:pPr>
      <w:bookmarkStart w:id="262" w:name="_Ref325528410"/>
      <w:bookmarkStart w:id="263" w:name="_Ref325528420"/>
      <w:bookmarkStart w:id="264" w:name="_Toc325918695"/>
      <w:bookmarkStart w:id="265" w:name="_Toc333219018"/>
      <w:bookmarkStart w:id="266" w:name="_Toc380062814"/>
      <w:r>
        <w:t>High Efficiency Pre-Rinse Spray Valve</w:t>
      </w:r>
      <w:bookmarkEnd w:id="262"/>
      <w:bookmarkEnd w:id="263"/>
      <w:bookmarkEnd w:id="264"/>
      <w:bookmarkEnd w:id="265"/>
      <w:bookmarkEnd w:id="266"/>
      <w:r>
        <w:t xml:space="preserve"> </w:t>
      </w:r>
      <w:bookmarkEnd w:id="261"/>
    </w:p>
    <w:p w:rsidR="003B6453" w:rsidRPr="001E627A" w:rsidRDefault="003B6453" w:rsidP="003B6453">
      <w:pPr>
        <w:keepNext/>
        <w:keepLines/>
        <w:spacing w:before="200" w:line="276" w:lineRule="auto"/>
        <w:ind w:left="1152" w:hanging="1152"/>
        <w:outlineLvl w:val="5"/>
      </w:pPr>
      <w:r w:rsidRPr="001E627A">
        <w:rPr>
          <w:rFonts w:eastAsiaTheme="majorEastAsia"/>
          <w:b/>
          <w:smallCaps/>
        </w:rPr>
        <w:t xml:space="preserve">Description </w:t>
      </w:r>
    </w:p>
    <w:p w:rsidR="003B6453" w:rsidRPr="001E627A" w:rsidRDefault="003B6453" w:rsidP="003B6453">
      <w:r w:rsidRPr="001E627A">
        <w:t xml:space="preserve">Pre-rise valves use a spray of water to remove food waste from dishes prior to cleaning in a dishwasher.  More efficient spray valves use less water thereby reducing water consumption, water heating cost, and waste water (sewer) charges.  Pre-rinse spray valves include a nozzle, squeeze lever, and dish guard bumper.  The primary impacts of this measure are water savings.  Reduced hot water consumption saves either natural gas or electricity, depending on the type of energy the hot water heater uses.  </w:t>
      </w:r>
    </w:p>
    <w:p w:rsidR="003B6453" w:rsidRPr="001E627A" w:rsidRDefault="003B6453" w:rsidP="003B6453">
      <w:r w:rsidRPr="001E627A">
        <w:t>This measure was developed to be applicable to the following program types: TOS, RF, and DI.  If applied to other program types, the measure savings should be verified.</w:t>
      </w:r>
    </w:p>
    <w:p w:rsidR="003B6453" w:rsidRPr="001E627A" w:rsidRDefault="003B6453" w:rsidP="003B6453">
      <w:pPr>
        <w:keepNext/>
        <w:keepLines/>
        <w:spacing w:before="200" w:line="276" w:lineRule="auto"/>
        <w:ind w:left="1152" w:hanging="1152"/>
        <w:outlineLvl w:val="5"/>
      </w:pPr>
      <w:r w:rsidRPr="001E627A">
        <w:rPr>
          <w:rFonts w:eastAsiaTheme="majorEastAsia"/>
          <w:b/>
          <w:smallCaps/>
        </w:rPr>
        <w:t xml:space="preserve">Definition of Efficient Equipment </w:t>
      </w:r>
    </w:p>
    <w:p w:rsidR="003B6453" w:rsidRPr="001E627A" w:rsidRDefault="003B6453" w:rsidP="003B6453">
      <w:pPr>
        <w:rPr>
          <w:b/>
          <w:iCs/>
        </w:rPr>
      </w:pPr>
      <w:r w:rsidRPr="001E627A">
        <w:rPr>
          <w:szCs w:val="20"/>
        </w:rPr>
        <w:t>To qualify for this measure, the new or replacement pre-rinse spray nozzle must use less than 1.6 gallons per minute with a cleanability performance of 26 seconds per plate or less.</w:t>
      </w:r>
    </w:p>
    <w:p w:rsidR="003B6453" w:rsidRPr="001E627A" w:rsidRDefault="003B6453" w:rsidP="003B6453">
      <w:pPr>
        <w:keepNext/>
        <w:keepLines/>
        <w:spacing w:before="200" w:line="276" w:lineRule="auto"/>
        <w:ind w:left="1152" w:hanging="1152"/>
        <w:outlineLvl w:val="5"/>
      </w:pPr>
      <w:r w:rsidRPr="001E627A">
        <w:rPr>
          <w:rFonts w:eastAsiaTheme="majorEastAsia"/>
          <w:b/>
          <w:smallCaps/>
        </w:rPr>
        <w:t xml:space="preserve">Definition of Baseline Equipment </w:t>
      </w:r>
    </w:p>
    <w:p w:rsidR="003B6453" w:rsidRPr="001E627A" w:rsidRDefault="003B6453" w:rsidP="003B6453">
      <w:r w:rsidRPr="001E627A">
        <w:t>The baseline equipment will vary based on the delivery method and is defined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6678"/>
      </w:tblGrid>
      <w:tr w:rsidR="003B6453" w:rsidRPr="00E64232" w:rsidTr="00E64232">
        <w:tc>
          <w:tcPr>
            <w:tcW w:w="1513" w:type="pct"/>
            <w:shd w:val="clear" w:color="auto" w:fill="7F7F7F" w:themeFill="text1" w:themeFillTint="80"/>
          </w:tcPr>
          <w:p w:rsidR="003B6453" w:rsidRPr="00E64232" w:rsidRDefault="003B6453" w:rsidP="00C13781">
            <w:pPr>
              <w:rPr>
                <w:rFonts w:cstheme="minorHAnsi"/>
                <w:b/>
                <w:color w:val="FFFFFF" w:themeColor="background1"/>
              </w:rPr>
            </w:pPr>
            <w:r w:rsidRPr="00E64232">
              <w:rPr>
                <w:rFonts w:cstheme="minorHAnsi"/>
                <w:b/>
                <w:color w:val="FFFFFF" w:themeColor="background1"/>
              </w:rPr>
              <w:t>Time of Sale</w:t>
            </w:r>
          </w:p>
        </w:tc>
        <w:tc>
          <w:tcPr>
            <w:tcW w:w="3487" w:type="pct"/>
            <w:shd w:val="clear" w:color="auto" w:fill="7F7F7F" w:themeFill="text1" w:themeFillTint="80"/>
          </w:tcPr>
          <w:p w:rsidR="003B6453" w:rsidRPr="00E64232" w:rsidRDefault="003B6453" w:rsidP="00C13781">
            <w:pPr>
              <w:rPr>
                <w:rFonts w:cstheme="minorHAnsi"/>
                <w:b/>
                <w:color w:val="FFFFFF" w:themeColor="background1"/>
              </w:rPr>
            </w:pPr>
            <w:r w:rsidRPr="00E64232">
              <w:rPr>
                <w:rFonts w:cstheme="minorHAnsi"/>
                <w:b/>
                <w:color w:val="FFFFFF" w:themeColor="background1"/>
              </w:rPr>
              <w:t>Retrofit, Direct Install</w:t>
            </w:r>
          </w:p>
        </w:tc>
      </w:tr>
      <w:tr w:rsidR="003B6453" w:rsidRPr="00E64232" w:rsidTr="00E64232">
        <w:tc>
          <w:tcPr>
            <w:tcW w:w="1513" w:type="pct"/>
            <w:shd w:val="clear" w:color="auto" w:fill="auto"/>
          </w:tcPr>
          <w:p w:rsidR="003B6453" w:rsidRPr="00E64232" w:rsidRDefault="003B6453">
            <w:pPr>
              <w:rPr>
                <w:rFonts w:cstheme="minorHAnsi"/>
              </w:rPr>
            </w:pPr>
            <w:r w:rsidRPr="00E64232">
              <w:rPr>
                <w:rFonts w:cstheme="minorHAnsi"/>
              </w:rPr>
              <w:t>The baseline equipment is assumed to be 1.6 gallons per minute.  The Energy Policy Act (EPAct) of 2005 sets the maximum flow rate for pre-rinse spray valves at 1.6 gallons per minute at 60 pounds per square inch of water pressure when tested in accordance with ASTM F2324-03.  This performance standard went into effect January 1, 2006.</w:t>
            </w:r>
          </w:p>
        </w:tc>
        <w:tc>
          <w:tcPr>
            <w:tcW w:w="3487" w:type="pct"/>
            <w:shd w:val="clear" w:color="auto" w:fill="auto"/>
          </w:tcPr>
          <w:p w:rsidR="003B6453" w:rsidRPr="00E64232" w:rsidRDefault="003B6453">
            <w:pPr>
              <w:rPr>
                <w:rFonts w:cstheme="minorHAnsi"/>
              </w:rPr>
            </w:pPr>
            <w:r w:rsidRPr="00E64232">
              <w:rPr>
                <w:rFonts w:cstheme="minorHAnsi"/>
              </w:rPr>
              <w:t>The baseline equipment is assumed to be an existing pre-rinse spray valve with a flow rate of 1.9 gallons per minute.</w:t>
            </w:r>
            <w:r w:rsidRPr="00E64232">
              <w:rPr>
                <w:rFonts w:cstheme="minorHAnsi"/>
                <w:vertAlign w:val="superscript"/>
              </w:rPr>
              <w:footnoteReference w:id="117"/>
            </w:r>
            <w:r w:rsidRPr="00E64232">
              <w:rPr>
                <w:rFonts w:cstheme="minorHAnsi"/>
              </w:rPr>
              <w:t xml:space="preserve">  If existing pre-rinse spray valve flow rate is unknown, then existing pre-rinse spray valve must have been installed prior to 2006.    The Energy Policy Act (EPAct) of 2005 sets the maximum flow rate for pre-rinse spray valves at 1.6 gallons per minute at 60 pounds per square inch of water pressure when tested in accordance with ASTM F2324-03.  This performance standard went into effect January 1, 2006</w:t>
            </w:r>
            <w:r w:rsidR="00B21777">
              <w:rPr>
                <w:rFonts w:cstheme="minorHAnsi"/>
              </w:rPr>
              <w:t>.</w:t>
            </w:r>
            <w:r w:rsidRPr="00E64232">
              <w:rPr>
                <w:rFonts w:cstheme="minorHAnsi"/>
              </w:rPr>
              <w:t xml:space="preserve"> </w:t>
            </w:r>
            <w:r w:rsidR="00B21777">
              <w:rPr>
                <w:rFonts w:cstheme="minorHAnsi"/>
              </w:rPr>
              <w:t>H</w:t>
            </w:r>
            <w:r w:rsidRPr="00E64232">
              <w:rPr>
                <w:rFonts w:cstheme="minorHAnsi"/>
              </w:rPr>
              <w:t xml:space="preserve">owever, field data shows that not all nozzles in use have been replaced with the newer flow rate nozzle.  Products predating this standard can use up to five gallons per minute </w:t>
            </w:r>
          </w:p>
        </w:tc>
      </w:tr>
    </w:tbl>
    <w:p w:rsidR="003B6453" w:rsidRPr="001E627A" w:rsidRDefault="003B6453" w:rsidP="003B6453">
      <w:pPr>
        <w:keepNext/>
        <w:keepLines/>
        <w:spacing w:before="200" w:line="276" w:lineRule="auto"/>
        <w:ind w:left="1152" w:hanging="1152"/>
        <w:outlineLvl w:val="5"/>
      </w:pPr>
      <w:r w:rsidRPr="001E627A">
        <w:rPr>
          <w:rFonts w:eastAsiaTheme="majorEastAsia"/>
          <w:b/>
          <w:smallCaps/>
        </w:rPr>
        <w:t xml:space="preserve">Deemed Lifetime of Efficient Equipment </w:t>
      </w:r>
    </w:p>
    <w:p w:rsidR="003B6453" w:rsidRPr="001E627A" w:rsidRDefault="003B6453" w:rsidP="003B6453">
      <w:r w:rsidRPr="001E627A">
        <w:t>The expected measure life is assumed to be 5 years</w:t>
      </w:r>
      <w:r w:rsidRPr="001E627A">
        <w:rPr>
          <w:rFonts w:ascii="Arial" w:hAnsi="Arial"/>
          <w:vertAlign w:val="superscript"/>
        </w:rPr>
        <w:footnoteReference w:id="118"/>
      </w:r>
    </w:p>
    <w:p w:rsidR="003B6453" w:rsidRPr="001E627A" w:rsidRDefault="003B6453" w:rsidP="003B6453">
      <w:pPr>
        <w:keepNext/>
        <w:keepLines/>
        <w:spacing w:before="200" w:line="276" w:lineRule="auto"/>
        <w:ind w:left="1152" w:hanging="1152"/>
        <w:outlineLvl w:val="5"/>
      </w:pPr>
      <w:r w:rsidRPr="001E627A">
        <w:rPr>
          <w:rFonts w:eastAsiaTheme="majorEastAsia"/>
          <w:b/>
          <w:smallCaps/>
        </w:rPr>
        <w:t xml:space="preserve">Deemed Measure Cost </w:t>
      </w:r>
    </w:p>
    <w:p w:rsidR="003B6453" w:rsidRPr="001E627A" w:rsidRDefault="003B6453" w:rsidP="003B6453">
      <w:pPr>
        <w:rPr>
          <w:b/>
          <w:iCs/>
        </w:rPr>
      </w:pPr>
      <w:r w:rsidRPr="001E627A">
        <w:t>The cost of this measure is assumed to be $100</w:t>
      </w:r>
      <w:r w:rsidRPr="001E627A">
        <w:rPr>
          <w:rFonts w:ascii="Arial" w:hAnsi="Arial"/>
          <w:vertAlign w:val="superscript"/>
        </w:rPr>
        <w:footnoteReference w:id="119"/>
      </w:r>
    </w:p>
    <w:p w:rsidR="003B6453" w:rsidRPr="001E627A" w:rsidRDefault="003B6453" w:rsidP="003B6453">
      <w:pPr>
        <w:keepNext/>
        <w:keepLines/>
        <w:spacing w:before="200" w:line="276" w:lineRule="auto"/>
        <w:ind w:left="1152" w:hanging="1152"/>
        <w:outlineLvl w:val="5"/>
      </w:pPr>
      <w:r w:rsidRPr="001E627A">
        <w:rPr>
          <w:rFonts w:eastAsiaTheme="majorEastAsia"/>
          <w:b/>
          <w:smallCaps/>
        </w:rPr>
        <w:t>Loadshape</w:t>
      </w:r>
    </w:p>
    <w:p w:rsidR="003B6453" w:rsidRPr="001E627A" w:rsidRDefault="003B6453" w:rsidP="003B6453">
      <w:pPr>
        <w:rPr>
          <w:rFonts w:ascii="Calibri" w:hAnsi="Calibri" w:cs="Calibri"/>
          <w:color w:val="000000"/>
          <w:szCs w:val="20"/>
        </w:rPr>
      </w:pPr>
      <w:r w:rsidRPr="001E627A">
        <w:t>Loadshape C01 - Commercial Electric Cooking</w:t>
      </w:r>
    </w:p>
    <w:p w:rsidR="003B6453" w:rsidRPr="001E627A" w:rsidRDefault="003B6453" w:rsidP="003B6453">
      <w:pPr>
        <w:keepNext/>
        <w:keepLines/>
        <w:spacing w:before="200" w:line="276" w:lineRule="auto"/>
        <w:ind w:left="1152" w:hanging="1152"/>
        <w:outlineLvl w:val="5"/>
      </w:pPr>
      <w:r w:rsidRPr="001E627A">
        <w:rPr>
          <w:rFonts w:eastAsiaTheme="majorEastAsia"/>
          <w:b/>
          <w:smallCaps/>
        </w:rPr>
        <w:t xml:space="preserve">Coincidence Factor </w:t>
      </w:r>
    </w:p>
    <w:p w:rsidR="003B6453" w:rsidRPr="001E627A" w:rsidRDefault="003B6453" w:rsidP="003B6453">
      <w:r w:rsidRPr="001E627A">
        <w:t>N/A</w:t>
      </w:r>
    </w:p>
    <w:p w:rsidR="003B6453" w:rsidRPr="001E627A" w:rsidRDefault="003B6453" w:rsidP="003B6453">
      <w:pPr>
        <w:keepNext/>
        <w:pBdr>
          <w:top w:val="double" w:sz="4" w:space="1" w:color="auto"/>
          <w:bottom w:val="double" w:sz="4" w:space="1" w:color="auto"/>
        </w:pBdr>
        <w:jc w:val="center"/>
        <w:rPr>
          <w:rFonts w:cs="Calibri"/>
          <w:b/>
          <w:szCs w:val="20"/>
        </w:rPr>
      </w:pPr>
      <w:r w:rsidRPr="001E627A">
        <w:rPr>
          <w:rFonts w:cs="Calibri"/>
          <w:b/>
          <w:szCs w:val="20"/>
        </w:rPr>
        <w:t>Algorithm</w:t>
      </w:r>
    </w:p>
    <w:p w:rsidR="003B6453" w:rsidRPr="001E627A" w:rsidRDefault="003B6453" w:rsidP="003B6453">
      <w:pPr>
        <w:keepNext/>
        <w:keepLines/>
        <w:spacing w:before="200" w:line="276" w:lineRule="auto"/>
        <w:ind w:left="1152" w:hanging="1152"/>
        <w:outlineLvl w:val="5"/>
      </w:pPr>
      <w:r w:rsidRPr="001E627A">
        <w:rPr>
          <w:rFonts w:eastAsiaTheme="majorEastAsia"/>
          <w:b/>
          <w:smallCaps/>
        </w:rPr>
        <w:t xml:space="preserve">Calculation of Energy Savings </w:t>
      </w:r>
    </w:p>
    <w:p w:rsidR="003B6453" w:rsidRPr="001E627A" w:rsidRDefault="003B6453" w:rsidP="003B6453">
      <w:pPr>
        <w:keepNext/>
        <w:keepLines/>
        <w:spacing w:before="200" w:line="276" w:lineRule="auto"/>
        <w:ind w:left="1152" w:hanging="1152"/>
        <w:outlineLvl w:val="5"/>
      </w:pPr>
      <w:r w:rsidRPr="001E627A">
        <w:rPr>
          <w:rFonts w:eastAsiaTheme="majorEastAsia"/>
          <w:b/>
          <w:smallCaps/>
        </w:rPr>
        <w:t>Electric Energy Savings (note water savings must first be calculated)</w:t>
      </w:r>
    </w:p>
    <w:p w:rsidR="003B6453" w:rsidRPr="001E627A" w:rsidRDefault="003B6453" w:rsidP="003B6453">
      <w:pPr>
        <w:ind w:left="720"/>
      </w:pPr>
      <w:r w:rsidRPr="001E627A">
        <w:t>ΔkWH = ΔGallons x 8.33 x 1 x (Tout - Tin) x (1/EFF electric) /3,413 x FLAG</w:t>
      </w:r>
    </w:p>
    <w:p w:rsidR="003B6453" w:rsidRPr="001E627A" w:rsidRDefault="003B6453" w:rsidP="003B6453">
      <w:pPr>
        <w:ind w:left="720"/>
        <w:rPr>
          <w:noProof/>
        </w:rPr>
      </w:pPr>
      <w:r w:rsidRPr="001E627A">
        <w:rPr>
          <w:noProof/>
        </w:rPr>
        <w:t>Where:</w:t>
      </w:r>
    </w:p>
    <w:p w:rsidR="003B6453" w:rsidRPr="001E627A" w:rsidRDefault="003B6453" w:rsidP="003B6453">
      <w:pPr>
        <w:ind w:left="720" w:firstLine="720"/>
        <w:rPr>
          <w:noProof/>
        </w:rPr>
      </w:pPr>
      <w:r w:rsidRPr="001E627A">
        <w:t>ΔGallons</w:t>
      </w:r>
      <w:r w:rsidRPr="001E627A">
        <w:tab/>
      </w:r>
      <w:r w:rsidRPr="001E627A">
        <w:tab/>
        <w:t>= amount of water saved as calculated below</w:t>
      </w:r>
    </w:p>
    <w:p w:rsidR="003B6453" w:rsidRPr="001E627A" w:rsidRDefault="003B6453" w:rsidP="003B6453">
      <w:pPr>
        <w:ind w:left="720"/>
        <w:rPr>
          <w:noProof/>
        </w:rPr>
      </w:pPr>
      <w:r w:rsidRPr="001E627A">
        <w:rPr>
          <w:rFonts w:ascii="Times New Roman" w:hAnsi="Times New Roman"/>
          <w:szCs w:val="20"/>
        </w:rPr>
        <w:tab/>
      </w:r>
      <w:r w:rsidRPr="001E627A">
        <w:rPr>
          <w:noProof/>
        </w:rPr>
        <w:t>8.33 lbm/gal</w:t>
      </w:r>
      <w:r w:rsidRPr="001E627A">
        <w:rPr>
          <w:noProof/>
        </w:rPr>
        <w:tab/>
        <w:t>= specific mass in pounds of one gallon of water</w:t>
      </w:r>
    </w:p>
    <w:p w:rsidR="003B6453" w:rsidRPr="001E627A" w:rsidRDefault="003B6453" w:rsidP="003B6453">
      <w:pPr>
        <w:ind w:left="1440"/>
        <w:rPr>
          <w:noProof/>
        </w:rPr>
      </w:pPr>
      <w:r w:rsidRPr="001E627A">
        <w:rPr>
          <w:noProof/>
        </w:rPr>
        <w:t>1 Btu/lbm°F</w:t>
      </w:r>
      <w:r w:rsidRPr="001E627A">
        <w:rPr>
          <w:noProof/>
        </w:rPr>
        <w:tab/>
        <w:t>= Specific heat of water: 1 Btu/lbm/°F</w:t>
      </w:r>
    </w:p>
    <w:p w:rsidR="003B6453" w:rsidRPr="001E627A" w:rsidRDefault="003B6453" w:rsidP="003B6453">
      <w:pPr>
        <w:ind w:left="1440"/>
        <w:rPr>
          <w:noProof/>
        </w:rPr>
      </w:pPr>
      <w:r w:rsidRPr="001E627A">
        <w:rPr>
          <w:noProof/>
        </w:rPr>
        <w:t>Tout</w:t>
      </w:r>
      <w:r w:rsidRPr="001E627A">
        <w:rPr>
          <w:noProof/>
        </w:rPr>
        <w:tab/>
      </w:r>
      <w:r w:rsidRPr="001E627A">
        <w:rPr>
          <w:noProof/>
        </w:rPr>
        <w:tab/>
        <w:t xml:space="preserve">= Water Heater Outlet Water Temperature </w:t>
      </w:r>
    </w:p>
    <w:p w:rsidR="003B6453" w:rsidRPr="001E627A" w:rsidRDefault="003B6453" w:rsidP="003B6453">
      <w:pPr>
        <w:ind w:left="2880"/>
        <w:rPr>
          <w:noProof/>
        </w:rPr>
      </w:pPr>
      <w:r w:rsidRPr="001E627A">
        <w:rPr>
          <w:noProof/>
        </w:rPr>
        <w:t>= custom, otherwise assume Tin + 70°F temperature rise from Tin</w:t>
      </w:r>
      <w:r w:rsidRPr="001E627A">
        <w:rPr>
          <w:rFonts w:ascii="Arial" w:hAnsi="Arial"/>
          <w:noProof/>
          <w:vertAlign w:val="superscript"/>
        </w:rPr>
        <w:footnoteReference w:id="120"/>
      </w:r>
    </w:p>
    <w:p w:rsidR="003B6453" w:rsidRPr="001E627A" w:rsidRDefault="003B6453" w:rsidP="003B6453">
      <w:pPr>
        <w:ind w:left="1440"/>
        <w:rPr>
          <w:noProof/>
        </w:rPr>
      </w:pPr>
      <w:r w:rsidRPr="001E627A">
        <w:rPr>
          <w:noProof/>
        </w:rPr>
        <w:t>Tin</w:t>
      </w:r>
      <w:r w:rsidRPr="001E627A">
        <w:rPr>
          <w:noProof/>
        </w:rPr>
        <w:tab/>
      </w:r>
      <w:r w:rsidRPr="001E627A">
        <w:rPr>
          <w:noProof/>
        </w:rPr>
        <w:tab/>
        <w:t>= Inlet Water Temperature</w:t>
      </w:r>
    </w:p>
    <w:p w:rsidR="003B6453" w:rsidRPr="001E627A" w:rsidRDefault="003B6453" w:rsidP="003B6453">
      <w:pPr>
        <w:ind w:left="2880"/>
        <w:rPr>
          <w:noProof/>
        </w:rPr>
      </w:pPr>
      <w:r w:rsidRPr="001E627A">
        <w:rPr>
          <w:noProof/>
        </w:rPr>
        <w:t xml:space="preserve">= custom, otherwise assume 54.1 </w:t>
      </w:r>
      <w:r w:rsidR="001C1D89">
        <w:rPr>
          <w:noProof/>
        </w:rPr>
        <w:t>°F</w:t>
      </w:r>
      <w:r w:rsidRPr="001E627A">
        <w:rPr>
          <w:rFonts w:ascii="Arial" w:hAnsi="Arial"/>
          <w:noProof/>
          <w:vertAlign w:val="superscript"/>
        </w:rPr>
        <w:footnoteReference w:id="121"/>
      </w:r>
    </w:p>
    <w:p w:rsidR="003B6453" w:rsidRPr="001E627A" w:rsidRDefault="003B6453" w:rsidP="003B6453">
      <w:pPr>
        <w:keepNext/>
        <w:ind w:left="2736" w:hanging="1296"/>
      </w:pPr>
      <w:r w:rsidRPr="001E627A">
        <w:t xml:space="preserve">EFF  </w:t>
      </w:r>
      <w:r w:rsidRPr="001E627A">
        <w:tab/>
      </w:r>
      <w:r w:rsidRPr="001E627A">
        <w:tab/>
        <w:t>= Efficiency of electric water heater supplying hot water to pre-rinse spray valve</w:t>
      </w:r>
    </w:p>
    <w:p w:rsidR="003B6453" w:rsidRPr="001E627A" w:rsidRDefault="003B6453" w:rsidP="003B6453">
      <w:pPr>
        <w:keepNext/>
        <w:ind w:left="2160" w:firstLine="720"/>
      </w:pPr>
      <w:r w:rsidRPr="001E627A">
        <w:t>=custom, otherwise assume 97%</w:t>
      </w:r>
      <w:r w:rsidRPr="001E627A">
        <w:rPr>
          <w:rFonts w:ascii="Arial" w:hAnsi="Arial"/>
          <w:vertAlign w:val="superscript"/>
        </w:rPr>
        <w:footnoteReference w:id="122"/>
      </w:r>
    </w:p>
    <w:p w:rsidR="003B6453" w:rsidRPr="001E627A" w:rsidRDefault="003B6453" w:rsidP="00244FA0">
      <w:pPr>
        <w:rPr>
          <w:rFonts w:ascii="Times New Roman" w:hAnsi="Times New Roman"/>
          <w:b/>
        </w:rPr>
      </w:pPr>
      <w:r w:rsidRPr="001E627A">
        <w:rPr>
          <w:rFonts w:eastAsia="Calibri"/>
        </w:rPr>
        <w:t xml:space="preserve">Flag </w:t>
      </w:r>
      <w:r w:rsidRPr="001E627A">
        <w:rPr>
          <w:rFonts w:eastAsia="Calibri"/>
        </w:rPr>
        <w:tab/>
      </w:r>
      <w:r w:rsidRPr="001E627A">
        <w:rPr>
          <w:rFonts w:eastAsia="Calibri"/>
        </w:rPr>
        <w:tab/>
        <w:t>= 1 if electric or 0 if gas</w:t>
      </w:r>
    </w:p>
    <w:p w:rsidR="003B6453" w:rsidRPr="001E627A" w:rsidRDefault="003B6453" w:rsidP="00244FA0">
      <w:r w:rsidRPr="00F24B6B">
        <w:rPr>
          <w:rFonts w:eastAsiaTheme="majorEastAsia"/>
          <w:b/>
          <w:smallCaps/>
          <w:noProof/>
        </w:rPr>
        <mc:AlternateContent>
          <mc:Choice Requires="wps">
            <w:drawing>
              <wp:inline distT="0" distB="0" distL="0" distR="0" wp14:anchorId="76313004" wp14:editId="580C0682">
                <wp:extent cx="5943600" cy="2599765"/>
                <wp:effectExtent l="0" t="0" r="19050" b="10160"/>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99765"/>
                        </a:xfrm>
                        <a:prstGeom prst="rect">
                          <a:avLst/>
                        </a:prstGeom>
                        <a:solidFill>
                          <a:srgbClr val="FFFFFF"/>
                        </a:solidFill>
                        <a:ln w="9525">
                          <a:solidFill>
                            <a:srgbClr val="000000"/>
                          </a:solidFill>
                          <a:miter lim="800000"/>
                          <a:headEnd/>
                          <a:tailEnd/>
                        </a:ln>
                      </wps:spPr>
                      <wps:txbx>
                        <w:txbxContent>
                          <w:p w:rsidR="00AA3E74" w:rsidRPr="00940193" w:rsidRDefault="00AA3E74" w:rsidP="003B6453">
                            <w:pPr>
                              <w:rPr>
                                <w:rStyle w:val="BookTitle"/>
                              </w:rPr>
                            </w:pPr>
                            <w:r w:rsidRPr="00940193">
                              <w:rPr>
                                <w:rStyle w:val="BookTitle"/>
                              </w:rPr>
                              <w:t>EXAMPLE</w:t>
                            </w:r>
                          </w:p>
                          <w:p w:rsidR="00AA3E74" w:rsidRDefault="00AA3E74" w:rsidP="003B6453">
                            <w:pPr>
                              <w:spacing w:after="0"/>
                            </w:pPr>
                            <w:r>
                              <w:t xml:space="preserve">Time of Sale:  For example, a new spray nozzle with 1.06 gal/min flow replacing a nozzle with 1.6 gal/min flow at a </w:t>
                            </w:r>
                            <w:r w:rsidRPr="004E1655">
                              <w:t>large institutiona</w:t>
                            </w:r>
                            <w:r>
                              <w:t>l establishments with a cafeteria with 70 degree temperature rise</w:t>
                            </w:r>
                            <w:r w:rsidRPr="00BD3972">
                              <w:t xml:space="preserve"> of water used by the pre-rinse spray valve that is heated</w:t>
                            </w:r>
                            <w:r>
                              <w:t xml:space="preserve"> by electric hot water saves annually :</w:t>
                            </w:r>
                          </w:p>
                          <w:p w:rsidR="00AA3E74" w:rsidRDefault="00AA3E74" w:rsidP="003B6453">
                            <w:pPr>
                              <w:spacing w:after="0"/>
                            </w:pPr>
                          </w:p>
                          <w:p w:rsidR="00AA3E74" w:rsidRDefault="00AA3E74" w:rsidP="003B6453">
                            <w:pPr>
                              <w:spacing w:after="0"/>
                              <w:ind w:left="720"/>
                            </w:pPr>
                            <w:r w:rsidRPr="00F62081">
                              <w:t xml:space="preserve">ΔkWH </w:t>
                            </w:r>
                            <w:r>
                              <w:tab/>
                            </w:r>
                            <w:r w:rsidRPr="00F62081">
                              <w:t xml:space="preserve">= </w:t>
                            </w:r>
                            <w:r>
                              <w:t>30,326</w:t>
                            </w:r>
                            <w:r w:rsidRPr="00F62081">
                              <w:t>x 8.33 x 1 x (</w:t>
                            </w:r>
                            <w:r>
                              <w:t>(70+54.1) - 54.1</w:t>
                            </w:r>
                            <w:r w:rsidRPr="00F62081">
                              <w:t>) x (1/</w:t>
                            </w:r>
                            <w:r>
                              <w:t>.97</w:t>
                            </w:r>
                            <w:r w:rsidRPr="00F62081">
                              <w:t xml:space="preserve">) /3,413 x </w:t>
                            </w:r>
                            <w:r>
                              <w:t>1</w:t>
                            </w:r>
                          </w:p>
                          <w:p w:rsidR="00AA3E74" w:rsidRDefault="00AA3E74" w:rsidP="003B6453">
                            <w:pPr>
                              <w:spacing w:after="0"/>
                              <w:ind w:left="720" w:firstLine="720"/>
                            </w:pPr>
                            <w:r>
                              <w:t>= 5,341kWh</w:t>
                            </w:r>
                          </w:p>
                          <w:p w:rsidR="00AA3E74" w:rsidRDefault="00AA3E74" w:rsidP="003B6453">
                            <w:pPr>
                              <w:spacing w:after="0"/>
                              <w:ind w:left="720"/>
                            </w:pPr>
                          </w:p>
                          <w:p w:rsidR="00AA3E74" w:rsidRDefault="00AA3E74" w:rsidP="003B6453">
                            <w:pPr>
                              <w:spacing w:after="0"/>
                            </w:pPr>
                            <w:r>
                              <w:t xml:space="preserve">Retrofit:  For example, a new spray nozzle with 1.06 gal/min flow replacing a nozzle with 1.9 gal/min flow at a </w:t>
                            </w:r>
                            <w:r w:rsidRPr="004E1655">
                              <w:t>large institutiona</w:t>
                            </w:r>
                            <w:r>
                              <w:t>l establishments with a cafeteria with 70 degree temperature rise</w:t>
                            </w:r>
                            <w:r w:rsidRPr="00BD3972">
                              <w:t xml:space="preserve"> of water used by the pre-rinse spray valve that is heated</w:t>
                            </w:r>
                            <w:r>
                              <w:t xml:space="preserve"> by electric hot water equals:</w:t>
                            </w:r>
                          </w:p>
                          <w:p w:rsidR="00AA3E74" w:rsidRDefault="00AA3E74" w:rsidP="003B6453">
                            <w:pPr>
                              <w:spacing w:after="0"/>
                            </w:pPr>
                            <w:r>
                              <w:tab/>
                            </w:r>
                          </w:p>
                          <w:p w:rsidR="00AA3E74" w:rsidRDefault="00AA3E74" w:rsidP="003B6453">
                            <w:pPr>
                              <w:spacing w:after="0"/>
                              <w:ind w:firstLine="720"/>
                            </w:pPr>
                            <w:r w:rsidRPr="00F62081">
                              <w:t xml:space="preserve">ΔkWH </w:t>
                            </w:r>
                            <w:r>
                              <w:tab/>
                            </w:r>
                            <w:r w:rsidRPr="00F62081">
                              <w:t xml:space="preserve">= </w:t>
                            </w:r>
                            <w:r>
                              <w:t xml:space="preserve">47,175  </w:t>
                            </w:r>
                            <w:r w:rsidRPr="00F62081">
                              <w:t>x 8.33 x 1 x (</w:t>
                            </w:r>
                            <w:r>
                              <w:t>(70+ 54.1) - 54.1</w:t>
                            </w:r>
                            <w:r w:rsidRPr="00F62081">
                              <w:t>) x (1/</w:t>
                            </w:r>
                            <w:r>
                              <w:t>.97</w:t>
                            </w:r>
                            <w:r w:rsidRPr="00F62081">
                              <w:t xml:space="preserve">) /3,413 x </w:t>
                            </w:r>
                            <w:r>
                              <w:t>1</w:t>
                            </w:r>
                          </w:p>
                          <w:p w:rsidR="00AA3E74" w:rsidRDefault="00AA3E74" w:rsidP="003B6453">
                            <w:pPr>
                              <w:spacing w:after="0"/>
                              <w:ind w:left="720" w:firstLine="720"/>
                            </w:pPr>
                            <w:r>
                              <w:t>=8309 kWh</w:t>
                            </w:r>
                          </w:p>
                          <w:p w:rsidR="00AA3E74" w:rsidRDefault="00AA3E74" w:rsidP="003B6453"/>
                        </w:txbxContent>
                      </wps:txbx>
                      <wps:bodyPr rot="0" vert="horz" wrap="square" lIns="91440" tIns="45720" rIns="91440" bIns="45720" anchor="t" anchorCtr="0" upright="1">
                        <a:noAutofit/>
                      </wps:bodyPr>
                    </wps:wsp>
                  </a:graphicData>
                </a:graphic>
              </wp:inline>
            </w:drawing>
          </mc:Choice>
          <mc:Fallback>
            <w:pict>
              <v:shape id="Text Box 310" o:spid="_x0000_s1041" type="#_x0000_t202" style="width:468pt;height:20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">
                <v:textbox>
                  <w:txbxContent>
                    <w:p w:rsidR="00AA3E74" w:rsidRPr="00940193" w:rsidRDefault="00AA3E74" w:rsidP="003B6453">
                      <w:pPr>
                        <w:rPr>
                          <w:rStyle w:val="BookTitle"/>
                        </w:rPr>
                      </w:pPr>
                      <w:r w:rsidRPr="00940193">
                        <w:rPr>
                          <w:rStyle w:val="BookTitle"/>
                        </w:rPr>
                        <w:t>EXAMPLE</w:t>
                      </w:r>
                    </w:p>
                    <w:p w:rsidR="00AA3E74" w:rsidRDefault="00AA3E74" w:rsidP="003B6453">
                      <w:pPr>
                        <w:spacing w:after="0"/>
                      </w:pPr>
                      <w:r>
                        <w:t xml:space="preserve">Time of Sale:  For example, a new spray nozzle with 1.06 gal/min flow replacing a nozzle with 1.6 gal/min flow at a </w:t>
                      </w:r>
                      <w:r w:rsidRPr="004E1655">
                        <w:t>large institutiona</w:t>
                      </w:r>
                      <w:r>
                        <w:t>l establishments with a cafeteria with 70 degree temperature rise</w:t>
                      </w:r>
                      <w:r w:rsidRPr="00BD3972">
                        <w:t xml:space="preserve"> of water used by the pre-rinse spray valve that is heated</w:t>
                      </w:r>
                      <w:r>
                        <w:t xml:space="preserve"> by electric hot water saves annually :</w:t>
                      </w:r>
                    </w:p>
                    <w:p w:rsidR="00AA3E74" w:rsidRDefault="00AA3E74" w:rsidP="003B6453">
                      <w:pPr>
                        <w:spacing w:after="0"/>
                      </w:pPr>
                    </w:p>
                    <w:p w:rsidR="00AA3E74" w:rsidRDefault="00AA3E74" w:rsidP="003B6453">
                      <w:pPr>
                        <w:spacing w:after="0"/>
                        <w:ind w:left="720"/>
                      </w:pPr>
                      <w:r w:rsidRPr="00F62081">
                        <w:t xml:space="preserve">ΔkWH </w:t>
                      </w:r>
                      <w:r>
                        <w:tab/>
                      </w:r>
                      <w:r w:rsidRPr="00F62081">
                        <w:t xml:space="preserve">= </w:t>
                      </w:r>
                      <w:r>
                        <w:t>30,326</w:t>
                      </w:r>
                      <w:r w:rsidRPr="00F62081">
                        <w:t>x 8.33 x 1 x (</w:t>
                      </w:r>
                      <w:r>
                        <w:t>(70+54.1) - 54.1</w:t>
                      </w:r>
                      <w:r w:rsidRPr="00F62081">
                        <w:t>) x (1/</w:t>
                      </w:r>
                      <w:r>
                        <w:t>.97</w:t>
                      </w:r>
                      <w:r w:rsidRPr="00F62081">
                        <w:t xml:space="preserve">) /3,413 x </w:t>
                      </w:r>
                      <w:r>
                        <w:t>1</w:t>
                      </w:r>
                    </w:p>
                    <w:p w:rsidR="00AA3E74" w:rsidRDefault="00AA3E74" w:rsidP="003B6453">
                      <w:pPr>
                        <w:spacing w:after="0"/>
                        <w:ind w:left="720" w:firstLine="720"/>
                      </w:pPr>
                      <w:r>
                        <w:t>= 5,341kWh</w:t>
                      </w:r>
                    </w:p>
                    <w:p w:rsidR="00AA3E74" w:rsidRDefault="00AA3E74" w:rsidP="003B6453">
                      <w:pPr>
                        <w:spacing w:after="0"/>
                        <w:ind w:left="720"/>
                      </w:pPr>
                    </w:p>
                    <w:p w:rsidR="00AA3E74" w:rsidRDefault="00AA3E74" w:rsidP="003B6453">
                      <w:pPr>
                        <w:spacing w:after="0"/>
                      </w:pPr>
                      <w:r>
                        <w:t xml:space="preserve">Retrofit:  For example, a new spray nozzle with 1.06 gal/min flow replacing a nozzle with 1.9 gal/min flow </w:t>
                      </w:r>
                      <w:proofErr w:type="gramStart"/>
                      <w:r>
                        <w:t xml:space="preserve">at a </w:t>
                      </w:r>
                      <w:r w:rsidRPr="004E1655">
                        <w:t>large institutiona</w:t>
                      </w:r>
                      <w:r>
                        <w:t>l establishments</w:t>
                      </w:r>
                      <w:proofErr w:type="gramEnd"/>
                      <w:r>
                        <w:t xml:space="preserve"> with a cafeteria with 70 degree temperature rise</w:t>
                      </w:r>
                      <w:r w:rsidRPr="00BD3972">
                        <w:t xml:space="preserve"> of water used by the pre-rinse spray valve that is heated</w:t>
                      </w:r>
                      <w:r>
                        <w:t xml:space="preserve"> by electric hot water equals:</w:t>
                      </w:r>
                    </w:p>
                    <w:p w:rsidR="00AA3E74" w:rsidRDefault="00AA3E74" w:rsidP="003B6453">
                      <w:pPr>
                        <w:spacing w:after="0"/>
                      </w:pPr>
                      <w:r>
                        <w:tab/>
                      </w:r>
                    </w:p>
                    <w:p w:rsidR="00AA3E74" w:rsidRDefault="00AA3E74" w:rsidP="003B6453">
                      <w:pPr>
                        <w:spacing w:after="0"/>
                        <w:ind w:firstLine="720"/>
                      </w:pPr>
                      <w:r w:rsidRPr="00F62081">
                        <w:t xml:space="preserve">ΔkWH </w:t>
                      </w:r>
                      <w:r>
                        <w:tab/>
                      </w:r>
                      <w:r w:rsidRPr="00F62081">
                        <w:t xml:space="preserve">= </w:t>
                      </w:r>
                      <w:proofErr w:type="gramStart"/>
                      <w:r>
                        <w:t xml:space="preserve">47,175  </w:t>
                      </w:r>
                      <w:r w:rsidRPr="00F62081">
                        <w:t>x</w:t>
                      </w:r>
                      <w:proofErr w:type="gramEnd"/>
                      <w:r w:rsidRPr="00F62081">
                        <w:t xml:space="preserve"> 8.33 x 1 x (</w:t>
                      </w:r>
                      <w:r>
                        <w:t>(70+ 54.1) - 54.1</w:t>
                      </w:r>
                      <w:r w:rsidRPr="00F62081">
                        <w:t>) x (1/</w:t>
                      </w:r>
                      <w:r>
                        <w:t>.97</w:t>
                      </w:r>
                      <w:r w:rsidRPr="00F62081">
                        <w:t xml:space="preserve">) /3,413 x </w:t>
                      </w:r>
                      <w:r>
                        <w:t>1</w:t>
                      </w:r>
                    </w:p>
                    <w:p w:rsidR="00AA3E74" w:rsidRDefault="00AA3E74" w:rsidP="003B6453">
                      <w:pPr>
                        <w:spacing w:after="0"/>
                        <w:ind w:left="720" w:firstLine="720"/>
                      </w:pPr>
                      <w:r>
                        <w:t>=8309 kWh</w:t>
                      </w:r>
                    </w:p>
                    <w:p w:rsidR="00AA3E74" w:rsidRDefault="00AA3E74" w:rsidP="003B6453"/>
                  </w:txbxContent>
                </v:textbox>
                <w10:anchorlock/>
              </v:shape>
            </w:pict>
          </mc:Fallback>
        </mc:AlternateContent>
      </w:r>
    </w:p>
    <w:p w:rsidR="003B6453" w:rsidRPr="001E627A" w:rsidRDefault="003B6453" w:rsidP="00244FA0">
      <w:pPr>
        <w:keepNext/>
        <w:keepLines/>
        <w:tabs>
          <w:tab w:val="left" w:pos="8543"/>
        </w:tabs>
        <w:spacing w:before="200" w:line="276" w:lineRule="auto"/>
        <w:ind w:left="1152" w:hanging="1152"/>
        <w:outlineLvl w:val="5"/>
      </w:pPr>
      <w:r w:rsidRPr="001E627A">
        <w:rPr>
          <w:rFonts w:eastAsiaTheme="majorEastAsia"/>
          <w:b/>
          <w:smallCaps/>
        </w:rPr>
        <w:t xml:space="preserve">Summer Coincident Peak Demand Savings </w:t>
      </w:r>
      <w:r w:rsidR="00244FA0">
        <w:rPr>
          <w:rFonts w:eastAsiaTheme="majorEastAsia"/>
          <w:b/>
          <w:smallCaps/>
        </w:rPr>
        <w:tab/>
      </w:r>
    </w:p>
    <w:p w:rsidR="003B6453" w:rsidRPr="001E627A" w:rsidRDefault="003B6453" w:rsidP="003B6453">
      <w:r w:rsidRPr="001E627A">
        <w:t>N/A</w:t>
      </w:r>
    </w:p>
    <w:p w:rsidR="003B6453" w:rsidRPr="001E627A" w:rsidRDefault="006140B9" w:rsidP="003B6453">
      <w:pPr>
        <w:keepNext/>
        <w:keepLines/>
        <w:spacing w:before="200" w:line="276" w:lineRule="auto"/>
        <w:ind w:left="1152" w:hanging="1152"/>
        <w:outlineLvl w:val="5"/>
      </w:pPr>
      <w:r>
        <w:rPr>
          <w:rFonts w:eastAsiaTheme="majorEastAsia"/>
          <w:b/>
          <w:smallCaps/>
        </w:rPr>
        <w:t>Natural</w:t>
      </w:r>
      <w:r w:rsidRPr="001E627A">
        <w:rPr>
          <w:rFonts w:eastAsiaTheme="majorEastAsia"/>
          <w:b/>
          <w:smallCaps/>
        </w:rPr>
        <w:t xml:space="preserve"> </w:t>
      </w:r>
      <w:r w:rsidR="003B6453" w:rsidRPr="001E627A">
        <w:rPr>
          <w:rFonts w:eastAsiaTheme="majorEastAsia"/>
          <w:b/>
          <w:smallCaps/>
        </w:rPr>
        <w:t>G</w:t>
      </w:r>
      <w:r>
        <w:rPr>
          <w:rFonts w:eastAsiaTheme="majorEastAsia"/>
          <w:b/>
          <w:smallCaps/>
        </w:rPr>
        <w:t>as</w:t>
      </w:r>
      <w:r w:rsidR="003B6453" w:rsidRPr="001E627A">
        <w:rPr>
          <w:rFonts w:eastAsiaTheme="majorEastAsia"/>
          <w:b/>
          <w:smallCaps/>
        </w:rPr>
        <w:t xml:space="preserve"> E</w:t>
      </w:r>
      <w:r>
        <w:rPr>
          <w:rFonts w:eastAsiaTheme="majorEastAsia"/>
          <w:b/>
          <w:smallCaps/>
        </w:rPr>
        <w:t>nergy</w:t>
      </w:r>
      <w:r w:rsidR="003B6453" w:rsidRPr="001E627A">
        <w:rPr>
          <w:rFonts w:eastAsiaTheme="majorEastAsia"/>
          <w:b/>
          <w:smallCaps/>
        </w:rPr>
        <w:t xml:space="preserve"> S</w:t>
      </w:r>
      <w:r>
        <w:rPr>
          <w:rFonts w:eastAsiaTheme="majorEastAsia"/>
          <w:b/>
          <w:smallCaps/>
        </w:rPr>
        <w:t>avings</w:t>
      </w:r>
    </w:p>
    <w:p w:rsidR="003B6453" w:rsidRPr="001E627A" w:rsidRDefault="003B6453" w:rsidP="003B6453">
      <w:pPr>
        <w:ind w:left="720"/>
      </w:pPr>
      <w:r w:rsidRPr="001E627A">
        <w:t>ΔTherms = ΔGallons x 8.33 x 1 x (Tout - Tin) x (1/EFF) /100,000 Btu</w:t>
      </w:r>
    </w:p>
    <w:p w:rsidR="003B6453" w:rsidRPr="001E627A" w:rsidRDefault="003B6453" w:rsidP="003B6453">
      <w:pPr>
        <w:ind w:left="1440"/>
      </w:pPr>
      <w:r w:rsidRPr="001E627A">
        <w:t>Where (new variables only):</w:t>
      </w:r>
    </w:p>
    <w:p w:rsidR="003B6453" w:rsidRPr="001E627A" w:rsidRDefault="003B6453" w:rsidP="003B6453">
      <w:pPr>
        <w:ind w:left="1440"/>
      </w:pPr>
      <w:r w:rsidRPr="001E627A">
        <w:t xml:space="preserve">EFF </w:t>
      </w:r>
      <w:r w:rsidRPr="001E627A">
        <w:tab/>
      </w:r>
      <w:r w:rsidRPr="001E627A">
        <w:tab/>
        <w:t>= Efficiency of gas water heater supplying hot water to pre-rinse spray valve</w:t>
      </w:r>
    </w:p>
    <w:p w:rsidR="003B6453" w:rsidRPr="001E627A" w:rsidRDefault="003B6453" w:rsidP="00244FA0">
      <w:r w:rsidRPr="001E627A">
        <w:t>= custom, otherwise assume 75%</w:t>
      </w:r>
      <w:r w:rsidRPr="001E627A">
        <w:rPr>
          <w:rFonts w:ascii="Arial" w:hAnsi="Arial"/>
          <w:vertAlign w:val="superscript"/>
        </w:rPr>
        <w:footnoteReference w:id="123"/>
      </w:r>
    </w:p>
    <w:p w:rsidR="003B6453" w:rsidRPr="001E627A" w:rsidRDefault="003B6453" w:rsidP="00244FA0">
      <w:r w:rsidRPr="00F24B6B">
        <w:rPr>
          <w:rFonts w:eastAsiaTheme="majorEastAsia"/>
          <w:b/>
          <w:smallCaps/>
          <w:noProof/>
        </w:rPr>
        <mc:AlternateContent>
          <mc:Choice Requires="wps">
            <w:drawing>
              <wp:inline distT="0" distB="0" distL="0" distR="0" wp14:anchorId="60628935" wp14:editId="3F36AA3E">
                <wp:extent cx="6390640" cy="2778760"/>
                <wp:effectExtent l="0" t="0" r="10160" b="21590"/>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640" cy="2778760"/>
                        </a:xfrm>
                        <a:prstGeom prst="rect">
                          <a:avLst/>
                        </a:prstGeom>
                        <a:solidFill>
                          <a:srgbClr val="FFFFFF"/>
                        </a:solidFill>
                        <a:ln w="9525">
                          <a:solidFill>
                            <a:srgbClr val="000000"/>
                          </a:solidFill>
                          <a:miter lim="800000"/>
                          <a:headEnd/>
                          <a:tailEnd/>
                        </a:ln>
                      </wps:spPr>
                      <wps:txbx>
                        <w:txbxContent>
                          <w:p w:rsidR="00AA3E74" w:rsidRPr="0047702A" w:rsidRDefault="00AA3E74" w:rsidP="003B6453">
                            <w:pPr>
                              <w:rPr>
                                <w:rStyle w:val="BookTitle"/>
                              </w:rPr>
                            </w:pPr>
                            <w:r w:rsidRPr="0047702A">
                              <w:rPr>
                                <w:rStyle w:val="BookTitle"/>
                              </w:rPr>
                              <w:t>EXAMPLE</w:t>
                            </w:r>
                          </w:p>
                          <w:p w:rsidR="00AA3E74" w:rsidRDefault="00AA3E74" w:rsidP="003B6453">
                            <w:r>
                              <w:t xml:space="preserve">Time of Sale:  For example, a new spray nozzle with 1.06 gal/min flow replacing a nozzle with 1.6 gal/min flow at a </w:t>
                            </w:r>
                            <w:r w:rsidRPr="004E1655">
                              <w:t>large institutiona</w:t>
                            </w:r>
                            <w:r>
                              <w:t xml:space="preserve">l establishments with a cafeteria with 70 degree temperature </w:t>
                            </w:r>
                            <w:r w:rsidRPr="00BD3972">
                              <w:t>of water used by the pre-rinse spray valve that is heated</w:t>
                            </w:r>
                            <w:r>
                              <w:t xml:space="preserve"> by fossil fuel hot water saves annually:</w:t>
                            </w:r>
                          </w:p>
                          <w:p w:rsidR="00AA3E74" w:rsidRDefault="00AA3E74" w:rsidP="003B6453">
                            <w:pPr>
                              <w:spacing w:after="0"/>
                              <w:ind w:left="2016" w:hanging="1296"/>
                            </w:pPr>
                            <w:r w:rsidRPr="001F19D8">
                              <w:t>Δ</w:t>
                            </w:r>
                            <w:r>
                              <w:t>Therms</w:t>
                            </w:r>
                            <w:r>
                              <w:tab/>
                            </w:r>
                            <w:r w:rsidRPr="001F19D8">
                              <w:t xml:space="preserve">= </w:t>
                            </w:r>
                            <w:r>
                              <w:t xml:space="preserve">30,326 </w:t>
                            </w:r>
                            <w:r w:rsidRPr="00F62081">
                              <w:t>x 8.33 x 1 x (</w:t>
                            </w:r>
                            <w:r>
                              <w:t>(70+54.1) - 54.1</w:t>
                            </w:r>
                            <w:r w:rsidRPr="00F62081">
                              <w:t>) x (1/</w:t>
                            </w:r>
                            <w:r>
                              <w:t>.75</w:t>
                            </w:r>
                            <w:r w:rsidRPr="00F62081">
                              <w:t>)</w:t>
                            </w:r>
                            <w:r w:rsidRPr="001F19D8">
                              <w:t>/1</w:t>
                            </w:r>
                            <w:r>
                              <w:t>00,000</w:t>
                            </w:r>
                            <w:r w:rsidRPr="001F19D8">
                              <w:t xml:space="preserve"> x </w:t>
                            </w:r>
                            <w:r>
                              <w:t>1.0</w:t>
                            </w:r>
                          </w:p>
                          <w:p w:rsidR="00AA3E74" w:rsidRDefault="00AA3E74" w:rsidP="003B6453">
                            <w:pPr>
                              <w:spacing w:after="0"/>
                              <w:ind w:left="2016" w:hanging="1296"/>
                            </w:pPr>
                            <w:r>
                              <w:tab/>
                              <w:t>= 236 Therms</w:t>
                            </w:r>
                          </w:p>
                          <w:p w:rsidR="00AA3E74" w:rsidRDefault="00AA3E74" w:rsidP="003B6453">
                            <w:r>
                              <w:t xml:space="preserve">Retrofit:  For example, a new spray nozzle with 1.06 gal/min flow replacing a nozzle with 1.9 gal/min flow at a busy </w:t>
                            </w:r>
                            <w:r w:rsidRPr="004E1655">
                              <w:t xml:space="preserve">large institutional establishments with </w:t>
                            </w:r>
                            <w:r>
                              <w:t xml:space="preserve">a </w:t>
                            </w:r>
                            <w:r w:rsidRPr="004E1655">
                              <w:t>c</w:t>
                            </w:r>
                            <w:r>
                              <w:t>afeteria with 70 degree temperature rise</w:t>
                            </w:r>
                            <w:r w:rsidRPr="00BD3972">
                              <w:t xml:space="preserve"> of water used by the pre-rinse spray valve that is heated</w:t>
                            </w:r>
                            <w:r>
                              <w:t xml:space="preserve"> by fossil fuel hot water saves annually:</w:t>
                            </w:r>
                          </w:p>
                          <w:p w:rsidR="00AA3E74" w:rsidRDefault="00AA3E74" w:rsidP="003B6453">
                            <w:pPr>
                              <w:spacing w:after="0"/>
                              <w:ind w:left="2016" w:hanging="1296"/>
                            </w:pPr>
                            <w:r w:rsidRPr="001F19D8">
                              <w:t>Δ</w:t>
                            </w:r>
                            <w:r>
                              <w:t>Therms</w:t>
                            </w:r>
                            <w:r>
                              <w:tab/>
                            </w:r>
                            <w:r w:rsidRPr="001F19D8">
                              <w:t xml:space="preserve">= </w:t>
                            </w:r>
                            <w:r>
                              <w:t xml:space="preserve">47,175  </w:t>
                            </w:r>
                            <w:r w:rsidRPr="00F62081">
                              <w:t>x 8.33 x 1 x (</w:t>
                            </w:r>
                            <w:r>
                              <w:t>(70+54.1) - 54.1</w:t>
                            </w:r>
                            <w:r w:rsidRPr="00F62081">
                              <w:t>) x (1/</w:t>
                            </w:r>
                            <w:r>
                              <w:t>.75</w:t>
                            </w:r>
                            <w:r w:rsidRPr="00F62081">
                              <w:t>)</w:t>
                            </w:r>
                            <w:r w:rsidRPr="001F19D8">
                              <w:t>/1</w:t>
                            </w:r>
                            <w:r>
                              <w:t>00,000</w:t>
                            </w:r>
                            <w:r w:rsidRPr="001F19D8">
                              <w:t xml:space="preserve"> x (1-</w:t>
                            </w:r>
                            <w:r>
                              <w:t>0)</w:t>
                            </w:r>
                          </w:p>
                          <w:p w:rsidR="00AA3E74" w:rsidRPr="00933056" w:rsidRDefault="00AA3E74" w:rsidP="003B6453">
                            <w:pPr>
                              <w:spacing w:after="0"/>
                              <w:ind w:left="2016" w:hanging="1296"/>
                            </w:pPr>
                            <w:r>
                              <w:tab/>
                              <w:t>=368 Therms</w:t>
                            </w:r>
                          </w:p>
                        </w:txbxContent>
                      </wps:txbx>
                      <wps:bodyPr rot="0" vert="horz" wrap="square" lIns="91440" tIns="45720" rIns="91440" bIns="45720" anchor="t" anchorCtr="0" upright="1">
                        <a:noAutofit/>
                      </wps:bodyPr>
                    </wps:wsp>
                  </a:graphicData>
                </a:graphic>
              </wp:inline>
            </w:drawing>
          </mc:Choice>
          <mc:Fallback>
            <w:pict>
              <v:shape id="Text Box 297" o:spid="_x0000_s1042" type="#_x0000_t202" style="width:503.2pt;height:21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">
                <v:textbox>
                  <w:txbxContent>
                    <w:p w:rsidR="00AA3E74" w:rsidRPr="0047702A" w:rsidRDefault="00AA3E74" w:rsidP="003B6453">
                      <w:pPr>
                        <w:rPr>
                          <w:rStyle w:val="BookTitle"/>
                        </w:rPr>
                      </w:pPr>
                      <w:r w:rsidRPr="0047702A">
                        <w:rPr>
                          <w:rStyle w:val="BookTitle"/>
                        </w:rPr>
                        <w:t>EXAMPLE</w:t>
                      </w:r>
                    </w:p>
                    <w:p w:rsidR="00AA3E74" w:rsidRDefault="00AA3E74" w:rsidP="003B6453">
                      <w:r>
                        <w:t xml:space="preserve">Time of Sale:  For example, a new spray nozzle with 1.06 gal/min flow replacing a nozzle with 1.6 gal/min flow at a </w:t>
                      </w:r>
                      <w:r w:rsidRPr="004E1655">
                        <w:t>large institutiona</w:t>
                      </w:r>
                      <w:r>
                        <w:t xml:space="preserve">l establishments with a cafeteria with 70 degree temperature </w:t>
                      </w:r>
                      <w:r w:rsidRPr="00BD3972">
                        <w:t>of water used by the pre-rinse spray valve that is heated</w:t>
                      </w:r>
                      <w:r>
                        <w:t xml:space="preserve"> by fossil fuel hot water saves annually:</w:t>
                      </w:r>
                    </w:p>
                    <w:p w:rsidR="00AA3E74" w:rsidRDefault="00AA3E74" w:rsidP="003B6453">
                      <w:pPr>
                        <w:spacing w:after="0"/>
                        <w:ind w:left="2016" w:hanging="1296"/>
                      </w:pPr>
                      <w:r w:rsidRPr="001F19D8">
                        <w:t>Δ</w:t>
                      </w:r>
                      <w:r>
                        <w:t>Therms</w:t>
                      </w:r>
                      <w:r>
                        <w:tab/>
                      </w:r>
                      <w:r w:rsidRPr="001F19D8">
                        <w:t xml:space="preserve">= </w:t>
                      </w:r>
                      <w:r>
                        <w:t xml:space="preserve">30,326 </w:t>
                      </w:r>
                      <w:r w:rsidRPr="00F62081">
                        <w:t>x 8.33 x 1 x (</w:t>
                      </w:r>
                      <w:r>
                        <w:t>(70+54.1) - 54.1</w:t>
                      </w:r>
                      <w:r w:rsidRPr="00F62081">
                        <w:t>) x (1/</w:t>
                      </w:r>
                      <w:r>
                        <w:t>.75</w:t>
                      </w:r>
                      <w:r w:rsidRPr="00F62081">
                        <w:t>)</w:t>
                      </w:r>
                      <w:r w:rsidRPr="001F19D8">
                        <w:t>/1</w:t>
                      </w:r>
                      <w:r>
                        <w:t>00,000</w:t>
                      </w:r>
                      <w:r w:rsidRPr="001F19D8">
                        <w:t xml:space="preserve"> x </w:t>
                      </w:r>
                      <w:r>
                        <w:t>1.0</w:t>
                      </w:r>
                    </w:p>
                    <w:p w:rsidR="00AA3E74" w:rsidRDefault="00AA3E74" w:rsidP="003B6453">
                      <w:pPr>
                        <w:spacing w:after="0"/>
                        <w:ind w:left="2016" w:hanging="1296"/>
                      </w:pPr>
                      <w:r>
                        <w:tab/>
                        <w:t>= 236 Therms</w:t>
                      </w:r>
                    </w:p>
                    <w:p w:rsidR="00AA3E74" w:rsidRDefault="00AA3E74" w:rsidP="003B6453">
                      <w:r>
                        <w:t xml:space="preserve">Retrofit:  For example, a new spray nozzle with 1.06 gal/min flow replacing a nozzle with 1.9 gal/min flow </w:t>
                      </w:r>
                      <w:proofErr w:type="gramStart"/>
                      <w:r>
                        <w:t xml:space="preserve">at a busy </w:t>
                      </w:r>
                      <w:r w:rsidRPr="004E1655">
                        <w:t>large institutional establishments</w:t>
                      </w:r>
                      <w:proofErr w:type="gramEnd"/>
                      <w:r w:rsidRPr="004E1655">
                        <w:t xml:space="preserve"> with </w:t>
                      </w:r>
                      <w:r>
                        <w:t xml:space="preserve">a </w:t>
                      </w:r>
                      <w:r w:rsidRPr="004E1655">
                        <w:t>c</w:t>
                      </w:r>
                      <w:r>
                        <w:t>afeteria with 70 degree temperature rise</w:t>
                      </w:r>
                      <w:r w:rsidRPr="00BD3972">
                        <w:t xml:space="preserve"> of water used by the pre-rinse spray valve that is heated</w:t>
                      </w:r>
                      <w:r>
                        <w:t xml:space="preserve"> by fossil fuel hot water saves annually:</w:t>
                      </w:r>
                    </w:p>
                    <w:p w:rsidR="00AA3E74" w:rsidRDefault="00AA3E74" w:rsidP="003B6453">
                      <w:pPr>
                        <w:spacing w:after="0"/>
                        <w:ind w:left="2016" w:hanging="1296"/>
                      </w:pPr>
                      <w:r w:rsidRPr="001F19D8">
                        <w:t>Δ</w:t>
                      </w:r>
                      <w:r>
                        <w:t>Therms</w:t>
                      </w:r>
                      <w:r>
                        <w:tab/>
                      </w:r>
                      <w:r w:rsidRPr="001F19D8">
                        <w:t xml:space="preserve">= </w:t>
                      </w:r>
                      <w:proofErr w:type="gramStart"/>
                      <w:r>
                        <w:t xml:space="preserve">47,175  </w:t>
                      </w:r>
                      <w:r w:rsidRPr="00F62081">
                        <w:t>x</w:t>
                      </w:r>
                      <w:proofErr w:type="gramEnd"/>
                      <w:r w:rsidRPr="00F62081">
                        <w:t xml:space="preserve"> 8.33 x 1 x (</w:t>
                      </w:r>
                      <w:r>
                        <w:t>(70+54.1) - 54.1</w:t>
                      </w:r>
                      <w:r w:rsidRPr="00F62081">
                        <w:t>) x (1/</w:t>
                      </w:r>
                      <w:r>
                        <w:t>.75</w:t>
                      </w:r>
                      <w:r w:rsidRPr="00F62081">
                        <w:t>)</w:t>
                      </w:r>
                      <w:r w:rsidRPr="001F19D8">
                        <w:t>/1</w:t>
                      </w:r>
                      <w:r>
                        <w:t>00,000</w:t>
                      </w:r>
                      <w:r w:rsidRPr="001F19D8">
                        <w:t xml:space="preserve"> x (1-</w:t>
                      </w:r>
                      <w:r>
                        <w:t>0)</w:t>
                      </w:r>
                    </w:p>
                    <w:p w:rsidR="00AA3E74" w:rsidRPr="00933056" w:rsidRDefault="00AA3E74" w:rsidP="003B6453">
                      <w:pPr>
                        <w:spacing w:after="0"/>
                        <w:ind w:left="2016" w:hanging="1296"/>
                      </w:pPr>
                      <w:r>
                        <w:tab/>
                        <w:t>=368 Therms</w:t>
                      </w:r>
                    </w:p>
                  </w:txbxContent>
                </v:textbox>
                <w10:anchorlock/>
              </v:shape>
            </w:pict>
          </mc:Fallback>
        </mc:AlternateContent>
      </w:r>
    </w:p>
    <w:p w:rsidR="003B6453" w:rsidRPr="001E627A" w:rsidRDefault="003B6453" w:rsidP="003B6453">
      <w:pPr>
        <w:keepNext/>
        <w:keepLines/>
        <w:spacing w:before="200" w:line="276" w:lineRule="auto"/>
        <w:ind w:left="1152" w:hanging="1152"/>
        <w:outlineLvl w:val="5"/>
      </w:pPr>
      <w:r w:rsidRPr="001E627A">
        <w:rPr>
          <w:rFonts w:eastAsiaTheme="majorEastAsia"/>
          <w:b/>
          <w:smallCaps/>
        </w:rPr>
        <w:t>Water Impact Calculation</w:t>
      </w:r>
      <w:r w:rsidRPr="001E627A">
        <w:rPr>
          <w:rFonts w:ascii="Arial" w:eastAsiaTheme="majorEastAsia" w:hAnsi="Arial"/>
          <w:b/>
          <w:smallCaps/>
          <w:vertAlign w:val="superscript"/>
        </w:rPr>
        <w:footnoteReference w:id="124"/>
      </w:r>
      <w:r w:rsidRPr="001E627A">
        <w:rPr>
          <w:rFonts w:eastAsiaTheme="majorEastAsia"/>
          <w:b/>
          <w:smallCaps/>
        </w:rPr>
        <w:t xml:space="preserve">  </w:t>
      </w:r>
    </w:p>
    <w:p w:rsidR="003B6453" w:rsidRPr="001E627A" w:rsidRDefault="003B6453" w:rsidP="003B6453">
      <w:pPr>
        <w:ind w:left="720"/>
      </w:pPr>
      <w:r w:rsidRPr="001E627A">
        <w:t>ΔGallons = (FLObase - FLOeff)gal/min x 60 min/hr x HOURSday x DAYSyear</w:t>
      </w:r>
    </w:p>
    <w:p w:rsidR="003B6453" w:rsidRPr="001E627A" w:rsidRDefault="003B6453" w:rsidP="003B6453">
      <w:pPr>
        <w:ind w:left="1440"/>
      </w:pPr>
      <w:r w:rsidRPr="001E627A">
        <w:t xml:space="preserve">FLObase </w:t>
      </w:r>
      <w:r w:rsidRPr="001E627A">
        <w:tab/>
        <w:t xml:space="preserve">= Base case flow in gallons per minute, or custom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610"/>
      </w:tblGrid>
      <w:tr w:rsidR="003B6453" w:rsidRPr="001E627A" w:rsidTr="00C13781">
        <w:trPr>
          <w:trHeight w:val="386"/>
          <w:jc w:val="center"/>
        </w:trPr>
        <w:tc>
          <w:tcPr>
            <w:tcW w:w="3078" w:type="dxa"/>
            <w:shd w:val="clear" w:color="auto" w:fill="7F7F7F" w:themeFill="text1" w:themeFillTint="80"/>
          </w:tcPr>
          <w:p w:rsidR="003B6453" w:rsidRPr="00F24B6B" w:rsidRDefault="003B6453" w:rsidP="00C13781">
            <w:pPr>
              <w:spacing w:after="0"/>
              <w:jc w:val="center"/>
              <w:rPr>
                <w:rFonts w:eastAsia="Calibri"/>
              </w:rPr>
            </w:pPr>
            <w:r w:rsidRPr="008F033B">
              <w:rPr>
                <w:rFonts w:ascii="Calibri" w:eastAsia="Calibri" w:hAnsi="Calibri"/>
                <w:b/>
                <w:color w:val="FFFFFF" w:themeColor="background1"/>
              </w:rPr>
              <w:t>Time of Sale</w:t>
            </w:r>
          </w:p>
        </w:tc>
        <w:tc>
          <w:tcPr>
            <w:tcW w:w="2610" w:type="dxa"/>
            <w:shd w:val="clear" w:color="auto" w:fill="7F7F7F" w:themeFill="text1" w:themeFillTint="80"/>
          </w:tcPr>
          <w:p w:rsidR="003B6453" w:rsidRPr="00F24B6B" w:rsidRDefault="003B6453" w:rsidP="00C13781">
            <w:pPr>
              <w:spacing w:after="0"/>
              <w:jc w:val="center"/>
              <w:rPr>
                <w:rFonts w:eastAsia="Calibri"/>
              </w:rPr>
            </w:pPr>
            <w:r w:rsidRPr="008F033B">
              <w:rPr>
                <w:rFonts w:ascii="Calibri" w:eastAsia="Calibri" w:hAnsi="Calibri"/>
                <w:b/>
                <w:color w:val="FFFFFF" w:themeColor="background1"/>
              </w:rPr>
              <w:t>Retrofit, Direct Install</w:t>
            </w:r>
          </w:p>
        </w:tc>
      </w:tr>
      <w:tr w:rsidR="003B6453" w:rsidRPr="001E627A" w:rsidTr="00C13781">
        <w:trPr>
          <w:jc w:val="center"/>
        </w:trPr>
        <w:tc>
          <w:tcPr>
            <w:tcW w:w="3078" w:type="dxa"/>
            <w:shd w:val="clear" w:color="auto" w:fill="auto"/>
          </w:tcPr>
          <w:p w:rsidR="003B6453" w:rsidRPr="001E627A" w:rsidRDefault="003B6453" w:rsidP="00C13781">
            <w:pPr>
              <w:spacing w:after="0"/>
            </w:pPr>
            <w:r w:rsidRPr="001E627A">
              <w:rPr>
                <w:rFonts w:cstheme="minorHAnsi"/>
              </w:rPr>
              <w:t>1.6 gal/min</w:t>
            </w:r>
            <w:r w:rsidRPr="001E627A">
              <w:rPr>
                <w:rFonts w:cstheme="minorHAnsi"/>
              </w:rPr>
              <w:footnoteReference w:id="125"/>
            </w:r>
          </w:p>
        </w:tc>
        <w:tc>
          <w:tcPr>
            <w:tcW w:w="2610" w:type="dxa"/>
            <w:shd w:val="clear" w:color="auto" w:fill="auto"/>
          </w:tcPr>
          <w:p w:rsidR="003B6453" w:rsidRPr="001E627A" w:rsidRDefault="003B6453" w:rsidP="00C13781">
            <w:pPr>
              <w:spacing w:after="0"/>
            </w:pPr>
            <w:r w:rsidRPr="001E627A">
              <w:rPr>
                <w:rFonts w:cstheme="minorHAnsi"/>
              </w:rPr>
              <w:t>1.9 gal/min</w:t>
            </w:r>
            <w:r w:rsidRPr="001E627A">
              <w:rPr>
                <w:rFonts w:cstheme="minorHAnsi"/>
              </w:rPr>
              <w:footnoteReference w:id="126"/>
            </w:r>
            <w:r w:rsidRPr="001E627A">
              <w:rPr>
                <w:rFonts w:cstheme="minorHAnsi"/>
              </w:rPr>
              <w:t xml:space="preserve"> </w:t>
            </w:r>
          </w:p>
        </w:tc>
      </w:tr>
    </w:tbl>
    <w:p w:rsidR="003B6453" w:rsidRPr="001E627A" w:rsidRDefault="003B6453" w:rsidP="003B6453">
      <w:pPr>
        <w:ind w:left="1440"/>
      </w:pPr>
    </w:p>
    <w:p w:rsidR="003B6453" w:rsidRPr="001E627A" w:rsidRDefault="003B6453" w:rsidP="003B6453">
      <w:pPr>
        <w:ind w:left="1440"/>
      </w:pPr>
      <w:r w:rsidRPr="001E627A">
        <w:t xml:space="preserve">FLOeff </w:t>
      </w:r>
      <w:r w:rsidRPr="001E627A">
        <w:tab/>
      </w:r>
      <w:r w:rsidRPr="001E627A">
        <w:tab/>
        <w:t>= Efficient case flow in gallons per minute or custom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610"/>
      </w:tblGrid>
      <w:tr w:rsidR="003B6453" w:rsidRPr="001E627A" w:rsidTr="00C13781">
        <w:trPr>
          <w:trHeight w:val="386"/>
          <w:jc w:val="center"/>
        </w:trPr>
        <w:tc>
          <w:tcPr>
            <w:tcW w:w="3078" w:type="dxa"/>
            <w:shd w:val="clear" w:color="auto" w:fill="7F7F7F" w:themeFill="text1" w:themeFillTint="80"/>
          </w:tcPr>
          <w:p w:rsidR="003B6453" w:rsidRPr="00F24B6B" w:rsidRDefault="003B6453" w:rsidP="00C13781">
            <w:pPr>
              <w:spacing w:after="0"/>
              <w:jc w:val="center"/>
              <w:rPr>
                <w:rFonts w:eastAsia="Calibri"/>
              </w:rPr>
            </w:pPr>
            <w:r w:rsidRPr="008F033B">
              <w:rPr>
                <w:rFonts w:ascii="Calibri" w:eastAsia="Calibri" w:hAnsi="Calibri"/>
                <w:b/>
                <w:color w:val="FFFFFF" w:themeColor="background1"/>
              </w:rPr>
              <w:t>Time of Sale</w:t>
            </w:r>
          </w:p>
        </w:tc>
        <w:tc>
          <w:tcPr>
            <w:tcW w:w="2610" w:type="dxa"/>
            <w:shd w:val="clear" w:color="auto" w:fill="7F7F7F" w:themeFill="text1" w:themeFillTint="80"/>
          </w:tcPr>
          <w:p w:rsidR="003B6453" w:rsidRPr="00F24B6B" w:rsidRDefault="003B6453" w:rsidP="00C13781">
            <w:pPr>
              <w:spacing w:after="0"/>
              <w:jc w:val="center"/>
              <w:rPr>
                <w:rFonts w:eastAsia="Calibri"/>
              </w:rPr>
            </w:pPr>
            <w:r w:rsidRPr="008F033B">
              <w:rPr>
                <w:rFonts w:ascii="Calibri" w:eastAsia="Calibri" w:hAnsi="Calibri"/>
                <w:b/>
                <w:color w:val="FFFFFF" w:themeColor="background1"/>
              </w:rPr>
              <w:t>Retrofit, Direct Install</w:t>
            </w:r>
          </w:p>
        </w:tc>
      </w:tr>
      <w:tr w:rsidR="003B6453" w:rsidRPr="001E627A" w:rsidTr="00C13781">
        <w:trPr>
          <w:jc w:val="center"/>
        </w:trPr>
        <w:tc>
          <w:tcPr>
            <w:tcW w:w="3078" w:type="dxa"/>
            <w:shd w:val="clear" w:color="auto" w:fill="auto"/>
          </w:tcPr>
          <w:p w:rsidR="003B6453" w:rsidRPr="001E627A" w:rsidRDefault="003B6453" w:rsidP="00C13781">
            <w:pPr>
              <w:spacing w:after="0"/>
            </w:pPr>
            <w:r w:rsidRPr="001E627A">
              <w:rPr>
                <w:rFonts w:cstheme="minorHAnsi"/>
              </w:rPr>
              <w:t>1.06 gal/min</w:t>
            </w:r>
            <w:r w:rsidRPr="001E627A">
              <w:rPr>
                <w:rFonts w:ascii="Arial" w:hAnsi="Arial"/>
                <w:vertAlign w:val="superscript"/>
              </w:rPr>
              <w:footnoteReference w:id="127"/>
            </w:r>
          </w:p>
        </w:tc>
        <w:tc>
          <w:tcPr>
            <w:tcW w:w="2610" w:type="dxa"/>
            <w:shd w:val="clear" w:color="auto" w:fill="auto"/>
          </w:tcPr>
          <w:p w:rsidR="003B6453" w:rsidRPr="001E627A" w:rsidRDefault="003B6453" w:rsidP="00C13781">
            <w:pPr>
              <w:spacing w:after="0"/>
            </w:pPr>
            <w:r w:rsidRPr="001E627A">
              <w:rPr>
                <w:rFonts w:cstheme="minorHAnsi"/>
              </w:rPr>
              <w:t>1.06 gal/min</w:t>
            </w:r>
            <w:r w:rsidRPr="001E627A">
              <w:rPr>
                <w:rFonts w:ascii="Arial" w:hAnsi="Arial"/>
                <w:vertAlign w:val="superscript"/>
              </w:rPr>
              <w:footnoteReference w:id="128"/>
            </w:r>
          </w:p>
        </w:tc>
      </w:tr>
    </w:tbl>
    <w:p w:rsidR="003B6453" w:rsidRPr="001E627A" w:rsidRDefault="003B6453" w:rsidP="003B6453">
      <w:pPr>
        <w:ind w:left="2736" w:hanging="1296"/>
      </w:pPr>
      <w:r w:rsidRPr="001E627A">
        <w:t>HOURSday</w:t>
      </w:r>
      <w:r w:rsidRPr="001E627A">
        <w:tab/>
        <w:t>= Hours per day that the pre-rinse spray valve is used at the site, custom, otherwise</w:t>
      </w:r>
      <w:r w:rsidRPr="001E627A">
        <w:rPr>
          <w:rFonts w:ascii="Arial" w:hAnsi="Arial"/>
          <w:vertAlign w:val="superscript"/>
        </w:rPr>
        <w:footnoteReference w:id="129"/>
      </w:r>
      <w:r w:rsidRPr="001E627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610"/>
      </w:tblGrid>
      <w:tr w:rsidR="003B6453" w:rsidRPr="001E627A" w:rsidTr="00C13781">
        <w:trPr>
          <w:jc w:val="center"/>
        </w:trPr>
        <w:tc>
          <w:tcPr>
            <w:tcW w:w="3078" w:type="dxa"/>
            <w:shd w:val="clear" w:color="auto" w:fill="7F7F7F" w:themeFill="text1" w:themeFillTint="80"/>
          </w:tcPr>
          <w:p w:rsidR="003B6453" w:rsidRPr="00F24B6B" w:rsidRDefault="003B6453" w:rsidP="00C13781">
            <w:pPr>
              <w:spacing w:after="0"/>
              <w:jc w:val="center"/>
            </w:pPr>
            <w:r w:rsidRPr="008F033B">
              <w:rPr>
                <w:rFonts w:ascii="Calibri" w:hAnsi="Calibri"/>
                <w:b/>
                <w:color w:val="FFFFFF" w:themeColor="background1"/>
              </w:rPr>
              <w:t>Application</w:t>
            </w:r>
          </w:p>
        </w:tc>
        <w:tc>
          <w:tcPr>
            <w:tcW w:w="2610" w:type="dxa"/>
            <w:shd w:val="clear" w:color="auto" w:fill="7F7F7F" w:themeFill="text1" w:themeFillTint="80"/>
          </w:tcPr>
          <w:p w:rsidR="003B6453" w:rsidRPr="00F24B6B" w:rsidRDefault="003B6453" w:rsidP="00C13781">
            <w:pPr>
              <w:spacing w:after="0"/>
              <w:jc w:val="center"/>
            </w:pPr>
            <w:r w:rsidRPr="008F033B">
              <w:rPr>
                <w:rFonts w:ascii="Calibri" w:hAnsi="Calibri"/>
                <w:b/>
                <w:color w:val="FFFFFF" w:themeColor="background1"/>
              </w:rPr>
              <w:t>Hours/day</w:t>
            </w:r>
          </w:p>
        </w:tc>
      </w:tr>
      <w:tr w:rsidR="003B6453" w:rsidRPr="001E627A" w:rsidTr="00C13781">
        <w:trPr>
          <w:jc w:val="center"/>
        </w:trPr>
        <w:tc>
          <w:tcPr>
            <w:tcW w:w="3078" w:type="dxa"/>
            <w:shd w:val="clear" w:color="auto" w:fill="auto"/>
          </w:tcPr>
          <w:p w:rsidR="003B6453" w:rsidRPr="001E627A" w:rsidRDefault="003B6453" w:rsidP="00C13781">
            <w:pPr>
              <w:spacing w:after="0"/>
            </w:pPr>
            <w:r w:rsidRPr="001E627A">
              <w:rPr>
                <w:rFonts w:cstheme="minorHAnsi"/>
              </w:rPr>
              <w:t>Small, quick- service restaurants</w:t>
            </w:r>
          </w:p>
        </w:tc>
        <w:tc>
          <w:tcPr>
            <w:tcW w:w="2610" w:type="dxa"/>
            <w:shd w:val="clear" w:color="auto" w:fill="auto"/>
          </w:tcPr>
          <w:p w:rsidR="003B6453" w:rsidRPr="001E627A" w:rsidRDefault="003B6453" w:rsidP="00C13781">
            <w:pPr>
              <w:spacing w:after="0"/>
            </w:pPr>
            <w:r w:rsidRPr="001E627A">
              <w:rPr>
                <w:rFonts w:cstheme="minorHAnsi"/>
              </w:rPr>
              <w:t>1/2</w:t>
            </w:r>
          </w:p>
        </w:tc>
      </w:tr>
      <w:tr w:rsidR="003B6453" w:rsidRPr="001E627A" w:rsidTr="00C13781">
        <w:trPr>
          <w:jc w:val="center"/>
        </w:trPr>
        <w:tc>
          <w:tcPr>
            <w:tcW w:w="3078" w:type="dxa"/>
            <w:shd w:val="clear" w:color="auto" w:fill="auto"/>
          </w:tcPr>
          <w:p w:rsidR="003B6453" w:rsidRPr="001E627A" w:rsidRDefault="003B6453" w:rsidP="00C13781">
            <w:pPr>
              <w:spacing w:after="0"/>
            </w:pPr>
            <w:r w:rsidRPr="001E627A">
              <w:rPr>
                <w:rFonts w:cstheme="minorHAnsi"/>
              </w:rPr>
              <w:t>Medium-sized casual dining restaurants</w:t>
            </w:r>
          </w:p>
        </w:tc>
        <w:tc>
          <w:tcPr>
            <w:tcW w:w="2610" w:type="dxa"/>
            <w:shd w:val="clear" w:color="auto" w:fill="auto"/>
          </w:tcPr>
          <w:p w:rsidR="003B6453" w:rsidRPr="001E627A" w:rsidRDefault="003B6453" w:rsidP="00C13781">
            <w:pPr>
              <w:spacing w:after="0"/>
            </w:pPr>
            <w:r w:rsidRPr="001E627A">
              <w:rPr>
                <w:rFonts w:cstheme="minorHAnsi"/>
              </w:rPr>
              <w:t>1.5</w:t>
            </w:r>
          </w:p>
        </w:tc>
      </w:tr>
      <w:tr w:rsidR="003B6453" w:rsidRPr="001E627A" w:rsidTr="00C13781">
        <w:trPr>
          <w:jc w:val="center"/>
        </w:trPr>
        <w:tc>
          <w:tcPr>
            <w:tcW w:w="3078" w:type="dxa"/>
            <w:shd w:val="clear" w:color="auto" w:fill="auto"/>
          </w:tcPr>
          <w:p w:rsidR="003B6453" w:rsidRPr="001E627A" w:rsidRDefault="003B6453" w:rsidP="00C13781">
            <w:pPr>
              <w:spacing w:after="0"/>
            </w:pPr>
            <w:r w:rsidRPr="001E627A">
              <w:rPr>
                <w:rFonts w:cstheme="minorHAnsi"/>
              </w:rPr>
              <w:t>Large institutional establishments with cafeteria</w:t>
            </w:r>
          </w:p>
        </w:tc>
        <w:tc>
          <w:tcPr>
            <w:tcW w:w="2610" w:type="dxa"/>
            <w:shd w:val="clear" w:color="auto" w:fill="auto"/>
          </w:tcPr>
          <w:p w:rsidR="003B6453" w:rsidRPr="001E627A" w:rsidRDefault="003B6453" w:rsidP="00C13781">
            <w:pPr>
              <w:spacing w:after="0"/>
            </w:pPr>
            <w:r w:rsidRPr="001E627A">
              <w:rPr>
                <w:rFonts w:cstheme="minorHAnsi"/>
              </w:rPr>
              <w:t>3</w:t>
            </w:r>
          </w:p>
        </w:tc>
      </w:tr>
    </w:tbl>
    <w:p w:rsidR="003B6453" w:rsidRPr="001E627A" w:rsidRDefault="003B6453" w:rsidP="003B6453">
      <w:pPr>
        <w:ind w:left="720" w:firstLine="720"/>
        <w:rPr>
          <w:rFonts w:ascii="Times New Roman" w:hAnsi="Times New Roman"/>
          <w:b/>
          <w:szCs w:val="20"/>
        </w:rPr>
      </w:pPr>
    </w:p>
    <w:p w:rsidR="003B6453" w:rsidRPr="001E627A" w:rsidRDefault="003B6453" w:rsidP="00244FA0">
      <w:r w:rsidRPr="001E627A">
        <w:t>DAYSyear</w:t>
      </w:r>
      <w:r w:rsidRPr="001E627A">
        <w:tab/>
        <w:t>= Days per year pre-rinse spray valve is used at the site, custom, otherwise 312 days/yr based on assumed 6 days/wk x 52 wk/yr = 312 day/yr.</w:t>
      </w:r>
    </w:p>
    <w:p w:rsidR="003B6453" w:rsidRPr="001E627A" w:rsidRDefault="003B6453" w:rsidP="00244FA0">
      <w:r w:rsidRPr="00F24B6B">
        <w:rPr>
          <w:rFonts w:eastAsiaTheme="majorEastAsia"/>
          <w:b/>
          <w:smallCaps/>
          <w:noProof/>
        </w:rPr>
        <mc:AlternateContent>
          <mc:Choice Requires="wps">
            <w:drawing>
              <wp:inline distT="0" distB="0" distL="0" distR="0" wp14:anchorId="0A447D76" wp14:editId="008DDA68">
                <wp:extent cx="6390640" cy="2209800"/>
                <wp:effectExtent l="0" t="0" r="10160" b="19050"/>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640" cy="2209800"/>
                        </a:xfrm>
                        <a:prstGeom prst="rect">
                          <a:avLst/>
                        </a:prstGeom>
                        <a:solidFill>
                          <a:srgbClr val="FFFFFF"/>
                        </a:solidFill>
                        <a:ln w="9525">
                          <a:solidFill>
                            <a:srgbClr val="000000"/>
                          </a:solidFill>
                          <a:miter lim="800000"/>
                          <a:headEnd/>
                          <a:tailEnd/>
                        </a:ln>
                      </wps:spPr>
                      <wps:txbx>
                        <w:txbxContent>
                          <w:p w:rsidR="00AA3E74" w:rsidRPr="0047702A" w:rsidRDefault="00AA3E74" w:rsidP="003B6453">
                            <w:pPr>
                              <w:rPr>
                                <w:rStyle w:val="BookTitle"/>
                              </w:rPr>
                            </w:pPr>
                            <w:r w:rsidRPr="0047702A">
                              <w:rPr>
                                <w:rStyle w:val="BookTitle"/>
                              </w:rPr>
                              <w:t>EXAMPLE</w:t>
                            </w:r>
                          </w:p>
                          <w:p w:rsidR="00AA3E74" w:rsidRDefault="00AA3E74" w:rsidP="003B6453">
                            <w:r>
                              <w:t xml:space="preserve">Time of Sale:  For example, a new spray nozzle with 1.06 gal/min flow replacing a nozzle with 1.6 gal/min flow at a </w:t>
                            </w:r>
                            <w:r w:rsidRPr="004E1655">
                              <w:t xml:space="preserve">large institutional establishment </w:t>
                            </w:r>
                            <w:r>
                              <w:t>with a cafeteria equals</w:t>
                            </w:r>
                          </w:p>
                          <w:p w:rsidR="00AA3E74" w:rsidRDefault="00AA3E74" w:rsidP="003B6453">
                            <w:pPr>
                              <w:spacing w:after="0"/>
                              <w:ind w:left="1440"/>
                            </w:pPr>
                            <w:r>
                              <w:t xml:space="preserve">= (1.6 – 1.06) * 60 * 3 * 312 </w:t>
                            </w:r>
                          </w:p>
                          <w:p w:rsidR="00AA3E74" w:rsidRDefault="00AA3E74" w:rsidP="003B6453">
                            <w:pPr>
                              <w:spacing w:after="0"/>
                              <w:ind w:left="1440"/>
                            </w:pPr>
                            <w:r>
                              <w:t>= 30,326 gal/yr</w:t>
                            </w:r>
                          </w:p>
                          <w:p w:rsidR="00AA3E74" w:rsidRDefault="00AA3E74" w:rsidP="003B6453">
                            <w:pPr>
                              <w:spacing w:after="0"/>
                              <w:ind w:left="1440"/>
                            </w:pPr>
                          </w:p>
                          <w:p w:rsidR="00AA3E74" w:rsidRDefault="00AA3E74" w:rsidP="003B6453">
                            <w:r>
                              <w:t xml:space="preserve">Retrofit:  For example, a new spray nozzle with 106 gal/min flow replacing a nozzle with 1.9 gal/min flow at a </w:t>
                            </w:r>
                            <w:r w:rsidRPr="004E1655">
                              <w:t>large institutiona</w:t>
                            </w:r>
                            <w:r>
                              <w:t>l establishments with a cafeteria equals</w:t>
                            </w:r>
                          </w:p>
                          <w:p w:rsidR="00AA3E74" w:rsidRDefault="00AA3E74" w:rsidP="003B6453">
                            <w:pPr>
                              <w:spacing w:after="0"/>
                              <w:ind w:left="1440"/>
                            </w:pPr>
                            <w:r>
                              <w:t xml:space="preserve">= (1.9 – 1.06) * 60 * 3 * 312 </w:t>
                            </w:r>
                          </w:p>
                          <w:p w:rsidR="00AA3E74" w:rsidRDefault="00AA3E74" w:rsidP="003B6453">
                            <w:pPr>
                              <w:spacing w:after="0"/>
                              <w:ind w:left="1440"/>
                            </w:pPr>
                            <w:r>
                              <w:t>= 47,175 gal/yr</w:t>
                            </w:r>
                          </w:p>
                        </w:txbxContent>
                      </wps:txbx>
                      <wps:bodyPr rot="0" vert="horz" wrap="square" lIns="91440" tIns="45720" rIns="91440" bIns="45720" anchor="t" anchorCtr="0" upright="1">
                        <a:noAutofit/>
                      </wps:bodyPr>
                    </wps:wsp>
                  </a:graphicData>
                </a:graphic>
              </wp:inline>
            </w:drawing>
          </mc:Choice>
          <mc:Fallback>
            <w:pict>
              <v:shape id="Text Box 296" o:spid="_x0000_s1043" type="#_x0000_t202" style="width:503.2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">
                <v:textbox>
                  <w:txbxContent>
                    <w:p w:rsidR="00AA3E74" w:rsidRPr="0047702A" w:rsidRDefault="00AA3E74" w:rsidP="003B6453">
                      <w:pPr>
                        <w:rPr>
                          <w:rStyle w:val="BookTitle"/>
                        </w:rPr>
                      </w:pPr>
                      <w:r w:rsidRPr="0047702A">
                        <w:rPr>
                          <w:rStyle w:val="BookTitle"/>
                        </w:rPr>
                        <w:t>EXAMPLE</w:t>
                      </w:r>
                    </w:p>
                    <w:p w:rsidR="00AA3E74" w:rsidRDefault="00AA3E74" w:rsidP="003B6453">
                      <w:r>
                        <w:t xml:space="preserve">Time of Sale:  For example, a new spray nozzle with 1.06 gal/min flow replacing a nozzle with 1.6 gal/min flow at a </w:t>
                      </w:r>
                      <w:r w:rsidRPr="004E1655">
                        <w:t xml:space="preserve">large institutional establishment </w:t>
                      </w:r>
                      <w:r>
                        <w:t>with a cafeteria equals</w:t>
                      </w:r>
                    </w:p>
                    <w:p w:rsidR="00AA3E74" w:rsidRDefault="00AA3E74" w:rsidP="003B6453">
                      <w:pPr>
                        <w:spacing w:after="0"/>
                        <w:ind w:left="1440"/>
                      </w:pPr>
                      <w:r>
                        <w:t xml:space="preserve">= (1.6 – 1.06) * 60 * 3 * 312 </w:t>
                      </w:r>
                    </w:p>
                    <w:p w:rsidR="00AA3E74" w:rsidRDefault="00AA3E74" w:rsidP="003B6453">
                      <w:pPr>
                        <w:spacing w:after="0"/>
                        <w:ind w:left="1440"/>
                      </w:pPr>
                      <w:proofErr w:type="gramStart"/>
                      <w:r>
                        <w:t>= 30,326 gal/yr</w:t>
                      </w:r>
                      <w:proofErr w:type="gramEnd"/>
                    </w:p>
                    <w:p w:rsidR="00AA3E74" w:rsidRDefault="00AA3E74" w:rsidP="003B6453">
                      <w:pPr>
                        <w:spacing w:after="0"/>
                        <w:ind w:left="1440"/>
                      </w:pPr>
                    </w:p>
                    <w:p w:rsidR="00AA3E74" w:rsidRDefault="00AA3E74" w:rsidP="003B6453">
                      <w:r>
                        <w:t xml:space="preserve">Retrofit:  For example, a new spray nozzle with 106 gal/min </w:t>
                      </w:r>
                      <w:proofErr w:type="gramStart"/>
                      <w:r>
                        <w:t>flow</w:t>
                      </w:r>
                      <w:proofErr w:type="gramEnd"/>
                      <w:r>
                        <w:t xml:space="preserve"> replacing a nozzle with 1.9 gal/min flow at a </w:t>
                      </w:r>
                      <w:r w:rsidRPr="004E1655">
                        <w:t>large institutiona</w:t>
                      </w:r>
                      <w:r>
                        <w:t>l establishments with a cafeteria equals</w:t>
                      </w:r>
                    </w:p>
                    <w:p w:rsidR="00AA3E74" w:rsidRDefault="00AA3E74" w:rsidP="003B6453">
                      <w:pPr>
                        <w:spacing w:after="0"/>
                        <w:ind w:left="1440"/>
                      </w:pPr>
                      <w:r>
                        <w:t xml:space="preserve">= (1.9 – 1.06) * 60 * 3 * 312 </w:t>
                      </w:r>
                    </w:p>
                    <w:p w:rsidR="00AA3E74" w:rsidRDefault="00AA3E74" w:rsidP="003B6453">
                      <w:pPr>
                        <w:spacing w:after="0"/>
                        <w:ind w:left="1440"/>
                      </w:pPr>
                      <w:proofErr w:type="gramStart"/>
                      <w:r>
                        <w:t>= 47,175 gal/yr</w:t>
                      </w:r>
                      <w:proofErr w:type="gramEnd"/>
                    </w:p>
                  </w:txbxContent>
                </v:textbox>
                <w10:anchorlock/>
              </v:shape>
            </w:pict>
          </mc:Fallback>
        </mc:AlternateContent>
      </w:r>
    </w:p>
    <w:p w:rsidR="003B6453" w:rsidRPr="001E627A" w:rsidRDefault="003B6453" w:rsidP="003B6453">
      <w:pPr>
        <w:keepNext/>
        <w:keepLines/>
        <w:spacing w:before="200" w:line="276" w:lineRule="auto"/>
        <w:ind w:left="1152" w:hanging="1152"/>
        <w:outlineLvl w:val="5"/>
      </w:pPr>
      <w:r w:rsidRPr="001E627A">
        <w:rPr>
          <w:rFonts w:eastAsiaTheme="majorEastAsia"/>
          <w:b/>
          <w:smallCaps/>
        </w:rPr>
        <w:t xml:space="preserve">Deemed O&amp;M Cost Adjustment Calculation </w:t>
      </w:r>
    </w:p>
    <w:p w:rsidR="003B6453" w:rsidRPr="001E627A" w:rsidRDefault="003B6453" w:rsidP="003B6453">
      <w:pPr>
        <w:rPr>
          <w:iCs/>
        </w:rPr>
      </w:pPr>
      <w:r w:rsidRPr="001E627A">
        <w:t>N/A</w:t>
      </w:r>
    </w:p>
    <w:p w:rsidR="003B6453" w:rsidRPr="001E627A" w:rsidRDefault="003B6453" w:rsidP="003B6453">
      <w:pPr>
        <w:keepNext/>
        <w:keepLines/>
        <w:spacing w:before="200" w:line="276" w:lineRule="auto"/>
        <w:ind w:left="1152" w:hanging="1152"/>
        <w:outlineLvl w:val="5"/>
      </w:pPr>
      <w:r w:rsidRPr="001E627A">
        <w:rPr>
          <w:rFonts w:eastAsiaTheme="majorEastAsia"/>
          <w:b/>
          <w:smallCaps/>
        </w:rPr>
        <w:t>Measure Code: CI-FSE-SPRY-V0</w:t>
      </w:r>
      <w:r>
        <w:rPr>
          <w:rFonts w:eastAsiaTheme="majorEastAsia"/>
          <w:b/>
          <w:smallCaps/>
        </w:rPr>
        <w:t>2</w:t>
      </w:r>
      <w:r w:rsidRPr="001E627A">
        <w:rPr>
          <w:rFonts w:eastAsiaTheme="majorEastAsia"/>
          <w:b/>
          <w:smallCaps/>
        </w:rPr>
        <w:t>-120601</w:t>
      </w:r>
    </w:p>
    <w:p w:rsidR="003B6453" w:rsidRDefault="003B6453" w:rsidP="003B6453">
      <w:pPr>
        <w:spacing w:after="0"/>
        <w:jc w:val="left"/>
        <w:rPr>
          <w:highlight w:val="lightGray"/>
        </w:rPr>
        <w:sectPr w:rsidR="003B6453" w:rsidSect="0009467B">
          <w:headerReference w:type="even" r:id="rId74"/>
          <w:headerReference w:type="default" r:id="rId75"/>
          <w:headerReference w:type="first" r:id="rId76"/>
          <w:type w:val="continuous"/>
          <w:pgSz w:w="12240" w:h="15840" w:code="1"/>
          <w:pgMar w:top="1440" w:right="1440" w:bottom="1440" w:left="1440" w:header="720" w:footer="720" w:gutter="0"/>
          <w:cols w:space="720"/>
          <w:docGrid w:linePitch="272"/>
        </w:sectPr>
      </w:pPr>
      <w:r>
        <w:rPr>
          <w:highlight w:val="lightGray"/>
        </w:rPr>
        <w:br w:type="page"/>
      </w:r>
    </w:p>
    <w:p w:rsidR="003B6453" w:rsidRPr="008079E1" w:rsidRDefault="003B6453">
      <w:pPr>
        <w:pStyle w:val="Heading3"/>
      </w:pPr>
      <w:bookmarkStart w:id="267" w:name="_Ref325532666"/>
      <w:bookmarkStart w:id="268" w:name="_Ref325532674"/>
      <w:bookmarkStart w:id="269" w:name="_Toc325918696"/>
      <w:bookmarkStart w:id="270" w:name="_Toc333219019"/>
      <w:bookmarkStart w:id="271" w:name="_Toc380062815"/>
      <w:r w:rsidRPr="00F44789">
        <w:t>Infrared Charbroiler</w:t>
      </w:r>
      <w:bookmarkEnd w:id="267"/>
      <w:bookmarkEnd w:id="268"/>
      <w:bookmarkEnd w:id="269"/>
      <w:bookmarkEnd w:id="270"/>
      <w:bookmarkEnd w:id="271"/>
    </w:p>
    <w:p w:rsidR="003B6453" w:rsidRDefault="003B6453" w:rsidP="002C4399">
      <w:pPr>
        <w:pStyle w:val="Heading6"/>
      </w:pPr>
      <w:r w:rsidRPr="002F371F">
        <w:t xml:space="preserve">Description </w:t>
      </w:r>
    </w:p>
    <w:p w:rsidR="003B6453" w:rsidRDefault="003B6453" w:rsidP="003B6453">
      <w:r>
        <w:t xml:space="preserve">This measure applies to natural gas fired charbroilers that utilize infrared burners installed in a commercial kitchen </w:t>
      </w:r>
    </w:p>
    <w:p w:rsidR="003B6453" w:rsidRPr="00457729" w:rsidRDefault="003B6453" w:rsidP="003B6453">
      <w:r>
        <w:t>This measure was developed to be applicable to the following program types:</w:t>
      </w:r>
      <w:r w:rsidRPr="00A65A2C">
        <w:t xml:space="preserve"> TOS.</w:t>
      </w:r>
      <w:r>
        <w:t xml:space="preserve">  If applied to other program types, the measure savings should be verified.</w:t>
      </w:r>
    </w:p>
    <w:p w:rsidR="003B6453" w:rsidRDefault="003B6453" w:rsidP="002C4399">
      <w:pPr>
        <w:pStyle w:val="Heading6"/>
      </w:pPr>
      <w:r w:rsidRPr="002F371F">
        <w:t xml:space="preserve">Definition of Efficient Equipment </w:t>
      </w:r>
    </w:p>
    <w:p w:rsidR="003B6453" w:rsidRPr="00DB2557" w:rsidRDefault="003B6453" w:rsidP="003B6453">
      <w:r>
        <w:rPr>
          <w:szCs w:val="20"/>
        </w:rPr>
        <w:t>To qualify for this measure the installed equipment must be a new natural gas</w:t>
      </w:r>
      <w:r>
        <w:t xml:space="preserve"> charbroiler with infrared burners.</w:t>
      </w:r>
    </w:p>
    <w:p w:rsidR="003B6453" w:rsidRDefault="003B6453" w:rsidP="002C4399">
      <w:pPr>
        <w:pStyle w:val="Heading6"/>
      </w:pPr>
      <w:r w:rsidRPr="002F371F">
        <w:t xml:space="preserve">Definition of Baseline Equipment </w:t>
      </w:r>
    </w:p>
    <w:p w:rsidR="003B6453" w:rsidRPr="00DB2557" w:rsidRDefault="003B6453" w:rsidP="003B6453">
      <w:r>
        <w:t>The baseline equipment is an existing natural gas charbroiler without infrared burners.</w:t>
      </w:r>
    </w:p>
    <w:p w:rsidR="003B6453" w:rsidRDefault="003B6453" w:rsidP="002C4399">
      <w:pPr>
        <w:pStyle w:val="Heading6"/>
      </w:pPr>
      <w:r w:rsidRPr="002F371F">
        <w:t xml:space="preserve">Deemed Lifetime of Efficient Equipment </w:t>
      </w:r>
    </w:p>
    <w:p w:rsidR="003B6453" w:rsidRPr="00F44789" w:rsidRDefault="003B6453" w:rsidP="003B6453">
      <w:r>
        <w:rPr>
          <w:szCs w:val="20"/>
        </w:rPr>
        <w:t xml:space="preserve">The expected measure life is assumed to be </w:t>
      </w:r>
      <w:r>
        <w:t>12 years</w:t>
      </w:r>
      <w:r>
        <w:rPr>
          <w:rStyle w:val="FootnoteReference"/>
        </w:rPr>
        <w:footnoteReference w:id="130"/>
      </w:r>
    </w:p>
    <w:p w:rsidR="003B6453" w:rsidRDefault="003B6453" w:rsidP="002C4399">
      <w:pPr>
        <w:pStyle w:val="Heading6"/>
      </w:pPr>
      <w:r w:rsidRPr="002F371F">
        <w:t xml:space="preserve">Deemed Measure Cost </w:t>
      </w:r>
    </w:p>
    <w:p w:rsidR="003B6453" w:rsidRPr="00F44789" w:rsidRDefault="003B6453" w:rsidP="003B6453">
      <w:r>
        <w:rPr>
          <w:szCs w:val="20"/>
        </w:rPr>
        <w:t xml:space="preserve">The incremental capital cost for this measure is </w:t>
      </w:r>
      <w:r>
        <w:t>$2200</w:t>
      </w:r>
      <w:r>
        <w:rPr>
          <w:rStyle w:val="FootnoteReference"/>
        </w:rPr>
        <w:footnoteReference w:id="131"/>
      </w:r>
    </w:p>
    <w:p w:rsidR="003B6453" w:rsidRDefault="003B6453" w:rsidP="002C4399">
      <w:pPr>
        <w:pStyle w:val="Heading6"/>
      </w:pPr>
      <w:r>
        <w:t>Loadshape</w:t>
      </w:r>
    </w:p>
    <w:p w:rsidR="003B6453" w:rsidRPr="006B66D5" w:rsidRDefault="003B6453" w:rsidP="003B6453">
      <w:r>
        <w:t>N/A</w:t>
      </w:r>
    </w:p>
    <w:p w:rsidR="003B6453" w:rsidRDefault="003B6453" w:rsidP="002C4399">
      <w:pPr>
        <w:pStyle w:val="Heading6"/>
      </w:pPr>
      <w:r w:rsidRPr="002F371F">
        <w:t>Coincidence Factor</w:t>
      </w:r>
    </w:p>
    <w:p w:rsidR="003B6453" w:rsidRPr="00E740A4" w:rsidRDefault="003B6453" w:rsidP="003B6453">
      <w:r>
        <w:t>N/A</w:t>
      </w:r>
    </w:p>
    <w:p w:rsidR="003B6453" w:rsidRPr="002F371F" w:rsidRDefault="003B6453" w:rsidP="003B6453">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3B6453" w:rsidRDefault="003B6453" w:rsidP="002C4399">
      <w:pPr>
        <w:pStyle w:val="Heading6"/>
      </w:pPr>
      <w:r w:rsidRPr="002F371F">
        <w:t xml:space="preserve">Calculation of Savings </w:t>
      </w:r>
    </w:p>
    <w:p w:rsidR="003B6453" w:rsidRDefault="003B6453">
      <w:pPr>
        <w:pStyle w:val="Heading6"/>
      </w:pPr>
      <w:r>
        <w:t xml:space="preserve">Electric </w:t>
      </w:r>
      <w:r w:rsidRPr="002F371F">
        <w:t xml:space="preserve">Energy Savings </w:t>
      </w:r>
    </w:p>
    <w:p w:rsidR="003B6453" w:rsidRPr="00E740A4" w:rsidRDefault="003B6453" w:rsidP="003B6453">
      <w:r>
        <w:t>N/A</w:t>
      </w:r>
    </w:p>
    <w:p w:rsidR="003B6453" w:rsidRDefault="003B6453" w:rsidP="002C4399">
      <w:pPr>
        <w:pStyle w:val="Heading6"/>
      </w:pPr>
      <w:r w:rsidRPr="00933056">
        <w:t>Summer Coincident Peak Demand Savings</w:t>
      </w:r>
      <w:r>
        <w:t xml:space="preserve"> </w:t>
      </w:r>
    </w:p>
    <w:p w:rsidR="003B6453" w:rsidRPr="00E740A4" w:rsidRDefault="003B6453" w:rsidP="003B6453">
      <w:r>
        <w:t>N/A</w:t>
      </w:r>
    </w:p>
    <w:p w:rsidR="003B6453" w:rsidRDefault="006140B9" w:rsidP="002C4399">
      <w:pPr>
        <w:pStyle w:val="Heading6"/>
      </w:pPr>
      <w:r>
        <w:t>Natural Gas Energy Savings</w:t>
      </w:r>
    </w:p>
    <w:p w:rsidR="003B6453" w:rsidRPr="00F44789" w:rsidRDefault="003B6453" w:rsidP="003B6453">
      <w:r>
        <w:t>The annual natural gas energy savings from this measure is a deemed value equaling 661 Therms.</w:t>
      </w:r>
      <w:r>
        <w:rPr>
          <w:rStyle w:val="FootnoteReference"/>
        </w:rPr>
        <w:footnoteReference w:id="132"/>
      </w:r>
    </w:p>
    <w:p w:rsidR="003B6453" w:rsidRDefault="003B6453" w:rsidP="002C4399">
      <w:pPr>
        <w:pStyle w:val="Heading6"/>
      </w:pPr>
      <w:r w:rsidRPr="002F371F">
        <w:t xml:space="preserve">Water Impact Descriptions and Calculation  </w:t>
      </w:r>
    </w:p>
    <w:p w:rsidR="003B6453" w:rsidRPr="00E740A4" w:rsidRDefault="003B6453" w:rsidP="003B6453">
      <w:r>
        <w:t>N/A</w:t>
      </w:r>
    </w:p>
    <w:p w:rsidR="003B6453" w:rsidRDefault="003B6453" w:rsidP="002C4399">
      <w:pPr>
        <w:pStyle w:val="Heading6"/>
      </w:pPr>
      <w:r w:rsidRPr="002F371F">
        <w:t xml:space="preserve">Deemed O&amp;M Cost Adjustment Calculation </w:t>
      </w:r>
    </w:p>
    <w:p w:rsidR="003B6453" w:rsidRPr="00E740A4" w:rsidRDefault="003B6453" w:rsidP="003B6453">
      <w:r>
        <w:t>N/A</w:t>
      </w:r>
    </w:p>
    <w:p w:rsidR="003B6453" w:rsidRPr="002F371F" w:rsidRDefault="003B6453" w:rsidP="002C4399">
      <w:pPr>
        <w:pStyle w:val="Heading6"/>
      </w:pPr>
      <w:r>
        <w:t xml:space="preserve">Measure Code: </w:t>
      </w:r>
      <w:r w:rsidRPr="00804DA7">
        <w:t>CI-FSE-IRCB-V01-</w:t>
      </w:r>
      <w:r>
        <w:t>120601</w:t>
      </w:r>
    </w:p>
    <w:p w:rsidR="003B6453" w:rsidRDefault="003B6453" w:rsidP="003B6453">
      <w:pPr>
        <w:spacing w:after="0"/>
        <w:jc w:val="left"/>
        <w:rPr>
          <w:rFonts w:cstheme="minorHAnsi"/>
          <w:highlight w:val="lightGray"/>
        </w:rPr>
        <w:sectPr w:rsidR="003B6453" w:rsidSect="0009467B">
          <w:headerReference w:type="even" r:id="rId77"/>
          <w:headerReference w:type="default" r:id="rId78"/>
          <w:headerReference w:type="first" r:id="rId79"/>
          <w:type w:val="continuous"/>
          <w:pgSz w:w="12240" w:h="15840" w:code="1"/>
          <w:pgMar w:top="1440" w:right="1440" w:bottom="1440" w:left="1440" w:header="720" w:footer="720" w:gutter="0"/>
          <w:cols w:space="720"/>
          <w:docGrid w:linePitch="272"/>
        </w:sectPr>
      </w:pPr>
      <w:r>
        <w:rPr>
          <w:rFonts w:cstheme="minorHAnsi"/>
          <w:highlight w:val="lightGray"/>
        </w:rPr>
        <w:br w:type="page"/>
      </w:r>
    </w:p>
    <w:p w:rsidR="003B6453" w:rsidRPr="008079E1" w:rsidRDefault="003B6453">
      <w:pPr>
        <w:pStyle w:val="Heading3"/>
      </w:pPr>
      <w:bookmarkStart w:id="272" w:name="_Ref325533198"/>
      <w:bookmarkStart w:id="273" w:name="_Ref325533219"/>
      <w:bookmarkStart w:id="274" w:name="_Toc325918697"/>
      <w:bookmarkStart w:id="275" w:name="_Toc333219020"/>
      <w:bookmarkStart w:id="276" w:name="_Toc380062816"/>
      <w:r>
        <w:t>Infrared Rotisserie Oven</w:t>
      </w:r>
      <w:bookmarkEnd w:id="272"/>
      <w:bookmarkEnd w:id="273"/>
      <w:bookmarkEnd w:id="274"/>
      <w:bookmarkEnd w:id="275"/>
      <w:bookmarkEnd w:id="276"/>
    </w:p>
    <w:p w:rsidR="003B6453" w:rsidRDefault="003B6453" w:rsidP="002C4399">
      <w:pPr>
        <w:pStyle w:val="Heading6"/>
      </w:pPr>
      <w:r w:rsidRPr="002F371F">
        <w:t xml:space="preserve">Description </w:t>
      </w:r>
    </w:p>
    <w:p w:rsidR="003B6453" w:rsidRDefault="003B6453" w:rsidP="003B6453">
      <w:r>
        <w:t>This measure applies to natural gas fired high efficiency rotisserie ovens utilizing i</w:t>
      </w:r>
      <w:r w:rsidRPr="00371F5B">
        <w:t xml:space="preserve">nfrared </w:t>
      </w:r>
      <w:r>
        <w:t>b</w:t>
      </w:r>
      <w:r w:rsidRPr="00371F5B">
        <w:t>urners</w:t>
      </w:r>
      <w:r>
        <w:t xml:space="preserve"> and installed in a</w:t>
      </w:r>
      <w:r w:rsidRPr="00371F5B">
        <w:t xml:space="preserve"> commercial kitchen</w:t>
      </w:r>
      <w:r>
        <w:t>.</w:t>
      </w:r>
    </w:p>
    <w:p w:rsidR="003B6453" w:rsidRDefault="003B6453" w:rsidP="003B6453">
      <w:r>
        <w:t>This measure was developed to be applicable to the following program types:</w:t>
      </w:r>
      <w:r w:rsidRPr="00A65A2C">
        <w:t xml:space="preserve"> TOS.</w:t>
      </w:r>
      <w:r>
        <w:t xml:space="preserve">  If applied to other program types, the measure savings should be verified.</w:t>
      </w:r>
    </w:p>
    <w:p w:rsidR="003B6453" w:rsidRDefault="003B6453" w:rsidP="002C4399">
      <w:pPr>
        <w:pStyle w:val="Heading6"/>
      </w:pPr>
      <w:r w:rsidRPr="002F371F">
        <w:t xml:space="preserve">Definition of Efficient Equipment </w:t>
      </w:r>
    </w:p>
    <w:p w:rsidR="003B6453" w:rsidRPr="004B138C" w:rsidRDefault="003B6453" w:rsidP="003B6453">
      <w:r>
        <w:t>To qualify for this measure the installed equipment must be a new natural gas rotisserie oven with infrared burners.</w:t>
      </w:r>
    </w:p>
    <w:p w:rsidR="003B6453" w:rsidRDefault="003B6453" w:rsidP="002C4399">
      <w:pPr>
        <w:pStyle w:val="Heading6"/>
      </w:pPr>
      <w:r w:rsidRPr="002F371F">
        <w:t xml:space="preserve">Definition of Baseline Equipment </w:t>
      </w:r>
    </w:p>
    <w:p w:rsidR="003B6453" w:rsidRPr="004B138C" w:rsidRDefault="003B6453" w:rsidP="003B6453">
      <w:r>
        <w:t>The baseline equipment is an existing natural gas rotisserie oven without infrared burners.</w:t>
      </w:r>
    </w:p>
    <w:p w:rsidR="003B6453" w:rsidRDefault="003B6453" w:rsidP="002C4399">
      <w:pPr>
        <w:pStyle w:val="Heading6"/>
      </w:pPr>
      <w:r w:rsidRPr="002F371F">
        <w:t xml:space="preserve">Deemed Lifetime of Efficient Equipment </w:t>
      </w:r>
    </w:p>
    <w:p w:rsidR="003B6453" w:rsidRPr="00395B21" w:rsidRDefault="003B6453" w:rsidP="003B6453">
      <w:r>
        <w:rPr>
          <w:szCs w:val="20"/>
        </w:rPr>
        <w:t xml:space="preserve">The expected measure life is assumed to be </w:t>
      </w:r>
      <w:r>
        <w:t>12 years</w:t>
      </w:r>
      <w:r>
        <w:rPr>
          <w:rStyle w:val="FootnoteReference"/>
        </w:rPr>
        <w:footnoteReference w:id="133"/>
      </w:r>
    </w:p>
    <w:p w:rsidR="003B6453" w:rsidRDefault="003B6453" w:rsidP="002C4399">
      <w:pPr>
        <w:pStyle w:val="Heading6"/>
      </w:pPr>
      <w:r w:rsidRPr="002F371F">
        <w:t xml:space="preserve">Deemed Measure Cost </w:t>
      </w:r>
    </w:p>
    <w:p w:rsidR="003B6453" w:rsidRPr="00395B21" w:rsidRDefault="003B6453" w:rsidP="003B6453">
      <w:r>
        <w:rPr>
          <w:szCs w:val="20"/>
        </w:rPr>
        <w:t xml:space="preserve">The incremental capital cost for this measure is </w:t>
      </w:r>
      <w:r>
        <w:t>$2700</w:t>
      </w:r>
      <w:r>
        <w:rPr>
          <w:rStyle w:val="FootnoteReference"/>
        </w:rPr>
        <w:footnoteReference w:id="134"/>
      </w:r>
    </w:p>
    <w:p w:rsidR="003B6453" w:rsidRDefault="003B6453" w:rsidP="002C4399">
      <w:pPr>
        <w:pStyle w:val="Heading6"/>
      </w:pPr>
      <w:r>
        <w:t>Loadshape</w:t>
      </w:r>
    </w:p>
    <w:p w:rsidR="003B6453" w:rsidRPr="006B66D5" w:rsidRDefault="003B6453" w:rsidP="003B6453">
      <w:r>
        <w:t>N/A</w:t>
      </w:r>
    </w:p>
    <w:p w:rsidR="003B6453" w:rsidRDefault="003B6453" w:rsidP="002C4399">
      <w:pPr>
        <w:pStyle w:val="Heading6"/>
      </w:pPr>
      <w:r w:rsidRPr="002F371F">
        <w:t>Coincidence Factor</w:t>
      </w:r>
    </w:p>
    <w:p w:rsidR="003B6453" w:rsidRPr="006F2788" w:rsidRDefault="003B6453" w:rsidP="003B6453">
      <w:r>
        <w:t>N/A</w:t>
      </w:r>
    </w:p>
    <w:p w:rsidR="003B6453" w:rsidRPr="002F371F" w:rsidRDefault="003B6453" w:rsidP="003B6453">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3B6453" w:rsidRDefault="003B6453" w:rsidP="002C4399">
      <w:pPr>
        <w:pStyle w:val="Heading6"/>
      </w:pPr>
      <w:r w:rsidRPr="002F371F">
        <w:t xml:space="preserve">Calculation of Savings </w:t>
      </w:r>
    </w:p>
    <w:p w:rsidR="003B6453" w:rsidRDefault="003B6453">
      <w:pPr>
        <w:pStyle w:val="Heading6"/>
      </w:pPr>
      <w:r>
        <w:t xml:space="preserve">Electric </w:t>
      </w:r>
      <w:r w:rsidRPr="002F371F">
        <w:t xml:space="preserve">Energy Savings </w:t>
      </w:r>
    </w:p>
    <w:p w:rsidR="003B6453" w:rsidRPr="002377C0" w:rsidRDefault="003B6453" w:rsidP="003B6453">
      <w:r>
        <w:t>N/A</w:t>
      </w:r>
    </w:p>
    <w:p w:rsidR="003B6453" w:rsidRDefault="003B6453" w:rsidP="002C4399">
      <w:pPr>
        <w:pStyle w:val="Heading6"/>
      </w:pPr>
      <w:r w:rsidRPr="00933056">
        <w:t>Summer Coincident Peak Demand Savings</w:t>
      </w:r>
      <w:r>
        <w:t xml:space="preserve"> </w:t>
      </w:r>
    </w:p>
    <w:p w:rsidR="003B6453" w:rsidRPr="002377C0" w:rsidRDefault="003B6453" w:rsidP="003B6453">
      <w:r>
        <w:t>N/A</w:t>
      </w:r>
    </w:p>
    <w:p w:rsidR="003B6453" w:rsidRDefault="006140B9" w:rsidP="002C4399">
      <w:pPr>
        <w:pStyle w:val="Heading6"/>
      </w:pPr>
      <w:r>
        <w:t>Natural Gas Energy Savings</w:t>
      </w:r>
    </w:p>
    <w:p w:rsidR="003B6453" w:rsidRPr="00395B21" w:rsidRDefault="003B6453" w:rsidP="003B6453">
      <w:r>
        <w:t>The annual natural gas energy savings from this measure is a deemed value equaling 554 Therms</w:t>
      </w:r>
      <w:r>
        <w:rPr>
          <w:rStyle w:val="FootnoteReference"/>
        </w:rPr>
        <w:footnoteReference w:id="135"/>
      </w:r>
    </w:p>
    <w:p w:rsidR="003B6453" w:rsidRDefault="003B6453" w:rsidP="002C4399">
      <w:pPr>
        <w:pStyle w:val="Heading6"/>
      </w:pPr>
      <w:r w:rsidRPr="002F371F">
        <w:t xml:space="preserve">Water Impact Descriptions and Calculation  </w:t>
      </w:r>
    </w:p>
    <w:p w:rsidR="003B6453" w:rsidRPr="002377C0" w:rsidRDefault="003B6453" w:rsidP="003B6453">
      <w:r>
        <w:t>N/A</w:t>
      </w:r>
    </w:p>
    <w:p w:rsidR="003B6453" w:rsidRDefault="003B6453" w:rsidP="002C4399">
      <w:pPr>
        <w:pStyle w:val="Heading6"/>
      </w:pPr>
      <w:r w:rsidRPr="002F371F">
        <w:t xml:space="preserve">Deemed O&amp;M Cost Adjustment Calculation </w:t>
      </w:r>
    </w:p>
    <w:p w:rsidR="003B6453" w:rsidRPr="002377C0" w:rsidRDefault="003B6453" w:rsidP="003B6453">
      <w:r>
        <w:t>N/A</w:t>
      </w:r>
    </w:p>
    <w:p w:rsidR="003B6453" w:rsidRPr="002F371F" w:rsidRDefault="003B6453" w:rsidP="002C4399">
      <w:pPr>
        <w:pStyle w:val="Heading6"/>
      </w:pPr>
      <w:r>
        <w:t xml:space="preserve">Measure Code: </w:t>
      </w:r>
      <w:r w:rsidRPr="00804DA7">
        <w:t>CI-FSE-IROV-V01-</w:t>
      </w:r>
      <w:r>
        <w:t>120601</w:t>
      </w:r>
    </w:p>
    <w:p w:rsidR="003B6453" w:rsidRDefault="003B6453" w:rsidP="003B6453">
      <w:pPr>
        <w:spacing w:after="0"/>
        <w:jc w:val="left"/>
        <w:rPr>
          <w:rFonts w:cstheme="minorHAnsi"/>
          <w:highlight w:val="lightGray"/>
        </w:rPr>
        <w:sectPr w:rsidR="003B6453" w:rsidSect="0009467B">
          <w:headerReference w:type="even" r:id="rId80"/>
          <w:headerReference w:type="default" r:id="rId81"/>
          <w:headerReference w:type="first" r:id="rId82"/>
          <w:type w:val="continuous"/>
          <w:pgSz w:w="12240" w:h="15840" w:code="1"/>
          <w:pgMar w:top="1440" w:right="1440" w:bottom="1440" w:left="1440" w:header="720" w:footer="720" w:gutter="0"/>
          <w:cols w:space="720"/>
          <w:docGrid w:linePitch="272"/>
        </w:sectPr>
      </w:pPr>
      <w:r>
        <w:rPr>
          <w:rFonts w:cstheme="minorHAnsi"/>
          <w:highlight w:val="lightGray"/>
        </w:rPr>
        <w:br w:type="page"/>
      </w:r>
    </w:p>
    <w:p w:rsidR="003B6453" w:rsidRPr="008079E1" w:rsidRDefault="003B6453">
      <w:pPr>
        <w:pStyle w:val="Heading3"/>
      </w:pPr>
      <w:bookmarkStart w:id="277" w:name="_Ref325535503"/>
      <w:bookmarkStart w:id="278" w:name="_Ref325535512"/>
      <w:bookmarkStart w:id="279" w:name="_Toc325918698"/>
      <w:bookmarkStart w:id="280" w:name="_Toc333219021"/>
      <w:bookmarkStart w:id="281" w:name="_Toc380062817"/>
      <w:r w:rsidRPr="00F44789">
        <w:t xml:space="preserve">Infrared </w:t>
      </w:r>
      <w:r>
        <w:t>Salamander Broiler</w:t>
      </w:r>
      <w:bookmarkEnd w:id="277"/>
      <w:bookmarkEnd w:id="278"/>
      <w:bookmarkEnd w:id="279"/>
      <w:bookmarkEnd w:id="280"/>
      <w:bookmarkEnd w:id="281"/>
    </w:p>
    <w:p w:rsidR="003B6453" w:rsidRDefault="003B6453" w:rsidP="002C4399">
      <w:pPr>
        <w:pStyle w:val="Heading6"/>
      </w:pPr>
      <w:r w:rsidRPr="002F371F">
        <w:t xml:space="preserve">Description </w:t>
      </w:r>
    </w:p>
    <w:p w:rsidR="003B6453" w:rsidRDefault="003B6453" w:rsidP="003B6453">
      <w:r>
        <w:t>This measure applies to natural gas fired high efficiency salamander broilers utilizing infrared burners installed in a commercial kitchen.</w:t>
      </w:r>
    </w:p>
    <w:p w:rsidR="003B6453" w:rsidRPr="00457729" w:rsidRDefault="003B6453" w:rsidP="003B6453">
      <w:r>
        <w:t>This measure was developed to be applicable to the following program types:</w:t>
      </w:r>
      <w:r w:rsidRPr="00A65A2C">
        <w:t xml:space="preserve"> TOS.</w:t>
      </w:r>
      <w:r>
        <w:t xml:space="preserve">  If applied to other program types, the measure savings should be verified.</w:t>
      </w:r>
    </w:p>
    <w:p w:rsidR="003B6453" w:rsidRDefault="003B6453" w:rsidP="002C4399">
      <w:pPr>
        <w:pStyle w:val="Heading6"/>
      </w:pPr>
      <w:r w:rsidRPr="002F371F">
        <w:t xml:space="preserve">Definition of Efficient Equipment </w:t>
      </w:r>
    </w:p>
    <w:p w:rsidR="003B6453" w:rsidRPr="00457729" w:rsidRDefault="003B6453" w:rsidP="003B6453">
      <w:r>
        <w:t>To qualify for this measure the installed equipment must be a new natural gas salamander broiler with infrared burners</w:t>
      </w:r>
    </w:p>
    <w:p w:rsidR="003B6453" w:rsidRDefault="003B6453" w:rsidP="002C4399">
      <w:pPr>
        <w:pStyle w:val="Heading6"/>
      </w:pPr>
      <w:r w:rsidRPr="002F371F">
        <w:t xml:space="preserve">Definition of Baseline Equipment </w:t>
      </w:r>
    </w:p>
    <w:p w:rsidR="003B6453" w:rsidRPr="00A639FE" w:rsidRDefault="003B6453" w:rsidP="003B6453">
      <w:r>
        <w:t>The baseline equipment is an existing natural gas salamander broiler without infrared burners</w:t>
      </w:r>
    </w:p>
    <w:p w:rsidR="003B6453" w:rsidRDefault="003B6453" w:rsidP="002C4399">
      <w:pPr>
        <w:pStyle w:val="Heading6"/>
      </w:pPr>
      <w:r w:rsidRPr="002F371F">
        <w:t xml:space="preserve">Deemed Lifetime of Efficient Equipment </w:t>
      </w:r>
    </w:p>
    <w:p w:rsidR="003B6453" w:rsidRPr="00F44789" w:rsidRDefault="003B6453" w:rsidP="003B6453">
      <w:r>
        <w:rPr>
          <w:szCs w:val="20"/>
        </w:rPr>
        <w:t xml:space="preserve">The expected measure life is assumed to be </w:t>
      </w:r>
      <w:r>
        <w:t>12 years</w:t>
      </w:r>
      <w:r>
        <w:rPr>
          <w:rStyle w:val="FootnoteReference"/>
        </w:rPr>
        <w:footnoteReference w:id="136"/>
      </w:r>
    </w:p>
    <w:p w:rsidR="003B6453" w:rsidRDefault="003B6453" w:rsidP="002C4399">
      <w:pPr>
        <w:pStyle w:val="Heading6"/>
      </w:pPr>
      <w:r w:rsidRPr="002F371F">
        <w:t xml:space="preserve">Deemed Measure Cost </w:t>
      </w:r>
    </w:p>
    <w:p w:rsidR="003B6453" w:rsidRPr="00F44789" w:rsidRDefault="003B6453" w:rsidP="003B6453">
      <w:r>
        <w:rPr>
          <w:szCs w:val="20"/>
        </w:rPr>
        <w:t xml:space="preserve">The incremental capital cost for this measure is </w:t>
      </w:r>
      <w:r>
        <w:t>$1000</w:t>
      </w:r>
      <w:r>
        <w:rPr>
          <w:rStyle w:val="FootnoteReference"/>
        </w:rPr>
        <w:footnoteReference w:id="137"/>
      </w:r>
    </w:p>
    <w:p w:rsidR="003B6453" w:rsidRDefault="003B6453" w:rsidP="002C4399">
      <w:pPr>
        <w:pStyle w:val="Heading6"/>
      </w:pPr>
      <w:r>
        <w:t>Loadshape</w:t>
      </w:r>
    </w:p>
    <w:p w:rsidR="003B6453" w:rsidRPr="006B66D5" w:rsidRDefault="003B6453" w:rsidP="003B6453">
      <w:r>
        <w:t>N/A</w:t>
      </w:r>
    </w:p>
    <w:p w:rsidR="003B6453" w:rsidRDefault="003B6453" w:rsidP="002C4399">
      <w:pPr>
        <w:pStyle w:val="Heading6"/>
      </w:pPr>
      <w:r w:rsidRPr="002F371F">
        <w:t>Coincidence Factor</w:t>
      </w:r>
    </w:p>
    <w:p w:rsidR="003B6453" w:rsidRPr="00DC4478" w:rsidRDefault="003B6453" w:rsidP="003B6453">
      <w:r>
        <w:t>N/A</w:t>
      </w:r>
    </w:p>
    <w:p w:rsidR="003B6453" w:rsidRPr="002F371F" w:rsidRDefault="003B6453" w:rsidP="003B6453">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3B6453" w:rsidRDefault="003B6453" w:rsidP="002C4399">
      <w:pPr>
        <w:pStyle w:val="Heading6"/>
      </w:pPr>
      <w:r w:rsidRPr="002F371F">
        <w:t xml:space="preserve">Calculation of Savings </w:t>
      </w:r>
    </w:p>
    <w:p w:rsidR="003B6453" w:rsidRDefault="003B6453">
      <w:pPr>
        <w:pStyle w:val="Heading6"/>
      </w:pPr>
      <w:r>
        <w:t xml:space="preserve">Electric </w:t>
      </w:r>
      <w:r w:rsidRPr="002F371F">
        <w:t xml:space="preserve">Energy Savings </w:t>
      </w:r>
    </w:p>
    <w:p w:rsidR="003B6453" w:rsidRPr="00DC4478" w:rsidRDefault="003B6453" w:rsidP="003B6453">
      <w:r>
        <w:t>N/A</w:t>
      </w:r>
    </w:p>
    <w:p w:rsidR="003B6453" w:rsidRDefault="003B6453" w:rsidP="002C4399">
      <w:pPr>
        <w:pStyle w:val="Heading6"/>
      </w:pPr>
      <w:r w:rsidRPr="00933056">
        <w:t>Summer Coincident Peak Demand Savings</w:t>
      </w:r>
      <w:r>
        <w:t xml:space="preserve"> </w:t>
      </w:r>
    </w:p>
    <w:p w:rsidR="003B6453" w:rsidRPr="00DC4478" w:rsidRDefault="003B6453" w:rsidP="003B6453">
      <w:r>
        <w:t>N/A</w:t>
      </w:r>
    </w:p>
    <w:p w:rsidR="003B6453" w:rsidRDefault="006140B9" w:rsidP="002C4399">
      <w:pPr>
        <w:pStyle w:val="Heading6"/>
      </w:pPr>
      <w:r>
        <w:t xml:space="preserve">Natural </w:t>
      </w:r>
      <w:r w:rsidR="003B6453">
        <w:t>G</w:t>
      </w:r>
      <w:r>
        <w:t>as</w:t>
      </w:r>
      <w:r w:rsidR="003B6453">
        <w:t xml:space="preserve"> E</w:t>
      </w:r>
      <w:r>
        <w:t>nergy</w:t>
      </w:r>
      <w:r w:rsidR="003B6453">
        <w:t xml:space="preserve"> S</w:t>
      </w:r>
      <w:r>
        <w:t>avings</w:t>
      </w:r>
    </w:p>
    <w:p w:rsidR="003B6453" w:rsidRPr="00F44789" w:rsidRDefault="003B6453" w:rsidP="003B6453">
      <w:r>
        <w:t>The annual natural gas energy savings from this measure is a deemed value equaling 239 therms</w:t>
      </w:r>
      <w:r>
        <w:rPr>
          <w:rStyle w:val="FootnoteReference"/>
        </w:rPr>
        <w:footnoteReference w:id="138"/>
      </w:r>
    </w:p>
    <w:p w:rsidR="003B6453" w:rsidRPr="002F371F" w:rsidRDefault="003B6453" w:rsidP="002C4399">
      <w:pPr>
        <w:pStyle w:val="Heading6"/>
      </w:pPr>
      <w:r w:rsidRPr="002F371F">
        <w:t xml:space="preserve">Water Impact Descriptions and Calculation  </w:t>
      </w:r>
    </w:p>
    <w:p w:rsidR="003B6453" w:rsidRPr="002F371F" w:rsidRDefault="003B6453">
      <w:pPr>
        <w:pStyle w:val="Heading6"/>
      </w:pPr>
      <w:r w:rsidRPr="002F371F">
        <w:t xml:space="preserve">Deemed O&amp;M Cost Adjustment Calculation </w:t>
      </w:r>
    </w:p>
    <w:p w:rsidR="003B6453" w:rsidRPr="002F371F" w:rsidRDefault="003B6453">
      <w:pPr>
        <w:pStyle w:val="Heading6"/>
      </w:pPr>
      <w:r>
        <w:t xml:space="preserve">Measure Code: </w:t>
      </w:r>
      <w:r w:rsidRPr="00804DA7">
        <w:t>CI-FSE-IRBL-V01-</w:t>
      </w:r>
      <w:r>
        <w:t>120601</w:t>
      </w:r>
    </w:p>
    <w:p w:rsidR="003B6453" w:rsidRDefault="003B6453" w:rsidP="003B6453">
      <w:pPr>
        <w:spacing w:after="0"/>
        <w:jc w:val="left"/>
        <w:rPr>
          <w:rFonts w:cstheme="minorHAnsi"/>
          <w:highlight w:val="lightGray"/>
        </w:rPr>
        <w:sectPr w:rsidR="003B6453" w:rsidSect="0009467B">
          <w:headerReference w:type="even" r:id="rId83"/>
          <w:headerReference w:type="default" r:id="rId84"/>
          <w:headerReference w:type="first" r:id="rId85"/>
          <w:type w:val="continuous"/>
          <w:pgSz w:w="12240" w:h="15840" w:code="1"/>
          <w:pgMar w:top="1440" w:right="1440" w:bottom="1440" w:left="1440" w:header="720" w:footer="720" w:gutter="0"/>
          <w:cols w:space="720"/>
          <w:docGrid w:linePitch="272"/>
        </w:sectPr>
      </w:pPr>
      <w:r>
        <w:rPr>
          <w:rFonts w:cstheme="minorHAnsi"/>
          <w:highlight w:val="lightGray"/>
        </w:rPr>
        <w:br w:type="page"/>
      </w:r>
    </w:p>
    <w:p w:rsidR="003B6453" w:rsidRPr="008079E1" w:rsidRDefault="003B6453">
      <w:pPr>
        <w:pStyle w:val="Heading3"/>
      </w:pPr>
      <w:bookmarkStart w:id="282" w:name="_Ref325540979"/>
      <w:bookmarkStart w:id="283" w:name="_Ref325540986"/>
      <w:bookmarkStart w:id="284" w:name="_Toc325918699"/>
      <w:bookmarkStart w:id="285" w:name="_Toc333219022"/>
      <w:bookmarkStart w:id="286" w:name="_Toc380062818"/>
      <w:r>
        <w:t>Infrared Upright Broiler</w:t>
      </w:r>
      <w:bookmarkEnd w:id="282"/>
      <w:bookmarkEnd w:id="283"/>
      <w:bookmarkEnd w:id="284"/>
      <w:bookmarkEnd w:id="285"/>
      <w:bookmarkEnd w:id="286"/>
    </w:p>
    <w:p w:rsidR="003B6453" w:rsidRDefault="003B6453" w:rsidP="002C4399">
      <w:pPr>
        <w:pStyle w:val="Heading6"/>
      </w:pPr>
      <w:r w:rsidRPr="002F371F">
        <w:t xml:space="preserve">Description </w:t>
      </w:r>
    </w:p>
    <w:p w:rsidR="003B6453" w:rsidRDefault="003B6453" w:rsidP="003B6453">
      <w:r>
        <w:t xml:space="preserve">This measure applies to natural gas fired high efficiency upright broilers utilizing infrared burners and installed in a commercial kitchen. </w:t>
      </w:r>
    </w:p>
    <w:p w:rsidR="003B6453" w:rsidRPr="00233454" w:rsidRDefault="003B6453" w:rsidP="003B6453">
      <w:r>
        <w:t>This measure was developed to be applicable to the following program types:</w:t>
      </w:r>
      <w:r w:rsidRPr="00A65A2C">
        <w:t xml:space="preserve"> TOS.</w:t>
      </w:r>
      <w:r>
        <w:t xml:space="preserve">  If applied to other program types, the measure savings should be verified.</w:t>
      </w:r>
    </w:p>
    <w:p w:rsidR="003B6453" w:rsidRDefault="003B6453" w:rsidP="002C4399">
      <w:pPr>
        <w:pStyle w:val="Heading6"/>
      </w:pPr>
      <w:r w:rsidRPr="002F371F">
        <w:t xml:space="preserve">Definition of Efficient Equipment </w:t>
      </w:r>
    </w:p>
    <w:p w:rsidR="003B6453" w:rsidRPr="00233454" w:rsidRDefault="003B6453" w:rsidP="003B6453">
      <w:r>
        <w:t>To qualify for this measure the installed equipment must be a new natural gas upright broiler with</w:t>
      </w:r>
      <w:r w:rsidRPr="00233454">
        <w:t xml:space="preserve"> infrared burners</w:t>
      </w:r>
      <w:r>
        <w:t>.</w:t>
      </w:r>
    </w:p>
    <w:p w:rsidR="003B6453" w:rsidRDefault="003B6453" w:rsidP="002C4399">
      <w:pPr>
        <w:pStyle w:val="Heading6"/>
      </w:pPr>
      <w:r w:rsidRPr="002F371F">
        <w:t xml:space="preserve">Definition of Baseline Equipment </w:t>
      </w:r>
    </w:p>
    <w:p w:rsidR="003B6453" w:rsidRPr="00233454" w:rsidRDefault="003B6453" w:rsidP="003B6453">
      <w:r>
        <w:t>The baseline equipment is an existing natural gas upright broiler without infrared burners.</w:t>
      </w:r>
    </w:p>
    <w:p w:rsidR="003B6453" w:rsidRDefault="003B6453" w:rsidP="002C4399">
      <w:pPr>
        <w:pStyle w:val="Heading6"/>
      </w:pPr>
      <w:r w:rsidRPr="002F371F">
        <w:t xml:space="preserve">Deemed Lifetime of Efficient Equipment </w:t>
      </w:r>
    </w:p>
    <w:p w:rsidR="003B6453" w:rsidRPr="00A85C63" w:rsidRDefault="003B6453" w:rsidP="003B6453">
      <w:r>
        <w:rPr>
          <w:szCs w:val="20"/>
        </w:rPr>
        <w:t xml:space="preserve">The expected measure life is assumed to be </w:t>
      </w:r>
      <w:r>
        <w:t>10 years</w:t>
      </w:r>
      <w:r>
        <w:rPr>
          <w:rStyle w:val="FootnoteReference"/>
        </w:rPr>
        <w:footnoteReference w:id="139"/>
      </w:r>
    </w:p>
    <w:p w:rsidR="003B6453" w:rsidRDefault="003B6453" w:rsidP="002C4399">
      <w:pPr>
        <w:pStyle w:val="Heading6"/>
      </w:pPr>
      <w:r w:rsidRPr="002F371F">
        <w:t xml:space="preserve">Deemed Measure Cost </w:t>
      </w:r>
    </w:p>
    <w:p w:rsidR="003B6453" w:rsidRPr="00A85C63" w:rsidRDefault="003B6453" w:rsidP="003B6453">
      <w:r>
        <w:rPr>
          <w:szCs w:val="20"/>
        </w:rPr>
        <w:t xml:space="preserve">The incremental capital cost for this measure is </w:t>
      </w:r>
      <w:r>
        <w:t>$5900</w:t>
      </w:r>
      <w:r>
        <w:rPr>
          <w:rStyle w:val="FootnoteReference"/>
        </w:rPr>
        <w:footnoteReference w:id="140"/>
      </w:r>
    </w:p>
    <w:p w:rsidR="003B6453" w:rsidRDefault="003B6453" w:rsidP="002C4399">
      <w:pPr>
        <w:pStyle w:val="Heading6"/>
      </w:pPr>
      <w:r>
        <w:t>Loadshape</w:t>
      </w:r>
    </w:p>
    <w:p w:rsidR="003B6453" w:rsidRPr="006B66D5" w:rsidRDefault="003B6453" w:rsidP="003B6453">
      <w:r>
        <w:t>N/A</w:t>
      </w:r>
    </w:p>
    <w:p w:rsidR="003B6453" w:rsidRDefault="003B6453" w:rsidP="002C4399">
      <w:pPr>
        <w:pStyle w:val="Heading6"/>
      </w:pPr>
      <w:r w:rsidRPr="002F371F">
        <w:t>Coincidence Factor</w:t>
      </w:r>
    </w:p>
    <w:p w:rsidR="003B6453" w:rsidRPr="00423D6F" w:rsidRDefault="003B6453" w:rsidP="003B6453">
      <w:r>
        <w:t>N/A</w:t>
      </w:r>
    </w:p>
    <w:p w:rsidR="003B6453" w:rsidRPr="002F371F" w:rsidRDefault="003B6453" w:rsidP="003B6453">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3B6453" w:rsidRDefault="003B6453" w:rsidP="002C4399">
      <w:pPr>
        <w:pStyle w:val="Heading6"/>
      </w:pPr>
      <w:r w:rsidRPr="002F371F">
        <w:t xml:space="preserve">Calculation of Savings </w:t>
      </w:r>
    </w:p>
    <w:p w:rsidR="003B6453" w:rsidRDefault="003B6453">
      <w:pPr>
        <w:pStyle w:val="Heading6"/>
      </w:pPr>
      <w:r>
        <w:t xml:space="preserve">Electric </w:t>
      </w:r>
      <w:r w:rsidRPr="002F371F">
        <w:t xml:space="preserve">Energy Savings </w:t>
      </w:r>
    </w:p>
    <w:p w:rsidR="003B6453" w:rsidRPr="00423D6F" w:rsidRDefault="003B6453" w:rsidP="003B6453">
      <w:r>
        <w:t>N/A</w:t>
      </w:r>
    </w:p>
    <w:p w:rsidR="003B6453" w:rsidRDefault="003B6453" w:rsidP="002C4399">
      <w:pPr>
        <w:pStyle w:val="Heading6"/>
      </w:pPr>
      <w:r w:rsidRPr="00933056">
        <w:t>Summer Coincident Peak Demand Savings</w:t>
      </w:r>
      <w:r>
        <w:t xml:space="preserve"> </w:t>
      </w:r>
    </w:p>
    <w:p w:rsidR="003B6453" w:rsidRPr="00423D6F" w:rsidRDefault="003B6453" w:rsidP="003B6453">
      <w:r>
        <w:t>N/A</w:t>
      </w:r>
    </w:p>
    <w:p w:rsidR="003B6453" w:rsidRDefault="006140B9" w:rsidP="002C4399">
      <w:pPr>
        <w:pStyle w:val="Heading6"/>
      </w:pPr>
      <w:r>
        <w:t xml:space="preserve">Natural </w:t>
      </w:r>
      <w:r w:rsidR="003B6453">
        <w:t>G</w:t>
      </w:r>
      <w:r>
        <w:t>as</w:t>
      </w:r>
      <w:r w:rsidR="003B6453">
        <w:t xml:space="preserve"> </w:t>
      </w:r>
      <w:r>
        <w:t>Energy Savings</w:t>
      </w:r>
    </w:p>
    <w:p w:rsidR="003B6453" w:rsidRPr="00A85C63" w:rsidRDefault="003B6453" w:rsidP="003B6453">
      <w:r>
        <w:t>The annual natural gas energy savings from this measure is a deemed value equaling 1089 therms</w:t>
      </w:r>
      <w:r>
        <w:rPr>
          <w:rStyle w:val="FootnoteReference"/>
        </w:rPr>
        <w:footnoteReference w:id="141"/>
      </w:r>
      <w:r>
        <w:t>.</w:t>
      </w:r>
    </w:p>
    <w:p w:rsidR="003B6453" w:rsidRDefault="003B6453" w:rsidP="002C4399">
      <w:pPr>
        <w:pStyle w:val="Heading6"/>
      </w:pPr>
      <w:r w:rsidRPr="002F371F">
        <w:t xml:space="preserve">Water Impact Descriptions and Calculation  </w:t>
      </w:r>
    </w:p>
    <w:p w:rsidR="003B6453" w:rsidRPr="00423D6F" w:rsidRDefault="003B6453" w:rsidP="003B6453">
      <w:r>
        <w:t>N/A</w:t>
      </w:r>
    </w:p>
    <w:p w:rsidR="003B6453" w:rsidRDefault="003B6453" w:rsidP="002C4399">
      <w:pPr>
        <w:pStyle w:val="Heading6"/>
      </w:pPr>
      <w:r w:rsidRPr="002F371F">
        <w:t xml:space="preserve">Deemed O&amp;M Cost Adjustment Calculation </w:t>
      </w:r>
    </w:p>
    <w:p w:rsidR="003B6453" w:rsidRPr="00423D6F" w:rsidRDefault="003B6453" w:rsidP="003B6453">
      <w:r>
        <w:t>N/A</w:t>
      </w:r>
    </w:p>
    <w:p w:rsidR="003B6453" w:rsidRPr="002F371F" w:rsidRDefault="003B6453" w:rsidP="002C4399">
      <w:pPr>
        <w:pStyle w:val="Heading6"/>
      </w:pPr>
      <w:r>
        <w:t xml:space="preserve">Measure Code: </w:t>
      </w:r>
      <w:r w:rsidRPr="00804DA7">
        <w:t>CI-FSE-IRUB-V01-</w:t>
      </w:r>
      <w:r>
        <w:t>120601</w:t>
      </w:r>
    </w:p>
    <w:p w:rsidR="003B6453" w:rsidRDefault="003B6453" w:rsidP="003B6453">
      <w:pPr>
        <w:spacing w:after="0"/>
        <w:jc w:val="left"/>
        <w:rPr>
          <w:rFonts w:cstheme="minorHAnsi"/>
          <w:highlight w:val="lightGray"/>
        </w:rPr>
        <w:sectPr w:rsidR="003B6453" w:rsidSect="0009467B">
          <w:headerReference w:type="even" r:id="rId86"/>
          <w:headerReference w:type="default" r:id="rId87"/>
          <w:headerReference w:type="first" r:id="rId88"/>
          <w:type w:val="continuous"/>
          <w:pgSz w:w="12240" w:h="15840" w:code="1"/>
          <w:pgMar w:top="1440" w:right="1440" w:bottom="1440" w:left="1440" w:header="720" w:footer="720" w:gutter="0"/>
          <w:cols w:space="720"/>
          <w:docGrid w:linePitch="272"/>
        </w:sectPr>
      </w:pPr>
      <w:r>
        <w:rPr>
          <w:rFonts w:cstheme="minorHAnsi"/>
          <w:highlight w:val="lightGray"/>
        </w:rPr>
        <w:br w:type="page"/>
      </w:r>
    </w:p>
    <w:p w:rsidR="003B6453" w:rsidRPr="008F34D2" w:rsidRDefault="003B6453">
      <w:pPr>
        <w:pStyle w:val="Heading3"/>
      </w:pPr>
      <w:bookmarkStart w:id="287" w:name="_Ref325541060"/>
      <w:bookmarkStart w:id="288" w:name="_Ref325541067"/>
      <w:bookmarkStart w:id="289" w:name="_Toc325918700"/>
      <w:bookmarkStart w:id="290" w:name="_Toc333219023"/>
      <w:bookmarkStart w:id="291" w:name="_Toc380062819"/>
      <w:r>
        <w:t>Kitchen Demand Ventilation Controls</w:t>
      </w:r>
      <w:bookmarkEnd w:id="287"/>
      <w:bookmarkEnd w:id="288"/>
      <w:bookmarkEnd w:id="289"/>
      <w:bookmarkEnd w:id="290"/>
      <w:bookmarkEnd w:id="291"/>
    </w:p>
    <w:p w:rsidR="003B6453" w:rsidRDefault="003B6453" w:rsidP="002C4399">
      <w:pPr>
        <w:pStyle w:val="Heading6"/>
      </w:pPr>
      <w:r w:rsidRPr="002F371F">
        <w:t xml:space="preserve">Description </w:t>
      </w:r>
    </w:p>
    <w:p w:rsidR="003B6453" w:rsidRDefault="003B6453" w:rsidP="003B6453">
      <w:r>
        <w:t>Installation of commercial kitchen demand ventilation controls that vary the ventilation based on cooking load and/or time of day.</w:t>
      </w:r>
    </w:p>
    <w:p w:rsidR="003B6453" w:rsidRPr="00A06602" w:rsidRDefault="003B6453" w:rsidP="003B6453">
      <w:r>
        <w:t>This measure was developed to be applicable to the following program types:</w:t>
      </w:r>
      <w:r w:rsidRPr="00A65A2C">
        <w:t xml:space="preserve"> TOS.</w:t>
      </w:r>
      <w:r>
        <w:t xml:space="preserve">  If applied to other program types, the measure savings should be verified.</w:t>
      </w:r>
    </w:p>
    <w:p w:rsidR="003B6453" w:rsidRDefault="003B6453" w:rsidP="002C4399">
      <w:pPr>
        <w:pStyle w:val="Heading6"/>
      </w:pPr>
      <w:r w:rsidRPr="002F371F">
        <w:t xml:space="preserve">Definition of Efficient Equipment </w:t>
      </w:r>
    </w:p>
    <w:p w:rsidR="003B6453" w:rsidRDefault="003B6453" w:rsidP="003B6453">
      <w:r>
        <w:rPr>
          <w:szCs w:val="20"/>
        </w:rPr>
        <w:t>To qualify for this measure the installed equipment must be a</w:t>
      </w:r>
      <w:r>
        <w:t xml:space="preserve">  control system that varies the exhaust rate of kitchen ventilation (exhaust and/or makeup air fans) based on the energy and effluent output from the cooking appliances (i.e., the more heat and smoke/vapors generated, the more ventilation needed). This involves installing a new temperature sensor in the hood exhaust collar and/or an optic sensor on the end of the hood that sense cooking conditions which allows the system to automatically vary the rate of exhaust to what is needed by adjusting the fan speed accordingly.</w:t>
      </w:r>
    </w:p>
    <w:p w:rsidR="003B6453" w:rsidRDefault="003B6453" w:rsidP="002C4399">
      <w:pPr>
        <w:pStyle w:val="Heading6"/>
      </w:pPr>
      <w:r w:rsidRPr="002F371F">
        <w:t xml:space="preserve">Definition of Baseline Equipment </w:t>
      </w:r>
    </w:p>
    <w:p w:rsidR="003B6453" w:rsidRPr="003F3EB0" w:rsidRDefault="003B6453" w:rsidP="003B6453">
      <w:r>
        <w:t>The baseline equipment is kitchen ventilation that has constant speed ventilation motor.</w:t>
      </w:r>
    </w:p>
    <w:p w:rsidR="003B6453" w:rsidRDefault="003B6453" w:rsidP="002C4399">
      <w:pPr>
        <w:pStyle w:val="Heading6"/>
      </w:pPr>
      <w:r w:rsidRPr="002F371F">
        <w:t xml:space="preserve">Deemed Lifetime of Efficient Equipment </w:t>
      </w:r>
    </w:p>
    <w:p w:rsidR="003B6453" w:rsidRPr="00BF13EB" w:rsidRDefault="003B6453" w:rsidP="003B6453">
      <w:r>
        <w:rPr>
          <w:szCs w:val="20"/>
        </w:rPr>
        <w:t xml:space="preserve">The expected measure life is assumed to be </w:t>
      </w:r>
      <w:r>
        <w:t>15 years.</w:t>
      </w:r>
      <w:r>
        <w:rPr>
          <w:rStyle w:val="FootnoteReference"/>
        </w:rPr>
        <w:footnoteReference w:id="142"/>
      </w:r>
    </w:p>
    <w:p w:rsidR="003B6453" w:rsidRDefault="003B6453" w:rsidP="002C4399">
      <w:pPr>
        <w:pStyle w:val="Heading6"/>
      </w:pPr>
      <w:r w:rsidRPr="002F371F">
        <w:t xml:space="preserve">Deemed Measure Cost </w:t>
      </w:r>
    </w:p>
    <w:p w:rsidR="003B6453" w:rsidRPr="0090782F" w:rsidRDefault="003B6453" w:rsidP="003B6453">
      <w:r>
        <w:rPr>
          <w:szCs w:val="20"/>
        </w:rPr>
        <w:t>The incremental capital cost for this measure is</w:t>
      </w:r>
      <w:r>
        <w:rPr>
          <w:rStyle w:val="FootnoteReference"/>
          <w:szCs w:val="20"/>
        </w:rPr>
        <w:footnoteReference w:id="143"/>
      </w:r>
    </w:p>
    <w:tbl>
      <w:tblPr>
        <w:tblW w:w="0" w:type="auto"/>
        <w:jc w:val="center"/>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870"/>
        <w:gridCol w:w="2340"/>
      </w:tblGrid>
      <w:tr w:rsidR="003B6453" w:rsidRPr="00E64232" w:rsidTr="00C13781">
        <w:trPr>
          <w:trHeight w:val="290"/>
          <w:jc w:val="center"/>
        </w:trPr>
        <w:tc>
          <w:tcPr>
            <w:tcW w:w="3870" w:type="dxa"/>
            <w:shd w:val="clear" w:color="auto" w:fill="7F7F7F" w:themeFill="text1" w:themeFillTint="80"/>
          </w:tcPr>
          <w:p w:rsidR="003B6453" w:rsidRPr="00E64232" w:rsidRDefault="003B6453">
            <w:pPr>
              <w:pStyle w:val="TableHeading"/>
            </w:pPr>
            <w:r w:rsidRPr="00E64232">
              <w:t xml:space="preserve">Measure Category </w:t>
            </w:r>
          </w:p>
        </w:tc>
        <w:tc>
          <w:tcPr>
            <w:tcW w:w="2340" w:type="dxa"/>
            <w:shd w:val="clear" w:color="auto" w:fill="7F7F7F" w:themeFill="text1" w:themeFillTint="80"/>
          </w:tcPr>
          <w:p w:rsidR="003B6453" w:rsidRPr="00E64232" w:rsidRDefault="003B6453">
            <w:pPr>
              <w:pStyle w:val="TableHeading"/>
            </w:pPr>
            <w:r w:rsidRPr="00E64232">
              <w:t>Incremental Cost , $/fan</w:t>
            </w:r>
          </w:p>
        </w:tc>
      </w:tr>
      <w:tr w:rsidR="003B6453" w:rsidRPr="00E64232" w:rsidTr="00C13781">
        <w:trPr>
          <w:trHeight w:val="290"/>
          <w:jc w:val="center"/>
        </w:trPr>
        <w:tc>
          <w:tcPr>
            <w:tcW w:w="3870" w:type="dxa"/>
          </w:tcPr>
          <w:p w:rsidR="003B6453" w:rsidRPr="00E64232" w:rsidRDefault="003B6453" w:rsidP="00637049">
            <w:r w:rsidRPr="00E64232">
              <w:t xml:space="preserve">DVC Control Retrofit </w:t>
            </w:r>
          </w:p>
        </w:tc>
        <w:tc>
          <w:tcPr>
            <w:tcW w:w="2340" w:type="dxa"/>
          </w:tcPr>
          <w:p w:rsidR="003B6453" w:rsidRPr="00E64232" w:rsidRDefault="003B6453" w:rsidP="00637049">
            <w:r w:rsidRPr="00E64232">
              <w:t xml:space="preserve">$1,988 </w:t>
            </w:r>
          </w:p>
        </w:tc>
      </w:tr>
      <w:tr w:rsidR="003B6453" w:rsidRPr="00E64232" w:rsidTr="00C13781">
        <w:trPr>
          <w:trHeight w:val="290"/>
          <w:jc w:val="center"/>
        </w:trPr>
        <w:tc>
          <w:tcPr>
            <w:tcW w:w="3870" w:type="dxa"/>
          </w:tcPr>
          <w:p w:rsidR="003B6453" w:rsidRPr="00E64232" w:rsidRDefault="003B6453" w:rsidP="00CD626B">
            <w:r w:rsidRPr="00E64232">
              <w:t xml:space="preserve">DVC Control New </w:t>
            </w:r>
          </w:p>
        </w:tc>
        <w:tc>
          <w:tcPr>
            <w:tcW w:w="2340" w:type="dxa"/>
          </w:tcPr>
          <w:p w:rsidR="003B6453" w:rsidRPr="00E64232" w:rsidRDefault="003B6453" w:rsidP="00CD626B">
            <w:r w:rsidRPr="00E64232">
              <w:t xml:space="preserve">$1,000 </w:t>
            </w:r>
          </w:p>
        </w:tc>
      </w:tr>
    </w:tbl>
    <w:p w:rsidR="003B6453" w:rsidRDefault="003B6453" w:rsidP="002C4399">
      <w:pPr>
        <w:pStyle w:val="Heading6"/>
      </w:pPr>
      <w:r>
        <w:t>Loadshape</w:t>
      </w:r>
    </w:p>
    <w:p w:rsidR="003B6453" w:rsidRPr="007B6E23" w:rsidRDefault="003B6453">
      <w:pPr>
        <w:rPr>
          <w:rFonts w:ascii="Calibri" w:hAnsi="Calibri" w:cs="Calibri"/>
          <w:color w:val="000000"/>
        </w:rPr>
      </w:pPr>
      <w:r w:rsidRPr="007B6E23">
        <w:t>Loadshape C2</w:t>
      </w:r>
      <w:r>
        <w:t>3</w:t>
      </w:r>
      <w:r w:rsidRPr="007B6E23">
        <w:t xml:space="preserve"> - </w:t>
      </w:r>
      <w:r>
        <w:t>Commercial</w:t>
      </w:r>
      <w:r w:rsidRPr="007B6E23">
        <w:t xml:space="preserve"> Ventilation</w:t>
      </w:r>
    </w:p>
    <w:p w:rsidR="003B6453" w:rsidRDefault="003B6453" w:rsidP="002C4399">
      <w:pPr>
        <w:pStyle w:val="Heading6"/>
      </w:pPr>
      <w:r w:rsidRPr="002F371F">
        <w:t>Coincidence Factor</w:t>
      </w:r>
    </w:p>
    <w:p w:rsidR="003B6453" w:rsidRPr="009E4CBE" w:rsidRDefault="003B6453">
      <w:r w:rsidRPr="009E4CBE">
        <w:t>The measure has deemed peak kW savings therefore a coincidence factor does not apply</w:t>
      </w:r>
    </w:p>
    <w:p w:rsidR="003B6453" w:rsidRPr="002F371F" w:rsidRDefault="003B6453" w:rsidP="003B6453">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3B6453" w:rsidRDefault="003B6453" w:rsidP="002C4399">
      <w:pPr>
        <w:pStyle w:val="Heading6"/>
      </w:pPr>
      <w:r w:rsidRPr="002F371F">
        <w:t xml:space="preserve">Calculation of Savings </w:t>
      </w:r>
    </w:p>
    <w:p w:rsidR="003B6453" w:rsidRDefault="003B6453" w:rsidP="003B6453">
      <w:r>
        <w:t>Annual energy use was based on monitoring results from five different types of sites, as summarized in PG&amp;E Food Service Equipment work paper.</w:t>
      </w:r>
    </w:p>
    <w:p w:rsidR="003B6453" w:rsidRDefault="003B6453" w:rsidP="002C4399">
      <w:pPr>
        <w:pStyle w:val="Heading6"/>
      </w:pPr>
      <w:r>
        <w:t xml:space="preserve">Electric </w:t>
      </w:r>
      <w:r w:rsidRPr="002F371F">
        <w:t xml:space="preserve">Energy Savings </w:t>
      </w:r>
    </w:p>
    <w:p w:rsidR="003B6453" w:rsidRPr="00F23523" w:rsidRDefault="003B6453" w:rsidP="003B6453">
      <w:r>
        <w:t>The following table provides the kWh savings</w:t>
      </w:r>
    </w:p>
    <w:tbl>
      <w:tblPr>
        <w:tblW w:w="0" w:type="auto"/>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250"/>
        <w:gridCol w:w="3060"/>
      </w:tblGrid>
      <w:tr w:rsidR="003B6453" w:rsidRPr="00E64232" w:rsidTr="00C13781">
        <w:trPr>
          <w:trHeight w:val="290"/>
        </w:trPr>
        <w:tc>
          <w:tcPr>
            <w:tcW w:w="2250" w:type="dxa"/>
            <w:shd w:val="clear" w:color="auto" w:fill="7F7F7F" w:themeFill="text1" w:themeFillTint="80"/>
          </w:tcPr>
          <w:p w:rsidR="003B6453" w:rsidRPr="00E64232" w:rsidRDefault="003B6453">
            <w:pPr>
              <w:pStyle w:val="TableHeading"/>
            </w:pPr>
            <w:r w:rsidRPr="00E64232">
              <w:t xml:space="preserve">Measure Name </w:t>
            </w:r>
          </w:p>
        </w:tc>
        <w:tc>
          <w:tcPr>
            <w:tcW w:w="3060" w:type="dxa"/>
            <w:shd w:val="clear" w:color="auto" w:fill="7F7F7F" w:themeFill="text1" w:themeFillTint="80"/>
          </w:tcPr>
          <w:p w:rsidR="003B6453" w:rsidRPr="00E64232" w:rsidRDefault="003B6453">
            <w:pPr>
              <w:pStyle w:val="TableHeading"/>
            </w:pPr>
            <w:r w:rsidRPr="00E64232">
              <w:t xml:space="preserve">Annual Energy Savings Per Unit (kWh/fan) </w:t>
            </w:r>
          </w:p>
        </w:tc>
      </w:tr>
      <w:tr w:rsidR="003B6453" w:rsidRPr="00E64232" w:rsidTr="00C13781">
        <w:trPr>
          <w:trHeight w:val="290"/>
        </w:trPr>
        <w:tc>
          <w:tcPr>
            <w:tcW w:w="2250" w:type="dxa"/>
          </w:tcPr>
          <w:p w:rsidR="003B6453" w:rsidRPr="00E64232" w:rsidRDefault="003B6453" w:rsidP="00637049">
            <w:pPr>
              <w:ind w:right="43"/>
            </w:pPr>
            <w:r w:rsidRPr="00E64232">
              <w:t xml:space="preserve">DVC Control Retrofit </w:t>
            </w:r>
          </w:p>
        </w:tc>
        <w:tc>
          <w:tcPr>
            <w:tcW w:w="3060" w:type="dxa"/>
          </w:tcPr>
          <w:p w:rsidR="003B6453" w:rsidRPr="00E64232" w:rsidRDefault="003B6453" w:rsidP="00D02C7D">
            <w:r w:rsidRPr="00E64232">
              <w:t>4,486</w:t>
            </w:r>
          </w:p>
        </w:tc>
      </w:tr>
      <w:tr w:rsidR="003B6453" w:rsidRPr="00E64232" w:rsidTr="00C13781">
        <w:trPr>
          <w:trHeight w:val="290"/>
        </w:trPr>
        <w:tc>
          <w:tcPr>
            <w:tcW w:w="2250" w:type="dxa"/>
          </w:tcPr>
          <w:p w:rsidR="003B6453" w:rsidRPr="00E64232" w:rsidRDefault="003B6453" w:rsidP="00637049">
            <w:r w:rsidRPr="00E64232">
              <w:t xml:space="preserve">DVC Control New </w:t>
            </w:r>
          </w:p>
        </w:tc>
        <w:tc>
          <w:tcPr>
            <w:tcW w:w="3060" w:type="dxa"/>
          </w:tcPr>
          <w:p w:rsidR="003B6453" w:rsidRPr="00E64232" w:rsidRDefault="003B6453" w:rsidP="00D02C7D">
            <w:r w:rsidRPr="00E64232">
              <w:t>4,486</w:t>
            </w:r>
          </w:p>
        </w:tc>
      </w:tr>
    </w:tbl>
    <w:p w:rsidR="003B6453" w:rsidRDefault="003B6453" w:rsidP="002C4399">
      <w:pPr>
        <w:pStyle w:val="Heading6"/>
      </w:pPr>
      <w:r w:rsidRPr="00933056">
        <w:t>Summer Coincident Peak Demand Savings</w:t>
      </w:r>
      <w:r>
        <w:t xml:space="preserve"> </w:t>
      </w:r>
    </w:p>
    <w:p w:rsidR="003B6453" w:rsidRPr="00F23523" w:rsidRDefault="003B6453" w:rsidP="003B6453">
      <w:pPr>
        <w:ind w:left="1440" w:hanging="1440"/>
      </w:pPr>
      <w:r>
        <w:t>The following table provides the kW savings</w:t>
      </w:r>
    </w:p>
    <w:tbl>
      <w:tblPr>
        <w:tblW w:w="0" w:type="auto"/>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250"/>
        <w:gridCol w:w="3330"/>
      </w:tblGrid>
      <w:tr w:rsidR="003B6453" w:rsidRPr="00E64232" w:rsidTr="00C13781">
        <w:trPr>
          <w:trHeight w:val="290"/>
        </w:trPr>
        <w:tc>
          <w:tcPr>
            <w:tcW w:w="2250" w:type="dxa"/>
            <w:shd w:val="clear" w:color="auto" w:fill="7F7F7F" w:themeFill="text1" w:themeFillTint="80"/>
          </w:tcPr>
          <w:p w:rsidR="003B6453" w:rsidRPr="00E64232" w:rsidRDefault="003B6453">
            <w:pPr>
              <w:pStyle w:val="TableHeading"/>
            </w:pPr>
            <w:r w:rsidRPr="00E64232">
              <w:t xml:space="preserve">Measure Name </w:t>
            </w:r>
          </w:p>
        </w:tc>
        <w:tc>
          <w:tcPr>
            <w:tcW w:w="3330" w:type="dxa"/>
            <w:shd w:val="clear" w:color="auto" w:fill="7F7F7F" w:themeFill="text1" w:themeFillTint="80"/>
          </w:tcPr>
          <w:p w:rsidR="003B6453" w:rsidRPr="00E64232" w:rsidRDefault="003B6453">
            <w:pPr>
              <w:pStyle w:val="TableHeading"/>
            </w:pPr>
            <w:r w:rsidRPr="00E64232">
              <w:t xml:space="preserve">Coincident Peak Demand Reduction (kW) </w:t>
            </w:r>
          </w:p>
        </w:tc>
      </w:tr>
      <w:tr w:rsidR="003B6453" w:rsidRPr="00E64232" w:rsidTr="00C13781">
        <w:trPr>
          <w:trHeight w:val="290"/>
        </w:trPr>
        <w:tc>
          <w:tcPr>
            <w:tcW w:w="2250" w:type="dxa"/>
          </w:tcPr>
          <w:p w:rsidR="003B6453" w:rsidRPr="00E64232" w:rsidRDefault="003B6453" w:rsidP="00637049">
            <w:r w:rsidRPr="00E64232">
              <w:t xml:space="preserve">DVC Control Retrofit </w:t>
            </w:r>
          </w:p>
        </w:tc>
        <w:tc>
          <w:tcPr>
            <w:tcW w:w="3330" w:type="dxa"/>
          </w:tcPr>
          <w:p w:rsidR="003B6453" w:rsidRPr="00E64232" w:rsidRDefault="003B6453" w:rsidP="00D02C7D">
            <w:r w:rsidRPr="00E64232">
              <w:t>0.76</w:t>
            </w:r>
          </w:p>
        </w:tc>
      </w:tr>
      <w:tr w:rsidR="003B6453" w:rsidRPr="00E64232" w:rsidTr="00C13781">
        <w:trPr>
          <w:trHeight w:val="290"/>
        </w:trPr>
        <w:tc>
          <w:tcPr>
            <w:tcW w:w="2250" w:type="dxa"/>
          </w:tcPr>
          <w:p w:rsidR="003B6453" w:rsidRPr="00E64232" w:rsidRDefault="003B6453" w:rsidP="00637049">
            <w:r w:rsidRPr="00E64232">
              <w:t xml:space="preserve">DVC Control New </w:t>
            </w:r>
          </w:p>
        </w:tc>
        <w:tc>
          <w:tcPr>
            <w:tcW w:w="3330" w:type="dxa"/>
          </w:tcPr>
          <w:p w:rsidR="003B6453" w:rsidRPr="00E64232" w:rsidRDefault="003B6453" w:rsidP="00D02C7D">
            <w:r w:rsidRPr="00E64232">
              <w:t>0.76</w:t>
            </w:r>
          </w:p>
        </w:tc>
      </w:tr>
    </w:tbl>
    <w:p w:rsidR="003B6453" w:rsidRDefault="006140B9" w:rsidP="002C4399">
      <w:pPr>
        <w:pStyle w:val="Heading6"/>
      </w:pPr>
      <w:r>
        <w:t>Natural Gas Energy Savings</w:t>
      </w:r>
    </w:p>
    <w:p w:rsidR="003B6453" w:rsidRDefault="003B6453" w:rsidP="003B6453">
      <w:pPr>
        <w:ind w:left="720"/>
        <w:rPr>
          <w:noProof/>
        </w:rPr>
      </w:pPr>
      <w:r w:rsidRPr="00F4437C">
        <w:t>ΔTherms</w:t>
      </w:r>
      <w:r w:rsidRPr="00AD0DF2">
        <w:rPr>
          <w:noProof/>
        </w:rPr>
        <w:t xml:space="preserve"> = </w:t>
      </w:r>
      <w:r>
        <w:rPr>
          <w:noProof/>
        </w:rPr>
        <w:t>CFM</w:t>
      </w:r>
      <w:r w:rsidRPr="00AD0DF2">
        <w:rPr>
          <w:noProof/>
        </w:rPr>
        <w:t xml:space="preserve"> * </w:t>
      </w:r>
      <w:r>
        <w:rPr>
          <w:noProof/>
        </w:rPr>
        <w:t>HP* Annual Heating Load /(</w:t>
      </w:r>
      <w:r w:rsidRPr="00AD0DF2">
        <w:rPr>
          <w:noProof/>
        </w:rPr>
        <w:t>Eff</w:t>
      </w:r>
      <w:r>
        <w:rPr>
          <w:noProof/>
        </w:rPr>
        <w:t>(heat)</w:t>
      </w:r>
      <w:r w:rsidRPr="00AD0DF2">
        <w:rPr>
          <w:noProof/>
        </w:rPr>
        <w:t xml:space="preserve"> * 100</w:t>
      </w:r>
      <w:r>
        <w:rPr>
          <w:noProof/>
        </w:rPr>
        <w:t>,000</w:t>
      </w:r>
      <w:r w:rsidRPr="00AD0DF2">
        <w:rPr>
          <w:noProof/>
        </w:rPr>
        <w:t>)</w:t>
      </w:r>
    </w:p>
    <w:p w:rsidR="003B6453" w:rsidRPr="00933056" w:rsidRDefault="003B6453" w:rsidP="003B6453">
      <w:pPr>
        <w:ind w:left="720"/>
        <w:rPr>
          <w:noProof/>
        </w:rPr>
      </w:pPr>
      <w:r w:rsidRPr="00933056">
        <w:rPr>
          <w:noProof/>
        </w:rPr>
        <w:t>Where:</w:t>
      </w:r>
    </w:p>
    <w:p w:rsidR="003B6453" w:rsidRDefault="003B6453" w:rsidP="003B6453">
      <w:pPr>
        <w:ind w:left="1440"/>
        <w:rPr>
          <w:noProof/>
        </w:rPr>
      </w:pPr>
      <w:r>
        <w:rPr>
          <w:noProof/>
        </w:rPr>
        <w:t>CFM =  the average airflow reduction with ventilation controls per hood</w:t>
      </w:r>
    </w:p>
    <w:p w:rsidR="003B6453" w:rsidRDefault="003B6453" w:rsidP="003B6453">
      <w:pPr>
        <w:ind w:left="2160"/>
        <w:rPr>
          <w:noProof/>
        </w:rPr>
      </w:pPr>
      <w:r>
        <w:rPr>
          <w:noProof/>
        </w:rPr>
        <w:t>= 611 cfm/HP</w:t>
      </w:r>
      <w:r>
        <w:rPr>
          <w:rStyle w:val="FootnoteReference"/>
          <w:noProof/>
        </w:rPr>
        <w:footnoteReference w:id="144"/>
      </w:r>
    </w:p>
    <w:p w:rsidR="003B6453" w:rsidRDefault="003B6453" w:rsidP="003B6453">
      <w:pPr>
        <w:ind w:left="1440"/>
        <w:rPr>
          <w:noProof/>
        </w:rPr>
      </w:pPr>
      <w:r>
        <w:rPr>
          <w:noProof/>
        </w:rPr>
        <w:t>HP = actual if known, otherwise assume 7.75 HP</w:t>
      </w:r>
    </w:p>
    <w:p w:rsidR="003B6453" w:rsidRDefault="003B6453" w:rsidP="003B6453">
      <w:pPr>
        <w:ind w:left="1440"/>
        <w:rPr>
          <w:noProof/>
        </w:rPr>
      </w:pPr>
      <w:r>
        <w:rPr>
          <w:noProof/>
        </w:rPr>
        <w:t>Annual Heating Load = Annual heating energy required to heat fan exhaust make-up air, Btu/cfm dependent on location</w:t>
      </w:r>
      <w:r>
        <w:rPr>
          <w:rStyle w:val="FootnoteReference"/>
          <w:noProof/>
        </w:rPr>
        <w:footnoteReference w:id="145"/>
      </w:r>
      <w:r>
        <w:rPr>
          <w:noProof/>
        </w:rPr>
        <w:t>:</w:t>
      </w:r>
    </w:p>
    <w:tbl>
      <w:tblPr>
        <w:tblW w:w="3426" w:type="dxa"/>
        <w:jc w:val="center"/>
        <w:tblInd w:w="2988" w:type="dxa"/>
        <w:tblLook w:val="04A0" w:firstRow="1" w:lastRow="0" w:firstColumn="1" w:lastColumn="0" w:noHBand="0" w:noVBand="1"/>
      </w:tblPr>
      <w:tblGrid>
        <w:gridCol w:w="2160"/>
        <w:gridCol w:w="1266"/>
      </w:tblGrid>
      <w:tr w:rsidR="003B6453" w:rsidRPr="00E64232" w:rsidTr="00C13781">
        <w:trPr>
          <w:trHeight w:val="270"/>
          <w:jc w:val="center"/>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rsidR="003B6453" w:rsidRPr="00E64232" w:rsidRDefault="003B6453" w:rsidP="00991E88">
            <w:pPr>
              <w:pStyle w:val="TableHeading"/>
            </w:pPr>
            <w:r w:rsidRPr="00E64232">
              <w:t>Zone</w:t>
            </w:r>
          </w:p>
        </w:tc>
        <w:tc>
          <w:tcPr>
            <w:tcW w:w="1266" w:type="dxa"/>
            <w:tcBorders>
              <w:top w:val="single" w:sz="8" w:space="0" w:color="auto"/>
              <w:left w:val="nil"/>
              <w:bottom w:val="single" w:sz="8" w:space="0" w:color="auto"/>
              <w:right w:val="single" w:sz="8" w:space="0" w:color="auto"/>
            </w:tcBorders>
            <w:shd w:val="clear" w:color="auto" w:fill="7F7F7F" w:themeFill="text1" w:themeFillTint="80"/>
          </w:tcPr>
          <w:p w:rsidR="003B6453" w:rsidRPr="00E64232" w:rsidRDefault="003B6453" w:rsidP="00991E88">
            <w:pPr>
              <w:pStyle w:val="TableHeading"/>
            </w:pPr>
            <w:r w:rsidRPr="00E64232">
              <w:rPr>
                <w:lang w:val="nl-NL"/>
              </w:rPr>
              <w:t>Annual Heating Load, Btu/cfm</w:t>
            </w:r>
          </w:p>
        </w:tc>
      </w:tr>
      <w:tr w:rsidR="003B6453" w:rsidRPr="00E64232" w:rsidTr="00C13781">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3B6453" w:rsidRPr="00E64232" w:rsidRDefault="003B6453" w:rsidP="00CD626B">
            <w:pPr>
              <w:rPr>
                <w:color w:val="404040" w:themeColor="text1" w:themeTint="BF"/>
              </w:rPr>
            </w:pPr>
            <w:r w:rsidRPr="00E64232">
              <w:t>1 (Rockford)</w:t>
            </w:r>
          </w:p>
        </w:tc>
        <w:tc>
          <w:tcPr>
            <w:tcW w:w="1266" w:type="dxa"/>
            <w:tcBorders>
              <w:top w:val="nil"/>
              <w:left w:val="nil"/>
              <w:bottom w:val="single" w:sz="8" w:space="0" w:color="auto"/>
              <w:right w:val="single" w:sz="8" w:space="0" w:color="auto"/>
            </w:tcBorders>
            <w:vAlign w:val="center"/>
          </w:tcPr>
          <w:p w:rsidR="003B6453" w:rsidRPr="00E64232" w:rsidRDefault="003B6453" w:rsidP="00637049">
            <w:r w:rsidRPr="00E64232">
              <w:t>154,000</w:t>
            </w:r>
          </w:p>
        </w:tc>
      </w:tr>
      <w:tr w:rsidR="003B6453" w:rsidRPr="00E64232" w:rsidTr="00C13781">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3B6453" w:rsidRPr="00E64232" w:rsidRDefault="003B6453" w:rsidP="00CD626B">
            <w:r w:rsidRPr="00E64232">
              <w:t>2-(Chicago)</w:t>
            </w:r>
          </w:p>
        </w:tc>
        <w:tc>
          <w:tcPr>
            <w:tcW w:w="1266" w:type="dxa"/>
            <w:tcBorders>
              <w:top w:val="nil"/>
              <w:left w:val="nil"/>
              <w:bottom w:val="single" w:sz="8" w:space="0" w:color="auto"/>
              <w:right w:val="single" w:sz="8" w:space="0" w:color="auto"/>
            </w:tcBorders>
            <w:vAlign w:val="center"/>
          </w:tcPr>
          <w:p w:rsidR="003B6453" w:rsidRPr="00E64232" w:rsidRDefault="003B6453" w:rsidP="00637049">
            <w:r w:rsidRPr="00E64232">
              <w:t>144,000</w:t>
            </w:r>
          </w:p>
        </w:tc>
      </w:tr>
      <w:tr w:rsidR="003B6453" w:rsidRPr="00E64232" w:rsidTr="00C13781">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3B6453" w:rsidRPr="00E64232" w:rsidRDefault="003B6453" w:rsidP="00CD626B">
            <w:r w:rsidRPr="00E64232">
              <w:t>3 (Springfield)</w:t>
            </w:r>
          </w:p>
        </w:tc>
        <w:tc>
          <w:tcPr>
            <w:tcW w:w="1266" w:type="dxa"/>
            <w:tcBorders>
              <w:top w:val="nil"/>
              <w:left w:val="nil"/>
              <w:bottom w:val="single" w:sz="8" w:space="0" w:color="auto"/>
              <w:right w:val="single" w:sz="8" w:space="0" w:color="auto"/>
            </w:tcBorders>
            <w:vAlign w:val="center"/>
          </w:tcPr>
          <w:p w:rsidR="003B6453" w:rsidRPr="00E64232" w:rsidRDefault="003B6453" w:rsidP="00637049">
            <w:r w:rsidRPr="00E64232">
              <w:t>132,000</w:t>
            </w:r>
          </w:p>
        </w:tc>
      </w:tr>
      <w:tr w:rsidR="003B6453" w:rsidRPr="00E64232" w:rsidTr="00C13781">
        <w:trPr>
          <w:trHeight w:val="115"/>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3B6453" w:rsidRPr="00E64232" w:rsidRDefault="003B6453" w:rsidP="00CD626B">
            <w:r w:rsidRPr="00E64232">
              <w:t>4-(Belleville)</w:t>
            </w:r>
          </w:p>
        </w:tc>
        <w:tc>
          <w:tcPr>
            <w:tcW w:w="1266" w:type="dxa"/>
            <w:tcBorders>
              <w:top w:val="nil"/>
              <w:left w:val="nil"/>
              <w:bottom w:val="single" w:sz="8" w:space="0" w:color="auto"/>
              <w:right w:val="single" w:sz="8" w:space="0" w:color="auto"/>
            </w:tcBorders>
            <w:vAlign w:val="center"/>
          </w:tcPr>
          <w:p w:rsidR="003B6453" w:rsidRPr="00E64232" w:rsidRDefault="003B6453" w:rsidP="00637049">
            <w:r w:rsidRPr="00E64232">
              <w:t>102,000</w:t>
            </w:r>
          </w:p>
        </w:tc>
      </w:tr>
      <w:tr w:rsidR="003B6453" w:rsidRPr="00E64232" w:rsidTr="00C13781">
        <w:trPr>
          <w:trHeight w:val="115"/>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3B6453" w:rsidRPr="00E64232" w:rsidRDefault="003B6453" w:rsidP="00CD626B">
            <w:r w:rsidRPr="00E64232">
              <w:t>5-(Marion)</w:t>
            </w:r>
          </w:p>
        </w:tc>
        <w:tc>
          <w:tcPr>
            <w:tcW w:w="1266" w:type="dxa"/>
            <w:tcBorders>
              <w:top w:val="nil"/>
              <w:left w:val="nil"/>
              <w:bottom w:val="single" w:sz="8" w:space="0" w:color="auto"/>
              <w:right w:val="single" w:sz="8" w:space="0" w:color="auto"/>
            </w:tcBorders>
            <w:vAlign w:val="center"/>
          </w:tcPr>
          <w:p w:rsidR="003B6453" w:rsidRPr="00E64232" w:rsidRDefault="003B6453" w:rsidP="00637049">
            <w:r w:rsidRPr="00E64232">
              <w:t>104,000</w:t>
            </w:r>
          </w:p>
        </w:tc>
      </w:tr>
    </w:tbl>
    <w:p w:rsidR="003B6453" w:rsidRDefault="003B6453" w:rsidP="003B6453">
      <w:pPr>
        <w:widowControl/>
        <w:spacing w:after="0"/>
        <w:jc w:val="left"/>
        <w:rPr>
          <w:noProof/>
        </w:rPr>
      </w:pPr>
    </w:p>
    <w:p w:rsidR="003B6453" w:rsidRDefault="003B6453" w:rsidP="003B6453">
      <w:pPr>
        <w:ind w:left="1440"/>
        <w:rPr>
          <w:noProof/>
        </w:rPr>
      </w:pPr>
      <w:r w:rsidRPr="007446C3">
        <w:rPr>
          <w:noProof/>
        </w:rPr>
        <w:t>Eff</w:t>
      </w:r>
      <w:r>
        <w:rPr>
          <w:noProof/>
        </w:rPr>
        <w:t xml:space="preserve">(heat) </w:t>
      </w:r>
      <w:r>
        <w:rPr>
          <w:noProof/>
        </w:rPr>
        <w:tab/>
        <w:t>= Heating</w:t>
      </w:r>
      <w:r w:rsidRPr="000C719E">
        <w:rPr>
          <w:noProof/>
        </w:rPr>
        <w:t xml:space="preserve"> Efficiency</w:t>
      </w:r>
      <w:r>
        <w:rPr>
          <w:noProof/>
        </w:rPr>
        <w:t xml:space="preserve"> </w:t>
      </w:r>
    </w:p>
    <w:p w:rsidR="003B6453" w:rsidRDefault="003B6453" w:rsidP="003B6453">
      <w:pPr>
        <w:ind w:left="2160" w:firstLine="720"/>
        <w:rPr>
          <w:noProof/>
        </w:rPr>
      </w:pPr>
      <w:r>
        <w:rPr>
          <w:noProof/>
        </w:rPr>
        <w:t>= actual if known, otherwise assume 80%</w:t>
      </w:r>
      <w:r>
        <w:rPr>
          <w:rStyle w:val="FootnoteReference"/>
          <w:noProof/>
        </w:rPr>
        <w:footnoteReference w:id="146"/>
      </w:r>
      <w:r>
        <w:rPr>
          <w:noProof/>
        </w:rPr>
        <w:t xml:space="preserve"> </w:t>
      </w:r>
    </w:p>
    <w:p w:rsidR="00273CED" w:rsidRDefault="00273CED" w:rsidP="00991E88">
      <w:pPr>
        <w:ind w:left="720" w:firstLine="720"/>
        <w:rPr>
          <w:noProof/>
        </w:rPr>
      </w:pPr>
      <w:r>
        <w:rPr>
          <w:noProof/>
        </w:rPr>
        <w:t>100,000</w:t>
      </w:r>
      <w:r>
        <w:rPr>
          <w:noProof/>
        </w:rPr>
        <w:tab/>
      </w:r>
      <w:r>
        <w:rPr>
          <w:noProof/>
        </w:rPr>
        <w:tab/>
        <w:t>= conversion from Btu to Therm</w:t>
      </w:r>
    </w:p>
    <w:p w:rsidR="00061EBD" w:rsidRDefault="003B6453" w:rsidP="003B6453">
      <w:pPr>
        <w:rPr>
          <w:rStyle w:val="BookTitle"/>
        </w:rPr>
      </w:pPr>
      <w:r w:rsidRPr="0047702A">
        <w:rPr>
          <w:rStyle w:val="BookTitle"/>
        </w:rPr>
        <w:t>EXAMPLE</w:t>
      </w:r>
    </w:p>
    <w:p w:rsidR="003B6453" w:rsidRPr="0047702A" w:rsidRDefault="00061EBD" w:rsidP="003B6453">
      <w:pPr>
        <w:rPr>
          <w:rStyle w:val="BookTitle"/>
        </w:rPr>
      </w:pPr>
      <w:r w:rsidRPr="00061EBD">
        <w:rPr>
          <w:noProof/>
        </w:rPr>
        <mc:AlternateContent>
          <mc:Choice Requires="wps">
            <w:drawing>
              <wp:inline distT="0" distB="0" distL="0" distR="0" wp14:anchorId="61D90AD9" wp14:editId="5E82248F">
                <wp:extent cx="5943600" cy="1177925"/>
                <wp:effectExtent l="0" t="0" r="19050" b="22225"/>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77925"/>
                        </a:xfrm>
                        <a:prstGeom prst="rect">
                          <a:avLst/>
                        </a:prstGeom>
                        <a:solidFill>
                          <a:srgbClr val="FFFFFF"/>
                        </a:solidFill>
                        <a:ln w="9525">
                          <a:solidFill>
                            <a:srgbClr val="000000"/>
                          </a:solidFill>
                          <a:miter lim="800000"/>
                          <a:headEnd/>
                          <a:tailEnd/>
                        </a:ln>
                      </wps:spPr>
                      <wps:txbx>
                        <w:txbxContent>
                          <w:p w:rsidR="00AA3E74" w:rsidRDefault="00AA3E74" w:rsidP="00061EBD">
                            <w:r w:rsidRPr="00933056">
                              <w:t xml:space="preserve">For example, </w:t>
                            </w:r>
                            <w:r>
                              <w:t>a kitchen hood in Rockford, IL with a 7.75 HP ventilation motor</w:t>
                            </w:r>
                          </w:p>
                          <w:p w:rsidR="00AA3E74" w:rsidRDefault="00AA3E74" w:rsidP="00061EBD">
                            <w:pPr>
                              <w:spacing w:after="0"/>
                            </w:pPr>
                            <w:r w:rsidRPr="0049578D">
                              <w:t>Δ</w:t>
                            </w:r>
                            <w:r>
                              <w:t xml:space="preserve">Therms </w:t>
                            </w:r>
                            <w:r>
                              <w:tab/>
                            </w:r>
                            <w:r w:rsidRPr="0049578D">
                              <w:t xml:space="preserve">= </w:t>
                            </w:r>
                            <w:r>
                              <w:t>611</w:t>
                            </w:r>
                            <w:r w:rsidRPr="0049578D">
                              <w:t xml:space="preserve"> </w:t>
                            </w:r>
                            <w:r>
                              <w:t>* 7.75*154,000</w:t>
                            </w:r>
                            <w:r w:rsidRPr="0049578D">
                              <w:t xml:space="preserve"> / (</w:t>
                            </w:r>
                            <w:r>
                              <w:t>0.80</w:t>
                            </w:r>
                            <w:r w:rsidRPr="0049578D">
                              <w:t xml:space="preserve"> * 100</w:t>
                            </w:r>
                            <w:r>
                              <w:t>,000</w:t>
                            </w:r>
                            <w:r w:rsidRPr="0049578D">
                              <w:t>)</w:t>
                            </w:r>
                          </w:p>
                          <w:p w:rsidR="00AA3E74" w:rsidRPr="00933056" w:rsidRDefault="00AA3E74" w:rsidP="00061EBD">
                            <w:pPr>
                              <w:spacing w:after="0"/>
                              <w:ind w:left="1440"/>
                            </w:pPr>
                            <w:r>
                              <w:t>= 9,115 Therms</w:t>
                            </w:r>
                          </w:p>
                          <w:p w:rsidR="00AA3E74" w:rsidRPr="00EA6F52" w:rsidRDefault="00AA3E74" w:rsidP="00061EBD">
                            <w:pPr>
                              <w:ind w:left="1440"/>
                              <w:rPr>
                                <w:noProof/>
                              </w:rPr>
                            </w:pPr>
                          </w:p>
                        </w:txbxContent>
                      </wps:txbx>
                      <wps:bodyPr rot="0" vert="horz" wrap="square" lIns="91440" tIns="45720" rIns="91440" bIns="45720" anchor="t" anchorCtr="0">
                        <a:spAutoFit/>
                      </wps:bodyPr>
                    </wps:wsp>
                  </a:graphicData>
                </a:graphic>
              </wp:inline>
            </w:drawing>
          </mc:Choice>
          <mc:Fallback>
            <w:pict>
              <v:shape id="Text Box 36" o:spid="_x0000_s1044" type="#_x0000_t202" style="width:468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">
                <v:textbox style="mso-fit-shape-to-text:t">
                  <w:txbxContent>
                    <w:p w:rsidR="00AA3E74" w:rsidRDefault="00AA3E74" w:rsidP="00061EBD">
                      <w:r w:rsidRPr="00933056">
                        <w:t xml:space="preserve">For example, </w:t>
                      </w:r>
                      <w:r>
                        <w:t>a kitchen hood in Rockford, IL with a 7.75 HP ventilation motor</w:t>
                      </w:r>
                    </w:p>
                    <w:p w:rsidR="00AA3E74" w:rsidRDefault="00AA3E74" w:rsidP="00061EBD">
                      <w:pPr>
                        <w:spacing w:after="0"/>
                      </w:pPr>
                      <w:r w:rsidRPr="0049578D">
                        <w:t>Δ</w:t>
                      </w:r>
                      <w:r>
                        <w:t xml:space="preserve">Therms </w:t>
                      </w:r>
                      <w:r>
                        <w:tab/>
                      </w:r>
                      <w:r w:rsidRPr="0049578D">
                        <w:t xml:space="preserve">= </w:t>
                      </w:r>
                      <w:r>
                        <w:t>611</w:t>
                      </w:r>
                      <w:r w:rsidRPr="0049578D">
                        <w:t xml:space="preserve"> </w:t>
                      </w:r>
                      <w:r>
                        <w:t>* 7.75*154,000</w:t>
                      </w:r>
                      <w:r w:rsidRPr="0049578D">
                        <w:t xml:space="preserve"> / (</w:t>
                      </w:r>
                      <w:r>
                        <w:t>0.80</w:t>
                      </w:r>
                      <w:r w:rsidRPr="0049578D">
                        <w:t xml:space="preserve"> * 100</w:t>
                      </w:r>
                      <w:r>
                        <w:t>,000</w:t>
                      </w:r>
                      <w:r w:rsidRPr="0049578D">
                        <w:t>)</w:t>
                      </w:r>
                    </w:p>
                    <w:p w:rsidR="00AA3E74" w:rsidRPr="00933056" w:rsidRDefault="00AA3E74" w:rsidP="00061EBD">
                      <w:pPr>
                        <w:spacing w:after="0"/>
                        <w:ind w:left="1440"/>
                      </w:pPr>
                      <w:r>
                        <w:t>= 9,115 Therms</w:t>
                      </w:r>
                    </w:p>
                    <w:p w:rsidR="00AA3E74" w:rsidRPr="00EA6F52" w:rsidRDefault="00AA3E74" w:rsidP="00061EBD">
                      <w:pPr>
                        <w:ind w:left="1440"/>
                        <w:rPr>
                          <w:noProof/>
                        </w:rPr>
                      </w:pPr>
                    </w:p>
                  </w:txbxContent>
                </v:textbox>
                <w10:anchorlock/>
              </v:shape>
            </w:pict>
          </mc:Fallback>
        </mc:AlternateContent>
      </w:r>
    </w:p>
    <w:p w:rsidR="00061EBD" w:rsidRDefault="00061EBD" w:rsidP="003B6453">
      <w:pPr>
        <w:ind w:left="720"/>
      </w:pPr>
    </w:p>
    <w:p w:rsidR="003B6453" w:rsidRDefault="003B6453" w:rsidP="002C4399">
      <w:pPr>
        <w:pStyle w:val="Heading6"/>
      </w:pPr>
      <w:r w:rsidRPr="002F371F">
        <w:t xml:space="preserve">Water Impact Descriptions and Calculation  </w:t>
      </w:r>
    </w:p>
    <w:p w:rsidR="003B6453" w:rsidRPr="008E3444" w:rsidRDefault="003B6453" w:rsidP="003B6453">
      <w:r>
        <w:t>N/A</w:t>
      </w:r>
    </w:p>
    <w:p w:rsidR="003B6453" w:rsidRDefault="003B6453" w:rsidP="002C4399">
      <w:pPr>
        <w:pStyle w:val="Heading6"/>
      </w:pPr>
      <w:r w:rsidRPr="002F371F">
        <w:t xml:space="preserve">Deemed O&amp;M Cost Adjustment Calculation </w:t>
      </w:r>
    </w:p>
    <w:p w:rsidR="003B6453" w:rsidRPr="008E3444" w:rsidRDefault="003B6453" w:rsidP="003B6453">
      <w:r>
        <w:t>N/A</w:t>
      </w:r>
    </w:p>
    <w:p w:rsidR="003B6453" w:rsidRPr="002F371F" w:rsidRDefault="003B6453" w:rsidP="002C4399">
      <w:pPr>
        <w:pStyle w:val="Heading6"/>
      </w:pPr>
      <w:r>
        <w:t xml:space="preserve">Measure Code: </w:t>
      </w:r>
      <w:r w:rsidRPr="00213B00">
        <w:t>CI-FSE-VENT-V0</w:t>
      </w:r>
      <w:r>
        <w:t>2</w:t>
      </w:r>
      <w:r w:rsidRPr="00213B00">
        <w:t>-</w:t>
      </w:r>
      <w:r>
        <w:t>140601</w:t>
      </w:r>
    </w:p>
    <w:p w:rsidR="003B6453" w:rsidRDefault="003B6453" w:rsidP="003B6453">
      <w:pPr>
        <w:spacing w:after="0"/>
        <w:jc w:val="left"/>
        <w:rPr>
          <w:rFonts w:cstheme="minorHAnsi"/>
          <w:highlight w:val="lightGray"/>
        </w:rPr>
        <w:sectPr w:rsidR="003B6453" w:rsidSect="0009467B">
          <w:headerReference w:type="even" r:id="rId89"/>
          <w:headerReference w:type="default" r:id="rId90"/>
          <w:headerReference w:type="first" r:id="rId91"/>
          <w:type w:val="continuous"/>
          <w:pgSz w:w="12240" w:h="15840" w:code="1"/>
          <w:pgMar w:top="1440" w:right="1440" w:bottom="1440" w:left="1440" w:header="720" w:footer="720" w:gutter="0"/>
          <w:cols w:space="720"/>
          <w:docGrid w:linePitch="272"/>
        </w:sectPr>
      </w:pPr>
      <w:r>
        <w:rPr>
          <w:rFonts w:cstheme="minorHAnsi"/>
          <w:highlight w:val="lightGray"/>
        </w:rPr>
        <w:br w:type="page"/>
      </w:r>
    </w:p>
    <w:p w:rsidR="003B6453" w:rsidRPr="008079E1" w:rsidRDefault="003B6453">
      <w:pPr>
        <w:pStyle w:val="Heading3"/>
      </w:pPr>
      <w:bookmarkStart w:id="292" w:name="_Ref325875125"/>
      <w:bookmarkStart w:id="293" w:name="_Ref325875136"/>
      <w:bookmarkStart w:id="294" w:name="_Toc325918701"/>
      <w:bookmarkStart w:id="295" w:name="_Toc333219024"/>
      <w:bookmarkStart w:id="296" w:name="_Toc380062820"/>
      <w:r>
        <w:t>Pasta Cooker</w:t>
      </w:r>
      <w:bookmarkEnd w:id="292"/>
      <w:bookmarkEnd w:id="293"/>
      <w:bookmarkEnd w:id="294"/>
      <w:bookmarkEnd w:id="295"/>
      <w:bookmarkEnd w:id="296"/>
    </w:p>
    <w:p w:rsidR="003B6453" w:rsidRDefault="003B6453" w:rsidP="002C4399">
      <w:pPr>
        <w:pStyle w:val="Heading6"/>
      </w:pPr>
      <w:r w:rsidRPr="002F371F">
        <w:t xml:space="preserve">Description </w:t>
      </w:r>
    </w:p>
    <w:p w:rsidR="003B6453" w:rsidRDefault="003B6453" w:rsidP="003B6453">
      <w:r>
        <w:t>This measure applies to natural gas fired dedicated p</w:t>
      </w:r>
      <w:r w:rsidRPr="00EC783B">
        <w:t>asta cookers as determined by the manufacturer</w:t>
      </w:r>
      <w:r>
        <w:t xml:space="preserve"> and installed in a commercial kitchen.</w:t>
      </w:r>
    </w:p>
    <w:p w:rsidR="003B6453" w:rsidRPr="00EC783B" w:rsidRDefault="003B6453" w:rsidP="003B6453">
      <w:r>
        <w:t>This measure was developed to be applicable to the following program types:</w:t>
      </w:r>
      <w:r w:rsidRPr="00A65A2C">
        <w:t xml:space="preserve"> TOS.</w:t>
      </w:r>
      <w:r>
        <w:t xml:space="preserve">  If applied to other program types, the measure savings should be verified.</w:t>
      </w:r>
    </w:p>
    <w:p w:rsidR="003B6453" w:rsidRDefault="003B6453" w:rsidP="002C4399">
      <w:pPr>
        <w:pStyle w:val="Heading6"/>
      </w:pPr>
      <w:r w:rsidRPr="002F371F">
        <w:t xml:space="preserve">Definition of Efficient Equipment </w:t>
      </w:r>
    </w:p>
    <w:p w:rsidR="003B6453" w:rsidRPr="00882BF6" w:rsidRDefault="003B6453" w:rsidP="003B6453">
      <w:r>
        <w:t>To qualify for this measure the installed equipment must be a new natural gas fired paste cooker.</w:t>
      </w:r>
    </w:p>
    <w:p w:rsidR="003B6453" w:rsidRDefault="003B6453" w:rsidP="002C4399">
      <w:pPr>
        <w:pStyle w:val="Heading6"/>
      </w:pPr>
      <w:r w:rsidRPr="002F371F">
        <w:t xml:space="preserve">Definition of Baseline Equipment </w:t>
      </w:r>
    </w:p>
    <w:p w:rsidR="003B6453" w:rsidRPr="00882BF6" w:rsidRDefault="003B6453" w:rsidP="003B6453">
      <w:r>
        <w:t xml:space="preserve">The baseline equipment is an existing natural gas fired stove where pasta is cooked in a pan. </w:t>
      </w:r>
    </w:p>
    <w:p w:rsidR="003B6453" w:rsidRDefault="003B6453" w:rsidP="002C4399">
      <w:pPr>
        <w:pStyle w:val="Heading6"/>
      </w:pPr>
      <w:r w:rsidRPr="002F371F">
        <w:t xml:space="preserve">Deemed Lifetime of Efficient Equipment </w:t>
      </w:r>
    </w:p>
    <w:p w:rsidR="003B6453" w:rsidRPr="00EC783B" w:rsidRDefault="003B6453" w:rsidP="003B6453">
      <w:r>
        <w:rPr>
          <w:szCs w:val="20"/>
        </w:rPr>
        <w:t xml:space="preserve">The expected measure life is assumed to be </w:t>
      </w:r>
      <w:r>
        <w:t>12</w:t>
      </w:r>
      <w:r>
        <w:rPr>
          <w:rStyle w:val="FootnoteReference"/>
        </w:rPr>
        <w:footnoteReference w:id="147"/>
      </w:r>
      <w:r>
        <w:t>.</w:t>
      </w:r>
    </w:p>
    <w:p w:rsidR="003B6453" w:rsidRDefault="003B6453" w:rsidP="002C4399">
      <w:pPr>
        <w:pStyle w:val="Heading6"/>
      </w:pPr>
      <w:r w:rsidRPr="002F371F">
        <w:t xml:space="preserve">Deemed Measure Cost </w:t>
      </w:r>
    </w:p>
    <w:p w:rsidR="003B6453" w:rsidRPr="00EC783B" w:rsidRDefault="003B6453" w:rsidP="003B6453">
      <w:r>
        <w:rPr>
          <w:szCs w:val="20"/>
        </w:rPr>
        <w:t xml:space="preserve">The incremental capital cost for this measure is </w:t>
      </w:r>
      <w:r>
        <w:t>$2400</w:t>
      </w:r>
      <w:r>
        <w:rPr>
          <w:rStyle w:val="FootnoteReference"/>
        </w:rPr>
        <w:footnoteReference w:id="148"/>
      </w:r>
      <w:r>
        <w:t>.</w:t>
      </w:r>
    </w:p>
    <w:p w:rsidR="003B6453" w:rsidRDefault="003B6453" w:rsidP="002C4399">
      <w:pPr>
        <w:pStyle w:val="Heading6"/>
      </w:pPr>
      <w:r>
        <w:t>Loadshape</w:t>
      </w:r>
    </w:p>
    <w:p w:rsidR="003B6453" w:rsidRPr="006B66D5" w:rsidRDefault="003B6453" w:rsidP="003B6453">
      <w:r>
        <w:t>N/A</w:t>
      </w:r>
    </w:p>
    <w:p w:rsidR="003B6453" w:rsidRDefault="003B6453" w:rsidP="002C4399">
      <w:pPr>
        <w:pStyle w:val="Heading6"/>
      </w:pPr>
      <w:r w:rsidRPr="002F371F">
        <w:t>Coincidence Factor</w:t>
      </w:r>
    </w:p>
    <w:p w:rsidR="003B6453" w:rsidRPr="00882BF6" w:rsidRDefault="003B6453" w:rsidP="003B6453">
      <w:r>
        <w:t>N/A</w:t>
      </w:r>
    </w:p>
    <w:p w:rsidR="003B6453" w:rsidRPr="002F371F" w:rsidRDefault="003B6453" w:rsidP="003B6453">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3B6453" w:rsidRDefault="003B6453" w:rsidP="002C4399">
      <w:pPr>
        <w:pStyle w:val="Heading6"/>
      </w:pPr>
      <w:r w:rsidRPr="002F371F">
        <w:t xml:space="preserve">Calculation of Savings </w:t>
      </w:r>
    </w:p>
    <w:p w:rsidR="003B6453" w:rsidRDefault="003B6453">
      <w:pPr>
        <w:pStyle w:val="Heading6"/>
      </w:pPr>
      <w:r>
        <w:t xml:space="preserve">Electric </w:t>
      </w:r>
      <w:r w:rsidRPr="002F371F">
        <w:t xml:space="preserve">Energy Savings </w:t>
      </w:r>
    </w:p>
    <w:p w:rsidR="003B6453" w:rsidRPr="00882BF6" w:rsidRDefault="003B6453" w:rsidP="003B6453">
      <w:r>
        <w:t>N/A</w:t>
      </w:r>
    </w:p>
    <w:p w:rsidR="003B6453" w:rsidRDefault="003B6453" w:rsidP="002C4399">
      <w:pPr>
        <w:pStyle w:val="Heading6"/>
      </w:pPr>
      <w:r w:rsidRPr="00933056">
        <w:t>Summer Coincident Peak Demand Savings</w:t>
      </w:r>
      <w:r>
        <w:t xml:space="preserve"> </w:t>
      </w:r>
    </w:p>
    <w:p w:rsidR="003B6453" w:rsidRPr="00882BF6" w:rsidRDefault="003B6453" w:rsidP="003B6453">
      <w:r>
        <w:t>N/A</w:t>
      </w:r>
    </w:p>
    <w:p w:rsidR="003B6453" w:rsidRDefault="006140B9" w:rsidP="002C4399">
      <w:pPr>
        <w:pStyle w:val="Heading6"/>
      </w:pPr>
      <w:r>
        <w:t>Natural Gas Energy Savings</w:t>
      </w:r>
    </w:p>
    <w:p w:rsidR="003B6453" w:rsidRPr="00EC783B" w:rsidRDefault="003B6453" w:rsidP="003B6453">
      <w:r>
        <w:t>The annual natural gas energy savings from this measure is a deemed value equaling 1380 Therms</w:t>
      </w:r>
      <w:r>
        <w:rPr>
          <w:rStyle w:val="FootnoteReference"/>
        </w:rPr>
        <w:footnoteReference w:id="149"/>
      </w:r>
      <w:r>
        <w:t>.</w:t>
      </w:r>
    </w:p>
    <w:p w:rsidR="003B6453" w:rsidRDefault="003B6453" w:rsidP="002C4399">
      <w:pPr>
        <w:pStyle w:val="Heading6"/>
      </w:pPr>
      <w:r w:rsidRPr="002F371F">
        <w:t xml:space="preserve">Water Impact Descriptions and Calculation  </w:t>
      </w:r>
    </w:p>
    <w:p w:rsidR="003B6453" w:rsidRPr="00882BF6" w:rsidRDefault="003B6453" w:rsidP="003B6453">
      <w:r>
        <w:t>N/A</w:t>
      </w:r>
    </w:p>
    <w:p w:rsidR="003B6453" w:rsidRDefault="003B6453" w:rsidP="002C4399">
      <w:pPr>
        <w:pStyle w:val="Heading6"/>
      </w:pPr>
      <w:r w:rsidRPr="002F371F">
        <w:t xml:space="preserve">Deemed O&amp;M Cost Adjustment Calculation </w:t>
      </w:r>
    </w:p>
    <w:p w:rsidR="003B6453" w:rsidRPr="00882BF6" w:rsidRDefault="003B6453" w:rsidP="003B6453">
      <w:r>
        <w:t>N/A</w:t>
      </w:r>
    </w:p>
    <w:p w:rsidR="003B6453" w:rsidRPr="002F371F" w:rsidRDefault="003B6453" w:rsidP="002C4399">
      <w:pPr>
        <w:pStyle w:val="Heading6"/>
      </w:pPr>
      <w:r>
        <w:t xml:space="preserve">Measure Code: </w:t>
      </w:r>
      <w:r w:rsidRPr="00213B00">
        <w:t>CI-FSE-PCOK-V01-</w:t>
      </w:r>
      <w:r>
        <w:t>120601</w:t>
      </w:r>
    </w:p>
    <w:p w:rsidR="003B6453" w:rsidRDefault="003B6453" w:rsidP="003B6453">
      <w:pPr>
        <w:pStyle w:val="VersionText"/>
        <w:rPr>
          <w:highlight w:val="lightGray"/>
        </w:rPr>
      </w:pPr>
    </w:p>
    <w:p w:rsidR="003B6453" w:rsidRDefault="003B6453" w:rsidP="003B6453">
      <w:pPr>
        <w:spacing w:after="0"/>
        <w:jc w:val="left"/>
        <w:rPr>
          <w:rFonts w:cstheme="minorHAnsi"/>
          <w:highlight w:val="lightGray"/>
        </w:rPr>
        <w:sectPr w:rsidR="003B6453" w:rsidSect="0009467B">
          <w:headerReference w:type="even" r:id="rId92"/>
          <w:headerReference w:type="default" r:id="rId93"/>
          <w:headerReference w:type="first" r:id="rId94"/>
          <w:type w:val="continuous"/>
          <w:pgSz w:w="12240" w:h="15840" w:code="1"/>
          <w:pgMar w:top="1440" w:right="1440" w:bottom="1440" w:left="1440" w:header="720" w:footer="720" w:gutter="0"/>
          <w:cols w:space="720"/>
          <w:docGrid w:linePitch="272"/>
        </w:sectPr>
      </w:pPr>
      <w:r>
        <w:rPr>
          <w:rFonts w:cstheme="minorHAnsi"/>
          <w:highlight w:val="lightGray"/>
        </w:rPr>
        <w:br w:type="page"/>
      </w:r>
    </w:p>
    <w:p w:rsidR="003B6453" w:rsidRPr="008079E1" w:rsidRDefault="003B6453">
      <w:pPr>
        <w:pStyle w:val="Heading3"/>
      </w:pPr>
      <w:bookmarkStart w:id="297" w:name="_Ref325875210"/>
      <w:bookmarkStart w:id="298" w:name="_Ref325875216"/>
      <w:bookmarkStart w:id="299" w:name="_Toc325918702"/>
      <w:bookmarkStart w:id="300" w:name="_Toc333219025"/>
      <w:bookmarkStart w:id="301" w:name="_Toc380062821"/>
      <w:r>
        <w:t>Rack Oven - Double Oven</w:t>
      </w:r>
      <w:bookmarkEnd w:id="297"/>
      <w:bookmarkEnd w:id="298"/>
      <w:bookmarkEnd w:id="299"/>
      <w:bookmarkEnd w:id="300"/>
      <w:bookmarkEnd w:id="301"/>
    </w:p>
    <w:p w:rsidR="003B6453" w:rsidRDefault="003B6453" w:rsidP="002C4399">
      <w:pPr>
        <w:pStyle w:val="Heading6"/>
      </w:pPr>
      <w:r w:rsidRPr="002F371F">
        <w:t xml:space="preserve">Description </w:t>
      </w:r>
    </w:p>
    <w:p w:rsidR="003B6453" w:rsidRDefault="003B6453" w:rsidP="003B6453">
      <w:r>
        <w:t xml:space="preserve">This measure applies to natural gas fired high efficiency rack oven - double oven installed in a commercial kitchen. </w:t>
      </w:r>
    </w:p>
    <w:p w:rsidR="003B6453" w:rsidRPr="00233454" w:rsidRDefault="003B6453" w:rsidP="003B6453">
      <w:r>
        <w:t>This measure was developed to be applicable to the following program types:</w:t>
      </w:r>
      <w:r w:rsidRPr="00A65A2C">
        <w:t xml:space="preserve"> TOS.</w:t>
      </w:r>
      <w:r>
        <w:t xml:space="preserve">  If applied to other program types, the measure savings should be verified.</w:t>
      </w:r>
    </w:p>
    <w:p w:rsidR="003B6453" w:rsidRDefault="003B6453" w:rsidP="002C4399">
      <w:pPr>
        <w:pStyle w:val="Heading6"/>
      </w:pPr>
      <w:r w:rsidRPr="002F371F">
        <w:t xml:space="preserve">Definition of Efficient Equipment </w:t>
      </w:r>
    </w:p>
    <w:p w:rsidR="003B6453" w:rsidRPr="00233454" w:rsidRDefault="003B6453" w:rsidP="003B6453">
      <w:r>
        <w:t xml:space="preserve">To qualify for this measure the installed equipment must be a new natural gas rack oven –double oven with a baking efficiency </w:t>
      </w:r>
      <w:r>
        <w:rPr>
          <w:rFonts w:cstheme="minorHAnsi"/>
        </w:rPr>
        <w:t>≥</w:t>
      </w:r>
      <w:r w:rsidRPr="001B0F26">
        <w:t xml:space="preserve"> 50% utilizing ASTM standard 2093</w:t>
      </w:r>
    </w:p>
    <w:p w:rsidR="003B6453" w:rsidRDefault="003B6453" w:rsidP="002C4399">
      <w:pPr>
        <w:pStyle w:val="Heading6"/>
      </w:pPr>
      <w:r w:rsidRPr="002F371F">
        <w:t xml:space="preserve">Definition of Baseline Equipment </w:t>
      </w:r>
    </w:p>
    <w:p w:rsidR="003B6453" w:rsidRPr="00233454" w:rsidRDefault="003B6453" w:rsidP="003B6453">
      <w:r>
        <w:t xml:space="preserve">The baseline equipment is an existing natural gas rack oven – double oven with a baking efficiency </w:t>
      </w:r>
      <w:r>
        <w:rPr>
          <w:rFonts w:cstheme="minorHAnsi"/>
        </w:rPr>
        <w:t>&lt;</w:t>
      </w:r>
      <w:r>
        <w:t xml:space="preserve"> 50%.</w:t>
      </w:r>
    </w:p>
    <w:p w:rsidR="003B6453" w:rsidRDefault="003B6453" w:rsidP="002C4399">
      <w:pPr>
        <w:pStyle w:val="Heading6"/>
      </w:pPr>
      <w:r w:rsidRPr="002F371F">
        <w:t xml:space="preserve">Deemed Lifetime of Efficient Equipment </w:t>
      </w:r>
    </w:p>
    <w:p w:rsidR="003B6453" w:rsidRPr="00A85C63" w:rsidRDefault="003B6453" w:rsidP="003B6453">
      <w:r>
        <w:rPr>
          <w:szCs w:val="20"/>
        </w:rPr>
        <w:t xml:space="preserve">The expected measure life is assumed to be </w:t>
      </w:r>
      <w:r>
        <w:t>12 years.</w:t>
      </w:r>
      <w:r>
        <w:rPr>
          <w:rStyle w:val="FootnoteReference"/>
        </w:rPr>
        <w:footnoteReference w:id="150"/>
      </w:r>
    </w:p>
    <w:p w:rsidR="003B6453" w:rsidRDefault="003B6453" w:rsidP="002C4399">
      <w:pPr>
        <w:pStyle w:val="Heading6"/>
      </w:pPr>
      <w:r w:rsidRPr="002F371F">
        <w:t xml:space="preserve">Deemed Measure Cost </w:t>
      </w:r>
    </w:p>
    <w:p w:rsidR="003B6453" w:rsidRPr="00A85C63" w:rsidRDefault="003B6453" w:rsidP="003B6453">
      <w:r>
        <w:rPr>
          <w:szCs w:val="20"/>
        </w:rPr>
        <w:t xml:space="preserve">The incremental capital cost for this measure is </w:t>
      </w:r>
      <w:r>
        <w:t>$8646.</w:t>
      </w:r>
      <w:r>
        <w:rPr>
          <w:rStyle w:val="FootnoteReference"/>
        </w:rPr>
        <w:footnoteReference w:id="151"/>
      </w:r>
    </w:p>
    <w:p w:rsidR="003B6453" w:rsidRDefault="003B6453" w:rsidP="002C4399">
      <w:pPr>
        <w:pStyle w:val="Heading6"/>
      </w:pPr>
      <w:r>
        <w:t>Loadshape</w:t>
      </w:r>
    </w:p>
    <w:p w:rsidR="003B6453" w:rsidRPr="006B66D5" w:rsidRDefault="003B6453" w:rsidP="003B6453">
      <w:r>
        <w:t>N/A</w:t>
      </w:r>
    </w:p>
    <w:p w:rsidR="003B6453" w:rsidRDefault="003B6453" w:rsidP="002C4399">
      <w:pPr>
        <w:pStyle w:val="Heading6"/>
      </w:pPr>
      <w:r w:rsidRPr="002F371F">
        <w:t>Coincidence Factor</w:t>
      </w:r>
    </w:p>
    <w:p w:rsidR="003B6453" w:rsidRPr="00423D6F" w:rsidRDefault="003B6453" w:rsidP="003B6453">
      <w:r>
        <w:t>N/A</w:t>
      </w:r>
    </w:p>
    <w:p w:rsidR="003B6453" w:rsidRPr="002F371F" w:rsidRDefault="003B6453" w:rsidP="003B6453">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3B6453" w:rsidRDefault="003B6453" w:rsidP="002C4399">
      <w:pPr>
        <w:pStyle w:val="Heading6"/>
      </w:pPr>
      <w:r w:rsidRPr="002F371F">
        <w:t xml:space="preserve">Calculation of Savings </w:t>
      </w:r>
    </w:p>
    <w:p w:rsidR="003B6453" w:rsidRDefault="003B6453">
      <w:pPr>
        <w:pStyle w:val="Heading6"/>
      </w:pPr>
      <w:r>
        <w:t xml:space="preserve">Electric </w:t>
      </w:r>
      <w:r w:rsidRPr="002F371F">
        <w:t xml:space="preserve">Energy Savings </w:t>
      </w:r>
    </w:p>
    <w:p w:rsidR="003B6453" w:rsidRPr="00423D6F" w:rsidRDefault="003B6453" w:rsidP="003B6453">
      <w:r>
        <w:t>N/A</w:t>
      </w:r>
    </w:p>
    <w:p w:rsidR="003B6453" w:rsidRDefault="003B6453" w:rsidP="002C4399">
      <w:pPr>
        <w:pStyle w:val="Heading6"/>
      </w:pPr>
      <w:r w:rsidRPr="00933056">
        <w:t>Summer Coincident Peak Demand Savings</w:t>
      </w:r>
      <w:r>
        <w:t xml:space="preserve"> </w:t>
      </w:r>
    </w:p>
    <w:p w:rsidR="003B6453" w:rsidRPr="00423D6F" w:rsidRDefault="003B6453" w:rsidP="003B6453">
      <w:r>
        <w:t>N/A</w:t>
      </w:r>
    </w:p>
    <w:p w:rsidR="003B6453" w:rsidRDefault="006140B9" w:rsidP="002C4399">
      <w:pPr>
        <w:pStyle w:val="Heading6"/>
      </w:pPr>
      <w:r>
        <w:t xml:space="preserve">Natural </w:t>
      </w:r>
      <w:r w:rsidR="003B6453">
        <w:t>G</w:t>
      </w:r>
      <w:r>
        <w:t>as</w:t>
      </w:r>
      <w:r w:rsidR="003B6453">
        <w:t xml:space="preserve"> E</w:t>
      </w:r>
      <w:r>
        <w:t>nergy</w:t>
      </w:r>
      <w:r w:rsidR="003B6453">
        <w:t xml:space="preserve"> S</w:t>
      </w:r>
      <w:r>
        <w:t>avings</w:t>
      </w:r>
    </w:p>
    <w:p w:rsidR="003B6453" w:rsidRPr="00A85C63" w:rsidRDefault="003B6453" w:rsidP="003B6453">
      <w:r>
        <w:t>The annual natural gas energy savings from this measure is a deemed value equaling 2064 therms</w:t>
      </w:r>
      <w:r>
        <w:rPr>
          <w:rStyle w:val="FootnoteReference"/>
        </w:rPr>
        <w:footnoteReference w:id="152"/>
      </w:r>
    </w:p>
    <w:p w:rsidR="003B6453" w:rsidRDefault="003B6453" w:rsidP="002C4399">
      <w:pPr>
        <w:pStyle w:val="Heading6"/>
      </w:pPr>
      <w:r w:rsidRPr="002F371F">
        <w:t xml:space="preserve">Water Impact Descriptions and Calculation  </w:t>
      </w:r>
    </w:p>
    <w:p w:rsidR="003B6453" w:rsidRPr="00423D6F" w:rsidRDefault="003B6453" w:rsidP="003B6453">
      <w:r>
        <w:t>N/A</w:t>
      </w:r>
    </w:p>
    <w:p w:rsidR="003B6453" w:rsidRDefault="003B6453" w:rsidP="002C4399">
      <w:pPr>
        <w:pStyle w:val="Heading6"/>
      </w:pPr>
      <w:r w:rsidRPr="002F371F">
        <w:t xml:space="preserve">Deemed O&amp;M Cost Adjustment Calculation </w:t>
      </w:r>
    </w:p>
    <w:p w:rsidR="003B6453" w:rsidRPr="00423D6F" w:rsidRDefault="003B6453" w:rsidP="003B6453">
      <w:r>
        <w:t>N/A</w:t>
      </w:r>
    </w:p>
    <w:p w:rsidR="003B6453" w:rsidRDefault="003B6453" w:rsidP="002C4399">
      <w:pPr>
        <w:pStyle w:val="Heading6"/>
        <w:rPr>
          <w:highlight w:val="lightGray"/>
        </w:rPr>
        <w:sectPr w:rsidR="003B6453" w:rsidSect="0009467B">
          <w:headerReference w:type="even" r:id="rId95"/>
          <w:headerReference w:type="default" r:id="rId96"/>
          <w:headerReference w:type="first" r:id="rId97"/>
          <w:type w:val="continuous"/>
          <w:pgSz w:w="12240" w:h="15840" w:code="1"/>
          <w:pgMar w:top="1440" w:right="1440" w:bottom="1440" w:left="1440" w:header="720" w:footer="720" w:gutter="0"/>
          <w:cols w:space="720"/>
          <w:docGrid w:linePitch="272"/>
        </w:sectPr>
      </w:pPr>
      <w:r>
        <w:t xml:space="preserve">Measure Code: </w:t>
      </w:r>
      <w:r w:rsidRPr="00213B00">
        <w:t>CI-FSE-RKOV-V01-</w:t>
      </w:r>
      <w:r>
        <w:t>120601</w:t>
      </w:r>
      <w:r>
        <w:rPr>
          <w:highlight w:val="lightGray"/>
        </w:rPr>
        <w:br w:type="page"/>
      </w:r>
      <w:bookmarkStart w:id="302" w:name="_Toc324938349"/>
      <w:bookmarkStart w:id="303" w:name="_Toc324938350"/>
      <w:bookmarkStart w:id="304" w:name="_Toc324938351"/>
      <w:bookmarkStart w:id="305" w:name="_Toc324938352"/>
      <w:bookmarkStart w:id="306" w:name="_Toc324938353"/>
      <w:bookmarkStart w:id="307" w:name="_Toc324938354"/>
      <w:bookmarkStart w:id="308" w:name="_Toc324938355"/>
      <w:bookmarkStart w:id="309" w:name="_Toc324938356"/>
      <w:bookmarkStart w:id="310" w:name="_Toc324938357"/>
      <w:bookmarkStart w:id="311" w:name="_Toc324938358"/>
      <w:bookmarkStart w:id="312" w:name="_Toc324938359"/>
      <w:bookmarkStart w:id="313" w:name="_Toc324938360"/>
      <w:bookmarkStart w:id="314" w:name="_Toc324938361"/>
      <w:bookmarkStart w:id="315" w:name="_Toc324938362"/>
      <w:bookmarkStart w:id="316" w:name="_Toc324938363"/>
      <w:bookmarkStart w:id="317" w:name="_Toc324938364"/>
      <w:bookmarkStart w:id="318" w:name="_Toc324938365"/>
      <w:bookmarkStart w:id="319" w:name="_Toc324938366"/>
      <w:bookmarkStart w:id="320" w:name="_Toc324938367"/>
      <w:bookmarkStart w:id="321" w:name="_Toc324938368"/>
      <w:bookmarkStart w:id="322" w:name="_Toc324938369"/>
      <w:bookmarkStart w:id="323" w:name="_Toc324938370"/>
      <w:bookmarkStart w:id="324" w:name="_Toc324938371"/>
      <w:bookmarkStart w:id="325" w:name="_Toc324938372"/>
      <w:bookmarkStart w:id="326" w:name="_Toc324938373"/>
      <w:bookmarkStart w:id="327" w:name="_Toc324750300"/>
      <w:bookmarkStart w:id="328" w:name="_Toc324755988"/>
      <w:bookmarkStart w:id="329" w:name="_Toc324761891"/>
      <w:bookmarkStart w:id="330" w:name="_Toc324831673"/>
      <w:bookmarkStart w:id="331" w:name="_Toc324856915"/>
      <w:bookmarkStart w:id="332" w:name="_Toc324857216"/>
      <w:bookmarkStart w:id="333" w:name="_Toc324866733"/>
      <w:bookmarkStart w:id="334" w:name="_Toc324938374"/>
      <w:bookmarkStart w:id="335" w:name="_Toc324938375"/>
      <w:bookmarkStart w:id="336" w:name="_Toc324938376"/>
      <w:bookmarkStart w:id="337" w:name="_Toc324938377"/>
      <w:bookmarkStart w:id="338" w:name="_Toc324938379"/>
      <w:bookmarkStart w:id="339" w:name="_Toc324938380"/>
      <w:bookmarkStart w:id="340" w:name="_Toc324938381"/>
      <w:bookmarkStart w:id="341" w:name="_Toc324938382"/>
      <w:bookmarkStart w:id="342" w:name="_Toc324750308"/>
      <w:bookmarkStart w:id="343" w:name="_Toc324755996"/>
      <w:bookmarkStart w:id="344" w:name="_Toc324761899"/>
      <w:bookmarkStart w:id="345" w:name="_Toc324831681"/>
      <w:bookmarkStart w:id="346" w:name="_Toc324856923"/>
      <w:bookmarkStart w:id="347" w:name="_Toc324857224"/>
      <w:bookmarkStart w:id="348" w:name="_Toc324866741"/>
      <w:bookmarkStart w:id="349" w:name="_Toc324938384"/>
      <w:bookmarkStart w:id="350" w:name="_Toc324938385"/>
      <w:bookmarkStart w:id="351" w:name="_Toc324938386"/>
      <w:bookmarkStart w:id="352" w:name="_Toc324938387"/>
      <w:bookmarkStart w:id="353" w:name="_Toc324938388"/>
      <w:bookmarkStart w:id="354" w:name="_Toc324938389"/>
      <w:bookmarkStart w:id="355" w:name="_Toc324938390"/>
      <w:bookmarkStart w:id="356" w:name="_Toc324938391"/>
      <w:bookmarkStart w:id="357" w:name="_Toc324938392"/>
      <w:bookmarkStart w:id="358" w:name="_Toc324938393"/>
      <w:bookmarkStart w:id="359" w:name="_Toc324938394"/>
      <w:bookmarkStart w:id="360" w:name="_Toc324938395"/>
      <w:bookmarkStart w:id="361" w:name="_Toc324938396"/>
      <w:bookmarkStart w:id="362" w:name="_Toc324938397"/>
      <w:bookmarkStart w:id="363" w:name="_Toc324938398"/>
      <w:bookmarkStart w:id="364" w:name="_Toc324938399"/>
      <w:bookmarkStart w:id="365" w:name="_Toc324938400"/>
      <w:bookmarkStart w:id="366" w:name="_Toc324938401"/>
      <w:bookmarkStart w:id="367" w:name="_Toc324938402"/>
      <w:bookmarkStart w:id="368" w:name="_Toc324938403"/>
      <w:bookmarkStart w:id="369" w:name="_Toc324938404"/>
      <w:bookmarkStart w:id="370" w:name="_Toc324938405"/>
      <w:bookmarkStart w:id="371" w:name="_Toc324938406"/>
      <w:bookmarkStart w:id="372" w:name="_Toc324938407"/>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rsidR="003B6453" w:rsidRDefault="003B6453" w:rsidP="00AD1786">
      <w:pPr>
        <w:pStyle w:val="Heading2"/>
      </w:pPr>
      <w:bookmarkStart w:id="373" w:name="_Toc325918703"/>
      <w:bookmarkStart w:id="374" w:name="_Toc333219026"/>
      <w:bookmarkStart w:id="375" w:name="_Toc380062822"/>
      <w:r>
        <w:t>Hot Water</w:t>
      </w:r>
      <w:bookmarkEnd w:id="373"/>
      <w:bookmarkEnd w:id="374"/>
      <w:bookmarkEnd w:id="375"/>
    </w:p>
    <w:p w:rsidR="003B6453" w:rsidRPr="008079E1" w:rsidRDefault="003B6453">
      <w:pPr>
        <w:pStyle w:val="Heading3"/>
      </w:pPr>
      <w:bookmarkStart w:id="376" w:name="_Toc324938450"/>
      <w:bookmarkStart w:id="377" w:name="_Toc324938451"/>
      <w:bookmarkStart w:id="378" w:name="_Toc324938452"/>
      <w:bookmarkStart w:id="379" w:name="_Toc324938453"/>
      <w:bookmarkStart w:id="380" w:name="_Toc324938454"/>
      <w:bookmarkStart w:id="381" w:name="_Toc324938455"/>
      <w:bookmarkStart w:id="382" w:name="_Toc324938456"/>
      <w:bookmarkStart w:id="383" w:name="_Toc324938457"/>
      <w:bookmarkStart w:id="384" w:name="_Toc324938458"/>
      <w:bookmarkStart w:id="385" w:name="_Toc324938459"/>
      <w:bookmarkStart w:id="386" w:name="_Toc324938460"/>
      <w:bookmarkStart w:id="387" w:name="_Toc324938461"/>
      <w:bookmarkStart w:id="388" w:name="_Toc324938462"/>
      <w:bookmarkStart w:id="389" w:name="_Toc324938463"/>
      <w:bookmarkStart w:id="390" w:name="_Toc324938464"/>
      <w:bookmarkStart w:id="391" w:name="_Toc324938465"/>
      <w:bookmarkStart w:id="392" w:name="_Toc324938466"/>
      <w:bookmarkStart w:id="393" w:name="_Toc324938467"/>
      <w:bookmarkStart w:id="394" w:name="_Toc324938468"/>
      <w:bookmarkStart w:id="395" w:name="_Toc324938469"/>
      <w:bookmarkStart w:id="396" w:name="_Toc324938470"/>
      <w:bookmarkStart w:id="397" w:name="_Toc324938471"/>
      <w:bookmarkStart w:id="398" w:name="_Toc324938472"/>
      <w:bookmarkStart w:id="399" w:name="_Toc324938473"/>
      <w:bookmarkStart w:id="400" w:name="_Toc324938474"/>
      <w:bookmarkStart w:id="401" w:name="_Toc324938475"/>
      <w:bookmarkStart w:id="402" w:name="_Toc324938476"/>
      <w:bookmarkStart w:id="403" w:name="_Toc324938477"/>
      <w:bookmarkStart w:id="404" w:name="_Toc324938478"/>
      <w:bookmarkStart w:id="405" w:name="_Toc324938479"/>
      <w:bookmarkStart w:id="406" w:name="_Toc324938480"/>
      <w:bookmarkStart w:id="407" w:name="_Ref325875319"/>
      <w:bookmarkStart w:id="408" w:name="_Ref325875329"/>
      <w:bookmarkStart w:id="409" w:name="_Ref325875367"/>
      <w:bookmarkStart w:id="410" w:name="_Ref325875393"/>
      <w:bookmarkStart w:id="411" w:name="_Ref325875425"/>
      <w:bookmarkStart w:id="412" w:name="_Ref325875432"/>
      <w:bookmarkStart w:id="413" w:name="_Toc325918704"/>
      <w:bookmarkStart w:id="414" w:name="_Toc333219027"/>
      <w:bookmarkStart w:id="415" w:name="_Toc380062823"/>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t>Storage Water Heater</w:t>
      </w:r>
      <w:bookmarkEnd w:id="407"/>
      <w:bookmarkEnd w:id="408"/>
      <w:bookmarkEnd w:id="409"/>
      <w:bookmarkEnd w:id="410"/>
      <w:bookmarkEnd w:id="411"/>
      <w:bookmarkEnd w:id="412"/>
      <w:bookmarkEnd w:id="413"/>
      <w:bookmarkEnd w:id="414"/>
      <w:bookmarkEnd w:id="415"/>
      <w:r>
        <w:t xml:space="preserve"> </w:t>
      </w:r>
    </w:p>
    <w:p w:rsidR="003B6453" w:rsidRDefault="003B6453" w:rsidP="002C4399">
      <w:pPr>
        <w:pStyle w:val="Heading6"/>
      </w:pPr>
      <w:r w:rsidRPr="002F371F">
        <w:t xml:space="preserve">Description </w:t>
      </w:r>
    </w:p>
    <w:p w:rsidR="003B6453" w:rsidRDefault="003B6453" w:rsidP="003B6453">
      <w:pPr>
        <w:rPr>
          <w:szCs w:val="20"/>
        </w:rPr>
      </w:pPr>
      <w:r w:rsidRPr="009C3AB7">
        <w:rPr>
          <w:szCs w:val="20"/>
        </w:rPr>
        <w:t xml:space="preserve">This measure is for upgrading from minimum code to </w:t>
      </w:r>
      <w:r>
        <w:rPr>
          <w:szCs w:val="20"/>
        </w:rPr>
        <w:t>a</w:t>
      </w:r>
      <w:r w:rsidRPr="009C3AB7">
        <w:rPr>
          <w:szCs w:val="20"/>
        </w:rPr>
        <w:t xml:space="preserve"> storage-type water heaters. </w:t>
      </w:r>
      <w:r>
        <w:rPr>
          <w:szCs w:val="20"/>
        </w:rPr>
        <w:t xml:space="preserve">Storage </w:t>
      </w:r>
      <w:r w:rsidRPr="009C3AB7">
        <w:rPr>
          <w:szCs w:val="20"/>
        </w:rPr>
        <w:t>water heaters are used to supply hot water for a variety of commercial building types. Storage capacities vary greatly depending on the application. Large consumers of hot water include (but not limited to) industries, hotels/motels and restaurants.</w:t>
      </w:r>
    </w:p>
    <w:p w:rsidR="003B6453" w:rsidRDefault="003B6453" w:rsidP="003B6453">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TOS, RF, ER.</w:t>
      </w:r>
      <w:r w:rsidRPr="006F7AFA">
        <w:rPr>
          <w:rFonts w:ascii="Calibri" w:hAnsi="Calibri" w:cs="Calibri"/>
          <w:szCs w:val="20"/>
        </w:rPr>
        <w:t xml:space="preserve">  </w:t>
      </w:r>
    </w:p>
    <w:p w:rsidR="003B6453" w:rsidRPr="006F7AFA" w:rsidRDefault="003B6453" w:rsidP="003B6453">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rsidR="003B6453" w:rsidRPr="009C3AB7" w:rsidRDefault="003B6453" w:rsidP="003B6453">
      <w:pPr>
        <w:rPr>
          <w:szCs w:val="20"/>
        </w:rPr>
      </w:pPr>
    </w:p>
    <w:p w:rsidR="003B6453" w:rsidRDefault="003B6453" w:rsidP="002C4399">
      <w:pPr>
        <w:pStyle w:val="Heading6"/>
      </w:pPr>
      <w:r w:rsidRPr="002F371F">
        <w:t xml:space="preserve">Definition of Efficient Equipment </w:t>
      </w:r>
    </w:p>
    <w:tbl>
      <w:tblPr>
        <w:tblStyle w:val="TableGrid"/>
        <w:tblW w:w="0" w:type="auto"/>
        <w:tblLook w:val="04A0" w:firstRow="1" w:lastRow="0" w:firstColumn="1" w:lastColumn="0" w:noHBand="0" w:noVBand="1"/>
      </w:tblPr>
      <w:tblGrid>
        <w:gridCol w:w="3192"/>
        <w:gridCol w:w="3192"/>
        <w:gridCol w:w="3192"/>
      </w:tblGrid>
      <w:tr w:rsidR="003B6453" w:rsidRPr="006F291E" w:rsidTr="00C13781">
        <w:tc>
          <w:tcPr>
            <w:tcW w:w="3192" w:type="dxa"/>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Gas, High Efficiency</w:t>
            </w:r>
          </w:p>
        </w:tc>
        <w:tc>
          <w:tcPr>
            <w:tcW w:w="3192" w:type="dxa"/>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Gas, Standard</w:t>
            </w:r>
          </w:p>
        </w:tc>
        <w:tc>
          <w:tcPr>
            <w:tcW w:w="3192" w:type="dxa"/>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Electric</w:t>
            </w:r>
          </w:p>
        </w:tc>
      </w:tr>
      <w:tr w:rsidR="003B6453" w:rsidRPr="006F291E" w:rsidTr="00C13781">
        <w:trPr>
          <w:trHeight w:val="3797"/>
        </w:trPr>
        <w:tc>
          <w:tcPr>
            <w:tcW w:w="3192" w:type="dxa"/>
          </w:tcPr>
          <w:p w:rsidR="003B6453" w:rsidRPr="00A5701B" w:rsidRDefault="003B6453" w:rsidP="00991E88">
            <w:pPr>
              <w:rPr>
                <w:rFonts w:asciiTheme="minorHAnsi" w:hAnsiTheme="minorHAnsi" w:cstheme="minorHAnsi"/>
                <w:szCs w:val="22"/>
              </w:rPr>
            </w:pPr>
            <w:r w:rsidRPr="00757497">
              <w:rPr>
                <w:rFonts w:cstheme="minorHAnsi"/>
              </w:rPr>
              <w:t xml:space="preserve">In order for this characterization to apply, the efficient equipment is assumed to have heating capacity over 75,000 </w:t>
            </w:r>
            <w:r w:rsidR="00C30848" w:rsidRPr="00A5701B">
              <w:rPr>
                <w:rFonts w:cstheme="minorHAnsi"/>
              </w:rPr>
              <w:t>Btu/hr</w:t>
            </w:r>
            <w:r w:rsidRPr="00A5701B">
              <w:rPr>
                <w:rFonts w:cstheme="minorHAnsi"/>
              </w:rPr>
              <w:t xml:space="preserve"> and a Thermal Efficiency (TE) greater than or equal to  88% </w:t>
            </w:r>
          </w:p>
          <w:p w:rsidR="003B6453" w:rsidRPr="00A5701B" w:rsidRDefault="003B6453" w:rsidP="00991E88">
            <w:pPr>
              <w:rPr>
                <w:rFonts w:asciiTheme="minorHAnsi" w:hAnsiTheme="minorHAnsi" w:cstheme="minorHAnsi"/>
                <w:szCs w:val="22"/>
              </w:rPr>
            </w:pPr>
          </w:p>
        </w:tc>
        <w:tc>
          <w:tcPr>
            <w:tcW w:w="3192" w:type="dxa"/>
          </w:tcPr>
          <w:p w:rsidR="003B6453" w:rsidRPr="00AE6EA2" w:rsidRDefault="003B6453" w:rsidP="00991E88">
            <w:pPr>
              <w:rPr>
                <w:rFonts w:asciiTheme="minorHAnsi" w:hAnsiTheme="minorHAnsi" w:cstheme="minorHAnsi"/>
                <w:szCs w:val="22"/>
              </w:rPr>
            </w:pPr>
            <w:r w:rsidRPr="00A5701B">
              <w:rPr>
                <w:rFonts w:cstheme="minorHAnsi"/>
              </w:rPr>
              <w:t>In order for this characterization to app</w:t>
            </w:r>
            <w:r w:rsidRPr="00AE6EA2">
              <w:rPr>
                <w:rFonts w:cstheme="minorHAnsi"/>
              </w:rPr>
              <w:t>ly, the efficient equipment is assumed to be a gas-fired storage water heaters with 0.67 EF or better installed in a non-residential application</w:t>
            </w:r>
          </w:p>
          <w:p w:rsidR="003B6453" w:rsidRPr="002F27B8" w:rsidRDefault="003B6453" w:rsidP="00991E88">
            <w:pPr>
              <w:rPr>
                <w:rFonts w:asciiTheme="minorHAnsi" w:hAnsiTheme="minorHAnsi" w:cstheme="minorHAnsi"/>
                <w:szCs w:val="22"/>
              </w:rPr>
            </w:pPr>
          </w:p>
          <w:p w:rsidR="003B6453" w:rsidRPr="00792852" w:rsidRDefault="003B6453" w:rsidP="00991E88">
            <w:pPr>
              <w:rPr>
                <w:rFonts w:asciiTheme="minorHAnsi" w:hAnsiTheme="minorHAnsi" w:cstheme="minorHAnsi"/>
                <w:szCs w:val="22"/>
              </w:rPr>
            </w:pPr>
            <w:r w:rsidRPr="00456D5C">
              <w:rPr>
                <w:rFonts w:cstheme="minorHAnsi"/>
              </w:rPr>
              <w:t xml:space="preserve">Primary applications would include (but not limited to) </w:t>
            </w:r>
            <w:r w:rsidRPr="00F8491E">
              <w:rPr>
                <w:rFonts w:cstheme="minorHAnsi"/>
              </w:rPr>
              <w:t>hotels/motels, small commercial spaces, offices and restaurants</w:t>
            </w:r>
          </w:p>
        </w:tc>
        <w:tc>
          <w:tcPr>
            <w:tcW w:w="3192" w:type="dxa"/>
          </w:tcPr>
          <w:p w:rsidR="003B6453" w:rsidRPr="00A5701B" w:rsidRDefault="003B6453" w:rsidP="00991E88">
            <w:pPr>
              <w:rPr>
                <w:rFonts w:asciiTheme="minorHAnsi" w:hAnsiTheme="minorHAnsi" w:cstheme="minorHAnsi"/>
                <w:szCs w:val="22"/>
              </w:rPr>
            </w:pPr>
            <w:r w:rsidRPr="00991E88">
              <w:rPr>
                <w:rFonts w:cstheme="minorHAnsi"/>
              </w:rPr>
              <w:t>In order for this characterization to apply, the efficient equipment is assumed to have</w:t>
            </w:r>
            <w:r w:rsidRPr="006F291E">
              <w:rPr>
                <w:rStyle w:val="FootnoteReference"/>
                <w:rFonts w:asciiTheme="minorHAnsi" w:hAnsiTheme="minorHAnsi" w:cstheme="minorHAnsi"/>
              </w:rPr>
              <w:footnoteReference w:id="153"/>
            </w:r>
            <w:r w:rsidRPr="00757497">
              <w:rPr>
                <w:rFonts w:cstheme="minorHAnsi"/>
              </w:rPr>
              <w:t>.:</w:t>
            </w:r>
          </w:p>
          <w:p w:rsidR="003B6453" w:rsidRPr="00A5701B" w:rsidRDefault="003B6453" w:rsidP="00991E88">
            <w:pPr>
              <w:rPr>
                <w:rFonts w:asciiTheme="minorHAnsi" w:hAnsiTheme="minorHAnsi" w:cstheme="minorHAnsi"/>
                <w:szCs w:val="22"/>
              </w:rPr>
            </w:pPr>
            <w:r w:rsidRPr="00A5701B">
              <w:rPr>
                <w:rFonts w:cstheme="minorHAnsi"/>
              </w:rPr>
              <w:t>Energy factor greater than or equal to 0.95 Minimum Thermal Efficiency of 0.98</w:t>
            </w:r>
          </w:p>
          <w:p w:rsidR="003B6453" w:rsidRPr="00A5701B" w:rsidRDefault="003B6453" w:rsidP="00991E88">
            <w:pPr>
              <w:rPr>
                <w:rFonts w:asciiTheme="minorHAnsi" w:hAnsiTheme="minorHAnsi" w:cstheme="minorHAnsi"/>
                <w:szCs w:val="22"/>
              </w:rPr>
            </w:pPr>
          </w:p>
          <w:p w:rsidR="003B6453" w:rsidRPr="00AE6EA2" w:rsidRDefault="003B6453" w:rsidP="00991E88">
            <w:pPr>
              <w:rPr>
                <w:rFonts w:asciiTheme="minorHAnsi" w:hAnsiTheme="minorHAnsi" w:cstheme="minorHAnsi"/>
                <w:szCs w:val="22"/>
              </w:rPr>
            </w:pPr>
            <w:r w:rsidRPr="00A5701B">
              <w:rPr>
                <w:rFonts w:cstheme="minorHAnsi"/>
              </w:rPr>
              <w:t>Less than 3% standby loss (standby loss is calculated as percentage of annu</w:t>
            </w:r>
            <w:r w:rsidRPr="00AE6EA2">
              <w:rPr>
                <w:rFonts w:cstheme="minorHAnsi"/>
              </w:rPr>
              <w:t>al (energy usage)</w:t>
            </w:r>
          </w:p>
          <w:p w:rsidR="003B6453" w:rsidRPr="002F27B8" w:rsidRDefault="003B6453" w:rsidP="00991E88">
            <w:pPr>
              <w:rPr>
                <w:rFonts w:asciiTheme="minorHAnsi" w:hAnsiTheme="minorHAnsi" w:cstheme="minorHAnsi"/>
                <w:szCs w:val="22"/>
              </w:rPr>
            </w:pPr>
          </w:p>
          <w:p w:rsidR="003B6453" w:rsidRPr="00F8491E" w:rsidRDefault="003B6453" w:rsidP="00991E88">
            <w:pPr>
              <w:rPr>
                <w:rFonts w:asciiTheme="minorHAnsi" w:hAnsiTheme="minorHAnsi" w:cstheme="minorHAnsi"/>
                <w:szCs w:val="22"/>
              </w:rPr>
            </w:pPr>
            <w:r w:rsidRPr="00456D5C">
              <w:rPr>
                <w:rFonts w:cstheme="minorHAnsi"/>
              </w:rPr>
              <w:t>Equivalent storage capacity to unit being replaced</w:t>
            </w:r>
          </w:p>
          <w:p w:rsidR="003B6453" w:rsidRPr="00792852" w:rsidRDefault="003B6453" w:rsidP="00991E88">
            <w:pPr>
              <w:rPr>
                <w:rFonts w:asciiTheme="minorHAnsi" w:hAnsiTheme="minorHAnsi" w:cstheme="minorHAnsi"/>
                <w:szCs w:val="22"/>
              </w:rPr>
            </w:pPr>
          </w:p>
          <w:p w:rsidR="003B6453" w:rsidRPr="00991E88" w:rsidRDefault="003B6453" w:rsidP="00991E88">
            <w:pPr>
              <w:rPr>
                <w:rFonts w:asciiTheme="minorHAnsi" w:hAnsiTheme="minorHAnsi" w:cstheme="minorHAnsi"/>
                <w:szCs w:val="22"/>
              </w:rPr>
            </w:pPr>
            <w:r w:rsidRPr="00991E88">
              <w:rPr>
                <w:rFonts w:cstheme="minorHAnsi"/>
              </w:rPr>
              <w:t>Qualified units must be GAMA/AHRI efficiency rating certified</w:t>
            </w:r>
          </w:p>
        </w:tc>
      </w:tr>
    </w:tbl>
    <w:p w:rsidR="00D85877" w:rsidRDefault="00D85877">
      <w:pPr>
        <w:widowControl/>
        <w:spacing w:after="200" w:line="276" w:lineRule="auto"/>
        <w:jc w:val="left"/>
        <w:rPr>
          <w:rFonts w:eastAsiaTheme="majorEastAsia"/>
          <w:b/>
          <w:smallCaps/>
          <w:sz w:val="22"/>
          <w:szCs w:val="18"/>
        </w:rPr>
      </w:pPr>
      <w:r>
        <w:br w:type="page"/>
      </w:r>
    </w:p>
    <w:p w:rsidR="003B6453" w:rsidRDefault="003B6453" w:rsidP="002C4399">
      <w:pPr>
        <w:pStyle w:val="Heading6"/>
      </w:pPr>
      <w:r w:rsidRPr="002F371F">
        <w:t xml:space="preserve">Definition of Baseline Equipment </w:t>
      </w:r>
    </w:p>
    <w:tbl>
      <w:tblPr>
        <w:tblStyle w:val="TableGrid"/>
        <w:tblW w:w="0" w:type="auto"/>
        <w:tblLook w:val="04A0" w:firstRow="1" w:lastRow="0" w:firstColumn="1" w:lastColumn="0" w:noHBand="0" w:noVBand="1"/>
      </w:tblPr>
      <w:tblGrid>
        <w:gridCol w:w="3192"/>
        <w:gridCol w:w="3192"/>
        <w:gridCol w:w="3192"/>
      </w:tblGrid>
      <w:tr w:rsidR="003B6453" w:rsidRPr="006F291E" w:rsidTr="00C13781">
        <w:tc>
          <w:tcPr>
            <w:tcW w:w="3192" w:type="dxa"/>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Gas, High Efficiency</w:t>
            </w:r>
          </w:p>
        </w:tc>
        <w:tc>
          <w:tcPr>
            <w:tcW w:w="3192" w:type="dxa"/>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Gas, Standard</w:t>
            </w:r>
          </w:p>
        </w:tc>
        <w:tc>
          <w:tcPr>
            <w:tcW w:w="3192" w:type="dxa"/>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Electric</w:t>
            </w:r>
          </w:p>
        </w:tc>
      </w:tr>
      <w:tr w:rsidR="003B6453" w:rsidRPr="006F291E" w:rsidTr="00C13781">
        <w:tc>
          <w:tcPr>
            <w:tcW w:w="3192" w:type="dxa"/>
          </w:tcPr>
          <w:p w:rsidR="003B6453" w:rsidRPr="00A5701B" w:rsidRDefault="003B6453" w:rsidP="00991E88">
            <w:pPr>
              <w:rPr>
                <w:rFonts w:asciiTheme="minorHAnsi" w:hAnsiTheme="minorHAnsi" w:cstheme="minorHAnsi"/>
                <w:szCs w:val="22"/>
              </w:rPr>
            </w:pPr>
            <w:r w:rsidRPr="00757497">
              <w:rPr>
                <w:rFonts w:cstheme="minorHAnsi"/>
              </w:rPr>
              <w:t xml:space="preserve">In order for this characterization to apply, the baseline condition is assumed to be a water heater with heating capacity over 75,000 </w:t>
            </w:r>
            <w:r w:rsidR="00C30848" w:rsidRPr="00A5701B">
              <w:rPr>
                <w:rFonts w:cstheme="minorHAnsi"/>
              </w:rPr>
              <w:t>Btu/hr</w:t>
            </w:r>
            <w:r w:rsidRPr="00A5701B">
              <w:rPr>
                <w:rFonts w:cstheme="minorHAnsi"/>
              </w:rPr>
              <w:t xml:space="preserve"> and a Thermal Efficiency (TE) of 80%</w:t>
            </w:r>
          </w:p>
        </w:tc>
        <w:tc>
          <w:tcPr>
            <w:tcW w:w="3192" w:type="dxa"/>
          </w:tcPr>
          <w:p w:rsidR="003B6453" w:rsidRPr="00AE6EA2" w:rsidRDefault="003B6453" w:rsidP="00991E88">
            <w:pPr>
              <w:rPr>
                <w:rFonts w:asciiTheme="minorHAnsi" w:hAnsiTheme="minorHAnsi" w:cstheme="minorHAnsi"/>
                <w:szCs w:val="22"/>
              </w:rPr>
            </w:pPr>
            <w:r w:rsidRPr="00A5701B">
              <w:rPr>
                <w:rFonts w:cstheme="minorHAnsi"/>
              </w:rPr>
              <w:t xml:space="preserve">In order for this characterization to apply, the baseline condition is assumed to be the minimum code compliant unit with 0.575 EF. </w:t>
            </w:r>
          </w:p>
          <w:p w:rsidR="003B6453" w:rsidRPr="00AE6EA2" w:rsidRDefault="003B6453" w:rsidP="00991E88">
            <w:pPr>
              <w:rPr>
                <w:rFonts w:asciiTheme="minorHAnsi" w:hAnsiTheme="minorHAnsi" w:cstheme="minorHAnsi"/>
                <w:szCs w:val="22"/>
              </w:rPr>
            </w:pPr>
          </w:p>
        </w:tc>
        <w:tc>
          <w:tcPr>
            <w:tcW w:w="3192" w:type="dxa"/>
          </w:tcPr>
          <w:p w:rsidR="003B6453" w:rsidRPr="00456D5C" w:rsidRDefault="003B6453" w:rsidP="00991E88">
            <w:pPr>
              <w:rPr>
                <w:rFonts w:asciiTheme="minorHAnsi" w:hAnsiTheme="minorHAnsi" w:cstheme="minorHAnsi"/>
                <w:szCs w:val="22"/>
              </w:rPr>
            </w:pPr>
            <w:r w:rsidRPr="002F27B8">
              <w:rPr>
                <w:rFonts w:cstheme="minorHAnsi"/>
              </w:rPr>
              <w:t xml:space="preserve">In order for this characterization to apply, the baseline equipment is assumed to be an electric storage water heater with 50 or more gallon capacity in input wattage between 12kW </w:t>
            </w:r>
            <w:r w:rsidRPr="00456D5C">
              <w:rPr>
                <w:rFonts w:cstheme="minorHAnsi"/>
              </w:rPr>
              <w:t>and 54kW.</w:t>
            </w:r>
          </w:p>
        </w:tc>
      </w:tr>
    </w:tbl>
    <w:p w:rsidR="003B6453" w:rsidRDefault="003B6453" w:rsidP="00A5701B">
      <w:pPr>
        <w:pStyle w:val="Heading6"/>
      </w:pPr>
      <w:r w:rsidRPr="002F371F">
        <w:t xml:space="preserve">Deemed Lifetime of Efficient Equipment </w:t>
      </w:r>
    </w:p>
    <w:tbl>
      <w:tblPr>
        <w:tblStyle w:val="TableGrid"/>
        <w:tblW w:w="0" w:type="auto"/>
        <w:tblLook w:val="04A0" w:firstRow="1" w:lastRow="0" w:firstColumn="1" w:lastColumn="0" w:noHBand="0" w:noVBand="1"/>
      </w:tblPr>
      <w:tblGrid>
        <w:gridCol w:w="3192"/>
        <w:gridCol w:w="3192"/>
        <w:gridCol w:w="3192"/>
      </w:tblGrid>
      <w:tr w:rsidR="003B6453" w:rsidRPr="006F291E" w:rsidTr="00C13781">
        <w:tc>
          <w:tcPr>
            <w:tcW w:w="3192" w:type="dxa"/>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Gas, High Efficiency</w:t>
            </w:r>
          </w:p>
        </w:tc>
        <w:tc>
          <w:tcPr>
            <w:tcW w:w="3192" w:type="dxa"/>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Gas, Standard</w:t>
            </w:r>
          </w:p>
        </w:tc>
        <w:tc>
          <w:tcPr>
            <w:tcW w:w="3192" w:type="dxa"/>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Electric</w:t>
            </w:r>
          </w:p>
        </w:tc>
      </w:tr>
      <w:tr w:rsidR="003B6453" w:rsidRPr="006F291E" w:rsidTr="00C13781">
        <w:tc>
          <w:tcPr>
            <w:tcW w:w="3192" w:type="dxa"/>
          </w:tcPr>
          <w:p w:rsidR="003B6453" w:rsidRPr="00757497" w:rsidRDefault="003B6453" w:rsidP="00991E88">
            <w:pPr>
              <w:rPr>
                <w:rFonts w:asciiTheme="minorHAnsi" w:hAnsiTheme="minorHAnsi" w:cstheme="minorHAnsi"/>
                <w:szCs w:val="22"/>
              </w:rPr>
            </w:pPr>
            <w:r w:rsidRPr="00757497">
              <w:rPr>
                <w:rFonts w:cstheme="minorHAnsi"/>
              </w:rPr>
              <w:t>The expected measure life is assumed to be 15 Years</w:t>
            </w:r>
            <w:r w:rsidRPr="006F291E">
              <w:rPr>
                <w:rStyle w:val="FootnoteReference"/>
                <w:rFonts w:asciiTheme="minorHAnsi" w:hAnsiTheme="minorHAnsi" w:cstheme="minorHAnsi"/>
              </w:rPr>
              <w:footnoteReference w:id="154"/>
            </w:r>
          </w:p>
        </w:tc>
        <w:tc>
          <w:tcPr>
            <w:tcW w:w="3192" w:type="dxa"/>
          </w:tcPr>
          <w:p w:rsidR="003B6453" w:rsidRPr="00757497" w:rsidRDefault="003B6453" w:rsidP="00991E88">
            <w:pPr>
              <w:rPr>
                <w:rFonts w:asciiTheme="minorHAnsi" w:hAnsiTheme="minorHAnsi" w:cstheme="minorHAnsi"/>
                <w:szCs w:val="22"/>
              </w:rPr>
            </w:pPr>
            <w:r w:rsidRPr="00A5701B">
              <w:rPr>
                <w:rFonts w:cstheme="minorHAnsi"/>
              </w:rPr>
              <w:t>The expected measure life is assumed to be 15 years</w:t>
            </w:r>
            <w:r w:rsidRPr="006F291E">
              <w:rPr>
                <w:rStyle w:val="FootnoteReference"/>
                <w:rFonts w:asciiTheme="minorHAnsi" w:hAnsiTheme="minorHAnsi" w:cstheme="minorHAnsi"/>
                <w:sz w:val="23"/>
              </w:rPr>
              <w:footnoteReference w:id="155"/>
            </w:r>
          </w:p>
        </w:tc>
        <w:tc>
          <w:tcPr>
            <w:tcW w:w="3192" w:type="dxa"/>
          </w:tcPr>
          <w:p w:rsidR="003B6453" w:rsidRPr="00A5701B" w:rsidRDefault="003B6453" w:rsidP="00991E88">
            <w:pPr>
              <w:rPr>
                <w:rFonts w:asciiTheme="minorHAnsi" w:hAnsiTheme="minorHAnsi" w:cstheme="minorHAnsi"/>
                <w:szCs w:val="22"/>
              </w:rPr>
            </w:pPr>
            <w:r w:rsidRPr="00A5701B">
              <w:rPr>
                <w:rFonts w:cstheme="minorHAnsi"/>
              </w:rPr>
              <w:t>The expected measure life is assumed to be 5 years</w:t>
            </w:r>
            <w:r w:rsidRPr="006F291E">
              <w:rPr>
                <w:rStyle w:val="FootnoteReference"/>
                <w:rFonts w:asciiTheme="minorHAnsi" w:hAnsiTheme="minorHAnsi" w:cstheme="minorHAnsi"/>
              </w:rPr>
              <w:footnoteReference w:id="156"/>
            </w:r>
            <w:r w:rsidRPr="00757497">
              <w:rPr>
                <w:rFonts w:cstheme="minorHAnsi"/>
              </w:rPr>
              <w:t>.</w:t>
            </w:r>
          </w:p>
        </w:tc>
      </w:tr>
    </w:tbl>
    <w:p w:rsidR="003B6453" w:rsidRDefault="003B6453" w:rsidP="002C4399">
      <w:pPr>
        <w:pStyle w:val="Heading6"/>
      </w:pPr>
      <w:r w:rsidRPr="002F371F">
        <w:t xml:space="preserve">Deemed Measure Cost </w:t>
      </w:r>
    </w:p>
    <w:tbl>
      <w:tblPr>
        <w:tblStyle w:val="TableGrid"/>
        <w:tblW w:w="0" w:type="auto"/>
        <w:tblLook w:val="04A0" w:firstRow="1" w:lastRow="0" w:firstColumn="1" w:lastColumn="0" w:noHBand="0" w:noVBand="1"/>
      </w:tblPr>
      <w:tblGrid>
        <w:gridCol w:w="2358"/>
        <w:gridCol w:w="2880"/>
        <w:gridCol w:w="4338"/>
      </w:tblGrid>
      <w:tr w:rsidR="003B6453" w:rsidRPr="006F291E" w:rsidTr="00C13781">
        <w:tc>
          <w:tcPr>
            <w:tcW w:w="2358" w:type="dxa"/>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Gas, High Efficiency</w:t>
            </w:r>
          </w:p>
        </w:tc>
        <w:tc>
          <w:tcPr>
            <w:tcW w:w="2880" w:type="dxa"/>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Gas, Standard</w:t>
            </w:r>
          </w:p>
        </w:tc>
        <w:tc>
          <w:tcPr>
            <w:tcW w:w="4338" w:type="dxa"/>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Electric</w:t>
            </w:r>
          </w:p>
        </w:tc>
      </w:tr>
      <w:tr w:rsidR="003B6453" w:rsidRPr="006F291E" w:rsidTr="00C13781">
        <w:tc>
          <w:tcPr>
            <w:tcW w:w="2358" w:type="dxa"/>
          </w:tcPr>
          <w:p w:rsidR="003B6453" w:rsidRPr="00AE6EA2" w:rsidRDefault="003B6453" w:rsidP="00E64232">
            <w:pPr>
              <w:keepNext/>
              <w:keepLines/>
              <w:widowControl/>
              <w:rPr>
                <w:rFonts w:asciiTheme="minorHAnsi" w:hAnsiTheme="minorHAnsi" w:cstheme="minorHAnsi"/>
              </w:rPr>
            </w:pPr>
            <w:r w:rsidRPr="006F291E">
              <w:rPr>
                <w:rFonts w:cstheme="minorHAnsi"/>
              </w:rPr>
              <w:t>The incremental capital cost for this measure is $209</w:t>
            </w:r>
          </w:p>
          <w:p w:rsidR="003B6453" w:rsidRPr="00991E88" w:rsidRDefault="003B6453" w:rsidP="00E64232">
            <w:pPr>
              <w:keepNext/>
              <w:keepLines/>
              <w:widowControl/>
              <w:rPr>
                <w:rFonts w:asciiTheme="minorHAnsi" w:hAnsiTheme="minorHAnsi" w:cstheme="minorHAnsi"/>
              </w:rPr>
            </w:pPr>
          </w:p>
        </w:tc>
        <w:tc>
          <w:tcPr>
            <w:tcW w:w="2880" w:type="dxa"/>
          </w:tcPr>
          <w:p w:rsidR="003B6453" w:rsidRPr="00757497" w:rsidRDefault="003B6453" w:rsidP="00E64232">
            <w:pPr>
              <w:keepNext/>
              <w:keepLines/>
              <w:widowControl/>
              <w:rPr>
                <w:rFonts w:asciiTheme="minorHAnsi" w:hAnsiTheme="minorHAnsi" w:cstheme="minorHAnsi"/>
              </w:rPr>
            </w:pPr>
            <w:r w:rsidRPr="006F291E">
              <w:rPr>
                <w:rFonts w:cstheme="minorHAnsi"/>
              </w:rPr>
              <w:t>The deemed measure cost is assumed to be $400</w:t>
            </w:r>
          </w:p>
          <w:p w:rsidR="003B6453" w:rsidRPr="00A5701B" w:rsidRDefault="003B6453" w:rsidP="00E64232">
            <w:pPr>
              <w:keepNext/>
              <w:keepLines/>
              <w:widowControl/>
              <w:rPr>
                <w:rFonts w:asciiTheme="minorHAnsi" w:hAnsiTheme="minorHAnsi" w:cstheme="minorHAnsi"/>
              </w:rPr>
            </w:pPr>
          </w:p>
        </w:tc>
        <w:tc>
          <w:tcPr>
            <w:tcW w:w="4338" w:type="dxa"/>
          </w:tcPr>
          <w:p w:rsidR="003B6453" w:rsidRPr="00757497" w:rsidRDefault="003B6453" w:rsidP="00E64232">
            <w:pPr>
              <w:keepNext/>
              <w:keepLines/>
              <w:widowControl/>
              <w:rPr>
                <w:rFonts w:asciiTheme="minorHAnsi" w:hAnsiTheme="minorHAnsi" w:cstheme="minorHAnsi"/>
              </w:rPr>
            </w:pPr>
            <w:r w:rsidRPr="006F291E">
              <w:rPr>
                <w:rFonts w:cstheme="minorHAnsi"/>
              </w:rPr>
              <w:t>The incremental capital cost for this measure is assumed to be</w:t>
            </w:r>
            <w:r w:rsidRPr="006F291E">
              <w:rPr>
                <w:rStyle w:val="FootnoteReference"/>
                <w:rFonts w:asciiTheme="minorHAnsi" w:hAnsiTheme="minorHAnsi" w:cstheme="minorHAnsi"/>
              </w:rPr>
              <w:footnoteReference w:id="157"/>
            </w:r>
          </w:p>
          <w:tbl>
            <w:tblPr>
              <w:tblStyle w:val="TableGrid"/>
              <w:tblW w:w="0" w:type="auto"/>
              <w:jc w:val="center"/>
              <w:tblInd w:w="918" w:type="dxa"/>
              <w:tblLook w:val="04A0" w:firstRow="1" w:lastRow="0" w:firstColumn="1" w:lastColumn="0" w:noHBand="0" w:noVBand="1"/>
            </w:tblPr>
            <w:tblGrid>
              <w:gridCol w:w="1414"/>
              <w:gridCol w:w="1780"/>
            </w:tblGrid>
            <w:tr w:rsidR="003B6453" w:rsidRPr="006F291E" w:rsidTr="00C13781">
              <w:trPr>
                <w:jc w:val="center"/>
              </w:trPr>
              <w:tc>
                <w:tcPr>
                  <w:tcW w:w="1485" w:type="dxa"/>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Tank Size</w:t>
                  </w:r>
                </w:p>
              </w:tc>
              <w:tc>
                <w:tcPr>
                  <w:tcW w:w="1845" w:type="dxa"/>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Incremental Cost</w:t>
                  </w:r>
                </w:p>
              </w:tc>
            </w:tr>
            <w:tr w:rsidR="003B6453" w:rsidRPr="006F291E" w:rsidTr="00C13781">
              <w:trPr>
                <w:jc w:val="center"/>
              </w:trPr>
              <w:tc>
                <w:tcPr>
                  <w:tcW w:w="1485" w:type="dxa"/>
                </w:tcPr>
                <w:p w:rsidR="003B6453" w:rsidRPr="006F291E" w:rsidRDefault="003B6453" w:rsidP="00E64232">
                  <w:pPr>
                    <w:pStyle w:val="TableText"/>
                    <w:keepNext/>
                    <w:keepLines/>
                    <w:widowControl/>
                    <w:rPr>
                      <w:rFonts w:asciiTheme="minorHAnsi" w:hAnsiTheme="minorHAnsi" w:cstheme="minorHAnsi"/>
                    </w:rPr>
                  </w:pPr>
                  <w:r w:rsidRPr="006F291E">
                    <w:rPr>
                      <w:rFonts w:cstheme="minorHAnsi"/>
                    </w:rPr>
                    <w:t>50 gallons</w:t>
                  </w:r>
                </w:p>
              </w:tc>
              <w:tc>
                <w:tcPr>
                  <w:tcW w:w="1845" w:type="dxa"/>
                </w:tcPr>
                <w:p w:rsidR="003B6453" w:rsidRPr="006F291E" w:rsidRDefault="003B6453" w:rsidP="00E64232">
                  <w:pPr>
                    <w:pStyle w:val="TableText"/>
                    <w:keepNext/>
                    <w:keepLines/>
                    <w:widowControl/>
                    <w:rPr>
                      <w:rFonts w:asciiTheme="minorHAnsi" w:hAnsiTheme="minorHAnsi" w:cstheme="minorHAnsi"/>
                    </w:rPr>
                  </w:pPr>
                  <w:r w:rsidRPr="006F291E">
                    <w:rPr>
                      <w:rFonts w:cstheme="minorHAnsi"/>
                    </w:rPr>
                    <w:t>$1050</w:t>
                  </w:r>
                </w:p>
              </w:tc>
            </w:tr>
            <w:tr w:rsidR="003B6453" w:rsidRPr="006F291E" w:rsidTr="00C13781">
              <w:trPr>
                <w:jc w:val="center"/>
              </w:trPr>
              <w:tc>
                <w:tcPr>
                  <w:tcW w:w="1485" w:type="dxa"/>
                </w:tcPr>
                <w:p w:rsidR="003B6453" w:rsidRPr="006F291E" w:rsidRDefault="003B6453" w:rsidP="00E64232">
                  <w:pPr>
                    <w:pStyle w:val="TableText"/>
                    <w:keepNext/>
                    <w:keepLines/>
                    <w:widowControl/>
                    <w:rPr>
                      <w:rFonts w:asciiTheme="minorHAnsi" w:hAnsiTheme="minorHAnsi" w:cstheme="minorHAnsi"/>
                    </w:rPr>
                  </w:pPr>
                  <w:r w:rsidRPr="006F291E">
                    <w:rPr>
                      <w:rFonts w:cstheme="minorHAnsi"/>
                    </w:rPr>
                    <w:t>80 gallons</w:t>
                  </w:r>
                </w:p>
              </w:tc>
              <w:tc>
                <w:tcPr>
                  <w:tcW w:w="1845" w:type="dxa"/>
                </w:tcPr>
                <w:p w:rsidR="003B6453" w:rsidRPr="006F291E" w:rsidRDefault="003B6453" w:rsidP="00E64232">
                  <w:pPr>
                    <w:pStyle w:val="TableText"/>
                    <w:keepNext/>
                    <w:keepLines/>
                    <w:widowControl/>
                    <w:rPr>
                      <w:rFonts w:asciiTheme="minorHAnsi" w:hAnsiTheme="minorHAnsi" w:cstheme="minorHAnsi"/>
                    </w:rPr>
                  </w:pPr>
                  <w:r w:rsidRPr="006F291E">
                    <w:rPr>
                      <w:rFonts w:cstheme="minorHAnsi"/>
                    </w:rPr>
                    <w:t>$1050</w:t>
                  </w:r>
                </w:p>
              </w:tc>
            </w:tr>
            <w:tr w:rsidR="003B6453" w:rsidRPr="006F291E" w:rsidTr="00C13781">
              <w:trPr>
                <w:jc w:val="center"/>
              </w:trPr>
              <w:tc>
                <w:tcPr>
                  <w:tcW w:w="1485" w:type="dxa"/>
                </w:tcPr>
                <w:p w:rsidR="003B6453" w:rsidRPr="006F291E" w:rsidRDefault="003B6453" w:rsidP="00E64232">
                  <w:pPr>
                    <w:pStyle w:val="TableText"/>
                    <w:keepNext/>
                    <w:keepLines/>
                    <w:widowControl/>
                    <w:rPr>
                      <w:rFonts w:asciiTheme="minorHAnsi" w:hAnsiTheme="minorHAnsi" w:cstheme="minorHAnsi"/>
                    </w:rPr>
                  </w:pPr>
                  <w:r w:rsidRPr="006F291E">
                    <w:rPr>
                      <w:rFonts w:cstheme="minorHAnsi"/>
                    </w:rPr>
                    <w:t>100 gallons</w:t>
                  </w:r>
                </w:p>
              </w:tc>
              <w:tc>
                <w:tcPr>
                  <w:tcW w:w="1845" w:type="dxa"/>
                </w:tcPr>
                <w:p w:rsidR="003B6453" w:rsidRPr="006F291E" w:rsidRDefault="003B6453" w:rsidP="00E64232">
                  <w:pPr>
                    <w:pStyle w:val="TableText"/>
                    <w:keepNext/>
                    <w:keepLines/>
                    <w:widowControl/>
                    <w:rPr>
                      <w:rFonts w:asciiTheme="minorHAnsi" w:hAnsiTheme="minorHAnsi" w:cstheme="minorHAnsi"/>
                    </w:rPr>
                  </w:pPr>
                  <w:r w:rsidRPr="006F291E">
                    <w:rPr>
                      <w:rFonts w:cstheme="minorHAnsi"/>
                    </w:rPr>
                    <w:t>$1950</w:t>
                  </w:r>
                </w:p>
              </w:tc>
            </w:tr>
          </w:tbl>
          <w:p w:rsidR="003B6453" w:rsidRPr="00AE6EA2" w:rsidRDefault="003B6453" w:rsidP="00E64232">
            <w:pPr>
              <w:keepNext/>
              <w:keepLines/>
              <w:widowControl/>
              <w:rPr>
                <w:rFonts w:asciiTheme="minorHAnsi" w:hAnsiTheme="minorHAnsi" w:cstheme="minorHAnsi"/>
              </w:rPr>
            </w:pPr>
          </w:p>
        </w:tc>
      </w:tr>
    </w:tbl>
    <w:p w:rsidR="003B6453" w:rsidRDefault="003B6453" w:rsidP="002C4399">
      <w:pPr>
        <w:pStyle w:val="Heading6"/>
      </w:pPr>
      <w:r>
        <w:t>Loadshape</w:t>
      </w:r>
    </w:p>
    <w:tbl>
      <w:tblPr>
        <w:tblStyle w:val="TableGrid"/>
        <w:tblW w:w="0" w:type="auto"/>
        <w:tblLook w:val="04A0" w:firstRow="1" w:lastRow="0" w:firstColumn="1" w:lastColumn="0" w:noHBand="0" w:noVBand="1"/>
      </w:tblPr>
      <w:tblGrid>
        <w:gridCol w:w="3192"/>
        <w:gridCol w:w="3192"/>
        <w:gridCol w:w="3192"/>
      </w:tblGrid>
      <w:tr w:rsidR="003B6453" w:rsidRPr="006F291E" w:rsidTr="00C13781">
        <w:trPr>
          <w:trHeight w:val="413"/>
        </w:trPr>
        <w:tc>
          <w:tcPr>
            <w:tcW w:w="3192" w:type="dxa"/>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Gas, High Efficiency</w:t>
            </w:r>
          </w:p>
        </w:tc>
        <w:tc>
          <w:tcPr>
            <w:tcW w:w="3192" w:type="dxa"/>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Gas, Standard</w:t>
            </w:r>
          </w:p>
        </w:tc>
        <w:tc>
          <w:tcPr>
            <w:tcW w:w="3192" w:type="dxa"/>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Electric</w:t>
            </w:r>
          </w:p>
        </w:tc>
      </w:tr>
      <w:tr w:rsidR="003B6453" w:rsidRPr="006F291E" w:rsidTr="00C13781">
        <w:tc>
          <w:tcPr>
            <w:tcW w:w="3192" w:type="dxa"/>
          </w:tcPr>
          <w:p w:rsidR="003B6453" w:rsidRPr="006F291E" w:rsidRDefault="003B6453" w:rsidP="00E64232">
            <w:pPr>
              <w:pStyle w:val="TableText"/>
              <w:keepNext/>
              <w:keepLines/>
              <w:widowControl/>
              <w:rPr>
                <w:rFonts w:asciiTheme="minorHAnsi" w:hAnsiTheme="minorHAnsi" w:cstheme="minorHAnsi"/>
              </w:rPr>
            </w:pPr>
            <w:r w:rsidRPr="006F291E">
              <w:rPr>
                <w:rFonts w:cstheme="minorHAnsi"/>
              </w:rPr>
              <w:t>N/A</w:t>
            </w:r>
          </w:p>
        </w:tc>
        <w:tc>
          <w:tcPr>
            <w:tcW w:w="3192" w:type="dxa"/>
          </w:tcPr>
          <w:p w:rsidR="003B6453" w:rsidRPr="006F291E" w:rsidRDefault="003B6453" w:rsidP="00E64232">
            <w:pPr>
              <w:pStyle w:val="TableText"/>
              <w:keepNext/>
              <w:keepLines/>
              <w:widowControl/>
              <w:rPr>
                <w:rFonts w:asciiTheme="minorHAnsi" w:hAnsiTheme="minorHAnsi" w:cstheme="minorHAnsi"/>
              </w:rPr>
            </w:pPr>
            <w:r w:rsidRPr="006F291E">
              <w:rPr>
                <w:rFonts w:cstheme="minorHAnsi"/>
              </w:rPr>
              <w:t>N/A</w:t>
            </w:r>
          </w:p>
        </w:tc>
        <w:tc>
          <w:tcPr>
            <w:tcW w:w="3192" w:type="dxa"/>
          </w:tcPr>
          <w:p w:rsidR="003B6453" w:rsidRPr="006F291E" w:rsidRDefault="003B6453" w:rsidP="00E64232">
            <w:pPr>
              <w:pStyle w:val="TableText"/>
              <w:keepNext/>
              <w:keepLines/>
              <w:widowControl/>
              <w:rPr>
                <w:rFonts w:asciiTheme="minorHAnsi" w:hAnsiTheme="minorHAnsi" w:cstheme="minorHAnsi"/>
              </w:rPr>
            </w:pPr>
            <w:r w:rsidRPr="006F291E">
              <w:rPr>
                <w:rFonts w:cstheme="minorHAnsi"/>
              </w:rPr>
              <w:t>Loadshape C02 - Non-Residential Electric DHW</w:t>
            </w:r>
          </w:p>
        </w:tc>
      </w:tr>
    </w:tbl>
    <w:p w:rsidR="003B6453" w:rsidRPr="00B16654" w:rsidRDefault="003B6453" w:rsidP="003B6453"/>
    <w:p w:rsidR="003B6453" w:rsidRDefault="003B6453" w:rsidP="002C4399">
      <w:pPr>
        <w:pStyle w:val="Heading6"/>
      </w:pPr>
      <w:r w:rsidRPr="002F371F">
        <w:t>Coincidence Factor</w:t>
      </w:r>
    </w:p>
    <w:tbl>
      <w:tblPr>
        <w:tblStyle w:val="TableGrid"/>
        <w:tblW w:w="0" w:type="auto"/>
        <w:tblLook w:val="04A0" w:firstRow="1" w:lastRow="0" w:firstColumn="1" w:lastColumn="0" w:noHBand="0" w:noVBand="1"/>
      </w:tblPr>
      <w:tblGrid>
        <w:gridCol w:w="1818"/>
        <w:gridCol w:w="1530"/>
        <w:gridCol w:w="6228"/>
      </w:tblGrid>
      <w:tr w:rsidR="003B6453" w:rsidRPr="006F291E" w:rsidTr="00C13781">
        <w:tc>
          <w:tcPr>
            <w:tcW w:w="1818" w:type="dxa"/>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Gas, High Efficiency</w:t>
            </w:r>
          </w:p>
        </w:tc>
        <w:tc>
          <w:tcPr>
            <w:tcW w:w="1530" w:type="dxa"/>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Gas, Standard</w:t>
            </w:r>
          </w:p>
        </w:tc>
        <w:tc>
          <w:tcPr>
            <w:tcW w:w="6228" w:type="dxa"/>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Electric</w:t>
            </w:r>
          </w:p>
        </w:tc>
      </w:tr>
      <w:tr w:rsidR="003B6453" w:rsidRPr="006F291E" w:rsidTr="00C13781">
        <w:tc>
          <w:tcPr>
            <w:tcW w:w="1818" w:type="dxa"/>
          </w:tcPr>
          <w:p w:rsidR="003B6453" w:rsidRPr="00A5701B" w:rsidRDefault="003B6453" w:rsidP="00991E88">
            <w:pPr>
              <w:rPr>
                <w:rFonts w:asciiTheme="minorHAnsi" w:hAnsiTheme="minorHAnsi" w:cstheme="minorHAnsi"/>
                <w:szCs w:val="22"/>
              </w:rPr>
            </w:pPr>
            <w:r w:rsidRPr="00757497">
              <w:rPr>
                <w:rFonts w:cstheme="minorHAnsi"/>
              </w:rPr>
              <w:t>N/A</w:t>
            </w:r>
          </w:p>
        </w:tc>
        <w:tc>
          <w:tcPr>
            <w:tcW w:w="1530" w:type="dxa"/>
          </w:tcPr>
          <w:p w:rsidR="003B6453" w:rsidRPr="00A5701B" w:rsidRDefault="003B6453" w:rsidP="00991E88">
            <w:pPr>
              <w:rPr>
                <w:rFonts w:asciiTheme="minorHAnsi" w:hAnsiTheme="minorHAnsi" w:cstheme="minorHAnsi"/>
                <w:szCs w:val="22"/>
              </w:rPr>
            </w:pPr>
            <w:r w:rsidRPr="00A5701B">
              <w:rPr>
                <w:rFonts w:cstheme="minorHAnsi"/>
              </w:rPr>
              <w:t>N/A</w:t>
            </w:r>
          </w:p>
        </w:tc>
        <w:tc>
          <w:tcPr>
            <w:tcW w:w="6228" w:type="dxa"/>
          </w:tcPr>
          <w:p w:rsidR="003B6453" w:rsidRPr="00AE6EA2" w:rsidRDefault="003B6453" w:rsidP="00991E88">
            <w:pPr>
              <w:rPr>
                <w:rFonts w:asciiTheme="minorHAnsi" w:hAnsiTheme="minorHAnsi" w:cstheme="minorHAnsi"/>
                <w:szCs w:val="22"/>
              </w:rPr>
            </w:pPr>
            <w:r w:rsidRPr="00A5701B">
              <w:rPr>
                <w:rFonts w:cstheme="minorHAnsi"/>
              </w:rPr>
              <w:t>The measure has deemed kW savings therefor a coincidence factor is not applied</w:t>
            </w:r>
          </w:p>
        </w:tc>
      </w:tr>
    </w:tbl>
    <w:p w:rsidR="003B6453" w:rsidRPr="00B16654" w:rsidRDefault="003B6453" w:rsidP="003B6453"/>
    <w:p w:rsidR="003B6453" w:rsidRPr="002F371F" w:rsidRDefault="003B6453" w:rsidP="003B6453">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3B6453" w:rsidRDefault="003B6453" w:rsidP="002C4399">
      <w:pPr>
        <w:pStyle w:val="Heading6"/>
      </w:pPr>
      <w:r w:rsidRPr="002F371F">
        <w:t xml:space="preserve">Calculation of Savings </w:t>
      </w:r>
    </w:p>
    <w:p w:rsidR="003B6453" w:rsidRDefault="003B6453">
      <w:pPr>
        <w:pStyle w:val="Heading6"/>
      </w:pPr>
      <w:r>
        <w:t xml:space="preserve">Electric </w:t>
      </w:r>
      <w:r w:rsidRPr="002F371F">
        <w:t xml:space="preserve">Energy Savings </w:t>
      </w:r>
      <w:r>
        <w:rPr>
          <w:rStyle w:val="FootnoteReference"/>
        </w:rPr>
        <w:footnoteReference w:id="158"/>
      </w:r>
    </w:p>
    <w:p w:rsidR="003B6453" w:rsidRDefault="003B6453" w:rsidP="003B6453">
      <w:r>
        <w:t>The annual electric savings the electric water storage tank and heater is a deemed value and assumed to be:</w:t>
      </w:r>
    </w:p>
    <w:tbl>
      <w:tblPr>
        <w:tblStyle w:val="TableGrid"/>
        <w:tblW w:w="0" w:type="auto"/>
        <w:jc w:val="center"/>
        <w:tblInd w:w="918" w:type="dxa"/>
        <w:tblLook w:val="04A0" w:firstRow="1" w:lastRow="0" w:firstColumn="1" w:lastColumn="0" w:noHBand="0" w:noVBand="1"/>
      </w:tblPr>
      <w:tblGrid>
        <w:gridCol w:w="1800"/>
        <w:gridCol w:w="1530"/>
      </w:tblGrid>
      <w:tr w:rsidR="003B6453" w:rsidRPr="00BC3338" w:rsidTr="00C13781">
        <w:trPr>
          <w:jc w:val="center"/>
        </w:trPr>
        <w:tc>
          <w:tcPr>
            <w:tcW w:w="1800" w:type="dxa"/>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Tank Size</w:t>
            </w:r>
          </w:p>
        </w:tc>
        <w:tc>
          <w:tcPr>
            <w:tcW w:w="1530" w:type="dxa"/>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Savings (kWh)</w:t>
            </w:r>
          </w:p>
        </w:tc>
      </w:tr>
      <w:tr w:rsidR="003B6453" w:rsidRPr="00BC3338" w:rsidTr="00C13781">
        <w:trPr>
          <w:trHeight w:val="260"/>
          <w:jc w:val="center"/>
        </w:trPr>
        <w:tc>
          <w:tcPr>
            <w:tcW w:w="1800" w:type="dxa"/>
          </w:tcPr>
          <w:p w:rsidR="003B6453" w:rsidRPr="00A5701B" w:rsidRDefault="003B6453" w:rsidP="00991E88">
            <w:pPr>
              <w:rPr>
                <w:rFonts w:asciiTheme="minorHAnsi" w:hAnsiTheme="minorHAnsi" w:cstheme="minorHAnsi"/>
                <w:szCs w:val="22"/>
              </w:rPr>
            </w:pPr>
            <w:r w:rsidRPr="00757497">
              <w:rPr>
                <w:rFonts w:cstheme="minorHAnsi"/>
              </w:rPr>
              <w:t>50 gallons</w:t>
            </w:r>
          </w:p>
        </w:tc>
        <w:tc>
          <w:tcPr>
            <w:tcW w:w="1530" w:type="dxa"/>
          </w:tcPr>
          <w:p w:rsidR="003B6453" w:rsidRPr="00A5701B" w:rsidRDefault="003B6453" w:rsidP="00991E88">
            <w:pPr>
              <w:rPr>
                <w:rFonts w:asciiTheme="minorHAnsi" w:hAnsiTheme="minorHAnsi" w:cstheme="minorHAnsi"/>
                <w:szCs w:val="22"/>
              </w:rPr>
            </w:pPr>
            <w:r w:rsidRPr="00A5701B">
              <w:rPr>
                <w:rFonts w:cstheme="minorHAnsi"/>
              </w:rPr>
              <w:t>1780.85</w:t>
            </w:r>
          </w:p>
        </w:tc>
      </w:tr>
      <w:tr w:rsidR="003B6453" w:rsidRPr="00BC3338" w:rsidTr="00C13781">
        <w:trPr>
          <w:jc w:val="center"/>
        </w:trPr>
        <w:tc>
          <w:tcPr>
            <w:tcW w:w="1800" w:type="dxa"/>
          </w:tcPr>
          <w:p w:rsidR="003B6453" w:rsidRPr="00A5701B" w:rsidRDefault="003B6453" w:rsidP="00991E88">
            <w:pPr>
              <w:rPr>
                <w:rFonts w:asciiTheme="minorHAnsi" w:hAnsiTheme="minorHAnsi" w:cstheme="minorHAnsi"/>
                <w:szCs w:val="22"/>
              </w:rPr>
            </w:pPr>
            <w:r w:rsidRPr="00757497">
              <w:rPr>
                <w:rFonts w:cstheme="minorHAnsi"/>
              </w:rPr>
              <w:t>80 gallons</w:t>
            </w:r>
          </w:p>
        </w:tc>
        <w:tc>
          <w:tcPr>
            <w:tcW w:w="1530" w:type="dxa"/>
          </w:tcPr>
          <w:p w:rsidR="003B6453" w:rsidRPr="00A5701B" w:rsidRDefault="003B6453" w:rsidP="00991E88">
            <w:pPr>
              <w:rPr>
                <w:rFonts w:asciiTheme="minorHAnsi" w:hAnsiTheme="minorHAnsi" w:cstheme="minorHAnsi"/>
                <w:szCs w:val="22"/>
              </w:rPr>
            </w:pPr>
            <w:r w:rsidRPr="00A5701B">
              <w:rPr>
                <w:rFonts w:cstheme="minorHAnsi"/>
              </w:rPr>
              <w:t>4962.69</w:t>
            </w:r>
          </w:p>
        </w:tc>
      </w:tr>
      <w:tr w:rsidR="003B6453" w:rsidRPr="00BC3338" w:rsidTr="00C13781">
        <w:trPr>
          <w:jc w:val="center"/>
        </w:trPr>
        <w:tc>
          <w:tcPr>
            <w:tcW w:w="1800" w:type="dxa"/>
          </w:tcPr>
          <w:p w:rsidR="003B6453" w:rsidRPr="00A5701B" w:rsidRDefault="003B6453" w:rsidP="00991E88">
            <w:pPr>
              <w:rPr>
                <w:rFonts w:asciiTheme="minorHAnsi" w:hAnsiTheme="minorHAnsi" w:cstheme="minorHAnsi"/>
                <w:szCs w:val="22"/>
              </w:rPr>
            </w:pPr>
            <w:r w:rsidRPr="00757497">
              <w:rPr>
                <w:rFonts w:cstheme="minorHAnsi"/>
              </w:rPr>
              <w:t>100 gallons</w:t>
            </w:r>
          </w:p>
        </w:tc>
        <w:tc>
          <w:tcPr>
            <w:tcW w:w="1530" w:type="dxa"/>
          </w:tcPr>
          <w:p w:rsidR="003B6453" w:rsidRPr="00A5701B" w:rsidRDefault="003B6453" w:rsidP="00991E88">
            <w:pPr>
              <w:rPr>
                <w:rFonts w:asciiTheme="minorHAnsi" w:hAnsiTheme="minorHAnsi" w:cstheme="minorHAnsi"/>
                <w:szCs w:val="22"/>
              </w:rPr>
            </w:pPr>
            <w:r w:rsidRPr="00A5701B">
              <w:rPr>
                <w:rFonts w:cstheme="minorHAnsi"/>
              </w:rPr>
              <w:t>8273.63</w:t>
            </w:r>
          </w:p>
        </w:tc>
      </w:tr>
    </w:tbl>
    <w:p w:rsidR="003B6453" w:rsidRDefault="003B6453" w:rsidP="002C4399">
      <w:pPr>
        <w:pStyle w:val="Heading6"/>
      </w:pPr>
      <w:r w:rsidRPr="00933056">
        <w:t>Summer Coincident Peak Demand Savings</w:t>
      </w:r>
      <w:r>
        <w:rPr>
          <w:rStyle w:val="FootnoteReference"/>
        </w:rPr>
        <w:footnoteReference w:id="159"/>
      </w:r>
      <w:r>
        <w:t xml:space="preserve"> </w:t>
      </w:r>
    </w:p>
    <w:p w:rsidR="003B6453" w:rsidRDefault="003B6453" w:rsidP="003B6453">
      <w:r>
        <w:t xml:space="preserve">The annual kW savings from this measure is a deemed value and assumed to be: </w:t>
      </w:r>
    </w:p>
    <w:tbl>
      <w:tblPr>
        <w:tblStyle w:val="TableGrid"/>
        <w:tblW w:w="0" w:type="auto"/>
        <w:jc w:val="center"/>
        <w:tblInd w:w="918" w:type="dxa"/>
        <w:tblLook w:val="04A0" w:firstRow="1" w:lastRow="0" w:firstColumn="1" w:lastColumn="0" w:noHBand="0" w:noVBand="1"/>
      </w:tblPr>
      <w:tblGrid>
        <w:gridCol w:w="1800"/>
        <w:gridCol w:w="1530"/>
      </w:tblGrid>
      <w:tr w:rsidR="003B6453" w:rsidRPr="00BC3338" w:rsidTr="00C13781">
        <w:trPr>
          <w:jc w:val="center"/>
        </w:trPr>
        <w:tc>
          <w:tcPr>
            <w:tcW w:w="1800" w:type="dxa"/>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Tank Size</w:t>
            </w:r>
          </w:p>
        </w:tc>
        <w:tc>
          <w:tcPr>
            <w:tcW w:w="1530" w:type="dxa"/>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Savings (kW)</w:t>
            </w:r>
          </w:p>
        </w:tc>
      </w:tr>
      <w:tr w:rsidR="003B6453" w:rsidRPr="00BC3338" w:rsidTr="00C13781">
        <w:trPr>
          <w:jc w:val="center"/>
        </w:trPr>
        <w:tc>
          <w:tcPr>
            <w:tcW w:w="1800" w:type="dxa"/>
          </w:tcPr>
          <w:p w:rsidR="003B6453" w:rsidRPr="00A5701B" w:rsidRDefault="003B6453" w:rsidP="00991E88">
            <w:pPr>
              <w:rPr>
                <w:rFonts w:asciiTheme="minorHAnsi" w:hAnsiTheme="minorHAnsi" w:cstheme="minorHAnsi"/>
                <w:szCs w:val="22"/>
              </w:rPr>
            </w:pPr>
            <w:r w:rsidRPr="00757497">
              <w:rPr>
                <w:rFonts w:cstheme="minorHAnsi"/>
              </w:rPr>
              <w:t>50 gallons</w:t>
            </w:r>
          </w:p>
        </w:tc>
        <w:tc>
          <w:tcPr>
            <w:tcW w:w="1530" w:type="dxa"/>
          </w:tcPr>
          <w:p w:rsidR="003B6453" w:rsidRPr="00A5701B" w:rsidRDefault="003B6453" w:rsidP="00991E88">
            <w:pPr>
              <w:rPr>
                <w:rFonts w:asciiTheme="minorHAnsi" w:hAnsiTheme="minorHAnsi" w:cstheme="minorHAnsi"/>
                <w:szCs w:val="22"/>
              </w:rPr>
            </w:pPr>
            <w:r w:rsidRPr="00A5701B">
              <w:rPr>
                <w:rFonts w:cstheme="minorHAnsi"/>
              </w:rPr>
              <w:t>0.20</w:t>
            </w:r>
          </w:p>
        </w:tc>
      </w:tr>
      <w:tr w:rsidR="003B6453" w:rsidRPr="00BC3338" w:rsidTr="00C13781">
        <w:trPr>
          <w:jc w:val="center"/>
        </w:trPr>
        <w:tc>
          <w:tcPr>
            <w:tcW w:w="1800" w:type="dxa"/>
          </w:tcPr>
          <w:p w:rsidR="003B6453" w:rsidRPr="00A5701B" w:rsidRDefault="003B6453" w:rsidP="00991E88">
            <w:pPr>
              <w:rPr>
                <w:rFonts w:asciiTheme="minorHAnsi" w:hAnsiTheme="minorHAnsi" w:cstheme="minorHAnsi"/>
                <w:szCs w:val="22"/>
              </w:rPr>
            </w:pPr>
            <w:r w:rsidRPr="00757497">
              <w:rPr>
                <w:rFonts w:cstheme="minorHAnsi"/>
              </w:rPr>
              <w:t>80 gallons</w:t>
            </w:r>
          </w:p>
        </w:tc>
        <w:tc>
          <w:tcPr>
            <w:tcW w:w="1530" w:type="dxa"/>
          </w:tcPr>
          <w:p w:rsidR="003B6453" w:rsidRPr="00A5701B" w:rsidRDefault="003B6453" w:rsidP="00991E88">
            <w:pPr>
              <w:rPr>
                <w:rFonts w:asciiTheme="minorHAnsi" w:hAnsiTheme="minorHAnsi" w:cstheme="minorHAnsi"/>
                <w:szCs w:val="22"/>
              </w:rPr>
            </w:pPr>
            <w:r w:rsidRPr="00A5701B">
              <w:rPr>
                <w:rFonts w:cstheme="minorHAnsi"/>
              </w:rPr>
              <w:t>0.57</w:t>
            </w:r>
          </w:p>
        </w:tc>
      </w:tr>
      <w:tr w:rsidR="003B6453" w:rsidRPr="00BC3338" w:rsidTr="00C13781">
        <w:trPr>
          <w:jc w:val="center"/>
        </w:trPr>
        <w:tc>
          <w:tcPr>
            <w:tcW w:w="1800" w:type="dxa"/>
          </w:tcPr>
          <w:p w:rsidR="003B6453" w:rsidRPr="00A5701B" w:rsidRDefault="003B6453" w:rsidP="00991E88">
            <w:pPr>
              <w:rPr>
                <w:rFonts w:asciiTheme="minorHAnsi" w:hAnsiTheme="minorHAnsi" w:cstheme="minorHAnsi"/>
                <w:szCs w:val="22"/>
              </w:rPr>
            </w:pPr>
            <w:r w:rsidRPr="00757497">
              <w:rPr>
                <w:rFonts w:cstheme="minorHAnsi"/>
              </w:rPr>
              <w:t>100 gallons</w:t>
            </w:r>
          </w:p>
        </w:tc>
        <w:tc>
          <w:tcPr>
            <w:tcW w:w="1530" w:type="dxa"/>
          </w:tcPr>
          <w:p w:rsidR="003B6453" w:rsidRPr="00A5701B" w:rsidRDefault="003B6453" w:rsidP="00991E88">
            <w:pPr>
              <w:rPr>
                <w:rFonts w:asciiTheme="minorHAnsi" w:hAnsiTheme="minorHAnsi" w:cstheme="minorHAnsi"/>
                <w:szCs w:val="22"/>
              </w:rPr>
            </w:pPr>
            <w:r w:rsidRPr="00A5701B">
              <w:rPr>
                <w:rFonts w:cstheme="minorHAnsi"/>
              </w:rPr>
              <w:t>0.94</w:t>
            </w:r>
          </w:p>
        </w:tc>
      </w:tr>
    </w:tbl>
    <w:p w:rsidR="003B6453" w:rsidRDefault="003B6453" w:rsidP="003B6453">
      <w:pPr>
        <w:widowControl/>
        <w:spacing w:after="0"/>
        <w:jc w:val="left"/>
        <w:rPr>
          <w:rFonts w:eastAsiaTheme="majorEastAsia"/>
          <w:b/>
          <w:smallCaps/>
          <w:noProof/>
        </w:rPr>
      </w:pPr>
      <w:r>
        <w:br w:type="page"/>
      </w:r>
    </w:p>
    <w:p w:rsidR="003B6453" w:rsidRDefault="006140B9" w:rsidP="002C4399">
      <w:pPr>
        <w:pStyle w:val="Heading6"/>
      </w:pPr>
      <w:r>
        <w:t xml:space="preserve">Natural </w:t>
      </w:r>
      <w:r w:rsidR="003B6453">
        <w:t>G</w:t>
      </w:r>
      <w:r>
        <w:t>as</w:t>
      </w:r>
      <w:r w:rsidR="003B6453">
        <w:t xml:space="preserve"> E</w:t>
      </w:r>
      <w:r>
        <w:t>nergy</w:t>
      </w:r>
      <w:r w:rsidR="003B6453">
        <w:t xml:space="preserve"> S</w:t>
      </w:r>
      <w:r>
        <w:t>avings</w:t>
      </w:r>
    </w:p>
    <w:tbl>
      <w:tblPr>
        <w:tblStyle w:val="TableGrid"/>
        <w:tblW w:w="10008" w:type="dxa"/>
        <w:tblLook w:val="04A0" w:firstRow="1" w:lastRow="0" w:firstColumn="1" w:lastColumn="0" w:noHBand="0" w:noVBand="1"/>
      </w:tblPr>
      <w:tblGrid>
        <w:gridCol w:w="1458"/>
        <w:gridCol w:w="8550"/>
      </w:tblGrid>
      <w:tr w:rsidR="003B6453" w:rsidRPr="00BC3338" w:rsidTr="00C13781">
        <w:trPr>
          <w:trHeight w:val="458"/>
        </w:trPr>
        <w:tc>
          <w:tcPr>
            <w:tcW w:w="1458" w:type="dxa"/>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Gas, High Efficiency</w:t>
            </w:r>
          </w:p>
        </w:tc>
        <w:tc>
          <w:tcPr>
            <w:tcW w:w="8550" w:type="dxa"/>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Gas, Standard</w:t>
            </w:r>
          </w:p>
        </w:tc>
      </w:tr>
      <w:tr w:rsidR="003B6453" w:rsidRPr="00BC3338" w:rsidTr="00C13781">
        <w:tc>
          <w:tcPr>
            <w:tcW w:w="1458" w:type="dxa"/>
          </w:tcPr>
          <w:p w:rsidR="003B6453" w:rsidRPr="00757497" w:rsidRDefault="003B6453" w:rsidP="00CD626B">
            <w:pPr>
              <w:rPr>
                <w:rFonts w:asciiTheme="minorHAnsi" w:hAnsiTheme="minorHAnsi" w:cstheme="minorHAnsi"/>
              </w:rPr>
            </w:pPr>
            <w:r w:rsidRPr="00757497">
              <w:rPr>
                <w:rFonts w:cstheme="minorHAnsi"/>
              </w:rPr>
              <w:t>The annual natural gas energy savings from this measure is a deemed value equaling 251</w:t>
            </w:r>
            <w:r w:rsidRPr="00BC3338">
              <w:rPr>
                <w:rStyle w:val="FootnoteReference"/>
                <w:rFonts w:asciiTheme="minorHAnsi" w:hAnsiTheme="minorHAnsi" w:cstheme="minorHAnsi"/>
              </w:rPr>
              <w:footnoteReference w:id="160"/>
            </w:r>
          </w:p>
          <w:p w:rsidR="003B6453" w:rsidRPr="00A5701B" w:rsidRDefault="003B6453" w:rsidP="00637049">
            <w:pPr>
              <w:rPr>
                <w:rFonts w:asciiTheme="minorHAnsi" w:hAnsiTheme="minorHAnsi" w:cstheme="minorHAnsi"/>
              </w:rPr>
            </w:pPr>
          </w:p>
        </w:tc>
        <w:tc>
          <w:tcPr>
            <w:tcW w:w="8550" w:type="dxa"/>
          </w:tcPr>
          <w:p w:rsidR="003B6453" w:rsidRPr="00757497" w:rsidRDefault="003B6453" w:rsidP="00D02C7D">
            <w:pPr>
              <w:rPr>
                <w:rFonts w:asciiTheme="minorHAnsi" w:hAnsiTheme="minorHAnsi" w:cstheme="minorHAnsi"/>
              </w:rPr>
            </w:pPr>
            <w:r w:rsidRPr="00A5701B">
              <w:rPr>
                <w:rFonts w:cstheme="minorHAnsi"/>
                <w:sz w:val="23"/>
                <w:szCs w:val="23"/>
              </w:rPr>
              <w:t>G</w:t>
            </w:r>
            <w:r w:rsidRPr="00A5701B">
              <w:rPr>
                <w:rFonts w:cstheme="minorHAnsi"/>
              </w:rPr>
              <w:t>as savings depend on building type and are based on measure case energy factor of 0.67 and a heating capacity of 75 M</w:t>
            </w:r>
            <w:r w:rsidR="00C30848" w:rsidRPr="00A5701B">
              <w:rPr>
                <w:rFonts w:cstheme="minorHAnsi"/>
              </w:rPr>
              <w:t>Btu/hr</w:t>
            </w:r>
            <w:r w:rsidRPr="00A5701B">
              <w:rPr>
                <w:rFonts w:cstheme="minorHAnsi"/>
              </w:rPr>
              <w:t xml:space="preserve">. These values are averages of </w:t>
            </w:r>
            <w:r w:rsidRPr="00AE6EA2">
              <w:rPr>
                <w:rFonts w:cstheme="minorHAnsi"/>
              </w:rPr>
              <w:t>qualifying units. Savings values are derived from 2008 DEER Miser, which provides M</w:t>
            </w:r>
            <w:r w:rsidR="00C30848" w:rsidRPr="00AE6EA2">
              <w:rPr>
                <w:rFonts w:cstheme="minorHAnsi"/>
              </w:rPr>
              <w:t>Btu/hr</w:t>
            </w:r>
            <w:r w:rsidRPr="002F27B8">
              <w:rPr>
                <w:rFonts w:cstheme="minorHAnsi"/>
              </w:rPr>
              <w:t xml:space="preserve"> gas savings per M</w:t>
            </w:r>
            <w:r w:rsidR="00C30848" w:rsidRPr="00456D5C">
              <w:rPr>
                <w:rFonts w:cstheme="minorHAnsi"/>
              </w:rPr>
              <w:t>Btu/hr</w:t>
            </w:r>
            <w:r w:rsidRPr="00456D5C">
              <w:rPr>
                <w:rFonts w:cstheme="minorHAnsi"/>
              </w:rPr>
              <w:t xml:space="preserve"> capacity. Savings presented here are per water heater.</w:t>
            </w:r>
            <w:r w:rsidRPr="00BC3338">
              <w:rPr>
                <w:rStyle w:val="FootnoteReference"/>
                <w:rFonts w:asciiTheme="minorHAnsi" w:hAnsiTheme="minorHAnsi" w:cstheme="minorHAnsi"/>
              </w:rPr>
              <w:footnoteReference w:id="161"/>
            </w:r>
          </w:p>
          <w:p w:rsidR="003B6453" w:rsidRPr="00A5701B" w:rsidRDefault="003B6453">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3060"/>
            </w:tblGrid>
            <w:tr w:rsidR="003B6453" w:rsidRPr="00BC3338" w:rsidTr="00C13781">
              <w:trPr>
                <w:trHeight w:val="297"/>
              </w:trPr>
              <w:tc>
                <w:tcPr>
                  <w:tcW w:w="3528" w:type="dxa"/>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 xml:space="preserve">Building Type </w:t>
                  </w:r>
                </w:p>
              </w:tc>
              <w:tc>
                <w:tcPr>
                  <w:tcW w:w="3060" w:type="dxa"/>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Energy Savings  (therms/unit)</w:t>
                  </w:r>
                </w:p>
              </w:tc>
            </w:tr>
            <w:tr w:rsidR="003B6453" w:rsidRPr="00BC3338" w:rsidTr="00C13781">
              <w:trPr>
                <w:trHeight w:val="163"/>
              </w:trPr>
              <w:tc>
                <w:tcPr>
                  <w:tcW w:w="3528" w:type="dxa"/>
                </w:tcPr>
                <w:p w:rsidR="003B6453" w:rsidRPr="00A5701B" w:rsidRDefault="003B6453" w:rsidP="00637049">
                  <w:pPr>
                    <w:ind w:right="43"/>
                    <w:rPr>
                      <w:rFonts w:cstheme="minorHAnsi"/>
                    </w:rPr>
                  </w:pPr>
                  <w:r w:rsidRPr="00757497">
                    <w:rPr>
                      <w:rFonts w:cstheme="minorHAnsi"/>
                    </w:rPr>
                    <w:t xml:space="preserve">Assembly </w:t>
                  </w:r>
                </w:p>
              </w:tc>
              <w:tc>
                <w:tcPr>
                  <w:tcW w:w="3060" w:type="dxa"/>
                </w:tcPr>
                <w:p w:rsidR="003B6453" w:rsidRPr="00A5701B" w:rsidRDefault="003B6453" w:rsidP="00CD626B">
                  <w:pPr>
                    <w:rPr>
                      <w:rFonts w:cstheme="minorHAnsi"/>
                    </w:rPr>
                  </w:pPr>
                  <w:r w:rsidRPr="00A5701B">
                    <w:rPr>
                      <w:rFonts w:cstheme="minorHAnsi"/>
                    </w:rPr>
                    <w:t xml:space="preserve">185 </w:t>
                  </w:r>
                </w:p>
              </w:tc>
            </w:tr>
            <w:tr w:rsidR="003B6453" w:rsidRPr="00BC3338" w:rsidTr="00C13781">
              <w:trPr>
                <w:trHeight w:val="163"/>
              </w:trPr>
              <w:tc>
                <w:tcPr>
                  <w:tcW w:w="3528" w:type="dxa"/>
                </w:tcPr>
                <w:p w:rsidR="003B6453" w:rsidRPr="00A5701B" w:rsidRDefault="003B6453" w:rsidP="00637049">
                  <w:pPr>
                    <w:ind w:right="43"/>
                    <w:rPr>
                      <w:rFonts w:cstheme="minorHAnsi"/>
                    </w:rPr>
                  </w:pPr>
                  <w:r w:rsidRPr="00757497">
                    <w:rPr>
                      <w:rFonts w:cstheme="minorHAnsi"/>
                    </w:rPr>
                    <w:t xml:space="preserve">Education – Primary/Secondary </w:t>
                  </w:r>
                </w:p>
              </w:tc>
              <w:tc>
                <w:tcPr>
                  <w:tcW w:w="3060" w:type="dxa"/>
                </w:tcPr>
                <w:p w:rsidR="003B6453" w:rsidRPr="00A5701B" w:rsidRDefault="003B6453" w:rsidP="00CD626B">
                  <w:pPr>
                    <w:rPr>
                      <w:rFonts w:cstheme="minorHAnsi"/>
                    </w:rPr>
                  </w:pPr>
                  <w:r w:rsidRPr="00A5701B">
                    <w:rPr>
                      <w:rFonts w:cstheme="minorHAnsi"/>
                    </w:rPr>
                    <w:t xml:space="preserve">124 </w:t>
                  </w:r>
                </w:p>
              </w:tc>
            </w:tr>
            <w:tr w:rsidR="003B6453" w:rsidRPr="00BC3338" w:rsidTr="00C13781">
              <w:trPr>
                <w:trHeight w:val="163"/>
              </w:trPr>
              <w:tc>
                <w:tcPr>
                  <w:tcW w:w="3528" w:type="dxa"/>
                </w:tcPr>
                <w:p w:rsidR="003B6453" w:rsidRPr="00A5701B" w:rsidRDefault="003B6453" w:rsidP="00637049">
                  <w:pPr>
                    <w:ind w:right="43"/>
                    <w:rPr>
                      <w:rFonts w:cstheme="minorHAnsi"/>
                    </w:rPr>
                  </w:pPr>
                  <w:r w:rsidRPr="00757497">
                    <w:rPr>
                      <w:rFonts w:cstheme="minorHAnsi"/>
                    </w:rPr>
                    <w:t xml:space="preserve">Education – Post Secondary </w:t>
                  </w:r>
                </w:p>
              </w:tc>
              <w:tc>
                <w:tcPr>
                  <w:tcW w:w="3060" w:type="dxa"/>
                </w:tcPr>
                <w:p w:rsidR="003B6453" w:rsidRPr="00A5701B" w:rsidRDefault="003B6453" w:rsidP="00CD626B">
                  <w:pPr>
                    <w:rPr>
                      <w:rFonts w:cstheme="minorHAnsi"/>
                    </w:rPr>
                  </w:pPr>
                  <w:r w:rsidRPr="00A5701B">
                    <w:rPr>
                      <w:rFonts w:cstheme="minorHAnsi"/>
                    </w:rPr>
                    <w:t xml:space="preserve">178 </w:t>
                  </w:r>
                </w:p>
              </w:tc>
            </w:tr>
            <w:tr w:rsidR="003B6453" w:rsidRPr="00BC3338" w:rsidTr="00C13781">
              <w:trPr>
                <w:trHeight w:val="163"/>
              </w:trPr>
              <w:tc>
                <w:tcPr>
                  <w:tcW w:w="3528" w:type="dxa"/>
                </w:tcPr>
                <w:p w:rsidR="003B6453" w:rsidRPr="00A5701B" w:rsidRDefault="003B6453" w:rsidP="00637049">
                  <w:pPr>
                    <w:ind w:right="43"/>
                    <w:rPr>
                      <w:rFonts w:cstheme="minorHAnsi"/>
                    </w:rPr>
                  </w:pPr>
                  <w:r w:rsidRPr="00757497">
                    <w:rPr>
                      <w:rFonts w:cstheme="minorHAnsi"/>
                    </w:rPr>
                    <w:t xml:space="preserve">Grocery </w:t>
                  </w:r>
                </w:p>
              </w:tc>
              <w:tc>
                <w:tcPr>
                  <w:tcW w:w="3060" w:type="dxa"/>
                </w:tcPr>
                <w:p w:rsidR="003B6453" w:rsidRPr="00A5701B" w:rsidRDefault="003B6453" w:rsidP="00CD626B">
                  <w:pPr>
                    <w:rPr>
                      <w:rFonts w:cstheme="minorHAnsi"/>
                    </w:rPr>
                  </w:pPr>
                  <w:r w:rsidRPr="00A5701B">
                    <w:rPr>
                      <w:rFonts w:cstheme="minorHAnsi"/>
                    </w:rPr>
                    <w:t xml:space="preserve">191 </w:t>
                  </w:r>
                </w:p>
              </w:tc>
            </w:tr>
            <w:tr w:rsidR="003B6453" w:rsidRPr="00BC3338" w:rsidTr="00C13781">
              <w:trPr>
                <w:trHeight w:val="163"/>
              </w:trPr>
              <w:tc>
                <w:tcPr>
                  <w:tcW w:w="3528" w:type="dxa"/>
                </w:tcPr>
                <w:p w:rsidR="003B6453" w:rsidRPr="00A5701B" w:rsidRDefault="003B6453" w:rsidP="00637049">
                  <w:pPr>
                    <w:ind w:right="43"/>
                    <w:rPr>
                      <w:rFonts w:cstheme="minorHAnsi"/>
                    </w:rPr>
                  </w:pPr>
                  <w:r w:rsidRPr="00757497">
                    <w:rPr>
                      <w:rFonts w:cstheme="minorHAnsi"/>
                    </w:rPr>
                    <w:t xml:space="preserve">Health/Medical - Hospital </w:t>
                  </w:r>
                </w:p>
              </w:tc>
              <w:tc>
                <w:tcPr>
                  <w:tcW w:w="3060" w:type="dxa"/>
                </w:tcPr>
                <w:p w:rsidR="003B6453" w:rsidRPr="00A5701B" w:rsidRDefault="003B6453" w:rsidP="00CD626B">
                  <w:pPr>
                    <w:rPr>
                      <w:rFonts w:cstheme="minorHAnsi"/>
                    </w:rPr>
                  </w:pPr>
                  <w:r w:rsidRPr="00A5701B">
                    <w:rPr>
                      <w:rFonts w:cstheme="minorHAnsi"/>
                    </w:rPr>
                    <w:t xml:space="preserve">297 </w:t>
                  </w:r>
                </w:p>
              </w:tc>
            </w:tr>
            <w:tr w:rsidR="003B6453" w:rsidRPr="00BC3338" w:rsidTr="00C13781">
              <w:trPr>
                <w:trHeight w:val="163"/>
              </w:trPr>
              <w:tc>
                <w:tcPr>
                  <w:tcW w:w="3528" w:type="dxa"/>
                </w:tcPr>
                <w:p w:rsidR="003B6453" w:rsidRPr="00A5701B" w:rsidRDefault="003B6453" w:rsidP="00637049">
                  <w:pPr>
                    <w:ind w:right="43"/>
                    <w:rPr>
                      <w:rFonts w:cstheme="minorHAnsi"/>
                    </w:rPr>
                  </w:pPr>
                  <w:r w:rsidRPr="00757497">
                    <w:rPr>
                      <w:rFonts w:cstheme="minorHAnsi"/>
                    </w:rPr>
                    <w:t xml:space="preserve">Lodging - Hotel </w:t>
                  </w:r>
                </w:p>
              </w:tc>
              <w:tc>
                <w:tcPr>
                  <w:tcW w:w="3060" w:type="dxa"/>
                </w:tcPr>
                <w:p w:rsidR="003B6453" w:rsidRPr="00A5701B" w:rsidRDefault="003B6453" w:rsidP="00CD626B">
                  <w:pPr>
                    <w:rPr>
                      <w:rFonts w:cstheme="minorHAnsi"/>
                    </w:rPr>
                  </w:pPr>
                  <w:r w:rsidRPr="00A5701B">
                    <w:rPr>
                      <w:rFonts w:cstheme="minorHAnsi"/>
                    </w:rPr>
                    <w:t xml:space="preserve">228 </w:t>
                  </w:r>
                </w:p>
              </w:tc>
            </w:tr>
            <w:tr w:rsidR="003B6453" w:rsidRPr="00BC3338" w:rsidTr="00C13781">
              <w:trPr>
                <w:trHeight w:val="163"/>
              </w:trPr>
              <w:tc>
                <w:tcPr>
                  <w:tcW w:w="3528" w:type="dxa"/>
                </w:tcPr>
                <w:p w:rsidR="003B6453" w:rsidRPr="00A5701B" w:rsidRDefault="003B6453" w:rsidP="00637049">
                  <w:pPr>
                    <w:ind w:right="43"/>
                    <w:rPr>
                      <w:rFonts w:cstheme="minorHAnsi"/>
                    </w:rPr>
                  </w:pPr>
                  <w:r w:rsidRPr="00757497">
                    <w:rPr>
                      <w:rFonts w:cstheme="minorHAnsi"/>
                    </w:rPr>
                    <w:t xml:space="preserve">Manufacturing - Light Industrial </w:t>
                  </w:r>
                </w:p>
              </w:tc>
              <w:tc>
                <w:tcPr>
                  <w:tcW w:w="3060" w:type="dxa"/>
                </w:tcPr>
                <w:p w:rsidR="003B6453" w:rsidRPr="00A5701B" w:rsidRDefault="003B6453" w:rsidP="00CD626B">
                  <w:pPr>
                    <w:rPr>
                      <w:rFonts w:cstheme="minorHAnsi"/>
                    </w:rPr>
                  </w:pPr>
                  <w:r w:rsidRPr="00A5701B">
                    <w:rPr>
                      <w:rFonts w:cstheme="minorHAnsi"/>
                    </w:rPr>
                    <w:t xml:space="preserve">140 </w:t>
                  </w:r>
                </w:p>
              </w:tc>
            </w:tr>
            <w:tr w:rsidR="003B6453" w:rsidRPr="00BC3338" w:rsidTr="00C13781">
              <w:trPr>
                <w:trHeight w:val="163"/>
              </w:trPr>
              <w:tc>
                <w:tcPr>
                  <w:tcW w:w="3528" w:type="dxa"/>
                </w:tcPr>
                <w:p w:rsidR="003B6453" w:rsidRPr="00A5701B" w:rsidRDefault="003B6453" w:rsidP="00637049">
                  <w:pPr>
                    <w:ind w:right="43"/>
                    <w:rPr>
                      <w:rFonts w:cstheme="minorHAnsi"/>
                    </w:rPr>
                  </w:pPr>
                  <w:r w:rsidRPr="00757497">
                    <w:rPr>
                      <w:rFonts w:cstheme="minorHAnsi"/>
                    </w:rPr>
                    <w:t xml:space="preserve">Office – &gt; 60,000 sq-ft </w:t>
                  </w:r>
                </w:p>
              </w:tc>
              <w:tc>
                <w:tcPr>
                  <w:tcW w:w="3060" w:type="dxa"/>
                </w:tcPr>
                <w:p w:rsidR="003B6453" w:rsidRPr="00A5701B" w:rsidRDefault="003B6453" w:rsidP="00CD626B">
                  <w:pPr>
                    <w:rPr>
                      <w:rFonts w:cstheme="minorHAnsi"/>
                    </w:rPr>
                  </w:pPr>
                  <w:r w:rsidRPr="00A5701B">
                    <w:rPr>
                      <w:rFonts w:cstheme="minorHAnsi"/>
                    </w:rPr>
                    <w:t xml:space="preserve">164 </w:t>
                  </w:r>
                </w:p>
              </w:tc>
            </w:tr>
            <w:tr w:rsidR="003B6453" w:rsidRPr="00BC3338" w:rsidTr="00C13781">
              <w:trPr>
                <w:trHeight w:val="163"/>
              </w:trPr>
              <w:tc>
                <w:tcPr>
                  <w:tcW w:w="3528" w:type="dxa"/>
                </w:tcPr>
                <w:p w:rsidR="003B6453" w:rsidRPr="00A5701B" w:rsidRDefault="003B6453" w:rsidP="00637049">
                  <w:pPr>
                    <w:ind w:right="43"/>
                    <w:rPr>
                      <w:rFonts w:cstheme="minorHAnsi"/>
                    </w:rPr>
                  </w:pPr>
                  <w:r w:rsidRPr="00757497">
                    <w:rPr>
                      <w:rFonts w:cstheme="minorHAnsi"/>
                    </w:rPr>
                    <w:t>Office – &lt;</w:t>
                  </w:r>
                  <w:r w:rsidRPr="00A5701B">
                    <w:rPr>
                      <w:rFonts w:cstheme="minorHAnsi"/>
                    </w:rPr>
                    <w:t xml:space="preserve"> 60,000 sq-ft </w:t>
                  </w:r>
                </w:p>
              </w:tc>
              <w:tc>
                <w:tcPr>
                  <w:tcW w:w="3060" w:type="dxa"/>
                </w:tcPr>
                <w:p w:rsidR="003B6453" w:rsidRPr="00A5701B" w:rsidRDefault="003B6453" w:rsidP="00CD626B">
                  <w:pPr>
                    <w:rPr>
                      <w:rFonts w:cstheme="minorHAnsi"/>
                    </w:rPr>
                  </w:pPr>
                  <w:r w:rsidRPr="00A5701B">
                    <w:rPr>
                      <w:rFonts w:cstheme="minorHAnsi"/>
                    </w:rPr>
                    <w:t xml:space="preserve">56 </w:t>
                  </w:r>
                </w:p>
              </w:tc>
            </w:tr>
            <w:tr w:rsidR="003B6453" w:rsidRPr="00BC3338" w:rsidTr="00C13781">
              <w:trPr>
                <w:trHeight w:val="163"/>
              </w:trPr>
              <w:tc>
                <w:tcPr>
                  <w:tcW w:w="3528" w:type="dxa"/>
                </w:tcPr>
                <w:p w:rsidR="003B6453" w:rsidRPr="00A5701B" w:rsidRDefault="003B6453" w:rsidP="00637049">
                  <w:pPr>
                    <w:ind w:right="43"/>
                    <w:rPr>
                      <w:rFonts w:cstheme="minorHAnsi"/>
                    </w:rPr>
                  </w:pPr>
                  <w:r w:rsidRPr="00757497">
                    <w:rPr>
                      <w:rFonts w:cstheme="minorHAnsi"/>
                    </w:rPr>
                    <w:t xml:space="preserve">Restaurant - FastFood </w:t>
                  </w:r>
                </w:p>
              </w:tc>
              <w:tc>
                <w:tcPr>
                  <w:tcW w:w="3060" w:type="dxa"/>
                </w:tcPr>
                <w:p w:rsidR="003B6453" w:rsidRPr="00A5701B" w:rsidRDefault="003B6453" w:rsidP="00CD626B">
                  <w:pPr>
                    <w:rPr>
                      <w:rFonts w:cstheme="minorHAnsi"/>
                    </w:rPr>
                  </w:pPr>
                  <w:r w:rsidRPr="00A5701B">
                    <w:rPr>
                      <w:rFonts w:cstheme="minorHAnsi"/>
                    </w:rPr>
                    <w:t xml:space="preserve">109 </w:t>
                  </w:r>
                </w:p>
              </w:tc>
            </w:tr>
            <w:tr w:rsidR="003B6453" w:rsidRPr="00BC3338" w:rsidTr="00C13781">
              <w:trPr>
                <w:trHeight w:val="163"/>
              </w:trPr>
              <w:tc>
                <w:tcPr>
                  <w:tcW w:w="3528" w:type="dxa"/>
                </w:tcPr>
                <w:p w:rsidR="003B6453" w:rsidRPr="00A5701B" w:rsidRDefault="003B6453" w:rsidP="00637049">
                  <w:pPr>
                    <w:ind w:right="43"/>
                    <w:rPr>
                      <w:rFonts w:cstheme="minorHAnsi"/>
                    </w:rPr>
                  </w:pPr>
                  <w:r w:rsidRPr="00757497">
                    <w:rPr>
                      <w:rFonts w:cstheme="minorHAnsi"/>
                    </w:rPr>
                    <w:t xml:space="preserve">Restaurant – Sit Down </w:t>
                  </w:r>
                </w:p>
              </w:tc>
              <w:tc>
                <w:tcPr>
                  <w:tcW w:w="3060" w:type="dxa"/>
                </w:tcPr>
                <w:p w:rsidR="003B6453" w:rsidRPr="00A5701B" w:rsidRDefault="003B6453" w:rsidP="00CD626B">
                  <w:pPr>
                    <w:rPr>
                      <w:rFonts w:cstheme="minorHAnsi"/>
                    </w:rPr>
                  </w:pPr>
                  <w:r w:rsidRPr="00A5701B">
                    <w:rPr>
                      <w:rFonts w:cstheme="minorHAnsi"/>
                    </w:rPr>
                    <w:t xml:space="preserve">166 </w:t>
                  </w:r>
                </w:p>
              </w:tc>
            </w:tr>
            <w:tr w:rsidR="003B6453" w:rsidRPr="00BC3338" w:rsidTr="00C13781">
              <w:trPr>
                <w:trHeight w:val="163"/>
              </w:trPr>
              <w:tc>
                <w:tcPr>
                  <w:tcW w:w="3528" w:type="dxa"/>
                </w:tcPr>
                <w:p w:rsidR="003B6453" w:rsidRPr="00A5701B" w:rsidRDefault="003B6453" w:rsidP="00637049">
                  <w:pPr>
                    <w:ind w:right="43"/>
                    <w:rPr>
                      <w:rFonts w:cstheme="minorHAnsi"/>
                    </w:rPr>
                  </w:pPr>
                  <w:r w:rsidRPr="00757497">
                    <w:rPr>
                      <w:rFonts w:cstheme="minorHAnsi"/>
                    </w:rPr>
                    <w:t xml:space="preserve">Retail </w:t>
                  </w:r>
                </w:p>
              </w:tc>
              <w:tc>
                <w:tcPr>
                  <w:tcW w:w="3060" w:type="dxa"/>
                </w:tcPr>
                <w:p w:rsidR="003B6453" w:rsidRPr="00A5701B" w:rsidRDefault="003B6453" w:rsidP="00CD626B">
                  <w:pPr>
                    <w:rPr>
                      <w:rFonts w:cstheme="minorHAnsi"/>
                    </w:rPr>
                  </w:pPr>
                  <w:r w:rsidRPr="00A5701B">
                    <w:rPr>
                      <w:rFonts w:cstheme="minorHAnsi"/>
                    </w:rPr>
                    <w:t xml:space="preserve">105 </w:t>
                  </w:r>
                </w:p>
              </w:tc>
            </w:tr>
            <w:tr w:rsidR="003B6453" w:rsidRPr="00BC3338" w:rsidTr="00C13781">
              <w:trPr>
                <w:trHeight w:val="163"/>
              </w:trPr>
              <w:tc>
                <w:tcPr>
                  <w:tcW w:w="3528" w:type="dxa"/>
                </w:tcPr>
                <w:p w:rsidR="003B6453" w:rsidRPr="00A5701B" w:rsidRDefault="003B6453" w:rsidP="00637049">
                  <w:pPr>
                    <w:ind w:right="43"/>
                    <w:rPr>
                      <w:rFonts w:cstheme="minorHAnsi"/>
                    </w:rPr>
                  </w:pPr>
                  <w:r w:rsidRPr="00757497">
                    <w:rPr>
                      <w:rFonts w:cstheme="minorHAnsi"/>
                    </w:rPr>
                    <w:t xml:space="preserve">Storage </w:t>
                  </w:r>
                </w:p>
              </w:tc>
              <w:tc>
                <w:tcPr>
                  <w:tcW w:w="3060" w:type="dxa"/>
                </w:tcPr>
                <w:p w:rsidR="003B6453" w:rsidRPr="00A5701B" w:rsidRDefault="003B6453" w:rsidP="00CD626B">
                  <w:pPr>
                    <w:rPr>
                      <w:rFonts w:cstheme="minorHAnsi"/>
                    </w:rPr>
                  </w:pPr>
                  <w:r w:rsidRPr="00A5701B">
                    <w:rPr>
                      <w:rFonts w:cstheme="minorHAnsi"/>
                    </w:rPr>
                    <w:t xml:space="preserve">150 </w:t>
                  </w:r>
                </w:p>
              </w:tc>
            </w:tr>
            <w:tr w:rsidR="003B6453" w:rsidRPr="00BC3338" w:rsidTr="00C13781">
              <w:trPr>
                <w:trHeight w:val="167"/>
              </w:trPr>
              <w:tc>
                <w:tcPr>
                  <w:tcW w:w="3528" w:type="dxa"/>
                </w:tcPr>
                <w:p w:rsidR="003B6453" w:rsidRPr="00A5701B" w:rsidRDefault="003B6453" w:rsidP="00637049">
                  <w:pPr>
                    <w:ind w:right="43"/>
                    <w:rPr>
                      <w:rFonts w:cstheme="minorHAnsi"/>
                    </w:rPr>
                  </w:pPr>
                  <w:r w:rsidRPr="00757497">
                    <w:rPr>
                      <w:rFonts w:cstheme="minorHAnsi"/>
                    </w:rPr>
                    <w:t xml:space="preserve">Multi-Family </w:t>
                  </w:r>
                </w:p>
              </w:tc>
              <w:tc>
                <w:tcPr>
                  <w:tcW w:w="3060" w:type="dxa"/>
                </w:tcPr>
                <w:p w:rsidR="003B6453" w:rsidRPr="00A5701B" w:rsidRDefault="003B6453" w:rsidP="00CD626B">
                  <w:pPr>
                    <w:rPr>
                      <w:rFonts w:cstheme="minorHAnsi"/>
                    </w:rPr>
                  </w:pPr>
                  <w:r w:rsidRPr="00A5701B">
                    <w:rPr>
                      <w:rFonts w:cstheme="minorHAnsi"/>
                    </w:rPr>
                    <w:t xml:space="preserve">119 </w:t>
                  </w:r>
                </w:p>
              </w:tc>
            </w:tr>
            <w:tr w:rsidR="003B6453" w:rsidRPr="00BC3338" w:rsidTr="00C13781">
              <w:trPr>
                <w:trHeight w:val="167"/>
              </w:trPr>
              <w:tc>
                <w:tcPr>
                  <w:tcW w:w="3528" w:type="dxa"/>
                </w:tcPr>
                <w:p w:rsidR="003B6453" w:rsidRPr="00A5701B" w:rsidRDefault="003B6453" w:rsidP="00637049">
                  <w:pPr>
                    <w:ind w:right="43"/>
                    <w:rPr>
                      <w:rFonts w:cstheme="minorHAnsi"/>
                    </w:rPr>
                  </w:pPr>
                  <w:r w:rsidRPr="00757497">
                    <w:rPr>
                      <w:rFonts w:cstheme="minorHAnsi"/>
                    </w:rPr>
                    <w:t xml:space="preserve">Other </w:t>
                  </w:r>
                </w:p>
              </w:tc>
              <w:tc>
                <w:tcPr>
                  <w:tcW w:w="3060" w:type="dxa"/>
                </w:tcPr>
                <w:p w:rsidR="003B6453" w:rsidRPr="00A5701B" w:rsidRDefault="003B6453" w:rsidP="00CD626B">
                  <w:pPr>
                    <w:rPr>
                      <w:rFonts w:cstheme="minorHAnsi"/>
                    </w:rPr>
                  </w:pPr>
                  <w:r w:rsidRPr="00A5701B">
                    <w:rPr>
                      <w:rFonts w:cstheme="minorHAnsi"/>
                    </w:rPr>
                    <w:t xml:space="preserve">148 </w:t>
                  </w:r>
                </w:p>
              </w:tc>
            </w:tr>
          </w:tbl>
          <w:p w:rsidR="003B6453" w:rsidRPr="00757497" w:rsidRDefault="003B6453" w:rsidP="00CD626B">
            <w:pPr>
              <w:rPr>
                <w:rFonts w:asciiTheme="minorHAnsi" w:hAnsiTheme="minorHAnsi" w:cstheme="minorHAnsi"/>
              </w:rPr>
            </w:pPr>
          </w:p>
        </w:tc>
      </w:tr>
    </w:tbl>
    <w:p w:rsidR="00C05C69" w:rsidRDefault="00C05C69">
      <w:pPr>
        <w:widowControl/>
        <w:spacing w:after="200" w:line="276" w:lineRule="auto"/>
        <w:jc w:val="left"/>
        <w:rPr>
          <w:rFonts w:eastAsiaTheme="majorEastAsia"/>
          <w:b/>
          <w:smallCaps/>
          <w:sz w:val="22"/>
          <w:szCs w:val="18"/>
        </w:rPr>
      </w:pPr>
      <w:r>
        <w:br w:type="page"/>
      </w:r>
    </w:p>
    <w:p w:rsidR="003B6453" w:rsidRDefault="003B6453" w:rsidP="002C4399">
      <w:pPr>
        <w:pStyle w:val="Heading6"/>
      </w:pPr>
      <w:r w:rsidRPr="002F371F">
        <w:t xml:space="preserve">Water Impact Descriptions and Calculation  </w:t>
      </w:r>
    </w:p>
    <w:p w:rsidR="003B6453" w:rsidRPr="00744A6F" w:rsidRDefault="003B6453" w:rsidP="003B6453">
      <w:r>
        <w:t>N/A</w:t>
      </w:r>
    </w:p>
    <w:p w:rsidR="003B6453" w:rsidRDefault="003B6453" w:rsidP="002C4399">
      <w:pPr>
        <w:pStyle w:val="Heading6"/>
      </w:pPr>
      <w:r w:rsidRPr="002F371F">
        <w:t xml:space="preserve">Deemed O&amp;M Cost Adjustment Calculation </w:t>
      </w:r>
    </w:p>
    <w:p w:rsidR="003B6453" w:rsidRPr="00744A6F" w:rsidRDefault="003B6453" w:rsidP="003B6453">
      <w:r>
        <w:t>N/A</w:t>
      </w:r>
    </w:p>
    <w:p w:rsidR="003B6453" w:rsidRPr="002F371F" w:rsidRDefault="003B6453" w:rsidP="002C4399">
      <w:pPr>
        <w:pStyle w:val="Heading6"/>
      </w:pPr>
      <w:r>
        <w:t xml:space="preserve">Measure Code: </w:t>
      </w:r>
      <w:r w:rsidRPr="00213B00">
        <w:t>CI-HW_-STWH-V01-</w:t>
      </w:r>
      <w:r>
        <w:t>120601</w:t>
      </w:r>
    </w:p>
    <w:p w:rsidR="003B6453" w:rsidRDefault="003B6453" w:rsidP="003B6453">
      <w:pPr>
        <w:widowControl/>
        <w:spacing w:after="0"/>
        <w:jc w:val="left"/>
        <w:sectPr w:rsidR="003B6453" w:rsidSect="0009467B">
          <w:headerReference w:type="even" r:id="rId98"/>
          <w:headerReference w:type="default" r:id="rId99"/>
          <w:headerReference w:type="first" r:id="rId100"/>
          <w:type w:val="continuous"/>
          <w:pgSz w:w="12240" w:h="15840" w:code="1"/>
          <w:pgMar w:top="1440" w:right="1440" w:bottom="1440" w:left="1440" w:header="720" w:footer="720" w:gutter="0"/>
          <w:cols w:space="720"/>
          <w:docGrid w:linePitch="272"/>
        </w:sectPr>
      </w:pPr>
      <w:r>
        <w:br w:type="page"/>
      </w:r>
    </w:p>
    <w:p w:rsidR="00891D10" w:rsidRPr="00B94074" w:rsidRDefault="00891D10">
      <w:pPr>
        <w:pStyle w:val="Heading3"/>
      </w:pPr>
      <w:bookmarkStart w:id="416" w:name="_Ref378936155"/>
      <w:bookmarkStart w:id="417" w:name="_Toc380062824"/>
      <w:bookmarkStart w:id="418" w:name="_Toc315447637"/>
      <w:r>
        <w:t>Low Flow Faucet Aerators</w:t>
      </w:r>
      <w:bookmarkEnd w:id="416"/>
      <w:bookmarkEnd w:id="417"/>
      <w:r>
        <w:t xml:space="preserve"> </w:t>
      </w:r>
    </w:p>
    <w:p w:rsidR="00891D10" w:rsidRPr="009C6C55" w:rsidRDefault="00891D10" w:rsidP="002C4399">
      <w:pPr>
        <w:pStyle w:val="Heading6"/>
      </w:pPr>
      <w:r w:rsidRPr="009C6C55">
        <w:t>Description</w:t>
      </w:r>
      <w:r>
        <w:t xml:space="preserve"> </w:t>
      </w:r>
    </w:p>
    <w:p w:rsidR="00891D10" w:rsidRDefault="00891D10" w:rsidP="00891D10">
      <w:pPr>
        <w:rPr>
          <w:szCs w:val="20"/>
        </w:rPr>
      </w:pPr>
      <w:r w:rsidRPr="00330F93">
        <w:rPr>
          <w:szCs w:val="20"/>
        </w:rPr>
        <w:t xml:space="preserve">This measure relates to the </w:t>
      </w:r>
      <w:r>
        <w:rPr>
          <w:szCs w:val="20"/>
        </w:rPr>
        <w:t xml:space="preserve">direct </w:t>
      </w:r>
      <w:r w:rsidRPr="00330F93">
        <w:rPr>
          <w:szCs w:val="20"/>
        </w:rPr>
        <w:t xml:space="preserve">installation of a low flow faucet aerator </w:t>
      </w:r>
      <w:r>
        <w:rPr>
          <w:szCs w:val="20"/>
        </w:rPr>
        <w:t>in a commercial building. Expected applications include s</w:t>
      </w:r>
      <w:r>
        <w:t>mall business, office, restaurant, or motel</w:t>
      </w:r>
      <w:r w:rsidRPr="00330F93">
        <w:rPr>
          <w:szCs w:val="20"/>
        </w:rPr>
        <w:t>.</w:t>
      </w:r>
      <w:r>
        <w:rPr>
          <w:szCs w:val="20"/>
        </w:rPr>
        <w:t xml:space="preserve"> For multifamily or senior housing, the residential low flow faucet aerator should be used.</w:t>
      </w:r>
    </w:p>
    <w:p w:rsidR="00891D10" w:rsidRDefault="00891D10" w:rsidP="00891D10">
      <w:pPr>
        <w:widowControl/>
        <w:spacing w:after="0"/>
        <w:jc w:val="left"/>
        <w:rPr>
          <w:rFonts w:ascii="Calibri" w:hAnsi="Calibri" w:cs="Calibri"/>
          <w:szCs w:val="20"/>
        </w:rPr>
      </w:pPr>
      <w:r w:rsidRPr="00DA3372">
        <w:rPr>
          <w:rFonts w:ascii="Calibri" w:hAnsi="Calibri" w:cs="Calibri"/>
          <w:szCs w:val="20"/>
        </w:rPr>
        <w:t>This measure was developed to be applicable to the following program types</w:t>
      </w:r>
      <w:r>
        <w:rPr>
          <w:rFonts w:ascii="Calibri" w:hAnsi="Calibri" w:cs="Calibri"/>
          <w:szCs w:val="20"/>
        </w:rPr>
        <w:t>, DI</w:t>
      </w:r>
      <w:r w:rsidRPr="00DA3372">
        <w:rPr>
          <w:rFonts w:ascii="Calibri" w:hAnsi="Calibri" w:cs="Calibri"/>
          <w:szCs w:val="20"/>
        </w:rPr>
        <w:t xml:space="preserve">.  </w:t>
      </w:r>
    </w:p>
    <w:p w:rsidR="00891D10" w:rsidRPr="00DA3372" w:rsidRDefault="00891D10" w:rsidP="00891D10">
      <w:pPr>
        <w:widowControl/>
        <w:spacing w:after="0"/>
        <w:jc w:val="left"/>
        <w:rPr>
          <w:rFonts w:ascii="Calibri" w:hAnsi="Calibri" w:cs="Calibri"/>
          <w:szCs w:val="20"/>
        </w:rPr>
      </w:pPr>
      <w:r w:rsidRPr="00DA3372">
        <w:rPr>
          <w:rFonts w:ascii="Calibri" w:hAnsi="Calibri" w:cs="Calibri"/>
          <w:szCs w:val="20"/>
        </w:rPr>
        <w:t>If applied to other program types, the measure savings should be verified.</w:t>
      </w:r>
    </w:p>
    <w:p w:rsidR="00891D10" w:rsidRPr="00933056" w:rsidRDefault="00891D10" w:rsidP="002C4399">
      <w:pPr>
        <w:pStyle w:val="Heading6"/>
      </w:pPr>
      <w:r w:rsidRPr="00933056">
        <w:t>Definition of Efficient Equipment</w:t>
      </w:r>
      <w:r>
        <w:t xml:space="preserve"> </w:t>
      </w:r>
    </w:p>
    <w:p w:rsidR="00891D10" w:rsidRDefault="00891D10" w:rsidP="00891D10">
      <w:r>
        <w:rPr>
          <w:szCs w:val="20"/>
        </w:rPr>
        <w:t>To qualify for this measure the installed equipment must be an energy efficient faucet aerator, for bathrooms rated at 1.5 gallons per minute (GPM) or less, or for kitchens rated at 2.2 GPM or less. Savings are calculated on an average savings per faucet fixture basis.</w:t>
      </w:r>
    </w:p>
    <w:p w:rsidR="00891D10" w:rsidRPr="00933056" w:rsidRDefault="00891D10" w:rsidP="002C4399">
      <w:pPr>
        <w:pStyle w:val="Heading6"/>
      </w:pPr>
      <w:r w:rsidRPr="00933056">
        <w:t>Definition of Baseline Equipment</w:t>
      </w:r>
      <w:r>
        <w:t xml:space="preserve"> </w:t>
      </w:r>
    </w:p>
    <w:p w:rsidR="00891D10" w:rsidRDefault="00891D10" w:rsidP="00891D10">
      <w:r>
        <w:rPr>
          <w:szCs w:val="20"/>
        </w:rPr>
        <w:t>The baseline condition is assumed to be a standard bathroom faucet aerator rated at 2.25 GPM or more, or a standard kitchen faucet aerator rated at 2.75 GPM or more.</w:t>
      </w:r>
    </w:p>
    <w:p w:rsidR="00891D10" w:rsidRPr="00933056" w:rsidRDefault="00891D10" w:rsidP="002C4399">
      <w:pPr>
        <w:pStyle w:val="Heading6"/>
      </w:pPr>
      <w:r w:rsidRPr="00933056">
        <w:t>Deemed Lifetime of Efficient Equipment</w:t>
      </w:r>
      <w:r>
        <w:t xml:space="preserve"> </w:t>
      </w:r>
    </w:p>
    <w:p w:rsidR="00891D10" w:rsidRDefault="00891D10" w:rsidP="00891D10">
      <w:r>
        <w:rPr>
          <w:szCs w:val="20"/>
        </w:rPr>
        <w:t>The expected measure life is assumed to be 9 years.</w:t>
      </w:r>
      <w:r>
        <w:rPr>
          <w:rStyle w:val="FootnoteReference"/>
          <w:szCs w:val="20"/>
        </w:rPr>
        <w:footnoteReference w:id="162"/>
      </w:r>
    </w:p>
    <w:p w:rsidR="00891D10" w:rsidRPr="00933056" w:rsidRDefault="00891D10" w:rsidP="002C4399">
      <w:pPr>
        <w:pStyle w:val="Heading6"/>
      </w:pPr>
      <w:r w:rsidRPr="00933056">
        <w:t xml:space="preserve">Deemed Measure Cost </w:t>
      </w:r>
    </w:p>
    <w:p w:rsidR="00891D10" w:rsidRDefault="00891D10" w:rsidP="00891D10">
      <w:pPr>
        <w:rPr>
          <w:szCs w:val="20"/>
        </w:rPr>
      </w:pPr>
      <w:r>
        <w:rPr>
          <w:szCs w:val="20"/>
        </w:rPr>
        <w:t>The incremental cost for this measure is $8</w:t>
      </w:r>
      <w:r>
        <w:rPr>
          <w:rStyle w:val="FootnoteReference"/>
          <w:szCs w:val="20"/>
        </w:rPr>
        <w:footnoteReference w:id="163"/>
      </w:r>
      <w:r>
        <w:rPr>
          <w:szCs w:val="20"/>
        </w:rPr>
        <w:t xml:space="preserve"> or program actual.</w:t>
      </w:r>
    </w:p>
    <w:p w:rsidR="00891D10" w:rsidRDefault="00891D10" w:rsidP="002C4399">
      <w:pPr>
        <w:pStyle w:val="Heading6"/>
      </w:pPr>
      <w:r>
        <w:t>Loadshape</w:t>
      </w:r>
    </w:p>
    <w:p w:rsidR="00891D10" w:rsidRPr="00202141" w:rsidRDefault="00891D10" w:rsidP="00891D10">
      <w:pPr>
        <w:widowControl/>
        <w:spacing w:after="0"/>
        <w:rPr>
          <w:rFonts w:ascii="Calibri" w:hAnsi="Calibri" w:cs="Calibri"/>
          <w:color w:val="000000"/>
          <w:szCs w:val="20"/>
        </w:rPr>
      </w:pPr>
      <w:r w:rsidRPr="00202141">
        <w:rPr>
          <w:rFonts w:ascii="Calibri" w:hAnsi="Calibri" w:cs="Calibri"/>
          <w:color w:val="000000"/>
          <w:szCs w:val="20"/>
        </w:rPr>
        <w:t xml:space="preserve">Loadshape C02 - </w:t>
      </w:r>
      <w:r>
        <w:rPr>
          <w:rFonts w:ascii="Calibri" w:hAnsi="Calibri" w:cs="Calibri"/>
          <w:color w:val="000000"/>
          <w:szCs w:val="20"/>
        </w:rPr>
        <w:t>Commercial</w:t>
      </w:r>
      <w:r w:rsidRPr="00202141">
        <w:rPr>
          <w:rFonts w:ascii="Calibri" w:hAnsi="Calibri" w:cs="Calibri"/>
          <w:color w:val="000000"/>
          <w:szCs w:val="20"/>
        </w:rPr>
        <w:t xml:space="preserve"> Electric DHW</w:t>
      </w:r>
    </w:p>
    <w:p w:rsidR="00891D10" w:rsidRPr="00933056" w:rsidRDefault="00891D10" w:rsidP="002C4399">
      <w:pPr>
        <w:pStyle w:val="Heading6"/>
      </w:pPr>
      <w:r w:rsidRPr="00933056">
        <w:t>Coincidence Factor</w:t>
      </w:r>
      <w:r>
        <w:t xml:space="preserve"> </w:t>
      </w:r>
    </w:p>
    <w:p w:rsidR="00891D10" w:rsidRPr="00933056" w:rsidRDefault="00891D10" w:rsidP="00891D10">
      <w:pPr>
        <w:rPr>
          <w:noProof/>
          <w:lang w:val="nl-NL"/>
        </w:rPr>
      </w:pPr>
      <w:r>
        <w:rPr>
          <w:noProof/>
          <w:lang w:val="nl-NL"/>
        </w:rPr>
        <w:t>The coincidence f</w:t>
      </w:r>
      <w:r w:rsidRPr="00C117CF">
        <w:rPr>
          <w:noProof/>
          <w:lang w:val="nl-NL"/>
        </w:rPr>
        <w:t xml:space="preserve">actor for </w:t>
      </w:r>
      <w:r>
        <w:rPr>
          <w:noProof/>
          <w:lang w:val="nl-NL"/>
        </w:rPr>
        <w:t>this measure is dependent on building type as presented below.</w:t>
      </w:r>
    </w:p>
    <w:p w:rsidR="00891D10" w:rsidRPr="00401A99" w:rsidRDefault="00891D10" w:rsidP="00891D10">
      <w:pPr>
        <w:keepNext/>
        <w:pBdr>
          <w:top w:val="double" w:sz="4" w:space="1" w:color="auto"/>
          <w:bottom w:val="double" w:sz="4" w:space="1" w:color="auto"/>
        </w:pBdr>
        <w:jc w:val="center"/>
        <w:rPr>
          <w:rFonts w:cstheme="minorHAnsi"/>
          <w:b/>
          <w:szCs w:val="20"/>
        </w:rPr>
      </w:pPr>
      <w:r w:rsidRPr="00401A99">
        <w:rPr>
          <w:rFonts w:cstheme="minorHAnsi"/>
          <w:b/>
          <w:szCs w:val="20"/>
        </w:rPr>
        <w:t>Algorithm</w:t>
      </w:r>
    </w:p>
    <w:p w:rsidR="00891D10" w:rsidRPr="00933056" w:rsidRDefault="00891D10" w:rsidP="002C4399">
      <w:pPr>
        <w:pStyle w:val="Heading6"/>
      </w:pPr>
      <w:r w:rsidRPr="00933056">
        <w:t xml:space="preserve">Calculation of Savings </w:t>
      </w:r>
    </w:p>
    <w:p w:rsidR="00891D10" w:rsidRDefault="00891D10">
      <w:pPr>
        <w:pStyle w:val="Heading6"/>
      </w:pPr>
      <w:r>
        <w:t xml:space="preserve">Electric Energy Savings </w:t>
      </w:r>
    </w:p>
    <w:p w:rsidR="00891D10" w:rsidRPr="000C3588" w:rsidRDefault="00891D10">
      <w:pPr>
        <w:pStyle w:val="Heading6"/>
        <w:rPr>
          <w:u w:val="single"/>
        </w:rPr>
      </w:pPr>
      <w:r>
        <w:rPr>
          <w:rFonts w:eastAsia="Times New Roman"/>
        </w:rPr>
        <w:t xml:space="preserve">Note these savings are </w:t>
      </w:r>
      <w:r>
        <w:rPr>
          <w:rFonts w:eastAsia="Times New Roman"/>
          <w:i/>
        </w:rPr>
        <w:t>per</w:t>
      </w:r>
      <w:r>
        <w:rPr>
          <w:rFonts w:eastAsia="Times New Roman"/>
        </w:rPr>
        <w:t xml:space="preserve"> faucet retrofitted</w:t>
      </w:r>
      <w:r>
        <w:rPr>
          <w:rStyle w:val="FootnoteReference"/>
        </w:rPr>
        <w:footnoteReference w:id="164"/>
      </w:r>
      <w:r>
        <w:rPr>
          <w:rFonts w:eastAsia="Times New Roman"/>
        </w:rPr>
        <w:t>.</w:t>
      </w:r>
    </w:p>
    <w:p w:rsidR="00891D10" w:rsidRDefault="00891D10" w:rsidP="00891D10">
      <w:pPr>
        <w:ind w:left="1440" w:hanging="720"/>
        <w:rPr>
          <w:noProof/>
        </w:rPr>
      </w:pPr>
      <w:r w:rsidRPr="00FC6BC0">
        <w:rPr>
          <w:noProof/>
        </w:rPr>
        <w:t xml:space="preserve">ΔkWh  = </w:t>
      </w:r>
      <w:r w:rsidRPr="002757D5">
        <w:rPr>
          <w:szCs w:val="20"/>
        </w:rPr>
        <w:t>%ElectricDHW  * ((GPM_base - GPM_low)/GPM_base) * Usage *  EPG_electric * ISR</w:t>
      </w:r>
    </w:p>
    <w:p w:rsidR="00891D10" w:rsidRPr="00933056" w:rsidRDefault="00891D10" w:rsidP="00891D10">
      <w:pPr>
        <w:ind w:left="720"/>
        <w:rPr>
          <w:noProof/>
        </w:rPr>
      </w:pPr>
      <w:r w:rsidRPr="00933056">
        <w:rPr>
          <w:noProof/>
        </w:rPr>
        <w:t>Where:</w:t>
      </w:r>
    </w:p>
    <w:p w:rsidR="00891D10" w:rsidRDefault="00891D10" w:rsidP="00891D10">
      <w:pPr>
        <w:ind w:left="1440"/>
        <w:rPr>
          <w:noProof/>
        </w:rPr>
      </w:pPr>
      <w:r w:rsidRPr="00FC6BC0">
        <w:rPr>
          <w:noProof/>
        </w:rPr>
        <w:t xml:space="preserve">%ElectricDHW </w:t>
      </w:r>
      <w:r>
        <w:rPr>
          <w:noProof/>
        </w:rPr>
        <w:tab/>
        <w:t xml:space="preserve">= </w:t>
      </w:r>
      <w:r>
        <w:t>p</w:t>
      </w:r>
      <w:r w:rsidRPr="00FC6BC0">
        <w:rPr>
          <w:noProof/>
        </w:rPr>
        <w:t>roportion of water heating supplied by electric resistance heating</w:t>
      </w:r>
    </w:p>
    <w:tbl>
      <w:tblPr>
        <w:tblW w:w="0" w:type="auto"/>
        <w:jc w:val="center"/>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891D10" w:rsidRPr="00025647" w:rsidTr="00C5397C">
        <w:trPr>
          <w:jc w:val="center"/>
        </w:trPr>
        <w:tc>
          <w:tcPr>
            <w:tcW w:w="2430" w:type="dxa"/>
            <w:shd w:val="clear" w:color="auto" w:fill="7F7F7F" w:themeFill="text1" w:themeFillTint="80"/>
            <w:tcMar>
              <w:top w:w="0" w:type="dxa"/>
              <w:left w:w="108" w:type="dxa"/>
              <w:bottom w:w="0" w:type="dxa"/>
              <w:right w:w="108" w:type="dxa"/>
            </w:tcMar>
            <w:hideMark/>
          </w:tcPr>
          <w:p w:rsidR="00891D10" w:rsidRPr="00A722A6" w:rsidRDefault="00891D10" w:rsidP="00C5397C">
            <w:pPr>
              <w:spacing w:after="0"/>
              <w:jc w:val="center"/>
              <w:rPr>
                <w:rFonts w:eastAsiaTheme="minorHAnsi" w:cstheme="minorHAnsi"/>
                <w:color w:val="FFFFFF" w:themeColor="background1"/>
                <w:sz w:val="22"/>
              </w:rPr>
            </w:pPr>
            <w:r w:rsidRPr="00A722A6">
              <w:rPr>
                <w:rFonts w:cstheme="minorHAnsi"/>
                <w:color w:val="FFFFFF" w:themeColor="background1"/>
              </w:rPr>
              <w:t>DHW fuel</w:t>
            </w:r>
          </w:p>
        </w:tc>
        <w:tc>
          <w:tcPr>
            <w:tcW w:w="1710" w:type="dxa"/>
            <w:shd w:val="clear" w:color="auto" w:fill="7F7F7F" w:themeFill="text1" w:themeFillTint="80"/>
            <w:tcMar>
              <w:top w:w="0" w:type="dxa"/>
              <w:left w:w="108" w:type="dxa"/>
              <w:bottom w:w="0" w:type="dxa"/>
              <w:right w:w="108" w:type="dxa"/>
            </w:tcMar>
            <w:hideMark/>
          </w:tcPr>
          <w:p w:rsidR="00891D10" w:rsidRPr="00A722A6" w:rsidRDefault="00891D10" w:rsidP="00C5397C">
            <w:pPr>
              <w:spacing w:after="0"/>
              <w:jc w:val="center"/>
              <w:rPr>
                <w:rFonts w:eastAsiaTheme="minorHAnsi" w:cstheme="minorHAnsi"/>
                <w:color w:val="FFFFFF" w:themeColor="background1"/>
                <w:sz w:val="22"/>
              </w:rPr>
            </w:pPr>
            <w:r w:rsidRPr="00A722A6">
              <w:rPr>
                <w:rFonts w:cstheme="minorHAnsi"/>
                <w:color w:val="FFFFFF" w:themeColor="background1"/>
              </w:rPr>
              <w:t>%Electric_DHW</w:t>
            </w:r>
          </w:p>
        </w:tc>
      </w:tr>
      <w:tr w:rsidR="00891D10" w:rsidRPr="00025647" w:rsidTr="00C5397C">
        <w:trPr>
          <w:jc w:val="center"/>
        </w:trPr>
        <w:tc>
          <w:tcPr>
            <w:tcW w:w="2430" w:type="dxa"/>
            <w:tcMar>
              <w:top w:w="0" w:type="dxa"/>
              <w:left w:w="108" w:type="dxa"/>
              <w:bottom w:w="0" w:type="dxa"/>
              <w:right w:w="108" w:type="dxa"/>
            </w:tcMar>
            <w:hideMark/>
          </w:tcPr>
          <w:p w:rsidR="00891D10" w:rsidRPr="00025647" w:rsidRDefault="00891D10" w:rsidP="00C5397C">
            <w:pPr>
              <w:spacing w:after="0"/>
              <w:rPr>
                <w:rFonts w:eastAsiaTheme="minorHAnsi" w:cstheme="minorHAnsi"/>
                <w:sz w:val="22"/>
              </w:rPr>
            </w:pPr>
            <w:r w:rsidRPr="00025647">
              <w:rPr>
                <w:rFonts w:cstheme="minorHAnsi"/>
              </w:rPr>
              <w:t>Electric</w:t>
            </w:r>
          </w:p>
        </w:tc>
        <w:tc>
          <w:tcPr>
            <w:tcW w:w="1710" w:type="dxa"/>
            <w:tcMar>
              <w:top w:w="0" w:type="dxa"/>
              <w:left w:w="108" w:type="dxa"/>
              <w:bottom w:w="0" w:type="dxa"/>
              <w:right w:w="108" w:type="dxa"/>
            </w:tcMar>
            <w:hideMark/>
          </w:tcPr>
          <w:p w:rsidR="00891D10" w:rsidRPr="00025647" w:rsidRDefault="00891D10" w:rsidP="00C5397C">
            <w:pPr>
              <w:spacing w:after="0"/>
              <w:jc w:val="center"/>
              <w:rPr>
                <w:rFonts w:eastAsiaTheme="minorHAnsi" w:cstheme="minorHAnsi"/>
                <w:sz w:val="22"/>
              </w:rPr>
            </w:pPr>
            <w:r w:rsidRPr="00025647">
              <w:rPr>
                <w:rFonts w:cstheme="minorHAnsi"/>
              </w:rPr>
              <w:t>100%</w:t>
            </w:r>
          </w:p>
        </w:tc>
      </w:tr>
      <w:tr w:rsidR="00891D10" w:rsidRPr="00025647" w:rsidTr="00C5397C">
        <w:trPr>
          <w:jc w:val="center"/>
        </w:trPr>
        <w:tc>
          <w:tcPr>
            <w:tcW w:w="2430" w:type="dxa"/>
            <w:tcMar>
              <w:top w:w="0" w:type="dxa"/>
              <w:left w:w="108" w:type="dxa"/>
              <w:bottom w:w="0" w:type="dxa"/>
              <w:right w:w="108" w:type="dxa"/>
            </w:tcMar>
            <w:hideMark/>
          </w:tcPr>
          <w:p w:rsidR="00891D10" w:rsidRPr="00025647" w:rsidRDefault="00891D10" w:rsidP="00C5397C">
            <w:pPr>
              <w:spacing w:after="0"/>
              <w:rPr>
                <w:rFonts w:eastAsiaTheme="minorHAnsi" w:cstheme="minorHAnsi"/>
                <w:sz w:val="22"/>
              </w:rPr>
            </w:pPr>
            <w:r w:rsidRPr="00025647">
              <w:rPr>
                <w:rFonts w:cstheme="minorHAnsi"/>
              </w:rPr>
              <w:t>Fossil Fuel</w:t>
            </w:r>
          </w:p>
        </w:tc>
        <w:tc>
          <w:tcPr>
            <w:tcW w:w="1710" w:type="dxa"/>
            <w:tcMar>
              <w:top w:w="0" w:type="dxa"/>
              <w:left w:w="108" w:type="dxa"/>
              <w:bottom w:w="0" w:type="dxa"/>
              <w:right w:w="108" w:type="dxa"/>
            </w:tcMar>
            <w:hideMark/>
          </w:tcPr>
          <w:p w:rsidR="00891D10" w:rsidRPr="00025647" w:rsidRDefault="00891D10" w:rsidP="00C5397C">
            <w:pPr>
              <w:spacing w:after="0"/>
              <w:jc w:val="center"/>
              <w:rPr>
                <w:rFonts w:eastAsiaTheme="minorHAnsi" w:cstheme="minorHAnsi"/>
                <w:sz w:val="22"/>
              </w:rPr>
            </w:pPr>
            <w:r w:rsidRPr="00025647">
              <w:rPr>
                <w:rFonts w:cstheme="minorHAnsi"/>
              </w:rPr>
              <w:t>0%</w:t>
            </w:r>
          </w:p>
        </w:tc>
      </w:tr>
    </w:tbl>
    <w:p w:rsidR="00891D10" w:rsidRDefault="00891D10" w:rsidP="00891D10">
      <w:pPr>
        <w:widowControl/>
        <w:spacing w:after="120"/>
        <w:jc w:val="left"/>
        <w:rPr>
          <w:noProof/>
        </w:rPr>
      </w:pPr>
    </w:p>
    <w:p w:rsidR="00891D10" w:rsidRDefault="00891D10" w:rsidP="00891D10">
      <w:pPr>
        <w:widowControl/>
        <w:spacing w:after="120"/>
        <w:ind w:left="720" w:firstLine="720"/>
        <w:jc w:val="left"/>
        <w:rPr>
          <w:noProof/>
        </w:rPr>
      </w:pPr>
      <w:r w:rsidRPr="00FC6BC0">
        <w:rPr>
          <w:noProof/>
        </w:rPr>
        <w:t>GPM_base</w:t>
      </w:r>
      <w:r>
        <w:rPr>
          <w:noProof/>
        </w:rPr>
        <w:tab/>
        <w:t>=</w:t>
      </w:r>
      <w:r w:rsidRPr="00920C74">
        <w:t xml:space="preserve"> </w:t>
      </w:r>
      <w:r>
        <w:t xml:space="preserve">Average </w:t>
      </w:r>
      <w:r>
        <w:rPr>
          <w:noProof/>
        </w:rPr>
        <w:t>flow rate, in gallons per minute, of the baseline faucet “as-used”</w:t>
      </w:r>
    </w:p>
    <w:p w:rsidR="00891D10" w:rsidRDefault="00891D10" w:rsidP="00891D10">
      <w:pPr>
        <w:spacing w:after="120"/>
        <w:ind w:left="1440"/>
        <w:rPr>
          <w:noProof/>
        </w:rPr>
      </w:pPr>
      <w:r>
        <w:rPr>
          <w:noProof/>
        </w:rPr>
        <w:tab/>
      </w:r>
      <w:r>
        <w:rPr>
          <w:noProof/>
        </w:rPr>
        <w:tab/>
        <w:t>= 1.39</w:t>
      </w:r>
      <w:r>
        <w:rPr>
          <w:rStyle w:val="FootnoteReference"/>
          <w:rFonts w:eastAsiaTheme="minorHAnsi"/>
        </w:rPr>
        <w:footnoteReference w:id="165"/>
      </w:r>
      <w:r>
        <w:rPr>
          <w:noProof/>
        </w:rPr>
        <w:t xml:space="preserve"> or custom based on metering studies</w:t>
      </w:r>
      <w:r>
        <w:rPr>
          <w:rStyle w:val="FootnoteReference"/>
          <w:noProof/>
        </w:rPr>
        <w:footnoteReference w:id="166"/>
      </w:r>
      <w:r>
        <w:rPr>
          <w:noProof/>
        </w:rPr>
        <w:t xml:space="preserve"> or if measured during DI:</w:t>
      </w:r>
    </w:p>
    <w:p w:rsidR="00891D10" w:rsidRDefault="00891D10" w:rsidP="00891D10">
      <w:pPr>
        <w:spacing w:after="120"/>
        <w:ind w:left="1440"/>
        <w:rPr>
          <w:noProof/>
        </w:rPr>
      </w:pPr>
      <w:r>
        <w:rPr>
          <w:noProof/>
        </w:rPr>
        <w:tab/>
      </w:r>
      <w:r>
        <w:rPr>
          <w:noProof/>
        </w:rPr>
        <w:tab/>
        <w:t>= Measured full throttle flow * 0.83 throttling factor</w:t>
      </w:r>
      <w:r>
        <w:rPr>
          <w:rStyle w:val="FootnoteReference"/>
          <w:noProof/>
        </w:rPr>
        <w:footnoteReference w:id="167"/>
      </w:r>
    </w:p>
    <w:p w:rsidR="00891D10" w:rsidRDefault="00891D10" w:rsidP="0009467B">
      <w:pPr>
        <w:spacing w:after="120"/>
        <w:ind w:left="2880" w:hanging="1440"/>
        <w:rPr>
          <w:noProof/>
        </w:rPr>
      </w:pPr>
      <w:r w:rsidRPr="00FC6BC0">
        <w:rPr>
          <w:noProof/>
        </w:rPr>
        <w:t>GPM_low</w:t>
      </w:r>
      <w:r>
        <w:rPr>
          <w:noProof/>
        </w:rPr>
        <w:tab/>
        <w:t>= Average flow rate, in gallons per minute, of the low-flow faucet aerator “as-used”</w:t>
      </w:r>
    </w:p>
    <w:p w:rsidR="00891D10" w:rsidRDefault="00891D10" w:rsidP="00891D10">
      <w:pPr>
        <w:spacing w:after="120"/>
        <w:ind w:left="1440"/>
        <w:rPr>
          <w:noProof/>
        </w:rPr>
      </w:pPr>
      <w:r>
        <w:rPr>
          <w:noProof/>
        </w:rPr>
        <w:tab/>
      </w:r>
      <w:r>
        <w:rPr>
          <w:noProof/>
        </w:rPr>
        <w:tab/>
        <w:t>= 0.94</w:t>
      </w:r>
      <w:r>
        <w:rPr>
          <w:rStyle w:val="FootnoteReference"/>
          <w:rFonts w:eastAsiaTheme="minorHAnsi"/>
        </w:rPr>
        <w:footnoteReference w:id="168"/>
      </w:r>
      <w:r>
        <w:rPr>
          <w:noProof/>
        </w:rPr>
        <w:t xml:space="preserve"> or custom based on metering studies</w:t>
      </w:r>
      <w:r>
        <w:rPr>
          <w:rStyle w:val="FootnoteReference"/>
          <w:noProof/>
        </w:rPr>
        <w:footnoteReference w:id="169"/>
      </w:r>
      <w:r>
        <w:rPr>
          <w:noProof/>
        </w:rPr>
        <w:t xml:space="preserve"> or if measured during DI:</w:t>
      </w:r>
    </w:p>
    <w:p w:rsidR="00891D10" w:rsidRDefault="00891D10" w:rsidP="00891D10">
      <w:pPr>
        <w:spacing w:after="120"/>
        <w:ind w:left="1440"/>
        <w:rPr>
          <w:noProof/>
        </w:rPr>
      </w:pPr>
      <w:r>
        <w:rPr>
          <w:noProof/>
        </w:rPr>
        <w:tab/>
      </w:r>
      <w:r>
        <w:rPr>
          <w:noProof/>
        </w:rPr>
        <w:tab/>
        <w:t>= Rated full throttle flow * 0.95 throttling factor</w:t>
      </w:r>
      <w:r>
        <w:rPr>
          <w:rStyle w:val="FootnoteReference"/>
          <w:noProof/>
        </w:rPr>
        <w:footnoteReference w:id="170"/>
      </w:r>
    </w:p>
    <w:p w:rsidR="00891D10" w:rsidRDefault="00891D10" w:rsidP="00891D10">
      <w:pPr>
        <w:ind w:left="1440"/>
        <w:rPr>
          <w:noProof/>
        </w:rPr>
      </w:pPr>
      <w:r>
        <w:rPr>
          <w:noProof/>
        </w:rPr>
        <w:t>Usage</w:t>
      </w:r>
      <w:r>
        <w:rPr>
          <w:noProof/>
        </w:rPr>
        <w:tab/>
      </w:r>
      <w:r>
        <w:rPr>
          <w:noProof/>
        </w:rPr>
        <w:tab/>
        <w:t>= Estimated usage of mixed water (mixture of hot water from water heater line and cold water line) per faucet (gallons per year)</w:t>
      </w:r>
    </w:p>
    <w:p w:rsidR="00891D10" w:rsidRDefault="00891D10" w:rsidP="00891D10">
      <w:pPr>
        <w:ind w:left="2880"/>
        <w:rPr>
          <w:noProof/>
        </w:rPr>
      </w:pPr>
      <w:r>
        <w:rPr>
          <w:noProof/>
        </w:rPr>
        <w:t>= If data is available to provide a reasonable custom estimate it should be used, if not use the following defaults (or substitute custom information in to the calculation):</w:t>
      </w:r>
    </w:p>
    <w:tbl>
      <w:tblPr>
        <w:tblW w:w="10560" w:type="dxa"/>
        <w:jc w:val="center"/>
        <w:tblLayout w:type="fixed"/>
        <w:tblCellMar>
          <w:left w:w="30" w:type="dxa"/>
          <w:right w:w="30" w:type="dxa"/>
        </w:tblCellMar>
        <w:tblLook w:val="0000" w:firstRow="0" w:lastRow="0" w:firstColumn="0" w:lastColumn="0" w:noHBand="0" w:noVBand="0"/>
      </w:tblPr>
      <w:tblGrid>
        <w:gridCol w:w="1650"/>
        <w:gridCol w:w="1080"/>
        <w:gridCol w:w="1088"/>
        <w:gridCol w:w="1467"/>
        <w:gridCol w:w="1135"/>
        <w:gridCol w:w="2250"/>
        <w:gridCol w:w="630"/>
        <w:gridCol w:w="1260"/>
      </w:tblGrid>
      <w:tr w:rsidR="00891D10" w:rsidRPr="002549F0" w:rsidTr="00991E88">
        <w:trPr>
          <w:trHeight w:val="1162"/>
          <w:jc w:val="center"/>
        </w:trPr>
        <w:tc>
          <w:tcPr>
            <w:tcW w:w="165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rsidR="00891D10" w:rsidRPr="002549F0" w:rsidRDefault="00891D10" w:rsidP="00C5397C">
            <w:pPr>
              <w:widowControl/>
              <w:autoSpaceDE w:val="0"/>
              <w:autoSpaceDN w:val="0"/>
              <w:adjustRightInd w:val="0"/>
              <w:spacing w:after="0"/>
              <w:jc w:val="center"/>
              <w:rPr>
                <w:rFonts w:cstheme="minorHAnsi"/>
                <w:b/>
                <w:color w:val="FFFFFF" w:themeColor="background1"/>
                <w:szCs w:val="20"/>
              </w:rPr>
            </w:pPr>
            <w:r w:rsidRPr="002549F0">
              <w:rPr>
                <w:rFonts w:cstheme="minorHAnsi"/>
                <w:b/>
                <w:color w:val="FFFFFF" w:themeColor="background1"/>
                <w:szCs w:val="20"/>
              </w:rPr>
              <w:t>Building Type</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rsidR="00891D10" w:rsidRPr="002549F0" w:rsidRDefault="00891D10" w:rsidP="00C5397C">
            <w:pPr>
              <w:widowControl/>
              <w:autoSpaceDE w:val="0"/>
              <w:autoSpaceDN w:val="0"/>
              <w:adjustRightInd w:val="0"/>
              <w:spacing w:after="0"/>
              <w:jc w:val="center"/>
              <w:rPr>
                <w:rFonts w:cstheme="minorHAnsi"/>
                <w:b/>
                <w:color w:val="FFFFFF" w:themeColor="background1"/>
                <w:szCs w:val="20"/>
              </w:rPr>
            </w:pPr>
            <w:r w:rsidRPr="002549F0">
              <w:rPr>
                <w:rFonts w:cstheme="minorHAnsi"/>
                <w:b/>
                <w:color w:val="FFFFFF" w:themeColor="background1"/>
                <w:szCs w:val="20"/>
              </w:rPr>
              <w:t>Gallons hot water per unit per day</w:t>
            </w:r>
            <w:r w:rsidRPr="002549F0">
              <w:rPr>
                <w:rStyle w:val="FootnoteReference"/>
                <w:rFonts w:cstheme="minorHAnsi"/>
                <w:b/>
                <w:color w:val="FFFFFF" w:themeColor="background1"/>
                <w:szCs w:val="20"/>
              </w:rPr>
              <w:footnoteReference w:id="171"/>
            </w:r>
          </w:p>
          <w:p w:rsidR="00891D10" w:rsidRPr="002549F0" w:rsidRDefault="00891D10" w:rsidP="00C5397C">
            <w:pPr>
              <w:widowControl/>
              <w:autoSpaceDE w:val="0"/>
              <w:autoSpaceDN w:val="0"/>
              <w:adjustRightInd w:val="0"/>
              <w:spacing w:after="0"/>
              <w:jc w:val="center"/>
              <w:rPr>
                <w:rFonts w:cstheme="minorHAnsi"/>
                <w:b/>
                <w:color w:val="FFFFFF" w:themeColor="background1"/>
                <w:szCs w:val="20"/>
              </w:rPr>
            </w:pPr>
            <w:r w:rsidRPr="002549F0">
              <w:rPr>
                <w:rFonts w:cstheme="minorHAnsi"/>
                <w:b/>
                <w:color w:val="FFFFFF" w:themeColor="background1"/>
                <w:szCs w:val="20"/>
              </w:rPr>
              <w:t>(A)</w:t>
            </w:r>
          </w:p>
        </w:tc>
        <w:tc>
          <w:tcPr>
            <w:tcW w:w="1088"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rsidR="00891D10" w:rsidRPr="002549F0" w:rsidRDefault="00891D10" w:rsidP="00C5397C">
            <w:pPr>
              <w:widowControl/>
              <w:autoSpaceDE w:val="0"/>
              <w:autoSpaceDN w:val="0"/>
              <w:adjustRightInd w:val="0"/>
              <w:spacing w:after="0"/>
              <w:jc w:val="center"/>
              <w:rPr>
                <w:rFonts w:cstheme="minorHAnsi"/>
                <w:b/>
                <w:color w:val="FFFFFF" w:themeColor="background1"/>
                <w:szCs w:val="20"/>
              </w:rPr>
            </w:pPr>
            <w:r w:rsidRPr="002549F0">
              <w:rPr>
                <w:rFonts w:cstheme="minorHAnsi"/>
                <w:b/>
                <w:color w:val="FFFFFF" w:themeColor="background1"/>
                <w:szCs w:val="20"/>
              </w:rPr>
              <w:t>Unit</w:t>
            </w:r>
          </w:p>
        </w:tc>
        <w:tc>
          <w:tcPr>
            <w:tcW w:w="1467"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rsidR="00891D10" w:rsidRPr="002549F0" w:rsidRDefault="00891D10" w:rsidP="00C5397C">
            <w:pPr>
              <w:widowControl/>
              <w:autoSpaceDE w:val="0"/>
              <w:autoSpaceDN w:val="0"/>
              <w:adjustRightInd w:val="0"/>
              <w:spacing w:after="0"/>
              <w:jc w:val="center"/>
              <w:rPr>
                <w:rFonts w:cstheme="minorHAnsi"/>
                <w:b/>
                <w:color w:val="FFFFFF" w:themeColor="background1"/>
                <w:szCs w:val="20"/>
              </w:rPr>
            </w:pPr>
            <w:r w:rsidRPr="002549F0">
              <w:rPr>
                <w:rFonts w:cstheme="minorHAnsi"/>
                <w:b/>
                <w:color w:val="FFFFFF" w:themeColor="background1"/>
                <w:szCs w:val="20"/>
              </w:rPr>
              <w:t xml:space="preserve">Estimated % hot water from Faucets </w:t>
            </w:r>
            <w:r w:rsidRPr="002549F0">
              <w:rPr>
                <w:rStyle w:val="FootnoteReference"/>
                <w:rFonts w:cstheme="minorHAnsi"/>
                <w:b/>
                <w:color w:val="FFFFFF" w:themeColor="background1"/>
                <w:szCs w:val="20"/>
              </w:rPr>
              <w:footnoteReference w:id="172"/>
            </w:r>
          </w:p>
          <w:p w:rsidR="00891D10" w:rsidRPr="002549F0" w:rsidRDefault="00891D10" w:rsidP="00C5397C">
            <w:pPr>
              <w:widowControl/>
              <w:autoSpaceDE w:val="0"/>
              <w:autoSpaceDN w:val="0"/>
              <w:adjustRightInd w:val="0"/>
              <w:spacing w:after="0"/>
              <w:jc w:val="center"/>
              <w:rPr>
                <w:rFonts w:cstheme="minorHAnsi"/>
                <w:b/>
                <w:color w:val="FFFFFF" w:themeColor="background1"/>
                <w:szCs w:val="20"/>
              </w:rPr>
            </w:pPr>
            <w:r w:rsidRPr="002549F0">
              <w:rPr>
                <w:rFonts w:cstheme="minorHAnsi"/>
                <w:b/>
                <w:color w:val="FFFFFF" w:themeColor="background1"/>
                <w:szCs w:val="20"/>
              </w:rPr>
              <w:t>(B)</w:t>
            </w:r>
          </w:p>
        </w:tc>
        <w:tc>
          <w:tcPr>
            <w:tcW w:w="1135"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rsidR="00891D10" w:rsidRPr="002549F0" w:rsidRDefault="00891D10" w:rsidP="00C5397C">
            <w:pPr>
              <w:widowControl/>
              <w:autoSpaceDE w:val="0"/>
              <w:autoSpaceDN w:val="0"/>
              <w:adjustRightInd w:val="0"/>
              <w:spacing w:after="0"/>
              <w:jc w:val="center"/>
              <w:rPr>
                <w:rFonts w:cstheme="minorHAnsi"/>
                <w:b/>
                <w:color w:val="FFFFFF" w:themeColor="background1"/>
                <w:szCs w:val="20"/>
              </w:rPr>
            </w:pPr>
            <w:r w:rsidRPr="002549F0">
              <w:rPr>
                <w:rFonts w:cstheme="minorHAnsi"/>
                <w:b/>
                <w:color w:val="FFFFFF" w:themeColor="background1"/>
                <w:szCs w:val="20"/>
              </w:rPr>
              <w:t xml:space="preserve">Multiplier </w:t>
            </w:r>
            <w:r w:rsidRPr="002549F0">
              <w:rPr>
                <w:rStyle w:val="FootnoteReference"/>
                <w:rFonts w:cstheme="minorHAnsi"/>
                <w:b/>
                <w:color w:val="FFFFFF" w:themeColor="background1"/>
                <w:szCs w:val="20"/>
              </w:rPr>
              <w:footnoteReference w:id="173"/>
            </w:r>
          </w:p>
          <w:p w:rsidR="00891D10" w:rsidRPr="002549F0" w:rsidRDefault="00891D10" w:rsidP="00C5397C">
            <w:pPr>
              <w:widowControl/>
              <w:autoSpaceDE w:val="0"/>
              <w:autoSpaceDN w:val="0"/>
              <w:adjustRightInd w:val="0"/>
              <w:spacing w:after="0"/>
              <w:jc w:val="center"/>
              <w:rPr>
                <w:rFonts w:cstheme="minorHAnsi"/>
                <w:b/>
                <w:color w:val="FFFFFF" w:themeColor="background1"/>
                <w:szCs w:val="20"/>
              </w:rPr>
            </w:pPr>
            <w:r w:rsidRPr="002549F0">
              <w:rPr>
                <w:rFonts w:cstheme="minorHAnsi"/>
                <w:b/>
                <w:color w:val="FFFFFF" w:themeColor="background1"/>
                <w:szCs w:val="20"/>
              </w:rPr>
              <w:t>(C)</w:t>
            </w:r>
          </w:p>
        </w:tc>
        <w:tc>
          <w:tcPr>
            <w:tcW w:w="225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rsidR="00891D10" w:rsidRPr="002549F0" w:rsidRDefault="00891D10" w:rsidP="00C5397C">
            <w:pPr>
              <w:widowControl/>
              <w:autoSpaceDE w:val="0"/>
              <w:autoSpaceDN w:val="0"/>
              <w:adjustRightInd w:val="0"/>
              <w:spacing w:after="0"/>
              <w:jc w:val="center"/>
              <w:rPr>
                <w:rFonts w:cstheme="minorHAnsi"/>
                <w:b/>
                <w:color w:val="FFFFFF" w:themeColor="background1"/>
                <w:szCs w:val="20"/>
              </w:rPr>
            </w:pPr>
            <w:r w:rsidRPr="002549F0">
              <w:rPr>
                <w:rFonts w:cstheme="minorHAnsi"/>
                <w:b/>
                <w:color w:val="FFFFFF" w:themeColor="background1"/>
                <w:szCs w:val="20"/>
              </w:rPr>
              <w:t>Unit</w:t>
            </w:r>
          </w:p>
        </w:tc>
        <w:tc>
          <w:tcPr>
            <w:tcW w:w="63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rsidR="00891D10" w:rsidRPr="002549F0" w:rsidRDefault="00891D10" w:rsidP="00C5397C">
            <w:pPr>
              <w:widowControl/>
              <w:autoSpaceDE w:val="0"/>
              <w:autoSpaceDN w:val="0"/>
              <w:adjustRightInd w:val="0"/>
              <w:spacing w:after="0"/>
              <w:jc w:val="center"/>
              <w:rPr>
                <w:rFonts w:cstheme="minorHAnsi"/>
                <w:b/>
                <w:color w:val="FFFFFF" w:themeColor="background1"/>
                <w:szCs w:val="20"/>
              </w:rPr>
            </w:pPr>
            <w:r w:rsidRPr="002549F0">
              <w:rPr>
                <w:rFonts w:cstheme="minorHAnsi"/>
                <w:b/>
                <w:color w:val="FFFFFF" w:themeColor="background1"/>
                <w:szCs w:val="20"/>
              </w:rPr>
              <w:t>Days per year</w:t>
            </w:r>
          </w:p>
          <w:p w:rsidR="00891D10" w:rsidRPr="002549F0" w:rsidRDefault="00891D10" w:rsidP="00C5397C">
            <w:pPr>
              <w:widowControl/>
              <w:autoSpaceDE w:val="0"/>
              <w:autoSpaceDN w:val="0"/>
              <w:adjustRightInd w:val="0"/>
              <w:spacing w:after="0"/>
              <w:jc w:val="center"/>
              <w:rPr>
                <w:rFonts w:cstheme="minorHAnsi"/>
                <w:b/>
                <w:color w:val="FFFFFF" w:themeColor="background1"/>
                <w:szCs w:val="20"/>
              </w:rPr>
            </w:pPr>
            <w:r w:rsidRPr="002549F0">
              <w:rPr>
                <w:rFonts w:cstheme="minorHAnsi"/>
                <w:b/>
                <w:color w:val="FFFFFF" w:themeColor="background1"/>
                <w:szCs w:val="20"/>
              </w:rPr>
              <w:t>(D)</w:t>
            </w:r>
          </w:p>
        </w:tc>
        <w:tc>
          <w:tcPr>
            <w:tcW w:w="126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rsidR="00891D10" w:rsidRPr="002549F0" w:rsidRDefault="00891D10" w:rsidP="00C5397C">
            <w:pPr>
              <w:widowControl/>
              <w:autoSpaceDE w:val="0"/>
              <w:autoSpaceDN w:val="0"/>
              <w:adjustRightInd w:val="0"/>
              <w:spacing w:after="0"/>
              <w:jc w:val="center"/>
              <w:rPr>
                <w:rFonts w:cstheme="minorHAnsi"/>
                <w:b/>
                <w:color w:val="FFFFFF" w:themeColor="background1"/>
                <w:szCs w:val="20"/>
              </w:rPr>
            </w:pPr>
            <w:r w:rsidRPr="002549F0">
              <w:rPr>
                <w:rFonts w:cstheme="minorHAnsi"/>
                <w:b/>
                <w:color w:val="FFFFFF" w:themeColor="background1"/>
                <w:szCs w:val="20"/>
              </w:rPr>
              <w:t>Annual gallons mixed water per faucet</w:t>
            </w:r>
          </w:p>
          <w:p w:rsidR="00891D10" w:rsidRPr="002549F0" w:rsidRDefault="00891D10" w:rsidP="00C5397C">
            <w:pPr>
              <w:widowControl/>
              <w:autoSpaceDE w:val="0"/>
              <w:autoSpaceDN w:val="0"/>
              <w:adjustRightInd w:val="0"/>
              <w:spacing w:after="0"/>
              <w:jc w:val="center"/>
              <w:rPr>
                <w:rFonts w:cstheme="minorHAnsi"/>
                <w:b/>
                <w:color w:val="FFFFFF" w:themeColor="background1"/>
                <w:szCs w:val="20"/>
              </w:rPr>
            </w:pPr>
            <w:r w:rsidRPr="002549F0">
              <w:rPr>
                <w:rFonts w:cstheme="minorHAnsi"/>
                <w:b/>
                <w:color w:val="FFFFFF" w:themeColor="background1"/>
                <w:szCs w:val="20"/>
              </w:rPr>
              <w:t>(A*B*C*D)</w:t>
            </w:r>
          </w:p>
        </w:tc>
      </w:tr>
      <w:tr w:rsidR="00891D10" w:rsidRPr="002549F0" w:rsidTr="00991E88">
        <w:trPr>
          <w:trHeight w:val="219"/>
          <w:jc w:val="center"/>
        </w:trPr>
        <w:tc>
          <w:tcPr>
            <w:tcW w:w="165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Small Office</w:t>
            </w:r>
          </w:p>
        </w:tc>
        <w:tc>
          <w:tcPr>
            <w:tcW w:w="108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1</w:t>
            </w:r>
          </w:p>
        </w:tc>
        <w:tc>
          <w:tcPr>
            <w:tcW w:w="1088"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person</w:t>
            </w:r>
          </w:p>
        </w:tc>
        <w:tc>
          <w:tcPr>
            <w:tcW w:w="1467"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100%</w:t>
            </w:r>
          </w:p>
        </w:tc>
        <w:tc>
          <w:tcPr>
            <w:tcW w:w="1135"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10</w:t>
            </w:r>
          </w:p>
        </w:tc>
        <w:tc>
          <w:tcPr>
            <w:tcW w:w="225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employees per faucet</w:t>
            </w:r>
          </w:p>
        </w:tc>
        <w:tc>
          <w:tcPr>
            <w:tcW w:w="63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250</w:t>
            </w:r>
          </w:p>
        </w:tc>
        <w:tc>
          <w:tcPr>
            <w:tcW w:w="126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2,500</w:t>
            </w:r>
          </w:p>
        </w:tc>
      </w:tr>
      <w:tr w:rsidR="00891D10" w:rsidRPr="002549F0" w:rsidTr="00991E88">
        <w:trPr>
          <w:trHeight w:val="174"/>
          <w:jc w:val="center"/>
        </w:trPr>
        <w:tc>
          <w:tcPr>
            <w:tcW w:w="165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Large Office</w:t>
            </w:r>
          </w:p>
        </w:tc>
        <w:tc>
          <w:tcPr>
            <w:tcW w:w="108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1</w:t>
            </w:r>
          </w:p>
        </w:tc>
        <w:tc>
          <w:tcPr>
            <w:tcW w:w="1088"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person</w:t>
            </w:r>
          </w:p>
        </w:tc>
        <w:tc>
          <w:tcPr>
            <w:tcW w:w="1467"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100%</w:t>
            </w:r>
          </w:p>
        </w:tc>
        <w:tc>
          <w:tcPr>
            <w:tcW w:w="1135"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45</w:t>
            </w:r>
          </w:p>
        </w:tc>
        <w:tc>
          <w:tcPr>
            <w:tcW w:w="225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employees per faucet</w:t>
            </w:r>
          </w:p>
        </w:tc>
        <w:tc>
          <w:tcPr>
            <w:tcW w:w="63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250</w:t>
            </w:r>
          </w:p>
        </w:tc>
        <w:tc>
          <w:tcPr>
            <w:tcW w:w="126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11,250</w:t>
            </w:r>
          </w:p>
        </w:tc>
      </w:tr>
      <w:tr w:rsidR="00891D10" w:rsidRPr="002549F0" w:rsidTr="00991E88">
        <w:trPr>
          <w:trHeight w:val="228"/>
          <w:jc w:val="center"/>
        </w:trPr>
        <w:tc>
          <w:tcPr>
            <w:tcW w:w="165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Fast Food Rest</w:t>
            </w:r>
          </w:p>
        </w:tc>
        <w:tc>
          <w:tcPr>
            <w:tcW w:w="108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0.7</w:t>
            </w:r>
          </w:p>
        </w:tc>
        <w:tc>
          <w:tcPr>
            <w:tcW w:w="1088"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meal/day</w:t>
            </w:r>
          </w:p>
        </w:tc>
        <w:tc>
          <w:tcPr>
            <w:tcW w:w="1467"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50%</w:t>
            </w:r>
          </w:p>
        </w:tc>
        <w:tc>
          <w:tcPr>
            <w:tcW w:w="1135"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75</w:t>
            </w:r>
          </w:p>
        </w:tc>
        <w:tc>
          <w:tcPr>
            <w:tcW w:w="225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meals per faucet</w:t>
            </w:r>
          </w:p>
        </w:tc>
        <w:tc>
          <w:tcPr>
            <w:tcW w:w="63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365</w:t>
            </w:r>
          </w:p>
        </w:tc>
        <w:tc>
          <w:tcPr>
            <w:tcW w:w="126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Pr>
                <w:rFonts w:cstheme="minorHAnsi"/>
                <w:color w:val="000000"/>
                <w:szCs w:val="20"/>
              </w:rPr>
              <w:t>9,581</w:t>
            </w:r>
          </w:p>
        </w:tc>
      </w:tr>
      <w:tr w:rsidR="00891D10" w:rsidRPr="002549F0" w:rsidTr="00991E88">
        <w:trPr>
          <w:trHeight w:val="93"/>
          <w:jc w:val="center"/>
        </w:trPr>
        <w:tc>
          <w:tcPr>
            <w:tcW w:w="165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Sit-Down Rest</w:t>
            </w:r>
          </w:p>
        </w:tc>
        <w:tc>
          <w:tcPr>
            <w:tcW w:w="108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2.4</w:t>
            </w:r>
          </w:p>
        </w:tc>
        <w:tc>
          <w:tcPr>
            <w:tcW w:w="1088"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meal/day</w:t>
            </w:r>
          </w:p>
        </w:tc>
        <w:tc>
          <w:tcPr>
            <w:tcW w:w="1467"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50%</w:t>
            </w:r>
          </w:p>
        </w:tc>
        <w:tc>
          <w:tcPr>
            <w:tcW w:w="1135"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36</w:t>
            </w:r>
          </w:p>
        </w:tc>
        <w:tc>
          <w:tcPr>
            <w:tcW w:w="225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meals per faucet</w:t>
            </w:r>
          </w:p>
        </w:tc>
        <w:tc>
          <w:tcPr>
            <w:tcW w:w="63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365</w:t>
            </w:r>
          </w:p>
        </w:tc>
        <w:tc>
          <w:tcPr>
            <w:tcW w:w="126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1</w:t>
            </w:r>
            <w:r>
              <w:rPr>
                <w:rFonts w:cstheme="minorHAnsi"/>
                <w:color w:val="000000"/>
                <w:szCs w:val="20"/>
              </w:rPr>
              <w:t>5,768</w:t>
            </w:r>
          </w:p>
        </w:tc>
      </w:tr>
      <w:tr w:rsidR="00891D10" w:rsidRPr="002549F0" w:rsidTr="00991E88">
        <w:trPr>
          <w:trHeight w:val="246"/>
          <w:jc w:val="center"/>
        </w:trPr>
        <w:tc>
          <w:tcPr>
            <w:tcW w:w="165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Retail</w:t>
            </w:r>
          </w:p>
        </w:tc>
        <w:tc>
          <w:tcPr>
            <w:tcW w:w="108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2</w:t>
            </w:r>
          </w:p>
        </w:tc>
        <w:tc>
          <w:tcPr>
            <w:tcW w:w="1088"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employee</w:t>
            </w:r>
          </w:p>
        </w:tc>
        <w:tc>
          <w:tcPr>
            <w:tcW w:w="1467"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100%</w:t>
            </w:r>
          </w:p>
        </w:tc>
        <w:tc>
          <w:tcPr>
            <w:tcW w:w="1135"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5</w:t>
            </w:r>
          </w:p>
        </w:tc>
        <w:tc>
          <w:tcPr>
            <w:tcW w:w="225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employees per faucet</w:t>
            </w:r>
          </w:p>
        </w:tc>
        <w:tc>
          <w:tcPr>
            <w:tcW w:w="63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365</w:t>
            </w:r>
          </w:p>
        </w:tc>
        <w:tc>
          <w:tcPr>
            <w:tcW w:w="126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Pr>
                <w:rFonts w:cstheme="minorHAnsi"/>
                <w:color w:val="000000"/>
                <w:szCs w:val="20"/>
              </w:rPr>
              <w:t>3,650</w:t>
            </w:r>
          </w:p>
        </w:tc>
      </w:tr>
      <w:tr w:rsidR="00891D10" w:rsidRPr="002549F0" w:rsidTr="00991E88">
        <w:trPr>
          <w:trHeight w:val="210"/>
          <w:jc w:val="center"/>
        </w:trPr>
        <w:tc>
          <w:tcPr>
            <w:tcW w:w="165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Grocery</w:t>
            </w:r>
          </w:p>
        </w:tc>
        <w:tc>
          <w:tcPr>
            <w:tcW w:w="108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2</w:t>
            </w:r>
          </w:p>
        </w:tc>
        <w:tc>
          <w:tcPr>
            <w:tcW w:w="1088"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employee</w:t>
            </w:r>
          </w:p>
        </w:tc>
        <w:tc>
          <w:tcPr>
            <w:tcW w:w="1467"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100%</w:t>
            </w:r>
          </w:p>
        </w:tc>
        <w:tc>
          <w:tcPr>
            <w:tcW w:w="1135"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5</w:t>
            </w:r>
          </w:p>
        </w:tc>
        <w:tc>
          <w:tcPr>
            <w:tcW w:w="225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employees per faucet</w:t>
            </w:r>
          </w:p>
        </w:tc>
        <w:tc>
          <w:tcPr>
            <w:tcW w:w="63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365</w:t>
            </w:r>
          </w:p>
        </w:tc>
        <w:tc>
          <w:tcPr>
            <w:tcW w:w="126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Pr>
                <w:rFonts w:cstheme="minorHAnsi"/>
                <w:color w:val="000000"/>
                <w:szCs w:val="20"/>
              </w:rPr>
              <w:t>3,650</w:t>
            </w:r>
          </w:p>
        </w:tc>
      </w:tr>
      <w:tr w:rsidR="00891D10" w:rsidRPr="002549F0" w:rsidTr="00991E88">
        <w:trPr>
          <w:trHeight w:val="255"/>
          <w:jc w:val="center"/>
        </w:trPr>
        <w:tc>
          <w:tcPr>
            <w:tcW w:w="165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Warehouse</w:t>
            </w:r>
          </w:p>
        </w:tc>
        <w:tc>
          <w:tcPr>
            <w:tcW w:w="108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2</w:t>
            </w:r>
          </w:p>
        </w:tc>
        <w:tc>
          <w:tcPr>
            <w:tcW w:w="1088"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employee</w:t>
            </w:r>
          </w:p>
        </w:tc>
        <w:tc>
          <w:tcPr>
            <w:tcW w:w="1467"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100%</w:t>
            </w:r>
          </w:p>
        </w:tc>
        <w:tc>
          <w:tcPr>
            <w:tcW w:w="1135"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5</w:t>
            </w:r>
          </w:p>
        </w:tc>
        <w:tc>
          <w:tcPr>
            <w:tcW w:w="225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employees per faucet</w:t>
            </w:r>
          </w:p>
        </w:tc>
        <w:tc>
          <w:tcPr>
            <w:tcW w:w="63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250</w:t>
            </w:r>
          </w:p>
        </w:tc>
        <w:tc>
          <w:tcPr>
            <w:tcW w:w="126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2,500</w:t>
            </w:r>
          </w:p>
        </w:tc>
      </w:tr>
      <w:tr w:rsidR="00891D10" w:rsidRPr="002549F0" w:rsidTr="00991E88">
        <w:trPr>
          <w:trHeight w:val="255"/>
          <w:jc w:val="center"/>
        </w:trPr>
        <w:tc>
          <w:tcPr>
            <w:tcW w:w="165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Elementary School</w:t>
            </w:r>
          </w:p>
        </w:tc>
        <w:tc>
          <w:tcPr>
            <w:tcW w:w="108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0.6</w:t>
            </w:r>
          </w:p>
        </w:tc>
        <w:tc>
          <w:tcPr>
            <w:tcW w:w="1088"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person</w:t>
            </w:r>
          </w:p>
        </w:tc>
        <w:tc>
          <w:tcPr>
            <w:tcW w:w="1467"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50%</w:t>
            </w:r>
          </w:p>
        </w:tc>
        <w:tc>
          <w:tcPr>
            <w:tcW w:w="1135"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50</w:t>
            </w:r>
          </w:p>
        </w:tc>
        <w:tc>
          <w:tcPr>
            <w:tcW w:w="225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students per faucet</w:t>
            </w:r>
          </w:p>
        </w:tc>
        <w:tc>
          <w:tcPr>
            <w:tcW w:w="63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200</w:t>
            </w:r>
          </w:p>
        </w:tc>
        <w:tc>
          <w:tcPr>
            <w:tcW w:w="126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3,</w:t>
            </w:r>
            <w:r>
              <w:rPr>
                <w:rFonts w:cstheme="minorHAnsi"/>
                <w:color w:val="000000"/>
                <w:szCs w:val="20"/>
              </w:rPr>
              <w:t>000</w:t>
            </w:r>
          </w:p>
        </w:tc>
      </w:tr>
      <w:tr w:rsidR="00891D10" w:rsidRPr="002549F0" w:rsidTr="00991E88">
        <w:trPr>
          <w:trHeight w:val="255"/>
          <w:jc w:val="center"/>
        </w:trPr>
        <w:tc>
          <w:tcPr>
            <w:tcW w:w="165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Jr High/High School</w:t>
            </w:r>
          </w:p>
        </w:tc>
        <w:tc>
          <w:tcPr>
            <w:tcW w:w="108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1.8</w:t>
            </w:r>
          </w:p>
        </w:tc>
        <w:tc>
          <w:tcPr>
            <w:tcW w:w="1088"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person</w:t>
            </w:r>
          </w:p>
        </w:tc>
        <w:tc>
          <w:tcPr>
            <w:tcW w:w="1467"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50%</w:t>
            </w:r>
          </w:p>
        </w:tc>
        <w:tc>
          <w:tcPr>
            <w:tcW w:w="1135"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50</w:t>
            </w:r>
          </w:p>
        </w:tc>
        <w:tc>
          <w:tcPr>
            <w:tcW w:w="225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students per faucet</w:t>
            </w:r>
          </w:p>
        </w:tc>
        <w:tc>
          <w:tcPr>
            <w:tcW w:w="63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200</w:t>
            </w:r>
          </w:p>
        </w:tc>
        <w:tc>
          <w:tcPr>
            <w:tcW w:w="126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Pr>
                <w:rFonts w:cstheme="minorHAnsi"/>
                <w:color w:val="000000"/>
                <w:szCs w:val="20"/>
              </w:rPr>
              <w:t>9,000</w:t>
            </w:r>
          </w:p>
        </w:tc>
      </w:tr>
      <w:tr w:rsidR="00891D10" w:rsidRPr="002549F0" w:rsidTr="00991E88">
        <w:trPr>
          <w:trHeight w:val="273"/>
          <w:jc w:val="center"/>
        </w:trPr>
        <w:tc>
          <w:tcPr>
            <w:tcW w:w="165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Health</w:t>
            </w:r>
          </w:p>
        </w:tc>
        <w:tc>
          <w:tcPr>
            <w:tcW w:w="108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90</w:t>
            </w:r>
          </w:p>
        </w:tc>
        <w:tc>
          <w:tcPr>
            <w:tcW w:w="1088"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patient</w:t>
            </w:r>
          </w:p>
        </w:tc>
        <w:tc>
          <w:tcPr>
            <w:tcW w:w="1467"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25%</w:t>
            </w:r>
          </w:p>
        </w:tc>
        <w:tc>
          <w:tcPr>
            <w:tcW w:w="1135"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2</w:t>
            </w:r>
          </w:p>
        </w:tc>
        <w:tc>
          <w:tcPr>
            <w:tcW w:w="225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Patients per faucet</w:t>
            </w:r>
          </w:p>
        </w:tc>
        <w:tc>
          <w:tcPr>
            <w:tcW w:w="63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365</w:t>
            </w:r>
          </w:p>
        </w:tc>
        <w:tc>
          <w:tcPr>
            <w:tcW w:w="126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Pr>
                <w:rFonts w:cstheme="minorHAnsi"/>
                <w:color w:val="000000"/>
                <w:szCs w:val="20"/>
              </w:rPr>
              <w:t>16,425</w:t>
            </w:r>
          </w:p>
        </w:tc>
      </w:tr>
      <w:tr w:rsidR="00891D10" w:rsidRPr="002549F0" w:rsidTr="00991E88">
        <w:trPr>
          <w:trHeight w:val="156"/>
          <w:jc w:val="center"/>
        </w:trPr>
        <w:tc>
          <w:tcPr>
            <w:tcW w:w="165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Motel</w:t>
            </w:r>
          </w:p>
        </w:tc>
        <w:tc>
          <w:tcPr>
            <w:tcW w:w="108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20</w:t>
            </w:r>
          </w:p>
        </w:tc>
        <w:tc>
          <w:tcPr>
            <w:tcW w:w="1088"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room</w:t>
            </w:r>
          </w:p>
        </w:tc>
        <w:tc>
          <w:tcPr>
            <w:tcW w:w="1467"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25%</w:t>
            </w:r>
          </w:p>
        </w:tc>
        <w:tc>
          <w:tcPr>
            <w:tcW w:w="1135"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1</w:t>
            </w:r>
          </w:p>
        </w:tc>
        <w:tc>
          <w:tcPr>
            <w:tcW w:w="225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faucet per room</w:t>
            </w:r>
          </w:p>
        </w:tc>
        <w:tc>
          <w:tcPr>
            <w:tcW w:w="63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365</w:t>
            </w:r>
          </w:p>
        </w:tc>
        <w:tc>
          <w:tcPr>
            <w:tcW w:w="126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1,</w:t>
            </w:r>
            <w:r>
              <w:rPr>
                <w:rFonts w:cstheme="minorHAnsi"/>
                <w:color w:val="000000"/>
                <w:szCs w:val="20"/>
              </w:rPr>
              <w:t>825</w:t>
            </w:r>
          </w:p>
        </w:tc>
      </w:tr>
      <w:tr w:rsidR="00891D10" w:rsidRPr="002549F0" w:rsidTr="00991E88">
        <w:trPr>
          <w:trHeight w:val="192"/>
          <w:jc w:val="center"/>
        </w:trPr>
        <w:tc>
          <w:tcPr>
            <w:tcW w:w="165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Hotel</w:t>
            </w:r>
          </w:p>
        </w:tc>
        <w:tc>
          <w:tcPr>
            <w:tcW w:w="108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14</w:t>
            </w:r>
          </w:p>
        </w:tc>
        <w:tc>
          <w:tcPr>
            <w:tcW w:w="1088"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room</w:t>
            </w:r>
          </w:p>
        </w:tc>
        <w:tc>
          <w:tcPr>
            <w:tcW w:w="1467"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25%</w:t>
            </w:r>
          </w:p>
        </w:tc>
        <w:tc>
          <w:tcPr>
            <w:tcW w:w="1135"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1</w:t>
            </w:r>
          </w:p>
        </w:tc>
        <w:tc>
          <w:tcPr>
            <w:tcW w:w="225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faucet per room</w:t>
            </w:r>
          </w:p>
        </w:tc>
        <w:tc>
          <w:tcPr>
            <w:tcW w:w="63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365</w:t>
            </w:r>
          </w:p>
        </w:tc>
        <w:tc>
          <w:tcPr>
            <w:tcW w:w="126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Pr>
                <w:rFonts w:cstheme="minorHAnsi"/>
                <w:color w:val="000000"/>
                <w:szCs w:val="20"/>
              </w:rPr>
              <w:t>1,278</w:t>
            </w:r>
          </w:p>
        </w:tc>
      </w:tr>
      <w:tr w:rsidR="00891D10" w:rsidRPr="002549F0" w:rsidTr="00991E88">
        <w:trPr>
          <w:trHeight w:val="255"/>
          <w:jc w:val="center"/>
        </w:trPr>
        <w:tc>
          <w:tcPr>
            <w:tcW w:w="165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Other</w:t>
            </w:r>
          </w:p>
        </w:tc>
        <w:tc>
          <w:tcPr>
            <w:tcW w:w="108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1</w:t>
            </w:r>
          </w:p>
        </w:tc>
        <w:tc>
          <w:tcPr>
            <w:tcW w:w="1088"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employee</w:t>
            </w:r>
          </w:p>
        </w:tc>
        <w:tc>
          <w:tcPr>
            <w:tcW w:w="1467"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100%</w:t>
            </w:r>
          </w:p>
        </w:tc>
        <w:tc>
          <w:tcPr>
            <w:tcW w:w="1135"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20</w:t>
            </w:r>
          </w:p>
        </w:tc>
        <w:tc>
          <w:tcPr>
            <w:tcW w:w="225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employees per faucet</w:t>
            </w:r>
          </w:p>
        </w:tc>
        <w:tc>
          <w:tcPr>
            <w:tcW w:w="63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250</w:t>
            </w:r>
          </w:p>
        </w:tc>
        <w:tc>
          <w:tcPr>
            <w:tcW w:w="126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widowControl/>
              <w:autoSpaceDE w:val="0"/>
              <w:autoSpaceDN w:val="0"/>
              <w:adjustRightInd w:val="0"/>
              <w:spacing w:after="0"/>
              <w:jc w:val="center"/>
              <w:rPr>
                <w:rFonts w:cstheme="minorHAnsi"/>
                <w:color w:val="000000"/>
                <w:szCs w:val="20"/>
              </w:rPr>
            </w:pPr>
            <w:r w:rsidRPr="002549F0">
              <w:rPr>
                <w:rFonts w:cstheme="minorHAnsi"/>
                <w:color w:val="000000"/>
                <w:szCs w:val="20"/>
              </w:rPr>
              <w:t>5,000</w:t>
            </w:r>
          </w:p>
        </w:tc>
      </w:tr>
    </w:tbl>
    <w:p w:rsidR="00891D10" w:rsidRDefault="00891D10" w:rsidP="00891D10">
      <w:pPr>
        <w:spacing w:before="240"/>
        <w:ind w:left="1440"/>
        <w:rPr>
          <w:noProof/>
        </w:rPr>
      </w:pPr>
      <w:r>
        <w:rPr>
          <w:noProof/>
        </w:rPr>
        <w:t>EPG_electric</w:t>
      </w:r>
      <w:r>
        <w:rPr>
          <w:noProof/>
        </w:rPr>
        <w:tab/>
        <w:t>=</w:t>
      </w:r>
      <w:r>
        <w:t xml:space="preserve"> </w:t>
      </w:r>
      <w:r>
        <w:rPr>
          <w:noProof/>
        </w:rPr>
        <w:t>Energy per gallon of mixed water used by faucet (electric water heater)</w:t>
      </w:r>
    </w:p>
    <w:p w:rsidR="00891D10" w:rsidRDefault="00891D10" w:rsidP="00891D10">
      <w:pPr>
        <w:ind w:left="2880"/>
        <w:rPr>
          <w:rFonts w:cs="Calibri"/>
          <w:szCs w:val="20"/>
        </w:rPr>
      </w:pPr>
      <w:r>
        <w:rPr>
          <w:rFonts w:cs="Calibri"/>
          <w:szCs w:val="20"/>
        </w:rPr>
        <w:t>= (8.33 * 1.0 * (WaterTemp - SupplyTemp)) / (RE_electric * 3412)</w:t>
      </w:r>
    </w:p>
    <w:p w:rsidR="00891D10" w:rsidRDefault="00891D10" w:rsidP="00891D10">
      <w:pPr>
        <w:ind w:left="2880"/>
        <w:rPr>
          <w:noProof/>
          <w:szCs w:val="20"/>
        </w:rPr>
      </w:pPr>
      <w:r>
        <w:rPr>
          <w:rFonts w:cs="Calibri"/>
          <w:szCs w:val="20"/>
        </w:rPr>
        <w:t>= (8.33 * 1.0 * (90 – 54.1)) / (0.98 * 3412)</w:t>
      </w:r>
    </w:p>
    <w:p w:rsidR="00891D10" w:rsidRDefault="00891D10" w:rsidP="00891D10">
      <w:pPr>
        <w:ind w:left="2880"/>
        <w:rPr>
          <w:noProof/>
        </w:rPr>
      </w:pPr>
      <w:r>
        <w:rPr>
          <w:noProof/>
        </w:rPr>
        <w:t>= 0.0894 kWh/gal</w:t>
      </w:r>
    </w:p>
    <w:p w:rsidR="00891D10" w:rsidRDefault="00891D10" w:rsidP="00891D10">
      <w:pPr>
        <w:ind w:left="720" w:firstLine="720"/>
        <w:rPr>
          <w:rFonts w:cs="Calibri"/>
          <w:szCs w:val="20"/>
        </w:rPr>
      </w:pPr>
      <w:r>
        <w:rPr>
          <w:noProof/>
        </w:rPr>
        <w:t>8.33</w:t>
      </w:r>
      <w:r>
        <w:rPr>
          <w:noProof/>
        </w:rPr>
        <w:tab/>
      </w:r>
      <w:r>
        <w:rPr>
          <w:noProof/>
        </w:rPr>
        <w:tab/>
        <w:t xml:space="preserve">= </w:t>
      </w:r>
      <w:r>
        <w:rPr>
          <w:rFonts w:cs="Calibri"/>
          <w:szCs w:val="20"/>
        </w:rPr>
        <w:t>Specific weight of water (lbs/gallon)</w:t>
      </w:r>
    </w:p>
    <w:p w:rsidR="00891D10" w:rsidRDefault="00891D10" w:rsidP="00891D10">
      <w:pPr>
        <w:ind w:left="720" w:firstLine="720"/>
        <w:rPr>
          <w:noProof/>
        </w:rPr>
      </w:pPr>
      <w:r>
        <w:rPr>
          <w:rFonts w:cs="Calibri"/>
          <w:szCs w:val="20"/>
        </w:rPr>
        <w:t>1.0</w:t>
      </w:r>
      <w:r>
        <w:rPr>
          <w:rFonts w:cs="Calibri"/>
          <w:szCs w:val="20"/>
        </w:rPr>
        <w:tab/>
      </w:r>
      <w:r>
        <w:rPr>
          <w:rFonts w:cs="Calibri"/>
          <w:szCs w:val="20"/>
        </w:rPr>
        <w:tab/>
        <w:t>= Heat Capacity of water (btu/lb-</w:t>
      </w:r>
      <w:r w:rsidR="001C1D89">
        <w:rPr>
          <w:rFonts w:cs="Calibri"/>
          <w:szCs w:val="20"/>
        </w:rPr>
        <w:t>°</w:t>
      </w:r>
      <w:r>
        <w:rPr>
          <w:rFonts w:cs="Calibri"/>
          <w:szCs w:val="20"/>
        </w:rPr>
        <w:t>F)</w:t>
      </w:r>
    </w:p>
    <w:p w:rsidR="00891D10" w:rsidRDefault="00891D10" w:rsidP="00891D10">
      <w:pPr>
        <w:ind w:left="720" w:firstLine="720"/>
        <w:rPr>
          <w:noProof/>
        </w:rPr>
      </w:pPr>
      <w:r>
        <w:rPr>
          <w:noProof/>
        </w:rPr>
        <w:t>WaterTemp</w:t>
      </w:r>
      <w:r>
        <w:rPr>
          <w:noProof/>
        </w:rPr>
        <w:tab/>
        <w:t>= Assumed temperature of mixed water</w:t>
      </w:r>
    </w:p>
    <w:p w:rsidR="00891D10" w:rsidRDefault="00891D10" w:rsidP="00891D10">
      <w:pPr>
        <w:ind w:left="720" w:firstLine="720"/>
        <w:rPr>
          <w:noProof/>
        </w:rPr>
      </w:pPr>
      <w:r>
        <w:rPr>
          <w:noProof/>
        </w:rPr>
        <w:tab/>
      </w:r>
      <w:r>
        <w:rPr>
          <w:noProof/>
        </w:rPr>
        <w:tab/>
      </w:r>
      <w:r w:rsidR="009E6177">
        <w:rPr>
          <w:rFonts w:cstheme="minorHAnsi"/>
          <w:noProof/>
        </w:rPr>
        <w:t>= 86F for Bath, 93F for Kitchen 91F for Unknown</w:t>
      </w:r>
      <w:r w:rsidR="009E6177">
        <w:rPr>
          <w:rFonts w:cstheme="minorHAnsi"/>
          <w:noProof/>
          <w:vertAlign w:val="superscript"/>
        </w:rPr>
        <w:footnoteReference w:id="174"/>
      </w:r>
    </w:p>
    <w:p w:rsidR="00891D10" w:rsidRDefault="00891D10" w:rsidP="00891D10">
      <w:pPr>
        <w:ind w:left="720" w:firstLine="720"/>
        <w:rPr>
          <w:noProof/>
        </w:rPr>
      </w:pPr>
      <w:r>
        <w:rPr>
          <w:noProof/>
        </w:rPr>
        <w:t>SupplyTemp</w:t>
      </w:r>
      <w:r>
        <w:rPr>
          <w:noProof/>
        </w:rPr>
        <w:tab/>
        <w:t>= Assumed temperature of water entering building</w:t>
      </w:r>
    </w:p>
    <w:p w:rsidR="00891D10" w:rsidRDefault="00891D10" w:rsidP="00891D10">
      <w:pPr>
        <w:rPr>
          <w:noProof/>
        </w:rPr>
      </w:pPr>
      <w:r>
        <w:rPr>
          <w:noProof/>
        </w:rPr>
        <w:tab/>
      </w:r>
      <w:r>
        <w:rPr>
          <w:noProof/>
        </w:rPr>
        <w:tab/>
      </w:r>
      <w:r>
        <w:rPr>
          <w:noProof/>
        </w:rPr>
        <w:tab/>
      </w:r>
      <w:r>
        <w:rPr>
          <w:noProof/>
        </w:rPr>
        <w:tab/>
        <w:t>= 54.1</w:t>
      </w:r>
      <w:r w:rsidR="00DF31B5">
        <w:rPr>
          <w:rFonts w:cs="Calibri"/>
          <w:szCs w:val="20"/>
        </w:rPr>
        <w:t>°</w:t>
      </w:r>
      <w:r>
        <w:rPr>
          <w:noProof/>
        </w:rPr>
        <w:t xml:space="preserve">F </w:t>
      </w:r>
      <w:r>
        <w:rPr>
          <w:noProof/>
          <w:vertAlign w:val="superscript"/>
        </w:rPr>
        <w:footnoteReference w:id="175"/>
      </w:r>
    </w:p>
    <w:p w:rsidR="00891D10" w:rsidRDefault="00891D10" w:rsidP="00891D10">
      <w:pPr>
        <w:ind w:left="720" w:firstLine="720"/>
        <w:rPr>
          <w:rFonts w:cs="Calibri"/>
          <w:szCs w:val="20"/>
        </w:rPr>
      </w:pPr>
      <w:r>
        <w:rPr>
          <w:rFonts w:cs="Calibri"/>
          <w:szCs w:val="20"/>
        </w:rPr>
        <w:t>RE_electric</w:t>
      </w:r>
      <w:r>
        <w:rPr>
          <w:rFonts w:cs="Calibri"/>
          <w:szCs w:val="20"/>
        </w:rPr>
        <w:tab/>
        <w:t>= Recovery efficiency of electric water heater</w:t>
      </w:r>
    </w:p>
    <w:p w:rsidR="00891D10" w:rsidRDefault="00891D10" w:rsidP="00891D10">
      <w:pPr>
        <w:ind w:left="1440"/>
        <w:rPr>
          <w:rFonts w:cs="Calibri"/>
          <w:szCs w:val="20"/>
        </w:rPr>
      </w:pPr>
      <w:r>
        <w:rPr>
          <w:rFonts w:cs="Calibri"/>
          <w:szCs w:val="20"/>
        </w:rPr>
        <w:tab/>
      </w:r>
      <w:r>
        <w:rPr>
          <w:rFonts w:cs="Calibri"/>
          <w:szCs w:val="20"/>
        </w:rPr>
        <w:tab/>
        <w:t xml:space="preserve">= 98% </w:t>
      </w:r>
      <w:r>
        <w:rPr>
          <w:szCs w:val="20"/>
          <w:vertAlign w:val="superscript"/>
        </w:rPr>
        <w:footnoteReference w:id="176"/>
      </w:r>
    </w:p>
    <w:p w:rsidR="00891D10" w:rsidRDefault="00891D10" w:rsidP="00891D10">
      <w:pPr>
        <w:ind w:left="720" w:firstLine="720"/>
        <w:rPr>
          <w:rFonts w:cs="Calibri"/>
          <w:szCs w:val="20"/>
        </w:rPr>
      </w:pPr>
      <w:r>
        <w:rPr>
          <w:rFonts w:cs="Calibri"/>
          <w:szCs w:val="20"/>
        </w:rPr>
        <w:t>3412</w:t>
      </w:r>
      <w:r>
        <w:rPr>
          <w:rFonts w:cs="Calibri"/>
          <w:szCs w:val="20"/>
        </w:rPr>
        <w:tab/>
      </w:r>
      <w:r>
        <w:rPr>
          <w:rFonts w:cs="Calibri"/>
          <w:szCs w:val="20"/>
        </w:rPr>
        <w:tab/>
        <w:t>= Converts Btu to kWh (Btu/kWh)</w:t>
      </w:r>
    </w:p>
    <w:p w:rsidR="00891D10" w:rsidRDefault="00891D10" w:rsidP="00891D10">
      <w:pPr>
        <w:widowControl/>
        <w:spacing w:after="0"/>
        <w:ind w:left="2880" w:hanging="1440"/>
        <w:jc w:val="left"/>
        <w:rPr>
          <w:noProof/>
        </w:rPr>
      </w:pPr>
      <w:r w:rsidRPr="00FC6BC0">
        <w:rPr>
          <w:noProof/>
        </w:rPr>
        <w:t>ISR</w:t>
      </w:r>
      <w:r>
        <w:rPr>
          <w:noProof/>
        </w:rPr>
        <w:tab/>
        <w:t>=</w:t>
      </w:r>
      <w:r w:rsidRPr="009A2DC4">
        <w:t xml:space="preserve"> </w:t>
      </w:r>
      <w:r w:rsidRPr="009A2DC4">
        <w:rPr>
          <w:noProof/>
        </w:rPr>
        <w:t>In service rate of faucet aerators</w:t>
      </w:r>
      <w:r>
        <w:rPr>
          <w:noProof/>
        </w:rPr>
        <w:t xml:space="preserve"> dependant on install method as listed in table below</w:t>
      </w:r>
      <w:r>
        <w:rPr>
          <w:rStyle w:val="FootnoteReference"/>
          <w:noProof/>
        </w:rPr>
        <w:footnoteReference w:id="177"/>
      </w:r>
    </w:p>
    <w:p w:rsidR="00891D10" w:rsidRDefault="00891D10" w:rsidP="00891D10">
      <w:pPr>
        <w:widowControl/>
        <w:spacing w:after="0"/>
        <w:ind w:left="2880" w:hanging="1440"/>
        <w:jc w:val="left"/>
        <w:rPr>
          <w:noProof/>
        </w:rPr>
      </w:pPr>
    </w:p>
    <w:tbl>
      <w:tblPr>
        <w:tblW w:w="0" w:type="auto"/>
        <w:jc w:val="center"/>
        <w:tblInd w:w="3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64"/>
        <w:gridCol w:w="1387"/>
      </w:tblGrid>
      <w:tr w:rsidR="00891D10" w:rsidRPr="00606CAF" w:rsidTr="00C5397C">
        <w:trPr>
          <w:trHeight w:val="262"/>
          <w:jc w:val="center"/>
        </w:trPr>
        <w:tc>
          <w:tcPr>
            <w:tcW w:w="3264" w:type="dxa"/>
            <w:shd w:val="clear" w:color="auto" w:fill="7F7F7F" w:themeFill="text1" w:themeFillTint="80"/>
          </w:tcPr>
          <w:p w:rsidR="00891D10" w:rsidRPr="009150E0" w:rsidRDefault="00891D10">
            <w:pPr>
              <w:pStyle w:val="TableHeading"/>
              <w:rPr>
                <w:rFonts w:eastAsiaTheme="minorHAnsi"/>
              </w:rPr>
            </w:pPr>
            <w:r w:rsidRPr="009150E0">
              <w:rPr>
                <w:rFonts w:eastAsiaTheme="minorHAnsi"/>
              </w:rPr>
              <w:t>Selection</w:t>
            </w:r>
          </w:p>
        </w:tc>
        <w:tc>
          <w:tcPr>
            <w:tcW w:w="1387" w:type="dxa"/>
            <w:shd w:val="clear" w:color="auto" w:fill="7F7F7F" w:themeFill="text1" w:themeFillTint="80"/>
          </w:tcPr>
          <w:p w:rsidR="00891D10" w:rsidRPr="009150E0" w:rsidRDefault="00891D10">
            <w:pPr>
              <w:pStyle w:val="TableHeading"/>
              <w:rPr>
                <w:rFonts w:eastAsiaTheme="minorHAnsi"/>
              </w:rPr>
            </w:pPr>
            <w:r w:rsidRPr="009150E0">
              <w:rPr>
                <w:rFonts w:eastAsiaTheme="minorHAnsi"/>
              </w:rPr>
              <w:t>ISR</w:t>
            </w:r>
          </w:p>
        </w:tc>
      </w:tr>
      <w:tr w:rsidR="00891D10" w:rsidRPr="00606CAF" w:rsidTr="00C5397C">
        <w:trPr>
          <w:trHeight w:val="262"/>
          <w:jc w:val="center"/>
        </w:trPr>
        <w:tc>
          <w:tcPr>
            <w:tcW w:w="3264" w:type="dxa"/>
            <w:shd w:val="clear" w:color="auto" w:fill="auto"/>
          </w:tcPr>
          <w:p w:rsidR="00891D10" w:rsidRPr="009150E0" w:rsidRDefault="00891D10" w:rsidP="00CD626B">
            <w:pPr>
              <w:rPr>
                <w:rFonts w:eastAsiaTheme="minorHAnsi"/>
              </w:rPr>
            </w:pPr>
            <w:r w:rsidRPr="009150E0">
              <w:rPr>
                <w:rFonts w:eastAsiaTheme="minorHAnsi"/>
              </w:rPr>
              <w:t>Direct Install - Deemed</w:t>
            </w:r>
          </w:p>
        </w:tc>
        <w:tc>
          <w:tcPr>
            <w:tcW w:w="1387" w:type="dxa"/>
            <w:shd w:val="clear" w:color="auto" w:fill="auto"/>
          </w:tcPr>
          <w:p w:rsidR="00891D10" w:rsidRPr="009150E0" w:rsidRDefault="00891D10" w:rsidP="00637049">
            <w:pPr>
              <w:ind w:right="43"/>
              <w:rPr>
                <w:rFonts w:eastAsiaTheme="minorHAnsi"/>
              </w:rPr>
            </w:pPr>
            <w:r w:rsidRPr="009150E0">
              <w:rPr>
                <w:rFonts w:eastAsiaTheme="minorHAnsi"/>
              </w:rPr>
              <w:t xml:space="preserve">0.95 </w:t>
            </w:r>
          </w:p>
        </w:tc>
      </w:tr>
    </w:tbl>
    <w:p w:rsidR="00891D10" w:rsidRDefault="00891D10" w:rsidP="00891D10">
      <w:pPr>
        <w:ind w:left="720"/>
      </w:pPr>
    </w:p>
    <w:p w:rsidR="00891D10" w:rsidRDefault="00891D10" w:rsidP="00891D10">
      <w:pPr>
        <w:ind w:left="180"/>
      </w:pPr>
      <w:r w:rsidRPr="00EF53B2">
        <w:rPr>
          <w:rFonts w:cs="Calibri"/>
          <w:noProof/>
          <w:szCs w:val="20"/>
        </w:rPr>
        <mc:AlternateContent>
          <mc:Choice Requires="wps">
            <w:drawing>
              <wp:inline distT="0" distB="0" distL="0" distR="0" wp14:anchorId="0B910331" wp14:editId="553414DD">
                <wp:extent cx="5829300" cy="2498651"/>
                <wp:effectExtent l="0" t="0" r="19050" b="16510"/>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498651"/>
                        </a:xfrm>
                        <a:prstGeom prst="rect">
                          <a:avLst/>
                        </a:prstGeom>
                        <a:solidFill>
                          <a:srgbClr val="FFFFFF"/>
                        </a:solidFill>
                        <a:ln w="9525">
                          <a:solidFill>
                            <a:srgbClr val="000000"/>
                          </a:solidFill>
                          <a:miter lim="800000"/>
                          <a:headEnd/>
                          <a:tailEnd/>
                        </a:ln>
                      </wps:spPr>
                      <wps:txbx>
                        <w:txbxContent>
                          <w:p w:rsidR="00AA3E74" w:rsidRDefault="00AA3E74" w:rsidP="00891D10">
                            <w:pPr>
                              <w:rPr>
                                <w:rStyle w:val="BookTitle"/>
                              </w:rPr>
                            </w:pPr>
                            <w:r w:rsidRPr="0047702A">
                              <w:rPr>
                                <w:rStyle w:val="BookTitle"/>
                              </w:rPr>
                              <w:t>EXAMPLE</w:t>
                            </w:r>
                          </w:p>
                          <w:p w:rsidR="00AA3E74" w:rsidRPr="00B213DE" w:rsidRDefault="00AA3E74" w:rsidP="00891D10">
                            <w:pPr>
                              <w:ind w:left="720"/>
                            </w:pPr>
                            <w:r w:rsidRPr="00B213DE">
                              <w:t>For example, a direct installed faucet in a large office with electric DHW:</w:t>
                            </w:r>
                          </w:p>
                          <w:p w:rsidR="00AA3E74" w:rsidRPr="00B213DE" w:rsidRDefault="00AA3E74" w:rsidP="00891D10">
                            <w:pPr>
                              <w:ind w:left="1440" w:hanging="720"/>
                              <w:rPr>
                                <w:noProof/>
                              </w:rPr>
                            </w:pPr>
                            <w:r w:rsidRPr="00B213DE">
                              <w:t xml:space="preserve"> </w:t>
                            </w:r>
                            <w:r w:rsidRPr="00B213DE">
                              <w:rPr>
                                <w:noProof/>
                              </w:rPr>
                              <w:t xml:space="preserve">ΔkWh  </w:t>
                            </w:r>
                            <w:r w:rsidRPr="00B213DE">
                              <w:rPr>
                                <w:noProof/>
                              </w:rPr>
                              <w:tab/>
                              <w:t xml:space="preserve">= </w:t>
                            </w:r>
                            <w:r w:rsidRPr="00B213DE">
                              <w:rPr>
                                <w:szCs w:val="20"/>
                              </w:rPr>
                              <w:t>1 * ((1.</w:t>
                            </w:r>
                            <w:r w:rsidRPr="0009467B">
                              <w:rPr>
                                <w:szCs w:val="20"/>
                              </w:rPr>
                              <w:t>39</w:t>
                            </w:r>
                            <w:r w:rsidRPr="00B213DE">
                              <w:rPr>
                                <w:szCs w:val="20"/>
                              </w:rPr>
                              <w:t xml:space="preserve"> – 0.94)/</w:t>
                            </w:r>
                            <w:r w:rsidRPr="0009467B">
                              <w:rPr>
                                <w:szCs w:val="20"/>
                              </w:rPr>
                              <w:t>1.39</w:t>
                            </w:r>
                            <w:r w:rsidRPr="00B213DE">
                              <w:rPr>
                                <w:szCs w:val="20"/>
                              </w:rPr>
                              <w:t>) * 11,250 * 0.0894 * 0.95</w:t>
                            </w:r>
                          </w:p>
                          <w:p w:rsidR="00AA3E74" w:rsidRPr="00B213DE" w:rsidRDefault="00AA3E74" w:rsidP="00891D10">
                            <w:pPr>
                              <w:ind w:left="720"/>
                            </w:pPr>
                            <w:r w:rsidRPr="00B213DE">
                              <w:tab/>
                              <w:t xml:space="preserve">= </w:t>
                            </w:r>
                            <w:r w:rsidRPr="0009467B">
                              <w:t>309</w:t>
                            </w:r>
                            <w:r w:rsidRPr="00B213DE">
                              <w:t xml:space="preserve"> kWh</w:t>
                            </w:r>
                          </w:p>
                          <w:p w:rsidR="00AA3E74" w:rsidRPr="00B213DE" w:rsidRDefault="00AA3E74" w:rsidP="00891D10"/>
                          <w:p w:rsidR="00AA3E74" w:rsidRPr="00B213DE" w:rsidRDefault="00AA3E74" w:rsidP="00891D10">
                            <w:pPr>
                              <w:ind w:left="720"/>
                            </w:pPr>
                            <w:r w:rsidRPr="00B213DE">
                              <w:t>For example, a direct installed faucet in a</w:t>
                            </w:r>
                            <w:r>
                              <w:t>n</w:t>
                            </w:r>
                            <w:r w:rsidRPr="00B213DE">
                              <w:t xml:space="preserve"> Elementary School with electric DHW:</w:t>
                            </w:r>
                          </w:p>
                          <w:p w:rsidR="00AA3E74" w:rsidRPr="00B213DE" w:rsidRDefault="00AA3E74" w:rsidP="00891D10">
                            <w:pPr>
                              <w:ind w:left="1440" w:hanging="720"/>
                              <w:rPr>
                                <w:noProof/>
                              </w:rPr>
                            </w:pPr>
                            <w:r w:rsidRPr="00B213DE">
                              <w:t xml:space="preserve"> </w:t>
                            </w:r>
                            <w:r w:rsidRPr="00B213DE">
                              <w:rPr>
                                <w:noProof/>
                              </w:rPr>
                              <w:t xml:space="preserve">ΔkWh  </w:t>
                            </w:r>
                            <w:r w:rsidRPr="00B213DE">
                              <w:rPr>
                                <w:noProof/>
                              </w:rPr>
                              <w:tab/>
                              <w:t xml:space="preserve">= </w:t>
                            </w:r>
                            <w:r w:rsidRPr="00B213DE">
                              <w:rPr>
                                <w:szCs w:val="20"/>
                              </w:rPr>
                              <w:t>1 * ((1.</w:t>
                            </w:r>
                            <w:r w:rsidRPr="0009467B">
                              <w:rPr>
                                <w:szCs w:val="20"/>
                              </w:rPr>
                              <w:t>39</w:t>
                            </w:r>
                            <w:r w:rsidRPr="00B213DE">
                              <w:rPr>
                                <w:szCs w:val="20"/>
                              </w:rPr>
                              <w:t xml:space="preserve"> – 0.94)/</w:t>
                            </w:r>
                            <w:r w:rsidRPr="0009467B">
                              <w:rPr>
                                <w:szCs w:val="20"/>
                              </w:rPr>
                              <w:t>1.39</w:t>
                            </w:r>
                            <w:r w:rsidRPr="00B213DE">
                              <w:rPr>
                                <w:szCs w:val="20"/>
                              </w:rPr>
                              <w:t>) * 3,000 * 0.0894 * 0.95</w:t>
                            </w:r>
                          </w:p>
                          <w:p w:rsidR="00AA3E74" w:rsidRPr="00942F9A" w:rsidRDefault="00AA3E74" w:rsidP="00891D10">
                            <w:r w:rsidRPr="00B213DE">
                              <w:tab/>
                            </w:r>
                            <w:r w:rsidRPr="00B213DE">
                              <w:tab/>
                              <w:t xml:space="preserve">= </w:t>
                            </w:r>
                            <w:r w:rsidRPr="0009467B">
                              <w:t>82.5</w:t>
                            </w:r>
                            <w:r w:rsidRPr="00B213DE">
                              <w:t xml:space="preserve"> kWh</w:t>
                            </w:r>
                          </w:p>
                          <w:p w:rsidR="00AA3E74" w:rsidRPr="007A11BD" w:rsidRDefault="00AA3E74" w:rsidP="00891D10">
                            <w:pPr>
                              <w:spacing w:after="0"/>
                              <w:ind w:left="720" w:firstLine="720"/>
                              <w:rPr>
                                <w:noProof/>
                              </w:rPr>
                            </w:pPr>
                          </w:p>
                          <w:p w:rsidR="00AA3E74" w:rsidRDefault="00AA3E74" w:rsidP="00891D10">
                            <w:pPr>
                              <w:ind w:left="720"/>
                            </w:pPr>
                          </w:p>
                        </w:txbxContent>
                      </wps:txbx>
                      <wps:bodyPr rot="0" vert="horz" wrap="square" lIns="91440" tIns="45720" rIns="91440" bIns="45720" anchor="t" anchorCtr="0" upright="1">
                        <a:noAutofit/>
                      </wps:bodyPr>
                    </wps:wsp>
                  </a:graphicData>
                </a:graphic>
              </wp:inline>
            </w:drawing>
          </mc:Choice>
          <mc:Fallback>
            <w:pict>
              <v:shape id="Text Box 317" o:spid="_x0000_s1045" type="#_x0000_t202" style="width:459pt;height:1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">
                <v:textbox>
                  <w:txbxContent>
                    <w:p w:rsidR="00AA3E74" w:rsidRDefault="00AA3E74" w:rsidP="00891D10">
                      <w:pPr>
                        <w:rPr>
                          <w:rStyle w:val="BookTitle"/>
                        </w:rPr>
                      </w:pPr>
                      <w:r w:rsidRPr="0047702A">
                        <w:rPr>
                          <w:rStyle w:val="BookTitle"/>
                        </w:rPr>
                        <w:t>EXAMPLE</w:t>
                      </w:r>
                    </w:p>
                    <w:p w:rsidR="00AA3E74" w:rsidRPr="00B213DE" w:rsidRDefault="00AA3E74" w:rsidP="00891D10">
                      <w:pPr>
                        <w:ind w:left="720"/>
                      </w:pPr>
                      <w:r w:rsidRPr="00B213DE">
                        <w:t>For example, a direct installed faucet in a large office with electric DHW:</w:t>
                      </w:r>
                    </w:p>
                    <w:p w:rsidR="00AA3E74" w:rsidRPr="00B213DE" w:rsidRDefault="00AA3E74" w:rsidP="00891D10">
                      <w:pPr>
                        <w:ind w:left="1440" w:hanging="720"/>
                        <w:rPr>
                          <w:noProof/>
                        </w:rPr>
                      </w:pPr>
                      <w:r w:rsidRPr="00B213DE">
                        <w:t xml:space="preserve"> </w:t>
                      </w:r>
                      <w:r w:rsidRPr="00B213DE">
                        <w:rPr>
                          <w:noProof/>
                        </w:rPr>
                        <w:t xml:space="preserve">ΔkWh  </w:t>
                      </w:r>
                      <w:r w:rsidRPr="00B213DE">
                        <w:rPr>
                          <w:noProof/>
                        </w:rPr>
                        <w:tab/>
                        <w:t xml:space="preserve">= </w:t>
                      </w:r>
                      <w:r w:rsidRPr="00B213DE">
                        <w:rPr>
                          <w:szCs w:val="20"/>
                        </w:rPr>
                        <w:t>1 * ((1.</w:t>
                      </w:r>
                      <w:r w:rsidRPr="0009467B">
                        <w:rPr>
                          <w:szCs w:val="20"/>
                        </w:rPr>
                        <w:t>39</w:t>
                      </w:r>
                      <w:r w:rsidRPr="00B213DE">
                        <w:rPr>
                          <w:szCs w:val="20"/>
                        </w:rPr>
                        <w:t xml:space="preserve"> – 0.94)/</w:t>
                      </w:r>
                      <w:r w:rsidRPr="0009467B">
                        <w:rPr>
                          <w:szCs w:val="20"/>
                        </w:rPr>
                        <w:t>1.39</w:t>
                      </w:r>
                      <w:r w:rsidRPr="00B213DE">
                        <w:rPr>
                          <w:szCs w:val="20"/>
                        </w:rPr>
                        <w:t>) * 11,250 * 0.0894 * 0.95</w:t>
                      </w:r>
                    </w:p>
                    <w:p w:rsidR="00AA3E74" w:rsidRPr="00B213DE" w:rsidRDefault="00AA3E74" w:rsidP="00891D10">
                      <w:pPr>
                        <w:ind w:left="720"/>
                      </w:pPr>
                      <w:r w:rsidRPr="00B213DE">
                        <w:tab/>
                        <w:t xml:space="preserve">= </w:t>
                      </w:r>
                      <w:r w:rsidRPr="0009467B">
                        <w:t>309</w:t>
                      </w:r>
                      <w:r w:rsidRPr="00B213DE">
                        <w:t xml:space="preserve"> kWh</w:t>
                      </w:r>
                    </w:p>
                    <w:p w:rsidR="00AA3E74" w:rsidRPr="00B213DE" w:rsidRDefault="00AA3E74" w:rsidP="00891D10"/>
                    <w:p w:rsidR="00AA3E74" w:rsidRPr="00B213DE" w:rsidRDefault="00AA3E74" w:rsidP="00891D10">
                      <w:pPr>
                        <w:ind w:left="720"/>
                      </w:pPr>
                      <w:r w:rsidRPr="00B213DE">
                        <w:t>For example, a direct installed faucet in a</w:t>
                      </w:r>
                      <w:r>
                        <w:t>n</w:t>
                      </w:r>
                      <w:r w:rsidRPr="00B213DE">
                        <w:t xml:space="preserve"> Elementary School with electric DHW:</w:t>
                      </w:r>
                    </w:p>
                    <w:p w:rsidR="00AA3E74" w:rsidRPr="00B213DE" w:rsidRDefault="00AA3E74" w:rsidP="00891D10">
                      <w:pPr>
                        <w:ind w:left="1440" w:hanging="720"/>
                        <w:rPr>
                          <w:noProof/>
                        </w:rPr>
                      </w:pPr>
                      <w:r w:rsidRPr="00B213DE">
                        <w:t xml:space="preserve"> </w:t>
                      </w:r>
                      <w:r w:rsidRPr="00B213DE">
                        <w:rPr>
                          <w:noProof/>
                        </w:rPr>
                        <w:t xml:space="preserve">ΔkWh  </w:t>
                      </w:r>
                      <w:r w:rsidRPr="00B213DE">
                        <w:rPr>
                          <w:noProof/>
                        </w:rPr>
                        <w:tab/>
                        <w:t xml:space="preserve">= </w:t>
                      </w:r>
                      <w:r w:rsidRPr="00B213DE">
                        <w:rPr>
                          <w:szCs w:val="20"/>
                        </w:rPr>
                        <w:t>1 * ((1.</w:t>
                      </w:r>
                      <w:r w:rsidRPr="0009467B">
                        <w:rPr>
                          <w:szCs w:val="20"/>
                        </w:rPr>
                        <w:t>39</w:t>
                      </w:r>
                      <w:r w:rsidRPr="00B213DE">
                        <w:rPr>
                          <w:szCs w:val="20"/>
                        </w:rPr>
                        <w:t xml:space="preserve"> – 0.94)/</w:t>
                      </w:r>
                      <w:r w:rsidRPr="0009467B">
                        <w:rPr>
                          <w:szCs w:val="20"/>
                        </w:rPr>
                        <w:t>1.39</w:t>
                      </w:r>
                      <w:r w:rsidRPr="00B213DE">
                        <w:rPr>
                          <w:szCs w:val="20"/>
                        </w:rPr>
                        <w:t>) * 3,000 * 0.0894 * 0.95</w:t>
                      </w:r>
                    </w:p>
                    <w:p w:rsidR="00AA3E74" w:rsidRPr="00942F9A" w:rsidRDefault="00AA3E74" w:rsidP="00891D10">
                      <w:r w:rsidRPr="00B213DE">
                        <w:tab/>
                      </w:r>
                      <w:r w:rsidRPr="00B213DE">
                        <w:tab/>
                        <w:t xml:space="preserve">= </w:t>
                      </w:r>
                      <w:r w:rsidRPr="0009467B">
                        <w:t>82.5</w:t>
                      </w:r>
                      <w:r w:rsidRPr="00B213DE">
                        <w:t xml:space="preserve"> kWh</w:t>
                      </w:r>
                    </w:p>
                    <w:p w:rsidR="00AA3E74" w:rsidRPr="007A11BD" w:rsidRDefault="00AA3E74" w:rsidP="00891D10">
                      <w:pPr>
                        <w:spacing w:after="0"/>
                        <w:ind w:left="720" w:firstLine="720"/>
                        <w:rPr>
                          <w:noProof/>
                        </w:rPr>
                      </w:pPr>
                    </w:p>
                    <w:p w:rsidR="00AA3E74" w:rsidRDefault="00AA3E74" w:rsidP="00891D10">
                      <w:pPr>
                        <w:ind w:left="720"/>
                      </w:pPr>
                    </w:p>
                  </w:txbxContent>
                </v:textbox>
                <w10:anchorlock/>
              </v:shape>
            </w:pict>
          </mc:Fallback>
        </mc:AlternateContent>
      </w:r>
    </w:p>
    <w:p w:rsidR="00891D10" w:rsidRDefault="00891D10" w:rsidP="002C4399">
      <w:pPr>
        <w:pStyle w:val="Heading6"/>
      </w:pPr>
      <w:r w:rsidRPr="00933056">
        <w:t>Summer Coincident Peak Demand Savings</w:t>
      </w:r>
    </w:p>
    <w:p w:rsidR="00891D10" w:rsidRPr="00933056" w:rsidRDefault="00891D10" w:rsidP="00891D10">
      <w:pPr>
        <w:ind w:left="720" w:firstLine="720"/>
        <w:rPr>
          <w:rFonts w:ascii="Times New Roman" w:hAnsi="Times New Roman"/>
          <w:noProof/>
          <w:szCs w:val="20"/>
          <w:lang w:val="nl-NL"/>
        </w:rPr>
      </w:pPr>
      <w:r w:rsidRPr="00DD641A">
        <w:rPr>
          <w:noProof/>
        </w:rPr>
        <w:t xml:space="preserve">ΔkW  = </w:t>
      </w:r>
      <w:r>
        <w:rPr>
          <w:noProof/>
        </w:rPr>
        <w:t>(</w:t>
      </w:r>
      <w:r w:rsidRPr="00DD641A">
        <w:rPr>
          <w:noProof/>
        </w:rPr>
        <w:t>ΔkWh</w:t>
      </w:r>
      <w:r>
        <w:rPr>
          <w:noProof/>
        </w:rPr>
        <w:t xml:space="preserve"> </w:t>
      </w:r>
      <w:r w:rsidRPr="00DD641A">
        <w:rPr>
          <w:noProof/>
        </w:rPr>
        <w:t>/</w:t>
      </w:r>
      <w:r>
        <w:rPr>
          <w:noProof/>
        </w:rPr>
        <w:t xml:space="preserve"> </w:t>
      </w:r>
      <w:r w:rsidRPr="00DD641A">
        <w:rPr>
          <w:noProof/>
        </w:rPr>
        <w:t>Hours</w:t>
      </w:r>
      <w:r>
        <w:rPr>
          <w:noProof/>
        </w:rPr>
        <w:t>)</w:t>
      </w:r>
      <w:r w:rsidRPr="00DD641A">
        <w:rPr>
          <w:noProof/>
        </w:rPr>
        <w:t xml:space="preserve"> * CF</w:t>
      </w:r>
    </w:p>
    <w:p w:rsidR="00891D10" w:rsidRDefault="00891D10" w:rsidP="00891D10">
      <w:pPr>
        <w:ind w:left="720"/>
        <w:rPr>
          <w:noProof/>
          <w:lang w:val="nl-NL"/>
        </w:rPr>
      </w:pPr>
      <w:r w:rsidRPr="00933056">
        <w:rPr>
          <w:noProof/>
          <w:lang w:val="nl-NL"/>
        </w:rPr>
        <w:t>Where:</w:t>
      </w:r>
    </w:p>
    <w:p w:rsidR="00891D10" w:rsidRDefault="00891D10" w:rsidP="00891D10">
      <w:pPr>
        <w:ind w:left="1440"/>
        <w:rPr>
          <w:noProof/>
        </w:rPr>
      </w:pPr>
      <w:r w:rsidRPr="00DD641A">
        <w:rPr>
          <w:noProof/>
        </w:rPr>
        <w:t>ΔkWh</w:t>
      </w:r>
      <w:r>
        <w:rPr>
          <w:noProof/>
        </w:rPr>
        <w:tab/>
        <w:t>= calculated value above on a per faucet basis</w:t>
      </w:r>
    </w:p>
    <w:p w:rsidR="00891D10" w:rsidRDefault="00891D10" w:rsidP="00891D10">
      <w:pPr>
        <w:ind w:left="1440"/>
      </w:pPr>
      <w:r>
        <w:rPr>
          <w:noProof/>
          <w:lang w:val="nl-NL"/>
        </w:rPr>
        <w:t xml:space="preserve">Hours </w:t>
      </w:r>
      <w:r>
        <w:rPr>
          <w:noProof/>
          <w:lang w:val="nl-NL"/>
        </w:rPr>
        <w:tab/>
        <w:t>= Annual electric DHW recovery hours for faucet use</w:t>
      </w:r>
    </w:p>
    <w:p w:rsidR="00891D10" w:rsidRPr="00904D77" w:rsidRDefault="00891D10" w:rsidP="00891D10">
      <w:pPr>
        <w:ind w:left="2160"/>
        <w:rPr>
          <w:noProof/>
        </w:rPr>
      </w:pPr>
      <w:r w:rsidRPr="00904D77">
        <w:t xml:space="preserve">= </w:t>
      </w:r>
      <w:r w:rsidRPr="00904D77">
        <w:rPr>
          <w:noProof/>
        </w:rPr>
        <w:t>(Usage  * 0.545</w:t>
      </w:r>
      <w:r w:rsidRPr="00904D77">
        <w:rPr>
          <w:rStyle w:val="FootnoteReference"/>
          <w:noProof/>
          <w:lang w:val="nl-NL"/>
        </w:rPr>
        <w:footnoteReference w:id="178"/>
      </w:r>
      <w:r w:rsidRPr="00904D77">
        <w:rPr>
          <w:noProof/>
        </w:rPr>
        <w:t xml:space="preserve"> )/GPH</w:t>
      </w:r>
    </w:p>
    <w:p w:rsidR="00891D10" w:rsidRPr="00904D77" w:rsidRDefault="00891D10" w:rsidP="00891D10">
      <w:pPr>
        <w:ind w:left="2160"/>
        <w:rPr>
          <w:noProof/>
        </w:rPr>
      </w:pPr>
      <w:r w:rsidRPr="00904D77">
        <w:rPr>
          <w:noProof/>
        </w:rPr>
        <w:t>= Calculate if usage is custom, if using default usage use:</w:t>
      </w:r>
    </w:p>
    <w:tbl>
      <w:tblPr>
        <w:tblW w:w="4810" w:type="dxa"/>
        <w:jc w:val="center"/>
        <w:tblInd w:w="1290" w:type="dxa"/>
        <w:tblLayout w:type="fixed"/>
        <w:tblCellMar>
          <w:left w:w="30" w:type="dxa"/>
          <w:right w:w="30" w:type="dxa"/>
        </w:tblCellMar>
        <w:tblLook w:val="0000" w:firstRow="0" w:lastRow="0" w:firstColumn="0" w:lastColumn="0" w:noHBand="0" w:noVBand="0"/>
      </w:tblPr>
      <w:tblGrid>
        <w:gridCol w:w="3240"/>
        <w:gridCol w:w="1570"/>
      </w:tblGrid>
      <w:tr w:rsidR="00891D10" w:rsidRPr="00904D77" w:rsidTr="00C5397C">
        <w:trPr>
          <w:trHeight w:val="210"/>
          <w:jc w:val="center"/>
        </w:trPr>
        <w:tc>
          <w:tcPr>
            <w:tcW w:w="324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rsidR="00891D10" w:rsidRPr="00904D77" w:rsidRDefault="00891D10" w:rsidP="00C5397C">
            <w:pPr>
              <w:widowControl/>
              <w:autoSpaceDE w:val="0"/>
              <w:autoSpaceDN w:val="0"/>
              <w:adjustRightInd w:val="0"/>
              <w:spacing w:after="0"/>
              <w:jc w:val="center"/>
              <w:rPr>
                <w:rFonts w:cstheme="minorHAnsi"/>
                <w:b/>
                <w:color w:val="FFFFFF" w:themeColor="background1"/>
                <w:szCs w:val="24"/>
              </w:rPr>
            </w:pPr>
            <w:r w:rsidRPr="00904D77">
              <w:rPr>
                <w:rFonts w:cstheme="minorHAnsi"/>
                <w:b/>
                <w:color w:val="FFFFFF" w:themeColor="background1"/>
                <w:szCs w:val="24"/>
              </w:rPr>
              <w:t>Building Type</w:t>
            </w:r>
          </w:p>
        </w:tc>
        <w:tc>
          <w:tcPr>
            <w:tcW w:w="157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rsidR="00891D10" w:rsidRPr="00904D77" w:rsidRDefault="00891D10" w:rsidP="00C5397C">
            <w:pPr>
              <w:widowControl/>
              <w:autoSpaceDE w:val="0"/>
              <w:autoSpaceDN w:val="0"/>
              <w:adjustRightInd w:val="0"/>
              <w:spacing w:after="0"/>
              <w:ind w:left="360"/>
              <w:jc w:val="center"/>
              <w:rPr>
                <w:rFonts w:cstheme="minorHAnsi"/>
                <w:b/>
                <w:color w:val="FFFFFF" w:themeColor="background1"/>
                <w:szCs w:val="24"/>
              </w:rPr>
            </w:pPr>
            <w:r w:rsidRPr="00904D77">
              <w:rPr>
                <w:rFonts w:cstheme="minorHAnsi"/>
                <w:b/>
                <w:color w:val="FFFFFF" w:themeColor="background1"/>
                <w:szCs w:val="24"/>
              </w:rPr>
              <w:t>Annual Recovery Hours</w:t>
            </w:r>
          </w:p>
        </w:tc>
      </w:tr>
      <w:tr w:rsidR="00891D10" w:rsidRPr="00904D77" w:rsidTr="00C5397C">
        <w:trPr>
          <w:trHeight w:val="165"/>
          <w:jc w:val="center"/>
        </w:trPr>
        <w:tc>
          <w:tcPr>
            <w:tcW w:w="3240" w:type="dxa"/>
            <w:tcBorders>
              <w:top w:val="single" w:sz="6" w:space="0" w:color="auto"/>
              <w:left w:val="single" w:sz="6" w:space="0" w:color="auto"/>
              <w:bottom w:val="single" w:sz="6" w:space="0" w:color="auto"/>
              <w:right w:val="single" w:sz="6" w:space="0" w:color="auto"/>
            </w:tcBorders>
          </w:tcPr>
          <w:p w:rsidR="00891D10" w:rsidRPr="00904D77" w:rsidRDefault="00891D10" w:rsidP="00C5397C">
            <w:pPr>
              <w:widowControl/>
              <w:autoSpaceDE w:val="0"/>
              <w:autoSpaceDN w:val="0"/>
              <w:adjustRightInd w:val="0"/>
              <w:spacing w:after="0"/>
              <w:ind w:left="360"/>
              <w:jc w:val="center"/>
              <w:rPr>
                <w:rFonts w:cstheme="minorHAnsi"/>
                <w:color w:val="000000"/>
                <w:szCs w:val="24"/>
              </w:rPr>
            </w:pPr>
            <w:r w:rsidRPr="00904D77">
              <w:rPr>
                <w:rFonts w:cstheme="minorHAnsi"/>
                <w:color w:val="000000"/>
                <w:szCs w:val="24"/>
              </w:rPr>
              <w:t>Small Office</w:t>
            </w:r>
          </w:p>
        </w:tc>
        <w:tc>
          <w:tcPr>
            <w:tcW w:w="1570" w:type="dxa"/>
            <w:tcBorders>
              <w:top w:val="single" w:sz="6" w:space="0" w:color="auto"/>
              <w:left w:val="single" w:sz="6" w:space="0" w:color="auto"/>
              <w:bottom w:val="single" w:sz="6" w:space="0" w:color="auto"/>
              <w:right w:val="single" w:sz="6" w:space="0" w:color="auto"/>
            </w:tcBorders>
          </w:tcPr>
          <w:p w:rsidR="00891D10" w:rsidRPr="00904D77" w:rsidRDefault="00891D10" w:rsidP="00C5397C">
            <w:pPr>
              <w:widowControl/>
              <w:autoSpaceDE w:val="0"/>
              <w:autoSpaceDN w:val="0"/>
              <w:adjustRightInd w:val="0"/>
              <w:spacing w:after="0"/>
              <w:jc w:val="center"/>
              <w:rPr>
                <w:rFonts w:cstheme="minorHAnsi"/>
                <w:color w:val="000000"/>
                <w:szCs w:val="24"/>
              </w:rPr>
            </w:pPr>
            <w:r w:rsidRPr="00904D77">
              <w:t>24</w:t>
            </w:r>
          </w:p>
        </w:tc>
      </w:tr>
      <w:tr w:rsidR="00891D10" w:rsidRPr="00904D77" w:rsidTr="00C5397C">
        <w:trPr>
          <w:trHeight w:val="201"/>
          <w:jc w:val="center"/>
        </w:trPr>
        <w:tc>
          <w:tcPr>
            <w:tcW w:w="3240" w:type="dxa"/>
            <w:tcBorders>
              <w:top w:val="single" w:sz="6" w:space="0" w:color="auto"/>
              <w:left w:val="single" w:sz="6" w:space="0" w:color="auto"/>
              <w:bottom w:val="single" w:sz="6" w:space="0" w:color="auto"/>
              <w:right w:val="single" w:sz="6" w:space="0" w:color="auto"/>
            </w:tcBorders>
          </w:tcPr>
          <w:p w:rsidR="00891D10" w:rsidRPr="00904D77" w:rsidRDefault="00891D10" w:rsidP="00C5397C">
            <w:pPr>
              <w:widowControl/>
              <w:autoSpaceDE w:val="0"/>
              <w:autoSpaceDN w:val="0"/>
              <w:adjustRightInd w:val="0"/>
              <w:spacing w:after="0"/>
              <w:jc w:val="center"/>
              <w:rPr>
                <w:rFonts w:cstheme="minorHAnsi"/>
                <w:color w:val="000000"/>
                <w:szCs w:val="24"/>
              </w:rPr>
            </w:pPr>
            <w:r w:rsidRPr="00904D77">
              <w:rPr>
                <w:rFonts w:cstheme="minorHAnsi"/>
                <w:color w:val="000000"/>
                <w:szCs w:val="24"/>
              </w:rPr>
              <w:t>Large Office</w:t>
            </w:r>
          </w:p>
        </w:tc>
        <w:tc>
          <w:tcPr>
            <w:tcW w:w="1570" w:type="dxa"/>
            <w:tcBorders>
              <w:top w:val="single" w:sz="6" w:space="0" w:color="auto"/>
              <w:left w:val="single" w:sz="6" w:space="0" w:color="auto"/>
              <w:bottom w:val="single" w:sz="6" w:space="0" w:color="auto"/>
              <w:right w:val="single" w:sz="6" w:space="0" w:color="auto"/>
            </w:tcBorders>
          </w:tcPr>
          <w:p w:rsidR="00891D10" w:rsidRPr="00904D77" w:rsidRDefault="00891D10" w:rsidP="00C5397C">
            <w:pPr>
              <w:widowControl/>
              <w:autoSpaceDE w:val="0"/>
              <w:autoSpaceDN w:val="0"/>
              <w:adjustRightInd w:val="0"/>
              <w:spacing w:after="0"/>
              <w:jc w:val="center"/>
              <w:rPr>
                <w:rFonts w:cstheme="minorHAnsi"/>
                <w:color w:val="000000"/>
                <w:szCs w:val="24"/>
              </w:rPr>
            </w:pPr>
            <w:r w:rsidRPr="00904D77">
              <w:t>109</w:t>
            </w:r>
          </w:p>
        </w:tc>
      </w:tr>
      <w:tr w:rsidR="00891D10" w:rsidRPr="00904D77" w:rsidTr="00C5397C">
        <w:trPr>
          <w:trHeight w:val="264"/>
          <w:jc w:val="center"/>
        </w:trPr>
        <w:tc>
          <w:tcPr>
            <w:tcW w:w="3240" w:type="dxa"/>
            <w:tcBorders>
              <w:top w:val="single" w:sz="6" w:space="0" w:color="auto"/>
              <w:left w:val="single" w:sz="6" w:space="0" w:color="auto"/>
              <w:bottom w:val="single" w:sz="6" w:space="0" w:color="auto"/>
              <w:right w:val="single" w:sz="6" w:space="0" w:color="auto"/>
            </w:tcBorders>
          </w:tcPr>
          <w:p w:rsidR="00891D10" w:rsidRPr="00904D77" w:rsidRDefault="00891D10" w:rsidP="00C5397C">
            <w:pPr>
              <w:widowControl/>
              <w:autoSpaceDE w:val="0"/>
              <w:autoSpaceDN w:val="0"/>
              <w:adjustRightInd w:val="0"/>
              <w:spacing w:after="0"/>
              <w:jc w:val="center"/>
              <w:rPr>
                <w:rFonts w:cstheme="minorHAnsi"/>
                <w:color w:val="000000"/>
                <w:szCs w:val="24"/>
              </w:rPr>
            </w:pPr>
            <w:r w:rsidRPr="00904D77">
              <w:rPr>
                <w:rFonts w:cstheme="minorHAnsi"/>
                <w:color w:val="000000"/>
                <w:szCs w:val="24"/>
              </w:rPr>
              <w:t>Fast Food Rest</w:t>
            </w:r>
          </w:p>
        </w:tc>
        <w:tc>
          <w:tcPr>
            <w:tcW w:w="1570" w:type="dxa"/>
            <w:tcBorders>
              <w:top w:val="single" w:sz="6" w:space="0" w:color="auto"/>
              <w:left w:val="single" w:sz="6" w:space="0" w:color="auto"/>
              <w:bottom w:val="single" w:sz="6" w:space="0" w:color="auto"/>
              <w:right w:val="single" w:sz="6" w:space="0" w:color="auto"/>
            </w:tcBorders>
          </w:tcPr>
          <w:p w:rsidR="00891D10" w:rsidRPr="00904D77" w:rsidRDefault="00891D10" w:rsidP="00C5397C">
            <w:pPr>
              <w:widowControl/>
              <w:autoSpaceDE w:val="0"/>
              <w:autoSpaceDN w:val="0"/>
              <w:adjustRightInd w:val="0"/>
              <w:spacing w:after="0"/>
              <w:jc w:val="center"/>
              <w:rPr>
                <w:rFonts w:cstheme="minorHAnsi"/>
                <w:color w:val="000000"/>
                <w:szCs w:val="24"/>
              </w:rPr>
            </w:pPr>
            <w:r w:rsidRPr="00904D77">
              <w:t>93</w:t>
            </w:r>
          </w:p>
        </w:tc>
      </w:tr>
      <w:tr w:rsidR="00891D10" w:rsidRPr="00904D77" w:rsidTr="00C5397C">
        <w:trPr>
          <w:trHeight w:val="219"/>
          <w:jc w:val="center"/>
        </w:trPr>
        <w:tc>
          <w:tcPr>
            <w:tcW w:w="3240" w:type="dxa"/>
            <w:tcBorders>
              <w:top w:val="single" w:sz="6" w:space="0" w:color="auto"/>
              <w:left w:val="single" w:sz="6" w:space="0" w:color="auto"/>
              <w:bottom w:val="single" w:sz="6" w:space="0" w:color="auto"/>
              <w:right w:val="single" w:sz="6" w:space="0" w:color="auto"/>
            </w:tcBorders>
          </w:tcPr>
          <w:p w:rsidR="00891D10" w:rsidRPr="00904D77" w:rsidRDefault="00891D10" w:rsidP="00C5397C">
            <w:pPr>
              <w:widowControl/>
              <w:autoSpaceDE w:val="0"/>
              <w:autoSpaceDN w:val="0"/>
              <w:adjustRightInd w:val="0"/>
              <w:spacing w:after="0"/>
              <w:jc w:val="center"/>
              <w:rPr>
                <w:rFonts w:cstheme="minorHAnsi"/>
                <w:color w:val="000000"/>
                <w:szCs w:val="24"/>
              </w:rPr>
            </w:pPr>
            <w:r w:rsidRPr="00904D77">
              <w:rPr>
                <w:rFonts w:cstheme="minorHAnsi"/>
                <w:color w:val="000000"/>
                <w:szCs w:val="24"/>
              </w:rPr>
              <w:t>Sit-Down Rest</w:t>
            </w:r>
          </w:p>
        </w:tc>
        <w:tc>
          <w:tcPr>
            <w:tcW w:w="1570" w:type="dxa"/>
            <w:tcBorders>
              <w:top w:val="single" w:sz="6" w:space="0" w:color="auto"/>
              <w:left w:val="single" w:sz="6" w:space="0" w:color="auto"/>
              <w:bottom w:val="single" w:sz="6" w:space="0" w:color="auto"/>
              <w:right w:val="single" w:sz="6" w:space="0" w:color="auto"/>
            </w:tcBorders>
          </w:tcPr>
          <w:p w:rsidR="00891D10" w:rsidRPr="00904D77" w:rsidRDefault="00891D10" w:rsidP="00C5397C">
            <w:pPr>
              <w:widowControl/>
              <w:autoSpaceDE w:val="0"/>
              <w:autoSpaceDN w:val="0"/>
              <w:adjustRightInd w:val="0"/>
              <w:spacing w:after="0"/>
              <w:jc w:val="center"/>
              <w:rPr>
                <w:rFonts w:cstheme="minorHAnsi"/>
                <w:color w:val="000000"/>
                <w:szCs w:val="24"/>
              </w:rPr>
            </w:pPr>
            <w:r w:rsidRPr="00904D77">
              <w:t>153</w:t>
            </w:r>
          </w:p>
        </w:tc>
      </w:tr>
      <w:tr w:rsidR="00891D10" w:rsidRPr="00904D77" w:rsidTr="00C5397C">
        <w:trPr>
          <w:trHeight w:val="93"/>
          <w:jc w:val="center"/>
        </w:trPr>
        <w:tc>
          <w:tcPr>
            <w:tcW w:w="3240" w:type="dxa"/>
            <w:tcBorders>
              <w:top w:val="single" w:sz="6" w:space="0" w:color="auto"/>
              <w:left w:val="single" w:sz="6" w:space="0" w:color="auto"/>
              <w:bottom w:val="single" w:sz="6" w:space="0" w:color="auto"/>
              <w:right w:val="single" w:sz="6" w:space="0" w:color="auto"/>
            </w:tcBorders>
          </w:tcPr>
          <w:p w:rsidR="00891D10" w:rsidRPr="00904D77" w:rsidRDefault="00891D10" w:rsidP="00C5397C">
            <w:pPr>
              <w:widowControl/>
              <w:autoSpaceDE w:val="0"/>
              <w:autoSpaceDN w:val="0"/>
              <w:adjustRightInd w:val="0"/>
              <w:spacing w:after="0"/>
              <w:jc w:val="center"/>
              <w:rPr>
                <w:rFonts w:cstheme="minorHAnsi"/>
                <w:color w:val="000000"/>
                <w:szCs w:val="24"/>
              </w:rPr>
            </w:pPr>
            <w:r w:rsidRPr="00904D77">
              <w:rPr>
                <w:rFonts w:cstheme="minorHAnsi"/>
                <w:color w:val="000000"/>
                <w:szCs w:val="24"/>
              </w:rPr>
              <w:t>Retail</w:t>
            </w:r>
          </w:p>
        </w:tc>
        <w:tc>
          <w:tcPr>
            <w:tcW w:w="1570" w:type="dxa"/>
            <w:tcBorders>
              <w:top w:val="single" w:sz="6" w:space="0" w:color="auto"/>
              <w:left w:val="single" w:sz="6" w:space="0" w:color="auto"/>
              <w:bottom w:val="single" w:sz="6" w:space="0" w:color="auto"/>
              <w:right w:val="single" w:sz="6" w:space="0" w:color="auto"/>
            </w:tcBorders>
          </w:tcPr>
          <w:p w:rsidR="00891D10" w:rsidRPr="00904D77" w:rsidRDefault="00891D10" w:rsidP="00C5397C">
            <w:pPr>
              <w:widowControl/>
              <w:autoSpaceDE w:val="0"/>
              <w:autoSpaceDN w:val="0"/>
              <w:adjustRightInd w:val="0"/>
              <w:spacing w:after="0"/>
              <w:jc w:val="center"/>
              <w:rPr>
                <w:rFonts w:cstheme="minorHAnsi"/>
                <w:color w:val="000000"/>
                <w:szCs w:val="24"/>
              </w:rPr>
            </w:pPr>
            <w:r w:rsidRPr="00904D77">
              <w:t>36</w:t>
            </w:r>
          </w:p>
        </w:tc>
      </w:tr>
      <w:tr w:rsidR="00891D10" w:rsidRPr="00904D77" w:rsidTr="00C5397C">
        <w:trPr>
          <w:trHeight w:val="156"/>
          <w:jc w:val="center"/>
        </w:trPr>
        <w:tc>
          <w:tcPr>
            <w:tcW w:w="3240" w:type="dxa"/>
            <w:tcBorders>
              <w:top w:val="single" w:sz="6" w:space="0" w:color="auto"/>
              <w:left w:val="single" w:sz="6" w:space="0" w:color="auto"/>
              <w:bottom w:val="single" w:sz="6" w:space="0" w:color="auto"/>
              <w:right w:val="single" w:sz="6" w:space="0" w:color="auto"/>
            </w:tcBorders>
          </w:tcPr>
          <w:p w:rsidR="00891D10" w:rsidRPr="00904D77" w:rsidRDefault="00891D10" w:rsidP="00C5397C">
            <w:pPr>
              <w:widowControl/>
              <w:autoSpaceDE w:val="0"/>
              <w:autoSpaceDN w:val="0"/>
              <w:adjustRightInd w:val="0"/>
              <w:spacing w:after="0"/>
              <w:jc w:val="center"/>
              <w:rPr>
                <w:rFonts w:cstheme="minorHAnsi"/>
                <w:color w:val="000000"/>
                <w:szCs w:val="24"/>
              </w:rPr>
            </w:pPr>
            <w:r w:rsidRPr="00904D77">
              <w:rPr>
                <w:rFonts w:cstheme="minorHAnsi"/>
                <w:color w:val="000000"/>
                <w:szCs w:val="24"/>
              </w:rPr>
              <w:t>Grocery</w:t>
            </w:r>
          </w:p>
        </w:tc>
        <w:tc>
          <w:tcPr>
            <w:tcW w:w="1570" w:type="dxa"/>
            <w:tcBorders>
              <w:top w:val="single" w:sz="6" w:space="0" w:color="auto"/>
              <w:left w:val="single" w:sz="6" w:space="0" w:color="auto"/>
              <w:bottom w:val="single" w:sz="6" w:space="0" w:color="auto"/>
              <w:right w:val="single" w:sz="6" w:space="0" w:color="auto"/>
            </w:tcBorders>
          </w:tcPr>
          <w:p w:rsidR="00891D10" w:rsidRPr="00904D77" w:rsidRDefault="00891D10" w:rsidP="00C5397C">
            <w:pPr>
              <w:widowControl/>
              <w:autoSpaceDE w:val="0"/>
              <w:autoSpaceDN w:val="0"/>
              <w:adjustRightInd w:val="0"/>
              <w:spacing w:after="0"/>
              <w:jc w:val="center"/>
              <w:rPr>
                <w:rFonts w:cstheme="minorHAnsi"/>
                <w:color w:val="000000"/>
                <w:szCs w:val="24"/>
              </w:rPr>
            </w:pPr>
            <w:r w:rsidRPr="00904D77">
              <w:t>36</w:t>
            </w:r>
          </w:p>
        </w:tc>
      </w:tr>
      <w:tr w:rsidR="00891D10" w:rsidRPr="00904D77" w:rsidTr="00C5397C">
        <w:trPr>
          <w:trHeight w:val="192"/>
          <w:jc w:val="center"/>
        </w:trPr>
        <w:tc>
          <w:tcPr>
            <w:tcW w:w="3240" w:type="dxa"/>
            <w:tcBorders>
              <w:top w:val="single" w:sz="6" w:space="0" w:color="auto"/>
              <w:left w:val="single" w:sz="6" w:space="0" w:color="auto"/>
              <w:bottom w:val="single" w:sz="6" w:space="0" w:color="auto"/>
              <w:right w:val="single" w:sz="6" w:space="0" w:color="auto"/>
            </w:tcBorders>
          </w:tcPr>
          <w:p w:rsidR="00891D10" w:rsidRPr="00904D77" w:rsidRDefault="00891D10" w:rsidP="00C5397C">
            <w:pPr>
              <w:widowControl/>
              <w:autoSpaceDE w:val="0"/>
              <w:autoSpaceDN w:val="0"/>
              <w:adjustRightInd w:val="0"/>
              <w:spacing w:after="0"/>
              <w:jc w:val="center"/>
              <w:rPr>
                <w:rFonts w:cstheme="minorHAnsi"/>
                <w:color w:val="000000"/>
                <w:szCs w:val="24"/>
              </w:rPr>
            </w:pPr>
            <w:r w:rsidRPr="00904D77">
              <w:rPr>
                <w:rFonts w:cstheme="minorHAnsi"/>
                <w:color w:val="000000"/>
                <w:szCs w:val="24"/>
              </w:rPr>
              <w:t>Warehouse</w:t>
            </w:r>
          </w:p>
        </w:tc>
        <w:tc>
          <w:tcPr>
            <w:tcW w:w="1570" w:type="dxa"/>
            <w:tcBorders>
              <w:top w:val="single" w:sz="6" w:space="0" w:color="auto"/>
              <w:left w:val="single" w:sz="6" w:space="0" w:color="auto"/>
              <w:bottom w:val="single" w:sz="6" w:space="0" w:color="auto"/>
              <w:right w:val="single" w:sz="6" w:space="0" w:color="auto"/>
            </w:tcBorders>
          </w:tcPr>
          <w:p w:rsidR="00891D10" w:rsidRPr="00904D77" w:rsidRDefault="00891D10" w:rsidP="00C5397C">
            <w:pPr>
              <w:widowControl/>
              <w:autoSpaceDE w:val="0"/>
              <w:autoSpaceDN w:val="0"/>
              <w:adjustRightInd w:val="0"/>
              <w:spacing w:after="0"/>
              <w:jc w:val="center"/>
              <w:rPr>
                <w:rFonts w:cstheme="minorHAnsi"/>
                <w:color w:val="000000"/>
                <w:szCs w:val="24"/>
              </w:rPr>
            </w:pPr>
            <w:r w:rsidRPr="00904D77">
              <w:t>24</w:t>
            </w:r>
          </w:p>
        </w:tc>
      </w:tr>
      <w:tr w:rsidR="00891D10" w:rsidRPr="00904D77" w:rsidTr="00C5397C">
        <w:trPr>
          <w:trHeight w:val="165"/>
          <w:jc w:val="center"/>
        </w:trPr>
        <w:tc>
          <w:tcPr>
            <w:tcW w:w="3240" w:type="dxa"/>
            <w:tcBorders>
              <w:top w:val="single" w:sz="6" w:space="0" w:color="auto"/>
              <w:left w:val="single" w:sz="6" w:space="0" w:color="auto"/>
              <w:bottom w:val="single" w:sz="6" w:space="0" w:color="auto"/>
              <w:right w:val="single" w:sz="6" w:space="0" w:color="auto"/>
            </w:tcBorders>
          </w:tcPr>
          <w:p w:rsidR="00891D10" w:rsidRPr="00904D77" w:rsidRDefault="00891D10" w:rsidP="00C5397C">
            <w:pPr>
              <w:widowControl/>
              <w:autoSpaceDE w:val="0"/>
              <w:autoSpaceDN w:val="0"/>
              <w:adjustRightInd w:val="0"/>
              <w:spacing w:after="0"/>
              <w:jc w:val="center"/>
              <w:rPr>
                <w:rFonts w:cstheme="minorHAnsi"/>
                <w:color w:val="000000"/>
                <w:szCs w:val="24"/>
              </w:rPr>
            </w:pPr>
            <w:r w:rsidRPr="00904D77">
              <w:rPr>
                <w:rFonts w:cstheme="minorHAnsi"/>
                <w:color w:val="000000"/>
                <w:szCs w:val="24"/>
              </w:rPr>
              <w:t>Elementary School</w:t>
            </w:r>
          </w:p>
        </w:tc>
        <w:tc>
          <w:tcPr>
            <w:tcW w:w="1570" w:type="dxa"/>
            <w:tcBorders>
              <w:top w:val="single" w:sz="6" w:space="0" w:color="auto"/>
              <w:left w:val="single" w:sz="6" w:space="0" w:color="auto"/>
              <w:bottom w:val="single" w:sz="6" w:space="0" w:color="auto"/>
              <w:right w:val="single" w:sz="6" w:space="0" w:color="auto"/>
            </w:tcBorders>
          </w:tcPr>
          <w:p w:rsidR="00891D10" w:rsidRPr="00904D77" w:rsidRDefault="00891D10" w:rsidP="00C5397C">
            <w:pPr>
              <w:widowControl/>
              <w:autoSpaceDE w:val="0"/>
              <w:autoSpaceDN w:val="0"/>
              <w:adjustRightInd w:val="0"/>
              <w:spacing w:after="0"/>
              <w:jc w:val="center"/>
              <w:rPr>
                <w:rFonts w:cstheme="minorHAnsi"/>
                <w:color w:val="000000"/>
                <w:szCs w:val="24"/>
              </w:rPr>
            </w:pPr>
            <w:r w:rsidRPr="00904D77">
              <w:t>29</w:t>
            </w:r>
          </w:p>
        </w:tc>
      </w:tr>
      <w:tr w:rsidR="00891D10" w:rsidRPr="00904D77" w:rsidTr="00C5397C">
        <w:trPr>
          <w:trHeight w:val="111"/>
          <w:jc w:val="center"/>
        </w:trPr>
        <w:tc>
          <w:tcPr>
            <w:tcW w:w="3240" w:type="dxa"/>
            <w:tcBorders>
              <w:top w:val="single" w:sz="6" w:space="0" w:color="auto"/>
              <w:left w:val="single" w:sz="6" w:space="0" w:color="auto"/>
              <w:bottom w:val="single" w:sz="6" w:space="0" w:color="auto"/>
              <w:right w:val="single" w:sz="6" w:space="0" w:color="auto"/>
            </w:tcBorders>
          </w:tcPr>
          <w:p w:rsidR="00891D10" w:rsidRPr="00904D77" w:rsidRDefault="00891D10" w:rsidP="00C5397C">
            <w:pPr>
              <w:widowControl/>
              <w:autoSpaceDE w:val="0"/>
              <w:autoSpaceDN w:val="0"/>
              <w:adjustRightInd w:val="0"/>
              <w:spacing w:after="0"/>
              <w:jc w:val="center"/>
              <w:rPr>
                <w:rFonts w:cstheme="minorHAnsi"/>
                <w:color w:val="000000"/>
                <w:szCs w:val="24"/>
              </w:rPr>
            </w:pPr>
            <w:r w:rsidRPr="00904D77">
              <w:rPr>
                <w:rFonts w:cstheme="minorHAnsi"/>
                <w:color w:val="000000"/>
                <w:szCs w:val="24"/>
              </w:rPr>
              <w:t>Jr High/High School</w:t>
            </w:r>
          </w:p>
        </w:tc>
        <w:tc>
          <w:tcPr>
            <w:tcW w:w="1570" w:type="dxa"/>
            <w:tcBorders>
              <w:top w:val="single" w:sz="6" w:space="0" w:color="auto"/>
              <w:left w:val="single" w:sz="6" w:space="0" w:color="auto"/>
              <w:bottom w:val="single" w:sz="6" w:space="0" w:color="auto"/>
              <w:right w:val="single" w:sz="6" w:space="0" w:color="auto"/>
            </w:tcBorders>
          </w:tcPr>
          <w:p w:rsidR="00891D10" w:rsidRPr="00904D77" w:rsidRDefault="00891D10" w:rsidP="00C5397C">
            <w:pPr>
              <w:widowControl/>
              <w:autoSpaceDE w:val="0"/>
              <w:autoSpaceDN w:val="0"/>
              <w:adjustRightInd w:val="0"/>
              <w:spacing w:after="0"/>
              <w:jc w:val="center"/>
              <w:rPr>
                <w:rFonts w:cstheme="minorHAnsi"/>
                <w:color w:val="000000"/>
                <w:szCs w:val="24"/>
              </w:rPr>
            </w:pPr>
            <w:r w:rsidRPr="00904D77">
              <w:t>88</w:t>
            </w:r>
          </w:p>
        </w:tc>
      </w:tr>
      <w:tr w:rsidR="00891D10" w:rsidRPr="00904D77" w:rsidTr="00C5397C">
        <w:trPr>
          <w:trHeight w:val="174"/>
          <w:jc w:val="center"/>
        </w:trPr>
        <w:tc>
          <w:tcPr>
            <w:tcW w:w="3240" w:type="dxa"/>
            <w:tcBorders>
              <w:top w:val="single" w:sz="6" w:space="0" w:color="auto"/>
              <w:left w:val="single" w:sz="6" w:space="0" w:color="auto"/>
              <w:bottom w:val="single" w:sz="6" w:space="0" w:color="auto"/>
              <w:right w:val="single" w:sz="6" w:space="0" w:color="auto"/>
            </w:tcBorders>
          </w:tcPr>
          <w:p w:rsidR="00891D10" w:rsidRPr="00904D77" w:rsidRDefault="00891D10" w:rsidP="00C5397C">
            <w:pPr>
              <w:widowControl/>
              <w:autoSpaceDE w:val="0"/>
              <w:autoSpaceDN w:val="0"/>
              <w:adjustRightInd w:val="0"/>
              <w:spacing w:after="0"/>
              <w:jc w:val="center"/>
              <w:rPr>
                <w:rFonts w:cstheme="minorHAnsi"/>
                <w:color w:val="000000"/>
                <w:szCs w:val="24"/>
              </w:rPr>
            </w:pPr>
            <w:r w:rsidRPr="00904D77">
              <w:rPr>
                <w:rFonts w:cstheme="minorHAnsi"/>
                <w:color w:val="000000"/>
                <w:szCs w:val="24"/>
              </w:rPr>
              <w:t>Health</w:t>
            </w:r>
          </w:p>
        </w:tc>
        <w:tc>
          <w:tcPr>
            <w:tcW w:w="1570" w:type="dxa"/>
            <w:tcBorders>
              <w:top w:val="single" w:sz="6" w:space="0" w:color="auto"/>
              <w:left w:val="single" w:sz="6" w:space="0" w:color="auto"/>
              <w:bottom w:val="single" w:sz="6" w:space="0" w:color="auto"/>
              <w:right w:val="single" w:sz="6" w:space="0" w:color="auto"/>
            </w:tcBorders>
          </w:tcPr>
          <w:p w:rsidR="00891D10" w:rsidRPr="00904D77" w:rsidRDefault="00891D10" w:rsidP="00C5397C">
            <w:pPr>
              <w:widowControl/>
              <w:autoSpaceDE w:val="0"/>
              <w:autoSpaceDN w:val="0"/>
              <w:adjustRightInd w:val="0"/>
              <w:spacing w:after="0"/>
              <w:jc w:val="center"/>
              <w:rPr>
                <w:rFonts w:cstheme="minorHAnsi"/>
                <w:color w:val="000000"/>
                <w:szCs w:val="24"/>
              </w:rPr>
            </w:pPr>
            <w:r w:rsidRPr="00904D77">
              <w:t>160</w:t>
            </w:r>
          </w:p>
        </w:tc>
      </w:tr>
      <w:tr w:rsidR="00891D10" w:rsidRPr="00904D77" w:rsidTr="00C5397C">
        <w:trPr>
          <w:trHeight w:val="138"/>
          <w:jc w:val="center"/>
        </w:trPr>
        <w:tc>
          <w:tcPr>
            <w:tcW w:w="3240" w:type="dxa"/>
            <w:tcBorders>
              <w:top w:val="single" w:sz="6" w:space="0" w:color="auto"/>
              <w:left w:val="single" w:sz="6" w:space="0" w:color="auto"/>
              <w:bottom w:val="single" w:sz="6" w:space="0" w:color="auto"/>
              <w:right w:val="single" w:sz="6" w:space="0" w:color="auto"/>
            </w:tcBorders>
          </w:tcPr>
          <w:p w:rsidR="00891D10" w:rsidRPr="00904D77" w:rsidRDefault="00891D10" w:rsidP="00C5397C">
            <w:pPr>
              <w:widowControl/>
              <w:autoSpaceDE w:val="0"/>
              <w:autoSpaceDN w:val="0"/>
              <w:adjustRightInd w:val="0"/>
              <w:spacing w:after="0"/>
              <w:jc w:val="center"/>
              <w:rPr>
                <w:rFonts w:cstheme="minorHAnsi"/>
                <w:color w:val="000000"/>
                <w:szCs w:val="24"/>
              </w:rPr>
            </w:pPr>
            <w:r w:rsidRPr="00904D77">
              <w:rPr>
                <w:rFonts w:cstheme="minorHAnsi"/>
                <w:color w:val="000000"/>
                <w:szCs w:val="24"/>
              </w:rPr>
              <w:t>Motel</w:t>
            </w:r>
          </w:p>
        </w:tc>
        <w:tc>
          <w:tcPr>
            <w:tcW w:w="1570" w:type="dxa"/>
            <w:tcBorders>
              <w:top w:val="single" w:sz="6" w:space="0" w:color="auto"/>
              <w:left w:val="single" w:sz="6" w:space="0" w:color="auto"/>
              <w:bottom w:val="single" w:sz="6" w:space="0" w:color="auto"/>
              <w:right w:val="single" w:sz="6" w:space="0" w:color="auto"/>
            </w:tcBorders>
          </w:tcPr>
          <w:p w:rsidR="00891D10" w:rsidRPr="00904D77" w:rsidRDefault="00891D10" w:rsidP="00C5397C">
            <w:pPr>
              <w:widowControl/>
              <w:autoSpaceDE w:val="0"/>
              <w:autoSpaceDN w:val="0"/>
              <w:adjustRightInd w:val="0"/>
              <w:spacing w:after="0"/>
              <w:jc w:val="center"/>
              <w:rPr>
                <w:rFonts w:cstheme="minorHAnsi"/>
                <w:color w:val="000000"/>
                <w:szCs w:val="24"/>
              </w:rPr>
            </w:pPr>
            <w:r w:rsidRPr="00904D77">
              <w:t>18</w:t>
            </w:r>
          </w:p>
        </w:tc>
      </w:tr>
      <w:tr w:rsidR="00891D10" w:rsidRPr="00904D77" w:rsidTr="00C5397C">
        <w:trPr>
          <w:trHeight w:val="165"/>
          <w:jc w:val="center"/>
        </w:trPr>
        <w:tc>
          <w:tcPr>
            <w:tcW w:w="3240" w:type="dxa"/>
            <w:tcBorders>
              <w:top w:val="single" w:sz="6" w:space="0" w:color="auto"/>
              <w:left w:val="single" w:sz="6" w:space="0" w:color="auto"/>
              <w:bottom w:val="single" w:sz="6" w:space="0" w:color="auto"/>
              <w:right w:val="single" w:sz="6" w:space="0" w:color="auto"/>
            </w:tcBorders>
          </w:tcPr>
          <w:p w:rsidR="00891D10" w:rsidRPr="00904D77" w:rsidRDefault="00891D10" w:rsidP="00C5397C">
            <w:pPr>
              <w:widowControl/>
              <w:autoSpaceDE w:val="0"/>
              <w:autoSpaceDN w:val="0"/>
              <w:adjustRightInd w:val="0"/>
              <w:spacing w:after="0"/>
              <w:jc w:val="center"/>
              <w:rPr>
                <w:rFonts w:cstheme="minorHAnsi"/>
                <w:color w:val="000000"/>
                <w:szCs w:val="24"/>
              </w:rPr>
            </w:pPr>
            <w:r w:rsidRPr="00904D77">
              <w:rPr>
                <w:rFonts w:cstheme="minorHAnsi"/>
                <w:color w:val="000000"/>
                <w:szCs w:val="24"/>
              </w:rPr>
              <w:t>Hotel</w:t>
            </w:r>
          </w:p>
        </w:tc>
        <w:tc>
          <w:tcPr>
            <w:tcW w:w="1570" w:type="dxa"/>
            <w:tcBorders>
              <w:top w:val="single" w:sz="6" w:space="0" w:color="auto"/>
              <w:left w:val="single" w:sz="6" w:space="0" w:color="auto"/>
              <w:bottom w:val="single" w:sz="6" w:space="0" w:color="auto"/>
              <w:right w:val="single" w:sz="6" w:space="0" w:color="auto"/>
            </w:tcBorders>
          </w:tcPr>
          <w:p w:rsidR="00891D10" w:rsidRPr="00904D77" w:rsidRDefault="00891D10" w:rsidP="00C5397C">
            <w:pPr>
              <w:widowControl/>
              <w:autoSpaceDE w:val="0"/>
              <w:autoSpaceDN w:val="0"/>
              <w:adjustRightInd w:val="0"/>
              <w:spacing w:after="0"/>
              <w:jc w:val="center"/>
              <w:rPr>
                <w:rFonts w:cstheme="minorHAnsi"/>
                <w:color w:val="000000"/>
                <w:szCs w:val="24"/>
              </w:rPr>
            </w:pPr>
            <w:r w:rsidRPr="00904D77">
              <w:t>12</w:t>
            </w:r>
          </w:p>
        </w:tc>
      </w:tr>
      <w:tr w:rsidR="00891D10" w:rsidRPr="00904D77" w:rsidTr="00C5397C">
        <w:trPr>
          <w:trHeight w:val="165"/>
          <w:jc w:val="center"/>
        </w:trPr>
        <w:tc>
          <w:tcPr>
            <w:tcW w:w="3240" w:type="dxa"/>
            <w:tcBorders>
              <w:top w:val="single" w:sz="6" w:space="0" w:color="auto"/>
              <w:left w:val="single" w:sz="6" w:space="0" w:color="auto"/>
              <w:bottom w:val="single" w:sz="6" w:space="0" w:color="auto"/>
              <w:right w:val="single" w:sz="6" w:space="0" w:color="auto"/>
            </w:tcBorders>
          </w:tcPr>
          <w:p w:rsidR="00891D10" w:rsidRPr="00904D77" w:rsidRDefault="00891D10" w:rsidP="00C5397C">
            <w:pPr>
              <w:widowControl/>
              <w:autoSpaceDE w:val="0"/>
              <w:autoSpaceDN w:val="0"/>
              <w:adjustRightInd w:val="0"/>
              <w:spacing w:after="0"/>
              <w:jc w:val="center"/>
              <w:rPr>
                <w:rFonts w:cstheme="minorHAnsi"/>
                <w:color w:val="000000"/>
                <w:szCs w:val="24"/>
              </w:rPr>
            </w:pPr>
            <w:r w:rsidRPr="00904D77">
              <w:rPr>
                <w:rFonts w:cstheme="minorHAnsi"/>
                <w:color w:val="000000"/>
                <w:szCs w:val="24"/>
              </w:rPr>
              <w:t>Other</w:t>
            </w:r>
          </w:p>
        </w:tc>
        <w:tc>
          <w:tcPr>
            <w:tcW w:w="1570" w:type="dxa"/>
            <w:tcBorders>
              <w:top w:val="single" w:sz="6" w:space="0" w:color="auto"/>
              <w:left w:val="single" w:sz="6" w:space="0" w:color="auto"/>
              <w:bottom w:val="single" w:sz="6" w:space="0" w:color="auto"/>
              <w:right w:val="single" w:sz="6" w:space="0" w:color="auto"/>
            </w:tcBorders>
          </w:tcPr>
          <w:p w:rsidR="00891D10" w:rsidRPr="00904D77" w:rsidRDefault="00891D10" w:rsidP="00C5397C">
            <w:pPr>
              <w:widowControl/>
              <w:autoSpaceDE w:val="0"/>
              <w:autoSpaceDN w:val="0"/>
              <w:adjustRightInd w:val="0"/>
              <w:spacing w:after="0"/>
              <w:jc w:val="center"/>
              <w:rPr>
                <w:rFonts w:cstheme="minorHAnsi"/>
                <w:color w:val="000000"/>
                <w:szCs w:val="24"/>
              </w:rPr>
            </w:pPr>
            <w:r w:rsidRPr="00904D77">
              <w:t>49</w:t>
            </w:r>
          </w:p>
        </w:tc>
      </w:tr>
    </w:tbl>
    <w:p w:rsidR="00891D10" w:rsidRPr="00904D77" w:rsidRDefault="00891D10" w:rsidP="00891D10">
      <w:pPr>
        <w:ind w:left="2160"/>
      </w:pPr>
    </w:p>
    <w:p w:rsidR="00891D10" w:rsidRPr="00904D77" w:rsidRDefault="00891D10" w:rsidP="00891D10">
      <w:pPr>
        <w:ind w:left="720" w:firstLine="720"/>
      </w:pPr>
      <w:r w:rsidRPr="00904D77">
        <w:t xml:space="preserve">Where:  </w:t>
      </w:r>
    </w:p>
    <w:p w:rsidR="00891D10" w:rsidRPr="00904D77" w:rsidRDefault="00891D10" w:rsidP="0009467B">
      <w:pPr>
        <w:tabs>
          <w:tab w:val="left" w:pos="2160"/>
        </w:tabs>
        <w:ind w:left="2160" w:hanging="720"/>
      </w:pPr>
      <w:r w:rsidRPr="00904D77">
        <w:t>GPH</w:t>
      </w:r>
      <w:r w:rsidRPr="00904D77">
        <w:tab/>
        <w:t xml:space="preserve">= Gallons per hour recovery of electric water heater calculated for </w:t>
      </w:r>
      <w:r w:rsidRPr="0009467B">
        <w:t>8</w:t>
      </w:r>
      <w:r w:rsidRPr="00904D77">
        <w:t>5.9F temp rise (140-54.1), 98% recovery efficiency, and typical 1</w:t>
      </w:r>
      <w:r w:rsidRPr="0009467B">
        <w:t>2</w:t>
      </w:r>
      <w:r w:rsidRPr="00904D77">
        <w:t>kW electric resistance storage tank.</w:t>
      </w:r>
    </w:p>
    <w:p w:rsidR="00891D10" w:rsidRDefault="00891D10" w:rsidP="00891D10">
      <w:pPr>
        <w:ind w:left="1440" w:firstLine="720"/>
      </w:pPr>
      <w:r w:rsidRPr="00904D77">
        <w:t xml:space="preserve">= </w:t>
      </w:r>
      <w:r w:rsidRPr="0009467B">
        <w:t>56</w:t>
      </w:r>
    </w:p>
    <w:p w:rsidR="00891D10" w:rsidRDefault="00891D10" w:rsidP="00891D10">
      <w:pPr>
        <w:ind w:left="1440"/>
        <w:rPr>
          <w:noProof/>
          <w:lang w:val="nl-NL"/>
        </w:rPr>
      </w:pPr>
      <w:r>
        <w:rPr>
          <w:noProof/>
          <w:lang w:val="nl-NL"/>
        </w:rPr>
        <w:t>CF</w:t>
      </w:r>
      <w:r>
        <w:rPr>
          <w:noProof/>
          <w:lang w:val="nl-NL"/>
        </w:rPr>
        <w:tab/>
        <w:t>=</w:t>
      </w:r>
      <w:r w:rsidRPr="00C117CF">
        <w:t xml:space="preserve"> </w:t>
      </w:r>
      <w:r>
        <w:rPr>
          <w:noProof/>
          <w:lang w:val="nl-NL"/>
        </w:rPr>
        <w:t>Coincidence</w:t>
      </w:r>
      <w:r w:rsidRPr="00C117CF">
        <w:rPr>
          <w:noProof/>
          <w:lang w:val="nl-NL"/>
        </w:rPr>
        <w:t xml:space="preserve"> Factor for electric load reduction</w:t>
      </w:r>
    </w:p>
    <w:p w:rsidR="00891D10" w:rsidRDefault="00891D10" w:rsidP="00891D10">
      <w:pPr>
        <w:ind w:left="2160"/>
        <w:rPr>
          <w:noProof/>
          <w:lang w:val="nl-NL"/>
        </w:rPr>
      </w:pPr>
      <w:r>
        <w:rPr>
          <w:noProof/>
          <w:lang w:val="nl-NL"/>
        </w:rPr>
        <w:t>= Dependent on building type</w:t>
      </w:r>
      <w:r>
        <w:rPr>
          <w:rStyle w:val="FootnoteReference"/>
          <w:noProof/>
          <w:lang w:val="nl-NL"/>
        </w:rPr>
        <w:footnoteReference w:id="179"/>
      </w:r>
    </w:p>
    <w:tbl>
      <w:tblPr>
        <w:tblW w:w="4810" w:type="dxa"/>
        <w:jc w:val="center"/>
        <w:tblInd w:w="1290" w:type="dxa"/>
        <w:tblLayout w:type="fixed"/>
        <w:tblCellMar>
          <w:left w:w="30" w:type="dxa"/>
          <w:right w:w="30" w:type="dxa"/>
        </w:tblCellMar>
        <w:tblLook w:val="0000" w:firstRow="0" w:lastRow="0" w:firstColumn="0" w:lastColumn="0" w:noHBand="0" w:noVBand="0"/>
      </w:tblPr>
      <w:tblGrid>
        <w:gridCol w:w="3240"/>
        <w:gridCol w:w="1570"/>
      </w:tblGrid>
      <w:tr w:rsidR="00891D10" w:rsidRPr="002549F0" w:rsidTr="00C5397C">
        <w:trPr>
          <w:trHeight w:val="210"/>
          <w:jc w:val="center"/>
        </w:trPr>
        <w:tc>
          <w:tcPr>
            <w:tcW w:w="324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rsidR="00891D10" w:rsidRPr="002549F0" w:rsidRDefault="00891D10" w:rsidP="00C5397C">
            <w:pPr>
              <w:keepNext/>
              <w:keepLines/>
              <w:widowControl/>
              <w:autoSpaceDE w:val="0"/>
              <w:autoSpaceDN w:val="0"/>
              <w:adjustRightInd w:val="0"/>
              <w:spacing w:after="0"/>
              <w:jc w:val="center"/>
              <w:rPr>
                <w:rFonts w:cstheme="minorHAnsi"/>
                <w:b/>
                <w:color w:val="FFFFFF" w:themeColor="background1"/>
                <w:szCs w:val="24"/>
              </w:rPr>
            </w:pPr>
            <w:r w:rsidRPr="002549F0">
              <w:rPr>
                <w:rFonts w:cstheme="minorHAnsi"/>
                <w:b/>
                <w:color w:val="FFFFFF" w:themeColor="background1"/>
                <w:szCs w:val="24"/>
              </w:rPr>
              <w:t>Building Type</w:t>
            </w:r>
          </w:p>
        </w:tc>
        <w:tc>
          <w:tcPr>
            <w:tcW w:w="157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rsidR="00891D10" w:rsidRPr="002549F0" w:rsidRDefault="00891D10" w:rsidP="00C5397C">
            <w:pPr>
              <w:keepNext/>
              <w:keepLines/>
              <w:widowControl/>
              <w:autoSpaceDE w:val="0"/>
              <w:autoSpaceDN w:val="0"/>
              <w:adjustRightInd w:val="0"/>
              <w:spacing w:after="0"/>
              <w:jc w:val="center"/>
              <w:rPr>
                <w:rFonts w:cstheme="minorHAnsi"/>
                <w:b/>
                <w:color w:val="FFFFFF" w:themeColor="background1"/>
                <w:szCs w:val="24"/>
              </w:rPr>
            </w:pPr>
            <w:r w:rsidRPr="002549F0">
              <w:rPr>
                <w:rFonts w:cstheme="minorHAnsi"/>
                <w:b/>
                <w:color w:val="FFFFFF" w:themeColor="background1"/>
                <w:szCs w:val="24"/>
              </w:rPr>
              <w:t>Coincidence Factor</w:t>
            </w:r>
          </w:p>
        </w:tc>
      </w:tr>
      <w:tr w:rsidR="00891D10" w:rsidRPr="002549F0" w:rsidTr="00C5397C">
        <w:trPr>
          <w:trHeight w:val="165"/>
          <w:jc w:val="center"/>
        </w:trPr>
        <w:tc>
          <w:tcPr>
            <w:tcW w:w="324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keepNext/>
              <w:keepLines/>
              <w:widowControl/>
              <w:autoSpaceDE w:val="0"/>
              <w:autoSpaceDN w:val="0"/>
              <w:adjustRightInd w:val="0"/>
              <w:spacing w:after="0"/>
              <w:jc w:val="center"/>
              <w:rPr>
                <w:rFonts w:cstheme="minorHAnsi"/>
                <w:color w:val="000000"/>
                <w:szCs w:val="24"/>
              </w:rPr>
            </w:pPr>
            <w:r w:rsidRPr="002549F0">
              <w:rPr>
                <w:rFonts w:cstheme="minorHAnsi"/>
                <w:color w:val="000000"/>
                <w:szCs w:val="24"/>
              </w:rPr>
              <w:t>Small Office</w:t>
            </w:r>
          </w:p>
        </w:tc>
        <w:tc>
          <w:tcPr>
            <w:tcW w:w="157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keepNext/>
              <w:keepLines/>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0.0064</w:t>
            </w:r>
          </w:p>
        </w:tc>
      </w:tr>
      <w:tr w:rsidR="00891D10" w:rsidRPr="002549F0" w:rsidTr="00C5397C">
        <w:trPr>
          <w:trHeight w:val="201"/>
          <w:jc w:val="center"/>
        </w:trPr>
        <w:tc>
          <w:tcPr>
            <w:tcW w:w="324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keepNext/>
              <w:keepLines/>
              <w:widowControl/>
              <w:autoSpaceDE w:val="0"/>
              <w:autoSpaceDN w:val="0"/>
              <w:adjustRightInd w:val="0"/>
              <w:spacing w:after="0"/>
              <w:jc w:val="center"/>
              <w:rPr>
                <w:rFonts w:cstheme="minorHAnsi"/>
                <w:color w:val="000000"/>
                <w:szCs w:val="24"/>
              </w:rPr>
            </w:pPr>
            <w:r w:rsidRPr="002549F0">
              <w:rPr>
                <w:rFonts w:cstheme="minorHAnsi"/>
                <w:color w:val="000000"/>
                <w:szCs w:val="24"/>
              </w:rPr>
              <w:t>Large Office</w:t>
            </w:r>
          </w:p>
        </w:tc>
        <w:tc>
          <w:tcPr>
            <w:tcW w:w="157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keepNext/>
              <w:keepLines/>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0.0288</w:t>
            </w:r>
          </w:p>
        </w:tc>
      </w:tr>
      <w:tr w:rsidR="00891D10" w:rsidRPr="002549F0" w:rsidTr="00C5397C">
        <w:trPr>
          <w:trHeight w:val="264"/>
          <w:jc w:val="center"/>
        </w:trPr>
        <w:tc>
          <w:tcPr>
            <w:tcW w:w="324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keepNext/>
              <w:keepLines/>
              <w:widowControl/>
              <w:autoSpaceDE w:val="0"/>
              <w:autoSpaceDN w:val="0"/>
              <w:adjustRightInd w:val="0"/>
              <w:spacing w:after="0"/>
              <w:jc w:val="center"/>
              <w:rPr>
                <w:rFonts w:cstheme="minorHAnsi"/>
                <w:color w:val="000000"/>
                <w:szCs w:val="24"/>
              </w:rPr>
            </w:pPr>
            <w:r w:rsidRPr="002549F0">
              <w:rPr>
                <w:rFonts w:cstheme="minorHAnsi"/>
                <w:color w:val="000000"/>
                <w:szCs w:val="24"/>
              </w:rPr>
              <w:t>Fast Food Rest</w:t>
            </w:r>
          </w:p>
        </w:tc>
        <w:tc>
          <w:tcPr>
            <w:tcW w:w="157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keepNext/>
              <w:keepLines/>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0.0084</w:t>
            </w:r>
          </w:p>
        </w:tc>
      </w:tr>
      <w:tr w:rsidR="00891D10" w:rsidRPr="002549F0" w:rsidTr="00C5397C">
        <w:trPr>
          <w:trHeight w:val="219"/>
          <w:jc w:val="center"/>
        </w:trPr>
        <w:tc>
          <w:tcPr>
            <w:tcW w:w="324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keepNext/>
              <w:keepLines/>
              <w:widowControl/>
              <w:autoSpaceDE w:val="0"/>
              <w:autoSpaceDN w:val="0"/>
              <w:adjustRightInd w:val="0"/>
              <w:spacing w:after="0"/>
              <w:jc w:val="center"/>
              <w:rPr>
                <w:rFonts w:cstheme="minorHAnsi"/>
                <w:color w:val="000000"/>
                <w:szCs w:val="24"/>
              </w:rPr>
            </w:pPr>
            <w:r w:rsidRPr="002549F0">
              <w:rPr>
                <w:rFonts w:cstheme="minorHAnsi"/>
                <w:color w:val="000000"/>
                <w:szCs w:val="24"/>
              </w:rPr>
              <w:t>Sit-Down Rest</w:t>
            </w:r>
          </w:p>
        </w:tc>
        <w:tc>
          <w:tcPr>
            <w:tcW w:w="157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keepNext/>
              <w:keepLines/>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0.0184</w:t>
            </w:r>
          </w:p>
        </w:tc>
      </w:tr>
      <w:tr w:rsidR="00891D10" w:rsidRPr="002549F0" w:rsidTr="00C5397C">
        <w:trPr>
          <w:trHeight w:val="93"/>
          <w:jc w:val="center"/>
        </w:trPr>
        <w:tc>
          <w:tcPr>
            <w:tcW w:w="324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keepNext/>
              <w:keepLines/>
              <w:widowControl/>
              <w:autoSpaceDE w:val="0"/>
              <w:autoSpaceDN w:val="0"/>
              <w:adjustRightInd w:val="0"/>
              <w:spacing w:after="0"/>
              <w:jc w:val="center"/>
              <w:rPr>
                <w:rFonts w:cstheme="minorHAnsi"/>
                <w:color w:val="000000"/>
                <w:szCs w:val="24"/>
              </w:rPr>
            </w:pPr>
            <w:r w:rsidRPr="002549F0">
              <w:rPr>
                <w:rFonts w:cstheme="minorHAnsi"/>
                <w:color w:val="000000"/>
                <w:szCs w:val="24"/>
              </w:rPr>
              <w:t>Retail</w:t>
            </w:r>
          </w:p>
        </w:tc>
        <w:tc>
          <w:tcPr>
            <w:tcW w:w="157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keepNext/>
              <w:keepLines/>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0.0043</w:t>
            </w:r>
          </w:p>
        </w:tc>
      </w:tr>
      <w:tr w:rsidR="00891D10" w:rsidRPr="002549F0" w:rsidTr="00C5397C">
        <w:trPr>
          <w:trHeight w:val="156"/>
          <w:jc w:val="center"/>
        </w:trPr>
        <w:tc>
          <w:tcPr>
            <w:tcW w:w="324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keepNext/>
              <w:keepLines/>
              <w:widowControl/>
              <w:autoSpaceDE w:val="0"/>
              <w:autoSpaceDN w:val="0"/>
              <w:adjustRightInd w:val="0"/>
              <w:spacing w:after="0"/>
              <w:jc w:val="center"/>
              <w:rPr>
                <w:rFonts w:cstheme="minorHAnsi"/>
                <w:color w:val="000000"/>
                <w:szCs w:val="24"/>
              </w:rPr>
            </w:pPr>
            <w:r w:rsidRPr="002549F0">
              <w:rPr>
                <w:rFonts w:cstheme="minorHAnsi"/>
                <w:color w:val="000000"/>
                <w:szCs w:val="24"/>
              </w:rPr>
              <w:t>Grocery</w:t>
            </w:r>
          </w:p>
        </w:tc>
        <w:tc>
          <w:tcPr>
            <w:tcW w:w="157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keepNext/>
              <w:keepLines/>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0.0043</w:t>
            </w:r>
          </w:p>
        </w:tc>
      </w:tr>
      <w:tr w:rsidR="00891D10" w:rsidRPr="002549F0" w:rsidTr="00C5397C">
        <w:trPr>
          <w:trHeight w:val="192"/>
          <w:jc w:val="center"/>
        </w:trPr>
        <w:tc>
          <w:tcPr>
            <w:tcW w:w="324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keepNext/>
              <w:keepLines/>
              <w:widowControl/>
              <w:autoSpaceDE w:val="0"/>
              <w:autoSpaceDN w:val="0"/>
              <w:adjustRightInd w:val="0"/>
              <w:spacing w:after="0"/>
              <w:jc w:val="center"/>
              <w:rPr>
                <w:rFonts w:cstheme="minorHAnsi"/>
                <w:color w:val="000000"/>
                <w:szCs w:val="24"/>
              </w:rPr>
            </w:pPr>
            <w:r w:rsidRPr="002549F0">
              <w:rPr>
                <w:rFonts w:cstheme="minorHAnsi"/>
                <w:color w:val="000000"/>
                <w:szCs w:val="24"/>
              </w:rPr>
              <w:t>Warehouse</w:t>
            </w:r>
          </w:p>
        </w:tc>
        <w:tc>
          <w:tcPr>
            <w:tcW w:w="157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keepNext/>
              <w:keepLines/>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0.0064</w:t>
            </w:r>
          </w:p>
        </w:tc>
      </w:tr>
      <w:tr w:rsidR="00891D10" w:rsidRPr="002549F0" w:rsidTr="00C5397C">
        <w:trPr>
          <w:trHeight w:val="165"/>
          <w:jc w:val="center"/>
        </w:trPr>
        <w:tc>
          <w:tcPr>
            <w:tcW w:w="324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keepNext/>
              <w:keepLines/>
              <w:widowControl/>
              <w:autoSpaceDE w:val="0"/>
              <w:autoSpaceDN w:val="0"/>
              <w:adjustRightInd w:val="0"/>
              <w:spacing w:after="0"/>
              <w:jc w:val="center"/>
              <w:rPr>
                <w:rFonts w:cstheme="minorHAnsi"/>
                <w:color w:val="000000"/>
                <w:szCs w:val="24"/>
              </w:rPr>
            </w:pPr>
            <w:r w:rsidRPr="002549F0">
              <w:rPr>
                <w:rFonts w:cstheme="minorHAnsi"/>
                <w:color w:val="000000"/>
                <w:szCs w:val="24"/>
              </w:rPr>
              <w:t>Elementary School</w:t>
            </w:r>
          </w:p>
        </w:tc>
        <w:tc>
          <w:tcPr>
            <w:tcW w:w="157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keepNext/>
              <w:keepLines/>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0.0096</w:t>
            </w:r>
          </w:p>
        </w:tc>
      </w:tr>
      <w:tr w:rsidR="00891D10" w:rsidRPr="002549F0" w:rsidTr="00C5397C">
        <w:trPr>
          <w:trHeight w:val="111"/>
          <w:jc w:val="center"/>
        </w:trPr>
        <w:tc>
          <w:tcPr>
            <w:tcW w:w="324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keepNext/>
              <w:keepLines/>
              <w:widowControl/>
              <w:autoSpaceDE w:val="0"/>
              <w:autoSpaceDN w:val="0"/>
              <w:adjustRightInd w:val="0"/>
              <w:spacing w:after="0"/>
              <w:jc w:val="center"/>
              <w:rPr>
                <w:rFonts w:cstheme="minorHAnsi"/>
                <w:color w:val="000000"/>
                <w:szCs w:val="24"/>
              </w:rPr>
            </w:pPr>
            <w:r w:rsidRPr="002549F0">
              <w:rPr>
                <w:rFonts w:cstheme="minorHAnsi"/>
                <w:color w:val="000000"/>
                <w:szCs w:val="24"/>
              </w:rPr>
              <w:t>Jr High/High School</w:t>
            </w:r>
          </w:p>
        </w:tc>
        <w:tc>
          <w:tcPr>
            <w:tcW w:w="157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keepNext/>
              <w:keepLines/>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0.0288</w:t>
            </w:r>
          </w:p>
        </w:tc>
      </w:tr>
      <w:tr w:rsidR="00891D10" w:rsidRPr="002549F0" w:rsidTr="00C5397C">
        <w:trPr>
          <w:trHeight w:val="174"/>
          <w:jc w:val="center"/>
        </w:trPr>
        <w:tc>
          <w:tcPr>
            <w:tcW w:w="324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keepNext/>
              <w:keepLines/>
              <w:widowControl/>
              <w:autoSpaceDE w:val="0"/>
              <w:autoSpaceDN w:val="0"/>
              <w:adjustRightInd w:val="0"/>
              <w:spacing w:after="0"/>
              <w:jc w:val="center"/>
              <w:rPr>
                <w:rFonts w:cstheme="minorHAnsi"/>
                <w:color w:val="000000"/>
                <w:szCs w:val="24"/>
              </w:rPr>
            </w:pPr>
            <w:r w:rsidRPr="002549F0">
              <w:rPr>
                <w:rFonts w:cstheme="minorHAnsi"/>
                <w:color w:val="000000"/>
                <w:szCs w:val="24"/>
              </w:rPr>
              <w:t>Health</w:t>
            </w:r>
          </w:p>
        </w:tc>
        <w:tc>
          <w:tcPr>
            <w:tcW w:w="157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keepNext/>
              <w:keepLines/>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0.0144</w:t>
            </w:r>
          </w:p>
        </w:tc>
      </w:tr>
      <w:tr w:rsidR="00891D10" w:rsidRPr="002549F0" w:rsidTr="00C5397C">
        <w:trPr>
          <w:trHeight w:val="138"/>
          <w:jc w:val="center"/>
        </w:trPr>
        <w:tc>
          <w:tcPr>
            <w:tcW w:w="324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keepNext/>
              <w:keepLines/>
              <w:widowControl/>
              <w:autoSpaceDE w:val="0"/>
              <w:autoSpaceDN w:val="0"/>
              <w:adjustRightInd w:val="0"/>
              <w:spacing w:after="0"/>
              <w:jc w:val="center"/>
              <w:rPr>
                <w:rFonts w:cstheme="minorHAnsi"/>
                <w:color w:val="000000"/>
                <w:szCs w:val="24"/>
              </w:rPr>
            </w:pPr>
            <w:r w:rsidRPr="002549F0">
              <w:rPr>
                <w:rFonts w:cstheme="minorHAnsi"/>
                <w:color w:val="000000"/>
                <w:szCs w:val="24"/>
              </w:rPr>
              <w:t>Motel</w:t>
            </w:r>
          </w:p>
        </w:tc>
        <w:tc>
          <w:tcPr>
            <w:tcW w:w="157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keepNext/>
              <w:keepLines/>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0.0006</w:t>
            </w:r>
          </w:p>
        </w:tc>
      </w:tr>
      <w:tr w:rsidR="00891D10" w:rsidRPr="002549F0" w:rsidTr="00C5397C">
        <w:trPr>
          <w:trHeight w:val="165"/>
          <w:jc w:val="center"/>
        </w:trPr>
        <w:tc>
          <w:tcPr>
            <w:tcW w:w="324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keepNext/>
              <w:keepLines/>
              <w:widowControl/>
              <w:autoSpaceDE w:val="0"/>
              <w:autoSpaceDN w:val="0"/>
              <w:adjustRightInd w:val="0"/>
              <w:spacing w:after="0"/>
              <w:jc w:val="center"/>
              <w:rPr>
                <w:rFonts w:cstheme="minorHAnsi"/>
                <w:color w:val="000000"/>
                <w:szCs w:val="24"/>
              </w:rPr>
            </w:pPr>
            <w:r w:rsidRPr="002549F0">
              <w:rPr>
                <w:rFonts w:cstheme="minorHAnsi"/>
                <w:color w:val="000000"/>
                <w:szCs w:val="24"/>
              </w:rPr>
              <w:t>Hotel</w:t>
            </w:r>
          </w:p>
        </w:tc>
        <w:tc>
          <w:tcPr>
            <w:tcW w:w="157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keepNext/>
              <w:keepLines/>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0.0004</w:t>
            </w:r>
          </w:p>
        </w:tc>
      </w:tr>
      <w:tr w:rsidR="00891D10" w:rsidRPr="002549F0" w:rsidTr="00C5397C">
        <w:trPr>
          <w:trHeight w:val="165"/>
          <w:jc w:val="center"/>
        </w:trPr>
        <w:tc>
          <w:tcPr>
            <w:tcW w:w="324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keepNext/>
              <w:keepLines/>
              <w:widowControl/>
              <w:autoSpaceDE w:val="0"/>
              <w:autoSpaceDN w:val="0"/>
              <w:adjustRightInd w:val="0"/>
              <w:spacing w:after="0"/>
              <w:jc w:val="center"/>
              <w:rPr>
                <w:rFonts w:cstheme="minorHAnsi"/>
                <w:color w:val="000000"/>
                <w:szCs w:val="24"/>
              </w:rPr>
            </w:pPr>
            <w:r w:rsidRPr="002549F0">
              <w:rPr>
                <w:rFonts w:cstheme="minorHAnsi"/>
                <w:color w:val="000000"/>
                <w:szCs w:val="24"/>
              </w:rPr>
              <w:t>Other</w:t>
            </w:r>
          </w:p>
        </w:tc>
        <w:tc>
          <w:tcPr>
            <w:tcW w:w="1570" w:type="dxa"/>
            <w:tcBorders>
              <w:top w:val="single" w:sz="6" w:space="0" w:color="auto"/>
              <w:left w:val="single" w:sz="6" w:space="0" w:color="auto"/>
              <w:bottom w:val="single" w:sz="6" w:space="0" w:color="auto"/>
              <w:right w:val="single" w:sz="6" w:space="0" w:color="auto"/>
            </w:tcBorders>
          </w:tcPr>
          <w:p w:rsidR="00891D10" w:rsidRPr="002549F0" w:rsidRDefault="00891D10" w:rsidP="00C5397C">
            <w:pPr>
              <w:keepNext/>
              <w:keepLines/>
              <w:widowControl/>
              <w:autoSpaceDE w:val="0"/>
              <w:autoSpaceDN w:val="0"/>
              <w:adjustRightInd w:val="0"/>
              <w:spacing w:after="0"/>
              <w:jc w:val="center"/>
              <w:rPr>
                <w:rFonts w:cstheme="minorHAnsi"/>
                <w:color w:val="000000"/>
                <w:szCs w:val="24"/>
              </w:rPr>
            </w:pPr>
            <w:r w:rsidRPr="002549F0">
              <w:rPr>
                <w:rFonts w:ascii="Calibri" w:hAnsi="Calibri" w:cs="Calibri"/>
                <w:color w:val="000000"/>
                <w:szCs w:val="24"/>
              </w:rPr>
              <w:t>0.0128</w:t>
            </w:r>
          </w:p>
        </w:tc>
      </w:tr>
    </w:tbl>
    <w:p w:rsidR="00891D10" w:rsidRDefault="00891D10" w:rsidP="00891D10">
      <w:pPr>
        <w:ind w:left="2160"/>
        <w:rPr>
          <w:noProof/>
          <w:lang w:val="nl-NL"/>
        </w:rPr>
      </w:pPr>
    </w:p>
    <w:p w:rsidR="00891D10" w:rsidRPr="00933056" w:rsidRDefault="00891D10" w:rsidP="00891D10">
      <w:pPr>
        <w:ind w:left="180"/>
        <w:rPr>
          <w:noProof/>
          <w:lang w:val="nl-NL"/>
        </w:rPr>
      </w:pPr>
      <w:r w:rsidRPr="00EF53B2">
        <w:rPr>
          <w:rFonts w:cs="Calibri"/>
          <w:noProof/>
          <w:szCs w:val="20"/>
        </w:rPr>
        <mc:AlternateContent>
          <mc:Choice Requires="wps">
            <w:drawing>
              <wp:inline distT="0" distB="0" distL="0" distR="0" wp14:anchorId="4A11469D" wp14:editId="13CED732">
                <wp:extent cx="5829300" cy="2264735"/>
                <wp:effectExtent l="0" t="0" r="19050" b="21590"/>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264735"/>
                        </a:xfrm>
                        <a:prstGeom prst="rect">
                          <a:avLst/>
                        </a:prstGeom>
                        <a:solidFill>
                          <a:srgbClr val="FFFFFF"/>
                        </a:solidFill>
                        <a:ln w="9525">
                          <a:solidFill>
                            <a:srgbClr val="000000"/>
                          </a:solidFill>
                          <a:miter lim="800000"/>
                          <a:headEnd/>
                          <a:tailEnd/>
                        </a:ln>
                      </wps:spPr>
                      <wps:txbx>
                        <w:txbxContent>
                          <w:p w:rsidR="00AA3E74" w:rsidRDefault="00AA3E74" w:rsidP="00891D10">
                            <w:pPr>
                              <w:rPr>
                                <w:rStyle w:val="BookTitle"/>
                              </w:rPr>
                            </w:pPr>
                            <w:r w:rsidRPr="0047702A">
                              <w:rPr>
                                <w:rStyle w:val="BookTitle"/>
                              </w:rPr>
                              <w:t>EXAMPLE</w:t>
                            </w:r>
                          </w:p>
                          <w:p w:rsidR="00AA3E74" w:rsidRPr="00904D77" w:rsidRDefault="00AA3E74" w:rsidP="00891D10">
                            <w:r w:rsidRPr="00904D77">
                              <w:t>For example, a direct installed faucet in a large office with electric DHW:</w:t>
                            </w:r>
                          </w:p>
                          <w:p w:rsidR="00AA3E74" w:rsidRPr="00904D77" w:rsidRDefault="00AA3E74" w:rsidP="00891D10">
                            <w:pPr>
                              <w:ind w:left="1440" w:hanging="720"/>
                              <w:rPr>
                                <w:noProof/>
                              </w:rPr>
                            </w:pPr>
                            <w:r w:rsidRPr="00904D77">
                              <w:t xml:space="preserve"> </w:t>
                            </w:r>
                            <w:r w:rsidRPr="00904D77">
                              <w:rPr>
                                <w:noProof/>
                              </w:rPr>
                              <w:t xml:space="preserve">ΔkW  </w:t>
                            </w:r>
                            <w:r w:rsidRPr="00904D77">
                              <w:rPr>
                                <w:noProof/>
                              </w:rPr>
                              <w:tab/>
                              <w:t xml:space="preserve">= </w:t>
                            </w:r>
                            <w:r w:rsidRPr="0009467B">
                              <w:rPr>
                                <w:szCs w:val="20"/>
                              </w:rPr>
                              <w:t>309</w:t>
                            </w:r>
                            <w:r w:rsidRPr="00904D77">
                              <w:rPr>
                                <w:szCs w:val="20"/>
                              </w:rPr>
                              <w:t>/</w:t>
                            </w:r>
                            <w:r w:rsidRPr="0009467B">
                              <w:rPr>
                                <w:szCs w:val="20"/>
                              </w:rPr>
                              <w:t>109</w:t>
                            </w:r>
                            <w:r w:rsidRPr="00904D77">
                              <w:rPr>
                                <w:szCs w:val="20"/>
                              </w:rPr>
                              <w:t xml:space="preserve"> * 0.0</w:t>
                            </w:r>
                            <w:r w:rsidRPr="0009467B">
                              <w:rPr>
                                <w:szCs w:val="20"/>
                              </w:rPr>
                              <w:t>288</w:t>
                            </w:r>
                          </w:p>
                          <w:p w:rsidR="00AA3E74" w:rsidRPr="00904D77" w:rsidRDefault="00AA3E74" w:rsidP="00891D10">
                            <w:pPr>
                              <w:ind w:left="720"/>
                            </w:pPr>
                            <w:r w:rsidRPr="00904D77">
                              <w:tab/>
                              <w:t>= 0.0</w:t>
                            </w:r>
                            <w:r w:rsidRPr="0009467B">
                              <w:t>816</w:t>
                            </w:r>
                            <w:r w:rsidRPr="00904D77">
                              <w:t xml:space="preserve"> kW</w:t>
                            </w:r>
                          </w:p>
                          <w:p w:rsidR="00AA3E74" w:rsidRPr="00904D77" w:rsidRDefault="00AA3E74" w:rsidP="00891D10">
                            <w:r w:rsidRPr="00904D77">
                              <w:t>For example, a direct installed faucet in a</w:t>
                            </w:r>
                            <w:r w:rsidRPr="0009467B">
                              <w:t>n</w:t>
                            </w:r>
                            <w:r w:rsidRPr="00904D77">
                              <w:t xml:space="preserve"> Elementary School with electric DHW:</w:t>
                            </w:r>
                          </w:p>
                          <w:p w:rsidR="00AA3E74" w:rsidRPr="00904D77" w:rsidRDefault="00AA3E74" w:rsidP="00891D10">
                            <w:pPr>
                              <w:ind w:left="1440" w:hanging="720"/>
                              <w:rPr>
                                <w:noProof/>
                              </w:rPr>
                            </w:pPr>
                            <w:r w:rsidRPr="00904D77">
                              <w:t xml:space="preserve"> </w:t>
                            </w:r>
                            <w:r w:rsidRPr="00904D77">
                              <w:rPr>
                                <w:noProof/>
                              </w:rPr>
                              <w:t xml:space="preserve">ΔkW  </w:t>
                            </w:r>
                            <w:r w:rsidRPr="00904D77">
                              <w:rPr>
                                <w:noProof/>
                              </w:rPr>
                              <w:tab/>
                              <w:t xml:space="preserve">= </w:t>
                            </w:r>
                            <w:r w:rsidRPr="0009467B">
                              <w:rPr>
                                <w:szCs w:val="20"/>
                              </w:rPr>
                              <w:t>82</w:t>
                            </w:r>
                            <w:r w:rsidRPr="00904D77">
                              <w:rPr>
                                <w:szCs w:val="20"/>
                              </w:rPr>
                              <w:t>.5/2</w:t>
                            </w:r>
                            <w:r w:rsidRPr="0009467B">
                              <w:rPr>
                                <w:szCs w:val="20"/>
                              </w:rPr>
                              <w:t>9</w:t>
                            </w:r>
                            <w:r w:rsidRPr="00904D77">
                              <w:rPr>
                                <w:szCs w:val="20"/>
                              </w:rPr>
                              <w:t xml:space="preserve"> * 0.0096</w:t>
                            </w:r>
                          </w:p>
                          <w:p w:rsidR="00AA3E74" w:rsidRPr="00942F9A" w:rsidRDefault="00AA3E74" w:rsidP="00891D10">
                            <w:r w:rsidRPr="00904D77">
                              <w:tab/>
                            </w:r>
                            <w:r w:rsidRPr="00904D77">
                              <w:tab/>
                              <w:t>= 0.02</w:t>
                            </w:r>
                            <w:r w:rsidRPr="0009467B">
                              <w:t>73</w:t>
                            </w:r>
                            <w:r w:rsidRPr="00904D77">
                              <w:t xml:space="preserve"> kW</w:t>
                            </w:r>
                          </w:p>
                          <w:p w:rsidR="00AA3E74" w:rsidRPr="00933056" w:rsidRDefault="00AA3E74" w:rsidP="00891D10">
                            <w:pPr>
                              <w:ind w:left="720"/>
                            </w:pPr>
                          </w:p>
                        </w:txbxContent>
                      </wps:txbx>
                      <wps:bodyPr rot="0" vert="horz" wrap="square" lIns="91440" tIns="45720" rIns="91440" bIns="45720" anchor="t" anchorCtr="0" upright="1">
                        <a:noAutofit/>
                      </wps:bodyPr>
                    </wps:wsp>
                  </a:graphicData>
                </a:graphic>
              </wp:inline>
            </w:drawing>
          </mc:Choice>
          <mc:Fallback>
            <w:pict>
              <v:shape id="Text Box 318" o:spid="_x0000_s1046" type="#_x0000_t202" style="width:459pt;height:17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">
                <v:textbox>
                  <w:txbxContent>
                    <w:p w:rsidR="00AA3E74" w:rsidRDefault="00AA3E74" w:rsidP="00891D10">
                      <w:pPr>
                        <w:rPr>
                          <w:rStyle w:val="BookTitle"/>
                        </w:rPr>
                      </w:pPr>
                      <w:r w:rsidRPr="0047702A">
                        <w:rPr>
                          <w:rStyle w:val="BookTitle"/>
                        </w:rPr>
                        <w:t>EXAMPLE</w:t>
                      </w:r>
                    </w:p>
                    <w:p w:rsidR="00AA3E74" w:rsidRPr="00904D77" w:rsidRDefault="00AA3E74" w:rsidP="00891D10">
                      <w:r w:rsidRPr="00904D77">
                        <w:t>For example, a direct installed faucet in a large office with electric DHW:</w:t>
                      </w:r>
                    </w:p>
                    <w:p w:rsidR="00AA3E74" w:rsidRPr="00904D77" w:rsidRDefault="00AA3E74" w:rsidP="00891D10">
                      <w:pPr>
                        <w:ind w:left="1440" w:hanging="720"/>
                        <w:rPr>
                          <w:noProof/>
                        </w:rPr>
                      </w:pPr>
                      <w:r w:rsidRPr="00904D77">
                        <w:t xml:space="preserve"> </w:t>
                      </w:r>
                      <w:r w:rsidRPr="00904D77">
                        <w:rPr>
                          <w:noProof/>
                        </w:rPr>
                        <w:t xml:space="preserve">ΔkW  </w:t>
                      </w:r>
                      <w:r w:rsidRPr="00904D77">
                        <w:rPr>
                          <w:noProof/>
                        </w:rPr>
                        <w:tab/>
                        <w:t xml:space="preserve">= </w:t>
                      </w:r>
                      <w:r w:rsidRPr="0009467B">
                        <w:rPr>
                          <w:szCs w:val="20"/>
                        </w:rPr>
                        <w:t>309</w:t>
                      </w:r>
                      <w:r w:rsidRPr="00904D77">
                        <w:rPr>
                          <w:szCs w:val="20"/>
                        </w:rPr>
                        <w:t>/</w:t>
                      </w:r>
                      <w:r w:rsidRPr="0009467B">
                        <w:rPr>
                          <w:szCs w:val="20"/>
                        </w:rPr>
                        <w:t>109</w:t>
                      </w:r>
                      <w:r w:rsidRPr="00904D77">
                        <w:rPr>
                          <w:szCs w:val="20"/>
                        </w:rPr>
                        <w:t xml:space="preserve"> * 0.0</w:t>
                      </w:r>
                      <w:r w:rsidRPr="0009467B">
                        <w:rPr>
                          <w:szCs w:val="20"/>
                        </w:rPr>
                        <w:t>288</w:t>
                      </w:r>
                    </w:p>
                    <w:p w:rsidR="00AA3E74" w:rsidRPr="00904D77" w:rsidRDefault="00AA3E74" w:rsidP="00891D10">
                      <w:pPr>
                        <w:ind w:left="720"/>
                      </w:pPr>
                      <w:r w:rsidRPr="00904D77">
                        <w:tab/>
                        <w:t>= 0.0</w:t>
                      </w:r>
                      <w:r w:rsidRPr="0009467B">
                        <w:t>816</w:t>
                      </w:r>
                      <w:r w:rsidRPr="00904D77">
                        <w:t xml:space="preserve"> kW</w:t>
                      </w:r>
                    </w:p>
                    <w:p w:rsidR="00AA3E74" w:rsidRPr="00904D77" w:rsidRDefault="00AA3E74" w:rsidP="00891D10">
                      <w:r w:rsidRPr="00904D77">
                        <w:t>For example, a direct installed faucet in a</w:t>
                      </w:r>
                      <w:r w:rsidRPr="0009467B">
                        <w:t>n</w:t>
                      </w:r>
                      <w:r w:rsidRPr="00904D77">
                        <w:t xml:space="preserve"> Elementary School with electric DHW:</w:t>
                      </w:r>
                    </w:p>
                    <w:p w:rsidR="00AA3E74" w:rsidRPr="00904D77" w:rsidRDefault="00AA3E74" w:rsidP="00891D10">
                      <w:pPr>
                        <w:ind w:left="1440" w:hanging="720"/>
                        <w:rPr>
                          <w:noProof/>
                        </w:rPr>
                      </w:pPr>
                      <w:r w:rsidRPr="00904D77">
                        <w:t xml:space="preserve"> </w:t>
                      </w:r>
                      <w:r w:rsidRPr="00904D77">
                        <w:rPr>
                          <w:noProof/>
                        </w:rPr>
                        <w:t xml:space="preserve">ΔkW  </w:t>
                      </w:r>
                      <w:r w:rsidRPr="00904D77">
                        <w:rPr>
                          <w:noProof/>
                        </w:rPr>
                        <w:tab/>
                        <w:t xml:space="preserve">= </w:t>
                      </w:r>
                      <w:r w:rsidRPr="0009467B">
                        <w:rPr>
                          <w:szCs w:val="20"/>
                        </w:rPr>
                        <w:t>82</w:t>
                      </w:r>
                      <w:r w:rsidRPr="00904D77">
                        <w:rPr>
                          <w:szCs w:val="20"/>
                        </w:rPr>
                        <w:t>.5/2</w:t>
                      </w:r>
                      <w:r w:rsidRPr="0009467B">
                        <w:rPr>
                          <w:szCs w:val="20"/>
                        </w:rPr>
                        <w:t>9</w:t>
                      </w:r>
                      <w:r w:rsidRPr="00904D77">
                        <w:rPr>
                          <w:szCs w:val="20"/>
                        </w:rPr>
                        <w:t xml:space="preserve"> * 0.0096</w:t>
                      </w:r>
                    </w:p>
                    <w:p w:rsidR="00AA3E74" w:rsidRPr="00942F9A" w:rsidRDefault="00AA3E74" w:rsidP="00891D10">
                      <w:r w:rsidRPr="00904D77">
                        <w:tab/>
                      </w:r>
                      <w:r w:rsidRPr="00904D77">
                        <w:tab/>
                        <w:t>= 0.02</w:t>
                      </w:r>
                      <w:r w:rsidRPr="0009467B">
                        <w:t>73</w:t>
                      </w:r>
                      <w:r w:rsidRPr="00904D77">
                        <w:t xml:space="preserve"> kW</w:t>
                      </w:r>
                    </w:p>
                    <w:p w:rsidR="00AA3E74" w:rsidRPr="00933056" w:rsidRDefault="00AA3E74" w:rsidP="00891D10">
                      <w:pPr>
                        <w:ind w:left="720"/>
                      </w:pPr>
                    </w:p>
                  </w:txbxContent>
                </v:textbox>
                <w10:anchorlock/>
              </v:shape>
            </w:pict>
          </mc:Fallback>
        </mc:AlternateContent>
      </w:r>
    </w:p>
    <w:p w:rsidR="00891D10" w:rsidRPr="00933056" w:rsidRDefault="00891D10" w:rsidP="002C4399">
      <w:pPr>
        <w:pStyle w:val="Heading6"/>
      </w:pPr>
      <w:r w:rsidRPr="00933056">
        <w:t>Fossil Fuel Impact Descriptions and Calculation</w:t>
      </w:r>
    </w:p>
    <w:p w:rsidR="00891D10" w:rsidRDefault="00891D10" w:rsidP="00891D10">
      <w:pPr>
        <w:ind w:left="2160" w:hanging="1440"/>
        <w:rPr>
          <w:szCs w:val="20"/>
        </w:rPr>
      </w:pPr>
      <w:r w:rsidRPr="00F4437C">
        <w:t xml:space="preserve">ΔTherms = </w:t>
      </w:r>
      <w:r w:rsidRPr="00FC6BC0">
        <w:rPr>
          <w:noProof/>
        </w:rPr>
        <w:t>%</w:t>
      </w:r>
      <w:r>
        <w:rPr>
          <w:noProof/>
        </w:rPr>
        <w:t>Fossil</w:t>
      </w:r>
      <w:r w:rsidRPr="00FC6BC0">
        <w:rPr>
          <w:noProof/>
        </w:rPr>
        <w:t xml:space="preserve">DHW </w:t>
      </w:r>
      <w:r w:rsidRPr="002757D5">
        <w:rPr>
          <w:szCs w:val="20"/>
        </w:rPr>
        <w:t>* ((GPM_base - GPM_low)/GPM_base) * Usage *  EPG_</w:t>
      </w:r>
      <w:r>
        <w:rPr>
          <w:szCs w:val="20"/>
        </w:rPr>
        <w:t>gas</w:t>
      </w:r>
      <w:r w:rsidRPr="002757D5">
        <w:rPr>
          <w:szCs w:val="20"/>
        </w:rPr>
        <w:t xml:space="preserve"> * ISR</w:t>
      </w:r>
    </w:p>
    <w:p w:rsidR="00891D10" w:rsidRDefault="00891D10" w:rsidP="00891D10">
      <w:pPr>
        <w:ind w:left="2160" w:hanging="1440"/>
      </w:pPr>
      <w:r w:rsidDel="0039100E">
        <w:rPr>
          <w:noProof/>
        </w:rPr>
        <w:t xml:space="preserve"> </w:t>
      </w:r>
      <w:r>
        <w:t>Where:</w:t>
      </w:r>
    </w:p>
    <w:p w:rsidR="00891D10" w:rsidRPr="00414A61" w:rsidRDefault="00891D10" w:rsidP="00891D10">
      <w:pPr>
        <w:ind w:left="1440"/>
        <w:rPr>
          <w:rFonts w:cstheme="minorHAnsi"/>
          <w:noProof/>
        </w:rPr>
      </w:pPr>
      <w:r w:rsidRPr="00494376">
        <w:rPr>
          <w:rFonts w:cstheme="minorHAnsi"/>
          <w:noProof/>
        </w:rPr>
        <w:t>%</w:t>
      </w:r>
      <w:r w:rsidRPr="00414A61">
        <w:rPr>
          <w:rFonts w:cstheme="minorHAnsi"/>
          <w:noProof/>
        </w:rPr>
        <w:t xml:space="preserve">FossilDHW </w:t>
      </w:r>
      <w:r w:rsidRPr="00414A61">
        <w:rPr>
          <w:rFonts w:cstheme="minorHAnsi"/>
          <w:noProof/>
        </w:rPr>
        <w:tab/>
        <w:t xml:space="preserve">= </w:t>
      </w:r>
      <w:r w:rsidRPr="00414A61">
        <w:rPr>
          <w:rFonts w:cstheme="minorHAnsi"/>
        </w:rPr>
        <w:t>p</w:t>
      </w:r>
      <w:r w:rsidRPr="00414A61">
        <w:rPr>
          <w:rFonts w:cstheme="minorHAnsi"/>
          <w:noProof/>
        </w:rPr>
        <w:t xml:space="preserve">roportion of water heating supplied by </w:t>
      </w:r>
      <w:r>
        <w:rPr>
          <w:rFonts w:cstheme="minorHAnsi"/>
          <w:noProof/>
        </w:rPr>
        <w:t>fossil fuel</w:t>
      </w:r>
      <w:r w:rsidRPr="00414A61">
        <w:rPr>
          <w:rFonts w:cstheme="minorHAnsi"/>
          <w:noProof/>
        </w:rPr>
        <w:t xml:space="preserve"> heating</w:t>
      </w:r>
    </w:p>
    <w:tbl>
      <w:tblPr>
        <w:tblW w:w="0" w:type="auto"/>
        <w:jc w:val="center"/>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891D10" w:rsidRPr="00606CAF" w:rsidTr="00C5397C">
        <w:trPr>
          <w:jc w:val="center"/>
        </w:trPr>
        <w:tc>
          <w:tcPr>
            <w:tcW w:w="2430" w:type="dxa"/>
            <w:shd w:val="clear" w:color="auto" w:fill="7F7F7F" w:themeFill="text1" w:themeFillTint="80"/>
            <w:tcMar>
              <w:top w:w="0" w:type="dxa"/>
              <w:left w:w="108" w:type="dxa"/>
              <w:bottom w:w="0" w:type="dxa"/>
              <w:right w:w="108" w:type="dxa"/>
            </w:tcMar>
            <w:hideMark/>
          </w:tcPr>
          <w:p w:rsidR="00891D10" w:rsidRPr="009150E0" w:rsidRDefault="00891D10">
            <w:pPr>
              <w:pStyle w:val="TableHeading"/>
              <w:rPr>
                <w:rFonts w:eastAsiaTheme="minorHAnsi"/>
                <w:sz w:val="22"/>
              </w:rPr>
            </w:pPr>
            <w:r w:rsidRPr="009150E0">
              <w:t>DHW fuel</w:t>
            </w:r>
          </w:p>
        </w:tc>
        <w:tc>
          <w:tcPr>
            <w:tcW w:w="1710" w:type="dxa"/>
            <w:shd w:val="clear" w:color="auto" w:fill="7F7F7F" w:themeFill="text1" w:themeFillTint="80"/>
            <w:tcMar>
              <w:top w:w="0" w:type="dxa"/>
              <w:left w:w="108" w:type="dxa"/>
              <w:bottom w:w="0" w:type="dxa"/>
              <w:right w:w="108" w:type="dxa"/>
            </w:tcMar>
            <w:hideMark/>
          </w:tcPr>
          <w:p w:rsidR="00891D10" w:rsidRPr="009150E0" w:rsidRDefault="00891D10">
            <w:pPr>
              <w:pStyle w:val="TableHeading"/>
              <w:rPr>
                <w:rFonts w:eastAsiaTheme="minorHAnsi"/>
                <w:sz w:val="22"/>
              </w:rPr>
            </w:pPr>
            <w:r w:rsidRPr="009150E0">
              <w:t>%Fossil_DHW</w:t>
            </w:r>
          </w:p>
        </w:tc>
      </w:tr>
      <w:tr w:rsidR="00891D10" w:rsidRPr="00606CAF" w:rsidTr="00C5397C">
        <w:trPr>
          <w:jc w:val="center"/>
        </w:trPr>
        <w:tc>
          <w:tcPr>
            <w:tcW w:w="2430" w:type="dxa"/>
            <w:tcMar>
              <w:top w:w="0" w:type="dxa"/>
              <w:left w:w="108" w:type="dxa"/>
              <w:bottom w:w="0" w:type="dxa"/>
              <w:right w:w="108" w:type="dxa"/>
            </w:tcMar>
            <w:hideMark/>
          </w:tcPr>
          <w:p w:rsidR="00891D10" w:rsidRPr="009150E0" w:rsidRDefault="00891D10" w:rsidP="00CD626B">
            <w:pPr>
              <w:rPr>
                <w:rFonts w:eastAsiaTheme="minorHAnsi"/>
                <w:sz w:val="22"/>
              </w:rPr>
            </w:pPr>
            <w:r w:rsidRPr="009150E0">
              <w:t>Electric</w:t>
            </w:r>
          </w:p>
        </w:tc>
        <w:tc>
          <w:tcPr>
            <w:tcW w:w="1710" w:type="dxa"/>
            <w:tcMar>
              <w:top w:w="0" w:type="dxa"/>
              <w:left w:w="108" w:type="dxa"/>
              <w:bottom w:w="0" w:type="dxa"/>
              <w:right w:w="108" w:type="dxa"/>
            </w:tcMar>
            <w:hideMark/>
          </w:tcPr>
          <w:p w:rsidR="00891D10" w:rsidRPr="009150E0" w:rsidRDefault="00891D10" w:rsidP="00637049">
            <w:pPr>
              <w:rPr>
                <w:rFonts w:eastAsiaTheme="minorHAnsi"/>
                <w:sz w:val="22"/>
              </w:rPr>
            </w:pPr>
            <w:r w:rsidRPr="009150E0">
              <w:t>0%</w:t>
            </w:r>
          </w:p>
        </w:tc>
      </w:tr>
      <w:tr w:rsidR="00891D10" w:rsidRPr="00606CAF" w:rsidTr="00C5397C">
        <w:trPr>
          <w:jc w:val="center"/>
        </w:trPr>
        <w:tc>
          <w:tcPr>
            <w:tcW w:w="2430" w:type="dxa"/>
            <w:tcMar>
              <w:top w:w="0" w:type="dxa"/>
              <w:left w:w="108" w:type="dxa"/>
              <w:bottom w:w="0" w:type="dxa"/>
              <w:right w:w="108" w:type="dxa"/>
            </w:tcMar>
            <w:hideMark/>
          </w:tcPr>
          <w:p w:rsidR="00891D10" w:rsidRPr="009150E0" w:rsidRDefault="00891D10" w:rsidP="00CD626B">
            <w:pPr>
              <w:rPr>
                <w:rFonts w:eastAsiaTheme="minorHAnsi"/>
                <w:sz w:val="22"/>
              </w:rPr>
            </w:pPr>
            <w:r w:rsidRPr="009150E0">
              <w:t>Fossil Fuel</w:t>
            </w:r>
          </w:p>
        </w:tc>
        <w:tc>
          <w:tcPr>
            <w:tcW w:w="1710" w:type="dxa"/>
            <w:tcMar>
              <w:top w:w="0" w:type="dxa"/>
              <w:left w:w="108" w:type="dxa"/>
              <w:bottom w:w="0" w:type="dxa"/>
              <w:right w:w="108" w:type="dxa"/>
            </w:tcMar>
            <w:hideMark/>
          </w:tcPr>
          <w:p w:rsidR="00891D10" w:rsidRPr="009150E0" w:rsidRDefault="00891D10" w:rsidP="00637049">
            <w:pPr>
              <w:rPr>
                <w:rFonts w:eastAsiaTheme="minorHAnsi"/>
                <w:sz w:val="22"/>
              </w:rPr>
            </w:pPr>
            <w:r w:rsidRPr="009150E0">
              <w:t>100%</w:t>
            </w:r>
          </w:p>
        </w:tc>
      </w:tr>
    </w:tbl>
    <w:p w:rsidR="00891D10" w:rsidRDefault="00891D10" w:rsidP="00891D10">
      <w:pPr>
        <w:spacing w:before="240"/>
        <w:ind w:left="1440"/>
      </w:pPr>
      <w:r>
        <w:t>EPG_gas</w:t>
      </w:r>
      <w:r>
        <w:tab/>
      </w:r>
      <w:r>
        <w:tab/>
        <w:t xml:space="preserve">= </w:t>
      </w:r>
      <w:r>
        <w:rPr>
          <w:noProof/>
        </w:rPr>
        <w:t>Energy per gallon of mixed water used by faucet (gas water heater)</w:t>
      </w:r>
    </w:p>
    <w:p w:rsidR="00891D10" w:rsidRDefault="00891D10" w:rsidP="00891D10">
      <w:pPr>
        <w:keepNext/>
        <w:keepLines/>
        <w:ind w:left="2880"/>
        <w:rPr>
          <w:rFonts w:cs="Calibri"/>
          <w:szCs w:val="20"/>
        </w:rPr>
      </w:pPr>
      <w:r>
        <w:rPr>
          <w:rFonts w:cs="Calibri"/>
          <w:szCs w:val="20"/>
        </w:rPr>
        <w:t>= (8.33 * 1.0 * (WaterTemp - SupplyTemp)) / (RE_gas * 100,000)</w:t>
      </w:r>
    </w:p>
    <w:p w:rsidR="00891D10" w:rsidRDefault="00891D10" w:rsidP="00891D10">
      <w:pPr>
        <w:ind w:left="2880"/>
      </w:pPr>
      <w:r>
        <w:t xml:space="preserve">= 0.00446 Therm/gal </w:t>
      </w:r>
    </w:p>
    <w:p w:rsidR="00891D10" w:rsidRDefault="00891D10" w:rsidP="00891D10">
      <w:pPr>
        <w:widowControl/>
        <w:spacing w:after="0"/>
        <w:ind w:left="720" w:firstLine="720"/>
        <w:jc w:val="left"/>
        <w:rPr>
          <w:rFonts w:cs="Calibri"/>
          <w:szCs w:val="20"/>
        </w:rPr>
      </w:pPr>
      <w:r>
        <w:rPr>
          <w:rFonts w:cs="Calibri"/>
          <w:szCs w:val="20"/>
        </w:rPr>
        <w:t>Where:</w:t>
      </w:r>
    </w:p>
    <w:p w:rsidR="00891D10" w:rsidRDefault="00891D10" w:rsidP="00891D10">
      <w:pPr>
        <w:ind w:left="2880" w:firstLine="720"/>
        <w:rPr>
          <w:rFonts w:cs="Calibri"/>
          <w:szCs w:val="20"/>
        </w:rPr>
      </w:pPr>
      <w:r>
        <w:rPr>
          <w:rFonts w:cs="Calibri"/>
          <w:szCs w:val="20"/>
        </w:rPr>
        <w:t>RE_gas</w:t>
      </w:r>
      <w:r>
        <w:rPr>
          <w:rFonts w:cs="Calibri"/>
          <w:szCs w:val="20"/>
        </w:rPr>
        <w:tab/>
      </w:r>
      <w:r>
        <w:rPr>
          <w:rFonts w:cs="Calibri"/>
          <w:szCs w:val="20"/>
        </w:rPr>
        <w:tab/>
        <w:t>= Recovery efficiency of gas water heater</w:t>
      </w:r>
    </w:p>
    <w:p w:rsidR="00891D10" w:rsidRDefault="00891D10" w:rsidP="00891D10">
      <w:pPr>
        <w:ind w:firstLine="720"/>
        <w:rPr>
          <w:rFonts w:cstheme="minorHAnsi"/>
          <w:szCs w:val="20"/>
        </w:rPr>
      </w:pPr>
      <w:r>
        <w:rPr>
          <w:rFonts w:cstheme="minorHAnsi"/>
          <w:szCs w:val="20"/>
        </w:rPr>
        <w:t>`</w:t>
      </w:r>
      <w:r>
        <w:rPr>
          <w:rFonts w:cstheme="minorHAnsi"/>
          <w:szCs w:val="20"/>
        </w:rPr>
        <w:tab/>
      </w:r>
      <w:r>
        <w:rPr>
          <w:rFonts w:cstheme="minorHAnsi"/>
          <w:szCs w:val="20"/>
        </w:rPr>
        <w:tab/>
      </w:r>
      <w:r>
        <w:rPr>
          <w:rFonts w:cstheme="minorHAnsi"/>
          <w:szCs w:val="20"/>
        </w:rPr>
        <w:tab/>
      </w:r>
      <w:r>
        <w:rPr>
          <w:rFonts w:cstheme="minorHAnsi"/>
          <w:szCs w:val="20"/>
        </w:rPr>
        <w:tab/>
      </w:r>
      <w:r>
        <w:rPr>
          <w:rFonts w:cstheme="minorHAnsi"/>
          <w:szCs w:val="20"/>
        </w:rPr>
        <w:tab/>
      </w:r>
      <w:r>
        <w:rPr>
          <w:rFonts w:cstheme="minorHAnsi"/>
          <w:szCs w:val="20"/>
        </w:rPr>
        <w:tab/>
        <w:t xml:space="preserve">= 67% </w:t>
      </w:r>
      <w:r w:rsidRPr="008F033B">
        <w:rPr>
          <w:rStyle w:val="FootnoteReference"/>
        </w:rPr>
        <w:footnoteReference w:id="180"/>
      </w:r>
    </w:p>
    <w:p w:rsidR="00891D10" w:rsidRDefault="00891D10" w:rsidP="00891D10">
      <w:pPr>
        <w:ind w:left="2880" w:firstLine="720"/>
        <w:rPr>
          <w:rFonts w:cs="Calibri"/>
          <w:szCs w:val="20"/>
        </w:rPr>
      </w:pPr>
      <w:r>
        <w:rPr>
          <w:rFonts w:cs="Calibri"/>
          <w:szCs w:val="20"/>
        </w:rPr>
        <w:t>100,000</w:t>
      </w:r>
      <w:r>
        <w:rPr>
          <w:rFonts w:cs="Calibri"/>
          <w:szCs w:val="20"/>
        </w:rPr>
        <w:tab/>
      </w:r>
      <w:r>
        <w:rPr>
          <w:rFonts w:cs="Calibri"/>
          <w:szCs w:val="20"/>
        </w:rPr>
        <w:tab/>
        <w:t>= Converts Btus to Therms (Btu/Therm)</w:t>
      </w:r>
    </w:p>
    <w:p w:rsidR="00891D10" w:rsidRDefault="00891D10" w:rsidP="00891D10">
      <w:r>
        <w:tab/>
      </w:r>
      <w:r>
        <w:tab/>
      </w:r>
      <w:r>
        <w:tab/>
        <w:t>Other variables as defined above.</w:t>
      </w:r>
    </w:p>
    <w:p w:rsidR="00891D10" w:rsidRPr="00933056" w:rsidRDefault="00891D10" w:rsidP="00891D10">
      <w:r w:rsidRPr="00EF53B2">
        <w:rPr>
          <w:rFonts w:cs="Calibri"/>
          <w:noProof/>
          <w:szCs w:val="20"/>
        </w:rPr>
        <mc:AlternateContent>
          <mc:Choice Requires="wps">
            <w:drawing>
              <wp:inline distT="0" distB="0" distL="0" distR="0" wp14:anchorId="01224AB2" wp14:editId="1B98449D">
                <wp:extent cx="5829300" cy="2251494"/>
                <wp:effectExtent l="0" t="0" r="19050" b="15875"/>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251494"/>
                        </a:xfrm>
                        <a:prstGeom prst="rect">
                          <a:avLst/>
                        </a:prstGeom>
                        <a:solidFill>
                          <a:srgbClr val="FFFFFF"/>
                        </a:solidFill>
                        <a:ln w="9525">
                          <a:solidFill>
                            <a:srgbClr val="000000"/>
                          </a:solidFill>
                          <a:miter lim="800000"/>
                          <a:headEnd/>
                          <a:tailEnd/>
                        </a:ln>
                      </wps:spPr>
                      <wps:txbx>
                        <w:txbxContent>
                          <w:p w:rsidR="00AA3E74" w:rsidRDefault="00AA3E74" w:rsidP="00891D10">
                            <w:pPr>
                              <w:rPr>
                                <w:rStyle w:val="BookTitle"/>
                              </w:rPr>
                            </w:pPr>
                            <w:r w:rsidRPr="0047702A">
                              <w:rPr>
                                <w:rStyle w:val="BookTitle"/>
                              </w:rPr>
                              <w:t>EXAMPLE</w:t>
                            </w:r>
                          </w:p>
                          <w:p w:rsidR="00AA3E74" w:rsidRPr="00BD4967" w:rsidRDefault="00AA3E74" w:rsidP="00891D10">
                            <w:r w:rsidRPr="00BD4967">
                              <w:t>For example, a direct installed faucet in a large office with gas DHW:</w:t>
                            </w:r>
                          </w:p>
                          <w:p w:rsidR="00AA3E74" w:rsidRPr="00BD4967" w:rsidRDefault="00AA3E74" w:rsidP="00891D10">
                            <w:pPr>
                              <w:ind w:left="1440" w:hanging="720"/>
                              <w:rPr>
                                <w:noProof/>
                              </w:rPr>
                            </w:pPr>
                            <w:r w:rsidRPr="00BD4967">
                              <w:t xml:space="preserve"> ΔTherms</w:t>
                            </w:r>
                            <w:r w:rsidRPr="00BD4967">
                              <w:rPr>
                                <w:noProof/>
                              </w:rPr>
                              <w:tab/>
                              <w:t xml:space="preserve">= </w:t>
                            </w:r>
                            <w:r w:rsidRPr="00BD4967">
                              <w:rPr>
                                <w:szCs w:val="20"/>
                              </w:rPr>
                              <w:t>1 * ((</w:t>
                            </w:r>
                            <w:r w:rsidRPr="0009467B">
                              <w:rPr>
                                <w:szCs w:val="20"/>
                              </w:rPr>
                              <w:t>1.39</w:t>
                            </w:r>
                            <w:r w:rsidRPr="00BD4967">
                              <w:rPr>
                                <w:szCs w:val="20"/>
                              </w:rPr>
                              <w:t xml:space="preserve"> – 0.94)/</w:t>
                            </w:r>
                            <w:r w:rsidRPr="0009467B">
                              <w:rPr>
                                <w:szCs w:val="20"/>
                              </w:rPr>
                              <w:t>1.39</w:t>
                            </w:r>
                            <w:r w:rsidRPr="00BD4967">
                              <w:rPr>
                                <w:szCs w:val="20"/>
                              </w:rPr>
                              <w:t>) * 11,250 * 0.00446 * 0.95</w:t>
                            </w:r>
                          </w:p>
                          <w:p w:rsidR="00AA3E74" w:rsidRPr="00BD4967" w:rsidRDefault="00AA3E74" w:rsidP="00891D10">
                            <w:pPr>
                              <w:ind w:left="720"/>
                            </w:pPr>
                            <w:r w:rsidRPr="00BD4967">
                              <w:tab/>
                            </w:r>
                            <w:r w:rsidRPr="00BD4967">
                              <w:tab/>
                              <w:t xml:space="preserve">= </w:t>
                            </w:r>
                            <w:r w:rsidRPr="0009467B">
                              <w:t>15.4</w:t>
                            </w:r>
                            <w:r w:rsidRPr="00BD4967">
                              <w:t xml:space="preserve"> Therms</w:t>
                            </w:r>
                          </w:p>
                          <w:p w:rsidR="00AA3E74" w:rsidRPr="00BD4967" w:rsidRDefault="00AA3E74" w:rsidP="00891D10">
                            <w:r w:rsidRPr="00BD4967">
                              <w:t>For example, a direct installed faucet in a Elementary School with gas DHW:</w:t>
                            </w:r>
                          </w:p>
                          <w:p w:rsidR="00AA3E74" w:rsidRPr="00BD4967" w:rsidRDefault="00AA3E74" w:rsidP="00891D10">
                            <w:pPr>
                              <w:ind w:left="1440" w:hanging="720"/>
                              <w:rPr>
                                <w:noProof/>
                              </w:rPr>
                            </w:pPr>
                            <w:r w:rsidRPr="00BD4967">
                              <w:t xml:space="preserve"> ΔTherms</w:t>
                            </w:r>
                            <w:r w:rsidRPr="00BD4967">
                              <w:rPr>
                                <w:noProof/>
                              </w:rPr>
                              <w:tab/>
                              <w:t xml:space="preserve">= </w:t>
                            </w:r>
                            <w:r w:rsidRPr="00BD4967">
                              <w:rPr>
                                <w:szCs w:val="20"/>
                              </w:rPr>
                              <w:t>1 * ((1.</w:t>
                            </w:r>
                            <w:r w:rsidRPr="0009467B">
                              <w:rPr>
                                <w:szCs w:val="20"/>
                              </w:rPr>
                              <w:t>39</w:t>
                            </w:r>
                            <w:r w:rsidRPr="00BD4967">
                              <w:rPr>
                                <w:szCs w:val="20"/>
                              </w:rPr>
                              <w:t xml:space="preserve"> – 0.94)/</w:t>
                            </w:r>
                            <w:r w:rsidRPr="0009467B">
                              <w:rPr>
                                <w:szCs w:val="20"/>
                              </w:rPr>
                              <w:t>1.39</w:t>
                            </w:r>
                            <w:r w:rsidRPr="00BD4967">
                              <w:rPr>
                                <w:szCs w:val="20"/>
                              </w:rPr>
                              <w:t>) * 3,000 * 0.00446 * 0.95</w:t>
                            </w:r>
                          </w:p>
                          <w:p w:rsidR="00AA3E74" w:rsidRPr="00933056" w:rsidRDefault="00AA3E74" w:rsidP="00891D10">
                            <w:pPr>
                              <w:ind w:left="720"/>
                            </w:pPr>
                            <w:r w:rsidRPr="00BD4967">
                              <w:tab/>
                            </w:r>
                            <w:r w:rsidRPr="00BD4967">
                              <w:tab/>
                              <w:t xml:space="preserve">= </w:t>
                            </w:r>
                            <w:r w:rsidRPr="0009467B">
                              <w:t>4.12</w:t>
                            </w:r>
                            <w:r w:rsidRPr="00BD4967">
                              <w:t xml:space="preserve"> Therms</w:t>
                            </w:r>
                          </w:p>
                        </w:txbxContent>
                      </wps:txbx>
                      <wps:bodyPr rot="0" vert="horz" wrap="square" lIns="91440" tIns="45720" rIns="91440" bIns="45720" anchor="t" anchorCtr="0" upright="1">
                        <a:noAutofit/>
                      </wps:bodyPr>
                    </wps:wsp>
                  </a:graphicData>
                </a:graphic>
              </wp:inline>
            </w:drawing>
          </mc:Choice>
          <mc:Fallback>
            <w:pict>
              <v:shape id="Text Box 319" o:spid="_x0000_s1047" type="#_x0000_t202" style="width:459pt;height:17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">
                <v:textbox>
                  <w:txbxContent>
                    <w:p w:rsidR="00AA3E74" w:rsidRDefault="00AA3E74" w:rsidP="00891D10">
                      <w:pPr>
                        <w:rPr>
                          <w:rStyle w:val="BookTitle"/>
                        </w:rPr>
                      </w:pPr>
                      <w:r w:rsidRPr="0047702A">
                        <w:rPr>
                          <w:rStyle w:val="BookTitle"/>
                        </w:rPr>
                        <w:t>EXAMPLE</w:t>
                      </w:r>
                    </w:p>
                    <w:p w:rsidR="00AA3E74" w:rsidRPr="00BD4967" w:rsidRDefault="00AA3E74" w:rsidP="00891D10">
                      <w:r w:rsidRPr="00BD4967">
                        <w:t>For example, a direct installed faucet in a large office with gas DHW:</w:t>
                      </w:r>
                    </w:p>
                    <w:p w:rsidR="00AA3E74" w:rsidRPr="00BD4967" w:rsidRDefault="00AA3E74" w:rsidP="00891D10">
                      <w:pPr>
                        <w:ind w:left="1440" w:hanging="720"/>
                        <w:rPr>
                          <w:noProof/>
                        </w:rPr>
                      </w:pPr>
                      <w:r w:rsidRPr="00BD4967">
                        <w:t xml:space="preserve"> ΔTherms</w:t>
                      </w:r>
                      <w:r w:rsidRPr="00BD4967">
                        <w:rPr>
                          <w:noProof/>
                        </w:rPr>
                        <w:tab/>
                        <w:t xml:space="preserve">= </w:t>
                      </w:r>
                      <w:r w:rsidRPr="00BD4967">
                        <w:rPr>
                          <w:szCs w:val="20"/>
                        </w:rPr>
                        <w:t>1 * ((</w:t>
                      </w:r>
                      <w:r w:rsidRPr="0009467B">
                        <w:rPr>
                          <w:szCs w:val="20"/>
                        </w:rPr>
                        <w:t>1.39</w:t>
                      </w:r>
                      <w:r w:rsidRPr="00BD4967">
                        <w:rPr>
                          <w:szCs w:val="20"/>
                        </w:rPr>
                        <w:t xml:space="preserve"> – 0.94)/</w:t>
                      </w:r>
                      <w:r w:rsidRPr="0009467B">
                        <w:rPr>
                          <w:szCs w:val="20"/>
                        </w:rPr>
                        <w:t>1.39</w:t>
                      </w:r>
                      <w:r w:rsidRPr="00BD4967">
                        <w:rPr>
                          <w:szCs w:val="20"/>
                        </w:rPr>
                        <w:t>) * 11,250 * 0.00446 * 0.95</w:t>
                      </w:r>
                    </w:p>
                    <w:p w:rsidR="00AA3E74" w:rsidRPr="00BD4967" w:rsidRDefault="00AA3E74" w:rsidP="00891D10">
                      <w:pPr>
                        <w:ind w:left="720"/>
                      </w:pPr>
                      <w:r w:rsidRPr="00BD4967">
                        <w:tab/>
                      </w:r>
                      <w:r w:rsidRPr="00BD4967">
                        <w:tab/>
                        <w:t xml:space="preserve">= </w:t>
                      </w:r>
                      <w:r w:rsidRPr="0009467B">
                        <w:t>15.4</w:t>
                      </w:r>
                      <w:r w:rsidRPr="00BD4967">
                        <w:t xml:space="preserve"> Therms</w:t>
                      </w:r>
                    </w:p>
                    <w:p w:rsidR="00AA3E74" w:rsidRPr="00BD4967" w:rsidRDefault="00AA3E74" w:rsidP="00891D10">
                      <w:r w:rsidRPr="00BD4967">
                        <w:t xml:space="preserve">For example, a direct installed faucet in </w:t>
                      </w:r>
                      <w:proofErr w:type="gramStart"/>
                      <w:r w:rsidRPr="00BD4967">
                        <w:t>a</w:t>
                      </w:r>
                      <w:proofErr w:type="gramEnd"/>
                      <w:r w:rsidRPr="00BD4967">
                        <w:t xml:space="preserve"> Elementary School with gas DHW:</w:t>
                      </w:r>
                    </w:p>
                    <w:p w:rsidR="00AA3E74" w:rsidRPr="00BD4967" w:rsidRDefault="00AA3E74" w:rsidP="00891D10">
                      <w:pPr>
                        <w:ind w:left="1440" w:hanging="720"/>
                        <w:rPr>
                          <w:noProof/>
                        </w:rPr>
                      </w:pPr>
                      <w:r w:rsidRPr="00BD4967">
                        <w:t xml:space="preserve"> ΔTherms</w:t>
                      </w:r>
                      <w:r w:rsidRPr="00BD4967">
                        <w:rPr>
                          <w:noProof/>
                        </w:rPr>
                        <w:tab/>
                        <w:t xml:space="preserve">= </w:t>
                      </w:r>
                      <w:r w:rsidRPr="00BD4967">
                        <w:rPr>
                          <w:szCs w:val="20"/>
                        </w:rPr>
                        <w:t>1 * ((1.</w:t>
                      </w:r>
                      <w:r w:rsidRPr="0009467B">
                        <w:rPr>
                          <w:szCs w:val="20"/>
                        </w:rPr>
                        <w:t>39</w:t>
                      </w:r>
                      <w:r w:rsidRPr="00BD4967">
                        <w:rPr>
                          <w:szCs w:val="20"/>
                        </w:rPr>
                        <w:t xml:space="preserve"> – 0.94)/</w:t>
                      </w:r>
                      <w:r w:rsidRPr="0009467B">
                        <w:rPr>
                          <w:szCs w:val="20"/>
                        </w:rPr>
                        <w:t>1.39</w:t>
                      </w:r>
                      <w:r w:rsidRPr="00BD4967">
                        <w:rPr>
                          <w:szCs w:val="20"/>
                        </w:rPr>
                        <w:t>) * 3,000 * 0.00446 * 0.95</w:t>
                      </w:r>
                    </w:p>
                    <w:p w:rsidR="00AA3E74" w:rsidRPr="00933056" w:rsidRDefault="00AA3E74" w:rsidP="00891D10">
                      <w:pPr>
                        <w:ind w:left="720"/>
                      </w:pPr>
                      <w:r w:rsidRPr="00BD4967">
                        <w:tab/>
                      </w:r>
                      <w:r w:rsidRPr="00BD4967">
                        <w:tab/>
                        <w:t xml:space="preserve">= </w:t>
                      </w:r>
                      <w:r w:rsidRPr="0009467B">
                        <w:t>4.12</w:t>
                      </w:r>
                      <w:r w:rsidRPr="00BD4967">
                        <w:t xml:space="preserve"> Therms</w:t>
                      </w:r>
                    </w:p>
                  </w:txbxContent>
                </v:textbox>
                <w10:anchorlock/>
              </v:shape>
            </w:pict>
          </mc:Fallback>
        </mc:AlternateContent>
      </w:r>
    </w:p>
    <w:p w:rsidR="00891D10" w:rsidRDefault="00891D10" w:rsidP="002C4399">
      <w:pPr>
        <w:pStyle w:val="Heading6"/>
      </w:pPr>
      <w:r w:rsidRPr="00933056">
        <w:t xml:space="preserve">Water Impact Descriptions and Calculation  </w:t>
      </w:r>
    </w:p>
    <w:p w:rsidR="00891D10" w:rsidRDefault="00891D10" w:rsidP="00891D10">
      <w:pPr>
        <w:ind w:left="2160" w:hanging="1440"/>
      </w:pPr>
      <w:r w:rsidRPr="00165818">
        <w:t xml:space="preserve">Δgallons = </w:t>
      </w:r>
      <w:r w:rsidRPr="002757D5">
        <w:rPr>
          <w:szCs w:val="20"/>
        </w:rPr>
        <w:t>((GPM_base - GPM_low)/GPM_base) * Usage *  ISR</w:t>
      </w:r>
      <w:r>
        <w:tab/>
      </w:r>
    </w:p>
    <w:p w:rsidR="00891D10" w:rsidRDefault="00891D10" w:rsidP="00891D10">
      <w:pPr>
        <w:ind w:left="2160" w:hanging="1440"/>
      </w:pPr>
      <w:r>
        <w:t>Variables as defined above</w:t>
      </w:r>
    </w:p>
    <w:p w:rsidR="00891D10" w:rsidRPr="00933056" w:rsidRDefault="00891D10" w:rsidP="00891D10">
      <w:pPr>
        <w:rPr>
          <w:rFonts w:ascii="Times New Roman" w:hAnsi="Times New Roman"/>
          <w:b/>
          <w:szCs w:val="20"/>
        </w:rPr>
      </w:pPr>
      <w:r w:rsidRPr="00EF53B2">
        <w:rPr>
          <w:rFonts w:cs="Calibri"/>
          <w:noProof/>
          <w:szCs w:val="20"/>
        </w:rPr>
        <mc:AlternateContent>
          <mc:Choice Requires="wps">
            <w:drawing>
              <wp:inline distT="0" distB="0" distL="0" distR="0" wp14:anchorId="3B8D0C7C" wp14:editId="2D24C109">
                <wp:extent cx="5829300" cy="2178121"/>
                <wp:effectExtent l="0" t="0" r="19050" b="12700"/>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178121"/>
                        </a:xfrm>
                        <a:prstGeom prst="rect">
                          <a:avLst/>
                        </a:prstGeom>
                        <a:solidFill>
                          <a:srgbClr val="FFFFFF"/>
                        </a:solidFill>
                        <a:ln w="9525">
                          <a:solidFill>
                            <a:srgbClr val="000000"/>
                          </a:solidFill>
                          <a:miter lim="800000"/>
                          <a:headEnd/>
                          <a:tailEnd/>
                        </a:ln>
                      </wps:spPr>
                      <wps:txbx>
                        <w:txbxContent>
                          <w:p w:rsidR="00AA3E74" w:rsidRPr="00BD4967" w:rsidRDefault="00AA3E74" w:rsidP="00891D10">
                            <w:pPr>
                              <w:rPr>
                                <w:rStyle w:val="BookTitle"/>
                              </w:rPr>
                            </w:pPr>
                            <w:r w:rsidRPr="00BD4967">
                              <w:rPr>
                                <w:rStyle w:val="BookTitle"/>
                              </w:rPr>
                              <w:t>EXAMPLE</w:t>
                            </w:r>
                          </w:p>
                          <w:p w:rsidR="00AA3E74" w:rsidRPr="00BD4967" w:rsidRDefault="00AA3E74" w:rsidP="00891D10">
                            <w:r w:rsidRPr="00BD4967">
                              <w:t>For example, a direct installed faucet in a large office:</w:t>
                            </w:r>
                          </w:p>
                          <w:p w:rsidR="00AA3E74" w:rsidRPr="00BD4967" w:rsidRDefault="00AA3E74" w:rsidP="00891D10">
                            <w:pPr>
                              <w:ind w:left="1440" w:hanging="720"/>
                              <w:rPr>
                                <w:noProof/>
                              </w:rPr>
                            </w:pPr>
                            <w:r w:rsidRPr="00BD4967">
                              <w:t xml:space="preserve"> Δgallons</w:t>
                            </w:r>
                            <w:r w:rsidRPr="00BD4967">
                              <w:rPr>
                                <w:noProof/>
                              </w:rPr>
                              <w:tab/>
                              <w:t xml:space="preserve">= </w:t>
                            </w:r>
                            <w:r w:rsidRPr="00BD4967">
                              <w:rPr>
                                <w:szCs w:val="20"/>
                              </w:rPr>
                              <w:t>((1.</w:t>
                            </w:r>
                            <w:r w:rsidRPr="0009467B">
                              <w:rPr>
                                <w:szCs w:val="20"/>
                              </w:rPr>
                              <w:t>39</w:t>
                            </w:r>
                            <w:r w:rsidRPr="00BD4967">
                              <w:rPr>
                                <w:szCs w:val="20"/>
                              </w:rPr>
                              <w:t xml:space="preserve"> – 0.94)/</w:t>
                            </w:r>
                            <w:r w:rsidRPr="0009467B">
                              <w:rPr>
                                <w:szCs w:val="20"/>
                              </w:rPr>
                              <w:t>1.39</w:t>
                            </w:r>
                            <w:r w:rsidRPr="00BD4967">
                              <w:rPr>
                                <w:szCs w:val="20"/>
                              </w:rPr>
                              <w:t>) * 11,250 * 0.95</w:t>
                            </w:r>
                          </w:p>
                          <w:p w:rsidR="00AA3E74" w:rsidRPr="00BD4967" w:rsidRDefault="00AA3E74" w:rsidP="00891D10">
                            <w:pPr>
                              <w:ind w:left="720"/>
                            </w:pPr>
                            <w:r w:rsidRPr="00BD4967">
                              <w:tab/>
                            </w:r>
                            <w:r w:rsidRPr="00BD4967">
                              <w:tab/>
                              <w:t xml:space="preserve">= </w:t>
                            </w:r>
                            <w:r w:rsidRPr="0009467B">
                              <w:t>3,640</w:t>
                            </w:r>
                            <w:r w:rsidRPr="00BD4967">
                              <w:t xml:space="preserve"> gallons</w:t>
                            </w:r>
                          </w:p>
                          <w:p w:rsidR="00AA3E74" w:rsidRPr="00BD4967" w:rsidRDefault="00AA3E74" w:rsidP="00891D10">
                            <w:r w:rsidRPr="00BD4967">
                              <w:t>For example, a direct installed faucet in a Elementary School:</w:t>
                            </w:r>
                          </w:p>
                          <w:p w:rsidR="00AA3E74" w:rsidRPr="00BD4967" w:rsidRDefault="00AA3E74" w:rsidP="00891D10">
                            <w:pPr>
                              <w:ind w:left="1440" w:hanging="720"/>
                              <w:rPr>
                                <w:noProof/>
                              </w:rPr>
                            </w:pPr>
                            <w:r w:rsidRPr="00BD4967">
                              <w:t xml:space="preserve"> Δgallons</w:t>
                            </w:r>
                            <w:r w:rsidRPr="00BD4967">
                              <w:rPr>
                                <w:noProof/>
                              </w:rPr>
                              <w:tab/>
                              <w:t xml:space="preserve">= </w:t>
                            </w:r>
                            <w:r w:rsidRPr="00BD4967">
                              <w:rPr>
                                <w:szCs w:val="20"/>
                              </w:rPr>
                              <w:t>((1.</w:t>
                            </w:r>
                            <w:r w:rsidRPr="0009467B">
                              <w:rPr>
                                <w:szCs w:val="20"/>
                              </w:rPr>
                              <w:t>39</w:t>
                            </w:r>
                            <w:r w:rsidRPr="00BD4967">
                              <w:rPr>
                                <w:szCs w:val="20"/>
                              </w:rPr>
                              <w:t xml:space="preserve"> – 0.94)/</w:t>
                            </w:r>
                            <w:r w:rsidRPr="0009467B">
                              <w:rPr>
                                <w:szCs w:val="20"/>
                              </w:rPr>
                              <w:t>1.39</w:t>
                            </w:r>
                            <w:r w:rsidRPr="00BD4967">
                              <w:rPr>
                                <w:szCs w:val="20"/>
                              </w:rPr>
                              <w:t>) * 3,000 * 0.95</w:t>
                            </w:r>
                          </w:p>
                          <w:p w:rsidR="00AA3E74" w:rsidRPr="00933056" w:rsidRDefault="00AA3E74" w:rsidP="0009467B">
                            <w:r w:rsidRPr="00BD4967">
                              <w:tab/>
                            </w:r>
                            <w:r w:rsidRPr="00BD4967">
                              <w:tab/>
                            </w:r>
                            <w:r w:rsidRPr="00BD4967">
                              <w:tab/>
                              <w:t xml:space="preserve">= </w:t>
                            </w:r>
                            <w:r w:rsidRPr="0009467B">
                              <w:t>971</w:t>
                            </w:r>
                            <w:r w:rsidRPr="00BD4967">
                              <w:t xml:space="preserve"> gallons</w:t>
                            </w:r>
                          </w:p>
                        </w:txbxContent>
                      </wps:txbx>
                      <wps:bodyPr rot="0" vert="horz" wrap="square" lIns="91440" tIns="45720" rIns="91440" bIns="45720" anchor="t" anchorCtr="0" upright="1">
                        <a:noAutofit/>
                      </wps:bodyPr>
                    </wps:wsp>
                  </a:graphicData>
                </a:graphic>
              </wp:inline>
            </w:drawing>
          </mc:Choice>
          <mc:Fallback>
            <w:pict>
              <v:shape id="Text Box 320" o:spid="_x0000_s1048" type="#_x0000_t202" style="width:459pt;height:1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">
                <v:textbox>
                  <w:txbxContent>
                    <w:p w:rsidR="00AA3E74" w:rsidRPr="00BD4967" w:rsidRDefault="00AA3E74" w:rsidP="00891D10">
                      <w:pPr>
                        <w:rPr>
                          <w:rStyle w:val="BookTitle"/>
                        </w:rPr>
                      </w:pPr>
                      <w:r w:rsidRPr="00BD4967">
                        <w:rPr>
                          <w:rStyle w:val="BookTitle"/>
                        </w:rPr>
                        <w:t>EXAMPLE</w:t>
                      </w:r>
                    </w:p>
                    <w:p w:rsidR="00AA3E74" w:rsidRPr="00BD4967" w:rsidRDefault="00AA3E74" w:rsidP="00891D10">
                      <w:r w:rsidRPr="00BD4967">
                        <w:t>For example, a direct installed faucet in a large office:</w:t>
                      </w:r>
                    </w:p>
                    <w:p w:rsidR="00AA3E74" w:rsidRPr="00BD4967" w:rsidRDefault="00AA3E74" w:rsidP="00891D10">
                      <w:pPr>
                        <w:ind w:left="1440" w:hanging="720"/>
                        <w:rPr>
                          <w:noProof/>
                        </w:rPr>
                      </w:pPr>
                      <w:r w:rsidRPr="00BD4967">
                        <w:t xml:space="preserve"> Δgallons</w:t>
                      </w:r>
                      <w:r w:rsidRPr="00BD4967">
                        <w:rPr>
                          <w:noProof/>
                        </w:rPr>
                        <w:tab/>
                        <w:t xml:space="preserve">= </w:t>
                      </w:r>
                      <w:r w:rsidRPr="00BD4967">
                        <w:rPr>
                          <w:szCs w:val="20"/>
                        </w:rPr>
                        <w:t>((1.</w:t>
                      </w:r>
                      <w:r w:rsidRPr="0009467B">
                        <w:rPr>
                          <w:szCs w:val="20"/>
                        </w:rPr>
                        <w:t>39</w:t>
                      </w:r>
                      <w:r w:rsidRPr="00BD4967">
                        <w:rPr>
                          <w:szCs w:val="20"/>
                        </w:rPr>
                        <w:t xml:space="preserve"> – 0.94)/</w:t>
                      </w:r>
                      <w:r w:rsidRPr="0009467B">
                        <w:rPr>
                          <w:szCs w:val="20"/>
                        </w:rPr>
                        <w:t>1.39</w:t>
                      </w:r>
                      <w:r w:rsidRPr="00BD4967">
                        <w:rPr>
                          <w:szCs w:val="20"/>
                        </w:rPr>
                        <w:t>) * 11,250 * 0.95</w:t>
                      </w:r>
                    </w:p>
                    <w:p w:rsidR="00AA3E74" w:rsidRPr="00BD4967" w:rsidRDefault="00AA3E74" w:rsidP="00891D10">
                      <w:pPr>
                        <w:ind w:left="720"/>
                      </w:pPr>
                      <w:r w:rsidRPr="00BD4967">
                        <w:tab/>
                      </w:r>
                      <w:r w:rsidRPr="00BD4967">
                        <w:tab/>
                        <w:t xml:space="preserve">= </w:t>
                      </w:r>
                      <w:r w:rsidRPr="0009467B">
                        <w:t>3,640</w:t>
                      </w:r>
                      <w:r w:rsidRPr="00BD4967">
                        <w:t xml:space="preserve"> gallons</w:t>
                      </w:r>
                    </w:p>
                    <w:p w:rsidR="00AA3E74" w:rsidRPr="00BD4967" w:rsidRDefault="00AA3E74" w:rsidP="00891D10">
                      <w:r w:rsidRPr="00BD4967">
                        <w:t xml:space="preserve">For example, a direct installed faucet in </w:t>
                      </w:r>
                      <w:proofErr w:type="gramStart"/>
                      <w:r w:rsidRPr="00BD4967">
                        <w:t>a</w:t>
                      </w:r>
                      <w:proofErr w:type="gramEnd"/>
                      <w:r w:rsidRPr="00BD4967">
                        <w:t xml:space="preserve"> Elementary School:</w:t>
                      </w:r>
                    </w:p>
                    <w:p w:rsidR="00AA3E74" w:rsidRPr="00BD4967" w:rsidRDefault="00AA3E74" w:rsidP="00891D10">
                      <w:pPr>
                        <w:ind w:left="1440" w:hanging="720"/>
                        <w:rPr>
                          <w:noProof/>
                        </w:rPr>
                      </w:pPr>
                      <w:r w:rsidRPr="00BD4967">
                        <w:t xml:space="preserve"> Δgallons</w:t>
                      </w:r>
                      <w:r w:rsidRPr="00BD4967">
                        <w:rPr>
                          <w:noProof/>
                        </w:rPr>
                        <w:tab/>
                        <w:t xml:space="preserve">= </w:t>
                      </w:r>
                      <w:r w:rsidRPr="00BD4967">
                        <w:rPr>
                          <w:szCs w:val="20"/>
                        </w:rPr>
                        <w:t>((1.</w:t>
                      </w:r>
                      <w:r w:rsidRPr="0009467B">
                        <w:rPr>
                          <w:szCs w:val="20"/>
                        </w:rPr>
                        <w:t>39</w:t>
                      </w:r>
                      <w:r w:rsidRPr="00BD4967">
                        <w:rPr>
                          <w:szCs w:val="20"/>
                        </w:rPr>
                        <w:t xml:space="preserve"> – 0.94)/</w:t>
                      </w:r>
                      <w:r w:rsidRPr="0009467B">
                        <w:rPr>
                          <w:szCs w:val="20"/>
                        </w:rPr>
                        <w:t>1.39</w:t>
                      </w:r>
                      <w:r w:rsidRPr="00BD4967">
                        <w:rPr>
                          <w:szCs w:val="20"/>
                        </w:rPr>
                        <w:t>) * 3,000 * 0.95</w:t>
                      </w:r>
                    </w:p>
                    <w:p w:rsidR="00AA3E74" w:rsidRPr="00933056" w:rsidRDefault="00AA3E74" w:rsidP="0009467B">
                      <w:r w:rsidRPr="00BD4967">
                        <w:tab/>
                      </w:r>
                      <w:r w:rsidRPr="00BD4967">
                        <w:tab/>
                      </w:r>
                      <w:r w:rsidRPr="00BD4967">
                        <w:tab/>
                        <w:t xml:space="preserve">= </w:t>
                      </w:r>
                      <w:r w:rsidRPr="0009467B">
                        <w:t>971</w:t>
                      </w:r>
                      <w:r w:rsidRPr="00BD4967">
                        <w:t xml:space="preserve"> gallons</w:t>
                      </w:r>
                    </w:p>
                  </w:txbxContent>
                </v:textbox>
                <w10:anchorlock/>
              </v:shape>
            </w:pict>
          </mc:Fallback>
        </mc:AlternateContent>
      </w:r>
    </w:p>
    <w:p w:rsidR="00891D10" w:rsidRDefault="00891D10" w:rsidP="002C4399">
      <w:pPr>
        <w:pStyle w:val="Heading6"/>
      </w:pPr>
      <w:r w:rsidRPr="00933056">
        <w:t>Deemed O&amp;M Cost Adjustment Calculation</w:t>
      </w:r>
      <w:r>
        <w:t xml:space="preserve"> </w:t>
      </w:r>
    </w:p>
    <w:p w:rsidR="00891D10" w:rsidRDefault="00891D10" w:rsidP="00891D10">
      <w:r>
        <w:t>N/A</w:t>
      </w:r>
    </w:p>
    <w:p w:rsidR="00891D10" w:rsidRDefault="00891D10" w:rsidP="002C4399">
      <w:pPr>
        <w:pStyle w:val="Heading6"/>
      </w:pPr>
      <w:r>
        <w:t>Sources used for GPM assumptions</w:t>
      </w:r>
    </w:p>
    <w:tbl>
      <w:tblPr>
        <w:tblW w:w="9402" w:type="dxa"/>
        <w:tblInd w:w="18" w:type="dxa"/>
        <w:tblLook w:val="04A0" w:firstRow="1" w:lastRow="0" w:firstColumn="1" w:lastColumn="0" w:noHBand="0" w:noVBand="1"/>
      </w:tblPr>
      <w:tblGrid>
        <w:gridCol w:w="810"/>
        <w:gridCol w:w="8592"/>
      </w:tblGrid>
      <w:tr w:rsidR="00891D10" w:rsidRPr="00E64232" w:rsidTr="00C5397C">
        <w:trPr>
          <w:trHeight w:val="647"/>
        </w:trPr>
        <w:tc>
          <w:tcPr>
            <w:tcW w:w="81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891D10" w:rsidRPr="00E64232" w:rsidRDefault="00891D10">
            <w:pPr>
              <w:pStyle w:val="TableHeading"/>
            </w:pPr>
            <w:r w:rsidRPr="00E64232">
              <w:t>Source ID</w:t>
            </w:r>
          </w:p>
        </w:tc>
        <w:tc>
          <w:tcPr>
            <w:tcW w:w="859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891D10" w:rsidRPr="00E64232" w:rsidRDefault="00891D10">
            <w:pPr>
              <w:pStyle w:val="TableHeading"/>
            </w:pPr>
            <w:r w:rsidRPr="00E64232">
              <w:t>Reference</w:t>
            </w:r>
          </w:p>
        </w:tc>
      </w:tr>
      <w:tr w:rsidR="00891D10" w:rsidRPr="00E64232" w:rsidTr="00C5397C">
        <w:trPr>
          <w:trHeight w:val="300"/>
        </w:trPr>
        <w:tc>
          <w:tcPr>
            <w:tcW w:w="810" w:type="dxa"/>
            <w:tcBorders>
              <w:top w:val="single" w:sz="4" w:space="0" w:color="auto"/>
              <w:left w:val="single" w:sz="4" w:space="0" w:color="auto"/>
              <w:bottom w:val="single" w:sz="4" w:space="0" w:color="auto"/>
              <w:right w:val="single" w:sz="4" w:space="0" w:color="auto"/>
            </w:tcBorders>
            <w:noWrap/>
            <w:hideMark/>
          </w:tcPr>
          <w:p w:rsidR="00891D10" w:rsidRPr="00E64232" w:rsidRDefault="00891D10" w:rsidP="00C5397C">
            <w:pPr>
              <w:keepNext/>
              <w:keepLines/>
              <w:widowControl/>
              <w:spacing w:after="0"/>
              <w:jc w:val="center"/>
              <w:rPr>
                <w:rFonts w:ascii="Calibri" w:hAnsi="Calibri" w:cs="Calibri"/>
                <w:color w:val="000000"/>
                <w:szCs w:val="20"/>
              </w:rPr>
            </w:pPr>
            <w:r w:rsidRPr="00E64232">
              <w:rPr>
                <w:rFonts w:ascii="Calibri" w:hAnsi="Calibri" w:cs="Calibri"/>
                <w:color w:val="000000"/>
                <w:szCs w:val="20"/>
              </w:rPr>
              <w:t>1</w:t>
            </w:r>
          </w:p>
        </w:tc>
        <w:tc>
          <w:tcPr>
            <w:tcW w:w="8592" w:type="dxa"/>
            <w:tcBorders>
              <w:top w:val="single" w:sz="4" w:space="0" w:color="auto"/>
              <w:left w:val="single" w:sz="4" w:space="0" w:color="auto"/>
              <w:bottom w:val="single" w:sz="4" w:space="0" w:color="auto"/>
              <w:right w:val="single" w:sz="4" w:space="0" w:color="auto"/>
            </w:tcBorders>
            <w:noWrap/>
            <w:hideMark/>
          </w:tcPr>
          <w:p w:rsidR="00891D10" w:rsidRPr="00E64232" w:rsidRDefault="00891D10" w:rsidP="00C5397C">
            <w:pPr>
              <w:keepNext/>
              <w:keepLines/>
              <w:widowControl/>
              <w:spacing w:after="0"/>
              <w:jc w:val="left"/>
              <w:rPr>
                <w:rFonts w:ascii="Calibri" w:hAnsi="Calibri" w:cs="Calibri"/>
                <w:color w:val="000000"/>
                <w:szCs w:val="20"/>
              </w:rPr>
            </w:pPr>
            <w:r w:rsidRPr="00E64232">
              <w:rPr>
                <w:rFonts w:ascii="Calibri" w:hAnsi="Calibri" w:cs="Calibri"/>
                <w:color w:val="000000"/>
                <w:szCs w:val="20"/>
              </w:rPr>
              <w:t>2011, DeOreo, William. California Single Family Water Use Efficiency Study. April 20, 2011.</w:t>
            </w:r>
          </w:p>
        </w:tc>
      </w:tr>
      <w:tr w:rsidR="00891D10" w:rsidRPr="00E64232" w:rsidTr="00C5397C">
        <w:trPr>
          <w:trHeight w:val="300"/>
        </w:trPr>
        <w:tc>
          <w:tcPr>
            <w:tcW w:w="810" w:type="dxa"/>
            <w:tcBorders>
              <w:top w:val="single" w:sz="4" w:space="0" w:color="auto"/>
              <w:left w:val="single" w:sz="4" w:space="0" w:color="auto"/>
              <w:bottom w:val="single" w:sz="4" w:space="0" w:color="auto"/>
              <w:right w:val="single" w:sz="4" w:space="0" w:color="auto"/>
            </w:tcBorders>
            <w:noWrap/>
            <w:hideMark/>
          </w:tcPr>
          <w:p w:rsidR="00891D10" w:rsidRPr="00E64232" w:rsidRDefault="00891D10" w:rsidP="00C5397C">
            <w:pPr>
              <w:keepNext/>
              <w:keepLines/>
              <w:widowControl/>
              <w:spacing w:after="0"/>
              <w:jc w:val="center"/>
              <w:rPr>
                <w:rFonts w:ascii="Calibri" w:hAnsi="Calibri" w:cs="Calibri"/>
                <w:color w:val="000000"/>
                <w:szCs w:val="20"/>
              </w:rPr>
            </w:pPr>
            <w:r w:rsidRPr="00E64232">
              <w:rPr>
                <w:rFonts w:ascii="Calibri" w:hAnsi="Calibri" w:cs="Calibri"/>
                <w:color w:val="000000"/>
                <w:szCs w:val="20"/>
              </w:rPr>
              <w:t>2</w:t>
            </w:r>
          </w:p>
        </w:tc>
        <w:tc>
          <w:tcPr>
            <w:tcW w:w="8592" w:type="dxa"/>
            <w:tcBorders>
              <w:top w:val="single" w:sz="4" w:space="0" w:color="auto"/>
              <w:left w:val="single" w:sz="4" w:space="0" w:color="auto"/>
              <w:bottom w:val="single" w:sz="4" w:space="0" w:color="auto"/>
              <w:right w:val="single" w:sz="4" w:space="0" w:color="auto"/>
            </w:tcBorders>
            <w:noWrap/>
            <w:hideMark/>
          </w:tcPr>
          <w:p w:rsidR="00891D10" w:rsidRPr="00E64232" w:rsidRDefault="00891D10" w:rsidP="00C5397C">
            <w:pPr>
              <w:keepNext/>
              <w:keepLines/>
              <w:widowControl/>
              <w:spacing w:after="0"/>
              <w:jc w:val="left"/>
              <w:rPr>
                <w:rFonts w:ascii="Calibri" w:hAnsi="Calibri" w:cs="Calibri"/>
                <w:color w:val="000000"/>
                <w:szCs w:val="20"/>
              </w:rPr>
            </w:pPr>
            <w:r w:rsidRPr="00E64232">
              <w:rPr>
                <w:rFonts w:ascii="Calibri" w:hAnsi="Calibri" w:cs="Calibri"/>
                <w:color w:val="000000"/>
                <w:szCs w:val="20"/>
              </w:rPr>
              <w:t>2000, Mayer, Peter, William DeOreo, and David Lewis. Seattle Home Water Conservation Study. December 2000.</w:t>
            </w:r>
          </w:p>
        </w:tc>
      </w:tr>
      <w:tr w:rsidR="00891D10" w:rsidRPr="00E64232" w:rsidTr="00C5397C">
        <w:trPr>
          <w:trHeight w:val="300"/>
        </w:trPr>
        <w:tc>
          <w:tcPr>
            <w:tcW w:w="810" w:type="dxa"/>
            <w:tcBorders>
              <w:top w:val="single" w:sz="4" w:space="0" w:color="auto"/>
              <w:left w:val="single" w:sz="4" w:space="0" w:color="auto"/>
              <w:bottom w:val="single" w:sz="4" w:space="0" w:color="auto"/>
              <w:right w:val="single" w:sz="4" w:space="0" w:color="auto"/>
            </w:tcBorders>
            <w:noWrap/>
            <w:hideMark/>
          </w:tcPr>
          <w:p w:rsidR="00891D10" w:rsidRPr="00E64232" w:rsidRDefault="00891D10" w:rsidP="00C5397C">
            <w:pPr>
              <w:keepNext/>
              <w:keepLines/>
              <w:widowControl/>
              <w:spacing w:after="0"/>
              <w:jc w:val="center"/>
              <w:rPr>
                <w:rFonts w:ascii="Calibri" w:hAnsi="Calibri" w:cs="Calibri"/>
                <w:color w:val="000000"/>
                <w:szCs w:val="20"/>
              </w:rPr>
            </w:pPr>
            <w:r w:rsidRPr="00E64232">
              <w:rPr>
                <w:rFonts w:ascii="Calibri" w:hAnsi="Calibri" w:cs="Calibri"/>
                <w:color w:val="000000"/>
                <w:szCs w:val="20"/>
              </w:rPr>
              <w:t>3</w:t>
            </w:r>
          </w:p>
        </w:tc>
        <w:tc>
          <w:tcPr>
            <w:tcW w:w="8592" w:type="dxa"/>
            <w:tcBorders>
              <w:top w:val="single" w:sz="4" w:space="0" w:color="auto"/>
              <w:left w:val="single" w:sz="4" w:space="0" w:color="auto"/>
              <w:bottom w:val="single" w:sz="4" w:space="0" w:color="auto"/>
              <w:right w:val="single" w:sz="4" w:space="0" w:color="auto"/>
            </w:tcBorders>
            <w:noWrap/>
            <w:hideMark/>
          </w:tcPr>
          <w:p w:rsidR="00891D10" w:rsidRPr="00E64232" w:rsidRDefault="00891D10" w:rsidP="00C5397C">
            <w:pPr>
              <w:keepNext/>
              <w:keepLines/>
              <w:widowControl/>
              <w:spacing w:after="0"/>
              <w:jc w:val="left"/>
              <w:rPr>
                <w:rFonts w:ascii="Calibri" w:hAnsi="Calibri" w:cs="Calibri"/>
                <w:color w:val="000000"/>
                <w:szCs w:val="20"/>
              </w:rPr>
            </w:pPr>
            <w:r w:rsidRPr="00E64232">
              <w:rPr>
                <w:rFonts w:ascii="Calibri" w:hAnsi="Calibri" w:cs="Calibri"/>
                <w:color w:val="000000"/>
                <w:szCs w:val="20"/>
              </w:rPr>
              <w:t>1999, Mayer, Peter, William DeOreo. Residential End Uses of Water. Published by AWWA Research Foundation and American Water Works Association. 1999.</w:t>
            </w:r>
          </w:p>
        </w:tc>
      </w:tr>
      <w:tr w:rsidR="00891D10" w:rsidRPr="00E64232" w:rsidTr="00C5397C">
        <w:trPr>
          <w:trHeight w:val="300"/>
        </w:trPr>
        <w:tc>
          <w:tcPr>
            <w:tcW w:w="810" w:type="dxa"/>
            <w:tcBorders>
              <w:top w:val="single" w:sz="4" w:space="0" w:color="auto"/>
              <w:left w:val="single" w:sz="4" w:space="0" w:color="auto"/>
              <w:bottom w:val="single" w:sz="4" w:space="0" w:color="auto"/>
              <w:right w:val="single" w:sz="4" w:space="0" w:color="auto"/>
            </w:tcBorders>
            <w:noWrap/>
            <w:hideMark/>
          </w:tcPr>
          <w:p w:rsidR="00891D10" w:rsidRPr="00E64232" w:rsidRDefault="00891D10" w:rsidP="00C5397C">
            <w:pPr>
              <w:keepNext/>
              <w:keepLines/>
              <w:widowControl/>
              <w:spacing w:after="0"/>
              <w:jc w:val="center"/>
              <w:rPr>
                <w:rFonts w:ascii="Calibri" w:hAnsi="Calibri" w:cs="Calibri"/>
                <w:color w:val="000000"/>
                <w:szCs w:val="20"/>
              </w:rPr>
            </w:pPr>
            <w:r w:rsidRPr="00E64232">
              <w:rPr>
                <w:rFonts w:ascii="Calibri" w:hAnsi="Calibri" w:cs="Calibri"/>
                <w:color w:val="000000"/>
                <w:szCs w:val="20"/>
              </w:rPr>
              <w:t>4</w:t>
            </w:r>
          </w:p>
        </w:tc>
        <w:tc>
          <w:tcPr>
            <w:tcW w:w="8592" w:type="dxa"/>
            <w:tcBorders>
              <w:top w:val="single" w:sz="4" w:space="0" w:color="auto"/>
              <w:left w:val="single" w:sz="4" w:space="0" w:color="auto"/>
              <w:bottom w:val="single" w:sz="4" w:space="0" w:color="auto"/>
              <w:right w:val="single" w:sz="4" w:space="0" w:color="auto"/>
            </w:tcBorders>
            <w:noWrap/>
            <w:hideMark/>
          </w:tcPr>
          <w:p w:rsidR="00891D10" w:rsidRPr="00E64232" w:rsidRDefault="00891D10" w:rsidP="00C5397C">
            <w:pPr>
              <w:keepNext/>
              <w:keepLines/>
              <w:widowControl/>
              <w:spacing w:after="0"/>
              <w:jc w:val="left"/>
              <w:rPr>
                <w:rFonts w:ascii="Calibri" w:hAnsi="Calibri" w:cs="Calibri"/>
                <w:color w:val="000000"/>
                <w:szCs w:val="20"/>
              </w:rPr>
            </w:pPr>
            <w:r w:rsidRPr="00E64232">
              <w:rPr>
                <w:rFonts w:ascii="Calibri" w:hAnsi="Calibri" w:cs="Calibri"/>
                <w:color w:val="000000"/>
                <w:szCs w:val="20"/>
              </w:rPr>
              <w:t>2003, Mayer, Peter, William DeOreo. Residential Indoor Water Conservation Study. Aquacraft, Inc. Water Engineering and Management. Prepared for East Bay Municipal Utility District and the US EPA. July 2003.</w:t>
            </w:r>
          </w:p>
        </w:tc>
      </w:tr>
      <w:tr w:rsidR="00891D10" w:rsidRPr="00E64232" w:rsidTr="00C5397C">
        <w:trPr>
          <w:trHeight w:val="300"/>
        </w:trPr>
        <w:tc>
          <w:tcPr>
            <w:tcW w:w="810" w:type="dxa"/>
            <w:tcBorders>
              <w:top w:val="single" w:sz="4" w:space="0" w:color="auto"/>
              <w:left w:val="single" w:sz="4" w:space="0" w:color="auto"/>
              <w:bottom w:val="single" w:sz="4" w:space="0" w:color="auto"/>
              <w:right w:val="single" w:sz="4" w:space="0" w:color="auto"/>
            </w:tcBorders>
            <w:noWrap/>
            <w:hideMark/>
          </w:tcPr>
          <w:p w:rsidR="00891D10" w:rsidRPr="00E64232" w:rsidRDefault="00891D10" w:rsidP="00C5397C">
            <w:pPr>
              <w:keepNext/>
              <w:keepLines/>
              <w:widowControl/>
              <w:spacing w:after="0"/>
              <w:jc w:val="center"/>
              <w:rPr>
                <w:rFonts w:ascii="Calibri" w:hAnsi="Calibri" w:cs="Calibri"/>
                <w:color w:val="000000"/>
                <w:szCs w:val="20"/>
              </w:rPr>
            </w:pPr>
            <w:r w:rsidRPr="00E64232">
              <w:rPr>
                <w:rFonts w:ascii="Calibri" w:hAnsi="Calibri" w:cs="Calibri"/>
                <w:color w:val="000000"/>
                <w:szCs w:val="20"/>
              </w:rPr>
              <w:t>5</w:t>
            </w:r>
          </w:p>
        </w:tc>
        <w:tc>
          <w:tcPr>
            <w:tcW w:w="8592" w:type="dxa"/>
            <w:tcBorders>
              <w:top w:val="single" w:sz="4" w:space="0" w:color="auto"/>
              <w:left w:val="single" w:sz="4" w:space="0" w:color="auto"/>
              <w:bottom w:val="single" w:sz="4" w:space="0" w:color="auto"/>
              <w:right w:val="single" w:sz="4" w:space="0" w:color="auto"/>
            </w:tcBorders>
            <w:noWrap/>
            <w:hideMark/>
          </w:tcPr>
          <w:p w:rsidR="00891D10" w:rsidRPr="00E64232" w:rsidRDefault="00891D10" w:rsidP="00C5397C">
            <w:pPr>
              <w:keepNext/>
              <w:keepLines/>
              <w:widowControl/>
              <w:spacing w:after="0"/>
              <w:jc w:val="left"/>
              <w:rPr>
                <w:rFonts w:ascii="Calibri" w:hAnsi="Calibri" w:cs="Calibri"/>
                <w:color w:val="000000"/>
                <w:szCs w:val="20"/>
              </w:rPr>
            </w:pPr>
            <w:r w:rsidRPr="00E64232">
              <w:rPr>
                <w:rFonts w:ascii="Calibri" w:hAnsi="Calibri" w:cs="Calibri"/>
                <w:color w:val="000000"/>
                <w:szCs w:val="20"/>
              </w:rPr>
              <w:t>2011, DeOreo, William. Analysis of Water Use in New Single Family Homes. By Aquacraft. For Salt Lake City Corporation and US EPA. July 20, 2011.</w:t>
            </w:r>
          </w:p>
        </w:tc>
      </w:tr>
      <w:tr w:rsidR="00891D10" w:rsidRPr="00E64232" w:rsidTr="00C5397C">
        <w:trPr>
          <w:trHeight w:val="300"/>
        </w:trPr>
        <w:tc>
          <w:tcPr>
            <w:tcW w:w="810" w:type="dxa"/>
            <w:tcBorders>
              <w:top w:val="single" w:sz="4" w:space="0" w:color="auto"/>
              <w:left w:val="single" w:sz="4" w:space="0" w:color="auto"/>
              <w:bottom w:val="single" w:sz="4" w:space="0" w:color="auto"/>
              <w:right w:val="single" w:sz="4" w:space="0" w:color="auto"/>
            </w:tcBorders>
            <w:noWrap/>
            <w:hideMark/>
          </w:tcPr>
          <w:p w:rsidR="00891D10" w:rsidRPr="00E64232" w:rsidRDefault="00891D10" w:rsidP="00C5397C">
            <w:pPr>
              <w:keepNext/>
              <w:keepLines/>
              <w:widowControl/>
              <w:spacing w:after="0"/>
              <w:jc w:val="center"/>
              <w:rPr>
                <w:rFonts w:ascii="Calibri" w:hAnsi="Calibri" w:cs="Calibri"/>
                <w:color w:val="000000"/>
                <w:szCs w:val="20"/>
              </w:rPr>
            </w:pPr>
            <w:r w:rsidRPr="00E64232">
              <w:rPr>
                <w:rFonts w:ascii="Calibri" w:hAnsi="Calibri" w:cs="Calibri"/>
                <w:color w:val="000000"/>
                <w:szCs w:val="20"/>
              </w:rPr>
              <w:t>6</w:t>
            </w:r>
          </w:p>
        </w:tc>
        <w:tc>
          <w:tcPr>
            <w:tcW w:w="8592" w:type="dxa"/>
            <w:tcBorders>
              <w:top w:val="single" w:sz="4" w:space="0" w:color="auto"/>
              <w:left w:val="single" w:sz="4" w:space="0" w:color="auto"/>
              <w:bottom w:val="single" w:sz="4" w:space="0" w:color="auto"/>
              <w:right w:val="single" w:sz="4" w:space="0" w:color="auto"/>
            </w:tcBorders>
            <w:noWrap/>
            <w:hideMark/>
          </w:tcPr>
          <w:p w:rsidR="00891D10" w:rsidRPr="00E64232" w:rsidRDefault="00891D10" w:rsidP="00C5397C">
            <w:pPr>
              <w:keepNext/>
              <w:keepLines/>
              <w:widowControl/>
              <w:spacing w:after="0"/>
              <w:jc w:val="left"/>
              <w:rPr>
                <w:rFonts w:ascii="Calibri" w:hAnsi="Calibri" w:cs="Calibri"/>
                <w:color w:val="000000"/>
                <w:szCs w:val="20"/>
              </w:rPr>
            </w:pPr>
            <w:r w:rsidRPr="00E64232">
              <w:rPr>
                <w:rFonts w:ascii="Calibri" w:hAnsi="Calibri" w:cs="Calibri"/>
                <w:color w:val="000000"/>
                <w:szCs w:val="20"/>
              </w:rPr>
              <w:t>2011, Aquacraft. Albuquerque Single Family Water Use Efficiency and Retrofit Study. For Albuquerque Bernalillo County Water Utility Authority. December 1, 2011.</w:t>
            </w:r>
          </w:p>
        </w:tc>
      </w:tr>
      <w:tr w:rsidR="00891D10" w:rsidRPr="00E64232" w:rsidTr="00C5397C">
        <w:trPr>
          <w:trHeight w:val="300"/>
        </w:trPr>
        <w:tc>
          <w:tcPr>
            <w:tcW w:w="810" w:type="dxa"/>
            <w:tcBorders>
              <w:top w:val="single" w:sz="4" w:space="0" w:color="auto"/>
              <w:left w:val="single" w:sz="4" w:space="0" w:color="auto"/>
              <w:bottom w:val="single" w:sz="4" w:space="0" w:color="auto"/>
              <w:right w:val="single" w:sz="4" w:space="0" w:color="auto"/>
            </w:tcBorders>
            <w:noWrap/>
            <w:hideMark/>
          </w:tcPr>
          <w:p w:rsidR="00891D10" w:rsidRPr="00E64232" w:rsidRDefault="00891D10" w:rsidP="00C5397C">
            <w:pPr>
              <w:keepNext/>
              <w:keepLines/>
              <w:widowControl/>
              <w:spacing w:after="0"/>
              <w:jc w:val="center"/>
              <w:rPr>
                <w:rFonts w:ascii="Calibri" w:hAnsi="Calibri" w:cs="Calibri"/>
                <w:color w:val="000000"/>
                <w:szCs w:val="20"/>
              </w:rPr>
            </w:pPr>
            <w:r w:rsidRPr="00E64232">
              <w:rPr>
                <w:rFonts w:ascii="Calibri" w:hAnsi="Calibri" w:cs="Calibri"/>
                <w:color w:val="000000"/>
                <w:szCs w:val="20"/>
              </w:rPr>
              <w:t>7</w:t>
            </w:r>
          </w:p>
        </w:tc>
        <w:tc>
          <w:tcPr>
            <w:tcW w:w="8592" w:type="dxa"/>
            <w:tcBorders>
              <w:top w:val="single" w:sz="4" w:space="0" w:color="auto"/>
              <w:left w:val="single" w:sz="4" w:space="0" w:color="auto"/>
              <w:bottom w:val="single" w:sz="4" w:space="0" w:color="auto"/>
              <w:right w:val="single" w:sz="4" w:space="0" w:color="auto"/>
            </w:tcBorders>
            <w:noWrap/>
            <w:hideMark/>
          </w:tcPr>
          <w:p w:rsidR="00891D10" w:rsidRPr="00E64232" w:rsidRDefault="00891D10" w:rsidP="00C5397C">
            <w:pPr>
              <w:keepNext/>
              <w:keepLines/>
              <w:widowControl/>
              <w:spacing w:after="0"/>
              <w:jc w:val="left"/>
              <w:rPr>
                <w:rFonts w:ascii="Calibri" w:hAnsi="Calibri" w:cs="Calibri"/>
                <w:color w:val="000000"/>
                <w:szCs w:val="20"/>
              </w:rPr>
            </w:pPr>
            <w:r w:rsidRPr="00E64232">
              <w:rPr>
                <w:rFonts w:ascii="Calibri" w:hAnsi="Calibri" w:cs="Calibri"/>
                <w:color w:val="000000"/>
                <w:szCs w:val="20"/>
              </w:rPr>
              <w:t>2008, Schultdt, Marc, and Debra Tachibana. Energy related Water Fixture Measurements: Securing the Baseline for Northwest Single Family Homes. 2008 ACEEE Summer Study on Energy Efficiency in Buildings.</w:t>
            </w:r>
          </w:p>
        </w:tc>
      </w:tr>
    </w:tbl>
    <w:p w:rsidR="00891D10" w:rsidRPr="00FE4EA2" w:rsidRDefault="00891D10" w:rsidP="00891D10"/>
    <w:p w:rsidR="00891D10" w:rsidRPr="008F033B" w:rsidRDefault="00891D10" w:rsidP="002C4399">
      <w:pPr>
        <w:pStyle w:val="Heading6"/>
      </w:pPr>
      <w:r>
        <w:t xml:space="preserve">Measure Code: </w:t>
      </w:r>
      <w:r w:rsidRPr="00213B00">
        <w:t>CI-HW_-LFFA-V0</w:t>
      </w:r>
      <w:r>
        <w:t>4</w:t>
      </w:r>
      <w:r w:rsidRPr="00213B00">
        <w:t>-</w:t>
      </w:r>
      <w:r>
        <w:t>140601</w:t>
      </w:r>
    </w:p>
    <w:p w:rsidR="00891D10" w:rsidRDefault="00891D10">
      <w:pPr>
        <w:widowControl/>
        <w:spacing w:after="200" w:line="276" w:lineRule="auto"/>
        <w:jc w:val="left"/>
        <w:rPr>
          <w:highlight w:val="lightGray"/>
        </w:rPr>
      </w:pPr>
      <w:r>
        <w:rPr>
          <w:highlight w:val="lightGray"/>
        </w:rPr>
        <w:br w:type="page"/>
      </w:r>
    </w:p>
    <w:p w:rsidR="003B6453" w:rsidRDefault="003B6453" w:rsidP="003B6453">
      <w:pPr>
        <w:widowControl/>
        <w:spacing w:after="0"/>
        <w:jc w:val="left"/>
        <w:rPr>
          <w:highlight w:val="lightGray"/>
        </w:rPr>
        <w:sectPr w:rsidR="003B6453" w:rsidSect="0009467B">
          <w:headerReference w:type="even" r:id="rId101"/>
          <w:headerReference w:type="default" r:id="rId102"/>
          <w:headerReference w:type="first" r:id="rId103"/>
          <w:type w:val="continuous"/>
          <w:pgSz w:w="12240" w:h="15840" w:code="1"/>
          <w:pgMar w:top="1440" w:right="1440" w:bottom="1440" w:left="1440" w:header="720" w:footer="720" w:gutter="0"/>
          <w:cols w:space="720"/>
          <w:docGrid w:linePitch="272"/>
        </w:sectPr>
      </w:pPr>
    </w:p>
    <w:p w:rsidR="003B6453" w:rsidRDefault="003B6453">
      <w:pPr>
        <w:pStyle w:val="Heading3"/>
      </w:pPr>
      <w:bookmarkStart w:id="419" w:name="_Ref325876729"/>
      <w:bookmarkStart w:id="420" w:name="_Ref325876742"/>
      <w:bookmarkStart w:id="421" w:name="_Toc325918706"/>
      <w:bookmarkStart w:id="422" w:name="_Toc333219029"/>
      <w:bookmarkStart w:id="423" w:name="_Toc380062825"/>
      <w:r>
        <w:t>Low Flow Showerheads</w:t>
      </w:r>
      <w:bookmarkEnd w:id="419"/>
      <w:bookmarkEnd w:id="420"/>
      <w:bookmarkEnd w:id="421"/>
      <w:bookmarkEnd w:id="422"/>
      <w:bookmarkEnd w:id="423"/>
      <w:r>
        <w:t xml:space="preserve"> </w:t>
      </w:r>
    </w:p>
    <w:p w:rsidR="003B6453" w:rsidRPr="007E72F7" w:rsidRDefault="003B6453" w:rsidP="003B6453">
      <w:pPr>
        <w:keepNext/>
        <w:keepLines/>
        <w:spacing w:before="200" w:line="276" w:lineRule="auto"/>
        <w:ind w:left="1152" w:hanging="1152"/>
        <w:outlineLvl w:val="5"/>
      </w:pPr>
      <w:r w:rsidRPr="007E72F7">
        <w:rPr>
          <w:rFonts w:eastAsiaTheme="majorEastAsia"/>
          <w:b/>
          <w:smallCaps/>
        </w:rPr>
        <w:t xml:space="preserve">Description </w:t>
      </w:r>
    </w:p>
    <w:p w:rsidR="003B6453" w:rsidRPr="007E72F7" w:rsidRDefault="003B6453" w:rsidP="003B6453">
      <w:pPr>
        <w:rPr>
          <w:szCs w:val="20"/>
        </w:rPr>
      </w:pPr>
      <w:r w:rsidRPr="007E72F7">
        <w:rPr>
          <w:szCs w:val="20"/>
        </w:rPr>
        <w:t>This measure relates to the direct installation of a low flow showerhead in a commercial building. Expected applications include s</w:t>
      </w:r>
      <w:r w:rsidRPr="007E72F7">
        <w:t>mall business, office, restaurant, or small motel</w:t>
      </w:r>
      <w:r w:rsidRPr="007E72F7">
        <w:rPr>
          <w:szCs w:val="20"/>
        </w:rPr>
        <w:t>. For multifamily or senior housing, the residential low flow showerhead should be used.</w:t>
      </w:r>
    </w:p>
    <w:p w:rsidR="003B6453" w:rsidRPr="008F033B" w:rsidRDefault="003B6453" w:rsidP="003B6453">
      <w:r w:rsidRPr="008F033B">
        <w:t xml:space="preserve">This measure was developed to be applicable to the following program types:  DI.  </w:t>
      </w:r>
    </w:p>
    <w:p w:rsidR="003B6453" w:rsidRPr="007E72F7" w:rsidRDefault="003B6453" w:rsidP="003B6453">
      <w:r w:rsidRPr="008F033B">
        <w:t>If applied to other program types, the measure savings should be verified</w:t>
      </w:r>
    </w:p>
    <w:p w:rsidR="003B6453" w:rsidRPr="007E72F7" w:rsidRDefault="003B6453" w:rsidP="003B6453">
      <w:pPr>
        <w:keepNext/>
        <w:keepLines/>
        <w:spacing w:before="200" w:line="276" w:lineRule="auto"/>
        <w:ind w:left="1152" w:hanging="1152"/>
        <w:outlineLvl w:val="5"/>
      </w:pPr>
      <w:r w:rsidRPr="007E72F7">
        <w:rPr>
          <w:rFonts w:eastAsiaTheme="majorEastAsia"/>
          <w:b/>
          <w:smallCaps/>
        </w:rPr>
        <w:t xml:space="preserve">Definition of Efficient Equipment </w:t>
      </w:r>
    </w:p>
    <w:p w:rsidR="003B6453" w:rsidRPr="007E72F7" w:rsidRDefault="003B6453" w:rsidP="003B6453">
      <w:r w:rsidRPr="007E72F7">
        <w:rPr>
          <w:szCs w:val="20"/>
        </w:rPr>
        <w:t>To qualify for this measure the installed equipment must be an energy efficient showerhead rated at 2.0 gallons per minute (GPM) or less. Savings are calculated on a per showerhead fixture basis.</w:t>
      </w:r>
    </w:p>
    <w:p w:rsidR="003B6453" w:rsidRPr="007E72F7" w:rsidRDefault="003B6453" w:rsidP="003B6453">
      <w:pPr>
        <w:keepNext/>
        <w:keepLines/>
        <w:spacing w:before="200" w:line="276" w:lineRule="auto"/>
        <w:ind w:left="1152" w:hanging="1152"/>
        <w:outlineLvl w:val="5"/>
      </w:pPr>
      <w:r w:rsidRPr="007E72F7">
        <w:rPr>
          <w:rFonts w:eastAsiaTheme="majorEastAsia"/>
          <w:b/>
          <w:smallCaps/>
        </w:rPr>
        <w:t xml:space="preserve">Definition of Baseline Equipment </w:t>
      </w:r>
    </w:p>
    <w:p w:rsidR="003B6453" w:rsidRPr="007E72F7" w:rsidRDefault="003B6453" w:rsidP="003B6453">
      <w:r w:rsidRPr="007E72F7">
        <w:rPr>
          <w:szCs w:val="20"/>
        </w:rPr>
        <w:t>The baseline condition is assumed to be a standard showerhead rated at 2.5 GPM.</w:t>
      </w:r>
    </w:p>
    <w:p w:rsidR="003B6453" w:rsidRPr="007E72F7" w:rsidRDefault="003B6453" w:rsidP="003B6453">
      <w:pPr>
        <w:keepNext/>
        <w:keepLines/>
        <w:spacing w:before="200" w:line="276" w:lineRule="auto"/>
        <w:ind w:left="1152" w:hanging="1152"/>
        <w:outlineLvl w:val="5"/>
      </w:pPr>
      <w:r w:rsidRPr="007E72F7">
        <w:rPr>
          <w:rFonts w:eastAsiaTheme="majorEastAsia"/>
          <w:b/>
          <w:smallCaps/>
        </w:rPr>
        <w:t xml:space="preserve">Deemed Lifetime of Efficient Equipment </w:t>
      </w:r>
    </w:p>
    <w:p w:rsidR="003B6453" w:rsidRPr="007E72F7" w:rsidRDefault="003B6453" w:rsidP="003B6453">
      <w:r w:rsidRPr="007E72F7">
        <w:rPr>
          <w:szCs w:val="20"/>
        </w:rPr>
        <w:t>The expected measure life is assumed to be 10 years.</w:t>
      </w:r>
      <w:r w:rsidRPr="007E72F7">
        <w:rPr>
          <w:rFonts w:ascii="Arial" w:hAnsi="Arial"/>
          <w:szCs w:val="20"/>
          <w:vertAlign w:val="superscript"/>
        </w:rPr>
        <w:footnoteReference w:id="181"/>
      </w:r>
    </w:p>
    <w:p w:rsidR="003B6453" w:rsidRPr="007E72F7" w:rsidRDefault="003B6453" w:rsidP="003B6453">
      <w:pPr>
        <w:keepNext/>
        <w:keepLines/>
        <w:spacing w:before="200" w:line="276" w:lineRule="auto"/>
        <w:ind w:left="1152" w:hanging="1152"/>
        <w:outlineLvl w:val="5"/>
      </w:pPr>
      <w:r w:rsidRPr="007E72F7">
        <w:rPr>
          <w:rFonts w:eastAsiaTheme="majorEastAsia"/>
          <w:b/>
          <w:smallCaps/>
        </w:rPr>
        <w:t xml:space="preserve">Deemed Measure Cost </w:t>
      </w:r>
    </w:p>
    <w:p w:rsidR="003B6453" w:rsidRPr="007E72F7" w:rsidRDefault="003B6453" w:rsidP="003B6453">
      <w:pPr>
        <w:rPr>
          <w:szCs w:val="20"/>
        </w:rPr>
      </w:pPr>
      <w:r w:rsidRPr="007E72F7">
        <w:rPr>
          <w:szCs w:val="20"/>
        </w:rPr>
        <w:t>The incremental cost for this measure is $12</w:t>
      </w:r>
      <w:r w:rsidR="00BC3338">
        <w:rPr>
          <w:rStyle w:val="FootnoteReference"/>
          <w:szCs w:val="20"/>
        </w:rPr>
        <w:footnoteReference w:id="182"/>
      </w:r>
      <w:r w:rsidRPr="007E72F7">
        <w:rPr>
          <w:szCs w:val="20"/>
        </w:rPr>
        <w:t xml:space="preserve"> or program actual.</w:t>
      </w:r>
    </w:p>
    <w:p w:rsidR="003B6453" w:rsidRPr="007E72F7" w:rsidRDefault="003B6453" w:rsidP="003B6453">
      <w:pPr>
        <w:keepNext/>
        <w:keepLines/>
        <w:spacing w:before="200" w:line="276" w:lineRule="auto"/>
        <w:ind w:left="1152" w:hanging="1152"/>
        <w:outlineLvl w:val="5"/>
      </w:pPr>
      <w:r w:rsidRPr="007E72F7">
        <w:rPr>
          <w:rFonts w:eastAsiaTheme="majorEastAsia"/>
          <w:b/>
          <w:smallCaps/>
        </w:rPr>
        <w:t>Loadshape</w:t>
      </w:r>
    </w:p>
    <w:p w:rsidR="003B6453" w:rsidRPr="008F033B" w:rsidRDefault="003B6453" w:rsidP="003B6453">
      <w:pPr>
        <w:rPr>
          <w:color w:val="000000"/>
        </w:rPr>
      </w:pPr>
      <w:r w:rsidRPr="008F033B">
        <w:rPr>
          <w:color w:val="000000"/>
        </w:rPr>
        <w:t>Loadshape C02 - Commercial Electric DHW</w:t>
      </w:r>
    </w:p>
    <w:p w:rsidR="003B6453" w:rsidRPr="007E72F7" w:rsidRDefault="003B6453" w:rsidP="003B6453">
      <w:pPr>
        <w:keepNext/>
        <w:keepLines/>
        <w:spacing w:before="200" w:line="276" w:lineRule="auto"/>
        <w:ind w:left="1152" w:hanging="1152"/>
        <w:outlineLvl w:val="5"/>
      </w:pPr>
      <w:r w:rsidRPr="007E72F7">
        <w:rPr>
          <w:rFonts w:eastAsiaTheme="majorEastAsia"/>
          <w:b/>
          <w:smallCaps/>
        </w:rPr>
        <w:t xml:space="preserve">Coincidence Factor </w:t>
      </w:r>
    </w:p>
    <w:p w:rsidR="003B6453" w:rsidRPr="007E72F7" w:rsidRDefault="003B6453" w:rsidP="003B6453">
      <w:pPr>
        <w:rPr>
          <w:noProof/>
          <w:lang w:val="nl-NL"/>
        </w:rPr>
      </w:pPr>
      <w:r w:rsidRPr="007E72F7">
        <w:rPr>
          <w:noProof/>
          <w:lang w:val="nl-NL"/>
        </w:rPr>
        <w:t>The coincidence factor for this measure is assumed to be 2.78%</w:t>
      </w:r>
      <w:r w:rsidRPr="007E72F7">
        <w:rPr>
          <w:rFonts w:ascii="Arial" w:hAnsi="Arial"/>
          <w:noProof/>
          <w:vertAlign w:val="superscript"/>
          <w:lang w:val="nl-NL"/>
        </w:rPr>
        <w:footnoteReference w:id="183"/>
      </w:r>
      <w:r w:rsidRPr="007E72F7">
        <w:rPr>
          <w:noProof/>
          <w:lang w:val="nl-NL"/>
        </w:rPr>
        <w:t>.</w:t>
      </w:r>
    </w:p>
    <w:p w:rsidR="003B6453" w:rsidRPr="007E72F7" w:rsidRDefault="003B6453" w:rsidP="003B6453">
      <w:pPr>
        <w:keepNext/>
        <w:pBdr>
          <w:top w:val="double" w:sz="4" w:space="1" w:color="auto"/>
          <w:bottom w:val="double" w:sz="4" w:space="1" w:color="auto"/>
        </w:pBdr>
        <w:jc w:val="center"/>
        <w:rPr>
          <w:rFonts w:cstheme="minorHAnsi"/>
          <w:b/>
          <w:szCs w:val="20"/>
        </w:rPr>
      </w:pPr>
      <w:r w:rsidRPr="007E72F7">
        <w:rPr>
          <w:rFonts w:cstheme="minorHAnsi"/>
          <w:b/>
          <w:szCs w:val="20"/>
        </w:rPr>
        <w:t>Algorithm</w:t>
      </w:r>
    </w:p>
    <w:p w:rsidR="003B6453" w:rsidRPr="007E72F7" w:rsidRDefault="003B6453" w:rsidP="003B6453">
      <w:pPr>
        <w:keepNext/>
        <w:keepLines/>
        <w:spacing w:before="200" w:line="276" w:lineRule="auto"/>
        <w:ind w:left="1152" w:hanging="1152"/>
        <w:outlineLvl w:val="5"/>
      </w:pPr>
      <w:r w:rsidRPr="007E72F7">
        <w:rPr>
          <w:rFonts w:eastAsiaTheme="majorEastAsia"/>
          <w:b/>
          <w:smallCaps/>
        </w:rPr>
        <w:t xml:space="preserve">Calculation of Savings </w:t>
      </w:r>
      <w:r w:rsidRPr="007E72F7">
        <w:rPr>
          <w:rFonts w:ascii="Arial" w:eastAsiaTheme="majorEastAsia" w:hAnsi="Arial"/>
          <w:b/>
          <w:smallCaps/>
          <w:szCs w:val="20"/>
          <w:vertAlign w:val="superscript"/>
        </w:rPr>
        <w:footnoteReference w:id="184"/>
      </w:r>
      <w:r w:rsidRPr="007E72F7">
        <w:rPr>
          <w:rFonts w:eastAsiaTheme="majorEastAsia"/>
          <w:b/>
          <w:smallCaps/>
        </w:rPr>
        <w:t xml:space="preserve"> </w:t>
      </w:r>
    </w:p>
    <w:p w:rsidR="003B6453" w:rsidRPr="007E72F7" w:rsidRDefault="003B6453" w:rsidP="003B6453">
      <w:pPr>
        <w:keepNext/>
        <w:keepLines/>
        <w:spacing w:before="200" w:line="276" w:lineRule="auto"/>
        <w:ind w:left="1152" w:hanging="1152"/>
        <w:outlineLvl w:val="5"/>
      </w:pPr>
      <w:r w:rsidRPr="007E72F7">
        <w:rPr>
          <w:rFonts w:eastAsiaTheme="majorEastAsia"/>
          <w:b/>
          <w:smallCaps/>
        </w:rPr>
        <w:t xml:space="preserve">Electric Energy Savings </w:t>
      </w:r>
    </w:p>
    <w:p w:rsidR="003B6453" w:rsidRPr="007E72F7" w:rsidRDefault="003B6453" w:rsidP="003B6453">
      <w:r w:rsidRPr="007E72F7">
        <w:t>Note these savings are per showerhead fixture</w:t>
      </w:r>
    </w:p>
    <w:p w:rsidR="003B6453" w:rsidRPr="007E72F7" w:rsidRDefault="003B6453" w:rsidP="003B6453">
      <w:pPr>
        <w:ind w:left="720"/>
        <w:rPr>
          <w:noProof/>
        </w:rPr>
      </w:pPr>
      <w:r w:rsidRPr="007E72F7">
        <w:rPr>
          <w:noProof/>
        </w:rPr>
        <w:t xml:space="preserve">ΔkWh  = </w:t>
      </w:r>
    </w:p>
    <w:p w:rsidR="003B6453" w:rsidRPr="007E72F7" w:rsidRDefault="003B6453" w:rsidP="003B6453">
      <w:pPr>
        <w:ind w:left="720"/>
        <w:rPr>
          <w:noProof/>
        </w:rPr>
      </w:pPr>
      <w:r w:rsidRPr="007E72F7">
        <w:rPr>
          <w:noProof/>
        </w:rPr>
        <w:t>%ElectricDHW  * ((GPM_base * L_base - GPM_low * L_low) * NSPD * 365.25) * EPG_electric * ISR</w:t>
      </w:r>
    </w:p>
    <w:p w:rsidR="003B6453" w:rsidRPr="007E72F7" w:rsidRDefault="003B6453" w:rsidP="003B6453">
      <w:pPr>
        <w:ind w:left="720"/>
        <w:rPr>
          <w:noProof/>
        </w:rPr>
      </w:pPr>
      <w:r w:rsidRPr="007E72F7">
        <w:rPr>
          <w:noProof/>
        </w:rPr>
        <w:t>Where:</w:t>
      </w:r>
    </w:p>
    <w:p w:rsidR="003B6453" w:rsidRPr="007E72F7" w:rsidRDefault="003B6453" w:rsidP="003B6453">
      <w:pPr>
        <w:ind w:left="1440"/>
        <w:rPr>
          <w:noProof/>
        </w:rPr>
      </w:pPr>
      <w:r w:rsidRPr="007E72F7">
        <w:rPr>
          <w:noProof/>
        </w:rPr>
        <w:t xml:space="preserve">%ElectricDHW </w:t>
      </w:r>
      <w:r w:rsidRPr="007E72F7">
        <w:rPr>
          <w:noProof/>
        </w:rPr>
        <w:tab/>
        <w:t xml:space="preserve">= </w:t>
      </w:r>
      <w:r w:rsidRPr="007E72F7">
        <w:t>p</w:t>
      </w:r>
      <w:r w:rsidRPr="007E72F7">
        <w:rPr>
          <w:noProof/>
        </w:rPr>
        <w:t>roportion of water heating supplied by electric resistance heating</w:t>
      </w:r>
    </w:p>
    <w:p w:rsidR="003B6453" w:rsidRPr="007E72F7" w:rsidRDefault="003B6453" w:rsidP="003B6453">
      <w:pPr>
        <w:ind w:left="2880"/>
        <w:rPr>
          <w:noProof/>
        </w:rPr>
      </w:pPr>
      <w:r w:rsidRPr="007E72F7">
        <w:rPr>
          <w:noProof/>
        </w:rPr>
        <w:t xml:space="preserve">= 1 if electric DHW, 0 if fuel DHW, if unknown assume 16% </w:t>
      </w:r>
      <w:r w:rsidRPr="007E72F7">
        <w:rPr>
          <w:rFonts w:ascii="Arial" w:hAnsi="Arial"/>
          <w:noProof/>
          <w:vertAlign w:val="superscript"/>
        </w:rPr>
        <w:footnoteReference w:id="185"/>
      </w:r>
    </w:p>
    <w:p w:rsidR="003B6453" w:rsidRPr="007E72F7" w:rsidRDefault="003B6453" w:rsidP="003B6453">
      <w:pPr>
        <w:ind w:left="1440"/>
        <w:rPr>
          <w:noProof/>
        </w:rPr>
      </w:pPr>
      <w:r w:rsidRPr="007E72F7">
        <w:rPr>
          <w:noProof/>
        </w:rPr>
        <w:t>GPM_base</w:t>
      </w:r>
      <w:r w:rsidRPr="007E72F7">
        <w:rPr>
          <w:noProof/>
        </w:rPr>
        <w:tab/>
        <w:t>=</w:t>
      </w:r>
      <w:r w:rsidRPr="007E72F7">
        <w:t xml:space="preserve"> </w:t>
      </w:r>
      <w:r w:rsidRPr="007E72F7">
        <w:rPr>
          <w:noProof/>
        </w:rPr>
        <w:t>Flow rate of the baseline showerhead</w:t>
      </w:r>
    </w:p>
    <w:p w:rsidR="003B6453" w:rsidRPr="007E72F7" w:rsidRDefault="003B6453" w:rsidP="003B6453">
      <w:pPr>
        <w:ind w:left="2880"/>
        <w:rPr>
          <w:noProof/>
        </w:rPr>
      </w:pPr>
      <w:r w:rsidRPr="007E72F7">
        <w:rPr>
          <w:noProof/>
        </w:rPr>
        <w:t>= 2.67 for Direct-install programs</w:t>
      </w:r>
      <w:r w:rsidRPr="007E72F7">
        <w:rPr>
          <w:rFonts w:ascii="Arial" w:hAnsi="Arial"/>
          <w:noProof/>
          <w:vertAlign w:val="superscript"/>
        </w:rPr>
        <w:footnoteReference w:id="186"/>
      </w:r>
    </w:p>
    <w:p w:rsidR="003B6453" w:rsidRPr="007E72F7" w:rsidRDefault="003B6453" w:rsidP="003B6453">
      <w:pPr>
        <w:keepNext/>
        <w:keepLines/>
        <w:ind w:left="1440"/>
        <w:rPr>
          <w:noProof/>
        </w:rPr>
      </w:pPr>
      <w:r w:rsidRPr="007E72F7">
        <w:rPr>
          <w:noProof/>
        </w:rPr>
        <w:t>GPM_low</w:t>
      </w:r>
      <w:r w:rsidRPr="007E72F7">
        <w:rPr>
          <w:noProof/>
        </w:rPr>
        <w:tab/>
        <w:t xml:space="preserve">= </w:t>
      </w:r>
      <w:r w:rsidRPr="007E72F7">
        <w:t xml:space="preserve">As-used </w:t>
      </w:r>
      <w:r w:rsidRPr="007E72F7">
        <w:rPr>
          <w:noProof/>
        </w:rPr>
        <w:t>flow rate of the low-flow showerhead, which may, as a result of measurements of program evaulations deviate from rated flows, see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082"/>
      </w:tblGrid>
      <w:tr w:rsidR="003B6453" w:rsidRPr="007E72F7" w:rsidTr="00C13781">
        <w:trPr>
          <w:trHeight w:val="262"/>
          <w:jc w:val="center"/>
        </w:trPr>
        <w:tc>
          <w:tcPr>
            <w:tcW w:w="208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3B6453" w:rsidRPr="007E72F7" w:rsidRDefault="003B6453" w:rsidP="00E64232">
            <w:pPr>
              <w:spacing w:after="0"/>
              <w:jc w:val="center"/>
              <w:rPr>
                <w:rFonts w:eastAsiaTheme="minorHAnsi"/>
                <w:b/>
                <w:color w:val="FFFFFF" w:themeColor="background1"/>
              </w:rPr>
            </w:pPr>
            <w:r w:rsidRPr="007E72F7">
              <w:rPr>
                <w:rFonts w:eastAsiaTheme="minorHAnsi"/>
                <w:b/>
                <w:color w:val="FFFFFF" w:themeColor="background1"/>
              </w:rPr>
              <w:t>Rated Flow</w:t>
            </w:r>
          </w:p>
        </w:tc>
      </w:tr>
      <w:tr w:rsidR="003B6453" w:rsidRPr="007E72F7" w:rsidTr="00C13781">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rsidR="003B6453" w:rsidRPr="007E72F7" w:rsidRDefault="003B6453" w:rsidP="00E64232">
            <w:pPr>
              <w:spacing w:after="0"/>
              <w:rPr>
                <w:rFonts w:eastAsiaTheme="minorHAnsi"/>
              </w:rPr>
            </w:pPr>
            <w:r w:rsidRPr="007E72F7">
              <w:rPr>
                <w:rFonts w:eastAsiaTheme="minorHAnsi" w:cstheme="minorHAnsi"/>
              </w:rPr>
              <w:t>2.0 GPM</w:t>
            </w:r>
          </w:p>
        </w:tc>
      </w:tr>
      <w:tr w:rsidR="003B6453" w:rsidRPr="007E72F7" w:rsidTr="00C13781">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rsidR="003B6453" w:rsidRPr="007E72F7" w:rsidRDefault="003B6453" w:rsidP="00E64232">
            <w:pPr>
              <w:spacing w:after="0"/>
              <w:rPr>
                <w:rFonts w:eastAsiaTheme="minorHAnsi"/>
              </w:rPr>
            </w:pPr>
            <w:r w:rsidRPr="007E72F7">
              <w:rPr>
                <w:rFonts w:eastAsiaTheme="minorHAnsi" w:cstheme="minorHAnsi"/>
              </w:rPr>
              <w:t>1.75 GPM</w:t>
            </w:r>
          </w:p>
        </w:tc>
      </w:tr>
      <w:tr w:rsidR="003B6453" w:rsidRPr="007E72F7" w:rsidTr="00C13781">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rsidR="003B6453" w:rsidRPr="007E72F7" w:rsidRDefault="003B6453" w:rsidP="00E64232">
            <w:pPr>
              <w:spacing w:after="0"/>
              <w:rPr>
                <w:rFonts w:eastAsiaTheme="minorHAnsi"/>
              </w:rPr>
            </w:pPr>
            <w:r w:rsidRPr="007E72F7">
              <w:rPr>
                <w:rFonts w:eastAsiaTheme="minorHAnsi" w:cstheme="minorHAnsi"/>
              </w:rPr>
              <w:t>1.5 GPM</w:t>
            </w:r>
          </w:p>
        </w:tc>
      </w:tr>
      <w:tr w:rsidR="003B6453" w:rsidRPr="007E72F7" w:rsidTr="00C13781">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rsidR="003B6453" w:rsidRPr="007E72F7" w:rsidRDefault="003B6453" w:rsidP="00E64232">
            <w:pPr>
              <w:spacing w:after="0"/>
              <w:rPr>
                <w:rFonts w:eastAsiaTheme="minorHAnsi"/>
              </w:rPr>
            </w:pPr>
            <w:r w:rsidRPr="007E72F7">
              <w:rPr>
                <w:rFonts w:eastAsiaTheme="minorHAnsi" w:cstheme="minorHAnsi"/>
              </w:rPr>
              <w:t>Custom or Actual</w:t>
            </w:r>
            <w:r w:rsidRPr="007E72F7">
              <w:rPr>
                <w:rFonts w:ascii="Arial" w:eastAsiaTheme="minorHAnsi" w:hAnsi="Arial"/>
                <w:szCs w:val="20"/>
                <w:vertAlign w:val="superscript"/>
              </w:rPr>
              <w:footnoteReference w:id="187"/>
            </w:r>
          </w:p>
        </w:tc>
      </w:tr>
    </w:tbl>
    <w:p w:rsidR="003B6453" w:rsidRPr="007E72F7" w:rsidRDefault="003B6453" w:rsidP="003B6453">
      <w:pPr>
        <w:ind w:left="1440"/>
        <w:rPr>
          <w:noProof/>
        </w:rPr>
      </w:pPr>
    </w:p>
    <w:p w:rsidR="003B6453" w:rsidRPr="007E72F7" w:rsidRDefault="003B6453" w:rsidP="003B6453">
      <w:pPr>
        <w:ind w:left="720" w:firstLine="720"/>
        <w:rPr>
          <w:noProof/>
        </w:rPr>
      </w:pPr>
      <w:r w:rsidRPr="007E72F7">
        <w:rPr>
          <w:noProof/>
        </w:rPr>
        <w:t>L_base</w:t>
      </w:r>
      <w:r w:rsidRPr="007E72F7">
        <w:rPr>
          <w:noProof/>
        </w:rPr>
        <w:tab/>
      </w:r>
      <w:r w:rsidRPr="007E72F7">
        <w:rPr>
          <w:noProof/>
        </w:rPr>
        <w:tab/>
        <w:t>= Shower length in minutes with baseline showerhead</w:t>
      </w:r>
    </w:p>
    <w:p w:rsidR="003B6453" w:rsidRPr="007E72F7" w:rsidRDefault="003B6453" w:rsidP="003B6453">
      <w:pPr>
        <w:ind w:left="720" w:firstLine="720"/>
        <w:rPr>
          <w:noProof/>
        </w:rPr>
      </w:pPr>
      <w:r w:rsidRPr="007E72F7">
        <w:rPr>
          <w:noProof/>
        </w:rPr>
        <w:tab/>
      </w:r>
      <w:r w:rsidRPr="007E72F7">
        <w:rPr>
          <w:noProof/>
        </w:rPr>
        <w:tab/>
        <w:t>= 8.20 min</w:t>
      </w:r>
      <w:r w:rsidRPr="007E72F7">
        <w:rPr>
          <w:rFonts w:ascii="Arial" w:hAnsi="Arial"/>
          <w:noProof/>
          <w:vertAlign w:val="superscript"/>
        </w:rPr>
        <w:footnoteReference w:id="188"/>
      </w:r>
    </w:p>
    <w:p w:rsidR="003B6453" w:rsidRPr="007E72F7" w:rsidRDefault="003B6453" w:rsidP="003B6453">
      <w:pPr>
        <w:ind w:left="720" w:firstLine="720"/>
        <w:rPr>
          <w:noProof/>
        </w:rPr>
      </w:pPr>
      <w:r w:rsidRPr="007E72F7">
        <w:rPr>
          <w:noProof/>
        </w:rPr>
        <w:t>L_low</w:t>
      </w:r>
      <w:r w:rsidRPr="007E72F7">
        <w:rPr>
          <w:noProof/>
        </w:rPr>
        <w:tab/>
      </w:r>
      <w:r w:rsidRPr="007E72F7">
        <w:rPr>
          <w:noProof/>
        </w:rPr>
        <w:tab/>
        <w:t>= Shower length in minutes with low-flow showerhead</w:t>
      </w:r>
    </w:p>
    <w:p w:rsidR="003B6453" w:rsidRPr="007E72F7" w:rsidRDefault="003B6453" w:rsidP="003B6453">
      <w:pPr>
        <w:ind w:left="720" w:firstLine="720"/>
        <w:rPr>
          <w:noProof/>
        </w:rPr>
      </w:pPr>
      <w:r w:rsidRPr="007E72F7">
        <w:rPr>
          <w:noProof/>
        </w:rPr>
        <w:tab/>
      </w:r>
      <w:r w:rsidRPr="007E72F7">
        <w:rPr>
          <w:noProof/>
        </w:rPr>
        <w:tab/>
        <w:t>= 8.20 min</w:t>
      </w:r>
      <w:r w:rsidRPr="007E72F7">
        <w:rPr>
          <w:rFonts w:ascii="Arial" w:hAnsi="Arial"/>
          <w:noProof/>
          <w:vertAlign w:val="superscript"/>
        </w:rPr>
        <w:footnoteReference w:id="189"/>
      </w:r>
    </w:p>
    <w:p w:rsidR="003B6453" w:rsidRPr="007E72F7" w:rsidRDefault="003B6453" w:rsidP="003B6453">
      <w:pPr>
        <w:rPr>
          <w:noProof/>
        </w:rPr>
      </w:pPr>
      <w:r w:rsidRPr="007E72F7">
        <w:rPr>
          <w:noProof/>
        </w:rPr>
        <w:tab/>
      </w:r>
      <w:r w:rsidRPr="007E72F7">
        <w:rPr>
          <w:noProof/>
        </w:rPr>
        <w:tab/>
        <w:t>365.25</w:t>
      </w:r>
      <w:r w:rsidRPr="007E72F7">
        <w:rPr>
          <w:noProof/>
        </w:rPr>
        <w:tab/>
      </w:r>
      <w:r w:rsidRPr="007E72F7">
        <w:rPr>
          <w:noProof/>
        </w:rPr>
        <w:tab/>
        <w:t>= Days per year, on average.</w:t>
      </w:r>
    </w:p>
    <w:p w:rsidR="003B6453" w:rsidRPr="007E72F7" w:rsidRDefault="003B6453" w:rsidP="003B6453">
      <w:pPr>
        <w:tabs>
          <w:tab w:val="left" w:pos="2430"/>
        </w:tabs>
        <w:ind w:left="3060" w:hanging="1620"/>
        <w:rPr>
          <w:noProof/>
        </w:rPr>
      </w:pPr>
      <w:r w:rsidRPr="007E72F7">
        <w:rPr>
          <w:noProof/>
        </w:rPr>
        <w:t>NSPD</w:t>
      </w:r>
      <w:r w:rsidRPr="007E72F7">
        <w:rPr>
          <w:noProof/>
        </w:rPr>
        <w:tab/>
      </w:r>
      <w:r w:rsidRPr="007E72F7">
        <w:rPr>
          <w:noProof/>
        </w:rPr>
        <w:tab/>
        <w:t>=</w:t>
      </w:r>
      <w:r w:rsidRPr="007E72F7">
        <w:t xml:space="preserve"> </w:t>
      </w:r>
      <w:r w:rsidRPr="007E72F7">
        <w:rPr>
          <w:noProof/>
        </w:rPr>
        <w:t>Estimated number of showers taken per day for one showerhead</w:t>
      </w:r>
    </w:p>
    <w:p w:rsidR="003B6453" w:rsidRPr="007E72F7" w:rsidRDefault="003B6453" w:rsidP="003B6453">
      <w:pPr>
        <w:spacing w:before="240"/>
        <w:ind w:left="1440"/>
        <w:rPr>
          <w:noProof/>
        </w:rPr>
      </w:pPr>
      <w:r w:rsidRPr="007E72F7">
        <w:rPr>
          <w:noProof/>
        </w:rPr>
        <w:t>EPG_electric</w:t>
      </w:r>
      <w:r w:rsidRPr="007E72F7">
        <w:rPr>
          <w:noProof/>
        </w:rPr>
        <w:tab/>
        <w:t>=</w:t>
      </w:r>
      <w:r w:rsidRPr="007E72F7">
        <w:t xml:space="preserve"> </w:t>
      </w:r>
      <w:r w:rsidRPr="007E72F7">
        <w:rPr>
          <w:noProof/>
        </w:rPr>
        <w:t>Energy per gallon of hot water supplied by electric</w:t>
      </w:r>
    </w:p>
    <w:p w:rsidR="003B6453" w:rsidRPr="007E72F7" w:rsidRDefault="003B6453" w:rsidP="003B6453">
      <w:pPr>
        <w:ind w:left="2880"/>
        <w:rPr>
          <w:rFonts w:cs="Calibri"/>
          <w:szCs w:val="20"/>
        </w:rPr>
      </w:pPr>
      <w:r w:rsidRPr="007E72F7">
        <w:rPr>
          <w:rFonts w:cs="Calibri"/>
          <w:szCs w:val="20"/>
        </w:rPr>
        <w:t>= (8.33 * 1.0 * (ShowerTemp - SupplyTemp)) / (RE_electric * 3412)</w:t>
      </w:r>
    </w:p>
    <w:p w:rsidR="003B6453" w:rsidRPr="007E72F7" w:rsidRDefault="003B6453" w:rsidP="003B6453">
      <w:pPr>
        <w:ind w:left="2880"/>
        <w:rPr>
          <w:noProof/>
          <w:szCs w:val="20"/>
        </w:rPr>
      </w:pPr>
      <w:r w:rsidRPr="007E72F7">
        <w:rPr>
          <w:rFonts w:cs="Calibri"/>
          <w:szCs w:val="20"/>
        </w:rPr>
        <w:t>= (8.33 * 1.0 * (105 – 54.1)) / (0.98 * 3412)</w:t>
      </w:r>
    </w:p>
    <w:p w:rsidR="003B6453" w:rsidRPr="007E72F7" w:rsidRDefault="003B6453" w:rsidP="003B6453">
      <w:pPr>
        <w:ind w:left="2880"/>
        <w:rPr>
          <w:noProof/>
        </w:rPr>
      </w:pPr>
      <w:r w:rsidRPr="007E72F7">
        <w:rPr>
          <w:noProof/>
        </w:rPr>
        <w:t>= 0.127 kWh/gal</w:t>
      </w:r>
    </w:p>
    <w:p w:rsidR="003B6453" w:rsidRPr="007E72F7" w:rsidRDefault="003B6453" w:rsidP="003B6453">
      <w:pPr>
        <w:ind w:left="720" w:firstLine="720"/>
        <w:rPr>
          <w:rFonts w:cs="Calibri"/>
          <w:szCs w:val="20"/>
        </w:rPr>
      </w:pPr>
      <w:r w:rsidRPr="007E72F7">
        <w:rPr>
          <w:noProof/>
        </w:rPr>
        <w:t>8.33</w:t>
      </w:r>
      <w:r w:rsidRPr="007E72F7">
        <w:rPr>
          <w:noProof/>
        </w:rPr>
        <w:tab/>
      </w:r>
      <w:r w:rsidRPr="007E72F7">
        <w:rPr>
          <w:noProof/>
        </w:rPr>
        <w:tab/>
        <w:t xml:space="preserve">= </w:t>
      </w:r>
      <w:r w:rsidRPr="007E72F7">
        <w:rPr>
          <w:rFonts w:cs="Calibri"/>
          <w:szCs w:val="20"/>
        </w:rPr>
        <w:t>Specific weight of water (lbs/gallon)</w:t>
      </w:r>
    </w:p>
    <w:p w:rsidR="003B6453" w:rsidRPr="007E72F7" w:rsidRDefault="003B6453" w:rsidP="003B6453">
      <w:pPr>
        <w:ind w:left="720" w:firstLine="720"/>
        <w:rPr>
          <w:noProof/>
        </w:rPr>
      </w:pPr>
      <w:r w:rsidRPr="007E72F7">
        <w:rPr>
          <w:rFonts w:cs="Calibri"/>
          <w:szCs w:val="20"/>
        </w:rPr>
        <w:t>1.0</w:t>
      </w:r>
      <w:r w:rsidRPr="007E72F7">
        <w:rPr>
          <w:rFonts w:cs="Calibri"/>
          <w:szCs w:val="20"/>
        </w:rPr>
        <w:tab/>
      </w:r>
      <w:r w:rsidRPr="007E72F7">
        <w:rPr>
          <w:rFonts w:cs="Calibri"/>
          <w:szCs w:val="20"/>
        </w:rPr>
        <w:tab/>
        <w:t>= Heat Capacity of water (btu/lb-</w:t>
      </w:r>
      <w:r w:rsidR="00C30848">
        <w:rPr>
          <w:rFonts w:cstheme="minorHAnsi"/>
          <w:szCs w:val="20"/>
        </w:rPr>
        <w:t>°</w:t>
      </w:r>
      <w:r w:rsidRPr="007E72F7">
        <w:rPr>
          <w:rFonts w:cs="Calibri"/>
          <w:szCs w:val="20"/>
        </w:rPr>
        <w:t>F)</w:t>
      </w:r>
    </w:p>
    <w:p w:rsidR="003B6453" w:rsidRPr="007E72F7" w:rsidRDefault="003B6453" w:rsidP="003B6453">
      <w:pPr>
        <w:ind w:left="720" w:firstLine="720"/>
        <w:rPr>
          <w:noProof/>
        </w:rPr>
      </w:pPr>
      <w:r w:rsidRPr="007E72F7">
        <w:rPr>
          <w:noProof/>
        </w:rPr>
        <w:t>ShowerTemp</w:t>
      </w:r>
      <w:r w:rsidRPr="007E72F7">
        <w:rPr>
          <w:noProof/>
        </w:rPr>
        <w:tab/>
        <w:t>= Assumed temperature of water</w:t>
      </w:r>
    </w:p>
    <w:p w:rsidR="003B6453" w:rsidRPr="007E72F7" w:rsidRDefault="003B6453" w:rsidP="003B6453">
      <w:pPr>
        <w:ind w:left="720" w:firstLine="720"/>
        <w:rPr>
          <w:noProof/>
        </w:rPr>
      </w:pPr>
      <w:r w:rsidRPr="007E72F7">
        <w:rPr>
          <w:noProof/>
        </w:rPr>
        <w:tab/>
      </w:r>
      <w:r w:rsidRPr="007E72F7">
        <w:rPr>
          <w:noProof/>
        </w:rPr>
        <w:tab/>
        <w:t>= 105</w:t>
      </w:r>
      <w:r w:rsidR="00DF31B5">
        <w:rPr>
          <w:rFonts w:cs="Calibri"/>
          <w:szCs w:val="20"/>
        </w:rPr>
        <w:t>°</w:t>
      </w:r>
      <w:r w:rsidRPr="007E72F7">
        <w:rPr>
          <w:noProof/>
        </w:rPr>
        <w:t xml:space="preserve">F </w:t>
      </w:r>
      <w:r w:rsidRPr="007E72F7">
        <w:rPr>
          <w:noProof/>
          <w:vertAlign w:val="superscript"/>
        </w:rPr>
        <w:footnoteReference w:id="190"/>
      </w:r>
    </w:p>
    <w:p w:rsidR="003B6453" w:rsidRPr="007E72F7" w:rsidRDefault="003B6453" w:rsidP="003B6453">
      <w:pPr>
        <w:ind w:left="720" w:firstLine="720"/>
        <w:rPr>
          <w:noProof/>
        </w:rPr>
      </w:pPr>
      <w:r w:rsidRPr="007E72F7">
        <w:rPr>
          <w:noProof/>
        </w:rPr>
        <w:t>SupplyTemp</w:t>
      </w:r>
      <w:r w:rsidRPr="007E72F7">
        <w:rPr>
          <w:noProof/>
        </w:rPr>
        <w:tab/>
        <w:t>= Assumed temperature of water entering house</w:t>
      </w:r>
    </w:p>
    <w:p w:rsidR="003B6453" w:rsidRPr="007E72F7" w:rsidRDefault="003B6453" w:rsidP="003B6453">
      <w:pPr>
        <w:rPr>
          <w:noProof/>
        </w:rPr>
      </w:pPr>
      <w:r w:rsidRPr="007E72F7">
        <w:rPr>
          <w:noProof/>
        </w:rPr>
        <w:tab/>
      </w:r>
      <w:r w:rsidRPr="007E72F7">
        <w:rPr>
          <w:noProof/>
        </w:rPr>
        <w:tab/>
      </w:r>
      <w:r w:rsidRPr="007E72F7">
        <w:rPr>
          <w:noProof/>
        </w:rPr>
        <w:tab/>
      </w:r>
      <w:r w:rsidRPr="007E72F7">
        <w:rPr>
          <w:noProof/>
        </w:rPr>
        <w:tab/>
        <w:t>= 54.1</w:t>
      </w:r>
      <w:r w:rsidR="00DF31B5">
        <w:rPr>
          <w:rFonts w:cs="Calibri"/>
          <w:szCs w:val="20"/>
        </w:rPr>
        <w:t>°</w:t>
      </w:r>
      <w:r w:rsidRPr="007E72F7">
        <w:rPr>
          <w:noProof/>
        </w:rPr>
        <w:t xml:space="preserve">F </w:t>
      </w:r>
      <w:r w:rsidRPr="007E72F7">
        <w:rPr>
          <w:noProof/>
          <w:vertAlign w:val="superscript"/>
        </w:rPr>
        <w:footnoteReference w:id="191"/>
      </w:r>
    </w:p>
    <w:p w:rsidR="003B6453" w:rsidRPr="007E72F7" w:rsidRDefault="003B6453" w:rsidP="003B6453">
      <w:pPr>
        <w:ind w:left="720" w:firstLine="720"/>
        <w:rPr>
          <w:rFonts w:cs="Calibri"/>
          <w:szCs w:val="20"/>
        </w:rPr>
      </w:pPr>
      <w:r w:rsidRPr="007E72F7">
        <w:rPr>
          <w:rFonts w:cs="Calibri"/>
          <w:szCs w:val="20"/>
        </w:rPr>
        <w:t>RE_electric</w:t>
      </w:r>
      <w:r w:rsidRPr="007E72F7">
        <w:rPr>
          <w:rFonts w:cs="Calibri"/>
          <w:szCs w:val="20"/>
        </w:rPr>
        <w:tab/>
        <w:t>= Recovery efficiency of electric water heater</w:t>
      </w:r>
    </w:p>
    <w:p w:rsidR="003B6453" w:rsidRPr="007E72F7" w:rsidRDefault="003B6453" w:rsidP="003B6453">
      <w:pPr>
        <w:ind w:left="1440"/>
        <w:rPr>
          <w:rFonts w:cs="Calibri"/>
          <w:szCs w:val="20"/>
        </w:rPr>
      </w:pPr>
      <w:r w:rsidRPr="007E72F7">
        <w:rPr>
          <w:rFonts w:cs="Calibri"/>
          <w:szCs w:val="20"/>
        </w:rPr>
        <w:tab/>
      </w:r>
      <w:r w:rsidRPr="007E72F7">
        <w:rPr>
          <w:rFonts w:cs="Calibri"/>
          <w:szCs w:val="20"/>
        </w:rPr>
        <w:tab/>
        <w:t xml:space="preserve">= 98% </w:t>
      </w:r>
      <w:r w:rsidRPr="007E72F7">
        <w:rPr>
          <w:szCs w:val="20"/>
          <w:vertAlign w:val="superscript"/>
        </w:rPr>
        <w:footnoteReference w:id="192"/>
      </w:r>
    </w:p>
    <w:p w:rsidR="003B6453" w:rsidRPr="007E72F7" w:rsidRDefault="003B6453" w:rsidP="003B6453">
      <w:pPr>
        <w:ind w:left="720" w:firstLine="720"/>
        <w:rPr>
          <w:rFonts w:cs="Calibri"/>
          <w:szCs w:val="20"/>
        </w:rPr>
      </w:pPr>
      <w:r w:rsidRPr="007E72F7">
        <w:rPr>
          <w:rFonts w:cs="Calibri"/>
          <w:szCs w:val="20"/>
        </w:rPr>
        <w:t>3412</w:t>
      </w:r>
      <w:r w:rsidRPr="007E72F7">
        <w:rPr>
          <w:rFonts w:cs="Calibri"/>
          <w:szCs w:val="20"/>
        </w:rPr>
        <w:tab/>
      </w:r>
      <w:r w:rsidRPr="007E72F7">
        <w:rPr>
          <w:rFonts w:cs="Calibri"/>
          <w:szCs w:val="20"/>
        </w:rPr>
        <w:tab/>
        <w:t>= Converts Btu to kWh (btu/kWh)</w:t>
      </w:r>
    </w:p>
    <w:p w:rsidR="003B6453" w:rsidRPr="007E72F7" w:rsidRDefault="003B6453" w:rsidP="003B6453">
      <w:pPr>
        <w:ind w:left="2880" w:hanging="1440"/>
        <w:rPr>
          <w:noProof/>
        </w:rPr>
      </w:pPr>
      <w:r w:rsidRPr="007E72F7">
        <w:rPr>
          <w:noProof/>
        </w:rPr>
        <w:t>ISR</w:t>
      </w:r>
      <w:r w:rsidRPr="007E72F7">
        <w:rPr>
          <w:noProof/>
        </w:rPr>
        <w:tab/>
        <w:t>=</w:t>
      </w:r>
      <w:r w:rsidRPr="007E72F7">
        <w:t xml:space="preserve"> </w:t>
      </w:r>
      <w:r w:rsidRPr="007E72F7">
        <w:rPr>
          <w:noProof/>
        </w:rPr>
        <w:t>In service rate of showerhead</w:t>
      </w:r>
    </w:p>
    <w:p w:rsidR="003B6453" w:rsidRPr="007E72F7" w:rsidRDefault="003B6453" w:rsidP="003B6453">
      <w:pPr>
        <w:ind w:left="2880"/>
        <w:rPr>
          <w:noProof/>
        </w:rPr>
      </w:pPr>
      <w:r w:rsidRPr="007E72F7">
        <w:rPr>
          <w:noProof/>
        </w:rPr>
        <w:t>= Dependant on program delivery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64"/>
        <w:gridCol w:w="1387"/>
      </w:tblGrid>
      <w:tr w:rsidR="003B6453" w:rsidRPr="007E72F7" w:rsidTr="00C13781">
        <w:trPr>
          <w:trHeight w:val="262"/>
          <w:jc w:val="center"/>
        </w:trPr>
        <w:tc>
          <w:tcPr>
            <w:tcW w:w="3264" w:type="dxa"/>
            <w:shd w:val="clear" w:color="auto" w:fill="7F7F7F" w:themeFill="text1" w:themeFillTint="80"/>
          </w:tcPr>
          <w:p w:rsidR="003B6453" w:rsidRPr="00F24B6B" w:rsidRDefault="003B6453" w:rsidP="00E64232">
            <w:pPr>
              <w:spacing w:after="0"/>
              <w:jc w:val="center"/>
              <w:rPr>
                <w:rFonts w:eastAsiaTheme="minorHAnsi"/>
              </w:rPr>
            </w:pPr>
            <w:r w:rsidRPr="008F033B">
              <w:rPr>
                <w:rFonts w:eastAsiaTheme="minorHAnsi"/>
                <w:b/>
                <w:color w:val="FFFFFF" w:themeColor="background1"/>
              </w:rPr>
              <w:t>Selection</w:t>
            </w:r>
          </w:p>
        </w:tc>
        <w:tc>
          <w:tcPr>
            <w:tcW w:w="1387" w:type="dxa"/>
            <w:shd w:val="clear" w:color="auto" w:fill="7F7F7F" w:themeFill="text1" w:themeFillTint="80"/>
          </w:tcPr>
          <w:p w:rsidR="003B6453" w:rsidRPr="00F24B6B" w:rsidRDefault="003B6453" w:rsidP="00E64232">
            <w:pPr>
              <w:spacing w:after="0"/>
              <w:jc w:val="center"/>
              <w:rPr>
                <w:rFonts w:eastAsiaTheme="minorHAnsi"/>
              </w:rPr>
            </w:pPr>
            <w:r w:rsidRPr="008F033B">
              <w:rPr>
                <w:rFonts w:eastAsiaTheme="minorHAnsi"/>
                <w:b/>
                <w:color w:val="FFFFFF" w:themeColor="background1"/>
              </w:rPr>
              <w:t>ISR</w:t>
            </w:r>
            <w:r w:rsidRPr="007E72F7">
              <w:rPr>
                <w:rFonts w:ascii="Arial" w:hAnsi="Arial"/>
                <w:b/>
                <w:noProof/>
                <w:color w:val="FFFFFF" w:themeColor="background1"/>
                <w:vertAlign w:val="superscript"/>
              </w:rPr>
              <w:footnoteReference w:id="193"/>
            </w:r>
          </w:p>
        </w:tc>
      </w:tr>
      <w:tr w:rsidR="003B6453" w:rsidRPr="007E72F7" w:rsidTr="00C13781">
        <w:trPr>
          <w:trHeight w:val="262"/>
          <w:jc w:val="center"/>
        </w:trPr>
        <w:tc>
          <w:tcPr>
            <w:tcW w:w="3264" w:type="dxa"/>
            <w:shd w:val="clear" w:color="auto" w:fill="auto"/>
          </w:tcPr>
          <w:p w:rsidR="003B6453" w:rsidRPr="007E72F7" w:rsidRDefault="003B6453" w:rsidP="00E64232">
            <w:pPr>
              <w:spacing w:after="0"/>
              <w:rPr>
                <w:rFonts w:eastAsiaTheme="minorHAnsi"/>
              </w:rPr>
            </w:pPr>
            <w:r w:rsidRPr="007E72F7">
              <w:rPr>
                <w:rFonts w:eastAsiaTheme="minorHAnsi" w:cstheme="minorHAnsi"/>
              </w:rPr>
              <w:t>Direct Install - Deemed</w:t>
            </w:r>
          </w:p>
        </w:tc>
        <w:tc>
          <w:tcPr>
            <w:tcW w:w="1387" w:type="dxa"/>
            <w:shd w:val="clear" w:color="auto" w:fill="auto"/>
          </w:tcPr>
          <w:p w:rsidR="003B6453" w:rsidRPr="007E72F7" w:rsidRDefault="003B6453" w:rsidP="00E64232">
            <w:pPr>
              <w:spacing w:after="0"/>
              <w:rPr>
                <w:rFonts w:eastAsiaTheme="minorHAnsi"/>
              </w:rPr>
            </w:pPr>
            <w:r w:rsidRPr="007E72F7">
              <w:rPr>
                <w:rFonts w:eastAsiaTheme="minorHAnsi" w:cstheme="minorHAnsi"/>
              </w:rPr>
              <w:t>0.98</w:t>
            </w:r>
          </w:p>
        </w:tc>
      </w:tr>
    </w:tbl>
    <w:p w:rsidR="003B6453" w:rsidRPr="007E72F7" w:rsidRDefault="003B6453" w:rsidP="003B6453">
      <w:pPr>
        <w:ind w:left="1440"/>
      </w:pPr>
    </w:p>
    <w:p w:rsidR="003B6453" w:rsidRPr="007E72F7" w:rsidRDefault="003B6453" w:rsidP="003B6453">
      <w:r w:rsidRPr="007E72F7">
        <w:rPr>
          <w:rFonts w:cs="Calibri"/>
          <w:noProof/>
          <w:szCs w:val="20"/>
        </w:rPr>
        <mc:AlternateContent>
          <mc:Choice Requires="wps">
            <w:drawing>
              <wp:inline distT="0" distB="0" distL="0" distR="0" wp14:anchorId="760E392D" wp14:editId="1AB47B6C">
                <wp:extent cx="5829300" cy="1333500"/>
                <wp:effectExtent l="0" t="0" r="19050" b="19050"/>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33500"/>
                        </a:xfrm>
                        <a:prstGeom prst="rect">
                          <a:avLst/>
                        </a:prstGeom>
                        <a:solidFill>
                          <a:srgbClr val="FFFFFF"/>
                        </a:solidFill>
                        <a:ln w="9525">
                          <a:solidFill>
                            <a:srgbClr val="000000"/>
                          </a:solidFill>
                          <a:miter lim="800000"/>
                          <a:headEnd/>
                          <a:tailEnd/>
                        </a:ln>
                      </wps:spPr>
                      <wps:txbx>
                        <w:txbxContent>
                          <w:p w:rsidR="00AA3E74" w:rsidRDefault="00AA3E74" w:rsidP="003B6453">
                            <w:pPr>
                              <w:rPr>
                                <w:rStyle w:val="BookTitle"/>
                              </w:rPr>
                            </w:pPr>
                            <w:r w:rsidRPr="0047702A">
                              <w:rPr>
                                <w:rStyle w:val="BookTitle"/>
                              </w:rPr>
                              <w:t>EXAMPLE</w:t>
                            </w:r>
                          </w:p>
                          <w:p w:rsidR="00AA3E74" w:rsidRPr="00933056" w:rsidRDefault="00AA3E74" w:rsidP="003B6453">
                            <w:pPr>
                              <w:ind w:left="720"/>
                            </w:pPr>
                            <w:r w:rsidRPr="00933056">
                              <w:t xml:space="preserve">For example, a </w:t>
                            </w:r>
                            <w:r>
                              <w:t>direct-installed 1.5 GPM showerhead in an office with electric DHW where the number of showers is estimated at 3 per day</w:t>
                            </w:r>
                            <w:r w:rsidRPr="00933056">
                              <w:t>:</w:t>
                            </w:r>
                          </w:p>
                          <w:p w:rsidR="00AA3E74" w:rsidRPr="00933056" w:rsidRDefault="00AA3E74" w:rsidP="003B6453">
                            <w:pPr>
                              <w:ind w:left="1440"/>
                            </w:pPr>
                            <w:r w:rsidRPr="000D7474">
                              <w:rPr>
                                <w:noProof/>
                              </w:rPr>
                              <w:t xml:space="preserve">ΔkWh  </w:t>
                            </w:r>
                            <w:r>
                              <w:rPr>
                                <w:noProof/>
                              </w:rPr>
                              <w:tab/>
                            </w:r>
                            <w:r w:rsidRPr="000D7474">
                              <w:rPr>
                                <w:noProof/>
                              </w:rPr>
                              <w:t>=</w:t>
                            </w:r>
                            <w:r>
                              <w:rPr>
                                <w:noProof/>
                              </w:rPr>
                              <w:t xml:space="preserve"> 1</w:t>
                            </w:r>
                            <w:r w:rsidRPr="000D7474">
                              <w:rPr>
                                <w:noProof/>
                              </w:rPr>
                              <w:t xml:space="preserve"> </w:t>
                            </w:r>
                            <w:r>
                              <w:rPr>
                                <w:noProof/>
                              </w:rPr>
                              <w:t>* ((2.67*8.20)- (1.5*8.20))</w:t>
                            </w:r>
                            <w:r w:rsidRPr="000D7474">
                              <w:rPr>
                                <w:noProof/>
                              </w:rPr>
                              <w:t xml:space="preserve"> * </w:t>
                            </w:r>
                            <w:r>
                              <w:rPr>
                                <w:noProof/>
                              </w:rPr>
                              <w:t>3*365.25) *0.127</w:t>
                            </w:r>
                            <w:r w:rsidRPr="000D7474">
                              <w:rPr>
                                <w:noProof/>
                              </w:rPr>
                              <w:t xml:space="preserve"> * </w:t>
                            </w:r>
                            <w:r>
                              <w:rPr>
                                <w:noProof/>
                              </w:rPr>
                              <w:t>0.98</w:t>
                            </w:r>
                          </w:p>
                          <w:p w:rsidR="00AA3E74" w:rsidRPr="00933056" w:rsidRDefault="00AA3E74" w:rsidP="003B6453">
                            <w:pPr>
                              <w:ind w:left="2160"/>
                            </w:pPr>
                            <w:r w:rsidRPr="00933056">
                              <w:t xml:space="preserve">= </w:t>
                            </w:r>
                            <w:r>
                              <w:rPr>
                                <w:noProof/>
                              </w:rPr>
                              <w:t xml:space="preserve">1308.4 </w:t>
                            </w:r>
                            <w:r w:rsidRPr="00933056">
                              <w:t>kWh</w:t>
                            </w:r>
                          </w:p>
                          <w:p w:rsidR="00AA3E74" w:rsidRPr="00933056" w:rsidRDefault="00AA3E74" w:rsidP="003B6453">
                            <w:pPr>
                              <w:ind w:left="-810"/>
                            </w:pPr>
                          </w:p>
                        </w:txbxContent>
                      </wps:txbx>
                      <wps:bodyPr rot="0" vert="horz" wrap="square" lIns="91440" tIns="45720" rIns="91440" bIns="45720" anchor="t" anchorCtr="0" upright="1">
                        <a:noAutofit/>
                      </wps:bodyPr>
                    </wps:wsp>
                  </a:graphicData>
                </a:graphic>
              </wp:inline>
            </w:drawing>
          </mc:Choice>
          <mc:Fallback>
            <w:pict>
              <v:shape id="Text Box 321" o:spid="_x0000_s1049" type="#_x0000_t202" style="width:459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">
                <v:textbox>
                  <w:txbxContent>
                    <w:p w:rsidR="00AA3E74" w:rsidRDefault="00AA3E74" w:rsidP="003B6453">
                      <w:pPr>
                        <w:rPr>
                          <w:rStyle w:val="BookTitle"/>
                        </w:rPr>
                      </w:pPr>
                      <w:r w:rsidRPr="0047702A">
                        <w:rPr>
                          <w:rStyle w:val="BookTitle"/>
                        </w:rPr>
                        <w:t>EXAMPLE</w:t>
                      </w:r>
                    </w:p>
                    <w:p w:rsidR="00AA3E74" w:rsidRPr="00933056" w:rsidRDefault="00AA3E74" w:rsidP="003B6453">
                      <w:pPr>
                        <w:ind w:left="720"/>
                      </w:pPr>
                      <w:r w:rsidRPr="00933056">
                        <w:t xml:space="preserve">For example, a </w:t>
                      </w:r>
                      <w:r>
                        <w:t>direct-installed 1.5 GPM showerhead in an office with electric DHW where the number of showers is estimated at 3 per day</w:t>
                      </w:r>
                      <w:r w:rsidRPr="00933056">
                        <w:t>:</w:t>
                      </w:r>
                    </w:p>
                    <w:p w:rsidR="00AA3E74" w:rsidRPr="00933056" w:rsidRDefault="00AA3E74" w:rsidP="003B6453">
                      <w:pPr>
                        <w:ind w:left="1440"/>
                      </w:pPr>
                      <w:r w:rsidRPr="000D7474">
                        <w:rPr>
                          <w:noProof/>
                        </w:rPr>
                        <w:t xml:space="preserve">ΔkWh  </w:t>
                      </w:r>
                      <w:r>
                        <w:rPr>
                          <w:noProof/>
                        </w:rPr>
                        <w:tab/>
                      </w:r>
                      <w:r w:rsidRPr="000D7474">
                        <w:rPr>
                          <w:noProof/>
                        </w:rPr>
                        <w:t>=</w:t>
                      </w:r>
                      <w:r>
                        <w:rPr>
                          <w:noProof/>
                        </w:rPr>
                        <w:t xml:space="preserve"> 1</w:t>
                      </w:r>
                      <w:r w:rsidRPr="000D7474">
                        <w:rPr>
                          <w:noProof/>
                        </w:rPr>
                        <w:t xml:space="preserve"> </w:t>
                      </w:r>
                      <w:r>
                        <w:rPr>
                          <w:noProof/>
                        </w:rPr>
                        <w:t>* ((2.67*8.20)- (1.5*8.20))</w:t>
                      </w:r>
                      <w:r w:rsidRPr="000D7474">
                        <w:rPr>
                          <w:noProof/>
                        </w:rPr>
                        <w:t xml:space="preserve"> * </w:t>
                      </w:r>
                      <w:r>
                        <w:rPr>
                          <w:noProof/>
                        </w:rPr>
                        <w:t>3*365.25) *0.127</w:t>
                      </w:r>
                      <w:r w:rsidRPr="000D7474">
                        <w:rPr>
                          <w:noProof/>
                        </w:rPr>
                        <w:t xml:space="preserve"> * </w:t>
                      </w:r>
                      <w:r>
                        <w:rPr>
                          <w:noProof/>
                        </w:rPr>
                        <w:t>0.98</w:t>
                      </w:r>
                    </w:p>
                    <w:p w:rsidR="00AA3E74" w:rsidRPr="00933056" w:rsidRDefault="00AA3E74" w:rsidP="003B6453">
                      <w:pPr>
                        <w:ind w:left="2160"/>
                      </w:pPr>
                      <w:r w:rsidRPr="00933056">
                        <w:t xml:space="preserve">= </w:t>
                      </w:r>
                      <w:r>
                        <w:rPr>
                          <w:noProof/>
                        </w:rPr>
                        <w:t xml:space="preserve">1308.4 </w:t>
                      </w:r>
                      <w:r w:rsidRPr="00933056">
                        <w:t>kWh</w:t>
                      </w:r>
                    </w:p>
                    <w:p w:rsidR="00AA3E74" w:rsidRPr="00933056" w:rsidRDefault="00AA3E74" w:rsidP="003B6453">
                      <w:pPr>
                        <w:ind w:left="-810"/>
                      </w:pPr>
                    </w:p>
                  </w:txbxContent>
                </v:textbox>
                <w10:anchorlock/>
              </v:shape>
            </w:pict>
          </mc:Fallback>
        </mc:AlternateContent>
      </w:r>
    </w:p>
    <w:p w:rsidR="003B6453" w:rsidRPr="007E72F7" w:rsidRDefault="003B6453" w:rsidP="003B6453">
      <w:pPr>
        <w:keepNext/>
        <w:keepLines/>
        <w:spacing w:before="200" w:line="276" w:lineRule="auto"/>
        <w:ind w:left="1152" w:hanging="1152"/>
        <w:outlineLvl w:val="5"/>
      </w:pPr>
      <w:r w:rsidRPr="007E72F7">
        <w:rPr>
          <w:rFonts w:eastAsiaTheme="majorEastAsia"/>
          <w:b/>
          <w:smallCaps/>
        </w:rPr>
        <w:t xml:space="preserve">Summer Coincident Peak Demand Savings </w:t>
      </w:r>
    </w:p>
    <w:p w:rsidR="003B6453" w:rsidRPr="007E72F7" w:rsidRDefault="003B6453" w:rsidP="003B6453">
      <w:pPr>
        <w:ind w:left="720" w:firstLine="432"/>
        <w:rPr>
          <w:rFonts w:ascii="Times New Roman" w:hAnsi="Times New Roman"/>
          <w:noProof/>
          <w:szCs w:val="20"/>
          <w:lang w:val="nl-NL"/>
        </w:rPr>
      </w:pPr>
      <w:r w:rsidRPr="007E72F7">
        <w:rPr>
          <w:noProof/>
        </w:rPr>
        <w:t>ΔkW  = ΔkWh/Hours * CF</w:t>
      </w:r>
    </w:p>
    <w:p w:rsidR="003B6453" w:rsidRPr="007E72F7" w:rsidRDefault="003B6453" w:rsidP="003B6453">
      <w:pPr>
        <w:ind w:left="720"/>
        <w:rPr>
          <w:noProof/>
          <w:lang w:val="nl-NL"/>
        </w:rPr>
      </w:pPr>
      <w:r w:rsidRPr="007E72F7">
        <w:rPr>
          <w:noProof/>
          <w:lang w:val="nl-NL"/>
        </w:rPr>
        <w:t>Where:</w:t>
      </w:r>
    </w:p>
    <w:p w:rsidR="003B6453" w:rsidRPr="007E72F7" w:rsidRDefault="003B6453" w:rsidP="003B6453">
      <w:pPr>
        <w:ind w:left="1440"/>
        <w:rPr>
          <w:noProof/>
        </w:rPr>
      </w:pPr>
      <w:r w:rsidRPr="007E72F7">
        <w:rPr>
          <w:noProof/>
        </w:rPr>
        <w:t>ΔkWh</w:t>
      </w:r>
      <w:r w:rsidRPr="007E72F7">
        <w:rPr>
          <w:noProof/>
        </w:rPr>
        <w:tab/>
        <w:t>= calculated value above</w:t>
      </w:r>
    </w:p>
    <w:p w:rsidR="003B6453" w:rsidRPr="007E72F7" w:rsidRDefault="003B6453" w:rsidP="003B6453">
      <w:pPr>
        <w:ind w:left="1440"/>
      </w:pPr>
      <w:r w:rsidRPr="007E72F7">
        <w:rPr>
          <w:noProof/>
          <w:lang w:val="nl-NL"/>
        </w:rPr>
        <w:t xml:space="preserve">Hours </w:t>
      </w:r>
      <w:r w:rsidRPr="007E72F7">
        <w:rPr>
          <w:noProof/>
          <w:lang w:val="nl-NL"/>
        </w:rPr>
        <w:tab/>
        <w:t>= Annual electric DHW recovery hours for showerhead use</w:t>
      </w:r>
    </w:p>
    <w:p w:rsidR="003B6453" w:rsidRPr="007E72F7" w:rsidRDefault="003B6453" w:rsidP="003B6453">
      <w:pPr>
        <w:ind w:left="2160"/>
        <w:rPr>
          <w:noProof/>
        </w:rPr>
      </w:pPr>
      <w:r w:rsidRPr="007E72F7">
        <w:t xml:space="preserve">= </w:t>
      </w:r>
      <w:r w:rsidRPr="007E72F7">
        <w:rPr>
          <w:noProof/>
        </w:rPr>
        <w:t>((GPM_base * L_base) *NSPD * 365.25 ) * 0.773</w:t>
      </w:r>
      <w:r w:rsidRPr="007E72F7">
        <w:rPr>
          <w:rFonts w:ascii="Arial" w:hAnsi="Arial"/>
          <w:noProof/>
          <w:vertAlign w:val="superscript"/>
          <w:lang w:val="nl-NL"/>
        </w:rPr>
        <w:footnoteReference w:id="194"/>
      </w:r>
      <w:r w:rsidRPr="007E72F7">
        <w:rPr>
          <w:noProof/>
        </w:rPr>
        <w:t xml:space="preserve"> / GPH</w:t>
      </w:r>
    </w:p>
    <w:p w:rsidR="003B6453" w:rsidRPr="007E72F7" w:rsidRDefault="003B6453" w:rsidP="003B6453">
      <w:pPr>
        <w:ind w:left="2160" w:hanging="720"/>
      </w:pPr>
      <w:r w:rsidRPr="007E72F7">
        <w:t xml:space="preserve">Where:  </w:t>
      </w:r>
      <w:r w:rsidRPr="007E72F7">
        <w:tab/>
      </w:r>
    </w:p>
    <w:p w:rsidR="003B6453" w:rsidRPr="007E72F7" w:rsidRDefault="003B6453" w:rsidP="003B6453">
      <w:pPr>
        <w:ind w:left="2160"/>
      </w:pPr>
      <w:r w:rsidRPr="007E72F7">
        <w:t>GPH</w:t>
      </w:r>
      <w:r w:rsidRPr="007E72F7">
        <w:tab/>
        <w:t>= Gallons per hour recovery of electric water heater calculated for 65.9F temp rise (120-54.1), 98% recovery efficiency, and typical 4.5kW electric resistance storage tank.</w:t>
      </w:r>
    </w:p>
    <w:p w:rsidR="003B6453" w:rsidRPr="007E72F7" w:rsidRDefault="003B6453" w:rsidP="003B6453">
      <w:pPr>
        <w:ind w:left="1440" w:firstLine="720"/>
      </w:pPr>
      <w:r w:rsidRPr="007E72F7">
        <w:t>= 27.51</w:t>
      </w:r>
    </w:p>
    <w:p w:rsidR="003B6453" w:rsidRPr="007E72F7" w:rsidRDefault="003B6453" w:rsidP="003B6453">
      <w:pPr>
        <w:ind w:left="1440"/>
        <w:rPr>
          <w:noProof/>
          <w:lang w:val="nl-NL"/>
        </w:rPr>
      </w:pPr>
      <w:r w:rsidRPr="007E72F7">
        <w:rPr>
          <w:noProof/>
          <w:lang w:val="nl-NL"/>
        </w:rPr>
        <w:t>CF</w:t>
      </w:r>
      <w:r w:rsidRPr="007E72F7">
        <w:rPr>
          <w:noProof/>
          <w:lang w:val="nl-NL"/>
        </w:rPr>
        <w:tab/>
        <w:t>=</w:t>
      </w:r>
      <w:r w:rsidRPr="007E72F7">
        <w:t xml:space="preserve"> </w:t>
      </w:r>
      <w:r w:rsidRPr="007E72F7">
        <w:rPr>
          <w:noProof/>
          <w:lang w:val="nl-NL"/>
        </w:rPr>
        <w:t>Coincidence Factor for electric load reduction</w:t>
      </w:r>
    </w:p>
    <w:p w:rsidR="003B6453" w:rsidRPr="007E72F7" w:rsidRDefault="003B6453" w:rsidP="003B6453">
      <w:pPr>
        <w:ind w:left="2160"/>
        <w:rPr>
          <w:noProof/>
          <w:lang w:val="nl-NL"/>
        </w:rPr>
      </w:pPr>
      <w:r>
        <w:rPr>
          <w:noProof/>
          <w:lang w:val="nl-NL"/>
        </w:rPr>
        <w:t xml:space="preserve">= </w:t>
      </w:r>
      <w:r w:rsidRPr="007E72F7">
        <w:rPr>
          <w:noProof/>
          <w:lang w:val="nl-NL"/>
        </w:rPr>
        <w:t>0.0278</w:t>
      </w:r>
      <w:r w:rsidRPr="007E72F7">
        <w:rPr>
          <w:rFonts w:ascii="Arial" w:hAnsi="Arial"/>
          <w:noProof/>
          <w:vertAlign w:val="superscript"/>
          <w:lang w:val="nl-NL"/>
        </w:rPr>
        <w:footnoteReference w:id="195"/>
      </w:r>
    </w:p>
    <w:p w:rsidR="003B6453" w:rsidRPr="007E72F7" w:rsidRDefault="003B6453" w:rsidP="003B6453">
      <w:r w:rsidRPr="007E72F7">
        <w:rPr>
          <w:rFonts w:cs="Calibri"/>
          <w:noProof/>
          <w:szCs w:val="20"/>
        </w:rPr>
        <mc:AlternateContent>
          <mc:Choice Requires="wps">
            <w:drawing>
              <wp:inline distT="0" distB="0" distL="0" distR="0" wp14:anchorId="18EF8C51" wp14:editId="38E6CE1A">
                <wp:extent cx="5829300" cy="1333500"/>
                <wp:effectExtent l="0" t="0" r="19050" b="19050"/>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33500"/>
                        </a:xfrm>
                        <a:prstGeom prst="rect">
                          <a:avLst/>
                        </a:prstGeom>
                        <a:solidFill>
                          <a:srgbClr val="FFFFFF"/>
                        </a:solidFill>
                        <a:ln w="9525">
                          <a:solidFill>
                            <a:srgbClr val="000000"/>
                          </a:solidFill>
                          <a:miter lim="800000"/>
                          <a:headEnd/>
                          <a:tailEnd/>
                        </a:ln>
                      </wps:spPr>
                      <wps:txbx>
                        <w:txbxContent>
                          <w:p w:rsidR="00AA3E74" w:rsidRDefault="00AA3E74" w:rsidP="003B6453">
                            <w:pPr>
                              <w:rPr>
                                <w:rStyle w:val="BookTitle"/>
                              </w:rPr>
                            </w:pPr>
                            <w:r w:rsidRPr="0047702A">
                              <w:rPr>
                                <w:rStyle w:val="BookTitle"/>
                              </w:rPr>
                              <w:t>EXAMPLE</w:t>
                            </w:r>
                          </w:p>
                          <w:p w:rsidR="00AA3E74" w:rsidRDefault="00AA3E74" w:rsidP="003B6453">
                            <w:pPr>
                              <w:ind w:left="450"/>
                            </w:pPr>
                            <w:r w:rsidRPr="00933056">
                              <w:t xml:space="preserve">For example, a </w:t>
                            </w:r>
                            <w:r>
                              <w:t>direct-installed 1.5 GPM showerhead in an office with electric DHW where the number of showers is estimated at 3 per day</w:t>
                            </w:r>
                            <w:r w:rsidRPr="00933056">
                              <w:t>:</w:t>
                            </w:r>
                          </w:p>
                          <w:p w:rsidR="00AA3E74" w:rsidRPr="00933056" w:rsidRDefault="00AA3E74" w:rsidP="003B6453">
                            <w:pPr>
                              <w:ind w:left="450"/>
                            </w:pPr>
                          </w:p>
                          <w:p w:rsidR="00AA3E74" w:rsidRPr="00422F83" w:rsidRDefault="00AA3E74" w:rsidP="003B6453">
                            <w:pPr>
                              <w:ind w:left="450"/>
                              <w:rPr>
                                <w:noProof/>
                              </w:rPr>
                            </w:pPr>
                            <w:r w:rsidRPr="00DD641A">
                              <w:rPr>
                                <w:noProof/>
                              </w:rPr>
                              <w:t xml:space="preserve">ΔkW </w:t>
                            </w:r>
                            <w:r>
                              <w:rPr>
                                <w:noProof/>
                              </w:rPr>
                              <w:tab/>
                            </w:r>
                            <w:r w:rsidRPr="00DD641A">
                              <w:rPr>
                                <w:noProof/>
                              </w:rPr>
                              <w:t xml:space="preserve">= </w:t>
                            </w:r>
                            <w:r>
                              <w:rPr>
                                <w:noProof/>
                              </w:rPr>
                              <w:t xml:space="preserve"> (1308.4 / 674.1)*0.0278</w:t>
                            </w:r>
                          </w:p>
                          <w:p w:rsidR="00AA3E74" w:rsidRDefault="00AA3E74" w:rsidP="003B6453">
                            <w:pPr>
                              <w:ind w:left="1170" w:firstLine="270"/>
                            </w:pPr>
                            <w:r w:rsidRPr="00933056">
                              <w:t xml:space="preserve">= </w:t>
                            </w:r>
                            <w:r>
                              <w:t xml:space="preserve"> 0.162 </w:t>
                            </w:r>
                            <w:r w:rsidRPr="00933056">
                              <w:t>kW</w:t>
                            </w:r>
                          </w:p>
                          <w:p w:rsidR="00AA3E74" w:rsidRPr="00933056" w:rsidRDefault="00AA3E74" w:rsidP="003B6453">
                            <w:pPr>
                              <w:ind w:left="-810"/>
                            </w:pPr>
                          </w:p>
                        </w:txbxContent>
                      </wps:txbx>
                      <wps:bodyPr rot="0" vert="horz" wrap="square" lIns="91440" tIns="45720" rIns="91440" bIns="45720" anchor="t" anchorCtr="0" upright="1">
                        <a:noAutofit/>
                      </wps:bodyPr>
                    </wps:wsp>
                  </a:graphicData>
                </a:graphic>
              </wp:inline>
            </w:drawing>
          </mc:Choice>
          <mc:Fallback>
            <w:pict>
              <v:shape id="Text Box 322" o:spid="_x0000_s1050" type="#_x0000_t202" style="width:459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">
                <v:textbox>
                  <w:txbxContent>
                    <w:p w:rsidR="00AA3E74" w:rsidRDefault="00AA3E74" w:rsidP="003B6453">
                      <w:pPr>
                        <w:rPr>
                          <w:rStyle w:val="BookTitle"/>
                        </w:rPr>
                      </w:pPr>
                      <w:r w:rsidRPr="0047702A">
                        <w:rPr>
                          <w:rStyle w:val="BookTitle"/>
                        </w:rPr>
                        <w:t>EXAMPLE</w:t>
                      </w:r>
                    </w:p>
                    <w:p w:rsidR="00AA3E74" w:rsidRDefault="00AA3E74" w:rsidP="003B6453">
                      <w:pPr>
                        <w:ind w:left="450"/>
                      </w:pPr>
                      <w:r w:rsidRPr="00933056">
                        <w:t xml:space="preserve">For example, a </w:t>
                      </w:r>
                      <w:r>
                        <w:t>direct-installed 1.5 GPM showerhead in an office with electric DHW where the number of showers is estimated at 3 per day</w:t>
                      </w:r>
                      <w:r w:rsidRPr="00933056">
                        <w:t>:</w:t>
                      </w:r>
                    </w:p>
                    <w:p w:rsidR="00AA3E74" w:rsidRPr="00933056" w:rsidRDefault="00AA3E74" w:rsidP="003B6453">
                      <w:pPr>
                        <w:ind w:left="450"/>
                      </w:pPr>
                    </w:p>
                    <w:p w:rsidR="00AA3E74" w:rsidRPr="00422F83" w:rsidRDefault="00AA3E74" w:rsidP="003B6453">
                      <w:pPr>
                        <w:ind w:left="450"/>
                        <w:rPr>
                          <w:noProof/>
                        </w:rPr>
                      </w:pPr>
                      <w:r w:rsidRPr="00DD641A">
                        <w:rPr>
                          <w:noProof/>
                        </w:rPr>
                        <w:t xml:space="preserve">ΔkW </w:t>
                      </w:r>
                      <w:r>
                        <w:rPr>
                          <w:noProof/>
                        </w:rPr>
                        <w:tab/>
                      </w:r>
                      <w:r w:rsidRPr="00DD641A">
                        <w:rPr>
                          <w:noProof/>
                        </w:rPr>
                        <w:t xml:space="preserve">= </w:t>
                      </w:r>
                      <w:r>
                        <w:rPr>
                          <w:noProof/>
                        </w:rPr>
                        <w:t xml:space="preserve"> (1308.4 / 674.1)*0.0278</w:t>
                      </w:r>
                    </w:p>
                    <w:p w:rsidR="00AA3E74" w:rsidRDefault="00AA3E74" w:rsidP="003B6453">
                      <w:pPr>
                        <w:ind w:left="1170" w:firstLine="270"/>
                      </w:pPr>
                      <w:proofErr w:type="gramStart"/>
                      <w:r w:rsidRPr="00933056">
                        <w:t xml:space="preserve">= </w:t>
                      </w:r>
                      <w:r>
                        <w:t xml:space="preserve"> 0.162</w:t>
                      </w:r>
                      <w:proofErr w:type="gramEnd"/>
                      <w:r>
                        <w:t xml:space="preserve"> </w:t>
                      </w:r>
                      <w:r w:rsidRPr="00933056">
                        <w:t>kW</w:t>
                      </w:r>
                    </w:p>
                    <w:p w:rsidR="00AA3E74" w:rsidRPr="00933056" w:rsidRDefault="00AA3E74" w:rsidP="003B6453">
                      <w:pPr>
                        <w:ind w:left="-810"/>
                      </w:pPr>
                    </w:p>
                  </w:txbxContent>
                </v:textbox>
                <w10:anchorlock/>
              </v:shape>
            </w:pict>
          </mc:Fallback>
        </mc:AlternateContent>
      </w:r>
    </w:p>
    <w:p w:rsidR="003B6453" w:rsidRPr="007E72F7" w:rsidRDefault="003B6453" w:rsidP="003B6453">
      <w:pPr>
        <w:keepNext/>
        <w:keepLines/>
        <w:spacing w:before="200" w:line="276" w:lineRule="auto"/>
        <w:ind w:left="1152" w:hanging="1152"/>
        <w:outlineLvl w:val="5"/>
      </w:pPr>
      <w:r w:rsidRPr="007E72F7">
        <w:rPr>
          <w:rFonts w:eastAsiaTheme="majorEastAsia"/>
          <w:b/>
          <w:smallCaps/>
        </w:rPr>
        <w:t>Fossil Fuel Impact Descriptions and Calculation</w:t>
      </w:r>
    </w:p>
    <w:p w:rsidR="003B6453" w:rsidRPr="007E72F7" w:rsidRDefault="003B6453" w:rsidP="003B6453">
      <w:pPr>
        <w:ind w:left="2880" w:hanging="1440"/>
      </w:pPr>
      <w:r w:rsidRPr="007E72F7">
        <w:t xml:space="preserve">ΔTherms </w:t>
      </w:r>
      <w:r w:rsidRPr="007E72F7">
        <w:tab/>
        <w:t xml:space="preserve">= </w:t>
      </w:r>
      <w:r w:rsidRPr="007E72F7">
        <w:rPr>
          <w:rFonts w:cstheme="minorHAnsi"/>
          <w:noProof/>
        </w:rPr>
        <w:t xml:space="preserve">%FossilDHW </w:t>
      </w:r>
      <w:r w:rsidRPr="007E72F7">
        <w:t>*</w:t>
      </w:r>
      <w:r w:rsidRPr="007E72F7">
        <w:rPr>
          <w:noProof/>
        </w:rPr>
        <w:t xml:space="preserve"> ((GPM_base * L_base - GPM_low * L_low) * NSPD* 365.25) * EPG_gas * ISR</w:t>
      </w:r>
    </w:p>
    <w:p w:rsidR="003B6453" w:rsidRPr="007E72F7" w:rsidRDefault="003B6453" w:rsidP="003B6453">
      <w:pPr>
        <w:ind w:left="2880" w:hanging="1440"/>
      </w:pPr>
      <w:r w:rsidRPr="007E72F7">
        <w:t xml:space="preserve">Where: </w:t>
      </w:r>
    </w:p>
    <w:p w:rsidR="003B6453" w:rsidRPr="007E72F7" w:rsidRDefault="003B6453" w:rsidP="003B6453">
      <w:pPr>
        <w:ind w:left="1440"/>
        <w:rPr>
          <w:rFonts w:cstheme="minorHAnsi"/>
          <w:noProof/>
        </w:rPr>
      </w:pPr>
      <w:r w:rsidRPr="007E72F7">
        <w:rPr>
          <w:rFonts w:cstheme="minorHAnsi"/>
          <w:noProof/>
        </w:rPr>
        <w:t xml:space="preserve">%FossilDHW </w:t>
      </w:r>
      <w:r w:rsidRPr="007E72F7">
        <w:rPr>
          <w:rFonts w:cstheme="minorHAnsi"/>
          <w:noProof/>
        </w:rPr>
        <w:tab/>
        <w:t xml:space="preserve">= </w:t>
      </w:r>
      <w:r w:rsidRPr="007E72F7">
        <w:rPr>
          <w:rFonts w:cstheme="minorHAnsi"/>
        </w:rPr>
        <w:t>p</w:t>
      </w:r>
      <w:r w:rsidRPr="007E72F7">
        <w:rPr>
          <w:rFonts w:cstheme="minorHAnsi"/>
          <w:noProof/>
        </w:rPr>
        <w:t>roportion of water heating supplied by fossil fuel heating</w:t>
      </w:r>
    </w:p>
    <w:tbl>
      <w:tblPr>
        <w:tblW w:w="0" w:type="auto"/>
        <w:jc w:val="center"/>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3B6453" w:rsidRPr="007E72F7" w:rsidTr="00C13781">
        <w:trPr>
          <w:jc w:val="center"/>
        </w:trPr>
        <w:tc>
          <w:tcPr>
            <w:tcW w:w="2430" w:type="dxa"/>
            <w:shd w:val="clear" w:color="auto" w:fill="7F7F7F" w:themeFill="text1" w:themeFillTint="80"/>
            <w:tcMar>
              <w:top w:w="0" w:type="dxa"/>
              <w:left w:w="108" w:type="dxa"/>
              <w:bottom w:w="0" w:type="dxa"/>
              <w:right w:w="108" w:type="dxa"/>
            </w:tcMar>
            <w:hideMark/>
          </w:tcPr>
          <w:p w:rsidR="003B6453" w:rsidRPr="00F24B6B" w:rsidRDefault="003B6453" w:rsidP="004C5F8D">
            <w:pPr>
              <w:spacing w:after="0"/>
              <w:jc w:val="center"/>
              <w:rPr>
                <w:rFonts w:eastAsiaTheme="minorHAnsi"/>
                <w:sz w:val="22"/>
              </w:rPr>
            </w:pPr>
            <w:r w:rsidRPr="008F033B">
              <w:rPr>
                <w:b/>
                <w:color w:val="FFFFFF" w:themeColor="background1"/>
              </w:rPr>
              <w:t>DHW fuel</w:t>
            </w:r>
          </w:p>
        </w:tc>
        <w:tc>
          <w:tcPr>
            <w:tcW w:w="1710" w:type="dxa"/>
            <w:shd w:val="clear" w:color="auto" w:fill="7F7F7F" w:themeFill="text1" w:themeFillTint="80"/>
            <w:tcMar>
              <w:top w:w="0" w:type="dxa"/>
              <w:left w:w="108" w:type="dxa"/>
              <w:bottom w:w="0" w:type="dxa"/>
              <w:right w:w="108" w:type="dxa"/>
            </w:tcMar>
            <w:hideMark/>
          </w:tcPr>
          <w:p w:rsidR="003B6453" w:rsidRPr="00F24B6B" w:rsidRDefault="003B6453" w:rsidP="004C5F8D">
            <w:pPr>
              <w:spacing w:after="0"/>
              <w:jc w:val="center"/>
              <w:rPr>
                <w:rFonts w:eastAsiaTheme="minorHAnsi"/>
                <w:sz w:val="22"/>
              </w:rPr>
            </w:pPr>
            <w:r w:rsidRPr="008F033B">
              <w:rPr>
                <w:b/>
                <w:color w:val="FFFFFF" w:themeColor="background1"/>
              </w:rPr>
              <w:t>%Fossil_DHW</w:t>
            </w:r>
          </w:p>
        </w:tc>
      </w:tr>
      <w:tr w:rsidR="003B6453" w:rsidRPr="007E72F7" w:rsidTr="00C13781">
        <w:trPr>
          <w:jc w:val="center"/>
        </w:trPr>
        <w:tc>
          <w:tcPr>
            <w:tcW w:w="2430" w:type="dxa"/>
            <w:tcMar>
              <w:top w:w="0" w:type="dxa"/>
              <w:left w:w="108" w:type="dxa"/>
              <w:bottom w:w="0" w:type="dxa"/>
              <w:right w:w="108" w:type="dxa"/>
            </w:tcMar>
            <w:hideMark/>
          </w:tcPr>
          <w:p w:rsidR="003B6453" w:rsidRPr="007E72F7" w:rsidRDefault="003B6453" w:rsidP="004C5F8D">
            <w:pPr>
              <w:spacing w:after="0"/>
              <w:rPr>
                <w:rFonts w:eastAsiaTheme="minorHAnsi"/>
                <w:sz w:val="22"/>
              </w:rPr>
            </w:pPr>
            <w:r w:rsidRPr="007E72F7">
              <w:rPr>
                <w:rFonts w:cstheme="minorHAnsi"/>
              </w:rPr>
              <w:t>Electric</w:t>
            </w:r>
          </w:p>
        </w:tc>
        <w:tc>
          <w:tcPr>
            <w:tcW w:w="1710" w:type="dxa"/>
            <w:tcMar>
              <w:top w:w="0" w:type="dxa"/>
              <w:left w:w="108" w:type="dxa"/>
              <w:bottom w:w="0" w:type="dxa"/>
              <w:right w:w="108" w:type="dxa"/>
            </w:tcMar>
            <w:hideMark/>
          </w:tcPr>
          <w:p w:rsidR="003B6453" w:rsidRPr="007E72F7" w:rsidRDefault="003B6453" w:rsidP="004C5F8D">
            <w:pPr>
              <w:spacing w:after="0"/>
              <w:rPr>
                <w:rFonts w:eastAsiaTheme="minorHAnsi"/>
                <w:sz w:val="22"/>
              </w:rPr>
            </w:pPr>
            <w:r w:rsidRPr="007E72F7">
              <w:rPr>
                <w:rFonts w:cstheme="minorHAnsi"/>
              </w:rPr>
              <w:t>0%</w:t>
            </w:r>
          </w:p>
        </w:tc>
      </w:tr>
      <w:tr w:rsidR="003B6453" w:rsidRPr="007E72F7" w:rsidTr="00C13781">
        <w:trPr>
          <w:jc w:val="center"/>
        </w:trPr>
        <w:tc>
          <w:tcPr>
            <w:tcW w:w="2430" w:type="dxa"/>
            <w:tcMar>
              <w:top w:w="0" w:type="dxa"/>
              <w:left w:w="108" w:type="dxa"/>
              <w:bottom w:w="0" w:type="dxa"/>
              <w:right w:w="108" w:type="dxa"/>
            </w:tcMar>
            <w:hideMark/>
          </w:tcPr>
          <w:p w:rsidR="003B6453" w:rsidRPr="007E72F7" w:rsidRDefault="003B6453" w:rsidP="004C5F8D">
            <w:pPr>
              <w:spacing w:after="0"/>
              <w:rPr>
                <w:rFonts w:eastAsiaTheme="minorHAnsi"/>
                <w:sz w:val="22"/>
              </w:rPr>
            </w:pPr>
            <w:r w:rsidRPr="007E72F7">
              <w:rPr>
                <w:rFonts w:cstheme="minorHAnsi"/>
              </w:rPr>
              <w:t>Fossil Fuel</w:t>
            </w:r>
          </w:p>
        </w:tc>
        <w:tc>
          <w:tcPr>
            <w:tcW w:w="1710" w:type="dxa"/>
            <w:tcMar>
              <w:top w:w="0" w:type="dxa"/>
              <w:left w:w="108" w:type="dxa"/>
              <w:bottom w:w="0" w:type="dxa"/>
              <w:right w:w="108" w:type="dxa"/>
            </w:tcMar>
            <w:hideMark/>
          </w:tcPr>
          <w:p w:rsidR="003B6453" w:rsidRPr="007E72F7" w:rsidRDefault="003B6453" w:rsidP="004C5F8D">
            <w:pPr>
              <w:spacing w:after="0"/>
              <w:rPr>
                <w:rFonts w:eastAsiaTheme="minorHAnsi"/>
                <w:sz w:val="22"/>
              </w:rPr>
            </w:pPr>
            <w:r w:rsidRPr="007E72F7">
              <w:rPr>
                <w:rFonts w:cstheme="minorHAnsi"/>
              </w:rPr>
              <w:t>100%</w:t>
            </w:r>
          </w:p>
        </w:tc>
      </w:tr>
      <w:tr w:rsidR="003B6453" w:rsidRPr="007E72F7" w:rsidTr="00C13781">
        <w:trPr>
          <w:jc w:val="center"/>
        </w:trPr>
        <w:tc>
          <w:tcPr>
            <w:tcW w:w="2430" w:type="dxa"/>
            <w:tcMar>
              <w:top w:w="0" w:type="dxa"/>
              <w:left w:w="108" w:type="dxa"/>
              <w:bottom w:w="0" w:type="dxa"/>
              <w:right w:w="108" w:type="dxa"/>
            </w:tcMar>
            <w:hideMark/>
          </w:tcPr>
          <w:p w:rsidR="003B6453" w:rsidRPr="007E72F7" w:rsidRDefault="003B6453" w:rsidP="004C5F8D">
            <w:pPr>
              <w:spacing w:after="0"/>
              <w:rPr>
                <w:rFonts w:eastAsiaTheme="minorHAnsi"/>
                <w:sz w:val="22"/>
              </w:rPr>
            </w:pPr>
            <w:r w:rsidRPr="007E72F7">
              <w:rPr>
                <w:rFonts w:cstheme="minorHAnsi"/>
              </w:rPr>
              <w:t>Unknown</w:t>
            </w:r>
          </w:p>
        </w:tc>
        <w:tc>
          <w:tcPr>
            <w:tcW w:w="1710" w:type="dxa"/>
            <w:tcMar>
              <w:top w:w="0" w:type="dxa"/>
              <w:left w:w="108" w:type="dxa"/>
              <w:bottom w:w="0" w:type="dxa"/>
              <w:right w:w="108" w:type="dxa"/>
            </w:tcMar>
            <w:hideMark/>
          </w:tcPr>
          <w:p w:rsidR="003B6453" w:rsidRPr="007E72F7" w:rsidRDefault="003B6453" w:rsidP="004C5F8D">
            <w:pPr>
              <w:spacing w:after="0"/>
              <w:rPr>
                <w:rFonts w:eastAsiaTheme="minorHAnsi"/>
                <w:sz w:val="22"/>
              </w:rPr>
            </w:pPr>
            <w:r w:rsidRPr="007E72F7">
              <w:rPr>
                <w:rFonts w:cstheme="minorHAnsi"/>
                <w:szCs w:val="20"/>
              </w:rPr>
              <w:t>84%</w:t>
            </w:r>
            <w:r w:rsidRPr="007E72F7">
              <w:rPr>
                <w:rFonts w:cstheme="minorHAnsi"/>
                <w:noProof/>
                <w:vertAlign w:val="superscript"/>
              </w:rPr>
              <w:footnoteReference w:id="196"/>
            </w:r>
          </w:p>
        </w:tc>
      </w:tr>
    </w:tbl>
    <w:p w:rsidR="003B6453" w:rsidRPr="007E72F7" w:rsidRDefault="003B6453" w:rsidP="003B6453">
      <w:pPr>
        <w:keepNext/>
        <w:keepLines/>
        <w:ind w:left="720" w:firstLine="720"/>
        <w:rPr>
          <w:rFonts w:cs="Calibri"/>
          <w:szCs w:val="20"/>
        </w:rPr>
      </w:pPr>
      <w:r w:rsidRPr="007E72F7">
        <w:t>EPG_gas</w:t>
      </w:r>
      <w:r w:rsidRPr="007E72F7">
        <w:tab/>
      </w:r>
      <w:r w:rsidRPr="007E72F7">
        <w:tab/>
        <w:t>= Energy per gallon of Hot water supplied by gas</w:t>
      </w:r>
    </w:p>
    <w:p w:rsidR="003B6453" w:rsidRPr="007E72F7" w:rsidRDefault="003B6453" w:rsidP="003B6453">
      <w:pPr>
        <w:keepNext/>
        <w:keepLines/>
        <w:ind w:left="2880"/>
        <w:rPr>
          <w:rFonts w:cs="Calibri"/>
          <w:szCs w:val="20"/>
        </w:rPr>
      </w:pPr>
      <w:r w:rsidRPr="007E72F7">
        <w:rPr>
          <w:rFonts w:cs="Calibri"/>
          <w:szCs w:val="20"/>
        </w:rPr>
        <w:t>= (8.33 * 1.0 * (ShowerTemp - SupplyTemp)) / (RE_gas * 100,000)</w:t>
      </w:r>
    </w:p>
    <w:p w:rsidR="003B6453" w:rsidRPr="007E72F7" w:rsidRDefault="003B6453" w:rsidP="003B6453">
      <w:pPr>
        <w:ind w:left="2880"/>
      </w:pPr>
      <w:r w:rsidRPr="007E72F7">
        <w:t xml:space="preserve">= 0.0063 Therm/gal </w:t>
      </w:r>
    </w:p>
    <w:p w:rsidR="003B6453" w:rsidRPr="007E72F7" w:rsidRDefault="003B6453" w:rsidP="003B6453">
      <w:pPr>
        <w:ind w:left="720" w:firstLine="720"/>
        <w:rPr>
          <w:rFonts w:cs="Calibri"/>
          <w:szCs w:val="20"/>
        </w:rPr>
      </w:pPr>
      <w:r w:rsidRPr="007E72F7">
        <w:rPr>
          <w:rFonts w:cs="Calibri"/>
          <w:szCs w:val="20"/>
        </w:rPr>
        <w:t>Where:</w:t>
      </w:r>
    </w:p>
    <w:p w:rsidR="003B6453" w:rsidRPr="007E72F7" w:rsidRDefault="003B6453" w:rsidP="003B6453">
      <w:pPr>
        <w:ind w:left="2160" w:firstLine="720"/>
        <w:rPr>
          <w:rFonts w:cs="Calibri"/>
          <w:szCs w:val="20"/>
        </w:rPr>
      </w:pPr>
      <w:r w:rsidRPr="007E72F7">
        <w:rPr>
          <w:rFonts w:cs="Calibri"/>
          <w:szCs w:val="20"/>
        </w:rPr>
        <w:t>RE_gas</w:t>
      </w:r>
      <w:r w:rsidRPr="007E72F7">
        <w:rPr>
          <w:rFonts w:cs="Calibri"/>
          <w:szCs w:val="20"/>
        </w:rPr>
        <w:tab/>
      </w:r>
      <w:r w:rsidRPr="007E72F7">
        <w:rPr>
          <w:rFonts w:cs="Calibri"/>
          <w:szCs w:val="20"/>
        </w:rPr>
        <w:tab/>
        <w:t>= Recovery efficiency of gas water heater</w:t>
      </w:r>
    </w:p>
    <w:p w:rsidR="003B6453" w:rsidRPr="007E72F7" w:rsidRDefault="003B6453" w:rsidP="003B6453">
      <w:pPr>
        <w:ind w:left="1440"/>
        <w:rPr>
          <w:rFonts w:cs="Calibri"/>
          <w:szCs w:val="20"/>
        </w:rPr>
      </w:pPr>
      <w:r w:rsidRPr="007E72F7">
        <w:rPr>
          <w:rFonts w:cs="Calibri"/>
          <w:szCs w:val="20"/>
        </w:rPr>
        <w:tab/>
      </w:r>
      <w:r w:rsidRPr="007E72F7">
        <w:rPr>
          <w:rFonts w:cs="Calibri"/>
          <w:szCs w:val="20"/>
        </w:rPr>
        <w:tab/>
      </w:r>
      <w:r w:rsidRPr="007E72F7">
        <w:rPr>
          <w:rFonts w:cs="Calibri"/>
          <w:szCs w:val="20"/>
        </w:rPr>
        <w:tab/>
      </w:r>
      <w:r w:rsidRPr="007E72F7">
        <w:rPr>
          <w:rFonts w:cs="Calibri"/>
          <w:szCs w:val="20"/>
        </w:rPr>
        <w:tab/>
        <w:t xml:space="preserve">= </w:t>
      </w:r>
      <w:r w:rsidRPr="007E72F7">
        <w:rPr>
          <w:rFonts w:cstheme="minorHAnsi"/>
          <w:szCs w:val="20"/>
        </w:rPr>
        <w:t xml:space="preserve">67% </w:t>
      </w:r>
      <w:r w:rsidRPr="007E72F7">
        <w:rPr>
          <w:szCs w:val="20"/>
          <w:vertAlign w:val="superscript"/>
        </w:rPr>
        <w:footnoteReference w:id="197"/>
      </w:r>
    </w:p>
    <w:p w:rsidR="003B6453" w:rsidRPr="007E72F7" w:rsidRDefault="003B6453" w:rsidP="003B6453">
      <w:pPr>
        <w:ind w:left="2160" w:firstLine="720"/>
        <w:rPr>
          <w:rFonts w:cs="Calibri"/>
          <w:szCs w:val="20"/>
        </w:rPr>
      </w:pPr>
      <w:r w:rsidRPr="007E72F7">
        <w:rPr>
          <w:rFonts w:cs="Calibri"/>
          <w:szCs w:val="20"/>
        </w:rPr>
        <w:t>100,000</w:t>
      </w:r>
      <w:r w:rsidRPr="007E72F7">
        <w:rPr>
          <w:rFonts w:cs="Calibri"/>
          <w:szCs w:val="20"/>
        </w:rPr>
        <w:tab/>
      </w:r>
      <w:r w:rsidRPr="007E72F7">
        <w:rPr>
          <w:rFonts w:cs="Calibri"/>
          <w:szCs w:val="20"/>
        </w:rPr>
        <w:tab/>
        <w:t>= Converts Btus to Therms (btu/Therm)</w:t>
      </w:r>
    </w:p>
    <w:p w:rsidR="003B6453" w:rsidRPr="007E72F7" w:rsidRDefault="003B6453" w:rsidP="003B6453">
      <w:pPr>
        <w:ind w:left="1440"/>
        <w:rPr>
          <w:rFonts w:cs="Calibri"/>
          <w:szCs w:val="20"/>
        </w:rPr>
      </w:pPr>
      <w:r w:rsidRPr="007E72F7">
        <w:rPr>
          <w:rFonts w:cs="Calibri"/>
          <w:szCs w:val="20"/>
        </w:rPr>
        <w:tab/>
      </w:r>
      <w:r w:rsidRPr="007E72F7">
        <w:rPr>
          <w:rFonts w:cs="Calibri"/>
          <w:szCs w:val="20"/>
        </w:rPr>
        <w:tab/>
      </w:r>
      <w:r w:rsidRPr="007E72F7">
        <w:rPr>
          <w:rFonts w:cs="Calibri"/>
          <w:szCs w:val="20"/>
        </w:rPr>
        <w:tab/>
      </w:r>
    </w:p>
    <w:p w:rsidR="003B6453" w:rsidRPr="007E72F7" w:rsidRDefault="003B6453" w:rsidP="003B6453">
      <w:pPr>
        <w:ind w:left="1440" w:firstLine="720"/>
      </w:pPr>
      <w:r w:rsidRPr="007E72F7">
        <w:t>Other variables as defined above.</w:t>
      </w:r>
    </w:p>
    <w:p w:rsidR="003B6453" w:rsidRPr="007E72F7" w:rsidRDefault="003B6453" w:rsidP="003B6453">
      <w:r w:rsidRPr="007E72F7">
        <w:rPr>
          <w:rFonts w:cs="Calibri"/>
          <w:noProof/>
          <w:szCs w:val="20"/>
        </w:rPr>
        <mc:AlternateContent>
          <mc:Choice Requires="wps">
            <w:drawing>
              <wp:inline distT="0" distB="0" distL="0" distR="0" wp14:anchorId="097D8AA6" wp14:editId="303CB58F">
                <wp:extent cx="5829300" cy="1333500"/>
                <wp:effectExtent l="0" t="0" r="19050" b="19050"/>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33500"/>
                        </a:xfrm>
                        <a:prstGeom prst="rect">
                          <a:avLst/>
                        </a:prstGeom>
                        <a:solidFill>
                          <a:srgbClr val="FFFFFF"/>
                        </a:solidFill>
                        <a:ln w="9525">
                          <a:solidFill>
                            <a:srgbClr val="000000"/>
                          </a:solidFill>
                          <a:miter lim="800000"/>
                          <a:headEnd/>
                          <a:tailEnd/>
                        </a:ln>
                      </wps:spPr>
                      <wps:txbx>
                        <w:txbxContent>
                          <w:p w:rsidR="00AA3E74" w:rsidRDefault="00AA3E74" w:rsidP="003B6453">
                            <w:pPr>
                              <w:rPr>
                                <w:rStyle w:val="BookTitle"/>
                              </w:rPr>
                            </w:pPr>
                            <w:r w:rsidRPr="0047702A">
                              <w:rPr>
                                <w:rStyle w:val="BookTitle"/>
                              </w:rPr>
                              <w:t>EXAMPLE</w:t>
                            </w:r>
                          </w:p>
                          <w:p w:rsidR="00AA3E74" w:rsidRPr="00933056" w:rsidRDefault="00AA3E74" w:rsidP="003B6453">
                            <w:pPr>
                              <w:ind w:left="720"/>
                            </w:pPr>
                            <w:r w:rsidRPr="00933056">
                              <w:t xml:space="preserve">For example, a </w:t>
                            </w:r>
                            <w:r>
                              <w:t>direct-installed 1.5 GPM showerhead in an office with gas DHW where the number of showers is estimated at 3 per day</w:t>
                            </w:r>
                            <w:r w:rsidRPr="00933056">
                              <w:t>:</w:t>
                            </w:r>
                          </w:p>
                          <w:p w:rsidR="00AA3E74" w:rsidRDefault="00AA3E74" w:rsidP="003B6453">
                            <w:pPr>
                              <w:ind w:left="1440" w:hanging="720"/>
                            </w:pPr>
                            <w:r w:rsidRPr="00F4437C">
                              <w:t xml:space="preserve">ΔTherms </w:t>
                            </w:r>
                            <w:r>
                              <w:tab/>
                            </w:r>
                            <w:r w:rsidRPr="00F4437C">
                              <w:t>= 1</w:t>
                            </w:r>
                            <w:r>
                              <w:t>.0</w:t>
                            </w:r>
                            <w:r w:rsidRPr="00F4437C">
                              <w:t xml:space="preserve"> *</w:t>
                            </w:r>
                            <w:r>
                              <w:t xml:space="preserve"> ((</w:t>
                            </w:r>
                            <w:r w:rsidRPr="00F4437C">
                              <w:t xml:space="preserve"> </w:t>
                            </w:r>
                            <w:r>
                              <w:t xml:space="preserve">2.67 *8.2) – (1.5 * 8.2)) * 3 * 365.25 * 0.0063 </w:t>
                            </w:r>
                            <w:r w:rsidRPr="00F4437C">
                              <w:t xml:space="preserve">* </w:t>
                            </w:r>
                            <w:r>
                              <w:t>0.98</w:t>
                            </w:r>
                          </w:p>
                          <w:p w:rsidR="00AA3E74" w:rsidRPr="00933056" w:rsidRDefault="00AA3E74" w:rsidP="003B6453">
                            <w:pPr>
                              <w:ind w:left="2880" w:hanging="720"/>
                            </w:pPr>
                            <w:r>
                              <w:t>= 64.9 therms</w:t>
                            </w:r>
                          </w:p>
                          <w:p w:rsidR="00AA3E74" w:rsidRPr="00933056" w:rsidRDefault="00AA3E74" w:rsidP="003B6453">
                            <w:pPr>
                              <w:ind w:left="-810"/>
                            </w:pPr>
                          </w:p>
                        </w:txbxContent>
                      </wps:txbx>
                      <wps:bodyPr rot="0" vert="horz" wrap="square" lIns="91440" tIns="45720" rIns="91440" bIns="45720" anchor="t" anchorCtr="0" upright="1">
                        <a:noAutofit/>
                      </wps:bodyPr>
                    </wps:wsp>
                  </a:graphicData>
                </a:graphic>
              </wp:inline>
            </w:drawing>
          </mc:Choice>
          <mc:Fallback>
            <w:pict>
              <v:shape id="Text Box 323" o:spid="_x0000_s1051" type="#_x0000_t202" style="width:459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">
                <v:textbox>
                  <w:txbxContent>
                    <w:p w:rsidR="00AA3E74" w:rsidRDefault="00AA3E74" w:rsidP="003B6453">
                      <w:pPr>
                        <w:rPr>
                          <w:rStyle w:val="BookTitle"/>
                        </w:rPr>
                      </w:pPr>
                      <w:r w:rsidRPr="0047702A">
                        <w:rPr>
                          <w:rStyle w:val="BookTitle"/>
                        </w:rPr>
                        <w:t>EXAMPLE</w:t>
                      </w:r>
                    </w:p>
                    <w:p w:rsidR="00AA3E74" w:rsidRPr="00933056" w:rsidRDefault="00AA3E74" w:rsidP="003B6453">
                      <w:pPr>
                        <w:ind w:left="720"/>
                      </w:pPr>
                      <w:r w:rsidRPr="00933056">
                        <w:t xml:space="preserve">For example, a </w:t>
                      </w:r>
                      <w:r>
                        <w:t>direct-installed 1.5 GPM showerhead in an office with gas DHW where the number of showers is estimated at 3 per day</w:t>
                      </w:r>
                      <w:r w:rsidRPr="00933056">
                        <w:t>:</w:t>
                      </w:r>
                    </w:p>
                    <w:p w:rsidR="00AA3E74" w:rsidRDefault="00AA3E74" w:rsidP="003B6453">
                      <w:pPr>
                        <w:ind w:left="1440" w:hanging="720"/>
                      </w:pPr>
                      <w:r w:rsidRPr="00F4437C">
                        <w:t xml:space="preserve">ΔTherms </w:t>
                      </w:r>
                      <w:r>
                        <w:tab/>
                      </w:r>
                      <w:r w:rsidRPr="00F4437C">
                        <w:t>= 1</w:t>
                      </w:r>
                      <w:r>
                        <w:t>.0</w:t>
                      </w:r>
                      <w:r w:rsidRPr="00F4437C">
                        <w:t xml:space="preserve"> *</w:t>
                      </w:r>
                      <w:r>
                        <w:t xml:space="preserve"> (</w:t>
                      </w:r>
                      <w:proofErr w:type="gramStart"/>
                      <w:r>
                        <w:t>(</w:t>
                      </w:r>
                      <w:r w:rsidRPr="00F4437C">
                        <w:t xml:space="preserve"> </w:t>
                      </w:r>
                      <w:r>
                        <w:t>2.67</w:t>
                      </w:r>
                      <w:proofErr w:type="gramEnd"/>
                      <w:r>
                        <w:t xml:space="preserve"> *8.2) – (1.5 * 8.2)) * 3 * 365.25 * 0.0063 </w:t>
                      </w:r>
                      <w:r w:rsidRPr="00F4437C">
                        <w:t xml:space="preserve">* </w:t>
                      </w:r>
                      <w:r>
                        <w:t>0.98</w:t>
                      </w:r>
                    </w:p>
                    <w:p w:rsidR="00AA3E74" w:rsidRPr="00933056" w:rsidRDefault="00AA3E74" w:rsidP="003B6453">
                      <w:pPr>
                        <w:ind w:left="2880" w:hanging="720"/>
                      </w:pPr>
                      <w:r>
                        <w:t>= 64.9 therms</w:t>
                      </w:r>
                    </w:p>
                    <w:p w:rsidR="00AA3E74" w:rsidRPr="00933056" w:rsidRDefault="00AA3E74" w:rsidP="003B6453">
                      <w:pPr>
                        <w:ind w:left="-810"/>
                      </w:pPr>
                    </w:p>
                  </w:txbxContent>
                </v:textbox>
                <w10:anchorlock/>
              </v:shape>
            </w:pict>
          </mc:Fallback>
        </mc:AlternateContent>
      </w:r>
    </w:p>
    <w:p w:rsidR="003B6453" w:rsidRPr="007E72F7" w:rsidRDefault="003B6453" w:rsidP="003B6453">
      <w:pPr>
        <w:keepNext/>
        <w:keepLines/>
        <w:spacing w:before="200" w:line="276" w:lineRule="auto"/>
        <w:ind w:left="1152" w:hanging="1152"/>
        <w:outlineLvl w:val="5"/>
      </w:pPr>
      <w:r w:rsidRPr="007E72F7">
        <w:rPr>
          <w:rFonts w:eastAsiaTheme="majorEastAsia"/>
          <w:b/>
          <w:smallCaps/>
        </w:rPr>
        <w:t xml:space="preserve">Water Impact Descriptions and Calculation  </w:t>
      </w:r>
    </w:p>
    <w:p w:rsidR="003B6453" w:rsidRPr="007E72F7" w:rsidRDefault="003B6453" w:rsidP="003B6453">
      <w:pPr>
        <w:tabs>
          <w:tab w:val="left" w:pos="7485"/>
        </w:tabs>
        <w:ind w:left="720"/>
      </w:pPr>
      <w:r w:rsidRPr="007E72F7">
        <w:t xml:space="preserve">Δgallons = </w:t>
      </w:r>
      <w:r w:rsidRPr="007E72F7">
        <w:rPr>
          <w:noProof/>
        </w:rPr>
        <w:t>((GPM_base * L_base - GPM_low * L_low) * NSPD * 365.25  * ISR</w:t>
      </w:r>
      <w:r w:rsidRPr="007E72F7">
        <w:rPr>
          <w:noProof/>
        </w:rPr>
        <w:tab/>
      </w:r>
    </w:p>
    <w:p w:rsidR="003B6453" w:rsidRPr="007E72F7" w:rsidRDefault="003B6453" w:rsidP="003B6453">
      <w:pPr>
        <w:ind w:left="720"/>
      </w:pPr>
      <w:r w:rsidRPr="007E72F7">
        <w:t>Variables as defined above</w:t>
      </w:r>
    </w:p>
    <w:p w:rsidR="003B6453" w:rsidRPr="007E72F7" w:rsidRDefault="003B6453" w:rsidP="003B6453">
      <w:r w:rsidRPr="007E72F7">
        <w:rPr>
          <w:rFonts w:cs="Calibri"/>
          <w:noProof/>
          <w:szCs w:val="20"/>
        </w:rPr>
        <mc:AlternateContent>
          <mc:Choice Requires="wps">
            <w:drawing>
              <wp:inline distT="0" distB="0" distL="0" distR="0" wp14:anchorId="240DEBB8" wp14:editId="4518B13C">
                <wp:extent cx="5829300" cy="1333500"/>
                <wp:effectExtent l="0" t="0" r="19050" b="19050"/>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33500"/>
                        </a:xfrm>
                        <a:prstGeom prst="rect">
                          <a:avLst/>
                        </a:prstGeom>
                        <a:solidFill>
                          <a:srgbClr val="FFFFFF"/>
                        </a:solidFill>
                        <a:ln w="9525">
                          <a:solidFill>
                            <a:srgbClr val="000000"/>
                          </a:solidFill>
                          <a:miter lim="800000"/>
                          <a:headEnd/>
                          <a:tailEnd/>
                        </a:ln>
                      </wps:spPr>
                      <wps:txbx>
                        <w:txbxContent>
                          <w:p w:rsidR="00AA3E74" w:rsidRDefault="00AA3E74" w:rsidP="003B6453">
                            <w:pPr>
                              <w:rPr>
                                <w:rStyle w:val="BookTitle"/>
                              </w:rPr>
                            </w:pPr>
                            <w:r w:rsidRPr="0047702A">
                              <w:rPr>
                                <w:rStyle w:val="BookTitle"/>
                              </w:rPr>
                              <w:t>EXAMPLE</w:t>
                            </w:r>
                          </w:p>
                          <w:p w:rsidR="00AA3E74" w:rsidRDefault="00AA3E74" w:rsidP="003B6453">
                            <w:pPr>
                              <w:ind w:left="720"/>
                            </w:pPr>
                            <w:r w:rsidRPr="00933056">
                              <w:t xml:space="preserve">For example, a </w:t>
                            </w:r>
                            <w:r>
                              <w:t>direct-installed 1.5 GPM showerhead in an office with where the number of showers is estimated at 3 per day</w:t>
                            </w:r>
                            <w:r w:rsidRPr="00933056">
                              <w:t>:</w:t>
                            </w:r>
                          </w:p>
                          <w:p w:rsidR="00AA3E74" w:rsidRDefault="00AA3E74" w:rsidP="003B6453">
                            <w:pPr>
                              <w:ind w:left="720"/>
                            </w:pPr>
                          </w:p>
                          <w:p w:rsidR="00AA3E74" w:rsidRDefault="00AA3E74" w:rsidP="003B6453">
                            <w:pPr>
                              <w:ind w:left="720"/>
                            </w:pPr>
                            <w:r w:rsidRPr="00165818">
                              <w:t>Δgallons</w:t>
                            </w:r>
                            <w:r>
                              <w:t xml:space="preserve"> </w:t>
                            </w:r>
                            <w:r>
                              <w:tab/>
                              <w:t>= ((2.67 * 8.20)-(1.5 * 8.20)) * 3 * 365.25 * 0.98</w:t>
                            </w:r>
                          </w:p>
                          <w:p w:rsidR="00AA3E74" w:rsidRDefault="00AA3E74" w:rsidP="003B6453">
                            <w:pPr>
                              <w:ind w:left="1440" w:firstLine="720"/>
                            </w:pPr>
                            <w:r>
                              <w:t>= 10,302 gallons</w:t>
                            </w:r>
                          </w:p>
                          <w:p w:rsidR="00AA3E74" w:rsidRPr="00933056" w:rsidRDefault="00AA3E74" w:rsidP="003B6453">
                            <w:pPr>
                              <w:ind w:left="-810"/>
                            </w:pPr>
                          </w:p>
                        </w:txbxContent>
                      </wps:txbx>
                      <wps:bodyPr rot="0" vert="horz" wrap="square" lIns="91440" tIns="45720" rIns="91440" bIns="45720" anchor="t" anchorCtr="0" upright="1">
                        <a:noAutofit/>
                      </wps:bodyPr>
                    </wps:wsp>
                  </a:graphicData>
                </a:graphic>
              </wp:inline>
            </w:drawing>
          </mc:Choice>
          <mc:Fallback>
            <w:pict>
              <v:shape id="Text Box 324" o:spid="_x0000_s1052" type="#_x0000_t202" style="width:459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jAfLwIAAF0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">
                <v:textbox>
                  <w:txbxContent>
                    <w:p w:rsidR="00AA3E74" w:rsidRDefault="00AA3E74" w:rsidP="003B6453">
                      <w:pPr>
                        <w:rPr>
                          <w:rStyle w:val="BookTitle"/>
                        </w:rPr>
                      </w:pPr>
                      <w:r w:rsidRPr="0047702A">
                        <w:rPr>
                          <w:rStyle w:val="BookTitle"/>
                        </w:rPr>
                        <w:t>EXAMPLE</w:t>
                      </w:r>
                    </w:p>
                    <w:p w:rsidR="00AA3E74" w:rsidRDefault="00AA3E74" w:rsidP="003B6453">
                      <w:pPr>
                        <w:ind w:left="720"/>
                      </w:pPr>
                      <w:r w:rsidRPr="00933056">
                        <w:t xml:space="preserve">For example, a </w:t>
                      </w:r>
                      <w:r>
                        <w:t>direct-installed 1.5 GPM showerhead in an office with where the number of showers is estimated at 3 per day</w:t>
                      </w:r>
                      <w:r w:rsidRPr="00933056">
                        <w:t>:</w:t>
                      </w:r>
                    </w:p>
                    <w:p w:rsidR="00AA3E74" w:rsidRDefault="00AA3E74" w:rsidP="003B6453">
                      <w:pPr>
                        <w:ind w:left="720"/>
                      </w:pPr>
                    </w:p>
                    <w:p w:rsidR="00AA3E74" w:rsidRDefault="00AA3E74" w:rsidP="003B6453">
                      <w:pPr>
                        <w:ind w:left="720"/>
                      </w:pPr>
                      <w:r w:rsidRPr="00165818">
                        <w:t>Δgallons</w:t>
                      </w:r>
                      <w:r>
                        <w:t xml:space="preserve"> </w:t>
                      </w:r>
                      <w:r>
                        <w:tab/>
                        <w:t>= ((2.67 * 8.20)-(1.5 * 8.20)) * 3 * 365.25 * 0.98</w:t>
                      </w:r>
                    </w:p>
                    <w:p w:rsidR="00AA3E74" w:rsidRDefault="00AA3E74" w:rsidP="003B6453">
                      <w:pPr>
                        <w:ind w:left="1440" w:firstLine="720"/>
                      </w:pPr>
                      <w:r>
                        <w:t>= 10,302 gallons</w:t>
                      </w:r>
                    </w:p>
                    <w:p w:rsidR="00AA3E74" w:rsidRPr="00933056" w:rsidRDefault="00AA3E74" w:rsidP="003B6453">
                      <w:pPr>
                        <w:ind w:left="-810"/>
                      </w:pPr>
                    </w:p>
                  </w:txbxContent>
                </v:textbox>
                <w10:anchorlock/>
              </v:shape>
            </w:pict>
          </mc:Fallback>
        </mc:AlternateContent>
      </w:r>
    </w:p>
    <w:p w:rsidR="003B6453" w:rsidRPr="007E72F7" w:rsidRDefault="003B6453" w:rsidP="003B6453">
      <w:pPr>
        <w:keepNext/>
        <w:keepLines/>
        <w:spacing w:before="200" w:line="276" w:lineRule="auto"/>
        <w:ind w:left="1152" w:hanging="1152"/>
        <w:outlineLvl w:val="5"/>
      </w:pPr>
      <w:r w:rsidRPr="007E72F7">
        <w:rPr>
          <w:rFonts w:eastAsiaTheme="majorEastAsia"/>
          <w:b/>
          <w:smallCaps/>
        </w:rPr>
        <w:t xml:space="preserve">Deemed O&amp;M Cost Adjustment Calculation </w:t>
      </w:r>
    </w:p>
    <w:p w:rsidR="003B6453" w:rsidRPr="007E72F7" w:rsidRDefault="003B6453" w:rsidP="003B6453">
      <w:r w:rsidRPr="007E72F7">
        <w:t>N/A</w:t>
      </w:r>
    </w:p>
    <w:p w:rsidR="003B6453" w:rsidRPr="007E72F7" w:rsidRDefault="003B6453" w:rsidP="003B6453">
      <w:pPr>
        <w:keepNext/>
        <w:keepLines/>
        <w:spacing w:before="200" w:line="276" w:lineRule="auto"/>
        <w:ind w:left="1152" w:hanging="1152"/>
        <w:outlineLvl w:val="5"/>
      </w:pPr>
      <w:r w:rsidRPr="007E72F7">
        <w:rPr>
          <w:rFonts w:eastAsiaTheme="majorEastAsia"/>
          <w:b/>
          <w:smallCaps/>
        </w:rPr>
        <w:t>Sources</w:t>
      </w:r>
    </w:p>
    <w:tbl>
      <w:tblPr>
        <w:tblW w:w="88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8039"/>
      </w:tblGrid>
      <w:tr w:rsidR="003B6453" w:rsidRPr="00A2664E" w:rsidTr="00C13781">
        <w:trPr>
          <w:trHeight w:val="647"/>
        </w:trPr>
        <w:tc>
          <w:tcPr>
            <w:tcW w:w="781" w:type="dxa"/>
            <w:shd w:val="clear" w:color="auto" w:fill="808080" w:themeFill="background1" w:themeFillShade="80"/>
            <w:hideMark/>
          </w:tcPr>
          <w:p w:rsidR="003B6453" w:rsidRPr="008F033B" w:rsidRDefault="003B6453" w:rsidP="00C13781">
            <w:pPr>
              <w:keepNext/>
              <w:keepLines/>
              <w:spacing w:after="0"/>
              <w:rPr>
                <w:b/>
                <w:color w:val="FFFFFF" w:themeColor="background1"/>
              </w:rPr>
            </w:pPr>
            <w:r w:rsidRPr="008F033B">
              <w:rPr>
                <w:b/>
                <w:color w:val="FFFFFF" w:themeColor="background1"/>
              </w:rPr>
              <w:t>Source ID</w:t>
            </w:r>
          </w:p>
        </w:tc>
        <w:tc>
          <w:tcPr>
            <w:tcW w:w="8039" w:type="dxa"/>
            <w:shd w:val="clear" w:color="auto" w:fill="808080" w:themeFill="background1" w:themeFillShade="80"/>
            <w:hideMark/>
          </w:tcPr>
          <w:p w:rsidR="003B6453" w:rsidRPr="008F033B" w:rsidRDefault="003B6453" w:rsidP="00C13781">
            <w:pPr>
              <w:keepNext/>
              <w:keepLines/>
              <w:spacing w:after="0"/>
              <w:rPr>
                <w:b/>
                <w:color w:val="FFFFFF" w:themeColor="background1"/>
              </w:rPr>
            </w:pPr>
            <w:r w:rsidRPr="008F033B">
              <w:rPr>
                <w:b/>
                <w:color w:val="FFFFFF" w:themeColor="background1"/>
              </w:rPr>
              <w:t>Reference</w:t>
            </w:r>
          </w:p>
        </w:tc>
      </w:tr>
      <w:tr w:rsidR="003B6453" w:rsidRPr="00A2664E" w:rsidTr="00C13781">
        <w:trPr>
          <w:trHeight w:val="300"/>
        </w:trPr>
        <w:tc>
          <w:tcPr>
            <w:tcW w:w="781" w:type="dxa"/>
            <w:noWrap/>
            <w:hideMark/>
          </w:tcPr>
          <w:p w:rsidR="003B6453" w:rsidRPr="008F033B" w:rsidRDefault="003B6453" w:rsidP="00C13781">
            <w:pPr>
              <w:keepNext/>
              <w:keepLines/>
              <w:spacing w:after="0"/>
              <w:jc w:val="center"/>
              <w:rPr>
                <w:color w:val="000000"/>
              </w:rPr>
            </w:pPr>
            <w:r w:rsidRPr="008F033B">
              <w:rPr>
                <w:color w:val="000000"/>
              </w:rPr>
              <w:t>1</w:t>
            </w:r>
          </w:p>
        </w:tc>
        <w:tc>
          <w:tcPr>
            <w:tcW w:w="8039" w:type="dxa"/>
            <w:noWrap/>
            <w:hideMark/>
          </w:tcPr>
          <w:p w:rsidR="003B6453" w:rsidRPr="008F033B" w:rsidRDefault="003B6453" w:rsidP="00C13781">
            <w:pPr>
              <w:keepNext/>
              <w:keepLines/>
              <w:spacing w:after="0"/>
              <w:rPr>
                <w:color w:val="000000"/>
              </w:rPr>
            </w:pPr>
            <w:r w:rsidRPr="008F033B">
              <w:rPr>
                <w:color w:val="000000"/>
              </w:rPr>
              <w:t>2011, DeOreo, William. California Single Family Water Use Efficiency Study. April 20, 2011.</w:t>
            </w:r>
          </w:p>
        </w:tc>
      </w:tr>
      <w:tr w:rsidR="003B6453" w:rsidRPr="00A2664E" w:rsidTr="00C13781">
        <w:trPr>
          <w:trHeight w:val="300"/>
        </w:trPr>
        <w:tc>
          <w:tcPr>
            <w:tcW w:w="781" w:type="dxa"/>
            <w:noWrap/>
            <w:hideMark/>
          </w:tcPr>
          <w:p w:rsidR="003B6453" w:rsidRPr="008F033B" w:rsidRDefault="003B6453" w:rsidP="00C13781">
            <w:pPr>
              <w:keepNext/>
              <w:keepLines/>
              <w:spacing w:after="0"/>
              <w:jc w:val="center"/>
              <w:rPr>
                <w:color w:val="000000"/>
              </w:rPr>
            </w:pPr>
            <w:r w:rsidRPr="008F033B">
              <w:rPr>
                <w:color w:val="000000"/>
              </w:rPr>
              <w:t>2</w:t>
            </w:r>
          </w:p>
        </w:tc>
        <w:tc>
          <w:tcPr>
            <w:tcW w:w="8039" w:type="dxa"/>
            <w:noWrap/>
            <w:hideMark/>
          </w:tcPr>
          <w:p w:rsidR="003B6453" w:rsidRPr="008F033B" w:rsidRDefault="003B6453" w:rsidP="00C13781">
            <w:pPr>
              <w:keepNext/>
              <w:keepLines/>
              <w:spacing w:after="0"/>
              <w:rPr>
                <w:color w:val="000000"/>
              </w:rPr>
            </w:pPr>
            <w:r w:rsidRPr="008F033B">
              <w:rPr>
                <w:color w:val="000000"/>
              </w:rPr>
              <w:t>2000, Mayer, Peter, William DeOreo, and David Lewis. Seattle Home Water Conservation Study. December 2000.</w:t>
            </w:r>
          </w:p>
        </w:tc>
      </w:tr>
      <w:tr w:rsidR="003B6453" w:rsidRPr="00A2664E" w:rsidTr="00C13781">
        <w:trPr>
          <w:trHeight w:val="300"/>
        </w:trPr>
        <w:tc>
          <w:tcPr>
            <w:tcW w:w="781" w:type="dxa"/>
            <w:noWrap/>
            <w:hideMark/>
          </w:tcPr>
          <w:p w:rsidR="003B6453" w:rsidRPr="008F033B" w:rsidRDefault="003B6453" w:rsidP="00C13781">
            <w:pPr>
              <w:keepNext/>
              <w:keepLines/>
              <w:spacing w:after="0"/>
              <w:jc w:val="center"/>
              <w:rPr>
                <w:color w:val="000000"/>
              </w:rPr>
            </w:pPr>
            <w:r w:rsidRPr="008F033B">
              <w:rPr>
                <w:color w:val="000000"/>
              </w:rPr>
              <w:t>3</w:t>
            </w:r>
          </w:p>
        </w:tc>
        <w:tc>
          <w:tcPr>
            <w:tcW w:w="8039" w:type="dxa"/>
            <w:noWrap/>
            <w:hideMark/>
          </w:tcPr>
          <w:p w:rsidR="003B6453" w:rsidRPr="008F033B" w:rsidRDefault="003B6453" w:rsidP="00C13781">
            <w:pPr>
              <w:keepNext/>
              <w:keepLines/>
              <w:spacing w:after="0"/>
              <w:rPr>
                <w:color w:val="000000"/>
              </w:rPr>
            </w:pPr>
            <w:r w:rsidRPr="008F033B">
              <w:rPr>
                <w:color w:val="000000"/>
              </w:rPr>
              <w:t>1999, Mayer, Peter, William DeOreo. Residential End Uses of Water. Published by AWWA Research Foundation and American Water Works Association. 1999.</w:t>
            </w:r>
          </w:p>
        </w:tc>
      </w:tr>
      <w:tr w:rsidR="003B6453" w:rsidRPr="00A2664E" w:rsidTr="00C13781">
        <w:trPr>
          <w:trHeight w:val="300"/>
        </w:trPr>
        <w:tc>
          <w:tcPr>
            <w:tcW w:w="781" w:type="dxa"/>
            <w:noWrap/>
            <w:hideMark/>
          </w:tcPr>
          <w:p w:rsidR="003B6453" w:rsidRPr="008F033B" w:rsidRDefault="003B6453" w:rsidP="00C13781">
            <w:pPr>
              <w:keepNext/>
              <w:keepLines/>
              <w:spacing w:after="0"/>
              <w:jc w:val="center"/>
              <w:rPr>
                <w:color w:val="000000"/>
              </w:rPr>
            </w:pPr>
            <w:r w:rsidRPr="008F033B">
              <w:rPr>
                <w:color w:val="000000"/>
              </w:rPr>
              <w:t>4</w:t>
            </w:r>
          </w:p>
        </w:tc>
        <w:tc>
          <w:tcPr>
            <w:tcW w:w="8039" w:type="dxa"/>
            <w:noWrap/>
            <w:hideMark/>
          </w:tcPr>
          <w:p w:rsidR="003B6453" w:rsidRPr="008F033B" w:rsidRDefault="003B6453" w:rsidP="00C13781">
            <w:pPr>
              <w:keepNext/>
              <w:keepLines/>
              <w:spacing w:after="0"/>
              <w:rPr>
                <w:color w:val="000000"/>
              </w:rPr>
            </w:pPr>
            <w:r w:rsidRPr="008F033B">
              <w:rPr>
                <w:color w:val="000000"/>
              </w:rPr>
              <w:t>2003, Mayer, Peter, William DeOreo. Residential Indoor Water Conservation Study. Aquacraft, Inc. Water Engineering and Management. Prepared for East Bay Municipal Utility District and the US EPA. July 2003.</w:t>
            </w:r>
          </w:p>
        </w:tc>
      </w:tr>
      <w:tr w:rsidR="003B6453" w:rsidRPr="00A2664E" w:rsidTr="00C13781">
        <w:trPr>
          <w:trHeight w:val="300"/>
        </w:trPr>
        <w:tc>
          <w:tcPr>
            <w:tcW w:w="781" w:type="dxa"/>
            <w:noWrap/>
            <w:hideMark/>
          </w:tcPr>
          <w:p w:rsidR="003B6453" w:rsidRPr="008F033B" w:rsidRDefault="003B6453" w:rsidP="00C13781">
            <w:pPr>
              <w:keepNext/>
              <w:keepLines/>
              <w:spacing w:after="0"/>
              <w:jc w:val="center"/>
              <w:rPr>
                <w:color w:val="000000"/>
              </w:rPr>
            </w:pPr>
            <w:r w:rsidRPr="008F033B">
              <w:rPr>
                <w:color w:val="000000"/>
              </w:rPr>
              <w:t>5</w:t>
            </w:r>
          </w:p>
        </w:tc>
        <w:tc>
          <w:tcPr>
            <w:tcW w:w="8039" w:type="dxa"/>
            <w:noWrap/>
            <w:hideMark/>
          </w:tcPr>
          <w:p w:rsidR="003B6453" w:rsidRPr="008F033B" w:rsidRDefault="003B6453" w:rsidP="00C13781">
            <w:pPr>
              <w:keepNext/>
              <w:keepLines/>
              <w:spacing w:after="0"/>
              <w:rPr>
                <w:color w:val="000000"/>
              </w:rPr>
            </w:pPr>
            <w:r w:rsidRPr="008F033B">
              <w:rPr>
                <w:color w:val="000000"/>
              </w:rPr>
              <w:t>2011, DeOreo, William. Analysis of Water Use in New Single Family Homes. By Aquacraft. For Salt Lake City Corporation and US EPA. July 20, 2011.</w:t>
            </w:r>
          </w:p>
        </w:tc>
      </w:tr>
      <w:tr w:rsidR="003B6453" w:rsidRPr="00A2664E" w:rsidTr="00C13781">
        <w:trPr>
          <w:trHeight w:val="300"/>
        </w:trPr>
        <w:tc>
          <w:tcPr>
            <w:tcW w:w="781" w:type="dxa"/>
            <w:noWrap/>
            <w:hideMark/>
          </w:tcPr>
          <w:p w:rsidR="003B6453" w:rsidRPr="008F033B" w:rsidRDefault="003B6453" w:rsidP="00C13781">
            <w:pPr>
              <w:keepNext/>
              <w:keepLines/>
              <w:spacing w:after="0"/>
              <w:jc w:val="center"/>
              <w:rPr>
                <w:color w:val="000000"/>
              </w:rPr>
            </w:pPr>
            <w:r w:rsidRPr="008F033B">
              <w:rPr>
                <w:color w:val="000000"/>
              </w:rPr>
              <w:t>6</w:t>
            </w:r>
          </w:p>
        </w:tc>
        <w:tc>
          <w:tcPr>
            <w:tcW w:w="8039" w:type="dxa"/>
            <w:noWrap/>
            <w:hideMark/>
          </w:tcPr>
          <w:p w:rsidR="003B6453" w:rsidRPr="008F033B" w:rsidRDefault="003B6453" w:rsidP="00C13781">
            <w:pPr>
              <w:keepNext/>
              <w:keepLines/>
              <w:spacing w:after="0"/>
              <w:rPr>
                <w:color w:val="000000"/>
              </w:rPr>
            </w:pPr>
            <w:r w:rsidRPr="008F033B">
              <w:rPr>
                <w:color w:val="000000"/>
              </w:rPr>
              <w:t>2011, Aquacraft. Albuquerque Single Family Water Use Efficiency and Retrofit Study. For Albuquerque Bernalillo County Water Utility Authority. December 1, 2011.</w:t>
            </w:r>
          </w:p>
        </w:tc>
      </w:tr>
      <w:tr w:rsidR="003B6453" w:rsidRPr="00A2664E" w:rsidTr="00C13781">
        <w:trPr>
          <w:trHeight w:val="300"/>
        </w:trPr>
        <w:tc>
          <w:tcPr>
            <w:tcW w:w="781" w:type="dxa"/>
            <w:noWrap/>
            <w:hideMark/>
          </w:tcPr>
          <w:p w:rsidR="003B6453" w:rsidRPr="008F033B" w:rsidRDefault="003B6453" w:rsidP="00C13781">
            <w:pPr>
              <w:keepNext/>
              <w:keepLines/>
              <w:spacing w:after="0"/>
              <w:jc w:val="center"/>
              <w:rPr>
                <w:color w:val="000000"/>
              </w:rPr>
            </w:pPr>
            <w:r w:rsidRPr="008F033B">
              <w:rPr>
                <w:color w:val="000000"/>
              </w:rPr>
              <w:t>7</w:t>
            </w:r>
          </w:p>
        </w:tc>
        <w:tc>
          <w:tcPr>
            <w:tcW w:w="8039" w:type="dxa"/>
            <w:noWrap/>
            <w:hideMark/>
          </w:tcPr>
          <w:p w:rsidR="003B6453" w:rsidRPr="008F033B" w:rsidRDefault="003B6453" w:rsidP="00C13781">
            <w:pPr>
              <w:keepNext/>
              <w:keepLines/>
              <w:spacing w:after="0"/>
              <w:rPr>
                <w:color w:val="000000"/>
              </w:rPr>
            </w:pPr>
            <w:r w:rsidRPr="008F033B">
              <w:rPr>
                <w:color w:val="000000"/>
              </w:rPr>
              <w:t>2008, Schultdt, Marc, and Debra Tachibana. Energy related Water Fixture Measurements: Securing the Baseline for Northwest Single Family Homes. 2008 ACEEE Summer Study on Energy Efficiency in Buildings.</w:t>
            </w:r>
          </w:p>
        </w:tc>
      </w:tr>
    </w:tbl>
    <w:p w:rsidR="003B6453" w:rsidRDefault="003B6453" w:rsidP="002C4399">
      <w:pPr>
        <w:pStyle w:val="Heading6"/>
      </w:pPr>
      <w:r w:rsidRPr="007E72F7">
        <w:t>Measure Code: CI-HW_-LFSH-V0</w:t>
      </w:r>
      <w:r>
        <w:t>2</w:t>
      </w:r>
      <w:r w:rsidRPr="007E72F7">
        <w:t>-120601</w:t>
      </w:r>
    </w:p>
    <w:p w:rsidR="003B6453" w:rsidRDefault="003B6453" w:rsidP="003B6453">
      <w:pPr>
        <w:widowControl/>
        <w:spacing w:after="0"/>
        <w:jc w:val="left"/>
        <w:rPr>
          <w:highlight w:val="lightGray"/>
        </w:rPr>
        <w:sectPr w:rsidR="003B6453" w:rsidSect="0009467B">
          <w:headerReference w:type="even" r:id="rId104"/>
          <w:headerReference w:type="default" r:id="rId105"/>
          <w:headerReference w:type="first" r:id="rId106"/>
          <w:type w:val="continuous"/>
          <w:pgSz w:w="12240" w:h="15840" w:code="1"/>
          <w:pgMar w:top="1440" w:right="1440" w:bottom="1440" w:left="1440" w:header="720" w:footer="720" w:gutter="0"/>
          <w:cols w:space="720"/>
          <w:docGrid w:linePitch="272"/>
        </w:sectPr>
      </w:pPr>
      <w:r>
        <w:rPr>
          <w:highlight w:val="lightGray"/>
        </w:rPr>
        <w:br w:type="page"/>
      </w:r>
    </w:p>
    <w:p w:rsidR="003B6453" w:rsidRDefault="003B6453">
      <w:pPr>
        <w:pStyle w:val="Heading3"/>
      </w:pPr>
      <w:bookmarkStart w:id="424" w:name="_Ref355858464"/>
      <w:bookmarkStart w:id="425" w:name="_Toc380062826"/>
      <w:bookmarkStart w:id="426" w:name="_Ref325897484"/>
      <w:bookmarkStart w:id="427" w:name="_Ref325897494"/>
      <w:bookmarkStart w:id="428" w:name="_Toc325918707"/>
      <w:bookmarkStart w:id="429" w:name="_Toc333219030"/>
      <w:r w:rsidRPr="00D54870">
        <w:t>Commercial Pool Covers</w:t>
      </w:r>
      <w:bookmarkEnd w:id="424"/>
      <w:bookmarkEnd w:id="425"/>
    </w:p>
    <w:p w:rsidR="003B6453" w:rsidRDefault="003B6453" w:rsidP="003B6453">
      <w:pPr>
        <w:keepNext/>
        <w:keepLines/>
        <w:spacing w:before="200" w:line="276" w:lineRule="auto"/>
        <w:jc w:val="left"/>
        <w:outlineLvl w:val="5"/>
        <w:rPr>
          <w:rFonts w:eastAsiaTheme="majorEastAsia"/>
          <w:b/>
          <w:smallCaps/>
        </w:rPr>
      </w:pPr>
      <w:r w:rsidRPr="007912D5">
        <w:rPr>
          <w:rFonts w:eastAsiaTheme="majorEastAsia"/>
          <w:b/>
          <w:smallCaps/>
        </w:rPr>
        <w:t>Description</w:t>
      </w:r>
    </w:p>
    <w:p w:rsidR="003B6453" w:rsidRPr="00AA299D" w:rsidRDefault="003B6453" w:rsidP="003B6453">
      <w:r>
        <w:t xml:space="preserve">This </w:t>
      </w:r>
      <w:r w:rsidRPr="00216549">
        <w:t xml:space="preserve">measure </w:t>
      </w:r>
      <w:r>
        <w:t xml:space="preserve">refers to the installation of covers on commercial use pools that are heated with gas-fired equipment located either indoors or outdoors. </w:t>
      </w:r>
      <w:r w:rsidRPr="00AA299D">
        <w:t xml:space="preserve">By installing pool covers, the heating load on the pool boiler will be reduced by reducing the heat loss from the water to the environment and the amount of actual water lost due to evaporation (which then requires additional heated water to make up for it). </w:t>
      </w:r>
    </w:p>
    <w:p w:rsidR="003B6453" w:rsidRDefault="003B6453" w:rsidP="003B6453">
      <w:pPr>
        <w:rPr>
          <w:color w:val="FF0000"/>
        </w:rPr>
      </w:pPr>
      <w:r w:rsidRPr="00902697">
        <w:t>The main source of energy loss in pools is through evaporation. This is particularly true of outdoor pools where wind plays a larger role. The point of installing pool covers is threefold. First, it will reduce convective losses due to the wind by shielding the water surface. Second, it will insulate the water from the colder surrounding air. And third, it will reduce radiative losses to the night sky. In doing so, evaporative losses will also be minimized, and the boiler will not need to work as hard in replenishing the pool with hot water to keep the desired temperature</w:t>
      </w:r>
      <w:r>
        <w:t>.</w:t>
      </w:r>
    </w:p>
    <w:p w:rsidR="003B6453" w:rsidRDefault="003B6453" w:rsidP="003B6453">
      <w:r>
        <w:t xml:space="preserve">This measure </w:t>
      </w:r>
      <w:r w:rsidRPr="00216549">
        <w:t xml:space="preserve">can be used for pools </w:t>
      </w:r>
      <w:r>
        <w:t xml:space="preserve">that (1) </w:t>
      </w:r>
      <w:r w:rsidRPr="00216549">
        <w:t>currently do not have pool covers</w:t>
      </w:r>
      <w:r>
        <w:t>,</w:t>
      </w:r>
      <w:r w:rsidRPr="00216549">
        <w:t xml:space="preserve"> </w:t>
      </w:r>
      <w:r>
        <w:t>(2)</w:t>
      </w:r>
      <w:r w:rsidRPr="00216549">
        <w:t xml:space="preserve"> have pool covers that are past </w:t>
      </w:r>
      <w:r>
        <w:t>the</w:t>
      </w:r>
      <w:r w:rsidRPr="00216549">
        <w:t xml:space="preserve"> useful </w:t>
      </w:r>
      <w:r>
        <w:t>life of the existing cover, or (3) have pool covers that are past their warranty period and have failed</w:t>
      </w:r>
      <w:r w:rsidRPr="00216549">
        <w:t>.</w:t>
      </w:r>
      <w:r>
        <w:t xml:space="preserve"> </w:t>
      </w:r>
    </w:p>
    <w:p w:rsidR="003B6453" w:rsidRDefault="003B6453" w:rsidP="003B6453">
      <w:pPr>
        <w:keepNext/>
        <w:keepLines/>
        <w:spacing w:before="200" w:line="276" w:lineRule="auto"/>
        <w:jc w:val="left"/>
        <w:outlineLvl w:val="5"/>
        <w:rPr>
          <w:rFonts w:eastAsiaTheme="majorEastAsia"/>
          <w:b/>
          <w:smallCaps/>
        </w:rPr>
      </w:pPr>
      <w:r w:rsidRPr="007912D5">
        <w:rPr>
          <w:rFonts w:eastAsiaTheme="majorEastAsia"/>
          <w:b/>
          <w:smallCaps/>
        </w:rPr>
        <w:t>Definition of Efficient Equipment</w:t>
      </w:r>
    </w:p>
    <w:p w:rsidR="003B6453" w:rsidRDefault="003B6453" w:rsidP="003B6453">
      <w:r>
        <w:t xml:space="preserve">For indoor pools, the efficient case is the installation of an indoor pool cover with a 5 year warranty on an indoor pool that operates all year. </w:t>
      </w:r>
    </w:p>
    <w:p w:rsidR="003B6453" w:rsidRDefault="003B6453" w:rsidP="003B6453">
      <w:r>
        <w:t>For outdoor pools, the efficient case is the installation of an outdoor pool cover with a 5 year warranty on an outdoor pool that is open through the summer season.</w:t>
      </w:r>
    </w:p>
    <w:p w:rsidR="003B6453" w:rsidRDefault="003B6453" w:rsidP="003B6453">
      <w:pPr>
        <w:keepNext/>
        <w:keepLines/>
        <w:spacing w:before="200" w:line="276" w:lineRule="auto"/>
        <w:jc w:val="left"/>
        <w:outlineLvl w:val="5"/>
        <w:rPr>
          <w:rFonts w:eastAsiaTheme="majorEastAsia"/>
          <w:b/>
          <w:smallCaps/>
        </w:rPr>
      </w:pPr>
      <w:r w:rsidRPr="007912D5">
        <w:rPr>
          <w:rFonts w:eastAsiaTheme="majorEastAsia"/>
          <w:b/>
          <w:smallCaps/>
        </w:rPr>
        <w:t>Definition of Baseline Equipment</w:t>
      </w:r>
    </w:p>
    <w:p w:rsidR="003B6453" w:rsidRDefault="003B6453" w:rsidP="003B6453">
      <w:r>
        <w:t>For indoor pools, the base case is an uncovered indoor pool that operates all year.</w:t>
      </w:r>
    </w:p>
    <w:p w:rsidR="003B6453" w:rsidRDefault="003B6453" w:rsidP="003B6453">
      <w:r>
        <w:t>For outdoor pools, the base case is an outdoor pool that is uncovered and is open through the summer season.</w:t>
      </w:r>
    </w:p>
    <w:p w:rsidR="003B6453" w:rsidRDefault="003B6453" w:rsidP="003B6453">
      <w:pPr>
        <w:rPr>
          <w:rFonts w:eastAsiaTheme="majorEastAsia"/>
          <w:b/>
          <w:smallCaps/>
        </w:rPr>
      </w:pPr>
      <w:r w:rsidRPr="007912D5">
        <w:rPr>
          <w:rFonts w:eastAsiaTheme="majorEastAsia"/>
          <w:b/>
          <w:smallCaps/>
        </w:rPr>
        <w:t>Deemed Lifetime of Efficient Equipment</w:t>
      </w:r>
    </w:p>
    <w:p w:rsidR="003B6453" w:rsidRDefault="003B6453" w:rsidP="003B6453">
      <w:pPr>
        <w:rPr>
          <w:rFonts w:eastAsiaTheme="majorEastAsia"/>
          <w:b/>
          <w:smallCaps/>
        </w:rPr>
      </w:pPr>
      <w:r>
        <w:t xml:space="preserve">The useful life of this measure is assumed to be 6 years </w:t>
      </w:r>
      <w:r>
        <w:rPr>
          <w:rStyle w:val="FootnoteReference"/>
        </w:rPr>
        <w:footnoteReference w:id="198"/>
      </w:r>
      <w:r w:rsidRPr="00216549">
        <w:t xml:space="preserve"> </w:t>
      </w:r>
    </w:p>
    <w:p w:rsidR="003B6453" w:rsidRDefault="003B6453" w:rsidP="003B6453">
      <w:pPr>
        <w:keepNext/>
        <w:keepLines/>
        <w:spacing w:before="200" w:line="276" w:lineRule="auto"/>
        <w:jc w:val="left"/>
        <w:outlineLvl w:val="5"/>
        <w:rPr>
          <w:rFonts w:eastAsiaTheme="majorEastAsia"/>
          <w:b/>
          <w:smallCaps/>
        </w:rPr>
      </w:pPr>
      <w:r w:rsidRPr="007912D5">
        <w:rPr>
          <w:rFonts w:eastAsiaTheme="majorEastAsia"/>
          <w:b/>
          <w:smallCaps/>
        </w:rPr>
        <w:t xml:space="preserve">Deemed Measure Cost </w:t>
      </w:r>
    </w:p>
    <w:p w:rsidR="003B6453" w:rsidRPr="00A43A83" w:rsidRDefault="003B6453" w:rsidP="003B6453">
      <w:pPr>
        <w:rPr>
          <w:rFonts w:asciiTheme="majorHAnsi" w:hAnsiTheme="majorHAnsi" w:cs="Calibri"/>
          <w:b/>
          <w:color w:val="000000"/>
          <w:spacing w:val="5"/>
          <w:kern w:val="28"/>
          <w:sz w:val="24"/>
          <w:szCs w:val="24"/>
        </w:rPr>
      </w:pPr>
      <w:r w:rsidRPr="00A43A83">
        <w:t xml:space="preserve">The table below shows the costs for the various options and cover sizes.  Since this measure covers a mix of various sizes, the average cost of these options is taken to be the incremental measure cost. </w:t>
      </w:r>
      <w:r>
        <w:rPr>
          <w:rStyle w:val="FootnoteReference"/>
        </w:rPr>
        <w:footnoteReference w:id="199"/>
      </w:r>
      <w:r w:rsidRPr="00A43A83">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772"/>
        <w:gridCol w:w="1980"/>
      </w:tblGrid>
      <w:tr w:rsidR="003B6453" w:rsidRPr="00BC3338" w:rsidTr="00991E88">
        <w:trPr>
          <w:trHeight w:val="300"/>
          <w:jc w:val="center"/>
        </w:trPr>
        <w:tc>
          <w:tcPr>
            <w:tcW w:w="0" w:type="auto"/>
            <w:vMerge w:val="restart"/>
            <w:shd w:val="clear" w:color="auto" w:fill="808080" w:themeFill="background1" w:themeFillShade="80"/>
            <w:noWrap/>
            <w:vAlign w:val="bottom"/>
            <w:hideMark/>
          </w:tcPr>
          <w:p w:rsidR="003B6453" w:rsidRPr="00991E88" w:rsidRDefault="003B6453" w:rsidP="00C13781">
            <w:pPr>
              <w:keepNext/>
              <w:keepLines/>
              <w:spacing w:after="0"/>
              <w:jc w:val="center"/>
              <w:rPr>
                <w:b/>
                <w:color w:val="FFFFFF" w:themeColor="background1"/>
              </w:rPr>
            </w:pPr>
            <w:r w:rsidRPr="00991E88">
              <w:rPr>
                <w:b/>
                <w:bCs/>
                <w:color w:val="FFFFFF" w:themeColor="background1"/>
              </w:rPr>
              <w:t>Cover Size</w:t>
            </w:r>
          </w:p>
        </w:tc>
        <w:tc>
          <w:tcPr>
            <w:tcW w:w="3752" w:type="dxa"/>
            <w:gridSpan w:val="2"/>
            <w:shd w:val="clear" w:color="auto" w:fill="808080" w:themeFill="background1" w:themeFillShade="80"/>
            <w:noWrap/>
            <w:hideMark/>
          </w:tcPr>
          <w:p w:rsidR="003B6453" w:rsidRPr="00991E88" w:rsidRDefault="003B6453" w:rsidP="00C13781">
            <w:pPr>
              <w:keepNext/>
              <w:keepLines/>
              <w:spacing w:after="0"/>
              <w:jc w:val="center"/>
              <w:rPr>
                <w:b/>
                <w:color w:val="FFFFFF" w:themeColor="background1"/>
              </w:rPr>
            </w:pPr>
            <w:r w:rsidRPr="00991E88">
              <w:rPr>
                <w:b/>
                <w:color w:val="FFFFFF" w:themeColor="background1"/>
              </w:rPr>
              <w:t>Edge Style</w:t>
            </w:r>
          </w:p>
        </w:tc>
      </w:tr>
      <w:tr w:rsidR="003B6453" w:rsidRPr="00BC3338" w:rsidTr="00991E88">
        <w:trPr>
          <w:trHeight w:val="300"/>
          <w:jc w:val="center"/>
        </w:trPr>
        <w:tc>
          <w:tcPr>
            <w:tcW w:w="0" w:type="auto"/>
            <w:vMerge/>
            <w:tcBorders>
              <w:bottom w:val="single" w:sz="4" w:space="0" w:color="auto"/>
            </w:tcBorders>
            <w:shd w:val="clear" w:color="auto" w:fill="808080" w:themeFill="background1" w:themeFillShade="80"/>
            <w:noWrap/>
            <w:hideMark/>
          </w:tcPr>
          <w:p w:rsidR="003B6453" w:rsidRPr="00991E88" w:rsidRDefault="003B6453" w:rsidP="00C13781">
            <w:pPr>
              <w:keepNext/>
              <w:keepLines/>
              <w:spacing w:after="0"/>
              <w:jc w:val="center"/>
              <w:rPr>
                <w:b/>
                <w:bCs/>
                <w:color w:val="FFFFFF" w:themeColor="background1"/>
              </w:rPr>
            </w:pPr>
          </w:p>
        </w:tc>
        <w:tc>
          <w:tcPr>
            <w:tcW w:w="1772" w:type="dxa"/>
            <w:tcBorders>
              <w:bottom w:val="single" w:sz="4" w:space="0" w:color="auto"/>
            </w:tcBorders>
            <w:shd w:val="clear" w:color="auto" w:fill="808080" w:themeFill="background1" w:themeFillShade="80"/>
            <w:noWrap/>
            <w:hideMark/>
          </w:tcPr>
          <w:p w:rsidR="003B6453" w:rsidRPr="00991E88" w:rsidRDefault="003B6453" w:rsidP="00C13781">
            <w:pPr>
              <w:keepNext/>
              <w:keepLines/>
              <w:spacing w:after="0"/>
              <w:jc w:val="center"/>
              <w:rPr>
                <w:b/>
                <w:bCs/>
                <w:color w:val="FFFFFF" w:themeColor="background1"/>
              </w:rPr>
            </w:pPr>
            <w:r w:rsidRPr="00991E88">
              <w:rPr>
                <w:b/>
                <w:bCs/>
                <w:color w:val="FFFFFF" w:themeColor="background1"/>
              </w:rPr>
              <w:t>Hemmed (indoor)</w:t>
            </w:r>
          </w:p>
        </w:tc>
        <w:tc>
          <w:tcPr>
            <w:tcW w:w="1980" w:type="dxa"/>
            <w:tcBorders>
              <w:bottom w:val="single" w:sz="4" w:space="0" w:color="auto"/>
            </w:tcBorders>
            <w:shd w:val="clear" w:color="auto" w:fill="808080" w:themeFill="background1" w:themeFillShade="80"/>
            <w:noWrap/>
            <w:hideMark/>
          </w:tcPr>
          <w:p w:rsidR="003B6453" w:rsidRPr="00991E88" w:rsidRDefault="003B6453" w:rsidP="00C13781">
            <w:pPr>
              <w:keepNext/>
              <w:keepLines/>
              <w:spacing w:after="0"/>
              <w:jc w:val="center"/>
              <w:rPr>
                <w:b/>
                <w:bCs/>
                <w:color w:val="FFFFFF" w:themeColor="background1"/>
              </w:rPr>
            </w:pPr>
            <w:r w:rsidRPr="00991E88">
              <w:rPr>
                <w:b/>
                <w:bCs/>
                <w:color w:val="FFFFFF" w:themeColor="background1"/>
              </w:rPr>
              <w:t>Weighted (outdoor)</w:t>
            </w:r>
          </w:p>
        </w:tc>
      </w:tr>
      <w:tr w:rsidR="003B6453" w:rsidRPr="00A43A83" w:rsidTr="00C13781">
        <w:trPr>
          <w:trHeight w:val="300"/>
          <w:jc w:val="center"/>
        </w:trPr>
        <w:tc>
          <w:tcPr>
            <w:tcW w:w="0" w:type="auto"/>
            <w:shd w:val="clear" w:color="auto" w:fill="auto"/>
            <w:hideMark/>
          </w:tcPr>
          <w:p w:rsidR="003B6453" w:rsidRPr="00A43A83" w:rsidRDefault="003B6453" w:rsidP="00C13781">
            <w:pPr>
              <w:keepNext/>
              <w:keepLines/>
              <w:spacing w:after="0"/>
              <w:jc w:val="center"/>
            </w:pPr>
            <w:r w:rsidRPr="00A43A83">
              <w:t>1000-1,999 sq. ft.</w:t>
            </w:r>
          </w:p>
        </w:tc>
        <w:tc>
          <w:tcPr>
            <w:tcW w:w="1772" w:type="dxa"/>
            <w:shd w:val="clear" w:color="auto" w:fill="auto"/>
            <w:noWrap/>
            <w:hideMark/>
          </w:tcPr>
          <w:p w:rsidR="003B6453" w:rsidRPr="00A43A83" w:rsidRDefault="003B6453" w:rsidP="00C13781">
            <w:pPr>
              <w:keepNext/>
              <w:keepLines/>
              <w:spacing w:after="0"/>
              <w:jc w:val="center"/>
            </w:pPr>
            <w:r w:rsidRPr="00A43A83">
              <w:t>$2.19</w:t>
            </w:r>
          </w:p>
        </w:tc>
        <w:tc>
          <w:tcPr>
            <w:tcW w:w="1980" w:type="dxa"/>
            <w:shd w:val="clear" w:color="auto" w:fill="auto"/>
            <w:noWrap/>
            <w:hideMark/>
          </w:tcPr>
          <w:p w:rsidR="003B6453" w:rsidRPr="00A43A83" w:rsidRDefault="003B6453" w:rsidP="00C13781">
            <w:pPr>
              <w:keepNext/>
              <w:keepLines/>
              <w:spacing w:after="0"/>
              <w:jc w:val="center"/>
            </w:pPr>
            <w:r w:rsidRPr="00A43A83">
              <w:t>$2.24</w:t>
            </w:r>
          </w:p>
        </w:tc>
      </w:tr>
      <w:tr w:rsidR="003B6453" w:rsidRPr="00A43A83" w:rsidTr="00C13781">
        <w:trPr>
          <w:trHeight w:val="300"/>
          <w:jc w:val="center"/>
        </w:trPr>
        <w:tc>
          <w:tcPr>
            <w:tcW w:w="0" w:type="auto"/>
            <w:shd w:val="clear" w:color="auto" w:fill="auto"/>
            <w:hideMark/>
          </w:tcPr>
          <w:p w:rsidR="003B6453" w:rsidRPr="00A43A83" w:rsidRDefault="003B6453" w:rsidP="00C13781">
            <w:pPr>
              <w:keepNext/>
              <w:keepLines/>
              <w:spacing w:after="0"/>
              <w:jc w:val="center"/>
            </w:pPr>
            <w:r w:rsidRPr="00A43A83">
              <w:t>2,000-2,999 sq. ft.</w:t>
            </w:r>
          </w:p>
        </w:tc>
        <w:tc>
          <w:tcPr>
            <w:tcW w:w="1772" w:type="dxa"/>
            <w:shd w:val="clear" w:color="auto" w:fill="auto"/>
            <w:noWrap/>
            <w:hideMark/>
          </w:tcPr>
          <w:p w:rsidR="003B6453" w:rsidRPr="00A43A83" w:rsidRDefault="003B6453" w:rsidP="00C13781">
            <w:pPr>
              <w:keepNext/>
              <w:keepLines/>
              <w:spacing w:after="0"/>
              <w:jc w:val="center"/>
            </w:pPr>
            <w:r w:rsidRPr="00A43A83">
              <w:t>$2.01</w:t>
            </w:r>
          </w:p>
        </w:tc>
        <w:tc>
          <w:tcPr>
            <w:tcW w:w="1980" w:type="dxa"/>
            <w:shd w:val="clear" w:color="auto" w:fill="auto"/>
            <w:noWrap/>
            <w:hideMark/>
          </w:tcPr>
          <w:p w:rsidR="003B6453" w:rsidRPr="00A43A83" w:rsidRDefault="003B6453" w:rsidP="00C13781">
            <w:pPr>
              <w:keepNext/>
              <w:keepLines/>
              <w:spacing w:after="0"/>
              <w:jc w:val="center"/>
            </w:pPr>
            <w:r w:rsidRPr="00A43A83">
              <w:t>$2.06</w:t>
            </w:r>
          </w:p>
        </w:tc>
      </w:tr>
      <w:tr w:rsidR="003B6453" w:rsidRPr="00A43A83" w:rsidTr="00C13781">
        <w:trPr>
          <w:trHeight w:val="300"/>
          <w:jc w:val="center"/>
        </w:trPr>
        <w:tc>
          <w:tcPr>
            <w:tcW w:w="0" w:type="auto"/>
            <w:shd w:val="clear" w:color="auto" w:fill="auto"/>
            <w:hideMark/>
          </w:tcPr>
          <w:p w:rsidR="003B6453" w:rsidRPr="00A43A83" w:rsidRDefault="003B6453" w:rsidP="00C13781">
            <w:pPr>
              <w:keepNext/>
              <w:keepLines/>
              <w:spacing w:after="0"/>
              <w:jc w:val="center"/>
            </w:pPr>
            <w:r w:rsidRPr="00A43A83">
              <w:t>3,000+ sq. ft.</w:t>
            </w:r>
          </w:p>
        </w:tc>
        <w:tc>
          <w:tcPr>
            <w:tcW w:w="1772" w:type="dxa"/>
            <w:shd w:val="clear" w:color="auto" w:fill="auto"/>
            <w:noWrap/>
            <w:hideMark/>
          </w:tcPr>
          <w:p w:rsidR="003B6453" w:rsidRPr="00A43A83" w:rsidRDefault="003B6453" w:rsidP="00C13781">
            <w:pPr>
              <w:keepNext/>
              <w:keepLines/>
              <w:spacing w:after="0"/>
              <w:jc w:val="center"/>
            </w:pPr>
            <w:r w:rsidRPr="00A43A83">
              <w:t>$1.80</w:t>
            </w:r>
          </w:p>
        </w:tc>
        <w:tc>
          <w:tcPr>
            <w:tcW w:w="1980" w:type="dxa"/>
            <w:shd w:val="clear" w:color="auto" w:fill="auto"/>
            <w:noWrap/>
            <w:hideMark/>
          </w:tcPr>
          <w:p w:rsidR="003B6453" w:rsidRPr="00A43A83" w:rsidRDefault="003B6453" w:rsidP="00C13781">
            <w:pPr>
              <w:keepNext/>
              <w:keepLines/>
              <w:spacing w:after="0"/>
              <w:jc w:val="center"/>
            </w:pPr>
            <w:r w:rsidRPr="00A43A83">
              <w:t>$1.83</w:t>
            </w:r>
          </w:p>
        </w:tc>
      </w:tr>
      <w:tr w:rsidR="003B6453" w:rsidRPr="00A43A83" w:rsidTr="00C13781">
        <w:trPr>
          <w:trHeight w:val="300"/>
          <w:jc w:val="center"/>
        </w:trPr>
        <w:tc>
          <w:tcPr>
            <w:tcW w:w="0" w:type="auto"/>
            <w:shd w:val="clear" w:color="auto" w:fill="auto"/>
            <w:hideMark/>
          </w:tcPr>
          <w:p w:rsidR="003B6453" w:rsidRPr="00A43A83" w:rsidRDefault="003B6453" w:rsidP="00C13781">
            <w:pPr>
              <w:keepNext/>
              <w:keepLines/>
              <w:spacing w:after="0"/>
              <w:jc w:val="center"/>
              <w:rPr>
                <w:b/>
                <w:bCs/>
              </w:rPr>
            </w:pPr>
            <w:r w:rsidRPr="00A43A83">
              <w:rPr>
                <w:b/>
                <w:bCs/>
              </w:rPr>
              <w:t>Average</w:t>
            </w:r>
          </w:p>
        </w:tc>
        <w:tc>
          <w:tcPr>
            <w:tcW w:w="1772" w:type="dxa"/>
            <w:shd w:val="clear" w:color="auto" w:fill="auto"/>
            <w:noWrap/>
            <w:hideMark/>
          </w:tcPr>
          <w:p w:rsidR="003B6453" w:rsidRPr="00A43A83" w:rsidRDefault="003B6453" w:rsidP="00C13781">
            <w:pPr>
              <w:keepNext/>
              <w:keepLines/>
              <w:spacing w:after="0"/>
              <w:jc w:val="center"/>
              <w:rPr>
                <w:b/>
                <w:bCs/>
              </w:rPr>
            </w:pPr>
            <w:r w:rsidRPr="00A43A83">
              <w:rPr>
                <w:b/>
                <w:bCs/>
              </w:rPr>
              <w:t>$2.00</w:t>
            </w:r>
          </w:p>
        </w:tc>
        <w:tc>
          <w:tcPr>
            <w:tcW w:w="1980" w:type="dxa"/>
            <w:shd w:val="clear" w:color="auto" w:fill="auto"/>
          </w:tcPr>
          <w:p w:rsidR="003B6453" w:rsidRPr="00A43A83" w:rsidRDefault="003B6453" w:rsidP="00C13781">
            <w:pPr>
              <w:keepNext/>
              <w:keepLines/>
              <w:spacing w:after="0"/>
              <w:jc w:val="center"/>
              <w:rPr>
                <w:b/>
                <w:bCs/>
              </w:rPr>
            </w:pPr>
            <w:r w:rsidRPr="00A43A83">
              <w:rPr>
                <w:b/>
                <w:bCs/>
              </w:rPr>
              <w:t>$2.04</w:t>
            </w:r>
          </w:p>
        </w:tc>
      </w:tr>
    </w:tbl>
    <w:p w:rsidR="003B6453" w:rsidRPr="00A43A83" w:rsidRDefault="003B6453" w:rsidP="003B6453"/>
    <w:p w:rsidR="003B6453" w:rsidRDefault="003B6453" w:rsidP="003B6453">
      <w:pPr>
        <w:keepNext/>
        <w:keepLines/>
        <w:spacing w:before="200" w:line="276" w:lineRule="auto"/>
        <w:jc w:val="left"/>
        <w:outlineLvl w:val="5"/>
        <w:rPr>
          <w:rFonts w:eastAsiaTheme="majorEastAsia"/>
          <w:b/>
          <w:smallCaps/>
        </w:rPr>
      </w:pPr>
      <w:r w:rsidRPr="007912D5">
        <w:rPr>
          <w:rFonts w:eastAsiaTheme="majorEastAsia"/>
          <w:b/>
          <w:smallCaps/>
        </w:rPr>
        <w:t>Loadshape</w:t>
      </w:r>
    </w:p>
    <w:p w:rsidR="003B6453" w:rsidRPr="00580502" w:rsidRDefault="003B6453" w:rsidP="003B6453">
      <w:r>
        <w:t xml:space="preserve">N/A </w:t>
      </w:r>
    </w:p>
    <w:p w:rsidR="003B6453" w:rsidRDefault="003B6453" w:rsidP="003B6453">
      <w:pPr>
        <w:keepNext/>
        <w:keepLines/>
        <w:spacing w:before="200" w:line="276" w:lineRule="auto"/>
        <w:jc w:val="left"/>
        <w:outlineLvl w:val="5"/>
        <w:rPr>
          <w:rFonts w:eastAsiaTheme="majorEastAsia"/>
          <w:b/>
          <w:smallCaps/>
        </w:rPr>
      </w:pPr>
      <w:r w:rsidRPr="007912D5">
        <w:rPr>
          <w:rFonts w:eastAsiaTheme="majorEastAsia"/>
          <w:b/>
          <w:smallCaps/>
        </w:rPr>
        <w:t>Coincidence Factor</w:t>
      </w:r>
    </w:p>
    <w:p w:rsidR="003B6453" w:rsidRPr="00EB1B2B" w:rsidRDefault="003B6453" w:rsidP="003B6453">
      <w:r>
        <w:t xml:space="preserve">N/A </w:t>
      </w:r>
    </w:p>
    <w:p w:rsidR="003B6453" w:rsidRDefault="003B6453" w:rsidP="003B6453">
      <w:pPr>
        <w:keepNext/>
        <w:keepLines/>
        <w:spacing w:before="200" w:line="276" w:lineRule="auto"/>
        <w:jc w:val="left"/>
        <w:outlineLvl w:val="5"/>
        <w:rPr>
          <w:rFonts w:eastAsiaTheme="majorEastAsia"/>
          <w:b/>
          <w:smallCaps/>
        </w:rPr>
      </w:pPr>
      <w:r w:rsidRPr="007912D5">
        <w:rPr>
          <w:rFonts w:eastAsiaTheme="majorEastAsia"/>
          <w:b/>
          <w:smallCaps/>
        </w:rPr>
        <w:t>Net To Gross Ratio</w:t>
      </w:r>
    </w:p>
    <w:p w:rsidR="003B6453" w:rsidRPr="007912D5" w:rsidRDefault="003B6453" w:rsidP="003B6453">
      <w:pPr>
        <w:pBdr>
          <w:top w:val="double" w:sz="4" w:space="1" w:color="auto"/>
          <w:bottom w:val="double" w:sz="4" w:space="1" w:color="auto"/>
        </w:pBdr>
        <w:jc w:val="center"/>
        <w:rPr>
          <w:rFonts w:cstheme="minorHAnsi"/>
          <w:b/>
          <w:szCs w:val="20"/>
        </w:rPr>
      </w:pPr>
      <w:r w:rsidRPr="007912D5">
        <w:rPr>
          <w:rFonts w:cstheme="minorHAnsi"/>
          <w:b/>
          <w:szCs w:val="20"/>
        </w:rPr>
        <w:t xml:space="preserve">Algorithm </w:t>
      </w:r>
    </w:p>
    <w:p w:rsidR="003B6453" w:rsidRDefault="003B6453" w:rsidP="003B6453">
      <w:pPr>
        <w:keepNext/>
        <w:keepLines/>
        <w:spacing w:before="200" w:line="276" w:lineRule="auto"/>
        <w:jc w:val="left"/>
        <w:outlineLvl w:val="5"/>
        <w:rPr>
          <w:rFonts w:eastAsiaTheme="majorEastAsia"/>
          <w:b/>
          <w:smallCaps/>
        </w:rPr>
      </w:pPr>
      <w:r w:rsidRPr="007912D5">
        <w:rPr>
          <w:rFonts w:eastAsiaTheme="majorEastAsia"/>
          <w:b/>
          <w:smallCaps/>
        </w:rPr>
        <w:t xml:space="preserve">Calculation of Energy Savings </w:t>
      </w:r>
    </w:p>
    <w:p w:rsidR="003B6453" w:rsidRDefault="003B6453" w:rsidP="003B6453">
      <w:pPr>
        <w:keepNext/>
        <w:keepLines/>
        <w:spacing w:before="200" w:line="276" w:lineRule="auto"/>
        <w:jc w:val="left"/>
        <w:outlineLvl w:val="5"/>
        <w:rPr>
          <w:rFonts w:eastAsiaTheme="majorEastAsia"/>
          <w:b/>
          <w:smallCaps/>
        </w:rPr>
      </w:pPr>
      <w:r w:rsidRPr="007912D5">
        <w:rPr>
          <w:rFonts w:eastAsiaTheme="majorEastAsia"/>
          <w:b/>
          <w:smallCaps/>
        </w:rPr>
        <w:t>Electric Energy Savings</w:t>
      </w:r>
    </w:p>
    <w:p w:rsidR="003B6453" w:rsidRPr="009B7C19" w:rsidRDefault="003B6453" w:rsidP="003B6453">
      <w:r>
        <w:t xml:space="preserve">N/A </w:t>
      </w:r>
    </w:p>
    <w:p w:rsidR="003B6453" w:rsidRDefault="003B6453" w:rsidP="003B6453">
      <w:pPr>
        <w:keepNext/>
        <w:keepLines/>
        <w:spacing w:before="200" w:line="276" w:lineRule="auto"/>
        <w:jc w:val="left"/>
        <w:outlineLvl w:val="5"/>
        <w:rPr>
          <w:rFonts w:eastAsiaTheme="majorEastAsia"/>
          <w:b/>
          <w:smallCaps/>
        </w:rPr>
      </w:pPr>
      <w:r w:rsidRPr="007912D5">
        <w:rPr>
          <w:rFonts w:eastAsiaTheme="majorEastAsia"/>
          <w:b/>
          <w:smallCaps/>
        </w:rPr>
        <w:t>Summer Coincident Peak Demand Savings</w:t>
      </w:r>
    </w:p>
    <w:p w:rsidR="003B6453" w:rsidRPr="009B7C19" w:rsidRDefault="003B6453" w:rsidP="003B6453">
      <w:r>
        <w:t>N/A</w:t>
      </w:r>
    </w:p>
    <w:p w:rsidR="003B6453" w:rsidRDefault="003B6453" w:rsidP="003B6453">
      <w:pPr>
        <w:keepNext/>
        <w:keepLines/>
        <w:spacing w:before="200" w:line="276" w:lineRule="auto"/>
        <w:jc w:val="left"/>
        <w:outlineLvl w:val="5"/>
        <w:rPr>
          <w:rFonts w:eastAsiaTheme="majorEastAsia"/>
          <w:b/>
          <w:smallCaps/>
        </w:rPr>
      </w:pPr>
      <w:r w:rsidRPr="007912D5">
        <w:rPr>
          <w:rFonts w:eastAsiaTheme="majorEastAsia"/>
          <w:b/>
          <w:smallCaps/>
        </w:rPr>
        <w:t>Natural Gas Savings</w:t>
      </w:r>
    </w:p>
    <w:p w:rsidR="003B6453" w:rsidRPr="00BE6347" w:rsidRDefault="003B6453" w:rsidP="003B6453">
      <w:pPr>
        <w:rPr>
          <w:szCs w:val="20"/>
        </w:rPr>
      </w:pPr>
      <w:r w:rsidRPr="00BE6347">
        <w:rPr>
          <w:szCs w:val="20"/>
        </w:rPr>
        <w:t xml:space="preserve">The calculations </w:t>
      </w:r>
      <w:r>
        <w:rPr>
          <w:szCs w:val="20"/>
        </w:rPr>
        <w:t xml:space="preserve">are </w:t>
      </w:r>
      <w:r w:rsidRPr="00BE6347">
        <w:rPr>
          <w:szCs w:val="20"/>
        </w:rPr>
        <w:t xml:space="preserve">based on </w:t>
      </w:r>
      <w:r>
        <w:rPr>
          <w:szCs w:val="20"/>
        </w:rPr>
        <w:t>modeling runs using</w:t>
      </w:r>
      <w:r w:rsidRPr="00BE6347">
        <w:rPr>
          <w:szCs w:val="20"/>
        </w:rPr>
        <w:t xml:space="preserve"> RSPEC! Energy Smart Pools Software that was created by</w:t>
      </w:r>
      <w:r>
        <w:rPr>
          <w:szCs w:val="20"/>
        </w:rPr>
        <w:t xml:space="preserve"> the U.S. Department of Energy. </w:t>
      </w:r>
      <w:r>
        <w:rPr>
          <w:rStyle w:val="FootnoteReference"/>
          <w:szCs w:val="20"/>
        </w:rPr>
        <w:footnoteReference w:id="200"/>
      </w:r>
    </w:p>
    <w:p w:rsidR="003B6453" w:rsidRDefault="003B6453" w:rsidP="00CA77D5">
      <w:pPr>
        <w:rPr>
          <w:noProof/>
        </w:rPr>
      </w:pPr>
      <w:r w:rsidRPr="000B7BB6">
        <w:rPr>
          <w:noProof/>
        </w:rPr>
        <w:t>ΔTherms</w:t>
      </w:r>
      <w:r>
        <w:rPr>
          <w:noProof/>
        </w:rPr>
        <w:t xml:space="preserve"> = SavingFactor x Size of Pool</w:t>
      </w:r>
    </w:p>
    <w:p w:rsidR="003B6453" w:rsidRDefault="003B6453" w:rsidP="00CA77D5">
      <w:pPr>
        <w:rPr>
          <w:noProof/>
        </w:rPr>
      </w:pPr>
      <w:r>
        <w:rPr>
          <w:noProof/>
        </w:rPr>
        <w:t xml:space="preserve">Where </w:t>
      </w:r>
    </w:p>
    <w:p w:rsidR="003B6453" w:rsidRPr="00A43A83" w:rsidRDefault="003B6453" w:rsidP="00CA77D5">
      <w:r>
        <w:rPr>
          <w:noProof/>
        </w:rPr>
        <w:tab/>
        <w:t>Savings factor = dependant on pool location and listed in table below</w:t>
      </w:r>
      <w:r>
        <w:rPr>
          <w:rStyle w:val="FootnoteReference"/>
          <w:noProof/>
        </w:rPr>
        <w:footnoteReference w:id="201"/>
      </w:r>
      <w:r>
        <w:rPr>
          <w:noProof/>
        </w:rPr>
        <w:t xml:space="preserve"> </w:t>
      </w:r>
    </w:p>
    <w:tbl>
      <w:tblPr>
        <w:tblStyle w:val="TableGrid1"/>
        <w:tblW w:w="0" w:type="auto"/>
        <w:jc w:val="center"/>
        <w:tblInd w:w="1440" w:type="dxa"/>
        <w:tblLook w:val="04A0" w:firstRow="1" w:lastRow="0" w:firstColumn="1" w:lastColumn="0" w:noHBand="0" w:noVBand="1"/>
      </w:tblPr>
      <w:tblGrid>
        <w:gridCol w:w="1728"/>
        <w:gridCol w:w="1530"/>
      </w:tblGrid>
      <w:tr w:rsidR="003B6453" w:rsidRPr="00BC3338" w:rsidTr="00991E88">
        <w:trPr>
          <w:jc w:val="center"/>
        </w:trPr>
        <w:tc>
          <w:tcPr>
            <w:tcW w:w="1728" w:type="dxa"/>
            <w:shd w:val="clear" w:color="auto" w:fill="808080" w:themeFill="background1" w:themeFillShade="80"/>
            <w:vAlign w:val="bottom"/>
          </w:tcPr>
          <w:p w:rsidR="003B6453" w:rsidRPr="00757497" w:rsidRDefault="003B6453" w:rsidP="00CA77D5">
            <w:pPr>
              <w:keepNext/>
              <w:keepLines/>
              <w:widowControl/>
              <w:spacing w:after="0"/>
              <w:jc w:val="center"/>
              <w:rPr>
                <w:rFonts w:asciiTheme="minorHAnsi" w:hAnsiTheme="minorHAnsi" w:cstheme="minorHAnsi"/>
                <w:b/>
                <w:color w:val="FFFFFF" w:themeColor="background1"/>
              </w:rPr>
            </w:pPr>
            <w:r w:rsidRPr="00BC3338">
              <w:rPr>
                <w:rFonts w:cstheme="minorHAnsi"/>
                <w:b/>
                <w:color w:val="FFFFFF" w:themeColor="background1"/>
              </w:rPr>
              <w:t>Location</w:t>
            </w:r>
          </w:p>
        </w:tc>
        <w:tc>
          <w:tcPr>
            <w:tcW w:w="1530" w:type="dxa"/>
            <w:shd w:val="clear" w:color="auto" w:fill="808080" w:themeFill="background1" w:themeFillShade="80"/>
            <w:vAlign w:val="bottom"/>
          </w:tcPr>
          <w:p w:rsidR="003B6453" w:rsidRPr="00757497" w:rsidRDefault="003B6453" w:rsidP="00CA77D5">
            <w:pPr>
              <w:keepNext/>
              <w:keepLines/>
              <w:widowControl/>
              <w:spacing w:after="0"/>
              <w:jc w:val="center"/>
              <w:rPr>
                <w:rFonts w:asciiTheme="minorHAnsi" w:hAnsiTheme="minorHAnsi" w:cstheme="minorHAnsi"/>
                <w:b/>
                <w:color w:val="FFFFFF" w:themeColor="background1"/>
              </w:rPr>
            </w:pPr>
            <w:r w:rsidRPr="00BC3338">
              <w:rPr>
                <w:rFonts w:cstheme="minorHAnsi"/>
                <w:b/>
                <w:color w:val="FFFFFF" w:themeColor="background1"/>
              </w:rPr>
              <w:t>Therm / sq-ft</w:t>
            </w:r>
          </w:p>
        </w:tc>
      </w:tr>
      <w:tr w:rsidR="003B6453" w:rsidRPr="00BC3338" w:rsidTr="00CA77D5">
        <w:trPr>
          <w:jc w:val="center"/>
        </w:trPr>
        <w:tc>
          <w:tcPr>
            <w:tcW w:w="1728" w:type="dxa"/>
          </w:tcPr>
          <w:p w:rsidR="003B6453" w:rsidRPr="00757497" w:rsidRDefault="003B6453" w:rsidP="00CA77D5">
            <w:pPr>
              <w:keepNext/>
              <w:keepLines/>
              <w:widowControl/>
              <w:spacing w:after="0"/>
              <w:rPr>
                <w:rFonts w:asciiTheme="minorHAnsi" w:hAnsiTheme="minorHAnsi" w:cstheme="minorHAnsi"/>
              </w:rPr>
            </w:pPr>
            <w:r w:rsidRPr="00BC3338">
              <w:rPr>
                <w:rFonts w:cstheme="minorHAnsi"/>
              </w:rPr>
              <w:t>Chicago - indoor</w:t>
            </w:r>
          </w:p>
        </w:tc>
        <w:tc>
          <w:tcPr>
            <w:tcW w:w="1530" w:type="dxa"/>
          </w:tcPr>
          <w:p w:rsidR="003B6453" w:rsidRPr="00757497" w:rsidRDefault="003B6453" w:rsidP="00CA77D5">
            <w:pPr>
              <w:keepNext/>
              <w:keepLines/>
              <w:widowControl/>
              <w:spacing w:after="0"/>
              <w:rPr>
                <w:rFonts w:asciiTheme="minorHAnsi" w:hAnsiTheme="minorHAnsi" w:cstheme="minorHAnsi"/>
              </w:rPr>
            </w:pPr>
            <w:r w:rsidRPr="00BC3338">
              <w:rPr>
                <w:rFonts w:cstheme="minorHAnsi"/>
              </w:rPr>
              <w:t>2.61</w:t>
            </w:r>
          </w:p>
        </w:tc>
      </w:tr>
      <w:tr w:rsidR="003B6453" w:rsidRPr="00BC3338" w:rsidTr="00CA77D5">
        <w:trPr>
          <w:jc w:val="center"/>
        </w:trPr>
        <w:tc>
          <w:tcPr>
            <w:tcW w:w="1728" w:type="dxa"/>
          </w:tcPr>
          <w:p w:rsidR="003B6453" w:rsidRPr="00757497" w:rsidRDefault="003B6453" w:rsidP="00CA77D5">
            <w:pPr>
              <w:keepNext/>
              <w:keepLines/>
              <w:widowControl/>
              <w:spacing w:after="0"/>
              <w:rPr>
                <w:rFonts w:asciiTheme="minorHAnsi" w:hAnsiTheme="minorHAnsi" w:cstheme="minorHAnsi"/>
              </w:rPr>
            </w:pPr>
            <w:r w:rsidRPr="00BC3338">
              <w:rPr>
                <w:rFonts w:cstheme="minorHAnsi"/>
              </w:rPr>
              <w:t>Chicago - outdoor</w:t>
            </w:r>
          </w:p>
        </w:tc>
        <w:tc>
          <w:tcPr>
            <w:tcW w:w="1530" w:type="dxa"/>
          </w:tcPr>
          <w:p w:rsidR="003B6453" w:rsidRPr="00757497" w:rsidRDefault="003B6453" w:rsidP="00CA77D5">
            <w:pPr>
              <w:keepNext/>
              <w:keepLines/>
              <w:widowControl/>
              <w:spacing w:after="0"/>
              <w:rPr>
                <w:rFonts w:asciiTheme="minorHAnsi" w:hAnsiTheme="minorHAnsi" w:cstheme="minorHAnsi"/>
              </w:rPr>
            </w:pPr>
            <w:r w:rsidRPr="00BC3338">
              <w:rPr>
                <w:rFonts w:cstheme="minorHAnsi"/>
              </w:rPr>
              <w:t>1.01</w:t>
            </w:r>
          </w:p>
        </w:tc>
      </w:tr>
    </w:tbl>
    <w:p w:rsidR="003B6453" w:rsidRDefault="003B6453" w:rsidP="00CA77D5">
      <w:pPr>
        <w:rPr>
          <w:rFonts w:eastAsiaTheme="majorEastAsia"/>
          <w:b/>
          <w:smallCaps/>
        </w:rPr>
      </w:pPr>
      <w:r>
        <w:rPr>
          <w:noProof/>
        </w:rPr>
        <w:t>Size of Pool = custom input</w:t>
      </w:r>
    </w:p>
    <w:p w:rsidR="003B6453" w:rsidRDefault="003B6453" w:rsidP="003B6453">
      <w:pPr>
        <w:rPr>
          <w:rFonts w:eastAsiaTheme="majorEastAsia"/>
          <w:b/>
          <w:smallCaps/>
        </w:rPr>
      </w:pPr>
      <w:r w:rsidRPr="007912D5">
        <w:rPr>
          <w:rFonts w:eastAsiaTheme="majorEastAsia"/>
          <w:b/>
          <w:smallCaps/>
        </w:rPr>
        <w:t xml:space="preserve">Water Impact Descriptions and Calculation  </w:t>
      </w:r>
    </w:p>
    <w:p w:rsidR="003B6453" w:rsidRDefault="003B6453" w:rsidP="00CA77D5">
      <w:pPr>
        <w:rPr>
          <w:noProof/>
        </w:rPr>
      </w:pPr>
      <w:r w:rsidRPr="000B7BB6">
        <w:rPr>
          <w:noProof/>
        </w:rPr>
        <w:t>ΔTherms</w:t>
      </w:r>
      <w:r>
        <w:rPr>
          <w:noProof/>
        </w:rPr>
        <w:t xml:space="preserve"> = WaterSavingFactor x Size of Pool</w:t>
      </w:r>
    </w:p>
    <w:p w:rsidR="003B6453" w:rsidRDefault="003B6453" w:rsidP="00CA77D5">
      <w:r>
        <w:t>Where</w:t>
      </w:r>
    </w:p>
    <w:p w:rsidR="003B6453" w:rsidRPr="00C80CE2" w:rsidRDefault="003B6453" w:rsidP="00CA77D5">
      <w:r>
        <w:rPr>
          <w:noProof/>
        </w:rPr>
        <w:t>WaterSavingFactor</w:t>
      </w:r>
      <w:r w:rsidRPr="00A43A83" w:rsidDel="00F4440B">
        <w:t xml:space="preserve"> </w:t>
      </w:r>
      <w:r>
        <w:t xml:space="preserve">= </w:t>
      </w:r>
      <w:r w:rsidRPr="00A43A83">
        <w:t>Water savings for this measure</w:t>
      </w:r>
      <w:r w:rsidRPr="00F4440B">
        <w:rPr>
          <w:noProof/>
        </w:rPr>
        <w:t xml:space="preserve"> </w:t>
      </w:r>
      <w:r>
        <w:rPr>
          <w:noProof/>
        </w:rPr>
        <w:t>dependant on pool location and listed in table below</w:t>
      </w:r>
      <w:r w:rsidRPr="00A43A83">
        <w:t>.</w:t>
      </w:r>
      <w:r>
        <w:rPr>
          <w:rStyle w:val="FootnoteReference"/>
        </w:rPr>
        <w:footnoteReference w:id="202"/>
      </w:r>
      <w:r w:rsidRPr="00A43A83">
        <w:t xml:space="preserve">. </w:t>
      </w:r>
    </w:p>
    <w:tbl>
      <w:tblPr>
        <w:tblStyle w:val="TableGrid2"/>
        <w:tblW w:w="0" w:type="auto"/>
        <w:jc w:val="center"/>
        <w:tblInd w:w="1440" w:type="dxa"/>
        <w:tblLook w:val="04A0" w:firstRow="1" w:lastRow="0" w:firstColumn="1" w:lastColumn="0" w:noHBand="0" w:noVBand="1"/>
      </w:tblPr>
      <w:tblGrid>
        <w:gridCol w:w="1728"/>
        <w:gridCol w:w="1620"/>
      </w:tblGrid>
      <w:tr w:rsidR="00CA77D5" w:rsidRPr="00BC3338" w:rsidTr="00991E88">
        <w:trPr>
          <w:jc w:val="center"/>
        </w:trPr>
        <w:tc>
          <w:tcPr>
            <w:tcW w:w="1728" w:type="dxa"/>
            <w:shd w:val="clear" w:color="auto" w:fill="808080" w:themeFill="background1" w:themeFillShade="80"/>
            <w:vAlign w:val="bottom"/>
          </w:tcPr>
          <w:p w:rsidR="003B6453" w:rsidRPr="00757497" w:rsidRDefault="003B6453" w:rsidP="00CA77D5">
            <w:pPr>
              <w:keepNext/>
              <w:keepLines/>
              <w:widowControl/>
              <w:spacing w:after="0"/>
              <w:rPr>
                <w:rFonts w:asciiTheme="minorHAnsi" w:hAnsiTheme="minorHAnsi" w:cstheme="minorHAnsi"/>
                <w:b/>
                <w:color w:val="FFFFFF" w:themeColor="background1"/>
              </w:rPr>
            </w:pPr>
            <w:r w:rsidRPr="00BC3338">
              <w:rPr>
                <w:rFonts w:cstheme="minorHAnsi"/>
                <w:b/>
                <w:color w:val="FFFFFF" w:themeColor="background1"/>
              </w:rPr>
              <w:t>Location</w:t>
            </w:r>
          </w:p>
        </w:tc>
        <w:tc>
          <w:tcPr>
            <w:tcW w:w="1620" w:type="dxa"/>
            <w:shd w:val="clear" w:color="auto" w:fill="808080" w:themeFill="background1" w:themeFillShade="80"/>
            <w:vAlign w:val="bottom"/>
          </w:tcPr>
          <w:p w:rsidR="003B6453" w:rsidRPr="00757497" w:rsidRDefault="003B6453" w:rsidP="00CA77D5">
            <w:pPr>
              <w:keepNext/>
              <w:keepLines/>
              <w:widowControl/>
              <w:spacing w:after="0"/>
              <w:rPr>
                <w:rFonts w:asciiTheme="minorHAnsi" w:hAnsiTheme="minorHAnsi" w:cstheme="minorHAnsi"/>
                <w:b/>
                <w:color w:val="FFFFFF" w:themeColor="background1"/>
              </w:rPr>
            </w:pPr>
            <w:r w:rsidRPr="00BC3338">
              <w:rPr>
                <w:rFonts w:cstheme="minorHAnsi"/>
                <w:b/>
                <w:color w:val="FFFFFF" w:themeColor="background1"/>
              </w:rPr>
              <w:t xml:space="preserve">Annual Savings </w:t>
            </w:r>
          </w:p>
          <w:p w:rsidR="003B6453" w:rsidRPr="00757497" w:rsidRDefault="003B6453" w:rsidP="00CA77D5">
            <w:pPr>
              <w:keepNext/>
              <w:keepLines/>
              <w:widowControl/>
              <w:spacing w:after="0"/>
              <w:rPr>
                <w:rFonts w:asciiTheme="minorHAnsi" w:hAnsiTheme="minorHAnsi" w:cstheme="minorHAnsi"/>
                <w:b/>
                <w:color w:val="FFFFFF" w:themeColor="background1"/>
              </w:rPr>
            </w:pPr>
            <w:r w:rsidRPr="00BC3338">
              <w:rPr>
                <w:rFonts w:cstheme="minorHAnsi"/>
                <w:b/>
                <w:color w:val="FFFFFF" w:themeColor="background1"/>
              </w:rPr>
              <w:t>Gal / sq-ft</w:t>
            </w:r>
          </w:p>
        </w:tc>
      </w:tr>
      <w:tr w:rsidR="003B6453" w:rsidRPr="00BC3338" w:rsidTr="00CA77D5">
        <w:trPr>
          <w:jc w:val="center"/>
        </w:trPr>
        <w:tc>
          <w:tcPr>
            <w:tcW w:w="1728" w:type="dxa"/>
          </w:tcPr>
          <w:p w:rsidR="003B6453" w:rsidRPr="00757497" w:rsidRDefault="003B6453" w:rsidP="00CA77D5">
            <w:pPr>
              <w:keepNext/>
              <w:keepLines/>
              <w:widowControl/>
              <w:spacing w:after="0"/>
              <w:rPr>
                <w:rFonts w:asciiTheme="minorHAnsi" w:hAnsiTheme="minorHAnsi" w:cstheme="minorHAnsi"/>
              </w:rPr>
            </w:pPr>
            <w:r w:rsidRPr="00BC3338">
              <w:rPr>
                <w:rFonts w:cstheme="minorHAnsi"/>
              </w:rPr>
              <w:t>Chicago - indoor</w:t>
            </w:r>
          </w:p>
        </w:tc>
        <w:tc>
          <w:tcPr>
            <w:tcW w:w="1620" w:type="dxa"/>
          </w:tcPr>
          <w:p w:rsidR="003B6453" w:rsidRPr="00757497" w:rsidRDefault="003B6453" w:rsidP="00CA77D5">
            <w:pPr>
              <w:keepNext/>
              <w:keepLines/>
              <w:widowControl/>
              <w:spacing w:after="0"/>
              <w:rPr>
                <w:rFonts w:asciiTheme="minorHAnsi" w:hAnsiTheme="minorHAnsi" w:cstheme="minorHAnsi"/>
              </w:rPr>
            </w:pPr>
            <w:r w:rsidRPr="00BC3338">
              <w:rPr>
                <w:rFonts w:cstheme="minorHAnsi"/>
              </w:rPr>
              <w:t>15.28</w:t>
            </w:r>
          </w:p>
        </w:tc>
      </w:tr>
      <w:tr w:rsidR="003B6453" w:rsidRPr="00BC3338" w:rsidTr="00CA77D5">
        <w:trPr>
          <w:jc w:val="center"/>
        </w:trPr>
        <w:tc>
          <w:tcPr>
            <w:tcW w:w="1728" w:type="dxa"/>
          </w:tcPr>
          <w:p w:rsidR="003B6453" w:rsidRPr="00757497" w:rsidRDefault="003B6453" w:rsidP="00CA77D5">
            <w:pPr>
              <w:keepNext/>
              <w:keepLines/>
              <w:widowControl/>
              <w:spacing w:after="0"/>
              <w:rPr>
                <w:rFonts w:asciiTheme="minorHAnsi" w:hAnsiTheme="minorHAnsi" w:cstheme="minorHAnsi"/>
              </w:rPr>
            </w:pPr>
            <w:r w:rsidRPr="00BC3338">
              <w:rPr>
                <w:rFonts w:cstheme="minorHAnsi"/>
              </w:rPr>
              <w:t>Chicago - outdoor</w:t>
            </w:r>
          </w:p>
        </w:tc>
        <w:tc>
          <w:tcPr>
            <w:tcW w:w="1620" w:type="dxa"/>
          </w:tcPr>
          <w:p w:rsidR="003B6453" w:rsidRPr="00757497" w:rsidRDefault="003B6453" w:rsidP="00CA77D5">
            <w:pPr>
              <w:keepNext/>
              <w:keepLines/>
              <w:widowControl/>
              <w:spacing w:after="0"/>
              <w:rPr>
                <w:rFonts w:asciiTheme="minorHAnsi" w:hAnsiTheme="minorHAnsi" w:cstheme="minorHAnsi"/>
              </w:rPr>
            </w:pPr>
            <w:r w:rsidRPr="00BC3338">
              <w:rPr>
                <w:rFonts w:cstheme="minorHAnsi"/>
              </w:rPr>
              <w:t>8.94</w:t>
            </w:r>
          </w:p>
        </w:tc>
      </w:tr>
    </w:tbl>
    <w:p w:rsidR="003B6453" w:rsidRDefault="003B6453" w:rsidP="00CA77D5">
      <w:pPr>
        <w:rPr>
          <w:noProof/>
        </w:rPr>
      </w:pPr>
      <w:r>
        <w:rPr>
          <w:noProof/>
        </w:rPr>
        <w:t>Size of Pool = Custom input</w:t>
      </w:r>
    </w:p>
    <w:p w:rsidR="003B6453" w:rsidRDefault="003B6453" w:rsidP="003B6453">
      <w:pPr>
        <w:keepNext/>
        <w:keepLines/>
        <w:spacing w:before="200" w:line="276" w:lineRule="auto"/>
        <w:jc w:val="left"/>
        <w:outlineLvl w:val="5"/>
        <w:rPr>
          <w:rFonts w:eastAsiaTheme="majorEastAsia"/>
          <w:b/>
          <w:smallCaps/>
        </w:rPr>
      </w:pPr>
      <w:r w:rsidRPr="007912D5">
        <w:rPr>
          <w:rFonts w:eastAsiaTheme="majorEastAsia"/>
          <w:b/>
          <w:smallCaps/>
        </w:rPr>
        <w:t>Deemed O&amp;M Cost Adjustment Calculation</w:t>
      </w:r>
    </w:p>
    <w:p w:rsidR="003B6453" w:rsidRDefault="003B6453" w:rsidP="003B6453">
      <w:pPr>
        <w:rPr>
          <w:rFonts w:eastAsiaTheme="majorEastAsia"/>
          <w:b/>
          <w:smallCaps/>
        </w:rPr>
      </w:pPr>
      <w:r>
        <w:t>There are no O&amp;M cost adjustments for this measure.</w:t>
      </w:r>
    </w:p>
    <w:p w:rsidR="003B6453" w:rsidRPr="00D72CFF" w:rsidRDefault="003B6453" w:rsidP="002C4399">
      <w:pPr>
        <w:pStyle w:val="Heading6"/>
      </w:pPr>
      <w:r w:rsidRPr="007912D5">
        <w:t>Measure code</w:t>
      </w:r>
      <w:r>
        <w:t xml:space="preserve">: </w:t>
      </w:r>
      <w:r w:rsidRPr="008F033B">
        <w:t>CI-HW_-</w:t>
      </w:r>
      <w:r>
        <w:t>PLCV</w:t>
      </w:r>
      <w:r w:rsidRPr="008F033B">
        <w:t>-V0</w:t>
      </w:r>
      <w:r>
        <w:t>1-13</w:t>
      </w:r>
      <w:r w:rsidRPr="008F033B">
        <w:t>0601</w:t>
      </w:r>
    </w:p>
    <w:p w:rsidR="003B6453" w:rsidRDefault="003B6453" w:rsidP="003B6453">
      <w:pPr>
        <w:sectPr w:rsidR="003B6453" w:rsidSect="0009467B">
          <w:headerReference w:type="even" r:id="rId107"/>
          <w:headerReference w:type="default" r:id="rId108"/>
          <w:headerReference w:type="first" r:id="rId109"/>
          <w:type w:val="continuous"/>
          <w:pgSz w:w="12240" w:h="15840" w:code="1"/>
          <w:pgMar w:top="1440" w:right="1440" w:bottom="1440" w:left="1440" w:header="720" w:footer="720" w:gutter="0"/>
          <w:cols w:space="720"/>
          <w:docGrid w:linePitch="272"/>
        </w:sectPr>
      </w:pPr>
    </w:p>
    <w:p w:rsidR="003B6453" w:rsidRDefault="003B6453">
      <w:pPr>
        <w:pStyle w:val="Heading3"/>
      </w:pPr>
      <w:bookmarkStart w:id="430" w:name="_Ref355858569"/>
      <w:bookmarkStart w:id="431" w:name="_Toc380062827"/>
      <w:r>
        <w:t>Tankless Water Heater</w:t>
      </w:r>
      <w:bookmarkEnd w:id="426"/>
      <w:bookmarkEnd w:id="427"/>
      <w:bookmarkEnd w:id="428"/>
      <w:bookmarkEnd w:id="429"/>
      <w:bookmarkEnd w:id="430"/>
      <w:bookmarkEnd w:id="431"/>
      <w:r>
        <w:t xml:space="preserve"> </w:t>
      </w:r>
      <w:bookmarkEnd w:id="418"/>
    </w:p>
    <w:p w:rsidR="003B6453" w:rsidRDefault="003B6453" w:rsidP="002C4399">
      <w:pPr>
        <w:pStyle w:val="Heading6"/>
      </w:pPr>
      <w:r w:rsidRPr="009C6C55">
        <w:t>Description</w:t>
      </w:r>
      <w:r>
        <w:t xml:space="preserve"> </w:t>
      </w:r>
    </w:p>
    <w:p w:rsidR="003B6453" w:rsidRDefault="003B6453" w:rsidP="003B6453">
      <w:r w:rsidRPr="00DB6D3F">
        <w:t>This measure covers the</w:t>
      </w:r>
      <w:r>
        <w:t xml:space="preserve"> </w:t>
      </w:r>
      <w:r w:rsidRPr="00DB6D3F">
        <w:t>installation of on-demand or instantaneous tankless water heater</w:t>
      </w:r>
      <w:r>
        <w:t xml:space="preserve">s. </w:t>
      </w:r>
      <w:r w:rsidRPr="00DB6D3F">
        <w:t xml:space="preserve">Tankless water heaters function similar to standard hot water heaters except they do not have a storage tank.  When there is a call for hot water, </w:t>
      </w:r>
      <w:r>
        <w:t>the water is</w:t>
      </w:r>
      <w:r w:rsidRPr="00DB6D3F">
        <w:t xml:space="preserve"> heat</w:t>
      </w:r>
      <w:r>
        <w:t>ed</w:t>
      </w:r>
      <w:r w:rsidRPr="00DB6D3F">
        <w:t xml:space="preserve"> </w:t>
      </w:r>
      <w:r>
        <w:t>instantaneously</w:t>
      </w:r>
      <w:r w:rsidRPr="00DB6D3F">
        <w:t xml:space="preserve"> as it passes through the </w:t>
      </w:r>
      <w:r>
        <w:t>heating element and then proceeds</w:t>
      </w:r>
      <w:r w:rsidRPr="00DB6D3F">
        <w:t xml:space="preserve"> to the user or appliance calling for hot water.  </w:t>
      </w:r>
      <w:r>
        <w:t>T</w:t>
      </w:r>
      <w:r w:rsidRPr="00DB6D3F">
        <w:t>ankless water heaters achieve savings by eliminating the standby losses that occur in stand-alone or tank-type water heaters and by being more efficient than the baseline storage hot water heater.</w:t>
      </w:r>
      <w:r>
        <w:t xml:space="preserve"> </w:t>
      </w:r>
    </w:p>
    <w:p w:rsidR="003B6453" w:rsidRDefault="003B6453" w:rsidP="003B6453">
      <w:pPr>
        <w:widowControl/>
        <w:spacing w:after="0"/>
        <w:jc w:val="left"/>
        <w:rPr>
          <w:rFonts w:ascii="Calibri" w:hAnsi="Calibri" w:cs="Calibri"/>
          <w:szCs w:val="20"/>
        </w:rPr>
      </w:pPr>
      <w:r w:rsidRPr="00DA3372">
        <w:rPr>
          <w:rFonts w:ascii="Calibri" w:hAnsi="Calibri" w:cs="Calibri"/>
          <w:szCs w:val="20"/>
        </w:rPr>
        <w:t>This measure was developed to be applicable to the following program types</w:t>
      </w:r>
      <w:r>
        <w:rPr>
          <w:rFonts w:ascii="Calibri" w:hAnsi="Calibri" w:cs="Calibri"/>
          <w:szCs w:val="20"/>
        </w:rPr>
        <w:t>:  TOS, RF, ER.</w:t>
      </w:r>
      <w:r w:rsidRPr="00DA3372">
        <w:rPr>
          <w:rFonts w:ascii="Calibri" w:hAnsi="Calibri" w:cs="Calibri"/>
          <w:szCs w:val="20"/>
        </w:rPr>
        <w:t xml:space="preserve"> </w:t>
      </w:r>
    </w:p>
    <w:p w:rsidR="003B6453" w:rsidRPr="00DA3372" w:rsidRDefault="003B6453" w:rsidP="003B6453">
      <w:pPr>
        <w:widowControl/>
        <w:spacing w:after="0"/>
        <w:jc w:val="left"/>
        <w:rPr>
          <w:rFonts w:ascii="Calibri" w:hAnsi="Calibri" w:cs="Calibri"/>
          <w:szCs w:val="20"/>
        </w:rPr>
      </w:pPr>
      <w:r w:rsidRPr="00DA3372">
        <w:rPr>
          <w:rFonts w:ascii="Calibri" w:hAnsi="Calibri" w:cs="Calibri"/>
          <w:szCs w:val="20"/>
        </w:rPr>
        <w:t>If applied to other program types, the measure savings should be verified.</w:t>
      </w:r>
    </w:p>
    <w:p w:rsidR="003B6453" w:rsidRDefault="003B6453" w:rsidP="002C4399">
      <w:pPr>
        <w:pStyle w:val="Heading6"/>
      </w:pPr>
      <w:r w:rsidRPr="00933056">
        <w:t>Definition of Efficient Equipment</w:t>
      </w:r>
      <w:r>
        <w:t xml:space="preserve"> </w:t>
      </w:r>
    </w:p>
    <w:tbl>
      <w:tblPr>
        <w:tblStyle w:val="TableGrid"/>
        <w:tblW w:w="0" w:type="auto"/>
        <w:tblInd w:w="108" w:type="dxa"/>
        <w:tblLook w:val="04A0" w:firstRow="1" w:lastRow="0" w:firstColumn="1" w:lastColumn="0" w:noHBand="0" w:noVBand="1"/>
      </w:tblPr>
      <w:tblGrid>
        <w:gridCol w:w="4680"/>
        <w:gridCol w:w="4680"/>
      </w:tblGrid>
      <w:tr w:rsidR="003B6453" w:rsidRPr="00BC3338" w:rsidTr="00C13781">
        <w:tc>
          <w:tcPr>
            <w:tcW w:w="4680" w:type="dxa"/>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Electric</w:t>
            </w:r>
          </w:p>
        </w:tc>
        <w:tc>
          <w:tcPr>
            <w:tcW w:w="4680" w:type="dxa"/>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Gas</w:t>
            </w:r>
          </w:p>
        </w:tc>
      </w:tr>
      <w:tr w:rsidR="003B6453" w:rsidRPr="00BC3338" w:rsidTr="00C13781">
        <w:tc>
          <w:tcPr>
            <w:tcW w:w="4680" w:type="dxa"/>
          </w:tcPr>
          <w:p w:rsidR="003B6453" w:rsidRPr="00AE6EA2" w:rsidRDefault="003B6453" w:rsidP="009F7E8E">
            <w:pPr>
              <w:keepNext/>
              <w:keepLines/>
              <w:widowControl/>
              <w:autoSpaceDE w:val="0"/>
              <w:autoSpaceDN w:val="0"/>
              <w:rPr>
                <w:rFonts w:asciiTheme="minorHAnsi" w:hAnsiTheme="minorHAnsi" w:cstheme="minorHAnsi"/>
              </w:rPr>
            </w:pPr>
            <w:r w:rsidRPr="00BC3338">
              <w:rPr>
                <w:rFonts w:cstheme="minorHAnsi"/>
              </w:rPr>
              <w:t>To qualify for this measure, the tankless water heater shall be a new electric powered tankless hot water heater with an energy factor greater than or equal to 0.98 with an output greater than or equal to 5 GPM output at 70° F temperature rise</w:t>
            </w:r>
          </w:p>
        </w:tc>
        <w:tc>
          <w:tcPr>
            <w:tcW w:w="4680" w:type="dxa"/>
          </w:tcPr>
          <w:p w:rsidR="003B6453" w:rsidRPr="00757497" w:rsidRDefault="003B6453" w:rsidP="009F7E8E">
            <w:pPr>
              <w:keepNext/>
              <w:keepLines/>
              <w:widowControl/>
              <w:rPr>
                <w:rFonts w:asciiTheme="minorHAnsi" w:hAnsiTheme="minorHAnsi" w:cstheme="minorHAnsi"/>
              </w:rPr>
            </w:pPr>
            <w:r w:rsidRPr="00BC3338">
              <w:rPr>
                <w:rFonts w:cstheme="minorHAnsi"/>
              </w:rPr>
              <w:t>To qualify for this measure, the tankless water heater shall meet or exceed the efficiency requirements for tankless hot water heaters mandated by the International Energy Conservation Code (IECC) 2012, Table C404.2.</w:t>
            </w:r>
          </w:p>
          <w:p w:rsidR="003B6453" w:rsidRPr="00A5701B" w:rsidRDefault="003B6453" w:rsidP="009F7E8E">
            <w:pPr>
              <w:keepNext/>
              <w:keepLines/>
              <w:widowControl/>
              <w:rPr>
                <w:rFonts w:asciiTheme="minorHAnsi" w:hAnsiTheme="minorHAnsi" w:cstheme="minorHAnsi"/>
              </w:rPr>
            </w:pPr>
          </w:p>
        </w:tc>
      </w:tr>
    </w:tbl>
    <w:p w:rsidR="003B6453" w:rsidRDefault="003B6453" w:rsidP="002C4399">
      <w:pPr>
        <w:pStyle w:val="Heading6"/>
      </w:pPr>
      <w:r w:rsidRPr="00933056">
        <w:t>Definition of Baseline Equipment</w:t>
      </w:r>
      <w:r>
        <w:t xml:space="preserve"> </w:t>
      </w:r>
    </w:p>
    <w:tbl>
      <w:tblPr>
        <w:tblStyle w:val="TableGrid"/>
        <w:tblW w:w="0" w:type="auto"/>
        <w:tblInd w:w="108" w:type="dxa"/>
        <w:tblLook w:val="04A0" w:firstRow="1" w:lastRow="0" w:firstColumn="1" w:lastColumn="0" w:noHBand="0" w:noVBand="1"/>
      </w:tblPr>
      <w:tblGrid>
        <w:gridCol w:w="4680"/>
        <w:gridCol w:w="4680"/>
      </w:tblGrid>
      <w:tr w:rsidR="003B6453" w:rsidRPr="00BC3338" w:rsidTr="00C13781">
        <w:tc>
          <w:tcPr>
            <w:tcW w:w="4680" w:type="dxa"/>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Electric</w:t>
            </w:r>
          </w:p>
        </w:tc>
        <w:tc>
          <w:tcPr>
            <w:tcW w:w="4680" w:type="dxa"/>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Gas</w:t>
            </w:r>
          </w:p>
        </w:tc>
      </w:tr>
      <w:tr w:rsidR="003B6453" w:rsidRPr="00BC3338" w:rsidTr="00C13781">
        <w:tc>
          <w:tcPr>
            <w:tcW w:w="4680" w:type="dxa"/>
          </w:tcPr>
          <w:p w:rsidR="003B6453" w:rsidRPr="00AE6EA2" w:rsidRDefault="003B6453" w:rsidP="009F7E8E">
            <w:pPr>
              <w:keepNext/>
              <w:keepLines/>
              <w:widowControl/>
              <w:autoSpaceDE w:val="0"/>
              <w:autoSpaceDN w:val="0"/>
              <w:rPr>
                <w:rFonts w:asciiTheme="minorHAnsi" w:hAnsiTheme="minorHAnsi" w:cstheme="minorHAnsi"/>
              </w:rPr>
            </w:pPr>
            <w:r w:rsidRPr="00BC3338">
              <w:rPr>
                <w:rFonts w:cstheme="minorHAnsi"/>
              </w:rPr>
              <w:t>The baseline condition is assumed to be an electric commercial-grade tanked water heater 50 or more gallon storage capacity with an energy factor less than or equal to 0.9 or the water heater is five or more years old</w:t>
            </w:r>
          </w:p>
          <w:p w:rsidR="003B6453" w:rsidRPr="002F27B8" w:rsidRDefault="003B6453" w:rsidP="00991E88">
            <w:pPr>
              <w:rPr>
                <w:rFonts w:asciiTheme="minorHAnsi" w:hAnsiTheme="minorHAnsi" w:cstheme="minorHAnsi"/>
                <w:szCs w:val="22"/>
              </w:rPr>
            </w:pPr>
          </w:p>
        </w:tc>
        <w:tc>
          <w:tcPr>
            <w:tcW w:w="4680" w:type="dxa"/>
          </w:tcPr>
          <w:p w:rsidR="003B6453" w:rsidRPr="00991E88" w:rsidRDefault="003B6453" w:rsidP="00991E88">
            <w:pPr>
              <w:rPr>
                <w:rFonts w:asciiTheme="minorHAnsi" w:hAnsiTheme="minorHAnsi" w:cstheme="minorHAnsi"/>
                <w:szCs w:val="22"/>
              </w:rPr>
            </w:pPr>
            <w:r w:rsidRPr="00456D5C">
              <w:rPr>
                <w:rFonts w:cstheme="minorHAnsi"/>
              </w:rPr>
              <w:t xml:space="preserve">The baseline condition is assumed to be a gas-fired tank-type water heater meeting the efficiency </w:t>
            </w:r>
            <w:r w:rsidRPr="00F8491E">
              <w:rPr>
                <w:rFonts w:cstheme="minorHAnsi"/>
              </w:rPr>
              <w:t>requirements mandated by the International Energy conservation Code (IECC) 2012, Table C404.2.</w:t>
            </w:r>
          </w:p>
          <w:p w:rsidR="003B6453" w:rsidRPr="00991E88" w:rsidRDefault="003B6453" w:rsidP="00991E88">
            <w:pPr>
              <w:rPr>
                <w:rFonts w:asciiTheme="minorHAnsi" w:hAnsiTheme="minorHAnsi" w:cstheme="minorHAnsi"/>
                <w:szCs w:val="22"/>
              </w:rPr>
            </w:pPr>
          </w:p>
        </w:tc>
      </w:tr>
    </w:tbl>
    <w:p w:rsidR="003B6453" w:rsidRDefault="003B6453" w:rsidP="002C4399">
      <w:pPr>
        <w:pStyle w:val="Heading6"/>
      </w:pPr>
      <w:r w:rsidRPr="00933056">
        <w:t>Deemed Lifetime of Efficient Equipment</w:t>
      </w:r>
      <w:r>
        <w:t xml:space="preserve"> </w:t>
      </w:r>
    </w:p>
    <w:tbl>
      <w:tblPr>
        <w:tblStyle w:val="TableGrid"/>
        <w:tblW w:w="0" w:type="auto"/>
        <w:tblInd w:w="108" w:type="dxa"/>
        <w:tblLook w:val="04A0" w:firstRow="1" w:lastRow="0" w:firstColumn="1" w:lastColumn="0" w:noHBand="0" w:noVBand="1"/>
      </w:tblPr>
      <w:tblGrid>
        <w:gridCol w:w="4680"/>
        <w:gridCol w:w="4680"/>
      </w:tblGrid>
      <w:tr w:rsidR="003B6453" w:rsidRPr="00BC3338" w:rsidTr="00C13781">
        <w:tc>
          <w:tcPr>
            <w:tcW w:w="4680" w:type="dxa"/>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Electric</w:t>
            </w:r>
          </w:p>
        </w:tc>
        <w:tc>
          <w:tcPr>
            <w:tcW w:w="4680" w:type="dxa"/>
            <w:shd w:val="clear" w:color="auto" w:fill="7F7F7F" w:themeFill="text1" w:themeFillTint="80"/>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Gas</w:t>
            </w:r>
          </w:p>
        </w:tc>
      </w:tr>
      <w:tr w:rsidR="003B6453" w:rsidRPr="00BC3338" w:rsidTr="00C13781">
        <w:tc>
          <w:tcPr>
            <w:tcW w:w="4680" w:type="dxa"/>
          </w:tcPr>
          <w:p w:rsidR="003B6453" w:rsidRPr="00A5701B" w:rsidRDefault="003B6453" w:rsidP="00991E88">
            <w:pPr>
              <w:rPr>
                <w:rFonts w:asciiTheme="minorHAnsi" w:hAnsiTheme="minorHAnsi" w:cstheme="minorHAnsi"/>
                <w:szCs w:val="22"/>
              </w:rPr>
            </w:pPr>
            <w:r w:rsidRPr="00757497">
              <w:rPr>
                <w:rFonts w:cstheme="minorHAnsi"/>
              </w:rPr>
              <w:t xml:space="preserve">The expected measure life is </w:t>
            </w:r>
            <w:r w:rsidRPr="00A5701B">
              <w:rPr>
                <w:rFonts w:cstheme="minorHAnsi"/>
              </w:rPr>
              <w:t>assumed to be 5 years</w:t>
            </w:r>
            <w:r w:rsidRPr="00BC3338">
              <w:rPr>
                <w:rStyle w:val="FootnoteReference"/>
                <w:rFonts w:asciiTheme="minorHAnsi" w:eastAsiaTheme="majorEastAsia" w:hAnsiTheme="minorHAnsi" w:cstheme="minorHAnsi"/>
              </w:rPr>
              <w:footnoteReference w:id="203"/>
            </w:r>
            <w:r w:rsidRPr="00757497">
              <w:rPr>
                <w:rFonts w:cstheme="minorHAnsi"/>
              </w:rPr>
              <w:t>.</w:t>
            </w:r>
          </w:p>
        </w:tc>
        <w:tc>
          <w:tcPr>
            <w:tcW w:w="4680" w:type="dxa"/>
          </w:tcPr>
          <w:p w:rsidR="003B6453" w:rsidRPr="00757497" w:rsidRDefault="003B6453" w:rsidP="00991E88">
            <w:pPr>
              <w:rPr>
                <w:rFonts w:asciiTheme="minorHAnsi" w:hAnsiTheme="minorHAnsi" w:cstheme="minorHAnsi"/>
                <w:szCs w:val="22"/>
              </w:rPr>
            </w:pPr>
            <w:r w:rsidRPr="00A5701B">
              <w:rPr>
                <w:rFonts w:cstheme="minorHAnsi"/>
              </w:rPr>
              <w:t>The expected measure life is assumed to be 20 years</w:t>
            </w:r>
            <w:r w:rsidRPr="00BC3338">
              <w:rPr>
                <w:rStyle w:val="FootnoteReference"/>
                <w:rFonts w:asciiTheme="minorHAnsi" w:eastAsiaTheme="majorEastAsia" w:hAnsiTheme="minorHAnsi" w:cstheme="minorHAnsi"/>
              </w:rPr>
              <w:footnoteReference w:id="204"/>
            </w:r>
          </w:p>
        </w:tc>
      </w:tr>
    </w:tbl>
    <w:p w:rsidR="003B6453" w:rsidRDefault="003B6453" w:rsidP="002C4399">
      <w:pPr>
        <w:pStyle w:val="Heading6"/>
      </w:pPr>
      <w:r w:rsidRPr="002F371F">
        <w:t xml:space="preserve">Deemed Measure Cost </w:t>
      </w:r>
    </w:p>
    <w:p w:rsidR="003B6453" w:rsidRDefault="003B6453" w:rsidP="003B6453">
      <w:r w:rsidRPr="001D4463">
        <w:t>The incremental capital cost for</w:t>
      </w:r>
      <w:r>
        <w:t xml:space="preserve"> an electric tankless heater</w:t>
      </w:r>
      <w:r w:rsidRPr="001D4463">
        <w:t xml:space="preserve"> </w:t>
      </w:r>
      <w:r>
        <w:t>this measure is assumed to be</w:t>
      </w:r>
      <w:r>
        <w:rPr>
          <w:rStyle w:val="FootnoteReference"/>
          <w:rFonts w:eastAsiaTheme="majorEastAsia"/>
        </w:rPr>
        <w:footnoteReference w:id="205"/>
      </w:r>
    </w:p>
    <w:tbl>
      <w:tblPr>
        <w:tblStyle w:val="TableGrid"/>
        <w:tblW w:w="0" w:type="auto"/>
        <w:jc w:val="center"/>
        <w:tblInd w:w="918" w:type="dxa"/>
        <w:tblLook w:val="04A0" w:firstRow="1" w:lastRow="0" w:firstColumn="1" w:lastColumn="0" w:noHBand="0" w:noVBand="1"/>
      </w:tblPr>
      <w:tblGrid>
        <w:gridCol w:w="1485"/>
        <w:gridCol w:w="1845"/>
      </w:tblGrid>
      <w:tr w:rsidR="003B6453" w:rsidRPr="00BC3338" w:rsidTr="00991E88">
        <w:trPr>
          <w:jc w:val="center"/>
        </w:trPr>
        <w:tc>
          <w:tcPr>
            <w:tcW w:w="1485" w:type="dxa"/>
            <w:shd w:val="clear" w:color="auto" w:fill="7F7F7F" w:themeFill="text1" w:themeFillTint="80"/>
            <w:vAlign w:val="center"/>
          </w:tcPr>
          <w:p w:rsidR="003B6453" w:rsidRPr="00991E88" w:rsidRDefault="003B6453" w:rsidP="00991E88">
            <w:pPr>
              <w:pStyle w:val="TableHeading"/>
              <w:jc w:val="center"/>
              <w:rPr>
                <w:rFonts w:asciiTheme="minorHAnsi" w:hAnsiTheme="minorHAnsi" w:cstheme="minorHAnsi"/>
              </w:rPr>
            </w:pPr>
            <w:r w:rsidRPr="00991E88">
              <w:rPr>
                <w:rFonts w:asciiTheme="minorHAnsi" w:hAnsiTheme="minorHAnsi" w:cstheme="minorHAnsi"/>
              </w:rPr>
              <w:t>Output (gpm) at delta T 70</w:t>
            </w:r>
          </w:p>
        </w:tc>
        <w:tc>
          <w:tcPr>
            <w:tcW w:w="1845" w:type="dxa"/>
            <w:shd w:val="clear" w:color="auto" w:fill="7F7F7F" w:themeFill="text1" w:themeFillTint="80"/>
            <w:vAlign w:val="center"/>
          </w:tcPr>
          <w:p w:rsidR="003B6453" w:rsidRPr="00991E88" w:rsidRDefault="003B6453" w:rsidP="00991E88">
            <w:pPr>
              <w:pStyle w:val="TableHeading"/>
              <w:jc w:val="center"/>
              <w:rPr>
                <w:rFonts w:asciiTheme="minorHAnsi" w:hAnsiTheme="minorHAnsi" w:cstheme="minorHAnsi"/>
              </w:rPr>
            </w:pPr>
            <w:r w:rsidRPr="00991E88">
              <w:rPr>
                <w:rFonts w:asciiTheme="minorHAnsi" w:hAnsiTheme="minorHAnsi" w:cstheme="minorHAnsi"/>
              </w:rPr>
              <w:t>Incremental Cost</w:t>
            </w:r>
          </w:p>
        </w:tc>
      </w:tr>
      <w:tr w:rsidR="003B6453" w:rsidRPr="00BC3338" w:rsidTr="00C13781">
        <w:trPr>
          <w:jc w:val="center"/>
        </w:trPr>
        <w:tc>
          <w:tcPr>
            <w:tcW w:w="1485" w:type="dxa"/>
          </w:tcPr>
          <w:p w:rsidR="003B6453" w:rsidRPr="00AE6EA2" w:rsidRDefault="003B6453" w:rsidP="00CD626B">
            <w:pPr>
              <w:rPr>
                <w:rFonts w:asciiTheme="minorHAnsi" w:hAnsiTheme="minorHAnsi" w:cstheme="minorHAnsi"/>
              </w:rPr>
            </w:pPr>
            <w:r w:rsidRPr="00991E88">
              <w:rPr>
                <w:rFonts w:asciiTheme="minorHAnsi" w:hAnsiTheme="minorHAnsi" w:cstheme="minorHAnsi"/>
                <w:szCs w:val="22"/>
              </w:rPr>
              <w:t>5</w:t>
            </w:r>
          </w:p>
        </w:tc>
        <w:tc>
          <w:tcPr>
            <w:tcW w:w="1845" w:type="dxa"/>
          </w:tcPr>
          <w:p w:rsidR="003B6453" w:rsidRPr="00AE6EA2" w:rsidRDefault="003B6453" w:rsidP="00637049">
            <w:pPr>
              <w:rPr>
                <w:rFonts w:asciiTheme="minorHAnsi" w:hAnsiTheme="minorHAnsi" w:cstheme="minorHAnsi"/>
              </w:rPr>
            </w:pPr>
            <w:r w:rsidRPr="00991E88">
              <w:rPr>
                <w:rFonts w:asciiTheme="minorHAnsi" w:hAnsiTheme="minorHAnsi" w:cstheme="minorHAnsi"/>
                <w:szCs w:val="22"/>
              </w:rPr>
              <w:t>$1050</w:t>
            </w:r>
          </w:p>
        </w:tc>
      </w:tr>
      <w:tr w:rsidR="003B6453" w:rsidRPr="00BC3338" w:rsidTr="00C13781">
        <w:trPr>
          <w:trHeight w:val="368"/>
          <w:jc w:val="center"/>
        </w:trPr>
        <w:tc>
          <w:tcPr>
            <w:tcW w:w="1485" w:type="dxa"/>
          </w:tcPr>
          <w:p w:rsidR="003B6453" w:rsidRPr="00A5701B" w:rsidRDefault="003B6453" w:rsidP="00CD626B">
            <w:pPr>
              <w:rPr>
                <w:rFonts w:asciiTheme="minorHAnsi" w:hAnsiTheme="minorHAnsi" w:cstheme="minorHAnsi"/>
              </w:rPr>
            </w:pPr>
            <w:r w:rsidRPr="00757497">
              <w:rPr>
                <w:rFonts w:cstheme="minorHAnsi"/>
              </w:rPr>
              <w:t xml:space="preserve">10 </w:t>
            </w:r>
          </w:p>
        </w:tc>
        <w:tc>
          <w:tcPr>
            <w:tcW w:w="1845" w:type="dxa"/>
          </w:tcPr>
          <w:p w:rsidR="003B6453" w:rsidRPr="00A5701B" w:rsidRDefault="003B6453" w:rsidP="00637049">
            <w:pPr>
              <w:rPr>
                <w:rFonts w:asciiTheme="minorHAnsi" w:hAnsiTheme="minorHAnsi" w:cstheme="minorHAnsi"/>
              </w:rPr>
            </w:pPr>
            <w:r w:rsidRPr="00A5701B">
              <w:rPr>
                <w:rFonts w:cstheme="minorHAnsi"/>
              </w:rPr>
              <w:t>$1050</w:t>
            </w:r>
          </w:p>
        </w:tc>
      </w:tr>
      <w:tr w:rsidR="003B6453" w:rsidRPr="00BC3338" w:rsidTr="00C13781">
        <w:trPr>
          <w:jc w:val="center"/>
        </w:trPr>
        <w:tc>
          <w:tcPr>
            <w:tcW w:w="1485" w:type="dxa"/>
          </w:tcPr>
          <w:p w:rsidR="003B6453" w:rsidRPr="00A5701B" w:rsidRDefault="003B6453" w:rsidP="00CD626B">
            <w:pPr>
              <w:rPr>
                <w:rFonts w:asciiTheme="minorHAnsi" w:hAnsiTheme="minorHAnsi" w:cstheme="minorHAnsi"/>
              </w:rPr>
            </w:pPr>
            <w:r w:rsidRPr="00757497">
              <w:rPr>
                <w:rFonts w:cstheme="minorHAnsi"/>
              </w:rPr>
              <w:t>15</w:t>
            </w:r>
          </w:p>
        </w:tc>
        <w:tc>
          <w:tcPr>
            <w:tcW w:w="1845" w:type="dxa"/>
          </w:tcPr>
          <w:p w:rsidR="003B6453" w:rsidRPr="00A5701B" w:rsidRDefault="003B6453" w:rsidP="00637049">
            <w:pPr>
              <w:rPr>
                <w:rFonts w:asciiTheme="minorHAnsi" w:hAnsiTheme="minorHAnsi" w:cstheme="minorHAnsi"/>
              </w:rPr>
            </w:pPr>
            <w:r w:rsidRPr="00A5701B">
              <w:rPr>
                <w:rFonts w:cstheme="minorHAnsi"/>
              </w:rPr>
              <w:t>$1950</w:t>
            </w:r>
          </w:p>
        </w:tc>
      </w:tr>
    </w:tbl>
    <w:p w:rsidR="003B6453" w:rsidRPr="0074415C" w:rsidRDefault="003B6453" w:rsidP="003B6453"/>
    <w:p w:rsidR="003B6453" w:rsidRDefault="003B6453" w:rsidP="003B6453">
      <w:pPr>
        <w:rPr>
          <w:szCs w:val="20"/>
        </w:rPr>
      </w:pPr>
      <w:r>
        <w:rPr>
          <w:szCs w:val="20"/>
        </w:rPr>
        <w:t>The incremental capital cost for a gas fired tankless heater is as follows:</w:t>
      </w:r>
    </w:p>
    <w:tbl>
      <w:tblPr>
        <w:tblW w:w="5102" w:type="dxa"/>
        <w:jc w:val="center"/>
        <w:tblInd w:w="-1937" w:type="dxa"/>
        <w:tblCellMar>
          <w:left w:w="0" w:type="dxa"/>
          <w:right w:w="0" w:type="dxa"/>
        </w:tblCellMar>
        <w:tblLook w:val="04A0" w:firstRow="1" w:lastRow="0" w:firstColumn="1" w:lastColumn="0" w:noHBand="0" w:noVBand="1"/>
      </w:tblPr>
      <w:tblGrid>
        <w:gridCol w:w="2952"/>
        <w:gridCol w:w="2150"/>
      </w:tblGrid>
      <w:tr w:rsidR="003B6453" w:rsidRPr="009F7E8E" w:rsidTr="00991E88">
        <w:trPr>
          <w:trHeight w:val="305"/>
          <w:jc w:val="center"/>
        </w:trPr>
        <w:tc>
          <w:tcPr>
            <w:tcW w:w="295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3B6453" w:rsidRPr="009F7E8E" w:rsidRDefault="003B6453" w:rsidP="00991E88">
            <w:pPr>
              <w:pStyle w:val="TableHeading"/>
              <w:jc w:val="center"/>
            </w:pPr>
            <w:r w:rsidRPr="009F7E8E">
              <w:t>Program</w:t>
            </w:r>
          </w:p>
        </w:tc>
        <w:tc>
          <w:tcPr>
            <w:tcW w:w="215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rsidR="003B6453" w:rsidRPr="009F7E8E" w:rsidRDefault="003B6453" w:rsidP="00991E88">
            <w:pPr>
              <w:pStyle w:val="TableHeading"/>
              <w:jc w:val="center"/>
            </w:pPr>
            <w:r w:rsidRPr="009F7E8E">
              <w:t>Capital Cost, $ per unit</w:t>
            </w:r>
          </w:p>
        </w:tc>
      </w:tr>
      <w:tr w:rsidR="003B6453" w:rsidRPr="009F7E8E" w:rsidTr="00C13781">
        <w:trPr>
          <w:trHeight w:val="350"/>
          <w:jc w:val="center"/>
        </w:trPr>
        <w:tc>
          <w:tcPr>
            <w:tcW w:w="2952" w:type="dxa"/>
            <w:tcBorders>
              <w:top w:val="nil"/>
              <w:left w:val="single" w:sz="4" w:space="0" w:color="auto"/>
              <w:bottom w:val="single" w:sz="4" w:space="0" w:color="auto"/>
              <w:right w:val="single" w:sz="4" w:space="0" w:color="auto"/>
            </w:tcBorders>
            <w:vAlign w:val="bottom"/>
            <w:hideMark/>
          </w:tcPr>
          <w:p w:rsidR="003B6453" w:rsidRPr="009F7E8E" w:rsidRDefault="003B6453" w:rsidP="00CD626B">
            <w:r w:rsidRPr="009F7E8E">
              <w:t>Retrofit</w:t>
            </w:r>
          </w:p>
        </w:tc>
        <w:tc>
          <w:tcPr>
            <w:tcW w:w="2150" w:type="dxa"/>
            <w:tcBorders>
              <w:top w:val="nil"/>
              <w:left w:val="nil"/>
              <w:bottom w:val="single" w:sz="4" w:space="0" w:color="auto"/>
              <w:right w:val="single" w:sz="4" w:space="0" w:color="auto"/>
            </w:tcBorders>
            <w:vAlign w:val="bottom"/>
            <w:hideMark/>
          </w:tcPr>
          <w:p w:rsidR="003B6453" w:rsidRPr="009F7E8E" w:rsidRDefault="003B6453" w:rsidP="00CD626B">
            <w:r w:rsidRPr="009F7E8E">
              <w:t>$3,255</w:t>
            </w:r>
            <w:r w:rsidRPr="009F7E8E">
              <w:rPr>
                <w:rStyle w:val="FootnoteReference"/>
                <w:rFonts w:asciiTheme="minorHAnsi" w:eastAsiaTheme="majorEastAsia" w:hAnsiTheme="minorHAnsi" w:cstheme="minorHAnsi"/>
              </w:rPr>
              <w:footnoteReference w:id="206"/>
            </w:r>
          </w:p>
        </w:tc>
      </w:tr>
      <w:tr w:rsidR="003B6453" w:rsidRPr="009F7E8E" w:rsidTr="00C13781">
        <w:trPr>
          <w:trHeight w:val="260"/>
          <w:jc w:val="center"/>
        </w:trPr>
        <w:tc>
          <w:tcPr>
            <w:tcW w:w="2952" w:type="dxa"/>
            <w:tcBorders>
              <w:top w:val="nil"/>
              <w:left w:val="single" w:sz="4" w:space="0" w:color="auto"/>
              <w:bottom w:val="single" w:sz="4" w:space="0" w:color="auto"/>
              <w:right w:val="single" w:sz="4" w:space="0" w:color="auto"/>
            </w:tcBorders>
            <w:vAlign w:val="bottom"/>
            <w:hideMark/>
          </w:tcPr>
          <w:p w:rsidR="003B6453" w:rsidRPr="009F7E8E" w:rsidRDefault="003B6453" w:rsidP="00CD626B">
            <w:r w:rsidRPr="009F7E8E">
              <w:t>Time of Sale or New Construction</w:t>
            </w:r>
          </w:p>
        </w:tc>
        <w:tc>
          <w:tcPr>
            <w:tcW w:w="2150" w:type="dxa"/>
            <w:tcBorders>
              <w:top w:val="nil"/>
              <w:left w:val="nil"/>
              <w:bottom w:val="single" w:sz="4" w:space="0" w:color="auto"/>
              <w:right w:val="single" w:sz="4" w:space="0" w:color="auto"/>
            </w:tcBorders>
            <w:vAlign w:val="bottom"/>
            <w:hideMark/>
          </w:tcPr>
          <w:p w:rsidR="003B6453" w:rsidRPr="009F7E8E" w:rsidRDefault="003B6453" w:rsidP="00CD626B">
            <w:r w:rsidRPr="009F7E8E">
              <w:t>$2,526</w:t>
            </w:r>
            <w:r w:rsidRPr="009F7E8E">
              <w:rPr>
                <w:rStyle w:val="FootnoteReference"/>
                <w:rFonts w:asciiTheme="minorHAnsi" w:eastAsiaTheme="majorEastAsia" w:hAnsiTheme="minorHAnsi" w:cstheme="minorHAnsi"/>
              </w:rPr>
              <w:footnoteReference w:id="207"/>
            </w:r>
          </w:p>
        </w:tc>
      </w:tr>
    </w:tbl>
    <w:p w:rsidR="003B6453" w:rsidRPr="00933056" w:rsidRDefault="003B6453" w:rsidP="002C4399">
      <w:pPr>
        <w:pStyle w:val="Heading6"/>
      </w:pPr>
      <w:r w:rsidRPr="00933056">
        <w:t>Deemed O&amp;M Cost Adjustments</w:t>
      </w:r>
      <w:r>
        <w:t xml:space="preserve"> </w:t>
      </w:r>
    </w:p>
    <w:p w:rsidR="003B6453" w:rsidRDefault="003B6453" w:rsidP="003B6453">
      <w:pPr>
        <w:rPr>
          <w:iCs/>
        </w:rPr>
      </w:pPr>
      <w:r>
        <w:t>$100</w:t>
      </w:r>
      <w:r>
        <w:rPr>
          <w:rStyle w:val="FootnoteReference"/>
          <w:rFonts w:eastAsiaTheme="majorEastAsia"/>
        </w:rPr>
        <w:footnoteReference w:id="208"/>
      </w:r>
    </w:p>
    <w:p w:rsidR="003B6453" w:rsidRDefault="003B6453" w:rsidP="002C4399">
      <w:pPr>
        <w:pStyle w:val="Heading6"/>
      </w:pPr>
      <w:r>
        <w:t>Loadshape</w:t>
      </w:r>
    </w:p>
    <w:p w:rsidR="003B6453" w:rsidRPr="00202141" w:rsidRDefault="003B6453" w:rsidP="003B6453">
      <w:pPr>
        <w:widowControl/>
        <w:spacing w:after="0"/>
        <w:rPr>
          <w:rFonts w:ascii="Calibri" w:hAnsi="Calibri" w:cs="Calibri"/>
          <w:color w:val="000000"/>
          <w:szCs w:val="20"/>
        </w:rPr>
      </w:pPr>
      <w:r w:rsidRPr="00202141">
        <w:rPr>
          <w:rFonts w:ascii="Calibri" w:hAnsi="Calibri" w:cs="Calibri"/>
          <w:color w:val="000000"/>
          <w:szCs w:val="20"/>
        </w:rPr>
        <w:t xml:space="preserve">Loadshape C02 - </w:t>
      </w:r>
      <w:r>
        <w:rPr>
          <w:rFonts w:ascii="Calibri" w:hAnsi="Calibri" w:cs="Calibri"/>
          <w:color w:val="000000"/>
          <w:szCs w:val="20"/>
        </w:rPr>
        <w:t>Commercial</w:t>
      </w:r>
      <w:r w:rsidRPr="00202141">
        <w:rPr>
          <w:rFonts w:ascii="Calibri" w:hAnsi="Calibri" w:cs="Calibri"/>
          <w:color w:val="000000"/>
          <w:szCs w:val="20"/>
        </w:rPr>
        <w:t xml:space="preserve"> Electric DHW</w:t>
      </w:r>
    </w:p>
    <w:p w:rsidR="003B6453" w:rsidRPr="0074415C" w:rsidRDefault="003B6453" w:rsidP="003B6453"/>
    <w:p w:rsidR="003B6453" w:rsidRPr="00933056" w:rsidRDefault="003B6453" w:rsidP="002C4399">
      <w:pPr>
        <w:pStyle w:val="Heading6"/>
      </w:pPr>
      <w:r w:rsidRPr="00933056">
        <w:t>Coincidence Factor</w:t>
      </w:r>
      <w:r>
        <w:t xml:space="preserve"> </w:t>
      </w:r>
    </w:p>
    <w:p w:rsidR="003B6453" w:rsidRDefault="003B6453" w:rsidP="003B6453">
      <w:r>
        <w:t>The measure has deemed kW savings therefor a coincidence factor is not applied</w:t>
      </w:r>
    </w:p>
    <w:p w:rsidR="003B6453" w:rsidRDefault="003B6453" w:rsidP="003B6453">
      <w:pPr>
        <w:widowControl/>
        <w:spacing w:after="200" w:line="276" w:lineRule="auto"/>
        <w:jc w:val="left"/>
      </w:pPr>
      <w:r>
        <w:br w:type="page"/>
      </w:r>
    </w:p>
    <w:p w:rsidR="003B6453" w:rsidRPr="00D24F16" w:rsidRDefault="003B6453" w:rsidP="003B6453">
      <w:pPr>
        <w:keepNext/>
        <w:pBdr>
          <w:top w:val="double" w:sz="4" w:space="1" w:color="auto"/>
          <w:bottom w:val="double" w:sz="4" w:space="1" w:color="auto"/>
        </w:pBdr>
        <w:jc w:val="center"/>
        <w:rPr>
          <w:rFonts w:cs="Calibri"/>
          <w:b/>
          <w:szCs w:val="20"/>
        </w:rPr>
      </w:pPr>
      <w:r w:rsidRPr="00D24F16">
        <w:rPr>
          <w:rFonts w:cs="Calibri"/>
          <w:b/>
          <w:szCs w:val="20"/>
        </w:rPr>
        <w:t>Algorithm</w:t>
      </w:r>
    </w:p>
    <w:p w:rsidR="003B6453" w:rsidRDefault="003B6453" w:rsidP="002C4399">
      <w:pPr>
        <w:pStyle w:val="Heading6"/>
        <w:rPr>
          <w:noProof/>
        </w:rPr>
      </w:pPr>
      <w:r w:rsidRPr="00933056">
        <w:t xml:space="preserve">Calculation of </w:t>
      </w:r>
      <w:r>
        <w:t xml:space="preserve">Energy </w:t>
      </w:r>
      <w:r w:rsidRPr="00933056">
        <w:t xml:space="preserve">Savings </w:t>
      </w:r>
    </w:p>
    <w:p w:rsidR="003B6453" w:rsidRDefault="003B6453">
      <w:pPr>
        <w:pStyle w:val="Heading6"/>
      </w:pPr>
      <w:r>
        <w:t xml:space="preserve">Electric </w:t>
      </w:r>
      <w:r w:rsidRPr="002F371F">
        <w:t xml:space="preserve">Energy Savings </w:t>
      </w:r>
      <w:r>
        <w:rPr>
          <w:rStyle w:val="FootnoteReference"/>
        </w:rPr>
        <w:footnoteReference w:id="209"/>
      </w:r>
    </w:p>
    <w:p w:rsidR="003B6453" w:rsidRDefault="003B6453" w:rsidP="003B6453">
      <w:r>
        <w:t>The annual electric savings from an electric tankless heater is a deemed value and assumed to be:</w:t>
      </w:r>
    </w:p>
    <w:tbl>
      <w:tblPr>
        <w:tblStyle w:val="TableGrid"/>
        <w:tblW w:w="0" w:type="auto"/>
        <w:jc w:val="center"/>
        <w:tblInd w:w="918" w:type="dxa"/>
        <w:tblLook w:val="04A0" w:firstRow="1" w:lastRow="0" w:firstColumn="1" w:lastColumn="0" w:noHBand="0" w:noVBand="1"/>
      </w:tblPr>
      <w:tblGrid>
        <w:gridCol w:w="1800"/>
        <w:gridCol w:w="1530"/>
      </w:tblGrid>
      <w:tr w:rsidR="003B6453" w:rsidRPr="009F7E8E" w:rsidTr="00C13781">
        <w:trPr>
          <w:jc w:val="center"/>
        </w:trPr>
        <w:tc>
          <w:tcPr>
            <w:tcW w:w="1800" w:type="dxa"/>
            <w:shd w:val="clear" w:color="auto" w:fill="7F7F7F" w:themeFill="text1" w:themeFillTint="80"/>
          </w:tcPr>
          <w:p w:rsidR="003B6453" w:rsidRPr="009F7E8E" w:rsidRDefault="003B6453">
            <w:pPr>
              <w:pStyle w:val="TableHeading"/>
            </w:pPr>
            <w:r w:rsidRPr="009F7E8E">
              <w:t>Output (gpm) at delta T 70</w:t>
            </w:r>
          </w:p>
        </w:tc>
        <w:tc>
          <w:tcPr>
            <w:tcW w:w="1530" w:type="dxa"/>
            <w:shd w:val="clear" w:color="auto" w:fill="7F7F7F" w:themeFill="text1" w:themeFillTint="80"/>
          </w:tcPr>
          <w:p w:rsidR="003B6453" w:rsidRPr="009F7E8E" w:rsidRDefault="003B6453">
            <w:pPr>
              <w:pStyle w:val="TableHeading"/>
            </w:pPr>
            <w:r w:rsidRPr="009F7E8E">
              <w:t>Savings (kWh)</w:t>
            </w:r>
          </w:p>
        </w:tc>
      </w:tr>
      <w:tr w:rsidR="003B6453" w:rsidRPr="009F7E8E" w:rsidTr="00C13781">
        <w:trPr>
          <w:jc w:val="center"/>
        </w:trPr>
        <w:tc>
          <w:tcPr>
            <w:tcW w:w="1800" w:type="dxa"/>
          </w:tcPr>
          <w:p w:rsidR="003B6453" w:rsidRPr="009F7E8E" w:rsidRDefault="003B6453" w:rsidP="00CD626B">
            <w:r w:rsidRPr="009F7E8E">
              <w:t>5.0</w:t>
            </w:r>
          </w:p>
        </w:tc>
        <w:tc>
          <w:tcPr>
            <w:tcW w:w="1530" w:type="dxa"/>
          </w:tcPr>
          <w:p w:rsidR="003B6453" w:rsidRPr="009F7E8E" w:rsidRDefault="003B6453" w:rsidP="00637049">
            <w:r w:rsidRPr="009F7E8E">
              <w:t>2,991.98</w:t>
            </w:r>
          </w:p>
        </w:tc>
      </w:tr>
      <w:tr w:rsidR="003B6453" w:rsidRPr="009F7E8E" w:rsidTr="00C13781">
        <w:trPr>
          <w:jc w:val="center"/>
        </w:trPr>
        <w:tc>
          <w:tcPr>
            <w:tcW w:w="1800" w:type="dxa"/>
          </w:tcPr>
          <w:p w:rsidR="003B6453" w:rsidRPr="009F7E8E" w:rsidRDefault="003B6453" w:rsidP="00CD626B">
            <w:r w:rsidRPr="009F7E8E">
              <w:t>10.0</w:t>
            </w:r>
          </w:p>
        </w:tc>
        <w:tc>
          <w:tcPr>
            <w:tcW w:w="1530" w:type="dxa"/>
          </w:tcPr>
          <w:p w:rsidR="003B6453" w:rsidRPr="009F7E8E" w:rsidRDefault="003B6453" w:rsidP="00637049">
            <w:r w:rsidRPr="009F7E8E">
              <w:t>7,904.82</w:t>
            </w:r>
          </w:p>
        </w:tc>
      </w:tr>
      <w:tr w:rsidR="003B6453" w:rsidRPr="009F7E8E" w:rsidTr="00C13781">
        <w:trPr>
          <w:jc w:val="center"/>
        </w:trPr>
        <w:tc>
          <w:tcPr>
            <w:tcW w:w="1800" w:type="dxa"/>
          </w:tcPr>
          <w:p w:rsidR="003B6453" w:rsidRPr="009F7E8E" w:rsidRDefault="003B6453" w:rsidP="00CD626B">
            <w:r w:rsidRPr="009F7E8E">
              <w:t>15.0</w:t>
            </w:r>
          </w:p>
        </w:tc>
        <w:tc>
          <w:tcPr>
            <w:tcW w:w="1530" w:type="dxa"/>
          </w:tcPr>
          <w:p w:rsidR="003B6453" w:rsidRPr="009F7E8E" w:rsidRDefault="003B6453" w:rsidP="00637049">
            <w:r w:rsidRPr="009F7E8E">
              <w:t>12,878.51</w:t>
            </w:r>
          </w:p>
        </w:tc>
      </w:tr>
    </w:tbl>
    <w:p w:rsidR="003B6453" w:rsidRDefault="003B6453" w:rsidP="002C4399">
      <w:pPr>
        <w:pStyle w:val="Heading6"/>
      </w:pPr>
      <w:r w:rsidRPr="00933056">
        <w:t>Summer Coincident Peak Demand Savings</w:t>
      </w:r>
      <w:r>
        <w:rPr>
          <w:rStyle w:val="FootnoteReference"/>
        </w:rPr>
        <w:footnoteReference w:id="210"/>
      </w:r>
      <w:r>
        <w:t xml:space="preserve"> </w:t>
      </w:r>
    </w:p>
    <w:p w:rsidR="003B6453" w:rsidRDefault="003B6453" w:rsidP="003B6453">
      <w:r>
        <w:t xml:space="preserve">The annual kW savings from an electric tankless heater is a deemed value and assumed to be: </w:t>
      </w:r>
    </w:p>
    <w:tbl>
      <w:tblPr>
        <w:tblStyle w:val="TableGrid"/>
        <w:tblW w:w="0" w:type="auto"/>
        <w:jc w:val="center"/>
        <w:tblInd w:w="918" w:type="dxa"/>
        <w:tblLook w:val="04A0" w:firstRow="1" w:lastRow="0" w:firstColumn="1" w:lastColumn="0" w:noHBand="0" w:noVBand="1"/>
      </w:tblPr>
      <w:tblGrid>
        <w:gridCol w:w="1800"/>
        <w:gridCol w:w="1530"/>
      </w:tblGrid>
      <w:tr w:rsidR="003B6453" w:rsidRPr="009F7E8E" w:rsidTr="00C13781">
        <w:trPr>
          <w:trHeight w:val="422"/>
          <w:jc w:val="center"/>
        </w:trPr>
        <w:tc>
          <w:tcPr>
            <w:tcW w:w="1800" w:type="dxa"/>
            <w:shd w:val="clear" w:color="auto" w:fill="7F7F7F" w:themeFill="text1" w:themeFillTint="80"/>
          </w:tcPr>
          <w:p w:rsidR="003B6453" w:rsidRPr="009F7E8E" w:rsidRDefault="003B6453">
            <w:pPr>
              <w:pStyle w:val="TableHeading"/>
            </w:pPr>
            <w:r w:rsidRPr="009F7E8E">
              <w:t>Output (gpm) at delta T 70</w:t>
            </w:r>
          </w:p>
        </w:tc>
        <w:tc>
          <w:tcPr>
            <w:tcW w:w="1530" w:type="dxa"/>
            <w:shd w:val="clear" w:color="auto" w:fill="7F7F7F" w:themeFill="text1" w:themeFillTint="80"/>
          </w:tcPr>
          <w:p w:rsidR="003B6453" w:rsidRPr="009F7E8E" w:rsidRDefault="003B6453">
            <w:pPr>
              <w:pStyle w:val="TableHeading"/>
            </w:pPr>
            <w:r w:rsidRPr="009F7E8E">
              <w:t>Savings (kW)</w:t>
            </w:r>
          </w:p>
        </w:tc>
      </w:tr>
      <w:tr w:rsidR="003B6453" w:rsidRPr="009F7E8E" w:rsidTr="00C13781">
        <w:trPr>
          <w:jc w:val="center"/>
        </w:trPr>
        <w:tc>
          <w:tcPr>
            <w:tcW w:w="1800" w:type="dxa"/>
          </w:tcPr>
          <w:p w:rsidR="003B6453" w:rsidRPr="009F7E8E" w:rsidRDefault="003B6453" w:rsidP="00CD626B">
            <w:r w:rsidRPr="009F7E8E">
              <w:t>5.0</w:t>
            </w:r>
          </w:p>
        </w:tc>
        <w:tc>
          <w:tcPr>
            <w:tcW w:w="1530" w:type="dxa"/>
          </w:tcPr>
          <w:p w:rsidR="003B6453" w:rsidRPr="009F7E8E" w:rsidRDefault="003B6453" w:rsidP="00637049">
            <w:r w:rsidRPr="009F7E8E">
              <w:t>0.34</w:t>
            </w:r>
          </w:p>
        </w:tc>
      </w:tr>
      <w:tr w:rsidR="003B6453" w:rsidRPr="009F7E8E" w:rsidTr="00C13781">
        <w:trPr>
          <w:trHeight w:val="70"/>
          <w:jc w:val="center"/>
        </w:trPr>
        <w:tc>
          <w:tcPr>
            <w:tcW w:w="1800" w:type="dxa"/>
          </w:tcPr>
          <w:p w:rsidR="003B6453" w:rsidRPr="009F7E8E" w:rsidRDefault="003B6453" w:rsidP="00CD626B">
            <w:r w:rsidRPr="009F7E8E">
              <w:t>10.0</w:t>
            </w:r>
          </w:p>
        </w:tc>
        <w:tc>
          <w:tcPr>
            <w:tcW w:w="1530" w:type="dxa"/>
          </w:tcPr>
          <w:p w:rsidR="003B6453" w:rsidRPr="009F7E8E" w:rsidRDefault="003B6453" w:rsidP="00637049">
            <w:r w:rsidRPr="009F7E8E">
              <w:t>0.90</w:t>
            </w:r>
          </w:p>
        </w:tc>
      </w:tr>
      <w:tr w:rsidR="003B6453" w:rsidRPr="009F7E8E" w:rsidTr="00C13781">
        <w:trPr>
          <w:jc w:val="center"/>
        </w:trPr>
        <w:tc>
          <w:tcPr>
            <w:tcW w:w="1800" w:type="dxa"/>
          </w:tcPr>
          <w:p w:rsidR="003B6453" w:rsidRPr="009F7E8E" w:rsidRDefault="003B6453" w:rsidP="00CD626B">
            <w:r w:rsidRPr="009F7E8E">
              <w:t>15.0</w:t>
            </w:r>
          </w:p>
        </w:tc>
        <w:tc>
          <w:tcPr>
            <w:tcW w:w="1530" w:type="dxa"/>
          </w:tcPr>
          <w:p w:rsidR="003B6453" w:rsidRPr="009F7E8E" w:rsidRDefault="003B6453" w:rsidP="00637049">
            <w:r w:rsidRPr="009F7E8E">
              <w:t>1.47</w:t>
            </w:r>
          </w:p>
        </w:tc>
      </w:tr>
    </w:tbl>
    <w:p w:rsidR="003B6453" w:rsidRDefault="009F7E8E" w:rsidP="002C4399">
      <w:pPr>
        <w:pStyle w:val="Heading6"/>
      </w:pPr>
      <w:r>
        <w:t>Natural Gas Savings</w:t>
      </w:r>
    </w:p>
    <w:p w:rsidR="003B6453" w:rsidRDefault="003B6453" w:rsidP="003B6453">
      <w:pPr>
        <w:ind w:left="720"/>
        <w:rPr>
          <w:b/>
          <w:iCs/>
        </w:rPr>
      </w:pPr>
      <w:r w:rsidRPr="00A2260F">
        <w:rPr>
          <w:noProof/>
        </w:rPr>
        <w:t>Δ</w:t>
      </w:r>
      <w:r>
        <w:rPr>
          <w:noProof/>
        </w:rPr>
        <w:t>Therms</w:t>
      </w:r>
      <w:r w:rsidRPr="00A2260F">
        <w:rPr>
          <w:noProof/>
        </w:rPr>
        <w:t>=</w:t>
      </w:r>
      <w:r>
        <w:rPr>
          <w:noProof/>
        </w:rPr>
        <w:t>[</w:t>
      </w:r>
      <w:r w:rsidRPr="00A2260F">
        <w:rPr>
          <w:noProof/>
        </w:rPr>
        <w:t>[W</w:t>
      </w:r>
      <w:r>
        <w:rPr>
          <w:noProof/>
        </w:rPr>
        <w:t>gal</w:t>
      </w:r>
      <w:r w:rsidRPr="00A2260F">
        <w:rPr>
          <w:noProof/>
        </w:rPr>
        <w:t xml:space="preserve"> x 8.33 x  1 x (Tout - Tin) x [(1/Eff base) - (1/Eff ee)]</w:t>
      </w:r>
      <w:r>
        <w:rPr>
          <w:noProof/>
        </w:rPr>
        <w:t>]/100,000]</w:t>
      </w:r>
      <w:r w:rsidRPr="00A2260F">
        <w:rPr>
          <w:noProof/>
        </w:rPr>
        <w:t xml:space="preserve"> +</w:t>
      </w:r>
      <w:r>
        <w:rPr>
          <w:noProof/>
        </w:rPr>
        <w:t>[</w:t>
      </w:r>
      <w:r w:rsidRPr="00A2260F">
        <w:rPr>
          <w:noProof/>
        </w:rPr>
        <w:t>[(SL x 8,76</w:t>
      </w:r>
      <w:r>
        <w:rPr>
          <w:noProof/>
        </w:rPr>
        <w:t>6</w:t>
      </w:r>
      <w:r w:rsidRPr="00A2260F">
        <w:rPr>
          <w:noProof/>
        </w:rPr>
        <w:t>)/Eff base]] / 1</w:t>
      </w:r>
      <w:r>
        <w:rPr>
          <w:noProof/>
        </w:rPr>
        <w:t>00,000</w:t>
      </w:r>
      <w:r w:rsidRPr="00A2260F">
        <w:rPr>
          <w:noProof/>
        </w:rPr>
        <w:t xml:space="preserve"> Btu/</w:t>
      </w:r>
      <w:r>
        <w:rPr>
          <w:noProof/>
        </w:rPr>
        <w:t xml:space="preserve">Therms] </w:t>
      </w:r>
    </w:p>
    <w:p w:rsidR="003B6453" w:rsidRPr="00933056" w:rsidRDefault="003B6453" w:rsidP="003B6453">
      <w:pPr>
        <w:ind w:left="720"/>
        <w:rPr>
          <w:noProof/>
        </w:rPr>
      </w:pPr>
      <w:r w:rsidRPr="00933056">
        <w:rPr>
          <w:noProof/>
        </w:rPr>
        <w:t>Where:</w:t>
      </w:r>
    </w:p>
    <w:p w:rsidR="003B6453" w:rsidRDefault="003B6453" w:rsidP="003B6453">
      <w:pPr>
        <w:ind w:left="1440"/>
        <w:rPr>
          <w:noProof/>
        </w:rPr>
      </w:pPr>
      <w:r w:rsidRPr="00A2260F">
        <w:rPr>
          <w:noProof/>
        </w:rPr>
        <w:t>Wgal</w:t>
      </w:r>
      <w:r>
        <w:rPr>
          <w:noProof/>
        </w:rPr>
        <w:t xml:space="preserve"> </w:t>
      </w:r>
      <w:r>
        <w:rPr>
          <w:noProof/>
        </w:rPr>
        <w:tab/>
      </w:r>
      <w:r>
        <w:rPr>
          <w:noProof/>
        </w:rPr>
        <w:tab/>
        <w:t>=</w:t>
      </w:r>
      <w:r w:rsidRPr="00C3380D">
        <w:t xml:space="preserve"> </w:t>
      </w:r>
      <w:r w:rsidRPr="00C3380D">
        <w:rPr>
          <w:noProof/>
        </w:rPr>
        <w:t>Annual water use for equipment in gallons</w:t>
      </w:r>
    </w:p>
    <w:p w:rsidR="003B6453" w:rsidRDefault="003B6453" w:rsidP="003B6453">
      <w:pPr>
        <w:ind w:left="2880"/>
        <w:rPr>
          <w:noProof/>
        </w:rPr>
      </w:pPr>
      <w:r>
        <w:rPr>
          <w:noProof/>
        </w:rPr>
        <w:t>= custom, otherwise</w:t>
      </w:r>
      <w:r w:rsidRPr="00C3380D">
        <w:rPr>
          <w:noProof/>
        </w:rPr>
        <w:t xml:space="preserve"> assume 21,9</w:t>
      </w:r>
      <w:r>
        <w:rPr>
          <w:noProof/>
        </w:rPr>
        <w:t>15</w:t>
      </w:r>
      <w:r w:rsidRPr="00C3380D">
        <w:rPr>
          <w:noProof/>
        </w:rPr>
        <w:t xml:space="preserve"> gallons </w:t>
      </w:r>
      <w:r>
        <w:rPr>
          <w:rStyle w:val="FootnoteReference"/>
          <w:rFonts w:eastAsiaTheme="majorEastAsia"/>
          <w:noProof/>
        </w:rPr>
        <w:footnoteReference w:id="211"/>
      </w:r>
    </w:p>
    <w:p w:rsidR="003B6453" w:rsidRDefault="003B6453" w:rsidP="003B6453">
      <w:pPr>
        <w:ind w:left="1440"/>
        <w:rPr>
          <w:noProof/>
        </w:rPr>
      </w:pPr>
      <w:r w:rsidRPr="00A2260F">
        <w:rPr>
          <w:noProof/>
        </w:rPr>
        <w:t>8.33 lbm/gal</w:t>
      </w:r>
      <w:r>
        <w:rPr>
          <w:noProof/>
        </w:rPr>
        <w:tab/>
        <w:t xml:space="preserve">= </w:t>
      </w:r>
      <w:r w:rsidRPr="000A359E">
        <w:rPr>
          <w:noProof/>
        </w:rPr>
        <w:t>weight in pounds of one gallon of water</w:t>
      </w:r>
    </w:p>
    <w:p w:rsidR="003B6453" w:rsidRDefault="003B6453" w:rsidP="003B6453">
      <w:pPr>
        <w:ind w:left="1440"/>
        <w:rPr>
          <w:noProof/>
        </w:rPr>
      </w:pPr>
      <w:r w:rsidRPr="00A2260F">
        <w:rPr>
          <w:noProof/>
        </w:rPr>
        <w:t>1 Btu/lbm°F</w:t>
      </w:r>
      <w:r>
        <w:rPr>
          <w:noProof/>
        </w:rPr>
        <w:tab/>
        <w:t xml:space="preserve">= </w:t>
      </w:r>
      <w:r w:rsidRPr="000A359E">
        <w:rPr>
          <w:noProof/>
        </w:rPr>
        <w:t>Specific heat of water: 1 Btu/lbm/°F</w:t>
      </w:r>
    </w:p>
    <w:p w:rsidR="003B6453" w:rsidRDefault="003B6453" w:rsidP="003B6453">
      <w:pPr>
        <w:ind w:left="1440"/>
        <w:rPr>
          <w:noProof/>
        </w:rPr>
      </w:pPr>
      <w:r w:rsidRPr="00A2260F">
        <w:rPr>
          <w:noProof/>
        </w:rPr>
        <w:t>8,76</w:t>
      </w:r>
      <w:r>
        <w:rPr>
          <w:noProof/>
        </w:rPr>
        <w:t>6</w:t>
      </w:r>
      <w:r w:rsidRPr="00A2260F">
        <w:rPr>
          <w:noProof/>
        </w:rPr>
        <w:t xml:space="preserve"> hr/yr</w:t>
      </w:r>
      <w:r>
        <w:rPr>
          <w:noProof/>
        </w:rPr>
        <w:tab/>
        <w:t>= hours a year</w:t>
      </w:r>
    </w:p>
    <w:p w:rsidR="003B6453" w:rsidRDefault="003B6453" w:rsidP="003B6453">
      <w:pPr>
        <w:ind w:left="1440"/>
        <w:rPr>
          <w:noProof/>
        </w:rPr>
      </w:pPr>
      <w:r w:rsidRPr="00A2260F">
        <w:rPr>
          <w:noProof/>
        </w:rPr>
        <w:t>Tout</w:t>
      </w:r>
      <w:r>
        <w:rPr>
          <w:noProof/>
        </w:rPr>
        <w:tab/>
      </w:r>
      <w:r>
        <w:rPr>
          <w:noProof/>
        </w:rPr>
        <w:tab/>
        <w:t xml:space="preserve">= Unmixed </w:t>
      </w:r>
      <w:r w:rsidRPr="00BA2C68">
        <w:rPr>
          <w:noProof/>
        </w:rPr>
        <w:t>Outlet Water Temperature</w:t>
      </w:r>
    </w:p>
    <w:p w:rsidR="003B6453" w:rsidRDefault="003B6453" w:rsidP="003B6453">
      <w:pPr>
        <w:ind w:left="2880"/>
        <w:rPr>
          <w:noProof/>
        </w:rPr>
      </w:pPr>
      <w:r>
        <w:rPr>
          <w:noProof/>
        </w:rPr>
        <w:t xml:space="preserve">= custom, otherwise assume 130 </w:t>
      </w:r>
      <w:r w:rsidR="00DF31B5">
        <w:rPr>
          <w:rFonts w:cs="Calibri"/>
          <w:szCs w:val="20"/>
        </w:rPr>
        <w:t>°</w:t>
      </w:r>
      <w:r>
        <w:rPr>
          <w:noProof/>
        </w:rPr>
        <w:t>F</w:t>
      </w:r>
      <w:r>
        <w:rPr>
          <w:rStyle w:val="FootnoteReference"/>
          <w:rFonts w:eastAsiaTheme="majorEastAsia"/>
          <w:noProof/>
        </w:rPr>
        <w:footnoteReference w:id="212"/>
      </w:r>
    </w:p>
    <w:p w:rsidR="003B6453" w:rsidRDefault="003B6453" w:rsidP="003B6453">
      <w:pPr>
        <w:ind w:left="1440"/>
        <w:rPr>
          <w:noProof/>
        </w:rPr>
      </w:pPr>
      <w:r w:rsidRPr="00A2260F">
        <w:rPr>
          <w:noProof/>
        </w:rPr>
        <w:t>Tin</w:t>
      </w:r>
      <w:r>
        <w:rPr>
          <w:noProof/>
        </w:rPr>
        <w:tab/>
      </w:r>
      <w:r>
        <w:rPr>
          <w:noProof/>
        </w:rPr>
        <w:tab/>
        <w:t xml:space="preserve">= </w:t>
      </w:r>
      <w:r w:rsidRPr="003252FD">
        <w:rPr>
          <w:noProof/>
        </w:rPr>
        <w:t>Inlet Water Temperature</w:t>
      </w:r>
    </w:p>
    <w:p w:rsidR="003B6453" w:rsidRDefault="003B6453" w:rsidP="003B6453">
      <w:pPr>
        <w:ind w:left="2880"/>
        <w:rPr>
          <w:noProof/>
        </w:rPr>
      </w:pPr>
      <w:r>
        <w:rPr>
          <w:noProof/>
        </w:rPr>
        <w:t xml:space="preserve">= custom, otherwise assume 54.1 </w:t>
      </w:r>
      <w:r w:rsidR="00DF31B5">
        <w:rPr>
          <w:rFonts w:cs="Calibri"/>
          <w:szCs w:val="20"/>
        </w:rPr>
        <w:t>°</w:t>
      </w:r>
      <w:r>
        <w:rPr>
          <w:noProof/>
        </w:rPr>
        <w:t>F</w:t>
      </w:r>
      <w:r>
        <w:rPr>
          <w:rStyle w:val="FootnoteReference"/>
          <w:rFonts w:eastAsiaTheme="majorEastAsia"/>
          <w:noProof/>
        </w:rPr>
        <w:footnoteReference w:id="213"/>
      </w:r>
    </w:p>
    <w:p w:rsidR="003B6453" w:rsidRDefault="003B6453" w:rsidP="003B6453">
      <w:pPr>
        <w:ind w:left="2736" w:hanging="1296"/>
        <w:rPr>
          <w:noProof/>
        </w:rPr>
      </w:pPr>
      <w:r w:rsidRPr="00A2260F">
        <w:rPr>
          <w:noProof/>
        </w:rPr>
        <w:t>Eff base</w:t>
      </w:r>
      <w:r>
        <w:rPr>
          <w:noProof/>
        </w:rPr>
        <w:t xml:space="preserve">  </w:t>
      </w:r>
      <w:r>
        <w:rPr>
          <w:noProof/>
        </w:rPr>
        <w:tab/>
      </w:r>
      <w:r>
        <w:rPr>
          <w:noProof/>
        </w:rPr>
        <w:tab/>
        <w:t xml:space="preserve">= </w:t>
      </w:r>
      <w:r w:rsidRPr="008F215F">
        <w:rPr>
          <w:noProof/>
        </w:rPr>
        <w:t>Rated efficiency of baseline water heater expressed as Energy Factor (EF) or Thermal Efficiency (Et); see table below</w:t>
      </w:r>
      <w:r>
        <w:rPr>
          <w:rStyle w:val="FootnoteReference"/>
          <w:rFonts w:eastAsiaTheme="majorEastAsia"/>
          <w:noProof/>
        </w:rPr>
        <w:footnoteReference w:id="214"/>
      </w:r>
    </w:p>
    <w:tbl>
      <w:tblPr>
        <w:tblW w:w="0" w:type="auto"/>
        <w:jc w:val="center"/>
        <w:tblInd w:w="-315" w:type="dxa"/>
        <w:tblLayout w:type="fixed"/>
        <w:tblCellMar>
          <w:left w:w="30" w:type="dxa"/>
          <w:right w:w="30" w:type="dxa"/>
        </w:tblCellMar>
        <w:tblLook w:val="0000" w:firstRow="0" w:lastRow="0" w:firstColumn="0" w:lastColumn="0" w:noHBand="0" w:noVBand="0"/>
      </w:tblPr>
      <w:tblGrid>
        <w:gridCol w:w="2415"/>
        <w:gridCol w:w="1290"/>
        <w:gridCol w:w="3495"/>
      </w:tblGrid>
      <w:tr w:rsidR="003B6453" w:rsidRPr="009F7E8E" w:rsidTr="00C13781">
        <w:trPr>
          <w:trHeight w:val="498"/>
          <w:jc w:val="center"/>
        </w:trPr>
        <w:tc>
          <w:tcPr>
            <w:tcW w:w="2415" w:type="dxa"/>
            <w:tcBorders>
              <w:top w:val="single" w:sz="6" w:space="0" w:color="auto"/>
              <w:left w:val="single" w:sz="6" w:space="0" w:color="auto"/>
              <w:bottom w:val="single" w:sz="6" w:space="0" w:color="auto"/>
              <w:right w:val="single" w:sz="6" w:space="0" w:color="auto"/>
            </w:tcBorders>
            <w:shd w:val="clear" w:color="auto" w:fill="7F7F7F" w:themeFill="text1" w:themeFillTint="80"/>
          </w:tcPr>
          <w:p w:rsidR="003B6453" w:rsidRPr="009F7E8E" w:rsidRDefault="003B6453">
            <w:pPr>
              <w:pStyle w:val="TableHeading"/>
              <w:rPr>
                <w:rFonts w:eastAsia="Calibri"/>
              </w:rPr>
            </w:pPr>
            <w:r w:rsidRPr="009F7E8E">
              <w:t xml:space="preserve">Input </w:t>
            </w:r>
            <w:r w:rsidR="00C30848">
              <w:t>Btu/hr</w:t>
            </w:r>
            <w:r w:rsidRPr="009F7E8E">
              <w:t xml:space="preserve"> of existing, tanked water heater</w:t>
            </w:r>
          </w:p>
        </w:tc>
        <w:tc>
          <w:tcPr>
            <w:tcW w:w="1290" w:type="dxa"/>
            <w:tcBorders>
              <w:top w:val="single" w:sz="6" w:space="0" w:color="auto"/>
              <w:left w:val="single" w:sz="6" w:space="0" w:color="auto"/>
              <w:bottom w:val="single" w:sz="6" w:space="0" w:color="auto"/>
              <w:right w:val="single" w:sz="6" w:space="0" w:color="auto"/>
            </w:tcBorders>
            <w:shd w:val="clear" w:color="auto" w:fill="7F7F7F" w:themeFill="text1" w:themeFillTint="80"/>
          </w:tcPr>
          <w:p w:rsidR="003B6453" w:rsidRPr="009F7E8E" w:rsidRDefault="003B6453">
            <w:pPr>
              <w:pStyle w:val="TableHeading"/>
              <w:rPr>
                <w:rFonts w:eastAsia="Calibri"/>
              </w:rPr>
            </w:pPr>
            <w:r w:rsidRPr="009F7E8E">
              <w:t>Eff base</w:t>
            </w:r>
          </w:p>
        </w:tc>
        <w:tc>
          <w:tcPr>
            <w:tcW w:w="3495" w:type="dxa"/>
            <w:tcBorders>
              <w:top w:val="single" w:sz="6" w:space="0" w:color="auto"/>
              <w:left w:val="single" w:sz="6" w:space="0" w:color="auto"/>
              <w:bottom w:val="single" w:sz="6" w:space="0" w:color="auto"/>
              <w:right w:val="single" w:sz="6" w:space="0" w:color="auto"/>
            </w:tcBorders>
            <w:shd w:val="clear" w:color="auto" w:fill="7F7F7F" w:themeFill="text1" w:themeFillTint="80"/>
          </w:tcPr>
          <w:p w:rsidR="003B6453" w:rsidRPr="009F7E8E" w:rsidRDefault="003B6453">
            <w:pPr>
              <w:pStyle w:val="TableHeading"/>
              <w:rPr>
                <w:rFonts w:eastAsia="Calibri"/>
              </w:rPr>
            </w:pPr>
            <w:r w:rsidRPr="009F7E8E">
              <w:rPr>
                <w:rFonts w:eastAsia="Calibri"/>
              </w:rPr>
              <w:t>Units</w:t>
            </w:r>
          </w:p>
        </w:tc>
      </w:tr>
      <w:tr w:rsidR="003B6453" w:rsidRPr="009F7E8E" w:rsidTr="00C13781">
        <w:trPr>
          <w:trHeight w:val="417"/>
          <w:jc w:val="center"/>
        </w:trPr>
        <w:tc>
          <w:tcPr>
            <w:tcW w:w="2415" w:type="dxa"/>
            <w:tcBorders>
              <w:top w:val="single" w:sz="6" w:space="0" w:color="auto"/>
              <w:left w:val="single" w:sz="6" w:space="0" w:color="auto"/>
              <w:bottom w:val="single" w:sz="6" w:space="0" w:color="auto"/>
              <w:right w:val="single" w:sz="6" w:space="0" w:color="auto"/>
            </w:tcBorders>
          </w:tcPr>
          <w:p w:rsidR="003B6453" w:rsidRPr="009F7E8E" w:rsidRDefault="003B6453" w:rsidP="00CD626B">
            <w:pPr>
              <w:rPr>
                <w:rFonts w:eastAsia="Calibri"/>
              </w:rPr>
            </w:pPr>
            <w:r w:rsidRPr="009F7E8E">
              <w:rPr>
                <w:rFonts w:eastAsia="Calibri"/>
              </w:rPr>
              <w:t xml:space="preserve">Size:  ≤ 75,000 </w:t>
            </w:r>
            <w:r w:rsidR="006923E8">
              <w:rPr>
                <w:rFonts w:eastAsia="Calibri"/>
              </w:rPr>
              <w:t>Btu/hr</w:t>
            </w:r>
          </w:p>
        </w:tc>
        <w:tc>
          <w:tcPr>
            <w:tcW w:w="1290" w:type="dxa"/>
            <w:tcBorders>
              <w:top w:val="single" w:sz="6" w:space="0" w:color="auto"/>
              <w:left w:val="single" w:sz="6" w:space="0" w:color="auto"/>
              <w:bottom w:val="single" w:sz="6" w:space="0" w:color="auto"/>
              <w:right w:val="single" w:sz="6" w:space="0" w:color="auto"/>
            </w:tcBorders>
          </w:tcPr>
          <w:p w:rsidR="003B6453" w:rsidRPr="009F7E8E" w:rsidRDefault="003B6453" w:rsidP="00637049">
            <w:pPr>
              <w:ind w:right="43"/>
              <w:rPr>
                <w:rFonts w:eastAsia="Calibri"/>
              </w:rPr>
            </w:pPr>
            <w:r w:rsidRPr="009F7E8E">
              <w:rPr>
                <w:rFonts w:eastAsia="Calibri"/>
              </w:rPr>
              <w:t xml:space="preserve"> 0.67 -0.0019*Tank Volume</w:t>
            </w:r>
          </w:p>
        </w:tc>
        <w:tc>
          <w:tcPr>
            <w:tcW w:w="3495" w:type="dxa"/>
            <w:tcBorders>
              <w:top w:val="single" w:sz="6" w:space="0" w:color="auto"/>
              <w:left w:val="single" w:sz="6" w:space="0" w:color="auto"/>
              <w:bottom w:val="single" w:sz="6" w:space="0" w:color="auto"/>
              <w:right w:val="single" w:sz="6" w:space="0" w:color="auto"/>
            </w:tcBorders>
          </w:tcPr>
          <w:p w:rsidR="003B6453" w:rsidRPr="009F7E8E" w:rsidRDefault="003B6453" w:rsidP="00D02C7D">
            <w:pPr>
              <w:rPr>
                <w:rFonts w:eastAsia="Calibri"/>
              </w:rPr>
            </w:pPr>
            <w:r w:rsidRPr="009F7E8E">
              <w:rPr>
                <w:rFonts w:eastAsia="Calibri"/>
              </w:rPr>
              <w:t>Energy Factor</w:t>
            </w:r>
          </w:p>
        </w:tc>
      </w:tr>
      <w:tr w:rsidR="003B6453" w:rsidRPr="009F7E8E" w:rsidTr="00C13781">
        <w:trPr>
          <w:trHeight w:val="543"/>
          <w:jc w:val="center"/>
        </w:trPr>
        <w:tc>
          <w:tcPr>
            <w:tcW w:w="2415" w:type="dxa"/>
            <w:tcBorders>
              <w:top w:val="single" w:sz="6" w:space="0" w:color="auto"/>
              <w:left w:val="single" w:sz="6" w:space="0" w:color="auto"/>
              <w:bottom w:val="single" w:sz="6" w:space="0" w:color="auto"/>
              <w:right w:val="single" w:sz="6" w:space="0" w:color="auto"/>
            </w:tcBorders>
          </w:tcPr>
          <w:p w:rsidR="003B6453" w:rsidRPr="009F7E8E" w:rsidRDefault="003B6453" w:rsidP="00CD626B">
            <w:pPr>
              <w:rPr>
                <w:rFonts w:eastAsia="Calibri"/>
              </w:rPr>
            </w:pPr>
            <w:r w:rsidRPr="009F7E8E">
              <w:rPr>
                <w:rFonts w:eastAsia="Calibri"/>
              </w:rPr>
              <w:t xml:space="preserve">Size:  &gt;75,000 </w:t>
            </w:r>
            <w:r w:rsidR="006923E8">
              <w:rPr>
                <w:rFonts w:eastAsia="Calibri"/>
              </w:rPr>
              <w:t>Btu/hr</w:t>
            </w:r>
            <w:r w:rsidRPr="009F7E8E">
              <w:rPr>
                <w:rFonts w:eastAsia="Calibri"/>
              </w:rPr>
              <w:t xml:space="preserve"> and ≤ 155,000 </w:t>
            </w:r>
            <w:r w:rsidR="006923E8">
              <w:rPr>
                <w:rFonts w:eastAsia="Calibri"/>
              </w:rPr>
              <w:t>Btu/hr</w:t>
            </w:r>
          </w:p>
        </w:tc>
        <w:tc>
          <w:tcPr>
            <w:tcW w:w="1290" w:type="dxa"/>
            <w:tcBorders>
              <w:top w:val="single" w:sz="6" w:space="0" w:color="auto"/>
              <w:left w:val="single" w:sz="6" w:space="0" w:color="auto"/>
              <w:bottom w:val="single" w:sz="6" w:space="0" w:color="auto"/>
              <w:right w:val="single" w:sz="6" w:space="0" w:color="auto"/>
            </w:tcBorders>
          </w:tcPr>
          <w:p w:rsidR="003B6453" w:rsidRPr="009F7E8E" w:rsidRDefault="003B6453" w:rsidP="00637049">
            <w:pPr>
              <w:rPr>
                <w:rFonts w:eastAsia="Calibri"/>
              </w:rPr>
            </w:pPr>
            <w:r w:rsidRPr="009F7E8E">
              <w:rPr>
                <w:rFonts w:eastAsia="Calibri"/>
              </w:rPr>
              <w:t>80%</w:t>
            </w:r>
          </w:p>
        </w:tc>
        <w:tc>
          <w:tcPr>
            <w:tcW w:w="3495" w:type="dxa"/>
            <w:tcBorders>
              <w:top w:val="single" w:sz="6" w:space="0" w:color="auto"/>
              <w:left w:val="single" w:sz="6" w:space="0" w:color="auto"/>
              <w:bottom w:val="single" w:sz="6" w:space="0" w:color="auto"/>
              <w:right w:val="single" w:sz="6" w:space="0" w:color="auto"/>
            </w:tcBorders>
          </w:tcPr>
          <w:p w:rsidR="003B6453" w:rsidRPr="009F7E8E" w:rsidRDefault="003B6453" w:rsidP="00D02C7D">
            <w:pPr>
              <w:rPr>
                <w:rFonts w:eastAsia="Calibri"/>
              </w:rPr>
            </w:pPr>
            <w:r w:rsidRPr="009F7E8E">
              <w:rPr>
                <w:rFonts w:eastAsia="Calibri"/>
              </w:rPr>
              <w:t>Thermal Efficiency</w:t>
            </w:r>
          </w:p>
        </w:tc>
      </w:tr>
      <w:tr w:rsidR="003B6453" w:rsidRPr="009F7E8E" w:rsidTr="00C13781">
        <w:trPr>
          <w:trHeight w:val="507"/>
          <w:jc w:val="center"/>
        </w:trPr>
        <w:tc>
          <w:tcPr>
            <w:tcW w:w="2415" w:type="dxa"/>
            <w:tcBorders>
              <w:top w:val="single" w:sz="6" w:space="0" w:color="auto"/>
              <w:left w:val="single" w:sz="6" w:space="0" w:color="auto"/>
              <w:bottom w:val="single" w:sz="6" w:space="0" w:color="auto"/>
              <w:right w:val="single" w:sz="6" w:space="0" w:color="auto"/>
            </w:tcBorders>
          </w:tcPr>
          <w:p w:rsidR="003B6453" w:rsidRPr="009F7E8E" w:rsidRDefault="003B6453" w:rsidP="00CD626B">
            <w:pPr>
              <w:rPr>
                <w:rFonts w:eastAsia="Calibri"/>
              </w:rPr>
            </w:pPr>
            <w:r w:rsidRPr="009F7E8E">
              <w:rPr>
                <w:rFonts w:eastAsia="Calibri"/>
              </w:rPr>
              <w:t xml:space="preserve">Size:  &gt;155,000 </w:t>
            </w:r>
            <w:r w:rsidR="006923E8">
              <w:rPr>
                <w:rFonts w:eastAsia="Calibri"/>
              </w:rPr>
              <w:t>Btu/hr</w:t>
            </w:r>
          </w:p>
        </w:tc>
        <w:tc>
          <w:tcPr>
            <w:tcW w:w="1290" w:type="dxa"/>
            <w:tcBorders>
              <w:top w:val="single" w:sz="6" w:space="0" w:color="auto"/>
              <w:left w:val="single" w:sz="6" w:space="0" w:color="auto"/>
              <w:bottom w:val="single" w:sz="6" w:space="0" w:color="auto"/>
              <w:right w:val="single" w:sz="6" w:space="0" w:color="auto"/>
            </w:tcBorders>
          </w:tcPr>
          <w:p w:rsidR="003B6453" w:rsidRPr="009F7E8E" w:rsidRDefault="003B6453" w:rsidP="00637049">
            <w:pPr>
              <w:rPr>
                <w:rFonts w:eastAsia="Calibri"/>
              </w:rPr>
            </w:pPr>
            <w:r w:rsidRPr="009F7E8E">
              <w:rPr>
                <w:rFonts w:eastAsia="Calibri"/>
              </w:rPr>
              <w:t>80%</w:t>
            </w:r>
          </w:p>
        </w:tc>
        <w:tc>
          <w:tcPr>
            <w:tcW w:w="3495" w:type="dxa"/>
            <w:tcBorders>
              <w:top w:val="single" w:sz="6" w:space="0" w:color="auto"/>
              <w:left w:val="single" w:sz="6" w:space="0" w:color="auto"/>
              <w:bottom w:val="single" w:sz="6" w:space="0" w:color="auto"/>
              <w:right w:val="single" w:sz="6" w:space="0" w:color="auto"/>
            </w:tcBorders>
          </w:tcPr>
          <w:p w:rsidR="003B6453" w:rsidRPr="009F7E8E" w:rsidRDefault="003B6453" w:rsidP="00D02C7D">
            <w:pPr>
              <w:rPr>
                <w:rFonts w:eastAsia="Calibri"/>
              </w:rPr>
            </w:pPr>
            <w:r w:rsidRPr="009F7E8E">
              <w:rPr>
                <w:rFonts w:eastAsia="Calibri"/>
              </w:rPr>
              <w:t>Thermal Efficiency</w:t>
            </w:r>
          </w:p>
        </w:tc>
      </w:tr>
    </w:tbl>
    <w:p w:rsidR="003B6453" w:rsidRDefault="003B6453" w:rsidP="003B6453">
      <w:pPr>
        <w:ind w:left="1440"/>
        <w:rPr>
          <w:noProof/>
        </w:rPr>
      </w:pPr>
      <w:r>
        <w:rPr>
          <w:noProof/>
        </w:rPr>
        <w:t xml:space="preserve">Where Tank Volume = custom input, if unknown assume 60 gallons for </w:t>
      </w:r>
      <w:r w:rsidRPr="00D24F16">
        <w:rPr>
          <w:rFonts w:eastAsia="Calibri"/>
        </w:rPr>
        <w:t xml:space="preserve">Size:  ≤ 75,000 </w:t>
      </w:r>
      <w:r w:rsidR="006923E8">
        <w:rPr>
          <w:rFonts w:eastAsia="Calibri"/>
        </w:rPr>
        <w:t>Btu/hr</w:t>
      </w:r>
    </w:p>
    <w:p w:rsidR="003B6453" w:rsidRDefault="003B6453" w:rsidP="003B6453">
      <w:pPr>
        <w:ind w:left="1440"/>
        <w:rPr>
          <w:noProof/>
        </w:rPr>
      </w:pPr>
      <w:r>
        <w:rPr>
          <w:noProof/>
        </w:rPr>
        <w:t>Please note:  Units in base case must match units in efficient case.  If Energy Factor used in base case, Energy Factor to be used in efficient case.  If Themal Efficiency is used in base case, Thermal Efficiency must be used in efficient case.</w:t>
      </w:r>
    </w:p>
    <w:p w:rsidR="003B6453" w:rsidRDefault="003B6453" w:rsidP="003B6453">
      <w:pPr>
        <w:ind w:left="2736" w:hanging="1296"/>
        <w:rPr>
          <w:noProof/>
        </w:rPr>
      </w:pPr>
      <w:r w:rsidRPr="00A2260F">
        <w:rPr>
          <w:noProof/>
        </w:rPr>
        <w:t>Eff ee</w:t>
      </w:r>
      <w:r>
        <w:rPr>
          <w:noProof/>
        </w:rPr>
        <w:t xml:space="preserve"> </w:t>
      </w:r>
      <w:r>
        <w:rPr>
          <w:noProof/>
        </w:rPr>
        <w:tab/>
      </w:r>
      <w:r>
        <w:rPr>
          <w:noProof/>
        </w:rPr>
        <w:tab/>
        <w:t>=</w:t>
      </w:r>
      <w:r w:rsidRPr="00506643">
        <w:rPr>
          <w:noProof/>
        </w:rPr>
        <w:t xml:space="preserve"> Rated efficiency of efficient water heater expressed as Energy Factor (EF) or Thermal Efficiency (Eff t</w:t>
      </w:r>
      <w:r>
        <w:rPr>
          <w:noProof/>
        </w:rPr>
        <w:t>)</w:t>
      </w:r>
    </w:p>
    <w:p w:rsidR="003B6453" w:rsidRDefault="003B6453" w:rsidP="003B6453">
      <w:pPr>
        <w:ind w:left="3744" w:hanging="864"/>
        <w:rPr>
          <w:noProof/>
        </w:rPr>
      </w:pPr>
      <w:r>
        <w:rPr>
          <w:noProof/>
        </w:rPr>
        <w:t>= custom input, if unknown assume 0.84</w:t>
      </w:r>
      <w:r>
        <w:rPr>
          <w:rStyle w:val="FootnoteReference"/>
          <w:rFonts w:eastAsiaTheme="majorEastAsia"/>
          <w:noProof/>
        </w:rPr>
        <w:footnoteReference w:id="215"/>
      </w:r>
    </w:p>
    <w:p w:rsidR="003B6453" w:rsidRDefault="003B6453" w:rsidP="003B6453">
      <w:pPr>
        <w:ind w:left="1440"/>
        <w:rPr>
          <w:noProof/>
        </w:rPr>
      </w:pPr>
      <w:r w:rsidRPr="00A2260F">
        <w:rPr>
          <w:noProof/>
        </w:rPr>
        <w:t>SL</w:t>
      </w:r>
      <w:r>
        <w:rPr>
          <w:noProof/>
        </w:rPr>
        <w:t xml:space="preserve"> </w:t>
      </w:r>
      <w:r>
        <w:rPr>
          <w:noProof/>
        </w:rPr>
        <w:tab/>
      </w:r>
      <w:r>
        <w:rPr>
          <w:noProof/>
        </w:rPr>
        <w:tab/>
        <w:t xml:space="preserve">= </w:t>
      </w:r>
      <w:r w:rsidRPr="00182679">
        <w:rPr>
          <w:noProof/>
        </w:rPr>
        <w:t>Stand-by Loss in Base Case Btu/hr</w:t>
      </w:r>
      <w:r>
        <w:rPr>
          <w:noProof/>
        </w:rPr>
        <w:t xml:space="preserve"> </w:t>
      </w:r>
    </w:p>
    <w:p w:rsidR="003B6453" w:rsidRDefault="003B6453" w:rsidP="003B6453">
      <w:pPr>
        <w:ind w:left="2880"/>
        <w:rPr>
          <w:noProof/>
        </w:rPr>
      </w:pPr>
      <w:r>
        <w:rPr>
          <w:noProof/>
        </w:rPr>
        <w:t>= custom input based on formula in table below, if unknown assume unit size in table below</w:t>
      </w:r>
      <w:r>
        <w:rPr>
          <w:rStyle w:val="FootnoteReference"/>
          <w:rFonts w:eastAsiaTheme="majorEastAsia"/>
          <w:noProof/>
        </w:rPr>
        <w:footnoteReference w:id="216"/>
      </w:r>
    </w:p>
    <w:tbl>
      <w:tblPr>
        <w:tblW w:w="0" w:type="auto"/>
        <w:jc w:val="center"/>
        <w:tblInd w:w="-465" w:type="dxa"/>
        <w:tblLayout w:type="fixed"/>
        <w:tblCellMar>
          <w:left w:w="30" w:type="dxa"/>
          <w:right w:w="30" w:type="dxa"/>
        </w:tblCellMar>
        <w:tblLook w:val="0000" w:firstRow="0" w:lastRow="0" w:firstColumn="0" w:lastColumn="0" w:noHBand="0" w:noVBand="0"/>
      </w:tblPr>
      <w:tblGrid>
        <w:gridCol w:w="2565"/>
        <w:gridCol w:w="2115"/>
      </w:tblGrid>
      <w:tr w:rsidR="003B6453" w:rsidRPr="006923E8" w:rsidTr="00C13781">
        <w:trPr>
          <w:trHeight w:val="498"/>
          <w:jc w:val="center"/>
        </w:trPr>
        <w:tc>
          <w:tcPr>
            <w:tcW w:w="2565"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rsidR="003B6453" w:rsidRPr="00991E88" w:rsidRDefault="003B6453" w:rsidP="00991E88">
            <w:pPr>
              <w:jc w:val="center"/>
              <w:rPr>
                <w:rFonts w:eastAsia="Calibri"/>
                <w:b/>
                <w:color w:val="FFFFFF" w:themeColor="background1"/>
              </w:rPr>
            </w:pPr>
            <w:r w:rsidRPr="00991E88">
              <w:rPr>
                <w:b/>
                <w:color w:val="FFFFFF" w:themeColor="background1"/>
              </w:rPr>
              <w:br w:type="page"/>
              <w:t>Input Btu/h of new, tankless water heater</w:t>
            </w:r>
          </w:p>
        </w:tc>
        <w:tc>
          <w:tcPr>
            <w:tcW w:w="2115"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rsidR="003B6453" w:rsidRPr="00991E88" w:rsidRDefault="003B6453" w:rsidP="00991E88">
            <w:pPr>
              <w:jc w:val="center"/>
              <w:rPr>
                <w:rFonts w:eastAsia="Calibri"/>
                <w:b/>
                <w:color w:val="FFFFFF" w:themeColor="background1"/>
              </w:rPr>
            </w:pPr>
            <w:r w:rsidRPr="00991E88">
              <w:rPr>
                <w:rFonts w:eastAsia="Calibri"/>
                <w:b/>
                <w:color w:val="FFFFFF" w:themeColor="background1"/>
              </w:rPr>
              <w:t>Standby Loss (SL)</w:t>
            </w:r>
          </w:p>
        </w:tc>
      </w:tr>
      <w:tr w:rsidR="003B6453" w:rsidRPr="009F7E8E" w:rsidTr="00C13781">
        <w:trPr>
          <w:trHeight w:val="237"/>
          <w:jc w:val="center"/>
        </w:trPr>
        <w:tc>
          <w:tcPr>
            <w:tcW w:w="2565" w:type="dxa"/>
            <w:tcBorders>
              <w:top w:val="single" w:sz="6" w:space="0" w:color="auto"/>
              <w:left w:val="single" w:sz="6" w:space="0" w:color="auto"/>
              <w:bottom w:val="single" w:sz="6" w:space="0" w:color="auto"/>
              <w:right w:val="single" w:sz="6" w:space="0" w:color="auto"/>
            </w:tcBorders>
          </w:tcPr>
          <w:p w:rsidR="003B6453" w:rsidRPr="009F7E8E" w:rsidRDefault="003B6453" w:rsidP="00CD626B">
            <w:pPr>
              <w:rPr>
                <w:rFonts w:eastAsia="Calibri"/>
              </w:rPr>
            </w:pPr>
            <w:r w:rsidRPr="009F7E8E">
              <w:rPr>
                <w:rFonts w:eastAsia="Calibri"/>
              </w:rPr>
              <w:t xml:space="preserve">Size:  ≤ 75,000 </w:t>
            </w:r>
            <w:r w:rsidR="006923E8">
              <w:rPr>
                <w:rFonts w:eastAsia="Calibri"/>
              </w:rPr>
              <w:t>Btu/hr</w:t>
            </w:r>
          </w:p>
        </w:tc>
        <w:tc>
          <w:tcPr>
            <w:tcW w:w="2115" w:type="dxa"/>
            <w:tcBorders>
              <w:top w:val="single" w:sz="6" w:space="0" w:color="auto"/>
              <w:left w:val="single" w:sz="6" w:space="0" w:color="auto"/>
              <w:bottom w:val="single" w:sz="6" w:space="0" w:color="auto"/>
              <w:right w:val="single" w:sz="6" w:space="0" w:color="auto"/>
            </w:tcBorders>
          </w:tcPr>
          <w:p w:rsidR="003B6453" w:rsidRPr="009F7E8E" w:rsidRDefault="003B6453" w:rsidP="00637049">
            <w:pPr>
              <w:rPr>
                <w:rFonts w:eastAsia="Calibri"/>
              </w:rPr>
            </w:pPr>
            <w:r w:rsidRPr="009F7E8E">
              <w:rPr>
                <w:rFonts w:eastAsia="Calibri"/>
              </w:rPr>
              <w:t>0</w:t>
            </w:r>
          </w:p>
        </w:tc>
      </w:tr>
      <w:tr w:rsidR="003B6453" w:rsidRPr="009F7E8E" w:rsidTr="00C13781">
        <w:trPr>
          <w:trHeight w:val="543"/>
          <w:jc w:val="center"/>
        </w:trPr>
        <w:tc>
          <w:tcPr>
            <w:tcW w:w="2565" w:type="dxa"/>
            <w:tcBorders>
              <w:top w:val="single" w:sz="6" w:space="0" w:color="auto"/>
              <w:left w:val="single" w:sz="6" w:space="0" w:color="auto"/>
              <w:bottom w:val="single" w:sz="6" w:space="0" w:color="auto"/>
              <w:right w:val="single" w:sz="6" w:space="0" w:color="auto"/>
            </w:tcBorders>
          </w:tcPr>
          <w:p w:rsidR="003B6453" w:rsidRPr="009F7E8E" w:rsidRDefault="003B6453" w:rsidP="00CD626B">
            <w:pPr>
              <w:rPr>
                <w:rFonts w:eastAsia="Calibri"/>
              </w:rPr>
            </w:pPr>
            <w:r w:rsidRPr="009F7E8E">
              <w:rPr>
                <w:rFonts w:eastAsia="Calibri"/>
              </w:rPr>
              <w:t xml:space="preserve">Size:  &gt;75,000 </w:t>
            </w:r>
            <w:r w:rsidR="006923E8">
              <w:rPr>
                <w:rFonts w:eastAsia="Calibri"/>
              </w:rPr>
              <w:t>Btu/hr</w:t>
            </w:r>
            <w:r w:rsidRPr="009F7E8E">
              <w:rPr>
                <w:rFonts w:eastAsia="Calibri"/>
              </w:rPr>
              <w:t xml:space="preserve"> </w:t>
            </w:r>
          </w:p>
        </w:tc>
        <w:tc>
          <w:tcPr>
            <w:tcW w:w="2115" w:type="dxa"/>
            <w:tcBorders>
              <w:top w:val="single" w:sz="6" w:space="0" w:color="auto"/>
              <w:left w:val="single" w:sz="6" w:space="0" w:color="auto"/>
              <w:bottom w:val="single" w:sz="6" w:space="0" w:color="auto"/>
              <w:right w:val="single" w:sz="6" w:space="0" w:color="auto"/>
            </w:tcBorders>
          </w:tcPr>
          <w:p w:rsidR="003B6453" w:rsidRPr="009F7E8E" w:rsidRDefault="003B6453" w:rsidP="00637049">
            <w:pPr>
              <w:rPr>
                <w:rFonts w:eastAsia="Calibri"/>
              </w:rPr>
            </w:pPr>
            <w:r w:rsidRPr="009F7E8E">
              <w:rPr>
                <w:rFonts w:eastAsia="Calibri"/>
              </w:rPr>
              <w:t>(Input rating/800)+(110*√Tank Volume))</w:t>
            </w:r>
          </w:p>
        </w:tc>
      </w:tr>
    </w:tbl>
    <w:p w:rsidR="003B6453" w:rsidRDefault="003B6453" w:rsidP="003B6453">
      <w:pPr>
        <w:ind w:left="2160"/>
        <w:rPr>
          <w:noProof/>
        </w:rPr>
      </w:pPr>
      <w:r>
        <w:rPr>
          <w:noProof/>
        </w:rPr>
        <w:t>Where:</w:t>
      </w:r>
    </w:p>
    <w:p w:rsidR="003B6453" w:rsidRPr="00D24F16" w:rsidRDefault="003B6453" w:rsidP="003B6453">
      <w:pPr>
        <w:ind w:left="2160"/>
        <w:rPr>
          <w:rFonts w:eastAsia="Calibri"/>
        </w:rPr>
      </w:pPr>
      <w:r>
        <w:rPr>
          <w:noProof/>
        </w:rPr>
        <w:t xml:space="preserve">Tank Volume = custom input, if unknown assume, 60 gallons for &lt;75,000 Btu/hr,  75 gallons for </w:t>
      </w:r>
      <w:r w:rsidRPr="00D24F16">
        <w:rPr>
          <w:rFonts w:eastAsia="Calibri"/>
        </w:rPr>
        <w:t xml:space="preserve">&gt;75,000 </w:t>
      </w:r>
      <w:r w:rsidR="006923E8">
        <w:rPr>
          <w:rFonts w:eastAsia="Calibri"/>
        </w:rPr>
        <w:t>Btu/hr</w:t>
      </w:r>
      <w:r w:rsidRPr="00D24F16">
        <w:rPr>
          <w:rFonts w:eastAsia="Calibri"/>
        </w:rPr>
        <w:t xml:space="preserve"> and ≤ 155,000 </w:t>
      </w:r>
      <w:r w:rsidR="006923E8">
        <w:rPr>
          <w:rFonts w:eastAsia="Calibri"/>
        </w:rPr>
        <w:t>Btu/hr</w:t>
      </w:r>
      <w:r w:rsidRPr="00D24F16">
        <w:rPr>
          <w:rFonts w:eastAsia="Calibri"/>
        </w:rPr>
        <w:t xml:space="preserve"> and 150 for Size  &gt;155,000 </w:t>
      </w:r>
      <w:r w:rsidR="006923E8">
        <w:rPr>
          <w:rFonts w:eastAsia="Calibri"/>
        </w:rPr>
        <w:t>Btu/hr</w:t>
      </w:r>
    </w:p>
    <w:p w:rsidR="003B6453" w:rsidRPr="00D24F16" w:rsidRDefault="003B6453" w:rsidP="009F7E8E">
      <w:pPr>
        <w:rPr>
          <w:rFonts w:eastAsia="Calibri"/>
        </w:rPr>
      </w:pPr>
      <w:r w:rsidRPr="00D24F16">
        <w:rPr>
          <w:rFonts w:eastAsia="Calibri"/>
        </w:rPr>
        <w:t>Input Value = nameplate Btu/hr rating of water heater</w:t>
      </w:r>
    </w:p>
    <w:p w:rsidR="003B6453" w:rsidRDefault="003B6453" w:rsidP="009F7E8E">
      <w:r>
        <w:rPr>
          <w:noProof/>
        </w:rPr>
        <mc:AlternateContent>
          <mc:Choice Requires="wps">
            <w:drawing>
              <wp:inline distT="0" distB="0" distL="0" distR="0" wp14:anchorId="36DBF1DF" wp14:editId="2EDAC590">
                <wp:extent cx="5934075" cy="1609725"/>
                <wp:effectExtent l="0" t="0" r="28575" b="2857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609725"/>
                        </a:xfrm>
                        <a:prstGeom prst="rect">
                          <a:avLst/>
                        </a:prstGeom>
                        <a:solidFill>
                          <a:srgbClr val="FFFFFF"/>
                        </a:solidFill>
                        <a:ln w="9525">
                          <a:solidFill>
                            <a:srgbClr val="000000"/>
                          </a:solidFill>
                          <a:miter lim="800000"/>
                          <a:headEnd/>
                          <a:tailEnd/>
                        </a:ln>
                      </wps:spPr>
                      <wps:txbx>
                        <w:txbxContent>
                          <w:p w:rsidR="00AA3E74" w:rsidRDefault="00AA3E74" w:rsidP="003B6453">
                            <w:pPr>
                              <w:rPr>
                                <w:rStyle w:val="BookTitle"/>
                              </w:rPr>
                            </w:pPr>
                            <w:r w:rsidRPr="0047702A">
                              <w:rPr>
                                <w:rStyle w:val="BookTitle"/>
                              </w:rPr>
                              <w:t>EXAMPLE</w:t>
                            </w:r>
                          </w:p>
                          <w:p w:rsidR="00AA3E74" w:rsidRPr="00933056" w:rsidRDefault="00AA3E74" w:rsidP="003B6453">
                            <w:r w:rsidRPr="00933056">
                              <w:t>For example,</w:t>
                            </w:r>
                            <w:r>
                              <w:t xml:space="preserve"> a </w:t>
                            </w:r>
                            <w:r w:rsidRPr="007040C4">
                              <w:t>75,000 Btu/h</w:t>
                            </w:r>
                            <w:r>
                              <w:t>r tankless unit using 21,915 gal/yr with outlet temperature at 130.0 and inlet temperature at 54.1, replacing a baseline unit with 0.8 thermal efficiency  and standby losses of 1008.3 btu/hr</w:t>
                            </w:r>
                            <w:r w:rsidRPr="00933056">
                              <w:t>:</w:t>
                            </w:r>
                          </w:p>
                          <w:p w:rsidR="00AA3E74" w:rsidRDefault="00AA3E74" w:rsidP="003B6453">
                            <w:pPr>
                              <w:tabs>
                                <w:tab w:val="left" w:pos="1620"/>
                              </w:tabs>
                              <w:spacing w:after="0"/>
                              <w:ind w:left="1620" w:hanging="900"/>
                              <w:rPr>
                                <w:noProof/>
                              </w:rPr>
                            </w:pPr>
                            <w:r w:rsidRPr="007040C4">
                              <w:rPr>
                                <w:noProof/>
                              </w:rPr>
                              <w:t>Δ</w:t>
                            </w:r>
                            <w:r>
                              <w:rPr>
                                <w:noProof/>
                              </w:rPr>
                              <w:t>Therms</w:t>
                            </w:r>
                            <w:r>
                              <w:rPr>
                                <w:noProof/>
                              </w:rPr>
                              <w:tab/>
                            </w:r>
                            <w:r w:rsidRPr="007040C4">
                              <w:rPr>
                                <w:noProof/>
                              </w:rPr>
                              <w:t>=</w:t>
                            </w:r>
                            <w:r>
                              <w:rPr>
                                <w:noProof/>
                              </w:rPr>
                              <w:t>[</w:t>
                            </w:r>
                            <w:r w:rsidRPr="007040C4">
                              <w:rPr>
                                <w:noProof/>
                              </w:rPr>
                              <w:t>[(</w:t>
                            </w:r>
                            <w:r>
                              <w:rPr>
                                <w:noProof/>
                              </w:rPr>
                              <w:t xml:space="preserve">21,915 </w:t>
                            </w:r>
                            <w:r w:rsidRPr="007040C4">
                              <w:rPr>
                                <w:noProof/>
                              </w:rPr>
                              <w:t>x 8.33x  1  x (</w:t>
                            </w:r>
                            <w:r>
                              <w:rPr>
                                <w:noProof/>
                              </w:rPr>
                              <w:t>130</w:t>
                            </w:r>
                            <w:r w:rsidRPr="007040C4">
                              <w:rPr>
                                <w:noProof/>
                              </w:rPr>
                              <w:t xml:space="preserve"> </w:t>
                            </w:r>
                            <w:r>
                              <w:rPr>
                                <w:noProof/>
                              </w:rPr>
                              <w:t>–</w:t>
                            </w:r>
                            <w:r w:rsidRPr="007040C4">
                              <w:rPr>
                                <w:noProof/>
                              </w:rPr>
                              <w:t xml:space="preserve"> </w:t>
                            </w:r>
                            <w:r>
                              <w:rPr>
                                <w:noProof/>
                              </w:rPr>
                              <w:t>54.1</w:t>
                            </w:r>
                            <w:r w:rsidRPr="007040C4">
                              <w:rPr>
                                <w:noProof/>
                              </w:rPr>
                              <w:t>) x [(1/</w:t>
                            </w:r>
                            <w:r>
                              <w:rPr>
                                <w:noProof/>
                              </w:rPr>
                              <w:t>.8</w:t>
                            </w:r>
                            <w:r w:rsidRPr="007040C4">
                              <w:rPr>
                                <w:noProof/>
                              </w:rPr>
                              <w:t>) - (1/</w:t>
                            </w:r>
                            <w:r>
                              <w:rPr>
                                <w:noProof/>
                              </w:rPr>
                              <w:t>.84</w:t>
                            </w:r>
                            <w:r w:rsidRPr="007040C4">
                              <w:rPr>
                                <w:noProof/>
                              </w:rPr>
                              <w:t>)]</w:t>
                            </w:r>
                            <w:r>
                              <w:rPr>
                                <w:noProof/>
                              </w:rPr>
                              <w:t>/100,000]</w:t>
                            </w:r>
                            <w:r w:rsidRPr="007040C4">
                              <w:rPr>
                                <w:noProof/>
                              </w:rPr>
                              <w:t xml:space="preserve"> +[(</w:t>
                            </w:r>
                            <w:r>
                              <w:rPr>
                                <w:noProof/>
                              </w:rPr>
                              <w:t>1008.3</w:t>
                            </w:r>
                            <w:r w:rsidRPr="007040C4">
                              <w:rPr>
                                <w:noProof/>
                              </w:rPr>
                              <w:t xml:space="preserve">  x 8,76</w:t>
                            </w:r>
                            <w:r>
                              <w:rPr>
                                <w:noProof/>
                              </w:rPr>
                              <w:t>6</w:t>
                            </w:r>
                            <w:r w:rsidRPr="007040C4">
                              <w:rPr>
                                <w:noProof/>
                              </w:rPr>
                              <w:t>)/</w:t>
                            </w:r>
                            <w:r>
                              <w:rPr>
                                <w:noProof/>
                              </w:rPr>
                              <w:t>.8</w:t>
                            </w:r>
                            <w:r w:rsidRPr="007040C4">
                              <w:rPr>
                                <w:noProof/>
                              </w:rPr>
                              <w:t>]] / 1</w:t>
                            </w:r>
                            <w:r>
                              <w:rPr>
                                <w:noProof/>
                              </w:rPr>
                              <w:t>00,000</w:t>
                            </w:r>
                            <w:r w:rsidRPr="007040C4">
                              <w:rPr>
                                <w:noProof/>
                              </w:rPr>
                              <w:t xml:space="preserve"> </w:t>
                            </w:r>
                          </w:p>
                          <w:p w:rsidR="00AA3E74" w:rsidRDefault="00AA3E74" w:rsidP="003B6453">
                            <w:pPr>
                              <w:spacing w:after="0"/>
                              <w:ind w:left="900" w:firstLine="720"/>
                              <w:rPr>
                                <w:noProof/>
                              </w:rPr>
                            </w:pPr>
                            <w:r>
                              <w:rPr>
                                <w:noProof/>
                              </w:rPr>
                              <w:t>=115 Therms</w:t>
                            </w:r>
                          </w:p>
                          <w:p w:rsidR="00AA3E74" w:rsidRDefault="00AA3E74" w:rsidP="003B6453">
                            <w:pPr>
                              <w:tabs>
                                <w:tab w:val="left" w:pos="990"/>
                              </w:tabs>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5" o:spid="_x0000_s1053" type="#_x0000_t202" style="width:467.25pt;height:1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">
                <v:textbox>
                  <w:txbxContent>
                    <w:p w:rsidR="00AA3E74" w:rsidRDefault="00AA3E74" w:rsidP="003B6453">
                      <w:pPr>
                        <w:rPr>
                          <w:rStyle w:val="BookTitle"/>
                        </w:rPr>
                      </w:pPr>
                      <w:r w:rsidRPr="0047702A">
                        <w:rPr>
                          <w:rStyle w:val="BookTitle"/>
                        </w:rPr>
                        <w:t>EXAMPLE</w:t>
                      </w:r>
                    </w:p>
                    <w:p w:rsidR="00AA3E74" w:rsidRPr="00933056" w:rsidRDefault="00AA3E74" w:rsidP="003B6453">
                      <w:r w:rsidRPr="00933056">
                        <w:t>For example,</w:t>
                      </w:r>
                      <w:r>
                        <w:t xml:space="preserve"> a </w:t>
                      </w:r>
                      <w:r w:rsidRPr="007040C4">
                        <w:t>75,000 Btu/h</w:t>
                      </w:r>
                      <w:r>
                        <w:t>r tankless unit using 21,915 gal/yr with outlet temperature at 130.0 and inlet temperature at 54.1, replacing a baseline unit with 0.8 thermal efficiency  and standby losses of 1008.3 btu/hr</w:t>
                      </w:r>
                      <w:r w:rsidRPr="00933056">
                        <w:t>:</w:t>
                      </w:r>
                    </w:p>
                    <w:p w:rsidR="00AA3E74" w:rsidRDefault="00AA3E74" w:rsidP="003B6453">
                      <w:pPr>
                        <w:tabs>
                          <w:tab w:val="left" w:pos="1620"/>
                        </w:tabs>
                        <w:spacing w:after="0"/>
                        <w:ind w:left="1620" w:hanging="900"/>
                        <w:rPr>
                          <w:noProof/>
                        </w:rPr>
                      </w:pPr>
                      <w:r w:rsidRPr="007040C4">
                        <w:rPr>
                          <w:noProof/>
                        </w:rPr>
                        <w:t>Δ</w:t>
                      </w:r>
                      <w:r>
                        <w:rPr>
                          <w:noProof/>
                        </w:rPr>
                        <w:t>Therms</w:t>
                      </w:r>
                      <w:r>
                        <w:rPr>
                          <w:noProof/>
                        </w:rPr>
                        <w:tab/>
                      </w:r>
                      <w:r w:rsidRPr="007040C4">
                        <w:rPr>
                          <w:noProof/>
                        </w:rPr>
                        <w:t>=</w:t>
                      </w:r>
                      <w:r>
                        <w:rPr>
                          <w:noProof/>
                        </w:rPr>
                        <w:t>[</w:t>
                      </w:r>
                      <w:r w:rsidRPr="007040C4">
                        <w:rPr>
                          <w:noProof/>
                        </w:rPr>
                        <w:t>[(</w:t>
                      </w:r>
                      <w:r>
                        <w:rPr>
                          <w:noProof/>
                        </w:rPr>
                        <w:t xml:space="preserve">21,915 </w:t>
                      </w:r>
                      <w:r w:rsidRPr="007040C4">
                        <w:rPr>
                          <w:noProof/>
                        </w:rPr>
                        <w:t>x 8.33x  1  x (</w:t>
                      </w:r>
                      <w:r>
                        <w:rPr>
                          <w:noProof/>
                        </w:rPr>
                        <w:t>130</w:t>
                      </w:r>
                      <w:r w:rsidRPr="007040C4">
                        <w:rPr>
                          <w:noProof/>
                        </w:rPr>
                        <w:t xml:space="preserve"> </w:t>
                      </w:r>
                      <w:r>
                        <w:rPr>
                          <w:noProof/>
                        </w:rPr>
                        <w:t>–</w:t>
                      </w:r>
                      <w:r w:rsidRPr="007040C4">
                        <w:rPr>
                          <w:noProof/>
                        </w:rPr>
                        <w:t xml:space="preserve"> </w:t>
                      </w:r>
                      <w:r>
                        <w:rPr>
                          <w:noProof/>
                        </w:rPr>
                        <w:t>54.1</w:t>
                      </w:r>
                      <w:r w:rsidRPr="007040C4">
                        <w:rPr>
                          <w:noProof/>
                        </w:rPr>
                        <w:t>) x [(1/</w:t>
                      </w:r>
                      <w:r>
                        <w:rPr>
                          <w:noProof/>
                        </w:rPr>
                        <w:t>.8</w:t>
                      </w:r>
                      <w:r w:rsidRPr="007040C4">
                        <w:rPr>
                          <w:noProof/>
                        </w:rPr>
                        <w:t>) - (1/</w:t>
                      </w:r>
                      <w:r>
                        <w:rPr>
                          <w:noProof/>
                        </w:rPr>
                        <w:t>.84</w:t>
                      </w:r>
                      <w:r w:rsidRPr="007040C4">
                        <w:rPr>
                          <w:noProof/>
                        </w:rPr>
                        <w:t>)]</w:t>
                      </w:r>
                      <w:r>
                        <w:rPr>
                          <w:noProof/>
                        </w:rPr>
                        <w:t>/100,000]</w:t>
                      </w:r>
                      <w:r w:rsidRPr="007040C4">
                        <w:rPr>
                          <w:noProof/>
                        </w:rPr>
                        <w:t xml:space="preserve"> +[(</w:t>
                      </w:r>
                      <w:r>
                        <w:rPr>
                          <w:noProof/>
                        </w:rPr>
                        <w:t>1008.3</w:t>
                      </w:r>
                      <w:r w:rsidRPr="007040C4">
                        <w:rPr>
                          <w:noProof/>
                        </w:rPr>
                        <w:t xml:space="preserve">  x 8,76</w:t>
                      </w:r>
                      <w:r>
                        <w:rPr>
                          <w:noProof/>
                        </w:rPr>
                        <w:t>6</w:t>
                      </w:r>
                      <w:r w:rsidRPr="007040C4">
                        <w:rPr>
                          <w:noProof/>
                        </w:rPr>
                        <w:t>)/</w:t>
                      </w:r>
                      <w:r>
                        <w:rPr>
                          <w:noProof/>
                        </w:rPr>
                        <w:t>.8</w:t>
                      </w:r>
                      <w:r w:rsidRPr="007040C4">
                        <w:rPr>
                          <w:noProof/>
                        </w:rPr>
                        <w:t>]] / 1</w:t>
                      </w:r>
                      <w:r>
                        <w:rPr>
                          <w:noProof/>
                        </w:rPr>
                        <w:t>00,000</w:t>
                      </w:r>
                      <w:r w:rsidRPr="007040C4">
                        <w:rPr>
                          <w:noProof/>
                        </w:rPr>
                        <w:t xml:space="preserve"> </w:t>
                      </w:r>
                    </w:p>
                    <w:p w:rsidR="00AA3E74" w:rsidRDefault="00AA3E74" w:rsidP="003B6453">
                      <w:pPr>
                        <w:spacing w:after="0"/>
                        <w:ind w:left="900" w:firstLine="720"/>
                        <w:rPr>
                          <w:noProof/>
                        </w:rPr>
                      </w:pPr>
                      <w:r>
                        <w:rPr>
                          <w:noProof/>
                        </w:rPr>
                        <w:t>=115 Therms</w:t>
                      </w:r>
                    </w:p>
                    <w:p w:rsidR="00AA3E74" w:rsidRDefault="00AA3E74" w:rsidP="003B6453">
                      <w:pPr>
                        <w:tabs>
                          <w:tab w:val="left" w:pos="990"/>
                        </w:tabs>
                      </w:pPr>
                    </w:p>
                  </w:txbxContent>
                </v:textbox>
                <w10:anchorlock/>
              </v:shape>
            </w:pict>
          </mc:Fallback>
        </mc:AlternateContent>
      </w:r>
    </w:p>
    <w:p w:rsidR="003B6453" w:rsidRDefault="003B6453" w:rsidP="002C4399">
      <w:pPr>
        <w:pStyle w:val="Heading6"/>
      </w:pPr>
      <w:r w:rsidRPr="00933056">
        <w:t xml:space="preserve">Water Impact Descriptions and Calculation  </w:t>
      </w:r>
    </w:p>
    <w:p w:rsidR="003B6453" w:rsidRDefault="003B6453" w:rsidP="003B6453">
      <w:pPr>
        <w:rPr>
          <w:iCs/>
        </w:rPr>
      </w:pPr>
      <w:r>
        <w:t>N/A</w:t>
      </w:r>
    </w:p>
    <w:p w:rsidR="003B6453" w:rsidRDefault="003B6453" w:rsidP="002C4399">
      <w:pPr>
        <w:pStyle w:val="Heading6"/>
      </w:pPr>
      <w:r w:rsidRPr="00933056">
        <w:t>Deemed O&amp;M Cost Adjustment Calculation</w:t>
      </w:r>
      <w:r>
        <w:t xml:space="preserve"> </w:t>
      </w:r>
    </w:p>
    <w:p w:rsidR="003B6453" w:rsidRDefault="003B6453" w:rsidP="003B6453">
      <w:pPr>
        <w:rPr>
          <w:iCs/>
        </w:rPr>
      </w:pPr>
      <w:r>
        <w:t>The deemed O&amp;M cost adjustment for a gas fired tankless heater is $100</w:t>
      </w:r>
    </w:p>
    <w:p w:rsidR="003B6453" w:rsidRDefault="003B6453" w:rsidP="002C4399">
      <w:pPr>
        <w:pStyle w:val="Heading6"/>
      </w:pPr>
      <w:r>
        <w:t>Reference Tables</w:t>
      </w:r>
    </w:p>
    <w:p w:rsidR="003B6453" w:rsidRDefault="003B6453" w:rsidP="003B6453">
      <w:r>
        <w:t>Minimum Performance Water Heating Equipment</w:t>
      </w:r>
      <w:r>
        <w:rPr>
          <w:vertAlign w:val="superscript"/>
        </w:rPr>
        <w:footnoteReference w:id="217"/>
      </w:r>
    </w:p>
    <w:p w:rsidR="003B6453" w:rsidRDefault="003B6453" w:rsidP="003B6453">
      <w:r>
        <w:rPr>
          <w:noProof/>
        </w:rPr>
        <w:drawing>
          <wp:inline distT="0" distB="0" distL="0" distR="0" wp14:anchorId="19D9FF14" wp14:editId="5B1B6CF8">
            <wp:extent cx="5943600" cy="7519035"/>
            <wp:effectExtent l="0" t="0" r="0" b="571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943600" cy="7519035"/>
                    </a:xfrm>
                    <a:prstGeom prst="rect">
                      <a:avLst/>
                    </a:prstGeom>
                  </pic:spPr>
                </pic:pic>
              </a:graphicData>
            </a:graphic>
          </wp:inline>
        </w:drawing>
      </w:r>
    </w:p>
    <w:p w:rsidR="003B6453" w:rsidRPr="008F033B" w:rsidRDefault="003B6453" w:rsidP="002C4399">
      <w:pPr>
        <w:pStyle w:val="Heading6"/>
      </w:pPr>
      <w:r w:rsidRPr="008F033B">
        <w:t>Measure Code: CI-HW_-TKWH-V0</w:t>
      </w:r>
      <w:r>
        <w:t>2-12</w:t>
      </w:r>
      <w:r w:rsidRPr="008F033B">
        <w:t>0601</w:t>
      </w:r>
    </w:p>
    <w:p w:rsidR="003B6453" w:rsidRPr="008D5407" w:rsidRDefault="003B6453" w:rsidP="003B6453">
      <w:r>
        <w:br w:type="page"/>
      </w:r>
    </w:p>
    <w:p w:rsidR="003B6453" w:rsidRDefault="003B6453" w:rsidP="003B6453">
      <w:pPr>
        <w:widowControl/>
        <w:spacing w:after="0"/>
        <w:jc w:val="left"/>
        <w:sectPr w:rsidR="003B6453" w:rsidSect="0009467B">
          <w:headerReference w:type="default" r:id="rId111"/>
          <w:type w:val="continuous"/>
          <w:pgSz w:w="12240" w:h="15840" w:code="1"/>
          <w:pgMar w:top="1440" w:right="1440" w:bottom="1440" w:left="1440" w:header="720" w:footer="720" w:gutter="0"/>
          <w:cols w:space="720"/>
          <w:docGrid w:linePitch="272"/>
        </w:sectPr>
      </w:pPr>
    </w:p>
    <w:p w:rsidR="003B6453" w:rsidRPr="000B7BB6" w:rsidRDefault="003B6453">
      <w:pPr>
        <w:pStyle w:val="Heading3"/>
      </w:pPr>
      <w:bookmarkStart w:id="432" w:name="_Ref375280258"/>
      <w:bookmarkStart w:id="433" w:name="_Toc380062828"/>
      <w:bookmarkStart w:id="434" w:name="_Toc325918708"/>
      <w:bookmarkStart w:id="435" w:name="_Toc333219031"/>
      <w:r>
        <w:t>Ozone Laundry</w:t>
      </w:r>
      <w:bookmarkEnd w:id="432"/>
      <w:bookmarkEnd w:id="433"/>
    </w:p>
    <w:p w:rsidR="00FE3F77" w:rsidRDefault="00FE3F77" w:rsidP="002C4399">
      <w:pPr>
        <w:pStyle w:val="Heading6"/>
      </w:pPr>
      <w:r>
        <w:t>Description</w:t>
      </w:r>
    </w:p>
    <w:p w:rsidR="00FE3F77" w:rsidRDefault="00FE3F77" w:rsidP="00FE3F77">
      <w:r>
        <w:t>A new</w:t>
      </w:r>
      <w:r w:rsidRPr="00285086">
        <w:t xml:space="preserve"> ozone laundry system(s) </w:t>
      </w:r>
      <w:r>
        <w:t xml:space="preserve">is </w:t>
      </w:r>
      <w:r w:rsidRPr="00285086">
        <w:t>added-on to new or existing commercial washing</w:t>
      </w:r>
      <w:r>
        <w:t xml:space="preserve"> </w:t>
      </w:r>
      <w:r w:rsidRPr="00285086">
        <w:t>machine(s)</w:t>
      </w:r>
      <w:r>
        <w:t xml:space="preserve"> using hot water heated with natural gas</w:t>
      </w:r>
      <w:r w:rsidRPr="00285086">
        <w:t>. The system generates ozone (O</w:t>
      </w:r>
      <w:r w:rsidRPr="003631BD">
        <w:rPr>
          <w:vertAlign w:val="subscript"/>
        </w:rPr>
        <w:t>3</w:t>
      </w:r>
      <w:r w:rsidRPr="00285086">
        <w:t>), a naturally</w:t>
      </w:r>
      <w:r>
        <w:t xml:space="preserve"> </w:t>
      </w:r>
      <w:r w:rsidRPr="00285086">
        <w:t>occurring molecule, which helps clean fabrics by chemically</w:t>
      </w:r>
      <w:r>
        <w:t xml:space="preserve"> </w:t>
      </w:r>
      <w:r w:rsidRPr="00285086">
        <w:t>reacting with soils in cold water. Adding an ozone laundry</w:t>
      </w:r>
      <w:r>
        <w:t xml:space="preserve"> </w:t>
      </w:r>
      <w:r w:rsidRPr="00285086">
        <w:t>system(s) will reduce the amount of chemicals, detergents,</w:t>
      </w:r>
      <w:r>
        <w:t xml:space="preserve"> </w:t>
      </w:r>
      <w:r w:rsidRPr="00285086">
        <w:t>and hot water needed to wash linens. Using ozone also</w:t>
      </w:r>
      <w:r>
        <w:t xml:space="preserve"> </w:t>
      </w:r>
      <w:r w:rsidRPr="00285086">
        <w:t>reduces the total amount of water consumed, saving even</w:t>
      </w:r>
      <w:r>
        <w:t xml:space="preserve"> more in energy.</w:t>
      </w:r>
      <w:r w:rsidRPr="004A3D2A">
        <w:t xml:space="preserve"> </w:t>
      </w:r>
    </w:p>
    <w:p w:rsidR="00FE3F77" w:rsidRDefault="00FE3F77" w:rsidP="00FE3F77">
      <w:r w:rsidRPr="00EB55C0">
        <w:t xml:space="preserve">Natural gas energy savings will be achieved </w:t>
      </w:r>
      <w:r>
        <w:t>at the hot water heater/boiler</w:t>
      </w:r>
      <w:r w:rsidRPr="00EB55C0">
        <w:t xml:space="preserve"> as they will be required to produce less hot water to wash each load of laundry.</w:t>
      </w:r>
      <w:r>
        <w:t xml:space="preserve"> The decrease in hot water usage will increase cold water usage, but overall water usage at the facility will decrease. </w:t>
      </w:r>
    </w:p>
    <w:p w:rsidR="00FE3F77" w:rsidRDefault="00FE3F77" w:rsidP="00FE3F77">
      <w:r>
        <w:t>Electric savings can be realized through reduced washer cycle length and reduced pumping load at the boiler feeding the commercial washers.  The increased usage associated with operating the ozone system should also be accounted for when determining total kWh impact. Data reviewed for this measure characterization indicated that pumping savings should be accounted for, but washer savings and ozone generator consumption are comparatively so small that they can be ignored.</w:t>
      </w:r>
    </w:p>
    <w:p w:rsidR="00FE3F77" w:rsidRDefault="00FE3F77" w:rsidP="00FE3F77">
      <w:pPr>
        <w:widowControl/>
        <w:spacing w:after="0"/>
        <w:jc w:val="left"/>
      </w:pPr>
      <w:r w:rsidRPr="00B10C66">
        <w:t>The</w:t>
      </w:r>
      <w:r>
        <w:t xml:space="preserve"> reduced washer cycle length may decrease the dampness of the clothes when they move to the dryer. This can result in shorter runtimes which result </w:t>
      </w:r>
      <w:r w:rsidRPr="00D105B7">
        <w:t>in gas and electrical savings.</w:t>
      </w:r>
      <w:r>
        <w:t xml:space="preserve"> However, at this time, there is inconclusive evidence that energy savings are achieved from reduced dryer runtimes so the resulting dryer effects are not included in this analysis.  Additionally, there would be challenges verifying that dryer savings will be achieved throughout the life of the equipment. </w:t>
      </w:r>
    </w:p>
    <w:p w:rsidR="00FE3F77" w:rsidRDefault="00FE3F77" w:rsidP="00FE3F77">
      <w:pPr>
        <w:widowControl/>
        <w:spacing w:after="0"/>
        <w:jc w:val="left"/>
      </w:pPr>
    </w:p>
    <w:p w:rsidR="00FE3F77" w:rsidRDefault="00FE3F77" w:rsidP="00FE3F77">
      <w:pPr>
        <w:widowControl/>
        <w:spacing w:after="0"/>
        <w:jc w:val="left"/>
      </w:pPr>
      <w:r w:rsidRPr="00285086">
        <w:t>This incentive only applies t</w:t>
      </w:r>
      <w:r>
        <w:t xml:space="preserve">o the following facilities with </w:t>
      </w:r>
      <w:r w:rsidRPr="00285086">
        <w:t>on-premise laundry operations:</w:t>
      </w:r>
    </w:p>
    <w:p w:rsidR="00FE3F77" w:rsidRDefault="00FE3F77" w:rsidP="00FE3F77">
      <w:pPr>
        <w:widowControl/>
        <w:spacing w:after="0"/>
        <w:jc w:val="left"/>
      </w:pPr>
    </w:p>
    <w:p w:rsidR="00FE3F77" w:rsidRPr="00285086" w:rsidRDefault="00FE3F77" w:rsidP="00FE3F77">
      <w:pPr>
        <w:widowControl/>
        <w:numPr>
          <w:ilvl w:val="1"/>
          <w:numId w:val="33"/>
        </w:numPr>
        <w:spacing w:after="0"/>
        <w:jc w:val="left"/>
      </w:pPr>
      <w:r w:rsidRPr="00285086">
        <w:t xml:space="preserve">Hotels/motels </w:t>
      </w:r>
    </w:p>
    <w:p w:rsidR="00FE3F77" w:rsidRDefault="00FE3F77" w:rsidP="00FE3F77">
      <w:pPr>
        <w:widowControl/>
        <w:numPr>
          <w:ilvl w:val="1"/>
          <w:numId w:val="33"/>
        </w:numPr>
        <w:spacing w:after="0"/>
        <w:jc w:val="left"/>
      </w:pPr>
      <w:r w:rsidRPr="00285086">
        <w:t>Fitness and recreational sports centers.</w:t>
      </w:r>
    </w:p>
    <w:p w:rsidR="00FE3F77" w:rsidRDefault="00FE3F77" w:rsidP="00FE3F77">
      <w:pPr>
        <w:widowControl/>
        <w:numPr>
          <w:ilvl w:val="1"/>
          <w:numId w:val="33"/>
        </w:numPr>
        <w:spacing w:after="0"/>
        <w:jc w:val="left"/>
      </w:pPr>
      <w:r>
        <w:t>Healthcare (excluding hospitals)</w:t>
      </w:r>
    </w:p>
    <w:p w:rsidR="00FE3F77" w:rsidRPr="00285086" w:rsidRDefault="00FE3F77" w:rsidP="00FE3F77">
      <w:pPr>
        <w:widowControl/>
        <w:numPr>
          <w:ilvl w:val="1"/>
          <w:numId w:val="33"/>
        </w:numPr>
        <w:spacing w:after="0"/>
        <w:jc w:val="left"/>
      </w:pPr>
      <w:r>
        <w:t>Assisted living facilities</w:t>
      </w:r>
    </w:p>
    <w:p w:rsidR="00FE3F77" w:rsidRDefault="00FE3F77" w:rsidP="00FE3F77"/>
    <w:p w:rsidR="00FE3F77" w:rsidRDefault="00FE3F77" w:rsidP="00FE3F77">
      <w:r>
        <w:t xml:space="preserve">Ozone laundry system(s) could create significant energy savings opportunities at other larger facility types with on-premise laundry operations (such as correctional facilities, universities, and staff laundries), however, the results included in this analysis are based heavily on past project data for the applicable facility types listed above and may not apply to facilities outside of this list due to variances in number of loads and average pound (lbs.)-capacity per project site.  Projects at these facilities should continue to be evaluated through custom programs and the applicable facility types and the resulting analysis should be updated based on new information. </w:t>
      </w:r>
    </w:p>
    <w:p w:rsidR="00FE3F77" w:rsidRPr="000B7BB6" w:rsidRDefault="00FE3F77" w:rsidP="00FE3F77">
      <w:pPr>
        <w:widowControl/>
        <w:spacing w:after="0"/>
        <w:jc w:val="left"/>
        <w:rPr>
          <w:rFonts w:cstheme="minorHAnsi"/>
          <w:szCs w:val="20"/>
        </w:rPr>
      </w:pPr>
      <w:r w:rsidRPr="000B7BB6">
        <w:rPr>
          <w:rFonts w:cstheme="minorHAnsi"/>
          <w:szCs w:val="20"/>
        </w:rPr>
        <w:t xml:space="preserve">This measure was developed to be applicable to the following program types:  </w:t>
      </w:r>
      <w:r>
        <w:rPr>
          <w:rFonts w:cstheme="minorHAnsi"/>
          <w:szCs w:val="20"/>
        </w:rPr>
        <w:t xml:space="preserve">TOS, </w:t>
      </w:r>
      <w:r w:rsidRPr="000B7BB6">
        <w:rPr>
          <w:rFonts w:cstheme="minorHAnsi"/>
          <w:szCs w:val="20"/>
        </w:rPr>
        <w:t xml:space="preserve">RF.  </w:t>
      </w:r>
    </w:p>
    <w:p w:rsidR="00FE3F77" w:rsidRPr="000B7BB6" w:rsidRDefault="00FE3F77" w:rsidP="00FE3F77">
      <w:pPr>
        <w:widowControl/>
        <w:spacing w:after="0"/>
        <w:jc w:val="left"/>
        <w:rPr>
          <w:rFonts w:cstheme="minorHAnsi"/>
          <w:szCs w:val="20"/>
        </w:rPr>
      </w:pPr>
      <w:r w:rsidRPr="000B7BB6">
        <w:rPr>
          <w:rFonts w:cstheme="minorHAnsi"/>
          <w:szCs w:val="20"/>
        </w:rPr>
        <w:t>If applied to other program types, the measure savings should be verified.</w:t>
      </w:r>
    </w:p>
    <w:p w:rsidR="00FE3F77" w:rsidRPr="00580502" w:rsidRDefault="00FE3F77" w:rsidP="00FE3F77"/>
    <w:p w:rsidR="00FE3F77" w:rsidRDefault="00FE3F77" w:rsidP="002C4399">
      <w:pPr>
        <w:pStyle w:val="Heading6"/>
      </w:pPr>
      <w:bookmarkStart w:id="436" w:name="_Toc371949415"/>
      <w:r>
        <w:t>Definition of Efficient Equipment</w:t>
      </w:r>
      <w:bookmarkEnd w:id="436"/>
    </w:p>
    <w:p w:rsidR="00FE3F77" w:rsidRDefault="00FE3F77" w:rsidP="00FE3F77">
      <w:r>
        <w:t>A new</w:t>
      </w:r>
      <w:r w:rsidRPr="00285086">
        <w:t xml:space="preserve"> ozone laundry system(s) </w:t>
      </w:r>
      <w:r>
        <w:t xml:space="preserve">is </w:t>
      </w:r>
      <w:r w:rsidRPr="00285086">
        <w:t>added-on to new or existing commercial washing</w:t>
      </w:r>
      <w:r>
        <w:t xml:space="preserve"> </w:t>
      </w:r>
      <w:r w:rsidRPr="00285086">
        <w:t>machine(s)</w:t>
      </w:r>
      <w:r>
        <w:t xml:space="preserve"> using hot water heated with natural gas</w:t>
      </w:r>
      <w:r w:rsidRPr="00285086">
        <w:t>.</w:t>
      </w:r>
      <w:r>
        <w:t xml:space="preserve"> </w:t>
      </w:r>
      <w:r w:rsidRPr="00285086">
        <w:t>The ozone laundry system(</w:t>
      </w:r>
      <w:r>
        <w:t xml:space="preserve">s) must transfer ozone into the </w:t>
      </w:r>
      <w:r w:rsidRPr="00285086">
        <w:t>water through:</w:t>
      </w:r>
    </w:p>
    <w:p w:rsidR="00FE3F77" w:rsidRDefault="00FE3F77" w:rsidP="00FE3F77">
      <w:pPr>
        <w:widowControl/>
        <w:numPr>
          <w:ilvl w:val="1"/>
          <w:numId w:val="33"/>
        </w:numPr>
        <w:spacing w:after="0"/>
        <w:jc w:val="left"/>
      </w:pPr>
      <w:r w:rsidRPr="00285086">
        <w:t>Venturi Injection</w:t>
      </w:r>
    </w:p>
    <w:p w:rsidR="00FE3F77" w:rsidRDefault="00FE3F77" w:rsidP="00FE3F77">
      <w:pPr>
        <w:widowControl/>
        <w:numPr>
          <w:ilvl w:val="1"/>
          <w:numId w:val="33"/>
        </w:numPr>
        <w:spacing w:after="0"/>
        <w:jc w:val="left"/>
      </w:pPr>
      <w:r w:rsidRPr="00285086">
        <w:t>Bubble Diffusion</w:t>
      </w:r>
    </w:p>
    <w:p w:rsidR="00FE3F77" w:rsidRPr="00285086" w:rsidRDefault="00FE3F77" w:rsidP="00FE3F77">
      <w:pPr>
        <w:widowControl/>
        <w:numPr>
          <w:ilvl w:val="1"/>
          <w:numId w:val="33"/>
        </w:numPr>
        <w:spacing w:after="0"/>
        <w:jc w:val="left"/>
      </w:pPr>
      <w:r>
        <w:t>Additional applications may be considered upon program review and approval on a case by case basis</w:t>
      </w:r>
    </w:p>
    <w:p w:rsidR="00FE3F77" w:rsidRPr="001C6F45" w:rsidRDefault="00FE3F77" w:rsidP="00FE3F77"/>
    <w:p w:rsidR="00FE3F77" w:rsidRDefault="00FE3F77" w:rsidP="002C4399">
      <w:pPr>
        <w:pStyle w:val="Heading6"/>
      </w:pPr>
      <w:bookmarkStart w:id="437" w:name="_Toc371949416"/>
      <w:r>
        <w:t>Definition of Baseline Equipment</w:t>
      </w:r>
    </w:p>
    <w:bookmarkEnd w:id="437"/>
    <w:p w:rsidR="00FE3F77" w:rsidRPr="001C6F45" w:rsidRDefault="00FE3F77" w:rsidP="00FE3F77">
      <w:r>
        <w:t>The base case equipment is a conventional washing machine system with no ozone generator installed. The washing machines are provided hot water from a gas-fired boiler.</w:t>
      </w:r>
    </w:p>
    <w:p w:rsidR="00FE3F77" w:rsidRDefault="00FE3F77" w:rsidP="002C4399">
      <w:pPr>
        <w:pStyle w:val="Heading6"/>
      </w:pPr>
      <w:bookmarkStart w:id="438" w:name="_Toc371949417"/>
      <w:bookmarkStart w:id="439" w:name="_Toc371949418"/>
      <w:bookmarkStart w:id="440" w:name="_Toc371949419"/>
      <w:bookmarkEnd w:id="438"/>
      <w:bookmarkEnd w:id="439"/>
      <w:r>
        <w:t>Deemed Lifetime of Efficient Equipment</w:t>
      </w:r>
    </w:p>
    <w:bookmarkEnd w:id="440"/>
    <w:p w:rsidR="00FE3F77" w:rsidRPr="00AB6547" w:rsidRDefault="00FE3F77" w:rsidP="00FE3F77">
      <w:pPr>
        <w:pStyle w:val="BodyText"/>
        <w:rPr>
          <w:sz w:val="20"/>
          <w:szCs w:val="20"/>
        </w:rPr>
      </w:pPr>
      <w:r w:rsidRPr="001C6F45">
        <w:rPr>
          <w:sz w:val="20"/>
          <w:szCs w:val="20"/>
        </w:rPr>
        <w:t>The measure equipment effective useful life (EUL) is estimated at 10 years based on typical lifetime of the ozone generator’s corona discharge unit</w:t>
      </w:r>
      <w:r>
        <w:rPr>
          <w:sz w:val="20"/>
          <w:szCs w:val="20"/>
        </w:rPr>
        <w:t>.</w:t>
      </w:r>
      <w:r>
        <w:rPr>
          <w:rStyle w:val="FootnoteReference"/>
          <w:szCs w:val="20"/>
        </w:rPr>
        <w:footnoteReference w:id="218"/>
      </w:r>
    </w:p>
    <w:p w:rsidR="00FE3F77" w:rsidRDefault="00FE3F77" w:rsidP="002C4399">
      <w:pPr>
        <w:pStyle w:val="Heading6"/>
      </w:pPr>
      <w:bookmarkStart w:id="441" w:name="_Toc371949420"/>
      <w:r>
        <w:t xml:space="preserve">Deemed Measure Cost </w:t>
      </w:r>
    </w:p>
    <w:bookmarkEnd w:id="441"/>
    <w:p w:rsidR="00FE3F77" w:rsidRPr="00AB6547" w:rsidRDefault="00FE3F77" w:rsidP="00FE3F77">
      <w:pPr>
        <w:rPr>
          <w:rFonts w:cs="Arial"/>
          <w:szCs w:val="20"/>
        </w:rPr>
      </w:pPr>
      <w:r w:rsidRPr="00443D9C">
        <w:rPr>
          <w:rFonts w:cs="Arial"/>
          <w:szCs w:val="20"/>
        </w:rPr>
        <w:t xml:space="preserve">The </w:t>
      </w:r>
      <w:r>
        <w:rPr>
          <w:rFonts w:cs="Arial"/>
          <w:szCs w:val="20"/>
        </w:rPr>
        <w:t>actual m</w:t>
      </w:r>
      <w:r w:rsidRPr="00443D9C">
        <w:rPr>
          <w:rFonts w:cs="Arial"/>
          <w:szCs w:val="20"/>
        </w:rPr>
        <w:t xml:space="preserve">easure </w:t>
      </w:r>
      <w:r>
        <w:rPr>
          <w:rFonts w:cs="Arial"/>
          <w:szCs w:val="20"/>
        </w:rPr>
        <w:t>c</w:t>
      </w:r>
      <w:r w:rsidRPr="00443D9C">
        <w:rPr>
          <w:rFonts w:cs="Arial"/>
          <w:szCs w:val="20"/>
        </w:rPr>
        <w:t>osts</w:t>
      </w:r>
      <w:r>
        <w:rPr>
          <w:rFonts w:cs="Arial"/>
          <w:szCs w:val="20"/>
        </w:rPr>
        <w:t xml:space="preserve"> should be used if available. If not a deemed value of $79.84 / lbs capacity should be used</w:t>
      </w:r>
      <w:r>
        <w:rPr>
          <w:rStyle w:val="FootnoteReference"/>
          <w:szCs w:val="20"/>
        </w:rPr>
        <w:footnoteReference w:id="219"/>
      </w:r>
      <w:r>
        <w:rPr>
          <w:rFonts w:cs="Arial"/>
          <w:szCs w:val="20"/>
        </w:rPr>
        <w:t>.</w:t>
      </w:r>
    </w:p>
    <w:p w:rsidR="00FE3F77" w:rsidRDefault="00FE3F77" w:rsidP="002C4399">
      <w:pPr>
        <w:pStyle w:val="Heading6"/>
      </w:pPr>
      <w:bookmarkStart w:id="442" w:name="_Toc371949422"/>
      <w:r>
        <w:t>Loadshape</w:t>
      </w:r>
    </w:p>
    <w:p w:rsidR="00FE3F77" w:rsidRPr="00CA7CF5" w:rsidRDefault="00FE3F77" w:rsidP="00FE3F77">
      <w:bookmarkStart w:id="443" w:name="_Toc173742997"/>
      <w:bookmarkEnd w:id="442"/>
      <w:r>
        <w:t>Loadshape C53 – Flat</w:t>
      </w:r>
    </w:p>
    <w:p w:rsidR="00FE3F77" w:rsidRDefault="00FE3F77" w:rsidP="002C4399">
      <w:pPr>
        <w:pStyle w:val="Heading6"/>
      </w:pPr>
      <w:bookmarkStart w:id="444" w:name="_Toc371949423"/>
      <w:bookmarkStart w:id="445" w:name="_Toc371949425"/>
      <w:bookmarkStart w:id="446" w:name="_Toc371949426"/>
      <w:bookmarkStart w:id="447" w:name="_Toc371949427"/>
      <w:bookmarkEnd w:id="443"/>
      <w:bookmarkEnd w:id="444"/>
      <w:bookmarkEnd w:id="445"/>
      <w:bookmarkEnd w:id="446"/>
      <w:r>
        <w:t>Coincidence Factor</w:t>
      </w:r>
    </w:p>
    <w:bookmarkEnd w:id="447"/>
    <w:p w:rsidR="00FE3F77" w:rsidRPr="00CA7CF5" w:rsidRDefault="00FE3F77" w:rsidP="00FE3F77">
      <w:r>
        <w:t xml:space="preserve">Past project documentation and data collection is not sufficient to determine a coincidence factor for this measure. </w:t>
      </w:r>
      <w:r w:rsidRPr="0039310F">
        <w:t>Value should continue to be studied and monitored through additional studies due to limited data points used for this determination</w:t>
      </w:r>
    </w:p>
    <w:p w:rsidR="00FE3F77" w:rsidRPr="00EB1B2B" w:rsidRDefault="00FE3F77" w:rsidP="00FE3F77">
      <w:bookmarkStart w:id="448" w:name="_Toc371949429"/>
    </w:p>
    <w:p w:rsidR="00FE3F77" w:rsidRDefault="00FE3F77" w:rsidP="00FE3F77">
      <w:pPr>
        <w:pStyle w:val="AlgorithmHeading"/>
      </w:pPr>
      <w:r>
        <w:t xml:space="preserve">Algorithm </w:t>
      </w:r>
    </w:p>
    <w:p w:rsidR="00FE3F77" w:rsidRDefault="00FE3F77" w:rsidP="002C4399">
      <w:pPr>
        <w:pStyle w:val="Heading6"/>
      </w:pPr>
      <w:bookmarkStart w:id="449" w:name="_Toc371949430"/>
      <w:bookmarkEnd w:id="448"/>
      <w:r>
        <w:t xml:space="preserve">Calculation of Energy Savings </w:t>
      </w:r>
    </w:p>
    <w:p w:rsidR="00FE3F77" w:rsidRDefault="00FE3F77">
      <w:pPr>
        <w:pStyle w:val="Heading6"/>
      </w:pPr>
      <w:bookmarkStart w:id="450" w:name="_Toc371949431"/>
      <w:bookmarkEnd w:id="449"/>
      <w:r>
        <w:t>Electric Energy Savings</w:t>
      </w:r>
    </w:p>
    <w:bookmarkEnd w:id="450"/>
    <w:p w:rsidR="00FE3F77" w:rsidRDefault="00FE3F77" w:rsidP="00FE3F77">
      <w:r>
        <w:t>Electric savings can be realized through reduced washer cycle length and reduced pumping load at the boiler feeding the commercial washers.  There is also an increased usage associated with operating the ozone system. Data reviewed for this measure characterization indicated that while pumping savings is significant and should be accounted for, washer savings and ozone generator consumption are negligible, counter each other out and are well within the margin of error so these are not included to simplify the characterization</w:t>
      </w:r>
      <w:r>
        <w:rPr>
          <w:rStyle w:val="FootnoteReference"/>
          <w:szCs w:val="20"/>
        </w:rPr>
        <w:footnoteReference w:id="220"/>
      </w:r>
      <w:r>
        <w:t>.</w:t>
      </w:r>
    </w:p>
    <w:p w:rsidR="00FE3F77" w:rsidRPr="00F73D15" w:rsidRDefault="00FE3F77" w:rsidP="00FE3F77">
      <w:pPr>
        <w:widowControl/>
        <w:spacing w:after="0"/>
        <w:ind w:left="720" w:firstLine="720"/>
        <w:jc w:val="left"/>
        <w:rPr>
          <w:szCs w:val="20"/>
        </w:rPr>
      </w:pPr>
      <w:r>
        <w:rPr>
          <w:szCs w:val="20"/>
        </w:rPr>
        <w:t>∆</w:t>
      </w:r>
      <w:r w:rsidRPr="00F73D15">
        <w:rPr>
          <w:szCs w:val="20"/>
        </w:rPr>
        <w:t>kWh</w:t>
      </w:r>
      <w:r w:rsidRPr="00F73D15">
        <w:rPr>
          <w:szCs w:val="20"/>
          <w:vertAlign w:val="subscript"/>
        </w:rPr>
        <w:t>PUMP</w:t>
      </w:r>
      <w:r>
        <w:rPr>
          <w:szCs w:val="20"/>
          <w:vertAlign w:val="subscript"/>
        </w:rPr>
        <w:t xml:space="preserve"> </w:t>
      </w:r>
      <w:r w:rsidRPr="00F73D15">
        <w:rPr>
          <w:szCs w:val="20"/>
        </w:rPr>
        <w:t>= HP</w:t>
      </w:r>
      <w:r>
        <w:rPr>
          <w:szCs w:val="20"/>
        </w:rPr>
        <w:t xml:space="preserve"> </w:t>
      </w:r>
      <w:r w:rsidRPr="00F73D15">
        <w:rPr>
          <w:szCs w:val="20"/>
        </w:rPr>
        <w:t>* HP</w:t>
      </w:r>
      <w:r w:rsidRPr="00F73D15">
        <w:rPr>
          <w:szCs w:val="20"/>
          <w:vertAlign w:val="subscript"/>
        </w:rPr>
        <w:t>CONVERSION</w:t>
      </w:r>
      <w:r>
        <w:rPr>
          <w:szCs w:val="20"/>
          <w:vertAlign w:val="subscript"/>
        </w:rPr>
        <w:t xml:space="preserve"> </w:t>
      </w:r>
      <w:r w:rsidRPr="00F73D15">
        <w:rPr>
          <w:szCs w:val="20"/>
        </w:rPr>
        <w:t>* Hours</w:t>
      </w:r>
      <w:r>
        <w:rPr>
          <w:szCs w:val="20"/>
        </w:rPr>
        <w:t xml:space="preserve"> </w:t>
      </w:r>
      <w:r w:rsidRPr="00F73D15">
        <w:rPr>
          <w:szCs w:val="20"/>
        </w:rPr>
        <w:t>*</w:t>
      </w:r>
      <w:r>
        <w:rPr>
          <w:szCs w:val="20"/>
        </w:rPr>
        <w:t xml:space="preserve"> </w:t>
      </w:r>
      <w:r w:rsidRPr="00F73D15">
        <w:rPr>
          <w:szCs w:val="20"/>
        </w:rPr>
        <w:t>%water_savings</w:t>
      </w:r>
    </w:p>
    <w:p w:rsidR="00FE3F77" w:rsidRPr="00F73D15" w:rsidRDefault="00FE3F77" w:rsidP="00FE3F77">
      <w:pPr>
        <w:rPr>
          <w:szCs w:val="20"/>
          <w:vertAlign w:val="subscript"/>
        </w:rPr>
      </w:pPr>
      <w:r w:rsidRPr="00F73D15">
        <w:rPr>
          <w:szCs w:val="20"/>
          <w:vertAlign w:val="subscript"/>
        </w:rPr>
        <w:tab/>
      </w:r>
    </w:p>
    <w:p w:rsidR="00FE3F77" w:rsidRPr="00F73D15" w:rsidRDefault="00FE3F77" w:rsidP="00FE3F77">
      <w:pPr>
        <w:rPr>
          <w:szCs w:val="20"/>
        </w:rPr>
      </w:pPr>
      <w:r w:rsidRPr="00F73D15">
        <w:rPr>
          <w:szCs w:val="20"/>
        </w:rPr>
        <w:t>Where:</w:t>
      </w:r>
    </w:p>
    <w:p w:rsidR="00FE3F77" w:rsidRDefault="00FE3F77" w:rsidP="00FE3F77">
      <w:pPr>
        <w:widowControl/>
        <w:spacing w:after="0"/>
        <w:ind w:firstLine="720"/>
        <w:jc w:val="left"/>
        <w:rPr>
          <w:szCs w:val="20"/>
        </w:rPr>
      </w:pPr>
      <w:r>
        <w:rPr>
          <w:szCs w:val="20"/>
        </w:rPr>
        <w:t>∆</w:t>
      </w:r>
      <w:r w:rsidRPr="00F73D15">
        <w:rPr>
          <w:szCs w:val="20"/>
        </w:rPr>
        <w:t>kWh</w:t>
      </w:r>
      <w:r w:rsidRPr="00F73D15">
        <w:rPr>
          <w:szCs w:val="20"/>
          <w:vertAlign w:val="subscript"/>
        </w:rPr>
        <w:t>PUMP</w:t>
      </w:r>
      <w:r>
        <w:rPr>
          <w:szCs w:val="20"/>
          <w:vertAlign w:val="subscript"/>
        </w:rPr>
        <w:tab/>
      </w:r>
      <w:r w:rsidRPr="00F73D15">
        <w:rPr>
          <w:szCs w:val="20"/>
        </w:rPr>
        <w:t>= Electric savings from reduced pumping load</w:t>
      </w:r>
    </w:p>
    <w:p w:rsidR="00FE3F77" w:rsidRPr="00F73D15" w:rsidRDefault="00FE3F77" w:rsidP="00FE3F77">
      <w:pPr>
        <w:widowControl/>
        <w:spacing w:after="0"/>
        <w:ind w:left="720"/>
        <w:jc w:val="left"/>
        <w:rPr>
          <w:szCs w:val="20"/>
        </w:rPr>
      </w:pPr>
    </w:p>
    <w:p w:rsidR="00FE3F77" w:rsidRDefault="00FE3F77" w:rsidP="00FE3F77">
      <w:pPr>
        <w:widowControl/>
        <w:spacing w:after="0"/>
        <w:ind w:left="720"/>
        <w:jc w:val="left"/>
        <w:rPr>
          <w:szCs w:val="20"/>
        </w:rPr>
      </w:pPr>
      <w:r w:rsidRPr="00F73D15">
        <w:rPr>
          <w:szCs w:val="20"/>
        </w:rPr>
        <w:t xml:space="preserve">HP </w:t>
      </w:r>
      <w:r>
        <w:rPr>
          <w:szCs w:val="20"/>
        </w:rPr>
        <w:tab/>
      </w:r>
      <w:r>
        <w:rPr>
          <w:szCs w:val="20"/>
        </w:rPr>
        <w:tab/>
      </w:r>
      <w:r w:rsidRPr="00F73D15">
        <w:rPr>
          <w:szCs w:val="20"/>
        </w:rPr>
        <w:t>=</w:t>
      </w:r>
      <w:r>
        <w:rPr>
          <w:szCs w:val="20"/>
        </w:rPr>
        <w:t xml:space="preserve"> B</w:t>
      </w:r>
      <w:r w:rsidRPr="00F73D15">
        <w:rPr>
          <w:szCs w:val="20"/>
        </w:rPr>
        <w:t xml:space="preserve">rake horsepower of boiler feed water pump; </w:t>
      </w:r>
    </w:p>
    <w:p w:rsidR="00FE3F77" w:rsidRPr="00CA0DFD" w:rsidRDefault="00FE3F77" w:rsidP="00FE3F77">
      <w:pPr>
        <w:ind w:left="1440" w:firstLine="720"/>
        <w:rPr>
          <w:szCs w:val="20"/>
        </w:rPr>
      </w:pPr>
      <w:r w:rsidRPr="00CA0DFD">
        <w:rPr>
          <w:szCs w:val="20"/>
        </w:rPr>
        <w:t>= Actual or use 5 HP if unknown</w:t>
      </w:r>
      <w:r>
        <w:rPr>
          <w:rStyle w:val="FootnoteReference"/>
          <w:szCs w:val="20"/>
        </w:rPr>
        <w:footnoteReference w:id="221"/>
      </w:r>
      <w:r w:rsidRPr="00CA0DFD">
        <w:rPr>
          <w:szCs w:val="20"/>
        </w:rPr>
        <w:t xml:space="preserve"> </w:t>
      </w:r>
    </w:p>
    <w:p w:rsidR="00FE3F77" w:rsidRPr="00CA0DFD" w:rsidRDefault="00FE3F77" w:rsidP="00FE3F77">
      <w:pPr>
        <w:ind w:firstLine="720"/>
        <w:rPr>
          <w:szCs w:val="20"/>
        </w:rPr>
      </w:pPr>
      <w:r w:rsidRPr="00CA0DFD">
        <w:rPr>
          <w:szCs w:val="20"/>
        </w:rPr>
        <w:t>HP</w:t>
      </w:r>
      <w:r w:rsidRPr="00CA0DFD">
        <w:rPr>
          <w:szCs w:val="20"/>
          <w:vertAlign w:val="subscript"/>
        </w:rPr>
        <w:t>CONVERSION</w:t>
      </w:r>
      <w:r w:rsidRPr="00CA0DFD">
        <w:rPr>
          <w:szCs w:val="20"/>
          <w:vertAlign w:val="subscript"/>
        </w:rPr>
        <w:tab/>
      </w:r>
      <w:r w:rsidRPr="00CA0DFD">
        <w:rPr>
          <w:szCs w:val="20"/>
        </w:rPr>
        <w:t xml:space="preserve">= Conversion from Horsepower to Kilowatt </w:t>
      </w:r>
    </w:p>
    <w:p w:rsidR="00FE3F77" w:rsidRPr="00CA0DFD" w:rsidRDefault="00FE3F77" w:rsidP="00FE3F77">
      <w:pPr>
        <w:ind w:left="1440" w:firstLine="720"/>
        <w:rPr>
          <w:szCs w:val="20"/>
        </w:rPr>
      </w:pPr>
      <w:r w:rsidRPr="00CA0DFD">
        <w:rPr>
          <w:szCs w:val="20"/>
        </w:rPr>
        <w:t>= 0.746</w:t>
      </w:r>
    </w:p>
    <w:p w:rsidR="00FE3F77" w:rsidRPr="00CA0DFD" w:rsidRDefault="00FE3F77" w:rsidP="00FE3F77">
      <w:pPr>
        <w:ind w:left="720"/>
        <w:rPr>
          <w:szCs w:val="20"/>
        </w:rPr>
      </w:pPr>
      <w:r w:rsidRPr="00CA0DFD">
        <w:rPr>
          <w:szCs w:val="20"/>
        </w:rPr>
        <w:t xml:space="preserve">Hours </w:t>
      </w:r>
      <w:r w:rsidRPr="00CA0DFD">
        <w:rPr>
          <w:szCs w:val="20"/>
        </w:rPr>
        <w:tab/>
      </w:r>
      <w:r>
        <w:rPr>
          <w:szCs w:val="20"/>
        </w:rPr>
        <w:tab/>
      </w:r>
      <w:r w:rsidRPr="00CA0DFD">
        <w:rPr>
          <w:szCs w:val="20"/>
        </w:rPr>
        <w:t>= Actual associated boiler feed water pump hours</w:t>
      </w:r>
    </w:p>
    <w:p w:rsidR="00FE3F77" w:rsidRPr="00CA0DFD" w:rsidRDefault="00FE3F77" w:rsidP="00FE3F77">
      <w:pPr>
        <w:ind w:left="1440" w:firstLine="720"/>
        <w:rPr>
          <w:szCs w:val="20"/>
        </w:rPr>
      </w:pPr>
      <w:r w:rsidRPr="00CA0DFD">
        <w:rPr>
          <w:szCs w:val="20"/>
        </w:rPr>
        <w:t>= 800 hours if unknown</w:t>
      </w:r>
      <w:r w:rsidR="00C5397C">
        <w:rPr>
          <w:rStyle w:val="FootnoteReference"/>
          <w:szCs w:val="20"/>
        </w:rPr>
        <w:footnoteReference w:id="222"/>
      </w:r>
    </w:p>
    <w:p w:rsidR="00FE3F77" w:rsidRDefault="00FE3F77" w:rsidP="00FE3F77">
      <w:pPr>
        <w:ind w:left="2160" w:hanging="1440"/>
        <w:rPr>
          <w:szCs w:val="20"/>
        </w:rPr>
      </w:pPr>
      <w:r w:rsidRPr="00F73D15">
        <w:rPr>
          <w:szCs w:val="20"/>
        </w:rPr>
        <w:t xml:space="preserve">%water_savings </w:t>
      </w:r>
      <w:r>
        <w:rPr>
          <w:szCs w:val="20"/>
        </w:rPr>
        <w:tab/>
      </w:r>
      <w:r w:rsidRPr="00F73D15">
        <w:rPr>
          <w:szCs w:val="20"/>
        </w:rPr>
        <w:t xml:space="preserve">= water reduction factor: how much more efficient an ozone injection washing machine is compared to a typical conventional washing machine as a rate of hot and cold water reduction. </w:t>
      </w:r>
    </w:p>
    <w:p w:rsidR="00FE3F77" w:rsidRPr="00F73D15" w:rsidRDefault="00FE3F77" w:rsidP="00FE3F77">
      <w:pPr>
        <w:ind w:left="1440" w:firstLine="720"/>
        <w:rPr>
          <w:szCs w:val="20"/>
        </w:rPr>
      </w:pPr>
      <w:r>
        <w:rPr>
          <w:szCs w:val="20"/>
        </w:rPr>
        <w:t xml:space="preserve">= </w:t>
      </w:r>
      <w:r w:rsidRPr="00F73D15">
        <w:rPr>
          <w:szCs w:val="20"/>
        </w:rPr>
        <w:t>25%</w:t>
      </w:r>
      <w:r w:rsidRPr="00F73D15">
        <w:rPr>
          <w:rStyle w:val="FootnoteReference"/>
          <w:rFonts w:eastAsiaTheme="minorEastAsia"/>
          <w:szCs w:val="20"/>
        </w:rPr>
        <w:footnoteReference w:id="223"/>
      </w:r>
    </w:p>
    <w:p w:rsidR="00FE3F77" w:rsidRPr="00F73D15" w:rsidRDefault="00FE3F77" w:rsidP="00FE3F77">
      <w:pPr>
        <w:spacing w:after="0"/>
        <w:rPr>
          <w:szCs w:val="20"/>
        </w:rPr>
      </w:pPr>
      <w:r>
        <w:rPr>
          <w:szCs w:val="20"/>
        </w:rPr>
        <w:t>Using defaults above:</w:t>
      </w:r>
    </w:p>
    <w:p w:rsidR="00FE3F77" w:rsidRPr="00F73D15" w:rsidRDefault="00FE3F77" w:rsidP="00FE3F77">
      <w:pPr>
        <w:widowControl/>
        <w:spacing w:after="0"/>
        <w:ind w:left="1440" w:firstLine="720"/>
        <w:jc w:val="left"/>
        <w:rPr>
          <w:szCs w:val="20"/>
        </w:rPr>
      </w:pPr>
      <w:r>
        <w:rPr>
          <w:szCs w:val="20"/>
        </w:rPr>
        <w:t>∆</w:t>
      </w:r>
      <w:r w:rsidRPr="00F73D15">
        <w:rPr>
          <w:szCs w:val="20"/>
        </w:rPr>
        <w:t>kWh</w:t>
      </w:r>
      <w:r w:rsidRPr="00F73D15">
        <w:rPr>
          <w:szCs w:val="20"/>
          <w:vertAlign w:val="subscript"/>
        </w:rPr>
        <w:t>PUMP</w:t>
      </w:r>
      <w:r w:rsidRPr="00F73D15">
        <w:rPr>
          <w:szCs w:val="20"/>
        </w:rPr>
        <w:t xml:space="preserve"> </w:t>
      </w:r>
      <w:r>
        <w:rPr>
          <w:szCs w:val="20"/>
        </w:rPr>
        <w:t xml:space="preserve"> </w:t>
      </w:r>
      <w:r>
        <w:rPr>
          <w:szCs w:val="20"/>
        </w:rPr>
        <w:tab/>
      </w:r>
      <w:r w:rsidRPr="00F73D15">
        <w:rPr>
          <w:szCs w:val="20"/>
        </w:rPr>
        <w:t>= 5</w:t>
      </w:r>
      <w:r>
        <w:rPr>
          <w:szCs w:val="20"/>
        </w:rPr>
        <w:t xml:space="preserve"> </w:t>
      </w:r>
      <w:r w:rsidRPr="00F73D15">
        <w:rPr>
          <w:szCs w:val="20"/>
        </w:rPr>
        <w:t>*</w:t>
      </w:r>
      <w:r>
        <w:rPr>
          <w:szCs w:val="20"/>
        </w:rPr>
        <w:t xml:space="preserve"> </w:t>
      </w:r>
      <w:r w:rsidRPr="00F73D15">
        <w:rPr>
          <w:szCs w:val="20"/>
        </w:rPr>
        <w:t>0.746</w:t>
      </w:r>
      <w:r>
        <w:rPr>
          <w:szCs w:val="20"/>
        </w:rPr>
        <w:t xml:space="preserve"> </w:t>
      </w:r>
      <w:r w:rsidRPr="00F73D15">
        <w:rPr>
          <w:szCs w:val="20"/>
        </w:rPr>
        <w:t>*</w:t>
      </w:r>
      <w:r>
        <w:rPr>
          <w:szCs w:val="20"/>
        </w:rPr>
        <w:t xml:space="preserve"> </w:t>
      </w:r>
      <w:r w:rsidRPr="00F73D15">
        <w:rPr>
          <w:szCs w:val="20"/>
        </w:rPr>
        <w:t>800</w:t>
      </w:r>
      <w:r>
        <w:rPr>
          <w:szCs w:val="20"/>
        </w:rPr>
        <w:t xml:space="preserve"> </w:t>
      </w:r>
      <w:r w:rsidRPr="00F73D15">
        <w:rPr>
          <w:szCs w:val="20"/>
        </w:rPr>
        <w:t>*</w:t>
      </w:r>
      <w:r>
        <w:rPr>
          <w:szCs w:val="20"/>
        </w:rPr>
        <w:t xml:space="preserve"> </w:t>
      </w:r>
      <w:r w:rsidRPr="00F73D15">
        <w:rPr>
          <w:szCs w:val="20"/>
        </w:rPr>
        <w:t>0.25</w:t>
      </w:r>
    </w:p>
    <w:p w:rsidR="00FE3F77" w:rsidRPr="00F73D15" w:rsidRDefault="00FE3F77" w:rsidP="00FE3F77">
      <w:pPr>
        <w:widowControl/>
        <w:spacing w:after="0"/>
        <w:ind w:left="720"/>
        <w:jc w:val="left"/>
        <w:rPr>
          <w:szCs w:val="20"/>
        </w:rPr>
      </w:pPr>
      <w:r w:rsidRPr="00F73D15">
        <w:rPr>
          <w:szCs w:val="20"/>
        </w:rPr>
        <w:tab/>
      </w:r>
      <w:r>
        <w:rPr>
          <w:szCs w:val="20"/>
        </w:rPr>
        <w:tab/>
      </w:r>
      <w:r>
        <w:rPr>
          <w:szCs w:val="20"/>
        </w:rPr>
        <w:tab/>
      </w:r>
      <w:r>
        <w:rPr>
          <w:szCs w:val="20"/>
        </w:rPr>
        <w:tab/>
      </w:r>
      <w:r w:rsidRPr="00F73D15">
        <w:rPr>
          <w:szCs w:val="20"/>
        </w:rPr>
        <w:t xml:space="preserve">= </w:t>
      </w:r>
      <w:r>
        <w:rPr>
          <w:szCs w:val="20"/>
        </w:rPr>
        <w:t>746</w:t>
      </w:r>
      <w:r w:rsidRPr="00F73D15">
        <w:rPr>
          <w:szCs w:val="20"/>
        </w:rPr>
        <w:t xml:space="preserve"> kWh</w:t>
      </w:r>
    </w:p>
    <w:p w:rsidR="00FE3F77" w:rsidRPr="00F73D15" w:rsidRDefault="00FE3F77" w:rsidP="00FE3F77">
      <w:pPr>
        <w:widowControl/>
        <w:spacing w:after="0"/>
        <w:ind w:firstLine="720"/>
        <w:jc w:val="left"/>
        <w:rPr>
          <w:szCs w:val="20"/>
        </w:rPr>
      </w:pPr>
    </w:p>
    <w:p w:rsidR="00FE3F77" w:rsidRDefault="00FE3F77" w:rsidP="00FE3F77">
      <w:pPr>
        <w:spacing w:after="0"/>
        <w:ind w:left="2160" w:firstLine="720"/>
        <w:rPr>
          <w:szCs w:val="20"/>
        </w:rPr>
      </w:pPr>
    </w:p>
    <w:p w:rsidR="00FE3F77" w:rsidRPr="00CA0DFD" w:rsidRDefault="00FE3F77" w:rsidP="00FE3F77">
      <w:pPr>
        <w:rPr>
          <w:szCs w:val="20"/>
        </w:rPr>
      </w:pPr>
      <w:r>
        <w:rPr>
          <w:szCs w:val="20"/>
        </w:rPr>
        <w:t>Default per lb capacity:</w:t>
      </w:r>
      <w:r>
        <w:rPr>
          <w:szCs w:val="20"/>
        </w:rPr>
        <w:tab/>
      </w:r>
      <w:r>
        <w:rPr>
          <w:szCs w:val="20"/>
        </w:rPr>
        <w:tab/>
      </w:r>
      <w:r w:rsidRPr="00F73D15">
        <w:rPr>
          <w:szCs w:val="20"/>
        </w:rPr>
        <w:t xml:space="preserve">= </w:t>
      </w:r>
      <w:r>
        <w:rPr>
          <w:szCs w:val="20"/>
        </w:rPr>
        <w:t>∆</w:t>
      </w:r>
      <w:r w:rsidRPr="00F73D15">
        <w:rPr>
          <w:szCs w:val="20"/>
        </w:rPr>
        <w:t>kWh</w:t>
      </w:r>
      <w:r w:rsidRPr="00F73D15">
        <w:rPr>
          <w:szCs w:val="20"/>
          <w:vertAlign w:val="subscript"/>
        </w:rPr>
        <w:t>PUMP</w:t>
      </w:r>
      <w:r w:rsidRPr="00F73D15">
        <w:rPr>
          <w:szCs w:val="20"/>
        </w:rPr>
        <w:t xml:space="preserve"> </w:t>
      </w:r>
      <w:r>
        <w:rPr>
          <w:szCs w:val="20"/>
        </w:rPr>
        <w:t xml:space="preserve"> /</w:t>
      </w:r>
      <w:r w:rsidRPr="00CA0DFD">
        <w:rPr>
          <w:szCs w:val="20"/>
        </w:rPr>
        <w:t xml:space="preserve"> </w:t>
      </w:r>
      <w:r w:rsidRPr="003C1AE7">
        <w:rPr>
          <w:szCs w:val="20"/>
        </w:rPr>
        <w:t>lb capacity</w:t>
      </w:r>
    </w:p>
    <w:p w:rsidR="00FE3F77" w:rsidRPr="00CA0DFD" w:rsidRDefault="00FE3F77" w:rsidP="00FE3F77">
      <w:pPr>
        <w:rPr>
          <w:szCs w:val="20"/>
        </w:rPr>
      </w:pPr>
      <w:r w:rsidRPr="00CA0DFD">
        <w:rPr>
          <w:szCs w:val="20"/>
        </w:rPr>
        <w:t>Where</w:t>
      </w:r>
      <w:r>
        <w:rPr>
          <w:szCs w:val="20"/>
        </w:rPr>
        <w:t>:</w:t>
      </w:r>
    </w:p>
    <w:p w:rsidR="00FE3F77" w:rsidRPr="00CA0DFD" w:rsidRDefault="00FE3F77" w:rsidP="00FE3F77">
      <w:pPr>
        <w:rPr>
          <w:szCs w:val="20"/>
          <w:vertAlign w:val="subscript"/>
        </w:rPr>
      </w:pPr>
      <w:r>
        <w:rPr>
          <w:szCs w:val="20"/>
        </w:rPr>
        <w:tab/>
      </w:r>
      <w:r>
        <w:rPr>
          <w:szCs w:val="20"/>
        </w:rPr>
        <w:tab/>
        <w:t>Lbs-Capacity</w:t>
      </w:r>
      <w:r w:rsidRPr="00F73D15">
        <w:rPr>
          <w:szCs w:val="20"/>
        </w:rPr>
        <w:t xml:space="preserve"> </w:t>
      </w:r>
      <w:r>
        <w:rPr>
          <w:szCs w:val="20"/>
        </w:rPr>
        <w:tab/>
      </w:r>
      <w:r w:rsidRPr="00F73D15">
        <w:rPr>
          <w:szCs w:val="20"/>
        </w:rPr>
        <w:t>=</w:t>
      </w:r>
      <w:r>
        <w:rPr>
          <w:szCs w:val="20"/>
        </w:rPr>
        <w:t xml:space="preserve"> Average</w:t>
      </w:r>
      <w:r w:rsidRPr="00F73D15">
        <w:rPr>
          <w:szCs w:val="20"/>
        </w:rPr>
        <w:t xml:space="preserve"> </w:t>
      </w:r>
      <w:r>
        <w:rPr>
          <w:szCs w:val="20"/>
        </w:rPr>
        <w:t>Capacity in lbs of washer</w:t>
      </w:r>
    </w:p>
    <w:p w:rsidR="00FE3F77" w:rsidRDefault="00FE3F77" w:rsidP="00FE3F77">
      <w:pPr>
        <w:spacing w:after="0"/>
        <w:ind w:left="2160" w:firstLine="720"/>
        <w:rPr>
          <w:szCs w:val="20"/>
        </w:rPr>
      </w:pPr>
      <w:r w:rsidRPr="00F73D15">
        <w:rPr>
          <w:szCs w:val="20"/>
        </w:rPr>
        <w:t>=254.38</w:t>
      </w:r>
      <w:r w:rsidRPr="00F73D15">
        <w:rPr>
          <w:rStyle w:val="FootnoteReference"/>
          <w:szCs w:val="20"/>
        </w:rPr>
        <w:footnoteReference w:id="224"/>
      </w:r>
      <w:r w:rsidRPr="00F73D15">
        <w:rPr>
          <w:szCs w:val="20"/>
        </w:rPr>
        <w:t xml:space="preserve"> </w:t>
      </w:r>
    </w:p>
    <w:p w:rsidR="00FE3F77" w:rsidRDefault="00FE3F77" w:rsidP="00FE3F77">
      <w:pPr>
        <w:ind w:left="1440" w:firstLine="720"/>
        <w:rPr>
          <w:szCs w:val="20"/>
        </w:rPr>
      </w:pPr>
      <w:r>
        <w:rPr>
          <w:szCs w:val="20"/>
        </w:rPr>
        <w:t>∆</w:t>
      </w:r>
      <w:r w:rsidRPr="00F73D15">
        <w:rPr>
          <w:szCs w:val="20"/>
        </w:rPr>
        <w:t>kWh</w:t>
      </w:r>
      <w:r w:rsidRPr="00F73D15">
        <w:rPr>
          <w:szCs w:val="20"/>
          <w:vertAlign w:val="subscript"/>
        </w:rPr>
        <w:t>PUMP</w:t>
      </w:r>
      <w:r w:rsidRPr="00F73D15">
        <w:rPr>
          <w:szCs w:val="20"/>
        </w:rPr>
        <w:t xml:space="preserve"> </w:t>
      </w:r>
      <w:r w:rsidRPr="003C1AE7">
        <w:rPr>
          <w:szCs w:val="20"/>
        </w:rPr>
        <w:t>/ lb capacity</w:t>
      </w:r>
      <w:r>
        <w:rPr>
          <w:szCs w:val="20"/>
        </w:rPr>
        <w:t xml:space="preserve"> </w:t>
      </w:r>
      <w:r>
        <w:rPr>
          <w:szCs w:val="20"/>
        </w:rPr>
        <w:tab/>
        <w:t>=</w:t>
      </w:r>
      <w:r w:rsidRPr="00F73D15">
        <w:rPr>
          <w:szCs w:val="20"/>
        </w:rPr>
        <w:t xml:space="preserve"> </w:t>
      </w:r>
      <w:r>
        <w:rPr>
          <w:szCs w:val="20"/>
        </w:rPr>
        <w:t>746/254.38</w:t>
      </w:r>
    </w:p>
    <w:p w:rsidR="00FE3F77" w:rsidRDefault="00FE3F77" w:rsidP="00FE3F77">
      <w:pPr>
        <w:ind w:left="3600" w:firstLine="720"/>
        <w:rPr>
          <w:szCs w:val="20"/>
        </w:rPr>
      </w:pPr>
      <w:r>
        <w:rPr>
          <w:szCs w:val="20"/>
        </w:rPr>
        <w:t>= 2.93 kWh/lb-capacity</w:t>
      </w:r>
      <w:r>
        <w:rPr>
          <w:szCs w:val="20"/>
        </w:rPr>
        <w:tab/>
      </w:r>
    </w:p>
    <w:p w:rsidR="00FE3F77" w:rsidRDefault="00FE3F77" w:rsidP="002C4399">
      <w:pPr>
        <w:pStyle w:val="Heading6"/>
      </w:pPr>
      <w:bookmarkStart w:id="451" w:name="_Toc371949432"/>
      <w:bookmarkStart w:id="452" w:name="_Toc371949433"/>
      <w:bookmarkEnd w:id="451"/>
      <w:r>
        <w:t>Summer Coincident Peak Demand Savings</w:t>
      </w:r>
    </w:p>
    <w:bookmarkEnd w:id="452"/>
    <w:p w:rsidR="00FE3F77" w:rsidRDefault="00FE3F77" w:rsidP="00FE3F77">
      <w:r>
        <w:t xml:space="preserve">Past project documentation and data collection is not sufficient to determine summer coincident peak demand savings for this measure. </w:t>
      </w:r>
      <w:r w:rsidRPr="0039310F">
        <w:t xml:space="preserve">Value should continue to be studied and monitored through additional studies due to limited data points used for this </w:t>
      </w:r>
      <w:r>
        <w:t xml:space="preserve">determination.  In absence of site-specific data, the summer coincident peak demand savings should be assumed to be zero. </w:t>
      </w:r>
    </w:p>
    <w:p w:rsidR="00FE3F77" w:rsidRPr="00C77866" w:rsidRDefault="00FE3F77" w:rsidP="00FE3F77">
      <w:pPr>
        <w:ind w:left="720" w:firstLine="720"/>
      </w:pPr>
      <w:r w:rsidRPr="00C77866">
        <w:rPr>
          <w:szCs w:val="20"/>
        </w:rPr>
        <w:t>∆</w:t>
      </w:r>
      <w:r w:rsidRPr="00C77866">
        <w:t xml:space="preserve">kW </w:t>
      </w:r>
      <w:r>
        <w:tab/>
      </w:r>
      <w:r w:rsidRPr="00C77866">
        <w:t>= 0</w:t>
      </w:r>
    </w:p>
    <w:p w:rsidR="00FE3F77" w:rsidRDefault="00FE3F77" w:rsidP="002C4399">
      <w:pPr>
        <w:pStyle w:val="Heading6"/>
      </w:pPr>
      <w:bookmarkStart w:id="453" w:name="_Toc371949434"/>
      <w:bookmarkStart w:id="454" w:name="_Toc371949435"/>
      <w:bookmarkEnd w:id="453"/>
      <w:r>
        <w:t>Natural Gas Savings</w:t>
      </w:r>
    </w:p>
    <w:bookmarkEnd w:id="454"/>
    <w:p w:rsidR="00FE3F77" w:rsidRPr="00D74E26" w:rsidRDefault="00FE3F77" w:rsidP="00FE3F77">
      <w:pPr>
        <w:ind w:left="720" w:firstLine="720"/>
        <w:rPr>
          <w:szCs w:val="20"/>
        </w:rPr>
      </w:pPr>
      <w:r w:rsidRPr="00C77866">
        <w:rPr>
          <w:szCs w:val="20"/>
        </w:rPr>
        <w:t>∆</w:t>
      </w:r>
      <w:r w:rsidRPr="00D74E26">
        <w:rPr>
          <w:szCs w:val="20"/>
        </w:rPr>
        <w:t xml:space="preserve">Therm </w:t>
      </w:r>
      <w:r>
        <w:rPr>
          <w:szCs w:val="20"/>
        </w:rPr>
        <w:tab/>
      </w:r>
      <w:r w:rsidRPr="00D74E26">
        <w:rPr>
          <w:szCs w:val="20"/>
        </w:rPr>
        <w:t xml:space="preserve">= </w:t>
      </w:r>
      <w:r>
        <w:rPr>
          <w:szCs w:val="20"/>
        </w:rPr>
        <w:tab/>
      </w:r>
      <w:r w:rsidRPr="00D74E26">
        <w:rPr>
          <w:szCs w:val="20"/>
        </w:rPr>
        <w:t>Therm</w:t>
      </w:r>
      <w:r w:rsidRPr="00D74E26">
        <w:rPr>
          <w:szCs w:val="20"/>
          <w:vertAlign w:val="subscript"/>
        </w:rPr>
        <w:t>Baseline</w:t>
      </w:r>
      <w:r>
        <w:rPr>
          <w:szCs w:val="20"/>
        </w:rPr>
        <w:t xml:space="preserve"> *</w:t>
      </w:r>
      <w:r w:rsidRPr="00D74E26">
        <w:rPr>
          <w:szCs w:val="20"/>
        </w:rPr>
        <w:t xml:space="preserve"> %hot_water_savings</w:t>
      </w:r>
    </w:p>
    <w:p w:rsidR="00FE3F77" w:rsidRPr="00D74E26" w:rsidRDefault="00FE3F77" w:rsidP="00FE3F77">
      <w:pPr>
        <w:rPr>
          <w:szCs w:val="20"/>
        </w:rPr>
      </w:pPr>
    </w:p>
    <w:p w:rsidR="00FE3F77" w:rsidRPr="00D74E26" w:rsidRDefault="00FE3F77" w:rsidP="00FE3F77">
      <w:pPr>
        <w:rPr>
          <w:szCs w:val="20"/>
        </w:rPr>
      </w:pPr>
      <w:r w:rsidRPr="00D74E26">
        <w:rPr>
          <w:szCs w:val="20"/>
        </w:rPr>
        <w:t>Where:</w:t>
      </w:r>
    </w:p>
    <w:p w:rsidR="00FE3F77" w:rsidRPr="00D74E26" w:rsidRDefault="00FE3F77" w:rsidP="00FE3F77">
      <w:pPr>
        <w:ind w:left="1710" w:hanging="990"/>
        <w:rPr>
          <w:szCs w:val="20"/>
        </w:rPr>
      </w:pPr>
      <w:r w:rsidRPr="00C77866">
        <w:rPr>
          <w:szCs w:val="20"/>
        </w:rPr>
        <w:t>∆</w:t>
      </w:r>
      <w:r w:rsidRPr="00D74E26">
        <w:rPr>
          <w:szCs w:val="20"/>
        </w:rPr>
        <w:t xml:space="preserve">Therm </w:t>
      </w:r>
      <w:r>
        <w:rPr>
          <w:szCs w:val="20"/>
        </w:rPr>
        <w:tab/>
      </w:r>
      <w:r w:rsidRPr="00D74E26">
        <w:rPr>
          <w:szCs w:val="20"/>
        </w:rPr>
        <w:t xml:space="preserve">= </w:t>
      </w:r>
      <w:r>
        <w:rPr>
          <w:szCs w:val="20"/>
        </w:rPr>
        <w:t>Ga</w:t>
      </w:r>
      <w:r w:rsidRPr="00D74E26">
        <w:rPr>
          <w:szCs w:val="20"/>
        </w:rPr>
        <w:t>s savings resulting from a reduction in hot water use, in therm.</w:t>
      </w:r>
    </w:p>
    <w:p w:rsidR="00FE3F77" w:rsidRDefault="00FE3F77" w:rsidP="00FE3F77">
      <w:pPr>
        <w:ind w:left="1710" w:hanging="990"/>
        <w:rPr>
          <w:szCs w:val="20"/>
        </w:rPr>
      </w:pPr>
      <w:r w:rsidRPr="00D74E26">
        <w:rPr>
          <w:szCs w:val="20"/>
        </w:rPr>
        <w:t>Therm</w:t>
      </w:r>
      <w:r w:rsidRPr="00D74E26">
        <w:rPr>
          <w:szCs w:val="20"/>
          <w:vertAlign w:val="subscript"/>
        </w:rPr>
        <w:t>Baseline</w:t>
      </w:r>
      <w:r w:rsidRPr="00D74E26">
        <w:rPr>
          <w:szCs w:val="20"/>
        </w:rPr>
        <w:t xml:space="preserve"> </w:t>
      </w:r>
      <w:r>
        <w:rPr>
          <w:szCs w:val="20"/>
        </w:rPr>
        <w:tab/>
      </w:r>
      <w:r w:rsidRPr="00D74E26">
        <w:rPr>
          <w:szCs w:val="20"/>
        </w:rPr>
        <w:t>= Annual Baseline Gas Consumption</w:t>
      </w:r>
    </w:p>
    <w:p w:rsidR="00FE3F77" w:rsidRDefault="00FE3F77" w:rsidP="00FE3F77">
      <w:pPr>
        <w:ind w:left="1710" w:firstLine="450"/>
        <w:rPr>
          <w:szCs w:val="20"/>
        </w:rPr>
      </w:pPr>
      <w:r w:rsidRPr="00F84146">
        <w:rPr>
          <w:szCs w:val="20"/>
        </w:rPr>
        <w:t>=</w:t>
      </w:r>
      <w:r>
        <w:rPr>
          <w:szCs w:val="20"/>
        </w:rPr>
        <w:t xml:space="preserve"> </w:t>
      </w:r>
      <w:r w:rsidRPr="00F84146">
        <w:t xml:space="preserve">WHE </w:t>
      </w:r>
      <w:r>
        <w:t>*</w:t>
      </w:r>
      <w:r w:rsidRPr="00F84146">
        <w:t xml:space="preserve"> WUtiliz </w:t>
      </w:r>
      <w:r>
        <w:t>*</w:t>
      </w:r>
      <w:r w:rsidRPr="00F84146">
        <w:t xml:space="preserve"> WUsage_hot</w:t>
      </w:r>
      <w:r w:rsidRPr="00D74E26">
        <w:rPr>
          <w:szCs w:val="20"/>
        </w:rPr>
        <w:t xml:space="preserve"> </w:t>
      </w:r>
    </w:p>
    <w:p w:rsidR="00FE3F77" w:rsidRDefault="00FE3F77" w:rsidP="00FE3F77">
      <w:pPr>
        <w:ind w:left="1710"/>
        <w:rPr>
          <w:szCs w:val="20"/>
        </w:rPr>
      </w:pPr>
      <w:r>
        <w:rPr>
          <w:szCs w:val="20"/>
        </w:rPr>
        <w:t>Where:</w:t>
      </w:r>
    </w:p>
    <w:p w:rsidR="00FE3F77" w:rsidRDefault="00FE3F77" w:rsidP="00FE3F77">
      <w:pPr>
        <w:ind w:left="3150" w:hanging="990"/>
        <w:rPr>
          <w:szCs w:val="20"/>
        </w:rPr>
      </w:pPr>
      <w:r w:rsidRPr="00D74E26">
        <w:rPr>
          <w:szCs w:val="20"/>
        </w:rPr>
        <w:t xml:space="preserve">WHE </w:t>
      </w:r>
      <w:r>
        <w:rPr>
          <w:szCs w:val="20"/>
        </w:rPr>
        <w:tab/>
      </w:r>
      <w:r w:rsidRPr="00D74E26">
        <w:rPr>
          <w:szCs w:val="20"/>
        </w:rPr>
        <w:t>=</w:t>
      </w:r>
      <w:r>
        <w:rPr>
          <w:szCs w:val="20"/>
        </w:rPr>
        <w:t xml:space="preserve"> </w:t>
      </w:r>
      <w:r w:rsidRPr="00D74E26">
        <w:rPr>
          <w:szCs w:val="20"/>
        </w:rPr>
        <w:t xml:space="preserve">water heating energy: energy required to heat the hot water used </w:t>
      </w:r>
    </w:p>
    <w:p w:rsidR="00FE3F77" w:rsidRPr="00D74E26" w:rsidRDefault="00FE3F77" w:rsidP="00FE3F77">
      <w:pPr>
        <w:ind w:left="3150"/>
        <w:rPr>
          <w:szCs w:val="20"/>
        </w:rPr>
      </w:pPr>
      <w:r w:rsidRPr="00D74E26">
        <w:rPr>
          <w:szCs w:val="20"/>
        </w:rPr>
        <w:t>= 0.00885 therm/gallon</w:t>
      </w:r>
      <w:r w:rsidRPr="00D74E26">
        <w:rPr>
          <w:rStyle w:val="FootnoteReference"/>
          <w:rFonts w:eastAsiaTheme="minorEastAsia"/>
          <w:szCs w:val="20"/>
        </w:rPr>
        <w:footnoteReference w:id="225"/>
      </w:r>
    </w:p>
    <w:p w:rsidR="00FE3F77" w:rsidRDefault="00FE3F77" w:rsidP="00FE3F77">
      <w:pPr>
        <w:ind w:left="3150" w:hanging="990"/>
        <w:rPr>
          <w:szCs w:val="20"/>
        </w:rPr>
      </w:pPr>
      <w:r w:rsidRPr="00D74E26">
        <w:rPr>
          <w:szCs w:val="20"/>
        </w:rPr>
        <w:t xml:space="preserve">WUtiliz </w:t>
      </w:r>
      <w:r>
        <w:rPr>
          <w:szCs w:val="20"/>
        </w:rPr>
        <w:tab/>
      </w:r>
      <w:r w:rsidRPr="00D74E26">
        <w:rPr>
          <w:szCs w:val="20"/>
        </w:rPr>
        <w:t xml:space="preserve">= </w:t>
      </w:r>
      <w:r>
        <w:rPr>
          <w:szCs w:val="20"/>
        </w:rPr>
        <w:t>w</w:t>
      </w:r>
      <w:r w:rsidRPr="00D74E26">
        <w:rPr>
          <w:szCs w:val="20"/>
        </w:rPr>
        <w:t xml:space="preserve">asher utilitzation factor: the annual pounds of clothes washed per </w:t>
      </w:r>
      <w:r>
        <w:rPr>
          <w:szCs w:val="20"/>
        </w:rPr>
        <w:t>year</w:t>
      </w:r>
      <w:r w:rsidRPr="00D74E26">
        <w:rPr>
          <w:szCs w:val="20"/>
        </w:rPr>
        <w:t xml:space="preserve"> </w:t>
      </w:r>
    </w:p>
    <w:p w:rsidR="00FE3F77" w:rsidRPr="00D74E26" w:rsidRDefault="00FE3F77" w:rsidP="00FE3F77">
      <w:pPr>
        <w:ind w:left="3150"/>
        <w:rPr>
          <w:szCs w:val="20"/>
        </w:rPr>
      </w:pPr>
      <w:r>
        <w:rPr>
          <w:szCs w:val="20"/>
        </w:rPr>
        <w:t xml:space="preserve">= </w:t>
      </w:r>
      <w:r w:rsidRPr="00D74E26">
        <w:rPr>
          <w:szCs w:val="20"/>
        </w:rPr>
        <w:t xml:space="preserve">actual, if unknown use </w:t>
      </w:r>
      <w:r>
        <w:rPr>
          <w:szCs w:val="20"/>
        </w:rPr>
        <w:t>916,150</w:t>
      </w:r>
      <w:r w:rsidRPr="00D74E26">
        <w:rPr>
          <w:szCs w:val="20"/>
        </w:rPr>
        <w:t xml:space="preserve"> lbs laundry</w:t>
      </w:r>
      <w:r w:rsidRPr="00D74E26">
        <w:rPr>
          <w:rStyle w:val="FootnoteReference"/>
          <w:rFonts w:eastAsiaTheme="minorEastAsia"/>
          <w:szCs w:val="20"/>
        </w:rPr>
        <w:footnoteReference w:id="226"/>
      </w:r>
      <w:r w:rsidRPr="00D74E26">
        <w:rPr>
          <w:szCs w:val="20"/>
        </w:rPr>
        <w:t>, approximately equivalent to 13 cycles/day</w:t>
      </w:r>
    </w:p>
    <w:p w:rsidR="00FE3F77" w:rsidRDefault="00FE3F77" w:rsidP="00FE3F77">
      <w:pPr>
        <w:ind w:left="3060" w:hanging="900"/>
        <w:rPr>
          <w:szCs w:val="20"/>
        </w:rPr>
      </w:pPr>
      <w:r w:rsidRPr="00D74E26">
        <w:rPr>
          <w:szCs w:val="20"/>
        </w:rPr>
        <w:t>WUsage_hot</w:t>
      </w:r>
      <w:r>
        <w:rPr>
          <w:szCs w:val="20"/>
        </w:rPr>
        <w:tab/>
      </w:r>
      <w:r w:rsidRPr="00D74E26">
        <w:rPr>
          <w:szCs w:val="20"/>
        </w:rPr>
        <w:t xml:space="preserve">= hot water usage factor: how much hot water a typical conventional washing machine utilizes, normalized per pounds of clothes washed </w:t>
      </w:r>
    </w:p>
    <w:p w:rsidR="00FE3F77" w:rsidRDefault="00FE3F77" w:rsidP="00FE3F77">
      <w:pPr>
        <w:ind w:left="3060"/>
        <w:rPr>
          <w:szCs w:val="20"/>
        </w:rPr>
      </w:pPr>
      <w:r w:rsidRPr="00D74E26">
        <w:rPr>
          <w:szCs w:val="20"/>
        </w:rPr>
        <w:t>= 1.19  gallons/lbs laundry</w:t>
      </w:r>
      <w:r w:rsidRPr="00D74E26">
        <w:rPr>
          <w:rStyle w:val="FootnoteReference"/>
          <w:rFonts w:eastAsiaTheme="minorEastAsia"/>
          <w:szCs w:val="20"/>
        </w:rPr>
        <w:footnoteReference w:id="227"/>
      </w:r>
    </w:p>
    <w:p w:rsidR="00FE3F77" w:rsidRDefault="00FE3F77" w:rsidP="00FE3F77">
      <w:pPr>
        <w:ind w:left="1710"/>
        <w:rPr>
          <w:szCs w:val="20"/>
        </w:rPr>
      </w:pPr>
      <w:r>
        <w:rPr>
          <w:szCs w:val="20"/>
        </w:rPr>
        <w:t>Using defaults above:</w:t>
      </w:r>
    </w:p>
    <w:p w:rsidR="00FE3F77" w:rsidRDefault="00FE3F77" w:rsidP="00FE3F77">
      <w:pPr>
        <w:ind w:left="1710"/>
        <w:rPr>
          <w:szCs w:val="20"/>
        </w:rPr>
      </w:pPr>
      <w:r>
        <w:rPr>
          <w:szCs w:val="20"/>
        </w:rPr>
        <w:tab/>
      </w:r>
      <w:r w:rsidRPr="00D74E26">
        <w:rPr>
          <w:szCs w:val="20"/>
        </w:rPr>
        <w:t>Therm</w:t>
      </w:r>
      <w:r w:rsidRPr="00D74E26">
        <w:rPr>
          <w:szCs w:val="20"/>
          <w:vertAlign w:val="subscript"/>
        </w:rPr>
        <w:t>Baseline</w:t>
      </w:r>
      <w:r>
        <w:rPr>
          <w:szCs w:val="20"/>
          <w:vertAlign w:val="subscript"/>
        </w:rPr>
        <w:tab/>
      </w:r>
      <w:r w:rsidRPr="00C37AF2">
        <w:rPr>
          <w:szCs w:val="20"/>
        </w:rPr>
        <w:t xml:space="preserve">= 0.00885 * </w:t>
      </w:r>
      <w:r>
        <w:rPr>
          <w:szCs w:val="20"/>
        </w:rPr>
        <w:t>916,150</w:t>
      </w:r>
      <w:r w:rsidRPr="00C37AF2">
        <w:rPr>
          <w:szCs w:val="20"/>
        </w:rPr>
        <w:t xml:space="preserve"> * 1.19 </w:t>
      </w:r>
    </w:p>
    <w:p w:rsidR="00FE3F77" w:rsidRPr="00C37AF2" w:rsidRDefault="00FE3F77" w:rsidP="00FE3F77">
      <w:pPr>
        <w:ind w:left="1710"/>
        <w:rPr>
          <w:szCs w:val="20"/>
        </w:rPr>
      </w:pPr>
      <w:r>
        <w:rPr>
          <w:szCs w:val="20"/>
        </w:rPr>
        <w:tab/>
      </w:r>
      <w:r>
        <w:rPr>
          <w:szCs w:val="20"/>
        </w:rPr>
        <w:tab/>
      </w:r>
      <w:r>
        <w:rPr>
          <w:szCs w:val="20"/>
        </w:rPr>
        <w:tab/>
        <w:t>= 9,648 therms</w:t>
      </w:r>
    </w:p>
    <w:p w:rsidR="00FE3F77" w:rsidRDefault="00FE3F77" w:rsidP="00FE3F77">
      <w:pPr>
        <w:ind w:left="990" w:firstLine="720"/>
        <w:rPr>
          <w:szCs w:val="20"/>
        </w:rPr>
      </w:pPr>
      <w:r>
        <w:rPr>
          <w:szCs w:val="20"/>
        </w:rPr>
        <w:t>Default per lb capacity:</w:t>
      </w:r>
    </w:p>
    <w:p w:rsidR="00FE3F77" w:rsidRDefault="00FE3F77" w:rsidP="00FE3F77">
      <w:pPr>
        <w:ind w:left="1710" w:firstLine="450"/>
        <w:rPr>
          <w:szCs w:val="20"/>
        </w:rPr>
      </w:pPr>
      <w:r w:rsidRPr="00D74E26">
        <w:rPr>
          <w:szCs w:val="20"/>
        </w:rPr>
        <w:t>Therm</w:t>
      </w:r>
      <w:r w:rsidRPr="00D74E26">
        <w:rPr>
          <w:szCs w:val="20"/>
          <w:vertAlign w:val="subscript"/>
        </w:rPr>
        <w:t>Baseline</w:t>
      </w:r>
      <w:r>
        <w:rPr>
          <w:szCs w:val="20"/>
          <w:vertAlign w:val="subscript"/>
        </w:rPr>
        <w:t xml:space="preserve"> </w:t>
      </w:r>
      <w:r w:rsidRPr="003C1AE7">
        <w:rPr>
          <w:szCs w:val="20"/>
        </w:rPr>
        <w:t>/ lb capacity</w:t>
      </w:r>
      <w:r>
        <w:rPr>
          <w:szCs w:val="20"/>
          <w:vertAlign w:val="subscript"/>
        </w:rPr>
        <w:tab/>
      </w:r>
      <w:r w:rsidRPr="00C37AF2">
        <w:rPr>
          <w:szCs w:val="20"/>
        </w:rPr>
        <w:t xml:space="preserve">= </w:t>
      </w:r>
      <w:r>
        <w:rPr>
          <w:szCs w:val="20"/>
        </w:rPr>
        <w:t>9,648 / 254.38</w:t>
      </w:r>
    </w:p>
    <w:p w:rsidR="00FE3F77" w:rsidRPr="00C37AF2" w:rsidRDefault="00FE3F77" w:rsidP="00FE3F77">
      <w:pPr>
        <w:ind w:left="1710"/>
        <w:rPr>
          <w:szCs w:val="20"/>
        </w:rPr>
      </w:pPr>
      <w:r>
        <w:rPr>
          <w:szCs w:val="20"/>
        </w:rPr>
        <w:tab/>
      </w:r>
      <w:r>
        <w:rPr>
          <w:szCs w:val="20"/>
        </w:rPr>
        <w:tab/>
      </w:r>
      <w:r>
        <w:rPr>
          <w:szCs w:val="20"/>
        </w:rPr>
        <w:tab/>
      </w:r>
      <w:r>
        <w:rPr>
          <w:szCs w:val="20"/>
        </w:rPr>
        <w:tab/>
        <w:t>= 37.9 therms / lb-capacity</w:t>
      </w:r>
    </w:p>
    <w:p w:rsidR="00FE3F77" w:rsidRDefault="00FE3F77" w:rsidP="00FE3F77">
      <w:pPr>
        <w:ind w:left="1710" w:hanging="990"/>
        <w:rPr>
          <w:szCs w:val="20"/>
        </w:rPr>
      </w:pPr>
      <w:r w:rsidRPr="00D74E26">
        <w:rPr>
          <w:szCs w:val="20"/>
        </w:rPr>
        <w:t xml:space="preserve">%hot_water_savings </w:t>
      </w:r>
      <w:r>
        <w:rPr>
          <w:szCs w:val="20"/>
        </w:rPr>
        <w:tab/>
      </w:r>
      <w:r w:rsidRPr="00D74E26">
        <w:rPr>
          <w:szCs w:val="20"/>
        </w:rPr>
        <w:t xml:space="preserve">= hot water reduction factor: how much more efficient an ozone injection washing machine is, compared to a typical conventional washing machine, as a rate of hot water reduction </w:t>
      </w:r>
    </w:p>
    <w:p w:rsidR="00FE3F77" w:rsidRPr="00D74E26" w:rsidRDefault="00FE3F77" w:rsidP="00FE3F77">
      <w:pPr>
        <w:ind w:left="1710"/>
        <w:rPr>
          <w:szCs w:val="20"/>
        </w:rPr>
      </w:pPr>
      <w:r w:rsidRPr="00D74E26">
        <w:rPr>
          <w:szCs w:val="20"/>
        </w:rPr>
        <w:t>= 81%</w:t>
      </w:r>
      <w:r w:rsidRPr="00D74E26">
        <w:rPr>
          <w:rStyle w:val="FootnoteReference"/>
          <w:rFonts w:eastAsiaTheme="minorEastAsia"/>
          <w:szCs w:val="20"/>
        </w:rPr>
        <w:footnoteReference w:id="228"/>
      </w:r>
    </w:p>
    <w:p w:rsidR="00FE3F77" w:rsidRDefault="00FE3F77" w:rsidP="00FE3F77">
      <w:pPr>
        <w:ind w:left="1620" w:hanging="900"/>
        <w:rPr>
          <w:szCs w:val="20"/>
        </w:rPr>
      </w:pPr>
      <w:r>
        <w:rPr>
          <w:szCs w:val="20"/>
        </w:rPr>
        <w:t>Savings using defaults above:</w:t>
      </w:r>
    </w:p>
    <w:p w:rsidR="00FE3F77" w:rsidRDefault="00FE3F77" w:rsidP="00FE3F77">
      <w:pPr>
        <w:ind w:left="720" w:firstLine="720"/>
        <w:rPr>
          <w:szCs w:val="20"/>
        </w:rPr>
      </w:pPr>
      <w:r w:rsidRPr="00C77866">
        <w:rPr>
          <w:szCs w:val="20"/>
        </w:rPr>
        <w:t>∆</w:t>
      </w:r>
      <w:r w:rsidRPr="00D74E26">
        <w:rPr>
          <w:szCs w:val="20"/>
        </w:rPr>
        <w:t xml:space="preserve">Therm </w:t>
      </w:r>
      <w:r>
        <w:rPr>
          <w:szCs w:val="20"/>
        </w:rPr>
        <w:tab/>
      </w:r>
      <w:r>
        <w:rPr>
          <w:szCs w:val="20"/>
        </w:rPr>
        <w:tab/>
      </w:r>
      <w:r w:rsidRPr="00D74E26">
        <w:rPr>
          <w:szCs w:val="20"/>
        </w:rPr>
        <w:t>=</w:t>
      </w:r>
      <w:r>
        <w:rPr>
          <w:szCs w:val="20"/>
        </w:rPr>
        <w:t xml:space="preserve"> </w:t>
      </w:r>
      <w:r w:rsidRPr="00D74E26">
        <w:rPr>
          <w:szCs w:val="20"/>
        </w:rPr>
        <w:t>Therm</w:t>
      </w:r>
      <w:r w:rsidRPr="00D74E26">
        <w:rPr>
          <w:szCs w:val="20"/>
          <w:vertAlign w:val="subscript"/>
        </w:rPr>
        <w:t>Baseline</w:t>
      </w:r>
      <w:r>
        <w:rPr>
          <w:szCs w:val="20"/>
        </w:rPr>
        <w:t xml:space="preserve"> *</w:t>
      </w:r>
      <w:r w:rsidRPr="00D74E26">
        <w:rPr>
          <w:szCs w:val="20"/>
        </w:rPr>
        <w:t xml:space="preserve"> %hot_water_savings</w:t>
      </w:r>
    </w:p>
    <w:p w:rsidR="00FE3F77" w:rsidRDefault="00FE3F77" w:rsidP="00FE3F77">
      <w:pPr>
        <w:ind w:left="720" w:firstLine="720"/>
        <w:rPr>
          <w:szCs w:val="20"/>
        </w:rPr>
      </w:pPr>
      <w:r>
        <w:rPr>
          <w:szCs w:val="20"/>
        </w:rPr>
        <w:tab/>
      </w:r>
      <w:r>
        <w:rPr>
          <w:szCs w:val="20"/>
        </w:rPr>
        <w:tab/>
        <w:t>= 9648 * 0.81</w:t>
      </w:r>
    </w:p>
    <w:p w:rsidR="00FE3F77" w:rsidRDefault="00FE3F77" w:rsidP="00FE3F77">
      <w:pPr>
        <w:ind w:left="720" w:firstLine="720"/>
        <w:rPr>
          <w:szCs w:val="20"/>
        </w:rPr>
      </w:pPr>
      <w:r>
        <w:rPr>
          <w:szCs w:val="20"/>
        </w:rPr>
        <w:tab/>
      </w:r>
      <w:r>
        <w:rPr>
          <w:szCs w:val="20"/>
        </w:rPr>
        <w:tab/>
        <w:t>= 7,815 therms</w:t>
      </w:r>
    </w:p>
    <w:p w:rsidR="00FE3F77" w:rsidRDefault="00FE3F77" w:rsidP="00FE3F77">
      <w:pPr>
        <w:ind w:firstLine="720"/>
        <w:rPr>
          <w:szCs w:val="20"/>
        </w:rPr>
      </w:pPr>
      <w:r>
        <w:rPr>
          <w:szCs w:val="20"/>
        </w:rPr>
        <w:t>Default per lb capacity:</w:t>
      </w:r>
    </w:p>
    <w:p w:rsidR="00FE3F77" w:rsidRPr="00D74E26" w:rsidRDefault="00FE3F77" w:rsidP="00FE3F77">
      <w:pPr>
        <w:ind w:left="720" w:firstLine="720"/>
        <w:rPr>
          <w:szCs w:val="20"/>
        </w:rPr>
      </w:pPr>
      <w:r w:rsidRPr="00C77866">
        <w:rPr>
          <w:szCs w:val="20"/>
        </w:rPr>
        <w:t>∆</w:t>
      </w:r>
      <w:r w:rsidRPr="00D74E26">
        <w:rPr>
          <w:szCs w:val="20"/>
        </w:rPr>
        <w:t>Therm</w:t>
      </w:r>
      <w:r>
        <w:rPr>
          <w:szCs w:val="20"/>
        </w:rPr>
        <w:t xml:space="preserve"> / lb-capacity</w:t>
      </w:r>
      <w:r w:rsidRPr="00D74E26">
        <w:rPr>
          <w:szCs w:val="20"/>
        </w:rPr>
        <w:t xml:space="preserve"> </w:t>
      </w:r>
      <w:r>
        <w:rPr>
          <w:szCs w:val="20"/>
        </w:rPr>
        <w:tab/>
      </w:r>
      <w:r w:rsidRPr="00D74E26">
        <w:rPr>
          <w:szCs w:val="20"/>
        </w:rPr>
        <w:t>=</w:t>
      </w:r>
      <w:r>
        <w:rPr>
          <w:szCs w:val="20"/>
        </w:rPr>
        <w:t xml:space="preserve"> 7815 / 254.38</w:t>
      </w:r>
    </w:p>
    <w:p w:rsidR="00FE3F77" w:rsidRPr="00D74E26" w:rsidRDefault="00FE3F77" w:rsidP="00FE3F77">
      <w:pPr>
        <w:ind w:left="720" w:firstLine="720"/>
        <w:rPr>
          <w:szCs w:val="20"/>
        </w:rPr>
      </w:pPr>
      <w:r>
        <w:rPr>
          <w:szCs w:val="20"/>
        </w:rPr>
        <w:tab/>
      </w:r>
      <w:r>
        <w:rPr>
          <w:szCs w:val="20"/>
        </w:rPr>
        <w:tab/>
        <w:t>= 30.7 therms / lb-capacity</w:t>
      </w:r>
    </w:p>
    <w:p w:rsidR="00FE3F77" w:rsidRDefault="00FE3F77" w:rsidP="002C4399">
      <w:pPr>
        <w:pStyle w:val="Heading6"/>
      </w:pPr>
      <w:bookmarkStart w:id="455" w:name="_Toc371949440"/>
      <w:bookmarkStart w:id="456" w:name="_Toc371949441"/>
      <w:bookmarkStart w:id="457" w:name="_Toc371949442"/>
      <w:bookmarkStart w:id="458" w:name="_Toc371949443"/>
      <w:bookmarkStart w:id="459" w:name="_Toc371949444"/>
      <w:bookmarkStart w:id="460" w:name="_Toc371949445"/>
      <w:bookmarkStart w:id="461" w:name="_Toc371949476"/>
      <w:bookmarkStart w:id="462" w:name="_Toc371949486"/>
      <w:bookmarkStart w:id="463" w:name="_Toc371949495"/>
      <w:bookmarkStart w:id="464" w:name="_Toc371949498"/>
      <w:bookmarkStart w:id="465" w:name="_Toc371949506"/>
      <w:bookmarkStart w:id="466" w:name="_Toc371949513"/>
      <w:bookmarkStart w:id="467" w:name="_Toc371949520"/>
      <w:bookmarkStart w:id="468" w:name="_Toc371949527"/>
      <w:bookmarkStart w:id="469" w:name="_Toc371949534"/>
      <w:bookmarkStart w:id="470" w:name="_Toc371949541"/>
      <w:bookmarkStart w:id="471" w:name="_Toc371949548"/>
      <w:bookmarkStart w:id="472" w:name="_Toc371949555"/>
      <w:bookmarkStart w:id="473" w:name="_Toc371949562"/>
      <w:bookmarkStart w:id="474" w:name="_Toc371949569"/>
      <w:bookmarkStart w:id="475" w:name="_Toc371949576"/>
      <w:bookmarkStart w:id="476" w:name="_Toc371949583"/>
      <w:bookmarkStart w:id="477" w:name="_Toc371949590"/>
      <w:bookmarkStart w:id="478" w:name="_Toc371949597"/>
      <w:bookmarkStart w:id="479" w:name="_Toc371949604"/>
      <w:bookmarkStart w:id="480" w:name="_Toc371949611"/>
      <w:bookmarkStart w:id="481" w:name="_Toc371949618"/>
      <w:bookmarkStart w:id="482" w:name="_Toc371949625"/>
      <w:bookmarkStart w:id="483" w:name="_Toc371949632"/>
      <w:bookmarkStart w:id="484" w:name="_Toc371949639"/>
      <w:bookmarkStart w:id="485" w:name="_Toc371949646"/>
      <w:bookmarkStart w:id="486" w:name="_Toc371949653"/>
      <w:bookmarkStart w:id="487" w:name="_Toc371949658"/>
      <w:bookmarkStart w:id="488" w:name="_Toc371949663"/>
      <w:bookmarkStart w:id="489" w:name="_Toc371949670"/>
      <w:bookmarkStart w:id="490" w:name="_Toc371949671"/>
      <w:bookmarkStart w:id="491" w:name="_Toc371949673"/>
      <w:bookmarkStart w:id="492" w:name="_Toc371949675"/>
      <w:bookmarkStart w:id="493" w:name="_Toc371949676"/>
      <w:bookmarkStart w:id="494" w:name="_Ref240703870"/>
      <w:bookmarkStart w:id="495" w:name="_Toc371949677"/>
      <w:bookmarkStart w:id="496" w:name="_Toc371949803"/>
      <w:bookmarkStart w:id="497" w:name="_Toc371949805"/>
      <w:bookmarkStart w:id="498" w:name="_Toc371949806"/>
      <w:bookmarkStart w:id="499" w:name="_Toc371949807"/>
      <w:bookmarkStart w:id="500" w:name="_Toc371949809"/>
      <w:bookmarkStart w:id="501" w:name="_Toc371949961"/>
      <w:bookmarkStart w:id="502" w:name="_Toc371949963"/>
      <w:bookmarkStart w:id="503" w:name="_Toc371949964"/>
      <w:bookmarkStart w:id="504" w:name="_Toc371949968"/>
      <w:bookmarkStart w:id="505" w:name="_Toc371949980"/>
      <w:bookmarkStart w:id="506" w:name="_Toc371949981"/>
      <w:bookmarkStart w:id="507" w:name="_Toc371949982"/>
      <w:bookmarkStart w:id="508" w:name="_Toc371949983"/>
      <w:bookmarkStart w:id="509" w:name="_Toc371949995"/>
      <w:bookmarkStart w:id="510" w:name="_Toc371949996"/>
      <w:bookmarkStart w:id="511" w:name="_Toc371949997"/>
      <w:bookmarkStart w:id="512" w:name="_Toc371950009"/>
      <w:bookmarkStart w:id="513" w:name="_Toc371950010"/>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t xml:space="preserve">Water Impact Descriptions and Calculation  </w:t>
      </w:r>
    </w:p>
    <w:bookmarkEnd w:id="513"/>
    <w:p w:rsidR="00FE3F77" w:rsidRDefault="00FE3F77" w:rsidP="00FE3F77">
      <w:r>
        <w:t>The water savings calculations listed here account for the combination of hot and cold water used. Savings calculations for this measure were based on the reduction in total water use from implementing an ozone washing system to the base case. There are three main components in obtaining this value:</w:t>
      </w:r>
    </w:p>
    <w:p w:rsidR="00FE3F77" w:rsidRPr="00304176" w:rsidRDefault="00FE3F77" w:rsidP="00FE3F77">
      <w:pPr>
        <w:ind w:left="1620" w:firstLine="540"/>
        <w:rPr>
          <w:szCs w:val="20"/>
        </w:rPr>
      </w:pPr>
      <w:r w:rsidRPr="000B7BB6">
        <w:rPr>
          <w:rFonts w:cstheme="minorHAnsi"/>
        </w:rPr>
        <w:t>Δgallons</w:t>
      </w:r>
      <w:r w:rsidRPr="00304176">
        <w:rPr>
          <w:szCs w:val="20"/>
        </w:rPr>
        <w:t xml:space="preserve"> = WUsage </w:t>
      </w:r>
      <w:r>
        <w:rPr>
          <w:szCs w:val="20"/>
        </w:rPr>
        <w:t>*</w:t>
      </w:r>
      <w:r w:rsidRPr="00304176">
        <w:rPr>
          <w:szCs w:val="20"/>
        </w:rPr>
        <w:t xml:space="preserve"> WUtiliz </w:t>
      </w:r>
      <w:r>
        <w:rPr>
          <w:szCs w:val="20"/>
        </w:rPr>
        <w:t>*</w:t>
      </w:r>
      <w:r w:rsidRPr="00304176">
        <w:rPr>
          <w:szCs w:val="20"/>
        </w:rPr>
        <w:t xml:space="preserve"> %water_savings </w:t>
      </w:r>
    </w:p>
    <w:p w:rsidR="00FE3F77" w:rsidRPr="00304176" w:rsidRDefault="00FE3F77" w:rsidP="00FE3F77">
      <w:pPr>
        <w:ind w:left="900" w:hanging="900"/>
        <w:rPr>
          <w:szCs w:val="20"/>
        </w:rPr>
      </w:pPr>
      <w:r w:rsidRPr="00304176">
        <w:rPr>
          <w:szCs w:val="20"/>
        </w:rPr>
        <w:t>Where:</w:t>
      </w:r>
    </w:p>
    <w:p w:rsidR="00FE3F77" w:rsidRPr="00304176" w:rsidRDefault="00FE3F77" w:rsidP="00FE3F77">
      <w:pPr>
        <w:ind w:left="1800" w:hanging="1080"/>
        <w:rPr>
          <w:szCs w:val="20"/>
        </w:rPr>
      </w:pPr>
      <w:r w:rsidRPr="000B7BB6">
        <w:rPr>
          <w:rFonts w:cstheme="minorHAnsi"/>
        </w:rPr>
        <w:t>Δgallons</w:t>
      </w:r>
      <w:r>
        <w:rPr>
          <w:szCs w:val="20"/>
        </w:rPr>
        <w:tab/>
      </w:r>
      <w:r w:rsidRPr="00304176">
        <w:rPr>
          <w:szCs w:val="20"/>
        </w:rPr>
        <w:t xml:space="preserve">= reduction in total water use from implementing an ozone washing system to the base case  </w:t>
      </w:r>
    </w:p>
    <w:p w:rsidR="00FE3F77" w:rsidRDefault="00FE3F77" w:rsidP="00FE3F77">
      <w:pPr>
        <w:ind w:left="1800" w:hanging="1080"/>
        <w:rPr>
          <w:szCs w:val="20"/>
        </w:rPr>
      </w:pPr>
      <w:r w:rsidRPr="00304176">
        <w:rPr>
          <w:szCs w:val="20"/>
        </w:rPr>
        <w:t>WUsage</w:t>
      </w:r>
      <w:r>
        <w:rPr>
          <w:szCs w:val="20"/>
        </w:rPr>
        <w:tab/>
      </w:r>
      <w:r w:rsidRPr="00304176">
        <w:rPr>
          <w:szCs w:val="20"/>
        </w:rPr>
        <w:t xml:space="preserve">= water usage factor: how efficiently a typical conventional washing machine utilized hot and cold water normalized per unit of clothes washed </w:t>
      </w:r>
    </w:p>
    <w:p w:rsidR="00FE3F77" w:rsidRPr="00304176" w:rsidRDefault="00FE3F77" w:rsidP="00FE3F77">
      <w:pPr>
        <w:ind w:left="1800"/>
        <w:rPr>
          <w:szCs w:val="20"/>
        </w:rPr>
      </w:pPr>
      <w:r w:rsidRPr="00304176">
        <w:rPr>
          <w:szCs w:val="20"/>
        </w:rPr>
        <w:t>= 2.03  gallons/lbs laundry</w:t>
      </w:r>
      <w:r w:rsidRPr="00304176">
        <w:rPr>
          <w:rStyle w:val="FootnoteReference"/>
          <w:rFonts w:eastAsiaTheme="minorEastAsia"/>
          <w:szCs w:val="20"/>
        </w:rPr>
        <w:footnoteReference w:id="229"/>
      </w:r>
    </w:p>
    <w:p w:rsidR="00FE3F77" w:rsidRDefault="00FE3F77" w:rsidP="00FE3F77">
      <w:pPr>
        <w:ind w:left="1800" w:hanging="1080"/>
        <w:rPr>
          <w:szCs w:val="20"/>
        </w:rPr>
      </w:pPr>
      <w:r w:rsidRPr="00304176">
        <w:rPr>
          <w:szCs w:val="20"/>
        </w:rPr>
        <w:t xml:space="preserve">WUtiliz </w:t>
      </w:r>
      <w:r>
        <w:rPr>
          <w:szCs w:val="20"/>
        </w:rPr>
        <w:tab/>
      </w:r>
      <w:r w:rsidRPr="00D74E26">
        <w:rPr>
          <w:szCs w:val="20"/>
        </w:rPr>
        <w:t xml:space="preserve">= </w:t>
      </w:r>
      <w:r>
        <w:rPr>
          <w:szCs w:val="20"/>
        </w:rPr>
        <w:t>w</w:t>
      </w:r>
      <w:r w:rsidRPr="00D74E26">
        <w:rPr>
          <w:szCs w:val="20"/>
        </w:rPr>
        <w:t xml:space="preserve">asher utilitzation factor: the annual pounds of clothes washed per </w:t>
      </w:r>
      <w:r>
        <w:rPr>
          <w:szCs w:val="20"/>
        </w:rPr>
        <w:t>year</w:t>
      </w:r>
      <w:r w:rsidRPr="00D74E26">
        <w:rPr>
          <w:szCs w:val="20"/>
        </w:rPr>
        <w:t xml:space="preserve"> </w:t>
      </w:r>
    </w:p>
    <w:p w:rsidR="00FE3F77" w:rsidRPr="00D74E26" w:rsidRDefault="00FE3F77" w:rsidP="00FE3F77">
      <w:pPr>
        <w:ind w:left="1080" w:firstLine="720"/>
        <w:rPr>
          <w:szCs w:val="20"/>
        </w:rPr>
      </w:pPr>
      <w:r>
        <w:rPr>
          <w:szCs w:val="20"/>
        </w:rPr>
        <w:t xml:space="preserve">= </w:t>
      </w:r>
      <w:r w:rsidRPr="00D74E26">
        <w:rPr>
          <w:szCs w:val="20"/>
        </w:rPr>
        <w:t xml:space="preserve">actual, if unknown use </w:t>
      </w:r>
      <w:r>
        <w:rPr>
          <w:szCs w:val="20"/>
        </w:rPr>
        <w:t>916,150</w:t>
      </w:r>
      <w:r w:rsidRPr="00D74E26">
        <w:rPr>
          <w:szCs w:val="20"/>
        </w:rPr>
        <w:t xml:space="preserve"> lbs laundry</w:t>
      </w:r>
      <w:r w:rsidRPr="00D74E26">
        <w:rPr>
          <w:rStyle w:val="FootnoteReference"/>
          <w:rFonts w:eastAsiaTheme="minorEastAsia"/>
          <w:szCs w:val="20"/>
        </w:rPr>
        <w:footnoteReference w:id="230"/>
      </w:r>
      <w:r w:rsidRPr="00D74E26">
        <w:rPr>
          <w:szCs w:val="20"/>
        </w:rPr>
        <w:t>, approximately equivalent to 13 cycles/day</w:t>
      </w:r>
    </w:p>
    <w:p w:rsidR="00FE3F77" w:rsidRDefault="00FE3F77" w:rsidP="00FE3F77">
      <w:pPr>
        <w:ind w:left="1710" w:hanging="990"/>
        <w:rPr>
          <w:szCs w:val="20"/>
        </w:rPr>
      </w:pPr>
      <w:r w:rsidRPr="00304176">
        <w:rPr>
          <w:szCs w:val="20"/>
        </w:rPr>
        <w:t xml:space="preserve">%water_savings </w:t>
      </w:r>
      <w:r>
        <w:rPr>
          <w:szCs w:val="20"/>
        </w:rPr>
        <w:tab/>
      </w:r>
      <w:r w:rsidRPr="00304176">
        <w:rPr>
          <w:szCs w:val="20"/>
        </w:rPr>
        <w:t xml:space="preserve">= water reduction factor: how much more efficient an ozone injection washing machine is compared to a typical conventional washing machine as a rate of hot and cold water reduction. </w:t>
      </w:r>
    </w:p>
    <w:p w:rsidR="00FE3F77" w:rsidRDefault="00FE3F77" w:rsidP="00FE3F77">
      <w:pPr>
        <w:ind w:left="1710" w:firstLine="90"/>
        <w:rPr>
          <w:szCs w:val="20"/>
        </w:rPr>
      </w:pPr>
      <w:r>
        <w:rPr>
          <w:szCs w:val="20"/>
        </w:rPr>
        <w:t xml:space="preserve">= </w:t>
      </w:r>
      <w:r w:rsidRPr="00304176">
        <w:rPr>
          <w:szCs w:val="20"/>
        </w:rPr>
        <w:t>25%</w:t>
      </w:r>
      <w:r w:rsidRPr="00304176">
        <w:rPr>
          <w:rStyle w:val="FootnoteReference"/>
          <w:rFonts w:eastAsiaTheme="minorEastAsia"/>
          <w:szCs w:val="20"/>
        </w:rPr>
        <w:footnoteReference w:id="231"/>
      </w:r>
    </w:p>
    <w:p w:rsidR="00FE3F77" w:rsidRDefault="00FE3F77" w:rsidP="00FE3F77">
      <w:pPr>
        <w:ind w:left="1620" w:hanging="900"/>
        <w:rPr>
          <w:szCs w:val="20"/>
        </w:rPr>
      </w:pPr>
      <w:r>
        <w:rPr>
          <w:szCs w:val="20"/>
        </w:rPr>
        <w:t>Savings using defaults above:</w:t>
      </w:r>
    </w:p>
    <w:p w:rsidR="00FE3F77" w:rsidRDefault="00FE3F77" w:rsidP="00FE3F77">
      <w:pPr>
        <w:ind w:left="720" w:firstLine="720"/>
        <w:rPr>
          <w:szCs w:val="20"/>
        </w:rPr>
      </w:pPr>
      <w:r w:rsidRPr="00C77866">
        <w:rPr>
          <w:szCs w:val="20"/>
        </w:rPr>
        <w:t>∆</w:t>
      </w:r>
      <w:r>
        <w:rPr>
          <w:szCs w:val="20"/>
        </w:rPr>
        <w:t>Gallons</w:t>
      </w:r>
      <w:r>
        <w:rPr>
          <w:szCs w:val="20"/>
        </w:rPr>
        <w:tab/>
      </w:r>
      <w:r>
        <w:rPr>
          <w:szCs w:val="20"/>
        </w:rPr>
        <w:tab/>
      </w:r>
      <w:r w:rsidRPr="00304176">
        <w:rPr>
          <w:szCs w:val="20"/>
        </w:rPr>
        <w:t xml:space="preserve">= WUsage </w:t>
      </w:r>
      <w:r>
        <w:rPr>
          <w:szCs w:val="20"/>
        </w:rPr>
        <w:t>*</w:t>
      </w:r>
      <w:r w:rsidRPr="00304176">
        <w:rPr>
          <w:szCs w:val="20"/>
        </w:rPr>
        <w:t xml:space="preserve"> WUtiliz </w:t>
      </w:r>
      <w:r>
        <w:rPr>
          <w:szCs w:val="20"/>
        </w:rPr>
        <w:t>*</w:t>
      </w:r>
      <w:r w:rsidRPr="00304176">
        <w:rPr>
          <w:szCs w:val="20"/>
        </w:rPr>
        <w:t xml:space="preserve"> %water_savings</w:t>
      </w:r>
    </w:p>
    <w:p w:rsidR="00FE3F77" w:rsidRDefault="00FE3F77" w:rsidP="00FE3F77">
      <w:pPr>
        <w:ind w:left="720" w:firstLine="720"/>
        <w:rPr>
          <w:szCs w:val="20"/>
        </w:rPr>
      </w:pPr>
      <w:r>
        <w:rPr>
          <w:szCs w:val="20"/>
        </w:rPr>
        <w:tab/>
      </w:r>
      <w:r>
        <w:rPr>
          <w:szCs w:val="20"/>
        </w:rPr>
        <w:tab/>
        <w:t>= 2.03 * 916,150 * 0.25</w:t>
      </w:r>
    </w:p>
    <w:p w:rsidR="00FE3F77" w:rsidRDefault="00FE3F77" w:rsidP="00FE3F77">
      <w:pPr>
        <w:ind w:left="720" w:firstLine="720"/>
        <w:rPr>
          <w:szCs w:val="20"/>
        </w:rPr>
      </w:pPr>
      <w:r>
        <w:rPr>
          <w:szCs w:val="20"/>
        </w:rPr>
        <w:tab/>
      </w:r>
      <w:r>
        <w:rPr>
          <w:szCs w:val="20"/>
        </w:rPr>
        <w:tab/>
        <w:t>= 464,946 gallons</w:t>
      </w:r>
    </w:p>
    <w:p w:rsidR="00FE3F77" w:rsidRDefault="00FE3F77" w:rsidP="00FE3F77">
      <w:pPr>
        <w:ind w:firstLine="720"/>
        <w:rPr>
          <w:szCs w:val="20"/>
        </w:rPr>
      </w:pPr>
      <w:r>
        <w:rPr>
          <w:szCs w:val="20"/>
        </w:rPr>
        <w:t>Default per lb capacity:</w:t>
      </w:r>
    </w:p>
    <w:p w:rsidR="00FE3F77" w:rsidRPr="00D74E26" w:rsidRDefault="00FE3F77" w:rsidP="00FE3F77">
      <w:pPr>
        <w:ind w:left="720" w:firstLine="720"/>
        <w:rPr>
          <w:szCs w:val="20"/>
        </w:rPr>
      </w:pPr>
      <w:r w:rsidRPr="00C77866">
        <w:rPr>
          <w:szCs w:val="20"/>
        </w:rPr>
        <w:t>∆</w:t>
      </w:r>
      <w:r w:rsidRPr="00304176">
        <w:rPr>
          <w:szCs w:val="20"/>
        </w:rPr>
        <w:t xml:space="preserve"> </w:t>
      </w:r>
      <w:r>
        <w:rPr>
          <w:szCs w:val="20"/>
        </w:rPr>
        <w:t>Gallons / lb-capacity</w:t>
      </w:r>
      <w:r w:rsidRPr="00D74E26">
        <w:rPr>
          <w:szCs w:val="20"/>
        </w:rPr>
        <w:t xml:space="preserve"> </w:t>
      </w:r>
      <w:r>
        <w:rPr>
          <w:szCs w:val="20"/>
        </w:rPr>
        <w:tab/>
      </w:r>
      <w:r w:rsidRPr="00D74E26">
        <w:rPr>
          <w:szCs w:val="20"/>
        </w:rPr>
        <w:t>=</w:t>
      </w:r>
      <w:r>
        <w:rPr>
          <w:szCs w:val="20"/>
        </w:rPr>
        <w:t xml:space="preserve"> 464,946 / 254.38</w:t>
      </w:r>
    </w:p>
    <w:p w:rsidR="00FE3F77" w:rsidRPr="00D74E26" w:rsidRDefault="00FE3F77" w:rsidP="00FE3F77">
      <w:pPr>
        <w:ind w:left="720" w:firstLine="720"/>
        <w:rPr>
          <w:szCs w:val="20"/>
        </w:rPr>
      </w:pPr>
      <w:r>
        <w:rPr>
          <w:szCs w:val="20"/>
        </w:rPr>
        <w:tab/>
      </w:r>
      <w:r>
        <w:rPr>
          <w:szCs w:val="20"/>
        </w:rPr>
        <w:tab/>
        <w:t>= 1,828 gallons / lb-capacity</w:t>
      </w:r>
    </w:p>
    <w:p w:rsidR="00FE3F77" w:rsidRDefault="00FE3F77" w:rsidP="00FE3F77">
      <w:pPr>
        <w:rPr>
          <w:szCs w:val="20"/>
        </w:rPr>
      </w:pPr>
    </w:p>
    <w:p w:rsidR="00FE3F77" w:rsidRDefault="00FE3F77" w:rsidP="002C4399">
      <w:pPr>
        <w:pStyle w:val="Heading6"/>
      </w:pPr>
      <w:bookmarkStart w:id="514" w:name="_Toc371950011"/>
      <w:r>
        <w:t>Deemed O&amp;M Cost Adjustment Calculation</w:t>
      </w:r>
    </w:p>
    <w:bookmarkEnd w:id="514"/>
    <w:p w:rsidR="00FE3F77" w:rsidRDefault="00FE3F77" w:rsidP="00FE3F77">
      <w:r>
        <w:t>Maintenance is required for the following components annually:</w:t>
      </w:r>
      <w:r>
        <w:rPr>
          <w:rStyle w:val="FootnoteReference"/>
        </w:rPr>
        <w:footnoteReference w:id="232"/>
      </w:r>
    </w:p>
    <w:p w:rsidR="00FE3F77" w:rsidRDefault="00FE3F77" w:rsidP="00FE3F77">
      <w:pPr>
        <w:pStyle w:val="ListParagraph"/>
        <w:numPr>
          <w:ilvl w:val="0"/>
          <w:numId w:val="34"/>
        </w:numPr>
      </w:pPr>
      <w:r w:rsidRPr="00C81B05">
        <w:t>Ozone Generator: filter replacement, check valve replacement, fuse replacement, reaction chamber inspection/cleaning, reaction chamber o-ring replacement</w:t>
      </w:r>
    </w:p>
    <w:p w:rsidR="00FE3F77" w:rsidRDefault="00FE3F77" w:rsidP="00FE3F77">
      <w:pPr>
        <w:pStyle w:val="ListParagraph"/>
        <w:numPr>
          <w:ilvl w:val="0"/>
          <w:numId w:val="34"/>
        </w:numPr>
      </w:pPr>
      <w:r>
        <w:t>Air Preparation – Heat Regenerative: replacement of two medias</w:t>
      </w:r>
    </w:p>
    <w:p w:rsidR="00FE3F77" w:rsidRDefault="00FE3F77" w:rsidP="00FE3F77">
      <w:pPr>
        <w:pStyle w:val="ListParagraph"/>
        <w:numPr>
          <w:ilvl w:val="0"/>
          <w:numId w:val="34"/>
        </w:numPr>
      </w:pPr>
      <w:r>
        <w:t>Air Preparation – Oxygen Concentrators: filter replacement, pressure relief valve replacement, compressor rebuild</w:t>
      </w:r>
    </w:p>
    <w:p w:rsidR="00FE3F77" w:rsidRDefault="00FE3F77" w:rsidP="00FE3F77">
      <w:pPr>
        <w:pStyle w:val="ListParagraph"/>
        <w:numPr>
          <w:ilvl w:val="0"/>
          <w:numId w:val="34"/>
        </w:numPr>
      </w:pPr>
      <w:r>
        <w:t>Venturi Injector: check valve replacement</w:t>
      </w:r>
    </w:p>
    <w:p w:rsidR="00FE3F77" w:rsidRPr="00580502" w:rsidRDefault="00FE3F77" w:rsidP="00FE3F77">
      <w:r>
        <w:t xml:space="preserve">Maintenance is expected to cost $0.79 / lbs capacity. </w:t>
      </w:r>
    </w:p>
    <w:p w:rsidR="00FE3F77" w:rsidRPr="006E06EF" w:rsidRDefault="00FE3F77" w:rsidP="002C4399">
      <w:pPr>
        <w:pStyle w:val="Heading6"/>
      </w:pPr>
      <w:bookmarkStart w:id="515" w:name="_Toc371950012"/>
      <w:r w:rsidRPr="006E06EF">
        <w:t>References</w:t>
      </w:r>
      <w:bookmarkEnd w:id="515"/>
    </w:p>
    <w:p w:rsidR="003B6453" w:rsidRPr="000707BD" w:rsidRDefault="004E3CD0" w:rsidP="003B6453">
      <w:pPr>
        <w:ind w:left="540" w:hanging="540"/>
        <w:jc w:val="left"/>
        <w:rPr>
          <w:szCs w:val="20"/>
        </w:rPr>
      </w:pPr>
      <w:r>
        <w:rPr>
          <w:szCs w:val="20"/>
        </w:rPr>
        <w:t>1</w:t>
      </w:r>
      <w:r w:rsidR="003B6453" w:rsidRPr="000707BD">
        <w:rPr>
          <w:szCs w:val="20"/>
        </w:rPr>
        <w:t xml:space="preserve">   "Lodging Report",  December 2008, California Travel &amp; Tourism Commission, </w:t>
      </w:r>
      <w:hyperlink r:id="rId112" w:history="1">
        <w:r w:rsidR="003B6453" w:rsidRPr="000707BD">
          <w:rPr>
            <w:rStyle w:val="Hyperlink"/>
            <w:rFonts w:eastAsiaTheme="minorEastAsia"/>
            <w:szCs w:val="20"/>
          </w:rPr>
          <w:t>http://tourism.visitcalifornia.com/media/uploads/files/editor/Research/CaliforniaTourism_200812.pdf</w:t>
        </w:r>
      </w:hyperlink>
    </w:p>
    <w:p w:rsidR="003B6453" w:rsidRPr="000707BD" w:rsidRDefault="003B6453" w:rsidP="003B6453">
      <w:pPr>
        <w:jc w:val="left"/>
        <w:rPr>
          <w:szCs w:val="20"/>
        </w:rPr>
      </w:pPr>
      <w:r w:rsidRPr="000707BD">
        <w:rPr>
          <w:szCs w:val="20"/>
        </w:rPr>
        <w:t xml:space="preserve">2   "Health, United States, 2008" Table 120, U.S. Department of Health &amp; Human Services, Centers for Disease Control &amp; Prevention, National Center for Health Statistics, </w:t>
      </w:r>
      <w:hyperlink r:id="rId113" w:anchor="120" w:history="1">
        <w:r w:rsidRPr="000707BD">
          <w:rPr>
            <w:rStyle w:val="Hyperlink"/>
            <w:rFonts w:eastAsiaTheme="minorEastAsia"/>
            <w:szCs w:val="20"/>
          </w:rPr>
          <w:t>http://www.cdc.gov/nchs/data/hus/hus08.pdf#120</w:t>
        </w:r>
      </w:hyperlink>
    </w:p>
    <w:p w:rsidR="003B6453" w:rsidRPr="000707BD" w:rsidRDefault="003B6453" w:rsidP="003B6453">
      <w:pPr>
        <w:jc w:val="left"/>
        <w:rPr>
          <w:szCs w:val="20"/>
        </w:rPr>
      </w:pPr>
      <w:r w:rsidRPr="000707BD">
        <w:rPr>
          <w:szCs w:val="20"/>
        </w:rPr>
        <w:t xml:space="preserve">3   </w:t>
      </w:r>
      <w:hyperlink r:id="rId114" w:history="1">
        <w:r w:rsidRPr="000707BD">
          <w:rPr>
            <w:szCs w:val="20"/>
          </w:rPr>
          <w:t>Fourth Quarter 2008 Facts and Fictures, California Department of Corrections &amp; Rehabilitation (CDCR)</w:t>
        </w:r>
      </w:hyperlink>
      <w:r w:rsidRPr="000707BD">
        <w:rPr>
          <w:szCs w:val="20"/>
        </w:rPr>
        <w:t xml:space="preserve">, </w:t>
      </w:r>
      <w:hyperlink r:id="rId115" w:history="1">
        <w:r w:rsidRPr="000707BD">
          <w:rPr>
            <w:rStyle w:val="Hyperlink"/>
            <w:rFonts w:eastAsiaTheme="minorEastAsia"/>
            <w:szCs w:val="20"/>
          </w:rPr>
          <w:t>http://www.cdcr.ca.gov/Divisions_Boards/Adult_Operations/docs/Fourth_Quarter_2008_Facts_and_Figures.pdf</w:t>
        </w:r>
      </w:hyperlink>
    </w:p>
    <w:p w:rsidR="003B6453" w:rsidRPr="000707BD" w:rsidRDefault="003B6453" w:rsidP="003B6453">
      <w:pPr>
        <w:jc w:val="left"/>
        <w:rPr>
          <w:szCs w:val="20"/>
        </w:rPr>
      </w:pPr>
      <w:r w:rsidRPr="000707BD">
        <w:rPr>
          <w:szCs w:val="20"/>
        </w:rPr>
        <w:t xml:space="preserve">4   </w:t>
      </w:r>
      <w:hyperlink r:id="rId116" w:history="1">
        <w:r w:rsidRPr="000707BD">
          <w:rPr>
            <w:szCs w:val="20"/>
          </w:rPr>
          <w:t>Jail Profile Survey (2008), California Department of Corrections &amp; Rehabilitation (CDCR)</w:t>
        </w:r>
      </w:hyperlink>
      <w:r w:rsidRPr="000707BD">
        <w:rPr>
          <w:szCs w:val="20"/>
        </w:rPr>
        <w:t xml:space="preserve">, </w:t>
      </w:r>
      <w:hyperlink r:id="rId117" w:history="1">
        <w:r w:rsidRPr="000707BD">
          <w:rPr>
            <w:rStyle w:val="Hyperlink"/>
            <w:rFonts w:eastAsiaTheme="minorEastAsia"/>
            <w:szCs w:val="20"/>
          </w:rPr>
          <w:t>http://www.cdcr.ca.gov/Divisions_Boards/CSA/FSO/Docs/2008_4th_Qtr_JPS_full_report.pdf</w:t>
        </w:r>
      </w:hyperlink>
    </w:p>
    <w:p w:rsidR="003B6453" w:rsidRPr="000707BD" w:rsidRDefault="003B6453" w:rsidP="003B6453">
      <w:pPr>
        <w:jc w:val="left"/>
        <w:rPr>
          <w:szCs w:val="20"/>
        </w:rPr>
      </w:pPr>
      <w:r w:rsidRPr="000707BD">
        <w:rPr>
          <w:szCs w:val="20"/>
        </w:rPr>
        <w:t>5      DEER2011_NTGR_2012-05-16.xls from  DEER Database for Energy-Efficient Resources; Version 2011 4.01 found at :</w:t>
      </w:r>
      <w:hyperlink r:id="rId118" w:history="1">
        <w:r w:rsidRPr="000707BD">
          <w:rPr>
            <w:color w:val="0000FF"/>
            <w:szCs w:val="20"/>
            <w:u w:val="single"/>
          </w:rPr>
          <w:t>http://www.deeresources.com/index.php?option=com_content&amp;view=article&amp;id=68&amp;Itemid=60</w:t>
        </w:r>
      </w:hyperlink>
    </w:p>
    <w:p w:rsidR="003B6453" w:rsidRPr="00F7435F" w:rsidRDefault="003B6453" w:rsidP="003B6453">
      <w:pPr>
        <w:ind w:left="180"/>
        <w:jc w:val="left"/>
        <w:rPr>
          <w:szCs w:val="20"/>
        </w:rPr>
      </w:pPr>
      <w:r w:rsidRPr="000707BD">
        <w:rPr>
          <w:szCs w:val="20"/>
        </w:rPr>
        <w:t xml:space="preserve">Under: DEER2011 Update Documentation linked at: </w:t>
      </w:r>
      <w:hyperlink r:id="rId119" w:history="1">
        <w:r w:rsidRPr="000707BD">
          <w:rPr>
            <w:szCs w:val="20"/>
          </w:rPr>
          <w:t>DEER2011 Update Net-To-Gross table</w:t>
        </w:r>
      </w:hyperlink>
      <w:r>
        <w:rPr>
          <w:szCs w:val="20"/>
        </w:rPr>
        <w:t> Cells: T56 and U56</w:t>
      </w:r>
    </w:p>
    <w:p w:rsidR="003B6453" w:rsidRPr="000707BD" w:rsidRDefault="003B6453" w:rsidP="003B6453">
      <w:pPr>
        <w:pStyle w:val="EndnoteText"/>
        <w:ind w:left="540" w:hanging="540"/>
        <w:jc w:val="left"/>
      </w:pPr>
      <w:r w:rsidRPr="000707BD">
        <w:t>6   The Benefits of Ozone</w:t>
      </w:r>
      <w:r w:rsidRPr="000707BD">
        <w:fldChar w:fldCharType="begin"/>
      </w:r>
      <w:r w:rsidRPr="000707BD">
        <w:instrText xml:space="preserve"> XE "Ozone" </w:instrText>
      </w:r>
      <w:r w:rsidRPr="000707BD">
        <w:fldChar w:fldCharType="end"/>
      </w:r>
      <w:r w:rsidRPr="000707BD">
        <w:t xml:space="preserve"> in Hospitality On-Premise Laundry Operations, PG&amp;E Emerging Technologies Program, Application Assessment Report #0802, April 2009.</w:t>
      </w:r>
    </w:p>
    <w:p w:rsidR="003B6453" w:rsidRPr="000707BD" w:rsidRDefault="003B6453" w:rsidP="003B6453">
      <w:pPr>
        <w:pStyle w:val="EndnoteText"/>
        <w:ind w:left="540" w:hanging="540"/>
        <w:jc w:val="left"/>
      </w:pPr>
    </w:p>
    <w:p w:rsidR="003B6453" w:rsidRPr="000707BD" w:rsidRDefault="003B6453" w:rsidP="003B6453">
      <w:pPr>
        <w:pStyle w:val="EndnoteText"/>
        <w:ind w:left="540" w:hanging="540"/>
        <w:jc w:val="left"/>
      </w:pPr>
      <w:r w:rsidRPr="000707BD">
        <w:t>7   Federal Register, Vol. 52, No. 166</w:t>
      </w:r>
    </w:p>
    <w:p w:rsidR="003B6453" w:rsidRPr="000707BD" w:rsidRDefault="003B6453" w:rsidP="003B6453">
      <w:pPr>
        <w:pStyle w:val="EndnoteText"/>
        <w:ind w:left="540" w:hanging="540"/>
        <w:jc w:val="left"/>
      </w:pPr>
    </w:p>
    <w:p w:rsidR="003B6453" w:rsidRDefault="003B6453" w:rsidP="003B6453">
      <w:pPr>
        <w:pStyle w:val="EndnoteText"/>
        <w:spacing w:after="240"/>
        <w:ind w:left="540" w:hanging="540"/>
        <w:jc w:val="left"/>
      </w:pPr>
      <w:r w:rsidRPr="000707BD">
        <w:t>8  2009 ASHRAE Handbook – Fundamentals, Thermodynamic Properties of Water at Saturation, Section 1.1 (Table 3), 2009</w:t>
      </w:r>
    </w:p>
    <w:p w:rsidR="003B6453" w:rsidRDefault="003B6453" w:rsidP="003B6453">
      <w:pPr>
        <w:jc w:val="left"/>
      </w:pPr>
      <w:r>
        <w:t>9</w:t>
      </w:r>
      <w:r w:rsidRPr="00B31CC5">
        <w:rPr>
          <w:szCs w:val="20"/>
        </w:rPr>
        <w:t xml:space="preserve"> Table 2 through </w:t>
      </w:r>
      <w:r>
        <w:rPr>
          <w:szCs w:val="20"/>
        </w:rPr>
        <w:t>6</w:t>
      </w:r>
      <w:r w:rsidRPr="00B31CC5">
        <w:rPr>
          <w:szCs w:val="20"/>
        </w:rPr>
        <w:t xml:space="preserve">: Excel file summarizing </w:t>
      </w:r>
      <w:r w:rsidRPr="00AC081A">
        <w:t>data collected from existing ozone laundry projects that received incentives under the NRR-DR program</w:t>
      </w:r>
    </w:p>
    <w:p w:rsidR="009F7E8E" w:rsidRPr="009F7E8E" w:rsidRDefault="009F7E8E" w:rsidP="002C4399">
      <w:pPr>
        <w:pStyle w:val="Heading6"/>
      </w:pPr>
      <w:r w:rsidRPr="009F7E8E">
        <w:t>Measure code CI-HW-OZLD-V01-140601</w:t>
      </w:r>
    </w:p>
    <w:p w:rsidR="009F7E8E" w:rsidRDefault="009F7E8E" w:rsidP="003B6453">
      <w:pPr>
        <w:pStyle w:val="EndnoteText"/>
      </w:pPr>
    </w:p>
    <w:p w:rsidR="004A08A4" w:rsidRDefault="004A08A4" w:rsidP="003B6453">
      <w:pPr>
        <w:pStyle w:val="EndnoteText"/>
        <w:sectPr w:rsidR="004A08A4" w:rsidSect="0009467B">
          <w:headerReference w:type="even" r:id="rId120"/>
          <w:headerReference w:type="default" r:id="rId121"/>
          <w:headerReference w:type="first" r:id="rId122"/>
          <w:type w:val="continuous"/>
          <w:pgSz w:w="12240" w:h="15840" w:code="1"/>
          <w:pgMar w:top="1440" w:right="1440" w:bottom="1440" w:left="1440" w:header="720" w:footer="720" w:gutter="0"/>
          <w:cols w:space="720"/>
          <w:docGrid w:linePitch="272"/>
        </w:sectPr>
      </w:pPr>
    </w:p>
    <w:p w:rsidR="00E331E3" w:rsidRPr="00E331E3" w:rsidRDefault="00E331E3" w:rsidP="00AD1786">
      <w:pPr>
        <w:pStyle w:val="Heading2"/>
      </w:pPr>
      <w:bookmarkStart w:id="516" w:name="_Ref376520522"/>
      <w:bookmarkStart w:id="517" w:name="_Toc380062829"/>
      <w:bookmarkEnd w:id="434"/>
      <w:bookmarkEnd w:id="435"/>
      <w:r w:rsidRPr="00E331E3">
        <w:t>HVAC End Use</w:t>
      </w:r>
      <w:bookmarkEnd w:id="516"/>
      <w:bookmarkEnd w:id="517"/>
    </w:p>
    <w:p w:rsidR="00E331E3" w:rsidRPr="00E331E3" w:rsidRDefault="00E331E3" w:rsidP="00E331E3">
      <w:r w:rsidRPr="00E331E3">
        <w:t>Many of the commercial HVAC measures use equivalent full load hours (EFLH) to calculate heating and cooling savings.  The tables with these values are included in this section and referenced in each measure.</w:t>
      </w:r>
    </w:p>
    <w:p w:rsidR="00E331E3" w:rsidRPr="00E331E3" w:rsidRDefault="00E331E3" w:rsidP="00E331E3">
      <w:r w:rsidRPr="00E331E3">
        <w:t>Equivalent Full Load Hours is calculated using the annual energy use divided by the peak load.  The team identified 15 building types to calculate EFLH. The method establish was to obtain energy models for typical building stock and then run the energy models to establish annual energy use and peak load to then calculate EFLH.</w:t>
      </w:r>
    </w:p>
    <w:p w:rsidR="00E331E3" w:rsidRPr="00E331E3" w:rsidRDefault="00E331E3" w:rsidP="00E331E3">
      <w:r w:rsidRPr="00E331E3">
        <w:t>The goal was to find pre-developed energy models that could be run through eQuest software and output reports would provide the energy use and peak load. The team explored using California DEER models or ComEd models. It was determined that the ComEd models better represented IL building stock and equipment vintages than the California models</w:t>
      </w:r>
      <w:r w:rsidR="00CE06E5">
        <w:rPr>
          <w:rStyle w:val="FootnoteReference"/>
        </w:rPr>
        <w:footnoteReference w:id="233"/>
      </w:r>
      <w:r w:rsidRPr="00E331E3">
        <w:t xml:space="preserve">.   </w:t>
      </w:r>
    </w:p>
    <w:p w:rsidR="00E331E3" w:rsidRPr="00E331E3" w:rsidRDefault="00E331E3" w:rsidP="00E331E3">
      <w:r w:rsidRPr="00E331E3">
        <w:t>A summary of the inputs to the building models is summarized in Building Descriptions.xls. After the buildings were run through eQuest, “Space Heating" value in MBtu/y found on the "Building Energy Performance Summary" was divided by "Maximum Heating Load" in kBtu/y found on the "Building HVAC Load Summary" to calculate hours.</w:t>
      </w:r>
    </w:p>
    <w:p w:rsidR="00E331E3" w:rsidRPr="00E331E3" w:rsidRDefault="00E331E3" w:rsidP="00E331E3">
      <w:r w:rsidRPr="00E331E3">
        <w:t>The building characteristics are found in the tables below.</w:t>
      </w:r>
    </w:p>
    <w:p w:rsidR="00E331E3" w:rsidRPr="00E331E3" w:rsidRDefault="00E331E3" w:rsidP="00E331E3">
      <w:pPr>
        <w:keepNext/>
        <w:tabs>
          <w:tab w:val="left" w:pos="1152"/>
        </w:tabs>
        <w:spacing w:after="0"/>
        <w:jc w:val="center"/>
        <w:rPr>
          <w:rFonts w:cstheme="minorHAnsi"/>
          <w:b/>
          <w:sz w:val="22"/>
          <w:szCs w:val="24"/>
        </w:rPr>
      </w:pPr>
      <w:r w:rsidRPr="00E331E3">
        <w:rPr>
          <w:rFonts w:cstheme="minorHAnsi"/>
          <w:b/>
          <w:sz w:val="22"/>
          <w:szCs w:val="24"/>
        </w:rPr>
        <w:t>Table 4.4.1 – eQuest Modeling Inputs by Building Type (Part 1)</w:t>
      </w:r>
    </w:p>
    <w:tbl>
      <w:tblPr>
        <w:tblW w:w="5000" w:type="pct"/>
        <w:tblLayout w:type="fixed"/>
        <w:tblCellMar>
          <w:left w:w="115" w:type="dxa"/>
          <w:right w:w="115" w:type="dxa"/>
        </w:tblCellMar>
        <w:tblLook w:val="04A0" w:firstRow="1" w:lastRow="0" w:firstColumn="1" w:lastColumn="0" w:noHBand="0" w:noVBand="1"/>
      </w:tblPr>
      <w:tblGrid>
        <w:gridCol w:w="1241"/>
        <w:gridCol w:w="1214"/>
        <w:gridCol w:w="1041"/>
        <w:gridCol w:w="1285"/>
        <w:gridCol w:w="1128"/>
        <w:gridCol w:w="1128"/>
        <w:gridCol w:w="1128"/>
        <w:gridCol w:w="1425"/>
      </w:tblGrid>
      <w:tr w:rsidR="00EC326C" w:rsidRPr="00E331E3" w:rsidTr="00991E88">
        <w:trPr>
          <w:trHeight w:val="431"/>
          <w:tblHeader/>
        </w:trPr>
        <w:tc>
          <w:tcPr>
            <w:tcW w:w="647"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E331E3" w:rsidRPr="00E331E3" w:rsidRDefault="00E331E3" w:rsidP="00E331E3">
            <w:pPr>
              <w:widowControl/>
              <w:spacing w:after="0"/>
              <w:jc w:val="left"/>
              <w:rPr>
                <w:rFonts w:cstheme="minorHAnsi"/>
                <w:b/>
                <w:bCs/>
                <w:color w:val="FFFFFF" w:themeColor="background1"/>
                <w:szCs w:val="20"/>
              </w:rPr>
            </w:pPr>
            <w:r w:rsidRPr="00E331E3">
              <w:rPr>
                <w:rFonts w:cstheme="minorHAnsi"/>
                <w:b/>
                <w:bCs/>
                <w:color w:val="FFFFFF" w:themeColor="background1"/>
                <w:szCs w:val="20"/>
              </w:rPr>
              <w:t>Building Type</w:t>
            </w:r>
          </w:p>
        </w:tc>
        <w:tc>
          <w:tcPr>
            <w:tcW w:w="633" w:type="pct"/>
            <w:tcBorders>
              <w:top w:val="single" w:sz="4" w:space="0" w:color="auto"/>
              <w:left w:val="nil"/>
              <w:bottom w:val="single" w:sz="4" w:space="0" w:color="auto"/>
              <w:right w:val="single" w:sz="4" w:space="0" w:color="auto"/>
            </w:tcBorders>
            <w:shd w:val="clear" w:color="auto" w:fill="A6A6A6" w:themeFill="background1" w:themeFillShade="A6"/>
            <w:hideMark/>
          </w:tcPr>
          <w:p w:rsidR="00E331E3" w:rsidRPr="00E331E3" w:rsidRDefault="00E331E3" w:rsidP="00E331E3">
            <w:pPr>
              <w:widowControl/>
              <w:spacing w:after="0"/>
              <w:jc w:val="left"/>
              <w:rPr>
                <w:rFonts w:cstheme="minorHAnsi"/>
                <w:b/>
                <w:color w:val="FFFFFF" w:themeColor="background1"/>
                <w:szCs w:val="20"/>
              </w:rPr>
            </w:pPr>
            <w:r w:rsidRPr="00E331E3">
              <w:rPr>
                <w:rFonts w:cstheme="minorHAnsi"/>
                <w:b/>
                <w:color w:val="FFFFFF" w:themeColor="background1"/>
                <w:szCs w:val="20"/>
              </w:rPr>
              <w:t>Healthcare Clinic</w:t>
            </w:r>
          </w:p>
        </w:tc>
        <w:tc>
          <w:tcPr>
            <w:tcW w:w="543" w:type="pct"/>
            <w:tcBorders>
              <w:top w:val="single" w:sz="4" w:space="0" w:color="auto"/>
              <w:left w:val="nil"/>
              <w:bottom w:val="single" w:sz="4" w:space="0" w:color="auto"/>
              <w:right w:val="single" w:sz="4" w:space="0" w:color="auto"/>
            </w:tcBorders>
            <w:shd w:val="clear" w:color="auto" w:fill="A6A6A6" w:themeFill="background1" w:themeFillShade="A6"/>
            <w:hideMark/>
          </w:tcPr>
          <w:p w:rsidR="00E331E3" w:rsidRPr="00E331E3" w:rsidRDefault="00E331E3" w:rsidP="00E331E3">
            <w:pPr>
              <w:widowControl/>
              <w:spacing w:after="0"/>
              <w:jc w:val="left"/>
              <w:rPr>
                <w:rFonts w:cstheme="minorHAnsi"/>
                <w:b/>
                <w:color w:val="FFFFFF" w:themeColor="background1"/>
                <w:szCs w:val="20"/>
              </w:rPr>
            </w:pPr>
            <w:r w:rsidRPr="00E331E3">
              <w:rPr>
                <w:rFonts w:cstheme="minorHAnsi"/>
                <w:b/>
                <w:color w:val="FFFFFF" w:themeColor="background1"/>
                <w:szCs w:val="20"/>
              </w:rPr>
              <w:t>Hospital</w:t>
            </w:r>
          </w:p>
        </w:tc>
        <w:tc>
          <w:tcPr>
            <w:tcW w:w="670" w:type="pct"/>
            <w:tcBorders>
              <w:top w:val="single" w:sz="4" w:space="0" w:color="auto"/>
              <w:left w:val="nil"/>
              <w:bottom w:val="single" w:sz="4" w:space="0" w:color="auto"/>
              <w:right w:val="single" w:sz="4" w:space="0" w:color="auto"/>
            </w:tcBorders>
            <w:shd w:val="clear" w:color="auto" w:fill="A6A6A6" w:themeFill="background1" w:themeFillShade="A6"/>
            <w:hideMark/>
          </w:tcPr>
          <w:p w:rsidR="00EC326C" w:rsidRDefault="00EC326C" w:rsidP="00E331E3">
            <w:pPr>
              <w:widowControl/>
              <w:spacing w:after="0"/>
              <w:jc w:val="left"/>
              <w:rPr>
                <w:rFonts w:cstheme="minorHAnsi"/>
                <w:b/>
                <w:color w:val="FFFFFF" w:themeColor="background1"/>
                <w:szCs w:val="20"/>
              </w:rPr>
            </w:pPr>
            <w:r>
              <w:rPr>
                <w:rFonts w:cstheme="minorHAnsi"/>
                <w:b/>
                <w:color w:val="FFFFFF" w:themeColor="background1"/>
                <w:szCs w:val="20"/>
              </w:rPr>
              <w:t>Lodging</w:t>
            </w:r>
          </w:p>
          <w:p w:rsidR="00EC326C" w:rsidRDefault="00EC326C" w:rsidP="00EC326C">
            <w:pPr>
              <w:widowControl/>
              <w:spacing w:after="0"/>
              <w:jc w:val="left"/>
              <w:rPr>
                <w:rFonts w:cstheme="minorHAnsi"/>
                <w:b/>
                <w:color w:val="FFFFFF" w:themeColor="background1"/>
                <w:szCs w:val="20"/>
              </w:rPr>
            </w:pPr>
            <w:r>
              <w:rPr>
                <w:rFonts w:cstheme="minorHAnsi"/>
                <w:b/>
                <w:color w:val="FFFFFF" w:themeColor="background1"/>
                <w:szCs w:val="20"/>
              </w:rPr>
              <w:t>Hotel/</w:t>
            </w:r>
            <w:r w:rsidR="00E331E3" w:rsidRPr="00E331E3">
              <w:rPr>
                <w:rFonts w:cstheme="minorHAnsi"/>
                <w:b/>
                <w:color w:val="FFFFFF" w:themeColor="background1"/>
                <w:szCs w:val="20"/>
              </w:rPr>
              <w:t>Motel</w:t>
            </w:r>
          </w:p>
          <w:p w:rsidR="00E331E3" w:rsidRPr="00E331E3" w:rsidRDefault="00EC326C" w:rsidP="00EC326C">
            <w:pPr>
              <w:widowControl/>
              <w:spacing w:after="0"/>
              <w:jc w:val="left"/>
              <w:rPr>
                <w:rFonts w:cstheme="minorHAnsi"/>
                <w:b/>
                <w:color w:val="FFFFFF" w:themeColor="background1"/>
                <w:szCs w:val="20"/>
              </w:rPr>
            </w:pPr>
            <w:r>
              <w:rPr>
                <w:rFonts w:cstheme="minorHAnsi"/>
                <w:b/>
                <w:color w:val="FFFFFF" w:themeColor="background1"/>
                <w:szCs w:val="20"/>
              </w:rPr>
              <w:t>/Multifamily</w:t>
            </w:r>
          </w:p>
        </w:tc>
        <w:tc>
          <w:tcPr>
            <w:tcW w:w="588" w:type="pct"/>
            <w:tcBorders>
              <w:top w:val="single" w:sz="4" w:space="0" w:color="auto"/>
              <w:left w:val="nil"/>
              <w:bottom w:val="single" w:sz="4" w:space="0" w:color="auto"/>
              <w:right w:val="single" w:sz="4" w:space="0" w:color="auto"/>
            </w:tcBorders>
            <w:shd w:val="clear" w:color="auto" w:fill="A6A6A6" w:themeFill="background1" w:themeFillShade="A6"/>
            <w:hideMark/>
          </w:tcPr>
          <w:p w:rsidR="00E331E3" w:rsidRPr="00E331E3" w:rsidRDefault="00E331E3" w:rsidP="00E331E3">
            <w:pPr>
              <w:widowControl/>
              <w:spacing w:after="0"/>
              <w:jc w:val="left"/>
              <w:rPr>
                <w:rFonts w:cstheme="minorHAnsi"/>
                <w:b/>
                <w:color w:val="FFFFFF" w:themeColor="background1"/>
                <w:szCs w:val="20"/>
              </w:rPr>
            </w:pPr>
            <w:r w:rsidRPr="00E331E3">
              <w:rPr>
                <w:rFonts w:cstheme="minorHAnsi"/>
                <w:b/>
                <w:color w:val="FFFFFF" w:themeColor="background1"/>
                <w:szCs w:val="20"/>
              </w:rPr>
              <w:t xml:space="preserve">Office – </w:t>
            </w:r>
          </w:p>
          <w:p w:rsidR="00E331E3" w:rsidRPr="00E331E3" w:rsidRDefault="00E331E3" w:rsidP="00E331E3">
            <w:pPr>
              <w:widowControl/>
              <w:spacing w:after="0"/>
              <w:jc w:val="left"/>
              <w:rPr>
                <w:rFonts w:cstheme="minorHAnsi"/>
                <w:b/>
                <w:color w:val="FFFFFF" w:themeColor="background1"/>
                <w:szCs w:val="20"/>
              </w:rPr>
            </w:pPr>
            <w:r w:rsidRPr="00E331E3">
              <w:rPr>
                <w:rFonts w:cstheme="minorHAnsi"/>
                <w:b/>
                <w:color w:val="FFFFFF" w:themeColor="background1"/>
                <w:szCs w:val="20"/>
              </w:rPr>
              <w:t>Low-rise</w:t>
            </w:r>
          </w:p>
        </w:tc>
        <w:tc>
          <w:tcPr>
            <w:tcW w:w="588" w:type="pct"/>
            <w:tcBorders>
              <w:top w:val="single" w:sz="4" w:space="0" w:color="auto"/>
              <w:left w:val="nil"/>
              <w:bottom w:val="single" w:sz="4" w:space="0" w:color="auto"/>
              <w:right w:val="single" w:sz="4" w:space="0" w:color="auto"/>
            </w:tcBorders>
            <w:shd w:val="clear" w:color="auto" w:fill="A6A6A6" w:themeFill="background1" w:themeFillShade="A6"/>
            <w:hideMark/>
          </w:tcPr>
          <w:p w:rsidR="00E331E3" w:rsidRPr="00E331E3" w:rsidRDefault="00E331E3" w:rsidP="00E331E3">
            <w:pPr>
              <w:widowControl/>
              <w:spacing w:after="0"/>
              <w:jc w:val="left"/>
              <w:rPr>
                <w:rFonts w:cstheme="minorHAnsi"/>
                <w:b/>
                <w:color w:val="FFFFFF" w:themeColor="background1"/>
                <w:szCs w:val="20"/>
              </w:rPr>
            </w:pPr>
            <w:r w:rsidRPr="00E331E3">
              <w:rPr>
                <w:rFonts w:cstheme="minorHAnsi"/>
                <w:b/>
                <w:color w:val="FFFFFF" w:themeColor="background1"/>
                <w:szCs w:val="20"/>
              </w:rPr>
              <w:t xml:space="preserve">Office – </w:t>
            </w:r>
          </w:p>
          <w:p w:rsidR="00E331E3" w:rsidRPr="00E331E3" w:rsidRDefault="00E331E3" w:rsidP="00E331E3">
            <w:pPr>
              <w:widowControl/>
              <w:spacing w:after="0"/>
              <w:jc w:val="left"/>
              <w:rPr>
                <w:rFonts w:cstheme="minorHAnsi"/>
                <w:b/>
                <w:color w:val="FFFFFF" w:themeColor="background1"/>
                <w:szCs w:val="20"/>
              </w:rPr>
            </w:pPr>
            <w:r w:rsidRPr="00E331E3">
              <w:rPr>
                <w:rFonts w:cstheme="minorHAnsi"/>
                <w:b/>
                <w:color w:val="FFFFFF" w:themeColor="background1"/>
                <w:szCs w:val="20"/>
              </w:rPr>
              <w:t>Mid-rise</w:t>
            </w:r>
          </w:p>
        </w:tc>
        <w:tc>
          <w:tcPr>
            <w:tcW w:w="588" w:type="pct"/>
            <w:tcBorders>
              <w:top w:val="single" w:sz="4" w:space="0" w:color="auto"/>
              <w:left w:val="nil"/>
              <w:bottom w:val="single" w:sz="4" w:space="0" w:color="auto"/>
              <w:right w:val="single" w:sz="4" w:space="0" w:color="auto"/>
            </w:tcBorders>
            <w:shd w:val="clear" w:color="auto" w:fill="A6A6A6" w:themeFill="background1" w:themeFillShade="A6"/>
            <w:hideMark/>
          </w:tcPr>
          <w:p w:rsidR="00E331E3" w:rsidRPr="00E331E3" w:rsidRDefault="00E331E3" w:rsidP="00E331E3">
            <w:pPr>
              <w:widowControl/>
              <w:spacing w:after="0"/>
              <w:jc w:val="left"/>
              <w:rPr>
                <w:rFonts w:cstheme="minorHAnsi"/>
                <w:b/>
                <w:color w:val="FFFFFF" w:themeColor="background1"/>
                <w:szCs w:val="20"/>
              </w:rPr>
            </w:pPr>
            <w:r w:rsidRPr="00E331E3">
              <w:rPr>
                <w:rFonts w:cstheme="minorHAnsi"/>
                <w:b/>
                <w:color w:val="FFFFFF" w:themeColor="background1"/>
                <w:szCs w:val="20"/>
              </w:rPr>
              <w:t>Office - High-rise</w:t>
            </w:r>
          </w:p>
        </w:tc>
        <w:tc>
          <w:tcPr>
            <w:tcW w:w="744" w:type="pct"/>
            <w:tcBorders>
              <w:top w:val="single" w:sz="4" w:space="0" w:color="auto"/>
              <w:left w:val="nil"/>
              <w:bottom w:val="single" w:sz="4" w:space="0" w:color="auto"/>
              <w:right w:val="single" w:sz="4" w:space="0" w:color="auto"/>
            </w:tcBorders>
            <w:shd w:val="clear" w:color="auto" w:fill="A6A6A6" w:themeFill="background1" w:themeFillShade="A6"/>
            <w:hideMark/>
          </w:tcPr>
          <w:p w:rsidR="00E331E3" w:rsidRPr="00E331E3" w:rsidRDefault="00E331E3" w:rsidP="00EC326C">
            <w:pPr>
              <w:widowControl/>
              <w:spacing w:after="0"/>
              <w:jc w:val="left"/>
              <w:rPr>
                <w:rFonts w:cstheme="minorHAnsi"/>
                <w:b/>
                <w:color w:val="FFFFFF" w:themeColor="background1"/>
                <w:szCs w:val="20"/>
              </w:rPr>
            </w:pPr>
            <w:r w:rsidRPr="00E331E3">
              <w:rPr>
                <w:rFonts w:cstheme="minorHAnsi"/>
                <w:b/>
                <w:color w:val="FFFFFF" w:themeColor="background1"/>
                <w:szCs w:val="20"/>
              </w:rPr>
              <w:t xml:space="preserve">Religious </w:t>
            </w:r>
            <w:r w:rsidR="00EC326C">
              <w:rPr>
                <w:rFonts w:cstheme="minorHAnsi"/>
                <w:b/>
                <w:color w:val="FFFFFF" w:themeColor="background1"/>
                <w:szCs w:val="20"/>
              </w:rPr>
              <w:t>Facility</w:t>
            </w:r>
          </w:p>
        </w:tc>
      </w:tr>
      <w:tr w:rsidR="00EC326C" w:rsidRPr="00E331E3" w:rsidTr="00991E88">
        <w:trPr>
          <w:trHeight w:val="300"/>
        </w:trPr>
        <w:tc>
          <w:tcPr>
            <w:tcW w:w="647"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Square Feet</w:t>
            </w:r>
          </w:p>
        </w:tc>
        <w:tc>
          <w:tcPr>
            <w:tcW w:w="63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67,500</w:t>
            </w:r>
          </w:p>
        </w:tc>
        <w:tc>
          <w:tcPr>
            <w:tcW w:w="54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200,000</w:t>
            </w:r>
          </w:p>
        </w:tc>
        <w:tc>
          <w:tcPr>
            <w:tcW w:w="67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56,000</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7,500</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50,000</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537,600</w:t>
            </w:r>
          </w:p>
        </w:tc>
        <w:tc>
          <w:tcPr>
            <w:tcW w:w="744"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30,000</w:t>
            </w:r>
          </w:p>
        </w:tc>
      </w:tr>
      <w:tr w:rsidR="00EC326C" w:rsidRPr="00E331E3" w:rsidTr="00991E88">
        <w:trPr>
          <w:trHeight w:val="656"/>
        </w:trPr>
        <w:tc>
          <w:tcPr>
            <w:tcW w:w="647"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Number of Floors Above Grade</w:t>
            </w:r>
          </w:p>
        </w:tc>
        <w:tc>
          <w:tcPr>
            <w:tcW w:w="63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3</w:t>
            </w:r>
          </w:p>
        </w:tc>
        <w:tc>
          <w:tcPr>
            <w:tcW w:w="54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4</w:t>
            </w:r>
          </w:p>
        </w:tc>
        <w:tc>
          <w:tcPr>
            <w:tcW w:w="67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2</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5</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20</w:t>
            </w:r>
          </w:p>
        </w:tc>
        <w:tc>
          <w:tcPr>
            <w:tcW w:w="744"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w:t>
            </w:r>
          </w:p>
        </w:tc>
      </w:tr>
      <w:tr w:rsidR="00EC326C" w:rsidRPr="00E331E3" w:rsidTr="00991E88">
        <w:trPr>
          <w:trHeight w:val="710"/>
        </w:trPr>
        <w:tc>
          <w:tcPr>
            <w:tcW w:w="647"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Number of Floors Below Grade</w:t>
            </w:r>
          </w:p>
        </w:tc>
        <w:tc>
          <w:tcPr>
            <w:tcW w:w="63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w:t>
            </w:r>
          </w:p>
        </w:tc>
        <w:tc>
          <w:tcPr>
            <w:tcW w:w="54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w:t>
            </w:r>
          </w:p>
        </w:tc>
        <w:tc>
          <w:tcPr>
            <w:tcW w:w="67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w:t>
            </w:r>
          </w:p>
        </w:tc>
        <w:tc>
          <w:tcPr>
            <w:tcW w:w="744"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w:t>
            </w:r>
          </w:p>
        </w:tc>
      </w:tr>
      <w:tr w:rsidR="00EC326C" w:rsidRPr="00E331E3" w:rsidTr="00991E88">
        <w:trPr>
          <w:trHeight w:val="600"/>
        </w:trPr>
        <w:tc>
          <w:tcPr>
            <w:tcW w:w="647"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Flr-to-Flr Height [ft]</w:t>
            </w:r>
          </w:p>
        </w:tc>
        <w:tc>
          <w:tcPr>
            <w:tcW w:w="63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13</w:t>
            </w:r>
          </w:p>
        </w:tc>
        <w:tc>
          <w:tcPr>
            <w:tcW w:w="54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14</w:t>
            </w:r>
          </w:p>
        </w:tc>
        <w:tc>
          <w:tcPr>
            <w:tcW w:w="67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10</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13</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13</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13</w:t>
            </w:r>
          </w:p>
        </w:tc>
        <w:tc>
          <w:tcPr>
            <w:tcW w:w="744"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 xml:space="preserve">Worship: 20'; </w:t>
            </w:r>
            <w:r w:rsidRPr="00E331E3">
              <w:rPr>
                <w:rFonts w:cstheme="minorHAnsi"/>
                <w:color w:val="000000"/>
                <w:szCs w:val="20"/>
              </w:rPr>
              <w:br/>
              <w:t>other 13'</w:t>
            </w:r>
          </w:p>
        </w:tc>
      </w:tr>
      <w:tr w:rsidR="00EC326C" w:rsidRPr="00E331E3" w:rsidTr="00991E88">
        <w:trPr>
          <w:trHeight w:val="600"/>
        </w:trPr>
        <w:tc>
          <w:tcPr>
            <w:tcW w:w="647"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Flr-to-Ceiling Height [ft]</w:t>
            </w:r>
          </w:p>
        </w:tc>
        <w:tc>
          <w:tcPr>
            <w:tcW w:w="63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8</w:t>
            </w:r>
          </w:p>
        </w:tc>
        <w:tc>
          <w:tcPr>
            <w:tcW w:w="54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9</w:t>
            </w:r>
          </w:p>
        </w:tc>
        <w:tc>
          <w:tcPr>
            <w:tcW w:w="67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9</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8</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8</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8</w:t>
            </w:r>
          </w:p>
        </w:tc>
        <w:tc>
          <w:tcPr>
            <w:tcW w:w="744"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 xml:space="preserve">Worship: 20'; </w:t>
            </w:r>
            <w:r w:rsidRPr="00E331E3">
              <w:rPr>
                <w:rFonts w:cstheme="minorHAnsi"/>
                <w:color w:val="000000"/>
                <w:szCs w:val="20"/>
              </w:rPr>
              <w:br/>
              <w:t>other 10'</w:t>
            </w:r>
          </w:p>
        </w:tc>
      </w:tr>
      <w:tr w:rsidR="00EC326C" w:rsidRPr="00E331E3" w:rsidTr="00991E88">
        <w:trPr>
          <w:trHeight w:val="854"/>
        </w:trPr>
        <w:tc>
          <w:tcPr>
            <w:tcW w:w="647"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Roof Construction</w:t>
            </w:r>
          </w:p>
        </w:tc>
        <w:tc>
          <w:tcPr>
            <w:tcW w:w="63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 xml:space="preserve">Flat, membrane, </w:t>
            </w:r>
            <w:r w:rsidRPr="00E331E3">
              <w:rPr>
                <w:rFonts w:cstheme="minorHAnsi"/>
                <w:color w:val="000000"/>
                <w:szCs w:val="20"/>
              </w:rPr>
              <w:br/>
              <w:t>R-14 rigid insulation</w:t>
            </w:r>
          </w:p>
        </w:tc>
        <w:tc>
          <w:tcPr>
            <w:tcW w:w="54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 xml:space="preserve">Flat, membrane, </w:t>
            </w:r>
            <w:r w:rsidRPr="00E331E3">
              <w:rPr>
                <w:rFonts w:cstheme="minorHAnsi"/>
                <w:color w:val="000000"/>
                <w:szCs w:val="20"/>
              </w:rPr>
              <w:br/>
              <w:t>R-14 rigid insulation</w:t>
            </w:r>
          </w:p>
        </w:tc>
        <w:tc>
          <w:tcPr>
            <w:tcW w:w="67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 xml:space="preserve">Flat, membrane, </w:t>
            </w:r>
            <w:r w:rsidRPr="00E331E3">
              <w:rPr>
                <w:rFonts w:cstheme="minorHAnsi"/>
                <w:color w:val="000000"/>
                <w:szCs w:val="20"/>
              </w:rPr>
              <w:br/>
              <w:t>R-14 rigid insulation</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 xml:space="preserve">Flat, membrane, </w:t>
            </w:r>
            <w:r w:rsidRPr="00E331E3">
              <w:rPr>
                <w:rFonts w:cstheme="minorHAnsi"/>
                <w:color w:val="000000"/>
                <w:szCs w:val="20"/>
              </w:rPr>
              <w:br/>
              <w:t>R-14 rigid insulation</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 xml:space="preserve">Flat, membrane, </w:t>
            </w:r>
            <w:r w:rsidRPr="00E331E3">
              <w:rPr>
                <w:rFonts w:cstheme="minorHAnsi"/>
                <w:color w:val="000000"/>
                <w:szCs w:val="20"/>
              </w:rPr>
              <w:br/>
              <w:t>R-14 rigid insulation</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 xml:space="preserve">Flat, membrane, </w:t>
            </w:r>
            <w:r w:rsidRPr="00E331E3">
              <w:rPr>
                <w:rFonts w:cstheme="minorHAnsi"/>
                <w:color w:val="000000"/>
                <w:szCs w:val="20"/>
              </w:rPr>
              <w:br/>
              <w:t>R-14 rigid insulation</w:t>
            </w:r>
          </w:p>
        </w:tc>
        <w:tc>
          <w:tcPr>
            <w:tcW w:w="744"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 xml:space="preserve">Sloped, attic, </w:t>
            </w:r>
            <w:r w:rsidRPr="00E331E3">
              <w:rPr>
                <w:rFonts w:cstheme="minorHAnsi"/>
                <w:color w:val="000000"/>
                <w:szCs w:val="20"/>
              </w:rPr>
              <w:br/>
              <w:t>slate, no insulation</w:t>
            </w:r>
          </w:p>
        </w:tc>
      </w:tr>
      <w:tr w:rsidR="00EC326C" w:rsidRPr="00E331E3" w:rsidTr="00991E88">
        <w:trPr>
          <w:trHeight w:val="953"/>
        </w:trPr>
        <w:tc>
          <w:tcPr>
            <w:tcW w:w="647"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Above-ground Wall Construction</w:t>
            </w:r>
          </w:p>
        </w:tc>
        <w:tc>
          <w:tcPr>
            <w:tcW w:w="63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 xml:space="preserve">2x4 steel frame, </w:t>
            </w:r>
            <w:r w:rsidRPr="00E331E3">
              <w:rPr>
                <w:rFonts w:cstheme="minorHAnsi"/>
                <w:color w:val="000000"/>
                <w:szCs w:val="20"/>
              </w:rPr>
              <w:br/>
              <w:t>R-11 batt, brick</w:t>
            </w:r>
          </w:p>
        </w:tc>
        <w:tc>
          <w:tcPr>
            <w:tcW w:w="54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 xml:space="preserve">2x4 steel frame, </w:t>
            </w:r>
            <w:r w:rsidRPr="00E331E3">
              <w:rPr>
                <w:rFonts w:cstheme="minorHAnsi"/>
                <w:color w:val="000000"/>
                <w:szCs w:val="20"/>
              </w:rPr>
              <w:br/>
              <w:t>R-11 batt, brick</w:t>
            </w:r>
          </w:p>
        </w:tc>
        <w:tc>
          <w:tcPr>
            <w:tcW w:w="67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 xml:space="preserve">2x4 steel frame, </w:t>
            </w:r>
            <w:r w:rsidRPr="00E331E3">
              <w:rPr>
                <w:rFonts w:cstheme="minorHAnsi"/>
                <w:color w:val="000000"/>
                <w:szCs w:val="20"/>
              </w:rPr>
              <w:br/>
              <w:t>R-11 batt, brick</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 xml:space="preserve">2x4 steel frame, </w:t>
            </w:r>
            <w:r w:rsidRPr="00E331E3">
              <w:rPr>
                <w:rFonts w:cstheme="minorHAnsi"/>
                <w:color w:val="000000"/>
                <w:szCs w:val="20"/>
              </w:rPr>
              <w:br/>
              <w:t>R-11 batt, brick</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 xml:space="preserve">2x4 steel frame, </w:t>
            </w:r>
            <w:r w:rsidRPr="00E331E3">
              <w:rPr>
                <w:rFonts w:cstheme="minorHAnsi"/>
                <w:color w:val="000000"/>
                <w:szCs w:val="20"/>
              </w:rPr>
              <w:br/>
              <w:t>R-11 batt, brick</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 xml:space="preserve">2x4 steel frame, </w:t>
            </w:r>
            <w:r w:rsidRPr="00E331E3">
              <w:rPr>
                <w:rFonts w:cstheme="minorHAnsi"/>
                <w:color w:val="000000"/>
                <w:szCs w:val="20"/>
              </w:rPr>
              <w:br/>
              <w:t>R-11 batt, brick</w:t>
            </w:r>
          </w:p>
        </w:tc>
        <w:tc>
          <w:tcPr>
            <w:tcW w:w="744"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12" masonry, no insulation</w:t>
            </w:r>
          </w:p>
        </w:tc>
      </w:tr>
      <w:tr w:rsidR="00EC326C" w:rsidRPr="00E331E3" w:rsidTr="00991E88">
        <w:trPr>
          <w:trHeight w:val="1200"/>
        </w:trPr>
        <w:tc>
          <w:tcPr>
            <w:tcW w:w="647"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Below-ground Wall Construction</w:t>
            </w:r>
          </w:p>
        </w:tc>
        <w:tc>
          <w:tcPr>
            <w:tcW w:w="63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N/A</w:t>
            </w:r>
          </w:p>
        </w:tc>
        <w:tc>
          <w:tcPr>
            <w:tcW w:w="54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12" concrete, no insulation</w:t>
            </w:r>
          </w:p>
        </w:tc>
        <w:tc>
          <w:tcPr>
            <w:tcW w:w="67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N/A</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N/A</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N/A</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12" concrete, no insulation</w:t>
            </w:r>
          </w:p>
        </w:tc>
        <w:tc>
          <w:tcPr>
            <w:tcW w:w="744"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12" concrete, no insulation</w:t>
            </w:r>
          </w:p>
        </w:tc>
      </w:tr>
      <w:tr w:rsidR="00EC326C" w:rsidRPr="00E331E3" w:rsidTr="00991E88">
        <w:trPr>
          <w:trHeight w:val="1079"/>
        </w:trPr>
        <w:tc>
          <w:tcPr>
            <w:tcW w:w="647"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Window Type</w:t>
            </w:r>
          </w:p>
        </w:tc>
        <w:tc>
          <w:tcPr>
            <w:tcW w:w="63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2-pane, clear, alum frame w/o thm brk</w:t>
            </w:r>
          </w:p>
        </w:tc>
        <w:tc>
          <w:tcPr>
            <w:tcW w:w="54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2-pane, clear, alum frame w/o thm brk</w:t>
            </w:r>
          </w:p>
        </w:tc>
        <w:tc>
          <w:tcPr>
            <w:tcW w:w="67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2-pane, clear, alum frame w/o thm brk</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2-pane, clear, alum frame w/o thm brk</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2-pane, clear, alum frame w/o thm brk</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2-pane, clear, alum frame w/o thm brk</w:t>
            </w:r>
          </w:p>
        </w:tc>
        <w:tc>
          <w:tcPr>
            <w:tcW w:w="744"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Single-pane, clear, wood frame</w:t>
            </w:r>
          </w:p>
        </w:tc>
      </w:tr>
      <w:tr w:rsidR="00EC326C" w:rsidRPr="00E331E3" w:rsidTr="00991E88">
        <w:trPr>
          <w:trHeight w:val="422"/>
        </w:trPr>
        <w:tc>
          <w:tcPr>
            <w:tcW w:w="647"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Window U-value</w:t>
            </w:r>
          </w:p>
        </w:tc>
        <w:tc>
          <w:tcPr>
            <w:tcW w:w="63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0.48</w:t>
            </w:r>
          </w:p>
        </w:tc>
        <w:tc>
          <w:tcPr>
            <w:tcW w:w="54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0.48</w:t>
            </w:r>
          </w:p>
        </w:tc>
        <w:tc>
          <w:tcPr>
            <w:tcW w:w="67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0.48</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0.48</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0.48</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0.48</w:t>
            </w:r>
          </w:p>
        </w:tc>
        <w:tc>
          <w:tcPr>
            <w:tcW w:w="744"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1.04</w:t>
            </w:r>
          </w:p>
        </w:tc>
      </w:tr>
      <w:tr w:rsidR="00EC326C" w:rsidRPr="00E331E3" w:rsidTr="00991E88">
        <w:trPr>
          <w:trHeight w:val="242"/>
        </w:trPr>
        <w:tc>
          <w:tcPr>
            <w:tcW w:w="647"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Window SHGC</w:t>
            </w:r>
          </w:p>
        </w:tc>
        <w:tc>
          <w:tcPr>
            <w:tcW w:w="63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0.76</w:t>
            </w:r>
          </w:p>
        </w:tc>
        <w:tc>
          <w:tcPr>
            <w:tcW w:w="54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0.76</w:t>
            </w:r>
          </w:p>
        </w:tc>
        <w:tc>
          <w:tcPr>
            <w:tcW w:w="67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0.76</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0.76</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0.76</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0.76</w:t>
            </w:r>
          </w:p>
        </w:tc>
        <w:tc>
          <w:tcPr>
            <w:tcW w:w="744"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0.86</w:t>
            </w:r>
          </w:p>
        </w:tc>
      </w:tr>
      <w:tr w:rsidR="00EC326C" w:rsidRPr="00E331E3" w:rsidTr="00991E88">
        <w:trPr>
          <w:trHeight w:val="300"/>
        </w:trPr>
        <w:tc>
          <w:tcPr>
            <w:tcW w:w="647"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Window VT</w:t>
            </w:r>
          </w:p>
        </w:tc>
        <w:tc>
          <w:tcPr>
            <w:tcW w:w="63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0.81</w:t>
            </w:r>
          </w:p>
        </w:tc>
        <w:tc>
          <w:tcPr>
            <w:tcW w:w="54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0.81</w:t>
            </w:r>
          </w:p>
        </w:tc>
        <w:tc>
          <w:tcPr>
            <w:tcW w:w="67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0.81</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0.81</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0.81</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0.81</w:t>
            </w:r>
          </w:p>
        </w:tc>
        <w:tc>
          <w:tcPr>
            <w:tcW w:w="744"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0.9</w:t>
            </w:r>
          </w:p>
        </w:tc>
      </w:tr>
      <w:tr w:rsidR="00EC326C" w:rsidRPr="00E331E3" w:rsidTr="00991E88">
        <w:trPr>
          <w:trHeight w:val="485"/>
        </w:trPr>
        <w:tc>
          <w:tcPr>
            <w:tcW w:w="647"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Window-Wall Ratio</w:t>
            </w:r>
          </w:p>
        </w:tc>
        <w:tc>
          <w:tcPr>
            <w:tcW w:w="63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0.2</w:t>
            </w:r>
          </w:p>
        </w:tc>
        <w:tc>
          <w:tcPr>
            <w:tcW w:w="54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0.2</w:t>
            </w:r>
          </w:p>
        </w:tc>
        <w:tc>
          <w:tcPr>
            <w:tcW w:w="67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0.04 on ends, 0.15 on faces</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0.2</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0.33</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0.4</w:t>
            </w:r>
          </w:p>
        </w:tc>
        <w:tc>
          <w:tcPr>
            <w:tcW w:w="744"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0.2</w:t>
            </w:r>
          </w:p>
        </w:tc>
      </w:tr>
      <w:tr w:rsidR="00EC326C" w:rsidRPr="00E331E3" w:rsidTr="00991E88">
        <w:trPr>
          <w:trHeight w:val="890"/>
        </w:trPr>
        <w:tc>
          <w:tcPr>
            <w:tcW w:w="647"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Weekday</w:t>
            </w:r>
          </w:p>
        </w:tc>
        <w:tc>
          <w:tcPr>
            <w:tcW w:w="63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7am-7pm</w:t>
            </w:r>
          </w:p>
        </w:tc>
        <w:tc>
          <w:tcPr>
            <w:tcW w:w="54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24/7</w:t>
            </w:r>
          </w:p>
        </w:tc>
        <w:tc>
          <w:tcPr>
            <w:tcW w:w="67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24/7</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8am-5pm</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8am-5pm</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8am-5pm</w:t>
            </w:r>
          </w:p>
        </w:tc>
        <w:tc>
          <w:tcPr>
            <w:tcW w:w="744"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Office: 8am-5pm, other: closed</w:t>
            </w:r>
          </w:p>
        </w:tc>
      </w:tr>
      <w:tr w:rsidR="00EC326C" w:rsidRPr="00E331E3" w:rsidTr="00991E88">
        <w:trPr>
          <w:trHeight w:val="449"/>
        </w:trPr>
        <w:tc>
          <w:tcPr>
            <w:tcW w:w="647"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Saturday</w:t>
            </w:r>
          </w:p>
        </w:tc>
        <w:tc>
          <w:tcPr>
            <w:tcW w:w="63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9am-5pm</w:t>
            </w:r>
          </w:p>
        </w:tc>
        <w:tc>
          <w:tcPr>
            <w:tcW w:w="54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24/7</w:t>
            </w:r>
          </w:p>
        </w:tc>
        <w:tc>
          <w:tcPr>
            <w:tcW w:w="67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24/7</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closed</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20% 8am-noon</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20% 8am-noon</w:t>
            </w:r>
          </w:p>
        </w:tc>
        <w:tc>
          <w:tcPr>
            <w:tcW w:w="744"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closed</w:t>
            </w:r>
          </w:p>
        </w:tc>
      </w:tr>
      <w:tr w:rsidR="00EC326C" w:rsidRPr="00E331E3" w:rsidTr="00991E88">
        <w:trPr>
          <w:trHeight w:val="359"/>
        </w:trPr>
        <w:tc>
          <w:tcPr>
            <w:tcW w:w="647"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Sunday</w:t>
            </w:r>
          </w:p>
        </w:tc>
        <w:tc>
          <w:tcPr>
            <w:tcW w:w="63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closed</w:t>
            </w:r>
          </w:p>
        </w:tc>
        <w:tc>
          <w:tcPr>
            <w:tcW w:w="54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24/7</w:t>
            </w:r>
          </w:p>
        </w:tc>
        <w:tc>
          <w:tcPr>
            <w:tcW w:w="67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24/7</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closed</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closed</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closed</w:t>
            </w:r>
          </w:p>
        </w:tc>
        <w:tc>
          <w:tcPr>
            <w:tcW w:w="744"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8am-1pm</w:t>
            </w:r>
          </w:p>
        </w:tc>
      </w:tr>
      <w:tr w:rsidR="00EC326C" w:rsidRPr="00E331E3" w:rsidTr="00991E88">
        <w:trPr>
          <w:trHeight w:val="341"/>
        </w:trPr>
        <w:tc>
          <w:tcPr>
            <w:tcW w:w="647"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Holiday</w:t>
            </w:r>
          </w:p>
        </w:tc>
        <w:tc>
          <w:tcPr>
            <w:tcW w:w="63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closed</w:t>
            </w:r>
          </w:p>
        </w:tc>
        <w:tc>
          <w:tcPr>
            <w:tcW w:w="54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24/7</w:t>
            </w:r>
          </w:p>
        </w:tc>
        <w:tc>
          <w:tcPr>
            <w:tcW w:w="67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24/7</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closed</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closed</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closed</w:t>
            </w:r>
          </w:p>
        </w:tc>
        <w:tc>
          <w:tcPr>
            <w:tcW w:w="744"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closed</w:t>
            </w:r>
          </w:p>
        </w:tc>
      </w:tr>
      <w:tr w:rsidR="00EC326C" w:rsidRPr="00E331E3" w:rsidTr="00991E88">
        <w:trPr>
          <w:trHeight w:val="1790"/>
        </w:trPr>
        <w:tc>
          <w:tcPr>
            <w:tcW w:w="647"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Lighting Power Density [W/sf]</w:t>
            </w:r>
          </w:p>
        </w:tc>
        <w:tc>
          <w:tcPr>
            <w:tcW w:w="63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2.52</w:t>
            </w:r>
          </w:p>
        </w:tc>
        <w:tc>
          <w:tcPr>
            <w:tcW w:w="54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 xml:space="preserve">Basement: 1, </w:t>
            </w:r>
            <w:r w:rsidRPr="00E331E3">
              <w:rPr>
                <w:rFonts w:cstheme="minorHAnsi"/>
                <w:color w:val="000000"/>
                <w:szCs w:val="20"/>
              </w:rPr>
              <w:br/>
              <w:t xml:space="preserve">First Fl: 1.5, </w:t>
            </w:r>
            <w:r w:rsidRPr="00E331E3">
              <w:rPr>
                <w:rFonts w:cstheme="minorHAnsi"/>
                <w:color w:val="000000"/>
                <w:szCs w:val="20"/>
              </w:rPr>
              <w:br/>
              <w:t xml:space="preserve">Second:1.5, </w:t>
            </w:r>
            <w:r w:rsidRPr="00E331E3">
              <w:rPr>
                <w:rFonts w:cstheme="minorHAnsi"/>
                <w:color w:val="000000"/>
                <w:szCs w:val="20"/>
              </w:rPr>
              <w:br/>
              <w:t>Top 2</w:t>
            </w:r>
          </w:p>
        </w:tc>
        <w:tc>
          <w:tcPr>
            <w:tcW w:w="67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 xml:space="preserve">office: 1.4, </w:t>
            </w:r>
            <w:r w:rsidRPr="00E331E3">
              <w:rPr>
                <w:rFonts w:cstheme="minorHAnsi"/>
                <w:color w:val="000000"/>
                <w:szCs w:val="20"/>
              </w:rPr>
              <w:br/>
              <w:t xml:space="preserve">laundry 1.1, </w:t>
            </w:r>
            <w:r w:rsidRPr="00E331E3">
              <w:rPr>
                <w:rFonts w:cstheme="minorHAnsi"/>
                <w:color w:val="000000"/>
                <w:szCs w:val="20"/>
              </w:rPr>
              <w:br/>
              <w:t xml:space="preserve">Mtg room 2.3, </w:t>
            </w:r>
            <w:r w:rsidRPr="00E331E3">
              <w:rPr>
                <w:rFonts w:cstheme="minorHAnsi"/>
                <w:color w:val="000000"/>
                <w:szCs w:val="20"/>
              </w:rPr>
              <w:br/>
              <w:t xml:space="preserve">exercise 1.5, </w:t>
            </w:r>
            <w:r w:rsidRPr="00E331E3">
              <w:rPr>
                <w:rFonts w:cstheme="minorHAnsi"/>
                <w:color w:val="000000"/>
                <w:szCs w:val="20"/>
              </w:rPr>
              <w:br/>
              <w:t xml:space="preserve">employee lounge 1.8, </w:t>
            </w:r>
            <w:r w:rsidRPr="00E331E3">
              <w:rPr>
                <w:rFonts w:cstheme="minorHAnsi"/>
                <w:color w:val="000000"/>
                <w:szCs w:val="20"/>
              </w:rPr>
              <w:br/>
              <w:t xml:space="preserve">guest room 2, </w:t>
            </w:r>
            <w:r w:rsidRPr="00E331E3">
              <w:rPr>
                <w:rFonts w:cstheme="minorHAnsi"/>
                <w:color w:val="000000"/>
                <w:szCs w:val="20"/>
              </w:rPr>
              <w:br/>
              <w:t>corridor 0.95</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1.9</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1.7</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1.6</w:t>
            </w:r>
          </w:p>
        </w:tc>
        <w:tc>
          <w:tcPr>
            <w:tcW w:w="744"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worship: 3; other: 2</w:t>
            </w:r>
          </w:p>
        </w:tc>
      </w:tr>
      <w:tr w:rsidR="00EC326C" w:rsidRPr="00E331E3" w:rsidTr="00991E88">
        <w:trPr>
          <w:trHeight w:val="692"/>
        </w:trPr>
        <w:tc>
          <w:tcPr>
            <w:tcW w:w="647"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Plug Loads [W/sf]</w:t>
            </w:r>
          </w:p>
        </w:tc>
        <w:tc>
          <w:tcPr>
            <w:tcW w:w="63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2</w:t>
            </w:r>
          </w:p>
        </w:tc>
        <w:tc>
          <w:tcPr>
            <w:tcW w:w="54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Basement: .1,</w:t>
            </w:r>
            <w:r w:rsidRPr="00E331E3">
              <w:rPr>
                <w:rFonts w:cstheme="minorHAnsi"/>
                <w:color w:val="000000"/>
                <w:szCs w:val="20"/>
              </w:rPr>
              <w:br/>
              <w:t xml:space="preserve">First Fl: 1.5, </w:t>
            </w:r>
            <w:r w:rsidRPr="00E331E3">
              <w:rPr>
                <w:rFonts w:cstheme="minorHAnsi"/>
                <w:color w:val="000000"/>
                <w:szCs w:val="20"/>
              </w:rPr>
              <w:br/>
              <w:t xml:space="preserve">Second:1.5, </w:t>
            </w:r>
            <w:r w:rsidRPr="00E331E3">
              <w:rPr>
                <w:rFonts w:cstheme="minorHAnsi"/>
                <w:color w:val="000000"/>
                <w:szCs w:val="20"/>
              </w:rPr>
              <w:br/>
              <w:t>Top 1.7</w:t>
            </w:r>
          </w:p>
        </w:tc>
        <w:tc>
          <w:tcPr>
            <w:tcW w:w="67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 xml:space="preserve">office: 1.5, </w:t>
            </w:r>
            <w:r w:rsidRPr="00E331E3">
              <w:rPr>
                <w:rFonts w:cstheme="minorHAnsi"/>
                <w:color w:val="000000"/>
                <w:szCs w:val="20"/>
              </w:rPr>
              <w:br/>
              <w:t xml:space="preserve">laundry 2.2, </w:t>
            </w:r>
            <w:r w:rsidRPr="00E331E3">
              <w:rPr>
                <w:rFonts w:cstheme="minorHAnsi"/>
                <w:color w:val="000000"/>
                <w:szCs w:val="20"/>
              </w:rPr>
              <w:br/>
              <w:t xml:space="preserve">mtg room 1.3, </w:t>
            </w:r>
            <w:r w:rsidRPr="00E331E3">
              <w:rPr>
                <w:rFonts w:cstheme="minorHAnsi"/>
                <w:color w:val="000000"/>
                <w:szCs w:val="20"/>
              </w:rPr>
              <w:br/>
              <w:t>exercise 1.1,</w:t>
            </w:r>
            <w:r w:rsidRPr="00E331E3">
              <w:rPr>
                <w:rFonts w:cstheme="minorHAnsi"/>
                <w:color w:val="000000"/>
                <w:szCs w:val="20"/>
              </w:rPr>
              <w:br/>
              <w:t xml:space="preserve">employee lounge 5.0, </w:t>
            </w:r>
            <w:r w:rsidRPr="00E331E3">
              <w:rPr>
                <w:rFonts w:cstheme="minorHAnsi"/>
                <w:color w:val="000000"/>
                <w:szCs w:val="20"/>
              </w:rPr>
              <w:br/>
              <w:t>guest room 1.4</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0.8</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0.8</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0.8</w:t>
            </w:r>
          </w:p>
        </w:tc>
        <w:tc>
          <w:tcPr>
            <w:tcW w:w="744"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 xml:space="preserve">Classroom .5, </w:t>
            </w:r>
            <w:r w:rsidRPr="00E331E3">
              <w:rPr>
                <w:rFonts w:cstheme="minorHAnsi"/>
                <w:color w:val="000000"/>
                <w:szCs w:val="20"/>
              </w:rPr>
              <w:br/>
              <w:t xml:space="preserve">Kitchen 2, </w:t>
            </w:r>
            <w:r w:rsidRPr="00E331E3">
              <w:rPr>
                <w:rFonts w:cstheme="minorHAnsi"/>
                <w:color w:val="000000"/>
                <w:szCs w:val="20"/>
              </w:rPr>
              <w:br/>
              <w:t>Office 1</w:t>
            </w:r>
          </w:p>
        </w:tc>
      </w:tr>
      <w:tr w:rsidR="00EC326C" w:rsidRPr="00E331E3" w:rsidTr="00991E88">
        <w:trPr>
          <w:trHeight w:val="899"/>
        </w:trPr>
        <w:tc>
          <w:tcPr>
            <w:tcW w:w="647"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Air System</w:t>
            </w:r>
          </w:p>
        </w:tc>
        <w:tc>
          <w:tcPr>
            <w:tcW w:w="63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Constant volume packaged rooftop unit</w:t>
            </w:r>
          </w:p>
        </w:tc>
        <w:tc>
          <w:tcPr>
            <w:tcW w:w="54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Constant volume indoor units</w:t>
            </w:r>
          </w:p>
        </w:tc>
        <w:tc>
          <w:tcPr>
            <w:tcW w:w="67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Packaged terminal heat pump</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Constant volume packaged rooftop unit</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Variable Air Volume (VAV)</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Variable Air Volume (VAV)</w:t>
            </w:r>
          </w:p>
        </w:tc>
        <w:tc>
          <w:tcPr>
            <w:tcW w:w="744"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none</w:t>
            </w:r>
          </w:p>
        </w:tc>
      </w:tr>
      <w:tr w:rsidR="00EC326C" w:rsidRPr="00E331E3" w:rsidTr="00991E88">
        <w:trPr>
          <w:trHeight w:val="962"/>
        </w:trPr>
        <w:tc>
          <w:tcPr>
            <w:tcW w:w="647"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Cooling Equip. Type</w:t>
            </w:r>
          </w:p>
        </w:tc>
        <w:tc>
          <w:tcPr>
            <w:tcW w:w="63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DX</w:t>
            </w:r>
          </w:p>
        </w:tc>
        <w:tc>
          <w:tcPr>
            <w:tcW w:w="54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Centrifugal water cooled chiller</w:t>
            </w:r>
          </w:p>
        </w:tc>
        <w:tc>
          <w:tcPr>
            <w:tcW w:w="67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Packaged terminal AC</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DX</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Centrifugal water cooled chiller</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Centrifugal water cooled chiller</w:t>
            </w:r>
          </w:p>
        </w:tc>
        <w:tc>
          <w:tcPr>
            <w:tcW w:w="744"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none</w:t>
            </w:r>
          </w:p>
        </w:tc>
      </w:tr>
      <w:tr w:rsidR="00EC326C" w:rsidRPr="00E331E3" w:rsidTr="00991E88">
        <w:trPr>
          <w:trHeight w:val="300"/>
        </w:trPr>
        <w:tc>
          <w:tcPr>
            <w:tcW w:w="647"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Cooling EER</w:t>
            </w:r>
          </w:p>
        </w:tc>
        <w:tc>
          <w:tcPr>
            <w:tcW w:w="63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10.8</w:t>
            </w:r>
          </w:p>
        </w:tc>
        <w:tc>
          <w:tcPr>
            <w:tcW w:w="54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9.6</w:t>
            </w:r>
          </w:p>
        </w:tc>
        <w:tc>
          <w:tcPr>
            <w:tcW w:w="67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11.1</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10.8</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9.6</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9.6</w:t>
            </w:r>
          </w:p>
        </w:tc>
        <w:tc>
          <w:tcPr>
            <w:tcW w:w="744"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11</w:t>
            </w:r>
          </w:p>
        </w:tc>
      </w:tr>
      <w:tr w:rsidR="00EC326C" w:rsidRPr="00E331E3" w:rsidTr="00991E88">
        <w:trPr>
          <w:trHeight w:val="764"/>
        </w:trPr>
        <w:tc>
          <w:tcPr>
            <w:tcW w:w="647"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Heating Equip. Type</w:t>
            </w:r>
          </w:p>
        </w:tc>
        <w:tc>
          <w:tcPr>
            <w:tcW w:w="63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Natural gas heater in RTU</w:t>
            </w:r>
          </w:p>
        </w:tc>
        <w:tc>
          <w:tcPr>
            <w:tcW w:w="54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Natural gas heater in RTU</w:t>
            </w:r>
          </w:p>
        </w:tc>
        <w:tc>
          <w:tcPr>
            <w:tcW w:w="67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Heat pump, supplemental electric</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Natural gas heater in RTU</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Boiler, hot water</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Boiler, hot water</w:t>
            </w:r>
          </w:p>
        </w:tc>
        <w:tc>
          <w:tcPr>
            <w:tcW w:w="744"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Boiler, steam</w:t>
            </w:r>
          </w:p>
        </w:tc>
      </w:tr>
      <w:tr w:rsidR="00EC326C" w:rsidRPr="00E331E3" w:rsidTr="00991E88">
        <w:trPr>
          <w:trHeight w:val="600"/>
        </w:trPr>
        <w:tc>
          <w:tcPr>
            <w:tcW w:w="647"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Heating Efficiency [%]</w:t>
            </w:r>
          </w:p>
        </w:tc>
        <w:tc>
          <w:tcPr>
            <w:tcW w:w="63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78%</w:t>
            </w:r>
          </w:p>
        </w:tc>
        <w:tc>
          <w:tcPr>
            <w:tcW w:w="543"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78%</w:t>
            </w:r>
          </w:p>
        </w:tc>
        <w:tc>
          <w:tcPr>
            <w:tcW w:w="67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2.0 COP</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78%</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78%</w:t>
            </w:r>
          </w:p>
        </w:tc>
        <w:tc>
          <w:tcPr>
            <w:tcW w:w="58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78%</w:t>
            </w:r>
          </w:p>
        </w:tc>
        <w:tc>
          <w:tcPr>
            <w:tcW w:w="744"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78%</w:t>
            </w:r>
          </w:p>
        </w:tc>
      </w:tr>
    </w:tbl>
    <w:p w:rsidR="00E331E3" w:rsidRPr="00E331E3" w:rsidRDefault="00E331E3" w:rsidP="00E331E3">
      <w:pPr>
        <w:keepNext/>
        <w:tabs>
          <w:tab w:val="left" w:pos="1152"/>
        </w:tabs>
        <w:spacing w:after="0"/>
        <w:jc w:val="center"/>
        <w:rPr>
          <w:rFonts w:cstheme="minorHAnsi"/>
          <w:b/>
          <w:sz w:val="22"/>
          <w:szCs w:val="24"/>
        </w:rPr>
      </w:pPr>
      <w:r w:rsidRPr="00E331E3">
        <w:rPr>
          <w:rFonts w:cstheme="minorHAnsi"/>
          <w:b/>
          <w:sz w:val="22"/>
          <w:szCs w:val="24"/>
        </w:rPr>
        <w:t>Table 4.1.2 eQuest Modeling Inputs by Building Type (Part 2)</w:t>
      </w:r>
    </w:p>
    <w:tbl>
      <w:tblPr>
        <w:tblW w:w="5000" w:type="pct"/>
        <w:tblLook w:val="04A0" w:firstRow="1" w:lastRow="0" w:firstColumn="1" w:lastColumn="0" w:noHBand="0" w:noVBand="1"/>
      </w:tblPr>
      <w:tblGrid>
        <w:gridCol w:w="1459"/>
        <w:gridCol w:w="1320"/>
        <w:gridCol w:w="1375"/>
        <w:gridCol w:w="1320"/>
        <w:gridCol w:w="1333"/>
        <w:gridCol w:w="1333"/>
        <w:gridCol w:w="1436"/>
      </w:tblGrid>
      <w:tr w:rsidR="00E331E3" w:rsidRPr="00E331E3" w:rsidTr="00E331E3">
        <w:trPr>
          <w:trHeight w:val="602"/>
          <w:tblHeader/>
        </w:trPr>
        <w:tc>
          <w:tcPr>
            <w:tcW w:w="762"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E331E3" w:rsidRPr="00E331E3" w:rsidRDefault="00E331E3" w:rsidP="00E331E3">
            <w:pPr>
              <w:widowControl/>
              <w:spacing w:after="0"/>
              <w:jc w:val="left"/>
              <w:rPr>
                <w:rFonts w:cstheme="minorHAnsi"/>
                <w:b/>
                <w:bCs/>
                <w:color w:val="FFFFFF" w:themeColor="background1"/>
                <w:szCs w:val="20"/>
              </w:rPr>
            </w:pPr>
            <w:r w:rsidRPr="00E331E3">
              <w:rPr>
                <w:rFonts w:cstheme="minorHAnsi"/>
                <w:b/>
                <w:bCs/>
                <w:color w:val="FFFFFF" w:themeColor="background1"/>
                <w:szCs w:val="20"/>
              </w:rPr>
              <w:t>Building Type</w:t>
            </w:r>
          </w:p>
        </w:tc>
        <w:tc>
          <w:tcPr>
            <w:tcW w:w="689" w:type="pct"/>
            <w:tcBorders>
              <w:top w:val="single" w:sz="4" w:space="0" w:color="auto"/>
              <w:left w:val="nil"/>
              <w:bottom w:val="single" w:sz="4" w:space="0" w:color="auto"/>
              <w:right w:val="single" w:sz="4" w:space="0" w:color="auto"/>
            </w:tcBorders>
            <w:shd w:val="clear" w:color="auto" w:fill="A6A6A6" w:themeFill="background1" w:themeFillShade="A6"/>
            <w:hideMark/>
          </w:tcPr>
          <w:p w:rsidR="00E331E3" w:rsidRPr="00E331E3" w:rsidRDefault="00E331E3" w:rsidP="00E331E3">
            <w:pPr>
              <w:widowControl/>
              <w:spacing w:after="0"/>
              <w:jc w:val="left"/>
              <w:rPr>
                <w:rFonts w:cstheme="minorHAnsi"/>
                <w:b/>
                <w:color w:val="FFFFFF" w:themeColor="background1"/>
                <w:szCs w:val="20"/>
              </w:rPr>
            </w:pPr>
            <w:r w:rsidRPr="00E331E3">
              <w:rPr>
                <w:rFonts w:cstheme="minorHAnsi"/>
                <w:b/>
                <w:color w:val="FFFFFF" w:themeColor="background1"/>
                <w:szCs w:val="20"/>
              </w:rPr>
              <w:t>Restaurant</w:t>
            </w:r>
          </w:p>
        </w:tc>
        <w:tc>
          <w:tcPr>
            <w:tcW w:w="718" w:type="pct"/>
            <w:tcBorders>
              <w:top w:val="single" w:sz="4" w:space="0" w:color="auto"/>
              <w:left w:val="nil"/>
              <w:bottom w:val="single" w:sz="4" w:space="0" w:color="auto"/>
              <w:right w:val="single" w:sz="4" w:space="0" w:color="auto"/>
            </w:tcBorders>
            <w:shd w:val="clear" w:color="auto" w:fill="A6A6A6" w:themeFill="background1" w:themeFillShade="A6"/>
            <w:hideMark/>
          </w:tcPr>
          <w:p w:rsidR="00E331E3" w:rsidRPr="00E331E3" w:rsidRDefault="00E331E3" w:rsidP="00E331E3">
            <w:pPr>
              <w:widowControl/>
              <w:spacing w:after="0"/>
              <w:jc w:val="left"/>
              <w:rPr>
                <w:rFonts w:cstheme="minorHAnsi"/>
                <w:b/>
                <w:color w:val="FFFFFF" w:themeColor="background1"/>
                <w:szCs w:val="20"/>
              </w:rPr>
            </w:pPr>
            <w:r w:rsidRPr="00E331E3">
              <w:rPr>
                <w:rFonts w:cstheme="minorHAnsi"/>
                <w:b/>
                <w:color w:val="FFFFFF" w:themeColor="background1"/>
                <w:szCs w:val="20"/>
              </w:rPr>
              <w:t>Retail - Department Store</w:t>
            </w:r>
          </w:p>
        </w:tc>
        <w:tc>
          <w:tcPr>
            <w:tcW w:w="689" w:type="pct"/>
            <w:tcBorders>
              <w:top w:val="single" w:sz="4" w:space="0" w:color="auto"/>
              <w:left w:val="nil"/>
              <w:bottom w:val="single" w:sz="4" w:space="0" w:color="auto"/>
              <w:right w:val="single" w:sz="4" w:space="0" w:color="auto"/>
            </w:tcBorders>
            <w:shd w:val="clear" w:color="auto" w:fill="A6A6A6" w:themeFill="background1" w:themeFillShade="A6"/>
            <w:hideMark/>
          </w:tcPr>
          <w:p w:rsidR="00E331E3" w:rsidRPr="00E331E3" w:rsidRDefault="00E331E3" w:rsidP="00E331E3">
            <w:pPr>
              <w:widowControl/>
              <w:spacing w:after="0"/>
              <w:jc w:val="left"/>
              <w:rPr>
                <w:rFonts w:cstheme="minorHAnsi"/>
                <w:b/>
                <w:color w:val="FFFFFF" w:themeColor="background1"/>
                <w:szCs w:val="20"/>
              </w:rPr>
            </w:pPr>
            <w:r w:rsidRPr="00E331E3">
              <w:rPr>
                <w:rFonts w:cstheme="minorHAnsi"/>
                <w:b/>
                <w:color w:val="FFFFFF" w:themeColor="background1"/>
                <w:szCs w:val="20"/>
              </w:rPr>
              <w:t>Retail - Strip Mall</w:t>
            </w:r>
          </w:p>
        </w:tc>
        <w:tc>
          <w:tcPr>
            <w:tcW w:w="696" w:type="pct"/>
            <w:tcBorders>
              <w:top w:val="single" w:sz="4" w:space="0" w:color="auto"/>
              <w:left w:val="nil"/>
              <w:bottom w:val="single" w:sz="4" w:space="0" w:color="auto"/>
              <w:right w:val="single" w:sz="4" w:space="0" w:color="auto"/>
            </w:tcBorders>
            <w:shd w:val="clear" w:color="auto" w:fill="A6A6A6" w:themeFill="background1" w:themeFillShade="A6"/>
            <w:hideMark/>
          </w:tcPr>
          <w:p w:rsidR="00E331E3" w:rsidRPr="00E331E3" w:rsidRDefault="00E331E3" w:rsidP="00E331E3">
            <w:pPr>
              <w:widowControl/>
              <w:spacing w:after="0"/>
              <w:jc w:val="left"/>
              <w:rPr>
                <w:rFonts w:cstheme="minorHAnsi"/>
                <w:b/>
                <w:color w:val="FFFFFF" w:themeColor="background1"/>
                <w:szCs w:val="20"/>
              </w:rPr>
            </w:pPr>
            <w:r w:rsidRPr="00E331E3">
              <w:rPr>
                <w:rFonts w:cstheme="minorHAnsi"/>
                <w:b/>
                <w:color w:val="FFFFFF" w:themeColor="background1"/>
                <w:szCs w:val="20"/>
              </w:rPr>
              <w:t>Elementary School</w:t>
            </w:r>
          </w:p>
        </w:tc>
        <w:tc>
          <w:tcPr>
            <w:tcW w:w="696" w:type="pct"/>
            <w:tcBorders>
              <w:top w:val="single" w:sz="4" w:space="0" w:color="auto"/>
              <w:left w:val="nil"/>
              <w:bottom w:val="single" w:sz="4" w:space="0" w:color="auto"/>
              <w:right w:val="single" w:sz="4" w:space="0" w:color="auto"/>
            </w:tcBorders>
            <w:shd w:val="clear" w:color="auto" w:fill="A6A6A6" w:themeFill="background1" w:themeFillShade="A6"/>
            <w:hideMark/>
          </w:tcPr>
          <w:p w:rsidR="00E331E3" w:rsidRPr="00E331E3" w:rsidRDefault="00E331E3" w:rsidP="00E331E3">
            <w:pPr>
              <w:widowControl/>
              <w:spacing w:after="0"/>
              <w:jc w:val="left"/>
              <w:rPr>
                <w:rFonts w:cstheme="minorHAnsi"/>
                <w:b/>
                <w:color w:val="FFFFFF" w:themeColor="background1"/>
                <w:szCs w:val="20"/>
              </w:rPr>
            </w:pPr>
            <w:r w:rsidRPr="00E331E3">
              <w:rPr>
                <w:rFonts w:cstheme="minorHAnsi"/>
                <w:b/>
                <w:color w:val="FFFFFF" w:themeColor="background1"/>
                <w:szCs w:val="20"/>
              </w:rPr>
              <w:t>High School</w:t>
            </w:r>
          </w:p>
        </w:tc>
        <w:tc>
          <w:tcPr>
            <w:tcW w:w="750" w:type="pct"/>
            <w:tcBorders>
              <w:top w:val="single" w:sz="4" w:space="0" w:color="auto"/>
              <w:left w:val="nil"/>
              <w:bottom w:val="single" w:sz="4" w:space="0" w:color="auto"/>
              <w:right w:val="single" w:sz="4" w:space="0" w:color="auto"/>
            </w:tcBorders>
            <w:shd w:val="clear" w:color="auto" w:fill="A6A6A6" w:themeFill="background1" w:themeFillShade="A6"/>
            <w:hideMark/>
          </w:tcPr>
          <w:p w:rsidR="00E331E3" w:rsidRPr="00E331E3" w:rsidRDefault="00E331E3" w:rsidP="00E331E3">
            <w:pPr>
              <w:widowControl/>
              <w:spacing w:after="0"/>
              <w:jc w:val="left"/>
              <w:rPr>
                <w:rFonts w:cstheme="minorHAnsi"/>
                <w:b/>
                <w:color w:val="FFFFFF" w:themeColor="background1"/>
                <w:szCs w:val="20"/>
              </w:rPr>
            </w:pPr>
            <w:r w:rsidRPr="00E331E3">
              <w:rPr>
                <w:rFonts w:cstheme="minorHAnsi"/>
                <w:b/>
                <w:color w:val="FFFFFF" w:themeColor="background1"/>
                <w:szCs w:val="20"/>
              </w:rPr>
              <w:t>Convenience Store</w:t>
            </w:r>
          </w:p>
        </w:tc>
      </w:tr>
      <w:tr w:rsidR="00E331E3" w:rsidRPr="00E331E3" w:rsidTr="00E331E3">
        <w:trPr>
          <w:trHeight w:val="300"/>
        </w:trPr>
        <w:tc>
          <w:tcPr>
            <w:tcW w:w="762"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Square Feet</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7,500</w:t>
            </w:r>
          </w:p>
        </w:tc>
        <w:tc>
          <w:tcPr>
            <w:tcW w:w="71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45,000</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3,000</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75,000</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225,000</w:t>
            </w:r>
          </w:p>
        </w:tc>
        <w:tc>
          <w:tcPr>
            <w:tcW w:w="75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6,000</w:t>
            </w:r>
          </w:p>
        </w:tc>
      </w:tr>
      <w:tr w:rsidR="00E331E3" w:rsidRPr="00E331E3" w:rsidTr="00E331E3">
        <w:trPr>
          <w:trHeight w:val="710"/>
        </w:trPr>
        <w:tc>
          <w:tcPr>
            <w:tcW w:w="762"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Number of Floors Above Grade</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w:t>
            </w:r>
          </w:p>
        </w:tc>
        <w:tc>
          <w:tcPr>
            <w:tcW w:w="71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2</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2</w:t>
            </w:r>
          </w:p>
        </w:tc>
        <w:tc>
          <w:tcPr>
            <w:tcW w:w="75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w:t>
            </w:r>
          </w:p>
        </w:tc>
      </w:tr>
      <w:tr w:rsidR="00E331E3" w:rsidRPr="00E331E3" w:rsidTr="00E331E3">
        <w:trPr>
          <w:trHeight w:val="900"/>
        </w:trPr>
        <w:tc>
          <w:tcPr>
            <w:tcW w:w="762"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Number of Floors Below Grade</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w:t>
            </w:r>
          </w:p>
        </w:tc>
        <w:tc>
          <w:tcPr>
            <w:tcW w:w="71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w:t>
            </w:r>
          </w:p>
        </w:tc>
        <w:tc>
          <w:tcPr>
            <w:tcW w:w="75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w:t>
            </w:r>
          </w:p>
        </w:tc>
      </w:tr>
      <w:tr w:rsidR="00E331E3" w:rsidRPr="00E331E3" w:rsidTr="00E331E3">
        <w:trPr>
          <w:trHeight w:val="600"/>
        </w:trPr>
        <w:tc>
          <w:tcPr>
            <w:tcW w:w="762"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Flr-to-Flr Height [ft]</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13</w:t>
            </w:r>
          </w:p>
        </w:tc>
        <w:tc>
          <w:tcPr>
            <w:tcW w:w="71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20</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15</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13</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13</w:t>
            </w:r>
          </w:p>
        </w:tc>
        <w:tc>
          <w:tcPr>
            <w:tcW w:w="75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15</w:t>
            </w:r>
          </w:p>
        </w:tc>
      </w:tr>
      <w:tr w:rsidR="00E331E3" w:rsidRPr="00E331E3" w:rsidTr="00E331E3">
        <w:trPr>
          <w:trHeight w:val="600"/>
        </w:trPr>
        <w:tc>
          <w:tcPr>
            <w:tcW w:w="762"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Flr-to-Ceiling Height [ft]</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9</w:t>
            </w:r>
          </w:p>
        </w:tc>
        <w:tc>
          <w:tcPr>
            <w:tcW w:w="71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20</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10</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9</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9</w:t>
            </w:r>
          </w:p>
        </w:tc>
        <w:tc>
          <w:tcPr>
            <w:tcW w:w="75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10</w:t>
            </w:r>
          </w:p>
        </w:tc>
      </w:tr>
      <w:tr w:rsidR="00E331E3" w:rsidRPr="00E331E3" w:rsidTr="00E331E3">
        <w:trPr>
          <w:trHeight w:val="935"/>
        </w:trPr>
        <w:tc>
          <w:tcPr>
            <w:tcW w:w="762"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Roof Construction</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Flat, membrane,</w:t>
            </w:r>
            <w:r w:rsidRPr="00E331E3">
              <w:rPr>
                <w:rFonts w:cstheme="minorHAnsi"/>
                <w:color w:val="000000"/>
                <w:szCs w:val="20"/>
              </w:rPr>
              <w:br/>
              <w:t>R-14 rigid insulation</w:t>
            </w:r>
          </w:p>
        </w:tc>
        <w:tc>
          <w:tcPr>
            <w:tcW w:w="71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Flat, membrane, R-14 rigid insulation</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Flat, membrane, R-14 rigid insulation</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 xml:space="preserve">Flat, membrane, </w:t>
            </w:r>
            <w:r w:rsidRPr="00E331E3">
              <w:rPr>
                <w:rFonts w:cstheme="minorHAnsi"/>
                <w:color w:val="000000"/>
                <w:szCs w:val="20"/>
              </w:rPr>
              <w:br/>
              <w:t>R-14 rigid insulation</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Flat, membrane, R-14 rigid insulation</w:t>
            </w:r>
          </w:p>
        </w:tc>
        <w:tc>
          <w:tcPr>
            <w:tcW w:w="75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Flat, membrane, R-14 rigid insulation</w:t>
            </w:r>
          </w:p>
        </w:tc>
      </w:tr>
      <w:tr w:rsidR="00E331E3" w:rsidRPr="00E331E3" w:rsidTr="00E331E3">
        <w:trPr>
          <w:trHeight w:val="989"/>
        </w:trPr>
        <w:tc>
          <w:tcPr>
            <w:tcW w:w="762"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Above-ground Wall Construction</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 xml:space="preserve">2x4 steel frame, </w:t>
            </w:r>
            <w:r w:rsidRPr="00E331E3">
              <w:rPr>
                <w:rFonts w:cstheme="minorHAnsi"/>
                <w:color w:val="000000"/>
                <w:szCs w:val="20"/>
              </w:rPr>
              <w:br/>
              <w:t>R-11 batt, brick</w:t>
            </w:r>
          </w:p>
        </w:tc>
        <w:tc>
          <w:tcPr>
            <w:tcW w:w="71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 xml:space="preserve">2x4 steel frame, </w:t>
            </w:r>
            <w:r w:rsidRPr="00E331E3">
              <w:rPr>
                <w:rFonts w:cstheme="minorHAnsi"/>
                <w:color w:val="000000"/>
                <w:szCs w:val="20"/>
              </w:rPr>
              <w:br/>
              <w:t>R-11 batt, brick</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 xml:space="preserve">2x4 steel frame, </w:t>
            </w:r>
            <w:r w:rsidRPr="00E331E3">
              <w:rPr>
                <w:rFonts w:cstheme="minorHAnsi"/>
                <w:color w:val="000000"/>
                <w:szCs w:val="20"/>
              </w:rPr>
              <w:br/>
              <w:t>R-11 batt, brick</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 xml:space="preserve">2x4 steel frame, </w:t>
            </w:r>
            <w:r w:rsidRPr="00E331E3">
              <w:rPr>
                <w:rFonts w:cstheme="minorHAnsi"/>
                <w:color w:val="000000"/>
                <w:szCs w:val="20"/>
              </w:rPr>
              <w:br/>
              <w:t>R-11 batt, brick</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 xml:space="preserve">2x4 steel frame, </w:t>
            </w:r>
            <w:r w:rsidRPr="00E331E3">
              <w:rPr>
                <w:rFonts w:cstheme="minorHAnsi"/>
                <w:color w:val="000000"/>
                <w:szCs w:val="20"/>
              </w:rPr>
              <w:br/>
              <w:t>R-11 batt, brick</w:t>
            </w:r>
          </w:p>
        </w:tc>
        <w:tc>
          <w:tcPr>
            <w:tcW w:w="75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 xml:space="preserve">2x4 steel frame, </w:t>
            </w:r>
            <w:r w:rsidRPr="00E331E3">
              <w:rPr>
                <w:rFonts w:cstheme="minorHAnsi"/>
                <w:color w:val="000000"/>
                <w:szCs w:val="20"/>
              </w:rPr>
              <w:br/>
              <w:t>R-11 batt, brick</w:t>
            </w:r>
          </w:p>
        </w:tc>
      </w:tr>
      <w:tr w:rsidR="00E331E3" w:rsidRPr="00E331E3" w:rsidTr="00E331E3">
        <w:trPr>
          <w:trHeight w:val="611"/>
        </w:trPr>
        <w:tc>
          <w:tcPr>
            <w:tcW w:w="762"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Below-ground Wall Construction</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N/A</w:t>
            </w:r>
          </w:p>
        </w:tc>
        <w:tc>
          <w:tcPr>
            <w:tcW w:w="71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N/A</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N/A</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N/A</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N/A</w:t>
            </w:r>
          </w:p>
        </w:tc>
        <w:tc>
          <w:tcPr>
            <w:tcW w:w="75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N/A</w:t>
            </w:r>
          </w:p>
        </w:tc>
      </w:tr>
      <w:tr w:rsidR="00E331E3" w:rsidRPr="00E331E3" w:rsidTr="00E331E3">
        <w:trPr>
          <w:trHeight w:val="674"/>
        </w:trPr>
        <w:tc>
          <w:tcPr>
            <w:tcW w:w="762"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Window Type</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2-pane, clear, alum frame w/o thm brk</w:t>
            </w:r>
          </w:p>
        </w:tc>
        <w:tc>
          <w:tcPr>
            <w:tcW w:w="71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2-pane, clear, alum frame w/o thm brk</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2-pane, clear, alum frame w/o thm brk</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2-pane, clear, alum frame w/o thm brk</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2-pane, clear, alum frame w/o thm brk</w:t>
            </w:r>
          </w:p>
        </w:tc>
        <w:tc>
          <w:tcPr>
            <w:tcW w:w="75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2-pane, clear, alum frame w/o thm brk</w:t>
            </w:r>
          </w:p>
        </w:tc>
      </w:tr>
      <w:tr w:rsidR="00E331E3" w:rsidRPr="00E331E3" w:rsidTr="00E331E3">
        <w:trPr>
          <w:trHeight w:val="600"/>
        </w:trPr>
        <w:tc>
          <w:tcPr>
            <w:tcW w:w="762"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Window U-value</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0.48</w:t>
            </w:r>
          </w:p>
        </w:tc>
        <w:tc>
          <w:tcPr>
            <w:tcW w:w="71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0.48</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0.48</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0.48</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0.48</w:t>
            </w:r>
          </w:p>
        </w:tc>
        <w:tc>
          <w:tcPr>
            <w:tcW w:w="75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0.48</w:t>
            </w:r>
          </w:p>
        </w:tc>
      </w:tr>
      <w:tr w:rsidR="00E331E3" w:rsidRPr="00E331E3" w:rsidTr="00E331E3">
        <w:trPr>
          <w:trHeight w:val="600"/>
        </w:trPr>
        <w:tc>
          <w:tcPr>
            <w:tcW w:w="762"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Window SHGC</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0.76</w:t>
            </w:r>
          </w:p>
        </w:tc>
        <w:tc>
          <w:tcPr>
            <w:tcW w:w="71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0.76</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0.76</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0.76</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0.76</w:t>
            </w:r>
          </w:p>
        </w:tc>
        <w:tc>
          <w:tcPr>
            <w:tcW w:w="75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0.76</w:t>
            </w:r>
          </w:p>
        </w:tc>
      </w:tr>
      <w:tr w:rsidR="00E331E3" w:rsidRPr="00E331E3" w:rsidTr="00E331E3">
        <w:trPr>
          <w:trHeight w:val="300"/>
        </w:trPr>
        <w:tc>
          <w:tcPr>
            <w:tcW w:w="762"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Window VT</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0.81</w:t>
            </w:r>
          </w:p>
        </w:tc>
        <w:tc>
          <w:tcPr>
            <w:tcW w:w="71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0.81</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0.81</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0.81</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0.81</w:t>
            </w:r>
          </w:p>
        </w:tc>
        <w:tc>
          <w:tcPr>
            <w:tcW w:w="75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0.81</w:t>
            </w:r>
          </w:p>
        </w:tc>
      </w:tr>
      <w:tr w:rsidR="00E331E3" w:rsidRPr="00E331E3" w:rsidTr="00E331E3">
        <w:trPr>
          <w:trHeight w:val="900"/>
        </w:trPr>
        <w:tc>
          <w:tcPr>
            <w:tcW w:w="762"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Window-Wall Ratio</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Dining: 0.25; Kitchen: 0</w:t>
            </w:r>
          </w:p>
        </w:tc>
        <w:tc>
          <w:tcPr>
            <w:tcW w:w="71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Front: 0.25; Other 0</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Front: 0.5; Other 0</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0.35</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0.35</w:t>
            </w:r>
          </w:p>
        </w:tc>
        <w:tc>
          <w:tcPr>
            <w:tcW w:w="75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Front: 0.5; Other 0</w:t>
            </w:r>
          </w:p>
        </w:tc>
      </w:tr>
      <w:tr w:rsidR="00E331E3" w:rsidRPr="00E331E3" w:rsidTr="00E331E3">
        <w:trPr>
          <w:trHeight w:val="791"/>
        </w:trPr>
        <w:tc>
          <w:tcPr>
            <w:tcW w:w="762"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Weekday</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7am-8pm</w:t>
            </w:r>
          </w:p>
        </w:tc>
        <w:tc>
          <w:tcPr>
            <w:tcW w:w="71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9am-9pm</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9am-9pm</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8am-4pm (20% in summer)</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8am-4pm (20% in summer)</w:t>
            </w:r>
          </w:p>
        </w:tc>
        <w:tc>
          <w:tcPr>
            <w:tcW w:w="75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7am-10pm</w:t>
            </w:r>
          </w:p>
        </w:tc>
      </w:tr>
      <w:tr w:rsidR="00E331E3" w:rsidRPr="00E331E3" w:rsidTr="00E331E3">
        <w:trPr>
          <w:trHeight w:val="600"/>
        </w:trPr>
        <w:tc>
          <w:tcPr>
            <w:tcW w:w="762"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Saturday</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7am-8pm</w:t>
            </w:r>
          </w:p>
        </w:tc>
        <w:tc>
          <w:tcPr>
            <w:tcW w:w="71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9am-9pm</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9am-9pm</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closed</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closed</w:t>
            </w:r>
          </w:p>
        </w:tc>
        <w:tc>
          <w:tcPr>
            <w:tcW w:w="75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9am-9pm</w:t>
            </w:r>
          </w:p>
        </w:tc>
      </w:tr>
      <w:tr w:rsidR="00E331E3" w:rsidRPr="00E331E3" w:rsidTr="00E331E3">
        <w:trPr>
          <w:trHeight w:val="600"/>
        </w:trPr>
        <w:tc>
          <w:tcPr>
            <w:tcW w:w="762"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Sunday</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7am-8pm</w:t>
            </w:r>
          </w:p>
        </w:tc>
        <w:tc>
          <w:tcPr>
            <w:tcW w:w="71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10am-5pm</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10am-5pm</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closed</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closed</w:t>
            </w:r>
          </w:p>
        </w:tc>
        <w:tc>
          <w:tcPr>
            <w:tcW w:w="75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10am-5pm</w:t>
            </w:r>
          </w:p>
        </w:tc>
      </w:tr>
      <w:tr w:rsidR="00E331E3" w:rsidRPr="00E331E3" w:rsidTr="00E331E3">
        <w:trPr>
          <w:trHeight w:val="600"/>
        </w:trPr>
        <w:tc>
          <w:tcPr>
            <w:tcW w:w="762"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Holiday</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closed</w:t>
            </w:r>
          </w:p>
        </w:tc>
        <w:tc>
          <w:tcPr>
            <w:tcW w:w="71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10am-5pm</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10am-5pm</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closed</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closed</w:t>
            </w:r>
          </w:p>
        </w:tc>
        <w:tc>
          <w:tcPr>
            <w:tcW w:w="75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10am-5pm</w:t>
            </w:r>
          </w:p>
        </w:tc>
      </w:tr>
      <w:tr w:rsidR="00E331E3" w:rsidRPr="00E331E3" w:rsidTr="00E331E3">
        <w:trPr>
          <w:trHeight w:val="2060"/>
        </w:trPr>
        <w:tc>
          <w:tcPr>
            <w:tcW w:w="762"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Lighting Power Density [W/sf]</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kitchen: 1.6; dining: 2.0</w:t>
            </w:r>
          </w:p>
        </w:tc>
        <w:tc>
          <w:tcPr>
            <w:tcW w:w="71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sales floor: 3.0; back space: 1.3</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sales floor: 3.0; back space: 1.3</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 xml:space="preserve">classrooms: 2.15, </w:t>
            </w:r>
            <w:r w:rsidRPr="00E331E3">
              <w:rPr>
                <w:rFonts w:cstheme="minorHAnsi"/>
                <w:color w:val="000000"/>
                <w:szCs w:val="20"/>
              </w:rPr>
              <w:br/>
              <w:t xml:space="preserve">corridors: 0.93, </w:t>
            </w:r>
            <w:r w:rsidRPr="00E331E3">
              <w:rPr>
                <w:rFonts w:cstheme="minorHAnsi"/>
                <w:color w:val="000000"/>
                <w:szCs w:val="20"/>
              </w:rPr>
              <w:br/>
              <w:t xml:space="preserve">offices 2.0, </w:t>
            </w:r>
            <w:r w:rsidRPr="00E331E3">
              <w:rPr>
                <w:rFonts w:cstheme="minorHAnsi"/>
                <w:color w:val="000000"/>
                <w:szCs w:val="20"/>
              </w:rPr>
              <w:br/>
              <w:t xml:space="preserve">gym 1.1, </w:t>
            </w:r>
            <w:r w:rsidRPr="00E331E3">
              <w:rPr>
                <w:rFonts w:cstheme="minorHAnsi"/>
                <w:color w:val="000000"/>
                <w:szCs w:val="20"/>
              </w:rPr>
              <w:br/>
              <w:t xml:space="preserve">kitchen 1.7, </w:t>
            </w:r>
            <w:r w:rsidRPr="00E331E3">
              <w:rPr>
                <w:rFonts w:cstheme="minorHAnsi"/>
                <w:color w:val="000000"/>
                <w:szCs w:val="20"/>
              </w:rPr>
              <w:br/>
              <w:t>cafeteria 1.4,</w:t>
            </w:r>
            <w:r w:rsidRPr="00E331E3">
              <w:rPr>
                <w:rFonts w:cstheme="minorHAnsi"/>
                <w:color w:val="000000"/>
                <w:szCs w:val="20"/>
              </w:rPr>
              <w:br/>
              <w:t>library 1.6</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 xml:space="preserve">classrooms: 2.15, </w:t>
            </w:r>
            <w:r w:rsidRPr="00E331E3">
              <w:rPr>
                <w:rFonts w:cstheme="minorHAnsi"/>
                <w:color w:val="000000"/>
                <w:szCs w:val="20"/>
              </w:rPr>
              <w:br/>
              <w:t xml:space="preserve">corridors: 0.93, </w:t>
            </w:r>
            <w:r w:rsidRPr="00E331E3">
              <w:rPr>
                <w:rFonts w:cstheme="minorHAnsi"/>
                <w:color w:val="000000"/>
                <w:szCs w:val="20"/>
              </w:rPr>
              <w:br/>
              <w:t xml:space="preserve">offices 2.0, </w:t>
            </w:r>
            <w:r w:rsidRPr="00E331E3">
              <w:rPr>
                <w:rFonts w:cstheme="minorHAnsi"/>
                <w:color w:val="000000"/>
                <w:szCs w:val="20"/>
              </w:rPr>
              <w:br/>
              <w:t xml:space="preserve">gym 1.1, </w:t>
            </w:r>
            <w:r w:rsidRPr="00E331E3">
              <w:rPr>
                <w:rFonts w:cstheme="minorHAnsi"/>
                <w:color w:val="000000"/>
                <w:szCs w:val="20"/>
              </w:rPr>
              <w:br/>
              <w:t xml:space="preserve">kitchen 1.7, </w:t>
            </w:r>
            <w:r w:rsidRPr="00E331E3">
              <w:rPr>
                <w:rFonts w:cstheme="minorHAnsi"/>
                <w:color w:val="000000"/>
                <w:szCs w:val="20"/>
              </w:rPr>
              <w:br/>
              <w:t xml:space="preserve">cafeteria 1.4, </w:t>
            </w:r>
            <w:r w:rsidRPr="00E331E3">
              <w:rPr>
                <w:rFonts w:cstheme="minorHAnsi"/>
                <w:color w:val="000000"/>
                <w:szCs w:val="20"/>
              </w:rPr>
              <w:br/>
              <w:t xml:space="preserve">library 1.6, </w:t>
            </w:r>
            <w:r w:rsidRPr="00E331E3">
              <w:rPr>
                <w:rFonts w:cstheme="minorHAnsi"/>
                <w:color w:val="000000"/>
                <w:szCs w:val="20"/>
              </w:rPr>
              <w:br/>
              <w:t>aud. 1.2</w:t>
            </w:r>
          </w:p>
        </w:tc>
        <w:tc>
          <w:tcPr>
            <w:tcW w:w="75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office: 1.9, dry storage: 1.2,sales floor: 3.0</w:t>
            </w:r>
          </w:p>
        </w:tc>
      </w:tr>
      <w:tr w:rsidR="00E331E3" w:rsidRPr="00E331E3" w:rsidTr="00E331E3">
        <w:trPr>
          <w:trHeight w:val="1160"/>
        </w:trPr>
        <w:tc>
          <w:tcPr>
            <w:tcW w:w="762"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Plug Loads [W/sf]</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 xml:space="preserve">kitchen .1, </w:t>
            </w:r>
            <w:r w:rsidRPr="00E331E3">
              <w:rPr>
                <w:rFonts w:cstheme="minorHAnsi"/>
                <w:color w:val="000000"/>
                <w:szCs w:val="20"/>
              </w:rPr>
              <w:br/>
              <w:t>dining 0</w:t>
            </w:r>
          </w:p>
        </w:tc>
        <w:tc>
          <w:tcPr>
            <w:tcW w:w="71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 xml:space="preserve">point of sale 2.2, </w:t>
            </w:r>
            <w:r w:rsidRPr="00E331E3">
              <w:rPr>
                <w:rFonts w:cstheme="minorHAnsi"/>
                <w:color w:val="000000"/>
                <w:szCs w:val="20"/>
              </w:rPr>
              <w:br/>
              <w:t xml:space="preserve">back space 0.8, </w:t>
            </w:r>
            <w:r w:rsidRPr="00E331E3">
              <w:rPr>
                <w:rFonts w:cstheme="minorHAnsi"/>
                <w:color w:val="000000"/>
                <w:szCs w:val="20"/>
              </w:rPr>
              <w:br/>
              <w:t>rest 0.3</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4.3</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classrooms: 1.5, office 1, kitchen 19, cafeteria 2.5, library 1.5</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classrooms: 1.5, office .75, kitchen .334, cafeteria 1.4, library .25</w:t>
            </w:r>
          </w:p>
        </w:tc>
        <w:tc>
          <w:tcPr>
            <w:tcW w:w="75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office: 0.8, deli &amp; bakery 5.4, sales floor 0.5</w:t>
            </w:r>
          </w:p>
        </w:tc>
      </w:tr>
      <w:tr w:rsidR="00E331E3" w:rsidRPr="00E331E3" w:rsidTr="00E331E3">
        <w:trPr>
          <w:trHeight w:val="989"/>
        </w:trPr>
        <w:tc>
          <w:tcPr>
            <w:tcW w:w="762"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Air System</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Constant volume packaged rooftop unit</w:t>
            </w:r>
          </w:p>
        </w:tc>
        <w:tc>
          <w:tcPr>
            <w:tcW w:w="71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Constant volume packaged rooftop unit</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Constant volume packaged rooftop unit</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Constant volume unit ventilators</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Constant volume unit ventilators</w:t>
            </w:r>
          </w:p>
        </w:tc>
        <w:tc>
          <w:tcPr>
            <w:tcW w:w="75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Constant volume packaged rooftop unit</w:t>
            </w:r>
          </w:p>
        </w:tc>
      </w:tr>
      <w:tr w:rsidR="00E331E3" w:rsidRPr="00E331E3" w:rsidTr="00E331E3">
        <w:trPr>
          <w:trHeight w:val="449"/>
        </w:trPr>
        <w:tc>
          <w:tcPr>
            <w:tcW w:w="762"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Cooling Equip. Type</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DX</w:t>
            </w:r>
          </w:p>
        </w:tc>
        <w:tc>
          <w:tcPr>
            <w:tcW w:w="71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DX</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DX</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Screw air cooled chiller</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Screw air cooled chiller</w:t>
            </w:r>
          </w:p>
        </w:tc>
        <w:tc>
          <w:tcPr>
            <w:tcW w:w="75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DX</w:t>
            </w:r>
          </w:p>
        </w:tc>
      </w:tr>
      <w:tr w:rsidR="00E331E3" w:rsidRPr="00E331E3" w:rsidTr="00E331E3">
        <w:trPr>
          <w:trHeight w:val="300"/>
        </w:trPr>
        <w:tc>
          <w:tcPr>
            <w:tcW w:w="762"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Cooling EER</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10.8</w:t>
            </w:r>
          </w:p>
        </w:tc>
        <w:tc>
          <w:tcPr>
            <w:tcW w:w="71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11</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10.8</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9.6</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11</w:t>
            </w:r>
          </w:p>
        </w:tc>
        <w:tc>
          <w:tcPr>
            <w:tcW w:w="75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11</w:t>
            </w:r>
          </w:p>
        </w:tc>
      </w:tr>
      <w:tr w:rsidR="00E331E3" w:rsidRPr="00E331E3" w:rsidTr="00E331E3">
        <w:trPr>
          <w:trHeight w:val="485"/>
        </w:trPr>
        <w:tc>
          <w:tcPr>
            <w:tcW w:w="762"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Heating Equip. Type</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Natural gas heater in RTU</w:t>
            </w:r>
          </w:p>
        </w:tc>
        <w:tc>
          <w:tcPr>
            <w:tcW w:w="71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Natural gas heater in RTU</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Natural gas heater in RTU</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Boiler, hot water</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Boiler, hot water</w:t>
            </w:r>
          </w:p>
        </w:tc>
        <w:tc>
          <w:tcPr>
            <w:tcW w:w="75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left"/>
              <w:rPr>
                <w:rFonts w:cstheme="minorHAnsi"/>
                <w:color w:val="000000"/>
                <w:szCs w:val="20"/>
              </w:rPr>
            </w:pPr>
            <w:r w:rsidRPr="00E331E3">
              <w:rPr>
                <w:rFonts w:cstheme="minorHAnsi"/>
                <w:color w:val="000000"/>
                <w:szCs w:val="20"/>
              </w:rPr>
              <w:t>Natural gas heater in RTU</w:t>
            </w:r>
          </w:p>
        </w:tc>
      </w:tr>
      <w:tr w:rsidR="00E331E3" w:rsidRPr="00E331E3" w:rsidTr="00E331E3">
        <w:trPr>
          <w:trHeight w:val="600"/>
        </w:trPr>
        <w:tc>
          <w:tcPr>
            <w:tcW w:w="762" w:type="pct"/>
            <w:tcBorders>
              <w:top w:val="nil"/>
              <w:left w:val="single" w:sz="4" w:space="0" w:color="auto"/>
              <w:bottom w:val="single" w:sz="4" w:space="0" w:color="auto"/>
              <w:right w:val="single" w:sz="4" w:space="0" w:color="auto"/>
            </w:tcBorders>
            <w:shd w:val="clear" w:color="000000" w:fill="FFFFFF"/>
            <w:hideMark/>
          </w:tcPr>
          <w:p w:rsidR="00E331E3" w:rsidRPr="00E331E3" w:rsidRDefault="00E331E3" w:rsidP="00E331E3">
            <w:pPr>
              <w:widowControl/>
              <w:spacing w:after="0"/>
              <w:jc w:val="left"/>
              <w:rPr>
                <w:rFonts w:cstheme="minorHAnsi"/>
                <w:b/>
                <w:bCs/>
                <w:color w:val="000000"/>
                <w:szCs w:val="20"/>
              </w:rPr>
            </w:pPr>
            <w:r w:rsidRPr="00E331E3">
              <w:rPr>
                <w:rFonts w:cstheme="minorHAnsi"/>
                <w:b/>
                <w:bCs/>
                <w:color w:val="000000"/>
                <w:szCs w:val="20"/>
              </w:rPr>
              <w:t>Heating Efficiency [%]</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78%</w:t>
            </w:r>
          </w:p>
        </w:tc>
        <w:tc>
          <w:tcPr>
            <w:tcW w:w="718"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78%</w:t>
            </w:r>
          </w:p>
        </w:tc>
        <w:tc>
          <w:tcPr>
            <w:tcW w:w="689"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78%</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78%</w:t>
            </w:r>
          </w:p>
        </w:tc>
        <w:tc>
          <w:tcPr>
            <w:tcW w:w="696"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78%</w:t>
            </w:r>
          </w:p>
        </w:tc>
        <w:tc>
          <w:tcPr>
            <w:tcW w:w="750" w:type="pct"/>
            <w:tcBorders>
              <w:top w:val="nil"/>
              <w:left w:val="nil"/>
              <w:bottom w:val="single" w:sz="4" w:space="0" w:color="auto"/>
              <w:right w:val="single" w:sz="4" w:space="0" w:color="auto"/>
            </w:tcBorders>
            <w:shd w:val="clear" w:color="auto" w:fill="auto"/>
            <w:hideMark/>
          </w:tcPr>
          <w:p w:rsidR="00E331E3" w:rsidRPr="00E331E3" w:rsidRDefault="00E331E3" w:rsidP="00E331E3">
            <w:pPr>
              <w:widowControl/>
              <w:spacing w:after="0"/>
              <w:jc w:val="right"/>
              <w:rPr>
                <w:rFonts w:cstheme="minorHAnsi"/>
                <w:color w:val="000000"/>
                <w:szCs w:val="20"/>
              </w:rPr>
            </w:pPr>
            <w:r w:rsidRPr="00E331E3">
              <w:rPr>
                <w:rFonts w:cstheme="minorHAnsi"/>
                <w:color w:val="000000"/>
                <w:szCs w:val="20"/>
              </w:rPr>
              <w:t>78%</w:t>
            </w:r>
          </w:p>
        </w:tc>
      </w:tr>
    </w:tbl>
    <w:p w:rsidR="004E3CD0" w:rsidRDefault="004E3CD0" w:rsidP="00E331E3"/>
    <w:p w:rsidR="004E3CD0" w:rsidRDefault="004E3CD0">
      <w:pPr>
        <w:widowControl/>
        <w:spacing w:after="200" w:line="276" w:lineRule="auto"/>
        <w:jc w:val="left"/>
      </w:pPr>
      <w:r>
        <w:br w:type="page"/>
      </w:r>
    </w:p>
    <w:p w:rsidR="00E331E3" w:rsidRPr="00E331E3" w:rsidRDefault="00E331E3" w:rsidP="00E331E3"/>
    <w:p w:rsidR="00E331E3" w:rsidRPr="00E331E3" w:rsidRDefault="00E331E3" w:rsidP="00E331E3">
      <w:r w:rsidRPr="00E331E3">
        <w:t>Heating Equivalent Full Load Hours (EFLH</w:t>
      </w:r>
      <w:r w:rsidRPr="00E331E3">
        <w:rPr>
          <w:vertAlign w:val="subscript"/>
        </w:rPr>
        <w:t>heating</w:t>
      </w:r>
      <w:r w:rsidRPr="00E331E3">
        <w:t>)</w:t>
      </w:r>
    </w:p>
    <w:tbl>
      <w:tblPr>
        <w:tblW w:w="6567" w:type="dxa"/>
        <w:jc w:val="center"/>
        <w:tblInd w:w="93" w:type="dxa"/>
        <w:tblLook w:val="04A0" w:firstRow="1" w:lastRow="0" w:firstColumn="1" w:lastColumn="0" w:noHBand="0" w:noVBand="1"/>
      </w:tblPr>
      <w:tblGrid>
        <w:gridCol w:w="2236"/>
        <w:gridCol w:w="1090"/>
        <w:gridCol w:w="988"/>
        <w:gridCol w:w="1235"/>
        <w:gridCol w:w="1119"/>
        <w:gridCol w:w="950"/>
      </w:tblGrid>
      <w:tr w:rsidR="00E331E3" w:rsidRPr="00E331E3" w:rsidTr="00E331E3">
        <w:trPr>
          <w:trHeight w:val="270"/>
          <w:tblHeader/>
          <w:jc w:val="center"/>
        </w:trPr>
        <w:tc>
          <w:tcPr>
            <w:tcW w:w="2115" w:type="dxa"/>
            <w:vMerge w:val="restart"/>
            <w:tcBorders>
              <w:top w:val="single" w:sz="8" w:space="0" w:color="auto"/>
              <w:left w:val="single" w:sz="8" w:space="0" w:color="auto"/>
              <w:bottom w:val="single" w:sz="8" w:space="0" w:color="000000"/>
              <w:right w:val="single" w:sz="8" w:space="0" w:color="auto"/>
            </w:tcBorders>
            <w:shd w:val="clear" w:color="000000" w:fill="7F7F7F"/>
            <w:vAlign w:val="center"/>
            <w:hideMark/>
          </w:tcPr>
          <w:p w:rsidR="00E331E3" w:rsidRPr="00E331E3" w:rsidRDefault="00E331E3" w:rsidP="00E331E3">
            <w:pPr>
              <w:widowControl/>
              <w:spacing w:after="0"/>
              <w:jc w:val="center"/>
              <w:rPr>
                <w:rFonts w:ascii="Calibri" w:hAnsi="Calibri" w:cs="Arial"/>
                <w:b/>
                <w:bCs/>
                <w:color w:val="FFFFFF"/>
                <w:szCs w:val="20"/>
              </w:rPr>
            </w:pPr>
            <w:r w:rsidRPr="00E331E3">
              <w:rPr>
                <w:rFonts w:ascii="Calibri" w:hAnsi="Calibri" w:cs="Arial"/>
                <w:b/>
                <w:bCs/>
                <w:color w:val="FFFFFF"/>
                <w:szCs w:val="20"/>
              </w:rPr>
              <w:t>Building Type</w:t>
            </w:r>
          </w:p>
        </w:tc>
        <w:tc>
          <w:tcPr>
            <w:tcW w:w="4452" w:type="dxa"/>
            <w:gridSpan w:val="5"/>
            <w:tcBorders>
              <w:top w:val="single" w:sz="8" w:space="0" w:color="auto"/>
              <w:left w:val="nil"/>
              <w:bottom w:val="single" w:sz="8" w:space="0" w:color="auto"/>
              <w:right w:val="single" w:sz="8" w:space="0" w:color="000000"/>
            </w:tcBorders>
            <w:shd w:val="clear" w:color="000000" w:fill="7F7F7F"/>
            <w:vAlign w:val="center"/>
            <w:hideMark/>
          </w:tcPr>
          <w:p w:rsidR="00E331E3" w:rsidRPr="00E331E3" w:rsidRDefault="00E331E3" w:rsidP="00E331E3">
            <w:pPr>
              <w:widowControl/>
              <w:spacing w:after="0"/>
              <w:jc w:val="center"/>
              <w:rPr>
                <w:rFonts w:ascii="Calibri" w:hAnsi="Calibri" w:cs="Arial"/>
                <w:b/>
                <w:bCs/>
                <w:color w:val="FFFFFF"/>
                <w:szCs w:val="20"/>
              </w:rPr>
            </w:pPr>
            <w:r w:rsidRPr="00E331E3">
              <w:rPr>
                <w:rFonts w:ascii="Calibri" w:hAnsi="Calibri" w:cs="Arial"/>
                <w:b/>
                <w:bCs/>
                <w:color w:val="FFFFFF"/>
                <w:szCs w:val="20"/>
              </w:rPr>
              <w:t>Heating EFLH</w:t>
            </w:r>
          </w:p>
        </w:tc>
      </w:tr>
      <w:tr w:rsidR="00E331E3" w:rsidRPr="00E331E3" w:rsidTr="00E331E3">
        <w:trPr>
          <w:trHeight w:val="780"/>
          <w:tblHeader/>
          <w:jc w:val="center"/>
        </w:trPr>
        <w:tc>
          <w:tcPr>
            <w:tcW w:w="2115" w:type="dxa"/>
            <w:vMerge/>
            <w:tcBorders>
              <w:top w:val="single" w:sz="8" w:space="0" w:color="auto"/>
              <w:left w:val="single" w:sz="8" w:space="0" w:color="auto"/>
              <w:bottom w:val="single" w:sz="8" w:space="0" w:color="000000"/>
              <w:right w:val="single" w:sz="8" w:space="0" w:color="auto"/>
            </w:tcBorders>
            <w:vAlign w:val="center"/>
            <w:hideMark/>
          </w:tcPr>
          <w:p w:rsidR="00E331E3" w:rsidRPr="00E331E3" w:rsidRDefault="00E331E3" w:rsidP="00E331E3">
            <w:pPr>
              <w:widowControl/>
              <w:spacing w:after="0"/>
              <w:jc w:val="left"/>
              <w:rPr>
                <w:rFonts w:ascii="Calibri" w:hAnsi="Calibri" w:cs="Arial"/>
                <w:b/>
                <w:bCs/>
                <w:color w:val="FFFFFF"/>
                <w:szCs w:val="20"/>
              </w:rPr>
            </w:pPr>
          </w:p>
        </w:tc>
        <w:tc>
          <w:tcPr>
            <w:tcW w:w="904" w:type="dxa"/>
            <w:tcBorders>
              <w:top w:val="nil"/>
              <w:left w:val="nil"/>
              <w:bottom w:val="single" w:sz="8" w:space="0" w:color="auto"/>
              <w:right w:val="single" w:sz="8" w:space="0" w:color="auto"/>
            </w:tcBorders>
            <w:shd w:val="clear" w:color="000000" w:fill="7F7F7F"/>
            <w:vAlign w:val="center"/>
            <w:hideMark/>
          </w:tcPr>
          <w:p w:rsidR="00E331E3" w:rsidRPr="00E331E3" w:rsidRDefault="00E331E3" w:rsidP="00E331E3">
            <w:pPr>
              <w:widowControl/>
              <w:spacing w:after="0"/>
              <w:jc w:val="center"/>
              <w:rPr>
                <w:rFonts w:ascii="Calibri" w:hAnsi="Calibri" w:cs="Arial"/>
                <w:b/>
                <w:bCs/>
                <w:color w:val="FFFFFF"/>
                <w:szCs w:val="20"/>
              </w:rPr>
            </w:pPr>
            <w:r w:rsidRPr="00E331E3">
              <w:rPr>
                <w:rFonts w:ascii="Calibri" w:hAnsi="Calibri" w:cs="Arial"/>
                <w:b/>
                <w:bCs/>
                <w:color w:val="FFFFFF"/>
                <w:szCs w:val="20"/>
              </w:rPr>
              <w:t>Zone 1 (Rockford)</w:t>
            </w:r>
          </w:p>
        </w:tc>
        <w:tc>
          <w:tcPr>
            <w:tcW w:w="802" w:type="dxa"/>
            <w:tcBorders>
              <w:top w:val="nil"/>
              <w:left w:val="nil"/>
              <w:bottom w:val="single" w:sz="8" w:space="0" w:color="auto"/>
              <w:right w:val="single" w:sz="8" w:space="0" w:color="auto"/>
            </w:tcBorders>
            <w:shd w:val="clear" w:color="000000" w:fill="7F7F7F"/>
            <w:vAlign w:val="center"/>
            <w:hideMark/>
          </w:tcPr>
          <w:p w:rsidR="00E331E3" w:rsidRPr="00E331E3" w:rsidRDefault="00E331E3" w:rsidP="00E331E3">
            <w:pPr>
              <w:widowControl/>
              <w:spacing w:after="0"/>
              <w:jc w:val="center"/>
              <w:rPr>
                <w:rFonts w:ascii="Calibri" w:hAnsi="Calibri" w:cs="Arial"/>
                <w:b/>
                <w:bCs/>
                <w:color w:val="FFFFFF"/>
                <w:szCs w:val="20"/>
              </w:rPr>
            </w:pPr>
            <w:r w:rsidRPr="00E331E3">
              <w:rPr>
                <w:rFonts w:ascii="Calibri" w:hAnsi="Calibri" w:cs="Arial"/>
                <w:b/>
                <w:bCs/>
                <w:color w:val="FFFFFF"/>
                <w:szCs w:val="20"/>
              </w:rPr>
              <w:t xml:space="preserve">Zone 2 (Chicago) </w:t>
            </w:r>
          </w:p>
        </w:tc>
        <w:tc>
          <w:tcPr>
            <w:tcW w:w="1049" w:type="dxa"/>
            <w:tcBorders>
              <w:top w:val="nil"/>
              <w:left w:val="nil"/>
              <w:bottom w:val="single" w:sz="8" w:space="0" w:color="auto"/>
              <w:right w:val="single" w:sz="8" w:space="0" w:color="auto"/>
            </w:tcBorders>
            <w:shd w:val="clear" w:color="000000" w:fill="7F7F7F"/>
            <w:vAlign w:val="center"/>
            <w:hideMark/>
          </w:tcPr>
          <w:p w:rsidR="00E331E3" w:rsidRPr="00E331E3" w:rsidRDefault="00E331E3" w:rsidP="00E331E3">
            <w:pPr>
              <w:widowControl/>
              <w:spacing w:after="0"/>
              <w:jc w:val="center"/>
              <w:rPr>
                <w:rFonts w:ascii="Calibri" w:hAnsi="Calibri" w:cs="Arial"/>
                <w:b/>
                <w:bCs/>
                <w:color w:val="FFFFFF"/>
                <w:szCs w:val="20"/>
              </w:rPr>
            </w:pPr>
            <w:r w:rsidRPr="00E331E3">
              <w:rPr>
                <w:rFonts w:ascii="Calibri" w:hAnsi="Calibri" w:cs="Arial"/>
                <w:b/>
                <w:bCs/>
                <w:color w:val="FFFFFF"/>
                <w:szCs w:val="20"/>
              </w:rPr>
              <w:t xml:space="preserve">Zone 3 (Springfield) </w:t>
            </w:r>
          </w:p>
        </w:tc>
        <w:tc>
          <w:tcPr>
            <w:tcW w:w="933" w:type="dxa"/>
            <w:tcBorders>
              <w:top w:val="nil"/>
              <w:left w:val="nil"/>
              <w:bottom w:val="single" w:sz="8" w:space="0" w:color="auto"/>
              <w:right w:val="single" w:sz="8" w:space="0" w:color="auto"/>
            </w:tcBorders>
            <w:shd w:val="clear" w:color="000000" w:fill="7F7F7F"/>
            <w:vAlign w:val="center"/>
            <w:hideMark/>
          </w:tcPr>
          <w:p w:rsidR="00E331E3" w:rsidRPr="00E331E3" w:rsidRDefault="00E331E3" w:rsidP="00E331E3">
            <w:pPr>
              <w:widowControl/>
              <w:spacing w:after="0"/>
              <w:jc w:val="center"/>
              <w:rPr>
                <w:rFonts w:ascii="Calibri" w:hAnsi="Calibri" w:cs="Arial"/>
                <w:b/>
                <w:bCs/>
                <w:color w:val="FFFFFF"/>
                <w:szCs w:val="20"/>
              </w:rPr>
            </w:pPr>
            <w:r w:rsidRPr="00E331E3">
              <w:rPr>
                <w:rFonts w:ascii="Calibri" w:hAnsi="Calibri" w:cs="Arial"/>
                <w:b/>
                <w:bCs/>
                <w:color w:val="FFFFFF"/>
                <w:szCs w:val="20"/>
              </w:rPr>
              <w:t xml:space="preserve">Zone 4 (Belleville/ </w:t>
            </w:r>
          </w:p>
        </w:tc>
        <w:tc>
          <w:tcPr>
            <w:tcW w:w="764" w:type="dxa"/>
            <w:tcBorders>
              <w:top w:val="nil"/>
              <w:left w:val="nil"/>
              <w:bottom w:val="single" w:sz="8" w:space="0" w:color="auto"/>
              <w:right w:val="single" w:sz="8" w:space="0" w:color="auto"/>
            </w:tcBorders>
            <w:shd w:val="clear" w:color="000000" w:fill="7F7F7F"/>
            <w:vAlign w:val="center"/>
            <w:hideMark/>
          </w:tcPr>
          <w:p w:rsidR="00E331E3" w:rsidRPr="00E331E3" w:rsidRDefault="00E331E3" w:rsidP="00E331E3">
            <w:pPr>
              <w:widowControl/>
              <w:spacing w:after="0"/>
              <w:jc w:val="center"/>
              <w:rPr>
                <w:rFonts w:ascii="Calibri" w:hAnsi="Calibri" w:cs="Arial"/>
                <w:b/>
                <w:bCs/>
                <w:color w:val="FFFFFF"/>
                <w:szCs w:val="20"/>
              </w:rPr>
            </w:pPr>
            <w:r w:rsidRPr="00E331E3">
              <w:rPr>
                <w:rFonts w:ascii="Calibri" w:hAnsi="Calibri" w:cs="Arial"/>
                <w:b/>
                <w:bCs/>
                <w:color w:val="FFFFFF"/>
                <w:szCs w:val="20"/>
              </w:rPr>
              <w:t>Zone 5 (Marion)</w:t>
            </w:r>
          </w:p>
        </w:tc>
      </w:tr>
      <w:tr w:rsidR="00E331E3" w:rsidRPr="00E331E3" w:rsidTr="00E331E3">
        <w:trPr>
          <w:trHeight w:val="525"/>
          <w:jc w:val="center"/>
        </w:trPr>
        <w:tc>
          <w:tcPr>
            <w:tcW w:w="2115" w:type="dxa"/>
            <w:tcBorders>
              <w:top w:val="nil"/>
              <w:left w:val="single" w:sz="8" w:space="0" w:color="auto"/>
              <w:bottom w:val="single" w:sz="8" w:space="0" w:color="auto"/>
              <w:right w:val="single" w:sz="8" w:space="0" w:color="auto"/>
            </w:tcBorders>
            <w:shd w:val="clear" w:color="auto" w:fill="auto"/>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 xml:space="preserve">Office - </w:t>
            </w:r>
            <w:r w:rsidRPr="00E331E3">
              <w:rPr>
                <w:rFonts w:ascii="Calibri" w:hAnsi="Calibri" w:cs="Arial"/>
                <w:szCs w:val="20"/>
              </w:rPr>
              <w:br/>
              <w:t>High Rise</w:t>
            </w:r>
          </w:p>
        </w:tc>
        <w:tc>
          <w:tcPr>
            <w:tcW w:w="90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2,746</w:t>
            </w:r>
          </w:p>
        </w:tc>
        <w:tc>
          <w:tcPr>
            <w:tcW w:w="802"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2,768</w:t>
            </w:r>
          </w:p>
        </w:tc>
        <w:tc>
          <w:tcPr>
            <w:tcW w:w="1049"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2,656</w:t>
            </w:r>
          </w:p>
        </w:tc>
        <w:tc>
          <w:tcPr>
            <w:tcW w:w="933"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2,155</w:t>
            </w:r>
          </w:p>
        </w:tc>
        <w:tc>
          <w:tcPr>
            <w:tcW w:w="76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2,420</w:t>
            </w:r>
          </w:p>
        </w:tc>
      </w:tr>
      <w:tr w:rsidR="00E331E3" w:rsidRPr="00E331E3" w:rsidTr="00E331E3">
        <w:trPr>
          <w:trHeight w:val="525"/>
          <w:jc w:val="center"/>
        </w:trPr>
        <w:tc>
          <w:tcPr>
            <w:tcW w:w="2115" w:type="dxa"/>
            <w:tcBorders>
              <w:top w:val="nil"/>
              <w:left w:val="single" w:sz="8" w:space="0" w:color="auto"/>
              <w:bottom w:val="single" w:sz="8" w:space="0" w:color="auto"/>
              <w:right w:val="single" w:sz="8" w:space="0" w:color="auto"/>
            </w:tcBorders>
            <w:shd w:val="clear" w:color="auto" w:fill="auto"/>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 xml:space="preserve">Office - </w:t>
            </w:r>
            <w:r w:rsidRPr="00E331E3">
              <w:rPr>
                <w:rFonts w:ascii="Calibri" w:hAnsi="Calibri" w:cs="Arial"/>
                <w:szCs w:val="20"/>
              </w:rPr>
              <w:br/>
              <w:t>Mid Rise</w:t>
            </w:r>
          </w:p>
        </w:tc>
        <w:tc>
          <w:tcPr>
            <w:tcW w:w="90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996</w:t>
            </w:r>
          </w:p>
        </w:tc>
        <w:tc>
          <w:tcPr>
            <w:tcW w:w="802"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879</w:t>
            </w:r>
          </w:p>
        </w:tc>
        <w:tc>
          <w:tcPr>
            <w:tcW w:w="1049"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824</w:t>
            </w:r>
          </w:p>
        </w:tc>
        <w:tc>
          <w:tcPr>
            <w:tcW w:w="933"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519</w:t>
            </w:r>
          </w:p>
        </w:tc>
        <w:tc>
          <w:tcPr>
            <w:tcW w:w="76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544</w:t>
            </w:r>
          </w:p>
        </w:tc>
      </w:tr>
      <w:tr w:rsidR="00E331E3" w:rsidRPr="00E331E3" w:rsidTr="00E331E3">
        <w:trPr>
          <w:trHeight w:val="525"/>
          <w:jc w:val="center"/>
        </w:trPr>
        <w:tc>
          <w:tcPr>
            <w:tcW w:w="2115" w:type="dxa"/>
            <w:tcBorders>
              <w:top w:val="nil"/>
              <w:left w:val="single" w:sz="8" w:space="0" w:color="auto"/>
              <w:bottom w:val="single" w:sz="8" w:space="0" w:color="auto"/>
              <w:right w:val="single" w:sz="8" w:space="0" w:color="auto"/>
            </w:tcBorders>
            <w:shd w:val="clear" w:color="auto" w:fill="auto"/>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 xml:space="preserve">Office - </w:t>
            </w:r>
            <w:r w:rsidRPr="00E331E3">
              <w:rPr>
                <w:rFonts w:ascii="Calibri" w:hAnsi="Calibri" w:cs="Arial"/>
                <w:szCs w:val="20"/>
              </w:rPr>
              <w:br/>
              <w:t>Low Rise</w:t>
            </w:r>
          </w:p>
        </w:tc>
        <w:tc>
          <w:tcPr>
            <w:tcW w:w="90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797</w:t>
            </w:r>
          </w:p>
        </w:tc>
        <w:tc>
          <w:tcPr>
            <w:tcW w:w="802"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666</w:t>
            </w:r>
          </w:p>
        </w:tc>
        <w:tc>
          <w:tcPr>
            <w:tcW w:w="1049"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647</w:t>
            </w:r>
          </w:p>
        </w:tc>
        <w:tc>
          <w:tcPr>
            <w:tcW w:w="933"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343</w:t>
            </w:r>
          </w:p>
        </w:tc>
        <w:tc>
          <w:tcPr>
            <w:tcW w:w="76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329</w:t>
            </w:r>
          </w:p>
        </w:tc>
      </w:tr>
      <w:tr w:rsidR="00E331E3" w:rsidRPr="00E331E3" w:rsidTr="00E331E3">
        <w:trPr>
          <w:trHeight w:val="270"/>
          <w:jc w:val="center"/>
        </w:trPr>
        <w:tc>
          <w:tcPr>
            <w:tcW w:w="2115" w:type="dxa"/>
            <w:tcBorders>
              <w:top w:val="nil"/>
              <w:left w:val="single" w:sz="8" w:space="0" w:color="auto"/>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Convenience</w:t>
            </w:r>
            <w:r w:rsidR="00EC326C">
              <w:rPr>
                <w:rFonts w:ascii="Calibri" w:hAnsi="Calibri" w:cs="Arial"/>
                <w:szCs w:val="20"/>
              </w:rPr>
              <w:t xml:space="preserve"> Store</w:t>
            </w:r>
          </w:p>
        </w:tc>
        <w:tc>
          <w:tcPr>
            <w:tcW w:w="90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696</w:t>
            </w:r>
          </w:p>
        </w:tc>
        <w:tc>
          <w:tcPr>
            <w:tcW w:w="802"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550</w:t>
            </w:r>
          </w:p>
        </w:tc>
        <w:tc>
          <w:tcPr>
            <w:tcW w:w="1049"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585</w:t>
            </w:r>
          </w:p>
        </w:tc>
        <w:tc>
          <w:tcPr>
            <w:tcW w:w="933"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272</w:t>
            </w:r>
          </w:p>
        </w:tc>
        <w:tc>
          <w:tcPr>
            <w:tcW w:w="76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297</w:t>
            </w:r>
          </w:p>
        </w:tc>
      </w:tr>
      <w:tr w:rsidR="00E331E3" w:rsidRPr="00E331E3" w:rsidTr="00E331E3">
        <w:trPr>
          <w:trHeight w:val="525"/>
          <w:jc w:val="center"/>
        </w:trPr>
        <w:tc>
          <w:tcPr>
            <w:tcW w:w="2115" w:type="dxa"/>
            <w:tcBorders>
              <w:top w:val="nil"/>
              <w:left w:val="single" w:sz="8" w:space="0" w:color="auto"/>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Healthcare Clinic</w:t>
            </w:r>
          </w:p>
        </w:tc>
        <w:tc>
          <w:tcPr>
            <w:tcW w:w="90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1,118</w:t>
            </w:r>
          </w:p>
        </w:tc>
        <w:tc>
          <w:tcPr>
            <w:tcW w:w="802"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1,036</w:t>
            </w:r>
          </w:p>
        </w:tc>
        <w:tc>
          <w:tcPr>
            <w:tcW w:w="1049"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1,029</w:t>
            </w:r>
          </w:p>
        </w:tc>
        <w:tc>
          <w:tcPr>
            <w:tcW w:w="933"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694</w:t>
            </w:r>
          </w:p>
        </w:tc>
        <w:tc>
          <w:tcPr>
            <w:tcW w:w="76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737</w:t>
            </w:r>
          </w:p>
        </w:tc>
      </w:tr>
      <w:tr w:rsidR="00E331E3" w:rsidRPr="00E331E3" w:rsidTr="00E331E3">
        <w:trPr>
          <w:trHeight w:val="525"/>
          <w:jc w:val="center"/>
        </w:trPr>
        <w:tc>
          <w:tcPr>
            <w:tcW w:w="2115" w:type="dxa"/>
            <w:tcBorders>
              <w:top w:val="nil"/>
              <w:left w:val="single" w:sz="8" w:space="0" w:color="auto"/>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Manufacturing Facility</w:t>
            </w:r>
          </w:p>
        </w:tc>
        <w:tc>
          <w:tcPr>
            <w:tcW w:w="90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1,116</w:t>
            </w:r>
          </w:p>
        </w:tc>
        <w:tc>
          <w:tcPr>
            <w:tcW w:w="802"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1,123</w:t>
            </w:r>
          </w:p>
        </w:tc>
        <w:tc>
          <w:tcPr>
            <w:tcW w:w="1049"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904</w:t>
            </w:r>
          </w:p>
        </w:tc>
        <w:tc>
          <w:tcPr>
            <w:tcW w:w="933"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771</w:t>
            </w:r>
          </w:p>
        </w:tc>
        <w:tc>
          <w:tcPr>
            <w:tcW w:w="76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857</w:t>
            </w:r>
          </w:p>
        </w:tc>
      </w:tr>
      <w:tr w:rsidR="00E331E3" w:rsidRPr="00E331E3" w:rsidTr="00E331E3">
        <w:trPr>
          <w:trHeight w:val="525"/>
          <w:jc w:val="center"/>
        </w:trPr>
        <w:tc>
          <w:tcPr>
            <w:tcW w:w="2115" w:type="dxa"/>
            <w:tcBorders>
              <w:top w:val="nil"/>
              <w:left w:val="single" w:sz="8" w:space="0" w:color="auto"/>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Lodging Hotel/Motel/Multifamily</w:t>
            </w:r>
          </w:p>
        </w:tc>
        <w:tc>
          <w:tcPr>
            <w:tcW w:w="90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2,098</w:t>
            </w:r>
          </w:p>
        </w:tc>
        <w:tc>
          <w:tcPr>
            <w:tcW w:w="802"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2,050</w:t>
            </w:r>
          </w:p>
        </w:tc>
        <w:tc>
          <w:tcPr>
            <w:tcW w:w="1049"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1,780</w:t>
            </w:r>
          </w:p>
        </w:tc>
        <w:tc>
          <w:tcPr>
            <w:tcW w:w="933"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1,365</w:t>
            </w:r>
          </w:p>
        </w:tc>
        <w:tc>
          <w:tcPr>
            <w:tcW w:w="76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1,666</w:t>
            </w:r>
          </w:p>
        </w:tc>
      </w:tr>
      <w:tr w:rsidR="00E331E3" w:rsidRPr="00E331E3" w:rsidTr="0009467B">
        <w:trPr>
          <w:trHeight w:val="270"/>
          <w:jc w:val="center"/>
        </w:trPr>
        <w:tc>
          <w:tcPr>
            <w:tcW w:w="2115" w:type="dxa"/>
            <w:tcBorders>
              <w:top w:val="nil"/>
              <w:left w:val="single" w:sz="8" w:space="0" w:color="auto"/>
              <w:bottom w:val="single" w:sz="8" w:space="0" w:color="auto"/>
              <w:right w:val="single" w:sz="8" w:space="0" w:color="auto"/>
            </w:tcBorders>
            <w:shd w:val="clear" w:color="auto" w:fill="auto"/>
            <w:noWrap/>
            <w:vAlign w:val="center"/>
          </w:tcPr>
          <w:p w:rsidR="00E331E3" w:rsidRPr="00E331E3" w:rsidRDefault="00E331E3" w:rsidP="00E331E3">
            <w:pPr>
              <w:widowControl/>
              <w:spacing w:after="0"/>
              <w:rPr>
                <w:rFonts w:ascii="Calibri" w:hAnsi="Calibri" w:cs="Arial"/>
                <w:szCs w:val="20"/>
              </w:rPr>
            </w:pPr>
            <w:r w:rsidRPr="00E331E3" w:rsidDel="005C0BE6">
              <w:rPr>
                <w:rFonts w:ascii="Calibri" w:hAnsi="Calibri" w:cs="Arial"/>
                <w:szCs w:val="20"/>
              </w:rPr>
              <w:t>Multifamily</w:t>
            </w:r>
          </w:p>
        </w:tc>
        <w:tc>
          <w:tcPr>
            <w:tcW w:w="904" w:type="dxa"/>
            <w:tcBorders>
              <w:top w:val="nil"/>
              <w:left w:val="nil"/>
              <w:bottom w:val="single" w:sz="8" w:space="0" w:color="auto"/>
              <w:right w:val="single" w:sz="8" w:space="0" w:color="auto"/>
            </w:tcBorders>
            <w:shd w:val="clear" w:color="auto" w:fill="auto"/>
            <w:noWrap/>
            <w:vAlign w:val="center"/>
          </w:tcPr>
          <w:p w:rsidR="00E331E3" w:rsidRPr="00E331E3" w:rsidRDefault="00E331E3" w:rsidP="00E331E3">
            <w:pPr>
              <w:widowControl/>
              <w:spacing w:after="0"/>
              <w:rPr>
                <w:rFonts w:ascii="Calibri" w:hAnsi="Calibri" w:cs="Arial"/>
                <w:szCs w:val="20"/>
              </w:rPr>
            </w:pPr>
            <w:r w:rsidRPr="00E331E3" w:rsidDel="005C0BE6">
              <w:rPr>
                <w:rFonts w:ascii="Calibri" w:hAnsi="Calibri" w:cs="Arial"/>
                <w:szCs w:val="20"/>
              </w:rPr>
              <w:t>501</w:t>
            </w:r>
          </w:p>
        </w:tc>
        <w:tc>
          <w:tcPr>
            <w:tcW w:w="802" w:type="dxa"/>
            <w:tcBorders>
              <w:top w:val="nil"/>
              <w:left w:val="nil"/>
              <w:bottom w:val="single" w:sz="8" w:space="0" w:color="auto"/>
              <w:right w:val="single" w:sz="8" w:space="0" w:color="auto"/>
            </w:tcBorders>
            <w:shd w:val="clear" w:color="auto" w:fill="auto"/>
            <w:noWrap/>
            <w:vAlign w:val="center"/>
          </w:tcPr>
          <w:p w:rsidR="00E331E3" w:rsidRPr="00E331E3" w:rsidRDefault="00E331E3" w:rsidP="00E331E3">
            <w:pPr>
              <w:widowControl/>
              <w:spacing w:after="0"/>
              <w:rPr>
                <w:rFonts w:ascii="Calibri" w:hAnsi="Calibri" w:cs="Arial"/>
                <w:szCs w:val="20"/>
              </w:rPr>
            </w:pPr>
            <w:r w:rsidRPr="00E331E3" w:rsidDel="005C0BE6">
              <w:rPr>
                <w:rFonts w:ascii="Calibri" w:hAnsi="Calibri" w:cs="Arial"/>
                <w:szCs w:val="20"/>
              </w:rPr>
              <w:t>422</w:t>
            </w:r>
          </w:p>
        </w:tc>
        <w:tc>
          <w:tcPr>
            <w:tcW w:w="1049" w:type="dxa"/>
            <w:tcBorders>
              <w:top w:val="nil"/>
              <w:left w:val="nil"/>
              <w:bottom w:val="single" w:sz="8" w:space="0" w:color="auto"/>
              <w:right w:val="single" w:sz="8" w:space="0" w:color="auto"/>
            </w:tcBorders>
            <w:shd w:val="clear" w:color="auto" w:fill="auto"/>
            <w:noWrap/>
            <w:vAlign w:val="center"/>
          </w:tcPr>
          <w:p w:rsidR="00E331E3" w:rsidRPr="00E331E3" w:rsidRDefault="00E331E3" w:rsidP="00E331E3">
            <w:pPr>
              <w:widowControl/>
              <w:spacing w:after="0"/>
              <w:rPr>
                <w:rFonts w:ascii="Calibri" w:hAnsi="Calibri" w:cs="Arial"/>
                <w:szCs w:val="20"/>
              </w:rPr>
            </w:pPr>
            <w:r w:rsidRPr="00E331E3" w:rsidDel="005C0BE6">
              <w:rPr>
                <w:rFonts w:ascii="Calibri" w:hAnsi="Calibri" w:cs="Arial"/>
                <w:szCs w:val="20"/>
              </w:rPr>
              <w:t>335</w:t>
            </w:r>
          </w:p>
        </w:tc>
        <w:tc>
          <w:tcPr>
            <w:tcW w:w="933" w:type="dxa"/>
            <w:tcBorders>
              <w:top w:val="nil"/>
              <w:left w:val="nil"/>
              <w:bottom w:val="single" w:sz="8" w:space="0" w:color="auto"/>
              <w:right w:val="single" w:sz="8" w:space="0" w:color="auto"/>
            </w:tcBorders>
            <w:shd w:val="clear" w:color="auto" w:fill="auto"/>
            <w:noWrap/>
            <w:vAlign w:val="center"/>
          </w:tcPr>
          <w:p w:rsidR="00E331E3" w:rsidRPr="00E331E3" w:rsidRDefault="00E331E3" w:rsidP="00E331E3">
            <w:pPr>
              <w:widowControl/>
              <w:spacing w:after="0"/>
              <w:rPr>
                <w:rFonts w:ascii="Calibri" w:hAnsi="Calibri" w:cs="Arial"/>
                <w:szCs w:val="20"/>
              </w:rPr>
            </w:pPr>
            <w:r w:rsidRPr="00E331E3" w:rsidDel="005C0BE6">
              <w:rPr>
                <w:rFonts w:ascii="Calibri" w:hAnsi="Calibri" w:cs="Arial"/>
                <w:szCs w:val="20"/>
              </w:rPr>
              <w:t>197</w:t>
            </w:r>
          </w:p>
        </w:tc>
        <w:tc>
          <w:tcPr>
            <w:tcW w:w="764" w:type="dxa"/>
            <w:tcBorders>
              <w:top w:val="nil"/>
              <w:left w:val="nil"/>
              <w:bottom w:val="single" w:sz="8" w:space="0" w:color="auto"/>
              <w:right w:val="single" w:sz="8" w:space="0" w:color="auto"/>
            </w:tcBorders>
            <w:shd w:val="clear" w:color="auto" w:fill="auto"/>
            <w:noWrap/>
            <w:vAlign w:val="center"/>
          </w:tcPr>
          <w:p w:rsidR="00E331E3" w:rsidRPr="00E331E3" w:rsidRDefault="00E331E3" w:rsidP="00E331E3">
            <w:pPr>
              <w:widowControl/>
              <w:spacing w:after="0"/>
              <w:rPr>
                <w:rFonts w:ascii="Calibri" w:hAnsi="Calibri" w:cs="Arial"/>
                <w:szCs w:val="20"/>
              </w:rPr>
            </w:pPr>
            <w:r w:rsidRPr="00E331E3" w:rsidDel="005C0BE6">
              <w:rPr>
                <w:rFonts w:ascii="Calibri" w:hAnsi="Calibri" w:cs="Arial"/>
                <w:szCs w:val="20"/>
              </w:rPr>
              <w:t>276</w:t>
            </w:r>
          </w:p>
        </w:tc>
      </w:tr>
      <w:tr w:rsidR="00E331E3" w:rsidRPr="00E331E3" w:rsidTr="00E331E3">
        <w:trPr>
          <w:trHeight w:val="270"/>
          <w:jc w:val="center"/>
        </w:trPr>
        <w:tc>
          <w:tcPr>
            <w:tcW w:w="2115" w:type="dxa"/>
            <w:tcBorders>
              <w:top w:val="nil"/>
              <w:left w:val="single" w:sz="8" w:space="0" w:color="auto"/>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High School</w:t>
            </w:r>
          </w:p>
        </w:tc>
        <w:tc>
          <w:tcPr>
            <w:tcW w:w="90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969</w:t>
            </w:r>
          </w:p>
        </w:tc>
        <w:tc>
          <w:tcPr>
            <w:tcW w:w="802"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807</w:t>
            </w:r>
          </w:p>
        </w:tc>
        <w:tc>
          <w:tcPr>
            <w:tcW w:w="1049"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999</w:t>
            </w:r>
          </w:p>
        </w:tc>
        <w:tc>
          <w:tcPr>
            <w:tcW w:w="933"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569</w:t>
            </w:r>
          </w:p>
        </w:tc>
        <w:tc>
          <w:tcPr>
            <w:tcW w:w="76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674</w:t>
            </w:r>
          </w:p>
        </w:tc>
      </w:tr>
      <w:tr w:rsidR="00E331E3" w:rsidRPr="00E331E3" w:rsidTr="00E331E3">
        <w:trPr>
          <w:trHeight w:val="270"/>
          <w:jc w:val="center"/>
        </w:trPr>
        <w:tc>
          <w:tcPr>
            <w:tcW w:w="2115" w:type="dxa"/>
            <w:tcBorders>
              <w:top w:val="nil"/>
              <w:left w:val="single" w:sz="8" w:space="0" w:color="auto"/>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Hospital</w:t>
            </w:r>
          </w:p>
        </w:tc>
        <w:tc>
          <w:tcPr>
            <w:tcW w:w="90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2,031</w:t>
            </w:r>
          </w:p>
        </w:tc>
        <w:tc>
          <w:tcPr>
            <w:tcW w:w="802"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1,929</w:t>
            </w:r>
          </w:p>
        </w:tc>
        <w:tc>
          <w:tcPr>
            <w:tcW w:w="1049"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1,863</w:t>
            </w:r>
          </w:p>
        </w:tc>
        <w:tc>
          <w:tcPr>
            <w:tcW w:w="933"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1,497</w:t>
            </w:r>
          </w:p>
        </w:tc>
        <w:tc>
          <w:tcPr>
            <w:tcW w:w="76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1,800</w:t>
            </w:r>
          </w:p>
        </w:tc>
      </w:tr>
      <w:tr w:rsidR="00E331E3" w:rsidRPr="00E331E3" w:rsidTr="00E331E3">
        <w:trPr>
          <w:trHeight w:val="270"/>
          <w:jc w:val="center"/>
        </w:trPr>
        <w:tc>
          <w:tcPr>
            <w:tcW w:w="2115" w:type="dxa"/>
            <w:tcBorders>
              <w:top w:val="nil"/>
              <w:left w:val="single" w:sz="8" w:space="0" w:color="auto"/>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Elementary</w:t>
            </w:r>
            <w:r w:rsidR="00EC326C">
              <w:rPr>
                <w:rFonts w:ascii="Calibri" w:hAnsi="Calibri" w:cs="Arial"/>
                <w:szCs w:val="20"/>
              </w:rPr>
              <w:t xml:space="preserve"> School</w:t>
            </w:r>
          </w:p>
        </w:tc>
        <w:tc>
          <w:tcPr>
            <w:tcW w:w="90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970</w:t>
            </w:r>
          </w:p>
        </w:tc>
        <w:tc>
          <w:tcPr>
            <w:tcW w:w="802"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840</w:t>
            </w:r>
          </w:p>
        </w:tc>
        <w:tc>
          <w:tcPr>
            <w:tcW w:w="1049"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927</w:t>
            </w:r>
          </w:p>
        </w:tc>
        <w:tc>
          <w:tcPr>
            <w:tcW w:w="933"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524</w:t>
            </w:r>
          </w:p>
        </w:tc>
        <w:tc>
          <w:tcPr>
            <w:tcW w:w="76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637</w:t>
            </w:r>
          </w:p>
        </w:tc>
      </w:tr>
      <w:tr w:rsidR="00E331E3" w:rsidRPr="00E331E3" w:rsidTr="00E331E3">
        <w:trPr>
          <w:trHeight w:val="525"/>
          <w:jc w:val="center"/>
        </w:trPr>
        <w:tc>
          <w:tcPr>
            <w:tcW w:w="2115" w:type="dxa"/>
            <w:tcBorders>
              <w:top w:val="nil"/>
              <w:left w:val="single" w:sz="8" w:space="0" w:color="auto"/>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Religious Facility</w:t>
            </w:r>
          </w:p>
        </w:tc>
        <w:tc>
          <w:tcPr>
            <w:tcW w:w="90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1,830</w:t>
            </w:r>
          </w:p>
        </w:tc>
        <w:tc>
          <w:tcPr>
            <w:tcW w:w="802"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1,657</w:t>
            </w:r>
          </w:p>
        </w:tc>
        <w:tc>
          <w:tcPr>
            <w:tcW w:w="1049"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1,730</w:t>
            </w:r>
          </w:p>
        </w:tc>
        <w:tc>
          <w:tcPr>
            <w:tcW w:w="933"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1,276</w:t>
            </w:r>
          </w:p>
        </w:tc>
        <w:tc>
          <w:tcPr>
            <w:tcW w:w="76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1,484</w:t>
            </w:r>
          </w:p>
        </w:tc>
      </w:tr>
      <w:tr w:rsidR="00E331E3" w:rsidRPr="00E331E3" w:rsidTr="00E331E3">
        <w:trPr>
          <w:trHeight w:val="270"/>
          <w:jc w:val="center"/>
        </w:trPr>
        <w:tc>
          <w:tcPr>
            <w:tcW w:w="2115" w:type="dxa"/>
            <w:tcBorders>
              <w:top w:val="nil"/>
              <w:left w:val="single" w:sz="8" w:space="0" w:color="auto"/>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Restaurant</w:t>
            </w:r>
          </w:p>
        </w:tc>
        <w:tc>
          <w:tcPr>
            <w:tcW w:w="90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1,496</w:t>
            </w:r>
          </w:p>
        </w:tc>
        <w:tc>
          <w:tcPr>
            <w:tcW w:w="802"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1,379</w:t>
            </w:r>
          </w:p>
        </w:tc>
        <w:tc>
          <w:tcPr>
            <w:tcW w:w="1049"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1,291</w:t>
            </w:r>
          </w:p>
        </w:tc>
        <w:tc>
          <w:tcPr>
            <w:tcW w:w="933"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872</w:t>
            </w:r>
          </w:p>
        </w:tc>
        <w:tc>
          <w:tcPr>
            <w:tcW w:w="76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1,185</w:t>
            </w:r>
          </w:p>
        </w:tc>
      </w:tr>
      <w:tr w:rsidR="00E331E3" w:rsidRPr="00E331E3" w:rsidTr="00E331E3">
        <w:trPr>
          <w:trHeight w:val="525"/>
          <w:jc w:val="center"/>
        </w:trPr>
        <w:tc>
          <w:tcPr>
            <w:tcW w:w="2115" w:type="dxa"/>
            <w:tcBorders>
              <w:top w:val="nil"/>
              <w:left w:val="single" w:sz="8" w:space="0" w:color="auto"/>
              <w:bottom w:val="single" w:sz="8" w:space="0" w:color="auto"/>
              <w:right w:val="single" w:sz="8" w:space="0" w:color="auto"/>
            </w:tcBorders>
            <w:shd w:val="clear" w:color="auto" w:fill="auto"/>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 xml:space="preserve">Retail - </w:t>
            </w:r>
            <w:r w:rsidRPr="00E331E3">
              <w:rPr>
                <w:rFonts w:ascii="Calibri" w:hAnsi="Calibri" w:cs="Arial"/>
                <w:szCs w:val="20"/>
              </w:rPr>
              <w:br/>
              <w:t>Strip Mall</w:t>
            </w:r>
          </w:p>
        </w:tc>
        <w:tc>
          <w:tcPr>
            <w:tcW w:w="90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1,266</w:t>
            </w:r>
          </w:p>
        </w:tc>
        <w:tc>
          <w:tcPr>
            <w:tcW w:w="802"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1,147</w:t>
            </w:r>
          </w:p>
        </w:tc>
        <w:tc>
          <w:tcPr>
            <w:tcW w:w="1049"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1,151</w:t>
            </w:r>
          </w:p>
        </w:tc>
        <w:tc>
          <w:tcPr>
            <w:tcW w:w="933"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732</w:t>
            </w:r>
          </w:p>
        </w:tc>
        <w:tc>
          <w:tcPr>
            <w:tcW w:w="76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863</w:t>
            </w:r>
          </w:p>
        </w:tc>
      </w:tr>
      <w:tr w:rsidR="00E331E3" w:rsidRPr="00E331E3" w:rsidTr="00E331E3">
        <w:trPr>
          <w:trHeight w:val="780"/>
          <w:jc w:val="center"/>
        </w:trPr>
        <w:tc>
          <w:tcPr>
            <w:tcW w:w="2115" w:type="dxa"/>
            <w:tcBorders>
              <w:top w:val="nil"/>
              <w:left w:val="single" w:sz="8" w:space="0" w:color="auto"/>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Retail - Department Store</w:t>
            </w:r>
          </w:p>
        </w:tc>
        <w:tc>
          <w:tcPr>
            <w:tcW w:w="90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1,065</w:t>
            </w:r>
          </w:p>
        </w:tc>
        <w:tc>
          <w:tcPr>
            <w:tcW w:w="802"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927</w:t>
            </w:r>
          </w:p>
        </w:tc>
        <w:tc>
          <w:tcPr>
            <w:tcW w:w="1049"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900</w:t>
            </w:r>
          </w:p>
        </w:tc>
        <w:tc>
          <w:tcPr>
            <w:tcW w:w="933"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578</w:t>
            </w:r>
          </w:p>
        </w:tc>
        <w:tc>
          <w:tcPr>
            <w:tcW w:w="76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646</w:t>
            </w:r>
          </w:p>
        </w:tc>
      </w:tr>
      <w:tr w:rsidR="00E331E3" w:rsidRPr="00E331E3" w:rsidTr="00E331E3">
        <w:trPr>
          <w:trHeight w:val="525"/>
          <w:jc w:val="center"/>
        </w:trPr>
        <w:tc>
          <w:tcPr>
            <w:tcW w:w="2115" w:type="dxa"/>
            <w:tcBorders>
              <w:top w:val="nil"/>
              <w:left w:val="single" w:sz="8" w:space="0" w:color="auto"/>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College/ University</w:t>
            </w:r>
          </w:p>
        </w:tc>
        <w:tc>
          <w:tcPr>
            <w:tcW w:w="90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373</w:t>
            </w:r>
          </w:p>
        </w:tc>
        <w:tc>
          <w:tcPr>
            <w:tcW w:w="802"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404</w:t>
            </w:r>
          </w:p>
        </w:tc>
        <w:tc>
          <w:tcPr>
            <w:tcW w:w="1049"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376</w:t>
            </w:r>
          </w:p>
        </w:tc>
        <w:tc>
          <w:tcPr>
            <w:tcW w:w="933"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187</w:t>
            </w:r>
          </w:p>
        </w:tc>
        <w:tc>
          <w:tcPr>
            <w:tcW w:w="76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187</w:t>
            </w:r>
          </w:p>
        </w:tc>
      </w:tr>
      <w:tr w:rsidR="00E331E3" w:rsidRPr="00E331E3" w:rsidTr="00E331E3">
        <w:trPr>
          <w:trHeight w:val="270"/>
          <w:jc w:val="center"/>
        </w:trPr>
        <w:tc>
          <w:tcPr>
            <w:tcW w:w="2115" w:type="dxa"/>
            <w:tcBorders>
              <w:top w:val="nil"/>
              <w:left w:val="single" w:sz="8" w:space="0" w:color="auto"/>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Warehouse</w:t>
            </w:r>
          </w:p>
        </w:tc>
        <w:tc>
          <w:tcPr>
            <w:tcW w:w="90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416</w:t>
            </w:r>
          </w:p>
        </w:tc>
        <w:tc>
          <w:tcPr>
            <w:tcW w:w="802"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443</w:t>
            </w:r>
          </w:p>
        </w:tc>
        <w:tc>
          <w:tcPr>
            <w:tcW w:w="1049"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427</w:t>
            </w:r>
          </w:p>
        </w:tc>
        <w:tc>
          <w:tcPr>
            <w:tcW w:w="933"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226</w:t>
            </w:r>
          </w:p>
        </w:tc>
        <w:tc>
          <w:tcPr>
            <w:tcW w:w="76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232</w:t>
            </w:r>
          </w:p>
        </w:tc>
      </w:tr>
      <w:tr w:rsidR="00E331E3" w:rsidRPr="00E331E3" w:rsidTr="00E331E3">
        <w:trPr>
          <w:trHeight w:val="270"/>
          <w:jc w:val="center"/>
        </w:trPr>
        <w:tc>
          <w:tcPr>
            <w:tcW w:w="2115" w:type="dxa"/>
            <w:tcBorders>
              <w:top w:val="nil"/>
              <w:left w:val="single" w:sz="8" w:space="0" w:color="auto"/>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Unknown</w:t>
            </w:r>
          </w:p>
        </w:tc>
        <w:tc>
          <w:tcPr>
            <w:tcW w:w="90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1,205</w:t>
            </w:r>
          </w:p>
        </w:tc>
        <w:tc>
          <w:tcPr>
            <w:tcW w:w="802"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1,119</w:t>
            </w:r>
          </w:p>
        </w:tc>
        <w:tc>
          <w:tcPr>
            <w:tcW w:w="1049"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1,084</w:t>
            </w:r>
          </w:p>
        </w:tc>
        <w:tc>
          <w:tcPr>
            <w:tcW w:w="933"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752</w:t>
            </w:r>
          </w:p>
        </w:tc>
        <w:tc>
          <w:tcPr>
            <w:tcW w:w="764" w:type="dxa"/>
            <w:tcBorders>
              <w:top w:val="nil"/>
              <w:left w:val="nil"/>
              <w:bottom w:val="single" w:sz="8" w:space="0" w:color="auto"/>
              <w:right w:val="single" w:sz="8" w:space="0" w:color="auto"/>
            </w:tcBorders>
            <w:shd w:val="clear" w:color="auto" w:fill="auto"/>
            <w:noWrap/>
            <w:vAlign w:val="center"/>
            <w:hideMark/>
          </w:tcPr>
          <w:p w:rsidR="00E331E3" w:rsidRPr="00E331E3" w:rsidRDefault="00E331E3" w:rsidP="00E331E3">
            <w:pPr>
              <w:widowControl/>
              <w:spacing w:after="0"/>
              <w:rPr>
                <w:rFonts w:ascii="Calibri" w:hAnsi="Calibri" w:cs="Arial"/>
                <w:szCs w:val="20"/>
              </w:rPr>
            </w:pPr>
            <w:r w:rsidRPr="00E331E3">
              <w:rPr>
                <w:rFonts w:ascii="Calibri" w:hAnsi="Calibri" w:cs="Arial"/>
                <w:szCs w:val="20"/>
              </w:rPr>
              <w:t>873</w:t>
            </w:r>
          </w:p>
        </w:tc>
      </w:tr>
    </w:tbl>
    <w:p w:rsidR="004E3CD0" w:rsidRDefault="004E3CD0" w:rsidP="00E331E3"/>
    <w:p w:rsidR="004E3CD0" w:rsidRDefault="004E3CD0">
      <w:pPr>
        <w:widowControl/>
        <w:spacing w:after="200" w:line="276" w:lineRule="auto"/>
        <w:jc w:val="left"/>
      </w:pPr>
      <w:r>
        <w:br w:type="page"/>
      </w:r>
    </w:p>
    <w:p w:rsidR="00E331E3" w:rsidRPr="00E331E3" w:rsidRDefault="00E331E3" w:rsidP="00E331E3">
      <w:r w:rsidRPr="00E331E3">
        <w:t>Equivalent Full Load Hours for Cooling (EFLH</w:t>
      </w:r>
      <w:r w:rsidRPr="00E331E3">
        <w:rPr>
          <w:vertAlign w:val="subscript"/>
        </w:rPr>
        <w:t>cooling</w:t>
      </w:r>
      <w:r w:rsidRPr="00E331E3">
        <w:t>)</w:t>
      </w:r>
    </w:p>
    <w:tbl>
      <w:tblPr>
        <w:tblW w:w="41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3"/>
        <w:gridCol w:w="1090"/>
        <w:gridCol w:w="1135"/>
        <w:gridCol w:w="1381"/>
        <w:gridCol w:w="1242"/>
        <w:gridCol w:w="1096"/>
      </w:tblGrid>
      <w:tr w:rsidR="00E331E3" w:rsidRPr="00BC3338" w:rsidTr="00E331E3">
        <w:trPr>
          <w:trHeight w:val="255"/>
          <w:jc w:val="center"/>
        </w:trPr>
        <w:tc>
          <w:tcPr>
            <w:tcW w:w="1557" w:type="pct"/>
            <w:vMerge w:val="restart"/>
            <w:shd w:val="clear" w:color="auto" w:fill="7F7F7F" w:themeFill="text1" w:themeFillTint="80"/>
            <w:noWrap/>
            <w:vAlign w:val="bottom"/>
          </w:tcPr>
          <w:p w:rsidR="00E331E3" w:rsidRPr="00991E88" w:rsidRDefault="00E331E3" w:rsidP="00E331E3">
            <w:pPr>
              <w:spacing w:after="0"/>
              <w:jc w:val="left"/>
              <w:rPr>
                <w:rFonts w:cstheme="minorHAnsi"/>
                <w:b/>
                <w:noProof/>
                <w:color w:val="FFFFFF" w:themeColor="background1"/>
                <w:szCs w:val="24"/>
              </w:rPr>
            </w:pPr>
            <w:r w:rsidRPr="00991E88">
              <w:rPr>
                <w:rFonts w:cstheme="minorHAnsi"/>
                <w:b/>
                <w:noProof/>
                <w:color w:val="FFFFFF" w:themeColor="background1"/>
                <w:szCs w:val="24"/>
              </w:rPr>
              <w:t>System Type</w:t>
            </w:r>
            <w:r w:rsidRPr="00991E88">
              <w:rPr>
                <w:rFonts w:cstheme="minorHAnsi"/>
                <w:b/>
                <w:noProof/>
                <w:color w:val="FFFFFF" w:themeColor="background1"/>
                <w:szCs w:val="24"/>
                <w:vertAlign w:val="superscript"/>
              </w:rPr>
              <w:footnoteReference w:id="234"/>
            </w:r>
          </w:p>
        </w:tc>
        <w:tc>
          <w:tcPr>
            <w:tcW w:w="3440" w:type="pct"/>
            <w:gridSpan w:val="5"/>
            <w:shd w:val="clear" w:color="auto" w:fill="7F7F7F" w:themeFill="text1" w:themeFillTint="80"/>
            <w:vAlign w:val="bottom"/>
          </w:tcPr>
          <w:p w:rsidR="00E331E3" w:rsidRPr="00991E88" w:rsidRDefault="00E331E3" w:rsidP="00E331E3">
            <w:pPr>
              <w:spacing w:after="0"/>
              <w:jc w:val="left"/>
              <w:rPr>
                <w:rFonts w:cstheme="minorHAnsi"/>
                <w:b/>
                <w:noProof/>
                <w:color w:val="FFFFFF" w:themeColor="background1"/>
                <w:szCs w:val="24"/>
              </w:rPr>
            </w:pPr>
            <w:r w:rsidRPr="00991E88">
              <w:rPr>
                <w:rFonts w:cstheme="minorHAnsi"/>
                <w:b/>
                <w:noProof/>
                <w:color w:val="FFFFFF" w:themeColor="background1"/>
                <w:szCs w:val="24"/>
              </w:rPr>
              <w:t>EFLH by Zone</w:t>
            </w:r>
            <w:r w:rsidRPr="00991E88">
              <w:rPr>
                <w:rFonts w:cstheme="minorHAnsi"/>
                <w:b/>
                <w:noProof/>
                <w:color w:val="FFFFFF" w:themeColor="background1"/>
                <w:szCs w:val="20"/>
                <w:vertAlign w:val="superscript"/>
              </w:rPr>
              <w:footnoteReference w:id="235"/>
            </w:r>
          </w:p>
        </w:tc>
      </w:tr>
      <w:tr w:rsidR="00E331E3" w:rsidRPr="00BC3338" w:rsidTr="00E331E3">
        <w:trPr>
          <w:trHeight w:val="255"/>
          <w:jc w:val="center"/>
        </w:trPr>
        <w:tc>
          <w:tcPr>
            <w:tcW w:w="1557" w:type="pct"/>
            <w:vMerge/>
            <w:shd w:val="clear" w:color="auto" w:fill="7F7F7F" w:themeFill="text1" w:themeFillTint="80"/>
            <w:noWrap/>
            <w:vAlign w:val="bottom"/>
          </w:tcPr>
          <w:p w:rsidR="00E331E3" w:rsidRPr="00991E88" w:rsidRDefault="00E331E3" w:rsidP="00E331E3">
            <w:pPr>
              <w:spacing w:after="0"/>
              <w:jc w:val="left"/>
              <w:rPr>
                <w:rFonts w:cstheme="minorHAnsi"/>
                <w:b/>
                <w:noProof/>
                <w:color w:val="FFFFFF" w:themeColor="background1"/>
                <w:szCs w:val="24"/>
              </w:rPr>
            </w:pPr>
          </w:p>
        </w:tc>
        <w:tc>
          <w:tcPr>
            <w:tcW w:w="600" w:type="pct"/>
            <w:shd w:val="clear" w:color="auto" w:fill="7F7F7F" w:themeFill="text1" w:themeFillTint="80"/>
            <w:vAlign w:val="bottom"/>
          </w:tcPr>
          <w:p w:rsidR="00E331E3" w:rsidRPr="00991E88" w:rsidRDefault="00E331E3" w:rsidP="00E331E3">
            <w:pPr>
              <w:spacing w:after="0"/>
              <w:jc w:val="left"/>
              <w:rPr>
                <w:rFonts w:cstheme="minorHAnsi"/>
                <w:b/>
                <w:noProof/>
                <w:color w:val="FFFFFF" w:themeColor="background1"/>
                <w:szCs w:val="24"/>
              </w:rPr>
            </w:pPr>
            <w:r w:rsidRPr="00991E88">
              <w:rPr>
                <w:rFonts w:cstheme="minorHAnsi"/>
                <w:b/>
                <w:noProof/>
                <w:color w:val="FFFFFF" w:themeColor="background1"/>
                <w:szCs w:val="24"/>
              </w:rPr>
              <w:t xml:space="preserve">1 (Rockford) </w:t>
            </w:r>
          </w:p>
        </w:tc>
        <w:tc>
          <w:tcPr>
            <w:tcW w:w="720" w:type="pct"/>
            <w:shd w:val="clear" w:color="auto" w:fill="7F7F7F" w:themeFill="text1" w:themeFillTint="80"/>
            <w:noWrap/>
            <w:vAlign w:val="bottom"/>
          </w:tcPr>
          <w:p w:rsidR="00E331E3" w:rsidRPr="00991E88" w:rsidRDefault="00E331E3" w:rsidP="00E331E3">
            <w:pPr>
              <w:spacing w:after="0"/>
              <w:jc w:val="left"/>
              <w:rPr>
                <w:rFonts w:cstheme="minorHAnsi"/>
                <w:b/>
                <w:noProof/>
                <w:color w:val="FFFFFF" w:themeColor="background1"/>
                <w:szCs w:val="24"/>
              </w:rPr>
            </w:pPr>
            <w:r w:rsidRPr="00991E88">
              <w:rPr>
                <w:rFonts w:cstheme="minorHAnsi"/>
                <w:b/>
                <w:noProof/>
                <w:color w:val="FFFFFF" w:themeColor="background1"/>
                <w:szCs w:val="24"/>
              </w:rPr>
              <w:t>2 (Chicago)</w:t>
            </w:r>
          </w:p>
        </w:tc>
        <w:tc>
          <w:tcPr>
            <w:tcW w:w="872" w:type="pct"/>
            <w:shd w:val="clear" w:color="auto" w:fill="7F7F7F" w:themeFill="text1" w:themeFillTint="80"/>
            <w:noWrap/>
            <w:vAlign w:val="bottom"/>
          </w:tcPr>
          <w:p w:rsidR="00E331E3" w:rsidRPr="00991E88" w:rsidRDefault="00E331E3" w:rsidP="00E331E3">
            <w:pPr>
              <w:spacing w:after="0"/>
              <w:jc w:val="left"/>
              <w:rPr>
                <w:rFonts w:cstheme="minorHAnsi"/>
                <w:b/>
                <w:noProof/>
                <w:color w:val="FFFFFF" w:themeColor="background1"/>
                <w:szCs w:val="24"/>
              </w:rPr>
            </w:pPr>
            <w:r w:rsidRPr="00991E88">
              <w:rPr>
                <w:rFonts w:cstheme="minorHAnsi"/>
                <w:b/>
                <w:noProof/>
                <w:color w:val="FFFFFF" w:themeColor="background1"/>
                <w:szCs w:val="24"/>
              </w:rPr>
              <w:t>3 (Springfield)</w:t>
            </w:r>
          </w:p>
        </w:tc>
        <w:tc>
          <w:tcPr>
            <w:tcW w:w="705" w:type="pct"/>
            <w:shd w:val="clear" w:color="auto" w:fill="7F7F7F" w:themeFill="text1" w:themeFillTint="80"/>
            <w:noWrap/>
            <w:vAlign w:val="bottom"/>
          </w:tcPr>
          <w:p w:rsidR="00E331E3" w:rsidRPr="00991E88" w:rsidRDefault="00E331E3" w:rsidP="00E331E3">
            <w:pPr>
              <w:spacing w:after="0"/>
              <w:jc w:val="left"/>
              <w:rPr>
                <w:rFonts w:cstheme="minorHAnsi"/>
                <w:b/>
                <w:noProof/>
                <w:color w:val="FFFFFF" w:themeColor="background1"/>
                <w:szCs w:val="24"/>
              </w:rPr>
            </w:pPr>
            <w:r w:rsidRPr="00991E88">
              <w:rPr>
                <w:rFonts w:cstheme="minorHAnsi"/>
                <w:b/>
                <w:noProof/>
                <w:color w:val="FFFFFF" w:themeColor="background1"/>
                <w:szCs w:val="24"/>
              </w:rPr>
              <w:t>4 (Belleville)</w:t>
            </w:r>
          </w:p>
        </w:tc>
        <w:tc>
          <w:tcPr>
            <w:tcW w:w="546" w:type="pct"/>
            <w:shd w:val="clear" w:color="auto" w:fill="7F7F7F" w:themeFill="text1" w:themeFillTint="80"/>
            <w:noWrap/>
            <w:vAlign w:val="bottom"/>
          </w:tcPr>
          <w:p w:rsidR="00E331E3" w:rsidRPr="00991E88" w:rsidRDefault="00E331E3" w:rsidP="00E331E3">
            <w:pPr>
              <w:spacing w:after="0"/>
              <w:jc w:val="left"/>
              <w:rPr>
                <w:rFonts w:cstheme="minorHAnsi"/>
                <w:b/>
                <w:noProof/>
                <w:color w:val="FFFFFF" w:themeColor="background1"/>
                <w:szCs w:val="24"/>
              </w:rPr>
            </w:pPr>
            <w:r w:rsidRPr="00991E88">
              <w:rPr>
                <w:rFonts w:cstheme="minorHAnsi"/>
                <w:b/>
                <w:noProof/>
                <w:color w:val="FFFFFF" w:themeColor="background1"/>
                <w:szCs w:val="24"/>
              </w:rPr>
              <w:t>5 (Marion)</w:t>
            </w:r>
          </w:p>
        </w:tc>
      </w:tr>
      <w:tr w:rsidR="00E331E3" w:rsidRPr="00BC3338" w:rsidTr="00E331E3">
        <w:trPr>
          <w:trHeight w:val="255"/>
          <w:jc w:val="center"/>
        </w:trPr>
        <w:tc>
          <w:tcPr>
            <w:tcW w:w="1557" w:type="pct"/>
            <w:noWrap/>
            <w:vAlign w:val="bottom"/>
          </w:tcPr>
          <w:p w:rsidR="00E331E3" w:rsidRPr="00991E88" w:rsidRDefault="00E331E3" w:rsidP="00E331E3">
            <w:pPr>
              <w:spacing w:after="0"/>
              <w:jc w:val="left"/>
              <w:rPr>
                <w:rFonts w:cstheme="minorHAnsi"/>
                <w:szCs w:val="20"/>
              </w:rPr>
            </w:pPr>
            <w:r w:rsidRPr="00991E88">
              <w:rPr>
                <w:rFonts w:cstheme="minorHAnsi"/>
                <w:szCs w:val="20"/>
              </w:rPr>
              <w:t>CV reheat, no economizer</w:t>
            </w:r>
          </w:p>
        </w:tc>
        <w:tc>
          <w:tcPr>
            <w:tcW w:w="600" w:type="pct"/>
            <w:vAlign w:val="bottom"/>
          </w:tcPr>
          <w:p w:rsidR="00E331E3" w:rsidRPr="00991E88" w:rsidRDefault="00E331E3" w:rsidP="00E331E3">
            <w:pPr>
              <w:spacing w:after="0"/>
              <w:jc w:val="left"/>
              <w:rPr>
                <w:rFonts w:cstheme="minorHAnsi"/>
                <w:szCs w:val="20"/>
              </w:rPr>
            </w:pPr>
            <w:r w:rsidRPr="00991E88">
              <w:rPr>
                <w:rFonts w:cstheme="minorHAnsi"/>
                <w:szCs w:val="20"/>
              </w:rPr>
              <w:t>2,723</w:t>
            </w:r>
          </w:p>
        </w:tc>
        <w:tc>
          <w:tcPr>
            <w:tcW w:w="720" w:type="pct"/>
            <w:noWrap/>
            <w:vAlign w:val="bottom"/>
          </w:tcPr>
          <w:p w:rsidR="00E331E3" w:rsidRPr="00991E88" w:rsidRDefault="00E331E3" w:rsidP="00E331E3">
            <w:pPr>
              <w:spacing w:after="0"/>
              <w:jc w:val="left"/>
              <w:rPr>
                <w:rFonts w:cstheme="minorHAnsi"/>
                <w:szCs w:val="20"/>
              </w:rPr>
            </w:pPr>
            <w:r w:rsidRPr="00991E88">
              <w:rPr>
                <w:rFonts w:cstheme="minorHAnsi"/>
                <w:szCs w:val="20"/>
              </w:rPr>
              <w:t>4,206</w:t>
            </w:r>
          </w:p>
        </w:tc>
        <w:tc>
          <w:tcPr>
            <w:tcW w:w="872" w:type="pct"/>
            <w:noWrap/>
            <w:vAlign w:val="bottom"/>
          </w:tcPr>
          <w:p w:rsidR="00E331E3" w:rsidRPr="00991E88" w:rsidRDefault="00E331E3" w:rsidP="00E331E3">
            <w:pPr>
              <w:spacing w:after="0"/>
              <w:jc w:val="left"/>
              <w:rPr>
                <w:rFonts w:cstheme="minorHAnsi"/>
                <w:szCs w:val="20"/>
              </w:rPr>
            </w:pPr>
            <w:r w:rsidRPr="00991E88">
              <w:rPr>
                <w:rFonts w:cstheme="minorHAnsi"/>
                <w:szCs w:val="20"/>
              </w:rPr>
              <w:t>3,341</w:t>
            </w:r>
          </w:p>
        </w:tc>
        <w:tc>
          <w:tcPr>
            <w:tcW w:w="705" w:type="pct"/>
            <w:noWrap/>
            <w:vAlign w:val="bottom"/>
          </w:tcPr>
          <w:p w:rsidR="00E331E3" w:rsidRPr="00991E88" w:rsidRDefault="00E331E3" w:rsidP="00E331E3">
            <w:pPr>
              <w:spacing w:after="0"/>
              <w:jc w:val="left"/>
              <w:rPr>
                <w:rFonts w:cstheme="minorHAnsi"/>
                <w:szCs w:val="20"/>
              </w:rPr>
            </w:pPr>
            <w:r w:rsidRPr="00991E88">
              <w:rPr>
                <w:rFonts w:cstheme="minorHAnsi"/>
                <w:szCs w:val="20"/>
              </w:rPr>
              <w:t>3,872</w:t>
            </w:r>
          </w:p>
        </w:tc>
        <w:tc>
          <w:tcPr>
            <w:tcW w:w="546" w:type="pct"/>
            <w:noWrap/>
            <w:vAlign w:val="bottom"/>
          </w:tcPr>
          <w:p w:rsidR="00E331E3" w:rsidRPr="00991E88" w:rsidRDefault="00E331E3" w:rsidP="00E331E3">
            <w:pPr>
              <w:spacing w:after="0"/>
              <w:jc w:val="left"/>
              <w:rPr>
                <w:rFonts w:cstheme="minorHAnsi"/>
                <w:szCs w:val="20"/>
              </w:rPr>
            </w:pPr>
            <w:r w:rsidRPr="00991E88">
              <w:rPr>
                <w:rFonts w:cstheme="minorHAnsi"/>
                <w:szCs w:val="20"/>
              </w:rPr>
              <w:t>2,734</w:t>
            </w:r>
          </w:p>
        </w:tc>
      </w:tr>
      <w:tr w:rsidR="00E331E3" w:rsidRPr="00BC3338" w:rsidTr="00E331E3">
        <w:trPr>
          <w:trHeight w:val="255"/>
          <w:jc w:val="center"/>
        </w:trPr>
        <w:tc>
          <w:tcPr>
            <w:tcW w:w="1557" w:type="pct"/>
            <w:noWrap/>
            <w:vAlign w:val="bottom"/>
          </w:tcPr>
          <w:p w:rsidR="00E331E3" w:rsidRPr="00991E88" w:rsidRDefault="00E331E3" w:rsidP="00E331E3">
            <w:pPr>
              <w:spacing w:after="0"/>
              <w:jc w:val="left"/>
              <w:rPr>
                <w:rFonts w:cstheme="minorHAnsi"/>
                <w:szCs w:val="20"/>
              </w:rPr>
            </w:pPr>
            <w:r w:rsidRPr="00991E88">
              <w:rPr>
                <w:rFonts w:cstheme="minorHAnsi"/>
                <w:szCs w:val="20"/>
              </w:rPr>
              <w:t>CV reheat, economizer</w:t>
            </w:r>
          </w:p>
        </w:tc>
        <w:tc>
          <w:tcPr>
            <w:tcW w:w="600" w:type="pct"/>
            <w:vAlign w:val="bottom"/>
          </w:tcPr>
          <w:p w:rsidR="00E331E3" w:rsidRPr="00991E88" w:rsidRDefault="00E331E3" w:rsidP="00E331E3">
            <w:pPr>
              <w:spacing w:after="0"/>
              <w:jc w:val="left"/>
              <w:rPr>
                <w:rFonts w:cstheme="minorHAnsi"/>
                <w:szCs w:val="20"/>
              </w:rPr>
            </w:pPr>
            <w:r w:rsidRPr="00991E88">
              <w:rPr>
                <w:rFonts w:cstheme="minorHAnsi"/>
                <w:szCs w:val="20"/>
              </w:rPr>
              <w:t>870</w:t>
            </w:r>
          </w:p>
        </w:tc>
        <w:tc>
          <w:tcPr>
            <w:tcW w:w="720" w:type="pct"/>
            <w:noWrap/>
            <w:vAlign w:val="bottom"/>
          </w:tcPr>
          <w:p w:rsidR="00E331E3" w:rsidRPr="00991E88" w:rsidRDefault="00E331E3" w:rsidP="00E331E3">
            <w:pPr>
              <w:spacing w:after="0"/>
              <w:jc w:val="left"/>
              <w:rPr>
                <w:rFonts w:cstheme="minorHAnsi"/>
                <w:szCs w:val="20"/>
              </w:rPr>
            </w:pPr>
            <w:r w:rsidRPr="00991E88">
              <w:rPr>
                <w:rFonts w:cstheme="minorHAnsi"/>
                <w:szCs w:val="20"/>
              </w:rPr>
              <w:t>1,343</w:t>
            </w:r>
          </w:p>
        </w:tc>
        <w:tc>
          <w:tcPr>
            <w:tcW w:w="872" w:type="pct"/>
            <w:noWrap/>
            <w:vAlign w:val="bottom"/>
          </w:tcPr>
          <w:p w:rsidR="00E331E3" w:rsidRPr="00991E88" w:rsidRDefault="00E331E3" w:rsidP="00E331E3">
            <w:pPr>
              <w:spacing w:after="0"/>
              <w:jc w:val="left"/>
              <w:rPr>
                <w:rFonts w:cstheme="minorHAnsi"/>
                <w:szCs w:val="20"/>
              </w:rPr>
            </w:pPr>
            <w:r w:rsidRPr="00991E88">
              <w:rPr>
                <w:rFonts w:cstheme="minorHAnsi"/>
                <w:szCs w:val="20"/>
              </w:rPr>
              <w:t>1,067</w:t>
            </w:r>
          </w:p>
        </w:tc>
        <w:tc>
          <w:tcPr>
            <w:tcW w:w="705" w:type="pct"/>
            <w:noWrap/>
            <w:vAlign w:val="bottom"/>
          </w:tcPr>
          <w:p w:rsidR="00E331E3" w:rsidRPr="00991E88" w:rsidRDefault="00E331E3" w:rsidP="00E331E3">
            <w:pPr>
              <w:spacing w:after="0"/>
              <w:jc w:val="left"/>
              <w:rPr>
                <w:rFonts w:cstheme="minorHAnsi"/>
                <w:szCs w:val="20"/>
              </w:rPr>
            </w:pPr>
            <w:r w:rsidRPr="00991E88">
              <w:rPr>
                <w:rFonts w:cstheme="minorHAnsi"/>
                <w:szCs w:val="20"/>
              </w:rPr>
              <w:t>1,237</w:t>
            </w:r>
          </w:p>
        </w:tc>
        <w:tc>
          <w:tcPr>
            <w:tcW w:w="546" w:type="pct"/>
            <w:noWrap/>
            <w:vAlign w:val="bottom"/>
          </w:tcPr>
          <w:p w:rsidR="00E331E3" w:rsidRPr="00991E88" w:rsidRDefault="00E331E3" w:rsidP="00E331E3">
            <w:pPr>
              <w:spacing w:after="0"/>
              <w:jc w:val="left"/>
              <w:rPr>
                <w:rFonts w:cstheme="minorHAnsi"/>
                <w:szCs w:val="20"/>
              </w:rPr>
            </w:pPr>
            <w:r w:rsidRPr="00991E88">
              <w:rPr>
                <w:rFonts w:cstheme="minorHAnsi"/>
                <w:szCs w:val="20"/>
              </w:rPr>
              <w:t>873</w:t>
            </w:r>
          </w:p>
        </w:tc>
      </w:tr>
      <w:tr w:rsidR="00E331E3" w:rsidRPr="00BC3338" w:rsidTr="00E331E3">
        <w:trPr>
          <w:trHeight w:val="255"/>
          <w:jc w:val="center"/>
        </w:trPr>
        <w:tc>
          <w:tcPr>
            <w:tcW w:w="1557" w:type="pct"/>
            <w:noWrap/>
            <w:vAlign w:val="bottom"/>
          </w:tcPr>
          <w:p w:rsidR="00E331E3" w:rsidRPr="00991E88" w:rsidRDefault="00E331E3" w:rsidP="00E331E3">
            <w:pPr>
              <w:spacing w:after="0"/>
              <w:jc w:val="left"/>
              <w:rPr>
                <w:rFonts w:cstheme="minorHAnsi"/>
                <w:szCs w:val="20"/>
              </w:rPr>
            </w:pPr>
            <w:r w:rsidRPr="00991E88">
              <w:rPr>
                <w:rFonts w:cstheme="minorHAnsi"/>
                <w:szCs w:val="20"/>
              </w:rPr>
              <w:t>VAV reheat, economizer</w:t>
            </w:r>
          </w:p>
        </w:tc>
        <w:tc>
          <w:tcPr>
            <w:tcW w:w="600" w:type="pct"/>
            <w:vAlign w:val="bottom"/>
          </w:tcPr>
          <w:p w:rsidR="00E331E3" w:rsidRPr="00991E88" w:rsidRDefault="00E331E3" w:rsidP="00E331E3">
            <w:pPr>
              <w:spacing w:after="0"/>
              <w:jc w:val="left"/>
              <w:rPr>
                <w:rFonts w:cstheme="minorHAnsi"/>
                <w:szCs w:val="20"/>
              </w:rPr>
            </w:pPr>
            <w:r w:rsidRPr="00991E88">
              <w:rPr>
                <w:rFonts w:cstheme="minorHAnsi"/>
                <w:szCs w:val="20"/>
              </w:rPr>
              <w:t>803</w:t>
            </w:r>
          </w:p>
        </w:tc>
        <w:tc>
          <w:tcPr>
            <w:tcW w:w="720" w:type="pct"/>
            <w:noWrap/>
            <w:vAlign w:val="bottom"/>
          </w:tcPr>
          <w:p w:rsidR="00E331E3" w:rsidRPr="00991E88" w:rsidRDefault="00E331E3" w:rsidP="00E331E3">
            <w:pPr>
              <w:spacing w:after="0"/>
              <w:jc w:val="left"/>
              <w:rPr>
                <w:rFonts w:cstheme="minorHAnsi"/>
                <w:szCs w:val="20"/>
              </w:rPr>
            </w:pPr>
            <w:r w:rsidRPr="00991E88">
              <w:rPr>
                <w:rFonts w:cstheme="minorHAnsi"/>
                <w:szCs w:val="20"/>
              </w:rPr>
              <w:t>1,241</w:t>
            </w:r>
          </w:p>
        </w:tc>
        <w:tc>
          <w:tcPr>
            <w:tcW w:w="872" w:type="pct"/>
            <w:noWrap/>
            <w:vAlign w:val="bottom"/>
          </w:tcPr>
          <w:p w:rsidR="00E331E3" w:rsidRPr="00991E88" w:rsidRDefault="00E331E3" w:rsidP="00E331E3">
            <w:pPr>
              <w:spacing w:after="0"/>
              <w:jc w:val="left"/>
              <w:rPr>
                <w:rFonts w:cstheme="minorHAnsi"/>
                <w:szCs w:val="20"/>
              </w:rPr>
            </w:pPr>
            <w:r w:rsidRPr="00991E88">
              <w:rPr>
                <w:rFonts w:cstheme="minorHAnsi"/>
                <w:szCs w:val="20"/>
              </w:rPr>
              <w:t>985</w:t>
            </w:r>
          </w:p>
        </w:tc>
        <w:tc>
          <w:tcPr>
            <w:tcW w:w="705" w:type="pct"/>
            <w:noWrap/>
            <w:vAlign w:val="bottom"/>
          </w:tcPr>
          <w:p w:rsidR="00E331E3" w:rsidRPr="00991E88" w:rsidRDefault="00E331E3" w:rsidP="00E331E3">
            <w:pPr>
              <w:spacing w:after="0"/>
              <w:jc w:val="left"/>
              <w:rPr>
                <w:rFonts w:cstheme="minorHAnsi"/>
                <w:szCs w:val="20"/>
              </w:rPr>
            </w:pPr>
            <w:r w:rsidRPr="00991E88">
              <w:rPr>
                <w:rFonts w:cstheme="minorHAnsi"/>
                <w:szCs w:val="20"/>
              </w:rPr>
              <w:t>1,142</w:t>
            </w:r>
          </w:p>
        </w:tc>
        <w:tc>
          <w:tcPr>
            <w:tcW w:w="546" w:type="pct"/>
            <w:noWrap/>
            <w:vAlign w:val="bottom"/>
          </w:tcPr>
          <w:p w:rsidR="00E331E3" w:rsidRPr="00991E88" w:rsidRDefault="00E331E3" w:rsidP="00E331E3">
            <w:pPr>
              <w:spacing w:after="0"/>
              <w:jc w:val="left"/>
              <w:rPr>
                <w:rFonts w:cstheme="minorHAnsi"/>
                <w:szCs w:val="20"/>
              </w:rPr>
            </w:pPr>
            <w:r w:rsidRPr="00991E88">
              <w:rPr>
                <w:rFonts w:cstheme="minorHAnsi"/>
                <w:szCs w:val="20"/>
              </w:rPr>
              <w:t>806</w:t>
            </w:r>
          </w:p>
        </w:tc>
      </w:tr>
    </w:tbl>
    <w:p w:rsidR="00E331E3" w:rsidRPr="00E331E3" w:rsidRDefault="00E331E3" w:rsidP="00E331E3"/>
    <w:p w:rsidR="003B6453" w:rsidRDefault="003B6453" w:rsidP="003B6453">
      <w:pPr>
        <w:sectPr w:rsidR="003B6453" w:rsidSect="0009467B">
          <w:headerReference w:type="default" r:id="rId123"/>
          <w:pgSz w:w="12240" w:h="15840" w:code="1"/>
          <w:pgMar w:top="1440" w:right="1440" w:bottom="1440" w:left="1440" w:header="720" w:footer="720" w:gutter="0"/>
          <w:cols w:space="720"/>
          <w:docGrid w:linePitch="272"/>
        </w:sectPr>
      </w:pPr>
    </w:p>
    <w:p w:rsidR="003B6453" w:rsidRPr="008079E1" w:rsidRDefault="003B6453">
      <w:pPr>
        <w:pStyle w:val="Heading3"/>
      </w:pPr>
      <w:bookmarkStart w:id="518" w:name="_Ref325897879"/>
      <w:bookmarkStart w:id="519" w:name="_Ref325897885"/>
      <w:bookmarkStart w:id="520" w:name="_Toc325918709"/>
      <w:bookmarkStart w:id="521" w:name="_Toc333219032"/>
      <w:bookmarkStart w:id="522" w:name="_Toc380062830"/>
      <w:r>
        <w:t>Air Conditioner Tune-up</w:t>
      </w:r>
      <w:bookmarkEnd w:id="518"/>
      <w:bookmarkEnd w:id="519"/>
      <w:bookmarkEnd w:id="520"/>
      <w:bookmarkEnd w:id="521"/>
      <w:bookmarkEnd w:id="522"/>
    </w:p>
    <w:p w:rsidR="003B6453" w:rsidRDefault="003B6453" w:rsidP="002C4399">
      <w:pPr>
        <w:pStyle w:val="Heading6"/>
      </w:pPr>
      <w:r w:rsidRPr="002F371F">
        <w:t xml:space="preserve">Description </w:t>
      </w:r>
    </w:p>
    <w:p w:rsidR="003B6453" w:rsidRDefault="003B6453" w:rsidP="003B6453">
      <w:r>
        <w:t>An air conditioning system that is operating as designed saves energy and provides adequate cooling and comfort to the conditioned space</w:t>
      </w:r>
    </w:p>
    <w:p w:rsidR="003B6453" w:rsidRDefault="003B6453" w:rsidP="002C4399">
      <w:pPr>
        <w:pStyle w:val="Heading6"/>
      </w:pPr>
      <w:r w:rsidRPr="002F371F">
        <w:t xml:space="preserve">Definition of Efficient Equipment </w:t>
      </w:r>
    </w:p>
    <w:p w:rsidR="003B6453" w:rsidRDefault="003B6453" w:rsidP="003B6453">
      <w:r w:rsidRPr="001D4463">
        <w:t>In order for this characterization to apply, the efficient equipment is assumed to be</w:t>
      </w:r>
      <w:r>
        <w:t xml:space="preserve"> a unitary or split system air conditioner least 3 tons and preapproved by program. The measure requires that a certified technician performs the following items: </w:t>
      </w:r>
    </w:p>
    <w:p w:rsidR="003B6453" w:rsidRDefault="003B6453" w:rsidP="003B6453">
      <w:pPr>
        <w:pStyle w:val="ListParagraph"/>
        <w:widowControl/>
        <w:numPr>
          <w:ilvl w:val="0"/>
          <w:numId w:val="18"/>
        </w:numPr>
      </w:pPr>
      <w:r>
        <w:t>Check refrigerant charge</w:t>
      </w:r>
    </w:p>
    <w:p w:rsidR="003B6453" w:rsidRDefault="003B6453" w:rsidP="003B6453">
      <w:pPr>
        <w:pStyle w:val="ListParagraph"/>
        <w:widowControl/>
        <w:numPr>
          <w:ilvl w:val="0"/>
          <w:numId w:val="18"/>
        </w:numPr>
      </w:pPr>
      <w:r>
        <w:t>Identify and repair leaks if refrigerant charge is low</w:t>
      </w:r>
    </w:p>
    <w:p w:rsidR="003B6453" w:rsidRDefault="003B6453" w:rsidP="003B6453">
      <w:pPr>
        <w:pStyle w:val="ListParagraph"/>
        <w:widowControl/>
        <w:numPr>
          <w:ilvl w:val="0"/>
          <w:numId w:val="18"/>
        </w:numPr>
      </w:pPr>
      <w:r>
        <w:t>Measure and record refrigerant pressures</w:t>
      </w:r>
    </w:p>
    <w:p w:rsidR="003B6453" w:rsidRDefault="003B6453" w:rsidP="003B6453">
      <w:pPr>
        <w:pStyle w:val="ListParagraph"/>
        <w:widowControl/>
        <w:numPr>
          <w:ilvl w:val="0"/>
          <w:numId w:val="18"/>
        </w:numPr>
      </w:pPr>
      <w:r>
        <w:t>Measure and record temperature drop at indoor coil</w:t>
      </w:r>
    </w:p>
    <w:p w:rsidR="003B6453" w:rsidRDefault="003B6453" w:rsidP="003B6453">
      <w:pPr>
        <w:pStyle w:val="ListParagraph"/>
        <w:widowControl/>
        <w:numPr>
          <w:ilvl w:val="0"/>
          <w:numId w:val="18"/>
        </w:numPr>
      </w:pPr>
      <w:r>
        <w:t>Clean condensate drain line</w:t>
      </w:r>
    </w:p>
    <w:p w:rsidR="003B6453" w:rsidRDefault="003B6453" w:rsidP="003B6453">
      <w:pPr>
        <w:pStyle w:val="ListParagraph"/>
        <w:widowControl/>
        <w:numPr>
          <w:ilvl w:val="0"/>
          <w:numId w:val="18"/>
        </w:numPr>
      </w:pPr>
      <w:r>
        <w:t>Clean outdoor coil and straighten fins</w:t>
      </w:r>
    </w:p>
    <w:p w:rsidR="003B6453" w:rsidRDefault="003B6453" w:rsidP="003B6453">
      <w:pPr>
        <w:pStyle w:val="ListParagraph"/>
        <w:widowControl/>
        <w:numPr>
          <w:ilvl w:val="0"/>
          <w:numId w:val="18"/>
        </w:numPr>
      </w:pPr>
      <w:r>
        <w:t>Clean and straighten indoor and outdoor fan blades</w:t>
      </w:r>
    </w:p>
    <w:p w:rsidR="003B6453" w:rsidRDefault="003B6453" w:rsidP="003B6453">
      <w:pPr>
        <w:pStyle w:val="ListParagraph"/>
        <w:widowControl/>
        <w:numPr>
          <w:ilvl w:val="0"/>
          <w:numId w:val="18"/>
        </w:numPr>
      </w:pPr>
      <w:r>
        <w:t>Clean indoor coil with spray-on cleaner and straighten fins</w:t>
      </w:r>
    </w:p>
    <w:p w:rsidR="003B6453" w:rsidRDefault="003B6453" w:rsidP="003B6453">
      <w:pPr>
        <w:pStyle w:val="ListParagraph"/>
        <w:widowControl/>
        <w:numPr>
          <w:ilvl w:val="0"/>
          <w:numId w:val="18"/>
        </w:numPr>
      </w:pPr>
      <w:r>
        <w:t>Repair damaged insulation – suction line</w:t>
      </w:r>
    </w:p>
    <w:p w:rsidR="003B6453" w:rsidRDefault="003B6453" w:rsidP="003B6453">
      <w:pPr>
        <w:pStyle w:val="ListParagraph"/>
        <w:widowControl/>
        <w:numPr>
          <w:ilvl w:val="0"/>
          <w:numId w:val="18"/>
        </w:numPr>
      </w:pPr>
      <w:r>
        <w:t>Change air filter</w:t>
      </w:r>
    </w:p>
    <w:p w:rsidR="003B6453" w:rsidRDefault="003B6453" w:rsidP="003B6453">
      <w:pPr>
        <w:pStyle w:val="ListParagraph"/>
        <w:widowControl/>
        <w:numPr>
          <w:ilvl w:val="0"/>
          <w:numId w:val="18"/>
        </w:numPr>
      </w:pPr>
      <w:r>
        <w:t>Measure and record blower amp draw</w:t>
      </w:r>
    </w:p>
    <w:p w:rsidR="003B6453" w:rsidRDefault="003B6453" w:rsidP="003B6453">
      <w:pPr>
        <w:pStyle w:val="ListParagraph"/>
        <w:widowControl/>
        <w:numPr>
          <w:ilvl w:val="0"/>
          <w:numId w:val="18"/>
        </w:numPr>
      </w:pPr>
      <w:r>
        <w:t>Measure and record compressor integrity (MOhm)</w:t>
      </w:r>
    </w:p>
    <w:p w:rsidR="003B6453" w:rsidRPr="009D47C3" w:rsidRDefault="003B6453" w:rsidP="003B6453">
      <w:pPr>
        <w:pStyle w:val="ListParagraph"/>
        <w:widowControl/>
        <w:numPr>
          <w:ilvl w:val="0"/>
          <w:numId w:val="18"/>
        </w:numPr>
      </w:pPr>
      <w:r>
        <w:t>Measure and record condenser fan motor amp draw</w:t>
      </w:r>
    </w:p>
    <w:p w:rsidR="003B6453" w:rsidRDefault="003B6453" w:rsidP="003B6453">
      <w:r>
        <w:t>A copy of contractor invoices that detail the work performed to identify tune-up items, as well as additional labor and parts to improve/repair air conditioner performance must be submitted to the program</w:t>
      </w:r>
    </w:p>
    <w:p w:rsidR="003B6453" w:rsidRDefault="003B6453" w:rsidP="002C4399">
      <w:pPr>
        <w:pStyle w:val="Heading6"/>
      </w:pPr>
      <w:r w:rsidRPr="002F371F">
        <w:t xml:space="preserve">Definition of Baseline Equipment </w:t>
      </w:r>
    </w:p>
    <w:p w:rsidR="003B6453" w:rsidRPr="008A1577" w:rsidRDefault="003B6453" w:rsidP="003B6453">
      <w:r w:rsidRPr="001D4463">
        <w:t>In order for this characterization to apply, the baseline condition is assumed to be a</w:t>
      </w:r>
      <w:r>
        <w:t>n AC system that that does not have a standing maintenance contract or a tune up within in the past 36 months.</w:t>
      </w:r>
    </w:p>
    <w:p w:rsidR="003B6453" w:rsidRDefault="003B6453" w:rsidP="002C4399">
      <w:pPr>
        <w:pStyle w:val="Heading6"/>
      </w:pPr>
      <w:r w:rsidRPr="002F371F">
        <w:t xml:space="preserve">Deemed Lifetime of Efficient Equipment </w:t>
      </w:r>
    </w:p>
    <w:p w:rsidR="003B6453" w:rsidRPr="008A1577" w:rsidRDefault="003B6453" w:rsidP="003B6453">
      <w:r w:rsidRPr="00C36108">
        <w:t>The expected measure life is assumed to be</w:t>
      </w:r>
      <w:r>
        <w:t xml:space="preserve"> 3 years.</w:t>
      </w:r>
      <w:r>
        <w:rPr>
          <w:rStyle w:val="FootnoteReference"/>
        </w:rPr>
        <w:footnoteReference w:id="236"/>
      </w:r>
    </w:p>
    <w:p w:rsidR="003B6453" w:rsidRDefault="003B6453" w:rsidP="002C4399">
      <w:pPr>
        <w:pStyle w:val="Heading6"/>
      </w:pPr>
      <w:r w:rsidRPr="002F371F">
        <w:t xml:space="preserve">Deemed Measure Cost </w:t>
      </w:r>
    </w:p>
    <w:p w:rsidR="003B6453" w:rsidRPr="008A1577" w:rsidRDefault="003B6453" w:rsidP="003B6453">
      <w:r w:rsidRPr="001D4463">
        <w:t>Th</w:t>
      </w:r>
      <w:r>
        <w:t>e incremental capital cost for this measure is $35</w:t>
      </w:r>
      <w:r>
        <w:rPr>
          <w:rStyle w:val="FootnoteReference"/>
        </w:rPr>
        <w:footnoteReference w:id="237"/>
      </w:r>
      <w:r>
        <w:t xml:space="preserve"> per ton.</w:t>
      </w:r>
    </w:p>
    <w:p w:rsidR="003B6453" w:rsidRDefault="003B6453" w:rsidP="002C4399">
      <w:pPr>
        <w:pStyle w:val="Heading6"/>
      </w:pPr>
      <w:r>
        <w:t>Loadshape</w:t>
      </w:r>
    </w:p>
    <w:p w:rsidR="003B6453" w:rsidRPr="00344D96" w:rsidRDefault="003B6453" w:rsidP="003B6453">
      <w:r w:rsidRPr="00344D96">
        <w:t xml:space="preserve">Loadshape C03 - </w:t>
      </w:r>
      <w:r>
        <w:t>Commercial</w:t>
      </w:r>
      <w:r w:rsidRPr="00344D96">
        <w:t xml:space="preserve"> Cooling</w:t>
      </w:r>
    </w:p>
    <w:p w:rsidR="003B6453" w:rsidRDefault="003B6453" w:rsidP="002C4399">
      <w:pPr>
        <w:pStyle w:val="Heading6"/>
      </w:pPr>
      <w:r w:rsidRPr="002F371F">
        <w:t>Coincidence Factor</w:t>
      </w:r>
    </w:p>
    <w:p w:rsidR="003B6453" w:rsidRPr="00F95395" w:rsidRDefault="003B6453" w:rsidP="003B6453">
      <w:r>
        <w:t>The measure has deemed peak kW savings therefore a coincidence factor does not apply</w:t>
      </w:r>
    </w:p>
    <w:p w:rsidR="003B6453" w:rsidRPr="002F371F" w:rsidRDefault="003B6453" w:rsidP="003B6453">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3B6453" w:rsidRDefault="003B6453" w:rsidP="002C4399">
      <w:pPr>
        <w:pStyle w:val="Heading6"/>
      </w:pPr>
      <w:r w:rsidRPr="002F371F">
        <w:t xml:space="preserve">Calculation of Savings </w:t>
      </w:r>
    </w:p>
    <w:p w:rsidR="003B6453" w:rsidRDefault="003B6453">
      <w:pPr>
        <w:pStyle w:val="Heading6"/>
      </w:pPr>
      <w:r>
        <w:t xml:space="preserve">Electric </w:t>
      </w:r>
      <w:r w:rsidRPr="002F371F">
        <w:t xml:space="preserve">Energy Savings </w:t>
      </w:r>
    </w:p>
    <w:p w:rsidR="003B6453" w:rsidRPr="00F95395" w:rsidRDefault="003B6453" w:rsidP="003B6453">
      <w:r>
        <w:t>The measure has a deemed savings which applies to all building types and air conditioning unit size and equals an average value of 878 kWh a year.</w:t>
      </w:r>
      <w:r>
        <w:rPr>
          <w:rStyle w:val="FootnoteReference"/>
        </w:rPr>
        <w:footnoteReference w:id="238"/>
      </w:r>
      <w:r>
        <w:t xml:space="preserve"> </w:t>
      </w:r>
    </w:p>
    <w:p w:rsidR="003B6453" w:rsidRDefault="003B6453" w:rsidP="002C4399">
      <w:pPr>
        <w:pStyle w:val="Heading6"/>
      </w:pPr>
      <w:r w:rsidRPr="00933056">
        <w:t>Summer Coincident Peak Demand Savings</w:t>
      </w:r>
      <w:r>
        <w:t xml:space="preserve"> </w:t>
      </w:r>
    </w:p>
    <w:p w:rsidR="003B6453" w:rsidRPr="00F95395" w:rsidRDefault="003B6453" w:rsidP="003B6453">
      <w:r>
        <w:t>The measure has a deemed savings which applies to all building types and air conditioning unit size and equals an average value 0.39 kW a year.</w:t>
      </w:r>
      <w:r>
        <w:rPr>
          <w:rStyle w:val="FootnoteReference"/>
        </w:rPr>
        <w:footnoteReference w:id="239"/>
      </w:r>
    </w:p>
    <w:p w:rsidR="003B6453" w:rsidRDefault="006140B9" w:rsidP="002C4399">
      <w:pPr>
        <w:pStyle w:val="Heading6"/>
      </w:pPr>
      <w:r>
        <w:t>Natural Gas Energy Savings</w:t>
      </w:r>
    </w:p>
    <w:p w:rsidR="003B6453" w:rsidRPr="002F371F" w:rsidRDefault="003B6453">
      <w:pPr>
        <w:pStyle w:val="Heading6"/>
      </w:pPr>
      <w:r w:rsidRPr="002F371F">
        <w:t xml:space="preserve">Water Impact Descriptions and Calculation  </w:t>
      </w:r>
    </w:p>
    <w:p w:rsidR="003B6453" w:rsidRPr="002F371F" w:rsidRDefault="003B6453">
      <w:pPr>
        <w:pStyle w:val="Heading6"/>
      </w:pPr>
      <w:r w:rsidRPr="002F371F">
        <w:t xml:space="preserve">Deemed O&amp;M Cost Adjustment Calculation </w:t>
      </w:r>
    </w:p>
    <w:p w:rsidR="003B6453" w:rsidRDefault="003B6453">
      <w:pPr>
        <w:pStyle w:val="Heading6"/>
      </w:pPr>
      <w:r>
        <w:t xml:space="preserve">Measure Code: </w:t>
      </w:r>
      <w:r w:rsidRPr="00E74076">
        <w:t>CI-HVC-ACTU-V01-</w:t>
      </w:r>
      <w:r>
        <w:t>120601</w:t>
      </w:r>
    </w:p>
    <w:p w:rsidR="003B6453" w:rsidRDefault="003B6453" w:rsidP="003B6453">
      <w:pPr>
        <w:widowControl/>
        <w:spacing w:after="0"/>
        <w:jc w:val="left"/>
        <w:rPr>
          <w:b/>
        </w:rPr>
        <w:sectPr w:rsidR="003B6453" w:rsidSect="0009467B">
          <w:headerReference w:type="default" r:id="rId124"/>
          <w:pgSz w:w="12240" w:h="15840" w:code="1"/>
          <w:pgMar w:top="1440" w:right="1440" w:bottom="1440" w:left="1440" w:header="720" w:footer="720" w:gutter="0"/>
          <w:cols w:space="720"/>
          <w:docGrid w:linePitch="272"/>
        </w:sectPr>
      </w:pPr>
      <w:r>
        <w:rPr>
          <w:b/>
        </w:rPr>
        <w:br w:type="page"/>
      </w:r>
    </w:p>
    <w:p w:rsidR="00C01BAF" w:rsidRDefault="00C01BAF">
      <w:pPr>
        <w:pStyle w:val="Heading3"/>
      </w:pPr>
      <w:bookmarkStart w:id="523" w:name="_Toc315447631"/>
      <w:bookmarkStart w:id="524" w:name="_Ref325897946"/>
      <w:bookmarkStart w:id="525" w:name="_Ref325897959"/>
      <w:bookmarkStart w:id="526" w:name="_Toc325918710"/>
      <w:bookmarkStart w:id="527" w:name="_Toc333219033"/>
      <w:bookmarkStart w:id="528" w:name="_Toc380062831"/>
      <w:r>
        <w:t xml:space="preserve">Space Heating Boiler Tune-up </w:t>
      </w:r>
      <w:bookmarkEnd w:id="523"/>
      <w:r>
        <w:rPr>
          <w:rStyle w:val="FootnoteReference"/>
        </w:rPr>
        <w:footnoteReference w:id="240"/>
      </w:r>
      <w:bookmarkEnd w:id="524"/>
      <w:bookmarkEnd w:id="525"/>
      <w:bookmarkEnd w:id="526"/>
      <w:bookmarkEnd w:id="527"/>
      <w:bookmarkEnd w:id="528"/>
    </w:p>
    <w:p w:rsidR="00C01BAF" w:rsidRPr="00B44AA8" w:rsidRDefault="00C01BAF" w:rsidP="00C01BAF">
      <w:pPr>
        <w:keepNext/>
        <w:keepLines/>
        <w:spacing w:before="200" w:line="276" w:lineRule="auto"/>
        <w:ind w:left="1152" w:hanging="1152"/>
        <w:outlineLvl w:val="5"/>
      </w:pPr>
      <w:r w:rsidRPr="00B44AA8">
        <w:rPr>
          <w:rFonts w:eastAsiaTheme="majorEastAsia"/>
          <w:b/>
          <w:smallCaps/>
        </w:rPr>
        <w:t xml:space="preserve">Description </w:t>
      </w:r>
    </w:p>
    <w:p w:rsidR="00C01BAF" w:rsidRPr="00B44AA8" w:rsidRDefault="00C01BAF" w:rsidP="00C01BAF">
      <w:pPr>
        <w:rPr>
          <w:b/>
          <w:iCs/>
        </w:rPr>
      </w:pPr>
      <w:r w:rsidRPr="00B44AA8">
        <w:t xml:space="preserve">This measure is for a non-residential boiler that provides space heating.  The tune-up will improve boiler efficiency by cleaning and/or inspecting burners, combustion chamber, and burner nozzles.  Adjust air flow and reduce excessive stack temperatures, adjust burner and gas input.  Check venting, safety controls, and adequacy of combustion air intake.  Combustion efficiency should be measured before and after tune-up using an electronic flue gas analyzer. </w:t>
      </w:r>
    </w:p>
    <w:p w:rsidR="00C01BAF" w:rsidRPr="00B44AA8" w:rsidRDefault="00C01BAF" w:rsidP="00C01BAF">
      <w:pPr>
        <w:keepNext/>
        <w:keepLines/>
        <w:spacing w:before="200" w:line="276" w:lineRule="auto"/>
        <w:ind w:left="1152" w:hanging="1152"/>
        <w:outlineLvl w:val="5"/>
      </w:pPr>
      <w:r w:rsidRPr="00B44AA8">
        <w:rPr>
          <w:rFonts w:eastAsiaTheme="majorEastAsia"/>
          <w:b/>
          <w:smallCaps/>
        </w:rPr>
        <w:t xml:space="preserve">Definition of Efficient Equipment </w:t>
      </w:r>
    </w:p>
    <w:p w:rsidR="00C01BAF" w:rsidRPr="00B44AA8" w:rsidRDefault="00C01BAF" w:rsidP="00C01BAF">
      <w:r w:rsidRPr="00B44AA8">
        <w:t>To qualify for this measure the facility must, as applicable, complete the tune-up requirements</w:t>
      </w:r>
      <w:r w:rsidRPr="00B44AA8">
        <w:rPr>
          <w:rFonts w:ascii="Arial" w:hAnsi="Arial"/>
          <w:vertAlign w:val="superscript"/>
        </w:rPr>
        <w:footnoteReference w:id="241"/>
      </w:r>
      <w:r w:rsidRPr="00B44AA8">
        <w:t xml:space="preserve"> listed below, by approved technician:</w:t>
      </w:r>
    </w:p>
    <w:p w:rsidR="00C01BAF" w:rsidRPr="00B44AA8" w:rsidRDefault="00C01BAF" w:rsidP="00C01BAF">
      <w:pPr>
        <w:numPr>
          <w:ilvl w:val="0"/>
          <w:numId w:val="7"/>
        </w:numPr>
        <w:autoSpaceDE w:val="0"/>
        <w:autoSpaceDN w:val="0"/>
        <w:adjustRightInd w:val="0"/>
        <w:contextualSpacing/>
        <w:rPr>
          <w:rFonts w:cs="Calibri"/>
          <w:szCs w:val="20"/>
        </w:rPr>
      </w:pPr>
      <w:r w:rsidRPr="00B44AA8">
        <w:rPr>
          <w:rFonts w:cs="Calibri"/>
          <w:szCs w:val="20"/>
        </w:rPr>
        <w:t>Measure combustion efficiency using an electronic flue gas analyzer</w:t>
      </w:r>
    </w:p>
    <w:p w:rsidR="00C01BAF" w:rsidRPr="00B44AA8" w:rsidRDefault="00C01BAF" w:rsidP="00C01BAF">
      <w:pPr>
        <w:numPr>
          <w:ilvl w:val="0"/>
          <w:numId w:val="7"/>
        </w:numPr>
        <w:autoSpaceDE w:val="0"/>
        <w:autoSpaceDN w:val="0"/>
        <w:adjustRightInd w:val="0"/>
        <w:contextualSpacing/>
        <w:rPr>
          <w:rFonts w:cs="Calibri"/>
          <w:szCs w:val="20"/>
        </w:rPr>
      </w:pPr>
      <w:r w:rsidRPr="00B44AA8">
        <w:rPr>
          <w:rFonts w:cs="Calibri"/>
          <w:szCs w:val="20"/>
        </w:rPr>
        <w:t>Adjust airflow and reduce excessive stack temperatures</w:t>
      </w:r>
    </w:p>
    <w:p w:rsidR="00C01BAF" w:rsidRPr="00B44AA8" w:rsidRDefault="00C01BAF" w:rsidP="00C01BAF">
      <w:pPr>
        <w:numPr>
          <w:ilvl w:val="0"/>
          <w:numId w:val="7"/>
        </w:numPr>
        <w:autoSpaceDE w:val="0"/>
        <w:autoSpaceDN w:val="0"/>
        <w:adjustRightInd w:val="0"/>
        <w:contextualSpacing/>
        <w:rPr>
          <w:rFonts w:cs="Calibri"/>
          <w:szCs w:val="20"/>
        </w:rPr>
      </w:pPr>
      <w:r w:rsidRPr="00B44AA8">
        <w:rPr>
          <w:rFonts w:cs="Calibri"/>
          <w:szCs w:val="20"/>
        </w:rPr>
        <w:t>Adjust burner and gas input, manual or motorized draft control</w:t>
      </w:r>
    </w:p>
    <w:p w:rsidR="00C01BAF" w:rsidRPr="00B44AA8" w:rsidRDefault="00C01BAF" w:rsidP="00C01BAF">
      <w:pPr>
        <w:numPr>
          <w:ilvl w:val="0"/>
          <w:numId w:val="7"/>
        </w:numPr>
        <w:autoSpaceDE w:val="0"/>
        <w:autoSpaceDN w:val="0"/>
        <w:adjustRightInd w:val="0"/>
        <w:contextualSpacing/>
        <w:rPr>
          <w:rFonts w:cs="Calibri"/>
          <w:szCs w:val="20"/>
        </w:rPr>
      </w:pPr>
      <w:r w:rsidRPr="00B44AA8">
        <w:rPr>
          <w:rFonts w:cs="Calibri"/>
          <w:szCs w:val="20"/>
        </w:rPr>
        <w:t>Check for proper venting</w:t>
      </w:r>
    </w:p>
    <w:p w:rsidR="00C01BAF" w:rsidRPr="00B44AA8" w:rsidRDefault="00C01BAF" w:rsidP="00C01BAF">
      <w:pPr>
        <w:numPr>
          <w:ilvl w:val="0"/>
          <w:numId w:val="7"/>
        </w:numPr>
        <w:autoSpaceDE w:val="0"/>
        <w:autoSpaceDN w:val="0"/>
        <w:adjustRightInd w:val="0"/>
        <w:contextualSpacing/>
        <w:rPr>
          <w:rFonts w:cs="Calibri"/>
          <w:szCs w:val="20"/>
        </w:rPr>
      </w:pPr>
      <w:r w:rsidRPr="00B44AA8">
        <w:rPr>
          <w:rFonts w:cs="Calibri"/>
          <w:szCs w:val="20"/>
        </w:rPr>
        <w:t>Complete visual inspection of system piping and insulation</w:t>
      </w:r>
    </w:p>
    <w:p w:rsidR="00C01BAF" w:rsidRPr="00B44AA8" w:rsidRDefault="00C01BAF" w:rsidP="00C01BAF">
      <w:pPr>
        <w:numPr>
          <w:ilvl w:val="0"/>
          <w:numId w:val="7"/>
        </w:numPr>
        <w:autoSpaceDE w:val="0"/>
        <w:autoSpaceDN w:val="0"/>
        <w:adjustRightInd w:val="0"/>
        <w:contextualSpacing/>
        <w:rPr>
          <w:rFonts w:cs="Calibri"/>
          <w:szCs w:val="20"/>
        </w:rPr>
      </w:pPr>
      <w:r w:rsidRPr="00B44AA8">
        <w:rPr>
          <w:rFonts w:cs="Calibri"/>
          <w:szCs w:val="20"/>
        </w:rPr>
        <w:t>Check safety controls</w:t>
      </w:r>
    </w:p>
    <w:p w:rsidR="00C01BAF" w:rsidRPr="00B44AA8" w:rsidRDefault="00C01BAF" w:rsidP="00C01BAF">
      <w:pPr>
        <w:numPr>
          <w:ilvl w:val="0"/>
          <w:numId w:val="7"/>
        </w:numPr>
        <w:autoSpaceDE w:val="0"/>
        <w:autoSpaceDN w:val="0"/>
        <w:adjustRightInd w:val="0"/>
        <w:contextualSpacing/>
        <w:rPr>
          <w:rFonts w:cs="Calibri"/>
          <w:szCs w:val="20"/>
        </w:rPr>
      </w:pPr>
      <w:r w:rsidRPr="00B44AA8">
        <w:rPr>
          <w:rFonts w:cs="Calibri"/>
          <w:szCs w:val="20"/>
        </w:rPr>
        <w:t>Check adequacy of combustion air intake</w:t>
      </w:r>
    </w:p>
    <w:p w:rsidR="00C01BAF" w:rsidRPr="00B44AA8" w:rsidRDefault="00C01BAF" w:rsidP="00C01BAF">
      <w:pPr>
        <w:numPr>
          <w:ilvl w:val="0"/>
          <w:numId w:val="7"/>
        </w:numPr>
        <w:autoSpaceDE w:val="0"/>
        <w:autoSpaceDN w:val="0"/>
        <w:adjustRightInd w:val="0"/>
        <w:contextualSpacing/>
        <w:rPr>
          <w:rFonts w:cs="Calibri"/>
          <w:szCs w:val="20"/>
        </w:rPr>
      </w:pPr>
      <w:r w:rsidRPr="00B44AA8">
        <w:rPr>
          <w:rFonts w:cs="Calibri"/>
          <w:szCs w:val="20"/>
        </w:rPr>
        <w:t>Clean fireside surfaces.</w:t>
      </w:r>
    </w:p>
    <w:p w:rsidR="00C01BAF" w:rsidRPr="00B44AA8" w:rsidRDefault="00C01BAF" w:rsidP="00C01BAF">
      <w:pPr>
        <w:numPr>
          <w:ilvl w:val="0"/>
          <w:numId w:val="7"/>
        </w:numPr>
        <w:autoSpaceDE w:val="0"/>
        <w:autoSpaceDN w:val="0"/>
        <w:adjustRightInd w:val="0"/>
        <w:contextualSpacing/>
        <w:rPr>
          <w:rFonts w:cs="Calibri"/>
          <w:szCs w:val="20"/>
        </w:rPr>
      </w:pPr>
      <w:r w:rsidRPr="00B44AA8">
        <w:rPr>
          <w:rFonts w:cs="Calibri"/>
          <w:szCs w:val="20"/>
        </w:rPr>
        <w:t>Inspect all refractory. Patch and wash coat as required.</w:t>
      </w:r>
    </w:p>
    <w:p w:rsidR="00C01BAF" w:rsidRPr="00B44AA8" w:rsidRDefault="00C01BAF" w:rsidP="00C01BAF">
      <w:pPr>
        <w:numPr>
          <w:ilvl w:val="0"/>
          <w:numId w:val="7"/>
        </w:numPr>
        <w:autoSpaceDE w:val="0"/>
        <w:autoSpaceDN w:val="0"/>
        <w:adjustRightInd w:val="0"/>
        <w:contextualSpacing/>
        <w:rPr>
          <w:rFonts w:cs="Calibri"/>
          <w:szCs w:val="20"/>
        </w:rPr>
      </w:pPr>
      <w:r w:rsidRPr="00B44AA8">
        <w:rPr>
          <w:rFonts w:cs="Calibri"/>
          <w:szCs w:val="20"/>
        </w:rPr>
        <w:t>Inspect gaskets on front and rear doors and replace as necessary.</w:t>
      </w:r>
    </w:p>
    <w:p w:rsidR="00C01BAF" w:rsidRPr="00B44AA8" w:rsidRDefault="00C01BAF" w:rsidP="00C01BAF">
      <w:pPr>
        <w:numPr>
          <w:ilvl w:val="0"/>
          <w:numId w:val="7"/>
        </w:numPr>
        <w:autoSpaceDE w:val="0"/>
        <w:autoSpaceDN w:val="0"/>
        <w:adjustRightInd w:val="0"/>
        <w:contextualSpacing/>
        <w:rPr>
          <w:rFonts w:cs="Calibri"/>
          <w:szCs w:val="20"/>
        </w:rPr>
      </w:pPr>
      <w:r w:rsidRPr="00B44AA8">
        <w:rPr>
          <w:rFonts w:cs="Calibri"/>
          <w:szCs w:val="20"/>
        </w:rPr>
        <w:t>Seal and close front and rear doors properly.</w:t>
      </w:r>
    </w:p>
    <w:p w:rsidR="00C01BAF" w:rsidRPr="00B44AA8" w:rsidRDefault="00C01BAF" w:rsidP="00C01BAF">
      <w:pPr>
        <w:numPr>
          <w:ilvl w:val="0"/>
          <w:numId w:val="7"/>
        </w:numPr>
        <w:autoSpaceDE w:val="0"/>
        <w:autoSpaceDN w:val="0"/>
        <w:adjustRightInd w:val="0"/>
        <w:contextualSpacing/>
        <w:rPr>
          <w:rFonts w:cs="Calibri"/>
          <w:szCs w:val="20"/>
        </w:rPr>
      </w:pPr>
      <w:r w:rsidRPr="00B44AA8">
        <w:rPr>
          <w:rFonts w:cs="Calibri"/>
          <w:szCs w:val="20"/>
        </w:rPr>
        <w:t>Clean low and auxiliary low water cut-off controls, then re-install using new gaskets.</w:t>
      </w:r>
    </w:p>
    <w:p w:rsidR="00C01BAF" w:rsidRPr="00B44AA8" w:rsidRDefault="00C01BAF" w:rsidP="00C01BAF">
      <w:pPr>
        <w:numPr>
          <w:ilvl w:val="0"/>
          <w:numId w:val="7"/>
        </w:numPr>
        <w:autoSpaceDE w:val="0"/>
        <w:autoSpaceDN w:val="0"/>
        <w:adjustRightInd w:val="0"/>
        <w:contextualSpacing/>
        <w:rPr>
          <w:rFonts w:cs="Calibri"/>
          <w:szCs w:val="20"/>
        </w:rPr>
      </w:pPr>
      <w:r w:rsidRPr="00B44AA8">
        <w:rPr>
          <w:rFonts w:cs="Calibri"/>
          <w:szCs w:val="20"/>
        </w:rPr>
        <w:t>Clean plugs in control piping.</w:t>
      </w:r>
    </w:p>
    <w:p w:rsidR="00C01BAF" w:rsidRPr="00B44AA8" w:rsidRDefault="00C01BAF" w:rsidP="00C01BAF">
      <w:pPr>
        <w:numPr>
          <w:ilvl w:val="0"/>
          <w:numId w:val="7"/>
        </w:numPr>
        <w:autoSpaceDE w:val="0"/>
        <w:autoSpaceDN w:val="0"/>
        <w:adjustRightInd w:val="0"/>
        <w:contextualSpacing/>
        <w:rPr>
          <w:rFonts w:cs="Calibri"/>
          <w:szCs w:val="20"/>
        </w:rPr>
      </w:pPr>
      <w:r w:rsidRPr="00B44AA8">
        <w:rPr>
          <w:rFonts w:cs="Calibri"/>
          <w:szCs w:val="20"/>
        </w:rPr>
        <w:t>Remove all hand hole and man hole plates. Flush boiler with water to remove loose scale and sediment.</w:t>
      </w:r>
    </w:p>
    <w:p w:rsidR="00C01BAF" w:rsidRPr="00B44AA8" w:rsidRDefault="00C01BAF" w:rsidP="00C01BAF">
      <w:pPr>
        <w:numPr>
          <w:ilvl w:val="0"/>
          <w:numId w:val="7"/>
        </w:numPr>
        <w:autoSpaceDE w:val="0"/>
        <w:autoSpaceDN w:val="0"/>
        <w:adjustRightInd w:val="0"/>
        <w:contextualSpacing/>
        <w:rPr>
          <w:rFonts w:cs="Calibri"/>
          <w:szCs w:val="20"/>
        </w:rPr>
      </w:pPr>
      <w:r w:rsidRPr="00B44AA8">
        <w:rPr>
          <w:rFonts w:cs="Calibri"/>
          <w:szCs w:val="20"/>
        </w:rPr>
        <w:t>Replace all hand hole and man hole plates with new gaskets.</w:t>
      </w:r>
    </w:p>
    <w:p w:rsidR="00C01BAF" w:rsidRPr="00B44AA8" w:rsidRDefault="00C01BAF" w:rsidP="00C01BAF">
      <w:pPr>
        <w:numPr>
          <w:ilvl w:val="0"/>
          <w:numId w:val="7"/>
        </w:numPr>
        <w:autoSpaceDE w:val="0"/>
        <w:autoSpaceDN w:val="0"/>
        <w:adjustRightInd w:val="0"/>
        <w:contextualSpacing/>
        <w:rPr>
          <w:rFonts w:cs="Calibri"/>
          <w:szCs w:val="20"/>
        </w:rPr>
      </w:pPr>
      <w:r w:rsidRPr="00B44AA8">
        <w:rPr>
          <w:rFonts w:cs="Calibri"/>
          <w:szCs w:val="20"/>
        </w:rPr>
        <w:t>Open feedwater tank manway, inspect and clean as required. Replace manway plate with new gasket.</w:t>
      </w:r>
    </w:p>
    <w:p w:rsidR="00C01BAF" w:rsidRPr="00B44AA8" w:rsidRDefault="00C01BAF" w:rsidP="00C01BAF">
      <w:pPr>
        <w:numPr>
          <w:ilvl w:val="0"/>
          <w:numId w:val="7"/>
        </w:numPr>
        <w:autoSpaceDE w:val="0"/>
        <w:autoSpaceDN w:val="0"/>
        <w:adjustRightInd w:val="0"/>
        <w:contextualSpacing/>
        <w:rPr>
          <w:rFonts w:cs="Calibri"/>
          <w:szCs w:val="20"/>
        </w:rPr>
      </w:pPr>
      <w:r w:rsidRPr="00B44AA8">
        <w:rPr>
          <w:rFonts w:cs="Calibri"/>
          <w:szCs w:val="20"/>
        </w:rPr>
        <w:t>Clean burner and burner pilot.</w:t>
      </w:r>
    </w:p>
    <w:p w:rsidR="00C01BAF" w:rsidRPr="00B44AA8" w:rsidRDefault="00C01BAF" w:rsidP="00C01BAF">
      <w:pPr>
        <w:numPr>
          <w:ilvl w:val="0"/>
          <w:numId w:val="7"/>
        </w:numPr>
        <w:autoSpaceDE w:val="0"/>
        <w:autoSpaceDN w:val="0"/>
        <w:adjustRightInd w:val="0"/>
        <w:contextualSpacing/>
        <w:rPr>
          <w:rFonts w:cs="Calibri"/>
          <w:szCs w:val="20"/>
        </w:rPr>
      </w:pPr>
      <w:r w:rsidRPr="00B44AA8">
        <w:rPr>
          <w:rFonts w:cs="Calibri"/>
          <w:szCs w:val="20"/>
        </w:rPr>
        <w:t>Check pilot electrode and adjust or replace.</w:t>
      </w:r>
    </w:p>
    <w:p w:rsidR="00C01BAF" w:rsidRPr="00B44AA8" w:rsidRDefault="00C01BAF" w:rsidP="00C01BAF">
      <w:pPr>
        <w:numPr>
          <w:ilvl w:val="0"/>
          <w:numId w:val="7"/>
        </w:numPr>
        <w:autoSpaceDE w:val="0"/>
        <w:autoSpaceDN w:val="0"/>
        <w:adjustRightInd w:val="0"/>
        <w:contextualSpacing/>
        <w:rPr>
          <w:rFonts w:cs="Calibri"/>
          <w:szCs w:val="20"/>
        </w:rPr>
      </w:pPr>
      <w:r w:rsidRPr="00B44AA8">
        <w:rPr>
          <w:rFonts w:cs="Calibri"/>
          <w:szCs w:val="20"/>
        </w:rPr>
        <w:t>Clean air damper and blower assembly.</w:t>
      </w:r>
    </w:p>
    <w:p w:rsidR="00C01BAF" w:rsidRPr="00B44AA8" w:rsidRDefault="00C01BAF" w:rsidP="00C01BAF">
      <w:pPr>
        <w:numPr>
          <w:ilvl w:val="0"/>
          <w:numId w:val="7"/>
        </w:numPr>
        <w:autoSpaceDE w:val="0"/>
        <w:autoSpaceDN w:val="0"/>
        <w:adjustRightInd w:val="0"/>
        <w:contextualSpacing/>
        <w:rPr>
          <w:rFonts w:cs="Calibri"/>
          <w:szCs w:val="20"/>
        </w:rPr>
      </w:pPr>
      <w:r w:rsidRPr="00B44AA8">
        <w:rPr>
          <w:rFonts w:cs="Calibri"/>
          <w:szCs w:val="20"/>
        </w:rPr>
        <w:t>Clean motor starter contacts and check operation.</w:t>
      </w:r>
    </w:p>
    <w:p w:rsidR="00C01BAF" w:rsidRPr="00B44AA8" w:rsidRDefault="00C01BAF" w:rsidP="00C01BAF">
      <w:pPr>
        <w:numPr>
          <w:ilvl w:val="0"/>
          <w:numId w:val="7"/>
        </w:numPr>
        <w:autoSpaceDE w:val="0"/>
        <w:autoSpaceDN w:val="0"/>
        <w:adjustRightInd w:val="0"/>
        <w:contextualSpacing/>
        <w:rPr>
          <w:rFonts w:cs="Calibri"/>
          <w:szCs w:val="20"/>
        </w:rPr>
      </w:pPr>
      <w:r w:rsidRPr="00B44AA8">
        <w:rPr>
          <w:rFonts w:cs="Calibri"/>
          <w:szCs w:val="20"/>
        </w:rPr>
        <w:t>Make necessary adjustments to burner for proper combustion.</w:t>
      </w:r>
    </w:p>
    <w:p w:rsidR="00C01BAF" w:rsidRPr="00B44AA8" w:rsidRDefault="00C01BAF" w:rsidP="00C01BAF">
      <w:pPr>
        <w:numPr>
          <w:ilvl w:val="0"/>
          <w:numId w:val="7"/>
        </w:numPr>
        <w:autoSpaceDE w:val="0"/>
        <w:autoSpaceDN w:val="0"/>
        <w:adjustRightInd w:val="0"/>
        <w:contextualSpacing/>
        <w:rPr>
          <w:rFonts w:cs="Calibri"/>
          <w:szCs w:val="20"/>
        </w:rPr>
      </w:pPr>
      <w:r w:rsidRPr="00B44AA8">
        <w:rPr>
          <w:rFonts w:cs="Calibri"/>
          <w:szCs w:val="20"/>
        </w:rPr>
        <w:t>Perform all flame safeguard and safety trip checks.</w:t>
      </w:r>
    </w:p>
    <w:p w:rsidR="00C01BAF" w:rsidRPr="00B44AA8" w:rsidRDefault="00C01BAF" w:rsidP="00C01BAF">
      <w:pPr>
        <w:numPr>
          <w:ilvl w:val="0"/>
          <w:numId w:val="7"/>
        </w:numPr>
        <w:autoSpaceDE w:val="0"/>
        <w:autoSpaceDN w:val="0"/>
        <w:adjustRightInd w:val="0"/>
        <w:contextualSpacing/>
        <w:rPr>
          <w:rFonts w:cs="Calibri"/>
          <w:szCs w:val="20"/>
        </w:rPr>
      </w:pPr>
      <w:r w:rsidRPr="00B44AA8">
        <w:rPr>
          <w:rFonts w:cs="Calibri"/>
          <w:szCs w:val="20"/>
        </w:rPr>
        <w:t>Check all hand hole plates and man hole plates for leaks at normal operating temperatures and pressures.</w:t>
      </w:r>
    </w:p>
    <w:p w:rsidR="00C01BAF" w:rsidRPr="00B44AA8" w:rsidRDefault="00C01BAF" w:rsidP="00C01BAF">
      <w:pPr>
        <w:numPr>
          <w:ilvl w:val="0"/>
          <w:numId w:val="7"/>
        </w:numPr>
        <w:contextualSpacing/>
        <w:rPr>
          <w:b/>
          <w:iCs/>
          <w:szCs w:val="20"/>
        </w:rPr>
      </w:pPr>
      <w:r w:rsidRPr="00B44AA8">
        <w:rPr>
          <w:rFonts w:cs="Calibri"/>
          <w:szCs w:val="20"/>
        </w:rPr>
        <w:t>Troubleshoot any boiler system problems as re</w:t>
      </w:r>
      <w:r>
        <w:rPr>
          <w:rFonts w:cs="Calibri"/>
          <w:szCs w:val="20"/>
        </w:rPr>
        <w:t>q</w:t>
      </w:r>
      <w:r w:rsidRPr="00B44AA8">
        <w:rPr>
          <w:rFonts w:cs="Calibri"/>
          <w:szCs w:val="20"/>
        </w:rPr>
        <w:t>uested by on-site personnel</w:t>
      </w:r>
    </w:p>
    <w:p w:rsidR="00C01BAF" w:rsidRPr="00B44AA8" w:rsidRDefault="00C01BAF" w:rsidP="00C01BAF">
      <w:pPr>
        <w:keepNext/>
        <w:keepLines/>
        <w:spacing w:before="200" w:line="276" w:lineRule="auto"/>
        <w:ind w:left="1152" w:hanging="1152"/>
        <w:outlineLvl w:val="5"/>
      </w:pPr>
      <w:r w:rsidRPr="00B44AA8">
        <w:rPr>
          <w:rFonts w:eastAsiaTheme="majorEastAsia"/>
          <w:b/>
          <w:smallCaps/>
        </w:rPr>
        <w:t xml:space="preserve">Definition of Baseline Equipment </w:t>
      </w:r>
    </w:p>
    <w:p w:rsidR="00C01BAF" w:rsidRPr="00B44AA8" w:rsidRDefault="00C01BAF" w:rsidP="00C01BAF">
      <w:pPr>
        <w:rPr>
          <w:b/>
          <w:iCs/>
        </w:rPr>
      </w:pPr>
      <w:r w:rsidRPr="00B44AA8">
        <w:t xml:space="preserve">The baseline condition of this measure is </w:t>
      </w:r>
      <w:r>
        <w:t>a</w:t>
      </w:r>
      <w:r w:rsidRPr="00B44AA8">
        <w:t xml:space="preserve"> </w:t>
      </w:r>
      <w:r>
        <w:t>boiler that has not had a</w:t>
      </w:r>
      <w:r w:rsidRPr="00B44AA8">
        <w:t xml:space="preserve"> tune-up within the past 36 months</w:t>
      </w:r>
    </w:p>
    <w:p w:rsidR="00C01BAF" w:rsidRPr="00B44AA8" w:rsidRDefault="00C01BAF" w:rsidP="00C01BAF">
      <w:pPr>
        <w:keepNext/>
        <w:keepLines/>
        <w:spacing w:before="200" w:line="276" w:lineRule="auto"/>
        <w:ind w:left="1152" w:hanging="1152"/>
        <w:outlineLvl w:val="5"/>
      </w:pPr>
      <w:r w:rsidRPr="00B44AA8">
        <w:rPr>
          <w:rFonts w:eastAsiaTheme="majorEastAsia"/>
          <w:b/>
          <w:smallCaps/>
        </w:rPr>
        <w:t xml:space="preserve">Deemed Lifetime of Efficient Equipment </w:t>
      </w:r>
    </w:p>
    <w:p w:rsidR="00C01BAF" w:rsidRPr="00B44AA8" w:rsidRDefault="00C01BAF" w:rsidP="00C01BAF">
      <w:pPr>
        <w:rPr>
          <w:iCs/>
        </w:rPr>
      </w:pPr>
      <w:r w:rsidRPr="00B44AA8">
        <w:t>The life of this measure is 3 years</w:t>
      </w:r>
      <w:r w:rsidRPr="00B44AA8">
        <w:rPr>
          <w:rFonts w:ascii="Arial" w:hAnsi="Arial"/>
          <w:vertAlign w:val="superscript"/>
        </w:rPr>
        <w:footnoteReference w:id="242"/>
      </w:r>
    </w:p>
    <w:p w:rsidR="00C01BAF" w:rsidRPr="00B44AA8" w:rsidRDefault="00C01BAF" w:rsidP="00C01BAF">
      <w:pPr>
        <w:keepNext/>
        <w:keepLines/>
        <w:spacing w:before="200" w:line="276" w:lineRule="auto"/>
        <w:ind w:left="1152" w:hanging="1152"/>
        <w:outlineLvl w:val="5"/>
      </w:pPr>
      <w:r w:rsidRPr="00B44AA8">
        <w:rPr>
          <w:rFonts w:eastAsiaTheme="majorEastAsia"/>
          <w:b/>
          <w:smallCaps/>
        </w:rPr>
        <w:t xml:space="preserve">Deemed Measure Cost </w:t>
      </w:r>
    </w:p>
    <w:p w:rsidR="00C01BAF" w:rsidRPr="00B44AA8" w:rsidRDefault="00C01BAF" w:rsidP="00C01BAF">
      <w:r w:rsidRPr="00B44AA8">
        <w:t>The cost of this measure is $0.83/M</w:t>
      </w:r>
      <w:r w:rsidR="006923E8">
        <w:t>Btu/hr</w:t>
      </w:r>
      <w:r w:rsidRPr="00B44AA8">
        <w:rPr>
          <w:rFonts w:ascii="Arial" w:hAnsi="Arial"/>
          <w:vertAlign w:val="superscript"/>
        </w:rPr>
        <w:footnoteReference w:id="243"/>
      </w:r>
      <w:r w:rsidRPr="00B44AA8">
        <w:t xml:space="preserve"> per tune-up</w:t>
      </w:r>
    </w:p>
    <w:p w:rsidR="00C01BAF" w:rsidRPr="00B44AA8" w:rsidRDefault="00C01BAF" w:rsidP="00C01BAF">
      <w:pPr>
        <w:keepNext/>
        <w:keepLines/>
        <w:spacing w:before="200" w:line="276" w:lineRule="auto"/>
        <w:ind w:left="1152" w:hanging="1152"/>
        <w:outlineLvl w:val="5"/>
      </w:pPr>
      <w:r w:rsidRPr="00B44AA8">
        <w:rPr>
          <w:rFonts w:eastAsiaTheme="majorEastAsia"/>
          <w:b/>
          <w:smallCaps/>
        </w:rPr>
        <w:t>Loadshape</w:t>
      </w:r>
    </w:p>
    <w:p w:rsidR="00C01BAF" w:rsidRPr="00B44AA8" w:rsidRDefault="00C01BAF" w:rsidP="00C01BAF">
      <w:r w:rsidRPr="00B44AA8">
        <w:t>N/A</w:t>
      </w:r>
    </w:p>
    <w:p w:rsidR="00C01BAF" w:rsidRPr="00B44AA8" w:rsidRDefault="00C01BAF" w:rsidP="00C01BAF">
      <w:pPr>
        <w:keepNext/>
        <w:keepLines/>
        <w:spacing w:before="200" w:line="276" w:lineRule="auto"/>
        <w:ind w:left="1152" w:hanging="1152"/>
        <w:outlineLvl w:val="5"/>
      </w:pPr>
      <w:r w:rsidRPr="00B44AA8">
        <w:rPr>
          <w:rFonts w:eastAsiaTheme="majorEastAsia"/>
          <w:b/>
          <w:smallCaps/>
        </w:rPr>
        <w:t>Coincidence Factor</w:t>
      </w:r>
    </w:p>
    <w:p w:rsidR="00C01BAF" w:rsidRPr="00B44AA8" w:rsidRDefault="00C01BAF" w:rsidP="00C01BAF">
      <w:r w:rsidRPr="00B44AA8">
        <w:t>N/A</w:t>
      </w:r>
    </w:p>
    <w:p w:rsidR="00C01BAF" w:rsidRPr="00B44AA8" w:rsidRDefault="00C01BAF" w:rsidP="00C01BAF">
      <w:pPr>
        <w:keepNext/>
        <w:pBdr>
          <w:top w:val="double" w:sz="4" w:space="1" w:color="auto"/>
          <w:bottom w:val="double" w:sz="4" w:space="1" w:color="auto"/>
        </w:pBdr>
        <w:jc w:val="center"/>
        <w:rPr>
          <w:rFonts w:cs="Calibri"/>
          <w:b/>
          <w:szCs w:val="20"/>
        </w:rPr>
      </w:pPr>
      <w:r w:rsidRPr="00B44AA8">
        <w:rPr>
          <w:rFonts w:cs="Calibri"/>
          <w:b/>
          <w:szCs w:val="20"/>
        </w:rPr>
        <w:t>Algorithm</w:t>
      </w:r>
    </w:p>
    <w:p w:rsidR="00C01BAF" w:rsidRPr="00B44AA8" w:rsidRDefault="00C01BAF" w:rsidP="00C01BAF">
      <w:pPr>
        <w:keepNext/>
        <w:keepLines/>
        <w:spacing w:before="200" w:line="276" w:lineRule="auto"/>
        <w:ind w:left="1152" w:hanging="1152"/>
        <w:outlineLvl w:val="5"/>
      </w:pPr>
      <w:r w:rsidRPr="00B44AA8">
        <w:rPr>
          <w:rFonts w:eastAsiaTheme="majorEastAsia"/>
          <w:b/>
          <w:smallCaps/>
        </w:rPr>
        <w:t xml:space="preserve">Calculation of Energy Savings </w:t>
      </w:r>
    </w:p>
    <w:p w:rsidR="00C01BAF" w:rsidRPr="00B44AA8" w:rsidRDefault="00C01BAF" w:rsidP="00C01BAF">
      <w:pPr>
        <w:keepNext/>
        <w:keepLines/>
        <w:spacing w:before="200" w:line="276" w:lineRule="auto"/>
        <w:ind w:left="1152" w:hanging="1152"/>
        <w:outlineLvl w:val="5"/>
      </w:pPr>
      <w:r w:rsidRPr="00B44AA8">
        <w:rPr>
          <w:rFonts w:eastAsiaTheme="majorEastAsia"/>
          <w:b/>
          <w:smallCaps/>
        </w:rPr>
        <w:t xml:space="preserve">Electric Energy Savings </w:t>
      </w:r>
    </w:p>
    <w:p w:rsidR="00C01BAF" w:rsidRPr="00B44AA8" w:rsidRDefault="00C01BAF" w:rsidP="00C01BAF">
      <w:r w:rsidRPr="00B44AA8">
        <w:t>N/A</w:t>
      </w:r>
    </w:p>
    <w:p w:rsidR="00C01BAF" w:rsidRPr="00B44AA8" w:rsidRDefault="00C01BAF" w:rsidP="00C01BAF">
      <w:pPr>
        <w:keepNext/>
        <w:keepLines/>
        <w:spacing w:before="200" w:line="276" w:lineRule="auto"/>
        <w:ind w:left="1152" w:hanging="1152"/>
        <w:outlineLvl w:val="5"/>
      </w:pPr>
      <w:r w:rsidRPr="00B44AA8">
        <w:rPr>
          <w:rFonts w:eastAsiaTheme="majorEastAsia"/>
          <w:b/>
          <w:smallCaps/>
        </w:rPr>
        <w:t xml:space="preserve">Summer Coincident Peak Demand Savings </w:t>
      </w:r>
    </w:p>
    <w:p w:rsidR="00C01BAF" w:rsidRPr="00B44AA8" w:rsidRDefault="00C01BAF" w:rsidP="00C01BAF">
      <w:r w:rsidRPr="00B44AA8">
        <w:t>N/A</w:t>
      </w:r>
    </w:p>
    <w:p w:rsidR="00C01BAF" w:rsidRPr="00B44AA8" w:rsidRDefault="006140B9" w:rsidP="00C01BAF">
      <w:pPr>
        <w:keepNext/>
        <w:keepLines/>
        <w:spacing w:before="200" w:line="276" w:lineRule="auto"/>
        <w:ind w:left="1152" w:hanging="1152"/>
        <w:outlineLvl w:val="5"/>
      </w:pPr>
      <w:r>
        <w:rPr>
          <w:rFonts w:eastAsiaTheme="majorEastAsia"/>
          <w:b/>
          <w:smallCaps/>
        </w:rPr>
        <w:t>Natural Gas Energy Savings</w:t>
      </w:r>
    </w:p>
    <w:p w:rsidR="00C01BAF" w:rsidRPr="00B44AA8" w:rsidRDefault="00C01BAF" w:rsidP="00C01BAF">
      <w:pPr>
        <w:ind w:left="1440"/>
        <w:rPr>
          <w:noProof/>
        </w:rPr>
      </w:pPr>
      <w:r w:rsidRPr="00B44AA8">
        <w:rPr>
          <w:noProof/>
        </w:rPr>
        <w:t>Δtherms= Ngi* SF * EFLH/( 100))</w:t>
      </w:r>
    </w:p>
    <w:p w:rsidR="00C01BAF" w:rsidRPr="00B44AA8" w:rsidRDefault="00C01BAF" w:rsidP="00C01BAF">
      <w:pPr>
        <w:ind w:left="720"/>
        <w:rPr>
          <w:noProof/>
        </w:rPr>
      </w:pPr>
      <w:r w:rsidRPr="00B44AA8">
        <w:rPr>
          <w:noProof/>
        </w:rPr>
        <w:t>Where:</w:t>
      </w:r>
    </w:p>
    <w:p w:rsidR="00C01BAF" w:rsidRPr="00B44AA8" w:rsidRDefault="00C01BAF" w:rsidP="00C01BAF">
      <w:pPr>
        <w:ind w:left="1440"/>
        <w:rPr>
          <w:noProof/>
        </w:rPr>
      </w:pPr>
      <w:r w:rsidRPr="00B44AA8">
        <w:rPr>
          <w:noProof/>
        </w:rPr>
        <w:t>Ngi</w:t>
      </w:r>
      <w:r w:rsidRPr="00B44AA8">
        <w:rPr>
          <w:noProof/>
        </w:rPr>
        <w:tab/>
        <w:t>=</w:t>
      </w:r>
      <w:r w:rsidRPr="00B44AA8">
        <w:t xml:space="preserve"> </w:t>
      </w:r>
      <w:r w:rsidRPr="00B44AA8">
        <w:rPr>
          <w:noProof/>
        </w:rPr>
        <w:t>Boiler gas input size (k</w:t>
      </w:r>
      <w:r w:rsidR="006923E8">
        <w:rPr>
          <w:noProof/>
        </w:rPr>
        <w:t>Btu</w:t>
      </w:r>
      <w:r w:rsidRPr="00B44AA8">
        <w:rPr>
          <w:noProof/>
        </w:rPr>
        <w:t>/hr)</w:t>
      </w:r>
    </w:p>
    <w:p w:rsidR="00C01BAF" w:rsidRPr="00B44AA8" w:rsidRDefault="00C01BAF" w:rsidP="00C01BAF">
      <w:pPr>
        <w:ind w:left="2160"/>
        <w:rPr>
          <w:noProof/>
        </w:rPr>
      </w:pPr>
      <w:r w:rsidRPr="00B44AA8">
        <w:rPr>
          <w:noProof/>
        </w:rPr>
        <w:t xml:space="preserve">= custom </w:t>
      </w:r>
    </w:p>
    <w:p w:rsidR="00C01BAF" w:rsidRPr="00B44AA8" w:rsidRDefault="00C01BAF" w:rsidP="00C01BAF">
      <w:pPr>
        <w:ind w:left="1440"/>
        <w:rPr>
          <w:noProof/>
        </w:rPr>
      </w:pPr>
      <w:r w:rsidRPr="00B44AA8">
        <w:rPr>
          <w:noProof/>
        </w:rPr>
        <w:t xml:space="preserve">SF </w:t>
      </w:r>
      <w:r w:rsidRPr="00B44AA8">
        <w:rPr>
          <w:noProof/>
        </w:rPr>
        <w:tab/>
        <w:t>= Savings factor</w:t>
      </w:r>
    </w:p>
    <w:p w:rsidR="00C01BAF" w:rsidRPr="00B44AA8" w:rsidRDefault="00C01BAF" w:rsidP="00C01BAF">
      <w:pPr>
        <w:ind w:left="2160"/>
        <w:rPr>
          <w:noProof/>
        </w:rPr>
      </w:pPr>
      <w:r w:rsidRPr="00B44AA8">
        <w:rPr>
          <w:noProof/>
        </w:rPr>
        <w:t>Note:  Savings factor</w:t>
      </w:r>
      <w:r w:rsidRPr="00B44AA8">
        <w:rPr>
          <w:rFonts w:cs="Calibri"/>
          <w:sz w:val="16"/>
          <w:szCs w:val="16"/>
        </w:rPr>
        <w:t xml:space="preserve"> </w:t>
      </w:r>
      <w:r w:rsidRPr="00B44AA8">
        <w:rPr>
          <w:noProof/>
        </w:rPr>
        <w:t>is the percentage reduction in gas consumption as a result of the tune-up</w:t>
      </w:r>
    </w:p>
    <w:p w:rsidR="00C01BAF" w:rsidRPr="00B44AA8" w:rsidRDefault="00C01BAF" w:rsidP="00C01BAF">
      <w:pPr>
        <w:ind w:left="2160"/>
        <w:rPr>
          <w:noProof/>
        </w:rPr>
      </w:pPr>
      <w:r w:rsidRPr="00B44AA8">
        <w:rPr>
          <w:noProof/>
        </w:rPr>
        <w:t>= 1.6%</w:t>
      </w:r>
      <w:r w:rsidR="00C64938">
        <w:rPr>
          <w:rStyle w:val="FootnoteReference"/>
          <w:noProof/>
        </w:rPr>
        <w:footnoteReference w:id="244"/>
      </w:r>
      <w:r w:rsidRPr="00B44AA8">
        <w:rPr>
          <w:noProof/>
        </w:rPr>
        <w:t xml:space="preserve"> or custom</w:t>
      </w:r>
    </w:p>
    <w:p w:rsidR="00C01BAF" w:rsidRPr="00B44AA8" w:rsidRDefault="00C01BAF" w:rsidP="00C01BAF">
      <w:pPr>
        <w:ind w:left="1440"/>
        <w:rPr>
          <w:noProof/>
        </w:rPr>
      </w:pPr>
      <w:r w:rsidRPr="00B44AA8">
        <w:rPr>
          <w:noProof/>
        </w:rPr>
        <w:t xml:space="preserve">EFLH </w:t>
      </w:r>
      <w:r w:rsidRPr="00B44AA8">
        <w:rPr>
          <w:noProof/>
        </w:rPr>
        <w:tab/>
        <w:t>= Equivalent Full Load Hours for heating</w:t>
      </w:r>
      <w:r>
        <w:rPr>
          <w:noProof/>
        </w:rPr>
        <w:t xml:space="preserve"> are provided in section 4.4 HVAC End Use</w:t>
      </w:r>
    </w:p>
    <w:p w:rsidR="00C01BAF" w:rsidRPr="00B44AA8" w:rsidRDefault="00C01BAF" w:rsidP="00C01BAF">
      <w:r w:rsidRPr="00B44AA8">
        <w:rPr>
          <w:rFonts w:cs="Calibri"/>
          <w:noProof/>
          <w:szCs w:val="20"/>
        </w:rPr>
        <mc:AlternateContent>
          <mc:Choice Requires="wps">
            <w:drawing>
              <wp:inline distT="0" distB="0" distL="0" distR="0" wp14:anchorId="1D2AB5AF" wp14:editId="0A88C150">
                <wp:extent cx="5995851" cy="1031965"/>
                <wp:effectExtent l="0" t="0" r="24130" b="1587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851" cy="1031965"/>
                        </a:xfrm>
                        <a:prstGeom prst="rect">
                          <a:avLst/>
                        </a:prstGeom>
                        <a:solidFill>
                          <a:srgbClr val="FFFFFF"/>
                        </a:solidFill>
                        <a:ln w="9525">
                          <a:solidFill>
                            <a:srgbClr val="000000"/>
                          </a:solidFill>
                          <a:miter lim="800000"/>
                          <a:headEnd/>
                          <a:tailEnd/>
                        </a:ln>
                      </wps:spPr>
                      <wps:txbx>
                        <w:txbxContent>
                          <w:p w:rsidR="00AA3E74" w:rsidRPr="0047702A" w:rsidRDefault="00AA3E74" w:rsidP="00C01BAF">
                            <w:pPr>
                              <w:rPr>
                                <w:rStyle w:val="BookTitle"/>
                                <w:rFonts w:eastAsiaTheme="majorEastAsia"/>
                              </w:rPr>
                            </w:pPr>
                            <w:r w:rsidRPr="0047702A">
                              <w:rPr>
                                <w:rStyle w:val="BookTitle"/>
                                <w:rFonts w:eastAsiaTheme="majorEastAsia"/>
                              </w:rPr>
                              <w:t>EXAMPLE</w:t>
                            </w:r>
                          </w:p>
                          <w:p w:rsidR="00AA3E74" w:rsidRDefault="00AA3E74" w:rsidP="00C01BAF">
                            <w:r w:rsidRPr="00933056">
                              <w:t xml:space="preserve">For example, </w:t>
                            </w:r>
                            <w:r>
                              <w:t xml:space="preserve">a 1050 kBtu boiler in  Chicago at a high rise office: </w:t>
                            </w:r>
                          </w:p>
                          <w:p w:rsidR="00AA3E74" w:rsidRDefault="00AA3E74" w:rsidP="00C01BAF">
                            <w:pPr>
                              <w:spacing w:after="0"/>
                              <w:ind w:left="1440"/>
                            </w:pPr>
                            <w:r w:rsidRPr="0049578D">
                              <w:t>Δ</w:t>
                            </w:r>
                            <w:r>
                              <w:t xml:space="preserve">Therms </w:t>
                            </w:r>
                            <w:r w:rsidRPr="0049578D">
                              <w:t xml:space="preserve">= </w:t>
                            </w:r>
                            <w:r>
                              <w:t>1050</w:t>
                            </w:r>
                            <w:r w:rsidRPr="0049578D">
                              <w:t xml:space="preserve"> </w:t>
                            </w:r>
                            <w:r>
                              <w:t>* 0.016</w:t>
                            </w:r>
                            <w:r w:rsidRPr="0049578D">
                              <w:t xml:space="preserve"> * </w:t>
                            </w:r>
                            <w:r>
                              <w:t>2768</w:t>
                            </w:r>
                            <w:r w:rsidRPr="0049578D">
                              <w:t xml:space="preserve"> / (100)</w:t>
                            </w:r>
                          </w:p>
                          <w:p w:rsidR="00AA3E74" w:rsidRPr="00933056" w:rsidRDefault="00AA3E74" w:rsidP="00C01BAF">
                            <w:pPr>
                              <w:spacing w:after="0"/>
                              <w:ind w:left="2160"/>
                            </w:pPr>
                            <w:r>
                              <w:t>= 465 Therms</w:t>
                            </w:r>
                          </w:p>
                          <w:p w:rsidR="00AA3E74" w:rsidRDefault="00AA3E74" w:rsidP="00C01BAF"/>
                          <w:p w:rsidR="00AA3E74" w:rsidRDefault="00AA3E74" w:rsidP="00C01BAF">
                            <w:pPr>
                              <w:ind w:left="1440"/>
                            </w:pPr>
                            <w:r w:rsidRPr="0049578D">
                              <w:t>Δ</w:t>
                            </w:r>
                            <w:r>
                              <w:t xml:space="preserve">therms </w:t>
                            </w:r>
                            <w:r w:rsidRPr="0049578D">
                              <w:t xml:space="preserve">= </w:t>
                            </w:r>
                            <w:r>
                              <w:t xml:space="preserve">1050 </w:t>
                            </w:r>
                            <w:r w:rsidRPr="0049578D">
                              <w:t>*</w:t>
                            </w:r>
                            <w:r>
                              <w:t>.016</w:t>
                            </w:r>
                            <w:r w:rsidRPr="0049578D">
                              <w:t xml:space="preserve"> * </w:t>
                            </w:r>
                            <w:r>
                              <w:t>2768</w:t>
                            </w:r>
                            <w:r w:rsidRPr="0049578D">
                              <w:t>/ (</w:t>
                            </w:r>
                            <w:r>
                              <w:t>0.80</w:t>
                            </w:r>
                            <w:r w:rsidRPr="0049578D">
                              <w:t xml:space="preserve"> * 100))</w:t>
                            </w:r>
                          </w:p>
                          <w:p w:rsidR="00AA3E74" w:rsidRPr="00933056" w:rsidRDefault="00AA3E74" w:rsidP="00C01BAF">
                            <w:pPr>
                              <w:ind w:left="2160"/>
                            </w:pPr>
                            <w:r>
                              <w:t>=  581 therms</w:t>
                            </w:r>
                          </w:p>
                          <w:p w:rsidR="00AA3E74" w:rsidRDefault="00AA3E74" w:rsidP="00C01BAF">
                            <w:pPr>
                              <w:ind w:left="720"/>
                            </w:pPr>
                          </w:p>
                        </w:txbxContent>
                      </wps:txbx>
                      <wps:bodyPr rot="0" vert="horz" wrap="square" lIns="91440" tIns="45720" rIns="91440" bIns="45720" anchor="t" anchorCtr="0" upright="1">
                        <a:noAutofit/>
                      </wps:bodyPr>
                    </wps:wsp>
                  </a:graphicData>
                </a:graphic>
              </wp:inline>
            </w:drawing>
          </mc:Choice>
          <mc:Fallback>
            <w:pict>
              <v:shape id="Text Box 4" o:spid="_x0000_s1054" type="#_x0000_t202" style="width:472.1pt;height:8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">
                <v:textbox>
                  <w:txbxContent>
                    <w:p w:rsidR="00AA3E74" w:rsidRPr="0047702A" w:rsidRDefault="00AA3E74" w:rsidP="00C01BAF">
                      <w:pPr>
                        <w:rPr>
                          <w:rStyle w:val="BookTitle"/>
                          <w:rFonts w:eastAsiaTheme="majorEastAsia"/>
                        </w:rPr>
                      </w:pPr>
                      <w:r w:rsidRPr="0047702A">
                        <w:rPr>
                          <w:rStyle w:val="BookTitle"/>
                          <w:rFonts w:eastAsiaTheme="majorEastAsia"/>
                        </w:rPr>
                        <w:t>EXAMPLE</w:t>
                      </w:r>
                    </w:p>
                    <w:p w:rsidR="00AA3E74" w:rsidRDefault="00AA3E74" w:rsidP="00C01BAF">
                      <w:r w:rsidRPr="00933056">
                        <w:t xml:space="preserve">For example, </w:t>
                      </w:r>
                      <w:r>
                        <w:t xml:space="preserve">a 1050 kBtu boiler in  Chicago at a high rise office: </w:t>
                      </w:r>
                    </w:p>
                    <w:p w:rsidR="00AA3E74" w:rsidRDefault="00AA3E74" w:rsidP="00C01BAF">
                      <w:pPr>
                        <w:spacing w:after="0"/>
                        <w:ind w:left="1440"/>
                      </w:pPr>
                      <w:r w:rsidRPr="0049578D">
                        <w:t>Δ</w:t>
                      </w:r>
                      <w:r>
                        <w:t xml:space="preserve">Therms </w:t>
                      </w:r>
                      <w:r w:rsidRPr="0049578D">
                        <w:t xml:space="preserve">= </w:t>
                      </w:r>
                      <w:r>
                        <w:t>1050</w:t>
                      </w:r>
                      <w:r w:rsidRPr="0049578D">
                        <w:t xml:space="preserve"> </w:t>
                      </w:r>
                      <w:r>
                        <w:t>* 0.016</w:t>
                      </w:r>
                      <w:r w:rsidRPr="0049578D">
                        <w:t xml:space="preserve"> * </w:t>
                      </w:r>
                      <w:r>
                        <w:t>2768</w:t>
                      </w:r>
                      <w:r w:rsidRPr="0049578D">
                        <w:t xml:space="preserve"> / (100)</w:t>
                      </w:r>
                    </w:p>
                    <w:p w:rsidR="00AA3E74" w:rsidRPr="00933056" w:rsidRDefault="00AA3E74" w:rsidP="00C01BAF">
                      <w:pPr>
                        <w:spacing w:after="0"/>
                        <w:ind w:left="2160"/>
                      </w:pPr>
                      <w:r>
                        <w:t>= 465 Therms</w:t>
                      </w:r>
                    </w:p>
                    <w:p w:rsidR="00AA3E74" w:rsidRDefault="00AA3E74" w:rsidP="00C01BAF"/>
                    <w:p w:rsidR="00AA3E74" w:rsidRDefault="00AA3E74" w:rsidP="00C01BAF">
                      <w:pPr>
                        <w:ind w:left="1440"/>
                      </w:pPr>
                      <w:r w:rsidRPr="0049578D">
                        <w:t>Δ</w:t>
                      </w:r>
                      <w:r>
                        <w:t xml:space="preserve">therms </w:t>
                      </w:r>
                      <w:r w:rsidRPr="0049578D">
                        <w:t xml:space="preserve">= </w:t>
                      </w:r>
                      <w:r>
                        <w:t xml:space="preserve">1050 </w:t>
                      </w:r>
                      <w:r w:rsidRPr="0049578D">
                        <w:t>*</w:t>
                      </w:r>
                      <w:r>
                        <w:t>.016</w:t>
                      </w:r>
                      <w:r w:rsidRPr="0049578D">
                        <w:t xml:space="preserve"> * </w:t>
                      </w:r>
                      <w:r>
                        <w:t>2768</w:t>
                      </w:r>
                      <w:r w:rsidRPr="0049578D">
                        <w:t>/ (</w:t>
                      </w:r>
                      <w:r>
                        <w:t>0.80</w:t>
                      </w:r>
                      <w:r w:rsidRPr="0049578D">
                        <w:t xml:space="preserve"> * 100))</w:t>
                      </w:r>
                    </w:p>
                    <w:p w:rsidR="00AA3E74" w:rsidRPr="00933056" w:rsidRDefault="00AA3E74" w:rsidP="00C01BAF">
                      <w:pPr>
                        <w:ind w:left="2160"/>
                      </w:pPr>
                      <w:r>
                        <w:t>=  581 therms</w:t>
                      </w:r>
                    </w:p>
                    <w:p w:rsidR="00AA3E74" w:rsidRDefault="00AA3E74" w:rsidP="00C01BAF">
                      <w:pPr>
                        <w:ind w:left="720"/>
                      </w:pPr>
                    </w:p>
                  </w:txbxContent>
                </v:textbox>
                <w10:anchorlock/>
              </v:shape>
            </w:pict>
          </mc:Fallback>
        </mc:AlternateContent>
      </w:r>
    </w:p>
    <w:p w:rsidR="00C01BAF" w:rsidRPr="00B44AA8" w:rsidRDefault="00C01BAF" w:rsidP="00C01BAF">
      <w:pPr>
        <w:keepNext/>
        <w:keepLines/>
        <w:spacing w:before="200" w:line="276" w:lineRule="auto"/>
        <w:ind w:left="1152" w:hanging="1152"/>
        <w:outlineLvl w:val="5"/>
      </w:pPr>
      <w:r w:rsidRPr="00B44AA8">
        <w:rPr>
          <w:rFonts w:eastAsiaTheme="majorEastAsia"/>
          <w:b/>
          <w:smallCaps/>
        </w:rPr>
        <w:t xml:space="preserve">Summer Coincident Peak Demand Savings </w:t>
      </w:r>
    </w:p>
    <w:p w:rsidR="00C01BAF" w:rsidRPr="00B44AA8" w:rsidRDefault="00C01BAF" w:rsidP="00C01BAF">
      <w:r w:rsidRPr="00B44AA8">
        <w:t>N/A</w:t>
      </w:r>
    </w:p>
    <w:p w:rsidR="00C01BAF" w:rsidRPr="00B44AA8" w:rsidRDefault="00C01BAF" w:rsidP="00C01BAF">
      <w:pPr>
        <w:keepNext/>
        <w:keepLines/>
        <w:spacing w:before="200" w:line="276" w:lineRule="auto"/>
        <w:ind w:left="1152" w:hanging="1152"/>
        <w:outlineLvl w:val="5"/>
      </w:pPr>
      <w:r w:rsidRPr="00B44AA8">
        <w:rPr>
          <w:rFonts w:eastAsiaTheme="majorEastAsia"/>
          <w:b/>
          <w:smallCaps/>
        </w:rPr>
        <w:t xml:space="preserve">Water Impact Descriptions and Calculation  </w:t>
      </w:r>
    </w:p>
    <w:p w:rsidR="00C01BAF" w:rsidRPr="00B44AA8" w:rsidRDefault="00C01BAF" w:rsidP="00C01BAF">
      <w:r w:rsidRPr="00B44AA8">
        <w:t>N/A</w:t>
      </w:r>
    </w:p>
    <w:p w:rsidR="00C01BAF" w:rsidRPr="00B44AA8" w:rsidRDefault="00C01BAF" w:rsidP="00C01BAF">
      <w:pPr>
        <w:keepNext/>
        <w:keepLines/>
        <w:spacing w:before="200" w:line="276" w:lineRule="auto"/>
        <w:ind w:left="1152" w:hanging="1152"/>
        <w:outlineLvl w:val="5"/>
      </w:pPr>
      <w:r w:rsidRPr="00B44AA8">
        <w:rPr>
          <w:rFonts w:eastAsiaTheme="majorEastAsia"/>
          <w:b/>
          <w:smallCaps/>
        </w:rPr>
        <w:t xml:space="preserve">Deemed O&amp;M Cost Adjustment Calculation </w:t>
      </w:r>
    </w:p>
    <w:p w:rsidR="00C01BAF" w:rsidRPr="00B44AA8" w:rsidRDefault="00C01BAF" w:rsidP="00C01BAF">
      <w:r w:rsidRPr="00B44AA8">
        <w:t>N/A</w:t>
      </w:r>
    </w:p>
    <w:p w:rsidR="005F1A90" w:rsidRDefault="00C01BAF" w:rsidP="0009467B">
      <w:pPr>
        <w:keepNext/>
        <w:keepLines/>
        <w:spacing w:before="200" w:line="276" w:lineRule="auto"/>
        <w:ind w:left="1152" w:hanging="1152"/>
        <w:jc w:val="left"/>
        <w:outlineLvl w:val="5"/>
        <w:rPr>
          <w:rFonts w:eastAsiaTheme="majorEastAsia"/>
          <w:b/>
          <w:smallCaps/>
        </w:rPr>
        <w:sectPr w:rsidR="005F1A90" w:rsidSect="0009467B">
          <w:headerReference w:type="even" r:id="rId125"/>
          <w:headerReference w:type="default" r:id="rId126"/>
          <w:headerReference w:type="first" r:id="rId127"/>
          <w:type w:val="continuous"/>
          <w:pgSz w:w="12240" w:h="15840" w:code="1"/>
          <w:pgMar w:top="1440" w:right="1440" w:bottom="1440" w:left="1440" w:header="720" w:footer="720" w:gutter="0"/>
          <w:cols w:space="720"/>
          <w:docGrid w:linePitch="272"/>
        </w:sectPr>
      </w:pPr>
      <w:r w:rsidRPr="001B6883">
        <w:rPr>
          <w:rFonts w:eastAsiaTheme="majorEastAsia"/>
          <w:b/>
          <w:smallCaps/>
        </w:rPr>
        <w:t>Measure Code</w:t>
      </w:r>
      <w:r w:rsidR="006140B9">
        <w:rPr>
          <w:rFonts w:eastAsiaTheme="majorEastAsia"/>
          <w:b/>
          <w:smallCaps/>
        </w:rPr>
        <w:t>:</w:t>
      </w:r>
      <w:r w:rsidR="006140B9">
        <w:t xml:space="preserve"> </w:t>
      </w:r>
      <w:r w:rsidRPr="0009467B">
        <w:rPr>
          <w:b/>
        </w:rPr>
        <w:t>CI-HVC-BLRT-</w:t>
      </w:r>
      <w:r w:rsidRPr="0009467B">
        <w:rPr>
          <w:rFonts w:eastAsiaTheme="majorEastAsia"/>
          <w:b/>
          <w:smallCaps/>
        </w:rPr>
        <w:t>V04-140601</w:t>
      </w:r>
    </w:p>
    <w:p w:rsidR="003B6453" w:rsidRDefault="003B6453">
      <w:pPr>
        <w:pStyle w:val="Heading3"/>
      </w:pPr>
      <w:r>
        <w:br w:type="page"/>
      </w:r>
      <w:bookmarkStart w:id="529" w:name="_Ref325898138"/>
      <w:bookmarkStart w:id="530" w:name="_Ref325898145"/>
      <w:bookmarkStart w:id="531" w:name="_Toc325918711"/>
      <w:bookmarkStart w:id="532" w:name="_Toc333219034"/>
      <w:bookmarkStart w:id="533" w:name="_Toc380062832"/>
      <w:bookmarkStart w:id="534" w:name="_Toc315447632"/>
      <w:r>
        <w:t>Process Boiler Tune-up</w:t>
      </w:r>
      <w:r>
        <w:rPr>
          <w:rStyle w:val="FootnoteReference"/>
        </w:rPr>
        <w:footnoteReference w:id="245"/>
      </w:r>
      <w:bookmarkEnd w:id="529"/>
      <w:bookmarkEnd w:id="530"/>
      <w:bookmarkEnd w:id="531"/>
      <w:bookmarkEnd w:id="532"/>
      <w:bookmarkEnd w:id="533"/>
    </w:p>
    <w:p w:rsidR="003B6453" w:rsidRPr="00B44AA8" w:rsidRDefault="003B6453" w:rsidP="003B6453">
      <w:pPr>
        <w:keepNext/>
        <w:keepLines/>
        <w:spacing w:before="200" w:line="276" w:lineRule="auto"/>
        <w:ind w:left="1152" w:hanging="1152"/>
        <w:outlineLvl w:val="5"/>
      </w:pPr>
      <w:r w:rsidRPr="00B44AA8">
        <w:rPr>
          <w:rFonts w:eastAsiaTheme="majorEastAsia"/>
          <w:b/>
          <w:smallCaps/>
        </w:rPr>
        <w:t xml:space="preserve">Description </w:t>
      </w:r>
    </w:p>
    <w:p w:rsidR="003B6453" w:rsidRPr="00B44AA8" w:rsidRDefault="003B6453" w:rsidP="003B6453">
      <w:pPr>
        <w:rPr>
          <w:b/>
          <w:iCs/>
        </w:rPr>
      </w:pPr>
      <w:r w:rsidRPr="00B44AA8">
        <w:t xml:space="preserve">This measure is for a non-residential boiler for process loads.  For space heating, see measure 5.2.1.  .The tune-up will improve boiler efficiency by cleaning and/or inspecting burners, combustion chamber, and burner nozzles.  Adjust air flow and reduce excessive stack temperatures, adjust burner and gas input.  Check venting, safety controls, and adequacy of combustion air intake.  Combustion efficiency should be measured before and after tune-up using an electronic flue gas analyzer. </w:t>
      </w:r>
    </w:p>
    <w:p w:rsidR="003B6453" w:rsidRPr="00B44AA8" w:rsidRDefault="003B6453" w:rsidP="003B6453">
      <w:pPr>
        <w:keepNext/>
        <w:keepLines/>
        <w:spacing w:before="200" w:line="276" w:lineRule="auto"/>
        <w:ind w:left="1152" w:hanging="1152"/>
        <w:outlineLvl w:val="5"/>
      </w:pPr>
      <w:r w:rsidRPr="00B44AA8">
        <w:rPr>
          <w:rFonts w:eastAsiaTheme="majorEastAsia"/>
          <w:b/>
          <w:smallCaps/>
        </w:rPr>
        <w:t xml:space="preserve">Definition of Efficient Equipment </w:t>
      </w:r>
    </w:p>
    <w:p w:rsidR="003B6453" w:rsidRPr="00B44AA8" w:rsidRDefault="003B6453" w:rsidP="003B6453">
      <w:r w:rsidRPr="00B44AA8">
        <w:t>To qualify for this measure the facility must, as applicable, complete the tune-up requirements</w:t>
      </w:r>
      <w:r w:rsidRPr="00B44AA8">
        <w:rPr>
          <w:rFonts w:ascii="Arial" w:hAnsi="Arial"/>
          <w:vertAlign w:val="superscript"/>
        </w:rPr>
        <w:footnoteReference w:id="246"/>
      </w:r>
      <w:r w:rsidRPr="00B44AA8">
        <w:t xml:space="preserve"> by approved technician, as specified below:</w:t>
      </w:r>
    </w:p>
    <w:p w:rsidR="003B6453" w:rsidRPr="00B44AA8" w:rsidRDefault="003B6453" w:rsidP="003B6453">
      <w:pPr>
        <w:numPr>
          <w:ilvl w:val="0"/>
          <w:numId w:val="7"/>
        </w:numPr>
        <w:autoSpaceDE w:val="0"/>
        <w:autoSpaceDN w:val="0"/>
        <w:adjustRightInd w:val="0"/>
        <w:contextualSpacing/>
        <w:rPr>
          <w:rFonts w:cs="Calibri"/>
          <w:szCs w:val="20"/>
        </w:rPr>
      </w:pPr>
      <w:r w:rsidRPr="00B44AA8">
        <w:rPr>
          <w:rFonts w:cs="Calibri"/>
          <w:szCs w:val="20"/>
        </w:rPr>
        <w:t>Measure combustion efficiency using an electronic flue gas analyzer</w:t>
      </w:r>
    </w:p>
    <w:p w:rsidR="003B6453" w:rsidRPr="00B44AA8" w:rsidRDefault="003B6453" w:rsidP="003B6453">
      <w:pPr>
        <w:numPr>
          <w:ilvl w:val="0"/>
          <w:numId w:val="7"/>
        </w:numPr>
        <w:autoSpaceDE w:val="0"/>
        <w:autoSpaceDN w:val="0"/>
        <w:adjustRightInd w:val="0"/>
        <w:contextualSpacing/>
        <w:rPr>
          <w:rFonts w:cs="Calibri"/>
          <w:szCs w:val="20"/>
        </w:rPr>
      </w:pPr>
      <w:r w:rsidRPr="00B44AA8">
        <w:rPr>
          <w:rFonts w:cs="Calibri"/>
          <w:szCs w:val="20"/>
        </w:rPr>
        <w:t>Adjust airflow and reduce excessive stack temperatures</w:t>
      </w:r>
    </w:p>
    <w:p w:rsidR="003B6453" w:rsidRPr="00B44AA8" w:rsidRDefault="003B6453" w:rsidP="003B6453">
      <w:pPr>
        <w:numPr>
          <w:ilvl w:val="0"/>
          <w:numId w:val="7"/>
        </w:numPr>
        <w:autoSpaceDE w:val="0"/>
        <w:autoSpaceDN w:val="0"/>
        <w:adjustRightInd w:val="0"/>
        <w:contextualSpacing/>
        <w:rPr>
          <w:rFonts w:cs="Calibri"/>
          <w:szCs w:val="20"/>
        </w:rPr>
      </w:pPr>
      <w:r w:rsidRPr="00B44AA8">
        <w:rPr>
          <w:rFonts w:cs="Calibri"/>
          <w:szCs w:val="20"/>
        </w:rPr>
        <w:t>Adjust burner and gas input, manual or motorized draft control</w:t>
      </w:r>
    </w:p>
    <w:p w:rsidR="003B6453" w:rsidRPr="00B44AA8" w:rsidRDefault="003B6453" w:rsidP="003B6453">
      <w:pPr>
        <w:numPr>
          <w:ilvl w:val="0"/>
          <w:numId w:val="7"/>
        </w:numPr>
        <w:autoSpaceDE w:val="0"/>
        <w:autoSpaceDN w:val="0"/>
        <w:adjustRightInd w:val="0"/>
        <w:contextualSpacing/>
        <w:rPr>
          <w:rFonts w:cs="Calibri"/>
          <w:szCs w:val="20"/>
        </w:rPr>
      </w:pPr>
      <w:r w:rsidRPr="00B44AA8">
        <w:rPr>
          <w:rFonts w:cs="Calibri"/>
          <w:szCs w:val="20"/>
        </w:rPr>
        <w:t>Check for proper venting</w:t>
      </w:r>
    </w:p>
    <w:p w:rsidR="003B6453" w:rsidRPr="00B44AA8" w:rsidRDefault="003B6453" w:rsidP="003B6453">
      <w:pPr>
        <w:numPr>
          <w:ilvl w:val="0"/>
          <w:numId w:val="7"/>
        </w:numPr>
        <w:autoSpaceDE w:val="0"/>
        <w:autoSpaceDN w:val="0"/>
        <w:adjustRightInd w:val="0"/>
        <w:contextualSpacing/>
        <w:rPr>
          <w:rFonts w:cs="Calibri"/>
          <w:szCs w:val="20"/>
        </w:rPr>
      </w:pPr>
      <w:r w:rsidRPr="00B44AA8">
        <w:rPr>
          <w:rFonts w:cs="Calibri"/>
          <w:szCs w:val="20"/>
        </w:rPr>
        <w:t>Complete visual inspection of system piping and insulation</w:t>
      </w:r>
    </w:p>
    <w:p w:rsidR="003B6453" w:rsidRPr="00B44AA8" w:rsidRDefault="003B6453" w:rsidP="003B6453">
      <w:pPr>
        <w:numPr>
          <w:ilvl w:val="0"/>
          <w:numId w:val="7"/>
        </w:numPr>
        <w:autoSpaceDE w:val="0"/>
        <w:autoSpaceDN w:val="0"/>
        <w:adjustRightInd w:val="0"/>
        <w:contextualSpacing/>
        <w:rPr>
          <w:rFonts w:cs="Calibri"/>
          <w:szCs w:val="20"/>
        </w:rPr>
      </w:pPr>
      <w:r w:rsidRPr="00B44AA8">
        <w:rPr>
          <w:rFonts w:cs="Calibri"/>
          <w:szCs w:val="20"/>
        </w:rPr>
        <w:t>Check safety controls</w:t>
      </w:r>
    </w:p>
    <w:p w:rsidR="003B6453" w:rsidRPr="00B44AA8" w:rsidRDefault="003B6453" w:rsidP="003B6453">
      <w:pPr>
        <w:numPr>
          <w:ilvl w:val="0"/>
          <w:numId w:val="7"/>
        </w:numPr>
        <w:autoSpaceDE w:val="0"/>
        <w:autoSpaceDN w:val="0"/>
        <w:adjustRightInd w:val="0"/>
        <w:contextualSpacing/>
        <w:rPr>
          <w:rFonts w:cs="Calibri"/>
          <w:szCs w:val="20"/>
        </w:rPr>
      </w:pPr>
      <w:r w:rsidRPr="00B44AA8">
        <w:rPr>
          <w:rFonts w:cs="Calibri"/>
          <w:szCs w:val="20"/>
        </w:rPr>
        <w:t>Check adequacy of combustion air intake</w:t>
      </w:r>
    </w:p>
    <w:p w:rsidR="003B6453" w:rsidRPr="00B44AA8" w:rsidRDefault="003B6453" w:rsidP="003B6453">
      <w:pPr>
        <w:numPr>
          <w:ilvl w:val="0"/>
          <w:numId w:val="7"/>
        </w:numPr>
        <w:autoSpaceDE w:val="0"/>
        <w:autoSpaceDN w:val="0"/>
        <w:adjustRightInd w:val="0"/>
        <w:contextualSpacing/>
        <w:rPr>
          <w:rFonts w:cs="Calibri"/>
          <w:szCs w:val="20"/>
        </w:rPr>
      </w:pPr>
      <w:r w:rsidRPr="00B44AA8">
        <w:rPr>
          <w:rFonts w:cs="Calibri"/>
          <w:szCs w:val="20"/>
        </w:rPr>
        <w:t>Clean fireside surfaces</w:t>
      </w:r>
    </w:p>
    <w:p w:rsidR="003B6453" w:rsidRPr="00B44AA8" w:rsidRDefault="003B6453" w:rsidP="003B6453">
      <w:pPr>
        <w:numPr>
          <w:ilvl w:val="0"/>
          <w:numId w:val="7"/>
        </w:numPr>
        <w:autoSpaceDE w:val="0"/>
        <w:autoSpaceDN w:val="0"/>
        <w:adjustRightInd w:val="0"/>
        <w:contextualSpacing/>
        <w:rPr>
          <w:rFonts w:cs="Calibri"/>
          <w:szCs w:val="20"/>
        </w:rPr>
      </w:pPr>
      <w:r w:rsidRPr="00B44AA8">
        <w:rPr>
          <w:rFonts w:cs="Calibri"/>
          <w:szCs w:val="20"/>
        </w:rPr>
        <w:t>Inspect all refractory. Patch and wash coat as required.</w:t>
      </w:r>
    </w:p>
    <w:p w:rsidR="003B6453" w:rsidRPr="00B44AA8" w:rsidRDefault="003B6453" w:rsidP="003B6453">
      <w:pPr>
        <w:numPr>
          <w:ilvl w:val="0"/>
          <w:numId w:val="7"/>
        </w:numPr>
        <w:autoSpaceDE w:val="0"/>
        <w:autoSpaceDN w:val="0"/>
        <w:adjustRightInd w:val="0"/>
        <w:contextualSpacing/>
        <w:rPr>
          <w:rFonts w:cs="Calibri"/>
          <w:szCs w:val="20"/>
        </w:rPr>
      </w:pPr>
      <w:r w:rsidRPr="00B44AA8">
        <w:rPr>
          <w:rFonts w:cs="Calibri"/>
          <w:szCs w:val="20"/>
        </w:rPr>
        <w:t>Inspect gaskets on front and rear doors and replace as necessary.</w:t>
      </w:r>
    </w:p>
    <w:p w:rsidR="003B6453" w:rsidRPr="00B44AA8" w:rsidRDefault="003B6453" w:rsidP="003B6453">
      <w:pPr>
        <w:numPr>
          <w:ilvl w:val="0"/>
          <w:numId w:val="7"/>
        </w:numPr>
        <w:autoSpaceDE w:val="0"/>
        <w:autoSpaceDN w:val="0"/>
        <w:adjustRightInd w:val="0"/>
        <w:contextualSpacing/>
        <w:rPr>
          <w:rFonts w:cs="Calibri"/>
          <w:szCs w:val="20"/>
        </w:rPr>
      </w:pPr>
      <w:r w:rsidRPr="00B44AA8">
        <w:rPr>
          <w:rFonts w:cs="Calibri"/>
          <w:szCs w:val="20"/>
        </w:rPr>
        <w:t>Seal and close front and rear doors properly.</w:t>
      </w:r>
    </w:p>
    <w:p w:rsidR="003B6453" w:rsidRPr="00B44AA8" w:rsidRDefault="003B6453" w:rsidP="003B6453">
      <w:pPr>
        <w:numPr>
          <w:ilvl w:val="0"/>
          <w:numId w:val="7"/>
        </w:numPr>
        <w:autoSpaceDE w:val="0"/>
        <w:autoSpaceDN w:val="0"/>
        <w:adjustRightInd w:val="0"/>
        <w:contextualSpacing/>
        <w:rPr>
          <w:rFonts w:cs="Calibri"/>
          <w:szCs w:val="20"/>
        </w:rPr>
      </w:pPr>
      <w:r w:rsidRPr="00B44AA8">
        <w:rPr>
          <w:rFonts w:cs="Calibri"/>
          <w:szCs w:val="20"/>
        </w:rPr>
        <w:t>Clean low and auxiliary low water cut-off controls, then re-install using new gaskets.</w:t>
      </w:r>
    </w:p>
    <w:p w:rsidR="003B6453" w:rsidRPr="00B44AA8" w:rsidRDefault="003B6453" w:rsidP="003B6453">
      <w:pPr>
        <w:numPr>
          <w:ilvl w:val="0"/>
          <w:numId w:val="7"/>
        </w:numPr>
        <w:autoSpaceDE w:val="0"/>
        <w:autoSpaceDN w:val="0"/>
        <w:adjustRightInd w:val="0"/>
        <w:contextualSpacing/>
        <w:rPr>
          <w:rFonts w:cs="Calibri"/>
          <w:szCs w:val="20"/>
        </w:rPr>
      </w:pPr>
      <w:r w:rsidRPr="00B44AA8">
        <w:rPr>
          <w:rFonts w:cs="Calibri"/>
          <w:szCs w:val="20"/>
        </w:rPr>
        <w:t>Clean plugs in control piping.</w:t>
      </w:r>
    </w:p>
    <w:p w:rsidR="003B6453" w:rsidRPr="00B44AA8" w:rsidRDefault="003B6453" w:rsidP="003B6453">
      <w:pPr>
        <w:numPr>
          <w:ilvl w:val="0"/>
          <w:numId w:val="7"/>
        </w:numPr>
        <w:autoSpaceDE w:val="0"/>
        <w:autoSpaceDN w:val="0"/>
        <w:adjustRightInd w:val="0"/>
        <w:contextualSpacing/>
        <w:rPr>
          <w:rFonts w:cs="Calibri"/>
          <w:szCs w:val="20"/>
        </w:rPr>
      </w:pPr>
      <w:r w:rsidRPr="00B44AA8">
        <w:rPr>
          <w:rFonts w:cs="Calibri"/>
          <w:szCs w:val="20"/>
        </w:rPr>
        <w:t>Remove all hand hole and man hole plates. Flush boiler with water to remove loose scale and sediment.</w:t>
      </w:r>
    </w:p>
    <w:p w:rsidR="003B6453" w:rsidRPr="00B44AA8" w:rsidRDefault="003B6453" w:rsidP="003B6453">
      <w:pPr>
        <w:numPr>
          <w:ilvl w:val="0"/>
          <w:numId w:val="7"/>
        </w:numPr>
        <w:autoSpaceDE w:val="0"/>
        <w:autoSpaceDN w:val="0"/>
        <w:adjustRightInd w:val="0"/>
        <w:contextualSpacing/>
        <w:rPr>
          <w:rFonts w:cs="Calibri"/>
          <w:szCs w:val="20"/>
        </w:rPr>
      </w:pPr>
      <w:r w:rsidRPr="00B44AA8">
        <w:rPr>
          <w:rFonts w:cs="Calibri"/>
          <w:szCs w:val="20"/>
        </w:rPr>
        <w:t>Replace all hand hole and man hole plates with new gaskets.</w:t>
      </w:r>
    </w:p>
    <w:p w:rsidR="003B6453" w:rsidRPr="00B44AA8" w:rsidRDefault="003B6453" w:rsidP="003B6453">
      <w:pPr>
        <w:numPr>
          <w:ilvl w:val="0"/>
          <w:numId w:val="7"/>
        </w:numPr>
        <w:autoSpaceDE w:val="0"/>
        <w:autoSpaceDN w:val="0"/>
        <w:adjustRightInd w:val="0"/>
        <w:contextualSpacing/>
        <w:rPr>
          <w:rFonts w:cs="Calibri"/>
          <w:szCs w:val="20"/>
        </w:rPr>
      </w:pPr>
      <w:r w:rsidRPr="00B44AA8">
        <w:rPr>
          <w:rFonts w:cs="Calibri"/>
          <w:szCs w:val="20"/>
        </w:rPr>
        <w:t>Open feedwater tank manway, inspect and clean as required. Replace manway plate with new gasket.</w:t>
      </w:r>
    </w:p>
    <w:p w:rsidR="003B6453" w:rsidRPr="00B44AA8" w:rsidRDefault="003B6453" w:rsidP="003B6453">
      <w:pPr>
        <w:numPr>
          <w:ilvl w:val="0"/>
          <w:numId w:val="7"/>
        </w:numPr>
        <w:autoSpaceDE w:val="0"/>
        <w:autoSpaceDN w:val="0"/>
        <w:adjustRightInd w:val="0"/>
        <w:contextualSpacing/>
        <w:rPr>
          <w:rFonts w:cs="Calibri"/>
          <w:szCs w:val="20"/>
        </w:rPr>
      </w:pPr>
      <w:r w:rsidRPr="00B44AA8">
        <w:rPr>
          <w:rFonts w:cs="Calibri"/>
          <w:szCs w:val="20"/>
        </w:rPr>
        <w:t>Clean burner and burner pilot.</w:t>
      </w:r>
    </w:p>
    <w:p w:rsidR="003B6453" w:rsidRPr="00B44AA8" w:rsidRDefault="003B6453" w:rsidP="003B6453">
      <w:pPr>
        <w:numPr>
          <w:ilvl w:val="0"/>
          <w:numId w:val="7"/>
        </w:numPr>
        <w:autoSpaceDE w:val="0"/>
        <w:autoSpaceDN w:val="0"/>
        <w:adjustRightInd w:val="0"/>
        <w:contextualSpacing/>
        <w:rPr>
          <w:rFonts w:cs="Calibri"/>
          <w:szCs w:val="20"/>
        </w:rPr>
      </w:pPr>
      <w:r w:rsidRPr="00B44AA8">
        <w:rPr>
          <w:rFonts w:cs="Calibri"/>
          <w:szCs w:val="20"/>
        </w:rPr>
        <w:t>Check pilot electrode and adjust or replace.</w:t>
      </w:r>
    </w:p>
    <w:p w:rsidR="003B6453" w:rsidRPr="00B44AA8" w:rsidRDefault="003B6453" w:rsidP="003B6453">
      <w:pPr>
        <w:numPr>
          <w:ilvl w:val="0"/>
          <w:numId w:val="7"/>
        </w:numPr>
        <w:autoSpaceDE w:val="0"/>
        <w:autoSpaceDN w:val="0"/>
        <w:adjustRightInd w:val="0"/>
        <w:contextualSpacing/>
        <w:rPr>
          <w:rFonts w:cs="Calibri"/>
          <w:szCs w:val="20"/>
        </w:rPr>
      </w:pPr>
      <w:r w:rsidRPr="00B44AA8">
        <w:rPr>
          <w:rFonts w:cs="Calibri"/>
          <w:szCs w:val="20"/>
        </w:rPr>
        <w:t>Clean air damper and blower assembly.</w:t>
      </w:r>
    </w:p>
    <w:p w:rsidR="003B6453" w:rsidRPr="00B44AA8" w:rsidRDefault="003B6453" w:rsidP="003B6453">
      <w:pPr>
        <w:numPr>
          <w:ilvl w:val="0"/>
          <w:numId w:val="7"/>
        </w:numPr>
        <w:autoSpaceDE w:val="0"/>
        <w:autoSpaceDN w:val="0"/>
        <w:adjustRightInd w:val="0"/>
        <w:contextualSpacing/>
        <w:rPr>
          <w:rFonts w:cs="Calibri"/>
          <w:szCs w:val="20"/>
        </w:rPr>
      </w:pPr>
      <w:r w:rsidRPr="00B44AA8">
        <w:rPr>
          <w:rFonts w:cs="Calibri"/>
          <w:szCs w:val="20"/>
        </w:rPr>
        <w:t>Clean motor starter contacts and check operation.</w:t>
      </w:r>
    </w:p>
    <w:p w:rsidR="003B6453" w:rsidRPr="00B44AA8" w:rsidRDefault="003B6453" w:rsidP="003B6453">
      <w:pPr>
        <w:numPr>
          <w:ilvl w:val="0"/>
          <w:numId w:val="7"/>
        </w:numPr>
        <w:autoSpaceDE w:val="0"/>
        <w:autoSpaceDN w:val="0"/>
        <w:adjustRightInd w:val="0"/>
        <w:contextualSpacing/>
        <w:rPr>
          <w:rFonts w:cs="Calibri"/>
          <w:szCs w:val="20"/>
        </w:rPr>
      </w:pPr>
      <w:r w:rsidRPr="00B44AA8">
        <w:rPr>
          <w:rFonts w:cs="Calibri"/>
          <w:szCs w:val="20"/>
        </w:rPr>
        <w:t>Make necessary adjustments to burner for proper combustion.</w:t>
      </w:r>
    </w:p>
    <w:p w:rsidR="003B6453" w:rsidRPr="00B44AA8" w:rsidRDefault="003B6453" w:rsidP="003B6453">
      <w:pPr>
        <w:numPr>
          <w:ilvl w:val="0"/>
          <w:numId w:val="7"/>
        </w:numPr>
        <w:autoSpaceDE w:val="0"/>
        <w:autoSpaceDN w:val="0"/>
        <w:adjustRightInd w:val="0"/>
        <w:contextualSpacing/>
        <w:rPr>
          <w:rFonts w:cs="Calibri"/>
          <w:szCs w:val="20"/>
        </w:rPr>
      </w:pPr>
      <w:r w:rsidRPr="00B44AA8">
        <w:rPr>
          <w:rFonts w:cs="Calibri"/>
          <w:szCs w:val="20"/>
        </w:rPr>
        <w:t>Perform all flame safeguard and safety trip checks.</w:t>
      </w:r>
    </w:p>
    <w:p w:rsidR="003B6453" w:rsidRPr="00B44AA8" w:rsidRDefault="003B6453" w:rsidP="003B6453">
      <w:pPr>
        <w:numPr>
          <w:ilvl w:val="0"/>
          <w:numId w:val="7"/>
        </w:numPr>
        <w:autoSpaceDE w:val="0"/>
        <w:autoSpaceDN w:val="0"/>
        <w:adjustRightInd w:val="0"/>
        <w:contextualSpacing/>
        <w:rPr>
          <w:rFonts w:cs="Calibri"/>
          <w:szCs w:val="20"/>
        </w:rPr>
      </w:pPr>
      <w:r w:rsidRPr="00B44AA8">
        <w:rPr>
          <w:rFonts w:cs="Calibri"/>
          <w:szCs w:val="20"/>
        </w:rPr>
        <w:t>Check all hand hole plates and man hole plates for leaks at normal operating temperatures and pressures.</w:t>
      </w:r>
    </w:p>
    <w:p w:rsidR="003B6453" w:rsidRPr="00B44AA8" w:rsidRDefault="003B6453" w:rsidP="003B6453">
      <w:pPr>
        <w:numPr>
          <w:ilvl w:val="0"/>
          <w:numId w:val="7"/>
        </w:numPr>
        <w:contextualSpacing/>
        <w:rPr>
          <w:b/>
          <w:iCs/>
          <w:szCs w:val="20"/>
        </w:rPr>
      </w:pPr>
      <w:r w:rsidRPr="00B44AA8">
        <w:rPr>
          <w:rFonts w:cs="Calibri"/>
          <w:szCs w:val="20"/>
        </w:rPr>
        <w:t>Troubleshoot any boiler system problems as reQuested by on-site personnel</w:t>
      </w:r>
    </w:p>
    <w:p w:rsidR="003B6453" w:rsidRPr="00B44AA8" w:rsidRDefault="003B6453" w:rsidP="003B6453">
      <w:pPr>
        <w:keepNext/>
        <w:keepLines/>
        <w:spacing w:before="200" w:line="276" w:lineRule="auto"/>
        <w:ind w:left="1152" w:hanging="1152"/>
        <w:outlineLvl w:val="5"/>
      </w:pPr>
      <w:r w:rsidRPr="00B44AA8">
        <w:rPr>
          <w:rFonts w:eastAsiaTheme="majorEastAsia"/>
          <w:b/>
          <w:smallCaps/>
        </w:rPr>
        <w:t xml:space="preserve">Definition of Baseline Equipment </w:t>
      </w:r>
    </w:p>
    <w:p w:rsidR="003B6453" w:rsidRPr="00B44AA8" w:rsidRDefault="003B6453" w:rsidP="003B6453">
      <w:pPr>
        <w:rPr>
          <w:b/>
          <w:iCs/>
        </w:rPr>
      </w:pPr>
      <w:r w:rsidRPr="00B44AA8">
        <w:t xml:space="preserve">The baseline condition of this measure is </w:t>
      </w:r>
      <w:r>
        <w:t>a</w:t>
      </w:r>
      <w:r w:rsidRPr="00B44AA8">
        <w:t xml:space="preserve"> </w:t>
      </w:r>
      <w:r>
        <w:t xml:space="preserve">boiler that has not had a </w:t>
      </w:r>
      <w:r w:rsidRPr="00B44AA8">
        <w:t>tune-up within the past 36 months</w:t>
      </w:r>
    </w:p>
    <w:p w:rsidR="003B6453" w:rsidRPr="00B44AA8" w:rsidRDefault="003B6453" w:rsidP="003B6453">
      <w:pPr>
        <w:keepNext/>
        <w:keepLines/>
        <w:spacing w:before="200" w:line="276" w:lineRule="auto"/>
        <w:ind w:left="1152" w:hanging="1152"/>
        <w:outlineLvl w:val="5"/>
      </w:pPr>
      <w:r w:rsidRPr="00B44AA8">
        <w:rPr>
          <w:rFonts w:eastAsiaTheme="majorEastAsia"/>
          <w:b/>
          <w:smallCaps/>
        </w:rPr>
        <w:t xml:space="preserve">Deemed Lifetime of Efficient Equipment </w:t>
      </w:r>
    </w:p>
    <w:p w:rsidR="003B6453" w:rsidRPr="00B44AA8" w:rsidRDefault="003B6453" w:rsidP="003B6453">
      <w:pPr>
        <w:rPr>
          <w:iCs/>
        </w:rPr>
      </w:pPr>
      <w:r w:rsidRPr="00B44AA8">
        <w:t>The life of this measure is 3 years</w:t>
      </w:r>
      <w:r w:rsidRPr="00B44AA8">
        <w:rPr>
          <w:rFonts w:ascii="Arial" w:hAnsi="Arial"/>
          <w:vertAlign w:val="superscript"/>
        </w:rPr>
        <w:footnoteReference w:id="247"/>
      </w:r>
    </w:p>
    <w:p w:rsidR="003B6453" w:rsidRPr="00B44AA8" w:rsidRDefault="003B6453" w:rsidP="003B6453">
      <w:pPr>
        <w:keepNext/>
        <w:keepLines/>
        <w:spacing w:before="200" w:line="276" w:lineRule="auto"/>
        <w:ind w:left="1152" w:hanging="1152"/>
        <w:outlineLvl w:val="5"/>
      </w:pPr>
      <w:r w:rsidRPr="00B44AA8">
        <w:rPr>
          <w:rFonts w:eastAsiaTheme="majorEastAsia"/>
          <w:b/>
          <w:smallCaps/>
        </w:rPr>
        <w:t xml:space="preserve">Deemed Measure Cost </w:t>
      </w:r>
    </w:p>
    <w:p w:rsidR="003B6453" w:rsidRPr="00B44AA8" w:rsidRDefault="003B6453" w:rsidP="003B6453">
      <w:r w:rsidRPr="00B44AA8">
        <w:t>The cost of this measure is $0.83/M</w:t>
      </w:r>
      <w:r w:rsidR="00C30848">
        <w:t>Btu/hr</w:t>
      </w:r>
      <w:r w:rsidRPr="00B44AA8">
        <w:rPr>
          <w:rFonts w:ascii="Arial" w:hAnsi="Arial"/>
          <w:vertAlign w:val="superscript"/>
        </w:rPr>
        <w:footnoteReference w:id="248"/>
      </w:r>
      <w:r w:rsidRPr="00B44AA8">
        <w:t xml:space="preserve"> per tune-up</w:t>
      </w:r>
    </w:p>
    <w:p w:rsidR="003B6453" w:rsidRPr="00B44AA8" w:rsidRDefault="003B6453" w:rsidP="003B6453">
      <w:pPr>
        <w:keepNext/>
        <w:keepLines/>
        <w:spacing w:before="200" w:line="276" w:lineRule="auto"/>
        <w:ind w:left="1152" w:hanging="1152"/>
        <w:outlineLvl w:val="5"/>
      </w:pPr>
      <w:r w:rsidRPr="00B44AA8">
        <w:rPr>
          <w:rFonts w:eastAsiaTheme="majorEastAsia"/>
          <w:b/>
          <w:smallCaps/>
        </w:rPr>
        <w:t xml:space="preserve">Deemed O&amp;M Cost Adjustments </w:t>
      </w:r>
    </w:p>
    <w:p w:rsidR="003B6453" w:rsidRPr="00B44AA8" w:rsidRDefault="003B6453" w:rsidP="003B6453">
      <w:r w:rsidRPr="00B44AA8">
        <w:t>N/A</w:t>
      </w:r>
    </w:p>
    <w:p w:rsidR="003B6453" w:rsidRPr="00B44AA8" w:rsidRDefault="003B6453" w:rsidP="003B6453">
      <w:pPr>
        <w:keepNext/>
        <w:keepLines/>
        <w:spacing w:before="200" w:line="276" w:lineRule="auto"/>
        <w:ind w:left="1152" w:hanging="1152"/>
        <w:outlineLvl w:val="5"/>
      </w:pPr>
      <w:r w:rsidRPr="00B44AA8">
        <w:rPr>
          <w:rFonts w:eastAsiaTheme="majorEastAsia"/>
          <w:b/>
          <w:smallCaps/>
        </w:rPr>
        <w:t>Loadshape</w:t>
      </w:r>
    </w:p>
    <w:p w:rsidR="003B6453" w:rsidRPr="00B44AA8" w:rsidRDefault="003B6453" w:rsidP="003B6453">
      <w:r w:rsidRPr="00B44AA8">
        <w:t>N/A</w:t>
      </w:r>
    </w:p>
    <w:p w:rsidR="003B6453" w:rsidRPr="00B44AA8" w:rsidRDefault="003B6453" w:rsidP="003B6453">
      <w:pPr>
        <w:keepNext/>
        <w:keepLines/>
        <w:spacing w:before="200" w:line="276" w:lineRule="auto"/>
        <w:ind w:left="1152" w:hanging="1152"/>
        <w:outlineLvl w:val="5"/>
      </w:pPr>
      <w:r w:rsidRPr="00B44AA8">
        <w:rPr>
          <w:rFonts w:eastAsiaTheme="majorEastAsia"/>
          <w:b/>
          <w:smallCaps/>
        </w:rPr>
        <w:t>Coincidence Factor</w:t>
      </w:r>
    </w:p>
    <w:p w:rsidR="003B6453" w:rsidRPr="00B44AA8" w:rsidRDefault="003B6453" w:rsidP="003B6453">
      <w:r w:rsidRPr="00B44AA8">
        <w:t>N/A</w:t>
      </w:r>
    </w:p>
    <w:p w:rsidR="003B6453" w:rsidRPr="00B44AA8" w:rsidRDefault="003B6453" w:rsidP="003B6453">
      <w:pPr>
        <w:keepNext/>
        <w:pBdr>
          <w:top w:val="double" w:sz="4" w:space="1" w:color="auto"/>
          <w:bottom w:val="double" w:sz="4" w:space="1" w:color="auto"/>
        </w:pBdr>
        <w:jc w:val="center"/>
        <w:rPr>
          <w:rFonts w:cs="Calibri"/>
          <w:b/>
          <w:szCs w:val="20"/>
        </w:rPr>
      </w:pPr>
      <w:r w:rsidRPr="00B44AA8">
        <w:rPr>
          <w:rFonts w:cs="Calibri"/>
          <w:b/>
          <w:szCs w:val="20"/>
        </w:rPr>
        <w:t>Algorithm</w:t>
      </w:r>
    </w:p>
    <w:p w:rsidR="003B6453" w:rsidRPr="00B44AA8" w:rsidRDefault="003B6453" w:rsidP="003B6453">
      <w:pPr>
        <w:keepNext/>
        <w:keepLines/>
        <w:spacing w:before="200" w:line="276" w:lineRule="auto"/>
        <w:ind w:left="1152" w:hanging="1152"/>
        <w:outlineLvl w:val="5"/>
      </w:pPr>
      <w:r w:rsidRPr="00B44AA8">
        <w:rPr>
          <w:rFonts w:eastAsiaTheme="majorEastAsia"/>
          <w:b/>
          <w:smallCaps/>
        </w:rPr>
        <w:t xml:space="preserve">Calculation of Energy Savings </w:t>
      </w:r>
    </w:p>
    <w:p w:rsidR="003B6453" w:rsidRPr="00B44AA8" w:rsidRDefault="003B6453" w:rsidP="003B6453">
      <w:pPr>
        <w:keepNext/>
        <w:keepLines/>
        <w:spacing w:before="200" w:line="276" w:lineRule="auto"/>
        <w:ind w:left="1152" w:hanging="1152"/>
        <w:outlineLvl w:val="5"/>
      </w:pPr>
      <w:r w:rsidRPr="00B44AA8">
        <w:rPr>
          <w:rFonts w:eastAsiaTheme="majorEastAsia"/>
          <w:b/>
          <w:smallCaps/>
        </w:rPr>
        <w:t xml:space="preserve">Electric Energy Savings </w:t>
      </w:r>
    </w:p>
    <w:p w:rsidR="003B6453" w:rsidRPr="00B44AA8" w:rsidRDefault="003B6453" w:rsidP="003B6453">
      <w:r w:rsidRPr="00B44AA8">
        <w:t>N/A</w:t>
      </w:r>
    </w:p>
    <w:p w:rsidR="003B6453" w:rsidRPr="00B44AA8" w:rsidRDefault="003B6453" w:rsidP="003B6453">
      <w:pPr>
        <w:keepNext/>
        <w:keepLines/>
        <w:spacing w:before="200" w:line="276" w:lineRule="auto"/>
        <w:ind w:left="1152" w:hanging="1152"/>
        <w:outlineLvl w:val="5"/>
      </w:pPr>
      <w:r w:rsidRPr="00B44AA8">
        <w:rPr>
          <w:rFonts w:eastAsiaTheme="majorEastAsia"/>
          <w:b/>
          <w:smallCaps/>
        </w:rPr>
        <w:t xml:space="preserve">Summer Coincident Peak Demand Savings </w:t>
      </w:r>
    </w:p>
    <w:p w:rsidR="003B6453" w:rsidRPr="00B44AA8" w:rsidRDefault="003B6453" w:rsidP="003B6453">
      <w:r w:rsidRPr="00B44AA8">
        <w:t>N/A</w:t>
      </w:r>
    </w:p>
    <w:p w:rsidR="003B6453" w:rsidRPr="00B44AA8" w:rsidRDefault="006140B9" w:rsidP="003B6453">
      <w:pPr>
        <w:keepNext/>
        <w:keepLines/>
        <w:spacing w:before="200" w:line="276" w:lineRule="auto"/>
        <w:ind w:left="1152" w:hanging="1152"/>
        <w:outlineLvl w:val="5"/>
      </w:pPr>
      <w:r>
        <w:rPr>
          <w:rFonts w:eastAsiaTheme="majorEastAsia"/>
          <w:b/>
          <w:smallCaps/>
        </w:rPr>
        <w:t>Natural</w:t>
      </w:r>
      <w:r w:rsidRPr="00B44AA8">
        <w:rPr>
          <w:rFonts w:eastAsiaTheme="majorEastAsia"/>
          <w:b/>
          <w:smallCaps/>
        </w:rPr>
        <w:t xml:space="preserve"> </w:t>
      </w:r>
      <w:r w:rsidR="003B6453" w:rsidRPr="00B44AA8">
        <w:rPr>
          <w:rFonts w:eastAsiaTheme="majorEastAsia"/>
          <w:b/>
          <w:smallCaps/>
        </w:rPr>
        <w:t>G</w:t>
      </w:r>
      <w:r>
        <w:rPr>
          <w:rFonts w:eastAsiaTheme="majorEastAsia"/>
          <w:b/>
          <w:smallCaps/>
        </w:rPr>
        <w:t>as</w:t>
      </w:r>
      <w:r w:rsidR="003B6453" w:rsidRPr="00B44AA8">
        <w:rPr>
          <w:rFonts w:eastAsiaTheme="majorEastAsia"/>
          <w:b/>
          <w:smallCaps/>
        </w:rPr>
        <w:t xml:space="preserve"> </w:t>
      </w:r>
      <w:r>
        <w:rPr>
          <w:rFonts w:eastAsiaTheme="majorEastAsia"/>
          <w:b/>
          <w:smallCaps/>
        </w:rPr>
        <w:t>Energy Savings</w:t>
      </w:r>
    </w:p>
    <w:p w:rsidR="003B6453" w:rsidRPr="00B44AA8" w:rsidRDefault="003B6453" w:rsidP="003B6453">
      <w:pPr>
        <w:ind w:left="1440"/>
        <w:rPr>
          <w:noProof/>
        </w:rPr>
      </w:pPr>
      <w:r w:rsidRPr="00B44AA8">
        <w:rPr>
          <w:noProof/>
        </w:rPr>
        <w:t>Δtherms=((Ngi * 8766*UF)/100) * (1- (Eff</w:t>
      </w:r>
      <w:r w:rsidRPr="00B44AA8">
        <w:rPr>
          <w:noProof/>
          <w:vertAlign w:val="subscript"/>
        </w:rPr>
        <w:t>pre</w:t>
      </w:r>
      <w:r w:rsidRPr="00B44AA8">
        <w:rPr>
          <w:noProof/>
        </w:rPr>
        <w:t>/Eff</w:t>
      </w:r>
      <w:r w:rsidRPr="00B44AA8">
        <w:rPr>
          <w:noProof/>
          <w:vertAlign w:val="subscript"/>
        </w:rPr>
        <w:t>measured</w:t>
      </w:r>
      <w:r w:rsidRPr="00B44AA8">
        <w:rPr>
          <w:noProof/>
        </w:rPr>
        <w:t>))</w:t>
      </w:r>
    </w:p>
    <w:p w:rsidR="003B6453" w:rsidRPr="00B44AA8" w:rsidRDefault="003B6453" w:rsidP="003B6453">
      <w:pPr>
        <w:ind w:left="720"/>
        <w:rPr>
          <w:noProof/>
        </w:rPr>
      </w:pPr>
      <w:r w:rsidRPr="00B44AA8">
        <w:rPr>
          <w:noProof/>
        </w:rPr>
        <w:t>Where:</w:t>
      </w:r>
    </w:p>
    <w:p w:rsidR="003B6453" w:rsidRPr="00B44AA8" w:rsidRDefault="003B6453" w:rsidP="003B6453">
      <w:pPr>
        <w:ind w:left="1440"/>
        <w:rPr>
          <w:noProof/>
        </w:rPr>
      </w:pPr>
      <w:r w:rsidRPr="00B44AA8">
        <w:rPr>
          <w:noProof/>
        </w:rPr>
        <w:t>Ngi</w:t>
      </w:r>
      <w:r w:rsidRPr="00B44AA8">
        <w:rPr>
          <w:noProof/>
        </w:rPr>
        <w:tab/>
        <w:t>=</w:t>
      </w:r>
      <w:r w:rsidRPr="00B44AA8">
        <w:t xml:space="preserve"> </w:t>
      </w:r>
      <w:r w:rsidRPr="00B44AA8">
        <w:rPr>
          <w:noProof/>
        </w:rPr>
        <w:t>Boiler gas input size (k</w:t>
      </w:r>
      <w:r w:rsidR="006923E8">
        <w:rPr>
          <w:noProof/>
        </w:rPr>
        <w:t>Btu</w:t>
      </w:r>
      <w:r w:rsidRPr="00B44AA8">
        <w:rPr>
          <w:noProof/>
        </w:rPr>
        <w:t>/hr)</w:t>
      </w:r>
    </w:p>
    <w:p w:rsidR="003B6453" w:rsidRPr="00B44AA8" w:rsidRDefault="003B6453" w:rsidP="003B6453">
      <w:pPr>
        <w:ind w:left="2160"/>
        <w:rPr>
          <w:noProof/>
        </w:rPr>
      </w:pPr>
      <w:r w:rsidRPr="00B44AA8">
        <w:rPr>
          <w:noProof/>
        </w:rPr>
        <w:t xml:space="preserve">= custom </w:t>
      </w:r>
    </w:p>
    <w:p w:rsidR="003B6453" w:rsidRPr="00B44AA8" w:rsidRDefault="003B6453" w:rsidP="003B6453">
      <w:pPr>
        <w:ind w:left="1440"/>
        <w:rPr>
          <w:noProof/>
        </w:rPr>
      </w:pPr>
      <w:r w:rsidRPr="00B44AA8">
        <w:rPr>
          <w:noProof/>
        </w:rPr>
        <w:t xml:space="preserve">UF </w:t>
      </w:r>
      <w:r w:rsidRPr="00B44AA8">
        <w:rPr>
          <w:noProof/>
        </w:rPr>
        <w:tab/>
        <w:t>= Utilization Factor</w:t>
      </w:r>
    </w:p>
    <w:p w:rsidR="003B6453" w:rsidRPr="00B44AA8" w:rsidRDefault="003B6453" w:rsidP="003B6453">
      <w:pPr>
        <w:ind w:left="2160"/>
        <w:rPr>
          <w:noProof/>
        </w:rPr>
      </w:pPr>
      <w:r w:rsidRPr="00B44AA8">
        <w:rPr>
          <w:noProof/>
        </w:rPr>
        <w:t>= 41.9%</w:t>
      </w:r>
      <w:r w:rsidRPr="00B44AA8">
        <w:rPr>
          <w:rFonts w:ascii="Arial" w:hAnsi="Arial"/>
          <w:noProof/>
          <w:vertAlign w:val="superscript"/>
        </w:rPr>
        <w:footnoteReference w:id="249"/>
      </w:r>
      <w:r w:rsidRPr="00B44AA8">
        <w:rPr>
          <w:noProof/>
        </w:rPr>
        <w:t xml:space="preserve"> or custom</w:t>
      </w:r>
    </w:p>
    <w:p w:rsidR="003B6453" w:rsidRPr="00B44AA8" w:rsidRDefault="003B6453" w:rsidP="003B6453">
      <w:pPr>
        <w:ind w:left="1440"/>
        <w:rPr>
          <w:noProof/>
        </w:rPr>
      </w:pPr>
      <w:r w:rsidRPr="00B44AA8">
        <w:rPr>
          <w:noProof/>
        </w:rPr>
        <w:t>Eff</w:t>
      </w:r>
      <w:r w:rsidRPr="00B44AA8">
        <w:rPr>
          <w:noProof/>
          <w:vertAlign w:val="subscript"/>
        </w:rPr>
        <w:t>pre</w:t>
      </w:r>
      <w:r w:rsidRPr="00B44AA8">
        <w:rPr>
          <w:noProof/>
        </w:rPr>
        <w:t xml:space="preserve"> </w:t>
      </w:r>
      <w:r w:rsidRPr="00B44AA8">
        <w:rPr>
          <w:noProof/>
        </w:rPr>
        <w:tab/>
        <w:t xml:space="preserve">= Boiler Combustion Efficiency Before Tune-Up </w:t>
      </w:r>
    </w:p>
    <w:p w:rsidR="003B6453" w:rsidRPr="00B44AA8" w:rsidRDefault="003B6453" w:rsidP="003B6453">
      <w:pPr>
        <w:ind w:left="1440" w:firstLine="720"/>
        <w:rPr>
          <w:noProof/>
        </w:rPr>
      </w:pPr>
      <w:r w:rsidRPr="00B44AA8">
        <w:rPr>
          <w:noProof/>
        </w:rPr>
        <w:t>= 80%</w:t>
      </w:r>
      <w:r w:rsidRPr="00B44AA8">
        <w:rPr>
          <w:rFonts w:ascii="Arial" w:hAnsi="Arial"/>
          <w:noProof/>
          <w:vertAlign w:val="superscript"/>
        </w:rPr>
        <w:footnoteReference w:id="250"/>
      </w:r>
      <w:r w:rsidRPr="00B44AA8">
        <w:rPr>
          <w:noProof/>
        </w:rPr>
        <w:t xml:space="preserve"> or custom</w:t>
      </w:r>
    </w:p>
    <w:p w:rsidR="003B6453" w:rsidRPr="00B44AA8" w:rsidRDefault="003B6453" w:rsidP="003B6453">
      <w:pPr>
        <w:ind w:left="1440"/>
        <w:rPr>
          <w:noProof/>
        </w:rPr>
      </w:pPr>
      <w:r w:rsidRPr="00B44AA8">
        <w:rPr>
          <w:noProof/>
        </w:rPr>
        <w:t>Eff</w:t>
      </w:r>
      <w:r w:rsidRPr="00B44AA8">
        <w:rPr>
          <w:noProof/>
          <w:vertAlign w:val="subscript"/>
        </w:rPr>
        <w:t>measured</w:t>
      </w:r>
      <w:r w:rsidRPr="00B44AA8">
        <w:rPr>
          <w:noProof/>
        </w:rPr>
        <w:t xml:space="preserve"> </w:t>
      </w:r>
      <w:r w:rsidRPr="00B44AA8">
        <w:rPr>
          <w:noProof/>
        </w:rPr>
        <w:tab/>
        <w:t xml:space="preserve">= Boiler Combustion Efficiency After Tune-Up </w:t>
      </w:r>
    </w:p>
    <w:p w:rsidR="003B6453" w:rsidRDefault="003B6453" w:rsidP="003B6453">
      <w:pPr>
        <w:ind w:left="1440" w:firstLine="720"/>
        <w:rPr>
          <w:noProof/>
        </w:rPr>
      </w:pPr>
      <w:r w:rsidRPr="00B44AA8">
        <w:rPr>
          <w:noProof/>
        </w:rPr>
        <w:t>= 81.3%</w:t>
      </w:r>
      <w:r w:rsidRPr="00B44AA8">
        <w:rPr>
          <w:rFonts w:ascii="Arial" w:hAnsi="Arial"/>
          <w:noProof/>
          <w:vertAlign w:val="superscript"/>
        </w:rPr>
        <w:footnoteReference w:id="251"/>
      </w:r>
      <w:r w:rsidRPr="00B44AA8">
        <w:rPr>
          <w:noProof/>
        </w:rPr>
        <w:t xml:space="preserve"> or custom</w:t>
      </w:r>
    </w:p>
    <w:p w:rsidR="00D87A37" w:rsidRDefault="00D87A37" w:rsidP="00991E88">
      <w:pPr>
        <w:ind w:left="720" w:firstLine="720"/>
        <w:rPr>
          <w:noProof/>
        </w:rPr>
      </w:pPr>
      <w:r>
        <w:rPr>
          <w:noProof/>
        </w:rPr>
        <w:t>100</w:t>
      </w:r>
      <w:r>
        <w:rPr>
          <w:noProof/>
        </w:rPr>
        <w:tab/>
        <w:t>=converstion from kBtu to therms</w:t>
      </w:r>
    </w:p>
    <w:p w:rsidR="00932E47" w:rsidRPr="00B44AA8" w:rsidRDefault="00932E47" w:rsidP="00991E88">
      <w:pPr>
        <w:ind w:left="720" w:firstLine="720"/>
        <w:rPr>
          <w:noProof/>
        </w:rPr>
      </w:pPr>
      <w:r>
        <w:rPr>
          <w:noProof/>
        </w:rPr>
        <w:t>8766</w:t>
      </w:r>
      <w:r>
        <w:rPr>
          <w:noProof/>
        </w:rPr>
        <w:tab/>
        <w:t>= hours a year</w:t>
      </w:r>
    </w:p>
    <w:p w:rsidR="003B6453" w:rsidRPr="00B44AA8" w:rsidRDefault="003B6453" w:rsidP="003B6453">
      <w:r w:rsidRPr="00B44AA8">
        <w:rPr>
          <w:rFonts w:cs="Calibri"/>
          <w:noProof/>
          <w:szCs w:val="20"/>
        </w:rPr>
        <mc:AlternateContent>
          <mc:Choice Requires="wps">
            <w:drawing>
              <wp:inline distT="0" distB="0" distL="0" distR="0" wp14:anchorId="3B6CC78B" wp14:editId="57300326">
                <wp:extent cx="5995670" cy="1219200"/>
                <wp:effectExtent l="0" t="0" r="24130" b="1905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670" cy="1219200"/>
                        </a:xfrm>
                        <a:prstGeom prst="rect">
                          <a:avLst/>
                        </a:prstGeom>
                        <a:solidFill>
                          <a:srgbClr val="FFFFFF"/>
                        </a:solidFill>
                        <a:ln w="9525">
                          <a:solidFill>
                            <a:srgbClr val="000000"/>
                          </a:solidFill>
                          <a:miter lim="800000"/>
                          <a:headEnd/>
                          <a:tailEnd/>
                        </a:ln>
                      </wps:spPr>
                      <wps:txbx>
                        <w:txbxContent>
                          <w:p w:rsidR="00AA3E74" w:rsidRPr="0047702A" w:rsidRDefault="00AA3E74" w:rsidP="003B6453">
                            <w:pPr>
                              <w:rPr>
                                <w:rStyle w:val="BookTitle"/>
                                <w:rFonts w:eastAsiaTheme="minorEastAsia"/>
                              </w:rPr>
                            </w:pPr>
                            <w:r w:rsidRPr="0047702A">
                              <w:rPr>
                                <w:rStyle w:val="BookTitle"/>
                                <w:rFonts w:eastAsiaTheme="minorEastAsia"/>
                              </w:rPr>
                              <w:t>EXAMPLE</w:t>
                            </w:r>
                          </w:p>
                          <w:p w:rsidR="00AA3E74" w:rsidRDefault="00AA3E74" w:rsidP="003B6453">
                            <w:r w:rsidRPr="00933056">
                              <w:t xml:space="preserve">For example, </w:t>
                            </w:r>
                            <w:r>
                              <w:t xml:space="preserve">a 1050  kBtuboiler: </w:t>
                            </w:r>
                          </w:p>
                          <w:p w:rsidR="00AA3E74" w:rsidRDefault="00AA3E74" w:rsidP="003B6453">
                            <w:pPr>
                              <w:rPr>
                                <w:noProof/>
                              </w:rPr>
                            </w:pPr>
                            <w:r w:rsidRPr="00B44AA8">
                              <w:rPr>
                                <w:noProof/>
                              </w:rPr>
                              <w:t>Δtherms</w:t>
                            </w:r>
                            <w:r>
                              <w:rPr>
                                <w:noProof/>
                              </w:rPr>
                              <w:tab/>
                            </w:r>
                            <w:r>
                              <w:rPr>
                                <w:noProof/>
                              </w:rPr>
                              <w:tab/>
                            </w:r>
                            <w:r w:rsidRPr="00B44AA8">
                              <w:rPr>
                                <w:noProof/>
                              </w:rPr>
                              <w:t>=((</w:t>
                            </w:r>
                            <w:r>
                              <w:rPr>
                                <w:noProof/>
                              </w:rPr>
                              <w:t>1050</w:t>
                            </w:r>
                            <w:r w:rsidRPr="00B44AA8">
                              <w:rPr>
                                <w:noProof/>
                              </w:rPr>
                              <w:t xml:space="preserve"> * 8766*</w:t>
                            </w:r>
                            <w:r>
                              <w:rPr>
                                <w:noProof/>
                              </w:rPr>
                              <w:t>0.419)/100) * (1- (0.80</w:t>
                            </w:r>
                            <w:r w:rsidRPr="00B44AA8">
                              <w:rPr>
                                <w:noProof/>
                              </w:rPr>
                              <w:t>/</w:t>
                            </w:r>
                            <w:r>
                              <w:rPr>
                                <w:noProof/>
                              </w:rPr>
                              <w:t>0.813</w:t>
                            </w:r>
                            <w:r w:rsidRPr="00B44AA8">
                              <w:rPr>
                                <w:noProof/>
                              </w:rPr>
                              <w:t>))</w:t>
                            </w:r>
                          </w:p>
                          <w:p w:rsidR="00AA3E74" w:rsidRDefault="00AA3E74" w:rsidP="003B6453">
                            <w:r>
                              <w:tab/>
                            </w:r>
                            <w:r>
                              <w:tab/>
                              <w:t>= 617 therms</w:t>
                            </w:r>
                          </w:p>
                          <w:p w:rsidR="00AA3E74" w:rsidRDefault="00AA3E74" w:rsidP="003B6453">
                            <w:pPr>
                              <w:ind w:left="1440"/>
                            </w:pPr>
                            <w:r w:rsidRPr="0049578D">
                              <w:t>Δ</w:t>
                            </w:r>
                            <w:r>
                              <w:t xml:space="preserve">therms </w:t>
                            </w:r>
                            <w:r w:rsidRPr="0049578D">
                              <w:t>=</w:t>
                            </w:r>
                            <w:r>
                              <w:t xml:space="preserve">(1050 </w:t>
                            </w:r>
                            <w:r w:rsidRPr="0049578D">
                              <w:t>*</w:t>
                            </w:r>
                            <w:r>
                              <w:t>8766</w:t>
                            </w:r>
                            <w:r w:rsidRPr="0049578D">
                              <w:t xml:space="preserve"> * </w:t>
                            </w:r>
                            <w:r>
                              <w:t>.419)/100)*(1-*</w:t>
                            </w:r>
                            <w:r w:rsidRPr="0049578D">
                              <w:t>(</w:t>
                            </w:r>
                            <w:r>
                              <w:t>0.80</w:t>
                            </w:r>
                            <w:r w:rsidRPr="0049578D">
                              <w:t xml:space="preserve"> </w:t>
                            </w:r>
                            <w:r>
                              <w:t>/.813))</w:t>
                            </w:r>
                          </w:p>
                          <w:p w:rsidR="00AA3E74" w:rsidRPr="00933056" w:rsidRDefault="00AA3E74" w:rsidP="003B6453">
                            <w:pPr>
                              <w:ind w:left="2160"/>
                            </w:pPr>
                            <w:r>
                              <w:t>=  617 therms</w:t>
                            </w:r>
                          </w:p>
                          <w:p w:rsidR="00AA3E74" w:rsidRDefault="00AA3E74" w:rsidP="003B6453">
                            <w:pPr>
                              <w:ind w:left="720"/>
                            </w:pPr>
                          </w:p>
                        </w:txbxContent>
                      </wps:txbx>
                      <wps:bodyPr rot="0" vert="horz" wrap="square" lIns="91440" tIns="45720" rIns="91440" bIns="45720" anchor="t" anchorCtr="0" upright="1">
                        <a:noAutofit/>
                      </wps:bodyPr>
                    </wps:wsp>
                  </a:graphicData>
                </a:graphic>
              </wp:inline>
            </w:drawing>
          </mc:Choice>
          <mc:Fallback>
            <w:pict>
              <v:shape id="Text Box 6" o:spid="_x0000_s1055" type="#_x0000_t202" style="width:472.1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">
                <v:textbox>
                  <w:txbxContent>
                    <w:p w:rsidR="00AA3E74" w:rsidRPr="0047702A" w:rsidRDefault="00AA3E74" w:rsidP="003B6453">
                      <w:pPr>
                        <w:rPr>
                          <w:rStyle w:val="BookTitle"/>
                          <w:rFonts w:eastAsiaTheme="minorEastAsia"/>
                        </w:rPr>
                      </w:pPr>
                      <w:r w:rsidRPr="0047702A">
                        <w:rPr>
                          <w:rStyle w:val="BookTitle"/>
                          <w:rFonts w:eastAsiaTheme="minorEastAsia"/>
                        </w:rPr>
                        <w:t>EXAMPLE</w:t>
                      </w:r>
                    </w:p>
                    <w:p w:rsidR="00AA3E74" w:rsidRDefault="00AA3E74" w:rsidP="003B6453">
                      <w:r w:rsidRPr="00933056">
                        <w:t xml:space="preserve">For example, </w:t>
                      </w:r>
                      <w:r>
                        <w:t xml:space="preserve">a 1050  kBtuboiler: </w:t>
                      </w:r>
                    </w:p>
                    <w:p w:rsidR="00AA3E74" w:rsidRDefault="00AA3E74" w:rsidP="003B6453">
                      <w:pPr>
                        <w:rPr>
                          <w:noProof/>
                        </w:rPr>
                      </w:pPr>
                      <w:r w:rsidRPr="00B44AA8">
                        <w:rPr>
                          <w:noProof/>
                        </w:rPr>
                        <w:t>Δtherms</w:t>
                      </w:r>
                      <w:r>
                        <w:rPr>
                          <w:noProof/>
                        </w:rPr>
                        <w:tab/>
                      </w:r>
                      <w:r>
                        <w:rPr>
                          <w:noProof/>
                        </w:rPr>
                        <w:tab/>
                      </w:r>
                      <w:r w:rsidRPr="00B44AA8">
                        <w:rPr>
                          <w:noProof/>
                        </w:rPr>
                        <w:t>=((</w:t>
                      </w:r>
                      <w:r>
                        <w:rPr>
                          <w:noProof/>
                        </w:rPr>
                        <w:t>1050</w:t>
                      </w:r>
                      <w:r w:rsidRPr="00B44AA8">
                        <w:rPr>
                          <w:noProof/>
                        </w:rPr>
                        <w:t xml:space="preserve"> * 8766*</w:t>
                      </w:r>
                      <w:r>
                        <w:rPr>
                          <w:noProof/>
                        </w:rPr>
                        <w:t>0.419)/100) * (1- (0.80</w:t>
                      </w:r>
                      <w:r w:rsidRPr="00B44AA8">
                        <w:rPr>
                          <w:noProof/>
                        </w:rPr>
                        <w:t>/</w:t>
                      </w:r>
                      <w:r>
                        <w:rPr>
                          <w:noProof/>
                        </w:rPr>
                        <w:t>0.813</w:t>
                      </w:r>
                      <w:r w:rsidRPr="00B44AA8">
                        <w:rPr>
                          <w:noProof/>
                        </w:rPr>
                        <w:t>))</w:t>
                      </w:r>
                    </w:p>
                    <w:p w:rsidR="00AA3E74" w:rsidRDefault="00AA3E74" w:rsidP="003B6453">
                      <w:r>
                        <w:tab/>
                      </w:r>
                      <w:r>
                        <w:tab/>
                        <w:t>= 617 therms</w:t>
                      </w:r>
                    </w:p>
                    <w:p w:rsidR="00AA3E74" w:rsidRDefault="00AA3E74" w:rsidP="003B6453">
                      <w:pPr>
                        <w:ind w:left="1440"/>
                      </w:pPr>
                      <w:r w:rsidRPr="0049578D">
                        <w:t>Δ</w:t>
                      </w:r>
                      <w:r>
                        <w:t xml:space="preserve">therms </w:t>
                      </w:r>
                      <w:r w:rsidRPr="0049578D">
                        <w:t>=</w:t>
                      </w:r>
                      <w:r>
                        <w:t xml:space="preserve">(1050 </w:t>
                      </w:r>
                      <w:r w:rsidRPr="0049578D">
                        <w:t>*</w:t>
                      </w:r>
                      <w:r>
                        <w:t>8766</w:t>
                      </w:r>
                      <w:r w:rsidRPr="0049578D">
                        <w:t xml:space="preserve"> * </w:t>
                      </w:r>
                      <w:r>
                        <w:t>.419)/100)*(1-*</w:t>
                      </w:r>
                      <w:r w:rsidRPr="0049578D">
                        <w:t>(</w:t>
                      </w:r>
                      <w:r>
                        <w:t>0.80</w:t>
                      </w:r>
                      <w:r w:rsidRPr="0049578D">
                        <w:t xml:space="preserve"> </w:t>
                      </w:r>
                      <w:r>
                        <w:t>/.813))</w:t>
                      </w:r>
                    </w:p>
                    <w:p w:rsidR="00AA3E74" w:rsidRPr="00933056" w:rsidRDefault="00AA3E74" w:rsidP="003B6453">
                      <w:pPr>
                        <w:ind w:left="2160"/>
                      </w:pPr>
                      <w:r>
                        <w:t>=  617 therms</w:t>
                      </w:r>
                    </w:p>
                    <w:p w:rsidR="00AA3E74" w:rsidRDefault="00AA3E74" w:rsidP="003B6453">
                      <w:pPr>
                        <w:ind w:left="720"/>
                      </w:pPr>
                    </w:p>
                  </w:txbxContent>
                </v:textbox>
                <w10:anchorlock/>
              </v:shape>
            </w:pict>
          </mc:Fallback>
        </mc:AlternateContent>
      </w:r>
    </w:p>
    <w:p w:rsidR="003B6453" w:rsidRPr="00B44AA8" w:rsidRDefault="003B6453" w:rsidP="003B6453">
      <w:pPr>
        <w:keepNext/>
        <w:keepLines/>
        <w:spacing w:before="200" w:line="276" w:lineRule="auto"/>
        <w:ind w:left="1152" w:hanging="1152"/>
        <w:outlineLvl w:val="5"/>
      </w:pPr>
      <w:r w:rsidRPr="00B44AA8">
        <w:rPr>
          <w:rFonts w:eastAsiaTheme="majorEastAsia"/>
          <w:b/>
          <w:smallCaps/>
        </w:rPr>
        <w:t xml:space="preserve">Summer Coincident Peak Demand Savings </w:t>
      </w:r>
    </w:p>
    <w:p w:rsidR="003B6453" w:rsidRPr="00B44AA8" w:rsidRDefault="003B6453" w:rsidP="003B6453">
      <w:r w:rsidRPr="00B44AA8">
        <w:t>N/A</w:t>
      </w:r>
    </w:p>
    <w:p w:rsidR="003B6453" w:rsidRPr="00B44AA8" w:rsidRDefault="003B6453" w:rsidP="003B6453">
      <w:pPr>
        <w:keepNext/>
        <w:keepLines/>
        <w:spacing w:before="200" w:line="276" w:lineRule="auto"/>
        <w:ind w:left="1152" w:hanging="1152"/>
        <w:outlineLvl w:val="5"/>
      </w:pPr>
      <w:r w:rsidRPr="00B44AA8">
        <w:rPr>
          <w:rFonts w:eastAsiaTheme="majorEastAsia"/>
          <w:b/>
          <w:smallCaps/>
        </w:rPr>
        <w:t xml:space="preserve">Water Impact Descriptions and Calculation  </w:t>
      </w:r>
    </w:p>
    <w:p w:rsidR="003B6453" w:rsidRPr="00B44AA8" w:rsidRDefault="003B6453" w:rsidP="003B6453">
      <w:r w:rsidRPr="00B44AA8">
        <w:t>N/A</w:t>
      </w:r>
    </w:p>
    <w:p w:rsidR="003B6453" w:rsidRPr="00B44AA8" w:rsidRDefault="003B6453" w:rsidP="003B6453">
      <w:pPr>
        <w:keepNext/>
        <w:keepLines/>
        <w:spacing w:before="200" w:line="276" w:lineRule="auto"/>
        <w:ind w:left="1152" w:hanging="1152"/>
        <w:outlineLvl w:val="5"/>
      </w:pPr>
      <w:r w:rsidRPr="00B44AA8">
        <w:rPr>
          <w:rFonts w:eastAsiaTheme="majorEastAsia"/>
          <w:b/>
          <w:smallCaps/>
        </w:rPr>
        <w:t xml:space="preserve">Deemed O&amp;M Cost Adjustment Calculation </w:t>
      </w:r>
    </w:p>
    <w:p w:rsidR="003B6453" w:rsidRPr="00B44AA8" w:rsidRDefault="003B6453" w:rsidP="003B6453">
      <w:r w:rsidRPr="00B44AA8">
        <w:t>N/A</w:t>
      </w:r>
    </w:p>
    <w:p w:rsidR="003B6453" w:rsidRDefault="003B6453" w:rsidP="002C4399">
      <w:pPr>
        <w:pStyle w:val="Heading6"/>
        <w:sectPr w:rsidR="003B6453" w:rsidSect="0009467B">
          <w:headerReference w:type="even" r:id="rId128"/>
          <w:headerReference w:type="default" r:id="rId129"/>
          <w:headerReference w:type="first" r:id="rId130"/>
          <w:type w:val="continuous"/>
          <w:pgSz w:w="12240" w:h="15840" w:code="1"/>
          <w:pgMar w:top="1440" w:right="1440" w:bottom="1440" w:left="1440" w:header="720" w:footer="720" w:gutter="0"/>
          <w:cols w:space="720"/>
          <w:docGrid w:linePitch="272"/>
        </w:sectPr>
      </w:pPr>
      <w:r w:rsidRPr="00B44AA8">
        <w:t xml:space="preserve">Measure Code: </w:t>
      </w:r>
      <w:r w:rsidRPr="00DD275D">
        <w:t>CI-HVC-PBTU-V0</w:t>
      </w:r>
      <w:r>
        <w:t>3</w:t>
      </w:r>
      <w:r w:rsidRPr="00DD275D">
        <w:t>-130601</w:t>
      </w:r>
      <w:r>
        <w:br w:type="page"/>
      </w:r>
    </w:p>
    <w:p w:rsidR="003B6453" w:rsidRDefault="003B6453">
      <w:pPr>
        <w:pStyle w:val="Heading3"/>
      </w:pPr>
      <w:bookmarkStart w:id="535" w:name="_Ref325898223"/>
      <w:bookmarkStart w:id="536" w:name="_Ref325898230"/>
      <w:bookmarkStart w:id="537" w:name="_Toc325918712"/>
      <w:bookmarkStart w:id="538" w:name="_Toc333219035"/>
      <w:bookmarkStart w:id="539" w:name="_Toc380062833"/>
      <w:r>
        <w:t>Boiler Lockout/Reset Controls</w:t>
      </w:r>
      <w:bookmarkEnd w:id="534"/>
      <w:bookmarkEnd w:id="535"/>
      <w:bookmarkEnd w:id="536"/>
      <w:bookmarkEnd w:id="537"/>
      <w:bookmarkEnd w:id="538"/>
      <w:bookmarkEnd w:id="539"/>
    </w:p>
    <w:p w:rsidR="003B6453" w:rsidRDefault="003B6453" w:rsidP="002C4399">
      <w:pPr>
        <w:pStyle w:val="Heading6"/>
      </w:pPr>
      <w:r w:rsidRPr="009C6C55">
        <w:t>Description</w:t>
      </w:r>
      <w:r>
        <w:t xml:space="preserve"> </w:t>
      </w:r>
    </w:p>
    <w:p w:rsidR="003B6453" w:rsidRDefault="003B6453" w:rsidP="003B6453">
      <w:r w:rsidRPr="00FF518E">
        <w:t xml:space="preserve">This measure relates to improving combustion efficiency by adding controls to </w:t>
      </w:r>
      <w:r>
        <w:t xml:space="preserve">non-residential building heating boilers to </w:t>
      </w:r>
      <w:r w:rsidRPr="00FF518E">
        <w:t xml:space="preserve">vary the boiler </w:t>
      </w:r>
      <w:r>
        <w:t>entering water</w:t>
      </w:r>
      <w:r w:rsidRPr="00FF518E">
        <w:t xml:space="preserve"> temperature relative to heating load as a function of the outdoor air temperature to save energy.  Energy is saved by increasing the temperature difference between the water temperature</w:t>
      </w:r>
      <w:r>
        <w:t xml:space="preserve"> entering the boiler</w:t>
      </w:r>
      <w:r w:rsidRPr="00FF518E">
        <w:t xml:space="preserve"> in the boiler's heat exchanger and the boiler's burner flame temperature. The flame temperature remains the same while the </w:t>
      </w:r>
      <w:r>
        <w:t>water temperature leaving the boiler</w:t>
      </w:r>
      <w:r w:rsidRPr="00FF518E">
        <w:t xml:space="preserve"> decreases with the decrease in heating load due to an increase in outside air temperature.  A lockout temperature is also set to prevent the boiler from turning on when it is above a certain temperature outdoors.  </w:t>
      </w:r>
    </w:p>
    <w:p w:rsidR="003B6453" w:rsidRDefault="003B6453" w:rsidP="003B6453">
      <w:r>
        <w:t>This measure was developed to be applicable to the following program types: RF.  If applied to other program types, the measure savings should be verified.</w:t>
      </w:r>
    </w:p>
    <w:p w:rsidR="003B6453" w:rsidRPr="00933056" w:rsidRDefault="003B6453" w:rsidP="002C4399">
      <w:pPr>
        <w:pStyle w:val="Heading6"/>
      </w:pPr>
      <w:r w:rsidRPr="00933056">
        <w:t>Definition of Efficient Equipment</w:t>
      </w:r>
      <w:r>
        <w:t xml:space="preserve"> </w:t>
      </w:r>
    </w:p>
    <w:p w:rsidR="003B6453" w:rsidRDefault="003B6453" w:rsidP="003B6453">
      <w:pPr>
        <w:rPr>
          <w:b/>
          <w:iCs/>
        </w:rPr>
      </w:pPr>
      <w:r w:rsidRPr="00FF518E">
        <w:t xml:space="preserve">Natural gas customer adding boiler reset controls capable of resetting the boiler supply water temperature in an inverse linear fashion with outdoor air temperature.  Boiler lockout temperatures should be set </w:t>
      </w:r>
      <w:r>
        <w:t xml:space="preserve">to 55 </w:t>
      </w:r>
      <w:r w:rsidR="00C30848">
        <w:rPr>
          <w:rFonts w:cstheme="minorHAnsi"/>
        </w:rPr>
        <w:t>°</w:t>
      </w:r>
      <w:r>
        <w:t xml:space="preserve">F </w:t>
      </w:r>
      <w:r w:rsidRPr="00FF518E">
        <w:t xml:space="preserve">at this time as well, </w:t>
      </w:r>
      <w:r>
        <w:t>to turn the</w:t>
      </w:r>
      <w:r w:rsidRPr="00FF518E">
        <w:t xml:space="preserve"> boiler off when the temperature goes above a certain </w:t>
      </w:r>
      <w:r>
        <w:t>set</w:t>
      </w:r>
      <w:r w:rsidRPr="00FF518E">
        <w:t>point.</w:t>
      </w:r>
      <w:r>
        <w:t xml:space="preserve">  </w:t>
      </w:r>
    </w:p>
    <w:p w:rsidR="003B6453" w:rsidRDefault="003B6453" w:rsidP="002C4399">
      <w:pPr>
        <w:pStyle w:val="Heading6"/>
      </w:pPr>
      <w:r w:rsidRPr="00933056">
        <w:t>Definition of Baseline Equipment</w:t>
      </w:r>
      <w:r>
        <w:t xml:space="preserve"> </w:t>
      </w:r>
    </w:p>
    <w:p w:rsidR="003B6453" w:rsidRDefault="003B6453" w:rsidP="003B6453">
      <w:pPr>
        <w:rPr>
          <w:b/>
          <w:iCs/>
        </w:rPr>
      </w:pPr>
      <w:r w:rsidRPr="00FF518E">
        <w:t>Existing boiler without boiler reset controls, any size</w:t>
      </w:r>
      <w:r>
        <w:t xml:space="preserve"> with constant hot water flow.</w:t>
      </w:r>
      <w:r w:rsidRPr="00FF518E">
        <w:t xml:space="preserve"> </w:t>
      </w:r>
    </w:p>
    <w:p w:rsidR="003B6453" w:rsidRPr="00933056" w:rsidRDefault="003B6453" w:rsidP="002C4399">
      <w:pPr>
        <w:pStyle w:val="Heading6"/>
      </w:pPr>
      <w:r w:rsidRPr="00933056">
        <w:t>Deemed Lifetime of Efficient Equipment</w:t>
      </w:r>
      <w:r>
        <w:t xml:space="preserve"> </w:t>
      </w:r>
    </w:p>
    <w:p w:rsidR="003B6453" w:rsidRPr="00E74076" w:rsidRDefault="003B6453" w:rsidP="003B6453">
      <w:pPr>
        <w:rPr>
          <w:i/>
          <w:iCs/>
        </w:rPr>
      </w:pPr>
      <w:r>
        <w:t>The life of this measure is 20 years</w:t>
      </w:r>
      <w:r w:rsidRPr="00E74076">
        <w:rPr>
          <w:rStyle w:val="FootnoteReference"/>
          <w:b/>
          <w:i/>
          <w:smallCaps/>
        </w:rPr>
        <w:footnoteReference w:id="252"/>
      </w:r>
    </w:p>
    <w:p w:rsidR="003B6453" w:rsidRPr="00933056" w:rsidRDefault="003B6453" w:rsidP="002C4399">
      <w:pPr>
        <w:pStyle w:val="Heading6"/>
      </w:pPr>
      <w:r w:rsidRPr="00933056">
        <w:t xml:space="preserve">Deemed Measure Cost </w:t>
      </w:r>
    </w:p>
    <w:p w:rsidR="003B6453" w:rsidRDefault="003B6453" w:rsidP="003B6453">
      <w:r>
        <w:t>The cost of this measure is $612</w:t>
      </w:r>
      <w:r>
        <w:rPr>
          <w:rStyle w:val="FootnoteReference"/>
        </w:rPr>
        <w:footnoteReference w:id="253"/>
      </w:r>
    </w:p>
    <w:p w:rsidR="003B6453" w:rsidRDefault="003B6453" w:rsidP="002C4399">
      <w:pPr>
        <w:pStyle w:val="Heading6"/>
      </w:pPr>
      <w:r>
        <w:t>Loadshape</w:t>
      </w:r>
    </w:p>
    <w:p w:rsidR="003B6453" w:rsidRPr="006B66D5" w:rsidRDefault="003B6453" w:rsidP="003B6453">
      <w:r>
        <w:t>N/A</w:t>
      </w:r>
    </w:p>
    <w:p w:rsidR="003B6453" w:rsidRPr="00933056" w:rsidRDefault="003B6453" w:rsidP="002C4399">
      <w:pPr>
        <w:pStyle w:val="Heading6"/>
      </w:pPr>
      <w:r w:rsidRPr="00933056">
        <w:t>Coincidence Factor</w:t>
      </w:r>
      <w:r>
        <w:t xml:space="preserve"> </w:t>
      </w:r>
    </w:p>
    <w:p w:rsidR="003B6453" w:rsidRPr="00933056" w:rsidRDefault="003B6453" w:rsidP="003B6453">
      <w:r>
        <w:t>N/A</w:t>
      </w:r>
    </w:p>
    <w:p w:rsidR="003B6453" w:rsidRPr="00983739" w:rsidRDefault="003B6453" w:rsidP="003B6453">
      <w:pPr>
        <w:keepNext/>
        <w:pBdr>
          <w:top w:val="double" w:sz="4" w:space="1" w:color="auto"/>
          <w:bottom w:val="double" w:sz="4" w:space="1" w:color="auto"/>
        </w:pBdr>
        <w:jc w:val="center"/>
        <w:rPr>
          <w:rFonts w:cs="Calibri"/>
          <w:b/>
          <w:szCs w:val="20"/>
        </w:rPr>
      </w:pPr>
      <w:r w:rsidRPr="00983739">
        <w:rPr>
          <w:rFonts w:cs="Calibri"/>
          <w:b/>
          <w:szCs w:val="20"/>
        </w:rPr>
        <w:t>Algorithm</w:t>
      </w:r>
    </w:p>
    <w:p w:rsidR="003B6453" w:rsidRPr="00933056" w:rsidRDefault="003B6453" w:rsidP="002C4399">
      <w:pPr>
        <w:pStyle w:val="Heading6"/>
      </w:pPr>
      <w:r w:rsidRPr="00933056">
        <w:t xml:space="preserve">Calculation of Savings </w:t>
      </w:r>
    </w:p>
    <w:p w:rsidR="003B6453" w:rsidRDefault="003B6453">
      <w:pPr>
        <w:pStyle w:val="Heading6"/>
      </w:pPr>
      <w:r>
        <w:t xml:space="preserve">Electric </w:t>
      </w:r>
      <w:r w:rsidRPr="00933056">
        <w:t>Energy Savings</w:t>
      </w:r>
      <w:r>
        <w:t xml:space="preserve"> </w:t>
      </w:r>
    </w:p>
    <w:p w:rsidR="003B6453" w:rsidRPr="0061736C" w:rsidRDefault="003B6453" w:rsidP="003B6453">
      <w:r>
        <w:t>N/A</w:t>
      </w:r>
    </w:p>
    <w:p w:rsidR="003B6453" w:rsidRDefault="003B6453" w:rsidP="002C4399">
      <w:pPr>
        <w:pStyle w:val="Heading6"/>
      </w:pPr>
      <w:r w:rsidRPr="00933056">
        <w:t>Summer Coincident Peak Demand Savings</w:t>
      </w:r>
      <w:r>
        <w:t xml:space="preserve"> </w:t>
      </w:r>
    </w:p>
    <w:p w:rsidR="003B6453" w:rsidRDefault="003B6453" w:rsidP="003B6453">
      <w:r>
        <w:t>N/A</w:t>
      </w:r>
    </w:p>
    <w:p w:rsidR="003B6453" w:rsidRPr="00933056" w:rsidRDefault="009F7E8E" w:rsidP="002C4399">
      <w:pPr>
        <w:pStyle w:val="Heading6"/>
      </w:pPr>
      <w:r>
        <w:t>Natural Gas Energy Savings</w:t>
      </w:r>
    </w:p>
    <w:p w:rsidR="003B6453" w:rsidRDefault="003B6453" w:rsidP="003B6453">
      <w:pPr>
        <w:ind w:left="720"/>
        <w:rPr>
          <w:noProof/>
        </w:rPr>
      </w:pPr>
      <w:r w:rsidRPr="00AD0DF2">
        <w:rPr>
          <w:noProof/>
        </w:rPr>
        <w:t>Therm Savings = B</w:t>
      </w:r>
      <w:r>
        <w:rPr>
          <w:noProof/>
        </w:rPr>
        <w:t>input</w:t>
      </w:r>
      <w:r w:rsidRPr="00AD0DF2">
        <w:rPr>
          <w:noProof/>
        </w:rPr>
        <w:t xml:space="preserve"> * SF * </w:t>
      </w:r>
      <w:r>
        <w:rPr>
          <w:noProof/>
        </w:rPr>
        <w:t>EFLH /(</w:t>
      </w:r>
      <w:r w:rsidRPr="00AD0DF2">
        <w:rPr>
          <w:noProof/>
        </w:rPr>
        <w:t xml:space="preserve"> 100)</w:t>
      </w:r>
    </w:p>
    <w:p w:rsidR="003B6453" w:rsidRPr="00933056" w:rsidRDefault="003B6453" w:rsidP="003B6453">
      <w:pPr>
        <w:ind w:left="720"/>
        <w:rPr>
          <w:noProof/>
        </w:rPr>
      </w:pPr>
      <w:r w:rsidRPr="00933056">
        <w:rPr>
          <w:noProof/>
        </w:rPr>
        <w:t>Where:</w:t>
      </w:r>
    </w:p>
    <w:p w:rsidR="003B6453" w:rsidRDefault="003B6453" w:rsidP="003B6453">
      <w:pPr>
        <w:ind w:left="1440"/>
        <w:rPr>
          <w:noProof/>
        </w:rPr>
      </w:pPr>
      <w:r>
        <w:rPr>
          <w:noProof/>
        </w:rPr>
        <w:t xml:space="preserve">Binput </w:t>
      </w:r>
      <w:r>
        <w:rPr>
          <w:noProof/>
        </w:rPr>
        <w:tab/>
        <w:t>= B</w:t>
      </w:r>
      <w:r w:rsidRPr="00AD0DF2">
        <w:rPr>
          <w:noProof/>
        </w:rPr>
        <w:t xml:space="preserve">oiler Input Capacity </w:t>
      </w:r>
      <w:r>
        <w:rPr>
          <w:noProof/>
        </w:rPr>
        <w:t>(k</w:t>
      </w:r>
      <w:r w:rsidR="006923E8">
        <w:rPr>
          <w:noProof/>
        </w:rPr>
        <w:t>Btu</w:t>
      </w:r>
      <w:r w:rsidR="00AD052E">
        <w:rPr>
          <w:noProof/>
        </w:rPr>
        <w:t>/hr</w:t>
      </w:r>
      <w:r>
        <w:rPr>
          <w:noProof/>
        </w:rPr>
        <w:t>)</w:t>
      </w:r>
    </w:p>
    <w:p w:rsidR="003B6453" w:rsidRDefault="003B6453" w:rsidP="003B6453">
      <w:pPr>
        <w:ind w:left="2160"/>
        <w:rPr>
          <w:noProof/>
        </w:rPr>
      </w:pPr>
      <w:r>
        <w:rPr>
          <w:noProof/>
        </w:rPr>
        <w:t>= custom</w:t>
      </w:r>
    </w:p>
    <w:p w:rsidR="003B6453" w:rsidRDefault="003B6453" w:rsidP="003B6453">
      <w:pPr>
        <w:ind w:left="1440"/>
        <w:rPr>
          <w:noProof/>
        </w:rPr>
      </w:pPr>
      <w:r w:rsidRPr="007446C3">
        <w:rPr>
          <w:noProof/>
        </w:rPr>
        <w:t>SF</w:t>
      </w:r>
      <w:r>
        <w:rPr>
          <w:noProof/>
        </w:rPr>
        <w:t xml:space="preserve"> </w:t>
      </w:r>
      <w:r>
        <w:rPr>
          <w:noProof/>
        </w:rPr>
        <w:tab/>
        <w:t xml:space="preserve">= </w:t>
      </w:r>
      <w:r w:rsidRPr="00CE5D08">
        <w:rPr>
          <w:noProof/>
        </w:rPr>
        <w:t>Savings factor</w:t>
      </w:r>
    </w:p>
    <w:p w:rsidR="003B6453" w:rsidRDefault="003B6453" w:rsidP="003B6453">
      <w:pPr>
        <w:ind w:left="2160"/>
        <w:rPr>
          <w:noProof/>
        </w:rPr>
      </w:pPr>
      <w:r>
        <w:rPr>
          <w:noProof/>
        </w:rPr>
        <w:t>= 8%</w:t>
      </w:r>
      <w:r>
        <w:rPr>
          <w:rStyle w:val="FootnoteReference"/>
          <w:noProof/>
        </w:rPr>
        <w:footnoteReference w:id="254"/>
      </w:r>
      <w:r>
        <w:rPr>
          <w:noProof/>
        </w:rPr>
        <w:t xml:space="preserve"> or custom</w:t>
      </w:r>
    </w:p>
    <w:p w:rsidR="003B6453" w:rsidRDefault="003B6453" w:rsidP="003B6453">
      <w:pPr>
        <w:ind w:left="1440"/>
        <w:rPr>
          <w:noProof/>
        </w:rPr>
      </w:pPr>
      <w:r>
        <w:rPr>
          <w:noProof/>
        </w:rPr>
        <w:t xml:space="preserve">EFLH </w:t>
      </w:r>
      <w:r>
        <w:rPr>
          <w:noProof/>
        </w:rPr>
        <w:tab/>
      </w:r>
      <w:r w:rsidR="00AD052E">
        <w:rPr>
          <w:noProof/>
        </w:rPr>
        <w:t xml:space="preserve">= </w:t>
      </w:r>
      <w:r w:rsidRPr="00B44AA8">
        <w:rPr>
          <w:noProof/>
        </w:rPr>
        <w:t>Equivalent Full Load Hours for heating</w:t>
      </w:r>
      <w:r>
        <w:rPr>
          <w:noProof/>
        </w:rPr>
        <w:t xml:space="preserve"> are provided in section 4.4 HVAC End Use</w:t>
      </w:r>
      <w:r>
        <w:rPr>
          <w:rStyle w:val="FootnoteReference"/>
          <w:noProof/>
        </w:rPr>
        <w:t xml:space="preserve"> </w:t>
      </w:r>
    </w:p>
    <w:p w:rsidR="00AD052E" w:rsidRDefault="00AD052E" w:rsidP="003B6453">
      <w:pPr>
        <w:ind w:left="1440"/>
        <w:rPr>
          <w:noProof/>
        </w:rPr>
      </w:pPr>
      <w:r>
        <w:rPr>
          <w:noProof/>
        </w:rPr>
        <w:t>100</w:t>
      </w:r>
      <w:r>
        <w:rPr>
          <w:noProof/>
        </w:rPr>
        <w:tab/>
        <w:t>= conversion from kBtu to therms</w:t>
      </w:r>
    </w:p>
    <w:p w:rsidR="003B6453" w:rsidRPr="00933056" w:rsidRDefault="003B6453" w:rsidP="003B6453">
      <w:r>
        <w:rPr>
          <w:rFonts w:cs="Calibri"/>
          <w:noProof/>
          <w:szCs w:val="20"/>
        </w:rPr>
        <mc:AlternateContent>
          <mc:Choice Requires="wps">
            <w:drawing>
              <wp:inline distT="0" distB="0" distL="0" distR="0" wp14:anchorId="67F5B8F8" wp14:editId="58C5FF13">
                <wp:extent cx="5734050" cy="1214717"/>
                <wp:effectExtent l="0" t="0" r="19050" b="24130"/>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214717"/>
                        </a:xfrm>
                        <a:prstGeom prst="rect">
                          <a:avLst/>
                        </a:prstGeom>
                        <a:solidFill>
                          <a:srgbClr val="FFFFFF"/>
                        </a:solidFill>
                        <a:ln w="9525">
                          <a:solidFill>
                            <a:srgbClr val="000000"/>
                          </a:solidFill>
                          <a:miter lim="800000"/>
                          <a:headEnd/>
                          <a:tailEnd/>
                        </a:ln>
                      </wps:spPr>
                      <wps:txbx>
                        <w:txbxContent>
                          <w:p w:rsidR="00AA3E74" w:rsidRPr="0047702A" w:rsidRDefault="00AA3E74" w:rsidP="003B6453">
                            <w:pPr>
                              <w:rPr>
                                <w:rStyle w:val="BookTitle"/>
                              </w:rPr>
                            </w:pPr>
                            <w:r w:rsidRPr="0047702A">
                              <w:rPr>
                                <w:rStyle w:val="BookTitle"/>
                              </w:rPr>
                              <w:t>EXAMPLE</w:t>
                            </w:r>
                          </w:p>
                          <w:p w:rsidR="00AA3E74" w:rsidRDefault="00AA3E74" w:rsidP="003B6453">
                            <w:pPr>
                              <w:ind w:left="720"/>
                            </w:pPr>
                            <w:r w:rsidRPr="00933056">
                              <w:t xml:space="preserve">For example, </w:t>
                            </w:r>
                            <w:r>
                              <w:t xml:space="preserve">a 800 kBtu/hr boiler at a restaurant in Rockford, IL </w:t>
                            </w:r>
                          </w:p>
                          <w:p w:rsidR="00AA3E74" w:rsidRDefault="00AA3E74" w:rsidP="003B6453">
                            <w:pPr>
                              <w:spacing w:after="0"/>
                              <w:ind w:left="1440"/>
                            </w:pPr>
                            <w:r w:rsidRPr="0049578D">
                              <w:t>Δ</w:t>
                            </w:r>
                            <w:r>
                              <w:t xml:space="preserve">Therms </w:t>
                            </w:r>
                            <w:r w:rsidRPr="0049578D">
                              <w:t xml:space="preserve">= </w:t>
                            </w:r>
                            <w:r>
                              <w:t>800</w:t>
                            </w:r>
                            <w:r w:rsidRPr="0049578D">
                              <w:t xml:space="preserve"> </w:t>
                            </w:r>
                            <w:r>
                              <w:t>* 0.08</w:t>
                            </w:r>
                            <w:r w:rsidRPr="0049578D">
                              <w:t xml:space="preserve"> * </w:t>
                            </w:r>
                            <w:r>
                              <w:t>1,496</w:t>
                            </w:r>
                            <w:r w:rsidRPr="0049578D">
                              <w:t xml:space="preserve"> / (100)</w:t>
                            </w:r>
                          </w:p>
                          <w:p w:rsidR="00AA3E74" w:rsidRPr="00933056" w:rsidRDefault="00AA3E74" w:rsidP="003B6453">
                            <w:pPr>
                              <w:spacing w:after="0"/>
                              <w:ind w:left="2160"/>
                            </w:pPr>
                            <w:r>
                              <w:t>= 957 Therms</w:t>
                            </w:r>
                          </w:p>
                          <w:p w:rsidR="00AA3E74" w:rsidRDefault="00AA3E74" w:rsidP="003B6453">
                            <w:pPr>
                              <w:ind w:left="720"/>
                            </w:pPr>
                          </w:p>
                        </w:txbxContent>
                      </wps:txbx>
                      <wps:bodyPr rot="0" vert="horz" wrap="square" lIns="91440" tIns="45720" rIns="91440" bIns="45720" anchor="t" anchorCtr="0" upright="1">
                        <a:noAutofit/>
                      </wps:bodyPr>
                    </wps:wsp>
                  </a:graphicData>
                </a:graphic>
              </wp:inline>
            </w:drawing>
          </mc:Choice>
          <mc:Fallback>
            <w:pict>
              <v:shape id="Text Box 293" o:spid="_x0000_s1056" type="#_x0000_t202" style="width:451.5pt;height:9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">
                <v:textbox>
                  <w:txbxContent>
                    <w:p w:rsidR="00AA3E74" w:rsidRPr="0047702A" w:rsidRDefault="00AA3E74" w:rsidP="003B6453">
                      <w:pPr>
                        <w:rPr>
                          <w:rStyle w:val="BookTitle"/>
                        </w:rPr>
                      </w:pPr>
                      <w:r w:rsidRPr="0047702A">
                        <w:rPr>
                          <w:rStyle w:val="BookTitle"/>
                        </w:rPr>
                        <w:t>EXAMPLE</w:t>
                      </w:r>
                    </w:p>
                    <w:p w:rsidR="00AA3E74" w:rsidRDefault="00AA3E74" w:rsidP="003B6453">
                      <w:pPr>
                        <w:ind w:left="720"/>
                      </w:pPr>
                      <w:r w:rsidRPr="00933056">
                        <w:t xml:space="preserve">For example, </w:t>
                      </w:r>
                      <w:r>
                        <w:t xml:space="preserve">a 800 kBtu/hr boiler at a restaurant in Rockford, IL </w:t>
                      </w:r>
                    </w:p>
                    <w:p w:rsidR="00AA3E74" w:rsidRDefault="00AA3E74" w:rsidP="003B6453">
                      <w:pPr>
                        <w:spacing w:after="0"/>
                        <w:ind w:left="1440"/>
                      </w:pPr>
                      <w:r w:rsidRPr="0049578D">
                        <w:t>Δ</w:t>
                      </w:r>
                      <w:r>
                        <w:t xml:space="preserve">Therms </w:t>
                      </w:r>
                      <w:r w:rsidRPr="0049578D">
                        <w:t xml:space="preserve">= </w:t>
                      </w:r>
                      <w:r>
                        <w:t>800</w:t>
                      </w:r>
                      <w:r w:rsidRPr="0049578D">
                        <w:t xml:space="preserve"> </w:t>
                      </w:r>
                      <w:r>
                        <w:t>* 0.08</w:t>
                      </w:r>
                      <w:r w:rsidRPr="0049578D">
                        <w:t xml:space="preserve"> * </w:t>
                      </w:r>
                      <w:r>
                        <w:t>1,496</w:t>
                      </w:r>
                      <w:r w:rsidRPr="0049578D">
                        <w:t xml:space="preserve"> / (100)</w:t>
                      </w:r>
                    </w:p>
                    <w:p w:rsidR="00AA3E74" w:rsidRPr="00933056" w:rsidRDefault="00AA3E74" w:rsidP="003B6453">
                      <w:pPr>
                        <w:spacing w:after="0"/>
                        <w:ind w:left="2160"/>
                      </w:pPr>
                      <w:r>
                        <w:t>= 957 Therms</w:t>
                      </w:r>
                    </w:p>
                    <w:p w:rsidR="00AA3E74" w:rsidRDefault="00AA3E74" w:rsidP="003B6453">
                      <w:pPr>
                        <w:ind w:left="720"/>
                      </w:pPr>
                    </w:p>
                  </w:txbxContent>
                </v:textbox>
                <w10:anchorlock/>
              </v:shape>
            </w:pict>
          </mc:Fallback>
        </mc:AlternateContent>
      </w:r>
    </w:p>
    <w:p w:rsidR="003B6453" w:rsidRDefault="003B6453" w:rsidP="002C4399">
      <w:pPr>
        <w:pStyle w:val="Heading6"/>
        <w:rPr>
          <w:iCs/>
        </w:rPr>
      </w:pPr>
      <w:r w:rsidRPr="00933056">
        <w:t xml:space="preserve">Water Impact Descriptions and Calculation  </w:t>
      </w:r>
    </w:p>
    <w:p w:rsidR="003B6453" w:rsidRPr="00933056" w:rsidRDefault="003B6453" w:rsidP="003B6453">
      <w:r>
        <w:t>N/A</w:t>
      </w:r>
    </w:p>
    <w:p w:rsidR="003B6453" w:rsidRDefault="003B6453" w:rsidP="002C4399">
      <w:pPr>
        <w:pStyle w:val="Heading6"/>
      </w:pPr>
      <w:r w:rsidRPr="00933056">
        <w:t>Deemed O&amp;M Cost Adjustment Calculation</w:t>
      </w:r>
      <w:r>
        <w:t xml:space="preserve"> </w:t>
      </w:r>
    </w:p>
    <w:p w:rsidR="003B6453" w:rsidRPr="00933056" w:rsidRDefault="003B6453" w:rsidP="003B6453">
      <w:r>
        <w:t>N/A</w:t>
      </w:r>
    </w:p>
    <w:p w:rsidR="003B6453" w:rsidRDefault="003B6453" w:rsidP="002C4399">
      <w:pPr>
        <w:pStyle w:val="Heading6"/>
      </w:pPr>
      <w:r>
        <w:t xml:space="preserve">Measure Code: </w:t>
      </w:r>
      <w:r w:rsidRPr="00E74076">
        <w:t>CI-HVC-BLRC-V0</w:t>
      </w:r>
      <w:r>
        <w:t>2</w:t>
      </w:r>
      <w:r w:rsidRPr="00E74076">
        <w:t>-</w:t>
      </w:r>
      <w:r>
        <w:t>130601</w:t>
      </w:r>
    </w:p>
    <w:p w:rsidR="003B6453" w:rsidRDefault="003B6453" w:rsidP="003B6453">
      <w:pPr>
        <w:sectPr w:rsidR="003B6453" w:rsidSect="0009467B">
          <w:headerReference w:type="even" r:id="rId131"/>
          <w:headerReference w:type="default" r:id="rId132"/>
          <w:headerReference w:type="first" r:id="rId133"/>
          <w:type w:val="continuous"/>
          <w:pgSz w:w="12240" w:h="15840" w:code="1"/>
          <w:pgMar w:top="1440" w:right="1440" w:bottom="1440" w:left="1440" w:header="720" w:footer="720" w:gutter="0"/>
          <w:cols w:space="720"/>
          <w:docGrid w:linePitch="272"/>
        </w:sectPr>
      </w:pPr>
      <w:r>
        <w:br w:type="page"/>
      </w:r>
    </w:p>
    <w:p w:rsidR="003B6453" w:rsidRPr="008079E1" w:rsidRDefault="003B6453">
      <w:pPr>
        <w:pStyle w:val="Heading3"/>
      </w:pPr>
      <w:bookmarkStart w:id="540" w:name="_Ref325898304"/>
      <w:bookmarkStart w:id="541" w:name="_Ref325898314"/>
      <w:bookmarkStart w:id="542" w:name="_Toc325918713"/>
      <w:bookmarkStart w:id="543" w:name="_Toc333219036"/>
      <w:bookmarkStart w:id="544" w:name="_Ref355944414"/>
      <w:bookmarkStart w:id="545" w:name="_Toc380062834"/>
      <w:r>
        <w:t>Condensing Unit Heaters</w:t>
      </w:r>
      <w:bookmarkEnd w:id="540"/>
      <w:bookmarkEnd w:id="541"/>
      <w:bookmarkEnd w:id="542"/>
      <w:bookmarkEnd w:id="543"/>
      <w:bookmarkEnd w:id="544"/>
      <w:bookmarkEnd w:id="545"/>
    </w:p>
    <w:p w:rsidR="003B6453" w:rsidRDefault="003B6453" w:rsidP="002C4399">
      <w:pPr>
        <w:pStyle w:val="Heading6"/>
      </w:pPr>
      <w:r w:rsidRPr="002F371F">
        <w:t xml:space="preserve">Description </w:t>
      </w:r>
    </w:p>
    <w:p w:rsidR="003B6453" w:rsidRPr="009D47C3" w:rsidRDefault="003B6453" w:rsidP="003B6453">
      <w:r>
        <w:t>This measure applies to a gas fired c</w:t>
      </w:r>
      <w:r w:rsidRPr="00853651">
        <w:t xml:space="preserve">ondensing unit heater </w:t>
      </w:r>
      <w:r>
        <w:t>installed in a commercial application.</w:t>
      </w:r>
    </w:p>
    <w:p w:rsidR="003B6453" w:rsidRDefault="003B6453" w:rsidP="003B6453">
      <w:r>
        <w:t xml:space="preserve">This measure was developed to be applicable to the following program types: </w:t>
      </w:r>
      <w:r w:rsidRPr="00870019">
        <w:t>TOS,</w:t>
      </w:r>
      <w:r>
        <w:t xml:space="preserve"> NC.</w:t>
      </w:r>
      <w:r w:rsidRPr="00870019">
        <w:t xml:space="preserve"> </w:t>
      </w:r>
      <w:r>
        <w:t>If applied to other program types, the measure savings should be verified.</w:t>
      </w:r>
    </w:p>
    <w:p w:rsidR="003B6453" w:rsidRDefault="003B6453" w:rsidP="002C4399">
      <w:pPr>
        <w:pStyle w:val="Heading6"/>
      </w:pPr>
      <w:r w:rsidRPr="002F371F">
        <w:t xml:space="preserve">Definition of Efficient Equipment </w:t>
      </w:r>
    </w:p>
    <w:p w:rsidR="003B6453" w:rsidRPr="009D47C3" w:rsidRDefault="003B6453" w:rsidP="003B6453">
      <w:r w:rsidRPr="001D4463">
        <w:t>In order for this characterization to apply, the efficient equipment is assumed to be</w:t>
      </w:r>
      <w:r>
        <w:t xml:space="preserve"> a c</w:t>
      </w:r>
      <w:r w:rsidRPr="00853651">
        <w:t xml:space="preserve">ondensing unit heater up to 300 MBH </w:t>
      </w:r>
      <w:r>
        <w:t xml:space="preserve">with a </w:t>
      </w:r>
      <w:r w:rsidRPr="00853651">
        <w:t>Thermal Efficiency &gt; 90%</w:t>
      </w:r>
      <w:r>
        <w:t xml:space="preserve"> and the h</w:t>
      </w:r>
      <w:r w:rsidRPr="00853651">
        <w:t>eater must be vented, and condensate drained per manufacturer specifications</w:t>
      </w:r>
      <w:r>
        <w:t>. The unit must be replacing existing natural gas equipment.</w:t>
      </w:r>
    </w:p>
    <w:p w:rsidR="003B6453" w:rsidRDefault="003B6453" w:rsidP="002C4399">
      <w:pPr>
        <w:pStyle w:val="Heading6"/>
      </w:pPr>
      <w:r w:rsidRPr="002F371F">
        <w:t xml:space="preserve">Definition of Baseline Equipment </w:t>
      </w:r>
    </w:p>
    <w:p w:rsidR="003B6453" w:rsidRPr="008A1577" w:rsidRDefault="003B6453" w:rsidP="003B6453">
      <w:r w:rsidRPr="001D4463">
        <w:t>In order for this characterization to apply, the baseline condition is assumed to be a</w:t>
      </w:r>
      <w:r>
        <w:t xml:space="preserve"> non-condensing natural gas unit heater at end of life.</w:t>
      </w:r>
    </w:p>
    <w:p w:rsidR="003B6453" w:rsidRDefault="003B6453" w:rsidP="002C4399">
      <w:pPr>
        <w:pStyle w:val="Heading6"/>
      </w:pPr>
      <w:r w:rsidRPr="002F371F">
        <w:t xml:space="preserve">Deemed Lifetime of Efficient Equipment </w:t>
      </w:r>
    </w:p>
    <w:p w:rsidR="003B6453" w:rsidRPr="008A1577" w:rsidRDefault="003B6453" w:rsidP="003B6453">
      <w:r w:rsidRPr="00C36108">
        <w:t>The expected measure life is assumed to be</w:t>
      </w:r>
      <w:r>
        <w:t xml:space="preserve"> 12 years</w:t>
      </w:r>
      <w:r>
        <w:rPr>
          <w:rStyle w:val="FootnoteReference"/>
        </w:rPr>
        <w:footnoteReference w:id="255"/>
      </w:r>
    </w:p>
    <w:p w:rsidR="003B6453" w:rsidRDefault="003B6453" w:rsidP="002C4399">
      <w:pPr>
        <w:pStyle w:val="Heading6"/>
      </w:pPr>
      <w:r w:rsidRPr="002F371F">
        <w:t xml:space="preserve">Deemed Measure Cost </w:t>
      </w:r>
    </w:p>
    <w:p w:rsidR="003B6453" w:rsidRPr="008A1577" w:rsidRDefault="003B6453" w:rsidP="003B6453">
      <w:r w:rsidRPr="001D4463">
        <w:t>The incremental capital cost for a</w:t>
      </w:r>
      <w:r>
        <w:t xml:space="preserve"> unit heater is $676</w:t>
      </w:r>
      <w:r>
        <w:rPr>
          <w:rStyle w:val="FootnoteReference"/>
        </w:rPr>
        <w:footnoteReference w:id="256"/>
      </w:r>
    </w:p>
    <w:p w:rsidR="003B6453" w:rsidRDefault="003B6453" w:rsidP="002C4399">
      <w:pPr>
        <w:pStyle w:val="Heading6"/>
      </w:pPr>
      <w:r>
        <w:t>Loadshape</w:t>
      </w:r>
    </w:p>
    <w:p w:rsidR="003B6453" w:rsidRPr="006B66D5" w:rsidRDefault="003B6453" w:rsidP="003B6453">
      <w:r>
        <w:t>N/A</w:t>
      </w:r>
    </w:p>
    <w:p w:rsidR="003B6453" w:rsidRDefault="003B6453" w:rsidP="002C4399">
      <w:pPr>
        <w:pStyle w:val="Heading6"/>
      </w:pPr>
      <w:r w:rsidRPr="002F371F">
        <w:t>Coincidence Factor</w:t>
      </w:r>
    </w:p>
    <w:p w:rsidR="003B6453" w:rsidRPr="00B74D6D" w:rsidRDefault="003B6453" w:rsidP="003B6453">
      <w:r>
        <w:t>N/A</w:t>
      </w:r>
    </w:p>
    <w:p w:rsidR="003B6453" w:rsidRPr="002F371F" w:rsidRDefault="003B6453" w:rsidP="003B6453">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3B6453" w:rsidRDefault="003B6453" w:rsidP="002C4399">
      <w:pPr>
        <w:pStyle w:val="Heading6"/>
      </w:pPr>
      <w:r w:rsidRPr="002F371F">
        <w:t xml:space="preserve">Calculation of Savings </w:t>
      </w:r>
    </w:p>
    <w:p w:rsidR="003B6453" w:rsidRDefault="003B6453">
      <w:pPr>
        <w:pStyle w:val="Heading6"/>
      </w:pPr>
      <w:r>
        <w:t xml:space="preserve">Electric </w:t>
      </w:r>
      <w:r w:rsidRPr="002F371F">
        <w:t xml:space="preserve">Energy Savings </w:t>
      </w:r>
    </w:p>
    <w:p w:rsidR="003B6453" w:rsidRPr="00B74D6D" w:rsidRDefault="003B6453" w:rsidP="003B6453">
      <w:r>
        <w:t>N/A</w:t>
      </w:r>
    </w:p>
    <w:p w:rsidR="003B6453" w:rsidRDefault="003B6453" w:rsidP="002C4399">
      <w:pPr>
        <w:pStyle w:val="Heading6"/>
      </w:pPr>
      <w:r w:rsidRPr="00933056">
        <w:t>Summer Coincident Peak Demand Savings</w:t>
      </w:r>
      <w:r>
        <w:t xml:space="preserve"> </w:t>
      </w:r>
    </w:p>
    <w:p w:rsidR="003B6453" w:rsidRPr="00B74D6D" w:rsidRDefault="003B6453" w:rsidP="003B6453">
      <w:r>
        <w:t>N/A</w:t>
      </w:r>
    </w:p>
    <w:p w:rsidR="003B6453" w:rsidRDefault="006140B9" w:rsidP="002C4399">
      <w:pPr>
        <w:pStyle w:val="Heading6"/>
      </w:pPr>
      <w:r>
        <w:t xml:space="preserve">Natural </w:t>
      </w:r>
      <w:r w:rsidR="003B6453">
        <w:t>G</w:t>
      </w:r>
      <w:r>
        <w:t>as</w:t>
      </w:r>
      <w:r w:rsidR="003B6453">
        <w:t xml:space="preserve"> </w:t>
      </w:r>
      <w:r>
        <w:t>Energy Savings</w:t>
      </w:r>
    </w:p>
    <w:p w:rsidR="003B6453" w:rsidRPr="00355728" w:rsidRDefault="003B6453" w:rsidP="003B6453">
      <w:r>
        <w:t>The annual natural gas energy savings from this measure is a deemed value equaling 266 Therms.</w:t>
      </w:r>
    </w:p>
    <w:p w:rsidR="003B6453" w:rsidRDefault="003B6453" w:rsidP="002C4399">
      <w:pPr>
        <w:pStyle w:val="Heading6"/>
      </w:pPr>
      <w:r w:rsidRPr="002F371F">
        <w:t xml:space="preserve">Water Impact Descriptions and Calculation  </w:t>
      </w:r>
    </w:p>
    <w:p w:rsidR="003B6453" w:rsidRPr="00B74D6D" w:rsidRDefault="003B6453" w:rsidP="003B6453">
      <w:r>
        <w:t>N/A</w:t>
      </w:r>
    </w:p>
    <w:p w:rsidR="003B6453" w:rsidRDefault="003B6453" w:rsidP="002C4399">
      <w:pPr>
        <w:pStyle w:val="Heading6"/>
      </w:pPr>
      <w:r w:rsidRPr="002F371F">
        <w:t xml:space="preserve">Deemed O&amp;M Cost Adjustment Calculation </w:t>
      </w:r>
    </w:p>
    <w:p w:rsidR="003B6453" w:rsidRPr="00B74D6D" w:rsidRDefault="003B6453" w:rsidP="003B6453">
      <w:r>
        <w:t>N/A</w:t>
      </w:r>
    </w:p>
    <w:p w:rsidR="003B6453" w:rsidRPr="002F371F" w:rsidRDefault="003B6453" w:rsidP="002C4399">
      <w:pPr>
        <w:pStyle w:val="Heading6"/>
      </w:pPr>
      <w:r>
        <w:t xml:space="preserve">Measure Code: </w:t>
      </w:r>
      <w:r w:rsidRPr="00E74076">
        <w:t>CI-HVC-CUHT-V01-</w:t>
      </w:r>
      <w:r>
        <w:t>120601</w:t>
      </w:r>
    </w:p>
    <w:p w:rsidR="003B6453" w:rsidRDefault="003B6453" w:rsidP="003B6453">
      <w:pPr>
        <w:widowControl/>
        <w:spacing w:after="0"/>
        <w:jc w:val="left"/>
        <w:rPr>
          <w:rFonts w:cstheme="minorHAnsi"/>
          <w:highlight w:val="lightGray"/>
        </w:rPr>
        <w:sectPr w:rsidR="003B6453" w:rsidSect="0009467B">
          <w:headerReference w:type="default" r:id="rId134"/>
          <w:type w:val="continuous"/>
          <w:pgSz w:w="12240" w:h="15840" w:code="1"/>
          <w:pgMar w:top="1440" w:right="1440" w:bottom="1440" w:left="1440" w:header="720" w:footer="720" w:gutter="0"/>
          <w:cols w:space="720"/>
          <w:docGrid w:linePitch="272"/>
        </w:sectPr>
      </w:pPr>
      <w:r>
        <w:rPr>
          <w:rFonts w:cstheme="minorHAnsi"/>
          <w:highlight w:val="lightGray"/>
        </w:rPr>
        <w:br w:type="page"/>
      </w:r>
    </w:p>
    <w:p w:rsidR="00C01BAF" w:rsidRPr="008079E1" w:rsidRDefault="00C01BAF">
      <w:pPr>
        <w:pStyle w:val="Heading3"/>
      </w:pPr>
      <w:bookmarkStart w:id="546" w:name="_Ref325898359"/>
      <w:bookmarkStart w:id="547" w:name="_Ref325898366"/>
      <w:bookmarkStart w:id="548" w:name="_Toc325918714"/>
      <w:bookmarkStart w:id="549" w:name="_Toc333219037"/>
      <w:bookmarkStart w:id="550" w:name="_Toc380062835"/>
      <w:r>
        <w:t>Electric Chiller</w:t>
      </w:r>
      <w:bookmarkEnd w:id="546"/>
      <w:bookmarkEnd w:id="547"/>
      <w:bookmarkEnd w:id="548"/>
      <w:bookmarkEnd w:id="549"/>
      <w:bookmarkEnd w:id="550"/>
    </w:p>
    <w:p w:rsidR="00C01BAF" w:rsidRDefault="00C01BAF" w:rsidP="002C4399">
      <w:pPr>
        <w:pStyle w:val="Heading6"/>
      </w:pPr>
      <w:r w:rsidRPr="002F371F">
        <w:t xml:space="preserve">Description </w:t>
      </w:r>
    </w:p>
    <w:p w:rsidR="00C01BAF" w:rsidRDefault="00C01BAF" w:rsidP="00C01BAF">
      <w:r w:rsidRPr="00CD0E35">
        <w:t>This measure relates to the installation of a new electric chiller meeting the efficiency standards presented below. This measure could relate to the replacement of an existing unit at the end of its useful life, or the installation of a new system in an existing building (i.e. time of sale).</w:t>
      </w:r>
      <w:r>
        <w:t xml:space="preserve"> Only single-chiller applications should be assessed with this methodology. The characterization is not suited for multiple chillers projects or chillers equipped with variable speed drives (VSDs). </w:t>
      </w:r>
    </w:p>
    <w:p w:rsidR="00C01BAF" w:rsidRDefault="00C01BAF" w:rsidP="00C01BAF">
      <w:r>
        <w:t xml:space="preserve">This measure was developed to be applicable to the following program types: </w:t>
      </w:r>
      <w:r w:rsidRPr="00870019">
        <w:t>TOS,</w:t>
      </w:r>
      <w:r>
        <w:t xml:space="preserve"> NC.</w:t>
      </w:r>
      <w:r w:rsidRPr="00870019">
        <w:t xml:space="preserve"> </w:t>
      </w:r>
      <w:r>
        <w:t>If applied to other program types, the measure savings should be verified.</w:t>
      </w:r>
    </w:p>
    <w:p w:rsidR="00C01BAF" w:rsidRDefault="00C01BAF" w:rsidP="002C4399">
      <w:pPr>
        <w:pStyle w:val="Heading6"/>
      </w:pPr>
      <w:r w:rsidRPr="002F371F">
        <w:t xml:space="preserve">Definition of Efficient Equipment </w:t>
      </w:r>
    </w:p>
    <w:p w:rsidR="00C01BAF" w:rsidRPr="00E14B2B" w:rsidRDefault="00C01BAF" w:rsidP="00C01BAF">
      <w:r w:rsidRPr="00E14B2B">
        <w:t>In order for this characterization to apply, the efficient equipment is assumed to exceed the efficiency requirements of the 200</w:t>
      </w:r>
      <w:r>
        <w:t>9</w:t>
      </w:r>
      <w:r w:rsidRPr="00E14B2B">
        <w:t xml:space="preserve"> International Energy Conservation Code, Table 503.2.3(7</w:t>
      </w:r>
      <w:r>
        <w:t>)</w:t>
      </w:r>
    </w:p>
    <w:p w:rsidR="00C01BAF" w:rsidRDefault="00C01BAF" w:rsidP="002C4399">
      <w:pPr>
        <w:pStyle w:val="Heading6"/>
      </w:pPr>
      <w:r w:rsidRPr="002F371F">
        <w:t xml:space="preserve">Definition of Baseline Equipment </w:t>
      </w:r>
    </w:p>
    <w:p w:rsidR="00C01BAF" w:rsidRPr="00E14B2B" w:rsidRDefault="00C01BAF" w:rsidP="00C01BAF">
      <w:pPr>
        <w:rPr>
          <w:b/>
        </w:rPr>
      </w:pPr>
      <w:r w:rsidRPr="00E14B2B">
        <w:t>In order for this characterization to apply, the baseline equipment is assumed to meet the efficiency requirements of the200</w:t>
      </w:r>
      <w:r>
        <w:t>9</w:t>
      </w:r>
      <w:r w:rsidRPr="00E14B2B">
        <w:t xml:space="preserve"> International Energy Conservation Code, Table 503.2.3(7).</w:t>
      </w:r>
    </w:p>
    <w:p w:rsidR="00C01BAF" w:rsidRDefault="00C01BAF" w:rsidP="002C4399">
      <w:pPr>
        <w:pStyle w:val="Heading6"/>
      </w:pPr>
      <w:r w:rsidRPr="002F371F">
        <w:t xml:space="preserve">Deemed Lifetime of Efficient Equipment </w:t>
      </w:r>
    </w:p>
    <w:p w:rsidR="00C01BAF" w:rsidRDefault="00C01BAF" w:rsidP="00C01BAF">
      <w:r w:rsidRPr="00E14B2B">
        <w:t xml:space="preserve">The expected measure life is assumed to be </w:t>
      </w:r>
      <w:r w:rsidRPr="00E14B2B">
        <w:rPr>
          <w:noProof/>
        </w:rPr>
        <w:t xml:space="preserve">20 years </w:t>
      </w:r>
      <w:r w:rsidRPr="00E14B2B">
        <w:rPr>
          <w:vertAlign w:val="superscript"/>
        </w:rPr>
        <w:footnoteReference w:id="257"/>
      </w:r>
      <w:r w:rsidRPr="00E14B2B">
        <w:t xml:space="preserve">. </w:t>
      </w:r>
    </w:p>
    <w:p w:rsidR="00C01BAF" w:rsidRDefault="00C01BAF" w:rsidP="002C4399">
      <w:pPr>
        <w:pStyle w:val="Heading6"/>
      </w:pPr>
      <w:r w:rsidRPr="002F371F">
        <w:t xml:space="preserve">Deemed Measure Cost </w:t>
      </w:r>
    </w:p>
    <w:p w:rsidR="00C01BAF" w:rsidRPr="00E14B2B" w:rsidRDefault="00C01BAF" w:rsidP="00C01BAF">
      <w:pPr>
        <w:rPr>
          <w:rFonts w:ascii="Times New Roman" w:hAnsi="Times New Roman"/>
          <w:szCs w:val="20"/>
        </w:rPr>
      </w:pPr>
      <w:r w:rsidRPr="00E14B2B">
        <w:t>The incremental capital cost for this measure is provided below</w:t>
      </w:r>
      <w:r w:rsidRPr="00E14B2B">
        <w:rPr>
          <w:rFonts w:ascii="Times New Roman" w:hAnsi="Times New Roman"/>
          <w:szCs w:val="20"/>
        </w:rPr>
        <w:t>.</w:t>
      </w:r>
    </w:p>
    <w:tbl>
      <w:tblPr>
        <w:tblW w:w="4565" w:type="pct"/>
        <w:jc w:val="center"/>
        <w:tblCellMar>
          <w:left w:w="115" w:type="dxa"/>
          <w:right w:w="115" w:type="dxa"/>
        </w:tblCellMar>
        <w:tblLook w:val="0000" w:firstRow="0" w:lastRow="0" w:firstColumn="0" w:lastColumn="0" w:noHBand="0" w:noVBand="0"/>
      </w:tblPr>
      <w:tblGrid>
        <w:gridCol w:w="3938"/>
        <w:gridCol w:w="2471"/>
        <w:gridCol w:w="2347"/>
      </w:tblGrid>
      <w:tr w:rsidR="00C01BAF" w:rsidRPr="00706767" w:rsidTr="00F12F72">
        <w:trPr>
          <w:tblHeader/>
          <w:jc w:val="center"/>
        </w:trPr>
        <w:tc>
          <w:tcPr>
            <w:tcW w:w="2249" w:type="pc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rsidR="00C01BAF" w:rsidRPr="00706767" w:rsidRDefault="00C01BAF">
            <w:pPr>
              <w:pStyle w:val="TableHeading"/>
            </w:pPr>
            <w:r w:rsidRPr="00706767">
              <w:t>Equipment Type</w:t>
            </w:r>
          </w:p>
        </w:tc>
        <w:tc>
          <w:tcPr>
            <w:tcW w:w="1411" w:type="pct"/>
            <w:tcBorders>
              <w:top w:val="single" w:sz="4" w:space="0" w:color="auto"/>
              <w:left w:val="nil"/>
              <w:bottom w:val="single" w:sz="4" w:space="0" w:color="auto"/>
              <w:right w:val="single" w:sz="4" w:space="0" w:color="auto"/>
            </w:tcBorders>
            <w:shd w:val="clear" w:color="auto" w:fill="7F7F7F" w:themeFill="text1" w:themeFillTint="80"/>
            <w:noWrap/>
            <w:vAlign w:val="center"/>
          </w:tcPr>
          <w:p w:rsidR="00C01BAF" w:rsidRPr="00706767" w:rsidRDefault="00C01BAF">
            <w:pPr>
              <w:pStyle w:val="TableHeading"/>
            </w:pPr>
            <w:r w:rsidRPr="00706767">
              <w:t>Size Category</w:t>
            </w:r>
          </w:p>
        </w:tc>
        <w:tc>
          <w:tcPr>
            <w:tcW w:w="1340" w:type="pct"/>
            <w:tcBorders>
              <w:top w:val="single" w:sz="4" w:space="0" w:color="auto"/>
              <w:left w:val="nil"/>
              <w:bottom w:val="single" w:sz="4" w:space="0" w:color="auto"/>
              <w:right w:val="single" w:sz="4" w:space="0" w:color="auto"/>
            </w:tcBorders>
            <w:shd w:val="clear" w:color="auto" w:fill="7F7F7F" w:themeFill="text1" w:themeFillTint="80"/>
            <w:vAlign w:val="center"/>
          </w:tcPr>
          <w:p w:rsidR="00C01BAF" w:rsidRPr="00706767" w:rsidRDefault="00C01BAF">
            <w:pPr>
              <w:pStyle w:val="TableHeading"/>
            </w:pPr>
            <w:r w:rsidRPr="00706767">
              <w:t>Incremental Cost ($/ton)</w:t>
            </w:r>
            <w:bookmarkStart w:id="551" w:name="_Ref265139326"/>
            <w:r w:rsidRPr="00706767">
              <w:footnoteReference w:id="258"/>
            </w:r>
            <w:bookmarkEnd w:id="551"/>
          </w:p>
        </w:tc>
      </w:tr>
      <w:tr w:rsidR="00C01BAF" w:rsidRPr="00706767" w:rsidTr="00F12F72">
        <w:trPr>
          <w:jc w:val="center"/>
        </w:trPr>
        <w:tc>
          <w:tcPr>
            <w:tcW w:w="2249" w:type="pct"/>
            <w:tcBorders>
              <w:top w:val="nil"/>
              <w:left w:val="single" w:sz="4" w:space="0" w:color="auto"/>
              <w:bottom w:val="single" w:sz="4" w:space="0" w:color="auto"/>
              <w:right w:val="single" w:sz="4" w:space="0" w:color="auto"/>
            </w:tcBorders>
            <w:vAlign w:val="center"/>
          </w:tcPr>
          <w:p w:rsidR="00C01BAF" w:rsidRPr="00706767" w:rsidRDefault="00C01BAF" w:rsidP="00CD626B">
            <w:r w:rsidRPr="00706767">
              <w:t xml:space="preserve">Air cooled, electrically operated </w:t>
            </w:r>
          </w:p>
        </w:tc>
        <w:tc>
          <w:tcPr>
            <w:tcW w:w="1411" w:type="pct"/>
            <w:tcBorders>
              <w:top w:val="single" w:sz="4" w:space="0" w:color="auto"/>
              <w:left w:val="nil"/>
              <w:bottom w:val="single" w:sz="4" w:space="0" w:color="auto"/>
              <w:right w:val="single" w:sz="4" w:space="0" w:color="auto"/>
            </w:tcBorders>
            <w:vAlign w:val="center"/>
          </w:tcPr>
          <w:p w:rsidR="00C01BAF" w:rsidRPr="00706767" w:rsidRDefault="00C01BAF" w:rsidP="00637049">
            <w:r w:rsidRPr="00706767">
              <w:t xml:space="preserve">All capacities </w:t>
            </w:r>
          </w:p>
        </w:tc>
        <w:tc>
          <w:tcPr>
            <w:tcW w:w="1340" w:type="pct"/>
            <w:tcBorders>
              <w:top w:val="single" w:sz="4" w:space="0" w:color="auto"/>
              <w:left w:val="nil"/>
              <w:bottom w:val="single" w:sz="4" w:space="0" w:color="auto"/>
              <w:right w:val="single" w:sz="4" w:space="0" w:color="auto"/>
            </w:tcBorders>
            <w:noWrap/>
            <w:vAlign w:val="center"/>
          </w:tcPr>
          <w:p w:rsidR="00C01BAF" w:rsidRPr="00706767" w:rsidRDefault="00C01BAF" w:rsidP="00D02C7D">
            <w:r w:rsidRPr="00706767">
              <w:t>$127/ton</w:t>
            </w:r>
            <w:r w:rsidRPr="00706767">
              <w:rPr>
                <w:vertAlign w:val="superscript"/>
              </w:rPr>
              <w:footnoteReference w:id="259"/>
            </w:r>
          </w:p>
        </w:tc>
      </w:tr>
      <w:tr w:rsidR="00C01BAF" w:rsidRPr="00706767" w:rsidTr="00F12F72">
        <w:trPr>
          <w:jc w:val="center"/>
        </w:trPr>
        <w:tc>
          <w:tcPr>
            <w:tcW w:w="2249" w:type="pct"/>
            <w:tcBorders>
              <w:top w:val="nil"/>
              <w:left w:val="single" w:sz="4" w:space="0" w:color="auto"/>
              <w:bottom w:val="single" w:sz="4" w:space="0" w:color="auto"/>
              <w:right w:val="single" w:sz="4" w:space="0" w:color="auto"/>
            </w:tcBorders>
            <w:vAlign w:val="center"/>
          </w:tcPr>
          <w:p w:rsidR="00C01BAF" w:rsidRPr="00706767" w:rsidRDefault="00C01BAF" w:rsidP="00CD626B">
            <w:r w:rsidRPr="00706767">
              <w:t xml:space="preserve">Water cooled, electrically operated, positive displacement (reciprocating) </w:t>
            </w:r>
          </w:p>
        </w:tc>
        <w:tc>
          <w:tcPr>
            <w:tcW w:w="1411" w:type="pct"/>
            <w:tcBorders>
              <w:top w:val="nil"/>
              <w:left w:val="nil"/>
              <w:bottom w:val="single" w:sz="4" w:space="0" w:color="auto"/>
              <w:right w:val="single" w:sz="4" w:space="0" w:color="auto"/>
            </w:tcBorders>
            <w:vAlign w:val="center"/>
          </w:tcPr>
          <w:p w:rsidR="00C01BAF" w:rsidRPr="00706767" w:rsidRDefault="00C01BAF" w:rsidP="00637049">
            <w:r w:rsidRPr="00706767">
              <w:t xml:space="preserve">All capacities </w:t>
            </w:r>
          </w:p>
        </w:tc>
        <w:tc>
          <w:tcPr>
            <w:tcW w:w="1340" w:type="pct"/>
            <w:tcBorders>
              <w:top w:val="nil"/>
              <w:left w:val="nil"/>
              <w:bottom w:val="single" w:sz="4" w:space="0" w:color="auto"/>
              <w:right w:val="single" w:sz="4" w:space="0" w:color="auto"/>
            </w:tcBorders>
            <w:noWrap/>
            <w:vAlign w:val="center"/>
          </w:tcPr>
          <w:p w:rsidR="00C01BAF" w:rsidRPr="00706767" w:rsidRDefault="00C01BAF" w:rsidP="00D02C7D">
            <w:r w:rsidRPr="00706767">
              <w:t>$22/ton</w:t>
            </w:r>
          </w:p>
        </w:tc>
      </w:tr>
      <w:tr w:rsidR="00C01BAF" w:rsidRPr="00706767" w:rsidTr="00F12F72">
        <w:trPr>
          <w:jc w:val="center"/>
        </w:trPr>
        <w:tc>
          <w:tcPr>
            <w:tcW w:w="2249" w:type="pct"/>
            <w:vMerge w:val="restart"/>
            <w:tcBorders>
              <w:top w:val="nil"/>
              <w:left w:val="single" w:sz="4" w:space="0" w:color="auto"/>
              <w:bottom w:val="single" w:sz="4" w:space="0" w:color="auto"/>
              <w:right w:val="single" w:sz="4" w:space="0" w:color="auto"/>
            </w:tcBorders>
            <w:vAlign w:val="center"/>
          </w:tcPr>
          <w:p w:rsidR="00C01BAF" w:rsidRPr="00706767" w:rsidRDefault="00C01BAF" w:rsidP="00CD626B">
            <w:r w:rsidRPr="00706767">
              <w:t xml:space="preserve">Water cooled, electrically operated, positive displacement (rotary screw and scroll) </w:t>
            </w:r>
          </w:p>
        </w:tc>
        <w:tc>
          <w:tcPr>
            <w:tcW w:w="1411" w:type="pct"/>
            <w:tcBorders>
              <w:top w:val="nil"/>
              <w:left w:val="nil"/>
              <w:bottom w:val="single" w:sz="4" w:space="0" w:color="auto"/>
              <w:right w:val="single" w:sz="4" w:space="0" w:color="auto"/>
            </w:tcBorders>
            <w:vAlign w:val="center"/>
          </w:tcPr>
          <w:p w:rsidR="00C01BAF" w:rsidRPr="00706767" w:rsidRDefault="00C01BAF" w:rsidP="00637049">
            <w:r w:rsidRPr="00706767">
              <w:t xml:space="preserve">&lt; 150 tons </w:t>
            </w:r>
          </w:p>
        </w:tc>
        <w:tc>
          <w:tcPr>
            <w:tcW w:w="1340" w:type="pct"/>
            <w:tcBorders>
              <w:top w:val="nil"/>
              <w:left w:val="nil"/>
              <w:bottom w:val="single" w:sz="4" w:space="0" w:color="auto"/>
              <w:right w:val="single" w:sz="4" w:space="0" w:color="auto"/>
            </w:tcBorders>
            <w:noWrap/>
            <w:vAlign w:val="center"/>
          </w:tcPr>
          <w:p w:rsidR="00C01BAF" w:rsidRPr="00706767" w:rsidRDefault="00C01BAF" w:rsidP="00D02C7D">
            <w:r w:rsidRPr="00706767">
              <w:t>$128/ton</w:t>
            </w:r>
          </w:p>
        </w:tc>
      </w:tr>
      <w:tr w:rsidR="00C01BAF" w:rsidRPr="00706767" w:rsidTr="00F12F72">
        <w:trPr>
          <w:jc w:val="center"/>
        </w:trPr>
        <w:tc>
          <w:tcPr>
            <w:tcW w:w="2249" w:type="pct"/>
            <w:vMerge/>
            <w:tcBorders>
              <w:top w:val="nil"/>
              <w:left w:val="single" w:sz="4" w:space="0" w:color="auto"/>
              <w:bottom w:val="single" w:sz="4" w:space="0" w:color="auto"/>
              <w:right w:val="single" w:sz="4" w:space="0" w:color="auto"/>
            </w:tcBorders>
            <w:vAlign w:val="center"/>
          </w:tcPr>
          <w:p w:rsidR="00C01BAF" w:rsidRPr="00706767" w:rsidRDefault="00C01BAF"/>
        </w:tc>
        <w:tc>
          <w:tcPr>
            <w:tcW w:w="1411" w:type="pct"/>
            <w:tcBorders>
              <w:top w:val="nil"/>
              <w:left w:val="nil"/>
              <w:bottom w:val="single" w:sz="4" w:space="0" w:color="auto"/>
              <w:right w:val="single" w:sz="4" w:space="0" w:color="auto"/>
            </w:tcBorders>
            <w:vAlign w:val="center"/>
          </w:tcPr>
          <w:p w:rsidR="00C01BAF" w:rsidRPr="00706767" w:rsidRDefault="00C01BAF">
            <w:r w:rsidRPr="00706767">
              <w:t xml:space="preserve">&gt;= 150 tons and &lt; 300 tons </w:t>
            </w:r>
          </w:p>
        </w:tc>
        <w:tc>
          <w:tcPr>
            <w:tcW w:w="1340" w:type="pct"/>
            <w:tcBorders>
              <w:top w:val="nil"/>
              <w:left w:val="nil"/>
              <w:bottom w:val="single" w:sz="4" w:space="0" w:color="auto"/>
              <w:right w:val="single" w:sz="4" w:space="0" w:color="auto"/>
            </w:tcBorders>
            <w:noWrap/>
            <w:vAlign w:val="center"/>
          </w:tcPr>
          <w:p w:rsidR="00C01BAF" w:rsidRPr="00706767" w:rsidRDefault="00C01BAF">
            <w:r w:rsidRPr="00706767">
              <w:t>$70/ton</w:t>
            </w:r>
          </w:p>
        </w:tc>
      </w:tr>
      <w:tr w:rsidR="00C01BAF" w:rsidRPr="00706767" w:rsidTr="00F12F72">
        <w:trPr>
          <w:jc w:val="center"/>
        </w:trPr>
        <w:tc>
          <w:tcPr>
            <w:tcW w:w="2249" w:type="pct"/>
            <w:vMerge/>
            <w:tcBorders>
              <w:top w:val="nil"/>
              <w:left w:val="single" w:sz="4" w:space="0" w:color="auto"/>
              <w:bottom w:val="single" w:sz="4" w:space="0" w:color="auto"/>
              <w:right w:val="single" w:sz="4" w:space="0" w:color="auto"/>
            </w:tcBorders>
            <w:vAlign w:val="center"/>
          </w:tcPr>
          <w:p w:rsidR="00C01BAF" w:rsidRPr="00706767" w:rsidRDefault="00C01BAF"/>
        </w:tc>
        <w:tc>
          <w:tcPr>
            <w:tcW w:w="1411" w:type="pct"/>
            <w:tcBorders>
              <w:top w:val="nil"/>
              <w:left w:val="nil"/>
              <w:bottom w:val="single" w:sz="4" w:space="0" w:color="auto"/>
              <w:right w:val="single" w:sz="4" w:space="0" w:color="auto"/>
            </w:tcBorders>
            <w:vAlign w:val="center"/>
          </w:tcPr>
          <w:p w:rsidR="00C01BAF" w:rsidRPr="00706767" w:rsidRDefault="00C01BAF">
            <w:r w:rsidRPr="00706767">
              <w:t>&gt;= 300 tons</w:t>
            </w:r>
          </w:p>
        </w:tc>
        <w:tc>
          <w:tcPr>
            <w:tcW w:w="1340" w:type="pct"/>
            <w:tcBorders>
              <w:top w:val="nil"/>
              <w:left w:val="nil"/>
              <w:bottom w:val="single" w:sz="4" w:space="0" w:color="auto"/>
              <w:right w:val="single" w:sz="4" w:space="0" w:color="auto"/>
            </w:tcBorders>
            <w:noWrap/>
            <w:vAlign w:val="center"/>
          </w:tcPr>
          <w:p w:rsidR="00C01BAF" w:rsidRPr="00706767" w:rsidRDefault="00C01BAF">
            <w:r w:rsidRPr="00706767">
              <w:t>$48/ton</w:t>
            </w:r>
          </w:p>
        </w:tc>
      </w:tr>
    </w:tbl>
    <w:p w:rsidR="00C01BAF" w:rsidRDefault="00C01BAF" w:rsidP="002C4399">
      <w:pPr>
        <w:pStyle w:val="Heading6"/>
      </w:pPr>
      <w:r>
        <w:t>Loadshape</w:t>
      </w:r>
    </w:p>
    <w:p w:rsidR="00C01BAF" w:rsidRPr="00FE2A3D" w:rsidRDefault="00C01BAF" w:rsidP="00C01BAF">
      <w:r w:rsidRPr="00FE2A3D">
        <w:t xml:space="preserve">Loadshape C03 - </w:t>
      </w:r>
      <w:r>
        <w:t>Commercial</w:t>
      </w:r>
      <w:r w:rsidRPr="00FE2A3D">
        <w:t xml:space="preserve"> Cooling</w:t>
      </w:r>
    </w:p>
    <w:p w:rsidR="00C01BAF" w:rsidRDefault="00C01BAF" w:rsidP="002C4399">
      <w:pPr>
        <w:pStyle w:val="Heading6"/>
      </w:pPr>
      <w:r w:rsidRPr="002F371F">
        <w:t>Coincidence Factor</w:t>
      </w:r>
    </w:p>
    <w:p w:rsidR="00C01BAF" w:rsidRPr="00B2278E" w:rsidRDefault="00C01BAF" w:rsidP="00C01BAF">
      <w:r w:rsidRPr="00B2278E">
        <w:t xml:space="preserve">The summer peak coincidence factor for cooling is provided in two different ways below. The first is used to estimate peak savings during the utility peak hour and is most indicative of actual peak benefits, and the second represents the </w:t>
      </w:r>
      <w:r w:rsidRPr="00B2278E">
        <w:rPr>
          <w:i/>
          <w:iCs/>
        </w:rPr>
        <w:t>average</w:t>
      </w:r>
      <w:r w:rsidRPr="00B2278E">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rsidR="00C01BAF" w:rsidRPr="00B2278E" w:rsidRDefault="00C01BAF" w:rsidP="00C01BAF">
      <w:pPr>
        <w:ind w:left="720"/>
      </w:pPr>
      <w:r w:rsidRPr="00B2278E">
        <w:t>CF</w:t>
      </w:r>
      <w:r w:rsidRPr="00B2278E">
        <w:rPr>
          <w:vertAlign w:val="subscript"/>
        </w:rPr>
        <w:t>SSP</w:t>
      </w:r>
      <w:r>
        <w:t xml:space="preserve"> </w:t>
      </w:r>
      <w:r w:rsidRPr="00B2278E">
        <w:t xml:space="preserve"> </w:t>
      </w:r>
      <w:r>
        <w:tab/>
      </w:r>
      <w:r w:rsidRPr="00B2278E">
        <w:t xml:space="preserve">= Summer System Peak Coincidence Factor for </w:t>
      </w:r>
      <w:r>
        <w:t>Commercial cooling</w:t>
      </w:r>
      <w:r w:rsidRPr="00B2278E">
        <w:t xml:space="preserve"> (during system peak hour)</w:t>
      </w:r>
    </w:p>
    <w:p w:rsidR="00C01BAF" w:rsidRPr="00B2278E" w:rsidRDefault="00C01BAF" w:rsidP="00C01BAF">
      <w:pPr>
        <w:ind w:left="1440"/>
      </w:pPr>
      <w:r>
        <w:t>= 91.3</w:t>
      </w:r>
      <w:r w:rsidRPr="00B2278E">
        <w:t xml:space="preserve">% </w:t>
      </w:r>
      <w:r>
        <w:rPr>
          <w:rStyle w:val="FootnoteReference"/>
          <w:sz w:val="22"/>
        </w:rPr>
        <w:footnoteReference w:id="260"/>
      </w:r>
    </w:p>
    <w:p w:rsidR="00C01BAF" w:rsidRPr="00B2278E" w:rsidRDefault="00C01BAF" w:rsidP="00C01BAF">
      <w:pPr>
        <w:ind w:left="720"/>
      </w:pPr>
      <w:r w:rsidRPr="00B2278E">
        <w:t>CF</w:t>
      </w:r>
      <w:r w:rsidRPr="00B2278E">
        <w:rPr>
          <w:vertAlign w:val="subscript"/>
        </w:rPr>
        <w:t xml:space="preserve">PJM </w:t>
      </w:r>
      <w:r>
        <w:rPr>
          <w:vertAlign w:val="subscript"/>
        </w:rPr>
        <w:tab/>
      </w:r>
      <w:r w:rsidRPr="00B2278E">
        <w:t xml:space="preserve">= PJM Summer Peak Coincidence Factor for </w:t>
      </w:r>
      <w:r>
        <w:t>Commercial cooling</w:t>
      </w:r>
      <w:r w:rsidRPr="00B2278E">
        <w:t xml:space="preserve"> (average during peak period)</w:t>
      </w:r>
    </w:p>
    <w:p w:rsidR="00C01BAF" w:rsidRPr="00B2278E" w:rsidRDefault="00C01BAF" w:rsidP="00C01BAF">
      <w:pPr>
        <w:ind w:left="1440"/>
      </w:pPr>
      <w:r w:rsidRPr="00B2278E">
        <w:t>= 4</w:t>
      </w:r>
      <w:r>
        <w:t>7</w:t>
      </w:r>
      <w:r w:rsidRPr="00B2278E">
        <w:t>.</w:t>
      </w:r>
      <w:r>
        <w:t>8</w:t>
      </w:r>
      <w:r w:rsidRPr="00B2278E">
        <w:t>%</w:t>
      </w:r>
      <w:r w:rsidRPr="00B2278E">
        <w:rPr>
          <w:vertAlign w:val="superscript"/>
        </w:rPr>
        <w:t xml:space="preserve"> </w:t>
      </w:r>
      <w:r>
        <w:rPr>
          <w:rStyle w:val="FootnoteReference"/>
          <w:sz w:val="22"/>
        </w:rPr>
        <w:footnoteReference w:id="261"/>
      </w:r>
    </w:p>
    <w:p w:rsidR="00C01BAF" w:rsidRPr="002F371F" w:rsidRDefault="00C01BAF" w:rsidP="00C01BAF">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C01BAF" w:rsidRDefault="00C01BAF" w:rsidP="002C4399">
      <w:pPr>
        <w:pStyle w:val="Heading6"/>
      </w:pPr>
      <w:r w:rsidRPr="002F371F">
        <w:t xml:space="preserve">Calculation of Savings </w:t>
      </w:r>
    </w:p>
    <w:p w:rsidR="00C01BAF" w:rsidRDefault="00C01BAF">
      <w:pPr>
        <w:pStyle w:val="Heading6"/>
      </w:pPr>
      <w:r>
        <w:t xml:space="preserve">Electric </w:t>
      </w:r>
      <w:r w:rsidRPr="002F371F">
        <w:t xml:space="preserve">Energy Savings </w:t>
      </w:r>
    </w:p>
    <w:p w:rsidR="00C01BAF" w:rsidRDefault="00C01BAF" w:rsidP="00C01BAF">
      <w:pPr>
        <w:ind w:left="720"/>
        <w:rPr>
          <w:noProof/>
        </w:rPr>
      </w:pPr>
      <w:r w:rsidRPr="00EA6F52">
        <w:rPr>
          <w:noProof/>
        </w:rPr>
        <w:t>ΔkWH</w:t>
      </w:r>
      <w:r w:rsidRPr="00EA6F52">
        <w:rPr>
          <w:noProof/>
        </w:rPr>
        <w:tab/>
        <w:t xml:space="preserve">= TONS * ((IPLVbase) – (IPLVee)) * EFLH </w:t>
      </w:r>
    </w:p>
    <w:p w:rsidR="00C01BAF" w:rsidRPr="00EA6F52" w:rsidRDefault="00C01BAF" w:rsidP="00C01BAF">
      <w:pPr>
        <w:ind w:left="720"/>
        <w:rPr>
          <w:noProof/>
        </w:rPr>
      </w:pPr>
      <w:r w:rsidRPr="00EA6F52">
        <w:rPr>
          <w:noProof/>
        </w:rPr>
        <w:t>Where:</w:t>
      </w:r>
    </w:p>
    <w:p w:rsidR="00C01BAF" w:rsidRPr="00EA6F52" w:rsidRDefault="00C01BAF" w:rsidP="00C01BAF">
      <w:pPr>
        <w:ind w:left="720"/>
        <w:rPr>
          <w:noProof/>
        </w:rPr>
      </w:pPr>
      <w:r w:rsidRPr="00EA6F52">
        <w:rPr>
          <w:noProof/>
        </w:rPr>
        <w:t xml:space="preserve">TONS </w:t>
      </w:r>
      <w:r w:rsidRPr="00EA6F52">
        <w:rPr>
          <w:noProof/>
        </w:rPr>
        <w:tab/>
        <w:t xml:space="preserve">= chiller nominal cooling capacity in tons (note: 1 ton = 12,000 </w:t>
      </w:r>
      <w:r w:rsidR="006923E8">
        <w:rPr>
          <w:noProof/>
        </w:rPr>
        <w:t>Btu/hr</w:t>
      </w:r>
      <w:r w:rsidRPr="00EA6F52">
        <w:rPr>
          <w:noProof/>
        </w:rPr>
        <w:t>)</w:t>
      </w:r>
    </w:p>
    <w:p w:rsidR="00C01BAF" w:rsidRPr="00EA6F52" w:rsidRDefault="00C01BAF" w:rsidP="00C01BAF">
      <w:pPr>
        <w:ind w:left="720"/>
        <w:rPr>
          <w:noProof/>
        </w:rPr>
      </w:pPr>
      <w:r w:rsidRPr="00EA6F52">
        <w:rPr>
          <w:noProof/>
        </w:rPr>
        <w:tab/>
        <w:t>= Actual installed</w:t>
      </w:r>
    </w:p>
    <w:p w:rsidR="00C01BAF" w:rsidRPr="00EA6F52" w:rsidRDefault="00C01BAF" w:rsidP="00C01BAF">
      <w:pPr>
        <w:ind w:left="720"/>
        <w:rPr>
          <w:noProof/>
        </w:rPr>
      </w:pPr>
    </w:p>
    <w:p w:rsidR="00C01BAF" w:rsidRPr="00EA6F52" w:rsidRDefault="00C01BAF" w:rsidP="00C01BAF">
      <w:pPr>
        <w:ind w:left="720"/>
        <w:rPr>
          <w:noProof/>
        </w:rPr>
      </w:pPr>
      <w:r w:rsidRPr="00EA6F52">
        <w:rPr>
          <w:noProof/>
        </w:rPr>
        <w:t>IPLVbase</w:t>
      </w:r>
      <w:r>
        <w:rPr>
          <w:noProof/>
        </w:rPr>
        <w:t xml:space="preserve"> </w:t>
      </w:r>
      <w:r w:rsidRPr="00EA6F52">
        <w:rPr>
          <w:noProof/>
        </w:rPr>
        <w:t>= efficiency of baseline equipment expressed as Integrated Part Load Value</w:t>
      </w:r>
      <w:r>
        <w:rPr>
          <w:noProof/>
        </w:rPr>
        <w:t>(kW/ton)</w:t>
      </w:r>
      <w:r w:rsidRPr="00EA6F52">
        <w:rPr>
          <w:noProof/>
        </w:rPr>
        <w:t>.</w:t>
      </w:r>
      <w:r>
        <w:rPr>
          <w:noProof/>
        </w:rPr>
        <w:t xml:space="preserve"> </w:t>
      </w:r>
      <w:r w:rsidR="00703A7F">
        <w:rPr>
          <w:noProof/>
        </w:rPr>
        <w:t>Chiller units are d</w:t>
      </w:r>
      <w:r w:rsidRPr="00EA6F52">
        <w:rPr>
          <w:noProof/>
        </w:rPr>
        <w:t xml:space="preserve">ependent on chiller type. See </w:t>
      </w:r>
      <w:r w:rsidR="006C18F6">
        <w:rPr>
          <w:noProof/>
        </w:rPr>
        <w:t>Chiller Units</w:t>
      </w:r>
      <w:r w:rsidR="00057EA8">
        <w:rPr>
          <w:noProof/>
        </w:rPr>
        <w:t xml:space="preserve">, Convertion Values </w:t>
      </w:r>
      <w:r w:rsidR="006C18F6">
        <w:rPr>
          <w:noProof/>
        </w:rPr>
        <w:t xml:space="preserve"> and </w:t>
      </w:r>
      <w:r w:rsidRPr="00732366">
        <w:t>Baseline Efficiency Values by Chiller Type and Capacity</w:t>
      </w:r>
      <w:r w:rsidRPr="00EA6F52">
        <w:rPr>
          <w:noProof/>
        </w:rPr>
        <w:t xml:space="preserve"> in the Reference Tables section.</w:t>
      </w:r>
    </w:p>
    <w:p w:rsidR="00C01BAF" w:rsidRPr="00EA6F52" w:rsidRDefault="00C01BAF" w:rsidP="00C01BAF">
      <w:pPr>
        <w:ind w:left="720"/>
        <w:rPr>
          <w:noProof/>
        </w:rPr>
      </w:pPr>
      <w:r w:rsidRPr="00EA6F52">
        <w:rPr>
          <w:noProof/>
        </w:rPr>
        <w:t>IPLVee</w:t>
      </w:r>
      <w:r w:rsidRPr="00EA6F52">
        <w:rPr>
          <w:noProof/>
          <w:vertAlign w:val="superscript"/>
        </w:rPr>
        <w:footnoteReference w:id="262"/>
      </w:r>
      <w:r w:rsidRPr="00EA6F52">
        <w:rPr>
          <w:noProof/>
        </w:rPr>
        <w:tab/>
        <w:t>= efficiency of high efficiency equipment expressed as Integrated Part Load Value</w:t>
      </w:r>
      <w:r w:rsidRPr="00A828B6">
        <w:rPr>
          <w:noProof/>
        </w:rPr>
        <w:t xml:space="preserve"> </w:t>
      </w:r>
      <w:r>
        <w:rPr>
          <w:noProof/>
        </w:rPr>
        <w:t>(kW/ton)</w:t>
      </w:r>
      <w:r>
        <w:rPr>
          <w:rStyle w:val="FootnoteReference"/>
          <w:noProof/>
        </w:rPr>
        <w:footnoteReference w:id="263"/>
      </w:r>
    </w:p>
    <w:p w:rsidR="00C01BAF" w:rsidRPr="00EA6F52" w:rsidRDefault="00C01BAF" w:rsidP="0009467B">
      <w:pPr>
        <w:ind w:left="720"/>
        <w:rPr>
          <w:noProof/>
        </w:rPr>
      </w:pPr>
      <w:r w:rsidRPr="00EA6F52">
        <w:rPr>
          <w:noProof/>
        </w:rPr>
        <w:t xml:space="preserve">= </w:t>
      </w:r>
      <w:r w:rsidRPr="00EA6F52">
        <w:t>Actual installed</w:t>
      </w:r>
    </w:p>
    <w:p w:rsidR="00C01BAF" w:rsidRDefault="00C01BAF" w:rsidP="00C01BAF">
      <w:pPr>
        <w:ind w:left="720"/>
        <w:rPr>
          <w:noProof/>
        </w:rPr>
      </w:pPr>
      <w:r w:rsidRPr="00EA6F52">
        <w:rPr>
          <w:noProof/>
        </w:rPr>
        <w:t xml:space="preserve">EFLH </w:t>
      </w:r>
      <w:r w:rsidRPr="00EA6F52">
        <w:rPr>
          <w:noProof/>
        </w:rPr>
        <w:tab/>
      </w:r>
      <w:r>
        <w:rPr>
          <w:noProof/>
        </w:rPr>
        <w:t xml:space="preserve">= </w:t>
      </w:r>
      <w:r w:rsidRPr="00B44AA8">
        <w:rPr>
          <w:noProof/>
        </w:rPr>
        <w:t xml:space="preserve">Equivalent Full Load Hours for </w:t>
      </w:r>
      <w:r>
        <w:rPr>
          <w:noProof/>
        </w:rPr>
        <w:t>cooling are provided in section 4.4 HVAC End Use</w:t>
      </w:r>
      <w:r w:rsidRPr="00EA6F52">
        <w:rPr>
          <w:noProof/>
        </w:rPr>
        <w:t>:</w:t>
      </w:r>
    </w:p>
    <w:p w:rsidR="00C01BAF" w:rsidRPr="00EA6F52" w:rsidRDefault="00C01BAF" w:rsidP="00C01BAF">
      <w:pPr>
        <w:rPr>
          <w:noProof/>
        </w:rPr>
      </w:pPr>
      <w:r>
        <w:rPr>
          <w:noProof/>
        </w:rPr>
        <mc:AlternateContent>
          <mc:Choice Requires="wps">
            <w:drawing>
              <wp:inline distT="0" distB="0" distL="0" distR="0" wp14:anchorId="5535E774" wp14:editId="0FFD251D">
                <wp:extent cx="5943600" cy="1022350"/>
                <wp:effectExtent l="0" t="0" r="19050" b="2540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22350"/>
                        </a:xfrm>
                        <a:prstGeom prst="rect">
                          <a:avLst/>
                        </a:prstGeom>
                        <a:solidFill>
                          <a:srgbClr val="FFFFFF"/>
                        </a:solidFill>
                        <a:ln w="9525">
                          <a:solidFill>
                            <a:srgbClr val="000000"/>
                          </a:solidFill>
                          <a:miter lim="800000"/>
                          <a:headEnd/>
                          <a:tailEnd/>
                        </a:ln>
                      </wps:spPr>
                      <wps:txbx>
                        <w:txbxContent>
                          <w:p w:rsidR="00AA3E74" w:rsidRDefault="00AA3E74" w:rsidP="00C01BAF">
                            <w:r>
                              <w:t xml:space="preserve">For example, a 100 ton air-cooled </w:t>
                            </w:r>
                            <w:r w:rsidRPr="00A43B64">
                              <w:t>electrically operated</w:t>
                            </w:r>
                            <w:r>
                              <w:t xml:space="preserve"> chiller in a high-rise office building with </w:t>
                            </w:r>
                            <w:r w:rsidRPr="00A43B64">
                              <w:t>IPLV</w:t>
                            </w:r>
                            <w:r>
                              <w:t xml:space="preserve"> of 14 EER (0.86 kW/ton) and baseline EER of 12.5 (0.96 kW/ton) in Rockford would save:</w:t>
                            </w:r>
                          </w:p>
                          <w:p w:rsidR="00AA3E74" w:rsidRDefault="00AA3E74" w:rsidP="00C01BAF">
                            <w:pPr>
                              <w:ind w:left="720"/>
                              <w:rPr>
                                <w:noProof/>
                              </w:rPr>
                            </w:pPr>
                            <w:r w:rsidRPr="00EA6F52">
                              <w:rPr>
                                <w:noProof/>
                              </w:rPr>
                              <w:t>ΔkWH</w:t>
                            </w:r>
                            <w:r w:rsidRPr="00EA6F52">
                              <w:rPr>
                                <w:noProof/>
                              </w:rPr>
                              <w:tab/>
                              <w:t xml:space="preserve">= </w:t>
                            </w:r>
                            <w:r>
                              <w:rPr>
                                <w:noProof/>
                              </w:rPr>
                              <w:t>100</w:t>
                            </w:r>
                            <w:r w:rsidRPr="00EA6F52">
                              <w:rPr>
                                <w:noProof/>
                              </w:rPr>
                              <w:t xml:space="preserve"> * ((</w:t>
                            </w:r>
                            <w:r>
                              <w:rPr>
                                <w:noProof/>
                              </w:rPr>
                              <w:t>0.96</w:t>
                            </w:r>
                            <w:r w:rsidRPr="00EA6F52">
                              <w:rPr>
                                <w:noProof/>
                              </w:rPr>
                              <w:t>) – (</w:t>
                            </w:r>
                            <w:r>
                              <w:rPr>
                                <w:noProof/>
                              </w:rPr>
                              <w:t>0.86</w:t>
                            </w:r>
                            <w:r w:rsidRPr="00EA6F52">
                              <w:rPr>
                                <w:noProof/>
                              </w:rPr>
                              <w:t xml:space="preserve">)) * </w:t>
                            </w:r>
                            <w:r>
                              <w:rPr>
                                <w:noProof/>
                              </w:rPr>
                              <w:t>899</w:t>
                            </w:r>
                          </w:p>
                          <w:p w:rsidR="00AA3E74" w:rsidRPr="00EA6F52" w:rsidRDefault="00AA3E74" w:rsidP="00C01BAF">
                            <w:pPr>
                              <w:ind w:left="1440"/>
                              <w:rPr>
                                <w:noProof/>
                              </w:rPr>
                            </w:pPr>
                            <w:r>
                              <w:rPr>
                                <w:noProof/>
                              </w:rPr>
                              <w:t>=  9,247 kWh</w:t>
                            </w:r>
                          </w:p>
                        </w:txbxContent>
                      </wps:txbx>
                      <wps:bodyPr rot="0" vert="horz" wrap="square" lIns="91440" tIns="45720" rIns="91440" bIns="45720" anchor="t" anchorCtr="0">
                        <a:spAutoFit/>
                      </wps:bodyPr>
                    </wps:wsp>
                  </a:graphicData>
                </a:graphic>
              </wp:inline>
            </w:drawing>
          </mc:Choice>
          <mc:Fallback>
            <w:pict>
              <v:shape id="Text Box 25" o:spid="_x0000_s1057" type="#_x0000_t202" style="width:468pt;height: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">
                <v:textbox style="mso-fit-shape-to-text:t">
                  <w:txbxContent>
                    <w:p w:rsidR="00AA3E74" w:rsidRDefault="00AA3E74" w:rsidP="00C01BAF">
                      <w:r>
                        <w:t xml:space="preserve">For example, a 100 ton air-cooled </w:t>
                      </w:r>
                      <w:r w:rsidRPr="00A43B64">
                        <w:t>electrically operated</w:t>
                      </w:r>
                      <w:r>
                        <w:t xml:space="preserve"> chiller in a high-rise office building with </w:t>
                      </w:r>
                      <w:r w:rsidRPr="00A43B64">
                        <w:t>IPLV</w:t>
                      </w:r>
                      <w:r>
                        <w:t xml:space="preserve"> of 14 EER (0.86 kW/ton) and baseline EER of 12.5 (0.96 kW/ton) in Rockford would save:</w:t>
                      </w:r>
                    </w:p>
                    <w:p w:rsidR="00AA3E74" w:rsidRDefault="00AA3E74" w:rsidP="00C01BAF">
                      <w:pPr>
                        <w:ind w:left="720"/>
                        <w:rPr>
                          <w:noProof/>
                        </w:rPr>
                      </w:pPr>
                      <w:r w:rsidRPr="00EA6F52">
                        <w:rPr>
                          <w:noProof/>
                        </w:rPr>
                        <w:t>ΔkWH</w:t>
                      </w:r>
                      <w:r w:rsidRPr="00EA6F52">
                        <w:rPr>
                          <w:noProof/>
                        </w:rPr>
                        <w:tab/>
                        <w:t xml:space="preserve">= </w:t>
                      </w:r>
                      <w:r>
                        <w:rPr>
                          <w:noProof/>
                        </w:rPr>
                        <w:t>100</w:t>
                      </w:r>
                      <w:r w:rsidRPr="00EA6F52">
                        <w:rPr>
                          <w:noProof/>
                        </w:rPr>
                        <w:t xml:space="preserve"> * ((</w:t>
                      </w:r>
                      <w:r>
                        <w:rPr>
                          <w:noProof/>
                        </w:rPr>
                        <w:t>0.96</w:t>
                      </w:r>
                      <w:r w:rsidRPr="00EA6F52">
                        <w:rPr>
                          <w:noProof/>
                        </w:rPr>
                        <w:t>) – (</w:t>
                      </w:r>
                      <w:r>
                        <w:rPr>
                          <w:noProof/>
                        </w:rPr>
                        <w:t>0.86</w:t>
                      </w:r>
                      <w:r w:rsidRPr="00EA6F52">
                        <w:rPr>
                          <w:noProof/>
                        </w:rPr>
                        <w:t xml:space="preserve">)) * </w:t>
                      </w:r>
                      <w:r>
                        <w:rPr>
                          <w:noProof/>
                        </w:rPr>
                        <w:t>899</w:t>
                      </w:r>
                    </w:p>
                    <w:p w:rsidR="00AA3E74" w:rsidRPr="00EA6F52" w:rsidRDefault="00AA3E74" w:rsidP="00C01BAF">
                      <w:pPr>
                        <w:ind w:left="1440"/>
                        <w:rPr>
                          <w:noProof/>
                        </w:rPr>
                      </w:pPr>
                      <w:r>
                        <w:rPr>
                          <w:noProof/>
                        </w:rPr>
                        <w:t>=  9,247 kWh</w:t>
                      </w:r>
                    </w:p>
                  </w:txbxContent>
                </v:textbox>
                <w10:anchorlock/>
              </v:shape>
            </w:pict>
          </mc:Fallback>
        </mc:AlternateContent>
      </w:r>
    </w:p>
    <w:p w:rsidR="00C01BAF" w:rsidRDefault="00C01BAF" w:rsidP="002C4399">
      <w:pPr>
        <w:pStyle w:val="Heading6"/>
      </w:pPr>
      <w:r w:rsidRPr="00933056">
        <w:t>Summer Coincident Peak Demand Savings</w:t>
      </w:r>
      <w:r>
        <w:t xml:space="preserve"> </w:t>
      </w:r>
    </w:p>
    <w:p w:rsidR="00C01BAF" w:rsidRDefault="00C01BAF" w:rsidP="00C01BAF">
      <w:pPr>
        <w:rPr>
          <w:noProof/>
          <w:vertAlign w:val="subscript"/>
        </w:rPr>
      </w:pPr>
      <w:r w:rsidRPr="00EA6F52">
        <w:rPr>
          <w:noProof/>
        </w:rPr>
        <w:t>ΔkW</w:t>
      </w:r>
      <w:r w:rsidRPr="004A2C4B">
        <w:rPr>
          <w:noProof/>
          <w:vertAlign w:val="subscript"/>
        </w:rPr>
        <w:t>SSP</w:t>
      </w:r>
      <w:r w:rsidRPr="00EA6F52">
        <w:rPr>
          <w:noProof/>
        </w:rPr>
        <w:t xml:space="preserve"> </w:t>
      </w:r>
      <w:r w:rsidRPr="00EA6F52">
        <w:rPr>
          <w:noProof/>
        </w:rPr>
        <w:tab/>
      </w:r>
      <w:r>
        <w:rPr>
          <w:noProof/>
        </w:rPr>
        <w:tab/>
      </w:r>
      <w:r w:rsidRPr="00EA6F52">
        <w:rPr>
          <w:noProof/>
        </w:rPr>
        <w:t>= TONS * ((</w:t>
      </w:r>
      <w:r>
        <w:rPr>
          <w:noProof/>
        </w:rPr>
        <w:t>PE</w:t>
      </w:r>
      <w:r w:rsidRPr="00EA6F52">
        <w:rPr>
          <w:noProof/>
        </w:rPr>
        <w:t>base) – (</w:t>
      </w:r>
      <w:r>
        <w:rPr>
          <w:noProof/>
        </w:rPr>
        <w:t>PE</w:t>
      </w:r>
      <w:r w:rsidRPr="00EA6F52">
        <w:rPr>
          <w:noProof/>
        </w:rPr>
        <w:t>ee)) * CF</w:t>
      </w:r>
      <w:r w:rsidRPr="004A2C4B">
        <w:rPr>
          <w:noProof/>
          <w:vertAlign w:val="subscript"/>
        </w:rPr>
        <w:t>SSP</w:t>
      </w:r>
    </w:p>
    <w:p w:rsidR="00C01BAF" w:rsidRDefault="00C01BAF" w:rsidP="00C01BAF">
      <w:pPr>
        <w:rPr>
          <w:noProof/>
          <w:vertAlign w:val="subscript"/>
        </w:rPr>
      </w:pPr>
      <w:r w:rsidRPr="00EA6F52">
        <w:rPr>
          <w:noProof/>
        </w:rPr>
        <w:t>ΔkW</w:t>
      </w:r>
      <w:r w:rsidRPr="004A2C4B">
        <w:rPr>
          <w:noProof/>
          <w:vertAlign w:val="subscript"/>
        </w:rPr>
        <w:t>PJM</w:t>
      </w:r>
      <w:r w:rsidRPr="00EA6F52">
        <w:rPr>
          <w:noProof/>
        </w:rPr>
        <w:t xml:space="preserve"> </w:t>
      </w:r>
      <w:r w:rsidRPr="00EA6F52">
        <w:rPr>
          <w:noProof/>
        </w:rPr>
        <w:tab/>
      </w:r>
      <w:r>
        <w:rPr>
          <w:noProof/>
        </w:rPr>
        <w:tab/>
      </w:r>
      <w:r w:rsidRPr="00EA6F52">
        <w:rPr>
          <w:noProof/>
        </w:rPr>
        <w:t>= TONS * ((</w:t>
      </w:r>
      <w:r>
        <w:rPr>
          <w:noProof/>
        </w:rPr>
        <w:t>PE</w:t>
      </w:r>
      <w:r w:rsidRPr="00EA6F52">
        <w:rPr>
          <w:noProof/>
        </w:rPr>
        <w:t>base) – (</w:t>
      </w:r>
      <w:r>
        <w:rPr>
          <w:noProof/>
        </w:rPr>
        <w:t>PE</w:t>
      </w:r>
      <w:r w:rsidRPr="00EA6F52">
        <w:rPr>
          <w:noProof/>
        </w:rPr>
        <w:t>ee)) * CF</w:t>
      </w:r>
      <w:r w:rsidRPr="004A2C4B">
        <w:rPr>
          <w:noProof/>
          <w:vertAlign w:val="subscript"/>
        </w:rPr>
        <w:t>PJM</w:t>
      </w:r>
    </w:p>
    <w:p w:rsidR="00C01BAF" w:rsidRPr="00EA6F52" w:rsidRDefault="00C01BAF" w:rsidP="00C01BAF">
      <w:pPr>
        <w:rPr>
          <w:noProof/>
        </w:rPr>
      </w:pPr>
      <w:r w:rsidRPr="00EA6F52">
        <w:rPr>
          <w:noProof/>
        </w:rPr>
        <w:t>Where:</w:t>
      </w:r>
    </w:p>
    <w:p w:rsidR="00C01BAF" w:rsidRPr="00EA6F52" w:rsidRDefault="00C01BAF" w:rsidP="00C01BAF">
      <w:pPr>
        <w:ind w:left="720"/>
        <w:rPr>
          <w:noProof/>
        </w:rPr>
      </w:pPr>
      <w:r>
        <w:rPr>
          <w:noProof/>
        </w:rPr>
        <w:t>PE</w:t>
      </w:r>
      <w:r w:rsidRPr="00EA6F52">
        <w:rPr>
          <w:noProof/>
        </w:rPr>
        <w:t>base</w:t>
      </w:r>
      <w:r w:rsidRPr="00EA6F52">
        <w:rPr>
          <w:noProof/>
        </w:rPr>
        <w:tab/>
        <w:t xml:space="preserve">= </w:t>
      </w:r>
      <w:r>
        <w:rPr>
          <w:noProof/>
        </w:rPr>
        <w:t xml:space="preserve">Peak </w:t>
      </w:r>
      <w:r w:rsidRPr="00EA6F52">
        <w:rPr>
          <w:noProof/>
        </w:rPr>
        <w:t xml:space="preserve">efficiency of baseline equipment expressed as </w:t>
      </w:r>
      <w:r>
        <w:rPr>
          <w:noProof/>
        </w:rPr>
        <w:t xml:space="preserve">Full Load </w:t>
      </w:r>
      <w:r w:rsidR="00CA361C">
        <w:rPr>
          <w:noProof/>
        </w:rPr>
        <w:t>(kW/ton)</w:t>
      </w:r>
    </w:p>
    <w:p w:rsidR="00C01BAF" w:rsidRPr="00EA6F52" w:rsidRDefault="00C01BAF" w:rsidP="00C01BAF">
      <w:pPr>
        <w:ind w:left="720"/>
        <w:rPr>
          <w:noProof/>
        </w:rPr>
      </w:pPr>
      <w:r>
        <w:rPr>
          <w:noProof/>
        </w:rPr>
        <w:t>PE</w:t>
      </w:r>
      <w:r w:rsidRPr="00EA6F52">
        <w:rPr>
          <w:noProof/>
        </w:rPr>
        <w:t xml:space="preserve">ee </w:t>
      </w:r>
      <w:r w:rsidRPr="00EA6F52">
        <w:rPr>
          <w:noProof/>
        </w:rPr>
        <w:tab/>
      </w:r>
      <w:r w:rsidRPr="00EA6F52">
        <w:rPr>
          <w:noProof/>
        </w:rPr>
        <w:tab/>
        <w:t xml:space="preserve">= </w:t>
      </w:r>
      <w:r>
        <w:rPr>
          <w:noProof/>
        </w:rPr>
        <w:t xml:space="preserve">Peak </w:t>
      </w:r>
      <w:r w:rsidRPr="00EA6F52">
        <w:rPr>
          <w:noProof/>
        </w:rPr>
        <w:t xml:space="preserve">efficiency of high efficiency equipment expressed as </w:t>
      </w:r>
      <w:r>
        <w:rPr>
          <w:noProof/>
        </w:rPr>
        <w:t xml:space="preserve">Full Load </w:t>
      </w:r>
      <w:r w:rsidR="00CA361C">
        <w:rPr>
          <w:noProof/>
        </w:rPr>
        <w:t>(kW/ton)</w:t>
      </w:r>
    </w:p>
    <w:p w:rsidR="00C01BAF" w:rsidRPr="00EA6F52" w:rsidRDefault="00C01BAF" w:rsidP="00C01BAF">
      <w:pPr>
        <w:ind w:left="2160"/>
        <w:rPr>
          <w:noProof/>
        </w:rPr>
      </w:pPr>
      <w:r w:rsidRPr="00EA6F52">
        <w:rPr>
          <w:noProof/>
        </w:rPr>
        <w:t>=  Actual installed</w:t>
      </w:r>
    </w:p>
    <w:p w:rsidR="00C01BAF" w:rsidRPr="004A2C4B" w:rsidRDefault="00C01BAF" w:rsidP="00C01BAF">
      <w:pPr>
        <w:ind w:left="720"/>
        <w:rPr>
          <w:noProof/>
        </w:rPr>
      </w:pPr>
      <w:r w:rsidRPr="004A2C4B">
        <w:rPr>
          <w:noProof/>
        </w:rPr>
        <w:t>CF</w:t>
      </w:r>
      <w:r w:rsidRPr="004A2C4B">
        <w:rPr>
          <w:noProof/>
          <w:vertAlign w:val="subscript"/>
        </w:rPr>
        <w:t>SSP</w:t>
      </w:r>
      <w:r>
        <w:rPr>
          <w:noProof/>
          <w:vertAlign w:val="subscript"/>
        </w:rPr>
        <w:tab/>
      </w:r>
      <w:r>
        <w:rPr>
          <w:noProof/>
          <w:vertAlign w:val="subscript"/>
        </w:rPr>
        <w:tab/>
      </w:r>
      <w:r w:rsidRPr="004A2C4B">
        <w:rPr>
          <w:noProof/>
        </w:rPr>
        <w:t xml:space="preserve">= Summer System Peak Coincidence Factor for </w:t>
      </w:r>
      <w:r>
        <w:rPr>
          <w:noProof/>
        </w:rPr>
        <w:t>Commercial cooling</w:t>
      </w:r>
      <w:r w:rsidRPr="004A2C4B">
        <w:rPr>
          <w:noProof/>
        </w:rPr>
        <w:t xml:space="preserve"> (during system peak hour)</w:t>
      </w:r>
    </w:p>
    <w:p w:rsidR="00C01BAF" w:rsidRPr="004A2C4B" w:rsidRDefault="00C01BAF" w:rsidP="00C01BAF">
      <w:pPr>
        <w:ind w:left="2160"/>
        <w:rPr>
          <w:noProof/>
        </w:rPr>
      </w:pPr>
      <w:r w:rsidRPr="004A2C4B">
        <w:rPr>
          <w:noProof/>
        </w:rPr>
        <w:t>= 91.</w:t>
      </w:r>
      <w:r>
        <w:rPr>
          <w:noProof/>
        </w:rPr>
        <w:t>3</w:t>
      </w:r>
      <w:r w:rsidRPr="004A2C4B">
        <w:rPr>
          <w:noProof/>
        </w:rPr>
        <w:t xml:space="preserve">% </w:t>
      </w:r>
    </w:p>
    <w:p w:rsidR="00C01BAF" w:rsidRPr="004A2C4B" w:rsidRDefault="00C01BAF" w:rsidP="00C01BAF">
      <w:pPr>
        <w:ind w:left="720"/>
        <w:rPr>
          <w:noProof/>
        </w:rPr>
      </w:pPr>
      <w:r w:rsidRPr="004A2C4B">
        <w:rPr>
          <w:noProof/>
        </w:rPr>
        <w:t>CF</w:t>
      </w:r>
      <w:r w:rsidRPr="004A2C4B">
        <w:rPr>
          <w:noProof/>
          <w:vertAlign w:val="subscript"/>
        </w:rPr>
        <w:t>PJM</w:t>
      </w:r>
      <w:r>
        <w:rPr>
          <w:noProof/>
          <w:vertAlign w:val="subscript"/>
        </w:rPr>
        <w:tab/>
      </w:r>
      <w:r>
        <w:rPr>
          <w:noProof/>
          <w:vertAlign w:val="subscript"/>
        </w:rPr>
        <w:tab/>
      </w:r>
      <w:r w:rsidRPr="004A2C4B">
        <w:rPr>
          <w:noProof/>
        </w:rPr>
        <w:t xml:space="preserve">= PJM Summer Peak Coincidence Factor for </w:t>
      </w:r>
      <w:r>
        <w:rPr>
          <w:noProof/>
        </w:rPr>
        <w:t>Commercial cooling</w:t>
      </w:r>
      <w:r w:rsidRPr="004A2C4B">
        <w:rPr>
          <w:noProof/>
        </w:rPr>
        <w:t xml:space="preserve"> (average during peak period)</w:t>
      </w:r>
    </w:p>
    <w:p w:rsidR="00C01BAF" w:rsidRDefault="00C01BAF" w:rsidP="00C01BAF">
      <w:pPr>
        <w:ind w:left="2160"/>
        <w:rPr>
          <w:noProof/>
        </w:rPr>
      </w:pPr>
      <w:r w:rsidRPr="004A2C4B">
        <w:rPr>
          <w:noProof/>
        </w:rPr>
        <w:t>= 4</w:t>
      </w:r>
      <w:r>
        <w:rPr>
          <w:noProof/>
        </w:rPr>
        <w:t xml:space="preserve">7.8% </w:t>
      </w:r>
    </w:p>
    <w:p w:rsidR="00C01BAF" w:rsidRDefault="00C01BAF" w:rsidP="00C01BAF">
      <w:pPr>
        <w:rPr>
          <w:noProof/>
        </w:rPr>
      </w:pPr>
      <w:r>
        <w:rPr>
          <w:noProof/>
        </w:rPr>
        <mc:AlternateContent>
          <mc:Choice Requires="wps">
            <w:drawing>
              <wp:inline distT="0" distB="0" distL="0" distR="0" wp14:anchorId="7D857717" wp14:editId="043697FB">
                <wp:extent cx="5943600" cy="1177925"/>
                <wp:effectExtent l="0" t="0" r="19050" b="22225"/>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77925"/>
                        </a:xfrm>
                        <a:prstGeom prst="rect">
                          <a:avLst/>
                        </a:prstGeom>
                        <a:solidFill>
                          <a:srgbClr val="FFFFFF"/>
                        </a:solidFill>
                        <a:ln w="9525">
                          <a:solidFill>
                            <a:srgbClr val="000000"/>
                          </a:solidFill>
                          <a:miter lim="800000"/>
                          <a:headEnd/>
                          <a:tailEnd/>
                        </a:ln>
                      </wps:spPr>
                      <wps:txbx>
                        <w:txbxContent>
                          <w:p w:rsidR="00AA3E74" w:rsidRDefault="00AA3E74" w:rsidP="00C01BAF">
                            <w:r>
                              <w:t xml:space="preserve">For example, a 100 ton air-cooled </w:t>
                            </w:r>
                            <w:r w:rsidRPr="00A43B64">
                              <w:t>electrically operated</w:t>
                            </w:r>
                            <w:r>
                              <w:t xml:space="preserve"> chiller in a high-rise office building with a full load IPLV of 12 EER ( 0.86 kW/ton) with baseline full load IPLV 9.56 EER (1.3 kW/ton) in  Rockford would save:</w:t>
                            </w:r>
                          </w:p>
                          <w:p w:rsidR="00AA3E74" w:rsidRDefault="00AA3E74" w:rsidP="00C01BAF">
                            <w:pPr>
                              <w:rPr>
                                <w:noProof/>
                                <w:vertAlign w:val="subscript"/>
                              </w:rPr>
                            </w:pPr>
                            <w:r w:rsidRPr="00EA6F52">
                              <w:rPr>
                                <w:noProof/>
                              </w:rPr>
                              <w:t>ΔkW</w:t>
                            </w:r>
                            <w:r w:rsidRPr="004A2C4B">
                              <w:rPr>
                                <w:noProof/>
                                <w:vertAlign w:val="subscript"/>
                              </w:rPr>
                              <w:t>SSP</w:t>
                            </w:r>
                            <w:r w:rsidRPr="00EA6F52">
                              <w:rPr>
                                <w:noProof/>
                              </w:rPr>
                              <w:t xml:space="preserve"> </w:t>
                            </w:r>
                            <w:r w:rsidRPr="00EA6F52">
                              <w:rPr>
                                <w:noProof/>
                              </w:rPr>
                              <w:tab/>
                            </w:r>
                            <w:r>
                              <w:rPr>
                                <w:noProof/>
                              </w:rPr>
                              <w:tab/>
                              <w:t>= 100 * ((1.3</w:t>
                            </w:r>
                            <w:r w:rsidRPr="00EA6F52">
                              <w:rPr>
                                <w:noProof/>
                              </w:rPr>
                              <w:t>) – (</w:t>
                            </w:r>
                            <w:r>
                              <w:rPr>
                                <w:noProof/>
                              </w:rPr>
                              <w:t>1.0</w:t>
                            </w:r>
                            <w:r w:rsidRPr="00EA6F52">
                              <w:rPr>
                                <w:noProof/>
                              </w:rPr>
                              <w:t xml:space="preserve">)) * </w:t>
                            </w:r>
                            <w:r>
                              <w:rPr>
                                <w:noProof/>
                              </w:rPr>
                              <w:t>.913</w:t>
                            </w:r>
                          </w:p>
                          <w:p w:rsidR="00AA3E74" w:rsidRDefault="00AA3E74" w:rsidP="00C01BAF">
                            <w:pPr>
                              <w:ind w:left="1440"/>
                              <w:rPr>
                                <w:noProof/>
                              </w:rPr>
                            </w:pPr>
                            <w:r>
                              <w:rPr>
                                <w:noProof/>
                              </w:rPr>
                              <w:t>=23 kW</w:t>
                            </w:r>
                          </w:p>
                        </w:txbxContent>
                      </wps:txbx>
                      <wps:bodyPr rot="0" vert="horz" wrap="square" lIns="91440" tIns="45720" rIns="91440" bIns="45720" anchor="t" anchorCtr="0">
                        <a:spAutoFit/>
                      </wps:bodyPr>
                    </wps:wsp>
                  </a:graphicData>
                </a:graphic>
              </wp:inline>
            </w:drawing>
          </mc:Choice>
          <mc:Fallback>
            <w:pict>
              <v:shape id="Text Box 26" o:spid="_x0000_s1058" type="#_x0000_t202" style="width:468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">
                <v:textbox style="mso-fit-shape-to-text:t">
                  <w:txbxContent>
                    <w:p w:rsidR="00AA3E74" w:rsidRDefault="00AA3E74" w:rsidP="00C01BAF">
                      <w:r>
                        <w:t xml:space="preserve">For example, a 100 ton air-cooled </w:t>
                      </w:r>
                      <w:r w:rsidRPr="00A43B64">
                        <w:t>electrically operated</w:t>
                      </w:r>
                      <w:r>
                        <w:t xml:space="preserve"> chiller in a high-rise office building with a full load IPLV of 12 EER ( 0.86 kW/ton) with baseline full load IPLV 9.56 EER (1.3 kW/ton) in  Rockford would save:</w:t>
                      </w:r>
                    </w:p>
                    <w:p w:rsidR="00AA3E74" w:rsidRDefault="00AA3E74" w:rsidP="00C01BAF">
                      <w:pPr>
                        <w:rPr>
                          <w:noProof/>
                          <w:vertAlign w:val="subscript"/>
                        </w:rPr>
                      </w:pPr>
                      <w:r w:rsidRPr="00EA6F52">
                        <w:rPr>
                          <w:noProof/>
                        </w:rPr>
                        <w:t>ΔkW</w:t>
                      </w:r>
                      <w:r w:rsidRPr="004A2C4B">
                        <w:rPr>
                          <w:noProof/>
                          <w:vertAlign w:val="subscript"/>
                        </w:rPr>
                        <w:t>SSP</w:t>
                      </w:r>
                      <w:r w:rsidRPr="00EA6F52">
                        <w:rPr>
                          <w:noProof/>
                        </w:rPr>
                        <w:t xml:space="preserve"> </w:t>
                      </w:r>
                      <w:r w:rsidRPr="00EA6F52">
                        <w:rPr>
                          <w:noProof/>
                        </w:rPr>
                        <w:tab/>
                      </w:r>
                      <w:r>
                        <w:rPr>
                          <w:noProof/>
                        </w:rPr>
                        <w:tab/>
                        <w:t>= 100 * ((1.3</w:t>
                      </w:r>
                      <w:r w:rsidRPr="00EA6F52">
                        <w:rPr>
                          <w:noProof/>
                        </w:rPr>
                        <w:t>) – (</w:t>
                      </w:r>
                      <w:r>
                        <w:rPr>
                          <w:noProof/>
                        </w:rPr>
                        <w:t>1.0</w:t>
                      </w:r>
                      <w:r w:rsidRPr="00EA6F52">
                        <w:rPr>
                          <w:noProof/>
                        </w:rPr>
                        <w:t xml:space="preserve">)) * </w:t>
                      </w:r>
                      <w:r>
                        <w:rPr>
                          <w:noProof/>
                        </w:rPr>
                        <w:t>.913</w:t>
                      </w:r>
                    </w:p>
                    <w:p w:rsidR="00AA3E74" w:rsidRDefault="00AA3E74" w:rsidP="00C01BAF">
                      <w:pPr>
                        <w:ind w:left="1440"/>
                        <w:rPr>
                          <w:noProof/>
                        </w:rPr>
                      </w:pPr>
                      <w:r>
                        <w:rPr>
                          <w:noProof/>
                        </w:rPr>
                        <w:t>=23 kW</w:t>
                      </w:r>
                    </w:p>
                  </w:txbxContent>
                </v:textbox>
                <w10:anchorlock/>
              </v:shape>
            </w:pict>
          </mc:Fallback>
        </mc:AlternateContent>
      </w:r>
    </w:p>
    <w:p w:rsidR="00C01BAF" w:rsidRDefault="006140B9" w:rsidP="002C4399">
      <w:pPr>
        <w:pStyle w:val="Heading6"/>
      </w:pPr>
      <w:r>
        <w:t>Natural Gas Energy Savings</w:t>
      </w:r>
    </w:p>
    <w:p w:rsidR="00C01BAF" w:rsidRPr="00A07748" w:rsidRDefault="00C01BAF" w:rsidP="00C01BAF">
      <w:r>
        <w:t>N/A</w:t>
      </w:r>
    </w:p>
    <w:p w:rsidR="00C01BAF" w:rsidRDefault="00C01BAF" w:rsidP="002C4399">
      <w:pPr>
        <w:pStyle w:val="Heading6"/>
      </w:pPr>
      <w:r w:rsidRPr="002F371F">
        <w:t xml:space="preserve">Water Impact Descriptions and Calculation  </w:t>
      </w:r>
    </w:p>
    <w:p w:rsidR="00C01BAF" w:rsidRPr="00A07748" w:rsidRDefault="00C01BAF" w:rsidP="00C01BAF">
      <w:r>
        <w:t>N/A</w:t>
      </w:r>
    </w:p>
    <w:p w:rsidR="00C01BAF" w:rsidRDefault="00C01BAF" w:rsidP="002C4399">
      <w:pPr>
        <w:pStyle w:val="Heading6"/>
      </w:pPr>
      <w:r w:rsidRPr="002F371F">
        <w:t xml:space="preserve">Deemed O&amp;M Cost Adjustment Calculation </w:t>
      </w:r>
    </w:p>
    <w:p w:rsidR="00C01BAF" w:rsidRPr="00A07748" w:rsidRDefault="00C01BAF" w:rsidP="00C01BAF">
      <w:r>
        <w:t>N/A</w:t>
      </w:r>
    </w:p>
    <w:p w:rsidR="00C01BAF" w:rsidRPr="00732366" w:rsidRDefault="00C01BAF" w:rsidP="002C4399">
      <w:pPr>
        <w:pStyle w:val="Heading6"/>
      </w:pPr>
      <w:r w:rsidRPr="00732366">
        <w:t>Reference Tables</w:t>
      </w:r>
    </w:p>
    <w:p w:rsidR="006C18F6" w:rsidRDefault="006C18F6" w:rsidP="00C01BAF">
      <w:r>
        <w:t xml:space="preserve">Chillers </w:t>
      </w:r>
      <w:r w:rsidR="00703A7F">
        <w:t xml:space="preserve">Ratings- Chillers </w:t>
      </w:r>
      <w:r>
        <w:t>are rated with different units depending on equipment type</w:t>
      </w:r>
      <w:r w:rsidR="00703A7F">
        <w:t xml:space="preserve"> as shown below</w:t>
      </w:r>
    </w:p>
    <w:tbl>
      <w:tblPr>
        <w:tblW w:w="0" w:type="auto"/>
        <w:tblInd w:w="1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600"/>
        <w:gridCol w:w="2430"/>
      </w:tblGrid>
      <w:tr w:rsidR="006C18F6" w:rsidTr="00991E88">
        <w:trPr>
          <w:trHeight w:val="305"/>
        </w:trPr>
        <w:tc>
          <w:tcPr>
            <w:tcW w:w="3600" w:type="dxa"/>
            <w:shd w:val="solid" w:color="808080" w:fill="auto"/>
          </w:tcPr>
          <w:p w:rsidR="006C18F6" w:rsidRPr="00703A7F" w:rsidRDefault="006C18F6">
            <w:pPr>
              <w:widowControl/>
              <w:autoSpaceDE w:val="0"/>
              <w:autoSpaceDN w:val="0"/>
              <w:adjustRightInd w:val="0"/>
              <w:spacing w:after="0"/>
              <w:jc w:val="left"/>
              <w:rPr>
                <w:rFonts w:ascii="Calibri" w:eastAsiaTheme="minorHAnsi" w:hAnsi="Calibri" w:cs="Calibri"/>
                <w:b/>
                <w:bCs/>
                <w:color w:val="FFFFFF"/>
                <w:szCs w:val="20"/>
              </w:rPr>
            </w:pPr>
            <w:r w:rsidRPr="00703A7F">
              <w:rPr>
                <w:rFonts w:ascii="Calibri" w:eastAsiaTheme="minorHAnsi" w:hAnsi="Calibri" w:cs="Calibri"/>
                <w:b/>
                <w:bCs/>
                <w:color w:val="FFFFFF"/>
                <w:szCs w:val="20"/>
              </w:rPr>
              <w:t>Equipment Type</w:t>
            </w:r>
          </w:p>
        </w:tc>
        <w:tc>
          <w:tcPr>
            <w:tcW w:w="2430" w:type="dxa"/>
            <w:shd w:val="solid" w:color="808080" w:fill="auto"/>
          </w:tcPr>
          <w:p w:rsidR="006C18F6" w:rsidRPr="00703A7F" w:rsidRDefault="006C18F6">
            <w:pPr>
              <w:widowControl/>
              <w:autoSpaceDE w:val="0"/>
              <w:autoSpaceDN w:val="0"/>
              <w:adjustRightInd w:val="0"/>
              <w:spacing w:after="0"/>
              <w:jc w:val="left"/>
              <w:rPr>
                <w:rFonts w:ascii="Calibri" w:eastAsiaTheme="minorHAnsi" w:hAnsi="Calibri" w:cs="Calibri"/>
                <w:b/>
                <w:bCs/>
                <w:color w:val="FFFFFF"/>
                <w:szCs w:val="20"/>
              </w:rPr>
            </w:pPr>
            <w:r w:rsidRPr="00703A7F">
              <w:rPr>
                <w:rFonts w:ascii="Calibri" w:eastAsiaTheme="minorHAnsi" w:hAnsi="Calibri" w:cs="Calibri"/>
                <w:b/>
                <w:bCs/>
                <w:color w:val="FFFFFF"/>
                <w:szCs w:val="20"/>
              </w:rPr>
              <w:t>Unit</w:t>
            </w:r>
          </w:p>
        </w:tc>
      </w:tr>
      <w:tr w:rsidR="006C18F6" w:rsidTr="00991E88">
        <w:trPr>
          <w:trHeight w:val="303"/>
        </w:trPr>
        <w:tc>
          <w:tcPr>
            <w:tcW w:w="3600" w:type="dxa"/>
          </w:tcPr>
          <w:p w:rsidR="006C18F6" w:rsidRPr="00991E88" w:rsidRDefault="006C18F6">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Air cooled, electrically operated</w:t>
            </w:r>
          </w:p>
        </w:tc>
        <w:tc>
          <w:tcPr>
            <w:tcW w:w="2430" w:type="dxa"/>
          </w:tcPr>
          <w:p w:rsidR="006C18F6" w:rsidRPr="00991E88" w:rsidRDefault="006C18F6">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EER</w:t>
            </w:r>
          </w:p>
        </w:tc>
      </w:tr>
      <w:tr w:rsidR="006C18F6" w:rsidTr="00991E88">
        <w:trPr>
          <w:trHeight w:val="510"/>
        </w:trPr>
        <w:tc>
          <w:tcPr>
            <w:tcW w:w="3600" w:type="dxa"/>
          </w:tcPr>
          <w:p w:rsidR="006C18F6" w:rsidRPr="00991E88" w:rsidRDefault="006C18F6">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Water cooled, electrically operated, positive displacement (reciprocating)</w:t>
            </w:r>
          </w:p>
        </w:tc>
        <w:tc>
          <w:tcPr>
            <w:tcW w:w="2430" w:type="dxa"/>
          </w:tcPr>
          <w:p w:rsidR="006C18F6" w:rsidRPr="00991E88" w:rsidRDefault="006C18F6">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kW/ton</w:t>
            </w:r>
          </w:p>
        </w:tc>
      </w:tr>
      <w:tr w:rsidR="006C18F6" w:rsidTr="00991E88">
        <w:trPr>
          <w:trHeight w:val="870"/>
        </w:trPr>
        <w:tc>
          <w:tcPr>
            <w:tcW w:w="3600" w:type="dxa"/>
          </w:tcPr>
          <w:p w:rsidR="006C18F6" w:rsidRPr="00991E88" w:rsidRDefault="006C18F6">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Water cooled, electrically operated, positive displacement (rotary screw and scroll)</w:t>
            </w:r>
          </w:p>
        </w:tc>
        <w:tc>
          <w:tcPr>
            <w:tcW w:w="2430" w:type="dxa"/>
          </w:tcPr>
          <w:p w:rsidR="006C18F6" w:rsidRPr="00991E88" w:rsidRDefault="006C18F6">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kW/ton</w:t>
            </w:r>
          </w:p>
        </w:tc>
      </w:tr>
    </w:tbl>
    <w:p w:rsidR="00401E6A" w:rsidRDefault="00401E6A" w:rsidP="00C01BAF"/>
    <w:p w:rsidR="006C18F6" w:rsidRPr="00401E6A" w:rsidRDefault="001E394F" w:rsidP="00C01BAF">
      <w:r w:rsidRPr="00401E6A">
        <w:t xml:space="preserve">In order to convert </w:t>
      </w:r>
      <w:r w:rsidR="0005254B" w:rsidRPr="00401E6A">
        <w:t>chiller equipment ratings to IPLV the following realtionships are provided</w:t>
      </w:r>
    </w:p>
    <w:p w:rsidR="0005254B" w:rsidRPr="00991E88" w:rsidRDefault="0005254B" w:rsidP="00991E88">
      <w:pPr>
        <w:widowControl/>
        <w:spacing w:after="0"/>
        <w:ind w:firstLineChars="100" w:firstLine="200"/>
        <w:rPr>
          <w:rFonts w:ascii="Calibri" w:hAnsi="Calibri"/>
          <w:szCs w:val="20"/>
        </w:rPr>
      </w:pPr>
      <w:r w:rsidRPr="00991E88">
        <w:rPr>
          <w:rFonts w:ascii="Calibri" w:hAnsi="Calibri"/>
          <w:szCs w:val="20"/>
        </w:rPr>
        <w:t xml:space="preserve">kW/ton </w:t>
      </w:r>
      <w:r w:rsidRPr="00991E88">
        <w:rPr>
          <w:rFonts w:ascii="Calibri" w:hAnsi="Calibri"/>
          <w:szCs w:val="20"/>
        </w:rPr>
        <w:tab/>
        <w:t>= 12 / EER</w:t>
      </w:r>
    </w:p>
    <w:p w:rsidR="0005254B" w:rsidRPr="00991E88" w:rsidRDefault="0005254B" w:rsidP="00991E88">
      <w:pPr>
        <w:widowControl/>
        <w:spacing w:after="0"/>
        <w:ind w:firstLineChars="100" w:firstLine="200"/>
        <w:rPr>
          <w:rFonts w:ascii="Calibri" w:hAnsi="Calibri"/>
          <w:szCs w:val="20"/>
        </w:rPr>
      </w:pPr>
      <w:r w:rsidRPr="00991E88">
        <w:rPr>
          <w:rFonts w:ascii="Calibri" w:hAnsi="Calibri"/>
          <w:szCs w:val="20"/>
        </w:rPr>
        <w:t>kW/ton</w:t>
      </w:r>
      <w:r w:rsidRPr="00991E88">
        <w:rPr>
          <w:rFonts w:ascii="Calibri" w:hAnsi="Calibri"/>
          <w:szCs w:val="20"/>
        </w:rPr>
        <w:tab/>
        <w:t xml:space="preserve"> = 12 / (COP x 3.412)</w:t>
      </w:r>
    </w:p>
    <w:p w:rsidR="0005254B" w:rsidRPr="00991E88" w:rsidRDefault="0005254B" w:rsidP="00991E88">
      <w:pPr>
        <w:widowControl/>
        <w:spacing w:after="0"/>
        <w:ind w:firstLineChars="100" w:firstLine="200"/>
        <w:rPr>
          <w:rFonts w:ascii="Calibri" w:hAnsi="Calibri"/>
          <w:szCs w:val="20"/>
        </w:rPr>
      </w:pPr>
      <w:r w:rsidRPr="00991E88">
        <w:rPr>
          <w:rFonts w:ascii="Calibri" w:hAnsi="Calibri"/>
          <w:szCs w:val="20"/>
        </w:rPr>
        <w:t xml:space="preserve">COP </w:t>
      </w:r>
      <w:r w:rsidRPr="00991E88">
        <w:rPr>
          <w:rFonts w:ascii="Calibri" w:hAnsi="Calibri"/>
          <w:szCs w:val="20"/>
        </w:rPr>
        <w:tab/>
      </w:r>
      <w:r w:rsidRPr="00991E88">
        <w:rPr>
          <w:rFonts w:ascii="Calibri" w:hAnsi="Calibri"/>
          <w:szCs w:val="20"/>
        </w:rPr>
        <w:tab/>
        <w:t>= EER / 3.412</w:t>
      </w:r>
    </w:p>
    <w:p w:rsidR="0005254B" w:rsidRPr="00991E88" w:rsidRDefault="0005254B" w:rsidP="00991E88">
      <w:pPr>
        <w:widowControl/>
        <w:spacing w:after="0"/>
        <w:ind w:firstLineChars="100" w:firstLine="200"/>
        <w:rPr>
          <w:rFonts w:ascii="Calibri" w:hAnsi="Calibri"/>
          <w:szCs w:val="20"/>
        </w:rPr>
      </w:pPr>
      <w:r w:rsidRPr="00991E88">
        <w:rPr>
          <w:rFonts w:ascii="Calibri" w:hAnsi="Calibri"/>
          <w:szCs w:val="20"/>
        </w:rPr>
        <w:t>COP</w:t>
      </w:r>
      <w:r w:rsidRPr="00991E88">
        <w:rPr>
          <w:rFonts w:ascii="Calibri" w:hAnsi="Calibri"/>
          <w:szCs w:val="20"/>
        </w:rPr>
        <w:tab/>
      </w:r>
      <w:r w:rsidRPr="00991E88">
        <w:rPr>
          <w:rFonts w:ascii="Calibri" w:hAnsi="Calibri"/>
          <w:szCs w:val="20"/>
        </w:rPr>
        <w:tab/>
        <w:t xml:space="preserve"> = 12 / (kW/ton) / 3.412</w:t>
      </w:r>
    </w:p>
    <w:p w:rsidR="0005254B" w:rsidRPr="00991E88" w:rsidRDefault="0005254B" w:rsidP="00991E88">
      <w:pPr>
        <w:widowControl/>
        <w:spacing w:after="0"/>
        <w:ind w:firstLineChars="100" w:firstLine="200"/>
        <w:rPr>
          <w:rFonts w:ascii="Calibri" w:hAnsi="Calibri"/>
          <w:szCs w:val="20"/>
        </w:rPr>
      </w:pPr>
      <w:r w:rsidRPr="00991E88">
        <w:rPr>
          <w:rFonts w:ascii="Calibri" w:hAnsi="Calibri"/>
          <w:szCs w:val="20"/>
        </w:rPr>
        <w:t xml:space="preserve">EER </w:t>
      </w:r>
      <w:r w:rsidRPr="00991E88">
        <w:rPr>
          <w:rFonts w:ascii="Calibri" w:hAnsi="Calibri"/>
          <w:szCs w:val="20"/>
        </w:rPr>
        <w:tab/>
      </w:r>
      <w:r w:rsidRPr="00991E88">
        <w:rPr>
          <w:rFonts w:ascii="Calibri" w:hAnsi="Calibri"/>
          <w:szCs w:val="20"/>
        </w:rPr>
        <w:tab/>
        <w:t>= 12 / kW/ton</w:t>
      </w:r>
    </w:p>
    <w:p w:rsidR="0005254B" w:rsidRPr="00991E88" w:rsidRDefault="0005254B" w:rsidP="00991E88">
      <w:pPr>
        <w:widowControl/>
        <w:spacing w:after="0"/>
        <w:ind w:firstLineChars="100" w:firstLine="200"/>
        <w:rPr>
          <w:rFonts w:ascii="Calibri" w:hAnsi="Calibri"/>
          <w:szCs w:val="20"/>
        </w:rPr>
      </w:pPr>
      <w:r w:rsidRPr="00991E88">
        <w:rPr>
          <w:rFonts w:ascii="Calibri" w:hAnsi="Calibri"/>
          <w:szCs w:val="20"/>
        </w:rPr>
        <w:t xml:space="preserve">EER </w:t>
      </w:r>
      <w:r w:rsidRPr="00991E88">
        <w:rPr>
          <w:rFonts w:ascii="Calibri" w:hAnsi="Calibri"/>
          <w:szCs w:val="20"/>
        </w:rPr>
        <w:tab/>
      </w:r>
      <w:r w:rsidRPr="00991E88">
        <w:rPr>
          <w:rFonts w:ascii="Calibri" w:hAnsi="Calibri"/>
          <w:szCs w:val="20"/>
        </w:rPr>
        <w:tab/>
        <w:t>= COP x 3.412</w:t>
      </w:r>
    </w:p>
    <w:p w:rsidR="0005254B" w:rsidRDefault="0005254B" w:rsidP="00C01BAF"/>
    <w:p w:rsidR="00C01BAF" w:rsidRDefault="00C01BAF" w:rsidP="00C01BAF">
      <w:r w:rsidRPr="00732366">
        <w:t>Baseline Efficiency Values by Chiller Type and Capacity</w:t>
      </w:r>
      <w:r w:rsidRPr="00732366">
        <w:rPr>
          <w:vertAlign w:val="superscript"/>
        </w:rPr>
        <w:footnoteReference w:id="264"/>
      </w:r>
    </w:p>
    <w:p w:rsidR="00C01BAF" w:rsidRDefault="00C01BAF" w:rsidP="00C01BAF"/>
    <w:p w:rsidR="00C01BAF" w:rsidRPr="00732366" w:rsidRDefault="00C01BAF" w:rsidP="00C01BAF">
      <w:r>
        <w:rPr>
          <w:noProof/>
        </w:rPr>
        <w:drawing>
          <wp:inline distT="0" distB="0" distL="0" distR="0" wp14:anchorId="386DE672" wp14:editId="6B2E7815">
            <wp:extent cx="5734050" cy="6134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734050" cy="6134100"/>
                    </a:xfrm>
                    <a:prstGeom prst="rect">
                      <a:avLst/>
                    </a:prstGeom>
                  </pic:spPr>
                </pic:pic>
              </a:graphicData>
            </a:graphic>
          </wp:inline>
        </w:drawing>
      </w:r>
    </w:p>
    <w:p w:rsidR="00C01BAF" w:rsidRPr="002F371F" w:rsidRDefault="00C01BAF" w:rsidP="002C4399">
      <w:pPr>
        <w:pStyle w:val="Heading6"/>
      </w:pPr>
      <w:r>
        <w:t xml:space="preserve">Measure Code: </w:t>
      </w:r>
      <w:r w:rsidRPr="00A67B97">
        <w:t>CI-HVC-CHIL-V0</w:t>
      </w:r>
      <w:r>
        <w:t>2</w:t>
      </w:r>
      <w:r w:rsidRPr="00A67B97">
        <w:t>-</w:t>
      </w:r>
      <w:r>
        <w:t>140601</w:t>
      </w:r>
    </w:p>
    <w:p w:rsidR="003B6453" w:rsidRDefault="003B6453" w:rsidP="003B6453">
      <w:pPr>
        <w:spacing w:after="0"/>
        <w:jc w:val="left"/>
        <w:rPr>
          <w:rFonts w:cstheme="minorHAnsi"/>
          <w:highlight w:val="lightGray"/>
        </w:rPr>
        <w:sectPr w:rsidR="003B6453" w:rsidSect="0009467B">
          <w:headerReference w:type="even" r:id="rId136"/>
          <w:headerReference w:type="default" r:id="rId137"/>
          <w:headerReference w:type="first" r:id="rId138"/>
          <w:type w:val="continuous"/>
          <w:pgSz w:w="12240" w:h="15840" w:code="1"/>
          <w:pgMar w:top="1440" w:right="1440" w:bottom="1440" w:left="1440" w:header="720" w:footer="720" w:gutter="0"/>
          <w:cols w:space="720"/>
          <w:docGrid w:linePitch="272"/>
        </w:sectPr>
      </w:pPr>
      <w:r>
        <w:rPr>
          <w:rFonts w:cstheme="minorHAnsi"/>
          <w:highlight w:val="lightGray"/>
        </w:rPr>
        <w:br w:type="page"/>
      </w:r>
    </w:p>
    <w:p w:rsidR="003B6453" w:rsidRPr="00567F9B" w:rsidRDefault="003B6453">
      <w:pPr>
        <w:pStyle w:val="Heading3"/>
      </w:pPr>
      <w:bookmarkStart w:id="552" w:name="_Ref325898493"/>
      <w:bookmarkStart w:id="553" w:name="_Ref325898501"/>
      <w:bookmarkStart w:id="554" w:name="_Toc325918715"/>
      <w:bookmarkStart w:id="555" w:name="_Toc333219038"/>
      <w:bookmarkStart w:id="556" w:name="_Toc380062836"/>
      <w:r w:rsidRPr="00567F9B">
        <w:t xml:space="preserve">ENERGY STAR </w:t>
      </w:r>
      <w:r>
        <w:t xml:space="preserve">and CEE Tier 1 </w:t>
      </w:r>
      <w:r w:rsidRPr="00567F9B">
        <w:t>Room Air Conditioner</w:t>
      </w:r>
      <w:bookmarkEnd w:id="552"/>
      <w:bookmarkEnd w:id="553"/>
      <w:bookmarkEnd w:id="554"/>
      <w:bookmarkEnd w:id="555"/>
      <w:bookmarkEnd w:id="556"/>
      <w:r w:rsidRPr="00567F9B">
        <w:t xml:space="preserve"> </w:t>
      </w:r>
    </w:p>
    <w:p w:rsidR="003B6453" w:rsidRPr="00C54B75" w:rsidRDefault="003B6453" w:rsidP="002C4399">
      <w:pPr>
        <w:pStyle w:val="Heading6"/>
      </w:pPr>
      <w:r w:rsidRPr="00C54B75">
        <w:t xml:space="preserve">Description </w:t>
      </w:r>
    </w:p>
    <w:p w:rsidR="003B6453" w:rsidRPr="00567F9B" w:rsidRDefault="003B6453" w:rsidP="003B6453">
      <w:pPr>
        <w:rPr>
          <w:rFonts w:cstheme="minorHAnsi"/>
        </w:rPr>
      </w:pPr>
      <w:r w:rsidRPr="00567F9B">
        <w:rPr>
          <w:rFonts w:cstheme="minorHAnsi"/>
        </w:rPr>
        <w:t>This measure relates to the purchase and installation of a room air conditioning unit that meets either the ENERGY STAR</w:t>
      </w:r>
      <w:r>
        <w:rPr>
          <w:rFonts w:cstheme="minorHAnsi"/>
        </w:rPr>
        <w:t xml:space="preserve"> or</w:t>
      </w:r>
      <w:r w:rsidRPr="00567F9B">
        <w:rPr>
          <w:rFonts w:cstheme="minorHAnsi"/>
        </w:rPr>
        <w:t xml:space="preserve"> CEE TIER 1</w:t>
      </w:r>
      <w:r>
        <w:rPr>
          <w:rFonts w:cstheme="minorHAnsi"/>
        </w:rPr>
        <w:t xml:space="preserve"> </w:t>
      </w:r>
      <w:r w:rsidRPr="00567F9B">
        <w:rPr>
          <w:rFonts w:cstheme="minorHAnsi"/>
        </w:rPr>
        <w:t>minimum qualifying efficiency specifications, in place of a baseline unit meeting minimum Federal Standard efficiency ratings presented below:</w:t>
      </w:r>
      <w:r>
        <w:rPr>
          <w:rStyle w:val="FootnoteReference"/>
        </w:rPr>
        <w:footnoteReference w:id="265"/>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1502"/>
        <w:gridCol w:w="1288"/>
        <w:gridCol w:w="1474"/>
        <w:gridCol w:w="1330"/>
        <w:gridCol w:w="1325"/>
      </w:tblGrid>
      <w:tr w:rsidR="003B6453" w:rsidRPr="006A5871" w:rsidTr="00C13781">
        <w:trPr>
          <w:jc w:val="center"/>
        </w:trPr>
        <w:tc>
          <w:tcPr>
            <w:tcW w:w="1452" w:type="dxa"/>
            <w:shd w:val="clear" w:color="auto" w:fill="7F7F7F" w:themeFill="text1" w:themeFillTint="80"/>
          </w:tcPr>
          <w:p w:rsidR="003B6453" w:rsidRPr="006A5871" w:rsidRDefault="003B6453" w:rsidP="00991E88">
            <w:pPr>
              <w:pStyle w:val="TableHeading"/>
            </w:pPr>
            <w:r w:rsidRPr="006A5871">
              <w:t>Product Class (Btu/H)</w:t>
            </w:r>
          </w:p>
        </w:tc>
        <w:tc>
          <w:tcPr>
            <w:tcW w:w="1502" w:type="dxa"/>
            <w:shd w:val="clear" w:color="auto" w:fill="7F7F7F" w:themeFill="text1" w:themeFillTint="80"/>
          </w:tcPr>
          <w:p w:rsidR="003B6453" w:rsidRPr="006A5871" w:rsidRDefault="003B6453" w:rsidP="00991E88">
            <w:pPr>
              <w:pStyle w:val="TableHeading"/>
            </w:pPr>
            <w:r w:rsidRPr="006A5871">
              <w:t>Federal Standard EER, with louvered sides</w:t>
            </w:r>
          </w:p>
        </w:tc>
        <w:tc>
          <w:tcPr>
            <w:tcW w:w="1288" w:type="dxa"/>
            <w:shd w:val="clear" w:color="auto" w:fill="7F7F7F" w:themeFill="text1" w:themeFillTint="80"/>
          </w:tcPr>
          <w:p w:rsidR="003B6453" w:rsidRPr="006A5871" w:rsidRDefault="003B6453" w:rsidP="00991E88">
            <w:pPr>
              <w:pStyle w:val="TableHeading"/>
            </w:pPr>
            <w:r w:rsidRPr="006A5871">
              <w:t>Federal Standard EER, without louvered sides</w:t>
            </w:r>
          </w:p>
        </w:tc>
        <w:tc>
          <w:tcPr>
            <w:tcW w:w="1474" w:type="dxa"/>
            <w:shd w:val="clear" w:color="auto" w:fill="7F7F7F" w:themeFill="text1" w:themeFillTint="80"/>
          </w:tcPr>
          <w:p w:rsidR="003B6453" w:rsidRPr="006A5871" w:rsidRDefault="003B6453" w:rsidP="00991E88">
            <w:pPr>
              <w:pStyle w:val="TableHeading"/>
            </w:pPr>
            <w:r w:rsidRPr="006A5871">
              <w:t>ENERGY STAR EER, with louvered sides</w:t>
            </w:r>
          </w:p>
        </w:tc>
        <w:tc>
          <w:tcPr>
            <w:tcW w:w="1330" w:type="dxa"/>
            <w:shd w:val="clear" w:color="auto" w:fill="7F7F7F" w:themeFill="text1" w:themeFillTint="80"/>
          </w:tcPr>
          <w:p w:rsidR="003B6453" w:rsidRPr="006A5871" w:rsidRDefault="003B6453" w:rsidP="00991E88">
            <w:pPr>
              <w:pStyle w:val="TableHeading"/>
            </w:pPr>
            <w:r w:rsidRPr="006A5871">
              <w:t>ENERGY STAR EER, without louvered sides</w:t>
            </w:r>
          </w:p>
        </w:tc>
        <w:tc>
          <w:tcPr>
            <w:tcW w:w="1325" w:type="dxa"/>
            <w:shd w:val="clear" w:color="auto" w:fill="7F7F7F" w:themeFill="text1" w:themeFillTint="80"/>
          </w:tcPr>
          <w:p w:rsidR="003B6453" w:rsidRPr="006A5871" w:rsidRDefault="003B6453" w:rsidP="00991E88">
            <w:pPr>
              <w:pStyle w:val="TableHeading"/>
            </w:pPr>
            <w:r w:rsidRPr="006A5871">
              <w:t xml:space="preserve">CEE TIER 1 </w:t>
            </w:r>
          </w:p>
          <w:p w:rsidR="003B6453" w:rsidRPr="006A5871" w:rsidRDefault="003B6453" w:rsidP="00991E88">
            <w:pPr>
              <w:pStyle w:val="TableHeading"/>
            </w:pPr>
            <w:r w:rsidRPr="006A5871">
              <w:t>EER</w:t>
            </w:r>
          </w:p>
        </w:tc>
      </w:tr>
      <w:tr w:rsidR="003B6453" w:rsidRPr="006A5871" w:rsidTr="00C13781">
        <w:trPr>
          <w:jc w:val="center"/>
        </w:trPr>
        <w:tc>
          <w:tcPr>
            <w:tcW w:w="1452" w:type="dxa"/>
          </w:tcPr>
          <w:p w:rsidR="003B6453" w:rsidRPr="006A5871" w:rsidRDefault="003B6453" w:rsidP="00CD626B">
            <w:r w:rsidRPr="006A5871">
              <w:t>&lt; 8,000</w:t>
            </w:r>
          </w:p>
        </w:tc>
        <w:tc>
          <w:tcPr>
            <w:tcW w:w="1502" w:type="dxa"/>
            <w:shd w:val="clear" w:color="auto" w:fill="auto"/>
          </w:tcPr>
          <w:p w:rsidR="003B6453" w:rsidRPr="006A5871" w:rsidRDefault="003B6453" w:rsidP="00991E88">
            <w:r w:rsidRPr="006A5871">
              <w:t>9.7</w:t>
            </w:r>
          </w:p>
        </w:tc>
        <w:tc>
          <w:tcPr>
            <w:tcW w:w="1288" w:type="dxa"/>
            <w:shd w:val="clear" w:color="auto" w:fill="auto"/>
          </w:tcPr>
          <w:p w:rsidR="003B6453" w:rsidRPr="006A5871" w:rsidRDefault="003B6453" w:rsidP="00991E88">
            <w:r w:rsidRPr="006A5871">
              <w:t>9</w:t>
            </w:r>
          </w:p>
        </w:tc>
        <w:tc>
          <w:tcPr>
            <w:tcW w:w="1474" w:type="dxa"/>
            <w:shd w:val="clear" w:color="auto" w:fill="auto"/>
          </w:tcPr>
          <w:p w:rsidR="003B6453" w:rsidRPr="006A5871" w:rsidRDefault="003B6453" w:rsidP="00991E88">
            <w:r w:rsidRPr="006A5871">
              <w:t>10.7</w:t>
            </w:r>
          </w:p>
        </w:tc>
        <w:tc>
          <w:tcPr>
            <w:tcW w:w="1330" w:type="dxa"/>
            <w:shd w:val="clear" w:color="auto" w:fill="auto"/>
          </w:tcPr>
          <w:p w:rsidR="003B6453" w:rsidRPr="006A5871" w:rsidRDefault="003B6453">
            <w:r w:rsidRPr="006A5871">
              <w:t>9.9</w:t>
            </w:r>
          </w:p>
        </w:tc>
        <w:tc>
          <w:tcPr>
            <w:tcW w:w="1325" w:type="dxa"/>
            <w:shd w:val="clear" w:color="auto" w:fill="auto"/>
          </w:tcPr>
          <w:p w:rsidR="003B6453" w:rsidRPr="006A5871" w:rsidRDefault="003B6453">
            <w:r w:rsidRPr="006A5871">
              <w:t>11.2</w:t>
            </w:r>
          </w:p>
        </w:tc>
      </w:tr>
      <w:tr w:rsidR="003B6453" w:rsidRPr="006A5871" w:rsidTr="00C13781">
        <w:trPr>
          <w:jc w:val="center"/>
        </w:trPr>
        <w:tc>
          <w:tcPr>
            <w:tcW w:w="1452" w:type="dxa"/>
          </w:tcPr>
          <w:p w:rsidR="003B6453" w:rsidRPr="006A5871" w:rsidRDefault="003B6453" w:rsidP="00CD626B">
            <w:r w:rsidRPr="006A5871">
              <w:t>8,000 to 13,999</w:t>
            </w:r>
          </w:p>
        </w:tc>
        <w:tc>
          <w:tcPr>
            <w:tcW w:w="1502" w:type="dxa"/>
            <w:shd w:val="clear" w:color="auto" w:fill="auto"/>
          </w:tcPr>
          <w:p w:rsidR="003B6453" w:rsidRPr="006A5871" w:rsidRDefault="003B6453" w:rsidP="00637049">
            <w:r w:rsidRPr="006A5871">
              <w:t>9.8</w:t>
            </w:r>
          </w:p>
        </w:tc>
        <w:tc>
          <w:tcPr>
            <w:tcW w:w="1288" w:type="dxa"/>
            <w:shd w:val="clear" w:color="auto" w:fill="auto"/>
          </w:tcPr>
          <w:p w:rsidR="003B6453" w:rsidRPr="006A5871" w:rsidRDefault="003B6453" w:rsidP="00D02C7D">
            <w:r w:rsidRPr="006A5871">
              <w:t>8.5</w:t>
            </w:r>
          </w:p>
        </w:tc>
        <w:tc>
          <w:tcPr>
            <w:tcW w:w="1474" w:type="dxa"/>
            <w:shd w:val="clear" w:color="auto" w:fill="auto"/>
          </w:tcPr>
          <w:p w:rsidR="003B6453" w:rsidRPr="006A5871" w:rsidRDefault="003B6453">
            <w:r w:rsidRPr="006A5871">
              <w:t>10.8</w:t>
            </w:r>
          </w:p>
        </w:tc>
        <w:tc>
          <w:tcPr>
            <w:tcW w:w="1330" w:type="dxa"/>
            <w:shd w:val="clear" w:color="auto" w:fill="auto"/>
          </w:tcPr>
          <w:p w:rsidR="003B6453" w:rsidRPr="006A5871" w:rsidRDefault="003B6453">
            <w:r w:rsidRPr="006A5871">
              <w:t>9.4</w:t>
            </w:r>
          </w:p>
        </w:tc>
        <w:tc>
          <w:tcPr>
            <w:tcW w:w="1325" w:type="dxa"/>
            <w:shd w:val="clear" w:color="auto" w:fill="auto"/>
          </w:tcPr>
          <w:p w:rsidR="003B6453" w:rsidRPr="006A5871" w:rsidRDefault="003B6453">
            <w:r w:rsidRPr="006A5871">
              <w:t>11.3</w:t>
            </w:r>
          </w:p>
        </w:tc>
      </w:tr>
      <w:tr w:rsidR="003B6453" w:rsidRPr="006A5871" w:rsidTr="00C13781">
        <w:trPr>
          <w:jc w:val="center"/>
        </w:trPr>
        <w:tc>
          <w:tcPr>
            <w:tcW w:w="1452" w:type="dxa"/>
          </w:tcPr>
          <w:p w:rsidR="003B6453" w:rsidRPr="006A5871" w:rsidRDefault="003B6453" w:rsidP="00CD626B">
            <w:r w:rsidRPr="006A5871">
              <w:t>14,000 to 19,999</w:t>
            </w:r>
          </w:p>
        </w:tc>
        <w:tc>
          <w:tcPr>
            <w:tcW w:w="1502" w:type="dxa"/>
            <w:shd w:val="clear" w:color="auto" w:fill="auto"/>
          </w:tcPr>
          <w:p w:rsidR="003B6453" w:rsidRPr="006A5871" w:rsidRDefault="003B6453" w:rsidP="00637049">
            <w:r w:rsidRPr="006A5871">
              <w:t>9.7</w:t>
            </w:r>
          </w:p>
        </w:tc>
        <w:tc>
          <w:tcPr>
            <w:tcW w:w="1288" w:type="dxa"/>
            <w:shd w:val="clear" w:color="auto" w:fill="auto"/>
          </w:tcPr>
          <w:p w:rsidR="003B6453" w:rsidRPr="006A5871" w:rsidRDefault="003B6453" w:rsidP="00D02C7D">
            <w:r w:rsidRPr="006A5871">
              <w:t>8.5</w:t>
            </w:r>
          </w:p>
        </w:tc>
        <w:tc>
          <w:tcPr>
            <w:tcW w:w="1474" w:type="dxa"/>
            <w:shd w:val="clear" w:color="auto" w:fill="auto"/>
          </w:tcPr>
          <w:p w:rsidR="003B6453" w:rsidRPr="006A5871" w:rsidRDefault="003B6453">
            <w:r w:rsidRPr="006A5871">
              <w:t>10.7</w:t>
            </w:r>
          </w:p>
        </w:tc>
        <w:tc>
          <w:tcPr>
            <w:tcW w:w="1330" w:type="dxa"/>
            <w:shd w:val="clear" w:color="auto" w:fill="auto"/>
          </w:tcPr>
          <w:p w:rsidR="003B6453" w:rsidRPr="006A5871" w:rsidRDefault="003B6453">
            <w:r w:rsidRPr="006A5871">
              <w:t>9.4</w:t>
            </w:r>
          </w:p>
        </w:tc>
        <w:tc>
          <w:tcPr>
            <w:tcW w:w="1325" w:type="dxa"/>
            <w:shd w:val="clear" w:color="auto" w:fill="auto"/>
          </w:tcPr>
          <w:p w:rsidR="003B6453" w:rsidRPr="006A5871" w:rsidRDefault="003B6453">
            <w:r w:rsidRPr="006A5871">
              <w:t>11.2</w:t>
            </w:r>
          </w:p>
        </w:tc>
      </w:tr>
      <w:tr w:rsidR="003B6453" w:rsidRPr="006A5871" w:rsidTr="00C13781">
        <w:trPr>
          <w:jc w:val="center"/>
        </w:trPr>
        <w:tc>
          <w:tcPr>
            <w:tcW w:w="1452" w:type="dxa"/>
          </w:tcPr>
          <w:p w:rsidR="003B6453" w:rsidRPr="006A5871" w:rsidRDefault="003B6453" w:rsidP="00CD626B">
            <w:r w:rsidRPr="006A5871">
              <w:t>&gt;= 20,000</w:t>
            </w:r>
          </w:p>
        </w:tc>
        <w:tc>
          <w:tcPr>
            <w:tcW w:w="1502" w:type="dxa"/>
            <w:shd w:val="clear" w:color="auto" w:fill="auto"/>
          </w:tcPr>
          <w:p w:rsidR="003B6453" w:rsidRPr="006A5871" w:rsidRDefault="003B6453" w:rsidP="00637049">
            <w:r w:rsidRPr="006A5871">
              <w:t>8.5</w:t>
            </w:r>
          </w:p>
        </w:tc>
        <w:tc>
          <w:tcPr>
            <w:tcW w:w="1288" w:type="dxa"/>
            <w:shd w:val="clear" w:color="auto" w:fill="auto"/>
          </w:tcPr>
          <w:p w:rsidR="003B6453" w:rsidRPr="006A5871" w:rsidRDefault="003B6453" w:rsidP="00D02C7D">
            <w:r w:rsidRPr="006A5871">
              <w:t>8.5</w:t>
            </w:r>
          </w:p>
        </w:tc>
        <w:tc>
          <w:tcPr>
            <w:tcW w:w="1474" w:type="dxa"/>
            <w:shd w:val="clear" w:color="auto" w:fill="auto"/>
          </w:tcPr>
          <w:p w:rsidR="003B6453" w:rsidRPr="006A5871" w:rsidRDefault="003B6453">
            <w:r w:rsidRPr="006A5871">
              <w:t>9.4</w:t>
            </w:r>
          </w:p>
        </w:tc>
        <w:tc>
          <w:tcPr>
            <w:tcW w:w="1330" w:type="dxa"/>
            <w:shd w:val="clear" w:color="auto" w:fill="auto"/>
          </w:tcPr>
          <w:p w:rsidR="003B6453" w:rsidRPr="006A5871" w:rsidRDefault="003B6453">
            <w:r w:rsidRPr="006A5871">
              <w:t>9.4</w:t>
            </w:r>
          </w:p>
        </w:tc>
        <w:tc>
          <w:tcPr>
            <w:tcW w:w="1325" w:type="dxa"/>
            <w:shd w:val="clear" w:color="auto" w:fill="auto"/>
          </w:tcPr>
          <w:p w:rsidR="003B6453" w:rsidRPr="006A5871" w:rsidRDefault="003B6453">
            <w:r w:rsidRPr="006A5871">
              <w:t>9.8</w:t>
            </w:r>
          </w:p>
        </w:tc>
      </w:tr>
    </w:tbl>
    <w:p w:rsidR="003B6453" w:rsidRDefault="003B6453" w:rsidP="003B645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tblGrid>
      <w:tr w:rsidR="003B6453" w:rsidRPr="006A5871" w:rsidTr="00C13781">
        <w:trPr>
          <w:jc w:val="center"/>
        </w:trPr>
        <w:tc>
          <w:tcPr>
            <w:tcW w:w="2214" w:type="dxa"/>
            <w:shd w:val="clear" w:color="auto" w:fill="7F7F7F" w:themeFill="text1" w:themeFillTint="80"/>
          </w:tcPr>
          <w:p w:rsidR="003B6453" w:rsidRPr="006A5871" w:rsidRDefault="003B6453" w:rsidP="00CD626B">
            <w:r w:rsidRPr="006A5871">
              <w:t>Casement</w:t>
            </w:r>
          </w:p>
        </w:tc>
        <w:tc>
          <w:tcPr>
            <w:tcW w:w="2214" w:type="dxa"/>
            <w:shd w:val="clear" w:color="auto" w:fill="7F7F7F" w:themeFill="text1" w:themeFillTint="80"/>
          </w:tcPr>
          <w:p w:rsidR="003B6453" w:rsidRPr="006A5871" w:rsidRDefault="003B6453" w:rsidP="00637049">
            <w:r w:rsidRPr="006A5871">
              <w:t>Federal Standard (EER)</w:t>
            </w:r>
          </w:p>
        </w:tc>
        <w:tc>
          <w:tcPr>
            <w:tcW w:w="2214" w:type="dxa"/>
            <w:shd w:val="clear" w:color="auto" w:fill="7F7F7F" w:themeFill="text1" w:themeFillTint="80"/>
          </w:tcPr>
          <w:p w:rsidR="003B6453" w:rsidRPr="006A5871" w:rsidRDefault="003B6453" w:rsidP="00D02C7D">
            <w:r w:rsidRPr="006A5871">
              <w:t>ENERGY STAR (EER)</w:t>
            </w:r>
          </w:p>
        </w:tc>
      </w:tr>
      <w:tr w:rsidR="003B6453" w:rsidRPr="006A5871" w:rsidTr="00C13781">
        <w:trPr>
          <w:jc w:val="center"/>
        </w:trPr>
        <w:tc>
          <w:tcPr>
            <w:tcW w:w="2214" w:type="dxa"/>
          </w:tcPr>
          <w:p w:rsidR="003B6453" w:rsidRPr="006A5871" w:rsidRDefault="003B6453" w:rsidP="00CD626B">
            <w:r w:rsidRPr="006A5871">
              <w:t>Casement-only</w:t>
            </w:r>
          </w:p>
        </w:tc>
        <w:tc>
          <w:tcPr>
            <w:tcW w:w="2214" w:type="dxa"/>
          </w:tcPr>
          <w:p w:rsidR="003B6453" w:rsidRPr="006A5871" w:rsidRDefault="003B6453" w:rsidP="00637049">
            <w:r w:rsidRPr="006A5871">
              <w:t>8.7</w:t>
            </w:r>
          </w:p>
        </w:tc>
        <w:tc>
          <w:tcPr>
            <w:tcW w:w="2214" w:type="dxa"/>
          </w:tcPr>
          <w:p w:rsidR="003B6453" w:rsidRPr="006A5871" w:rsidRDefault="003B6453" w:rsidP="00D02C7D">
            <w:r w:rsidRPr="006A5871">
              <w:t>9.6</w:t>
            </w:r>
          </w:p>
        </w:tc>
      </w:tr>
      <w:tr w:rsidR="003B6453" w:rsidRPr="006A5871" w:rsidTr="00C13781">
        <w:trPr>
          <w:jc w:val="center"/>
        </w:trPr>
        <w:tc>
          <w:tcPr>
            <w:tcW w:w="2214" w:type="dxa"/>
          </w:tcPr>
          <w:p w:rsidR="003B6453" w:rsidRPr="006A5871" w:rsidRDefault="003B6453" w:rsidP="00CD626B">
            <w:r w:rsidRPr="006A5871">
              <w:t>Casement-slider</w:t>
            </w:r>
          </w:p>
        </w:tc>
        <w:tc>
          <w:tcPr>
            <w:tcW w:w="2214" w:type="dxa"/>
          </w:tcPr>
          <w:p w:rsidR="003B6453" w:rsidRPr="006A5871" w:rsidRDefault="003B6453" w:rsidP="00637049">
            <w:r w:rsidRPr="006A5871">
              <w:t>9.5</w:t>
            </w:r>
          </w:p>
        </w:tc>
        <w:tc>
          <w:tcPr>
            <w:tcW w:w="2214" w:type="dxa"/>
          </w:tcPr>
          <w:p w:rsidR="003B6453" w:rsidRPr="006A5871" w:rsidRDefault="003B6453" w:rsidP="00D02C7D">
            <w:r w:rsidRPr="006A5871">
              <w:t>10.5</w:t>
            </w:r>
          </w:p>
        </w:tc>
      </w:tr>
    </w:tbl>
    <w:p w:rsidR="003B6453" w:rsidRDefault="003B6453" w:rsidP="003B6453"/>
    <w:p w:rsidR="00401E6A" w:rsidRDefault="00401E6A" w:rsidP="003B6453"/>
    <w:p w:rsidR="00401E6A" w:rsidRDefault="00401E6A" w:rsidP="003B6453"/>
    <w:p w:rsidR="00401E6A" w:rsidRDefault="00401E6A" w:rsidP="003B645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1"/>
        <w:gridCol w:w="1718"/>
        <w:gridCol w:w="1419"/>
        <w:gridCol w:w="1684"/>
        <w:gridCol w:w="1484"/>
      </w:tblGrid>
      <w:tr w:rsidR="003B6453" w:rsidRPr="006A5871" w:rsidTr="00C13781">
        <w:trPr>
          <w:jc w:val="center"/>
        </w:trPr>
        <w:tc>
          <w:tcPr>
            <w:tcW w:w="1681" w:type="dxa"/>
            <w:shd w:val="clear" w:color="auto" w:fill="7F7F7F" w:themeFill="text1" w:themeFillTint="80"/>
          </w:tcPr>
          <w:p w:rsidR="003B6453" w:rsidRPr="006A5871" w:rsidRDefault="003B6453" w:rsidP="00991E88">
            <w:pPr>
              <w:pStyle w:val="TableHeading"/>
            </w:pPr>
            <w:r w:rsidRPr="006A5871">
              <w:t>Reverse Cycle -</w:t>
            </w:r>
          </w:p>
          <w:p w:rsidR="003B6453" w:rsidRPr="006A5871" w:rsidRDefault="003B6453" w:rsidP="00991E88">
            <w:pPr>
              <w:pStyle w:val="TableHeading"/>
            </w:pPr>
            <w:r w:rsidRPr="006A5871">
              <w:t>Product Class (Btu/H)</w:t>
            </w:r>
          </w:p>
        </w:tc>
        <w:tc>
          <w:tcPr>
            <w:tcW w:w="1718" w:type="dxa"/>
            <w:shd w:val="clear" w:color="auto" w:fill="7F7F7F" w:themeFill="text1" w:themeFillTint="80"/>
          </w:tcPr>
          <w:p w:rsidR="003B6453" w:rsidRPr="006A5871" w:rsidRDefault="003B6453" w:rsidP="00991E88">
            <w:pPr>
              <w:pStyle w:val="TableHeading"/>
            </w:pPr>
            <w:r w:rsidRPr="006A5871">
              <w:t>Federal Standard EER, with louvered sides</w:t>
            </w:r>
          </w:p>
        </w:tc>
        <w:tc>
          <w:tcPr>
            <w:tcW w:w="1419" w:type="dxa"/>
            <w:shd w:val="clear" w:color="auto" w:fill="7F7F7F" w:themeFill="text1" w:themeFillTint="80"/>
          </w:tcPr>
          <w:p w:rsidR="003B6453" w:rsidRPr="006A5871" w:rsidRDefault="003B6453" w:rsidP="00991E88">
            <w:pPr>
              <w:pStyle w:val="TableHeading"/>
            </w:pPr>
            <w:r w:rsidRPr="006A5871">
              <w:t>Federal Standard EER, without louvered sides</w:t>
            </w:r>
          </w:p>
        </w:tc>
        <w:tc>
          <w:tcPr>
            <w:tcW w:w="1684" w:type="dxa"/>
            <w:shd w:val="clear" w:color="auto" w:fill="7F7F7F" w:themeFill="text1" w:themeFillTint="80"/>
          </w:tcPr>
          <w:p w:rsidR="003B6453" w:rsidRPr="006A5871" w:rsidRDefault="003B6453" w:rsidP="00991E88">
            <w:pPr>
              <w:pStyle w:val="TableHeading"/>
            </w:pPr>
            <w:r w:rsidRPr="006A5871">
              <w:t>ENERGY STAR EER, with louvered sides</w:t>
            </w:r>
          </w:p>
        </w:tc>
        <w:tc>
          <w:tcPr>
            <w:tcW w:w="1484" w:type="dxa"/>
            <w:shd w:val="clear" w:color="auto" w:fill="7F7F7F" w:themeFill="text1" w:themeFillTint="80"/>
          </w:tcPr>
          <w:p w:rsidR="003B6453" w:rsidRPr="006A5871" w:rsidRDefault="003B6453" w:rsidP="00991E88">
            <w:pPr>
              <w:pStyle w:val="TableHeading"/>
            </w:pPr>
            <w:r w:rsidRPr="006A5871">
              <w:t>ENERGY STAR EER, without louvered sides</w:t>
            </w:r>
          </w:p>
        </w:tc>
      </w:tr>
      <w:tr w:rsidR="003B6453" w:rsidRPr="006A5871" w:rsidTr="00C13781">
        <w:trPr>
          <w:jc w:val="center"/>
        </w:trPr>
        <w:tc>
          <w:tcPr>
            <w:tcW w:w="1681" w:type="dxa"/>
          </w:tcPr>
          <w:p w:rsidR="003B6453" w:rsidRPr="006A5871" w:rsidRDefault="003B6453" w:rsidP="00CD626B">
            <w:r w:rsidRPr="006A5871">
              <w:t>&lt; 14,000</w:t>
            </w:r>
          </w:p>
        </w:tc>
        <w:tc>
          <w:tcPr>
            <w:tcW w:w="1718" w:type="dxa"/>
          </w:tcPr>
          <w:p w:rsidR="003B6453" w:rsidRPr="006A5871" w:rsidRDefault="003B6453" w:rsidP="00637049">
            <w:r w:rsidRPr="006A5871">
              <w:t>N/A</w:t>
            </w:r>
          </w:p>
        </w:tc>
        <w:tc>
          <w:tcPr>
            <w:tcW w:w="1419" w:type="dxa"/>
          </w:tcPr>
          <w:p w:rsidR="003B6453" w:rsidRPr="006A5871" w:rsidRDefault="003B6453" w:rsidP="00D02C7D">
            <w:r w:rsidRPr="006A5871">
              <w:t>8.5</w:t>
            </w:r>
          </w:p>
        </w:tc>
        <w:tc>
          <w:tcPr>
            <w:tcW w:w="1684" w:type="dxa"/>
          </w:tcPr>
          <w:p w:rsidR="003B6453" w:rsidRPr="006A5871" w:rsidRDefault="003B6453">
            <w:r w:rsidRPr="006A5871">
              <w:t>N/A</w:t>
            </w:r>
          </w:p>
        </w:tc>
        <w:tc>
          <w:tcPr>
            <w:tcW w:w="1484" w:type="dxa"/>
          </w:tcPr>
          <w:p w:rsidR="003B6453" w:rsidRPr="006A5871" w:rsidRDefault="003B6453">
            <w:r w:rsidRPr="006A5871">
              <w:t>9.4</w:t>
            </w:r>
          </w:p>
        </w:tc>
      </w:tr>
      <w:tr w:rsidR="003B6453" w:rsidRPr="006A5871" w:rsidTr="00C13781">
        <w:trPr>
          <w:jc w:val="center"/>
        </w:trPr>
        <w:tc>
          <w:tcPr>
            <w:tcW w:w="1681" w:type="dxa"/>
          </w:tcPr>
          <w:p w:rsidR="003B6453" w:rsidRPr="006A5871" w:rsidRDefault="003B6453" w:rsidP="00CD626B">
            <w:r w:rsidRPr="006A5871">
              <w:t>&gt;= 14,000</w:t>
            </w:r>
          </w:p>
        </w:tc>
        <w:tc>
          <w:tcPr>
            <w:tcW w:w="1718" w:type="dxa"/>
          </w:tcPr>
          <w:p w:rsidR="003B6453" w:rsidRPr="006A5871" w:rsidRDefault="003B6453" w:rsidP="00637049">
            <w:r w:rsidRPr="006A5871">
              <w:t>N/A</w:t>
            </w:r>
          </w:p>
        </w:tc>
        <w:tc>
          <w:tcPr>
            <w:tcW w:w="1419" w:type="dxa"/>
          </w:tcPr>
          <w:p w:rsidR="003B6453" w:rsidRPr="006A5871" w:rsidRDefault="003B6453" w:rsidP="00D02C7D">
            <w:r w:rsidRPr="006A5871">
              <w:t>8</w:t>
            </w:r>
          </w:p>
        </w:tc>
        <w:tc>
          <w:tcPr>
            <w:tcW w:w="1684" w:type="dxa"/>
          </w:tcPr>
          <w:p w:rsidR="003B6453" w:rsidRPr="006A5871" w:rsidRDefault="003B6453">
            <w:r w:rsidRPr="006A5871">
              <w:t>N/A</w:t>
            </w:r>
          </w:p>
        </w:tc>
        <w:tc>
          <w:tcPr>
            <w:tcW w:w="1484" w:type="dxa"/>
          </w:tcPr>
          <w:p w:rsidR="003B6453" w:rsidRPr="006A5871" w:rsidRDefault="003B6453">
            <w:r w:rsidRPr="006A5871">
              <w:t>8.8</w:t>
            </w:r>
          </w:p>
        </w:tc>
      </w:tr>
      <w:tr w:rsidR="003B6453" w:rsidRPr="006A5871" w:rsidTr="00C13781">
        <w:trPr>
          <w:jc w:val="center"/>
        </w:trPr>
        <w:tc>
          <w:tcPr>
            <w:tcW w:w="1681" w:type="dxa"/>
          </w:tcPr>
          <w:p w:rsidR="003B6453" w:rsidRPr="006A5871" w:rsidRDefault="003B6453" w:rsidP="00CD626B">
            <w:r w:rsidRPr="006A5871">
              <w:t>&lt; 20,000</w:t>
            </w:r>
          </w:p>
        </w:tc>
        <w:tc>
          <w:tcPr>
            <w:tcW w:w="1718" w:type="dxa"/>
          </w:tcPr>
          <w:p w:rsidR="003B6453" w:rsidRPr="006A5871" w:rsidRDefault="003B6453" w:rsidP="00637049">
            <w:r w:rsidRPr="006A5871">
              <w:t>9</w:t>
            </w:r>
          </w:p>
        </w:tc>
        <w:tc>
          <w:tcPr>
            <w:tcW w:w="1419" w:type="dxa"/>
          </w:tcPr>
          <w:p w:rsidR="003B6453" w:rsidRPr="006A5871" w:rsidRDefault="003B6453" w:rsidP="00D02C7D">
            <w:r w:rsidRPr="006A5871">
              <w:t>N/A</w:t>
            </w:r>
          </w:p>
        </w:tc>
        <w:tc>
          <w:tcPr>
            <w:tcW w:w="1684" w:type="dxa"/>
          </w:tcPr>
          <w:p w:rsidR="003B6453" w:rsidRPr="006A5871" w:rsidRDefault="003B6453">
            <w:r w:rsidRPr="006A5871">
              <w:t>9.9</w:t>
            </w:r>
          </w:p>
        </w:tc>
        <w:tc>
          <w:tcPr>
            <w:tcW w:w="1484" w:type="dxa"/>
          </w:tcPr>
          <w:p w:rsidR="003B6453" w:rsidRPr="006A5871" w:rsidRDefault="003B6453">
            <w:r w:rsidRPr="006A5871">
              <w:t>N/A</w:t>
            </w:r>
          </w:p>
        </w:tc>
      </w:tr>
      <w:tr w:rsidR="003B6453" w:rsidRPr="006A5871" w:rsidTr="00C13781">
        <w:trPr>
          <w:jc w:val="center"/>
        </w:trPr>
        <w:tc>
          <w:tcPr>
            <w:tcW w:w="1681" w:type="dxa"/>
          </w:tcPr>
          <w:p w:rsidR="003B6453" w:rsidRPr="006A5871" w:rsidRDefault="003B6453" w:rsidP="00CD626B">
            <w:r w:rsidRPr="006A5871">
              <w:t>&gt;= 20,000</w:t>
            </w:r>
          </w:p>
        </w:tc>
        <w:tc>
          <w:tcPr>
            <w:tcW w:w="1718" w:type="dxa"/>
          </w:tcPr>
          <w:p w:rsidR="003B6453" w:rsidRPr="006A5871" w:rsidRDefault="003B6453" w:rsidP="00637049">
            <w:r w:rsidRPr="006A5871">
              <w:t>8.5</w:t>
            </w:r>
          </w:p>
        </w:tc>
        <w:tc>
          <w:tcPr>
            <w:tcW w:w="1419" w:type="dxa"/>
          </w:tcPr>
          <w:p w:rsidR="003B6453" w:rsidRPr="006A5871" w:rsidRDefault="003B6453" w:rsidP="00D02C7D">
            <w:r w:rsidRPr="006A5871">
              <w:t>N/A</w:t>
            </w:r>
          </w:p>
        </w:tc>
        <w:tc>
          <w:tcPr>
            <w:tcW w:w="1684" w:type="dxa"/>
          </w:tcPr>
          <w:p w:rsidR="003B6453" w:rsidRPr="006A5871" w:rsidRDefault="003B6453">
            <w:r w:rsidRPr="006A5871">
              <w:t>9.4</w:t>
            </w:r>
          </w:p>
        </w:tc>
        <w:tc>
          <w:tcPr>
            <w:tcW w:w="1484" w:type="dxa"/>
          </w:tcPr>
          <w:p w:rsidR="003B6453" w:rsidRPr="006A5871" w:rsidRDefault="003B6453">
            <w:r w:rsidRPr="006A5871">
              <w:t>N/A</w:t>
            </w:r>
          </w:p>
        </w:tc>
      </w:tr>
    </w:tbl>
    <w:p w:rsidR="003B6453" w:rsidRDefault="003B6453" w:rsidP="003B6453"/>
    <w:p w:rsidR="003B6453" w:rsidRDefault="003B6453" w:rsidP="003B6453">
      <w:r>
        <w:t>This measure was developed to be applicable to the following program types: TOS. If applied to other program types, the measure savings should be verified.</w:t>
      </w:r>
    </w:p>
    <w:p w:rsidR="003B6453" w:rsidRPr="00567F9B" w:rsidRDefault="003B6453" w:rsidP="002C4399">
      <w:pPr>
        <w:pStyle w:val="Heading6"/>
      </w:pPr>
      <w:r w:rsidRPr="00567F9B">
        <w:t xml:space="preserve">Definition of Efficient Equipment </w:t>
      </w:r>
    </w:p>
    <w:p w:rsidR="003B6453" w:rsidRPr="00567F9B" w:rsidRDefault="003B6453" w:rsidP="003B6453">
      <w:pPr>
        <w:rPr>
          <w:rFonts w:cstheme="minorHAnsi"/>
        </w:rPr>
      </w:pPr>
      <w:r w:rsidRPr="00567F9B">
        <w:rPr>
          <w:rFonts w:cstheme="minorHAnsi"/>
        </w:rPr>
        <w:t>To qualify for this measure the new room air conditioning unit must meet the ENERGY STAR efficiency standards presented above.</w:t>
      </w:r>
    </w:p>
    <w:p w:rsidR="003B6453" w:rsidRPr="00567F9B" w:rsidRDefault="003B6453" w:rsidP="002C4399">
      <w:pPr>
        <w:pStyle w:val="Heading6"/>
      </w:pPr>
      <w:r w:rsidRPr="00567F9B">
        <w:t xml:space="preserve">Definition of Baseline Equipment </w:t>
      </w:r>
    </w:p>
    <w:p w:rsidR="003B6453" w:rsidRPr="00567F9B" w:rsidRDefault="003B6453" w:rsidP="003B6453">
      <w:pPr>
        <w:rPr>
          <w:rFonts w:cstheme="minorHAnsi"/>
        </w:rPr>
      </w:pPr>
      <w:r w:rsidRPr="00567F9B">
        <w:rPr>
          <w:rFonts w:cstheme="minorHAnsi"/>
        </w:rPr>
        <w:t>The baseline assumption is a new room air conditioning unit that meets the current minimum federal efficiency standards presented above.</w:t>
      </w:r>
    </w:p>
    <w:p w:rsidR="003B6453" w:rsidRPr="00567F9B" w:rsidRDefault="003B6453" w:rsidP="002C4399">
      <w:pPr>
        <w:pStyle w:val="Heading6"/>
      </w:pPr>
      <w:r w:rsidRPr="00567F9B">
        <w:t xml:space="preserve">Deemed Lifetime of Efficient Equipment </w:t>
      </w:r>
    </w:p>
    <w:p w:rsidR="003B6453" w:rsidRPr="00567F9B" w:rsidRDefault="003B6453" w:rsidP="003B6453">
      <w:pPr>
        <w:keepNext/>
        <w:rPr>
          <w:rFonts w:cstheme="minorHAnsi"/>
        </w:rPr>
      </w:pPr>
      <w:r w:rsidRPr="00567F9B">
        <w:rPr>
          <w:rFonts w:cstheme="minorHAnsi"/>
        </w:rPr>
        <w:t xml:space="preserve">The measure life is assumed to be </w:t>
      </w:r>
      <w:r>
        <w:rPr>
          <w:rFonts w:cstheme="minorHAnsi"/>
          <w:noProof/>
        </w:rPr>
        <w:t>9</w:t>
      </w:r>
      <w:r w:rsidRPr="00567F9B">
        <w:rPr>
          <w:rFonts w:cstheme="minorHAnsi"/>
          <w:noProof/>
        </w:rPr>
        <w:t xml:space="preserve"> years.</w:t>
      </w:r>
      <w:r w:rsidRPr="00567F9B">
        <w:rPr>
          <w:rStyle w:val="FootnoteReference"/>
          <w:rFonts w:eastAsia="Calibri" w:cstheme="minorHAnsi"/>
          <w:noProof/>
        </w:rPr>
        <w:footnoteReference w:id="266"/>
      </w:r>
    </w:p>
    <w:p w:rsidR="003B6453" w:rsidRPr="00567F9B" w:rsidRDefault="003B6453" w:rsidP="002C4399">
      <w:pPr>
        <w:pStyle w:val="Heading6"/>
      </w:pPr>
      <w:r w:rsidRPr="00567F9B">
        <w:t xml:space="preserve">Deemed Measure Cost </w:t>
      </w:r>
    </w:p>
    <w:p w:rsidR="003B6453" w:rsidRPr="00567F9B" w:rsidRDefault="003B6453" w:rsidP="003B6453">
      <w:pPr>
        <w:rPr>
          <w:rFonts w:cstheme="minorHAnsi"/>
          <w:noProof/>
        </w:rPr>
      </w:pPr>
      <w:r w:rsidRPr="00567F9B">
        <w:rPr>
          <w:rFonts w:cstheme="minorHAnsi"/>
        </w:rPr>
        <w:t xml:space="preserve">The incremental cost for this measure is assumed to be </w:t>
      </w:r>
      <w:r w:rsidRPr="00567F9B">
        <w:rPr>
          <w:rFonts w:cstheme="minorHAnsi"/>
          <w:noProof/>
        </w:rPr>
        <w:t>$40 for an ENERGY STAR unit and $80 for a CEE TIER 1 unit.</w:t>
      </w:r>
      <w:r w:rsidRPr="00567F9B">
        <w:rPr>
          <w:rStyle w:val="FootnoteReference"/>
          <w:rFonts w:eastAsia="Calibri" w:cstheme="minorHAnsi"/>
          <w:noProof/>
        </w:rPr>
        <w:footnoteReference w:id="267"/>
      </w:r>
    </w:p>
    <w:p w:rsidR="003B6453" w:rsidRDefault="003B6453" w:rsidP="002C4399">
      <w:pPr>
        <w:pStyle w:val="Heading6"/>
      </w:pPr>
      <w:r>
        <w:t>Loadshape</w:t>
      </w:r>
    </w:p>
    <w:p w:rsidR="003B6453" w:rsidRPr="00FE2A3D" w:rsidRDefault="003B6453" w:rsidP="003B6453">
      <w:r w:rsidRPr="00FE2A3D">
        <w:t xml:space="preserve">Loadshape C03 - </w:t>
      </w:r>
      <w:r>
        <w:t>Commercial</w:t>
      </w:r>
      <w:r w:rsidRPr="00FE2A3D">
        <w:t xml:space="preserve"> Cooling</w:t>
      </w:r>
    </w:p>
    <w:p w:rsidR="003B6453" w:rsidRPr="00567F9B" w:rsidRDefault="003B6453" w:rsidP="002C4399">
      <w:pPr>
        <w:pStyle w:val="Heading6"/>
      </w:pPr>
      <w:r w:rsidRPr="00567F9B">
        <w:t xml:space="preserve">Coincidence Factor </w:t>
      </w:r>
    </w:p>
    <w:p w:rsidR="003B6453" w:rsidRDefault="003B6453" w:rsidP="003B6453">
      <w:r>
        <w:t xml:space="preserve">The summer peak coincidence factor for cooling is provided in two different ways below. The first is used to estimate peak savings during the utility peak hour and is most indicative of actual peak benefits, and the second represents the </w:t>
      </w:r>
      <w:r>
        <w:rPr>
          <w:i/>
          <w:iCs/>
        </w:rPr>
        <w:t>average</w:t>
      </w:r>
      <w: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rsidR="003B6453" w:rsidRDefault="003B6453" w:rsidP="003B6453">
      <w:pPr>
        <w:ind w:left="720"/>
      </w:pPr>
      <w:r>
        <w:t>CF</w:t>
      </w:r>
      <w:r>
        <w:rPr>
          <w:vertAlign w:val="subscript"/>
        </w:rPr>
        <w:t>SSP</w:t>
      </w:r>
      <w:r>
        <w:t xml:space="preserve">  </w:t>
      </w:r>
      <w:r>
        <w:tab/>
        <w:t>= Summer System Peak Coincidence Factor for Commercial cooling (during system peak hour)</w:t>
      </w:r>
    </w:p>
    <w:p w:rsidR="003B6453" w:rsidRDefault="003B6453" w:rsidP="003B6453">
      <w:pPr>
        <w:ind w:left="1440"/>
      </w:pPr>
      <w:r>
        <w:t xml:space="preserve">= 91.3% </w:t>
      </w:r>
      <w:r>
        <w:rPr>
          <w:rStyle w:val="FootnoteReference"/>
          <w:sz w:val="22"/>
        </w:rPr>
        <w:footnoteReference w:id="268"/>
      </w:r>
    </w:p>
    <w:p w:rsidR="003B6453" w:rsidRDefault="003B6453" w:rsidP="003B6453">
      <w:pPr>
        <w:ind w:left="720"/>
      </w:pPr>
      <w:r>
        <w:t>CF</w:t>
      </w:r>
      <w:r>
        <w:rPr>
          <w:vertAlign w:val="subscript"/>
        </w:rPr>
        <w:t xml:space="preserve">PJM </w:t>
      </w:r>
      <w:r>
        <w:rPr>
          <w:vertAlign w:val="subscript"/>
        </w:rPr>
        <w:tab/>
      </w:r>
      <w:r>
        <w:t>= PJM Summer Peak Coincidence Factor for Commercial cooling (average during peak period)</w:t>
      </w:r>
    </w:p>
    <w:p w:rsidR="003B6453" w:rsidRDefault="003B6453" w:rsidP="003B6453">
      <w:pPr>
        <w:ind w:left="1440"/>
        <w:rPr>
          <w:vertAlign w:val="superscript"/>
        </w:rPr>
      </w:pPr>
      <w:r>
        <w:t>= 47.8%</w:t>
      </w:r>
      <w:r>
        <w:rPr>
          <w:vertAlign w:val="superscript"/>
        </w:rPr>
        <w:t xml:space="preserve"> </w:t>
      </w:r>
      <w:r>
        <w:rPr>
          <w:rStyle w:val="FootnoteReference"/>
          <w:sz w:val="22"/>
        </w:rPr>
        <w:footnoteReference w:id="269"/>
      </w:r>
    </w:p>
    <w:p w:rsidR="003B6453" w:rsidRPr="00567F9B" w:rsidRDefault="003B6453" w:rsidP="003B6453">
      <w:pPr>
        <w:keepNext/>
        <w:pBdr>
          <w:top w:val="double" w:sz="4" w:space="1" w:color="auto"/>
          <w:bottom w:val="double" w:sz="4" w:space="1" w:color="auto"/>
        </w:pBdr>
        <w:jc w:val="center"/>
        <w:rPr>
          <w:rFonts w:cstheme="minorHAnsi"/>
          <w:b/>
          <w:szCs w:val="20"/>
        </w:rPr>
      </w:pPr>
      <w:r w:rsidRPr="00567F9B">
        <w:rPr>
          <w:rFonts w:cstheme="minorHAnsi"/>
          <w:b/>
          <w:szCs w:val="20"/>
        </w:rPr>
        <w:t>Algorithm</w:t>
      </w:r>
    </w:p>
    <w:p w:rsidR="003B6453" w:rsidRPr="00567F9B" w:rsidRDefault="003B6453" w:rsidP="002C4399">
      <w:pPr>
        <w:pStyle w:val="Heading6"/>
      </w:pPr>
      <w:r w:rsidRPr="00567F9B">
        <w:t>Calculation of Savings</w:t>
      </w:r>
    </w:p>
    <w:p w:rsidR="003B6453" w:rsidRPr="00567F9B" w:rsidRDefault="003B6453">
      <w:pPr>
        <w:pStyle w:val="Heading6"/>
      </w:pPr>
      <w:r w:rsidRPr="00567F9B">
        <w:t xml:space="preserve">Energy Savings </w:t>
      </w:r>
    </w:p>
    <w:p w:rsidR="003B6453" w:rsidRDefault="003B6453" w:rsidP="003B6453">
      <w:pPr>
        <w:ind w:left="720" w:firstLine="720"/>
        <w:rPr>
          <w:rFonts w:cstheme="minorHAnsi"/>
          <w:noProof/>
          <w:lang w:val="nl-NL"/>
        </w:rPr>
      </w:pPr>
      <w:r w:rsidRPr="00567F9B">
        <w:rPr>
          <w:rFonts w:cstheme="minorHAnsi"/>
          <w:noProof/>
        </w:rPr>
        <w:t>Δ</w:t>
      </w:r>
      <w:r>
        <w:rPr>
          <w:rFonts w:cstheme="minorHAnsi"/>
          <w:noProof/>
          <w:lang w:val="nl-NL"/>
        </w:rPr>
        <w:t>kWh</w:t>
      </w:r>
      <w:r w:rsidRPr="00567F9B">
        <w:rPr>
          <w:rFonts w:cstheme="minorHAnsi"/>
          <w:noProof/>
          <w:lang w:val="nl-NL"/>
        </w:rPr>
        <w:t xml:space="preserve"> </w:t>
      </w:r>
      <w:r w:rsidRPr="00567F9B">
        <w:rPr>
          <w:rFonts w:cstheme="minorHAnsi"/>
          <w:noProof/>
          <w:lang w:val="nl-NL"/>
        </w:rPr>
        <w:tab/>
        <w:t>= (</w:t>
      </w:r>
      <w:r>
        <w:rPr>
          <w:rFonts w:cstheme="minorHAnsi"/>
          <w:noProof/>
          <w:lang w:val="nl-NL"/>
        </w:rPr>
        <w:t>FLH</w:t>
      </w:r>
      <w:r w:rsidRPr="00CE472C">
        <w:rPr>
          <w:rFonts w:cstheme="minorHAnsi"/>
          <w:noProof/>
          <w:vertAlign w:val="subscript"/>
          <w:lang w:val="nl-NL"/>
        </w:rPr>
        <w:t>RoomAC</w:t>
      </w:r>
      <w:r w:rsidRPr="00567F9B">
        <w:rPr>
          <w:rFonts w:cstheme="minorHAnsi"/>
          <w:noProof/>
          <w:lang w:val="nl-NL"/>
        </w:rPr>
        <w:t xml:space="preserve"> * Btu</w:t>
      </w:r>
      <w:r>
        <w:rPr>
          <w:rFonts w:cstheme="minorHAnsi"/>
          <w:noProof/>
          <w:lang w:val="nl-NL"/>
        </w:rPr>
        <w:t>/</w:t>
      </w:r>
      <w:r w:rsidRPr="00567F9B">
        <w:rPr>
          <w:rFonts w:cstheme="minorHAnsi"/>
          <w:noProof/>
          <w:lang w:val="nl-NL"/>
        </w:rPr>
        <w:t>H * (1/EERbase - 1/EERee))/1000</w:t>
      </w:r>
    </w:p>
    <w:p w:rsidR="003B6453" w:rsidRPr="00567F9B" w:rsidRDefault="003B6453" w:rsidP="003B6453">
      <w:pPr>
        <w:ind w:left="720"/>
      </w:pPr>
      <w:r w:rsidRPr="00567F9B">
        <w:t>Where:</w:t>
      </w:r>
    </w:p>
    <w:p w:rsidR="003B6453" w:rsidRPr="00567F9B" w:rsidRDefault="003B6453" w:rsidP="003B6453">
      <w:pPr>
        <w:ind w:left="720" w:firstLine="720"/>
        <w:rPr>
          <w:rFonts w:cstheme="minorHAnsi"/>
          <w:noProof/>
        </w:rPr>
      </w:pPr>
      <w:r>
        <w:rPr>
          <w:rFonts w:cstheme="minorHAnsi"/>
          <w:noProof/>
          <w:lang w:val="nl-NL"/>
        </w:rPr>
        <w:t>FLH</w:t>
      </w:r>
      <w:r w:rsidRPr="0050424C">
        <w:rPr>
          <w:rFonts w:cstheme="minorHAnsi"/>
          <w:noProof/>
          <w:vertAlign w:val="subscript"/>
          <w:lang w:val="nl-NL"/>
        </w:rPr>
        <w:t>RoomAC</w:t>
      </w:r>
      <w:r w:rsidRPr="00567F9B" w:rsidDel="00725E80">
        <w:rPr>
          <w:rFonts w:cstheme="minorHAnsi"/>
          <w:noProof/>
        </w:rPr>
        <w:t xml:space="preserve"> </w:t>
      </w:r>
      <w:r w:rsidRPr="00567F9B">
        <w:rPr>
          <w:rFonts w:cstheme="minorHAnsi"/>
          <w:noProof/>
        </w:rPr>
        <w:tab/>
        <w:t>= Full Load Hours of room air conditioning unit</w:t>
      </w:r>
    </w:p>
    <w:p w:rsidR="003B6453" w:rsidRDefault="003B6453" w:rsidP="003B6453">
      <w:pPr>
        <w:ind w:left="2160" w:firstLine="720"/>
        <w:rPr>
          <w:noProof/>
        </w:rPr>
      </w:pPr>
      <w:r>
        <w:rPr>
          <w:noProof/>
        </w:rPr>
        <w:t>= dependent on location:</w:t>
      </w:r>
      <w:r>
        <w:rPr>
          <w:rStyle w:val="FootnoteReference"/>
          <w:noProof/>
        </w:rPr>
        <w:footnoteReference w:id="270"/>
      </w:r>
    </w:p>
    <w:tbl>
      <w:tblPr>
        <w:tblW w:w="3426" w:type="dxa"/>
        <w:jc w:val="center"/>
        <w:tblInd w:w="2988" w:type="dxa"/>
        <w:tblLook w:val="04A0" w:firstRow="1" w:lastRow="0" w:firstColumn="1" w:lastColumn="0" w:noHBand="0" w:noVBand="1"/>
      </w:tblPr>
      <w:tblGrid>
        <w:gridCol w:w="2160"/>
        <w:gridCol w:w="1266"/>
      </w:tblGrid>
      <w:tr w:rsidR="003B6453" w:rsidRPr="006A5871" w:rsidTr="00C13781">
        <w:trPr>
          <w:trHeight w:val="270"/>
          <w:jc w:val="center"/>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rsidR="003B6453" w:rsidRPr="006A5871" w:rsidRDefault="003B6453">
            <w:pPr>
              <w:pStyle w:val="TableHeading"/>
            </w:pPr>
            <w:r w:rsidRPr="006A5871">
              <w:t>Zone</w:t>
            </w:r>
          </w:p>
        </w:tc>
        <w:tc>
          <w:tcPr>
            <w:tcW w:w="1266" w:type="dxa"/>
            <w:tcBorders>
              <w:top w:val="single" w:sz="8" w:space="0" w:color="auto"/>
              <w:left w:val="nil"/>
              <w:bottom w:val="single" w:sz="8" w:space="0" w:color="auto"/>
              <w:right w:val="single" w:sz="8" w:space="0" w:color="auto"/>
            </w:tcBorders>
            <w:shd w:val="clear" w:color="auto" w:fill="7F7F7F" w:themeFill="text1" w:themeFillTint="80"/>
          </w:tcPr>
          <w:p w:rsidR="003B6453" w:rsidRPr="006A5871" w:rsidRDefault="003B6453">
            <w:pPr>
              <w:pStyle w:val="TableHeading"/>
            </w:pPr>
            <w:r w:rsidRPr="006A5871">
              <w:rPr>
                <w:lang w:val="nl-NL"/>
              </w:rPr>
              <w:t>FLH</w:t>
            </w:r>
            <w:r w:rsidRPr="006A5871">
              <w:rPr>
                <w:vertAlign w:val="subscript"/>
                <w:lang w:val="nl-NL"/>
              </w:rPr>
              <w:t>RoomAC</w:t>
            </w:r>
          </w:p>
        </w:tc>
      </w:tr>
      <w:tr w:rsidR="003B6453" w:rsidRPr="006A5871" w:rsidTr="00C13781">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3B6453" w:rsidRPr="006A5871" w:rsidRDefault="003B6453" w:rsidP="00CD626B">
            <w:pPr>
              <w:rPr>
                <w:color w:val="404040" w:themeColor="text1" w:themeTint="BF"/>
              </w:rPr>
            </w:pPr>
            <w:r w:rsidRPr="006A5871">
              <w:t>1 (Rockford)</w:t>
            </w:r>
          </w:p>
        </w:tc>
        <w:tc>
          <w:tcPr>
            <w:tcW w:w="1266" w:type="dxa"/>
            <w:tcBorders>
              <w:top w:val="nil"/>
              <w:left w:val="nil"/>
              <w:bottom w:val="single" w:sz="8" w:space="0" w:color="auto"/>
              <w:right w:val="single" w:sz="8" w:space="0" w:color="auto"/>
            </w:tcBorders>
            <w:vAlign w:val="center"/>
          </w:tcPr>
          <w:p w:rsidR="003B6453" w:rsidRPr="006A5871" w:rsidRDefault="003B6453" w:rsidP="00637049">
            <w:r w:rsidRPr="006A5871">
              <w:t>253</w:t>
            </w:r>
          </w:p>
        </w:tc>
      </w:tr>
      <w:tr w:rsidR="003B6453" w:rsidRPr="006A5871" w:rsidTr="00C13781">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3B6453" w:rsidRPr="006A5871" w:rsidRDefault="003B6453" w:rsidP="00CD626B">
            <w:r w:rsidRPr="006A5871">
              <w:t>2-(Chicago)</w:t>
            </w:r>
          </w:p>
        </w:tc>
        <w:tc>
          <w:tcPr>
            <w:tcW w:w="1266" w:type="dxa"/>
            <w:tcBorders>
              <w:top w:val="nil"/>
              <w:left w:val="nil"/>
              <w:bottom w:val="single" w:sz="8" w:space="0" w:color="auto"/>
              <w:right w:val="single" w:sz="8" w:space="0" w:color="auto"/>
            </w:tcBorders>
            <w:vAlign w:val="center"/>
          </w:tcPr>
          <w:p w:rsidR="003B6453" w:rsidRPr="006A5871" w:rsidRDefault="003B6453" w:rsidP="00637049">
            <w:r w:rsidRPr="006A5871">
              <w:t>254</w:t>
            </w:r>
          </w:p>
        </w:tc>
      </w:tr>
      <w:tr w:rsidR="003B6453" w:rsidRPr="006A5871" w:rsidTr="00C13781">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3B6453" w:rsidRPr="006A5871" w:rsidRDefault="003B6453" w:rsidP="00CD626B">
            <w:r w:rsidRPr="006A5871">
              <w:t>3 (Springfield)</w:t>
            </w:r>
          </w:p>
        </w:tc>
        <w:tc>
          <w:tcPr>
            <w:tcW w:w="1266" w:type="dxa"/>
            <w:tcBorders>
              <w:top w:val="nil"/>
              <w:left w:val="nil"/>
              <w:bottom w:val="single" w:sz="8" w:space="0" w:color="auto"/>
              <w:right w:val="single" w:sz="8" w:space="0" w:color="auto"/>
            </w:tcBorders>
            <w:vAlign w:val="center"/>
          </w:tcPr>
          <w:p w:rsidR="003B6453" w:rsidRPr="006A5871" w:rsidRDefault="003B6453" w:rsidP="00637049">
            <w:r w:rsidRPr="006A5871">
              <w:t>310</w:t>
            </w:r>
          </w:p>
        </w:tc>
      </w:tr>
      <w:tr w:rsidR="003B6453" w:rsidRPr="006A5871" w:rsidTr="00C13781">
        <w:trPr>
          <w:trHeight w:val="115"/>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3B6453" w:rsidRPr="006A5871" w:rsidRDefault="003B6453" w:rsidP="00CD626B">
            <w:r w:rsidRPr="006A5871">
              <w:t>4-(Belleville)</w:t>
            </w:r>
          </w:p>
        </w:tc>
        <w:tc>
          <w:tcPr>
            <w:tcW w:w="1266" w:type="dxa"/>
            <w:tcBorders>
              <w:top w:val="nil"/>
              <w:left w:val="nil"/>
              <w:bottom w:val="single" w:sz="8" w:space="0" w:color="auto"/>
              <w:right w:val="single" w:sz="8" w:space="0" w:color="auto"/>
            </w:tcBorders>
            <w:vAlign w:val="center"/>
          </w:tcPr>
          <w:p w:rsidR="003B6453" w:rsidRPr="006A5871" w:rsidRDefault="003B6453" w:rsidP="00637049">
            <w:r w:rsidRPr="006A5871">
              <w:t>391</w:t>
            </w:r>
          </w:p>
        </w:tc>
      </w:tr>
      <w:tr w:rsidR="003B6453" w:rsidRPr="006A5871" w:rsidTr="00C13781">
        <w:trPr>
          <w:trHeight w:val="115"/>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3B6453" w:rsidRPr="006A5871" w:rsidRDefault="003B6453" w:rsidP="00CD626B">
            <w:r w:rsidRPr="006A5871">
              <w:t>5-(Marion)</w:t>
            </w:r>
          </w:p>
        </w:tc>
        <w:tc>
          <w:tcPr>
            <w:tcW w:w="1266" w:type="dxa"/>
            <w:tcBorders>
              <w:top w:val="nil"/>
              <w:left w:val="nil"/>
              <w:bottom w:val="single" w:sz="8" w:space="0" w:color="auto"/>
              <w:right w:val="single" w:sz="8" w:space="0" w:color="auto"/>
            </w:tcBorders>
            <w:vAlign w:val="center"/>
          </w:tcPr>
          <w:p w:rsidR="003B6453" w:rsidRPr="006A5871" w:rsidRDefault="003B6453" w:rsidP="00637049">
            <w:r w:rsidRPr="006A5871">
              <w:t>254</w:t>
            </w:r>
          </w:p>
        </w:tc>
      </w:tr>
    </w:tbl>
    <w:p w:rsidR="003B6453" w:rsidRPr="00567F9B" w:rsidRDefault="003B6453" w:rsidP="003B6453">
      <w:pPr>
        <w:ind w:left="2160" w:firstLine="720"/>
        <w:rPr>
          <w:rFonts w:cstheme="minorHAnsi"/>
          <w:noProof/>
        </w:rPr>
      </w:pPr>
    </w:p>
    <w:p w:rsidR="003B6453" w:rsidRPr="00567F9B" w:rsidRDefault="003B6453" w:rsidP="003B6453">
      <w:pPr>
        <w:ind w:left="720" w:firstLine="720"/>
        <w:rPr>
          <w:rFonts w:cstheme="minorHAnsi"/>
          <w:noProof/>
        </w:rPr>
      </w:pPr>
      <w:r w:rsidRPr="00567F9B">
        <w:rPr>
          <w:rFonts w:cstheme="minorHAnsi"/>
          <w:noProof/>
        </w:rPr>
        <w:t>Btu</w:t>
      </w:r>
      <w:r>
        <w:rPr>
          <w:rFonts w:cstheme="minorHAnsi"/>
          <w:noProof/>
        </w:rPr>
        <w:t>/</w:t>
      </w:r>
      <w:r w:rsidRPr="00567F9B">
        <w:rPr>
          <w:rFonts w:cstheme="minorHAnsi"/>
          <w:noProof/>
        </w:rPr>
        <w:t xml:space="preserve">H </w:t>
      </w:r>
      <w:r w:rsidRPr="00567F9B">
        <w:rPr>
          <w:rFonts w:cstheme="minorHAnsi"/>
          <w:noProof/>
        </w:rPr>
        <w:tab/>
      </w:r>
      <w:r w:rsidRPr="00567F9B">
        <w:rPr>
          <w:rFonts w:cstheme="minorHAnsi"/>
          <w:noProof/>
        </w:rPr>
        <w:tab/>
        <w:t xml:space="preserve">= </w:t>
      </w:r>
      <w:r>
        <w:rPr>
          <w:rFonts w:cstheme="minorHAnsi"/>
          <w:noProof/>
        </w:rPr>
        <w:t xml:space="preserve">Size of </w:t>
      </w:r>
      <w:r w:rsidRPr="00567F9B">
        <w:rPr>
          <w:rFonts w:cstheme="minorHAnsi"/>
          <w:noProof/>
        </w:rPr>
        <w:t xml:space="preserve"> unit</w:t>
      </w:r>
    </w:p>
    <w:p w:rsidR="003B6453" w:rsidRPr="00567F9B" w:rsidRDefault="003B6453" w:rsidP="003B6453">
      <w:pPr>
        <w:ind w:left="2160" w:firstLine="720"/>
        <w:rPr>
          <w:rFonts w:cstheme="minorHAnsi"/>
          <w:noProof/>
        </w:rPr>
      </w:pPr>
      <w:r w:rsidRPr="00567F9B">
        <w:rPr>
          <w:rFonts w:cstheme="minorHAnsi"/>
          <w:noProof/>
        </w:rPr>
        <w:t xml:space="preserve">= </w:t>
      </w:r>
      <w:r>
        <w:rPr>
          <w:rFonts w:cstheme="minorHAnsi"/>
          <w:noProof/>
        </w:rPr>
        <w:t xml:space="preserve">Actual. If unknown assume </w:t>
      </w:r>
      <w:r w:rsidRPr="00567F9B">
        <w:rPr>
          <w:rFonts w:cstheme="minorHAnsi"/>
          <w:noProof/>
        </w:rPr>
        <w:t>8500</w:t>
      </w:r>
      <w:r>
        <w:rPr>
          <w:rFonts w:cstheme="minorHAnsi"/>
          <w:noProof/>
        </w:rPr>
        <w:t xml:space="preserve"> </w:t>
      </w:r>
      <w:r w:rsidR="006923E8">
        <w:rPr>
          <w:rFonts w:cstheme="minorHAnsi"/>
          <w:noProof/>
        </w:rPr>
        <w:t>Btu/hr</w:t>
      </w:r>
      <w:r>
        <w:rPr>
          <w:rFonts w:cstheme="minorHAnsi"/>
          <w:noProof/>
        </w:rPr>
        <w:t xml:space="preserve"> </w:t>
      </w:r>
      <w:r w:rsidRPr="00567F9B">
        <w:rPr>
          <w:rStyle w:val="FootnoteReference"/>
          <w:rFonts w:eastAsia="Calibri" w:cstheme="minorHAnsi"/>
          <w:noProof/>
        </w:rPr>
        <w:footnoteReference w:id="271"/>
      </w:r>
      <w:r w:rsidRPr="00567F9B">
        <w:rPr>
          <w:rFonts w:cstheme="minorHAnsi"/>
          <w:noProof/>
        </w:rPr>
        <w:t xml:space="preserve"> </w:t>
      </w:r>
    </w:p>
    <w:p w:rsidR="003B6453" w:rsidRPr="00567F9B" w:rsidRDefault="003B6453" w:rsidP="003B6453">
      <w:pPr>
        <w:ind w:left="720" w:firstLine="720"/>
        <w:rPr>
          <w:rFonts w:cstheme="minorHAnsi"/>
          <w:noProof/>
        </w:rPr>
      </w:pPr>
      <w:r w:rsidRPr="00567F9B">
        <w:rPr>
          <w:rFonts w:cstheme="minorHAnsi"/>
          <w:noProof/>
        </w:rPr>
        <w:t xml:space="preserve">EERbase </w:t>
      </w:r>
      <w:r w:rsidRPr="00567F9B">
        <w:rPr>
          <w:rFonts w:cstheme="minorHAnsi"/>
          <w:noProof/>
        </w:rPr>
        <w:tab/>
        <w:t>= Efficiency of baseline unit</w:t>
      </w:r>
    </w:p>
    <w:p w:rsidR="003B6453" w:rsidRPr="00567F9B" w:rsidRDefault="003B6453" w:rsidP="003B6453">
      <w:pPr>
        <w:ind w:left="2160" w:firstLine="720"/>
        <w:rPr>
          <w:rFonts w:cstheme="minorHAnsi"/>
          <w:noProof/>
        </w:rPr>
      </w:pPr>
      <w:r w:rsidRPr="00567F9B">
        <w:rPr>
          <w:rFonts w:cstheme="minorHAnsi"/>
          <w:noProof/>
        </w:rPr>
        <w:t xml:space="preserve">= </w:t>
      </w:r>
      <w:r>
        <w:rPr>
          <w:rFonts w:cstheme="minorHAnsi"/>
          <w:noProof/>
        </w:rPr>
        <w:t>As provided in tables above</w:t>
      </w:r>
    </w:p>
    <w:p w:rsidR="003B6453" w:rsidRPr="00567F9B" w:rsidRDefault="003B6453" w:rsidP="003B6453">
      <w:pPr>
        <w:ind w:left="720" w:firstLine="720"/>
        <w:rPr>
          <w:rFonts w:cstheme="minorHAnsi"/>
          <w:noProof/>
        </w:rPr>
      </w:pPr>
      <w:r w:rsidRPr="00567F9B">
        <w:rPr>
          <w:rFonts w:cstheme="minorHAnsi"/>
          <w:noProof/>
        </w:rPr>
        <w:t xml:space="preserve">EERee </w:t>
      </w:r>
      <w:r w:rsidRPr="00567F9B">
        <w:rPr>
          <w:rFonts w:cstheme="minorHAnsi"/>
          <w:noProof/>
        </w:rPr>
        <w:tab/>
      </w:r>
      <w:r w:rsidRPr="00567F9B">
        <w:rPr>
          <w:rFonts w:cstheme="minorHAnsi"/>
          <w:noProof/>
        </w:rPr>
        <w:tab/>
        <w:t>= Efficiency of ENERGY STAR</w:t>
      </w:r>
      <w:r>
        <w:rPr>
          <w:rFonts w:cstheme="minorHAnsi"/>
          <w:noProof/>
        </w:rPr>
        <w:t xml:space="preserve"> or CEE Tier 1</w:t>
      </w:r>
      <w:r w:rsidRPr="00567F9B">
        <w:rPr>
          <w:rFonts w:cstheme="minorHAnsi"/>
          <w:noProof/>
        </w:rPr>
        <w:t xml:space="preserve"> unit</w:t>
      </w:r>
    </w:p>
    <w:p w:rsidR="003B6453" w:rsidRPr="00567F9B" w:rsidRDefault="003B6453" w:rsidP="003B6453">
      <w:pPr>
        <w:ind w:left="2880"/>
        <w:rPr>
          <w:rFonts w:cstheme="minorHAnsi"/>
          <w:noProof/>
        </w:rPr>
      </w:pPr>
      <w:r w:rsidRPr="00567F9B">
        <w:rPr>
          <w:rFonts w:cstheme="minorHAnsi"/>
          <w:noProof/>
        </w:rPr>
        <w:t xml:space="preserve">= </w:t>
      </w:r>
      <w:r>
        <w:rPr>
          <w:rFonts w:cstheme="minorHAnsi"/>
          <w:noProof/>
        </w:rPr>
        <w:t>Actual. If unknown assume minimum qualifying standard as provided in tables above</w:t>
      </w:r>
    </w:p>
    <w:p w:rsidR="003B6453" w:rsidRPr="00567F9B" w:rsidRDefault="003B6453" w:rsidP="003B6453">
      <w:pPr>
        <w:ind w:firstLine="720"/>
        <w:rPr>
          <w:rFonts w:cstheme="minorHAnsi"/>
        </w:rPr>
      </w:pPr>
      <w:r>
        <w:rPr>
          <w:noProof/>
        </w:rPr>
        <mc:AlternateContent>
          <mc:Choice Requires="wps">
            <w:drawing>
              <wp:inline distT="0" distB="0" distL="0" distR="0" wp14:anchorId="43572126" wp14:editId="009F965C">
                <wp:extent cx="5695950" cy="914400"/>
                <wp:effectExtent l="0" t="0" r="19050" b="1905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914400"/>
                        </a:xfrm>
                        <a:prstGeom prst="rect">
                          <a:avLst/>
                        </a:prstGeom>
                        <a:solidFill>
                          <a:srgbClr val="FFFFFF"/>
                        </a:solidFill>
                        <a:ln w="9525">
                          <a:solidFill>
                            <a:srgbClr val="000000"/>
                          </a:solidFill>
                          <a:miter lim="800000"/>
                          <a:headEnd/>
                          <a:tailEnd/>
                        </a:ln>
                      </wps:spPr>
                      <wps:txbx>
                        <w:txbxContent>
                          <w:p w:rsidR="00AA3E74" w:rsidRPr="00567F9B" w:rsidRDefault="00AA3E74" w:rsidP="003B6453">
                            <w:pPr>
                              <w:ind w:left="-540" w:firstLine="810"/>
                              <w:rPr>
                                <w:rFonts w:cstheme="minorHAnsi"/>
                              </w:rPr>
                            </w:pPr>
                            <w:r w:rsidRPr="00567F9B">
                              <w:rPr>
                                <w:rFonts w:cstheme="minorHAnsi"/>
                              </w:rPr>
                              <w:t>For example</w:t>
                            </w:r>
                            <w:r>
                              <w:rPr>
                                <w:rFonts w:cstheme="minorHAnsi"/>
                              </w:rPr>
                              <w:t xml:space="preserve"> for an </w:t>
                            </w:r>
                            <w:r w:rsidRPr="00567F9B">
                              <w:rPr>
                                <w:rFonts w:cstheme="minorHAnsi"/>
                              </w:rPr>
                              <w:t>8,</w:t>
                            </w:r>
                            <w:r>
                              <w:rPr>
                                <w:rFonts w:cstheme="minorHAnsi"/>
                              </w:rPr>
                              <w:t>500 Btu/H capacity ENERGY STAR unit, with louvered sides, in Rockford</w:t>
                            </w:r>
                            <w:r w:rsidRPr="00567F9B">
                              <w:rPr>
                                <w:rFonts w:cstheme="minorHAnsi"/>
                              </w:rPr>
                              <w:t>:</w:t>
                            </w:r>
                          </w:p>
                          <w:p w:rsidR="00AA3E74" w:rsidRPr="00567F9B" w:rsidRDefault="00AA3E74" w:rsidP="003B6453">
                            <w:pPr>
                              <w:ind w:left="-540" w:firstLine="810"/>
                              <w:rPr>
                                <w:rFonts w:cstheme="minorHAnsi"/>
                              </w:rPr>
                            </w:pPr>
                            <w:r w:rsidRPr="00567F9B">
                              <w:rPr>
                                <w:rFonts w:cstheme="minorHAnsi"/>
                                <w:noProof/>
                              </w:rPr>
                              <w:t>ΔkWH</w:t>
                            </w:r>
                            <w:r w:rsidRPr="00567F9B">
                              <w:rPr>
                                <w:rFonts w:cstheme="minorHAnsi"/>
                                <w:noProof/>
                                <w:vertAlign w:val="subscript"/>
                              </w:rPr>
                              <w:t>ENERGY STAR</w:t>
                            </w:r>
                            <w:r w:rsidRPr="00567F9B">
                              <w:rPr>
                                <w:rFonts w:cstheme="minorHAnsi"/>
                                <w:noProof/>
                                <w:vertAlign w:val="subscript"/>
                              </w:rPr>
                              <w:tab/>
                            </w:r>
                            <w:r w:rsidRPr="00567F9B">
                              <w:rPr>
                                <w:rFonts w:cstheme="minorHAnsi"/>
                              </w:rPr>
                              <w:t>= (</w:t>
                            </w:r>
                            <w:r>
                              <w:rPr>
                                <w:rFonts w:cstheme="minorHAnsi"/>
                              </w:rPr>
                              <w:t>253</w:t>
                            </w:r>
                            <w:r w:rsidRPr="00567F9B">
                              <w:rPr>
                                <w:rFonts w:cstheme="minorHAnsi"/>
                              </w:rPr>
                              <w:t xml:space="preserve"> * 8500 * (1/9.8 – 1/10.8)) / 1000</w:t>
                            </w:r>
                          </w:p>
                          <w:p w:rsidR="00AA3E74" w:rsidRPr="00567F9B" w:rsidRDefault="00AA3E74" w:rsidP="003B6453">
                            <w:pPr>
                              <w:ind w:left="-540" w:firstLine="810"/>
                              <w:rPr>
                                <w:rFonts w:cstheme="minorHAnsi"/>
                              </w:rPr>
                            </w:pPr>
                            <w:r w:rsidRPr="00567F9B">
                              <w:rPr>
                                <w:rFonts w:cstheme="minorHAnsi"/>
                              </w:rPr>
                              <w:t xml:space="preserve">= </w:t>
                            </w:r>
                            <w:r>
                              <w:rPr>
                                <w:rFonts w:cstheme="minorHAnsi"/>
                              </w:rPr>
                              <w:t xml:space="preserve">20.3 </w:t>
                            </w:r>
                            <w:r w:rsidRPr="00567F9B">
                              <w:rPr>
                                <w:rFonts w:cstheme="minorHAnsi"/>
                              </w:rPr>
                              <w:t>kWh</w:t>
                            </w:r>
                          </w:p>
                        </w:txbxContent>
                      </wps:txbx>
                      <wps:bodyPr rot="0" vert="horz" wrap="square" lIns="91440" tIns="45720" rIns="91440" bIns="45720" anchor="t" anchorCtr="0">
                        <a:noAutofit/>
                      </wps:bodyPr>
                    </wps:wsp>
                  </a:graphicData>
                </a:graphic>
              </wp:inline>
            </w:drawing>
          </mc:Choice>
          <mc:Fallback>
            <w:pict>
              <v:shape id="Text Box 27" o:spid="_x0000_s1059" type="#_x0000_t202" style="width:448.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">
                <v:textbox>
                  <w:txbxContent>
                    <w:p w:rsidR="00AA3E74" w:rsidRPr="00567F9B" w:rsidRDefault="00AA3E74" w:rsidP="003B6453">
                      <w:pPr>
                        <w:ind w:left="-540" w:firstLine="810"/>
                        <w:rPr>
                          <w:rFonts w:cstheme="minorHAnsi"/>
                        </w:rPr>
                      </w:pPr>
                      <w:r w:rsidRPr="00567F9B">
                        <w:rPr>
                          <w:rFonts w:cstheme="minorHAnsi"/>
                        </w:rPr>
                        <w:t>For example</w:t>
                      </w:r>
                      <w:r>
                        <w:rPr>
                          <w:rFonts w:cstheme="minorHAnsi"/>
                        </w:rPr>
                        <w:t xml:space="preserve"> for an </w:t>
                      </w:r>
                      <w:r w:rsidRPr="00567F9B">
                        <w:rPr>
                          <w:rFonts w:cstheme="minorHAnsi"/>
                        </w:rPr>
                        <w:t>8,</w:t>
                      </w:r>
                      <w:r>
                        <w:rPr>
                          <w:rFonts w:cstheme="minorHAnsi"/>
                        </w:rPr>
                        <w:t>500 Btu/H capacity ENERGY STAR unit, with louvered sides, in Rockford</w:t>
                      </w:r>
                      <w:r w:rsidRPr="00567F9B">
                        <w:rPr>
                          <w:rFonts w:cstheme="minorHAnsi"/>
                        </w:rPr>
                        <w:t>:</w:t>
                      </w:r>
                    </w:p>
                    <w:p w:rsidR="00AA3E74" w:rsidRPr="00567F9B" w:rsidRDefault="00AA3E74" w:rsidP="003B6453">
                      <w:pPr>
                        <w:ind w:left="-540" w:firstLine="810"/>
                        <w:rPr>
                          <w:rFonts w:cstheme="minorHAnsi"/>
                        </w:rPr>
                      </w:pPr>
                      <w:r w:rsidRPr="00567F9B">
                        <w:rPr>
                          <w:rFonts w:cstheme="minorHAnsi"/>
                          <w:noProof/>
                        </w:rPr>
                        <w:t>ΔkWH</w:t>
                      </w:r>
                      <w:r w:rsidRPr="00567F9B">
                        <w:rPr>
                          <w:rFonts w:cstheme="minorHAnsi"/>
                          <w:noProof/>
                          <w:vertAlign w:val="subscript"/>
                        </w:rPr>
                        <w:t>ENERGY STAR</w:t>
                      </w:r>
                      <w:r w:rsidRPr="00567F9B">
                        <w:rPr>
                          <w:rFonts w:cstheme="minorHAnsi"/>
                          <w:noProof/>
                          <w:vertAlign w:val="subscript"/>
                        </w:rPr>
                        <w:tab/>
                      </w:r>
                      <w:r w:rsidRPr="00567F9B">
                        <w:rPr>
                          <w:rFonts w:cstheme="minorHAnsi"/>
                        </w:rPr>
                        <w:t>= (</w:t>
                      </w:r>
                      <w:r>
                        <w:rPr>
                          <w:rFonts w:cstheme="minorHAnsi"/>
                        </w:rPr>
                        <w:t>253</w:t>
                      </w:r>
                      <w:r w:rsidRPr="00567F9B">
                        <w:rPr>
                          <w:rFonts w:cstheme="minorHAnsi"/>
                        </w:rPr>
                        <w:t xml:space="preserve"> * 8500 * (1/9.8 – 1/10.8)) / 1000</w:t>
                      </w:r>
                    </w:p>
                    <w:p w:rsidR="00AA3E74" w:rsidRPr="00567F9B" w:rsidRDefault="00AA3E74" w:rsidP="003B6453">
                      <w:pPr>
                        <w:ind w:left="-540" w:firstLine="810"/>
                        <w:rPr>
                          <w:rFonts w:cstheme="minorHAnsi"/>
                        </w:rPr>
                      </w:pPr>
                      <w:r w:rsidRPr="00567F9B">
                        <w:rPr>
                          <w:rFonts w:cstheme="minorHAnsi"/>
                        </w:rPr>
                        <w:t xml:space="preserve">= </w:t>
                      </w:r>
                      <w:r>
                        <w:rPr>
                          <w:rFonts w:cstheme="minorHAnsi"/>
                        </w:rPr>
                        <w:t xml:space="preserve">20.3 </w:t>
                      </w:r>
                      <w:r w:rsidRPr="00567F9B">
                        <w:rPr>
                          <w:rFonts w:cstheme="minorHAnsi"/>
                        </w:rPr>
                        <w:t>kWh</w:t>
                      </w:r>
                    </w:p>
                  </w:txbxContent>
                </v:textbox>
                <w10:anchorlock/>
              </v:shape>
            </w:pict>
          </mc:Fallback>
        </mc:AlternateContent>
      </w:r>
    </w:p>
    <w:p w:rsidR="003B6453" w:rsidRPr="00567F9B" w:rsidRDefault="003B6453" w:rsidP="002C4399">
      <w:pPr>
        <w:pStyle w:val="Heading6"/>
      </w:pPr>
      <w:r w:rsidRPr="00567F9B">
        <w:t>Summer Coincident Peak Demand Savings</w:t>
      </w:r>
    </w:p>
    <w:p w:rsidR="003B6453" w:rsidRPr="00567F9B" w:rsidRDefault="003B6453" w:rsidP="003B6453">
      <w:pPr>
        <w:rPr>
          <w:rFonts w:cstheme="minorHAnsi"/>
        </w:rPr>
      </w:pPr>
      <w:r>
        <w:rPr>
          <w:rFonts w:cstheme="minorHAnsi"/>
        </w:rPr>
        <w:tab/>
      </w:r>
      <w:r w:rsidRPr="00567F9B">
        <w:rPr>
          <w:rFonts w:cstheme="minorHAnsi"/>
          <w:noProof/>
        </w:rPr>
        <w:t>Δ</w:t>
      </w:r>
      <w:r w:rsidRPr="00567F9B">
        <w:rPr>
          <w:rFonts w:cstheme="minorHAnsi"/>
        </w:rPr>
        <w:t xml:space="preserve">kW = </w:t>
      </w:r>
      <w:r w:rsidRPr="00567F9B">
        <w:rPr>
          <w:rFonts w:cstheme="minorHAnsi"/>
          <w:noProof/>
          <w:lang w:val="nl-NL"/>
        </w:rPr>
        <w:t>Btu</w:t>
      </w:r>
      <w:r>
        <w:rPr>
          <w:rFonts w:cstheme="minorHAnsi"/>
          <w:noProof/>
          <w:lang w:val="nl-NL"/>
        </w:rPr>
        <w:t>/</w:t>
      </w:r>
      <w:r w:rsidRPr="00567F9B">
        <w:rPr>
          <w:rFonts w:cstheme="minorHAnsi"/>
          <w:noProof/>
          <w:lang w:val="nl-NL"/>
        </w:rPr>
        <w:t xml:space="preserve">H * </w:t>
      </w:r>
      <w:r>
        <w:rPr>
          <w:rFonts w:cstheme="minorHAnsi"/>
          <w:noProof/>
          <w:lang w:val="nl-NL"/>
        </w:rPr>
        <w:t>(</w:t>
      </w:r>
      <w:r w:rsidRPr="00567F9B">
        <w:rPr>
          <w:rFonts w:cstheme="minorHAnsi"/>
          <w:noProof/>
          <w:lang w:val="nl-NL"/>
        </w:rPr>
        <w:t>(1/EERbase - 1/EERee))/1000</w:t>
      </w:r>
      <w:r>
        <w:rPr>
          <w:rFonts w:cstheme="minorHAnsi"/>
          <w:noProof/>
          <w:lang w:val="nl-NL"/>
        </w:rPr>
        <w:t>)</w:t>
      </w:r>
      <w:r w:rsidRPr="00567F9B">
        <w:rPr>
          <w:rFonts w:cstheme="minorHAnsi"/>
          <w:noProof/>
          <w:lang w:val="nl-NL"/>
        </w:rPr>
        <w:t xml:space="preserve"> * CF</w:t>
      </w:r>
    </w:p>
    <w:p w:rsidR="003B6453" w:rsidRPr="00567F9B" w:rsidRDefault="003B6453" w:rsidP="003B6453">
      <w:pPr>
        <w:keepNext/>
        <w:ind w:firstLine="720"/>
        <w:rPr>
          <w:rFonts w:cstheme="minorHAnsi"/>
        </w:rPr>
      </w:pPr>
      <w:r w:rsidRPr="00567F9B">
        <w:rPr>
          <w:rFonts w:cstheme="minorHAnsi"/>
        </w:rPr>
        <w:t xml:space="preserve">Where: </w:t>
      </w:r>
    </w:p>
    <w:p w:rsidR="003B6453" w:rsidRDefault="003B6453" w:rsidP="003B6453">
      <w:pPr>
        <w:spacing w:after="0"/>
        <w:ind w:left="720"/>
      </w:pPr>
      <w:r>
        <w:t>CF</w:t>
      </w:r>
      <w:r>
        <w:rPr>
          <w:vertAlign w:val="subscript"/>
        </w:rPr>
        <w:t>SSP</w:t>
      </w:r>
      <w:r>
        <w:t xml:space="preserve">  </w:t>
      </w:r>
      <w:r>
        <w:tab/>
        <w:t>= Summer System Peak Coincidence Factor for Commercial cooling (during system peak hour)</w:t>
      </w:r>
    </w:p>
    <w:p w:rsidR="003B6453" w:rsidRDefault="003B6453" w:rsidP="003B6453">
      <w:pPr>
        <w:spacing w:after="0"/>
        <w:ind w:left="1440"/>
      </w:pPr>
      <w:r>
        <w:t xml:space="preserve">= 91.3% </w:t>
      </w:r>
      <w:r>
        <w:rPr>
          <w:rStyle w:val="FootnoteReference"/>
          <w:sz w:val="22"/>
        </w:rPr>
        <w:footnoteReference w:id="272"/>
      </w:r>
    </w:p>
    <w:p w:rsidR="003B6453" w:rsidRDefault="003B6453" w:rsidP="003B6453">
      <w:pPr>
        <w:ind w:left="720"/>
      </w:pPr>
      <w:r>
        <w:t>CF</w:t>
      </w:r>
      <w:r>
        <w:rPr>
          <w:vertAlign w:val="subscript"/>
        </w:rPr>
        <w:t xml:space="preserve">PJM </w:t>
      </w:r>
      <w:r>
        <w:rPr>
          <w:vertAlign w:val="subscript"/>
        </w:rPr>
        <w:tab/>
      </w:r>
      <w:r>
        <w:t>= PJM Summer Peak Coincidence Factor for Commercial cooling (average during peak period)</w:t>
      </w:r>
    </w:p>
    <w:p w:rsidR="003B6453" w:rsidRDefault="003B6453" w:rsidP="003B6453">
      <w:pPr>
        <w:ind w:left="1440"/>
      </w:pPr>
      <w:r>
        <w:t>= 47.8%</w:t>
      </w:r>
      <w:r w:rsidR="008B1F0F">
        <w:rPr>
          <w:rStyle w:val="FootnoteReference"/>
        </w:rPr>
        <w:footnoteReference w:id="273"/>
      </w:r>
      <w:r>
        <w:rPr>
          <w:vertAlign w:val="superscript"/>
        </w:rPr>
        <w:t xml:space="preserve"> </w:t>
      </w:r>
    </w:p>
    <w:p w:rsidR="003B6453" w:rsidRDefault="003B6453" w:rsidP="003B6453">
      <w:pPr>
        <w:rPr>
          <w:rFonts w:cstheme="minorHAnsi"/>
          <w:noProof/>
          <w:lang w:val="nl-NL"/>
        </w:rPr>
      </w:pPr>
      <w:r>
        <w:rPr>
          <w:rFonts w:cstheme="minorHAnsi"/>
          <w:noProof/>
          <w:lang w:val="nl-NL"/>
        </w:rPr>
        <w:t>Other variable as defined above</w:t>
      </w:r>
    </w:p>
    <w:p w:rsidR="003B6453" w:rsidRPr="00567F9B" w:rsidRDefault="003B6453" w:rsidP="003B6453">
      <w:pPr>
        <w:ind w:left="720"/>
        <w:rPr>
          <w:rFonts w:cstheme="minorHAnsi"/>
        </w:rPr>
      </w:pPr>
      <w:r w:rsidRPr="00567F9B">
        <w:rPr>
          <w:rFonts w:cstheme="minorHAnsi"/>
        </w:rPr>
        <w:t>For example</w:t>
      </w:r>
      <w:r>
        <w:rPr>
          <w:rFonts w:cstheme="minorHAnsi"/>
        </w:rPr>
        <w:t xml:space="preserve"> for an </w:t>
      </w:r>
      <w:r w:rsidRPr="00567F9B">
        <w:rPr>
          <w:rFonts w:cstheme="minorHAnsi"/>
        </w:rPr>
        <w:t>8,</w:t>
      </w:r>
      <w:r>
        <w:rPr>
          <w:rFonts w:cstheme="minorHAnsi"/>
        </w:rPr>
        <w:t xml:space="preserve">500 </w:t>
      </w:r>
      <w:r w:rsidR="006923E8">
        <w:rPr>
          <w:rFonts w:cstheme="minorHAnsi"/>
        </w:rPr>
        <w:t>Btu</w:t>
      </w:r>
      <w:r>
        <w:rPr>
          <w:rFonts w:cstheme="minorHAnsi"/>
        </w:rPr>
        <w:t>/H capacity ENERGY STAR unit, with louvered sides, in Rockford during system peak</w:t>
      </w:r>
    </w:p>
    <w:p w:rsidR="003B6453" w:rsidRPr="00567F9B" w:rsidRDefault="003B6453" w:rsidP="003B6453">
      <w:pPr>
        <w:ind w:left="720" w:firstLine="720"/>
        <w:rPr>
          <w:rFonts w:cstheme="minorHAnsi"/>
          <w:lang w:val="nl-NL"/>
        </w:rPr>
      </w:pPr>
      <w:r w:rsidRPr="00567F9B">
        <w:rPr>
          <w:rFonts w:cstheme="minorHAnsi"/>
          <w:noProof/>
        </w:rPr>
        <w:t>Δ</w:t>
      </w:r>
      <w:r w:rsidRPr="00567F9B">
        <w:rPr>
          <w:rFonts w:cstheme="minorHAnsi"/>
          <w:noProof/>
          <w:lang w:val="nl-NL"/>
        </w:rPr>
        <w:t>kW</w:t>
      </w:r>
      <w:r w:rsidRPr="00567F9B">
        <w:rPr>
          <w:rFonts w:cstheme="minorHAnsi"/>
          <w:noProof/>
          <w:vertAlign w:val="subscript"/>
          <w:lang w:val="nl-NL"/>
        </w:rPr>
        <w:t>ENERGY STAR</w:t>
      </w:r>
      <w:r w:rsidRPr="00567F9B">
        <w:rPr>
          <w:rFonts w:cstheme="minorHAnsi"/>
          <w:noProof/>
          <w:vertAlign w:val="subscript"/>
          <w:lang w:val="nl-NL"/>
        </w:rPr>
        <w:tab/>
      </w:r>
      <w:r w:rsidRPr="00567F9B">
        <w:rPr>
          <w:rFonts w:cstheme="minorHAnsi"/>
          <w:lang w:val="nl-NL"/>
        </w:rPr>
        <w:t xml:space="preserve">= (8500 </w:t>
      </w:r>
      <w:r>
        <w:rPr>
          <w:rFonts w:cstheme="minorHAnsi"/>
          <w:lang w:val="nl-NL"/>
        </w:rPr>
        <w:t>* (1/9.8 – 1/10.8)) / 1000 * 0.913</w:t>
      </w:r>
    </w:p>
    <w:p w:rsidR="003B6453" w:rsidRDefault="003B6453" w:rsidP="003B6453">
      <w:pPr>
        <w:ind w:left="2160" w:firstLine="720"/>
        <w:rPr>
          <w:rFonts w:cstheme="minorHAnsi"/>
          <w:noProof/>
          <w:lang w:val="nl-NL"/>
        </w:rPr>
      </w:pPr>
      <w:r w:rsidRPr="00567F9B">
        <w:rPr>
          <w:rFonts w:cstheme="minorHAnsi"/>
          <w:lang w:val="nl-NL"/>
        </w:rPr>
        <w:t xml:space="preserve">= </w:t>
      </w:r>
      <w:r w:rsidRPr="00567F9B">
        <w:rPr>
          <w:rFonts w:cstheme="minorHAnsi"/>
          <w:noProof/>
          <w:lang w:val="nl-NL"/>
        </w:rPr>
        <w:t>0.0</w:t>
      </w:r>
      <w:r>
        <w:rPr>
          <w:rFonts w:cstheme="minorHAnsi"/>
          <w:noProof/>
          <w:lang w:val="nl-NL"/>
        </w:rPr>
        <w:t>73</w:t>
      </w:r>
      <w:r w:rsidRPr="00567F9B">
        <w:rPr>
          <w:rFonts w:cstheme="minorHAnsi"/>
          <w:noProof/>
          <w:lang w:val="nl-NL"/>
        </w:rPr>
        <w:t xml:space="preserve"> kW</w:t>
      </w:r>
    </w:p>
    <w:p w:rsidR="003B6453" w:rsidRPr="00567F9B" w:rsidRDefault="003B6453" w:rsidP="002C4399">
      <w:pPr>
        <w:pStyle w:val="Heading6"/>
      </w:pPr>
      <w:r w:rsidRPr="00567F9B">
        <w:t xml:space="preserve">Fossil Fuel Savings </w:t>
      </w:r>
    </w:p>
    <w:p w:rsidR="003B6453" w:rsidRPr="00C54B75" w:rsidRDefault="003B6453" w:rsidP="003B6453">
      <w:pPr>
        <w:rPr>
          <w:szCs w:val="20"/>
        </w:rPr>
      </w:pPr>
      <w:r>
        <w:t>N/A</w:t>
      </w:r>
    </w:p>
    <w:p w:rsidR="003B6453" w:rsidRPr="00567F9B" w:rsidRDefault="003B6453" w:rsidP="002C4399">
      <w:pPr>
        <w:pStyle w:val="Heading6"/>
      </w:pPr>
      <w:r w:rsidRPr="00567F9B">
        <w:t xml:space="preserve">Water Impact Descriptions and Calculation  </w:t>
      </w:r>
    </w:p>
    <w:p w:rsidR="003B6453" w:rsidRPr="00C54B75" w:rsidRDefault="003B6453" w:rsidP="003B6453">
      <w:pPr>
        <w:rPr>
          <w:szCs w:val="20"/>
        </w:rPr>
      </w:pPr>
      <w:r>
        <w:t>N/A</w:t>
      </w:r>
    </w:p>
    <w:p w:rsidR="003B6453" w:rsidRPr="00567F9B" w:rsidRDefault="003B6453" w:rsidP="002C4399">
      <w:pPr>
        <w:pStyle w:val="Heading6"/>
      </w:pPr>
      <w:r w:rsidRPr="00567F9B">
        <w:t xml:space="preserve">Deemed O&amp;M Cost Adjustment Calculation </w:t>
      </w:r>
    </w:p>
    <w:p w:rsidR="003B6453" w:rsidRPr="00C54B75" w:rsidRDefault="003B6453" w:rsidP="003B6453">
      <w:pPr>
        <w:rPr>
          <w:szCs w:val="20"/>
        </w:rPr>
      </w:pPr>
      <w:r>
        <w:t>N/A</w:t>
      </w:r>
    </w:p>
    <w:p w:rsidR="003B6453" w:rsidRPr="00567F9B" w:rsidRDefault="003B6453" w:rsidP="002C4399">
      <w:pPr>
        <w:pStyle w:val="Heading6"/>
      </w:pPr>
      <w:r>
        <w:t xml:space="preserve">Measure Code: </w:t>
      </w:r>
      <w:r w:rsidRPr="00A67B97">
        <w:t>CI-HVC-ESRA-V01-</w:t>
      </w:r>
      <w:r>
        <w:t>120601</w:t>
      </w:r>
    </w:p>
    <w:p w:rsidR="003B6453" w:rsidRDefault="003B6453" w:rsidP="003B6453">
      <w:pPr>
        <w:spacing w:after="0"/>
        <w:jc w:val="left"/>
        <w:rPr>
          <w:rFonts w:cstheme="minorHAnsi"/>
          <w:highlight w:val="lightGray"/>
        </w:rPr>
        <w:sectPr w:rsidR="003B6453" w:rsidSect="0009467B">
          <w:headerReference w:type="even" r:id="rId139"/>
          <w:headerReference w:type="default" r:id="rId140"/>
          <w:headerReference w:type="first" r:id="rId141"/>
          <w:type w:val="continuous"/>
          <w:pgSz w:w="12240" w:h="15840" w:code="1"/>
          <w:pgMar w:top="1440" w:right="1440" w:bottom="1440" w:left="1440" w:header="720" w:footer="720" w:gutter="0"/>
          <w:cols w:space="720"/>
          <w:docGrid w:linePitch="272"/>
        </w:sectPr>
      </w:pPr>
      <w:r>
        <w:rPr>
          <w:rFonts w:cstheme="minorHAnsi"/>
          <w:highlight w:val="lightGray"/>
        </w:rPr>
        <w:br w:type="page"/>
      </w:r>
    </w:p>
    <w:p w:rsidR="00FE3F77" w:rsidRDefault="00FE3F77">
      <w:pPr>
        <w:pStyle w:val="Heading3"/>
      </w:pPr>
      <w:bookmarkStart w:id="557" w:name="_Ref378936203"/>
      <w:bookmarkStart w:id="558" w:name="_Toc380062837"/>
      <w:r>
        <w:t>Guest Room Energy Management (PTAC &amp; PTHP)</w:t>
      </w:r>
      <w:bookmarkEnd w:id="557"/>
      <w:bookmarkEnd w:id="558"/>
    </w:p>
    <w:p w:rsidR="00FE3F77" w:rsidRDefault="00FE3F77" w:rsidP="002C4399">
      <w:pPr>
        <w:pStyle w:val="Heading6"/>
      </w:pPr>
      <w:r w:rsidRPr="002F371F">
        <w:t xml:space="preserve">Description </w:t>
      </w:r>
    </w:p>
    <w:p w:rsidR="00FE3F77" w:rsidRDefault="00FE3F77" w:rsidP="00FE3F77">
      <w:r>
        <w:t>This measure applied to the installation of a temperature setback and lighting control system for individual guest rooms.</w:t>
      </w:r>
      <w:r w:rsidRPr="00CA2711">
        <w:t xml:space="preserve"> </w:t>
      </w:r>
      <w:r>
        <w:t>The savings are achieved based on Guest Room Energy Management’s (GREM’s) ability to automatically adjust the guest room’s set temperatures and control the HVAC unit for various occupancy modes.</w:t>
      </w:r>
    </w:p>
    <w:p w:rsidR="00FE3F77" w:rsidRDefault="00FE3F77" w:rsidP="00FE3F77">
      <w:r>
        <w:t>This measure was developed to be applicable to the following program types: TOS, NC.</w:t>
      </w:r>
      <w:r w:rsidRPr="00870019">
        <w:t xml:space="preserve"> </w:t>
      </w:r>
      <w:r>
        <w:t>If applied to other program types, the measure savings should be verified.</w:t>
      </w:r>
    </w:p>
    <w:p w:rsidR="00FE3F77" w:rsidRDefault="00FE3F77" w:rsidP="002C4399">
      <w:pPr>
        <w:pStyle w:val="Heading6"/>
      </w:pPr>
      <w:r w:rsidRPr="002F371F">
        <w:t xml:space="preserve">Definition of Efficient Equipment </w:t>
      </w:r>
    </w:p>
    <w:p w:rsidR="00FE3F77" w:rsidRPr="00ED342F" w:rsidRDefault="00FE3F77" w:rsidP="00FE3F77">
      <w:r>
        <w:t>Guest room temperature set point must be controlled by automatic occupancy detectors or keycard that indicates the occupancy status of the room. During unoccupied periods the default setting for controlled units differs by at least 5 degrees from the operating set point. Theoretically, the control system may also be tied into other electric loads, such as lighting and plug loads to shut them off when occupancy is not sensed.  This measure bases savings on improved HVAC controls.  If system is connected to lighting and plug loads, additional savings would be realized.  The incentive is per guestroom controlled, rather than per sensor, for multi-room suites. Replacement or upgrades of existing occupancy-based controls are not eligible for an incentive.</w:t>
      </w:r>
    </w:p>
    <w:p w:rsidR="00FE3F77" w:rsidRDefault="00FE3F77" w:rsidP="002C4399">
      <w:pPr>
        <w:pStyle w:val="Heading6"/>
      </w:pPr>
      <w:r w:rsidRPr="002F371F">
        <w:t xml:space="preserve">Definition of Baseline Equipment </w:t>
      </w:r>
    </w:p>
    <w:p w:rsidR="00FE3F77" w:rsidRPr="00580502" w:rsidRDefault="00FE3F77" w:rsidP="00FE3F77">
      <w:r>
        <w:t>Guest</w:t>
      </w:r>
      <w:r w:rsidRPr="00416D69">
        <w:t xml:space="preserve"> room energy </w:t>
      </w:r>
      <w:r>
        <w:t xml:space="preserve">management thermostats replace </w:t>
      </w:r>
      <w:r w:rsidRPr="00416D69">
        <w:t>manual</w:t>
      </w:r>
      <w:r>
        <w:t xml:space="preserve"> heating/</w:t>
      </w:r>
      <w:r w:rsidRPr="00416D69">
        <w:t>cooling tempera</w:t>
      </w:r>
      <w:r>
        <w:t xml:space="preserve">ture </w:t>
      </w:r>
      <w:r w:rsidRPr="00416D69">
        <w:t>set</w:t>
      </w:r>
      <w:r>
        <w:t>-</w:t>
      </w:r>
      <w:r w:rsidRPr="00416D69">
        <w:t>point and f</w:t>
      </w:r>
      <w:r>
        <w:t xml:space="preserve">an On/Off/Auto </w:t>
      </w:r>
      <w:r w:rsidRPr="00416D69">
        <w:t xml:space="preserve">thermostat controls. Two possible baselines exist based on </w:t>
      </w:r>
      <w:r>
        <w:t>whether</w:t>
      </w:r>
      <w:r w:rsidRPr="00416D69">
        <w:t xml:space="preserve"> housekeeping staff</w:t>
      </w:r>
      <w:r>
        <w:t xml:space="preserve"> are</w:t>
      </w:r>
      <w:r w:rsidRPr="00416D69">
        <w:t xml:space="preserve"> directed to set-back (or turn off) thermostats when rooms are not rented.</w:t>
      </w:r>
    </w:p>
    <w:p w:rsidR="00FE3F77" w:rsidRDefault="00FE3F77">
      <w:pPr>
        <w:pStyle w:val="Heading6"/>
      </w:pPr>
      <w:r w:rsidRPr="002F371F">
        <w:t xml:space="preserve">Deemed Lifetime of Efficient Equipment </w:t>
      </w:r>
    </w:p>
    <w:p w:rsidR="00FE3F77" w:rsidRDefault="00FE3F77" w:rsidP="00FE3F77">
      <w:r>
        <w:t xml:space="preserve">The measure life for GREM is 15 years </w:t>
      </w:r>
      <w:r>
        <w:rPr>
          <w:rStyle w:val="FootnoteReference"/>
        </w:rPr>
        <w:footnoteReference w:id="274"/>
      </w:r>
      <w:r>
        <w:t>.</w:t>
      </w:r>
    </w:p>
    <w:p w:rsidR="00FE3F77" w:rsidRDefault="00FE3F77" w:rsidP="002C4399">
      <w:pPr>
        <w:pStyle w:val="Heading6"/>
      </w:pPr>
      <w:r w:rsidRPr="002F371F">
        <w:t xml:space="preserve">Deemed Measure Cost </w:t>
      </w:r>
    </w:p>
    <w:p w:rsidR="00FE3F77" w:rsidRDefault="00FE3F77" w:rsidP="00FE3F77">
      <w:r>
        <w:t xml:space="preserve">$260/unit </w:t>
      </w:r>
    </w:p>
    <w:p w:rsidR="00FE3F77" w:rsidRPr="00ED342F" w:rsidRDefault="00FE3F77" w:rsidP="00FE3F77">
      <w:r>
        <w:t>The IMC documented for this measure is $260 per room HVAC controller, which is the cost difference between a non-programmable thermostat and a GREM</w:t>
      </w:r>
      <w:r w:rsidR="008B1F0F">
        <w:rPr>
          <w:rStyle w:val="FootnoteReference"/>
        </w:rPr>
        <w:footnoteReference w:id="275"/>
      </w:r>
      <w:r>
        <w:t xml:space="preserve">. </w:t>
      </w:r>
    </w:p>
    <w:p w:rsidR="00FE3F77" w:rsidRPr="002F371F" w:rsidRDefault="00FE3F77" w:rsidP="002C4399">
      <w:pPr>
        <w:pStyle w:val="Heading6"/>
      </w:pPr>
      <w:r w:rsidRPr="002F371F">
        <w:t xml:space="preserve">Deemed O&amp;M Cost Adjustments </w:t>
      </w:r>
    </w:p>
    <w:p w:rsidR="00FE3F77" w:rsidRPr="00A94604" w:rsidRDefault="00FE3F77" w:rsidP="00FE3F77">
      <w:r>
        <w:t>N/A</w:t>
      </w:r>
    </w:p>
    <w:p w:rsidR="00FE3F77" w:rsidRDefault="00FE3F77" w:rsidP="002C4399">
      <w:pPr>
        <w:pStyle w:val="Heading6"/>
      </w:pPr>
      <w:r>
        <w:t>Loadshape</w:t>
      </w:r>
    </w:p>
    <w:p w:rsidR="00FE3F77" w:rsidRPr="00FE2A3D" w:rsidRDefault="00FE3F77" w:rsidP="00FE3F77">
      <w:r w:rsidRPr="00FE2A3D">
        <w:t xml:space="preserve">Loadshape C03 - </w:t>
      </w:r>
      <w:r>
        <w:t>Commercial</w:t>
      </w:r>
      <w:r w:rsidRPr="00FE2A3D">
        <w:t xml:space="preserve"> Cooling</w:t>
      </w:r>
    </w:p>
    <w:p w:rsidR="00FE3F77" w:rsidRPr="002F371F" w:rsidRDefault="00FE3F77" w:rsidP="002C4399">
      <w:pPr>
        <w:pStyle w:val="Heading6"/>
      </w:pPr>
      <w:r w:rsidRPr="002F371F">
        <w:t>Coincidence Factor</w:t>
      </w:r>
    </w:p>
    <w:p w:rsidR="00FE3F77" w:rsidRPr="002F371F" w:rsidRDefault="00FE3F77" w:rsidP="00FE3F77">
      <w:pPr>
        <w:rPr>
          <w:iCs/>
        </w:rPr>
      </w:pPr>
      <w:r>
        <w:t>A coincidence factor is not used in the determination of coincident peak kW savings.</w:t>
      </w:r>
    </w:p>
    <w:p w:rsidR="00FE3F77" w:rsidRPr="002F371F" w:rsidRDefault="00FE3F77" w:rsidP="00FE3F77">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FE3F77" w:rsidRDefault="00FE3F77" w:rsidP="002C4399">
      <w:pPr>
        <w:pStyle w:val="Heading6"/>
      </w:pPr>
      <w:r w:rsidRPr="002F371F">
        <w:t xml:space="preserve">Calculation of Savings </w:t>
      </w:r>
    </w:p>
    <w:p w:rsidR="00FE3F77" w:rsidRDefault="00FE3F77" w:rsidP="00FE3F77">
      <w:r>
        <w:t xml:space="preserve">Below are the annual kWh savings per installed EMS for different sizes and types of HVAC units. The savings are achieved based on GREM’s ability to automatically adjust the guest room’s set temperatures and control the HVAC unit to maintain set temperatures for various occupancy modes. Note that care should be taken in selecting a value consistent with actual baseline conditions (e.g. whether housekeeping staff are directed to set-back/turn-off the thermostats when rooms are unrented). Different values are provided for Motels and Hotels since significant differences in shell performance, number of external walls per room and typical heating and cooling efficiencies result in significantly different savings estimates. Energy savings estimates are derived using a prototypical EnergyPlus simulation of a </w:t>
      </w:r>
      <w:r w:rsidR="00CC53AC">
        <w:t>motel</w:t>
      </w:r>
      <w:r w:rsidR="00CC53AC">
        <w:rPr>
          <w:rStyle w:val="FootnoteReference"/>
        </w:rPr>
        <w:footnoteReference w:id="276"/>
      </w:r>
      <w:r>
        <w:t>. Model outputs are normalized to the installed capacity and reported here as kWh/Ton,</w:t>
      </w:r>
      <w:r w:rsidRPr="00EE4753">
        <w:t xml:space="preserve"> </w:t>
      </w:r>
      <w:r>
        <w:t xml:space="preserve">coincident peak kW/Ton and Therms/Ton. </w:t>
      </w:r>
    </w:p>
    <w:p w:rsidR="00FE3F77" w:rsidRDefault="00FE3F77" w:rsidP="0009467B">
      <w:pPr>
        <w:pStyle w:val="Heading6"/>
      </w:pPr>
      <w:r>
        <w:t xml:space="preserve">Electric </w:t>
      </w:r>
      <w:r w:rsidRPr="002F371F">
        <w:t xml:space="preserve">Energy Savings </w:t>
      </w:r>
    </w:p>
    <w:tbl>
      <w:tblPr>
        <w:tblW w:w="9979" w:type="dxa"/>
        <w:jc w:val="center"/>
        <w:tblInd w:w="78" w:type="dxa"/>
        <w:tblCellMar>
          <w:left w:w="30" w:type="dxa"/>
          <w:right w:w="30" w:type="dxa"/>
        </w:tblCellMar>
        <w:tblLook w:val="0000" w:firstRow="0" w:lastRow="0" w:firstColumn="0" w:lastColumn="0" w:noHBand="0" w:noVBand="0"/>
      </w:tblPr>
      <w:tblGrid>
        <w:gridCol w:w="2364"/>
        <w:gridCol w:w="3696"/>
        <w:gridCol w:w="2725"/>
        <w:gridCol w:w="1194"/>
      </w:tblGrid>
      <w:tr w:rsidR="00FE3F77" w:rsidRPr="0094108D" w:rsidTr="00991E88">
        <w:trPr>
          <w:trHeight w:val="300"/>
          <w:tblHeader/>
          <w:jc w:val="center"/>
        </w:trPr>
        <w:tc>
          <w:tcPr>
            <w:tcW w:w="9979" w:type="dxa"/>
            <w:gridSpan w:val="4"/>
            <w:tcBorders>
              <w:top w:val="single" w:sz="6" w:space="0" w:color="auto"/>
              <w:left w:val="single" w:sz="6" w:space="0" w:color="auto"/>
              <w:bottom w:val="single" w:sz="6" w:space="0" w:color="auto"/>
              <w:right w:val="single" w:sz="6" w:space="0" w:color="auto"/>
            </w:tcBorders>
            <w:shd w:val="solid" w:color="808080" w:fill="auto"/>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b/>
                <w:bCs/>
                <w:color w:val="FFFFFF"/>
                <w:szCs w:val="20"/>
              </w:rPr>
            </w:pPr>
            <w:r w:rsidRPr="00991E88">
              <w:rPr>
                <w:rFonts w:ascii="Calibri" w:eastAsiaTheme="minorHAnsi" w:hAnsi="Calibri" w:cs="Calibri"/>
                <w:b/>
                <w:bCs/>
                <w:color w:val="FFFFFF"/>
                <w:szCs w:val="20"/>
              </w:rPr>
              <w:t>Motel Electric Energy Savings</w:t>
            </w:r>
          </w:p>
        </w:tc>
      </w:tr>
      <w:tr w:rsidR="00FE3F77" w:rsidRPr="0094108D" w:rsidTr="00991E88">
        <w:trPr>
          <w:trHeight w:val="597"/>
          <w:tblHeader/>
          <w:jc w:val="center"/>
        </w:trPr>
        <w:tc>
          <w:tcPr>
            <w:tcW w:w="2364" w:type="dxa"/>
            <w:tcBorders>
              <w:top w:val="single" w:sz="6" w:space="0" w:color="auto"/>
              <w:left w:val="single" w:sz="6" w:space="0" w:color="auto"/>
              <w:bottom w:val="single" w:sz="6" w:space="0" w:color="auto"/>
              <w:right w:val="single" w:sz="6" w:space="0" w:color="auto"/>
            </w:tcBorders>
            <w:shd w:val="solid" w:color="808080" w:fill="auto"/>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b/>
                <w:bCs/>
                <w:color w:val="FFFFFF"/>
                <w:szCs w:val="20"/>
              </w:rPr>
            </w:pPr>
            <w:r w:rsidRPr="00991E88">
              <w:rPr>
                <w:rFonts w:ascii="Calibri" w:eastAsiaTheme="minorHAnsi" w:hAnsi="Calibri" w:cs="Calibri"/>
                <w:b/>
                <w:bCs/>
                <w:color w:val="FFFFFF"/>
                <w:szCs w:val="20"/>
              </w:rPr>
              <w:t>Climate Zone</w:t>
            </w:r>
          </w:p>
          <w:p w:rsidR="00FE3F77" w:rsidRPr="00991E88" w:rsidRDefault="00FE3F77" w:rsidP="00FE3F77">
            <w:pPr>
              <w:widowControl/>
              <w:autoSpaceDE w:val="0"/>
              <w:autoSpaceDN w:val="0"/>
              <w:adjustRightInd w:val="0"/>
              <w:spacing w:after="0"/>
              <w:jc w:val="center"/>
              <w:rPr>
                <w:rFonts w:ascii="Calibri" w:eastAsiaTheme="minorHAnsi" w:hAnsi="Calibri" w:cs="Calibri"/>
                <w:b/>
                <w:bCs/>
                <w:color w:val="FFFFFF"/>
                <w:szCs w:val="20"/>
              </w:rPr>
            </w:pPr>
            <w:r w:rsidRPr="00991E88">
              <w:rPr>
                <w:rFonts w:ascii="Calibri" w:eastAsiaTheme="minorHAnsi" w:hAnsi="Calibri" w:cs="Calibri"/>
                <w:b/>
                <w:bCs/>
                <w:color w:val="FFFFFF"/>
                <w:szCs w:val="20"/>
              </w:rPr>
              <w:t>(City based upon)</w:t>
            </w:r>
          </w:p>
        </w:tc>
        <w:tc>
          <w:tcPr>
            <w:tcW w:w="3696" w:type="dxa"/>
            <w:tcBorders>
              <w:top w:val="single" w:sz="6" w:space="0" w:color="auto"/>
              <w:left w:val="single" w:sz="6" w:space="0" w:color="auto"/>
              <w:bottom w:val="single" w:sz="6" w:space="0" w:color="auto"/>
              <w:right w:val="single" w:sz="6" w:space="0" w:color="auto"/>
            </w:tcBorders>
            <w:shd w:val="solid" w:color="808080" w:fill="auto"/>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b/>
                <w:bCs/>
                <w:color w:val="FFFFFF"/>
                <w:szCs w:val="20"/>
              </w:rPr>
            </w:pPr>
            <w:r w:rsidRPr="00991E88">
              <w:rPr>
                <w:rFonts w:ascii="Calibri" w:eastAsiaTheme="minorHAnsi" w:hAnsi="Calibri" w:cs="Calibri"/>
                <w:b/>
                <w:bCs/>
                <w:color w:val="FFFFFF"/>
                <w:szCs w:val="20"/>
              </w:rPr>
              <w:t>Heating Source</w:t>
            </w:r>
          </w:p>
        </w:tc>
        <w:tc>
          <w:tcPr>
            <w:tcW w:w="2725" w:type="dxa"/>
            <w:tcBorders>
              <w:top w:val="single" w:sz="6" w:space="0" w:color="auto"/>
              <w:left w:val="single" w:sz="6" w:space="0" w:color="auto"/>
              <w:bottom w:val="single" w:sz="6" w:space="0" w:color="auto"/>
              <w:right w:val="single" w:sz="6" w:space="0" w:color="auto"/>
            </w:tcBorders>
            <w:shd w:val="solid" w:color="808080" w:fill="auto"/>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b/>
                <w:bCs/>
                <w:color w:val="FFFFFF"/>
                <w:szCs w:val="20"/>
              </w:rPr>
            </w:pPr>
            <w:r w:rsidRPr="00991E88">
              <w:rPr>
                <w:rFonts w:ascii="Calibri" w:eastAsiaTheme="minorHAnsi" w:hAnsi="Calibri" w:cs="Calibri"/>
                <w:b/>
                <w:bCs/>
                <w:color w:val="FFFFFF"/>
                <w:szCs w:val="20"/>
              </w:rPr>
              <w:t>Baseline</w:t>
            </w:r>
          </w:p>
        </w:tc>
        <w:tc>
          <w:tcPr>
            <w:tcW w:w="1194" w:type="dxa"/>
            <w:tcBorders>
              <w:top w:val="single" w:sz="6" w:space="0" w:color="auto"/>
              <w:left w:val="single" w:sz="6" w:space="0" w:color="auto"/>
              <w:bottom w:val="single" w:sz="6" w:space="0" w:color="auto"/>
              <w:right w:val="single" w:sz="6" w:space="0" w:color="auto"/>
            </w:tcBorders>
            <w:shd w:val="solid" w:color="808080" w:fill="auto"/>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b/>
                <w:bCs/>
                <w:color w:val="FFFFFF"/>
                <w:szCs w:val="20"/>
              </w:rPr>
            </w:pPr>
            <w:r w:rsidRPr="00991E88">
              <w:rPr>
                <w:rFonts w:ascii="Calibri" w:eastAsiaTheme="minorHAnsi" w:hAnsi="Calibri" w:cs="Calibri"/>
                <w:b/>
                <w:bCs/>
                <w:color w:val="FFFFFF"/>
                <w:szCs w:val="20"/>
              </w:rPr>
              <w:t>Electric Savings</w:t>
            </w:r>
          </w:p>
          <w:p w:rsidR="00FE3F77" w:rsidRPr="00991E88" w:rsidRDefault="00FE3F77" w:rsidP="00FE3F77">
            <w:pPr>
              <w:widowControl/>
              <w:autoSpaceDE w:val="0"/>
              <w:autoSpaceDN w:val="0"/>
              <w:adjustRightInd w:val="0"/>
              <w:spacing w:after="0"/>
              <w:jc w:val="center"/>
              <w:rPr>
                <w:rFonts w:ascii="Calibri" w:eastAsiaTheme="minorHAnsi" w:hAnsi="Calibri" w:cs="Calibri"/>
                <w:b/>
                <w:bCs/>
                <w:color w:val="FFFFFF"/>
                <w:szCs w:val="20"/>
              </w:rPr>
            </w:pPr>
            <w:r w:rsidRPr="00991E88">
              <w:rPr>
                <w:rFonts w:ascii="Calibri" w:eastAsiaTheme="minorHAnsi" w:hAnsi="Calibri" w:cs="Calibri"/>
                <w:b/>
                <w:bCs/>
                <w:color w:val="FFFFFF"/>
                <w:szCs w:val="20"/>
              </w:rPr>
              <w:t>(kWh/Ton)</w:t>
            </w:r>
          </w:p>
        </w:tc>
      </w:tr>
      <w:tr w:rsidR="00FE3F77" w:rsidRPr="0094108D" w:rsidTr="00991E88">
        <w:trPr>
          <w:trHeight w:val="287"/>
          <w:jc w:val="center"/>
        </w:trPr>
        <w:tc>
          <w:tcPr>
            <w:tcW w:w="2364"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1 (Rockford)</w:t>
            </w:r>
          </w:p>
        </w:tc>
        <w:tc>
          <w:tcPr>
            <w:tcW w:w="3696"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PTAC w/ Electric Resistance Heating</w:t>
            </w: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Housekeeping Setback</w:t>
            </w:r>
          </w:p>
        </w:tc>
        <w:tc>
          <w:tcPr>
            <w:tcW w:w="1194"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744</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No Housekeeping Setback</w:t>
            </w:r>
          </w:p>
        </w:tc>
        <w:tc>
          <w:tcPr>
            <w:tcW w:w="1194"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1,786</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PTAC w/ Gas Heating</w:t>
            </w: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Housekeeping Setback</w:t>
            </w:r>
          </w:p>
        </w:tc>
        <w:tc>
          <w:tcPr>
            <w:tcW w:w="1194"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63</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No Housekeeping Setback</w:t>
            </w:r>
          </w:p>
        </w:tc>
        <w:tc>
          <w:tcPr>
            <w:tcW w:w="1194"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155</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PTHP</w:t>
            </w: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Housekeeping Setback</w:t>
            </w:r>
          </w:p>
        </w:tc>
        <w:tc>
          <w:tcPr>
            <w:tcW w:w="1194"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385</w:t>
            </w:r>
          </w:p>
        </w:tc>
      </w:tr>
      <w:tr w:rsidR="00FE3F77" w:rsidRPr="0094108D" w:rsidTr="00991E88">
        <w:trPr>
          <w:trHeight w:val="287"/>
          <w:jc w:val="center"/>
        </w:trPr>
        <w:tc>
          <w:tcPr>
            <w:tcW w:w="2364"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No Housekeeping Setback</w:t>
            </w:r>
          </w:p>
        </w:tc>
        <w:tc>
          <w:tcPr>
            <w:tcW w:w="1194"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986</w:t>
            </w:r>
          </w:p>
        </w:tc>
      </w:tr>
      <w:tr w:rsidR="00FE3F77" w:rsidRPr="0094108D" w:rsidTr="00991E88">
        <w:trPr>
          <w:trHeight w:val="287"/>
          <w:jc w:val="center"/>
        </w:trPr>
        <w:tc>
          <w:tcPr>
            <w:tcW w:w="2364"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2 (Chicago)</w:t>
            </w:r>
          </w:p>
        </w:tc>
        <w:tc>
          <w:tcPr>
            <w:tcW w:w="3696"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PTAC w/ Electric Resistance Heating</w:t>
            </w: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Housekeeping Setback</w:t>
            </w:r>
          </w:p>
        </w:tc>
        <w:tc>
          <w:tcPr>
            <w:tcW w:w="1194"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506</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No Housekeeping Setback</w:t>
            </w:r>
          </w:p>
        </w:tc>
        <w:tc>
          <w:tcPr>
            <w:tcW w:w="1194"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1,582</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PTAC w/ Gas Heating</w:t>
            </w: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Housekeeping Setback</w:t>
            </w:r>
          </w:p>
        </w:tc>
        <w:tc>
          <w:tcPr>
            <w:tcW w:w="1194"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51</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No Housekeeping Setback</w:t>
            </w:r>
          </w:p>
        </w:tc>
        <w:tc>
          <w:tcPr>
            <w:tcW w:w="1194"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163</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PTHP</w:t>
            </w: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Housekeeping Setback</w:t>
            </w:r>
          </w:p>
        </w:tc>
        <w:tc>
          <w:tcPr>
            <w:tcW w:w="1194"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211</w:t>
            </w:r>
          </w:p>
        </w:tc>
      </w:tr>
      <w:tr w:rsidR="00FE3F77" w:rsidRPr="0094108D" w:rsidTr="00991E88">
        <w:trPr>
          <w:trHeight w:val="287"/>
          <w:jc w:val="center"/>
        </w:trPr>
        <w:tc>
          <w:tcPr>
            <w:tcW w:w="2364"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No Housekeeping Setback</w:t>
            </w:r>
          </w:p>
        </w:tc>
        <w:tc>
          <w:tcPr>
            <w:tcW w:w="1194"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798</w:t>
            </w:r>
          </w:p>
        </w:tc>
      </w:tr>
      <w:tr w:rsidR="00FE3F77" w:rsidRPr="0094108D" w:rsidTr="00991E88">
        <w:trPr>
          <w:trHeight w:val="287"/>
          <w:jc w:val="center"/>
        </w:trPr>
        <w:tc>
          <w:tcPr>
            <w:tcW w:w="2364"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3 (Springfield)</w:t>
            </w:r>
          </w:p>
        </w:tc>
        <w:tc>
          <w:tcPr>
            <w:tcW w:w="3696"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PTAC w/ Electric Resistance Heating</w:t>
            </w: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Housekeeping Setback</w:t>
            </w:r>
          </w:p>
        </w:tc>
        <w:tc>
          <w:tcPr>
            <w:tcW w:w="1194"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462</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No Housekeeping Setback</w:t>
            </w:r>
          </w:p>
        </w:tc>
        <w:tc>
          <w:tcPr>
            <w:tcW w:w="1194"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1,382</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PTAC w/ Gas Heating</w:t>
            </w: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Housekeeping Setback</w:t>
            </w:r>
          </w:p>
        </w:tc>
        <w:tc>
          <w:tcPr>
            <w:tcW w:w="1194"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65</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No Housekeeping Setback</w:t>
            </w:r>
          </w:p>
        </w:tc>
        <w:tc>
          <w:tcPr>
            <w:tcW w:w="1194"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198</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PTHP</w:t>
            </w: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Housekeeping Setback</w:t>
            </w:r>
          </w:p>
        </w:tc>
        <w:tc>
          <w:tcPr>
            <w:tcW w:w="1194"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202</w:t>
            </w:r>
          </w:p>
        </w:tc>
      </w:tr>
      <w:tr w:rsidR="00FE3F77" w:rsidRPr="0094108D" w:rsidTr="00991E88">
        <w:trPr>
          <w:trHeight w:val="287"/>
          <w:jc w:val="center"/>
        </w:trPr>
        <w:tc>
          <w:tcPr>
            <w:tcW w:w="2364"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No Housekeeping Setback</w:t>
            </w:r>
          </w:p>
        </w:tc>
        <w:tc>
          <w:tcPr>
            <w:tcW w:w="1194"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736</w:t>
            </w:r>
          </w:p>
        </w:tc>
      </w:tr>
      <w:tr w:rsidR="00FE3F77" w:rsidRPr="0094108D" w:rsidTr="00991E88">
        <w:trPr>
          <w:trHeight w:val="287"/>
          <w:jc w:val="center"/>
        </w:trPr>
        <w:tc>
          <w:tcPr>
            <w:tcW w:w="2364"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4 (Belleville)</w:t>
            </w:r>
          </w:p>
        </w:tc>
        <w:tc>
          <w:tcPr>
            <w:tcW w:w="3696"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PTAC w/ Electric Resistance Heating</w:t>
            </w: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Housekeeping Setback</w:t>
            </w:r>
          </w:p>
        </w:tc>
        <w:tc>
          <w:tcPr>
            <w:tcW w:w="1194"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559</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No Housekeeping Setback</w:t>
            </w:r>
          </w:p>
        </w:tc>
        <w:tc>
          <w:tcPr>
            <w:tcW w:w="1194"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1,877</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PTAC w/ Gas Heating</w:t>
            </w: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Housekeeping Setback</w:t>
            </w:r>
          </w:p>
        </w:tc>
        <w:tc>
          <w:tcPr>
            <w:tcW w:w="1194"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85</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No Housekeeping Setback</w:t>
            </w:r>
          </w:p>
        </w:tc>
        <w:tc>
          <w:tcPr>
            <w:tcW w:w="1194"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287</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PTHP</w:t>
            </w: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Housekeeping Setback</w:t>
            </w:r>
          </w:p>
        </w:tc>
        <w:tc>
          <w:tcPr>
            <w:tcW w:w="1194"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260</w:t>
            </w:r>
          </w:p>
        </w:tc>
      </w:tr>
      <w:tr w:rsidR="00FE3F77" w:rsidRPr="0094108D" w:rsidTr="00991E88">
        <w:trPr>
          <w:trHeight w:val="287"/>
          <w:jc w:val="center"/>
        </w:trPr>
        <w:tc>
          <w:tcPr>
            <w:tcW w:w="2364"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No Housekeeping Setback</w:t>
            </w:r>
          </w:p>
        </w:tc>
        <w:tc>
          <w:tcPr>
            <w:tcW w:w="1194"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1,023</w:t>
            </w:r>
          </w:p>
        </w:tc>
      </w:tr>
      <w:tr w:rsidR="00FE3F77" w:rsidRPr="0094108D" w:rsidTr="00991E88">
        <w:trPr>
          <w:trHeight w:val="287"/>
          <w:jc w:val="center"/>
        </w:trPr>
        <w:tc>
          <w:tcPr>
            <w:tcW w:w="2364"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5 (Marion-Williamson)</w:t>
            </w:r>
          </w:p>
        </w:tc>
        <w:tc>
          <w:tcPr>
            <w:tcW w:w="3696"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PTAC w/ Electric Resistance Heating</w:t>
            </w: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Housekeeping Setback</w:t>
            </w:r>
          </w:p>
        </w:tc>
        <w:tc>
          <w:tcPr>
            <w:tcW w:w="1194"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388</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No Housekeeping Setback</w:t>
            </w:r>
          </w:p>
        </w:tc>
        <w:tc>
          <w:tcPr>
            <w:tcW w:w="1194"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1,339</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PTAC w/ Gas Heating</w:t>
            </w: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Housekeeping Setback</w:t>
            </w:r>
          </w:p>
        </w:tc>
        <w:tc>
          <w:tcPr>
            <w:tcW w:w="1194"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81</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No Housekeeping Setback</w:t>
            </w:r>
          </w:p>
        </w:tc>
        <w:tc>
          <w:tcPr>
            <w:tcW w:w="1194"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274</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PTHP</w:t>
            </w: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Housekeeping Setback</w:t>
            </w:r>
          </w:p>
        </w:tc>
        <w:tc>
          <w:tcPr>
            <w:tcW w:w="1194"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174</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No Housekeeping Setback</w:t>
            </w:r>
          </w:p>
        </w:tc>
        <w:tc>
          <w:tcPr>
            <w:tcW w:w="1194"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682</w:t>
            </w:r>
          </w:p>
        </w:tc>
      </w:tr>
      <w:tr w:rsidR="00023D16" w:rsidRPr="0094108D" w:rsidTr="00991E88">
        <w:trPr>
          <w:trHeight w:val="287"/>
          <w:jc w:val="center"/>
        </w:trPr>
        <w:tc>
          <w:tcPr>
            <w:tcW w:w="2364" w:type="dxa"/>
            <w:tcBorders>
              <w:left w:val="single" w:sz="6" w:space="0" w:color="auto"/>
              <w:bottom w:val="single" w:sz="6" w:space="0" w:color="auto"/>
              <w:right w:val="single" w:sz="6" w:space="0" w:color="auto"/>
            </w:tcBorders>
            <w:vAlign w:val="center"/>
          </w:tcPr>
          <w:p w:rsidR="00023D16" w:rsidRPr="00991E88" w:rsidRDefault="00023D16"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tcBorders>
              <w:left w:val="single" w:sz="6" w:space="0" w:color="auto"/>
              <w:bottom w:val="single" w:sz="6" w:space="0" w:color="auto"/>
              <w:right w:val="single" w:sz="6" w:space="0" w:color="auto"/>
            </w:tcBorders>
            <w:vAlign w:val="center"/>
          </w:tcPr>
          <w:p w:rsidR="00023D16" w:rsidRPr="00991E88" w:rsidRDefault="00023D16" w:rsidP="00FE3F77">
            <w:pPr>
              <w:widowControl/>
              <w:autoSpaceDE w:val="0"/>
              <w:autoSpaceDN w:val="0"/>
              <w:adjustRightInd w:val="0"/>
              <w:spacing w:after="0"/>
              <w:jc w:val="center"/>
              <w:rPr>
                <w:rFonts w:ascii="Calibri" w:eastAsiaTheme="minorHAnsi" w:hAnsi="Calibri" w:cs="Calibri"/>
                <w:color w:val="000000"/>
                <w:szCs w:val="20"/>
              </w:rPr>
            </w:pPr>
          </w:p>
        </w:tc>
        <w:tc>
          <w:tcPr>
            <w:tcW w:w="2725" w:type="dxa"/>
            <w:tcBorders>
              <w:top w:val="single" w:sz="6" w:space="0" w:color="auto"/>
              <w:left w:val="single" w:sz="6" w:space="0" w:color="auto"/>
              <w:bottom w:val="single" w:sz="6" w:space="0" w:color="auto"/>
              <w:right w:val="single" w:sz="6" w:space="0" w:color="auto"/>
            </w:tcBorders>
          </w:tcPr>
          <w:p w:rsidR="00023D16" w:rsidRPr="00991E88" w:rsidRDefault="00023D16" w:rsidP="00FE3F77">
            <w:pPr>
              <w:widowControl/>
              <w:autoSpaceDE w:val="0"/>
              <w:autoSpaceDN w:val="0"/>
              <w:adjustRightInd w:val="0"/>
              <w:spacing w:after="0"/>
              <w:jc w:val="left"/>
              <w:rPr>
                <w:rFonts w:ascii="Calibri" w:eastAsiaTheme="minorHAnsi" w:hAnsi="Calibri" w:cs="Calibri"/>
                <w:color w:val="000000"/>
                <w:szCs w:val="20"/>
              </w:rPr>
            </w:pPr>
          </w:p>
        </w:tc>
        <w:tc>
          <w:tcPr>
            <w:tcW w:w="1194" w:type="dxa"/>
            <w:tcBorders>
              <w:top w:val="single" w:sz="6" w:space="0" w:color="auto"/>
              <w:left w:val="single" w:sz="6" w:space="0" w:color="auto"/>
              <w:bottom w:val="single" w:sz="6" w:space="0" w:color="auto"/>
              <w:right w:val="single" w:sz="6" w:space="0" w:color="auto"/>
            </w:tcBorders>
          </w:tcPr>
          <w:p w:rsidR="00023D16" w:rsidRPr="00991E88" w:rsidRDefault="00023D16" w:rsidP="00FE3F77">
            <w:pPr>
              <w:widowControl/>
              <w:autoSpaceDE w:val="0"/>
              <w:autoSpaceDN w:val="0"/>
              <w:adjustRightInd w:val="0"/>
              <w:spacing w:after="0"/>
              <w:jc w:val="center"/>
              <w:rPr>
                <w:rFonts w:ascii="Calibri" w:eastAsiaTheme="minorHAnsi" w:hAnsi="Calibri" w:cs="Calibri"/>
                <w:color w:val="000000"/>
                <w:szCs w:val="20"/>
              </w:rPr>
            </w:pPr>
          </w:p>
        </w:tc>
      </w:tr>
    </w:tbl>
    <w:p w:rsidR="0096215E" w:rsidRDefault="0096215E"/>
    <w:tbl>
      <w:tblPr>
        <w:tblW w:w="10236" w:type="dxa"/>
        <w:jc w:val="center"/>
        <w:tblInd w:w="103" w:type="dxa"/>
        <w:tblLook w:val="04A0" w:firstRow="1" w:lastRow="0" w:firstColumn="1" w:lastColumn="0" w:noHBand="0" w:noVBand="1"/>
      </w:tblPr>
      <w:tblGrid>
        <w:gridCol w:w="2220"/>
        <w:gridCol w:w="4240"/>
        <w:gridCol w:w="2560"/>
        <w:gridCol w:w="1216"/>
      </w:tblGrid>
      <w:tr w:rsidR="00FE3F77" w:rsidRPr="0094108D" w:rsidTr="00991E88">
        <w:trPr>
          <w:trHeight w:val="197"/>
          <w:tblHeader/>
          <w:jc w:val="center"/>
        </w:trPr>
        <w:tc>
          <w:tcPr>
            <w:tcW w:w="10236" w:type="dxa"/>
            <w:gridSpan w:val="4"/>
            <w:tcBorders>
              <w:top w:val="single" w:sz="4" w:space="0" w:color="auto"/>
              <w:left w:val="single" w:sz="4" w:space="0" w:color="auto"/>
              <w:bottom w:val="single" w:sz="4" w:space="0" w:color="auto"/>
              <w:right w:val="single" w:sz="4" w:space="0" w:color="auto"/>
            </w:tcBorders>
            <w:shd w:val="clear" w:color="000000" w:fill="808080"/>
            <w:vAlign w:val="center"/>
          </w:tcPr>
          <w:p w:rsidR="00FE3F77" w:rsidRPr="00991E88" w:rsidRDefault="00FE3F77" w:rsidP="00FE3F77">
            <w:pPr>
              <w:widowControl/>
              <w:spacing w:after="0"/>
              <w:jc w:val="center"/>
              <w:rPr>
                <w:rFonts w:ascii="Calibri" w:hAnsi="Calibri"/>
                <w:b/>
                <w:bCs/>
                <w:color w:val="FFFFFF"/>
                <w:szCs w:val="20"/>
              </w:rPr>
            </w:pPr>
            <w:r w:rsidRPr="00991E88">
              <w:rPr>
                <w:rFonts w:ascii="Calibri" w:hAnsi="Calibri"/>
                <w:b/>
                <w:bCs/>
                <w:color w:val="FFFFFF"/>
                <w:szCs w:val="20"/>
              </w:rPr>
              <w:t>Hotel Electric Energy Savings</w:t>
            </w:r>
          </w:p>
        </w:tc>
      </w:tr>
      <w:tr w:rsidR="00FE3F77" w:rsidRPr="0094108D" w:rsidTr="00991E88">
        <w:trPr>
          <w:trHeight w:val="188"/>
          <w:tblHeader/>
          <w:jc w:val="center"/>
        </w:trPr>
        <w:tc>
          <w:tcPr>
            <w:tcW w:w="2220"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FE3F77" w:rsidRPr="00991E88" w:rsidRDefault="00FE3F77" w:rsidP="00FE3F77">
            <w:pPr>
              <w:widowControl/>
              <w:spacing w:after="0"/>
              <w:jc w:val="center"/>
              <w:rPr>
                <w:rFonts w:ascii="Calibri" w:hAnsi="Calibri"/>
                <w:b/>
                <w:bCs/>
                <w:color w:val="FFFFFF"/>
                <w:szCs w:val="20"/>
              </w:rPr>
            </w:pPr>
            <w:r w:rsidRPr="00991E88">
              <w:rPr>
                <w:rFonts w:ascii="Calibri" w:hAnsi="Calibri"/>
                <w:b/>
                <w:bCs/>
                <w:color w:val="FFFFFF"/>
                <w:szCs w:val="20"/>
              </w:rPr>
              <w:t>Climate Zone</w:t>
            </w:r>
            <w:r w:rsidRPr="00991E88">
              <w:rPr>
                <w:rFonts w:ascii="Calibri" w:hAnsi="Calibri"/>
                <w:b/>
                <w:bCs/>
                <w:color w:val="FFFFFF"/>
                <w:szCs w:val="20"/>
              </w:rPr>
              <w:br/>
              <w:t>(City based upon)</w:t>
            </w:r>
          </w:p>
        </w:tc>
        <w:tc>
          <w:tcPr>
            <w:tcW w:w="4240" w:type="dxa"/>
            <w:tcBorders>
              <w:top w:val="single" w:sz="4" w:space="0" w:color="auto"/>
              <w:left w:val="nil"/>
              <w:bottom w:val="single" w:sz="4" w:space="0" w:color="auto"/>
              <w:right w:val="single" w:sz="4" w:space="0" w:color="auto"/>
            </w:tcBorders>
            <w:shd w:val="clear" w:color="000000" w:fill="808080"/>
            <w:vAlign w:val="center"/>
            <w:hideMark/>
          </w:tcPr>
          <w:p w:rsidR="00FE3F77" w:rsidRPr="00991E88" w:rsidRDefault="00FE3F77" w:rsidP="00FE3F77">
            <w:pPr>
              <w:widowControl/>
              <w:spacing w:after="0"/>
              <w:jc w:val="center"/>
              <w:rPr>
                <w:rFonts w:ascii="Calibri" w:hAnsi="Calibri"/>
                <w:b/>
                <w:bCs/>
                <w:color w:val="FFFFFF"/>
                <w:szCs w:val="20"/>
              </w:rPr>
            </w:pPr>
            <w:r w:rsidRPr="00991E88">
              <w:rPr>
                <w:rFonts w:ascii="Calibri" w:hAnsi="Calibri"/>
                <w:b/>
                <w:bCs/>
                <w:color w:val="FFFFFF"/>
                <w:szCs w:val="20"/>
              </w:rPr>
              <w:t>Heating Source</w:t>
            </w:r>
          </w:p>
        </w:tc>
        <w:tc>
          <w:tcPr>
            <w:tcW w:w="2560" w:type="dxa"/>
            <w:tcBorders>
              <w:top w:val="single" w:sz="4" w:space="0" w:color="auto"/>
              <w:left w:val="nil"/>
              <w:bottom w:val="single" w:sz="4" w:space="0" w:color="auto"/>
              <w:right w:val="single" w:sz="4" w:space="0" w:color="auto"/>
            </w:tcBorders>
            <w:shd w:val="clear" w:color="000000" w:fill="808080"/>
            <w:vAlign w:val="center"/>
            <w:hideMark/>
          </w:tcPr>
          <w:p w:rsidR="00FE3F77" w:rsidRPr="00991E88" w:rsidRDefault="00FE3F77" w:rsidP="00FE3F77">
            <w:pPr>
              <w:widowControl/>
              <w:spacing w:after="0"/>
              <w:jc w:val="center"/>
              <w:rPr>
                <w:rFonts w:ascii="Calibri" w:hAnsi="Calibri"/>
                <w:b/>
                <w:bCs/>
                <w:color w:val="FFFFFF"/>
                <w:szCs w:val="20"/>
              </w:rPr>
            </w:pPr>
            <w:r w:rsidRPr="00991E88">
              <w:rPr>
                <w:rFonts w:ascii="Calibri" w:hAnsi="Calibri"/>
                <w:b/>
                <w:bCs/>
                <w:color w:val="FFFFFF"/>
                <w:szCs w:val="20"/>
              </w:rPr>
              <w:t>Baseline</w:t>
            </w:r>
          </w:p>
        </w:tc>
        <w:tc>
          <w:tcPr>
            <w:tcW w:w="1216" w:type="dxa"/>
            <w:tcBorders>
              <w:top w:val="single" w:sz="4" w:space="0" w:color="auto"/>
              <w:left w:val="nil"/>
              <w:bottom w:val="single" w:sz="4" w:space="0" w:color="auto"/>
              <w:right w:val="single" w:sz="4" w:space="0" w:color="auto"/>
            </w:tcBorders>
            <w:shd w:val="clear" w:color="000000" w:fill="808080"/>
            <w:vAlign w:val="center"/>
            <w:hideMark/>
          </w:tcPr>
          <w:p w:rsidR="00FE3F77" w:rsidRPr="00991E88" w:rsidRDefault="00FE3F77" w:rsidP="00FE3F77">
            <w:pPr>
              <w:widowControl/>
              <w:spacing w:after="0"/>
              <w:jc w:val="center"/>
              <w:rPr>
                <w:rFonts w:ascii="Calibri" w:hAnsi="Calibri"/>
                <w:b/>
                <w:bCs/>
                <w:color w:val="FFFFFF"/>
                <w:szCs w:val="20"/>
              </w:rPr>
            </w:pPr>
            <w:r w:rsidRPr="00991E88">
              <w:rPr>
                <w:rFonts w:ascii="Calibri" w:hAnsi="Calibri"/>
                <w:b/>
                <w:bCs/>
                <w:color w:val="FFFFFF"/>
                <w:szCs w:val="20"/>
              </w:rPr>
              <w:t>Electric Savings</w:t>
            </w:r>
            <w:r w:rsidRPr="00991E88">
              <w:rPr>
                <w:rFonts w:ascii="Calibri" w:hAnsi="Calibri"/>
                <w:b/>
                <w:bCs/>
                <w:color w:val="FFFFFF"/>
                <w:szCs w:val="20"/>
              </w:rPr>
              <w:br/>
              <w:t>(kWh/Ton)</w:t>
            </w:r>
          </w:p>
        </w:tc>
      </w:tr>
      <w:tr w:rsidR="00FE3F77" w:rsidRPr="0094108D" w:rsidTr="00991E88">
        <w:trPr>
          <w:trHeight w:val="300"/>
          <w:jc w:val="center"/>
        </w:trPr>
        <w:tc>
          <w:tcPr>
            <w:tcW w:w="22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1 (Rockford)</w:t>
            </w:r>
          </w:p>
        </w:tc>
        <w:tc>
          <w:tcPr>
            <w:tcW w:w="4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PTAC w/ Electric Resistance Heating</w:t>
            </w: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298</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716</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PTAC w/ Gas Heating</w:t>
            </w: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242</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594</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PTHP</w:t>
            </w: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263</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673</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Central Hot Water Fan Coil w/ Electric Resistance Heating</w:t>
            </w: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228</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546</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Central Hot Water Fan Coil w/ Gas Heating</w:t>
            </w: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171</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421</w:t>
            </w:r>
          </w:p>
        </w:tc>
      </w:tr>
      <w:tr w:rsidR="00FE3F77" w:rsidRPr="0094108D" w:rsidTr="00991E88">
        <w:trPr>
          <w:trHeight w:val="300"/>
          <w:jc w:val="center"/>
        </w:trPr>
        <w:tc>
          <w:tcPr>
            <w:tcW w:w="22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2 (Chicago)</w:t>
            </w:r>
          </w:p>
        </w:tc>
        <w:tc>
          <w:tcPr>
            <w:tcW w:w="4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PTAC w/ Electric Resistance Heating</w:t>
            </w: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323</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1,010</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PTAC w/ Gas Heating</w:t>
            </w: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249</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793</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PTHP</w:t>
            </w: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276</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1,046</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Central Hot Water Fan Coil w/ Electric Resistance Heating</w:t>
            </w: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251</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785</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Central Hot Water Fan Coil w/ Gas Heating</w:t>
            </w: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176</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563</w:t>
            </w:r>
          </w:p>
        </w:tc>
      </w:tr>
      <w:tr w:rsidR="00FE3F77" w:rsidRPr="0094108D" w:rsidTr="00991E88">
        <w:trPr>
          <w:trHeight w:val="300"/>
          <w:jc w:val="center"/>
        </w:trPr>
        <w:tc>
          <w:tcPr>
            <w:tcW w:w="22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3 (Springfield)</w:t>
            </w:r>
          </w:p>
        </w:tc>
        <w:tc>
          <w:tcPr>
            <w:tcW w:w="4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PTAC w/ Electric Resistance Heating</w:t>
            </w: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288</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863</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PTAC w/ Gas Heating</w:t>
            </w: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259</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785</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PTHP</w:t>
            </w: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270</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983</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Central Hot Water Fan Coil w/ Electric Resistance Heating</w:t>
            </w: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211</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632</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Central Hot Water Fan Coil w/ Gas Heating</w:t>
            </w: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182</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551</w:t>
            </w:r>
          </w:p>
        </w:tc>
      </w:tr>
      <w:tr w:rsidR="00FE3F77" w:rsidRPr="0094108D" w:rsidTr="00991E88">
        <w:trPr>
          <w:trHeight w:val="300"/>
          <w:jc w:val="center"/>
        </w:trPr>
        <w:tc>
          <w:tcPr>
            <w:tcW w:w="22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4 (Belleville)</w:t>
            </w:r>
          </w:p>
        </w:tc>
        <w:tc>
          <w:tcPr>
            <w:tcW w:w="4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PTAC w/ Electric Resistance Heating</w:t>
            </w: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322</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1,083</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PTAC w/ Gas Heating</w:t>
            </w: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259</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876</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PTHP</w:t>
            </w: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283</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1,113</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Central Hot Water Fan Coil w/ Electric Resistance Heating</w:t>
            </w: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245</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822</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Central Hot Water Fan Coil w/ Gas Heating</w:t>
            </w: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182</w:t>
            </w:r>
          </w:p>
        </w:tc>
      </w:tr>
      <w:tr w:rsidR="00FE3F77" w:rsidRPr="0094108D" w:rsidTr="00991E88">
        <w:trPr>
          <w:trHeight w:val="300"/>
          <w:jc w:val="center"/>
        </w:trPr>
        <w:tc>
          <w:tcPr>
            <w:tcW w:w="2220"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615</w:t>
            </w:r>
          </w:p>
        </w:tc>
      </w:tr>
      <w:tr w:rsidR="00FE3F77" w:rsidRPr="0094108D" w:rsidTr="00991E88">
        <w:trPr>
          <w:trHeight w:val="300"/>
          <w:jc w:val="center"/>
        </w:trPr>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5 (Marion-Williamson)</w:t>
            </w:r>
          </w:p>
        </w:tc>
        <w:tc>
          <w:tcPr>
            <w:tcW w:w="4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PTAC w/ Electric Resistance Heating</w:t>
            </w: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321</w:t>
            </w:r>
          </w:p>
        </w:tc>
      </w:tr>
      <w:tr w:rsidR="00FE3F77" w:rsidRPr="0094108D" w:rsidTr="00991E88">
        <w:trPr>
          <w:trHeight w:val="300"/>
          <w:jc w:val="center"/>
        </w:trPr>
        <w:tc>
          <w:tcPr>
            <w:tcW w:w="222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1,109</w:t>
            </w:r>
          </w:p>
        </w:tc>
      </w:tr>
      <w:tr w:rsidR="00FE3F77" w:rsidRPr="0094108D" w:rsidTr="00991E88">
        <w:trPr>
          <w:trHeight w:val="300"/>
          <w:jc w:val="center"/>
        </w:trPr>
        <w:tc>
          <w:tcPr>
            <w:tcW w:w="222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PTAC w/ Gas Heating</w:t>
            </w: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260</w:t>
            </w:r>
          </w:p>
        </w:tc>
      </w:tr>
      <w:tr w:rsidR="00FE3F77" w:rsidRPr="0094108D" w:rsidTr="00991E88">
        <w:trPr>
          <w:trHeight w:val="300"/>
          <w:jc w:val="center"/>
        </w:trPr>
        <w:tc>
          <w:tcPr>
            <w:tcW w:w="222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885</w:t>
            </w:r>
          </w:p>
        </w:tc>
      </w:tr>
      <w:tr w:rsidR="00FE3F77" w:rsidRPr="0094108D" w:rsidTr="00991E88">
        <w:trPr>
          <w:trHeight w:val="300"/>
          <w:jc w:val="center"/>
        </w:trPr>
        <w:tc>
          <w:tcPr>
            <w:tcW w:w="222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PTHP</w:t>
            </w: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283</w:t>
            </w:r>
          </w:p>
        </w:tc>
      </w:tr>
      <w:tr w:rsidR="00FE3F77" w:rsidRPr="0094108D" w:rsidTr="00991E88">
        <w:trPr>
          <w:trHeight w:val="300"/>
          <w:jc w:val="center"/>
        </w:trPr>
        <w:tc>
          <w:tcPr>
            <w:tcW w:w="222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1,110</w:t>
            </w:r>
          </w:p>
        </w:tc>
      </w:tr>
      <w:tr w:rsidR="00FE3F77" w:rsidRPr="0094108D" w:rsidTr="00991E88">
        <w:trPr>
          <w:trHeight w:val="300"/>
          <w:jc w:val="center"/>
        </w:trPr>
        <w:tc>
          <w:tcPr>
            <w:tcW w:w="222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Central Hot Water Fan Coil w/ Electric Resistance Heating</w:t>
            </w: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244</w:t>
            </w:r>
          </w:p>
        </w:tc>
      </w:tr>
      <w:tr w:rsidR="00FE3F77" w:rsidRPr="0094108D" w:rsidTr="00991E88">
        <w:trPr>
          <w:trHeight w:val="300"/>
          <w:jc w:val="center"/>
        </w:trPr>
        <w:tc>
          <w:tcPr>
            <w:tcW w:w="222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842</w:t>
            </w:r>
          </w:p>
        </w:tc>
      </w:tr>
      <w:tr w:rsidR="00FE3F77" w:rsidRPr="0094108D" w:rsidTr="00991E88">
        <w:trPr>
          <w:trHeight w:val="300"/>
          <w:jc w:val="center"/>
        </w:trPr>
        <w:tc>
          <w:tcPr>
            <w:tcW w:w="222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Central Hot Water Fan Coil w/ Gas Heating</w:t>
            </w: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183</w:t>
            </w:r>
          </w:p>
        </w:tc>
      </w:tr>
      <w:tr w:rsidR="00FE3F77" w:rsidRPr="0094108D" w:rsidTr="00991E88">
        <w:trPr>
          <w:trHeight w:val="300"/>
          <w:jc w:val="center"/>
        </w:trPr>
        <w:tc>
          <w:tcPr>
            <w:tcW w:w="222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424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56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216"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622</w:t>
            </w:r>
          </w:p>
        </w:tc>
      </w:tr>
    </w:tbl>
    <w:p w:rsidR="00C05C69" w:rsidRDefault="00C05C69" w:rsidP="0009467B"/>
    <w:p w:rsidR="00C05C69" w:rsidRDefault="00C05C69">
      <w:pPr>
        <w:widowControl/>
        <w:spacing w:after="200" w:line="276" w:lineRule="auto"/>
        <w:jc w:val="left"/>
      </w:pPr>
      <w:r>
        <w:br w:type="page"/>
      </w:r>
    </w:p>
    <w:p w:rsidR="00FE3F77" w:rsidRDefault="00FE3F77" w:rsidP="002C4399">
      <w:pPr>
        <w:pStyle w:val="Heading6"/>
      </w:pPr>
      <w:r w:rsidRPr="00933056">
        <w:t>Summer Coincident Peak Demand Savings</w:t>
      </w:r>
      <w:r>
        <w:t xml:space="preserve"> </w:t>
      </w:r>
    </w:p>
    <w:tbl>
      <w:tblPr>
        <w:tblW w:w="10212" w:type="dxa"/>
        <w:jc w:val="center"/>
        <w:tblInd w:w="78" w:type="dxa"/>
        <w:tblCellMar>
          <w:left w:w="30" w:type="dxa"/>
          <w:right w:w="30" w:type="dxa"/>
        </w:tblCellMar>
        <w:tblLook w:val="0000" w:firstRow="0" w:lastRow="0" w:firstColumn="0" w:lastColumn="0" w:noHBand="0" w:noVBand="0"/>
      </w:tblPr>
      <w:tblGrid>
        <w:gridCol w:w="2364"/>
        <w:gridCol w:w="3696"/>
        <w:gridCol w:w="2725"/>
        <w:gridCol w:w="1427"/>
      </w:tblGrid>
      <w:tr w:rsidR="00FE3F77" w:rsidRPr="0094108D" w:rsidTr="00991E88">
        <w:trPr>
          <w:trHeight w:val="327"/>
          <w:tblHeader/>
          <w:jc w:val="center"/>
        </w:trPr>
        <w:tc>
          <w:tcPr>
            <w:tcW w:w="10212" w:type="dxa"/>
            <w:gridSpan w:val="4"/>
            <w:tcBorders>
              <w:top w:val="single" w:sz="6" w:space="0" w:color="auto"/>
              <w:left w:val="single" w:sz="6" w:space="0" w:color="auto"/>
              <w:bottom w:val="single" w:sz="6" w:space="0" w:color="auto"/>
              <w:right w:val="single" w:sz="6" w:space="0" w:color="auto"/>
            </w:tcBorders>
            <w:shd w:val="solid" w:color="808080" w:fill="auto"/>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b/>
                <w:bCs/>
                <w:color w:val="FFFFFF"/>
                <w:szCs w:val="20"/>
              </w:rPr>
            </w:pPr>
            <w:r w:rsidRPr="00991E88">
              <w:rPr>
                <w:rFonts w:ascii="Calibri" w:eastAsiaTheme="minorHAnsi" w:hAnsi="Calibri" w:cs="Calibri"/>
                <w:b/>
                <w:bCs/>
                <w:color w:val="FFFFFF"/>
                <w:szCs w:val="20"/>
              </w:rPr>
              <w:t>Motel Coincident Peak Demand Savings</w:t>
            </w:r>
          </w:p>
        </w:tc>
      </w:tr>
      <w:tr w:rsidR="00FE3F77" w:rsidRPr="0094108D" w:rsidTr="00991E88">
        <w:trPr>
          <w:trHeight w:val="597"/>
          <w:tblHeader/>
          <w:jc w:val="center"/>
        </w:trPr>
        <w:tc>
          <w:tcPr>
            <w:tcW w:w="2364" w:type="dxa"/>
            <w:tcBorders>
              <w:top w:val="single" w:sz="6" w:space="0" w:color="auto"/>
              <w:left w:val="single" w:sz="6" w:space="0" w:color="auto"/>
              <w:bottom w:val="single" w:sz="6" w:space="0" w:color="auto"/>
              <w:right w:val="single" w:sz="6" w:space="0" w:color="auto"/>
            </w:tcBorders>
            <w:shd w:val="solid" w:color="808080" w:fill="auto"/>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b/>
                <w:bCs/>
                <w:color w:val="FFFFFF"/>
                <w:szCs w:val="20"/>
              </w:rPr>
            </w:pPr>
            <w:r w:rsidRPr="00991E88">
              <w:rPr>
                <w:rFonts w:ascii="Calibri" w:eastAsiaTheme="minorHAnsi" w:hAnsi="Calibri" w:cs="Calibri"/>
                <w:b/>
                <w:bCs/>
                <w:color w:val="FFFFFF"/>
                <w:szCs w:val="20"/>
              </w:rPr>
              <w:t>Climate Zone</w:t>
            </w:r>
          </w:p>
          <w:p w:rsidR="00FE3F77" w:rsidRPr="00991E88" w:rsidRDefault="00FE3F77" w:rsidP="00FE3F77">
            <w:pPr>
              <w:widowControl/>
              <w:autoSpaceDE w:val="0"/>
              <w:autoSpaceDN w:val="0"/>
              <w:adjustRightInd w:val="0"/>
              <w:spacing w:after="0"/>
              <w:jc w:val="center"/>
              <w:rPr>
                <w:rFonts w:ascii="Calibri" w:eastAsiaTheme="minorHAnsi" w:hAnsi="Calibri" w:cs="Calibri"/>
                <w:b/>
                <w:bCs/>
                <w:color w:val="FFFFFF"/>
                <w:szCs w:val="20"/>
              </w:rPr>
            </w:pPr>
            <w:r w:rsidRPr="00991E88">
              <w:rPr>
                <w:rFonts w:ascii="Calibri" w:eastAsiaTheme="minorHAnsi" w:hAnsi="Calibri" w:cs="Calibri"/>
                <w:b/>
                <w:bCs/>
                <w:color w:val="FFFFFF"/>
                <w:szCs w:val="20"/>
              </w:rPr>
              <w:t>(City based upon)</w:t>
            </w:r>
          </w:p>
        </w:tc>
        <w:tc>
          <w:tcPr>
            <w:tcW w:w="3696" w:type="dxa"/>
            <w:tcBorders>
              <w:top w:val="single" w:sz="6" w:space="0" w:color="auto"/>
              <w:left w:val="single" w:sz="6" w:space="0" w:color="auto"/>
              <w:bottom w:val="single" w:sz="6" w:space="0" w:color="auto"/>
              <w:right w:val="single" w:sz="6" w:space="0" w:color="auto"/>
            </w:tcBorders>
            <w:shd w:val="solid" w:color="808080" w:fill="auto"/>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b/>
                <w:bCs/>
                <w:color w:val="FFFFFF"/>
                <w:szCs w:val="20"/>
              </w:rPr>
            </w:pPr>
            <w:r w:rsidRPr="00991E88">
              <w:rPr>
                <w:rFonts w:ascii="Calibri" w:eastAsiaTheme="minorHAnsi" w:hAnsi="Calibri" w:cs="Calibri"/>
                <w:b/>
                <w:bCs/>
                <w:color w:val="FFFFFF"/>
                <w:szCs w:val="20"/>
              </w:rPr>
              <w:t>Heating Source</w:t>
            </w:r>
          </w:p>
        </w:tc>
        <w:tc>
          <w:tcPr>
            <w:tcW w:w="2725" w:type="dxa"/>
            <w:tcBorders>
              <w:top w:val="single" w:sz="6" w:space="0" w:color="auto"/>
              <w:left w:val="single" w:sz="6" w:space="0" w:color="auto"/>
              <w:bottom w:val="single" w:sz="6" w:space="0" w:color="auto"/>
              <w:right w:val="single" w:sz="6" w:space="0" w:color="auto"/>
            </w:tcBorders>
            <w:shd w:val="solid" w:color="808080" w:fill="auto"/>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b/>
                <w:bCs/>
                <w:color w:val="FFFFFF"/>
                <w:szCs w:val="20"/>
              </w:rPr>
            </w:pPr>
            <w:r w:rsidRPr="00991E88">
              <w:rPr>
                <w:rFonts w:ascii="Calibri" w:eastAsiaTheme="minorHAnsi" w:hAnsi="Calibri" w:cs="Calibri"/>
                <w:b/>
                <w:bCs/>
                <w:color w:val="FFFFFF"/>
                <w:szCs w:val="20"/>
              </w:rPr>
              <w:t>Baseline</w:t>
            </w:r>
          </w:p>
        </w:tc>
        <w:tc>
          <w:tcPr>
            <w:tcW w:w="1427" w:type="dxa"/>
            <w:tcBorders>
              <w:top w:val="single" w:sz="6" w:space="0" w:color="auto"/>
              <w:left w:val="single" w:sz="6" w:space="0" w:color="auto"/>
              <w:bottom w:val="single" w:sz="6" w:space="0" w:color="auto"/>
              <w:right w:val="single" w:sz="6" w:space="0" w:color="auto"/>
            </w:tcBorders>
            <w:shd w:val="solid" w:color="808080" w:fill="auto"/>
          </w:tcPr>
          <w:p w:rsidR="00FE3F77" w:rsidRPr="00991E88" w:rsidRDefault="00FE3F77" w:rsidP="00FE3F77">
            <w:pPr>
              <w:widowControl/>
              <w:autoSpaceDE w:val="0"/>
              <w:autoSpaceDN w:val="0"/>
              <w:adjustRightInd w:val="0"/>
              <w:spacing w:after="0"/>
              <w:jc w:val="center"/>
              <w:rPr>
                <w:rFonts w:ascii="Calibri" w:eastAsiaTheme="minorHAnsi" w:hAnsi="Calibri" w:cs="Calibri"/>
                <w:b/>
                <w:bCs/>
                <w:color w:val="FFFFFF"/>
                <w:szCs w:val="20"/>
              </w:rPr>
            </w:pPr>
            <w:r w:rsidRPr="00991E88">
              <w:rPr>
                <w:rFonts w:ascii="Calibri" w:eastAsiaTheme="minorHAnsi" w:hAnsi="Calibri" w:cs="Calibri"/>
                <w:b/>
                <w:bCs/>
                <w:color w:val="FFFFFF"/>
                <w:szCs w:val="20"/>
              </w:rPr>
              <w:t>Coincident Peak Demand Savings</w:t>
            </w:r>
          </w:p>
          <w:p w:rsidR="00FE3F77" w:rsidRPr="00991E88" w:rsidRDefault="00FE3F77" w:rsidP="00FE3F77">
            <w:pPr>
              <w:widowControl/>
              <w:autoSpaceDE w:val="0"/>
              <w:autoSpaceDN w:val="0"/>
              <w:adjustRightInd w:val="0"/>
              <w:spacing w:after="0"/>
              <w:jc w:val="center"/>
              <w:rPr>
                <w:rFonts w:ascii="Calibri" w:eastAsiaTheme="minorHAnsi" w:hAnsi="Calibri" w:cs="Calibri"/>
                <w:b/>
                <w:bCs/>
                <w:color w:val="FFFFFF"/>
                <w:szCs w:val="20"/>
              </w:rPr>
            </w:pPr>
            <w:r w:rsidRPr="00991E88">
              <w:rPr>
                <w:rFonts w:ascii="Calibri" w:eastAsiaTheme="minorHAnsi" w:hAnsi="Calibri" w:cs="Calibri"/>
                <w:b/>
                <w:bCs/>
                <w:color w:val="FFFFFF"/>
                <w:szCs w:val="20"/>
              </w:rPr>
              <w:t>(kW/Ton)</w:t>
            </w:r>
          </w:p>
        </w:tc>
      </w:tr>
      <w:tr w:rsidR="00FE3F77" w:rsidRPr="0094108D" w:rsidTr="00991E88">
        <w:trPr>
          <w:trHeight w:val="287"/>
          <w:jc w:val="center"/>
        </w:trPr>
        <w:tc>
          <w:tcPr>
            <w:tcW w:w="2364"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1 (Rockford)</w:t>
            </w:r>
          </w:p>
        </w:tc>
        <w:tc>
          <w:tcPr>
            <w:tcW w:w="3696"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PTAC w/ Electric Resistance Heating</w:t>
            </w: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Housekeeping Setback</w:t>
            </w:r>
          </w:p>
        </w:tc>
        <w:tc>
          <w:tcPr>
            <w:tcW w:w="1427"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0.08</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No Housekeeping Setback</w:t>
            </w:r>
          </w:p>
        </w:tc>
        <w:tc>
          <w:tcPr>
            <w:tcW w:w="1427"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0.17</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PTAC w/ Gas Heating</w:t>
            </w: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Housekeeping Setback</w:t>
            </w:r>
          </w:p>
        </w:tc>
        <w:tc>
          <w:tcPr>
            <w:tcW w:w="1427"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0.08</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No Housekeeping Setback</w:t>
            </w:r>
          </w:p>
        </w:tc>
        <w:tc>
          <w:tcPr>
            <w:tcW w:w="1427"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0.17</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PTHP</w:t>
            </w: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Housekeeping Setback</w:t>
            </w:r>
          </w:p>
        </w:tc>
        <w:tc>
          <w:tcPr>
            <w:tcW w:w="1427"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0.08</w:t>
            </w:r>
          </w:p>
        </w:tc>
      </w:tr>
      <w:tr w:rsidR="00FE3F77" w:rsidRPr="0094108D" w:rsidTr="00991E88">
        <w:trPr>
          <w:trHeight w:val="287"/>
          <w:jc w:val="center"/>
        </w:trPr>
        <w:tc>
          <w:tcPr>
            <w:tcW w:w="2364"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No Housekeeping Setback</w:t>
            </w:r>
          </w:p>
        </w:tc>
        <w:tc>
          <w:tcPr>
            <w:tcW w:w="1427"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0.17</w:t>
            </w:r>
          </w:p>
        </w:tc>
      </w:tr>
      <w:tr w:rsidR="00FE3F77" w:rsidRPr="0094108D" w:rsidTr="00991E88">
        <w:trPr>
          <w:trHeight w:val="287"/>
          <w:jc w:val="center"/>
        </w:trPr>
        <w:tc>
          <w:tcPr>
            <w:tcW w:w="2364"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2 (Chicago)</w:t>
            </w:r>
          </w:p>
        </w:tc>
        <w:tc>
          <w:tcPr>
            <w:tcW w:w="3696"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PTAC w/ Electric Resistance Heating</w:t>
            </w: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Housekeeping Setback</w:t>
            </w:r>
          </w:p>
        </w:tc>
        <w:tc>
          <w:tcPr>
            <w:tcW w:w="1427"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0.06</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No Housekeeping Setback</w:t>
            </w:r>
          </w:p>
        </w:tc>
        <w:tc>
          <w:tcPr>
            <w:tcW w:w="1427"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0.17</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PTAC w/ Gas Heating</w:t>
            </w: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Housekeeping Setback</w:t>
            </w:r>
          </w:p>
        </w:tc>
        <w:tc>
          <w:tcPr>
            <w:tcW w:w="1427"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0.06</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No Housekeeping Setback</w:t>
            </w:r>
          </w:p>
        </w:tc>
        <w:tc>
          <w:tcPr>
            <w:tcW w:w="1427"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0.17</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PTHP</w:t>
            </w: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Housekeeping Setback</w:t>
            </w:r>
          </w:p>
        </w:tc>
        <w:tc>
          <w:tcPr>
            <w:tcW w:w="1427"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0.06</w:t>
            </w:r>
          </w:p>
        </w:tc>
      </w:tr>
      <w:tr w:rsidR="00FE3F77" w:rsidRPr="0094108D" w:rsidTr="00991E88">
        <w:trPr>
          <w:trHeight w:val="287"/>
          <w:jc w:val="center"/>
        </w:trPr>
        <w:tc>
          <w:tcPr>
            <w:tcW w:w="2364"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No Housekeeping Setback</w:t>
            </w:r>
          </w:p>
        </w:tc>
        <w:tc>
          <w:tcPr>
            <w:tcW w:w="1427"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0.17</w:t>
            </w:r>
          </w:p>
        </w:tc>
      </w:tr>
      <w:tr w:rsidR="00FE3F77" w:rsidRPr="0094108D" w:rsidTr="00991E88">
        <w:trPr>
          <w:trHeight w:val="287"/>
          <w:jc w:val="center"/>
        </w:trPr>
        <w:tc>
          <w:tcPr>
            <w:tcW w:w="2364"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3 (Springfield)</w:t>
            </w:r>
          </w:p>
        </w:tc>
        <w:tc>
          <w:tcPr>
            <w:tcW w:w="3696"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PTAC w/ Electric Resistance Heating</w:t>
            </w: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Housekeeping Setback</w:t>
            </w:r>
          </w:p>
        </w:tc>
        <w:tc>
          <w:tcPr>
            <w:tcW w:w="1427"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0.07</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No Housekeeping Setback</w:t>
            </w:r>
          </w:p>
        </w:tc>
        <w:tc>
          <w:tcPr>
            <w:tcW w:w="1427"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0.17</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PTAC w/ Gas Heating</w:t>
            </w: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Housekeeping Setback</w:t>
            </w:r>
          </w:p>
        </w:tc>
        <w:tc>
          <w:tcPr>
            <w:tcW w:w="1427"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0.07</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No Housekeeping Setback</w:t>
            </w:r>
          </w:p>
        </w:tc>
        <w:tc>
          <w:tcPr>
            <w:tcW w:w="1427"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0.17</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PTHP</w:t>
            </w: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Housekeeping Setback</w:t>
            </w:r>
          </w:p>
        </w:tc>
        <w:tc>
          <w:tcPr>
            <w:tcW w:w="1427"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0.07</w:t>
            </w:r>
          </w:p>
        </w:tc>
      </w:tr>
      <w:tr w:rsidR="00FE3F77" w:rsidRPr="0094108D" w:rsidTr="00991E88">
        <w:trPr>
          <w:trHeight w:val="287"/>
          <w:jc w:val="center"/>
        </w:trPr>
        <w:tc>
          <w:tcPr>
            <w:tcW w:w="2364"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No Housekeeping Setback</w:t>
            </w:r>
          </w:p>
        </w:tc>
        <w:tc>
          <w:tcPr>
            <w:tcW w:w="1427"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0.17</w:t>
            </w:r>
          </w:p>
        </w:tc>
      </w:tr>
      <w:tr w:rsidR="00FE3F77" w:rsidRPr="0094108D" w:rsidTr="00991E88">
        <w:trPr>
          <w:trHeight w:val="287"/>
          <w:jc w:val="center"/>
        </w:trPr>
        <w:tc>
          <w:tcPr>
            <w:tcW w:w="2364"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4 (Belleville)</w:t>
            </w:r>
          </w:p>
        </w:tc>
        <w:tc>
          <w:tcPr>
            <w:tcW w:w="3696"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PTAC w/ Electric Resistance Heating</w:t>
            </w: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Housekeeping Setback</w:t>
            </w:r>
          </w:p>
        </w:tc>
        <w:tc>
          <w:tcPr>
            <w:tcW w:w="1427"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0.10</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No Housekeeping Setback</w:t>
            </w:r>
          </w:p>
        </w:tc>
        <w:tc>
          <w:tcPr>
            <w:tcW w:w="1427"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0.28</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PTAC w/ Gas Heating</w:t>
            </w: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Housekeeping Setback</w:t>
            </w:r>
          </w:p>
        </w:tc>
        <w:tc>
          <w:tcPr>
            <w:tcW w:w="1427"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0.10</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No Housekeeping Setback</w:t>
            </w:r>
          </w:p>
        </w:tc>
        <w:tc>
          <w:tcPr>
            <w:tcW w:w="1427"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0.28</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PTHP</w:t>
            </w: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Housekeeping Setback</w:t>
            </w:r>
          </w:p>
        </w:tc>
        <w:tc>
          <w:tcPr>
            <w:tcW w:w="1427"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0.10</w:t>
            </w:r>
          </w:p>
        </w:tc>
      </w:tr>
      <w:tr w:rsidR="00FE3F77" w:rsidRPr="0094108D" w:rsidTr="00991E88">
        <w:trPr>
          <w:trHeight w:val="287"/>
          <w:jc w:val="center"/>
        </w:trPr>
        <w:tc>
          <w:tcPr>
            <w:tcW w:w="2364"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No Housekeeping Setback</w:t>
            </w:r>
          </w:p>
        </w:tc>
        <w:tc>
          <w:tcPr>
            <w:tcW w:w="1427"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0.28</w:t>
            </w:r>
          </w:p>
        </w:tc>
      </w:tr>
      <w:tr w:rsidR="00FE3F77" w:rsidRPr="0094108D" w:rsidTr="00991E88">
        <w:trPr>
          <w:trHeight w:val="287"/>
          <w:jc w:val="center"/>
        </w:trPr>
        <w:tc>
          <w:tcPr>
            <w:tcW w:w="2364"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5 (Marion-Williamson)</w:t>
            </w:r>
          </w:p>
        </w:tc>
        <w:tc>
          <w:tcPr>
            <w:tcW w:w="3696"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PTAC w/ Electric Resistance Heating</w:t>
            </w: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Housekeeping Setback</w:t>
            </w:r>
          </w:p>
        </w:tc>
        <w:tc>
          <w:tcPr>
            <w:tcW w:w="1427"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0.08</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No Housekeeping Setback</w:t>
            </w:r>
          </w:p>
        </w:tc>
        <w:tc>
          <w:tcPr>
            <w:tcW w:w="1427"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0.21</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PTAC w/ Gas Heating</w:t>
            </w: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Housekeeping Setback</w:t>
            </w:r>
          </w:p>
        </w:tc>
        <w:tc>
          <w:tcPr>
            <w:tcW w:w="1427"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0.08</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No Housekeeping Setback</w:t>
            </w:r>
          </w:p>
        </w:tc>
        <w:tc>
          <w:tcPr>
            <w:tcW w:w="1427"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0.21</w:t>
            </w:r>
          </w:p>
        </w:tc>
      </w:tr>
      <w:tr w:rsidR="00FE3F77" w:rsidRPr="0094108D" w:rsidTr="00991E88">
        <w:trPr>
          <w:trHeight w:val="287"/>
          <w:jc w:val="center"/>
        </w:trPr>
        <w:tc>
          <w:tcPr>
            <w:tcW w:w="2364" w:type="dxa"/>
            <w:vMerge/>
            <w:tcBorders>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val="restart"/>
            <w:tcBorders>
              <w:top w:val="single" w:sz="6" w:space="0" w:color="auto"/>
              <w:left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PTHP</w:t>
            </w: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Housekeeping Setback</w:t>
            </w:r>
          </w:p>
        </w:tc>
        <w:tc>
          <w:tcPr>
            <w:tcW w:w="1427"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0.08</w:t>
            </w:r>
          </w:p>
        </w:tc>
      </w:tr>
      <w:tr w:rsidR="00FE3F77" w:rsidRPr="0094108D" w:rsidTr="00991E88">
        <w:trPr>
          <w:trHeight w:val="287"/>
          <w:jc w:val="center"/>
        </w:trPr>
        <w:tc>
          <w:tcPr>
            <w:tcW w:w="2364"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3696" w:type="dxa"/>
            <w:vMerge/>
            <w:tcBorders>
              <w:left w:val="single" w:sz="6" w:space="0" w:color="auto"/>
              <w:bottom w:val="single" w:sz="6" w:space="0" w:color="auto"/>
              <w:right w:val="single" w:sz="6" w:space="0" w:color="auto"/>
            </w:tcBorders>
            <w:vAlign w:val="center"/>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p>
        </w:tc>
        <w:tc>
          <w:tcPr>
            <w:tcW w:w="2725"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left"/>
              <w:rPr>
                <w:rFonts w:ascii="Calibri" w:eastAsiaTheme="minorHAnsi" w:hAnsi="Calibri" w:cs="Calibri"/>
                <w:color w:val="000000"/>
                <w:szCs w:val="20"/>
              </w:rPr>
            </w:pPr>
            <w:r w:rsidRPr="00991E88">
              <w:rPr>
                <w:rFonts w:ascii="Calibri" w:eastAsiaTheme="minorHAnsi" w:hAnsi="Calibri" w:cs="Calibri"/>
                <w:color w:val="000000"/>
                <w:szCs w:val="20"/>
              </w:rPr>
              <w:t>No Housekeeping Setback</w:t>
            </w:r>
          </w:p>
        </w:tc>
        <w:tc>
          <w:tcPr>
            <w:tcW w:w="1427" w:type="dxa"/>
            <w:tcBorders>
              <w:top w:val="single" w:sz="6" w:space="0" w:color="auto"/>
              <w:left w:val="single" w:sz="6" w:space="0" w:color="auto"/>
              <w:bottom w:val="single" w:sz="6" w:space="0" w:color="auto"/>
              <w:right w:val="single" w:sz="6" w:space="0" w:color="auto"/>
            </w:tcBorders>
          </w:tcPr>
          <w:p w:rsidR="00FE3F77" w:rsidRPr="00991E88" w:rsidRDefault="00FE3F77" w:rsidP="00FE3F77">
            <w:pPr>
              <w:widowControl/>
              <w:autoSpaceDE w:val="0"/>
              <w:autoSpaceDN w:val="0"/>
              <w:adjustRightInd w:val="0"/>
              <w:spacing w:after="0"/>
              <w:jc w:val="center"/>
              <w:rPr>
                <w:rFonts w:ascii="Calibri" w:eastAsiaTheme="minorHAnsi" w:hAnsi="Calibri" w:cs="Calibri"/>
                <w:color w:val="000000"/>
                <w:szCs w:val="20"/>
              </w:rPr>
            </w:pPr>
            <w:r w:rsidRPr="00991E88">
              <w:rPr>
                <w:rFonts w:ascii="Calibri" w:eastAsiaTheme="minorHAnsi" w:hAnsi="Calibri" w:cs="Calibri"/>
                <w:color w:val="000000"/>
                <w:szCs w:val="20"/>
              </w:rPr>
              <w:t>0.21</w:t>
            </w:r>
          </w:p>
        </w:tc>
      </w:tr>
    </w:tbl>
    <w:p w:rsidR="00C05C69" w:rsidRDefault="00C05C69" w:rsidP="0009467B"/>
    <w:p w:rsidR="00C05C69" w:rsidRDefault="00C05C69">
      <w:pPr>
        <w:widowControl/>
        <w:spacing w:after="200" w:line="276" w:lineRule="auto"/>
        <w:jc w:val="left"/>
      </w:pPr>
      <w:r>
        <w:br w:type="page"/>
      </w:r>
    </w:p>
    <w:p w:rsidR="00FE3F77" w:rsidRPr="00BB0D01" w:rsidRDefault="00FE3F77" w:rsidP="0009467B"/>
    <w:tbl>
      <w:tblPr>
        <w:tblW w:w="10355" w:type="dxa"/>
        <w:jc w:val="center"/>
        <w:tblInd w:w="103" w:type="dxa"/>
        <w:tblLook w:val="04A0" w:firstRow="1" w:lastRow="0" w:firstColumn="1" w:lastColumn="0" w:noHBand="0" w:noVBand="1"/>
      </w:tblPr>
      <w:tblGrid>
        <w:gridCol w:w="2435"/>
        <w:gridCol w:w="3690"/>
        <w:gridCol w:w="2700"/>
        <w:gridCol w:w="1530"/>
      </w:tblGrid>
      <w:tr w:rsidR="00FE3F77" w:rsidRPr="0094108D" w:rsidTr="00991E88">
        <w:trPr>
          <w:trHeight w:val="107"/>
          <w:tblHeader/>
          <w:jc w:val="center"/>
        </w:trPr>
        <w:tc>
          <w:tcPr>
            <w:tcW w:w="10355" w:type="dxa"/>
            <w:gridSpan w:val="4"/>
            <w:tcBorders>
              <w:top w:val="single" w:sz="4" w:space="0" w:color="auto"/>
              <w:left w:val="single" w:sz="4" w:space="0" w:color="auto"/>
              <w:bottom w:val="single" w:sz="4" w:space="0" w:color="auto"/>
              <w:right w:val="single" w:sz="4" w:space="0" w:color="auto"/>
            </w:tcBorders>
            <w:shd w:val="clear" w:color="000000" w:fill="808080"/>
            <w:vAlign w:val="center"/>
          </w:tcPr>
          <w:p w:rsidR="00FE3F77" w:rsidRPr="00991E88" w:rsidRDefault="00FE3F77" w:rsidP="00FE3F77">
            <w:pPr>
              <w:widowControl/>
              <w:spacing w:after="0"/>
              <w:jc w:val="center"/>
              <w:rPr>
                <w:rFonts w:ascii="Calibri" w:hAnsi="Calibri"/>
                <w:b/>
                <w:bCs/>
                <w:color w:val="FFFFFF"/>
                <w:szCs w:val="20"/>
              </w:rPr>
            </w:pPr>
            <w:r w:rsidRPr="00991E88">
              <w:rPr>
                <w:rFonts w:ascii="Calibri" w:hAnsi="Calibri"/>
                <w:b/>
                <w:bCs/>
                <w:color w:val="FFFFFF"/>
                <w:szCs w:val="20"/>
              </w:rPr>
              <w:t>Hotel Coincident Peak Demand Savings</w:t>
            </w:r>
          </w:p>
        </w:tc>
      </w:tr>
      <w:tr w:rsidR="00FE3F77" w:rsidRPr="0094108D" w:rsidTr="00991E88">
        <w:trPr>
          <w:trHeight w:val="557"/>
          <w:tblHeader/>
          <w:jc w:val="center"/>
        </w:trPr>
        <w:tc>
          <w:tcPr>
            <w:tcW w:w="2435"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FE3F77" w:rsidRPr="00991E88" w:rsidRDefault="00FE3F77" w:rsidP="00FE3F77">
            <w:pPr>
              <w:widowControl/>
              <w:spacing w:after="0"/>
              <w:jc w:val="center"/>
              <w:rPr>
                <w:rFonts w:ascii="Calibri" w:hAnsi="Calibri"/>
                <w:b/>
                <w:bCs/>
                <w:color w:val="FFFFFF"/>
                <w:szCs w:val="20"/>
              </w:rPr>
            </w:pPr>
            <w:r w:rsidRPr="00991E88">
              <w:rPr>
                <w:rFonts w:ascii="Calibri" w:hAnsi="Calibri"/>
                <w:b/>
                <w:bCs/>
                <w:color w:val="FFFFFF"/>
                <w:szCs w:val="20"/>
              </w:rPr>
              <w:t>Climate Zone</w:t>
            </w:r>
            <w:r w:rsidRPr="00991E88">
              <w:rPr>
                <w:rFonts w:ascii="Calibri" w:hAnsi="Calibri"/>
                <w:b/>
                <w:bCs/>
                <w:color w:val="FFFFFF"/>
                <w:szCs w:val="20"/>
              </w:rPr>
              <w:br/>
              <w:t>(City based upon)</w:t>
            </w:r>
          </w:p>
        </w:tc>
        <w:tc>
          <w:tcPr>
            <w:tcW w:w="3690" w:type="dxa"/>
            <w:tcBorders>
              <w:top w:val="single" w:sz="4" w:space="0" w:color="auto"/>
              <w:left w:val="nil"/>
              <w:bottom w:val="single" w:sz="4" w:space="0" w:color="auto"/>
              <w:right w:val="single" w:sz="4" w:space="0" w:color="auto"/>
            </w:tcBorders>
            <w:shd w:val="clear" w:color="000000" w:fill="808080"/>
            <w:vAlign w:val="center"/>
            <w:hideMark/>
          </w:tcPr>
          <w:p w:rsidR="00FE3F77" w:rsidRPr="00991E88" w:rsidRDefault="00FE3F77" w:rsidP="00FE3F77">
            <w:pPr>
              <w:widowControl/>
              <w:spacing w:after="0"/>
              <w:jc w:val="center"/>
              <w:rPr>
                <w:rFonts w:ascii="Calibri" w:hAnsi="Calibri"/>
                <w:b/>
                <w:bCs/>
                <w:color w:val="FFFFFF"/>
                <w:szCs w:val="20"/>
              </w:rPr>
            </w:pPr>
            <w:r w:rsidRPr="00991E88">
              <w:rPr>
                <w:rFonts w:ascii="Calibri" w:hAnsi="Calibri"/>
                <w:b/>
                <w:bCs/>
                <w:color w:val="FFFFFF"/>
                <w:szCs w:val="20"/>
              </w:rPr>
              <w:t>Heating Source</w:t>
            </w:r>
          </w:p>
        </w:tc>
        <w:tc>
          <w:tcPr>
            <w:tcW w:w="2700" w:type="dxa"/>
            <w:tcBorders>
              <w:top w:val="single" w:sz="4" w:space="0" w:color="auto"/>
              <w:left w:val="nil"/>
              <w:bottom w:val="single" w:sz="4" w:space="0" w:color="auto"/>
              <w:right w:val="single" w:sz="4" w:space="0" w:color="auto"/>
            </w:tcBorders>
            <w:shd w:val="clear" w:color="000000" w:fill="808080"/>
            <w:vAlign w:val="center"/>
            <w:hideMark/>
          </w:tcPr>
          <w:p w:rsidR="00FE3F77" w:rsidRPr="00991E88" w:rsidRDefault="00FE3F77" w:rsidP="00FE3F77">
            <w:pPr>
              <w:widowControl/>
              <w:spacing w:after="0"/>
              <w:jc w:val="center"/>
              <w:rPr>
                <w:rFonts w:ascii="Calibri" w:hAnsi="Calibri"/>
                <w:b/>
                <w:bCs/>
                <w:color w:val="FFFFFF"/>
                <w:szCs w:val="20"/>
              </w:rPr>
            </w:pPr>
            <w:r w:rsidRPr="00991E88">
              <w:rPr>
                <w:rFonts w:ascii="Calibri" w:hAnsi="Calibri"/>
                <w:b/>
                <w:bCs/>
                <w:color w:val="FFFFFF"/>
                <w:szCs w:val="20"/>
              </w:rPr>
              <w:t>Baseline</w:t>
            </w:r>
          </w:p>
        </w:tc>
        <w:tc>
          <w:tcPr>
            <w:tcW w:w="1530" w:type="dxa"/>
            <w:tcBorders>
              <w:top w:val="single" w:sz="4" w:space="0" w:color="auto"/>
              <w:left w:val="nil"/>
              <w:bottom w:val="single" w:sz="4" w:space="0" w:color="auto"/>
              <w:right w:val="single" w:sz="4" w:space="0" w:color="auto"/>
            </w:tcBorders>
            <w:shd w:val="clear" w:color="000000" w:fill="808080"/>
            <w:vAlign w:val="center"/>
            <w:hideMark/>
          </w:tcPr>
          <w:p w:rsidR="00FE3F77" w:rsidRPr="00991E88" w:rsidRDefault="00FE3F77" w:rsidP="00FE3F77">
            <w:pPr>
              <w:widowControl/>
              <w:spacing w:after="0"/>
              <w:jc w:val="center"/>
              <w:rPr>
                <w:rFonts w:ascii="Calibri" w:hAnsi="Calibri"/>
                <w:b/>
                <w:bCs/>
                <w:color w:val="FFFFFF"/>
                <w:szCs w:val="20"/>
              </w:rPr>
            </w:pPr>
            <w:r w:rsidRPr="00991E88">
              <w:rPr>
                <w:rFonts w:ascii="Calibri" w:hAnsi="Calibri"/>
                <w:b/>
                <w:bCs/>
                <w:color w:val="FFFFFF"/>
                <w:szCs w:val="20"/>
              </w:rPr>
              <w:t>Coincident Peak Demand Savings</w:t>
            </w:r>
            <w:r w:rsidRPr="00991E88">
              <w:rPr>
                <w:rFonts w:ascii="Calibri" w:hAnsi="Calibri"/>
                <w:b/>
                <w:bCs/>
                <w:color w:val="FFFFFF"/>
                <w:szCs w:val="20"/>
              </w:rPr>
              <w:br/>
              <w:t>(kW/Ton)</w:t>
            </w:r>
          </w:p>
        </w:tc>
      </w:tr>
      <w:tr w:rsidR="00FE3F77" w:rsidRPr="0094108D" w:rsidTr="00991E88">
        <w:trPr>
          <w:trHeight w:val="300"/>
          <w:jc w:val="center"/>
        </w:trPr>
        <w:tc>
          <w:tcPr>
            <w:tcW w:w="24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1 (Rockford)</w:t>
            </w:r>
          </w:p>
        </w:tc>
        <w:tc>
          <w:tcPr>
            <w:tcW w:w="36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PTAC w/ Electric Resistance Heating</w:t>
            </w: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0.03</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0.07</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PTAC w/ Gas Heating</w:t>
            </w: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0.03</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0.06</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PTHP</w:t>
            </w: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0.03</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0.06</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Central Hot Water Fan Coil w/ Electric Resistance Heating</w:t>
            </w: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0.03</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0.06</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Central Hot Water Fan Coil w/ Gas Heating</w:t>
            </w: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0.02</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0.04</w:t>
            </w:r>
          </w:p>
        </w:tc>
      </w:tr>
      <w:tr w:rsidR="00FE3F77" w:rsidRPr="0094108D" w:rsidTr="00991E88">
        <w:trPr>
          <w:trHeight w:val="300"/>
          <w:jc w:val="center"/>
        </w:trPr>
        <w:tc>
          <w:tcPr>
            <w:tcW w:w="24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2 (Chicago)</w:t>
            </w:r>
          </w:p>
        </w:tc>
        <w:tc>
          <w:tcPr>
            <w:tcW w:w="36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PTAC w/ Electric Resistance Heating</w:t>
            </w: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0.04</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0.10</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PTAC w/ Gas Heating</w:t>
            </w: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0.03</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0.08</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PTHP</w:t>
            </w: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0.03</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0.09</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Central Hot Water Fan Coil w/ Electric Resistance Heating</w:t>
            </w: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0.03</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0.08</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Central Hot Water Fan Coil w/ Gas Heating</w:t>
            </w: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0.02</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0.06</w:t>
            </w:r>
          </w:p>
        </w:tc>
      </w:tr>
      <w:tr w:rsidR="00FE3F77" w:rsidRPr="0094108D" w:rsidTr="00991E88">
        <w:trPr>
          <w:trHeight w:val="300"/>
          <w:jc w:val="center"/>
        </w:trPr>
        <w:tc>
          <w:tcPr>
            <w:tcW w:w="24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3 (Springfield)</w:t>
            </w:r>
          </w:p>
        </w:tc>
        <w:tc>
          <w:tcPr>
            <w:tcW w:w="36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PTAC w/ Electric Resistance Heating</w:t>
            </w: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0.03</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0.08</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PTAC w/ Gas Heating</w:t>
            </w: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0.03</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0.07</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PTHP</w:t>
            </w: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0.03</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0.07</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Central Hot Water Fan Coil w/ Electric Resistance Heating</w:t>
            </w: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0.02</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0.06</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Central Hot Water Fan Coil w/ Gas Heating</w:t>
            </w: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0.02</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0.05</w:t>
            </w:r>
          </w:p>
        </w:tc>
      </w:tr>
      <w:tr w:rsidR="00FE3F77" w:rsidRPr="0094108D" w:rsidTr="00991E88">
        <w:trPr>
          <w:trHeight w:val="300"/>
          <w:jc w:val="center"/>
        </w:trPr>
        <w:tc>
          <w:tcPr>
            <w:tcW w:w="24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4 (Belleville)</w:t>
            </w:r>
          </w:p>
        </w:tc>
        <w:tc>
          <w:tcPr>
            <w:tcW w:w="36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PTAC w/ Electric Resistance Heating</w:t>
            </w: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0.04</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0.10</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PTAC w/ Gas Heating</w:t>
            </w: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0.03</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0.08</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PTHP</w:t>
            </w: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0.03</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0.09</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Central Hot Water Fan Coil w/ Electric Resistance Heating</w:t>
            </w: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0.03</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0.08</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Central Hot Water Fan Coil w/ Gas Heating</w:t>
            </w: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0.02</w:t>
            </w:r>
          </w:p>
        </w:tc>
      </w:tr>
      <w:tr w:rsidR="00FE3F77" w:rsidRPr="0094108D" w:rsidTr="00991E88">
        <w:trPr>
          <w:trHeight w:val="300"/>
          <w:jc w:val="center"/>
        </w:trPr>
        <w:tc>
          <w:tcPr>
            <w:tcW w:w="2435"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0.06</w:t>
            </w:r>
          </w:p>
        </w:tc>
      </w:tr>
      <w:tr w:rsidR="00FE3F77" w:rsidRPr="0094108D" w:rsidTr="00991E88">
        <w:trPr>
          <w:trHeight w:val="300"/>
          <w:jc w:val="center"/>
        </w:trPr>
        <w:tc>
          <w:tcPr>
            <w:tcW w:w="24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5 (Marion-Williamson)</w:t>
            </w:r>
          </w:p>
        </w:tc>
        <w:tc>
          <w:tcPr>
            <w:tcW w:w="36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PTAC w/ Electric Resistance Heating</w:t>
            </w: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0.04</w:t>
            </w:r>
          </w:p>
        </w:tc>
      </w:tr>
      <w:tr w:rsidR="00FE3F77" w:rsidRPr="0094108D" w:rsidTr="00991E88">
        <w:trPr>
          <w:trHeight w:val="300"/>
          <w:jc w:val="center"/>
        </w:trPr>
        <w:tc>
          <w:tcPr>
            <w:tcW w:w="2435"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0.10</w:t>
            </w:r>
          </w:p>
        </w:tc>
      </w:tr>
      <w:tr w:rsidR="00FE3F77" w:rsidRPr="0094108D" w:rsidTr="00991E88">
        <w:trPr>
          <w:trHeight w:val="300"/>
          <w:jc w:val="center"/>
        </w:trPr>
        <w:tc>
          <w:tcPr>
            <w:tcW w:w="2435"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PTAC w/ Gas Heating</w:t>
            </w: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0.03</w:t>
            </w:r>
          </w:p>
        </w:tc>
      </w:tr>
      <w:tr w:rsidR="00FE3F77" w:rsidRPr="0094108D" w:rsidTr="00991E88">
        <w:trPr>
          <w:trHeight w:val="300"/>
          <w:jc w:val="center"/>
        </w:trPr>
        <w:tc>
          <w:tcPr>
            <w:tcW w:w="2435"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0.08</w:t>
            </w:r>
          </w:p>
        </w:tc>
      </w:tr>
      <w:tr w:rsidR="00FE3F77" w:rsidRPr="0094108D" w:rsidTr="00991E88">
        <w:trPr>
          <w:trHeight w:val="300"/>
          <w:jc w:val="center"/>
        </w:trPr>
        <w:tc>
          <w:tcPr>
            <w:tcW w:w="2435"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PTHP</w:t>
            </w: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0.03</w:t>
            </w:r>
          </w:p>
        </w:tc>
      </w:tr>
      <w:tr w:rsidR="00FE3F77" w:rsidRPr="0094108D" w:rsidTr="00991E88">
        <w:trPr>
          <w:trHeight w:val="300"/>
          <w:jc w:val="center"/>
        </w:trPr>
        <w:tc>
          <w:tcPr>
            <w:tcW w:w="2435"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53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0.08</w:t>
            </w:r>
          </w:p>
        </w:tc>
      </w:tr>
      <w:tr w:rsidR="00FE3F77" w:rsidRPr="0094108D" w:rsidTr="00991E88">
        <w:trPr>
          <w:trHeight w:val="300"/>
          <w:jc w:val="center"/>
        </w:trPr>
        <w:tc>
          <w:tcPr>
            <w:tcW w:w="2435"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Central Hot Water Fan Coil w/ Electric Resistance Heating</w:t>
            </w: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530"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0.03</w:t>
            </w:r>
          </w:p>
        </w:tc>
      </w:tr>
      <w:tr w:rsidR="00FE3F77" w:rsidRPr="0094108D" w:rsidTr="00991E88">
        <w:trPr>
          <w:trHeight w:val="300"/>
          <w:jc w:val="center"/>
        </w:trPr>
        <w:tc>
          <w:tcPr>
            <w:tcW w:w="2435"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530"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0.07</w:t>
            </w:r>
          </w:p>
        </w:tc>
      </w:tr>
      <w:tr w:rsidR="00FE3F77" w:rsidRPr="0094108D" w:rsidTr="00991E88">
        <w:trPr>
          <w:trHeight w:val="300"/>
          <w:jc w:val="center"/>
        </w:trPr>
        <w:tc>
          <w:tcPr>
            <w:tcW w:w="2435"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Central Hot Water Fan Coil w/ Gas Heating</w:t>
            </w: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530"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0.02</w:t>
            </w:r>
          </w:p>
        </w:tc>
      </w:tr>
      <w:tr w:rsidR="00FE3F77" w:rsidRPr="0094108D" w:rsidTr="00991E88">
        <w:trPr>
          <w:trHeight w:val="300"/>
          <w:jc w:val="center"/>
        </w:trPr>
        <w:tc>
          <w:tcPr>
            <w:tcW w:w="2435"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3690"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700"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530"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FE3F77">
            <w:pPr>
              <w:widowControl/>
              <w:spacing w:after="0"/>
              <w:jc w:val="right"/>
              <w:rPr>
                <w:rFonts w:ascii="Calibri" w:hAnsi="Calibri"/>
                <w:color w:val="000000"/>
                <w:szCs w:val="20"/>
              </w:rPr>
            </w:pPr>
            <w:r w:rsidRPr="00991E88">
              <w:rPr>
                <w:rFonts w:ascii="Calibri" w:hAnsi="Calibri"/>
                <w:color w:val="000000"/>
                <w:szCs w:val="20"/>
              </w:rPr>
              <w:t>0.05</w:t>
            </w:r>
          </w:p>
        </w:tc>
      </w:tr>
    </w:tbl>
    <w:p w:rsidR="00FE3F77" w:rsidRDefault="00FE3F77" w:rsidP="00FE3F77"/>
    <w:p w:rsidR="00FE3F77" w:rsidRDefault="00FE3F77">
      <w:pPr>
        <w:pStyle w:val="Heading6"/>
      </w:pPr>
      <w:r>
        <w:t>Natural Gas Energy Savings</w:t>
      </w:r>
    </w:p>
    <w:p w:rsidR="00FE3F77" w:rsidRDefault="00FE3F77" w:rsidP="0009467B">
      <w:r>
        <w:t>For PTACs with gas heating:</w:t>
      </w:r>
    </w:p>
    <w:tbl>
      <w:tblPr>
        <w:tblW w:w="6300" w:type="dxa"/>
        <w:jc w:val="center"/>
        <w:tblInd w:w="103" w:type="dxa"/>
        <w:tblLook w:val="04A0" w:firstRow="1" w:lastRow="0" w:firstColumn="1" w:lastColumn="0" w:noHBand="0" w:noVBand="1"/>
      </w:tblPr>
      <w:tblGrid>
        <w:gridCol w:w="1895"/>
        <w:gridCol w:w="2929"/>
        <w:gridCol w:w="1476"/>
      </w:tblGrid>
      <w:tr w:rsidR="00FE3F77" w:rsidRPr="0094108D" w:rsidTr="0009467B">
        <w:trPr>
          <w:trHeight w:val="260"/>
          <w:jc w:val="center"/>
        </w:trPr>
        <w:tc>
          <w:tcPr>
            <w:tcW w:w="6300" w:type="dxa"/>
            <w:gridSpan w:val="3"/>
            <w:tcBorders>
              <w:top w:val="single" w:sz="4" w:space="0" w:color="auto"/>
              <w:left w:val="single" w:sz="4" w:space="0" w:color="auto"/>
              <w:bottom w:val="single" w:sz="4" w:space="0" w:color="auto"/>
              <w:right w:val="single" w:sz="4" w:space="0" w:color="auto"/>
            </w:tcBorders>
            <w:shd w:val="clear" w:color="000000" w:fill="808080"/>
            <w:vAlign w:val="center"/>
          </w:tcPr>
          <w:p w:rsidR="00FE3F77" w:rsidRPr="00991E88" w:rsidRDefault="00FE3F77" w:rsidP="00FE3F77">
            <w:pPr>
              <w:widowControl/>
              <w:spacing w:after="0"/>
              <w:jc w:val="center"/>
              <w:rPr>
                <w:rFonts w:ascii="Calibri" w:hAnsi="Calibri"/>
                <w:b/>
                <w:bCs/>
                <w:color w:val="FFFFFF"/>
              </w:rPr>
            </w:pPr>
            <w:r w:rsidRPr="00991E88">
              <w:rPr>
                <w:rFonts w:ascii="Calibri" w:hAnsi="Calibri"/>
                <w:b/>
                <w:bCs/>
                <w:color w:val="FFFFFF"/>
              </w:rPr>
              <w:t>Motel Natural Gas Energy Savings</w:t>
            </w:r>
          </w:p>
        </w:tc>
      </w:tr>
      <w:tr w:rsidR="00FE3F77" w:rsidRPr="0094108D" w:rsidTr="0009467B">
        <w:trPr>
          <w:trHeight w:val="782"/>
          <w:jc w:val="center"/>
        </w:trPr>
        <w:tc>
          <w:tcPr>
            <w:tcW w:w="1895"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FE3F77" w:rsidRPr="00991E88" w:rsidRDefault="00FE3F77" w:rsidP="00FE3F77">
            <w:pPr>
              <w:widowControl/>
              <w:spacing w:after="0"/>
              <w:jc w:val="center"/>
              <w:rPr>
                <w:rFonts w:ascii="Calibri" w:hAnsi="Calibri"/>
                <w:b/>
                <w:bCs/>
                <w:color w:val="FFFFFF"/>
              </w:rPr>
            </w:pPr>
            <w:r w:rsidRPr="00991E88">
              <w:rPr>
                <w:rFonts w:ascii="Calibri" w:hAnsi="Calibri"/>
                <w:b/>
                <w:bCs/>
                <w:color w:val="FFFFFF"/>
              </w:rPr>
              <w:t>Climate Zone</w:t>
            </w:r>
            <w:r w:rsidRPr="00991E88">
              <w:rPr>
                <w:rFonts w:ascii="Calibri" w:hAnsi="Calibri"/>
                <w:b/>
                <w:bCs/>
                <w:color w:val="FFFFFF"/>
              </w:rPr>
              <w:br/>
              <w:t>(City based upon)</w:t>
            </w:r>
          </w:p>
        </w:tc>
        <w:tc>
          <w:tcPr>
            <w:tcW w:w="2929" w:type="dxa"/>
            <w:tcBorders>
              <w:top w:val="single" w:sz="4" w:space="0" w:color="auto"/>
              <w:left w:val="nil"/>
              <w:bottom w:val="single" w:sz="4" w:space="0" w:color="auto"/>
              <w:right w:val="single" w:sz="4" w:space="0" w:color="auto"/>
            </w:tcBorders>
            <w:shd w:val="clear" w:color="000000" w:fill="808080"/>
            <w:vAlign w:val="center"/>
            <w:hideMark/>
          </w:tcPr>
          <w:p w:rsidR="00FE3F77" w:rsidRPr="00991E88" w:rsidRDefault="00FE3F77" w:rsidP="00FE3F77">
            <w:pPr>
              <w:widowControl/>
              <w:spacing w:after="0"/>
              <w:jc w:val="center"/>
              <w:rPr>
                <w:rFonts w:ascii="Calibri" w:hAnsi="Calibri"/>
                <w:b/>
                <w:bCs/>
                <w:color w:val="FFFFFF"/>
              </w:rPr>
            </w:pPr>
            <w:r w:rsidRPr="00991E88">
              <w:rPr>
                <w:rFonts w:ascii="Calibri" w:hAnsi="Calibri"/>
                <w:b/>
                <w:bCs/>
                <w:color w:val="FFFFFF"/>
              </w:rPr>
              <w:t>Baseline</w:t>
            </w:r>
          </w:p>
        </w:tc>
        <w:tc>
          <w:tcPr>
            <w:tcW w:w="1476" w:type="dxa"/>
            <w:tcBorders>
              <w:top w:val="single" w:sz="4" w:space="0" w:color="auto"/>
              <w:left w:val="nil"/>
              <w:bottom w:val="single" w:sz="4" w:space="0" w:color="auto"/>
              <w:right w:val="single" w:sz="4" w:space="0" w:color="auto"/>
            </w:tcBorders>
            <w:shd w:val="clear" w:color="000000" w:fill="808080"/>
            <w:vAlign w:val="center"/>
            <w:hideMark/>
          </w:tcPr>
          <w:p w:rsidR="00FE3F77" w:rsidRPr="00991E88" w:rsidRDefault="00FE3F77" w:rsidP="00FE3F77">
            <w:pPr>
              <w:widowControl/>
              <w:spacing w:after="0"/>
              <w:jc w:val="center"/>
              <w:rPr>
                <w:rFonts w:ascii="Calibri" w:hAnsi="Calibri"/>
                <w:b/>
                <w:bCs/>
                <w:color w:val="FFFFFF"/>
              </w:rPr>
            </w:pPr>
            <w:r w:rsidRPr="00991E88">
              <w:rPr>
                <w:rFonts w:ascii="Calibri" w:hAnsi="Calibri"/>
                <w:b/>
                <w:bCs/>
                <w:color w:val="FFFFFF"/>
              </w:rPr>
              <w:t>Gas Savings</w:t>
            </w:r>
            <w:r w:rsidRPr="00991E88">
              <w:rPr>
                <w:rFonts w:ascii="Calibri" w:hAnsi="Calibri"/>
                <w:b/>
                <w:bCs/>
                <w:color w:val="FFFFFF"/>
              </w:rPr>
              <w:br/>
              <w:t>(Therms/Ton)</w:t>
            </w:r>
          </w:p>
        </w:tc>
      </w:tr>
      <w:tr w:rsidR="00FE3F77" w:rsidRPr="0094108D" w:rsidTr="0009467B">
        <w:trPr>
          <w:trHeight w:val="300"/>
          <w:jc w:val="center"/>
        </w:trPr>
        <w:tc>
          <w:tcPr>
            <w:tcW w:w="1895"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rPr>
            </w:pPr>
            <w:r w:rsidRPr="00991E88">
              <w:rPr>
                <w:rFonts w:ascii="Calibri" w:hAnsi="Calibri"/>
                <w:color w:val="000000"/>
              </w:rPr>
              <w:t>1 (Rockford)</w:t>
            </w:r>
          </w:p>
        </w:tc>
        <w:tc>
          <w:tcPr>
            <w:tcW w:w="2929"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rPr>
            </w:pPr>
            <w:r w:rsidRPr="00991E88">
              <w:rPr>
                <w:rFonts w:ascii="Calibri" w:hAnsi="Calibri"/>
                <w:color w:val="000000"/>
              </w:rPr>
              <w:t>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09467B">
            <w:pPr>
              <w:widowControl/>
              <w:spacing w:after="0"/>
              <w:jc w:val="center"/>
              <w:rPr>
                <w:rFonts w:ascii="Calibri" w:hAnsi="Calibri"/>
                <w:color w:val="000000"/>
              </w:rPr>
            </w:pPr>
            <w:r w:rsidRPr="00991E88">
              <w:rPr>
                <w:rFonts w:ascii="Calibri" w:hAnsi="Calibri"/>
                <w:color w:val="000000"/>
              </w:rPr>
              <w:t>30</w:t>
            </w:r>
          </w:p>
        </w:tc>
      </w:tr>
      <w:tr w:rsidR="00FE3F77" w:rsidRPr="0094108D" w:rsidTr="0009467B">
        <w:trPr>
          <w:trHeight w:val="300"/>
          <w:jc w:val="center"/>
        </w:trPr>
        <w:tc>
          <w:tcPr>
            <w:tcW w:w="1895"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rPr>
            </w:pPr>
          </w:p>
        </w:tc>
        <w:tc>
          <w:tcPr>
            <w:tcW w:w="2929"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rPr>
            </w:pPr>
            <w:r w:rsidRPr="00991E88">
              <w:rPr>
                <w:rFonts w:ascii="Calibri" w:hAnsi="Calibri"/>
                <w:color w:val="000000"/>
              </w:rPr>
              <w:t>No 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09467B">
            <w:pPr>
              <w:widowControl/>
              <w:spacing w:after="0"/>
              <w:jc w:val="center"/>
              <w:rPr>
                <w:rFonts w:ascii="Calibri" w:hAnsi="Calibri"/>
                <w:color w:val="000000"/>
              </w:rPr>
            </w:pPr>
            <w:r w:rsidRPr="00991E88">
              <w:rPr>
                <w:rFonts w:ascii="Calibri" w:hAnsi="Calibri"/>
                <w:color w:val="000000"/>
              </w:rPr>
              <w:t>71</w:t>
            </w:r>
          </w:p>
        </w:tc>
      </w:tr>
      <w:tr w:rsidR="00FE3F77" w:rsidRPr="0094108D" w:rsidTr="0009467B">
        <w:trPr>
          <w:trHeight w:val="300"/>
          <w:jc w:val="center"/>
        </w:trPr>
        <w:tc>
          <w:tcPr>
            <w:tcW w:w="1895"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rPr>
            </w:pPr>
            <w:r w:rsidRPr="00991E88">
              <w:rPr>
                <w:rFonts w:ascii="Calibri" w:hAnsi="Calibri"/>
                <w:color w:val="000000"/>
              </w:rPr>
              <w:t>2 (Chicago)</w:t>
            </w:r>
          </w:p>
        </w:tc>
        <w:tc>
          <w:tcPr>
            <w:tcW w:w="2929"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rPr>
            </w:pPr>
            <w:r w:rsidRPr="00991E88">
              <w:rPr>
                <w:rFonts w:ascii="Calibri" w:hAnsi="Calibri"/>
                <w:color w:val="000000"/>
              </w:rPr>
              <w:t>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09467B">
            <w:pPr>
              <w:widowControl/>
              <w:spacing w:after="0"/>
              <w:jc w:val="center"/>
              <w:rPr>
                <w:rFonts w:ascii="Calibri" w:hAnsi="Calibri"/>
                <w:color w:val="000000"/>
              </w:rPr>
            </w:pPr>
            <w:r w:rsidRPr="00991E88">
              <w:rPr>
                <w:rFonts w:ascii="Calibri" w:hAnsi="Calibri"/>
                <w:color w:val="000000"/>
              </w:rPr>
              <w:t>20</w:t>
            </w:r>
          </w:p>
        </w:tc>
      </w:tr>
      <w:tr w:rsidR="00FE3F77" w:rsidRPr="0094108D" w:rsidTr="0009467B">
        <w:trPr>
          <w:trHeight w:val="300"/>
          <w:jc w:val="center"/>
        </w:trPr>
        <w:tc>
          <w:tcPr>
            <w:tcW w:w="1895"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rPr>
            </w:pPr>
          </w:p>
        </w:tc>
        <w:tc>
          <w:tcPr>
            <w:tcW w:w="2929"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rPr>
            </w:pPr>
            <w:r w:rsidRPr="00991E88">
              <w:rPr>
                <w:rFonts w:ascii="Calibri" w:hAnsi="Calibri"/>
                <w:color w:val="000000"/>
              </w:rPr>
              <w:t>No 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09467B">
            <w:pPr>
              <w:widowControl/>
              <w:spacing w:after="0"/>
              <w:jc w:val="center"/>
              <w:rPr>
                <w:rFonts w:ascii="Calibri" w:hAnsi="Calibri"/>
                <w:color w:val="000000"/>
              </w:rPr>
            </w:pPr>
            <w:r w:rsidRPr="00991E88">
              <w:rPr>
                <w:rFonts w:ascii="Calibri" w:hAnsi="Calibri"/>
                <w:color w:val="000000"/>
              </w:rPr>
              <w:t>62</w:t>
            </w:r>
          </w:p>
        </w:tc>
      </w:tr>
      <w:tr w:rsidR="00FE3F77" w:rsidRPr="0094108D" w:rsidTr="0009467B">
        <w:trPr>
          <w:trHeight w:val="300"/>
          <w:jc w:val="center"/>
        </w:trPr>
        <w:tc>
          <w:tcPr>
            <w:tcW w:w="1895"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rPr>
            </w:pPr>
            <w:r w:rsidRPr="00991E88">
              <w:rPr>
                <w:rFonts w:ascii="Calibri" w:hAnsi="Calibri"/>
                <w:color w:val="000000"/>
              </w:rPr>
              <w:t>3 (Springfield)</w:t>
            </w:r>
          </w:p>
        </w:tc>
        <w:tc>
          <w:tcPr>
            <w:tcW w:w="2929"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rPr>
            </w:pPr>
            <w:r w:rsidRPr="00991E88">
              <w:rPr>
                <w:rFonts w:ascii="Calibri" w:hAnsi="Calibri"/>
                <w:color w:val="000000"/>
              </w:rPr>
              <w:t>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09467B">
            <w:pPr>
              <w:widowControl/>
              <w:spacing w:after="0"/>
              <w:jc w:val="center"/>
              <w:rPr>
                <w:rFonts w:ascii="Calibri" w:hAnsi="Calibri"/>
                <w:color w:val="000000"/>
              </w:rPr>
            </w:pPr>
            <w:r w:rsidRPr="00991E88">
              <w:rPr>
                <w:rFonts w:ascii="Calibri" w:hAnsi="Calibri"/>
                <w:color w:val="000000"/>
              </w:rPr>
              <w:t>17</w:t>
            </w:r>
          </w:p>
        </w:tc>
      </w:tr>
      <w:tr w:rsidR="00FE3F77" w:rsidRPr="0094108D" w:rsidTr="0009467B">
        <w:trPr>
          <w:trHeight w:val="300"/>
          <w:jc w:val="center"/>
        </w:trPr>
        <w:tc>
          <w:tcPr>
            <w:tcW w:w="1895"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rPr>
            </w:pPr>
          </w:p>
        </w:tc>
        <w:tc>
          <w:tcPr>
            <w:tcW w:w="2929"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rPr>
            </w:pPr>
            <w:r w:rsidRPr="00991E88">
              <w:rPr>
                <w:rFonts w:ascii="Calibri" w:hAnsi="Calibri"/>
                <w:color w:val="000000"/>
              </w:rPr>
              <w:t>No 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09467B">
            <w:pPr>
              <w:widowControl/>
              <w:spacing w:after="0"/>
              <w:jc w:val="center"/>
              <w:rPr>
                <w:rFonts w:ascii="Calibri" w:hAnsi="Calibri"/>
                <w:color w:val="000000"/>
              </w:rPr>
            </w:pPr>
            <w:r w:rsidRPr="00991E88">
              <w:rPr>
                <w:rFonts w:ascii="Calibri" w:hAnsi="Calibri"/>
                <w:color w:val="000000"/>
              </w:rPr>
              <w:t>52</w:t>
            </w:r>
          </w:p>
        </w:tc>
      </w:tr>
      <w:tr w:rsidR="00FE3F77" w:rsidRPr="0094108D" w:rsidTr="0009467B">
        <w:trPr>
          <w:trHeight w:val="300"/>
          <w:jc w:val="center"/>
        </w:trPr>
        <w:tc>
          <w:tcPr>
            <w:tcW w:w="1895"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rPr>
            </w:pPr>
            <w:r w:rsidRPr="00991E88">
              <w:rPr>
                <w:rFonts w:ascii="Calibri" w:hAnsi="Calibri"/>
                <w:color w:val="000000"/>
              </w:rPr>
              <w:t>4 (Belleville)</w:t>
            </w:r>
          </w:p>
        </w:tc>
        <w:tc>
          <w:tcPr>
            <w:tcW w:w="2929"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rPr>
            </w:pPr>
            <w:r w:rsidRPr="00991E88">
              <w:rPr>
                <w:rFonts w:ascii="Calibri" w:hAnsi="Calibri"/>
                <w:color w:val="000000"/>
              </w:rPr>
              <w:t>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09467B">
            <w:pPr>
              <w:widowControl/>
              <w:spacing w:after="0"/>
              <w:jc w:val="center"/>
              <w:rPr>
                <w:rFonts w:ascii="Calibri" w:hAnsi="Calibri"/>
                <w:color w:val="000000"/>
              </w:rPr>
            </w:pPr>
            <w:r w:rsidRPr="00991E88">
              <w:rPr>
                <w:rFonts w:ascii="Calibri" w:hAnsi="Calibri"/>
                <w:color w:val="000000"/>
              </w:rPr>
              <w:t>21</w:t>
            </w:r>
          </w:p>
        </w:tc>
      </w:tr>
      <w:tr w:rsidR="00FE3F77" w:rsidRPr="0094108D" w:rsidTr="0009467B">
        <w:trPr>
          <w:trHeight w:val="300"/>
          <w:jc w:val="center"/>
        </w:trPr>
        <w:tc>
          <w:tcPr>
            <w:tcW w:w="1895"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rPr>
            </w:pPr>
          </w:p>
        </w:tc>
        <w:tc>
          <w:tcPr>
            <w:tcW w:w="2929"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rPr>
            </w:pPr>
            <w:r w:rsidRPr="00991E88">
              <w:rPr>
                <w:rFonts w:ascii="Calibri" w:hAnsi="Calibri"/>
                <w:color w:val="000000"/>
              </w:rPr>
              <w:t>No 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09467B">
            <w:pPr>
              <w:widowControl/>
              <w:spacing w:after="0"/>
              <w:jc w:val="center"/>
              <w:rPr>
                <w:rFonts w:ascii="Calibri" w:hAnsi="Calibri"/>
                <w:color w:val="000000"/>
              </w:rPr>
            </w:pPr>
            <w:r w:rsidRPr="00991E88">
              <w:rPr>
                <w:rFonts w:ascii="Calibri" w:hAnsi="Calibri"/>
                <w:color w:val="000000"/>
              </w:rPr>
              <w:t>70</w:t>
            </w:r>
          </w:p>
        </w:tc>
      </w:tr>
      <w:tr w:rsidR="00FE3F77" w:rsidRPr="0094108D" w:rsidTr="0009467B">
        <w:trPr>
          <w:trHeight w:val="300"/>
          <w:jc w:val="center"/>
        </w:trPr>
        <w:tc>
          <w:tcPr>
            <w:tcW w:w="1895"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rPr>
            </w:pPr>
            <w:r w:rsidRPr="00991E88">
              <w:rPr>
                <w:rFonts w:ascii="Calibri" w:hAnsi="Calibri"/>
                <w:color w:val="000000"/>
              </w:rPr>
              <w:t>5 (Marion-Williamson)</w:t>
            </w:r>
          </w:p>
        </w:tc>
        <w:tc>
          <w:tcPr>
            <w:tcW w:w="2929"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rPr>
            </w:pPr>
            <w:r w:rsidRPr="00991E88">
              <w:rPr>
                <w:rFonts w:ascii="Calibri" w:hAnsi="Calibri"/>
                <w:color w:val="000000"/>
              </w:rPr>
              <w:t>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09467B">
            <w:pPr>
              <w:widowControl/>
              <w:spacing w:after="0"/>
              <w:jc w:val="center"/>
              <w:rPr>
                <w:rFonts w:ascii="Calibri" w:hAnsi="Calibri"/>
                <w:color w:val="000000"/>
              </w:rPr>
            </w:pPr>
            <w:r w:rsidRPr="00991E88">
              <w:rPr>
                <w:rFonts w:ascii="Calibri" w:hAnsi="Calibri"/>
                <w:color w:val="000000"/>
              </w:rPr>
              <w:t>13</w:t>
            </w:r>
          </w:p>
        </w:tc>
      </w:tr>
      <w:tr w:rsidR="00FE3F77" w:rsidRPr="0094108D" w:rsidTr="0009467B">
        <w:trPr>
          <w:trHeight w:val="300"/>
          <w:jc w:val="center"/>
        </w:trPr>
        <w:tc>
          <w:tcPr>
            <w:tcW w:w="1895"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rPr>
            </w:pPr>
          </w:p>
        </w:tc>
        <w:tc>
          <w:tcPr>
            <w:tcW w:w="2929"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rPr>
            </w:pPr>
            <w:r w:rsidRPr="00991E88">
              <w:rPr>
                <w:rFonts w:ascii="Calibri" w:hAnsi="Calibri"/>
                <w:color w:val="000000"/>
              </w:rPr>
              <w:t>No 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09467B">
            <w:pPr>
              <w:widowControl/>
              <w:spacing w:after="0"/>
              <w:jc w:val="center"/>
              <w:rPr>
                <w:rFonts w:ascii="Calibri" w:hAnsi="Calibri"/>
                <w:color w:val="000000"/>
              </w:rPr>
            </w:pPr>
            <w:r w:rsidRPr="00991E88">
              <w:rPr>
                <w:rFonts w:ascii="Calibri" w:hAnsi="Calibri"/>
                <w:color w:val="000000"/>
              </w:rPr>
              <w:t>47</w:t>
            </w:r>
          </w:p>
        </w:tc>
      </w:tr>
    </w:tbl>
    <w:p w:rsidR="00C05C69" w:rsidRDefault="00C05C69" w:rsidP="0009467B"/>
    <w:p w:rsidR="00C05C69" w:rsidRDefault="00C05C69">
      <w:pPr>
        <w:widowControl/>
        <w:spacing w:after="200" w:line="276" w:lineRule="auto"/>
        <w:jc w:val="left"/>
      </w:pPr>
      <w:r>
        <w:br w:type="page"/>
      </w:r>
    </w:p>
    <w:p w:rsidR="00FE3F77" w:rsidRDefault="00FE3F77" w:rsidP="0009467B"/>
    <w:tbl>
      <w:tblPr>
        <w:tblW w:w="8231" w:type="dxa"/>
        <w:jc w:val="center"/>
        <w:tblInd w:w="103" w:type="dxa"/>
        <w:tblLook w:val="04A0" w:firstRow="1" w:lastRow="0" w:firstColumn="1" w:lastColumn="0" w:noHBand="0" w:noVBand="1"/>
      </w:tblPr>
      <w:tblGrid>
        <w:gridCol w:w="1491"/>
        <w:gridCol w:w="2416"/>
        <w:gridCol w:w="2848"/>
        <w:gridCol w:w="1476"/>
      </w:tblGrid>
      <w:tr w:rsidR="00FE3F77" w:rsidRPr="0094108D" w:rsidTr="00991E88">
        <w:trPr>
          <w:trHeight w:val="260"/>
          <w:tblHeader/>
          <w:jc w:val="center"/>
        </w:trPr>
        <w:tc>
          <w:tcPr>
            <w:tcW w:w="8231" w:type="dxa"/>
            <w:gridSpan w:val="4"/>
            <w:tcBorders>
              <w:top w:val="single" w:sz="4" w:space="0" w:color="auto"/>
              <w:left w:val="single" w:sz="4" w:space="0" w:color="auto"/>
              <w:bottom w:val="single" w:sz="4" w:space="0" w:color="auto"/>
              <w:right w:val="single" w:sz="4" w:space="0" w:color="auto"/>
            </w:tcBorders>
            <w:shd w:val="clear" w:color="000000" w:fill="808080"/>
            <w:vAlign w:val="center"/>
          </w:tcPr>
          <w:p w:rsidR="00FE3F77" w:rsidRPr="00991E88" w:rsidRDefault="00FE3F77" w:rsidP="00FE3F77">
            <w:pPr>
              <w:widowControl/>
              <w:spacing w:after="0"/>
              <w:jc w:val="center"/>
              <w:rPr>
                <w:rFonts w:ascii="Calibri" w:hAnsi="Calibri"/>
                <w:b/>
                <w:bCs/>
                <w:color w:val="FFFFFF"/>
                <w:szCs w:val="20"/>
              </w:rPr>
            </w:pPr>
            <w:r w:rsidRPr="00991E88">
              <w:rPr>
                <w:rFonts w:ascii="Calibri" w:hAnsi="Calibri"/>
                <w:b/>
                <w:bCs/>
                <w:color w:val="FFFFFF"/>
                <w:szCs w:val="20"/>
              </w:rPr>
              <w:t>Hotel Natural Gas Energy Savings</w:t>
            </w:r>
          </w:p>
        </w:tc>
      </w:tr>
      <w:tr w:rsidR="00FE3F77" w:rsidRPr="0094108D" w:rsidTr="00991E88">
        <w:trPr>
          <w:trHeight w:val="620"/>
          <w:tblHeader/>
          <w:jc w:val="center"/>
        </w:trPr>
        <w:tc>
          <w:tcPr>
            <w:tcW w:w="1491"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FE3F77" w:rsidRPr="00991E88" w:rsidRDefault="00FE3F77" w:rsidP="00FE3F77">
            <w:pPr>
              <w:widowControl/>
              <w:spacing w:after="0"/>
              <w:jc w:val="center"/>
              <w:rPr>
                <w:rFonts w:ascii="Calibri" w:hAnsi="Calibri"/>
                <w:b/>
                <w:bCs/>
                <w:color w:val="FFFFFF"/>
                <w:szCs w:val="20"/>
              </w:rPr>
            </w:pPr>
            <w:r w:rsidRPr="00991E88">
              <w:rPr>
                <w:rFonts w:ascii="Calibri" w:hAnsi="Calibri"/>
                <w:b/>
                <w:bCs/>
                <w:color w:val="FFFFFF"/>
                <w:szCs w:val="20"/>
              </w:rPr>
              <w:t>Climate Zone</w:t>
            </w:r>
            <w:r w:rsidRPr="00991E88">
              <w:rPr>
                <w:rFonts w:ascii="Calibri" w:hAnsi="Calibri"/>
                <w:b/>
                <w:bCs/>
                <w:color w:val="FFFFFF"/>
                <w:szCs w:val="20"/>
              </w:rPr>
              <w:br/>
              <w:t>(City based upon)</w:t>
            </w:r>
          </w:p>
        </w:tc>
        <w:tc>
          <w:tcPr>
            <w:tcW w:w="2416" w:type="dxa"/>
            <w:tcBorders>
              <w:top w:val="single" w:sz="4" w:space="0" w:color="auto"/>
              <w:left w:val="nil"/>
              <w:bottom w:val="single" w:sz="4" w:space="0" w:color="auto"/>
              <w:right w:val="single" w:sz="4" w:space="0" w:color="auto"/>
            </w:tcBorders>
            <w:shd w:val="clear" w:color="000000" w:fill="808080"/>
            <w:vAlign w:val="center"/>
            <w:hideMark/>
          </w:tcPr>
          <w:p w:rsidR="00FE3F77" w:rsidRPr="00991E88" w:rsidRDefault="00FE3F77" w:rsidP="00FE3F77">
            <w:pPr>
              <w:widowControl/>
              <w:spacing w:after="0"/>
              <w:jc w:val="center"/>
              <w:rPr>
                <w:rFonts w:ascii="Calibri" w:hAnsi="Calibri"/>
                <w:b/>
                <w:bCs/>
                <w:color w:val="FFFFFF"/>
                <w:szCs w:val="20"/>
              </w:rPr>
            </w:pPr>
            <w:r w:rsidRPr="00991E88">
              <w:rPr>
                <w:rFonts w:ascii="Calibri" w:hAnsi="Calibri"/>
                <w:b/>
                <w:bCs/>
                <w:color w:val="FFFFFF"/>
                <w:szCs w:val="20"/>
              </w:rPr>
              <w:t>Heating Source</w:t>
            </w:r>
          </w:p>
        </w:tc>
        <w:tc>
          <w:tcPr>
            <w:tcW w:w="2848" w:type="dxa"/>
            <w:tcBorders>
              <w:top w:val="single" w:sz="4" w:space="0" w:color="auto"/>
              <w:left w:val="nil"/>
              <w:bottom w:val="single" w:sz="4" w:space="0" w:color="auto"/>
              <w:right w:val="single" w:sz="4" w:space="0" w:color="auto"/>
            </w:tcBorders>
            <w:shd w:val="clear" w:color="000000" w:fill="808080"/>
            <w:vAlign w:val="center"/>
            <w:hideMark/>
          </w:tcPr>
          <w:p w:rsidR="00FE3F77" w:rsidRPr="00991E88" w:rsidRDefault="00FE3F77" w:rsidP="00FE3F77">
            <w:pPr>
              <w:widowControl/>
              <w:spacing w:after="0"/>
              <w:jc w:val="center"/>
              <w:rPr>
                <w:rFonts w:ascii="Calibri" w:hAnsi="Calibri"/>
                <w:b/>
                <w:bCs/>
                <w:color w:val="FFFFFF"/>
                <w:szCs w:val="20"/>
              </w:rPr>
            </w:pPr>
            <w:r w:rsidRPr="00991E88">
              <w:rPr>
                <w:rFonts w:ascii="Calibri" w:hAnsi="Calibri"/>
                <w:b/>
                <w:bCs/>
                <w:color w:val="FFFFFF"/>
                <w:szCs w:val="20"/>
              </w:rPr>
              <w:t>Baseline</w:t>
            </w:r>
          </w:p>
        </w:tc>
        <w:tc>
          <w:tcPr>
            <w:tcW w:w="1476" w:type="dxa"/>
            <w:tcBorders>
              <w:top w:val="single" w:sz="4" w:space="0" w:color="auto"/>
              <w:left w:val="nil"/>
              <w:bottom w:val="single" w:sz="4" w:space="0" w:color="auto"/>
              <w:right w:val="single" w:sz="4" w:space="0" w:color="auto"/>
            </w:tcBorders>
            <w:shd w:val="clear" w:color="000000" w:fill="808080"/>
            <w:vAlign w:val="center"/>
            <w:hideMark/>
          </w:tcPr>
          <w:p w:rsidR="00FE3F77" w:rsidRPr="00991E88" w:rsidRDefault="00FE3F77" w:rsidP="00FE3F77">
            <w:pPr>
              <w:widowControl/>
              <w:spacing w:after="0"/>
              <w:jc w:val="center"/>
              <w:rPr>
                <w:rFonts w:ascii="Calibri" w:hAnsi="Calibri"/>
                <w:b/>
                <w:bCs/>
                <w:color w:val="FFFFFF"/>
                <w:szCs w:val="20"/>
              </w:rPr>
            </w:pPr>
            <w:r w:rsidRPr="00991E88">
              <w:rPr>
                <w:rFonts w:ascii="Calibri" w:hAnsi="Calibri"/>
                <w:b/>
                <w:bCs/>
                <w:color w:val="FFFFFF"/>
                <w:szCs w:val="20"/>
              </w:rPr>
              <w:t>Gas Savings</w:t>
            </w:r>
            <w:r w:rsidRPr="00991E88">
              <w:rPr>
                <w:rFonts w:ascii="Calibri" w:hAnsi="Calibri"/>
                <w:b/>
                <w:bCs/>
                <w:color w:val="FFFFFF"/>
                <w:szCs w:val="20"/>
              </w:rPr>
              <w:br/>
              <w:t>(Therms/Ton)</w:t>
            </w:r>
          </w:p>
        </w:tc>
      </w:tr>
      <w:tr w:rsidR="00FE3F77" w:rsidRPr="0094108D" w:rsidTr="00991E88">
        <w:trPr>
          <w:trHeight w:val="300"/>
          <w:jc w:val="center"/>
        </w:trPr>
        <w:tc>
          <w:tcPr>
            <w:tcW w:w="1491" w:type="dxa"/>
            <w:vMerge w:val="restart"/>
            <w:tcBorders>
              <w:top w:val="nil"/>
              <w:left w:val="single" w:sz="4" w:space="0" w:color="auto"/>
              <w:bottom w:val="single" w:sz="4" w:space="0" w:color="000000"/>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1 (Rockford)</w:t>
            </w:r>
          </w:p>
        </w:tc>
        <w:tc>
          <w:tcPr>
            <w:tcW w:w="24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PTAC w/ Gas Heating</w:t>
            </w:r>
          </w:p>
        </w:tc>
        <w:tc>
          <w:tcPr>
            <w:tcW w:w="2848"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2.5</w:t>
            </w:r>
          </w:p>
        </w:tc>
      </w:tr>
      <w:tr w:rsidR="00FE3F77" w:rsidRPr="0094108D" w:rsidTr="00991E88">
        <w:trPr>
          <w:trHeight w:val="300"/>
          <w:jc w:val="center"/>
        </w:trPr>
        <w:tc>
          <w:tcPr>
            <w:tcW w:w="1491"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416"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848"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5.9</w:t>
            </w:r>
          </w:p>
        </w:tc>
      </w:tr>
      <w:tr w:rsidR="00FE3F77" w:rsidRPr="0094108D" w:rsidTr="00991E88">
        <w:trPr>
          <w:trHeight w:val="300"/>
          <w:jc w:val="center"/>
        </w:trPr>
        <w:tc>
          <w:tcPr>
            <w:tcW w:w="1491"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416"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Central Hot Water Fan Coil w/ Gas Heating</w:t>
            </w:r>
          </w:p>
        </w:tc>
        <w:tc>
          <w:tcPr>
            <w:tcW w:w="2848"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2.4</w:t>
            </w:r>
          </w:p>
        </w:tc>
      </w:tr>
      <w:tr w:rsidR="00FE3F77" w:rsidRPr="0094108D" w:rsidTr="00991E88">
        <w:trPr>
          <w:trHeight w:val="300"/>
          <w:jc w:val="center"/>
        </w:trPr>
        <w:tc>
          <w:tcPr>
            <w:tcW w:w="1491"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416"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848"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5.7</w:t>
            </w:r>
          </w:p>
        </w:tc>
      </w:tr>
      <w:tr w:rsidR="00FE3F77" w:rsidRPr="0094108D" w:rsidTr="00991E88">
        <w:trPr>
          <w:trHeight w:val="300"/>
          <w:jc w:val="center"/>
        </w:trPr>
        <w:tc>
          <w:tcPr>
            <w:tcW w:w="1491" w:type="dxa"/>
            <w:vMerge w:val="restart"/>
            <w:tcBorders>
              <w:top w:val="nil"/>
              <w:left w:val="single" w:sz="4" w:space="0" w:color="auto"/>
              <w:bottom w:val="single" w:sz="4" w:space="0" w:color="000000"/>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2 (Chicago)</w:t>
            </w:r>
          </w:p>
        </w:tc>
        <w:tc>
          <w:tcPr>
            <w:tcW w:w="24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PTAC w/ Gas Heating</w:t>
            </w:r>
          </w:p>
        </w:tc>
        <w:tc>
          <w:tcPr>
            <w:tcW w:w="2848"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3.3</w:t>
            </w:r>
          </w:p>
        </w:tc>
      </w:tr>
      <w:tr w:rsidR="00FE3F77" w:rsidRPr="0094108D" w:rsidTr="00991E88">
        <w:trPr>
          <w:trHeight w:val="300"/>
          <w:jc w:val="center"/>
        </w:trPr>
        <w:tc>
          <w:tcPr>
            <w:tcW w:w="1491"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416"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848"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10.2</w:t>
            </w:r>
          </w:p>
        </w:tc>
      </w:tr>
      <w:tr w:rsidR="00FE3F77" w:rsidRPr="0094108D" w:rsidTr="00991E88">
        <w:trPr>
          <w:trHeight w:val="300"/>
          <w:jc w:val="center"/>
        </w:trPr>
        <w:tc>
          <w:tcPr>
            <w:tcW w:w="1491"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416"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Central Hot Water Fan Coil w/ Gas Heating</w:t>
            </w:r>
          </w:p>
        </w:tc>
        <w:tc>
          <w:tcPr>
            <w:tcW w:w="2848"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3.2</w:t>
            </w:r>
          </w:p>
        </w:tc>
      </w:tr>
      <w:tr w:rsidR="00FE3F77" w:rsidRPr="0094108D" w:rsidTr="00991E88">
        <w:trPr>
          <w:trHeight w:val="300"/>
          <w:jc w:val="center"/>
        </w:trPr>
        <w:tc>
          <w:tcPr>
            <w:tcW w:w="1491"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416"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848"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9.9</w:t>
            </w:r>
          </w:p>
        </w:tc>
      </w:tr>
      <w:tr w:rsidR="00FE3F77" w:rsidRPr="0094108D" w:rsidTr="00991E88">
        <w:trPr>
          <w:trHeight w:val="300"/>
          <w:jc w:val="center"/>
        </w:trPr>
        <w:tc>
          <w:tcPr>
            <w:tcW w:w="1491" w:type="dxa"/>
            <w:vMerge w:val="restart"/>
            <w:tcBorders>
              <w:top w:val="nil"/>
              <w:left w:val="single" w:sz="4" w:space="0" w:color="auto"/>
              <w:bottom w:val="single" w:sz="4" w:space="0" w:color="000000"/>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3 (Springfield)</w:t>
            </w:r>
          </w:p>
        </w:tc>
        <w:tc>
          <w:tcPr>
            <w:tcW w:w="24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PTAC w/ Gas Heating</w:t>
            </w:r>
          </w:p>
        </w:tc>
        <w:tc>
          <w:tcPr>
            <w:tcW w:w="2848"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1.3</w:t>
            </w:r>
          </w:p>
        </w:tc>
      </w:tr>
      <w:tr w:rsidR="00FE3F77" w:rsidRPr="0094108D" w:rsidTr="00991E88">
        <w:trPr>
          <w:trHeight w:val="300"/>
          <w:jc w:val="center"/>
        </w:trPr>
        <w:tc>
          <w:tcPr>
            <w:tcW w:w="1491"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416"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848"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3.9</w:t>
            </w:r>
          </w:p>
        </w:tc>
      </w:tr>
      <w:tr w:rsidR="00FE3F77" w:rsidRPr="0094108D" w:rsidTr="00991E88">
        <w:trPr>
          <w:trHeight w:val="300"/>
          <w:jc w:val="center"/>
        </w:trPr>
        <w:tc>
          <w:tcPr>
            <w:tcW w:w="1491"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416"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Central Hot Water Fan Coil w/ Gas Heating</w:t>
            </w:r>
          </w:p>
        </w:tc>
        <w:tc>
          <w:tcPr>
            <w:tcW w:w="2848"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1.3</w:t>
            </w:r>
          </w:p>
        </w:tc>
      </w:tr>
      <w:tr w:rsidR="00FE3F77" w:rsidRPr="0094108D" w:rsidTr="00991E88">
        <w:trPr>
          <w:trHeight w:val="300"/>
          <w:jc w:val="center"/>
        </w:trPr>
        <w:tc>
          <w:tcPr>
            <w:tcW w:w="1491"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416"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848"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3.8</w:t>
            </w:r>
          </w:p>
        </w:tc>
      </w:tr>
      <w:tr w:rsidR="00FE3F77" w:rsidRPr="0094108D" w:rsidTr="00991E88">
        <w:trPr>
          <w:trHeight w:val="300"/>
          <w:jc w:val="center"/>
        </w:trPr>
        <w:tc>
          <w:tcPr>
            <w:tcW w:w="1491" w:type="dxa"/>
            <w:vMerge w:val="restart"/>
            <w:tcBorders>
              <w:top w:val="nil"/>
              <w:left w:val="single" w:sz="4" w:space="0" w:color="auto"/>
              <w:bottom w:val="single" w:sz="4" w:space="0" w:color="000000"/>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4 (Belleville)</w:t>
            </w:r>
          </w:p>
        </w:tc>
        <w:tc>
          <w:tcPr>
            <w:tcW w:w="24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PTAC w/ Gas Heating</w:t>
            </w:r>
          </w:p>
        </w:tc>
        <w:tc>
          <w:tcPr>
            <w:tcW w:w="2848"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2.8</w:t>
            </w:r>
          </w:p>
        </w:tc>
      </w:tr>
      <w:tr w:rsidR="00FE3F77" w:rsidRPr="0094108D" w:rsidTr="00991E88">
        <w:trPr>
          <w:trHeight w:val="300"/>
          <w:jc w:val="center"/>
        </w:trPr>
        <w:tc>
          <w:tcPr>
            <w:tcW w:w="1491"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416"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848"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9.3</w:t>
            </w:r>
          </w:p>
        </w:tc>
      </w:tr>
      <w:tr w:rsidR="00FE3F77" w:rsidRPr="0094108D" w:rsidTr="00991E88">
        <w:trPr>
          <w:trHeight w:val="300"/>
          <w:jc w:val="center"/>
        </w:trPr>
        <w:tc>
          <w:tcPr>
            <w:tcW w:w="1491"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416"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Central Hot Water Fan Coil w/ Gas Heating</w:t>
            </w:r>
          </w:p>
        </w:tc>
        <w:tc>
          <w:tcPr>
            <w:tcW w:w="2848"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2.7</w:t>
            </w:r>
          </w:p>
        </w:tc>
      </w:tr>
      <w:tr w:rsidR="00FE3F77" w:rsidRPr="0094108D" w:rsidTr="00991E88">
        <w:trPr>
          <w:trHeight w:val="300"/>
          <w:jc w:val="center"/>
        </w:trPr>
        <w:tc>
          <w:tcPr>
            <w:tcW w:w="1491"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416"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848"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9.0</w:t>
            </w:r>
          </w:p>
        </w:tc>
      </w:tr>
      <w:tr w:rsidR="00FE3F77" w:rsidRPr="0094108D" w:rsidTr="00991E88">
        <w:trPr>
          <w:trHeight w:val="300"/>
          <w:jc w:val="center"/>
        </w:trPr>
        <w:tc>
          <w:tcPr>
            <w:tcW w:w="1491" w:type="dxa"/>
            <w:vMerge w:val="restart"/>
            <w:tcBorders>
              <w:top w:val="nil"/>
              <w:left w:val="single" w:sz="4" w:space="0" w:color="auto"/>
              <w:bottom w:val="single" w:sz="4" w:space="0" w:color="000000"/>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5 (Marion-Williamson)</w:t>
            </w:r>
          </w:p>
        </w:tc>
        <w:tc>
          <w:tcPr>
            <w:tcW w:w="24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PTAC w/ Gas Heating</w:t>
            </w:r>
          </w:p>
        </w:tc>
        <w:tc>
          <w:tcPr>
            <w:tcW w:w="2848"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2.7</w:t>
            </w:r>
          </w:p>
        </w:tc>
      </w:tr>
      <w:tr w:rsidR="00FE3F77" w:rsidRPr="0094108D" w:rsidTr="00991E88">
        <w:trPr>
          <w:trHeight w:val="300"/>
          <w:jc w:val="center"/>
        </w:trPr>
        <w:tc>
          <w:tcPr>
            <w:tcW w:w="1491"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416"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848"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9.3</w:t>
            </w:r>
          </w:p>
        </w:tc>
      </w:tr>
      <w:tr w:rsidR="00FE3F77" w:rsidRPr="0094108D" w:rsidTr="00991E88">
        <w:trPr>
          <w:trHeight w:val="300"/>
          <w:jc w:val="center"/>
        </w:trPr>
        <w:tc>
          <w:tcPr>
            <w:tcW w:w="1491"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416"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Central Hot Water Fan Coil w/ Gas Heating</w:t>
            </w:r>
          </w:p>
        </w:tc>
        <w:tc>
          <w:tcPr>
            <w:tcW w:w="2848"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2.6</w:t>
            </w:r>
          </w:p>
        </w:tc>
      </w:tr>
      <w:tr w:rsidR="00FE3F77" w:rsidRPr="0094108D" w:rsidTr="00991E88">
        <w:trPr>
          <w:trHeight w:val="300"/>
          <w:jc w:val="center"/>
        </w:trPr>
        <w:tc>
          <w:tcPr>
            <w:tcW w:w="1491" w:type="dxa"/>
            <w:vMerge/>
            <w:tcBorders>
              <w:top w:val="nil"/>
              <w:left w:val="single" w:sz="4" w:space="0" w:color="auto"/>
              <w:bottom w:val="single" w:sz="4" w:space="0" w:color="000000"/>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416" w:type="dxa"/>
            <w:vMerge/>
            <w:tcBorders>
              <w:top w:val="nil"/>
              <w:left w:val="single" w:sz="4" w:space="0" w:color="auto"/>
              <w:bottom w:val="single" w:sz="4" w:space="0" w:color="auto"/>
              <w:right w:val="single" w:sz="4" w:space="0" w:color="auto"/>
            </w:tcBorders>
            <w:vAlign w:val="center"/>
            <w:hideMark/>
          </w:tcPr>
          <w:p w:rsidR="00FE3F77" w:rsidRPr="00991E88" w:rsidRDefault="00FE3F77" w:rsidP="00FE3F77">
            <w:pPr>
              <w:widowControl/>
              <w:spacing w:after="0"/>
              <w:jc w:val="left"/>
              <w:rPr>
                <w:rFonts w:ascii="Calibri" w:hAnsi="Calibri"/>
                <w:color w:val="000000"/>
                <w:szCs w:val="20"/>
              </w:rPr>
            </w:pPr>
          </w:p>
        </w:tc>
        <w:tc>
          <w:tcPr>
            <w:tcW w:w="2848" w:type="dxa"/>
            <w:tcBorders>
              <w:top w:val="nil"/>
              <w:left w:val="nil"/>
              <w:bottom w:val="single" w:sz="4" w:space="0" w:color="auto"/>
              <w:right w:val="single" w:sz="4" w:space="0" w:color="auto"/>
            </w:tcBorders>
            <w:shd w:val="clear" w:color="auto" w:fill="auto"/>
            <w:noWrap/>
            <w:vAlign w:val="center"/>
            <w:hideMark/>
          </w:tcPr>
          <w:p w:rsidR="00FE3F77" w:rsidRPr="00991E88" w:rsidRDefault="00FE3F77" w:rsidP="00FE3F77">
            <w:pPr>
              <w:widowControl/>
              <w:spacing w:after="0"/>
              <w:jc w:val="left"/>
              <w:rPr>
                <w:rFonts w:ascii="Calibri" w:hAnsi="Calibri"/>
                <w:color w:val="000000"/>
                <w:szCs w:val="20"/>
              </w:rPr>
            </w:pPr>
            <w:r w:rsidRPr="00991E88">
              <w:rPr>
                <w:rFonts w:ascii="Calibri" w:hAnsi="Calibri"/>
                <w:color w:val="000000"/>
                <w:szCs w:val="20"/>
              </w:rPr>
              <w:t>No Housekeeping Setback</w:t>
            </w:r>
          </w:p>
        </w:tc>
        <w:tc>
          <w:tcPr>
            <w:tcW w:w="1476" w:type="dxa"/>
            <w:tcBorders>
              <w:top w:val="nil"/>
              <w:left w:val="nil"/>
              <w:bottom w:val="single" w:sz="4" w:space="0" w:color="auto"/>
              <w:right w:val="single" w:sz="4" w:space="0" w:color="auto"/>
            </w:tcBorders>
            <w:shd w:val="clear" w:color="auto" w:fill="auto"/>
            <w:noWrap/>
            <w:vAlign w:val="bottom"/>
            <w:hideMark/>
          </w:tcPr>
          <w:p w:rsidR="00FE3F77" w:rsidRPr="00991E88" w:rsidRDefault="00FE3F77" w:rsidP="00FE3F77">
            <w:pPr>
              <w:widowControl/>
              <w:spacing w:after="0"/>
              <w:jc w:val="center"/>
              <w:rPr>
                <w:rFonts w:ascii="Calibri" w:hAnsi="Calibri"/>
                <w:color w:val="000000"/>
                <w:szCs w:val="20"/>
              </w:rPr>
            </w:pPr>
            <w:r w:rsidRPr="00991E88">
              <w:rPr>
                <w:rFonts w:ascii="Calibri" w:hAnsi="Calibri"/>
                <w:color w:val="000000"/>
                <w:szCs w:val="20"/>
              </w:rPr>
              <w:t>9.0</w:t>
            </w:r>
          </w:p>
        </w:tc>
      </w:tr>
    </w:tbl>
    <w:p w:rsidR="00FE3F77" w:rsidRPr="002F371F" w:rsidRDefault="00FE3F77" w:rsidP="002C4399">
      <w:pPr>
        <w:pStyle w:val="Heading6"/>
      </w:pPr>
      <w:r w:rsidRPr="002F371F">
        <w:t xml:space="preserve">Water Impact Descriptions and Calculation  </w:t>
      </w:r>
    </w:p>
    <w:p w:rsidR="00FE3F77" w:rsidRDefault="00FE3F77" w:rsidP="00FE3F77">
      <w:r>
        <w:t>N/A</w:t>
      </w:r>
    </w:p>
    <w:p w:rsidR="00FE3F77" w:rsidRPr="002F371F" w:rsidRDefault="00FE3F77" w:rsidP="002C4399">
      <w:pPr>
        <w:pStyle w:val="Heading6"/>
      </w:pPr>
      <w:r w:rsidRPr="002F371F">
        <w:t xml:space="preserve">Deemed O&amp;M Cost Adjustment Calculation </w:t>
      </w:r>
    </w:p>
    <w:p w:rsidR="00FE3F77" w:rsidRDefault="00FE3F77" w:rsidP="00FE3F77">
      <w:r>
        <w:t>N/A</w:t>
      </w:r>
    </w:p>
    <w:p w:rsidR="00FE3F77" w:rsidRDefault="00FE3F77" w:rsidP="0009467B">
      <w:pPr>
        <w:pStyle w:val="Heading6"/>
      </w:pPr>
      <w:r>
        <w:t xml:space="preserve">Measure Code: </w:t>
      </w:r>
      <w:r w:rsidRPr="000814F4">
        <w:t>CI-HVC-GREM-V0</w:t>
      </w:r>
      <w:r>
        <w:t>2</w:t>
      </w:r>
      <w:r w:rsidRPr="000814F4">
        <w:t>-</w:t>
      </w:r>
      <w:r>
        <w:t>140601</w:t>
      </w:r>
    </w:p>
    <w:p w:rsidR="003B6453" w:rsidRDefault="003B6453" w:rsidP="003B6453">
      <w:pPr>
        <w:spacing w:after="0"/>
        <w:jc w:val="left"/>
        <w:rPr>
          <w:rFonts w:cstheme="minorHAnsi"/>
          <w:highlight w:val="lightGray"/>
        </w:rPr>
        <w:sectPr w:rsidR="003B6453" w:rsidSect="0009467B">
          <w:headerReference w:type="even" r:id="rId142"/>
          <w:headerReference w:type="default" r:id="rId143"/>
          <w:headerReference w:type="first" r:id="rId144"/>
          <w:type w:val="continuous"/>
          <w:pgSz w:w="12240" w:h="15840" w:code="1"/>
          <w:pgMar w:top="1440" w:right="1440" w:bottom="1440" w:left="1440" w:header="720" w:footer="720" w:gutter="0"/>
          <w:cols w:space="720"/>
          <w:docGrid w:linePitch="272"/>
        </w:sectPr>
      </w:pPr>
      <w:r>
        <w:rPr>
          <w:rFonts w:cstheme="minorHAnsi"/>
          <w:highlight w:val="lightGray"/>
        </w:rPr>
        <w:br w:type="page"/>
      </w:r>
    </w:p>
    <w:p w:rsidR="00B039A0" w:rsidRPr="008079E1" w:rsidRDefault="00B039A0">
      <w:pPr>
        <w:pStyle w:val="Heading3"/>
      </w:pPr>
      <w:bookmarkStart w:id="559" w:name="_Ref325898802"/>
      <w:bookmarkStart w:id="560" w:name="_Ref325898815"/>
      <w:bookmarkStart w:id="561" w:name="_Toc325918717"/>
      <w:bookmarkStart w:id="562" w:name="_Toc333219040"/>
      <w:bookmarkStart w:id="563" w:name="_Toc380062838"/>
      <w:bookmarkStart w:id="564" w:name="_Toc315447630"/>
      <w:r>
        <w:t>Heat Pump Systems</w:t>
      </w:r>
      <w:bookmarkEnd w:id="559"/>
      <w:bookmarkEnd w:id="560"/>
      <w:bookmarkEnd w:id="561"/>
      <w:bookmarkEnd w:id="562"/>
      <w:bookmarkEnd w:id="563"/>
    </w:p>
    <w:p w:rsidR="00B039A0" w:rsidRDefault="00B039A0" w:rsidP="002C4399">
      <w:pPr>
        <w:pStyle w:val="Heading6"/>
      </w:pPr>
      <w:r w:rsidRPr="002F371F">
        <w:t xml:space="preserve">Description </w:t>
      </w:r>
    </w:p>
    <w:p w:rsidR="00B039A0" w:rsidRDefault="00B039A0" w:rsidP="00B039A0">
      <w:r w:rsidRPr="003E41C7">
        <w:t>This measure applies to the installation of high-efficiency air cooled, water source, ground water source, and ground source heat pump systems.</w:t>
      </w:r>
      <w:r>
        <w:t xml:space="preserve"> This measure could apply to replacing an existing unit at the end of its useful life, or installation of a new unit in a new or existing building</w:t>
      </w:r>
    </w:p>
    <w:p w:rsidR="00B039A0" w:rsidRDefault="00B039A0" w:rsidP="00B039A0">
      <w:r>
        <w:t xml:space="preserve">This measure was developed to be applicable to the following program types: </w:t>
      </w:r>
      <w:r w:rsidRPr="00870019">
        <w:t>TOS</w:t>
      </w:r>
      <w:r>
        <w:t xml:space="preserve"> NC.</w:t>
      </w:r>
      <w:r w:rsidRPr="00870019">
        <w:t xml:space="preserve">, </w:t>
      </w:r>
      <w:r>
        <w:t>If applied to other program types, the measure savings should be verified.</w:t>
      </w:r>
    </w:p>
    <w:p w:rsidR="00B039A0" w:rsidRDefault="00B039A0" w:rsidP="002C4399">
      <w:pPr>
        <w:pStyle w:val="Heading6"/>
      </w:pPr>
      <w:r w:rsidRPr="002F371F">
        <w:t xml:space="preserve">Definition of Efficient Equipment </w:t>
      </w:r>
    </w:p>
    <w:p w:rsidR="00B039A0" w:rsidRDefault="00B039A0" w:rsidP="00B039A0">
      <w:r w:rsidRPr="00910CDC">
        <w:t xml:space="preserve">In order for this characterization to apply, the </w:t>
      </w:r>
      <w:r>
        <w:t>efficient</w:t>
      </w:r>
      <w:r w:rsidRPr="00910CDC">
        <w:t xml:space="preserve"> equipment is assumed</w:t>
      </w:r>
      <w:r>
        <w:t xml:space="preserve"> to be a high-efficiency </w:t>
      </w:r>
      <w:r w:rsidRPr="003E41C7">
        <w:t>air cooled, water s</w:t>
      </w:r>
      <w:r>
        <w:t>ource, ground water source, or</w:t>
      </w:r>
      <w:r w:rsidRPr="003E41C7">
        <w:t xml:space="preserve"> ground source heat pump system</w:t>
      </w:r>
      <w:r>
        <w:t xml:space="preserve"> that exceeds the e</w:t>
      </w:r>
      <w:r w:rsidRPr="003E41C7">
        <w:t>nergy effici</w:t>
      </w:r>
      <w:r>
        <w:t xml:space="preserve">ency requirements of </w:t>
      </w:r>
      <w:r w:rsidRPr="003E41C7">
        <w:t>the International Ener</w:t>
      </w:r>
      <w:r>
        <w:t>gy Conservation Code (IECC) 2012,.</w:t>
      </w:r>
    </w:p>
    <w:p w:rsidR="00B039A0" w:rsidRDefault="00B039A0" w:rsidP="002C4399">
      <w:pPr>
        <w:pStyle w:val="Heading6"/>
      </w:pPr>
      <w:r w:rsidRPr="002F371F">
        <w:t xml:space="preserve">Definition of Baseline Equipment </w:t>
      </w:r>
    </w:p>
    <w:p w:rsidR="00B039A0" w:rsidRPr="007337D9" w:rsidRDefault="00B039A0" w:rsidP="00B039A0">
      <w:r w:rsidRPr="00910CDC">
        <w:t xml:space="preserve">In order for this characterization to apply, the </w:t>
      </w:r>
      <w:r>
        <w:t>baseline</w:t>
      </w:r>
      <w:r w:rsidRPr="00910CDC">
        <w:t xml:space="preserve"> equipment is assumed</w:t>
      </w:r>
      <w:r>
        <w:t xml:space="preserve"> to be a standard-efficiency </w:t>
      </w:r>
      <w:r w:rsidRPr="003E41C7">
        <w:t>air cooled, water s</w:t>
      </w:r>
      <w:r>
        <w:t>ource, ground water source, or</w:t>
      </w:r>
      <w:r w:rsidRPr="003E41C7">
        <w:t xml:space="preserve"> ground source heat pump system</w:t>
      </w:r>
      <w:r>
        <w:t xml:space="preserve"> that meets the e</w:t>
      </w:r>
      <w:r w:rsidRPr="003E41C7">
        <w:t>nergy effici</w:t>
      </w:r>
      <w:r>
        <w:t xml:space="preserve">ency requirements of </w:t>
      </w:r>
      <w:r w:rsidRPr="003E41C7">
        <w:t>the International Ener</w:t>
      </w:r>
      <w:r>
        <w:t>gy Conservation Code (IECC) 2012,.</w:t>
      </w:r>
      <w:r w:rsidRPr="003E41C7">
        <w:t xml:space="preserve"> The rating conditions for the baseline and efficient equipment efficiencies must be equivalent</w:t>
      </w:r>
    </w:p>
    <w:p w:rsidR="00B039A0" w:rsidRDefault="00B039A0" w:rsidP="002C4399">
      <w:pPr>
        <w:pStyle w:val="Heading6"/>
      </w:pPr>
      <w:r w:rsidRPr="002F371F">
        <w:t xml:space="preserve">Deemed Lifetime of Efficient Equipment </w:t>
      </w:r>
    </w:p>
    <w:p w:rsidR="00B039A0" w:rsidRPr="006467DD" w:rsidRDefault="00B039A0" w:rsidP="00B039A0">
      <w:r>
        <w:t xml:space="preserve">The expected measure life is assumed to be </w:t>
      </w:r>
      <w:r w:rsidRPr="006467DD">
        <w:t>15 years.</w:t>
      </w:r>
      <w:r w:rsidRPr="003E60A5">
        <w:rPr>
          <w:rStyle w:val="FootnoteReference"/>
          <w:sz w:val="22"/>
        </w:rPr>
        <w:footnoteReference w:id="277"/>
      </w:r>
    </w:p>
    <w:p w:rsidR="00B039A0" w:rsidRDefault="00B039A0" w:rsidP="002C4399">
      <w:pPr>
        <w:pStyle w:val="Heading6"/>
      </w:pPr>
      <w:r w:rsidRPr="002F371F">
        <w:t xml:space="preserve">Deemed Measure Cost </w:t>
      </w:r>
    </w:p>
    <w:p w:rsidR="00B039A0" w:rsidRPr="007337D9" w:rsidRDefault="00B039A0" w:rsidP="00B039A0">
      <w:r w:rsidRPr="009F04CA">
        <w:t>For analysis purposes, the incremental capital cost for this measure is assumed as $100 per ton for air-cooled units.</w:t>
      </w:r>
      <w:r w:rsidRPr="009F04CA">
        <w:rPr>
          <w:rStyle w:val="FootnoteReference"/>
        </w:rPr>
        <w:footnoteReference w:id="278"/>
      </w:r>
      <w:r w:rsidRPr="009F04CA">
        <w:t xml:space="preserve"> The incremental cost for all other equipment types should be determined on a site-specific basis</w:t>
      </w:r>
    </w:p>
    <w:p w:rsidR="00B039A0" w:rsidRDefault="00B039A0" w:rsidP="002C4399">
      <w:pPr>
        <w:pStyle w:val="Heading6"/>
      </w:pPr>
      <w:r>
        <w:t>Loadshape</w:t>
      </w:r>
    </w:p>
    <w:p w:rsidR="00B039A0" w:rsidRDefault="00B039A0" w:rsidP="00B039A0">
      <w:pPr>
        <w:widowControl/>
        <w:spacing w:after="0"/>
        <w:rPr>
          <w:rFonts w:ascii="Calibri" w:hAnsi="Calibri" w:cs="Calibri"/>
          <w:color w:val="000000"/>
          <w:szCs w:val="20"/>
        </w:rPr>
      </w:pPr>
      <w:r w:rsidRPr="003E19C4">
        <w:rPr>
          <w:rFonts w:ascii="Calibri" w:hAnsi="Calibri" w:cs="Calibri"/>
          <w:color w:val="000000"/>
          <w:szCs w:val="20"/>
        </w:rPr>
        <w:t xml:space="preserve">Loadshape C05 - </w:t>
      </w:r>
      <w:r>
        <w:rPr>
          <w:rFonts w:ascii="Calibri" w:hAnsi="Calibri" w:cs="Calibri"/>
          <w:color w:val="000000"/>
          <w:szCs w:val="20"/>
        </w:rPr>
        <w:t>Commercial</w:t>
      </w:r>
      <w:r w:rsidRPr="003E19C4">
        <w:rPr>
          <w:rFonts w:ascii="Calibri" w:hAnsi="Calibri" w:cs="Calibri"/>
          <w:color w:val="000000"/>
          <w:szCs w:val="20"/>
        </w:rPr>
        <w:t xml:space="preserve"> Electric Heating and Cooling </w:t>
      </w:r>
    </w:p>
    <w:p w:rsidR="00B039A0" w:rsidRDefault="00B039A0" w:rsidP="00B039A0">
      <w:pPr>
        <w:widowControl/>
        <w:spacing w:after="0"/>
        <w:jc w:val="left"/>
        <w:rPr>
          <w:rFonts w:ascii="Calibri" w:hAnsi="Calibri" w:cs="Calibri"/>
          <w:color w:val="000000"/>
          <w:szCs w:val="20"/>
        </w:rPr>
      </w:pPr>
      <w:r>
        <w:rPr>
          <w:rFonts w:ascii="Calibri" w:hAnsi="Calibri" w:cs="Calibri"/>
          <w:color w:val="000000"/>
          <w:szCs w:val="20"/>
        </w:rPr>
        <w:br w:type="page"/>
      </w:r>
    </w:p>
    <w:p w:rsidR="00B039A0" w:rsidRDefault="00B039A0" w:rsidP="002C4399">
      <w:pPr>
        <w:pStyle w:val="Heading6"/>
      </w:pPr>
      <w:r w:rsidRPr="002F371F">
        <w:t>Coincidence Factor</w:t>
      </w:r>
    </w:p>
    <w:p w:rsidR="00B039A0" w:rsidRDefault="00B039A0" w:rsidP="00B039A0">
      <w:r>
        <w:t xml:space="preserve">The summer peak coincidence factor for cooling is provided in two different ways below. The first is used to estimate peak savings during the utility peak hour and is most indicative of actual peak benefits, and the second represents the </w:t>
      </w:r>
      <w:r>
        <w:rPr>
          <w:i/>
          <w:iCs/>
        </w:rPr>
        <w:t>average</w:t>
      </w:r>
      <w: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rsidR="00B039A0" w:rsidRDefault="00B039A0" w:rsidP="00B039A0">
      <w:pPr>
        <w:ind w:left="720"/>
      </w:pPr>
      <w:r>
        <w:t>CF</w:t>
      </w:r>
      <w:r>
        <w:rPr>
          <w:vertAlign w:val="subscript"/>
        </w:rPr>
        <w:t>SSP</w:t>
      </w:r>
      <w:r>
        <w:t xml:space="preserve">  </w:t>
      </w:r>
      <w:r>
        <w:tab/>
        <w:t>= Summer System Peak Coincidence Factor for Commercial cooling (during system peak hour)</w:t>
      </w:r>
    </w:p>
    <w:p w:rsidR="00B039A0" w:rsidRDefault="00B039A0" w:rsidP="00B039A0">
      <w:pPr>
        <w:ind w:left="1440"/>
      </w:pPr>
      <w:r>
        <w:t xml:space="preserve">= 91.3% </w:t>
      </w:r>
      <w:r>
        <w:rPr>
          <w:rStyle w:val="FootnoteReference"/>
          <w:sz w:val="22"/>
        </w:rPr>
        <w:footnoteReference w:id="279"/>
      </w:r>
    </w:p>
    <w:p w:rsidR="00B039A0" w:rsidRDefault="00B039A0" w:rsidP="00B039A0">
      <w:pPr>
        <w:ind w:left="720"/>
      </w:pPr>
      <w:r>
        <w:t>CF</w:t>
      </w:r>
      <w:r>
        <w:rPr>
          <w:vertAlign w:val="subscript"/>
        </w:rPr>
        <w:t xml:space="preserve">PJM </w:t>
      </w:r>
      <w:r>
        <w:rPr>
          <w:vertAlign w:val="subscript"/>
        </w:rPr>
        <w:tab/>
      </w:r>
      <w:r>
        <w:t>= PJM Summer Peak Coincidence Factor for Commercial cooling (average during peak period)</w:t>
      </w:r>
    </w:p>
    <w:p w:rsidR="00B039A0" w:rsidRDefault="00B039A0" w:rsidP="00B039A0">
      <w:pPr>
        <w:ind w:left="1440"/>
      </w:pPr>
      <w:r>
        <w:t>= 47.8%</w:t>
      </w:r>
      <w:r>
        <w:rPr>
          <w:vertAlign w:val="superscript"/>
        </w:rPr>
        <w:t xml:space="preserve"> </w:t>
      </w:r>
      <w:r>
        <w:rPr>
          <w:rStyle w:val="FootnoteReference"/>
          <w:sz w:val="22"/>
        </w:rPr>
        <w:footnoteReference w:id="280"/>
      </w:r>
    </w:p>
    <w:p w:rsidR="00B039A0" w:rsidRPr="002F371F" w:rsidRDefault="00B039A0" w:rsidP="00B039A0">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B039A0" w:rsidRDefault="00B039A0" w:rsidP="002C4399">
      <w:pPr>
        <w:pStyle w:val="Heading6"/>
      </w:pPr>
      <w:r w:rsidRPr="002F371F">
        <w:t xml:space="preserve">Calculation of Savings </w:t>
      </w:r>
    </w:p>
    <w:p w:rsidR="00B039A0" w:rsidRDefault="00B039A0">
      <w:pPr>
        <w:pStyle w:val="Heading6"/>
      </w:pPr>
      <w:r>
        <w:t xml:space="preserve">Electric </w:t>
      </w:r>
      <w:r w:rsidRPr="002F371F">
        <w:t xml:space="preserve">Energy Savings </w:t>
      </w:r>
    </w:p>
    <w:p w:rsidR="00B039A0" w:rsidRDefault="00B039A0" w:rsidP="00B039A0">
      <w:pPr>
        <w:spacing w:after="120"/>
        <w:ind w:firstLine="720"/>
        <w:rPr>
          <w:noProof/>
        </w:rPr>
      </w:pPr>
      <w:r>
        <w:rPr>
          <w:noProof/>
        </w:rPr>
        <w:t>For units with cooling capacities less than 65 k</w:t>
      </w:r>
      <w:r w:rsidR="006923E8">
        <w:rPr>
          <w:noProof/>
        </w:rPr>
        <w:t>Btu/hr</w:t>
      </w:r>
      <w:r>
        <w:rPr>
          <w:noProof/>
        </w:rPr>
        <w:t>:</w:t>
      </w:r>
    </w:p>
    <w:p w:rsidR="00B039A0" w:rsidRDefault="00B039A0" w:rsidP="00B039A0">
      <w:pPr>
        <w:spacing w:after="120"/>
        <w:ind w:firstLine="720"/>
        <w:rPr>
          <w:noProof/>
        </w:rPr>
      </w:pPr>
      <w:r>
        <w:rPr>
          <w:noProof/>
        </w:rPr>
        <w:tab/>
        <w:t>ΔkWh</w:t>
      </w:r>
      <w:r>
        <w:rPr>
          <w:noProof/>
          <w:vertAlign w:val="subscript"/>
        </w:rPr>
        <w:tab/>
      </w:r>
      <w:r>
        <w:rPr>
          <w:noProof/>
        </w:rPr>
        <w:t>= Annual kWh Savings</w:t>
      </w:r>
      <w:r w:rsidRPr="003E41C7">
        <w:rPr>
          <w:noProof/>
          <w:vertAlign w:val="subscript"/>
        </w:rPr>
        <w:t>cool</w:t>
      </w:r>
      <w:r>
        <w:rPr>
          <w:noProof/>
          <w:vertAlign w:val="subscript"/>
        </w:rPr>
        <w:t xml:space="preserve"> + </w:t>
      </w:r>
      <w:r>
        <w:rPr>
          <w:noProof/>
        </w:rPr>
        <w:t>Annual kWh Savings</w:t>
      </w:r>
      <w:r>
        <w:rPr>
          <w:noProof/>
          <w:vertAlign w:val="subscript"/>
        </w:rPr>
        <w:t>heat</w:t>
      </w:r>
    </w:p>
    <w:p w:rsidR="00B039A0" w:rsidRDefault="00B039A0" w:rsidP="00B039A0">
      <w:pPr>
        <w:spacing w:after="120"/>
        <w:ind w:left="720" w:firstLine="720"/>
        <w:rPr>
          <w:noProof/>
        </w:rPr>
      </w:pPr>
      <w:r>
        <w:rPr>
          <w:noProof/>
        </w:rPr>
        <w:t>Annual kWh Savings</w:t>
      </w:r>
      <w:r w:rsidRPr="003E41C7">
        <w:rPr>
          <w:noProof/>
          <w:vertAlign w:val="subscript"/>
        </w:rPr>
        <w:t>cool</w:t>
      </w:r>
      <w:r>
        <w:rPr>
          <w:noProof/>
        </w:rPr>
        <w:t xml:space="preserve"> </w:t>
      </w:r>
      <w:r>
        <w:rPr>
          <w:noProof/>
        </w:rPr>
        <w:tab/>
        <w:t>= (k</w:t>
      </w:r>
      <w:r w:rsidR="006923E8">
        <w:rPr>
          <w:noProof/>
        </w:rPr>
        <w:t>Btu/hr</w:t>
      </w:r>
      <w:r w:rsidRPr="00CC2EA1">
        <w:rPr>
          <w:noProof/>
          <w:vertAlign w:val="subscript"/>
        </w:rPr>
        <w:t>cool</w:t>
      </w:r>
      <w:r>
        <w:rPr>
          <w:noProof/>
        </w:rPr>
        <w:t>) * [(1/SEERbase) – (1/SEERee)] * EFLH</w:t>
      </w:r>
      <w:r w:rsidRPr="00016145">
        <w:rPr>
          <w:noProof/>
          <w:vertAlign w:val="subscript"/>
        </w:rPr>
        <w:t>cool</w:t>
      </w:r>
    </w:p>
    <w:p w:rsidR="00B039A0" w:rsidRDefault="00B039A0" w:rsidP="00B039A0">
      <w:pPr>
        <w:spacing w:after="120"/>
        <w:ind w:left="720" w:firstLine="720"/>
        <w:rPr>
          <w:noProof/>
        </w:rPr>
      </w:pPr>
      <w:r>
        <w:rPr>
          <w:noProof/>
        </w:rPr>
        <w:t>Annual kWh Savings</w:t>
      </w:r>
      <w:r w:rsidRPr="003E41C7">
        <w:rPr>
          <w:noProof/>
          <w:vertAlign w:val="subscript"/>
        </w:rPr>
        <w:t>heat</w:t>
      </w:r>
      <w:r>
        <w:rPr>
          <w:noProof/>
        </w:rPr>
        <w:t xml:space="preserve"> </w:t>
      </w:r>
      <w:r>
        <w:rPr>
          <w:noProof/>
        </w:rPr>
        <w:tab/>
        <w:t>= (k</w:t>
      </w:r>
      <w:r w:rsidR="006923E8">
        <w:rPr>
          <w:noProof/>
        </w:rPr>
        <w:t>Btu/hr</w:t>
      </w:r>
      <w:r w:rsidRPr="00CC2EA1">
        <w:rPr>
          <w:noProof/>
          <w:vertAlign w:val="subscript"/>
        </w:rPr>
        <w:t>cool</w:t>
      </w:r>
      <w:r>
        <w:rPr>
          <w:noProof/>
        </w:rPr>
        <w:t>) * [(1/HSPFbase) – (1/HSPFee)] * EFLH</w:t>
      </w:r>
      <w:r w:rsidRPr="00016145">
        <w:rPr>
          <w:noProof/>
          <w:vertAlign w:val="subscript"/>
        </w:rPr>
        <w:t>heat</w:t>
      </w:r>
    </w:p>
    <w:p w:rsidR="00B039A0" w:rsidRDefault="00B039A0" w:rsidP="00B039A0">
      <w:pPr>
        <w:spacing w:after="120"/>
        <w:ind w:firstLine="720"/>
        <w:rPr>
          <w:noProof/>
        </w:rPr>
      </w:pPr>
      <w:r>
        <w:rPr>
          <w:noProof/>
        </w:rPr>
        <w:t>For units with cooling capacities equal to or greater than 65 k</w:t>
      </w:r>
      <w:r w:rsidR="006923E8">
        <w:rPr>
          <w:noProof/>
        </w:rPr>
        <w:t>Btu/hr</w:t>
      </w:r>
      <w:r>
        <w:rPr>
          <w:noProof/>
        </w:rPr>
        <w:t>:</w:t>
      </w:r>
    </w:p>
    <w:p w:rsidR="00B039A0" w:rsidRDefault="00B039A0" w:rsidP="00B039A0">
      <w:pPr>
        <w:spacing w:after="120"/>
        <w:ind w:firstLine="720"/>
        <w:rPr>
          <w:noProof/>
        </w:rPr>
      </w:pPr>
      <w:r>
        <w:rPr>
          <w:noProof/>
        </w:rPr>
        <w:tab/>
        <w:t>ΔkWh</w:t>
      </w:r>
      <w:r>
        <w:rPr>
          <w:noProof/>
          <w:vertAlign w:val="subscript"/>
        </w:rPr>
        <w:tab/>
      </w:r>
      <w:r>
        <w:rPr>
          <w:noProof/>
        </w:rPr>
        <w:t>= Annual kWh Savings</w:t>
      </w:r>
      <w:r w:rsidRPr="003E41C7">
        <w:rPr>
          <w:noProof/>
          <w:vertAlign w:val="subscript"/>
        </w:rPr>
        <w:t>cool</w:t>
      </w:r>
      <w:r>
        <w:rPr>
          <w:noProof/>
          <w:vertAlign w:val="subscript"/>
        </w:rPr>
        <w:t xml:space="preserve"> + </w:t>
      </w:r>
      <w:r>
        <w:rPr>
          <w:noProof/>
        </w:rPr>
        <w:t>Annual kWh Savings</w:t>
      </w:r>
      <w:r>
        <w:rPr>
          <w:noProof/>
          <w:vertAlign w:val="subscript"/>
        </w:rPr>
        <w:t>heat</w:t>
      </w:r>
    </w:p>
    <w:p w:rsidR="00B039A0" w:rsidRDefault="00B039A0" w:rsidP="00B039A0">
      <w:pPr>
        <w:spacing w:after="120"/>
        <w:ind w:left="720" w:firstLine="720"/>
        <w:rPr>
          <w:noProof/>
        </w:rPr>
      </w:pPr>
      <w:r>
        <w:rPr>
          <w:noProof/>
        </w:rPr>
        <w:t>Annual kWh Savings</w:t>
      </w:r>
      <w:r w:rsidRPr="003E41C7">
        <w:rPr>
          <w:noProof/>
          <w:vertAlign w:val="subscript"/>
        </w:rPr>
        <w:t>cool</w:t>
      </w:r>
      <w:r>
        <w:rPr>
          <w:noProof/>
        </w:rPr>
        <w:t xml:space="preserve"> </w:t>
      </w:r>
      <w:r>
        <w:rPr>
          <w:noProof/>
        </w:rPr>
        <w:tab/>
        <w:t>= (k</w:t>
      </w:r>
      <w:r w:rsidR="006923E8">
        <w:rPr>
          <w:noProof/>
        </w:rPr>
        <w:t>Btu/hr</w:t>
      </w:r>
      <w:r>
        <w:rPr>
          <w:noProof/>
          <w:vertAlign w:val="subscript"/>
        </w:rPr>
        <w:t>cool</w:t>
      </w:r>
      <w:r>
        <w:rPr>
          <w:noProof/>
        </w:rPr>
        <w:t>) * [(1/EERbase) – (1/EERee)] * EFLH</w:t>
      </w:r>
      <w:r w:rsidRPr="00016145">
        <w:rPr>
          <w:noProof/>
          <w:vertAlign w:val="subscript"/>
        </w:rPr>
        <w:t>cool</w:t>
      </w:r>
    </w:p>
    <w:p w:rsidR="00B039A0" w:rsidRDefault="00B039A0" w:rsidP="00B039A0">
      <w:pPr>
        <w:spacing w:after="120"/>
        <w:ind w:left="720" w:firstLine="720"/>
        <w:rPr>
          <w:noProof/>
        </w:rPr>
      </w:pPr>
      <w:r>
        <w:rPr>
          <w:noProof/>
        </w:rPr>
        <w:t>Annual kWh Savings</w:t>
      </w:r>
      <w:r w:rsidRPr="003E41C7">
        <w:rPr>
          <w:noProof/>
          <w:vertAlign w:val="subscript"/>
        </w:rPr>
        <w:t>heat</w:t>
      </w:r>
      <w:r>
        <w:rPr>
          <w:noProof/>
        </w:rPr>
        <w:t xml:space="preserve"> </w:t>
      </w:r>
      <w:r>
        <w:rPr>
          <w:noProof/>
        </w:rPr>
        <w:tab/>
        <w:t>= (k</w:t>
      </w:r>
      <w:r w:rsidR="006923E8">
        <w:rPr>
          <w:noProof/>
        </w:rPr>
        <w:t>Btu/hr</w:t>
      </w:r>
      <w:r>
        <w:rPr>
          <w:noProof/>
          <w:vertAlign w:val="subscript"/>
        </w:rPr>
        <w:t>heat</w:t>
      </w:r>
      <w:r>
        <w:rPr>
          <w:noProof/>
        </w:rPr>
        <w:t>)/3.412 * [(1/COPbase) – (1/COPee)] * EFLH</w:t>
      </w:r>
      <w:r w:rsidRPr="00016145">
        <w:rPr>
          <w:noProof/>
          <w:vertAlign w:val="subscript"/>
        </w:rPr>
        <w:t>heat</w:t>
      </w:r>
    </w:p>
    <w:p w:rsidR="00B039A0" w:rsidRDefault="00B039A0" w:rsidP="00B039A0">
      <w:pPr>
        <w:spacing w:after="120"/>
        <w:rPr>
          <w:noProof/>
        </w:rPr>
      </w:pPr>
      <w:r w:rsidRPr="000F6CA7">
        <w:rPr>
          <w:noProof/>
        </w:rPr>
        <w:t>Where:</w:t>
      </w:r>
    </w:p>
    <w:p w:rsidR="00B039A0" w:rsidRDefault="00B039A0" w:rsidP="00B039A0">
      <w:pPr>
        <w:spacing w:after="120"/>
        <w:ind w:left="2160" w:hanging="1440"/>
        <w:rPr>
          <w:noProof/>
        </w:rPr>
      </w:pPr>
      <w:r>
        <w:rPr>
          <w:noProof/>
        </w:rPr>
        <w:t>k</w:t>
      </w:r>
      <w:r w:rsidR="006923E8">
        <w:rPr>
          <w:noProof/>
        </w:rPr>
        <w:t>Btu/hr</w:t>
      </w:r>
      <w:r w:rsidRPr="00CC2EA1">
        <w:rPr>
          <w:noProof/>
          <w:vertAlign w:val="subscript"/>
        </w:rPr>
        <w:t>cool</w:t>
      </w:r>
      <w:r>
        <w:rPr>
          <w:noProof/>
        </w:rPr>
        <w:t xml:space="preserve"> </w:t>
      </w:r>
      <w:r>
        <w:rPr>
          <w:noProof/>
        </w:rPr>
        <w:tab/>
        <w:t>= capacity of the cooling equipment in kBtu per hour (1 ton of cooling capacity equals 12 k</w:t>
      </w:r>
      <w:r w:rsidR="006923E8">
        <w:rPr>
          <w:noProof/>
        </w:rPr>
        <w:t>Btu/hr</w:t>
      </w:r>
      <w:r>
        <w:rPr>
          <w:noProof/>
        </w:rPr>
        <w:t>).</w:t>
      </w:r>
    </w:p>
    <w:p w:rsidR="00B039A0" w:rsidRDefault="00B039A0" w:rsidP="00B039A0">
      <w:pPr>
        <w:spacing w:after="120"/>
        <w:ind w:left="2160" w:hanging="1440"/>
        <w:rPr>
          <w:noProof/>
        </w:rPr>
      </w:pPr>
      <w:r>
        <w:rPr>
          <w:noProof/>
        </w:rPr>
        <w:tab/>
        <w:t>= Actual installed</w:t>
      </w:r>
    </w:p>
    <w:p w:rsidR="00B039A0" w:rsidRDefault="00B039A0" w:rsidP="00B039A0">
      <w:pPr>
        <w:ind w:left="2160" w:hanging="1440"/>
        <w:rPr>
          <w:noProof/>
        </w:rPr>
      </w:pPr>
      <w:r>
        <w:rPr>
          <w:noProof/>
        </w:rPr>
        <w:t>SEERbase</w:t>
      </w:r>
      <w:r>
        <w:rPr>
          <w:noProof/>
        </w:rPr>
        <w:tab/>
        <w:t>=Seasonal Energy Efficiency Ratio of the baseline equipment; see table below for values.</w:t>
      </w:r>
      <w:r w:rsidRPr="00A828B6">
        <w:rPr>
          <w:rStyle w:val="FootnoteReference"/>
          <w:noProof/>
        </w:rPr>
        <w:t xml:space="preserve"> </w:t>
      </w:r>
      <w:r>
        <w:rPr>
          <w:rStyle w:val="FootnoteReference"/>
          <w:noProof/>
        </w:rPr>
        <w:footnoteReference w:id="281"/>
      </w:r>
    </w:p>
    <w:p w:rsidR="00B039A0" w:rsidRDefault="00B039A0" w:rsidP="0009467B">
      <w:pPr>
        <w:widowControl/>
        <w:spacing w:after="0"/>
        <w:jc w:val="left"/>
        <w:rPr>
          <w:noProof/>
        </w:rPr>
      </w:pPr>
    </w:p>
    <w:p w:rsidR="00B039A0" w:rsidRDefault="00B039A0" w:rsidP="00B039A0">
      <w:pPr>
        <w:ind w:left="2160" w:hanging="1440"/>
        <w:rPr>
          <w:noProof/>
        </w:rPr>
      </w:pPr>
      <w:bookmarkStart w:id="565" w:name="OLE_LINK2"/>
      <w:r>
        <w:rPr>
          <w:noProof/>
        </w:rPr>
        <w:drawing>
          <wp:inline distT="0" distB="0" distL="0" distR="0" wp14:anchorId="6AF5354A" wp14:editId="5C0A49FF">
            <wp:extent cx="5505450" cy="67151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505450" cy="6715125"/>
                    </a:xfrm>
                    <a:prstGeom prst="rect">
                      <a:avLst/>
                    </a:prstGeom>
                  </pic:spPr>
                </pic:pic>
              </a:graphicData>
            </a:graphic>
          </wp:inline>
        </w:drawing>
      </w:r>
    </w:p>
    <w:p w:rsidR="00B039A0" w:rsidRDefault="0094108D" w:rsidP="00991E88">
      <w:pPr>
        <w:rPr>
          <w:noProof/>
        </w:rPr>
      </w:pPr>
      <w:r w:rsidRPr="00991E88">
        <w:rPr>
          <w:noProof/>
        </w:rPr>
        <w:drawing>
          <wp:inline distT="0" distB="0" distL="0" distR="0" wp14:anchorId="11C5AE0E" wp14:editId="67B31092">
            <wp:extent cx="5590540" cy="37801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590540" cy="3780155"/>
                    </a:xfrm>
                    <a:prstGeom prst="rect">
                      <a:avLst/>
                    </a:prstGeom>
                    <a:noFill/>
                  </pic:spPr>
                </pic:pic>
              </a:graphicData>
            </a:graphic>
          </wp:inline>
        </w:drawing>
      </w:r>
    </w:p>
    <w:p w:rsidR="00B039A0" w:rsidRDefault="00B039A0" w:rsidP="0009467B">
      <w:pPr>
        <w:ind w:left="2160" w:hanging="720"/>
        <w:rPr>
          <w:noProof/>
        </w:rPr>
      </w:pPr>
      <w:r>
        <w:rPr>
          <w:noProof/>
        </w:rPr>
        <w:t>SEERee</w:t>
      </w:r>
      <w:r>
        <w:rPr>
          <w:noProof/>
        </w:rPr>
        <w:tab/>
        <w:t>= Seasonal Energy Efficiency Ratio of the energy efficient equipment.</w:t>
      </w:r>
    </w:p>
    <w:p w:rsidR="00B039A0" w:rsidRDefault="00B039A0" w:rsidP="00B039A0">
      <w:pPr>
        <w:ind w:left="2160" w:hanging="1440"/>
        <w:rPr>
          <w:noProof/>
        </w:rPr>
      </w:pPr>
      <w:r>
        <w:rPr>
          <w:noProof/>
        </w:rPr>
        <w:tab/>
        <w:t>= Actual installed</w:t>
      </w:r>
    </w:p>
    <w:p w:rsidR="00B039A0" w:rsidRDefault="00B039A0" w:rsidP="00B039A0">
      <w:pPr>
        <w:ind w:left="720"/>
        <w:rPr>
          <w:noProof/>
        </w:rPr>
      </w:pPr>
      <w:r>
        <w:rPr>
          <w:noProof/>
        </w:rPr>
        <w:t>EFLH</w:t>
      </w:r>
      <w:r w:rsidRPr="00CC2EA1">
        <w:rPr>
          <w:noProof/>
          <w:vertAlign w:val="subscript"/>
        </w:rPr>
        <w:t>cool</w:t>
      </w:r>
      <w:r>
        <w:rPr>
          <w:noProof/>
        </w:rPr>
        <w:tab/>
        <w:t xml:space="preserve">= </w:t>
      </w:r>
      <w:r w:rsidRPr="00B44AA8">
        <w:rPr>
          <w:noProof/>
        </w:rPr>
        <w:t xml:space="preserve">Equivalent Full Load Hours for </w:t>
      </w:r>
      <w:r>
        <w:rPr>
          <w:noProof/>
        </w:rPr>
        <w:t>cooling are provided in section 4.4 HVAC End Use</w:t>
      </w:r>
      <w:bookmarkEnd w:id="565"/>
      <w:r>
        <w:rPr>
          <w:noProof/>
        </w:rPr>
        <w:t>:</w:t>
      </w:r>
    </w:p>
    <w:p w:rsidR="00B039A0" w:rsidRDefault="00B039A0" w:rsidP="00B039A0">
      <w:pPr>
        <w:ind w:left="2160" w:hanging="1440"/>
        <w:rPr>
          <w:noProof/>
        </w:rPr>
      </w:pPr>
      <w:r>
        <w:rPr>
          <w:noProof/>
        </w:rPr>
        <w:t>HSPFbase</w:t>
      </w:r>
      <w:r>
        <w:rPr>
          <w:noProof/>
        </w:rPr>
        <w:tab/>
        <w:t>= Heating Seasonal Performance Factor of the baseline equipment; see table above for values.</w:t>
      </w:r>
    </w:p>
    <w:p w:rsidR="00B039A0" w:rsidRDefault="00B039A0" w:rsidP="00B039A0">
      <w:pPr>
        <w:ind w:left="2160" w:hanging="1440"/>
        <w:rPr>
          <w:noProof/>
        </w:rPr>
      </w:pPr>
      <w:r>
        <w:rPr>
          <w:noProof/>
        </w:rPr>
        <w:t>HSPFee</w:t>
      </w:r>
      <w:r>
        <w:rPr>
          <w:noProof/>
        </w:rPr>
        <w:tab/>
        <w:t>= Heating Seasonal Performance Factor of the energy efficient equipment.</w:t>
      </w:r>
    </w:p>
    <w:p w:rsidR="00B039A0" w:rsidRDefault="00B039A0" w:rsidP="00B039A0">
      <w:pPr>
        <w:ind w:left="2160" w:hanging="1440"/>
        <w:rPr>
          <w:noProof/>
        </w:rPr>
      </w:pPr>
      <w:r>
        <w:rPr>
          <w:noProof/>
        </w:rPr>
        <w:tab/>
        <w:t>= Actual installed</w:t>
      </w:r>
    </w:p>
    <w:p w:rsidR="00B039A0" w:rsidRDefault="00B039A0" w:rsidP="00B039A0">
      <w:pPr>
        <w:ind w:left="720"/>
        <w:rPr>
          <w:noProof/>
        </w:rPr>
      </w:pPr>
      <w:r>
        <w:rPr>
          <w:noProof/>
        </w:rPr>
        <w:t>EFLH</w:t>
      </w:r>
      <w:r w:rsidRPr="00CC2EA1">
        <w:rPr>
          <w:noProof/>
          <w:vertAlign w:val="subscript"/>
        </w:rPr>
        <w:t>heat</w:t>
      </w:r>
      <w:r>
        <w:rPr>
          <w:noProof/>
          <w:vertAlign w:val="subscript"/>
        </w:rPr>
        <w:tab/>
      </w:r>
      <w:r>
        <w:rPr>
          <w:noProof/>
        </w:rPr>
        <w:tab/>
        <w:t>= heating mode equivalent full load hours; see table above for default values.</w:t>
      </w:r>
    </w:p>
    <w:p w:rsidR="00B039A0" w:rsidRDefault="00B039A0" w:rsidP="00B039A0">
      <w:pPr>
        <w:ind w:left="2160" w:hanging="1440"/>
        <w:rPr>
          <w:noProof/>
        </w:rPr>
      </w:pPr>
      <w:r>
        <w:rPr>
          <w:noProof/>
        </w:rPr>
        <w:t>EERbase</w:t>
      </w:r>
      <w:r>
        <w:rPr>
          <w:noProof/>
        </w:rPr>
        <w:tab/>
        <w:t>= Energy Efficiency Ratio of the baseline equipment; see the table above for values. Since IECC 2006 does not provide EER requirements for air-cooled heat pumps &lt; 65 k</w:t>
      </w:r>
      <w:r w:rsidR="006923E8">
        <w:rPr>
          <w:noProof/>
        </w:rPr>
        <w:t>Btu/hr</w:t>
      </w:r>
      <w:r>
        <w:rPr>
          <w:noProof/>
        </w:rPr>
        <w:t>, assume the following conversion from SEER to EER: EER≈SEER/1.1.</w:t>
      </w:r>
    </w:p>
    <w:p w:rsidR="00B039A0" w:rsidRDefault="00B039A0" w:rsidP="00B039A0">
      <w:pPr>
        <w:ind w:left="2160" w:hanging="1440"/>
        <w:rPr>
          <w:noProof/>
        </w:rPr>
      </w:pPr>
      <w:r>
        <w:rPr>
          <w:noProof/>
        </w:rPr>
        <w:t>EERee</w:t>
      </w:r>
      <w:r>
        <w:rPr>
          <w:noProof/>
        </w:rPr>
        <w:tab/>
        <w:t>= Energy Efficiency Ratio of the energy efficient equipment. For air-cooled air conditioners &lt; 65 k</w:t>
      </w:r>
      <w:r w:rsidR="006923E8">
        <w:rPr>
          <w:noProof/>
        </w:rPr>
        <w:t>Btu/hr</w:t>
      </w:r>
      <w:r>
        <w:rPr>
          <w:noProof/>
        </w:rPr>
        <w:t>, if the actual EERee is unknown, assume the following conversion from SEER to EER: EER≈SEER/1.1.</w:t>
      </w:r>
    </w:p>
    <w:p w:rsidR="00B039A0" w:rsidRDefault="00B039A0" w:rsidP="00B039A0">
      <w:pPr>
        <w:ind w:left="2160" w:hanging="1440"/>
        <w:rPr>
          <w:noProof/>
        </w:rPr>
      </w:pPr>
      <w:r>
        <w:rPr>
          <w:noProof/>
        </w:rPr>
        <w:tab/>
        <w:t>= Actual installed</w:t>
      </w:r>
    </w:p>
    <w:p w:rsidR="00B039A0" w:rsidRDefault="00B039A0" w:rsidP="00B039A0">
      <w:pPr>
        <w:ind w:left="2160" w:hanging="1440"/>
        <w:rPr>
          <w:noProof/>
        </w:rPr>
      </w:pPr>
      <w:r>
        <w:rPr>
          <w:noProof/>
        </w:rPr>
        <w:t>k</w:t>
      </w:r>
      <w:r w:rsidR="006923E8">
        <w:rPr>
          <w:noProof/>
        </w:rPr>
        <w:t>Btu/hr</w:t>
      </w:r>
      <w:r w:rsidRPr="00CC2EA1">
        <w:rPr>
          <w:noProof/>
          <w:vertAlign w:val="subscript"/>
        </w:rPr>
        <w:t>heat</w:t>
      </w:r>
      <w:r>
        <w:rPr>
          <w:noProof/>
        </w:rPr>
        <w:tab/>
        <w:t>= capacity of the heating equipment in kBtu per hour.</w:t>
      </w:r>
    </w:p>
    <w:p w:rsidR="00B039A0" w:rsidRDefault="00B039A0" w:rsidP="00B039A0">
      <w:pPr>
        <w:ind w:left="2160" w:hanging="1440"/>
        <w:rPr>
          <w:noProof/>
        </w:rPr>
      </w:pPr>
      <w:r>
        <w:rPr>
          <w:noProof/>
        </w:rPr>
        <w:tab/>
        <w:t>= Actual installed</w:t>
      </w:r>
    </w:p>
    <w:p w:rsidR="00B039A0" w:rsidRDefault="00B039A0" w:rsidP="00B039A0">
      <w:pPr>
        <w:ind w:left="720"/>
        <w:rPr>
          <w:noProof/>
        </w:rPr>
      </w:pPr>
      <w:r>
        <w:rPr>
          <w:noProof/>
        </w:rPr>
        <w:t>3.412</w:t>
      </w:r>
      <w:r>
        <w:rPr>
          <w:noProof/>
        </w:rPr>
        <w:tab/>
      </w:r>
      <w:r>
        <w:rPr>
          <w:noProof/>
        </w:rPr>
        <w:tab/>
        <w:t>= Btu per Wh.</w:t>
      </w:r>
    </w:p>
    <w:p w:rsidR="00B039A0" w:rsidRDefault="00B039A0" w:rsidP="00B039A0">
      <w:pPr>
        <w:ind w:left="2160" w:hanging="1440"/>
        <w:rPr>
          <w:noProof/>
        </w:rPr>
      </w:pPr>
      <w:r>
        <w:rPr>
          <w:noProof/>
        </w:rPr>
        <w:t>COPbase</w:t>
      </w:r>
      <w:r>
        <w:rPr>
          <w:noProof/>
        </w:rPr>
        <w:tab/>
        <w:t>= coefficient of performance of the baseline equipment; see table above for values.</w:t>
      </w:r>
    </w:p>
    <w:p w:rsidR="00B039A0" w:rsidRDefault="00B039A0" w:rsidP="00B039A0">
      <w:pPr>
        <w:ind w:left="720"/>
        <w:rPr>
          <w:noProof/>
        </w:rPr>
      </w:pPr>
      <w:r>
        <w:rPr>
          <w:noProof/>
        </w:rPr>
        <w:t xml:space="preserve">COPee </w:t>
      </w:r>
      <w:r>
        <w:rPr>
          <w:noProof/>
        </w:rPr>
        <w:tab/>
      </w:r>
      <w:r>
        <w:rPr>
          <w:noProof/>
        </w:rPr>
        <w:tab/>
        <w:t>= coefficient of performance of the energy efficient equipment.</w:t>
      </w:r>
    </w:p>
    <w:p w:rsidR="00B039A0" w:rsidRDefault="00B039A0" w:rsidP="00B039A0">
      <w:pPr>
        <w:ind w:left="720"/>
        <w:rPr>
          <w:noProof/>
        </w:rPr>
      </w:pPr>
      <w:r>
        <w:rPr>
          <w:noProof/>
        </w:rPr>
        <w:tab/>
      </w:r>
      <w:r>
        <w:rPr>
          <w:noProof/>
        </w:rPr>
        <w:tab/>
        <w:t>= Actual installed</w:t>
      </w:r>
    </w:p>
    <w:p w:rsidR="00B039A0" w:rsidRDefault="00B039A0" w:rsidP="00B039A0">
      <w:pPr>
        <w:ind w:left="720" w:firstLine="720"/>
        <w:rPr>
          <w:noProof/>
        </w:rPr>
      </w:pPr>
      <w:r>
        <w:rPr>
          <w:noProof/>
        </w:rPr>
        <w:t>Annual kWh Savings</w:t>
      </w:r>
      <w:r w:rsidRPr="003E41C7">
        <w:rPr>
          <w:noProof/>
          <w:vertAlign w:val="subscript"/>
        </w:rPr>
        <w:t>cool</w:t>
      </w:r>
      <w:r>
        <w:rPr>
          <w:noProof/>
        </w:rPr>
        <w:t xml:space="preserve"> </w:t>
      </w:r>
      <w:r>
        <w:rPr>
          <w:noProof/>
        </w:rPr>
        <w:tab/>
        <w:t>= (k</w:t>
      </w:r>
      <w:r w:rsidR="006923E8">
        <w:rPr>
          <w:noProof/>
        </w:rPr>
        <w:t>Btu/hr</w:t>
      </w:r>
      <w:r w:rsidRPr="00CC2EA1">
        <w:rPr>
          <w:noProof/>
          <w:vertAlign w:val="subscript"/>
        </w:rPr>
        <w:t>cool</w:t>
      </w:r>
      <w:r>
        <w:rPr>
          <w:noProof/>
        </w:rPr>
        <w:t>) * [(1/SEERbase) – (1/SEERee)] * EFLH</w:t>
      </w:r>
      <w:r w:rsidRPr="00016145">
        <w:rPr>
          <w:noProof/>
          <w:vertAlign w:val="subscript"/>
        </w:rPr>
        <w:t>cool</w:t>
      </w:r>
    </w:p>
    <w:p w:rsidR="00B039A0" w:rsidRDefault="00B039A0" w:rsidP="00B039A0">
      <w:pPr>
        <w:ind w:left="720" w:firstLine="720"/>
        <w:rPr>
          <w:noProof/>
        </w:rPr>
      </w:pPr>
      <w:r>
        <w:rPr>
          <w:noProof/>
        </w:rPr>
        <w:t>Annual kWh Savings</w:t>
      </w:r>
      <w:r w:rsidRPr="003E41C7">
        <w:rPr>
          <w:noProof/>
          <w:vertAlign w:val="subscript"/>
        </w:rPr>
        <w:t>heat</w:t>
      </w:r>
      <w:r>
        <w:rPr>
          <w:noProof/>
        </w:rPr>
        <w:t xml:space="preserve"> </w:t>
      </w:r>
      <w:r>
        <w:rPr>
          <w:noProof/>
        </w:rPr>
        <w:tab/>
        <w:t>= (k</w:t>
      </w:r>
      <w:r w:rsidR="006923E8">
        <w:rPr>
          <w:noProof/>
        </w:rPr>
        <w:t>Btu/hr</w:t>
      </w:r>
      <w:r>
        <w:rPr>
          <w:noProof/>
          <w:vertAlign w:val="subscript"/>
        </w:rPr>
        <w:t>heat</w:t>
      </w:r>
      <w:r>
        <w:rPr>
          <w:noProof/>
        </w:rPr>
        <w:t>) * [(1/HSPFbase) – (1/HSPFee)] * EFLH</w:t>
      </w:r>
      <w:r w:rsidRPr="00016145">
        <w:rPr>
          <w:noProof/>
          <w:vertAlign w:val="subscript"/>
        </w:rPr>
        <w:t>heat</w:t>
      </w:r>
    </w:p>
    <w:p w:rsidR="00B039A0" w:rsidRDefault="00B039A0" w:rsidP="00B039A0">
      <w:pPr>
        <w:rPr>
          <w:noProof/>
        </w:rPr>
      </w:pPr>
      <w:r>
        <w:rPr>
          <w:noProof/>
        </w:rPr>
        <mc:AlternateContent>
          <mc:Choice Requires="wps">
            <w:drawing>
              <wp:inline distT="0" distB="0" distL="0" distR="0" wp14:anchorId="5B8FA7CD" wp14:editId="3125397E">
                <wp:extent cx="5695950" cy="1177925"/>
                <wp:effectExtent l="0" t="0" r="19050" b="25400"/>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rsidR="00AA3E74" w:rsidRDefault="00AA3E74" w:rsidP="00B039A0">
                            <w:pPr>
                              <w:rPr>
                                <w:noProof/>
                              </w:rPr>
                            </w:pPr>
                            <w:r>
                              <w:rPr>
                                <w:noProof/>
                              </w:rPr>
                              <w:t>For example a 5 ton cooling unit with 60 kbtu heating with an efficient EER of 14 and an efficient HSPF of 9 saves</w:t>
                            </w:r>
                          </w:p>
                          <w:p w:rsidR="00AA3E74" w:rsidRDefault="00AA3E74" w:rsidP="00B039A0">
                            <w:pPr>
                              <w:ind w:left="720"/>
                              <w:rPr>
                                <w:noProof/>
                              </w:rPr>
                            </w:pPr>
                            <w:r w:rsidRPr="00CD21CE">
                              <w:rPr>
                                <w:noProof/>
                              </w:rPr>
                              <w:t xml:space="preserve">= </w:t>
                            </w:r>
                            <w:r>
                              <w:rPr>
                                <w:noProof/>
                              </w:rPr>
                              <w:t>[</w:t>
                            </w:r>
                            <w:r w:rsidRPr="00CD21CE">
                              <w:rPr>
                                <w:noProof/>
                              </w:rPr>
                              <w:t>(</w:t>
                            </w:r>
                            <w:r>
                              <w:rPr>
                                <w:noProof/>
                              </w:rPr>
                              <w:t>60</w:t>
                            </w:r>
                            <w:r w:rsidRPr="00CD21CE">
                              <w:rPr>
                                <w:noProof/>
                              </w:rPr>
                              <w:t>) * [(1/</w:t>
                            </w:r>
                            <w:r>
                              <w:rPr>
                                <w:noProof/>
                              </w:rPr>
                              <w:t>13) – (1/14)] * 816] + [(60) * [(1/7.7) – (1/9)] * 1153]</w:t>
                            </w:r>
                          </w:p>
                          <w:p w:rsidR="00AA3E74" w:rsidRDefault="00AA3E74" w:rsidP="00B039A0">
                            <w:pPr>
                              <w:ind w:left="720"/>
                              <w:rPr>
                                <w:noProof/>
                              </w:rPr>
                            </w:pPr>
                            <w:r>
                              <w:rPr>
                                <w:noProof/>
                              </w:rPr>
                              <w:t>= 1567 kWh</w:t>
                            </w:r>
                          </w:p>
                        </w:txbxContent>
                      </wps:txbx>
                      <wps:bodyPr rot="0" vert="horz" wrap="square" lIns="91440" tIns="45720" rIns="91440" bIns="45720" anchor="t" anchorCtr="0">
                        <a:spAutoFit/>
                      </wps:bodyPr>
                    </wps:wsp>
                  </a:graphicData>
                </a:graphic>
              </wp:inline>
            </w:drawing>
          </mc:Choice>
          <mc:Fallback>
            <w:pict>
              <v:shape id="Text Box 28" o:spid="_x0000_s1060"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">
                <v:textbox style="mso-fit-shape-to-text:t">
                  <w:txbxContent>
                    <w:p w:rsidR="00AA3E74" w:rsidRDefault="00AA3E74" w:rsidP="00B039A0">
                      <w:pPr>
                        <w:rPr>
                          <w:noProof/>
                        </w:rPr>
                      </w:pPr>
                      <w:r>
                        <w:rPr>
                          <w:noProof/>
                        </w:rPr>
                        <w:t>For example a 5 ton cooling unit with 60 kbtu heating with an efficient EER of 14 and an efficient HSPF of 9 saves</w:t>
                      </w:r>
                    </w:p>
                    <w:p w:rsidR="00AA3E74" w:rsidRDefault="00AA3E74" w:rsidP="00B039A0">
                      <w:pPr>
                        <w:ind w:left="720"/>
                        <w:rPr>
                          <w:noProof/>
                        </w:rPr>
                      </w:pPr>
                      <w:r w:rsidRPr="00CD21CE">
                        <w:rPr>
                          <w:noProof/>
                        </w:rPr>
                        <w:t xml:space="preserve">= </w:t>
                      </w:r>
                      <w:r>
                        <w:rPr>
                          <w:noProof/>
                        </w:rPr>
                        <w:t>[</w:t>
                      </w:r>
                      <w:r w:rsidRPr="00CD21CE">
                        <w:rPr>
                          <w:noProof/>
                        </w:rPr>
                        <w:t>(</w:t>
                      </w:r>
                      <w:r>
                        <w:rPr>
                          <w:noProof/>
                        </w:rPr>
                        <w:t>60</w:t>
                      </w:r>
                      <w:r w:rsidRPr="00CD21CE">
                        <w:rPr>
                          <w:noProof/>
                        </w:rPr>
                        <w:t>) * [(1/</w:t>
                      </w:r>
                      <w:r>
                        <w:rPr>
                          <w:noProof/>
                        </w:rPr>
                        <w:t>13) – (1/14)] * 816] + [(60) * [(1/7.7) – (1/9)] * 1153]</w:t>
                      </w:r>
                    </w:p>
                    <w:p w:rsidR="00AA3E74" w:rsidRDefault="00AA3E74" w:rsidP="00B039A0">
                      <w:pPr>
                        <w:ind w:left="720"/>
                        <w:rPr>
                          <w:noProof/>
                        </w:rPr>
                      </w:pPr>
                      <w:r>
                        <w:rPr>
                          <w:noProof/>
                        </w:rPr>
                        <w:t>= 1567 kWh</w:t>
                      </w:r>
                    </w:p>
                  </w:txbxContent>
                </v:textbox>
                <w10:anchorlock/>
              </v:shape>
            </w:pict>
          </mc:Fallback>
        </mc:AlternateContent>
      </w:r>
    </w:p>
    <w:p w:rsidR="00B039A0" w:rsidRDefault="00B039A0" w:rsidP="002C4399">
      <w:pPr>
        <w:pStyle w:val="Heading6"/>
      </w:pPr>
      <w:r w:rsidRPr="00933056">
        <w:t>Summer Coincident Peak Demand Savings</w:t>
      </w:r>
      <w:r>
        <w:t xml:space="preserve"> </w:t>
      </w:r>
    </w:p>
    <w:p w:rsidR="00B039A0" w:rsidRPr="00757DF9" w:rsidRDefault="00B039A0" w:rsidP="00B039A0">
      <w:pPr>
        <w:ind w:left="720" w:firstLine="720"/>
        <w:rPr>
          <w:noProof/>
          <w:lang w:val="nl-NL"/>
        </w:rPr>
      </w:pPr>
      <w:r>
        <w:rPr>
          <w:noProof/>
        </w:rPr>
        <w:t>Δ</w:t>
      </w:r>
      <w:r w:rsidRPr="00757DF9">
        <w:rPr>
          <w:noProof/>
          <w:lang w:val="nl-NL"/>
        </w:rPr>
        <w:t>kW</w:t>
      </w:r>
      <w:r w:rsidRPr="00757DF9">
        <w:rPr>
          <w:noProof/>
          <w:lang w:val="nl-NL"/>
        </w:rPr>
        <w:tab/>
      </w:r>
      <w:r w:rsidRPr="00757DF9">
        <w:rPr>
          <w:noProof/>
          <w:lang w:val="nl-NL"/>
        </w:rPr>
        <w:tab/>
        <w:t>= (k</w:t>
      </w:r>
      <w:r w:rsidR="006923E8">
        <w:rPr>
          <w:noProof/>
          <w:lang w:val="nl-NL"/>
        </w:rPr>
        <w:t>Btu/hr</w:t>
      </w:r>
      <w:r w:rsidRPr="00757DF9">
        <w:rPr>
          <w:noProof/>
          <w:vertAlign w:val="subscript"/>
          <w:lang w:val="nl-NL"/>
        </w:rPr>
        <w:t>cool</w:t>
      </w:r>
      <w:r w:rsidRPr="00757DF9">
        <w:rPr>
          <w:noProof/>
          <w:lang w:val="nl-NL"/>
        </w:rPr>
        <w:t>) * [(1/EERbase) – (1/EERee)] *CF</w:t>
      </w:r>
    </w:p>
    <w:p w:rsidR="00B039A0" w:rsidRPr="000F6CA7" w:rsidRDefault="00B039A0" w:rsidP="00B039A0">
      <w:pPr>
        <w:rPr>
          <w:noProof/>
        </w:rPr>
      </w:pPr>
      <w:r w:rsidRPr="000F6CA7">
        <w:rPr>
          <w:noProof/>
        </w:rPr>
        <w:t>Where</w:t>
      </w:r>
      <w:r>
        <w:rPr>
          <w:noProof/>
        </w:rPr>
        <w:t xml:space="preserve"> CF value is chosen between</w:t>
      </w:r>
      <w:r w:rsidRPr="000F6CA7">
        <w:rPr>
          <w:noProof/>
        </w:rPr>
        <w:t>:</w:t>
      </w:r>
    </w:p>
    <w:p w:rsidR="00B039A0" w:rsidRDefault="00B039A0" w:rsidP="00B039A0">
      <w:pPr>
        <w:ind w:left="720"/>
      </w:pPr>
      <w:r>
        <w:t>CF</w:t>
      </w:r>
      <w:r>
        <w:rPr>
          <w:vertAlign w:val="subscript"/>
        </w:rPr>
        <w:t>SSP</w:t>
      </w:r>
      <w:r>
        <w:t xml:space="preserve">  </w:t>
      </w:r>
      <w:r>
        <w:tab/>
        <w:t>= Summer System Peak Coincidence Factor for Commercial cooling (during system peak hour)</w:t>
      </w:r>
    </w:p>
    <w:p w:rsidR="00B039A0" w:rsidRDefault="00B039A0" w:rsidP="00B039A0">
      <w:pPr>
        <w:ind w:left="1440"/>
      </w:pPr>
      <w:r>
        <w:t xml:space="preserve">= 91.3% </w:t>
      </w:r>
      <w:r>
        <w:rPr>
          <w:rStyle w:val="FootnoteReference"/>
          <w:sz w:val="22"/>
        </w:rPr>
        <w:footnoteReference w:id="282"/>
      </w:r>
    </w:p>
    <w:p w:rsidR="00B039A0" w:rsidRDefault="00B039A0" w:rsidP="00B039A0">
      <w:pPr>
        <w:ind w:left="720"/>
      </w:pPr>
      <w:r>
        <w:t>CF</w:t>
      </w:r>
      <w:r>
        <w:rPr>
          <w:vertAlign w:val="subscript"/>
        </w:rPr>
        <w:t xml:space="preserve">PJM </w:t>
      </w:r>
      <w:r>
        <w:rPr>
          <w:vertAlign w:val="subscript"/>
        </w:rPr>
        <w:tab/>
      </w:r>
      <w:r>
        <w:t>= PJM Summer Peak Coincidence Factor for Commercial cooling (average during peak period)</w:t>
      </w:r>
    </w:p>
    <w:p w:rsidR="00B039A0" w:rsidRDefault="00B039A0" w:rsidP="00B039A0">
      <w:pPr>
        <w:ind w:left="1440"/>
        <w:rPr>
          <w:vertAlign w:val="superscript"/>
        </w:rPr>
      </w:pPr>
      <w:r>
        <w:t>= 47.8%</w:t>
      </w:r>
      <w:r>
        <w:rPr>
          <w:vertAlign w:val="superscript"/>
        </w:rPr>
        <w:t xml:space="preserve"> </w:t>
      </w:r>
      <w:r>
        <w:rPr>
          <w:rStyle w:val="FootnoteReference"/>
          <w:sz w:val="22"/>
        </w:rPr>
        <w:footnoteReference w:id="283"/>
      </w:r>
    </w:p>
    <w:p w:rsidR="00B039A0" w:rsidRDefault="00B039A0" w:rsidP="00B039A0">
      <w:pPr>
        <w:rPr>
          <w:noProof/>
        </w:rPr>
      </w:pPr>
      <w:r>
        <w:rPr>
          <w:noProof/>
        </w:rPr>
        <mc:AlternateContent>
          <mc:Choice Requires="wps">
            <w:drawing>
              <wp:inline distT="0" distB="0" distL="0" distR="0" wp14:anchorId="7C1B5E54" wp14:editId="40FEA843">
                <wp:extent cx="5695950" cy="1177925"/>
                <wp:effectExtent l="0" t="0" r="19050" b="25400"/>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rsidR="00AA3E74" w:rsidRDefault="00AA3E74" w:rsidP="00B039A0">
                            <w:pPr>
                              <w:rPr>
                                <w:noProof/>
                              </w:rPr>
                            </w:pPr>
                            <w:r>
                              <w:rPr>
                                <w:noProof/>
                              </w:rPr>
                              <w:t>For example a 5 ton cooling unit with 60 kbtu heating with an efficient EER of 14 and an efficient HSPF of 9 saves</w:t>
                            </w:r>
                          </w:p>
                          <w:p w:rsidR="00AA3E74" w:rsidRPr="00757DF9" w:rsidRDefault="00AA3E74" w:rsidP="00B039A0">
                            <w:pPr>
                              <w:ind w:left="720" w:firstLine="720"/>
                              <w:rPr>
                                <w:noProof/>
                                <w:lang w:val="nl-NL"/>
                              </w:rPr>
                            </w:pPr>
                            <w:r>
                              <w:rPr>
                                <w:noProof/>
                              </w:rPr>
                              <w:t>Δ</w:t>
                            </w:r>
                            <w:r w:rsidRPr="00757DF9">
                              <w:rPr>
                                <w:noProof/>
                                <w:lang w:val="nl-NL"/>
                              </w:rPr>
                              <w:t>kW</w:t>
                            </w:r>
                            <w:r w:rsidRPr="00757DF9">
                              <w:rPr>
                                <w:noProof/>
                                <w:lang w:val="nl-NL"/>
                              </w:rPr>
                              <w:tab/>
                            </w:r>
                            <w:r w:rsidRPr="00757DF9">
                              <w:rPr>
                                <w:noProof/>
                                <w:lang w:val="nl-NL"/>
                              </w:rPr>
                              <w:tab/>
                              <w:t xml:space="preserve">= </w:t>
                            </w:r>
                            <w:r>
                              <w:rPr>
                                <w:noProof/>
                              </w:rPr>
                              <w:t>[</w:t>
                            </w:r>
                            <w:r w:rsidRPr="00CD21CE">
                              <w:rPr>
                                <w:noProof/>
                              </w:rPr>
                              <w:t>(</w:t>
                            </w:r>
                            <w:r>
                              <w:rPr>
                                <w:noProof/>
                              </w:rPr>
                              <w:t>60</w:t>
                            </w:r>
                            <w:r w:rsidRPr="00CD21CE">
                              <w:rPr>
                                <w:noProof/>
                              </w:rPr>
                              <w:t>) * [(1/</w:t>
                            </w:r>
                            <w:r>
                              <w:rPr>
                                <w:noProof/>
                              </w:rPr>
                              <w:t xml:space="preserve">13) – (1/14)] </w:t>
                            </w:r>
                            <w:r w:rsidRPr="00757DF9">
                              <w:rPr>
                                <w:noProof/>
                                <w:lang w:val="nl-NL"/>
                              </w:rPr>
                              <w:t>*</w:t>
                            </w:r>
                            <w:r>
                              <w:rPr>
                                <w:noProof/>
                                <w:lang w:val="nl-NL"/>
                              </w:rPr>
                              <w:t>.913</w:t>
                            </w:r>
                          </w:p>
                          <w:p w:rsidR="00AA3E74" w:rsidRDefault="00AA3E74" w:rsidP="00B039A0">
                            <w:pPr>
                              <w:ind w:left="2160" w:firstLine="720"/>
                            </w:pPr>
                            <w:r>
                              <w:t>= 0.3</w:t>
                            </w:r>
                          </w:p>
                        </w:txbxContent>
                      </wps:txbx>
                      <wps:bodyPr rot="0" vert="horz" wrap="square" lIns="91440" tIns="45720" rIns="91440" bIns="45720" anchor="t" anchorCtr="0">
                        <a:spAutoFit/>
                      </wps:bodyPr>
                    </wps:wsp>
                  </a:graphicData>
                </a:graphic>
              </wp:inline>
            </w:drawing>
          </mc:Choice>
          <mc:Fallback>
            <w:pict>
              <v:shape id="Text Box 29" o:spid="_x0000_s1061"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">
                <v:textbox style="mso-fit-shape-to-text:t">
                  <w:txbxContent>
                    <w:p w:rsidR="00AA3E74" w:rsidRDefault="00AA3E74" w:rsidP="00B039A0">
                      <w:pPr>
                        <w:rPr>
                          <w:noProof/>
                        </w:rPr>
                      </w:pPr>
                      <w:r>
                        <w:rPr>
                          <w:noProof/>
                        </w:rPr>
                        <w:t>For example a 5 ton cooling unit with 60 kbtu heating with an efficient EER of 14 and an efficient HSPF of 9 saves</w:t>
                      </w:r>
                    </w:p>
                    <w:p w:rsidR="00AA3E74" w:rsidRPr="00757DF9" w:rsidRDefault="00AA3E74" w:rsidP="00B039A0">
                      <w:pPr>
                        <w:ind w:left="720" w:firstLine="720"/>
                        <w:rPr>
                          <w:noProof/>
                          <w:lang w:val="nl-NL"/>
                        </w:rPr>
                      </w:pPr>
                      <w:r>
                        <w:rPr>
                          <w:noProof/>
                        </w:rPr>
                        <w:t>Δ</w:t>
                      </w:r>
                      <w:r w:rsidRPr="00757DF9">
                        <w:rPr>
                          <w:noProof/>
                          <w:lang w:val="nl-NL"/>
                        </w:rPr>
                        <w:t>kW</w:t>
                      </w:r>
                      <w:r w:rsidRPr="00757DF9">
                        <w:rPr>
                          <w:noProof/>
                          <w:lang w:val="nl-NL"/>
                        </w:rPr>
                        <w:tab/>
                      </w:r>
                      <w:r w:rsidRPr="00757DF9">
                        <w:rPr>
                          <w:noProof/>
                          <w:lang w:val="nl-NL"/>
                        </w:rPr>
                        <w:tab/>
                        <w:t xml:space="preserve">= </w:t>
                      </w:r>
                      <w:r>
                        <w:rPr>
                          <w:noProof/>
                        </w:rPr>
                        <w:t>[</w:t>
                      </w:r>
                      <w:r w:rsidRPr="00CD21CE">
                        <w:rPr>
                          <w:noProof/>
                        </w:rPr>
                        <w:t>(</w:t>
                      </w:r>
                      <w:r>
                        <w:rPr>
                          <w:noProof/>
                        </w:rPr>
                        <w:t>60</w:t>
                      </w:r>
                      <w:r w:rsidRPr="00CD21CE">
                        <w:rPr>
                          <w:noProof/>
                        </w:rPr>
                        <w:t>) * [(1/</w:t>
                      </w:r>
                      <w:r>
                        <w:rPr>
                          <w:noProof/>
                        </w:rPr>
                        <w:t xml:space="preserve">13) – (1/14)] </w:t>
                      </w:r>
                      <w:r w:rsidRPr="00757DF9">
                        <w:rPr>
                          <w:noProof/>
                          <w:lang w:val="nl-NL"/>
                        </w:rPr>
                        <w:t>*</w:t>
                      </w:r>
                      <w:r>
                        <w:rPr>
                          <w:noProof/>
                          <w:lang w:val="nl-NL"/>
                        </w:rPr>
                        <w:t>.913</w:t>
                      </w:r>
                    </w:p>
                    <w:p w:rsidR="00AA3E74" w:rsidRDefault="00AA3E74" w:rsidP="00B039A0">
                      <w:pPr>
                        <w:ind w:left="2160" w:firstLine="720"/>
                      </w:pPr>
                      <w:r>
                        <w:t>= 0.3</w:t>
                      </w:r>
                    </w:p>
                  </w:txbxContent>
                </v:textbox>
                <w10:anchorlock/>
              </v:shape>
            </w:pict>
          </mc:Fallback>
        </mc:AlternateContent>
      </w:r>
    </w:p>
    <w:p w:rsidR="00B039A0" w:rsidRDefault="00B039A0" w:rsidP="002C4399">
      <w:pPr>
        <w:pStyle w:val="Heading6"/>
      </w:pPr>
      <w:r>
        <w:t>Natural Gas Energy Savings</w:t>
      </w:r>
    </w:p>
    <w:p w:rsidR="00B039A0" w:rsidRPr="00724423" w:rsidRDefault="00B039A0" w:rsidP="00B039A0">
      <w:r>
        <w:t>N/A</w:t>
      </w:r>
    </w:p>
    <w:p w:rsidR="00B039A0" w:rsidRDefault="00B039A0" w:rsidP="002C4399">
      <w:pPr>
        <w:pStyle w:val="Heading6"/>
      </w:pPr>
      <w:r w:rsidRPr="002F371F">
        <w:t xml:space="preserve">Water Impact Descriptions and Calculation  </w:t>
      </w:r>
    </w:p>
    <w:p w:rsidR="00B039A0" w:rsidRPr="00724423" w:rsidRDefault="00B039A0" w:rsidP="00B039A0">
      <w:r>
        <w:t>N/A</w:t>
      </w:r>
    </w:p>
    <w:p w:rsidR="00B039A0" w:rsidRDefault="00B039A0" w:rsidP="002C4399">
      <w:pPr>
        <w:pStyle w:val="Heading6"/>
      </w:pPr>
      <w:r w:rsidRPr="002F371F">
        <w:t xml:space="preserve">Deemed O&amp;M Cost Adjustment Calculation </w:t>
      </w:r>
    </w:p>
    <w:p w:rsidR="00B039A0" w:rsidRPr="00724423" w:rsidRDefault="00B039A0" w:rsidP="00B039A0">
      <w:r>
        <w:t>N/A</w:t>
      </w:r>
    </w:p>
    <w:p w:rsidR="00B039A0" w:rsidRPr="002F371F" w:rsidRDefault="00B039A0" w:rsidP="002C4399">
      <w:pPr>
        <w:pStyle w:val="Heading6"/>
      </w:pPr>
      <w:r>
        <w:t xml:space="preserve">Measure Code: </w:t>
      </w:r>
      <w:r w:rsidRPr="000814F4">
        <w:t>CI-HVC-HPSY-V0</w:t>
      </w:r>
      <w:r>
        <w:t>2</w:t>
      </w:r>
      <w:r w:rsidRPr="000814F4">
        <w:t>-</w:t>
      </w:r>
      <w:r>
        <w:t>140601</w:t>
      </w:r>
    </w:p>
    <w:p w:rsidR="003B6453" w:rsidRDefault="003B6453" w:rsidP="003B6453">
      <w:pPr>
        <w:widowControl/>
        <w:spacing w:after="0"/>
        <w:jc w:val="left"/>
        <w:rPr>
          <w:rFonts w:cstheme="minorHAnsi"/>
          <w:highlight w:val="lightGray"/>
        </w:rPr>
        <w:sectPr w:rsidR="003B6453" w:rsidSect="0009467B">
          <w:headerReference w:type="even" r:id="rId147"/>
          <w:headerReference w:type="default" r:id="rId148"/>
          <w:headerReference w:type="first" r:id="rId149"/>
          <w:type w:val="continuous"/>
          <w:pgSz w:w="12240" w:h="15840" w:code="1"/>
          <w:pgMar w:top="1440" w:right="1440" w:bottom="1440" w:left="1440" w:header="720" w:footer="720" w:gutter="0"/>
          <w:cols w:space="720"/>
          <w:docGrid w:linePitch="272"/>
        </w:sectPr>
      </w:pPr>
      <w:r>
        <w:rPr>
          <w:rFonts w:cstheme="minorHAnsi"/>
          <w:highlight w:val="lightGray"/>
        </w:rPr>
        <w:br w:type="page"/>
      </w:r>
    </w:p>
    <w:p w:rsidR="003B6453" w:rsidRDefault="003B6453">
      <w:pPr>
        <w:pStyle w:val="Heading3"/>
      </w:pPr>
      <w:bookmarkStart w:id="566" w:name="_Ref325898898"/>
      <w:bookmarkStart w:id="567" w:name="_Ref325898907"/>
      <w:bookmarkStart w:id="568" w:name="_Toc325918718"/>
      <w:bookmarkStart w:id="569" w:name="_Toc333219041"/>
      <w:bookmarkStart w:id="570" w:name="_Toc380062839"/>
      <w:r w:rsidRPr="00AF2C4A">
        <w:t>High Efficiency Boiler</w:t>
      </w:r>
      <w:bookmarkEnd w:id="564"/>
      <w:r>
        <w:rPr>
          <w:rStyle w:val="FootnoteReference"/>
        </w:rPr>
        <w:footnoteReference w:id="284"/>
      </w:r>
      <w:bookmarkEnd w:id="566"/>
      <w:bookmarkEnd w:id="567"/>
      <w:bookmarkEnd w:id="568"/>
      <w:bookmarkEnd w:id="569"/>
      <w:bookmarkEnd w:id="570"/>
    </w:p>
    <w:p w:rsidR="003B6453" w:rsidRPr="00A7182B" w:rsidRDefault="003B6453" w:rsidP="002C4399">
      <w:pPr>
        <w:pStyle w:val="Heading6"/>
      </w:pPr>
      <w:r w:rsidRPr="00A7182B">
        <w:t xml:space="preserve">Description </w:t>
      </w:r>
    </w:p>
    <w:p w:rsidR="003B6453" w:rsidRDefault="003B6453" w:rsidP="003B6453">
      <w:pPr>
        <w:rPr>
          <w:szCs w:val="20"/>
        </w:rPr>
      </w:pPr>
      <w:r w:rsidRPr="00A7182B">
        <w:rPr>
          <w:szCs w:val="20"/>
        </w:rPr>
        <w:t>To qualify for this measure the installed equipment must be replacement of an existing boiler</w:t>
      </w:r>
      <w:r>
        <w:rPr>
          <w:szCs w:val="20"/>
        </w:rPr>
        <w:t xml:space="preserve"> at the end of its service life, in a commercial or multifamily space</w:t>
      </w:r>
      <w:r w:rsidRPr="00A7182B">
        <w:rPr>
          <w:szCs w:val="20"/>
        </w:rPr>
        <w:t xml:space="preserve"> with a high efficiency, gas-fired steam or hot water boiler. High efficiency boilers achieve gas savings through the utilization of a sealed combustion chamber and multiple heat exchangers that remove a significant portion of the waste heat from flue gasses. Because multiple heat exchangers are used to remove waste heat from the escaping flue gasses, some of the flue gasses condense and must be drained.</w:t>
      </w:r>
    </w:p>
    <w:p w:rsidR="003B6453" w:rsidRDefault="003B6453" w:rsidP="003B6453">
      <w:r>
        <w:t xml:space="preserve">This measure was developed to be applicable to the following program types: </w:t>
      </w:r>
      <w:r w:rsidRPr="00870019">
        <w:t>TOS,</w:t>
      </w:r>
      <w:r>
        <w:t xml:space="preserve"> RF.</w:t>
      </w:r>
      <w:r w:rsidRPr="00870019">
        <w:t xml:space="preserve"> </w:t>
      </w:r>
      <w:r>
        <w:t>If applied to other program types, the measure savings should be verified.</w:t>
      </w:r>
    </w:p>
    <w:p w:rsidR="003B6453" w:rsidRPr="00AF2C4A" w:rsidRDefault="003B6453" w:rsidP="002C4399">
      <w:pPr>
        <w:pStyle w:val="Heading6"/>
      </w:pPr>
      <w:r w:rsidRPr="00AF2C4A">
        <w:t xml:space="preserve">Definition of Efficient Equipment </w:t>
      </w:r>
    </w:p>
    <w:p w:rsidR="003B6453" w:rsidRPr="00AF2C4A" w:rsidRDefault="003B6453" w:rsidP="003B6453">
      <w:r w:rsidRPr="00AF2C4A">
        <w:t xml:space="preserve">To qualify for this measure the installed equipment must be a boiler used 80% or more for space heating, not process, and </w:t>
      </w:r>
      <w:r>
        <w:t>b</w:t>
      </w:r>
      <w:r w:rsidRPr="00AF2C4A">
        <w:t>oiler AFUE</w:t>
      </w:r>
      <w:r>
        <w:t xml:space="preserve">, TE (thermal efficiency), or Ec (combustion efficiency) </w:t>
      </w:r>
      <w:r w:rsidRPr="00AF2C4A">
        <w:t xml:space="preserve">rating must be rated </w:t>
      </w:r>
      <w:r>
        <w:t>greater than or equal</w:t>
      </w:r>
      <w:r w:rsidRPr="00AF2C4A">
        <w:t xml:space="preserve"> t</w:t>
      </w:r>
      <w:r>
        <w:t>o 85% for hot water boilers and 81% for steam boilers.</w:t>
      </w:r>
    </w:p>
    <w:p w:rsidR="003B6453" w:rsidRPr="00AF2C4A" w:rsidRDefault="003B6453" w:rsidP="002C4399">
      <w:pPr>
        <w:pStyle w:val="Heading6"/>
      </w:pPr>
      <w:r w:rsidRPr="00AF2C4A">
        <w:t xml:space="preserve">Definition of Baseline Equipment </w:t>
      </w:r>
    </w:p>
    <w:p w:rsidR="003B6453" w:rsidRDefault="003B6453" w:rsidP="003B6453">
      <w:r>
        <w:t>D</w:t>
      </w:r>
      <w:r w:rsidRPr="00AF2C4A">
        <w:t xml:space="preserve">ependent on when the unit is installed and whether the unit is hot water or steam. </w:t>
      </w:r>
      <w:r>
        <w:t xml:space="preserve">The baseline </w:t>
      </w:r>
      <w:r w:rsidRPr="00A55CEB">
        <w:t>efficiency source is the Energy Independence and Security Act of 2007 with technical amendments from Federal Register, volume 73, Number 145, Monday, July 28, 2008</w:t>
      </w:r>
      <w:r>
        <w:t xml:space="preserve"> for boilers &lt;300,000 </w:t>
      </w:r>
      <w:r w:rsidR="006923E8">
        <w:t>Btu/hr</w:t>
      </w:r>
      <w:r>
        <w:t xml:space="preserve"> and is Final Rule, Federal Register, volume 74, Number 139, Wednesday, July 22, 2009 for boiler </w:t>
      </w:r>
      <w:r>
        <w:rPr>
          <w:rFonts w:cstheme="minorHAnsi"/>
        </w:rPr>
        <w:t>≥</w:t>
      </w:r>
      <w:r>
        <w:t xml:space="preserve">300,000 </w:t>
      </w:r>
      <w:r w:rsidR="006923E8">
        <w:t>Btu/hr</w:t>
      </w:r>
      <w:r w:rsidRPr="00A55CEB">
        <w:t>.</w:t>
      </w:r>
      <w:r w:rsidRPr="00AF2C4A">
        <w:t xml:space="preserve">  </w:t>
      </w:r>
    </w:p>
    <w:p w:rsidR="003B6453" w:rsidRPr="00AF2C4A" w:rsidRDefault="003B6453" w:rsidP="003B6453">
      <w:r>
        <w:t>Hot water boiler baseline:</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3264"/>
        <w:gridCol w:w="1166"/>
      </w:tblGrid>
      <w:tr w:rsidR="003B6453" w:rsidRPr="006A5871" w:rsidTr="00C13781">
        <w:trPr>
          <w:trHeight w:val="262"/>
          <w:jc w:val="center"/>
        </w:trPr>
        <w:tc>
          <w:tcPr>
            <w:tcW w:w="3264" w:type="dxa"/>
            <w:shd w:val="clear" w:color="auto" w:fill="7F7F7F" w:themeFill="text1" w:themeFillTint="80"/>
          </w:tcPr>
          <w:p w:rsidR="003B6453" w:rsidRPr="006A5871" w:rsidRDefault="003B6453">
            <w:pPr>
              <w:pStyle w:val="TableHeading"/>
              <w:rPr>
                <w:rFonts w:eastAsia="Calibri"/>
              </w:rPr>
            </w:pPr>
            <w:r w:rsidRPr="006A5871">
              <w:rPr>
                <w:rFonts w:eastAsia="Calibri"/>
              </w:rPr>
              <w:t>Year</w:t>
            </w:r>
          </w:p>
        </w:tc>
        <w:tc>
          <w:tcPr>
            <w:tcW w:w="1166" w:type="dxa"/>
            <w:shd w:val="clear" w:color="auto" w:fill="7F7F7F" w:themeFill="text1" w:themeFillTint="80"/>
          </w:tcPr>
          <w:p w:rsidR="003B6453" w:rsidRPr="006A5871" w:rsidRDefault="003B6453">
            <w:pPr>
              <w:pStyle w:val="TableHeading"/>
              <w:rPr>
                <w:rFonts w:eastAsia="Calibri"/>
              </w:rPr>
            </w:pPr>
            <w:r w:rsidRPr="006A5871">
              <w:rPr>
                <w:rFonts w:eastAsia="Calibri"/>
              </w:rPr>
              <w:t>Efficiency</w:t>
            </w:r>
          </w:p>
        </w:tc>
      </w:tr>
      <w:tr w:rsidR="003B6453" w:rsidRPr="006A5871" w:rsidTr="00C13781">
        <w:trPr>
          <w:trHeight w:val="262"/>
          <w:jc w:val="center"/>
        </w:trPr>
        <w:tc>
          <w:tcPr>
            <w:tcW w:w="3264" w:type="dxa"/>
          </w:tcPr>
          <w:p w:rsidR="003B6453" w:rsidRPr="006A5871" w:rsidRDefault="003B6453" w:rsidP="00CD626B">
            <w:pPr>
              <w:rPr>
                <w:rFonts w:eastAsia="Calibri"/>
              </w:rPr>
            </w:pPr>
            <w:r w:rsidRPr="006A5871">
              <w:rPr>
                <w:rFonts w:eastAsia="Calibri"/>
              </w:rPr>
              <w:t xml:space="preserve">Hot Water &lt;300,000 </w:t>
            </w:r>
            <w:r w:rsidR="006923E8">
              <w:rPr>
                <w:rFonts w:eastAsia="Calibri"/>
              </w:rPr>
              <w:t>Btu/hr</w:t>
            </w:r>
            <w:r w:rsidRPr="006A5871">
              <w:rPr>
                <w:rFonts w:eastAsia="Calibri"/>
              </w:rPr>
              <w:t xml:space="preserve"> &lt; June 1,  2013</w:t>
            </w:r>
            <w:r w:rsidRPr="006A5871">
              <w:rPr>
                <w:rStyle w:val="FootnoteReference"/>
                <w:rFonts w:asciiTheme="minorHAnsi" w:eastAsia="Calibri" w:hAnsiTheme="minorHAnsi" w:cstheme="minorHAnsi"/>
              </w:rPr>
              <w:footnoteReference w:id="285"/>
            </w:r>
          </w:p>
        </w:tc>
        <w:tc>
          <w:tcPr>
            <w:tcW w:w="1166" w:type="dxa"/>
          </w:tcPr>
          <w:p w:rsidR="003B6453" w:rsidRPr="006A5871" w:rsidRDefault="003B6453" w:rsidP="00991E88">
            <w:pPr>
              <w:rPr>
                <w:rFonts w:eastAsia="Calibri"/>
              </w:rPr>
            </w:pPr>
            <w:r w:rsidRPr="006A5871">
              <w:rPr>
                <w:rFonts w:eastAsia="Calibri"/>
              </w:rPr>
              <w:t>80% AFUE</w:t>
            </w:r>
          </w:p>
        </w:tc>
      </w:tr>
      <w:tr w:rsidR="003B6453" w:rsidRPr="006A5871" w:rsidTr="00C13781">
        <w:trPr>
          <w:trHeight w:val="262"/>
          <w:jc w:val="center"/>
        </w:trPr>
        <w:tc>
          <w:tcPr>
            <w:tcW w:w="3264" w:type="dxa"/>
          </w:tcPr>
          <w:p w:rsidR="003B6453" w:rsidRPr="006A5871" w:rsidRDefault="003B6453" w:rsidP="00CD626B">
            <w:pPr>
              <w:rPr>
                <w:rFonts w:eastAsia="Calibri"/>
              </w:rPr>
            </w:pPr>
            <w:r w:rsidRPr="006A5871">
              <w:rPr>
                <w:rFonts w:eastAsia="Calibri"/>
              </w:rPr>
              <w:t xml:space="preserve">Hot Water &lt;300,000 </w:t>
            </w:r>
            <w:r w:rsidR="006923E8">
              <w:rPr>
                <w:rFonts w:eastAsia="Calibri"/>
              </w:rPr>
              <w:t>Btu/hr</w:t>
            </w:r>
            <w:r w:rsidRPr="006A5871">
              <w:rPr>
                <w:rFonts w:eastAsia="Calibri"/>
              </w:rPr>
              <w:t xml:space="preserve">  ≥ June 1, 2013</w:t>
            </w:r>
          </w:p>
        </w:tc>
        <w:tc>
          <w:tcPr>
            <w:tcW w:w="1166" w:type="dxa"/>
          </w:tcPr>
          <w:p w:rsidR="003B6453" w:rsidRPr="006A5871" w:rsidRDefault="003B6453" w:rsidP="00991E88">
            <w:pPr>
              <w:rPr>
                <w:rFonts w:eastAsia="Calibri"/>
              </w:rPr>
            </w:pPr>
            <w:r w:rsidRPr="006A5871">
              <w:rPr>
                <w:rFonts w:eastAsia="Calibri"/>
              </w:rPr>
              <w:t>82% AFUE</w:t>
            </w:r>
          </w:p>
        </w:tc>
      </w:tr>
      <w:tr w:rsidR="003B6453" w:rsidRPr="006A5871" w:rsidTr="00C13781">
        <w:trPr>
          <w:trHeight w:val="262"/>
          <w:jc w:val="center"/>
        </w:trPr>
        <w:tc>
          <w:tcPr>
            <w:tcW w:w="3264" w:type="dxa"/>
          </w:tcPr>
          <w:p w:rsidR="003B6453" w:rsidRPr="006A5871" w:rsidRDefault="003B6453" w:rsidP="00CD626B">
            <w:pPr>
              <w:rPr>
                <w:rFonts w:eastAsia="Calibri"/>
              </w:rPr>
            </w:pPr>
            <w:r w:rsidRPr="006A5871">
              <w:rPr>
                <w:rFonts w:eastAsia="Calibri"/>
              </w:rPr>
              <w:t xml:space="preserve">Hot Water  ≥300,000 &amp; ≤2,500,000 </w:t>
            </w:r>
            <w:r w:rsidR="006923E8">
              <w:rPr>
                <w:rFonts w:eastAsia="Calibri"/>
              </w:rPr>
              <w:t>Btu/hr</w:t>
            </w:r>
          </w:p>
        </w:tc>
        <w:tc>
          <w:tcPr>
            <w:tcW w:w="1166" w:type="dxa"/>
          </w:tcPr>
          <w:p w:rsidR="003B6453" w:rsidRPr="006A5871" w:rsidRDefault="003B6453" w:rsidP="00991E88">
            <w:pPr>
              <w:rPr>
                <w:rFonts w:eastAsia="Calibri"/>
              </w:rPr>
            </w:pPr>
            <w:r w:rsidRPr="006A5871">
              <w:rPr>
                <w:rFonts w:eastAsia="Calibri"/>
              </w:rPr>
              <w:t>80% TE</w:t>
            </w:r>
          </w:p>
        </w:tc>
      </w:tr>
      <w:tr w:rsidR="003B6453" w:rsidRPr="006A5871" w:rsidTr="00C13781">
        <w:trPr>
          <w:trHeight w:val="262"/>
          <w:jc w:val="center"/>
        </w:trPr>
        <w:tc>
          <w:tcPr>
            <w:tcW w:w="3264" w:type="dxa"/>
          </w:tcPr>
          <w:p w:rsidR="003B6453" w:rsidRPr="006A5871" w:rsidRDefault="003B6453" w:rsidP="00CD626B">
            <w:pPr>
              <w:rPr>
                <w:rFonts w:eastAsia="Calibri"/>
              </w:rPr>
            </w:pPr>
            <w:r w:rsidRPr="006A5871">
              <w:rPr>
                <w:rFonts w:eastAsia="Calibri"/>
              </w:rPr>
              <w:t xml:space="preserve">Hot Water  &gt;2,500,000 </w:t>
            </w:r>
            <w:r w:rsidR="006923E8">
              <w:rPr>
                <w:rFonts w:eastAsia="Calibri"/>
              </w:rPr>
              <w:t>Btu/hr</w:t>
            </w:r>
          </w:p>
        </w:tc>
        <w:tc>
          <w:tcPr>
            <w:tcW w:w="1166" w:type="dxa"/>
          </w:tcPr>
          <w:p w:rsidR="003B6453" w:rsidRPr="006A5871" w:rsidRDefault="003B6453" w:rsidP="00637049">
            <w:pPr>
              <w:rPr>
                <w:rFonts w:eastAsia="Calibri"/>
              </w:rPr>
            </w:pPr>
            <w:r w:rsidRPr="006A5871">
              <w:rPr>
                <w:rFonts w:eastAsia="Calibri"/>
              </w:rPr>
              <w:t>82% Ec</w:t>
            </w:r>
          </w:p>
        </w:tc>
      </w:tr>
    </w:tbl>
    <w:p w:rsidR="003B6453" w:rsidRDefault="003B6453" w:rsidP="003B6453"/>
    <w:p w:rsidR="003B6453" w:rsidRDefault="003B6453" w:rsidP="003B6453">
      <w:pPr>
        <w:widowControl/>
        <w:spacing w:after="0"/>
        <w:jc w:val="left"/>
      </w:pPr>
      <w:r>
        <w:br w:type="page"/>
      </w:r>
    </w:p>
    <w:p w:rsidR="003B6453" w:rsidRPr="00AF2C4A" w:rsidRDefault="003B6453" w:rsidP="003B6453">
      <w:r>
        <w:t>Steam boiler baseline:</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3264"/>
        <w:gridCol w:w="1166"/>
      </w:tblGrid>
      <w:tr w:rsidR="003B6453" w:rsidRPr="006A5871" w:rsidTr="00C13781">
        <w:trPr>
          <w:trHeight w:val="262"/>
          <w:jc w:val="center"/>
        </w:trPr>
        <w:tc>
          <w:tcPr>
            <w:tcW w:w="3264" w:type="dxa"/>
            <w:shd w:val="clear" w:color="auto" w:fill="7F7F7F" w:themeFill="text1" w:themeFillTint="80"/>
          </w:tcPr>
          <w:p w:rsidR="003B6453" w:rsidRPr="006A5871" w:rsidRDefault="003B6453">
            <w:pPr>
              <w:pStyle w:val="TableHeading"/>
              <w:rPr>
                <w:rFonts w:eastAsia="Calibri"/>
              </w:rPr>
            </w:pPr>
            <w:r w:rsidRPr="006A5871">
              <w:rPr>
                <w:rFonts w:eastAsia="Calibri"/>
              </w:rPr>
              <w:t>Year</w:t>
            </w:r>
          </w:p>
        </w:tc>
        <w:tc>
          <w:tcPr>
            <w:tcW w:w="1166" w:type="dxa"/>
            <w:shd w:val="clear" w:color="auto" w:fill="7F7F7F" w:themeFill="text1" w:themeFillTint="80"/>
          </w:tcPr>
          <w:p w:rsidR="003B6453" w:rsidRPr="006A5871" w:rsidRDefault="003B6453">
            <w:pPr>
              <w:pStyle w:val="TableHeading"/>
              <w:rPr>
                <w:rFonts w:eastAsia="Calibri"/>
              </w:rPr>
            </w:pPr>
            <w:r w:rsidRPr="006A5871">
              <w:rPr>
                <w:rFonts w:eastAsia="Calibri"/>
              </w:rPr>
              <w:t>Efficiency</w:t>
            </w:r>
          </w:p>
        </w:tc>
      </w:tr>
      <w:tr w:rsidR="003B6453" w:rsidRPr="006A5871" w:rsidTr="00C13781">
        <w:trPr>
          <w:trHeight w:val="262"/>
          <w:jc w:val="center"/>
        </w:trPr>
        <w:tc>
          <w:tcPr>
            <w:tcW w:w="3264" w:type="dxa"/>
          </w:tcPr>
          <w:p w:rsidR="003B6453" w:rsidRPr="006A5871" w:rsidRDefault="003B6453" w:rsidP="00CD626B">
            <w:pPr>
              <w:rPr>
                <w:rFonts w:eastAsia="Calibri"/>
              </w:rPr>
            </w:pPr>
            <w:r w:rsidRPr="006A5871">
              <w:rPr>
                <w:rFonts w:eastAsia="Calibri"/>
              </w:rPr>
              <w:t xml:space="preserve">Steam &lt;300,000 </w:t>
            </w:r>
            <w:r w:rsidR="006923E8">
              <w:rPr>
                <w:rFonts w:eastAsia="Calibri"/>
              </w:rPr>
              <w:t>Btu/hr</w:t>
            </w:r>
            <w:r w:rsidRPr="006A5871">
              <w:rPr>
                <w:rFonts w:eastAsia="Calibri"/>
              </w:rPr>
              <w:t xml:space="preserve"> &lt; June 1, 2013</w:t>
            </w:r>
            <w:r w:rsidRPr="006A5871">
              <w:rPr>
                <w:rStyle w:val="FootnoteReference"/>
                <w:rFonts w:asciiTheme="minorHAnsi" w:eastAsia="Calibri" w:hAnsiTheme="minorHAnsi" w:cstheme="minorHAnsi"/>
              </w:rPr>
              <w:footnoteReference w:id="286"/>
            </w:r>
          </w:p>
        </w:tc>
        <w:tc>
          <w:tcPr>
            <w:tcW w:w="1166" w:type="dxa"/>
          </w:tcPr>
          <w:p w:rsidR="003B6453" w:rsidRPr="006A5871" w:rsidRDefault="003B6453" w:rsidP="00637049">
            <w:pPr>
              <w:rPr>
                <w:rFonts w:eastAsia="Calibri"/>
              </w:rPr>
            </w:pPr>
            <w:r w:rsidRPr="006A5871">
              <w:rPr>
                <w:rFonts w:eastAsia="Calibri"/>
              </w:rPr>
              <w:t>75% AFUE</w:t>
            </w:r>
          </w:p>
        </w:tc>
      </w:tr>
      <w:tr w:rsidR="003B6453" w:rsidRPr="006A5871" w:rsidTr="00C13781">
        <w:trPr>
          <w:trHeight w:val="262"/>
          <w:jc w:val="center"/>
        </w:trPr>
        <w:tc>
          <w:tcPr>
            <w:tcW w:w="3264" w:type="dxa"/>
          </w:tcPr>
          <w:p w:rsidR="003B6453" w:rsidRPr="006A5871" w:rsidRDefault="003B6453" w:rsidP="00CD626B">
            <w:pPr>
              <w:rPr>
                <w:rFonts w:eastAsia="Calibri"/>
              </w:rPr>
            </w:pPr>
            <w:r w:rsidRPr="006A5871">
              <w:rPr>
                <w:rFonts w:eastAsia="Calibri"/>
              </w:rPr>
              <w:t xml:space="preserve">Steam &lt;300,000 </w:t>
            </w:r>
            <w:r w:rsidR="006923E8">
              <w:rPr>
                <w:rFonts w:eastAsia="Calibri"/>
              </w:rPr>
              <w:t>Btu/hr</w:t>
            </w:r>
            <w:r w:rsidRPr="006A5871">
              <w:rPr>
                <w:rFonts w:eastAsia="Calibri"/>
              </w:rPr>
              <w:t xml:space="preserve"> ≥June 1, 2013</w:t>
            </w:r>
          </w:p>
        </w:tc>
        <w:tc>
          <w:tcPr>
            <w:tcW w:w="1166" w:type="dxa"/>
          </w:tcPr>
          <w:p w:rsidR="003B6453" w:rsidRPr="006A5871" w:rsidRDefault="003B6453" w:rsidP="00637049">
            <w:pPr>
              <w:rPr>
                <w:rFonts w:eastAsia="Calibri"/>
              </w:rPr>
            </w:pPr>
            <w:r w:rsidRPr="006A5871">
              <w:rPr>
                <w:rFonts w:eastAsia="Calibri"/>
              </w:rPr>
              <w:t>80% AFUE</w:t>
            </w:r>
          </w:p>
        </w:tc>
      </w:tr>
      <w:tr w:rsidR="003B6453" w:rsidRPr="006A5871" w:rsidTr="00C13781">
        <w:trPr>
          <w:trHeight w:val="262"/>
          <w:jc w:val="center"/>
        </w:trPr>
        <w:tc>
          <w:tcPr>
            <w:tcW w:w="3264" w:type="dxa"/>
          </w:tcPr>
          <w:p w:rsidR="003B6453" w:rsidRPr="006A5871" w:rsidRDefault="003B6453" w:rsidP="00CD626B">
            <w:pPr>
              <w:rPr>
                <w:rFonts w:eastAsia="Calibri"/>
              </w:rPr>
            </w:pPr>
            <w:r w:rsidRPr="006A5871">
              <w:rPr>
                <w:rFonts w:eastAsia="Calibri"/>
              </w:rPr>
              <w:t xml:space="preserve">Steam - all except natural draft ≥300,000 &amp; ≤2,500,000 </w:t>
            </w:r>
            <w:r w:rsidR="006923E8">
              <w:rPr>
                <w:rFonts w:eastAsia="Calibri"/>
              </w:rPr>
              <w:t>Btu/hr</w:t>
            </w:r>
          </w:p>
        </w:tc>
        <w:tc>
          <w:tcPr>
            <w:tcW w:w="1166" w:type="dxa"/>
          </w:tcPr>
          <w:p w:rsidR="003B6453" w:rsidRPr="006A5871" w:rsidRDefault="003B6453" w:rsidP="00637049">
            <w:pPr>
              <w:rPr>
                <w:rFonts w:eastAsia="Calibri"/>
              </w:rPr>
            </w:pPr>
            <w:r w:rsidRPr="006A5871">
              <w:rPr>
                <w:rFonts w:eastAsia="Calibri"/>
              </w:rPr>
              <w:t>79% TE</w:t>
            </w:r>
          </w:p>
        </w:tc>
      </w:tr>
      <w:tr w:rsidR="003B6453" w:rsidRPr="006A5871" w:rsidTr="00C13781">
        <w:trPr>
          <w:trHeight w:val="262"/>
          <w:jc w:val="center"/>
        </w:trPr>
        <w:tc>
          <w:tcPr>
            <w:tcW w:w="3264" w:type="dxa"/>
          </w:tcPr>
          <w:p w:rsidR="003B6453" w:rsidRPr="006A5871" w:rsidRDefault="003B6453" w:rsidP="00CD626B">
            <w:pPr>
              <w:rPr>
                <w:rFonts w:eastAsia="Calibri"/>
              </w:rPr>
            </w:pPr>
            <w:r w:rsidRPr="006A5871">
              <w:rPr>
                <w:rFonts w:eastAsia="Calibri"/>
              </w:rPr>
              <w:t xml:space="preserve">Steam - natural draft ≥300,000 &amp; ≤2,500,000 </w:t>
            </w:r>
            <w:r w:rsidR="006923E8">
              <w:rPr>
                <w:rFonts w:eastAsia="Calibri"/>
              </w:rPr>
              <w:t>Btu/hr</w:t>
            </w:r>
          </w:p>
        </w:tc>
        <w:tc>
          <w:tcPr>
            <w:tcW w:w="1166" w:type="dxa"/>
          </w:tcPr>
          <w:p w:rsidR="003B6453" w:rsidRPr="006A5871" w:rsidRDefault="003B6453" w:rsidP="00637049">
            <w:pPr>
              <w:rPr>
                <w:rFonts w:eastAsia="Calibri"/>
              </w:rPr>
            </w:pPr>
            <w:r w:rsidRPr="006A5871">
              <w:rPr>
                <w:rFonts w:eastAsia="Calibri"/>
              </w:rPr>
              <w:t>77% TE</w:t>
            </w:r>
          </w:p>
        </w:tc>
      </w:tr>
      <w:tr w:rsidR="003B6453" w:rsidRPr="006A5871" w:rsidTr="00C13781">
        <w:trPr>
          <w:trHeight w:val="262"/>
          <w:jc w:val="center"/>
        </w:trPr>
        <w:tc>
          <w:tcPr>
            <w:tcW w:w="3264" w:type="dxa"/>
          </w:tcPr>
          <w:p w:rsidR="003B6453" w:rsidRPr="006A5871" w:rsidRDefault="003B6453" w:rsidP="00CD626B">
            <w:pPr>
              <w:rPr>
                <w:rFonts w:eastAsia="Calibri"/>
              </w:rPr>
            </w:pPr>
            <w:r w:rsidRPr="006A5871">
              <w:rPr>
                <w:rFonts w:eastAsia="Calibri"/>
              </w:rPr>
              <w:t xml:space="preserve">Steam - all except natural draft &gt;2,500,000 </w:t>
            </w:r>
            <w:r w:rsidR="006923E8">
              <w:rPr>
                <w:rFonts w:eastAsia="Calibri"/>
              </w:rPr>
              <w:t>Btu/hr</w:t>
            </w:r>
          </w:p>
        </w:tc>
        <w:tc>
          <w:tcPr>
            <w:tcW w:w="1166" w:type="dxa"/>
          </w:tcPr>
          <w:p w:rsidR="003B6453" w:rsidRPr="006A5871" w:rsidRDefault="003B6453" w:rsidP="00637049">
            <w:pPr>
              <w:rPr>
                <w:rFonts w:eastAsia="Calibri"/>
              </w:rPr>
            </w:pPr>
            <w:r w:rsidRPr="006A5871">
              <w:rPr>
                <w:rFonts w:eastAsia="Calibri"/>
              </w:rPr>
              <w:t>79% TE</w:t>
            </w:r>
          </w:p>
        </w:tc>
      </w:tr>
      <w:tr w:rsidR="003B6453" w:rsidRPr="006A5871" w:rsidTr="00C13781">
        <w:trPr>
          <w:trHeight w:val="262"/>
          <w:jc w:val="center"/>
        </w:trPr>
        <w:tc>
          <w:tcPr>
            <w:tcW w:w="3264" w:type="dxa"/>
          </w:tcPr>
          <w:p w:rsidR="003B6453" w:rsidRPr="006A5871" w:rsidRDefault="003B6453" w:rsidP="00CD626B">
            <w:pPr>
              <w:rPr>
                <w:rFonts w:eastAsia="Calibri"/>
              </w:rPr>
            </w:pPr>
            <w:r w:rsidRPr="006A5871">
              <w:rPr>
                <w:rFonts w:eastAsia="Calibri"/>
              </w:rPr>
              <w:t xml:space="preserve">Steam - natural draft &gt;2,500,000 </w:t>
            </w:r>
            <w:r w:rsidR="006923E8">
              <w:rPr>
                <w:rFonts w:eastAsia="Calibri"/>
              </w:rPr>
              <w:t>Btu/hr</w:t>
            </w:r>
          </w:p>
        </w:tc>
        <w:tc>
          <w:tcPr>
            <w:tcW w:w="1166" w:type="dxa"/>
          </w:tcPr>
          <w:p w:rsidR="003B6453" w:rsidRPr="006A5871" w:rsidRDefault="003B6453" w:rsidP="00637049">
            <w:pPr>
              <w:rPr>
                <w:rFonts w:eastAsia="Calibri"/>
              </w:rPr>
            </w:pPr>
            <w:r w:rsidRPr="006A5871">
              <w:rPr>
                <w:rFonts w:eastAsia="Calibri"/>
              </w:rPr>
              <w:t>77% TE</w:t>
            </w:r>
          </w:p>
        </w:tc>
      </w:tr>
    </w:tbl>
    <w:p w:rsidR="003B6453" w:rsidRPr="00AF2C4A" w:rsidRDefault="003B6453" w:rsidP="002C4399">
      <w:pPr>
        <w:pStyle w:val="Heading6"/>
      </w:pPr>
      <w:r w:rsidRPr="00AF2C4A">
        <w:t xml:space="preserve">Deemed Lifetime of Efficient Equipment </w:t>
      </w:r>
    </w:p>
    <w:p w:rsidR="003B6453" w:rsidRDefault="003B6453" w:rsidP="003B6453">
      <w:r w:rsidRPr="00AF2C4A">
        <w:t xml:space="preserve">The expected measure life is assumed to be </w:t>
      </w:r>
      <w:r>
        <w:t>20</w:t>
      </w:r>
      <w:r w:rsidRPr="00AF2C4A">
        <w:t xml:space="preserve"> years</w:t>
      </w:r>
      <w:r w:rsidRPr="00AF2C4A">
        <w:rPr>
          <w:rStyle w:val="FootnoteReference"/>
          <w:szCs w:val="20"/>
        </w:rPr>
        <w:footnoteReference w:id="287"/>
      </w:r>
    </w:p>
    <w:p w:rsidR="003B6453" w:rsidRPr="00AF2C4A" w:rsidRDefault="003B6453" w:rsidP="002C4399">
      <w:pPr>
        <w:pStyle w:val="Heading6"/>
      </w:pPr>
      <w:r w:rsidRPr="00AF2C4A">
        <w:t xml:space="preserve">Deemed Measure Cost </w:t>
      </w:r>
    </w:p>
    <w:p w:rsidR="003B6453" w:rsidRPr="00AF2C4A" w:rsidRDefault="003B6453" w:rsidP="003B6453">
      <w:r w:rsidRPr="00AF2C4A">
        <w:t>The incremental capital cost for this measure depends on efficiency as listed below</w:t>
      </w:r>
      <w:r w:rsidRPr="00AF2C4A">
        <w:rPr>
          <w:rStyle w:val="FootnoteReference"/>
          <w:szCs w:val="20"/>
        </w:rPr>
        <w:footnoteReference w:id="288"/>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3264"/>
        <w:gridCol w:w="1011"/>
      </w:tblGrid>
      <w:tr w:rsidR="003B6453" w:rsidRPr="006A5871" w:rsidTr="00991E88">
        <w:trPr>
          <w:trHeight w:val="262"/>
          <w:tblHeader/>
          <w:jc w:val="center"/>
        </w:trPr>
        <w:tc>
          <w:tcPr>
            <w:tcW w:w="3264" w:type="dxa"/>
            <w:shd w:val="clear" w:color="auto" w:fill="7F7F7F" w:themeFill="text1" w:themeFillTint="80"/>
          </w:tcPr>
          <w:p w:rsidR="003B6453" w:rsidRPr="006A5871" w:rsidRDefault="003B6453">
            <w:pPr>
              <w:pStyle w:val="TableHeading"/>
              <w:rPr>
                <w:rFonts w:eastAsia="Calibri"/>
              </w:rPr>
            </w:pPr>
            <w:r w:rsidRPr="006A5871">
              <w:rPr>
                <w:rFonts w:eastAsia="Calibri"/>
              </w:rPr>
              <w:t>Measure Tier</w:t>
            </w:r>
          </w:p>
        </w:tc>
        <w:tc>
          <w:tcPr>
            <w:tcW w:w="1011" w:type="dxa"/>
            <w:shd w:val="clear" w:color="auto" w:fill="7F7F7F" w:themeFill="text1" w:themeFillTint="80"/>
          </w:tcPr>
          <w:p w:rsidR="003B6453" w:rsidRPr="006A5871" w:rsidRDefault="003B6453">
            <w:pPr>
              <w:pStyle w:val="TableHeading"/>
              <w:rPr>
                <w:rFonts w:eastAsia="Calibri"/>
              </w:rPr>
            </w:pPr>
            <w:r w:rsidRPr="006A5871">
              <w:rPr>
                <w:rFonts w:eastAsia="Calibri"/>
              </w:rPr>
              <w:t>Incr. Cost, per unit</w:t>
            </w:r>
          </w:p>
        </w:tc>
      </w:tr>
      <w:tr w:rsidR="003B6453" w:rsidRPr="006A5871" w:rsidTr="00C13781">
        <w:trPr>
          <w:trHeight w:val="262"/>
          <w:jc w:val="center"/>
        </w:trPr>
        <w:tc>
          <w:tcPr>
            <w:tcW w:w="3264" w:type="dxa"/>
          </w:tcPr>
          <w:p w:rsidR="003B6453" w:rsidRPr="006A5871" w:rsidRDefault="003B6453" w:rsidP="00CD626B">
            <w:pPr>
              <w:rPr>
                <w:rFonts w:eastAsia="Calibri"/>
              </w:rPr>
            </w:pPr>
            <w:r w:rsidRPr="006A5871">
              <w:rPr>
                <w:rFonts w:eastAsia="Calibri"/>
              </w:rPr>
              <w:t>ENERGY STAR® Minimum</w:t>
            </w:r>
          </w:p>
        </w:tc>
        <w:tc>
          <w:tcPr>
            <w:tcW w:w="1011" w:type="dxa"/>
          </w:tcPr>
          <w:p w:rsidR="003B6453" w:rsidRPr="006A5871" w:rsidRDefault="003B6453" w:rsidP="00637049">
            <w:pPr>
              <w:rPr>
                <w:rFonts w:eastAsia="Calibri"/>
              </w:rPr>
            </w:pPr>
            <w:r w:rsidRPr="006A5871">
              <w:rPr>
                <w:rFonts w:eastAsia="Calibri"/>
              </w:rPr>
              <w:t xml:space="preserve">$1,470 </w:t>
            </w:r>
          </w:p>
        </w:tc>
      </w:tr>
      <w:tr w:rsidR="003B6453" w:rsidRPr="006A5871" w:rsidTr="00C13781">
        <w:trPr>
          <w:trHeight w:val="262"/>
          <w:jc w:val="center"/>
        </w:trPr>
        <w:tc>
          <w:tcPr>
            <w:tcW w:w="3264" w:type="dxa"/>
          </w:tcPr>
          <w:p w:rsidR="003B6453" w:rsidRPr="006A5871" w:rsidRDefault="003B6453" w:rsidP="00CD626B">
            <w:pPr>
              <w:rPr>
                <w:rFonts w:eastAsia="Calibri"/>
              </w:rPr>
            </w:pPr>
            <w:r w:rsidRPr="006A5871">
              <w:rPr>
                <w:rFonts w:eastAsia="Calibri"/>
              </w:rPr>
              <w:t>AFUE 90%</w:t>
            </w:r>
          </w:p>
        </w:tc>
        <w:tc>
          <w:tcPr>
            <w:tcW w:w="1011" w:type="dxa"/>
          </w:tcPr>
          <w:p w:rsidR="003B6453" w:rsidRPr="006A5871" w:rsidRDefault="003B6453" w:rsidP="00637049">
            <w:pPr>
              <w:rPr>
                <w:rFonts w:eastAsia="Calibri"/>
              </w:rPr>
            </w:pPr>
            <w:r w:rsidRPr="006A5871">
              <w:rPr>
                <w:rFonts w:eastAsia="Calibri"/>
              </w:rPr>
              <w:t xml:space="preserve">$2,400 </w:t>
            </w:r>
          </w:p>
        </w:tc>
      </w:tr>
      <w:tr w:rsidR="003B6453" w:rsidRPr="006A5871" w:rsidTr="00C13781">
        <w:trPr>
          <w:trHeight w:val="262"/>
          <w:jc w:val="center"/>
        </w:trPr>
        <w:tc>
          <w:tcPr>
            <w:tcW w:w="3264" w:type="dxa"/>
          </w:tcPr>
          <w:p w:rsidR="003B6453" w:rsidRPr="006A5871" w:rsidRDefault="003B6453" w:rsidP="00CD626B">
            <w:pPr>
              <w:rPr>
                <w:rFonts w:eastAsia="Calibri"/>
              </w:rPr>
            </w:pPr>
            <w:r w:rsidRPr="006A5871">
              <w:rPr>
                <w:rFonts w:eastAsia="Calibri"/>
              </w:rPr>
              <w:t>AFUE 95%</w:t>
            </w:r>
          </w:p>
        </w:tc>
        <w:tc>
          <w:tcPr>
            <w:tcW w:w="1011" w:type="dxa"/>
          </w:tcPr>
          <w:p w:rsidR="003B6453" w:rsidRPr="006A5871" w:rsidRDefault="003B6453" w:rsidP="00637049">
            <w:pPr>
              <w:rPr>
                <w:rFonts w:eastAsia="Calibri"/>
              </w:rPr>
            </w:pPr>
            <w:r w:rsidRPr="006A5871">
              <w:rPr>
                <w:rFonts w:eastAsia="Calibri"/>
              </w:rPr>
              <w:t xml:space="preserve">$3,370 </w:t>
            </w:r>
          </w:p>
        </w:tc>
      </w:tr>
      <w:tr w:rsidR="003B6453" w:rsidRPr="006A5871" w:rsidTr="00C13781">
        <w:trPr>
          <w:trHeight w:val="262"/>
          <w:jc w:val="center"/>
        </w:trPr>
        <w:tc>
          <w:tcPr>
            <w:tcW w:w="3264" w:type="dxa"/>
          </w:tcPr>
          <w:p w:rsidR="003B6453" w:rsidRPr="006A5871" w:rsidRDefault="003B6453" w:rsidP="00CD626B">
            <w:pPr>
              <w:rPr>
                <w:rFonts w:eastAsia="Calibri"/>
              </w:rPr>
            </w:pPr>
            <w:r w:rsidRPr="006A5871">
              <w:rPr>
                <w:rFonts w:eastAsia="Calibri"/>
              </w:rPr>
              <w:t>AFUE ≥ 96%</w:t>
            </w:r>
          </w:p>
        </w:tc>
        <w:tc>
          <w:tcPr>
            <w:tcW w:w="1011" w:type="dxa"/>
          </w:tcPr>
          <w:p w:rsidR="003B6453" w:rsidRPr="006A5871" w:rsidRDefault="003B6453" w:rsidP="00637049">
            <w:pPr>
              <w:rPr>
                <w:rFonts w:eastAsia="Calibri"/>
              </w:rPr>
            </w:pPr>
            <w:r w:rsidRPr="006A5871">
              <w:rPr>
                <w:rFonts w:eastAsia="Calibri"/>
              </w:rPr>
              <w:t>$4,340</w:t>
            </w:r>
          </w:p>
        </w:tc>
      </w:tr>
      <w:tr w:rsidR="003B6453" w:rsidRPr="006A5871" w:rsidTr="00C13781">
        <w:trPr>
          <w:trHeight w:val="262"/>
          <w:jc w:val="center"/>
        </w:trPr>
        <w:tc>
          <w:tcPr>
            <w:tcW w:w="3264" w:type="dxa"/>
          </w:tcPr>
          <w:p w:rsidR="003B6453" w:rsidRPr="006A5871" w:rsidRDefault="003B6453" w:rsidP="00CD626B">
            <w:pPr>
              <w:rPr>
                <w:rFonts w:eastAsia="Calibri"/>
              </w:rPr>
            </w:pPr>
            <w:r w:rsidRPr="006A5871">
              <w:rPr>
                <w:rFonts w:eastAsia="Calibri"/>
              </w:rPr>
              <w:t xml:space="preserve">Boilers &gt; 300,000 </w:t>
            </w:r>
            <w:r w:rsidR="006923E8">
              <w:rPr>
                <w:rFonts w:eastAsia="Calibri"/>
              </w:rPr>
              <w:t>Btu/hr</w:t>
            </w:r>
            <w:r w:rsidRPr="006A5871">
              <w:rPr>
                <w:rFonts w:eastAsia="Calibri"/>
              </w:rPr>
              <w:t xml:space="preserve"> with TE (thermal efficiency) rating</w:t>
            </w:r>
          </w:p>
        </w:tc>
        <w:tc>
          <w:tcPr>
            <w:tcW w:w="1011" w:type="dxa"/>
          </w:tcPr>
          <w:p w:rsidR="003B6453" w:rsidRPr="006A5871" w:rsidRDefault="003B6453" w:rsidP="00637049">
            <w:pPr>
              <w:rPr>
                <w:rFonts w:eastAsia="Calibri"/>
              </w:rPr>
            </w:pPr>
            <w:r w:rsidRPr="006A5871">
              <w:rPr>
                <w:rFonts w:eastAsia="Calibri"/>
              </w:rPr>
              <w:t>Custom</w:t>
            </w:r>
          </w:p>
        </w:tc>
      </w:tr>
    </w:tbl>
    <w:p w:rsidR="003B6453" w:rsidRPr="00AF2C4A" w:rsidRDefault="003B6453" w:rsidP="003B6453">
      <w:pPr>
        <w:pStyle w:val="TableText"/>
      </w:pPr>
    </w:p>
    <w:p w:rsidR="003B6453" w:rsidRDefault="003B6453" w:rsidP="002C4399">
      <w:pPr>
        <w:pStyle w:val="Heading6"/>
      </w:pPr>
      <w:r>
        <w:t>Loadshape</w:t>
      </w:r>
    </w:p>
    <w:p w:rsidR="003B6453" w:rsidRPr="006B66D5" w:rsidRDefault="003B6453" w:rsidP="003B6453">
      <w:r>
        <w:t xml:space="preserve"> N/A</w:t>
      </w:r>
    </w:p>
    <w:p w:rsidR="003B6453" w:rsidRPr="00AF2C4A" w:rsidRDefault="003B6453" w:rsidP="002C4399">
      <w:pPr>
        <w:pStyle w:val="Heading6"/>
      </w:pPr>
      <w:r w:rsidRPr="00AF2C4A">
        <w:t xml:space="preserve">Coincidence Factor </w:t>
      </w:r>
    </w:p>
    <w:p w:rsidR="003B6453" w:rsidRPr="00AF2C4A" w:rsidRDefault="003B6453" w:rsidP="003B6453">
      <w:r>
        <w:t>N/A</w:t>
      </w:r>
    </w:p>
    <w:p w:rsidR="003B6453" w:rsidRPr="0047702A" w:rsidRDefault="003B6453" w:rsidP="003B6453">
      <w:pPr>
        <w:keepNext/>
        <w:pBdr>
          <w:top w:val="double" w:sz="4" w:space="1" w:color="auto"/>
          <w:bottom w:val="double" w:sz="4" w:space="1" w:color="auto"/>
        </w:pBdr>
        <w:jc w:val="center"/>
        <w:rPr>
          <w:rFonts w:cs="Calibri"/>
          <w:b/>
          <w:szCs w:val="20"/>
        </w:rPr>
      </w:pPr>
      <w:r w:rsidRPr="0047702A">
        <w:rPr>
          <w:rFonts w:cs="Calibri"/>
          <w:b/>
          <w:szCs w:val="20"/>
        </w:rPr>
        <w:t>Algorithm</w:t>
      </w:r>
    </w:p>
    <w:p w:rsidR="003B6453" w:rsidRPr="00933056" w:rsidRDefault="003B6453" w:rsidP="002C4399">
      <w:pPr>
        <w:pStyle w:val="Heading6"/>
      </w:pPr>
      <w:r w:rsidRPr="00933056">
        <w:t xml:space="preserve">Calculation of </w:t>
      </w:r>
      <w:r>
        <w:t xml:space="preserve">Energy </w:t>
      </w:r>
      <w:r w:rsidRPr="00933056">
        <w:t xml:space="preserve">Savings </w:t>
      </w:r>
    </w:p>
    <w:p w:rsidR="003B6453" w:rsidRDefault="003B6453">
      <w:pPr>
        <w:pStyle w:val="Heading6"/>
      </w:pPr>
      <w:r>
        <w:t xml:space="preserve">Electric </w:t>
      </w:r>
      <w:r w:rsidRPr="00933056">
        <w:t>Energy Savings</w:t>
      </w:r>
      <w:r>
        <w:t xml:space="preserve"> </w:t>
      </w:r>
    </w:p>
    <w:p w:rsidR="003B6453" w:rsidRPr="0061736C" w:rsidRDefault="003B6453" w:rsidP="003B6453">
      <w:r>
        <w:t>N/A</w:t>
      </w:r>
    </w:p>
    <w:p w:rsidR="003B6453" w:rsidRDefault="003B6453" w:rsidP="002C4399">
      <w:pPr>
        <w:pStyle w:val="Heading6"/>
      </w:pPr>
      <w:r w:rsidRPr="00933056">
        <w:t>Summer Coincident Peak Demand Savings</w:t>
      </w:r>
      <w:r>
        <w:t xml:space="preserve"> </w:t>
      </w:r>
    </w:p>
    <w:p w:rsidR="003B6453" w:rsidRDefault="003B6453" w:rsidP="003B6453">
      <w:r>
        <w:t>N/A</w:t>
      </w:r>
    </w:p>
    <w:p w:rsidR="003B6453" w:rsidRPr="00933056" w:rsidRDefault="006140B9" w:rsidP="002C4399">
      <w:pPr>
        <w:pStyle w:val="Heading6"/>
      </w:pPr>
      <w:r>
        <w:t>Natural Gas Energy Savings</w:t>
      </w:r>
    </w:p>
    <w:p w:rsidR="003B6453" w:rsidRDefault="003B6453" w:rsidP="003B6453">
      <w:pPr>
        <w:ind w:left="720"/>
        <w:rPr>
          <w:noProof/>
        </w:rPr>
      </w:pPr>
      <w:r w:rsidRPr="00AF2C4A">
        <w:rPr>
          <w:noProof/>
        </w:rPr>
        <w:t>ΔTherm</w:t>
      </w:r>
      <w:r>
        <w:rPr>
          <w:noProof/>
        </w:rPr>
        <w:t>s</w:t>
      </w:r>
      <w:r>
        <w:rPr>
          <w:noProof/>
        </w:rPr>
        <w:tab/>
        <w:t xml:space="preserve">= EFLH </w:t>
      </w:r>
      <w:r w:rsidRPr="00AF2C4A">
        <w:rPr>
          <w:noProof/>
        </w:rPr>
        <w:t xml:space="preserve">* Capacity * </w:t>
      </w:r>
      <w:r>
        <w:rPr>
          <w:noProof/>
        </w:rPr>
        <w:t>((</w:t>
      </w:r>
      <w:r w:rsidRPr="004A0228">
        <w:rPr>
          <w:noProof/>
        </w:rPr>
        <w:t>EfficiencyRating(actual)</w:t>
      </w:r>
      <w:r>
        <w:rPr>
          <w:noProof/>
        </w:rPr>
        <w:t xml:space="preserve"> -</w:t>
      </w:r>
      <w:r w:rsidRPr="00C32500">
        <w:rPr>
          <w:noProof/>
        </w:rPr>
        <w:t xml:space="preserve"> </w:t>
      </w:r>
      <w:r w:rsidRPr="004A0228">
        <w:rPr>
          <w:noProof/>
        </w:rPr>
        <w:t>EfficiencyRating(</w:t>
      </w:r>
      <w:r>
        <w:rPr>
          <w:noProof/>
        </w:rPr>
        <w:t>base</w:t>
      </w:r>
      <w:r w:rsidRPr="004A0228">
        <w:rPr>
          <w:noProof/>
        </w:rPr>
        <w:t>)</w:t>
      </w:r>
      <w:r>
        <w:rPr>
          <w:noProof/>
        </w:rPr>
        <w:t xml:space="preserve">/ </w:t>
      </w:r>
      <w:r w:rsidRPr="004A0228">
        <w:rPr>
          <w:noProof/>
        </w:rPr>
        <w:t>EfficiencyRating(</w:t>
      </w:r>
      <w:r>
        <w:rPr>
          <w:noProof/>
        </w:rPr>
        <w:t>base</w:t>
      </w:r>
      <w:r w:rsidRPr="004A0228">
        <w:rPr>
          <w:noProof/>
        </w:rPr>
        <w:t>)</w:t>
      </w:r>
      <w:r>
        <w:rPr>
          <w:noProof/>
        </w:rPr>
        <w:t>) / 100,000</w:t>
      </w:r>
    </w:p>
    <w:p w:rsidR="003B6453" w:rsidRPr="00AF2C4A" w:rsidRDefault="003B6453" w:rsidP="003B6453">
      <w:pPr>
        <w:widowControl/>
        <w:spacing w:after="0"/>
        <w:jc w:val="left"/>
        <w:rPr>
          <w:noProof/>
        </w:rPr>
      </w:pPr>
      <w:r w:rsidRPr="00AF2C4A">
        <w:rPr>
          <w:noProof/>
        </w:rPr>
        <w:t xml:space="preserve">Where: </w:t>
      </w:r>
      <w:r w:rsidRPr="00AF2C4A">
        <w:rPr>
          <w:noProof/>
        </w:rPr>
        <w:tab/>
      </w:r>
      <w:r w:rsidRPr="00AF2C4A">
        <w:rPr>
          <w:noProof/>
        </w:rPr>
        <w:tab/>
      </w:r>
    </w:p>
    <w:p w:rsidR="003B6453" w:rsidRDefault="003B6453" w:rsidP="003B6453">
      <w:pPr>
        <w:ind w:left="1440"/>
        <w:rPr>
          <w:noProof/>
        </w:rPr>
      </w:pPr>
      <w:r>
        <w:rPr>
          <w:noProof/>
        </w:rPr>
        <w:t xml:space="preserve">EFH </w:t>
      </w:r>
      <w:r>
        <w:rPr>
          <w:noProof/>
        </w:rPr>
        <w:tab/>
        <w:t xml:space="preserve">= </w:t>
      </w:r>
      <w:r w:rsidRPr="00B44AA8">
        <w:rPr>
          <w:noProof/>
        </w:rPr>
        <w:t>Equivalent Full Load Hours for heating</w:t>
      </w:r>
      <w:r>
        <w:rPr>
          <w:noProof/>
        </w:rPr>
        <w:t xml:space="preserve"> are provided in section 4.4 HVAC End Use</w:t>
      </w:r>
    </w:p>
    <w:p w:rsidR="003B6453" w:rsidRPr="0047702A" w:rsidRDefault="003B6453" w:rsidP="003B6453">
      <w:pPr>
        <w:ind w:left="1440"/>
        <w:rPr>
          <w:rFonts w:eastAsia="Calibri"/>
        </w:rPr>
      </w:pPr>
      <w:r w:rsidRPr="00AF2C4A">
        <w:rPr>
          <w:noProof/>
        </w:rPr>
        <w:t xml:space="preserve">Capacity </w:t>
      </w:r>
      <w:r w:rsidRPr="00AF2C4A">
        <w:rPr>
          <w:noProof/>
        </w:rPr>
        <w:tab/>
      </w:r>
      <w:r w:rsidRPr="0047702A">
        <w:rPr>
          <w:rFonts w:eastAsia="Calibri"/>
        </w:rPr>
        <w:t>=</w:t>
      </w:r>
      <w:r w:rsidRPr="00AF2C4A">
        <w:t xml:space="preserve"> </w:t>
      </w:r>
      <w:r w:rsidRPr="0047702A">
        <w:rPr>
          <w:rFonts w:eastAsia="Calibri"/>
        </w:rPr>
        <w:t xml:space="preserve">Nominal Heating </w:t>
      </w:r>
      <w:r>
        <w:rPr>
          <w:rFonts w:eastAsia="Calibri"/>
        </w:rPr>
        <w:t xml:space="preserve">Input </w:t>
      </w:r>
      <w:r w:rsidRPr="0047702A">
        <w:rPr>
          <w:rFonts w:eastAsia="Calibri"/>
        </w:rPr>
        <w:t>Capacity Boiler Size (</w:t>
      </w:r>
      <w:r w:rsidR="00C30848">
        <w:rPr>
          <w:rFonts w:eastAsia="Calibri"/>
        </w:rPr>
        <w:t>Btu/hr</w:t>
      </w:r>
      <w:r w:rsidRPr="0047702A">
        <w:rPr>
          <w:rFonts w:eastAsia="Calibri"/>
        </w:rPr>
        <w:t>)</w:t>
      </w:r>
      <w:r>
        <w:rPr>
          <w:rFonts w:eastAsia="Calibri"/>
        </w:rPr>
        <w:t xml:space="preserve"> </w:t>
      </w:r>
      <w:r>
        <w:t>for efficient unit not existing unit</w:t>
      </w:r>
    </w:p>
    <w:p w:rsidR="003B6453" w:rsidRPr="0047702A" w:rsidRDefault="003B6453" w:rsidP="003B6453">
      <w:pPr>
        <w:ind w:left="2880"/>
        <w:rPr>
          <w:rFonts w:eastAsia="Calibri"/>
        </w:rPr>
      </w:pPr>
      <w:r w:rsidRPr="0047702A">
        <w:rPr>
          <w:rFonts w:eastAsia="Calibri"/>
        </w:rPr>
        <w:t>=</w:t>
      </w:r>
      <w:r w:rsidRPr="00AF2C4A">
        <w:t xml:space="preserve"> custom </w:t>
      </w:r>
      <w:r w:rsidRPr="0047702A">
        <w:rPr>
          <w:rFonts w:eastAsia="Calibri"/>
        </w:rPr>
        <w:t xml:space="preserve">Boiler input capacity in Btu/hr </w:t>
      </w:r>
    </w:p>
    <w:p w:rsidR="003B6453" w:rsidRPr="00AF2C4A" w:rsidRDefault="003B6453" w:rsidP="003B6453">
      <w:pPr>
        <w:ind w:left="1440"/>
        <w:rPr>
          <w:noProof/>
        </w:rPr>
      </w:pPr>
      <w:r>
        <w:rPr>
          <w:noProof/>
        </w:rPr>
        <w:t>EfficiencyRating</w:t>
      </w:r>
      <w:r w:rsidRPr="00AF2C4A">
        <w:rPr>
          <w:noProof/>
        </w:rPr>
        <w:t>(base)</w:t>
      </w:r>
      <w:r>
        <w:rPr>
          <w:noProof/>
        </w:rPr>
        <w:tab/>
      </w:r>
      <w:r w:rsidRPr="00AF2C4A">
        <w:rPr>
          <w:noProof/>
        </w:rPr>
        <w:t>=</w:t>
      </w:r>
      <w:r w:rsidRPr="00AF2C4A">
        <w:t xml:space="preserve"> </w:t>
      </w:r>
      <w:r w:rsidRPr="00AF2C4A">
        <w:rPr>
          <w:noProof/>
        </w:rPr>
        <w:t xml:space="preserve">Baseline </w:t>
      </w:r>
      <w:r>
        <w:rPr>
          <w:noProof/>
        </w:rPr>
        <w:t>Boiler</w:t>
      </w:r>
      <w:r w:rsidRPr="00AF2C4A">
        <w:rPr>
          <w:noProof/>
        </w:rPr>
        <w:t xml:space="preserve"> Efficiency Rating</w:t>
      </w:r>
      <w:r>
        <w:rPr>
          <w:noProof/>
        </w:rPr>
        <w:t>, d</w:t>
      </w:r>
      <w:r w:rsidRPr="00AF2C4A">
        <w:rPr>
          <w:noProof/>
        </w:rPr>
        <w:t>ependant on year and boiler type</w:t>
      </w:r>
      <w:r>
        <w:rPr>
          <w:noProof/>
        </w:rPr>
        <w:t xml:space="preserve">. </w:t>
      </w:r>
      <w:r w:rsidRPr="00EA55A6">
        <w:t xml:space="preserve">Baseline </w:t>
      </w:r>
      <w:r>
        <w:t>efficiency v</w:t>
      </w:r>
      <w:r w:rsidRPr="00EA55A6">
        <w:t xml:space="preserve">alues by </w:t>
      </w:r>
      <w:r>
        <w:t>boiler type and c</w:t>
      </w:r>
      <w:r w:rsidRPr="00EA55A6">
        <w:t>apacity</w:t>
      </w:r>
      <w:r w:rsidRPr="00EA55A6">
        <w:rPr>
          <w:noProof/>
        </w:rPr>
        <w:t xml:space="preserve"> </w:t>
      </w:r>
      <w:r>
        <w:rPr>
          <w:noProof/>
        </w:rPr>
        <w:t xml:space="preserve">are found </w:t>
      </w:r>
      <w:r w:rsidRPr="00EA55A6">
        <w:rPr>
          <w:noProof/>
        </w:rPr>
        <w:t xml:space="preserve">in the </w:t>
      </w:r>
      <w:r>
        <w:rPr>
          <w:noProof/>
        </w:rPr>
        <w:t>Definition of Baseline Equipment S</w:t>
      </w:r>
      <w:r w:rsidRPr="00EA55A6">
        <w:rPr>
          <w:noProof/>
        </w:rPr>
        <w:t>ection</w:t>
      </w:r>
    </w:p>
    <w:p w:rsidR="00C05C69" w:rsidRDefault="00C05C69">
      <w:pPr>
        <w:widowControl/>
        <w:spacing w:after="200" w:line="276" w:lineRule="auto"/>
        <w:jc w:val="left"/>
      </w:pPr>
      <w:r>
        <w:br w:type="page"/>
      </w:r>
    </w:p>
    <w:p w:rsidR="003B6453" w:rsidRDefault="003B6453" w:rsidP="003B6453">
      <w:pPr>
        <w:widowControl/>
        <w:spacing w:after="0"/>
        <w:jc w:val="left"/>
      </w:pPr>
    </w:p>
    <w:p w:rsidR="003B6453" w:rsidRPr="00AF2C4A" w:rsidRDefault="003B6453" w:rsidP="003B6453">
      <w:pPr>
        <w:ind w:left="1440"/>
      </w:pPr>
      <w:r>
        <w:rPr>
          <w:noProof/>
        </w:rPr>
        <w:t>EfficiencyRating</w:t>
      </w:r>
      <w:r w:rsidRPr="00AF2C4A">
        <w:rPr>
          <w:noProof/>
        </w:rPr>
        <w:t>(</w:t>
      </w:r>
      <w:r>
        <w:rPr>
          <w:noProof/>
        </w:rPr>
        <w:t>actual</w:t>
      </w:r>
      <w:r w:rsidRPr="00AF2C4A">
        <w:rPr>
          <w:noProof/>
        </w:rPr>
        <w:t>)</w:t>
      </w:r>
      <w:r>
        <w:rPr>
          <w:noProof/>
        </w:rPr>
        <w:tab/>
      </w:r>
      <w:r w:rsidRPr="00AF2C4A">
        <w:rPr>
          <w:noProof/>
        </w:rPr>
        <w:t xml:space="preserve">= Efficent </w:t>
      </w:r>
      <w:r>
        <w:rPr>
          <w:noProof/>
        </w:rPr>
        <w:t>Boiler</w:t>
      </w:r>
      <w:r w:rsidRPr="00AF2C4A">
        <w:rPr>
          <w:noProof/>
        </w:rPr>
        <w:t xml:space="preserve"> Efficiency Rating</w:t>
      </w:r>
      <w:r>
        <w:rPr>
          <w:noProof/>
        </w:rPr>
        <w:t xml:space="preserve"> use actual value</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64"/>
        <w:gridCol w:w="2706"/>
      </w:tblGrid>
      <w:tr w:rsidR="003B6453" w:rsidRPr="006A5871" w:rsidTr="00991E88">
        <w:trPr>
          <w:trHeight w:val="262"/>
          <w:tblHeader/>
        </w:trPr>
        <w:tc>
          <w:tcPr>
            <w:tcW w:w="3264" w:type="dxa"/>
            <w:shd w:val="clear" w:color="auto" w:fill="7F7F7F" w:themeFill="text1" w:themeFillTint="80"/>
          </w:tcPr>
          <w:p w:rsidR="003B6453" w:rsidRPr="006A5871" w:rsidRDefault="003B6453">
            <w:pPr>
              <w:pStyle w:val="TableHeading"/>
              <w:rPr>
                <w:rFonts w:eastAsia="Calibri"/>
              </w:rPr>
            </w:pPr>
            <w:r w:rsidRPr="006A5871">
              <w:rPr>
                <w:rFonts w:eastAsia="Calibri"/>
              </w:rPr>
              <w:t>Measure Type</w:t>
            </w:r>
          </w:p>
        </w:tc>
        <w:tc>
          <w:tcPr>
            <w:tcW w:w="2706" w:type="dxa"/>
            <w:shd w:val="clear" w:color="auto" w:fill="7F7F7F" w:themeFill="text1" w:themeFillTint="80"/>
          </w:tcPr>
          <w:p w:rsidR="003B6453" w:rsidRPr="006A5871" w:rsidRDefault="003B6453">
            <w:pPr>
              <w:pStyle w:val="TableHeading"/>
              <w:rPr>
                <w:rFonts w:eastAsia="Calibri"/>
              </w:rPr>
            </w:pPr>
            <w:r w:rsidRPr="006A5871">
              <w:rPr>
                <w:rFonts w:eastAsia="Calibri"/>
              </w:rPr>
              <w:t>Actual AFUE</w:t>
            </w:r>
          </w:p>
        </w:tc>
      </w:tr>
      <w:tr w:rsidR="003B6453" w:rsidRPr="006A5871" w:rsidTr="00C13781">
        <w:trPr>
          <w:trHeight w:val="262"/>
        </w:trPr>
        <w:tc>
          <w:tcPr>
            <w:tcW w:w="3264" w:type="dxa"/>
            <w:shd w:val="clear" w:color="auto" w:fill="auto"/>
          </w:tcPr>
          <w:p w:rsidR="003B6453" w:rsidRPr="006A5871" w:rsidRDefault="003B6453" w:rsidP="00637049">
            <w:pPr>
              <w:rPr>
                <w:rFonts w:eastAsia="Calibri"/>
              </w:rPr>
            </w:pPr>
            <w:r w:rsidRPr="006A5871">
              <w:rPr>
                <w:rFonts w:eastAsia="Calibri"/>
              </w:rPr>
              <w:t>ENERGY STAR® Minimum</w:t>
            </w:r>
          </w:p>
        </w:tc>
        <w:tc>
          <w:tcPr>
            <w:tcW w:w="2706" w:type="dxa"/>
            <w:shd w:val="clear" w:color="auto" w:fill="auto"/>
          </w:tcPr>
          <w:p w:rsidR="003B6453" w:rsidRPr="006A5871" w:rsidRDefault="003B6453" w:rsidP="00D02C7D">
            <w:pPr>
              <w:rPr>
                <w:rFonts w:eastAsia="Calibri"/>
              </w:rPr>
            </w:pPr>
            <w:r w:rsidRPr="006A5871">
              <w:rPr>
                <w:rFonts w:eastAsia="Calibri"/>
              </w:rPr>
              <w:t>85%</w:t>
            </w:r>
          </w:p>
        </w:tc>
      </w:tr>
      <w:tr w:rsidR="003B6453" w:rsidRPr="006A5871" w:rsidTr="00C13781">
        <w:trPr>
          <w:trHeight w:val="262"/>
        </w:trPr>
        <w:tc>
          <w:tcPr>
            <w:tcW w:w="3264" w:type="dxa"/>
            <w:shd w:val="clear" w:color="auto" w:fill="auto"/>
          </w:tcPr>
          <w:p w:rsidR="003B6453" w:rsidRPr="006A5871" w:rsidRDefault="003B6453" w:rsidP="00637049">
            <w:pPr>
              <w:rPr>
                <w:rFonts w:eastAsia="Calibri"/>
              </w:rPr>
            </w:pPr>
            <w:r w:rsidRPr="006A5871">
              <w:rPr>
                <w:rFonts w:eastAsia="Calibri"/>
              </w:rPr>
              <w:t>AFUE 90%</w:t>
            </w:r>
          </w:p>
        </w:tc>
        <w:tc>
          <w:tcPr>
            <w:tcW w:w="2706" w:type="dxa"/>
            <w:shd w:val="clear" w:color="auto" w:fill="auto"/>
          </w:tcPr>
          <w:p w:rsidR="003B6453" w:rsidRPr="006A5871" w:rsidRDefault="003B6453" w:rsidP="00D02C7D">
            <w:pPr>
              <w:rPr>
                <w:rFonts w:eastAsia="Calibri"/>
              </w:rPr>
            </w:pPr>
            <w:r w:rsidRPr="006A5871">
              <w:rPr>
                <w:rFonts w:eastAsia="Calibri"/>
              </w:rPr>
              <w:t>90%</w:t>
            </w:r>
          </w:p>
        </w:tc>
      </w:tr>
      <w:tr w:rsidR="003B6453" w:rsidRPr="006A5871" w:rsidTr="00C13781">
        <w:trPr>
          <w:trHeight w:val="262"/>
        </w:trPr>
        <w:tc>
          <w:tcPr>
            <w:tcW w:w="3264" w:type="dxa"/>
            <w:shd w:val="clear" w:color="auto" w:fill="auto"/>
          </w:tcPr>
          <w:p w:rsidR="003B6453" w:rsidRPr="006A5871" w:rsidRDefault="003B6453" w:rsidP="00637049">
            <w:pPr>
              <w:rPr>
                <w:rFonts w:eastAsia="Calibri"/>
              </w:rPr>
            </w:pPr>
            <w:r w:rsidRPr="006A5871">
              <w:rPr>
                <w:rFonts w:eastAsia="Calibri"/>
              </w:rPr>
              <w:t>AFUE 95%</w:t>
            </w:r>
          </w:p>
        </w:tc>
        <w:tc>
          <w:tcPr>
            <w:tcW w:w="2706" w:type="dxa"/>
            <w:shd w:val="clear" w:color="auto" w:fill="auto"/>
          </w:tcPr>
          <w:p w:rsidR="003B6453" w:rsidRPr="006A5871" w:rsidRDefault="003B6453" w:rsidP="00D02C7D">
            <w:pPr>
              <w:rPr>
                <w:rFonts w:eastAsia="Calibri"/>
              </w:rPr>
            </w:pPr>
            <w:r w:rsidRPr="006A5871">
              <w:rPr>
                <w:rFonts w:eastAsia="Calibri"/>
              </w:rPr>
              <w:t>95%</w:t>
            </w:r>
          </w:p>
        </w:tc>
      </w:tr>
      <w:tr w:rsidR="003B6453" w:rsidRPr="006A5871" w:rsidTr="00C13781">
        <w:trPr>
          <w:trHeight w:val="262"/>
        </w:trPr>
        <w:tc>
          <w:tcPr>
            <w:tcW w:w="3264" w:type="dxa"/>
            <w:shd w:val="clear" w:color="auto" w:fill="auto"/>
          </w:tcPr>
          <w:p w:rsidR="003B6453" w:rsidRPr="006A5871" w:rsidRDefault="003B6453" w:rsidP="00637049">
            <w:pPr>
              <w:rPr>
                <w:rFonts w:eastAsia="Calibri"/>
              </w:rPr>
            </w:pPr>
            <w:r w:rsidRPr="006A5871">
              <w:rPr>
                <w:rFonts w:eastAsia="Calibri"/>
              </w:rPr>
              <w:t>AFUE ≥ 96%</w:t>
            </w:r>
          </w:p>
        </w:tc>
        <w:tc>
          <w:tcPr>
            <w:tcW w:w="2706" w:type="dxa"/>
            <w:shd w:val="clear" w:color="auto" w:fill="auto"/>
          </w:tcPr>
          <w:p w:rsidR="003B6453" w:rsidRPr="006A5871" w:rsidRDefault="003B6453" w:rsidP="00D02C7D">
            <w:pPr>
              <w:rPr>
                <w:rFonts w:eastAsia="Calibri"/>
              </w:rPr>
            </w:pPr>
            <w:r w:rsidRPr="006A5871">
              <w:rPr>
                <w:rFonts w:eastAsia="Calibri"/>
              </w:rPr>
              <w:t>≥ 96%</w:t>
            </w:r>
          </w:p>
        </w:tc>
      </w:tr>
      <w:tr w:rsidR="003B6453" w:rsidRPr="006A5871" w:rsidTr="00C13781">
        <w:trPr>
          <w:trHeight w:val="262"/>
        </w:trPr>
        <w:tc>
          <w:tcPr>
            <w:tcW w:w="3264" w:type="dxa"/>
            <w:shd w:val="clear" w:color="auto" w:fill="auto"/>
          </w:tcPr>
          <w:p w:rsidR="003B6453" w:rsidRPr="006A5871" w:rsidRDefault="003B6453" w:rsidP="00637049">
            <w:pPr>
              <w:rPr>
                <w:rFonts w:eastAsia="Calibri"/>
              </w:rPr>
            </w:pPr>
            <w:r w:rsidRPr="006A5871">
              <w:rPr>
                <w:rFonts w:eastAsia="Calibri"/>
              </w:rPr>
              <w:t>Custom</w:t>
            </w:r>
          </w:p>
        </w:tc>
        <w:tc>
          <w:tcPr>
            <w:tcW w:w="2706" w:type="dxa"/>
            <w:shd w:val="clear" w:color="auto" w:fill="auto"/>
          </w:tcPr>
          <w:p w:rsidR="003B6453" w:rsidRPr="006A5871" w:rsidRDefault="003B6453" w:rsidP="00D02C7D">
            <w:pPr>
              <w:rPr>
                <w:rFonts w:eastAsia="Calibri"/>
              </w:rPr>
            </w:pPr>
            <w:r w:rsidRPr="006A5871">
              <w:rPr>
                <w:rFonts w:eastAsia="Calibri"/>
              </w:rPr>
              <w:t>Value to one significant digit i.e.  95.7%</w:t>
            </w:r>
          </w:p>
        </w:tc>
      </w:tr>
    </w:tbl>
    <w:p w:rsidR="003B6453" w:rsidRPr="00AF2C4A" w:rsidRDefault="003B6453" w:rsidP="003B6453">
      <w:pPr>
        <w:pStyle w:val="TableText"/>
      </w:pPr>
    </w:p>
    <w:p w:rsidR="003B6453" w:rsidRPr="00AF2C4A" w:rsidRDefault="003B6453" w:rsidP="003B6453">
      <w:pPr>
        <w:pStyle w:val="TableText"/>
      </w:pPr>
      <w:r>
        <w:rPr>
          <w:lang w:val="en-US"/>
        </w:rPr>
        <mc:AlternateContent>
          <mc:Choice Requires="wps">
            <w:drawing>
              <wp:inline distT="0" distB="0" distL="0" distR="0" wp14:anchorId="309E8EEF" wp14:editId="4DDE3A85">
                <wp:extent cx="5905500" cy="1228165"/>
                <wp:effectExtent l="0" t="0" r="19050" b="10160"/>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28165"/>
                        </a:xfrm>
                        <a:prstGeom prst="rect">
                          <a:avLst/>
                        </a:prstGeom>
                        <a:solidFill>
                          <a:srgbClr val="FFFFFF"/>
                        </a:solidFill>
                        <a:ln w="9525">
                          <a:solidFill>
                            <a:srgbClr val="000000"/>
                          </a:solidFill>
                          <a:miter lim="800000"/>
                          <a:headEnd/>
                          <a:tailEnd/>
                        </a:ln>
                      </wps:spPr>
                      <wps:txbx>
                        <w:txbxContent>
                          <w:p w:rsidR="00AA3E74" w:rsidRPr="0047702A" w:rsidRDefault="00AA3E74" w:rsidP="003B6453">
                            <w:pPr>
                              <w:rPr>
                                <w:rStyle w:val="BookTitle"/>
                                <w:rFonts w:eastAsiaTheme="majorEastAsia"/>
                              </w:rPr>
                            </w:pPr>
                            <w:r w:rsidRPr="0047702A">
                              <w:rPr>
                                <w:rStyle w:val="BookTitle"/>
                                <w:rFonts w:eastAsiaTheme="majorEastAsia"/>
                              </w:rPr>
                              <w:t>EXAMPLE</w:t>
                            </w:r>
                          </w:p>
                          <w:p w:rsidR="00AA3E74" w:rsidRPr="00AF2C4A" w:rsidRDefault="00AA3E74" w:rsidP="003B6453">
                            <w:pPr>
                              <w:pStyle w:val="TableText"/>
                            </w:pPr>
                            <w:r w:rsidRPr="00AF2C4A">
                              <w:t>For example, a 150,000 btu/hr water boiler meeting AFUE 90% in Rockford</w:t>
                            </w:r>
                            <w:r>
                              <w:t xml:space="preserve"> at a high rise office building </w:t>
                            </w:r>
                            <w:r w:rsidRPr="00AF2C4A">
                              <w:t>, in the year 2012</w:t>
                            </w:r>
                          </w:p>
                          <w:p w:rsidR="00AA3E74" w:rsidRPr="0047702A" w:rsidRDefault="00AA3E74" w:rsidP="003B6453">
                            <w:pPr>
                              <w:pStyle w:val="TableText"/>
                              <w:rPr>
                                <w:rFonts w:eastAsia="Calibri"/>
                              </w:rPr>
                            </w:pPr>
                          </w:p>
                          <w:p w:rsidR="00AA3E74" w:rsidRPr="00AF2C4A" w:rsidRDefault="00AA3E74" w:rsidP="003B6453">
                            <w:pPr>
                              <w:spacing w:after="0"/>
                              <w:ind w:left="720"/>
                              <w:rPr>
                                <w:noProof/>
                              </w:rPr>
                            </w:pPr>
                            <w:r w:rsidRPr="00AF2C4A">
                              <w:rPr>
                                <w:noProof/>
                              </w:rPr>
                              <w:t>ΔTherms</w:t>
                            </w:r>
                            <w:r w:rsidRPr="00AF2C4A">
                              <w:rPr>
                                <w:noProof/>
                              </w:rPr>
                              <w:tab/>
                              <w:t xml:space="preserve">= </w:t>
                            </w:r>
                            <w:r>
                              <w:rPr>
                                <w:noProof/>
                              </w:rPr>
                              <w:t>2,746* 150,000  * (0.90-0.80)/0.80</w:t>
                            </w:r>
                            <w:r w:rsidRPr="00AF2C4A">
                              <w:rPr>
                                <w:noProof/>
                              </w:rPr>
                              <w:t>) / 100,000 Btu/Therm</w:t>
                            </w:r>
                          </w:p>
                          <w:p w:rsidR="00AA3E74" w:rsidRPr="00AF2C4A" w:rsidRDefault="00AA3E74" w:rsidP="003B6453">
                            <w:pPr>
                              <w:spacing w:after="0"/>
                              <w:ind w:left="1440" w:firstLine="720"/>
                              <w:rPr>
                                <w:noProof/>
                              </w:rPr>
                            </w:pPr>
                            <w:r w:rsidRPr="00AF2C4A">
                              <w:rPr>
                                <w:noProof/>
                              </w:rPr>
                              <w:t xml:space="preserve">= </w:t>
                            </w:r>
                            <w:r>
                              <w:rPr>
                                <w:noProof/>
                              </w:rPr>
                              <w:t xml:space="preserve">515 </w:t>
                            </w:r>
                            <w:r w:rsidRPr="00AF2C4A">
                              <w:rPr>
                                <w:noProof/>
                              </w:rPr>
                              <w:t>Therms</w:t>
                            </w:r>
                          </w:p>
                        </w:txbxContent>
                      </wps:txbx>
                      <wps:bodyPr rot="0" vert="horz" wrap="square" lIns="91440" tIns="45720" rIns="91440" bIns="45720" anchor="t" anchorCtr="0" upright="1">
                        <a:noAutofit/>
                      </wps:bodyPr>
                    </wps:wsp>
                  </a:graphicData>
                </a:graphic>
              </wp:inline>
            </w:drawing>
          </mc:Choice>
          <mc:Fallback>
            <w:pict>
              <v:shape id="Text Box 295" o:spid="_x0000_s1062" type="#_x0000_t202" style="width:465pt;height:9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">
                <v:textbox>
                  <w:txbxContent>
                    <w:p w:rsidR="00AA3E74" w:rsidRPr="0047702A" w:rsidRDefault="00AA3E74" w:rsidP="003B6453">
                      <w:pPr>
                        <w:rPr>
                          <w:rStyle w:val="BookTitle"/>
                          <w:rFonts w:eastAsiaTheme="majorEastAsia"/>
                        </w:rPr>
                      </w:pPr>
                      <w:r w:rsidRPr="0047702A">
                        <w:rPr>
                          <w:rStyle w:val="BookTitle"/>
                          <w:rFonts w:eastAsiaTheme="majorEastAsia"/>
                        </w:rPr>
                        <w:t>EXAMPLE</w:t>
                      </w:r>
                    </w:p>
                    <w:p w:rsidR="00AA3E74" w:rsidRPr="00AF2C4A" w:rsidRDefault="00AA3E74" w:rsidP="003B6453">
                      <w:pPr>
                        <w:pStyle w:val="TableText"/>
                      </w:pPr>
                      <w:r w:rsidRPr="00AF2C4A">
                        <w:t>For example, a 150,000 btu/hr water boiler meeting AFUE 90% in Rockford</w:t>
                      </w:r>
                      <w:r>
                        <w:t xml:space="preserve"> at a high rise office building </w:t>
                      </w:r>
                      <w:r w:rsidRPr="00AF2C4A">
                        <w:t>, in the year 2012</w:t>
                      </w:r>
                    </w:p>
                    <w:p w:rsidR="00AA3E74" w:rsidRPr="0047702A" w:rsidRDefault="00AA3E74" w:rsidP="003B6453">
                      <w:pPr>
                        <w:pStyle w:val="TableText"/>
                        <w:rPr>
                          <w:rFonts w:eastAsia="Calibri"/>
                        </w:rPr>
                      </w:pPr>
                    </w:p>
                    <w:p w:rsidR="00AA3E74" w:rsidRPr="00AF2C4A" w:rsidRDefault="00AA3E74" w:rsidP="003B6453">
                      <w:pPr>
                        <w:spacing w:after="0"/>
                        <w:ind w:left="720"/>
                        <w:rPr>
                          <w:noProof/>
                        </w:rPr>
                      </w:pPr>
                      <w:r w:rsidRPr="00AF2C4A">
                        <w:rPr>
                          <w:noProof/>
                        </w:rPr>
                        <w:t>ΔTherms</w:t>
                      </w:r>
                      <w:r w:rsidRPr="00AF2C4A">
                        <w:rPr>
                          <w:noProof/>
                        </w:rPr>
                        <w:tab/>
                        <w:t xml:space="preserve">= </w:t>
                      </w:r>
                      <w:r>
                        <w:rPr>
                          <w:noProof/>
                        </w:rPr>
                        <w:t>2,746* 150,000  * (0.90-0.80)/0.80</w:t>
                      </w:r>
                      <w:r w:rsidRPr="00AF2C4A">
                        <w:rPr>
                          <w:noProof/>
                        </w:rPr>
                        <w:t>) / 100,000 Btu/Therm</w:t>
                      </w:r>
                    </w:p>
                    <w:p w:rsidR="00AA3E74" w:rsidRPr="00AF2C4A" w:rsidRDefault="00AA3E74" w:rsidP="003B6453">
                      <w:pPr>
                        <w:spacing w:after="0"/>
                        <w:ind w:left="1440" w:firstLine="720"/>
                        <w:rPr>
                          <w:noProof/>
                        </w:rPr>
                      </w:pPr>
                      <w:r w:rsidRPr="00AF2C4A">
                        <w:rPr>
                          <w:noProof/>
                        </w:rPr>
                        <w:t xml:space="preserve">= </w:t>
                      </w:r>
                      <w:r>
                        <w:rPr>
                          <w:noProof/>
                        </w:rPr>
                        <w:t xml:space="preserve">515 </w:t>
                      </w:r>
                      <w:r w:rsidRPr="00AF2C4A">
                        <w:rPr>
                          <w:noProof/>
                        </w:rPr>
                        <w:t>Therms</w:t>
                      </w:r>
                    </w:p>
                  </w:txbxContent>
                </v:textbox>
                <w10:anchorlock/>
              </v:shape>
            </w:pict>
          </mc:Fallback>
        </mc:AlternateContent>
      </w:r>
    </w:p>
    <w:p w:rsidR="003B6453" w:rsidRPr="00AF2C4A" w:rsidRDefault="003B6453" w:rsidP="002C4399">
      <w:pPr>
        <w:pStyle w:val="Heading6"/>
      </w:pPr>
      <w:r w:rsidRPr="00AF2C4A">
        <w:t xml:space="preserve">Water Impact Descriptions and Calculation  </w:t>
      </w:r>
    </w:p>
    <w:p w:rsidR="003B6453" w:rsidRPr="00AF2C4A" w:rsidRDefault="003B6453" w:rsidP="003B6453">
      <w:pPr>
        <w:rPr>
          <w:b/>
          <w:iCs/>
        </w:rPr>
      </w:pPr>
      <w:r>
        <w:t>N/A</w:t>
      </w:r>
    </w:p>
    <w:p w:rsidR="003B6453" w:rsidRPr="00AF2C4A" w:rsidRDefault="003B6453" w:rsidP="002C4399">
      <w:pPr>
        <w:pStyle w:val="Heading6"/>
      </w:pPr>
      <w:r w:rsidRPr="00AF2C4A">
        <w:t xml:space="preserve">Deemed O&amp;M Cost Adjustment Calculation </w:t>
      </w:r>
    </w:p>
    <w:p w:rsidR="003B6453" w:rsidRPr="00AF2C4A" w:rsidRDefault="003B6453" w:rsidP="003B6453">
      <w:r>
        <w:t>N/A</w:t>
      </w:r>
    </w:p>
    <w:p w:rsidR="003B6453" w:rsidRPr="00AF2C4A" w:rsidRDefault="003B6453" w:rsidP="002C4399">
      <w:pPr>
        <w:pStyle w:val="Heading6"/>
      </w:pPr>
      <w:r>
        <w:t xml:space="preserve">Measure Code: </w:t>
      </w:r>
      <w:r w:rsidRPr="000814F4">
        <w:t>CI-HVC-BOIL-V0</w:t>
      </w:r>
      <w:r>
        <w:t>4</w:t>
      </w:r>
      <w:r w:rsidRPr="000814F4">
        <w:t>-</w:t>
      </w:r>
      <w:r>
        <w:t>130601</w:t>
      </w:r>
    </w:p>
    <w:p w:rsidR="003B6453" w:rsidRDefault="003B6453">
      <w:pPr>
        <w:pStyle w:val="Heading3"/>
        <w:sectPr w:rsidR="003B6453" w:rsidSect="0009467B">
          <w:headerReference w:type="even" r:id="rId150"/>
          <w:headerReference w:type="default" r:id="rId151"/>
          <w:headerReference w:type="first" r:id="rId152"/>
          <w:type w:val="continuous"/>
          <w:pgSz w:w="12240" w:h="15840" w:code="1"/>
          <w:pgMar w:top="1440" w:right="1440" w:bottom="1440" w:left="1440" w:header="720" w:footer="720" w:gutter="0"/>
          <w:cols w:space="720"/>
          <w:docGrid w:linePitch="272"/>
        </w:sectPr>
      </w:pPr>
    </w:p>
    <w:p w:rsidR="003B6453" w:rsidRDefault="003B6453">
      <w:pPr>
        <w:pStyle w:val="Heading3"/>
      </w:pPr>
      <w:bookmarkStart w:id="571" w:name="_Ref353869387"/>
      <w:r>
        <w:br w:type="page"/>
      </w:r>
      <w:bookmarkStart w:id="572" w:name="_Toc315447633"/>
      <w:bookmarkEnd w:id="571"/>
    </w:p>
    <w:p w:rsidR="00C01BAF" w:rsidRDefault="00C01BAF">
      <w:pPr>
        <w:pStyle w:val="Heading3"/>
        <w:numPr>
          <w:ilvl w:val="2"/>
          <w:numId w:val="36"/>
        </w:numPr>
      </w:pPr>
      <w:bookmarkStart w:id="573" w:name="_Ref325899038"/>
      <w:bookmarkStart w:id="574" w:name="_Ref325899046"/>
      <w:bookmarkStart w:id="575" w:name="_Toc325918719"/>
      <w:bookmarkStart w:id="576" w:name="_Toc333219042"/>
      <w:bookmarkStart w:id="577" w:name="_Toc380062840"/>
      <w:bookmarkEnd w:id="572"/>
      <w:r>
        <w:t>High Efficiency Furnace</w:t>
      </w:r>
      <w:r>
        <w:rPr>
          <w:rStyle w:val="FootnoteReference"/>
        </w:rPr>
        <w:footnoteReference w:id="289"/>
      </w:r>
      <w:bookmarkEnd w:id="573"/>
      <w:bookmarkEnd w:id="574"/>
      <w:bookmarkEnd w:id="575"/>
      <w:bookmarkEnd w:id="576"/>
      <w:bookmarkEnd w:id="577"/>
    </w:p>
    <w:p w:rsidR="00C01BAF" w:rsidRPr="00F62B28" w:rsidRDefault="00C01BAF" w:rsidP="00C01BAF">
      <w:pPr>
        <w:keepNext/>
        <w:keepLines/>
        <w:spacing w:before="200" w:line="276" w:lineRule="auto"/>
        <w:ind w:left="1152" w:hanging="1152"/>
        <w:outlineLvl w:val="5"/>
        <w:rPr>
          <w:rFonts w:eastAsiaTheme="majorEastAsia"/>
          <w:b/>
          <w:smallCaps/>
        </w:rPr>
      </w:pPr>
      <w:r w:rsidRPr="00F62B28">
        <w:rPr>
          <w:rFonts w:eastAsiaTheme="majorEastAsia"/>
          <w:b/>
          <w:smallCaps/>
        </w:rPr>
        <w:t xml:space="preserve">Description </w:t>
      </w:r>
    </w:p>
    <w:p w:rsidR="00C01BAF" w:rsidRPr="00F62B28" w:rsidRDefault="00C01BAF" w:rsidP="00C01BAF">
      <w:r w:rsidRPr="00F62B28">
        <w:t>This measure covers the installation of a high efficiency gas furnace in lieu of a standard efficiency gas furnace in a commercial or industrial space.  High efficiency gas furnaces achieve savings through the utilization of a sealed, super insulated combustion chamber, more efficient burners, and multiple heat exchangers that remove a significant portion of the waste heat from the flue gasses. Because multiple heat exchangers are used to remove waste heat from the escaping flue gasses, most of the flue gasses condense and must be drained. Furnaces equipped with ECM fan motors can save additional electric energy</w:t>
      </w:r>
    </w:p>
    <w:p w:rsidR="00C01BAF" w:rsidRDefault="00C01BAF" w:rsidP="00C01BAF">
      <w:r w:rsidRPr="00F62B28">
        <w:t xml:space="preserve">This measure was developed to be applicable to the following program types: TOS </w:t>
      </w:r>
      <w:r>
        <w:t>RF and EREP</w:t>
      </w:r>
      <w:r w:rsidRPr="00F62B28">
        <w:t>.  If applied to other program types, the measure savings should be verified.</w:t>
      </w:r>
    </w:p>
    <w:p w:rsidR="00C01BAF" w:rsidRPr="0028202E" w:rsidRDefault="00C01BAF" w:rsidP="00C01BAF">
      <w:pPr>
        <w:ind w:left="360"/>
        <w:rPr>
          <w:rFonts w:cs="Calibri"/>
          <w:szCs w:val="24"/>
        </w:rPr>
      </w:pPr>
      <w:r w:rsidRPr="0028202E">
        <w:rPr>
          <w:rFonts w:cs="Calibri"/>
          <w:szCs w:val="24"/>
        </w:rPr>
        <w:t xml:space="preserve">Time of sale: </w:t>
      </w:r>
    </w:p>
    <w:p w:rsidR="00C01BAF" w:rsidRPr="0028202E" w:rsidRDefault="00C01BAF" w:rsidP="00C01BAF">
      <w:pPr>
        <w:pStyle w:val="ListParagraph"/>
        <w:numPr>
          <w:ilvl w:val="1"/>
          <w:numId w:val="22"/>
        </w:numPr>
        <w:rPr>
          <w:rFonts w:cstheme="minorHAnsi"/>
        </w:rPr>
      </w:pPr>
      <w:r>
        <w:rPr>
          <w:rFonts w:cstheme="minorHAnsi"/>
        </w:rPr>
        <w:t>T</w:t>
      </w:r>
      <w:r w:rsidRPr="0028202E">
        <w:rPr>
          <w:rFonts w:cstheme="minorHAnsi"/>
        </w:rPr>
        <w:t>he installation of a new high efficiency, gas-fired condensing furnace in a commercial location. This could relate to the replacement of an existing unit at the end of its useful life, or the installation of a new system.</w:t>
      </w:r>
    </w:p>
    <w:p w:rsidR="00C01BAF" w:rsidRPr="0028202E" w:rsidRDefault="00C01BAF" w:rsidP="00C01BAF">
      <w:pPr>
        <w:ind w:left="360"/>
        <w:rPr>
          <w:rFonts w:cs="Calibri"/>
          <w:szCs w:val="24"/>
        </w:rPr>
      </w:pPr>
      <w:r w:rsidRPr="0028202E">
        <w:rPr>
          <w:rFonts w:cs="Calibri"/>
          <w:szCs w:val="24"/>
        </w:rPr>
        <w:t xml:space="preserve">Early replacement: </w:t>
      </w:r>
    </w:p>
    <w:p w:rsidR="00C01BAF" w:rsidRDefault="00C01BAF" w:rsidP="00C01BAF">
      <w:pPr>
        <w:pStyle w:val="ListParagraph"/>
        <w:numPr>
          <w:ilvl w:val="0"/>
          <w:numId w:val="25"/>
        </w:numPr>
        <w:rPr>
          <w:rFonts w:cstheme="minorHAnsi"/>
        </w:rPr>
      </w:pPr>
      <w:r>
        <w:rPr>
          <w:rFonts w:cstheme="minorHAnsi"/>
        </w:rPr>
        <w:t>T</w:t>
      </w:r>
      <w:r w:rsidRPr="000B7BB6">
        <w:rPr>
          <w:rFonts w:cstheme="minorHAnsi"/>
        </w:rPr>
        <w:t xml:space="preserve">he early removal of an existing </w:t>
      </w:r>
      <w:r>
        <w:rPr>
          <w:rFonts w:cstheme="minorHAnsi"/>
        </w:rPr>
        <w:t>functioning AFUE 75% or less furnace</w:t>
      </w:r>
      <w:r w:rsidRPr="000B7BB6">
        <w:rPr>
          <w:rFonts w:cstheme="minorHAnsi"/>
        </w:rPr>
        <w:t xml:space="preserve"> from service, prior to its natural end of life, and replacement with a new </w:t>
      </w:r>
      <w:r>
        <w:rPr>
          <w:rFonts w:cstheme="minorHAnsi"/>
        </w:rPr>
        <w:t>high efficiency</w:t>
      </w:r>
      <w:r w:rsidRPr="000B7BB6">
        <w:rPr>
          <w:rFonts w:cstheme="minorHAnsi"/>
        </w:rPr>
        <w:t xml:space="preserve"> unit. Savings are calculated between existing unit and efficient unit consumption during the remaining life of the existing unit, and between new baseline unit and efficient unit consumption for the remainder of the measure life.</w:t>
      </w:r>
      <w:r>
        <w:rPr>
          <w:rFonts w:cstheme="minorHAnsi"/>
        </w:rPr>
        <w:t xml:space="preserve"> At time of writing, the DOE had rescinded the next Federal Standard change for furnaces, however it is likely that a new standard will be in effect after the assumed remaining useful life of the existing unit. For the purposes of this measure- the new baseline is assumed to be 90%.</w:t>
      </w:r>
    </w:p>
    <w:p w:rsidR="00C01BAF" w:rsidRPr="00464032" w:rsidRDefault="00C01BAF" w:rsidP="00C01BAF">
      <w:pPr>
        <w:pStyle w:val="ListParagraph"/>
        <w:numPr>
          <w:ilvl w:val="0"/>
          <w:numId w:val="25"/>
        </w:numPr>
        <w:rPr>
          <w:rFonts w:cstheme="minorHAnsi"/>
          <w:szCs w:val="20"/>
        </w:rPr>
      </w:pPr>
      <w:r w:rsidRPr="00464032">
        <w:rPr>
          <w:rFonts w:cstheme="minorHAnsi"/>
          <w:color w:val="000000"/>
          <w:szCs w:val="20"/>
        </w:rPr>
        <w:t>The assumption of the existing unit efficiency in the Early Replacement section of this TRM is based upon the average efficiency of units that were classified in Ameren’s PY3-PY4 as functioning and AFUE</w:t>
      </w:r>
      <w:r>
        <w:rPr>
          <w:rFonts w:cstheme="minorHAnsi"/>
          <w:color w:val="000000"/>
          <w:szCs w:val="20"/>
        </w:rPr>
        <w:t xml:space="preserve"> &lt;=</w:t>
      </w:r>
      <w:r w:rsidRPr="00464032">
        <w:rPr>
          <w:rFonts w:cstheme="minorHAnsi"/>
          <w:color w:val="000000"/>
          <w:szCs w:val="20"/>
        </w:rPr>
        <w:t>75%. Therefore it is only appropriate to use these Early Replacement assumptions where those conditions are met. The TAC defined “functioning” as the unit is fully operational – providing sufficient space conditioning (i.e. heat exchanger, compressors, pumps work effectively) and/or the cost of repair is under 20% of the new baseline replacement cost. Therefore in order to apply early replacement assumptions the programs should apply the following eligibility criteria: AFUE &lt;=75% and cost of any repairs &lt;$528.</w:t>
      </w:r>
    </w:p>
    <w:p w:rsidR="00C01BAF" w:rsidRPr="00F62B28" w:rsidRDefault="00C01BAF" w:rsidP="00C01BAF">
      <w:pPr>
        <w:keepNext/>
        <w:keepLines/>
        <w:spacing w:before="200" w:line="276" w:lineRule="auto"/>
        <w:ind w:left="1152" w:hanging="1152"/>
        <w:outlineLvl w:val="5"/>
        <w:rPr>
          <w:rFonts w:eastAsiaTheme="majorEastAsia"/>
          <w:b/>
          <w:smallCaps/>
        </w:rPr>
      </w:pPr>
      <w:r w:rsidRPr="00F62B28">
        <w:rPr>
          <w:rFonts w:eastAsiaTheme="majorEastAsia"/>
          <w:b/>
          <w:smallCaps/>
        </w:rPr>
        <w:t xml:space="preserve">Definition of Efficient Equipment </w:t>
      </w:r>
    </w:p>
    <w:p w:rsidR="00C01BAF" w:rsidRPr="00CB0B4C" w:rsidRDefault="00C01BAF" w:rsidP="00C01BAF">
      <w:pPr>
        <w:rPr>
          <w:rFonts w:cs="Calibri"/>
        </w:rPr>
      </w:pPr>
      <w:r w:rsidRPr="00CB0B4C">
        <w:rPr>
          <w:rFonts w:cs="Calibri"/>
          <w:szCs w:val="20"/>
        </w:rPr>
        <w:t xml:space="preserve">To qualify for this measure the installed equipment must be a </w:t>
      </w:r>
      <w:r>
        <w:rPr>
          <w:rFonts w:cs="Calibri"/>
          <w:szCs w:val="20"/>
        </w:rPr>
        <w:t xml:space="preserve">furnace with </w:t>
      </w:r>
      <w:r w:rsidRPr="00CB0B4C">
        <w:rPr>
          <w:rFonts w:cs="Calibri"/>
          <w:szCs w:val="20"/>
        </w:rPr>
        <w:t xml:space="preserve">input energy less than </w:t>
      </w:r>
      <w:r>
        <w:rPr>
          <w:rFonts w:cs="Calibri"/>
        </w:rPr>
        <w:t xml:space="preserve">225,000 </w:t>
      </w:r>
      <w:r w:rsidR="006923E8">
        <w:rPr>
          <w:rFonts w:cs="Calibri"/>
        </w:rPr>
        <w:t>Btu/hr</w:t>
      </w:r>
      <w:r w:rsidRPr="00CB0B4C">
        <w:rPr>
          <w:rFonts w:cs="Calibri"/>
        </w:rPr>
        <w:t xml:space="preserve"> </w:t>
      </w:r>
      <w:r w:rsidRPr="00CB0B4C">
        <w:rPr>
          <w:rFonts w:cs="Calibri"/>
          <w:szCs w:val="20"/>
        </w:rPr>
        <w:t xml:space="preserve">rated natural gas fired furnace with an </w:t>
      </w:r>
      <w:r w:rsidRPr="00CB0B4C">
        <w:rPr>
          <w:rFonts w:cs="Calibri"/>
        </w:rPr>
        <w:t xml:space="preserve">Annual Fuel Utilization Efficiency (AFUE) rating and fan electrical efficiency </w:t>
      </w:r>
      <w:r>
        <w:rPr>
          <w:rFonts w:cs="Calibri"/>
        </w:rPr>
        <w:t>exceeding the program requirements</w:t>
      </w:r>
      <w:r w:rsidRPr="00CB0B4C">
        <w:rPr>
          <w:rFonts w:cs="Calibri"/>
        </w:rPr>
        <w:t>:</w:t>
      </w:r>
    </w:p>
    <w:p w:rsidR="00C01BAF" w:rsidRPr="00F62B28" w:rsidRDefault="00C01BAF" w:rsidP="00C01BAF">
      <w:pPr>
        <w:keepNext/>
        <w:keepLines/>
        <w:spacing w:before="200" w:line="276" w:lineRule="auto"/>
        <w:ind w:left="1152" w:hanging="1152"/>
        <w:outlineLvl w:val="5"/>
        <w:rPr>
          <w:rFonts w:eastAsiaTheme="majorEastAsia"/>
          <w:b/>
          <w:smallCaps/>
        </w:rPr>
      </w:pPr>
      <w:r w:rsidRPr="00F62B28">
        <w:rPr>
          <w:rFonts w:eastAsiaTheme="majorEastAsia"/>
          <w:b/>
          <w:smallCaps/>
        </w:rPr>
        <w:t xml:space="preserve">Definition of Baseline Equipment </w:t>
      </w:r>
    </w:p>
    <w:p w:rsidR="00C01BAF" w:rsidRDefault="00C01BAF" w:rsidP="00C01BAF">
      <w:pPr>
        <w:rPr>
          <w:rFonts w:cstheme="minorHAnsi"/>
          <w:szCs w:val="20"/>
        </w:rPr>
      </w:pPr>
      <w:r>
        <w:rPr>
          <w:rFonts w:cstheme="minorHAnsi"/>
          <w:szCs w:val="20"/>
        </w:rPr>
        <w:t xml:space="preserve">Time of Sale: </w:t>
      </w:r>
      <w:r w:rsidRPr="00A05FC2">
        <w:rPr>
          <w:rFonts w:cstheme="minorHAnsi"/>
          <w:szCs w:val="20"/>
        </w:rPr>
        <w:t>Although the current Federal Standard for gas furnaces is an AFUE rating of 78%, based upon review of available product in the AHRI database, the baseline efficiency for this characterization is assumed to be 80%</w:t>
      </w:r>
      <w:r>
        <w:rPr>
          <w:rFonts w:cstheme="minorHAnsi"/>
          <w:szCs w:val="20"/>
        </w:rPr>
        <w:t>.</w:t>
      </w:r>
      <w:r w:rsidRPr="00C770B7">
        <w:rPr>
          <w:rFonts w:cstheme="minorHAnsi"/>
          <w:szCs w:val="20"/>
        </w:rPr>
        <w:t xml:space="preserve"> </w:t>
      </w:r>
      <w:r>
        <w:rPr>
          <w:rFonts w:cstheme="minorHAnsi"/>
          <w:szCs w:val="20"/>
        </w:rPr>
        <w:t>The baseline will be adjusted when the Federal Standard is updated.</w:t>
      </w:r>
    </w:p>
    <w:p w:rsidR="00C01BAF" w:rsidRPr="00F62B28" w:rsidRDefault="00C01BAF" w:rsidP="00C01BAF">
      <w:r>
        <w:rPr>
          <w:rFonts w:cs="Calibri"/>
        </w:rPr>
        <w:t>E</w:t>
      </w:r>
      <w:r w:rsidRPr="000B7BB6">
        <w:rPr>
          <w:rFonts w:cs="Calibri"/>
        </w:rPr>
        <w:t>arly replacement</w:t>
      </w:r>
      <w:r>
        <w:rPr>
          <w:rFonts w:cs="Calibri"/>
        </w:rPr>
        <w:t>: The baseline for this</w:t>
      </w:r>
      <w:r w:rsidRPr="000B7BB6">
        <w:rPr>
          <w:rFonts w:cs="Calibri"/>
        </w:rPr>
        <w:t xml:space="preserve"> measure is the efficiency of the existing equipment for the assumed remaining useful life of the unit and </w:t>
      </w:r>
      <w:r>
        <w:rPr>
          <w:rFonts w:cs="Calibri"/>
        </w:rPr>
        <w:t>a</w:t>
      </w:r>
      <w:r w:rsidRPr="000B7BB6">
        <w:rPr>
          <w:rFonts w:cs="Calibri"/>
        </w:rPr>
        <w:t xml:space="preserve"> new baseline </w:t>
      </w:r>
      <w:r>
        <w:rPr>
          <w:rFonts w:cs="Calibri"/>
        </w:rPr>
        <w:t>unit</w:t>
      </w:r>
      <w:r w:rsidRPr="000B7BB6">
        <w:rPr>
          <w:rFonts w:cs="Calibri"/>
        </w:rPr>
        <w:t xml:space="preserve"> for the remainder of the measure life.</w:t>
      </w:r>
      <w:r>
        <w:rPr>
          <w:rFonts w:cs="Calibri"/>
        </w:rPr>
        <w:t xml:space="preserve"> </w:t>
      </w:r>
      <w:r>
        <w:rPr>
          <w:rFonts w:cstheme="minorHAnsi"/>
        </w:rPr>
        <w:t>As discussed above we estimate that the new baseline unit that could be purchased in the year the existing unit would have needed replacing is 90%</w:t>
      </w:r>
    </w:p>
    <w:p w:rsidR="00C01BAF" w:rsidRPr="00F62B28" w:rsidRDefault="00C01BAF" w:rsidP="00C01BAF">
      <w:pPr>
        <w:keepNext/>
        <w:keepLines/>
        <w:spacing w:before="200" w:line="276" w:lineRule="auto"/>
        <w:ind w:left="1152" w:hanging="1152"/>
        <w:outlineLvl w:val="5"/>
        <w:rPr>
          <w:rFonts w:eastAsiaTheme="majorEastAsia"/>
          <w:b/>
          <w:smallCaps/>
        </w:rPr>
      </w:pPr>
      <w:r w:rsidRPr="00F62B28">
        <w:rPr>
          <w:rFonts w:eastAsiaTheme="majorEastAsia"/>
          <w:b/>
          <w:smallCaps/>
        </w:rPr>
        <w:t>Definition of Measure Life</w:t>
      </w:r>
    </w:p>
    <w:p w:rsidR="00C01BAF" w:rsidRDefault="00C01BAF" w:rsidP="00C01BAF">
      <w:pPr>
        <w:rPr>
          <w:szCs w:val="20"/>
        </w:rPr>
      </w:pPr>
      <w:r w:rsidRPr="00F62B28">
        <w:rPr>
          <w:szCs w:val="20"/>
        </w:rPr>
        <w:t>The expected measure life is assumed to be 16.5 years</w:t>
      </w:r>
      <w:r w:rsidRPr="00F62B28">
        <w:rPr>
          <w:rFonts w:ascii="Arial" w:hAnsi="Arial"/>
          <w:szCs w:val="20"/>
          <w:vertAlign w:val="superscript"/>
        </w:rPr>
        <w:footnoteReference w:id="290"/>
      </w:r>
    </w:p>
    <w:p w:rsidR="00C01BAF" w:rsidRPr="00F62B28" w:rsidRDefault="00C01BAF" w:rsidP="00C01BAF">
      <w:r w:rsidRPr="008D5232">
        <w:rPr>
          <w:rFonts w:cs="Calibri"/>
        </w:rPr>
        <w:t xml:space="preserve">Remaining life of existing equipment is assumed to be </w:t>
      </w:r>
      <w:r>
        <w:rPr>
          <w:rFonts w:cs="Calibri"/>
        </w:rPr>
        <w:t>5.5</w:t>
      </w:r>
      <w:r w:rsidRPr="008D5232">
        <w:rPr>
          <w:rFonts w:cs="Calibri"/>
        </w:rPr>
        <w:t xml:space="preserve"> years</w:t>
      </w:r>
      <w:r w:rsidRPr="008D5232">
        <w:rPr>
          <w:rFonts w:ascii="Arial" w:hAnsi="Arial" w:cs="Calibri"/>
          <w:vertAlign w:val="superscript"/>
        </w:rPr>
        <w:footnoteReference w:id="291"/>
      </w:r>
      <w:r w:rsidRPr="008D5232">
        <w:rPr>
          <w:rFonts w:cs="Calibri"/>
        </w:rPr>
        <w:t>.</w:t>
      </w:r>
    </w:p>
    <w:p w:rsidR="00C01BAF" w:rsidRPr="00F62B28" w:rsidRDefault="00C01BAF" w:rsidP="00C01BAF">
      <w:pPr>
        <w:keepNext/>
        <w:keepLines/>
        <w:spacing w:before="200" w:line="276" w:lineRule="auto"/>
        <w:ind w:left="1152" w:hanging="1152"/>
        <w:outlineLvl w:val="5"/>
        <w:rPr>
          <w:rFonts w:eastAsiaTheme="majorEastAsia"/>
          <w:b/>
          <w:smallCaps/>
        </w:rPr>
      </w:pPr>
      <w:r w:rsidRPr="00F62B28">
        <w:rPr>
          <w:rFonts w:eastAsiaTheme="majorEastAsia"/>
          <w:b/>
          <w:smallCaps/>
        </w:rPr>
        <w:t xml:space="preserve">Deemed Measure Cost </w:t>
      </w:r>
    </w:p>
    <w:p w:rsidR="00C01BAF" w:rsidRPr="006B0119" w:rsidRDefault="00C01BAF" w:rsidP="00C01BAF">
      <w:pPr>
        <w:rPr>
          <w:rFonts w:cstheme="minorHAnsi"/>
          <w:szCs w:val="20"/>
        </w:rPr>
      </w:pPr>
      <w:r>
        <w:rPr>
          <w:rFonts w:cstheme="minorHAnsi"/>
          <w:szCs w:val="20"/>
        </w:rPr>
        <w:t xml:space="preserve">Time of Sale: </w:t>
      </w:r>
      <w:r w:rsidRPr="006B0119">
        <w:rPr>
          <w:rFonts w:cstheme="minorHAnsi"/>
          <w:szCs w:val="20"/>
        </w:rPr>
        <w:t>The incremental capital cost for this measure depends on efficiency as listed below</w:t>
      </w:r>
      <w:r w:rsidRPr="006B0119">
        <w:rPr>
          <w:rFonts w:ascii="Arial" w:hAnsi="Arial" w:cstheme="minorHAnsi"/>
          <w:szCs w:val="20"/>
          <w:vertAlign w:val="superscript"/>
        </w:rPr>
        <w:footnoteReference w:id="292"/>
      </w:r>
      <w:r w:rsidRPr="006B0119">
        <w:rPr>
          <w:rFonts w:cstheme="minorHAnsi"/>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2593"/>
        <w:gridCol w:w="2593"/>
      </w:tblGrid>
      <w:tr w:rsidR="00C01BAF" w:rsidRPr="006B0119" w:rsidTr="00F12F72">
        <w:trPr>
          <w:trHeight w:val="262"/>
          <w:jc w:val="center"/>
        </w:trPr>
        <w:tc>
          <w:tcPr>
            <w:tcW w:w="1440" w:type="dxa"/>
            <w:shd w:val="clear" w:color="auto" w:fill="7F7F7F" w:themeFill="text1" w:themeFillTint="80"/>
          </w:tcPr>
          <w:p w:rsidR="00C01BAF" w:rsidRPr="006B0119" w:rsidRDefault="00C01BAF" w:rsidP="00F12F72">
            <w:pPr>
              <w:spacing w:after="0"/>
              <w:jc w:val="center"/>
              <w:rPr>
                <w:rFonts w:eastAsiaTheme="minorHAnsi" w:cstheme="minorHAnsi"/>
                <w:b/>
                <w:color w:val="FFFFFF" w:themeColor="background1"/>
                <w:szCs w:val="20"/>
              </w:rPr>
            </w:pPr>
            <w:r w:rsidRPr="006B0119">
              <w:rPr>
                <w:rFonts w:eastAsiaTheme="minorHAnsi" w:cstheme="minorHAnsi"/>
                <w:b/>
                <w:color w:val="FFFFFF" w:themeColor="background1"/>
                <w:szCs w:val="20"/>
              </w:rPr>
              <w:t>AFUE</w:t>
            </w:r>
          </w:p>
        </w:tc>
        <w:tc>
          <w:tcPr>
            <w:tcW w:w="2593" w:type="dxa"/>
            <w:shd w:val="clear" w:color="auto" w:fill="7F7F7F" w:themeFill="text1" w:themeFillTint="80"/>
          </w:tcPr>
          <w:p w:rsidR="00C01BAF" w:rsidRPr="006B0119" w:rsidRDefault="00C01BAF" w:rsidP="00F12F72">
            <w:pPr>
              <w:spacing w:after="0"/>
              <w:jc w:val="center"/>
              <w:rPr>
                <w:rFonts w:eastAsiaTheme="minorHAnsi" w:cstheme="minorHAnsi"/>
                <w:b/>
                <w:color w:val="FFFFFF" w:themeColor="background1"/>
                <w:szCs w:val="20"/>
              </w:rPr>
            </w:pPr>
            <w:r w:rsidRPr="006B0119">
              <w:rPr>
                <w:rFonts w:eastAsiaTheme="minorHAnsi" w:cstheme="minorHAnsi"/>
                <w:b/>
                <w:color w:val="FFFFFF" w:themeColor="background1"/>
                <w:szCs w:val="20"/>
              </w:rPr>
              <w:t>Installation Cost</w:t>
            </w:r>
          </w:p>
        </w:tc>
        <w:tc>
          <w:tcPr>
            <w:tcW w:w="2593" w:type="dxa"/>
            <w:shd w:val="clear" w:color="auto" w:fill="7F7F7F" w:themeFill="text1" w:themeFillTint="80"/>
          </w:tcPr>
          <w:p w:rsidR="00C01BAF" w:rsidRPr="006B0119" w:rsidRDefault="00C01BAF" w:rsidP="00F12F72">
            <w:pPr>
              <w:spacing w:after="0"/>
              <w:jc w:val="center"/>
              <w:rPr>
                <w:rFonts w:eastAsiaTheme="minorHAnsi" w:cstheme="minorHAnsi"/>
                <w:b/>
                <w:color w:val="FFFFFF" w:themeColor="background1"/>
                <w:szCs w:val="20"/>
              </w:rPr>
            </w:pPr>
            <w:r w:rsidRPr="006B0119">
              <w:rPr>
                <w:rFonts w:eastAsiaTheme="minorHAnsi" w:cstheme="minorHAnsi"/>
                <w:b/>
                <w:color w:val="FFFFFF" w:themeColor="background1"/>
                <w:szCs w:val="20"/>
              </w:rPr>
              <w:t>Incremental Install Cost</w:t>
            </w:r>
          </w:p>
          <w:p w:rsidR="00C01BAF" w:rsidRPr="006B0119" w:rsidRDefault="00C01BAF" w:rsidP="00F12F72">
            <w:pPr>
              <w:spacing w:after="0"/>
              <w:rPr>
                <w:rFonts w:eastAsiaTheme="minorHAnsi" w:cstheme="minorHAnsi"/>
                <w:b/>
                <w:color w:val="FFFFFF" w:themeColor="background1"/>
                <w:szCs w:val="20"/>
              </w:rPr>
            </w:pPr>
          </w:p>
        </w:tc>
      </w:tr>
      <w:tr w:rsidR="00C01BAF" w:rsidRPr="006B0119" w:rsidTr="00F12F72">
        <w:trPr>
          <w:trHeight w:val="262"/>
          <w:jc w:val="center"/>
        </w:trPr>
        <w:tc>
          <w:tcPr>
            <w:tcW w:w="1440" w:type="dxa"/>
          </w:tcPr>
          <w:p w:rsidR="00C01BAF" w:rsidRPr="006B0119" w:rsidRDefault="00C01BAF" w:rsidP="00F12F72">
            <w:pPr>
              <w:spacing w:after="0"/>
              <w:jc w:val="center"/>
              <w:rPr>
                <w:rFonts w:eastAsiaTheme="minorHAnsi" w:cs="Arial"/>
                <w:noProof/>
                <w:szCs w:val="18"/>
                <w:lang w:val="en"/>
              </w:rPr>
            </w:pPr>
            <w:r w:rsidRPr="006B0119">
              <w:rPr>
                <w:rFonts w:eastAsiaTheme="minorHAnsi" w:cs="Arial"/>
                <w:noProof/>
                <w:szCs w:val="18"/>
                <w:lang w:val="en"/>
              </w:rPr>
              <w:t>80%</w:t>
            </w:r>
          </w:p>
        </w:tc>
        <w:tc>
          <w:tcPr>
            <w:tcW w:w="2593" w:type="dxa"/>
          </w:tcPr>
          <w:p w:rsidR="00C01BAF" w:rsidRPr="006B0119" w:rsidRDefault="00C01BAF" w:rsidP="00F12F72">
            <w:pPr>
              <w:spacing w:after="0"/>
              <w:jc w:val="center"/>
              <w:rPr>
                <w:rFonts w:cs="Arial"/>
                <w:noProof/>
                <w:color w:val="000000"/>
                <w:szCs w:val="20"/>
                <w:lang w:val="en"/>
              </w:rPr>
            </w:pPr>
            <w:r w:rsidRPr="006B0119">
              <w:rPr>
                <w:rFonts w:cs="Arial"/>
                <w:noProof/>
                <w:color w:val="000000"/>
                <w:szCs w:val="20"/>
                <w:lang w:val="en"/>
              </w:rPr>
              <w:t>$2011</w:t>
            </w:r>
          </w:p>
        </w:tc>
        <w:tc>
          <w:tcPr>
            <w:tcW w:w="2593" w:type="dxa"/>
          </w:tcPr>
          <w:p w:rsidR="00C01BAF" w:rsidRPr="006B0119" w:rsidRDefault="00C01BAF" w:rsidP="00F12F72">
            <w:pPr>
              <w:spacing w:after="0"/>
              <w:jc w:val="center"/>
              <w:rPr>
                <w:rFonts w:cs="Arial"/>
                <w:noProof/>
                <w:color w:val="000000"/>
                <w:szCs w:val="20"/>
                <w:lang w:val="en"/>
              </w:rPr>
            </w:pPr>
            <w:r w:rsidRPr="006B0119">
              <w:rPr>
                <w:rFonts w:cs="Arial"/>
                <w:noProof/>
                <w:color w:val="000000"/>
                <w:szCs w:val="20"/>
                <w:lang w:val="en"/>
              </w:rPr>
              <w:t>n/a</w:t>
            </w:r>
          </w:p>
        </w:tc>
      </w:tr>
      <w:tr w:rsidR="00C01BAF" w:rsidRPr="006B0119" w:rsidTr="00F12F72">
        <w:trPr>
          <w:trHeight w:val="262"/>
          <w:jc w:val="center"/>
        </w:trPr>
        <w:tc>
          <w:tcPr>
            <w:tcW w:w="1440" w:type="dxa"/>
          </w:tcPr>
          <w:p w:rsidR="00C01BAF" w:rsidRPr="006B0119" w:rsidRDefault="00C01BAF" w:rsidP="00F12F72">
            <w:pPr>
              <w:spacing w:after="0"/>
              <w:jc w:val="center"/>
              <w:rPr>
                <w:rFonts w:eastAsiaTheme="minorHAnsi" w:cs="Arial"/>
                <w:noProof/>
                <w:szCs w:val="18"/>
                <w:lang w:val="en"/>
              </w:rPr>
            </w:pPr>
            <w:r w:rsidRPr="006B0119">
              <w:rPr>
                <w:rFonts w:eastAsiaTheme="minorHAnsi" w:cs="Arial"/>
                <w:noProof/>
                <w:szCs w:val="18"/>
                <w:lang w:val="en"/>
              </w:rPr>
              <w:t>90%</w:t>
            </w:r>
          </w:p>
        </w:tc>
        <w:tc>
          <w:tcPr>
            <w:tcW w:w="2593" w:type="dxa"/>
          </w:tcPr>
          <w:p w:rsidR="00C01BAF" w:rsidRPr="006B0119" w:rsidRDefault="00C01BAF" w:rsidP="00F12F72">
            <w:pPr>
              <w:spacing w:after="0"/>
              <w:jc w:val="center"/>
              <w:rPr>
                <w:rFonts w:cs="Arial"/>
                <w:noProof/>
                <w:color w:val="000000"/>
                <w:szCs w:val="20"/>
                <w:lang w:val="en"/>
              </w:rPr>
            </w:pPr>
            <w:r w:rsidRPr="006B0119">
              <w:rPr>
                <w:rFonts w:cs="Arial"/>
                <w:noProof/>
                <w:color w:val="000000"/>
                <w:szCs w:val="20"/>
                <w:lang w:val="en"/>
              </w:rPr>
              <w:t>$2641</w:t>
            </w:r>
          </w:p>
        </w:tc>
        <w:tc>
          <w:tcPr>
            <w:tcW w:w="2593" w:type="dxa"/>
          </w:tcPr>
          <w:p w:rsidR="00C01BAF" w:rsidRPr="006B0119" w:rsidRDefault="00C01BAF" w:rsidP="00F12F72">
            <w:pPr>
              <w:spacing w:after="0"/>
              <w:jc w:val="center"/>
              <w:rPr>
                <w:rFonts w:eastAsiaTheme="minorHAnsi" w:cs="Arial"/>
                <w:noProof/>
                <w:szCs w:val="18"/>
                <w:lang w:val="en"/>
              </w:rPr>
            </w:pPr>
            <w:r w:rsidRPr="006B0119">
              <w:rPr>
                <w:rFonts w:cs="Arial"/>
                <w:noProof/>
                <w:color w:val="000000"/>
                <w:szCs w:val="20"/>
                <w:lang w:val="en"/>
              </w:rPr>
              <w:t xml:space="preserve">$630 </w:t>
            </w:r>
          </w:p>
        </w:tc>
      </w:tr>
      <w:tr w:rsidR="00C01BAF" w:rsidRPr="006B0119" w:rsidTr="00F12F72">
        <w:trPr>
          <w:trHeight w:val="262"/>
          <w:jc w:val="center"/>
        </w:trPr>
        <w:tc>
          <w:tcPr>
            <w:tcW w:w="1440" w:type="dxa"/>
          </w:tcPr>
          <w:p w:rsidR="00C01BAF" w:rsidRPr="006B0119" w:rsidRDefault="00C01BAF" w:rsidP="00F12F72">
            <w:pPr>
              <w:spacing w:after="0"/>
              <w:jc w:val="center"/>
              <w:rPr>
                <w:rFonts w:eastAsiaTheme="minorHAnsi" w:cs="Arial"/>
                <w:noProof/>
                <w:szCs w:val="18"/>
                <w:lang w:val="en"/>
              </w:rPr>
            </w:pPr>
            <w:r w:rsidRPr="006B0119">
              <w:rPr>
                <w:rFonts w:eastAsiaTheme="minorHAnsi" w:cs="Arial"/>
                <w:noProof/>
                <w:szCs w:val="18"/>
                <w:lang w:val="en"/>
              </w:rPr>
              <w:t>91%</w:t>
            </w:r>
          </w:p>
        </w:tc>
        <w:tc>
          <w:tcPr>
            <w:tcW w:w="2593" w:type="dxa"/>
          </w:tcPr>
          <w:p w:rsidR="00C01BAF" w:rsidRPr="006B0119" w:rsidRDefault="00C01BAF" w:rsidP="00F12F72">
            <w:pPr>
              <w:spacing w:after="0"/>
              <w:jc w:val="center"/>
              <w:rPr>
                <w:rFonts w:cs="Arial"/>
                <w:noProof/>
                <w:color w:val="000000"/>
                <w:szCs w:val="20"/>
                <w:lang w:val="en"/>
              </w:rPr>
            </w:pPr>
            <w:r w:rsidRPr="006B0119">
              <w:rPr>
                <w:rFonts w:cs="Arial"/>
                <w:noProof/>
                <w:color w:val="000000"/>
                <w:szCs w:val="20"/>
                <w:lang w:val="en"/>
              </w:rPr>
              <w:t>$2727</w:t>
            </w:r>
          </w:p>
        </w:tc>
        <w:tc>
          <w:tcPr>
            <w:tcW w:w="2593" w:type="dxa"/>
          </w:tcPr>
          <w:p w:rsidR="00C01BAF" w:rsidRPr="006B0119" w:rsidRDefault="00C01BAF" w:rsidP="00F12F72">
            <w:pPr>
              <w:spacing w:after="0"/>
              <w:jc w:val="center"/>
              <w:rPr>
                <w:rFonts w:eastAsiaTheme="minorHAnsi" w:cs="Arial"/>
                <w:noProof/>
                <w:szCs w:val="18"/>
                <w:lang w:val="en"/>
              </w:rPr>
            </w:pPr>
            <w:r w:rsidRPr="006B0119">
              <w:rPr>
                <w:rFonts w:cs="Arial"/>
                <w:noProof/>
                <w:color w:val="000000"/>
                <w:szCs w:val="20"/>
                <w:lang w:val="en"/>
              </w:rPr>
              <w:t xml:space="preserve">$716 </w:t>
            </w:r>
          </w:p>
        </w:tc>
      </w:tr>
      <w:tr w:rsidR="00C01BAF" w:rsidRPr="006B0119" w:rsidTr="00F12F72">
        <w:trPr>
          <w:trHeight w:val="262"/>
          <w:jc w:val="center"/>
        </w:trPr>
        <w:tc>
          <w:tcPr>
            <w:tcW w:w="1440" w:type="dxa"/>
          </w:tcPr>
          <w:p w:rsidR="00C01BAF" w:rsidRPr="006B0119" w:rsidRDefault="00C01BAF" w:rsidP="00F12F72">
            <w:pPr>
              <w:spacing w:after="0"/>
              <w:jc w:val="center"/>
              <w:rPr>
                <w:rFonts w:eastAsiaTheme="minorHAnsi" w:cs="Arial"/>
                <w:noProof/>
                <w:szCs w:val="18"/>
                <w:lang w:val="en"/>
              </w:rPr>
            </w:pPr>
            <w:r w:rsidRPr="006B0119">
              <w:rPr>
                <w:rFonts w:eastAsiaTheme="minorHAnsi" w:cs="Arial"/>
                <w:noProof/>
                <w:szCs w:val="18"/>
                <w:lang w:val="en"/>
              </w:rPr>
              <w:t>92%</w:t>
            </w:r>
          </w:p>
        </w:tc>
        <w:tc>
          <w:tcPr>
            <w:tcW w:w="2593" w:type="dxa"/>
          </w:tcPr>
          <w:p w:rsidR="00C01BAF" w:rsidRPr="006B0119" w:rsidRDefault="00C01BAF" w:rsidP="00F12F72">
            <w:pPr>
              <w:spacing w:after="0"/>
              <w:jc w:val="center"/>
              <w:rPr>
                <w:rFonts w:cs="Arial"/>
                <w:noProof/>
                <w:color w:val="000000"/>
                <w:szCs w:val="20"/>
                <w:lang w:val="en"/>
              </w:rPr>
            </w:pPr>
            <w:r w:rsidRPr="006B0119">
              <w:rPr>
                <w:rFonts w:cs="Arial"/>
                <w:noProof/>
                <w:color w:val="000000"/>
                <w:szCs w:val="20"/>
                <w:lang w:val="en"/>
              </w:rPr>
              <w:t>$2813</w:t>
            </w:r>
          </w:p>
        </w:tc>
        <w:tc>
          <w:tcPr>
            <w:tcW w:w="2593" w:type="dxa"/>
          </w:tcPr>
          <w:p w:rsidR="00C01BAF" w:rsidRPr="006B0119" w:rsidRDefault="00C01BAF" w:rsidP="00F12F72">
            <w:pPr>
              <w:spacing w:after="0"/>
              <w:jc w:val="center"/>
              <w:rPr>
                <w:rFonts w:eastAsiaTheme="minorHAnsi" w:cs="Arial"/>
                <w:noProof/>
                <w:szCs w:val="18"/>
                <w:lang w:val="en"/>
              </w:rPr>
            </w:pPr>
            <w:r w:rsidRPr="006B0119">
              <w:rPr>
                <w:rFonts w:cs="Arial"/>
                <w:noProof/>
                <w:color w:val="000000"/>
                <w:szCs w:val="20"/>
                <w:lang w:val="en"/>
              </w:rPr>
              <w:t xml:space="preserve">$802 </w:t>
            </w:r>
          </w:p>
        </w:tc>
      </w:tr>
      <w:tr w:rsidR="00C01BAF" w:rsidRPr="006B0119" w:rsidTr="00F12F72">
        <w:trPr>
          <w:trHeight w:val="262"/>
          <w:jc w:val="center"/>
        </w:trPr>
        <w:tc>
          <w:tcPr>
            <w:tcW w:w="1440" w:type="dxa"/>
          </w:tcPr>
          <w:p w:rsidR="00C01BAF" w:rsidRPr="006B0119" w:rsidRDefault="00C01BAF" w:rsidP="00F12F72">
            <w:pPr>
              <w:spacing w:after="0"/>
              <w:jc w:val="center"/>
              <w:rPr>
                <w:rFonts w:eastAsiaTheme="minorHAnsi" w:cs="Arial"/>
                <w:noProof/>
                <w:szCs w:val="18"/>
                <w:lang w:val="en"/>
              </w:rPr>
            </w:pPr>
            <w:r w:rsidRPr="006B0119">
              <w:rPr>
                <w:rFonts w:eastAsiaTheme="minorHAnsi" w:cs="Arial"/>
                <w:noProof/>
                <w:szCs w:val="18"/>
                <w:lang w:val="en"/>
              </w:rPr>
              <w:t>93%</w:t>
            </w:r>
          </w:p>
        </w:tc>
        <w:tc>
          <w:tcPr>
            <w:tcW w:w="2593" w:type="dxa"/>
          </w:tcPr>
          <w:p w:rsidR="00C01BAF" w:rsidRPr="006B0119" w:rsidRDefault="00C01BAF" w:rsidP="00F12F72">
            <w:pPr>
              <w:spacing w:after="0"/>
              <w:jc w:val="center"/>
              <w:rPr>
                <w:rFonts w:cs="Arial"/>
                <w:noProof/>
                <w:color w:val="000000"/>
                <w:szCs w:val="20"/>
                <w:lang w:val="en"/>
              </w:rPr>
            </w:pPr>
            <w:r w:rsidRPr="006B0119">
              <w:rPr>
                <w:rFonts w:cs="Arial"/>
                <w:noProof/>
                <w:color w:val="000000"/>
                <w:szCs w:val="20"/>
                <w:lang w:val="en"/>
              </w:rPr>
              <w:t>$3049</w:t>
            </w:r>
          </w:p>
        </w:tc>
        <w:tc>
          <w:tcPr>
            <w:tcW w:w="2593" w:type="dxa"/>
          </w:tcPr>
          <w:p w:rsidR="00C01BAF" w:rsidRPr="006B0119" w:rsidRDefault="00C01BAF" w:rsidP="00F12F72">
            <w:pPr>
              <w:spacing w:after="0"/>
              <w:jc w:val="center"/>
              <w:rPr>
                <w:rFonts w:eastAsiaTheme="minorHAnsi" w:cs="Arial"/>
                <w:noProof/>
                <w:szCs w:val="18"/>
                <w:lang w:val="en"/>
              </w:rPr>
            </w:pPr>
            <w:r w:rsidRPr="006B0119">
              <w:rPr>
                <w:rFonts w:cs="Arial"/>
                <w:noProof/>
                <w:color w:val="000000"/>
                <w:szCs w:val="20"/>
                <w:lang w:val="en"/>
              </w:rPr>
              <w:t xml:space="preserve">$1,038 </w:t>
            </w:r>
          </w:p>
        </w:tc>
      </w:tr>
      <w:tr w:rsidR="00C01BAF" w:rsidRPr="006B0119" w:rsidTr="00F12F72">
        <w:trPr>
          <w:trHeight w:val="262"/>
          <w:jc w:val="center"/>
        </w:trPr>
        <w:tc>
          <w:tcPr>
            <w:tcW w:w="1440" w:type="dxa"/>
          </w:tcPr>
          <w:p w:rsidR="00C01BAF" w:rsidRPr="006B0119" w:rsidRDefault="00C01BAF" w:rsidP="00F12F72">
            <w:pPr>
              <w:spacing w:after="0"/>
              <w:jc w:val="center"/>
              <w:rPr>
                <w:rFonts w:eastAsiaTheme="minorHAnsi" w:cs="Arial"/>
                <w:noProof/>
                <w:szCs w:val="18"/>
                <w:lang w:val="en"/>
              </w:rPr>
            </w:pPr>
            <w:r w:rsidRPr="006B0119">
              <w:rPr>
                <w:rFonts w:eastAsiaTheme="minorHAnsi" w:cs="Arial"/>
                <w:noProof/>
                <w:szCs w:val="18"/>
                <w:lang w:val="en"/>
              </w:rPr>
              <w:t>94%</w:t>
            </w:r>
          </w:p>
        </w:tc>
        <w:tc>
          <w:tcPr>
            <w:tcW w:w="2593" w:type="dxa"/>
          </w:tcPr>
          <w:p w:rsidR="00C01BAF" w:rsidRPr="006B0119" w:rsidRDefault="00C01BAF" w:rsidP="00F12F72">
            <w:pPr>
              <w:spacing w:after="0"/>
              <w:jc w:val="center"/>
              <w:rPr>
                <w:rFonts w:cs="Arial"/>
                <w:noProof/>
                <w:color w:val="000000"/>
                <w:szCs w:val="20"/>
                <w:lang w:val="en"/>
              </w:rPr>
            </w:pPr>
            <w:r w:rsidRPr="006B0119">
              <w:rPr>
                <w:rFonts w:cs="Arial"/>
                <w:noProof/>
                <w:color w:val="000000"/>
                <w:szCs w:val="20"/>
                <w:lang w:val="en"/>
              </w:rPr>
              <w:t>$3286</w:t>
            </w:r>
          </w:p>
        </w:tc>
        <w:tc>
          <w:tcPr>
            <w:tcW w:w="2593" w:type="dxa"/>
          </w:tcPr>
          <w:p w:rsidR="00C01BAF" w:rsidRPr="006B0119" w:rsidRDefault="00C01BAF" w:rsidP="00F12F72">
            <w:pPr>
              <w:spacing w:after="0"/>
              <w:jc w:val="center"/>
              <w:rPr>
                <w:rFonts w:eastAsiaTheme="minorHAnsi" w:cs="Arial"/>
                <w:noProof/>
                <w:szCs w:val="18"/>
                <w:lang w:val="en"/>
              </w:rPr>
            </w:pPr>
            <w:r w:rsidRPr="006B0119">
              <w:rPr>
                <w:rFonts w:cs="Arial"/>
                <w:noProof/>
                <w:color w:val="000000"/>
                <w:szCs w:val="20"/>
                <w:lang w:val="en"/>
              </w:rPr>
              <w:t xml:space="preserve">$1,275 </w:t>
            </w:r>
          </w:p>
        </w:tc>
      </w:tr>
      <w:tr w:rsidR="00C01BAF" w:rsidRPr="006B0119" w:rsidTr="00F12F72">
        <w:trPr>
          <w:trHeight w:val="262"/>
          <w:jc w:val="center"/>
        </w:trPr>
        <w:tc>
          <w:tcPr>
            <w:tcW w:w="1440" w:type="dxa"/>
          </w:tcPr>
          <w:p w:rsidR="00C01BAF" w:rsidRPr="006B0119" w:rsidDel="0087526C" w:rsidRDefault="00C01BAF" w:rsidP="00F12F72">
            <w:pPr>
              <w:spacing w:after="0"/>
              <w:jc w:val="center"/>
              <w:rPr>
                <w:rFonts w:eastAsiaTheme="minorHAnsi" w:cs="Arial"/>
                <w:noProof/>
                <w:szCs w:val="18"/>
                <w:lang w:val="en"/>
              </w:rPr>
            </w:pPr>
            <w:r w:rsidRPr="006B0119">
              <w:rPr>
                <w:rFonts w:eastAsiaTheme="minorHAnsi" w:cs="Arial"/>
                <w:noProof/>
                <w:szCs w:val="18"/>
                <w:lang w:val="en"/>
              </w:rPr>
              <w:t>95%</w:t>
            </w:r>
          </w:p>
        </w:tc>
        <w:tc>
          <w:tcPr>
            <w:tcW w:w="2593" w:type="dxa"/>
          </w:tcPr>
          <w:p w:rsidR="00C01BAF" w:rsidRPr="006B0119" w:rsidRDefault="00C01BAF" w:rsidP="00F12F72">
            <w:pPr>
              <w:spacing w:after="0"/>
              <w:jc w:val="center"/>
              <w:rPr>
                <w:rFonts w:cs="Arial"/>
                <w:noProof/>
                <w:color w:val="000000"/>
                <w:szCs w:val="20"/>
                <w:lang w:val="en"/>
              </w:rPr>
            </w:pPr>
            <w:r w:rsidRPr="006B0119">
              <w:rPr>
                <w:rFonts w:cs="Arial"/>
                <w:noProof/>
                <w:color w:val="000000"/>
                <w:szCs w:val="20"/>
                <w:lang w:val="en"/>
              </w:rPr>
              <w:t>$3522</w:t>
            </w:r>
          </w:p>
        </w:tc>
        <w:tc>
          <w:tcPr>
            <w:tcW w:w="2593" w:type="dxa"/>
          </w:tcPr>
          <w:p w:rsidR="00C01BAF" w:rsidRPr="006B0119" w:rsidRDefault="00C01BAF" w:rsidP="00F12F72">
            <w:pPr>
              <w:spacing w:after="0"/>
              <w:jc w:val="center"/>
              <w:rPr>
                <w:rFonts w:eastAsiaTheme="minorHAnsi" w:cs="Arial"/>
                <w:noProof/>
                <w:szCs w:val="18"/>
                <w:lang w:val="en"/>
              </w:rPr>
            </w:pPr>
            <w:r w:rsidRPr="006B0119">
              <w:rPr>
                <w:rFonts w:cs="Arial"/>
                <w:noProof/>
                <w:color w:val="000000"/>
                <w:szCs w:val="20"/>
                <w:lang w:val="en"/>
              </w:rPr>
              <w:t xml:space="preserve">$1,511 </w:t>
            </w:r>
          </w:p>
        </w:tc>
      </w:tr>
      <w:tr w:rsidR="00C01BAF" w:rsidRPr="006B0119" w:rsidTr="00F12F72">
        <w:trPr>
          <w:trHeight w:val="262"/>
          <w:jc w:val="center"/>
        </w:trPr>
        <w:tc>
          <w:tcPr>
            <w:tcW w:w="1440" w:type="dxa"/>
          </w:tcPr>
          <w:p w:rsidR="00C01BAF" w:rsidRPr="006B0119" w:rsidRDefault="00C01BAF" w:rsidP="00F12F72">
            <w:pPr>
              <w:spacing w:after="0"/>
              <w:jc w:val="center"/>
              <w:rPr>
                <w:rFonts w:eastAsiaTheme="minorHAnsi" w:cs="Arial"/>
                <w:noProof/>
                <w:szCs w:val="18"/>
                <w:lang w:val="en"/>
              </w:rPr>
            </w:pPr>
            <w:r w:rsidRPr="006B0119">
              <w:rPr>
                <w:rFonts w:eastAsiaTheme="minorHAnsi" w:cs="Arial"/>
                <w:noProof/>
                <w:szCs w:val="18"/>
                <w:lang w:val="en"/>
              </w:rPr>
              <w:t>96%</w:t>
            </w:r>
          </w:p>
        </w:tc>
        <w:tc>
          <w:tcPr>
            <w:tcW w:w="2593" w:type="dxa"/>
          </w:tcPr>
          <w:p w:rsidR="00C01BAF" w:rsidRPr="006B0119" w:rsidRDefault="00C01BAF" w:rsidP="00F12F72">
            <w:pPr>
              <w:spacing w:after="0"/>
              <w:jc w:val="center"/>
              <w:rPr>
                <w:rFonts w:cs="Arial"/>
                <w:noProof/>
                <w:color w:val="000000"/>
                <w:szCs w:val="20"/>
                <w:lang w:val="en"/>
              </w:rPr>
            </w:pPr>
            <w:r w:rsidRPr="006B0119">
              <w:rPr>
                <w:rFonts w:cs="Arial"/>
                <w:noProof/>
                <w:color w:val="000000"/>
                <w:szCs w:val="20"/>
                <w:lang w:val="en"/>
              </w:rPr>
              <w:t>$3758</w:t>
            </w:r>
          </w:p>
        </w:tc>
        <w:tc>
          <w:tcPr>
            <w:tcW w:w="2593" w:type="dxa"/>
          </w:tcPr>
          <w:p w:rsidR="00C01BAF" w:rsidRPr="006B0119" w:rsidRDefault="00C01BAF" w:rsidP="00F12F72">
            <w:pPr>
              <w:spacing w:after="0"/>
              <w:jc w:val="center"/>
              <w:rPr>
                <w:rFonts w:eastAsiaTheme="minorHAnsi" w:cs="Arial"/>
                <w:noProof/>
                <w:szCs w:val="18"/>
                <w:lang w:val="en"/>
              </w:rPr>
            </w:pPr>
            <w:r w:rsidRPr="006B0119">
              <w:rPr>
                <w:rFonts w:cs="Arial"/>
                <w:noProof/>
                <w:color w:val="000000"/>
                <w:szCs w:val="20"/>
                <w:lang w:val="en"/>
              </w:rPr>
              <w:t xml:space="preserve">$1,747 </w:t>
            </w:r>
          </w:p>
        </w:tc>
      </w:tr>
    </w:tbl>
    <w:p w:rsidR="00C01BAF" w:rsidRPr="006B0119" w:rsidRDefault="00C01BAF" w:rsidP="00C01BAF">
      <w:pPr>
        <w:rPr>
          <w:rFonts w:cstheme="minorHAnsi"/>
          <w:szCs w:val="20"/>
        </w:rPr>
      </w:pPr>
    </w:p>
    <w:p w:rsidR="00C01BAF" w:rsidRPr="008D5232" w:rsidRDefault="00C01BAF" w:rsidP="00C01BAF">
      <w:pPr>
        <w:rPr>
          <w:rFonts w:cs="Calibri"/>
        </w:rPr>
      </w:pPr>
      <w:r w:rsidRPr="008D5232">
        <w:rPr>
          <w:rFonts w:cs="Calibri"/>
        </w:rPr>
        <w:t xml:space="preserve">Early Replacement: The full installation cost is provided in the table above. The assumed deferred cost (after </w:t>
      </w:r>
      <w:r>
        <w:rPr>
          <w:rFonts w:cs="Calibri"/>
        </w:rPr>
        <w:t>5.5</w:t>
      </w:r>
      <w:r w:rsidRPr="008D5232">
        <w:rPr>
          <w:rFonts w:cs="Calibri"/>
        </w:rPr>
        <w:t xml:space="preserve"> years) of replacing existing equipment with a new baseline unit is assumed to be $2641. This cost should be discounted to present value using the utilities discount rate.</w:t>
      </w:r>
    </w:p>
    <w:p w:rsidR="00C01BAF" w:rsidRPr="00F62B28" w:rsidRDefault="00C01BAF" w:rsidP="00C01BAF">
      <w:pPr>
        <w:keepNext/>
        <w:keepLines/>
        <w:spacing w:before="200" w:line="276" w:lineRule="auto"/>
        <w:ind w:left="1152" w:hanging="1152"/>
        <w:outlineLvl w:val="5"/>
        <w:rPr>
          <w:rFonts w:eastAsiaTheme="majorEastAsia"/>
          <w:b/>
          <w:smallCaps/>
        </w:rPr>
      </w:pPr>
      <w:r w:rsidRPr="00F62B28">
        <w:rPr>
          <w:rFonts w:eastAsiaTheme="majorEastAsia"/>
          <w:b/>
          <w:smallCaps/>
        </w:rPr>
        <w:t>Loadshape</w:t>
      </w:r>
    </w:p>
    <w:p w:rsidR="00C01BAF" w:rsidRPr="00F62B28" w:rsidRDefault="00C01BAF" w:rsidP="00C01BAF">
      <w:r w:rsidRPr="00F62B28">
        <w:t>N/A</w:t>
      </w:r>
    </w:p>
    <w:p w:rsidR="00C01BAF" w:rsidRPr="00F62B28" w:rsidRDefault="00C01BAF" w:rsidP="00C01BAF">
      <w:pPr>
        <w:keepNext/>
        <w:keepLines/>
        <w:spacing w:before="200" w:line="276" w:lineRule="auto"/>
        <w:ind w:left="1152" w:hanging="1152"/>
        <w:outlineLvl w:val="5"/>
        <w:rPr>
          <w:rFonts w:eastAsiaTheme="majorEastAsia"/>
          <w:b/>
          <w:smallCaps/>
        </w:rPr>
      </w:pPr>
      <w:r w:rsidRPr="00F62B28">
        <w:rPr>
          <w:rFonts w:eastAsiaTheme="majorEastAsia"/>
          <w:b/>
          <w:smallCaps/>
        </w:rPr>
        <w:t xml:space="preserve">Coincidence Factor </w:t>
      </w:r>
    </w:p>
    <w:p w:rsidR="00C01BAF" w:rsidRPr="00F62B28" w:rsidRDefault="00C01BAF" w:rsidP="00C01BAF">
      <w:r w:rsidRPr="00F62B28">
        <w:t>N/A</w:t>
      </w:r>
    </w:p>
    <w:p w:rsidR="00C01BAF" w:rsidRPr="00F62B28" w:rsidRDefault="00C01BAF" w:rsidP="00C01BAF">
      <w:pPr>
        <w:keepNext/>
        <w:pBdr>
          <w:top w:val="double" w:sz="4" w:space="1" w:color="auto"/>
          <w:bottom w:val="double" w:sz="4" w:space="1" w:color="auto"/>
        </w:pBdr>
        <w:jc w:val="center"/>
        <w:rPr>
          <w:rFonts w:cs="Calibri"/>
          <w:b/>
          <w:szCs w:val="20"/>
        </w:rPr>
      </w:pPr>
      <w:r w:rsidRPr="00F62B28">
        <w:rPr>
          <w:rFonts w:cs="Calibri"/>
          <w:b/>
          <w:szCs w:val="20"/>
        </w:rPr>
        <w:t>Algorithm</w:t>
      </w:r>
    </w:p>
    <w:p w:rsidR="00C01BAF" w:rsidRPr="00F62B28" w:rsidRDefault="00C01BAF" w:rsidP="00C01BAF">
      <w:pPr>
        <w:keepNext/>
        <w:keepLines/>
        <w:spacing w:before="200" w:line="276" w:lineRule="auto"/>
        <w:ind w:left="1152" w:hanging="1152"/>
        <w:outlineLvl w:val="5"/>
        <w:rPr>
          <w:rFonts w:eastAsiaTheme="majorEastAsia"/>
          <w:b/>
          <w:smallCaps/>
        </w:rPr>
      </w:pPr>
      <w:r w:rsidRPr="00F62B28">
        <w:rPr>
          <w:rFonts w:eastAsiaTheme="majorEastAsia"/>
          <w:b/>
          <w:smallCaps/>
        </w:rPr>
        <w:t xml:space="preserve">Calculation of Savings </w:t>
      </w:r>
    </w:p>
    <w:p w:rsidR="00C01BAF" w:rsidRPr="0028202E" w:rsidRDefault="00C01BAF" w:rsidP="00C01BAF">
      <w:pPr>
        <w:keepNext/>
        <w:keepLines/>
        <w:spacing w:before="200" w:line="276" w:lineRule="auto"/>
        <w:ind w:left="1152" w:hanging="1152"/>
        <w:outlineLvl w:val="5"/>
        <w:rPr>
          <w:rFonts w:eastAsiaTheme="majorEastAsia"/>
          <w:b/>
          <w:smallCaps/>
        </w:rPr>
      </w:pPr>
      <w:r w:rsidRPr="00F62B28">
        <w:rPr>
          <w:rFonts w:eastAsiaTheme="majorEastAsia"/>
          <w:b/>
          <w:smallCaps/>
        </w:rPr>
        <w:t xml:space="preserve">Electric Energy Savings </w:t>
      </w:r>
    </w:p>
    <w:p w:rsidR="00C01BAF" w:rsidRPr="00F62B28" w:rsidRDefault="00C01BAF" w:rsidP="00C01BAF">
      <w:pPr>
        <w:ind w:left="1440" w:hanging="720"/>
        <w:rPr>
          <w:rFonts w:ascii="Times New Roman" w:hAnsi="Times New Roman"/>
          <w:noProof/>
          <w:szCs w:val="20"/>
        </w:rPr>
      </w:pPr>
      <w:r w:rsidRPr="00F62B28">
        <w:rPr>
          <w:noProof/>
        </w:rPr>
        <w:t>ΔkWh = Heating Savings + Cooling Savings + Shoulder Season Savings</w:t>
      </w:r>
    </w:p>
    <w:p w:rsidR="00C01BAF" w:rsidRPr="00F62B28" w:rsidRDefault="00C01BAF" w:rsidP="00C01BAF">
      <w:pPr>
        <w:ind w:left="1440" w:hanging="720"/>
        <w:rPr>
          <w:noProof/>
        </w:rPr>
      </w:pPr>
      <w:r w:rsidRPr="00F62B28">
        <w:rPr>
          <w:noProof/>
        </w:rPr>
        <w:t>Where:</w:t>
      </w:r>
    </w:p>
    <w:p w:rsidR="00C01BAF" w:rsidRPr="00F62B28" w:rsidRDefault="00C01BAF" w:rsidP="00C01BAF">
      <w:pPr>
        <w:ind w:left="1440"/>
        <w:rPr>
          <w:noProof/>
        </w:rPr>
      </w:pPr>
      <w:r w:rsidRPr="00F62B28">
        <w:rPr>
          <w:noProof/>
        </w:rPr>
        <w:t>Heating Savings</w:t>
      </w:r>
      <w:r w:rsidRPr="00F62B28">
        <w:rPr>
          <w:noProof/>
        </w:rPr>
        <w:tab/>
      </w:r>
      <w:r w:rsidRPr="00F62B28">
        <w:rPr>
          <w:noProof/>
        </w:rPr>
        <w:tab/>
        <w:t>= Brushless DC motor or Electronically commutated motor (ECM)</w:t>
      </w:r>
      <w:r w:rsidRPr="00F62B28">
        <w:rPr>
          <w:noProof/>
        </w:rPr>
        <w:tab/>
      </w:r>
      <w:r w:rsidRPr="00F62B28">
        <w:rPr>
          <w:noProof/>
        </w:rPr>
        <w:tab/>
      </w:r>
      <w:r w:rsidRPr="00F62B28">
        <w:rPr>
          <w:noProof/>
        </w:rPr>
        <w:tab/>
      </w:r>
      <w:r w:rsidRPr="00F62B28">
        <w:rPr>
          <w:noProof/>
        </w:rPr>
        <w:tab/>
        <w:t>= 418 kWh</w:t>
      </w:r>
      <w:r w:rsidRPr="00F62B28">
        <w:rPr>
          <w:rFonts w:ascii="Arial" w:hAnsi="Arial"/>
          <w:noProof/>
          <w:vertAlign w:val="superscript"/>
        </w:rPr>
        <w:footnoteReference w:id="293"/>
      </w:r>
    </w:p>
    <w:p w:rsidR="00C01BAF" w:rsidRPr="00F62B28" w:rsidRDefault="00C01BAF" w:rsidP="00C01BAF">
      <w:pPr>
        <w:ind w:left="1440"/>
        <w:rPr>
          <w:noProof/>
        </w:rPr>
      </w:pPr>
      <w:r w:rsidRPr="00F62B28">
        <w:rPr>
          <w:noProof/>
        </w:rPr>
        <w:t>Cooling Savings</w:t>
      </w:r>
      <w:r w:rsidRPr="00F62B28">
        <w:rPr>
          <w:noProof/>
        </w:rPr>
        <w:tab/>
      </w:r>
      <w:r w:rsidRPr="00F62B28">
        <w:rPr>
          <w:noProof/>
        </w:rPr>
        <w:tab/>
        <w:t>= Brushless DC motor or electronically commutated motor  (ECM) savings during cooling season</w:t>
      </w:r>
    </w:p>
    <w:p w:rsidR="00C01BAF" w:rsidRPr="00F62B28" w:rsidRDefault="00C01BAF" w:rsidP="00C01BAF">
      <w:pPr>
        <w:ind w:left="1440" w:hanging="720"/>
        <w:rPr>
          <w:noProof/>
        </w:rPr>
      </w:pPr>
      <w:r w:rsidRPr="00F62B28">
        <w:rPr>
          <w:noProof/>
        </w:rPr>
        <w:tab/>
      </w:r>
      <w:r w:rsidRPr="00F62B28">
        <w:rPr>
          <w:noProof/>
        </w:rPr>
        <w:tab/>
      </w:r>
      <w:r w:rsidRPr="00F62B28">
        <w:rPr>
          <w:noProof/>
        </w:rPr>
        <w:tab/>
      </w:r>
      <w:r w:rsidRPr="00F62B28">
        <w:rPr>
          <w:noProof/>
        </w:rPr>
        <w:tab/>
        <w:t xml:space="preserve">If air conditioning </w:t>
      </w:r>
      <w:r w:rsidRPr="00F62B28">
        <w:rPr>
          <w:noProof/>
        </w:rPr>
        <w:tab/>
        <w:t>= 263 kWh</w:t>
      </w:r>
    </w:p>
    <w:p w:rsidR="00C01BAF" w:rsidRPr="00F62B28" w:rsidRDefault="00C01BAF" w:rsidP="00C01BAF">
      <w:pPr>
        <w:ind w:left="1440" w:hanging="720"/>
        <w:rPr>
          <w:noProof/>
        </w:rPr>
      </w:pPr>
      <w:r w:rsidRPr="00F62B28">
        <w:rPr>
          <w:noProof/>
        </w:rPr>
        <w:tab/>
      </w:r>
      <w:r w:rsidRPr="00F62B28">
        <w:rPr>
          <w:noProof/>
        </w:rPr>
        <w:tab/>
      </w:r>
      <w:r w:rsidRPr="00F62B28">
        <w:rPr>
          <w:noProof/>
        </w:rPr>
        <w:tab/>
      </w:r>
      <w:r w:rsidRPr="00F62B28">
        <w:rPr>
          <w:noProof/>
        </w:rPr>
        <w:tab/>
        <w:t>If no air conditioning</w:t>
      </w:r>
      <w:r w:rsidRPr="00F62B28">
        <w:rPr>
          <w:noProof/>
        </w:rPr>
        <w:tab/>
        <w:t>= 175 kWh</w:t>
      </w:r>
    </w:p>
    <w:p w:rsidR="00C01BAF" w:rsidRPr="00F62B28" w:rsidRDefault="00C01BAF" w:rsidP="00C01BAF">
      <w:pPr>
        <w:ind w:left="1440" w:hanging="720"/>
        <w:rPr>
          <w:noProof/>
        </w:rPr>
      </w:pPr>
      <w:r w:rsidRPr="00F62B28">
        <w:rPr>
          <w:noProof/>
        </w:rPr>
        <w:tab/>
      </w:r>
      <w:r w:rsidRPr="00F62B28">
        <w:rPr>
          <w:noProof/>
        </w:rPr>
        <w:tab/>
      </w:r>
      <w:r w:rsidRPr="00F62B28">
        <w:rPr>
          <w:noProof/>
        </w:rPr>
        <w:tab/>
      </w:r>
      <w:r w:rsidRPr="00F62B28">
        <w:rPr>
          <w:noProof/>
        </w:rPr>
        <w:tab/>
        <w:t>If unknown (weighted average)= 241 kWh</w:t>
      </w:r>
      <w:r w:rsidRPr="00F62B28">
        <w:rPr>
          <w:rFonts w:ascii="Arial" w:hAnsi="Arial"/>
          <w:noProof/>
          <w:vertAlign w:val="superscript"/>
        </w:rPr>
        <w:footnoteReference w:id="294"/>
      </w:r>
    </w:p>
    <w:p w:rsidR="00C01BAF" w:rsidRPr="00F62B28" w:rsidRDefault="00C01BAF" w:rsidP="00C01BAF">
      <w:pPr>
        <w:ind w:left="1440"/>
        <w:rPr>
          <w:noProof/>
        </w:rPr>
      </w:pPr>
      <w:r w:rsidRPr="00F62B28">
        <w:rPr>
          <w:noProof/>
        </w:rPr>
        <w:t>Shoulder Season Savings</w:t>
      </w:r>
      <w:r w:rsidRPr="00F62B28">
        <w:rPr>
          <w:noProof/>
        </w:rPr>
        <w:tab/>
        <w:t>= Brushless DC motor or electronically commutated motor (ECM) savings during shoulder seasons</w:t>
      </w:r>
    </w:p>
    <w:p w:rsidR="00C01BAF" w:rsidRPr="00F62B28" w:rsidRDefault="00C01BAF" w:rsidP="00C01BAF">
      <w:pPr>
        <w:ind w:left="1440" w:hanging="720"/>
        <w:rPr>
          <w:noProof/>
        </w:rPr>
      </w:pPr>
      <w:r w:rsidRPr="00F62B28">
        <w:rPr>
          <w:noProof/>
        </w:rPr>
        <w:tab/>
      </w:r>
      <w:r w:rsidRPr="00F62B28">
        <w:rPr>
          <w:noProof/>
        </w:rPr>
        <w:tab/>
      </w:r>
      <w:r w:rsidRPr="00F62B28">
        <w:rPr>
          <w:noProof/>
        </w:rPr>
        <w:tab/>
      </w:r>
      <w:r w:rsidRPr="00F62B28">
        <w:rPr>
          <w:noProof/>
        </w:rPr>
        <w:tab/>
        <w:t>= 51 kWh</w:t>
      </w:r>
    </w:p>
    <w:p w:rsidR="00C01BAF" w:rsidRPr="00F62B28" w:rsidRDefault="00C01BAF" w:rsidP="00C01BAF">
      <w:pPr>
        <w:ind w:left="1440" w:hanging="720"/>
        <w:rPr>
          <w:noProof/>
        </w:rPr>
      </w:pPr>
      <w:r w:rsidRPr="00F62B28">
        <w:rPr>
          <w:rFonts w:cs="Calibri"/>
          <w:noProof/>
          <w:szCs w:val="20"/>
        </w:rPr>
        <mc:AlternateContent>
          <mc:Choice Requires="wps">
            <w:drawing>
              <wp:inline distT="0" distB="0" distL="0" distR="0" wp14:anchorId="40B5DE01" wp14:editId="1C1293D9">
                <wp:extent cx="5448300" cy="1102360"/>
                <wp:effectExtent l="0" t="0" r="19050" b="21590"/>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102360"/>
                        </a:xfrm>
                        <a:prstGeom prst="rect">
                          <a:avLst/>
                        </a:prstGeom>
                        <a:solidFill>
                          <a:srgbClr val="FFFFFF"/>
                        </a:solidFill>
                        <a:ln w="9525">
                          <a:solidFill>
                            <a:srgbClr val="000000"/>
                          </a:solidFill>
                          <a:miter lim="800000"/>
                          <a:headEnd/>
                          <a:tailEnd/>
                        </a:ln>
                      </wps:spPr>
                      <wps:txbx>
                        <w:txbxContent>
                          <w:p w:rsidR="00AA3E74" w:rsidRPr="0047702A" w:rsidRDefault="00AA3E74" w:rsidP="00C01BAF">
                            <w:pPr>
                              <w:rPr>
                                <w:rStyle w:val="BookTitle"/>
                              </w:rPr>
                            </w:pPr>
                            <w:r w:rsidRPr="0047702A">
                              <w:rPr>
                                <w:rStyle w:val="BookTitle"/>
                              </w:rPr>
                              <w:t>EXAMPLE</w:t>
                            </w:r>
                          </w:p>
                          <w:p w:rsidR="00AA3E74" w:rsidRPr="00A67C2A" w:rsidRDefault="00AA3E74" w:rsidP="00C01BAF">
                            <w:pPr>
                              <w:spacing w:after="0"/>
                            </w:pPr>
                            <w:r w:rsidRPr="00933056">
                              <w:t xml:space="preserve">For </w:t>
                            </w:r>
                            <w:r w:rsidRPr="00A67C2A">
                              <w:t xml:space="preserve">example, a </w:t>
                            </w:r>
                            <w:r>
                              <w:t>blower motor in an office building where air conditioning presence is unknown</w:t>
                            </w:r>
                            <w:r w:rsidRPr="00A67C2A">
                              <w:t>:</w:t>
                            </w:r>
                          </w:p>
                          <w:p w:rsidR="00AA3E74" w:rsidRPr="00537F83" w:rsidRDefault="00AA3E74" w:rsidP="00C01BAF">
                            <w:pPr>
                              <w:spacing w:after="0"/>
                              <w:ind w:firstLine="720"/>
                              <w:rPr>
                                <w:rFonts w:cs="Calibri"/>
                                <w:noProof/>
                              </w:rPr>
                            </w:pPr>
                            <w:r w:rsidRPr="00537F83">
                              <w:rPr>
                                <w:rFonts w:cs="Calibri"/>
                                <w:noProof/>
                              </w:rPr>
                              <w:t>ΔkWh</w:t>
                            </w:r>
                            <w:r w:rsidRPr="00537F83">
                              <w:rPr>
                                <w:rFonts w:cs="Calibri"/>
                              </w:rPr>
                              <w:t xml:space="preserve"> </w:t>
                            </w:r>
                            <w:r w:rsidRPr="00537F83">
                              <w:rPr>
                                <w:rFonts w:cs="Calibri"/>
                              </w:rPr>
                              <w:tab/>
                            </w:r>
                            <w:r w:rsidRPr="00537F83">
                              <w:rPr>
                                <w:rFonts w:cs="Calibri"/>
                                <w:noProof/>
                              </w:rPr>
                              <w:t xml:space="preserve">= </w:t>
                            </w:r>
                            <w:r w:rsidRPr="00932E4E">
                              <w:rPr>
                                <w:noProof/>
                              </w:rPr>
                              <w:t>Heating Savings + Cooling Savings + Shoulder Season Savings</w:t>
                            </w:r>
                          </w:p>
                          <w:p w:rsidR="00AA3E74" w:rsidRPr="00A67C2A" w:rsidRDefault="00AA3E74" w:rsidP="00C01BAF">
                            <w:pPr>
                              <w:spacing w:after="0"/>
                              <w:ind w:left="720" w:firstLine="720"/>
                            </w:pPr>
                            <w:r w:rsidRPr="00A67C2A">
                              <w:t xml:space="preserve">= </w:t>
                            </w:r>
                            <w:r>
                              <w:t>418 +251 + 51</w:t>
                            </w:r>
                          </w:p>
                          <w:p w:rsidR="00AA3E74" w:rsidRPr="00933056" w:rsidRDefault="00AA3E74" w:rsidP="00C01BAF">
                            <w:pPr>
                              <w:spacing w:after="0"/>
                              <w:ind w:left="720" w:firstLine="720"/>
                            </w:pPr>
                            <w:r w:rsidRPr="00A67C2A">
                              <w:t xml:space="preserve">= </w:t>
                            </w:r>
                            <w:r>
                              <w:t>721</w:t>
                            </w:r>
                            <w:r w:rsidRPr="00A67C2A">
                              <w:t xml:space="preserve"> kWh</w:t>
                            </w:r>
                          </w:p>
                          <w:p w:rsidR="00AA3E74" w:rsidRPr="00933056" w:rsidRDefault="00AA3E74" w:rsidP="00C01BAF">
                            <w:pPr>
                              <w:spacing w:after="0"/>
                              <w:ind w:left="2160"/>
                            </w:pPr>
                          </w:p>
                          <w:p w:rsidR="00AA3E74" w:rsidRDefault="00AA3E74" w:rsidP="00C01BAF">
                            <w:pPr>
                              <w:ind w:left="720"/>
                            </w:pPr>
                          </w:p>
                        </w:txbxContent>
                      </wps:txbx>
                      <wps:bodyPr rot="0" vert="horz" wrap="square" lIns="91440" tIns="45720" rIns="91440" bIns="45720" anchor="t" anchorCtr="0" upright="1">
                        <a:noAutofit/>
                      </wps:bodyPr>
                    </wps:wsp>
                  </a:graphicData>
                </a:graphic>
              </wp:inline>
            </w:drawing>
          </mc:Choice>
          <mc:Fallback>
            <w:pict>
              <v:shape id="Text Box 292" o:spid="_x0000_s1063" type="#_x0000_t202" style="width:429pt;height:8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AMQIAAF0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">
                <v:textbox>
                  <w:txbxContent>
                    <w:p w:rsidR="00AA3E74" w:rsidRPr="0047702A" w:rsidRDefault="00AA3E74" w:rsidP="00C01BAF">
                      <w:pPr>
                        <w:rPr>
                          <w:rStyle w:val="BookTitle"/>
                        </w:rPr>
                      </w:pPr>
                      <w:r w:rsidRPr="0047702A">
                        <w:rPr>
                          <w:rStyle w:val="BookTitle"/>
                        </w:rPr>
                        <w:t>EXAMPLE</w:t>
                      </w:r>
                    </w:p>
                    <w:p w:rsidR="00AA3E74" w:rsidRPr="00A67C2A" w:rsidRDefault="00AA3E74" w:rsidP="00C01BAF">
                      <w:pPr>
                        <w:spacing w:after="0"/>
                      </w:pPr>
                      <w:r w:rsidRPr="00933056">
                        <w:t xml:space="preserve">For </w:t>
                      </w:r>
                      <w:r w:rsidRPr="00A67C2A">
                        <w:t xml:space="preserve">example, a </w:t>
                      </w:r>
                      <w:r>
                        <w:t>blower motor in an office building where air conditioning presence is unknown</w:t>
                      </w:r>
                      <w:r w:rsidRPr="00A67C2A">
                        <w:t>:</w:t>
                      </w:r>
                    </w:p>
                    <w:p w:rsidR="00AA3E74" w:rsidRPr="00537F83" w:rsidRDefault="00AA3E74" w:rsidP="00C01BAF">
                      <w:pPr>
                        <w:spacing w:after="0"/>
                        <w:ind w:firstLine="720"/>
                        <w:rPr>
                          <w:rFonts w:cs="Calibri"/>
                          <w:noProof/>
                        </w:rPr>
                      </w:pPr>
                      <w:r w:rsidRPr="00537F83">
                        <w:rPr>
                          <w:rFonts w:cs="Calibri"/>
                          <w:noProof/>
                        </w:rPr>
                        <w:t>ΔkWh</w:t>
                      </w:r>
                      <w:r w:rsidRPr="00537F83">
                        <w:rPr>
                          <w:rFonts w:cs="Calibri"/>
                        </w:rPr>
                        <w:t xml:space="preserve"> </w:t>
                      </w:r>
                      <w:r w:rsidRPr="00537F83">
                        <w:rPr>
                          <w:rFonts w:cs="Calibri"/>
                        </w:rPr>
                        <w:tab/>
                      </w:r>
                      <w:r w:rsidRPr="00537F83">
                        <w:rPr>
                          <w:rFonts w:cs="Calibri"/>
                          <w:noProof/>
                        </w:rPr>
                        <w:t xml:space="preserve">= </w:t>
                      </w:r>
                      <w:r w:rsidRPr="00932E4E">
                        <w:rPr>
                          <w:noProof/>
                        </w:rPr>
                        <w:t>Heating Savings + Cooling Savings + Shoulder Season Savings</w:t>
                      </w:r>
                    </w:p>
                    <w:p w:rsidR="00AA3E74" w:rsidRPr="00A67C2A" w:rsidRDefault="00AA3E74" w:rsidP="00C01BAF">
                      <w:pPr>
                        <w:spacing w:after="0"/>
                        <w:ind w:left="720" w:firstLine="720"/>
                      </w:pPr>
                      <w:r w:rsidRPr="00A67C2A">
                        <w:t xml:space="preserve">= </w:t>
                      </w:r>
                      <w:r>
                        <w:t>418 +251 + 51</w:t>
                      </w:r>
                    </w:p>
                    <w:p w:rsidR="00AA3E74" w:rsidRPr="00933056" w:rsidRDefault="00AA3E74" w:rsidP="00C01BAF">
                      <w:pPr>
                        <w:spacing w:after="0"/>
                        <w:ind w:left="720" w:firstLine="720"/>
                      </w:pPr>
                      <w:r w:rsidRPr="00A67C2A">
                        <w:t xml:space="preserve">= </w:t>
                      </w:r>
                      <w:r>
                        <w:t>721</w:t>
                      </w:r>
                      <w:r w:rsidRPr="00A67C2A">
                        <w:t xml:space="preserve"> kWh</w:t>
                      </w:r>
                    </w:p>
                    <w:p w:rsidR="00AA3E74" w:rsidRPr="00933056" w:rsidRDefault="00AA3E74" w:rsidP="00C01BAF">
                      <w:pPr>
                        <w:spacing w:after="0"/>
                        <w:ind w:left="2160"/>
                      </w:pPr>
                    </w:p>
                    <w:p w:rsidR="00AA3E74" w:rsidRDefault="00AA3E74" w:rsidP="00C01BAF">
                      <w:pPr>
                        <w:ind w:left="720"/>
                      </w:pPr>
                    </w:p>
                  </w:txbxContent>
                </v:textbox>
                <w10:anchorlock/>
              </v:shape>
            </w:pict>
          </mc:Fallback>
        </mc:AlternateContent>
      </w:r>
    </w:p>
    <w:p w:rsidR="00C01BAF" w:rsidRPr="00F62B28" w:rsidRDefault="00C01BAF" w:rsidP="00C01BAF">
      <w:pPr>
        <w:keepNext/>
        <w:keepLines/>
        <w:spacing w:before="200" w:line="276" w:lineRule="auto"/>
        <w:ind w:left="1152" w:hanging="1152"/>
        <w:outlineLvl w:val="5"/>
        <w:rPr>
          <w:rFonts w:eastAsiaTheme="majorEastAsia"/>
          <w:b/>
          <w:smallCaps/>
        </w:rPr>
      </w:pPr>
      <w:r w:rsidRPr="00F62B28">
        <w:rPr>
          <w:rFonts w:eastAsiaTheme="majorEastAsia"/>
          <w:b/>
          <w:smallCaps/>
        </w:rPr>
        <w:t xml:space="preserve">Summer Coincident Peak Demand Savings </w:t>
      </w:r>
    </w:p>
    <w:p w:rsidR="00C01BAF" w:rsidRPr="00F62B28" w:rsidRDefault="00C01BAF" w:rsidP="00C01BAF">
      <w:r w:rsidRPr="00F62B28">
        <w:t xml:space="preserve">For units that have </w:t>
      </w:r>
      <w:r w:rsidRPr="0028202E">
        <w:t>evaporator coils and condensing units and are cooling in the summer in addition to heating in the winter the summer coincident peak demand savings should be calculated.  If the unit is not equipment with coils or condensing units, the summer peak demand savings will not apply.</w:t>
      </w:r>
    </w:p>
    <w:p w:rsidR="00C01BAF" w:rsidRPr="00F62B28" w:rsidRDefault="00C01BAF" w:rsidP="00C01BAF">
      <w:pPr>
        <w:ind w:firstLine="720"/>
      </w:pPr>
      <w:r w:rsidRPr="00F62B28">
        <w:t>ΔkW = (ΔkWh/HOURSyear)  *  CF</w:t>
      </w:r>
    </w:p>
    <w:p w:rsidR="00C01BAF" w:rsidRPr="00F62B28" w:rsidRDefault="00C01BAF" w:rsidP="00C01BAF">
      <w:pPr>
        <w:ind w:firstLine="720"/>
      </w:pPr>
      <w:r w:rsidRPr="00F62B28">
        <w:t xml:space="preserve">Where: </w:t>
      </w:r>
    </w:p>
    <w:p w:rsidR="00C01BAF" w:rsidRPr="00F62B28" w:rsidRDefault="00C01BAF" w:rsidP="00C01BAF">
      <w:pPr>
        <w:ind w:left="720"/>
      </w:pPr>
      <w:r w:rsidRPr="00F62B28">
        <w:t>HOURSyear = Actual hours per year if known, otherwise use hours from Table below for building type.</w:t>
      </w:r>
      <w:r w:rsidRPr="00F62B28">
        <w:tab/>
      </w:r>
    </w:p>
    <w:tbl>
      <w:tblPr>
        <w:tblW w:w="5559" w:type="dxa"/>
        <w:jc w:val="center"/>
        <w:tblInd w:w="-231" w:type="dxa"/>
        <w:tblCellMar>
          <w:left w:w="0" w:type="dxa"/>
          <w:right w:w="0" w:type="dxa"/>
        </w:tblCellMar>
        <w:tblLook w:val="04A0" w:firstRow="1" w:lastRow="0" w:firstColumn="1" w:lastColumn="0" w:noHBand="0" w:noVBand="1"/>
      </w:tblPr>
      <w:tblGrid>
        <w:gridCol w:w="4209"/>
        <w:gridCol w:w="1350"/>
      </w:tblGrid>
      <w:tr w:rsidR="00C01BAF" w:rsidRPr="00F62B28" w:rsidTr="00F12F72">
        <w:trPr>
          <w:trHeight w:val="288"/>
          <w:tblHeader/>
          <w:jc w:val="center"/>
        </w:trPr>
        <w:tc>
          <w:tcPr>
            <w:tcW w:w="4209"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rsidR="00C01BAF" w:rsidRPr="00F62B28" w:rsidRDefault="00C01BAF" w:rsidP="00F12F72">
            <w:pPr>
              <w:spacing w:after="0"/>
              <w:jc w:val="center"/>
              <w:rPr>
                <w:rFonts w:ascii="Calibri" w:hAnsi="Calibri"/>
                <w:b/>
                <w:noProof/>
                <w:color w:val="FFFFFF" w:themeColor="background1"/>
              </w:rPr>
            </w:pPr>
            <w:r w:rsidRPr="00F62B28">
              <w:rPr>
                <w:rFonts w:ascii="Calibri" w:hAnsi="Calibri"/>
                <w:b/>
                <w:noProof/>
                <w:color w:val="FFFFFF" w:themeColor="background1"/>
              </w:rPr>
              <w:t>Building Type</w:t>
            </w:r>
          </w:p>
        </w:tc>
        <w:tc>
          <w:tcPr>
            <w:tcW w:w="1350"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rsidR="00C01BAF" w:rsidRPr="00F62B28" w:rsidRDefault="00C01BAF" w:rsidP="00F12F72">
            <w:pPr>
              <w:spacing w:after="0"/>
              <w:jc w:val="center"/>
              <w:rPr>
                <w:rFonts w:ascii="Calibri" w:hAnsi="Calibri"/>
                <w:b/>
                <w:noProof/>
                <w:color w:val="FFFFFF" w:themeColor="background1"/>
              </w:rPr>
            </w:pPr>
            <w:r w:rsidRPr="00F62B28">
              <w:rPr>
                <w:rFonts w:ascii="Calibri" w:hAnsi="Calibri"/>
                <w:b/>
                <w:noProof/>
                <w:color w:val="FFFFFF" w:themeColor="background1"/>
              </w:rPr>
              <w:t>Pumps and fans (h/yr)</w:t>
            </w:r>
          </w:p>
        </w:tc>
      </w:tr>
      <w:tr w:rsidR="00C01BAF" w:rsidRPr="00F62B28" w:rsidTr="00F12F72">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1BAF" w:rsidRPr="00F62B28" w:rsidRDefault="00C01BAF" w:rsidP="00F12F72">
            <w:pPr>
              <w:spacing w:after="0"/>
              <w:rPr>
                <w:rFonts w:cstheme="minorHAnsi"/>
              </w:rPr>
            </w:pPr>
            <w:r w:rsidRPr="00F62B28">
              <w:rPr>
                <w:rFonts w:cstheme="minorHAnsi"/>
              </w:rPr>
              <w:t>College/University</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C01BAF" w:rsidRPr="00F62B28" w:rsidRDefault="00C01BAF" w:rsidP="00F12F72">
            <w:pPr>
              <w:spacing w:after="0"/>
              <w:rPr>
                <w:rFonts w:cstheme="minorHAnsi"/>
              </w:rPr>
            </w:pPr>
            <w:r w:rsidRPr="00F62B28">
              <w:rPr>
                <w:rFonts w:cstheme="minorHAnsi"/>
              </w:rPr>
              <w:t>4216</w:t>
            </w:r>
          </w:p>
        </w:tc>
      </w:tr>
      <w:tr w:rsidR="00C01BAF" w:rsidRPr="00F62B28" w:rsidTr="00F12F72">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1BAF" w:rsidRPr="00F62B28" w:rsidRDefault="00C01BAF" w:rsidP="00F12F72">
            <w:pPr>
              <w:spacing w:after="0"/>
              <w:rPr>
                <w:rFonts w:cstheme="minorHAnsi"/>
              </w:rPr>
            </w:pPr>
            <w:r w:rsidRPr="00F62B28">
              <w:rPr>
                <w:rFonts w:cstheme="minorHAnsi"/>
              </w:rPr>
              <w:t>Grocery</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C01BAF" w:rsidRPr="00F62B28" w:rsidRDefault="00C01BAF" w:rsidP="00F12F72">
            <w:pPr>
              <w:spacing w:after="0"/>
              <w:rPr>
                <w:rFonts w:cstheme="minorHAnsi"/>
              </w:rPr>
            </w:pPr>
            <w:r w:rsidRPr="00F62B28">
              <w:rPr>
                <w:rFonts w:cstheme="minorHAnsi"/>
              </w:rPr>
              <w:t>5840</w:t>
            </w:r>
          </w:p>
        </w:tc>
      </w:tr>
      <w:tr w:rsidR="00C01BAF" w:rsidRPr="00F62B28" w:rsidTr="00F12F72">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1BAF" w:rsidRPr="00F62B28" w:rsidRDefault="00C01BAF" w:rsidP="00F12F72">
            <w:pPr>
              <w:spacing w:after="0"/>
              <w:rPr>
                <w:rFonts w:cstheme="minorHAnsi"/>
              </w:rPr>
            </w:pPr>
            <w:r w:rsidRPr="00F62B28">
              <w:rPr>
                <w:rFonts w:cstheme="minorHAnsi"/>
              </w:rPr>
              <w:t>Heavy Industry</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C01BAF" w:rsidRPr="00F62B28" w:rsidRDefault="00C01BAF" w:rsidP="00F12F72">
            <w:pPr>
              <w:spacing w:after="0"/>
              <w:rPr>
                <w:rFonts w:cstheme="minorHAnsi"/>
              </w:rPr>
            </w:pPr>
            <w:r w:rsidRPr="00F62B28">
              <w:rPr>
                <w:rFonts w:cstheme="minorHAnsi"/>
              </w:rPr>
              <w:t>3585</w:t>
            </w:r>
          </w:p>
        </w:tc>
      </w:tr>
      <w:tr w:rsidR="00C01BAF" w:rsidRPr="00F62B28" w:rsidTr="00F12F72">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1BAF" w:rsidRPr="00F62B28" w:rsidRDefault="00C01BAF" w:rsidP="00F12F72">
            <w:pPr>
              <w:spacing w:after="0"/>
              <w:rPr>
                <w:rFonts w:cstheme="minorHAnsi"/>
              </w:rPr>
            </w:pPr>
            <w:r w:rsidRPr="00F62B28">
              <w:rPr>
                <w:rFonts w:cstheme="minorHAnsi"/>
              </w:rPr>
              <w:t>Hotel/Motel</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C01BAF" w:rsidRPr="00F62B28" w:rsidRDefault="00C01BAF" w:rsidP="00F12F72">
            <w:pPr>
              <w:spacing w:after="0"/>
              <w:rPr>
                <w:rFonts w:cstheme="minorHAnsi"/>
              </w:rPr>
            </w:pPr>
            <w:r w:rsidRPr="00F62B28">
              <w:rPr>
                <w:rFonts w:cstheme="minorHAnsi"/>
              </w:rPr>
              <w:t>6872</w:t>
            </w:r>
          </w:p>
        </w:tc>
      </w:tr>
      <w:tr w:rsidR="00C01BAF" w:rsidRPr="00F62B28" w:rsidTr="00F12F72">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1BAF" w:rsidRPr="00F62B28" w:rsidRDefault="00C01BAF" w:rsidP="00F12F72">
            <w:pPr>
              <w:spacing w:after="0"/>
              <w:rPr>
                <w:rFonts w:cstheme="minorHAnsi"/>
              </w:rPr>
            </w:pPr>
            <w:r w:rsidRPr="00F62B28">
              <w:rPr>
                <w:rFonts w:cstheme="minorHAnsi"/>
              </w:rPr>
              <w:t>Light Industry</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C01BAF" w:rsidRPr="00F62B28" w:rsidRDefault="00C01BAF" w:rsidP="00F12F72">
            <w:pPr>
              <w:spacing w:after="0"/>
              <w:rPr>
                <w:rFonts w:cstheme="minorHAnsi"/>
              </w:rPr>
            </w:pPr>
            <w:r w:rsidRPr="00F62B28">
              <w:rPr>
                <w:rFonts w:cstheme="minorHAnsi"/>
              </w:rPr>
              <w:t>2465</w:t>
            </w:r>
          </w:p>
        </w:tc>
      </w:tr>
      <w:tr w:rsidR="00C01BAF" w:rsidRPr="00F62B28" w:rsidTr="00F12F72">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1BAF" w:rsidRPr="00F62B28" w:rsidRDefault="00C01BAF" w:rsidP="00F12F72">
            <w:pPr>
              <w:spacing w:after="0"/>
              <w:rPr>
                <w:rFonts w:cstheme="minorHAnsi"/>
              </w:rPr>
            </w:pPr>
            <w:r w:rsidRPr="00F62B28">
              <w:rPr>
                <w:rFonts w:cstheme="minorHAnsi"/>
              </w:rPr>
              <w:t>Medical</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C01BAF" w:rsidRPr="00F62B28" w:rsidRDefault="00C01BAF" w:rsidP="00F12F72">
            <w:pPr>
              <w:spacing w:after="0"/>
              <w:rPr>
                <w:rFonts w:cstheme="minorHAnsi"/>
              </w:rPr>
            </w:pPr>
            <w:r w:rsidRPr="00F62B28">
              <w:rPr>
                <w:rFonts w:cstheme="minorHAnsi"/>
              </w:rPr>
              <w:t>6871</w:t>
            </w:r>
          </w:p>
        </w:tc>
      </w:tr>
      <w:tr w:rsidR="00C01BAF" w:rsidRPr="00F62B28" w:rsidTr="00F12F72">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1BAF" w:rsidRPr="00F62B28" w:rsidRDefault="00C01BAF" w:rsidP="00F12F72">
            <w:pPr>
              <w:spacing w:after="0"/>
              <w:rPr>
                <w:rFonts w:cstheme="minorHAnsi"/>
              </w:rPr>
            </w:pPr>
            <w:r w:rsidRPr="00F62B28">
              <w:rPr>
                <w:rFonts w:cstheme="minorHAnsi"/>
              </w:rPr>
              <w:t>Office</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C01BAF" w:rsidRPr="00F62B28" w:rsidRDefault="00C01BAF" w:rsidP="00F12F72">
            <w:pPr>
              <w:spacing w:after="0"/>
              <w:rPr>
                <w:rFonts w:cstheme="minorHAnsi"/>
              </w:rPr>
            </w:pPr>
            <w:r w:rsidRPr="00F62B28">
              <w:rPr>
                <w:rFonts w:cstheme="minorHAnsi"/>
              </w:rPr>
              <w:t>1766</w:t>
            </w:r>
          </w:p>
        </w:tc>
      </w:tr>
      <w:tr w:rsidR="00C01BAF" w:rsidRPr="00F62B28" w:rsidTr="00F12F72">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1BAF" w:rsidRPr="00F62B28" w:rsidRDefault="00C01BAF" w:rsidP="00F12F72">
            <w:pPr>
              <w:spacing w:after="0"/>
              <w:rPr>
                <w:rFonts w:cstheme="minorHAnsi"/>
              </w:rPr>
            </w:pPr>
            <w:r w:rsidRPr="00F62B28">
              <w:rPr>
                <w:rFonts w:cstheme="minorHAnsi"/>
              </w:rPr>
              <w:t>Restaurant</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C01BAF" w:rsidRPr="00F62B28" w:rsidRDefault="00C01BAF" w:rsidP="00F12F72">
            <w:pPr>
              <w:spacing w:after="0"/>
              <w:rPr>
                <w:rFonts w:cstheme="minorHAnsi"/>
              </w:rPr>
            </w:pPr>
            <w:r w:rsidRPr="00F62B28">
              <w:rPr>
                <w:rFonts w:cstheme="minorHAnsi"/>
              </w:rPr>
              <w:t>4654</w:t>
            </w:r>
          </w:p>
        </w:tc>
      </w:tr>
      <w:tr w:rsidR="00C01BAF" w:rsidRPr="00F62B28" w:rsidTr="00F12F72">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1BAF" w:rsidRPr="00F62B28" w:rsidRDefault="00C01BAF" w:rsidP="00F12F72">
            <w:pPr>
              <w:spacing w:after="0"/>
              <w:rPr>
                <w:rFonts w:cstheme="minorHAnsi"/>
              </w:rPr>
            </w:pPr>
            <w:r w:rsidRPr="00F62B28">
              <w:rPr>
                <w:rFonts w:cstheme="minorHAnsi"/>
              </w:rPr>
              <w:t>Retail/Service</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C01BAF" w:rsidRPr="00F62B28" w:rsidRDefault="00C01BAF" w:rsidP="00F12F72">
            <w:pPr>
              <w:spacing w:after="0"/>
              <w:rPr>
                <w:rFonts w:cstheme="minorHAnsi"/>
              </w:rPr>
            </w:pPr>
            <w:r w:rsidRPr="00F62B28">
              <w:rPr>
                <w:rFonts w:cstheme="minorHAnsi"/>
              </w:rPr>
              <w:t>3438</w:t>
            </w:r>
          </w:p>
        </w:tc>
      </w:tr>
      <w:tr w:rsidR="00C01BAF" w:rsidRPr="00F62B28" w:rsidTr="00F12F72">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1BAF" w:rsidRPr="00F62B28" w:rsidRDefault="00C01BAF" w:rsidP="00F12F72">
            <w:pPr>
              <w:spacing w:after="0"/>
              <w:rPr>
                <w:rFonts w:cstheme="minorHAnsi"/>
              </w:rPr>
            </w:pPr>
            <w:r w:rsidRPr="00F62B28">
              <w:rPr>
                <w:rFonts w:cstheme="minorHAnsi"/>
              </w:rPr>
              <w:t>School(K-12)</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C01BAF" w:rsidRPr="00F62B28" w:rsidRDefault="00C01BAF" w:rsidP="00F12F72">
            <w:pPr>
              <w:spacing w:after="0"/>
              <w:rPr>
                <w:rFonts w:cstheme="minorHAnsi"/>
              </w:rPr>
            </w:pPr>
            <w:r w:rsidRPr="00F62B28">
              <w:rPr>
                <w:rFonts w:cstheme="minorHAnsi"/>
              </w:rPr>
              <w:t>2203</w:t>
            </w:r>
          </w:p>
        </w:tc>
      </w:tr>
      <w:tr w:rsidR="00C01BAF" w:rsidRPr="00F62B28" w:rsidTr="00F12F72">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1BAF" w:rsidRPr="00F62B28" w:rsidRDefault="00C01BAF" w:rsidP="00F12F72">
            <w:pPr>
              <w:spacing w:after="0"/>
              <w:rPr>
                <w:rFonts w:cstheme="minorHAnsi"/>
              </w:rPr>
            </w:pPr>
            <w:r w:rsidRPr="00F62B28">
              <w:rPr>
                <w:rFonts w:cstheme="minorHAnsi"/>
              </w:rPr>
              <w:t>Warehouse</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C01BAF" w:rsidRPr="00F62B28" w:rsidRDefault="00C01BAF" w:rsidP="00F12F72">
            <w:pPr>
              <w:spacing w:after="0"/>
              <w:rPr>
                <w:rFonts w:cstheme="minorHAnsi"/>
              </w:rPr>
            </w:pPr>
            <w:r w:rsidRPr="00F62B28">
              <w:rPr>
                <w:rFonts w:cstheme="minorHAnsi"/>
              </w:rPr>
              <w:t>3222</w:t>
            </w:r>
          </w:p>
        </w:tc>
      </w:tr>
      <w:tr w:rsidR="00C01BAF" w:rsidRPr="00F62B28" w:rsidTr="00F12F72">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01BAF" w:rsidRPr="00F62B28" w:rsidRDefault="00C01BAF" w:rsidP="00F12F72">
            <w:pPr>
              <w:spacing w:after="0"/>
              <w:rPr>
                <w:rFonts w:cstheme="minorHAnsi"/>
              </w:rPr>
            </w:pPr>
            <w:r w:rsidRPr="00F62B28">
              <w:rPr>
                <w:rFonts w:cstheme="minorHAnsi"/>
              </w:rPr>
              <w:t>Average=Miscellaneous</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C01BAF" w:rsidRPr="00F62B28" w:rsidRDefault="00C01BAF" w:rsidP="00F12F72">
            <w:pPr>
              <w:spacing w:after="0"/>
              <w:rPr>
                <w:rFonts w:cstheme="minorHAnsi"/>
              </w:rPr>
            </w:pPr>
            <w:r w:rsidRPr="00F62B28">
              <w:rPr>
                <w:rFonts w:cstheme="minorHAnsi"/>
              </w:rPr>
              <w:t>4103</w:t>
            </w:r>
          </w:p>
        </w:tc>
      </w:tr>
    </w:tbl>
    <w:p w:rsidR="00C01BAF" w:rsidRPr="00F62B28" w:rsidRDefault="00C01BAF" w:rsidP="00C01BAF">
      <w:pPr>
        <w:ind w:left="720"/>
      </w:pPr>
    </w:p>
    <w:p w:rsidR="00C01BAF" w:rsidRPr="00F62B28" w:rsidRDefault="00C01BAF" w:rsidP="00C01BAF">
      <w:pPr>
        <w:ind w:left="720"/>
      </w:pPr>
      <w:r w:rsidRPr="00F62B28">
        <w:t>CF</w:t>
      </w:r>
      <w:r w:rsidRPr="00F62B28">
        <w:tab/>
        <w:t>=Summer Peak Coincidence Factor for measure is provided below for different building types</w:t>
      </w:r>
      <w:r w:rsidRPr="00F62B28">
        <w:rPr>
          <w:rFonts w:ascii="Arial" w:hAnsi="Arial"/>
          <w:vertAlign w:val="superscript"/>
        </w:rPr>
        <w:footnoteReference w:id="295"/>
      </w:r>
      <w:r w:rsidRPr="00F62B28">
        <w:t>:</w:t>
      </w:r>
    </w:p>
    <w:tbl>
      <w:tblPr>
        <w:tblW w:w="3766" w:type="dxa"/>
        <w:jc w:val="center"/>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C01BAF" w:rsidRPr="00F62B28" w:rsidTr="00F12F72">
        <w:trPr>
          <w:trHeight w:val="413"/>
          <w:jc w:val="center"/>
        </w:trPr>
        <w:tc>
          <w:tcPr>
            <w:tcW w:w="2640" w:type="dxa"/>
            <w:shd w:val="clear" w:color="auto" w:fill="7F7F7F" w:themeFill="text1" w:themeFillTint="80"/>
            <w:vAlign w:val="center"/>
            <w:hideMark/>
          </w:tcPr>
          <w:p w:rsidR="00C01BAF" w:rsidRPr="00F62B28" w:rsidRDefault="00C01BAF" w:rsidP="00F12F72">
            <w:pPr>
              <w:spacing w:after="0"/>
              <w:jc w:val="center"/>
              <w:rPr>
                <w:rFonts w:ascii="Calibri" w:hAnsi="Calibri"/>
                <w:b/>
                <w:noProof/>
                <w:color w:val="FFFFFF" w:themeColor="background1"/>
              </w:rPr>
            </w:pPr>
            <w:r w:rsidRPr="00F62B28">
              <w:rPr>
                <w:rFonts w:ascii="Calibri" w:hAnsi="Calibri"/>
                <w:b/>
                <w:noProof/>
                <w:color w:val="FFFFFF" w:themeColor="background1"/>
              </w:rPr>
              <w:t>Location</w:t>
            </w:r>
          </w:p>
        </w:tc>
        <w:tc>
          <w:tcPr>
            <w:tcW w:w="1126" w:type="dxa"/>
            <w:shd w:val="clear" w:color="auto" w:fill="7F7F7F" w:themeFill="text1" w:themeFillTint="80"/>
            <w:vAlign w:val="center"/>
          </w:tcPr>
          <w:p w:rsidR="00C01BAF" w:rsidRPr="00F62B28" w:rsidRDefault="00C01BAF" w:rsidP="00F12F72">
            <w:pPr>
              <w:spacing w:after="0"/>
              <w:jc w:val="center"/>
              <w:rPr>
                <w:rFonts w:ascii="Calibri" w:hAnsi="Calibri"/>
                <w:b/>
                <w:noProof/>
                <w:color w:val="FFFFFF" w:themeColor="background1"/>
              </w:rPr>
            </w:pPr>
            <w:r w:rsidRPr="00F62B28">
              <w:rPr>
                <w:rFonts w:ascii="Calibri" w:hAnsi="Calibri"/>
                <w:b/>
                <w:noProof/>
                <w:color w:val="FFFFFF" w:themeColor="background1"/>
              </w:rPr>
              <w:t>CF</w:t>
            </w:r>
          </w:p>
        </w:tc>
      </w:tr>
      <w:tr w:rsidR="00C01BAF" w:rsidRPr="00F62B28" w:rsidTr="00F12F72">
        <w:trPr>
          <w:trHeight w:val="98"/>
          <w:jc w:val="center"/>
        </w:trPr>
        <w:tc>
          <w:tcPr>
            <w:tcW w:w="2640" w:type="dxa"/>
            <w:noWrap/>
            <w:vAlign w:val="bottom"/>
          </w:tcPr>
          <w:p w:rsidR="00C01BAF" w:rsidRPr="00F62B28" w:rsidRDefault="00C01BAF" w:rsidP="00F12F72">
            <w:pPr>
              <w:spacing w:after="0"/>
              <w:rPr>
                <w:rFonts w:cstheme="minorHAnsi"/>
              </w:rPr>
            </w:pPr>
            <w:r w:rsidRPr="00F62B28">
              <w:rPr>
                <w:rFonts w:cstheme="minorHAnsi"/>
              </w:rPr>
              <w:t>Restaurant</w:t>
            </w:r>
          </w:p>
        </w:tc>
        <w:tc>
          <w:tcPr>
            <w:tcW w:w="1126" w:type="dxa"/>
          </w:tcPr>
          <w:p w:rsidR="00C01BAF" w:rsidRPr="00F62B28" w:rsidRDefault="00C01BAF" w:rsidP="00F12F72">
            <w:pPr>
              <w:spacing w:after="0"/>
              <w:rPr>
                <w:rFonts w:cstheme="minorHAnsi"/>
              </w:rPr>
            </w:pPr>
            <w:r w:rsidRPr="00F62B28">
              <w:rPr>
                <w:rFonts w:cstheme="minorHAnsi"/>
              </w:rPr>
              <w:t>0.80</w:t>
            </w:r>
          </w:p>
        </w:tc>
      </w:tr>
      <w:tr w:rsidR="00C01BAF" w:rsidRPr="00F62B28" w:rsidTr="00F12F72">
        <w:trPr>
          <w:trHeight w:val="98"/>
          <w:jc w:val="center"/>
        </w:trPr>
        <w:tc>
          <w:tcPr>
            <w:tcW w:w="2640" w:type="dxa"/>
            <w:noWrap/>
            <w:vAlign w:val="bottom"/>
          </w:tcPr>
          <w:p w:rsidR="00C01BAF" w:rsidRPr="00F62B28" w:rsidRDefault="00C01BAF" w:rsidP="00F12F72">
            <w:pPr>
              <w:spacing w:after="0"/>
              <w:rPr>
                <w:rFonts w:cstheme="minorHAnsi"/>
              </w:rPr>
            </w:pPr>
            <w:r w:rsidRPr="00F62B28">
              <w:rPr>
                <w:rFonts w:cstheme="minorHAnsi"/>
              </w:rPr>
              <w:t>Office</w:t>
            </w:r>
          </w:p>
        </w:tc>
        <w:tc>
          <w:tcPr>
            <w:tcW w:w="1126" w:type="dxa"/>
          </w:tcPr>
          <w:p w:rsidR="00C01BAF" w:rsidRPr="00F62B28" w:rsidRDefault="00C01BAF" w:rsidP="00F12F72">
            <w:pPr>
              <w:spacing w:after="0"/>
              <w:rPr>
                <w:rFonts w:cstheme="minorHAnsi"/>
              </w:rPr>
            </w:pPr>
            <w:r w:rsidRPr="00F62B28">
              <w:rPr>
                <w:rFonts w:cstheme="minorHAnsi"/>
              </w:rPr>
              <w:t>0.66</w:t>
            </w:r>
          </w:p>
        </w:tc>
      </w:tr>
      <w:tr w:rsidR="00C01BAF" w:rsidRPr="00F62B28" w:rsidTr="00F12F72">
        <w:trPr>
          <w:trHeight w:val="98"/>
          <w:jc w:val="center"/>
        </w:trPr>
        <w:tc>
          <w:tcPr>
            <w:tcW w:w="2640" w:type="dxa"/>
            <w:noWrap/>
            <w:vAlign w:val="bottom"/>
          </w:tcPr>
          <w:p w:rsidR="00C01BAF" w:rsidRPr="00F62B28" w:rsidRDefault="00C01BAF" w:rsidP="00F12F72">
            <w:pPr>
              <w:spacing w:after="0"/>
              <w:rPr>
                <w:rFonts w:cstheme="minorHAnsi"/>
              </w:rPr>
            </w:pPr>
            <w:r w:rsidRPr="00F62B28">
              <w:rPr>
                <w:rFonts w:cstheme="minorHAnsi"/>
              </w:rPr>
              <w:t>School (K-12)</w:t>
            </w:r>
          </w:p>
        </w:tc>
        <w:tc>
          <w:tcPr>
            <w:tcW w:w="1126" w:type="dxa"/>
          </w:tcPr>
          <w:p w:rsidR="00C01BAF" w:rsidRPr="00F62B28" w:rsidRDefault="00C01BAF" w:rsidP="00F12F72">
            <w:pPr>
              <w:spacing w:after="0"/>
              <w:rPr>
                <w:rFonts w:cstheme="minorHAnsi"/>
              </w:rPr>
            </w:pPr>
            <w:r w:rsidRPr="00F62B28">
              <w:rPr>
                <w:rFonts w:cstheme="minorHAnsi"/>
              </w:rPr>
              <w:t>0.22</w:t>
            </w:r>
          </w:p>
        </w:tc>
      </w:tr>
      <w:tr w:rsidR="00C01BAF" w:rsidRPr="00F62B28" w:rsidTr="00F12F72">
        <w:trPr>
          <w:trHeight w:val="98"/>
          <w:jc w:val="center"/>
        </w:trPr>
        <w:tc>
          <w:tcPr>
            <w:tcW w:w="2640" w:type="dxa"/>
            <w:noWrap/>
            <w:vAlign w:val="bottom"/>
          </w:tcPr>
          <w:p w:rsidR="00C01BAF" w:rsidRPr="00F62B28" w:rsidRDefault="00C01BAF" w:rsidP="00F12F72">
            <w:pPr>
              <w:spacing w:after="0"/>
              <w:rPr>
                <w:rFonts w:cstheme="minorHAnsi"/>
              </w:rPr>
            </w:pPr>
            <w:r w:rsidRPr="00F62B28">
              <w:rPr>
                <w:rFonts w:cstheme="minorHAnsi"/>
              </w:rPr>
              <w:t>College/University</w:t>
            </w:r>
          </w:p>
        </w:tc>
        <w:tc>
          <w:tcPr>
            <w:tcW w:w="1126" w:type="dxa"/>
          </w:tcPr>
          <w:p w:rsidR="00C01BAF" w:rsidRPr="00F62B28" w:rsidRDefault="00C01BAF" w:rsidP="00F12F72">
            <w:pPr>
              <w:spacing w:after="0"/>
              <w:rPr>
                <w:rFonts w:cstheme="minorHAnsi"/>
              </w:rPr>
            </w:pPr>
            <w:r w:rsidRPr="00F62B28">
              <w:rPr>
                <w:rFonts w:cstheme="minorHAnsi"/>
              </w:rPr>
              <w:t>0.56</w:t>
            </w:r>
          </w:p>
        </w:tc>
      </w:tr>
      <w:tr w:rsidR="00C01BAF" w:rsidRPr="00F62B28" w:rsidTr="00F12F72">
        <w:trPr>
          <w:trHeight w:val="98"/>
          <w:jc w:val="center"/>
        </w:trPr>
        <w:tc>
          <w:tcPr>
            <w:tcW w:w="2640" w:type="dxa"/>
            <w:noWrap/>
            <w:vAlign w:val="bottom"/>
          </w:tcPr>
          <w:p w:rsidR="00C01BAF" w:rsidRPr="00F62B28" w:rsidRDefault="00C01BAF" w:rsidP="00F12F72">
            <w:pPr>
              <w:spacing w:after="0"/>
              <w:rPr>
                <w:rFonts w:cstheme="minorHAnsi"/>
              </w:rPr>
            </w:pPr>
            <w:r w:rsidRPr="00F62B28">
              <w:rPr>
                <w:rFonts w:cstheme="minorHAnsi"/>
              </w:rPr>
              <w:t>Medical</w:t>
            </w:r>
          </w:p>
        </w:tc>
        <w:tc>
          <w:tcPr>
            <w:tcW w:w="1126" w:type="dxa"/>
          </w:tcPr>
          <w:p w:rsidR="00C01BAF" w:rsidRPr="00F62B28" w:rsidRDefault="00C01BAF" w:rsidP="00F12F72">
            <w:pPr>
              <w:spacing w:after="0"/>
              <w:rPr>
                <w:rFonts w:cstheme="minorHAnsi"/>
              </w:rPr>
            </w:pPr>
            <w:r w:rsidRPr="00F62B28">
              <w:rPr>
                <w:rFonts w:cstheme="minorHAnsi"/>
              </w:rPr>
              <w:t>0.75</w:t>
            </w:r>
          </w:p>
        </w:tc>
      </w:tr>
    </w:tbl>
    <w:p w:rsidR="00C01BAF" w:rsidRPr="00F62B28" w:rsidRDefault="00C01BAF" w:rsidP="00C01BAF">
      <w:pPr>
        <w:ind w:left="720" w:firstLine="720"/>
      </w:pPr>
    </w:p>
    <w:p w:rsidR="00C01BAF" w:rsidRPr="00F62B28" w:rsidRDefault="00C01BAF" w:rsidP="00C01BAF">
      <w:r w:rsidRPr="00F62B28">
        <w:rPr>
          <w:rFonts w:cs="Calibri"/>
          <w:noProof/>
          <w:szCs w:val="20"/>
        </w:rPr>
        <mc:AlternateContent>
          <mc:Choice Requires="wps">
            <w:drawing>
              <wp:inline distT="0" distB="0" distL="0" distR="0" wp14:anchorId="0FB08086" wp14:editId="013F3C65">
                <wp:extent cx="5943600" cy="1025247"/>
                <wp:effectExtent l="0" t="0" r="19050" b="22860"/>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25247"/>
                        </a:xfrm>
                        <a:prstGeom prst="rect">
                          <a:avLst/>
                        </a:prstGeom>
                        <a:solidFill>
                          <a:srgbClr val="FFFFFF"/>
                        </a:solidFill>
                        <a:ln w="9525">
                          <a:solidFill>
                            <a:srgbClr val="000000"/>
                          </a:solidFill>
                          <a:miter lim="800000"/>
                          <a:headEnd/>
                          <a:tailEnd/>
                        </a:ln>
                      </wps:spPr>
                      <wps:txbx>
                        <w:txbxContent>
                          <w:p w:rsidR="00AA3E74" w:rsidRPr="0047702A" w:rsidRDefault="00AA3E74" w:rsidP="00C01BAF">
                            <w:pPr>
                              <w:rPr>
                                <w:rStyle w:val="BookTitle"/>
                              </w:rPr>
                            </w:pPr>
                            <w:r w:rsidRPr="0047702A">
                              <w:rPr>
                                <w:rStyle w:val="BookTitle"/>
                              </w:rPr>
                              <w:t>EXAMPLE</w:t>
                            </w:r>
                          </w:p>
                          <w:p w:rsidR="00AA3E74" w:rsidRPr="00933056" w:rsidRDefault="00AA3E74" w:rsidP="00C01BAF">
                            <w:r w:rsidRPr="00933056">
                              <w:t xml:space="preserve">For </w:t>
                            </w:r>
                            <w:r w:rsidRPr="00A67C2A">
                              <w:t xml:space="preserve">example, a </w:t>
                            </w:r>
                            <w:r>
                              <w:t>blower motor in an office building where air conditioning presence is unknown</w:t>
                            </w:r>
                            <w:r w:rsidRPr="00933056">
                              <w:t>:</w:t>
                            </w:r>
                          </w:p>
                          <w:p w:rsidR="00AA3E74" w:rsidRDefault="00AA3E74" w:rsidP="00C01BAF">
                            <w:pPr>
                              <w:ind w:left="720"/>
                            </w:pPr>
                            <w:r w:rsidRPr="00002E5D">
                              <w:t>ΔkW = (</w:t>
                            </w:r>
                            <w:r>
                              <w:t xml:space="preserve">721 </w:t>
                            </w:r>
                            <w:r w:rsidRPr="00002E5D">
                              <w:t>kWh/</w:t>
                            </w:r>
                            <w:r>
                              <w:t>1766)</w:t>
                            </w:r>
                            <w:r w:rsidRPr="00002E5D">
                              <w:t xml:space="preserve">  *  </w:t>
                            </w:r>
                            <w:r>
                              <w:t>0.66 = 0.27 kW</w:t>
                            </w:r>
                          </w:p>
                          <w:p w:rsidR="00AA3E74" w:rsidRDefault="00AA3E74" w:rsidP="00C01BAF">
                            <w:pPr>
                              <w:ind w:left="720"/>
                            </w:pPr>
                          </w:p>
                        </w:txbxContent>
                      </wps:txbx>
                      <wps:bodyPr rot="0" vert="horz" wrap="square" lIns="91440" tIns="45720" rIns="91440" bIns="45720" anchor="t" anchorCtr="0" upright="1">
                        <a:noAutofit/>
                      </wps:bodyPr>
                    </wps:wsp>
                  </a:graphicData>
                </a:graphic>
              </wp:inline>
            </w:drawing>
          </mc:Choice>
          <mc:Fallback>
            <w:pict>
              <v:shape id="Text Box 301" o:spid="_x0000_s1064" type="#_x0000_t202" style="width:468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">
                <v:textbox>
                  <w:txbxContent>
                    <w:p w:rsidR="00AA3E74" w:rsidRPr="0047702A" w:rsidRDefault="00AA3E74" w:rsidP="00C01BAF">
                      <w:pPr>
                        <w:rPr>
                          <w:rStyle w:val="BookTitle"/>
                        </w:rPr>
                      </w:pPr>
                      <w:r w:rsidRPr="0047702A">
                        <w:rPr>
                          <w:rStyle w:val="BookTitle"/>
                        </w:rPr>
                        <w:t>EXAMPLE</w:t>
                      </w:r>
                    </w:p>
                    <w:p w:rsidR="00AA3E74" w:rsidRPr="00933056" w:rsidRDefault="00AA3E74" w:rsidP="00C01BAF">
                      <w:r w:rsidRPr="00933056">
                        <w:t xml:space="preserve">For </w:t>
                      </w:r>
                      <w:r w:rsidRPr="00A67C2A">
                        <w:t xml:space="preserve">example, a </w:t>
                      </w:r>
                      <w:r>
                        <w:t>blower motor in an office building where air conditioning presence is unknown</w:t>
                      </w:r>
                      <w:r w:rsidRPr="00933056">
                        <w:t>:</w:t>
                      </w:r>
                    </w:p>
                    <w:p w:rsidR="00AA3E74" w:rsidRDefault="00AA3E74" w:rsidP="00C01BAF">
                      <w:pPr>
                        <w:ind w:left="720"/>
                      </w:pPr>
                      <w:r w:rsidRPr="00002E5D">
                        <w:t>ΔkW = (</w:t>
                      </w:r>
                      <w:r>
                        <w:t xml:space="preserve">721 </w:t>
                      </w:r>
                      <w:r w:rsidRPr="00002E5D">
                        <w:t>kWh/</w:t>
                      </w:r>
                      <w:r>
                        <w:t>1766</w:t>
                      </w:r>
                      <w:proofErr w:type="gramStart"/>
                      <w:r>
                        <w:t>)</w:t>
                      </w:r>
                      <w:r w:rsidRPr="00002E5D">
                        <w:t xml:space="preserve">  *</w:t>
                      </w:r>
                      <w:proofErr w:type="gramEnd"/>
                      <w:r w:rsidRPr="00002E5D">
                        <w:t xml:space="preserve">  </w:t>
                      </w:r>
                      <w:r>
                        <w:t>0.66 = 0.27 kW</w:t>
                      </w:r>
                    </w:p>
                    <w:p w:rsidR="00AA3E74" w:rsidRDefault="00AA3E74" w:rsidP="00C01BAF">
                      <w:pPr>
                        <w:ind w:left="720"/>
                      </w:pPr>
                    </w:p>
                  </w:txbxContent>
                </v:textbox>
                <w10:anchorlock/>
              </v:shape>
            </w:pict>
          </mc:Fallback>
        </mc:AlternateContent>
      </w:r>
    </w:p>
    <w:p w:rsidR="00C01BAF" w:rsidRDefault="006140B9" w:rsidP="00C01BAF">
      <w:pPr>
        <w:keepNext/>
        <w:keepLines/>
        <w:spacing w:before="200" w:line="276" w:lineRule="auto"/>
        <w:ind w:left="1152" w:hanging="1152"/>
        <w:outlineLvl w:val="5"/>
        <w:rPr>
          <w:rFonts w:eastAsiaTheme="majorEastAsia"/>
          <w:b/>
          <w:smallCaps/>
        </w:rPr>
      </w:pPr>
      <w:r>
        <w:rPr>
          <w:rFonts w:eastAsiaTheme="majorEastAsia"/>
          <w:b/>
          <w:smallCaps/>
        </w:rPr>
        <w:t>Natural</w:t>
      </w:r>
      <w:r w:rsidRPr="00F62B28">
        <w:rPr>
          <w:rFonts w:eastAsiaTheme="majorEastAsia"/>
          <w:b/>
          <w:smallCaps/>
        </w:rPr>
        <w:t xml:space="preserve"> </w:t>
      </w:r>
      <w:r w:rsidR="00C01BAF" w:rsidRPr="00F62B28">
        <w:rPr>
          <w:rFonts w:eastAsiaTheme="majorEastAsia"/>
          <w:b/>
          <w:smallCaps/>
        </w:rPr>
        <w:t>G</w:t>
      </w:r>
      <w:r>
        <w:rPr>
          <w:rFonts w:eastAsiaTheme="majorEastAsia"/>
          <w:b/>
          <w:smallCaps/>
        </w:rPr>
        <w:t>as</w:t>
      </w:r>
      <w:r w:rsidR="00C01BAF" w:rsidRPr="00F62B28">
        <w:rPr>
          <w:rFonts w:eastAsiaTheme="majorEastAsia"/>
          <w:b/>
          <w:smallCaps/>
        </w:rPr>
        <w:t xml:space="preserve"> E</w:t>
      </w:r>
      <w:r>
        <w:rPr>
          <w:rFonts w:eastAsiaTheme="majorEastAsia"/>
          <w:b/>
          <w:smallCaps/>
        </w:rPr>
        <w:t>nergy Savings</w:t>
      </w:r>
      <w:r w:rsidR="00C01BAF" w:rsidRPr="00F62B28">
        <w:rPr>
          <w:rFonts w:eastAsiaTheme="majorEastAsia"/>
          <w:b/>
          <w:smallCaps/>
        </w:rPr>
        <w:t xml:space="preserve"> </w:t>
      </w:r>
    </w:p>
    <w:p w:rsidR="00C01BAF" w:rsidRPr="00FE5A53" w:rsidRDefault="00C01BAF" w:rsidP="00C01BAF">
      <w:pPr>
        <w:spacing w:after="120"/>
        <w:ind w:left="1152" w:hanging="1152"/>
        <w:rPr>
          <w:rFonts w:cs="Calibri"/>
          <w:noProof/>
        </w:rPr>
      </w:pPr>
      <w:r w:rsidRPr="00FE5A53">
        <w:rPr>
          <w:rFonts w:cs="Calibri"/>
          <w:noProof/>
        </w:rPr>
        <w:t>Time of Sale:</w:t>
      </w:r>
    </w:p>
    <w:p w:rsidR="00C01BAF" w:rsidRPr="00F62B28" w:rsidRDefault="00C01BAF" w:rsidP="00C01BAF">
      <w:pPr>
        <w:ind w:left="1872" w:hanging="1152"/>
        <w:rPr>
          <w:noProof/>
        </w:rPr>
      </w:pPr>
      <w:r w:rsidRPr="00F62B28">
        <w:rPr>
          <w:noProof/>
        </w:rPr>
        <w:t>ΔTherms</w:t>
      </w:r>
      <w:r w:rsidRPr="00F62B28">
        <w:rPr>
          <w:noProof/>
        </w:rPr>
        <w:tab/>
        <w:t xml:space="preserve"> = EFLH * Capacity * (</w:t>
      </w:r>
      <w:r w:rsidR="00AC2B63">
        <w:rPr>
          <w:noProof/>
        </w:rPr>
        <w:t>(AFUE(eff) – AFUE(</w:t>
      </w:r>
      <w:r w:rsidR="00664F91">
        <w:rPr>
          <w:noProof/>
        </w:rPr>
        <w:t>base)</w:t>
      </w:r>
      <w:r w:rsidR="00AC2B63">
        <w:rPr>
          <w:noProof/>
        </w:rPr>
        <w:t>/</w:t>
      </w:r>
      <w:r w:rsidRPr="00F62B28">
        <w:rPr>
          <w:noProof/>
        </w:rPr>
        <w:t>AFUE(base)</w:t>
      </w:r>
      <w:r w:rsidR="00664F91">
        <w:rPr>
          <w:noProof/>
        </w:rPr>
        <w:t>)</w:t>
      </w:r>
      <w:r w:rsidRPr="00F62B28">
        <w:rPr>
          <w:noProof/>
        </w:rPr>
        <w:t>/ 100,000 Btu/Therm</w:t>
      </w:r>
    </w:p>
    <w:p w:rsidR="00C01BAF" w:rsidRPr="00FE5A53" w:rsidRDefault="00C01BAF" w:rsidP="00C01BAF">
      <w:pPr>
        <w:rPr>
          <w:rFonts w:cs="Calibri"/>
          <w:noProof/>
        </w:rPr>
      </w:pPr>
      <w:r w:rsidRPr="00FE5A53">
        <w:rPr>
          <w:rFonts w:cs="Calibri"/>
          <w:noProof/>
        </w:rPr>
        <w:t>Early replacement</w:t>
      </w:r>
      <w:r w:rsidRPr="00FE5A53">
        <w:rPr>
          <w:rFonts w:ascii="Arial" w:hAnsi="Arial" w:cs="Calibri"/>
          <w:noProof/>
          <w:vertAlign w:val="superscript"/>
        </w:rPr>
        <w:footnoteReference w:id="296"/>
      </w:r>
      <w:r w:rsidRPr="00FE5A53">
        <w:rPr>
          <w:rFonts w:cs="Calibri"/>
          <w:noProof/>
        </w:rPr>
        <w:t>:</w:t>
      </w:r>
    </w:p>
    <w:p w:rsidR="00C01BAF" w:rsidRDefault="00C01BAF" w:rsidP="00C01BAF">
      <w:pPr>
        <w:ind w:left="1152" w:hanging="1152"/>
        <w:rPr>
          <w:rFonts w:cs="Calibri"/>
          <w:noProof/>
        </w:rPr>
      </w:pPr>
      <w:r w:rsidRPr="00FE5A53">
        <w:rPr>
          <w:rFonts w:cs="Calibri"/>
          <w:noProof/>
        </w:rPr>
        <w:t xml:space="preserve">ΔTherms for remaining life of existing unit (1st </w:t>
      </w:r>
      <w:r>
        <w:rPr>
          <w:rFonts w:cs="Calibri"/>
          <w:noProof/>
        </w:rPr>
        <w:t>5.5</w:t>
      </w:r>
      <w:r w:rsidRPr="00FE5A53">
        <w:rPr>
          <w:rFonts w:cs="Calibri"/>
          <w:noProof/>
        </w:rPr>
        <w:t xml:space="preserve"> years):</w:t>
      </w:r>
    </w:p>
    <w:p w:rsidR="00C01BAF" w:rsidRPr="00F62B28" w:rsidRDefault="00C01BAF" w:rsidP="00C01BAF">
      <w:pPr>
        <w:ind w:left="1872" w:hanging="1152"/>
        <w:rPr>
          <w:noProof/>
        </w:rPr>
      </w:pPr>
      <w:r w:rsidRPr="00F62B28">
        <w:rPr>
          <w:noProof/>
        </w:rPr>
        <w:t>ΔTherms</w:t>
      </w:r>
      <w:r w:rsidRPr="00F62B28">
        <w:rPr>
          <w:noProof/>
        </w:rPr>
        <w:tab/>
        <w:t xml:space="preserve"> = EFLH * Capacity * (</w:t>
      </w:r>
      <w:r w:rsidR="000B747C">
        <w:rPr>
          <w:noProof/>
        </w:rPr>
        <w:t xml:space="preserve">AFUE(eff) – AFUE(exist)/ </w:t>
      </w:r>
      <w:r w:rsidRPr="00F62B28">
        <w:rPr>
          <w:noProof/>
        </w:rPr>
        <w:t>AFUE(</w:t>
      </w:r>
      <w:r>
        <w:rPr>
          <w:noProof/>
        </w:rPr>
        <w:t>exist</w:t>
      </w:r>
      <w:r w:rsidRPr="00F62B28">
        <w:rPr>
          <w:noProof/>
        </w:rPr>
        <w:t>)) / 100,000 Btu/Therm</w:t>
      </w:r>
    </w:p>
    <w:p w:rsidR="00C01BAF" w:rsidRPr="00D167A7" w:rsidRDefault="00C01BAF" w:rsidP="00C01BAF">
      <w:pPr>
        <w:ind w:left="720" w:hanging="720"/>
        <w:rPr>
          <w:rFonts w:cs="Calibri"/>
          <w:noProof/>
        </w:rPr>
      </w:pPr>
      <w:r w:rsidRPr="00D167A7">
        <w:rPr>
          <w:rFonts w:cs="Calibri"/>
          <w:noProof/>
        </w:rPr>
        <w:t xml:space="preserve">ΔTherms for remaining measure life (next </w:t>
      </w:r>
      <w:r>
        <w:rPr>
          <w:rFonts w:cs="Calibri"/>
          <w:noProof/>
        </w:rPr>
        <w:t>11</w:t>
      </w:r>
      <w:r w:rsidRPr="00D167A7">
        <w:rPr>
          <w:rFonts w:cs="Calibri"/>
          <w:noProof/>
        </w:rPr>
        <w:t xml:space="preserve"> years):</w:t>
      </w:r>
    </w:p>
    <w:p w:rsidR="00C01BAF" w:rsidRPr="00F62B28" w:rsidRDefault="00C01BAF" w:rsidP="00C01BAF">
      <w:pPr>
        <w:ind w:left="1872" w:hanging="1152"/>
        <w:rPr>
          <w:noProof/>
        </w:rPr>
      </w:pPr>
      <w:r w:rsidRPr="00F62B28">
        <w:rPr>
          <w:noProof/>
        </w:rPr>
        <w:t>ΔTherms</w:t>
      </w:r>
      <w:r w:rsidRPr="00F62B28">
        <w:rPr>
          <w:noProof/>
        </w:rPr>
        <w:tab/>
        <w:t xml:space="preserve"> = EFLH * Capacity * (AFUE(</w:t>
      </w:r>
      <w:r w:rsidR="000B747C">
        <w:rPr>
          <w:noProof/>
        </w:rPr>
        <w:t>eff</w:t>
      </w:r>
      <w:r w:rsidRPr="00F62B28">
        <w:rPr>
          <w:noProof/>
        </w:rPr>
        <w:t>) - AFUE(</w:t>
      </w:r>
      <w:r w:rsidR="000B747C">
        <w:rPr>
          <w:noProof/>
        </w:rPr>
        <w:t>base</w:t>
      </w:r>
      <w:r w:rsidRPr="00F62B28">
        <w:rPr>
          <w:noProof/>
        </w:rPr>
        <w:t>)</w:t>
      </w:r>
      <w:r w:rsidR="000B747C">
        <w:rPr>
          <w:noProof/>
        </w:rPr>
        <w:t>/AFUE(base)</w:t>
      </w:r>
      <w:r w:rsidRPr="00F62B28">
        <w:rPr>
          <w:noProof/>
        </w:rPr>
        <w:t>) / 100,000 Btu/Therm</w:t>
      </w:r>
    </w:p>
    <w:p w:rsidR="00C01BAF" w:rsidRPr="00F62B28" w:rsidRDefault="00C01BAF" w:rsidP="00C01BAF">
      <w:pPr>
        <w:ind w:left="720"/>
        <w:rPr>
          <w:noProof/>
        </w:rPr>
      </w:pPr>
      <w:r w:rsidRPr="00F62B28">
        <w:rPr>
          <w:noProof/>
        </w:rPr>
        <w:t xml:space="preserve">Where: </w:t>
      </w:r>
      <w:r w:rsidRPr="00F62B28">
        <w:rPr>
          <w:noProof/>
        </w:rPr>
        <w:tab/>
      </w:r>
      <w:r w:rsidRPr="00F62B28">
        <w:rPr>
          <w:noProof/>
        </w:rPr>
        <w:tab/>
      </w:r>
    </w:p>
    <w:p w:rsidR="00C01BAF" w:rsidRPr="00F62B28" w:rsidRDefault="00C01BAF" w:rsidP="00C01BAF">
      <w:pPr>
        <w:ind w:left="1440"/>
        <w:rPr>
          <w:noProof/>
        </w:rPr>
      </w:pPr>
      <w:r w:rsidRPr="00F62B28">
        <w:rPr>
          <w:noProof/>
        </w:rPr>
        <w:t xml:space="preserve">EFLH </w:t>
      </w:r>
      <w:r w:rsidRPr="00F62B28">
        <w:rPr>
          <w:noProof/>
        </w:rPr>
        <w:tab/>
      </w:r>
      <w:r w:rsidRPr="00B44AA8">
        <w:rPr>
          <w:noProof/>
        </w:rPr>
        <w:t>Equivalent Full Load Hours for heating</w:t>
      </w:r>
      <w:r>
        <w:rPr>
          <w:noProof/>
        </w:rPr>
        <w:t xml:space="preserve"> are provided in section 4.4 HVAC End Use</w:t>
      </w:r>
    </w:p>
    <w:p w:rsidR="00C01BAF" w:rsidRPr="00F62B28" w:rsidRDefault="00C01BAF" w:rsidP="00C01BAF">
      <w:pPr>
        <w:ind w:left="720" w:firstLine="720"/>
        <w:rPr>
          <w:rFonts w:eastAsia="Calibri"/>
        </w:rPr>
      </w:pPr>
      <w:r w:rsidRPr="00F62B28">
        <w:rPr>
          <w:noProof/>
        </w:rPr>
        <w:t xml:space="preserve">Capacity </w:t>
      </w:r>
      <w:r w:rsidRPr="00F62B28">
        <w:rPr>
          <w:rFonts w:eastAsia="Calibri"/>
        </w:rPr>
        <w:t>=</w:t>
      </w:r>
      <w:r w:rsidRPr="00F62B28">
        <w:t xml:space="preserve"> </w:t>
      </w:r>
      <w:r w:rsidRPr="00F62B28">
        <w:rPr>
          <w:rFonts w:eastAsia="Calibri"/>
        </w:rPr>
        <w:t xml:space="preserve">Nominal Heating </w:t>
      </w:r>
      <w:r>
        <w:rPr>
          <w:rFonts w:eastAsia="Calibri"/>
        </w:rPr>
        <w:t xml:space="preserve">Input </w:t>
      </w:r>
      <w:r w:rsidRPr="00F62B28">
        <w:rPr>
          <w:rFonts w:eastAsia="Calibri"/>
        </w:rPr>
        <w:t>Capacity Furnace Size (</w:t>
      </w:r>
      <w:r w:rsidR="00280AFD">
        <w:rPr>
          <w:rFonts w:eastAsia="Calibri"/>
        </w:rPr>
        <w:t>B</w:t>
      </w:r>
      <w:r w:rsidRPr="00F62B28">
        <w:rPr>
          <w:rFonts w:eastAsia="Calibri"/>
        </w:rPr>
        <w:t>tu</w:t>
      </w:r>
      <w:r>
        <w:rPr>
          <w:rFonts w:eastAsia="Calibri"/>
        </w:rPr>
        <w:t>/</w:t>
      </w:r>
      <w:r w:rsidRPr="00F62B28">
        <w:rPr>
          <w:rFonts w:eastAsia="Calibri"/>
        </w:rPr>
        <w:t>h</w:t>
      </w:r>
      <w:r>
        <w:rPr>
          <w:rFonts w:eastAsia="Calibri"/>
        </w:rPr>
        <w:t>r</w:t>
      </w:r>
      <w:r w:rsidRPr="00F62B28">
        <w:rPr>
          <w:rFonts w:eastAsia="Calibri"/>
        </w:rPr>
        <w:t>)</w:t>
      </w:r>
      <w:r>
        <w:rPr>
          <w:rFonts w:eastAsia="Calibri"/>
        </w:rPr>
        <w:t xml:space="preserve"> </w:t>
      </w:r>
      <w:r>
        <w:t>for efficient unit not existing unit</w:t>
      </w:r>
    </w:p>
    <w:p w:rsidR="00C01BAF" w:rsidRPr="00F62B28" w:rsidRDefault="00C01BAF" w:rsidP="00C01BAF">
      <w:pPr>
        <w:ind w:left="2160"/>
        <w:rPr>
          <w:rFonts w:eastAsia="Calibri"/>
        </w:rPr>
      </w:pPr>
      <w:r w:rsidRPr="00F62B28">
        <w:rPr>
          <w:rFonts w:eastAsia="Calibri"/>
        </w:rPr>
        <w:t>=</w:t>
      </w:r>
      <w:r w:rsidRPr="00F62B28">
        <w:t xml:space="preserve"> custom </w:t>
      </w:r>
      <w:r w:rsidRPr="00F62B28">
        <w:rPr>
          <w:rFonts w:eastAsia="Calibri"/>
        </w:rPr>
        <w:t xml:space="preserve">Furnace input capacity in Btu/hr </w:t>
      </w:r>
    </w:p>
    <w:p w:rsidR="00C01BAF" w:rsidRPr="00480B59" w:rsidRDefault="00C01BAF" w:rsidP="00C01BAF">
      <w:pPr>
        <w:ind w:left="1440"/>
        <w:rPr>
          <w:rFonts w:cs="Calibri"/>
          <w:noProof/>
        </w:rPr>
      </w:pPr>
      <w:r w:rsidRPr="00F62B28">
        <w:rPr>
          <w:noProof/>
        </w:rPr>
        <w:t>AFUE(</w:t>
      </w:r>
      <w:r>
        <w:rPr>
          <w:noProof/>
        </w:rPr>
        <w:t>exist</w:t>
      </w:r>
      <w:r w:rsidRPr="00F62B28">
        <w:rPr>
          <w:noProof/>
        </w:rPr>
        <w:t>)</w:t>
      </w:r>
      <w:r>
        <w:rPr>
          <w:noProof/>
        </w:rPr>
        <w:t>=</w:t>
      </w:r>
      <w:r w:rsidRPr="00480B59">
        <w:rPr>
          <w:rFonts w:cs="Calibri"/>
          <w:noProof/>
        </w:rPr>
        <w:t xml:space="preserve"> Existing Furnace Annual Fuel Utilization Efficiency Rating</w:t>
      </w:r>
    </w:p>
    <w:p w:rsidR="00C01BAF" w:rsidRPr="00480B59" w:rsidRDefault="00C01BAF" w:rsidP="00C01BAF">
      <w:pPr>
        <w:ind w:left="2880"/>
        <w:rPr>
          <w:rFonts w:cs="Calibri"/>
          <w:noProof/>
        </w:rPr>
      </w:pPr>
      <w:r w:rsidRPr="00480B59">
        <w:rPr>
          <w:rFonts w:cs="Calibri"/>
          <w:noProof/>
        </w:rPr>
        <w:t>= Use actual AFUE rating where it is possible to measure or reasonably estimate.</w:t>
      </w:r>
    </w:p>
    <w:p w:rsidR="00C01BAF" w:rsidRPr="00280AFD" w:rsidRDefault="00C01BAF" w:rsidP="00C01BAF">
      <w:pPr>
        <w:ind w:left="2880"/>
        <w:rPr>
          <w:rFonts w:cs="Calibri"/>
          <w:noProof/>
        </w:rPr>
      </w:pPr>
      <w:r w:rsidRPr="00480B59">
        <w:rPr>
          <w:rFonts w:cs="Calibri"/>
          <w:noProof/>
        </w:rPr>
        <w:t>If unknown, assume 64.4 AFUE</w:t>
      </w:r>
      <w:r w:rsidRPr="00280AFD">
        <w:rPr>
          <w:rFonts w:cs="Calibri"/>
          <w:noProof/>
        </w:rPr>
        <w:t xml:space="preserve">% </w:t>
      </w:r>
      <w:r w:rsidRPr="00991E88">
        <w:rPr>
          <w:rFonts w:ascii="Arial" w:hAnsi="Arial" w:cs="Calibri"/>
          <w:b/>
          <w:noProof/>
          <w:vertAlign w:val="superscript"/>
        </w:rPr>
        <w:footnoteReference w:id="297"/>
      </w:r>
      <w:r w:rsidRPr="00280AFD">
        <w:rPr>
          <w:rFonts w:cs="Calibri"/>
          <w:noProof/>
        </w:rPr>
        <w:t>.</w:t>
      </w:r>
    </w:p>
    <w:p w:rsidR="00C01BAF" w:rsidRPr="00F62B28" w:rsidRDefault="00C01BAF" w:rsidP="00C01BAF">
      <w:pPr>
        <w:ind w:left="2880" w:hanging="1440"/>
        <w:rPr>
          <w:noProof/>
        </w:rPr>
      </w:pPr>
      <w:r w:rsidRPr="00F62B28">
        <w:rPr>
          <w:noProof/>
        </w:rPr>
        <w:t>AFUE(base)</w:t>
      </w:r>
      <w:r>
        <w:rPr>
          <w:noProof/>
        </w:rPr>
        <w:tab/>
      </w:r>
      <w:r w:rsidRPr="00F62B28">
        <w:rPr>
          <w:noProof/>
        </w:rPr>
        <w:t>=</w:t>
      </w:r>
      <w:r w:rsidRPr="00F62B28">
        <w:t xml:space="preserve"> </w:t>
      </w:r>
      <w:r w:rsidRPr="00F62B28">
        <w:rPr>
          <w:noProof/>
        </w:rPr>
        <w:t>Baseline Furnace Annual Fuel Utilization Efficiency Rating, dependant on year as listed below:</w:t>
      </w:r>
    </w:p>
    <w:p w:rsidR="00C01BAF" w:rsidRPr="00E210C8" w:rsidRDefault="00C01BAF" w:rsidP="00C01BAF">
      <w:pPr>
        <w:ind w:left="2160" w:firstLine="720"/>
        <w:rPr>
          <w:rFonts w:cs="Calibri"/>
          <w:noProof/>
        </w:rPr>
      </w:pPr>
      <w:r w:rsidRPr="00E210C8">
        <w:rPr>
          <w:rFonts w:cs="Calibri"/>
          <w:noProof/>
        </w:rPr>
        <w:t>Dependent on program type as listed below</w:t>
      </w:r>
      <w:r w:rsidRPr="00E210C8">
        <w:rPr>
          <w:rFonts w:ascii="Arial" w:hAnsi="Arial" w:cs="Calibri"/>
          <w:noProof/>
          <w:vertAlign w:val="superscript"/>
        </w:rPr>
        <w:footnoteReference w:id="298"/>
      </w:r>
      <w:r w:rsidRPr="00E210C8">
        <w:rPr>
          <w:rFonts w:cs="Calibri"/>
          <w:noProof/>
        </w:rPr>
        <w:t>:</w:t>
      </w:r>
    </w:p>
    <w:tbl>
      <w:tblPr>
        <w:tblW w:w="0" w:type="auto"/>
        <w:jc w:val="center"/>
        <w:tblInd w:w="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700"/>
        <w:gridCol w:w="1530"/>
      </w:tblGrid>
      <w:tr w:rsidR="00C01BAF" w:rsidRPr="00E210C8" w:rsidTr="00F12F72">
        <w:trPr>
          <w:trHeight w:val="262"/>
          <w:jc w:val="center"/>
        </w:trPr>
        <w:tc>
          <w:tcPr>
            <w:tcW w:w="2700" w:type="dxa"/>
            <w:shd w:val="clear" w:color="auto" w:fill="7F7F7F" w:themeFill="text1" w:themeFillTint="80"/>
          </w:tcPr>
          <w:p w:rsidR="00C01BAF" w:rsidRPr="00E210C8" w:rsidRDefault="00C01BAF" w:rsidP="00F12F72">
            <w:pPr>
              <w:jc w:val="center"/>
              <w:rPr>
                <w:rFonts w:cs="Calibri"/>
                <w:b/>
                <w:color w:val="FFFFFF" w:themeColor="background1"/>
                <w:szCs w:val="20"/>
              </w:rPr>
            </w:pPr>
            <w:r w:rsidRPr="00E210C8">
              <w:rPr>
                <w:rFonts w:cs="Calibri"/>
                <w:b/>
                <w:color w:val="FFFFFF" w:themeColor="background1"/>
                <w:szCs w:val="20"/>
              </w:rPr>
              <w:t>Program Year</w:t>
            </w:r>
          </w:p>
        </w:tc>
        <w:tc>
          <w:tcPr>
            <w:tcW w:w="1530" w:type="dxa"/>
            <w:shd w:val="clear" w:color="auto" w:fill="7F7F7F" w:themeFill="text1" w:themeFillTint="80"/>
          </w:tcPr>
          <w:p w:rsidR="00C01BAF" w:rsidRPr="00E210C8" w:rsidRDefault="00C01BAF" w:rsidP="00F12F72">
            <w:pPr>
              <w:jc w:val="center"/>
              <w:rPr>
                <w:rFonts w:cs="Calibri"/>
                <w:b/>
                <w:color w:val="FFFFFF" w:themeColor="background1"/>
                <w:szCs w:val="20"/>
              </w:rPr>
            </w:pPr>
            <w:r w:rsidRPr="00E210C8">
              <w:rPr>
                <w:rFonts w:cs="Calibri"/>
                <w:b/>
                <w:color w:val="FFFFFF" w:themeColor="background1"/>
                <w:szCs w:val="20"/>
              </w:rPr>
              <w:t>AFUE(base)</w:t>
            </w:r>
          </w:p>
        </w:tc>
      </w:tr>
      <w:tr w:rsidR="00C01BAF" w:rsidRPr="00E210C8" w:rsidTr="00F12F72">
        <w:trPr>
          <w:trHeight w:val="262"/>
          <w:jc w:val="center"/>
        </w:trPr>
        <w:tc>
          <w:tcPr>
            <w:tcW w:w="2700" w:type="dxa"/>
          </w:tcPr>
          <w:p w:rsidR="00C01BAF" w:rsidRPr="00E210C8" w:rsidRDefault="00C01BAF" w:rsidP="00F12F72">
            <w:pPr>
              <w:spacing w:after="0"/>
              <w:jc w:val="center"/>
              <w:rPr>
                <w:rFonts w:cs="Arial"/>
                <w:noProof/>
                <w:szCs w:val="18"/>
                <w:lang w:val="en"/>
              </w:rPr>
            </w:pPr>
            <w:r w:rsidRPr="00E210C8">
              <w:rPr>
                <w:rFonts w:cs="Arial"/>
                <w:noProof/>
                <w:szCs w:val="18"/>
                <w:lang w:val="en"/>
              </w:rPr>
              <w:t>Time of Sale</w:t>
            </w:r>
          </w:p>
        </w:tc>
        <w:tc>
          <w:tcPr>
            <w:tcW w:w="1530" w:type="dxa"/>
          </w:tcPr>
          <w:p w:rsidR="00C01BAF" w:rsidRPr="00E210C8" w:rsidRDefault="00C01BAF" w:rsidP="00F12F72">
            <w:pPr>
              <w:spacing w:after="0"/>
              <w:jc w:val="center"/>
              <w:rPr>
                <w:rFonts w:cs="Arial"/>
                <w:noProof/>
                <w:szCs w:val="18"/>
                <w:lang w:val="en"/>
              </w:rPr>
            </w:pPr>
            <w:r w:rsidRPr="00E210C8">
              <w:rPr>
                <w:rFonts w:cs="Arial"/>
                <w:noProof/>
                <w:szCs w:val="18"/>
                <w:lang w:val="en"/>
              </w:rPr>
              <w:t>80%</w:t>
            </w:r>
          </w:p>
        </w:tc>
      </w:tr>
      <w:tr w:rsidR="00C01BAF" w:rsidRPr="00E210C8" w:rsidTr="00F12F72">
        <w:trPr>
          <w:trHeight w:val="262"/>
          <w:jc w:val="center"/>
        </w:trPr>
        <w:tc>
          <w:tcPr>
            <w:tcW w:w="2700" w:type="dxa"/>
          </w:tcPr>
          <w:p w:rsidR="00C01BAF" w:rsidRPr="00E210C8" w:rsidRDefault="00C01BAF" w:rsidP="00F12F72">
            <w:pPr>
              <w:spacing w:after="0"/>
              <w:jc w:val="center"/>
              <w:rPr>
                <w:rFonts w:cs="Arial"/>
                <w:noProof/>
                <w:szCs w:val="18"/>
                <w:lang w:val="en"/>
              </w:rPr>
            </w:pPr>
            <w:r w:rsidRPr="00E210C8">
              <w:rPr>
                <w:rFonts w:cs="Arial"/>
                <w:noProof/>
                <w:szCs w:val="18"/>
                <w:lang w:val="en"/>
              </w:rPr>
              <w:t xml:space="preserve">Early Replacement </w:t>
            </w:r>
          </w:p>
        </w:tc>
        <w:tc>
          <w:tcPr>
            <w:tcW w:w="1530" w:type="dxa"/>
          </w:tcPr>
          <w:p w:rsidR="00C01BAF" w:rsidRPr="00E210C8" w:rsidRDefault="00C01BAF" w:rsidP="00F12F72">
            <w:pPr>
              <w:spacing w:after="0"/>
              <w:jc w:val="center"/>
              <w:rPr>
                <w:rFonts w:cs="Arial"/>
                <w:noProof/>
                <w:szCs w:val="18"/>
                <w:lang w:val="en"/>
              </w:rPr>
            </w:pPr>
            <w:r w:rsidRPr="00E210C8">
              <w:rPr>
                <w:rFonts w:cs="Arial"/>
                <w:noProof/>
                <w:szCs w:val="18"/>
                <w:lang w:val="en"/>
              </w:rPr>
              <w:t>90%</w:t>
            </w:r>
          </w:p>
        </w:tc>
      </w:tr>
    </w:tbl>
    <w:p w:rsidR="00C01BAF" w:rsidRPr="00F62B28" w:rsidRDefault="00C01BAF" w:rsidP="00C01BAF">
      <w:pPr>
        <w:ind w:left="1440"/>
        <w:rPr>
          <w:noProof/>
        </w:rPr>
      </w:pPr>
    </w:p>
    <w:p w:rsidR="00C01BAF" w:rsidRDefault="00C01BAF" w:rsidP="00C01BAF">
      <w:pPr>
        <w:ind w:left="1440"/>
        <w:rPr>
          <w:noProof/>
        </w:rPr>
      </w:pPr>
      <w:r w:rsidRPr="00F62B28">
        <w:rPr>
          <w:noProof/>
        </w:rPr>
        <w:t>AFUE(eff)</w:t>
      </w:r>
      <w:r>
        <w:rPr>
          <w:noProof/>
        </w:rPr>
        <w:tab/>
      </w:r>
      <w:r w:rsidRPr="00F62B28">
        <w:rPr>
          <w:noProof/>
        </w:rPr>
        <w:t>= Efficent Furnace Annual Fuel Utilization Efficiency Rating</w:t>
      </w:r>
      <w:r>
        <w:rPr>
          <w:noProof/>
        </w:rPr>
        <w:t xml:space="preserve">. </w:t>
      </w:r>
    </w:p>
    <w:p w:rsidR="00C01BAF" w:rsidRPr="00F62B28" w:rsidRDefault="00C01BAF" w:rsidP="00C01BAF">
      <w:pPr>
        <w:ind w:left="2160" w:firstLine="720"/>
      </w:pPr>
      <w:r>
        <w:rPr>
          <w:noProof/>
        </w:rPr>
        <w:t>= Actual.</w:t>
      </w:r>
      <w:r w:rsidRPr="00F62B28">
        <w:rPr>
          <w:noProof/>
        </w:rPr>
        <w:t xml:space="preserve"> </w:t>
      </w:r>
      <w:r>
        <w:rPr>
          <w:noProof/>
        </w:rPr>
        <w:t xml:space="preserve">If Unknown, assume </w:t>
      </w:r>
      <w:r w:rsidRPr="00A05FC2">
        <w:rPr>
          <w:rFonts w:cstheme="minorHAnsi"/>
          <w:noProof/>
        </w:rPr>
        <w:t>95%</w:t>
      </w:r>
      <w:r w:rsidRPr="000B7BB6">
        <w:rPr>
          <w:rStyle w:val="FootnoteReference"/>
          <w:rFonts w:cstheme="minorHAnsi"/>
          <w:noProof/>
        </w:rPr>
        <w:footnoteReference w:id="299"/>
      </w:r>
    </w:p>
    <w:p w:rsidR="00C01BAF" w:rsidRPr="00F62B28" w:rsidRDefault="00C01BAF" w:rsidP="00C01BAF">
      <w:pPr>
        <w:spacing w:after="0"/>
        <w:jc w:val="center"/>
        <w:rPr>
          <w:rFonts w:cs="Arial"/>
          <w:noProof/>
          <w:szCs w:val="18"/>
          <w:lang w:val="en"/>
        </w:rPr>
      </w:pPr>
    </w:p>
    <w:p w:rsidR="00C01BAF" w:rsidRPr="00F62B28" w:rsidRDefault="00C01BAF" w:rsidP="00C01BAF">
      <w:pPr>
        <w:spacing w:after="0"/>
        <w:jc w:val="center"/>
        <w:rPr>
          <w:rFonts w:cs="Arial"/>
          <w:noProof/>
          <w:szCs w:val="18"/>
          <w:lang w:val="en"/>
        </w:rPr>
      </w:pPr>
    </w:p>
    <w:p w:rsidR="00C01BAF" w:rsidRPr="00F62B28" w:rsidRDefault="00C01BAF" w:rsidP="00C01BAF">
      <w:pPr>
        <w:spacing w:after="0"/>
        <w:jc w:val="center"/>
        <w:rPr>
          <w:rFonts w:cs="Arial"/>
          <w:noProof/>
          <w:szCs w:val="18"/>
          <w:lang w:val="en"/>
        </w:rPr>
      </w:pPr>
      <w:r w:rsidRPr="00F62B28">
        <w:rPr>
          <w:rFonts w:cs="Arial"/>
          <w:noProof/>
          <w:szCs w:val="18"/>
        </w:rPr>
        <mc:AlternateContent>
          <mc:Choice Requires="wps">
            <w:drawing>
              <wp:inline distT="0" distB="0" distL="0" distR="0" wp14:anchorId="5F312A1C" wp14:editId="7C295B0C">
                <wp:extent cx="5924550" cy="1228725"/>
                <wp:effectExtent l="0" t="0" r="19050" b="28575"/>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228725"/>
                        </a:xfrm>
                        <a:prstGeom prst="rect">
                          <a:avLst/>
                        </a:prstGeom>
                        <a:solidFill>
                          <a:srgbClr val="FFFFFF"/>
                        </a:solidFill>
                        <a:ln w="9525">
                          <a:solidFill>
                            <a:srgbClr val="000000"/>
                          </a:solidFill>
                          <a:miter lim="800000"/>
                          <a:headEnd/>
                          <a:tailEnd/>
                        </a:ln>
                      </wps:spPr>
                      <wps:txbx>
                        <w:txbxContent>
                          <w:p w:rsidR="00AA3E74" w:rsidRDefault="00AA3E74" w:rsidP="00C01BAF">
                            <w:pPr>
                              <w:rPr>
                                <w:rStyle w:val="BookTitle"/>
                              </w:rPr>
                            </w:pPr>
                            <w:r w:rsidRPr="0047702A">
                              <w:rPr>
                                <w:rStyle w:val="BookTitle"/>
                              </w:rPr>
                              <w:t>EXAMPLE</w:t>
                            </w:r>
                          </w:p>
                          <w:p w:rsidR="00AA3E74" w:rsidRDefault="00AA3E74" w:rsidP="00C01BAF">
                            <w:pPr>
                              <w:pStyle w:val="TableText"/>
                            </w:pPr>
                            <w:r w:rsidRPr="00933056">
                              <w:t xml:space="preserve">For example, a </w:t>
                            </w:r>
                            <w:r>
                              <w:t xml:space="preserve">150,000 btu/hr </w:t>
                            </w:r>
                            <w:r w:rsidRPr="00537F83">
                              <w:rPr>
                                <w:rFonts w:eastAsia="Calibri"/>
                              </w:rPr>
                              <w:t>92% efficient</w:t>
                            </w:r>
                            <w:r>
                              <w:t xml:space="preserve"> furnace at a low rise office building in Rockford, in the year 2012</w:t>
                            </w:r>
                          </w:p>
                          <w:p w:rsidR="00AA3E74" w:rsidRDefault="00AA3E74" w:rsidP="00637049">
                            <w:pPr>
                              <w:spacing w:after="0"/>
                              <w:ind w:leftChars="576" w:left="1152" w:firstLineChars="9" w:firstLine="18"/>
                              <w:rPr>
                                <w:noProof/>
                              </w:rPr>
                            </w:pPr>
                          </w:p>
                          <w:p w:rsidR="00AA3E74" w:rsidRDefault="00AA3E74" w:rsidP="00637049">
                            <w:pPr>
                              <w:spacing w:after="0"/>
                              <w:ind w:leftChars="576" w:left="1152" w:firstLineChars="9" w:firstLine="18"/>
                              <w:rPr>
                                <w:noProof/>
                              </w:rPr>
                            </w:pPr>
                            <w:r w:rsidRPr="00E40F35">
                              <w:rPr>
                                <w:noProof/>
                              </w:rPr>
                              <w:t>ΔTherms</w:t>
                            </w:r>
                            <w:r>
                              <w:rPr>
                                <w:noProof/>
                              </w:rPr>
                              <w:tab/>
                              <w:t>=</w:t>
                            </w:r>
                            <w:r w:rsidRPr="00E40F35">
                              <w:rPr>
                                <w:noProof/>
                              </w:rPr>
                              <w:t xml:space="preserve"> </w:t>
                            </w:r>
                            <w:r>
                              <w:rPr>
                                <w:noProof/>
                              </w:rPr>
                              <w:t>797</w:t>
                            </w:r>
                            <w:r w:rsidRPr="00E40F35">
                              <w:rPr>
                                <w:noProof/>
                              </w:rPr>
                              <w:t xml:space="preserve"> * </w:t>
                            </w:r>
                            <w:r>
                              <w:rPr>
                                <w:noProof/>
                              </w:rPr>
                              <w:t>150,000</w:t>
                            </w:r>
                            <w:r w:rsidRPr="00E40F35">
                              <w:rPr>
                                <w:noProof/>
                              </w:rPr>
                              <w:t xml:space="preserve">  * (</w:t>
                            </w:r>
                            <w:r>
                              <w:rPr>
                                <w:noProof/>
                              </w:rPr>
                              <w:t>(0.92-0.80)/0.80)</w:t>
                            </w:r>
                            <w:r w:rsidRPr="00E40F35">
                              <w:rPr>
                                <w:noProof/>
                              </w:rPr>
                              <w:t>/ 100,000 Btu/Therm</w:t>
                            </w:r>
                          </w:p>
                          <w:p w:rsidR="00AA3E74" w:rsidRPr="00E40F35" w:rsidRDefault="00AA3E74" w:rsidP="00637049">
                            <w:pPr>
                              <w:spacing w:after="0"/>
                              <w:ind w:leftChars="936" w:left="1872" w:firstLineChars="144" w:firstLine="288"/>
                              <w:rPr>
                                <w:noProof/>
                              </w:rPr>
                            </w:pPr>
                            <w:r>
                              <w:rPr>
                                <w:noProof/>
                              </w:rPr>
                              <w:t>= 179 Therms</w:t>
                            </w:r>
                          </w:p>
                          <w:p w:rsidR="00AA3E74" w:rsidRDefault="00AA3E74" w:rsidP="00C01BAF">
                            <w:pPr>
                              <w:ind w:left="720"/>
                            </w:pPr>
                          </w:p>
                        </w:txbxContent>
                      </wps:txbx>
                      <wps:bodyPr rot="0" vert="horz" wrap="square" lIns="91440" tIns="45720" rIns="91440" bIns="45720" anchor="t" anchorCtr="0" upright="1">
                        <a:noAutofit/>
                      </wps:bodyPr>
                    </wps:wsp>
                  </a:graphicData>
                </a:graphic>
              </wp:inline>
            </w:drawing>
          </mc:Choice>
          <mc:Fallback>
            <w:pict>
              <v:shape id="Text Box 19" o:spid="_x0000_s1065" type="#_x0000_t202" style="width:466.5pt;height: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">
                <v:textbox>
                  <w:txbxContent>
                    <w:p w:rsidR="00AA3E74" w:rsidRDefault="00AA3E74" w:rsidP="00C01BAF">
                      <w:pPr>
                        <w:rPr>
                          <w:rStyle w:val="BookTitle"/>
                        </w:rPr>
                      </w:pPr>
                      <w:r w:rsidRPr="0047702A">
                        <w:rPr>
                          <w:rStyle w:val="BookTitle"/>
                        </w:rPr>
                        <w:t>EXAMPLE</w:t>
                      </w:r>
                    </w:p>
                    <w:p w:rsidR="00AA3E74" w:rsidRDefault="00AA3E74" w:rsidP="00C01BAF">
                      <w:pPr>
                        <w:pStyle w:val="TableText"/>
                      </w:pPr>
                      <w:r w:rsidRPr="00933056">
                        <w:t xml:space="preserve">For example, a </w:t>
                      </w:r>
                      <w:r>
                        <w:t xml:space="preserve">150,000 btu/hr </w:t>
                      </w:r>
                      <w:r w:rsidRPr="00537F83">
                        <w:rPr>
                          <w:rFonts w:eastAsia="Calibri"/>
                        </w:rPr>
                        <w:t>92% efficient</w:t>
                      </w:r>
                      <w:r>
                        <w:t xml:space="preserve"> furnace at a low rise office building in Rockford, in the year 2012</w:t>
                      </w:r>
                    </w:p>
                    <w:p w:rsidR="00AA3E74" w:rsidRDefault="00AA3E74" w:rsidP="00637049">
                      <w:pPr>
                        <w:spacing w:after="0"/>
                        <w:ind w:leftChars="576" w:left="1152" w:firstLineChars="9" w:firstLine="18"/>
                        <w:rPr>
                          <w:noProof/>
                        </w:rPr>
                      </w:pPr>
                    </w:p>
                    <w:p w:rsidR="00AA3E74" w:rsidRDefault="00AA3E74" w:rsidP="00637049">
                      <w:pPr>
                        <w:spacing w:after="0"/>
                        <w:ind w:leftChars="576" w:left="1152" w:firstLineChars="9" w:firstLine="18"/>
                        <w:rPr>
                          <w:noProof/>
                        </w:rPr>
                      </w:pPr>
                      <w:r w:rsidRPr="00E40F35">
                        <w:rPr>
                          <w:noProof/>
                        </w:rPr>
                        <w:t>ΔTherms</w:t>
                      </w:r>
                      <w:r>
                        <w:rPr>
                          <w:noProof/>
                        </w:rPr>
                        <w:tab/>
                        <w:t>=</w:t>
                      </w:r>
                      <w:r w:rsidRPr="00E40F35">
                        <w:rPr>
                          <w:noProof/>
                        </w:rPr>
                        <w:t xml:space="preserve"> </w:t>
                      </w:r>
                      <w:r>
                        <w:rPr>
                          <w:noProof/>
                        </w:rPr>
                        <w:t>797</w:t>
                      </w:r>
                      <w:r w:rsidRPr="00E40F35">
                        <w:rPr>
                          <w:noProof/>
                        </w:rPr>
                        <w:t xml:space="preserve"> * </w:t>
                      </w:r>
                      <w:r>
                        <w:rPr>
                          <w:noProof/>
                        </w:rPr>
                        <w:t>150,000</w:t>
                      </w:r>
                      <w:r w:rsidRPr="00E40F35">
                        <w:rPr>
                          <w:noProof/>
                        </w:rPr>
                        <w:t xml:space="preserve">  * (</w:t>
                      </w:r>
                      <w:r>
                        <w:rPr>
                          <w:noProof/>
                        </w:rPr>
                        <w:t>(0.92-0.80)/0.80)</w:t>
                      </w:r>
                      <w:r w:rsidRPr="00E40F35">
                        <w:rPr>
                          <w:noProof/>
                        </w:rPr>
                        <w:t>/ 100,000 Btu/Therm</w:t>
                      </w:r>
                    </w:p>
                    <w:p w:rsidR="00AA3E74" w:rsidRPr="00E40F35" w:rsidRDefault="00AA3E74" w:rsidP="00637049">
                      <w:pPr>
                        <w:spacing w:after="0"/>
                        <w:ind w:leftChars="936" w:left="1872" w:firstLineChars="144" w:firstLine="288"/>
                        <w:rPr>
                          <w:noProof/>
                        </w:rPr>
                      </w:pPr>
                      <w:r>
                        <w:rPr>
                          <w:noProof/>
                        </w:rPr>
                        <w:t>= 179 Therms</w:t>
                      </w:r>
                    </w:p>
                    <w:p w:rsidR="00AA3E74" w:rsidRDefault="00AA3E74" w:rsidP="00C01BAF">
                      <w:pPr>
                        <w:ind w:left="720"/>
                      </w:pPr>
                    </w:p>
                  </w:txbxContent>
                </v:textbox>
                <w10:anchorlock/>
              </v:shape>
            </w:pict>
          </mc:Fallback>
        </mc:AlternateContent>
      </w:r>
    </w:p>
    <w:p w:rsidR="00C01BAF" w:rsidRPr="00F62B28" w:rsidRDefault="00C01BAF" w:rsidP="00C01BAF">
      <w:pPr>
        <w:keepNext/>
        <w:keepLines/>
        <w:spacing w:before="200" w:line="276" w:lineRule="auto"/>
        <w:ind w:left="1152" w:hanging="1152"/>
        <w:outlineLvl w:val="5"/>
        <w:rPr>
          <w:rFonts w:eastAsiaTheme="majorEastAsia"/>
          <w:b/>
          <w:smallCaps/>
        </w:rPr>
      </w:pPr>
      <w:r w:rsidRPr="00F62B28">
        <w:rPr>
          <w:rFonts w:eastAsiaTheme="majorEastAsia"/>
          <w:b/>
          <w:smallCaps/>
        </w:rPr>
        <w:t xml:space="preserve">Water Impact Descriptions and Calculation  </w:t>
      </w:r>
    </w:p>
    <w:p w:rsidR="00C01BAF" w:rsidRPr="00F62B28" w:rsidRDefault="00C01BAF" w:rsidP="00C01BAF">
      <w:pPr>
        <w:rPr>
          <w:iCs/>
        </w:rPr>
      </w:pPr>
      <w:r w:rsidRPr="00F62B28">
        <w:t>N/A</w:t>
      </w:r>
    </w:p>
    <w:p w:rsidR="00C01BAF" w:rsidRPr="00F62B28" w:rsidRDefault="00C01BAF" w:rsidP="00C01BAF">
      <w:pPr>
        <w:keepNext/>
        <w:keepLines/>
        <w:spacing w:before="200" w:line="276" w:lineRule="auto"/>
        <w:ind w:left="1152" w:hanging="1152"/>
        <w:outlineLvl w:val="5"/>
        <w:rPr>
          <w:rFonts w:eastAsiaTheme="majorEastAsia"/>
          <w:b/>
          <w:smallCaps/>
        </w:rPr>
      </w:pPr>
      <w:r w:rsidRPr="00F62B28">
        <w:rPr>
          <w:rFonts w:eastAsiaTheme="majorEastAsia"/>
          <w:b/>
          <w:smallCaps/>
        </w:rPr>
        <w:t xml:space="preserve">Deemed O&amp;M Cost Adjustment Calculation </w:t>
      </w:r>
    </w:p>
    <w:p w:rsidR="00C01BAF" w:rsidRPr="00F62B28" w:rsidRDefault="00C01BAF" w:rsidP="00C01BAF">
      <w:r w:rsidRPr="00F62B28">
        <w:t>N/A</w:t>
      </w:r>
    </w:p>
    <w:p w:rsidR="00C01BAF" w:rsidRDefault="00C01BAF" w:rsidP="002C4399">
      <w:pPr>
        <w:pStyle w:val="Heading6"/>
      </w:pPr>
      <w:r>
        <w:t xml:space="preserve">Measure Code: </w:t>
      </w:r>
      <w:r w:rsidRPr="000814F4">
        <w:t>CI-HVC-FRNC-V0</w:t>
      </w:r>
      <w:r>
        <w:t>3</w:t>
      </w:r>
      <w:r w:rsidRPr="000814F4">
        <w:t>-</w:t>
      </w:r>
      <w:r>
        <w:t>130601</w:t>
      </w:r>
    </w:p>
    <w:p w:rsidR="003B6453" w:rsidRDefault="003B6453">
      <w:pPr>
        <w:pStyle w:val="Heading3"/>
        <w:sectPr w:rsidR="003B6453" w:rsidSect="0009467B">
          <w:headerReference w:type="even" r:id="rId153"/>
          <w:headerReference w:type="default" r:id="rId154"/>
          <w:headerReference w:type="first" r:id="rId155"/>
          <w:type w:val="continuous"/>
          <w:pgSz w:w="12240" w:h="15840" w:code="1"/>
          <w:pgMar w:top="1440" w:right="1440" w:bottom="1440" w:left="1440" w:header="720" w:footer="720" w:gutter="0"/>
          <w:cols w:space="720"/>
          <w:docGrid w:linePitch="272"/>
        </w:sectPr>
      </w:pPr>
    </w:p>
    <w:p w:rsidR="003B6453" w:rsidRPr="008079E1" w:rsidRDefault="003B6453">
      <w:pPr>
        <w:pStyle w:val="Heading3"/>
      </w:pPr>
      <w:r>
        <w:br w:type="page"/>
      </w:r>
      <w:bookmarkStart w:id="578" w:name="_Ref325899123"/>
      <w:bookmarkStart w:id="579" w:name="_Ref325899131"/>
      <w:bookmarkStart w:id="580" w:name="_Toc325918720"/>
      <w:bookmarkStart w:id="581" w:name="_Toc333219043"/>
      <w:bookmarkStart w:id="582" w:name="_Toc380062841"/>
      <w:bookmarkStart w:id="583" w:name="_Toc315447634"/>
      <w:r>
        <w:t>Infrared Heaters (all sizes), Low Intensity</w:t>
      </w:r>
      <w:bookmarkEnd w:id="578"/>
      <w:bookmarkEnd w:id="579"/>
      <w:bookmarkEnd w:id="580"/>
      <w:bookmarkEnd w:id="581"/>
      <w:bookmarkEnd w:id="582"/>
      <w:r>
        <w:t xml:space="preserve"> </w:t>
      </w:r>
    </w:p>
    <w:p w:rsidR="003B6453" w:rsidRDefault="003B6453" w:rsidP="002C4399">
      <w:pPr>
        <w:pStyle w:val="Heading6"/>
      </w:pPr>
      <w:r w:rsidRPr="002F371F">
        <w:t xml:space="preserve">Description </w:t>
      </w:r>
    </w:p>
    <w:p w:rsidR="003B6453" w:rsidRDefault="003B6453" w:rsidP="003B6453">
      <w:r>
        <w:t>This measure applies to natural gas fired low-intensity infrared heaters with an electric ignition that use non-conditioned air for combustion</w:t>
      </w:r>
    </w:p>
    <w:p w:rsidR="003B6453" w:rsidRDefault="003B6453" w:rsidP="003B6453">
      <w:r>
        <w:t>This measure was developed to be applicable to the following program types: TOS, NC.</w:t>
      </w:r>
      <w:r w:rsidRPr="00870019">
        <w:t xml:space="preserve"> </w:t>
      </w:r>
      <w:r>
        <w:t>If applied to other program types, the measure savings should be verified.</w:t>
      </w:r>
    </w:p>
    <w:p w:rsidR="003B6453" w:rsidRDefault="003B6453" w:rsidP="002C4399">
      <w:pPr>
        <w:pStyle w:val="Heading6"/>
      </w:pPr>
      <w:r w:rsidRPr="002F371F">
        <w:t xml:space="preserve">Definition of Efficient Equipment </w:t>
      </w:r>
    </w:p>
    <w:p w:rsidR="003B6453" w:rsidRPr="008A4796" w:rsidRDefault="003B6453" w:rsidP="003B6453">
      <w:r>
        <w:t>To qualify for this measure the installed equipment must be a natural gas heater with an electric ignition that uses non-conditioned air for combustion</w:t>
      </w:r>
    </w:p>
    <w:p w:rsidR="003B6453" w:rsidRDefault="003B6453" w:rsidP="002C4399">
      <w:pPr>
        <w:pStyle w:val="Heading6"/>
      </w:pPr>
      <w:r w:rsidRPr="002F371F">
        <w:t xml:space="preserve">Definition of Baseline Equipment </w:t>
      </w:r>
    </w:p>
    <w:p w:rsidR="003B6453" w:rsidRPr="00114FFF" w:rsidRDefault="003B6453" w:rsidP="003B6453">
      <w:r>
        <w:t>The baseline equipment is a standard natural gas fired heater warm air heater.</w:t>
      </w:r>
    </w:p>
    <w:p w:rsidR="003B6453" w:rsidRDefault="003B6453" w:rsidP="002C4399">
      <w:pPr>
        <w:pStyle w:val="Heading6"/>
      </w:pPr>
      <w:r w:rsidRPr="002F371F">
        <w:t xml:space="preserve">Deemed Lifetime of Efficient Equipment </w:t>
      </w:r>
    </w:p>
    <w:p w:rsidR="003B6453" w:rsidRPr="00355728" w:rsidRDefault="003B6453" w:rsidP="003B6453">
      <w:r>
        <w:rPr>
          <w:szCs w:val="20"/>
        </w:rPr>
        <w:t xml:space="preserve">The expected measure life is assumed to be </w:t>
      </w:r>
      <w:r>
        <w:t>12 years</w:t>
      </w:r>
      <w:r>
        <w:rPr>
          <w:rStyle w:val="FootnoteReference"/>
        </w:rPr>
        <w:footnoteReference w:id="300"/>
      </w:r>
    </w:p>
    <w:p w:rsidR="003B6453" w:rsidRDefault="003B6453" w:rsidP="002C4399">
      <w:pPr>
        <w:pStyle w:val="Heading6"/>
      </w:pPr>
      <w:r w:rsidRPr="002F371F">
        <w:t xml:space="preserve">Deemed Measure Cost </w:t>
      </w:r>
    </w:p>
    <w:p w:rsidR="003B6453" w:rsidRPr="00355728" w:rsidRDefault="003B6453" w:rsidP="003B6453">
      <w:r>
        <w:rPr>
          <w:szCs w:val="20"/>
        </w:rPr>
        <w:t xml:space="preserve">The incremental capital cost for this measure is </w:t>
      </w:r>
      <w:r>
        <w:t>$1716</w:t>
      </w:r>
      <w:r>
        <w:rPr>
          <w:rStyle w:val="FootnoteReference"/>
        </w:rPr>
        <w:footnoteReference w:id="301"/>
      </w:r>
    </w:p>
    <w:p w:rsidR="003B6453" w:rsidRDefault="003B6453" w:rsidP="002C4399">
      <w:pPr>
        <w:pStyle w:val="Heading6"/>
      </w:pPr>
      <w:r>
        <w:t>Loadshape</w:t>
      </w:r>
    </w:p>
    <w:p w:rsidR="003B6453" w:rsidRPr="006B66D5" w:rsidRDefault="003B6453" w:rsidP="003B6453">
      <w:r>
        <w:t>N/A</w:t>
      </w:r>
    </w:p>
    <w:p w:rsidR="003B6453" w:rsidRDefault="003B6453" w:rsidP="002C4399">
      <w:pPr>
        <w:pStyle w:val="Heading6"/>
      </w:pPr>
      <w:r w:rsidRPr="002F371F">
        <w:t>Coincidence Factor</w:t>
      </w:r>
    </w:p>
    <w:p w:rsidR="003B6453" w:rsidRPr="00830036" w:rsidRDefault="003B6453" w:rsidP="003B6453">
      <w:r>
        <w:t>N/A</w:t>
      </w:r>
    </w:p>
    <w:p w:rsidR="003B6453" w:rsidRPr="002F371F" w:rsidRDefault="003B6453" w:rsidP="003B6453">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3B6453" w:rsidRDefault="003B6453" w:rsidP="002C4399">
      <w:pPr>
        <w:pStyle w:val="Heading6"/>
      </w:pPr>
      <w:r w:rsidRPr="002F371F">
        <w:t xml:space="preserve">Calculation of Savings </w:t>
      </w:r>
    </w:p>
    <w:p w:rsidR="003B6453" w:rsidRDefault="003B6453">
      <w:pPr>
        <w:pStyle w:val="Heading6"/>
      </w:pPr>
      <w:r>
        <w:t xml:space="preserve">Electric </w:t>
      </w:r>
      <w:r w:rsidRPr="002F371F">
        <w:t xml:space="preserve">Energy Savings </w:t>
      </w:r>
    </w:p>
    <w:p w:rsidR="003B6453" w:rsidRPr="00830036" w:rsidRDefault="003B6453" w:rsidP="003B6453">
      <w:r>
        <w:t>N/A</w:t>
      </w:r>
    </w:p>
    <w:p w:rsidR="003B6453" w:rsidRDefault="003B6453" w:rsidP="002C4399">
      <w:pPr>
        <w:pStyle w:val="Heading6"/>
      </w:pPr>
      <w:r w:rsidRPr="00933056">
        <w:t>Summer Coincident Peak Demand Savings</w:t>
      </w:r>
      <w:r>
        <w:t xml:space="preserve"> </w:t>
      </w:r>
    </w:p>
    <w:p w:rsidR="003B6453" w:rsidRPr="00830036" w:rsidRDefault="003B6453" w:rsidP="003B6453">
      <w:r>
        <w:t>N/A</w:t>
      </w:r>
    </w:p>
    <w:p w:rsidR="003B6453" w:rsidRDefault="006140B9" w:rsidP="002C4399">
      <w:pPr>
        <w:pStyle w:val="Heading6"/>
      </w:pPr>
      <w:r>
        <w:t>Natural Gas Energy Savings</w:t>
      </w:r>
    </w:p>
    <w:p w:rsidR="003B6453" w:rsidRPr="00355728" w:rsidRDefault="003B6453" w:rsidP="003B6453">
      <w:r>
        <w:t>The annual natural gas energy savings from this measure is a deemed value equaling 451 Therms</w:t>
      </w:r>
      <w:r>
        <w:rPr>
          <w:rStyle w:val="FootnoteReference"/>
        </w:rPr>
        <w:footnoteReference w:id="302"/>
      </w:r>
    </w:p>
    <w:p w:rsidR="003B6453" w:rsidRDefault="003B6453" w:rsidP="002C4399">
      <w:pPr>
        <w:pStyle w:val="Heading6"/>
      </w:pPr>
      <w:r w:rsidRPr="002F371F">
        <w:t xml:space="preserve">Water Impact Descriptions and Calculation  </w:t>
      </w:r>
    </w:p>
    <w:p w:rsidR="003B6453" w:rsidRPr="004607D9" w:rsidRDefault="003B6453" w:rsidP="003B6453">
      <w:r>
        <w:t>N/A</w:t>
      </w:r>
    </w:p>
    <w:p w:rsidR="003B6453" w:rsidRDefault="003B6453" w:rsidP="002C4399">
      <w:pPr>
        <w:pStyle w:val="Heading6"/>
      </w:pPr>
      <w:r w:rsidRPr="002F371F">
        <w:t xml:space="preserve">Deemed O&amp;M Cost Adjustment Calculation </w:t>
      </w:r>
    </w:p>
    <w:p w:rsidR="003B6453" w:rsidRPr="004607D9" w:rsidRDefault="003B6453" w:rsidP="003B6453">
      <w:r>
        <w:t>N/A</w:t>
      </w:r>
    </w:p>
    <w:p w:rsidR="003B6453" w:rsidRDefault="003B6453" w:rsidP="002C4399">
      <w:pPr>
        <w:pStyle w:val="Heading6"/>
        <w:sectPr w:rsidR="003B6453" w:rsidSect="0009467B">
          <w:headerReference w:type="even" r:id="rId156"/>
          <w:headerReference w:type="default" r:id="rId157"/>
          <w:headerReference w:type="first" r:id="rId158"/>
          <w:type w:val="continuous"/>
          <w:pgSz w:w="12240" w:h="15840" w:code="1"/>
          <w:pgMar w:top="1440" w:right="1440" w:bottom="1440" w:left="1440" w:header="720" w:footer="720" w:gutter="0"/>
          <w:cols w:space="720"/>
          <w:docGrid w:linePitch="272"/>
        </w:sectPr>
      </w:pPr>
      <w:r>
        <w:t xml:space="preserve">Measure Code: </w:t>
      </w:r>
      <w:r w:rsidRPr="00725E51">
        <w:t>CI-HVC-IRHT-V01-</w:t>
      </w:r>
      <w:r>
        <w:t xml:space="preserve">120601 </w:t>
      </w:r>
    </w:p>
    <w:p w:rsidR="003B6453" w:rsidRPr="008079E1" w:rsidRDefault="003B6453">
      <w:pPr>
        <w:pStyle w:val="Heading3"/>
      </w:pPr>
      <w:bookmarkStart w:id="584" w:name="_Ref325899223"/>
      <w:bookmarkStart w:id="585" w:name="_Ref325899247"/>
      <w:bookmarkStart w:id="586" w:name="_Ref325899254"/>
      <w:bookmarkStart w:id="587" w:name="_Toc325918721"/>
      <w:bookmarkStart w:id="588" w:name="_Toc333219044"/>
      <w:bookmarkStart w:id="589" w:name="_Toc380062842"/>
      <w:r>
        <w:t>Package Terminal Air Conditioner (PTAC) and Package Terminal Heat Pump (PTHP)</w:t>
      </w:r>
      <w:bookmarkEnd w:id="584"/>
      <w:bookmarkEnd w:id="585"/>
      <w:bookmarkEnd w:id="586"/>
      <w:bookmarkEnd w:id="587"/>
      <w:bookmarkEnd w:id="588"/>
      <w:bookmarkEnd w:id="589"/>
    </w:p>
    <w:p w:rsidR="00FE3F77" w:rsidRDefault="00FE3F77" w:rsidP="002C4399">
      <w:pPr>
        <w:pStyle w:val="Heading6"/>
      </w:pPr>
      <w:r w:rsidRPr="002F371F">
        <w:t xml:space="preserve">Description </w:t>
      </w:r>
    </w:p>
    <w:p w:rsidR="00FE3F77" w:rsidRDefault="00FE3F77" w:rsidP="00FE3F77">
      <w:r>
        <w:t xml:space="preserve">A PTAC is a packaged terminal air conditioner that cools and sometimes provides heat through an electric resistance heater (heat strip). A PTHP is a packaged terminal heat pump. A PTHP uses its compressor year round to heat or cool. In warm weather, it efficiently captures heat from inside your building and pumps it outside for cooling. In cool weather, it captures heat from outdoor air and pumps it into your home, adding heat from electric heat strips as necessary to provide heat. </w:t>
      </w:r>
    </w:p>
    <w:p w:rsidR="00FE3F77" w:rsidRDefault="00FE3F77" w:rsidP="00FE3F77">
      <w:r>
        <w:t>This measure characterizes:</w:t>
      </w:r>
    </w:p>
    <w:p w:rsidR="00FE3F77" w:rsidRPr="00216B51" w:rsidRDefault="00FE3F77" w:rsidP="00FE3F77">
      <w:pPr>
        <w:pStyle w:val="ListParagraph"/>
        <w:numPr>
          <w:ilvl w:val="0"/>
          <w:numId w:val="32"/>
        </w:numPr>
      </w:pPr>
      <w:r>
        <w:t xml:space="preserve">Time of Sale: </w:t>
      </w:r>
      <w:r w:rsidRPr="00A46E6C">
        <w:rPr>
          <w:rFonts w:cstheme="minorHAnsi"/>
        </w:rPr>
        <w:t>the purchase and installation of a new</w:t>
      </w:r>
      <w:r>
        <w:rPr>
          <w:rFonts w:cstheme="minorHAnsi"/>
        </w:rPr>
        <w:t xml:space="preserve"> efficient</w:t>
      </w:r>
      <w:r w:rsidRPr="00A46E6C">
        <w:rPr>
          <w:rFonts w:cstheme="minorHAnsi"/>
        </w:rPr>
        <w:t xml:space="preserve"> </w:t>
      </w:r>
      <w:r>
        <w:rPr>
          <w:rFonts w:cstheme="minorHAnsi"/>
        </w:rPr>
        <w:t>PTAC or PTHP</w:t>
      </w:r>
      <w:r w:rsidRPr="00A46E6C">
        <w:rPr>
          <w:rFonts w:cstheme="minorHAnsi"/>
        </w:rPr>
        <w:t xml:space="preserve">. </w:t>
      </w:r>
    </w:p>
    <w:p w:rsidR="00FE3F77" w:rsidRDefault="00FE3F77" w:rsidP="00FE3F77">
      <w:pPr>
        <w:pStyle w:val="ListParagraph"/>
        <w:numPr>
          <w:ilvl w:val="0"/>
          <w:numId w:val="32"/>
        </w:numPr>
      </w:pPr>
      <w:r>
        <w:t xml:space="preserve">Early Replacement: </w:t>
      </w:r>
      <w:r>
        <w:rPr>
          <w:rFonts w:cstheme="minorHAnsi"/>
        </w:rPr>
        <w:t xml:space="preserve">the early removal of an </w:t>
      </w:r>
      <w:r w:rsidRPr="000B7BB6">
        <w:rPr>
          <w:rFonts w:cstheme="minorHAnsi"/>
        </w:rPr>
        <w:t xml:space="preserve">existing </w:t>
      </w:r>
      <w:r>
        <w:rPr>
          <w:rFonts w:cstheme="minorHAnsi"/>
        </w:rPr>
        <w:t>PTAC or PTHP</w:t>
      </w:r>
      <w:r w:rsidRPr="000B7BB6">
        <w:rPr>
          <w:rFonts w:cstheme="minorHAnsi"/>
        </w:rPr>
        <w:t xml:space="preserve"> from service, prior to its natural end of life, and replacement with a new </w:t>
      </w:r>
      <w:r>
        <w:rPr>
          <w:rFonts w:cstheme="minorHAnsi"/>
        </w:rPr>
        <w:t>efficient PTAC or PTHP</w:t>
      </w:r>
      <w:r w:rsidRPr="000B7BB6">
        <w:rPr>
          <w:rFonts w:cstheme="minorHAnsi"/>
        </w:rPr>
        <w:t xml:space="preserve"> unit. Savings are calculated between existing unit and efficient unit consumption during the remaining life of the existing unit, and between new baseline unit and efficient unit consumption for the remainder of the measure life</w:t>
      </w:r>
      <w:r w:rsidRPr="007B41E0">
        <w:rPr>
          <w:rFonts w:cstheme="minorHAnsi"/>
        </w:rPr>
        <w:t xml:space="preserve">. </w:t>
      </w:r>
      <w:r w:rsidRPr="007B41E0">
        <w:t>The measure is only valid for non-fuel switching installations – for example replacing a cooling only PTAC with a PTHP can currently not use the TRM.</w:t>
      </w:r>
    </w:p>
    <w:p w:rsidR="00FE3F77" w:rsidRDefault="00FE3F77" w:rsidP="00FE3F77">
      <w:r>
        <w:t xml:space="preserve">This measure was developed to be applicable to the following program types: </w:t>
      </w:r>
      <w:r w:rsidRPr="00870019">
        <w:t>TOS</w:t>
      </w:r>
      <w:r>
        <w:t xml:space="preserve"> NC, EREP.</w:t>
      </w:r>
      <w:r w:rsidRPr="00870019">
        <w:t xml:space="preserve"> </w:t>
      </w:r>
      <w:r>
        <w:t>If applied to other program types, the measure savings should be verified.</w:t>
      </w:r>
    </w:p>
    <w:p w:rsidR="00FE3F77" w:rsidRDefault="00FE3F77" w:rsidP="002C4399">
      <w:pPr>
        <w:pStyle w:val="Heading6"/>
      </w:pPr>
      <w:r w:rsidRPr="002F371F">
        <w:t xml:space="preserve">Definition of Efficient Equipment </w:t>
      </w:r>
    </w:p>
    <w:p w:rsidR="00FE3F77" w:rsidRPr="009D47C3" w:rsidRDefault="00FE3F77" w:rsidP="00FE3F77">
      <w:r w:rsidRPr="001D4463">
        <w:t>In order for this characterization to apply, the efficient equipment is assumed to be</w:t>
      </w:r>
      <w:r>
        <w:t xml:space="preserve"> PTACs or PTHPs that exceed baseline efficiencies.</w:t>
      </w:r>
    </w:p>
    <w:p w:rsidR="00FE3F77" w:rsidRDefault="00FE3F77" w:rsidP="002C4399">
      <w:pPr>
        <w:pStyle w:val="Heading6"/>
      </w:pPr>
      <w:r w:rsidRPr="002F371F">
        <w:t xml:space="preserve">Definition of Baseline Equipment </w:t>
      </w:r>
    </w:p>
    <w:p w:rsidR="00FE3F77" w:rsidRDefault="00FE3F77" w:rsidP="00FE3F77">
      <w:r>
        <w:t>Time of Sale: the baseline conditions is provided in the Federal Baseline reference table provided below.</w:t>
      </w:r>
    </w:p>
    <w:p w:rsidR="00FE3F77" w:rsidRPr="00216B51" w:rsidRDefault="00FE3F77" w:rsidP="00FE3F77">
      <w:pPr>
        <w:rPr>
          <w:rFonts w:cstheme="minorHAnsi"/>
        </w:rPr>
      </w:pPr>
      <w:r w:rsidRPr="00216B51">
        <w:rPr>
          <w:rFonts w:cstheme="minorHAnsi"/>
        </w:rPr>
        <w:t xml:space="preserve">Early Replacement: </w:t>
      </w:r>
      <w:r>
        <w:rPr>
          <w:rFonts w:cstheme="minorHAnsi"/>
        </w:rPr>
        <w:t xml:space="preserve">the </w:t>
      </w:r>
      <w:r w:rsidRPr="00216B51">
        <w:rPr>
          <w:rFonts w:cstheme="minorHAnsi"/>
        </w:rPr>
        <w:t>ba</w:t>
      </w:r>
      <w:r>
        <w:rPr>
          <w:rFonts w:cstheme="minorHAnsi"/>
        </w:rPr>
        <w:t>seline is the existing PTAC or PTHP</w:t>
      </w:r>
      <w:r w:rsidRPr="00216B51">
        <w:rPr>
          <w:rFonts w:cstheme="minorHAnsi"/>
        </w:rPr>
        <w:t xml:space="preserve"> for the assumed remaining useful life of the unit and the new baseline as defined above for the remainder of the measure life.</w:t>
      </w:r>
    </w:p>
    <w:p w:rsidR="00FE3F77" w:rsidRDefault="00FE3F77" w:rsidP="002C4399">
      <w:pPr>
        <w:pStyle w:val="Heading6"/>
      </w:pPr>
      <w:r w:rsidRPr="002F371F">
        <w:t xml:space="preserve">Deemed Lifetime of Efficient Equipment </w:t>
      </w:r>
    </w:p>
    <w:p w:rsidR="00FE3F77" w:rsidRPr="00422F83" w:rsidRDefault="00FE3F77" w:rsidP="00FE3F77">
      <w:pPr>
        <w:rPr>
          <w:rStyle w:val="FootnoteReference"/>
        </w:rPr>
      </w:pPr>
      <w:r w:rsidRPr="00C36108">
        <w:t xml:space="preserve">The expected measure life is assumed to </w:t>
      </w:r>
      <w:r w:rsidRPr="00D05247">
        <w:t>be 15 years</w:t>
      </w:r>
      <w:r>
        <w:t>.</w:t>
      </w:r>
      <w:r w:rsidRPr="00D05247">
        <w:t xml:space="preserve"> </w:t>
      </w:r>
      <w:r w:rsidRPr="00422F83">
        <w:rPr>
          <w:rStyle w:val="FootnoteReference"/>
        </w:rPr>
        <w:footnoteReference w:id="303"/>
      </w:r>
    </w:p>
    <w:p w:rsidR="00FE3F77" w:rsidRPr="00A05FC2" w:rsidRDefault="00FE3F77" w:rsidP="00FE3F77">
      <w:pPr>
        <w:rPr>
          <w:rFonts w:cstheme="minorHAnsi"/>
        </w:rPr>
      </w:pPr>
      <w:r>
        <w:rPr>
          <w:rFonts w:cstheme="minorHAnsi"/>
          <w:noProof/>
        </w:rPr>
        <w:t>Remaining life of existing equipment is assumed to be 5 years</w:t>
      </w:r>
      <w:r>
        <w:rPr>
          <w:rStyle w:val="FootnoteReference"/>
          <w:noProof/>
        </w:rPr>
        <w:footnoteReference w:id="304"/>
      </w:r>
    </w:p>
    <w:p w:rsidR="00FE3F77" w:rsidRDefault="00FE3F77" w:rsidP="002C4399">
      <w:pPr>
        <w:pStyle w:val="Heading6"/>
      </w:pPr>
      <w:r w:rsidRPr="002F371F">
        <w:t xml:space="preserve">Deemed Measure Cost </w:t>
      </w:r>
    </w:p>
    <w:p w:rsidR="00FE3F77" w:rsidRPr="008A1577" w:rsidRDefault="00FE3F77" w:rsidP="00FE3F77">
      <w:r>
        <w:rPr>
          <w:rFonts w:cstheme="minorHAnsi"/>
        </w:rPr>
        <w:t xml:space="preserve">Time of Sale: </w:t>
      </w:r>
      <w:r w:rsidRPr="001D4463">
        <w:t xml:space="preserve">The incremental capital cost for </w:t>
      </w:r>
      <w:r>
        <w:t>this equipment is estimated to be $84/ton.</w:t>
      </w:r>
      <w:r>
        <w:rPr>
          <w:rStyle w:val="FootnoteReference"/>
        </w:rPr>
        <w:footnoteReference w:id="305"/>
      </w:r>
    </w:p>
    <w:p w:rsidR="00FE3F77" w:rsidRPr="00861EB7" w:rsidRDefault="00FE3F77" w:rsidP="00FE3F77">
      <w:pPr>
        <w:rPr>
          <w:rFonts w:cstheme="minorHAnsi"/>
        </w:rPr>
      </w:pPr>
      <w:r>
        <w:rPr>
          <w:rFonts w:cstheme="minorHAnsi"/>
        </w:rPr>
        <w:t>Early Replacement: The measure cost is the full cost of removing the existing unit and installing a new one. The actual program cost should be used. *Default and deferred baseline cost TBD*</w:t>
      </w:r>
    </w:p>
    <w:p w:rsidR="00FE3F77" w:rsidRDefault="00FE3F77" w:rsidP="002C4399">
      <w:pPr>
        <w:pStyle w:val="Heading6"/>
      </w:pPr>
      <w:r>
        <w:t>Loadshape</w:t>
      </w:r>
    </w:p>
    <w:p w:rsidR="00FE3F77" w:rsidRPr="00FE2A3D" w:rsidRDefault="00FE3F77" w:rsidP="00FE3F77">
      <w:pPr>
        <w:widowControl/>
        <w:spacing w:after="0"/>
        <w:rPr>
          <w:rFonts w:ascii="Calibri" w:hAnsi="Calibri" w:cs="Calibri"/>
          <w:color w:val="000000"/>
          <w:szCs w:val="20"/>
        </w:rPr>
      </w:pPr>
      <w:r w:rsidRPr="00FE2A3D">
        <w:rPr>
          <w:rFonts w:ascii="Calibri" w:hAnsi="Calibri" w:cs="Calibri"/>
          <w:color w:val="000000"/>
          <w:szCs w:val="20"/>
        </w:rPr>
        <w:t xml:space="preserve">Loadshape C03 - </w:t>
      </w:r>
      <w:r>
        <w:rPr>
          <w:rFonts w:ascii="Calibri" w:hAnsi="Calibri" w:cs="Calibri"/>
          <w:color w:val="000000"/>
          <w:szCs w:val="20"/>
        </w:rPr>
        <w:t>Commercial</w:t>
      </w:r>
      <w:r w:rsidRPr="00FE2A3D">
        <w:rPr>
          <w:rFonts w:ascii="Calibri" w:hAnsi="Calibri" w:cs="Calibri"/>
          <w:color w:val="000000"/>
          <w:szCs w:val="20"/>
        </w:rPr>
        <w:t xml:space="preserve"> Cooling</w:t>
      </w:r>
    </w:p>
    <w:p w:rsidR="00FE3F77" w:rsidRDefault="00FE3F77" w:rsidP="002C4399">
      <w:pPr>
        <w:pStyle w:val="Heading6"/>
      </w:pPr>
      <w:r w:rsidRPr="002F371F">
        <w:t>Coincidence Factor</w:t>
      </w:r>
    </w:p>
    <w:p w:rsidR="00FE3F77" w:rsidRPr="00B2278E" w:rsidRDefault="00FE3F77" w:rsidP="00FE3F77">
      <w:r w:rsidRPr="00B2278E">
        <w:t xml:space="preserve">The summer peak coincidence factor for cooling is provided in two different ways below. The first is used to estimate peak savings during the utility peak hour and is most indicative of actual peak benefits, and the second represents the </w:t>
      </w:r>
      <w:r w:rsidRPr="00B2278E">
        <w:rPr>
          <w:i/>
          <w:iCs/>
        </w:rPr>
        <w:t>average</w:t>
      </w:r>
      <w:r w:rsidRPr="00B2278E">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rsidR="00FE3F77" w:rsidRPr="00B2278E" w:rsidRDefault="00FE3F77" w:rsidP="00FE3F77">
      <w:pPr>
        <w:ind w:left="720"/>
      </w:pPr>
      <w:r w:rsidRPr="00B2278E">
        <w:t>CF</w:t>
      </w:r>
      <w:r w:rsidRPr="00B2278E">
        <w:rPr>
          <w:vertAlign w:val="subscript"/>
        </w:rPr>
        <w:t>SSP</w:t>
      </w:r>
      <w:r>
        <w:t xml:space="preserve"> </w:t>
      </w:r>
      <w:r w:rsidRPr="00B2278E">
        <w:t xml:space="preserve"> </w:t>
      </w:r>
      <w:r>
        <w:tab/>
      </w:r>
      <w:r w:rsidRPr="00B2278E">
        <w:t xml:space="preserve">= Summer System Peak Coincidence Factor for </w:t>
      </w:r>
      <w:r>
        <w:t>Commercial cooling</w:t>
      </w:r>
      <w:r w:rsidRPr="00B2278E">
        <w:t xml:space="preserve"> (during system peak hour)</w:t>
      </w:r>
    </w:p>
    <w:p w:rsidR="00FE3F77" w:rsidRPr="00B2278E" w:rsidRDefault="00FE3F77" w:rsidP="00FE3F77">
      <w:pPr>
        <w:ind w:left="1440"/>
      </w:pPr>
      <w:r>
        <w:t>= 91.3</w:t>
      </w:r>
      <w:r w:rsidRPr="00B2278E">
        <w:t xml:space="preserve">% </w:t>
      </w:r>
      <w:r>
        <w:rPr>
          <w:rStyle w:val="FootnoteReference"/>
          <w:sz w:val="22"/>
        </w:rPr>
        <w:footnoteReference w:id="306"/>
      </w:r>
    </w:p>
    <w:p w:rsidR="00FE3F77" w:rsidRPr="00B2278E" w:rsidRDefault="00FE3F77" w:rsidP="00FE3F77">
      <w:pPr>
        <w:ind w:left="720"/>
      </w:pPr>
      <w:r w:rsidRPr="00B2278E">
        <w:t>CF</w:t>
      </w:r>
      <w:r w:rsidRPr="00B2278E">
        <w:rPr>
          <w:vertAlign w:val="subscript"/>
        </w:rPr>
        <w:t xml:space="preserve">PJM </w:t>
      </w:r>
      <w:r>
        <w:rPr>
          <w:vertAlign w:val="subscript"/>
        </w:rPr>
        <w:tab/>
      </w:r>
      <w:r w:rsidRPr="00B2278E">
        <w:t xml:space="preserve">= PJM Summer Peak Coincidence Factor for </w:t>
      </w:r>
      <w:r>
        <w:t>Commercial cooling</w:t>
      </w:r>
      <w:r w:rsidRPr="00B2278E">
        <w:t xml:space="preserve"> (average during peak period)</w:t>
      </w:r>
    </w:p>
    <w:p w:rsidR="00FE3F77" w:rsidRPr="00B2278E" w:rsidRDefault="00FE3F77" w:rsidP="00FE3F77">
      <w:pPr>
        <w:ind w:left="1440"/>
      </w:pPr>
      <w:r w:rsidRPr="00B2278E">
        <w:t>= 4</w:t>
      </w:r>
      <w:r>
        <w:t>7</w:t>
      </w:r>
      <w:r w:rsidRPr="00B2278E">
        <w:t>.</w:t>
      </w:r>
      <w:r>
        <w:t>8</w:t>
      </w:r>
      <w:r w:rsidRPr="00B2278E">
        <w:t>%</w:t>
      </w:r>
      <w:r w:rsidRPr="00B2278E">
        <w:rPr>
          <w:vertAlign w:val="superscript"/>
        </w:rPr>
        <w:t xml:space="preserve"> </w:t>
      </w:r>
      <w:r>
        <w:rPr>
          <w:rStyle w:val="FootnoteReference"/>
          <w:sz w:val="22"/>
        </w:rPr>
        <w:footnoteReference w:id="307"/>
      </w:r>
    </w:p>
    <w:p w:rsidR="00FE3F77" w:rsidRPr="002F371F" w:rsidRDefault="00FE3F77" w:rsidP="00FE3F77">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FE3F77" w:rsidRDefault="00FE3F77" w:rsidP="002C4399">
      <w:pPr>
        <w:pStyle w:val="Heading6"/>
      </w:pPr>
      <w:r w:rsidRPr="002F371F">
        <w:t xml:space="preserve">Calculation of Savings </w:t>
      </w:r>
    </w:p>
    <w:p w:rsidR="00FE3F77" w:rsidRDefault="00FE3F77">
      <w:pPr>
        <w:pStyle w:val="Heading6"/>
      </w:pPr>
      <w:r>
        <w:t xml:space="preserve">Electric </w:t>
      </w:r>
      <w:r w:rsidRPr="002F371F">
        <w:t xml:space="preserve">Energy Savings </w:t>
      </w:r>
    </w:p>
    <w:p w:rsidR="00FE3F77" w:rsidRDefault="00FE3F77" w:rsidP="00FE3F77">
      <w:r>
        <w:t>Electric savings for PTAC</w:t>
      </w:r>
      <w:r w:rsidRPr="00EC0D95">
        <w:t>s</w:t>
      </w:r>
      <w:r>
        <w:t xml:space="preserve"> and PTHP</w:t>
      </w:r>
      <w:r w:rsidRPr="00EC0D95">
        <w:t>s should be calculated using the following algorithms</w:t>
      </w:r>
    </w:p>
    <w:p w:rsidR="00FE3F77" w:rsidRPr="00EC0D95" w:rsidRDefault="00FE3F77" w:rsidP="002C4399">
      <w:pPr>
        <w:pStyle w:val="Heading6"/>
      </w:pPr>
      <w:r w:rsidRPr="00EC0D95">
        <w:t xml:space="preserve">Energy Savings </w:t>
      </w:r>
    </w:p>
    <w:p w:rsidR="00FE3F77" w:rsidRDefault="00FE3F77" w:rsidP="00FE3F77">
      <w:pPr>
        <w:rPr>
          <w:noProof/>
        </w:rPr>
      </w:pPr>
      <w:r w:rsidRPr="00EE772B">
        <w:rPr>
          <w:noProof/>
        </w:rPr>
        <w:tab/>
      </w:r>
      <w:r>
        <w:rPr>
          <w:noProof/>
        </w:rPr>
        <w:t>Time of Sale:</w:t>
      </w:r>
    </w:p>
    <w:p w:rsidR="00FE3F77" w:rsidRDefault="00FE3F77" w:rsidP="00FE3F77">
      <w:pPr>
        <w:ind w:left="720" w:firstLine="720"/>
        <w:rPr>
          <w:noProof/>
        </w:rPr>
      </w:pPr>
      <w:r>
        <w:rPr>
          <w:noProof/>
        </w:rPr>
        <w:t xml:space="preserve">PTAC </w:t>
      </w:r>
      <w:r w:rsidRPr="00EE772B">
        <w:rPr>
          <w:noProof/>
        </w:rPr>
        <w:t>ΔkWh</w:t>
      </w:r>
      <w:r>
        <w:rPr>
          <w:rStyle w:val="FootnoteReference"/>
          <w:noProof/>
        </w:rPr>
        <w:footnoteReference w:id="308"/>
      </w:r>
      <w:r w:rsidRPr="00EE772B">
        <w:rPr>
          <w:noProof/>
          <w:vertAlign w:val="subscript"/>
        </w:rPr>
        <w:tab/>
      </w:r>
      <w:r w:rsidRPr="00EE772B">
        <w:rPr>
          <w:noProof/>
        </w:rPr>
        <w:t>= Annual kWh Savings</w:t>
      </w:r>
      <w:r w:rsidRPr="00EE772B">
        <w:rPr>
          <w:noProof/>
          <w:vertAlign w:val="subscript"/>
        </w:rPr>
        <w:t xml:space="preserve">cool </w:t>
      </w:r>
    </w:p>
    <w:p w:rsidR="00FE3F77" w:rsidRPr="00EE772B" w:rsidRDefault="00FE3F77" w:rsidP="00FE3F77">
      <w:pPr>
        <w:ind w:left="720" w:firstLine="720"/>
        <w:rPr>
          <w:noProof/>
        </w:rPr>
      </w:pPr>
      <w:r>
        <w:rPr>
          <w:noProof/>
        </w:rPr>
        <w:t xml:space="preserve">PTHP </w:t>
      </w:r>
      <w:r w:rsidRPr="00EE772B">
        <w:rPr>
          <w:noProof/>
        </w:rPr>
        <w:t>ΔkWh</w:t>
      </w:r>
      <w:r w:rsidRPr="00EE772B">
        <w:rPr>
          <w:noProof/>
          <w:vertAlign w:val="subscript"/>
        </w:rPr>
        <w:tab/>
      </w:r>
      <w:r w:rsidRPr="00EE772B">
        <w:rPr>
          <w:noProof/>
        </w:rPr>
        <w:t>= Annual kWh Savings</w:t>
      </w:r>
      <w:r w:rsidRPr="00EE772B">
        <w:rPr>
          <w:noProof/>
          <w:vertAlign w:val="subscript"/>
        </w:rPr>
        <w:t xml:space="preserve">cool + </w:t>
      </w:r>
      <w:r w:rsidRPr="00EE772B">
        <w:rPr>
          <w:noProof/>
        </w:rPr>
        <w:t>Annual kWh Savings</w:t>
      </w:r>
      <w:r w:rsidRPr="00EE772B">
        <w:rPr>
          <w:noProof/>
          <w:vertAlign w:val="subscript"/>
        </w:rPr>
        <w:t>heat</w:t>
      </w:r>
    </w:p>
    <w:p w:rsidR="00FE3F77" w:rsidRDefault="00FE3F77" w:rsidP="00FE3F77">
      <w:pPr>
        <w:ind w:left="720" w:firstLine="720"/>
        <w:rPr>
          <w:noProof/>
        </w:rPr>
      </w:pPr>
    </w:p>
    <w:p w:rsidR="00FE3F77" w:rsidRPr="00EE772B" w:rsidRDefault="00FE3F77" w:rsidP="00FE3F77">
      <w:pPr>
        <w:ind w:left="720" w:firstLine="720"/>
        <w:rPr>
          <w:noProof/>
        </w:rPr>
      </w:pPr>
      <w:r w:rsidRPr="00EE772B">
        <w:rPr>
          <w:noProof/>
        </w:rPr>
        <w:t>Annual kWh Savings</w:t>
      </w:r>
      <w:r w:rsidRPr="00EE772B">
        <w:rPr>
          <w:noProof/>
          <w:vertAlign w:val="subscript"/>
        </w:rPr>
        <w:t>cool</w:t>
      </w:r>
      <w:r w:rsidRPr="00EE772B">
        <w:rPr>
          <w:noProof/>
        </w:rPr>
        <w:t xml:space="preserve"> </w:t>
      </w:r>
      <w:r w:rsidRPr="00EE772B">
        <w:rPr>
          <w:noProof/>
        </w:rPr>
        <w:tab/>
        <w:t>= (k</w:t>
      </w:r>
      <w:r w:rsidR="006923E8">
        <w:rPr>
          <w:noProof/>
        </w:rPr>
        <w:t>Btu/hr</w:t>
      </w:r>
      <w:r w:rsidRPr="00EE772B">
        <w:rPr>
          <w:noProof/>
          <w:vertAlign w:val="subscript"/>
        </w:rPr>
        <w:t>cool</w:t>
      </w:r>
      <w:r w:rsidRPr="00EE772B">
        <w:rPr>
          <w:noProof/>
        </w:rPr>
        <w:t>) * [(1/EERbase) – (1/EERee)] * EFLH</w:t>
      </w:r>
      <w:r w:rsidRPr="00EE772B">
        <w:rPr>
          <w:noProof/>
          <w:vertAlign w:val="subscript"/>
        </w:rPr>
        <w:t>cool</w:t>
      </w:r>
    </w:p>
    <w:p w:rsidR="00FE3F77" w:rsidRPr="00EE772B" w:rsidRDefault="00FE3F77" w:rsidP="00FE3F77">
      <w:pPr>
        <w:ind w:left="720" w:firstLine="720"/>
        <w:rPr>
          <w:noProof/>
        </w:rPr>
      </w:pPr>
      <w:r w:rsidRPr="00EE772B">
        <w:rPr>
          <w:noProof/>
        </w:rPr>
        <w:t>Annual kWh Savings</w:t>
      </w:r>
      <w:r w:rsidRPr="00EE772B">
        <w:rPr>
          <w:noProof/>
          <w:vertAlign w:val="subscript"/>
        </w:rPr>
        <w:t>heat</w:t>
      </w:r>
      <w:r w:rsidRPr="00EE772B">
        <w:rPr>
          <w:noProof/>
        </w:rPr>
        <w:t xml:space="preserve"> </w:t>
      </w:r>
      <w:r w:rsidRPr="00EE772B">
        <w:rPr>
          <w:noProof/>
        </w:rPr>
        <w:tab/>
        <w:t>= (k</w:t>
      </w:r>
      <w:r w:rsidR="006923E8">
        <w:rPr>
          <w:noProof/>
        </w:rPr>
        <w:t>Btu/hr</w:t>
      </w:r>
      <w:r w:rsidRPr="00EE772B">
        <w:rPr>
          <w:noProof/>
          <w:vertAlign w:val="subscript"/>
        </w:rPr>
        <w:t>heat</w:t>
      </w:r>
      <w:r w:rsidRPr="00EE772B">
        <w:rPr>
          <w:noProof/>
        </w:rPr>
        <w:t>)/3.412 * [(1/COPbase) – (1/COPee)] * EFLH</w:t>
      </w:r>
      <w:r w:rsidRPr="00EE772B">
        <w:rPr>
          <w:noProof/>
          <w:vertAlign w:val="subscript"/>
        </w:rPr>
        <w:t>heat</w:t>
      </w:r>
    </w:p>
    <w:p w:rsidR="00FE3F77" w:rsidRDefault="00FE3F77" w:rsidP="00FE3F77">
      <w:pPr>
        <w:ind w:firstLine="720"/>
        <w:rPr>
          <w:noProof/>
        </w:rPr>
      </w:pPr>
    </w:p>
    <w:p w:rsidR="00FE3F77" w:rsidRDefault="00FE3F77" w:rsidP="00FE3F77">
      <w:pPr>
        <w:ind w:firstLine="720"/>
        <w:rPr>
          <w:noProof/>
        </w:rPr>
      </w:pPr>
      <w:r>
        <w:rPr>
          <w:noProof/>
        </w:rPr>
        <w:t>Early Replacement:</w:t>
      </w:r>
    </w:p>
    <w:p w:rsidR="00FE3F77" w:rsidRDefault="00FE3F77" w:rsidP="00FE3F77">
      <w:pPr>
        <w:ind w:firstLine="720"/>
        <w:rPr>
          <w:noProof/>
        </w:rPr>
      </w:pPr>
      <w:r w:rsidRPr="000B7BB6">
        <w:rPr>
          <w:rFonts w:cstheme="minorHAnsi"/>
          <w:noProof/>
        </w:rPr>
        <w:t>ΔkWh</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5years)</w:t>
      </w:r>
      <w:r w:rsidRPr="000B7BB6">
        <w:rPr>
          <w:rFonts w:cstheme="minorHAnsi"/>
          <w:noProof/>
        </w:rPr>
        <w:t xml:space="preserve">  </w:t>
      </w:r>
      <w:r w:rsidRPr="00EE772B">
        <w:rPr>
          <w:noProof/>
          <w:vertAlign w:val="subscript"/>
        </w:rPr>
        <w:tab/>
      </w:r>
      <w:r w:rsidRPr="00EE772B">
        <w:rPr>
          <w:noProof/>
        </w:rPr>
        <w:t>= Annual kWh Savings</w:t>
      </w:r>
      <w:r w:rsidRPr="00EE772B">
        <w:rPr>
          <w:noProof/>
          <w:vertAlign w:val="subscript"/>
        </w:rPr>
        <w:t xml:space="preserve">cool + </w:t>
      </w:r>
      <w:r w:rsidRPr="00EE772B">
        <w:rPr>
          <w:noProof/>
        </w:rPr>
        <w:t>Annual kWh Savings</w:t>
      </w:r>
      <w:r w:rsidRPr="00EE772B">
        <w:rPr>
          <w:noProof/>
          <w:vertAlign w:val="subscript"/>
        </w:rPr>
        <w:t>heat</w:t>
      </w:r>
    </w:p>
    <w:p w:rsidR="00FE3F77" w:rsidRPr="00EE772B" w:rsidRDefault="00FE3F77" w:rsidP="00FE3F77">
      <w:pPr>
        <w:ind w:left="720" w:firstLine="720"/>
        <w:rPr>
          <w:noProof/>
        </w:rPr>
      </w:pPr>
      <w:r w:rsidRPr="00EE772B">
        <w:rPr>
          <w:noProof/>
        </w:rPr>
        <w:t>Annual kWh Savings</w:t>
      </w:r>
      <w:r w:rsidRPr="00EE772B">
        <w:rPr>
          <w:noProof/>
          <w:vertAlign w:val="subscript"/>
        </w:rPr>
        <w:t>cool</w:t>
      </w:r>
      <w:r w:rsidRPr="00EE772B">
        <w:rPr>
          <w:noProof/>
        </w:rPr>
        <w:t xml:space="preserve"> </w:t>
      </w:r>
      <w:r w:rsidRPr="00EE772B">
        <w:rPr>
          <w:noProof/>
        </w:rPr>
        <w:tab/>
        <w:t>= (k</w:t>
      </w:r>
      <w:r w:rsidR="006923E8">
        <w:rPr>
          <w:noProof/>
        </w:rPr>
        <w:t>Btu/hr</w:t>
      </w:r>
      <w:r w:rsidRPr="00EE772B">
        <w:rPr>
          <w:noProof/>
          <w:vertAlign w:val="subscript"/>
        </w:rPr>
        <w:t>cool</w:t>
      </w:r>
      <w:r w:rsidRPr="00EE772B">
        <w:rPr>
          <w:noProof/>
        </w:rPr>
        <w:t>) * [(1/EER</w:t>
      </w:r>
      <w:r>
        <w:rPr>
          <w:noProof/>
        </w:rPr>
        <w:t>exist</w:t>
      </w:r>
      <w:r w:rsidRPr="00EE772B">
        <w:rPr>
          <w:noProof/>
        </w:rPr>
        <w:t>) – (1/EERee)] * EFLH</w:t>
      </w:r>
      <w:r w:rsidRPr="00EE772B">
        <w:rPr>
          <w:noProof/>
          <w:vertAlign w:val="subscript"/>
        </w:rPr>
        <w:t>cool</w:t>
      </w:r>
    </w:p>
    <w:p w:rsidR="00FE3F77" w:rsidRPr="00EE772B" w:rsidRDefault="00FE3F77" w:rsidP="00FE3F77">
      <w:pPr>
        <w:ind w:left="720" w:firstLine="720"/>
        <w:rPr>
          <w:noProof/>
        </w:rPr>
      </w:pPr>
      <w:r w:rsidRPr="00EE772B">
        <w:rPr>
          <w:noProof/>
        </w:rPr>
        <w:t>Annual kWh Savings</w:t>
      </w:r>
      <w:r w:rsidRPr="00EE772B">
        <w:rPr>
          <w:noProof/>
          <w:vertAlign w:val="subscript"/>
        </w:rPr>
        <w:t>heat</w:t>
      </w:r>
      <w:r w:rsidRPr="00EE772B">
        <w:rPr>
          <w:noProof/>
        </w:rPr>
        <w:t xml:space="preserve"> </w:t>
      </w:r>
      <w:r w:rsidRPr="00EE772B">
        <w:rPr>
          <w:noProof/>
        </w:rPr>
        <w:tab/>
        <w:t>= (k</w:t>
      </w:r>
      <w:r w:rsidR="006923E8">
        <w:rPr>
          <w:noProof/>
        </w:rPr>
        <w:t>Btu/hr</w:t>
      </w:r>
      <w:r w:rsidRPr="00EE772B">
        <w:rPr>
          <w:noProof/>
          <w:vertAlign w:val="subscript"/>
        </w:rPr>
        <w:t>heat</w:t>
      </w:r>
      <w:r w:rsidRPr="00EE772B">
        <w:rPr>
          <w:noProof/>
        </w:rPr>
        <w:t>)/3.412 * [(1/COP</w:t>
      </w:r>
      <w:r>
        <w:rPr>
          <w:noProof/>
        </w:rPr>
        <w:t>exist</w:t>
      </w:r>
      <w:r w:rsidRPr="00EE772B">
        <w:rPr>
          <w:noProof/>
        </w:rPr>
        <w:t>) – (1/COPee)] * EFLH</w:t>
      </w:r>
      <w:r w:rsidRPr="00EE772B">
        <w:rPr>
          <w:noProof/>
          <w:vertAlign w:val="subscript"/>
        </w:rPr>
        <w:t>heat</w:t>
      </w:r>
    </w:p>
    <w:p w:rsidR="00FE3F77" w:rsidRDefault="00FE3F77" w:rsidP="00FE3F77">
      <w:pPr>
        <w:ind w:firstLine="720"/>
        <w:rPr>
          <w:noProof/>
        </w:rPr>
      </w:pPr>
      <w:r w:rsidRPr="000B7BB6">
        <w:rPr>
          <w:rFonts w:cstheme="minorHAnsi"/>
          <w:noProof/>
        </w:rPr>
        <w:t>ΔkWh</w:t>
      </w:r>
      <w:r>
        <w:rPr>
          <w:rFonts w:cstheme="minorHAnsi"/>
          <w:noProof/>
        </w:rPr>
        <w:t xml:space="preserve"> for remaining measure life (next 10 years)</w:t>
      </w:r>
      <w:r w:rsidRPr="000B7BB6">
        <w:rPr>
          <w:rFonts w:cstheme="minorHAnsi"/>
          <w:noProof/>
        </w:rPr>
        <w:t xml:space="preserve">  </w:t>
      </w:r>
      <w:r w:rsidRPr="00EE772B">
        <w:rPr>
          <w:noProof/>
          <w:vertAlign w:val="subscript"/>
        </w:rPr>
        <w:tab/>
      </w:r>
      <w:r w:rsidRPr="00EE772B">
        <w:rPr>
          <w:noProof/>
        </w:rPr>
        <w:t>= Annual kWh Savings</w:t>
      </w:r>
      <w:r w:rsidRPr="00EE772B">
        <w:rPr>
          <w:noProof/>
          <w:vertAlign w:val="subscript"/>
        </w:rPr>
        <w:t xml:space="preserve">cool + </w:t>
      </w:r>
      <w:r w:rsidRPr="00EE772B">
        <w:rPr>
          <w:noProof/>
        </w:rPr>
        <w:t>Annual kWh Savings</w:t>
      </w:r>
      <w:r w:rsidRPr="00EE772B">
        <w:rPr>
          <w:noProof/>
          <w:vertAlign w:val="subscript"/>
        </w:rPr>
        <w:t>heat</w:t>
      </w:r>
    </w:p>
    <w:p w:rsidR="00FE3F77" w:rsidRPr="00EE772B" w:rsidRDefault="00FE3F77" w:rsidP="00FE3F77">
      <w:pPr>
        <w:ind w:left="720" w:firstLine="720"/>
        <w:rPr>
          <w:noProof/>
        </w:rPr>
      </w:pPr>
      <w:r w:rsidRPr="00EE772B">
        <w:rPr>
          <w:noProof/>
        </w:rPr>
        <w:t>Annual kWh Savings</w:t>
      </w:r>
      <w:r w:rsidRPr="00EE772B">
        <w:rPr>
          <w:noProof/>
          <w:vertAlign w:val="subscript"/>
        </w:rPr>
        <w:t>cool</w:t>
      </w:r>
      <w:r w:rsidRPr="00EE772B">
        <w:rPr>
          <w:noProof/>
        </w:rPr>
        <w:t xml:space="preserve"> </w:t>
      </w:r>
      <w:r w:rsidRPr="00EE772B">
        <w:rPr>
          <w:noProof/>
        </w:rPr>
        <w:tab/>
        <w:t>= (k</w:t>
      </w:r>
      <w:r w:rsidR="006923E8">
        <w:rPr>
          <w:noProof/>
        </w:rPr>
        <w:t>Btu/hr</w:t>
      </w:r>
      <w:r w:rsidRPr="00EE772B">
        <w:rPr>
          <w:noProof/>
          <w:vertAlign w:val="subscript"/>
        </w:rPr>
        <w:t>cool</w:t>
      </w:r>
      <w:r w:rsidRPr="00EE772B">
        <w:rPr>
          <w:noProof/>
        </w:rPr>
        <w:t>) * [(1/EER</w:t>
      </w:r>
      <w:r>
        <w:rPr>
          <w:noProof/>
        </w:rPr>
        <w:t>base</w:t>
      </w:r>
      <w:r w:rsidRPr="00EE772B">
        <w:rPr>
          <w:noProof/>
        </w:rPr>
        <w:t>) – (1/EERee)] * EFLH</w:t>
      </w:r>
      <w:r w:rsidRPr="00EE772B">
        <w:rPr>
          <w:noProof/>
          <w:vertAlign w:val="subscript"/>
        </w:rPr>
        <w:t>cool</w:t>
      </w:r>
    </w:p>
    <w:p w:rsidR="00FE3F77" w:rsidRPr="00EE772B" w:rsidRDefault="00FE3F77" w:rsidP="00FE3F77">
      <w:pPr>
        <w:ind w:left="720" w:firstLine="720"/>
        <w:rPr>
          <w:noProof/>
        </w:rPr>
      </w:pPr>
      <w:r w:rsidRPr="00EE772B">
        <w:rPr>
          <w:noProof/>
        </w:rPr>
        <w:t>Annual kWh Savings</w:t>
      </w:r>
      <w:r w:rsidRPr="00EE772B">
        <w:rPr>
          <w:noProof/>
          <w:vertAlign w:val="subscript"/>
        </w:rPr>
        <w:t>heat</w:t>
      </w:r>
      <w:r w:rsidRPr="00EE772B">
        <w:rPr>
          <w:noProof/>
        </w:rPr>
        <w:t xml:space="preserve"> </w:t>
      </w:r>
      <w:r w:rsidRPr="00EE772B">
        <w:rPr>
          <w:noProof/>
        </w:rPr>
        <w:tab/>
        <w:t>= (k</w:t>
      </w:r>
      <w:r w:rsidR="006923E8">
        <w:rPr>
          <w:noProof/>
        </w:rPr>
        <w:t>Btu/hr</w:t>
      </w:r>
      <w:r w:rsidRPr="00EE772B">
        <w:rPr>
          <w:noProof/>
          <w:vertAlign w:val="subscript"/>
        </w:rPr>
        <w:t>heat</w:t>
      </w:r>
      <w:r w:rsidRPr="00EE772B">
        <w:rPr>
          <w:noProof/>
        </w:rPr>
        <w:t>)/3.412 * [(1/COP</w:t>
      </w:r>
      <w:r>
        <w:rPr>
          <w:noProof/>
        </w:rPr>
        <w:t>base</w:t>
      </w:r>
      <w:r w:rsidRPr="00EE772B">
        <w:rPr>
          <w:noProof/>
        </w:rPr>
        <w:t>) – (1/COPee)] * EFLH</w:t>
      </w:r>
      <w:r w:rsidRPr="00EE772B">
        <w:rPr>
          <w:noProof/>
          <w:vertAlign w:val="subscript"/>
        </w:rPr>
        <w:t>heat</w:t>
      </w:r>
    </w:p>
    <w:p w:rsidR="00FE3F77" w:rsidRDefault="00FE3F77" w:rsidP="00FE3F77">
      <w:pPr>
        <w:rPr>
          <w:noProof/>
        </w:rPr>
      </w:pPr>
    </w:p>
    <w:p w:rsidR="00FE3F77" w:rsidRPr="00EE772B" w:rsidRDefault="00FE3F77" w:rsidP="00FE3F77">
      <w:pPr>
        <w:rPr>
          <w:noProof/>
        </w:rPr>
      </w:pPr>
      <w:r w:rsidRPr="00EE772B">
        <w:rPr>
          <w:noProof/>
        </w:rPr>
        <w:t>Where:</w:t>
      </w:r>
    </w:p>
    <w:p w:rsidR="00FE3F77" w:rsidRPr="00EE772B" w:rsidRDefault="00FE3F77" w:rsidP="00FE3F77">
      <w:pPr>
        <w:ind w:left="2160" w:hanging="1440"/>
        <w:rPr>
          <w:noProof/>
        </w:rPr>
      </w:pPr>
      <w:r w:rsidRPr="00EE772B">
        <w:rPr>
          <w:noProof/>
        </w:rPr>
        <w:t>k</w:t>
      </w:r>
      <w:r w:rsidR="006923E8">
        <w:rPr>
          <w:noProof/>
        </w:rPr>
        <w:t>Btu/hr</w:t>
      </w:r>
      <w:r w:rsidRPr="00EE772B">
        <w:rPr>
          <w:noProof/>
          <w:vertAlign w:val="subscript"/>
        </w:rPr>
        <w:t>cool</w:t>
      </w:r>
      <w:r w:rsidRPr="00EE772B">
        <w:rPr>
          <w:noProof/>
        </w:rPr>
        <w:t xml:space="preserve"> </w:t>
      </w:r>
      <w:r w:rsidRPr="00EE772B">
        <w:rPr>
          <w:noProof/>
        </w:rPr>
        <w:tab/>
        <w:t>= capacity of the cooling equipment in kBtu per hour (1 ton of cooling capacity equals 12 k</w:t>
      </w:r>
      <w:r w:rsidR="006923E8">
        <w:rPr>
          <w:noProof/>
        </w:rPr>
        <w:t>Btu/hr</w:t>
      </w:r>
      <w:r w:rsidRPr="00EE772B">
        <w:rPr>
          <w:noProof/>
        </w:rPr>
        <w:t>).</w:t>
      </w:r>
    </w:p>
    <w:p w:rsidR="00FE3F77" w:rsidRPr="00EE772B" w:rsidRDefault="00FE3F77" w:rsidP="00FE3F77">
      <w:pPr>
        <w:ind w:left="2160" w:hanging="1440"/>
        <w:rPr>
          <w:noProof/>
        </w:rPr>
      </w:pPr>
      <w:r w:rsidRPr="00EE772B">
        <w:rPr>
          <w:noProof/>
        </w:rPr>
        <w:tab/>
        <w:t>= Actual installed</w:t>
      </w:r>
    </w:p>
    <w:p w:rsidR="00FE3F77" w:rsidRDefault="00FE3F77" w:rsidP="00FE3F77">
      <w:pPr>
        <w:ind w:left="720"/>
        <w:rPr>
          <w:noProof/>
        </w:rPr>
      </w:pPr>
      <w:r w:rsidRPr="00EE772B">
        <w:rPr>
          <w:noProof/>
        </w:rPr>
        <w:t>EFLH</w:t>
      </w:r>
      <w:r w:rsidRPr="00EE772B">
        <w:rPr>
          <w:noProof/>
          <w:vertAlign w:val="subscript"/>
        </w:rPr>
        <w:t>cool</w:t>
      </w:r>
      <w:r w:rsidRPr="00EE772B">
        <w:rPr>
          <w:noProof/>
        </w:rPr>
        <w:tab/>
        <w:t xml:space="preserve">= </w:t>
      </w:r>
      <w:r w:rsidRPr="00B44AA8">
        <w:rPr>
          <w:noProof/>
        </w:rPr>
        <w:t xml:space="preserve">Equivalent Full Load Hours for </w:t>
      </w:r>
      <w:r>
        <w:rPr>
          <w:noProof/>
        </w:rPr>
        <w:t>cooling are provided in section 4.4 HVAC End Use</w:t>
      </w:r>
      <w:r w:rsidRPr="00EE772B">
        <w:rPr>
          <w:noProof/>
        </w:rPr>
        <w:t>:</w:t>
      </w:r>
      <w:r w:rsidRPr="00262E56">
        <w:rPr>
          <w:noProof/>
        </w:rPr>
        <w:t xml:space="preserve"> </w:t>
      </w:r>
    </w:p>
    <w:p w:rsidR="00FE3F77" w:rsidRPr="00EE772B" w:rsidRDefault="00FE3F77" w:rsidP="00FE3F77">
      <w:pPr>
        <w:ind w:left="720"/>
        <w:rPr>
          <w:noProof/>
        </w:rPr>
      </w:pPr>
      <w:r w:rsidRPr="00EE772B">
        <w:rPr>
          <w:noProof/>
        </w:rPr>
        <w:t>EFLH</w:t>
      </w:r>
      <w:r w:rsidRPr="00EE772B">
        <w:rPr>
          <w:noProof/>
          <w:vertAlign w:val="subscript"/>
        </w:rPr>
        <w:t>heat</w:t>
      </w:r>
      <w:r w:rsidRPr="00EE772B">
        <w:rPr>
          <w:noProof/>
          <w:vertAlign w:val="subscript"/>
        </w:rPr>
        <w:tab/>
      </w:r>
      <w:r w:rsidRPr="00EE772B">
        <w:rPr>
          <w:noProof/>
        </w:rPr>
        <w:tab/>
        <w:t xml:space="preserve">= </w:t>
      </w:r>
      <w:r w:rsidRPr="00B44AA8">
        <w:rPr>
          <w:noProof/>
        </w:rPr>
        <w:t>Equivalent Full Load Hours for heating</w:t>
      </w:r>
      <w:r>
        <w:rPr>
          <w:noProof/>
        </w:rPr>
        <w:t xml:space="preserve"> are provided in section 4.4 HVAC End Use</w:t>
      </w:r>
    </w:p>
    <w:p w:rsidR="00FE3F77" w:rsidRPr="00EE772B" w:rsidRDefault="00FE3F77" w:rsidP="00FE3F77">
      <w:pPr>
        <w:pStyle w:val="TableText"/>
      </w:pPr>
    </w:p>
    <w:p w:rsidR="00FE3F77" w:rsidRDefault="00FE3F77" w:rsidP="00FE3F77">
      <w:pPr>
        <w:ind w:left="2160" w:hanging="1440"/>
        <w:rPr>
          <w:noProof/>
        </w:rPr>
      </w:pPr>
      <w:r>
        <w:rPr>
          <w:noProof/>
        </w:rPr>
        <w:t>EERexist</w:t>
      </w:r>
      <w:r>
        <w:rPr>
          <w:noProof/>
        </w:rPr>
        <w:tab/>
        <w:t>= Energy Efficiency Ratio of the existing equipment</w:t>
      </w:r>
    </w:p>
    <w:p w:rsidR="00FE3F77" w:rsidRDefault="00FE3F77" w:rsidP="00FE3F77">
      <w:pPr>
        <w:ind w:left="2160" w:hanging="1440"/>
        <w:rPr>
          <w:noProof/>
        </w:rPr>
      </w:pPr>
      <w:r>
        <w:rPr>
          <w:noProof/>
        </w:rPr>
        <w:tab/>
        <w:t>= Actual. If unknown assume 8.1</w:t>
      </w:r>
      <w:r w:rsidR="00A9478A">
        <w:rPr>
          <w:noProof/>
        </w:rPr>
        <w:t xml:space="preserve"> </w:t>
      </w:r>
      <w:r>
        <w:rPr>
          <w:noProof/>
        </w:rPr>
        <w:t>EER</w:t>
      </w:r>
      <w:r>
        <w:rPr>
          <w:rStyle w:val="FootnoteReference"/>
          <w:noProof/>
        </w:rPr>
        <w:footnoteReference w:id="309"/>
      </w:r>
    </w:p>
    <w:p w:rsidR="00FE3F77" w:rsidRDefault="00FE3F77" w:rsidP="00FE3F77">
      <w:pPr>
        <w:ind w:left="2160" w:hanging="1440"/>
        <w:rPr>
          <w:noProof/>
        </w:rPr>
      </w:pPr>
      <w:r w:rsidRPr="00EE772B">
        <w:rPr>
          <w:noProof/>
        </w:rPr>
        <w:t>EERbase</w:t>
      </w:r>
      <w:r w:rsidRPr="00EE772B">
        <w:rPr>
          <w:noProof/>
        </w:rPr>
        <w:tab/>
        <w:t>= Energy Efficiency Ratio of the baseline equipment; see the table below for values.</w:t>
      </w:r>
    </w:p>
    <w:p w:rsidR="0096215E" w:rsidRDefault="0096215E">
      <w:pPr>
        <w:widowControl/>
        <w:spacing w:after="200" w:line="276" w:lineRule="auto"/>
        <w:jc w:val="left"/>
        <w:rPr>
          <w:noProof/>
        </w:rPr>
      </w:pPr>
      <w:r>
        <w:rPr>
          <w:noProof/>
        </w:rPr>
        <w:br w:type="page"/>
      </w:r>
    </w:p>
    <w:p w:rsidR="00FE3F77" w:rsidRDefault="00FE3F77" w:rsidP="0009467B">
      <w:pPr>
        <w:spacing w:after="0"/>
        <w:ind w:left="2160" w:hanging="1440"/>
        <w:jc w:val="center"/>
        <w:rPr>
          <w:noProof/>
        </w:rPr>
      </w:pPr>
      <w:r>
        <w:rPr>
          <w:noProof/>
        </w:rPr>
        <w:t>Copy of Table C403.2.3(3), IECC 2012:</w:t>
      </w:r>
    </w:p>
    <w:p w:rsidR="00FE3F77" w:rsidRDefault="00FE3F77" w:rsidP="0009467B">
      <w:pPr>
        <w:spacing w:after="0"/>
        <w:ind w:left="2160" w:hanging="1440"/>
        <w:jc w:val="center"/>
        <w:rPr>
          <w:noProof/>
        </w:rPr>
      </w:pPr>
      <w:r>
        <w:rPr>
          <w:noProof/>
        </w:rPr>
        <w:t xml:space="preserve"> Minimum Efficiency Reguirements: Electrically operated packaged terminal air conditioners, packaged terminal heat pumps</w:t>
      </w:r>
    </w:p>
    <w:tbl>
      <w:tblPr>
        <w:tblStyle w:val="TableGrid"/>
        <w:tblW w:w="0" w:type="auto"/>
        <w:jc w:val="center"/>
        <w:tblInd w:w="2160" w:type="dxa"/>
        <w:tblLook w:val="04A0" w:firstRow="1" w:lastRow="0" w:firstColumn="1" w:lastColumn="0" w:noHBand="0" w:noVBand="1"/>
      </w:tblPr>
      <w:tblGrid>
        <w:gridCol w:w="2556"/>
        <w:gridCol w:w="2567"/>
      </w:tblGrid>
      <w:tr w:rsidR="00FE3F77" w:rsidRPr="0094108D" w:rsidTr="00FE3F77">
        <w:trPr>
          <w:jc w:val="center"/>
        </w:trPr>
        <w:tc>
          <w:tcPr>
            <w:tcW w:w="2556" w:type="dxa"/>
            <w:shd w:val="clear" w:color="auto" w:fill="7F7F7F" w:themeFill="text1" w:themeFillTint="80"/>
            <w:vAlign w:val="center"/>
          </w:tcPr>
          <w:p w:rsidR="00FE3F77" w:rsidRPr="00A5701B" w:rsidRDefault="00FE3F77" w:rsidP="00FE3F77">
            <w:pPr>
              <w:spacing w:after="0"/>
              <w:jc w:val="center"/>
              <w:rPr>
                <w:rFonts w:asciiTheme="minorHAnsi" w:hAnsiTheme="minorHAnsi" w:cstheme="minorHAnsi"/>
                <w:b/>
                <w:noProof/>
                <w:color w:val="FFFFFF" w:themeColor="background1"/>
              </w:rPr>
            </w:pPr>
            <w:r w:rsidRPr="00A5701B">
              <w:rPr>
                <w:rFonts w:cstheme="minorHAnsi"/>
                <w:b/>
                <w:noProof/>
                <w:color w:val="FFFFFF" w:themeColor="background1"/>
              </w:rPr>
              <w:t>Equipment Type</w:t>
            </w:r>
          </w:p>
        </w:tc>
        <w:tc>
          <w:tcPr>
            <w:tcW w:w="2567" w:type="dxa"/>
            <w:shd w:val="clear" w:color="auto" w:fill="7F7F7F" w:themeFill="text1" w:themeFillTint="80"/>
            <w:vAlign w:val="center"/>
          </w:tcPr>
          <w:p w:rsidR="00FE3F77" w:rsidRPr="00A5701B" w:rsidRDefault="00FE3F77" w:rsidP="00FE3F77">
            <w:pPr>
              <w:spacing w:after="0"/>
              <w:jc w:val="center"/>
              <w:rPr>
                <w:rFonts w:asciiTheme="minorHAnsi" w:hAnsiTheme="minorHAnsi" w:cstheme="minorHAnsi"/>
                <w:b/>
                <w:noProof/>
                <w:color w:val="FFFFFF" w:themeColor="background1"/>
              </w:rPr>
            </w:pPr>
            <w:r w:rsidRPr="00A5701B">
              <w:rPr>
                <w:rFonts w:cstheme="minorHAnsi"/>
                <w:b/>
                <w:noProof/>
                <w:color w:val="FFFFFF" w:themeColor="background1"/>
              </w:rPr>
              <w:t>Minimum Efficiency as of 10/08/2012</w:t>
            </w:r>
          </w:p>
        </w:tc>
      </w:tr>
      <w:tr w:rsidR="00FE3F77" w:rsidRPr="0094108D" w:rsidTr="0009467B">
        <w:trPr>
          <w:jc w:val="center"/>
        </w:trPr>
        <w:tc>
          <w:tcPr>
            <w:tcW w:w="2556" w:type="dxa"/>
            <w:vAlign w:val="center"/>
          </w:tcPr>
          <w:p w:rsidR="00FE3F77" w:rsidRPr="00A5701B" w:rsidRDefault="00FE3F77" w:rsidP="00FE3F77">
            <w:pPr>
              <w:spacing w:after="0"/>
              <w:jc w:val="center"/>
              <w:rPr>
                <w:rFonts w:asciiTheme="minorHAnsi" w:hAnsiTheme="minorHAnsi" w:cstheme="minorHAnsi"/>
                <w:noProof/>
              </w:rPr>
            </w:pPr>
            <w:r w:rsidRPr="00A5701B">
              <w:rPr>
                <w:rFonts w:cstheme="minorHAnsi"/>
                <w:noProof/>
              </w:rPr>
              <w:t>PTAC (Cooling mode)</w:t>
            </w:r>
          </w:p>
          <w:p w:rsidR="00FE3F77" w:rsidRPr="00AE6EA2" w:rsidRDefault="00FE3F77" w:rsidP="00FE3F77">
            <w:pPr>
              <w:spacing w:after="0"/>
              <w:jc w:val="center"/>
              <w:rPr>
                <w:rFonts w:asciiTheme="minorHAnsi" w:hAnsiTheme="minorHAnsi" w:cstheme="minorHAnsi"/>
                <w:noProof/>
              </w:rPr>
            </w:pPr>
            <w:r w:rsidRPr="00A5701B">
              <w:rPr>
                <w:rFonts w:cstheme="minorHAnsi"/>
                <w:noProof/>
              </w:rPr>
              <w:t>New Construction</w:t>
            </w:r>
          </w:p>
        </w:tc>
        <w:tc>
          <w:tcPr>
            <w:tcW w:w="2567" w:type="dxa"/>
            <w:vAlign w:val="center"/>
          </w:tcPr>
          <w:p w:rsidR="00FE3F77" w:rsidRPr="00456D5C" w:rsidRDefault="00FE3F77" w:rsidP="00FE3F77">
            <w:pPr>
              <w:spacing w:after="0"/>
              <w:jc w:val="center"/>
              <w:rPr>
                <w:rFonts w:asciiTheme="minorHAnsi" w:hAnsiTheme="minorHAnsi" w:cstheme="minorHAnsi"/>
                <w:noProof/>
              </w:rPr>
            </w:pPr>
            <w:r w:rsidRPr="00AE6EA2">
              <w:rPr>
                <w:rFonts w:cstheme="minorHAnsi"/>
                <w:noProof/>
              </w:rPr>
              <w:t xml:space="preserve">13.8 – (0.300 x </w:t>
            </w:r>
            <w:r w:rsidRPr="002F27B8">
              <w:rPr>
                <w:rFonts w:cstheme="minorHAnsi"/>
                <w:noProof/>
              </w:rPr>
              <w:t>Cap/1000) EER</w:t>
            </w:r>
          </w:p>
        </w:tc>
      </w:tr>
      <w:tr w:rsidR="00FE3F77" w:rsidRPr="0094108D" w:rsidTr="0009467B">
        <w:trPr>
          <w:jc w:val="center"/>
        </w:trPr>
        <w:tc>
          <w:tcPr>
            <w:tcW w:w="2556" w:type="dxa"/>
          </w:tcPr>
          <w:p w:rsidR="00FE3F77" w:rsidRPr="00A5701B" w:rsidRDefault="00FE3F77" w:rsidP="00FE3F77">
            <w:pPr>
              <w:spacing w:after="0"/>
              <w:jc w:val="center"/>
              <w:rPr>
                <w:rFonts w:asciiTheme="minorHAnsi" w:hAnsiTheme="minorHAnsi" w:cstheme="minorHAnsi"/>
                <w:noProof/>
              </w:rPr>
            </w:pPr>
            <w:r w:rsidRPr="00A5701B">
              <w:rPr>
                <w:rFonts w:cstheme="minorHAnsi"/>
                <w:noProof/>
              </w:rPr>
              <w:t>PTAC (Cooling mode)</w:t>
            </w:r>
          </w:p>
          <w:p w:rsidR="00FE3F77" w:rsidRPr="00A5701B" w:rsidRDefault="00FE3F77" w:rsidP="00FE3F77">
            <w:pPr>
              <w:spacing w:after="0"/>
              <w:jc w:val="center"/>
              <w:rPr>
                <w:rFonts w:asciiTheme="minorHAnsi" w:hAnsiTheme="minorHAnsi" w:cstheme="minorHAnsi"/>
                <w:noProof/>
              </w:rPr>
            </w:pPr>
            <w:r w:rsidRPr="00A5701B">
              <w:rPr>
                <w:rFonts w:cstheme="minorHAnsi"/>
                <w:noProof/>
              </w:rPr>
              <w:t>Replacements</w:t>
            </w:r>
          </w:p>
        </w:tc>
        <w:tc>
          <w:tcPr>
            <w:tcW w:w="2567" w:type="dxa"/>
          </w:tcPr>
          <w:p w:rsidR="00FE3F77" w:rsidRPr="00AE6EA2" w:rsidRDefault="00FE3F77" w:rsidP="00FE3F77">
            <w:pPr>
              <w:spacing w:after="0"/>
              <w:jc w:val="center"/>
              <w:rPr>
                <w:rFonts w:asciiTheme="minorHAnsi" w:hAnsiTheme="minorHAnsi" w:cstheme="minorHAnsi"/>
                <w:noProof/>
              </w:rPr>
            </w:pPr>
            <w:r w:rsidRPr="00A5701B">
              <w:rPr>
                <w:rFonts w:cstheme="minorHAnsi"/>
                <w:noProof/>
              </w:rPr>
              <w:t>10.9 – (0.213 x Cap/1000) EER</w:t>
            </w:r>
          </w:p>
        </w:tc>
      </w:tr>
      <w:tr w:rsidR="00FE3F77" w:rsidRPr="0094108D" w:rsidTr="0009467B">
        <w:trPr>
          <w:jc w:val="center"/>
        </w:trPr>
        <w:tc>
          <w:tcPr>
            <w:tcW w:w="2556" w:type="dxa"/>
            <w:vAlign w:val="center"/>
          </w:tcPr>
          <w:p w:rsidR="00FE3F77" w:rsidRPr="00A5701B" w:rsidRDefault="00FE3F77" w:rsidP="00FE3F77">
            <w:pPr>
              <w:spacing w:after="0"/>
              <w:jc w:val="center"/>
              <w:rPr>
                <w:rFonts w:asciiTheme="minorHAnsi" w:hAnsiTheme="minorHAnsi" w:cstheme="minorHAnsi"/>
                <w:noProof/>
              </w:rPr>
            </w:pPr>
            <w:r w:rsidRPr="00A5701B">
              <w:rPr>
                <w:rFonts w:cstheme="minorHAnsi"/>
                <w:noProof/>
              </w:rPr>
              <w:t>PTHP (Cooling mode)</w:t>
            </w:r>
          </w:p>
          <w:p w:rsidR="00FE3F77" w:rsidRPr="00A5701B" w:rsidRDefault="00FE3F77" w:rsidP="00FE3F77">
            <w:pPr>
              <w:spacing w:after="0"/>
              <w:jc w:val="center"/>
              <w:rPr>
                <w:rFonts w:asciiTheme="minorHAnsi" w:hAnsiTheme="minorHAnsi" w:cstheme="minorHAnsi"/>
                <w:noProof/>
              </w:rPr>
            </w:pPr>
            <w:r w:rsidRPr="00A5701B">
              <w:rPr>
                <w:rFonts w:cstheme="minorHAnsi"/>
                <w:noProof/>
              </w:rPr>
              <w:t>New Construction</w:t>
            </w:r>
          </w:p>
        </w:tc>
        <w:tc>
          <w:tcPr>
            <w:tcW w:w="2567" w:type="dxa"/>
          </w:tcPr>
          <w:p w:rsidR="00FE3F77" w:rsidRPr="00AE6EA2" w:rsidRDefault="00FE3F77" w:rsidP="00FE3F77">
            <w:pPr>
              <w:spacing w:after="0"/>
              <w:jc w:val="center"/>
              <w:rPr>
                <w:rFonts w:asciiTheme="minorHAnsi" w:hAnsiTheme="minorHAnsi" w:cstheme="minorHAnsi"/>
                <w:noProof/>
              </w:rPr>
            </w:pPr>
            <w:r w:rsidRPr="00A5701B">
              <w:rPr>
                <w:rFonts w:cstheme="minorHAnsi"/>
                <w:noProof/>
              </w:rPr>
              <w:t>14.0 – (0.300 x Cap/1000) EER</w:t>
            </w:r>
          </w:p>
        </w:tc>
      </w:tr>
      <w:tr w:rsidR="00FE3F77" w:rsidRPr="0094108D" w:rsidTr="0009467B">
        <w:trPr>
          <w:jc w:val="center"/>
        </w:trPr>
        <w:tc>
          <w:tcPr>
            <w:tcW w:w="2556" w:type="dxa"/>
          </w:tcPr>
          <w:p w:rsidR="00FE3F77" w:rsidRPr="00A5701B" w:rsidRDefault="00FE3F77" w:rsidP="00FE3F77">
            <w:pPr>
              <w:spacing w:after="0"/>
              <w:jc w:val="center"/>
              <w:rPr>
                <w:rFonts w:asciiTheme="minorHAnsi" w:hAnsiTheme="minorHAnsi" w:cstheme="minorHAnsi"/>
                <w:noProof/>
              </w:rPr>
            </w:pPr>
            <w:r w:rsidRPr="00A5701B">
              <w:rPr>
                <w:rFonts w:cstheme="minorHAnsi"/>
                <w:noProof/>
              </w:rPr>
              <w:t>PTHP (Cooling mode)</w:t>
            </w:r>
          </w:p>
          <w:p w:rsidR="00FE3F77" w:rsidRPr="00A5701B" w:rsidRDefault="00FE3F77" w:rsidP="00FE3F77">
            <w:pPr>
              <w:spacing w:after="0"/>
              <w:jc w:val="center"/>
              <w:rPr>
                <w:rFonts w:asciiTheme="minorHAnsi" w:hAnsiTheme="minorHAnsi" w:cstheme="minorHAnsi"/>
                <w:noProof/>
              </w:rPr>
            </w:pPr>
            <w:r w:rsidRPr="00A5701B">
              <w:rPr>
                <w:rFonts w:cstheme="minorHAnsi"/>
                <w:noProof/>
              </w:rPr>
              <w:t>Replacements</w:t>
            </w:r>
          </w:p>
        </w:tc>
        <w:tc>
          <w:tcPr>
            <w:tcW w:w="2567" w:type="dxa"/>
          </w:tcPr>
          <w:p w:rsidR="00FE3F77" w:rsidRPr="00AE6EA2" w:rsidRDefault="00FE3F77" w:rsidP="00FE3F77">
            <w:pPr>
              <w:spacing w:after="0"/>
              <w:jc w:val="center"/>
              <w:rPr>
                <w:rFonts w:asciiTheme="minorHAnsi" w:hAnsiTheme="minorHAnsi" w:cstheme="minorHAnsi"/>
                <w:noProof/>
              </w:rPr>
            </w:pPr>
            <w:r w:rsidRPr="00AE6EA2">
              <w:rPr>
                <w:rFonts w:cstheme="minorHAnsi"/>
                <w:noProof/>
              </w:rPr>
              <w:t>10.8 – (0.213 x Cap/1000) EER</w:t>
            </w:r>
          </w:p>
        </w:tc>
      </w:tr>
      <w:tr w:rsidR="00FE3F77" w:rsidRPr="0094108D" w:rsidTr="0009467B">
        <w:trPr>
          <w:jc w:val="center"/>
        </w:trPr>
        <w:tc>
          <w:tcPr>
            <w:tcW w:w="2556" w:type="dxa"/>
            <w:vAlign w:val="center"/>
          </w:tcPr>
          <w:p w:rsidR="00FE3F77" w:rsidRPr="00A5701B" w:rsidRDefault="00FE3F77" w:rsidP="00FE3F77">
            <w:pPr>
              <w:spacing w:after="0"/>
              <w:jc w:val="center"/>
              <w:rPr>
                <w:rFonts w:asciiTheme="minorHAnsi" w:hAnsiTheme="minorHAnsi" w:cstheme="minorHAnsi"/>
                <w:noProof/>
              </w:rPr>
            </w:pPr>
            <w:r w:rsidRPr="00A5701B">
              <w:rPr>
                <w:rFonts w:cstheme="minorHAnsi"/>
                <w:noProof/>
              </w:rPr>
              <w:t>PTHP (Heating mode)</w:t>
            </w:r>
          </w:p>
          <w:p w:rsidR="00FE3F77" w:rsidRPr="00A5701B" w:rsidRDefault="00FE3F77" w:rsidP="00FE3F77">
            <w:pPr>
              <w:spacing w:after="0"/>
              <w:jc w:val="center"/>
              <w:rPr>
                <w:rFonts w:asciiTheme="minorHAnsi" w:hAnsiTheme="minorHAnsi" w:cstheme="minorHAnsi"/>
                <w:noProof/>
              </w:rPr>
            </w:pPr>
            <w:r w:rsidRPr="00A5701B">
              <w:rPr>
                <w:rFonts w:cstheme="minorHAnsi"/>
                <w:noProof/>
              </w:rPr>
              <w:t>New Construction</w:t>
            </w:r>
          </w:p>
        </w:tc>
        <w:tc>
          <w:tcPr>
            <w:tcW w:w="2567" w:type="dxa"/>
            <w:vAlign w:val="center"/>
          </w:tcPr>
          <w:p w:rsidR="00FE3F77" w:rsidRPr="002F27B8" w:rsidRDefault="00FE3F77" w:rsidP="00FE3F77">
            <w:pPr>
              <w:spacing w:after="0"/>
              <w:jc w:val="center"/>
              <w:rPr>
                <w:rFonts w:asciiTheme="minorHAnsi" w:hAnsiTheme="minorHAnsi" w:cstheme="minorHAnsi"/>
                <w:noProof/>
              </w:rPr>
            </w:pPr>
            <w:r w:rsidRPr="00A5701B">
              <w:rPr>
                <w:rFonts w:cstheme="minorHAnsi"/>
                <w:noProof/>
              </w:rPr>
              <w:t>3.2 – (0.</w:t>
            </w:r>
            <w:r w:rsidR="00DD7C2C" w:rsidRPr="00AE6EA2">
              <w:rPr>
                <w:rFonts w:cstheme="minorHAnsi"/>
                <w:noProof/>
              </w:rPr>
              <w:t>0</w:t>
            </w:r>
            <w:r w:rsidRPr="00AE6EA2">
              <w:rPr>
                <w:rFonts w:cstheme="minorHAnsi"/>
                <w:noProof/>
              </w:rPr>
              <w:t>26 x Cap/1000) COP</w:t>
            </w:r>
          </w:p>
        </w:tc>
      </w:tr>
      <w:tr w:rsidR="00FE3F77" w:rsidRPr="0094108D" w:rsidTr="0009467B">
        <w:trPr>
          <w:jc w:val="center"/>
        </w:trPr>
        <w:tc>
          <w:tcPr>
            <w:tcW w:w="2556" w:type="dxa"/>
          </w:tcPr>
          <w:p w:rsidR="00FE3F77" w:rsidRPr="00A5701B" w:rsidRDefault="00FE3F77" w:rsidP="00FE3F77">
            <w:pPr>
              <w:spacing w:after="0"/>
              <w:jc w:val="center"/>
              <w:rPr>
                <w:rFonts w:asciiTheme="minorHAnsi" w:hAnsiTheme="minorHAnsi" w:cstheme="minorHAnsi"/>
                <w:noProof/>
              </w:rPr>
            </w:pPr>
            <w:r w:rsidRPr="00A5701B">
              <w:rPr>
                <w:rFonts w:cstheme="minorHAnsi"/>
                <w:noProof/>
              </w:rPr>
              <w:t>PTHP (Heating mode)</w:t>
            </w:r>
          </w:p>
          <w:p w:rsidR="00FE3F77" w:rsidRPr="00A5701B" w:rsidRDefault="00FE3F77" w:rsidP="00FE3F77">
            <w:pPr>
              <w:spacing w:after="0"/>
              <w:jc w:val="center"/>
              <w:rPr>
                <w:rFonts w:asciiTheme="minorHAnsi" w:hAnsiTheme="minorHAnsi" w:cstheme="minorHAnsi"/>
                <w:noProof/>
              </w:rPr>
            </w:pPr>
            <w:r w:rsidRPr="00A5701B">
              <w:rPr>
                <w:rFonts w:cstheme="minorHAnsi"/>
                <w:noProof/>
              </w:rPr>
              <w:t>Replacements</w:t>
            </w:r>
          </w:p>
        </w:tc>
        <w:tc>
          <w:tcPr>
            <w:tcW w:w="2567" w:type="dxa"/>
            <w:vAlign w:val="center"/>
          </w:tcPr>
          <w:p w:rsidR="00FE3F77" w:rsidRPr="002F27B8" w:rsidRDefault="00FE3F77" w:rsidP="00FE3F77">
            <w:pPr>
              <w:spacing w:after="0"/>
              <w:jc w:val="center"/>
              <w:rPr>
                <w:rFonts w:asciiTheme="minorHAnsi" w:hAnsiTheme="minorHAnsi" w:cstheme="minorHAnsi"/>
                <w:noProof/>
              </w:rPr>
            </w:pPr>
            <w:r w:rsidRPr="00A5701B">
              <w:rPr>
                <w:rFonts w:cstheme="minorHAnsi"/>
                <w:noProof/>
              </w:rPr>
              <w:t>2.9 – (0.</w:t>
            </w:r>
            <w:r w:rsidR="00DD7C2C" w:rsidRPr="00AE6EA2">
              <w:rPr>
                <w:rFonts w:cstheme="minorHAnsi"/>
                <w:noProof/>
              </w:rPr>
              <w:t>0</w:t>
            </w:r>
            <w:r w:rsidRPr="00AE6EA2">
              <w:rPr>
                <w:rFonts w:cstheme="minorHAnsi"/>
                <w:noProof/>
              </w:rPr>
              <w:t>26 x Cap/1000) COP</w:t>
            </w:r>
          </w:p>
        </w:tc>
      </w:tr>
    </w:tbl>
    <w:p w:rsidR="00FE3F77" w:rsidRDefault="00C05C69" w:rsidP="00991E88">
      <w:pPr>
        <w:spacing w:before="80"/>
        <w:ind w:left="2160"/>
        <w:rPr>
          <w:noProof/>
        </w:rPr>
      </w:pPr>
      <w:r>
        <w:rPr>
          <w:noProof/>
        </w:rPr>
        <w:t xml:space="preserve"> </w:t>
      </w:r>
      <w:r w:rsidR="00FE3F77">
        <w:rPr>
          <w:noProof/>
        </w:rPr>
        <w:t xml:space="preserve">“Cap” = The rated cooling capacity of the project in </w:t>
      </w:r>
      <w:r w:rsidR="006923E8">
        <w:rPr>
          <w:noProof/>
        </w:rPr>
        <w:t>Btu/hr</w:t>
      </w:r>
      <w:r w:rsidR="00FE3F77">
        <w:rPr>
          <w:noProof/>
        </w:rPr>
        <w:t xml:space="preserve">. If the units capacity is less than 7000 </w:t>
      </w:r>
      <w:r w:rsidR="006923E8">
        <w:rPr>
          <w:noProof/>
        </w:rPr>
        <w:t>Btu/hr</w:t>
      </w:r>
      <w:r w:rsidR="00FE3F77">
        <w:rPr>
          <w:noProof/>
        </w:rPr>
        <w:t xml:space="preserve">, use </w:t>
      </w:r>
      <w:r w:rsidR="00DD7C2C">
        <w:rPr>
          <w:noProof/>
        </w:rPr>
        <w:t xml:space="preserve">7,000 </w:t>
      </w:r>
      <w:r w:rsidR="006923E8">
        <w:rPr>
          <w:noProof/>
        </w:rPr>
        <w:t>Btu/hr</w:t>
      </w:r>
      <w:r w:rsidR="00FE3F77">
        <w:rPr>
          <w:noProof/>
        </w:rPr>
        <w:t xml:space="preserve"> in the calculation. If the unit’s capacity is greater than 15,000 </w:t>
      </w:r>
      <w:r w:rsidR="006923E8">
        <w:rPr>
          <w:noProof/>
        </w:rPr>
        <w:t>Btu/hr</w:t>
      </w:r>
      <w:r w:rsidR="00FE3F77">
        <w:rPr>
          <w:noProof/>
        </w:rPr>
        <w:t xml:space="preserve">, use 15,000 </w:t>
      </w:r>
      <w:r w:rsidR="006923E8">
        <w:rPr>
          <w:noProof/>
        </w:rPr>
        <w:t>Btu/hr</w:t>
      </w:r>
      <w:r w:rsidR="00FE3F77">
        <w:rPr>
          <w:noProof/>
        </w:rPr>
        <w:t xml:space="preserve"> in the calculations.</w:t>
      </w:r>
    </w:p>
    <w:p w:rsidR="00FE3F77" w:rsidRPr="00EE772B" w:rsidRDefault="00FE3F77" w:rsidP="00991E88">
      <w:pPr>
        <w:ind w:left="2160"/>
        <w:rPr>
          <w:noProof/>
        </w:rPr>
      </w:pPr>
      <w:r>
        <w:rPr>
          <w:noProof/>
        </w:rPr>
        <w:t>Replacement unit shall be factory labeled as follows “MANUFACTURED FOR REPLACEMENT APPLICATIONS ONLY; NOT TO BE INSTALLED IN NEW CONSTRUCTION PROJECTS”, Replacement efficiencies apply only to units with existing sleeves less than 16 inches (406mm) in height and less than 42 inches (1067 mm) in width.</w:t>
      </w:r>
    </w:p>
    <w:p w:rsidR="00FE3F77" w:rsidRPr="00EE772B" w:rsidRDefault="00FE3F77" w:rsidP="00FE3F77">
      <w:pPr>
        <w:ind w:left="2160" w:hanging="1440"/>
        <w:rPr>
          <w:noProof/>
        </w:rPr>
      </w:pPr>
      <w:r w:rsidRPr="00262E56">
        <w:rPr>
          <w:noProof/>
        </w:rPr>
        <w:t xml:space="preserve"> </w:t>
      </w:r>
      <w:r w:rsidRPr="00EE772B">
        <w:rPr>
          <w:noProof/>
        </w:rPr>
        <w:t>EERee</w:t>
      </w:r>
      <w:r w:rsidRPr="00EE772B">
        <w:rPr>
          <w:noProof/>
        </w:rPr>
        <w:tab/>
        <w:t>= Energy Efficiency Ratio of the energy efficient equipment. For air-cooled air conditioners &lt; 65 k</w:t>
      </w:r>
      <w:r w:rsidR="006923E8">
        <w:rPr>
          <w:noProof/>
        </w:rPr>
        <w:t>Btu/hr</w:t>
      </w:r>
      <w:r w:rsidRPr="00EE772B">
        <w:rPr>
          <w:noProof/>
        </w:rPr>
        <w:t>, if the actual EERee is unknown, assume the following conversion from SEER to EER: EER≈SEER/1.1.</w:t>
      </w:r>
    </w:p>
    <w:p w:rsidR="00FE3F77" w:rsidRPr="00EE772B" w:rsidRDefault="00FE3F77" w:rsidP="00FE3F77">
      <w:pPr>
        <w:ind w:left="2160" w:hanging="1440"/>
        <w:rPr>
          <w:noProof/>
        </w:rPr>
      </w:pPr>
      <w:r w:rsidRPr="00EE772B">
        <w:rPr>
          <w:noProof/>
        </w:rPr>
        <w:tab/>
        <w:t>= Actual installed</w:t>
      </w:r>
    </w:p>
    <w:p w:rsidR="00FE3F77" w:rsidRPr="00EE772B" w:rsidRDefault="00FE3F77" w:rsidP="00FE3F77">
      <w:pPr>
        <w:ind w:left="2160" w:hanging="1440"/>
        <w:rPr>
          <w:noProof/>
        </w:rPr>
      </w:pPr>
      <w:r w:rsidRPr="00EE772B">
        <w:rPr>
          <w:noProof/>
        </w:rPr>
        <w:t>k</w:t>
      </w:r>
      <w:r w:rsidR="006923E8">
        <w:rPr>
          <w:noProof/>
        </w:rPr>
        <w:t>Btu/hr</w:t>
      </w:r>
      <w:r w:rsidRPr="00EE772B">
        <w:rPr>
          <w:noProof/>
          <w:vertAlign w:val="subscript"/>
        </w:rPr>
        <w:t>heat</w:t>
      </w:r>
      <w:r w:rsidRPr="00EE772B">
        <w:rPr>
          <w:noProof/>
        </w:rPr>
        <w:tab/>
        <w:t>= capacity of the heating equipment in kBtu per hour.</w:t>
      </w:r>
    </w:p>
    <w:p w:rsidR="00FE3F77" w:rsidRPr="00EE772B" w:rsidRDefault="00FE3F77" w:rsidP="00FE3F77">
      <w:pPr>
        <w:ind w:left="2160" w:hanging="1440"/>
        <w:rPr>
          <w:noProof/>
        </w:rPr>
      </w:pPr>
      <w:r w:rsidRPr="00EE772B">
        <w:rPr>
          <w:noProof/>
        </w:rPr>
        <w:tab/>
        <w:t>= Actual installed</w:t>
      </w:r>
    </w:p>
    <w:p w:rsidR="00FE3F77" w:rsidRPr="00EE772B" w:rsidRDefault="00FE3F77" w:rsidP="00FE3F77">
      <w:pPr>
        <w:ind w:left="720"/>
        <w:rPr>
          <w:noProof/>
        </w:rPr>
      </w:pPr>
      <w:r w:rsidRPr="00EE772B">
        <w:rPr>
          <w:noProof/>
        </w:rPr>
        <w:t>3.412</w:t>
      </w:r>
      <w:r w:rsidRPr="00EE772B">
        <w:rPr>
          <w:noProof/>
        </w:rPr>
        <w:tab/>
      </w:r>
      <w:r w:rsidRPr="00EE772B">
        <w:rPr>
          <w:noProof/>
        </w:rPr>
        <w:tab/>
        <w:t>= Btu per Wh.</w:t>
      </w:r>
    </w:p>
    <w:p w:rsidR="00FE3F77" w:rsidRDefault="00FE3F77" w:rsidP="00FE3F77">
      <w:pPr>
        <w:ind w:left="2160" w:hanging="1440"/>
        <w:rPr>
          <w:noProof/>
        </w:rPr>
      </w:pPr>
      <w:r>
        <w:rPr>
          <w:noProof/>
        </w:rPr>
        <w:t>COPexist</w:t>
      </w:r>
      <w:r>
        <w:rPr>
          <w:noProof/>
        </w:rPr>
        <w:tab/>
      </w:r>
      <w:r w:rsidRPr="00EE772B">
        <w:rPr>
          <w:noProof/>
        </w:rPr>
        <w:t xml:space="preserve">= coefficient of performance of the </w:t>
      </w:r>
      <w:r>
        <w:rPr>
          <w:noProof/>
        </w:rPr>
        <w:t>existing</w:t>
      </w:r>
      <w:r w:rsidRPr="00EE772B">
        <w:rPr>
          <w:noProof/>
        </w:rPr>
        <w:t xml:space="preserve"> equipment</w:t>
      </w:r>
    </w:p>
    <w:p w:rsidR="00FE3F77" w:rsidRDefault="00FE3F77" w:rsidP="00FE3F77">
      <w:pPr>
        <w:ind w:left="2160" w:hanging="1440"/>
        <w:rPr>
          <w:noProof/>
        </w:rPr>
      </w:pPr>
      <w:r>
        <w:rPr>
          <w:noProof/>
        </w:rPr>
        <w:tab/>
        <w:t>= Actual. If unknown assume 1.0 COP for PTAC units and 2.6 COP</w:t>
      </w:r>
      <w:r>
        <w:rPr>
          <w:rStyle w:val="FootnoteReference"/>
          <w:noProof/>
        </w:rPr>
        <w:footnoteReference w:id="310"/>
      </w:r>
      <w:r>
        <w:rPr>
          <w:noProof/>
        </w:rPr>
        <w:t xml:space="preserve"> for PTHPs.</w:t>
      </w:r>
    </w:p>
    <w:p w:rsidR="00FE3F77" w:rsidRPr="00EE772B" w:rsidRDefault="00FE3F77" w:rsidP="00FE3F77">
      <w:pPr>
        <w:ind w:left="2160" w:hanging="1440"/>
        <w:rPr>
          <w:noProof/>
        </w:rPr>
      </w:pPr>
      <w:r w:rsidRPr="00EE772B">
        <w:rPr>
          <w:noProof/>
        </w:rPr>
        <w:t>COPbase</w:t>
      </w:r>
      <w:r w:rsidRPr="00EE772B">
        <w:rPr>
          <w:noProof/>
        </w:rPr>
        <w:tab/>
        <w:t>= coefficient of performance of the baseline equipment; see table above for values.</w:t>
      </w:r>
    </w:p>
    <w:p w:rsidR="00FE3F77" w:rsidRPr="00EE772B" w:rsidRDefault="00FE3F77" w:rsidP="00FE3F77">
      <w:pPr>
        <w:ind w:left="720"/>
        <w:rPr>
          <w:noProof/>
        </w:rPr>
      </w:pPr>
      <w:r w:rsidRPr="00EE772B">
        <w:rPr>
          <w:noProof/>
        </w:rPr>
        <w:t xml:space="preserve">COPee </w:t>
      </w:r>
      <w:r w:rsidRPr="00EE772B">
        <w:rPr>
          <w:noProof/>
        </w:rPr>
        <w:tab/>
      </w:r>
      <w:r w:rsidRPr="00EE772B">
        <w:rPr>
          <w:noProof/>
        </w:rPr>
        <w:tab/>
        <w:t>= coefficient of performance of the energy efficient equipment.</w:t>
      </w:r>
    </w:p>
    <w:p w:rsidR="00FE3F77" w:rsidRDefault="00FE3F77" w:rsidP="00FE3F77">
      <w:pPr>
        <w:ind w:left="720"/>
        <w:rPr>
          <w:noProof/>
        </w:rPr>
      </w:pPr>
      <w:r w:rsidRPr="00EE772B">
        <w:rPr>
          <w:noProof/>
        </w:rPr>
        <w:tab/>
      </w:r>
      <w:r w:rsidRPr="00EE772B">
        <w:rPr>
          <w:noProof/>
        </w:rPr>
        <w:tab/>
        <w:t>= Actual installed</w:t>
      </w:r>
    </w:p>
    <w:p w:rsidR="00FE3F77" w:rsidRDefault="00FE3F77" w:rsidP="00FE3F77">
      <w:pPr>
        <w:rPr>
          <w:noProof/>
        </w:rPr>
      </w:pPr>
      <w:r>
        <w:rPr>
          <w:noProof/>
        </w:rPr>
        <mc:AlternateContent>
          <mc:Choice Requires="wps">
            <w:drawing>
              <wp:inline distT="0" distB="0" distL="0" distR="0" wp14:anchorId="5996C442" wp14:editId="07F3FD35">
                <wp:extent cx="5695950" cy="4133850"/>
                <wp:effectExtent l="0" t="0" r="19050" b="19050"/>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4133850"/>
                        </a:xfrm>
                        <a:prstGeom prst="rect">
                          <a:avLst/>
                        </a:prstGeom>
                        <a:solidFill>
                          <a:srgbClr val="FFFFFF"/>
                        </a:solidFill>
                        <a:ln w="9525">
                          <a:solidFill>
                            <a:srgbClr val="000000"/>
                          </a:solidFill>
                          <a:miter lim="800000"/>
                          <a:headEnd/>
                          <a:tailEnd/>
                        </a:ln>
                      </wps:spPr>
                      <wps:txbx>
                        <w:txbxContent>
                          <w:p w:rsidR="00AA3E74" w:rsidRDefault="00AA3E74" w:rsidP="00991E88">
                            <w:pPr>
                              <w:spacing w:after="80"/>
                              <w:rPr>
                                <w:noProof/>
                              </w:rPr>
                            </w:pPr>
                            <w:r>
                              <w:rPr>
                                <w:noProof/>
                              </w:rPr>
                              <w:t>Time of Sale (assuming new construction baseline):</w:t>
                            </w:r>
                            <w:r w:rsidDel="00C05C69">
                              <w:rPr>
                                <w:noProof/>
                              </w:rPr>
                              <w:t xml:space="preserve"> </w:t>
                            </w:r>
                          </w:p>
                          <w:p w:rsidR="00AA3E74" w:rsidRDefault="00AA3E74" w:rsidP="00991E88">
                            <w:pPr>
                              <w:spacing w:after="80"/>
                              <w:rPr>
                                <w:noProof/>
                              </w:rPr>
                            </w:pPr>
                            <w:r>
                              <w:rPr>
                                <w:noProof/>
                              </w:rPr>
                              <w:t xml:space="preserve">For example a 1 ton PTAC with an efficient EER of 12 in Rockford saves: </w:t>
                            </w:r>
                          </w:p>
                          <w:p w:rsidR="00AA3E74" w:rsidRDefault="00AA3E74" w:rsidP="00FE3F77">
                            <w:pPr>
                              <w:ind w:left="720"/>
                              <w:rPr>
                                <w:noProof/>
                              </w:rPr>
                            </w:pPr>
                            <w:r w:rsidRPr="00CD21CE">
                              <w:rPr>
                                <w:noProof/>
                              </w:rPr>
                              <w:t xml:space="preserve">= </w:t>
                            </w:r>
                            <w:r>
                              <w:rPr>
                                <w:noProof/>
                              </w:rPr>
                              <w:t>[</w:t>
                            </w:r>
                            <w:r w:rsidRPr="00CD21CE">
                              <w:rPr>
                                <w:noProof/>
                              </w:rPr>
                              <w:t>(</w:t>
                            </w:r>
                            <w:r>
                              <w:rPr>
                                <w:noProof/>
                              </w:rPr>
                              <w:t>12</w:t>
                            </w:r>
                            <w:r w:rsidRPr="00CD21CE">
                              <w:rPr>
                                <w:noProof/>
                              </w:rPr>
                              <w:t>) * [(1/</w:t>
                            </w:r>
                            <w:r>
                              <w:rPr>
                                <w:noProof/>
                              </w:rPr>
                              <w:t>10.2) – (1/12)] * 816</w:t>
                            </w:r>
                          </w:p>
                          <w:p w:rsidR="00AA3E74" w:rsidRDefault="00AA3E74" w:rsidP="00FE3F77">
                            <w:pPr>
                              <w:ind w:left="720"/>
                              <w:rPr>
                                <w:noProof/>
                              </w:rPr>
                            </w:pPr>
                            <w:r>
                              <w:rPr>
                                <w:noProof/>
                              </w:rPr>
                              <w:t>=  144 kWh</w:t>
                            </w:r>
                          </w:p>
                          <w:p w:rsidR="00AA3E74" w:rsidRDefault="00AA3E74" w:rsidP="00991E88">
                            <w:pPr>
                              <w:spacing w:before="80" w:after="80"/>
                              <w:rPr>
                                <w:noProof/>
                              </w:rPr>
                            </w:pPr>
                            <w:r>
                              <w:rPr>
                                <w:noProof/>
                              </w:rPr>
                              <w:t>Early Replacement (assuming replacement baseline for deferred replacement in 5 years):</w:t>
                            </w:r>
                          </w:p>
                          <w:p w:rsidR="00AA3E74" w:rsidRDefault="00AA3E74" w:rsidP="00991E88">
                            <w:pPr>
                              <w:spacing w:before="80"/>
                              <w:rPr>
                                <w:noProof/>
                              </w:rPr>
                            </w:pPr>
                            <w:r>
                              <w:rPr>
                                <w:noProof/>
                              </w:rPr>
                              <w:t>For example a 1 ton PTHP with an efficient EER of 12, COP of 3.0 in Rockford replaces a PTAC unit (with electric resistance heat) with unknown efficiency.</w:t>
                            </w:r>
                          </w:p>
                          <w:p w:rsidR="00AA3E74" w:rsidRDefault="00AA3E74" w:rsidP="00FE3F77">
                            <w:pPr>
                              <w:rPr>
                                <w:noProof/>
                              </w:rPr>
                            </w:pPr>
                            <w:r w:rsidRPr="000B7BB6">
                              <w:rPr>
                                <w:rFonts w:cstheme="minorHAnsi"/>
                                <w:noProof/>
                              </w:rPr>
                              <w:t>ΔkWh</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5years)</w:t>
                            </w:r>
                            <w:r w:rsidRPr="000B7BB6">
                              <w:rPr>
                                <w:rFonts w:cstheme="minorHAnsi"/>
                                <w:noProof/>
                              </w:rPr>
                              <w:t xml:space="preserve">  </w:t>
                            </w:r>
                            <w:r w:rsidRPr="00EE772B">
                              <w:rPr>
                                <w:noProof/>
                                <w:vertAlign w:val="subscript"/>
                              </w:rPr>
                              <w:tab/>
                            </w:r>
                          </w:p>
                          <w:p w:rsidR="00AA3E74" w:rsidRDefault="00AA3E74" w:rsidP="00FE3F77">
                            <w:pPr>
                              <w:ind w:left="720" w:firstLine="720"/>
                              <w:rPr>
                                <w:noProof/>
                              </w:rPr>
                            </w:pPr>
                            <w:r w:rsidRPr="00EE772B">
                              <w:rPr>
                                <w:noProof/>
                              </w:rPr>
                              <w:tab/>
                              <w:t>= (</w:t>
                            </w:r>
                            <w:r>
                              <w:rPr>
                                <w:noProof/>
                              </w:rPr>
                              <w:t>12</w:t>
                            </w:r>
                            <w:r w:rsidRPr="00EE772B">
                              <w:rPr>
                                <w:noProof/>
                              </w:rPr>
                              <w:t xml:space="preserve"> *</w:t>
                            </w:r>
                            <w:r>
                              <w:rPr>
                                <w:noProof/>
                              </w:rPr>
                              <w:t xml:space="preserve"> (</w:t>
                            </w:r>
                            <w:r w:rsidRPr="00EE772B">
                              <w:rPr>
                                <w:noProof/>
                              </w:rPr>
                              <w:t>1/</w:t>
                            </w:r>
                            <w:r>
                              <w:rPr>
                                <w:noProof/>
                              </w:rPr>
                              <w:t xml:space="preserve">8.1 </w:t>
                            </w:r>
                            <w:r w:rsidRPr="00EE772B">
                              <w:rPr>
                                <w:noProof/>
                              </w:rPr>
                              <w:t>– 1/</w:t>
                            </w:r>
                            <w:r>
                              <w:rPr>
                                <w:noProof/>
                              </w:rPr>
                              <w:t>12</w:t>
                            </w:r>
                            <w:r w:rsidRPr="00EE772B">
                              <w:rPr>
                                <w:noProof/>
                              </w:rPr>
                              <w:t xml:space="preserve">) * </w:t>
                            </w:r>
                            <w:r>
                              <w:rPr>
                                <w:noProof/>
                              </w:rPr>
                              <w:t>816) +</w:t>
                            </w:r>
                            <w:r w:rsidRPr="00EE772B">
                              <w:rPr>
                                <w:noProof/>
                              </w:rPr>
                              <w:t xml:space="preserve"> (</w:t>
                            </w:r>
                            <w:r>
                              <w:rPr>
                                <w:noProof/>
                              </w:rPr>
                              <w:t>12/</w:t>
                            </w:r>
                            <w:r w:rsidRPr="00EE772B">
                              <w:rPr>
                                <w:noProof/>
                              </w:rPr>
                              <w:t>3.412 * (1/</w:t>
                            </w:r>
                            <w:r>
                              <w:rPr>
                                <w:noProof/>
                              </w:rPr>
                              <w:t>1.0</w:t>
                            </w:r>
                            <w:r w:rsidRPr="00EE772B">
                              <w:rPr>
                                <w:noProof/>
                              </w:rPr>
                              <w:t xml:space="preserve"> – 1/</w:t>
                            </w:r>
                            <w:r>
                              <w:rPr>
                                <w:noProof/>
                              </w:rPr>
                              <w:t>3.0</w:t>
                            </w:r>
                            <w:r w:rsidRPr="00EE772B">
                              <w:rPr>
                                <w:noProof/>
                              </w:rPr>
                              <w:t xml:space="preserve">) * </w:t>
                            </w:r>
                            <w:r>
                              <w:rPr>
                                <w:noProof/>
                              </w:rPr>
                              <w:t>1153)</w:t>
                            </w:r>
                          </w:p>
                          <w:p w:rsidR="00AA3E74" w:rsidRDefault="00AA3E74" w:rsidP="00FE3F77">
                            <w:pPr>
                              <w:ind w:left="720" w:firstLine="720"/>
                              <w:rPr>
                                <w:noProof/>
                              </w:rPr>
                            </w:pPr>
                            <w:r>
                              <w:rPr>
                                <w:noProof/>
                              </w:rPr>
                              <w:tab/>
                              <w:t>= 393 + 2,703</w:t>
                            </w:r>
                          </w:p>
                          <w:p w:rsidR="00AA3E74" w:rsidRPr="00EE772B" w:rsidRDefault="00AA3E74" w:rsidP="00FE3F77">
                            <w:pPr>
                              <w:ind w:left="1440" w:firstLine="720"/>
                              <w:rPr>
                                <w:noProof/>
                              </w:rPr>
                            </w:pPr>
                            <w:r>
                              <w:rPr>
                                <w:noProof/>
                              </w:rPr>
                              <w:t>= 3,096 kWh</w:t>
                            </w:r>
                          </w:p>
                          <w:p w:rsidR="00AA3E74" w:rsidRPr="00EE772B" w:rsidRDefault="00AA3E74" w:rsidP="00FE3F77">
                            <w:pPr>
                              <w:rPr>
                                <w:noProof/>
                              </w:rPr>
                            </w:pPr>
                            <w:r w:rsidRPr="000B7BB6">
                              <w:rPr>
                                <w:rFonts w:cstheme="minorHAnsi"/>
                                <w:noProof/>
                              </w:rPr>
                              <w:t>ΔkWh</w:t>
                            </w:r>
                            <w:r>
                              <w:rPr>
                                <w:rFonts w:cstheme="minorHAnsi"/>
                                <w:noProof/>
                              </w:rPr>
                              <w:t xml:space="preserve"> for remaining measure life (next 10 years)</w:t>
                            </w:r>
                            <w:r w:rsidRPr="000B7BB6">
                              <w:rPr>
                                <w:rFonts w:cstheme="minorHAnsi"/>
                                <w:noProof/>
                              </w:rPr>
                              <w:t xml:space="preserve">  </w:t>
                            </w:r>
                            <w:r w:rsidRPr="00EE772B">
                              <w:rPr>
                                <w:noProof/>
                                <w:vertAlign w:val="subscript"/>
                              </w:rPr>
                              <w:tab/>
                            </w:r>
                          </w:p>
                          <w:p w:rsidR="00AA3E74" w:rsidRDefault="00AA3E74" w:rsidP="00FE3F77">
                            <w:pPr>
                              <w:ind w:left="1440" w:firstLine="720"/>
                              <w:rPr>
                                <w:noProof/>
                              </w:rPr>
                            </w:pPr>
                            <w:r w:rsidRPr="00EE772B">
                              <w:rPr>
                                <w:noProof/>
                              </w:rPr>
                              <w:t>= (</w:t>
                            </w:r>
                            <w:r>
                              <w:rPr>
                                <w:noProof/>
                              </w:rPr>
                              <w:t>12</w:t>
                            </w:r>
                            <w:r w:rsidRPr="00EE772B">
                              <w:rPr>
                                <w:noProof/>
                              </w:rPr>
                              <w:t xml:space="preserve"> *</w:t>
                            </w:r>
                            <w:r>
                              <w:rPr>
                                <w:noProof/>
                              </w:rPr>
                              <w:t xml:space="preserve"> (</w:t>
                            </w:r>
                            <w:r w:rsidRPr="00EE772B">
                              <w:rPr>
                                <w:noProof/>
                              </w:rPr>
                              <w:t>1/</w:t>
                            </w:r>
                            <w:r>
                              <w:rPr>
                                <w:noProof/>
                              </w:rPr>
                              <w:t xml:space="preserve">8.3 </w:t>
                            </w:r>
                            <w:r w:rsidRPr="00EE772B">
                              <w:rPr>
                                <w:noProof/>
                              </w:rPr>
                              <w:t>– 1/</w:t>
                            </w:r>
                            <w:r>
                              <w:rPr>
                                <w:noProof/>
                              </w:rPr>
                              <w:t>12</w:t>
                            </w:r>
                            <w:r w:rsidRPr="00EE772B">
                              <w:rPr>
                                <w:noProof/>
                              </w:rPr>
                              <w:t xml:space="preserve">) * </w:t>
                            </w:r>
                            <w:r>
                              <w:rPr>
                                <w:noProof/>
                              </w:rPr>
                              <w:t>816) +</w:t>
                            </w:r>
                            <w:r w:rsidRPr="00EE772B">
                              <w:rPr>
                                <w:noProof/>
                              </w:rPr>
                              <w:t xml:space="preserve"> (</w:t>
                            </w:r>
                            <w:r>
                              <w:rPr>
                                <w:noProof/>
                              </w:rPr>
                              <w:t>12/</w:t>
                            </w:r>
                            <w:r w:rsidRPr="00EE772B">
                              <w:rPr>
                                <w:noProof/>
                              </w:rPr>
                              <w:t>3.412 * (1/</w:t>
                            </w:r>
                            <w:r>
                              <w:rPr>
                                <w:noProof/>
                              </w:rPr>
                              <w:t>1.0</w:t>
                            </w:r>
                            <w:r w:rsidRPr="00EE772B">
                              <w:rPr>
                                <w:noProof/>
                              </w:rPr>
                              <w:t xml:space="preserve"> – 1/</w:t>
                            </w:r>
                            <w:r>
                              <w:rPr>
                                <w:noProof/>
                              </w:rPr>
                              <w:t>3.0</w:t>
                            </w:r>
                            <w:r w:rsidRPr="00EE772B">
                              <w:rPr>
                                <w:noProof/>
                              </w:rPr>
                              <w:t xml:space="preserve">) * </w:t>
                            </w:r>
                            <w:r>
                              <w:rPr>
                                <w:noProof/>
                              </w:rPr>
                              <w:t>1153)</w:t>
                            </w:r>
                          </w:p>
                          <w:p w:rsidR="00AA3E74" w:rsidRDefault="00AA3E74" w:rsidP="00FE3F77">
                            <w:pPr>
                              <w:ind w:left="720" w:firstLine="720"/>
                              <w:rPr>
                                <w:noProof/>
                              </w:rPr>
                            </w:pPr>
                            <w:r>
                              <w:rPr>
                                <w:noProof/>
                              </w:rPr>
                              <w:tab/>
                              <w:t>= 364 + 2,703</w:t>
                            </w:r>
                          </w:p>
                          <w:p w:rsidR="00AA3E74" w:rsidRPr="00EE772B" w:rsidRDefault="00AA3E74" w:rsidP="00FE3F77">
                            <w:pPr>
                              <w:ind w:left="1440" w:firstLine="720"/>
                              <w:rPr>
                                <w:noProof/>
                              </w:rPr>
                            </w:pPr>
                            <w:r>
                              <w:rPr>
                                <w:noProof/>
                              </w:rPr>
                              <w:t>= 3,067 kWh</w:t>
                            </w:r>
                          </w:p>
                          <w:p w:rsidR="00AA3E74" w:rsidRDefault="00AA3E74" w:rsidP="00FE3F77">
                            <w:pPr>
                              <w:ind w:left="720"/>
                              <w:rPr>
                                <w:noProof/>
                              </w:rPr>
                            </w:pPr>
                          </w:p>
                        </w:txbxContent>
                      </wps:txbx>
                      <wps:bodyPr rot="0" vert="horz" wrap="square" lIns="91440" tIns="45720" rIns="91440" bIns="45720" anchor="t" anchorCtr="0">
                        <a:noAutofit/>
                      </wps:bodyPr>
                    </wps:wsp>
                  </a:graphicData>
                </a:graphic>
              </wp:inline>
            </w:drawing>
          </mc:Choice>
          <mc:Fallback>
            <w:pict>
              <v:shape id="Text Box 30" o:spid="_x0000_s1066" type="#_x0000_t202" style="width:448.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">
                <v:textbox>
                  <w:txbxContent>
                    <w:p w:rsidR="00AA3E74" w:rsidRDefault="00AA3E74" w:rsidP="00991E88">
                      <w:pPr>
                        <w:spacing w:after="80"/>
                        <w:rPr>
                          <w:noProof/>
                        </w:rPr>
                      </w:pPr>
                      <w:r>
                        <w:rPr>
                          <w:noProof/>
                        </w:rPr>
                        <w:t>Time of Sale (assuming new construction baseline):</w:t>
                      </w:r>
                      <w:r w:rsidDel="00C05C69">
                        <w:rPr>
                          <w:noProof/>
                        </w:rPr>
                        <w:t xml:space="preserve"> </w:t>
                      </w:r>
                    </w:p>
                    <w:p w:rsidR="00AA3E74" w:rsidRDefault="00AA3E74" w:rsidP="00991E88">
                      <w:pPr>
                        <w:spacing w:after="80"/>
                        <w:rPr>
                          <w:noProof/>
                        </w:rPr>
                      </w:pPr>
                      <w:r>
                        <w:rPr>
                          <w:noProof/>
                        </w:rPr>
                        <w:t xml:space="preserve">For example a 1 ton PTAC with an efficient EER of 12 in Rockford saves: </w:t>
                      </w:r>
                    </w:p>
                    <w:p w:rsidR="00AA3E74" w:rsidRDefault="00AA3E74" w:rsidP="00FE3F77">
                      <w:pPr>
                        <w:ind w:left="720"/>
                        <w:rPr>
                          <w:noProof/>
                        </w:rPr>
                      </w:pPr>
                      <w:r w:rsidRPr="00CD21CE">
                        <w:rPr>
                          <w:noProof/>
                        </w:rPr>
                        <w:t xml:space="preserve">= </w:t>
                      </w:r>
                      <w:r>
                        <w:rPr>
                          <w:noProof/>
                        </w:rPr>
                        <w:t>[</w:t>
                      </w:r>
                      <w:r w:rsidRPr="00CD21CE">
                        <w:rPr>
                          <w:noProof/>
                        </w:rPr>
                        <w:t>(</w:t>
                      </w:r>
                      <w:r>
                        <w:rPr>
                          <w:noProof/>
                        </w:rPr>
                        <w:t>12</w:t>
                      </w:r>
                      <w:r w:rsidRPr="00CD21CE">
                        <w:rPr>
                          <w:noProof/>
                        </w:rPr>
                        <w:t>) * [(1/</w:t>
                      </w:r>
                      <w:r>
                        <w:rPr>
                          <w:noProof/>
                        </w:rPr>
                        <w:t>10.2) – (1/12)] * 816</w:t>
                      </w:r>
                    </w:p>
                    <w:p w:rsidR="00AA3E74" w:rsidRDefault="00AA3E74" w:rsidP="00FE3F77">
                      <w:pPr>
                        <w:ind w:left="720"/>
                        <w:rPr>
                          <w:noProof/>
                        </w:rPr>
                      </w:pPr>
                      <w:r>
                        <w:rPr>
                          <w:noProof/>
                        </w:rPr>
                        <w:t>=  144 kWh</w:t>
                      </w:r>
                    </w:p>
                    <w:p w:rsidR="00AA3E74" w:rsidRDefault="00AA3E74" w:rsidP="00991E88">
                      <w:pPr>
                        <w:spacing w:before="80" w:after="80"/>
                        <w:rPr>
                          <w:noProof/>
                        </w:rPr>
                      </w:pPr>
                      <w:r>
                        <w:rPr>
                          <w:noProof/>
                        </w:rPr>
                        <w:t>Early Replacement (assuming replacement baseline for deferred replacement in 5 years):</w:t>
                      </w:r>
                    </w:p>
                    <w:p w:rsidR="00AA3E74" w:rsidRDefault="00AA3E74" w:rsidP="00991E88">
                      <w:pPr>
                        <w:spacing w:before="80"/>
                        <w:rPr>
                          <w:noProof/>
                        </w:rPr>
                      </w:pPr>
                      <w:r>
                        <w:rPr>
                          <w:noProof/>
                        </w:rPr>
                        <w:t>For example a 1 ton PTHP with an efficient EER of 12, COP of 3.0 in Rockford replaces a PTAC unit (with electric resistance heat) with unknown efficiency.</w:t>
                      </w:r>
                    </w:p>
                    <w:p w:rsidR="00AA3E74" w:rsidRDefault="00AA3E74" w:rsidP="00FE3F77">
                      <w:pPr>
                        <w:rPr>
                          <w:noProof/>
                        </w:rPr>
                      </w:pPr>
                      <w:r w:rsidRPr="000B7BB6">
                        <w:rPr>
                          <w:rFonts w:cstheme="minorHAnsi"/>
                          <w:noProof/>
                        </w:rPr>
                        <w:t>ΔkWh</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5years)</w:t>
                      </w:r>
                      <w:r w:rsidRPr="000B7BB6">
                        <w:rPr>
                          <w:rFonts w:cstheme="minorHAnsi"/>
                          <w:noProof/>
                        </w:rPr>
                        <w:t xml:space="preserve">  </w:t>
                      </w:r>
                      <w:r w:rsidRPr="00EE772B">
                        <w:rPr>
                          <w:noProof/>
                          <w:vertAlign w:val="subscript"/>
                        </w:rPr>
                        <w:tab/>
                      </w:r>
                    </w:p>
                    <w:p w:rsidR="00AA3E74" w:rsidRDefault="00AA3E74" w:rsidP="00FE3F77">
                      <w:pPr>
                        <w:ind w:left="720" w:firstLine="720"/>
                        <w:rPr>
                          <w:noProof/>
                        </w:rPr>
                      </w:pPr>
                      <w:r w:rsidRPr="00EE772B">
                        <w:rPr>
                          <w:noProof/>
                        </w:rPr>
                        <w:tab/>
                        <w:t>= (</w:t>
                      </w:r>
                      <w:r>
                        <w:rPr>
                          <w:noProof/>
                        </w:rPr>
                        <w:t>12</w:t>
                      </w:r>
                      <w:r w:rsidRPr="00EE772B">
                        <w:rPr>
                          <w:noProof/>
                        </w:rPr>
                        <w:t xml:space="preserve"> *</w:t>
                      </w:r>
                      <w:r>
                        <w:rPr>
                          <w:noProof/>
                        </w:rPr>
                        <w:t xml:space="preserve"> (</w:t>
                      </w:r>
                      <w:r w:rsidRPr="00EE772B">
                        <w:rPr>
                          <w:noProof/>
                        </w:rPr>
                        <w:t>1/</w:t>
                      </w:r>
                      <w:r>
                        <w:rPr>
                          <w:noProof/>
                        </w:rPr>
                        <w:t xml:space="preserve">8.1 </w:t>
                      </w:r>
                      <w:r w:rsidRPr="00EE772B">
                        <w:rPr>
                          <w:noProof/>
                        </w:rPr>
                        <w:t>– 1/</w:t>
                      </w:r>
                      <w:r>
                        <w:rPr>
                          <w:noProof/>
                        </w:rPr>
                        <w:t>12</w:t>
                      </w:r>
                      <w:r w:rsidRPr="00EE772B">
                        <w:rPr>
                          <w:noProof/>
                        </w:rPr>
                        <w:t xml:space="preserve">) * </w:t>
                      </w:r>
                      <w:r>
                        <w:rPr>
                          <w:noProof/>
                        </w:rPr>
                        <w:t>816) +</w:t>
                      </w:r>
                      <w:r w:rsidRPr="00EE772B">
                        <w:rPr>
                          <w:noProof/>
                        </w:rPr>
                        <w:t xml:space="preserve"> (</w:t>
                      </w:r>
                      <w:r>
                        <w:rPr>
                          <w:noProof/>
                        </w:rPr>
                        <w:t>12/</w:t>
                      </w:r>
                      <w:r w:rsidRPr="00EE772B">
                        <w:rPr>
                          <w:noProof/>
                        </w:rPr>
                        <w:t>3.412 * (1/</w:t>
                      </w:r>
                      <w:r>
                        <w:rPr>
                          <w:noProof/>
                        </w:rPr>
                        <w:t>1.0</w:t>
                      </w:r>
                      <w:r w:rsidRPr="00EE772B">
                        <w:rPr>
                          <w:noProof/>
                        </w:rPr>
                        <w:t xml:space="preserve"> – 1/</w:t>
                      </w:r>
                      <w:r>
                        <w:rPr>
                          <w:noProof/>
                        </w:rPr>
                        <w:t>3.0</w:t>
                      </w:r>
                      <w:r w:rsidRPr="00EE772B">
                        <w:rPr>
                          <w:noProof/>
                        </w:rPr>
                        <w:t xml:space="preserve">) * </w:t>
                      </w:r>
                      <w:r>
                        <w:rPr>
                          <w:noProof/>
                        </w:rPr>
                        <w:t>1153)</w:t>
                      </w:r>
                    </w:p>
                    <w:p w:rsidR="00AA3E74" w:rsidRDefault="00AA3E74" w:rsidP="00FE3F77">
                      <w:pPr>
                        <w:ind w:left="720" w:firstLine="720"/>
                        <w:rPr>
                          <w:noProof/>
                        </w:rPr>
                      </w:pPr>
                      <w:r>
                        <w:rPr>
                          <w:noProof/>
                        </w:rPr>
                        <w:tab/>
                        <w:t>= 393 + 2,703</w:t>
                      </w:r>
                    </w:p>
                    <w:p w:rsidR="00AA3E74" w:rsidRPr="00EE772B" w:rsidRDefault="00AA3E74" w:rsidP="00FE3F77">
                      <w:pPr>
                        <w:ind w:left="1440" w:firstLine="720"/>
                        <w:rPr>
                          <w:noProof/>
                        </w:rPr>
                      </w:pPr>
                      <w:r>
                        <w:rPr>
                          <w:noProof/>
                        </w:rPr>
                        <w:t>= 3,096 kWh</w:t>
                      </w:r>
                    </w:p>
                    <w:p w:rsidR="00AA3E74" w:rsidRPr="00EE772B" w:rsidRDefault="00AA3E74" w:rsidP="00FE3F77">
                      <w:pPr>
                        <w:rPr>
                          <w:noProof/>
                        </w:rPr>
                      </w:pPr>
                      <w:r w:rsidRPr="000B7BB6">
                        <w:rPr>
                          <w:rFonts w:cstheme="minorHAnsi"/>
                          <w:noProof/>
                        </w:rPr>
                        <w:t>ΔkWh</w:t>
                      </w:r>
                      <w:r>
                        <w:rPr>
                          <w:rFonts w:cstheme="minorHAnsi"/>
                          <w:noProof/>
                        </w:rPr>
                        <w:t xml:space="preserve"> for remaining measure life (next 10 years)</w:t>
                      </w:r>
                      <w:r w:rsidRPr="000B7BB6">
                        <w:rPr>
                          <w:rFonts w:cstheme="minorHAnsi"/>
                          <w:noProof/>
                        </w:rPr>
                        <w:t xml:space="preserve">  </w:t>
                      </w:r>
                      <w:r w:rsidRPr="00EE772B">
                        <w:rPr>
                          <w:noProof/>
                          <w:vertAlign w:val="subscript"/>
                        </w:rPr>
                        <w:tab/>
                      </w:r>
                    </w:p>
                    <w:p w:rsidR="00AA3E74" w:rsidRDefault="00AA3E74" w:rsidP="00FE3F77">
                      <w:pPr>
                        <w:ind w:left="1440" w:firstLine="720"/>
                        <w:rPr>
                          <w:noProof/>
                        </w:rPr>
                      </w:pPr>
                      <w:r w:rsidRPr="00EE772B">
                        <w:rPr>
                          <w:noProof/>
                        </w:rPr>
                        <w:t>= (</w:t>
                      </w:r>
                      <w:r>
                        <w:rPr>
                          <w:noProof/>
                        </w:rPr>
                        <w:t>12</w:t>
                      </w:r>
                      <w:r w:rsidRPr="00EE772B">
                        <w:rPr>
                          <w:noProof/>
                        </w:rPr>
                        <w:t xml:space="preserve"> *</w:t>
                      </w:r>
                      <w:r>
                        <w:rPr>
                          <w:noProof/>
                        </w:rPr>
                        <w:t xml:space="preserve"> (</w:t>
                      </w:r>
                      <w:r w:rsidRPr="00EE772B">
                        <w:rPr>
                          <w:noProof/>
                        </w:rPr>
                        <w:t>1/</w:t>
                      </w:r>
                      <w:r>
                        <w:rPr>
                          <w:noProof/>
                        </w:rPr>
                        <w:t xml:space="preserve">8.3 </w:t>
                      </w:r>
                      <w:r w:rsidRPr="00EE772B">
                        <w:rPr>
                          <w:noProof/>
                        </w:rPr>
                        <w:t>– 1/</w:t>
                      </w:r>
                      <w:r>
                        <w:rPr>
                          <w:noProof/>
                        </w:rPr>
                        <w:t>12</w:t>
                      </w:r>
                      <w:r w:rsidRPr="00EE772B">
                        <w:rPr>
                          <w:noProof/>
                        </w:rPr>
                        <w:t xml:space="preserve">) * </w:t>
                      </w:r>
                      <w:r>
                        <w:rPr>
                          <w:noProof/>
                        </w:rPr>
                        <w:t>816) +</w:t>
                      </w:r>
                      <w:r w:rsidRPr="00EE772B">
                        <w:rPr>
                          <w:noProof/>
                        </w:rPr>
                        <w:t xml:space="preserve"> (</w:t>
                      </w:r>
                      <w:r>
                        <w:rPr>
                          <w:noProof/>
                        </w:rPr>
                        <w:t>12/</w:t>
                      </w:r>
                      <w:r w:rsidRPr="00EE772B">
                        <w:rPr>
                          <w:noProof/>
                        </w:rPr>
                        <w:t>3.412 * (1/</w:t>
                      </w:r>
                      <w:r>
                        <w:rPr>
                          <w:noProof/>
                        </w:rPr>
                        <w:t>1.0</w:t>
                      </w:r>
                      <w:r w:rsidRPr="00EE772B">
                        <w:rPr>
                          <w:noProof/>
                        </w:rPr>
                        <w:t xml:space="preserve"> – 1/</w:t>
                      </w:r>
                      <w:r>
                        <w:rPr>
                          <w:noProof/>
                        </w:rPr>
                        <w:t>3.0</w:t>
                      </w:r>
                      <w:r w:rsidRPr="00EE772B">
                        <w:rPr>
                          <w:noProof/>
                        </w:rPr>
                        <w:t xml:space="preserve">) * </w:t>
                      </w:r>
                      <w:r>
                        <w:rPr>
                          <w:noProof/>
                        </w:rPr>
                        <w:t>1153)</w:t>
                      </w:r>
                    </w:p>
                    <w:p w:rsidR="00AA3E74" w:rsidRDefault="00AA3E74" w:rsidP="00FE3F77">
                      <w:pPr>
                        <w:ind w:left="720" w:firstLine="720"/>
                        <w:rPr>
                          <w:noProof/>
                        </w:rPr>
                      </w:pPr>
                      <w:r>
                        <w:rPr>
                          <w:noProof/>
                        </w:rPr>
                        <w:tab/>
                        <w:t>= 364 + 2,703</w:t>
                      </w:r>
                    </w:p>
                    <w:p w:rsidR="00AA3E74" w:rsidRPr="00EE772B" w:rsidRDefault="00AA3E74" w:rsidP="00FE3F77">
                      <w:pPr>
                        <w:ind w:left="1440" w:firstLine="720"/>
                        <w:rPr>
                          <w:noProof/>
                        </w:rPr>
                      </w:pPr>
                      <w:r>
                        <w:rPr>
                          <w:noProof/>
                        </w:rPr>
                        <w:t>= 3,067 kWh</w:t>
                      </w:r>
                    </w:p>
                    <w:p w:rsidR="00AA3E74" w:rsidRDefault="00AA3E74" w:rsidP="00FE3F77">
                      <w:pPr>
                        <w:ind w:left="720"/>
                        <w:rPr>
                          <w:noProof/>
                        </w:rPr>
                      </w:pPr>
                    </w:p>
                  </w:txbxContent>
                </v:textbox>
                <w10:anchorlock/>
              </v:shape>
            </w:pict>
          </mc:Fallback>
        </mc:AlternateContent>
      </w:r>
    </w:p>
    <w:p w:rsidR="00FE3F77" w:rsidRPr="00EE772B" w:rsidRDefault="00FE3F77" w:rsidP="00FE3F77">
      <w:pPr>
        <w:keepNext/>
        <w:keepLines/>
        <w:spacing w:before="200" w:line="276" w:lineRule="auto"/>
        <w:ind w:left="1152" w:hanging="1152"/>
        <w:outlineLvl w:val="5"/>
        <w:rPr>
          <w:rFonts w:eastAsiaTheme="majorEastAsia"/>
          <w:b/>
          <w:smallCaps/>
        </w:rPr>
      </w:pPr>
      <w:r w:rsidRPr="00EE772B">
        <w:rPr>
          <w:rFonts w:eastAsiaTheme="majorEastAsia"/>
          <w:b/>
          <w:smallCaps/>
        </w:rPr>
        <w:t xml:space="preserve">Summer Coincident Peak Demand Savings </w:t>
      </w:r>
    </w:p>
    <w:p w:rsidR="00FE3F77" w:rsidRDefault="00FE3F77" w:rsidP="00FE3F77">
      <w:pPr>
        <w:rPr>
          <w:noProof/>
        </w:rPr>
      </w:pPr>
      <w:r>
        <w:rPr>
          <w:noProof/>
        </w:rPr>
        <w:t>Time of Sale:</w:t>
      </w:r>
    </w:p>
    <w:p w:rsidR="00FE3F77" w:rsidRPr="00EE772B" w:rsidRDefault="00FE3F77" w:rsidP="00FE3F77">
      <w:pPr>
        <w:ind w:left="720" w:firstLine="720"/>
        <w:rPr>
          <w:noProof/>
          <w:lang w:val="nl-NL"/>
        </w:rPr>
      </w:pPr>
      <w:r w:rsidRPr="00EE772B">
        <w:rPr>
          <w:noProof/>
        </w:rPr>
        <w:t>Δ</w:t>
      </w:r>
      <w:r w:rsidRPr="00EE772B">
        <w:rPr>
          <w:noProof/>
          <w:lang w:val="nl-NL"/>
        </w:rPr>
        <w:t>kW</w:t>
      </w:r>
      <w:r w:rsidRPr="00EE772B">
        <w:rPr>
          <w:noProof/>
          <w:lang w:val="nl-NL"/>
        </w:rPr>
        <w:tab/>
      </w:r>
      <w:r w:rsidRPr="00EE772B">
        <w:rPr>
          <w:noProof/>
          <w:lang w:val="nl-NL"/>
        </w:rPr>
        <w:tab/>
        <w:t>= (k</w:t>
      </w:r>
      <w:r w:rsidR="006923E8">
        <w:rPr>
          <w:noProof/>
          <w:lang w:val="nl-NL"/>
        </w:rPr>
        <w:t>Btu/hr</w:t>
      </w:r>
      <w:r w:rsidRPr="00EE772B">
        <w:rPr>
          <w:noProof/>
          <w:vertAlign w:val="subscript"/>
          <w:lang w:val="nl-NL"/>
        </w:rPr>
        <w:t>cool</w:t>
      </w:r>
      <w:r w:rsidRPr="00EE772B">
        <w:rPr>
          <w:noProof/>
          <w:lang w:val="nl-NL"/>
        </w:rPr>
        <w:t>) * [(1/EERbase) – (1/EERee)] *CF</w:t>
      </w:r>
    </w:p>
    <w:p w:rsidR="00FE3F77" w:rsidRDefault="00FE3F77" w:rsidP="00FE3F77">
      <w:pPr>
        <w:rPr>
          <w:rFonts w:cstheme="minorHAnsi"/>
          <w:noProof/>
        </w:rPr>
      </w:pPr>
      <w:r>
        <w:rPr>
          <w:rFonts w:cstheme="minorHAnsi"/>
          <w:noProof/>
        </w:rPr>
        <w:t>Early Replacement:</w:t>
      </w:r>
    </w:p>
    <w:p w:rsidR="00FE3F77" w:rsidRPr="00EE772B" w:rsidRDefault="00FE3F77" w:rsidP="00FE3F77">
      <w:pPr>
        <w:ind w:firstLine="720"/>
        <w:rPr>
          <w:noProof/>
        </w:rPr>
      </w:pPr>
      <w:r>
        <w:rPr>
          <w:rFonts w:cstheme="minorHAnsi"/>
          <w:noProof/>
        </w:rPr>
        <w:t>ΔkW for remaining life of existing unit (1</w:t>
      </w:r>
      <w:r w:rsidRPr="004A0877">
        <w:rPr>
          <w:rFonts w:cstheme="minorHAnsi"/>
          <w:noProof/>
          <w:vertAlign w:val="superscript"/>
        </w:rPr>
        <w:t>st</w:t>
      </w:r>
      <w:r>
        <w:rPr>
          <w:rFonts w:cstheme="minorHAnsi"/>
          <w:noProof/>
        </w:rPr>
        <w:t xml:space="preserve"> 5years)</w:t>
      </w:r>
      <w:r w:rsidRPr="000B7BB6">
        <w:rPr>
          <w:rFonts w:cstheme="minorHAnsi"/>
          <w:noProof/>
        </w:rPr>
        <w:t xml:space="preserve">  </w:t>
      </w:r>
      <w:r w:rsidRPr="00EE772B">
        <w:rPr>
          <w:noProof/>
          <w:lang w:val="nl-NL"/>
        </w:rPr>
        <w:t>= (k</w:t>
      </w:r>
      <w:r w:rsidR="006923E8">
        <w:rPr>
          <w:noProof/>
          <w:lang w:val="nl-NL"/>
        </w:rPr>
        <w:t>Btu/hr</w:t>
      </w:r>
      <w:r w:rsidRPr="00EE772B">
        <w:rPr>
          <w:noProof/>
          <w:vertAlign w:val="subscript"/>
          <w:lang w:val="nl-NL"/>
        </w:rPr>
        <w:t>cool</w:t>
      </w:r>
      <w:r w:rsidRPr="00EE772B">
        <w:rPr>
          <w:noProof/>
          <w:lang w:val="nl-NL"/>
        </w:rPr>
        <w:t>) * [(1/EER</w:t>
      </w:r>
      <w:r>
        <w:rPr>
          <w:noProof/>
          <w:lang w:val="nl-NL"/>
        </w:rPr>
        <w:t>exist</w:t>
      </w:r>
      <w:r w:rsidRPr="00EE772B">
        <w:rPr>
          <w:noProof/>
          <w:lang w:val="nl-NL"/>
        </w:rPr>
        <w:t>) – (1/EERee)] *CF</w:t>
      </w:r>
      <w:r w:rsidRPr="00EE772B">
        <w:rPr>
          <w:noProof/>
          <w:vertAlign w:val="subscript"/>
        </w:rPr>
        <w:tab/>
      </w:r>
    </w:p>
    <w:p w:rsidR="00FE3F77" w:rsidRPr="00EE772B" w:rsidRDefault="00FE3F77" w:rsidP="00FE3F77">
      <w:pPr>
        <w:ind w:firstLine="720"/>
        <w:rPr>
          <w:noProof/>
        </w:rPr>
      </w:pPr>
      <w:r w:rsidRPr="000B7BB6">
        <w:rPr>
          <w:rFonts w:cstheme="minorHAnsi"/>
          <w:noProof/>
        </w:rPr>
        <w:t>ΔkWh</w:t>
      </w:r>
      <w:r>
        <w:rPr>
          <w:rFonts w:cstheme="minorHAnsi"/>
          <w:noProof/>
        </w:rPr>
        <w:t xml:space="preserve"> for remaining measure life (next 10 years)</w:t>
      </w:r>
      <w:r w:rsidRPr="000B7BB6">
        <w:rPr>
          <w:rFonts w:cstheme="minorHAnsi"/>
          <w:noProof/>
        </w:rPr>
        <w:t xml:space="preserve">  </w:t>
      </w:r>
      <w:r w:rsidRPr="00EE772B">
        <w:rPr>
          <w:noProof/>
          <w:lang w:val="nl-NL"/>
        </w:rPr>
        <w:t>= (k</w:t>
      </w:r>
      <w:r w:rsidR="006923E8">
        <w:rPr>
          <w:noProof/>
          <w:lang w:val="nl-NL"/>
        </w:rPr>
        <w:t>Btu/hr</w:t>
      </w:r>
      <w:r w:rsidRPr="00EE772B">
        <w:rPr>
          <w:noProof/>
          <w:vertAlign w:val="subscript"/>
          <w:lang w:val="nl-NL"/>
        </w:rPr>
        <w:t>cool</w:t>
      </w:r>
      <w:r w:rsidRPr="00EE772B">
        <w:rPr>
          <w:noProof/>
          <w:lang w:val="nl-NL"/>
        </w:rPr>
        <w:t>) * [(1/EER</w:t>
      </w:r>
      <w:r>
        <w:rPr>
          <w:noProof/>
          <w:lang w:val="nl-NL"/>
        </w:rPr>
        <w:t>base</w:t>
      </w:r>
      <w:r w:rsidRPr="00EE772B">
        <w:rPr>
          <w:noProof/>
          <w:lang w:val="nl-NL"/>
        </w:rPr>
        <w:t>) – (1/EERee)] *CF</w:t>
      </w:r>
      <w:r w:rsidRPr="00EE772B">
        <w:rPr>
          <w:noProof/>
          <w:vertAlign w:val="subscript"/>
        </w:rPr>
        <w:tab/>
      </w:r>
    </w:p>
    <w:p w:rsidR="00FE3F77" w:rsidRPr="00EE772B" w:rsidRDefault="00FE3F77" w:rsidP="00FE3F77">
      <w:pPr>
        <w:rPr>
          <w:noProof/>
        </w:rPr>
      </w:pPr>
      <w:r>
        <w:rPr>
          <w:noProof/>
        </w:rPr>
        <w:t>Where</w:t>
      </w:r>
      <w:r w:rsidRPr="00EE772B">
        <w:rPr>
          <w:noProof/>
        </w:rPr>
        <w:t>:</w:t>
      </w:r>
    </w:p>
    <w:p w:rsidR="00FE3F77" w:rsidRPr="00EE772B" w:rsidRDefault="00FE3F77" w:rsidP="00FE3F77">
      <w:pPr>
        <w:ind w:left="720"/>
      </w:pPr>
      <w:r w:rsidRPr="00EE772B">
        <w:t>CF</w:t>
      </w:r>
      <w:r w:rsidRPr="00EE772B">
        <w:rPr>
          <w:vertAlign w:val="subscript"/>
        </w:rPr>
        <w:t>SSP</w:t>
      </w:r>
      <w:r w:rsidRPr="00EE772B">
        <w:t xml:space="preserve">  </w:t>
      </w:r>
      <w:r w:rsidRPr="00EE772B">
        <w:tab/>
        <w:t xml:space="preserve">= Summer System Peak Coincidence Factor for </w:t>
      </w:r>
      <w:r>
        <w:t>Commercial</w:t>
      </w:r>
      <w:r w:rsidRPr="00EE772B">
        <w:t xml:space="preserve"> cooling (during system peak hour)</w:t>
      </w:r>
    </w:p>
    <w:p w:rsidR="00FE3F77" w:rsidRPr="00EE772B" w:rsidRDefault="00FE3F77" w:rsidP="00FE3F77">
      <w:pPr>
        <w:ind w:left="1440"/>
      </w:pPr>
      <w:r w:rsidRPr="00EE772B">
        <w:t xml:space="preserve">= 91.3% </w:t>
      </w:r>
      <w:r w:rsidRPr="00EE772B">
        <w:rPr>
          <w:rFonts w:ascii="Times New Roman" w:hAnsi="Times New Roman"/>
          <w:sz w:val="22"/>
          <w:vertAlign w:val="superscript"/>
        </w:rPr>
        <w:footnoteReference w:id="311"/>
      </w:r>
    </w:p>
    <w:p w:rsidR="00FE3F77" w:rsidRPr="00EE772B" w:rsidRDefault="00FE3F77" w:rsidP="00FE3F77">
      <w:pPr>
        <w:ind w:left="720"/>
      </w:pPr>
      <w:r w:rsidRPr="00EE772B">
        <w:t>CF</w:t>
      </w:r>
      <w:r w:rsidRPr="00EE772B">
        <w:rPr>
          <w:vertAlign w:val="subscript"/>
        </w:rPr>
        <w:t xml:space="preserve">PJM </w:t>
      </w:r>
      <w:r w:rsidRPr="00EE772B">
        <w:rPr>
          <w:vertAlign w:val="subscript"/>
        </w:rPr>
        <w:tab/>
      </w:r>
      <w:r w:rsidRPr="00EE772B">
        <w:t xml:space="preserve">= PJM Summer Peak Coincidence Factor for </w:t>
      </w:r>
      <w:r>
        <w:t>Commercial</w:t>
      </w:r>
      <w:r w:rsidRPr="00EE772B">
        <w:t xml:space="preserve"> cooling (average during peak period)</w:t>
      </w:r>
    </w:p>
    <w:p w:rsidR="00FE3F77" w:rsidRDefault="00FE3F77" w:rsidP="00FE3F77">
      <w:pPr>
        <w:ind w:left="1440"/>
        <w:rPr>
          <w:vertAlign w:val="superscript"/>
        </w:rPr>
      </w:pPr>
      <w:r w:rsidRPr="00EE772B">
        <w:t>= 47.8%</w:t>
      </w:r>
      <w:r w:rsidRPr="00EE772B">
        <w:rPr>
          <w:vertAlign w:val="superscript"/>
        </w:rPr>
        <w:t xml:space="preserve"> </w:t>
      </w:r>
      <w:r w:rsidRPr="00EE772B">
        <w:rPr>
          <w:rFonts w:ascii="Times New Roman" w:hAnsi="Times New Roman"/>
          <w:sz w:val="22"/>
          <w:vertAlign w:val="superscript"/>
        </w:rPr>
        <w:footnoteReference w:id="312"/>
      </w:r>
    </w:p>
    <w:p w:rsidR="00FE3F77" w:rsidRDefault="00FE3F77" w:rsidP="00FE3F77">
      <w:pPr>
        <w:rPr>
          <w:noProof/>
        </w:rPr>
      </w:pPr>
      <w:r>
        <w:rPr>
          <w:noProof/>
        </w:rPr>
        <mc:AlternateContent>
          <mc:Choice Requires="wps">
            <w:drawing>
              <wp:inline distT="0" distB="0" distL="0" distR="0" wp14:anchorId="36459CF1" wp14:editId="27A2965B">
                <wp:extent cx="5695950" cy="3686175"/>
                <wp:effectExtent l="0" t="0" r="19050" b="28575"/>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686175"/>
                        </a:xfrm>
                        <a:prstGeom prst="rect">
                          <a:avLst/>
                        </a:prstGeom>
                        <a:solidFill>
                          <a:srgbClr val="FFFFFF"/>
                        </a:solidFill>
                        <a:ln w="9525">
                          <a:solidFill>
                            <a:srgbClr val="000000"/>
                          </a:solidFill>
                          <a:miter lim="800000"/>
                          <a:headEnd/>
                          <a:tailEnd/>
                        </a:ln>
                      </wps:spPr>
                      <wps:txbx>
                        <w:txbxContent>
                          <w:p w:rsidR="00AA3E74" w:rsidRDefault="00AA3E74" w:rsidP="00FE3F77">
                            <w:pPr>
                              <w:rPr>
                                <w:noProof/>
                              </w:rPr>
                            </w:pPr>
                            <w:r>
                              <w:rPr>
                                <w:noProof/>
                              </w:rPr>
                              <w:t>Time of Sale:</w:t>
                            </w:r>
                          </w:p>
                          <w:p w:rsidR="00AA3E74" w:rsidRDefault="00AA3E74" w:rsidP="00FE3F77">
                            <w:pPr>
                              <w:rPr>
                                <w:noProof/>
                              </w:rPr>
                            </w:pPr>
                            <w:r>
                              <w:rPr>
                                <w:noProof/>
                              </w:rPr>
                              <w:t>For example a 1 ton replacement cooling unit with no heating with an efficient EER of 12 in Rockford saves</w:t>
                            </w:r>
                          </w:p>
                          <w:p w:rsidR="00AA3E74" w:rsidRDefault="00AA3E74" w:rsidP="00FE3F77">
                            <w:pPr>
                              <w:rPr>
                                <w:noProof/>
                                <w:lang w:val="nl-NL"/>
                              </w:rPr>
                            </w:pPr>
                            <w:r w:rsidRPr="00EE772B">
                              <w:rPr>
                                <w:noProof/>
                              </w:rPr>
                              <w:t>Δ</w:t>
                            </w:r>
                            <w:r w:rsidRPr="00EE772B">
                              <w:rPr>
                                <w:noProof/>
                                <w:lang w:val="nl-NL"/>
                              </w:rPr>
                              <w:t>kW</w:t>
                            </w:r>
                            <w:r>
                              <w:rPr>
                                <w:noProof/>
                                <w:vertAlign w:val="subscript"/>
                                <w:lang w:val="nl-NL"/>
                              </w:rPr>
                              <w:t>SSP</w:t>
                            </w:r>
                            <w:r w:rsidRPr="00EE772B">
                              <w:rPr>
                                <w:noProof/>
                                <w:lang w:val="nl-NL"/>
                              </w:rPr>
                              <w:tab/>
                            </w:r>
                            <w:r w:rsidRPr="00EE772B">
                              <w:rPr>
                                <w:noProof/>
                                <w:lang w:val="nl-NL"/>
                              </w:rPr>
                              <w:tab/>
                              <w:t>= (</w:t>
                            </w:r>
                            <w:r>
                              <w:rPr>
                                <w:noProof/>
                                <w:lang w:val="nl-NL"/>
                              </w:rPr>
                              <w:t>12</w:t>
                            </w:r>
                            <w:r w:rsidRPr="00EE772B">
                              <w:rPr>
                                <w:noProof/>
                                <w:lang w:val="nl-NL"/>
                              </w:rPr>
                              <w:t xml:space="preserve"> * (1/</w:t>
                            </w:r>
                            <w:r>
                              <w:rPr>
                                <w:noProof/>
                                <w:lang w:val="nl-NL"/>
                              </w:rPr>
                              <w:t>10.2</w:t>
                            </w:r>
                            <w:r w:rsidRPr="00EE772B">
                              <w:rPr>
                                <w:noProof/>
                                <w:lang w:val="nl-NL"/>
                              </w:rPr>
                              <w:t xml:space="preserve"> – 1/</w:t>
                            </w:r>
                            <w:r>
                              <w:rPr>
                                <w:noProof/>
                                <w:lang w:val="nl-NL"/>
                              </w:rPr>
                              <w:t>12</w:t>
                            </w:r>
                            <w:r w:rsidRPr="00EE772B">
                              <w:rPr>
                                <w:noProof/>
                                <w:lang w:val="nl-NL"/>
                              </w:rPr>
                              <w:t>) *</w:t>
                            </w:r>
                            <w:r>
                              <w:rPr>
                                <w:noProof/>
                                <w:lang w:val="nl-NL"/>
                              </w:rPr>
                              <w:t>0.913</w:t>
                            </w:r>
                          </w:p>
                          <w:p w:rsidR="00AA3E74" w:rsidRDefault="00AA3E74" w:rsidP="00FE3F77">
                            <w:pPr>
                              <w:rPr>
                                <w:noProof/>
                                <w:lang w:val="nl-NL"/>
                              </w:rPr>
                            </w:pPr>
                            <w:r>
                              <w:rPr>
                                <w:noProof/>
                                <w:lang w:val="nl-NL"/>
                              </w:rPr>
                              <w:tab/>
                            </w:r>
                            <w:r>
                              <w:rPr>
                                <w:noProof/>
                                <w:lang w:val="nl-NL"/>
                              </w:rPr>
                              <w:tab/>
                              <w:t>= 0.16 kW</w:t>
                            </w:r>
                          </w:p>
                          <w:p w:rsidR="00AA3E74" w:rsidRDefault="00AA3E74" w:rsidP="00FE3F77">
                            <w:pPr>
                              <w:rPr>
                                <w:noProof/>
                              </w:rPr>
                            </w:pPr>
                            <w:r>
                              <w:rPr>
                                <w:noProof/>
                              </w:rPr>
                              <w:t>For example a 1 ton PTHP with an efficient EER of 12, COP of 3.0 in Rockford replaces a PTAC unit with unknown efficiency.</w:t>
                            </w:r>
                          </w:p>
                          <w:p w:rsidR="00AA3E74" w:rsidRDefault="00AA3E74" w:rsidP="00FE3F77">
                            <w:pPr>
                              <w:rPr>
                                <w:noProof/>
                              </w:rPr>
                            </w:pPr>
                            <w:r w:rsidRPr="000B7BB6">
                              <w:rPr>
                                <w:rFonts w:cstheme="minorHAnsi"/>
                                <w:noProof/>
                              </w:rPr>
                              <w:t>ΔkW</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5years):</w:t>
                            </w:r>
                            <w:r w:rsidRPr="000B7BB6">
                              <w:rPr>
                                <w:rFonts w:cstheme="minorHAnsi"/>
                                <w:noProof/>
                              </w:rPr>
                              <w:t xml:space="preserve"> </w:t>
                            </w:r>
                            <w:r w:rsidRPr="00EE772B">
                              <w:rPr>
                                <w:noProof/>
                                <w:vertAlign w:val="subscript"/>
                              </w:rPr>
                              <w:tab/>
                            </w:r>
                          </w:p>
                          <w:p w:rsidR="00AA3E74" w:rsidRDefault="00AA3E74" w:rsidP="00FE3F77">
                            <w:pPr>
                              <w:rPr>
                                <w:noProof/>
                              </w:rPr>
                            </w:pPr>
                            <w:r w:rsidRPr="00EE772B">
                              <w:rPr>
                                <w:noProof/>
                              </w:rPr>
                              <w:t>Δ</w:t>
                            </w:r>
                            <w:r w:rsidRPr="00EE772B">
                              <w:rPr>
                                <w:noProof/>
                                <w:lang w:val="nl-NL"/>
                              </w:rPr>
                              <w:t>kW</w:t>
                            </w:r>
                            <w:r>
                              <w:rPr>
                                <w:noProof/>
                                <w:vertAlign w:val="subscript"/>
                                <w:lang w:val="nl-NL"/>
                              </w:rPr>
                              <w:t>SSP</w:t>
                            </w:r>
                            <w:r w:rsidRPr="00EE772B">
                              <w:rPr>
                                <w:noProof/>
                                <w:lang w:val="nl-NL"/>
                              </w:rPr>
                              <w:tab/>
                            </w:r>
                            <w:r>
                              <w:rPr>
                                <w:noProof/>
                              </w:rPr>
                              <w:tab/>
                              <w:t>= 12</w:t>
                            </w:r>
                            <w:r w:rsidRPr="00EE772B">
                              <w:rPr>
                                <w:noProof/>
                              </w:rPr>
                              <w:t xml:space="preserve"> *</w:t>
                            </w:r>
                            <w:r>
                              <w:rPr>
                                <w:noProof/>
                              </w:rPr>
                              <w:t xml:space="preserve"> (</w:t>
                            </w:r>
                            <w:r w:rsidRPr="00EE772B">
                              <w:rPr>
                                <w:noProof/>
                              </w:rPr>
                              <w:t>1/</w:t>
                            </w:r>
                            <w:r>
                              <w:rPr>
                                <w:noProof/>
                              </w:rPr>
                              <w:t xml:space="preserve">8.1 </w:t>
                            </w:r>
                            <w:r w:rsidRPr="00EE772B">
                              <w:rPr>
                                <w:noProof/>
                              </w:rPr>
                              <w:t>– 1/</w:t>
                            </w:r>
                            <w:r>
                              <w:rPr>
                                <w:noProof/>
                              </w:rPr>
                              <w:t>12</w:t>
                            </w:r>
                            <w:r w:rsidRPr="00EE772B">
                              <w:rPr>
                                <w:noProof/>
                              </w:rPr>
                              <w:t>) *</w:t>
                            </w:r>
                            <w:r>
                              <w:rPr>
                                <w:noProof/>
                              </w:rPr>
                              <w:t xml:space="preserve"> 0.913</w:t>
                            </w:r>
                            <w:r>
                              <w:rPr>
                                <w:noProof/>
                              </w:rPr>
                              <w:tab/>
                            </w:r>
                          </w:p>
                          <w:p w:rsidR="00AA3E74" w:rsidRPr="00EE772B" w:rsidRDefault="00AA3E74" w:rsidP="00FE3F77">
                            <w:pPr>
                              <w:ind w:left="720" w:firstLine="720"/>
                              <w:rPr>
                                <w:noProof/>
                              </w:rPr>
                            </w:pPr>
                            <w:r>
                              <w:rPr>
                                <w:noProof/>
                              </w:rPr>
                              <w:t>= 0.44 kW</w:t>
                            </w:r>
                          </w:p>
                          <w:p w:rsidR="00AA3E74" w:rsidRPr="00EE772B" w:rsidRDefault="00AA3E74" w:rsidP="00FE3F77">
                            <w:pPr>
                              <w:rPr>
                                <w:noProof/>
                              </w:rPr>
                            </w:pPr>
                            <w:r w:rsidRPr="000B7BB6">
                              <w:rPr>
                                <w:rFonts w:cstheme="minorHAnsi"/>
                                <w:noProof/>
                              </w:rPr>
                              <w:t>ΔkW</w:t>
                            </w:r>
                            <w:r>
                              <w:rPr>
                                <w:rFonts w:cstheme="minorHAnsi"/>
                                <w:noProof/>
                              </w:rPr>
                              <w:t xml:space="preserve"> for remaining measure life (next 10 years):</w:t>
                            </w:r>
                            <w:r w:rsidRPr="00EE772B">
                              <w:rPr>
                                <w:noProof/>
                                <w:vertAlign w:val="subscript"/>
                              </w:rPr>
                              <w:tab/>
                            </w:r>
                          </w:p>
                          <w:p w:rsidR="00AA3E74" w:rsidRDefault="00AA3E74" w:rsidP="00FE3F77">
                            <w:pPr>
                              <w:rPr>
                                <w:noProof/>
                              </w:rPr>
                            </w:pPr>
                            <w:r w:rsidRPr="00EE772B">
                              <w:rPr>
                                <w:noProof/>
                              </w:rPr>
                              <w:t>Δ</w:t>
                            </w:r>
                            <w:r w:rsidRPr="00EE772B">
                              <w:rPr>
                                <w:noProof/>
                                <w:lang w:val="nl-NL"/>
                              </w:rPr>
                              <w:t>kW</w:t>
                            </w:r>
                            <w:r>
                              <w:rPr>
                                <w:noProof/>
                                <w:vertAlign w:val="subscript"/>
                                <w:lang w:val="nl-NL"/>
                              </w:rPr>
                              <w:t>SSP</w:t>
                            </w:r>
                            <w:r w:rsidRPr="00EE772B">
                              <w:rPr>
                                <w:noProof/>
                                <w:lang w:val="nl-NL"/>
                              </w:rPr>
                              <w:tab/>
                            </w:r>
                            <w:r>
                              <w:rPr>
                                <w:noProof/>
                              </w:rPr>
                              <w:tab/>
                              <w:t>= 12</w:t>
                            </w:r>
                            <w:r w:rsidRPr="00EE772B">
                              <w:rPr>
                                <w:noProof/>
                              </w:rPr>
                              <w:t xml:space="preserve"> *</w:t>
                            </w:r>
                            <w:r>
                              <w:rPr>
                                <w:noProof/>
                              </w:rPr>
                              <w:t xml:space="preserve"> (</w:t>
                            </w:r>
                            <w:r w:rsidRPr="00EE772B">
                              <w:rPr>
                                <w:noProof/>
                              </w:rPr>
                              <w:t>1/</w:t>
                            </w:r>
                            <w:r>
                              <w:rPr>
                                <w:noProof/>
                              </w:rPr>
                              <w:t xml:space="preserve">10.2 </w:t>
                            </w:r>
                            <w:r w:rsidRPr="00EE772B">
                              <w:rPr>
                                <w:noProof/>
                              </w:rPr>
                              <w:t>– 1/</w:t>
                            </w:r>
                            <w:r>
                              <w:rPr>
                                <w:noProof/>
                              </w:rPr>
                              <w:t>12</w:t>
                            </w:r>
                            <w:r w:rsidRPr="00EE772B">
                              <w:rPr>
                                <w:noProof/>
                              </w:rPr>
                              <w:t>) *</w:t>
                            </w:r>
                            <w:r>
                              <w:rPr>
                                <w:noProof/>
                              </w:rPr>
                              <w:t xml:space="preserve"> 0.913</w:t>
                            </w:r>
                            <w:r>
                              <w:rPr>
                                <w:noProof/>
                              </w:rPr>
                              <w:tab/>
                            </w:r>
                          </w:p>
                          <w:p w:rsidR="00AA3E74" w:rsidRPr="00EE772B" w:rsidRDefault="00AA3E74" w:rsidP="00FE3F77">
                            <w:pPr>
                              <w:ind w:left="720" w:firstLine="720"/>
                              <w:rPr>
                                <w:noProof/>
                              </w:rPr>
                            </w:pPr>
                            <w:r>
                              <w:rPr>
                                <w:noProof/>
                              </w:rPr>
                              <w:t xml:space="preserve">= </w:t>
                            </w:r>
                            <w:r>
                              <w:rPr>
                                <w:noProof/>
                                <w:lang w:val="nl-NL"/>
                              </w:rPr>
                              <w:t>0.16 kW</w:t>
                            </w:r>
                          </w:p>
                          <w:p w:rsidR="00AA3E74" w:rsidRDefault="00AA3E74" w:rsidP="00FE3F77"/>
                        </w:txbxContent>
                      </wps:txbx>
                      <wps:bodyPr rot="0" vert="horz" wrap="square" lIns="91440" tIns="45720" rIns="91440" bIns="45720" anchor="t" anchorCtr="0">
                        <a:noAutofit/>
                      </wps:bodyPr>
                    </wps:wsp>
                  </a:graphicData>
                </a:graphic>
              </wp:inline>
            </w:drawing>
          </mc:Choice>
          <mc:Fallback>
            <w:pict>
              <v:shape id="Text Box 31" o:spid="_x0000_s1067" type="#_x0000_t202" style="width:448.5pt;height:29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">
                <v:textbox>
                  <w:txbxContent>
                    <w:p w:rsidR="00AA3E74" w:rsidRDefault="00AA3E74" w:rsidP="00FE3F77">
                      <w:pPr>
                        <w:rPr>
                          <w:noProof/>
                        </w:rPr>
                      </w:pPr>
                      <w:r>
                        <w:rPr>
                          <w:noProof/>
                        </w:rPr>
                        <w:t>Time of Sale:</w:t>
                      </w:r>
                    </w:p>
                    <w:p w:rsidR="00AA3E74" w:rsidRDefault="00AA3E74" w:rsidP="00FE3F77">
                      <w:pPr>
                        <w:rPr>
                          <w:noProof/>
                        </w:rPr>
                      </w:pPr>
                      <w:r>
                        <w:rPr>
                          <w:noProof/>
                        </w:rPr>
                        <w:t>For example a 1 ton replacement cooling unit with no heating with an efficient EER of 12 in Rockford saves</w:t>
                      </w:r>
                    </w:p>
                    <w:p w:rsidR="00AA3E74" w:rsidRDefault="00AA3E74" w:rsidP="00FE3F77">
                      <w:pPr>
                        <w:rPr>
                          <w:noProof/>
                          <w:lang w:val="nl-NL"/>
                        </w:rPr>
                      </w:pPr>
                      <w:r w:rsidRPr="00EE772B">
                        <w:rPr>
                          <w:noProof/>
                        </w:rPr>
                        <w:t>Δ</w:t>
                      </w:r>
                      <w:r w:rsidRPr="00EE772B">
                        <w:rPr>
                          <w:noProof/>
                          <w:lang w:val="nl-NL"/>
                        </w:rPr>
                        <w:t>kW</w:t>
                      </w:r>
                      <w:r>
                        <w:rPr>
                          <w:noProof/>
                          <w:vertAlign w:val="subscript"/>
                          <w:lang w:val="nl-NL"/>
                        </w:rPr>
                        <w:t>SSP</w:t>
                      </w:r>
                      <w:r w:rsidRPr="00EE772B">
                        <w:rPr>
                          <w:noProof/>
                          <w:lang w:val="nl-NL"/>
                        </w:rPr>
                        <w:tab/>
                      </w:r>
                      <w:r w:rsidRPr="00EE772B">
                        <w:rPr>
                          <w:noProof/>
                          <w:lang w:val="nl-NL"/>
                        </w:rPr>
                        <w:tab/>
                        <w:t>= (</w:t>
                      </w:r>
                      <w:r>
                        <w:rPr>
                          <w:noProof/>
                          <w:lang w:val="nl-NL"/>
                        </w:rPr>
                        <w:t>12</w:t>
                      </w:r>
                      <w:r w:rsidRPr="00EE772B">
                        <w:rPr>
                          <w:noProof/>
                          <w:lang w:val="nl-NL"/>
                        </w:rPr>
                        <w:t xml:space="preserve"> * (1/</w:t>
                      </w:r>
                      <w:r>
                        <w:rPr>
                          <w:noProof/>
                          <w:lang w:val="nl-NL"/>
                        </w:rPr>
                        <w:t>10.2</w:t>
                      </w:r>
                      <w:r w:rsidRPr="00EE772B">
                        <w:rPr>
                          <w:noProof/>
                          <w:lang w:val="nl-NL"/>
                        </w:rPr>
                        <w:t xml:space="preserve"> – 1/</w:t>
                      </w:r>
                      <w:r>
                        <w:rPr>
                          <w:noProof/>
                          <w:lang w:val="nl-NL"/>
                        </w:rPr>
                        <w:t>12</w:t>
                      </w:r>
                      <w:r w:rsidRPr="00EE772B">
                        <w:rPr>
                          <w:noProof/>
                          <w:lang w:val="nl-NL"/>
                        </w:rPr>
                        <w:t>) *</w:t>
                      </w:r>
                      <w:r>
                        <w:rPr>
                          <w:noProof/>
                          <w:lang w:val="nl-NL"/>
                        </w:rPr>
                        <w:t>0.913</w:t>
                      </w:r>
                    </w:p>
                    <w:p w:rsidR="00AA3E74" w:rsidRDefault="00AA3E74" w:rsidP="00FE3F77">
                      <w:pPr>
                        <w:rPr>
                          <w:noProof/>
                          <w:lang w:val="nl-NL"/>
                        </w:rPr>
                      </w:pPr>
                      <w:r>
                        <w:rPr>
                          <w:noProof/>
                          <w:lang w:val="nl-NL"/>
                        </w:rPr>
                        <w:tab/>
                      </w:r>
                      <w:r>
                        <w:rPr>
                          <w:noProof/>
                          <w:lang w:val="nl-NL"/>
                        </w:rPr>
                        <w:tab/>
                        <w:t>= 0.16 kW</w:t>
                      </w:r>
                    </w:p>
                    <w:p w:rsidR="00AA3E74" w:rsidRDefault="00AA3E74" w:rsidP="00FE3F77">
                      <w:pPr>
                        <w:rPr>
                          <w:noProof/>
                        </w:rPr>
                      </w:pPr>
                      <w:r>
                        <w:rPr>
                          <w:noProof/>
                        </w:rPr>
                        <w:t>For example a 1 ton PTHP with an efficient EER of 12, COP of 3.0 in Rockford replaces a PTAC unit with unknown efficiency.</w:t>
                      </w:r>
                    </w:p>
                    <w:p w:rsidR="00AA3E74" w:rsidRDefault="00AA3E74" w:rsidP="00FE3F77">
                      <w:pPr>
                        <w:rPr>
                          <w:noProof/>
                        </w:rPr>
                      </w:pPr>
                      <w:r w:rsidRPr="000B7BB6">
                        <w:rPr>
                          <w:rFonts w:cstheme="minorHAnsi"/>
                          <w:noProof/>
                        </w:rPr>
                        <w:t>ΔkW</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5years):</w:t>
                      </w:r>
                      <w:r w:rsidRPr="000B7BB6">
                        <w:rPr>
                          <w:rFonts w:cstheme="minorHAnsi"/>
                          <w:noProof/>
                        </w:rPr>
                        <w:t xml:space="preserve"> </w:t>
                      </w:r>
                      <w:r w:rsidRPr="00EE772B">
                        <w:rPr>
                          <w:noProof/>
                          <w:vertAlign w:val="subscript"/>
                        </w:rPr>
                        <w:tab/>
                      </w:r>
                    </w:p>
                    <w:p w:rsidR="00AA3E74" w:rsidRDefault="00AA3E74" w:rsidP="00FE3F77">
                      <w:pPr>
                        <w:rPr>
                          <w:noProof/>
                        </w:rPr>
                      </w:pPr>
                      <w:r w:rsidRPr="00EE772B">
                        <w:rPr>
                          <w:noProof/>
                        </w:rPr>
                        <w:t>Δ</w:t>
                      </w:r>
                      <w:r w:rsidRPr="00EE772B">
                        <w:rPr>
                          <w:noProof/>
                          <w:lang w:val="nl-NL"/>
                        </w:rPr>
                        <w:t>kW</w:t>
                      </w:r>
                      <w:r>
                        <w:rPr>
                          <w:noProof/>
                          <w:vertAlign w:val="subscript"/>
                          <w:lang w:val="nl-NL"/>
                        </w:rPr>
                        <w:t>SSP</w:t>
                      </w:r>
                      <w:r w:rsidRPr="00EE772B">
                        <w:rPr>
                          <w:noProof/>
                          <w:lang w:val="nl-NL"/>
                        </w:rPr>
                        <w:tab/>
                      </w:r>
                      <w:r>
                        <w:rPr>
                          <w:noProof/>
                        </w:rPr>
                        <w:tab/>
                        <w:t>= 12</w:t>
                      </w:r>
                      <w:r w:rsidRPr="00EE772B">
                        <w:rPr>
                          <w:noProof/>
                        </w:rPr>
                        <w:t xml:space="preserve"> *</w:t>
                      </w:r>
                      <w:r>
                        <w:rPr>
                          <w:noProof/>
                        </w:rPr>
                        <w:t xml:space="preserve"> (</w:t>
                      </w:r>
                      <w:r w:rsidRPr="00EE772B">
                        <w:rPr>
                          <w:noProof/>
                        </w:rPr>
                        <w:t>1/</w:t>
                      </w:r>
                      <w:r>
                        <w:rPr>
                          <w:noProof/>
                        </w:rPr>
                        <w:t xml:space="preserve">8.1 </w:t>
                      </w:r>
                      <w:r w:rsidRPr="00EE772B">
                        <w:rPr>
                          <w:noProof/>
                        </w:rPr>
                        <w:t>– 1/</w:t>
                      </w:r>
                      <w:r>
                        <w:rPr>
                          <w:noProof/>
                        </w:rPr>
                        <w:t>12</w:t>
                      </w:r>
                      <w:r w:rsidRPr="00EE772B">
                        <w:rPr>
                          <w:noProof/>
                        </w:rPr>
                        <w:t>) *</w:t>
                      </w:r>
                      <w:r>
                        <w:rPr>
                          <w:noProof/>
                        </w:rPr>
                        <w:t xml:space="preserve"> 0.913</w:t>
                      </w:r>
                      <w:r>
                        <w:rPr>
                          <w:noProof/>
                        </w:rPr>
                        <w:tab/>
                      </w:r>
                    </w:p>
                    <w:p w:rsidR="00AA3E74" w:rsidRPr="00EE772B" w:rsidRDefault="00AA3E74" w:rsidP="00FE3F77">
                      <w:pPr>
                        <w:ind w:left="720" w:firstLine="720"/>
                        <w:rPr>
                          <w:noProof/>
                        </w:rPr>
                      </w:pPr>
                      <w:r>
                        <w:rPr>
                          <w:noProof/>
                        </w:rPr>
                        <w:t>= 0.44 kW</w:t>
                      </w:r>
                    </w:p>
                    <w:p w:rsidR="00AA3E74" w:rsidRPr="00EE772B" w:rsidRDefault="00AA3E74" w:rsidP="00FE3F77">
                      <w:pPr>
                        <w:rPr>
                          <w:noProof/>
                        </w:rPr>
                      </w:pPr>
                      <w:r w:rsidRPr="000B7BB6">
                        <w:rPr>
                          <w:rFonts w:cstheme="minorHAnsi"/>
                          <w:noProof/>
                        </w:rPr>
                        <w:t>ΔkW</w:t>
                      </w:r>
                      <w:r>
                        <w:rPr>
                          <w:rFonts w:cstheme="minorHAnsi"/>
                          <w:noProof/>
                        </w:rPr>
                        <w:t xml:space="preserve"> for remaining measure life (next 10 years):</w:t>
                      </w:r>
                      <w:r w:rsidRPr="00EE772B">
                        <w:rPr>
                          <w:noProof/>
                          <w:vertAlign w:val="subscript"/>
                        </w:rPr>
                        <w:tab/>
                      </w:r>
                    </w:p>
                    <w:p w:rsidR="00AA3E74" w:rsidRDefault="00AA3E74" w:rsidP="00FE3F77">
                      <w:pPr>
                        <w:rPr>
                          <w:noProof/>
                        </w:rPr>
                      </w:pPr>
                      <w:r w:rsidRPr="00EE772B">
                        <w:rPr>
                          <w:noProof/>
                        </w:rPr>
                        <w:t>Δ</w:t>
                      </w:r>
                      <w:r w:rsidRPr="00EE772B">
                        <w:rPr>
                          <w:noProof/>
                          <w:lang w:val="nl-NL"/>
                        </w:rPr>
                        <w:t>kW</w:t>
                      </w:r>
                      <w:r>
                        <w:rPr>
                          <w:noProof/>
                          <w:vertAlign w:val="subscript"/>
                          <w:lang w:val="nl-NL"/>
                        </w:rPr>
                        <w:t>SSP</w:t>
                      </w:r>
                      <w:r w:rsidRPr="00EE772B">
                        <w:rPr>
                          <w:noProof/>
                          <w:lang w:val="nl-NL"/>
                        </w:rPr>
                        <w:tab/>
                      </w:r>
                      <w:r>
                        <w:rPr>
                          <w:noProof/>
                        </w:rPr>
                        <w:tab/>
                        <w:t>= 12</w:t>
                      </w:r>
                      <w:r w:rsidRPr="00EE772B">
                        <w:rPr>
                          <w:noProof/>
                        </w:rPr>
                        <w:t xml:space="preserve"> *</w:t>
                      </w:r>
                      <w:r>
                        <w:rPr>
                          <w:noProof/>
                        </w:rPr>
                        <w:t xml:space="preserve"> (</w:t>
                      </w:r>
                      <w:r w:rsidRPr="00EE772B">
                        <w:rPr>
                          <w:noProof/>
                        </w:rPr>
                        <w:t>1/</w:t>
                      </w:r>
                      <w:r>
                        <w:rPr>
                          <w:noProof/>
                        </w:rPr>
                        <w:t xml:space="preserve">10.2 </w:t>
                      </w:r>
                      <w:r w:rsidRPr="00EE772B">
                        <w:rPr>
                          <w:noProof/>
                        </w:rPr>
                        <w:t>– 1/</w:t>
                      </w:r>
                      <w:r>
                        <w:rPr>
                          <w:noProof/>
                        </w:rPr>
                        <w:t>12</w:t>
                      </w:r>
                      <w:r w:rsidRPr="00EE772B">
                        <w:rPr>
                          <w:noProof/>
                        </w:rPr>
                        <w:t>) *</w:t>
                      </w:r>
                      <w:r>
                        <w:rPr>
                          <w:noProof/>
                        </w:rPr>
                        <w:t xml:space="preserve"> 0.913</w:t>
                      </w:r>
                      <w:r>
                        <w:rPr>
                          <w:noProof/>
                        </w:rPr>
                        <w:tab/>
                      </w:r>
                    </w:p>
                    <w:p w:rsidR="00AA3E74" w:rsidRPr="00EE772B" w:rsidRDefault="00AA3E74" w:rsidP="00FE3F77">
                      <w:pPr>
                        <w:ind w:left="720" w:firstLine="720"/>
                        <w:rPr>
                          <w:noProof/>
                        </w:rPr>
                      </w:pPr>
                      <w:r>
                        <w:rPr>
                          <w:noProof/>
                        </w:rPr>
                        <w:t xml:space="preserve">= </w:t>
                      </w:r>
                      <w:r>
                        <w:rPr>
                          <w:noProof/>
                          <w:lang w:val="nl-NL"/>
                        </w:rPr>
                        <w:t>0.16 kW</w:t>
                      </w:r>
                    </w:p>
                    <w:p w:rsidR="00AA3E74" w:rsidRDefault="00AA3E74" w:rsidP="00FE3F77"/>
                  </w:txbxContent>
                </v:textbox>
                <w10:anchorlock/>
              </v:shape>
            </w:pict>
          </mc:Fallback>
        </mc:AlternateContent>
      </w:r>
    </w:p>
    <w:p w:rsidR="00FE3F77" w:rsidRDefault="006140B9" w:rsidP="002C4399">
      <w:pPr>
        <w:pStyle w:val="Heading6"/>
      </w:pPr>
      <w:r>
        <w:t>Natural Gas Energy Savings</w:t>
      </w:r>
    </w:p>
    <w:p w:rsidR="00FE3F77" w:rsidRPr="00D81FCF" w:rsidRDefault="00FE3F77" w:rsidP="00FE3F77">
      <w:r>
        <w:t>N/A</w:t>
      </w:r>
    </w:p>
    <w:p w:rsidR="00FE3F77" w:rsidRDefault="00FE3F77" w:rsidP="002C4399">
      <w:pPr>
        <w:pStyle w:val="Heading6"/>
      </w:pPr>
      <w:r w:rsidRPr="002F371F">
        <w:t xml:space="preserve">Water Impact Descriptions and Calculation  </w:t>
      </w:r>
    </w:p>
    <w:p w:rsidR="00FE3F77" w:rsidRPr="006E60DC" w:rsidRDefault="00FE3F77" w:rsidP="00FE3F77">
      <w:r>
        <w:t>N/A</w:t>
      </w:r>
    </w:p>
    <w:p w:rsidR="00FE3F77" w:rsidRDefault="00FE3F77" w:rsidP="002C4399">
      <w:pPr>
        <w:pStyle w:val="Heading6"/>
      </w:pPr>
      <w:r w:rsidRPr="002F371F">
        <w:t xml:space="preserve">Deemed O&amp;M Cost Adjustment Calculation </w:t>
      </w:r>
    </w:p>
    <w:p w:rsidR="00FE3F77" w:rsidRPr="006E60DC" w:rsidRDefault="00FE3F77" w:rsidP="00FE3F77">
      <w:r>
        <w:t>N/A</w:t>
      </w:r>
    </w:p>
    <w:p w:rsidR="003B6453" w:rsidRDefault="00FE3F77" w:rsidP="002C4399">
      <w:pPr>
        <w:pStyle w:val="Heading6"/>
      </w:pPr>
      <w:r w:rsidRPr="00477AA1">
        <w:t>Measure Code:</w:t>
      </w:r>
      <w:r>
        <w:t xml:space="preserve"> </w:t>
      </w:r>
      <w:r w:rsidRPr="00477AA1">
        <w:t>CI-HVC-PTAC-V0</w:t>
      </w:r>
      <w:r>
        <w:t>4</w:t>
      </w:r>
      <w:r w:rsidRPr="00477AA1">
        <w:t>-1</w:t>
      </w:r>
      <w:r>
        <w:t>4</w:t>
      </w:r>
      <w:r w:rsidRPr="00477AA1">
        <w:t>0601</w:t>
      </w:r>
    </w:p>
    <w:p w:rsidR="003B6453" w:rsidRDefault="003B6453" w:rsidP="003B6453">
      <w:pPr>
        <w:widowControl/>
        <w:spacing w:after="0"/>
        <w:jc w:val="left"/>
        <w:rPr>
          <w:rFonts w:cstheme="minorHAnsi"/>
          <w:highlight w:val="lightGray"/>
        </w:rPr>
        <w:sectPr w:rsidR="003B6453" w:rsidSect="0009467B">
          <w:headerReference w:type="even" r:id="rId159"/>
          <w:headerReference w:type="default" r:id="rId160"/>
          <w:headerReference w:type="first" r:id="rId161"/>
          <w:type w:val="continuous"/>
          <w:pgSz w:w="12240" w:h="15840" w:code="1"/>
          <w:pgMar w:top="1440" w:right="1440" w:bottom="1440" w:left="1440" w:header="720" w:footer="720" w:gutter="0"/>
          <w:cols w:space="720"/>
          <w:docGrid w:linePitch="272"/>
        </w:sectPr>
      </w:pPr>
      <w:r>
        <w:rPr>
          <w:rFonts w:cstheme="minorHAnsi"/>
          <w:highlight w:val="lightGray"/>
        </w:rPr>
        <w:br w:type="page"/>
      </w:r>
    </w:p>
    <w:p w:rsidR="00C30848" w:rsidRDefault="00C30848">
      <w:pPr>
        <w:pStyle w:val="Heading3"/>
      </w:pPr>
      <w:bookmarkStart w:id="590" w:name="_Ref355944545"/>
      <w:bookmarkStart w:id="591" w:name="_Toc380062843"/>
      <w:bookmarkStart w:id="592" w:name="_Ref325899343"/>
      <w:bookmarkStart w:id="593" w:name="_Ref325899350"/>
      <w:bookmarkStart w:id="594" w:name="_Toc325918722"/>
      <w:bookmarkStart w:id="595" w:name="_Toc333219045"/>
      <w:r>
        <w:t>Pipe Insulation</w:t>
      </w:r>
      <w:bookmarkEnd w:id="590"/>
      <w:bookmarkEnd w:id="591"/>
    </w:p>
    <w:p w:rsidR="00C30848" w:rsidRPr="000B7BB6" w:rsidRDefault="00C30848" w:rsidP="002C4399">
      <w:pPr>
        <w:pStyle w:val="Heading6"/>
      </w:pPr>
      <w:r w:rsidRPr="00B41203">
        <w:t xml:space="preserve">Description </w:t>
      </w:r>
    </w:p>
    <w:p w:rsidR="00C30848" w:rsidRDefault="00C30848" w:rsidP="00C30848">
      <w:r w:rsidRPr="0093030D">
        <w:t xml:space="preserve">This measure provides rebates for installation of </w:t>
      </w:r>
      <w:r>
        <w:rPr>
          <w:rFonts w:cs="Calibri"/>
        </w:rPr>
        <w:t>≥</w:t>
      </w:r>
      <w:r w:rsidRPr="0093030D">
        <w:t xml:space="preserve">1” or </w:t>
      </w:r>
      <w:r>
        <w:rPr>
          <w:rFonts w:cs="Calibri"/>
        </w:rPr>
        <w:t>≥</w:t>
      </w:r>
      <w:r w:rsidRPr="0093030D">
        <w:t>2” fiberglass, foam</w:t>
      </w:r>
      <w:r>
        <w:t>, calcium silicate or other types of insulation</w:t>
      </w:r>
      <w:r w:rsidR="007B531D">
        <w:t xml:space="preserve"> with similar insulating properties</w:t>
      </w:r>
      <w:r>
        <w:t xml:space="preserve"> to existing bare pipe on straight piping as well as other pipe components such as elbows, tees, valves, and flanges </w:t>
      </w:r>
      <w:r w:rsidRPr="0093030D">
        <w:t>for all non</w:t>
      </w:r>
      <w:r>
        <w:t>-</w:t>
      </w:r>
      <w:r w:rsidRPr="0093030D">
        <w:t>residential installations</w:t>
      </w:r>
      <w:r>
        <w:t>.</w:t>
      </w:r>
      <w:r w:rsidRPr="0093030D">
        <w:t xml:space="preserve"> </w:t>
      </w:r>
    </w:p>
    <w:p w:rsidR="00C30848" w:rsidRDefault="00C30848" w:rsidP="00C30848">
      <w:r>
        <w:t>Default per linear foot savings estimates are provided for the both exposed indoor or above ground outdoor piping distributing fluid in the following system types (natural gas fired systems only):</w:t>
      </w:r>
    </w:p>
    <w:p w:rsidR="00C30848" w:rsidRDefault="00C30848" w:rsidP="00C30848">
      <w:pPr>
        <w:pStyle w:val="ListParagraph"/>
        <w:numPr>
          <w:ilvl w:val="0"/>
          <w:numId w:val="29"/>
        </w:numPr>
      </w:pPr>
      <w:r>
        <w:t>Hydronic heating systems (with or without outdoor reset controls), including:</w:t>
      </w:r>
    </w:p>
    <w:p w:rsidR="00C30848" w:rsidRDefault="00C30848" w:rsidP="00C30848">
      <w:pPr>
        <w:pStyle w:val="ListParagraph"/>
        <w:numPr>
          <w:ilvl w:val="1"/>
          <w:numId w:val="29"/>
        </w:numPr>
      </w:pPr>
      <w:r>
        <w:t>boiler systems that do not circulate water around a central loop and operate upon demand from a thermostat (“non-recirculation”)</w:t>
      </w:r>
    </w:p>
    <w:p w:rsidR="00C30848" w:rsidRDefault="00C30848" w:rsidP="00C30848">
      <w:pPr>
        <w:pStyle w:val="ListParagraph"/>
        <w:numPr>
          <w:ilvl w:val="1"/>
          <w:numId w:val="29"/>
        </w:numPr>
      </w:pPr>
      <w:r>
        <w:t>systems that recirculate during heating season only (“Recirculation – heating season only”)</w:t>
      </w:r>
    </w:p>
    <w:p w:rsidR="00C30848" w:rsidRDefault="00C30848" w:rsidP="00C30848">
      <w:pPr>
        <w:pStyle w:val="ListParagraph"/>
        <w:numPr>
          <w:ilvl w:val="1"/>
          <w:numId w:val="29"/>
        </w:numPr>
      </w:pPr>
      <w:r>
        <w:t>systems recirculating year round (“Recirculation – year round”)</w:t>
      </w:r>
    </w:p>
    <w:p w:rsidR="00C30848" w:rsidRDefault="00C30848" w:rsidP="00C30848">
      <w:pPr>
        <w:pStyle w:val="ListParagraph"/>
        <w:numPr>
          <w:ilvl w:val="0"/>
          <w:numId w:val="29"/>
        </w:numPr>
      </w:pPr>
      <w:r>
        <w:t xml:space="preserve">Domestic hot water </w:t>
      </w:r>
    </w:p>
    <w:p w:rsidR="00C30848" w:rsidRDefault="00C30848" w:rsidP="00C30848">
      <w:pPr>
        <w:pStyle w:val="ListParagraph"/>
        <w:numPr>
          <w:ilvl w:val="0"/>
          <w:numId w:val="29"/>
        </w:numPr>
      </w:pPr>
      <w:r>
        <w:t xml:space="preserve">Low and high-pressure steam systems </w:t>
      </w:r>
    </w:p>
    <w:p w:rsidR="00C30848" w:rsidRDefault="00C30848" w:rsidP="00C30848">
      <w:pPr>
        <w:pStyle w:val="ListParagraph"/>
        <w:numPr>
          <w:ilvl w:val="1"/>
          <w:numId w:val="29"/>
        </w:numPr>
      </w:pPr>
      <w:r>
        <w:t xml:space="preserve">non-recirculation </w:t>
      </w:r>
    </w:p>
    <w:p w:rsidR="00C30848" w:rsidRDefault="00C30848" w:rsidP="00C30848">
      <w:pPr>
        <w:pStyle w:val="ListParagraph"/>
        <w:numPr>
          <w:ilvl w:val="1"/>
          <w:numId w:val="29"/>
        </w:numPr>
      </w:pPr>
      <w:r>
        <w:t xml:space="preserve">recirculation - heating season only </w:t>
      </w:r>
    </w:p>
    <w:p w:rsidR="00C30848" w:rsidRDefault="00C30848" w:rsidP="00C30848">
      <w:pPr>
        <w:pStyle w:val="ListParagraph"/>
        <w:numPr>
          <w:ilvl w:val="1"/>
          <w:numId w:val="29"/>
        </w:numPr>
      </w:pPr>
      <w:r>
        <w:t>recirculation - year round</w:t>
      </w:r>
    </w:p>
    <w:p w:rsidR="00C30848" w:rsidRDefault="00C30848" w:rsidP="00C30848">
      <w:r>
        <w:t>Process piping can also use the algorithms provided but requires custom entry of hours.</w:t>
      </w:r>
    </w:p>
    <w:p w:rsidR="00C30848" w:rsidRDefault="00C30848" w:rsidP="00C30848">
      <w:r w:rsidRPr="0093030D">
        <w:t xml:space="preserve">Minimum qualifying </w:t>
      </w:r>
      <w:r>
        <w:t xml:space="preserve">nominal </w:t>
      </w:r>
      <w:r w:rsidRPr="0093030D">
        <w:t>pipe diameter is 1</w:t>
      </w:r>
      <w:r>
        <w:t>.</w:t>
      </w:r>
      <w:r w:rsidRPr="0093030D">
        <w:t>”</w:t>
      </w:r>
      <w:r>
        <w:t xml:space="preserve"> Indoor piping must have at least 1” of insulation and outdoor piping must have at least 2” of insulation and include an all-weather protective jacket.</w:t>
      </w:r>
      <w:r w:rsidR="007B531D">
        <w:t xml:space="preserve"> New advanced insulating materials may be thinner and savings can be calculated with 3E Plus.</w:t>
      </w:r>
    </w:p>
    <w:p w:rsidR="00C30848" w:rsidRPr="000B7BB6" w:rsidRDefault="00C30848" w:rsidP="00C30848">
      <w:pPr>
        <w:widowControl/>
        <w:spacing w:after="0"/>
        <w:jc w:val="left"/>
        <w:rPr>
          <w:rFonts w:cstheme="minorHAnsi"/>
          <w:szCs w:val="20"/>
        </w:rPr>
      </w:pPr>
      <w:r w:rsidRPr="000B7BB6">
        <w:rPr>
          <w:rFonts w:cstheme="minorHAnsi"/>
          <w:szCs w:val="20"/>
        </w:rPr>
        <w:t>This measure was developed to be applicable to the following program types:  RF</w:t>
      </w:r>
      <w:r>
        <w:rPr>
          <w:rFonts w:cstheme="minorHAnsi"/>
          <w:szCs w:val="20"/>
        </w:rPr>
        <w:t>, DI</w:t>
      </w:r>
      <w:r w:rsidRPr="000B7BB6">
        <w:rPr>
          <w:rFonts w:cstheme="minorHAnsi"/>
          <w:szCs w:val="20"/>
        </w:rPr>
        <w:t xml:space="preserve">  </w:t>
      </w:r>
    </w:p>
    <w:p w:rsidR="00C30848" w:rsidRPr="000B7BB6" w:rsidRDefault="00C30848" w:rsidP="00C30848">
      <w:pPr>
        <w:widowControl/>
        <w:spacing w:after="0"/>
        <w:jc w:val="left"/>
        <w:rPr>
          <w:rFonts w:cstheme="minorHAnsi"/>
          <w:szCs w:val="20"/>
        </w:rPr>
      </w:pPr>
      <w:r w:rsidRPr="000B7BB6">
        <w:rPr>
          <w:rFonts w:cstheme="minorHAnsi"/>
          <w:szCs w:val="20"/>
        </w:rPr>
        <w:t>If applied to other program types, the measure savings should be verified.</w:t>
      </w:r>
    </w:p>
    <w:p w:rsidR="00C30848" w:rsidRPr="00A05FC2" w:rsidRDefault="00C30848" w:rsidP="002C4399">
      <w:pPr>
        <w:pStyle w:val="Heading6"/>
      </w:pPr>
      <w:r w:rsidRPr="00A05FC2">
        <w:t xml:space="preserve">Definition of Efficient Equipment </w:t>
      </w:r>
    </w:p>
    <w:p w:rsidR="00C30848" w:rsidRPr="00580502" w:rsidRDefault="00C30848" w:rsidP="00C30848">
      <w:r>
        <w:t xml:space="preserve">The efficient case is </w:t>
      </w:r>
      <w:r w:rsidRPr="00A05FC2">
        <w:rPr>
          <w:rFonts w:cstheme="minorHAnsi"/>
        </w:rPr>
        <w:t>installing pipe wrap insulation to a length of pipe</w:t>
      </w:r>
      <w:r>
        <w:t xml:space="preserve">. Indoor piping must have at least 1” of insulation </w:t>
      </w:r>
      <w:r w:rsidR="007B531D">
        <w:t xml:space="preserve">(or equivalent R-value) </w:t>
      </w:r>
      <w:r>
        <w:t>and outdoor piping must have at least 2” of insulation</w:t>
      </w:r>
      <w:r w:rsidR="007B531D">
        <w:t xml:space="preserve"> (or equivalent R-value)</w:t>
      </w:r>
      <w:r>
        <w:t xml:space="preserve"> and include an all-weather protective jacket. </w:t>
      </w:r>
      <w:r w:rsidRPr="0093030D">
        <w:t>Minimum qualifying pipe diameter is 1</w:t>
      </w:r>
      <w:r>
        <w:t>.</w:t>
      </w:r>
      <w:r w:rsidRPr="0093030D">
        <w:t>”</w:t>
      </w:r>
      <w:r>
        <w:t xml:space="preserve"> Insulation must be continuous and contiguous over fittings that directly connect to straight pipe, including elbows and tees.</w:t>
      </w:r>
      <w:r>
        <w:rPr>
          <w:rStyle w:val="FootnoteReference"/>
        </w:rPr>
        <w:footnoteReference w:id="313"/>
      </w:r>
      <w:r>
        <w:t xml:space="preserve"> </w:t>
      </w:r>
    </w:p>
    <w:p w:rsidR="00C30848" w:rsidRDefault="00C30848" w:rsidP="002C4399">
      <w:pPr>
        <w:pStyle w:val="Heading6"/>
      </w:pPr>
      <w:r w:rsidRPr="00A05FC2">
        <w:t xml:space="preserve">Definition of Baseline Equipment </w:t>
      </w:r>
    </w:p>
    <w:p w:rsidR="00C30848" w:rsidRPr="00580502" w:rsidRDefault="00C30848" w:rsidP="00C30848">
      <w:r w:rsidRPr="00296DFE">
        <w:t>The base case for savings estimates is a bare pipe</w:t>
      </w:r>
      <w:r>
        <w:t>. Pipes are required by new construction code to be insulated but are still commonly found uninsulated in older commercial buildings</w:t>
      </w:r>
      <w:r w:rsidRPr="00296DFE">
        <w:t xml:space="preserve">.  </w:t>
      </w:r>
    </w:p>
    <w:p w:rsidR="00C30848" w:rsidRDefault="00C30848" w:rsidP="002C4399">
      <w:pPr>
        <w:pStyle w:val="Heading6"/>
      </w:pPr>
      <w:r w:rsidRPr="00A05FC2">
        <w:t xml:space="preserve">Deemed Lifetime of Efficient Equipment </w:t>
      </w:r>
    </w:p>
    <w:p w:rsidR="00C30848" w:rsidRPr="00A05FC2" w:rsidRDefault="00C30848" w:rsidP="00C30848">
      <w:pPr>
        <w:rPr>
          <w:rFonts w:cstheme="minorHAnsi"/>
        </w:rPr>
      </w:pPr>
      <w:r w:rsidRPr="00A05FC2">
        <w:rPr>
          <w:rFonts w:cstheme="minorHAnsi"/>
        </w:rPr>
        <w:t>The measure life is assumed to be 15 years</w:t>
      </w:r>
      <w:r>
        <w:rPr>
          <w:rFonts w:cstheme="minorHAnsi"/>
        </w:rPr>
        <w:t>.</w:t>
      </w:r>
      <w:r w:rsidRPr="00A05FC2">
        <w:rPr>
          <w:rStyle w:val="FootnoteReference"/>
          <w:rFonts w:eastAsia="Calibri" w:cstheme="minorHAnsi"/>
        </w:rPr>
        <w:footnoteReference w:id="314"/>
      </w:r>
    </w:p>
    <w:p w:rsidR="00C30848" w:rsidRPr="00A05FC2" w:rsidRDefault="00C30848" w:rsidP="002C4399">
      <w:pPr>
        <w:pStyle w:val="Heading6"/>
      </w:pPr>
      <w:r w:rsidRPr="00A05FC2">
        <w:t xml:space="preserve">Deemed Measure Cost </w:t>
      </w:r>
    </w:p>
    <w:p w:rsidR="00C30848" w:rsidRPr="0093030D" w:rsidRDefault="007B531D" w:rsidP="00C30848">
      <w:r>
        <w:t>Actual costs should be used if known. Otherwise t</w:t>
      </w:r>
      <w:r w:rsidR="00C30848" w:rsidRPr="0093030D">
        <w:t xml:space="preserve">he </w:t>
      </w:r>
      <w:r>
        <w:t xml:space="preserve">deemed </w:t>
      </w:r>
      <w:r w:rsidR="00C30848" w:rsidRPr="0093030D">
        <w:t xml:space="preserve">measure costs </w:t>
      </w:r>
      <w:r w:rsidR="00C30848">
        <w:t xml:space="preserve">below </w:t>
      </w:r>
      <w:r w:rsidR="00C30848" w:rsidRPr="0093030D">
        <w:t xml:space="preserve">based on </w:t>
      </w:r>
      <w:bookmarkStart w:id="596" w:name="_Ref182912248"/>
      <w:r w:rsidR="00C30848">
        <w:t>RS Means</w:t>
      </w:r>
      <w:r w:rsidR="00C30848">
        <w:rPr>
          <w:rStyle w:val="FootnoteReference"/>
        </w:rPr>
        <w:footnoteReference w:id="315"/>
      </w:r>
      <w:r w:rsidR="00C30848">
        <w:t xml:space="preserve"> </w:t>
      </w:r>
      <w:r w:rsidR="00C30848" w:rsidRPr="0093030D">
        <w:t xml:space="preserve">pricing </w:t>
      </w:r>
      <w:r w:rsidR="00C30848" w:rsidRPr="00093F6F">
        <w:t>reference materials</w:t>
      </w:r>
      <w:bookmarkStart w:id="597" w:name="_Ref192393827"/>
      <w:r>
        <w:t xml:space="preserve"> may be used.</w:t>
      </w:r>
      <w:r w:rsidR="00C30848">
        <w:rPr>
          <w:rStyle w:val="FootnoteReference"/>
        </w:rPr>
        <w:footnoteReference w:id="316"/>
      </w:r>
      <w:r w:rsidR="00C30848" w:rsidRPr="00386F88">
        <w:t xml:space="preserve"> </w:t>
      </w:r>
      <w:bookmarkEnd w:id="596"/>
      <w:bookmarkEnd w:id="597"/>
      <w:r w:rsidR="00C30848" w:rsidRPr="0093030D">
        <w:t>The following table summarizes the estimated costs for this measure</w:t>
      </w:r>
      <w:r w:rsidR="00C30848">
        <w:t xml:space="preserve"> per foot of insulation added and include installation costs</w:t>
      </w:r>
      <w:r w:rsidR="00C30848" w:rsidRPr="0093030D">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6"/>
        <w:gridCol w:w="2016"/>
        <w:gridCol w:w="2016"/>
      </w:tblGrid>
      <w:tr w:rsidR="00C30848" w:rsidRPr="007153C9" w:rsidTr="00C30848">
        <w:trPr>
          <w:jc w:val="center"/>
        </w:trPr>
        <w:tc>
          <w:tcPr>
            <w:tcW w:w="2016" w:type="dxa"/>
            <w:vMerge w:val="restart"/>
            <w:shd w:val="clear" w:color="auto" w:fill="7F7F7F" w:themeFill="text1" w:themeFillTint="80"/>
            <w:noWrap/>
            <w:vAlign w:val="bottom"/>
          </w:tcPr>
          <w:p w:rsidR="00C30848" w:rsidRPr="007153C9" w:rsidRDefault="00C30848" w:rsidP="00C30848">
            <w:pPr>
              <w:pStyle w:val="Caption"/>
            </w:pPr>
          </w:p>
        </w:tc>
        <w:tc>
          <w:tcPr>
            <w:tcW w:w="4032" w:type="dxa"/>
            <w:gridSpan w:val="2"/>
            <w:shd w:val="clear" w:color="auto" w:fill="7F7F7F" w:themeFill="text1" w:themeFillTint="80"/>
            <w:noWrap/>
            <w:vAlign w:val="bottom"/>
          </w:tcPr>
          <w:p w:rsidR="00C30848" w:rsidRPr="007153C9" w:rsidRDefault="00C30848" w:rsidP="00C30848">
            <w:pPr>
              <w:spacing w:after="0"/>
              <w:jc w:val="center"/>
              <w:rPr>
                <w:b/>
                <w:bCs/>
                <w:color w:val="FFFFFF" w:themeColor="background1"/>
              </w:rPr>
            </w:pPr>
            <w:r w:rsidRPr="007153C9">
              <w:rPr>
                <w:b/>
                <w:bCs/>
                <w:color w:val="FFFFFF" w:themeColor="background1"/>
              </w:rPr>
              <w:t>INSULATION THICKNESS</w:t>
            </w:r>
          </w:p>
        </w:tc>
      </w:tr>
      <w:tr w:rsidR="00C30848" w:rsidRPr="007153C9" w:rsidTr="00C30848">
        <w:trPr>
          <w:jc w:val="center"/>
        </w:trPr>
        <w:tc>
          <w:tcPr>
            <w:tcW w:w="2016" w:type="dxa"/>
            <w:vMerge/>
            <w:shd w:val="clear" w:color="auto" w:fill="7F7F7F" w:themeFill="text1" w:themeFillTint="80"/>
            <w:noWrap/>
            <w:vAlign w:val="bottom"/>
          </w:tcPr>
          <w:p w:rsidR="00C30848" w:rsidRPr="007153C9" w:rsidRDefault="00C30848" w:rsidP="00C30848">
            <w:pPr>
              <w:spacing w:after="0"/>
              <w:rPr>
                <w:color w:val="FFFFFF" w:themeColor="background1"/>
              </w:rPr>
            </w:pPr>
          </w:p>
        </w:tc>
        <w:tc>
          <w:tcPr>
            <w:tcW w:w="2016" w:type="dxa"/>
            <w:shd w:val="clear" w:color="auto" w:fill="7F7F7F" w:themeFill="text1" w:themeFillTint="80"/>
            <w:noWrap/>
            <w:vAlign w:val="bottom"/>
          </w:tcPr>
          <w:p w:rsidR="00C30848" w:rsidRPr="007153C9" w:rsidRDefault="00C30848" w:rsidP="00C30848">
            <w:pPr>
              <w:spacing w:after="0"/>
              <w:jc w:val="center"/>
              <w:rPr>
                <w:b/>
                <w:bCs/>
                <w:color w:val="FFFFFF" w:themeColor="background1"/>
              </w:rPr>
            </w:pPr>
            <w:r w:rsidRPr="007153C9">
              <w:rPr>
                <w:b/>
                <w:bCs/>
                <w:color w:val="FFFFFF" w:themeColor="background1"/>
              </w:rPr>
              <w:t>1 INCH (INDOOR)</w:t>
            </w:r>
          </w:p>
        </w:tc>
        <w:tc>
          <w:tcPr>
            <w:tcW w:w="2016" w:type="dxa"/>
            <w:shd w:val="clear" w:color="auto" w:fill="7F7F7F" w:themeFill="text1" w:themeFillTint="80"/>
            <w:noWrap/>
            <w:vAlign w:val="bottom"/>
          </w:tcPr>
          <w:p w:rsidR="00C30848" w:rsidRPr="007153C9" w:rsidRDefault="00C30848" w:rsidP="00C30848">
            <w:pPr>
              <w:spacing w:after="0"/>
              <w:jc w:val="center"/>
              <w:rPr>
                <w:b/>
                <w:bCs/>
                <w:color w:val="FFFFFF" w:themeColor="background1"/>
              </w:rPr>
            </w:pPr>
            <w:r w:rsidRPr="007153C9">
              <w:rPr>
                <w:b/>
                <w:bCs/>
                <w:color w:val="FFFFFF" w:themeColor="background1"/>
              </w:rPr>
              <w:t>2 INCHES (OUTDOOR)</w:t>
            </w:r>
          </w:p>
        </w:tc>
      </w:tr>
      <w:tr w:rsidR="00C30848" w:rsidRPr="0093030D" w:rsidTr="00C30848">
        <w:trPr>
          <w:jc w:val="center"/>
        </w:trPr>
        <w:tc>
          <w:tcPr>
            <w:tcW w:w="2016" w:type="dxa"/>
            <w:shd w:val="clear" w:color="auto" w:fill="auto"/>
            <w:noWrap/>
            <w:vAlign w:val="bottom"/>
          </w:tcPr>
          <w:p w:rsidR="00C30848" w:rsidRPr="0093030D" w:rsidRDefault="00C30848" w:rsidP="00C30848">
            <w:pPr>
              <w:spacing w:after="0"/>
              <w:rPr>
                <w:b/>
              </w:rPr>
            </w:pPr>
            <w:r>
              <w:rPr>
                <w:b/>
              </w:rPr>
              <w:t>Pipe- RS Means #</w:t>
            </w:r>
          </w:p>
        </w:tc>
        <w:tc>
          <w:tcPr>
            <w:tcW w:w="2016" w:type="dxa"/>
            <w:shd w:val="clear" w:color="auto" w:fill="auto"/>
            <w:noWrap/>
            <w:vAlign w:val="bottom"/>
          </w:tcPr>
          <w:p w:rsidR="00C30848" w:rsidRPr="0093030D" w:rsidRDefault="00C30848" w:rsidP="00C30848">
            <w:pPr>
              <w:spacing w:after="0"/>
              <w:jc w:val="center"/>
            </w:pPr>
            <w:r>
              <w:t>220719.10.5170</w:t>
            </w:r>
            <w:r w:rsidRPr="0093030D">
              <w:t xml:space="preserve"> </w:t>
            </w:r>
          </w:p>
        </w:tc>
        <w:tc>
          <w:tcPr>
            <w:tcW w:w="2016" w:type="dxa"/>
            <w:shd w:val="clear" w:color="auto" w:fill="auto"/>
            <w:noWrap/>
            <w:vAlign w:val="bottom"/>
          </w:tcPr>
          <w:p w:rsidR="00C30848" w:rsidRPr="0093030D" w:rsidRDefault="00C30848" w:rsidP="00C30848">
            <w:pPr>
              <w:spacing w:after="0"/>
              <w:jc w:val="center"/>
            </w:pPr>
            <w:r>
              <w:t>220719.10.5530</w:t>
            </w:r>
          </w:p>
        </w:tc>
      </w:tr>
      <w:tr w:rsidR="00C30848" w:rsidRPr="0093030D" w:rsidTr="00C30848">
        <w:trPr>
          <w:jc w:val="center"/>
        </w:trPr>
        <w:tc>
          <w:tcPr>
            <w:tcW w:w="2016" w:type="dxa"/>
            <w:shd w:val="clear" w:color="auto" w:fill="auto"/>
            <w:noWrap/>
            <w:vAlign w:val="bottom"/>
          </w:tcPr>
          <w:p w:rsidR="00C30848" w:rsidRDefault="00C30848" w:rsidP="00C30848">
            <w:pPr>
              <w:spacing w:after="0"/>
              <w:rPr>
                <w:b/>
              </w:rPr>
            </w:pPr>
            <w:r>
              <w:rPr>
                <w:b/>
              </w:rPr>
              <w:t>Jacket- RS Means #</w:t>
            </w:r>
          </w:p>
        </w:tc>
        <w:tc>
          <w:tcPr>
            <w:tcW w:w="2016" w:type="dxa"/>
            <w:shd w:val="clear" w:color="auto" w:fill="auto"/>
            <w:noWrap/>
            <w:vAlign w:val="bottom"/>
          </w:tcPr>
          <w:p w:rsidR="00C30848" w:rsidRPr="0093030D" w:rsidRDefault="00C30848" w:rsidP="00C30848">
            <w:pPr>
              <w:spacing w:after="0"/>
              <w:jc w:val="center"/>
              <w:rPr>
                <w:b/>
                <w:bCs/>
              </w:rPr>
            </w:pPr>
            <w:r>
              <w:t>220719.10.0156</w:t>
            </w:r>
          </w:p>
        </w:tc>
        <w:tc>
          <w:tcPr>
            <w:tcW w:w="2016" w:type="dxa"/>
            <w:shd w:val="clear" w:color="auto" w:fill="auto"/>
            <w:noWrap/>
            <w:vAlign w:val="bottom"/>
          </w:tcPr>
          <w:p w:rsidR="00C30848" w:rsidRDefault="00C30848" w:rsidP="00C30848">
            <w:pPr>
              <w:spacing w:after="0"/>
              <w:jc w:val="center"/>
              <w:rPr>
                <w:b/>
                <w:bCs/>
              </w:rPr>
            </w:pPr>
            <w:r>
              <w:t>220719.10.0320</w:t>
            </w:r>
          </w:p>
        </w:tc>
      </w:tr>
      <w:tr w:rsidR="00C30848" w:rsidRPr="0093030D" w:rsidTr="00C30848">
        <w:trPr>
          <w:jc w:val="center"/>
        </w:trPr>
        <w:tc>
          <w:tcPr>
            <w:tcW w:w="2016" w:type="dxa"/>
            <w:shd w:val="clear" w:color="auto" w:fill="auto"/>
            <w:noWrap/>
            <w:vAlign w:val="bottom"/>
          </w:tcPr>
          <w:p w:rsidR="00C30848" w:rsidRDefault="00C30848" w:rsidP="00C30848">
            <w:pPr>
              <w:spacing w:after="0"/>
              <w:rPr>
                <w:b/>
              </w:rPr>
            </w:pPr>
            <w:r>
              <w:rPr>
                <w:b/>
              </w:rPr>
              <w:t>Jacket Type</w:t>
            </w:r>
          </w:p>
        </w:tc>
        <w:tc>
          <w:tcPr>
            <w:tcW w:w="2016" w:type="dxa"/>
            <w:shd w:val="clear" w:color="auto" w:fill="auto"/>
            <w:noWrap/>
            <w:vAlign w:val="bottom"/>
          </w:tcPr>
          <w:p w:rsidR="00C30848" w:rsidRPr="00DD6583" w:rsidRDefault="00C30848" w:rsidP="00C30848">
            <w:pPr>
              <w:spacing w:after="0"/>
              <w:jc w:val="center"/>
              <w:rPr>
                <w:bCs/>
              </w:rPr>
            </w:pPr>
            <w:r w:rsidRPr="00DD6583">
              <w:rPr>
                <w:bCs/>
              </w:rPr>
              <w:t>PVC</w:t>
            </w:r>
          </w:p>
        </w:tc>
        <w:tc>
          <w:tcPr>
            <w:tcW w:w="2016" w:type="dxa"/>
            <w:shd w:val="clear" w:color="auto" w:fill="auto"/>
            <w:noWrap/>
            <w:vAlign w:val="bottom"/>
          </w:tcPr>
          <w:p w:rsidR="00C30848" w:rsidRPr="00DD6583" w:rsidRDefault="00C30848" w:rsidP="00C30848">
            <w:pPr>
              <w:spacing w:after="0"/>
              <w:jc w:val="center"/>
              <w:rPr>
                <w:bCs/>
              </w:rPr>
            </w:pPr>
            <w:r w:rsidRPr="00DD6583">
              <w:rPr>
                <w:bCs/>
              </w:rPr>
              <w:t>Aluminum</w:t>
            </w:r>
          </w:p>
        </w:tc>
      </w:tr>
      <w:tr w:rsidR="00C30848" w:rsidRPr="0093030D" w:rsidTr="00C30848">
        <w:trPr>
          <w:jc w:val="center"/>
        </w:trPr>
        <w:tc>
          <w:tcPr>
            <w:tcW w:w="2016" w:type="dxa"/>
            <w:shd w:val="clear" w:color="auto" w:fill="auto"/>
            <w:noWrap/>
            <w:vAlign w:val="bottom"/>
          </w:tcPr>
          <w:p w:rsidR="00C30848" w:rsidRPr="0093030D" w:rsidRDefault="00C30848" w:rsidP="00C30848">
            <w:pPr>
              <w:spacing w:after="0"/>
              <w:rPr>
                <w:b/>
              </w:rPr>
            </w:pPr>
            <w:r>
              <w:rPr>
                <w:b/>
              </w:rPr>
              <w:t>Insulation Cost per foot</w:t>
            </w:r>
          </w:p>
        </w:tc>
        <w:tc>
          <w:tcPr>
            <w:tcW w:w="2016" w:type="dxa"/>
            <w:shd w:val="clear" w:color="auto" w:fill="auto"/>
            <w:noWrap/>
            <w:vAlign w:val="bottom"/>
          </w:tcPr>
          <w:p w:rsidR="00C30848" w:rsidRPr="00DD6583" w:rsidRDefault="00C30848" w:rsidP="00C30848">
            <w:pPr>
              <w:spacing w:after="0"/>
              <w:jc w:val="center"/>
              <w:rPr>
                <w:bCs/>
              </w:rPr>
            </w:pPr>
            <w:r w:rsidRPr="00DD6583">
              <w:rPr>
                <w:bCs/>
              </w:rPr>
              <w:t>$9.40</w:t>
            </w:r>
          </w:p>
        </w:tc>
        <w:tc>
          <w:tcPr>
            <w:tcW w:w="2016" w:type="dxa"/>
            <w:shd w:val="clear" w:color="auto" w:fill="auto"/>
            <w:noWrap/>
            <w:vAlign w:val="bottom"/>
          </w:tcPr>
          <w:p w:rsidR="00C30848" w:rsidRPr="00DD6583" w:rsidRDefault="00C30848" w:rsidP="00C30848">
            <w:pPr>
              <w:spacing w:after="0"/>
              <w:jc w:val="center"/>
              <w:rPr>
                <w:bCs/>
              </w:rPr>
            </w:pPr>
            <w:r w:rsidRPr="00DD6583">
              <w:rPr>
                <w:bCs/>
              </w:rPr>
              <w:t xml:space="preserve">$13.90 </w:t>
            </w:r>
          </w:p>
        </w:tc>
      </w:tr>
      <w:tr w:rsidR="00C30848" w:rsidRPr="0093030D" w:rsidTr="00C30848">
        <w:trPr>
          <w:jc w:val="center"/>
        </w:trPr>
        <w:tc>
          <w:tcPr>
            <w:tcW w:w="2016" w:type="dxa"/>
            <w:shd w:val="clear" w:color="auto" w:fill="auto"/>
            <w:noWrap/>
            <w:vAlign w:val="bottom"/>
          </w:tcPr>
          <w:p w:rsidR="00C30848" w:rsidRPr="0093030D" w:rsidRDefault="00C30848" w:rsidP="00C30848">
            <w:pPr>
              <w:spacing w:after="0"/>
              <w:rPr>
                <w:b/>
              </w:rPr>
            </w:pPr>
            <w:r>
              <w:rPr>
                <w:b/>
              </w:rPr>
              <w:t>Jacket Cost per foot</w:t>
            </w:r>
          </w:p>
        </w:tc>
        <w:tc>
          <w:tcPr>
            <w:tcW w:w="2016" w:type="dxa"/>
            <w:shd w:val="clear" w:color="auto" w:fill="auto"/>
            <w:noWrap/>
            <w:vAlign w:val="bottom"/>
          </w:tcPr>
          <w:p w:rsidR="00C30848" w:rsidRPr="00DD6583" w:rsidRDefault="00C30848" w:rsidP="00C30848">
            <w:pPr>
              <w:spacing w:after="0"/>
              <w:jc w:val="center"/>
              <w:rPr>
                <w:bCs/>
              </w:rPr>
            </w:pPr>
            <w:r w:rsidRPr="00DD6583">
              <w:rPr>
                <w:bCs/>
              </w:rPr>
              <w:t>$4.57</w:t>
            </w:r>
          </w:p>
        </w:tc>
        <w:tc>
          <w:tcPr>
            <w:tcW w:w="2016" w:type="dxa"/>
            <w:shd w:val="clear" w:color="auto" w:fill="auto"/>
            <w:noWrap/>
            <w:vAlign w:val="bottom"/>
          </w:tcPr>
          <w:p w:rsidR="00C30848" w:rsidRPr="00DD6583" w:rsidRDefault="00C30848" w:rsidP="00C30848">
            <w:pPr>
              <w:spacing w:after="0"/>
              <w:jc w:val="center"/>
              <w:rPr>
                <w:bCs/>
              </w:rPr>
            </w:pPr>
            <w:r w:rsidRPr="00DD6583">
              <w:rPr>
                <w:bCs/>
              </w:rPr>
              <w:t>$7.30</w:t>
            </w:r>
          </w:p>
        </w:tc>
      </w:tr>
      <w:tr w:rsidR="00C30848" w:rsidRPr="0093030D" w:rsidTr="00C30848">
        <w:trPr>
          <w:jc w:val="center"/>
        </w:trPr>
        <w:tc>
          <w:tcPr>
            <w:tcW w:w="2016" w:type="dxa"/>
            <w:shd w:val="clear" w:color="auto" w:fill="auto"/>
            <w:noWrap/>
            <w:vAlign w:val="bottom"/>
          </w:tcPr>
          <w:p w:rsidR="00C30848" w:rsidRPr="0093030D" w:rsidRDefault="00C30848" w:rsidP="00C30848">
            <w:pPr>
              <w:spacing w:after="0"/>
              <w:rPr>
                <w:b/>
              </w:rPr>
            </w:pPr>
            <w:r w:rsidRPr="0093030D">
              <w:rPr>
                <w:b/>
              </w:rPr>
              <w:t>Total Cost</w:t>
            </w:r>
            <w:r>
              <w:rPr>
                <w:b/>
              </w:rPr>
              <w:t xml:space="preserve"> per foot</w:t>
            </w:r>
          </w:p>
        </w:tc>
        <w:tc>
          <w:tcPr>
            <w:tcW w:w="2016" w:type="dxa"/>
            <w:shd w:val="clear" w:color="auto" w:fill="auto"/>
            <w:noWrap/>
            <w:vAlign w:val="bottom"/>
          </w:tcPr>
          <w:p w:rsidR="00C30848" w:rsidRPr="0093030D" w:rsidRDefault="00C30848" w:rsidP="00C30848">
            <w:pPr>
              <w:spacing w:after="0"/>
              <w:jc w:val="center"/>
              <w:rPr>
                <w:b/>
                <w:bCs/>
              </w:rPr>
            </w:pPr>
            <w:r>
              <w:rPr>
                <w:b/>
                <w:bCs/>
              </w:rPr>
              <w:t>$13.97</w:t>
            </w:r>
          </w:p>
        </w:tc>
        <w:tc>
          <w:tcPr>
            <w:tcW w:w="2016" w:type="dxa"/>
            <w:shd w:val="clear" w:color="auto" w:fill="auto"/>
            <w:noWrap/>
            <w:vAlign w:val="bottom"/>
          </w:tcPr>
          <w:p w:rsidR="00C30848" w:rsidRPr="0093030D" w:rsidRDefault="00C30848" w:rsidP="00C30848">
            <w:pPr>
              <w:spacing w:after="0"/>
              <w:jc w:val="center"/>
              <w:rPr>
                <w:b/>
                <w:bCs/>
              </w:rPr>
            </w:pPr>
            <w:r>
              <w:rPr>
                <w:b/>
                <w:bCs/>
              </w:rPr>
              <w:t>$21.20</w:t>
            </w:r>
          </w:p>
        </w:tc>
      </w:tr>
    </w:tbl>
    <w:p w:rsidR="00C30848" w:rsidRPr="00580502" w:rsidRDefault="00C30848" w:rsidP="00C30848"/>
    <w:p w:rsidR="00C30848" w:rsidRPr="000B7BB6" w:rsidRDefault="00C30848" w:rsidP="002C4399">
      <w:pPr>
        <w:pStyle w:val="Heading6"/>
      </w:pPr>
      <w:r w:rsidRPr="00B41203">
        <w:t>Loadshape</w:t>
      </w:r>
    </w:p>
    <w:p w:rsidR="00C30848" w:rsidRPr="000B7BB6" w:rsidRDefault="00C30848" w:rsidP="00C30848">
      <w:pPr>
        <w:widowControl/>
        <w:spacing w:after="0"/>
        <w:rPr>
          <w:rFonts w:cstheme="minorHAnsi"/>
          <w:color w:val="000000"/>
          <w:szCs w:val="20"/>
        </w:rPr>
      </w:pPr>
      <w:r>
        <w:rPr>
          <w:rFonts w:cstheme="minorHAnsi"/>
          <w:color w:val="000000"/>
          <w:szCs w:val="20"/>
        </w:rPr>
        <w:t>N/A</w:t>
      </w:r>
    </w:p>
    <w:p w:rsidR="00C30848" w:rsidRPr="00A05FC2" w:rsidRDefault="00C30848" w:rsidP="002C4399">
      <w:pPr>
        <w:pStyle w:val="Heading6"/>
      </w:pPr>
      <w:r w:rsidRPr="00A05FC2">
        <w:t xml:space="preserve">Coincidence Factor </w:t>
      </w:r>
    </w:p>
    <w:p w:rsidR="00C30848" w:rsidRPr="00A05FC2" w:rsidRDefault="00C30848" w:rsidP="00C30848">
      <w:pPr>
        <w:rPr>
          <w:rFonts w:cstheme="minorHAnsi"/>
        </w:rPr>
      </w:pPr>
      <w:r>
        <w:rPr>
          <w:rFonts w:cstheme="minorHAnsi"/>
        </w:rPr>
        <w:t>N/A</w:t>
      </w:r>
    </w:p>
    <w:p w:rsidR="00C30848" w:rsidRPr="00A05FC2" w:rsidRDefault="00C30848" w:rsidP="00C30848">
      <w:pPr>
        <w:pStyle w:val="AlgorithmHeading"/>
        <w:pBdr>
          <w:top w:val="double" w:sz="4" w:space="2" w:color="auto"/>
        </w:pBdr>
      </w:pPr>
      <w:r w:rsidRPr="00A05FC2">
        <w:t>Algorithm</w:t>
      </w:r>
    </w:p>
    <w:p w:rsidR="00C30848" w:rsidRDefault="00C30848" w:rsidP="002C4399">
      <w:pPr>
        <w:pStyle w:val="Heading6"/>
      </w:pPr>
      <w:r w:rsidRPr="00A05FC2">
        <w:t xml:space="preserve">Calculation of Savings </w:t>
      </w:r>
    </w:p>
    <w:p w:rsidR="00C30848" w:rsidRPr="00C87B3C" w:rsidRDefault="00C30848" w:rsidP="00C30848"/>
    <w:p w:rsidR="00C30848" w:rsidRPr="00A05FC2" w:rsidRDefault="00C30848" w:rsidP="002C4399">
      <w:pPr>
        <w:pStyle w:val="Heading6"/>
      </w:pPr>
      <w:r w:rsidRPr="00A05FC2">
        <w:t>Electric Energy Savings</w:t>
      </w:r>
    </w:p>
    <w:p w:rsidR="00C30848" w:rsidRPr="000B7BB6" w:rsidRDefault="00C30848" w:rsidP="00C30848">
      <w:pPr>
        <w:tabs>
          <w:tab w:val="left" w:pos="540"/>
          <w:tab w:val="left" w:pos="1440"/>
          <w:tab w:val="left" w:pos="2160"/>
        </w:tabs>
        <w:rPr>
          <w:rFonts w:cstheme="minorHAnsi"/>
        </w:rPr>
      </w:pPr>
      <w:r>
        <w:rPr>
          <w:rFonts w:cstheme="minorHAnsi"/>
        </w:rPr>
        <w:t>N/A</w:t>
      </w:r>
    </w:p>
    <w:p w:rsidR="00C30848" w:rsidRPr="00A05FC2" w:rsidRDefault="00C30848" w:rsidP="002C4399">
      <w:pPr>
        <w:pStyle w:val="Heading6"/>
      </w:pPr>
      <w:r w:rsidRPr="00A05FC2">
        <w:t xml:space="preserve">Summer Coincident Peak Demand Savings </w:t>
      </w:r>
    </w:p>
    <w:p w:rsidR="00C30848" w:rsidRPr="00A05FC2" w:rsidRDefault="00C30848" w:rsidP="00C30848">
      <w:pPr>
        <w:tabs>
          <w:tab w:val="left" w:pos="1440"/>
          <w:tab w:val="left" w:pos="2160"/>
        </w:tabs>
        <w:ind w:left="2340" w:hanging="2340"/>
        <w:rPr>
          <w:rFonts w:cstheme="minorHAnsi"/>
        </w:rPr>
      </w:pPr>
      <w:r>
        <w:rPr>
          <w:rFonts w:cstheme="minorHAnsi"/>
        </w:rPr>
        <w:t>N/A</w:t>
      </w:r>
    </w:p>
    <w:p w:rsidR="00C30848" w:rsidRDefault="00C30848" w:rsidP="002C4399">
      <w:pPr>
        <w:pStyle w:val="Heading6"/>
      </w:pPr>
      <w:r>
        <w:t>Natural Gas</w:t>
      </w:r>
      <w:r w:rsidRPr="00A05FC2">
        <w:t xml:space="preserve"> Savings </w:t>
      </w:r>
    </w:p>
    <w:p w:rsidR="00C30848" w:rsidRDefault="00C30848" w:rsidP="00C30848">
      <w:pPr>
        <w:ind w:firstLine="720"/>
        <w:rPr>
          <w:rFonts w:cstheme="minorHAnsi"/>
        </w:rPr>
      </w:pPr>
      <w:r w:rsidRPr="000B7BB6">
        <w:rPr>
          <w:rFonts w:cstheme="minorHAnsi"/>
        </w:rPr>
        <w:t>Δtherms</w:t>
      </w:r>
      <w:r>
        <w:rPr>
          <w:rFonts w:cstheme="minorHAnsi"/>
        </w:rPr>
        <w:t xml:space="preserve"> per foot</w:t>
      </w:r>
      <w:r>
        <w:rPr>
          <w:rStyle w:val="FootnoteReference"/>
        </w:rPr>
        <w:footnoteReference w:id="317"/>
      </w:r>
      <w:r>
        <w:rPr>
          <w:rFonts w:cstheme="minorHAnsi"/>
        </w:rPr>
        <w:t xml:space="preserve"> </w:t>
      </w:r>
      <w:r>
        <w:rPr>
          <w:rFonts w:cstheme="minorHAnsi"/>
        </w:rPr>
        <w:tab/>
        <w:t>= ((Q</w:t>
      </w:r>
      <w:r w:rsidRPr="007153C9">
        <w:rPr>
          <w:rFonts w:cstheme="minorHAnsi"/>
          <w:vertAlign w:val="subscript"/>
        </w:rPr>
        <w:t>base</w:t>
      </w:r>
      <w:r>
        <w:rPr>
          <w:rFonts w:cstheme="minorHAnsi"/>
        </w:rPr>
        <w:t xml:space="preserve"> – Q</w:t>
      </w:r>
      <w:r w:rsidRPr="007153C9">
        <w:rPr>
          <w:rFonts w:cstheme="minorHAnsi"/>
          <w:vertAlign w:val="subscript"/>
        </w:rPr>
        <w:t>eff</w:t>
      </w:r>
      <w:r>
        <w:rPr>
          <w:rFonts w:cstheme="minorHAnsi"/>
        </w:rPr>
        <w:t>)</w:t>
      </w:r>
      <w:r w:rsidRPr="00BF4523">
        <w:rPr>
          <w:rFonts w:cstheme="minorHAnsi"/>
        </w:rPr>
        <w:t xml:space="preserve"> </w:t>
      </w:r>
      <w:r>
        <w:rPr>
          <w:rFonts w:cstheme="minorHAnsi"/>
        </w:rPr>
        <w:t>* TRF</w:t>
      </w:r>
      <w:r w:rsidRPr="007153C9">
        <w:rPr>
          <w:rFonts w:cstheme="minorHAnsi"/>
        </w:rPr>
        <w:t xml:space="preserve"> </w:t>
      </w:r>
      <w:r>
        <w:rPr>
          <w:rFonts w:cstheme="minorHAnsi"/>
        </w:rPr>
        <w:t xml:space="preserve">* HOURS) / (100,000 * </w:t>
      </w:r>
      <w:r w:rsidRPr="00A05FC2">
        <w:rPr>
          <w:rFonts w:cstheme="minorHAnsi"/>
        </w:rPr>
        <w:t>η</w:t>
      </w:r>
      <w:r>
        <w:rPr>
          <w:rFonts w:cstheme="minorHAnsi"/>
        </w:rPr>
        <w:t xml:space="preserve">Boiler) </w:t>
      </w:r>
    </w:p>
    <w:p w:rsidR="00C30848" w:rsidRPr="00306324" w:rsidRDefault="00C30848" w:rsidP="00C30848">
      <w:pPr>
        <w:ind w:firstLine="720"/>
      </w:pPr>
      <w:r w:rsidRPr="000B7BB6">
        <w:rPr>
          <w:rFonts w:cstheme="minorHAnsi"/>
        </w:rPr>
        <w:t>Δtherms</w:t>
      </w:r>
      <w:r>
        <w:rPr>
          <w:rFonts w:cstheme="minorHAnsi"/>
        </w:rPr>
        <w:tab/>
      </w:r>
      <w:r>
        <w:rPr>
          <w:rFonts w:cstheme="minorHAnsi"/>
        </w:rPr>
        <w:tab/>
      </w:r>
      <w:r>
        <w:rPr>
          <w:rFonts w:cstheme="minorHAnsi"/>
        </w:rPr>
        <w:tab/>
        <w:t>= (L</w:t>
      </w:r>
      <w:r w:rsidRPr="005D6F10">
        <w:rPr>
          <w:rFonts w:cstheme="minorHAnsi"/>
          <w:vertAlign w:val="subscript"/>
        </w:rPr>
        <w:t>sp</w:t>
      </w:r>
      <w:r>
        <w:rPr>
          <w:rFonts w:cstheme="minorHAnsi"/>
          <w:vertAlign w:val="subscript"/>
        </w:rPr>
        <w:t xml:space="preserve"> </w:t>
      </w:r>
      <w:r>
        <w:rPr>
          <w:rFonts w:cstheme="minorHAnsi"/>
        </w:rPr>
        <w:t>+ L</w:t>
      </w:r>
      <w:r>
        <w:rPr>
          <w:rFonts w:cstheme="minorHAnsi"/>
          <w:vertAlign w:val="subscript"/>
        </w:rPr>
        <w:t>oc,i</w:t>
      </w:r>
      <w:r>
        <w:rPr>
          <w:rFonts w:cstheme="minorHAnsi"/>
        </w:rPr>
        <w:t>) *</w:t>
      </w:r>
      <w:r w:rsidRPr="00306324">
        <w:rPr>
          <w:rFonts w:cstheme="minorHAnsi"/>
        </w:rPr>
        <w:t xml:space="preserve"> </w:t>
      </w:r>
      <w:r w:rsidRPr="000B7BB6">
        <w:rPr>
          <w:rFonts w:cstheme="minorHAnsi"/>
        </w:rPr>
        <w:t>Δtherms</w:t>
      </w:r>
      <w:r>
        <w:rPr>
          <w:rFonts w:cstheme="minorHAnsi"/>
        </w:rPr>
        <w:t xml:space="preserve"> per foot</w:t>
      </w:r>
    </w:p>
    <w:p w:rsidR="00C30848" w:rsidRPr="00DA7BAE" w:rsidRDefault="00C30848" w:rsidP="00C30848">
      <w:pPr>
        <w:rPr>
          <w:rFonts w:cstheme="minorHAnsi"/>
          <w:iCs/>
          <w:szCs w:val="20"/>
        </w:rPr>
      </w:pPr>
      <w:r w:rsidRPr="00DA7BAE">
        <w:rPr>
          <w:rFonts w:cstheme="minorHAnsi"/>
          <w:iCs/>
          <w:szCs w:val="20"/>
        </w:rPr>
        <w:t xml:space="preserve">Where: </w:t>
      </w:r>
    </w:p>
    <w:p w:rsidR="00C30848" w:rsidRDefault="00C30848" w:rsidP="00C30848">
      <w:pPr>
        <w:spacing w:after="120"/>
        <w:ind w:firstLine="720"/>
        <w:rPr>
          <w:rFonts w:cstheme="minorHAnsi"/>
          <w:iCs/>
          <w:szCs w:val="20"/>
        </w:rPr>
      </w:pPr>
      <w:r>
        <w:rPr>
          <w:rFonts w:cstheme="minorHAnsi"/>
          <w:iCs/>
          <w:szCs w:val="20"/>
        </w:rPr>
        <w:t>HOURS</w:t>
      </w:r>
      <w:r w:rsidRPr="00DA7BAE">
        <w:rPr>
          <w:rFonts w:cstheme="minorHAnsi"/>
          <w:iCs/>
          <w:szCs w:val="20"/>
        </w:rPr>
        <w:t xml:space="preserve"> </w:t>
      </w:r>
      <w:r>
        <w:rPr>
          <w:rFonts w:cstheme="minorHAnsi"/>
          <w:iCs/>
          <w:szCs w:val="20"/>
        </w:rPr>
        <w:tab/>
      </w:r>
      <w:r>
        <w:rPr>
          <w:rFonts w:cstheme="minorHAnsi"/>
          <w:iCs/>
          <w:szCs w:val="20"/>
        </w:rPr>
        <w:tab/>
      </w:r>
      <w:r w:rsidRPr="00DA7BAE">
        <w:rPr>
          <w:rFonts w:cstheme="minorHAnsi"/>
          <w:iCs/>
          <w:szCs w:val="20"/>
        </w:rPr>
        <w:t>= annual operating time, in hours</w:t>
      </w:r>
    </w:p>
    <w:p w:rsidR="00C30848" w:rsidRDefault="00C30848" w:rsidP="00C30848">
      <w:pPr>
        <w:spacing w:after="120"/>
        <w:ind w:firstLine="720"/>
        <w:rPr>
          <w:rFonts w:cstheme="minorHAnsi"/>
          <w:iCs/>
          <w:szCs w:val="20"/>
        </w:rPr>
      </w:pPr>
      <w:r>
        <w:rPr>
          <w:rFonts w:cstheme="minorHAnsi"/>
          <w:iCs/>
          <w:szCs w:val="20"/>
        </w:rPr>
        <w:tab/>
      </w:r>
      <w:r>
        <w:rPr>
          <w:rFonts w:cstheme="minorHAnsi"/>
          <w:iCs/>
          <w:szCs w:val="20"/>
        </w:rPr>
        <w:tab/>
        <w:t>= Actual or defaults by piping use and building type below:</w:t>
      </w:r>
    </w:p>
    <w:tbl>
      <w:tblPr>
        <w:tblW w:w="102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1890"/>
        <w:gridCol w:w="1191"/>
        <w:gridCol w:w="1336"/>
        <w:gridCol w:w="1351"/>
        <w:gridCol w:w="1278"/>
        <w:gridCol w:w="1126"/>
      </w:tblGrid>
      <w:tr w:rsidR="00C30848" w:rsidRPr="00A70C1B" w:rsidTr="00C30848">
        <w:trPr>
          <w:trHeight w:val="260"/>
        </w:trPr>
        <w:tc>
          <w:tcPr>
            <w:tcW w:w="2085" w:type="dxa"/>
            <w:vMerge w:val="restart"/>
            <w:shd w:val="clear" w:color="auto" w:fill="7F7F7F" w:themeFill="text1" w:themeFillTint="80"/>
            <w:vAlign w:val="center"/>
          </w:tcPr>
          <w:p w:rsidR="00C30848" w:rsidRPr="00A70C1B" w:rsidRDefault="00C30848" w:rsidP="00991E88">
            <w:pPr>
              <w:pStyle w:val="TableHeading"/>
              <w:spacing w:afterLines="80" w:after="192"/>
            </w:pPr>
            <w:r w:rsidRPr="00A70C1B">
              <w:t>Piping Use</w:t>
            </w:r>
          </w:p>
        </w:tc>
        <w:tc>
          <w:tcPr>
            <w:tcW w:w="1890" w:type="dxa"/>
            <w:vMerge w:val="restart"/>
            <w:shd w:val="clear" w:color="auto" w:fill="7F7F7F" w:themeFill="text1" w:themeFillTint="80"/>
            <w:vAlign w:val="center"/>
          </w:tcPr>
          <w:p w:rsidR="00C30848" w:rsidRPr="00A70C1B" w:rsidRDefault="00C30848" w:rsidP="00991E88">
            <w:pPr>
              <w:pStyle w:val="TableHeading"/>
              <w:spacing w:afterLines="80" w:after="192"/>
            </w:pPr>
            <w:r w:rsidRPr="00A70C1B">
              <w:t>Building Type</w:t>
            </w:r>
          </w:p>
        </w:tc>
        <w:tc>
          <w:tcPr>
            <w:tcW w:w="6282" w:type="dxa"/>
            <w:gridSpan w:val="5"/>
            <w:shd w:val="clear" w:color="auto" w:fill="7F7F7F" w:themeFill="text1" w:themeFillTint="80"/>
            <w:vAlign w:val="center"/>
          </w:tcPr>
          <w:p w:rsidR="00C30848" w:rsidRPr="00A70C1B" w:rsidRDefault="00C30848" w:rsidP="00991E88">
            <w:pPr>
              <w:pStyle w:val="TableHeading"/>
              <w:spacing w:afterLines="80" w:after="192"/>
            </w:pPr>
            <w:r w:rsidRPr="00A70C1B">
              <w:t>EFLH</w:t>
            </w:r>
          </w:p>
        </w:tc>
      </w:tr>
      <w:tr w:rsidR="00C30848" w:rsidRPr="00A70C1B" w:rsidTr="00C30848">
        <w:trPr>
          <w:trHeight w:val="485"/>
        </w:trPr>
        <w:tc>
          <w:tcPr>
            <w:tcW w:w="2085" w:type="dxa"/>
            <w:vMerge/>
            <w:shd w:val="clear" w:color="auto" w:fill="7F7F7F" w:themeFill="text1" w:themeFillTint="80"/>
            <w:vAlign w:val="center"/>
          </w:tcPr>
          <w:p w:rsidR="00C30848" w:rsidRPr="00A70C1B" w:rsidRDefault="00C30848" w:rsidP="00991E88">
            <w:pPr>
              <w:pStyle w:val="TableHeading"/>
              <w:spacing w:afterLines="80" w:after="192"/>
            </w:pPr>
          </w:p>
        </w:tc>
        <w:tc>
          <w:tcPr>
            <w:tcW w:w="1890" w:type="dxa"/>
            <w:vMerge/>
            <w:shd w:val="clear" w:color="auto" w:fill="7F7F7F" w:themeFill="text1" w:themeFillTint="80"/>
            <w:vAlign w:val="center"/>
            <w:hideMark/>
          </w:tcPr>
          <w:p w:rsidR="00C30848" w:rsidRPr="00A70C1B" w:rsidRDefault="00C30848" w:rsidP="00991E88">
            <w:pPr>
              <w:pStyle w:val="TableHeading"/>
              <w:spacing w:afterLines="80" w:after="192"/>
            </w:pPr>
          </w:p>
        </w:tc>
        <w:tc>
          <w:tcPr>
            <w:tcW w:w="1191" w:type="dxa"/>
            <w:shd w:val="clear" w:color="auto" w:fill="7F7F7F" w:themeFill="text1" w:themeFillTint="80"/>
            <w:vAlign w:val="center"/>
          </w:tcPr>
          <w:p w:rsidR="00C30848" w:rsidRPr="00A70C1B" w:rsidRDefault="00C30848" w:rsidP="00991E88">
            <w:pPr>
              <w:pStyle w:val="TableHeading"/>
              <w:spacing w:afterLines="80" w:after="192"/>
            </w:pPr>
            <w:r w:rsidRPr="00A70C1B">
              <w:t>Zone 1 (Rockford)</w:t>
            </w:r>
          </w:p>
        </w:tc>
        <w:tc>
          <w:tcPr>
            <w:tcW w:w="1336" w:type="dxa"/>
            <w:shd w:val="clear" w:color="auto" w:fill="7F7F7F" w:themeFill="text1" w:themeFillTint="80"/>
            <w:vAlign w:val="center"/>
          </w:tcPr>
          <w:p w:rsidR="00C30848" w:rsidRPr="00A70C1B" w:rsidRDefault="00C30848" w:rsidP="00991E88">
            <w:pPr>
              <w:pStyle w:val="TableHeading"/>
              <w:spacing w:afterLines="80" w:after="192"/>
            </w:pPr>
            <w:r w:rsidRPr="00A70C1B">
              <w:t>Zone 2 (Chicago)</w:t>
            </w:r>
          </w:p>
        </w:tc>
        <w:tc>
          <w:tcPr>
            <w:tcW w:w="1351" w:type="dxa"/>
            <w:shd w:val="clear" w:color="auto" w:fill="7F7F7F" w:themeFill="text1" w:themeFillTint="80"/>
            <w:vAlign w:val="center"/>
          </w:tcPr>
          <w:p w:rsidR="00C30848" w:rsidRPr="00A70C1B" w:rsidRDefault="00C30848" w:rsidP="00991E88">
            <w:pPr>
              <w:pStyle w:val="TableHeading"/>
              <w:spacing w:afterLines="80" w:after="192"/>
            </w:pPr>
            <w:r w:rsidRPr="00A70C1B">
              <w:t>Zone 3 (Springfield)</w:t>
            </w:r>
          </w:p>
        </w:tc>
        <w:tc>
          <w:tcPr>
            <w:tcW w:w="1278" w:type="dxa"/>
            <w:shd w:val="clear" w:color="auto" w:fill="7F7F7F" w:themeFill="text1" w:themeFillTint="80"/>
            <w:vAlign w:val="center"/>
          </w:tcPr>
          <w:p w:rsidR="00C30848" w:rsidRPr="00A70C1B" w:rsidRDefault="00C30848" w:rsidP="00991E88">
            <w:pPr>
              <w:pStyle w:val="TableHeading"/>
              <w:spacing w:afterLines="80" w:after="192"/>
            </w:pPr>
            <w:r w:rsidRPr="00A70C1B">
              <w:t>Zone 4 (Belleville/</w:t>
            </w:r>
          </w:p>
        </w:tc>
        <w:tc>
          <w:tcPr>
            <w:tcW w:w="1126" w:type="dxa"/>
            <w:shd w:val="clear" w:color="auto" w:fill="7F7F7F" w:themeFill="text1" w:themeFillTint="80"/>
            <w:vAlign w:val="center"/>
          </w:tcPr>
          <w:p w:rsidR="00C30848" w:rsidRPr="00A70C1B" w:rsidRDefault="00C30848" w:rsidP="00991E88">
            <w:pPr>
              <w:pStyle w:val="TableHeading"/>
              <w:spacing w:afterLines="80" w:after="192"/>
            </w:pPr>
            <w:r w:rsidRPr="00A70C1B">
              <w:t>Zone 5 (Marion)</w:t>
            </w:r>
          </w:p>
        </w:tc>
      </w:tr>
      <w:tr w:rsidR="00C30848" w:rsidRPr="00A70C1B" w:rsidTr="00991E88">
        <w:trPr>
          <w:trHeight w:val="255"/>
        </w:trPr>
        <w:tc>
          <w:tcPr>
            <w:tcW w:w="2085" w:type="dxa"/>
            <w:vMerge w:val="restart"/>
            <w:textDirection w:val="btLr"/>
            <w:vAlign w:val="center"/>
          </w:tcPr>
          <w:p w:rsidR="00C30848" w:rsidRPr="00AB686C" w:rsidRDefault="00C30848" w:rsidP="00991E88">
            <w:pPr>
              <w:spacing w:afterLines="80" w:after="192"/>
              <w:jc w:val="center"/>
            </w:pPr>
            <w:r w:rsidRPr="00AB686C">
              <w:t xml:space="preserve">Space Heating - </w:t>
            </w:r>
            <w:r w:rsidRPr="00DE7B20">
              <w:t>Non-recirculating</w:t>
            </w:r>
            <w:r w:rsidRPr="00AB686C">
              <w:rPr>
                <w:rStyle w:val="FootnoteReference"/>
                <w:rFonts w:asciiTheme="minorHAnsi" w:hAnsiTheme="minorHAnsi"/>
                <w:noProof/>
              </w:rPr>
              <w:t xml:space="preserve"> </w:t>
            </w:r>
            <w:r w:rsidRPr="00AB686C">
              <w:rPr>
                <w:rStyle w:val="FootnoteReference"/>
                <w:rFonts w:asciiTheme="minorHAnsi" w:hAnsiTheme="minorHAnsi"/>
                <w:noProof/>
              </w:rPr>
              <w:footnoteReference w:id="318"/>
            </w:r>
          </w:p>
        </w:tc>
        <w:tc>
          <w:tcPr>
            <w:tcW w:w="1890" w:type="dxa"/>
            <w:shd w:val="clear" w:color="auto" w:fill="auto"/>
            <w:noWrap/>
            <w:vAlign w:val="center"/>
            <w:hideMark/>
          </w:tcPr>
          <w:p w:rsidR="00C30848" w:rsidRPr="00AB686C" w:rsidRDefault="00C30848" w:rsidP="00991E88">
            <w:pPr>
              <w:spacing w:afterLines="80" w:after="192"/>
            </w:pPr>
            <w:r w:rsidRPr="00AB686C">
              <w:t>Office - High Rise</w:t>
            </w:r>
          </w:p>
        </w:tc>
        <w:tc>
          <w:tcPr>
            <w:tcW w:w="1191" w:type="dxa"/>
            <w:shd w:val="clear" w:color="auto" w:fill="auto"/>
            <w:noWrap/>
            <w:vAlign w:val="center"/>
          </w:tcPr>
          <w:p w:rsidR="00C30848" w:rsidRPr="00AB686C" w:rsidRDefault="00C30848" w:rsidP="00991E88">
            <w:pPr>
              <w:spacing w:afterLines="80" w:after="192"/>
            </w:pPr>
            <w:r w:rsidRPr="00AB686C">
              <w:t>2,746</w:t>
            </w:r>
          </w:p>
        </w:tc>
        <w:tc>
          <w:tcPr>
            <w:tcW w:w="1336" w:type="dxa"/>
            <w:shd w:val="clear" w:color="auto" w:fill="auto"/>
            <w:noWrap/>
            <w:vAlign w:val="center"/>
          </w:tcPr>
          <w:p w:rsidR="00C30848" w:rsidRPr="00AB686C" w:rsidRDefault="00C30848" w:rsidP="00991E88">
            <w:pPr>
              <w:spacing w:afterLines="80" w:after="192"/>
            </w:pPr>
            <w:r w:rsidRPr="00AB686C">
              <w:t>2,768</w:t>
            </w:r>
          </w:p>
        </w:tc>
        <w:tc>
          <w:tcPr>
            <w:tcW w:w="1351" w:type="dxa"/>
            <w:shd w:val="clear" w:color="auto" w:fill="auto"/>
            <w:noWrap/>
            <w:vAlign w:val="center"/>
          </w:tcPr>
          <w:p w:rsidR="00C30848" w:rsidRPr="00AB686C" w:rsidRDefault="00C30848" w:rsidP="00991E88">
            <w:pPr>
              <w:spacing w:afterLines="80" w:after="192"/>
            </w:pPr>
            <w:r w:rsidRPr="00AB686C">
              <w:t>2,656</w:t>
            </w:r>
          </w:p>
        </w:tc>
        <w:tc>
          <w:tcPr>
            <w:tcW w:w="1278" w:type="dxa"/>
            <w:shd w:val="clear" w:color="auto" w:fill="auto"/>
            <w:noWrap/>
            <w:vAlign w:val="center"/>
          </w:tcPr>
          <w:p w:rsidR="00C30848" w:rsidRPr="00AB686C" w:rsidRDefault="00C30848" w:rsidP="00991E88">
            <w:pPr>
              <w:spacing w:afterLines="80" w:after="192"/>
            </w:pPr>
            <w:r w:rsidRPr="00AB686C">
              <w:t>2,155</w:t>
            </w:r>
          </w:p>
        </w:tc>
        <w:tc>
          <w:tcPr>
            <w:tcW w:w="1126" w:type="dxa"/>
            <w:shd w:val="clear" w:color="auto" w:fill="auto"/>
            <w:noWrap/>
            <w:vAlign w:val="center"/>
          </w:tcPr>
          <w:p w:rsidR="00C30848" w:rsidRPr="00AB686C" w:rsidRDefault="00C30848" w:rsidP="00991E88">
            <w:pPr>
              <w:spacing w:afterLines="80" w:after="192"/>
            </w:pPr>
            <w:r w:rsidRPr="00AB686C">
              <w:t>2,420</w:t>
            </w:r>
          </w:p>
        </w:tc>
      </w:tr>
      <w:tr w:rsidR="00C30848" w:rsidRPr="00A70C1B" w:rsidTr="00C30848">
        <w:trPr>
          <w:trHeight w:val="255"/>
        </w:trPr>
        <w:tc>
          <w:tcPr>
            <w:tcW w:w="2085" w:type="dxa"/>
            <w:vMerge/>
            <w:vAlign w:val="center"/>
          </w:tcPr>
          <w:p w:rsidR="00C30848" w:rsidRPr="00AB686C" w:rsidRDefault="00C30848" w:rsidP="00991E88">
            <w:pPr>
              <w:spacing w:afterLines="80" w:after="192"/>
            </w:pPr>
          </w:p>
        </w:tc>
        <w:tc>
          <w:tcPr>
            <w:tcW w:w="1890" w:type="dxa"/>
            <w:shd w:val="clear" w:color="auto" w:fill="auto"/>
            <w:noWrap/>
            <w:vAlign w:val="center"/>
            <w:hideMark/>
          </w:tcPr>
          <w:p w:rsidR="00C30848" w:rsidRPr="00AB686C" w:rsidRDefault="00C30848" w:rsidP="00991E88">
            <w:pPr>
              <w:spacing w:afterLines="80" w:after="192"/>
            </w:pPr>
            <w:r w:rsidRPr="00AB686C">
              <w:t>Office - Mid Rise</w:t>
            </w:r>
          </w:p>
        </w:tc>
        <w:tc>
          <w:tcPr>
            <w:tcW w:w="1191" w:type="dxa"/>
            <w:shd w:val="clear" w:color="auto" w:fill="auto"/>
            <w:noWrap/>
            <w:vAlign w:val="center"/>
          </w:tcPr>
          <w:p w:rsidR="00C30848" w:rsidRPr="00AB686C" w:rsidRDefault="00C30848" w:rsidP="00991E88">
            <w:pPr>
              <w:spacing w:afterLines="80" w:after="192"/>
            </w:pPr>
            <w:r w:rsidRPr="00AB686C">
              <w:t>996</w:t>
            </w:r>
          </w:p>
        </w:tc>
        <w:tc>
          <w:tcPr>
            <w:tcW w:w="1336" w:type="dxa"/>
            <w:shd w:val="clear" w:color="auto" w:fill="auto"/>
            <w:noWrap/>
            <w:vAlign w:val="center"/>
          </w:tcPr>
          <w:p w:rsidR="00C30848" w:rsidRPr="00AB686C" w:rsidRDefault="00C30848" w:rsidP="00991E88">
            <w:pPr>
              <w:spacing w:afterLines="80" w:after="192"/>
            </w:pPr>
            <w:r w:rsidRPr="00AB686C">
              <w:t>879</w:t>
            </w:r>
          </w:p>
        </w:tc>
        <w:tc>
          <w:tcPr>
            <w:tcW w:w="1351" w:type="dxa"/>
            <w:shd w:val="clear" w:color="auto" w:fill="auto"/>
            <w:noWrap/>
            <w:vAlign w:val="center"/>
          </w:tcPr>
          <w:p w:rsidR="00C30848" w:rsidRPr="00AB686C" w:rsidRDefault="00C30848" w:rsidP="00991E88">
            <w:pPr>
              <w:spacing w:afterLines="80" w:after="192"/>
            </w:pPr>
            <w:r w:rsidRPr="00AB686C">
              <w:t>824</w:t>
            </w:r>
          </w:p>
        </w:tc>
        <w:tc>
          <w:tcPr>
            <w:tcW w:w="1278" w:type="dxa"/>
            <w:shd w:val="clear" w:color="auto" w:fill="auto"/>
            <w:noWrap/>
            <w:vAlign w:val="center"/>
          </w:tcPr>
          <w:p w:rsidR="00C30848" w:rsidRPr="00AB686C" w:rsidRDefault="00C30848" w:rsidP="00991E88">
            <w:pPr>
              <w:spacing w:afterLines="80" w:after="192"/>
            </w:pPr>
            <w:r w:rsidRPr="00AB686C">
              <w:t>519</w:t>
            </w:r>
          </w:p>
        </w:tc>
        <w:tc>
          <w:tcPr>
            <w:tcW w:w="1126" w:type="dxa"/>
            <w:shd w:val="clear" w:color="auto" w:fill="auto"/>
            <w:noWrap/>
            <w:vAlign w:val="center"/>
          </w:tcPr>
          <w:p w:rsidR="00C30848" w:rsidRPr="00AB686C" w:rsidRDefault="00C30848" w:rsidP="00991E88">
            <w:pPr>
              <w:spacing w:afterLines="80" w:after="192"/>
            </w:pPr>
            <w:r w:rsidRPr="00AB686C">
              <w:t>544</w:t>
            </w:r>
          </w:p>
        </w:tc>
      </w:tr>
      <w:tr w:rsidR="00C30848" w:rsidRPr="00A70C1B" w:rsidTr="00C30848">
        <w:trPr>
          <w:trHeight w:val="255"/>
        </w:trPr>
        <w:tc>
          <w:tcPr>
            <w:tcW w:w="2085" w:type="dxa"/>
            <w:vMerge/>
            <w:vAlign w:val="center"/>
          </w:tcPr>
          <w:p w:rsidR="00C30848" w:rsidRPr="00AB686C" w:rsidRDefault="00C30848" w:rsidP="00991E88">
            <w:pPr>
              <w:spacing w:afterLines="80" w:after="192"/>
            </w:pPr>
          </w:p>
        </w:tc>
        <w:tc>
          <w:tcPr>
            <w:tcW w:w="1890" w:type="dxa"/>
            <w:shd w:val="clear" w:color="auto" w:fill="auto"/>
            <w:noWrap/>
            <w:vAlign w:val="center"/>
            <w:hideMark/>
          </w:tcPr>
          <w:p w:rsidR="00C30848" w:rsidRPr="00AB686C" w:rsidRDefault="00C30848" w:rsidP="00991E88">
            <w:pPr>
              <w:spacing w:afterLines="80" w:after="192"/>
            </w:pPr>
            <w:r w:rsidRPr="00AB686C">
              <w:t>Office - Low Rise</w:t>
            </w:r>
          </w:p>
        </w:tc>
        <w:tc>
          <w:tcPr>
            <w:tcW w:w="1191" w:type="dxa"/>
            <w:shd w:val="clear" w:color="auto" w:fill="auto"/>
            <w:noWrap/>
            <w:vAlign w:val="center"/>
          </w:tcPr>
          <w:p w:rsidR="00C30848" w:rsidRPr="00AB686C" w:rsidRDefault="00C30848" w:rsidP="00991E88">
            <w:pPr>
              <w:spacing w:afterLines="80" w:after="192"/>
            </w:pPr>
            <w:r w:rsidRPr="00AB686C">
              <w:t>797</w:t>
            </w:r>
          </w:p>
        </w:tc>
        <w:tc>
          <w:tcPr>
            <w:tcW w:w="1336" w:type="dxa"/>
            <w:shd w:val="clear" w:color="auto" w:fill="auto"/>
            <w:noWrap/>
            <w:vAlign w:val="center"/>
          </w:tcPr>
          <w:p w:rsidR="00C30848" w:rsidRPr="00AB686C" w:rsidRDefault="00C30848" w:rsidP="00991E88">
            <w:pPr>
              <w:spacing w:afterLines="80" w:after="192"/>
            </w:pPr>
            <w:r w:rsidRPr="00AB686C">
              <w:t>666</w:t>
            </w:r>
          </w:p>
        </w:tc>
        <w:tc>
          <w:tcPr>
            <w:tcW w:w="1351" w:type="dxa"/>
            <w:shd w:val="clear" w:color="auto" w:fill="auto"/>
            <w:noWrap/>
            <w:vAlign w:val="center"/>
          </w:tcPr>
          <w:p w:rsidR="00C30848" w:rsidRPr="00AB686C" w:rsidRDefault="00C30848" w:rsidP="00991E88">
            <w:pPr>
              <w:spacing w:afterLines="80" w:after="192"/>
            </w:pPr>
            <w:r w:rsidRPr="00AB686C">
              <w:t>647</w:t>
            </w:r>
          </w:p>
        </w:tc>
        <w:tc>
          <w:tcPr>
            <w:tcW w:w="1278" w:type="dxa"/>
            <w:shd w:val="clear" w:color="auto" w:fill="auto"/>
            <w:noWrap/>
            <w:vAlign w:val="center"/>
          </w:tcPr>
          <w:p w:rsidR="00C30848" w:rsidRPr="00AB686C" w:rsidRDefault="00C30848" w:rsidP="00991E88">
            <w:pPr>
              <w:spacing w:afterLines="80" w:after="192"/>
            </w:pPr>
            <w:r w:rsidRPr="00AB686C">
              <w:t>343</w:t>
            </w:r>
          </w:p>
        </w:tc>
        <w:tc>
          <w:tcPr>
            <w:tcW w:w="1126" w:type="dxa"/>
            <w:shd w:val="clear" w:color="auto" w:fill="auto"/>
            <w:noWrap/>
            <w:vAlign w:val="center"/>
          </w:tcPr>
          <w:p w:rsidR="00C30848" w:rsidRPr="00AB686C" w:rsidRDefault="00C30848" w:rsidP="00991E88">
            <w:pPr>
              <w:spacing w:afterLines="80" w:after="192"/>
            </w:pPr>
            <w:r w:rsidRPr="00AB686C">
              <w:t>329</w:t>
            </w:r>
          </w:p>
        </w:tc>
      </w:tr>
      <w:tr w:rsidR="00C30848" w:rsidRPr="00A70C1B" w:rsidTr="00C30848">
        <w:trPr>
          <w:trHeight w:val="255"/>
        </w:trPr>
        <w:tc>
          <w:tcPr>
            <w:tcW w:w="2085" w:type="dxa"/>
            <w:vMerge/>
            <w:vAlign w:val="center"/>
          </w:tcPr>
          <w:p w:rsidR="00C30848" w:rsidRPr="00AB686C" w:rsidRDefault="00C30848" w:rsidP="00991E88">
            <w:pPr>
              <w:spacing w:afterLines="80" w:after="192"/>
            </w:pPr>
          </w:p>
        </w:tc>
        <w:tc>
          <w:tcPr>
            <w:tcW w:w="1890" w:type="dxa"/>
            <w:shd w:val="clear" w:color="auto" w:fill="auto"/>
            <w:noWrap/>
            <w:vAlign w:val="center"/>
            <w:hideMark/>
          </w:tcPr>
          <w:p w:rsidR="00C30848" w:rsidRPr="00AB686C" w:rsidRDefault="00C30848" w:rsidP="00991E88">
            <w:pPr>
              <w:spacing w:afterLines="80" w:after="192"/>
            </w:pPr>
            <w:r w:rsidRPr="00AB686C">
              <w:t>Convenience</w:t>
            </w:r>
          </w:p>
        </w:tc>
        <w:tc>
          <w:tcPr>
            <w:tcW w:w="1191" w:type="dxa"/>
            <w:shd w:val="clear" w:color="auto" w:fill="auto"/>
            <w:noWrap/>
            <w:vAlign w:val="center"/>
          </w:tcPr>
          <w:p w:rsidR="00C30848" w:rsidRPr="00AB686C" w:rsidRDefault="00C30848" w:rsidP="00991E88">
            <w:pPr>
              <w:spacing w:afterLines="80" w:after="192"/>
            </w:pPr>
            <w:r w:rsidRPr="00AB686C">
              <w:t>696</w:t>
            </w:r>
          </w:p>
        </w:tc>
        <w:tc>
          <w:tcPr>
            <w:tcW w:w="1336" w:type="dxa"/>
            <w:shd w:val="clear" w:color="auto" w:fill="auto"/>
            <w:noWrap/>
            <w:vAlign w:val="center"/>
          </w:tcPr>
          <w:p w:rsidR="00C30848" w:rsidRPr="00AB686C" w:rsidRDefault="00C30848" w:rsidP="00991E88">
            <w:pPr>
              <w:spacing w:afterLines="80" w:after="192"/>
            </w:pPr>
            <w:r w:rsidRPr="00AB686C">
              <w:t>550</w:t>
            </w:r>
          </w:p>
        </w:tc>
        <w:tc>
          <w:tcPr>
            <w:tcW w:w="1351" w:type="dxa"/>
            <w:shd w:val="clear" w:color="auto" w:fill="auto"/>
            <w:noWrap/>
            <w:vAlign w:val="center"/>
          </w:tcPr>
          <w:p w:rsidR="00C30848" w:rsidRPr="00AB686C" w:rsidRDefault="00C30848" w:rsidP="00991E88">
            <w:pPr>
              <w:spacing w:afterLines="80" w:after="192"/>
            </w:pPr>
            <w:r w:rsidRPr="00AB686C">
              <w:t>585</w:t>
            </w:r>
          </w:p>
        </w:tc>
        <w:tc>
          <w:tcPr>
            <w:tcW w:w="1278" w:type="dxa"/>
            <w:shd w:val="clear" w:color="auto" w:fill="auto"/>
            <w:noWrap/>
            <w:vAlign w:val="center"/>
          </w:tcPr>
          <w:p w:rsidR="00C30848" w:rsidRPr="00AB686C" w:rsidRDefault="00C30848" w:rsidP="00991E88">
            <w:pPr>
              <w:spacing w:afterLines="80" w:after="192"/>
            </w:pPr>
            <w:r w:rsidRPr="00AB686C">
              <w:t>272</w:t>
            </w:r>
          </w:p>
        </w:tc>
        <w:tc>
          <w:tcPr>
            <w:tcW w:w="1126" w:type="dxa"/>
            <w:shd w:val="clear" w:color="auto" w:fill="auto"/>
            <w:noWrap/>
            <w:vAlign w:val="center"/>
          </w:tcPr>
          <w:p w:rsidR="00C30848" w:rsidRPr="00AB686C" w:rsidRDefault="00C30848" w:rsidP="00991E88">
            <w:pPr>
              <w:spacing w:afterLines="80" w:after="192"/>
            </w:pPr>
            <w:r w:rsidRPr="00AB686C">
              <w:t>297</w:t>
            </w:r>
          </w:p>
        </w:tc>
      </w:tr>
      <w:tr w:rsidR="00C30848" w:rsidRPr="00A70C1B" w:rsidTr="00C30848">
        <w:trPr>
          <w:trHeight w:val="255"/>
        </w:trPr>
        <w:tc>
          <w:tcPr>
            <w:tcW w:w="2085" w:type="dxa"/>
            <w:vMerge/>
            <w:vAlign w:val="center"/>
          </w:tcPr>
          <w:p w:rsidR="00C30848" w:rsidRPr="00AB686C" w:rsidRDefault="00C30848" w:rsidP="00991E88">
            <w:pPr>
              <w:spacing w:afterLines="80" w:after="192"/>
            </w:pPr>
          </w:p>
        </w:tc>
        <w:tc>
          <w:tcPr>
            <w:tcW w:w="1890" w:type="dxa"/>
            <w:shd w:val="clear" w:color="auto" w:fill="auto"/>
            <w:noWrap/>
            <w:vAlign w:val="center"/>
            <w:hideMark/>
          </w:tcPr>
          <w:p w:rsidR="00C30848" w:rsidRPr="00AB686C" w:rsidRDefault="00C30848" w:rsidP="00991E88">
            <w:pPr>
              <w:spacing w:afterLines="80" w:after="192"/>
            </w:pPr>
            <w:r w:rsidRPr="00AB686C">
              <w:t>Healthcare Clinic</w:t>
            </w:r>
          </w:p>
        </w:tc>
        <w:tc>
          <w:tcPr>
            <w:tcW w:w="1191" w:type="dxa"/>
            <w:shd w:val="clear" w:color="auto" w:fill="auto"/>
            <w:noWrap/>
            <w:vAlign w:val="center"/>
          </w:tcPr>
          <w:p w:rsidR="00C30848" w:rsidRPr="00AB686C" w:rsidRDefault="00C30848" w:rsidP="00991E88">
            <w:pPr>
              <w:spacing w:afterLines="80" w:after="192"/>
            </w:pPr>
            <w:r w:rsidRPr="00AB686C">
              <w:t>1,118</w:t>
            </w:r>
          </w:p>
        </w:tc>
        <w:tc>
          <w:tcPr>
            <w:tcW w:w="1336" w:type="dxa"/>
            <w:shd w:val="clear" w:color="auto" w:fill="auto"/>
            <w:noWrap/>
            <w:vAlign w:val="center"/>
          </w:tcPr>
          <w:p w:rsidR="00C30848" w:rsidRPr="00AB686C" w:rsidRDefault="00C30848" w:rsidP="00991E88">
            <w:pPr>
              <w:spacing w:afterLines="80" w:after="192"/>
            </w:pPr>
            <w:r w:rsidRPr="00AB686C">
              <w:t>1,036</w:t>
            </w:r>
          </w:p>
        </w:tc>
        <w:tc>
          <w:tcPr>
            <w:tcW w:w="1351" w:type="dxa"/>
            <w:shd w:val="clear" w:color="auto" w:fill="auto"/>
            <w:noWrap/>
            <w:vAlign w:val="center"/>
          </w:tcPr>
          <w:p w:rsidR="00C30848" w:rsidRPr="00AB686C" w:rsidRDefault="00C30848" w:rsidP="00991E88">
            <w:pPr>
              <w:spacing w:afterLines="80" w:after="192"/>
            </w:pPr>
            <w:r w:rsidRPr="00AB686C">
              <w:t>1,029</w:t>
            </w:r>
          </w:p>
        </w:tc>
        <w:tc>
          <w:tcPr>
            <w:tcW w:w="1278" w:type="dxa"/>
            <w:shd w:val="clear" w:color="auto" w:fill="auto"/>
            <w:noWrap/>
            <w:vAlign w:val="center"/>
          </w:tcPr>
          <w:p w:rsidR="00C30848" w:rsidRPr="00AB686C" w:rsidRDefault="00C30848" w:rsidP="00991E88">
            <w:pPr>
              <w:spacing w:afterLines="80" w:after="192"/>
            </w:pPr>
            <w:r w:rsidRPr="00AB686C">
              <w:t>694</w:t>
            </w:r>
          </w:p>
        </w:tc>
        <w:tc>
          <w:tcPr>
            <w:tcW w:w="1126" w:type="dxa"/>
            <w:shd w:val="clear" w:color="auto" w:fill="auto"/>
            <w:noWrap/>
            <w:vAlign w:val="center"/>
          </w:tcPr>
          <w:p w:rsidR="00C30848" w:rsidRPr="00AB686C" w:rsidRDefault="00C30848" w:rsidP="00991E88">
            <w:pPr>
              <w:spacing w:afterLines="80" w:after="192"/>
            </w:pPr>
            <w:r w:rsidRPr="00AB686C">
              <w:t>737</w:t>
            </w:r>
          </w:p>
        </w:tc>
      </w:tr>
      <w:tr w:rsidR="00C30848" w:rsidRPr="00A70C1B" w:rsidTr="00C30848">
        <w:trPr>
          <w:trHeight w:val="255"/>
        </w:trPr>
        <w:tc>
          <w:tcPr>
            <w:tcW w:w="2085" w:type="dxa"/>
            <w:vMerge/>
            <w:vAlign w:val="center"/>
          </w:tcPr>
          <w:p w:rsidR="00C30848" w:rsidRPr="00AB686C" w:rsidRDefault="00C30848" w:rsidP="00991E88">
            <w:pPr>
              <w:spacing w:afterLines="80" w:after="192"/>
            </w:pPr>
          </w:p>
        </w:tc>
        <w:tc>
          <w:tcPr>
            <w:tcW w:w="1890" w:type="dxa"/>
            <w:shd w:val="clear" w:color="auto" w:fill="auto"/>
            <w:noWrap/>
            <w:vAlign w:val="center"/>
            <w:hideMark/>
          </w:tcPr>
          <w:p w:rsidR="00C30848" w:rsidRPr="00AB686C" w:rsidRDefault="00C30848" w:rsidP="00991E88">
            <w:pPr>
              <w:spacing w:afterLines="80" w:after="192"/>
            </w:pPr>
            <w:r w:rsidRPr="00AB686C">
              <w:t>Manufacturing Facility</w:t>
            </w:r>
          </w:p>
        </w:tc>
        <w:tc>
          <w:tcPr>
            <w:tcW w:w="1191" w:type="dxa"/>
            <w:shd w:val="clear" w:color="auto" w:fill="auto"/>
            <w:noWrap/>
            <w:vAlign w:val="center"/>
          </w:tcPr>
          <w:p w:rsidR="00C30848" w:rsidRPr="00AB686C" w:rsidRDefault="00C30848" w:rsidP="00991E88">
            <w:pPr>
              <w:spacing w:afterLines="80" w:after="192"/>
            </w:pPr>
            <w:r w:rsidRPr="00AB686C">
              <w:t>1,116</w:t>
            </w:r>
          </w:p>
        </w:tc>
        <w:tc>
          <w:tcPr>
            <w:tcW w:w="1336" w:type="dxa"/>
            <w:shd w:val="clear" w:color="auto" w:fill="auto"/>
            <w:noWrap/>
            <w:vAlign w:val="center"/>
          </w:tcPr>
          <w:p w:rsidR="00C30848" w:rsidRPr="00AB686C" w:rsidRDefault="00C30848" w:rsidP="00991E88">
            <w:pPr>
              <w:spacing w:afterLines="80" w:after="192"/>
            </w:pPr>
            <w:r w:rsidRPr="00AB686C">
              <w:t>1,123</w:t>
            </w:r>
          </w:p>
        </w:tc>
        <w:tc>
          <w:tcPr>
            <w:tcW w:w="1351" w:type="dxa"/>
            <w:shd w:val="clear" w:color="auto" w:fill="auto"/>
            <w:noWrap/>
            <w:vAlign w:val="center"/>
          </w:tcPr>
          <w:p w:rsidR="00C30848" w:rsidRPr="00AB686C" w:rsidRDefault="00C30848" w:rsidP="00991E88">
            <w:pPr>
              <w:spacing w:afterLines="80" w:after="192"/>
            </w:pPr>
            <w:r w:rsidRPr="00AB686C">
              <w:t>904</w:t>
            </w:r>
          </w:p>
        </w:tc>
        <w:tc>
          <w:tcPr>
            <w:tcW w:w="1278" w:type="dxa"/>
            <w:shd w:val="clear" w:color="auto" w:fill="auto"/>
            <w:noWrap/>
            <w:vAlign w:val="center"/>
          </w:tcPr>
          <w:p w:rsidR="00C30848" w:rsidRPr="00AB686C" w:rsidRDefault="00C30848" w:rsidP="00991E88">
            <w:pPr>
              <w:spacing w:afterLines="80" w:after="192"/>
            </w:pPr>
            <w:r w:rsidRPr="00AB686C">
              <w:t>771</w:t>
            </w:r>
          </w:p>
        </w:tc>
        <w:tc>
          <w:tcPr>
            <w:tcW w:w="1126" w:type="dxa"/>
            <w:shd w:val="clear" w:color="auto" w:fill="auto"/>
            <w:noWrap/>
            <w:vAlign w:val="center"/>
          </w:tcPr>
          <w:p w:rsidR="00C30848" w:rsidRPr="00AB686C" w:rsidRDefault="00C30848" w:rsidP="00991E88">
            <w:pPr>
              <w:spacing w:afterLines="80" w:after="192"/>
            </w:pPr>
            <w:r w:rsidRPr="00AB686C">
              <w:t>857</w:t>
            </w:r>
          </w:p>
        </w:tc>
      </w:tr>
      <w:tr w:rsidR="00C30848" w:rsidRPr="00A70C1B" w:rsidTr="00C30848">
        <w:trPr>
          <w:trHeight w:val="255"/>
        </w:trPr>
        <w:tc>
          <w:tcPr>
            <w:tcW w:w="2085" w:type="dxa"/>
            <w:vMerge/>
            <w:vAlign w:val="center"/>
          </w:tcPr>
          <w:p w:rsidR="00C30848" w:rsidRPr="00AB686C" w:rsidRDefault="00C30848" w:rsidP="00991E88">
            <w:pPr>
              <w:spacing w:afterLines="80" w:after="192"/>
            </w:pPr>
          </w:p>
        </w:tc>
        <w:tc>
          <w:tcPr>
            <w:tcW w:w="1890" w:type="dxa"/>
            <w:shd w:val="clear" w:color="auto" w:fill="auto"/>
            <w:noWrap/>
            <w:vAlign w:val="center"/>
            <w:hideMark/>
          </w:tcPr>
          <w:p w:rsidR="00C30848" w:rsidRPr="00AB686C" w:rsidRDefault="00C30848" w:rsidP="00991E88">
            <w:pPr>
              <w:spacing w:afterLines="80" w:after="192"/>
            </w:pPr>
            <w:r w:rsidRPr="00AB686C">
              <w:t>Lodging Hotel/ Motel</w:t>
            </w:r>
            <w:r>
              <w:t>/Multifamily</w:t>
            </w:r>
            <w:r w:rsidRPr="00AB686C">
              <w:t xml:space="preserve"> </w:t>
            </w:r>
          </w:p>
        </w:tc>
        <w:tc>
          <w:tcPr>
            <w:tcW w:w="1191" w:type="dxa"/>
            <w:shd w:val="clear" w:color="auto" w:fill="auto"/>
            <w:noWrap/>
            <w:vAlign w:val="center"/>
          </w:tcPr>
          <w:p w:rsidR="00C30848" w:rsidRPr="00AB686C" w:rsidRDefault="00C30848" w:rsidP="00991E88">
            <w:pPr>
              <w:spacing w:afterLines="80" w:after="192"/>
            </w:pPr>
            <w:r w:rsidRPr="00AB686C">
              <w:t>2,098</w:t>
            </w:r>
          </w:p>
        </w:tc>
        <w:tc>
          <w:tcPr>
            <w:tcW w:w="1336" w:type="dxa"/>
            <w:shd w:val="clear" w:color="auto" w:fill="auto"/>
            <w:noWrap/>
            <w:vAlign w:val="center"/>
          </w:tcPr>
          <w:p w:rsidR="00C30848" w:rsidRPr="00AB686C" w:rsidRDefault="00C30848" w:rsidP="00991E88">
            <w:pPr>
              <w:spacing w:afterLines="80" w:after="192"/>
            </w:pPr>
            <w:r w:rsidRPr="00AB686C">
              <w:t>2,050</w:t>
            </w:r>
          </w:p>
        </w:tc>
        <w:tc>
          <w:tcPr>
            <w:tcW w:w="1351" w:type="dxa"/>
            <w:shd w:val="clear" w:color="auto" w:fill="auto"/>
            <w:noWrap/>
            <w:vAlign w:val="center"/>
          </w:tcPr>
          <w:p w:rsidR="00C30848" w:rsidRPr="00AB686C" w:rsidRDefault="00C30848" w:rsidP="00991E88">
            <w:pPr>
              <w:spacing w:afterLines="80" w:after="192"/>
            </w:pPr>
            <w:r w:rsidRPr="00AB686C">
              <w:t>1,780</w:t>
            </w:r>
          </w:p>
        </w:tc>
        <w:tc>
          <w:tcPr>
            <w:tcW w:w="1278" w:type="dxa"/>
            <w:shd w:val="clear" w:color="auto" w:fill="auto"/>
            <w:noWrap/>
            <w:vAlign w:val="center"/>
          </w:tcPr>
          <w:p w:rsidR="00C30848" w:rsidRPr="00AB686C" w:rsidRDefault="00C30848" w:rsidP="00991E88">
            <w:pPr>
              <w:spacing w:afterLines="80" w:after="192"/>
            </w:pPr>
            <w:r w:rsidRPr="00AB686C">
              <w:t>1,365</w:t>
            </w:r>
          </w:p>
        </w:tc>
        <w:tc>
          <w:tcPr>
            <w:tcW w:w="1126" w:type="dxa"/>
            <w:shd w:val="clear" w:color="auto" w:fill="auto"/>
            <w:noWrap/>
            <w:vAlign w:val="center"/>
          </w:tcPr>
          <w:p w:rsidR="00C30848" w:rsidRPr="00AB686C" w:rsidRDefault="00C30848" w:rsidP="00991E88">
            <w:pPr>
              <w:spacing w:afterLines="80" w:after="192"/>
            </w:pPr>
            <w:r w:rsidRPr="00AB686C">
              <w:t>1,666</w:t>
            </w:r>
          </w:p>
        </w:tc>
      </w:tr>
      <w:tr w:rsidR="00C30848" w:rsidRPr="00A70C1B" w:rsidTr="00C30848">
        <w:trPr>
          <w:trHeight w:val="255"/>
        </w:trPr>
        <w:tc>
          <w:tcPr>
            <w:tcW w:w="2085" w:type="dxa"/>
            <w:vMerge/>
            <w:vAlign w:val="center"/>
          </w:tcPr>
          <w:p w:rsidR="00C30848" w:rsidRPr="00AB686C" w:rsidRDefault="00C30848" w:rsidP="00991E88">
            <w:pPr>
              <w:spacing w:afterLines="80" w:after="192"/>
            </w:pPr>
          </w:p>
        </w:tc>
        <w:tc>
          <w:tcPr>
            <w:tcW w:w="1890" w:type="dxa"/>
            <w:shd w:val="clear" w:color="auto" w:fill="auto"/>
            <w:noWrap/>
            <w:vAlign w:val="center"/>
            <w:hideMark/>
          </w:tcPr>
          <w:p w:rsidR="00C30848" w:rsidRPr="00AB686C" w:rsidRDefault="00C30848" w:rsidP="00991E88">
            <w:pPr>
              <w:spacing w:afterLines="80" w:after="192"/>
            </w:pPr>
            <w:r w:rsidRPr="00AB686C">
              <w:t>High School</w:t>
            </w:r>
          </w:p>
        </w:tc>
        <w:tc>
          <w:tcPr>
            <w:tcW w:w="1191" w:type="dxa"/>
            <w:shd w:val="clear" w:color="auto" w:fill="auto"/>
            <w:noWrap/>
            <w:vAlign w:val="center"/>
          </w:tcPr>
          <w:p w:rsidR="00C30848" w:rsidRPr="00AB686C" w:rsidRDefault="00C30848" w:rsidP="00991E88">
            <w:pPr>
              <w:spacing w:afterLines="80" w:after="192"/>
            </w:pPr>
            <w:r w:rsidRPr="00AB686C">
              <w:t>969</w:t>
            </w:r>
          </w:p>
        </w:tc>
        <w:tc>
          <w:tcPr>
            <w:tcW w:w="1336" w:type="dxa"/>
            <w:shd w:val="clear" w:color="auto" w:fill="auto"/>
            <w:noWrap/>
            <w:vAlign w:val="center"/>
          </w:tcPr>
          <w:p w:rsidR="00C30848" w:rsidRPr="00AB686C" w:rsidRDefault="00C30848" w:rsidP="00991E88">
            <w:pPr>
              <w:spacing w:afterLines="80" w:after="192"/>
            </w:pPr>
            <w:r w:rsidRPr="00AB686C">
              <w:t>807</w:t>
            </w:r>
          </w:p>
        </w:tc>
        <w:tc>
          <w:tcPr>
            <w:tcW w:w="1351" w:type="dxa"/>
            <w:shd w:val="clear" w:color="auto" w:fill="auto"/>
            <w:noWrap/>
            <w:vAlign w:val="center"/>
          </w:tcPr>
          <w:p w:rsidR="00C30848" w:rsidRPr="00AB686C" w:rsidRDefault="00C30848" w:rsidP="00991E88">
            <w:pPr>
              <w:spacing w:afterLines="80" w:after="192"/>
            </w:pPr>
            <w:r w:rsidRPr="00AB686C">
              <w:t>999</w:t>
            </w:r>
          </w:p>
        </w:tc>
        <w:tc>
          <w:tcPr>
            <w:tcW w:w="1278" w:type="dxa"/>
            <w:shd w:val="clear" w:color="auto" w:fill="auto"/>
            <w:noWrap/>
            <w:vAlign w:val="center"/>
          </w:tcPr>
          <w:p w:rsidR="00C30848" w:rsidRPr="00AB686C" w:rsidRDefault="00C30848" w:rsidP="00991E88">
            <w:pPr>
              <w:spacing w:afterLines="80" w:after="192"/>
            </w:pPr>
            <w:r w:rsidRPr="00AB686C">
              <w:t>569</w:t>
            </w:r>
          </w:p>
        </w:tc>
        <w:tc>
          <w:tcPr>
            <w:tcW w:w="1126" w:type="dxa"/>
            <w:shd w:val="clear" w:color="auto" w:fill="auto"/>
            <w:noWrap/>
            <w:vAlign w:val="center"/>
          </w:tcPr>
          <w:p w:rsidR="00C30848" w:rsidRPr="00AB686C" w:rsidRDefault="00C30848" w:rsidP="00991E88">
            <w:pPr>
              <w:spacing w:afterLines="80" w:after="192"/>
            </w:pPr>
            <w:r w:rsidRPr="00AB686C">
              <w:t>674</w:t>
            </w:r>
          </w:p>
        </w:tc>
      </w:tr>
      <w:tr w:rsidR="00C30848" w:rsidRPr="00A70C1B" w:rsidTr="00C30848">
        <w:trPr>
          <w:trHeight w:val="255"/>
        </w:trPr>
        <w:tc>
          <w:tcPr>
            <w:tcW w:w="2085" w:type="dxa"/>
            <w:vMerge/>
            <w:vAlign w:val="center"/>
          </w:tcPr>
          <w:p w:rsidR="00C30848" w:rsidRPr="00AB686C" w:rsidRDefault="00C30848" w:rsidP="00991E88">
            <w:pPr>
              <w:spacing w:afterLines="80" w:after="192"/>
            </w:pPr>
          </w:p>
        </w:tc>
        <w:tc>
          <w:tcPr>
            <w:tcW w:w="1890" w:type="dxa"/>
            <w:shd w:val="clear" w:color="auto" w:fill="auto"/>
            <w:noWrap/>
            <w:vAlign w:val="center"/>
            <w:hideMark/>
          </w:tcPr>
          <w:p w:rsidR="00C30848" w:rsidRPr="00AB686C" w:rsidRDefault="00C30848" w:rsidP="00991E88">
            <w:pPr>
              <w:spacing w:afterLines="80" w:after="192"/>
            </w:pPr>
            <w:r w:rsidRPr="00AB686C">
              <w:t>Hospital</w:t>
            </w:r>
          </w:p>
        </w:tc>
        <w:tc>
          <w:tcPr>
            <w:tcW w:w="1191" w:type="dxa"/>
            <w:shd w:val="clear" w:color="auto" w:fill="auto"/>
            <w:noWrap/>
            <w:vAlign w:val="center"/>
          </w:tcPr>
          <w:p w:rsidR="00C30848" w:rsidRPr="00AB686C" w:rsidRDefault="00C30848" w:rsidP="00991E88">
            <w:pPr>
              <w:spacing w:afterLines="80" w:after="192"/>
            </w:pPr>
            <w:r w:rsidRPr="00AB686C">
              <w:t>2,031</w:t>
            </w:r>
          </w:p>
        </w:tc>
        <w:tc>
          <w:tcPr>
            <w:tcW w:w="1336" w:type="dxa"/>
            <w:shd w:val="clear" w:color="auto" w:fill="auto"/>
            <w:noWrap/>
            <w:vAlign w:val="center"/>
          </w:tcPr>
          <w:p w:rsidR="00C30848" w:rsidRPr="00AB686C" w:rsidRDefault="00C30848" w:rsidP="00991E88">
            <w:pPr>
              <w:spacing w:afterLines="80" w:after="192"/>
            </w:pPr>
            <w:r w:rsidRPr="00AB686C">
              <w:t>1,929</w:t>
            </w:r>
          </w:p>
        </w:tc>
        <w:tc>
          <w:tcPr>
            <w:tcW w:w="1351" w:type="dxa"/>
            <w:shd w:val="clear" w:color="auto" w:fill="auto"/>
            <w:noWrap/>
            <w:vAlign w:val="center"/>
          </w:tcPr>
          <w:p w:rsidR="00C30848" w:rsidRPr="00AB686C" w:rsidRDefault="00C30848" w:rsidP="00991E88">
            <w:pPr>
              <w:spacing w:afterLines="80" w:after="192"/>
            </w:pPr>
            <w:r w:rsidRPr="00AB686C">
              <w:t>1,863</w:t>
            </w:r>
          </w:p>
        </w:tc>
        <w:tc>
          <w:tcPr>
            <w:tcW w:w="1278" w:type="dxa"/>
            <w:shd w:val="clear" w:color="auto" w:fill="auto"/>
            <w:noWrap/>
            <w:vAlign w:val="center"/>
          </w:tcPr>
          <w:p w:rsidR="00C30848" w:rsidRPr="00AB686C" w:rsidRDefault="00C30848" w:rsidP="00991E88">
            <w:pPr>
              <w:spacing w:afterLines="80" w:after="192"/>
            </w:pPr>
            <w:r w:rsidRPr="00AB686C">
              <w:t>1,497</w:t>
            </w:r>
          </w:p>
        </w:tc>
        <w:tc>
          <w:tcPr>
            <w:tcW w:w="1126" w:type="dxa"/>
            <w:shd w:val="clear" w:color="auto" w:fill="auto"/>
            <w:noWrap/>
            <w:vAlign w:val="center"/>
          </w:tcPr>
          <w:p w:rsidR="00C30848" w:rsidRPr="00AB686C" w:rsidRDefault="00C30848" w:rsidP="00991E88">
            <w:pPr>
              <w:spacing w:afterLines="80" w:after="192"/>
            </w:pPr>
            <w:r w:rsidRPr="00AB686C">
              <w:t>1,800</w:t>
            </w:r>
          </w:p>
        </w:tc>
      </w:tr>
      <w:tr w:rsidR="00C30848" w:rsidRPr="00A70C1B" w:rsidTr="00C30848">
        <w:trPr>
          <w:trHeight w:val="255"/>
        </w:trPr>
        <w:tc>
          <w:tcPr>
            <w:tcW w:w="2085" w:type="dxa"/>
            <w:vMerge/>
            <w:vAlign w:val="center"/>
          </w:tcPr>
          <w:p w:rsidR="00C30848" w:rsidRPr="00AB686C" w:rsidRDefault="00C30848" w:rsidP="00991E88">
            <w:pPr>
              <w:spacing w:afterLines="80" w:after="192"/>
            </w:pPr>
          </w:p>
        </w:tc>
        <w:tc>
          <w:tcPr>
            <w:tcW w:w="1890" w:type="dxa"/>
            <w:shd w:val="clear" w:color="auto" w:fill="auto"/>
            <w:noWrap/>
            <w:vAlign w:val="center"/>
            <w:hideMark/>
          </w:tcPr>
          <w:p w:rsidR="00C30848" w:rsidRPr="00AB686C" w:rsidRDefault="00C30848" w:rsidP="00991E88">
            <w:pPr>
              <w:spacing w:afterLines="80" w:after="192"/>
            </w:pPr>
            <w:r w:rsidRPr="00AB686C">
              <w:t>Elementary</w:t>
            </w:r>
          </w:p>
        </w:tc>
        <w:tc>
          <w:tcPr>
            <w:tcW w:w="1191" w:type="dxa"/>
            <w:shd w:val="clear" w:color="auto" w:fill="auto"/>
            <w:noWrap/>
            <w:vAlign w:val="center"/>
          </w:tcPr>
          <w:p w:rsidR="00C30848" w:rsidRPr="00AB686C" w:rsidRDefault="00C30848" w:rsidP="00991E88">
            <w:pPr>
              <w:spacing w:afterLines="80" w:after="192"/>
            </w:pPr>
            <w:r w:rsidRPr="00AB686C">
              <w:t>970</w:t>
            </w:r>
          </w:p>
        </w:tc>
        <w:tc>
          <w:tcPr>
            <w:tcW w:w="1336" w:type="dxa"/>
            <w:shd w:val="clear" w:color="auto" w:fill="auto"/>
            <w:noWrap/>
            <w:vAlign w:val="center"/>
          </w:tcPr>
          <w:p w:rsidR="00C30848" w:rsidRPr="00AB686C" w:rsidRDefault="00C30848" w:rsidP="00991E88">
            <w:pPr>
              <w:spacing w:afterLines="80" w:after="192"/>
            </w:pPr>
            <w:r w:rsidRPr="00AB686C">
              <w:t>840</w:t>
            </w:r>
          </w:p>
        </w:tc>
        <w:tc>
          <w:tcPr>
            <w:tcW w:w="1351" w:type="dxa"/>
            <w:shd w:val="clear" w:color="auto" w:fill="auto"/>
            <w:noWrap/>
            <w:vAlign w:val="center"/>
          </w:tcPr>
          <w:p w:rsidR="00C30848" w:rsidRPr="00AB686C" w:rsidRDefault="00C30848" w:rsidP="00991E88">
            <w:pPr>
              <w:spacing w:afterLines="80" w:after="192"/>
            </w:pPr>
            <w:r w:rsidRPr="00AB686C">
              <w:t>927</w:t>
            </w:r>
          </w:p>
        </w:tc>
        <w:tc>
          <w:tcPr>
            <w:tcW w:w="1278" w:type="dxa"/>
            <w:shd w:val="clear" w:color="auto" w:fill="auto"/>
            <w:noWrap/>
            <w:vAlign w:val="center"/>
          </w:tcPr>
          <w:p w:rsidR="00C30848" w:rsidRPr="00AB686C" w:rsidRDefault="00C30848" w:rsidP="00991E88">
            <w:pPr>
              <w:spacing w:afterLines="80" w:after="192"/>
            </w:pPr>
            <w:r w:rsidRPr="00AB686C">
              <w:t>524</w:t>
            </w:r>
          </w:p>
        </w:tc>
        <w:tc>
          <w:tcPr>
            <w:tcW w:w="1126" w:type="dxa"/>
            <w:shd w:val="clear" w:color="auto" w:fill="auto"/>
            <w:noWrap/>
            <w:vAlign w:val="center"/>
          </w:tcPr>
          <w:p w:rsidR="00C30848" w:rsidRPr="00AB686C" w:rsidRDefault="00C30848" w:rsidP="00991E88">
            <w:pPr>
              <w:spacing w:afterLines="80" w:after="192"/>
            </w:pPr>
            <w:r w:rsidRPr="00AB686C">
              <w:t>637</w:t>
            </w:r>
          </w:p>
        </w:tc>
      </w:tr>
      <w:tr w:rsidR="00C30848" w:rsidRPr="00A70C1B" w:rsidTr="00C30848">
        <w:trPr>
          <w:trHeight w:val="255"/>
        </w:trPr>
        <w:tc>
          <w:tcPr>
            <w:tcW w:w="2085" w:type="dxa"/>
            <w:vMerge/>
            <w:vAlign w:val="center"/>
          </w:tcPr>
          <w:p w:rsidR="00C30848" w:rsidRPr="00AB686C" w:rsidRDefault="00C30848" w:rsidP="00991E88">
            <w:pPr>
              <w:spacing w:afterLines="80" w:after="192"/>
            </w:pPr>
          </w:p>
        </w:tc>
        <w:tc>
          <w:tcPr>
            <w:tcW w:w="1890" w:type="dxa"/>
            <w:shd w:val="clear" w:color="auto" w:fill="auto"/>
            <w:noWrap/>
            <w:vAlign w:val="center"/>
            <w:hideMark/>
          </w:tcPr>
          <w:p w:rsidR="00C30848" w:rsidRPr="00AB686C" w:rsidRDefault="00C30848" w:rsidP="00991E88">
            <w:pPr>
              <w:spacing w:afterLines="80" w:after="192"/>
            </w:pPr>
            <w:r w:rsidRPr="00AB686C">
              <w:t>Religious Facility</w:t>
            </w:r>
          </w:p>
        </w:tc>
        <w:tc>
          <w:tcPr>
            <w:tcW w:w="1191" w:type="dxa"/>
            <w:shd w:val="clear" w:color="auto" w:fill="auto"/>
            <w:noWrap/>
            <w:vAlign w:val="center"/>
          </w:tcPr>
          <w:p w:rsidR="00C30848" w:rsidRPr="00AB686C" w:rsidRDefault="00C30848" w:rsidP="00991E88">
            <w:pPr>
              <w:spacing w:afterLines="80" w:after="192"/>
            </w:pPr>
            <w:r w:rsidRPr="00AB686C">
              <w:t>1,830</w:t>
            </w:r>
          </w:p>
        </w:tc>
        <w:tc>
          <w:tcPr>
            <w:tcW w:w="1336" w:type="dxa"/>
            <w:shd w:val="clear" w:color="auto" w:fill="auto"/>
            <w:noWrap/>
            <w:vAlign w:val="center"/>
          </w:tcPr>
          <w:p w:rsidR="00C30848" w:rsidRPr="00AB686C" w:rsidRDefault="00C30848" w:rsidP="00991E88">
            <w:pPr>
              <w:spacing w:afterLines="80" w:after="192"/>
            </w:pPr>
            <w:r w:rsidRPr="00AB686C">
              <w:t>1,657</w:t>
            </w:r>
          </w:p>
        </w:tc>
        <w:tc>
          <w:tcPr>
            <w:tcW w:w="1351" w:type="dxa"/>
            <w:shd w:val="clear" w:color="auto" w:fill="auto"/>
            <w:noWrap/>
            <w:vAlign w:val="center"/>
          </w:tcPr>
          <w:p w:rsidR="00C30848" w:rsidRPr="00AB686C" w:rsidRDefault="00C30848" w:rsidP="00991E88">
            <w:pPr>
              <w:spacing w:afterLines="80" w:after="192"/>
            </w:pPr>
            <w:r w:rsidRPr="00AB686C">
              <w:t>1,730</w:t>
            </w:r>
          </w:p>
        </w:tc>
        <w:tc>
          <w:tcPr>
            <w:tcW w:w="1278" w:type="dxa"/>
            <w:shd w:val="clear" w:color="auto" w:fill="auto"/>
            <w:noWrap/>
            <w:vAlign w:val="center"/>
          </w:tcPr>
          <w:p w:rsidR="00C30848" w:rsidRPr="00AB686C" w:rsidRDefault="00C30848" w:rsidP="00991E88">
            <w:pPr>
              <w:spacing w:afterLines="80" w:after="192"/>
            </w:pPr>
            <w:r w:rsidRPr="00AB686C">
              <w:t>1,276</w:t>
            </w:r>
          </w:p>
        </w:tc>
        <w:tc>
          <w:tcPr>
            <w:tcW w:w="1126" w:type="dxa"/>
            <w:shd w:val="clear" w:color="auto" w:fill="auto"/>
            <w:noWrap/>
            <w:vAlign w:val="center"/>
          </w:tcPr>
          <w:p w:rsidR="00C30848" w:rsidRPr="00AB686C" w:rsidRDefault="00C30848" w:rsidP="00991E88">
            <w:pPr>
              <w:spacing w:afterLines="80" w:after="192"/>
            </w:pPr>
            <w:r w:rsidRPr="00AB686C">
              <w:t>1,484</w:t>
            </w:r>
          </w:p>
        </w:tc>
      </w:tr>
      <w:tr w:rsidR="00C30848" w:rsidRPr="00A70C1B" w:rsidTr="00C30848">
        <w:trPr>
          <w:trHeight w:val="255"/>
        </w:trPr>
        <w:tc>
          <w:tcPr>
            <w:tcW w:w="2085" w:type="dxa"/>
            <w:vMerge/>
            <w:vAlign w:val="center"/>
          </w:tcPr>
          <w:p w:rsidR="00C30848" w:rsidRPr="00AB686C" w:rsidRDefault="00C30848" w:rsidP="00991E88">
            <w:pPr>
              <w:spacing w:afterLines="80" w:after="192"/>
            </w:pPr>
          </w:p>
        </w:tc>
        <w:tc>
          <w:tcPr>
            <w:tcW w:w="1890" w:type="dxa"/>
            <w:shd w:val="clear" w:color="auto" w:fill="auto"/>
            <w:noWrap/>
            <w:vAlign w:val="center"/>
            <w:hideMark/>
          </w:tcPr>
          <w:p w:rsidR="00C30848" w:rsidRPr="00AB686C" w:rsidRDefault="00C30848" w:rsidP="00991E88">
            <w:pPr>
              <w:spacing w:afterLines="80" w:after="192"/>
            </w:pPr>
            <w:r w:rsidRPr="00AB686C">
              <w:t>Restaurant</w:t>
            </w:r>
          </w:p>
        </w:tc>
        <w:tc>
          <w:tcPr>
            <w:tcW w:w="1191" w:type="dxa"/>
            <w:shd w:val="clear" w:color="auto" w:fill="auto"/>
            <w:noWrap/>
            <w:vAlign w:val="center"/>
          </w:tcPr>
          <w:p w:rsidR="00C30848" w:rsidRPr="00AB686C" w:rsidRDefault="00C30848" w:rsidP="00991E88">
            <w:pPr>
              <w:spacing w:afterLines="80" w:after="192"/>
            </w:pPr>
            <w:r w:rsidRPr="00AB686C">
              <w:t>1,496</w:t>
            </w:r>
          </w:p>
        </w:tc>
        <w:tc>
          <w:tcPr>
            <w:tcW w:w="1336" w:type="dxa"/>
            <w:shd w:val="clear" w:color="auto" w:fill="auto"/>
            <w:noWrap/>
            <w:vAlign w:val="center"/>
          </w:tcPr>
          <w:p w:rsidR="00C30848" w:rsidRPr="00AB686C" w:rsidRDefault="00C30848" w:rsidP="00991E88">
            <w:pPr>
              <w:spacing w:afterLines="80" w:after="192"/>
            </w:pPr>
            <w:r w:rsidRPr="00AB686C">
              <w:t>1,379</w:t>
            </w:r>
          </w:p>
        </w:tc>
        <w:tc>
          <w:tcPr>
            <w:tcW w:w="1351" w:type="dxa"/>
            <w:shd w:val="clear" w:color="auto" w:fill="auto"/>
            <w:noWrap/>
            <w:vAlign w:val="center"/>
          </w:tcPr>
          <w:p w:rsidR="00C30848" w:rsidRPr="00AB686C" w:rsidRDefault="00C30848" w:rsidP="00991E88">
            <w:pPr>
              <w:spacing w:afterLines="80" w:after="192"/>
            </w:pPr>
            <w:r w:rsidRPr="00AB686C">
              <w:t>1,291</w:t>
            </w:r>
          </w:p>
        </w:tc>
        <w:tc>
          <w:tcPr>
            <w:tcW w:w="1278" w:type="dxa"/>
            <w:shd w:val="clear" w:color="auto" w:fill="auto"/>
            <w:noWrap/>
            <w:vAlign w:val="center"/>
          </w:tcPr>
          <w:p w:rsidR="00C30848" w:rsidRPr="00AB686C" w:rsidRDefault="00C30848" w:rsidP="00991E88">
            <w:pPr>
              <w:spacing w:afterLines="80" w:after="192"/>
            </w:pPr>
            <w:r w:rsidRPr="00AB686C">
              <w:t>872</w:t>
            </w:r>
          </w:p>
        </w:tc>
        <w:tc>
          <w:tcPr>
            <w:tcW w:w="1126" w:type="dxa"/>
            <w:shd w:val="clear" w:color="auto" w:fill="auto"/>
            <w:noWrap/>
            <w:vAlign w:val="center"/>
          </w:tcPr>
          <w:p w:rsidR="00C30848" w:rsidRPr="00AB686C" w:rsidRDefault="00C30848" w:rsidP="00991E88">
            <w:pPr>
              <w:spacing w:afterLines="80" w:after="192"/>
            </w:pPr>
            <w:r w:rsidRPr="00AB686C">
              <w:t>1,185</w:t>
            </w:r>
          </w:p>
        </w:tc>
      </w:tr>
      <w:tr w:rsidR="00C30848" w:rsidRPr="00A70C1B" w:rsidTr="00C30848">
        <w:trPr>
          <w:trHeight w:val="255"/>
        </w:trPr>
        <w:tc>
          <w:tcPr>
            <w:tcW w:w="2085" w:type="dxa"/>
            <w:vMerge/>
            <w:vAlign w:val="center"/>
          </w:tcPr>
          <w:p w:rsidR="00C30848" w:rsidRPr="00AB686C" w:rsidRDefault="00C30848" w:rsidP="00991E88">
            <w:pPr>
              <w:spacing w:afterLines="80" w:after="192"/>
            </w:pPr>
          </w:p>
        </w:tc>
        <w:tc>
          <w:tcPr>
            <w:tcW w:w="1890" w:type="dxa"/>
            <w:shd w:val="clear" w:color="auto" w:fill="auto"/>
            <w:noWrap/>
            <w:vAlign w:val="center"/>
            <w:hideMark/>
          </w:tcPr>
          <w:p w:rsidR="00C30848" w:rsidRPr="00AB686C" w:rsidRDefault="00C30848" w:rsidP="00991E88">
            <w:pPr>
              <w:spacing w:afterLines="80" w:after="192"/>
            </w:pPr>
            <w:r w:rsidRPr="00AB686C">
              <w:t>Retail - Strip Mall</w:t>
            </w:r>
          </w:p>
        </w:tc>
        <w:tc>
          <w:tcPr>
            <w:tcW w:w="1191" w:type="dxa"/>
            <w:shd w:val="clear" w:color="auto" w:fill="auto"/>
            <w:noWrap/>
            <w:vAlign w:val="center"/>
          </w:tcPr>
          <w:p w:rsidR="00C30848" w:rsidRPr="00AB686C" w:rsidRDefault="00C30848" w:rsidP="00991E88">
            <w:pPr>
              <w:spacing w:afterLines="80" w:after="192"/>
            </w:pPr>
            <w:r w:rsidRPr="00AB686C">
              <w:t>1,266</w:t>
            </w:r>
          </w:p>
        </w:tc>
        <w:tc>
          <w:tcPr>
            <w:tcW w:w="1336" w:type="dxa"/>
            <w:shd w:val="clear" w:color="auto" w:fill="auto"/>
            <w:noWrap/>
            <w:vAlign w:val="center"/>
          </w:tcPr>
          <w:p w:rsidR="00C30848" w:rsidRPr="00AB686C" w:rsidRDefault="00C30848" w:rsidP="00991E88">
            <w:pPr>
              <w:spacing w:afterLines="80" w:after="192"/>
            </w:pPr>
            <w:r w:rsidRPr="00AB686C">
              <w:t>1,147</w:t>
            </w:r>
          </w:p>
        </w:tc>
        <w:tc>
          <w:tcPr>
            <w:tcW w:w="1351" w:type="dxa"/>
            <w:shd w:val="clear" w:color="auto" w:fill="auto"/>
            <w:noWrap/>
            <w:vAlign w:val="center"/>
          </w:tcPr>
          <w:p w:rsidR="00C30848" w:rsidRPr="00AB686C" w:rsidRDefault="00C30848" w:rsidP="00991E88">
            <w:pPr>
              <w:spacing w:afterLines="80" w:after="192"/>
            </w:pPr>
            <w:r w:rsidRPr="00AB686C">
              <w:t>1,151</w:t>
            </w:r>
          </w:p>
        </w:tc>
        <w:tc>
          <w:tcPr>
            <w:tcW w:w="1278" w:type="dxa"/>
            <w:shd w:val="clear" w:color="auto" w:fill="auto"/>
            <w:noWrap/>
            <w:vAlign w:val="center"/>
          </w:tcPr>
          <w:p w:rsidR="00C30848" w:rsidRPr="00AB686C" w:rsidRDefault="00C30848" w:rsidP="00991E88">
            <w:pPr>
              <w:spacing w:afterLines="80" w:after="192"/>
            </w:pPr>
            <w:r w:rsidRPr="00AB686C">
              <w:t>732</w:t>
            </w:r>
          </w:p>
        </w:tc>
        <w:tc>
          <w:tcPr>
            <w:tcW w:w="1126" w:type="dxa"/>
            <w:shd w:val="clear" w:color="auto" w:fill="auto"/>
            <w:noWrap/>
            <w:vAlign w:val="center"/>
          </w:tcPr>
          <w:p w:rsidR="00C30848" w:rsidRPr="00AB686C" w:rsidRDefault="00C30848" w:rsidP="00991E88">
            <w:pPr>
              <w:spacing w:afterLines="80" w:after="192"/>
            </w:pPr>
            <w:r w:rsidRPr="00AB686C">
              <w:t>863</w:t>
            </w:r>
          </w:p>
        </w:tc>
      </w:tr>
      <w:tr w:rsidR="00C30848" w:rsidRPr="00A70C1B" w:rsidTr="00C30848">
        <w:trPr>
          <w:trHeight w:val="255"/>
        </w:trPr>
        <w:tc>
          <w:tcPr>
            <w:tcW w:w="2085" w:type="dxa"/>
            <w:vMerge/>
            <w:vAlign w:val="center"/>
          </w:tcPr>
          <w:p w:rsidR="00C30848" w:rsidRPr="00AB686C" w:rsidRDefault="00C30848" w:rsidP="00991E88">
            <w:pPr>
              <w:spacing w:afterLines="80" w:after="192"/>
            </w:pPr>
          </w:p>
        </w:tc>
        <w:tc>
          <w:tcPr>
            <w:tcW w:w="1890" w:type="dxa"/>
            <w:shd w:val="clear" w:color="auto" w:fill="auto"/>
            <w:noWrap/>
            <w:vAlign w:val="center"/>
            <w:hideMark/>
          </w:tcPr>
          <w:p w:rsidR="00C30848" w:rsidRPr="00AB686C" w:rsidRDefault="00C30848" w:rsidP="00991E88">
            <w:pPr>
              <w:spacing w:afterLines="80" w:after="192"/>
            </w:pPr>
            <w:r w:rsidRPr="00AB686C">
              <w:t>Retail - Department Store</w:t>
            </w:r>
          </w:p>
        </w:tc>
        <w:tc>
          <w:tcPr>
            <w:tcW w:w="1191" w:type="dxa"/>
            <w:shd w:val="clear" w:color="auto" w:fill="auto"/>
            <w:noWrap/>
            <w:vAlign w:val="center"/>
          </w:tcPr>
          <w:p w:rsidR="00C30848" w:rsidRPr="00AB686C" w:rsidRDefault="00C30848" w:rsidP="00991E88">
            <w:pPr>
              <w:spacing w:afterLines="80" w:after="192"/>
            </w:pPr>
            <w:r w:rsidRPr="00AB686C">
              <w:t>1,065</w:t>
            </w:r>
          </w:p>
        </w:tc>
        <w:tc>
          <w:tcPr>
            <w:tcW w:w="1336" w:type="dxa"/>
            <w:shd w:val="clear" w:color="auto" w:fill="auto"/>
            <w:noWrap/>
            <w:vAlign w:val="center"/>
          </w:tcPr>
          <w:p w:rsidR="00C30848" w:rsidRPr="00AB686C" w:rsidRDefault="00C30848" w:rsidP="00991E88">
            <w:pPr>
              <w:spacing w:afterLines="80" w:after="192"/>
            </w:pPr>
            <w:r w:rsidRPr="00AB686C">
              <w:t>927</w:t>
            </w:r>
          </w:p>
        </w:tc>
        <w:tc>
          <w:tcPr>
            <w:tcW w:w="1351" w:type="dxa"/>
            <w:shd w:val="clear" w:color="auto" w:fill="auto"/>
            <w:noWrap/>
            <w:vAlign w:val="center"/>
          </w:tcPr>
          <w:p w:rsidR="00C30848" w:rsidRPr="00AB686C" w:rsidRDefault="00C30848" w:rsidP="00991E88">
            <w:pPr>
              <w:spacing w:afterLines="80" w:after="192"/>
            </w:pPr>
            <w:r w:rsidRPr="00AB686C">
              <w:t>900</w:t>
            </w:r>
          </w:p>
        </w:tc>
        <w:tc>
          <w:tcPr>
            <w:tcW w:w="1278" w:type="dxa"/>
            <w:shd w:val="clear" w:color="auto" w:fill="auto"/>
            <w:noWrap/>
            <w:vAlign w:val="center"/>
          </w:tcPr>
          <w:p w:rsidR="00C30848" w:rsidRPr="00AB686C" w:rsidRDefault="00C30848" w:rsidP="00991E88">
            <w:pPr>
              <w:spacing w:afterLines="80" w:after="192"/>
            </w:pPr>
            <w:r w:rsidRPr="00AB686C">
              <w:t>578</w:t>
            </w:r>
          </w:p>
        </w:tc>
        <w:tc>
          <w:tcPr>
            <w:tcW w:w="1126" w:type="dxa"/>
            <w:shd w:val="clear" w:color="auto" w:fill="auto"/>
            <w:noWrap/>
            <w:vAlign w:val="center"/>
          </w:tcPr>
          <w:p w:rsidR="00C30848" w:rsidRPr="00AB686C" w:rsidRDefault="00C30848" w:rsidP="00991E88">
            <w:pPr>
              <w:spacing w:afterLines="80" w:after="192"/>
            </w:pPr>
            <w:r w:rsidRPr="00AB686C">
              <w:t>646</w:t>
            </w:r>
          </w:p>
        </w:tc>
      </w:tr>
      <w:tr w:rsidR="00C30848" w:rsidRPr="00A70C1B" w:rsidTr="00C30848">
        <w:trPr>
          <w:trHeight w:val="270"/>
        </w:trPr>
        <w:tc>
          <w:tcPr>
            <w:tcW w:w="2085" w:type="dxa"/>
            <w:vMerge/>
            <w:vAlign w:val="center"/>
          </w:tcPr>
          <w:p w:rsidR="00C30848" w:rsidRPr="00AB686C" w:rsidRDefault="00C30848" w:rsidP="00991E88">
            <w:pPr>
              <w:spacing w:afterLines="80" w:after="192"/>
            </w:pPr>
          </w:p>
        </w:tc>
        <w:tc>
          <w:tcPr>
            <w:tcW w:w="1890" w:type="dxa"/>
            <w:shd w:val="clear" w:color="auto" w:fill="auto"/>
            <w:noWrap/>
            <w:vAlign w:val="center"/>
            <w:hideMark/>
          </w:tcPr>
          <w:p w:rsidR="00C30848" w:rsidRPr="00AB686C" w:rsidRDefault="00C30848" w:rsidP="00991E88">
            <w:pPr>
              <w:spacing w:afterLines="80" w:after="192"/>
            </w:pPr>
            <w:r w:rsidRPr="00AB686C">
              <w:t>College/University</w:t>
            </w:r>
          </w:p>
        </w:tc>
        <w:tc>
          <w:tcPr>
            <w:tcW w:w="1191" w:type="dxa"/>
            <w:shd w:val="clear" w:color="auto" w:fill="auto"/>
            <w:noWrap/>
            <w:vAlign w:val="center"/>
          </w:tcPr>
          <w:p w:rsidR="00C30848" w:rsidRPr="00AB686C" w:rsidRDefault="00C30848" w:rsidP="00991E88">
            <w:pPr>
              <w:spacing w:afterLines="80" w:after="192"/>
            </w:pPr>
            <w:r w:rsidRPr="00AB686C">
              <w:t>373</w:t>
            </w:r>
          </w:p>
        </w:tc>
        <w:tc>
          <w:tcPr>
            <w:tcW w:w="1336" w:type="dxa"/>
            <w:shd w:val="clear" w:color="auto" w:fill="auto"/>
            <w:noWrap/>
            <w:vAlign w:val="center"/>
          </w:tcPr>
          <w:p w:rsidR="00C30848" w:rsidRPr="00AB686C" w:rsidRDefault="00C30848" w:rsidP="00991E88">
            <w:pPr>
              <w:spacing w:afterLines="80" w:after="192"/>
            </w:pPr>
            <w:r w:rsidRPr="00AB686C">
              <w:t>404</w:t>
            </w:r>
          </w:p>
        </w:tc>
        <w:tc>
          <w:tcPr>
            <w:tcW w:w="1351" w:type="dxa"/>
            <w:shd w:val="clear" w:color="auto" w:fill="auto"/>
            <w:noWrap/>
            <w:vAlign w:val="center"/>
          </w:tcPr>
          <w:p w:rsidR="00C30848" w:rsidRPr="00AB686C" w:rsidRDefault="00C30848" w:rsidP="00991E88">
            <w:pPr>
              <w:spacing w:afterLines="80" w:after="192"/>
            </w:pPr>
            <w:r w:rsidRPr="00AB686C">
              <w:t>376</w:t>
            </w:r>
          </w:p>
        </w:tc>
        <w:tc>
          <w:tcPr>
            <w:tcW w:w="1278" w:type="dxa"/>
            <w:shd w:val="clear" w:color="auto" w:fill="auto"/>
            <w:noWrap/>
            <w:vAlign w:val="center"/>
          </w:tcPr>
          <w:p w:rsidR="00C30848" w:rsidRPr="00AB686C" w:rsidRDefault="00C30848" w:rsidP="00991E88">
            <w:pPr>
              <w:spacing w:afterLines="80" w:after="192"/>
            </w:pPr>
            <w:r w:rsidRPr="00AB686C">
              <w:t>187</w:t>
            </w:r>
          </w:p>
        </w:tc>
        <w:tc>
          <w:tcPr>
            <w:tcW w:w="1126" w:type="dxa"/>
            <w:shd w:val="clear" w:color="auto" w:fill="auto"/>
            <w:noWrap/>
            <w:vAlign w:val="center"/>
          </w:tcPr>
          <w:p w:rsidR="00C30848" w:rsidRPr="00AB686C" w:rsidRDefault="00C30848" w:rsidP="00991E88">
            <w:pPr>
              <w:spacing w:afterLines="80" w:after="192"/>
            </w:pPr>
            <w:r w:rsidRPr="00AB686C">
              <w:t>187</w:t>
            </w:r>
          </w:p>
        </w:tc>
      </w:tr>
      <w:tr w:rsidR="00C30848" w:rsidRPr="00A70C1B" w:rsidTr="00C30848">
        <w:trPr>
          <w:trHeight w:val="285"/>
        </w:trPr>
        <w:tc>
          <w:tcPr>
            <w:tcW w:w="2085" w:type="dxa"/>
            <w:vMerge/>
            <w:vAlign w:val="center"/>
          </w:tcPr>
          <w:p w:rsidR="00C30848" w:rsidRPr="00AB686C" w:rsidRDefault="00C30848" w:rsidP="00991E88">
            <w:pPr>
              <w:spacing w:afterLines="80" w:after="192"/>
            </w:pPr>
          </w:p>
        </w:tc>
        <w:tc>
          <w:tcPr>
            <w:tcW w:w="1890" w:type="dxa"/>
            <w:shd w:val="clear" w:color="auto" w:fill="auto"/>
            <w:noWrap/>
            <w:vAlign w:val="center"/>
            <w:hideMark/>
          </w:tcPr>
          <w:p w:rsidR="00C30848" w:rsidRPr="00AB686C" w:rsidRDefault="00C30848" w:rsidP="00991E88">
            <w:pPr>
              <w:spacing w:afterLines="80" w:after="192"/>
            </w:pPr>
            <w:r w:rsidRPr="00AB686C">
              <w:t>Warehouse</w:t>
            </w:r>
          </w:p>
        </w:tc>
        <w:tc>
          <w:tcPr>
            <w:tcW w:w="1191" w:type="dxa"/>
            <w:shd w:val="clear" w:color="auto" w:fill="auto"/>
            <w:noWrap/>
            <w:vAlign w:val="center"/>
          </w:tcPr>
          <w:p w:rsidR="00C30848" w:rsidRPr="00AB686C" w:rsidRDefault="00C30848" w:rsidP="00991E88">
            <w:pPr>
              <w:spacing w:afterLines="80" w:after="192"/>
            </w:pPr>
            <w:r w:rsidRPr="00AB686C">
              <w:t>416</w:t>
            </w:r>
          </w:p>
        </w:tc>
        <w:tc>
          <w:tcPr>
            <w:tcW w:w="1336" w:type="dxa"/>
            <w:shd w:val="clear" w:color="auto" w:fill="auto"/>
            <w:noWrap/>
            <w:vAlign w:val="center"/>
          </w:tcPr>
          <w:p w:rsidR="00C30848" w:rsidRPr="00AB686C" w:rsidRDefault="00C30848" w:rsidP="00991E88">
            <w:pPr>
              <w:spacing w:afterLines="80" w:after="192"/>
            </w:pPr>
            <w:r w:rsidRPr="00AB686C">
              <w:t>443</w:t>
            </w:r>
          </w:p>
        </w:tc>
        <w:tc>
          <w:tcPr>
            <w:tcW w:w="1351" w:type="dxa"/>
            <w:shd w:val="clear" w:color="auto" w:fill="auto"/>
            <w:noWrap/>
            <w:vAlign w:val="center"/>
          </w:tcPr>
          <w:p w:rsidR="00C30848" w:rsidRPr="00AB686C" w:rsidRDefault="00C30848" w:rsidP="00991E88">
            <w:pPr>
              <w:spacing w:afterLines="80" w:after="192"/>
            </w:pPr>
            <w:r w:rsidRPr="00AB686C">
              <w:t>427</w:t>
            </w:r>
          </w:p>
        </w:tc>
        <w:tc>
          <w:tcPr>
            <w:tcW w:w="1278" w:type="dxa"/>
            <w:shd w:val="clear" w:color="auto" w:fill="auto"/>
            <w:noWrap/>
            <w:vAlign w:val="center"/>
          </w:tcPr>
          <w:p w:rsidR="00C30848" w:rsidRPr="00AB686C" w:rsidRDefault="00C30848" w:rsidP="00991E88">
            <w:pPr>
              <w:spacing w:afterLines="80" w:after="192"/>
            </w:pPr>
            <w:r w:rsidRPr="00AB686C">
              <w:t>226</w:t>
            </w:r>
          </w:p>
        </w:tc>
        <w:tc>
          <w:tcPr>
            <w:tcW w:w="1126" w:type="dxa"/>
            <w:shd w:val="clear" w:color="auto" w:fill="auto"/>
            <w:noWrap/>
            <w:vAlign w:val="center"/>
          </w:tcPr>
          <w:p w:rsidR="00C30848" w:rsidRPr="00AB686C" w:rsidRDefault="00C30848" w:rsidP="00991E88">
            <w:pPr>
              <w:spacing w:afterLines="80" w:after="192"/>
            </w:pPr>
            <w:r w:rsidRPr="00AB686C">
              <w:t>232</w:t>
            </w:r>
          </w:p>
        </w:tc>
      </w:tr>
      <w:tr w:rsidR="00C30848" w:rsidRPr="00A70C1B" w:rsidTr="00C30848">
        <w:trPr>
          <w:trHeight w:val="270"/>
        </w:trPr>
        <w:tc>
          <w:tcPr>
            <w:tcW w:w="2085" w:type="dxa"/>
            <w:vMerge/>
            <w:vAlign w:val="center"/>
          </w:tcPr>
          <w:p w:rsidR="00C30848" w:rsidRPr="00AB686C" w:rsidRDefault="00C30848" w:rsidP="00991E88">
            <w:pPr>
              <w:spacing w:afterLines="80" w:after="192"/>
            </w:pPr>
          </w:p>
        </w:tc>
        <w:tc>
          <w:tcPr>
            <w:tcW w:w="1890" w:type="dxa"/>
            <w:shd w:val="clear" w:color="auto" w:fill="auto"/>
            <w:noWrap/>
            <w:vAlign w:val="center"/>
            <w:hideMark/>
          </w:tcPr>
          <w:p w:rsidR="00C30848" w:rsidRPr="00AB686C" w:rsidRDefault="00C30848" w:rsidP="00991E88">
            <w:pPr>
              <w:spacing w:afterLines="80" w:after="192"/>
            </w:pPr>
            <w:r w:rsidRPr="00AB686C">
              <w:t>Unknown</w:t>
            </w:r>
          </w:p>
        </w:tc>
        <w:tc>
          <w:tcPr>
            <w:tcW w:w="1191" w:type="dxa"/>
            <w:shd w:val="clear" w:color="auto" w:fill="auto"/>
            <w:noWrap/>
            <w:vAlign w:val="center"/>
          </w:tcPr>
          <w:p w:rsidR="00C30848" w:rsidRPr="00AB686C" w:rsidRDefault="00C30848" w:rsidP="00991E88">
            <w:pPr>
              <w:spacing w:afterLines="80" w:after="192"/>
            </w:pPr>
            <w:r w:rsidRPr="00D07B47">
              <w:t>1,205</w:t>
            </w:r>
          </w:p>
        </w:tc>
        <w:tc>
          <w:tcPr>
            <w:tcW w:w="1336" w:type="dxa"/>
            <w:shd w:val="clear" w:color="auto" w:fill="auto"/>
            <w:noWrap/>
            <w:vAlign w:val="center"/>
          </w:tcPr>
          <w:p w:rsidR="00C30848" w:rsidRPr="00AB686C" w:rsidRDefault="00C30848" w:rsidP="00991E88">
            <w:pPr>
              <w:spacing w:afterLines="80" w:after="192"/>
            </w:pPr>
            <w:r w:rsidRPr="00D07B47">
              <w:t>1,119</w:t>
            </w:r>
          </w:p>
        </w:tc>
        <w:tc>
          <w:tcPr>
            <w:tcW w:w="1351" w:type="dxa"/>
            <w:shd w:val="clear" w:color="auto" w:fill="auto"/>
            <w:noWrap/>
            <w:vAlign w:val="center"/>
          </w:tcPr>
          <w:p w:rsidR="00C30848" w:rsidRPr="00AB686C" w:rsidRDefault="00C30848" w:rsidP="00991E88">
            <w:pPr>
              <w:spacing w:afterLines="80" w:after="192"/>
            </w:pPr>
            <w:r w:rsidRPr="00D07B47">
              <w:t>1,084</w:t>
            </w:r>
          </w:p>
        </w:tc>
        <w:tc>
          <w:tcPr>
            <w:tcW w:w="1278" w:type="dxa"/>
            <w:shd w:val="clear" w:color="auto" w:fill="auto"/>
            <w:noWrap/>
            <w:vAlign w:val="center"/>
          </w:tcPr>
          <w:p w:rsidR="00C30848" w:rsidRPr="00AB686C" w:rsidRDefault="00C30848" w:rsidP="00991E88">
            <w:pPr>
              <w:spacing w:afterLines="80" w:after="192"/>
            </w:pPr>
            <w:r w:rsidRPr="00D07B47">
              <w:t>752</w:t>
            </w:r>
          </w:p>
        </w:tc>
        <w:tc>
          <w:tcPr>
            <w:tcW w:w="1126" w:type="dxa"/>
            <w:shd w:val="clear" w:color="auto" w:fill="auto"/>
            <w:noWrap/>
            <w:vAlign w:val="center"/>
          </w:tcPr>
          <w:p w:rsidR="00C30848" w:rsidRPr="00AB686C" w:rsidRDefault="00C30848" w:rsidP="00991E88">
            <w:pPr>
              <w:spacing w:afterLines="80" w:after="192"/>
            </w:pPr>
            <w:r w:rsidRPr="00D07B47">
              <w:t>873</w:t>
            </w:r>
          </w:p>
        </w:tc>
      </w:tr>
      <w:tr w:rsidR="00C30848" w:rsidRPr="00A70C1B" w:rsidTr="00C30848">
        <w:trPr>
          <w:trHeight w:val="270"/>
        </w:trPr>
        <w:tc>
          <w:tcPr>
            <w:tcW w:w="2085" w:type="dxa"/>
            <w:vAlign w:val="center"/>
          </w:tcPr>
          <w:p w:rsidR="00C30848" w:rsidRPr="00AB686C" w:rsidRDefault="00C30848" w:rsidP="00991E88">
            <w:pPr>
              <w:spacing w:afterLines="80" w:after="192"/>
            </w:pPr>
            <w:r w:rsidRPr="00AB686C">
              <w:t xml:space="preserve">Space Heating – recirculation heating season only </w:t>
            </w:r>
            <w:r w:rsidRPr="00AB686C">
              <w:rPr>
                <w:rStyle w:val="FootnoteReference"/>
                <w:rFonts w:asciiTheme="minorHAnsi" w:hAnsiTheme="minorHAnsi"/>
              </w:rPr>
              <w:footnoteReference w:id="319"/>
            </w:r>
          </w:p>
        </w:tc>
        <w:tc>
          <w:tcPr>
            <w:tcW w:w="1890" w:type="dxa"/>
            <w:shd w:val="clear" w:color="auto" w:fill="auto"/>
            <w:noWrap/>
            <w:vAlign w:val="center"/>
          </w:tcPr>
          <w:p w:rsidR="00C30848" w:rsidRDefault="00C30848" w:rsidP="00991E88">
            <w:pPr>
              <w:spacing w:afterLines="80" w:after="192"/>
            </w:pPr>
            <w:r w:rsidRPr="00AB686C">
              <w:t>All buildings</w:t>
            </w:r>
            <w:r>
              <w:t xml:space="preserve"> </w:t>
            </w:r>
          </w:p>
          <w:p w:rsidR="00C30848" w:rsidRPr="00AB686C" w:rsidRDefault="00C30848" w:rsidP="00991E88">
            <w:pPr>
              <w:spacing w:afterLines="80" w:after="192"/>
            </w:pPr>
            <w:r>
              <w:t>(Hours below 55F)</w:t>
            </w:r>
          </w:p>
        </w:tc>
        <w:tc>
          <w:tcPr>
            <w:tcW w:w="1191" w:type="dxa"/>
            <w:shd w:val="clear" w:color="auto" w:fill="auto"/>
            <w:noWrap/>
            <w:vAlign w:val="center"/>
          </w:tcPr>
          <w:p w:rsidR="00C30848" w:rsidRPr="00AB686C" w:rsidRDefault="00C30848" w:rsidP="00991E88">
            <w:pPr>
              <w:spacing w:afterLines="80" w:after="192"/>
            </w:pPr>
            <w:r w:rsidRPr="00AB686C">
              <w:t>5</w:t>
            </w:r>
            <w:r>
              <w:t>,</w:t>
            </w:r>
            <w:r w:rsidRPr="00AB686C">
              <w:t>039</w:t>
            </w:r>
          </w:p>
        </w:tc>
        <w:tc>
          <w:tcPr>
            <w:tcW w:w="1336" w:type="dxa"/>
            <w:shd w:val="clear" w:color="auto" w:fill="auto"/>
            <w:noWrap/>
            <w:vAlign w:val="center"/>
          </w:tcPr>
          <w:p w:rsidR="00C30848" w:rsidRPr="00AB686C" w:rsidRDefault="00C30848" w:rsidP="00991E88">
            <w:pPr>
              <w:spacing w:afterLines="80" w:after="192"/>
            </w:pPr>
            <w:r w:rsidRPr="00AB686C">
              <w:t>4</w:t>
            </w:r>
            <w:r>
              <w:t>,</w:t>
            </w:r>
            <w:r w:rsidRPr="00AB686C">
              <w:t>963</w:t>
            </w:r>
          </w:p>
        </w:tc>
        <w:tc>
          <w:tcPr>
            <w:tcW w:w="1351" w:type="dxa"/>
            <w:shd w:val="clear" w:color="auto" w:fill="auto"/>
            <w:noWrap/>
            <w:vAlign w:val="center"/>
          </w:tcPr>
          <w:p w:rsidR="00C30848" w:rsidRPr="00AB686C" w:rsidRDefault="00C30848" w:rsidP="00991E88">
            <w:pPr>
              <w:spacing w:afterLines="80" w:after="192"/>
            </w:pPr>
            <w:r w:rsidRPr="00AB686C">
              <w:t>4</w:t>
            </w:r>
            <w:r>
              <w:t>,</w:t>
            </w:r>
            <w:r w:rsidRPr="00AB686C">
              <w:t>495</w:t>
            </w:r>
          </w:p>
        </w:tc>
        <w:tc>
          <w:tcPr>
            <w:tcW w:w="1278" w:type="dxa"/>
            <w:shd w:val="clear" w:color="auto" w:fill="auto"/>
            <w:noWrap/>
            <w:vAlign w:val="center"/>
          </w:tcPr>
          <w:p w:rsidR="00C30848" w:rsidRPr="00AB686C" w:rsidRDefault="00C30848" w:rsidP="00991E88">
            <w:pPr>
              <w:spacing w:afterLines="80" w:after="192"/>
            </w:pPr>
            <w:r w:rsidRPr="00AB686C">
              <w:t>4</w:t>
            </w:r>
            <w:r>
              <w:t>,</w:t>
            </w:r>
            <w:r w:rsidRPr="00AB686C">
              <w:t>021</w:t>
            </w:r>
          </w:p>
        </w:tc>
        <w:tc>
          <w:tcPr>
            <w:tcW w:w="1126" w:type="dxa"/>
            <w:shd w:val="clear" w:color="auto" w:fill="auto"/>
            <w:noWrap/>
            <w:vAlign w:val="center"/>
          </w:tcPr>
          <w:p w:rsidR="00C30848" w:rsidRPr="00AB686C" w:rsidRDefault="00C30848" w:rsidP="00991E88">
            <w:pPr>
              <w:spacing w:afterLines="80" w:after="192"/>
            </w:pPr>
            <w:r w:rsidRPr="00AB686C">
              <w:t>4</w:t>
            </w:r>
            <w:r>
              <w:t>,</w:t>
            </w:r>
            <w:r w:rsidRPr="00AB686C">
              <w:t>150</w:t>
            </w:r>
          </w:p>
        </w:tc>
      </w:tr>
      <w:tr w:rsidR="00C30848" w:rsidRPr="00A70C1B" w:rsidTr="00C30848">
        <w:trPr>
          <w:trHeight w:val="270"/>
        </w:trPr>
        <w:tc>
          <w:tcPr>
            <w:tcW w:w="2085" w:type="dxa"/>
            <w:vAlign w:val="center"/>
          </w:tcPr>
          <w:p w:rsidR="00C30848" w:rsidRPr="00AB686C" w:rsidRDefault="00C30848" w:rsidP="00991E88">
            <w:pPr>
              <w:spacing w:afterLines="80" w:after="192"/>
            </w:pPr>
            <w:r w:rsidRPr="00AB686C">
              <w:t xml:space="preserve">Space Heating – recirculation </w:t>
            </w:r>
            <w:r>
              <w:t>year round</w:t>
            </w:r>
            <w:r w:rsidRPr="00AB686C">
              <w:t xml:space="preserve"> </w:t>
            </w:r>
            <w:r w:rsidRPr="00AB686C">
              <w:rPr>
                <w:rStyle w:val="FootnoteReference"/>
                <w:rFonts w:asciiTheme="minorHAnsi" w:hAnsiTheme="minorHAnsi"/>
              </w:rPr>
              <w:footnoteReference w:id="320"/>
            </w:r>
          </w:p>
        </w:tc>
        <w:tc>
          <w:tcPr>
            <w:tcW w:w="1890" w:type="dxa"/>
            <w:shd w:val="clear" w:color="auto" w:fill="auto"/>
            <w:noWrap/>
            <w:vAlign w:val="center"/>
          </w:tcPr>
          <w:p w:rsidR="00C30848" w:rsidRDefault="00C30848" w:rsidP="00991E88">
            <w:pPr>
              <w:spacing w:afterLines="80" w:after="192"/>
            </w:pPr>
            <w:r>
              <w:t xml:space="preserve">All buildings </w:t>
            </w:r>
          </w:p>
          <w:p w:rsidR="00C30848" w:rsidRPr="00AB686C" w:rsidRDefault="00C30848" w:rsidP="00991E88">
            <w:pPr>
              <w:spacing w:afterLines="80" w:after="192"/>
            </w:pPr>
            <w:r>
              <w:t>(All hours)</w:t>
            </w:r>
          </w:p>
        </w:tc>
        <w:tc>
          <w:tcPr>
            <w:tcW w:w="1191" w:type="dxa"/>
            <w:shd w:val="clear" w:color="auto" w:fill="auto"/>
            <w:noWrap/>
            <w:vAlign w:val="center"/>
          </w:tcPr>
          <w:p w:rsidR="00C30848" w:rsidRPr="00AB686C" w:rsidRDefault="00C30848" w:rsidP="00991E88">
            <w:pPr>
              <w:spacing w:afterLines="80" w:after="192"/>
            </w:pPr>
            <w:r w:rsidRPr="00AB686C">
              <w:t>8,760</w:t>
            </w:r>
          </w:p>
        </w:tc>
        <w:tc>
          <w:tcPr>
            <w:tcW w:w="1336" w:type="dxa"/>
            <w:shd w:val="clear" w:color="auto" w:fill="auto"/>
            <w:noWrap/>
            <w:vAlign w:val="center"/>
          </w:tcPr>
          <w:p w:rsidR="00C30848" w:rsidRPr="00AB686C" w:rsidRDefault="00C30848" w:rsidP="00991E88">
            <w:pPr>
              <w:spacing w:afterLines="80" w:after="192"/>
            </w:pPr>
            <w:r w:rsidRPr="00AB686C">
              <w:t>8,760</w:t>
            </w:r>
          </w:p>
        </w:tc>
        <w:tc>
          <w:tcPr>
            <w:tcW w:w="1351" w:type="dxa"/>
            <w:shd w:val="clear" w:color="auto" w:fill="auto"/>
            <w:noWrap/>
            <w:vAlign w:val="center"/>
          </w:tcPr>
          <w:p w:rsidR="00C30848" w:rsidRPr="00AB686C" w:rsidRDefault="00C30848" w:rsidP="00991E88">
            <w:pPr>
              <w:spacing w:afterLines="80" w:after="192"/>
            </w:pPr>
            <w:r w:rsidRPr="00AB686C">
              <w:t>8,760</w:t>
            </w:r>
          </w:p>
        </w:tc>
        <w:tc>
          <w:tcPr>
            <w:tcW w:w="1278" w:type="dxa"/>
            <w:shd w:val="clear" w:color="auto" w:fill="auto"/>
            <w:noWrap/>
            <w:vAlign w:val="center"/>
          </w:tcPr>
          <w:p w:rsidR="00C30848" w:rsidRPr="00AB686C" w:rsidRDefault="00C30848" w:rsidP="00991E88">
            <w:pPr>
              <w:spacing w:afterLines="80" w:after="192"/>
            </w:pPr>
            <w:r w:rsidRPr="00AB686C">
              <w:t>8,760</w:t>
            </w:r>
          </w:p>
        </w:tc>
        <w:tc>
          <w:tcPr>
            <w:tcW w:w="1126" w:type="dxa"/>
            <w:shd w:val="clear" w:color="auto" w:fill="auto"/>
            <w:noWrap/>
            <w:vAlign w:val="center"/>
          </w:tcPr>
          <w:p w:rsidR="00C30848" w:rsidRPr="00AB686C" w:rsidRDefault="00C30848" w:rsidP="00991E88">
            <w:pPr>
              <w:spacing w:afterLines="80" w:after="192"/>
            </w:pPr>
            <w:r w:rsidRPr="00AB686C">
              <w:t>8,760</w:t>
            </w:r>
          </w:p>
        </w:tc>
      </w:tr>
      <w:tr w:rsidR="00C30848" w:rsidRPr="00A70C1B" w:rsidTr="00C30848">
        <w:trPr>
          <w:trHeight w:val="270"/>
        </w:trPr>
        <w:tc>
          <w:tcPr>
            <w:tcW w:w="2085" w:type="dxa"/>
            <w:vAlign w:val="center"/>
          </w:tcPr>
          <w:p w:rsidR="00C30848" w:rsidRPr="00AB686C" w:rsidRDefault="00C30848" w:rsidP="00991E88">
            <w:pPr>
              <w:spacing w:afterLines="80" w:after="192"/>
            </w:pPr>
            <w:r w:rsidRPr="00AB686C">
              <w:t>Domestic Hot Water</w:t>
            </w:r>
          </w:p>
        </w:tc>
        <w:tc>
          <w:tcPr>
            <w:tcW w:w="1890" w:type="dxa"/>
            <w:shd w:val="clear" w:color="auto" w:fill="auto"/>
            <w:noWrap/>
            <w:vAlign w:val="center"/>
          </w:tcPr>
          <w:p w:rsidR="00C30848" w:rsidRPr="00AB686C" w:rsidRDefault="00C30848" w:rsidP="00991E88">
            <w:pPr>
              <w:spacing w:afterLines="80" w:after="192"/>
            </w:pPr>
            <w:r w:rsidRPr="00AB686C">
              <w:t>Recirculation loop</w:t>
            </w:r>
          </w:p>
        </w:tc>
        <w:tc>
          <w:tcPr>
            <w:tcW w:w="1191" w:type="dxa"/>
            <w:shd w:val="clear" w:color="auto" w:fill="auto"/>
            <w:noWrap/>
            <w:vAlign w:val="center"/>
          </w:tcPr>
          <w:p w:rsidR="00C30848" w:rsidRPr="00AB686C" w:rsidRDefault="00C30848" w:rsidP="00991E88">
            <w:pPr>
              <w:spacing w:afterLines="80" w:after="192"/>
            </w:pPr>
            <w:r w:rsidRPr="00AB686C">
              <w:t>8,760</w:t>
            </w:r>
          </w:p>
        </w:tc>
        <w:tc>
          <w:tcPr>
            <w:tcW w:w="1336" w:type="dxa"/>
            <w:shd w:val="clear" w:color="auto" w:fill="auto"/>
            <w:noWrap/>
            <w:vAlign w:val="center"/>
          </w:tcPr>
          <w:p w:rsidR="00C30848" w:rsidRPr="00AB686C" w:rsidRDefault="00C30848" w:rsidP="00991E88">
            <w:pPr>
              <w:spacing w:afterLines="80" w:after="192"/>
            </w:pPr>
            <w:r w:rsidRPr="00AB686C">
              <w:t>8,760</w:t>
            </w:r>
          </w:p>
        </w:tc>
        <w:tc>
          <w:tcPr>
            <w:tcW w:w="1351" w:type="dxa"/>
            <w:shd w:val="clear" w:color="auto" w:fill="auto"/>
            <w:noWrap/>
            <w:vAlign w:val="center"/>
          </w:tcPr>
          <w:p w:rsidR="00C30848" w:rsidRPr="00AB686C" w:rsidRDefault="00C30848" w:rsidP="00991E88">
            <w:pPr>
              <w:spacing w:afterLines="80" w:after="192"/>
            </w:pPr>
            <w:r w:rsidRPr="00AB686C">
              <w:t>8,760</w:t>
            </w:r>
          </w:p>
        </w:tc>
        <w:tc>
          <w:tcPr>
            <w:tcW w:w="1278" w:type="dxa"/>
            <w:shd w:val="clear" w:color="auto" w:fill="auto"/>
            <w:noWrap/>
            <w:vAlign w:val="center"/>
          </w:tcPr>
          <w:p w:rsidR="00C30848" w:rsidRPr="00AB686C" w:rsidRDefault="00C30848" w:rsidP="00991E88">
            <w:pPr>
              <w:spacing w:afterLines="80" w:after="192"/>
            </w:pPr>
            <w:r w:rsidRPr="00AB686C">
              <w:t>8,760</w:t>
            </w:r>
          </w:p>
        </w:tc>
        <w:tc>
          <w:tcPr>
            <w:tcW w:w="1126" w:type="dxa"/>
            <w:shd w:val="clear" w:color="auto" w:fill="auto"/>
            <w:noWrap/>
            <w:vAlign w:val="center"/>
          </w:tcPr>
          <w:p w:rsidR="00C30848" w:rsidRPr="00AB686C" w:rsidRDefault="00C30848" w:rsidP="00991E88">
            <w:pPr>
              <w:spacing w:afterLines="80" w:after="192"/>
            </w:pPr>
            <w:r w:rsidRPr="00AB686C">
              <w:t>8,760</w:t>
            </w:r>
          </w:p>
        </w:tc>
      </w:tr>
      <w:tr w:rsidR="00C30848" w:rsidRPr="00A70C1B" w:rsidTr="00C30848">
        <w:trPr>
          <w:trHeight w:val="270"/>
        </w:trPr>
        <w:tc>
          <w:tcPr>
            <w:tcW w:w="2085" w:type="dxa"/>
            <w:vAlign w:val="center"/>
          </w:tcPr>
          <w:p w:rsidR="00C30848" w:rsidRPr="00AB686C" w:rsidRDefault="00C30848" w:rsidP="00991E88">
            <w:pPr>
              <w:spacing w:afterLines="80" w:after="192"/>
            </w:pPr>
            <w:r w:rsidRPr="00AB686C">
              <w:t>Process</w:t>
            </w:r>
          </w:p>
        </w:tc>
        <w:tc>
          <w:tcPr>
            <w:tcW w:w="1890" w:type="dxa"/>
            <w:shd w:val="clear" w:color="auto" w:fill="auto"/>
            <w:noWrap/>
            <w:vAlign w:val="center"/>
          </w:tcPr>
          <w:p w:rsidR="00C30848" w:rsidRPr="00AB686C" w:rsidRDefault="00C30848" w:rsidP="00991E88">
            <w:pPr>
              <w:spacing w:afterLines="80" w:after="192"/>
            </w:pPr>
            <w:r w:rsidRPr="00AB686C">
              <w:t>Custom</w:t>
            </w:r>
          </w:p>
        </w:tc>
        <w:tc>
          <w:tcPr>
            <w:tcW w:w="6282" w:type="dxa"/>
            <w:gridSpan w:val="5"/>
            <w:shd w:val="clear" w:color="auto" w:fill="auto"/>
            <w:noWrap/>
            <w:vAlign w:val="center"/>
          </w:tcPr>
          <w:p w:rsidR="00C30848" w:rsidRPr="00AB686C" w:rsidRDefault="00C30848" w:rsidP="00991E88">
            <w:pPr>
              <w:spacing w:afterLines="80" w:after="192"/>
            </w:pPr>
            <w:r w:rsidRPr="00AB686C">
              <w:t>Custom</w:t>
            </w:r>
          </w:p>
        </w:tc>
      </w:tr>
    </w:tbl>
    <w:p w:rsidR="00C30848" w:rsidRDefault="00C30848" w:rsidP="00C30848">
      <w:pPr>
        <w:spacing w:after="120"/>
        <w:ind w:firstLine="720"/>
        <w:rPr>
          <w:rFonts w:cstheme="minorHAnsi"/>
        </w:rPr>
      </w:pPr>
    </w:p>
    <w:p w:rsidR="00C30848" w:rsidRDefault="00C30848" w:rsidP="00C30848">
      <w:pPr>
        <w:spacing w:after="120"/>
        <w:ind w:firstLine="720"/>
        <w:rPr>
          <w:rFonts w:cstheme="minorHAnsi"/>
          <w:szCs w:val="20"/>
        </w:rPr>
      </w:pPr>
      <w:r>
        <w:rPr>
          <w:rFonts w:cstheme="minorHAnsi"/>
        </w:rPr>
        <w:t>Q</w:t>
      </w:r>
      <w:r w:rsidRPr="007153C9">
        <w:rPr>
          <w:rFonts w:cstheme="minorHAnsi"/>
          <w:vertAlign w:val="subscript"/>
        </w:rPr>
        <w:t>base</w:t>
      </w:r>
      <w:r>
        <w:rPr>
          <w:rFonts w:cstheme="minorHAnsi"/>
        </w:rPr>
        <w:t xml:space="preserve"> </w:t>
      </w:r>
      <w:r>
        <w:rPr>
          <w:rFonts w:cstheme="minorHAnsi"/>
        </w:rPr>
        <w:tab/>
      </w:r>
      <w:r>
        <w:rPr>
          <w:rFonts w:cstheme="minorHAnsi"/>
        </w:rPr>
        <w:tab/>
      </w:r>
      <w:r w:rsidRPr="00DA7BAE">
        <w:rPr>
          <w:rFonts w:cstheme="minorHAnsi"/>
          <w:szCs w:val="20"/>
        </w:rPr>
        <w:t xml:space="preserve">= Heat Loss from Bare Pipe (Btu/hr/ft) </w:t>
      </w:r>
    </w:p>
    <w:p w:rsidR="00C30848" w:rsidRPr="00DA7BAE" w:rsidRDefault="00C30848" w:rsidP="00C30848">
      <w:pPr>
        <w:spacing w:after="120"/>
        <w:ind w:firstLine="720"/>
        <w:rPr>
          <w:rFonts w:cstheme="minorHAnsi"/>
          <w:szCs w:val="20"/>
        </w:rPr>
      </w:pPr>
      <w:r>
        <w:rPr>
          <w:rFonts w:cstheme="minorHAnsi"/>
          <w:szCs w:val="20"/>
        </w:rPr>
        <w:tab/>
      </w:r>
      <w:r>
        <w:rPr>
          <w:rFonts w:cstheme="minorHAnsi"/>
          <w:szCs w:val="20"/>
        </w:rPr>
        <w:tab/>
        <w:t>= See table below</w:t>
      </w:r>
    </w:p>
    <w:p w:rsidR="00C30848" w:rsidRDefault="00C30848" w:rsidP="00C30848">
      <w:pPr>
        <w:pStyle w:val="Default"/>
        <w:spacing w:after="120"/>
        <w:ind w:firstLine="720"/>
        <w:rPr>
          <w:rFonts w:asciiTheme="minorHAnsi" w:hAnsiTheme="minorHAnsi" w:cstheme="minorHAnsi"/>
          <w:sz w:val="20"/>
          <w:szCs w:val="20"/>
        </w:rPr>
      </w:pPr>
      <w:r w:rsidRPr="00E331E3">
        <w:rPr>
          <w:rFonts w:asciiTheme="minorHAnsi" w:hAnsiTheme="minorHAnsi" w:cstheme="minorHAnsi"/>
          <w:color w:val="auto"/>
          <w:sz w:val="20"/>
          <w:szCs w:val="22"/>
        </w:rPr>
        <w:t>Q</w:t>
      </w:r>
      <w:r w:rsidRPr="00BF4523">
        <w:rPr>
          <w:rFonts w:asciiTheme="minorHAnsi" w:hAnsiTheme="minorHAnsi" w:cstheme="minorHAnsi"/>
          <w:color w:val="auto"/>
          <w:sz w:val="20"/>
          <w:szCs w:val="22"/>
          <w:vertAlign w:val="subscript"/>
        </w:rPr>
        <w:t>eff</w:t>
      </w:r>
      <w:r>
        <w:rPr>
          <w:rFonts w:cstheme="minorHAnsi"/>
          <w:vertAlign w:val="subscript"/>
        </w:rPr>
        <w:tab/>
      </w:r>
      <w:r>
        <w:rPr>
          <w:rFonts w:cstheme="minorHAnsi"/>
          <w:vertAlign w:val="subscript"/>
        </w:rPr>
        <w:tab/>
      </w:r>
      <w:r w:rsidRPr="00DA7BAE">
        <w:rPr>
          <w:rFonts w:asciiTheme="minorHAnsi" w:hAnsiTheme="minorHAnsi" w:cstheme="minorHAnsi"/>
          <w:iCs/>
          <w:sz w:val="20"/>
          <w:szCs w:val="20"/>
        </w:rPr>
        <w:t xml:space="preserve">= </w:t>
      </w:r>
      <w:r w:rsidRPr="00DA7BAE">
        <w:rPr>
          <w:rFonts w:asciiTheme="minorHAnsi" w:hAnsiTheme="minorHAnsi" w:cstheme="minorHAnsi"/>
          <w:sz w:val="20"/>
          <w:szCs w:val="20"/>
        </w:rPr>
        <w:t xml:space="preserve">Heat Loss from Insulated Pipe (Btu/hr/ft) </w:t>
      </w:r>
    </w:p>
    <w:p w:rsidR="00C30848" w:rsidRPr="00DA7BAE" w:rsidRDefault="00C30848" w:rsidP="00C30848">
      <w:pPr>
        <w:spacing w:after="120"/>
        <w:ind w:left="1440" w:firstLine="720"/>
        <w:rPr>
          <w:rFonts w:cstheme="minorHAnsi"/>
          <w:szCs w:val="20"/>
        </w:rPr>
      </w:pPr>
      <w:r>
        <w:rPr>
          <w:rFonts w:cstheme="minorHAnsi"/>
          <w:szCs w:val="20"/>
        </w:rPr>
        <w:t>= See table below</w:t>
      </w:r>
    </w:p>
    <w:p w:rsidR="00C30848" w:rsidRDefault="00C30848" w:rsidP="00C30848">
      <w:pPr>
        <w:pStyle w:val="Default"/>
        <w:spacing w:after="120"/>
        <w:ind w:firstLine="720"/>
        <w:rPr>
          <w:rFonts w:asciiTheme="minorHAnsi" w:hAnsiTheme="minorHAnsi" w:cstheme="minorHAnsi"/>
          <w:sz w:val="20"/>
          <w:szCs w:val="20"/>
        </w:rPr>
      </w:pPr>
      <w:r w:rsidRPr="00DA7BAE">
        <w:rPr>
          <w:rFonts w:asciiTheme="minorHAnsi" w:hAnsiTheme="minorHAnsi" w:cstheme="minorHAnsi"/>
          <w:sz w:val="20"/>
          <w:szCs w:val="20"/>
        </w:rPr>
        <w:t xml:space="preserve">100,000 </w:t>
      </w:r>
      <w:r>
        <w:rPr>
          <w:rFonts w:asciiTheme="minorHAnsi" w:hAnsiTheme="minorHAnsi" w:cstheme="minorHAnsi"/>
          <w:sz w:val="20"/>
          <w:szCs w:val="20"/>
        </w:rPr>
        <w:tab/>
      </w:r>
      <w:r>
        <w:rPr>
          <w:rFonts w:asciiTheme="minorHAnsi" w:hAnsiTheme="minorHAnsi" w:cstheme="minorHAnsi"/>
          <w:sz w:val="20"/>
          <w:szCs w:val="20"/>
        </w:rPr>
        <w:tab/>
      </w:r>
      <w:r w:rsidRPr="00DA7BAE">
        <w:rPr>
          <w:rFonts w:asciiTheme="minorHAnsi" w:hAnsiTheme="minorHAnsi" w:cstheme="minorHAnsi"/>
          <w:sz w:val="20"/>
          <w:szCs w:val="20"/>
        </w:rPr>
        <w:t xml:space="preserve">= conversion factor (1 therm = 100,000 Btu) </w:t>
      </w:r>
    </w:p>
    <w:p w:rsidR="00C30848" w:rsidRDefault="00C30848" w:rsidP="00C30848">
      <w:pPr>
        <w:spacing w:after="120"/>
        <w:ind w:firstLine="720"/>
        <w:rPr>
          <w:rFonts w:cstheme="minorHAnsi"/>
          <w:szCs w:val="20"/>
        </w:rPr>
      </w:pPr>
      <w:r w:rsidRPr="00A05FC2">
        <w:rPr>
          <w:rFonts w:cstheme="minorHAnsi"/>
        </w:rPr>
        <w:t>η</w:t>
      </w:r>
      <w:r>
        <w:rPr>
          <w:rFonts w:cstheme="minorHAnsi"/>
        </w:rPr>
        <w:t>Boiler</w:t>
      </w:r>
      <w:r w:rsidRPr="00DA7BAE">
        <w:rPr>
          <w:rFonts w:cstheme="minorHAnsi"/>
          <w:szCs w:val="20"/>
        </w:rPr>
        <w:t xml:space="preserve"> </w:t>
      </w:r>
      <w:r>
        <w:rPr>
          <w:rFonts w:cstheme="minorHAnsi"/>
          <w:szCs w:val="20"/>
        </w:rPr>
        <w:tab/>
      </w:r>
      <w:r>
        <w:rPr>
          <w:rFonts w:cstheme="minorHAnsi"/>
          <w:szCs w:val="20"/>
        </w:rPr>
        <w:tab/>
      </w:r>
      <w:r w:rsidRPr="00DA7BAE">
        <w:rPr>
          <w:rFonts w:cstheme="minorHAnsi"/>
          <w:szCs w:val="20"/>
        </w:rPr>
        <w:t>= Efficiency of the boiler being used to generate the hot water or steam in the pipe</w:t>
      </w:r>
    </w:p>
    <w:p w:rsidR="00744429" w:rsidRDefault="00C30848" w:rsidP="00991E88">
      <w:pPr>
        <w:spacing w:after="120"/>
        <w:ind w:firstLine="720"/>
      </w:pPr>
      <w:r>
        <w:rPr>
          <w:rFonts w:cstheme="minorHAnsi"/>
          <w:szCs w:val="20"/>
        </w:rPr>
        <w:tab/>
      </w:r>
      <w:r>
        <w:rPr>
          <w:rFonts w:cstheme="minorHAnsi"/>
          <w:szCs w:val="20"/>
        </w:rPr>
        <w:tab/>
      </w:r>
      <w:r w:rsidR="00744429">
        <w:t>= 81.9% for water boilers</w:t>
      </w:r>
      <w:r w:rsidR="00A078F6">
        <w:rPr>
          <w:rStyle w:val="FootnoteReference"/>
        </w:rPr>
        <w:footnoteReference w:id="321"/>
      </w:r>
    </w:p>
    <w:p w:rsidR="00744429" w:rsidRDefault="00744429" w:rsidP="00744429">
      <w:pPr>
        <w:spacing w:after="120"/>
        <w:ind w:left="2160"/>
      </w:pPr>
      <w:r>
        <w:t>= 80.7% for steam boilers</w:t>
      </w:r>
      <w:r w:rsidR="00A078F6">
        <w:rPr>
          <w:rStyle w:val="FootnoteReference"/>
        </w:rPr>
        <w:footnoteReference w:id="322"/>
      </w:r>
    </w:p>
    <w:p w:rsidR="00C30848" w:rsidRDefault="00C30848" w:rsidP="00C30848">
      <w:pPr>
        <w:spacing w:after="120"/>
        <w:ind w:left="1440" w:firstLine="720"/>
      </w:pPr>
      <w:r>
        <w:t>= 64.8% for multifamily low-pressure steam boilers</w:t>
      </w:r>
      <w:r w:rsidR="00A078F6">
        <w:rPr>
          <w:rStyle w:val="FootnoteReference"/>
        </w:rPr>
        <w:footnoteReference w:id="323"/>
      </w:r>
    </w:p>
    <w:p w:rsidR="00C30848" w:rsidRDefault="00C30848" w:rsidP="00C30848">
      <w:pPr>
        <w:spacing w:after="0"/>
        <w:ind w:left="720"/>
      </w:pPr>
      <w:r>
        <w:t>TRF</w:t>
      </w:r>
      <w:r>
        <w:tab/>
      </w:r>
      <w:r>
        <w:tab/>
        <w:t>= Thermal Regain Factor for space type, applied only to space heating energy</w:t>
      </w:r>
      <w:r w:rsidRPr="0051027E">
        <w:rPr>
          <w:rStyle w:val="FootnoteReference"/>
        </w:rPr>
        <w:footnoteReference w:id="324"/>
      </w:r>
    </w:p>
    <w:p w:rsidR="00C05C69" w:rsidRDefault="00C30848" w:rsidP="00C30848">
      <w:pPr>
        <w:spacing w:after="0"/>
      </w:pPr>
      <w:r>
        <w:tab/>
      </w:r>
      <w:r>
        <w:tab/>
      </w:r>
      <w:r>
        <w:tab/>
      </w:r>
    </w:p>
    <w:p w:rsidR="00C05C69" w:rsidRDefault="00C05C69">
      <w:pPr>
        <w:widowControl/>
        <w:spacing w:after="200" w:line="276" w:lineRule="auto"/>
        <w:jc w:val="left"/>
      </w:pPr>
      <w:r>
        <w:br w:type="page"/>
      </w:r>
    </w:p>
    <w:p w:rsidR="00C30848" w:rsidRDefault="00C30848" w:rsidP="00C30848">
      <w:pPr>
        <w:spacing w:after="0"/>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2070"/>
        <w:gridCol w:w="2070"/>
      </w:tblGrid>
      <w:tr w:rsidR="00C30848" w:rsidTr="00C30848">
        <w:tc>
          <w:tcPr>
            <w:tcW w:w="396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hideMark/>
          </w:tcPr>
          <w:p w:rsidR="00C30848" w:rsidRDefault="00C30848" w:rsidP="00C30848">
            <w:pPr>
              <w:keepNext/>
              <w:spacing w:after="0" w:line="276" w:lineRule="auto"/>
              <w:jc w:val="center"/>
              <w:rPr>
                <w:b/>
              </w:rPr>
            </w:pPr>
            <w:r>
              <w:rPr>
                <w:b/>
                <w:color w:val="FFFFFF" w:themeColor="background1"/>
              </w:rPr>
              <w:t>Pipe Location</w:t>
            </w:r>
          </w:p>
        </w:tc>
        <w:tc>
          <w:tcPr>
            <w:tcW w:w="20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hideMark/>
          </w:tcPr>
          <w:p w:rsidR="00C30848" w:rsidRDefault="00C30848" w:rsidP="00C30848">
            <w:pPr>
              <w:spacing w:after="0" w:line="276" w:lineRule="auto"/>
              <w:jc w:val="center"/>
              <w:rPr>
                <w:b/>
                <w:color w:val="FFFFFF" w:themeColor="background1"/>
              </w:rPr>
            </w:pPr>
            <w:r>
              <w:rPr>
                <w:b/>
                <w:color w:val="FFFFFF" w:themeColor="background1"/>
              </w:rPr>
              <w:t>Assumed Regain</w:t>
            </w:r>
          </w:p>
        </w:tc>
        <w:tc>
          <w:tcPr>
            <w:tcW w:w="20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hideMark/>
          </w:tcPr>
          <w:p w:rsidR="00C30848" w:rsidRDefault="00C30848" w:rsidP="00C30848">
            <w:pPr>
              <w:spacing w:after="0" w:line="276" w:lineRule="auto"/>
              <w:jc w:val="center"/>
              <w:rPr>
                <w:b/>
                <w:color w:val="FFFFFF" w:themeColor="background1"/>
              </w:rPr>
            </w:pPr>
            <w:r>
              <w:rPr>
                <w:b/>
                <w:color w:val="FFFFFF" w:themeColor="background1"/>
              </w:rPr>
              <w:t>TRF, Thermal Regain Factor</w:t>
            </w:r>
          </w:p>
        </w:tc>
      </w:tr>
      <w:tr w:rsidR="00C30848" w:rsidTr="00C30848">
        <w:tc>
          <w:tcPr>
            <w:tcW w:w="3960" w:type="dxa"/>
            <w:tcBorders>
              <w:top w:val="single" w:sz="4" w:space="0" w:color="auto"/>
              <w:left w:val="single" w:sz="4" w:space="0" w:color="auto"/>
              <w:bottom w:val="single" w:sz="4" w:space="0" w:color="auto"/>
              <w:right w:val="single" w:sz="4" w:space="0" w:color="auto"/>
            </w:tcBorders>
            <w:hideMark/>
          </w:tcPr>
          <w:p w:rsidR="00C30848" w:rsidRDefault="00C30848" w:rsidP="00C30848">
            <w:pPr>
              <w:spacing w:after="0" w:line="276" w:lineRule="auto"/>
              <w:jc w:val="left"/>
            </w:pPr>
            <w:r>
              <w:t>Outdoor</w:t>
            </w:r>
          </w:p>
        </w:tc>
        <w:tc>
          <w:tcPr>
            <w:tcW w:w="2070" w:type="dxa"/>
            <w:tcBorders>
              <w:top w:val="single" w:sz="4" w:space="0" w:color="auto"/>
              <w:left w:val="single" w:sz="4" w:space="0" w:color="auto"/>
              <w:bottom w:val="single" w:sz="4" w:space="0" w:color="auto"/>
              <w:right w:val="single" w:sz="4" w:space="0" w:color="auto"/>
            </w:tcBorders>
            <w:vAlign w:val="center"/>
            <w:hideMark/>
          </w:tcPr>
          <w:p w:rsidR="00C30848" w:rsidRDefault="00C30848" w:rsidP="00C30848">
            <w:pPr>
              <w:spacing w:after="0" w:line="276" w:lineRule="auto"/>
              <w:jc w:val="center"/>
            </w:pPr>
            <w:r>
              <w:t>0%</w:t>
            </w:r>
          </w:p>
        </w:tc>
        <w:tc>
          <w:tcPr>
            <w:tcW w:w="2070" w:type="dxa"/>
            <w:tcBorders>
              <w:top w:val="single" w:sz="4" w:space="0" w:color="auto"/>
              <w:left w:val="single" w:sz="4" w:space="0" w:color="auto"/>
              <w:bottom w:val="single" w:sz="4" w:space="0" w:color="auto"/>
              <w:right w:val="single" w:sz="4" w:space="0" w:color="auto"/>
            </w:tcBorders>
            <w:vAlign w:val="center"/>
            <w:hideMark/>
          </w:tcPr>
          <w:p w:rsidR="00C30848" w:rsidRDefault="00C30848" w:rsidP="00C30848">
            <w:pPr>
              <w:spacing w:after="0" w:line="276" w:lineRule="auto"/>
              <w:jc w:val="center"/>
            </w:pPr>
            <w:r>
              <w:t>1.0</w:t>
            </w:r>
          </w:p>
        </w:tc>
      </w:tr>
      <w:tr w:rsidR="00C30848" w:rsidTr="00C30848">
        <w:tc>
          <w:tcPr>
            <w:tcW w:w="3960" w:type="dxa"/>
            <w:tcBorders>
              <w:top w:val="single" w:sz="4" w:space="0" w:color="auto"/>
              <w:left w:val="single" w:sz="4" w:space="0" w:color="auto"/>
              <w:bottom w:val="single" w:sz="4" w:space="0" w:color="auto"/>
              <w:right w:val="single" w:sz="4" w:space="0" w:color="auto"/>
            </w:tcBorders>
            <w:hideMark/>
          </w:tcPr>
          <w:p w:rsidR="00C30848" w:rsidRDefault="00C30848" w:rsidP="00C30848">
            <w:pPr>
              <w:spacing w:after="0" w:line="276" w:lineRule="auto"/>
              <w:jc w:val="left"/>
            </w:pPr>
            <w:r>
              <w:t>Indoor, conditioned space</w:t>
            </w:r>
          </w:p>
        </w:tc>
        <w:tc>
          <w:tcPr>
            <w:tcW w:w="2070" w:type="dxa"/>
            <w:tcBorders>
              <w:top w:val="single" w:sz="4" w:space="0" w:color="auto"/>
              <w:left w:val="single" w:sz="4" w:space="0" w:color="auto"/>
              <w:bottom w:val="single" w:sz="4" w:space="0" w:color="auto"/>
              <w:right w:val="single" w:sz="4" w:space="0" w:color="auto"/>
            </w:tcBorders>
            <w:vAlign w:val="center"/>
            <w:hideMark/>
          </w:tcPr>
          <w:p w:rsidR="00C30848" w:rsidRDefault="00C30848" w:rsidP="00C30848">
            <w:pPr>
              <w:spacing w:after="0" w:line="276" w:lineRule="auto"/>
              <w:jc w:val="center"/>
            </w:pPr>
            <w:r>
              <w:t>85%</w:t>
            </w:r>
          </w:p>
        </w:tc>
        <w:tc>
          <w:tcPr>
            <w:tcW w:w="2070" w:type="dxa"/>
            <w:tcBorders>
              <w:top w:val="single" w:sz="4" w:space="0" w:color="auto"/>
              <w:left w:val="single" w:sz="4" w:space="0" w:color="auto"/>
              <w:bottom w:val="single" w:sz="4" w:space="0" w:color="auto"/>
              <w:right w:val="single" w:sz="4" w:space="0" w:color="auto"/>
            </w:tcBorders>
            <w:vAlign w:val="center"/>
            <w:hideMark/>
          </w:tcPr>
          <w:p w:rsidR="00C30848" w:rsidRDefault="00C30848" w:rsidP="00C30848">
            <w:pPr>
              <w:spacing w:after="0" w:line="276" w:lineRule="auto"/>
              <w:jc w:val="center"/>
            </w:pPr>
            <w:r>
              <w:t>0.15</w:t>
            </w:r>
          </w:p>
        </w:tc>
      </w:tr>
      <w:tr w:rsidR="00C30848" w:rsidTr="00C30848">
        <w:tc>
          <w:tcPr>
            <w:tcW w:w="3960" w:type="dxa"/>
            <w:tcBorders>
              <w:top w:val="single" w:sz="4" w:space="0" w:color="auto"/>
              <w:left w:val="single" w:sz="4" w:space="0" w:color="auto"/>
              <w:bottom w:val="single" w:sz="4" w:space="0" w:color="auto"/>
              <w:right w:val="single" w:sz="4" w:space="0" w:color="auto"/>
            </w:tcBorders>
            <w:hideMark/>
          </w:tcPr>
          <w:p w:rsidR="00C30848" w:rsidRDefault="00C30848" w:rsidP="00C30848">
            <w:pPr>
              <w:spacing w:after="0" w:line="276" w:lineRule="auto"/>
              <w:jc w:val="left"/>
            </w:pPr>
            <w:r>
              <w:t>Indoor, semi-conditioned, (unconditioned space, with heat transfer to conditioned space. E.g.: boiler room, ceiling plenum, basement, crawlspace, wall)</w:t>
            </w:r>
          </w:p>
        </w:tc>
        <w:tc>
          <w:tcPr>
            <w:tcW w:w="2070" w:type="dxa"/>
            <w:tcBorders>
              <w:top w:val="single" w:sz="4" w:space="0" w:color="auto"/>
              <w:left w:val="single" w:sz="4" w:space="0" w:color="auto"/>
              <w:bottom w:val="single" w:sz="4" w:space="0" w:color="auto"/>
              <w:right w:val="single" w:sz="4" w:space="0" w:color="auto"/>
            </w:tcBorders>
            <w:vAlign w:val="center"/>
            <w:hideMark/>
          </w:tcPr>
          <w:p w:rsidR="00C30848" w:rsidRDefault="00C30848" w:rsidP="00C30848">
            <w:pPr>
              <w:spacing w:after="0" w:line="276" w:lineRule="auto"/>
              <w:jc w:val="center"/>
            </w:pPr>
            <w:r>
              <w:t>30%</w:t>
            </w:r>
          </w:p>
        </w:tc>
        <w:tc>
          <w:tcPr>
            <w:tcW w:w="2070" w:type="dxa"/>
            <w:tcBorders>
              <w:top w:val="single" w:sz="4" w:space="0" w:color="auto"/>
              <w:left w:val="single" w:sz="4" w:space="0" w:color="auto"/>
              <w:bottom w:val="single" w:sz="4" w:space="0" w:color="auto"/>
              <w:right w:val="single" w:sz="4" w:space="0" w:color="auto"/>
            </w:tcBorders>
            <w:vAlign w:val="center"/>
            <w:hideMark/>
          </w:tcPr>
          <w:p w:rsidR="00C30848" w:rsidRDefault="00C30848" w:rsidP="00C30848">
            <w:pPr>
              <w:spacing w:after="0" w:line="276" w:lineRule="auto"/>
              <w:jc w:val="center"/>
            </w:pPr>
            <w:r>
              <w:t>0.70</w:t>
            </w:r>
          </w:p>
        </w:tc>
      </w:tr>
      <w:tr w:rsidR="00C30848" w:rsidTr="00C30848">
        <w:tc>
          <w:tcPr>
            <w:tcW w:w="3960" w:type="dxa"/>
            <w:tcBorders>
              <w:top w:val="single" w:sz="4" w:space="0" w:color="auto"/>
              <w:left w:val="single" w:sz="4" w:space="0" w:color="auto"/>
              <w:bottom w:val="single" w:sz="4" w:space="0" w:color="auto"/>
              <w:right w:val="single" w:sz="4" w:space="0" w:color="auto"/>
            </w:tcBorders>
            <w:hideMark/>
          </w:tcPr>
          <w:p w:rsidR="00C30848" w:rsidRDefault="00C30848" w:rsidP="00C30848">
            <w:pPr>
              <w:spacing w:after="0" w:line="276" w:lineRule="auto"/>
              <w:jc w:val="left"/>
            </w:pPr>
            <w:r>
              <w:t>Indoor, unconditioned, (no heat transfer to conditioned space)</w:t>
            </w:r>
          </w:p>
        </w:tc>
        <w:tc>
          <w:tcPr>
            <w:tcW w:w="2070" w:type="dxa"/>
            <w:tcBorders>
              <w:top w:val="single" w:sz="4" w:space="0" w:color="auto"/>
              <w:left w:val="single" w:sz="4" w:space="0" w:color="auto"/>
              <w:bottom w:val="single" w:sz="4" w:space="0" w:color="auto"/>
              <w:right w:val="single" w:sz="4" w:space="0" w:color="auto"/>
            </w:tcBorders>
            <w:vAlign w:val="center"/>
            <w:hideMark/>
          </w:tcPr>
          <w:p w:rsidR="00C30848" w:rsidRDefault="00C30848" w:rsidP="00C30848">
            <w:pPr>
              <w:spacing w:after="0" w:line="276" w:lineRule="auto"/>
              <w:jc w:val="center"/>
            </w:pPr>
            <w:r>
              <w:t>0%</w:t>
            </w:r>
          </w:p>
        </w:tc>
        <w:tc>
          <w:tcPr>
            <w:tcW w:w="2070" w:type="dxa"/>
            <w:tcBorders>
              <w:top w:val="single" w:sz="4" w:space="0" w:color="auto"/>
              <w:left w:val="single" w:sz="4" w:space="0" w:color="auto"/>
              <w:bottom w:val="single" w:sz="4" w:space="0" w:color="auto"/>
              <w:right w:val="single" w:sz="4" w:space="0" w:color="auto"/>
            </w:tcBorders>
            <w:vAlign w:val="center"/>
            <w:hideMark/>
          </w:tcPr>
          <w:p w:rsidR="00C30848" w:rsidRDefault="00C30848" w:rsidP="00C30848">
            <w:pPr>
              <w:spacing w:after="0" w:line="276" w:lineRule="auto"/>
              <w:jc w:val="center"/>
            </w:pPr>
            <w:r>
              <w:t>1.0</w:t>
            </w:r>
          </w:p>
        </w:tc>
      </w:tr>
      <w:tr w:rsidR="00C30848" w:rsidTr="00C30848">
        <w:tc>
          <w:tcPr>
            <w:tcW w:w="3960" w:type="dxa"/>
            <w:tcBorders>
              <w:top w:val="single" w:sz="4" w:space="0" w:color="auto"/>
              <w:left w:val="single" w:sz="4" w:space="0" w:color="auto"/>
              <w:bottom w:val="single" w:sz="4" w:space="0" w:color="auto"/>
              <w:right w:val="single" w:sz="4" w:space="0" w:color="auto"/>
            </w:tcBorders>
          </w:tcPr>
          <w:p w:rsidR="00C30848" w:rsidRDefault="00C30848" w:rsidP="00C30848">
            <w:pPr>
              <w:spacing w:after="0" w:line="276" w:lineRule="auto"/>
              <w:jc w:val="left"/>
            </w:pPr>
            <w:r>
              <w:t>Location not specified</w:t>
            </w:r>
          </w:p>
        </w:tc>
        <w:tc>
          <w:tcPr>
            <w:tcW w:w="2070" w:type="dxa"/>
            <w:tcBorders>
              <w:top w:val="single" w:sz="4" w:space="0" w:color="auto"/>
              <w:left w:val="single" w:sz="4" w:space="0" w:color="auto"/>
              <w:bottom w:val="single" w:sz="4" w:space="0" w:color="auto"/>
              <w:right w:val="single" w:sz="4" w:space="0" w:color="auto"/>
            </w:tcBorders>
            <w:vAlign w:val="center"/>
          </w:tcPr>
          <w:p w:rsidR="00C30848" w:rsidRDefault="00C30848" w:rsidP="00C30848">
            <w:pPr>
              <w:spacing w:after="0" w:line="276" w:lineRule="auto"/>
              <w:jc w:val="center"/>
            </w:pPr>
            <w:r>
              <w:t>85%</w:t>
            </w:r>
          </w:p>
        </w:tc>
        <w:tc>
          <w:tcPr>
            <w:tcW w:w="2070" w:type="dxa"/>
            <w:tcBorders>
              <w:top w:val="single" w:sz="4" w:space="0" w:color="auto"/>
              <w:left w:val="single" w:sz="4" w:space="0" w:color="auto"/>
              <w:bottom w:val="single" w:sz="4" w:space="0" w:color="auto"/>
              <w:right w:val="single" w:sz="4" w:space="0" w:color="auto"/>
            </w:tcBorders>
            <w:vAlign w:val="center"/>
          </w:tcPr>
          <w:p w:rsidR="00C30848" w:rsidRDefault="00C30848" w:rsidP="00C30848">
            <w:pPr>
              <w:spacing w:after="0" w:line="276" w:lineRule="auto"/>
              <w:jc w:val="center"/>
            </w:pPr>
            <w:r>
              <w:t>0.15</w:t>
            </w:r>
          </w:p>
        </w:tc>
      </w:tr>
      <w:tr w:rsidR="00C30848" w:rsidTr="00C30848">
        <w:tc>
          <w:tcPr>
            <w:tcW w:w="3960" w:type="dxa"/>
            <w:tcBorders>
              <w:top w:val="single" w:sz="4" w:space="0" w:color="auto"/>
              <w:left w:val="single" w:sz="4" w:space="0" w:color="auto"/>
              <w:bottom w:val="single" w:sz="4" w:space="0" w:color="auto"/>
              <w:right w:val="single" w:sz="4" w:space="0" w:color="auto"/>
            </w:tcBorders>
            <w:hideMark/>
          </w:tcPr>
          <w:p w:rsidR="00C30848" w:rsidRDefault="00C30848" w:rsidP="00C30848">
            <w:pPr>
              <w:spacing w:after="0" w:line="276" w:lineRule="auto"/>
              <w:jc w:val="left"/>
            </w:pPr>
            <w:r>
              <w:t>Custom</w:t>
            </w:r>
          </w:p>
        </w:tc>
        <w:tc>
          <w:tcPr>
            <w:tcW w:w="2070" w:type="dxa"/>
            <w:tcBorders>
              <w:top w:val="single" w:sz="4" w:space="0" w:color="auto"/>
              <w:left w:val="single" w:sz="4" w:space="0" w:color="auto"/>
              <w:bottom w:val="single" w:sz="4" w:space="0" w:color="auto"/>
              <w:right w:val="single" w:sz="4" w:space="0" w:color="auto"/>
            </w:tcBorders>
            <w:vAlign w:val="center"/>
            <w:hideMark/>
          </w:tcPr>
          <w:p w:rsidR="00C30848" w:rsidRDefault="00C30848" w:rsidP="00C30848">
            <w:pPr>
              <w:spacing w:after="0" w:line="276" w:lineRule="auto"/>
              <w:jc w:val="center"/>
            </w:pPr>
            <w:r>
              <w:t>Custom</w:t>
            </w:r>
          </w:p>
        </w:tc>
        <w:tc>
          <w:tcPr>
            <w:tcW w:w="2070" w:type="dxa"/>
            <w:tcBorders>
              <w:top w:val="single" w:sz="4" w:space="0" w:color="auto"/>
              <w:left w:val="single" w:sz="4" w:space="0" w:color="auto"/>
              <w:bottom w:val="single" w:sz="4" w:space="0" w:color="auto"/>
              <w:right w:val="single" w:sz="4" w:space="0" w:color="auto"/>
            </w:tcBorders>
            <w:vAlign w:val="center"/>
            <w:hideMark/>
          </w:tcPr>
          <w:p w:rsidR="00C30848" w:rsidRDefault="00C30848" w:rsidP="00C30848">
            <w:pPr>
              <w:spacing w:after="0" w:line="276" w:lineRule="auto"/>
              <w:jc w:val="center"/>
            </w:pPr>
            <w:r>
              <w:t>1 – assumed regain</w:t>
            </w:r>
          </w:p>
        </w:tc>
      </w:tr>
    </w:tbl>
    <w:p w:rsidR="00C30848" w:rsidRDefault="00C30848" w:rsidP="00C30848">
      <w:pPr>
        <w:spacing w:after="120"/>
      </w:pPr>
    </w:p>
    <w:p w:rsidR="00C30848" w:rsidRDefault="00C30848" w:rsidP="00C30848">
      <w:pPr>
        <w:spacing w:after="120"/>
      </w:pPr>
      <w:r>
        <w:tab/>
        <w:t>L</w:t>
      </w:r>
      <w:r>
        <w:rPr>
          <w:vertAlign w:val="subscript"/>
        </w:rPr>
        <w:t>sp</w:t>
      </w:r>
      <w:r>
        <w:tab/>
      </w:r>
      <w:r>
        <w:tab/>
        <w:t>= Length of straight pipe to be insulated (linear foot)</w:t>
      </w:r>
    </w:p>
    <w:p w:rsidR="00C30848" w:rsidRDefault="00C30848" w:rsidP="00C30848">
      <w:pPr>
        <w:spacing w:after="120"/>
      </w:pPr>
      <w:r>
        <w:tab/>
      </w:r>
      <w:r>
        <w:tab/>
      </w:r>
      <w:r>
        <w:tab/>
        <w:t>= actual installed ((linear foot)</w:t>
      </w:r>
    </w:p>
    <w:p w:rsidR="00C30848" w:rsidRDefault="00C30848" w:rsidP="0009467B">
      <w:pPr>
        <w:spacing w:after="120"/>
        <w:ind w:left="2160" w:hanging="1440"/>
      </w:pPr>
      <w:r>
        <w:t>L</w:t>
      </w:r>
      <w:r>
        <w:rPr>
          <w:vertAlign w:val="subscript"/>
        </w:rPr>
        <w:t>oc,I</w:t>
      </w:r>
      <w:r>
        <w:rPr>
          <w:vertAlign w:val="subscript"/>
        </w:rPr>
        <w:tab/>
      </w:r>
      <w:r>
        <w:t>= Total equivalent length of the other components (valves and tees) of pipe to be insulated</w:t>
      </w:r>
    </w:p>
    <w:p w:rsidR="00C30848" w:rsidRPr="00E76128" w:rsidRDefault="00C30848" w:rsidP="0009467B">
      <w:pPr>
        <w:spacing w:after="120"/>
        <w:ind w:left="2160"/>
      </w:pPr>
      <w:r w:rsidRPr="00A5615D">
        <w:t xml:space="preserve">= </w:t>
      </w:r>
      <w:r>
        <w:t xml:space="preserve">Actual installed (linear foot). </w:t>
      </w:r>
      <w:r w:rsidRPr="00A5615D">
        <w:t xml:space="preserve">See table </w:t>
      </w:r>
      <w:r>
        <w:t>“</w:t>
      </w:r>
      <w:r w:rsidRPr="00B07A56">
        <w:rPr>
          <w:rFonts w:cs="Calibri"/>
          <w:color w:val="000000"/>
          <w:spacing w:val="5"/>
          <w:kern w:val="28"/>
          <w:szCs w:val="20"/>
        </w:rPr>
        <w:t>Equivalent Length of Other Components – Elbows and Tees</w:t>
      </w:r>
      <w:r>
        <w:rPr>
          <w:rFonts w:cs="Calibri"/>
          <w:color w:val="000000"/>
          <w:spacing w:val="5"/>
          <w:kern w:val="28"/>
          <w:szCs w:val="20"/>
        </w:rPr>
        <w:t>”</w:t>
      </w:r>
      <w:r w:rsidRPr="00B07A56">
        <w:rPr>
          <w:rFonts w:cs="Calibri"/>
          <w:color w:val="000000"/>
          <w:spacing w:val="5"/>
          <w:kern w:val="28"/>
          <w:szCs w:val="20"/>
        </w:rPr>
        <w:t xml:space="preserve"> </w:t>
      </w:r>
      <w:r>
        <w:t xml:space="preserve">for equivalent lengths. </w:t>
      </w:r>
    </w:p>
    <w:p w:rsidR="00C30848" w:rsidRDefault="00C30848" w:rsidP="00C30848">
      <w:pPr>
        <w:spacing w:after="0"/>
      </w:pPr>
    </w:p>
    <w:p w:rsidR="00C30848" w:rsidRPr="00777B1A" w:rsidRDefault="00C30848" w:rsidP="00C30848">
      <w:r w:rsidRPr="00777B1A">
        <w:t xml:space="preserve">The </w:t>
      </w:r>
      <w:r>
        <w:t>heat loss</w:t>
      </w:r>
      <w:r w:rsidRPr="00777B1A">
        <w:t xml:space="preserve"> estimates </w:t>
      </w:r>
      <w:r>
        <w:t>(Q</w:t>
      </w:r>
      <w:r w:rsidRPr="00DE7B20">
        <w:rPr>
          <w:vertAlign w:val="subscript"/>
        </w:rPr>
        <w:t>base</w:t>
      </w:r>
      <w:r>
        <w:t xml:space="preserve"> and Q</w:t>
      </w:r>
      <w:r w:rsidRPr="00DE7B20">
        <w:rPr>
          <w:vertAlign w:val="subscript"/>
        </w:rPr>
        <w:t>eff</w:t>
      </w:r>
      <w:r>
        <w:t>)</w:t>
      </w:r>
      <w:r w:rsidRPr="00777B1A">
        <w:t xml:space="preserve"> were developed using the </w:t>
      </w:r>
      <w:r w:rsidRPr="00093F6F">
        <w:t>3E Plus v4.0 software program</w:t>
      </w:r>
      <w:bookmarkStart w:id="598" w:name="_Ref192393779"/>
      <w:r>
        <w:t>.</w:t>
      </w:r>
      <w:bookmarkEnd w:id="598"/>
      <w:r w:rsidR="00A078F6">
        <w:rPr>
          <w:rStyle w:val="FootnoteReference"/>
        </w:rPr>
        <w:footnoteReference w:id="325"/>
      </w:r>
      <w:r w:rsidRPr="00093F6F">
        <w:t xml:space="preserve"> </w:t>
      </w:r>
      <w:r w:rsidRPr="00777B1A">
        <w:t xml:space="preserve">The energy savings analysis is based on adding 1-inch </w:t>
      </w:r>
      <w:r>
        <w:t xml:space="preserve">(indoor) </w:t>
      </w:r>
      <w:r w:rsidRPr="00777B1A">
        <w:t>or 2-inch</w:t>
      </w:r>
      <w:r>
        <w:t xml:space="preserve"> (outdoor)</w:t>
      </w:r>
      <w:r w:rsidRPr="00777B1A">
        <w:t xml:space="preserve"> thick insulation around bare pipe. The thermal conductivity of pipe insulation varies by material and temperature rating; to obtain a typical value, </w:t>
      </w:r>
      <w:r>
        <w:t>a</w:t>
      </w:r>
      <w:r w:rsidRPr="00777B1A">
        <w:t xml:space="preserve"> range of materials allowed for this measure </w:t>
      </w:r>
      <w:r>
        <w:t>were averaged.</w:t>
      </w:r>
      <w:r w:rsidR="007B531D">
        <w:t xml:space="preserve"> For insulation materials not in the table below, use 3E Plusv4.0 software to calculate Q</w:t>
      </w:r>
      <w:r w:rsidR="007B531D" w:rsidRPr="00DE7B20">
        <w:rPr>
          <w:vertAlign w:val="subscript"/>
        </w:rPr>
        <w:t>base</w:t>
      </w:r>
      <w:r w:rsidR="007B531D">
        <w:t xml:space="preserve"> and Q</w:t>
      </w:r>
      <w:r w:rsidR="007B531D" w:rsidRPr="00DE7B20">
        <w:rPr>
          <w:vertAlign w:val="subscript"/>
        </w:rPr>
        <w:t>eff</w:t>
      </w:r>
      <w:r w:rsidR="007B531D">
        <w:rPr>
          <w:vertAlign w:val="subscript"/>
        </w:rPr>
        <w:t>.</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768"/>
        <w:gridCol w:w="2701"/>
        <w:gridCol w:w="1451"/>
      </w:tblGrid>
      <w:tr w:rsidR="00C30848" w:rsidRPr="00777B1A" w:rsidTr="00991E88">
        <w:trPr>
          <w:trHeight w:val="510"/>
          <w:jc w:val="center"/>
        </w:trPr>
        <w:tc>
          <w:tcPr>
            <w:tcW w:w="2379" w:type="pct"/>
            <w:shd w:val="clear" w:color="auto" w:fill="808080" w:themeFill="background1" w:themeFillShade="80"/>
            <w:noWrap/>
            <w:vAlign w:val="bottom"/>
          </w:tcPr>
          <w:p w:rsidR="00C30848" w:rsidRPr="00B072A9" w:rsidRDefault="00C30848" w:rsidP="00C30848">
            <w:pPr>
              <w:keepNext/>
              <w:spacing w:after="0"/>
              <w:jc w:val="center"/>
              <w:rPr>
                <w:b/>
                <w:color w:val="FFFFFF" w:themeColor="background1"/>
              </w:rPr>
            </w:pPr>
            <w:r w:rsidRPr="00B072A9">
              <w:rPr>
                <w:b/>
                <w:color w:val="FFFFFF" w:themeColor="background1"/>
              </w:rPr>
              <w:t>Insulation Type</w:t>
            </w:r>
          </w:p>
        </w:tc>
        <w:tc>
          <w:tcPr>
            <w:tcW w:w="1705" w:type="pct"/>
            <w:shd w:val="clear" w:color="auto" w:fill="808080" w:themeFill="background1" w:themeFillShade="80"/>
            <w:vAlign w:val="bottom"/>
          </w:tcPr>
          <w:p w:rsidR="00C30848" w:rsidRPr="00B072A9" w:rsidRDefault="00C30848" w:rsidP="00C30848">
            <w:pPr>
              <w:keepNext/>
              <w:spacing w:after="0"/>
              <w:jc w:val="center"/>
              <w:rPr>
                <w:b/>
                <w:color w:val="FFFFFF" w:themeColor="background1"/>
              </w:rPr>
            </w:pPr>
            <w:r w:rsidRPr="00B072A9">
              <w:rPr>
                <w:b/>
                <w:color w:val="FFFFFF" w:themeColor="background1"/>
              </w:rPr>
              <w:t xml:space="preserve">Conductivity </w:t>
            </w:r>
            <w:r w:rsidRPr="00B072A9">
              <w:rPr>
                <w:b/>
                <w:color w:val="FFFFFF" w:themeColor="background1"/>
              </w:rPr>
              <w:br/>
              <w:t>(Btu.in / hr.ft</w:t>
            </w:r>
            <w:r w:rsidRPr="00B072A9">
              <w:rPr>
                <w:b/>
                <w:color w:val="FFFFFF" w:themeColor="background1"/>
                <w:vertAlign w:val="superscript"/>
              </w:rPr>
              <w:t>2</w:t>
            </w:r>
            <w:r w:rsidRPr="00B072A9">
              <w:rPr>
                <w:b/>
                <w:color w:val="FFFFFF" w:themeColor="background1"/>
              </w:rPr>
              <w:t>.ºF @ 75F)</w:t>
            </w:r>
          </w:p>
        </w:tc>
        <w:tc>
          <w:tcPr>
            <w:tcW w:w="916" w:type="pct"/>
            <w:shd w:val="clear" w:color="auto" w:fill="808080" w:themeFill="background1" w:themeFillShade="80"/>
            <w:noWrap/>
            <w:vAlign w:val="bottom"/>
          </w:tcPr>
          <w:p w:rsidR="00C30848" w:rsidRPr="00B072A9" w:rsidRDefault="00C30848" w:rsidP="00C30848">
            <w:pPr>
              <w:keepNext/>
              <w:spacing w:after="0"/>
              <w:jc w:val="center"/>
              <w:rPr>
                <w:b/>
                <w:color w:val="FFFFFF" w:themeColor="background1"/>
              </w:rPr>
            </w:pPr>
            <w:r w:rsidRPr="00B072A9">
              <w:rPr>
                <w:b/>
                <w:color w:val="FFFFFF" w:themeColor="background1"/>
              </w:rPr>
              <w:t>Max temp (ºF)</w:t>
            </w:r>
          </w:p>
        </w:tc>
      </w:tr>
      <w:tr w:rsidR="00C30848" w:rsidRPr="00777B1A" w:rsidTr="00C30848">
        <w:trPr>
          <w:trHeight w:val="255"/>
          <w:jc w:val="center"/>
        </w:trPr>
        <w:tc>
          <w:tcPr>
            <w:tcW w:w="2379" w:type="pct"/>
            <w:shd w:val="clear" w:color="auto" w:fill="auto"/>
            <w:noWrap/>
            <w:vAlign w:val="bottom"/>
          </w:tcPr>
          <w:p w:rsidR="00C30848" w:rsidRPr="00777B1A" w:rsidRDefault="00C30848" w:rsidP="00C30848">
            <w:pPr>
              <w:keepNext/>
              <w:spacing w:after="0"/>
              <w:jc w:val="left"/>
            </w:pPr>
            <w:r w:rsidRPr="00777B1A">
              <w:t>Polyethylene foam</w:t>
            </w:r>
          </w:p>
        </w:tc>
        <w:tc>
          <w:tcPr>
            <w:tcW w:w="1705" w:type="pct"/>
            <w:shd w:val="clear" w:color="auto" w:fill="auto"/>
            <w:noWrap/>
            <w:vAlign w:val="bottom"/>
          </w:tcPr>
          <w:p w:rsidR="00C30848" w:rsidRPr="00777B1A" w:rsidRDefault="00C30848" w:rsidP="00C30848">
            <w:pPr>
              <w:keepNext/>
              <w:spacing w:after="0"/>
              <w:jc w:val="center"/>
            </w:pPr>
            <w:r w:rsidRPr="00777B1A">
              <w:t>0.25</w:t>
            </w:r>
          </w:p>
        </w:tc>
        <w:tc>
          <w:tcPr>
            <w:tcW w:w="916" w:type="pct"/>
            <w:shd w:val="clear" w:color="auto" w:fill="auto"/>
            <w:noWrap/>
            <w:vAlign w:val="bottom"/>
          </w:tcPr>
          <w:p w:rsidR="00C30848" w:rsidRPr="00777B1A" w:rsidRDefault="00C30848" w:rsidP="00C30848">
            <w:pPr>
              <w:keepNext/>
              <w:spacing w:after="0"/>
              <w:jc w:val="center"/>
            </w:pPr>
            <w:r w:rsidRPr="00777B1A">
              <w:t>200</w:t>
            </w:r>
          </w:p>
        </w:tc>
      </w:tr>
      <w:tr w:rsidR="00C30848" w:rsidRPr="00777B1A" w:rsidTr="00C30848">
        <w:trPr>
          <w:trHeight w:val="255"/>
          <w:jc w:val="center"/>
        </w:trPr>
        <w:tc>
          <w:tcPr>
            <w:tcW w:w="2379" w:type="pct"/>
            <w:shd w:val="clear" w:color="auto" w:fill="auto"/>
            <w:noWrap/>
            <w:vAlign w:val="bottom"/>
          </w:tcPr>
          <w:p w:rsidR="00C30848" w:rsidRPr="00777B1A" w:rsidRDefault="00C30848" w:rsidP="00C30848">
            <w:pPr>
              <w:keepNext/>
              <w:spacing w:after="0"/>
              <w:jc w:val="left"/>
            </w:pPr>
            <w:r w:rsidRPr="00777B1A">
              <w:t>Flexible polyurethane-based foam</w:t>
            </w:r>
          </w:p>
        </w:tc>
        <w:tc>
          <w:tcPr>
            <w:tcW w:w="1705" w:type="pct"/>
            <w:shd w:val="clear" w:color="auto" w:fill="auto"/>
            <w:noWrap/>
            <w:vAlign w:val="bottom"/>
          </w:tcPr>
          <w:p w:rsidR="00C30848" w:rsidRPr="00777B1A" w:rsidRDefault="00C30848" w:rsidP="00C30848">
            <w:pPr>
              <w:keepNext/>
              <w:spacing w:after="0"/>
              <w:jc w:val="center"/>
            </w:pPr>
            <w:r w:rsidRPr="00777B1A">
              <w:t>0.27</w:t>
            </w:r>
          </w:p>
        </w:tc>
        <w:tc>
          <w:tcPr>
            <w:tcW w:w="916" w:type="pct"/>
            <w:shd w:val="clear" w:color="auto" w:fill="auto"/>
            <w:noWrap/>
            <w:vAlign w:val="bottom"/>
          </w:tcPr>
          <w:p w:rsidR="00C30848" w:rsidRPr="00777B1A" w:rsidRDefault="00C30848" w:rsidP="00C30848">
            <w:pPr>
              <w:keepNext/>
              <w:spacing w:after="0"/>
              <w:jc w:val="center"/>
            </w:pPr>
            <w:r w:rsidRPr="00777B1A">
              <w:t>200</w:t>
            </w:r>
          </w:p>
        </w:tc>
      </w:tr>
      <w:tr w:rsidR="00C30848" w:rsidRPr="00777B1A" w:rsidTr="00C30848">
        <w:trPr>
          <w:trHeight w:val="255"/>
          <w:jc w:val="center"/>
        </w:trPr>
        <w:tc>
          <w:tcPr>
            <w:tcW w:w="2379" w:type="pct"/>
            <w:shd w:val="clear" w:color="auto" w:fill="auto"/>
            <w:noWrap/>
            <w:vAlign w:val="bottom"/>
          </w:tcPr>
          <w:p w:rsidR="00C30848" w:rsidRPr="00777B1A" w:rsidRDefault="00C30848" w:rsidP="00C30848">
            <w:pPr>
              <w:keepNext/>
              <w:spacing w:after="0"/>
              <w:jc w:val="left"/>
            </w:pPr>
            <w:r w:rsidRPr="00777B1A">
              <w:t>Fiberglass</w:t>
            </w:r>
          </w:p>
        </w:tc>
        <w:tc>
          <w:tcPr>
            <w:tcW w:w="1705" w:type="pct"/>
            <w:shd w:val="clear" w:color="auto" w:fill="auto"/>
            <w:noWrap/>
            <w:vAlign w:val="bottom"/>
          </w:tcPr>
          <w:p w:rsidR="00C30848" w:rsidRPr="00777B1A" w:rsidRDefault="00C30848" w:rsidP="00C30848">
            <w:pPr>
              <w:keepNext/>
              <w:spacing w:after="0"/>
              <w:jc w:val="center"/>
            </w:pPr>
            <w:r w:rsidRPr="00777B1A">
              <w:t>0.31</w:t>
            </w:r>
          </w:p>
        </w:tc>
        <w:tc>
          <w:tcPr>
            <w:tcW w:w="916" w:type="pct"/>
            <w:shd w:val="clear" w:color="auto" w:fill="auto"/>
            <w:noWrap/>
            <w:vAlign w:val="bottom"/>
          </w:tcPr>
          <w:p w:rsidR="00C30848" w:rsidRPr="00777B1A" w:rsidRDefault="00C30848" w:rsidP="00C30848">
            <w:pPr>
              <w:keepNext/>
              <w:spacing w:after="0"/>
              <w:jc w:val="center"/>
            </w:pPr>
            <w:r w:rsidRPr="00777B1A">
              <w:t>250</w:t>
            </w:r>
          </w:p>
        </w:tc>
      </w:tr>
      <w:tr w:rsidR="00C30848" w:rsidRPr="00777B1A" w:rsidTr="00C30848">
        <w:trPr>
          <w:trHeight w:val="255"/>
          <w:jc w:val="center"/>
        </w:trPr>
        <w:tc>
          <w:tcPr>
            <w:tcW w:w="2379" w:type="pct"/>
            <w:shd w:val="clear" w:color="auto" w:fill="auto"/>
            <w:noWrap/>
            <w:vAlign w:val="bottom"/>
          </w:tcPr>
          <w:p w:rsidR="00C30848" w:rsidRPr="00777B1A" w:rsidRDefault="00C30848" w:rsidP="00C30848">
            <w:pPr>
              <w:keepNext/>
              <w:spacing w:after="0"/>
              <w:jc w:val="left"/>
            </w:pPr>
            <w:r w:rsidRPr="00777B1A">
              <w:t>Melamine foam</w:t>
            </w:r>
          </w:p>
        </w:tc>
        <w:tc>
          <w:tcPr>
            <w:tcW w:w="1705" w:type="pct"/>
            <w:shd w:val="clear" w:color="auto" w:fill="auto"/>
            <w:noWrap/>
            <w:vAlign w:val="bottom"/>
          </w:tcPr>
          <w:p w:rsidR="00C30848" w:rsidRPr="00777B1A" w:rsidRDefault="00C30848" w:rsidP="00C30848">
            <w:pPr>
              <w:keepNext/>
              <w:spacing w:after="0"/>
              <w:jc w:val="center"/>
            </w:pPr>
            <w:r w:rsidRPr="00777B1A">
              <w:t>0.26</w:t>
            </w:r>
          </w:p>
        </w:tc>
        <w:tc>
          <w:tcPr>
            <w:tcW w:w="916" w:type="pct"/>
            <w:shd w:val="clear" w:color="auto" w:fill="auto"/>
            <w:noWrap/>
            <w:vAlign w:val="bottom"/>
          </w:tcPr>
          <w:p w:rsidR="00C30848" w:rsidRPr="00777B1A" w:rsidRDefault="00C30848" w:rsidP="00C30848">
            <w:pPr>
              <w:keepNext/>
              <w:spacing w:after="0"/>
              <w:jc w:val="center"/>
            </w:pPr>
            <w:r w:rsidRPr="00777B1A">
              <w:t>350</w:t>
            </w:r>
          </w:p>
        </w:tc>
      </w:tr>
      <w:tr w:rsidR="00C30848" w:rsidRPr="00777B1A" w:rsidTr="00C30848">
        <w:trPr>
          <w:trHeight w:val="255"/>
          <w:jc w:val="center"/>
        </w:trPr>
        <w:tc>
          <w:tcPr>
            <w:tcW w:w="2379" w:type="pct"/>
            <w:shd w:val="clear" w:color="auto" w:fill="auto"/>
            <w:noWrap/>
            <w:vAlign w:val="bottom"/>
          </w:tcPr>
          <w:p w:rsidR="00C30848" w:rsidRPr="00777B1A" w:rsidRDefault="00C30848" w:rsidP="00C30848">
            <w:pPr>
              <w:keepNext/>
              <w:spacing w:after="0"/>
              <w:jc w:val="left"/>
            </w:pPr>
            <w:r w:rsidRPr="00777B1A">
              <w:t>Flexible silicon foam</w:t>
            </w:r>
          </w:p>
        </w:tc>
        <w:tc>
          <w:tcPr>
            <w:tcW w:w="1705" w:type="pct"/>
            <w:shd w:val="clear" w:color="auto" w:fill="auto"/>
            <w:noWrap/>
            <w:vAlign w:val="bottom"/>
          </w:tcPr>
          <w:p w:rsidR="00C30848" w:rsidRPr="00777B1A" w:rsidRDefault="00C30848" w:rsidP="00C30848">
            <w:pPr>
              <w:keepNext/>
              <w:spacing w:after="0"/>
              <w:jc w:val="center"/>
            </w:pPr>
            <w:r w:rsidRPr="00777B1A">
              <w:t>0.40</w:t>
            </w:r>
          </w:p>
        </w:tc>
        <w:tc>
          <w:tcPr>
            <w:tcW w:w="916" w:type="pct"/>
            <w:shd w:val="clear" w:color="auto" w:fill="auto"/>
            <w:noWrap/>
            <w:vAlign w:val="bottom"/>
          </w:tcPr>
          <w:p w:rsidR="00C30848" w:rsidRPr="00777B1A" w:rsidRDefault="00C30848" w:rsidP="00C30848">
            <w:pPr>
              <w:keepNext/>
              <w:spacing w:after="0"/>
              <w:jc w:val="center"/>
            </w:pPr>
            <w:r w:rsidRPr="00777B1A">
              <w:t>392</w:t>
            </w:r>
          </w:p>
        </w:tc>
      </w:tr>
      <w:tr w:rsidR="00C30848" w:rsidRPr="00777B1A" w:rsidTr="00C30848">
        <w:trPr>
          <w:trHeight w:val="255"/>
          <w:jc w:val="center"/>
        </w:trPr>
        <w:tc>
          <w:tcPr>
            <w:tcW w:w="2379" w:type="pct"/>
            <w:shd w:val="clear" w:color="auto" w:fill="auto"/>
            <w:noWrap/>
            <w:vAlign w:val="bottom"/>
          </w:tcPr>
          <w:p w:rsidR="00C30848" w:rsidRPr="00777B1A" w:rsidRDefault="00C30848" w:rsidP="00C30848">
            <w:pPr>
              <w:keepNext/>
              <w:spacing w:after="0"/>
              <w:jc w:val="left"/>
            </w:pPr>
            <w:r w:rsidRPr="00777B1A">
              <w:t>Calcium silicate</w:t>
            </w:r>
          </w:p>
        </w:tc>
        <w:tc>
          <w:tcPr>
            <w:tcW w:w="1705" w:type="pct"/>
            <w:shd w:val="clear" w:color="auto" w:fill="auto"/>
            <w:noWrap/>
            <w:vAlign w:val="bottom"/>
          </w:tcPr>
          <w:p w:rsidR="00C30848" w:rsidRPr="00777B1A" w:rsidRDefault="00C30848" w:rsidP="00C30848">
            <w:pPr>
              <w:keepNext/>
              <w:spacing w:after="0"/>
              <w:jc w:val="center"/>
            </w:pPr>
            <w:r w:rsidRPr="00777B1A">
              <w:t>0.40</w:t>
            </w:r>
          </w:p>
        </w:tc>
        <w:tc>
          <w:tcPr>
            <w:tcW w:w="916" w:type="pct"/>
            <w:shd w:val="clear" w:color="auto" w:fill="auto"/>
            <w:noWrap/>
            <w:vAlign w:val="bottom"/>
          </w:tcPr>
          <w:p w:rsidR="00C30848" w:rsidRPr="00777B1A" w:rsidRDefault="00C30848" w:rsidP="00C30848">
            <w:pPr>
              <w:keepNext/>
              <w:spacing w:after="0"/>
              <w:jc w:val="center"/>
            </w:pPr>
            <w:r w:rsidRPr="00777B1A">
              <w:t>1200</w:t>
            </w:r>
          </w:p>
        </w:tc>
      </w:tr>
      <w:tr w:rsidR="00C30848" w:rsidRPr="00777B1A" w:rsidTr="00C30848">
        <w:trPr>
          <w:trHeight w:val="255"/>
          <w:jc w:val="center"/>
        </w:trPr>
        <w:tc>
          <w:tcPr>
            <w:tcW w:w="2379" w:type="pct"/>
            <w:shd w:val="clear" w:color="auto" w:fill="auto"/>
            <w:noWrap/>
            <w:vAlign w:val="bottom"/>
          </w:tcPr>
          <w:p w:rsidR="00C30848" w:rsidRPr="00777B1A" w:rsidRDefault="00C30848" w:rsidP="00C30848">
            <w:pPr>
              <w:keepNext/>
              <w:spacing w:after="0"/>
              <w:jc w:val="left"/>
            </w:pPr>
            <w:r w:rsidRPr="00777B1A">
              <w:t>Cellular glass</w:t>
            </w:r>
          </w:p>
        </w:tc>
        <w:tc>
          <w:tcPr>
            <w:tcW w:w="1705" w:type="pct"/>
            <w:shd w:val="clear" w:color="auto" w:fill="auto"/>
            <w:noWrap/>
            <w:vAlign w:val="bottom"/>
          </w:tcPr>
          <w:p w:rsidR="00C30848" w:rsidRPr="00777B1A" w:rsidRDefault="00C30848" w:rsidP="00C30848">
            <w:pPr>
              <w:keepNext/>
              <w:spacing w:after="0"/>
              <w:jc w:val="center"/>
            </w:pPr>
            <w:r w:rsidRPr="00777B1A">
              <w:t>0.31</w:t>
            </w:r>
          </w:p>
        </w:tc>
        <w:tc>
          <w:tcPr>
            <w:tcW w:w="916" w:type="pct"/>
            <w:shd w:val="clear" w:color="auto" w:fill="auto"/>
            <w:noWrap/>
            <w:vAlign w:val="bottom"/>
          </w:tcPr>
          <w:p w:rsidR="00C30848" w:rsidRPr="00777B1A" w:rsidRDefault="00C30848" w:rsidP="00C30848">
            <w:pPr>
              <w:keepNext/>
              <w:spacing w:after="0"/>
              <w:jc w:val="center"/>
            </w:pPr>
            <w:r w:rsidRPr="00777B1A">
              <w:t>400</w:t>
            </w:r>
          </w:p>
        </w:tc>
      </w:tr>
      <w:tr w:rsidR="00C30848" w:rsidRPr="00777B1A" w:rsidTr="00C30848">
        <w:trPr>
          <w:jc w:val="center"/>
        </w:trPr>
        <w:tc>
          <w:tcPr>
            <w:tcW w:w="2379" w:type="pct"/>
            <w:shd w:val="clear" w:color="auto" w:fill="auto"/>
            <w:vAlign w:val="bottom"/>
          </w:tcPr>
          <w:p w:rsidR="00C30848" w:rsidRPr="00777B1A" w:rsidRDefault="00C30848" w:rsidP="00C30848">
            <w:pPr>
              <w:keepNext/>
              <w:spacing w:after="0"/>
              <w:jc w:val="left"/>
            </w:pPr>
            <w:r w:rsidRPr="00777B1A">
              <w:t xml:space="preserve">Average conductivity of all these materials </w:t>
            </w:r>
            <w:r w:rsidRPr="00777B1A">
              <w:br/>
              <w:t>(Btu.in / hr.ft</w:t>
            </w:r>
            <w:r w:rsidRPr="00777B1A">
              <w:rPr>
                <w:vertAlign w:val="superscript"/>
              </w:rPr>
              <w:t>2</w:t>
            </w:r>
            <w:r w:rsidRPr="00777B1A">
              <w:t>.ºF @ 75ºF)</w:t>
            </w:r>
          </w:p>
        </w:tc>
        <w:tc>
          <w:tcPr>
            <w:tcW w:w="1705" w:type="pct"/>
            <w:shd w:val="clear" w:color="auto" w:fill="auto"/>
            <w:noWrap/>
            <w:vAlign w:val="center"/>
          </w:tcPr>
          <w:p w:rsidR="00C30848" w:rsidRPr="00777B1A" w:rsidRDefault="00C30848" w:rsidP="00C30848">
            <w:pPr>
              <w:keepNext/>
              <w:spacing w:after="0"/>
              <w:jc w:val="center"/>
            </w:pPr>
            <w:r w:rsidRPr="00777B1A">
              <w:t>0.31</w:t>
            </w:r>
          </w:p>
        </w:tc>
        <w:tc>
          <w:tcPr>
            <w:tcW w:w="916" w:type="pct"/>
            <w:shd w:val="clear" w:color="auto" w:fill="auto"/>
            <w:noWrap/>
            <w:vAlign w:val="bottom"/>
          </w:tcPr>
          <w:p w:rsidR="00C30848" w:rsidRPr="00777B1A" w:rsidRDefault="00C30848" w:rsidP="00C30848">
            <w:pPr>
              <w:keepNext/>
              <w:spacing w:after="0"/>
            </w:pPr>
            <w:r w:rsidRPr="00777B1A">
              <w:t> </w:t>
            </w:r>
          </w:p>
        </w:tc>
      </w:tr>
    </w:tbl>
    <w:p w:rsidR="00C30848" w:rsidRPr="00777B1A" w:rsidRDefault="00C30848" w:rsidP="00C30848">
      <w:pPr>
        <w:spacing w:after="0"/>
      </w:pPr>
    </w:p>
    <w:p w:rsidR="00C30848" w:rsidRDefault="00C30848" w:rsidP="00C30848">
      <w:r>
        <w:t>The pipe fluid temperature assumption used depends upon both the system type and whether there is outdoor reset controls:</w:t>
      </w:r>
    </w:p>
    <w:p w:rsidR="00807E23" w:rsidRDefault="00807E23" w:rsidP="00C30848"/>
    <w:tbl>
      <w:tblPr>
        <w:tblStyle w:val="TableGrid"/>
        <w:tblW w:w="0" w:type="auto"/>
        <w:jc w:val="center"/>
        <w:tblInd w:w="1728" w:type="dxa"/>
        <w:tblLook w:val="04A0" w:firstRow="1" w:lastRow="0" w:firstColumn="1" w:lastColumn="0" w:noHBand="0" w:noVBand="1"/>
      </w:tblPr>
      <w:tblGrid>
        <w:gridCol w:w="4140"/>
        <w:gridCol w:w="2160"/>
      </w:tblGrid>
      <w:tr w:rsidR="00C30848" w:rsidRPr="00807E23" w:rsidTr="00991E88">
        <w:trPr>
          <w:jc w:val="center"/>
        </w:trPr>
        <w:tc>
          <w:tcPr>
            <w:tcW w:w="4140" w:type="dxa"/>
            <w:shd w:val="clear" w:color="auto" w:fill="808080" w:themeFill="background1" w:themeFillShade="80"/>
          </w:tcPr>
          <w:p w:rsidR="00C30848" w:rsidRPr="00A5701B" w:rsidRDefault="00C30848" w:rsidP="00C30848">
            <w:pPr>
              <w:spacing w:after="0"/>
              <w:jc w:val="center"/>
              <w:rPr>
                <w:rFonts w:asciiTheme="minorHAnsi" w:hAnsiTheme="minorHAnsi" w:cstheme="minorHAnsi"/>
                <w:b/>
                <w:color w:val="FFFFFF" w:themeColor="background1"/>
              </w:rPr>
            </w:pPr>
            <w:r w:rsidRPr="00807E23">
              <w:rPr>
                <w:rFonts w:cstheme="minorHAnsi"/>
                <w:b/>
                <w:color w:val="FFFFFF" w:themeColor="background1"/>
              </w:rPr>
              <w:t>System Type</w:t>
            </w:r>
          </w:p>
        </w:tc>
        <w:tc>
          <w:tcPr>
            <w:tcW w:w="2160" w:type="dxa"/>
            <w:shd w:val="clear" w:color="auto" w:fill="808080" w:themeFill="background1" w:themeFillShade="80"/>
          </w:tcPr>
          <w:p w:rsidR="00C30848" w:rsidRPr="00A5701B" w:rsidRDefault="00C30848" w:rsidP="00C30848">
            <w:pPr>
              <w:spacing w:after="0"/>
              <w:jc w:val="center"/>
              <w:rPr>
                <w:rFonts w:asciiTheme="minorHAnsi" w:hAnsiTheme="minorHAnsi" w:cstheme="minorHAnsi"/>
                <w:b/>
                <w:color w:val="FFFFFF" w:themeColor="background1"/>
              </w:rPr>
            </w:pPr>
            <w:r w:rsidRPr="00807E23">
              <w:rPr>
                <w:rFonts w:cstheme="minorHAnsi"/>
                <w:b/>
                <w:color w:val="FFFFFF" w:themeColor="background1"/>
              </w:rPr>
              <w:t>Fluid temperature assumption</w:t>
            </w:r>
          </w:p>
          <w:p w:rsidR="00C30848" w:rsidRPr="00A5701B" w:rsidRDefault="00C30848" w:rsidP="00DF31B5">
            <w:pPr>
              <w:spacing w:after="0"/>
              <w:jc w:val="center"/>
              <w:rPr>
                <w:rFonts w:asciiTheme="minorHAnsi" w:hAnsiTheme="minorHAnsi" w:cstheme="minorHAnsi"/>
                <w:b/>
                <w:color w:val="FFFFFF" w:themeColor="background1"/>
              </w:rPr>
            </w:pPr>
            <w:r w:rsidRPr="00807E23">
              <w:rPr>
                <w:rFonts w:cstheme="minorHAnsi"/>
                <w:b/>
                <w:color w:val="FFFFFF" w:themeColor="background1"/>
              </w:rPr>
              <w:t>(</w:t>
            </w:r>
            <w:r w:rsidR="00DF31B5" w:rsidRPr="00807E23">
              <w:rPr>
                <w:rFonts w:cstheme="minorHAnsi"/>
              </w:rPr>
              <w:t>°</w:t>
            </w:r>
            <w:r w:rsidRPr="00807E23">
              <w:rPr>
                <w:rFonts w:cstheme="minorHAnsi"/>
                <w:b/>
                <w:color w:val="FFFFFF" w:themeColor="background1"/>
              </w:rPr>
              <w:t>F)</w:t>
            </w:r>
          </w:p>
        </w:tc>
      </w:tr>
      <w:tr w:rsidR="00C30848" w:rsidRPr="00807E23" w:rsidTr="00C30848">
        <w:trPr>
          <w:jc w:val="center"/>
        </w:trPr>
        <w:tc>
          <w:tcPr>
            <w:tcW w:w="4140" w:type="dxa"/>
          </w:tcPr>
          <w:p w:rsidR="00C30848" w:rsidRPr="00A5701B" w:rsidRDefault="00C30848" w:rsidP="0009467B">
            <w:pPr>
              <w:spacing w:after="0"/>
              <w:jc w:val="left"/>
              <w:rPr>
                <w:rFonts w:asciiTheme="minorHAnsi" w:hAnsiTheme="minorHAnsi" w:cstheme="minorHAnsi"/>
              </w:rPr>
            </w:pPr>
            <w:r w:rsidRPr="00807E23">
              <w:rPr>
                <w:rFonts w:cstheme="minorHAnsi"/>
              </w:rPr>
              <w:t>Hot Water space heating with outdoor reset - Non recirculation</w:t>
            </w:r>
          </w:p>
        </w:tc>
        <w:tc>
          <w:tcPr>
            <w:tcW w:w="2160" w:type="dxa"/>
          </w:tcPr>
          <w:p w:rsidR="00C30848" w:rsidRPr="00A5701B" w:rsidRDefault="00C30848" w:rsidP="00C30848">
            <w:pPr>
              <w:spacing w:after="0"/>
              <w:jc w:val="center"/>
              <w:rPr>
                <w:rFonts w:asciiTheme="minorHAnsi" w:hAnsiTheme="minorHAnsi" w:cstheme="minorHAnsi"/>
              </w:rPr>
            </w:pPr>
            <w:r w:rsidRPr="00807E23">
              <w:rPr>
                <w:rFonts w:cstheme="minorHAnsi"/>
              </w:rPr>
              <w:t>145</w:t>
            </w:r>
          </w:p>
        </w:tc>
      </w:tr>
      <w:tr w:rsidR="00C30848" w:rsidRPr="00807E23" w:rsidTr="00C30848">
        <w:trPr>
          <w:jc w:val="center"/>
        </w:trPr>
        <w:tc>
          <w:tcPr>
            <w:tcW w:w="4140" w:type="dxa"/>
          </w:tcPr>
          <w:p w:rsidR="00C30848" w:rsidRPr="00A5701B" w:rsidRDefault="00C30848" w:rsidP="0009467B">
            <w:pPr>
              <w:spacing w:after="0"/>
              <w:jc w:val="left"/>
              <w:rPr>
                <w:rFonts w:asciiTheme="minorHAnsi" w:hAnsiTheme="minorHAnsi" w:cstheme="minorHAnsi"/>
              </w:rPr>
            </w:pPr>
            <w:r w:rsidRPr="00807E23">
              <w:rPr>
                <w:rFonts w:cstheme="minorHAnsi"/>
              </w:rPr>
              <w:t>Hot Water space heating without outdoor reset - Non recirculation</w:t>
            </w:r>
          </w:p>
        </w:tc>
        <w:tc>
          <w:tcPr>
            <w:tcW w:w="2160" w:type="dxa"/>
          </w:tcPr>
          <w:p w:rsidR="00C30848" w:rsidRPr="00A5701B" w:rsidRDefault="00C30848" w:rsidP="00C30848">
            <w:pPr>
              <w:spacing w:after="0"/>
              <w:jc w:val="center"/>
              <w:rPr>
                <w:rFonts w:asciiTheme="minorHAnsi" w:hAnsiTheme="minorHAnsi" w:cstheme="minorHAnsi"/>
              </w:rPr>
            </w:pPr>
            <w:r w:rsidRPr="00807E23">
              <w:rPr>
                <w:rFonts w:cstheme="minorHAnsi"/>
              </w:rPr>
              <w:t>170</w:t>
            </w:r>
          </w:p>
        </w:tc>
      </w:tr>
      <w:tr w:rsidR="00C30848" w:rsidRPr="00807E23" w:rsidTr="00C30848">
        <w:trPr>
          <w:jc w:val="center"/>
        </w:trPr>
        <w:tc>
          <w:tcPr>
            <w:tcW w:w="4140" w:type="dxa"/>
          </w:tcPr>
          <w:p w:rsidR="00C30848" w:rsidRPr="00A5701B" w:rsidRDefault="00C30848" w:rsidP="0009467B">
            <w:pPr>
              <w:spacing w:after="0"/>
              <w:jc w:val="left"/>
              <w:rPr>
                <w:rFonts w:asciiTheme="minorHAnsi" w:hAnsiTheme="minorHAnsi" w:cstheme="minorHAnsi"/>
              </w:rPr>
            </w:pPr>
            <w:r w:rsidRPr="00807E23">
              <w:rPr>
                <w:rFonts w:cstheme="minorHAnsi"/>
              </w:rPr>
              <w:t>Hot Water space heating with outdoor reset – Recirculation heating season only</w:t>
            </w:r>
          </w:p>
        </w:tc>
        <w:tc>
          <w:tcPr>
            <w:tcW w:w="2160" w:type="dxa"/>
          </w:tcPr>
          <w:p w:rsidR="00C30848" w:rsidRPr="00A5701B" w:rsidRDefault="00C30848" w:rsidP="00C30848">
            <w:pPr>
              <w:spacing w:after="0"/>
              <w:jc w:val="center"/>
              <w:rPr>
                <w:rFonts w:asciiTheme="minorHAnsi" w:hAnsiTheme="minorHAnsi" w:cstheme="minorHAnsi"/>
              </w:rPr>
            </w:pPr>
            <w:r w:rsidRPr="00807E23">
              <w:rPr>
                <w:rFonts w:cstheme="minorHAnsi"/>
              </w:rPr>
              <w:t>145</w:t>
            </w:r>
          </w:p>
        </w:tc>
      </w:tr>
      <w:tr w:rsidR="00C30848" w:rsidRPr="00807E23" w:rsidTr="00C30848">
        <w:trPr>
          <w:jc w:val="center"/>
        </w:trPr>
        <w:tc>
          <w:tcPr>
            <w:tcW w:w="4140" w:type="dxa"/>
          </w:tcPr>
          <w:p w:rsidR="00C30848" w:rsidRPr="00A5701B" w:rsidRDefault="00C30848" w:rsidP="0009467B">
            <w:pPr>
              <w:spacing w:after="0"/>
              <w:jc w:val="left"/>
              <w:rPr>
                <w:rFonts w:asciiTheme="minorHAnsi" w:hAnsiTheme="minorHAnsi" w:cstheme="minorHAnsi"/>
              </w:rPr>
            </w:pPr>
            <w:r w:rsidRPr="00807E23">
              <w:rPr>
                <w:rFonts w:cstheme="minorHAnsi"/>
              </w:rPr>
              <w:t>Hot Water space heating without outdoor reset – Recirculation heating season only</w:t>
            </w:r>
          </w:p>
        </w:tc>
        <w:tc>
          <w:tcPr>
            <w:tcW w:w="2160" w:type="dxa"/>
          </w:tcPr>
          <w:p w:rsidR="00C30848" w:rsidRPr="00A5701B" w:rsidRDefault="00C30848" w:rsidP="00C30848">
            <w:pPr>
              <w:spacing w:after="0"/>
              <w:jc w:val="center"/>
              <w:rPr>
                <w:rFonts w:asciiTheme="minorHAnsi" w:hAnsiTheme="minorHAnsi" w:cstheme="minorHAnsi"/>
              </w:rPr>
            </w:pPr>
            <w:r w:rsidRPr="00807E23">
              <w:rPr>
                <w:rFonts w:cstheme="minorHAnsi"/>
              </w:rPr>
              <w:t>170</w:t>
            </w:r>
          </w:p>
        </w:tc>
      </w:tr>
      <w:tr w:rsidR="00C30848" w:rsidRPr="00807E23" w:rsidTr="00C30848">
        <w:trPr>
          <w:jc w:val="center"/>
        </w:trPr>
        <w:tc>
          <w:tcPr>
            <w:tcW w:w="4140" w:type="dxa"/>
          </w:tcPr>
          <w:p w:rsidR="00C30848" w:rsidRPr="00A5701B" w:rsidRDefault="00C30848" w:rsidP="0009467B">
            <w:pPr>
              <w:spacing w:after="0"/>
              <w:jc w:val="left"/>
              <w:rPr>
                <w:rFonts w:asciiTheme="minorHAnsi" w:hAnsiTheme="minorHAnsi" w:cstheme="minorHAnsi"/>
              </w:rPr>
            </w:pPr>
            <w:r w:rsidRPr="00807E23">
              <w:rPr>
                <w:rFonts w:cstheme="minorHAnsi"/>
              </w:rPr>
              <w:t>Hot Water space heating with outdoor reset – Recirculation year round</w:t>
            </w:r>
          </w:p>
        </w:tc>
        <w:tc>
          <w:tcPr>
            <w:tcW w:w="2160" w:type="dxa"/>
          </w:tcPr>
          <w:p w:rsidR="00C30848" w:rsidRPr="00A5701B" w:rsidRDefault="00C30848" w:rsidP="00C30848">
            <w:pPr>
              <w:spacing w:after="0"/>
              <w:jc w:val="center"/>
              <w:rPr>
                <w:rFonts w:asciiTheme="minorHAnsi" w:hAnsiTheme="minorHAnsi" w:cstheme="minorHAnsi"/>
              </w:rPr>
            </w:pPr>
            <w:r w:rsidRPr="00807E23">
              <w:rPr>
                <w:rFonts w:cstheme="minorHAnsi"/>
              </w:rPr>
              <w:t>130</w:t>
            </w:r>
          </w:p>
        </w:tc>
      </w:tr>
      <w:tr w:rsidR="00C30848" w:rsidRPr="00807E23" w:rsidTr="00C30848">
        <w:trPr>
          <w:jc w:val="center"/>
        </w:trPr>
        <w:tc>
          <w:tcPr>
            <w:tcW w:w="4140" w:type="dxa"/>
          </w:tcPr>
          <w:p w:rsidR="00C30848" w:rsidRPr="00A5701B" w:rsidRDefault="00C30848" w:rsidP="0009467B">
            <w:pPr>
              <w:spacing w:after="0"/>
              <w:jc w:val="left"/>
              <w:rPr>
                <w:rFonts w:asciiTheme="minorHAnsi" w:hAnsiTheme="minorHAnsi" w:cstheme="minorHAnsi"/>
              </w:rPr>
            </w:pPr>
            <w:r w:rsidRPr="00807E23">
              <w:rPr>
                <w:rFonts w:cstheme="minorHAnsi"/>
              </w:rPr>
              <w:t>Hot Water space heating without outdoor reset – Recirculation year round</w:t>
            </w:r>
          </w:p>
        </w:tc>
        <w:tc>
          <w:tcPr>
            <w:tcW w:w="2160" w:type="dxa"/>
          </w:tcPr>
          <w:p w:rsidR="00C30848" w:rsidRPr="00A5701B" w:rsidRDefault="00C30848" w:rsidP="00C30848">
            <w:pPr>
              <w:spacing w:after="0"/>
              <w:jc w:val="center"/>
              <w:rPr>
                <w:rFonts w:asciiTheme="minorHAnsi" w:hAnsiTheme="minorHAnsi" w:cstheme="minorHAnsi"/>
              </w:rPr>
            </w:pPr>
            <w:r w:rsidRPr="00807E23">
              <w:rPr>
                <w:rFonts w:cstheme="minorHAnsi"/>
              </w:rPr>
              <w:t>170</w:t>
            </w:r>
          </w:p>
        </w:tc>
      </w:tr>
      <w:tr w:rsidR="00C30848" w:rsidRPr="00807E23" w:rsidTr="00C30848">
        <w:trPr>
          <w:jc w:val="center"/>
        </w:trPr>
        <w:tc>
          <w:tcPr>
            <w:tcW w:w="4140" w:type="dxa"/>
          </w:tcPr>
          <w:p w:rsidR="00C30848" w:rsidRPr="00A5701B" w:rsidRDefault="00C30848" w:rsidP="0009467B">
            <w:pPr>
              <w:spacing w:after="0"/>
              <w:jc w:val="left"/>
              <w:rPr>
                <w:rFonts w:asciiTheme="minorHAnsi" w:hAnsiTheme="minorHAnsi" w:cstheme="minorHAnsi"/>
              </w:rPr>
            </w:pPr>
            <w:r w:rsidRPr="00807E23">
              <w:rPr>
                <w:rFonts w:cstheme="minorHAnsi"/>
              </w:rPr>
              <w:t>Domestic Hot Water</w:t>
            </w:r>
          </w:p>
        </w:tc>
        <w:tc>
          <w:tcPr>
            <w:tcW w:w="2160" w:type="dxa"/>
          </w:tcPr>
          <w:p w:rsidR="00C30848" w:rsidRPr="00A5701B" w:rsidRDefault="00C30848" w:rsidP="00C30848">
            <w:pPr>
              <w:spacing w:after="0"/>
              <w:jc w:val="center"/>
              <w:rPr>
                <w:rFonts w:asciiTheme="minorHAnsi" w:hAnsiTheme="minorHAnsi" w:cstheme="minorHAnsi"/>
              </w:rPr>
            </w:pPr>
            <w:r w:rsidRPr="00807E23">
              <w:rPr>
                <w:rFonts w:cstheme="minorHAnsi"/>
              </w:rPr>
              <w:t>125</w:t>
            </w:r>
          </w:p>
        </w:tc>
      </w:tr>
      <w:tr w:rsidR="00C30848" w:rsidRPr="00807E23" w:rsidTr="00C30848">
        <w:trPr>
          <w:jc w:val="center"/>
        </w:trPr>
        <w:tc>
          <w:tcPr>
            <w:tcW w:w="4140" w:type="dxa"/>
          </w:tcPr>
          <w:p w:rsidR="00C30848" w:rsidRPr="00A5701B" w:rsidRDefault="00C30848" w:rsidP="0009467B">
            <w:pPr>
              <w:spacing w:after="0"/>
              <w:jc w:val="left"/>
              <w:rPr>
                <w:rFonts w:asciiTheme="minorHAnsi" w:hAnsiTheme="minorHAnsi" w:cstheme="minorHAnsi"/>
              </w:rPr>
            </w:pPr>
            <w:r w:rsidRPr="00807E23">
              <w:rPr>
                <w:rFonts w:cstheme="minorHAnsi"/>
              </w:rPr>
              <w:t>Low Pressure Steam</w:t>
            </w:r>
          </w:p>
        </w:tc>
        <w:tc>
          <w:tcPr>
            <w:tcW w:w="2160" w:type="dxa"/>
          </w:tcPr>
          <w:p w:rsidR="00C30848" w:rsidRPr="00A5701B" w:rsidRDefault="00C30848" w:rsidP="00C30848">
            <w:pPr>
              <w:spacing w:after="0"/>
              <w:jc w:val="center"/>
              <w:rPr>
                <w:rFonts w:asciiTheme="minorHAnsi" w:hAnsiTheme="minorHAnsi" w:cstheme="minorHAnsi"/>
              </w:rPr>
            </w:pPr>
            <w:r w:rsidRPr="00807E23">
              <w:rPr>
                <w:rFonts w:cstheme="minorHAnsi"/>
              </w:rPr>
              <w:t>225</w:t>
            </w:r>
          </w:p>
        </w:tc>
      </w:tr>
      <w:tr w:rsidR="00C30848" w:rsidRPr="00807E23" w:rsidTr="00C30848">
        <w:trPr>
          <w:jc w:val="center"/>
        </w:trPr>
        <w:tc>
          <w:tcPr>
            <w:tcW w:w="4140" w:type="dxa"/>
          </w:tcPr>
          <w:p w:rsidR="00C30848" w:rsidRPr="00A5701B" w:rsidRDefault="00C30848" w:rsidP="0009467B">
            <w:pPr>
              <w:spacing w:after="0"/>
              <w:jc w:val="left"/>
              <w:rPr>
                <w:rFonts w:asciiTheme="minorHAnsi" w:hAnsiTheme="minorHAnsi" w:cstheme="minorHAnsi"/>
              </w:rPr>
            </w:pPr>
            <w:r w:rsidRPr="00807E23">
              <w:rPr>
                <w:rFonts w:cstheme="minorHAnsi"/>
              </w:rPr>
              <w:t>High Pressure Steam</w:t>
            </w:r>
          </w:p>
        </w:tc>
        <w:tc>
          <w:tcPr>
            <w:tcW w:w="2160" w:type="dxa"/>
          </w:tcPr>
          <w:p w:rsidR="00C30848" w:rsidRPr="00A5701B" w:rsidRDefault="00C30848" w:rsidP="00C30848">
            <w:pPr>
              <w:spacing w:after="0"/>
              <w:jc w:val="center"/>
              <w:rPr>
                <w:rFonts w:asciiTheme="minorHAnsi" w:hAnsiTheme="minorHAnsi" w:cstheme="minorHAnsi"/>
              </w:rPr>
            </w:pPr>
            <w:r w:rsidRPr="00807E23">
              <w:rPr>
                <w:rFonts w:cstheme="minorHAnsi"/>
              </w:rPr>
              <w:t>312</w:t>
            </w:r>
          </w:p>
        </w:tc>
      </w:tr>
    </w:tbl>
    <w:p w:rsidR="00C30848" w:rsidRDefault="00C30848" w:rsidP="0009467B">
      <w:pPr>
        <w:widowControl/>
        <w:spacing w:after="200" w:line="276" w:lineRule="auto"/>
      </w:pPr>
    </w:p>
    <w:p w:rsidR="00C30848" w:rsidRDefault="00C30848" w:rsidP="00C30848">
      <w:pPr>
        <w:jc w:val="left"/>
        <w:sectPr w:rsidR="00C30848" w:rsidSect="0009467B">
          <w:headerReference w:type="default" r:id="rId162"/>
          <w:type w:val="continuous"/>
          <w:pgSz w:w="12240" w:h="15840" w:code="1"/>
          <w:pgMar w:top="1440" w:right="1440" w:bottom="1440" w:left="1440" w:header="720" w:footer="720" w:gutter="0"/>
          <w:cols w:space="720"/>
          <w:docGrid w:linePitch="360"/>
        </w:sectPr>
      </w:pPr>
    </w:p>
    <w:tbl>
      <w:tblPr>
        <w:tblW w:w="5533" w:type="pct"/>
        <w:jc w:val="center"/>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1"/>
        <w:gridCol w:w="1805"/>
        <w:gridCol w:w="1805"/>
        <w:gridCol w:w="1799"/>
        <w:gridCol w:w="1263"/>
        <w:gridCol w:w="1703"/>
        <w:gridCol w:w="1802"/>
        <w:gridCol w:w="1793"/>
      </w:tblGrid>
      <w:tr w:rsidR="00C30848" w:rsidRPr="0084244F" w:rsidTr="00991E88">
        <w:trPr>
          <w:tblHeader/>
          <w:jc w:val="center"/>
        </w:trPr>
        <w:tc>
          <w:tcPr>
            <w:tcW w:w="895" w:type="pct"/>
            <w:shd w:val="clear" w:color="auto" w:fill="808080" w:themeFill="background1" w:themeFillShade="80"/>
            <w:vAlign w:val="bottom"/>
          </w:tcPr>
          <w:p w:rsidR="00C30848" w:rsidRPr="0084244F" w:rsidRDefault="00C30848" w:rsidP="00C30848">
            <w:pPr>
              <w:keepNext/>
              <w:spacing w:after="0"/>
              <w:jc w:val="left"/>
              <w:rPr>
                <w:color w:val="FFFFFF" w:themeColor="background1"/>
                <w:sz w:val="17"/>
                <w:szCs w:val="17"/>
              </w:rPr>
            </w:pPr>
            <w:r w:rsidRPr="0084244F">
              <w:rPr>
                <w:sz w:val="17"/>
                <w:szCs w:val="17"/>
              </w:rPr>
              <w:t xml:space="preserve">  </w:t>
            </w:r>
            <w:r w:rsidRPr="0084244F">
              <w:rPr>
                <w:color w:val="FFFFFF" w:themeColor="background1"/>
                <w:sz w:val="17"/>
                <w:szCs w:val="17"/>
              </w:rPr>
              <w:t> </w:t>
            </w:r>
          </w:p>
        </w:tc>
        <w:tc>
          <w:tcPr>
            <w:tcW w:w="619" w:type="pct"/>
            <w:shd w:val="clear" w:color="auto" w:fill="808080" w:themeFill="background1" w:themeFillShade="80"/>
            <w:vAlign w:val="bottom"/>
          </w:tcPr>
          <w:p w:rsidR="00C30848" w:rsidRPr="0084244F" w:rsidRDefault="00C30848" w:rsidP="00C30848">
            <w:pPr>
              <w:keepNext/>
              <w:spacing w:after="0"/>
              <w:jc w:val="center"/>
              <w:rPr>
                <w:b/>
                <w:color w:val="FFFFFF" w:themeColor="background1"/>
                <w:sz w:val="17"/>
                <w:szCs w:val="17"/>
              </w:rPr>
            </w:pPr>
            <w:r w:rsidRPr="0084244F">
              <w:rPr>
                <w:b/>
                <w:color w:val="FFFFFF" w:themeColor="background1"/>
                <w:sz w:val="17"/>
                <w:szCs w:val="17"/>
              </w:rPr>
              <w:t xml:space="preserve">Indoor Insulation, Hot Water </w:t>
            </w:r>
          </w:p>
        </w:tc>
        <w:tc>
          <w:tcPr>
            <w:tcW w:w="619" w:type="pct"/>
            <w:shd w:val="clear" w:color="auto" w:fill="808080" w:themeFill="background1" w:themeFillShade="80"/>
            <w:vAlign w:val="bottom"/>
          </w:tcPr>
          <w:p w:rsidR="00C30848" w:rsidRPr="0084244F" w:rsidRDefault="00C30848" w:rsidP="00C30848">
            <w:pPr>
              <w:keepNext/>
              <w:spacing w:after="0"/>
              <w:jc w:val="center"/>
              <w:rPr>
                <w:b/>
                <w:color w:val="FFFFFF" w:themeColor="background1"/>
                <w:sz w:val="17"/>
                <w:szCs w:val="17"/>
              </w:rPr>
            </w:pPr>
            <w:r w:rsidRPr="0084244F">
              <w:rPr>
                <w:b/>
                <w:color w:val="FFFFFF" w:themeColor="background1"/>
                <w:sz w:val="17"/>
                <w:szCs w:val="17"/>
              </w:rPr>
              <w:t xml:space="preserve">Indoor Insulation, Low Pressure Steam </w:t>
            </w:r>
          </w:p>
        </w:tc>
        <w:tc>
          <w:tcPr>
            <w:tcW w:w="617" w:type="pct"/>
            <w:shd w:val="clear" w:color="auto" w:fill="808080" w:themeFill="background1" w:themeFillShade="80"/>
            <w:vAlign w:val="bottom"/>
          </w:tcPr>
          <w:p w:rsidR="00C30848" w:rsidRPr="0084244F" w:rsidRDefault="00C30848" w:rsidP="00C30848">
            <w:pPr>
              <w:keepNext/>
              <w:spacing w:after="0"/>
              <w:jc w:val="center"/>
              <w:rPr>
                <w:b/>
                <w:color w:val="FFFFFF" w:themeColor="background1"/>
                <w:sz w:val="17"/>
                <w:szCs w:val="17"/>
              </w:rPr>
            </w:pPr>
            <w:r w:rsidRPr="0084244F">
              <w:rPr>
                <w:b/>
                <w:color w:val="FFFFFF" w:themeColor="background1"/>
                <w:sz w:val="17"/>
                <w:szCs w:val="17"/>
              </w:rPr>
              <w:t xml:space="preserve">Indoor Insulation, High Pressure Steam </w:t>
            </w:r>
          </w:p>
        </w:tc>
        <w:tc>
          <w:tcPr>
            <w:tcW w:w="433" w:type="pct"/>
            <w:shd w:val="clear" w:color="auto" w:fill="808080" w:themeFill="background1" w:themeFillShade="80"/>
            <w:vAlign w:val="bottom"/>
          </w:tcPr>
          <w:p w:rsidR="00C30848" w:rsidRPr="0084244F" w:rsidRDefault="00C30848" w:rsidP="00C30848">
            <w:pPr>
              <w:keepNext/>
              <w:spacing w:after="0"/>
              <w:jc w:val="center"/>
              <w:rPr>
                <w:b/>
                <w:color w:val="FFFFFF" w:themeColor="background1"/>
                <w:sz w:val="17"/>
                <w:szCs w:val="17"/>
              </w:rPr>
            </w:pPr>
            <w:r w:rsidRPr="0084244F">
              <w:rPr>
                <w:b/>
                <w:color w:val="FFFFFF" w:themeColor="background1"/>
                <w:sz w:val="17"/>
                <w:szCs w:val="17"/>
              </w:rPr>
              <w:t>Domestic Hot Water</w:t>
            </w:r>
          </w:p>
        </w:tc>
        <w:tc>
          <w:tcPr>
            <w:tcW w:w="584" w:type="pct"/>
            <w:shd w:val="clear" w:color="auto" w:fill="808080" w:themeFill="background1" w:themeFillShade="80"/>
            <w:vAlign w:val="bottom"/>
          </w:tcPr>
          <w:p w:rsidR="00C30848" w:rsidRPr="0084244F" w:rsidRDefault="00C30848" w:rsidP="00C30848">
            <w:pPr>
              <w:keepNext/>
              <w:spacing w:after="0"/>
              <w:jc w:val="center"/>
              <w:rPr>
                <w:b/>
                <w:color w:val="FFFFFF" w:themeColor="background1"/>
                <w:sz w:val="17"/>
                <w:szCs w:val="17"/>
              </w:rPr>
            </w:pPr>
            <w:r w:rsidRPr="0084244F">
              <w:rPr>
                <w:b/>
                <w:color w:val="FFFFFF" w:themeColor="background1"/>
                <w:sz w:val="17"/>
                <w:szCs w:val="17"/>
              </w:rPr>
              <w:t xml:space="preserve">Outdoor Insulation, Hot Water </w:t>
            </w:r>
          </w:p>
        </w:tc>
        <w:tc>
          <w:tcPr>
            <w:tcW w:w="618" w:type="pct"/>
            <w:shd w:val="clear" w:color="auto" w:fill="808080" w:themeFill="background1" w:themeFillShade="80"/>
            <w:vAlign w:val="bottom"/>
          </w:tcPr>
          <w:p w:rsidR="00C30848" w:rsidRPr="0084244F" w:rsidRDefault="00C30848" w:rsidP="00C30848">
            <w:pPr>
              <w:keepNext/>
              <w:spacing w:after="0"/>
              <w:jc w:val="center"/>
              <w:rPr>
                <w:b/>
                <w:color w:val="FFFFFF" w:themeColor="background1"/>
                <w:sz w:val="17"/>
                <w:szCs w:val="17"/>
              </w:rPr>
            </w:pPr>
            <w:r w:rsidRPr="0084244F">
              <w:rPr>
                <w:b/>
                <w:color w:val="FFFFFF" w:themeColor="background1"/>
                <w:sz w:val="17"/>
                <w:szCs w:val="17"/>
              </w:rPr>
              <w:t xml:space="preserve">Outdoor Insulation, Low Pressure Steam </w:t>
            </w:r>
          </w:p>
        </w:tc>
        <w:tc>
          <w:tcPr>
            <w:tcW w:w="615" w:type="pct"/>
            <w:shd w:val="clear" w:color="auto" w:fill="808080" w:themeFill="background1" w:themeFillShade="80"/>
            <w:vAlign w:val="bottom"/>
          </w:tcPr>
          <w:p w:rsidR="00C30848" w:rsidRPr="0084244F" w:rsidRDefault="00C30848" w:rsidP="00C30848">
            <w:pPr>
              <w:keepNext/>
              <w:spacing w:after="0"/>
              <w:jc w:val="center"/>
              <w:rPr>
                <w:b/>
                <w:color w:val="FFFFFF" w:themeColor="background1"/>
                <w:sz w:val="17"/>
                <w:szCs w:val="17"/>
              </w:rPr>
            </w:pPr>
            <w:r w:rsidRPr="0084244F">
              <w:rPr>
                <w:b/>
                <w:color w:val="FFFFFF" w:themeColor="background1"/>
                <w:sz w:val="17"/>
                <w:szCs w:val="17"/>
              </w:rPr>
              <w:t xml:space="preserve">Outdoor Insulation, High Pressure Steam </w:t>
            </w:r>
          </w:p>
        </w:tc>
      </w:tr>
      <w:tr w:rsidR="00C30848" w:rsidRPr="0084244F" w:rsidTr="00991E88">
        <w:trPr>
          <w:jc w:val="center"/>
        </w:trPr>
        <w:tc>
          <w:tcPr>
            <w:tcW w:w="895" w:type="pct"/>
            <w:shd w:val="clear" w:color="auto" w:fill="auto"/>
          </w:tcPr>
          <w:p w:rsidR="00C30848" w:rsidRPr="0084244F" w:rsidRDefault="00C30848" w:rsidP="00C30848">
            <w:pPr>
              <w:keepNext/>
              <w:spacing w:after="0"/>
              <w:jc w:val="left"/>
              <w:rPr>
                <w:sz w:val="17"/>
                <w:szCs w:val="17"/>
              </w:rPr>
            </w:pPr>
            <w:r w:rsidRPr="0084244F">
              <w:rPr>
                <w:sz w:val="17"/>
                <w:szCs w:val="17"/>
              </w:rPr>
              <w:t>Insulation thickness (inch)</w:t>
            </w:r>
          </w:p>
        </w:tc>
        <w:tc>
          <w:tcPr>
            <w:tcW w:w="619" w:type="pct"/>
            <w:shd w:val="clear" w:color="auto" w:fill="auto"/>
          </w:tcPr>
          <w:p w:rsidR="00C30848" w:rsidRPr="0084244F" w:rsidRDefault="00C30848" w:rsidP="00C30848">
            <w:pPr>
              <w:keepNext/>
              <w:spacing w:after="0"/>
              <w:jc w:val="center"/>
              <w:rPr>
                <w:sz w:val="17"/>
                <w:szCs w:val="17"/>
              </w:rPr>
            </w:pPr>
            <w:r w:rsidRPr="0084244F">
              <w:rPr>
                <w:sz w:val="17"/>
                <w:szCs w:val="17"/>
              </w:rPr>
              <w:t>1</w:t>
            </w:r>
          </w:p>
        </w:tc>
        <w:tc>
          <w:tcPr>
            <w:tcW w:w="619" w:type="pct"/>
            <w:shd w:val="clear" w:color="auto" w:fill="auto"/>
          </w:tcPr>
          <w:p w:rsidR="00C30848" w:rsidRPr="0084244F" w:rsidRDefault="00C30848" w:rsidP="00C30848">
            <w:pPr>
              <w:keepNext/>
              <w:spacing w:after="0"/>
              <w:jc w:val="center"/>
              <w:rPr>
                <w:sz w:val="17"/>
                <w:szCs w:val="17"/>
              </w:rPr>
            </w:pPr>
            <w:r w:rsidRPr="0084244F">
              <w:rPr>
                <w:sz w:val="17"/>
                <w:szCs w:val="17"/>
              </w:rPr>
              <w:t>1</w:t>
            </w:r>
          </w:p>
        </w:tc>
        <w:tc>
          <w:tcPr>
            <w:tcW w:w="617" w:type="pct"/>
            <w:shd w:val="clear" w:color="auto" w:fill="auto"/>
          </w:tcPr>
          <w:p w:rsidR="00C30848" w:rsidRPr="0084244F" w:rsidRDefault="00C30848" w:rsidP="00C30848">
            <w:pPr>
              <w:keepNext/>
              <w:spacing w:after="0"/>
              <w:jc w:val="center"/>
              <w:rPr>
                <w:sz w:val="17"/>
                <w:szCs w:val="17"/>
              </w:rPr>
            </w:pPr>
            <w:r w:rsidRPr="0084244F">
              <w:rPr>
                <w:sz w:val="17"/>
                <w:szCs w:val="17"/>
              </w:rPr>
              <w:t>1</w:t>
            </w:r>
          </w:p>
        </w:tc>
        <w:tc>
          <w:tcPr>
            <w:tcW w:w="433" w:type="pct"/>
          </w:tcPr>
          <w:p w:rsidR="00C30848" w:rsidRPr="0084244F" w:rsidRDefault="00C30848" w:rsidP="00C30848">
            <w:pPr>
              <w:keepNext/>
              <w:spacing w:after="0"/>
              <w:jc w:val="center"/>
              <w:rPr>
                <w:sz w:val="17"/>
                <w:szCs w:val="17"/>
              </w:rPr>
            </w:pPr>
            <w:r w:rsidRPr="0084244F">
              <w:rPr>
                <w:sz w:val="17"/>
                <w:szCs w:val="17"/>
              </w:rPr>
              <w:t>1</w:t>
            </w:r>
          </w:p>
        </w:tc>
        <w:tc>
          <w:tcPr>
            <w:tcW w:w="584" w:type="pct"/>
            <w:shd w:val="clear" w:color="auto" w:fill="auto"/>
          </w:tcPr>
          <w:p w:rsidR="00C30848" w:rsidRPr="0084244F" w:rsidRDefault="00C30848" w:rsidP="00C30848">
            <w:pPr>
              <w:keepNext/>
              <w:spacing w:after="0"/>
              <w:jc w:val="center"/>
              <w:rPr>
                <w:sz w:val="17"/>
                <w:szCs w:val="17"/>
              </w:rPr>
            </w:pPr>
            <w:r w:rsidRPr="0084244F">
              <w:rPr>
                <w:sz w:val="17"/>
                <w:szCs w:val="17"/>
              </w:rPr>
              <w:t>2</w:t>
            </w:r>
          </w:p>
        </w:tc>
        <w:tc>
          <w:tcPr>
            <w:tcW w:w="618" w:type="pct"/>
            <w:shd w:val="clear" w:color="auto" w:fill="auto"/>
          </w:tcPr>
          <w:p w:rsidR="00C30848" w:rsidRPr="0084244F" w:rsidRDefault="00C30848" w:rsidP="00C30848">
            <w:pPr>
              <w:keepNext/>
              <w:spacing w:after="0"/>
              <w:jc w:val="center"/>
              <w:rPr>
                <w:sz w:val="17"/>
                <w:szCs w:val="17"/>
              </w:rPr>
            </w:pPr>
            <w:r w:rsidRPr="0084244F">
              <w:rPr>
                <w:sz w:val="17"/>
                <w:szCs w:val="17"/>
              </w:rPr>
              <w:t>2</w:t>
            </w:r>
          </w:p>
        </w:tc>
        <w:tc>
          <w:tcPr>
            <w:tcW w:w="615" w:type="pct"/>
            <w:shd w:val="clear" w:color="auto" w:fill="auto"/>
          </w:tcPr>
          <w:p w:rsidR="00C30848" w:rsidRPr="0084244F" w:rsidRDefault="00C30848" w:rsidP="00C30848">
            <w:pPr>
              <w:keepNext/>
              <w:spacing w:after="0"/>
              <w:jc w:val="center"/>
              <w:rPr>
                <w:sz w:val="17"/>
                <w:szCs w:val="17"/>
              </w:rPr>
            </w:pPr>
            <w:r w:rsidRPr="0084244F">
              <w:rPr>
                <w:sz w:val="17"/>
                <w:szCs w:val="17"/>
              </w:rPr>
              <w:t>2</w:t>
            </w:r>
          </w:p>
        </w:tc>
      </w:tr>
      <w:tr w:rsidR="00C30848" w:rsidRPr="0084244F" w:rsidTr="00991E88">
        <w:trPr>
          <w:jc w:val="center"/>
        </w:trPr>
        <w:tc>
          <w:tcPr>
            <w:tcW w:w="895" w:type="pct"/>
            <w:shd w:val="clear" w:color="auto" w:fill="auto"/>
          </w:tcPr>
          <w:p w:rsidR="00C30848" w:rsidRPr="0084244F" w:rsidRDefault="00C30848" w:rsidP="00C30848">
            <w:pPr>
              <w:keepNext/>
              <w:spacing w:after="0"/>
              <w:jc w:val="left"/>
              <w:rPr>
                <w:sz w:val="17"/>
                <w:szCs w:val="17"/>
              </w:rPr>
            </w:pPr>
            <w:r w:rsidRPr="0084244F">
              <w:rPr>
                <w:sz w:val="17"/>
                <w:szCs w:val="17"/>
              </w:rPr>
              <w:t>Temperature, Fluid in Pipe (ºF)</w:t>
            </w:r>
          </w:p>
          <w:p w:rsidR="00C30848" w:rsidRPr="0084244F" w:rsidRDefault="00C30848" w:rsidP="00C30848">
            <w:pPr>
              <w:keepNext/>
              <w:spacing w:after="0"/>
              <w:jc w:val="left"/>
              <w:rPr>
                <w:sz w:val="17"/>
                <w:szCs w:val="17"/>
              </w:rPr>
            </w:pPr>
          </w:p>
        </w:tc>
        <w:tc>
          <w:tcPr>
            <w:tcW w:w="619" w:type="pct"/>
            <w:shd w:val="clear" w:color="auto" w:fill="auto"/>
          </w:tcPr>
          <w:p w:rsidR="00C30848" w:rsidRPr="0084244F" w:rsidRDefault="00C30848" w:rsidP="00C30848">
            <w:pPr>
              <w:keepNext/>
              <w:spacing w:after="0"/>
              <w:jc w:val="center"/>
              <w:rPr>
                <w:sz w:val="17"/>
                <w:szCs w:val="17"/>
              </w:rPr>
            </w:pPr>
            <w:r w:rsidRPr="0084244F">
              <w:rPr>
                <w:sz w:val="17"/>
                <w:szCs w:val="17"/>
              </w:rPr>
              <w:t>170 (w/o reset)</w:t>
            </w:r>
          </w:p>
          <w:p w:rsidR="00C30848" w:rsidRPr="0084244F" w:rsidRDefault="00C30848" w:rsidP="00C30848">
            <w:pPr>
              <w:keepNext/>
              <w:spacing w:after="0"/>
              <w:jc w:val="center"/>
              <w:rPr>
                <w:sz w:val="17"/>
                <w:szCs w:val="17"/>
              </w:rPr>
            </w:pPr>
            <w:r w:rsidRPr="0084244F">
              <w:rPr>
                <w:sz w:val="17"/>
                <w:szCs w:val="17"/>
              </w:rPr>
              <w:t>145 (w/ reset heat)</w:t>
            </w:r>
          </w:p>
          <w:p w:rsidR="00C30848" w:rsidRPr="0084244F" w:rsidRDefault="00C30848" w:rsidP="00C30848">
            <w:pPr>
              <w:keepNext/>
              <w:spacing w:after="0"/>
              <w:jc w:val="center"/>
              <w:rPr>
                <w:sz w:val="17"/>
                <w:szCs w:val="17"/>
              </w:rPr>
            </w:pPr>
            <w:r w:rsidRPr="0084244F">
              <w:rPr>
                <w:sz w:val="17"/>
                <w:szCs w:val="17"/>
              </w:rPr>
              <w:t>130 (w/reset year)</w:t>
            </w:r>
          </w:p>
        </w:tc>
        <w:tc>
          <w:tcPr>
            <w:tcW w:w="619" w:type="pct"/>
            <w:shd w:val="clear" w:color="auto" w:fill="auto"/>
          </w:tcPr>
          <w:p w:rsidR="00C30848" w:rsidRPr="0084244F" w:rsidRDefault="00C30848" w:rsidP="00C30848">
            <w:pPr>
              <w:keepNext/>
              <w:spacing w:after="0"/>
              <w:jc w:val="center"/>
              <w:rPr>
                <w:sz w:val="17"/>
                <w:szCs w:val="17"/>
              </w:rPr>
            </w:pPr>
            <w:r w:rsidRPr="0084244F">
              <w:rPr>
                <w:sz w:val="17"/>
                <w:szCs w:val="17"/>
              </w:rPr>
              <w:t>225</w:t>
            </w:r>
          </w:p>
        </w:tc>
        <w:tc>
          <w:tcPr>
            <w:tcW w:w="617" w:type="pct"/>
            <w:shd w:val="clear" w:color="auto" w:fill="auto"/>
          </w:tcPr>
          <w:p w:rsidR="00C30848" w:rsidRPr="0084244F" w:rsidRDefault="00C30848" w:rsidP="00C30848">
            <w:pPr>
              <w:keepNext/>
              <w:spacing w:after="0"/>
              <w:jc w:val="center"/>
              <w:rPr>
                <w:sz w:val="17"/>
                <w:szCs w:val="17"/>
              </w:rPr>
            </w:pPr>
            <w:r w:rsidRPr="0084244F">
              <w:rPr>
                <w:sz w:val="17"/>
                <w:szCs w:val="17"/>
              </w:rPr>
              <w:t>312</w:t>
            </w:r>
          </w:p>
        </w:tc>
        <w:tc>
          <w:tcPr>
            <w:tcW w:w="433" w:type="pct"/>
          </w:tcPr>
          <w:p w:rsidR="00C30848" w:rsidRPr="0084244F" w:rsidRDefault="00C30848" w:rsidP="00C30848">
            <w:pPr>
              <w:keepNext/>
              <w:spacing w:after="0"/>
              <w:jc w:val="center"/>
              <w:rPr>
                <w:sz w:val="17"/>
                <w:szCs w:val="17"/>
              </w:rPr>
            </w:pPr>
            <w:r w:rsidRPr="0084244F">
              <w:rPr>
                <w:sz w:val="17"/>
                <w:szCs w:val="17"/>
              </w:rPr>
              <w:t>125</w:t>
            </w:r>
          </w:p>
        </w:tc>
        <w:tc>
          <w:tcPr>
            <w:tcW w:w="584" w:type="pct"/>
            <w:shd w:val="clear" w:color="auto" w:fill="auto"/>
          </w:tcPr>
          <w:p w:rsidR="00C30848" w:rsidRPr="0084244F" w:rsidRDefault="00C30848" w:rsidP="00C30848">
            <w:pPr>
              <w:keepNext/>
              <w:spacing w:after="0"/>
              <w:jc w:val="center"/>
              <w:rPr>
                <w:sz w:val="17"/>
                <w:szCs w:val="17"/>
              </w:rPr>
            </w:pPr>
            <w:r w:rsidRPr="0084244F">
              <w:rPr>
                <w:sz w:val="17"/>
                <w:szCs w:val="17"/>
              </w:rPr>
              <w:t>170 (w/o reset)</w:t>
            </w:r>
          </w:p>
          <w:p w:rsidR="00C30848" w:rsidRPr="0084244F" w:rsidRDefault="00C30848" w:rsidP="00C30848">
            <w:pPr>
              <w:keepNext/>
              <w:spacing w:after="0"/>
              <w:jc w:val="center"/>
              <w:rPr>
                <w:sz w:val="17"/>
                <w:szCs w:val="17"/>
              </w:rPr>
            </w:pPr>
            <w:r w:rsidRPr="0084244F">
              <w:rPr>
                <w:sz w:val="17"/>
                <w:szCs w:val="17"/>
              </w:rPr>
              <w:t>145 (w/ reset heat)</w:t>
            </w:r>
          </w:p>
          <w:p w:rsidR="00C30848" w:rsidRPr="0084244F" w:rsidRDefault="00C30848" w:rsidP="00C30848">
            <w:pPr>
              <w:keepNext/>
              <w:spacing w:after="0"/>
              <w:jc w:val="center"/>
              <w:rPr>
                <w:sz w:val="17"/>
                <w:szCs w:val="17"/>
              </w:rPr>
            </w:pPr>
            <w:r w:rsidRPr="0084244F">
              <w:rPr>
                <w:sz w:val="17"/>
                <w:szCs w:val="17"/>
              </w:rPr>
              <w:t>130 (w/reset year)</w:t>
            </w:r>
          </w:p>
        </w:tc>
        <w:tc>
          <w:tcPr>
            <w:tcW w:w="618" w:type="pct"/>
            <w:shd w:val="clear" w:color="auto" w:fill="auto"/>
          </w:tcPr>
          <w:p w:rsidR="00C30848" w:rsidRPr="0084244F" w:rsidRDefault="00C30848" w:rsidP="00C30848">
            <w:pPr>
              <w:keepNext/>
              <w:spacing w:after="0"/>
              <w:jc w:val="center"/>
              <w:rPr>
                <w:sz w:val="17"/>
                <w:szCs w:val="17"/>
              </w:rPr>
            </w:pPr>
            <w:r w:rsidRPr="0084244F">
              <w:rPr>
                <w:sz w:val="17"/>
                <w:szCs w:val="17"/>
              </w:rPr>
              <w:t>225</w:t>
            </w:r>
          </w:p>
        </w:tc>
        <w:tc>
          <w:tcPr>
            <w:tcW w:w="615" w:type="pct"/>
            <w:shd w:val="clear" w:color="auto" w:fill="auto"/>
          </w:tcPr>
          <w:p w:rsidR="00C30848" w:rsidRPr="0084244F" w:rsidRDefault="00C30848" w:rsidP="00C30848">
            <w:pPr>
              <w:keepNext/>
              <w:spacing w:after="0"/>
              <w:jc w:val="center"/>
              <w:rPr>
                <w:sz w:val="17"/>
                <w:szCs w:val="17"/>
              </w:rPr>
            </w:pPr>
            <w:r w:rsidRPr="0084244F">
              <w:rPr>
                <w:sz w:val="17"/>
                <w:szCs w:val="17"/>
              </w:rPr>
              <w:t>312</w:t>
            </w:r>
          </w:p>
        </w:tc>
      </w:tr>
      <w:tr w:rsidR="00C30848" w:rsidRPr="0084244F" w:rsidTr="00991E88">
        <w:trPr>
          <w:jc w:val="center"/>
        </w:trPr>
        <w:tc>
          <w:tcPr>
            <w:tcW w:w="895" w:type="pct"/>
            <w:shd w:val="clear" w:color="auto" w:fill="auto"/>
          </w:tcPr>
          <w:p w:rsidR="00C30848" w:rsidRPr="0084244F" w:rsidRDefault="00C30848" w:rsidP="00C30848">
            <w:pPr>
              <w:keepNext/>
              <w:spacing w:after="0"/>
              <w:jc w:val="left"/>
              <w:rPr>
                <w:sz w:val="17"/>
                <w:szCs w:val="17"/>
              </w:rPr>
            </w:pPr>
            <w:r w:rsidRPr="0084244F">
              <w:rPr>
                <w:sz w:val="17"/>
                <w:szCs w:val="17"/>
              </w:rPr>
              <w:t>Av. steam pressure (psig)</w:t>
            </w:r>
          </w:p>
        </w:tc>
        <w:tc>
          <w:tcPr>
            <w:tcW w:w="619" w:type="pct"/>
            <w:shd w:val="clear" w:color="auto" w:fill="auto"/>
          </w:tcPr>
          <w:p w:rsidR="00C30848" w:rsidRPr="0084244F" w:rsidRDefault="00C30848" w:rsidP="00C30848">
            <w:pPr>
              <w:keepNext/>
              <w:spacing w:after="0"/>
              <w:jc w:val="center"/>
              <w:rPr>
                <w:sz w:val="17"/>
                <w:szCs w:val="17"/>
              </w:rPr>
            </w:pPr>
            <w:r w:rsidRPr="0084244F">
              <w:rPr>
                <w:sz w:val="17"/>
                <w:szCs w:val="17"/>
              </w:rPr>
              <w:t>n/a</w:t>
            </w:r>
          </w:p>
        </w:tc>
        <w:tc>
          <w:tcPr>
            <w:tcW w:w="619" w:type="pct"/>
            <w:shd w:val="clear" w:color="auto" w:fill="auto"/>
          </w:tcPr>
          <w:p w:rsidR="00C30848" w:rsidRPr="0084244F" w:rsidRDefault="00C30848" w:rsidP="00C30848">
            <w:pPr>
              <w:keepNext/>
              <w:spacing w:after="0"/>
              <w:jc w:val="center"/>
              <w:rPr>
                <w:sz w:val="17"/>
                <w:szCs w:val="17"/>
              </w:rPr>
            </w:pPr>
            <w:r w:rsidRPr="0084244F">
              <w:rPr>
                <w:sz w:val="17"/>
                <w:szCs w:val="17"/>
              </w:rPr>
              <w:t>10.9</w:t>
            </w:r>
          </w:p>
        </w:tc>
        <w:tc>
          <w:tcPr>
            <w:tcW w:w="617" w:type="pct"/>
            <w:shd w:val="clear" w:color="auto" w:fill="auto"/>
          </w:tcPr>
          <w:p w:rsidR="00C30848" w:rsidRPr="0084244F" w:rsidRDefault="00C30848" w:rsidP="00C30848">
            <w:pPr>
              <w:keepNext/>
              <w:spacing w:after="0"/>
              <w:jc w:val="center"/>
              <w:rPr>
                <w:sz w:val="17"/>
                <w:szCs w:val="17"/>
              </w:rPr>
            </w:pPr>
            <w:r w:rsidRPr="0084244F">
              <w:rPr>
                <w:sz w:val="17"/>
                <w:szCs w:val="17"/>
              </w:rPr>
              <w:t>82.8</w:t>
            </w:r>
          </w:p>
        </w:tc>
        <w:tc>
          <w:tcPr>
            <w:tcW w:w="433" w:type="pct"/>
          </w:tcPr>
          <w:p w:rsidR="00C30848" w:rsidRPr="0084244F" w:rsidRDefault="00C30848" w:rsidP="00C30848">
            <w:pPr>
              <w:keepNext/>
              <w:spacing w:after="0"/>
              <w:jc w:val="center"/>
              <w:rPr>
                <w:sz w:val="17"/>
                <w:szCs w:val="17"/>
              </w:rPr>
            </w:pPr>
            <w:r w:rsidRPr="0084244F">
              <w:rPr>
                <w:sz w:val="17"/>
                <w:szCs w:val="17"/>
              </w:rPr>
              <w:t>n/a</w:t>
            </w:r>
          </w:p>
        </w:tc>
        <w:tc>
          <w:tcPr>
            <w:tcW w:w="584" w:type="pct"/>
            <w:shd w:val="clear" w:color="auto" w:fill="auto"/>
          </w:tcPr>
          <w:p w:rsidR="00C30848" w:rsidRPr="0084244F" w:rsidRDefault="00C30848" w:rsidP="00C30848">
            <w:pPr>
              <w:keepNext/>
              <w:spacing w:after="0"/>
              <w:jc w:val="center"/>
              <w:rPr>
                <w:sz w:val="17"/>
                <w:szCs w:val="17"/>
              </w:rPr>
            </w:pPr>
            <w:r w:rsidRPr="0084244F">
              <w:rPr>
                <w:sz w:val="17"/>
                <w:szCs w:val="17"/>
              </w:rPr>
              <w:t>n/a</w:t>
            </w:r>
          </w:p>
        </w:tc>
        <w:tc>
          <w:tcPr>
            <w:tcW w:w="618" w:type="pct"/>
            <w:shd w:val="clear" w:color="auto" w:fill="auto"/>
          </w:tcPr>
          <w:p w:rsidR="00C30848" w:rsidRPr="0084244F" w:rsidRDefault="00C30848" w:rsidP="00C30848">
            <w:pPr>
              <w:keepNext/>
              <w:spacing w:after="0"/>
              <w:jc w:val="center"/>
              <w:rPr>
                <w:sz w:val="17"/>
                <w:szCs w:val="17"/>
              </w:rPr>
            </w:pPr>
            <w:r w:rsidRPr="0084244F">
              <w:rPr>
                <w:sz w:val="17"/>
                <w:szCs w:val="17"/>
              </w:rPr>
              <w:t>10.9</w:t>
            </w:r>
          </w:p>
        </w:tc>
        <w:tc>
          <w:tcPr>
            <w:tcW w:w="615" w:type="pct"/>
            <w:shd w:val="clear" w:color="auto" w:fill="auto"/>
          </w:tcPr>
          <w:p w:rsidR="00C30848" w:rsidRPr="0084244F" w:rsidRDefault="00C30848" w:rsidP="00C30848">
            <w:pPr>
              <w:keepNext/>
              <w:spacing w:after="0"/>
              <w:jc w:val="center"/>
              <w:rPr>
                <w:sz w:val="17"/>
                <w:szCs w:val="17"/>
              </w:rPr>
            </w:pPr>
            <w:r w:rsidRPr="0084244F">
              <w:rPr>
                <w:sz w:val="17"/>
                <w:szCs w:val="17"/>
              </w:rPr>
              <w:t>82.8</w:t>
            </w:r>
          </w:p>
        </w:tc>
      </w:tr>
      <w:tr w:rsidR="00C30848" w:rsidRPr="0084244F" w:rsidTr="00991E88">
        <w:trPr>
          <w:jc w:val="center"/>
        </w:trPr>
        <w:tc>
          <w:tcPr>
            <w:tcW w:w="895" w:type="pct"/>
            <w:shd w:val="clear" w:color="auto" w:fill="auto"/>
          </w:tcPr>
          <w:p w:rsidR="00C30848" w:rsidRPr="0084244F" w:rsidRDefault="00C30848" w:rsidP="00C30848">
            <w:pPr>
              <w:keepNext/>
              <w:spacing w:after="0"/>
              <w:jc w:val="left"/>
              <w:rPr>
                <w:sz w:val="17"/>
                <w:szCs w:val="17"/>
              </w:rPr>
            </w:pPr>
            <w:r w:rsidRPr="0084244F">
              <w:rPr>
                <w:sz w:val="17"/>
                <w:szCs w:val="17"/>
              </w:rPr>
              <w:t>Operating Time (hrs/yr)</w:t>
            </w:r>
          </w:p>
        </w:tc>
        <w:tc>
          <w:tcPr>
            <w:tcW w:w="4105" w:type="pct"/>
            <w:gridSpan w:val="7"/>
          </w:tcPr>
          <w:p w:rsidR="00C30848" w:rsidRPr="0084244F" w:rsidRDefault="00C30848" w:rsidP="00C30848">
            <w:pPr>
              <w:keepNext/>
              <w:spacing w:after="0"/>
              <w:jc w:val="center"/>
              <w:rPr>
                <w:sz w:val="17"/>
                <w:szCs w:val="17"/>
              </w:rPr>
            </w:pPr>
            <w:r w:rsidRPr="0084244F">
              <w:rPr>
                <w:sz w:val="17"/>
                <w:szCs w:val="17"/>
              </w:rPr>
              <w:t>2,746 (non-recirc)</w:t>
            </w:r>
          </w:p>
          <w:p w:rsidR="00C30848" w:rsidRPr="0084244F" w:rsidRDefault="00C30848" w:rsidP="00C30848">
            <w:pPr>
              <w:keepNext/>
              <w:spacing w:after="0"/>
              <w:jc w:val="center"/>
              <w:rPr>
                <w:sz w:val="17"/>
                <w:szCs w:val="17"/>
              </w:rPr>
            </w:pPr>
            <w:r w:rsidRPr="0084244F">
              <w:rPr>
                <w:sz w:val="17"/>
                <w:szCs w:val="17"/>
              </w:rPr>
              <w:t>5,039 (recirc heating season)</w:t>
            </w:r>
          </w:p>
          <w:p w:rsidR="00C30848" w:rsidRPr="0084244F" w:rsidRDefault="00C30848" w:rsidP="00C30848">
            <w:pPr>
              <w:keepNext/>
              <w:spacing w:after="0"/>
              <w:jc w:val="center"/>
              <w:rPr>
                <w:sz w:val="17"/>
                <w:szCs w:val="17"/>
              </w:rPr>
            </w:pPr>
            <w:r w:rsidRPr="0084244F">
              <w:rPr>
                <w:sz w:val="17"/>
                <w:szCs w:val="17"/>
              </w:rPr>
              <w:t>8,760 (recirc year round)</w:t>
            </w:r>
          </w:p>
        </w:tc>
      </w:tr>
      <w:tr w:rsidR="00C30848" w:rsidRPr="0084244F" w:rsidTr="00991E88">
        <w:trPr>
          <w:jc w:val="center"/>
        </w:trPr>
        <w:tc>
          <w:tcPr>
            <w:tcW w:w="895" w:type="pct"/>
            <w:shd w:val="clear" w:color="auto" w:fill="auto"/>
          </w:tcPr>
          <w:p w:rsidR="00C30848" w:rsidRPr="0084244F" w:rsidRDefault="00C30848" w:rsidP="00C30848">
            <w:pPr>
              <w:keepNext/>
              <w:spacing w:after="0"/>
              <w:jc w:val="left"/>
              <w:rPr>
                <w:sz w:val="17"/>
                <w:szCs w:val="17"/>
              </w:rPr>
            </w:pPr>
            <w:r w:rsidRPr="0084244F">
              <w:rPr>
                <w:sz w:val="17"/>
                <w:szCs w:val="17"/>
              </w:rPr>
              <w:t>Ambient Temperature (ºF)</w:t>
            </w:r>
            <w:r w:rsidRPr="0084244F">
              <w:rPr>
                <w:rStyle w:val="FootnoteReference"/>
                <w:sz w:val="17"/>
                <w:szCs w:val="17"/>
              </w:rPr>
              <w:footnoteReference w:id="326"/>
            </w:r>
          </w:p>
        </w:tc>
        <w:tc>
          <w:tcPr>
            <w:tcW w:w="619" w:type="pct"/>
            <w:shd w:val="clear" w:color="auto" w:fill="auto"/>
          </w:tcPr>
          <w:p w:rsidR="00C30848" w:rsidRPr="0084244F" w:rsidRDefault="00C30848" w:rsidP="00C30848">
            <w:pPr>
              <w:keepNext/>
              <w:spacing w:after="0"/>
              <w:jc w:val="center"/>
              <w:rPr>
                <w:sz w:val="17"/>
                <w:szCs w:val="17"/>
              </w:rPr>
            </w:pPr>
            <w:r w:rsidRPr="0084244F">
              <w:rPr>
                <w:sz w:val="17"/>
                <w:szCs w:val="17"/>
              </w:rPr>
              <w:t>75</w:t>
            </w:r>
          </w:p>
        </w:tc>
        <w:tc>
          <w:tcPr>
            <w:tcW w:w="619" w:type="pct"/>
            <w:shd w:val="clear" w:color="auto" w:fill="auto"/>
          </w:tcPr>
          <w:p w:rsidR="00C30848" w:rsidRPr="0084244F" w:rsidRDefault="00C30848" w:rsidP="00C30848">
            <w:pPr>
              <w:keepNext/>
              <w:spacing w:after="0"/>
              <w:jc w:val="center"/>
              <w:rPr>
                <w:sz w:val="17"/>
                <w:szCs w:val="17"/>
              </w:rPr>
            </w:pPr>
            <w:r w:rsidRPr="0084244F">
              <w:rPr>
                <w:sz w:val="17"/>
                <w:szCs w:val="17"/>
              </w:rPr>
              <w:t>75</w:t>
            </w:r>
          </w:p>
        </w:tc>
        <w:tc>
          <w:tcPr>
            <w:tcW w:w="617" w:type="pct"/>
            <w:shd w:val="clear" w:color="auto" w:fill="auto"/>
          </w:tcPr>
          <w:p w:rsidR="00C30848" w:rsidRPr="0084244F" w:rsidRDefault="00C30848" w:rsidP="00C30848">
            <w:pPr>
              <w:keepNext/>
              <w:spacing w:after="0"/>
              <w:jc w:val="center"/>
              <w:rPr>
                <w:sz w:val="17"/>
                <w:szCs w:val="17"/>
              </w:rPr>
            </w:pPr>
            <w:r w:rsidRPr="0084244F">
              <w:rPr>
                <w:sz w:val="17"/>
                <w:szCs w:val="17"/>
              </w:rPr>
              <w:t>75</w:t>
            </w:r>
          </w:p>
        </w:tc>
        <w:tc>
          <w:tcPr>
            <w:tcW w:w="433" w:type="pct"/>
          </w:tcPr>
          <w:p w:rsidR="00C30848" w:rsidRPr="0084244F" w:rsidRDefault="00C30848" w:rsidP="00C30848">
            <w:pPr>
              <w:keepNext/>
              <w:spacing w:after="0"/>
              <w:jc w:val="center"/>
              <w:rPr>
                <w:sz w:val="17"/>
                <w:szCs w:val="17"/>
              </w:rPr>
            </w:pPr>
            <w:r w:rsidRPr="0084244F">
              <w:rPr>
                <w:sz w:val="17"/>
                <w:szCs w:val="17"/>
              </w:rPr>
              <w:t>75</w:t>
            </w:r>
          </w:p>
        </w:tc>
        <w:tc>
          <w:tcPr>
            <w:tcW w:w="584" w:type="pct"/>
            <w:shd w:val="clear" w:color="auto" w:fill="auto"/>
          </w:tcPr>
          <w:p w:rsidR="00C30848" w:rsidRPr="0084244F" w:rsidRDefault="00C30848" w:rsidP="00C30848">
            <w:pPr>
              <w:keepNext/>
              <w:spacing w:after="0"/>
              <w:jc w:val="center"/>
              <w:rPr>
                <w:sz w:val="17"/>
                <w:szCs w:val="17"/>
              </w:rPr>
            </w:pPr>
            <w:r w:rsidRPr="0084244F">
              <w:rPr>
                <w:sz w:val="17"/>
                <w:szCs w:val="17"/>
              </w:rPr>
              <w:t>48.6</w:t>
            </w:r>
          </w:p>
        </w:tc>
        <w:tc>
          <w:tcPr>
            <w:tcW w:w="618" w:type="pct"/>
            <w:shd w:val="clear" w:color="auto" w:fill="auto"/>
          </w:tcPr>
          <w:p w:rsidR="00C30848" w:rsidRPr="0084244F" w:rsidRDefault="00C30848" w:rsidP="00C30848">
            <w:pPr>
              <w:keepNext/>
              <w:spacing w:after="0"/>
              <w:jc w:val="center"/>
              <w:rPr>
                <w:sz w:val="17"/>
                <w:szCs w:val="17"/>
              </w:rPr>
            </w:pPr>
            <w:r w:rsidRPr="0084244F">
              <w:rPr>
                <w:sz w:val="17"/>
                <w:szCs w:val="17"/>
              </w:rPr>
              <w:t>48.6</w:t>
            </w:r>
          </w:p>
        </w:tc>
        <w:tc>
          <w:tcPr>
            <w:tcW w:w="615" w:type="pct"/>
            <w:shd w:val="clear" w:color="auto" w:fill="auto"/>
          </w:tcPr>
          <w:p w:rsidR="00C30848" w:rsidRPr="0084244F" w:rsidRDefault="00C30848" w:rsidP="00C30848">
            <w:pPr>
              <w:keepNext/>
              <w:spacing w:after="0"/>
              <w:jc w:val="center"/>
              <w:rPr>
                <w:sz w:val="17"/>
                <w:szCs w:val="17"/>
              </w:rPr>
            </w:pPr>
            <w:r w:rsidRPr="0084244F">
              <w:rPr>
                <w:sz w:val="17"/>
                <w:szCs w:val="17"/>
              </w:rPr>
              <w:t>48.6</w:t>
            </w:r>
          </w:p>
        </w:tc>
      </w:tr>
      <w:tr w:rsidR="00C30848" w:rsidRPr="0084244F" w:rsidTr="00991E88">
        <w:trPr>
          <w:jc w:val="center"/>
        </w:trPr>
        <w:tc>
          <w:tcPr>
            <w:tcW w:w="895" w:type="pct"/>
            <w:shd w:val="clear" w:color="auto" w:fill="auto"/>
          </w:tcPr>
          <w:p w:rsidR="00C30848" w:rsidRPr="0084244F" w:rsidRDefault="00C30848" w:rsidP="00C30848">
            <w:pPr>
              <w:keepNext/>
              <w:spacing w:after="0"/>
              <w:jc w:val="left"/>
              <w:rPr>
                <w:sz w:val="17"/>
                <w:szCs w:val="17"/>
              </w:rPr>
            </w:pPr>
            <w:r w:rsidRPr="0084244F">
              <w:rPr>
                <w:sz w:val="17"/>
                <w:szCs w:val="17"/>
              </w:rPr>
              <w:t>Wind speed (mph)</w:t>
            </w:r>
            <w:r w:rsidRPr="0084244F">
              <w:rPr>
                <w:rStyle w:val="FootnoteReference"/>
                <w:sz w:val="17"/>
                <w:szCs w:val="17"/>
              </w:rPr>
              <w:footnoteReference w:id="327"/>
            </w:r>
          </w:p>
        </w:tc>
        <w:tc>
          <w:tcPr>
            <w:tcW w:w="619" w:type="pct"/>
            <w:shd w:val="clear" w:color="auto" w:fill="auto"/>
          </w:tcPr>
          <w:p w:rsidR="00C30848" w:rsidRPr="0084244F" w:rsidRDefault="00C30848" w:rsidP="00C30848">
            <w:pPr>
              <w:keepNext/>
              <w:spacing w:after="0"/>
              <w:jc w:val="center"/>
              <w:rPr>
                <w:sz w:val="17"/>
                <w:szCs w:val="17"/>
              </w:rPr>
            </w:pPr>
            <w:r w:rsidRPr="0084244F">
              <w:rPr>
                <w:sz w:val="17"/>
                <w:szCs w:val="17"/>
              </w:rPr>
              <w:t>0</w:t>
            </w:r>
          </w:p>
        </w:tc>
        <w:tc>
          <w:tcPr>
            <w:tcW w:w="619" w:type="pct"/>
            <w:shd w:val="clear" w:color="auto" w:fill="auto"/>
          </w:tcPr>
          <w:p w:rsidR="00C30848" w:rsidRPr="0084244F" w:rsidRDefault="00C30848" w:rsidP="00C30848">
            <w:pPr>
              <w:keepNext/>
              <w:spacing w:after="0"/>
              <w:jc w:val="center"/>
              <w:rPr>
                <w:sz w:val="17"/>
                <w:szCs w:val="17"/>
              </w:rPr>
            </w:pPr>
            <w:r w:rsidRPr="0084244F">
              <w:rPr>
                <w:sz w:val="17"/>
                <w:szCs w:val="17"/>
              </w:rPr>
              <w:t>0</w:t>
            </w:r>
          </w:p>
        </w:tc>
        <w:tc>
          <w:tcPr>
            <w:tcW w:w="617" w:type="pct"/>
            <w:shd w:val="clear" w:color="auto" w:fill="auto"/>
          </w:tcPr>
          <w:p w:rsidR="00C30848" w:rsidRPr="0084244F" w:rsidRDefault="00C30848" w:rsidP="00C30848">
            <w:pPr>
              <w:keepNext/>
              <w:spacing w:after="0"/>
              <w:jc w:val="center"/>
              <w:rPr>
                <w:sz w:val="17"/>
                <w:szCs w:val="17"/>
              </w:rPr>
            </w:pPr>
            <w:r w:rsidRPr="0084244F">
              <w:rPr>
                <w:sz w:val="17"/>
                <w:szCs w:val="17"/>
              </w:rPr>
              <w:t>0</w:t>
            </w:r>
          </w:p>
        </w:tc>
        <w:tc>
          <w:tcPr>
            <w:tcW w:w="433" w:type="pct"/>
          </w:tcPr>
          <w:p w:rsidR="00C30848" w:rsidRPr="0084244F" w:rsidRDefault="00C30848" w:rsidP="00C30848">
            <w:pPr>
              <w:keepNext/>
              <w:spacing w:after="0"/>
              <w:jc w:val="center"/>
              <w:rPr>
                <w:sz w:val="17"/>
                <w:szCs w:val="17"/>
              </w:rPr>
            </w:pPr>
            <w:r w:rsidRPr="0084244F">
              <w:rPr>
                <w:sz w:val="17"/>
                <w:szCs w:val="17"/>
              </w:rPr>
              <w:t>0</w:t>
            </w:r>
          </w:p>
        </w:tc>
        <w:tc>
          <w:tcPr>
            <w:tcW w:w="584" w:type="pct"/>
            <w:shd w:val="clear" w:color="auto" w:fill="auto"/>
          </w:tcPr>
          <w:p w:rsidR="00C30848" w:rsidRPr="0084244F" w:rsidRDefault="00C30848" w:rsidP="00C30848">
            <w:pPr>
              <w:keepNext/>
              <w:spacing w:after="0"/>
              <w:jc w:val="center"/>
              <w:rPr>
                <w:sz w:val="17"/>
                <w:szCs w:val="17"/>
              </w:rPr>
            </w:pPr>
            <w:r w:rsidRPr="0084244F">
              <w:rPr>
                <w:sz w:val="17"/>
                <w:szCs w:val="17"/>
              </w:rPr>
              <w:t>9.4</w:t>
            </w:r>
          </w:p>
        </w:tc>
        <w:tc>
          <w:tcPr>
            <w:tcW w:w="618" w:type="pct"/>
            <w:shd w:val="clear" w:color="auto" w:fill="auto"/>
          </w:tcPr>
          <w:p w:rsidR="00C30848" w:rsidRPr="0084244F" w:rsidRDefault="00C30848" w:rsidP="00C30848">
            <w:pPr>
              <w:keepNext/>
              <w:spacing w:after="0"/>
              <w:jc w:val="center"/>
              <w:rPr>
                <w:sz w:val="17"/>
                <w:szCs w:val="17"/>
              </w:rPr>
            </w:pPr>
            <w:r w:rsidRPr="0084244F">
              <w:rPr>
                <w:sz w:val="17"/>
                <w:szCs w:val="17"/>
              </w:rPr>
              <w:t>9.4</w:t>
            </w:r>
          </w:p>
        </w:tc>
        <w:tc>
          <w:tcPr>
            <w:tcW w:w="615" w:type="pct"/>
            <w:shd w:val="clear" w:color="auto" w:fill="auto"/>
          </w:tcPr>
          <w:p w:rsidR="00C30848" w:rsidRPr="0084244F" w:rsidRDefault="00C30848" w:rsidP="00C30848">
            <w:pPr>
              <w:keepNext/>
              <w:spacing w:after="0"/>
              <w:jc w:val="center"/>
              <w:rPr>
                <w:sz w:val="17"/>
                <w:szCs w:val="17"/>
              </w:rPr>
            </w:pPr>
            <w:r w:rsidRPr="0084244F">
              <w:rPr>
                <w:sz w:val="17"/>
                <w:szCs w:val="17"/>
              </w:rPr>
              <w:t>9.4</w:t>
            </w:r>
          </w:p>
        </w:tc>
      </w:tr>
      <w:tr w:rsidR="00C30848" w:rsidRPr="0084244F" w:rsidTr="00991E88">
        <w:trPr>
          <w:jc w:val="center"/>
        </w:trPr>
        <w:tc>
          <w:tcPr>
            <w:tcW w:w="5000" w:type="pct"/>
            <w:gridSpan w:val="8"/>
            <w:shd w:val="clear" w:color="auto" w:fill="808080" w:themeFill="background1" w:themeFillShade="80"/>
          </w:tcPr>
          <w:p w:rsidR="00C30848" w:rsidRPr="0084244F" w:rsidRDefault="00C30848" w:rsidP="00C30848">
            <w:pPr>
              <w:keepNext/>
              <w:spacing w:after="0"/>
              <w:jc w:val="center"/>
              <w:rPr>
                <w:b/>
                <w:color w:val="FFFFFF" w:themeColor="background1"/>
                <w:sz w:val="17"/>
                <w:szCs w:val="17"/>
              </w:rPr>
            </w:pPr>
            <w:r w:rsidRPr="0084244F">
              <w:rPr>
                <w:b/>
                <w:color w:val="FFFFFF" w:themeColor="background1"/>
                <w:sz w:val="17"/>
                <w:szCs w:val="17"/>
              </w:rPr>
              <w:t>Pipe parameters</w:t>
            </w:r>
          </w:p>
        </w:tc>
      </w:tr>
      <w:tr w:rsidR="00C30848" w:rsidRPr="0084244F" w:rsidTr="00991E88">
        <w:trPr>
          <w:jc w:val="center"/>
        </w:trPr>
        <w:tc>
          <w:tcPr>
            <w:tcW w:w="895" w:type="pct"/>
            <w:shd w:val="clear" w:color="auto" w:fill="auto"/>
          </w:tcPr>
          <w:p w:rsidR="00C30848" w:rsidRPr="0084244F" w:rsidRDefault="00C30848" w:rsidP="00C30848">
            <w:pPr>
              <w:keepNext/>
              <w:spacing w:after="0"/>
              <w:jc w:val="left"/>
              <w:rPr>
                <w:sz w:val="17"/>
                <w:szCs w:val="17"/>
              </w:rPr>
            </w:pPr>
            <w:r w:rsidRPr="0084244F">
              <w:rPr>
                <w:sz w:val="17"/>
                <w:szCs w:val="17"/>
              </w:rPr>
              <w:t>Pipe material</w:t>
            </w:r>
          </w:p>
        </w:tc>
        <w:tc>
          <w:tcPr>
            <w:tcW w:w="619" w:type="pct"/>
            <w:shd w:val="clear" w:color="auto" w:fill="auto"/>
          </w:tcPr>
          <w:p w:rsidR="00C30848" w:rsidRPr="0084244F" w:rsidRDefault="00C30848" w:rsidP="00C30848">
            <w:pPr>
              <w:keepNext/>
              <w:spacing w:after="0"/>
              <w:jc w:val="center"/>
              <w:rPr>
                <w:sz w:val="17"/>
                <w:szCs w:val="17"/>
              </w:rPr>
            </w:pPr>
            <w:r w:rsidRPr="0084244F">
              <w:rPr>
                <w:sz w:val="17"/>
                <w:szCs w:val="17"/>
              </w:rPr>
              <w:t>Copper</w:t>
            </w:r>
          </w:p>
        </w:tc>
        <w:tc>
          <w:tcPr>
            <w:tcW w:w="619" w:type="pct"/>
            <w:shd w:val="clear" w:color="auto" w:fill="auto"/>
          </w:tcPr>
          <w:p w:rsidR="00C30848" w:rsidRPr="0084244F" w:rsidRDefault="00C30848" w:rsidP="00C30848">
            <w:pPr>
              <w:keepNext/>
              <w:spacing w:after="0"/>
              <w:jc w:val="center"/>
              <w:rPr>
                <w:sz w:val="17"/>
                <w:szCs w:val="17"/>
              </w:rPr>
            </w:pPr>
            <w:r w:rsidRPr="0084244F">
              <w:rPr>
                <w:sz w:val="17"/>
                <w:szCs w:val="17"/>
              </w:rPr>
              <w:t>Steel</w:t>
            </w:r>
          </w:p>
        </w:tc>
        <w:tc>
          <w:tcPr>
            <w:tcW w:w="617" w:type="pct"/>
            <w:shd w:val="clear" w:color="auto" w:fill="auto"/>
          </w:tcPr>
          <w:p w:rsidR="00C30848" w:rsidRPr="0084244F" w:rsidRDefault="00C30848" w:rsidP="00C30848">
            <w:pPr>
              <w:keepNext/>
              <w:spacing w:after="0"/>
              <w:jc w:val="center"/>
              <w:rPr>
                <w:sz w:val="17"/>
                <w:szCs w:val="17"/>
              </w:rPr>
            </w:pPr>
            <w:r w:rsidRPr="0084244F">
              <w:rPr>
                <w:sz w:val="17"/>
                <w:szCs w:val="17"/>
              </w:rPr>
              <w:t>Steel</w:t>
            </w:r>
          </w:p>
        </w:tc>
        <w:tc>
          <w:tcPr>
            <w:tcW w:w="433" w:type="pct"/>
          </w:tcPr>
          <w:p w:rsidR="00C30848" w:rsidRPr="0084244F" w:rsidRDefault="00C30848" w:rsidP="00C30848">
            <w:pPr>
              <w:keepNext/>
              <w:spacing w:after="0"/>
              <w:jc w:val="center"/>
              <w:rPr>
                <w:sz w:val="17"/>
                <w:szCs w:val="17"/>
              </w:rPr>
            </w:pPr>
            <w:r w:rsidRPr="0084244F">
              <w:rPr>
                <w:sz w:val="17"/>
                <w:szCs w:val="17"/>
              </w:rPr>
              <w:t>Copper</w:t>
            </w:r>
          </w:p>
        </w:tc>
        <w:tc>
          <w:tcPr>
            <w:tcW w:w="584" w:type="pct"/>
            <w:shd w:val="clear" w:color="auto" w:fill="auto"/>
          </w:tcPr>
          <w:p w:rsidR="00C30848" w:rsidRPr="0084244F" w:rsidRDefault="00C30848" w:rsidP="00C30848">
            <w:pPr>
              <w:keepNext/>
              <w:spacing w:after="0"/>
              <w:jc w:val="center"/>
              <w:rPr>
                <w:sz w:val="17"/>
                <w:szCs w:val="17"/>
              </w:rPr>
            </w:pPr>
            <w:r w:rsidRPr="0084244F">
              <w:rPr>
                <w:sz w:val="17"/>
                <w:szCs w:val="17"/>
              </w:rPr>
              <w:t>Copper</w:t>
            </w:r>
          </w:p>
        </w:tc>
        <w:tc>
          <w:tcPr>
            <w:tcW w:w="618" w:type="pct"/>
            <w:shd w:val="clear" w:color="auto" w:fill="auto"/>
          </w:tcPr>
          <w:p w:rsidR="00C30848" w:rsidRPr="0084244F" w:rsidRDefault="00C30848" w:rsidP="00C30848">
            <w:pPr>
              <w:keepNext/>
              <w:spacing w:after="0"/>
              <w:jc w:val="center"/>
              <w:rPr>
                <w:sz w:val="17"/>
                <w:szCs w:val="17"/>
              </w:rPr>
            </w:pPr>
            <w:r w:rsidRPr="0084244F">
              <w:rPr>
                <w:sz w:val="17"/>
                <w:szCs w:val="17"/>
              </w:rPr>
              <w:t>Steel</w:t>
            </w:r>
          </w:p>
        </w:tc>
        <w:tc>
          <w:tcPr>
            <w:tcW w:w="615" w:type="pct"/>
            <w:shd w:val="clear" w:color="auto" w:fill="auto"/>
          </w:tcPr>
          <w:p w:rsidR="00C30848" w:rsidRPr="0084244F" w:rsidRDefault="00C30848" w:rsidP="00C30848">
            <w:pPr>
              <w:keepNext/>
              <w:spacing w:after="0"/>
              <w:jc w:val="center"/>
              <w:rPr>
                <w:sz w:val="17"/>
                <w:szCs w:val="17"/>
              </w:rPr>
            </w:pPr>
            <w:r w:rsidRPr="0084244F">
              <w:rPr>
                <w:sz w:val="17"/>
                <w:szCs w:val="17"/>
              </w:rPr>
              <w:t>Steel</w:t>
            </w:r>
          </w:p>
        </w:tc>
      </w:tr>
      <w:tr w:rsidR="00C30848" w:rsidRPr="0084244F" w:rsidTr="00991E88">
        <w:trPr>
          <w:jc w:val="center"/>
        </w:trPr>
        <w:tc>
          <w:tcPr>
            <w:tcW w:w="895" w:type="pct"/>
            <w:shd w:val="clear" w:color="auto" w:fill="auto"/>
          </w:tcPr>
          <w:p w:rsidR="00C30848" w:rsidRPr="0084244F" w:rsidRDefault="00C30848" w:rsidP="00C30848">
            <w:pPr>
              <w:keepNext/>
              <w:spacing w:after="0"/>
              <w:jc w:val="left"/>
              <w:rPr>
                <w:sz w:val="17"/>
                <w:szCs w:val="17"/>
              </w:rPr>
            </w:pPr>
            <w:r w:rsidRPr="0084244F">
              <w:rPr>
                <w:sz w:val="17"/>
                <w:szCs w:val="17"/>
              </w:rPr>
              <w:t xml:space="preserve">Pipe size for Heat Loss Calc </w:t>
            </w:r>
          </w:p>
        </w:tc>
        <w:tc>
          <w:tcPr>
            <w:tcW w:w="619" w:type="pct"/>
            <w:shd w:val="clear" w:color="auto" w:fill="auto"/>
          </w:tcPr>
          <w:p w:rsidR="00C30848" w:rsidRPr="0084244F" w:rsidRDefault="00C30848" w:rsidP="00C30848">
            <w:pPr>
              <w:keepNext/>
              <w:spacing w:after="0"/>
              <w:jc w:val="center"/>
              <w:rPr>
                <w:sz w:val="17"/>
                <w:szCs w:val="17"/>
              </w:rPr>
            </w:pPr>
            <w:r w:rsidRPr="0084244F">
              <w:rPr>
                <w:sz w:val="17"/>
                <w:szCs w:val="17"/>
              </w:rPr>
              <w:t>2”</w:t>
            </w:r>
          </w:p>
        </w:tc>
        <w:tc>
          <w:tcPr>
            <w:tcW w:w="619" w:type="pct"/>
            <w:shd w:val="clear" w:color="auto" w:fill="auto"/>
          </w:tcPr>
          <w:p w:rsidR="00C30848" w:rsidRPr="0084244F" w:rsidRDefault="00C30848" w:rsidP="00C30848">
            <w:pPr>
              <w:keepNext/>
              <w:spacing w:after="0"/>
              <w:jc w:val="center"/>
              <w:rPr>
                <w:sz w:val="17"/>
                <w:szCs w:val="17"/>
              </w:rPr>
            </w:pPr>
            <w:r w:rsidRPr="0084244F">
              <w:rPr>
                <w:sz w:val="17"/>
                <w:szCs w:val="17"/>
              </w:rPr>
              <w:t>2”</w:t>
            </w:r>
          </w:p>
        </w:tc>
        <w:tc>
          <w:tcPr>
            <w:tcW w:w="617" w:type="pct"/>
            <w:shd w:val="clear" w:color="auto" w:fill="auto"/>
          </w:tcPr>
          <w:p w:rsidR="00C30848" w:rsidRPr="0084244F" w:rsidRDefault="00C30848" w:rsidP="00C30848">
            <w:pPr>
              <w:keepNext/>
              <w:spacing w:after="0"/>
              <w:jc w:val="center"/>
              <w:rPr>
                <w:sz w:val="17"/>
                <w:szCs w:val="17"/>
              </w:rPr>
            </w:pPr>
            <w:r w:rsidRPr="0084244F">
              <w:rPr>
                <w:sz w:val="17"/>
                <w:szCs w:val="17"/>
              </w:rPr>
              <w:t>2”</w:t>
            </w:r>
          </w:p>
        </w:tc>
        <w:tc>
          <w:tcPr>
            <w:tcW w:w="433" w:type="pct"/>
          </w:tcPr>
          <w:p w:rsidR="00C30848" w:rsidRPr="0084244F" w:rsidRDefault="00C30848" w:rsidP="00C30848">
            <w:pPr>
              <w:keepNext/>
              <w:spacing w:after="0"/>
              <w:jc w:val="center"/>
              <w:rPr>
                <w:sz w:val="17"/>
                <w:szCs w:val="17"/>
              </w:rPr>
            </w:pPr>
            <w:r w:rsidRPr="0084244F">
              <w:rPr>
                <w:sz w:val="17"/>
                <w:szCs w:val="17"/>
              </w:rPr>
              <w:t>2”</w:t>
            </w:r>
          </w:p>
        </w:tc>
        <w:tc>
          <w:tcPr>
            <w:tcW w:w="584" w:type="pct"/>
            <w:shd w:val="clear" w:color="auto" w:fill="auto"/>
          </w:tcPr>
          <w:p w:rsidR="00C30848" w:rsidRPr="0084244F" w:rsidRDefault="00C30848" w:rsidP="00C30848">
            <w:pPr>
              <w:keepNext/>
              <w:spacing w:after="0"/>
              <w:jc w:val="center"/>
              <w:rPr>
                <w:sz w:val="17"/>
                <w:szCs w:val="17"/>
              </w:rPr>
            </w:pPr>
            <w:r w:rsidRPr="0084244F">
              <w:rPr>
                <w:sz w:val="17"/>
                <w:szCs w:val="17"/>
              </w:rPr>
              <w:t>2”</w:t>
            </w:r>
          </w:p>
        </w:tc>
        <w:tc>
          <w:tcPr>
            <w:tcW w:w="618" w:type="pct"/>
            <w:shd w:val="clear" w:color="auto" w:fill="auto"/>
          </w:tcPr>
          <w:p w:rsidR="00C30848" w:rsidRPr="0084244F" w:rsidRDefault="00C30848" w:rsidP="00C30848">
            <w:pPr>
              <w:keepNext/>
              <w:spacing w:after="0"/>
              <w:jc w:val="center"/>
              <w:rPr>
                <w:sz w:val="17"/>
                <w:szCs w:val="17"/>
              </w:rPr>
            </w:pPr>
            <w:r w:rsidRPr="0084244F">
              <w:rPr>
                <w:sz w:val="17"/>
                <w:szCs w:val="17"/>
              </w:rPr>
              <w:t>2”</w:t>
            </w:r>
          </w:p>
        </w:tc>
        <w:tc>
          <w:tcPr>
            <w:tcW w:w="615" w:type="pct"/>
            <w:shd w:val="clear" w:color="auto" w:fill="auto"/>
          </w:tcPr>
          <w:p w:rsidR="00C30848" w:rsidRPr="0084244F" w:rsidRDefault="00C30848" w:rsidP="00C30848">
            <w:pPr>
              <w:keepNext/>
              <w:spacing w:after="0"/>
              <w:jc w:val="center"/>
              <w:rPr>
                <w:sz w:val="17"/>
                <w:szCs w:val="17"/>
              </w:rPr>
            </w:pPr>
            <w:r w:rsidRPr="0084244F">
              <w:rPr>
                <w:sz w:val="17"/>
                <w:szCs w:val="17"/>
              </w:rPr>
              <w:t>2”</w:t>
            </w:r>
          </w:p>
        </w:tc>
      </w:tr>
      <w:tr w:rsidR="00C30848" w:rsidRPr="0084244F" w:rsidTr="00991E88">
        <w:trPr>
          <w:jc w:val="center"/>
        </w:trPr>
        <w:tc>
          <w:tcPr>
            <w:tcW w:w="895" w:type="pct"/>
            <w:shd w:val="clear" w:color="auto" w:fill="auto"/>
          </w:tcPr>
          <w:p w:rsidR="00C30848" w:rsidRPr="0084244F" w:rsidRDefault="00C30848" w:rsidP="00C30848">
            <w:pPr>
              <w:keepNext/>
              <w:spacing w:after="0"/>
              <w:jc w:val="left"/>
              <w:rPr>
                <w:sz w:val="17"/>
                <w:szCs w:val="17"/>
              </w:rPr>
            </w:pPr>
            <w:r w:rsidRPr="0084244F">
              <w:rPr>
                <w:sz w:val="17"/>
                <w:szCs w:val="17"/>
              </w:rPr>
              <w:t xml:space="preserve">Outer Diameter, Pipe, actual </w:t>
            </w:r>
          </w:p>
        </w:tc>
        <w:tc>
          <w:tcPr>
            <w:tcW w:w="619" w:type="pct"/>
            <w:shd w:val="clear" w:color="auto" w:fill="auto"/>
          </w:tcPr>
          <w:p w:rsidR="00C30848" w:rsidRPr="0084244F" w:rsidRDefault="00C30848" w:rsidP="00C30848">
            <w:pPr>
              <w:keepNext/>
              <w:spacing w:after="0"/>
              <w:jc w:val="center"/>
              <w:rPr>
                <w:sz w:val="17"/>
                <w:szCs w:val="17"/>
              </w:rPr>
            </w:pPr>
            <w:r w:rsidRPr="0084244F">
              <w:rPr>
                <w:sz w:val="17"/>
                <w:szCs w:val="17"/>
              </w:rPr>
              <w:t>2.38”</w:t>
            </w:r>
          </w:p>
        </w:tc>
        <w:tc>
          <w:tcPr>
            <w:tcW w:w="619" w:type="pct"/>
            <w:shd w:val="clear" w:color="auto" w:fill="auto"/>
          </w:tcPr>
          <w:p w:rsidR="00C30848" w:rsidRPr="0084244F" w:rsidRDefault="00C30848" w:rsidP="00C30848">
            <w:pPr>
              <w:keepNext/>
              <w:spacing w:after="0"/>
              <w:jc w:val="center"/>
              <w:rPr>
                <w:sz w:val="17"/>
                <w:szCs w:val="17"/>
              </w:rPr>
            </w:pPr>
            <w:r w:rsidRPr="0084244F">
              <w:rPr>
                <w:sz w:val="17"/>
                <w:szCs w:val="17"/>
              </w:rPr>
              <w:t>2.38”</w:t>
            </w:r>
          </w:p>
        </w:tc>
        <w:tc>
          <w:tcPr>
            <w:tcW w:w="617" w:type="pct"/>
            <w:shd w:val="clear" w:color="auto" w:fill="auto"/>
          </w:tcPr>
          <w:p w:rsidR="00C30848" w:rsidRPr="0084244F" w:rsidRDefault="00C30848" w:rsidP="00C30848">
            <w:pPr>
              <w:keepNext/>
              <w:spacing w:after="0"/>
              <w:jc w:val="center"/>
              <w:rPr>
                <w:sz w:val="17"/>
                <w:szCs w:val="17"/>
              </w:rPr>
            </w:pPr>
            <w:r w:rsidRPr="0084244F">
              <w:rPr>
                <w:sz w:val="17"/>
                <w:szCs w:val="17"/>
              </w:rPr>
              <w:t>2.38”</w:t>
            </w:r>
          </w:p>
        </w:tc>
        <w:tc>
          <w:tcPr>
            <w:tcW w:w="433" w:type="pct"/>
          </w:tcPr>
          <w:p w:rsidR="00C30848" w:rsidRPr="0084244F" w:rsidRDefault="00C30848" w:rsidP="00C30848">
            <w:pPr>
              <w:keepNext/>
              <w:spacing w:after="0"/>
              <w:jc w:val="center"/>
              <w:rPr>
                <w:sz w:val="17"/>
                <w:szCs w:val="17"/>
              </w:rPr>
            </w:pPr>
            <w:r w:rsidRPr="0084244F">
              <w:rPr>
                <w:sz w:val="17"/>
                <w:szCs w:val="17"/>
              </w:rPr>
              <w:t>2.38”</w:t>
            </w:r>
          </w:p>
        </w:tc>
        <w:tc>
          <w:tcPr>
            <w:tcW w:w="584" w:type="pct"/>
            <w:shd w:val="clear" w:color="auto" w:fill="auto"/>
          </w:tcPr>
          <w:p w:rsidR="00C30848" w:rsidRPr="0084244F" w:rsidRDefault="00C30848" w:rsidP="00C30848">
            <w:pPr>
              <w:keepNext/>
              <w:spacing w:after="0"/>
              <w:jc w:val="center"/>
              <w:rPr>
                <w:sz w:val="17"/>
                <w:szCs w:val="17"/>
              </w:rPr>
            </w:pPr>
            <w:r w:rsidRPr="0084244F">
              <w:rPr>
                <w:sz w:val="17"/>
                <w:szCs w:val="17"/>
              </w:rPr>
              <w:t>2.38”</w:t>
            </w:r>
          </w:p>
        </w:tc>
        <w:tc>
          <w:tcPr>
            <w:tcW w:w="618" w:type="pct"/>
            <w:shd w:val="clear" w:color="auto" w:fill="auto"/>
          </w:tcPr>
          <w:p w:rsidR="00C30848" w:rsidRPr="0084244F" w:rsidRDefault="00C30848" w:rsidP="00C30848">
            <w:pPr>
              <w:keepNext/>
              <w:spacing w:after="0"/>
              <w:jc w:val="center"/>
              <w:rPr>
                <w:sz w:val="17"/>
                <w:szCs w:val="17"/>
              </w:rPr>
            </w:pPr>
            <w:r w:rsidRPr="0084244F">
              <w:rPr>
                <w:sz w:val="17"/>
                <w:szCs w:val="17"/>
              </w:rPr>
              <w:t>2.38”</w:t>
            </w:r>
          </w:p>
        </w:tc>
        <w:tc>
          <w:tcPr>
            <w:tcW w:w="615" w:type="pct"/>
            <w:shd w:val="clear" w:color="auto" w:fill="auto"/>
          </w:tcPr>
          <w:p w:rsidR="00C30848" w:rsidRPr="0084244F" w:rsidRDefault="00C30848" w:rsidP="00C30848">
            <w:pPr>
              <w:keepNext/>
              <w:spacing w:after="0"/>
              <w:jc w:val="center"/>
              <w:rPr>
                <w:sz w:val="17"/>
                <w:szCs w:val="17"/>
              </w:rPr>
            </w:pPr>
            <w:r w:rsidRPr="0084244F">
              <w:rPr>
                <w:sz w:val="17"/>
                <w:szCs w:val="17"/>
              </w:rPr>
              <w:t>2.38”</w:t>
            </w:r>
          </w:p>
        </w:tc>
      </w:tr>
      <w:tr w:rsidR="00C30848" w:rsidRPr="0084244F" w:rsidTr="00991E88">
        <w:trPr>
          <w:jc w:val="center"/>
        </w:trPr>
        <w:tc>
          <w:tcPr>
            <w:tcW w:w="895" w:type="pct"/>
            <w:shd w:val="clear" w:color="auto" w:fill="auto"/>
          </w:tcPr>
          <w:p w:rsidR="00C30848" w:rsidRPr="0084244F" w:rsidRDefault="00C30848" w:rsidP="00C30848">
            <w:pPr>
              <w:keepNext/>
              <w:spacing w:after="0"/>
              <w:jc w:val="left"/>
              <w:rPr>
                <w:sz w:val="17"/>
                <w:szCs w:val="17"/>
              </w:rPr>
            </w:pPr>
            <w:r w:rsidRPr="0084244F">
              <w:rPr>
                <w:sz w:val="17"/>
                <w:szCs w:val="17"/>
              </w:rPr>
              <w:t>Heat Loss, Bare Pipe (from 3EPlus) (Btu/hr.ft)</w:t>
            </w:r>
          </w:p>
        </w:tc>
        <w:tc>
          <w:tcPr>
            <w:tcW w:w="619" w:type="pct"/>
            <w:shd w:val="clear" w:color="auto" w:fill="auto"/>
          </w:tcPr>
          <w:p w:rsidR="00C30848" w:rsidRPr="0084244F" w:rsidRDefault="00C30848" w:rsidP="00C30848">
            <w:pPr>
              <w:keepNext/>
              <w:spacing w:after="0"/>
              <w:jc w:val="center"/>
              <w:rPr>
                <w:sz w:val="17"/>
                <w:szCs w:val="17"/>
              </w:rPr>
            </w:pPr>
            <w:r w:rsidRPr="0084244F">
              <w:rPr>
                <w:sz w:val="17"/>
                <w:szCs w:val="17"/>
              </w:rPr>
              <w:t>114 (w/o reset)</w:t>
            </w:r>
          </w:p>
          <w:p w:rsidR="00C30848" w:rsidRPr="0084244F" w:rsidRDefault="00C30848" w:rsidP="00C30848">
            <w:pPr>
              <w:keepNext/>
              <w:spacing w:after="0"/>
              <w:jc w:val="center"/>
              <w:rPr>
                <w:sz w:val="17"/>
                <w:szCs w:val="17"/>
              </w:rPr>
            </w:pPr>
            <w:r w:rsidRPr="0084244F">
              <w:rPr>
                <w:sz w:val="17"/>
                <w:szCs w:val="17"/>
              </w:rPr>
              <w:t>78 (w/ reset heat)</w:t>
            </w:r>
          </w:p>
          <w:p w:rsidR="00C30848" w:rsidRPr="0084244F" w:rsidRDefault="00C30848" w:rsidP="00C30848">
            <w:pPr>
              <w:keepNext/>
              <w:spacing w:after="0"/>
              <w:jc w:val="center"/>
              <w:rPr>
                <w:sz w:val="17"/>
                <w:szCs w:val="17"/>
              </w:rPr>
            </w:pPr>
            <w:r w:rsidRPr="0084244F">
              <w:rPr>
                <w:sz w:val="17"/>
                <w:szCs w:val="17"/>
              </w:rPr>
              <w:t>58 (w/reset year)</w:t>
            </w:r>
          </w:p>
        </w:tc>
        <w:tc>
          <w:tcPr>
            <w:tcW w:w="619" w:type="pct"/>
            <w:shd w:val="clear" w:color="auto" w:fill="auto"/>
          </w:tcPr>
          <w:p w:rsidR="00C30848" w:rsidRPr="0084244F" w:rsidRDefault="00C30848" w:rsidP="00C30848">
            <w:pPr>
              <w:keepNext/>
              <w:spacing w:after="0"/>
              <w:jc w:val="center"/>
              <w:rPr>
                <w:sz w:val="17"/>
                <w:szCs w:val="17"/>
              </w:rPr>
            </w:pPr>
            <w:r w:rsidRPr="0084244F">
              <w:rPr>
                <w:sz w:val="17"/>
                <w:szCs w:val="17"/>
              </w:rPr>
              <w:t>232</w:t>
            </w:r>
          </w:p>
        </w:tc>
        <w:tc>
          <w:tcPr>
            <w:tcW w:w="617" w:type="pct"/>
            <w:shd w:val="clear" w:color="auto" w:fill="auto"/>
          </w:tcPr>
          <w:p w:rsidR="00C30848" w:rsidRPr="0084244F" w:rsidRDefault="00C30848" w:rsidP="00C30848">
            <w:pPr>
              <w:keepNext/>
              <w:spacing w:after="0"/>
              <w:jc w:val="center"/>
              <w:rPr>
                <w:sz w:val="17"/>
                <w:szCs w:val="17"/>
              </w:rPr>
            </w:pPr>
            <w:r w:rsidRPr="0084244F">
              <w:rPr>
                <w:sz w:val="17"/>
                <w:szCs w:val="17"/>
              </w:rPr>
              <w:t>432</w:t>
            </w:r>
          </w:p>
        </w:tc>
        <w:tc>
          <w:tcPr>
            <w:tcW w:w="433" w:type="pct"/>
          </w:tcPr>
          <w:p w:rsidR="00C30848" w:rsidRPr="0084244F" w:rsidRDefault="00C30848" w:rsidP="00C30848">
            <w:pPr>
              <w:keepNext/>
              <w:spacing w:after="0"/>
              <w:jc w:val="center"/>
              <w:rPr>
                <w:sz w:val="17"/>
                <w:szCs w:val="17"/>
              </w:rPr>
            </w:pPr>
            <w:r w:rsidRPr="0084244F">
              <w:rPr>
                <w:sz w:val="17"/>
                <w:szCs w:val="17"/>
              </w:rPr>
              <w:t>52</w:t>
            </w:r>
          </w:p>
        </w:tc>
        <w:tc>
          <w:tcPr>
            <w:tcW w:w="584" w:type="pct"/>
            <w:shd w:val="clear" w:color="auto" w:fill="auto"/>
          </w:tcPr>
          <w:p w:rsidR="00C30848" w:rsidRPr="0084244F" w:rsidRDefault="00C30848" w:rsidP="00C30848">
            <w:pPr>
              <w:keepNext/>
              <w:spacing w:after="0"/>
              <w:jc w:val="center"/>
              <w:rPr>
                <w:sz w:val="17"/>
                <w:szCs w:val="17"/>
              </w:rPr>
            </w:pPr>
            <w:r w:rsidRPr="0084244F">
              <w:rPr>
                <w:sz w:val="17"/>
                <w:szCs w:val="17"/>
              </w:rPr>
              <w:t>460 (w/o reset)</w:t>
            </w:r>
          </w:p>
          <w:p w:rsidR="00C30848" w:rsidRPr="0084244F" w:rsidRDefault="00C30848" w:rsidP="00C30848">
            <w:pPr>
              <w:keepNext/>
              <w:spacing w:after="0"/>
              <w:jc w:val="center"/>
              <w:rPr>
                <w:sz w:val="17"/>
                <w:szCs w:val="17"/>
              </w:rPr>
            </w:pPr>
            <w:r w:rsidRPr="0084244F">
              <w:rPr>
                <w:sz w:val="17"/>
                <w:szCs w:val="17"/>
              </w:rPr>
              <w:t>363 (w/ reset heat)</w:t>
            </w:r>
          </w:p>
          <w:p w:rsidR="00C30848" w:rsidRPr="0084244F" w:rsidRDefault="00C30848" w:rsidP="00C30848">
            <w:pPr>
              <w:keepNext/>
              <w:spacing w:after="0"/>
              <w:jc w:val="center"/>
              <w:rPr>
                <w:sz w:val="17"/>
                <w:szCs w:val="17"/>
              </w:rPr>
            </w:pPr>
            <w:r w:rsidRPr="0084244F">
              <w:rPr>
                <w:sz w:val="17"/>
                <w:szCs w:val="17"/>
              </w:rPr>
              <w:t>306 (w/reset year)</w:t>
            </w:r>
          </w:p>
        </w:tc>
        <w:tc>
          <w:tcPr>
            <w:tcW w:w="618" w:type="pct"/>
            <w:shd w:val="clear" w:color="auto" w:fill="auto"/>
          </w:tcPr>
          <w:p w:rsidR="00C30848" w:rsidRPr="0084244F" w:rsidRDefault="00C30848" w:rsidP="00C30848">
            <w:pPr>
              <w:keepNext/>
              <w:spacing w:after="0"/>
              <w:jc w:val="center"/>
              <w:rPr>
                <w:sz w:val="17"/>
                <w:szCs w:val="17"/>
              </w:rPr>
            </w:pPr>
            <w:r w:rsidRPr="0084244F">
              <w:rPr>
                <w:sz w:val="17"/>
                <w:szCs w:val="17"/>
              </w:rPr>
              <w:t>710</w:t>
            </w:r>
          </w:p>
        </w:tc>
        <w:tc>
          <w:tcPr>
            <w:tcW w:w="615" w:type="pct"/>
            <w:shd w:val="clear" w:color="auto" w:fill="auto"/>
          </w:tcPr>
          <w:p w:rsidR="00C30848" w:rsidRPr="0084244F" w:rsidRDefault="00C30848" w:rsidP="00C30848">
            <w:pPr>
              <w:keepNext/>
              <w:spacing w:after="0"/>
              <w:jc w:val="center"/>
              <w:rPr>
                <w:sz w:val="17"/>
                <w:szCs w:val="17"/>
              </w:rPr>
            </w:pPr>
            <w:r w:rsidRPr="0084244F">
              <w:rPr>
                <w:sz w:val="17"/>
                <w:szCs w:val="17"/>
              </w:rPr>
              <w:t>1101</w:t>
            </w:r>
          </w:p>
        </w:tc>
      </w:tr>
      <w:tr w:rsidR="00C30848" w:rsidRPr="0084244F" w:rsidTr="00991E88">
        <w:trPr>
          <w:jc w:val="center"/>
        </w:trPr>
        <w:tc>
          <w:tcPr>
            <w:tcW w:w="5000" w:type="pct"/>
            <w:gridSpan w:val="8"/>
            <w:shd w:val="clear" w:color="auto" w:fill="808080" w:themeFill="background1" w:themeFillShade="80"/>
          </w:tcPr>
          <w:p w:rsidR="00C30848" w:rsidRPr="0084244F" w:rsidRDefault="00C30848" w:rsidP="00C30848">
            <w:pPr>
              <w:keepNext/>
              <w:spacing w:after="0"/>
              <w:jc w:val="center"/>
              <w:rPr>
                <w:b/>
                <w:color w:val="FFFFFF" w:themeColor="background1"/>
                <w:sz w:val="17"/>
                <w:szCs w:val="17"/>
              </w:rPr>
            </w:pPr>
            <w:r w:rsidRPr="0084244F">
              <w:rPr>
                <w:b/>
                <w:color w:val="FFFFFF" w:themeColor="background1"/>
                <w:sz w:val="17"/>
                <w:szCs w:val="17"/>
              </w:rPr>
              <w:t>Insulation parameters</w:t>
            </w:r>
          </w:p>
        </w:tc>
      </w:tr>
      <w:tr w:rsidR="00C30848" w:rsidRPr="0084244F" w:rsidTr="00991E88">
        <w:trPr>
          <w:jc w:val="center"/>
        </w:trPr>
        <w:tc>
          <w:tcPr>
            <w:tcW w:w="895" w:type="pct"/>
            <w:shd w:val="clear" w:color="auto" w:fill="auto"/>
          </w:tcPr>
          <w:p w:rsidR="00C30848" w:rsidRPr="0084244F" w:rsidRDefault="00C30848" w:rsidP="00C30848">
            <w:pPr>
              <w:keepNext/>
              <w:spacing w:after="0"/>
              <w:jc w:val="left"/>
              <w:rPr>
                <w:sz w:val="17"/>
                <w:szCs w:val="17"/>
              </w:rPr>
            </w:pPr>
            <w:r w:rsidRPr="0084244F">
              <w:rPr>
                <w:sz w:val="17"/>
                <w:szCs w:val="17"/>
              </w:rPr>
              <w:t xml:space="preserve">Outer diameter, insulation </w:t>
            </w:r>
          </w:p>
        </w:tc>
        <w:tc>
          <w:tcPr>
            <w:tcW w:w="619" w:type="pct"/>
            <w:shd w:val="clear" w:color="auto" w:fill="auto"/>
          </w:tcPr>
          <w:p w:rsidR="00C30848" w:rsidRPr="0084244F" w:rsidRDefault="00C30848" w:rsidP="00C30848">
            <w:pPr>
              <w:keepNext/>
              <w:spacing w:after="0"/>
              <w:jc w:val="center"/>
              <w:rPr>
                <w:sz w:val="17"/>
                <w:szCs w:val="17"/>
              </w:rPr>
            </w:pPr>
            <w:r w:rsidRPr="0084244F">
              <w:rPr>
                <w:sz w:val="17"/>
                <w:szCs w:val="17"/>
              </w:rPr>
              <w:t>4.38”</w:t>
            </w:r>
          </w:p>
        </w:tc>
        <w:tc>
          <w:tcPr>
            <w:tcW w:w="619" w:type="pct"/>
            <w:shd w:val="clear" w:color="auto" w:fill="auto"/>
          </w:tcPr>
          <w:p w:rsidR="00C30848" w:rsidRPr="0084244F" w:rsidRDefault="00C30848" w:rsidP="00C30848">
            <w:pPr>
              <w:keepNext/>
              <w:spacing w:after="0"/>
              <w:jc w:val="center"/>
              <w:rPr>
                <w:sz w:val="17"/>
                <w:szCs w:val="17"/>
              </w:rPr>
            </w:pPr>
            <w:r w:rsidRPr="0084244F">
              <w:rPr>
                <w:sz w:val="17"/>
                <w:szCs w:val="17"/>
              </w:rPr>
              <w:t>4.38”</w:t>
            </w:r>
          </w:p>
        </w:tc>
        <w:tc>
          <w:tcPr>
            <w:tcW w:w="617" w:type="pct"/>
            <w:shd w:val="clear" w:color="auto" w:fill="auto"/>
          </w:tcPr>
          <w:p w:rsidR="00C30848" w:rsidRPr="0084244F" w:rsidRDefault="00C30848" w:rsidP="00C30848">
            <w:pPr>
              <w:keepNext/>
              <w:spacing w:after="0"/>
              <w:jc w:val="center"/>
              <w:rPr>
                <w:sz w:val="17"/>
                <w:szCs w:val="17"/>
              </w:rPr>
            </w:pPr>
            <w:r w:rsidRPr="0084244F">
              <w:rPr>
                <w:sz w:val="17"/>
                <w:szCs w:val="17"/>
              </w:rPr>
              <w:t>4.38”</w:t>
            </w:r>
          </w:p>
        </w:tc>
        <w:tc>
          <w:tcPr>
            <w:tcW w:w="433" w:type="pct"/>
          </w:tcPr>
          <w:p w:rsidR="00C30848" w:rsidRPr="0084244F" w:rsidRDefault="00C30848" w:rsidP="00C30848">
            <w:pPr>
              <w:keepNext/>
              <w:spacing w:after="0"/>
              <w:jc w:val="center"/>
              <w:rPr>
                <w:sz w:val="17"/>
                <w:szCs w:val="17"/>
              </w:rPr>
            </w:pPr>
            <w:r w:rsidRPr="0084244F">
              <w:rPr>
                <w:sz w:val="17"/>
                <w:szCs w:val="17"/>
              </w:rPr>
              <w:t>4.38”</w:t>
            </w:r>
          </w:p>
        </w:tc>
        <w:tc>
          <w:tcPr>
            <w:tcW w:w="584" w:type="pct"/>
            <w:shd w:val="clear" w:color="auto" w:fill="auto"/>
          </w:tcPr>
          <w:p w:rsidR="00C30848" w:rsidRPr="0084244F" w:rsidRDefault="00C30848" w:rsidP="00C30848">
            <w:pPr>
              <w:keepNext/>
              <w:spacing w:after="0"/>
              <w:jc w:val="center"/>
              <w:rPr>
                <w:sz w:val="17"/>
                <w:szCs w:val="17"/>
              </w:rPr>
            </w:pPr>
            <w:r w:rsidRPr="0084244F">
              <w:rPr>
                <w:sz w:val="17"/>
                <w:szCs w:val="17"/>
              </w:rPr>
              <w:t>4.38”</w:t>
            </w:r>
          </w:p>
        </w:tc>
        <w:tc>
          <w:tcPr>
            <w:tcW w:w="618" w:type="pct"/>
            <w:shd w:val="clear" w:color="auto" w:fill="auto"/>
          </w:tcPr>
          <w:p w:rsidR="00C30848" w:rsidRPr="0084244F" w:rsidRDefault="00C30848" w:rsidP="00C30848">
            <w:pPr>
              <w:keepNext/>
              <w:spacing w:after="0"/>
              <w:jc w:val="center"/>
              <w:rPr>
                <w:sz w:val="17"/>
                <w:szCs w:val="17"/>
              </w:rPr>
            </w:pPr>
            <w:r w:rsidRPr="0084244F">
              <w:rPr>
                <w:sz w:val="17"/>
                <w:szCs w:val="17"/>
              </w:rPr>
              <w:t>4.38”</w:t>
            </w:r>
          </w:p>
        </w:tc>
        <w:tc>
          <w:tcPr>
            <w:tcW w:w="615" w:type="pct"/>
            <w:shd w:val="clear" w:color="auto" w:fill="auto"/>
          </w:tcPr>
          <w:p w:rsidR="00C30848" w:rsidRPr="0084244F" w:rsidRDefault="00C30848" w:rsidP="00C30848">
            <w:pPr>
              <w:keepNext/>
              <w:spacing w:after="0"/>
              <w:jc w:val="center"/>
              <w:rPr>
                <w:sz w:val="17"/>
                <w:szCs w:val="17"/>
              </w:rPr>
            </w:pPr>
            <w:r w:rsidRPr="0084244F">
              <w:rPr>
                <w:sz w:val="17"/>
                <w:szCs w:val="17"/>
              </w:rPr>
              <w:t>4.38”</w:t>
            </w:r>
          </w:p>
        </w:tc>
      </w:tr>
      <w:tr w:rsidR="00C30848" w:rsidRPr="0084244F" w:rsidTr="00991E88">
        <w:trPr>
          <w:jc w:val="center"/>
        </w:trPr>
        <w:tc>
          <w:tcPr>
            <w:tcW w:w="895" w:type="pct"/>
            <w:shd w:val="clear" w:color="auto" w:fill="auto"/>
          </w:tcPr>
          <w:p w:rsidR="00C30848" w:rsidRPr="0084244F" w:rsidRDefault="00C30848" w:rsidP="00C30848">
            <w:pPr>
              <w:keepNext/>
              <w:spacing w:after="0"/>
              <w:jc w:val="left"/>
              <w:rPr>
                <w:sz w:val="17"/>
                <w:szCs w:val="17"/>
              </w:rPr>
            </w:pPr>
            <w:r w:rsidRPr="0084244F">
              <w:rPr>
                <w:sz w:val="17"/>
                <w:szCs w:val="17"/>
              </w:rPr>
              <w:t>Average Heat Loss, Insulation (from 3EPlus) (Btu/hr.ft)</w:t>
            </w:r>
          </w:p>
        </w:tc>
        <w:tc>
          <w:tcPr>
            <w:tcW w:w="619" w:type="pct"/>
            <w:shd w:val="clear" w:color="auto" w:fill="auto"/>
          </w:tcPr>
          <w:p w:rsidR="00C30848" w:rsidRPr="0084244F" w:rsidRDefault="00C30848" w:rsidP="00C30848">
            <w:pPr>
              <w:keepNext/>
              <w:spacing w:after="0"/>
              <w:jc w:val="center"/>
              <w:rPr>
                <w:sz w:val="17"/>
                <w:szCs w:val="17"/>
              </w:rPr>
            </w:pPr>
            <w:r w:rsidRPr="0084244F">
              <w:rPr>
                <w:sz w:val="17"/>
                <w:szCs w:val="17"/>
              </w:rPr>
              <w:t>24 (w/o reset)</w:t>
            </w:r>
          </w:p>
          <w:p w:rsidR="00C30848" w:rsidRPr="0084244F" w:rsidRDefault="00C30848" w:rsidP="00C30848">
            <w:pPr>
              <w:keepNext/>
              <w:spacing w:after="0"/>
              <w:jc w:val="center"/>
              <w:rPr>
                <w:sz w:val="17"/>
                <w:szCs w:val="17"/>
              </w:rPr>
            </w:pPr>
            <w:r w:rsidRPr="0084244F">
              <w:rPr>
                <w:sz w:val="17"/>
                <w:szCs w:val="17"/>
              </w:rPr>
              <w:t>17 (w/ reset heat)</w:t>
            </w:r>
          </w:p>
          <w:p w:rsidR="00C30848" w:rsidRPr="0084244F" w:rsidRDefault="00C30848" w:rsidP="00C30848">
            <w:pPr>
              <w:keepNext/>
              <w:spacing w:after="0"/>
              <w:jc w:val="center"/>
              <w:rPr>
                <w:sz w:val="17"/>
                <w:szCs w:val="17"/>
              </w:rPr>
            </w:pPr>
            <w:r w:rsidRPr="0084244F">
              <w:rPr>
                <w:sz w:val="17"/>
                <w:szCs w:val="17"/>
              </w:rPr>
              <w:t>13 (w/reset year)</w:t>
            </w:r>
          </w:p>
        </w:tc>
        <w:tc>
          <w:tcPr>
            <w:tcW w:w="619" w:type="pct"/>
            <w:shd w:val="clear" w:color="auto" w:fill="auto"/>
          </w:tcPr>
          <w:p w:rsidR="00C30848" w:rsidRPr="0084244F" w:rsidRDefault="00C30848" w:rsidP="00C30848">
            <w:pPr>
              <w:keepNext/>
              <w:spacing w:after="0"/>
              <w:jc w:val="center"/>
              <w:rPr>
                <w:sz w:val="17"/>
                <w:szCs w:val="17"/>
              </w:rPr>
            </w:pPr>
            <w:r w:rsidRPr="0084244F">
              <w:rPr>
                <w:sz w:val="17"/>
                <w:szCs w:val="17"/>
              </w:rPr>
              <w:t>40</w:t>
            </w:r>
          </w:p>
        </w:tc>
        <w:tc>
          <w:tcPr>
            <w:tcW w:w="617" w:type="pct"/>
            <w:shd w:val="clear" w:color="auto" w:fill="auto"/>
          </w:tcPr>
          <w:p w:rsidR="00C30848" w:rsidRPr="0084244F" w:rsidRDefault="00C30848" w:rsidP="00C30848">
            <w:pPr>
              <w:keepNext/>
              <w:spacing w:after="0"/>
              <w:jc w:val="center"/>
              <w:rPr>
                <w:sz w:val="17"/>
                <w:szCs w:val="17"/>
              </w:rPr>
            </w:pPr>
            <w:r w:rsidRPr="0084244F">
              <w:rPr>
                <w:sz w:val="17"/>
                <w:szCs w:val="17"/>
              </w:rPr>
              <w:t>70</w:t>
            </w:r>
          </w:p>
        </w:tc>
        <w:tc>
          <w:tcPr>
            <w:tcW w:w="433" w:type="pct"/>
          </w:tcPr>
          <w:p w:rsidR="00C30848" w:rsidRPr="0084244F" w:rsidRDefault="00C30848" w:rsidP="00C30848">
            <w:pPr>
              <w:keepNext/>
              <w:spacing w:after="0"/>
              <w:jc w:val="center"/>
              <w:rPr>
                <w:sz w:val="17"/>
                <w:szCs w:val="17"/>
              </w:rPr>
            </w:pPr>
            <w:r w:rsidRPr="0084244F">
              <w:rPr>
                <w:sz w:val="17"/>
                <w:szCs w:val="17"/>
              </w:rPr>
              <w:t>13.25</w:t>
            </w:r>
          </w:p>
        </w:tc>
        <w:tc>
          <w:tcPr>
            <w:tcW w:w="584" w:type="pct"/>
            <w:shd w:val="clear" w:color="auto" w:fill="auto"/>
          </w:tcPr>
          <w:p w:rsidR="00C30848" w:rsidRPr="0084244F" w:rsidRDefault="00C30848" w:rsidP="00C30848">
            <w:pPr>
              <w:keepNext/>
              <w:spacing w:after="0"/>
              <w:jc w:val="center"/>
              <w:rPr>
                <w:sz w:val="17"/>
                <w:szCs w:val="17"/>
              </w:rPr>
            </w:pPr>
            <w:r w:rsidRPr="0084244F">
              <w:rPr>
                <w:sz w:val="17"/>
                <w:szCs w:val="17"/>
              </w:rPr>
              <w:t>21 (w/o reset)</w:t>
            </w:r>
          </w:p>
          <w:p w:rsidR="00C30848" w:rsidRPr="0084244F" w:rsidRDefault="00C30848" w:rsidP="00C30848">
            <w:pPr>
              <w:keepNext/>
              <w:spacing w:after="0"/>
              <w:jc w:val="center"/>
              <w:rPr>
                <w:sz w:val="17"/>
                <w:szCs w:val="17"/>
              </w:rPr>
            </w:pPr>
            <w:r w:rsidRPr="0084244F">
              <w:rPr>
                <w:sz w:val="17"/>
                <w:szCs w:val="17"/>
              </w:rPr>
              <w:t>16 (w/ reset heat)</w:t>
            </w:r>
          </w:p>
          <w:p w:rsidR="00C30848" w:rsidRPr="0084244F" w:rsidRDefault="00C30848" w:rsidP="00C30848">
            <w:pPr>
              <w:keepNext/>
              <w:spacing w:after="0"/>
              <w:jc w:val="center"/>
              <w:rPr>
                <w:sz w:val="17"/>
                <w:szCs w:val="17"/>
              </w:rPr>
            </w:pPr>
            <w:r w:rsidRPr="0084244F">
              <w:rPr>
                <w:sz w:val="17"/>
                <w:szCs w:val="17"/>
              </w:rPr>
              <w:t>13 (w/reset year)</w:t>
            </w:r>
          </w:p>
        </w:tc>
        <w:tc>
          <w:tcPr>
            <w:tcW w:w="618" w:type="pct"/>
            <w:shd w:val="clear" w:color="auto" w:fill="auto"/>
          </w:tcPr>
          <w:p w:rsidR="00C30848" w:rsidRPr="0084244F" w:rsidRDefault="00C30848" w:rsidP="00C30848">
            <w:pPr>
              <w:keepNext/>
              <w:spacing w:after="0"/>
              <w:jc w:val="center"/>
              <w:rPr>
                <w:sz w:val="17"/>
                <w:szCs w:val="17"/>
              </w:rPr>
            </w:pPr>
            <w:r w:rsidRPr="0084244F">
              <w:rPr>
                <w:sz w:val="17"/>
                <w:szCs w:val="17"/>
              </w:rPr>
              <w:t>32</w:t>
            </w:r>
          </w:p>
        </w:tc>
        <w:tc>
          <w:tcPr>
            <w:tcW w:w="615" w:type="pct"/>
            <w:shd w:val="clear" w:color="auto" w:fill="auto"/>
          </w:tcPr>
          <w:p w:rsidR="00C30848" w:rsidRPr="0084244F" w:rsidRDefault="00C30848" w:rsidP="00C30848">
            <w:pPr>
              <w:keepNext/>
              <w:spacing w:after="0"/>
              <w:jc w:val="center"/>
              <w:rPr>
                <w:sz w:val="17"/>
                <w:szCs w:val="17"/>
              </w:rPr>
            </w:pPr>
            <w:r w:rsidRPr="0084244F">
              <w:rPr>
                <w:sz w:val="17"/>
                <w:szCs w:val="17"/>
              </w:rPr>
              <w:t>52</w:t>
            </w:r>
          </w:p>
        </w:tc>
      </w:tr>
      <w:tr w:rsidR="00C30848" w:rsidRPr="0084244F" w:rsidTr="00991E88">
        <w:trPr>
          <w:jc w:val="center"/>
        </w:trPr>
        <w:tc>
          <w:tcPr>
            <w:tcW w:w="5000" w:type="pct"/>
            <w:gridSpan w:val="8"/>
            <w:shd w:val="clear" w:color="auto" w:fill="808080" w:themeFill="background1" w:themeFillShade="80"/>
          </w:tcPr>
          <w:p w:rsidR="00C30848" w:rsidRPr="0084244F" w:rsidRDefault="00C30848" w:rsidP="00C30848">
            <w:pPr>
              <w:keepNext/>
              <w:spacing w:after="0"/>
              <w:jc w:val="center"/>
              <w:rPr>
                <w:b/>
                <w:color w:val="FFFFFF" w:themeColor="background1"/>
                <w:sz w:val="17"/>
                <w:szCs w:val="17"/>
              </w:rPr>
            </w:pPr>
            <w:r w:rsidRPr="0084244F">
              <w:rPr>
                <w:b/>
                <w:color w:val="FFFFFF" w:themeColor="background1"/>
                <w:sz w:val="17"/>
                <w:szCs w:val="17"/>
              </w:rPr>
              <w:t>Annual Energy Savings</w:t>
            </w:r>
          </w:p>
        </w:tc>
      </w:tr>
      <w:tr w:rsidR="00C30848" w:rsidRPr="0084244F" w:rsidTr="00991E88">
        <w:trPr>
          <w:jc w:val="center"/>
        </w:trPr>
        <w:tc>
          <w:tcPr>
            <w:tcW w:w="895" w:type="pct"/>
            <w:shd w:val="clear" w:color="auto" w:fill="auto"/>
          </w:tcPr>
          <w:p w:rsidR="00C30848" w:rsidRPr="0084244F" w:rsidRDefault="00C30848" w:rsidP="00C30848">
            <w:pPr>
              <w:keepNext/>
              <w:spacing w:after="0"/>
              <w:jc w:val="left"/>
              <w:rPr>
                <w:sz w:val="17"/>
                <w:szCs w:val="17"/>
              </w:rPr>
            </w:pPr>
            <w:r w:rsidRPr="0084244F">
              <w:rPr>
                <w:sz w:val="17"/>
                <w:szCs w:val="17"/>
              </w:rPr>
              <w:t xml:space="preserve">Boiler / Water Heater efficiency </w:t>
            </w:r>
          </w:p>
        </w:tc>
        <w:tc>
          <w:tcPr>
            <w:tcW w:w="619" w:type="pct"/>
            <w:shd w:val="clear" w:color="auto" w:fill="auto"/>
          </w:tcPr>
          <w:p w:rsidR="00C30848" w:rsidRPr="0084244F" w:rsidRDefault="00C30848" w:rsidP="00C30848">
            <w:pPr>
              <w:keepNext/>
              <w:spacing w:after="0"/>
              <w:jc w:val="center"/>
              <w:rPr>
                <w:sz w:val="17"/>
                <w:szCs w:val="17"/>
              </w:rPr>
            </w:pPr>
            <w:r w:rsidRPr="0084244F">
              <w:rPr>
                <w:sz w:val="17"/>
                <w:szCs w:val="17"/>
              </w:rPr>
              <w:t>81.9%</w:t>
            </w:r>
          </w:p>
        </w:tc>
        <w:tc>
          <w:tcPr>
            <w:tcW w:w="619" w:type="pct"/>
            <w:shd w:val="clear" w:color="auto" w:fill="auto"/>
          </w:tcPr>
          <w:p w:rsidR="00C30848" w:rsidRPr="0084244F" w:rsidRDefault="00C30848" w:rsidP="00C30848">
            <w:pPr>
              <w:keepNext/>
              <w:spacing w:after="0"/>
              <w:jc w:val="center"/>
              <w:rPr>
                <w:sz w:val="17"/>
                <w:szCs w:val="17"/>
              </w:rPr>
            </w:pPr>
            <w:r w:rsidRPr="0084244F">
              <w:rPr>
                <w:sz w:val="17"/>
                <w:szCs w:val="17"/>
              </w:rPr>
              <w:t>80.7%</w:t>
            </w:r>
          </w:p>
        </w:tc>
        <w:tc>
          <w:tcPr>
            <w:tcW w:w="617" w:type="pct"/>
            <w:shd w:val="clear" w:color="auto" w:fill="auto"/>
          </w:tcPr>
          <w:p w:rsidR="00C30848" w:rsidRPr="0084244F" w:rsidRDefault="00C30848" w:rsidP="00C30848">
            <w:pPr>
              <w:keepNext/>
              <w:spacing w:after="0"/>
              <w:jc w:val="center"/>
              <w:rPr>
                <w:sz w:val="17"/>
                <w:szCs w:val="17"/>
              </w:rPr>
            </w:pPr>
            <w:r w:rsidRPr="0084244F">
              <w:rPr>
                <w:sz w:val="17"/>
                <w:szCs w:val="17"/>
              </w:rPr>
              <w:t>80.7%</w:t>
            </w:r>
          </w:p>
        </w:tc>
        <w:tc>
          <w:tcPr>
            <w:tcW w:w="433" w:type="pct"/>
          </w:tcPr>
          <w:p w:rsidR="00C30848" w:rsidRPr="0084244F" w:rsidRDefault="00C30848" w:rsidP="00C30848">
            <w:pPr>
              <w:keepNext/>
              <w:spacing w:after="0"/>
              <w:jc w:val="center"/>
              <w:rPr>
                <w:sz w:val="17"/>
                <w:szCs w:val="17"/>
              </w:rPr>
            </w:pPr>
            <w:r w:rsidRPr="0084244F">
              <w:rPr>
                <w:sz w:val="17"/>
                <w:szCs w:val="17"/>
              </w:rPr>
              <w:t>67%</w:t>
            </w:r>
          </w:p>
        </w:tc>
        <w:tc>
          <w:tcPr>
            <w:tcW w:w="584" w:type="pct"/>
            <w:shd w:val="clear" w:color="auto" w:fill="auto"/>
          </w:tcPr>
          <w:p w:rsidR="00C30848" w:rsidRPr="0084244F" w:rsidRDefault="00C30848" w:rsidP="00C30848">
            <w:pPr>
              <w:keepNext/>
              <w:spacing w:after="0"/>
              <w:jc w:val="center"/>
              <w:rPr>
                <w:sz w:val="17"/>
                <w:szCs w:val="17"/>
              </w:rPr>
            </w:pPr>
            <w:r w:rsidRPr="0084244F">
              <w:rPr>
                <w:sz w:val="17"/>
                <w:szCs w:val="17"/>
              </w:rPr>
              <w:t>81.9%</w:t>
            </w:r>
          </w:p>
        </w:tc>
        <w:tc>
          <w:tcPr>
            <w:tcW w:w="618" w:type="pct"/>
            <w:shd w:val="clear" w:color="auto" w:fill="auto"/>
          </w:tcPr>
          <w:p w:rsidR="00C30848" w:rsidRPr="0084244F" w:rsidRDefault="00C30848" w:rsidP="00C30848">
            <w:pPr>
              <w:keepNext/>
              <w:spacing w:after="0"/>
              <w:jc w:val="center"/>
              <w:rPr>
                <w:sz w:val="17"/>
                <w:szCs w:val="17"/>
              </w:rPr>
            </w:pPr>
            <w:r w:rsidRPr="0084244F">
              <w:rPr>
                <w:sz w:val="17"/>
                <w:szCs w:val="17"/>
              </w:rPr>
              <w:t>80.7%</w:t>
            </w:r>
          </w:p>
        </w:tc>
        <w:tc>
          <w:tcPr>
            <w:tcW w:w="615" w:type="pct"/>
            <w:shd w:val="clear" w:color="auto" w:fill="auto"/>
          </w:tcPr>
          <w:p w:rsidR="00C30848" w:rsidRPr="0084244F" w:rsidRDefault="00C30848" w:rsidP="00C30848">
            <w:pPr>
              <w:keepNext/>
              <w:spacing w:after="0"/>
              <w:jc w:val="center"/>
              <w:rPr>
                <w:sz w:val="17"/>
                <w:szCs w:val="17"/>
              </w:rPr>
            </w:pPr>
            <w:r w:rsidRPr="0084244F">
              <w:rPr>
                <w:sz w:val="17"/>
                <w:szCs w:val="17"/>
              </w:rPr>
              <w:t>80.7%</w:t>
            </w:r>
          </w:p>
        </w:tc>
      </w:tr>
      <w:tr w:rsidR="00C30848" w:rsidRPr="0084244F" w:rsidTr="00991E88">
        <w:trPr>
          <w:jc w:val="center"/>
        </w:trPr>
        <w:tc>
          <w:tcPr>
            <w:tcW w:w="895" w:type="pct"/>
            <w:shd w:val="clear" w:color="auto" w:fill="auto"/>
          </w:tcPr>
          <w:p w:rsidR="00C30848" w:rsidRPr="0084244F" w:rsidRDefault="00C30848" w:rsidP="00C30848">
            <w:pPr>
              <w:keepNext/>
              <w:spacing w:after="0"/>
              <w:jc w:val="left"/>
              <w:rPr>
                <w:bCs/>
                <w:sz w:val="17"/>
                <w:szCs w:val="17"/>
              </w:rPr>
            </w:pPr>
            <w:r w:rsidRPr="0084244F">
              <w:rPr>
                <w:bCs/>
                <w:sz w:val="17"/>
                <w:szCs w:val="17"/>
              </w:rPr>
              <w:t>Annual Gas Use, Base Case (therms/yr/ft)</w:t>
            </w:r>
          </w:p>
        </w:tc>
        <w:tc>
          <w:tcPr>
            <w:tcW w:w="619" w:type="pct"/>
            <w:shd w:val="clear" w:color="auto" w:fill="auto"/>
          </w:tcPr>
          <w:p w:rsidR="00C30848" w:rsidRPr="0084244F" w:rsidRDefault="00C30848" w:rsidP="00C30848">
            <w:pPr>
              <w:keepNext/>
              <w:spacing w:after="0"/>
              <w:jc w:val="center"/>
              <w:rPr>
                <w:sz w:val="17"/>
                <w:szCs w:val="17"/>
              </w:rPr>
            </w:pPr>
            <w:r w:rsidRPr="0084244F">
              <w:rPr>
                <w:sz w:val="17"/>
                <w:szCs w:val="17"/>
              </w:rPr>
              <w:t>3.8 (w/o reset)</w:t>
            </w:r>
          </w:p>
          <w:p w:rsidR="00C30848" w:rsidRPr="0084244F" w:rsidRDefault="00C30848" w:rsidP="00C30848">
            <w:pPr>
              <w:keepNext/>
              <w:spacing w:after="0"/>
              <w:jc w:val="center"/>
              <w:rPr>
                <w:sz w:val="17"/>
                <w:szCs w:val="17"/>
              </w:rPr>
            </w:pPr>
            <w:r w:rsidRPr="0084244F">
              <w:rPr>
                <w:sz w:val="17"/>
                <w:szCs w:val="17"/>
              </w:rPr>
              <w:t>4.8 (w/ reset heat)</w:t>
            </w:r>
          </w:p>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sz w:val="17"/>
                <w:szCs w:val="17"/>
              </w:rPr>
              <w:t>6.2 (w/reset year)</w:t>
            </w:r>
          </w:p>
        </w:tc>
        <w:tc>
          <w:tcPr>
            <w:tcW w:w="619" w:type="pct"/>
            <w:shd w:val="clear" w:color="auto" w:fill="auto"/>
          </w:tcPr>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7.9 (non recirc)</w:t>
            </w:r>
          </w:p>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14.5 (recirc heat)</w:t>
            </w:r>
          </w:p>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25.2 (recirc year)</w:t>
            </w:r>
          </w:p>
        </w:tc>
        <w:tc>
          <w:tcPr>
            <w:tcW w:w="617" w:type="pct"/>
            <w:shd w:val="clear" w:color="auto" w:fill="auto"/>
          </w:tcPr>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 xml:space="preserve">14.7 (non recirc) </w:t>
            </w:r>
          </w:p>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27.0 (recirc heat)</w:t>
            </w:r>
          </w:p>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46.9 (recirc year)</w:t>
            </w:r>
          </w:p>
        </w:tc>
        <w:tc>
          <w:tcPr>
            <w:tcW w:w="433" w:type="pct"/>
          </w:tcPr>
          <w:p w:rsidR="00C30848" w:rsidRPr="0084244F" w:rsidRDefault="00C30848" w:rsidP="00C30848">
            <w:pPr>
              <w:keepNext/>
              <w:spacing w:after="0"/>
              <w:jc w:val="center"/>
              <w:rPr>
                <w:sz w:val="17"/>
                <w:szCs w:val="17"/>
              </w:rPr>
            </w:pPr>
            <w:r w:rsidRPr="0084244F">
              <w:rPr>
                <w:sz w:val="17"/>
                <w:szCs w:val="17"/>
              </w:rPr>
              <w:t>6.76</w:t>
            </w:r>
          </w:p>
        </w:tc>
        <w:tc>
          <w:tcPr>
            <w:tcW w:w="584" w:type="pct"/>
            <w:shd w:val="clear" w:color="auto" w:fill="auto"/>
          </w:tcPr>
          <w:p w:rsidR="00C30848" w:rsidRPr="0084244F" w:rsidRDefault="00C30848" w:rsidP="00C30848">
            <w:pPr>
              <w:keepNext/>
              <w:spacing w:after="0"/>
              <w:jc w:val="center"/>
              <w:rPr>
                <w:sz w:val="17"/>
                <w:szCs w:val="17"/>
              </w:rPr>
            </w:pPr>
            <w:r w:rsidRPr="0084244F">
              <w:rPr>
                <w:sz w:val="17"/>
                <w:szCs w:val="17"/>
              </w:rPr>
              <w:t>15.4 (w/o reset)</w:t>
            </w:r>
          </w:p>
          <w:p w:rsidR="00C30848" w:rsidRPr="0084244F" w:rsidRDefault="00C30848" w:rsidP="00C30848">
            <w:pPr>
              <w:keepNext/>
              <w:spacing w:after="0"/>
              <w:jc w:val="center"/>
              <w:rPr>
                <w:sz w:val="17"/>
                <w:szCs w:val="17"/>
              </w:rPr>
            </w:pPr>
            <w:r w:rsidRPr="0084244F">
              <w:rPr>
                <w:sz w:val="17"/>
                <w:szCs w:val="17"/>
              </w:rPr>
              <w:t>22.5 (w/ reset heat)</w:t>
            </w:r>
          </w:p>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sz w:val="17"/>
                <w:szCs w:val="17"/>
              </w:rPr>
              <w:t>32.7 (w/reset year)</w:t>
            </w:r>
          </w:p>
        </w:tc>
        <w:tc>
          <w:tcPr>
            <w:tcW w:w="618" w:type="pct"/>
            <w:shd w:val="clear" w:color="auto" w:fill="auto"/>
          </w:tcPr>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24.1 (non recirc)</w:t>
            </w:r>
          </w:p>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44.3 (recirc heat)</w:t>
            </w:r>
          </w:p>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77.0 (recirc year)</w:t>
            </w:r>
          </w:p>
        </w:tc>
        <w:tc>
          <w:tcPr>
            <w:tcW w:w="615" w:type="pct"/>
            <w:shd w:val="clear" w:color="auto" w:fill="auto"/>
          </w:tcPr>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37.5 (non recirc)</w:t>
            </w:r>
          </w:p>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68.7 (recirc heat)</w:t>
            </w:r>
          </w:p>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119.5 (recirc year)</w:t>
            </w:r>
          </w:p>
        </w:tc>
      </w:tr>
      <w:tr w:rsidR="00C30848" w:rsidRPr="0084244F" w:rsidTr="00991E88">
        <w:trPr>
          <w:jc w:val="center"/>
        </w:trPr>
        <w:tc>
          <w:tcPr>
            <w:tcW w:w="895" w:type="pct"/>
            <w:shd w:val="clear" w:color="auto" w:fill="auto"/>
          </w:tcPr>
          <w:p w:rsidR="00C30848" w:rsidRPr="0084244F" w:rsidRDefault="00C30848" w:rsidP="00C30848">
            <w:pPr>
              <w:keepNext/>
              <w:spacing w:after="0"/>
              <w:jc w:val="left"/>
              <w:rPr>
                <w:bCs/>
                <w:sz w:val="17"/>
                <w:szCs w:val="17"/>
              </w:rPr>
            </w:pPr>
            <w:r w:rsidRPr="0084244F">
              <w:rPr>
                <w:bCs/>
                <w:sz w:val="17"/>
                <w:szCs w:val="17"/>
              </w:rPr>
              <w:t>Annual Gas Use, Measure case (therms/yr/ft)</w:t>
            </w:r>
          </w:p>
        </w:tc>
        <w:tc>
          <w:tcPr>
            <w:tcW w:w="619" w:type="pct"/>
            <w:shd w:val="clear" w:color="auto" w:fill="auto"/>
          </w:tcPr>
          <w:p w:rsidR="00C30848" w:rsidRPr="0084244F" w:rsidRDefault="00C30848" w:rsidP="00C30848">
            <w:pPr>
              <w:keepNext/>
              <w:spacing w:after="0"/>
              <w:jc w:val="center"/>
              <w:rPr>
                <w:sz w:val="17"/>
                <w:szCs w:val="17"/>
              </w:rPr>
            </w:pPr>
            <w:r w:rsidRPr="0084244F">
              <w:rPr>
                <w:sz w:val="17"/>
                <w:szCs w:val="17"/>
              </w:rPr>
              <w:t>0.8 (w/o reset)</w:t>
            </w:r>
          </w:p>
          <w:p w:rsidR="00C30848" w:rsidRPr="0084244F" w:rsidRDefault="00C30848" w:rsidP="00C30848">
            <w:pPr>
              <w:keepNext/>
              <w:spacing w:after="0"/>
              <w:jc w:val="center"/>
              <w:rPr>
                <w:sz w:val="17"/>
                <w:szCs w:val="17"/>
              </w:rPr>
            </w:pPr>
            <w:r w:rsidRPr="0084244F">
              <w:rPr>
                <w:sz w:val="17"/>
                <w:szCs w:val="17"/>
              </w:rPr>
              <w:t>1.1 (w/ reset heat)</w:t>
            </w:r>
          </w:p>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sz w:val="17"/>
                <w:szCs w:val="17"/>
              </w:rPr>
              <w:t>1.4 (w/reset year)</w:t>
            </w:r>
          </w:p>
        </w:tc>
        <w:tc>
          <w:tcPr>
            <w:tcW w:w="619" w:type="pct"/>
            <w:shd w:val="clear" w:color="auto" w:fill="auto"/>
          </w:tcPr>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1.4 (non recirc)</w:t>
            </w:r>
          </w:p>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2.5 (recirc heat)</w:t>
            </w:r>
          </w:p>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4.4 (recirc year)</w:t>
            </w:r>
          </w:p>
        </w:tc>
        <w:tc>
          <w:tcPr>
            <w:tcW w:w="617" w:type="pct"/>
            <w:shd w:val="clear" w:color="auto" w:fill="auto"/>
          </w:tcPr>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2.4 (non recirc)</w:t>
            </w:r>
          </w:p>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4.4 (recirc heat)</w:t>
            </w:r>
          </w:p>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7.6 (recirc year)</w:t>
            </w:r>
          </w:p>
        </w:tc>
        <w:tc>
          <w:tcPr>
            <w:tcW w:w="433" w:type="pct"/>
          </w:tcPr>
          <w:p w:rsidR="00C30848" w:rsidRPr="0084244F" w:rsidRDefault="00C30848" w:rsidP="00C30848">
            <w:pPr>
              <w:keepNext/>
              <w:spacing w:after="0"/>
              <w:jc w:val="center"/>
              <w:rPr>
                <w:sz w:val="17"/>
                <w:szCs w:val="17"/>
              </w:rPr>
            </w:pPr>
            <w:r w:rsidRPr="0084244F">
              <w:rPr>
                <w:sz w:val="17"/>
                <w:szCs w:val="17"/>
              </w:rPr>
              <w:t>1.73</w:t>
            </w:r>
          </w:p>
        </w:tc>
        <w:tc>
          <w:tcPr>
            <w:tcW w:w="584" w:type="pct"/>
            <w:shd w:val="clear" w:color="auto" w:fill="auto"/>
          </w:tcPr>
          <w:p w:rsidR="00C30848" w:rsidRPr="0084244F" w:rsidRDefault="00C30848" w:rsidP="00C30848">
            <w:pPr>
              <w:keepNext/>
              <w:spacing w:after="0"/>
              <w:jc w:val="center"/>
              <w:rPr>
                <w:sz w:val="17"/>
                <w:szCs w:val="17"/>
              </w:rPr>
            </w:pPr>
            <w:r w:rsidRPr="0084244F">
              <w:rPr>
                <w:sz w:val="17"/>
                <w:szCs w:val="17"/>
              </w:rPr>
              <w:t>0.7 (w/o reset)</w:t>
            </w:r>
          </w:p>
          <w:p w:rsidR="00C30848" w:rsidRPr="0084244F" w:rsidRDefault="00C30848" w:rsidP="00C30848">
            <w:pPr>
              <w:keepNext/>
              <w:spacing w:after="0"/>
              <w:jc w:val="center"/>
              <w:rPr>
                <w:sz w:val="17"/>
                <w:szCs w:val="17"/>
              </w:rPr>
            </w:pPr>
            <w:r w:rsidRPr="0084244F">
              <w:rPr>
                <w:sz w:val="17"/>
                <w:szCs w:val="17"/>
              </w:rPr>
              <w:t>1.0 (w/ reset heat)</w:t>
            </w:r>
          </w:p>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sz w:val="17"/>
                <w:szCs w:val="17"/>
              </w:rPr>
              <w:t>1.4 (w/reset year)</w:t>
            </w:r>
          </w:p>
        </w:tc>
        <w:tc>
          <w:tcPr>
            <w:tcW w:w="618" w:type="pct"/>
            <w:shd w:val="clear" w:color="auto" w:fill="auto"/>
          </w:tcPr>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1.1 (non recirc)</w:t>
            </w:r>
          </w:p>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2.0 (recirc heat)</w:t>
            </w:r>
          </w:p>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3.4 (recirc year)</w:t>
            </w:r>
          </w:p>
        </w:tc>
        <w:tc>
          <w:tcPr>
            <w:tcW w:w="615" w:type="pct"/>
            <w:shd w:val="clear" w:color="auto" w:fill="auto"/>
          </w:tcPr>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1.8 (non recirc)</w:t>
            </w:r>
          </w:p>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3.2 (recirc heat)</w:t>
            </w:r>
          </w:p>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5.6 (recirc year)</w:t>
            </w:r>
          </w:p>
        </w:tc>
      </w:tr>
      <w:tr w:rsidR="00C30848" w:rsidRPr="0084244F" w:rsidTr="00991E88">
        <w:trPr>
          <w:trHeight w:val="755"/>
          <w:jc w:val="center"/>
        </w:trPr>
        <w:tc>
          <w:tcPr>
            <w:tcW w:w="895" w:type="pct"/>
            <w:shd w:val="clear" w:color="auto" w:fill="auto"/>
          </w:tcPr>
          <w:p w:rsidR="00C30848" w:rsidRPr="0084244F" w:rsidRDefault="00C30848" w:rsidP="00C30848">
            <w:pPr>
              <w:keepNext/>
              <w:spacing w:after="0"/>
              <w:jc w:val="left"/>
              <w:rPr>
                <w:bCs/>
                <w:sz w:val="17"/>
                <w:szCs w:val="17"/>
              </w:rPr>
            </w:pPr>
            <w:r w:rsidRPr="0084244F">
              <w:rPr>
                <w:bCs/>
                <w:sz w:val="17"/>
                <w:szCs w:val="17"/>
              </w:rPr>
              <w:t>Annual Gas Savings (therms/yr/ft)</w:t>
            </w:r>
          </w:p>
        </w:tc>
        <w:tc>
          <w:tcPr>
            <w:tcW w:w="619" w:type="pct"/>
            <w:shd w:val="clear" w:color="auto" w:fill="auto"/>
          </w:tcPr>
          <w:p w:rsidR="00C30848" w:rsidRPr="0084244F" w:rsidRDefault="00C30848" w:rsidP="00C30848">
            <w:pPr>
              <w:keepNext/>
              <w:spacing w:after="0"/>
              <w:jc w:val="center"/>
              <w:rPr>
                <w:sz w:val="17"/>
                <w:szCs w:val="17"/>
              </w:rPr>
            </w:pPr>
            <w:r w:rsidRPr="0084244F">
              <w:rPr>
                <w:sz w:val="17"/>
                <w:szCs w:val="17"/>
              </w:rPr>
              <w:t>3.0 (w/o reset)</w:t>
            </w:r>
          </w:p>
          <w:p w:rsidR="00C30848" w:rsidRPr="0084244F" w:rsidRDefault="00C30848" w:rsidP="00C30848">
            <w:pPr>
              <w:keepNext/>
              <w:spacing w:after="0"/>
              <w:jc w:val="center"/>
              <w:rPr>
                <w:sz w:val="17"/>
                <w:szCs w:val="17"/>
              </w:rPr>
            </w:pPr>
            <w:r w:rsidRPr="0084244F">
              <w:rPr>
                <w:sz w:val="17"/>
                <w:szCs w:val="17"/>
              </w:rPr>
              <w:t>3.7 (w/ reset heat)</w:t>
            </w:r>
          </w:p>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sz w:val="17"/>
                <w:szCs w:val="17"/>
              </w:rPr>
              <w:t>4.8 (w/reset year)</w:t>
            </w:r>
          </w:p>
        </w:tc>
        <w:tc>
          <w:tcPr>
            <w:tcW w:w="619" w:type="pct"/>
            <w:shd w:val="clear" w:color="auto" w:fill="auto"/>
          </w:tcPr>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6.5 (non recirc)</w:t>
            </w:r>
          </w:p>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12.0 (recirc heat)</w:t>
            </w:r>
          </w:p>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20.8 (recirc year)</w:t>
            </w:r>
          </w:p>
        </w:tc>
        <w:tc>
          <w:tcPr>
            <w:tcW w:w="617" w:type="pct"/>
            <w:shd w:val="clear" w:color="auto" w:fill="auto"/>
          </w:tcPr>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12.3 (non recirc)</w:t>
            </w:r>
          </w:p>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22.6 (recirc heat)</w:t>
            </w:r>
          </w:p>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39.3 (recirc year)</w:t>
            </w:r>
          </w:p>
        </w:tc>
        <w:tc>
          <w:tcPr>
            <w:tcW w:w="433" w:type="pct"/>
          </w:tcPr>
          <w:p w:rsidR="00C30848" w:rsidRPr="0084244F" w:rsidRDefault="00C30848" w:rsidP="00C30848">
            <w:pPr>
              <w:keepNext/>
              <w:spacing w:after="0"/>
              <w:jc w:val="center"/>
              <w:rPr>
                <w:sz w:val="17"/>
                <w:szCs w:val="17"/>
              </w:rPr>
            </w:pPr>
            <w:r w:rsidRPr="0084244F">
              <w:rPr>
                <w:sz w:val="17"/>
                <w:szCs w:val="17"/>
              </w:rPr>
              <w:t>5.0</w:t>
            </w:r>
          </w:p>
        </w:tc>
        <w:tc>
          <w:tcPr>
            <w:tcW w:w="584" w:type="pct"/>
            <w:shd w:val="clear" w:color="auto" w:fill="auto"/>
          </w:tcPr>
          <w:p w:rsidR="00C30848" w:rsidRPr="0084244F" w:rsidRDefault="00C30848" w:rsidP="00C30848">
            <w:pPr>
              <w:keepNext/>
              <w:spacing w:after="0"/>
              <w:jc w:val="center"/>
              <w:rPr>
                <w:sz w:val="17"/>
                <w:szCs w:val="17"/>
              </w:rPr>
            </w:pPr>
            <w:r w:rsidRPr="0084244F">
              <w:rPr>
                <w:sz w:val="17"/>
                <w:szCs w:val="17"/>
              </w:rPr>
              <w:t>14.7 (w/o reset)</w:t>
            </w:r>
          </w:p>
          <w:p w:rsidR="00C30848" w:rsidRPr="0084244F" w:rsidRDefault="00C30848" w:rsidP="00C30848">
            <w:pPr>
              <w:keepNext/>
              <w:spacing w:after="0"/>
              <w:jc w:val="center"/>
              <w:rPr>
                <w:sz w:val="17"/>
                <w:szCs w:val="17"/>
              </w:rPr>
            </w:pPr>
            <w:r w:rsidRPr="0084244F">
              <w:rPr>
                <w:sz w:val="17"/>
                <w:szCs w:val="17"/>
              </w:rPr>
              <w:t>21.4 (w/ reset heat)</w:t>
            </w:r>
          </w:p>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sz w:val="17"/>
                <w:szCs w:val="17"/>
              </w:rPr>
              <w:t>31.3 (w/reset year)</w:t>
            </w:r>
          </w:p>
        </w:tc>
        <w:tc>
          <w:tcPr>
            <w:tcW w:w="618" w:type="pct"/>
            <w:shd w:val="clear" w:color="auto" w:fill="auto"/>
          </w:tcPr>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23.1 (non recirc)</w:t>
            </w:r>
          </w:p>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42.3 (recirc heat)</w:t>
            </w:r>
          </w:p>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73.6 (recirc year)</w:t>
            </w:r>
          </w:p>
        </w:tc>
        <w:tc>
          <w:tcPr>
            <w:tcW w:w="615" w:type="pct"/>
            <w:shd w:val="clear" w:color="auto" w:fill="auto"/>
          </w:tcPr>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35.7 (non recirc)</w:t>
            </w:r>
          </w:p>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65.5 (recirc heat)</w:t>
            </w:r>
          </w:p>
          <w:p w:rsidR="00C30848" w:rsidRPr="0084244F" w:rsidRDefault="00C30848" w:rsidP="00C30848">
            <w:pPr>
              <w:widowControl/>
              <w:autoSpaceDE w:val="0"/>
              <w:autoSpaceDN w:val="0"/>
              <w:adjustRightInd w:val="0"/>
              <w:spacing w:after="0"/>
              <w:jc w:val="center"/>
              <w:rPr>
                <w:rFonts w:ascii="Calibri" w:eastAsiaTheme="minorHAnsi" w:hAnsi="Calibri" w:cs="Calibri"/>
                <w:color w:val="000000"/>
                <w:sz w:val="17"/>
                <w:szCs w:val="17"/>
              </w:rPr>
            </w:pPr>
            <w:r w:rsidRPr="0084244F">
              <w:rPr>
                <w:rFonts w:ascii="Calibri" w:eastAsiaTheme="minorHAnsi" w:hAnsi="Calibri" w:cs="Calibri"/>
                <w:color w:val="000000"/>
                <w:sz w:val="17"/>
                <w:szCs w:val="17"/>
              </w:rPr>
              <w:t>113.9 (recirc year)</w:t>
            </w:r>
          </w:p>
        </w:tc>
      </w:tr>
    </w:tbl>
    <w:p w:rsidR="00C30848" w:rsidRPr="00DE7B20" w:rsidRDefault="00C30848" w:rsidP="00C30848">
      <w:pPr>
        <w:spacing w:after="0"/>
        <w:rPr>
          <w:sz w:val="18"/>
        </w:rPr>
      </w:pPr>
      <w:r w:rsidRPr="00DE7B20">
        <w:rPr>
          <w:sz w:val="18"/>
        </w:rPr>
        <w:t>Heat = heating season only, year = year round</w:t>
      </w:r>
    </w:p>
    <w:p w:rsidR="00C30848" w:rsidRDefault="00C30848" w:rsidP="0009467B">
      <w:pPr>
        <w:jc w:val="left"/>
        <w:sectPr w:rsidR="00C30848" w:rsidSect="0009467B">
          <w:pgSz w:w="15840" w:h="12240" w:orient="landscape" w:code="1"/>
          <w:pgMar w:top="1440" w:right="1440" w:bottom="1440" w:left="1440" w:header="720" w:footer="720" w:gutter="0"/>
          <w:cols w:space="720"/>
          <w:docGrid w:linePitch="360"/>
        </w:sectPr>
      </w:pPr>
    </w:p>
    <w:p w:rsidR="00C30848" w:rsidRDefault="00C30848" w:rsidP="00C30848">
      <w:r>
        <w:t>All variables were the same except for hours of operation in the calculation of the default savings per foot for the various building types and applications as presented in the table below:</w:t>
      </w:r>
    </w:p>
    <w:p w:rsidR="00C30848" w:rsidRDefault="00C30848" w:rsidP="00C30848">
      <w:pPr>
        <w:pStyle w:val="Captions"/>
      </w:pPr>
      <w:bookmarkStart w:id="599" w:name="_Toc342306675"/>
      <w:r w:rsidRPr="008A0EA0">
        <w:t xml:space="preserve">Savings Summary </w:t>
      </w:r>
      <w:r>
        <w:t xml:space="preserve">for Indoor pipe insulation </w:t>
      </w:r>
      <w:r w:rsidRPr="008A0EA0">
        <w:t>by System Type</w:t>
      </w:r>
      <w:bookmarkEnd w:id="599"/>
      <w:r>
        <w:t xml:space="preserve"> and </w:t>
      </w:r>
      <w:r w:rsidRPr="008A0EA0">
        <w:t>Building Type</w:t>
      </w:r>
      <w:r>
        <w:t xml:space="preserve"> (</w:t>
      </w:r>
      <w:r w:rsidRPr="000B7BB6">
        <w:rPr>
          <w:rFonts w:cstheme="minorHAnsi"/>
        </w:rPr>
        <w:t>Δtherms</w:t>
      </w:r>
      <w:r>
        <w:rPr>
          <w:rFonts w:cstheme="minorHAnsi"/>
        </w:rPr>
        <w:t xml:space="preserve"> per foot) (continues for 3 pages)</w:t>
      </w:r>
    </w:p>
    <w:tbl>
      <w:tblPr>
        <w:tblW w:w="5000" w:type="pct"/>
        <w:tblLayout w:type="fixed"/>
        <w:tblCellMar>
          <w:left w:w="30" w:type="dxa"/>
          <w:right w:w="30" w:type="dxa"/>
        </w:tblCellMar>
        <w:tblLook w:val="0000" w:firstRow="0" w:lastRow="0" w:firstColumn="0" w:lastColumn="0" w:noHBand="0" w:noVBand="0"/>
      </w:tblPr>
      <w:tblGrid>
        <w:gridCol w:w="840"/>
        <w:gridCol w:w="1440"/>
        <w:gridCol w:w="1980"/>
        <w:gridCol w:w="1032"/>
        <w:gridCol w:w="1032"/>
        <w:gridCol w:w="1032"/>
        <w:gridCol w:w="1032"/>
        <w:gridCol w:w="1032"/>
      </w:tblGrid>
      <w:tr w:rsidR="00C30848" w:rsidRPr="006A5871" w:rsidTr="0009467B">
        <w:trPr>
          <w:cantSplit/>
          <w:trHeight w:val="696"/>
          <w:tblHeader/>
        </w:trPr>
        <w:tc>
          <w:tcPr>
            <w:tcW w:w="840" w:type="dxa"/>
            <w:tcBorders>
              <w:top w:val="nil"/>
              <w:left w:val="nil"/>
              <w:bottom w:val="single" w:sz="6" w:space="0" w:color="auto"/>
              <w:right w:val="nil"/>
            </w:tcBorders>
            <w:shd w:val="solid" w:color="FFFFFF" w:fill="auto"/>
            <w:vAlign w:val="center"/>
          </w:tcPr>
          <w:p w:rsidR="00C30848" w:rsidRPr="006A5871" w:rsidRDefault="00C30848" w:rsidP="00C30848">
            <w:pPr>
              <w:widowControl/>
              <w:autoSpaceDE w:val="0"/>
              <w:autoSpaceDN w:val="0"/>
              <w:adjustRightInd w:val="0"/>
              <w:spacing w:after="0"/>
              <w:jc w:val="center"/>
              <w:rPr>
                <w:rFonts w:eastAsiaTheme="minorHAnsi" w:cstheme="minorHAnsi"/>
                <w:color w:val="000000"/>
                <w:sz w:val="18"/>
                <w:szCs w:val="18"/>
              </w:rPr>
            </w:pPr>
          </w:p>
        </w:tc>
        <w:tc>
          <w:tcPr>
            <w:tcW w:w="1440" w:type="dxa"/>
            <w:tcBorders>
              <w:top w:val="nil"/>
              <w:left w:val="nil"/>
              <w:bottom w:val="single" w:sz="6" w:space="0" w:color="auto"/>
              <w:right w:val="nil"/>
            </w:tcBorders>
            <w:shd w:val="solid" w:color="FFFFFF" w:fill="auto"/>
            <w:vAlign w:val="center"/>
          </w:tcPr>
          <w:p w:rsidR="00C30848" w:rsidRPr="006A5871" w:rsidRDefault="00C30848"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nil"/>
              <w:left w:val="nil"/>
              <w:bottom w:val="single" w:sz="6" w:space="0" w:color="auto"/>
              <w:right w:val="nil"/>
            </w:tcBorders>
            <w:shd w:val="solid" w:color="FFFFFF" w:fill="auto"/>
            <w:vAlign w:val="center"/>
          </w:tcPr>
          <w:p w:rsidR="00C30848" w:rsidRPr="006A5871" w:rsidRDefault="00C30848" w:rsidP="00C30848">
            <w:pPr>
              <w:widowControl/>
              <w:autoSpaceDE w:val="0"/>
              <w:autoSpaceDN w:val="0"/>
              <w:adjustRightInd w:val="0"/>
              <w:spacing w:after="0"/>
              <w:jc w:val="center"/>
              <w:rPr>
                <w:rFonts w:eastAsiaTheme="minorHAnsi" w:cstheme="minorHAnsi"/>
                <w:color w:val="000000"/>
                <w:sz w:val="18"/>
                <w:szCs w:val="18"/>
              </w:rPr>
            </w:pPr>
          </w:p>
        </w:tc>
        <w:tc>
          <w:tcPr>
            <w:tcW w:w="5160" w:type="dxa"/>
            <w:gridSpan w:val="5"/>
            <w:tcBorders>
              <w:top w:val="single" w:sz="6" w:space="0" w:color="auto"/>
              <w:left w:val="single" w:sz="6" w:space="0" w:color="auto"/>
              <w:bottom w:val="single" w:sz="6" w:space="0" w:color="auto"/>
              <w:right w:val="single" w:sz="6" w:space="0" w:color="auto"/>
            </w:tcBorders>
            <w:shd w:val="solid" w:color="7F7F7F" w:themeColor="text1" w:themeTint="80" w:fill="auto"/>
            <w:vAlign w:val="center"/>
          </w:tcPr>
          <w:p w:rsidR="00C30848" w:rsidRPr="006A5871" w:rsidRDefault="00C30848" w:rsidP="00C30848">
            <w:pPr>
              <w:widowControl/>
              <w:autoSpaceDE w:val="0"/>
              <w:autoSpaceDN w:val="0"/>
              <w:adjustRightInd w:val="0"/>
              <w:spacing w:after="0"/>
              <w:jc w:val="center"/>
              <w:rPr>
                <w:rFonts w:eastAsiaTheme="minorHAnsi" w:cstheme="minorHAnsi"/>
                <w:b/>
                <w:color w:val="FFFFFF" w:themeColor="background1"/>
                <w:sz w:val="18"/>
                <w:szCs w:val="18"/>
              </w:rPr>
            </w:pPr>
            <w:r w:rsidRPr="006A5871">
              <w:rPr>
                <w:rFonts w:eastAsiaTheme="minorHAnsi" w:cstheme="minorHAnsi"/>
                <w:b/>
                <w:color w:val="FFFFFF" w:themeColor="background1"/>
                <w:sz w:val="18"/>
                <w:szCs w:val="18"/>
              </w:rPr>
              <w:t>Annual therm Savings per linear foot (therm /ft)</w:t>
            </w:r>
          </w:p>
          <w:p w:rsidR="00C30848" w:rsidRPr="006A5871" w:rsidRDefault="00C3084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b/>
                <w:color w:val="FFFFFF" w:themeColor="background1"/>
                <w:sz w:val="18"/>
                <w:szCs w:val="18"/>
              </w:rPr>
              <w:t>(2" pipe / 1" insulation for hot water, 2" insulation for steam)</w:t>
            </w:r>
          </w:p>
        </w:tc>
      </w:tr>
      <w:tr w:rsidR="00C30848" w:rsidRPr="006A5871" w:rsidTr="00991E88">
        <w:trPr>
          <w:cantSplit/>
          <w:trHeight w:val="581"/>
          <w:tblHeader/>
        </w:trPr>
        <w:tc>
          <w:tcPr>
            <w:tcW w:w="840" w:type="dxa"/>
            <w:tcBorders>
              <w:top w:val="single" w:sz="6" w:space="0" w:color="auto"/>
              <w:left w:val="single" w:sz="6" w:space="0" w:color="auto"/>
              <w:bottom w:val="single" w:sz="6" w:space="0" w:color="auto"/>
              <w:right w:val="single" w:sz="6" w:space="0" w:color="auto"/>
            </w:tcBorders>
            <w:shd w:val="solid" w:color="7F7F7F" w:themeColor="text1" w:themeTint="80" w:fill="7F7F7F" w:themeFill="text1" w:themeFillTint="80"/>
            <w:vAlign w:val="center"/>
          </w:tcPr>
          <w:p w:rsidR="00C30848" w:rsidRPr="006A5871" w:rsidRDefault="00C30848" w:rsidP="00C30848">
            <w:pPr>
              <w:widowControl/>
              <w:autoSpaceDE w:val="0"/>
              <w:autoSpaceDN w:val="0"/>
              <w:adjustRightInd w:val="0"/>
              <w:spacing w:after="0"/>
              <w:jc w:val="center"/>
              <w:rPr>
                <w:rFonts w:eastAsiaTheme="minorHAnsi" w:cstheme="minorHAnsi"/>
                <w:b/>
                <w:color w:val="FFFFFF" w:themeColor="background1"/>
                <w:sz w:val="18"/>
                <w:szCs w:val="18"/>
              </w:rPr>
            </w:pPr>
            <w:r w:rsidRPr="006A5871">
              <w:rPr>
                <w:rFonts w:eastAsiaTheme="minorHAnsi" w:cstheme="minorHAnsi"/>
                <w:b/>
                <w:color w:val="FFFFFF" w:themeColor="background1"/>
                <w:sz w:val="18"/>
                <w:szCs w:val="18"/>
              </w:rPr>
              <w:t>Location</w:t>
            </w:r>
          </w:p>
        </w:tc>
        <w:tc>
          <w:tcPr>
            <w:tcW w:w="1440" w:type="dxa"/>
            <w:tcBorders>
              <w:top w:val="single" w:sz="6" w:space="0" w:color="auto"/>
              <w:left w:val="single" w:sz="6" w:space="0" w:color="auto"/>
              <w:bottom w:val="single" w:sz="6" w:space="0" w:color="auto"/>
              <w:right w:val="single" w:sz="6" w:space="0" w:color="auto"/>
            </w:tcBorders>
            <w:shd w:val="solid" w:color="7F7F7F" w:themeColor="text1" w:themeTint="80" w:fill="7F7F7F" w:themeFill="text1" w:themeFillTint="80"/>
            <w:vAlign w:val="center"/>
          </w:tcPr>
          <w:p w:rsidR="00C30848" w:rsidRPr="006A5871" w:rsidRDefault="00C30848" w:rsidP="00C30848">
            <w:pPr>
              <w:widowControl/>
              <w:autoSpaceDE w:val="0"/>
              <w:autoSpaceDN w:val="0"/>
              <w:adjustRightInd w:val="0"/>
              <w:spacing w:after="0"/>
              <w:jc w:val="center"/>
              <w:rPr>
                <w:rFonts w:eastAsiaTheme="minorHAnsi" w:cstheme="minorHAnsi"/>
                <w:b/>
                <w:color w:val="FFFFFF" w:themeColor="background1"/>
                <w:sz w:val="18"/>
                <w:szCs w:val="18"/>
              </w:rPr>
            </w:pPr>
            <w:r w:rsidRPr="006A5871">
              <w:rPr>
                <w:rFonts w:eastAsiaTheme="minorHAnsi" w:cstheme="minorHAnsi"/>
                <w:b/>
                <w:color w:val="FFFFFF" w:themeColor="background1"/>
                <w:sz w:val="18"/>
                <w:szCs w:val="18"/>
              </w:rPr>
              <w:t>System Type</w:t>
            </w:r>
          </w:p>
        </w:tc>
        <w:tc>
          <w:tcPr>
            <w:tcW w:w="1980" w:type="dxa"/>
            <w:tcBorders>
              <w:top w:val="single" w:sz="6" w:space="0" w:color="auto"/>
              <w:left w:val="single" w:sz="6" w:space="0" w:color="auto"/>
              <w:bottom w:val="single" w:sz="6" w:space="0" w:color="auto"/>
              <w:right w:val="single" w:sz="6" w:space="0" w:color="auto"/>
            </w:tcBorders>
            <w:shd w:val="solid" w:color="7F7F7F" w:themeColor="text1" w:themeTint="80" w:fill="7F7F7F" w:themeFill="text1" w:themeFillTint="80"/>
            <w:vAlign w:val="center"/>
          </w:tcPr>
          <w:p w:rsidR="00C30848" w:rsidRPr="006A5871" w:rsidRDefault="00C30848" w:rsidP="00C30848">
            <w:pPr>
              <w:widowControl/>
              <w:autoSpaceDE w:val="0"/>
              <w:autoSpaceDN w:val="0"/>
              <w:adjustRightInd w:val="0"/>
              <w:spacing w:after="0"/>
              <w:jc w:val="center"/>
              <w:rPr>
                <w:rFonts w:eastAsiaTheme="minorHAnsi" w:cstheme="minorHAnsi"/>
                <w:b/>
                <w:color w:val="FFFFFF" w:themeColor="background1"/>
                <w:sz w:val="18"/>
                <w:szCs w:val="18"/>
              </w:rPr>
            </w:pPr>
            <w:r w:rsidRPr="006A5871">
              <w:rPr>
                <w:rFonts w:eastAsiaTheme="minorHAnsi" w:cstheme="minorHAnsi"/>
                <w:b/>
                <w:color w:val="FFFFFF" w:themeColor="background1"/>
                <w:sz w:val="18"/>
                <w:szCs w:val="18"/>
              </w:rPr>
              <w:t>Building Type</w:t>
            </w:r>
          </w:p>
        </w:tc>
        <w:tc>
          <w:tcPr>
            <w:tcW w:w="1032" w:type="dxa"/>
            <w:tcBorders>
              <w:top w:val="single" w:sz="6" w:space="0" w:color="auto"/>
              <w:left w:val="single" w:sz="6" w:space="0" w:color="auto"/>
              <w:bottom w:val="single" w:sz="6" w:space="0" w:color="auto"/>
              <w:right w:val="single" w:sz="6" w:space="0" w:color="auto"/>
            </w:tcBorders>
            <w:shd w:val="solid" w:color="7F7F7F" w:themeColor="text1" w:themeTint="80" w:fill="7F7F7F" w:themeFill="text1" w:themeFillTint="80"/>
            <w:vAlign w:val="center"/>
          </w:tcPr>
          <w:p w:rsidR="00C30848" w:rsidRPr="006A5871" w:rsidRDefault="00C30848" w:rsidP="00C30848">
            <w:pPr>
              <w:widowControl/>
              <w:autoSpaceDE w:val="0"/>
              <w:autoSpaceDN w:val="0"/>
              <w:adjustRightInd w:val="0"/>
              <w:spacing w:after="0"/>
              <w:jc w:val="center"/>
              <w:rPr>
                <w:rFonts w:eastAsiaTheme="minorHAnsi" w:cstheme="minorHAnsi"/>
                <w:b/>
                <w:color w:val="FFFFFF" w:themeColor="background1"/>
                <w:sz w:val="18"/>
                <w:szCs w:val="18"/>
              </w:rPr>
            </w:pPr>
            <w:r w:rsidRPr="006A5871">
              <w:rPr>
                <w:rFonts w:eastAsiaTheme="minorHAnsi" w:cstheme="minorHAnsi"/>
                <w:b/>
                <w:color w:val="FFFFFF" w:themeColor="background1"/>
                <w:sz w:val="18"/>
                <w:szCs w:val="18"/>
              </w:rPr>
              <w:t>Zone 1 (Rockford)</w:t>
            </w:r>
          </w:p>
        </w:tc>
        <w:tc>
          <w:tcPr>
            <w:tcW w:w="1032" w:type="dxa"/>
            <w:tcBorders>
              <w:top w:val="single" w:sz="6" w:space="0" w:color="auto"/>
              <w:left w:val="single" w:sz="6" w:space="0" w:color="auto"/>
              <w:bottom w:val="single" w:sz="6" w:space="0" w:color="auto"/>
              <w:right w:val="single" w:sz="6" w:space="0" w:color="auto"/>
            </w:tcBorders>
            <w:shd w:val="solid" w:color="7F7F7F" w:themeColor="text1" w:themeTint="80" w:fill="7F7F7F" w:themeFill="text1" w:themeFillTint="80"/>
            <w:vAlign w:val="center"/>
          </w:tcPr>
          <w:p w:rsidR="00C30848" w:rsidRPr="006A5871" w:rsidRDefault="00C30848" w:rsidP="00C30848">
            <w:pPr>
              <w:widowControl/>
              <w:autoSpaceDE w:val="0"/>
              <w:autoSpaceDN w:val="0"/>
              <w:adjustRightInd w:val="0"/>
              <w:spacing w:after="0"/>
              <w:jc w:val="center"/>
              <w:rPr>
                <w:rFonts w:eastAsiaTheme="minorHAnsi" w:cstheme="minorHAnsi"/>
                <w:b/>
                <w:color w:val="FFFFFF" w:themeColor="background1"/>
                <w:sz w:val="18"/>
                <w:szCs w:val="18"/>
              </w:rPr>
            </w:pPr>
            <w:r w:rsidRPr="006A5871">
              <w:rPr>
                <w:rFonts w:eastAsiaTheme="minorHAnsi" w:cstheme="minorHAnsi"/>
                <w:b/>
                <w:color w:val="FFFFFF" w:themeColor="background1"/>
                <w:sz w:val="18"/>
                <w:szCs w:val="18"/>
              </w:rPr>
              <w:t>Zone 2 (Chicago)</w:t>
            </w:r>
          </w:p>
        </w:tc>
        <w:tc>
          <w:tcPr>
            <w:tcW w:w="1032" w:type="dxa"/>
            <w:tcBorders>
              <w:top w:val="single" w:sz="6" w:space="0" w:color="auto"/>
              <w:left w:val="single" w:sz="6" w:space="0" w:color="auto"/>
              <w:bottom w:val="single" w:sz="6" w:space="0" w:color="auto"/>
              <w:right w:val="single" w:sz="6" w:space="0" w:color="auto"/>
            </w:tcBorders>
            <w:shd w:val="solid" w:color="7F7F7F" w:themeColor="text1" w:themeTint="80" w:fill="7F7F7F" w:themeFill="text1" w:themeFillTint="80"/>
            <w:vAlign w:val="center"/>
          </w:tcPr>
          <w:p w:rsidR="00C30848" w:rsidRPr="006A5871" w:rsidRDefault="00C30848" w:rsidP="00C30848">
            <w:pPr>
              <w:widowControl/>
              <w:autoSpaceDE w:val="0"/>
              <w:autoSpaceDN w:val="0"/>
              <w:adjustRightInd w:val="0"/>
              <w:spacing w:after="0"/>
              <w:jc w:val="center"/>
              <w:rPr>
                <w:rFonts w:eastAsiaTheme="minorHAnsi" w:cstheme="minorHAnsi"/>
                <w:b/>
                <w:color w:val="FFFFFF" w:themeColor="background1"/>
                <w:sz w:val="18"/>
                <w:szCs w:val="18"/>
              </w:rPr>
            </w:pPr>
            <w:r w:rsidRPr="006A5871">
              <w:rPr>
                <w:rFonts w:eastAsiaTheme="minorHAnsi" w:cstheme="minorHAnsi"/>
                <w:b/>
                <w:color w:val="FFFFFF" w:themeColor="background1"/>
                <w:sz w:val="18"/>
                <w:szCs w:val="18"/>
              </w:rPr>
              <w:t>Zone 3 (Springfield)</w:t>
            </w:r>
          </w:p>
        </w:tc>
        <w:tc>
          <w:tcPr>
            <w:tcW w:w="1032" w:type="dxa"/>
            <w:tcBorders>
              <w:top w:val="single" w:sz="6" w:space="0" w:color="auto"/>
              <w:left w:val="single" w:sz="6" w:space="0" w:color="auto"/>
              <w:bottom w:val="single" w:sz="6" w:space="0" w:color="auto"/>
              <w:right w:val="single" w:sz="6" w:space="0" w:color="auto"/>
            </w:tcBorders>
            <w:shd w:val="solid" w:color="7F7F7F" w:themeColor="text1" w:themeTint="80" w:fill="7F7F7F" w:themeFill="text1" w:themeFillTint="80"/>
            <w:vAlign w:val="center"/>
          </w:tcPr>
          <w:p w:rsidR="00C30848" w:rsidRPr="006A5871" w:rsidRDefault="00C30848" w:rsidP="00C30848">
            <w:pPr>
              <w:widowControl/>
              <w:autoSpaceDE w:val="0"/>
              <w:autoSpaceDN w:val="0"/>
              <w:adjustRightInd w:val="0"/>
              <w:spacing w:after="0"/>
              <w:jc w:val="center"/>
              <w:rPr>
                <w:rFonts w:eastAsiaTheme="minorHAnsi" w:cstheme="minorHAnsi"/>
                <w:b/>
                <w:color w:val="FFFFFF" w:themeColor="background1"/>
                <w:sz w:val="18"/>
                <w:szCs w:val="18"/>
              </w:rPr>
            </w:pPr>
            <w:r w:rsidRPr="006A5871">
              <w:rPr>
                <w:rFonts w:eastAsiaTheme="minorHAnsi" w:cstheme="minorHAnsi"/>
                <w:b/>
                <w:color w:val="FFFFFF" w:themeColor="background1"/>
                <w:sz w:val="18"/>
                <w:szCs w:val="18"/>
              </w:rPr>
              <w:t>Zone 4 (Belleville)</w:t>
            </w:r>
          </w:p>
        </w:tc>
        <w:tc>
          <w:tcPr>
            <w:tcW w:w="1032" w:type="dxa"/>
            <w:tcBorders>
              <w:top w:val="single" w:sz="6" w:space="0" w:color="auto"/>
              <w:left w:val="single" w:sz="6" w:space="0" w:color="auto"/>
              <w:bottom w:val="single" w:sz="6" w:space="0" w:color="auto"/>
              <w:right w:val="single" w:sz="6" w:space="0" w:color="auto"/>
            </w:tcBorders>
            <w:shd w:val="solid" w:color="7F7F7F" w:themeColor="text1" w:themeTint="80" w:fill="7F7F7F" w:themeFill="text1" w:themeFillTint="80"/>
            <w:vAlign w:val="center"/>
          </w:tcPr>
          <w:p w:rsidR="00C30848" w:rsidRPr="006A5871" w:rsidRDefault="00C30848" w:rsidP="00C30848">
            <w:pPr>
              <w:widowControl/>
              <w:autoSpaceDE w:val="0"/>
              <w:autoSpaceDN w:val="0"/>
              <w:adjustRightInd w:val="0"/>
              <w:spacing w:after="0"/>
              <w:jc w:val="center"/>
              <w:rPr>
                <w:rFonts w:eastAsiaTheme="minorHAnsi" w:cstheme="minorHAnsi"/>
                <w:b/>
                <w:color w:val="FFFFFF" w:themeColor="background1"/>
                <w:sz w:val="18"/>
                <w:szCs w:val="18"/>
              </w:rPr>
            </w:pPr>
            <w:r w:rsidRPr="006A5871">
              <w:rPr>
                <w:rFonts w:eastAsiaTheme="minorHAnsi" w:cstheme="minorHAnsi"/>
                <w:b/>
                <w:color w:val="FFFFFF" w:themeColor="background1"/>
                <w:sz w:val="18"/>
                <w:szCs w:val="18"/>
              </w:rPr>
              <w:t>Zone 5</w:t>
            </w:r>
          </w:p>
          <w:p w:rsidR="00C30848" w:rsidRPr="006A5871" w:rsidRDefault="00C30848" w:rsidP="00C30848">
            <w:pPr>
              <w:widowControl/>
              <w:autoSpaceDE w:val="0"/>
              <w:autoSpaceDN w:val="0"/>
              <w:adjustRightInd w:val="0"/>
              <w:spacing w:after="0"/>
              <w:jc w:val="center"/>
              <w:rPr>
                <w:rFonts w:eastAsiaTheme="minorHAnsi" w:cstheme="minorHAnsi"/>
                <w:b/>
                <w:color w:val="FFFFFF" w:themeColor="background1"/>
                <w:sz w:val="18"/>
                <w:szCs w:val="18"/>
              </w:rPr>
            </w:pPr>
            <w:r w:rsidRPr="006A5871">
              <w:rPr>
                <w:rFonts w:eastAsiaTheme="minorHAnsi" w:cstheme="minorHAnsi"/>
                <w:b/>
                <w:color w:val="FFFFFF" w:themeColor="background1"/>
                <w:sz w:val="18"/>
                <w:szCs w:val="18"/>
              </w:rPr>
              <w:t>(Marion)</w:t>
            </w:r>
          </w:p>
        </w:tc>
      </w:tr>
      <w:tr w:rsidR="00BB52F6" w:rsidRPr="006A5871" w:rsidTr="00991E88">
        <w:trPr>
          <w:cantSplit/>
          <w:trHeight w:val="245"/>
        </w:trPr>
        <w:tc>
          <w:tcPr>
            <w:tcW w:w="840" w:type="dxa"/>
            <w:vMerge w:val="restart"/>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Indoor</w:t>
            </w:r>
          </w:p>
        </w:tc>
        <w:tc>
          <w:tcPr>
            <w:tcW w:w="1440" w:type="dxa"/>
            <w:vMerge w:val="restart"/>
            <w:tcBorders>
              <w:top w:val="single" w:sz="6" w:space="0" w:color="auto"/>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Hot Water Space Heating with outdoor reset – non-recirculation</w:t>
            </w:r>
          </w:p>
        </w:tc>
        <w:tc>
          <w:tcPr>
            <w:tcW w:w="1980" w:type="dxa"/>
            <w:tcBorders>
              <w:top w:val="nil"/>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Office - High Rise</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2.04</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2.05</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1.97</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1.60</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1.79</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top w:val="single" w:sz="6" w:space="0" w:color="auto"/>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Office - Mid Rise</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0.74</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0.65</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0.61</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0.38</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0.40</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top w:val="single" w:sz="6" w:space="0" w:color="auto"/>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Office - Low Rise</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0.59</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0.49</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0.48</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0.25</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0.24</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top w:val="single" w:sz="6" w:space="0" w:color="auto"/>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Convenience</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0.52</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0.41</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0.43</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0.20</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0.22</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top w:val="single" w:sz="6" w:space="0" w:color="auto"/>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Healthcare Clinic</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0.83</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0.77</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0.76</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0.51</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0.55</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top w:val="single" w:sz="6" w:space="0" w:color="auto"/>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Manufacturing Facility</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0.83</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0.83</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0.67</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0.57</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0.64</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top w:val="single" w:sz="6" w:space="0" w:color="auto"/>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Lodging Hotel/ Motel</w:t>
            </w:r>
            <w:r>
              <w:rPr>
                <w:rFonts w:eastAsiaTheme="minorHAnsi" w:cstheme="minorHAnsi"/>
                <w:color w:val="000000"/>
                <w:sz w:val="18"/>
                <w:szCs w:val="18"/>
              </w:rPr>
              <w:t>/MF</w:t>
            </w:r>
            <w:r w:rsidRPr="006A5871">
              <w:rPr>
                <w:rFonts w:eastAsiaTheme="minorHAnsi" w:cstheme="minorHAnsi"/>
                <w:color w:val="000000"/>
                <w:sz w:val="18"/>
                <w:szCs w:val="18"/>
              </w:rPr>
              <w:t xml:space="preserve"> </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1.55</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1.52</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1.32</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1.01</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1.23</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top w:val="single" w:sz="6" w:space="0" w:color="auto"/>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High School</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0.72</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0.60</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0.74</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0.42</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0.50</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top w:val="single" w:sz="6" w:space="0" w:color="auto"/>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Hospital</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1.51</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1.43</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1.38</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1.11</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1.33</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top w:val="single" w:sz="6" w:space="0" w:color="auto"/>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Elementary</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0.72</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0.62</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0.69</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0.39</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0.47</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top w:val="single" w:sz="6" w:space="0" w:color="auto"/>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Religious Facility</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1.36</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1.23</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1.28</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0.95</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1.10</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top w:val="single" w:sz="6" w:space="0" w:color="auto"/>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Restaurant</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1.11</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1.02</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0.96</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0.65</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0.88</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top w:val="single" w:sz="6" w:space="0" w:color="auto"/>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Retail - Strip Mall</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0.94</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0.85</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0.85</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0.54</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0.64</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top w:val="single" w:sz="6" w:space="0" w:color="auto"/>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Retail - Department Store</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0.79</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0.69</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0.67</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0.43</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0.48</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top w:val="single" w:sz="6" w:space="0" w:color="auto"/>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College/University</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0.28</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0.30</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0.28</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0.14</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0.14</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top w:val="single" w:sz="6" w:space="0" w:color="auto"/>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Warehouse</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0.31</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0.33</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0.32</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0.17</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0.17</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top w:val="single" w:sz="6" w:space="0" w:color="auto"/>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nil"/>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Unknown</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0.93</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0.86</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0.84</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0.58</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0.67</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val="restart"/>
            <w:tcBorders>
              <w:top w:val="single" w:sz="6" w:space="0" w:color="auto"/>
              <w:left w:val="single" w:sz="6" w:space="0" w:color="auto"/>
              <w:right w:val="single" w:sz="6" w:space="0" w:color="auto"/>
            </w:tcBorders>
            <w:shd w:val="solid" w:color="FFFFFF" w:fill="auto"/>
            <w:vAlign w:val="center"/>
          </w:tcPr>
          <w:p w:rsidR="00BB52F6" w:rsidRPr="006A5871" w:rsidRDefault="00BB52F6" w:rsidP="00C30848">
            <w:pPr>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Hot Water Space Heating without outdoor reset – non-recirculation</w:t>
            </w:r>
          </w:p>
        </w:tc>
        <w:tc>
          <w:tcPr>
            <w:tcW w:w="1980" w:type="dxa"/>
            <w:tcBorders>
              <w:top w:val="single" w:sz="6" w:space="0" w:color="auto"/>
              <w:left w:val="single" w:sz="6" w:space="0" w:color="auto"/>
              <w:bottom w:val="nil"/>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Office - High Rise</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3.00</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3.03</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2.91</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2.36</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2.65</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nil"/>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Office - Mid Rise</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1.09</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0.96</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0.90</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0.57</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0.60</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nil"/>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Office - Low Rise</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0.87</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0.73</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0.71</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0.38</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0.36</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nil"/>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Convenience</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0.76</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0.60</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0.64</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0.30</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0.32</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nil"/>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Healthcare Clinic</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1.22</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1.13</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1.13</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0.76</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0.81</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nil"/>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Manufacturing Facility</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1.22</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1.23</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0.99</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0.84</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0.94</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nil"/>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Lodging Hotel/ Motel</w:t>
            </w:r>
            <w:r>
              <w:rPr>
                <w:rFonts w:eastAsiaTheme="minorHAnsi" w:cstheme="minorHAnsi"/>
                <w:color w:val="000000"/>
                <w:sz w:val="18"/>
                <w:szCs w:val="18"/>
              </w:rPr>
              <w:t>/MF</w:t>
            </w:r>
            <w:r w:rsidRPr="006A5871">
              <w:rPr>
                <w:rFonts w:eastAsiaTheme="minorHAnsi" w:cstheme="minorHAnsi"/>
                <w:color w:val="000000"/>
                <w:sz w:val="18"/>
                <w:szCs w:val="18"/>
              </w:rPr>
              <w:t xml:space="preserve"> </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2.30</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2.24</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1.95</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1.49</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1.82</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nil"/>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High School</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1.06</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0.88</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1.09</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0.62</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0.74</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nil"/>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Hospital</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2.22</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2.11</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2.04</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1.64</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1.97</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nil"/>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Elementary</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1.06</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0.92</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1.01</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0.57</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0.70</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nil"/>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Religious Facility</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2.00</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1.81</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1.89</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1.40</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1.62</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nil"/>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Restaurant</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1.64</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1.51</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1.41</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0.95</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1.30</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nil"/>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Retail - Strip Mall</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1.39</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1.25</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1.26</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0.80</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0.94</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nil"/>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Retail - Department Store</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1.17</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1.01</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0.98</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0.63</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0.71</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nil"/>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College/University</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0.41</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0.44</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0.41</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0.20</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0.20</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nil"/>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Warehouse</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0.46</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0.48</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0.47</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0.25</w:t>
            </w:r>
          </w:p>
        </w:tc>
        <w:tc>
          <w:tcPr>
            <w:tcW w:w="1032" w:type="dxa"/>
            <w:tcBorders>
              <w:top w:val="single" w:sz="6" w:space="0" w:color="auto"/>
              <w:left w:val="single" w:sz="6" w:space="0" w:color="auto"/>
              <w:bottom w:val="nil"/>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0.25</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single" w:sz="4"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Unknown</w:t>
            </w:r>
          </w:p>
        </w:tc>
        <w:tc>
          <w:tcPr>
            <w:tcW w:w="1032" w:type="dxa"/>
            <w:tcBorders>
              <w:top w:val="single" w:sz="6" w:space="0" w:color="auto"/>
              <w:left w:val="single" w:sz="6" w:space="0" w:color="auto"/>
              <w:bottom w:val="single" w:sz="4"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1.37</w:t>
            </w:r>
          </w:p>
        </w:tc>
        <w:tc>
          <w:tcPr>
            <w:tcW w:w="1032" w:type="dxa"/>
            <w:tcBorders>
              <w:top w:val="single" w:sz="6" w:space="0" w:color="auto"/>
              <w:left w:val="single" w:sz="6" w:space="0" w:color="auto"/>
              <w:bottom w:val="single" w:sz="4"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1.27</w:t>
            </w:r>
          </w:p>
        </w:tc>
        <w:tc>
          <w:tcPr>
            <w:tcW w:w="1032" w:type="dxa"/>
            <w:tcBorders>
              <w:top w:val="single" w:sz="6" w:space="0" w:color="auto"/>
              <w:left w:val="single" w:sz="6" w:space="0" w:color="auto"/>
              <w:bottom w:val="single" w:sz="4"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1.24</w:t>
            </w:r>
          </w:p>
        </w:tc>
        <w:tc>
          <w:tcPr>
            <w:tcW w:w="1032" w:type="dxa"/>
            <w:tcBorders>
              <w:top w:val="single" w:sz="6" w:space="0" w:color="auto"/>
              <w:left w:val="single" w:sz="6" w:space="0" w:color="auto"/>
              <w:bottom w:val="single" w:sz="4"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0.86</w:t>
            </w:r>
          </w:p>
        </w:tc>
        <w:tc>
          <w:tcPr>
            <w:tcW w:w="1032" w:type="dxa"/>
            <w:tcBorders>
              <w:top w:val="single" w:sz="6" w:space="0" w:color="auto"/>
              <w:left w:val="single" w:sz="6" w:space="0" w:color="auto"/>
              <w:bottom w:val="single" w:sz="4"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1.00</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BB52F6">
            <w:pPr>
              <w:widowControl/>
              <w:autoSpaceDE w:val="0"/>
              <w:autoSpaceDN w:val="0"/>
              <w:spacing w:after="0"/>
              <w:jc w:val="center"/>
              <w:rPr>
                <w:rFonts w:cstheme="minorHAnsi"/>
                <w:color w:val="000000"/>
                <w:sz w:val="18"/>
                <w:szCs w:val="18"/>
              </w:rPr>
            </w:pPr>
            <w:r w:rsidRPr="006A5871">
              <w:rPr>
                <w:rFonts w:cstheme="minorHAnsi"/>
                <w:color w:val="000000"/>
                <w:sz w:val="18"/>
                <w:szCs w:val="18"/>
              </w:rPr>
              <w:t>Hot Water with outdoor reset</w:t>
            </w:r>
          </w:p>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cstheme="minorHAnsi"/>
                <w:color w:val="000000"/>
                <w:sz w:val="18"/>
                <w:szCs w:val="18"/>
              </w:rPr>
              <w:t>- Recirculation heating season only</w:t>
            </w:r>
          </w:p>
        </w:tc>
        <w:tc>
          <w:tcPr>
            <w:tcW w:w="1980" w:type="dxa"/>
            <w:tcBorders>
              <w:top w:val="single" w:sz="4" w:space="0" w:color="auto"/>
              <w:left w:val="single" w:sz="4" w:space="0" w:color="auto"/>
              <w:bottom w:val="single" w:sz="4" w:space="0" w:color="auto"/>
              <w:right w:val="single" w:sz="4"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All buildings</w:t>
            </w:r>
          </w:p>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(Hours below 55F)</w:t>
            </w:r>
          </w:p>
        </w:tc>
        <w:tc>
          <w:tcPr>
            <w:tcW w:w="1032"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3.73</w:t>
            </w:r>
          </w:p>
        </w:tc>
        <w:tc>
          <w:tcPr>
            <w:tcW w:w="1032"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3.68</w:t>
            </w:r>
          </w:p>
        </w:tc>
        <w:tc>
          <w:tcPr>
            <w:tcW w:w="1032"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3.33</w:t>
            </w:r>
          </w:p>
        </w:tc>
        <w:tc>
          <w:tcPr>
            <w:tcW w:w="1032"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2.98</w:t>
            </w:r>
          </w:p>
        </w:tc>
        <w:tc>
          <w:tcPr>
            <w:tcW w:w="1032"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3.08</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tcBorders>
              <w:top w:val="single" w:sz="6" w:space="0" w:color="auto"/>
              <w:left w:val="single" w:sz="6" w:space="0" w:color="auto"/>
              <w:bottom w:val="single" w:sz="4" w:space="0" w:color="auto"/>
              <w:right w:val="single" w:sz="6" w:space="0" w:color="auto"/>
            </w:tcBorders>
            <w:shd w:val="solid" w:color="FFFFFF" w:fill="auto"/>
            <w:vAlign w:val="center"/>
          </w:tcPr>
          <w:p w:rsidR="00BB52F6" w:rsidRPr="006A5871" w:rsidRDefault="00BB52F6" w:rsidP="00BB52F6">
            <w:pPr>
              <w:widowControl/>
              <w:autoSpaceDE w:val="0"/>
              <w:autoSpaceDN w:val="0"/>
              <w:adjustRightInd w:val="0"/>
              <w:spacing w:after="0"/>
              <w:jc w:val="center"/>
              <w:rPr>
                <w:rFonts w:eastAsiaTheme="minorHAnsi" w:cstheme="minorHAnsi"/>
                <w:color w:val="000000"/>
                <w:sz w:val="18"/>
                <w:szCs w:val="18"/>
              </w:rPr>
            </w:pPr>
            <w:r w:rsidRPr="006A5871">
              <w:rPr>
                <w:rFonts w:cstheme="minorHAnsi"/>
                <w:color w:val="000000"/>
                <w:sz w:val="18"/>
                <w:szCs w:val="18"/>
              </w:rPr>
              <w:t>Hot Water without outdoor reset- Recirculation heating season only</w:t>
            </w:r>
          </w:p>
        </w:tc>
        <w:tc>
          <w:tcPr>
            <w:tcW w:w="1980" w:type="dxa"/>
            <w:tcBorders>
              <w:top w:val="single" w:sz="4" w:space="0" w:color="auto"/>
              <w:left w:val="single" w:sz="4" w:space="0" w:color="auto"/>
              <w:bottom w:val="single" w:sz="4" w:space="0" w:color="auto"/>
              <w:right w:val="single" w:sz="4"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All buildings</w:t>
            </w:r>
          </w:p>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(Hours below 55F)</w:t>
            </w:r>
          </w:p>
        </w:tc>
        <w:tc>
          <w:tcPr>
            <w:tcW w:w="1032"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5.51</w:t>
            </w:r>
          </w:p>
        </w:tc>
        <w:tc>
          <w:tcPr>
            <w:tcW w:w="1032"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5.43</w:t>
            </w:r>
          </w:p>
        </w:tc>
        <w:tc>
          <w:tcPr>
            <w:tcW w:w="1032"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4.92</w:t>
            </w:r>
          </w:p>
        </w:tc>
        <w:tc>
          <w:tcPr>
            <w:tcW w:w="1032"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4.40</w:t>
            </w:r>
          </w:p>
        </w:tc>
        <w:tc>
          <w:tcPr>
            <w:tcW w:w="1032"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4.54</w:t>
            </w:r>
          </w:p>
        </w:tc>
      </w:tr>
      <w:tr w:rsidR="00BB52F6" w:rsidRPr="006A5871" w:rsidTr="00991E88">
        <w:trPr>
          <w:cantSplit/>
          <w:trHeight w:val="245"/>
        </w:trPr>
        <w:tc>
          <w:tcPr>
            <w:tcW w:w="840" w:type="dxa"/>
            <w:vMerge/>
            <w:tcBorders>
              <w:left w:val="single" w:sz="6" w:space="0" w:color="auto"/>
              <w:bottom w:val="single" w:sz="6"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cstheme="minorHAnsi"/>
                <w:color w:val="000000"/>
                <w:sz w:val="18"/>
                <w:szCs w:val="18"/>
              </w:rPr>
              <w:t>Hot Water with outdoor reset- Recirculation year round</w:t>
            </w:r>
          </w:p>
        </w:tc>
        <w:tc>
          <w:tcPr>
            <w:tcW w:w="1980" w:type="dxa"/>
            <w:tcBorders>
              <w:top w:val="single" w:sz="4" w:space="0" w:color="auto"/>
              <w:left w:val="single" w:sz="4" w:space="0" w:color="auto"/>
              <w:bottom w:val="single" w:sz="4" w:space="0" w:color="auto"/>
              <w:right w:val="single" w:sz="4"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All buildings</w:t>
            </w:r>
          </w:p>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(All hours)</w:t>
            </w:r>
          </w:p>
        </w:tc>
        <w:tc>
          <w:tcPr>
            <w:tcW w:w="1032"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4.79</w:t>
            </w:r>
          </w:p>
        </w:tc>
        <w:tc>
          <w:tcPr>
            <w:tcW w:w="1032"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4.79</w:t>
            </w:r>
          </w:p>
        </w:tc>
        <w:tc>
          <w:tcPr>
            <w:tcW w:w="1032"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4.79</w:t>
            </w:r>
          </w:p>
        </w:tc>
        <w:tc>
          <w:tcPr>
            <w:tcW w:w="1032"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4.79</w:t>
            </w:r>
          </w:p>
        </w:tc>
        <w:tc>
          <w:tcPr>
            <w:tcW w:w="1032"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4.79</w:t>
            </w:r>
          </w:p>
        </w:tc>
      </w:tr>
      <w:tr w:rsidR="00BB52F6" w:rsidRPr="006A5871" w:rsidTr="00991E88">
        <w:trPr>
          <w:cantSplit/>
          <w:trHeight w:val="683"/>
        </w:trPr>
        <w:tc>
          <w:tcPr>
            <w:tcW w:w="840" w:type="dxa"/>
            <w:vMerge/>
            <w:tcBorders>
              <w:left w:val="single" w:sz="6" w:space="0" w:color="auto"/>
              <w:bottom w:val="single" w:sz="6"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autoSpaceDE w:val="0"/>
              <w:autoSpaceDN w:val="0"/>
              <w:spacing w:after="0"/>
              <w:jc w:val="center"/>
              <w:rPr>
                <w:rFonts w:eastAsiaTheme="minorHAnsi" w:cstheme="minorHAnsi"/>
                <w:color w:val="000000"/>
                <w:sz w:val="18"/>
                <w:szCs w:val="18"/>
              </w:rPr>
            </w:pPr>
            <w:r w:rsidRPr="006A5871">
              <w:rPr>
                <w:rFonts w:cstheme="minorHAnsi"/>
                <w:color w:val="000000"/>
                <w:sz w:val="18"/>
                <w:szCs w:val="18"/>
              </w:rPr>
              <w:t>Hot Water without outdoor reset- Recirculation year round</w:t>
            </w:r>
          </w:p>
        </w:tc>
        <w:tc>
          <w:tcPr>
            <w:tcW w:w="1980" w:type="dxa"/>
            <w:tcBorders>
              <w:top w:val="single" w:sz="4" w:space="0" w:color="auto"/>
              <w:left w:val="single" w:sz="4" w:space="0" w:color="auto"/>
              <w:bottom w:val="single" w:sz="4" w:space="0" w:color="auto"/>
              <w:right w:val="single" w:sz="4"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All buildings</w:t>
            </w:r>
          </w:p>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(All hours)</w:t>
            </w:r>
          </w:p>
        </w:tc>
        <w:tc>
          <w:tcPr>
            <w:tcW w:w="1032"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9.58</w:t>
            </w:r>
          </w:p>
        </w:tc>
        <w:tc>
          <w:tcPr>
            <w:tcW w:w="1032"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9.58</w:t>
            </w:r>
          </w:p>
        </w:tc>
        <w:tc>
          <w:tcPr>
            <w:tcW w:w="1032"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9.58</w:t>
            </w:r>
          </w:p>
        </w:tc>
        <w:tc>
          <w:tcPr>
            <w:tcW w:w="1032"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9.58</w:t>
            </w:r>
          </w:p>
        </w:tc>
        <w:tc>
          <w:tcPr>
            <w:tcW w:w="1032"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9.58</w:t>
            </w:r>
          </w:p>
        </w:tc>
      </w:tr>
      <w:tr w:rsidR="00BB52F6" w:rsidRPr="006A5871" w:rsidTr="00991E88">
        <w:trPr>
          <w:cantSplit/>
          <w:trHeight w:val="245"/>
        </w:trPr>
        <w:tc>
          <w:tcPr>
            <w:tcW w:w="840" w:type="dxa"/>
            <w:vMerge/>
            <w:tcBorders>
              <w:left w:val="single" w:sz="6" w:space="0" w:color="auto"/>
              <w:bottom w:val="single" w:sz="6"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autoSpaceDE w:val="0"/>
              <w:autoSpaceDN w:val="0"/>
              <w:spacing w:after="0"/>
              <w:jc w:val="center"/>
              <w:rPr>
                <w:rFonts w:eastAsiaTheme="minorHAnsi" w:cstheme="minorHAnsi"/>
                <w:color w:val="000000"/>
                <w:sz w:val="18"/>
                <w:szCs w:val="18"/>
              </w:rPr>
            </w:pPr>
            <w:r w:rsidRPr="006A5871">
              <w:rPr>
                <w:rFonts w:eastAsiaTheme="minorHAnsi" w:cstheme="minorHAnsi"/>
                <w:color w:val="000000"/>
                <w:sz w:val="18"/>
                <w:szCs w:val="18"/>
              </w:rPr>
              <w:t>Domestic Hot Water</w:t>
            </w:r>
          </w:p>
        </w:tc>
        <w:tc>
          <w:tcPr>
            <w:tcW w:w="1980" w:type="dxa"/>
            <w:tcBorders>
              <w:top w:val="single" w:sz="4" w:space="0" w:color="auto"/>
              <w:left w:val="single" w:sz="6" w:space="0" w:color="auto"/>
              <w:bottom w:val="single" w:sz="4"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DHW circulation loop</w:t>
            </w:r>
          </w:p>
        </w:tc>
        <w:tc>
          <w:tcPr>
            <w:tcW w:w="1032" w:type="dxa"/>
            <w:tcBorders>
              <w:top w:val="single" w:sz="4" w:space="0" w:color="auto"/>
              <w:left w:val="single" w:sz="6" w:space="0" w:color="auto"/>
              <w:bottom w:val="single" w:sz="4"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5.02</w:t>
            </w:r>
          </w:p>
        </w:tc>
        <w:tc>
          <w:tcPr>
            <w:tcW w:w="1032" w:type="dxa"/>
            <w:tcBorders>
              <w:top w:val="single" w:sz="4" w:space="0" w:color="auto"/>
              <w:left w:val="single" w:sz="6" w:space="0" w:color="auto"/>
              <w:bottom w:val="single" w:sz="4"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5.02</w:t>
            </w:r>
          </w:p>
        </w:tc>
        <w:tc>
          <w:tcPr>
            <w:tcW w:w="1032" w:type="dxa"/>
            <w:tcBorders>
              <w:top w:val="single" w:sz="4" w:space="0" w:color="auto"/>
              <w:left w:val="single" w:sz="6" w:space="0" w:color="auto"/>
              <w:bottom w:val="single" w:sz="4"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5.02</w:t>
            </w:r>
          </w:p>
        </w:tc>
        <w:tc>
          <w:tcPr>
            <w:tcW w:w="1032" w:type="dxa"/>
            <w:tcBorders>
              <w:top w:val="single" w:sz="4" w:space="0" w:color="auto"/>
              <w:left w:val="single" w:sz="6" w:space="0" w:color="auto"/>
              <w:bottom w:val="single" w:sz="4"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5.02</w:t>
            </w:r>
          </w:p>
        </w:tc>
        <w:tc>
          <w:tcPr>
            <w:tcW w:w="1032" w:type="dxa"/>
            <w:tcBorders>
              <w:top w:val="single" w:sz="4" w:space="0" w:color="auto"/>
              <w:left w:val="single" w:sz="6"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5.02</w:t>
            </w:r>
          </w:p>
        </w:tc>
      </w:tr>
      <w:tr w:rsidR="00BB52F6" w:rsidRPr="006A5871" w:rsidTr="00991E88">
        <w:trPr>
          <w:cantSplit/>
          <w:trHeight w:val="245"/>
        </w:trPr>
        <w:tc>
          <w:tcPr>
            <w:tcW w:w="840" w:type="dxa"/>
            <w:vMerge/>
            <w:tcBorders>
              <w:left w:val="single" w:sz="6" w:space="0" w:color="auto"/>
              <w:bottom w:val="single" w:sz="6"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autoSpaceDE w:val="0"/>
              <w:autoSpaceDN w:val="0"/>
              <w:spacing w:after="0"/>
              <w:jc w:val="center"/>
              <w:rPr>
                <w:rFonts w:eastAsiaTheme="minorHAnsi" w:cstheme="minorHAnsi"/>
                <w:color w:val="000000"/>
                <w:sz w:val="18"/>
                <w:szCs w:val="18"/>
              </w:rPr>
            </w:pPr>
          </w:p>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p w:rsidR="00BB52F6" w:rsidRPr="006A5871" w:rsidRDefault="00BB52F6" w:rsidP="00C30848">
            <w:pPr>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LP Steam – non-recirculation</w:t>
            </w:r>
          </w:p>
        </w:tc>
        <w:tc>
          <w:tcPr>
            <w:tcW w:w="1980" w:type="dxa"/>
            <w:tcBorders>
              <w:top w:val="single" w:sz="4" w:space="0" w:color="auto"/>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Office - High Rise</w:t>
            </w:r>
          </w:p>
        </w:tc>
        <w:tc>
          <w:tcPr>
            <w:tcW w:w="1032" w:type="dxa"/>
            <w:tcBorders>
              <w:top w:val="single" w:sz="4"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6.53</w:t>
            </w:r>
          </w:p>
        </w:tc>
        <w:tc>
          <w:tcPr>
            <w:tcW w:w="1032" w:type="dxa"/>
            <w:tcBorders>
              <w:top w:val="single" w:sz="4"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6.59</w:t>
            </w:r>
          </w:p>
        </w:tc>
        <w:tc>
          <w:tcPr>
            <w:tcW w:w="1032" w:type="dxa"/>
            <w:tcBorders>
              <w:top w:val="single" w:sz="4"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6.32</w:t>
            </w:r>
          </w:p>
        </w:tc>
        <w:tc>
          <w:tcPr>
            <w:tcW w:w="1032" w:type="dxa"/>
            <w:tcBorders>
              <w:top w:val="single" w:sz="4"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5.13</w:t>
            </w:r>
          </w:p>
        </w:tc>
        <w:tc>
          <w:tcPr>
            <w:tcW w:w="1032" w:type="dxa"/>
            <w:tcBorders>
              <w:top w:val="single" w:sz="4"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5.76</w:t>
            </w:r>
          </w:p>
        </w:tc>
      </w:tr>
      <w:tr w:rsidR="00BB52F6" w:rsidRPr="006A5871" w:rsidTr="00991E88">
        <w:trPr>
          <w:cantSplit/>
          <w:trHeight w:val="245"/>
        </w:trPr>
        <w:tc>
          <w:tcPr>
            <w:tcW w:w="840" w:type="dxa"/>
            <w:vMerge/>
            <w:tcBorders>
              <w:left w:val="single" w:sz="6" w:space="0" w:color="auto"/>
              <w:bottom w:val="single" w:sz="6"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4"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Office - Mid Rise</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2.37</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2.09</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1.96</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1.23</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1.29</w:t>
            </w:r>
          </w:p>
        </w:tc>
      </w:tr>
      <w:tr w:rsidR="00BB52F6" w:rsidRPr="006A5871" w:rsidTr="00991E88">
        <w:trPr>
          <w:cantSplit/>
          <w:trHeight w:val="245"/>
        </w:trPr>
        <w:tc>
          <w:tcPr>
            <w:tcW w:w="840" w:type="dxa"/>
            <w:vMerge/>
            <w:tcBorders>
              <w:left w:val="single" w:sz="6" w:space="0" w:color="auto"/>
              <w:bottom w:val="single" w:sz="6"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4"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Office - Low Rise</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1.90</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1.58</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1.54</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0.82</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0.78</w:t>
            </w:r>
          </w:p>
        </w:tc>
      </w:tr>
      <w:tr w:rsidR="00BB52F6" w:rsidRPr="006A5871" w:rsidTr="00991E88">
        <w:trPr>
          <w:cantSplit/>
          <w:trHeight w:val="245"/>
        </w:trPr>
        <w:tc>
          <w:tcPr>
            <w:tcW w:w="840" w:type="dxa"/>
            <w:vMerge/>
            <w:tcBorders>
              <w:left w:val="single" w:sz="6" w:space="0" w:color="auto"/>
              <w:bottom w:val="single" w:sz="6"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4"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Convenience</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1.66</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1.31</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1.39</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0.65</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0.71</w:t>
            </w:r>
          </w:p>
        </w:tc>
      </w:tr>
      <w:tr w:rsidR="00BB52F6" w:rsidRPr="006A5871" w:rsidTr="00991E88">
        <w:trPr>
          <w:cantSplit/>
          <w:trHeight w:val="245"/>
        </w:trPr>
        <w:tc>
          <w:tcPr>
            <w:tcW w:w="840" w:type="dxa"/>
            <w:vMerge/>
            <w:tcBorders>
              <w:left w:val="single" w:sz="6" w:space="0" w:color="auto"/>
              <w:bottom w:val="single" w:sz="6"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4"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Healthcare Clinic</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2.66</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2.47</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2.45</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1.65</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1.75</w:t>
            </w:r>
          </w:p>
        </w:tc>
      </w:tr>
      <w:tr w:rsidR="00BB52F6" w:rsidRPr="006A5871" w:rsidTr="00991E88">
        <w:trPr>
          <w:cantSplit/>
          <w:trHeight w:val="245"/>
        </w:trPr>
        <w:tc>
          <w:tcPr>
            <w:tcW w:w="840" w:type="dxa"/>
            <w:vMerge/>
            <w:tcBorders>
              <w:left w:val="single" w:sz="6" w:space="0" w:color="auto"/>
              <w:bottom w:val="single" w:sz="6"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4"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Manufacturing Facility</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2.66</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2.67</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2.15</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1.83</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2.04</w:t>
            </w:r>
          </w:p>
        </w:tc>
      </w:tr>
      <w:tr w:rsidR="00BB52F6" w:rsidRPr="006A5871" w:rsidTr="00991E88">
        <w:trPr>
          <w:cantSplit/>
          <w:trHeight w:val="245"/>
        </w:trPr>
        <w:tc>
          <w:tcPr>
            <w:tcW w:w="840" w:type="dxa"/>
            <w:vMerge/>
            <w:tcBorders>
              <w:left w:val="single" w:sz="6" w:space="0" w:color="auto"/>
              <w:bottom w:val="single" w:sz="6"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4"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Lodging Hotel/ Motel</w:t>
            </w:r>
            <w:r>
              <w:rPr>
                <w:rFonts w:eastAsiaTheme="minorHAnsi" w:cstheme="minorHAnsi"/>
                <w:color w:val="000000"/>
                <w:sz w:val="18"/>
                <w:szCs w:val="18"/>
              </w:rPr>
              <w:t>/MF</w:t>
            </w:r>
            <w:r w:rsidRPr="006A5871">
              <w:rPr>
                <w:rFonts w:eastAsiaTheme="minorHAnsi" w:cstheme="minorHAnsi"/>
                <w:color w:val="000000"/>
                <w:sz w:val="18"/>
                <w:szCs w:val="18"/>
              </w:rPr>
              <w:t xml:space="preserve"> </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4.99</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4.88</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4.24</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3.25</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3.96</w:t>
            </w:r>
          </w:p>
        </w:tc>
      </w:tr>
      <w:tr w:rsidR="00BB52F6" w:rsidRPr="006A5871" w:rsidTr="00991E88">
        <w:trPr>
          <w:cantSplit/>
          <w:trHeight w:val="245"/>
        </w:trPr>
        <w:tc>
          <w:tcPr>
            <w:tcW w:w="840" w:type="dxa"/>
            <w:vMerge/>
            <w:tcBorders>
              <w:left w:val="single" w:sz="6" w:space="0" w:color="auto"/>
              <w:bottom w:val="single" w:sz="6"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4"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High School</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2.31</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1.92</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2.38</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1.35</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1.60</w:t>
            </w:r>
          </w:p>
        </w:tc>
      </w:tr>
      <w:tr w:rsidR="00BB52F6" w:rsidRPr="006A5871" w:rsidTr="00991E88">
        <w:trPr>
          <w:cantSplit/>
          <w:trHeight w:val="245"/>
        </w:trPr>
        <w:tc>
          <w:tcPr>
            <w:tcW w:w="840" w:type="dxa"/>
            <w:vMerge/>
            <w:tcBorders>
              <w:left w:val="single" w:sz="6" w:space="0" w:color="auto"/>
              <w:bottom w:val="single" w:sz="6"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4"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Hospital</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4.83</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4.59</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4.43</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3.56</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4.28</w:t>
            </w:r>
          </w:p>
        </w:tc>
      </w:tr>
      <w:tr w:rsidR="00BB52F6" w:rsidRPr="006A5871" w:rsidTr="00991E88">
        <w:trPr>
          <w:cantSplit/>
          <w:trHeight w:val="245"/>
        </w:trPr>
        <w:tc>
          <w:tcPr>
            <w:tcW w:w="840" w:type="dxa"/>
            <w:vMerge/>
            <w:tcBorders>
              <w:left w:val="single" w:sz="6" w:space="0" w:color="auto"/>
              <w:bottom w:val="single" w:sz="6"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4"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Elementary</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2.31</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2.00</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2.21</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1.25</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1.52</w:t>
            </w:r>
          </w:p>
        </w:tc>
      </w:tr>
      <w:tr w:rsidR="00BB52F6" w:rsidRPr="006A5871" w:rsidTr="00991E88">
        <w:trPr>
          <w:cantSplit/>
          <w:trHeight w:val="245"/>
        </w:trPr>
        <w:tc>
          <w:tcPr>
            <w:tcW w:w="840" w:type="dxa"/>
            <w:vMerge/>
            <w:tcBorders>
              <w:left w:val="single" w:sz="6" w:space="0" w:color="auto"/>
              <w:bottom w:val="single" w:sz="6"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4"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Religious Facility</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4.35</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3.94</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4.12</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3.04</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3.53</w:t>
            </w:r>
          </w:p>
        </w:tc>
      </w:tr>
      <w:tr w:rsidR="00BB52F6" w:rsidRPr="006A5871" w:rsidTr="00991E88">
        <w:trPr>
          <w:cantSplit/>
          <w:trHeight w:val="245"/>
        </w:trPr>
        <w:tc>
          <w:tcPr>
            <w:tcW w:w="840" w:type="dxa"/>
            <w:vMerge/>
            <w:tcBorders>
              <w:left w:val="single" w:sz="6" w:space="0" w:color="auto"/>
              <w:bottom w:val="single" w:sz="6"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4"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Restaurant</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3.56</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3.28</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3.07</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2.07</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2.82</w:t>
            </w:r>
          </w:p>
        </w:tc>
      </w:tr>
      <w:tr w:rsidR="00BB52F6" w:rsidRPr="006A5871" w:rsidTr="00991E88">
        <w:trPr>
          <w:cantSplit/>
          <w:trHeight w:val="245"/>
        </w:trPr>
        <w:tc>
          <w:tcPr>
            <w:tcW w:w="840" w:type="dxa"/>
            <w:vMerge/>
            <w:tcBorders>
              <w:left w:val="single" w:sz="6" w:space="0" w:color="auto"/>
              <w:bottom w:val="single" w:sz="6"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4"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Retail - Strip Mall</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3.01</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2.73</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2.74</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1.74</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2.05</w:t>
            </w:r>
          </w:p>
        </w:tc>
      </w:tr>
      <w:tr w:rsidR="00BB52F6" w:rsidRPr="006A5871" w:rsidTr="00991E88">
        <w:trPr>
          <w:cantSplit/>
          <w:trHeight w:val="245"/>
        </w:trPr>
        <w:tc>
          <w:tcPr>
            <w:tcW w:w="840" w:type="dxa"/>
            <w:vMerge/>
            <w:tcBorders>
              <w:left w:val="single" w:sz="6" w:space="0" w:color="auto"/>
              <w:bottom w:val="single" w:sz="6"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4"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Retail - Department Store</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2.53</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2.21</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2.14</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1.38</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1.54</w:t>
            </w:r>
          </w:p>
        </w:tc>
      </w:tr>
      <w:tr w:rsidR="00BB52F6" w:rsidRPr="006A5871" w:rsidTr="00991E88">
        <w:trPr>
          <w:cantSplit/>
          <w:trHeight w:val="245"/>
        </w:trPr>
        <w:tc>
          <w:tcPr>
            <w:tcW w:w="840" w:type="dxa"/>
            <w:vMerge/>
            <w:tcBorders>
              <w:left w:val="single" w:sz="6" w:space="0" w:color="auto"/>
              <w:bottom w:val="single" w:sz="6"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4"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College/University</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0.89</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0.96</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0.89</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0.44</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0.44</w:t>
            </w:r>
          </w:p>
        </w:tc>
      </w:tr>
      <w:tr w:rsidR="00BB52F6" w:rsidRPr="006A5871" w:rsidTr="00991E88">
        <w:trPr>
          <w:cantSplit/>
          <w:trHeight w:val="245"/>
        </w:trPr>
        <w:tc>
          <w:tcPr>
            <w:tcW w:w="840" w:type="dxa"/>
            <w:vMerge/>
            <w:tcBorders>
              <w:left w:val="single" w:sz="6" w:space="0" w:color="auto"/>
              <w:bottom w:val="single" w:sz="6"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4"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Warehouse</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0.99</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1.05</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1.02</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0.54</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0.55</w:t>
            </w:r>
          </w:p>
        </w:tc>
      </w:tr>
      <w:tr w:rsidR="00BB52F6" w:rsidRPr="006A5871" w:rsidTr="00991E88">
        <w:trPr>
          <w:cantSplit/>
          <w:trHeight w:val="245"/>
        </w:trPr>
        <w:tc>
          <w:tcPr>
            <w:tcW w:w="840" w:type="dxa"/>
            <w:vMerge/>
            <w:tcBorders>
              <w:left w:val="single" w:sz="6" w:space="0" w:color="auto"/>
              <w:bottom w:val="single" w:sz="6"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4" w:space="0" w:color="auto"/>
              <w:bottom w:val="single" w:sz="4"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Unknown</w:t>
            </w:r>
          </w:p>
        </w:tc>
        <w:tc>
          <w:tcPr>
            <w:tcW w:w="1032" w:type="dxa"/>
            <w:tcBorders>
              <w:top w:val="single" w:sz="6" w:space="0" w:color="auto"/>
              <w:left w:val="single" w:sz="6" w:space="0" w:color="auto"/>
              <w:bottom w:val="single" w:sz="4"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2.97</w:t>
            </w:r>
          </w:p>
        </w:tc>
        <w:tc>
          <w:tcPr>
            <w:tcW w:w="1032" w:type="dxa"/>
            <w:tcBorders>
              <w:top w:val="single" w:sz="6" w:space="0" w:color="auto"/>
              <w:left w:val="single" w:sz="6" w:space="0" w:color="auto"/>
              <w:bottom w:val="single" w:sz="4"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2.77</w:t>
            </w:r>
          </w:p>
        </w:tc>
        <w:tc>
          <w:tcPr>
            <w:tcW w:w="1032" w:type="dxa"/>
            <w:tcBorders>
              <w:top w:val="single" w:sz="6" w:space="0" w:color="auto"/>
              <w:left w:val="single" w:sz="6" w:space="0" w:color="auto"/>
              <w:bottom w:val="single" w:sz="4"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2.69</w:t>
            </w:r>
          </w:p>
        </w:tc>
        <w:tc>
          <w:tcPr>
            <w:tcW w:w="1032" w:type="dxa"/>
            <w:tcBorders>
              <w:top w:val="single" w:sz="6" w:space="0" w:color="auto"/>
              <w:left w:val="single" w:sz="6" w:space="0" w:color="auto"/>
              <w:bottom w:val="single" w:sz="4"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1.87</w:t>
            </w:r>
          </w:p>
        </w:tc>
        <w:tc>
          <w:tcPr>
            <w:tcW w:w="1032" w:type="dxa"/>
            <w:tcBorders>
              <w:top w:val="single" w:sz="6" w:space="0" w:color="auto"/>
              <w:left w:val="single" w:sz="6" w:space="0" w:color="auto"/>
              <w:bottom w:val="single" w:sz="4"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2.17</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tcBorders>
              <w:top w:val="single" w:sz="4" w:space="0" w:color="auto"/>
              <w:left w:val="single" w:sz="6" w:space="0" w:color="auto"/>
              <w:bottom w:val="single" w:sz="4"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cstheme="minorHAnsi"/>
                <w:color w:val="000000"/>
                <w:sz w:val="18"/>
                <w:szCs w:val="18"/>
              </w:rPr>
              <w:t>LP Steam- Recirculation heating season only</w:t>
            </w:r>
          </w:p>
        </w:tc>
        <w:tc>
          <w:tcPr>
            <w:tcW w:w="1980" w:type="dxa"/>
            <w:tcBorders>
              <w:top w:val="single" w:sz="4" w:space="0" w:color="auto"/>
              <w:left w:val="single" w:sz="4" w:space="0" w:color="auto"/>
              <w:bottom w:val="single" w:sz="4" w:space="0" w:color="auto"/>
              <w:right w:val="single" w:sz="4"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All buildings</w:t>
            </w:r>
          </w:p>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(Hours below 55F)</w:t>
            </w:r>
          </w:p>
        </w:tc>
        <w:tc>
          <w:tcPr>
            <w:tcW w:w="1032"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11.99</w:t>
            </w:r>
          </w:p>
        </w:tc>
        <w:tc>
          <w:tcPr>
            <w:tcW w:w="1032"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11.81</w:t>
            </w:r>
          </w:p>
        </w:tc>
        <w:tc>
          <w:tcPr>
            <w:tcW w:w="1032"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10.70</w:t>
            </w:r>
          </w:p>
        </w:tc>
        <w:tc>
          <w:tcPr>
            <w:tcW w:w="1032"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9.57</w:t>
            </w:r>
          </w:p>
        </w:tc>
        <w:tc>
          <w:tcPr>
            <w:tcW w:w="1032"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9.88</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tcBorders>
              <w:top w:val="single" w:sz="4" w:space="0" w:color="auto"/>
              <w:left w:val="single" w:sz="6" w:space="0" w:color="auto"/>
              <w:bottom w:val="single" w:sz="4"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cstheme="minorHAnsi"/>
                <w:color w:val="000000"/>
                <w:sz w:val="18"/>
                <w:szCs w:val="18"/>
              </w:rPr>
              <w:t>LP Steam- Recirculation year round</w:t>
            </w:r>
          </w:p>
        </w:tc>
        <w:tc>
          <w:tcPr>
            <w:tcW w:w="1980" w:type="dxa"/>
            <w:tcBorders>
              <w:top w:val="single" w:sz="4" w:space="0" w:color="auto"/>
              <w:left w:val="single" w:sz="4" w:space="0" w:color="auto"/>
              <w:bottom w:val="single" w:sz="4" w:space="0" w:color="auto"/>
              <w:right w:val="single" w:sz="4"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All buildings</w:t>
            </w:r>
          </w:p>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(All hours)</w:t>
            </w:r>
          </w:p>
        </w:tc>
        <w:tc>
          <w:tcPr>
            <w:tcW w:w="1032"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20.84</w:t>
            </w:r>
          </w:p>
        </w:tc>
        <w:tc>
          <w:tcPr>
            <w:tcW w:w="1032"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20.84</w:t>
            </w:r>
          </w:p>
        </w:tc>
        <w:tc>
          <w:tcPr>
            <w:tcW w:w="1032"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20.84</w:t>
            </w:r>
          </w:p>
        </w:tc>
        <w:tc>
          <w:tcPr>
            <w:tcW w:w="1032"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20.84</w:t>
            </w:r>
          </w:p>
        </w:tc>
        <w:tc>
          <w:tcPr>
            <w:tcW w:w="1032" w:type="dxa"/>
            <w:tcBorders>
              <w:top w:val="single" w:sz="4" w:space="0" w:color="auto"/>
              <w:left w:val="single" w:sz="4" w:space="0" w:color="auto"/>
              <w:bottom w:val="single" w:sz="4" w:space="0" w:color="auto"/>
              <w:right w:val="single" w:sz="4"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20.84</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val="restart"/>
            <w:tcBorders>
              <w:top w:val="single" w:sz="4" w:space="0" w:color="auto"/>
              <w:left w:val="single" w:sz="6" w:space="0" w:color="auto"/>
              <w:right w:val="single" w:sz="6" w:space="0" w:color="auto"/>
            </w:tcBorders>
            <w:shd w:val="solid" w:color="FFFFFF" w:fill="auto"/>
            <w:vAlign w:val="center"/>
          </w:tcPr>
          <w:p w:rsidR="00BB52F6" w:rsidRPr="006A5871" w:rsidRDefault="00BB52F6" w:rsidP="00991E8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HP Steam – non-recirculation</w:t>
            </w:r>
          </w:p>
        </w:tc>
        <w:tc>
          <w:tcPr>
            <w:tcW w:w="1980" w:type="dxa"/>
            <w:tcBorders>
              <w:top w:val="single" w:sz="4" w:space="0" w:color="auto"/>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Office - High Rise</w:t>
            </w:r>
          </w:p>
        </w:tc>
        <w:tc>
          <w:tcPr>
            <w:tcW w:w="1032" w:type="dxa"/>
            <w:tcBorders>
              <w:top w:val="single" w:sz="4"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12.33</w:t>
            </w:r>
          </w:p>
        </w:tc>
        <w:tc>
          <w:tcPr>
            <w:tcW w:w="1032" w:type="dxa"/>
            <w:tcBorders>
              <w:top w:val="single" w:sz="4"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12.42</w:t>
            </w:r>
          </w:p>
        </w:tc>
        <w:tc>
          <w:tcPr>
            <w:tcW w:w="1032" w:type="dxa"/>
            <w:tcBorders>
              <w:top w:val="single" w:sz="4"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11.92</w:t>
            </w:r>
          </w:p>
        </w:tc>
        <w:tc>
          <w:tcPr>
            <w:tcW w:w="1032" w:type="dxa"/>
            <w:tcBorders>
              <w:top w:val="single" w:sz="4"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9.67</w:t>
            </w:r>
          </w:p>
        </w:tc>
        <w:tc>
          <w:tcPr>
            <w:tcW w:w="1032" w:type="dxa"/>
            <w:tcBorders>
              <w:top w:val="single" w:sz="4"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10.86</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left w:val="single" w:sz="6" w:space="0" w:color="auto"/>
              <w:right w:val="single" w:sz="6" w:space="0" w:color="auto"/>
            </w:tcBorders>
            <w:shd w:val="solid" w:color="FFFFFF" w:fill="auto"/>
            <w:vAlign w:val="center"/>
          </w:tcPr>
          <w:p w:rsidR="00BB52F6" w:rsidRPr="006A5871" w:rsidRDefault="00BB52F6" w:rsidP="00C30848">
            <w:pPr>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Office - Mid Rise</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4.47</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3.95</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3.70</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2.33</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2.44</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left w:val="single" w:sz="6" w:space="0" w:color="auto"/>
              <w:right w:val="single" w:sz="6" w:space="0" w:color="auto"/>
            </w:tcBorders>
            <w:shd w:val="solid" w:color="FFFFFF" w:fill="auto"/>
            <w:vAlign w:val="center"/>
          </w:tcPr>
          <w:p w:rsidR="00BB52F6" w:rsidRPr="006A5871" w:rsidRDefault="00BB52F6" w:rsidP="00C30848">
            <w:pPr>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Office - Low Rise</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3.58</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2.99</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2.90</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1.54</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1.48</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Convenience</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3.12</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2.47</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2.63</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1.22</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1.33</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Healthcare Clinic</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5.02</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4.65</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4.62</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3.12</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3.31</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Manufacturing Facility</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5.01</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5.04</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4.06</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3.46</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3.85</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Lodging Hotel/ Motel</w:t>
            </w:r>
            <w:r>
              <w:rPr>
                <w:rFonts w:eastAsiaTheme="minorHAnsi" w:cstheme="minorHAnsi"/>
                <w:color w:val="000000"/>
                <w:sz w:val="18"/>
                <w:szCs w:val="18"/>
              </w:rPr>
              <w:t>/MF</w:t>
            </w:r>
            <w:r w:rsidRPr="006A5871">
              <w:rPr>
                <w:rFonts w:eastAsiaTheme="minorHAnsi" w:cstheme="minorHAnsi"/>
                <w:color w:val="000000"/>
                <w:sz w:val="18"/>
                <w:szCs w:val="18"/>
              </w:rPr>
              <w:t xml:space="preserve"> </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9.42</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9.20</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7.99</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6.13</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7.48</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High School</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4.35</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3.62</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4.48</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2.55</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3.03</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Hospital</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9.12</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8.66</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8.36</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6.72</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8.08</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Elementary</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4.35</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3.77</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4.16</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2.35</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2.86</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Religious Facility</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8.21</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7.44</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7.77</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5.73</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6.66</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Restaurant</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6.71</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6.19</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5.79</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3.91</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5.32</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Retail - Strip Mall</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5.68</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5.15</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5.17</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3.29</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3.87</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Retail - Department Store</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4.78</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4.16</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4.04</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2.59</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2.90</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College/University</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1.67</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1.81</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1.69</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0.84</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0.84</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left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single" w:sz="6"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Warehouse</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1.87</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1.99</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1.92</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1.01</w:t>
            </w:r>
          </w:p>
        </w:tc>
        <w:tc>
          <w:tcPr>
            <w:tcW w:w="1032"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1.04</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980" w:type="dxa"/>
            <w:tcBorders>
              <w:top w:val="single" w:sz="6" w:space="0" w:color="auto"/>
              <w:left w:val="single" w:sz="6" w:space="0" w:color="auto"/>
              <w:bottom w:val="single" w:sz="4"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Unknown</w:t>
            </w:r>
          </w:p>
        </w:tc>
        <w:tc>
          <w:tcPr>
            <w:tcW w:w="1032" w:type="dxa"/>
            <w:tcBorders>
              <w:top w:val="single" w:sz="6" w:space="0" w:color="auto"/>
              <w:left w:val="single" w:sz="6" w:space="0" w:color="auto"/>
              <w:bottom w:val="single" w:sz="4"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5.61</w:t>
            </w:r>
          </w:p>
        </w:tc>
        <w:tc>
          <w:tcPr>
            <w:tcW w:w="1032" w:type="dxa"/>
            <w:tcBorders>
              <w:top w:val="single" w:sz="6" w:space="0" w:color="auto"/>
              <w:left w:val="single" w:sz="6" w:space="0" w:color="auto"/>
              <w:bottom w:val="single" w:sz="4"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5.22</w:t>
            </w:r>
          </w:p>
        </w:tc>
        <w:tc>
          <w:tcPr>
            <w:tcW w:w="1032" w:type="dxa"/>
            <w:tcBorders>
              <w:top w:val="single" w:sz="6" w:space="0" w:color="auto"/>
              <w:left w:val="single" w:sz="6" w:space="0" w:color="auto"/>
              <w:bottom w:val="single" w:sz="4"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5.07</w:t>
            </w:r>
          </w:p>
        </w:tc>
        <w:tc>
          <w:tcPr>
            <w:tcW w:w="1032" w:type="dxa"/>
            <w:tcBorders>
              <w:top w:val="single" w:sz="6" w:space="0" w:color="auto"/>
              <w:left w:val="single" w:sz="6" w:space="0" w:color="auto"/>
              <w:bottom w:val="single" w:sz="4"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3.53</w:t>
            </w:r>
          </w:p>
        </w:tc>
        <w:tc>
          <w:tcPr>
            <w:tcW w:w="1032" w:type="dxa"/>
            <w:tcBorders>
              <w:top w:val="single" w:sz="6" w:space="0" w:color="auto"/>
              <w:left w:val="single" w:sz="6" w:space="0" w:color="auto"/>
              <w:bottom w:val="single" w:sz="4"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4.08</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cstheme="minorHAnsi"/>
                <w:color w:val="000000"/>
                <w:sz w:val="18"/>
                <w:szCs w:val="18"/>
              </w:rPr>
              <w:t>HP Steam- Recirculation heating season only</w:t>
            </w:r>
          </w:p>
        </w:tc>
        <w:tc>
          <w:tcPr>
            <w:tcW w:w="1980" w:type="dxa"/>
            <w:tcBorders>
              <w:top w:val="single" w:sz="6" w:space="0" w:color="auto"/>
              <w:left w:val="single" w:sz="6" w:space="0" w:color="auto"/>
              <w:bottom w:val="single" w:sz="4"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All buildings</w:t>
            </w:r>
          </w:p>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(Hours below 55F)</w:t>
            </w:r>
          </w:p>
        </w:tc>
        <w:tc>
          <w:tcPr>
            <w:tcW w:w="1032" w:type="dxa"/>
            <w:tcBorders>
              <w:top w:val="single" w:sz="6" w:space="0" w:color="auto"/>
              <w:left w:val="single" w:sz="6" w:space="0" w:color="auto"/>
              <w:bottom w:val="single" w:sz="4"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22.62</w:t>
            </w:r>
          </w:p>
        </w:tc>
        <w:tc>
          <w:tcPr>
            <w:tcW w:w="1032" w:type="dxa"/>
            <w:tcBorders>
              <w:top w:val="single" w:sz="6" w:space="0" w:color="auto"/>
              <w:left w:val="single" w:sz="6" w:space="0" w:color="auto"/>
              <w:bottom w:val="single" w:sz="4"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22.28</w:t>
            </w:r>
          </w:p>
        </w:tc>
        <w:tc>
          <w:tcPr>
            <w:tcW w:w="1032" w:type="dxa"/>
            <w:tcBorders>
              <w:top w:val="single" w:sz="6" w:space="0" w:color="auto"/>
              <w:left w:val="single" w:sz="6" w:space="0" w:color="auto"/>
              <w:bottom w:val="single" w:sz="4"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20.18</w:t>
            </w:r>
          </w:p>
        </w:tc>
        <w:tc>
          <w:tcPr>
            <w:tcW w:w="1032" w:type="dxa"/>
            <w:tcBorders>
              <w:top w:val="single" w:sz="6" w:space="0" w:color="auto"/>
              <w:left w:val="single" w:sz="6" w:space="0" w:color="auto"/>
              <w:bottom w:val="single" w:sz="4"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18.05</w:t>
            </w:r>
          </w:p>
        </w:tc>
        <w:tc>
          <w:tcPr>
            <w:tcW w:w="1032" w:type="dxa"/>
            <w:tcBorders>
              <w:top w:val="single" w:sz="6" w:space="0" w:color="auto"/>
              <w:left w:val="single" w:sz="6" w:space="0" w:color="auto"/>
              <w:bottom w:val="single" w:sz="4"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18.63</w:t>
            </w:r>
          </w:p>
        </w:tc>
      </w:tr>
      <w:tr w:rsidR="00BB52F6" w:rsidRPr="006A5871" w:rsidTr="00991E88">
        <w:trPr>
          <w:cantSplit/>
          <w:trHeight w:val="245"/>
        </w:trPr>
        <w:tc>
          <w:tcPr>
            <w:tcW w:w="840" w:type="dxa"/>
            <w:vMerge/>
            <w:tcBorders>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p>
        </w:tc>
        <w:tc>
          <w:tcPr>
            <w:tcW w:w="1440" w:type="dxa"/>
            <w:tcBorders>
              <w:top w:val="single" w:sz="6" w:space="0" w:color="auto"/>
              <w:left w:val="single" w:sz="6" w:space="0" w:color="auto"/>
              <w:bottom w:val="single" w:sz="6"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cstheme="minorHAnsi"/>
                <w:color w:val="000000"/>
                <w:sz w:val="18"/>
                <w:szCs w:val="18"/>
              </w:rPr>
              <w:t>HP Steam- Recirculation year round</w:t>
            </w:r>
          </w:p>
        </w:tc>
        <w:tc>
          <w:tcPr>
            <w:tcW w:w="1980" w:type="dxa"/>
            <w:tcBorders>
              <w:top w:val="single" w:sz="6" w:space="0" w:color="auto"/>
              <w:left w:val="single" w:sz="6" w:space="0" w:color="auto"/>
              <w:bottom w:val="single" w:sz="4" w:space="0" w:color="auto"/>
              <w:right w:val="single" w:sz="6" w:space="0" w:color="auto"/>
            </w:tcBorders>
            <w:vAlign w:val="center"/>
          </w:tcPr>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All buildings</w:t>
            </w:r>
          </w:p>
          <w:p w:rsidR="00BB52F6" w:rsidRPr="006A5871" w:rsidRDefault="00BB52F6"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(All hours)</w:t>
            </w:r>
          </w:p>
        </w:tc>
        <w:tc>
          <w:tcPr>
            <w:tcW w:w="1032" w:type="dxa"/>
            <w:tcBorders>
              <w:top w:val="single" w:sz="6" w:space="0" w:color="auto"/>
              <w:left w:val="single" w:sz="6" w:space="0" w:color="auto"/>
              <w:bottom w:val="single" w:sz="4"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39.32</w:t>
            </w:r>
          </w:p>
        </w:tc>
        <w:tc>
          <w:tcPr>
            <w:tcW w:w="1032" w:type="dxa"/>
            <w:tcBorders>
              <w:top w:val="single" w:sz="6" w:space="0" w:color="auto"/>
              <w:left w:val="single" w:sz="6" w:space="0" w:color="auto"/>
              <w:bottom w:val="single" w:sz="4"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39.32</w:t>
            </w:r>
          </w:p>
        </w:tc>
        <w:tc>
          <w:tcPr>
            <w:tcW w:w="1032" w:type="dxa"/>
            <w:tcBorders>
              <w:top w:val="single" w:sz="6" w:space="0" w:color="auto"/>
              <w:left w:val="single" w:sz="6" w:space="0" w:color="auto"/>
              <w:bottom w:val="single" w:sz="4"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39.32</w:t>
            </w:r>
          </w:p>
        </w:tc>
        <w:tc>
          <w:tcPr>
            <w:tcW w:w="1032" w:type="dxa"/>
            <w:tcBorders>
              <w:top w:val="single" w:sz="6" w:space="0" w:color="auto"/>
              <w:left w:val="single" w:sz="6" w:space="0" w:color="auto"/>
              <w:bottom w:val="single" w:sz="4"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39.32</w:t>
            </w:r>
          </w:p>
        </w:tc>
        <w:tc>
          <w:tcPr>
            <w:tcW w:w="1032" w:type="dxa"/>
            <w:tcBorders>
              <w:top w:val="single" w:sz="6" w:space="0" w:color="auto"/>
              <w:left w:val="single" w:sz="6" w:space="0" w:color="auto"/>
              <w:bottom w:val="single" w:sz="4" w:space="0" w:color="auto"/>
              <w:right w:val="single" w:sz="6" w:space="0" w:color="auto"/>
            </w:tcBorders>
            <w:shd w:val="solid" w:color="FFFFFF" w:fill="auto"/>
            <w:vAlign w:val="center"/>
          </w:tcPr>
          <w:p w:rsidR="00BB52F6" w:rsidRPr="006A5871" w:rsidRDefault="00BB52F6"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39.32</w:t>
            </w:r>
          </w:p>
        </w:tc>
      </w:tr>
    </w:tbl>
    <w:p w:rsidR="00C30848" w:rsidRDefault="00C30848" w:rsidP="00C30848">
      <w:pPr>
        <w:pStyle w:val="Captions"/>
      </w:pPr>
    </w:p>
    <w:p w:rsidR="00C30848" w:rsidRDefault="00C30848" w:rsidP="00C30848">
      <w:pPr>
        <w:pStyle w:val="Captions"/>
      </w:pPr>
      <w:r w:rsidRPr="008A0EA0">
        <w:t xml:space="preserve">Savings Summary </w:t>
      </w:r>
      <w:r>
        <w:t xml:space="preserve">for Outdoor pipe insulation </w:t>
      </w:r>
      <w:r w:rsidRPr="008A0EA0">
        <w:t>by System Type</w:t>
      </w:r>
      <w:r>
        <w:t xml:space="preserve"> and </w:t>
      </w:r>
      <w:r w:rsidRPr="008A0EA0">
        <w:t>Building Type</w:t>
      </w:r>
      <w:r>
        <w:t xml:space="preserve"> (</w:t>
      </w:r>
      <w:r w:rsidRPr="000B7BB6">
        <w:rPr>
          <w:rFonts w:cstheme="minorHAnsi"/>
        </w:rPr>
        <w:t>Δtherms</w:t>
      </w:r>
      <w:r>
        <w:rPr>
          <w:rFonts w:cstheme="minorHAnsi"/>
        </w:rPr>
        <w:t xml:space="preserve"> per foot) (continues for 3 pages)</w:t>
      </w: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40"/>
        <w:gridCol w:w="1620"/>
        <w:gridCol w:w="2070"/>
        <w:gridCol w:w="1134"/>
        <w:gridCol w:w="1134"/>
        <w:gridCol w:w="1134"/>
        <w:gridCol w:w="1134"/>
        <w:gridCol w:w="1134"/>
      </w:tblGrid>
      <w:tr w:rsidR="00C30848" w:rsidRPr="006A5871" w:rsidTr="00C30848">
        <w:trPr>
          <w:trHeight w:val="245"/>
          <w:tblHeader/>
        </w:trPr>
        <w:tc>
          <w:tcPr>
            <w:tcW w:w="840" w:type="dxa"/>
            <w:shd w:val="clear" w:color="auto" w:fill="7F7F7F" w:themeFill="text1" w:themeFillTint="80"/>
            <w:vAlign w:val="center"/>
          </w:tcPr>
          <w:p w:rsidR="00C30848" w:rsidRPr="006A5871" w:rsidRDefault="00C30848" w:rsidP="00C30848">
            <w:pPr>
              <w:widowControl/>
              <w:autoSpaceDE w:val="0"/>
              <w:autoSpaceDN w:val="0"/>
              <w:adjustRightInd w:val="0"/>
              <w:spacing w:after="0"/>
              <w:jc w:val="center"/>
              <w:rPr>
                <w:rFonts w:eastAsiaTheme="minorHAnsi" w:cstheme="minorHAnsi"/>
                <w:color w:val="FFFFFF" w:themeColor="background1"/>
                <w:sz w:val="18"/>
                <w:szCs w:val="18"/>
              </w:rPr>
            </w:pPr>
          </w:p>
        </w:tc>
        <w:tc>
          <w:tcPr>
            <w:tcW w:w="1620" w:type="dxa"/>
            <w:shd w:val="clear" w:color="auto" w:fill="7F7F7F" w:themeFill="text1" w:themeFillTint="80"/>
            <w:vAlign w:val="center"/>
          </w:tcPr>
          <w:p w:rsidR="00C30848" w:rsidRPr="006A5871" w:rsidRDefault="00C30848" w:rsidP="00C30848">
            <w:pPr>
              <w:widowControl/>
              <w:autoSpaceDE w:val="0"/>
              <w:autoSpaceDN w:val="0"/>
              <w:adjustRightInd w:val="0"/>
              <w:spacing w:after="0"/>
              <w:jc w:val="center"/>
              <w:rPr>
                <w:rFonts w:eastAsiaTheme="minorHAnsi" w:cstheme="minorHAnsi"/>
                <w:color w:val="FFFFFF" w:themeColor="background1"/>
                <w:sz w:val="18"/>
                <w:szCs w:val="18"/>
              </w:rPr>
            </w:pPr>
          </w:p>
        </w:tc>
        <w:tc>
          <w:tcPr>
            <w:tcW w:w="2070" w:type="dxa"/>
            <w:shd w:val="clear" w:color="auto" w:fill="7F7F7F" w:themeFill="text1" w:themeFillTint="80"/>
            <w:vAlign w:val="center"/>
          </w:tcPr>
          <w:p w:rsidR="00C30848" w:rsidRPr="006A5871" w:rsidRDefault="00C30848" w:rsidP="00C30848">
            <w:pPr>
              <w:widowControl/>
              <w:autoSpaceDE w:val="0"/>
              <w:autoSpaceDN w:val="0"/>
              <w:adjustRightInd w:val="0"/>
              <w:spacing w:after="0"/>
              <w:jc w:val="center"/>
              <w:rPr>
                <w:rFonts w:eastAsiaTheme="minorHAnsi" w:cstheme="minorHAnsi"/>
                <w:color w:val="FFFFFF" w:themeColor="background1"/>
                <w:sz w:val="18"/>
                <w:szCs w:val="18"/>
              </w:rPr>
            </w:pPr>
          </w:p>
        </w:tc>
        <w:tc>
          <w:tcPr>
            <w:tcW w:w="5670" w:type="dxa"/>
            <w:gridSpan w:val="5"/>
            <w:shd w:val="clear" w:color="auto" w:fill="7F7F7F" w:themeFill="text1" w:themeFillTint="80"/>
            <w:vAlign w:val="center"/>
          </w:tcPr>
          <w:p w:rsidR="00C30848" w:rsidRPr="006A5871" w:rsidRDefault="00C30848" w:rsidP="00C30848">
            <w:pPr>
              <w:widowControl/>
              <w:autoSpaceDE w:val="0"/>
              <w:autoSpaceDN w:val="0"/>
              <w:adjustRightInd w:val="0"/>
              <w:spacing w:after="0"/>
              <w:jc w:val="center"/>
              <w:rPr>
                <w:rFonts w:eastAsiaTheme="minorHAnsi" w:cstheme="minorHAnsi"/>
                <w:b/>
                <w:color w:val="FFFFFF" w:themeColor="background1"/>
                <w:sz w:val="18"/>
                <w:szCs w:val="18"/>
              </w:rPr>
            </w:pPr>
            <w:r w:rsidRPr="006A5871">
              <w:rPr>
                <w:rFonts w:eastAsiaTheme="minorHAnsi" w:cstheme="minorHAnsi"/>
                <w:b/>
                <w:color w:val="FFFFFF" w:themeColor="background1"/>
                <w:sz w:val="18"/>
                <w:szCs w:val="18"/>
              </w:rPr>
              <w:t>Annual therm Savings per linear foot (therm /ft)</w:t>
            </w:r>
          </w:p>
          <w:p w:rsidR="00C30848" w:rsidRPr="006A5871" w:rsidRDefault="00C30848" w:rsidP="00C30848">
            <w:pPr>
              <w:widowControl/>
              <w:autoSpaceDE w:val="0"/>
              <w:autoSpaceDN w:val="0"/>
              <w:adjustRightInd w:val="0"/>
              <w:spacing w:after="0"/>
              <w:jc w:val="center"/>
              <w:rPr>
                <w:rFonts w:eastAsiaTheme="minorHAnsi" w:cstheme="minorHAnsi"/>
                <w:color w:val="FFFFFF" w:themeColor="background1"/>
                <w:sz w:val="18"/>
                <w:szCs w:val="18"/>
              </w:rPr>
            </w:pPr>
            <w:r w:rsidRPr="006A5871">
              <w:rPr>
                <w:rFonts w:eastAsiaTheme="minorHAnsi" w:cstheme="minorHAnsi"/>
                <w:b/>
                <w:color w:val="FFFFFF" w:themeColor="background1"/>
                <w:sz w:val="18"/>
                <w:szCs w:val="18"/>
              </w:rPr>
              <w:t>(2" pipe / 1" insulation for hot water, 2" insulation for steam)</w:t>
            </w:r>
          </w:p>
        </w:tc>
      </w:tr>
      <w:tr w:rsidR="00C30848" w:rsidRPr="006A5871" w:rsidTr="00C30848">
        <w:trPr>
          <w:trHeight w:val="245"/>
          <w:tblHeader/>
        </w:trPr>
        <w:tc>
          <w:tcPr>
            <w:tcW w:w="840" w:type="dxa"/>
            <w:shd w:val="clear" w:color="auto" w:fill="7F7F7F" w:themeFill="text1" w:themeFillTint="80"/>
            <w:vAlign w:val="center"/>
          </w:tcPr>
          <w:p w:rsidR="00C30848" w:rsidRPr="006A5871" w:rsidRDefault="00C30848" w:rsidP="00C30848">
            <w:pPr>
              <w:widowControl/>
              <w:autoSpaceDE w:val="0"/>
              <w:autoSpaceDN w:val="0"/>
              <w:adjustRightInd w:val="0"/>
              <w:spacing w:after="0"/>
              <w:jc w:val="center"/>
              <w:rPr>
                <w:rFonts w:eastAsiaTheme="minorHAnsi" w:cstheme="minorHAnsi"/>
                <w:color w:val="FFFFFF" w:themeColor="background1"/>
                <w:sz w:val="18"/>
                <w:szCs w:val="18"/>
              </w:rPr>
            </w:pPr>
            <w:r w:rsidRPr="006A5871">
              <w:rPr>
                <w:rFonts w:eastAsiaTheme="minorHAnsi" w:cstheme="minorHAnsi"/>
                <w:b/>
                <w:color w:val="FFFFFF" w:themeColor="background1"/>
                <w:sz w:val="18"/>
                <w:szCs w:val="18"/>
              </w:rPr>
              <w:t>Location</w:t>
            </w:r>
          </w:p>
        </w:tc>
        <w:tc>
          <w:tcPr>
            <w:tcW w:w="1620" w:type="dxa"/>
            <w:shd w:val="clear" w:color="auto" w:fill="7F7F7F" w:themeFill="text1" w:themeFillTint="80"/>
            <w:vAlign w:val="center"/>
          </w:tcPr>
          <w:p w:rsidR="00C30848" w:rsidRPr="006A5871" w:rsidRDefault="00C30848" w:rsidP="00C30848">
            <w:pPr>
              <w:widowControl/>
              <w:autoSpaceDE w:val="0"/>
              <w:autoSpaceDN w:val="0"/>
              <w:adjustRightInd w:val="0"/>
              <w:spacing w:after="0"/>
              <w:jc w:val="center"/>
              <w:rPr>
                <w:rFonts w:eastAsiaTheme="minorHAnsi" w:cstheme="minorHAnsi"/>
                <w:color w:val="FFFFFF" w:themeColor="background1"/>
                <w:sz w:val="18"/>
                <w:szCs w:val="18"/>
              </w:rPr>
            </w:pPr>
            <w:r w:rsidRPr="006A5871">
              <w:rPr>
                <w:rFonts w:eastAsiaTheme="minorHAnsi" w:cstheme="minorHAnsi"/>
                <w:b/>
                <w:color w:val="FFFFFF" w:themeColor="background1"/>
                <w:sz w:val="18"/>
                <w:szCs w:val="18"/>
              </w:rPr>
              <w:t>System Type</w:t>
            </w:r>
          </w:p>
        </w:tc>
        <w:tc>
          <w:tcPr>
            <w:tcW w:w="2070" w:type="dxa"/>
            <w:shd w:val="clear" w:color="auto" w:fill="7F7F7F" w:themeFill="text1" w:themeFillTint="80"/>
            <w:vAlign w:val="center"/>
          </w:tcPr>
          <w:p w:rsidR="00C30848" w:rsidRPr="006A5871" w:rsidRDefault="00C30848" w:rsidP="00C30848">
            <w:pPr>
              <w:widowControl/>
              <w:autoSpaceDE w:val="0"/>
              <w:autoSpaceDN w:val="0"/>
              <w:adjustRightInd w:val="0"/>
              <w:spacing w:after="0"/>
              <w:jc w:val="center"/>
              <w:rPr>
                <w:rFonts w:eastAsiaTheme="minorHAnsi" w:cstheme="minorHAnsi"/>
                <w:color w:val="FFFFFF" w:themeColor="background1"/>
                <w:sz w:val="18"/>
                <w:szCs w:val="18"/>
              </w:rPr>
            </w:pPr>
            <w:r w:rsidRPr="006A5871">
              <w:rPr>
                <w:rFonts w:eastAsiaTheme="minorHAnsi" w:cstheme="minorHAnsi"/>
                <w:b/>
                <w:color w:val="FFFFFF" w:themeColor="background1"/>
                <w:sz w:val="18"/>
                <w:szCs w:val="18"/>
              </w:rPr>
              <w:t>Building Type</w:t>
            </w:r>
          </w:p>
        </w:tc>
        <w:tc>
          <w:tcPr>
            <w:tcW w:w="1134" w:type="dxa"/>
            <w:shd w:val="clear" w:color="auto" w:fill="7F7F7F" w:themeFill="text1" w:themeFillTint="80"/>
            <w:vAlign w:val="center"/>
          </w:tcPr>
          <w:p w:rsidR="00C30848" w:rsidRPr="006A5871" w:rsidRDefault="00C30848" w:rsidP="00C30848">
            <w:pPr>
              <w:widowControl/>
              <w:autoSpaceDE w:val="0"/>
              <w:autoSpaceDN w:val="0"/>
              <w:adjustRightInd w:val="0"/>
              <w:spacing w:after="0"/>
              <w:jc w:val="center"/>
              <w:rPr>
                <w:rFonts w:eastAsiaTheme="minorHAnsi" w:cstheme="minorHAnsi"/>
                <w:color w:val="FFFFFF" w:themeColor="background1"/>
                <w:sz w:val="18"/>
                <w:szCs w:val="18"/>
              </w:rPr>
            </w:pPr>
            <w:r w:rsidRPr="006A5871">
              <w:rPr>
                <w:rFonts w:eastAsiaTheme="minorHAnsi" w:cstheme="minorHAnsi"/>
                <w:b/>
                <w:color w:val="FFFFFF" w:themeColor="background1"/>
                <w:sz w:val="18"/>
                <w:szCs w:val="18"/>
              </w:rPr>
              <w:t>Zone 1 (Rockford)</w:t>
            </w:r>
          </w:p>
        </w:tc>
        <w:tc>
          <w:tcPr>
            <w:tcW w:w="1134" w:type="dxa"/>
            <w:shd w:val="clear" w:color="auto" w:fill="7F7F7F" w:themeFill="text1" w:themeFillTint="80"/>
            <w:vAlign w:val="center"/>
          </w:tcPr>
          <w:p w:rsidR="00C30848" w:rsidRPr="006A5871" w:rsidRDefault="00C30848" w:rsidP="00C30848">
            <w:pPr>
              <w:widowControl/>
              <w:autoSpaceDE w:val="0"/>
              <w:autoSpaceDN w:val="0"/>
              <w:adjustRightInd w:val="0"/>
              <w:spacing w:after="0"/>
              <w:jc w:val="center"/>
              <w:rPr>
                <w:rFonts w:eastAsiaTheme="minorHAnsi" w:cstheme="minorHAnsi"/>
                <w:color w:val="FFFFFF" w:themeColor="background1"/>
                <w:sz w:val="18"/>
                <w:szCs w:val="18"/>
              </w:rPr>
            </w:pPr>
            <w:r w:rsidRPr="006A5871">
              <w:rPr>
                <w:rFonts w:eastAsiaTheme="minorHAnsi" w:cstheme="minorHAnsi"/>
                <w:b/>
                <w:color w:val="FFFFFF" w:themeColor="background1"/>
                <w:sz w:val="18"/>
                <w:szCs w:val="18"/>
              </w:rPr>
              <w:t>Location</w:t>
            </w:r>
          </w:p>
        </w:tc>
        <w:tc>
          <w:tcPr>
            <w:tcW w:w="1134" w:type="dxa"/>
            <w:shd w:val="clear" w:color="auto" w:fill="7F7F7F" w:themeFill="text1" w:themeFillTint="80"/>
            <w:vAlign w:val="center"/>
          </w:tcPr>
          <w:p w:rsidR="00C30848" w:rsidRPr="006A5871" w:rsidRDefault="00C30848" w:rsidP="00C30848">
            <w:pPr>
              <w:widowControl/>
              <w:autoSpaceDE w:val="0"/>
              <w:autoSpaceDN w:val="0"/>
              <w:adjustRightInd w:val="0"/>
              <w:spacing w:after="0"/>
              <w:jc w:val="center"/>
              <w:rPr>
                <w:rFonts w:eastAsiaTheme="minorHAnsi" w:cstheme="minorHAnsi"/>
                <w:color w:val="FFFFFF" w:themeColor="background1"/>
                <w:sz w:val="18"/>
                <w:szCs w:val="18"/>
              </w:rPr>
            </w:pPr>
            <w:r w:rsidRPr="006A5871">
              <w:rPr>
                <w:rFonts w:eastAsiaTheme="minorHAnsi" w:cstheme="minorHAnsi"/>
                <w:b/>
                <w:color w:val="FFFFFF" w:themeColor="background1"/>
                <w:sz w:val="18"/>
                <w:szCs w:val="18"/>
              </w:rPr>
              <w:t>System Type</w:t>
            </w:r>
          </w:p>
        </w:tc>
        <w:tc>
          <w:tcPr>
            <w:tcW w:w="1134" w:type="dxa"/>
            <w:shd w:val="clear" w:color="auto" w:fill="7F7F7F" w:themeFill="text1" w:themeFillTint="80"/>
            <w:vAlign w:val="center"/>
          </w:tcPr>
          <w:p w:rsidR="00C30848" w:rsidRPr="006A5871" w:rsidRDefault="00C30848" w:rsidP="00C30848">
            <w:pPr>
              <w:widowControl/>
              <w:autoSpaceDE w:val="0"/>
              <w:autoSpaceDN w:val="0"/>
              <w:adjustRightInd w:val="0"/>
              <w:spacing w:after="0"/>
              <w:jc w:val="center"/>
              <w:rPr>
                <w:rFonts w:eastAsiaTheme="minorHAnsi" w:cstheme="minorHAnsi"/>
                <w:color w:val="FFFFFF" w:themeColor="background1"/>
                <w:sz w:val="18"/>
                <w:szCs w:val="18"/>
              </w:rPr>
            </w:pPr>
            <w:r w:rsidRPr="006A5871">
              <w:rPr>
                <w:rFonts w:eastAsiaTheme="minorHAnsi" w:cstheme="minorHAnsi"/>
                <w:b/>
                <w:color w:val="FFFFFF" w:themeColor="background1"/>
                <w:sz w:val="18"/>
                <w:szCs w:val="18"/>
              </w:rPr>
              <w:t>Building Type</w:t>
            </w:r>
          </w:p>
        </w:tc>
        <w:tc>
          <w:tcPr>
            <w:tcW w:w="1134" w:type="dxa"/>
            <w:shd w:val="clear" w:color="auto" w:fill="7F7F7F" w:themeFill="text1" w:themeFillTint="80"/>
            <w:vAlign w:val="center"/>
          </w:tcPr>
          <w:p w:rsidR="00C30848" w:rsidRPr="006A5871" w:rsidRDefault="00C30848" w:rsidP="00C30848">
            <w:pPr>
              <w:widowControl/>
              <w:autoSpaceDE w:val="0"/>
              <w:autoSpaceDN w:val="0"/>
              <w:adjustRightInd w:val="0"/>
              <w:spacing w:after="0"/>
              <w:jc w:val="center"/>
              <w:rPr>
                <w:rFonts w:eastAsiaTheme="minorHAnsi" w:cstheme="minorHAnsi"/>
                <w:color w:val="FFFFFF" w:themeColor="background1"/>
                <w:sz w:val="18"/>
                <w:szCs w:val="18"/>
              </w:rPr>
            </w:pPr>
            <w:r w:rsidRPr="006A5871">
              <w:rPr>
                <w:rFonts w:eastAsiaTheme="minorHAnsi" w:cstheme="minorHAnsi"/>
                <w:b/>
                <w:color w:val="FFFFFF" w:themeColor="background1"/>
                <w:sz w:val="18"/>
                <w:szCs w:val="18"/>
              </w:rPr>
              <w:t>Zone 1 (Rockford)</w:t>
            </w:r>
          </w:p>
        </w:tc>
      </w:tr>
      <w:tr w:rsidR="00882700" w:rsidRPr="006A5871" w:rsidTr="00C30848">
        <w:trPr>
          <w:trHeight w:val="245"/>
        </w:trPr>
        <w:tc>
          <w:tcPr>
            <w:tcW w:w="840" w:type="dxa"/>
            <w:vMerge w:val="restart"/>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Outdoor</w:t>
            </w:r>
          </w:p>
        </w:tc>
        <w:tc>
          <w:tcPr>
            <w:tcW w:w="1620" w:type="dxa"/>
            <w:vMerge w:val="restart"/>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Hot Water Space Heating with outdoor reset – non-recirculation</w:t>
            </w: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Office - High Rise</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11.65</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11.74</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11.27</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9.14</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10.27</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Office - Mid Rise</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4.23</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3.73</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3.50</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2.20</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2.31</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Office - Low Rise</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3.38</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2.83</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2.74</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1.46</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1.40</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Convenience</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2.95</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2.33</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2.48</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1.15</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1.26</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Healthcare Clinic</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4.74</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4.40</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4.37</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2.94</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3.13</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Manufacturing Facility</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4.73</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4.76</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3.84</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3.27</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3.64</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Lodging Hotel/ Motel</w:t>
            </w:r>
            <w:r>
              <w:rPr>
                <w:rFonts w:eastAsiaTheme="minorHAnsi" w:cstheme="minorHAnsi"/>
                <w:color w:val="000000"/>
                <w:sz w:val="18"/>
                <w:szCs w:val="18"/>
              </w:rPr>
              <w:t>/MF</w:t>
            </w:r>
            <w:r w:rsidRPr="006A5871">
              <w:rPr>
                <w:rFonts w:eastAsiaTheme="minorHAnsi" w:cstheme="minorHAnsi"/>
                <w:color w:val="000000"/>
                <w:sz w:val="18"/>
                <w:szCs w:val="18"/>
              </w:rPr>
              <w:t xml:space="preserve"> </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8.90</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8.70</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7.55</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5.79</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7.07</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High School</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4.11</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3.42</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4.24</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2.41</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2.86</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Hospital</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8.62</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8.18</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7.90</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6.35</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7.64</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Elementary</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4.12</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3.56</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3.93</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2.22</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2.70</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Religious Facility</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7.76</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7.03</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7.34</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5.41</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6.30</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Restaurant</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6.35</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5.85</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5.48</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3.70</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5.03</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Retail - Strip Mall</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5.37</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4.87</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4.88</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3.11</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3.66</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Retail - Department Store</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4.52</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3.93</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3.82</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2.45</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2.74</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College/University</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1.58</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1.71</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1.60</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0.79</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0.79</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Warehouse</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1.76</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1.88</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1.81</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0.96</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0.98</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Unknown</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5.30</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4.93</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4.79</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3.33</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3.86</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val="restart"/>
            <w:shd w:val="solid" w:color="FFFFFF" w:fill="auto"/>
            <w:vAlign w:val="center"/>
          </w:tcPr>
          <w:p w:rsidR="00882700" w:rsidRPr="006A5871" w:rsidRDefault="00882700" w:rsidP="00C30848">
            <w:pPr>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Hot Water Space Heating without outdoor reset – non-recirculation</w:t>
            </w: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Office - High Rise</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14.74</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14.86</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14.26</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11.57</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12.99</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Office - Mid Rise</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5.35</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4.72</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4.42</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2.79</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2.92</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Office - Low Rise</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4.28</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3.57</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3.47</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1.84</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1.77</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Convenience</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3.74</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2.95</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3.14</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1.46</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1.59</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Healthcare Clinic</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6.00</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5.56</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5.52</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3.73</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3.96</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Manufacturing Facility</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5.99</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6.03</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4.85</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4.14</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4.60</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Lodging Hotel/ Motel</w:t>
            </w:r>
            <w:r>
              <w:rPr>
                <w:rFonts w:eastAsiaTheme="minorHAnsi" w:cstheme="minorHAnsi"/>
                <w:color w:val="000000"/>
                <w:sz w:val="18"/>
                <w:szCs w:val="18"/>
              </w:rPr>
              <w:t>/MF</w:t>
            </w:r>
            <w:r w:rsidRPr="006A5871">
              <w:rPr>
                <w:rFonts w:eastAsiaTheme="minorHAnsi" w:cstheme="minorHAnsi"/>
                <w:color w:val="000000"/>
                <w:sz w:val="18"/>
                <w:szCs w:val="18"/>
              </w:rPr>
              <w:t xml:space="preserve"> </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11.26</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11.00</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9.55</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7.33</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8.94</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High School</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5.20</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4.33</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5.36</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3.05</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3.62</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Hospital</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10.90</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10.35</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10.00</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8.04</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9.66</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Elementary</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5.21</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4.51</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4.98</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2.81</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3.42</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Religious Facility</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9.82</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8.89</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9.29</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6.85</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7.97</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Restaurant</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8.03</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7.40</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6.93</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4.68</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6.36</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Retail - Strip Mall</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6.80</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6.16</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6.18</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3.93</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4.63</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Retail - Department Store</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5.72</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4.98</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4.83</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3.10</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3.47</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College/University</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2.00</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2.17</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2.02</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1.00</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1.00</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Warehouse</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2.23</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2.38</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2.29</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1.21</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1.25</w:t>
            </w:r>
          </w:p>
        </w:tc>
      </w:tr>
      <w:tr w:rsidR="00882700" w:rsidRPr="006A5871" w:rsidTr="00C30848">
        <w:trPr>
          <w:trHeight w:val="245"/>
        </w:trPr>
        <w:tc>
          <w:tcPr>
            <w:tcW w:w="84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882700" w:rsidRPr="006A5871" w:rsidRDefault="00882700"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Unknown</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6.70</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6.24</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6.07</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4.22</w:t>
            </w:r>
          </w:p>
        </w:tc>
        <w:tc>
          <w:tcPr>
            <w:tcW w:w="1134" w:type="dxa"/>
            <w:shd w:val="solid" w:color="FFFFFF" w:fill="auto"/>
          </w:tcPr>
          <w:p w:rsidR="00882700" w:rsidRPr="006A5871" w:rsidRDefault="00882700"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4.88</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shd w:val="solid" w:color="FFFFFF" w:fill="auto"/>
            <w:vAlign w:val="center"/>
          </w:tcPr>
          <w:p w:rsidR="00912298" w:rsidRPr="006A5871" w:rsidRDefault="00912298" w:rsidP="00912298">
            <w:pPr>
              <w:widowControl/>
              <w:autoSpaceDE w:val="0"/>
              <w:autoSpaceDN w:val="0"/>
              <w:spacing w:after="0"/>
              <w:jc w:val="center"/>
              <w:rPr>
                <w:rFonts w:cstheme="minorHAnsi"/>
                <w:color w:val="000000"/>
                <w:sz w:val="18"/>
                <w:szCs w:val="18"/>
              </w:rPr>
            </w:pPr>
            <w:r w:rsidRPr="006A5871">
              <w:rPr>
                <w:rFonts w:cstheme="minorHAnsi"/>
                <w:color w:val="000000"/>
                <w:sz w:val="18"/>
                <w:szCs w:val="18"/>
              </w:rPr>
              <w:t>Hot Water with outdoor reset</w:t>
            </w:r>
          </w:p>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cstheme="minorHAnsi"/>
                <w:color w:val="000000"/>
                <w:sz w:val="18"/>
                <w:szCs w:val="18"/>
              </w:rPr>
              <w:t>- Recirculation heating season only</w:t>
            </w: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All buildings</w:t>
            </w:r>
          </w:p>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(Hours below 55F)</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21.38</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21.06</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19.07</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17.06</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17.61</w:t>
            </w:r>
          </w:p>
        </w:tc>
      </w:tr>
      <w:tr w:rsidR="00912298" w:rsidRPr="006A5871" w:rsidTr="00991E8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cstheme="minorHAnsi"/>
                <w:color w:val="000000"/>
                <w:sz w:val="18"/>
                <w:szCs w:val="18"/>
              </w:rPr>
              <w:t>Hot Water without outdoor reset- Recirculation heating season only</w:t>
            </w: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All buildings</w:t>
            </w:r>
          </w:p>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(Hours below 55F)</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27.05</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26.64</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24.13</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21.58</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22.28</w:t>
            </w:r>
          </w:p>
        </w:tc>
      </w:tr>
      <w:tr w:rsidR="00912298" w:rsidRPr="006A5871" w:rsidTr="00991E8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cstheme="minorHAnsi"/>
                <w:color w:val="000000"/>
                <w:sz w:val="18"/>
                <w:szCs w:val="18"/>
              </w:rPr>
              <w:t>Hot Water with outdoor reset- Recirculation year round</w:t>
            </w: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All buildings</w:t>
            </w:r>
          </w:p>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(All hours)</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37.16</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37.16</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37.16</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37.16</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37.16</w:t>
            </w:r>
          </w:p>
        </w:tc>
      </w:tr>
      <w:tr w:rsidR="00912298" w:rsidRPr="006A5871" w:rsidTr="00C30848">
        <w:trPr>
          <w:trHeight w:val="683"/>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shd w:val="solid" w:color="FFFFFF" w:fill="auto"/>
          </w:tcPr>
          <w:p w:rsidR="00912298" w:rsidRPr="006A5871" w:rsidRDefault="00912298" w:rsidP="00C30848">
            <w:pPr>
              <w:autoSpaceDE w:val="0"/>
              <w:autoSpaceDN w:val="0"/>
              <w:spacing w:after="0"/>
              <w:jc w:val="center"/>
              <w:rPr>
                <w:rFonts w:eastAsiaTheme="minorHAnsi" w:cstheme="minorHAnsi"/>
                <w:color w:val="000000"/>
                <w:sz w:val="18"/>
                <w:szCs w:val="18"/>
              </w:rPr>
            </w:pPr>
            <w:r w:rsidRPr="006A5871">
              <w:rPr>
                <w:rFonts w:cstheme="minorHAnsi"/>
                <w:color w:val="000000"/>
                <w:sz w:val="18"/>
                <w:szCs w:val="18"/>
              </w:rPr>
              <w:t>Hot Water without outdoor reset- Recirculation year round</w:t>
            </w: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All buildings</w:t>
            </w:r>
          </w:p>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(All hours)</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47.02</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47.02</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47.02</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47.02</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47.02</w:t>
            </w:r>
          </w:p>
        </w:tc>
      </w:tr>
      <w:tr w:rsidR="00912298" w:rsidRPr="006A5871" w:rsidTr="00991E8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val="restart"/>
            <w:shd w:val="solid" w:color="FFFFFF" w:fill="auto"/>
            <w:vAlign w:val="center"/>
          </w:tcPr>
          <w:p w:rsidR="00912298" w:rsidRPr="00AB2555" w:rsidRDefault="00912298" w:rsidP="00991E88">
            <w:pPr>
              <w:autoSpaceDE w:val="0"/>
              <w:autoSpaceDN w:val="0"/>
              <w:spacing w:after="0"/>
              <w:jc w:val="center"/>
              <w:rPr>
                <w:rFonts w:eastAsiaTheme="minorHAnsi" w:cstheme="minorHAnsi"/>
                <w:color w:val="000000"/>
                <w:sz w:val="18"/>
                <w:szCs w:val="18"/>
              </w:rPr>
            </w:pPr>
            <w:r w:rsidRPr="006A5871">
              <w:rPr>
                <w:rFonts w:eastAsiaTheme="minorHAnsi" w:cstheme="minorHAnsi"/>
                <w:color w:val="000000"/>
                <w:sz w:val="18"/>
                <w:szCs w:val="18"/>
              </w:rPr>
              <w:t>LP Steam – non-recirculation</w:t>
            </w: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Office - High Rise</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23.07</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23.25</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22.31</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18.10</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20.33</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tcPr>
          <w:p w:rsidR="00912298" w:rsidRPr="006A5871" w:rsidRDefault="00912298" w:rsidP="00C30848">
            <w:pPr>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Office - Mid Rise</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8.37</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7.38</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6.92</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4.36</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4.57</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Office - Low Rise</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6.70</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5.59</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5.44</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2.88</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2.76</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Convenience</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5.85</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4.62</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4.91</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2.29</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2.50</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Healthcare Clinic</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9.39</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8.70</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8.64</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5.83</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6.19</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Manufacturing Facility</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9.38</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9.43</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7.59</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6.48</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7.20</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1A5325">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 xml:space="preserve">Lodging Hotel/ Motel </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17.63</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17.22</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14.95</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11.47</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14.00</w:t>
            </w:r>
          </w:p>
        </w:tc>
      </w:tr>
      <w:tr w:rsidR="00912298" w:rsidRPr="006A5871" w:rsidTr="00991E8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Multifamily</w:t>
            </w:r>
          </w:p>
        </w:tc>
        <w:tc>
          <w:tcPr>
            <w:tcW w:w="1134" w:type="dxa"/>
            <w:shd w:val="solid" w:color="FFFFFF" w:fill="auto"/>
            <w:vAlign w:val="bottom"/>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cstheme="minorHAnsi"/>
                <w:color w:val="000000"/>
                <w:sz w:val="18"/>
                <w:szCs w:val="18"/>
              </w:rPr>
              <w:t>21.95</w:t>
            </w:r>
          </w:p>
        </w:tc>
        <w:tc>
          <w:tcPr>
            <w:tcW w:w="1134" w:type="dxa"/>
            <w:shd w:val="solid" w:color="FFFFFF" w:fill="auto"/>
            <w:vAlign w:val="bottom"/>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cstheme="minorHAnsi"/>
                <w:color w:val="000000"/>
                <w:sz w:val="18"/>
                <w:szCs w:val="18"/>
              </w:rPr>
              <w:t>21.45</w:t>
            </w:r>
          </w:p>
        </w:tc>
        <w:tc>
          <w:tcPr>
            <w:tcW w:w="1134" w:type="dxa"/>
            <w:shd w:val="solid" w:color="FFFFFF" w:fill="auto"/>
            <w:vAlign w:val="bottom"/>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cstheme="minorHAnsi"/>
                <w:color w:val="000000"/>
                <w:sz w:val="18"/>
                <w:szCs w:val="18"/>
              </w:rPr>
              <w:t>18.62</w:t>
            </w:r>
          </w:p>
        </w:tc>
        <w:tc>
          <w:tcPr>
            <w:tcW w:w="1134" w:type="dxa"/>
            <w:shd w:val="solid" w:color="FFFFFF" w:fill="auto"/>
            <w:vAlign w:val="bottom"/>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cstheme="minorHAnsi"/>
                <w:color w:val="000000"/>
                <w:sz w:val="18"/>
                <w:szCs w:val="18"/>
              </w:rPr>
              <w:t>14.28</w:t>
            </w:r>
          </w:p>
        </w:tc>
        <w:tc>
          <w:tcPr>
            <w:tcW w:w="1134" w:type="dxa"/>
            <w:shd w:val="solid" w:color="FFFFFF" w:fill="auto"/>
            <w:vAlign w:val="bottom"/>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cstheme="minorHAnsi"/>
                <w:color w:val="000000"/>
                <w:sz w:val="18"/>
                <w:szCs w:val="18"/>
              </w:rPr>
              <w:t>17.43</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High School</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8.14</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6.78</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8.39</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4.78</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5.66</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Hospital</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17.06</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16.21</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15.65</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12.58</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15.12</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Elementary</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8.15</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7.06</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7.79</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4.40</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5.35</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Religious Facility</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15.37</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13.92</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14.53</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10.72</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12.47</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Restaurant</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12.57</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11.58</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10.85</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7.33</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9.96</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Retail - Strip Mall</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10.64</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9.64</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9.67</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6.15</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7.25</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Retail - Department Store</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8.95</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7.79</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7.56</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4.86</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5.43</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College/University</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3.13</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3.39</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3.16</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1.57</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1.57</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Warehouse</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3.49</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3.72</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3.59</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1.90</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1.95</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Unknown</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10.49</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9.77</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9.49</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6.60</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7.64</w:t>
            </w:r>
          </w:p>
        </w:tc>
      </w:tr>
      <w:tr w:rsidR="00912298" w:rsidRPr="006A5871" w:rsidTr="00991E8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cstheme="minorHAnsi"/>
                <w:color w:val="000000"/>
                <w:sz w:val="18"/>
                <w:szCs w:val="18"/>
              </w:rPr>
              <w:t>LP Steam- Recirculation heating season only</w:t>
            </w: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All buildings</w:t>
            </w:r>
          </w:p>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(Hours below 55F)</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42.33</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41.69</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37.76</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33.78</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34.86</w:t>
            </w:r>
          </w:p>
        </w:tc>
      </w:tr>
      <w:tr w:rsidR="00912298" w:rsidRPr="006A5871" w:rsidTr="00991E8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cstheme="minorHAnsi"/>
                <w:color w:val="000000"/>
                <w:sz w:val="18"/>
                <w:szCs w:val="18"/>
              </w:rPr>
              <w:t>LP Steam- Recirculation year round</w:t>
            </w: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All buildings</w:t>
            </w:r>
          </w:p>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(All hours)</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73.59</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73.59</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73.59</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73.59</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73.59</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val="restart"/>
            <w:shd w:val="solid" w:color="FFFFFF" w:fill="auto"/>
            <w:vAlign w:val="center"/>
          </w:tcPr>
          <w:p w:rsidR="00912298" w:rsidRPr="006A5871" w:rsidRDefault="00912298" w:rsidP="00991E88">
            <w:pPr>
              <w:autoSpaceDE w:val="0"/>
              <w:autoSpaceDN w:val="0"/>
              <w:spacing w:after="0"/>
              <w:jc w:val="center"/>
              <w:rPr>
                <w:rFonts w:eastAsiaTheme="minorHAnsi" w:cstheme="minorHAnsi"/>
                <w:color w:val="000000"/>
                <w:sz w:val="18"/>
                <w:szCs w:val="18"/>
              </w:rPr>
            </w:pPr>
            <w:r w:rsidRPr="006A5871">
              <w:rPr>
                <w:rFonts w:eastAsiaTheme="minorHAnsi" w:cstheme="minorHAnsi"/>
                <w:color w:val="000000"/>
                <w:sz w:val="18"/>
                <w:szCs w:val="18"/>
              </w:rPr>
              <w:t>HP Steam – non-recirculation</w:t>
            </w: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Office - High Rise</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35.71</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36.00</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34.54</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28.02</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31.47</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tcPr>
          <w:p w:rsidR="00912298" w:rsidRPr="006A5871" w:rsidRDefault="00912298" w:rsidP="00C30848">
            <w:pPr>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Office - Mid Rise</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12.95</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11.43</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10.72</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6.75</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7.07</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tcPr>
          <w:p w:rsidR="00912298" w:rsidRPr="006A5871" w:rsidRDefault="00912298" w:rsidP="00C30848">
            <w:pPr>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Office - Low Rise</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10.36</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8.66</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8.41</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4.46</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4.28</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Convenience</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9.05</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7.15</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7.61</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3.54</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3.86</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Healthcare Clinic</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14.54</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13.47</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13.38</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9.03</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9.58</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Manufacturing Facility</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14.51</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14.60</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11.76</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10.03</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11.14</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Lodging Hotel/ Motel Multifamily</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27.28</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26.66</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23.15</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17.75</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21.67</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High School</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12.60</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10.49</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12.99</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7.40</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8.76</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Hospital</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26.41</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25.09</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24.23</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19.47</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23.41</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Elementary</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12.61</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10.92</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12.06</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6.81</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8.28</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Religious Facility</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23.80</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21.55</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22.50</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16.59</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19.30</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Restaurant</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19.45</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17.93</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16.79</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11.34</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15.41</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Retail - Strip Mall</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16.46</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14.92</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14.97</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9.52</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11.22</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Retail - Department Store</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13.85</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12.06</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11.70</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7.52</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8.40</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College/University</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4.85</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5.25</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4.89</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2.43</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2.43</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Warehouse</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5.41</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5.76</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5.55</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2.94</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3.02</w:t>
            </w:r>
          </w:p>
        </w:tc>
      </w:tr>
      <w:tr w:rsidR="00912298" w:rsidRPr="006A5871" w:rsidTr="00C3084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Unknown</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16.24</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15.12</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14.69</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10.22</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11.83</w:t>
            </w:r>
          </w:p>
        </w:tc>
      </w:tr>
      <w:tr w:rsidR="00912298" w:rsidRPr="006A5871" w:rsidTr="00991E8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cstheme="minorHAnsi"/>
                <w:color w:val="000000"/>
                <w:sz w:val="18"/>
                <w:szCs w:val="18"/>
              </w:rPr>
              <w:t>HP Steam- Recirculation heating season only</w:t>
            </w: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All buildings</w:t>
            </w:r>
          </w:p>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(Hours below 55F)</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65.53</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64.54</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58.45</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52.29</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53.97</w:t>
            </w:r>
          </w:p>
        </w:tc>
      </w:tr>
      <w:tr w:rsidR="00912298" w:rsidRPr="006A5871" w:rsidTr="00991E88">
        <w:trPr>
          <w:trHeight w:val="245"/>
        </w:trPr>
        <w:tc>
          <w:tcPr>
            <w:tcW w:w="840" w:type="dxa"/>
            <w:vMerge/>
            <w:shd w:val="solid" w:color="FFFFFF" w:fill="auto"/>
            <w:vAlign w:val="center"/>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p>
        </w:tc>
        <w:tc>
          <w:tcPr>
            <w:tcW w:w="1620"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cstheme="minorHAnsi"/>
                <w:color w:val="000000"/>
                <w:sz w:val="18"/>
                <w:szCs w:val="18"/>
              </w:rPr>
              <w:t>HP Steam- Recirculation year round</w:t>
            </w:r>
          </w:p>
        </w:tc>
        <w:tc>
          <w:tcPr>
            <w:tcW w:w="2070" w:type="dxa"/>
            <w:vAlign w:val="center"/>
          </w:tcPr>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All buildings</w:t>
            </w:r>
          </w:p>
          <w:p w:rsidR="00912298" w:rsidRPr="006A5871" w:rsidRDefault="00912298" w:rsidP="0009467B">
            <w:pPr>
              <w:widowControl/>
              <w:autoSpaceDE w:val="0"/>
              <w:autoSpaceDN w:val="0"/>
              <w:adjustRightInd w:val="0"/>
              <w:spacing w:after="0"/>
              <w:jc w:val="left"/>
              <w:rPr>
                <w:rFonts w:eastAsiaTheme="minorHAnsi" w:cstheme="minorHAnsi"/>
                <w:color w:val="000000"/>
                <w:sz w:val="18"/>
                <w:szCs w:val="18"/>
              </w:rPr>
            </w:pPr>
            <w:r w:rsidRPr="006A5871">
              <w:rPr>
                <w:rFonts w:eastAsiaTheme="minorHAnsi" w:cstheme="minorHAnsi"/>
                <w:color w:val="000000"/>
                <w:sz w:val="18"/>
                <w:szCs w:val="18"/>
              </w:rPr>
              <w:t>(All hours)</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113.92</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113.92</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113.92</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113.92</w:t>
            </w:r>
          </w:p>
        </w:tc>
        <w:tc>
          <w:tcPr>
            <w:tcW w:w="1134" w:type="dxa"/>
            <w:shd w:val="solid" w:color="FFFFFF" w:fill="auto"/>
          </w:tcPr>
          <w:p w:rsidR="00912298" w:rsidRPr="006A5871" w:rsidRDefault="00912298" w:rsidP="00C30848">
            <w:pPr>
              <w:widowControl/>
              <w:autoSpaceDE w:val="0"/>
              <w:autoSpaceDN w:val="0"/>
              <w:adjustRightInd w:val="0"/>
              <w:spacing w:after="0"/>
              <w:jc w:val="center"/>
              <w:rPr>
                <w:rFonts w:eastAsiaTheme="minorHAnsi" w:cstheme="minorHAnsi"/>
                <w:color w:val="000000"/>
                <w:sz w:val="18"/>
                <w:szCs w:val="18"/>
              </w:rPr>
            </w:pPr>
            <w:r w:rsidRPr="006A5871">
              <w:rPr>
                <w:rFonts w:eastAsiaTheme="minorHAnsi" w:cstheme="minorHAnsi"/>
                <w:color w:val="000000"/>
                <w:sz w:val="18"/>
                <w:szCs w:val="18"/>
              </w:rPr>
              <w:t>113.92</w:t>
            </w:r>
          </w:p>
        </w:tc>
      </w:tr>
    </w:tbl>
    <w:p w:rsidR="00C30848" w:rsidRDefault="00C30848" w:rsidP="00C30848">
      <w:pPr>
        <w:pStyle w:val="Captions"/>
      </w:pPr>
    </w:p>
    <w:p w:rsidR="00C30848" w:rsidRPr="00B07A56" w:rsidRDefault="00C30848" w:rsidP="00C30848">
      <w:pPr>
        <w:spacing w:after="120"/>
        <w:contextualSpacing/>
        <w:jc w:val="left"/>
        <w:rPr>
          <w:rFonts w:cs="Calibri"/>
          <w:color w:val="000000"/>
          <w:spacing w:val="5"/>
          <w:kern w:val="28"/>
          <w:szCs w:val="20"/>
        </w:rPr>
      </w:pPr>
      <w:r w:rsidRPr="00B07A56">
        <w:rPr>
          <w:rFonts w:cs="Calibri"/>
          <w:color w:val="000000"/>
          <w:spacing w:val="5"/>
          <w:kern w:val="28"/>
          <w:szCs w:val="20"/>
        </w:rPr>
        <w:t xml:space="preserve">For insulation covering elbows and tees that connect straight pipe, a calculated surface area will be assumed based on the dimensions for fittings given by ANSI/ASME B36.19. The surface area is then converted to an equivalent length of pipe that must be added to the total length of straight pipe in order to calculate total savings. Equivalent pipe lengths are given in 1” increments in pipe diameter for simplicity. In the case of pipe diameters in between full inch diameters, the closest equivalent length should be used. The larger pipe sizes mostly apply to steam header piping, which has the most heat loss per foot.  </w:t>
      </w:r>
    </w:p>
    <w:p w:rsidR="00C05C69" w:rsidRDefault="00C05C69">
      <w:pPr>
        <w:widowControl/>
        <w:spacing w:after="200" w:line="276" w:lineRule="auto"/>
        <w:jc w:val="left"/>
        <w:rPr>
          <w:rFonts w:cs="Calibri"/>
          <w:color w:val="000000"/>
          <w:spacing w:val="5"/>
          <w:kern w:val="28"/>
          <w:szCs w:val="20"/>
        </w:rPr>
      </w:pPr>
      <w:r>
        <w:rPr>
          <w:rFonts w:cs="Calibri"/>
          <w:color w:val="000000"/>
          <w:spacing w:val="5"/>
          <w:kern w:val="28"/>
          <w:szCs w:val="20"/>
        </w:rPr>
        <w:br w:type="page"/>
      </w:r>
    </w:p>
    <w:p w:rsidR="00C30848" w:rsidRPr="00B07A56" w:rsidRDefault="00C30848" w:rsidP="00C30848">
      <w:pPr>
        <w:spacing w:after="120"/>
        <w:contextualSpacing/>
        <w:jc w:val="left"/>
        <w:rPr>
          <w:rFonts w:cs="Calibri"/>
          <w:color w:val="000000"/>
          <w:spacing w:val="5"/>
          <w:kern w:val="28"/>
          <w:szCs w:val="20"/>
        </w:rPr>
      </w:pPr>
    </w:p>
    <w:p w:rsidR="00C30848" w:rsidRPr="0009467B" w:rsidRDefault="00C30848" w:rsidP="00C30848">
      <w:pPr>
        <w:spacing w:after="120"/>
        <w:contextualSpacing/>
        <w:jc w:val="left"/>
        <w:rPr>
          <w:rFonts w:cs="Calibri"/>
          <w:b/>
          <w:color w:val="000000"/>
          <w:spacing w:val="5"/>
          <w:kern w:val="28"/>
          <w:szCs w:val="20"/>
        </w:rPr>
      </w:pPr>
      <w:r w:rsidRPr="0009467B">
        <w:rPr>
          <w:rFonts w:cs="Calibri"/>
          <w:b/>
          <w:color w:val="000000"/>
          <w:spacing w:val="5"/>
          <w:kern w:val="28"/>
          <w:szCs w:val="20"/>
        </w:rPr>
        <w:t>Calculated Surface Areas of Elbows and Tees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6"/>
        <w:gridCol w:w="2016"/>
        <w:gridCol w:w="2016"/>
      </w:tblGrid>
      <w:tr w:rsidR="00C30848" w:rsidRPr="00B07A56" w:rsidTr="00C30848">
        <w:trPr>
          <w:jc w:val="center"/>
        </w:trPr>
        <w:tc>
          <w:tcPr>
            <w:tcW w:w="2016" w:type="dxa"/>
            <w:vMerge w:val="restart"/>
            <w:shd w:val="clear" w:color="auto" w:fill="7F7F7F" w:themeFill="text1" w:themeFillTint="80"/>
            <w:noWrap/>
            <w:vAlign w:val="bottom"/>
          </w:tcPr>
          <w:p w:rsidR="00C30848" w:rsidRPr="00B07A56" w:rsidRDefault="00C30848" w:rsidP="00C30848">
            <w:pPr>
              <w:keepNext/>
              <w:tabs>
                <w:tab w:val="left" w:pos="1152"/>
              </w:tabs>
              <w:spacing w:after="0"/>
              <w:jc w:val="center"/>
              <w:rPr>
                <w:rFonts w:asciiTheme="majorHAnsi" w:hAnsiTheme="majorHAnsi"/>
                <w:b/>
                <w:color w:val="FFFFFF" w:themeColor="background1"/>
                <w:sz w:val="24"/>
                <w:szCs w:val="24"/>
                <w:vertAlign w:val="superscript"/>
              </w:rPr>
            </w:pPr>
            <w:r w:rsidRPr="00B07A56">
              <w:rPr>
                <w:rFonts w:asciiTheme="majorHAnsi" w:hAnsiTheme="majorHAnsi"/>
                <w:b/>
                <w:color w:val="FFFFFF" w:themeColor="background1"/>
                <w:sz w:val="24"/>
                <w:szCs w:val="24"/>
                <w:vertAlign w:val="superscript"/>
              </w:rPr>
              <w:t>Nominal Pipe Diameter</w:t>
            </w:r>
          </w:p>
        </w:tc>
        <w:tc>
          <w:tcPr>
            <w:tcW w:w="4032" w:type="dxa"/>
            <w:gridSpan w:val="2"/>
            <w:shd w:val="clear" w:color="auto" w:fill="7F7F7F" w:themeFill="text1" w:themeFillTint="80"/>
            <w:noWrap/>
            <w:vAlign w:val="bottom"/>
          </w:tcPr>
          <w:p w:rsidR="00C30848" w:rsidRPr="00B07A56" w:rsidRDefault="00C30848" w:rsidP="00C30848">
            <w:pPr>
              <w:spacing w:after="0"/>
              <w:jc w:val="center"/>
              <w:rPr>
                <w:b/>
                <w:bCs/>
                <w:color w:val="FFFFFF" w:themeColor="background1"/>
              </w:rPr>
            </w:pPr>
            <w:r w:rsidRPr="00B07A56">
              <w:rPr>
                <w:b/>
                <w:bCs/>
                <w:color w:val="FFFFFF" w:themeColor="background1"/>
              </w:rPr>
              <w:t>Calculated Surface Area (ft)</w:t>
            </w:r>
          </w:p>
        </w:tc>
      </w:tr>
      <w:tr w:rsidR="00C30848" w:rsidRPr="00B07A56" w:rsidTr="00C30848">
        <w:trPr>
          <w:jc w:val="center"/>
        </w:trPr>
        <w:tc>
          <w:tcPr>
            <w:tcW w:w="2016" w:type="dxa"/>
            <w:vMerge/>
            <w:shd w:val="clear" w:color="auto" w:fill="7F7F7F" w:themeFill="text1" w:themeFillTint="80"/>
            <w:noWrap/>
            <w:vAlign w:val="bottom"/>
          </w:tcPr>
          <w:p w:rsidR="00C30848" w:rsidRPr="00B07A56" w:rsidRDefault="00C30848" w:rsidP="00C30848">
            <w:pPr>
              <w:spacing w:after="0"/>
              <w:rPr>
                <w:color w:val="FFFFFF" w:themeColor="background1"/>
              </w:rPr>
            </w:pPr>
          </w:p>
        </w:tc>
        <w:tc>
          <w:tcPr>
            <w:tcW w:w="2016" w:type="dxa"/>
            <w:shd w:val="clear" w:color="auto" w:fill="7F7F7F" w:themeFill="text1" w:themeFillTint="80"/>
            <w:noWrap/>
            <w:vAlign w:val="bottom"/>
          </w:tcPr>
          <w:p w:rsidR="00C30848" w:rsidRPr="00B07A56" w:rsidRDefault="00C30848" w:rsidP="00C30848">
            <w:pPr>
              <w:spacing w:after="0"/>
              <w:jc w:val="center"/>
              <w:rPr>
                <w:b/>
                <w:bCs/>
                <w:color w:val="FFFFFF" w:themeColor="background1"/>
              </w:rPr>
            </w:pPr>
            <w:r w:rsidRPr="00B07A56">
              <w:rPr>
                <w:b/>
                <w:bCs/>
                <w:color w:val="FFFFFF" w:themeColor="background1"/>
              </w:rPr>
              <w:t>90 Degree Elbow</w:t>
            </w:r>
            <w:r w:rsidRPr="00B07A56">
              <w:rPr>
                <w:rFonts w:ascii="Arial" w:hAnsi="Arial"/>
                <w:b/>
                <w:bCs/>
                <w:color w:val="FFFFFF" w:themeColor="background1"/>
                <w:vertAlign w:val="superscript"/>
              </w:rPr>
              <w:footnoteReference w:id="328"/>
            </w:r>
          </w:p>
        </w:tc>
        <w:tc>
          <w:tcPr>
            <w:tcW w:w="2016" w:type="dxa"/>
            <w:shd w:val="clear" w:color="auto" w:fill="7F7F7F" w:themeFill="text1" w:themeFillTint="80"/>
            <w:noWrap/>
            <w:vAlign w:val="bottom"/>
          </w:tcPr>
          <w:p w:rsidR="00C30848" w:rsidRPr="00B07A56" w:rsidRDefault="00C30848" w:rsidP="00C30848">
            <w:pPr>
              <w:spacing w:after="0"/>
              <w:jc w:val="center"/>
              <w:rPr>
                <w:b/>
                <w:bCs/>
                <w:color w:val="FFFFFF" w:themeColor="background1"/>
              </w:rPr>
            </w:pPr>
            <w:r w:rsidRPr="00B07A56">
              <w:rPr>
                <w:b/>
                <w:bCs/>
                <w:color w:val="FFFFFF" w:themeColor="background1"/>
              </w:rPr>
              <w:t>Straight Tee</w:t>
            </w:r>
            <w:r w:rsidRPr="00B07A56">
              <w:rPr>
                <w:rFonts w:ascii="Arial" w:hAnsi="Arial"/>
                <w:b/>
                <w:bCs/>
                <w:color w:val="FFFFFF" w:themeColor="background1"/>
                <w:vertAlign w:val="superscript"/>
              </w:rPr>
              <w:footnoteReference w:id="329"/>
            </w:r>
          </w:p>
        </w:tc>
      </w:tr>
      <w:tr w:rsidR="00C30848" w:rsidRPr="00B07A56" w:rsidTr="00C30848">
        <w:trPr>
          <w:jc w:val="center"/>
        </w:trPr>
        <w:tc>
          <w:tcPr>
            <w:tcW w:w="2016" w:type="dxa"/>
            <w:shd w:val="clear" w:color="auto" w:fill="auto"/>
            <w:noWrap/>
            <w:vAlign w:val="bottom"/>
          </w:tcPr>
          <w:p w:rsidR="00C30848" w:rsidRPr="00B07A56" w:rsidRDefault="00C30848" w:rsidP="00C30848">
            <w:pPr>
              <w:spacing w:after="0"/>
              <w:jc w:val="center"/>
            </w:pPr>
            <w:r w:rsidRPr="00B07A56">
              <w:t>1”</w:t>
            </w:r>
          </w:p>
        </w:tc>
        <w:tc>
          <w:tcPr>
            <w:tcW w:w="2016" w:type="dxa"/>
            <w:shd w:val="clear" w:color="auto" w:fill="auto"/>
            <w:noWrap/>
            <w:vAlign w:val="bottom"/>
          </w:tcPr>
          <w:p w:rsidR="00C30848" w:rsidRPr="00B07A56" w:rsidRDefault="00C30848" w:rsidP="00C30848">
            <w:pPr>
              <w:spacing w:after="0"/>
              <w:jc w:val="center"/>
              <w:rPr>
                <w:szCs w:val="20"/>
              </w:rPr>
            </w:pPr>
            <w:r w:rsidRPr="00B07A56">
              <w:rPr>
                <w:rFonts w:ascii="Calibri" w:hAnsi="Calibri"/>
                <w:color w:val="000000"/>
                <w:szCs w:val="20"/>
              </w:rPr>
              <w:t>0.10</w:t>
            </w:r>
          </w:p>
        </w:tc>
        <w:tc>
          <w:tcPr>
            <w:tcW w:w="2016" w:type="dxa"/>
            <w:shd w:val="clear" w:color="auto" w:fill="auto"/>
            <w:noWrap/>
            <w:vAlign w:val="bottom"/>
          </w:tcPr>
          <w:p w:rsidR="00C30848" w:rsidRPr="00B07A56" w:rsidRDefault="00C30848" w:rsidP="00C30848">
            <w:pPr>
              <w:spacing w:after="0"/>
              <w:jc w:val="center"/>
              <w:rPr>
                <w:szCs w:val="20"/>
              </w:rPr>
            </w:pPr>
            <w:r w:rsidRPr="00B07A56">
              <w:rPr>
                <w:rFonts w:ascii="Calibri" w:hAnsi="Calibri"/>
                <w:color w:val="000000"/>
                <w:szCs w:val="20"/>
              </w:rPr>
              <w:t>0.13</w:t>
            </w:r>
          </w:p>
        </w:tc>
      </w:tr>
      <w:tr w:rsidR="00C30848" w:rsidRPr="00B07A56" w:rsidTr="00C30848">
        <w:trPr>
          <w:jc w:val="center"/>
        </w:trPr>
        <w:tc>
          <w:tcPr>
            <w:tcW w:w="2016" w:type="dxa"/>
            <w:shd w:val="clear" w:color="auto" w:fill="auto"/>
            <w:noWrap/>
            <w:vAlign w:val="bottom"/>
          </w:tcPr>
          <w:p w:rsidR="00C30848" w:rsidRPr="00B07A56" w:rsidRDefault="00C30848" w:rsidP="00C30848">
            <w:pPr>
              <w:spacing w:after="0"/>
              <w:jc w:val="center"/>
            </w:pPr>
            <w:r w:rsidRPr="00B07A56">
              <w:t>2”</w:t>
            </w:r>
          </w:p>
        </w:tc>
        <w:tc>
          <w:tcPr>
            <w:tcW w:w="2016" w:type="dxa"/>
            <w:shd w:val="clear" w:color="auto" w:fill="auto"/>
            <w:noWrap/>
            <w:vAlign w:val="bottom"/>
          </w:tcPr>
          <w:p w:rsidR="00C30848" w:rsidRPr="00B07A56" w:rsidRDefault="00C30848" w:rsidP="00C30848">
            <w:pPr>
              <w:spacing w:after="0"/>
              <w:jc w:val="center"/>
              <w:rPr>
                <w:b/>
                <w:bCs/>
                <w:szCs w:val="20"/>
              </w:rPr>
            </w:pPr>
            <w:r w:rsidRPr="00B07A56">
              <w:rPr>
                <w:rFonts w:ascii="Calibri" w:hAnsi="Calibri"/>
                <w:color w:val="000000"/>
                <w:szCs w:val="20"/>
              </w:rPr>
              <w:t>0.41</w:t>
            </w:r>
          </w:p>
        </w:tc>
        <w:tc>
          <w:tcPr>
            <w:tcW w:w="2016" w:type="dxa"/>
            <w:shd w:val="clear" w:color="auto" w:fill="auto"/>
            <w:noWrap/>
            <w:vAlign w:val="bottom"/>
          </w:tcPr>
          <w:p w:rsidR="00C30848" w:rsidRPr="00B07A56" w:rsidRDefault="00C30848" w:rsidP="00C30848">
            <w:pPr>
              <w:spacing w:after="0"/>
              <w:jc w:val="center"/>
              <w:rPr>
                <w:b/>
                <w:bCs/>
                <w:szCs w:val="20"/>
              </w:rPr>
            </w:pPr>
            <w:r w:rsidRPr="00B07A56">
              <w:rPr>
                <w:rFonts w:ascii="Calibri" w:hAnsi="Calibri"/>
                <w:color w:val="000000"/>
                <w:szCs w:val="20"/>
              </w:rPr>
              <w:t>0.39</w:t>
            </w:r>
          </w:p>
        </w:tc>
      </w:tr>
      <w:tr w:rsidR="00C30848" w:rsidRPr="00B07A56" w:rsidTr="00C30848">
        <w:trPr>
          <w:jc w:val="center"/>
        </w:trPr>
        <w:tc>
          <w:tcPr>
            <w:tcW w:w="2016" w:type="dxa"/>
            <w:shd w:val="clear" w:color="auto" w:fill="auto"/>
            <w:noWrap/>
            <w:vAlign w:val="bottom"/>
          </w:tcPr>
          <w:p w:rsidR="00C30848" w:rsidRPr="00B07A56" w:rsidRDefault="00C30848" w:rsidP="00C30848">
            <w:pPr>
              <w:spacing w:after="0"/>
              <w:jc w:val="center"/>
            </w:pPr>
            <w:r w:rsidRPr="00B07A56">
              <w:t>3”</w:t>
            </w:r>
          </w:p>
        </w:tc>
        <w:tc>
          <w:tcPr>
            <w:tcW w:w="2016" w:type="dxa"/>
            <w:shd w:val="clear" w:color="auto" w:fill="auto"/>
            <w:noWrap/>
            <w:vAlign w:val="bottom"/>
          </w:tcPr>
          <w:p w:rsidR="00C30848" w:rsidRPr="00B07A56" w:rsidRDefault="00C30848" w:rsidP="00C30848">
            <w:pPr>
              <w:spacing w:after="0"/>
              <w:jc w:val="center"/>
              <w:rPr>
                <w:bCs/>
                <w:szCs w:val="20"/>
              </w:rPr>
            </w:pPr>
            <w:r w:rsidRPr="00B07A56">
              <w:rPr>
                <w:rFonts w:ascii="Calibri" w:hAnsi="Calibri"/>
                <w:color w:val="000000"/>
                <w:szCs w:val="20"/>
              </w:rPr>
              <w:t>0.93</w:t>
            </w:r>
          </w:p>
        </w:tc>
        <w:tc>
          <w:tcPr>
            <w:tcW w:w="2016" w:type="dxa"/>
            <w:shd w:val="clear" w:color="auto" w:fill="auto"/>
            <w:noWrap/>
            <w:vAlign w:val="bottom"/>
          </w:tcPr>
          <w:p w:rsidR="00C30848" w:rsidRPr="00B07A56" w:rsidRDefault="00C30848" w:rsidP="00C30848">
            <w:pPr>
              <w:spacing w:after="0"/>
              <w:jc w:val="center"/>
              <w:rPr>
                <w:bCs/>
                <w:szCs w:val="20"/>
              </w:rPr>
            </w:pPr>
            <w:r w:rsidRPr="00B07A56">
              <w:rPr>
                <w:rFonts w:ascii="Calibri" w:hAnsi="Calibri"/>
                <w:color w:val="000000"/>
                <w:szCs w:val="20"/>
              </w:rPr>
              <w:t>0.77</w:t>
            </w:r>
          </w:p>
        </w:tc>
      </w:tr>
      <w:tr w:rsidR="00C30848" w:rsidRPr="00B07A56" w:rsidTr="00C30848">
        <w:trPr>
          <w:jc w:val="center"/>
        </w:trPr>
        <w:tc>
          <w:tcPr>
            <w:tcW w:w="2016" w:type="dxa"/>
            <w:shd w:val="clear" w:color="auto" w:fill="auto"/>
            <w:noWrap/>
            <w:vAlign w:val="bottom"/>
          </w:tcPr>
          <w:p w:rsidR="00C30848" w:rsidRPr="00B07A56" w:rsidRDefault="00C30848" w:rsidP="00C30848">
            <w:pPr>
              <w:spacing w:after="0"/>
              <w:jc w:val="center"/>
            </w:pPr>
            <w:r w:rsidRPr="00B07A56">
              <w:t>4”</w:t>
            </w:r>
          </w:p>
        </w:tc>
        <w:tc>
          <w:tcPr>
            <w:tcW w:w="2016" w:type="dxa"/>
            <w:shd w:val="clear" w:color="auto" w:fill="auto"/>
            <w:noWrap/>
            <w:vAlign w:val="bottom"/>
          </w:tcPr>
          <w:p w:rsidR="00C30848" w:rsidRPr="00B07A56" w:rsidRDefault="00C30848" w:rsidP="00C30848">
            <w:pPr>
              <w:spacing w:after="0"/>
              <w:jc w:val="center"/>
              <w:rPr>
                <w:bCs/>
                <w:szCs w:val="20"/>
              </w:rPr>
            </w:pPr>
            <w:r w:rsidRPr="00B07A56">
              <w:rPr>
                <w:rFonts w:ascii="Calibri" w:hAnsi="Calibri"/>
                <w:color w:val="000000"/>
                <w:szCs w:val="20"/>
              </w:rPr>
              <w:t>1.64</w:t>
            </w:r>
          </w:p>
        </w:tc>
        <w:tc>
          <w:tcPr>
            <w:tcW w:w="2016" w:type="dxa"/>
            <w:shd w:val="clear" w:color="auto" w:fill="auto"/>
            <w:noWrap/>
            <w:vAlign w:val="bottom"/>
          </w:tcPr>
          <w:p w:rsidR="00C30848" w:rsidRPr="00B07A56" w:rsidRDefault="00C30848" w:rsidP="00C30848">
            <w:pPr>
              <w:spacing w:after="0"/>
              <w:jc w:val="center"/>
              <w:rPr>
                <w:bCs/>
                <w:szCs w:val="20"/>
              </w:rPr>
            </w:pPr>
            <w:r w:rsidRPr="00B07A56">
              <w:rPr>
                <w:rFonts w:ascii="Calibri" w:hAnsi="Calibri"/>
                <w:color w:val="000000"/>
                <w:szCs w:val="20"/>
              </w:rPr>
              <w:t>1.21</w:t>
            </w:r>
          </w:p>
        </w:tc>
      </w:tr>
      <w:tr w:rsidR="00C30848" w:rsidRPr="00B07A56" w:rsidTr="00C30848">
        <w:trPr>
          <w:jc w:val="center"/>
        </w:trPr>
        <w:tc>
          <w:tcPr>
            <w:tcW w:w="2016" w:type="dxa"/>
            <w:shd w:val="clear" w:color="auto" w:fill="auto"/>
            <w:noWrap/>
            <w:vAlign w:val="bottom"/>
          </w:tcPr>
          <w:p w:rsidR="00C30848" w:rsidRPr="00B07A56" w:rsidRDefault="00C30848" w:rsidP="00C30848">
            <w:pPr>
              <w:spacing w:after="0"/>
              <w:jc w:val="center"/>
            </w:pPr>
            <w:r w:rsidRPr="00B07A56">
              <w:t>5”</w:t>
            </w:r>
          </w:p>
        </w:tc>
        <w:tc>
          <w:tcPr>
            <w:tcW w:w="2016" w:type="dxa"/>
            <w:shd w:val="clear" w:color="auto" w:fill="auto"/>
            <w:noWrap/>
            <w:vAlign w:val="bottom"/>
          </w:tcPr>
          <w:p w:rsidR="00C30848" w:rsidRPr="00B07A56" w:rsidRDefault="00C30848" w:rsidP="00C30848">
            <w:pPr>
              <w:spacing w:after="0"/>
              <w:jc w:val="center"/>
              <w:rPr>
                <w:rFonts w:ascii="Calibri" w:hAnsi="Calibri"/>
                <w:color w:val="000000"/>
                <w:szCs w:val="20"/>
              </w:rPr>
            </w:pPr>
            <w:r w:rsidRPr="00B07A56">
              <w:rPr>
                <w:rFonts w:ascii="Calibri" w:hAnsi="Calibri"/>
                <w:color w:val="000000"/>
                <w:szCs w:val="20"/>
              </w:rPr>
              <w:t>2.57</w:t>
            </w:r>
          </w:p>
        </w:tc>
        <w:tc>
          <w:tcPr>
            <w:tcW w:w="2016" w:type="dxa"/>
            <w:shd w:val="clear" w:color="auto" w:fill="auto"/>
            <w:noWrap/>
            <w:vAlign w:val="bottom"/>
          </w:tcPr>
          <w:p w:rsidR="00C30848" w:rsidRPr="00B07A56" w:rsidRDefault="00C30848" w:rsidP="00C30848">
            <w:pPr>
              <w:spacing w:after="0"/>
              <w:jc w:val="center"/>
              <w:rPr>
                <w:szCs w:val="20"/>
              </w:rPr>
            </w:pPr>
            <w:r w:rsidRPr="00B07A56">
              <w:rPr>
                <w:rFonts w:ascii="Calibri" w:hAnsi="Calibri"/>
                <w:color w:val="000000"/>
                <w:szCs w:val="20"/>
              </w:rPr>
              <w:t>1.77</w:t>
            </w:r>
          </w:p>
        </w:tc>
      </w:tr>
      <w:tr w:rsidR="00C30848" w:rsidRPr="00B07A56" w:rsidTr="00C30848">
        <w:trPr>
          <w:jc w:val="center"/>
        </w:trPr>
        <w:tc>
          <w:tcPr>
            <w:tcW w:w="2016" w:type="dxa"/>
            <w:shd w:val="clear" w:color="auto" w:fill="auto"/>
            <w:noWrap/>
            <w:vAlign w:val="bottom"/>
          </w:tcPr>
          <w:p w:rsidR="00C30848" w:rsidRPr="00B07A56" w:rsidRDefault="00C30848" w:rsidP="00C30848">
            <w:pPr>
              <w:spacing w:after="0"/>
              <w:jc w:val="center"/>
            </w:pPr>
            <w:r w:rsidRPr="00B07A56">
              <w:t>6”</w:t>
            </w:r>
          </w:p>
        </w:tc>
        <w:tc>
          <w:tcPr>
            <w:tcW w:w="2016" w:type="dxa"/>
            <w:shd w:val="clear" w:color="auto" w:fill="auto"/>
            <w:noWrap/>
            <w:vAlign w:val="bottom"/>
          </w:tcPr>
          <w:p w:rsidR="00C30848" w:rsidRPr="00B07A56" w:rsidRDefault="00C30848" w:rsidP="00C30848">
            <w:pPr>
              <w:spacing w:after="0"/>
              <w:jc w:val="center"/>
              <w:rPr>
                <w:rFonts w:ascii="Calibri" w:hAnsi="Calibri"/>
                <w:color w:val="000000"/>
                <w:szCs w:val="20"/>
              </w:rPr>
            </w:pPr>
            <w:r w:rsidRPr="00B07A56">
              <w:rPr>
                <w:rFonts w:ascii="Calibri" w:hAnsi="Calibri"/>
                <w:color w:val="000000"/>
                <w:szCs w:val="20"/>
              </w:rPr>
              <w:t>3.70</w:t>
            </w:r>
          </w:p>
        </w:tc>
        <w:tc>
          <w:tcPr>
            <w:tcW w:w="2016" w:type="dxa"/>
            <w:shd w:val="clear" w:color="auto" w:fill="auto"/>
            <w:noWrap/>
            <w:vAlign w:val="bottom"/>
          </w:tcPr>
          <w:p w:rsidR="00C30848" w:rsidRPr="00B07A56" w:rsidRDefault="00C30848" w:rsidP="00C30848">
            <w:pPr>
              <w:spacing w:after="0"/>
              <w:jc w:val="center"/>
              <w:rPr>
                <w:szCs w:val="20"/>
              </w:rPr>
            </w:pPr>
            <w:r w:rsidRPr="00B07A56">
              <w:rPr>
                <w:rFonts w:ascii="Calibri" w:hAnsi="Calibri"/>
                <w:color w:val="000000"/>
                <w:szCs w:val="20"/>
              </w:rPr>
              <w:t>2.44</w:t>
            </w:r>
          </w:p>
        </w:tc>
      </w:tr>
      <w:tr w:rsidR="00C30848" w:rsidRPr="00B07A56" w:rsidTr="0009467B">
        <w:trPr>
          <w:jc w:val="center"/>
        </w:trPr>
        <w:tc>
          <w:tcPr>
            <w:tcW w:w="2016" w:type="dxa"/>
            <w:shd w:val="clear" w:color="auto" w:fill="auto"/>
            <w:noWrap/>
            <w:vAlign w:val="bottom"/>
          </w:tcPr>
          <w:p w:rsidR="00C30848" w:rsidRPr="00B07A56" w:rsidRDefault="00C30848" w:rsidP="00C30848">
            <w:pPr>
              <w:spacing w:after="0"/>
              <w:jc w:val="center"/>
            </w:pPr>
            <w:r>
              <w:t>8”</w:t>
            </w:r>
          </w:p>
        </w:tc>
        <w:tc>
          <w:tcPr>
            <w:tcW w:w="2016" w:type="dxa"/>
            <w:shd w:val="clear" w:color="auto" w:fill="auto"/>
            <w:noWrap/>
          </w:tcPr>
          <w:p w:rsidR="00C30848" w:rsidRPr="00B07A56" w:rsidRDefault="00C30848" w:rsidP="00C30848">
            <w:pPr>
              <w:spacing w:after="0"/>
              <w:jc w:val="center"/>
              <w:rPr>
                <w:rFonts w:ascii="Calibri" w:hAnsi="Calibri"/>
                <w:color w:val="000000"/>
                <w:szCs w:val="20"/>
              </w:rPr>
            </w:pPr>
            <w:r w:rsidRPr="000A0834">
              <w:t>6.58</w:t>
            </w:r>
          </w:p>
        </w:tc>
        <w:tc>
          <w:tcPr>
            <w:tcW w:w="2016" w:type="dxa"/>
            <w:shd w:val="clear" w:color="auto" w:fill="auto"/>
            <w:noWrap/>
          </w:tcPr>
          <w:p w:rsidR="00C30848" w:rsidRPr="00B07A56" w:rsidRDefault="00C30848" w:rsidP="00C30848">
            <w:pPr>
              <w:spacing w:after="0"/>
              <w:jc w:val="center"/>
              <w:rPr>
                <w:rFonts w:ascii="Calibri" w:hAnsi="Calibri"/>
                <w:color w:val="000000"/>
                <w:szCs w:val="20"/>
              </w:rPr>
            </w:pPr>
            <w:r w:rsidRPr="0095515C">
              <w:t>3.95</w:t>
            </w:r>
          </w:p>
        </w:tc>
      </w:tr>
      <w:tr w:rsidR="00C30848" w:rsidRPr="00B07A56" w:rsidTr="0009467B">
        <w:trPr>
          <w:jc w:val="center"/>
        </w:trPr>
        <w:tc>
          <w:tcPr>
            <w:tcW w:w="2016" w:type="dxa"/>
            <w:shd w:val="clear" w:color="auto" w:fill="auto"/>
            <w:noWrap/>
            <w:vAlign w:val="bottom"/>
          </w:tcPr>
          <w:p w:rsidR="00C30848" w:rsidRPr="00B07A56" w:rsidRDefault="00C30848" w:rsidP="00C30848">
            <w:pPr>
              <w:spacing w:after="0"/>
              <w:jc w:val="center"/>
            </w:pPr>
            <w:r>
              <w:t>10”</w:t>
            </w:r>
          </w:p>
        </w:tc>
        <w:tc>
          <w:tcPr>
            <w:tcW w:w="2016" w:type="dxa"/>
            <w:shd w:val="clear" w:color="auto" w:fill="auto"/>
            <w:noWrap/>
          </w:tcPr>
          <w:p w:rsidR="00C30848" w:rsidRPr="00B07A56" w:rsidRDefault="00C30848" w:rsidP="00C30848">
            <w:pPr>
              <w:spacing w:after="0"/>
              <w:jc w:val="center"/>
              <w:rPr>
                <w:rFonts w:ascii="Calibri" w:hAnsi="Calibri"/>
                <w:color w:val="000000"/>
                <w:szCs w:val="20"/>
              </w:rPr>
            </w:pPr>
            <w:r w:rsidRPr="000A0834">
              <w:t>10.28</w:t>
            </w:r>
          </w:p>
        </w:tc>
        <w:tc>
          <w:tcPr>
            <w:tcW w:w="2016" w:type="dxa"/>
            <w:shd w:val="clear" w:color="auto" w:fill="auto"/>
            <w:noWrap/>
          </w:tcPr>
          <w:p w:rsidR="00C30848" w:rsidRPr="00B07A56" w:rsidRDefault="00C30848" w:rsidP="00C30848">
            <w:pPr>
              <w:spacing w:after="0"/>
              <w:jc w:val="center"/>
              <w:rPr>
                <w:rFonts w:ascii="Calibri" w:hAnsi="Calibri"/>
                <w:color w:val="000000"/>
                <w:szCs w:val="20"/>
              </w:rPr>
            </w:pPr>
            <w:r w:rsidRPr="0095515C">
              <w:t>5.98</w:t>
            </w:r>
          </w:p>
        </w:tc>
      </w:tr>
      <w:tr w:rsidR="00C30848" w:rsidRPr="00B07A56" w:rsidTr="0009467B">
        <w:trPr>
          <w:jc w:val="center"/>
        </w:trPr>
        <w:tc>
          <w:tcPr>
            <w:tcW w:w="2016" w:type="dxa"/>
            <w:shd w:val="clear" w:color="auto" w:fill="auto"/>
            <w:noWrap/>
            <w:vAlign w:val="bottom"/>
          </w:tcPr>
          <w:p w:rsidR="00C30848" w:rsidRPr="00B07A56" w:rsidRDefault="00C30848" w:rsidP="00C30848">
            <w:pPr>
              <w:spacing w:after="0"/>
              <w:jc w:val="center"/>
            </w:pPr>
            <w:r>
              <w:t>12”</w:t>
            </w:r>
          </w:p>
        </w:tc>
        <w:tc>
          <w:tcPr>
            <w:tcW w:w="2016" w:type="dxa"/>
            <w:shd w:val="clear" w:color="auto" w:fill="auto"/>
            <w:noWrap/>
          </w:tcPr>
          <w:p w:rsidR="00C30848" w:rsidRPr="00B07A56" w:rsidRDefault="00C30848" w:rsidP="00C30848">
            <w:pPr>
              <w:spacing w:after="0"/>
              <w:jc w:val="center"/>
              <w:rPr>
                <w:rFonts w:ascii="Calibri" w:hAnsi="Calibri"/>
                <w:color w:val="000000"/>
                <w:szCs w:val="20"/>
              </w:rPr>
            </w:pPr>
            <w:r w:rsidRPr="000A0834">
              <w:t>14.80</w:t>
            </w:r>
          </w:p>
        </w:tc>
        <w:tc>
          <w:tcPr>
            <w:tcW w:w="2016" w:type="dxa"/>
            <w:shd w:val="clear" w:color="auto" w:fill="auto"/>
            <w:noWrap/>
          </w:tcPr>
          <w:p w:rsidR="00C30848" w:rsidRPr="00B07A56" w:rsidRDefault="00C30848" w:rsidP="00C30848">
            <w:pPr>
              <w:spacing w:after="0"/>
              <w:jc w:val="center"/>
              <w:rPr>
                <w:rFonts w:ascii="Calibri" w:hAnsi="Calibri"/>
                <w:color w:val="000000"/>
                <w:szCs w:val="20"/>
              </w:rPr>
            </w:pPr>
            <w:r w:rsidRPr="0095515C">
              <w:t>8.34</w:t>
            </w:r>
          </w:p>
        </w:tc>
      </w:tr>
    </w:tbl>
    <w:p w:rsidR="00C30848" w:rsidRPr="00B07A56" w:rsidRDefault="00C30848" w:rsidP="00C30848">
      <w:pPr>
        <w:spacing w:after="120"/>
        <w:contextualSpacing/>
        <w:jc w:val="left"/>
        <w:rPr>
          <w:rFonts w:cs="Calibri"/>
          <w:color w:val="000000"/>
          <w:spacing w:val="5"/>
          <w:kern w:val="28"/>
          <w:szCs w:val="20"/>
        </w:rPr>
      </w:pPr>
    </w:p>
    <w:p w:rsidR="00C30848" w:rsidRPr="00B07A56" w:rsidRDefault="00C30848" w:rsidP="00C30848">
      <w:pPr>
        <w:spacing w:after="120"/>
        <w:contextualSpacing/>
        <w:jc w:val="left"/>
        <w:rPr>
          <w:rFonts w:cs="Calibri"/>
          <w:color w:val="000000"/>
          <w:spacing w:val="5"/>
          <w:kern w:val="28"/>
          <w:szCs w:val="20"/>
        </w:rPr>
      </w:pPr>
      <w:r w:rsidRPr="0009467B">
        <w:rPr>
          <w:rFonts w:cs="Calibri"/>
          <w:b/>
          <w:color w:val="000000"/>
          <w:spacing w:val="5"/>
          <w:kern w:val="28"/>
          <w:szCs w:val="20"/>
        </w:rPr>
        <w:t>Equivalent Length of Other Components – Elbows and Tees (L</w:t>
      </w:r>
      <w:r w:rsidRPr="0009467B">
        <w:rPr>
          <w:rFonts w:cs="Calibri"/>
          <w:b/>
          <w:color w:val="000000"/>
          <w:spacing w:val="5"/>
          <w:kern w:val="28"/>
          <w:szCs w:val="20"/>
          <w:vertAlign w:val="subscript"/>
        </w:rPr>
        <w:t>oc</w:t>
      </w:r>
      <w:r w:rsidRPr="0009467B">
        <w:rPr>
          <w:rFonts w:cs="Calibri"/>
          <w:b/>
          <w:color w:val="000000"/>
          <w:spacing w:val="5"/>
          <w:kern w:val="28"/>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6"/>
        <w:gridCol w:w="2016"/>
        <w:gridCol w:w="2016"/>
      </w:tblGrid>
      <w:tr w:rsidR="00C30848" w:rsidRPr="007C698F" w:rsidTr="00C30848">
        <w:trPr>
          <w:jc w:val="center"/>
        </w:trPr>
        <w:tc>
          <w:tcPr>
            <w:tcW w:w="2016" w:type="dxa"/>
            <w:vMerge w:val="restart"/>
            <w:shd w:val="clear" w:color="auto" w:fill="7F7F7F" w:themeFill="text1" w:themeFillTint="80"/>
            <w:noWrap/>
            <w:vAlign w:val="bottom"/>
          </w:tcPr>
          <w:p w:rsidR="00C30848" w:rsidRPr="007C698F" w:rsidRDefault="00C30848" w:rsidP="00C30848">
            <w:pPr>
              <w:keepNext/>
              <w:tabs>
                <w:tab w:val="left" w:pos="1152"/>
              </w:tabs>
              <w:spacing w:after="0"/>
              <w:jc w:val="center"/>
              <w:rPr>
                <w:rFonts w:cstheme="minorHAnsi"/>
                <w:b/>
                <w:color w:val="FFFFFF" w:themeColor="background1"/>
                <w:szCs w:val="20"/>
              </w:rPr>
            </w:pPr>
            <w:r w:rsidRPr="007C698F">
              <w:rPr>
                <w:rFonts w:cstheme="minorHAnsi"/>
                <w:b/>
                <w:color w:val="FFFFFF" w:themeColor="background1"/>
                <w:szCs w:val="20"/>
              </w:rPr>
              <w:t>Nominal Pipe Diameter</w:t>
            </w:r>
          </w:p>
        </w:tc>
        <w:tc>
          <w:tcPr>
            <w:tcW w:w="4032" w:type="dxa"/>
            <w:gridSpan w:val="2"/>
            <w:shd w:val="clear" w:color="auto" w:fill="7F7F7F" w:themeFill="text1" w:themeFillTint="80"/>
            <w:noWrap/>
            <w:vAlign w:val="bottom"/>
          </w:tcPr>
          <w:p w:rsidR="00C30848" w:rsidRPr="007C698F" w:rsidRDefault="00C30848" w:rsidP="00C30848">
            <w:pPr>
              <w:spacing w:after="0"/>
              <w:jc w:val="center"/>
              <w:rPr>
                <w:rFonts w:cstheme="minorHAnsi"/>
                <w:b/>
                <w:bCs/>
                <w:color w:val="FFFFFF" w:themeColor="background1"/>
                <w:szCs w:val="20"/>
              </w:rPr>
            </w:pPr>
            <w:r w:rsidRPr="007C698F">
              <w:rPr>
                <w:rFonts w:cstheme="minorHAnsi"/>
                <w:b/>
                <w:bCs/>
                <w:color w:val="FFFFFF" w:themeColor="background1"/>
                <w:szCs w:val="20"/>
              </w:rPr>
              <w:t>Equivalent Length of Other Components (ft)</w:t>
            </w:r>
          </w:p>
        </w:tc>
      </w:tr>
      <w:tr w:rsidR="00C30848" w:rsidRPr="00B07A56" w:rsidTr="00C30848">
        <w:trPr>
          <w:jc w:val="center"/>
        </w:trPr>
        <w:tc>
          <w:tcPr>
            <w:tcW w:w="2016" w:type="dxa"/>
            <w:vMerge/>
            <w:shd w:val="clear" w:color="auto" w:fill="7F7F7F" w:themeFill="text1" w:themeFillTint="80"/>
            <w:noWrap/>
            <w:vAlign w:val="bottom"/>
          </w:tcPr>
          <w:p w:rsidR="00C30848" w:rsidRPr="00B07A56" w:rsidRDefault="00C30848" w:rsidP="00C30848">
            <w:pPr>
              <w:spacing w:after="0"/>
              <w:rPr>
                <w:color w:val="FFFFFF" w:themeColor="background1"/>
              </w:rPr>
            </w:pPr>
          </w:p>
        </w:tc>
        <w:tc>
          <w:tcPr>
            <w:tcW w:w="2016" w:type="dxa"/>
            <w:shd w:val="clear" w:color="auto" w:fill="7F7F7F" w:themeFill="text1" w:themeFillTint="80"/>
            <w:noWrap/>
            <w:vAlign w:val="bottom"/>
          </w:tcPr>
          <w:p w:rsidR="00C30848" w:rsidRPr="00B07A56" w:rsidRDefault="00C30848" w:rsidP="00C30848">
            <w:pPr>
              <w:spacing w:after="0"/>
              <w:jc w:val="center"/>
              <w:rPr>
                <w:b/>
                <w:bCs/>
                <w:color w:val="FFFFFF" w:themeColor="background1"/>
              </w:rPr>
            </w:pPr>
            <w:r w:rsidRPr="00B07A56">
              <w:rPr>
                <w:b/>
                <w:bCs/>
                <w:color w:val="FFFFFF" w:themeColor="background1"/>
              </w:rPr>
              <w:t>90 Degree Elbow</w:t>
            </w:r>
          </w:p>
        </w:tc>
        <w:tc>
          <w:tcPr>
            <w:tcW w:w="2016" w:type="dxa"/>
            <w:shd w:val="clear" w:color="auto" w:fill="7F7F7F" w:themeFill="text1" w:themeFillTint="80"/>
            <w:noWrap/>
            <w:vAlign w:val="bottom"/>
          </w:tcPr>
          <w:p w:rsidR="00C30848" w:rsidRPr="00B07A56" w:rsidRDefault="00C30848" w:rsidP="00C30848">
            <w:pPr>
              <w:spacing w:after="0"/>
              <w:jc w:val="center"/>
              <w:rPr>
                <w:b/>
                <w:bCs/>
                <w:color w:val="FFFFFF" w:themeColor="background1"/>
              </w:rPr>
            </w:pPr>
            <w:r w:rsidRPr="00B07A56">
              <w:rPr>
                <w:b/>
                <w:bCs/>
                <w:color w:val="FFFFFF" w:themeColor="background1"/>
              </w:rPr>
              <w:t>Straight Tee</w:t>
            </w:r>
          </w:p>
        </w:tc>
      </w:tr>
      <w:tr w:rsidR="00C30848" w:rsidRPr="00B07A56" w:rsidTr="0009467B">
        <w:trPr>
          <w:jc w:val="center"/>
        </w:trPr>
        <w:tc>
          <w:tcPr>
            <w:tcW w:w="2016" w:type="dxa"/>
            <w:shd w:val="clear" w:color="auto" w:fill="auto"/>
            <w:noWrap/>
            <w:vAlign w:val="bottom"/>
          </w:tcPr>
          <w:p w:rsidR="00C30848" w:rsidRPr="00B07A56" w:rsidRDefault="00C30848" w:rsidP="00C30848">
            <w:pPr>
              <w:spacing w:after="0"/>
              <w:jc w:val="center"/>
            </w:pPr>
            <w:r w:rsidRPr="00B07A56">
              <w:t>1”</w:t>
            </w:r>
          </w:p>
        </w:tc>
        <w:tc>
          <w:tcPr>
            <w:tcW w:w="2016" w:type="dxa"/>
            <w:shd w:val="clear" w:color="auto" w:fill="auto"/>
            <w:noWrap/>
            <w:vAlign w:val="bottom"/>
          </w:tcPr>
          <w:p w:rsidR="00C30848" w:rsidRPr="00B07A56" w:rsidRDefault="00C30848" w:rsidP="00C30848">
            <w:pPr>
              <w:spacing w:after="0"/>
              <w:jc w:val="center"/>
              <w:rPr>
                <w:szCs w:val="20"/>
              </w:rPr>
            </w:pPr>
            <w:r w:rsidRPr="00B07A56">
              <w:rPr>
                <w:rFonts w:ascii="Calibri" w:hAnsi="Calibri"/>
                <w:color w:val="000000"/>
                <w:szCs w:val="20"/>
              </w:rPr>
              <w:t>0.30</w:t>
            </w:r>
          </w:p>
        </w:tc>
        <w:tc>
          <w:tcPr>
            <w:tcW w:w="2016" w:type="dxa"/>
            <w:shd w:val="clear" w:color="auto" w:fill="auto"/>
            <w:noWrap/>
          </w:tcPr>
          <w:p w:rsidR="00C30848" w:rsidRPr="00B07A56" w:rsidRDefault="00C30848" w:rsidP="00C30848">
            <w:pPr>
              <w:spacing w:after="0"/>
              <w:jc w:val="center"/>
              <w:rPr>
                <w:szCs w:val="20"/>
              </w:rPr>
            </w:pPr>
            <w:r w:rsidRPr="00D926AF">
              <w:t>0.38</w:t>
            </w:r>
          </w:p>
        </w:tc>
      </w:tr>
      <w:tr w:rsidR="00C30848" w:rsidRPr="00B07A56" w:rsidTr="0009467B">
        <w:trPr>
          <w:jc w:val="center"/>
        </w:trPr>
        <w:tc>
          <w:tcPr>
            <w:tcW w:w="2016" w:type="dxa"/>
            <w:shd w:val="clear" w:color="auto" w:fill="auto"/>
            <w:noWrap/>
            <w:vAlign w:val="bottom"/>
          </w:tcPr>
          <w:p w:rsidR="00C30848" w:rsidRPr="00B07A56" w:rsidRDefault="00C30848" w:rsidP="00C30848">
            <w:pPr>
              <w:spacing w:after="0"/>
              <w:jc w:val="center"/>
            </w:pPr>
            <w:r w:rsidRPr="00B07A56">
              <w:t>2”</w:t>
            </w:r>
          </w:p>
        </w:tc>
        <w:tc>
          <w:tcPr>
            <w:tcW w:w="2016" w:type="dxa"/>
            <w:shd w:val="clear" w:color="auto" w:fill="auto"/>
            <w:noWrap/>
            <w:vAlign w:val="bottom"/>
          </w:tcPr>
          <w:p w:rsidR="00C30848" w:rsidRPr="00B07A56" w:rsidRDefault="00C30848" w:rsidP="00C30848">
            <w:pPr>
              <w:spacing w:after="0"/>
              <w:jc w:val="center"/>
              <w:rPr>
                <w:b/>
                <w:bCs/>
                <w:szCs w:val="20"/>
              </w:rPr>
            </w:pPr>
            <w:r w:rsidRPr="00B07A56">
              <w:rPr>
                <w:rFonts w:ascii="Calibri" w:hAnsi="Calibri"/>
                <w:color w:val="000000"/>
                <w:szCs w:val="20"/>
              </w:rPr>
              <w:t>0.66</w:t>
            </w:r>
          </w:p>
        </w:tc>
        <w:tc>
          <w:tcPr>
            <w:tcW w:w="2016" w:type="dxa"/>
            <w:shd w:val="clear" w:color="auto" w:fill="auto"/>
            <w:noWrap/>
          </w:tcPr>
          <w:p w:rsidR="00C30848" w:rsidRPr="00B07A56" w:rsidRDefault="00C30848" w:rsidP="00C30848">
            <w:pPr>
              <w:spacing w:after="0"/>
              <w:jc w:val="center"/>
              <w:rPr>
                <w:b/>
                <w:bCs/>
                <w:szCs w:val="20"/>
              </w:rPr>
            </w:pPr>
            <w:r w:rsidRPr="00D926AF">
              <w:t>0.63</w:t>
            </w:r>
          </w:p>
        </w:tc>
      </w:tr>
      <w:tr w:rsidR="00C30848" w:rsidRPr="00B07A56" w:rsidTr="0009467B">
        <w:trPr>
          <w:jc w:val="center"/>
        </w:trPr>
        <w:tc>
          <w:tcPr>
            <w:tcW w:w="2016" w:type="dxa"/>
            <w:shd w:val="clear" w:color="auto" w:fill="auto"/>
            <w:noWrap/>
            <w:vAlign w:val="bottom"/>
          </w:tcPr>
          <w:p w:rsidR="00C30848" w:rsidRPr="00B07A56" w:rsidRDefault="00C30848" w:rsidP="00C30848">
            <w:pPr>
              <w:spacing w:after="0"/>
              <w:jc w:val="center"/>
            </w:pPr>
            <w:r w:rsidRPr="00B07A56">
              <w:t>3”</w:t>
            </w:r>
          </w:p>
        </w:tc>
        <w:tc>
          <w:tcPr>
            <w:tcW w:w="2016" w:type="dxa"/>
            <w:shd w:val="clear" w:color="auto" w:fill="auto"/>
            <w:noWrap/>
            <w:vAlign w:val="bottom"/>
          </w:tcPr>
          <w:p w:rsidR="00C30848" w:rsidRPr="00B07A56" w:rsidRDefault="00C30848" w:rsidP="00C30848">
            <w:pPr>
              <w:spacing w:after="0"/>
              <w:jc w:val="center"/>
              <w:rPr>
                <w:bCs/>
                <w:szCs w:val="20"/>
              </w:rPr>
            </w:pPr>
            <w:r w:rsidRPr="00B07A56">
              <w:rPr>
                <w:rFonts w:ascii="Calibri" w:hAnsi="Calibri"/>
                <w:color w:val="000000"/>
                <w:szCs w:val="20"/>
              </w:rPr>
              <w:t>1.01</w:t>
            </w:r>
          </w:p>
        </w:tc>
        <w:tc>
          <w:tcPr>
            <w:tcW w:w="2016" w:type="dxa"/>
            <w:shd w:val="clear" w:color="auto" w:fill="auto"/>
            <w:noWrap/>
          </w:tcPr>
          <w:p w:rsidR="00C30848" w:rsidRPr="00B07A56" w:rsidRDefault="00C30848" w:rsidP="00C30848">
            <w:pPr>
              <w:spacing w:after="0"/>
              <w:jc w:val="center"/>
              <w:rPr>
                <w:bCs/>
                <w:szCs w:val="20"/>
              </w:rPr>
            </w:pPr>
            <w:r w:rsidRPr="00D926AF">
              <w:t>0.84</w:t>
            </w:r>
          </w:p>
        </w:tc>
      </w:tr>
      <w:tr w:rsidR="00C30848" w:rsidRPr="00B07A56" w:rsidTr="0009467B">
        <w:trPr>
          <w:jc w:val="center"/>
        </w:trPr>
        <w:tc>
          <w:tcPr>
            <w:tcW w:w="2016" w:type="dxa"/>
            <w:shd w:val="clear" w:color="auto" w:fill="auto"/>
            <w:noWrap/>
            <w:vAlign w:val="bottom"/>
          </w:tcPr>
          <w:p w:rsidR="00C30848" w:rsidRPr="00B07A56" w:rsidRDefault="00C30848" w:rsidP="00C30848">
            <w:pPr>
              <w:spacing w:after="0"/>
              <w:jc w:val="center"/>
            </w:pPr>
            <w:r w:rsidRPr="00B07A56">
              <w:t>4”</w:t>
            </w:r>
          </w:p>
        </w:tc>
        <w:tc>
          <w:tcPr>
            <w:tcW w:w="2016" w:type="dxa"/>
            <w:shd w:val="clear" w:color="auto" w:fill="auto"/>
            <w:noWrap/>
            <w:vAlign w:val="bottom"/>
          </w:tcPr>
          <w:p w:rsidR="00C30848" w:rsidRPr="00B07A56" w:rsidRDefault="00C30848" w:rsidP="00C30848">
            <w:pPr>
              <w:spacing w:after="0"/>
              <w:jc w:val="center"/>
              <w:rPr>
                <w:bCs/>
                <w:szCs w:val="20"/>
              </w:rPr>
            </w:pPr>
            <w:r w:rsidRPr="00B07A56">
              <w:rPr>
                <w:rFonts w:ascii="Calibri" w:hAnsi="Calibri"/>
                <w:color w:val="000000"/>
                <w:szCs w:val="20"/>
              </w:rPr>
              <w:t>1.40</w:t>
            </w:r>
          </w:p>
        </w:tc>
        <w:tc>
          <w:tcPr>
            <w:tcW w:w="2016" w:type="dxa"/>
            <w:shd w:val="clear" w:color="auto" w:fill="auto"/>
            <w:noWrap/>
          </w:tcPr>
          <w:p w:rsidR="00C30848" w:rsidRPr="00B07A56" w:rsidRDefault="00C30848" w:rsidP="00C30848">
            <w:pPr>
              <w:spacing w:after="0"/>
              <w:jc w:val="center"/>
              <w:rPr>
                <w:bCs/>
                <w:szCs w:val="20"/>
              </w:rPr>
            </w:pPr>
            <w:r w:rsidRPr="00D926AF">
              <w:t>1.03</w:t>
            </w:r>
          </w:p>
        </w:tc>
      </w:tr>
      <w:tr w:rsidR="00C30848" w:rsidRPr="00B07A56" w:rsidTr="0009467B">
        <w:trPr>
          <w:jc w:val="center"/>
        </w:trPr>
        <w:tc>
          <w:tcPr>
            <w:tcW w:w="2016" w:type="dxa"/>
            <w:shd w:val="clear" w:color="auto" w:fill="auto"/>
            <w:noWrap/>
            <w:vAlign w:val="bottom"/>
          </w:tcPr>
          <w:p w:rsidR="00C30848" w:rsidRPr="00B07A56" w:rsidRDefault="00C30848" w:rsidP="00C30848">
            <w:pPr>
              <w:spacing w:after="0"/>
              <w:jc w:val="center"/>
            </w:pPr>
            <w:r w:rsidRPr="00B07A56">
              <w:t>5”</w:t>
            </w:r>
          </w:p>
        </w:tc>
        <w:tc>
          <w:tcPr>
            <w:tcW w:w="2016" w:type="dxa"/>
            <w:shd w:val="clear" w:color="auto" w:fill="auto"/>
            <w:noWrap/>
            <w:vAlign w:val="bottom"/>
          </w:tcPr>
          <w:p w:rsidR="00C30848" w:rsidRPr="00B07A56" w:rsidRDefault="00C30848" w:rsidP="00C30848">
            <w:pPr>
              <w:spacing w:after="0"/>
              <w:jc w:val="center"/>
              <w:rPr>
                <w:rFonts w:ascii="Calibri" w:hAnsi="Calibri"/>
                <w:color w:val="000000"/>
                <w:szCs w:val="20"/>
              </w:rPr>
            </w:pPr>
            <w:r w:rsidRPr="00B07A56">
              <w:rPr>
                <w:rFonts w:ascii="Calibri" w:hAnsi="Calibri"/>
                <w:color w:val="000000"/>
                <w:szCs w:val="20"/>
              </w:rPr>
              <w:t>1.76</w:t>
            </w:r>
          </w:p>
        </w:tc>
        <w:tc>
          <w:tcPr>
            <w:tcW w:w="2016" w:type="dxa"/>
            <w:shd w:val="clear" w:color="auto" w:fill="auto"/>
            <w:noWrap/>
          </w:tcPr>
          <w:p w:rsidR="00C30848" w:rsidRPr="00B07A56" w:rsidRDefault="00C30848" w:rsidP="00C30848">
            <w:pPr>
              <w:spacing w:after="0"/>
              <w:jc w:val="center"/>
              <w:rPr>
                <w:szCs w:val="20"/>
              </w:rPr>
            </w:pPr>
            <w:r w:rsidRPr="00D926AF">
              <w:t>1.22</w:t>
            </w:r>
          </w:p>
        </w:tc>
      </w:tr>
      <w:tr w:rsidR="00C30848" w:rsidRPr="00B07A56" w:rsidTr="0009467B">
        <w:trPr>
          <w:jc w:val="center"/>
        </w:trPr>
        <w:tc>
          <w:tcPr>
            <w:tcW w:w="2016" w:type="dxa"/>
            <w:shd w:val="clear" w:color="auto" w:fill="auto"/>
            <w:noWrap/>
            <w:vAlign w:val="bottom"/>
          </w:tcPr>
          <w:p w:rsidR="00C30848" w:rsidRPr="00B07A56" w:rsidRDefault="00C30848" w:rsidP="00C30848">
            <w:pPr>
              <w:spacing w:after="0"/>
              <w:jc w:val="center"/>
            </w:pPr>
            <w:r w:rsidRPr="00B07A56">
              <w:t>6”</w:t>
            </w:r>
          </w:p>
        </w:tc>
        <w:tc>
          <w:tcPr>
            <w:tcW w:w="2016" w:type="dxa"/>
            <w:shd w:val="clear" w:color="auto" w:fill="auto"/>
            <w:noWrap/>
            <w:vAlign w:val="bottom"/>
          </w:tcPr>
          <w:p w:rsidR="00C30848" w:rsidRPr="00B07A56" w:rsidRDefault="00C30848" w:rsidP="00C30848">
            <w:pPr>
              <w:spacing w:after="0"/>
              <w:jc w:val="center"/>
              <w:rPr>
                <w:rFonts w:ascii="Calibri" w:hAnsi="Calibri"/>
                <w:color w:val="000000"/>
                <w:szCs w:val="20"/>
              </w:rPr>
            </w:pPr>
            <w:r w:rsidRPr="00B07A56">
              <w:rPr>
                <w:rFonts w:ascii="Calibri" w:hAnsi="Calibri"/>
                <w:color w:val="000000"/>
                <w:szCs w:val="20"/>
              </w:rPr>
              <w:t>2.13</w:t>
            </w:r>
          </w:p>
        </w:tc>
        <w:tc>
          <w:tcPr>
            <w:tcW w:w="2016" w:type="dxa"/>
            <w:shd w:val="clear" w:color="auto" w:fill="auto"/>
            <w:noWrap/>
          </w:tcPr>
          <w:p w:rsidR="00C30848" w:rsidRPr="00B07A56" w:rsidRDefault="00C30848" w:rsidP="00C30848">
            <w:pPr>
              <w:spacing w:after="0"/>
              <w:jc w:val="center"/>
              <w:rPr>
                <w:szCs w:val="20"/>
              </w:rPr>
            </w:pPr>
            <w:r w:rsidRPr="00D926AF">
              <w:t>1.41</w:t>
            </w:r>
          </w:p>
        </w:tc>
      </w:tr>
      <w:tr w:rsidR="00C30848" w:rsidRPr="00B07A56" w:rsidTr="0009467B">
        <w:trPr>
          <w:jc w:val="center"/>
        </w:trPr>
        <w:tc>
          <w:tcPr>
            <w:tcW w:w="2016" w:type="dxa"/>
            <w:shd w:val="clear" w:color="auto" w:fill="auto"/>
            <w:noWrap/>
            <w:vAlign w:val="bottom"/>
          </w:tcPr>
          <w:p w:rsidR="00C30848" w:rsidRPr="00B07A56" w:rsidRDefault="00C30848" w:rsidP="00C30848">
            <w:pPr>
              <w:spacing w:after="0"/>
              <w:jc w:val="center"/>
            </w:pPr>
            <w:r>
              <w:t>8”</w:t>
            </w:r>
          </w:p>
        </w:tc>
        <w:tc>
          <w:tcPr>
            <w:tcW w:w="2016" w:type="dxa"/>
            <w:shd w:val="clear" w:color="auto" w:fill="auto"/>
            <w:noWrap/>
          </w:tcPr>
          <w:p w:rsidR="00C30848" w:rsidRPr="00B07A56" w:rsidRDefault="00C30848" w:rsidP="00C30848">
            <w:pPr>
              <w:spacing w:after="0"/>
              <w:jc w:val="center"/>
              <w:rPr>
                <w:rFonts w:ascii="Calibri" w:hAnsi="Calibri"/>
                <w:color w:val="000000"/>
                <w:szCs w:val="20"/>
              </w:rPr>
            </w:pPr>
            <w:r w:rsidRPr="00671368">
              <w:t>2.91</w:t>
            </w:r>
          </w:p>
        </w:tc>
        <w:tc>
          <w:tcPr>
            <w:tcW w:w="2016" w:type="dxa"/>
            <w:shd w:val="clear" w:color="auto" w:fill="auto"/>
            <w:noWrap/>
          </w:tcPr>
          <w:p w:rsidR="00C30848" w:rsidRPr="00B07A56" w:rsidRDefault="00C30848" w:rsidP="00C30848">
            <w:pPr>
              <w:spacing w:after="0"/>
              <w:jc w:val="center"/>
              <w:rPr>
                <w:rFonts w:ascii="Calibri" w:hAnsi="Calibri"/>
                <w:color w:val="000000"/>
                <w:szCs w:val="20"/>
              </w:rPr>
            </w:pPr>
            <w:r w:rsidRPr="00D926AF">
              <w:t>1.75</w:t>
            </w:r>
          </w:p>
        </w:tc>
      </w:tr>
      <w:tr w:rsidR="00C30848" w:rsidRPr="00B07A56" w:rsidTr="0009467B">
        <w:trPr>
          <w:jc w:val="center"/>
        </w:trPr>
        <w:tc>
          <w:tcPr>
            <w:tcW w:w="2016" w:type="dxa"/>
            <w:shd w:val="clear" w:color="auto" w:fill="auto"/>
            <w:noWrap/>
            <w:vAlign w:val="bottom"/>
          </w:tcPr>
          <w:p w:rsidR="00C30848" w:rsidRPr="00B07A56" w:rsidRDefault="00C30848" w:rsidP="00C30848">
            <w:pPr>
              <w:spacing w:after="0"/>
              <w:jc w:val="center"/>
            </w:pPr>
            <w:r>
              <w:t>10”</w:t>
            </w:r>
          </w:p>
        </w:tc>
        <w:tc>
          <w:tcPr>
            <w:tcW w:w="2016" w:type="dxa"/>
            <w:shd w:val="clear" w:color="auto" w:fill="auto"/>
            <w:noWrap/>
          </w:tcPr>
          <w:p w:rsidR="00C30848" w:rsidRPr="00B07A56" w:rsidRDefault="00C30848" w:rsidP="00C30848">
            <w:pPr>
              <w:spacing w:after="0"/>
              <w:jc w:val="center"/>
              <w:rPr>
                <w:rFonts w:ascii="Calibri" w:hAnsi="Calibri"/>
                <w:color w:val="000000"/>
                <w:szCs w:val="20"/>
              </w:rPr>
            </w:pPr>
            <w:r w:rsidRPr="00671368">
              <w:t>3.65</w:t>
            </w:r>
          </w:p>
        </w:tc>
        <w:tc>
          <w:tcPr>
            <w:tcW w:w="2016" w:type="dxa"/>
            <w:shd w:val="clear" w:color="auto" w:fill="auto"/>
            <w:noWrap/>
          </w:tcPr>
          <w:p w:rsidR="00C30848" w:rsidRPr="00B07A56" w:rsidRDefault="00C30848" w:rsidP="00C30848">
            <w:pPr>
              <w:spacing w:after="0"/>
              <w:jc w:val="center"/>
              <w:rPr>
                <w:rFonts w:ascii="Calibri" w:hAnsi="Calibri"/>
                <w:color w:val="000000"/>
                <w:szCs w:val="20"/>
              </w:rPr>
            </w:pPr>
            <w:r w:rsidRPr="00D926AF">
              <w:t>2.13</w:t>
            </w:r>
          </w:p>
        </w:tc>
      </w:tr>
      <w:tr w:rsidR="00C30848" w:rsidRPr="00B07A56" w:rsidTr="0009467B">
        <w:trPr>
          <w:jc w:val="center"/>
        </w:trPr>
        <w:tc>
          <w:tcPr>
            <w:tcW w:w="2016" w:type="dxa"/>
            <w:shd w:val="clear" w:color="auto" w:fill="auto"/>
            <w:noWrap/>
            <w:vAlign w:val="bottom"/>
          </w:tcPr>
          <w:p w:rsidR="00C30848" w:rsidRPr="00B07A56" w:rsidRDefault="00C30848" w:rsidP="00C30848">
            <w:pPr>
              <w:spacing w:after="0"/>
              <w:jc w:val="center"/>
            </w:pPr>
            <w:r>
              <w:t>12”</w:t>
            </w:r>
          </w:p>
        </w:tc>
        <w:tc>
          <w:tcPr>
            <w:tcW w:w="2016" w:type="dxa"/>
            <w:shd w:val="clear" w:color="auto" w:fill="auto"/>
            <w:noWrap/>
          </w:tcPr>
          <w:p w:rsidR="00C30848" w:rsidRPr="00B07A56" w:rsidRDefault="00C30848" w:rsidP="00C30848">
            <w:pPr>
              <w:spacing w:after="0"/>
              <w:jc w:val="center"/>
              <w:rPr>
                <w:rFonts w:ascii="Calibri" w:hAnsi="Calibri"/>
                <w:color w:val="000000"/>
                <w:szCs w:val="20"/>
              </w:rPr>
            </w:pPr>
            <w:r w:rsidRPr="00671368">
              <w:t>4.44</w:t>
            </w:r>
          </w:p>
        </w:tc>
        <w:tc>
          <w:tcPr>
            <w:tcW w:w="2016" w:type="dxa"/>
            <w:shd w:val="clear" w:color="auto" w:fill="auto"/>
            <w:noWrap/>
          </w:tcPr>
          <w:p w:rsidR="00C30848" w:rsidRPr="00B07A56" w:rsidRDefault="00C30848" w:rsidP="00C30848">
            <w:pPr>
              <w:spacing w:after="0"/>
              <w:jc w:val="center"/>
              <w:rPr>
                <w:rFonts w:ascii="Calibri" w:hAnsi="Calibri"/>
                <w:color w:val="000000"/>
                <w:szCs w:val="20"/>
              </w:rPr>
            </w:pPr>
            <w:r w:rsidRPr="00D926AF">
              <w:t>2.50</w:t>
            </w:r>
          </w:p>
        </w:tc>
      </w:tr>
    </w:tbl>
    <w:p w:rsidR="00C30848" w:rsidRPr="00B07A56" w:rsidRDefault="00C30848" w:rsidP="00C30848">
      <w:pPr>
        <w:spacing w:after="120"/>
        <w:contextualSpacing/>
        <w:jc w:val="left"/>
        <w:rPr>
          <w:rFonts w:cs="Calibri"/>
          <w:color w:val="000000"/>
          <w:spacing w:val="5"/>
          <w:kern w:val="28"/>
          <w:szCs w:val="20"/>
        </w:rPr>
      </w:pPr>
    </w:p>
    <w:p w:rsidR="0096215E" w:rsidRDefault="00C30848" w:rsidP="00C30848">
      <w:pPr>
        <w:spacing w:after="120"/>
        <w:contextualSpacing/>
        <w:jc w:val="left"/>
        <w:rPr>
          <w:rFonts w:cs="Calibri"/>
          <w:color w:val="000000"/>
          <w:spacing w:val="5"/>
          <w:kern w:val="28"/>
          <w:szCs w:val="20"/>
        </w:rPr>
      </w:pPr>
      <w:r w:rsidRPr="00B07A56">
        <w:rPr>
          <w:rFonts w:cs="Calibri"/>
          <w:color w:val="000000"/>
          <w:spacing w:val="5"/>
          <w:kern w:val="28"/>
          <w:szCs w:val="20"/>
        </w:rPr>
        <w:t xml:space="preserve">For insulation around valves or flanges, a surface area from ASTM standard C1129-12 will be assumed for 2” pipes. For 1” pipes, which weren’t included in the standard, a linear-trended value will be used. The surface area is then converted to an equivalent length of either 1” or 2” straight pipe that must be added to the total length of straight pipe in order to calculate total savings. </w:t>
      </w:r>
    </w:p>
    <w:p w:rsidR="0096215E" w:rsidRDefault="0096215E">
      <w:pPr>
        <w:widowControl/>
        <w:spacing w:after="200" w:line="276" w:lineRule="auto"/>
        <w:jc w:val="left"/>
        <w:rPr>
          <w:rFonts w:cs="Calibri"/>
          <w:color w:val="000000"/>
          <w:spacing w:val="5"/>
          <w:kern w:val="28"/>
          <w:szCs w:val="20"/>
        </w:rPr>
      </w:pPr>
      <w:r>
        <w:rPr>
          <w:rFonts w:cs="Calibri"/>
          <w:color w:val="000000"/>
          <w:spacing w:val="5"/>
          <w:kern w:val="28"/>
          <w:szCs w:val="20"/>
        </w:rPr>
        <w:br w:type="page"/>
      </w:r>
    </w:p>
    <w:p w:rsidR="00C30848" w:rsidRPr="00B07A56" w:rsidRDefault="00C30848" w:rsidP="00C30848">
      <w:pPr>
        <w:spacing w:after="120"/>
        <w:contextualSpacing/>
        <w:jc w:val="left"/>
        <w:rPr>
          <w:rFonts w:cs="Calibri"/>
          <w:color w:val="000000"/>
          <w:spacing w:val="5"/>
          <w:kern w:val="28"/>
          <w:szCs w:val="20"/>
        </w:rPr>
      </w:pPr>
    </w:p>
    <w:p w:rsidR="00C30848" w:rsidRPr="00B07A56" w:rsidRDefault="00C30848" w:rsidP="00C30848">
      <w:pPr>
        <w:spacing w:after="120"/>
        <w:contextualSpacing/>
        <w:jc w:val="left"/>
        <w:rPr>
          <w:rFonts w:cs="Calibri"/>
          <w:color w:val="000000"/>
          <w:spacing w:val="5"/>
          <w:kern w:val="28"/>
          <w:szCs w:val="20"/>
        </w:rPr>
      </w:pPr>
    </w:p>
    <w:p w:rsidR="00C30848" w:rsidRDefault="00C30848" w:rsidP="0009467B">
      <w:pPr>
        <w:spacing w:after="120"/>
        <w:contextualSpacing/>
        <w:jc w:val="center"/>
        <w:rPr>
          <w:rFonts w:cs="Calibri"/>
          <w:b/>
          <w:color w:val="000000"/>
          <w:spacing w:val="5"/>
          <w:kern w:val="28"/>
          <w:szCs w:val="20"/>
        </w:rPr>
      </w:pPr>
      <w:r w:rsidRPr="0009467B">
        <w:rPr>
          <w:rFonts w:cs="Calibri"/>
          <w:b/>
          <w:color w:val="000000"/>
          <w:spacing w:val="5"/>
          <w:kern w:val="28"/>
          <w:szCs w:val="20"/>
        </w:rPr>
        <w:t>Calculated Surface Areas of Flanges and Valves</w:t>
      </w:r>
    </w:p>
    <w:tbl>
      <w:tblPr>
        <w:tblW w:w="4937" w:type="pct"/>
        <w:tblInd w:w="103" w:type="dxa"/>
        <w:tblLayout w:type="fixed"/>
        <w:tblLook w:val="04A0" w:firstRow="1" w:lastRow="0" w:firstColumn="1" w:lastColumn="0" w:noHBand="0" w:noVBand="1"/>
      </w:tblPr>
      <w:tblGrid>
        <w:gridCol w:w="1084"/>
        <w:gridCol w:w="817"/>
        <w:gridCol w:w="818"/>
        <w:gridCol w:w="818"/>
        <w:gridCol w:w="818"/>
        <w:gridCol w:w="240"/>
        <w:gridCol w:w="1080"/>
        <w:gridCol w:w="945"/>
        <w:gridCol w:w="945"/>
        <w:gridCol w:w="945"/>
        <w:gridCol w:w="945"/>
      </w:tblGrid>
      <w:tr w:rsidR="00C30848" w:rsidRPr="008E2D99" w:rsidTr="0009467B">
        <w:trPr>
          <w:trHeight w:val="300"/>
        </w:trPr>
        <w:tc>
          <w:tcPr>
            <w:tcW w:w="4355" w:type="dxa"/>
            <w:gridSpan w:val="5"/>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C30848" w:rsidRPr="008E2D99" w:rsidRDefault="00C30848" w:rsidP="0009467B">
            <w:pPr>
              <w:keepNext/>
              <w:keepLines/>
              <w:widowControl/>
              <w:spacing w:after="0"/>
              <w:jc w:val="center"/>
              <w:rPr>
                <w:rFonts w:ascii="Calibri" w:hAnsi="Calibri" w:cs="Calibri"/>
                <w:b/>
                <w:bCs/>
                <w:color w:val="FFFFFF"/>
                <w:sz w:val="22"/>
              </w:rPr>
            </w:pPr>
            <w:r w:rsidRPr="0009467B">
              <w:rPr>
                <w:b/>
                <w:bCs/>
                <w:color w:val="FFFFFF" w:themeColor="background1"/>
              </w:rPr>
              <w:t>Valves</w:t>
            </w:r>
          </w:p>
        </w:tc>
        <w:tc>
          <w:tcPr>
            <w:tcW w:w="240" w:type="dxa"/>
            <w:tcBorders>
              <w:top w:val="nil"/>
              <w:left w:val="nil"/>
              <w:bottom w:val="nil"/>
              <w:right w:val="nil"/>
            </w:tcBorders>
            <w:shd w:val="clear" w:color="auto" w:fill="auto"/>
            <w:noWrap/>
            <w:vAlign w:val="bottom"/>
            <w:hideMark/>
          </w:tcPr>
          <w:p w:rsidR="00C30848" w:rsidRPr="008E2D99" w:rsidRDefault="00C30848" w:rsidP="00C30848">
            <w:pPr>
              <w:widowControl/>
              <w:spacing w:after="0"/>
              <w:jc w:val="left"/>
              <w:rPr>
                <w:rFonts w:ascii="Calibri" w:hAnsi="Calibri" w:cs="Calibri"/>
                <w:color w:val="000000"/>
                <w:sz w:val="22"/>
              </w:rPr>
            </w:pPr>
          </w:p>
        </w:tc>
        <w:tc>
          <w:tcPr>
            <w:tcW w:w="4860" w:type="dxa"/>
            <w:gridSpan w:val="5"/>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C30848" w:rsidRPr="008E2D99" w:rsidRDefault="00C30848" w:rsidP="0009467B">
            <w:pPr>
              <w:keepNext/>
              <w:keepLines/>
              <w:widowControl/>
              <w:spacing w:after="0"/>
              <w:jc w:val="center"/>
              <w:rPr>
                <w:rFonts w:ascii="Calibri" w:hAnsi="Calibri" w:cs="Calibri"/>
                <w:b/>
                <w:bCs/>
                <w:color w:val="FFFFFF"/>
                <w:sz w:val="22"/>
              </w:rPr>
            </w:pPr>
            <w:r w:rsidRPr="0009467B">
              <w:rPr>
                <w:b/>
                <w:bCs/>
                <w:color w:val="FFFFFF" w:themeColor="background1"/>
              </w:rPr>
              <w:t>Flanges</w:t>
            </w:r>
          </w:p>
        </w:tc>
      </w:tr>
      <w:tr w:rsidR="00C30848" w:rsidRPr="008E2D99" w:rsidTr="00C30848">
        <w:trPr>
          <w:trHeight w:val="300"/>
        </w:trPr>
        <w:tc>
          <w:tcPr>
            <w:tcW w:w="1084" w:type="dxa"/>
            <w:tcBorders>
              <w:top w:val="nil"/>
              <w:left w:val="single" w:sz="4" w:space="0" w:color="auto"/>
              <w:bottom w:val="single" w:sz="4" w:space="0" w:color="auto"/>
              <w:right w:val="single" w:sz="4" w:space="0" w:color="auto"/>
            </w:tcBorders>
            <w:shd w:val="clear" w:color="000000" w:fill="808080"/>
            <w:noWrap/>
            <w:vAlign w:val="bottom"/>
            <w:hideMark/>
          </w:tcPr>
          <w:p w:rsidR="00C30848" w:rsidRPr="0009467B" w:rsidRDefault="00C30848" w:rsidP="0009467B">
            <w:pPr>
              <w:keepNext/>
              <w:keepLines/>
              <w:widowControl/>
              <w:spacing w:after="0"/>
              <w:jc w:val="center"/>
              <w:rPr>
                <w:b/>
                <w:bCs/>
                <w:color w:val="FFFFFF" w:themeColor="background1"/>
              </w:rPr>
            </w:pPr>
            <w:r w:rsidRPr="0009467B">
              <w:rPr>
                <w:b/>
                <w:bCs/>
                <w:color w:val="FFFFFF" w:themeColor="background1"/>
              </w:rPr>
              <w:t>Class (psi)</w:t>
            </w:r>
          </w:p>
        </w:tc>
        <w:tc>
          <w:tcPr>
            <w:tcW w:w="817" w:type="dxa"/>
            <w:tcBorders>
              <w:top w:val="nil"/>
              <w:left w:val="nil"/>
              <w:bottom w:val="single" w:sz="4" w:space="0" w:color="auto"/>
              <w:right w:val="single" w:sz="4" w:space="0" w:color="auto"/>
            </w:tcBorders>
            <w:shd w:val="clear" w:color="000000" w:fill="808080"/>
            <w:noWrap/>
            <w:vAlign w:val="bottom"/>
            <w:hideMark/>
          </w:tcPr>
          <w:p w:rsidR="00C30848" w:rsidRPr="0009467B" w:rsidRDefault="00C30848" w:rsidP="0009467B">
            <w:pPr>
              <w:keepNext/>
              <w:keepLines/>
              <w:widowControl/>
              <w:spacing w:after="0"/>
              <w:jc w:val="center"/>
              <w:rPr>
                <w:b/>
                <w:bCs/>
                <w:color w:val="FFFFFF" w:themeColor="background1"/>
              </w:rPr>
            </w:pPr>
            <w:r w:rsidRPr="0009467B">
              <w:rPr>
                <w:b/>
                <w:bCs/>
                <w:color w:val="FFFFFF" w:themeColor="background1"/>
              </w:rPr>
              <w:t>150</w:t>
            </w:r>
          </w:p>
        </w:tc>
        <w:tc>
          <w:tcPr>
            <w:tcW w:w="818" w:type="dxa"/>
            <w:tcBorders>
              <w:top w:val="nil"/>
              <w:left w:val="nil"/>
              <w:bottom w:val="single" w:sz="4" w:space="0" w:color="auto"/>
              <w:right w:val="single" w:sz="4" w:space="0" w:color="auto"/>
            </w:tcBorders>
            <w:shd w:val="clear" w:color="000000" w:fill="808080"/>
            <w:noWrap/>
            <w:vAlign w:val="bottom"/>
            <w:hideMark/>
          </w:tcPr>
          <w:p w:rsidR="00C30848" w:rsidRPr="0009467B" w:rsidRDefault="00C30848" w:rsidP="0009467B">
            <w:pPr>
              <w:keepNext/>
              <w:keepLines/>
              <w:widowControl/>
              <w:spacing w:after="0"/>
              <w:jc w:val="center"/>
              <w:rPr>
                <w:b/>
                <w:bCs/>
                <w:color w:val="FFFFFF" w:themeColor="background1"/>
              </w:rPr>
            </w:pPr>
            <w:r w:rsidRPr="0009467B">
              <w:rPr>
                <w:b/>
                <w:bCs/>
                <w:color w:val="FFFFFF" w:themeColor="background1"/>
              </w:rPr>
              <w:t>300</w:t>
            </w:r>
          </w:p>
        </w:tc>
        <w:tc>
          <w:tcPr>
            <w:tcW w:w="818" w:type="dxa"/>
            <w:tcBorders>
              <w:top w:val="nil"/>
              <w:left w:val="nil"/>
              <w:bottom w:val="single" w:sz="4" w:space="0" w:color="auto"/>
              <w:right w:val="single" w:sz="4" w:space="0" w:color="auto"/>
            </w:tcBorders>
            <w:shd w:val="clear" w:color="000000" w:fill="808080"/>
            <w:noWrap/>
            <w:vAlign w:val="bottom"/>
            <w:hideMark/>
          </w:tcPr>
          <w:p w:rsidR="00C30848" w:rsidRPr="0009467B" w:rsidRDefault="00C30848" w:rsidP="0009467B">
            <w:pPr>
              <w:keepNext/>
              <w:keepLines/>
              <w:widowControl/>
              <w:spacing w:after="0"/>
              <w:jc w:val="center"/>
              <w:rPr>
                <w:b/>
                <w:bCs/>
                <w:color w:val="FFFFFF" w:themeColor="background1"/>
              </w:rPr>
            </w:pPr>
            <w:r w:rsidRPr="0009467B">
              <w:rPr>
                <w:b/>
                <w:bCs/>
                <w:color w:val="FFFFFF" w:themeColor="background1"/>
              </w:rPr>
              <w:t>600</w:t>
            </w:r>
          </w:p>
        </w:tc>
        <w:tc>
          <w:tcPr>
            <w:tcW w:w="818" w:type="dxa"/>
            <w:tcBorders>
              <w:top w:val="nil"/>
              <w:left w:val="nil"/>
              <w:bottom w:val="single" w:sz="4" w:space="0" w:color="auto"/>
              <w:right w:val="single" w:sz="4" w:space="0" w:color="auto"/>
            </w:tcBorders>
            <w:shd w:val="clear" w:color="000000" w:fill="808080"/>
            <w:noWrap/>
            <w:vAlign w:val="bottom"/>
            <w:hideMark/>
          </w:tcPr>
          <w:p w:rsidR="00C30848" w:rsidRPr="0009467B" w:rsidRDefault="00C30848" w:rsidP="0009467B">
            <w:pPr>
              <w:keepNext/>
              <w:keepLines/>
              <w:widowControl/>
              <w:spacing w:after="0"/>
              <w:jc w:val="center"/>
              <w:rPr>
                <w:b/>
                <w:bCs/>
                <w:color w:val="FFFFFF" w:themeColor="background1"/>
              </w:rPr>
            </w:pPr>
            <w:r w:rsidRPr="0009467B">
              <w:rPr>
                <w:b/>
                <w:bCs/>
                <w:color w:val="FFFFFF" w:themeColor="background1"/>
              </w:rPr>
              <w:t>900</w:t>
            </w:r>
          </w:p>
        </w:tc>
        <w:tc>
          <w:tcPr>
            <w:tcW w:w="240" w:type="dxa"/>
            <w:tcBorders>
              <w:top w:val="nil"/>
              <w:left w:val="nil"/>
              <w:bottom w:val="nil"/>
              <w:right w:val="nil"/>
            </w:tcBorders>
            <w:shd w:val="clear" w:color="auto" w:fill="auto"/>
            <w:noWrap/>
            <w:vAlign w:val="bottom"/>
            <w:hideMark/>
          </w:tcPr>
          <w:p w:rsidR="00C30848" w:rsidRPr="008E2D99" w:rsidRDefault="00C30848" w:rsidP="00C30848">
            <w:pPr>
              <w:widowControl/>
              <w:spacing w:after="0"/>
              <w:jc w:val="center"/>
              <w:rPr>
                <w:rFonts w:ascii="Calibri" w:hAnsi="Calibri" w:cs="Calibri"/>
                <w:color w:val="000000"/>
                <w:sz w:val="22"/>
              </w:rPr>
            </w:pPr>
          </w:p>
        </w:tc>
        <w:tc>
          <w:tcPr>
            <w:tcW w:w="1080" w:type="dxa"/>
            <w:tcBorders>
              <w:top w:val="nil"/>
              <w:left w:val="single" w:sz="4" w:space="0" w:color="auto"/>
              <w:bottom w:val="single" w:sz="4" w:space="0" w:color="auto"/>
              <w:right w:val="single" w:sz="4" w:space="0" w:color="auto"/>
            </w:tcBorders>
            <w:shd w:val="clear" w:color="000000" w:fill="808080"/>
            <w:noWrap/>
            <w:vAlign w:val="bottom"/>
            <w:hideMark/>
          </w:tcPr>
          <w:p w:rsidR="00C30848" w:rsidRPr="0009467B" w:rsidRDefault="00C30848" w:rsidP="0009467B">
            <w:pPr>
              <w:keepNext/>
              <w:keepLines/>
              <w:widowControl/>
              <w:spacing w:after="0"/>
              <w:jc w:val="center"/>
              <w:rPr>
                <w:b/>
                <w:bCs/>
                <w:color w:val="FFFFFF" w:themeColor="background1"/>
              </w:rPr>
            </w:pPr>
            <w:r w:rsidRPr="0009467B">
              <w:rPr>
                <w:b/>
                <w:bCs/>
                <w:color w:val="FFFFFF" w:themeColor="background1"/>
              </w:rPr>
              <w:t>Class (psi)</w:t>
            </w:r>
          </w:p>
        </w:tc>
        <w:tc>
          <w:tcPr>
            <w:tcW w:w="945" w:type="dxa"/>
            <w:tcBorders>
              <w:top w:val="nil"/>
              <w:left w:val="nil"/>
              <w:bottom w:val="single" w:sz="4" w:space="0" w:color="auto"/>
              <w:right w:val="single" w:sz="4" w:space="0" w:color="auto"/>
            </w:tcBorders>
            <w:shd w:val="clear" w:color="000000" w:fill="808080"/>
            <w:noWrap/>
            <w:vAlign w:val="bottom"/>
            <w:hideMark/>
          </w:tcPr>
          <w:p w:rsidR="00C30848" w:rsidRPr="0009467B" w:rsidRDefault="00C30848" w:rsidP="0009467B">
            <w:pPr>
              <w:keepNext/>
              <w:keepLines/>
              <w:widowControl/>
              <w:spacing w:after="0"/>
              <w:jc w:val="center"/>
              <w:rPr>
                <w:b/>
                <w:bCs/>
                <w:color w:val="FFFFFF" w:themeColor="background1"/>
              </w:rPr>
            </w:pPr>
            <w:r w:rsidRPr="0009467B">
              <w:rPr>
                <w:b/>
                <w:bCs/>
                <w:color w:val="FFFFFF" w:themeColor="background1"/>
              </w:rPr>
              <w:t>150</w:t>
            </w:r>
          </w:p>
        </w:tc>
        <w:tc>
          <w:tcPr>
            <w:tcW w:w="945" w:type="dxa"/>
            <w:tcBorders>
              <w:top w:val="nil"/>
              <w:left w:val="nil"/>
              <w:bottom w:val="single" w:sz="4" w:space="0" w:color="auto"/>
              <w:right w:val="single" w:sz="4" w:space="0" w:color="auto"/>
            </w:tcBorders>
            <w:shd w:val="clear" w:color="000000" w:fill="808080"/>
            <w:noWrap/>
            <w:vAlign w:val="bottom"/>
            <w:hideMark/>
          </w:tcPr>
          <w:p w:rsidR="00C30848" w:rsidRPr="0009467B" w:rsidRDefault="00C30848" w:rsidP="0009467B">
            <w:pPr>
              <w:keepNext/>
              <w:keepLines/>
              <w:widowControl/>
              <w:spacing w:after="0"/>
              <w:jc w:val="center"/>
              <w:rPr>
                <w:b/>
                <w:bCs/>
                <w:color w:val="FFFFFF" w:themeColor="background1"/>
              </w:rPr>
            </w:pPr>
            <w:r w:rsidRPr="0009467B">
              <w:rPr>
                <w:b/>
                <w:bCs/>
                <w:color w:val="FFFFFF" w:themeColor="background1"/>
              </w:rPr>
              <w:t>300</w:t>
            </w:r>
          </w:p>
        </w:tc>
        <w:tc>
          <w:tcPr>
            <w:tcW w:w="945" w:type="dxa"/>
            <w:tcBorders>
              <w:top w:val="nil"/>
              <w:left w:val="nil"/>
              <w:bottom w:val="single" w:sz="4" w:space="0" w:color="auto"/>
              <w:right w:val="single" w:sz="4" w:space="0" w:color="auto"/>
            </w:tcBorders>
            <w:shd w:val="clear" w:color="000000" w:fill="808080"/>
            <w:noWrap/>
            <w:vAlign w:val="bottom"/>
            <w:hideMark/>
          </w:tcPr>
          <w:p w:rsidR="00C30848" w:rsidRPr="0009467B" w:rsidRDefault="00C30848" w:rsidP="0009467B">
            <w:pPr>
              <w:keepNext/>
              <w:keepLines/>
              <w:widowControl/>
              <w:spacing w:after="0"/>
              <w:jc w:val="center"/>
              <w:rPr>
                <w:b/>
                <w:bCs/>
                <w:color w:val="FFFFFF" w:themeColor="background1"/>
              </w:rPr>
            </w:pPr>
            <w:r w:rsidRPr="0009467B">
              <w:rPr>
                <w:b/>
                <w:bCs/>
                <w:color w:val="FFFFFF" w:themeColor="background1"/>
              </w:rPr>
              <w:t>600</w:t>
            </w:r>
          </w:p>
        </w:tc>
        <w:tc>
          <w:tcPr>
            <w:tcW w:w="945" w:type="dxa"/>
            <w:tcBorders>
              <w:top w:val="nil"/>
              <w:left w:val="nil"/>
              <w:bottom w:val="single" w:sz="4" w:space="0" w:color="auto"/>
              <w:right w:val="single" w:sz="4" w:space="0" w:color="auto"/>
            </w:tcBorders>
            <w:shd w:val="clear" w:color="000000" w:fill="808080"/>
            <w:noWrap/>
            <w:vAlign w:val="bottom"/>
            <w:hideMark/>
          </w:tcPr>
          <w:p w:rsidR="00C30848" w:rsidRPr="0009467B" w:rsidRDefault="00C30848" w:rsidP="0009467B">
            <w:pPr>
              <w:keepNext/>
              <w:keepLines/>
              <w:widowControl/>
              <w:spacing w:after="0"/>
              <w:jc w:val="center"/>
              <w:rPr>
                <w:b/>
                <w:bCs/>
                <w:color w:val="FFFFFF" w:themeColor="background1"/>
              </w:rPr>
            </w:pPr>
            <w:r w:rsidRPr="0009467B">
              <w:rPr>
                <w:b/>
                <w:bCs/>
                <w:color w:val="FFFFFF" w:themeColor="background1"/>
              </w:rPr>
              <w:t>900</w:t>
            </w:r>
          </w:p>
        </w:tc>
      </w:tr>
      <w:tr w:rsidR="00C30848" w:rsidRPr="008E2D99" w:rsidTr="00C30848">
        <w:trPr>
          <w:trHeight w:val="345"/>
        </w:trPr>
        <w:tc>
          <w:tcPr>
            <w:tcW w:w="1084" w:type="dxa"/>
            <w:tcBorders>
              <w:top w:val="nil"/>
              <w:left w:val="single" w:sz="4" w:space="0" w:color="auto"/>
              <w:bottom w:val="single" w:sz="4" w:space="0" w:color="auto"/>
              <w:right w:val="single" w:sz="4" w:space="0" w:color="auto"/>
            </w:tcBorders>
            <w:shd w:val="clear" w:color="000000" w:fill="808080"/>
            <w:noWrap/>
            <w:vAlign w:val="bottom"/>
            <w:hideMark/>
          </w:tcPr>
          <w:p w:rsidR="00C30848" w:rsidRPr="0009467B" w:rsidRDefault="00C30848" w:rsidP="0009467B">
            <w:pPr>
              <w:keepNext/>
              <w:keepLines/>
              <w:widowControl/>
              <w:spacing w:after="0"/>
              <w:jc w:val="center"/>
              <w:rPr>
                <w:b/>
                <w:bCs/>
                <w:color w:val="FFFFFF" w:themeColor="background1"/>
              </w:rPr>
            </w:pPr>
            <w:r w:rsidRPr="0009467B">
              <w:rPr>
                <w:b/>
                <w:bCs/>
                <w:color w:val="FFFFFF" w:themeColor="background1"/>
              </w:rPr>
              <w:t>NPS (in)</w:t>
            </w:r>
          </w:p>
        </w:tc>
        <w:tc>
          <w:tcPr>
            <w:tcW w:w="817" w:type="dxa"/>
            <w:tcBorders>
              <w:top w:val="nil"/>
              <w:left w:val="nil"/>
              <w:bottom w:val="single" w:sz="4" w:space="0" w:color="auto"/>
              <w:right w:val="single" w:sz="4" w:space="0" w:color="auto"/>
            </w:tcBorders>
            <w:shd w:val="clear" w:color="000000" w:fill="808080"/>
            <w:noWrap/>
            <w:vAlign w:val="bottom"/>
            <w:hideMark/>
          </w:tcPr>
          <w:p w:rsidR="00C30848" w:rsidRPr="0009467B" w:rsidRDefault="00C30848" w:rsidP="0009467B">
            <w:pPr>
              <w:keepNext/>
              <w:keepLines/>
              <w:widowControl/>
              <w:spacing w:after="0"/>
              <w:jc w:val="center"/>
              <w:rPr>
                <w:b/>
                <w:bCs/>
                <w:color w:val="FFFFFF" w:themeColor="background1"/>
              </w:rPr>
            </w:pPr>
            <w:r w:rsidRPr="0009467B">
              <w:rPr>
                <w:b/>
                <w:bCs/>
                <w:color w:val="FFFFFF" w:themeColor="background1"/>
              </w:rPr>
              <w:t>ft</w:t>
            </w:r>
            <w:r w:rsidRPr="0009467B">
              <w:rPr>
                <w:b/>
                <w:bCs/>
                <w:color w:val="FFFFFF" w:themeColor="background1"/>
                <w:vertAlign w:val="superscript"/>
              </w:rPr>
              <w:t>2</w:t>
            </w:r>
          </w:p>
        </w:tc>
        <w:tc>
          <w:tcPr>
            <w:tcW w:w="818" w:type="dxa"/>
            <w:tcBorders>
              <w:top w:val="nil"/>
              <w:left w:val="nil"/>
              <w:bottom w:val="single" w:sz="4" w:space="0" w:color="auto"/>
              <w:right w:val="single" w:sz="4" w:space="0" w:color="auto"/>
            </w:tcBorders>
            <w:shd w:val="clear" w:color="000000" w:fill="808080"/>
            <w:noWrap/>
            <w:vAlign w:val="bottom"/>
            <w:hideMark/>
          </w:tcPr>
          <w:p w:rsidR="00C30848" w:rsidRPr="0009467B" w:rsidRDefault="00C30848" w:rsidP="0009467B">
            <w:pPr>
              <w:keepNext/>
              <w:keepLines/>
              <w:widowControl/>
              <w:spacing w:after="0"/>
              <w:jc w:val="center"/>
              <w:rPr>
                <w:b/>
                <w:bCs/>
                <w:color w:val="FFFFFF" w:themeColor="background1"/>
              </w:rPr>
            </w:pPr>
            <w:r w:rsidRPr="008004A3">
              <w:rPr>
                <w:b/>
                <w:bCs/>
                <w:color w:val="FFFFFF" w:themeColor="background1"/>
              </w:rPr>
              <w:t>ft</w:t>
            </w:r>
            <w:r w:rsidRPr="008004A3">
              <w:rPr>
                <w:b/>
                <w:bCs/>
                <w:color w:val="FFFFFF" w:themeColor="background1"/>
                <w:vertAlign w:val="superscript"/>
              </w:rPr>
              <w:t>2</w:t>
            </w:r>
          </w:p>
        </w:tc>
        <w:tc>
          <w:tcPr>
            <w:tcW w:w="818" w:type="dxa"/>
            <w:tcBorders>
              <w:top w:val="nil"/>
              <w:left w:val="nil"/>
              <w:bottom w:val="single" w:sz="4" w:space="0" w:color="auto"/>
              <w:right w:val="single" w:sz="4" w:space="0" w:color="auto"/>
            </w:tcBorders>
            <w:shd w:val="clear" w:color="000000" w:fill="808080"/>
            <w:noWrap/>
            <w:vAlign w:val="bottom"/>
            <w:hideMark/>
          </w:tcPr>
          <w:p w:rsidR="00C30848" w:rsidRPr="0009467B" w:rsidRDefault="00C30848" w:rsidP="0009467B">
            <w:pPr>
              <w:keepNext/>
              <w:keepLines/>
              <w:widowControl/>
              <w:spacing w:after="0"/>
              <w:jc w:val="center"/>
              <w:rPr>
                <w:b/>
                <w:bCs/>
                <w:color w:val="FFFFFF" w:themeColor="background1"/>
              </w:rPr>
            </w:pPr>
            <w:r w:rsidRPr="008004A3">
              <w:rPr>
                <w:b/>
                <w:bCs/>
                <w:color w:val="FFFFFF" w:themeColor="background1"/>
              </w:rPr>
              <w:t>ft</w:t>
            </w:r>
            <w:r w:rsidRPr="008004A3">
              <w:rPr>
                <w:b/>
                <w:bCs/>
                <w:color w:val="FFFFFF" w:themeColor="background1"/>
                <w:vertAlign w:val="superscript"/>
              </w:rPr>
              <w:t>2</w:t>
            </w:r>
          </w:p>
        </w:tc>
        <w:tc>
          <w:tcPr>
            <w:tcW w:w="818" w:type="dxa"/>
            <w:tcBorders>
              <w:top w:val="nil"/>
              <w:left w:val="nil"/>
              <w:bottom w:val="single" w:sz="4" w:space="0" w:color="auto"/>
              <w:right w:val="single" w:sz="4" w:space="0" w:color="auto"/>
            </w:tcBorders>
            <w:shd w:val="clear" w:color="000000" w:fill="808080"/>
            <w:noWrap/>
            <w:vAlign w:val="bottom"/>
            <w:hideMark/>
          </w:tcPr>
          <w:p w:rsidR="00C30848" w:rsidRPr="0009467B" w:rsidRDefault="00C30848" w:rsidP="0009467B">
            <w:pPr>
              <w:keepNext/>
              <w:keepLines/>
              <w:widowControl/>
              <w:spacing w:after="0"/>
              <w:jc w:val="center"/>
              <w:rPr>
                <w:b/>
                <w:bCs/>
                <w:color w:val="FFFFFF" w:themeColor="background1"/>
              </w:rPr>
            </w:pPr>
            <w:r w:rsidRPr="008004A3">
              <w:rPr>
                <w:b/>
                <w:bCs/>
                <w:color w:val="FFFFFF" w:themeColor="background1"/>
              </w:rPr>
              <w:t>ft</w:t>
            </w:r>
            <w:r w:rsidRPr="008004A3">
              <w:rPr>
                <w:b/>
                <w:bCs/>
                <w:color w:val="FFFFFF" w:themeColor="background1"/>
                <w:vertAlign w:val="superscript"/>
              </w:rPr>
              <w:t>2</w:t>
            </w:r>
          </w:p>
        </w:tc>
        <w:tc>
          <w:tcPr>
            <w:tcW w:w="240" w:type="dxa"/>
            <w:tcBorders>
              <w:top w:val="nil"/>
              <w:left w:val="nil"/>
              <w:bottom w:val="nil"/>
              <w:right w:val="nil"/>
            </w:tcBorders>
            <w:shd w:val="clear" w:color="auto" w:fill="auto"/>
            <w:noWrap/>
            <w:vAlign w:val="bottom"/>
            <w:hideMark/>
          </w:tcPr>
          <w:p w:rsidR="00C30848" w:rsidRPr="008E2D99" w:rsidRDefault="00C30848" w:rsidP="00C30848">
            <w:pPr>
              <w:widowControl/>
              <w:spacing w:after="0"/>
              <w:jc w:val="center"/>
              <w:rPr>
                <w:rFonts w:ascii="Calibri" w:hAnsi="Calibri" w:cs="Calibri"/>
                <w:color w:val="000000"/>
                <w:sz w:val="22"/>
              </w:rPr>
            </w:pPr>
          </w:p>
        </w:tc>
        <w:tc>
          <w:tcPr>
            <w:tcW w:w="1080" w:type="dxa"/>
            <w:tcBorders>
              <w:top w:val="nil"/>
              <w:left w:val="single" w:sz="4" w:space="0" w:color="auto"/>
              <w:bottom w:val="single" w:sz="4" w:space="0" w:color="auto"/>
              <w:right w:val="single" w:sz="4" w:space="0" w:color="auto"/>
            </w:tcBorders>
            <w:shd w:val="clear" w:color="000000" w:fill="808080"/>
            <w:noWrap/>
            <w:vAlign w:val="bottom"/>
            <w:hideMark/>
          </w:tcPr>
          <w:p w:rsidR="00C30848" w:rsidRPr="0009467B" w:rsidRDefault="00C30848" w:rsidP="0009467B">
            <w:pPr>
              <w:keepNext/>
              <w:keepLines/>
              <w:widowControl/>
              <w:spacing w:after="0"/>
              <w:jc w:val="center"/>
              <w:rPr>
                <w:b/>
                <w:bCs/>
                <w:color w:val="FFFFFF" w:themeColor="background1"/>
              </w:rPr>
            </w:pPr>
            <w:r w:rsidRPr="0009467B">
              <w:rPr>
                <w:b/>
                <w:bCs/>
                <w:color w:val="FFFFFF" w:themeColor="background1"/>
              </w:rPr>
              <w:t>NPS (in)</w:t>
            </w:r>
          </w:p>
        </w:tc>
        <w:tc>
          <w:tcPr>
            <w:tcW w:w="945" w:type="dxa"/>
            <w:tcBorders>
              <w:top w:val="nil"/>
              <w:left w:val="nil"/>
              <w:bottom w:val="single" w:sz="4" w:space="0" w:color="auto"/>
              <w:right w:val="single" w:sz="4" w:space="0" w:color="auto"/>
            </w:tcBorders>
            <w:shd w:val="clear" w:color="000000" w:fill="808080"/>
            <w:noWrap/>
            <w:vAlign w:val="bottom"/>
            <w:hideMark/>
          </w:tcPr>
          <w:p w:rsidR="00C30848" w:rsidRPr="0009467B" w:rsidRDefault="00C30848" w:rsidP="0009467B">
            <w:pPr>
              <w:keepNext/>
              <w:keepLines/>
              <w:widowControl/>
              <w:spacing w:after="0"/>
              <w:jc w:val="center"/>
              <w:rPr>
                <w:b/>
                <w:bCs/>
                <w:color w:val="FFFFFF" w:themeColor="background1"/>
              </w:rPr>
            </w:pPr>
            <w:r w:rsidRPr="008004A3">
              <w:rPr>
                <w:b/>
                <w:bCs/>
                <w:color w:val="FFFFFF" w:themeColor="background1"/>
              </w:rPr>
              <w:t>ft</w:t>
            </w:r>
            <w:r w:rsidRPr="008004A3">
              <w:rPr>
                <w:b/>
                <w:bCs/>
                <w:color w:val="FFFFFF" w:themeColor="background1"/>
                <w:vertAlign w:val="superscript"/>
              </w:rPr>
              <w:t>2</w:t>
            </w:r>
            <w:r w:rsidRPr="0009467B">
              <w:rPr>
                <w:b/>
                <w:bCs/>
                <w:color w:val="FFFFFF" w:themeColor="background1"/>
              </w:rPr>
              <w:t xml:space="preserve"> </w:t>
            </w:r>
          </w:p>
        </w:tc>
        <w:tc>
          <w:tcPr>
            <w:tcW w:w="945" w:type="dxa"/>
            <w:tcBorders>
              <w:top w:val="nil"/>
              <w:left w:val="nil"/>
              <w:bottom w:val="single" w:sz="4" w:space="0" w:color="auto"/>
              <w:right w:val="single" w:sz="4" w:space="0" w:color="auto"/>
            </w:tcBorders>
            <w:shd w:val="clear" w:color="000000" w:fill="808080"/>
            <w:noWrap/>
            <w:vAlign w:val="bottom"/>
            <w:hideMark/>
          </w:tcPr>
          <w:p w:rsidR="00C30848" w:rsidRPr="0009467B" w:rsidRDefault="00C30848" w:rsidP="0009467B">
            <w:pPr>
              <w:keepNext/>
              <w:keepLines/>
              <w:widowControl/>
              <w:spacing w:after="0"/>
              <w:jc w:val="center"/>
              <w:rPr>
                <w:b/>
                <w:bCs/>
                <w:color w:val="FFFFFF" w:themeColor="background1"/>
              </w:rPr>
            </w:pPr>
            <w:r w:rsidRPr="008004A3">
              <w:rPr>
                <w:b/>
                <w:bCs/>
                <w:color w:val="FFFFFF" w:themeColor="background1"/>
              </w:rPr>
              <w:t>ft</w:t>
            </w:r>
            <w:r w:rsidRPr="008004A3">
              <w:rPr>
                <w:b/>
                <w:bCs/>
                <w:color w:val="FFFFFF" w:themeColor="background1"/>
                <w:vertAlign w:val="superscript"/>
              </w:rPr>
              <w:t>2</w:t>
            </w:r>
            <w:r w:rsidRPr="0009467B">
              <w:rPr>
                <w:b/>
                <w:bCs/>
                <w:color w:val="FFFFFF" w:themeColor="background1"/>
              </w:rPr>
              <w:t xml:space="preserve"> </w:t>
            </w:r>
          </w:p>
        </w:tc>
        <w:tc>
          <w:tcPr>
            <w:tcW w:w="945" w:type="dxa"/>
            <w:tcBorders>
              <w:top w:val="nil"/>
              <w:left w:val="nil"/>
              <w:bottom w:val="single" w:sz="4" w:space="0" w:color="auto"/>
              <w:right w:val="single" w:sz="4" w:space="0" w:color="auto"/>
            </w:tcBorders>
            <w:shd w:val="clear" w:color="000000" w:fill="808080"/>
            <w:noWrap/>
            <w:vAlign w:val="bottom"/>
            <w:hideMark/>
          </w:tcPr>
          <w:p w:rsidR="00C30848" w:rsidRPr="0009467B" w:rsidRDefault="00C30848" w:rsidP="0009467B">
            <w:pPr>
              <w:keepNext/>
              <w:keepLines/>
              <w:widowControl/>
              <w:spacing w:after="0"/>
              <w:jc w:val="center"/>
              <w:rPr>
                <w:b/>
                <w:bCs/>
                <w:color w:val="FFFFFF" w:themeColor="background1"/>
              </w:rPr>
            </w:pPr>
            <w:r w:rsidRPr="008004A3">
              <w:rPr>
                <w:b/>
                <w:bCs/>
                <w:color w:val="FFFFFF" w:themeColor="background1"/>
              </w:rPr>
              <w:t>ft</w:t>
            </w:r>
            <w:r w:rsidRPr="008004A3">
              <w:rPr>
                <w:b/>
                <w:bCs/>
                <w:color w:val="FFFFFF" w:themeColor="background1"/>
                <w:vertAlign w:val="superscript"/>
              </w:rPr>
              <w:t>2</w:t>
            </w:r>
          </w:p>
        </w:tc>
        <w:tc>
          <w:tcPr>
            <w:tcW w:w="945" w:type="dxa"/>
            <w:tcBorders>
              <w:top w:val="nil"/>
              <w:left w:val="nil"/>
              <w:bottom w:val="single" w:sz="4" w:space="0" w:color="auto"/>
              <w:right w:val="single" w:sz="4" w:space="0" w:color="auto"/>
            </w:tcBorders>
            <w:shd w:val="clear" w:color="000000" w:fill="808080"/>
            <w:noWrap/>
            <w:vAlign w:val="bottom"/>
            <w:hideMark/>
          </w:tcPr>
          <w:p w:rsidR="00C30848" w:rsidRPr="0009467B" w:rsidRDefault="00C30848" w:rsidP="0009467B">
            <w:pPr>
              <w:keepNext/>
              <w:keepLines/>
              <w:widowControl/>
              <w:spacing w:after="0"/>
              <w:jc w:val="center"/>
              <w:rPr>
                <w:b/>
                <w:bCs/>
                <w:color w:val="FFFFFF" w:themeColor="background1"/>
              </w:rPr>
            </w:pPr>
            <w:r w:rsidRPr="008004A3">
              <w:rPr>
                <w:b/>
                <w:bCs/>
                <w:color w:val="FFFFFF" w:themeColor="background1"/>
              </w:rPr>
              <w:t>ft</w:t>
            </w:r>
            <w:r w:rsidRPr="008004A3">
              <w:rPr>
                <w:b/>
                <w:bCs/>
                <w:color w:val="FFFFFF" w:themeColor="background1"/>
                <w:vertAlign w:val="superscript"/>
              </w:rPr>
              <w:t>2</w:t>
            </w:r>
          </w:p>
        </w:tc>
      </w:tr>
      <w:tr w:rsidR="00C30848" w:rsidRPr="001866B0" w:rsidTr="0009467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1</w:t>
            </w:r>
          </w:p>
        </w:tc>
        <w:tc>
          <w:tcPr>
            <w:tcW w:w="817"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0.69</w:t>
            </w:r>
          </w:p>
        </w:tc>
        <w:tc>
          <w:tcPr>
            <w:tcW w:w="818"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1.8</w:t>
            </w:r>
          </w:p>
        </w:tc>
        <w:tc>
          <w:tcPr>
            <w:tcW w:w="818"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1.8</w:t>
            </w:r>
          </w:p>
        </w:tc>
        <w:tc>
          <w:tcPr>
            <w:tcW w:w="818"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2.4</w:t>
            </w:r>
          </w:p>
        </w:tc>
        <w:tc>
          <w:tcPr>
            <w:tcW w:w="240" w:type="dxa"/>
            <w:tcBorders>
              <w:top w:val="nil"/>
              <w:left w:val="nil"/>
              <w:bottom w:val="nil"/>
              <w:right w:val="nil"/>
            </w:tcBorders>
            <w:shd w:val="clear" w:color="auto" w:fill="auto"/>
            <w:noWrap/>
            <w:vAlign w:val="bottom"/>
            <w:hideMark/>
          </w:tcPr>
          <w:p w:rsidR="00C30848" w:rsidRPr="0009467B" w:rsidRDefault="00C30848" w:rsidP="0009467B">
            <w:pPr>
              <w:spacing w:after="0"/>
              <w:jc w:val="cente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1</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0.36</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0.36</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0.4</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1.23</w:t>
            </w:r>
          </w:p>
        </w:tc>
      </w:tr>
      <w:tr w:rsidR="00C30848" w:rsidRPr="001866B0" w:rsidTr="0009467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2</w:t>
            </w:r>
          </w:p>
        </w:tc>
        <w:tc>
          <w:tcPr>
            <w:tcW w:w="817"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2.21</w:t>
            </w:r>
          </w:p>
        </w:tc>
        <w:tc>
          <w:tcPr>
            <w:tcW w:w="818"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2.94</w:t>
            </w:r>
          </w:p>
        </w:tc>
        <w:tc>
          <w:tcPr>
            <w:tcW w:w="818"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2.94</w:t>
            </w:r>
          </w:p>
        </w:tc>
        <w:tc>
          <w:tcPr>
            <w:tcW w:w="818"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5.2</w:t>
            </w:r>
          </w:p>
        </w:tc>
        <w:tc>
          <w:tcPr>
            <w:tcW w:w="240" w:type="dxa"/>
            <w:tcBorders>
              <w:top w:val="nil"/>
              <w:left w:val="nil"/>
              <w:bottom w:val="nil"/>
              <w:right w:val="nil"/>
            </w:tcBorders>
            <w:shd w:val="clear" w:color="auto" w:fill="auto"/>
            <w:noWrap/>
            <w:vAlign w:val="bottom"/>
            <w:hideMark/>
          </w:tcPr>
          <w:p w:rsidR="00C30848" w:rsidRPr="0009467B" w:rsidRDefault="00C30848" w:rsidP="0009467B">
            <w:pPr>
              <w:spacing w:after="0"/>
              <w:jc w:val="cente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2</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0.71</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0.84</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0.88</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1.54</w:t>
            </w:r>
          </w:p>
        </w:tc>
      </w:tr>
      <w:tr w:rsidR="00C30848" w:rsidRPr="001866B0" w:rsidTr="0009467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2.5</w:t>
            </w:r>
          </w:p>
        </w:tc>
        <w:tc>
          <w:tcPr>
            <w:tcW w:w="817"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2.97</w:t>
            </w:r>
          </w:p>
        </w:tc>
        <w:tc>
          <w:tcPr>
            <w:tcW w:w="818"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3.51</w:t>
            </w:r>
          </w:p>
        </w:tc>
        <w:tc>
          <w:tcPr>
            <w:tcW w:w="818"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3.91</w:t>
            </w:r>
          </w:p>
        </w:tc>
        <w:tc>
          <w:tcPr>
            <w:tcW w:w="818"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6.6</w:t>
            </w:r>
          </w:p>
        </w:tc>
        <w:tc>
          <w:tcPr>
            <w:tcW w:w="240" w:type="dxa"/>
            <w:tcBorders>
              <w:top w:val="nil"/>
              <w:left w:val="nil"/>
              <w:bottom w:val="nil"/>
              <w:right w:val="nil"/>
            </w:tcBorders>
            <w:shd w:val="clear" w:color="auto" w:fill="auto"/>
            <w:noWrap/>
            <w:vAlign w:val="bottom"/>
            <w:hideMark/>
          </w:tcPr>
          <w:p w:rsidR="00C30848" w:rsidRPr="0009467B" w:rsidRDefault="00C30848" w:rsidP="0009467B">
            <w:pPr>
              <w:spacing w:after="0"/>
              <w:jc w:val="cente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 </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 </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 </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 </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 </w:t>
            </w:r>
          </w:p>
        </w:tc>
      </w:tr>
      <w:tr w:rsidR="00C30848" w:rsidRPr="001866B0" w:rsidTr="0009467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3</w:t>
            </w:r>
          </w:p>
        </w:tc>
        <w:tc>
          <w:tcPr>
            <w:tcW w:w="817"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3.37</w:t>
            </w:r>
          </w:p>
        </w:tc>
        <w:tc>
          <w:tcPr>
            <w:tcW w:w="818"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4.39</w:t>
            </w:r>
          </w:p>
        </w:tc>
        <w:tc>
          <w:tcPr>
            <w:tcW w:w="818"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4.69</w:t>
            </w:r>
          </w:p>
        </w:tc>
        <w:tc>
          <w:tcPr>
            <w:tcW w:w="818"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6.5</w:t>
            </w:r>
          </w:p>
        </w:tc>
        <w:tc>
          <w:tcPr>
            <w:tcW w:w="240" w:type="dxa"/>
            <w:tcBorders>
              <w:top w:val="nil"/>
              <w:left w:val="nil"/>
              <w:bottom w:val="nil"/>
              <w:right w:val="nil"/>
            </w:tcBorders>
            <w:shd w:val="clear" w:color="auto" w:fill="auto"/>
            <w:noWrap/>
            <w:vAlign w:val="bottom"/>
            <w:hideMark/>
          </w:tcPr>
          <w:p w:rsidR="00C30848" w:rsidRPr="0009467B" w:rsidRDefault="00C30848" w:rsidP="0009467B">
            <w:pPr>
              <w:spacing w:after="0"/>
              <w:jc w:val="cente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3</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1.06</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1.32</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1.36</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1.85</w:t>
            </w:r>
          </w:p>
        </w:tc>
      </w:tr>
      <w:tr w:rsidR="00C30848" w:rsidRPr="001866B0" w:rsidTr="0009467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4</w:t>
            </w:r>
          </w:p>
        </w:tc>
        <w:tc>
          <w:tcPr>
            <w:tcW w:w="817"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4.68</w:t>
            </w:r>
          </w:p>
        </w:tc>
        <w:tc>
          <w:tcPr>
            <w:tcW w:w="818"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6.06</w:t>
            </w:r>
          </w:p>
        </w:tc>
        <w:tc>
          <w:tcPr>
            <w:tcW w:w="818"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7.64</w:t>
            </w:r>
          </w:p>
        </w:tc>
        <w:tc>
          <w:tcPr>
            <w:tcW w:w="818"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9.37</w:t>
            </w:r>
          </w:p>
        </w:tc>
        <w:tc>
          <w:tcPr>
            <w:tcW w:w="240" w:type="dxa"/>
            <w:tcBorders>
              <w:top w:val="nil"/>
              <w:left w:val="nil"/>
              <w:bottom w:val="nil"/>
              <w:right w:val="nil"/>
            </w:tcBorders>
            <w:shd w:val="clear" w:color="auto" w:fill="auto"/>
            <w:noWrap/>
            <w:vAlign w:val="bottom"/>
            <w:hideMark/>
          </w:tcPr>
          <w:p w:rsidR="00C30848" w:rsidRPr="0009467B" w:rsidRDefault="00C30848" w:rsidP="0009467B">
            <w:pPr>
              <w:spacing w:after="0"/>
              <w:jc w:val="cente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4</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1.44</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1.83</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2.23</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2.64</w:t>
            </w:r>
          </w:p>
        </w:tc>
      </w:tr>
      <w:tr w:rsidR="00C30848" w:rsidRPr="001866B0" w:rsidTr="0009467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6</w:t>
            </w:r>
          </w:p>
        </w:tc>
        <w:tc>
          <w:tcPr>
            <w:tcW w:w="817"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7.03</w:t>
            </w:r>
          </w:p>
        </w:tc>
        <w:tc>
          <w:tcPr>
            <w:tcW w:w="818"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9.71</w:t>
            </w:r>
          </w:p>
        </w:tc>
        <w:tc>
          <w:tcPr>
            <w:tcW w:w="818"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13.03</w:t>
            </w:r>
          </w:p>
        </w:tc>
        <w:tc>
          <w:tcPr>
            <w:tcW w:w="818"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15.8</w:t>
            </w:r>
          </w:p>
        </w:tc>
        <w:tc>
          <w:tcPr>
            <w:tcW w:w="240" w:type="dxa"/>
            <w:tcBorders>
              <w:top w:val="nil"/>
              <w:left w:val="nil"/>
              <w:bottom w:val="nil"/>
              <w:right w:val="nil"/>
            </w:tcBorders>
            <w:shd w:val="clear" w:color="auto" w:fill="auto"/>
            <w:noWrap/>
            <w:vAlign w:val="bottom"/>
            <w:hideMark/>
          </w:tcPr>
          <w:p w:rsidR="00C30848" w:rsidRPr="0009467B" w:rsidRDefault="00C30848" w:rsidP="0009467B">
            <w:pPr>
              <w:spacing w:after="0"/>
              <w:jc w:val="cente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6</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2.04</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2.72</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3.6</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4.37</w:t>
            </w:r>
          </w:p>
        </w:tc>
      </w:tr>
      <w:tr w:rsidR="00C30848" w:rsidRPr="001866B0" w:rsidTr="0009467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8</w:t>
            </w:r>
          </w:p>
        </w:tc>
        <w:tc>
          <w:tcPr>
            <w:tcW w:w="817"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10.3</w:t>
            </w:r>
          </w:p>
        </w:tc>
        <w:tc>
          <w:tcPr>
            <w:tcW w:w="818"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13.5</w:t>
            </w:r>
          </w:p>
        </w:tc>
        <w:tc>
          <w:tcPr>
            <w:tcW w:w="818"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18.4</w:t>
            </w:r>
          </w:p>
        </w:tc>
        <w:tc>
          <w:tcPr>
            <w:tcW w:w="818"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23.8</w:t>
            </w:r>
          </w:p>
        </w:tc>
        <w:tc>
          <w:tcPr>
            <w:tcW w:w="240" w:type="dxa"/>
            <w:tcBorders>
              <w:top w:val="nil"/>
              <w:left w:val="nil"/>
              <w:bottom w:val="nil"/>
              <w:right w:val="nil"/>
            </w:tcBorders>
            <w:shd w:val="clear" w:color="auto" w:fill="auto"/>
            <w:noWrap/>
            <w:vAlign w:val="bottom"/>
            <w:hideMark/>
          </w:tcPr>
          <w:p w:rsidR="00C30848" w:rsidRPr="0009467B" w:rsidRDefault="00C30848" w:rsidP="0009467B">
            <w:pPr>
              <w:spacing w:after="0"/>
              <w:jc w:val="cente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8</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2.92</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3.74</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4.89</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6.4</w:t>
            </w:r>
          </w:p>
        </w:tc>
      </w:tr>
      <w:tr w:rsidR="00C30848" w:rsidRPr="001866B0" w:rsidTr="0009467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10</w:t>
            </w:r>
          </w:p>
        </w:tc>
        <w:tc>
          <w:tcPr>
            <w:tcW w:w="817"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13.8</w:t>
            </w:r>
          </w:p>
        </w:tc>
        <w:tc>
          <w:tcPr>
            <w:tcW w:w="818"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18</w:t>
            </w:r>
          </w:p>
        </w:tc>
        <w:tc>
          <w:tcPr>
            <w:tcW w:w="818"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26.5</w:t>
            </w:r>
          </w:p>
        </w:tc>
        <w:tc>
          <w:tcPr>
            <w:tcW w:w="818"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32.1</w:t>
            </w:r>
          </w:p>
        </w:tc>
        <w:tc>
          <w:tcPr>
            <w:tcW w:w="240" w:type="dxa"/>
            <w:tcBorders>
              <w:top w:val="nil"/>
              <w:left w:val="nil"/>
              <w:bottom w:val="nil"/>
              <w:right w:val="nil"/>
            </w:tcBorders>
            <w:shd w:val="clear" w:color="auto" w:fill="auto"/>
            <w:noWrap/>
            <w:vAlign w:val="bottom"/>
            <w:hideMark/>
          </w:tcPr>
          <w:p w:rsidR="00C30848" w:rsidRPr="0009467B" w:rsidRDefault="00C30848" w:rsidP="0009467B">
            <w:pPr>
              <w:spacing w:after="0"/>
              <w:jc w:val="cente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10</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3.68</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4.8</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6.93</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8.47</w:t>
            </w:r>
          </w:p>
        </w:tc>
      </w:tr>
      <w:tr w:rsidR="00C30848" w:rsidRPr="001866B0" w:rsidTr="0009467B">
        <w:trPr>
          <w:trHeight w:val="300"/>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12</w:t>
            </w:r>
          </w:p>
        </w:tc>
        <w:tc>
          <w:tcPr>
            <w:tcW w:w="817"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16.1</w:t>
            </w:r>
          </w:p>
        </w:tc>
        <w:tc>
          <w:tcPr>
            <w:tcW w:w="818"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24.1</w:t>
            </w:r>
          </w:p>
        </w:tc>
        <w:tc>
          <w:tcPr>
            <w:tcW w:w="818"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31.9</w:t>
            </w:r>
          </w:p>
        </w:tc>
        <w:tc>
          <w:tcPr>
            <w:tcW w:w="818"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41.9</w:t>
            </w:r>
          </w:p>
        </w:tc>
        <w:tc>
          <w:tcPr>
            <w:tcW w:w="240" w:type="dxa"/>
            <w:tcBorders>
              <w:top w:val="nil"/>
              <w:left w:val="nil"/>
              <w:bottom w:val="nil"/>
              <w:right w:val="nil"/>
            </w:tcBorders>
            <w:shd w:val="clear" w:color="auto" w:fill="auto"/>
            <w:noWrap/>
            <w:vAlign w:val="bottom"/>
            <w:hideMark/>
          </w:tcPr>
          <w:p w:rsidR="00C30848" w:rsidRPr="0009467B" w:rsidRDefault="00C30848" w:rsidP="0009467B">
            <w:pPr>
              <w:spacing w:after="0"/>
              <w:jc w:val="cente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12</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5.01</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6.34</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7.97</w:t>
            </w:r>
          </w:p>
        </w:tc>
        <w:tc>
          <w:tcPr>
            <w:tcW w:w="945" w:type="dxa"/>
            <w:tcBorders>
              <w:top w:val="nil"/>
              <w:left w:val="nil"/>
              <w:bottom w:val="single" w:sz="4" w:space="0" w:color="auto"/>
              <w:right w:val="single" w:sz="4" w:space="0" w:color="auto"/>
            </w:tcBorders>
            <w:shd w:val="clear" w:color="auto" w:fill="auto"/>
            <w:noWrap/>
            <w:vAlign w:val="bottom"/>
            <w:hideMark/>
          </w:tcPr>
          <w:p w:rsidR="00C30848" w:rsidRPr="0009467B" w:rsidRDefault="00C30848" w:rsidP="0009467B">
            <w:pPr>
              <w:spacing w:after="0"/>
              <w:jc w:val="center"/>
            </w:pPr>
            <w:r w:rsidRPr="0009467B">
              <w:t>10.43</w:t>
            </w:r>
          </w:p>
        </w:tc>
      </w:tr>
    </w:tbl>
    <w:p w:rsidR="00C30848" w:rsidRPr="00B07A56" w:rsidRDefault="00C30848" w:rsidP="00C30848">
      <w:pPr>
        <w:spacing w:after="120"/>
        <w:contextualSpacing/>
        <w:jc w:val="left"/>
        <w:rPr>
          <w:rFonts w:cs="Calibri"/>
          <w:color w:val="000000"/>
          <w:spacing w:val="5"/>
          <w:kern w:val="28"/>
          <w:szCs w:val="20"/>
        </w:rPr>
      </w:pPr>
    </w:p>
    <w:p w:rsidR="00C30848" w:rsidRPr="0009467B" w:rsidRDefault="00C30848" w:rsidP="00C30848">
      <w:pPr>
        <w:spacing w:after="120"/>
        <w:contextualSpacing/>
        <w:jc w:val="left"/>
        <w:rPr>
          <w:rFonts w:cs="Calibri"/>
          <w:b/>
          <w:color w:val="000000"/>
          <w:spacing w:val="5"/>
          <w:kern w:val="28"/>
          <w:szCs w:val="20"/>
        </w:rPr>
      </w:pPr>
      <w:r w:rsidRPr="0009467B">
        <w:rPr>
          <w:rFonts w:cs="Calibri"/>
          <w:b/>
          <w:color w:val="000000"/>
          <w:spacing w:val="5"/>
          <w:kern w:val="28"/>
          <w:szCs w:val="20"/>
        </w:rPr>
        <w:t>Equivalent Length of Other Components - Flanges and Valves (L</w:t>
      </w:r>
      <w:r w:rsidRPr="0009467B">
        <w:rPr>
          <w:rFonts w:cs="Calibri"/>
          <w:b/>
          <w:color w:val="000000"/>
          <w:spacing w:val="5"/>
          <w:kern w:val="28"/>
          <w:szCs w:val="20"/>
          <w:vertAlign w:val="subscript"/>
        </w:rPr>
        <w:t>oc</w:t>
      </w:r>
      <w:r w:rsidRPr="0009467B">
        <w:rPr>
          <w:rFonts w:cs="Calibri"/>
          <w:b/>
          <w:color w:val="000000"/>
          <w:spacing w:val="5"/>
          <w:kern w:val="28"/>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6"/>
        <w:gridCol w:w="2016"/>
        <w:gridCol w:w="2016"/>
        <w:gridCol w:w="1764"/>
        <w:gridCol w:w="1764"/>
      </w:tblGrid>
      <w:tr w:rsidR="00C30848" w:rsidRPr="00B07A56" w:rsidTr="00C30848">
        <w:trPr>
          <w:cantSplit/>
          <w:jc w:val="center"/>
        </w:trPr>
        <w:tc>
          <w:tcPr>
            <w:tcW w:w="2016" w:type="dxa"/>
            <w:vMerge w:val="restart"/>
            <w:shd w:val="clear" w:color="auto" w:fill="7F7F7F" w:themeFill="text1" w:themeFillTint="80"/>
            <w:noWrap/>
            <w:vAlign w:val="bottom"/>
          </w:tcPr>
          <w:p w:rsidR="00C30848" w:rsidRPr="00B07A56" w:rsidRDefault="00C30848" w:rsidP="00C30848">
            <w:pPr>
              <w:keepNext/>
              <w:tabs>
                <w:tab w:val="left" w:pos="1152"/>
              </w:tabs>
              <w:spacing w:after="0"/>
              <w:jc w:val="center"/>
              <w:rPr>
                <w:rFonts w:asciiTheme="majorHAnsi" w:hAnsiTheme="majorHAnsi"/>
                <w:b/>
                <w:color w:val="FFFFFF" w:themeColor="background1"/>
                <w:sz w:val="24"/>
                <w:szCs w:val="24"/>
                <w:vertAlign w:val="superscript"/>
              </w:rPr>
            </w:pPr>
            <w:r w:rsidRPr="00B07A56">
              <w:rPr>
                <w:rFonts w:asciiTheme="majorHAnsi" w:hAnsiTheme="majorHAnsi"/>
                <w:b/>
                <w:color w:val="FFFFFF" w:themeColor="background1"/>
                <w:sz w:val="24"/>
                <w:szCs w:val="24"/>
                <w:vertAlign w:val="superscript"/>
              </w:rPr>
              <w:t>ANSI Class (psi)</w:t>
            </w:r>
          </w:p>
        </w:tc>
        <w:tc>
          <w:tcPr>
            <w:tcW w:w="7560" w:type="dxa"/>
            <w:gridSpan w:val="4"/>
            <w:shd w:val="clear" w:color="auto" w:fill="7F7F7F" w:themeFill="text1" w:themeFillTint="80"/>
            <w:noWrap/>
            <w:vAlign w:val="bottom"/>
          </w:tcPr>
          <w:p w:rsidR="00C30848" w:rsidRPr="00B07A56" w:rsidRDefault="00C30848" w:rsidP="00C30848">
            <w:pPr>
              <w:spacing w:after="0"/>
              <w:jc w:val="center"/>
              <w:rPr>
                <w:b/>
                <w:bCs/>
                <w:color w:val="FFFFFF" w:themeColor="background1"/>
              </w:rPr>
            </w:pPr>
            <w:r w:rsidRPr="00B07A56">
              <w:rPr>
                <w:b/>
                <w:bCs/>
                <w:color w:val="FFFFFF" w:themeColor="background1"/>
              </w:rPr>
              <w:t>Equivalent Length of Other Components (ft)</w:t>
            </w:r>
          </w:p>
        </w:tc>
      </w:tr>
      <w:tr w:rsidR="00C30848" w:rsidRPr="00B07A56" w:rsidTr="00C30848">
        <w:trPr>
          <w:cantSplit/>
          <w:jc w:val="center"/>
        </w:trPr>
        <w:tc>
          <w:tcPr>
            <w:tcW w:w="2016" w:type="dxa"/>
            <w:vMerge/>
            <w:shd w:val="clear" w:color="auto" w:fill="7F7F7F" w:themeFill="text1" w:themeFillTint="80"/>
            <w:noWrap/>
            <w:vAlign w:val="bottom"/>
          </w:tcPr>
          <w:p w:rsidR="00C30848" w:rsidRPr="00B07A56" w:rsidRDefault="00C30848" w:rsidP="00C30848">
            <w:pPr>
              <w:spacing w:after="0"/>
              <w:rPr>
                <w:color w:val="FFFFFF" w:themeColor="background1"/>
              </w:rPr>
            </w:pPr>
          </w:p>
        </w:tc>
        <w:tc>
          <w:tcPr>
            <w:tcW w:w="2016" w:type="dxa"/>
            <w:shd w:val="clear" w:color="auto" w:fill="7F7F7F" w:themeFill="text1" w:themeFillTint="80"/>
            <w:noWrap/>
            <w:vAlign w:val="bottom"/>
          </w:tcPr>
          <w:p w:rsidR="00C30848" w:rsidRPr="00B07A56" w:rsidRDefault="00C30848" w:rsidP="00C30848">
            <w:pPr>
              <w:spacing w:after="0"/>
              <w:jc w:val="center"/>
              <w:rPr>
                <w:b/>
                <w:bCs/>
                <w:color w:val="FFFFFF" w:themeColor="background1"/>
              </w:rPr>
            </w:pPr>
            <w:r w:rsidRPr="00B07A56">
              <w:rPr>
                <w:b/>
                <w:bCs/>
                <w:color w:val="FFFFFF" w:themeColor="background1"/>
              </w:rPr>
              <w:t>1” Valve</w:t>
            </w:r>
          </w:p>
        </w:tc>
        <w:tc>
          <w:tcPr>
            <w:tcW w:w="2016" w:type="dxa"/>
            <w:shd w:val="clear" w:color="auto" w:fill="7F7F7F" w:themeFill="text1" w:themeFillTint="80"/>
            <w:noWrap/>
            <w:vAlign w:val="bottom"/>
          </w:tcPr>
          <w:p w:rsidR="00C30848" w:rsidRPr="00B07A56" w:rsidRDefault="00C30848" w:rsidP="00C30848">
            <w:pPr>
              <w:spacing w:after="0"/>
              <w:jc w:val="center"/>
              <w:rPr>
                <w:b/>
                <w:bCs/>
                <w:color w:val="FFFFFF" w:themeColor="background1"/>
              </w:rPr>
            </w:pPr>
            <w:r w:rsidRPr="00B07A56">
              <w:rPr>
                <w:b/>
                <w:bCs/>
                <w:color w:val="FFFFFF" w:themeColor="background1"/>
              </w:rPr>
              <w:t>1” Flange</w:t>
            </w:r>
          </w:p>
        </w:tc>
        <w:tc>
          <w:tcPr>
            <w:tcW w:w="1764" w:type="dxa"/>
            <w:shd w:val="clear" w:color="auto" w:fill="7F7F7F" w:themeFill="text1" w:themeFillTint="80"/>
            <w:vAlign w:val="bottom"/>
          </w:tcPr>
          <w:p w:rsidR="00C30848" w:rsidRPr="00B07A56" w:rsidRDefault="00C30848" w:rsidP="00C30848">
            <w:pPr>
              <w:spacing w:after="0"/>
              <w:jc w:val="center"/>
              <w:rPr>
                <w:b/>
                <w:bCs/>
                <w:color w:val="FFFFFF" w:themeColor="background1"/>
              </w:rPr>
            </w:pPr>
            <w:r w:rsidRPr="00B07A56">
              <w:rPr>
                <w:b/>
                <w:bCs/>
                <w:color w:val="FFFFFF" w:themeColor="background1"/>
              </w:rPr>
              <w:t>2” Valve</w:t>
            </w:r>
          </w:p>
        </w:tc>
        <w:tc>
          <w:tcPr>
            <w:tcW w:w="1764" w:type="dxa"/>
            <w:shd w:val="clear" w:color="auto" w:fill="7F7F7F" w:themeFill="text1" w:themeFillTint="80"/>
            <w:vAlign w:val="bottom"/>
          </w:tcPr>
          <w:p w:rsidR="00C30848" w:rsidRPr="00B07A56" w:rsidRDefault="00C30848" w:rsidP="00C30848">
            <w:pPr>
              <w:spacing w:after="0"/>
              <w:jc w:val="center"/>
              <w:rPr>
                <w:b/>
                <w:bCs/>
                <w:color w:val="FFFFFF" w:themeColor="background1"/>
              </w:rPr>
            </w:pPr>
            <w:r w:rsidRPr="00B07A56">
              <w:rPr>
                <w:b/>
                <w:bCs/>
                <w:color w:val="FFFFFF" w:themeColor="background1"/>
              </w:rPr>
              <w:t>2” Flange</w:t>
            </w:r>
          </w:p>
        </w:tc>
      </w:tr>
      <w:tr w:rsidR="00C30848" w:rsidRPr="00B07A56" w:rsidTr="00C30848">
        <w:trPr>
          <w:cantSplit/>
          <w:jc w:val="center"/>
        </w:trPr>
        <w:tc>
          <w:tcPr>
            <w:tcW w:w="2016" w:type="dxa"/>
            <w:shd w:val="clear" w:color="auto" w:fill="auto"/>
            <w:noWrap/>
            <w:vAlign w:val="bottom"/>
          </w:tcPr>
          <w:p w:rsidR="00C30848" w:rsidRPr="00B07A56" w:rsidRDefault="00C30848" w:rsidP="00C30848">
            <w:pPr>
              <w:spacing w:after="0"/>
              <w:jc w:val="center"/>
            </w:pPr>
            <w:r w:rsidRPr="00B07A56">
              <w:t>150</w:t>
            </w:r>
          </w:p>
        </w:tc>
        <w:tc>
          <w:tcPr>
            <w:tcW w:w="2016" w:type="dxa"/>
            <w:shd w:val="clear" w:color="auto" w:fill="auto"/>
            <w:noWrap/>
          </w:tcPr>
          <w:p w:rsidR="00C30848" w:rsidRPr="00B07A56" w:rsidRDefault="00C30848" w:rsidP="00C30848">
            <w:pPr>
              <w:spacing w:after="0"/>
              <w:jc w:val="center"/>
            </w:pPr>
            <w:r w:rsidRPr="00B07A56">
              <w:t>3.56</w:t>
            </w:r>
          </w:p>
        </w:tc>
        <w:tc>
          <w:tcPr>
            <w:tcW w:w="2016" w:type="dxa"/>
            <w:shd w:val="clear" w:color="auto" w:fill="auto"/>
            <w:noWrap/>
          </w:tcPr>
          <w:p w:rsidR="00C30848" w:rsidRPr="00B07A56" w:rsidRDefault="00C30848" w:rsidP="00C30848">
            <w:pPr>
              <w:spacing w:after="0"/>
              <w:jc w:val="center"/>
            </w:pPr>
            <w:r w:rsidRPr="00B07A56">
              <w:t>1.05</w:t>
            </w:r>
          </w:p>
        </w:tc>
        <w:tc>
          <w:tcPr>
            <w:tcW w:w="1764" w:type="dxa"/>
          </w:tcPr>
          <w:p w:rsidR="00C30848" w:rsidRPr="00B07A56" w:rsidRDefault="00C30848" w:rsidP="00C30848">
            <w:pPr>
              <w:spacing w:after="0"/>
              <w:jc w:val="center"/>
            </w:pPr>
            <w:r w:rsidRPr="00B07A56">
              <w:t>3.56</w:t>
            </w:r>
          </w:p>
        </w:tc>
        <w:tc>
          <w:tcPr>
            <w:tcW w:w="1764" w:type="dxa"/>
          </w:tcPr>
          <w:p w:rsidR="00C30848" w:rsidRPr="00B07A56" w:rsidRDefault="00C30848" w:rsidP="00C30848">
            <w:pPr>
              <w:spacing w:after="0"/>
              <w:jc w:val="center"/>
            </w:pPr>
            <w:r w:rsidRPr="00B07A56">
              <w:t>1.14</w:t>
            </w:r>
          </w:p>
        </w:tc>
      </w:tr>
      <w:tr w:rsidR="00C30848" w:rsidRPr="00B07A56" w:rsidTr="00C30848">
        <w:trPr>
          <w:cantSplit/>
          <w:jc w:val="center"/>
        </w:trPr>
        <w:tc>
          <w:tcPr>
            <w:tcW w:w="2016" w:type="dxa"/>
            <w:shd w:val="clear" w:color="auto" w:fill="auto"/>
            <w:noWrap/>
            <w:vAlign w:val="bottom"/>
          </w:tcPr>
          <w:p w:rsidR="00C30848" w:rsidRPr="00B07A56" w:rsidRDefault="00C30848" w:rsidP="00C30848">
            <w:pPr>
              <w:spacing w:after="0"/>
              <w:jc w:val="center"/>
            </w:pPr>
            <w:r w:rsidRPr="00B07A56">
              <w:t>300</w:t>
            </w:r>
          </w:p>
        </w:tc>
        <w:tc>
          <w:tcPr>
            <w:tcW w:w="2016" w:type="dxa"/>
            <w:shd w:val="clear" w:color="auto" w:fill="auto"/>
            <w:noWrap/>
          </w:tcPr>
          <w:p w:rsidR="00C30848" w:rsidRPr="00B07A56" w:rsidRDefault="00C30848" w:rsidP="00C30848">
            <w:pPr>
              <w:spacing w:after="0"/>
              <w:jc w:val="center"/>
              <w:rPr>
                <w:b/>
                <w:bCs/>
              </w:rPr>
            </w:pPr>
            <w:r w:rsidRPr="00B07A56">
              <w:t>4.73</w:t>
            </w:r>
          </w:p>
        </w:tc>
        <w:tc>
          <w:tcPr>
            <w:tcW w:w="2016" w:type="dxa"/>
            <w:shd w:val="clear" w:color="auto" w:fill="auto"/>
            <w:noWrap/>
          </w:tcPr>
          <w:p w:rsidR="00C30848" w:rsidRPr="00B07A56" w:rsidRDefault="00C30848" w:rsidP="00C30848">
            <w:pPr>
              <w:spacing w:after="0"/>
              <w:jc w:val="center"/>
              <w:rPr>
                <w:b/>
                <w:bCs/>
              </w:rPr>
            </w:pPr>
            <w:r w:rsidRPr="00B07A56">
              <w:t>1.05</w:t>
            </w:r>
          </w:p>
        </w:tc>
        <w:tc>
          <w:tcPr>
            <w:tcW w:w="1764" w:type="dxa"/>
          </w:tcPr>
          <w:p w:rsidR="00C30848" w:rsidRPr="00B07A56" w:rsidRDefault="00C30848" w:rsidP="00C30848">
            <w:pPr>
              <w:spacing w:after="0"/>
              <w:jc w:val="center"/>
            </w:pPr>
            <w:r w:rsidRPr="00B07A56">
              <w:t>4.73</w:t>
            </w:r>
          </w:p>
        </w:tc>
        <w:tc>
          <w:tcPr>
            <w:tcW w:w="1764" w:type="dxa"/>
          </w:tcPr>
          <w:p w:rsidR="00C30848" w:rsidRPr="00B07A56" w:rsidRDefault="00C30848" w:rsidP="00C30848">
            <w:pPr>
              <w:spacing w:after="0"/>
              <w:jc w:val="center"/>
            </w:pPr>
            <w:r w:rsidRPr="00B07A56">
              <w:t>1.35</w:t>
            </w:r>
          </w:p>
        </w:tc>
      </w:tr>
      <w:tr w:rsidR="00C30848" w:rsidRPr="00B07A56" w:rsidTr="00C30848">
        <w:trPr>
          <w:cantSplit/>
          <w:jc w:val="center"/>
        </w:trPr>
        <w:tc>
          <w:tcPr>
            <w:tcW w:w="2016" w:type="dxa"/>
            <w:shd w:val="clear" w:color="auto" w:fill="auto"/>
            <w:noWrap/>
            <w:vAlign w:val="bottom"/>
          </w:tcPr>
          <w:p w:rsidR="00C30848" w:rsidRPr="00B07A56" w:rsidRDefault="00C30848" w:rsidP="00C30848">
            <w:pPr>
              <w:spacing w:after="0"/>
              <w:jc w:val="center"/>
            </w:pPr>
            <w:r w:rsidRPr="00B07A56">
              <w:t>600</w:t>
            </w:r>
          </w:p>
        </w:tc>
        <w:tc>
          <w:tcPr>
            <w:tcW w:w="2016" w:type="dxa"/>
            <w:shd w:val="clear" w:color="auto" w:fill="auto"/>
            <w:noWrap/>
          </w:tcPr>
          <w:p w:rsidR="00C30848" w:rsidRPr="00B07A56" w:rsidRDefault="00C30848" w:rsidP="00C30848">
            <w:pPr>
              <w:spacing w:after="0"/>
              <w:jc w:val="center"/>
              <w:rPr>
                <w:bCs/>
              </w:rPr>
            </w:pPr>
            <w:r w:rsidRPr="00B07A56">
              <w:t>4.73</w:t>
            </w:r>
          </w:p>
        </w:tc>
        <w:tc>
          <w:tcPr>
            <w:tcW w:w="2016" w:type="dxa"/>
            <w:shd w:val="clear" w:color="auto" w:fill="auto"/>
            <w:noWrap/>
          </w:tcPr>
          <w:p w:rsidR="00C30848" w:rsidRPr="00B07A56" w:rsidRDefault="00C30848" w:rsidP="00C30848">
            <w:pPr>
              <w:spacing w:after="0"/>
              <w:jc w:val="center"/>
              <w:rPr>
                <w:bCs/>
              </w:rPr>
            </w:pPr>
            <w:r w:rsidRPr="00B07A56">
              <w:t>1.16</w:t>
            </w:r>
          </w:p>
        </w:tc>
        <w:tc>
          <w:tcPr>
            <w:tcW w:w="1764" w:type="dxa"/>
          </w:tcPr>
          <w:p w:rsidR="00C30848" w:rsidRPr="00B07A56" w:rsidRDefault="00C30848" w:rsidP="00C30848">
            <w:pPr>
              <w:spacing w:after="0"/>
              <w:jc w:val="center"/>
            </w:pPr>
            <w:r w:rsidRPr="00B07A56">
              <w:t>4.73</w:t>
            </w:r>
          </w:p>
        </w:tc>
        <w:tc>
          <w:tcPr>
            <w:tcW w:w="1764" w:type="dxa"/>
          </w:tcPr>
          <w:p w:rsidR="00C30848" w:rsidRPr="00B07A56" w:rsidRDefault="00C30848" w:rsidP="00C30848">
            <w:pPr>
              <w:spacing w:after="0"/>
              <w:jc w:val="center"/>
            </w:pPr>
            <w:r w:rsidRPr="00B07A56">
              <w:t>1.42</w:t>
            </w:r>
          </w:p>
        </w:tc>
      </w:tr>
      <w:tr w:rsidR="00C30848" w:rsidRPr="00B07A56" w:rsidTr="00C30848">
        <w:trPr>
          <w:cantSplit/>
          <w:jc w:val="center"/>
        </w:trPr>
        <w:tc>
          <w:tcPr>
            <w:tcW w:w="2016" w:type="dxa"/>
            <w:shd w:val="clear" w:color="auto" w:fill="auto"/>
            <w:noWrap/>
            <w:vAlign w:val="bottom"/>
          </w:tcPr>
          <w:p w:rsidR="00C30848" w:rsidRPr="00B07A56" w:rsidRDefault="00C30848" w:rsidP="00C30848">
            <w:pPr>
              <w:spacing w:after="0"/>
              <w:jc w:val="center"/>
            </w:pPr>
            <w:r w:rsidRPr="00B07A56">
              <w:t>900</w:t>
            </w:r>
          </w:p>
        </w:tc>
        <w:tc>
          <w:tcPr>
            <w:tcW w:w="2016" w:type="dxa"/>
            <w:shd w:val="clear" w:color="auto" w:fill="auto"/>
            <w:noWrap/>
          </w:tcPr>
          <w:p w:rsidR="00C30848" w:rsidRPr="00B07A56" w:rsidRDefault="00C30848" w:rsidP="00C30848">
            <w:pPr>
              <w:spacing w:after="0"/>
              <w:jc w:val="center"/>
              <w:rPr>
                <w:bCs/>
              </w:rPr>
            </w:pPr>
            <w:r w:rsidRPr="00B07A56">
              <w:t>8.37</w:t>
            </w:r>
          </w:p>
        </w:tc>
        <w:tc>
          <w:tcPr>
            <w:tcW w:w="2016" w:type="dxa"/>
            <w:shd w:val="clear" w:color="auto" w:fill="auto"/>
            <w:noWrap/>
          </w:tcPr>
          <w:p w:rsidR="00C30848" w:rsidRPr="00B07A56" w:rsidRDefault="00C30848" w:rsidP="00C30848">
            <w:pPr>
              <w:spacing w:after="0"/>
              <w:jc w:val="center"/>
              <w:rPr>
                <w:bCs/>
              </w:rPr>
            </w:pPr>
            <w:r w:rsidRPr="00B07A56">
              <w:t>3.57</w:t>
            </w:r>
          </w:p>
        </w:tc>
        <w:tc>
          <w:tcPr>
            <w:tcW w:w="1764" w:type="dxa"/>
          </w:tcPr>
          <w:p w:rsidR="00C30848" w:rsidRPr="00B07A56" w:rsidRDefault="00C30848" w:rsidP="00C30848">
            <w:pPr>
              <w:spacing w:after="0"/>
              <w:jc w:val="center"/>
            </w:pPr>
            <w:r w:rsidRPr="00B07A56">
              <w:t>8.37</w:t>
            </w:r>
          </w:p>
        </w:tc>
        <w:tc>
          <w:tcPr>
            <w:tcW w:w="1764" w:type="dxa"/>
          </w:tcPr>
          <w:p w:rsidR="00C30848" w:rsidRPr="00B07A56" w:rsidRDefault="00C30848" w:rsidP="00C30848">
            <w:pPr>
              <w:spacing w:after="0"/>
              <w:jc w:val="center"/>
            </w:pPr>
            <w:r w:rsidRPr="00B07A56">
              <w:t>2.48</w:t>
            </w:r>
          </w:p>
        </w:tc>
      </w:tr>
    </w:tbl>
    <w:p w:rsidR="00C30848" w:rsidRDefault="00C30848" w:rsidP="0009467B">
      <w:pPr>
        <w:pStyle w:val="Captions"/>
        <w:jc w:val="both"/>
      </w:pPr>
    </w:p>
    <w:p w:rsidR="00C30848" w:rsidRPr="00A05FC2" w:rsidRDefault="00C30848" w:rsidP="002C4399">
      <w:pPr>
        <w:pStyle w:val="Heading6"/>
      </w:pPr>
      <w:r w:rsidRPr="00A05FC2">
        <w:t xml:space="preserve">Water Impact Descriptions and Calculation  </w:t>
      </w:r>
    </w:p>
    <w:p w:rsidR="00C30848" w:rsidRPr="00A05FC2" w:rsidRDefault="00C30848" w:rsidP="00C30848">
      <w:pPr>
        <w:rPr>
          <w:rFonts w:cstheme="minorHAnsi"/>
          <w:iCs/>
        </w:rPr>
      </w:pPr>
      <w:r w:rsidRPr="00A05FC2">
        <w:rPr>
          <w:rFonts w:cstheme="minorHAnsi"/>
        </w:rPr>
        <w:t>N/A</w:t>
      </w:r>
    </w:p>
    <w:p w:rsidR="00C30848" w:rsidRPr="00A05FC2" w:rsidRDefault="00C30848" w:rsidP="002C4399">
      <w:pPr>
        <w:pStyle w:val="Heading6"/>
      </w:pPr>
      <w:r w:rsidRPr="00A05FC2">
        <w:t xml:space="preserve">Deemed O&amp;M Cost Adjustment Calculation </w:t>
      </w:r>
    </w:p>
    <w:p w:rsidR="00C30848" w:rsidRPr="00A05FC2" w:rsidRDefault="00C30848" w:rsidP="00C30848">
      <w:pPr>
        <w:rPr>
          <w:rFonts w:cstheme="minorHAnsi"/>
          <w:iCs/>
        </w:rPr>
      </w:pPr>
      <w:r w:rsidRPr="00A05FC2">
        <w:rPr>
          <w:rFonts w:cstheme="minorHAnsi"/>
        </w:rPr>
        <w:t>N/A</w:t>
      </w:r>
    </w:p>
    <w:p w:rsidR="00C30848" w:rsidRPr="00C30848" w:rsidRDefault="00C30848" w:rsidP="002C4399">
      <w:pPr>
        <w:pStyle w:val="Heading6"/>
      </w:pPr>
      <w:r w:rsidRPr="00C30848">
        <w:t>Measure Code: CI-HVC-PINS-V02-140601</w:t>
      </w:r>
    </w:p>
    <w:p w:rsidR="00C30848" w:rsidRDefault="00C30848">
      <w:pPr>
        <w:widowControl/>
        <w:spacing w:after="200" w:line="276" w:lineRule="auto"/>
        <w:jc w:val="left"/>
      </w:pPr>
      <w:r>
        <w:br w:type="page"/>
      </w:r>
    </w:p>
    <w:p w:rsidR="003B6453" w:rsidRDefault="003B6453" w:rsidP="003B6453">
      <w:pPr>
        <w:sectPr w:rsidR="003B6453" w:rsidSect="0009467B">
          <w:headerReference w:type="even" r:id="rId163"/>
          <w:headerReference w:type="default" r:id="rId164"/>
          <w:headerReference w:type="first" r:id="rId165"/>
          <w:pgSz w:w="12240" w:h="15840" w:code="1"/>
          <w:pgMar w:top="1440" w:right="1440" w:bottom="1440" w:left="1440" w:header="720" w:footer="720" w:gutter="0"/>
          <w:cols w:space="720"/>
          <w:docGrid w:linePitch="272"/>
        </w:sectPr>
      </w:pPr>
    </w:p>
    <w:p w:rsidR="00E539C7" w:rsidRPr="008079E1" w:rsidRDefault="00E539C7">
      <w:pPr>
        <w:pStyle w:val="Heading3"/>
      </w:pPr>
      <w:bookmarkStart w:id="600" w:name="_Toc324938423"/>
      <w:bookmarkStart w:id="601" w:name="_Toc324938424"/>
      <w:bookmarkStart w:id="602" w:name="_Toc324938425"/>
      <w:bookmarkStart w:id="603" w:name="_Ref355944518"/>
      <w:bookmarkStart w:id="604" w:name="_Ref376519521"/>
      <w:bookmarkStart w:id="605" w:name="_Toc380062844"/>
      <w:bookmarkEnd w:id="592"/>
      <w:bookmarkEnd w:id="593"/>
      <w:bookmarkEnd w:id="594"/>
      <w:bookmarkEnd w:id="595"/>
      <w:bookmarkEnd w:id="600"/>
      <w:bookmarkEnd w:id="601"/>
      <w:bookmarkEnd w:id="602"/>
      <w:r>
        <w:t>Single-Package and Split System Unitary Air Conditioners</w:t>
      </w:r>
      <w:bookmarkEnd w:id="603"/>
      <w:bookmarkEnd w:id="604"/>
      <w:bookmarkEnd w:id="605"/>
      <w:r w:rsidRPr="00A84E49">
        <w:t xml:space="preserve"> </w:t>
      </w:r>
    </w:p>
    <w:p w:rsidR="00E539C7" w:rsidRDefault="00E539C7" w:rsidP="002C4399">
      <w:pPr>
        <w:pStyle w:val="Heading6"/>
      </w:pPr>
      <w:r w:rsidRPr="002F371F">
        <w:t xml:space="preserve">Description </w:t>
      </w:r>
    </w:p>
    <w:p w:rsidR="00E539C7" w:rsidRDefault="00E539C7" w:rsidP="00E539C7">
      <w:r w:rsidRPr="006467DD">
        <w:t>This measure promotes the installation of high</w:t>
      </w:r>
      <w:r>
        <w:t>-</w:t>
      </w:r>
      <w:r w:rsidRPr="006467DD">
        <w:t xml:space="preserve">efficiency unitary </w:t>
      </w:r>
      <w:r>
        <w:t xml:space="preserve">air-, water-, and evaporatively cooled </w:t>
      </w:r>
      <w:r w:rsidRPr="006467DD">
        <w:t>air condition</w:t>
      </w:r>
      <w:r>
        <w:t xml:space="preserve">ing equipment, </w:t>
      </w:r>
      <w:r w:rsidRPr="006467DD">
        <w:t xml:space="preserve">both single-package and split systems. Air conditioning (AC) systems are a major consumer of electricity and systems that exceed baseline efficiencies can save considerable amounts of energy. This measure </w:t>
      </w:r>
      <w:r>
        <w:t>could apply to the replacing of an existing unit at the end of its useful life or the installation of a new unit in a new or existing building.</w:t>
      </w:r>
    </w:p>
    <w:p w:rsidR="00E539C7" w:rsidRDefault="00E539C7" w:rsidP="00E539C7">
      <w:r>
        <w:t xml:space="preserve">This measure was developed to be applicable to the following program types: </w:t>
      </w:r>
      <w:r w:rsidRPr="00870019">
        <w:t>TOS</w:t>
      </w:r>
      <w:r>
        <w:t>, NC.</w:t>
      </w:r>
      <w:r w:rsidRPr="00870019">
        <w:t xml:space="preserve"> </w:t>
      </w:r>
      <w:r>
        <w:t>If applied to other program types, the measure savings should be verified.</w:t>
      </w:r>
    </w:p>
    <w:p w:rsidR="00E539C7" w:rsidRDefault="00E539C7" w:rsidP="002C4399">
      <w:pPr>
        <w:pStyle w:val="Heading6"/>
      </w:pPr>
      <w:r w:rsidRPr="002F371F">
        <w:t xml:space="preserve">Definition of Efficient Equipment </w:t>
      </w:r>
    </w:p>
    <w:p w:rsidR="00E539C7" w:rsidRDefault="00E539C7" w:rsidP="00E539C7">
      <w:r>
        <w:t xml:space="preserve">In </w:t>
      </w:r>
      <w:r w:rsidRPr="00910CDC">
        <w:t xml:space="preserve">order for this characterization to apply, the </w:t>
      </w:r>
      <w:r>
        <w:t>efficient</w:t>
      </w:r>
      <w:r w:rsidRPr="00910CDC">
        <w:t xml:space="preserve"> equipment is assumed</w:t>
      </w:r>
      <w:r>
        <w:t xml:space="preserve"> to be a high-efficiency </w:t>
      </w:r>
      <w:r w:rsidRPr="003E41C7">
        <w:t>air</w:t>
      </w:r>
      <w:r>
        <w:t>-, water-, or evaporatively cooled air conditioner that exceeds the e</w:t>
      </w:r>
      <w:r w:rsidRPr="003E41C7">
        <w:t>nergy effici</w:t>
      </w:r>
      <w:r>
        <w:t xml:space="preserve">ency requirements of </w:t>
      </w:r>
      <w:r w:rsidRPr="003E41C7">
        <w:t>the International Ener</w:t>
      </w:r>
      <w:r>
        <w:t>gy Conservation Code (IECC) 2012</w:t>
      </w:r>
    </w:p>
    <w:p w:rsidR="00E539C7" w:rsidRDefault="00E539C7" w:rsidP="002C4399">
      <w:pPr>
        <w:pStyle w:val="Heading6"/>
      </w:pPr>
      <w:r w:rsidRPr="002F371F">
        <w:t xml:space="preserve">Definition of Baseline Equipment </w:t>
      </w:r>
    </w:p>
    <w:p w:rsidR="00E539C7" w:rsidRDefault="00E539C7" w:rsidP="00E539C7">
      <w:r>
        <w:t xml:space="preserve">In </w:t>
      </w:r>
      <w:r w:rsidRPr="00910CDC">
        <w:t xml:space="preserve">order for this characterization to apply, the </w:t>
      </w:r>
      <w:r>
        <w:t>baseline</w:t>
      </w:r>
      <w:r w:rsidRPr="00910CDC">
        <w:t xml:space="preserve"> equipment is assumed</w:t>
      </w:r>
      <w:r>
        <w:t xml:space="preserve"> to be a standard-efficiency </w:t>
      </w:r>
      <w:r w:rsidRPr="003E41C7">
        <w:t>air</w:t>
      </w:r>
      <w:r>
        <w:t>-, water, or evaporatively cooled air conditioner that meets the e</w:t>
      </w:r>
      <w:r w:rsidRPr="003E41C7">
        <w:t>nergy effici</w:t>
      </w:r>
      <w:r>
        <w:t xml:space="preserve">ency requirements of </w:t>
      </w:r>
      <w:r w:rsidRPr="003E41C7">
        <w:t>the International Ener</w:t>
      </w:r>
      <w:r>
        <w:t xml:space="preserve">gy Conservation Code (IECC) 2012,. </w:t>
      </w:r>
      <w:r w:rsidRPr="003E41C7">
        <w:t>The rating conditions for the baseline and efficient equipment efficiencies must be equivalent.</w:t>
      </w:r>
    </w:p>
    <w:p w:rsidR="00E539C7" w:rsidRDefault="00E539C7" w:rsidP="002C4399">
      <w:pPr>
        <w:pStyle w:val="Heading6"/>
      </w:pPr>
      <w:r w:rsidRPr="002F371F">
        <w:t xml:space="preserve">Deemed Lifetime of Efficient Equipment </w:t>
      </w:r>
    </w:p>
    <w:p w:rsidR="00E539C7" w:rsidRPr="006467DD" w:rsidRDefault="00E539C7" w:rsidP="00E539C7">
      <w:r>
        <w:t>T</w:t>
      </w:r>
      <w:r w:rsidRPr="006467DD">
        <w:t xml:space="preserve">he </w:t>
      </w:r>
      <w:r>
        <w:t>expected measure life is assumed to be</w:t>
      </w:r>
      <w:r w:rsidRPr="006467DD">
        <w:t xml:space="preserve"> 15 years.</w:t>
      </w:r>
      <w:r w:rsidRPr="003E60A5">
        <w:rPr>
          <w:rStyle w:val="FootnoteReference"/>
          <w:sz w:val="22"/>
        </w:rPr>
        <w:footnoteReference w:id="330"/>
      </w:r>
    </w:p>
    <w:p w:rsidR="00E539C7" w:rsidRDefault="00E539C7" w:rsidP="002C4399">
      <w:pPr>
        <w:pStyle w:val="Heading6"/>
      </w:pPr>
      <w:r w:rsidRPr="002F371F">
        <w:t xml:space="preserve">Deemed Measure Cost </w:t>
      </w:r>
    </w:p>
    <w:p w:rsidR="00E539C7" w:rsidRDefault="00E539C7" w:rsidP="00E539C7">
      <w:r w:rsidRPr="0071681B">
        <w:t>The incremental capital cost for this measure is assumed to be $100 per ton.</w:t>
      </w:r>
      <w:r w:rsidRPr="0071681B">
        <w:rPr>
          <w:rStyle w:val="FootnoteReference"/>
        </w:rPr>
        <w:footnoteReference w:id="331"/>
      </w:r>
    </w:p>
    <w:p w:rsidR="00E539C7" w:rsidRDefault="00E539C7" w:rsidP="002C4399">
      <w:pPr>
        <w:pStyle w:val="Heading6"/>
      </w:pPr>
      <w:r>
        <w:t>Loadshape</w:t>
      </w:r>
    </w:p>
    <w:p w:rsidR="00E539C7" w:rsidRPr="00FE2A3D" w:rsidRDefault="00E539C7" w:rsidP="00E539C7">
      <w:pPr>
        <w:widowControl/>
        <w:spacing w:after="0"/>
        <w:rPr>
          <w:rFonts w:ascii="Calibri" w:hAnsi="Calibri" w:cs="Calibri"/>
          <w:color w:val="000000"/>
          <w:szCs w:val="20"/>
        </w:rPr>
      </w:pPr>
      <w:r w:rsidRPr="00FE2A3D">
        <w:rPr>
          <w:rFonts w:ascii="Calibri" w:hAnsi="Calibri" w:cs="Calibri"/>
          <w:color w:val="000000"/>
          <w:szCs w:val="20"/>
        </w:rPr>
        <w:t xml:space="preserve">Loadshape C03 - </w:t>
      </w:r>
      <w:r>
        <w:rPr>
          <w:rFonts w:ascii="Calibri" w:hAnsi="Calibri" w:cs="Calibri"/>
          <w:color w:val="000000"/>
          <w:szCs w:val="20"/>
        </w:rPr>
        <w:t>Commercial</w:t>
      </w:r>
      <w:r w:rsidRPr="00FE2A3D">
        <w:rPr>
          <w:rFonts w:ascii="Calibri" w:hAnsi="Calibri" w:cs="Calibri"/>
          <w:color w:val="000000"/>
          <w:szCs w:val="20"/>
        </w:rPr>
        <w:t xml:space="preserve"> Cooling</w:t>
      </w:r>
    </w:p>
    <w:p w:rsidR="00E539C7" w:rsidRDefault="00E539C7" w:rsidP="002C4399">
      <w:pPr>
        <w:pStyle w:val="Heading6"/>
      </w:pPr>
      <w:r w:rsidRPr="002F371F">
        <w:t>Coincidence Factor</w:t>
      </w:r>
    </w:p>
    <w:p w:rsidR="00E539C7" w:rsidRDefault="00E539C7" w:rsidP="00E539C7">
      <w:r>
        <w:t xml:space="preserve">The summer peak coincidence factor for cooling is provided in two different ways below. The first is used to estimate peak savings during the utility peak hour and is most indicative of actual peak benefits, and the second represents the </w:t>
      </w:r>
      <w:r>
        <w:rPr>
          <w:i/>
          <w:iCs/>
        </w:rPr>
        <w:t>average</w:t>
      </w:r>
      <w: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rsidR="00E539C7" w:rsidRDefault="00E539C7" w:rsidP="00E539C7">
      <w:pPr>
        <w:ind w:left="720"/>
      </w:pPr>
      <w:r>
        <w:t>CF</w:t>
      </w:r>
      <w:r>
        <w:rPr>
          <w:vertAlign w:val="subscript"/>
        </w:rPr>
        <w:t>SSP</w:t>
      </w:r>
      <w:r>
        <w:t xml:space="preserve">  </w:t>
      </w:r>
      <w:r>
        <w:tab/>
        <w:t>= Summer System Peak Coincidence Factor for Commercial cooling (during system peak hour)</w:t>
      </w:r>
    </w:p>
    <w:p w:rsidR="00E539C7" w:rsidRDefault="00E539C7" w:rsidP="00E539C7">
      <w:pPr>
        <w:ind w:left="1440"/>
      </w:pPr>
      <w:r>
        <w:t xml:space="preserve">= 91.3% </w:t>
      </w:r>
      <w:r>
        <w:rPr>
          <w:rStyle w:val="FootnoteReference"/>
          <w:sz w:val="22"/>
        </w:rPr>
        <w:footnoteReference w:id="332"/>
      </w:r>
    </w:p>
    <w:p w:rsidR="00E539C7" w:rsidRDefault="00E539C7" w:rsidP="00E539C7">
      <w:pPr>
        <w:ind w:left="720"/>
      </w:pPr>
      <w:r>
        <w:t>CF</w:t>
      </w:r>
      <w:r>
        <w:rPr>
          <w:vertAlign w:val="subscript"/>
        </w:rPr>
        <w:t xml:space="preserve">PJM </w:t>
      </w:r>
      <w:r>
        <w:rPr>
          <w:vertAlign w:val="subscript"/>
        </w:rPr>
        <w:tab/>
      </w:r>
      <w:r>
        <w:t>= PJM Summer Peak Coincidence Factor for Commercial cooling (average during peak period)</w:t>
      </w:r>
    </w:p>
    <w:p w:rsidR="00E539C7" w:rsidRDefault="00E539C7" w:rsidP="00E539C7">
      <w:pPr>
        <w:ind w:left="1440"/>
      </w:pPr>
      <w:r>
        <w:t>= 47.8%</w:t>
      </w:r>
      <w:r>
        <w:rPr>
          <w:vertAlign w:val="superscript"/>
        </w:rPr>
        <w:t xml:space="preserve"> </w:t>
      </w:r>
      <w:r>
        <w:rPr>
          <w:rStyle w:val="FootnoteReference"/>
          <w:sz w:val="22"/>
        </w:rPr>
        <w:footnoteReference w:id="333"/>
      </w:r>
    </w:p>
    <w:p w:rsidR="00E539C7" w:rsidRPr="002F371F" w:rsidRDefault="00E539C7" w:rsidP="00E539C7">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E539C7" w:rsidRDefault="00E539C7" w:rsidP="002C4399">
      <w:pPr>
        <w:pStyle w:val="Heading6"/>
      </w:pPr>
      <w:r w:rsidRPr="002F371F">
        <w:t xml:space="preserve">Calculation of Savings </w:t>
      </w:r>
    </w:p>
    <w:p w:rsidR="00E539C7" w:rsidRDefault="00E539C7">
      <w:pPr>
        <w:pStyle w:val="Heading6"/>
      </w:pPr>
      <w:r>
        <w:t xml:space="preserve">Electric </w:t>
      </w:r>
      <w:r w:rsidRPr="002F371F">
        <w:t xml:space="preserve">Energy Savings </w:t>
      </w:r>
    </w:p>
    <w:p w:rsidR="00E539C7" w:rsidRDefault="00E539C7" w:rsidP="00E539C7">
      <w:pPr>
        <w:ind w:firstLine="720"/>
        <w:rPr>
          <w:noProof/>
        </w:rPr>
      </w:pPr>
      <w:r>
        <w:rPr>
          <w:noProof/>
        </w:rPr>
        <w:t>For units with cooling capacities less than 65 k</w:t>
      </w:r>
      <w:r w:rsidR="006923E8">
        <w:rPr>
          <w:noProof/>
        </w:rPr>
        <w:t>Btu/hr</w:t>
      </w:r>
      <w:r>
        <w:rPr>
          <w:noProof/>
        </w:rPr>
        <w:t>:</w:t>
      </w:r>
    </w:p>
    <w:p w:rsidR="00E539C7" w:rsidRDefault="00E539C7" w:rsidP="00E539C7">
      <w:pPr>
        <w:ind w:left="720" w:firstLine="720"/>
        <w:rPr>
          <w:noProof/>
        </w:rPr>
      </w:pPr>
      <w:r>
        <w:rPr>
          <w:noProof/>
        </w:rPr>
        <w:t>ΔkWH</w:t>
      </w:r>
      <w:r>
        <w:rPr>
          <w:noProof/>
        </w:rPr>
        <w:tab/>
        <w:t>= (k</w:t>
      </w:r>
      <w:r w:rsidR="006923E8">
        <w:rPr>
          <w:noProof/>
        </w:rPr>
        <w:t>Btu/hr</w:t>
      </w:r>
      <w:r>
        <w:rPr>
          <w:noProof/>
        </w:rPr>
        <w:t>) * [(1/SEERbase) – (1/SEERee)] * EFLH</w:t>
      </w:r>
    </w:p>
    <w:p w:rsidR="00E539C7" w:rsidRDefault="00E539C7" w:rsidP="00E539C7">
      <w:pPr>
        <w:ind w:firstLine="720"/>
        <w:rPr>
          <w:noProof/>
        </w:rPr>
      </w:pPr>
      <w:r>
        <w:rPr>
          <w:noProof/>
        </w:rPr>
        <w:t>For units with cooling capacities equal to or greater than 65 k</w:t>
      </w:r>
      <w:r w:rsidR="006923E8">
        <w:rPr>
          <w:noProof/>
        </w:rPr>
        <w:t>Btu/hr</w:t>
      </w:r>
      <w:r>
        <w:rPr>
          <w:noProof/>
        </w:rPr>
        <w:t>:</w:t>
      </w:r>
    </w:p>
    <w:p w:rsidR="00E539C7" w:rsidRPr="00757DF9" w:rsidRDefault="00E539C7" w:rsidP="00E539C7">
      <w:pPr>
        <w:ind w:left="720" w:firstLine="720"/>
        <w:rPr>
          <w:noProof/>
          <w:lang w:val="nl-NL"/>
        </w:rPr>
      </w:pPr>
      <w:r>
        <w:rPr>
          <w:noProof/>
        </w:rPr>
        <w:t>Δ</w:t>
      </w:r>
      <w:r w:rsidRPr="00757DF9">
        <w:rPr>
          <w:noProof/>
          <w:lang w:val="nl-NL"/>
        </w:rPr>
        <w:t>kWH</w:t>
      </w:r>
      <w:r w:rsidRPr="00757DF9">
        <w:rPr>
          <w:noProof/>
          <w:lang w:val="nl-NL"/>
        </w:rPr>
        <w:tab/>
        <w:t>= (k</w:t>
      </w:r>
      <w:r w:rsidR="006923E8">
        <w:rPr>
          <w:noProof/>
          <w:lang w:val="nl-NL"/>
        </w:rPr>
        <w:t>Btu/hr</w:t>
      </w:r>
      <w:r w:rsidRPr="00757DF9">
        <w:rPr>
          <w:noProof/>
          <w:lang w:val="nl-NL"/>
        </w:rPr>
        <w:t>) * [(1/EERbase) – (1/EERee)] * EFLH</w:t>
      </w:r>
    </w:p>
    <w:p w:rsidR="00E539C7" w:rsidRDefault="00E539C7" w:rsidP="00E539C7">
      <w:pPr>
        <w:rPr>
          <w:noProof/>
        </w:rPr>
      </w:pPr>
      <w:r w:rsidRPr="000F6CA7">
        <w:rPr>
          <w:noProof/>
        </w:rPr>
        <w:t>Where:</w:t>
      </w:r>
    </w:p>
    <w:p w:rsidR="00E539C7" w:rsidRPr="008D7032" w:rsidRDefault="00E539C7" w:rsidP="00E539C7">
      <w:pPr>
        <w:ind w:left="2160" w:hanging="1440"/>
        <w:rPr>
          <w:noProof/>
        </w:rPr>
      </w:pPr>
      <w:r>
        <w:rPr>
          <w:noProof/>
        </w:rPr>
        <w:t>k</w:t>
      </w:r>
      <w:r w:rsidR="006923E8">
        <w:rPr>
          <w:noProof/>
        </w:rPr>
        <w:t>Btu/hr</w:t>
      </w:r>
      <w:r>
        <w:rPr>
          <w:noProof/>
        </w:rPr>
        <w:t xml:space="preserve"> </w:t>
      </w:r>
      <w:r>
        <w:rPr>
          <w:noProof/>
        </w:rPr>
        <w:tab/>
      </w:r>
      <w:r w:rsidRPr="000F6CA7">
        <w:rPr>
          <w:noProof/>
        </w:rPr>
        <w:t xml:space="preserve">= </w:t>
      </w:r>
      <w:r w:rsidRPr="008D7032">
        <w:rPr>
          <w:noProof/>
        </w:rPr>
        <w:t xml:space="preserve">capacity of the cooling equipment </w:t>
      </w:r>
      <w:r>
        <w:rPr>
          <w:noProof/>
        </w:rPr>
        <w:t xml:space="preserve">actually installed </w:t>
      </w:r>
      <w:r w:rsidRPr="008D7032">
        <w:rPr>
          <w:noProof/>
        </w:rPr>
        <w:t>in kBtu per hour (1 ton of cooling capacity equals 12 k</w:t>
      </w:r>
      <w:r w:rsidR="006923E8">
        <w:rPr>
          <w:noProof/>
        </w:rPr>
        <w:t>Btu/hr</w:t>
      </w:r>
      <w:r w:rsidRPr="008D7032">
        <w:rPr>
          <w:noProof/>
        </w:rPr>
        <w:t>).</w:t>
      </w:r>
    </w:p>
    <w:p w:rsidR="00E539C7" w:rsidRDefault="00E539C7" w:rsidP="00E539C7">
      <w:pPr>
        <w:ind w:left="2160" w:hanging="1440"/>
        <w:rPr>
          <w:noProof/>
        </w:rPr>
      </w:pPr>
      <w:r>
        <w:rPr>
          <w:noProof/>
        </w:rPr>
        <w:t>S</w:t>
      </w:r>
      <w:r w:rsidRPr="000F6CA7">
        <w:rPr>
          <w:noProof/>
        </w:rPr>
        <w:t xml:space="preserve">EERbase </w:t>
      </w:r>
      <w:r w:rsidRPr="000F6CA7">
        <w:rPr>
          <w:noProof/>
        </w:rPr>
        <w:tab/>
        <w:t xml:space="preserve">= </w:t>
      </w:r>
      <w:r w:rsidRPr="00FA2920">
        <w:rPr>
          <w:noProof/>
        </w:rPr>
        <w:t xml:space="preserve">Seasonal Energy Efficiency </w:t>
      </w:r>
      <w:r>
        <w:rPr>
          <w:noProof/>
        </w:rPr>
        <w:t>Ratio of the baseline equipment; s</w:t>
      </w:r>
      <w:r w:rsidRPr="00FA2920">
        <w:rPr>
          <w:noProof/>
        </w:rPr>
        <w:t xml:space="preserve">ee </w:t>
      </w:r>
      <w:r>
        <w:rPr>
          <w:noProof/>
        </w:rPr>
        <w:t>table below for default values</w:t>
      </w:r>
      <w:r>
        <w:rPr>
          <w:rStyle w:val="FootnoteReference"/>
          <w:noProof/>
        </w:rPr>
        <w:footnoteReference w:id="334"/>
      </w:r>
      <w:r>
        <w:rPr>
          <w:noProof/>
        </w:rPr>
        <w:t>::</w:t>
      </w:r>
    </w:p>
    <w:p w:rsidR="00E539C7" w:rsidRDefault="00E539C7" w:rsidP="00E539C7">
      <w:pPr>
        <w:ind w:left="720"/>
        <w:jc w:val="center"/>
        <w:rPr>
          <w:noProof/>
        </w:rPr>
      </w:pPr>
    </w:p>
    <w:p w:rsidR="00E539C7" w:rsidRDefault="00E539C7" w:rsidP="00E539C7">
      <w:pPr>
        <w:ind w:left="720"/>
        <w:jc w:val="center"/>
        <w:rPr>
          <w:noProof/>
        </w:rPr>
      </w:pPr>
      <w:r w:rsidRPr="0009467B">
        <w:rPr>
          <w:noProof/>
        </w:rPr>
        <w:drawing>
          <wp:inline distT="0" distB="0" distL="0" distR="0" wp14:anchorId="236EDB81" wp14:editId="6EE7B169">
            <wp:extent cx="5753100" cy="60674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753100" cy="6067425"/>
                    </a:xfrm>
                    <a:prstGeom prst="rect">
                      <a:avLst/>
                    </a:prstGeom>
                  </pic:spPr>
                </pic:pic>
              </a:graphicData>
            </a:graphic>
          </wp:inline>
        </w:drawing>
      </w:r>
    </w:p>
    <w:p w:rsidR="00E539C7" w:rsidRDefault="00E539C7" w:rsidP="00E539C7">
      <w:pPr>
        <w:ind w:left="720"/>
        <w:jc w:val="center"/>
        <w:rPr>
          <w:noProof/>
        </w:rPr>
      </w:pPr>
      <w:r w:rsidRPr="0009467B">
        <w:rPr>
          <w:noProof/>
        </w:rPr>
        <w:drawing>
          <wp:inline distT="0" distB="0" distL="0" distR="0" wp14:anchorId="498E0946" wp14:editId="69068D22">
            <wp:extent cx="5943600" cy="4362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943600" cy="4362450"/>
                    </a:xfrm>
                    <a:prstGeom prst="rect">
                      <a:avLst/>
                    </a:prstGeom>
                  </pic:spPr>
                </pic:pic>
              </a:graphicData>
            </a:graphic>
          </wp:inline>
        </w:drawing>
      </w:r>
    </w:p>
    <w:p w:rsidR="00E539C7" w:rsidRPr="00FA2920" w:rsidRDefault="00E539C7" w:rsidP="00E539C7">
      <w:pPr>
        <w:ind w:left="720"/>
        <w:rPr>
          <w:noProof/>
        </w:rPr>
      </w:pPr>
      <w:r>
        <w:rPr>
          <w:noProof/>
        </w:rPr>
        <w:t>S</w:t>
      </w:r>
      <w:r w:rsidRPr="000F6CA7">
        <w:rPr>
          <w:noProof/>
        </w:rPr>
        <w:t xml:space="preserve">EERee </w:t>
      </w:r>
      <w:r>
        <w:rPr>
          <w:noProof/>
        </w:rPr>
        <w:tab/>
      </w:r>
      <w:r w:rsidRPr="000F6CA7">
        <w:rPr>
          <w:noProof/>
        </w:rPr>
        <w:tab/>
        <w:t xml:space="preserve">= </w:t>
      </w:r>
      <w:r w:rsidRPr="00FA2920">
        <w:rPr>
          <w:noProof/>
        </w:rPr>
        <w:t>Seasonal Energy Efficiency Ratio of the energy efficient equipment</w:t>
      </w:r>
      <w:r>
        <w:rPr>
          <w:noProof/>
        </w:rPr>
        <w:t xml:space="preserve"> (actually installed)</w:t>
      </w:r>
      <w:r w:rsidRPr="00FA2920">
        <w:rPr>
          <w:noProof/>
        </w:rPr>
        <w:t>.</w:t>
      </w:r>
    </w:p>
    <w:p w:rsidR="00E539C7" w:rsidRDefault="00E539C7" w:rsidP="00E539C7">
      <w:pPr>
        <w:ind w:left="2160" w:hanging="1440"/>
        <w:rPr>
          <w:noProof/>
        </w:rPr>
      </w:pPr>
      <w:r w:rsidRPr="000F6CA7">
        <w:rPr>
          <w:noProof/>
        </w:rPr>
        <w:t xml:space="preserve">EERbase </w:t>
      </w:r>
      <w:r w:rsidRPr="000F6CA7">
        <w:rPr>
          <w:noProof/>
        </w:rPr>
        <w:tab/>
        <w:t xml:space="preserve">= </w:t>
      </w:r>
      <w:r w:rsidRPr="00FF567E">
        <w:rPr>
          <w:noProof/>
        </w:rPr>
        <w:t xml:space="preserve">Energy Efficiency </w:t>
      </w:r>
      <w:r>
        <w:rPr>
          <w:noProof/>
        </w:rPr>
        <w:t>Ratio of the baseline equipment; s</w:t>
      </w:r>
      <w:r w:rsidRPr="00FF567E">
        <w:rPr>
          <w:noProof/>
        </w:rPr>
        <w:t>ee</w:t>
      </w:r>
      <w:r>
        <w:rPr>
          <w:noProof/>
        </w:rPr>
        <w:t xml:space="preserve"> table above for default values. Since IECC 2006</w:t>
      </w:r>
      <w:r w:rsidRPr="00FF567E">
        <w:rPr>
          <w:noProof/>
        </w:rPr>
        <w:t xml:space="preserve"> does not provide EER requirements for air-cooled air conditioners &lt; 65 k</w:t>
      </w:r>
      <w:r w:rsidR="006923E8">
        <w:rPr>
          <w:noProof/>
        </w:rPr>
        <w:t>Btu/hr</w:t>
      </w:r>
      <w:r w:rsidRPr="00FF567E">
        <w:rPr>
          <w:noProof/>
        </w:rPr>
        <w:t>, assume the following conversion from SEER to EER: EER≈SEER/1.1</w:t>
      </w:r>
    </w:p>
    <w:p w:rsidR="00E539C7" w:rsidRPr="00165DB7" w:rsidRDefault="00E539C7" w:rsidP="00E539C7">
      <w:pPr>
        <w:ind w:left="2160" w:hanging="1440"/>
        <w:rPr>
          <w:noProof/>
        </w:rPr>
      </w:pPr>
      <w:r>
        <w:rPr>
          <w:noProof/>
        </w:rPr>
        <w:t xml:space="preserve">EERee </w:t>
      </w:r>
      <w:r>
        <w:rPr>
          <w:noProof/>
        </w:rPr>
        <w:tab/>
      </w:r>
      <w:r w:rsidRPr="000F6CA7">
        <w:rPr>
          <w:noProof/>
        </w:rPr>
        <w:t xml:space="preserve">= </w:t>
      </w:r>
      <w:r w:rsidRPr="00165DB7">
        <w:rPr>
          <w:noProof/>
        </w:rPr>
        <w:t>Energy Efficiency Ratio of the energy efficient equipment. For air-cooled air conditioners &lt; 65 k</w:t>
      </w:r>
      <w:r w:rsidR="006923E8">
        <w:rPr>
          <w:noProof/>
        </w:rPr>
        <w:t>Btu/hr</w:t>
      </w:r>
      <w:r w:rsidRPr="00165DB7">
        <w:rPr>
          <w:noProof/>
        </w:rPr>
        <w:t>, if the actual EERee is unknown, assume the following conversion from SEER to EER: EER≈SEER/1.1.</w:t>
      </w:r>
    </w:p>
    <w:p w:rsidR="00E539C7" w:rsidRPr="000F6CA7" w:rsidRDefault="00E539C7" w:rsidP="00E539C7">
      <w:pPr>
        <w:ind w:left="2160"/>
        <w:rPr>
          <w:noProof/>
        </w:rPr>
      </w:pPr>
      <w:r w:rsidRPr="001004F4">
        <w:rPr>
          <w:noProof/>
        </w:rPr>
        <w:t>= Actual installed</w:t>
      </w:r>
    </w:p>
    <w:p w:rsidR="00E539C7" w:rsidRDefault="00E539C7" w:rsidP="00E539C7">
      <w:pPr>
        <w:ind w:left="720"/>
        <w:rPr>
          <w:noProof/>
        </w:rPr>
      </w:pPr>
      <w:r>
        <w:rPr>
          <w:noProof/>
        </w:rPr>
        <w:t>EFLH</w:t>
      </w:r>
      <w:r w:rsidRPr="000F6CA7">
        <w:rPr>
          <w:noProof/>
        </w:rPr>
        <w:t xml:space="preserve"> </w:t>
      </w:r>
      <w:r w:rsidRPr="000F6CA7">
        <w:rPr>
          <w:noProof/>
        </w:rPr>
        <w:tab/>
        <w:t xml:space="preserve">= </w:t>
      </w:r>
      <w:r w:rsidRPr="00B44AA8">
        <w:rPr>
          <w:noProof/>
        </w:rPr>
        <w:t xml:space="preserve">Equivalent Full Load Hours for </w:t>
      </w:r>
      <w:r>
        <w:rPr>
          <w:noProof/>
        </w:rPr>
        <w:t>cooling are provided in section 4.4 HVAC End Use:</w:t>
      </w:r>
    </w:p>
    <w:p w:rsidR="00E539C7" w:rsidRDefault="00E539C7" w:rsidP="00E539C7">
      <w:r>
        <w:rPr>
          <w:noProof/>
        </w:rPr>
        <mc:AlternateContent>
          <mc:Choice Requires="wps">
            <w:drawing>
              <wp:inline distT="0" distB="0" distL="0" distR="0" wp14:anchorId="3B612EDD" wp14:editId="1A4FA223">
                <wp:extent cx="5695950" cy="1177925"/>
                <wp:effectExtent l="0" t="0" r="19050" b="25400"/>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rsidR="00AA3E74" w:rsidRDefault="00AA3E74" w:rsidP="00E539C7">
                            <w:r>
                              <w:t>For example a 5 ton air cooled split system with a SEER of 15 in Rockford would save</w:t>
                            </w:r>
                          </w:p>
                          <w:p w:rsidR="00AA3E74" w:rsidRDefault="00AA3E74" w:rsidP="00E539C7">
                            <w:pPr>
                              <w:ind w:left="1440"/>
                              <w:rPr>
                                <w:noProof/>
                              </w:rPr>
                            </w:pPr>
                            <w:r>
                              <w:rPr>
                                <w:noProof/>
                              </w:rPr>
                              <w:t>ΔkWH</w:t>
                            </w:r>
                            <w:r>
                              <w:rPr>
                                <w:noProof/>
                              </w:rPr>
                              <w:tab/>
                              <w:t>= (60) * [(1/13) – (1/15)] * 816</w:t>
                            </w:r>
                          </w:p>
                          <w:p w:rsidR="00AA3E74" w:rsidRDefault="00AA3E74" w:rsidP="00E539C7">
                            <w:pPr>
                              <w:ind w:left="2160"/>
                              <w:rPr>
                                <w:noProof/>
                              </w:rPr>
                            </w:pPr>
                            <w:r>
                              <w:rPr>
                                <w:noProof/>
                              </w:rPr>
                              <w:t>= 502 kWh</w:t>
                            </w:r>
                          </w:p>
                        </w:txbxContent>
                      </wps:txbx>
                      <wps:bodyPr rot="0" vert="horz" wrap="square" lIns="91440" tIns="45720" rIns="91440" bIns="45720" anchor="t" anchorCtr="0">
                        <a:spAutoFit/>
                      </wps:bodyPr>
                    </wps:wsp>
                  </a:graphicData>
                </a:graphic>
              </wp:inline>
            </w:drawing>
          </mc:Choice>
          <mc:Fallback>
            <w:pict>
              <v:shape id="Text Box 288" o:spid="_x0000_s1068"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">
                <v:textbox style="mso-fit-shape-to-text:t">
                  <w:txbxContent>
                    <w:p w:rsidR="00AA3E74" w:rsidRDefault="00AA3E74" w:rsidP="00E539C7">
                      <w:r>
                        <w:t>For example a 5 ton air cooled split system with a SEER of 15 in Rockford would save</w:t>
                      </w:r>
                    </w:p>
                    <w:p w:rsidR="00AA3E74" w:rsidRDefault="00AA3E74" w:rsidP="00E539C7">
                      <w:pPr>
                        <w:ind w:left="1440"/>
                        <w:rPr>
                          <w:noProof/>
                        </w:rPr>
                      </w:pPr>
                      <w:r>
                        <w:rPr>
                          <w:noProof/>
                        </w:rPr>
                        <w:t>ΔkWH</w:t>
                      </w:r>
                      <w:r>
                        <w:rPr>
                          <w:noProof/>
                        </w:rPr>
                        <w:tab/>
                        <w:t>= (60) * [(1/13) – (1/15)] * 816</w:t>
                      </w:r>
                    </w:p>
                    <w:p w:rsidR="00AA3E74" w:rsidRDefault="00AA3E74" w:rsidP="00E539C7">
                      <w:pPr>
                        <w:ind w:left="2160"/>
                        <w:rPr>
                          <w:noProof/>
                        </w:rPr>
                      </w:pPr>
                      <w:r>
                        <w:rPr>
                          <w:noProof/>
                        </w:rPr>
                        <w:t>= 502 kWh</w:t>
                      </w:r>
                    </w:p>
                  </w:txbxContent>
                </v:textbox>
                <w10:anchorlock/>
              </v:shape>
            </w:pict>
          </mc:Fallback>
        </mc:AlternateContent>
      </w:r>
    </w:p>
    <w:p w:rsidR="00E539C7" w:rsidRDefault="00E539C7" w:rsidP="002C4399">
      <w:pPr>
        <w:pStyle w:val="Heading6"/>
      </w:pPr>
      <w:r w:rsidRPr="00933056">
        <w:t>Summer Coincident Peak Demand Savings</w:t>
      </w:r>
      <w:r>
        <w:t xml:space="preserve"> </w:t>
      </w:r>
    </w:p>
    <w:p w:rsidR="00E539C7" w:rsidRDefault="00E539C7" w:rsidP="00E539C7">
      <w:pPr>
        <w:ind w:left="720" w:firstLine="720"/>
        <w:rPr>
          <w:vertAlign w:val="subscript"/>
        </w:rPr>
      </w:pPr>
      <w:r>
        <w:rPr>
          <w:noProof/>
        </w:rPr>
        <w:t>ΔkW</w:t>
      </w:r>
      <w:r>
        <w:rPr>
          <w:vertAlign w:val="subscript"/>
        </w:rPr>
        <w:t>SSP</w:t>
      </w:r>
      <w:r>
        <w:rPr>
          <w:noProof/>
        </w:rPr>
        <w:t xml:space="preserve"> </w:t>
      </w:r>
      <w:r>
        <w:rPr>
          <w:noProof/>
        </w:rPr>
        <w:tab/>
        <w:t>= (k</w:t>
      </w:r>
      <w:r w:rsidR="006923E8">
        <w:rPr>
          <w:noProof/>
        </w:rPr>
        <w:t>Btu/hr</w:t>
      </w:r>
      <w:r>
        <w:rPr>
          <w:noProof/>
        </w:rPr>
        <w:t xml:space="preserve"> * (1/EERbase - 1/EERee)) * CF</w:t>
      </w:r>
      <w:r>
        <w:rPr>
          <w:vertAlign w:val="subscript"/>
        </w:rPr>
        <w:t>SSP</w:t>
      </w:r>
    </w:p>
    <w:p w:rsidR="00E539C7" w:rsidRDefault="00E539C7" w:rsidP="00E539C7">
      <w:pPr>
        <w:ind w:left="720" w:firstLine="720"/>
        <w:rPr>
          <w:vertAlign w:val="subscript"/>
        </w:rPr>
      </w:pPr>
      <w:r>
        <w:rPr>
          <w:noProof/>
        </w:rPr>
        <w:t>ΔkW</w:t>
      </w:r>
      <w:r>
        <w:rPr>
          <w:vertAlign w:val="subscript"/>
        </w:rPr>
        <w:t>PJM</w:t>
      </w:r>
      <w:r>
        <w:rPr>
          <w:noProof/>
        </w:rPr>
        <w:t xml:space="preserve"> </w:t>
      </w:r>
      <w:r>
        <w:rPr>
          <w:noProof/>
        </w:rPr>
        <w:tab/>
        <w:t>= (k</w:t>
      </w:r>
      <w:r w:rsidR="006923E8">
        <w:rPr>
          <w:noProof/>
        </w:rPr>
        <w:t>Btu/hr</w:t>
      </w:r>
      <w:r>
        <w:rPr>
          <w:noProof/>
        </w:rPr>
        <w:t xml:space="preserve"> * (1/EERbase - 1/EERee)) * CF</w:t>
      </w:r>
      <w:r>
        <w:rPr>
          <w:vertAlign w:val="subscript"/>
        </w:rPr>
        <w:t>PJM</w:t>
      </w:r>
    </w:p>
    <w:p w:rsidR="00E539C7" w:rsidRDefault="00E539C7" w:rsidP="00E539C7">
      <w:pPr>
        <w:keepNext/>
        <w:rPr>
          <w:noProof/>
        </w:rPr>
      </w:pPr>
      <w:r w:rsidRPr="000F6CA7">
        <w:rPr>
          <w:noProof/>
        </w:rPr>
        <w:t>Where:</w:t>
      </w:r>
    </w:p>
    <w:p w:rsidR="00E539C7" w:rsidRDefault="00E539C7" w:rsidP="00E539C7">
      <w:pPr>
        <w:ind w:left="720"/>
      </w:pPr>
      <w:r>
        <w:t>CF</w:t>
      </w:r>
      <w:r>
        <w:rPr>
          <w:vertAlign w:val="subscript"/>
        </w:rPr>
        <w:t>SSP</w:t>
      </w:r>
      <w:r>
        <w:t xml:space="preserve">  </w:t>
      </w:r>
      <w:r>
        <w:tab/>
        <w:t>= Summer System Peak Coincidence Factor for Commercial cooling (during system peak hour)</w:t>
      </w:r>
    </w:p>
    <w:p w:rsidR="00E539C7" w:rsidRDefault="00E539C7" w:rsidP="00E539C7">
      <w:pPr>
        <w:ind w:left="1440"/>
      </w:pPr>
      <w:r>
        <w:t xml:space="preserve">= 91.3% </w:t>
      </w:r>
      <w:r>
        <w:rPr>
          <w:rStyle w:val="FootnoteReference"/>
          <w:sz w:val="22"/>
        </w:rPr>
        <w:footnoteReference w:id="335"/>
      </w:r>
    </w:p>
    <w:p w:rsidR="00E539C7" w:rsidRDefault="00E539C7" w:rsidP="00E539C7">
      <w:pPr>
        <w:ind w:left="720"/>
      </w:pPr>
      <w:r>
        <w:t>CF</w:t>
      </w:r>
      <w:r>
        <w:rPr>
          <w:vertAlign w:val="subscript"/>
        </w:rPr>
        <w:t xml:space="preserve">PJM </w:t>
      </w:r>
      <w:r>
        <w:rPr>
          <w:vertAlign w:val="subscript"/>
        </w:rPr>
        <w:tab/>
      </w:r>
      <w:r>
        <w:t>= PJM Summer Peak Coincidence Factor for Commercial cooling (average during peak period)</w:t>
      </w:r>
    </w:p>
    <w:p w:rsidR="00E539C7" w:rsidRDefault="00E539C7" w:rsidP="00E539C7">
      <w:pPr>
        <w:ind w:left="1440"/>
      </w:pPr>
      <w:r>
        <w:t>= 47.8%</w:t>
      </w:r>
      <w:r>
        <w:rPr>
          <w:vertAlign w:val="superscript"/>
        </w:rPr>
        <w:t xml:space="preserve"> </w:t>
      </w:r>
      <w:r>
        <w:rPr>
          <w:rStyle w:val="FootnoteReference"/>
          <w:sz w:val="22"/>
        </w:rPr>
        <w:footnoteReference w:id="336"/>
      </w:r>
    </w:p>
    <w:p w:rsidR="00E539C7" w:rsidRDefault="00E539C7" w:rsidP="00E539C7">
      <w:r>
        <w:rPr>
          <w:noProof/>
        </w:rPr>
        <mc:AlternateContent>
          <mc:Choice Requires="wps">
            <w:drawing>
              <wp:inline distT="0" distB="0" distL="0" distR="0" wp14:anchorId="7C0BE7FC" wp14:editId="6FCFB57D">
                <wp:extent cx="5695950" cy="904126"/>
                <wp:effectExtent l="0" t="0" r="19050" b="10795"/>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904126"/>
                        </a:xfrm>
                        <a:prstGeom prst="rect">
                          <a:avLst/>
                        </a:prstGeom>
                        <a:solidFill>
                          <a:srgbClr val="FFFFFF"/>
                        </a:solidFill>
                        <a:ln w="9525">
                          <a:solidFill>
                            <a:srgbClr val="000000"/>
                          </a:solidFill>
                          <a:miter lim="800000"/>
                          <a:headEnd/>
                          <a:tailEnd/>
                        </a:ln>
                      </wps:spPr>
                      <wps:txbx>
                        <w:txbxContent>
                          <w:p w:rsidR="00AA3E74" w:rsidRDefault="00AA3E74" w:rsidP="00E539C7">
                            <w:pPr>
                              <w:rPr>
                                <w:noProof/>
                              </w:rPr>
                            </w:pPr>
                            <w:r>
                              <w:t>For example a 5 ton air cooled split system with a SEER of 15 in Rockford would save</w:t>
                            </w:r>
                          </w:p>
                          <w:p w:rsidR="00AA3E74" w:rsidRDefault="00AA3E74" w:rsidP="00E539C7">
                            <w:pPr>
                              <w:ind w:firstLine="720"/>
                              <w:rPr>
                                <w:noProof/>
                              </w:rPr>
                            </w:pPr>
                            <w:r>
                              <w:rPr>
                                <w:noProof/>
                              </w:rPr>
                              <w:t>ΔkW</w:t>
                            </w:r>
                            <w:r>
                              <w:rPr>
                                <w:vertAlign w:val="subscript"/>
                              </w:rPr>
                              <w:t>SSP</w:t>
                            </w:r>
                            <w:r>
                              <w:rPr>
                                <w:noProof/>
                              </w:rPr>
                              <w:t xml:space="preserve"> </w:t>
                            </w:r>
                            <w:r>
                              <w:rPr>
                                <w:noProof/>
                              </w:rPr>
                              <w:tab/>
                              <w:t>= (60) * [(1/13) – (1/15)] * .913</w:t>
                            </w:r>
                          </w:p>
                          <w:p w:rsidR="00AA3E74" w:rsidRDefault="00AA3E74" w:rsidP="00E539C7">
                            <w:pPr>
                              <w:ind w:left="720" w:firstLine="720"/>
                              <w:rPr>
                                <w:vertAlign w:val="subscript"/>
                              </w:rPr>
                            </w:pPr>
                            <w:r>
                              <w:rPr>
                                <w:noProof/>
                              </w:rPr>
                              <w:t>= 0.562</w:t>
                            </w:r>
                          </w:p>
                        </w:txbxContent>
                      </wps:txbx>
                      <wps:bodyPr rot="0" vert="horz" wrap="square" lIns="91440" tIns="45720" rIns="91440" bIns="45720" anchor="t" anchorCtr="0">
                        <a:noAutofit/>
                      </wps:bodyPr>
                    </wps:wsp>
                  </a:graphicData>
                </a:graphic>
              </wp:inline>
            </w:drawing>
          </mc:Choice>
          <mc:Fallback>
            <w:pict>
              <v:shape id="Text Box 289" o:spid="_x0000_s1069" type="#_x0000_t202" style="width:448.5pt;height:7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hnKAIAAFA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">
                <v:textbox>
                  <w:txbxContent>
                    <w:p w:rsidR="00AA3E74" w:rsidRDefault="00AA3E74" w:rsidP="00E539C7">
                      <w:pPr>
                        <w:rPr>
                          <w:noProof/>
                        </w:rPr>
                      </w:pPr>
                      <w:r>
                        <w:t>For example a 5 ton air cooled split system with a SEER of 15 in Rockford would save</w:t>
                      </w:r>
                    </w:p>
                    <w:p w:rsidR="00AA3E74" w:rsidRDefault="00AA3E74" w:rsidP="00E539C7">
                      <w:pPr>
                        <w:ind w:firstLine="720"/>
                        <w:rPr>
                          <w:noProof/>
                        </w:rPr>
                      </w:pPr>
                      <w:r>
                        <w:rPr>
                          <w:noProof/>
                        </w:rPr>
                        <w:t>ΔkW</w:t>
                      </w:r>
                      <w:r>
                        <w:rPr>
                          <w:vertAlign w:val="subscript"/>
                        </w:rPr>
                        <w:t>SSP</w:t>
                      </w:r>
                      <w:r>
                        <w:rPr>
                          <w:noProof/>
                        </w:rPr>
                        <w:t xml:space="preserve"> </w:t>
                      </w:r>
                      <w:r>
                        <w:rPr>
                          <w:noProof/>
                        </w:rPr>
                        <w:tab/>
                        <w:t>= (60) * [(1/13) – (1/15)] * .913</w:t>
                      </w:r>
                    </w:p>
                    <w:p w:rsidR="00AA3E74" w:rsidRDefault="00AA3E74" w:rsidP="00E539C7">
                      <w:pPr>
                        <w:ind w:left="720" w:firstLine="720"/>
                        <w:rPr>
                          <w:vertAlign w:val="subscript"/>
                        </w:rPr>
                      </w:pPr>
                      <w:r>
                        <w:rPr>
                          <w:noProof/>
                        </w:rPr>
                        <w:t>= 0.562</w:t>
                      </w:r>
                    </w:p>
                  </w:txbxContent>
                </v:textbox>
                <w10:anchorlock/>
              </v:shape>
            </w:pict>
          </mc:Fallback>
        </mc:AlternateContent>
      </w:r>
    </w:p>
    <w:p w:rsidR="00E539C7" w:rsidRDefault="006140B9" w:rsidP="002C4399">
      <w:pPr>
        <w:pStyle w:val="Heading6"/>
      </w:pPr>
      <w:r>
        <w:t>Natural Gas Energy Savings</w:t>
      </w:r>
    </w:p>
    <w:p w:rsidR="00E539C7" w:rsidRPr="006348A9" w:rsidRDefault="00E539C7" w:rsidP="00E539C7">
      <w:r>
        <w:t>N/A</w:t>
      </w:r>
    </w:p>
    <w:p w:rsidR="00E539C7" w:rsidRDefault="00E539C7" w:rsidP="002C4399">
      <w:pPr>
        <w:pStyle w:val="Heading6"/>
      </w:pPr>
      <w:r w:rsidRPr="002F371F">
        <w:t>Water Impact Descriptions and Calculation</w:t>
      </w:r>
    </w:p>
    <w:p w:rsidR="00E539C7" w:rsidRDefault="00E539C7" w:rsidP="00E539C7">
      <w:r>
        <w:t>N/A</w:t>
      </w:r>
      <w:r w:rsidRPr="002F371F">
        <w:t xml:space="preserve">  </w:t>
      </w:r>
    </w:p>
    <w:p w:rsidR="00E539C7" w:rsidRDefault="00E539C7" w:rsidP="002C4399">
      <w:pPr>
        <w:pStyle w:val="Heading6"/>
      </w:pPr>
      <w:r>
        <w:t xml:space="preserve">Measure Code: </w:t>
      </w:r>
      <w:r w:rsidRPr="00E75231">
        <w:t>CI-HVC-SPUA-V0</w:t>
      </w:r>
      <w:r>
        <w:t>2</w:t>
      </w:r>
      <w:r w:rsidRPr="00E75231">
        <w:t>-</w:t>
      </w:r>
      <w:r>
        <w:t>140601</w:t>
      </w:r>
    </w:p>
    <w:p w:rsidR="003B6453" w:rsidRDefault="003B6453">
      <w:pPr>
        <w:pStyle w:val="Heading3"/>
        <w:rPr>
          <w:highlight w:val="lightGray"/>
        </w:rPr>
        <w:sectPr w:rsidR="003B6453" w:rsidSect="0009467B">
          <w:headerReference w:type="default" r:id="rId168"/>
          <w:type w:val="continuous"/>
          <w:pgSz w:w="12240" w:h="15840" w:code="1"/>
          <w:pgMar w:top="1440" w:right="1440" w:bottom="1440" w:left="1440" w:header="720" w:footer="720" w:gutter="0"/>
          <w:cols w:space="720"/>
          <w:docGrid w:linePitch="272"/>
        </w:sectPr>
      </w:pPr>
    </w:p>
    <w:p w:rsidR="00E539C7" w:rsidRDefault="003B6453">
      <w:pPr>
        <w:pStyle w:val="Heading3"/>
      </w:pPr>
      <w:r>
        <w:rPr>
          <w:highlight w:val="lightGray"/>
        </w:rPr>
        <w:br w:type="page"/>
      </w:r>
      <w:bookmarkStart w:id="606" w:name="_Ref325899433"/>
      <w:bookmarkStart w:id="607" w:name="_Ref325899441"/>
      <w:bookmarkStart w:id="608" w:name="_Toc325918723"/>
      <w:bookmarkStart w:id="609" w:name="_Toc333219046"/>
      <w:bookmarkStart w:id="610" w:name="_Toc380062845"/>
      <w:bookmarkEnd w:id="583"/>
      <w:r w:rsidR="00E539C7">
        <w:t xml:space="preserve">Steam Trap Replacement or Repair </w:t>
      </w:r>
      <w:r w:rsidR="00E539C7">
        <w:rPr>
          <w:rStyle w:val="FootnoteReference"/>
        </w:rPr>
        <w:footnoteReference w:id="337"/>
      </w:r>
      <w:bookmarkEnd w:id="606"/>
      <w:bookmarkEnd w:id="607"/>
      <w:bookmarkEnd w:id="608"/>
      <w:bookmarkEnd w:id="609"/>
      <w:bookmarkEnd w:id="610"/>
    </w:p>
    <w:p w:rsidR="00E539C7" w:rsidRPr="00056F1C" w:rsidRDefault="00E539C7" w:rsidP="00E539C7">
      <w:pPr>
        <w:keepNext/>
        <w:keepLines/>
        <w:spacing w:before="200" w:line="276" w:lineRule="auto"/>
        <w:ind w:left="1152" w:hanging="1152"/>
        <w:outlineLvl w:val="5"/>
      </w:pPr>
      <w:r w:rsidRPr="00056F1C">
        <w:rPr>
          <w:rFonts w:eastAsiaTheme="majorEastAsia"/>
          <w:b/>
          <w:smallCaps/>
        </w:rPr>
        <w:t xml:space="preserve">Description </w:t>
      </w:r>
    </w:p>
    <w:p w:rsidR="00E539C7" w:rsidRPr="00056F1C" w:rsidRDefault="00E539C7" w:rsidP="00E539C7">
      <w:r w:rsidRPr="00056F1C">
        <w:t>The measure is for the repair or replacement of faulty steam traps that are allowing excess steam to escape and thereby increasing steam generation.  The measure is applicable to commercial applications, commercial HVAC (low pressure steam)</w:t>
      </w:r>
      <w:r>
        <w:t xml:space="preserve"> including multifamily buildings</w:t>
      </w:r>
      <w:r w:rsidRPr="00056F1C">
        <w:t>, low pressure industrial applications, medium pressure industrial applications, applications and high pressure industrial applications.  Maximum pressure for this measure is 300 psig.</w:t>
      </w:r>
    </w:p>
    <w:p w:rsidR="00E539C7" w:rsidRPr="00056F1C" w:rsidRDefault="00E539C7" w:rsidP="00E539C7">
      <w:r w:rsidRPr="00056F1C">
        <w:t>This measure was developed to be applicable to the following program types: TOS, RF.  If applied to other program types, the measure savings should be verified.</w:t>
      </w:r>
    </w:p>
    <w:p w:rsidR="00E539C7" w:rsidRPr="00056F1C" w:rsidRDefault="00E539C7" w:rsidP="00E539C7">
      <w:pPr>
        <w:keepNext/>
        <w:keepLines/>
        <w:spacing w:before="200" w:line="276" w:lineRule="auto"/>
        <w:ind w:left="1152" w:hanging="1152"/>
        <w:outlineLvl w:val="5"/>
      </w:pPr>
      <w:r w:rsidRPr="00056F1C">
        <w:rPr>
          <w:rFonts w:eastAsiaTheme="majorEastAsia"/>
          <w:b/>
          <w:smallCaps/>
        </w:rPr>
        <w:t xml:space="preserve">Definition of Efficient Equipment </w:t>
      </w:r>
    </w:p>
    <w:p w:rsidR="00E539C7" w:rsidRPr="00056F1C" w:rsidRDefault="00E539C7" w:rsidP="00E539C7">
      <w:pPr>
        <w:rPr>
          <w:b/>
          <w:iCs/>
        </w:rPr>
      </w:pPr>
      <w:r w:rsidRPr="00056F1C">
        <w:t>Customers must have leaking traps to qualify for rebates.  However, if a commercial customer opts to replace all traps without inspection, rebates and the savings are discounted to take into consideration the fact that some traps are being replaced that have not yet failed.</w:t>
      </w:r>
    </w:p>
    <w:p w:rsidR="00E539C7" w:rsidRPr="00056F1C" w:rsidRDefault="00E539C7" w:rsidP="00E539C7">
      <w:pPr>
        <w:keepNext/>
        <w:keepLines/>
        <w:spacing w:before="200" w:line="276" w:lineRule="auto"/>
        <w:ind w:left="1152" w:hanging="1152"/>
        <w:outlineLvl w:val="5"/>
      </w:pPr>
      <w:r w:rsidRPr="00056F1C">
        <w:rPr>
          <w:rFonts w:eastAsiaTheme="majorEastAsia"/>
          <w:b/>
          <w:smallCaps/>
        </w:rPr>
        <w:t xml:space="preserve">Definition of Baseline Equipment </w:t>
      </w:r>
    </w:p>
    <w:p w:rsidR="00E539C7" w:rsidRPr="00056F1C" w:rsidRDefault="00E539C7" w:rsidP="00E539C7">
      <w:pPr>
        <w:rPr>
          <w:b/>
          <w:iCs/>
        </w:rPr>
      </w:pPr>
      <w:r w:rsidRPr="00056F1C">
        <w:t>The baseline criterion is a faulty steam trap in need of replacing.  No minimum leak rate is required.  Any leaking or blow through trap can be repaired or replaced.  If a commercial customer chooses to repair or replace all the steam traps at the facility without verification, the savings are adjusted.   Savings for commercial full replacement projects are</w:t>
      </w:r>
      <w:r>
        <w:t xml:space="preserve"> </w:t>
      </w:r>
      <w:r w:rsidRPr="00056F1C">
        <w:t>reduced by the percentage of traps found to be leaking on average from the studies listed.  If an audit is performed on a commercial site, then the leaking and blowdown can be adjusted.</w:t>
      </w:r>
    </w:p>
    <w:p w:rsidR="00E539C7" w:rsidRPr="00056F1C" w:rsidRDefault="00E539C7" w:rsidP="00E539C7">
      <w:pPr>
        <w:keepNext/>
        <w:keepLines/>
        <w:spacing w:before="200" w:line="276" w:lineRule="auto"/>
        <w:ind w:left="1152" w:hanging="1152"/>
        <w:outlineLvl w:val="5"/>
      </w:pPr>
      <w:r w:rsidRPr="00056F1C">
        <w:rPr>
          <w:rFonts w:eastAsiaTheme="majorEastAsia"/>
          <w:b/>
          <w:smallCaps/>
        </w:rPr>
        <w:t xml:space="preserve">Deemed Lifetime of Efficient Equipment </w:t>
      </w:r>
    </w:p>
    <w:p w:rsidR="00E539C7" w:rsidRPr="00056F1C" w:rsidRDefault="00E539C7" w:rsidP="00E539C7">
      <w:r w:rsidRPr="00056F1C">
        <w:t>The life of this measure is 6 years</w:t>
      </w:r>
      <w:r w:rsidRPr="00056F1C">
        <w:rPr>
          <w:rFonts w:ascii="Arial" w:hAnsi="Arial"/>
          <w:vertAlign w:val="superscript"/>
        </w:rPr>
        <w:footnoteReference w:id="338"/>
      </w:r>
    </w:p>
    <w:p w:rsidR="00E539C7" w:rsidRPr="00056F1C" w:rsidRDefault="00E539C7" w:rsidP="00E539C7">
      <w:r w:rsidRPr="00056F1C">
        <w:br w:type="page"/>
      </w:r>
    </w:p>
    <w:p w:rsidR="00E539C7" w:rsidRPr="00056F1C" w:rsidRDefault="00E539C7" w:rsidP="00E539C7"/>
    <w:p w:rsidR="00E539C7" w:rsidRPr="00056F1C" w:rsidRDefault="00E539C7" w:rsidP="00E539C7">
      <w:pPr>
        <w:keepNext/>
        <w:keepLines/>
        <w:spacing w:before="200" w:line="276" w:lineRule="auto"/>
        <w:ind w:left="1152" w:hanging="1152"/>
        <w:outlineLvl w:val="5"/>
      </w:pPr>
      <w:r w:rsidRPr="00056F1C">
        <w:rPr>
          <w:rFonts w:eastAsiaTheme="majorEastAsia"/>
          <w:b/>
          <w:smallCaps/>
        </w:rPr>
        <w:t xml:space="preserve">Deemed Measure Cost </w:t>
      </w:r>
    </w:p>
    <w:tbl>
      <w:tblPr>
        <w:tblW w:w="5445" w:type="dxa"/>
        <w:jc w:val="center"/>
        <w:tblInd w:w="108" w:type="dxa"/>
        <w:tblLook w:val="04A0" w:firstRow="1" w:lastRow="0" w:firstColumn="1" w:lastColumn="0" w:noHBand="0" w:noVBand="1"/>
      </w:tblPr>
      <w:tblGrid>
        <w:gridCol w:w="3473"/>
        <w:gridCol w:w="1972"/>
      </w:tblGrid>
      <w:tr w:rsidR="00E539C7" w:rsidRPr="00056F1C" w:rsidTr="00F12F72">
        <w:trPr>
          <w:trHeight w:val="270"/>
          <w:jc w:val="center"/>
        </w:trPr>
        <w:tc>
          <w:tcPr>
            <w:tcW w:w="3473"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rsidR="00E539C7" w:rsidRPr="00F24B6B" w:rsidRDefault="00E539C7" w:rsidP="00F12F72">
            <w:pPr>
              <w:spacing w:after="0"/>
              <w:jc w:val="center"/>
            </w:pPr>
            <w:r w:rsidRPr="008F033B">
              <w:rPr>
                <w:b/>
                <w:color w:val="FFFFFF" w:themeColor="background1"/>
              </w:rPr>
              <w:t>Steam System</w:t>
            </w:r>
          </w:p>
        </w:tc>
        <w:tc>
          <w:tcPr>
            <w:tcW w:w="1972"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rsidR="00E539C7" w:rsidRPr="00F24B6B" w:rsidRDefault="00E539C7" w:rsidP="00F12F72">
            <w:pPr>
              <w:spacing w:after="0"/>
              <w:jc w:val="center"/>
            </w:pPr>
            <w:r w:rsidRPr="008F033B">
              <w:rPr>
                <w:b/>
                <w:color w:val="FFFFFF" w:themeColor="background1"/>
              </w:rPr>
              <w:t>Cost per trap</w:t>
            </w:r>
            <w:r w:rsidRPr="00056F1C">
              <w:rPr>
                <w:rFonts w:ascii="Arial" w:hAnsi="Arial"/>
                <w:noProof/>
                <w:color w:val="FFFFFF" w:themeColor="background1"/>
                <w:vertAlign w:val="superscript"/>
              </w:rPr>
              <w:footnoteReference w:id="339"/>
            </w:r>
            <w:r w:rsidRPr="008F033B">
              <w:rPr>
                <w:b/>
                <w:color w:val="FFFFFF" w:themeColor="background1"/>
              </w:rPr>
              <w:t xml:space="preserve"> ($)</w:t>
            </w:r>
          </w:p>
        </w:tc>
      </w:tr>
      <w:tr w:rsidR="00E539C7" w:rsidRPr="00056F1C" w:rsidTr="00F12F72">
        <w:trPr>
          <w:trHeight w:val="270"/>
          <w:jc w:val="center"/>
        </w:trPr>
        <w:tc>
          <w:tcPr>
            <w:tcW w:w="3473" w:type="dxa"/>
            <w:tcBorders>
              <w:top w:val="nil"/>
              <w:left w:val="single" w:sz="8" w:space="0" w:color="auto"/>
              <w:bottom w:val="single" w:sz="8" w:space="0" w:color="auto"/>
              <w:right w:val="single" w:sz="8" w:space="0" w:color="auto"/>
            </w:tcBorders>
            <w:shd w:val="clear" w:color="auto" w:fill="auto"/>
            <w:noWrap/>
            <w:vAlign w:val="bottom"/>
            <w:hideMark/>
          </w:tcPr>
          <w:p w:rsidR="00E539C7" w:rsidRPr="00056F1C" w:rsidRDefault="00E539C7" w:rsidP="00F12F72">
            <w:pPr>
              <w:spacing w:after="0"/>
            </w:pPr>
            <w:r w:rsidRPr="00056F1C">
              <w:rPr>
                <w:rFonts w:cstheme="minorHAnsi"/>
              </w:rPr>
              <w:t>Commercial Dry Cleaners</w:t>
            </w:r>
          </w:p>
        </w:tc>
        <w:tc>
          <w:tcPr>
            <w:tcW w:w="1972" w:type="dxa"/>
            <w:tcBorders>
              <w:top w:val="nil"/>
              <w:left w:val="nil"/>
              <w:bottom w:val="single" w:sz="8" w:space="0" w:color="auto"/>
              <w:right w:val="single" w:sz="8" w:space="0" w:color="auto"/>
            </w:tcBorders>
            <w:shd w:val="clear" w:color="auto" w:fill="auto"/>
            <w:noWrap/>
            <w:vAlign w:val="bottom"/>
            <w:hideMark/>
          </w:tcPr>
          <w:p w:rsidR="00E539C7" w:rsidRPr="00056F1C" w:rsidRDefault="00E539C7" w:rsidP="00F12F72">
            <w:pPr>
              <w:spacing w:after="0"/>
            </w:pPr>
            <w:r w:rsidRPr="00056F1C">
              <w:rPr>
                <w:rFonts w:cstheme="minorHAnsi"/>
              </w:rPr>
              <w:t>77</w:t>
            </w:r>
          </w:p>
        </w:tc>
      </w:tr>
      <w:tr w:rsidR="00E539C7" w:rsidRPr="00056F1C" w:rsidTr="00F12F72">
        <w:trPr>
          <w:trHeight w:val="270"/>
          <w:jc w:val="center"/>
        </w:trPr>
        <w:tc>
          <w:tcPr>
            <w:tcW w:w="3473" w:type="dxa"/>
            <w:tcBorders>
              <w:top w:val="nil"/>
              <w:left w:val="single" w:sz="8" w:space="0" w:color="auto"/>
              <w:bottom w:val="single" w:sz="8" w:space="0" w:color="auto"/>
              <w:right w:val="single" w:sz="8" w:space="0" w:color="auto"/>
            </w:tcBorders>
            <w:shd w:val="clear" w:color="auto" w:fill="auto"/>
            <w:noWrap/>
            <w:vAlign w:val="bottom"/>
            <w:hideMark/>
          </w:tcPr>
          <w:p w:rsidR="00E539C7" w:rsidRPr="00056F1C" w:rsidRDefault="00E539C7" w:rsidP="00F12F72">
            <w:pPr>
              <w:spacing w:after="0"/>
            </w:pPr>
            <w:r w:rsidRPr="00056F1C">
              <w:rPr>
                <w:rFonts w:cstheme="minorHAnsi"/>
              </w:rPr>
              <w:t>Commercial Heating</w:t>
            </w:r>
            <w:r>
              <w:rPr>
                <w:rFonts w:cstheme="minorHAnsi"/>
              </w:rPr>
              <w:t xml:space="preserve"> (including Multifamily)</w:t>
            </w:r>
            <w:r w:rsidRPr="00056F1C">
              <w:rPr>
                <w:rFonts w:cstheme="minorHAnsi"/>
              </w:rPr>
              <w:t>, low pressure steam</w:t>
            </w:r>
          </w:p>
        </w:tc>
        <w:tc>
          <w:tcPr>
            <w:tcW w:w="1972" w:type="dxa"/>
            <w:tcBorders>
              <w:top w:val="nil"/>
              <w:left w:val="nil"/>
              <w:bottom w:val="single" w:sz="8" w:space="0" w:color="auto"/>
              <w:right w:val="single" w:sz="8" w:space="0" w:color="auto"/>
            </w:tcBorders>
            <w:shd w:val="clear" w:color="auto" w:fill="auto"/>
            <w:noWrap/>
            <w:vAlign w:val="bottom"/>
            <w:hideMark/>
          </w:tcPr>
          <w:p w:rsidR="00E539C7" w:rsidRPr="00056F1C" w:rsidRDefault="00E539C7" w:rsidP="00F12F72">
            <w:pPr>
              <w:spacing w:after="0"/>
            </w:pPr>
            <w:r w:rsidRPr="00056F1C">
              <w:rPr>
                <w:rFonts w:cstheme="minorHAnsi"/>
              </w:rPr>
              <w:t>77</w:t>
            </w:r>
          </w:p>
        </w:tc>
      </w:tr>
      <w:tr w:rsidR="00E539C7" w:rsidRPr="00056F1C" w:rsidTr="00F12F72">
        <w:trPr>
          <w:trHeight w:val="270"/>
          <w:jc w:val="center"/>
        </w:trPr>
        <w:tc>
          <w:tcPr>
            <w:tcW w:w="3473" w:type="dxa"/>
            <w:tcBorders>
              <w:top w:val="nil"/>
              <w:left w:val="single" w:sz="8" w:space="0" w:color="auto"/>
              <w:bottom w:val="single" w:sz="4" w:space="0" w:color="auto"/>
              <w:right w:val="single" w:sz="8" w:space="0" w:color="auto"/>
            </w:tcBorders>
            <w:shd w:val="clear" w:color="auto" w:fill="auto"/>
            <w:noWrap/>
            <w:vAlign w:val="bottom"/>
            <w:hideMark/>
          </w:tcPr>
          <w:p w:rsidR="00E539C7" w:rsidRPr="00056F1C" w:rsidRDefault="00E539C7" w:rsidP="00F12F72">
            <w:pPr>
              <w:spacing w:after="0"/>
            </w:pPr>
            <w:r w:rsidRPr="00056F1C">
              <w:rPr>
                <w:rFonts w:cstheme="minorHAnsi"/>
              </w:rPr>
              <w:t>Industrial Medium Pressure &gt;15 psig psig &lt; 30 psig</w:t>
            </w:r>
          </w:p>
        </w:tc>
        <w:tc>
          <w:tcPr>
            <w:tcW w:w="1972" w:type="dxa"/>
            <w:tcBorders>
              <w:top w:val="nil"/>
              <w:left w:val="nil"/>
              <w:bottom w:val="single" w:sz="4" w:space="0" w:color="auto"/>
              <w:right w:val="single" w:sz="8" w:space="0" w:color="auto"/>
            </w:tcBorders>
            <w:shd w:val="clear" w:color="auto" w:fill="auto"/>
            <w:noWrap/>
            <w:vAlign w:val="bottom"/>
            <w:hideMark/>
          </w:tcPr>
          <w:p w:rsidR="00E539C7" w:rsidRPr="00056F1C" w:rsidRDefault="00E539C7" w:rsidP="00F12F72">
            <w:pPr>
              <w:spacing w:after="0"/>
            </w:pPr>
            <w:r w:rsidRPr="00056F1C">
              <w:rPr>
                <w:rFonts w:cstheme="minorHAnsi"/>
              </w:rPr>
              <w:t>180</w:t>
            </w:r>
          </w:p>
        </w:tc>
      </w:tr>
      <w:tr w:rsidR="00E539C7" w:rsidRPr="00056F1C" w:rsidTr="00F12F72">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rsidR="00E539C7" w:rsidRPr="00056F1C" w:rsidRDefault="00E539C7" w:rsidP="00F12F72">
            <w:pPr>
              <w:spacing w:after="0"/>
            </w:pPr>
            <w:r w:rsidRPr="00056F1C">
              <w:rPr>
                <w:rFonts w:cstheme="minorHAnsi"/>
              </w:rPr>
              <w:t>Steam Trap, Industrial Medium Pressure ≥30 &lt;75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rsidR="00E539C7" w:rsidRPr="00056F1C" w:rsidRDefault="00E539C7" w:rsidP="00F12F72">
            <w:pPr>
              <w:spacing w:after="0"/>
            </w:pPr>
            <w:r w:rsidRPr="00056F1C">
              <w:rPr>
                <w:rFonts w:cstheme="minorHAnsi"/>
              </w:rPr>
              <w:t>223</w:t>
            </w:r>
          </w:p>
        </w:tc>
      </w:tr>
      <w:tr w:rsidR="00E539C7" w:rsidRPr="00056F1C" w:rsidTr="00F12F72">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rsidR="00E539C7" w:rsidRPr="00056F1C" w:rsidRDefault="00E539C7" w:rsidP="00F12F72">
            <w:pPr>
              <w:spacing w:after="0"/>
            </w:pPr>
            <w:r w:rsidRPr="00056F1C">
              <w:rPr>
                <w:rFonts w:cstheme="minorHAnsi"/>
              </w:rPr>
              <w:t>Steam Trap, Industrial High Pressure ≥75 &lt;125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rsidR="00E539C7" w:rsidRPr="00056F1C" w:rsidRDefault="00E539C7" w:rsidP="00F12F72">
            <w:pPr>
              <w:spacing w:after="0"/>
            </w:pPr>
            <w:r w:rsidRPr="00056F1C">
              <w:rPr>
                <w:rFonts w:cstheme="minorHAnsi"/>
              </w:rPr>
              <w:t>276</w:t>
            </w:r>
          </w:p>
        </w:tc>
      </w:tr>
      <w:tr w:rsidR="00E539C7" w:rsidRPr="00056F1C" w:rsidTr="00F12F72">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rsidR="00E539C7" w:rsidRPr="00056F1C" w:rsidRDefault="00E539C7" w:rsidP="00F12F72">
            <w:pPr>
              <w:spacing w:after="0"/>
            </w:pPr>
            <w:r w:rsidRPr="00056F1C">
              <w:rPr>
                <w:rFonts w:cstheme="minorHAnsi"/>
              </w:rPr>
              <w:t>Steam Trap, Industrial High Pressure ≥125 &lt;175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rsidR="00E539C7" w:rsidRPr="00056F1C" w:rsidRDefault="00E539C7" w:rsidP="00F12F72">
            <w:pPr>
              <w:spacing w:after="0"/>
            </w:pPr>
            <w:r w:rsidRPr="00056F1C">
              <w:rPr>
                <w:rFonts w:cstheme="minorHAnsi"/>
              </w:rPr>
              <w:t>322</w:t>
            </w:r>
          </w:p>
        </w:tc>
      </w:tr>
      <w:tr w:rsidR="00E539C7" w:rsidRPr="00056F1C" w:rsidTr="00F12F72">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rsidR="00E539C7" w:rsidRPr="00056F1C" w:rsidRDefault="00E539C7" w:rsidP="00F12F72">
            <w:pPr>
              <w:spacing w:after="0"/>
            </w:pPr>
            <w:r w:rsidRPr="00056F1C">
              <w:rPr>
                <w:rFonts w:cstheme="minorHAnsi"/>
              </w:rPr>
              <w:t>Steam Trap, Industrial High Pressure ≥175 &lt;250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rsidR="00E539C7" w:rsidRPr="00056F1C" w:rsidRDefault="00E539C7" w:rsidP="00F12F72">
            <w:pPr>
              <w:spacing w:after="0"/>
            </w:pPr>
            <w:r w:rsidRPr="00056F1C">
              <w:rPr>
                <w:rFonts w:cstheme="minorHAnsi"/>
              </w:rPr>
              <w:t>370</w:t>
            </w:r>
          </w:p>
        </w:tc>
      </w:tr>
      <w:tr w:rsidR="00E539C7" w:rsidRPr="00056F1C" w:rsidTr="00F12F72">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rsidR="00E539C7" w:rsidRPr="00056F1C" w:rsidRDefault="00E539C7" w:rsidP="00F12F72">
            <w:pPr>
              <w:spacing w:after="0"/>
            </w:pPr>
            <w:r w:rsidRPr="00056F1C">
              <w:rPr>
                <w:rFonts w:cstheme="minorHAnsi"/>
              </w:rPr>
              <w:t>Steam Trap, Industrial High Pressure ≥250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rsidR="00E539C7" w:rsidRPr="00056F1C" w:rsidRDefault="00E539C7" w:rsidP="00F12F72">
            <w:pPr>
              <w:spacing w:after="0"/>
            </w:pPr>
            <w:r w:rsidRPr="00056F1C">
              <w:rPr>
                <w:rFonts w:cstheme="minorHAnsi"/>
              </w:rPr>
              <w:t>418</w:t>
            </w:r>
          </w:p>
        </w:tc>
      </w:tr>
      <w:tr w:rsidR="00E539C7" w:rsidRPr="00056F1C" w:rsidTr="00F12F72">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rsidR="00E539C7" w:rsidRPr="00056F1C" w:rsidRDefault="00E539C7" w:rsidP="00F12F72">
            <w:pPr>
              <w:spacing w:after="0"/>
            </w:pPr>
            <w:r w:rsidRPr="00056F1C">
              <w:rPr>
                <w:rFonts w:cstheme="minorHAnsi"/>
              </w:rPr>
              <w:t>Steam Trap, Industrial Medium Pressure ≥30 &lt;75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rsidR="00E539C7" w:rsidRPr="00056F1C" w:rsidRDefault="00E539C7" w:rsidP="00F12F72">
            <w:pPr>
              <w:spacing w:after="0"/>
            </w:pPr>
            <w:r w:rsidRPr="00056F1C">
              <w:rPr>
                <w:rFonts w:cstheme="minorHAnsi"/>
              </w:rPr>
              <w:t>223</w:t>
            </w:r>
          </w:p>
        </w:tc>
      </w:tr>
      <w:tr w:rsidR="00E539C7" w:rsidRPr="00056F1C" w:rsidTr="00F12F72">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rsidR="00E539C7" w:rsidRPr="00056F1C" w:rsidRDefault="00E539C7" w:rsidP="00F12F72">
            <w:pPr>
              <w:spacing w:after="0"/>
            </w:pPr>
            <w:r w:rsidRPr="00056F1C">
              <w:rPr>
                <w:rFonts w:cstheme="minorHAnsi"/>
              </w:rPr>
              <w:t>Steam Trap, Industrial High Pressure ≥75 &lt;125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rsidR="00E539C7" w:rsidRPr="00056F1C" w:rsidRDefault="00E539C7" w:rsidP="00F12F72">
            <w:pPr>
              <w:spacing w:after="0"/>
            </w:pPr>
            <w:r w:rsidRPr="00056F1C">
              <w:rPr>
                <w:rFonts w:cstheme="minorHAnsi"/>
              </w:rPr>
              <w:t>276</w:t>
            </w:r>
          </w:p>
        </w:tc>
      </w:tr>
      <w:tr w:rsidR="00E539C7" w:rsidRPr="00056F1C" w:rsidTr="00F12F72">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rsidR="00E539C7" w:rsidRPr="00056F1C" w:rsidRDefault="00E539C7" w:rsidP="00F12F72">
            <w:pPr>
              <w:spacing w:after="0"/>
            </w:pPr>
            <w:r w:rsidRPr="00056F1C">
              <w:rPr>
                <w:rFonts w:cstheme="minorHAnsi"/>
              </w:rPr>
              <w:t>Steam Trap, Industrial High Pressure ≥125 &lt;175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rsidR="00E539C7" w:rsidRPr="00056F1C" w:rsidRDefault="00E539C7" w:rsidP="00F12F72">
            <w:pPr>
              <w:spacing w:after="0"/>
            </w:pPr>
            <w:r w:rsidRPr="00056F1C">
              <w:rPr>
                <w:rFonts w:cstheme="minorHAnsi"/>
              </w:rPr>
              <w:t>322</w:t>
            </w:r>
          </w:p>
        </w:tc>
      </w:tr>
      <w:tr w:rsidR="00E539C7" w:rsidRPr="00056F1C" w:rsidTr="00F12F72">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rsidR="00E539C7" w:rsidRPr="00056F1C" w:rsidRDefault="00E539C7" w:rsidP="00F12F72">
            <w:pPr>
              <w:spacing w:after="0"/>
            </w:pPr>
            <w:r w:rsidRPr="00056F1C">
              <w:rPr>
                <w:rFonts w:cstheme="minorHAnsi"/>
              </w:rPr>
              <w:t>Steam Trap, Industrial High Pressure ≥175 &lt;250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rsidR="00E539C7" w:rsidRPr="00056F1C" w:rsidRDefault="00E539C7" w:rsidP="00F12F72">
            <w:pPr>
              <w:spacing w:after="0"/>
            </w:pPr>
            <w:r w:rsidRPr="00056F1C">
              <w:rPr>
                <w:rFonts w:cstheme="minorHAnsi"/>
              </w:rPr>
              <w:t>370</w:t>
            </w:r>
          </w:p>
        </w:tc>
      </w:tr>
      <w:tr w:rsidR="00E539C7" w:rsidRPr="00056F1C" w:rsidTr="00F12F72">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rsidR="00E539C7" w:rsidRPr="00056F1C" w:rsidRDefault="00E539C7" w:rsidP="00F12F72">
            <w:pPr>
              <w:spacing w:after="0"/>
            </w:pPr>
            <w:r w:rsidRPr="00056F1C">
              <w:rPr>
                <w:rFonts w:cstheme="minorHAnsi"/>
              </w:rPr>
              <w:t>Steam Trap, Industrial High Pressure ≥250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rsidR="00E539C7" w:rsidRPr="00056F1C" w:rsidRDefault="00E539C7" w:rsidP="00F12F72">
            <w:pPr>
              <w:spacing w:after="0"/>
            </w:pPr>
            <w:r w:rsidRPr="00056F1C">
              <w:rPr>
                <w:rFonts w:cstheme="minorHAnsi"/>
              </w:rPr>
              <w:t>418</w:t>
            </w:r>
          </w:p>
        </w:tc>
      </w:tr>
    </w:tbl>
    <w:p w:rsidR="00E539C7" w:rsidRPr="00056F1C" w:rsidRDefault="00E539C7" w:rsidP="00E539C7">
      <w:pPr>
        <w:keepNext/>
        <w:keepLines/>
        <w:spacing w:before="200" w:line="276" w:lineRule="auto"/>
        <w:ind w:left="1152" w:hanging="1152"/>
        <w:outlineLvl w:val="5"/>
      </w:pPr>
      <w:r w:rsidRPr="00056F1C">
        <w:rPr>
          <w:rFonts w:eastAsiaTheme="majorEastAsia"/>
          <w:b/>
          <w:smallCaps/>
        </w:rPr>
        <w:t>Loadshape</w:t>
      </w:r>
    </w:p>
    <w:p w:rsidR="00E539C7" w:rsidRPr="00056F1C" w:rsidRDefault="00E539C7" w:rsidP="00E539C7">
      <w:r w:rsidRPr="00056F1C">
        <w:t>N/A</w:t>
      </w:r>
    </w:p>
    <w:p w:rsidR="00E539C7" w:rsidRPr="00056F1C" w:rsidRDefault="00E539C7" w:rsidP="00E539C7">
      <w:pPr>
        <w:keepNext/>
        <w:keepLines/>
        <w:spacing w:before="200" w:line="276" w:lineRule="auto"/>
        <w:ind w:left="1152" w:hanging="1152"/>
        <w:outlineLvl w:val="5"/>
      </w:pPr>
      <w:r w:rsidRPr="00056F1C">
        <w:rPr>
          <w:rFonts w:eastAsiaTheme="majorEastAsia"/>
          <w:b/>
          <w:smallCaps/>
        </w:rPr>
        <w:t xml:space="preserve">Coincidence Factor </w:t>
      </w:r>
    </w:p>
    <w:p w:rsidR="00E539C7" w:rsidRPr="00056F1C" w:rsidRDefault="00E539C7" w:rsidP="00E539C7">
      <w:r w:rsidRPr="00056F1C">
        <w:rPr>
          <w:rFonts w:eastAsiaTheme="majorEastAsia"/>
        </w:rPr>
        <w:t>N/A</w:t>
      </w:r>
    </w:p>
    <w:p w:rsidR="00E539C7" w:rsidRPr="00056F1C" w:rsidRDefault="00E539C7" w:rsidP="00E539C7">
      <w:pPr>
        <w:keepNext/>
        <w:pBdr>
          <w:top w:val="double" w:sz="4" w:space="1" w:color="auto"/>
          <w:bottom w:val="double" w:sz="4" w:space="1" w:color="auto"/>
        </w:pBdr>
        <w:jc w:val="center"/>
        <w:rPr>
          <w:rFonts w:cs="Calibri"/>
          <w:b/>
          <w:szCs w:val="20"/>
        </w:rPr>
      </w:pPr>
      <w:r w:rsidRPr="00056F1C">
        <w:rPr>
          <w:rFonts w:cs="Calibri"/>
          <w:b/>
          <w:szCs w:val="20"/>
        </w:rPr>
        <w:t>Algorithm</w:t>
      </w:r>
    </w:p>
    <w:p w:rsidR="00E539C7" w:rsidRPr="00056F1C" w:rsidRDefault="00E539C7" w:rsidP="00E539C7">
      <w:pPr>
        <w:keepNext/>
        <w:keepLines/>
        <w:spacing w:before="200" w:line="276" w:lineRule="auto"/>
        <w:ind w:left="1152" w:hanging="1152"/>
        <w:outlineLvl w:val="5"/>
      </w:pPr>
      <w:r w:rsidRPr="00056F1C">
        <w:rPr>
          <w:rFonts w:eastAsiaTheme="majorEastAsia"/>
          <w:b/>
          <w:smallCaps/>
        </w:rPr>
        <w:t>Calculation of Savings</w:t>
      </w:r>
    </w:p>
    <w:p w:rsidR="00E539C7" w:rsidRPr="00056F1C" w:rsidRDefault="00E539C7" w:rsidP="00E539C7">
      <w:pPr>
        <w:keepNext/>
        <w:keepLines/>
        <w:spacing w:before="200" w:line="276" w:lineRule="auto"/>
        <w:ind w:left="1152" w:hanging="1152"/>
        <w:outlineLvl w:val="5"/>
      </w:pPr>
      <w:r w:rsidRPr="00056F1C">
        <w:rPr>
          <w:rFonts w:eastAsiaTheme="majorEastAsia"/>
          <w:b/>
          <w:smallCaps/>
        </w:rPr>
        <w:t xml:space="preserve">Energy Savings </w:t>
      </w:r>
    </w:p>
    <w:p w:rsidR="00E539C7" w:rsidRPr="00056F1C" w:rsidRDefault="00E539C7" w:rsidP="00E539C7">
      <w:pPr>
        <w:ind w:left="1440"/>
        <w:rPr>
          <w:noProof/>
        </w:rPr>
      </w:pPr>
      <w:r w:rsidRPr="00056F1C">
        <w:rPr>
          <w:noProof/>
        </w:rPr>
        <w:t>Δtherm = S * (Hv/B) * Hours * A * L / 100,000</w:t>
      </w:r>
    </w:p>
    <w:p w:rsidR="00E539C7" w:rsidRPr="00056F1C" w:rsidRDefault="00E539C7" w:rsidP="00E539C7">
      <w:pPr>
        <w:ind w:left="720"/>
        <w:rPr>
          <w:noProof/>
        </w:rPr>
      </w:pPr>
      <w:r w:rsidRPr="00056F1C">
        <w:rPr>
          <w:noProof/>
        </w:rPr>
        <w:t>Where:</w:t>
      </w:r>
    </w:p>
    <w:p w:rsidR="00E539C7" w:rsidRPr="00056F1C" w:rsidRDefault="00E539C7" w:rsidP="00E539C7">
      <w:pPr>
        <w:ind w:left="1440"/>
        <w:rPr>
          <w:noProof/>
        </w:rPr>
      </w:pPr>
      <w:r w:rsidRPr="00056F1C">
        <w:rPr>
          <w:noProof/>
        </w:rPr>
        <w:t xml:space="preserve">S </w:t>
      </w:r>
      <w:r w:rsidRPr="00056F1C">
        <w:rPr>
          <w:noProof/>
        </w:rPr>
        <w:tab/>
        <w:t>= Maximu</w:t>
      </w:r>
      <w:r>
        <w:rPr>
          <w:noProof/>
        </w:rPr>
        <w:t>m</w:t>
      </w:r>
      <w:r w:rsidRPr="00056F1C">
        <w:rPr>
          <w:noProof/>
        </w:rPr>
        <w:t xml:space="preserve"> theoretical  steam loss per trap</w:t>
      </w:r>
    </w:p>
    <w:tbl>
      <w:tblPr>
        <w:tblW w:w="4965" w:type="dxa"/>
        <w:jc w:val="center"/>
        <w:tblInd w:w="2205" w:type="dxa"/>
        <w:tblLook w:val="04A0" w:firstRow="1" w:lastRow="0" w:firstColumn="1" w:lastColumn="0" w:noHBand="0" w:noVBand="1"/>
      </w:tblPr>
      <w:tblGrid>
        <w:gridCol w:w="3100"/>
        <w:gridCol w:w="1865"/>
      </w:tblGrid>
      <w:tr w:rsidR="00E539C7" w:rsidRPr="00056F1C" w:rsidTr="00F12F72">
        <w:trPr>
          <w:trHeight w:val="570"/>
          <w:jc w:val="center"/>
        </w:trPr>
        <w:tc>
          <w:tcPr>
            <w:tcW w:w="31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rsidR="00E539C7" w:rsidRPr="00F24B6B" w:rsidRDefault="00E539C7" w:rsidP="00F12F72">
            <w:pPr>
              <w:spacing w:after="0"/>
              <w:jc w:val="center"/>
            </w:pPr>
            <w:r w:rsidRPr="008F033B">
              <w:rPr>
                <w:b/>
                <w:color w:val="FFFFFF" w:themeColor="background1"/>
              </w:rPr>
              <w:t>Steam System</w:t>
            </w:r>
          </w:p>
        </w:tc>
        <w:tc>
          <w:tcPr>
            <w:tcW w:w="1865"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rsidR="00E539C7" w:rsidRPr="00F24B6B" w:rsidRDefault="00E539C7" w:rsidP="00F12F72">
            <w:pPr>
              <w:spacing w:after="0"/>
              <w:jc w:val="center"/>
              <w:rPr>
                <w:vertAlign w:val="superscript"/>
              </w:rPr>
            </w:pPr>
            <w:r w:rsidRPr="008F033B">
              <w:rPr>
                <w:b/>
                <w:color w:val="FFFFFF" w:themeColor="background1"/>
              </w:rPr>
              <w:t>Avg Steam Loss</w:t>
            </w:r>
            <w:r w:rsidRPr="008F033B">
              <w:rPr>
                <w:b/>
                <w:color w:val="FFFFFF" w:themeColor="background1"/>
                <w:vertAlign w:val="superscript"/>
              </w:rPr>
              <w:footnoteReference w:id="340"/>
            </w:r>
          </w:p>
          <w:p w:rsidR="00E539C7" w:rsidRPr="00F24B6B" w:rsidRDefault="00E539C7" w:rsidP="00F12F72">
            <w:pPr>
              <w:spacing w:after="0"/>
              <w:jc w:val="center"/>
            </w:pPr>
            <w:r w:rsidRPr="008F033B">
              <w:rPr>
                <w:b/>
                <w:color w:val="FFFFFF" w:themeColor="background1"/>
              </w:rPr>
              <w:t xml:space="preserve"> (lb/hr/trap)</w:t>
            </w:r>
          </w:p>
        </w:tc>
      </w:tr>
      <w:tr w:rsidR="00E539C7" w:rsidRPr="00056F1C" w:rsidTr="00F12F72">
        <w:trPr>
          <w:trHeight w:val="270"/>
          <w:jc w:val="center"/>
        </w:trPr>
        <w:tc>
          <w:tcPr>
            <w:tcW w:w="3100" w:type="dxa"/>
            <w:tcBorders>
              <w:top w:val="nil"/>
              <w:left w:val="single" w:sz="8" w:space="0" w:color="auto"/>
              <w:bottom w:val="single" w:sz="8" w:space="0" w:color="auto"/>
              <w:right w:val="single" w:sz="8" w:space="0" w:color="auto"/>
            </w:tcBorders>
            <w:shd w:val="clear" w:color="auto" w:fill="auto"/>
            <w:noWrap/>
            <w:vAlign w:val="bottom"/>
            <w:hideMark/>
          </w:tcPr>
          <w:p w:rsidR="00E539C7" w:rsidRPr="00056F1C" w:rsidRDefault="00E539C7" w:rsidP="00F12F72">
            <w:pPr>
              <w:spacing w:after="0"/>
            </w:pPr>
            <w:r w:rsidRPr="00056F1C">
              <w:rPr>
                <w:rFonts w:cstheme="minorHAnsi"/>
              </w:rPr>
              <w:t>Commercial Dry Cleaners</w:t>
            </w:r>
          </w:p>
        </w:tc>
        <w:tc>
          <w:tcPr>
            <w:tcW w:w="1865" w:type="dxa"/>
            <w:tcBorders>
              <w:top w:val="nil"/>
              <w:left w:val="nil"/>
              <w:bottom w:val="single" w:sz="8" w:space="0" w:color="auto"/>
              <w:right w:val="single" w:sz="8" w:space="0" w:color="auto"/>
            </w:tcBorders>
            <w:shd w:val="clear" w:color="auto" w:fill="auto"/>
            <w:noWrap/>
            <w:vAlign w:val="bottom"/>
            <w:hideMark/>
          </w:tcPr>
          <w:p w:rsidR="00E539C7" w:rsidRPr="00056F1C" w:rsidRDefault="00E539C7" w:rsidP="00F12F72">
            <w:pPr>
              <w:spacing w:after="0"/>
            </w:pPr>
            <w:r w:rsidRPr="00056F1C">
              <w:rPr>
                <w:rFonts w:cstheme="minorHAnsi"/>
              </w:rPr>
              <w:t>38.1</w:t>
            </w:r>
          </w:p>
        </w:tc>
      </w:tr>
      <w:tr w:rsidR="00E539C7" w:rsidRPr="00056F1C" w:rsidTr="00F12F7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539C7" w:rsidRPr="00056F1C" w:rsidRDefault="00E539C7" w:rsidP="00F12F72">
            <w:pPr>
              <w:spacing w:after="0"/>
            </w:pPr>
            <w:r w:rsidRPr="00056F1C">
              <w:rPr>
                <w:rFonts w:cstheme="minorHAnsi"/>
              </w:rPr>
              <w:t xml:space="preserve">Commercial Heating </w:t>
            </w:r>
            <w:r>
              <w:rPr>
                <w:rFonts w:cstheme="minorHAnsi"/>
              </w:rPr>
              <w:t>(including Multifamily)</w:t>
            </w:r>
            <w:r w:rsidRPr="00056F1C">
              <w:rPr>
                <w:rFonts w:cstheme="minorHAnsi"/>
              </w:rPr>
              <w:t xml:space="preserve">LPS </w:t>
            </w:r>
          </w:p>
        </w:tc>
        <w:tc>
          <w:tcPr>
            <w:tcW w:w="186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539C7" w:rsidRPr="00056F1C" w:rsidRDefault="00E539C7" w:rsidP="00F12F72">
            <w:pPr>
              <w:spacing w:after="0"/>
              <w:rPr>
                <w:rFonts w:ascii="Arial" w:hAnsi="Arial"/>
              </w:rPr>
            </w:pPr>
            <w:r w:rsidRPr="00056F1C">
              <w:rPr>
                <w:rFonts w:cstheme="minorHAnsi"/>
              </w:rPr>
              <w:t>13.8</w:t>
            </w:r>
          </w:p>
        </w:tc>
      </w:tr>
      <w:tr w:rsidR="00E539C7" w:rsidRPr="00056F1C" w:rsidTr="00F12F7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E539C7" w:rsidRPr="00056F1C" w:rsidRDefault="00E539C7" w:rsidP="00F12F72">
            <w:pPr>
              <w:spacing w:after="0"/>
            </w:pPr>
            <w:r w:rsidRPr="00056F1C">
              <w:rPr>
                <w:rFonts w:cstheme="minorHAnsi"/>
              </w:rPr>
              <w:t>Industrial Low Pressure, &lt;15 psig</w:t>
            </w:r>
          </w:p>
        </w:tc>
        <w:tc>
          <w:tcPr>
            <w:tcW w:w="1865" w:type="dxa"/>
            <w:tcBorders>
              <w:top w:val="single" w:sz="8" w:space="0" w:color="auto"/>
              <w:left w:val="single" w:sz="8" w:space="0" w:color="auto"/>
              <w:bottom w:val="single" w:sz="8" w:space="0" w:color="auto"/>
              <w:right w:val="single" w:sz="8" w:space="0" w:color="auto"/>
            </w:tcBorders>
            <w:shd w:val="clear" w:color="auto" w:fill="auto"/>
            <w:noWrap/>
            <w:vAlign w:val="bottom"/>
          </w:tcPr>
          <w:p w:rsidR="00E539C7" w:rsidRPr="00056F1C" w:rsidRDefault="00E539C7" w:rsidP="00F12F72">
            <w:pPr>
              <w:spacing w:after="0"/>
            </w:pPr>
            <w:r w:rsidRPr="00056F1C">
              <w:rPr>
                <w:rFonts w:cstheme="minorHAnsi"/>
              </w:rPr>
              <w:t>13.8</w:t>
            </w:r>
          </w:p>
        </w:tc>
      </w:tr>
      <w:tr w:rsidR="00E539C7" w:rsidRPr="00056F1C" w:rsidTr="00F12F7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E539C7" w:rsidRPr="00056F1C" w:rsidRDefault="00E539C7" w:rsidP="00F12F72">
            <w:pPr>
              <w:spacing w:after="0"/>
            </w:pPr>
            <w:r w:rsidRPr="00056F1C">
              <w:rPr>
                <w:rFonts w:cstheme="minorHAnsi"/>
              </w:rPr>
              <w:t>Industrial Medium Pressure &gt;15 psig &lt; 30 psig</w:t>
            </w:r>
          </w:p>
        </w:tc>
        <w:tc>
          <w:tcPr>
            <w:tcW w:w="1865" w:type="dxa"/>
            <w:tcBorders>
              <w:top w:val="single" w:sz="8" w:space="0" w:color="auto"/>
              <w:left w:val="single" w:sz="8" w:space="0" w:color="auto"/>
              <w:bottom w:val="single" w:sz="8" w:space="0" w:color="auto"/>
              <w:right w:val="single" w:sz="8" w:space="0" w:color="auto"/>
            </w:tcBorders>
            <w:shd w:val="clear" w:color="auto" w:fill="auto"/>
            <w:noWrap/>
            <w:vAlign w:val="bottom"/>
          </w:tcPr>
          <w:p w:rsidR="00E539C7" w:rsidRPr="00056F1C" w:rsidRDefault="00E539C7" w:rsidP="00F12F72">
            <w:pPr>
              <w:spacing w:after="0"/>
            </w:pPr>
            <w:r w:rsidRPr="00056F1C">
              <w:rPr>
                <w:rFonts w:cstheme="minorHAnsi"/>
              </w:rPr>
              <w:t>12.7</w:t>
            </w:r>
          </w:p>
        </w:tc>
      </w:tr>
      <w:tr w:rsidR="00E539C7" w:rsidRPr="00056F1C" w:rsidTr="00F12F7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E539C7" w:rsidRPr="00056F1C" w:rsidRDefault="00E539C7" w:rsidP="00F12F72">
            <w:pPr>
              <w:spacing w:after="0"/>
            </w:pPr>
            <w:r w:rsidRPr="00056F1C">
              <w:rPr>
                <w:rFonts w:cstheme="minorHAnsi"/>
              </w:rPr>
              <w:t>Steam Trap, Industrial Medium Pressure ≥30 &lt;75 psig</w:t>
            </w:r>
          </w:p>
        </w:tc>
        <w:tc>
          <w:tcPr>
            <w:tcW w:w="1865" w:type="dxa"/>
            <w:tcBorders>
              <w:top w:val="single" w:sz="8" w:space="0" w:color="auto"/>
              <w:left w:val="single" w:sz="8" w:space="0" w:color="auto"/>
              <w:bottom w:val="single" w:sz="8" w:space="0" w:color="auto"/>
              <w:right w:val="single" w:sz="8" w:space="0" w:color="auto"/>
            </w:tcBorders>
            <w:shd w:val="clear" w:color="auto" w:fill="auto"/>
            <w:noWrap/>
            <w:vAlign w:val="bottom"/>
          </w:tcPr>
          <w:p w:rsidR="00E539C7" w:rsidRPr="00056F1C" w:rsidRDefault="00E539C7" w:rsidP="00F12F72">
            <w:pPr>
              <w:spacing w:after="0"/>
            </w:pPr>
            <w:r w:rsidRPr="00056F1C">
              <w:rPr>
                <w:rFonts w:cstheme="minorHAnsi"/>
              </w:rPr>
              <w:t>19</w:t>
            </w:r>
            <w:r>
              <w:rPr>
                <w:rFonts w:cstheme="minorHAnsi"/>
              </w:rPr>
              <w:t>.0</w:t>
            </w:r>
          </w:p>
        </w:tc>
      </w:tr>
      <w:tr w:rsidR="00E539C7" w:rsidRPr="00056F1C" w:rsidTr="00F12F7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E539C7" w:rsidRPr="00056F1C" w:rsidRDefault="00E539C7" w:rsidP="00F12F72">
            <w:pPr>
              <w:spacing w:after="0"/>
            </w:pPr>
            <w:r w:rsidRPr="00056F1C">
              <w:rPr>
                <w:rFonts w:cstheme="minorHAnsi"/>
              </w:rPr>
              <w:t>Steam Trap, Industrial High Pressure ≥75 &lt;125 psig</w:t>
            </w:r>
          </w:p>
        </w:tc>
        <w:tc>
          <w:tcPr>
            <w:tcW w:w="1865" w:type="dxa"/>
            <w:tcBorders>
              <w:top w:val="single" w:sz="8" w:space="0" w:color="auto"/>
              <w:left w:val="single" w:sz="8" w:space="0" w:color="auto"/>
              <w:bottom w:val="single" w:sz="8" w:space="0" w:color="auto"/>
              <w:right w:val="single" w:sz="8" w:space="0" w:color="auto"/>
            </w:tcBorders>
            <w:shd w:val="clear" w:color="auto" w:fill="auto"/>
            <w:noWrap/>
            <w:vAlign w:val="bottom"/>
          </w:tcPr>
          <w:p w:rsidR="00E539C7" w:rsidRPr="00056F1C" w:rsidRDefault="00E539C7" w:rsidP="00F12F72">
            <w:pPr>
              <w:spacing w:after="0"/>
            </w:pPr>
            <w:r w:rsidRPr="00056F1C">
              <w:rPr>
                <w:rFonts w:cstheme="minorHAnsi"/>
              </w:rPr>
              <w:t>67.9</w:t>
            </w:r>
          </w:p>
        </w:tc>
      </w:tr>
      <w:tr w:rsidR="00E539C7" w:rsidRPr="00056F1C" w:rsidTr="00F12F7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E539C7" w:rsidRPr="00056F1C" w:rsidRDefault="00E539C7" w:rsidP="00F12F72">
            <w:pPr>
              <w:spacing w:after="0"/>
            </w:pPr>
            <w:r w:rsidRPr="00056F1C">
              <w:rPr>
                <w:rFonts w:cstheme="minorHAnsi"/>
              </w:rPr>
              <w:t>Steam Trap, Industrial High Pressure ≥125 &lt;175 psig</w:t>
            </w:r>
          </w:p>
        </w:tc>
        <w:tc>
          <w:tcPr>
            <w:tcW w:w="1865" w:type="dxa"/>
            <w:tcBorders>
              <w:top w:val="single" w:sz="8" w:space="0" w:color="auto"/>
              <w:left w:val="single" w:sz="8" w:space="0" w:color="auto"/>
              <w:bottom w:val="single" w:sz="8" w:space="0" w:color="auto"/>
              <w:right w:val="single" w:sz="8" w:space="0" w:color="auto"/>
            </w:tcBorders>
            <w:shd w:val="clear" w:color="auto" w:fill="auto"/>
            <w:noWrap/>
            <w:vAlign w:val="bottom"/>
          </w:tcPr>
          <w:p w:rsidR="00E539C7" w:rsidRPr="00056F1C" w:rsidRDefault="00E539C7" w:rsidP="00F12F72">
            <w:pPr>
              <w:spacing w:after="0"/>
            </w:pPr>
            <w:r w:rsidRPr="00056F1C">
              <w:rPr>
                <w:rFonts w:cstheme="minorHAnsi"/>
              </w:rPr>
              <w:t>105.8</w:t>
            </w:r>
          </w:p>
        </w:tc>
      </w:tr>
      <w:tr w:rsidR="00E539C7" w:rsidRPr="00056F1C" w:rsidTr="00F12F7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E539C7" w:rsidRPr="00056F1C" w:rsidRDefault="00E539C7" w:rsidP="00F12F72">
            <w:pPr>
              <w:spacing w:after="0"/>
            </w:pPr>
            <w:r w:rsidRPr="00056F1C">
              <w:rPr>
                <w:rFonts w:cstheme="minorHAnsi"/>
              </w:rPr>
              <w:t>Steam Trap, Industrial High Pressure ≥175 &lt;250 psig</w:t>
            </w:r>
          </w:p>
        </w:tc>
        <w:tc>
          <w:tcPr>
            <w:tcW w:w="1865" w:type="dxa"/>
            <w:tcBorders>
              <w:top w:val="single" w:sz="8" w:space="0" w:color="auto"/>
              <w:left w:val="single" w:sz="8" w:space="0" w:color="auto"/>
              <w:bottom w:val="single" w:sz="8" w:space="0" w:color="auto"/>
              <w:right w:val="single" w:sz="8" w:space="0" w:color="auto"/>
            </w:tcBorders>
            <w:shd w:val="clear" w:color="auto" w:fill="auto"/>
            <w:noWrap/>
            <w:vAlign w:val="bottom"/>
          </w:tcPr>
          <w:p w:rsidR="00E539C7" w:rsidRPr="00056F1C" w:rsidRDefault="00E539C7" w:rsidP="00F12F72">
            <w:pPr>
              <w:spacing w:after="0"/>
            </w:pPr>
            <w:r w:rsidRPr="00056F1C">
              <w:rPr>
                <w:rFonts w:cstheme="minorHAnsi"/>
              </w:rPr>
              <w:t>143.7</w:t>
            </w:r>
          </w:p>
        </w:tc>
      </w:tr>
      <w:tr w:rsidR="00E539C7" w:rsidRPr="00056F1C" w:rsidTr="00F12F72">
        <w:trPr>
          <w:trHeight w:val="67"/>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E539C7" w:rsidRPr="00056F1C" w:rsidRDefault="00E539C7" w:rsidP="00F12F72">
            <w:pPr>
              <w:spacing w:after="0"/>
            </w:pPr>
            <w:r w:rsidRPr="00056F1C">
              <w:rPr>
                <w:rFonts w:cstheme="minorHAnsi"/>
              </w:rPr>
              <w:t>Steam Trap, Industrial High Pressure ≥250 psig</w:t>
            </w:r>
          </w:p>
        </w:tc>
        <w:tc>
          <w:tcPr>
            <w:tcW w:w="1865" w:type="dxa"/>
            <w:tcBorders>
              <w:top w:val="single" w:sz="8" w:space="0" w:color="auto"/>
              <w:left w:val="single" w:sz="8" w:space="0" w:color="auto"/>
              <w:bottom w:val="single" w:sz="8" w:space="0" w:color="auto"/>
              <w:right w:val="single" w:sz="8" w:space="0" w:color="auto"/>
            </w:tcBorders>
            <w:shd w:val="clear" w:color="auto" w:fill="auto"/>
            <w:noWrap/>
            <w:vAlign w:val="bottom"/>
          </w:tcPr>
          <w:p w:rsidR="00E539C7" w:rsidRPr="00056F1C" w:rsidRDefault="00E539C7" w:rsidP="00F12F72">
            <w:pPr>
              <w:spacing w:after="0"/>
            </w:pPr>
            <w:r w:rsidRPr="00056F1C">
              <w:rPr>
                <w:rFonts w:cstheme="minorHAnsi"/>
              </w:rPr>
              <w:t>200.5</w:t>
            </w:r>
          </w:p>
        </w:tc>
      </w:tr>
    </w:tbl>
    <w:p w:rsidR="00E539C7" w:rsidRPr="00056F1C" w:rsidRDefault="00E539C7" w:rsidP="00E539C7">
      <w:pPr>
        <w:ind w:left="2160"/>
        <w:rPr>
          <w:noProof/>
        </w:rPr>
      </w:pPr>
      <w:r w:rsidRPr="00056F1C">
        <w:rPr>
          <w:noProof/>
        </w:rPr>
        <w:t xml:space="preserve"> </w:t>
      </w:r>
    </w:p>
    <w:p w:rsidR="00E539C7" w:rsidRPr="00056F1C" w:rsidRDefault="00E539C7" w:rsidP="00E539C7">
      <w:pPr>
        <w:ind w:left="1440"/>
        <w:rPr>
          <w:noProof/>
        </w:rPr>
      </w:pPr>
      <w:r w:rsidRPr="00056F1C">
        <w:rPr>
          <w:noProof/>
        </w:rPr>
        <w:t xml:space="preserve">Hv </w:t>
      </w:r>
      <w:r w:rsidRPr="00056F1C">
        <w:rPr>
          <w:noProof/>
        </w:rPr>
        <w:tab/>
        <w:t>= Heat of vaporization of steam</w:t>
      </w:r>
    </w:p>
    <w:tbl>
      <w:tblPr>
        <w:tblW w:w="4961" w:type="dxa"/>
        <w:jc w:val="center"/>
        <w:tblInd w:w="2130" w:type="dxa"/>
        <w:tblLook w:val="04A0" w:firstRow="1" w:lastRow="0" w:firstColumn="1" w:lastColumn="0" w:noHBand="0" w:noVBand="1"/>
      </w:tblPr>
      <w:tblGrid>
        <w:gridCol w:w="3111"/>
        <w:gridCol w:w="1850"/>
      </w:tblGrid>
      <w:tr w:rsidR="00E539C7" w:rsidRPr="00056F1C" w:rsidTr="00F12F72">
        <w:trPr>
          <w:trHeight w:val="637"/>
          <w:jc w:val="center"/>
        </w:trPr>
        <w:tc>
          <w:tcPr>
            <w:tcW w:w="3111"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rsidR="00E539C7" w:rsidRPr="00F24B6B" w:rsidRDefault="00E539C7" w:rsidP="00F12F72">
            <w:pPr>
              <w:spacing w:after="0"/>
              <w:jc w:val="center"/>
            </w:pPr>
            <w:r w:rsidRPr="008F033B">
              <w:rPr>
                <w:b/>
                <w:color w:val="FFFFFF" w:themeColor="background1"/>
              </w:rPr>
              <w:t>Steam System</w:t>
            </w:r>
          </w:p>
        </w:tc>
        <w:tc>
          <w:tcPr>
            <w:tcW w:w="1850"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rsidR="00E539C7" w:rsidRPr="00F24B6B" w:rsidRDefault="00E539C7" w:rsidP="00F12F72">
            <w:pPr>
              <w:spacing w:after="0"/>
              <w:jc w:val="center"/>
            </w:pPr>
            <w:r w:rsidRPr="008F033B">
              <w:rPr>
                <w:b/>
                <w:color w:val="FFFFFF" w:themeColor="background1"/>
              </w:rPr>
              <w:t>Heat of Vaporization</w:t>
            </w:r>
            <w:r w:rsidRPr="00056F1C">
              <w:rPr>
                <w:rFonts w:ascii="Arial" w:hAnsi="Arial"/>
                <w:noProof/>
                <w:color w:val="FFFFFF" w:themeColor="background1"/>
                <w:vertAlign w:val="superscript"/>
              </w:rPr>
              <w:footnoteReference w:id="341"/>
            </w:r>
            <w:r w:rsidRPr="008F033B">
              <w:rPr>
                <w:b/>
                <w:color w:val="FFFFFF" w:themeColor="background1"/>
              </w:rPr>
              <w:t xml:space="preserve"> (Btu/lb)</w:t>
            </w:r>
          </w:p>
        </w:tc>
      </w:tr>
      <w:tr w:rsidR="00E539C7" w:rsidRPr="00056F1C" w:rsidTr="00F12F72">
        <w:trPr>
          <w:trHeight w:val="270"/>
          <w:jc w:val="center"/>
        </w:trPr>
        <w:tc>
          <w:tcPr>
            <w:tcW w:w="3111" w:type="dxa"/>
            <w:tcBorders>
              <w:top w:val="nil"/>
              <w:left w:val="single" w:sz="8" w:space="0" w:color="auto"/>
              <w:bottom w:val="single" w:sz="8" w:space="0" w:color="auto"/>
              <w:right w:val="single" w:sz="8" w:space="0" w:color="auto"/>
            </w:tcBorders>
            <w:shd w:val="clear" w:color="auto" w:fill="auto"/>
            <w:noWrap/>
            <w:vAlign w:val="bottom"/>
            <w:hideMark/>
          </w:tcPr>
          <w:p w:rsidR="00E539C7" w:rsidRPr="00056F1C" w:rsidRDefault="00E539C7" w:rsidP="00F12F72">
            <w:pPr>
              <w:spacing w:after="0"/>
            </w:pPr>
            <w:r w:rsidRPr="00056F1C">
              <w:rPr>
                <w:rFonts w:cstheme="minorHAnsi"/>
              </w:rPr>
              <w:t>Commercial Dry Cleaners</w:t>
            </w:r>
          </w:p>
        </w:tc>
        <w:tc>
          <w:tcPr>
            <w:tcW w:w="1850" w:type="dxa"/>
            <w:tcBorders>
              <w:top w:val="nil"/>
              <w:left w:val="nil"/>
              <w:bottom w:val="single" w:sz="8" w:space="0" w:color="auto"/>
              <w:right w:val="single" w:sz="8" w:space="0" w:color="auto"/>
            </w:tcBorders>
            <w:shd w:val="clear" w:color="auto" w:fill="auto"/>
            <w:noWrap/>
            <w:vAlign w:val="bottom"/>
            <w:hideMark/>
          </w:tcPr>
          <w:p w:rsidR="00E539C7" w:rsidRPr="00056F1C" w:rsidRDefault="00E539C7" w:rsidP="00F12F72">
            <w:pPr>
              <w:spacing w:after="0"/>
            </w:pPr>
            <w:r w:rsidRPr="00056F1C">
              <w:rPr>
                <w:rFonts w:cstheme="minorHAnsi"/>
              </w:rPr>
              <w:t>890</w:t>
            </w:r>
          </w:p>
        </w:tc>
      </w:tr>
      <w:tr w:rsidR="00E539C7" w:rsidRPr="00056F1C" w:rsidTr="00F12F72">
        <w:trPr>
          <w:trHeight w:val="270"/>
          <w:jc w:val="center"/>
        </w:trPr>
        <w:tc>
          <w:tcPr>
            <w:tcW w:w="3111" w:type="dxa"/>
            <w:tcBorders>
              <w:top w:val="nil"/>
              <w:left w:val="single" w:sz="8" w:space="0" w:color="auto"/>
              <w:bottom w:val="single" w:sz="8" w:space="0" w:color="auto"/>
              <w:right w:val="single" w:sz="8" w:space="0" w:color="auto"/>
            </w:tcBorders>
            <w:shd w:val="clear" w:color="auto" w:fill="auto"/>
            <w:noWrap/>
            <w:vAlign w:val="bottom"/>
            <w:hideMark/>
          </w:tcPr>
          <w:p w:rsidR="00E539C7" w:rsidRPr="00056F1C" w:rsidRDefault="00E539C7" w:rsidP="00F12F72">
            <w:pPr>
              <w:spacing w:after="0"/>
            </w:pPr>
            <w:r w:rsidRPr="00056F1C">
              <w:rPr>
                <w:rFonts w:cstheme="minorHAnsi"/>
              </w:rPr>
              <w:t xml:space="preserve">Commercial Heating </w:t>
            </w:r>
            <w:r>
              <w:rPr>
                <w:rFonts w:cstheme="minorHAnsi"/>
              </w:rPr>
              <w:t xml:space="preserve">(including Multifamily) </w:t>
            </w:r>
            <w:r w:rsidRPr="00056F1C">
              <w:rPr>
                <w:rFonts w:cstheme="minorHAnsi"/>
              </w:rPr>
              <w:t xml:space="preserve">LPS </w:t>
            </w:r>
          </w:p>
        </w:tc>
        <w:tc>
          <w:tcPr>
            <w:tcW w:w="1850" w:type="dxa"/>
            <w:tcBorders>
              <w:top w:val="nil"/>
              <w:left w:val="nil"/>
              <w:bottom w:val="single" w:sz="8" w:space="0" w:color="auto"/>
              <w:right w:val="single" w:sz="8" w:space="0" w:color="auto"/>
            </w:tcBorders>
            <w:shd w:val="clear" w:color="auto" w:fill="auto"/>
            <w:noWrap/>
            <w:vAlign w:val="bottom"/>
            <w:hideMark/>
          </w:tcPr>
          <w:p w:rsidR="00E539C7" w:rsidRPr="00056F1C" w:rsidRDefault="00E539C7" w:rsidP="00F12F72">
            <w:pPr>
              <w:spacing w:after="0"/>
            </w:pPr>
            <w:r w:rsidRPr="00056F1C">
              <w:rPr>
                <w:rFonts w:cstheme="minorHAnsi"/>
              </w:rPr>
              <w:t>951</w:t>
            </w:r>
          </w:p>
        </w:tc>
      </w:tr>
      <w:tr w:rsidR="00E539C7" w:rsidRPr="00056F1C" w:rsidTr="00F12F72">
        <w:trPr>
          <w:trHeight w:val="270"/>
          <w:jc w:val="center"/>
        </w:trPr>
        <w:tc>
          <w:tcPr>
            <w:tcW w:w="3111" w:type="dxa"/>
            <w:tcBorders>
              <w:top w:val="single" w:sz="8" w:space="0" w:color="auto"/>
              <w:left w:val="single" w:sz="8" w:space="0" w:color="auto"/>
              <w:bottom w:val="single" w:sz="8" w:space="0" w:color="auto"/>
              <w:right w:val="single" w:sz="8" w:space="0" w:color="auto"/>
            </w:tcBorders>
            <w:shd w:val="clear" w:color="auto" w:fill="auto"/>
            <w:noWrap/>
            <w:vAlign w:val="bottom"/>
          </w:tcPr>
          <w:p w:rsidR="00E539C7" w:rsidRPr="00056F1C" w:rsidRDefault="00E539C7" w:rsidP="00F12F72">
            <w:pPr>
              <w:spacing w:after="0"/>
            </w:pPr>
            <w:r w:rsidRPr="00056F1C">
              <w:rPr>
                <w:rFonts w:cstheme="minorHAnsi"/>
              </w:rPr>
              <w:t>Industrial Low Pressure ≤15 psig</w:t>
            </w:r>
          </w:p>
        </w:tc>
        <w:tc>
          <w:tcPr>
            <w:tcW w:w="1850" w:type="dxa"/>
            <w:tcBorders>
              <w:top w:val="single" w:sz="8" w:space="0" w:color="auto"/>
              <w:left w:val="nil"/>
              <w:bottom w:val="single" w:sz="8" w:space="0" w:color="auto"/>
              <w:right w:val="single" w:sz="8" w:space="0" w:color="auto"/>
            </w:tcBorders>
            <w:shd w:val="clear" w:color="auto" w:fill="auto"/>
            <w:noWrap/>
            <w:vAlign w:val="bottom"/>
          </w:tcPr>
          <w:p w:rsidR="00E539C7" w:rsidRPr="00056F1C" w:rsidRDefault="00E539C7" w:rsidP="00F12F72">
            <w:pPr>
              <w:spacing w:after="0"/>
            </w:pPr>
            <w:r w:rsidRPr="00056F1C">
              <w:rPr>
                <w:rFonts w:cstheme="minorHAnsi"/>
              </w:rPr>
              <w:t>951</w:t>
            </w:r>
          </w:p>
        </w:tc>
      </w:tr>
      <w:tr w:rsidR="00E539C7" w:rsidRPr="00056F1C" w:rsidTr="00F12F72">
        <w:trPr>
          <w:trHeight w:val="270"/>
          <w:jc w:val="center"/>
        </w:trPr>
        <w:tc>
          <w:tcPr>
            <w:tcW w:w="3111" w:type="dxa"/>
            <w:tcBorders>
              <w:top w:val="single" w:sz="8" w:space="0" w:color="auto"/>
              <w:left w:val="single" w:sz="8" w:space="0" w:color="auto"/>
              <w:bottom w:val="single" w:sz="8" w:space="0" w:color="auto"/>
              <w:right w:val="single" w:sz="8" w:space="0" w:color="auto"/>
            </w:tcBorders>
            <w:shd w:val="clear" w:color="auto" w:fill="auto"/>
            <w:noWrap/>
            <w:vAlign w:val="bottom"/>
          </w:tcPr>
          <w:p w:rsidR="00E539C7" w:rsidRPr="00056F1C" w:rsidRDefault="00E539C7" w:rsidP="00F12F72">
            <w:pPr>
              <w:spacing w:after="0"/>
            </w:pPr>
            <w:r w:rsidRPr="00056F1C">
              <w:rPr>
                <w:rFonts w:cstheme="minorHAnsi"/>
              </w:rPr>
              <w:t>Industrial Medium Pressure &gt;15 psig &lt; 30 psig</w:t>
            </w:r>
          </w:p>
        </w:tc>
        <w:tc>
          <w:tcPr>
            <w:tcW w:w="1850" w:type="dxa"/>
            <w:tcBorders>
              <w:top w:val="single" w:sz="8" w:space="0" w:color="auto"/>
              <w:left w:val="nil"/>
              <w:bottom w:val="single" w:sz="8" w:space="0" w:color="auto"/>
              <w:right w:val="single" w:sz="8" w:space="0" w:color="auto"/>
            </w:tcBorders>
            <w:shd w:val="clear" w:color="auto" w:fill="auto"/>
            <w:noWrap/>
            <w:vAlign w:val="bottom"/>
          </w:tcPr>
          <w:p w:rsidR="00E539C7" w:rsidRPr="00056F1C" w:rsidRDefault="00E539C7" w:rsidP="00F12F72">
            <w:pPr>
              <w:spacing w:after="0"/>
            </w:pPr>
            <w:r w:rsidRPr="00056F1C">
              <w:rPr>
                <w:rFonts w:cstheme="minorHAnsi"/>
              </w:rPr>
              <w:t>945</w:t>
            </w:r>
          </w:p>
        </w:tc>
      </w:tr>
      <w:tr w:rsidR="00E539C7" w:rsidRPr="00056F1C" w:rsidTr="00F12F72">
        <w:trPr>
          <w:trHeight w:val="270"/>
          <w:jc w:val="center"/>
        </w:trPr>
        <w:tc>
          <w:tcPr>
            <w:tcW w:w="3111" w:type="dxa"/>
            <w:tcBorders>
              <w:top w:val="single" w:sz="8" w:space="0" w:color="auto"/>
              <w:left w:val="single" w:sz="8" w:space="0" w:color="auto"/>
              <w:bottom w:val="single" w:sz="8" w:space="0" w:color="auto"/>
              <w:right w:val="single" w:sz="8" w:space="0" w:color="auto"/>
            </w:tcBorders>
            <w:shd w:val="clear" w:color="auto" w:fill="auto"/>
            <w:noWrap/>
            <w:vAlign w:val="center"/>
          </w:tcPr>
          <w:p w:rsidR="00E539C7" w:rsidRPr="00056F1C" w:rsidRDefault="00E539C7" w:rsidP="00F12F72">
            <w:pPr>
              <w:spacing w:after="0"/>
            </w:pPr>
            <w:r w:rsidRPr="00056F1C">
              <w:rPr>
                <w:rFonts w:cstheme="minorHAnsi"/>
              </w:rPr>
              <w:t>Steam Trap, Industrial Medium Pressure ≥30 &lt;75 psig</w:t>
            </w:r>
          </w:p>
        </w:tc>
        <w:tc>
          <w:tcPr>
            <w:tcW w:w="1850" w:type="dxa"/>
            <w:tcBorders>
              <w:top w:val="single" w:sz="8" w:space="0" w:color="auto"/>
              <w:left w:val="nil"/>
              <w:bottom w:val="single" w:sz="8" w:space="0" w:color="auto"/>
              <w:right w:val="single" w:sz="8" w:space="0" w:color="auto"/>
            </w:tcBorders>
            <w:shd w:val="clear" w:color="auto" w:fill="auto"/>
            <w:noWrap/>
            <w:vAlign w:val="bottom"/>
          </w:tcPr>
          <w:p w:rsidR="00E539C7" w:rsidRPr="00056F1C" w:rsidRDefault="00E539C7" w:rsidP="00F12F72">
            <w:pPr>
              <w:spacing w:after="0"/>
            </w:pPr>
            <w:r w:rsidRPr="00056F1C">
              <w:rPr>
                <w:rFonts w:cstheme="minorHAnsi"/>
              </w:rPr>
              <w:t>928</w:t>
            </w:r>
          </w:p>
        </w:tc>
      </w:tr>
      <w:tr w:rsidR="00E539C7" w:rsidRPr="00056F1C" w:rsidTr="00F12F72">
        <w:trPr>
          <w:trHeight w:val="270"/>
          <w:jc w:val="center"/>
        </w:trPr>
        <w:tc>
          <w:tcPr>
            <w:tcW w:w="3111" w:type="dxa"/>
            <w:tcBorders>
              <w:top w:val="single" w:sz="8" w:space="0" w:color="auto"/>
              <w:left w:val="single" w:sz="8" w:space="0" w:color="auto"/>
              <w:bottom w:val="single" w:sz="8" w:space="0" w:color="auto"/>
              <w:right w:val="single" w:sz="8" w:space="0" w:color="auto"/>
            </w:tcBorders>
            <w:shd w:val="clear" w:color="auto" w:fill="auto"/>
            <w:noWrap/>
            <w:vAlign w:val="center"/>
          </w:tcPr>
          <w:p w:rsidR="00E539C7" w:rsidRPr="00056F1C" w:rsidRDefault="00E539C7" w:rsidP="00F12F72">
            <w:pPr>
              <w:spacing w:after="0"/>
            </w:pPr>
            <w:r w:rsidRPr="00056F1C">
              <w:rPr>
                <w:rFonts w:cstheme="minorHAnsi"/>
              </w:rPr>
              <w:t>Steam Trap, Industrial High Pressure ≥75 &lt;125 psig</w:t>
            </w:r>
          </w:p>
        </w:tc>
        <w:tc>
          <w:tcPr>
            <w:tcW w:w="1850" w:type="dxa"/>
            <w:tcBorders>
              <w:top w:val="single" w:sz="8" w:space="0" w:color="auto"/>
              <w:left w:val="nil"/>
              <w:bottom w:val="single" w:sz="8" w:space="0" w:color="auto"/>
              <w:right w:val="single" w:sz="8" w:space="0" w:color="auto"/>
            </w:tcBorders>
            <w:shd w:val="clear" w:color="auto" w:fill="auto"/>
            <w:noWrap/>
            <w:vAlign w:val="bottom"/>
          </w:tcPr>
          <w:p w:rsidR="00E539C7" w:rsidRPr="00056F1C" w:rsidRDefault="00E539C7" w:rsidP="00F12F72">
            <w:pPr>
              <w:spacing w:after="0"/>
            </w:pPr>
            <w:r w:rsidRPr="00056F1C">
              <w:rPr>
                <w:rFonts w:cstheme="minorHAnsi"/>
              </w:rPr>
              <w:t>894</w:t>
            </w:r>
          </w:p>
        </w:tc>
      </w:tr>
      <w:tr w:rsidR="00E539C7" w:rsidRPr="00056F1C" w:rsidTr="00F12F72">
        <w:trPr>
          <w:trHeight w:val="270"/>
          <w:jc w:val="center"/>
        </w:trPr>
        <w:tc>
          <w:tcPr>
            <w:tcW w:w="3111" w:type="dxa"/>
            <w:tcBorders>
              <w:top w:val="single" w:sz="8" w:space="0" w:color="auto"/>
              <w:left w:val="single" w:sz="8" w:space="0" w:color="auto"/>
              <w:bottom w:val="single" w:sz="8" w:space="0" w:color="auto"/>
              <w:right w:val="single" w:sz="8" w:space="0" w:color="auto"/>
            </w:tcBorders>
            <w:shd w:val="clear" w:color="auto" w:fill="auto"/>
            <w:noWrap/>
            <w:vAlign w:val="center"/>
          </w:tcPr>
          <w:p w:rsidR="00E539C7" w:rsidRPr="00056F1C" w:rsidRDefault="00E539C7" w:rsidP="00F12F72">
            <w:pPr>
              <w:spacing w:after="0"/>
            </w:pPr>
            <w:r w:rsidRPr="00056F1C">
              <w:rPr>
                <w:rFonts w:cstheme="minorHAnsi"/>
              </w:rPr>
              <w:t>Steam Trap, Industrial High Pressure ≥125 &lt;175 psig</w:t>
            </w:r>
          </w:p>
        </w:tc>
        <w:tc>
          <w:tcPr>
            <w:tcW w:w="1850" w:type="dxa"/>
            <w:tcBorders>
              <w:top w:val="single" w:sz="8" w:space="0" w:color="auto"/>
              <w:left w:val="nil"/>
              <w:bottom w:val="single" w:sz="8" w:space="0" w:color="auto"/>
              <w:right w:val="single" w:sz="8" w:space="0" w:color="auto"/>
            </w:tcBorders>
            <w:shd w:val="clear" w:color="auto" w:fill="auto"/>
            <w:noWrap/>
            <w:vAlign w:val="bottom"/>
          </w:tcPr>
          <w:p w:rsidR="00E539C7" w:rsidRPr="00056F1C" w:rsidRDefault="00E539C7" w:rsidP="00F12F72">
            <w:pPr>
              <w:spacing w:after="0"/>
            </w:pPr>
            <w:r w:rsidRPr="00056F1C">
              <w:rPr>
                <w:rFonts w:cstheme="minorHAnsi"/>
              </w:rPr>
              <w:t>868</w:t>
            </w:r>
          </w:p>
        </w:tc>
      </w:tr>
      <w:tr w:rsidR="00E539C7" w:rsidRPr="00056F1C" w:rsidTr="00F12F72">
        <w:trPr>
          <w:trHeight w:val="270"/>
          <w:jc w:val="center"/>
        </w:trPr>
        <w:tc>
          <w:tcPr>
            <w:tcW w:w="3111" w:type="dxa"/>
            <w:tcBorders>
              <w:top w:val="single" w:sz="8" w:space="0" w:color="auto"/>
              <w:left w:val="single" w:sz="8" w:space="0" w:color="auto"/>
              <w:bottom w:val="single" w:sz="8" w:space="0" w:color="auto"/>
              <w:right w:val="single" w:sz="8" w:space="0" w:color="auto"/>
            </w:tcBorders>
            <w:shd w:val="clear" w:color="auto" w:fill="auto"/>
            <w:noWrap/>
            <w:vAlign w:val="center"/>
          </w:tcPr>
          <w:p w:rsidR="00E539C7" w:rsidRPr="00056F1C" w:rsidRDefault="00E539C7" w:rsidP="00F12F72">
            <w:pPr>
              <w:spacing w:after="0"/>
            </w:pPr>
            <w:r w:rsidRPr="00056F1C">
              <w:rPr>
                <w:rFonts w:cstheme="minorHAnsi"/>
              </w:rPr>
              <w:t>Steam Trap, Industrial High Pressure ≥175 &lt;250 psig</w:t>
            </w:r>
          </w:p>
        </w:tc>
        <w:tc>
          <w:tcPr>
            <w:tcW w:w="1850" w:type="dxa"/>
            <w:tcBorders>
              <w:top w:val="single" w:sz="8" w:space="0" w:color="auto"/>
              <w:left w:val="nil"/>
              <w:bottom w:val="single" w:sz="8" w:space="0" w:color="auto"/>
              <w:right w:val="single" w:sz="8" w:space="0" w:color="auto"/>
            </w:tcBorders>
            <w:shd w:val="clear" w:color="auto" w:fill="auto"/>
            <w:noWrap/>
            <w:vAlign w:val="bottom"/>
          </w:tcPr>
          <w:p w:rsidR="00E539C7" w:rsidRPr="00056F1C" w:rsidRDefault="00E539C7" w:rsidP="00F12F72">
            <w:pPr>
              <w:spacing w:after="0"/>
            </w:pPr>
            <w:r w:rsidRPr="00056F1C">
              <w:rPr>
                <w:rFonts w:cstheme="minorHAnsi"/>
              </w:rPr>
              <w:t>846</w:t>
            </w:r>
          </w:p>
        </w:tc>
      </w:tr>
      <w:tr w:rsidR="00E539C7" w:rsidRPr="00056F1C" w:rsidTr="00F12F72">
        <w:trPr>
          <w:trHeight w:val="270"/>
          <w:jc w:val="center"/>
        </w:trPr>
        <w:tc>
          <w:tcPr>
            <w:tcW w:w="3111" w:type="dxa"/>
            <w:tcBorders>
              <w:top w:val="single" w:sz="8" w:space="0" w:color="auto"/>
              <w:left w:val="single" w:sz="8" w:space="0" w:color="auto"/>
              <w:bottom w:val="single" w:sz="8" w:space="0" w:color="auto"/>
              <w:right w:val="single" w:sz="8" w:space="0" w:color="auto"/>
            </w:tcBorders>
            <w:shd w:val="clear" w:color="auto" w:fill="auto"/>
            <w:noWrap/>
            <w:vAlign w:val="center"/>
          </w:tcPr>
          <w:p w:rsidR="00E539C7" w:rsidRPr="00056F1C" w:rsidRDefault="00E539C7" w:rsidP="00F12F72">
            <w:pPr>
              <w:spacing w:after="0"/>
            </w:pPr>
            <w:r w:rsidRPr="00056F1C">
              <w:rPr>
                <w:rFonts w:cstheme="minorHAnsi"/>
              </w:rPr>
              <w:t>Steam Trap, Industrial High Pressure ≥250 psig</w:t>
            </w:r>
          </w:p>
        </w:tc>
        <w:tc>
          <w:tcPr>
            <w:tcW w:w="1850" w:type="dxa"/>
            <w:tcBorders>
              <w:top w:val="single" w:sz="8" w:space="0" w:color="auto"/>
              <w:left w:val="nil"/>
              <w:bottom w:val="single" w:sz="8" w:space="0" w:color="auto"/>
              <w:right w:val="single" w:sz="8" w:space="0" w:color="auto"/>
            </w:tcBorders>
            <w:shd w:val="clear" w:color="auto" w:fill="auto"/>
            <w:noWrap/>
            <w:vAlign w:val="bottom"/>
          </w:tcPr>
          <w:p w:rsidR="00E539C7" w:rsidRPr="00056F1C" w:rsidRDefault="00E539C7" w:rsidP="00F12F72">
            <w:pPr>
              <w:spacing w:after="0"/>
            </w:pPr>
            <w:r w:rsidRPr="00056F1C">
              <w:rPr>
                <w:rFonts w:cstheme="minorHAnsi"/>
              </w:rPr>
              <w:t>820</w:t>
            </w:r>
          </w:p>
        </w:tc>
      </w:tr>
    </w:tbl>
    <w:p w:rsidR="00E539C7" w:rsidRPr="00056F1C" w:rsidRDefault="00E539C7" w:rsidP="00E539C7">
      <w:pPr>
        <w:rPr>
          <w:noProof/>
        </w:rPr>
      </w:pPr>
    </w:p>
    <w:p w:rsidR="00E539C7" w:rsidRPr="00056F1C" w:rsidRDefault="00E539C7" w:rsidP="00E539C7">
      <w:pPr>
        <w:ind w:left="1440"/>
        <w:rPr>
          <w:noProof/>
        </w:rPr>
      </w:pPr>
      <w:r w:rsidRPr="00056F1C">
        <w:rPr>
          <w:noProof/>
        </w:rPr>
        <w:t xml:space="preserve">B </w:t>
      </w:r>
      <w:r w:rsidRPr="00056F1C">
        <w:rPr>
          <w:noProof/>
        </w:rPr>
        <w:tab/>
        <w:t>= Boiler efficiency</w:t>
      </w:r>
    </w:p>
    <w:p w:rsidR="00E539C7" w:rsidRPr="00056F1C" w:rsidRDefault="00E539C7" w:rsidP="00E539C7">
      <w:pPr>
        <w:ind w:left="2160"/>
        <w:rPr>
          <w:noProof/>
        </w:rPr>
      </w:pPr>
      <w:r w:rsidRPr="00056F1C">
        <w:rPr>
          <w:noProof/>
        </w:rPr>
        <w:t>= custom, if unknown 0.8</w:t>
      </w:r>
      <w:r w:rsidRPr="00056F1C">
        <w:rPr>
          <w:rFonts w:ascii="Arial" w:hAnsi="Arial"/>
          <w:noProof/>
          <w:vertAlign w:val="superscript"/>
        </w:rPr>
        <w:footnoteReference w:id="342"/>
      </w:r>
    </w:p>
    <w:p w:rsidR="00E539C7" w:rsidRPr="00056F1C" w:rsidRDefault="00E539C7" w:rsidP="00E539C7">
      <w:pPr>
        <w:rPr>
          <w:noProof/>
        </w:rPr>
      </w:pPr>
      <w:r w:rsidRPr="00056F1C">
        <w:rPr>
          <w:noProof/>
        </w:rPr>
        <w:t>Hours</w:t>
      </w:r>
      <w:r w:rsidRPr="00056F1C">
        <w:rPr>
          <w:noProof/>
        </w:rPr>
        <w:tab/>
        <w:t>=</w:t>
      </w:r>
      <w:r w:rsidRPr="00056F1C">
        <w:t xml:space="preserve"> </w:t>
      </w:r>
      <w:r w:rsidRPr="00056F1C">
        <w:rPr>
          <w:noProof/>
        </w:rPr>
        <w:t>Annual operating hours of steam plant</w:t>
      </w:r>
    </w:p>
    <w:tbl>
      <w:tblPr>
        <w:tblW w:w="6632" w:type="dxa"/>
        <w:jc w:val="center"/>
        <w:tblInd w:w="93" w:type="dxa"/>
        <w:tblLook w:val="04A0" w:firstRow="1" w:lastRow="0" w:firstColumn="1" w:lastColumn="0" w:noHBand="0" w:noVBand="1"/>
      </w:tblPr>
      <w:tblGrid>
        <w:gridCol w:w="3100"/>
        <w:gridCol w:w="1186"/>
        <w:gridCol w:w="2346"/>
      </w:tblGrid>
      <w:tr w:rsidR="00E539C7" w:rsidRPr="00056F1C" w:rsidTr="00F12F7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rsidR="00E539C7" w:rsidRPr="00F24B6B" w:rsidRDefault="00E539C7" w:rsidP="00F12F72">
            <w:pPr>
              <w:spacing w:after="0"/>
              <w:jc w:val="center"/>
            </w:pPr>
            <w:r w:rsidRPr="008F033B">
              <w:rPr>
                <w:b/>
                <w:color w:val="FFFFFF" w:themeColor="background1"/>
              </w:rPr>
              <w:t>Steam System</w:t>
            </w:r>
          </w:p>
        </w:tc>
        <w:tc>
          <w:tcPr>
            <w:tcW w:w="1111"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rsidR="00E539C7" w:rsidRPr="00F24B6B" w:rsidRDefault="00E539C7" w:rsidP="00F12F72">
            <w:pPr>
              <w:spacing w:after="0"/>
              <w:jc w:val="center"/>
            </w:pPr>
            <w:r w:rsidRPr="008F033B">
              <w:rPr>
                <w:b/>
                <w:color w:val="FFFFFF" w:themeColor="background1"/>
              </w:rPr>
              <w:t>Hours/Yr</w:t>
            </w:r>
            <w:r w:rsidRPr="00056F1C">
              <w:rPr>
                <w:rFonts w:ascii="Arial" w:hAnsi="Arial"/>
                <w:noProof/>
                <w:color w:val="FFFFFF" w:themeColor="background1"/>
                <w:vertAlign w:val="superscript"/>
              </w:rPr>
              <w:footnoteReference w:id="343"/>
            </w:r>
          </w:p>
        </w:tc>
        <w:tc>
          <w:tcPr>
            <w:tcW w:w="2421" w:type="dxa"/>
            <w:tcBorders>
              <w:top w:val="single" w:sz="8" w:space="0" w:color="auto"/>
              <w:left w:val="nil"/>
              <w:bottom w:val="single" w:sz="8" w:space="0" w:color="auto"/>
              <w:right w:val="single" w:sz="8" w:space="0" w:color="auto"/>
            </w:tcBorders>
            <w:shd w:val="clear" w:color="auto" w:fill="7F7F7F" w:themeFill="text1" w:themeFillTint="80"/>
          </w:tcPr>
          <w:p w:rsidR="00E539C7" w:rsidRPr="00F24B6B" w:rsidRDefault="00E539C7" w:rsidP="00F12F72">
            <w:pPr>
              <w:spacing w:after="0"/>
              <w:jc w:val="center"/>
            </w:pPr>
            <w:r w:rsidRPr="008F033B">
              <w:rPr>
                <w:b/>
                <w:color w:val="FFFFFF" w:themeColor="background1"/>
              </w:rPr>
              <w:t>Zone</w:t>
            </w:r>
          </w:p>
        </w:tc>
      </w:tr>
      <w:tr w:rsidR="00E539C7" w:rsidRPr="00056F1C" w:rsidTr="00F12F72">
        <w:trPr>
          <w:trHeight w:val="270"/>
          <w:jc w:val="center"/>
        </w:trPr>
        <w:tc>
          <w:tcPr>
            <w:tcW w:w="3100" w:type="dxa"/>
            <w:tcBorders>
              <w:top w:val="nil"/>
              <w:left w:val="single" w:sz="8" w:space="0" w:color="auto"/>
              <w:bottom w:val="single" w:sz="8" w:space="0" w:color="auto"/>
              <w:right w:val="single" w:sz="8" w:space="0" w:color="auto"/>
            </w:tcBorders>
            <w:shd w:val="clear" w:color="auto" w:fill="auto"/>
            <w:noWrap/>
            <w:vAlign w:val="bottom"/>
            <w:hideMark/>
          </w:tcPr>
          <w:p w:rsidR="00E539C7" w:rsidRPr="00056F1C" w:rsidRDefault="00E539C7" w:rsidP="00F12F72">
            <w:pPr>
              <w:spacing w:after="0"/>
            </w:pPr>
            <w:r w:rsidRPr="00056F1C">
              <w:rPr>
                <w:rFonts w:cstheme="minorHAnsi"/>
              </w:rPr>
              <w:t>Commercial Dry Cleaners</w:t>
            </w:r>
          </w:p>
        </w:tc>
        <w:tc>
          <w:tcPr>
            <w:tcW w:w="1111" w:type="dxa"/>
            <w:tcBorders>
              <w:top w:val="nil"/>
              <w:left w:val="nil"/>
              <w:bottom w:val="single" w:sz="8" w:space="0" w:color="auto"/>
              <w:right w:val="single" w:sz="8" w:space="0" w:color="auto"/>
            </w:tcBorders>
            <w:shd w:val="clear" w:color="auto" w:fill="auto"/>
            <w:noWrap/>
            <w:vAlign w:val="bottom"/>
            <w:hideMark/>
          </w:tcPr>
          <w:p w:rsidR="00E539C7" w:rsidRPr="00056F1C" w:rsidRDefault="00E539C7" w:rsidP="00F12F72">
            <w:pPr>
              <w:spacing w:after="0"/>
            </w:pPr>
            <w:r w:rsidRPr="00056F1C">
              <w:rPr>
                <w:rFonts w:cstheme="minorHAnsi"/>
              </w:rPr>
              <w:t>2,425</w:t>
            </w:r>
          </w:p>
        </w:tc>
        <w:tc>
          <w:tcPr>
            <w:tcW w:w="2421" w:type="dxa"/>
            <w:tcBorders>
              <w:top w:val="nil"/>
              <w:left w:val="nil"/>
              <w:bottom w:val="single" w:sz="8" w:space="0" w:color="auto"/>
              <w:right w:val="single" w:sz="8" w:space="0" w:color="auto"/>
            </w:tcBorders>
            <w:shd w:val="clear" w:color="auto" w:fill="D9D9D9"/>
          </w:tcPr>
          <w:p w:rsidR="00E539C7" w:rsidRPr="00056F1C" w:rsidRDefault="00E539C7" w:rsidP="00F12F72">
            <w:pPr>
              <w:spacing w:after="0"/>
            </w:pPr>
          </w:p>
        </w:tc>
      </w:tr>
      <w:tr w:rsidR="00E539C7" w:rsidRPr="00056F1C" w:rsidTr="00F12F72">
        <w:trPr>
          <w:trHeight w:val="270"/>
          <w:jc w:val="center"/>
        </w:trPr>
        <w:tc>
          <w:tcPr>
            <w:tcW w:w="3100" w:type="dxa"/>
            <w:tcBorders>
              <w:top w:val="nil"/>
              <w:left w:val="single" w:sz="8" w:space="0" w:color="auto"/>
              <w:bottom w:val="single" w:sz="8" w:space="0" w:color="auto"/>
              <w:right w:val="single" w:sz="8" w:space="0" w:color="auto"/>
            </w:tcBorders>
            <w:shd w:val="clear" w:color="auto" w:fill="auto"/>
            <w:noWrap/>
            <w:vAlign w:val="bottom"/>
            <w:hideMark/>
          </w:tcPr>
          <w:p w:rsidR="00E539C7" w:rsidRPr="00056F1C" w:rsidRDefault="00E539C7" w:rsidP="00F12F72">
            <w:pPr>
              <w:spacing w:after="0"/>
            </w:pPr>
            <w:r w:rsidRPr="00056F1C">
              <w:rPr>
                <w:rFonts w:cstheme="minorHAnsi"/>
              </w:rPr>
              <w:t>Industrial Low Pressure ≤15 psig</w:t>
            </w:r>
          </w:p>
        </w:tc>
        <w:tc>
          <w:tcPr>
            <w:tcW w:w="1111" w:type="dxa"/>
            <w:tcBorders>
              <w:top w:val="nil"/>
              <w:left w:val="nil"/>
              <w:bottom w:val="single" w:sz="8" w:space="0" w:color="auto"/>
              <w:right w:val="single" w:sz="8" w:space="0" w:color="auto"/>
            </w:tcBorders>
            <w:shd w:val="clear" w:color="auto" w:fill="auto"/>
            <w:noWrap/>
            <w:vAlign w:val="bottom"/>
            <w:hideMark/>
          </w:tcPr>
          <w:p w:rsidR="00E539C7" w:rsidRPr="00056F1C" w:rsidRDefault="00E539C7" w:rsidP="00F12F72">
            <w:pPr>
              <w:spacing w:after="0"/>
            </w:pPr>
            <w:r w:rsidRPr="00056F1C">
              <w:rPr>
                <w:rFonts w:cstheme="minorHAnsi"/>
              </w:rPr>
              <w:t>7,752</w:t>
            </w:r>
          </w:p>
        </w:tc>
        <w:tc>
          <w:tcPr>
            <w:tcW w:w="2421" w:type="dxa"/>
            <w:tcBorders>
              <w:top w:val="nil"/>
              <w:left w:val="nil"/>
              <w:bottom w:val="single" w:sz="8" w:space="0" w:color="auto"/>
              <w:right w:val="single" w:sz="8" w:space="0" w:color="auto"/>
            </w:tcBorders>
            <w:shd w:val="clear" w:color="auto" w:fill="D9D9D9"/>
          </w:tcPr>
          <w:p w:rsidR="00E539C7" w:rsidRPr="00056F1C" w:rsidRDefault="00E539C7" w:rsidP="00F12F72">
            <w:pPr>
              <w:spacing w:after="0"/>
            </w:pPr>
          </w:p>
        </w:tc>
      </w:tr>
      <w:tr w:rsidR="00E539C7" w:rsidRPr="00056F1C" w:rsidTr="00F12F7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539C7" w:rsidRPr="00056F1C" w:rsidRDefault="00E539C7" w:rsidP="00F12F72">
            <w:pPr>
              <w:spacing w:after="0"/>
            </w:pPr>
            <w:r w:rsidRPr="00056F1C">
              <w:rPr>
                <w:rFonts w:cstheme="minorHAnsi"/>
              </w:rPr>
              <w:t>Industrial Medium Pressure &gt;15 psig &lt; 30 psig</w:t>
            </w:r>
          </w:p>
        </w:tc>
        <w:tc>
          <w:tcPr>
            <w:tcW w:w="1111" w:type="dxa"/>
            <w:tcBorders>
              <w:top w:val="single" w:sz="8" w:space="0" w:color="auto"/>
              <w:left w:val="nil"/>
              <w:bottom w:val="single" w:sz="8" w:space="0" w:color="auto"/>
              <w:right w:val="single" w:sz="8" w:space="0" w:color="auto"/>
            </w:tcBorders>
            <w:shd w:val="clear" w:color="auto" w:fill="auto"/>
            <w:noWrap/>
            <w:hideMark/>
          </w:tcPr>
          <w:p w:rsidR="00E539C7" w:rsidRPr="00056F1C" w:rsidRDefault="00E539C7" w:rsidP="00F12F72">
            <w:pPr>
              <w:spacing w:after="0"/>
            </w:pPr>
            <w:r w:rsidRPr="00056F1C">
              <w:rPr>
                <w:rFonts w:cstheme="minorHAnsi"/>
              </w:rPr>
              <w:t>7,752</w:t>
            </w:r>
          </w:p>
        </w:tc>
        <w:tc>
          <w:tcPr>
            <w:tcW w:w="2421" w:type="dxa"/>
            <w:tcBorders>
              <w:top w:val="single" w:sz="8" w:space="0" w:color="auto"/>
              <w:left w:val="nil"/>
              <w:bottom w:val="single" w:sz="8" w:space="0" w:color="auto"/>
              <w:right w:val="single" w:sz="8" w:space="0" w:color="auto"/>
            </w:tcBorders>
            <w:shd w:val="clear" w:color="auto" w:fill="D9D9D9"/>
          </w:tcPr>
          <w:p w:rsidR="00E539C7" w:rsidRPr="00056F1C" w:rsidRDefault="00E539C7" w:rsidP="00F12F72">
            <w:pPr>
              <w:spacing w:after="0"/>
            </w:pPr>
          </w:p>
        </w:tc>
      </w:tr>
      <w:tr w:rsidR="00E539C7" w:rsidRPr="00056F1C" w:rsidTr="00F12F7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E539C7" w:rsidRPr="00056F1C" w:rsidRDefault="00E539C7" w:rsidP="00F12F72">
            <w:pPr>
              <w:spacing w:after="0"/>
            </w:pPr>
            <w:r w:rsidRPr="00056F1C">
              <w:rPr>
                <w:rFonts w:cstheme="minorHAnsi"/>
              </w:rPr>
              <w:t>Steam Trap, Industrial Medium Pressure ≥30 &lt;75 psig</w:t>
            </w:r>
          </w:p>
        </w:tc>
        <w:tc>
          <w:tcPr>
            <w:tcW w:w="1111" w:type="dxa"/>
            <w:tcBorders>
              <w:top w:val="single" w:sz="8" w:space="0" w:color="auto"/>
              <w:left w:val="nil"/>
              <w:bottom w:val="single" w:sz="8" w:space="0" w:color="auto"/>
              <w:right w:val="single" w:sz="8" w:space="0" w:color="auto"/>
            </w:tcBorders>
            <w:shd w:val="clear" w:color="auto" w:fill="auto"/>
            <w:noWrap/>
          </w:tcPr>
          <w:p w:rsidR="00E539C7" w:rsidRPr="00056F1C" w:rsidRDefault="00E539C7" w:rsidP="00F12F72">
            <w:pPr>
              <w:spacing w:after="0"/>
            </w:pPr>
            <w:r w:rsidRPr="00056F1C">
              <w:rPr>
                <w:rFonts w:cstheme="minorHAnsi"/>
              </w:rPr>
              <w:t>7,752</w:t>
            </w:r>
          </w:p>
        </w:tc>
        <w:tc>
          <w:tcPr>
            <w:tcW w:w="2421" w:type="dxa"/>
            <w:tcBorders>
              <w:top w:val="single" w:sz="8" w:space="0" w:color="auto"/>
              <w:left w:val="nil"/>
              <w:bottom w:val="single" w:sz="8" w:space="0" w:color="auto"/>
              <w:right w:val="single" w:sz="8" w:space="0" w:color="auto"/>
            </w:tcBorders>
            <w:shd w:val="clear" w:color="auto" w:fill="D9D9D9"/>
          </w:tcPr>
          <w:p w:rsidR="00E539C7" w:rsidRPr="00056F1C" w:rsidRDefault="00E539C7" w:rsidP="00F12F72">
            <w:pPr>
              <w:spacing w:after="0"/>
            </w:pPr>
          </w:p>
        </w:tc>
      </w:tr>
      <w:tr w:rsidR="00E539C7" w:rsidRPr="00056F1C" w:rsidTr="00F12F7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E539C7" w:rsidRPr="00056F1C" w:rsidRDefault="00E539C7" w:rsidP="00F12F72">
            <w:pPr>
              <w:spacing w:after="0"/>
            </w:pPr>
            <w:r w:rsidRPr="00056F1C">
              <w:rPr>
                <w:rFonts w:cstheme="minorHAnsi"/>
              </w:rPr>
              <w:t>Steam Trap, Industrial High Pressure ≥75 &lt;125 psig</w:t>
            </w:r>
          </w:p>
        </w:tc>
        <w:tc>
          <w:tcPr>
            <w:tcW w:w="1111" w:type="dxa"/>
            <w:tcBorders>
              <w:top w:val="single" w:sz="8" w:space="0" w:color="auto"/>
              <w:left w:val="nil"/>
              <w:bottom w:val="single" w:sz="8" w:space="0" w:color="auto"/>
              <w:right w:val="single" w:sz="8" w:space="0" w:color="auto"/>
            </w:tcBorders>
            <w:shd w:val="clear" w:color="auto" w:fill="auto"/>
            <w:noWrap/>
          </w:tcPr>
          <w:p w:rsidR="00E539C7" w:rsidRPr="00056F1C" w:rsidRDefault="00E539C7" w:rsidP="00F12F72">
            <w:pPr>
              <w:spacing w:after="0"/>
            </w:pPr>
            <w:r w:rsidRPr="00056F1C">
              <w:rPr>
                <w:rFonts w:cstheme="minorHAnsi"/>
              </w:rPr>
              <w:t>7,752</w:t>
            </w:r>
          </w:p>
        </w:tc>
        <w:tc>
          <w:tcPr>
            <w:tcW w:w="2421" w:type="dxa"/>
            <w:tcBorders>
              <w:top w:val="single" w:sz="8" w:space="0" w:color="auto"/>
              <w:left w:val="nil"/>
              <w:bottom w:val="single" w:sz="8" w:space="0" w:color="auto"/>
              <w:right w:val="single" w:sz="8" w:space="0" w:color="auto"/>
            </w:tcBorders>
            <w:shd w:val="clear" w:color="auto" w:fill="D9D9D9"/>
          </w:tcPr>
          <w:p w:rsidR="00E539C7" w:rsidRPr="00056F1C" w:rsidRDefault="00E539C7" w:rsidP="00F12F72">
            <w:pPr>
              <w:spacing w:after="0"/>
            </w:pPr>
          </w:p>
        </w:tc>
      </w:tr>
      <w:tr w:rsidR="00E539C7" w:rsidRPr="00056F1C" w:rsidTr="00F12F7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E539C7" w:rsidRPr="00056F1C" w:rsidRDefault="00E539C7" w:rsidP="00F12F72">
            <w:pPr>
              <w:spacing w:after="0"/>
            </w:pPr>
            <w:r w:rsidRPr="00056F1C">
              <w:rPr>
                <w:rFonts w:cstheme="minorHAnsi"/>
              </w:rPr>
              <w:t>Steam Trap, Industrial High Pressure ≥125 &lt;175 psig</w:t>
            </w:r>
          </w:p>
        </w:tc>
        <w:tc>
          <w:tcPr>
            <w:tcW w:w="1111" w:type="dxa"/>
            <w:tcBorders>
              <w:top w:val="single" w:sz="8" w:space="0" w:color="auto"/>
              <w:left w:val="nil"/>
              <w:bottom w:val="single" w:sz="8" w:space="0" w:color="auto"/>
              <w:right w:val="single" w:sz="8" w:space="0" w:color="auto"/>
            </w:tcBorders>
            <w:shd w:val="clear" w:color="auto" w:fill="auto"/>
            <w:noWrap/>
          </w:tcPr>
          <w:p w:rsidR="00E539C7" w:rsidRPr="00056F1C" w:rsidRDefault="00E539C7" w:rsidP="00F12F72">
            <w:pPr>
              <w:spacing w:after="0"/>
            </w:pPr>
            <w:r w:rsidRPr="00056F1C">
              <w:rPr>
                <w:rFonts w:cstheme="minorHAnsi"/>
              </w:rPr>
              <w:t>7,752</w:t>
            </w:r>
          </w:p>
        </w:tc>
        <w:tc>
          <w:tcPr>
            <w:tcW w:w="2421" w:type="dxa"/>
            <w:tcBorders>
              <w:top w:val="single" w:sz="8" w:space="0" w:color="auto"/>
              <w:left w:val="nil"/>
              <w:bottom w:val="single" w:sz="8" w:space="0" w:color="auto"/>
              <w:right w:val="single" w:sz="8" w:space="0" w:color="auto"/>
            </w:tcBorders>
            <w:shd w:val="clear" w:color="auto" w:fill="D9D9D9"/>
          </w:tcPr>
          <w:p w:rsidR="00E539C7" w:rsidRPr="00056F1C" w:rsidRDefault="00E539C7" w:rsidP="00F12F72">
            <w:pPr>
              <w:spacing w:after="0"/>
            </w:pPr>
          </w:p>
        </w:tc>
      </w:tr>
      <w:tr w:rsidR="00E539C7" w:rsidRPr="00056F1C" w:rsidTr="00F12F7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E539C7" w:rsidRPr="00056F1C" w:rsidRDefault="00E539C7" w:rsidP="00F12F72">
            <w:pPr>
              <w:spacing w:after="0"/>
            </w:pPr>
            <w:r w:rsidRPr="00056F1C">
              <w:rPr>
                <w:rFonts w:cstheme="minorHAnsi"/>
              </w:rPr>
              <w:t>Steam Trap, Industrial High Pressure ≥175 &lt;250 psig</w:t>
            </w:r>
          </w:p>
        </w:tc>
        <w:tc>
          <w:tcPr>
            <w:tcW w:w="1111" w:type="dxa"/>
            <w:tcBorders>
              <w:top w:val="single" w:sz="8" w:space="0" w:color="auto"/>
              <w:left w:val="nil"/>
              <w:bottom w:val="single" w:sz="8" w:space="0" w:color="auto"/>
              <w:right w:val="single" w:sz="8" w:space="0" w:color="auto"/>
            </w:tcBorders>
            <w:shd w:val="clear" w:color="auto" w:fill="auto"/>
            <w:noWrap/>
          </w:tcPr>
          <w:p w:rsidR="00E539C7" w:rsidRPr="00056F1C" w:rsidRDefault="00E539C7" w:rsidP="00F12F72">
            <w:pPr>
              <w:spacing w:after="0"/>
            </w:pPr>
            <w:r w:rsidRPr="00056F1C">
              <w:rPr>
                <w:rFonts w:cstheme="minorHAnsi"/>
              </w:rPr>
              <w:t>7,752</w:t>
            </w:r>
          </w:p>
        </w:tc>
        <w:tc>
          <w:tcPr>
            <w:tcW w:w="2421" w:type="dxa"/>
            <w:tcBorders>
              <w:top w:val="single" w:sz="8" w:space="0" w:color="auto"/>
              <w:left w:val="nil"/>
              <w:bottom w:val="single" w:sz="8" w:space="0" w:color="auto"/>
              <w:right w:val="single" w:sz="8" w:space="0" w:color="auto"/>
            </w:tcBorders>
            <w:shd w:val="clear" w:color="auto" w:fill="D9D9D9"/>
          </w:tcPr>
          <w:p w:rsidR="00E539C7" w:rsidRPr="00056F1C" w:rsidRDefault="00E539C7" w:rsidP="00F12F72">
            <w:pPr>
              <w:spacing w:after="0"/>
            </w:pPr>
          </w:p>
        </w:tc>
      </w:tr>
      <w:tr w:rsidR="00E539C7" w:rsidRPr="00056F1C" w:rsidTr="00F12F7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E539C7" w:rsidRPr="00056F1C" w:rsidRDefault="00E539C7" w:rsidP="00F12F72">
            <w:pPr>
              <w:spacing w:after="0"/>
            </w:pPr>
            <w:r w:rsidRPr="00056F1C">
              <w:rPr>
                <w:rFonts w:cstheme="minorHAnsi"/>
              </w:rPr>
              <w:t>Steam Trap, Industrial High Pressure ≥250 psig</w:t>
            </w:r>
          </w:p>
        </w:tc>
        <w:tc>
          <w:tcPr>
            <w:tcW w:w="1111" w:type="dxa"/>
            <w:tcBorders>
              <w:top w:val="single" w:sz="8" w:space="0" w:color="auto"/>
              <w:left w:val="nil"/>
              <w:bottom w:val="single" w:sz="8" w:space="0" w:color="auto"/>
              <w:right w:val="single" w:sz="8" w:space="0" w:color="auto"/>
            </w:tcBorders>
            <w:shd w:val="clear" w:color="auto" w:fill="auto"/>
            <w:noWrap/>
          </w:tcPr>
          <w:p w:rsidR="00E539C7" w:rsidRPr="00056F1C" w:rsidRDefault="00E539C7" w:rsidP="00F12F72">
            <w:pPr>
              <w:spacing w:after="0"/>
            </w:pPr>
            <w:r w:rsidRPr="00056F1C">
              <w:rPr>
                <w:rFonts w:cstheme="minorHAnsi"/>
              </w:rPr>
              <w:t>7,752</w:t>
            </w:r>
          </w:p>
        </w:tc>
        <w:tc>
          <w:tcPr>
            <w:tcW w:w="2421" w:type="dxa"/>
            <w:tcBorders>
              <w:top w:val="single" w:sz="8" w:space="0" w:color="auto"/>
              <w:left w:val="nil"/>
              <w:bottom w:val="single" w:sz="8" w:space="0" w:color="auto"/>
              <w:right w:val="single" w:sz="8" w:space="0" w:color="auto"/>
            </w:tcBorders>
            <w:shd w:val="clear" w:color="auto" w:fill="D9D9D9"/>
          </w:tcPr>
          <w:p w:rsidR="00E539C7" w:rsidRPr="00056F1C" w:rsidRDefault="00E539C7" w:rsidP="00F12F72">
            <w:pPr>
              <w:spacing w:after="0"/>
            </w:pPr>
          </w:p>
        </w:tc>
      </w:tr>
      <w:tr w:rsidR="00E539C7" w:rsidRPr="00056F1C" w:rsidTr="00F12F7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E539C7" w:rsidRPr="00056F1C" w:rsidRDefault="00E539C7" w:rsidP="00F12F72">
            <w:pPr>
              <w:spacing w:after="0"/>
            </w:pPr>
            <w:r w:rsidRPr="00056F1C">
              <w:rPr>
                <w:rFonts w:cstheme="minorHAnsi"/>
              </w:rPr>
              <w:t>Industrial Medium Pressure &gt;15 psig &lt; 30 psig</w:t>
            </w:r>
          </w:p>
        </w:tc>
        <w:tc>
          <w:tcPr>
            <w:tcW w:w="1111" w:type="dxa"/>
            <w:tcBorders>
              <w:top w:val="single" w:sz="8" w:space="0" w:color="auto"/>
              <w:left w:val="nil"/>
              <w:bottom w:val="single" w:sz="8" w:space="0" w:color="auto"/>
              <w:right w:val="single" w:sz="8" w:space="0" w:color="auto"/>
            </w:tcBorders>
            <w:shd w:val="clear" w:color="auto" w:fill="auto"/>
            <w:noWrap/>
          </w:tcPr>
          <w:p w:rsidR="00E539C7" w:rsidRPr="00056F1C" w:rsidRDefault="00E539C7" w:rsidP="00F12F72">
            <w:pPr>
              <w:spacing w:after="0"/>
            </w:pPr>
            <w:r w:rsidRPr="00056F1C">
              <w:rPr>
                <w:rFonts w:cstheme="minorHAnsi"/>
              </w:rPr>
              <w:t>7,752</w:t>
            </w:r>
          </w:p>
        </w:tc>
        <w:tc>
          <w:tcPr>
            <w:tcW w:w="2421" w:type="dxa"/>
            <w:tcBorders>
              <w:top w:val="single" w:sz="8" w:space="0" w:color="auto"/>
              <w:left w:val="nil"/>
              <w:bottom w:val="single" w:sz="8" w:space="0" w:color="auto"/>
              <w:right w:val="single" w:sz="8" w:space="0" w:color="auto"/>
            </w:tcBorders>
            <w:shd w:val="clear" w:color="auto" w:fill="D9D9D9"/>
          </w:tcPr>
          <w:p w:rsidR="00E539C7" w:rsidRPr="00056F1C" w:rsidRDefault="00E539C7" w:rsidP="00F12F72">
            <w:pPr>
              <w:spacing w:after="0"/>
            </w:pPr>
          </w:p>
        </w:tc>
      </w:tr>
      <w:tr w:rsidR="00E539C7" w:rsidRPr="00056F1C" w:rsidTr="00F12F7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E539C7" w:rsidRPr="00056F1C" w:rsidRDefault="00E539C7" w:rsidP="00F12F72">
            <w:pPr>
              <w:spacing w:after="0"/>
            </w:pPr>
            <w:r w:rsidRPr="00056F1C">
              <w:rPr>
                <w:rFonts w:cstheme="minorHAnsi"/>
              </w:rPr>
              <w:t>Steam Trap, Industrial Medium Pressure ≥30 &lt;75 psig</w:t>
            </w:r>
          </w:p>
        </w:tc>
        <w:tc>
          <w:tcPr>
            <w:tcW w:w="1111" w:type="dxa"/>
            <w:tcBorders>
              <w:top w:val="single" w:sz="8" w:space="0" w:color="auto"/>
              <w:left w:val="nil"/>
              <w:bottom w:val="single" w:sz="8" w:space="0" w:color="auto"/>
              <w:right w:val="single" w:sz="8" w:space="0" w:color="auto"/>
            </w:tcBorders>
            <w:shd w:val="clear" w:color="auto" w:fill="auto"/>
            <w:noWrap/>
          </w:tcPr>
          <w:p w:rsidR="00E539C7" w:rsidRPr="00056F1C" w:rsidRDefault="00E539C7" w:rsidP="00F12F72">
            <w:pPr>
              <w:spacing w:after="0"/>
            </w:pPr>
            <w:r w:rsidRPr="00056F1C">
              <w:rPr>
                <w:rFonts w:cstheme="minorHAnsi"/>
              </w:rPr>
              <w:t>7,752</w:t>
            </w:r>
          </w:p>
        </w:tc>
        <w:tc>
          <w:tcPr>
            <w:tcW w:w="2421" w:type="dxa"/>
            <w:tcBorders>
              <w:top w:val="single" w:sz="8" w:space="0" w:color="auto"/>
              <w:left w:val="nil"/>
              <w:bottom w:val="single" w:sz="8" w:space="0" w:color="auto"/>
              <w:right w:val="single" w:sz="8" w:space="0" w:color="auto"/>
            </w:tcBorders>
            <w:shd w:val="clear" w:color="auto" w:fill="D9D9D9"/>
          </w:tcPr>
          <w:p w:rsidR="00E539C7" w:rsidRPr="00056F1C" w:rsidRDefault="00E539C7" w:rsidP="00F12F72">
            <w:pPr>
              <w:spacing w:after="0"/>
            </w:pPr>
          </w:p>
        </w:tc>
      </w:tr>
      <w:tr w:rsidR="00E539C7" w:rsidRPr="00056F1C" w:rsidTr="00F12F72">
        <w:trPr>
          <w:trHeight w:val="196"/>
          <w:jc w:val="center"/>
        </w:trPr>
        <w:tc>
          <w:tcPr>
            <w:tcW w:w="3100" w:type="dxa"/>
            <w:vMerge w:val="restart"/>
            <w:tcBorders>
              <w:top w:val="single" w:sz="8" w:space="0" w:color="auto"/>
              <w:left w:val="single" w:sz="8" w:space="0" w:color="auto"/>
              <w:right w:val="single" w:sz="8" w:space="0" w:color="auto"/>
            </w:tcBorders>
            <w:shd w:val="clear" w:color="auto" w:fill="auto"/>
            <w:noWrap/>
            <w:vAlign w:val="center"/>
          </w:tcPr>
          <w:p w:rsidR="00E539C7" w:rsidRPr="00056F1C" w:rsidRDefault="00E539C7" w:rsidP="00F12F72">
            <w:pPr>
              <w:spacing w:after="0"/>
            </w:pPr>
            <w:r w:rsidRPr="00056F1C">
              <w:rPr>
                <w:rFonts w:cstheme="minorHAnsi"/>
              </w:rPr>
              <w:t xml:space="preserve">Commercial Heating </w:t>
            </w:r>
            <w:r>
              <w:rPr>
                <w:rFonts w:cstheme="minorHAnsi"/>
              </w:rPr>
              <w:t>(including Multifamily)</w:t>
            </w:r>
            <w:r w:rsidRPr="00056F1C">
              <w:rPr>
                <w:rFonts w:cstheme="minorHAnsi"/>
              </w:rPr>
              <w:t>LPS</w:t>
            </w:r>
            <w:r w:rsidRPr="00056F1C">
              <w:rPr>
                <w:rFonts w:ascii="Arial" w:hAnsi="Arial"/>
                <w:vertAlign w:val="superscript"/>
              </w:rPr>
              <w:footnoteReference w:id="344"/>
            </w:r>
          </w:p>
        </w:tc>
        <w:tc>
          <w:tcPr>
            <w:tcW w:w="1111" w:type="dxa"/>
            <w:tcBorders>
              <w:top w:val="single" w:sz="8" w:space="0" w:color="auto"/>
              <w:left w:val="nil"/>
              <w:bottom w:val="single" w:sz="8" w:space="0" w:color="auto"/>
              <w:right w:val="single" w:sz="8" w:space="0" w:color="auto"/>
            </w:tcBorders>
            <w:shd w:val="clear" w:color="auto" w:fill="auto"/>
            <w:noWrap/>
            <w:vAlign w:val="bottom"/>
          </w:tcPr>
          <w:p w:rsidR="00E539C7" w:rsidRPr="00056F1C" w:rsidRDefault="00E539C7" w:rsidP="00F12F72">
            <w:pPr>
              <w:spacing w:after="0"/>
            </w:pPr>
            <w:r w:rsidRPr="00056F1C">
              <w:rPr>
                <w:rFonts w:cstheme="minorHAnsi"/>
              </w:rPr>
              <w:t>4,272</w:t>
            </w:r>
          </w:p>
        </w:tc>
        <w:tc>
          <w:tcPr>
            <w:tcW w:w="2421" w:type="dxa"/>
            <w:tcBorders>
              <w:top w:val="single" w:sz="8" w:space="0" w:color="auto"/>
              <w:left w:val="nil"/>
              <w:bottom w:val="single" w:sz="8" w:space="0" w:color="auto"/>
              <w:right w:val="single" w:sz="8" w:space="0" w:color="auto"/>
            </w:tcBorders>
            <w:vAlign w:val="center"/>
          </w:tcPr>
          <w:p w:rsidR="00E539C7" w:rsidRPr="00056F1C" w:rsidRDefault="00E539C7" w:rsidP="00F12F72">
            <w:pPr>
              <w:spacing w:after="0"/>
            </w:pPr>
            <w:r w:rsidRPr="00056F1C">
              <w:rPr>
                <w:rFonts w:cstheme="minorHAnsi"/>
              </w:rPr>
              <w:t>1 (Rockford)</w:t>
            </w:r>
          </w:p>
        </w:tc>
      </w:tr>
      <w:tr w:rsidR="00E539C7" w:rsidRPr="00056F1C" w:rsidTr="00F12F72">
        <w:trPr>
          <w:trHeight w:val="270"/>
          <w:jc w:val="center"/>
        </w:trPr>
        <w:tc>
          <w:tcPr>
            <w:tcW w:w="3100" w:type="dxa"/>
            <w:vMerge/>
            <w:tcBorders>
              <w:left w:val="single" w:sz="8" w:space="0" w:color="auto"/>
              <w:right w:val="single" w:sz="8" w:space="0" w:color="auto"/>
            </w:tcBorders>
            <w:shd w:val="clear" w:color="auto" w:fill="auto"/>
            <w:noWrap/>
            <w:vAlign w:val="bottom"/>
          </w:tcPr>
          <w:p w:rsidR="00E539C7" w:rsidRPr="00056F1C" w:rsidRDefault="00E539C7" w:rsidP="00F12F72">
            <w:pPr>
              <w:spacing w:after="0"/>
            </w:pPr>
          </w:p>
        </w:tc>
        <w:tc>
          <w:tcPr>
            <w:tcW w:w="1111" w:type="dxa"/>
            <w:tcBorders>
              <w:top w:val="single" w:sz="8" w:space="0" w:color="auto"/>
              <w:left w:val="nil"/>
              <w:bottom w:val="single" w:sz="8" w:space="0" w:color="auto"/>
              <w:right w:val="single" w:sz="8" w:space="0" w:color="auto"/>
            </w:tcBorders>
            <w:shd w:val="clear" w:color="auto" w:fill="auto"/>
            <w:noWrap/>
            <w:vAlign w:val="bottom"/>
          </w:tcPr>
          <w:p w:rsidR="00E539C7" w:rsidRPr="00056F1C" w:rsidRDefault="00E539C7" w:rsidP="00F12F72">
            <w:pPr>
              <w:spacing w:after="0"/>
            </w:pPr>
            <w:r w:rsidRPr="00056F1C">
              <w:rPr>
                <w:rFonts w:cstheme="minorHAnsi"/>
              </w:rPr>
              <w:t>4,029</w:t>
            </w:r>
          </w:p>
        </w:tc>
        <w:tc>
          <w:tcPr>
            <w:tcW w:w="2421" w:type="dxa"/>
            <w:tcBorders>
              <w:top w:val="single" w:sz="8" w:space="0" w:color="auto"/>
              <w:left w:val="nil"/>
              <w:bottom w:val="single" w:sz="8" w:space="0" w:color="auto"/>
              <w:right w:val="single" w:sz="8" w:space="0" w:color="auto"/>
            </w:tcBorders>
            <w:vAlign w:val="center"/>
          </w:tcPr>
          <w:p w:rsidR="00E539C7" w:rsidRPr="00056F1C" w:rsidRDefault="00E539C7" w:rsidP="00F12F72">
            <w:pPr>
              <w:spacing w:after="0"/>
            </w:pPr>
            <w:r w:rsidRPr="00056F1C">
              <w:rPr>
                <w:rFonts w:cstheme="minorHAnsi"/>
              </w:rPr>
              <w:t>2 (Chicago O'Hare)</w:t>
            </w:r>
          </w:p>
        </w:tc>
      </w:tr>
      <w:tr w:rsidR="00E539C7" w:rsidRPr="00056F1C" w:rsidTr="00F12F72">
        <w:trPr>
          <w:trHeight w:val="270"/>
          <w:jc w:val="center"/>
        </w:trPr>
        <w:tc>
          <w:tcPr>
            <w:tcW w:w="3100" w:type="dxa"/>
            <w:vMerge/>
            <w:tcBorders>
              <w:left w:val="single" w:sz="8" w:space="0" w:color="auto"/>
              <w:right w:val="single" w:sz="8" w:space="0" w:color="auto"/>
            </w:tcBorders>
            <w:shd w:val="clear" w:color="auto" w:fill="auto"/>
            <w:noWrap/>
            <w:vAlign w:val="bottom"/>
          </w:tcPr>
          <w:p w:rsidR="00E539C7" w:rsidRPr="00056F1C" w:rsidRDefault="00E539C7" w:rsidP="00F12F72">
            <w:pPr>
              <w:spacing w:after="0"/>
            </w:pPr>
          </w:p>
        </w:tc>
        <w:tc>
          <w:tcPr>
            <w:tcW w:w="1111" w:type="dxa"/>
            <w:tcBorders>
              <w:top w:val="single" w:sz="8" w:space="0" w:color="auto"/>
              <w:left w:val="nil"/>
              <w:bottom w:val="single" w:sz="8" w:space="0" w:color="auto"/>
              <w:right w:val="single" w:sz="8" w:space="0" w:color="auto"/>
            </w:tcBorders>
            <w:shd w:val="clear" w:color="auto" w:fill="auto"/>
            <w:noWrap/>
            <w:vAlign w:val="bottom"/>
          </w:tcPr>
          <w:p w:rsidR="00E539C7" w:rsidRPr="00056F1C" w:rsidRDefault="00E539C7" w:rsidP="00F12F72">
            <w:pPr>
              <w:spacing w:after="0"/>
            </w:pPr>
            <w:r w:rsidRPr="00056F1C">
              <w:rPr>
                <w:rFonts w:cstheme="minorHAnsi"/>
              </w:rPr>
              <w:t>3,406</w:t>
            </w:r>
          </w:p>
        </w:tc>
        <w:tc>
          <w:tcPr>
            <w:tcW w:w="2421" w:type="dxa"/>
            <w:tcBorders>
              <w:top w:val="single" w:sz="8" w:space="0" w:color="auto"/>
              <w:left w:val="nil"/>
              <w:bottom w:val="single" w:sz="8" w:space="0" w:color="auto"/>
              <w:right w:val="single" w:sz="8" w:space="0" w:color="auto"/>
            </w:tcBorders>
            <w:vAlign w:val="center"/>
          </w:tcPr>
          <w:p w:rsidR="00E539C7" w:rsidRPr="00056F1C" w:rsidRDefault="00E539C7" w:rsidP="00F12F72">
            <w:pPr>
              <w:spacing w:after="0"/>
            </w:pPr>
            <w:r w:rsidRPr="00056F1C">
              <w:rPr>
                <w:rFonts w:cstheme="minorHAnsi"/>
              </w:rPr>
              <w:t>3 (Springfield)</w:t>
            </w:r>
          </w:p>
        </w:tc>
      </w:tr>
      <w:tr w:rsidR="00E539C7" w:rsidRPr="00056F1C" w:rsidTr="00F12F72">
        <w:trPr>
          <w:trHeight w:val="270"/>
          <w:jc w:val="center"/>
        </w:trPr>
        <w:tc>
          <w:tcPr>
            <w:tcW w:w="3100" w:type="dxa"/>
            <w:vMerge/>
            <w:tcBorders>
              <w:left w:val="single" w:sz="8" w:space="0" w:color="auto"/>
              <w:right w:val="single" w:sz="8" w:space="0" w:color="auto"/>
            </w:tcBorders>
            <w:shd w:val="clear" w:color="auto" w:fill="auto"/>
            <w:noWrap/>
            <w:vAlign w:val="bottom"/>
          </w:tcPr>
          <w:p w:rsidR="00E539C7" w:rsidRPr="00056F1C" w:rsidRDefault="00E539C7" w:rsidP="00F12F72">
            <w:pPr>
              <w:spacing w:after="0"/>
            </w:pPr>
          </w:p>
        </w:tc>
        <w:tc>
          <w:tcPr>
            <w:tcW w:w="1111" w:type="dxa"/>
            <w:tcBorders>
              <w:top w:val="single" w:sz="8" w:space="0" w:color="auto"/>
              <w:left w:val="nil"/>
              <w:bottom w:val="single" w:sz="8" w:space="0" w:color="auto"/>
              <w:right w:val="single" w:sz="8" w:space="0" w:color="auto"/>
            </w:tcBorders>
            <w:shd w:val="clear" w:color="auto" w:fill="auto"/>
            <w:noWrap/>
            <w:vAlign w:val="bottom"/>
          </w:tcPr>
          <w:p w:rsidR="00E539C7" w:rsidRPr="00056F1C" w:rsidRDefault="00E539C7" w:rsidP="00F12F72">
            <w:pPr>
              <w:spacing w:after="0"/>
            </w:pPr>
            <w:r w:rsidRPr="00056F1C">
              <w:rPr>
                <w:rFonts w:cstheme="minorHAnsi"/>
              </w:rPr>
              <w:t>2,515</w:t>
            </w:r>
          </w:p>
        </w:tc>
        <w:tc>
          <w:tcPr>
            <w:tcW w:w="2421" w:type="dxa"/>
            <w:tcBorders>
              <w:top w:val="single" w:sz="8" w:space="0" w:color="auto"/>
              <w:left w:val="nil"/>
              <w:bottom w:val="single" w:sz="8" w:space="0" w:color="auto"/>
              <w:right w:val="single" w:sz="8" w:space="0" w:color="auto"/>
            </w:tcBorders>
            <w:vAlign w:val="center"/>
          </w:tcPr>
          <w:p w:rsidR="00E539C7" w:rsidRPr="00056F1C" w:rsidRDefault="00E539C7" w:rsidP="00F12F72">
            <w:pPr>
              <w:spacing w:after="0"/>
            </w:pPr>
            <w:r w:rsidRPr="00056F1C">
              <w:rPr>
                <w:rFonts w:cstheme="minorHAnsi"/>
              </w:rPr>
              <w:t>4 (Belleville)</w:t>
            </w:r>
          </w:p>
        </w:tc>
      </w:tr>
      <w:tr w:rsidR="00E539C7" w:rsidRPr="00056F1C" w:rsidTr="00F12F72">
        <w:trPr>
          <w:trHeight w:val="270"/>
          <w:jc w:val="center"/>
        </w:trPr>
        <w:tc>
          <w:tcPr>
            <w:tcW w:w="3100" w:type="dxa"/>
            <w:vMerge/>
            <w:tcBorders>
              <w:left w:val="single" w:sz="8" w:space="0" w:color="auto"/>
              <w:bottom w:val="single" w:sz="8" w:space="0" w:color="auto"/>
              <w:right w:val="single" w:sz="8" w:space="0" w:color="auto"/>
            </w:tcBorders>
            <w:shd w:val="clear" w:color="auto" w:fill="auto"/>
            <w:noWrap/>
            <w:vAlign w:val="bottom"/>
          </w:tcPr>
          <w:p w:rsidR="00E539C7" w:rsidRPr="00056F1C" w:rsidRDefault="00E539C7" w:rsidP="00F12F72">
            <w:pPr>
              <w:spacing w:after="0"/>
            </w:pPr>
          </w:p>
        </w:tc>
        <w:tc>
          <w:tcPr>
            <w:tcW w:w="1111" w:type="dxa"/>
            <w:tcBorders>
              <w:top w:val="single" w:sz="8" w:space="0" w:color="auto"/>
              <w:left w:val="nil"/>
              <w:bottom w:val="single" w:sz="8" w:space="0" w:color="auto"/>
              <w:right w:val="single" w:sz="8" w:space="0" w:color="auto"/>
            </w:tcBorders>
            <w:shd w:val="clear" w:color="auto" w:fill="auto"/>
            <w:noWrap/>
            <w:vAlign w:val="bottom"/>
          </w:tcPr>
          <w:p w:rsidR="00E539C7" w:rsidRPr="00056F1C" w:rsidRDefault="00E539C7" w:rsidP="00F12F72">
            <w:pPr>
              <w:spacing w:after="0"/>
            </w:pPr>
            <w:r w:rsidRPr="00056F1C">
              <w:rPr>
                <w:rFonts w:cstheme="minorHAnsi"/>
              </w:rPr>
              <w:t>2,546</w:t>
            </w:r>
          </w:p>
        </w:tc>
        <w:tc>
          <w:tcPr>
            <w:tcW w:w="2421" w:type="dxa"/>
            <w:tcBorders>
              <w:top w:val="single" w:sz="8" w:space="0" w:color="auto"/>
              <w:left w:val="nil"/>
              <w:bottom w:val="single" w:sz="8" w:space="0" w:color="auto"/>
              <w:right w:val="single" w:sz="8" w:space="0" w:color="auto"/>
            </w:tcBorders>
            <w:vAlign w:val="center"/>
          </w:tcPr>
          <w:p w:rsidR="00E539C7" w:rsidRPr="00056F1C" w:rsidRDefault="00E539C7" w:rsidP="00F12F72">
            <w:pPr>
              <w:spacing w:after="0"/>
            </w:pPr>
            <w:r w:rsidRPr="00056F1C">
              <w:rPr>
                <w:rFonts w:cstheme="minorHAnsi"/>
              </w:rPr>
              <w:t>5 (Marion)</w:t>
            </w:r>
          </w:p>
        </w:tc>
      </w:tr>
    </w:tbl>
    <w:p w:rsidR="00E539C7" w:rsidRPr="00056F1C" w:rsidRDefault="00E539C7" w:rsidP="00E539C7">
      <w:pPr>
        <w:ind w:left="2160"/>
        <w:rPr>
          <w:noProof/>
        </w:rPr>
      </w:pPr>
    </w:p>
    <w:p w:rsidR="00E539C7" w:rsidRPr="00056F1C" w:rsidRDefault="00E539C7" w:rsidP="00E539C7">
      <w:pPr>
        <w:ind w:left="1440"/>
        <w:rPr>
          <w:noProof/>
        </w:rPr>
      </w:pPr>
      <w:r w:rsidRPr="00056F1C">
        <w:rPr>
          <w:noProof/>
        </w:rPr>
        <w:t>A</w:t>
      </w:r>
      <w:r w:rsidRPr="00056F1C">
        <w:rPr>
          <w:noProof/>
        </w:rPr>
        <w:tab/>
        <w:t>=</w:t>
      </w:r>
      <w:r w:rsidRPr="00056F1C">
        <w:t xml:space="preserve"> </w:t>
      </w:r>
      <w:r w:rsidRPr="00056F1C">
        <w:rPr>
          <w:noProof/>
        </w:rPr>
        <w:t>Adjustment factor</w:t>
      </w:r>
    </w:p>
    <w:p w:rsidR="00E539C7" w:rsidRPr="00056F1C" w:rsidRDefault="00E539C7" w:rsidP="00E539C7">
      <w:pPr>
        <w:ind w:left="2160"/>
        <w:rPr>
          <w:noProof/>
        </w:rPr>
      </w:pPr>
      <w:r w:rsidRPr="00056F1C">
        <w:rPr>
          <w:noProof/>
        </w:rPr>
        <w:t>= 50%</w:t>
      </w:r>
      <w:r w:rsidRPr="00056F1C">
        <w:rPr>
          <w:rFonts w:ascii="Arial" w:hAnsi="Arial"/>
          <w:noProof/>
          <w:vertAlign w:val="superscript"/>
        </w:rPr>
        <w:footnoteReference w:id="345"/>
      </w:r>
    </w:p>
    <w:p w:rsidR="00E539C7" w:rsidRPr="00056F1C" w:rsidRDefault="00E539C7" w:rsidP="00E539C7">
      <w:pPr>
        <w:ind w:left="1440"/>
        <w:rPr>
          <w:noProof/>
        </w:rPr>
      </w:pPr>
      <w:r w:rsidRPr="00056F1C">
        <w:rPr>
          <w:noProof/>
        </w:rPr>
        <w:t>This factor is to account for reducing the maximum theortical steam flow (S) to the average steam flow (the Enbridge factor).</w:t>
      </w:r>
    </w:p>
    <w:p w:rsidR="00E539C7" w:rsidRPr="00056F1C" w:rsidRDefault="00E539C7" w:rsidP="00E539C7">
      <w:pPr>
        <w:ind w:left="720" w:firstLine="720"/>
        <w:rPr>
          <w:noProof/>
        </w:rPr>
      </w:pPr>
      <w:r w:rsidRPr="00056F1C">
        <w:rPr>
          <w:noProof/>
        </w:rPr>
        <w:t>L</w:t>
      </w:r>
      <w:r w:rsidRPr="00056F1C">
        <w:rPr>
          <w:noProof/>
        </w:rPr>
        <w:tab/>
        <w:t>=</w:t>
      </w:r>
      <w:r w:rsidRPr="00056F1C">
        <w:t xml:space="preserve"> </w:t>
      </w:r>
      <w:r w:rsidRPr="00056F1C">
        <w:rPr>
          <w:noProof/>
        </w:rPr>
        <w:t>Leaking &amp; blow-thru</w:t>
      </w:r>
    </w:p>
    <w:p w:rsidR="00E539C7" w:rsidRPr="00056F1C" w:rsidRDefault="00E539C7" w:rsidP="00E539C7">
      <w:pPr>
        <w:ind w:left="2160"/>
        <w:rPr>
          <w:noProof/>
        </w:rPr>
      </w:pPr>
      <w:r w:rsidRPr="00056F1C">
        <w:rPr>
          <w:noProof/>
        </w:rPr>
        <w:t xml:space="preserve">L is 1.0 when applied to the replacment of an individual leaking trap.  If a number of steam traps are replaced and the system has not been audited, the leaking and blow-thru is applied to reflect the assumed percentage of steam traps that were actually leaking and need </w:t>
      </w:r>
      <w:r>
        <w:rPr>
          <w:noProof/>
        </w:rPr>
        <w:t xml:space="preserve">to be </w:t>
      </w:r>
      <w:r w:rsidRPr="00056F1C">
        <w:rPr>
          <w:noProof/>
        </w:rPr>
        <w:t>replac</w:t>
      </w:r>
      <w:r>
        <w:rPr>
          <w:noProof/>
        </w:rPr>
        <w:t>ed</w:t>
      </w:r>
      <w:r w:rsidRPr="00056F1C">
        <w:rPr>
          <w:noProof/>
        </w:rPr>
        <w:t>.  A custom value can be utilized if a supported by an evaluation.</w:t>
      </w:r>
    </w:p>
    <w:tbl>
      <w:tblPr>
        <w:tblW w:w="4220" w:type="dxa"/>
        <w:jc w:val="center"/>
        <w:tblInd w:w="93" w:type="dxa"/>
        <w:tblLook w:val="04A0" w:firstRow="1" w:lastRow="0" w:firstColumn="1" w:lastColumn="0" w:noHBand="0" w:noVBand="1"/>
      </w:tblPr>
      <w:tblGrid>
        <w:gridCol w:w="3100"/>
        <w:gridCol w:w="1120"/>
      </w:tblGrid>
      <w:tr w:rsidR="00E539C7" w:rsidRPr="00056F1C" w:rsidTr="00F12F7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rsidR="00E539C7" w:rsidRPr="00F24B6B" w:rsidRDefault="00E539C7" w:rsidP="00F12F72">
            <w:pPr>
              <w:spacing w:after="0"/>
              <w:jc w:val="center"/>
            </w:pPr>
            <w:r w:rsidRPr="008F033B">
              <w:rPr>
                <w:b/>
                <w:color w:val="FFFFFF" w:themeColor="background1"/>
              </w:rPr>
              <w:t>Steam System</w:t>
            </w:r>
          </w:p>
        </w:tc>
        <w:tc>
          <w:tcPr>
            <w:tcW w:w="1120"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rsidR="00E539C7" w:rsidRPr="00F24B6B" w:rsidRDefault="00E539C7" w:rsidP="00F12F72">
            <w:pPr>
              <w:spacing w:after="0"/>
              <w:jc w:val="center"/>
            </w:pPr>
            <w:r w:rsidRPr="008F033B">
              <w:rPr>
                <w:b/>
                <w:color w:val="FFFFFF" w:themeColor="background1"/>
              </w:rPr>
              <w:t>%</w:t>
            </w:r>
            <w:r w:rsidRPr="00056F1C">
              <w:rPr>
                <w:rFonts w:ascii="Arial" w:hAnsi="Arial"/>
                <w:noProof/>
                <w:color w:val="FFFFFF" w:themeColor="background1"/>
                <w:vertAlign w:val="superscript"/>
              </w:rPr>
              <w:footnoteReference w:id="346"/>
            </w:r>
          </w:p>
        </w:tc>
      </w:tr>
      <w:tr w:rsidR="00E539C7" w:rsidRPr="00056F1C" w:rsidTr="00F12F72">
        <w:trPr>
          <w:trHeight w:val="277"/>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E539C7" w:rsidRPr="00056F1C" w:rsidRDefault="00E539C7" w:rsidP="00F12F72">
            <w:pPr>
              <w:spacing w:after="0"/>
            </w:pPr>
            <w:r w:rsidRPr="00056F1C">
              <w:rPr>
                <w:rFonts w:cstheme="minorHAnsi"/>
              </w:rPr>
              <w:t>Custom</w:t>
            </w:r>
          </w:p>
        </w:tc>
        <w:tc>
          <w:tcPr>
            <w:tcW w:w="1120" w:type="dxa"/>
            <w:tcBorders>
              <w:top w:val="single" w:sz="8" w:space="0" w:color="auto"/>
              <w:left w:val="nil"/>
              <w:bottom w:val="single" w:sz="8" w:space="0" w:color="auto"/>
              <w:right w:val="single" w:sz="8" w:space="0" w:color="auto"/>
            </w:tcBorders>
            <w:shd w:val="clear" w:color="auto" w:fill="auto"/>
            <w:noWrap/>
            <w:vAlign w:val="bottom"/>
          </w:tcPr>
          <w:p w:rsidR="00E539C7" w:rsidRPr="00056F1C" w:rsidRDefault="00E539C7" w:rsidP="00F12F72">
            <w:pPr>
              <w:spacing w:after="0"/>
            </w:pPr>
            <w:r w:rsidRPr="00056F1C">
              <w:rPr>
                <w:rFonts w:cstheme="minorHAnsi"/>
              </w:rPr>
              <w:t>Custom</w:t>
            </w:r>
          </w:p>
        </w:tc>
      </w:tr>
      <w:tr w:rsidR="00E539C7" w:rsidRPr="00056F1C" w:rsidTr="00F12F7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539C7" w:rsidRPr="00056F1C" w:rsidRDefault="00E539C7" w:rsidP="00F12F72">
            <w:pPr>
              <w:spacing w:after="0"/>
            </w:pPr>
            <w:r w:rsidRPr="00056F1C">
              <w:rPr>
                <w:rFonts w:cstheme="minorHAnsi"/>
              </w:rPr>
              <w:t>Commercial Dry Cleaners</w:t>
            </w:r>
          </w:p>
        </w:tc>
        <w:tc>
          <w:tcPr>
            <w:tcW w:w="1120" w:type="dxa"/>
            <w:tcBorders>
              <w:top w:val="single" w:sz="8" w:space="0" w:color="auto"/>
              <w:left w:val="nil"/>
              <w:bottom w:val="single" w:sz="8" w:space="0" w:color="auto"/>
              <w:right w:val="single" w:sz="8" w:space="0" w:color="auto"/>
            </w:tcBorders>
            <w:shd w:val="clear" w:color="auto" w:fill="auto"/>
            <w:noWrap/>
            <w:vAlign w:val="bottom"/>
            <w:hideMark/>
          </w:tcPr>
          <w:p w:rsidR="00E539C7" w:rsidRPr="00056F1C" w:rsidRDefault="00E539C7" w:rsidP="00F12F72">
            <w:pPr>
              <w:spacing w:after="0"/>
            </w:pPr>
            <w:r w:rsidRPr="00056F1C">
              <w:rPr>
                <w:rFonts w:cstheme="minorHAnsi"/>
              </w:rPr>
              <w:t>27%</w:t>
            </w:r>
          </w:p>
        </w:tc>
      </w:tr>
      <w:tr w:rsidR="00E539C7" w:rsidRPr="00056F1C" w:rsidTr="00F12F7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539C7" w:rsidRPr="00056F1C" w:rsidRDefault="00E539C7" w:rsidP="00F12F72">
            <w:pPr>
              <w:spacing w:after="0"/>
            </w:pPr>
            <w:r w:rsidRPr="00056F1C">
              <w:rPr>
                <w:rFonts w:cstheme="minorHAnsi"/>
              </w:rPr>
              <w:t>Industrial Low Pressure ≤15 psig</w:t>
            </w:r>
          </w:p>
        </w:tc>
        <w:tc>
          <w:tcPr>
            <w:tcW w:w="1120" w:type="dxa"/>
            <w:tcBorders>
              <w:top w:val="single" w:sz="8" w:space="0" w:color="auto"/>
              <w:left w:val="nil"/>
              <w:bottom w:val="single" w:sz="8" w:space="0" w:color="auto"/>
              <w:right w:val="single" w:sz="8" w:space="0" w:color="auto"/>
            </w:tcBorders>
            <w:shd w:val="clear" w:color="auto" w:fill="auto"/>
            <w:noWrap/>
            <w:vAlign w:val="bottom"/>
            <w:hideMark/>
          </w:tcPr>
          <w:p w:rsidR="00E539C7" w:rsidRPr="00056F1C" w:rsidRDefault="00E539C7" w:rsidP="00F12F72">
            <w:pPr>
              <w:spacing w:after="0"/>
            </w:pPr>
            <w:r w:rsidRPr="00056F1C">
              <w:rPr>
                <w:rFonts w:cstheme="minorHAnsi"/>
              </w:rPr>
              <w:t>16%</w:t>
            </w:r>
          </w:p>
        </w:tc>
      </w:tr>
      <w:tr w:rsidR="00E539C7" w:rsidRPr="00056F1C" w:rsidTr="00F12F7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539C7" w:rsidRPr="00056F1C" w:rsidRDefault="00E539C7" w:rsidP="00F12F72">
            <w:pPr>
              <w:spacing w:after="0"/>
            </w:pPr>
            <w:r w:rsidRPr="00056F1C">
              <w:rPr>
                <w:rFonts w:cstheme="minorHAnsi"/>
              </w:rPr>
              <w:t xml:space="preserve">Industrial Medium </w:t>
            </w:r>
            <w:r>
              <w:rPr>
                <w:rFonts w:cstheme="minorHAnsi"/>
              </w:rPr>
              <w:t xml:space="preserve">and High </w:t>
            </w:r>
            <w:r w:rsidRPr="00056F1C">
              <w:rPr>
                <w:rFonts w:cstheme="minorHAnsi"/>
              </w:rPr>
              <w:t>Pressure &gt;15 psig</w:t>
            </w:r>
          </w:p>
        </w:tc>
        <w:tc>
          <w:tcPr>
            <w:tcW w:w="1120" w:type="dxa"/>
            <w:tcBorders>
              <w:top w:val="single" w:sz="8" w:space="0" w:color="auto"/>
              <w:left w:val="nil"/>
              <w:bottom w:val="single" w:sz="8" w:space="0" w:color="auto"/>
              <w:right w:val="single" w:sz="8" w:space="0" w:color="auto"/>
            </w:tcBorders>
            <w:shd w:val="clear" w:color="auto" w:fill="auto"/>
            <w:noWrap/>
            <w:vAlign w:val="bottom"/>
            <w:hideMark/>
          </w:tcPr>
          <w:p w:rsidR="00E539C7" w:rsidRPr="00056F1C" w:rsidRDefault="00E539C7" w:rsidP="00F12F72">
            <w:pPr>
              <w:spacing w:after="0"/>
            </w:pPr>
            <w:r w:rsidRPr="00056F1C">
              <w:rPr>
                <w:rFonts w:cstheme="minorHAnsi"/>
              </w:rPr>
              <w:t>16%</w:t>
            </w:r>
          </w:p>
        </w:tc>
      </w:tr>
      <w:tr w:rsidR="00E539C7" w:rsidRPr="00056F1C" w:rsidTr="00F12F72">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E539C7" w:rsidRPr="00056F1C" w:rsidRDefault="00E539C7" w:rsidP="00F12F72">
            <w:pPr>
              <w:spacing w:after="0"/>
            </w:pPr>
            <w:r w:rsidRPr="00056F1C">
              <w:rPr>
                <w:rFonts w:cstheme="minorHAnsi"/>
              </w:rPr>
              <w:t xml:space="preserve">Commercial Heating </w:t>
            </w:r>
            <w:r>
              <w:rPr>
                <w:rFonts w:cstheme="minorHAnsi"/>
              </w:rPr>
              <w:t xml:space="preserve">(including Multifamily) </w:t>
            </w:r>
            <w:r w:rsidRPr="00056F1C">
              <w:rPr>
                <w:rFonts w:cstheme="minorHAnsi"/>
              </w:rPr>
              <w:t>LPS</w:t>
            </w:r>
          </w:p>
        </w:tc>
        <w:tc>
          <w:tcPr>
            <w:tcW w:w="1120" w:type="dxa"/>
            <w:tcBorders>
              <w:top w:val="single" w:sz="8" w:space="0" w:color="auto"/>
              <w:left w:val="nil"/>
              <w:bottom w:val="single" w:sz="8" w:space="0" w:color="auto"/>
              <w:right w:val="single" w:sz="8" w:space="0" w:color="auto"/>
            </w:tcBorders>
            <w:shd w:val="clear" w:color="auto" w:fill="auto"/>
            <w:noWrap/>
            <w:vAlign w:val="bottom"/>
          </w:tcPr>
          <w:p w:rsidR="00E539C7" w:rsidRPr="00056F1C" w:rsidRDefault="00E539C7" w:rsidP="00F12F72">
            <w:pPr>
              <w:spacing w:after="0"/>
            </w:pPr>
            <w:r w:rsidRPr="00056F1C">
              <w:rPr>
                <w:rFonts w:cstheme="minorHAnsi"/>
              </w:rPr>
              <w:t>27%</w:t>
            </w:r>
          </w:p>
        </w:tc>
      </w:tr>
    </w:tbl>
    <w:p w:rsidR="00E539C7" w:rsidRPr="00056F1C" w:rsidRDefault="00E539C7" w:rsidP="00E539C7">
      <w:pPr>
        <w:rPr>
          <w:noProof/>
        </w:rPr>
      </w:pPr>
    </w:p>
    <w:p w:rsidR="00E539C7" w:rsidRPr="00056F1C" w:rsidRDefault="00E539C7" w:rsidP="00E539C7">
      <w:r w:rsidRPr="00F24B6B">
        <w:rPr>
          <w:rFonts w:eastAsiaTheme="majorEastAsia"/>
          <w:b/>
          <w:smallCaps/>
          <w:noProof/>
        </w:rPr>
        <mc:AlternateContent>
          <mc:Choice Requires="wps">
            <w:drawing>
              <wp:inline distT="0" distB="0" distL="0" distR="0" wp14:anchorId="383B3831" wp14:editId="52E771A9">
                <wp:extent cx="5991225" cy="1485900"/>
                <wp:effectExtent l="0" t="0" r="28575" b="1905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485900"/>
                        </a:xfrm>
                        <a:prstGeom prst="rect">
                          <a:avLst/>
                        </a:prstGeom>
                        <a:solidFill>
                          <a:srgbClr val="FFFFFF"/>
                        </a:solidFill>
                        <a:ln w="9525">
                          <a:solidFill>
                            <a:srgbClr val="000000"/>
                          </a:solidFill>
                          <a:miter lim="800000"/>
                          <a:headEnd/>
                          <a:tailEnd/>
                        </a:ln>
                      </wps:spPr>
                      <wps:txbx>
                        <w:txbxContent>
                          <w:p w:rsidR="00AA3E74" w:rsidRDefault="00AA3E74" w:rsidP="00E539C7">
                            <w:pPr>
                              <w:rPr>
                                <w:rStyle w:val="BookTitle"/>
                                <w:rFonts w:eastAsiaTheme="majorEastAsia"/>
                              </w:rPr>
                            </w:pPr>
                            <w:r w:rsidRPr="0047702A">
                              <w:rPr>
                                <w:rStyle w:val="BookTitle"/>
                                <w:rFonts w:eastAsiaTheme="majorEastAsia"/>
                              </w:rPr>
                              <w:t>EXAMPLE</w:t>
                            </w:r>
                          </w:p>
                          <w:p w:rsidR="00AA3E74" w:rsidRPr="00933056" w:rsidRDefault="00AA3E74" w:rsidP="00E539C7">
                            <w:pPr>
                              <w:tabs>
                                <w:tab w:val="left" w:pos="990"/>
                              </w:tabs>
                            </w:pPr>
                            <w:r w:rsidRPr="00933056">
                              <w:t xml:space="preserve">For example, </w:t>
                            </w:r>
                            <w:r>
                              <w:t>a commercial dry cleaning facility with the default hours of operation and boiler efficiency;</w:t>
                            </w:r>
                          </w:p>
                          <w:p w:rsidR="00AA3E74" w:rsidRDefault="00AA3E74" w:rsidP="00E539C7">
                            <w:pPr>
                              <w:ind w:left="720"/>
                              <w:rPr>
                                <w:noProof/>
                              </w:rPr>
                            </w:pPr>
                            <w:r w:rsidRPr="0076559A">
                              <w:rPr>
                                <w:noProof/>
                              </w:rPr>
                              <w:t>Δ</w:t>
                            </w:r>
                            <w:r>
                              <w:rPr>
                                <w:noProof/>
                              </w:rPr>
                              <w:t>Therms</w:t>
                            </w:r>
                            <w:r w:rsidRPr="0076559A">
                              <w:rPr>
                                <w:noProof/>
                              </w:rPr>
                              <w:t xml:space="preserve"> = S * (Hv/B) * </w:t>
                            </w:r>
                            <w:r>
                              <w:rPr>
                                <w:noProof/>
                              </w:rPr>
                              <w:t xml:space="preserve">Hours * </w:t>
                            </w:r>
                            <w:r w:rsidRPr="0076559A">
                              <w:rPr>
                                <w:noProof/>
                              </w:rPr>
                              <w:t xml:space="preserve">A * L </w:t>
                            </w:r>
                          </w:p>
                          <w:p w:rsidR="00AA3E74" w:rsidRDefault="00AA3E74" w:rsidP="00E539C7">
                            <w:pPr>
                              <w:ind w:left="720" w:firstLine="720"/>
                              <w:rPr>
                                <w:noProof/>
                              </w:rPr>
                            </w:pPr>
                            <w:r>
                              <w:rPr>
                                <w:noProof/>
                              </w:rPr>
                              <w:t xml:space="preserve"> = 38.1 lbs/hr/trap * (890 Btu/lb / 80%)/100,000 * 2,425 * 50% * 27%  = </w:t>
                            </w:r>
                          </w:p>
                          <w:p w:rsidR="00AA3E74" w:rsidRPr="007A11BD" w:rsidRDefault="00AA3E74" w:rsidP="00E539C7">
                            <w:pPr>
                              <w:ind w:left="720" w:firstLine="720"/>
                              <w:rPr>
                                <w:noProof/>
                              </w:rPr>
                            </w:pPr>
                            <w:r>
                              <w:rPr>
                                <w:noProof/>
                              </w:rPr>
                              <w:t>138.8 therms per trap</w:t>
                            </w:r>
                          </w:p>
                          <w:p w:rsidR="00AA3E74" w:rsidRDefault="00AA3E74" w:rsidP="00E539C7">
                            <w:pPr>
                              <w:ind w:left="720"/>
                            </w:pPr>
                          </w:p>
                        </w:txbxContent>
                      </wps:txbx>
                      <wps:bodyPr rot="0" vert="horz" wrap="square" lIns="91440" tIns="45720" rIns="91440" bIns="45720" anchor="t" anchorCtr="0" upright="1">
                        <a:noAutofit/>
                      </wps:bodyPr>
                    </wps:wsp>
                  </a:graphicData>
                </a:graphic>
              </wp:inline>
            </w:drawing>
          </mc:Choice>
          <mc:Fallback>
            <w:pict>
              <v:shape id="Text Box 18" o:spid="_x0000_s1070" type="#_x0000_t202" style="width:471.7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">
                <v:textbox>
                  <w:txbxContent>
                    <w:p w:rsidR="00AA3E74" w:rsidRDefault="00AA3E74" w:rsidP="00E539C7">
                      <w:pPr>
                        <w:rPr>
                          <w:rStyle w:val="BookTitle"/>
                          <w:rFonts w:eastAsiaTheme="majorEastAsia"/>
                        </w:rPr>
                      </w:pPr>
                      <w:r w:rsidRPr="0047702A">
                        <w:rPr>
                          <w:rStyle w:val="BookTitle"/>
                          <w:rFonts w:eastAsiaTheme="majorEastAsia"/>
                        </w:rPr>
                        <w:t>EXAMPLE</w:t>
                      </w:r>
                    </w:p>
                    <w:p w:rsidR="00AA3E74" w:rsidRPr="00933056" w:rsidRDefault="00AA3E74" w:rsidP="00E539C7">
                      <w:pPr>
                        <w:tabs>
                          <w:tab w:val="left" w:pos="990"/>
                        </w:tabs>
                      </w:pPr>
                      <w:r w:rsidRPr="00933056">
                        <w:t xml:space="preserve">For example, </w:t>
                      </w:r>
                      <w:r>
                        <w:t>a commercial dry cleaning facility with the default hours of operation and boiler efficiency;</w:t>
                      </w:r>
                    </w:p>
                    <w:p w:rsidR="00AA3E74" w:rsidRDefault="00AA3E74" w:rsidP="00E539C7">
                      <w:pPr>
                        <w:ind w:left="720"/>
                        <w:rPr>
                          <w:noProof/>
                        </w:rPr>
                      </w:pPr>
                      <w:r w:rsidRPr="0076559A">
                        <w:rPr>
                          <w:noProof/>
                        </w:rPr>
                        <w:t>Δ</w:t>
                      </w:r>
                      <w:r>
                        <w:rPr>
                          <w:noProof/>
                        </w:rPr>
                        <w:t>Therms</w:t>
                      </w:r>
                      <w:r w:rsidRPr="0076559A">
                        <w:rPr>
                          <w:noProof/>
                        </w:rPr>
                        <w:t xml:space="preserve"> = S * (Hv/B) * </w:t>
                      </w:r>
                      <w:r>
                        <w:rPr>
                          <w:noProof/>
                        </w:rPr>
                        <w:t xml:space="preserve">Hours * </w:t>
                      </w:r>
                      <w:r w:rsidRPr="0076559A">
                        <w:rPr>
                          <w:noProof/>
                        </w:rPr>
                        <w:t xml:space="preserve">A * L </w:t>
                      </w:r>
                    </w:p>
                    <w:p w:rsidR="00AA3E74" w:rsidRDefault="00AA3E74" w:rsidP="00E539C7">
                      <w:pPr>
                        <w:ind w:left="720" w:firstLine="720"/>
                        <w:rPr>
                          <w:noProof/>
                        </w:rPr>
                      </w:pPr>
                      <w:r>
                        <w:rPr>
                          <w:noProof/>
                        </w:rPr>
                        <w:t xml:space="preserve"> = 38.1 lbs/hr/trap * (890 Btu/lb / 80%)/100,000 * 2,425 * 50% * 27%  = </w:t>
                      </w:r>
                    </w:p>
                    <w:p w:rsidR="00AA3E74" w:rsidRPr="007A11BD" w:rsidRDefault="00AA3E74" w:rsidP="00E539C7">
                      <w:pPr>
                        <w:ind w:left="720" w:firstLine="720"/>
                        <w:rPr>
                          <w:noProof/>
                        </w:rPr>
                      </w:pPr>
                      <w:r>
                        <w:rPr>
                          <w:noProof/>
                        </w:rPr>
                        <w:t>138.8 therms per trap</w:t>
                      </w:r>
                    </w:p>
                    <w:p w:rsidR="00AA3E74" w:rsidRDefault="00AA3E74" w:rsidP="00E539C7">
                      <w:pPr>
                        <w:ind w:left="720"/>
                      </w:pPr>
                    </w:p>
                  </w:txbxContent>
                </v:textbox>
                <w10:anchorlock/>
              </v:shape>
            </w:pict>
          </mc:Fallback>
        </mc:AlternateContent>
      </w:r>
    </w:p>
    <w:p w:rsidR="00E539C7" w:rsidRPr="00056F1C" w:rsidRDefault="00E539C7" w:rsidP="00E539C7">
      <w:pPr>
        <w:keepNext/>
        <w:keepLines/>
        <w:spacing w:before="200" w:line="276" w:lineRule="auto"/>
        <w:ind w:left="1152" w:hanging="1152"/>
        <w:outlineLvl w:val="5"/>
      </w:pPr>
      <w:r w:rsidRPr="00056F1C">
        <w:rPr>
          <w:rFonts w:eastAsiaTheme="majorEastAsia"/>
          <w:b/>
          <w:smallCaps/>
        </w:rPr>
        <w:t>Water Impact Descriptions and Calculation</w:t>
      </w:r>
    </w:p>
    <w:p w:rsidR="00E539C7" w:rsidRPr="00056F1C" w:rsidRDefault="00E539C7" w:rsidP="00E539C7">
      <w:pPr>
        <w:rPr>
          <w:b/>
          <w:iCs/>
        </w:rPr>
      </w:pPr>
      <w:r w:rsidRPr="00056F1C">
        <w:t>N/A</w:t>
      </w:r>
    </w:p>
    <w:p w:rsidR="00E539C7" w:rsidRPr="00056F1C" w:rsidRDefault="00E539C7" w:rsidP="00E539C7">
      <w:pPr>
        <w:keepNext/>
        <w:keepLines/>
        <w:spacing w:before="200" w:line="276" w:lineRule="auto"/>
        <w:ind w:left="1152" w:hanging="1152"/>
        <w:outlineLvl w:val="5"/>
      </w:pPr>
      <w:r w:rsidRPr="00056F1C">
        <w:rPr>
          <w:rFonts w:eastAsiaTheme="majorEastAsia"/>
          <w:b/>
          <w:smallCaps/>
        </w:rPr>
        <w:t xml:space="preserve">Deemed O&amp;M Cost Adjustment Calculation </w:t>
      </w:r>
    </w:p>
    <w:p w:rsidR="00E539C7" w:rsidRPr="00056F1C" w:rsidRDefault="00E539C7" w:rsidP="00E539C7">
      <w:pPr>
        <w:rPr>
          <w:b/>
          <w:iCs/>
        </w:rPr>
      </w:pPr>
      <w:r w:rsidRPr="00056F1C">
        <w:t>N/A</w:t>
      </w:r>
    </w:p>
    <w:p w:rsidR="00E539C7" w:rsidRPr="00E539C7" w:rsidRDefault="00E539C7" w:rsidP="00E539C7">
      <w:pPr>
        <w:keepNext/>
        <w:keepLines/>
        <w:spacing w:before="200" w:line="276" w:lineRule="auto"/>
        <w:ind w:left="1152" w:hanging="1152"/>
        <w:outlineLvl w:val="5"/>
        <w:rPr>
          <w:rFonts w:eastAsiaTheme="majorEastAsia"/>
          <w:b/>
          <w:smallCaps/>
        </w:rPr>
      </w:pPr>
      <w:r w:rsidRPr="00E539C7">
        <w:rPr>
          <w:rFonts w:eastAsiaTheme="majorEastAsia"/>
          <w:b/>
          <w:smallCaps/>
        </w:rPr>
        <w:t>Measure Code: CI-HVC-STRE-V03-140601</w:t>
      </w:r>
    </w:p>
    <w:p w:rsidR="003B6453" w:rsidRDefault="003B6453">
      <w:pPr>
        <w:pStyle w:val="Heading3"/>
        <w:rPr>
          <w:highlight w:val="lightGray"/>
        </w:rPr>
        <w:sectPr w:rsidR="003B6453" w:rsidSect="0009467B">
          <w:headerReference w:type="even" r:id="rId169"/>
          <w:headerReference w:type="default" r:id="rId170"/>
          <w:headerReference w:type="first" r:id="rId171"/>
          <w:type w:val="continuous"/>
          <w:pgSz w:w="12240" w:h="15840" w:code="1"/>
          <w:pgMar w:top="1440" w:right="1440" w:bottom="1440" w:left="1440" w:header="720" w:footer="720" w:gutter="0"/>
          <w:cols w:space="720"/>
          <w:docGrid w:linePitch="272"/>
        </w:sectPr>
      </w:pPr>
      <w:r>
        <w:rPr>
          <w:highlight w:val="lightGray"/>
        </w:rPr>
        <w:br w:type="page"/>
      </w:r>
    </w:p>
    <w:p w:rsidR="003B6453" w:rsidRDefault="003B6453">
      <w:pPr>
        <w:pStyle w:val="Heading3"/>
        <w:numPr>
          <w:ilvl w:val="2"/>
          <w:numId w:val="38"/>
        </w:numPr>
      </w:pPr>
      <w:bookmarkStart w:id="611" w:name="_Ref325899421"/>
      <w:bookmarkStart w:id="612" w:name="_Ref325899508"/>
      <w:bookmarkStart w:id="613" w:name="_Ref325899515"/>
      <w:bookmarkStart w:id="614" w:name="_Toc325918724"/>
      <w:bookmarkStart w:id="615" w:name="_Toc333219047"/>
      <w:bookmarkStart w:id="616" w:name="_Toc380062846"/>
      <w:bookmarkStart w:id="617" w:name="_Toc315447640"/>
      <w:r>
        <w:t>Variable Speed Drives for HVAC</w:t>
      </w:r>
      <w:bookmarkEnd w:id="611"/>
      <w:bookmarkEnd w:id="612"/>
      <w:bookmarkEnd w:id="613"/>
      <w:bookmarkEnd w:id="614"/>
      <w:bookmarkEnd w:id="615"/>
      <w:bookmarkEnd w:id="616"/>
      <w:r>
        <w:t xml:space="preserve"> </w:t>
      </w:r>
      <w:bookmarkEnd w:id="617"/>
    </w:p>
    <w:p w:rsidR="003B6453" w:rsidRPr="009C6C55" w:rsidRDefault="003B6453" w:rsidP="002C4399">
      <w:pPr>
        <w:pStyle w:val="Heading6"/>
      </w:pPr>
      <w:r w:rsidRPr="009C6C55">
        <w:t>Description</w:t>
      </w:r>
      <w:r>
        <w:t xml:space="preserve"> </w:t>
      </w:r>
    </w:p>
    <w:p w:rsidR="003B6453" w:rsidRDefault="003B6453" w:rsidP="003B6453">
      <w:r w:rsidRPr="0007297E">
        <w:t xml:space="preserve">This measure </w:t>
      </w:r>
      <w:r>
        <w:t xml:space="preserve">is </w:t>
      </w:r>
      <w:r w:rsidRPr="0007297E">
        <w:t xml:space="preserve">applied to variable speed drives </w:t>
      </w:r>
      <w:r>
        <w:t xml:space="preserve">(VSD) </w:t>
      </w:r>
      <w:r w:rsidRPr="0007297E">
        <w:t xml:space="preserve">which are installed on </w:t>
      </w:r>
      <w:r>
        <w:t xml:space="preserve">the following </w:t>
      </w:r>
      <w:r w:rsidRPr="0007297E">
        <w:t xml:space="preserve">HVAC </w:t>
      </w:r>
      <w:r>
        <w:t>system applications: chilled water</w:t>
      </w:r>
      <w:r w:rsidRPr="0007297E">
        <w:t xml:space="preserve"> pump</w:t>
      </w:r>
      <w:r>
        <w:t>, hot water pumps, supply fans, return fans</w:t>
      </w:r>
      <w:r w:rsidRPr="0007297E">
        <w:t>.</w:t>
      </w:r>
      <w:r>
        <w:t xml:space="preserve">  All other VSD applications require custom analysis by the program administrator. </w:t>
      </w:r>
      <w:r w:rsidRPr="0007297E">
        <w:t>The VSD will modulate the speed of the motor when it does not need to run at full load. Since the power of the motor is proportional to the cube of the speed</w:t>
      </w:r>
      <w:r>
        <w:t xml:space="preserve"> for these types of applications</w:t>
      </w:r>
      <w:r w:rsidRPr="0007297E">
        <w:t>, significant energy savings will result.</w:t>
      </w:r>
      <w:r>
        <w:t xml:space="preserve">  </w:t>
      </w:r>
    </w:p>
    <w:p w:rsidR="003B6453" w:rsidRDefault="003B6453" w:rsidP="003B6453">
      <w:r>
        <w:t xml:space="preserve">This measure was developed to be applicable to the following program types: </w:t>
      </w:r>
      <w:r w:rsidRPr="00870019">
        <w:t>TOS,</w:t>
      </w:r>
      <w:r>
        <w:t xml:space="preserve"> RF. </w:t>
      </w:r>
      <w:r w:rsidRPr="00870019">
        <w:t xml:space="preserve"> </w:t>
      </w:r>
      <w:r>
        <w:t>If applied to other program types, the measure savings should be verified.</w:t>
      </w:r>
    </w:p>
    <w:p w:rsidR="003B6453" w:rsidRPr="00933056" w:rsidRDefault="003B6453" w:rsidP="002C4399">
      <w:pPr>
        <w:pStyle w:val="Heading6"/>
      </w:pPr>
      <w:r w:rsidRPr="00933056">
        <w:t>Definition of Efficient Equipment</w:t>
      </w:r>
      <w:r>
        <w:t xml:space="preserve"> </w:t>
      </w:r>
    </w:p>
    <w:p w:rsidR="003B6453" w:rsidRDefault="003B6453" w:rsidP="003B6453">
      <w:pPr>
        <w:rPr>
          <w:b/>
          <w:iCs/>
        </w:rPr>
      </w:pPr>
      <w:r w:rsidRPr="0007297E">
        <w:t xml:space="preserve">The VSD is applied to a motor which </w:t>
      </w:r>
      <w:r>
        <w:t>does not have a VSD</w:t>
      </w:r>
      <w:r w:rsidRPr="0007297E">
        <w:t xml:space="preserve">. </w:t>
      </w:r>
      <w:r>
        <w:t xml:space="preserve">The application must have a variable load and installation is to include the necessary controls.  </w:t>
      </w:r>
      <w:r w:rsidRPr="0007297E">
        <w:t xml:space="preserve">Savings are based on application of VSDs to a range of baseline </w:t>
      </w:r>
      <w:r>
        <w:t xml:space="preserve">load </w:t>
      </w:r>
      <w:r w:rsidRPr="0007297E">
        <w:t>conditions including no control, inlet guide vanes, outlet guide vanes and throttling valves.</w:t>
      </w:r>
    </w:p>
    <w:p w:rsidR="003B6453" w:rsidRPr="00933056" w:rsidRDefault="003B6453" w:rsidP="002C4399">
      <w:pPr>
        <w:pStyle w:val="Heading6"/>
      </w:pPr>
      <w:r w:rsidRPr="00933056">
        <w:t>Definition of Baseline Equipment</w:t>
      </w:r>
      <w:r>
        <w:t xml:space="preserve"> </w:t>
      </w:r>
    </w:p>
    <w:p w:rsidR="003B6453" w:rsidRDefault="003B6453" w:rsidP="003B6453">
      <w:pPr>
        <w:rPr>
          <w:b/>
          <w:iCs/>
        </w:rPr>
      </w:pPr>
      <w:r w:rsidRPr="0007297E">
        <w:t xml:space="preserve">The </w:t>
      </w:r>
      <w:r>
        <w:t xml:space="preserve">time of sale </w:t>
      </w:r>
      <w:r w:rsidRPr="0007297E">
        <w:t xml:space="preserve">baseline is a </w:t>
      </w:r>
      <w:r>
        <w:t xml:space="preserve">new </w:t>
      </w:r>
      <w:r w:rsidRPr="0007297E">
        <w:t xml:space="preserve">motor </w:t>
      </w:r>
      <w:r>
        <w:t xml:space="preserve">installed </w:t>
      </w:r>
      <w:r w:rsidRPr="0007297E">
        <w:t>without a VSD</w:t>
      </w:r>
      <w:r>
        <w:t xml:space="preserve"> or other methods of control</w:t>
      </w:r>
      <w:r w:rsidRPr="0007297E">
        <w:t>.</w:t>
      </w:r>
      <w:r>
        <w:t xml:space="preserve">  Retrofit baseline is an existing motor operating as is.  Retrofit baselines may or may not include guide vanes, throttling valves or other methods of control.  This information shall be collected from the customer.</w:t>
      </w:r>
    </w:p>
    <w:p w:rsidR="003B6453" w:rsidRDefault="003B6453" w:rsidP="003B6453">
      <w:r>
        <w:t>Installations of new equipment with VSDs which are required by IECC 2009 as adopted by the State of Illinois are not eligible for incentives.</w:t>
      </w:r>
    </w:p>
    <w:p w:rsidR="003B6453" w:rsidRPr="00933056" w:rsidRDefault="003B6453" w:rsidP="002C4399">
      <w:pPr>
        <w:pStyle w:val="Heading6"/>
      </w:pPr>
      <w:r w:rsidRPr="00933056">
        <w:t>Deemed Lifetime of Efficient Equipment</w:t>
      </w:r>
      <w:r>
        <w:t xml:space="preserve"> </w:t>
      </w:r>
    </w:p>
    <w:p w:rsidR="003B6453" w:rsidRDefault="003B6453" w:rsidP="003B6453">
      <w:r>
        <w:t>The expected measure life for HVAC application is 15 years;</w:t>
      </w:r>
      <w:r>
        <w:rPr>
          <w:rStyle w:val="FootnoteReference"/>
        </w:rPr>
        <w:footnoteReference w:id="347"/>
      </w:r>
      <w:r>
        <w:t xml:space="preserve">  measure life for process is 10 years.</w:t>
      </w:r>
      <w:r>
        <w:rPr>
          <w:rStyle w:val="FootnoteReference"/>
        </w:rPr>
        <w:footnoteReference w:id="348"/>
      </w:r>
    </w:p>
    <w:p w:rsidR="003B6453" w:rsidRPr="00933056" w:rsidRDefault="003B6453" w:rsidP="003B6453">
      <w:pPr>
        <w:widowControl/>
        <w:jc w:val="left"/>
      </w:pPr>
      <w:r w:rsidRPr="003D2E9B">
        <w:rPr>
          <w:rFonts w:eastAsiaTheme="majorEastAsia"/>
          <w:b/>
          <w:smallCaps/>
        </w:rPr>
        <w:t xml:space="preserve">Deemed Measure Cost </w:t>
      </w:r>
    </w:p>
    <w:p w:rsidR="003B6453" w:rsidRDefault="003B6453" w:rsidP="003B6453">
      <w:pPr>
        <w:rPr>
          <w:iCs/>
        </w:rPr>
      </w:pPr>
      <w:r>
        <w:t>Customer provided costs will be used when available.  Default measure costs</w:t>
      </w:r>
      <w:r>
        <w:rPr>
          <w:rStyle w:val="FootnoteReference"/>
          <w:b/>
        </w:rPr>
        <w:footnoteReference w:id="349"/>
      </w:r>
      <w:r>
        <w:t xml:space="preserve"> are noted below for up to 20 hp motors.  Custom costs must be gathered from the customer for motor sizes not listed below.</w:t>
      </w:r>
    </w:p>
    <w:tbl>
      <w:tblPr>
        <w:tblW w:w="2532" w:type="dxa"/>
        <w:tblInd w:w="3150" w:type="dxa"/>
        <w:tblLook w:val="04A0" w:firstRow="1" w:lastRow="0" w:firstColumn="1" w:lastColumn="0" w:noHBand="0" w:noVBand="1"/>
      </w:tblPr>
      <w:tblGrid>
        <w:gridCol w:w="1266"/>
        <w:gridCol w:w="1266"/>
      </w:tblGrid>
      <w:tr w:rsidR="003B6453" w:rsidRPr="008A5352" w:rsidTr="00C13781">
        <w:trPr>
          <w:trHeight w:val="288"/>
          <w:tblHeader/>
        </w:trPr>
        <w:tc>
          <w:tcPr>
            <w:tcW w:w="126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3B6453" w:rsidRPr="008A5352" w:rsidRDefault="003B6453">
            <w:pPr>
              <w:pStyle w:val="TableHeading"/>
            </w:pPr>
            <w:r w:rsidRPr="008A5352">
              <w:t>HP</w:t>
            </w:r>
          </w:p>
        </w:tc>
        <w:tc>
          <w:tcPr>
            <w:tcW w:w="126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3B6453" w:rsidRPr="008A5352" w:rsidRDefault="003B6453">
            <w:pPr>
              <w:pStyle w:val="TableHeading"/>
            </w:pPr>
            <w:r w:rsidRPr="008A5352">
              <w:t>Cost</w:t>
            </w:r>
          </w:p>
        </w:tc>
      </w:tr>
      <w:tr w:rsidR="003B6453" w:rsidRPr="008A5352" w:rsidTr="00C13781">
        <w:trPr>
          <w:trHeight w:val="288"/>
        </w:trPr>
        <w:tc>
          <w:tcPr>
            <w:tcW w:w="1266" w:type="dxa"/>
            <w:tcBorders>
              <w:top w:val="single" w:sz="4" w:space="0" w:color="auto"/>
              <w:left w:val="single" w:sz="4" w:space="0" w:color="auto"/>
              <w:bottom w:val="single" w:sz="4" w:space="0" w:color="auto"/>
              <w:right w:val="single" w:sz="4" w:space="0" w:color="auto"/>
            </w:tcBorders>
          </w:tcPr>
          <w:p w:rsidR="003B6453" w:rsidRPr="008A5352" w:rsidRDefault="003B6453" w:rsidP="00637049">
            <w:r w:rsidRPr="008A5352">
              <w:t>1 -5 HP</w:t>
            </w:r>
          </w:p>
        </w:tc>
        <w:tc>
          <w:tcPr>
            <w:tcW w:w="1266" w:type="dxa"/>
            <w:tcBorders>
              <w:top w:val="single" w:sz="4" w:space="0" w:color="auto"/>
              <w:left w:val="single" w:sz="4" w:space="0" w:color="auto"/>
              <w:bottom w:val="single" w:sz="4" w:space="0" w:color="auto"/>
              <w:right w:val="single" w:sz="4" w:space="0" w:color="auto"/>
            </w:tcBorders>
          </w:tcPr>
          <w:p w:rsidR="003B6453" w:rsidRPr="008A5352" w:rsidRDefault="003B6453" w:rsidP="00637049">
            <w:r w:rsidRPr="008A5352">
              <w:t>$ 1,330</w:t>
            </w:r>
          </w:p>
        </w:tc>
      </w:tr>
      <w:tr w:rsidR="003B6453" w:rsidRPr="008A5352" w:rsidTr="00C13781">
        <w:trPr>
          <w:trHeight w:val="288"/>
        </w:trPr>
        <w:tc>
          <w:tcPr>
            <w:tcW w:w="1266" w:type="dxa"/>
            <w:tcBorders>
              <w:top w:val="single" w:sz="4" w:space="0" w:color="auto"/>
              <w:left w:val="single" w:sz="4" w:space="0" w:color="auto"/>
              <w:bottom w:val="single" w:sz="4" w:space="0" w:color="auto"/>
              <w:right w:val="single" w:sz="4" w:space="0" w:color="auto"/>
            </w:tcBorders>
          </w:tcPr>
          <w:p w:rsidR="003B6453" w:rsidRPr="008A5352" w:rsidRDefault="003B6453" w:rsidP="00637049">
            <w:r w:rsidRPr="008A5352">
              <w:t>7.5 HP</w:t>
            </w:r>
          </w:p>
        </w:tc>
        <w:tc>
          <w:tcPr>
            <w:tcW w:w="1266" w:type="dxa"/>
            <w:tcBorders>
              <w:top w:val="single" w:sz="4" w:space="0" w:color="auto"/>
              <w:left w:val="single" w:sz="4" w:space="0" w:color="auto"/>
              <w:bottom w:val="single" w:sz="4" w:space="0" w:color="auto"/>
              <w:right w:val="single" w:sz="4" w:space="0" w:color="auto"/>
            </w:tcBorders>
          </w:tcPr>
          <w:p w:rsidR="003B6453" w:rsidRPr="008A5352" w:rsidRDefault="003B6453" w:rsidP="00CD626B">
            <w:r w:rsidRPr="008A5352">
              <w:t>$ 1,622</w:t>
            </w:r>
          </w:p>
        </w:tc>
      </w:tr>
      <w:tr w:rsidR="003B6453" w:rsidRPr="008A5352" w:rsidTr="00C13781">
        <w:trPr>
          <w:trHeight w:val="288"/>
        </w:trPr>
        <w:tc>
          <w:tcPr>
            <w:tcW w:w="1266" w:type="dxa"/>
            <w:tcBorders>
              <w:top w:val="single" w:sz="4" w:space="0" w:color="auto"/>
              <w:left w:val="single" w:sz="4" w:space="0" w:color="auto"/>
              <w:bottom w:val="single" w:sz="4" w:space="0" w:color="auto"/>
              <w:right w:val="single" w:sz="4" w:space="0" w:color="auto"/>
            </w:tcBorders>
          </w:tcPr>
          <w:p w:rsidR="003B6453" w:rsidRPr="008A5352" w:rsidRDefault="003B6453" w:rsidP="00637049">
            <w:pPr>
              <w:ind w:right="43"/>
            </w:pPr>
            <w:r w:rsidRPr="008A5352">
              <w:t>10 HP</w:t>
            </w:r>
          </w:p>
        </w:tc>
        <w:tc>
          <w:tcPr>
            <w:tcW w:w="1266" w:type="dxa"/>
            <w:tcBorders>
              <w:top w:val="single" w:sz="4" w:space="0" w:color="auto"/>
              <w:left w:val="single" w:sz="4" w:space="0" w:color="auto"/>
              <w:bottom w:val="single" w:sz="4" w:space="0" w:color="auto"/>
              <w:right w:val="single" w:sz="4" w:space="0" w:color="auto"/>
            </w:tcBorders>
          </w:tcPr>
          <w:p w:rsidR="003B6453" w:rsidRPr="008A5352" w:rsidRDefault="003B6453" w:rsidP="00991E88">
            <w:r w:rsidRPr="008A5352">
              <w:t>$ 1,898</w:t>
            </w:r>
          </w:p>
        </w:tc>
      </w:tr>
      <w:tr w:rsidR="003B6453" w:rsidRPr="008A5352" w:rsidTr="00C13781">
        <w:trPr>
          <w:trHeight w:val="288"/>
        </w:trPr>
        <w:tc>
          <w:tcPr>
            <w:tcW w:w="1266" w:type="dxa"/>
            <w:tcBorders>
              <w:top w:val="single" w:sz="4" w:space="0" w:color="auto"/>
              <w:left w:val="single" w:sz="4" w:space="0" w:color="auto"/>
              <w:bottom w:val="single" w:sz="4" w:space="0" w:color="auto"/>
              <w:right w:val="single" w:sz="4" w:space="0" w:color="auto"/>
            </w:tcBorders>
          </w:tcPr>
          <w:p w:rsidR="003B6453" w:rsidRPr="008A5352" w:rsidRDefault="003B6453" w:rsidP="00991E88">
            <w:r w:rsidRPr="008A5352">
              <w:t>15 HP</w:t>
            </w:r>
          </w:p>
        </w:tc>
        <w:tc>
          <w:tcPr>
            <w:tcW w:w="1266" w:type="dxa"/>
            <w:tcBorders>
              <w:top w:val="single" w:sz="4" w:space="0" w:color="auto"/>
              <w:left w:val="single" w:sz="4" w:space="0" w:color="auto"/>
              <w:bottom w:val="single" w:sz="4" w:space="0" w:color="auto"/>
              <w:right w:val="single" w:sz="4" w:space="0" w:color="auto"/>
            </w:tcBorders>
          </w:tcPr>
          <w:p w:rsidR="003B6453" w:rsidRPr="008A5352" w:rsidRDefault="003B6453" w:rsidP="00991E88">
            <w:r w:rsidRPr="008A5352">
              <w:t>$ 2,518</w:t>
            </w:r>
          </w:p>
        </w:tc>
      </w:tr>
      <w:tr w:rsidR="003B6453" w:rsidRPr="008A5352" w:rsidTr="00C13781">
        <w:trPr>
          <w:trHeight w:val="288"/>
        </w:trPr>
        <w:tc>
          <w:tcPr>
            <w:tcW w:w="1266" w:type="dxa"/>
            <w:tcBorders>
              <w:top w:val="single" w:sz="4" w:space="0" w:color="auto"/>
              <w:left w:val="single" w:sz="4" w:space="0" w:color="auto"/>
              <w:bottom w:val="single" w:sz="4" w:space="0" w:color="auto"/>
              <w:right w:val="single" w:sz="4" w:space="0" w:color="auto"/>
            </w:tcBorders>
          </w:tcPr>
          <w:p w:rsidR="003B6453" w:rsidRPr="008A5352" w:rsidRDefault="003B6453" w:rsidP="00991E88">
            <w:r w:rsidRPr="008A5352">
              <w:t>20 HP</w:t>
            </w:r>
          </w:p>
        </w:tc>
        <w:tc>
          <w:tcPr>
            <w:tcW w:w="1266" w:type="dxa"/>
            <w:tcBorders>
              <w:top w:val="single" w:sz="4" w:space="0" w:color="auto"/>
              <w:left w:val="single" w:sz="4" w:space="0" w:color="auto"/>
              <w:bottom w:val="single" w:sz="4" w:space="0" w:color="auto"/>
              <w:right w:val="single" w:sz="4" w:space="0" w:color="auto"/>
            </w:tcBorders>
          </w:tcPr>
          <w:p w:rsidR="003B6453" w:rsidRPr="008A5352" w:rsidRDefault="003B6453">
            <w:r w:rsidRPr="008A5352">
              <w:t>$ 3,059</w:t>
            </w:r>
          </w:p>
        </w:tc>
      </w:tr>
    </w:tbl>
    <w:p w:rsidR="003B6453" w:rsidRDefault="003B6453" w:rsidP="002C4399">
      <w:pPr>
        <w:pStyle w:val="Heading6"/>
      </w:pPr>
      <w:r>
        <w:t>Loadshape</w:t>
      </w:r>
    </w:p>
    <w:tbl>
      <w:tblPr>
        <w:tblW w:w="8120" w:type="dxa"/>
        <w:tblInd w:w="93" w:type="dxa"/>
        <w:tblLook w:val="04A0" w:firstRow="1" w:lastRow="0" w:firstColumn="1" w:lastColumn="0" w:noHBand="0" w:noVBand="1"/>
      </w:tblPr>
      <w:tblGrid>
        <w:gridCol w:w="8120"/>
      </w:tblGrid>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C39 - VFD - Supply fans &lt;10 HP</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C40 - VFD - Return fans &lt;10 HP</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C41 - VFD - Exhaust fans &lt;10 HP</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C42 - VFD - Boiler feedwater pumps &lt;10 HP</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C43 - VFD - Chilled water pumps &lt;10 HP</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C44 - VFD Boiler circulation pumps &lt;10 HP</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C48 - VFD Boiler draft fans &lt;10 HP</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C49 - VFD Cooling Tower Fans &lt;10 HP</w:t>
            </w:r>
          </w:p>
        </w:tc>
      </w:tr>
    </w:tbl>
    <w:p w:rsidR="003B6453" w:rsidRPr="00933056" w:rsidRDefault="003B6453" w:rsidP="002C4399">
      <w:pPr>
        <w:pStyle w:val="Heading6"/>
      </w:pPr>
      <w:r w:rsidRPr="00933056">
        <w:t>Coincidence Factor</w:t>
      </w:r>
      <w:r>
        <w:t xml:space="preserve"> </w:t>
      </w:r>
    </w:p>
    <w:p w:rsidR="003B6453" w:rsidRDefault="003B6453" w:rsidP="003B6453">
      <w:r>
        <w:t>The demand savings factor (DSF) is already based upon coincident savings, and thus there is no additional coincidence factor for this characterization.</w:t>
      </w:r>
    </w:p>
    <w:p w:rsidR="003B6453" w:rsidRPr="00401A99" w:rsidRDefault="003B6453" w:rsidP="003B6453">
      <w:pPr>
        <w:keepNext/>
        <w:pBdr>
          <w:top w:val="double" w:sz="4" w:space="1" w:color="auto"/>
          <w:bottom w:val="double" w:sz="4" w:space="1" w:color="auto"/>
        </w:pBdr>
        <w:jc w:val="center"/>
        <w:rPr>
          <w:rFonts w:cstheme="minorHAnsi"/>
          <w:b/>
          <w:szCs w:val="20"/>
        </w:rPr>
      </w:pPr>
      <w:r w:rsidRPr="00401A99">
        <w:rPr>
          <w:rFonts w:cstheme="minorHAnsi"/>
          <w:b/>
          <w:szCs w:val="20"/>
        </w:rPr>
        <w:t>Algorithm</w:t>
      </w:r>
    </w:p>
    <w:p w:rsidR="003B6453" w:rsidRPr="00933056" w:rsidRDefault="003B6453" w:rsidP="002C4399">
      <w:pPr>
        <w:pStyle w:val="Heading6"/>
      </w:pPr>
      <w:r w:rsidRPr="00933056">
        <w:t xml:space="preserve">Calculation of Savings </w:t>
      </w:r>
    </w:p>
    <w:p w:rsidR="003B6453" w:rsidRDefault="003B6453">
      <w:pPr>
        <w:pStyle w:val="Heading6"/>
      </w:pPr>
      <w:r>
        <w:t xml:space="preserve">Electric </w:t>
      </w:r>
      <w:r w:rsidRPr="00933056">
        <w:t>Energy Savings</w:t>
      </w:r>
      <w:r>
        <w:t xml:space="preserve"> </w:t>
      </w:r>
    </w:p>
    <w:p w:rsidR="003B6453" w:rsidRDefault="003B6453" w:rsidP="003B6453">
      <w:pPr>
        <w:ind w:left="720"/>
        <w:rPr>
          <w:noProof/>
        </w:rPr>
      </w:pPr>
      <w:r>
        <w:rPr>
          <w:noProof/>
        </w:rPr>
        <w:t>ΔkWh  = kW</w:t>
      </w:r>
      <w:r w:rsidRPr="003D79DD">
        <w:rPr>
          <w:noProof/>
          <w:vertAlign w:val="subscript"/>
        </w:rPr>
        <w:t>connected</w:t>
      </w:r>
      <w:r w:rsidRPr="00F840C4">
        <w:rPr>
          <w:noProof/>
        </w:rPr>
        <w:t xml:space="preserve">* Hours * ESF </w:t>
      </w:r>
      <w:r>
        <w:rPr>
          <w:noProof/>
        </w:rPr>
        <w:t xml:space="preserve"> </w:t>
      </w:r>
    </w:p>
    <w:p w:rsidR="003B6453" w:rsidRPr="00933056" w:rsidRDefault="003B6453" w:rsidP="003B6453">
      <w:pPr>
        <w:ind w:left="720"/>
        <w:rPr>
          <w:noProof/>
        </w:rPr>
      </w:pPr>
      <w:r w:rsidRPr="00933056">
        <w:rPr>
          <w:noProof/>
        </w:rPr>
        <w:t>Where:</w:t>
      </w:r>
    </w:p>
    <w:p w:rsidR="003B6453" w:rsidRDefault="003B6453" w:rsidP="003B6453">
      <w:pPr>
        <w:ind w:left="1440"/>
        <w:rPr>
          <w:noProof/>
        </w:rPr>
      </w:pPr>
      <w:r>
        <w:rPr>
          <w:noProof/>
        </w:rPr>
        <w:t>kW</w:t>
      </w:r>
      <w:r w:rsidRPr="003D79DD">
        <w:rPr>
          <w:noProof/>
          <w:vertAlign w:val="subscript"/>
        </w:rPr>
        <w:t>Connected</w:t>
      </w:r>
      <w:r>
        <w:rPr>
          <w:noProof/>
          <w:vertAlign w:val="subscript"/>
        </w:rPr>
        <w:t xml:space="preserve">  </w:t>
      </w:r>
      <w:r w:rsidRPr="00933056">
        <w:rPr>
          <w:noProof/>
        </w:rPr>
        <w:t xml:space="preserve">= </w:t>
      </w:r>
      <w:r>
        <w:rPr>
          <w:noProof/>
        </w:rPr>
        <w:t>kW</w:t>
      </w:r>
      <w:r w:rsidRPr="00F840C4">
        <w:rPr>
          <w:noProof/>
        </w:rPr>
        <w:t xml:space="preserve"> of equipment is calculated using motor </w:t>
      </w:r>
      <w:r>
        <w:rPr>
          <w:noProof/>
        </w:rPr>
        <w:t xml:space="preserve">efficiency.  </w:t>
      </w:r>
    </w:p>
    <w:p w:rsidR="003B6453" w:rsidRDefault="003B6453" w:rsidP="003B6453">
      <w:pPr>
        <w:ind w:left="1440"/>
        <w:rPr>
          <w:noProof/>
        </w:rPr>
      </w:pPr>
      <w:r w:rsidRPr="00F840C4">
        <w:rPr>
          <w:noProof/>
        </w:rPr>
        <w:t xml:space="preserve">(HP * .746 kw/hp* load factor)/motor </w:t>
      </w:r>
      <w:r>
        <w:rPr>
          <w:noProof/>
        </w:rPr>
        <w:t>efficiency</w:t>
      </w:r>
    </w:p>
    <w:p w:rsidR="003B6453" w:rsidRDefault="003B6453" w:rsidP="003B6453">
      <w:pPr>
        <w:ind w:left="1440"/>
        <w:rPr>
          <w:noProof/>
        </w:rPr>
      </w:pPr>
      <w:r w:rsidRPr="00F840C4">
        <w:rPr>
          <w:noProof/>
        </w:rPr>
        <w:t xml:space="preserve">Motors are assumed to have a load factor of </w:t>
      </w:r>
      <w:r>
        <w:rPr>
          <w:noProof/>
        </w:rPr>
        <w:t>80</w:t>
      </w:r>
      <w:r w:rsidRPr="00F840C4">
        <w:rPr>
          <w:noProof/>
        </w:rPr>
        <w:t>% for calculating KW</w:t>
      </w:r>
      <w:r>
        <w:rPr>
          <w:noProof/>
        </w:rPr>
        <w:t xml:space="preserve"> if actual values cannot be determined</w:t>
      </w:r>
      <w:r>
        <w:rPr>
          <w:rStyle w:val="FootnoteReference"/>
          <w:noProof/>
        </w:rPr>
        <w:footnoteReference w:id="350"/>
      </w:r>
      <w:r w:rsidRPr="00F840C4">
        <w:rPr>
          <w:noProof/>
        </w:rPr>
        <w:t>.</w:t>
      </w:r>
      <w:r>
        <w:rPr>
          <w:noProof/>
        </w:rPr>
        <w:t xml:space="preserve">  C</w:t>
      </w:r>
      <w:r w:rsidRPr="00F840C4">
        <w:rPr>
          <w:noProof/>
        </w:rPr>
        <w:t>ustom load factor may be applied if known.</w:t>
      </w:r>
      <w:r>
        <w:rPr>
          <w:noProof/>
        </w:rPr>
        <w:t xml:space="preserve">  Actual motor efficiency shall be used to calculate KW.  If not known a default value of 93% shall be used.</w:t>
      </w:r>
      <w:r>
        <w:rPr>
          <w:rStyle w:val="FootnoteReference"/>
          <w:noProof/>
        </w:rPr>
        <w:footnoteReference w:id="351"/>
      </w:r>
    </w:p>
    <w:tbl>
      <w:tblPr>
        <w:tblW w:w="5238" w:type="dxa"/>
        <w:jc w:val="center"/>
        <w:tblInd w:w="1452" w:type="dxa"/>
        <w:tblLook w:val="04A0" w:firstRow="1" w:lastRow="0" w:firstColumn="1" w:lastColumn="0" w:noHBand="0" w:noVBand="1"/>
      </w:tblPr>
      <w:tblGrid>
        <w:gridCol w:w="1266"/>
        <w:gridCol w:w="1266"/>
        <w:gridCol w:w="1266"/>
        <w:gridCol w:w="1440"/>
      </w:tblGrid>
      <w:tr w:rsidR="003B6453" w:rsidRPr="008A5352" w:rsidTr="00C13781">
        <w:trPr>
          <w:trHeight w:val="288"/>
          <w:tblHeader/>
          <w:jc w:val="center"/>
        </w:trPr>
        <w:tc>
          <w:tcPr>
            <w:tcW w:w="126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3B6453" w:rsidRPr="008A5352" w:rsidRDefault="003B6453">
            <w:pPr>
              <w:pStyle w:val="TableHeading"/>
            </w:pPr>
            <w:r w:rsidRPr="008A5352">
              <w:t>HP</w:t>
            </w:r>
          </w:p>
        </w:tc>
        <w:tc>
          <w:tcPr>
            <w:tcW w:w="126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3B6453" w:rsidRPr="008A5352" w:rsidRDefault="003B6453">
            <w:pPr>
              <w:pStyle w:val="TableHeading"/>
            </w:pPr>
            <w:r w:rsidRPr="008A5352">
              <w:t>BHP</w:t>
            </w:r>
          </w:p>
        </w:tc>
        <w:tc>
          <w:tcPr>
            <w:tcW w:w="1266"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rsidR="003B6453" w:rsidRPr="008A5352" w:rsidRDefault="003B6453">
            <w:pPr>
              <w:pStyle w:val="TableHeading"/>
            </w:pPr>
            <w:r w:rsidRPr="008A5352">
              <w:t> Load Factor</w:t>
            </w:r>
          </w:p>
        </w:tc>
        <w:tc>
          <w:tcPr>
            <w:tcW w:w="1440"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rsidR="003B6453" w:rsidRPr="008A5352" w:rsidRDefault="003B6453">
            <w:pPr>
              <w:pStyle w:val="TableHeading"/>
            </w:pPr>
            <w:r w:rsidRPr="008A5352">
              <w:t>kW Connected</w:t>
            </w:r>
            <w:r w:rsidRPr="008A5352">
              <w:rPr>
                <w:rStyle w:val="FootnoteReference"/>
                <w:rFonts w:asciiTheme="minorHAnsi" w:hAnsiTheme="minorHAnsi" w:cstheme="minorHAnsi"/>
              </w:rPr>
              <w:footnoteReference w:id="352"/>
            </w:r>
          </w:p>
        </w:tc>
      </w:tr>
      <w:tr w:rsidR="003B6453" w:rsidRPr="008A5352" w:rsidTr="00C13781">
        <w:trPr>
          <w:trHeight w:val="288"/>
          <w:jc w:val="center"/>
        </w:trPr>
        <w:tc>
          <w:tcPr>
            <w:tcW w:w="1266" w:type="dxa"/>
            <w:tcBorders>
              <w:top w:val="single" w:sz="4" w:space="0" w:color="auto"/>
              <w:left w:val="single" w:sz="4" w:space="0" w:color="auto"/>
              <w:bottom w:val="single" w:sz="4" w:space="0" w:color="auto"/>
              <w:right w:val="single" w:sz="4" w:space="0" w:color="auto"/>
            </w:tcBorders>
          </w:tcPr>
          <w:p w:rsidR="003B6453" w:rsidRPr="008A5352" w:rsidRDefault="003B6453" w:rsidP="00CD626B">
            <w:r w:rsidRPr="008A5352">
              <w:t>5 HP</w:t>
            </w:r>
          </w:p>
        </w:tc>
        <w:tc>
          <w:tcPr>
            <w:tcW w:w="1266" w:type="dxa"/>
            <w:tcBorders>
              <w:top w:val="single" w:sz="4" w:space="0" w:color="auto"/>
              <w:left w:val="single" w:sz="4" w:space="0" w:color="auto"/>
              <w:bottom w:val="single" w:sz="4" w:space="0" w:color="auto"/>
              <w:right w:val="single" w:sz="4" w:space="0" w:color="auto"/>
            </w:tcBorders>
          </w:tcPr>
          <w:p w:rsidR="003B6453" w:rsidRPr="008A5352" w:rsidRDefault="003B6453" w:rsidP="00637049">
            <w:r w:rsidRPr="008A5352">
              <w:t>5</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6453" w:rsidRPr="008A5352" w:rsidRDefault="003B6453" w:rsidP="00D02C7D">
            <w:r w:rsidRPr="008A5352">
              <w:t>80%</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3B6453" w:rsidRPr="008A5352" w:rsidRDefault="003B6453">
            <w:r w:rsidRPr="008A5352">
              <w:t>3.23</w:t>
            </w:r>
          </w:p>
        </w:tc>
      </w:tr>
      <w:tr w:rsidR="003B6453" w:rsidRPr="008A5352" w:rsidTr="00C13781">
        <w:trPr>
          <w:trHeight w:val="288"/>
          <w:jc w:val="center"/>
        </w:trPr>
        <w:tc>
          <w:tcPr>
            <w:tcW w:w="1266" w:type="dxa"/>
            <w:tcBorders>
              <w:top w:val="single" w:sz="4" w:space="0" w:color="auto"/>
              <w:left w:val="single" w:sz="4" w:space="0" w:color="auto"/>
              <w:bottom w:val="single" w:sz="4" w:space="0" w:color="auto"/>
              <w:right w:val="single" w:sz="4" w:space="0" w:color="auto"/>
            </w:tcBorders>
          </w:tcPr>
          <w:p w:rsidR="003B6453" w:rsidRPr="008A5352" w:rsidRDefault="003B6453" w:rsidP="00CD626B">
            <w:r w:rsidRPr="008A5352">
              <w:t>7.5 HP</w:t>
            </w:r>
          </w:p>
        </w:tc>
        <w:tc>
          <w:tcPr>
            <w:tcW w:w="1266" w:type="dxa"/>
            <w:tcBorders>
              <w:top w:val="single" w:sz="4" w:space="0" w:color="auto"/>
              <w:left w:val="single" w:sz="4" w:space="0" w:color="auto"/>
              <w:bottom w:val="single" w:sz="4" w:space="0" w:color="auto"/>
              <w:right w:val="single" w:sz="4" w:space="0" w:color="auto"/>
            </w:tcBorders>
          </w:tcPr>
          <w:p w:rsidR="003B6453" w:rsidRPr="008A5352" w:rsidRDefault="003B6453" w:rsidP="00637049">
            <w:r w:rsidRPr="008A5352">
              <w:t>7.5</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6453" w:rsidRPr="008A5352" w:rsidRDefault="003B6453" w:rsidP="00D02C7D">
            <w:r w:rsidRPr="008A5352">
              <w:t>80%</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3B6453" w:rsidRPr="008A5352" w:rsidRDefault="003B6453">
            <w:r w:rsidRPr="008A5352">
              <w:t>4.84</w:t>
            </w:r>
          </w:p>
        </w:tc>
      </w:tr>
      <w:tr w:rsidR="003B6453" w:rsidRPr="008A5352" w:rsidTr="00C13781">
        <w:trPr>
          <w:trHeight w:val="288"/>
          <w:jc w:val="center"/>
        </w:trPr>
        <w:tc>
          <w:tcPr>
            <w:tcW w:w="1266" w:type="dxa"/>
            <w:tcBorders>
              <w:top w:val="single" w:sz="4" w:space="0" w:color="auto"/>
              <w:left w:val="single" w:sz="4" w:space="0" w:color="auto"/>
              <w:bottom w:val="single" w:sz="4" w:space="0" w:color="auto"/>
              <w:right w:val="single" w:sz="4" w:space="0" w:color="auto"/>
            </w:tcBorders>
          </w:tcPr>
          <w:p w:rsidR="003B6453" w:rsidRPr="008A5352" w:rsidRDefault="003B6453" w:rsidP="00CD626B">
            <w:r w:rsidRPr="008A5352">
              <w:t>10 HP</w:t>
            </w:r>
          </w:p>
        </w:tc>
        <w:tc>
          <w:tcPr>
            <w:tcW w:w="1266" w:type="dxa"/>
            <w:tcBorders>
              <w:top w:val="single" w:sz="4" w:space="0" w:color="auto"/>
              <w:left w:val="single" w:sz="4" w:space="0" w:color="auto"/>
              <w:bottom w:val="single" w:sz="4" w:space="0" w:color="auto"/>
              <w:right w:val="single" w:sz="4" w:space="0" w:color="auto"/>
            </w:tcBorders>
          </w:tcPr>
          <w:p w:rsidR="003B6453" w:rsidRPr="008A5352" w:rsidRDefault="003B6453" w:rsidP="00637049">
            <w:r w:rsidRPr="008A5352">
              <w:t>10</w:t>
            </w:r>
          </w:p>
        </w:tc>
        <w:tc>
          <w:tcPr>
            <w:tcW w:w="1266" w:type="dxa"/>
            <w:tcBorders>
              <w:top w:val="single" w:sz="4" w:space="0" w:color="auto"/>
              <w:left w:val="single" w:sz="4" w:space="0" w:color="auto"/>
              <w:bottom w:val="single" w:sz="4" w:space="0" w:color="auto"/>
              <w:right w:val="single" w:sz="4" w:space="0" w:color="auto"/>
            </w:tcBorders>
            <w:shd w:val="clear" w:color="auto" w:fill="auto"/>
            <w:noWrap/>
          </w:tcPr>
          <w:p w:rsidR="003B6453" w:rsidRPr="008A5352" w:rsidRDefault="003B6453" w:rsidP="00D02C7D">
            <w:r w:rsidRPr="008A5352">
              <w:t>80%</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3B6453" w:rsidRPr="008A5352" w:rsidRDefault="003B6453">
            <w:r w:rsidRPr="008A5352">
              <w:t>6.45</w:t>
            </w:r>
          </w:p>
        </w:tc>
      </w:tr>
      <w:tr w:rsidR="003B6453" w:rsidRPr="008A5352" w:rsidTr="00C13781">
        <w:trPr>
          <w:trHeight w:val="288"/>
          <w:jc w:val="center"/>
        </w:trPr>
        <w:tc>
          <w:tcPr>
            <w:tcW w:w="1266" w:type="dxa"/>
            <w:tcBorders>
              <w:top w:val="single" w:sz="4" w:space="0" w:color="auto"/>
              <w:left w:val="single" w:sz="4" w:space="0" w:color="auto"/>
              <w:bottom w:val="single" w:sz="4" w:space="0" w:color="auto"/>
              <w:right w:val="single" w:sz="4" w:space="0" w:color="auto"/>
            </w:tcBorders>
          </w:tcPr>
          <w:p w:rsidR="003B6453" w:rsidRPr="008A5352" w:rsidRDefault="003B6453" w:rsidP="00CD626B">
            <w:r w:rsidRPr="008A5352">
              <w:t>15 HP</w:t>
            </w:r>
          </w:p>
        </w:tc>
        <w:tc>
          <w:tcPr>
            <w:tcW w:w="1266" w:type="dxa"/>
            <w:tcBorders>
              <w:top w:val="single" w:sz="4" w:space="0" w:color="auto"/>
              <w:left w:val="single" w:sz="4" w:space="0" w:color="auto"/>
              <w:bottom w:val="single" w:sz="4" w:space="0" w:color="auto"/>
              <w:right w:val="single" w:sz="4" w:space="0" w:color="auto"/>
            </w:tcBorders>
          </w:tcPr>
          <w:p w:rsidR="003B6453" w:rsidRPr="008A5352" w:rsidRDefault="003B6453" w:rsidP="00637049">
            <w:r w:rsidRPr="008A5352">
              <w:t>15</w:t>
            </w:r>
          </w:p>
        </w:tc>
        <w:tc>
          <w:tcPr>
            <w:tcW w:w="1266" w:type="dxa"/>
            <w:tcBorders>
              <w:top w:val="single" w:sz="4" w:space="0" w:color="auto"/>
              <w:left w:val="single" w:sz="4" w:space="0" w:color="auto"/>
              <w:bottom w:val="single" w:sz="4" w:space="0" w:color="auto"/>
              <w:right w:val="single" w:sz="4" w:space="0" w:color="auto"/>
            </w:tcBorders>
            <w:shd w:val="clear" w:color="auto" w:fill="auto"/>
            <w:noWrap/>
          </w:tcPr>
          <w:p w:rsidR="003B6453" w:rsidRPr="008A5352" w:rsidRDefault="003B6453" w:rsidP="00D02C7D">
            <w:r w:rsidRPr="008A5352">
              <w:t>80%</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3B6453" w:rsidRPr="008A5352" w:rsidRDefault="003B6453">
            <w:r w:rsidRPr="008A5352">
              <w:t>9.68</w:t>
            </w:r>
          </w:p>
        </w:tc>
      </w:tr>
      <w:tr w:rsidR="003B6453" w:rsidRPr="008A5352" w:rsidTr="00C13781">
        <w:trPr>
          <w:trHeight w:val="288"/>
          <w:jc w:val="center"/>
        </w:trPr>
        <w:tc>
          <w:tcPr>
            <w:tcW w:w="1266" w:type="dxa"/>
            <w:tcBorders>
              <w:top w:val="single" w:sz="4" w:space="0" w:color="auto"/>
              <w:left w:val="single" w:sz="4" w:space="0" w:color="auto"/>
              <w:bottom w:val="single" w:sz="4" w:space="0" w:color="auto"/>
              <w:right w:val="single" w:sz="4" w:space="0" w:color="auto"/>
            </w:tcBorders>
          </w:tcPr>
          <w:p w:rsidR="003B6453" w:rsidRPr="008A5352" w:rsidRDefault="003B6453" w:rsidP="00CD626B">
            <w:r w:rsidRPr="008A5352">
              <w:t>20 HP</w:t>
            </w:r>
          </w:p>
        </w:tc>
        <w:tc>
          <w:tcPr>
            <w:tcW w:w="1266" w:type="dxa"/>
            <w:tcBorders>
              <w:top w:val="single" w:sz="4" w:space="0" w:color="auto"/>
              <w:left w:val="single" w:sz="4" w:space="0" w:color="auto"/>
              <w:bottom w:val="single" w:sz="4" w:space="0" w:color="auto"/>
              <w:right w:val="single" w:sz="4" w:space="0" w:color="auto"/>
            </w:tcBorders>
          </w:tcPr>
          <w:p w:rsidR="003B6453" w:rsidRPr="008A5352" w:rsidRDefault="003B6453" w:rsidP="00637049">
            <w:r w:rsidRPr="008A5352">
              <w:t>20</w:t>
            </w:r>
          </w:p>
        </w:tc>
        <w:tc>
          <w:tcPr>
            <w:tcW w:w="1266" w:type="dxa"/>
            <w:tcBorders>
              <w:top w:val="single" w:sz="4" w:space="0" w:color="auto"/>
              <w:left w:val="single" w:sz="4" w:space="0" w:color="auto"/>
              <w:bottom w:val="single" w:sz="4" w:space="0" w:color="auto"/>
              <w:right w:val="single" w:sz="4" w:space="0" w:color="auto"/>
            </w:tcBorders>
            <w:shd w:val="clear" w:color="auto" w:fill="auto"/>
            <w:noWrap/>
          </w:tcPr>
          <w:p w:rsidR="003B6453" w:rsidRPr="008A5352" w:rsidRDefault="003B6453" w:rsidP="00D02C7D">
            <w:r w:rsidRPr="008A5352">
              <w:t>80%</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3B6453" w:rsidRPr="008A5352" w:rsidRDefault="003B6453">
            <w:r w:rsidRPr="008A5352">
              <w:t>12.90</w:t>
            </w:r>
          </w:p>
        </w:tc>
      </w:tr>
    </w:tbl>
    <w:p w:rsidR="003B6453" w:rsidRDefault="003B6453" w:rsidP="003B6453">
      <w:pPr>
        <w:pStyle w:val="TableText"/>
      </w:pPr>
    </w:p>
    <w:p w:rsidR="003B6453" w:rsidRDefault="003B6453" w:rsidP="003B6453">
      <w:pPr>
        <w:ind w:left="1440"/>
      </w:pPr>
      <w:r>
        <w:t>Hours</w:t>
      </w:r>
      <w:r>
        <w:tab/>
        <w:t xml:space="preserve">= </w:t>
      </w:r>
      <w:r w:rsidRPr="00F840C4">
        <w:t xml:space="preserve">Default hours are provided for </w:t>
      </w:r>
      <w:r>
        <w:t xml:space="preserve">HVAC applications which </w:t>
      </w:r>
      <w:r w:rsidRPr="00F840C4">
        <w:t xml:space="preserve">vary by HVAC </w:t>
      </w:r>
      <w:r>
        <w:t>application and building type</w:t>
      </w:r>
      <w:r>
        <w:rPr>
          <w:rStyle w:val="FootnoteReference"/>
        </w:rPr>
        <w:footnoteReference w:id="353"/>
      </w:r>
      <w:r>
        <w:t>.</w:t>
      </w:r>
      <w:r w:rsidRPr="00F840C4">
        <w:t xml:space="preserve"> </w:t>
      </w:r>
      <w:r>
        <w:t xml:space="preserve">  When available, actual hours should be used.</w:t>
      </w:r>
    </w:p>
    <w:tbl>
      <w:tblPr>
        <w:tblW w:w="6909" w:type="dxa"/>
        <w:jc w:val="center"/>
        <w:tblInd w:w="-231" w:type="dxa"/>
        <w:tblLook w:val="04A0" w:firstRow="1" w:lastRow="0" w:firstColumn="1" w:lastColumn="0" w:noHBand="0" w:noVBand="1"/>
      </w:tblPr>
      <w:tblGrid>
        <w:gridCol w:w="4209"/>
        <w:gridCol w:w="1350"/>
        <w:gridCol w:w="1350"/>
      </w:tblGrid>
      <w:tr w:rsidR="003B6453" w:rsidRPr="008A5352" w:rsidTr="00C13781">
        <w:trPr>
          <w:trHeight w:val="288"/>
          <w:tblHeader/>
          <w:jc w:val="center"/>
        </w:trPr>
        <w:tc>
          <w:tcPr>
            <w:tcW w:w="4209"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3B6453" w:rsidRPr="008A5352" w:rsidRDefault="003B6453">
            <w:pPr>
              <w:pStyle w:val="TableHeading"/>
            </w:pPr>
            <w:r w:rsidRPr="008A5352">
              <w:t>Building Type</w:t>
            </w:r>
          </w:p>
        </w:tc>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3B6453" w:rsidRPr="008A5352" w:rsidRDefault="003B6453">
            <w:pPr>
              <w:pStyle w:val="TableHeading"/>
            </w:pPr>
          </w:p>
        </w:tc>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3B6453" w:rsidRPr="008A5352" w:rsidRDefault="003B6453">
            <w:pPr>
              <w:pStyle w:val="TableHeading"/>
            </w:pPr>
            <w:r w:rsidRPr="008A5352">
              <w:t>Pumps and fans</w:t>
            </w:r>
          </w:p>
        </w:tc>
      </w:tr>
      <w:tr w:rsidR="003B6453" w:rsidRPr="008A5352" w:rsidTr="00C13781">
        <w:trPr>
          <w:trHeight w:val="288"/>
          <w:jc w:val="center"/>
        </w:trPr>
        <w:tc>
          <w:tcPr>
            <w:tcW w:w="4209" w:type="dxa"/>
            <w:tcBorders>
              <w:top w:val="single" w:sz="4" w:space="0" w:color="auto"/>
              <w:left w:val="single" w:sz="4" w:space="0" w:color="auto"/>
              <w:bottom w:val="single" w:sz="4" w:space="0" w:color="auto"/>
              <w:right w:val="single" w:sz="4" w:space="0" w:color="auto"/>
            </w:tcBorders>
          </w:tcPr>
          <w:p w:rsidR="003B6453" w:rsidRPr="008A5352" w:rsidRDefault="003B6453" w:rsidP="00CD626B">
            <w:r w:rsidRPr="008A5352">
              <w:t>College/University</w:t>
            </w:r>
          </w:p>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637049"/>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D02C7D">
            <w:r w:rsidRPr="008A5352">
              <w:t>4216</w:t>
            </w:r>
          </w:p>
        </w:tc>
      </w:tr>
      <w:tr w:rsidR="003B6453" w:rsidRPr="008A5352" w:rsidTr="00C13781">
        <w:trPr>
          <w:trHeight w:val="288"/>
          <w:jc w:val="center"/>
        </w:trPr>
        <w:tc>
          <w:tcPr>
            <w:tcW w:w="4209" w:type="dxa"/>
            <w:tcBorders>
              <w:top w:val="single" w:sz="4" w:space="0" w:color="auto"/>
              <w:left w:val="single" w:sz="4" w:space="0" w:color="auto"/>
              <w:bottom w:val="single" w:sz="4" w:space="0" w:color="auto"/>
              <w:right w:val="single" w:sz="4" w:space="0" w:color="auto"/>
            </w:tcBorders>
          </w:tcPr>
          <w:p w:rsidR="003B6453" w:rsidRPr="008A5352" w:rsidRDefault="003B6453" w:rsidP="00CD626B">
            <w:r w:rsidRPr="008A5352">
              <w:t>Grocery</w:t>
            </w:r>
          </w:p>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637049"/>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D02C7D">
            <w:r w:rsidRPr="008A5352">
              <w:t>5840</w:t>
            </w:r>
          </w:p>
        </w:tc>
      </w:tr>
      <w:tr w:rsidR="003B6453" w:rsidRPr="008A5352" w:rsidTr="00C13781">
        <w:trPr>
          <w:trHeight w:val="288"/>
          <w:jc w:val="center"/>
        </w:trPr>
        <w:tc>
          <w:tcPr>
            <w:tcW w:w="4209" w:type="dxa"/>
            <w:tcBorders>
              <w:top w:val="single" w:sz="4" w:space="0" w:color="auto"/>
              <w:left w:val="single" w:sz="4" w:space="0" w:color="auto"/>
              <w:bottom w:val="single" w:sz="4" w:space="0" w:color="auto"/>
              <w:right w:val="single" w:sz="4" w:space="0" w:color="auto"/>
            </w:tcBorders>
          </w:tcPr>
          <w:p w:rsidR="003B6453" w:rsidRPr="008A5352" w:rsidRDefault="003B6453" w:rsidP="00CD626B">
            <w:r w:rsidRPr="008A5352">
              <w:t>Heavy Industry</w:t>
            </w:r>
          </w:p>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637049"/>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D02C7D">
            <w:r w:rsidRPr="008A5352">
              <w:t>3585</w:t>
            </w:r>
          </w:p>
        </w:tc>
      </w:tr>
      <w:tr w:rsidR="003B6453" w:rsidRPr="008A5352" w:rsidTr="00C13781">
        <w:trPr>
          <w:trHeight w:val="288"/>
          <w:jc w:val="center"/>
        </w:trPr>
        <w:tc>
          <w:tcPr>
            <w:tcW w:w="4209" w:type="dxa"/>
            <w:tcBorders>
              <w:top w:val="single" w:sz="4" w:space="0" w:color="auto"/>
              <w:left w:val="single" w:sz="4" w:space="0" w:color="auto"/>
              <w:bottom w:val="single" w:sz="4" w:space="0" w:color="auto"/>
              <w:right w:val="single" w:sz="4" w:space="0" w:color="auto"/>
            </w:tcBorders>
          </w:tcPr>
          <w:p w:rsidR="003B6453" w:rsidRPr="008A5352" w:rsidRDefault="003B6453" w:rsidP="00CD626B">
            <w:r w:rsidRPr="008A5352">
              <w:t>Hotel/Motel</w:t>
            </w:r>
          </w:p>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637049"/>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D02C7D">
            <w:r w:rsidRPr="008A5352">
              <w:t>6872</w:t>
            </w:r>
          </w:p>
        </w:tc>
      </w:tr>
      <w:tr w:rsidR="003B6453" w:rsidRPr="008A5352" w:rsidTr="00C13781">
        <w:trPr>
          <w:trHeight w:val="288"/>
          <w:jc w:val="center"/>
        </w:trPr>
        <w:tc>
          <w:tcPr>
            <w:tcW w:w="4209" w:type="dxa"/>
            <w:tcBorders>
              <w:top w:val="single" w:sz="4" w:space="0" w:color="auto"/>
              <w:left w:val="single" w:sz="4" w:space="0" w:color="auto"/>
              <w:bottom w:val="single" w:sz="4" w:space="0" w:color="auto"/>
              <w:right w:val="single" w:sz="4" w:space="0" w:color="auto"/>
            </w:tcBorders>
          </w:tcPr>
          <w:p w:rsidR="003B6453" w:rsidRPr="008A5352" w:rsidRDefault="003B6453" w:rsidP="00CD626B">
            <w:r w:rsidRPr="008A5352">
              <w:t>Light Industry</w:t>
            </w:r>
          </w:p>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637049"/>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D02C7D">
            <w:r w:rsidRPr="008A5352">
              <w:t>2465</w:t>
            </w:r>
          </w:p>
        </w:tc>
      </w:tr>
      <w:tr w:rsidR="003B6453" w:rsidRPr="008A5352" w:rsidTr="00C13781">
        <w:trPr>
          <w:trHeight w:val="288"/>
          <w:jc w:val="center"/>
        </w:trPr>
        <w:tc>
          <w:tcPr>
            <w:tcW w:w="4209" w:type="dxa"/>
            <w:tcBorders>
              <w:top w:val="single" w:sz="4" w:space="0" w:color="auto"/>
              <w:left w:val="single" w:sz="4" w:space="0" w:color="auto"/>
              <w:bottom w:val="single" w:sz="4" w:space="0" w:color="auto"/>
              <w:right w:val="single" w:sz="4" w:space="0" w:color="auto"/>
            </w:tcBorders>
          </w:tcPr>
          <w:p w:rsidR="003B6453" w:rsidRPr="008A5352" w:rsidRDefault="003B6453" w:rsidP="00CD626B">
            <w:r w:rsidRPr="008A5352">
              <w:t>Medical</w:t>
            </w:r>
          </w:p>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637049"/>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D02C7D">
            <w:r w:rsidRPr="008A5352">
              <w:t>6871</w:t>
            </w:r>
          </w:p>
        </w:tc>
      </w:tr>
      <w:tr w:rsidR="003B6453" w:rsidRPr="008A5352" w:rsidTr="00C13781">
        <w:trPr>
          <w:trHeight w:val="288"/>
          <w:jc w:val="center"/>
        </w:trPr>
        <w:tc>
          <w:tcPr>
            <w:tcW w:w="4209" w:type="dxa"/>
            <w:tcBorders>
              <w:top w:val="single" w:sz="4" w:space="0" w:color="auto"/>
              <w:left w:val="single" w:sz="4" w:space="0" w:color="auto"/>
              <w:bottom w:val="single" w:sz="4" w:space="0" w:color="auto"/>
              <w:right w:val="single" w:sz="4" w:space="0" w:color="auto"/>
            </w:tcBorders>
          </w:tcPr>
          <w:p w:rsidR="003B6453" w:rsidRPr="008A5352" w:rsidRDefault="003B6453" w:rsidP="00CD626B">
            <w:r w:rsidRPr="008A5352">
              <w:t>Office</w:t>
            </w:r>
          </w:p>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637049"/>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D02C7D">
            <w:r w:rsidRPr="008A5352">
              <w:t>1766</w:t>
            </w:r>
          </w:p>
        </w:tc>
      </w:tr>
      <w:tr w:rsidR="003B6453" w:rsidRPr="008A5352" w:rsidTr="00C13781">
        <w:trPr>
          <w:trHeight w:val="288"/>
          <w:jc w:val="center"/>
        </w:trPr>
        <w:tc>
          <w:tcPr>
            <w:tcW w:w="4209" w:type="dxa"/>
            <w:tcBorders>
              <w:top w:val="single" w:sz="4" w:space="0" w:color="auto"/>
              <w:left w:val="single" w:sz="4" w:space="0" w:color="auto"/>
              <w:bottom w:val="single" w:sz="4" w:space="0" w:color="auto"/>
              <w:right w:val="single" w:sz="4" w:space="0" w:color="auto"/>
            </w:tcBorders>
          </w:tcPr>
          <w:p w:rsidR="003B6453" w:rsidRPr="008A5352" w:rsidRDefault="003B6453" w:rsidP="00CD626B">
            <w:r w:rsidRPr="008A5352">
              <w:t>Restaurant</w:t>
            </w:r>
          </w:p>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637049"/>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D02C7D">
            <w:r w:rsidRPr="008A5352">
              <w:t>4654</w:t>
            </w:r>
          </w:p>
        </w:tc>
      </w:tr>
      <w:tr w:rsidR="003B6453" w:rsidRPr="008A5352" w:rsidTr="00C13781">
        <w:trPr>
          <w:trHeight w:val="288"/>
          <w:jc w:val="center"/>
        </w:trPr>
        <w:tc>
          <w:tcPr>
            <w:tcW w:w="4209" w:type="dxa"/>
            <w:tcBorders>
              <w:top w:val="single" w:sz="4" w:space="0" w:color="auto"/>
              <w:left w:val="single" w:sz="4" w:space="0" w:color="auto"/>
              <w:bottom w:val="single" w:sz="4" w:space="0" w:color="auto"/>
              <w:right w:val="single" w:sz="4" w:space="0" w:color="auto"/>
            </w:tcBorders>
          </w:tcPr>
          <w:p w:rsidR="003B6453" w:rsidRPr="008A5352" w:rsidRDefault="003B6453" w:rsidP="00CD626B">
            <w:r w:rsidRPr="008A5352">
              <w:t>Retail/Service</w:t>
            </w:r>
          </w:p>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637049"/>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D02C7D">
            <w:r w:rsidRPr="008A5352">
              <w:t>3438</w:t>
            </w:r>
          </w:p>
        </w:tc>
      </w:tr>
      <w:tr w:rsidR="003B6453" w:rsidRPr="008A5352" w:rsidTr="00C13781">
        <w:trPr>
          <w:trHeight w:val="288"/>
          <w:jc w:val="center"/>
        </w:trPr>
        <w:tc>
          <w:tcPr>
            <w:tcW w:w="4209" w:type="dxa"/>
            <w:tcBorders>
              <w:top w:val="single" w:sz="4" w:space="0" w:color="auto"/>
              <w:left w:val="single" w:sz="4" w:space="0" w:color="auto"/>
              <w:bottom w:val="single" w:sz="4" w:space="0" w:color="auto"/>
              <w:right w:val="single" w:sz="4" w:space="0" w:color="auto"/>
            </w:tcBorders>
          </w:tcPr>
          <w:p w:rsidR="003B6453" w:rsidRPr="008A5352" w:rsidRDefault="003B6453" w:rsidP="00CD626B">
            <w:r w:rsidRPr="008A5352">
              <w:t>School(K-12)</w:t>
            </w:r>
          </w:p>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637049"/>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D02C7D">
            <w:r w:rsidRPr="008A5352">
              <w:t>2203</w:t>
            </w:r>
          </w:p>
        </w:tc>
      </w:tr>
      <w:tr w:rsidR="003B6453" w:rsidRPr="008A5352" w:rsidTr="00C13781">
        <w:trPr>
          <w:trHeight w:val="288"/>
          <w:jc w:val="center"/>
        </w:trPr>
        <w:tc>
          <w:tcPr>
            <w:tcW w:w="4209" w:type="dxa"/>
            <w:tcBorders>
              <w:top w:val="single" w:sz="4" w:space="0" w:color="auto"/>
              <w:left w:val="single" w:sz="4" w:space="0" w:color="auto"/>
              <w:bottom w:val="single" w:sz="4" w:space="0" w:color="auto"/>
              <w:right w:val="single" w:sz="4" w:space="0" w:color="auto"/>
            </w:tcBorders>
          </w:tcPr>
          <w:p w:rsidR="003B6453" w:rsidRPr="008A5352" w:rsidRDefault="003B6453" w:rsidP="00CD626B">
            <w:r w:rsidRPr="008A5352">
              <w:t>Warehouse</w:t>
            </w:r>
          </w:p>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637049"/>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D02C7D">
            <w:r w:rsidRPr="008A5352">
              <w:t>3222</w:t>
            </w:r>
          </w:p>
        </w:tc>
      </w:tr>
      <w:tr w:rsidR="003B6453" w:rsidRPr="008A5352" w:rsidTr="00C13781">
        <w:trPr>
          <w:trHeight w:val="288"/>
          <w:jc w:val="center"/>
        </w:trPr>
        <w:tc>
          <w:tcPr>
            <w:tcW w:w="4209" w:type="dxa"/>
            <w:tcBorders>
              <w:top w:val="single" w:sz="4" w:space="0" w:color="auto"/>
              <w:left w:val="single" w:sz="4" w:space="0" w:color="auto"/>
              <w:bottom w:val="single" w:sz="4" w:space="0" w:color="auto"/>
              <w:right w:val="single" w:sz="4" w:space="0" w:color="auto"/>
            </w:tcBorders>
          </w:tcPr>
          <w:p w:rsidR="003B6453" w:rsidRPr="008A5352" w:rsidRDefault="003B6453" w:rsidP="00CD626B">
            <w:r w:rsidRPr="008A5352">
              <w:t>Average=Miscellaneous</w:t>
            </w:r>
          </w:p>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637049"/>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D02C7D">
            <w:r w:rsidRPr="008A5352">
              <w:t>4103</w:t>
            </w:r>
          </w:p>
        </w:tc>
      </w:tr>
    </w:tbl>
    <w:p w:rsidR="003B6453" w:rsidRDefault="003B6453" w:rsidP="003B6453">
      <w:pPr>
        <w:ind w:left="1440"/>
      </w:pPr>
    </w:p>
    <w:p w:rsidR="003B6453" w:rsidRDefault="003B6453" w:rsidP="0084244F">
      <w:pPr>
        <w:widowControl/>
        <w:spacing w:after="0"/>
        <w:jc w:val="left"/>
      </w:pPr>
      <w:r>
        <w:t>ESF</w:t>
      </w:r>
      <w:r>
        <w:tab/>
        <w:t xml:space="preserve">= </w:t>
      </w:r>
      <w:r w:rsidRPr="00F840C4">
        <w:t xml:space="preserve">Energy savings factor varies by VFD application. </w:t>
      </w:r>
      <w:r>
        <w:t xml:space="preserve"> </w:t>
      </w:r>
    </w:p>
    <w:p w:rsidR="003B6453" w:rsidRDefault="003B6453" w:rsidP="003B6453">
      <w:pPr>
        <w:ind w:left="1440"/>
      </w:pPr>
    </w:p>
    <w:p w:rsidR="00807E23" w:rsidRDefault="00807E23" w:rsidP="003B6453">
      <w:pPr>
        <w:ind w:left="1440"/>
      </w:pPr>
    </w:p>
    <w:p w:rsidR="00807E23" w:rsidRPr="00933056" w:rsidRDefault="00807E23" w:rsidP="003B6453">
      <w:pPr>
        <w:ind w:left="1440"/>
      </w:pPr>
    </w:p>
    <w:tbl>
      <w:tblPr>
        <w:tblW w:w="3876" w:type="dxa"/>
        <w:jc w:val="center"/>
        <w:tblInd w:w="1452" w:type="dxa"/>
        <w:tblLook w:val="04A0" w:firstRow="1" w:lastRow="0" w:firstColumn="1" w:lastColumn="0" w:noHBand="0" w:noVBand="1"/>
      </w:tblPr>
      <w:tblGrid>
        <w:gridCol w:w="2526"/>
        <w:gridCol w:w="1350"/>
      </w:tblGrid>
      <w:tr w:rsidR="003B6453" w:rsidRPr="008A5352" w:rsidTr="00C13781">
        <w:trPr>
          <w:trHeight w:val="288"/>
          <w:tblHeader/>
          <w:jc w:val="center"/>
        </w:trPr>
        <w:tc>
          <w:tcPr>
            <w:tcW w:w="252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3B6453" w:rsidRPr="008A5352" w:rsidRDefault="003B6453">
            <w:pPr>
              <w:pStyle w:val="TableHeading"/>
            </w:pPr>
            <w:r w:rsidRPr="008A5352">
              <w:t>Application</w:t>
            </w:r>
          </w:p>
        </w:tc>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3B6453" w:rsidRPr="008A5352" w:rsidRDefault="003B6453">
            <w:pPr>
              <w:pStyle w:val="TableHeading"/>
            </w:pPr>
            <w:r w:rsidRPr="008A5352">
              <w:t>ESF</w:t>
            </w:r>
            <w:r w:rsidRPr="0009467B">
              <w:rPr>
                <w:rStyle w:val="CaptionChar"/>
                <w:rFonts w:asciiTheme="minorHAnsi" w:hAnsiTheme="minorHAnsi"/>
                <w:vertAlign w:val="superscript"/>
              </w:rPr>
              <w:footnoteReference w:id="354"/>
            </w:r>
          </w:p>
        </w:tc>
      </w:tr>
      <w:tr w:rsidR="003B6453" w:rsidRPr="008A5352" w:rsidTr="00C13781">
        <w:trPr>
          <w:trHeight w:val="288"/>
          <w:jc w:val="center"/>
        </w:trPr>
        <w:tc>
          <w:tcPr>
            <w:tcW w:w="2526" w:type="dxa"/>
            <w:tcBorders>
              <w:top w:val="single" w:sz="4" w:space="0" w:color="auto"/>
              <w:left w:val="single" w:sz="4" w:space="0" w:color="auto"/>
              <w:bottom w:val="single" w:sz="4" w:space="0" w:color="auto"/>
              <w:right w:val="single" w:sz="4" w:space="0" w:color="auto"/>
            </w:tcBorders>
          </w:tcPr>
          <w:p w:rsidR="003B6453" w:rsidRPr="008A5352" w:rsidRDefault="003B6453" w:rsidP="00CD626B">
            <w:r w:rsidRPr="008A5352">
              <w:t>Hot Water Pump</w:t>
            </w:r>
          </w:p>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637049">
            <w:r w:rsidRPr="008A5352">
              <w:t>0.482</w:t>
            </w:r>
          </w:p>
        </w:tc>
      </w:tr>
      <w:tr w:rsidR="003B6453" w:rsidRPr="008A5352" w:rsidTr="00C13781">
        <w:trPr>
          <w:trHeight w:val="288"/>
          <w:jc w:val="center"/>
        </w:trPr>
        <w:tc>
          <w:tcPr>
            <w:tcW w:w="2526" w:type="dxa"/>
            <w:tcBorders>
              <w:top w:val="single" w:sz="4" w:space="0" w:color="auto"/>
              <w:left w:val="single" w:sz="4" w:space="0" w:color="auto"/>
              <w:bottom w:val="single" w:sz="4" w:space="0" w:color="auto"/>
              <w:right w:val="single" w:sz="4" w:space="0" w:color="auto"/>
            </w:tcBorders>
          </w:tcPr>
          <w:p w:rsidR="003B6453" w:rsidRPr="008A5352" w:rsidRDefault="003B6453" w:rsidP="00CD626B">
            <w:r w:rsidRPr="008A5352">
              <w:t>Chilled Water Pump</w:t>
            </w:r>
          </w:p>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637049">
            <w:r w:rsidRPr="008A5352">
              <w:t>0.432</w:t>
            </w:r>
          </w:p>
        </w:tc>
      </w:tr>
      <w:tr w:rsidR="003B6453" w:rsidRPr="008A5352" w:rsidTr="00C13781">
        <w:trPr>
          <w:trHeight w:val="288"/>
          <w:jc w:val="center"/>
        </w:trPr>
        <w:tc>
          <w:tcPr>
            <w:tcW w:w="2526" w:type="dxa"/>
            <w:tcBorders>
              <w:top w:val="single" w:sz="4" w:space="0" w:color="auto"/>
              <w:left w:val="single" w:sz="4" w:space="0" w:color="auto"/>
              <w:bottom w:val="single" w:sz="4" w:space="0" w:color="auto"/>
              <w:right w:val="single" w:sz="4" w:space="0" w:color="auto"/>
            </w:tcBorders>
          </w:tcPr>
          <w:p w:rsidR="003B6453" w:rsidRPr="008A5352" w:rsidRDefault="003B6453" w:rsidP="00CD626B">
            <w:r w:rsidRPr="008A5352">
              <w:t>Constant Volume Fan</w:t>
            </w:r>
          </w:p>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637049">
            <w:r w:rsidRPr="008A5352">
              <w:t>0.535</w:t>
            </w:r>
          </w:p>
        </w:tc>
      </w:tr>
      <w:tr w:rsidR="003B6453" w:rsidRPr="008A5352" w:rsidTr="00C13781">
        <w:trPr>
          <w:trHeight w:val="288"/>
          <w:jc w:val="center"/>
        </w:trPr>
        <w:tc>
          <w:tcPr>
            <w:tcW w:w="2526" w:type="dxa"/>
            <w:tcBorders>
              <w:top w:val="single" w:sz="4" w:space="0" w:color="auto"/>
              <w:left w:val="single" w:sz="4" w:space="0" w:color="auto"/>
              <w:bottom w:val="single" w:sz="4" w:space="0" w:color="auto"/>
              <w:right w:val="single" w:sz="4" w:space="0" w:color="auto"/>
            </w:tcBorders>
          </w:tcPr>
          <w:p w:rsidR="003B6453" w:rsidRPr="008A5352" w:rsidRDefault="003B6453" w:rsidP="00CD626B">
            <w:r w:rsidRPr="008A5352">
              <w:t>Air Foil/inlet Guide Vanes</w:t>
            </w:r>
          </w:p>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637049">
            <w:r w:rsidRPr="008A5352">
              <w:t>0.227</w:t>
            </w:r>
          </w:p>
        </w:tc>
      </w:tr>
      <w:tr w:rsidR="003B6453" w:rsidRPr="008A5352" w:rsidTr="00C13781">
        <w:trPr>
          <w:trHeight w:val="288"/>
          <w:jc w:val="center"/>
        </w:trPr>
        <w:tc>
          <w:tcPr>
            <w:tcW w:w="2526" w:type="dxa"/>
            <w:tcBorders>
              <w:top w:val="single" w:sz="4" w:space="0" w:color="auto"/>
              <w:left w:val="single" w:sz="4" w:space="0" w:color="auto"/>
              <w:bottom w:val="single" w:sz="4" w:space="0" w:color="auto"/>
              <w:right w:val="single" w:sz="4" w:space="0" w:color="auto"/>
            </w:tcBorders>
          </w:tcPr>
          <w:p w:rsidR="003B6453" w:rsidRPr="008A5352" w:rsidRDefault="003B6453" w:rsidP="00CD626B">
            <w:r w:rsidRPr="008A5352">
              <w:t>Forward Curved Fan, with discharge dampers</w:t>
            </w:r>
          </w:p>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637049">
            <w:r w:rsidRPr="008A5352">
              <w:t>0.179</w:t>
            </w:r>
          </w:p>
        </w:tc>
      </w:tr>
      <w:tr w:rsidR="003B6453" w:rsidRPr="008A5352" w:rsidTr="00C13781">
        <w:trPr>
          <w:trHeight w:val="288"/>
          <w:jc w:val="center"/>
        </w:trPr>
        <w:tc>
          <w:tcPr>
            <w:tcW w:w="2526" w:type="dxa"/>
            <w:tcBorders>
              <w:top w:val="single" w:sz="4" w:space="0" w:color="auto"/>
              <w:left w:val="single" w:sz="4" w:space="0" w:color="auto"/>
              <w:bottom w:val="single" w:sz="4" w:space="0" w:color="auto"/>
              <w:right w:val="single" w:sz="4" w:space="0" w:color="auto"/>
            </w:tcBorders>
          </w:tcPr>
          <w:p w:rsidR="003B6453" w:rsidRPr="008A5352" w:rsidRDefault="003B6453" w:rsidP="00CD626B">
            <w:r w:rsidRPr="008A5352">
              <w:t>Forward Curved Inlet Guide Vanes</w:t>
            </w:r>
          </w:p>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637049">
            <w:r w:rsidRPr="008A5352">
              <w:t>0.092</w:t>
            </w:r>
          </w:p>
        </w:tc>
      </w:tr>
    </w:tbl>
    <w:p w:rsidR="003B6453" w:rsidRPr="00933056" w:rsidRDefault="003B6453" w:rsidP="003B6453"/>
    <w:p w:rsidR="003B6453" w:rsidRDefault="003B6453" w:rsidP="002C4399">
      <w:pPr>
        <w:pStyle w:val="Heading6"/>
      </w:pPr>
      <w:r w:rsidRPr="00933056">
        <w:t>Summer Coincident Peak Demand Savings</w:t>
      </w:r>
      <w:r>
        <w:t xml:space="preserve"> </w:t>
      </w:r>
    </w:p>
    <w:p w:rsidR="003B6453" w:rsidRPr="00933056" w:rsidRDefault="003B6453" w:rsidP="003B6453">
      <w:pPr>
        <w:ind w:left="720"/>
        <w:rPr>
          <w:noProof/>
          <w:lang w:val="nl-NL"/>
        </w:rPr>
      </w:pPr>
      <w:r>
        <w:rPr>
          <w:noProof/>
        </w:rPr>
        <w:t>ΔkW  = k</w:t>
      </w:r>
      <w:r w:rsidRPr="00F840C4">
        <w:rPr>
          <w:noProof/>
        </w:rPr>
        <w:t>W</w:t>
      </w:r>
      <w:r w:rsidRPr="003D79DD">
        <w:rPr>
          <w:noProof/>
          <w:vertAlign w:val="subscript"/>
        </w:rPr>
        <w:t>connected</w:t>
      </w:r>
      <w:r w:rsidRPr="00F840C4">
        <w:rPr>
          <w:noProof/>
        </w:rPr>
        <w:t xml:space="preserve">  * </w:t>
      </w:r>
      <w:r>
        <w:rPr>
          <w:noProof/>
        </w:rPr>
        <w:t>DSF</w:t>
      </w:r>
    </w:p>
    <w:p w:rsidR="003B6453" w:rsidRPr="00933056" w:rsidRDefault="003B6453" w:rsidP="003B6453">
      <w:pPr>
        <w:ind w:left="720"/>
        <w:rPr>
          <w:noProof/>
          <w:lang w:val="nl-NL"/>
        </w:rPr>
      </w:pPr>
      <w:r w:rsidRPr="00933056">
        <w:rPr>
          <w:noProof/>
          <w:lang w:val="nl-NL"/>
        </w:rPr>
        <w:t>Where:</w:t>
      </w:r>
    </w:p>
    <w:p w:rsidR="003B6453" w:rsidRPr="00933056" w:rsidRDefault="003B6453" w:rsidP="003B6453">
      <w:pPr>
        <w:ind w:left="1440"/>
      </w:pPr>
      <w:r>
        <w:rPr>
          <w:noProof/>
        </w:rPr>
        <w:t>DSF</w:t>
      </w:r>
      <w:r w:rsidRPr="00933056">
        <w:rPr>
          <w:noProof/>
        </w:rPr>
        <w:t xml:space="preserve"> = </w:t>
      </w:r>
      <w:r>
        <w:rPr>
          <w:noProof/>
        </w:rPr>
        <w:t xml:space="preserve">Demand Savings Factor </w:t>
      </w:r>
      <w:r w:rsidRPr="00F840C4">
        <w:rPr>
          <w:noProof/>
        </w:rPr>
        <w:t>varies by VFD application.</w:t>
      </w:r>
      <w:r>
        <w:rPr>
          <w:rStyle w:val="FootnoteReference"/>
          <w:noProof/>
        </w:rPr>
        <w:footnoteReference w:id="355"/>
      </w:r>
      <w:r w:rsidRPr="00F840C4">
        <w:rPr>
          <w:noProof/>
        </w:rPr>
        <w:t xml:space="preserve"> </w:t>
      </w:r>
      <w:r>
        <w:rPr>
          <w:noProof/>
        </w:rPr>
        <w:t>Values listed below are based on typical peak load for the listed application. When  possible  the actual Demand Savings Factor should be calculated.</w:t>
      </w:r>
      <w:r w:rsidRPr="00933056">
        <w:t xml:space="preserve"> </w:t>
      </w:r>
    </w:p>
    <w:tbl>
      <w:tblPr>
        <w:tblW w:w="3876" w:type="dxa"/>
        <w:jc w:val="center"/>
        <w:tblInd w:w="1452" w:type="dxa"/>
        <w:tblLook w:val="04A0" w:firstRow="1" w:lastRow="0" w:firstColumn="1" w:lastColumn="0" w:noHBand="0" w:noVBand="1"/>
      </w:tblPr>
      <w:tblGrid>
        <w:gridCol w:w="2526"/>
        <w:gridCol w:w="1350"/>
      </w:tblGrid>
      <w:tr w:rsidR="003B6453" w:rsidRPr="008A5352" w:rsidTr="00C13781">
        <w:trPr>
          <w:trHeight w:val="288"/>
          <w:tblHeader/>
          <w:jc w:val="center"/>
        </w:trPr>
        <w:tc>
          <w:tcPr>
            <w:tcW w:w="252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3B6453" w:rsidRPr="008A5352" w:rsidRDefault="003B6453">
            <w:pPr>
              <w:pStyle w:val="TableHeading"/>
            </w:pPr>
            <w:r w:rsidRPr="008A5352">
              <w:t>Application</w:t>
            </w:r>
          </w:p>
        </w:tc>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3B6453" w:rsidRPr="008A5352" w:rsidRDefault="003B6453">
            <w:pPr>
              <w:pStyle w:val="TableHeading"/>
            </w:pPr>
            <w:r w:rsidRPr="008A5352">
              <w:t>DSF</w:t>
            </w:r>
          </w:p>
        </w:tc>
      </w:tr>
      <w:tr w:rsidR="003B6453" w:rsidRPr="008A5352" w:rsidTr="00C13781">
        <w:trPr>
          <w:trHeight w:val="288"/>
          <w:jc w:val="center"/>
        </w:trPr>
        <w:tc>
          <w:tcPr>
            <w:tcW w:w="2526" w:type="dxa"/>
            <w:tcBorders>
              <w:top w:val="single" w:sz="4" w:space="0" w:color="auto"/>
              <w:left w:val="single" w:sz="4" w:space="0" w:color="auto"/>
              <w:bottom w:val="single" w:sz="4" w:space="0" w:color="auto"/>
              <w:right w:val="single" w:sz="4" w:space="0" w:color="auto"/>
            </w:tcBorders>
          </w:tcPr>
          <w:p w:rsidR="003B6453" w:rsidRPr="008A5352" w:rsidRDefault="003B6453" w:rsidP="00CD626B">
            <w:r w:rsidRPr="008A5352">
              <w:t>Hot Water Pump</w:t>
            </w:r>
          </w:p>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637049">
            <w:r w:rsidRPr="008A5352">
              <w:t>0</w:t>
            </w:r>
          </w:p>
        </w:tc>
      </w:tr>
      <w:tr w:rsidR="003B6453" w:rsidRPr="008A5352" w:rsidTr="00C13781">
        <w:trPr>
          <w:trHeight w:val="288"/>
          <w:jc w:val="center"/>
        </w:trPr>
        <w:tc>
          <w:tcPr>
            <w:tcW w:w="2526" w:type="dxa"/>
            <w:tcBorders>
              <w:top w:val="single" w:sz="4" w:space="0" w:color="auto"/>
              <w:left w:val="single" w:sz="4" w:space="0" w:color="auto"/>
              <w:bottom w:val="single" w:sz="4" w:space="0" w:color="auto"/>
              <w:right w:val="single" w:sz="4" w:space="0" w:color="auto"/>
            </w:tcBorders>
          </w:tcPr>
          <w:p w:rsidR="003B6453" w:rsidRPr="008A5352" w:rsidRDefault="003B6453" w:rsidP="00CD626B">
            <w:r w:rsidRPr="008A5352">
              <w:t>Chilled Water Pump</w:t>
            </w:r>
          </w:p>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637049">
            <w:r w:rsidRPr="008A5352">
              <w:t>0.299</w:t>
            </w:r>
          </w:p>
        </w:tc>
      </w:tr>
      <w:tr w:rsidR="003B6453" w:rsidRPr="008A5352" w:rsidTr="00C13781">
        <w:trPr>
          <w:trHeight w:val="288"/>
          <w:jc w:val="center"/>
        </w:trPr>
        <w:tc>
          <w:tcPr>
            <w:tcW w:w="2526" w:type="dxa"/>
            <w:tcBorders>
              <w:top w:val="single" w:sz="4" w:space="0" w:color="auto"/>
              <w:left w:val="single" w:sz="4" w:space="0" w:color="auto"/>
              <w:bottom w:val="single" w:sz="4" w:space="0" w:color="auto"/>
              <w:right w:val="single" w:sz="4" w:space="0" w:color="auto"/>
            </w:tcBorders>
          </w:tcPr>
          <w:p w:rsidR="003B6453" w:rsidRPr="008A5352" w:rsidRDefault="003B6453" w:rsidP="00CD626B">
            <w:r w:rsidRPr="008A5352">
              <w:t>Constant Volume Fan</w:t>
            </w:r>
          </w:p>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637049">
            <w:r w:rsidRPr="008A5352">
              <w:t>0.348</w:t>
            </w:r>
          </w:p>
        </w:tc>
      </w:tr>
      <w:tr w:rsidR="003B6453" w:rsidRPr="008A5352" w:rsidTr="00C13781">
        <w:trPr>
          <w:trHeight w:val="288"/>
          <w:jc w:val="center"/>
        </w:trPr>
        <w:tc>
          <w:tcPr>
            <w:tcW w:w="2526" w:type="dxa"/>
            <w:tcBorders>
              <w:top w:val="single" w:sz="4" w:space="0" w:color="auto"/>
              <w:left w:val="single" w:sz="4" w:space="0" w:color="auto"/>
              <w:bottom w:val="single" w:sz="4" w:space="0" w:color="auto"/>
              <w:right w:val="single" w:sz="4" w:space="0" w:color="auto"/>
            </w:tcBorders>
          </w:tcPr>
          <w:p w:rsidR="003B6453" w:rsidRPr="008A5352" w:rsidRDefault="003B6453" w:rsidP="00CD626B">
            <w:r w:rsidRPr="008A5352">
              <w:t>Air Foil/inlet Guide Vanes</w:t>
            </w:r>
          </w:p>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637049">
            <w:r w:rsidRPr="008A5352">
              <w:t>0.13</w:t>
            </w:r>
          </w:p>
        </w:tc>
      </w:tr>
      <w:tr w:rsidR="003B6453" w:rsidRPr="008A5352" w:rsidTr="00C13781">
        <w:trPr>
          <w:trHeight w:val="288"/>
          <w:jc w:val="center"/>
        </w:trPr>
        <w:tc>
          <w:tcPr>
            <w:tcW w:w="2526" w:type="dxa"/>
            <w:tcBorders>
              <w:top w:val="single" w:sz="4" w:space="0" w:color="auto"/>
              <w:left w:val="single" w:sz="4" w:space="0" w:color="auto"/>
              <w:bottom w:val="single" w:sz="4" w:space="0" w:color="auto"/>
              <w:right w:val="single" w:sz="4" w:space="0" w:color="auto"/>
            </w:tcBorders>
          </w:tcPr>
          <w:p w:rsidR="003B6453" w:rsidRPr="008A5352" w:rsidRDefault="003B6453" w:rsidP="00CD626B">
            <w:r w:rsidRPr="008A5352">
              <w:t>Forward Curved Fan, with discharge dampers</w:t>
            </w:r>
          </w:p>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637049">
            <w:r w:rsidRPr="008A5352">
              <w:t>0.136</w:t>
            </w:r>
          </w:p>
        </w:tc>
      </w:tr>
      <w:tr w:rsidR="003B6453" w:rsidRPr="008A5352" w:rsidTr="00C13781">
        <w:trPr>
          <w:trHeight w:val="288"/>
          <w:jc w:val="center"/>
        </w:trPr>
        <w:tc>
          <w:tcPr>
            <w:tcW w:w="2526" w:type="dxa"/>
            <w:tcBorders>
              <w:top w:val="single" w:sz="4" w:space="0" w:color="auto"/>
              <w:left w:val="single" w:sz="4" w:space="0" w:color="auto"/>
              <w:bottom w:val="single" w:sz="4" w:space="0" w:color="auto"/>
              <w:right w:val="single" w:sz="4" w:space="0" w:color="auto"/>
            </w:tcBorders>
          </w:tcPr>
          <w:p w:rsidR="003B6453" w:rsidRPr="008A5352" w:rsidRDefault="003B6453" w:rsidP="00CD626B">
            <w:r w:rsidRPr="008A5352">
              <w:t>Forward Curved Inlet Guide Vanes</w:t>
            </w:r>
          </w:p>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637049">
            <w:r w:rsidRPr="008A5352">
              <w:t>0.03</w:t>
            </w:r>
          </w:p>
        </w:tc>
      </w:tr>
      <w:tr w:rsidR="003B6453" w:rsidRPr="008A5352" w:rsidTr="00C13781">
        <w:trPr>
          <w:trHeight w:val="288"/>
          <w:jc w:val="center"/>
        </w:trPr>
        <w:tc>
          <w:tcPr>
            <w:tcW w:w="2526" w:type="dxa"/>
            <w:tcBorders>
              <w:top w:val="single" w:sz="4" w:space="0" w:color="auto"/>
              <w:left w:val="single" w:sz="4" w:space="0" w:color="auto"/>
              <w:bottom w:val="single" w:sz="4" w:space="0" w:color="auto"/>
              <w:right w:val="single" w:sz="4" w:space="0" w:color="auto"/>
            </w:tcBorders>
          </w:tcPr>
          <w:p w:rsidR="003B6453" w:rsidRPr="008A5352" w:rsidRDefault="003B6453" w:rsidP="00CD626B">
            <w:r w:rsidRPr="008A5352">
              <w:t>Custom Process</w:t>
            </w:r>
          </w:p>
        </w:tc>
        <w:tc>
          <w:tcPr>
            <w:tcW w:w="1350" w:type="dxa"/>
            <w:tcBorders>
              <w:top w:val="single" w:sz="4" w:space="0" w:color="auto"/>
              <w:left w:val="single" w:sz="4" w:space="0" w:color="auto"/>
              <w:bottom w:val="single" w:sz="4" w:space="0" w:color="auto"/>
              <w:right w:val="single" w:sz="4" w:space="0" w:color="auto"/>
            </w:tcBorders>
          </w:tcPr>
          <w:p w:rsidR="003B6453" w:rsidRPr="008A5352" w:rsidRDefault="003B6453" w:rsidP="00637049">
            <w:r w:rsidRPr="008A5352">
              <w:t>custom</w:t>
            </w:r>
          </w:p>
        </w:tc>
      </w:tr>
    </w:tbl>
    <w:p w:rsidR="003B6453" w:rsidRPr="00933056" w:rsidRDefault="003B6453" w:rsidP="00CD626B"/>
    <w:p w:rsidR="003B6453" w:rsidRDefault="003B6453" w:rsidP="002C4399">
      <w:pPr>
        <w:pStyle w:val="Heading6"/>
      </w:pPr>
      <w:r w:rsidRPr="00933056">
        <w:t>Fossil Fuel Impact Descriptions and Calculation</w:t>
      </w:r>
      <w:r>
        <w:t xml:space="preserve"> </w:t>
      </w:r>
    </w:p>
    <w:p w:rsidR="003B6453" w:rsidRPr="00DC4D5F" w:rsidRDefault="003B6453" w:rsidP="003B6453">
      <w:pPr>
        <w:rPr>
          <w:b/>
          <w:iCs/>
        </w:rPr>
      </w:pPr>
      <w:r w:rsidRPr="00DC4D5F">
        <w:t>There are no expected fossil fuel impacts for this measure.</w:t>
      </w:r>
    </w:p>
    <w:p w:rsidR="003B6453" w:rsidRPr="00DC4D5F" w:rsidRDefault="003B6453" w:rsidP="002C4399">
      <w:pPr>
        <w:pStyle w:val="Heading6"/>
      </w:pPr>
      <w:r w:rsidRPr="00DC4D5F">
        <w:t xml:space="preserve">Water Impact Descriptions and Calculation  </w:t>
      </w:r>
    </w:p>
    <w:p w:rsidR="003B6453" w:rsidRDefault="003B6453" w:rsidP="003B6453">
      <w:pPr>
        <w:rPr>
          <w:b/>
          <w:iCs/>
        </w:rPr>
      </w:pPr>
      <w:r>
        <w:t>N/A</w:t>
      </w:r>
    </w:p>
    <w:p w:rsidR="003B6453" w:rsidRDefault="003B6453" w:rsidP="002C4399">
      <w:pPr>
        <w:pStyle w:val="Heading6"/>
      </w:pPr>
      <w:r w:rsidRPr="00933056">
        <w:t>Deemed</w:t>
      </w:r>
      <w:r>
        <w:t xml:space="preserve"> O&amp;M Cost Adjustment Calculation</w:t>
      </w:r>
    </w:p>
    <w:p w:rsidR="003B6453" w:rsidRDefault="003B6453" w:rsidP="003B6453">
      <w:pPr>
        <w:rPr>
          <w:b/>
          <w:iCs/>
        </w:rPr>
      </w:pPr>
      <w:r>
        <w:t>N/A</w:t>
      </w:r>
    </w:p>
    <w:p w:rsidR="003B6453" w:rsidRDefault="003B6453" w:rsidP="002C4399">
      <w:pPr>
        <w:pStyle w:val="Heading6"/>
      </w:pPr>
      <w:r>
        <w:t xml:space="preserve">Measure Code: </w:t>
      </w:r>
      <w:r w:rsidRPr="00C9310D">
        <w:t>CI-HVC-VSDH-V01-</w:t>
      </w:r>
      <w:r>
        <w:t>120601</w:t>
      </w:r>
    </w:p>
    <w:p w:rsidR="003B6453" w:rsidRDefault="003B6453" w:rsidP="003B6453">
      <w:pPr>
        <w:widowControl/>
        <w:spacing w:after="0"/>
        <w:jc w:val="left"/>
        <w:sectPr w:rsidR="003B6453" w:rsidSect="0009467B">
          <w:headerReference w:type="even" r:id="rId172"/>
          <w:headerReference w:type="default" r:id="rId173"/>
          <w:headerReference w:type="first" r:id="rId174"/>
          <w:type w:val="continuous"/>
          <w:pgSz w:w="12240" w:h="15840" w:code="1"/>
          <w:pgMar w:top="1440" w:right="1440" w:bottom="1440" w:left="1440" w:header="720" w:footer="720" w:gutter="0"/>
          <w:cols w:space="720"/>
          <w:docGrid w:linePitch="272"/>
        </w:sectPr>
      </w:pPr>
      <w:r>
        <w:br w:type="page"/>
      </w:r>
    </w:p>
    <w:p w:rsidR="003B6453" w:rsidRPr="000B7BB6" w:rsidRDefault="003B6453">
      <w:pPr>
        <w:pStyle w:val="Heading3"/>
      </w:pPr>
      <w:bookmarkStart w:id="618" w:name="_Ref376519905"/>
      <w:bookmarkStart w:id="619" w:name="_Toc380062847"/>
      <w:bookmarkStart w:id="620" w:name="_Ref325899602"/>
      <w:bookmarkStart w:id="621" w:name="_Ref325899607"/>
      <w:bookmarkStart w:id="622" w:name="_Ref325899647"/>
      <w:bookmarkStart w:id="623" w:name="_Ref325899654"/>
      <w:bookmarkStart w:id="624" w:name="_Toc325918725"/>
      <w:bookmarkStart w:id="625" w:name="_Toc333219048"/>
      <w:r>
        <w:t xml:space="preserve">Small Commercial </w:t>
      </w:r>
      <w:r w:rsidRPr="000B7BB6">
        <w:t>Programmable Thermostats</w:t>
      </w:r>
      <w:bookmarkEnd w:id="618"/>
      <w:bookmarkEnd w:id="619"/>
      <w:r w:rsidRPr="000B7BB6">
        <w:t xml:space="preserve"> </w:t>
      </w:r>
    </w:p>
    <w:p w:rsidR="003B6453" w:rsidRPr="000B7BB6" w:rsidRDefault="003B6453" w:rsidP="002C4399">
      <w:pPr>
        <w:pStyle w:val="Heading6"/>
      </w:pPr>
      <w:r w:rsidRPr="00B41203">
        <w:t>Desc</w:t>
      </w:r>
      <w:r w:rsidRPr="000B7BB6">
        <w:t>ription</w:t>
      </w:r>
    </w:p>
    <w:p w:rsidR="003B6453" w:rsidRDefault="003B6453" w:rsidP="003B6453">
      <w:r w:rsidRPr="000B7BB6">
        <w:rPr>
          <w:rFonts w:cstheme="minorHAnsi"/>
        </w:rPr>
        <w:t xml:space="preserve">This measure characterizes the energy savings from the installation </w:t>
      </w:r>
      <w:r>
        <w:rPr>
          <w:rFonts w:cstheme="minorHAnsi"/>
        </w:rPr>
        <w:t xml:space="preserve">of a new </w:t>
      </w:r>
      <w:r w:rsidRPr="000B7BB6">
        <w:rPr>
          <w:rFonts w:cstheme="minorHAnsi"/>
        </w:rPr>
        <w:t xml:space="preserve">Programmable Thermostat for reduced heating energy consumption through temperature set-back during unoccupied or reduced demand times. </w:t>
      </w:r>
      <w:r>
        <w:t>This measure is limited to small businesses, as they have smaller HVAC systems that are similar to residential HVAC systems and may be controlled by a simple manual adjustment thermostat. Mid to large sized businesses will typically have a building automation system or some other form of automated HVAC controls.  Therefore, it is limited to select building types, including small office, retail – strip mall, restaurants (characterized as 1, 2 or 3 meal), small manufacturing, religious facilities, and convenience stores.</w:t>
      </w:r>
      <w:bookmarkStart w:id="626" w:name="_MailEndCompose"/>
      <w:r w:rsidRPr="004F0D2B">
        <w:t xml:space="preserve"> This measure is only appropriate for single zone heating systems. Custom calculations are required for savings for programmable thermostats installed in multi-zone systems.</w:t>
      </w:r>
      <w:bookmarkEnd w:id="626"/>
    </w:p>
    <w:p w:rsidR="003B6453" w:rsidRPr="000B7BB6" w:rsidRDefault="003B6453" w:rsidP="003B6453">
      <w:pPr>
        <w:rPr>
          <w:rFonts w:cstheme="minorHAnsi"/>
          <w:szCs w:val="20"/>
        </w:rPr>
      </w:pPr>
      <w:r w:rsidRPr="000B7BB6">
        <w:rPr>
          <w:rFonts w:cstheme="minorHAnsi"/>
          <w:szCs w:val="20"/>
        </w:rPr>
        <w:t>This measure was developed to be applicable to the following program types:  RF</w:t>
      </w:r>
      <w:r>
        <w:rPr>
          <w:rFonts w:cstheme="minorHAnsi"/>
          <w:szCs w:val="20"/>
        </w:rPr>
        <w:t>, DI</w:t>
      </w:r>
      <w:r w:rsidRPr="000B7BB6">
        <w:rPr>
          <w:rFonts w:cstheme="minorHAnsi"/>
          <w:szCs w:val="20"/>
        </w:rPr>
        <w:t xml:space="preserve">.  </w:t>
      </w:r>
    </w:p>
    <w:p w:rsidR="003B6453" w:rsidRPr="000B7BB6" w:rsidRDefault="003B6453" w:rsidP="003B6453">
      <w:pPr>
        <w:widowControl/>
        <w:spacing w:after="0"/>
        <w:jc w:val="left"/>
        <w:rPr>
          <w:rFonts w:cstheme="minorHAnsi"/>
          <w:szCs w:val="20"/>
        </w:rPr>
      </w:pPr>
      <w:r w:rsidRPr="000B7BB6">
        <w:rPr>
          <w:rFonts w:cstheme="minorHAnsi"/>
          <w:szCs w:val="20"/>
        </w:rPr>
        <w:t>If applied to other program types, the measure savings should be verified.</w:t>
      </w:r>
    </w:p>
    <w:p w:rsidR="003B6453" w:rsidRPr="000B7BB6" w:rsidRDefault="003B6453" w:rsidP="002C4399">
      <w:pPr>
        <w:pStyle w:val="Heading6"/>
      </w:pPr>
      <w:r w:rsidRPr="00B41203">
        <w:t>Definition of Efficient Equipment</w:t>
      </w:r>
    </w:p>
    <w:p w:rsidR="003B6453" w:rsidRPr="008F033B" w:rsidRDefault="003B6453" w:rsidP="003B6453">
      <w:r w:rsidRPr="000B7BB6">
        <w:rPr>
          <w:rFonts w:cstheme="minorHAnsi"/>
        </w:rPr>
        <w:t xml:space="preserve">The criteria for this measure are established by replacement of a manual-only temperature control, with one that has the capability to adjust temperature setpoints according to a schedule without manual intervention. </w:t>
      </w:r>
    </w:p>
    <w:p w:rsidR="003B6453" w:rsidRPr="000B7BB6" w:rsidRDefault="003B6453" w:rsidP="002C4399">
      <w:pPr>
        <w:pStyle w:val="Heading6"/>
      </w:pPr>
      <w:r w:rsidRPr="000B7BB6">
        <w:t>Definition of Baseline Equipment</w:t>
      </w:r>
    </w:p>
    <w:p w:rsidR="003B6453" w:rsidRPr="008F033B" w:rsidRDefault="003B6453" w:rsidP="003B6453">
      <w:r>
        <w:rPr>
          <w:rFonts w:cstheme="minorHAnsi"/>
        </w:rPr>
        <w:t>For new thermostats the baseline is a n</w:t>
      </w:r>
      <w:r w:rsidRPr="000B7BB6">
        <w:rPr>
          <w:rFonts w:cstheme="minorHAnsi"/>
        </w:rPr>
        <w:t>on-</w:t>
      </w:r>
      <w:r>
        <w:rPr>
          <w:rFonts w:cstheme="minorHAnsi"/>
        </w:rPr>
        <w:t>p</w:t>
      </w:r>
      <w:r w:rsidRPr="000B7BB6">
        <w:rPr>
          <w:rFonts w:cstheme="minorHAnsi"/>
        </w:rPr>
        <w:t xml:space="preserve">rogrammable </w:t>
      </w:r>
      <w:r>
        <w:rPr>
          <w:rFonts w:cstheme="minorHAnsi"/>
        </w:rPr>
        <w:t>t</w:t>
      </w:r>
      <w:r w:rsidRPr="000B7BB6">
        <w:rPr>
          <w:rFonts w:cstheme="minorHAnsi"/>
        </w:rPr>
        <w:t>hermostat requiring manual intervention to change temperature setpoint</w:t>
      </w:r>
      <w:r>
        <w:rPr>
          <w:rFonts w:cstheme="minorHAnsi"/>
        </w:rPr>
        <w:t>.</w:t>
      </w:r>
    </w:p>
    <w:p w:rsidR="003B6453" w:rsidRPr="000B7BB6" w:rsidRDefault="003B6453" w:rsidP="002C4399">
      <w:pPr>
        <w:pStyle w:val="Heading6"/>
      </w:pPr>
      <w:r w:rsidRPr="000B7BB6">
        <w:t>Deemed Lifetime of Efficient Equipment</w:t>
      </w:r>
    </w:p>
    <w:p w:rsidR="003B6453" w:rsidRPr="000B7BB6" w:rsidRDefault="003B6453" w:rsidP="003B6453">
      <w:pPr>
        <w:rPr>
          <w:rFonts w:cstheme="minorHAnsi"/>
        </w:rPr>
      </w:pPr>
      <w:r w:rsidRPr="000B7BB6">
        <w:rPr>
          <w:rFonts w:cstheme="minorHAnsi"/>
        </w:rPr>
        <w:t>The expected measure life</w:t>
      </w:r>
      <w:r>
        <w:rPr>
          <w:rFonts w:cstheme="minorHAnsi"/>
        </w:rPr>
        <w:t xml:space="preserve"> of a programmable thermostat</w:t>
      </w:r>
      <w:r w:rsidRPr="000B7BB6">
        <w:rPr>
          <w:rFonts w:cstheme="minorHAnsi"/>
        </w:rPr>
        <w:t xml:space="preserve"> is assumed to be </w:t>
      </w:r>
      <w:r>
        <w:rPr>
          <w:rFonts w:cstheme="minorHAnsi"/>
        </w:rPr>
        <w:t>8</w:t>
      </w:r>
      <w:r w:rsidRPr="000B7BB6">
        <w:rPr>
          <w:rFonts w:cstheme="minorHAnsi"/>
          <w:noProof/>
        </w:rPr>
        <w:t xml:space="preserve"> years</w:t>
      </w:r>
      <w:r w:rsidRPr="000B7BB6">
        <w:rPr>
          <w:rStyle w:val="FootnoteReference"/>
          <w:noProof/>
        </w:rPr>
        <w:footnoteReference w:id="356"/>
      </w:r>
      <w:r w:rsidRPr="00B41203">
        <w:rPr>
          <w:rFonts w:cstheme="minorHAnsi"/>
          <w:noProof/>
        </w:rPr>
        <w:t xml:space="preserve"> based upon equipment life only</w:t>
      </w:r>
      <w:r w:rsidRPr="000B7BB6">
        <w:rPr>
          <w:rStyle w:val="FootnoteReference"/>
          <w:noProof/>
        </w:rPr>
        <w:footnoteReference w:id="357"/>
      </w:r>
      <w:r w:rsidRPr="00B41203">
        <w:rPr>
          <w:rFonts w:cstheme="minorHAnsi"/>
          <w:noProof/>
        </w:rPr>
        <w:t xml:space="preserve">. </w:t>
      </w:r>
      <w:r>
        <w:rPr>
          <w:rFonts w:cstheme="minorHAnsi"/>
          <w:noProof/>
        </w:rPr>
        <w:t>For the purposes of claiming savings for a new programmable thermostat, t</w:t>
      </w:r>
      <w:r w:rsidRPr="00B41203">
        <w:rPr>
          <w:rFonts w:cstheme="minorHAnsi"/>
          <w:noProof/>
        </w:rPr>
        <w:t xml:space="preserve">his is reduced by a </w:t>
      </w:r>
      <w:r w:rsidRPr="000B7BB6">
        <w:rPr>
          <w:rFonts w:cstheme="minorHAnsi"/>
          <w:noProof/>
        </w:rPr>
        <w:t>50% persistence factor to give</w:t>
      </w:r>
      <w:r>
        <w:rPr>
          <w:rFonts w:cstheme="minorHAnsi"/>
          <w:noProof/>
        </w:rPr>
        <w:t xml:space="preserve"> a</w:t>
      </w:r>
      <w:r w:rsidRPr="000B7BB6">
        <w:rPr>
          <w:rFonts w:cstheme="minorHAnsi"/>
          <w:noProof/>
        </w:rPr>
        <w:t xml:space="preserve"> final measure life of </w:t>
      </w:r>
      <w:r>
        <w:rPr>
          <w:rFonts w:cstheme="minorHAnsi"/>
          <w:noProof/>
        </w:rPr>
        <w:t>4</w:t>
      </w:r>
      <w:r w:rsidRPr="000B7BB6">
        <w:rPr>
          <w:rFonts w:cstheme="minorHAnsi"/>
          <w:noProof/>
        </w:rPr>
        <w:t xml:space="preserve"> years.</w:t>
      </w:r>
      <w:r>
        <w:rPr>
          <w:rFonts w:cstheme="minorHAnsi"/>
          <w:noProof/>
        </w:rPr>
        <w:t xml:space="preserve"> </w:t>
      </w:r>
    </w:p>
    <w:p w:rsidR="003B6453" w:rsidRPr="000B7BB6" w:rsidRDefault="003B6453" w:rsidP="002C4399">
      <w:pPr>
        <w:pStyle w:val="Heading6"/>
      </w:pPr>
      <w:r w:rsidRPr="000B7BB6">
        <w:t xml:space="preserve">Deemed Measure Cost </w:t>
      </w:r>
    </w:p>
    <w:p w:rsidR="003B6453" w:rsidRPr="000B7BB6" w:rsidRDefault="003B6453" w:rsidP="003B6453">
      <w:pPr>
        <w:rPr>
          <w:rFonts w:cstheme="minorHAnsi"/>
        </w:rPr>
      </w:pPr>
      <w:r w:rsidRPr="000B7BB6">
        <w:rPr>
          <w:rFonts w:cstheme="minorHAnsi"/>
        </w:rPr>
        <w:t>Actual material and labor costs should be used if the implementation method allows. If unknown</w:t>
      </w:r>
      <w:r>
        <w:rPr>
          <w:rFonts w:cstheme="minorHAnsi"/>
        </w:rPr>
        <w:t xml:space="preserve"> </w:t>
      </w:r>
      <w:r w:rsidRPr="000B7BB6">
        <w:rPr>
          <w:rFonts w:cstheme="minorHAnsi"/>
        </w:rPr>
        <w:t xml:space="preserve">the capital cost for this measure is assumed to be </w:t>
      </w:r>
      <w:r>
        <w:rPr>
          <w:rFonts w:cstheme="minorHAnsi"/>
        </w:rPr>
        <w:t>$181</w:t>
      </w:r>
      <w:r>
        <w:rPr>
          <w:rStyle w:val="FootnoteReference"/>
        </w:rPr>
        <w:footnoteReference w:id="358"/>
      </w:r>
      <w:r>
        <w:rPr>
          <w:rFonts w:cstheme="minorHAnsi"/>
        </w:rPr>
        <w:t>, as summarized in the table below.</w:t>
      </w:r>
    </w:p>
    <w:p w:rsidR="003B6453" w:rsidRPr="000B7BB6" w:rsidRDefault="003B6453" w:rsidP="002C4399">
      <w:pPr>
        <w:pStyle w:val="Heading6"/>
      </w:pPr>
      <w:r w:rsidRPr="000B7BB6">
        <w:t>Loadshape</w:t>
      </w:r>
    </w:p>
    <w:p w:rsidR="003B6453" w:rsidRPr="000B7BB6" w:rsidRDefault="003B6453" w:rsidP="003B6453">
      <w:pPr>
        <w:rPr>
          <w:rFonts w:cstheme="minorHAnsi"/>
        </w:rPr>
      </w:pPr>
      <w:r w:rsidRPr="000B7BB6">
        <w:rPr>
          <w:rFonts w:cstheme="minorHAnsi"/>
        </w:rPr>
        <w:t>N/A</w:t>
      </w:r>
    </w:p>
    <w:p w:rsidR="003B6453" w:rsidRPr="000B7BB6" w:rsidRDefault="003B6453" w:rsidP="002C4399">
      <w:pPr>
        <w:pStyle w:val="Heading6"/>
      </w:pPr>
      <w:r w:rsidRPr="00B41203">
        <w:t>Coincidence Factor</w:t>
      </w:r>
    </w:p>
    <w:p w:rsidR="003B6453" w:rsidRDefault="003B6453" w:rsidP="003B6453">
      <w:pPr>
        <w:rPr>
          <w:rFonts w:cstheme="minorHAnsi"/>
        </w:rPr>
      </w:pPr>
      <w:r w:rsidRPr="000B7BB6">
        <w:rPr>
          <w:rFonts w:cstheme="minorHAnsi"/>
        </w:rPr>
        <w:t xml:space="preserve">N/A </w:t>
      </w:r>
    </w:p>
    <w:p w:rsidR="003B6453" w:rsidRPr="00A05FC2" w:rsidRDefault="003B6453" w:rsidP="003B6453">
      <w:pPr>
        <w:pStyle w:val="AlgorithmHeading"/>
      </w:pPr>
      <w:r w:rsidRPr="00A05FC2">
        <w:t>Algorithm</w:t>
      </w:r>
    </w:p>
    <w:p w:rsidR="003B6453" w:rsidRPr="000B7BB6" w:rsidRDefault="003B6453" w:rsidP="002C4399">
      <w:pPr>
        <w:pStyle w:val="Heading6"/>
      </w:pPr>
      <w:r w:rsidRPr="00B41203">
        <w:t xml:space="preserve">Calculation of Savings </w:t>
      </w:r>
    </w:p>
    <w:p w:rsidR="003B6453" w:rsidRPr="000B7BB6" w:rsidRDefault="003B6453">
      <w:pPr>
        <w:pStyle w:val="Heading6"/>
      </w:pPr>
      <w:r w:rsidRPr="000B7BB6">
        <w:t>Electric Energy Savings</w:t>
      </w:r>
    </w:p>
    <w:p w:rsidR="003B6453" w:rsidRPr="000B7BB6" w:rsidRDefault="003B6453" w:rsidP="003B6453">
      <w:pPr>
        <w:ind w:left="2160" w:hanging="1440"/>
        <w:rPr>
          <w:rFonts w:cstheme="minorHAnsi"/>
          <w:noProof/>
          <w:szCs w:val="20"/>
        </w:rPr>
      </w:pPr>
      <w:r w:rsidRPr="000B7BB6">
        <w:rPr>
          <w:rFonts w:cstheme="minorHAnsi"/>
          <w:noProof/>
        </w:rPr>
        <w:t>ΔkWh</w:t>
      </w:r>
      <w:r w:rsidRPr="000B7BB6">
        <w:rPr>
          <w:rStyle w:val="FootnoteReference"/>
          <w:noProof/>
        </w:rPr>
        <w:footnoteReference w:id="359"/>
      </w:r>
      <w:r w:rsidRPr="00B41203">
        <w:rPr>
          <w:rFonts w:cstheme="minorHAnsi"/>
          <w:noProof/>
        </w:rPr>
        <w:t xml:space="preserve"> </w:t>
      </w:r>
      <w:r w:rsidRPr="00B41203">
        <w:rPr>
          <w:rFonts w:cstheme="minorHAnsi"/>
          <w:noProof/>
        </w:rPr>
        <w:tab/>
        <w:t>= (</w:t>
      </w:r>
      <w:r>
        <w:rPr>
          <w:rFonts w:cstheme="minorHAnsi"/>
          <w:noProof/>
        </w:rPr>
        <w:t>∆</w:t>
      </w:r>
      <w:r w:rsidRPr="00B41203">
        <w:rPr>
          <w:rFonts w:cstheme="minorHAnsi"/>
          <w:noProof/>
        </w:rPr>
        <w:t>Therms * F</w:t>
      </w:r>
      <w:r w:rsidRPr="000B7BB6">
        <w:rPr>
          <w:rFonts w:cstheme="minorHAnsi"/>
          <w:noProof/>
          <w:vertAlign w:val="subscript"/>
        </w:rPr>
        <w:t>e</w:t>
      </w:r>
      <w:r w:rsidRPr="000B7BB6">
        <w:rPr>
          <w:rFonts w:cstheme="minorHAnsi"/>
          <w:noProof/>
        </w:rPr>
        <w:t xml:space="preserve"> * 29.3)  </w:t>
      </w:r>
    </w:p>
    <w:p w:rsidR="003B6453" w:rsidRPr="000B7BB6" w:rsidRDefault="003B6453" w:rsidP="003B6453">
      <w:pPr>
        <w:ind w:left="1440" w:hanging="720"/>
        <w:rPr>
          <w:rFonts w:cstheme="minorHAnsi"/>
          <w:noProof/>
        </w:rPr>
      </w:pPr>
      <w:r w:rsidRPr="00B41203">
        <w:rPr>
          <w:rFonts w:cstheme="minorHAnsi"/>
          <w:noProof/>
        </w:rPr>
        <w:t>Where:</w:t>
      </w:r>
    </w:p>
    <w:p w:rsidR="003B6453" w:rsidRPr="000B7BB6" w:rsidRDefault="003B6453" w:rsidP="003B6453">
      <w:pPr>
        <w:tabs>
          <w:tab w:val="left" w:pos="3600"/>
        </w:tabs>
        <w:spacing w:before="240"/>
        <w:ind w:left="3780" w:hanging="2340"/>
        <w:rPr>
          <w:rFonts w:cstheme="minorHAnsi"/>
          <w:noProof/>
        </w:rPr>
      </w:pPr>
      <w:r w:rsidRPr="00A05FC2">
        <w:rPr>
          <w:rFonts w:cstheme="minorHAnsi"/>
          <w:noProof/>
          <w:szCs w:val="20"/>
        </w:rPr>
        <w:t xml:space="preserve">∆Therms </w:t>
      </w:r>
      <w:r w:rsidRPr="00A05FC2">
        <w:rPr>
          <w:rFonts w:cstheme="minorHAnsi"/>
          <w:noProof/>
          <w:szCs w:val="20"/>
        </w:rPr>
        <w:tab/>
        <w:t xml:space="preserve">= Therm savings if </w:t>
      </w:r>
      <w:r>
        <w:rPr>
          <w:rFonts w:cstheme="minorHAnsi"/>
          <w:noProof/>
          <w:szCs w:val="20"/>
        </w:rPr>
        <w:t>Natural Gas</w:t>
      </w:r>
      <w:r w:rsidRPr="00B41203">
        <w:rPr>
          <w:rFonts w:cstheme="minorHAnsi"/>
          <w:noProof/>
        </w:rPr>
        <w:t xml:space="preserve"> heating system</w:t>
      </w:r>
    </w:p>
    <w:p w:rsidR="003B6453" w:rsidRPr="00A05FC2" w:rsidRDefault="003B6453" w:rsidP="003B6453">
      <w:pPr>
        <w:tabs>
          <w:tab w:val="left" w:pos="3600"/>
        </w:tabs>
        <w:spacing w:before="240"/>
        <w:ind w:left="3780" w:hanging="2340"/>
        <w:rPr>
          <w:rFonts w:cstheme="minorHAnsi"/>
          <w:noProof/>
        </w:rPr>
      </w:pPr>
      <w:r w:rsidRPr="000B7BB6">
        <w:rPr>
          <w:rFonts w:cstheme="minorHAnsi"/>
          <w:noProof/>
        </w:rPr>
        <w:tab/>
        <w:t xml:space="preserve">= See calculation in </w:t>
      </w:r>
      <w:r>
        <w:rPr>
          <w:rFonts w:cstheme="minorHAnsi"/>
          <w:noProof/>
        </w:rPr>
        <w:t>Natural Gas</w:t>
      </w:r>
      <w:r w:rsidRPr="000B7BB6">
        <w:rPr>
          <w:rFonts w:cstheme="minorHAnsi"/>
          <w:noProof/>
        </w:rPr>
        <w:t xml:space="preserve"> section below</w:t>
      </w:r>
    </w:p>
    <w:p w:rsidR="003B6453" w:rsidRPr="000B7BB6" w:rsidRDefault="003B6453" w:rsidP="003B6453">
      <w:pPr>
        <w:tabs>
          <w:tab w:val="left" w:pos="3600"/>
        </w:tabs>
        <w:spacing w:before="240"/>
        <w:ind w:left="3780" w:hanging="2340"/>
        <w:rPr>
          <w:rFonts w:cstheme="minorHAnsi"/>
          <w:noProof/>
        </w:rPr>
      </w:pPr>
      <w:r w:rsidRPr="00B41203">
        <w:rPr>
          <w:rFonts w:cstheme="minorHAnsi"/>
          <w:noProof/>
        </w:rPr>
        <w:t>F</w:t>
      </w:r>
      <w:r w:rsidRPr="000B7BB6">
        <w:rPr>
          <w:rFonts w:cstheme="minorHAnsi"/>
          <w:noProof/>
          <w:vertAlign w:val="subscript"/>
        </w:rPr>
        <w:t>e</w:t>
      </w:r>
      <w:r w:rsidRPr="000B7BB6">
        <w:rPr>
          <w:rFonts w:cstheme="minorHAnsi"/>
          <w:noProof/>
        </w:rPr>
        <w:tab/>
        <w:t>= Furnace Fan energy consumption as a percentage of annual fuel consumption</w:t>
      </w:r>
    </w:p>
    <w:p w:rsidR="003B6453" w:rsidRPr="00B41203" w:rsidRDefault="003B6453" w:rsidP="003B6453">
      <w:pPr>
        <w:tabs>
          <w:tab w:val="left" w:pos="3600"/>
        </w:tabs>
        <w:ind w:left="3780" w:hanging="2340"/>
        <w:rPr>
          <w:rFonts w:cstheme="minorHAnsi"/>
          <w:noProof/>
        </w:rPr>
      </w:pPr>
      <w:r w:rsidRPr="000B7BB6">
        <w:rPr>
          <w:rFonts w:cstheme="minorHAnsi"/>
          <w:noProof/>
        </w:rPr>
        <w:tab/>
        <w:t>= 3.14%</w:t>
      </w:r>
      <w:r w:rsidRPr="000B7BB6">
        <w:rPr>
          <w:rStyle w:val="FootnoteReference"/>
          <w:noProof/>
        </w:rPr>
        <w:footnoteReference w:id="360"/>
      </w:r>
    </w:p>
    <w:p w:rsidR="003B6453" w:rsidRDefault="003B6453" w:rsidP="003B6453">
      <w:pPr>
        <w:tabs>
          <w:tab w:val="left" w:pos="3600"/>
        </w:tabs>
        <w:ind w:left="3780" w:hanging="2340"/>
        <w:rPr>
          <w:rFonts w:cstheme="minorHAnsi"/>
          <w:noProof/>
        </w:rPr>
      </w:pPr>
      <w:r w:rsidRPr="000B7BB6">
        <w:rPr>
          <w:rFonts w:cstheme="minorHAnsi"/>
          <w:noProof/>
        </w:rPr>
        <w:t>29.3</w:t>
      </w:r>
      <w:r w:rsidRPr="000B7BB6">
        <w:rPr>
          <w:rFonts w:cstheme="minorHAnsi"/>
          <w:noProof/>
        </w:rPr>
        <w:tab/>
        <w:t>= kWh per therm</w:t>
      </w:r>
    </w:p>
    <w:p w:rsidR="00A9478A" w:rsidRPr="000B7BB6" w:rsidRDefault="00A9478A" w:rsidP="003B6453">
      <w:pPr>
        <w:tabs>
          <w:tab w:val="left" w:pos="3600"/>
        </w:tabs>
        <w:ind w:left="3780" w:hanging="2340"/>
        <w:rPr>
          <w:rFonts w:cstheme="minorHAnsi"/>
          <w:noProof/>
        </w:rPr>
      </w:pPr>
      <w:r>
        <w:rPr>
          <w:rFonts w:cstheme="minorHAnsi"/>
          <w:noProof/>
        </w:rPr>
        <w:t>100,000</w:t>
      </w:r>
      <w:r>
        <w:rPr>
          <w:rFonts w:cstheme="minorHAnsi"/>
          <w:noProof/>
        </w:rPr>
        <w:tab/>
        <w:t>=conversion from Btu to therms</w:t>
      </w:r>
    </w:p>
    <w:p w:rsidR="003B6453" w:rsidRPr="000B7BB6" w:rsidRDefault="003B6453" w:rsidP="002C4399">
      <w:pPr>
        <w:pStyle w:val="Heading6"/>
      </w:pPr>
      <w:r w:rsidRPr="000B7BB6">
        <w:t>Summer Coincident Peak Demand Savings</w:t>
      </w:r>
    </w:p>
    <w:p w:rsidR="003B6453" w:rsidRPr="00B41203" w:rsidRDefault="003B6453" w:rsidP="003B6453">
      <w:pPr>
        <w:rPr>
          <w:rFonts w:cstheme="minorHAnsi"/>
        </w:rPr>
      </w:pPr>
      <w:r w:rsidRPr="00A05FC2">
        <w:rPr>
          <w:rFonts w:cstheme="minorHAnsi"/>
          <w:szCs w:val="20"/>
        </w:rPr>
        <w:t xml:space="preserve">N/A </w:t>
      </w:r>
    </w:p>
    <w:p w:rsidR="00FE3F77" w:rsidRPr="000B7BB6" w:rsidRDefault="00FE3F77" w:rsidP="002C4399">
      <w:pPr>
        <w:pStyle w:val="Heading6"/>
      </w:pPr>
      <w:r>
        <w:t>Natural Gas</w:t>
      </w:r>
      <w:r w:rsidRPr="000B7BB6">
        <w:t xml:space="preserve"> Energy Savings</w:t>
      </w:r>
    </w:p>
    <w:p w:rsidR="00FE3F77" w:rsidRPr="000B7BB6" w:rsidRDefault="00FE3F77" w:rsidP="00FE3F77">
      <w:pPr>
        <w:ind w:left="1440"/>
        <w:rPr>
          <w:rFonts w:cstheme="minorHAnsi"/>
          <w:noProof/>
        </w:rPr>
      </w:pPr>
      <w:r>
        <w:rPr>
          <w:rFonts w:cstheme="minorHAnsi"/>
          <w:noProof/>
        </w:rPr>
        <w:t>∆</w:t>
      </w:r>
      <w:r w:rsidRPr="00B41203">
        <w:rPr>
          <w:rFonts w:cstheme="minorHAnsi"/>
          <w:noProof/>
        </w:rPr>
        <w:t xml:space="preserve">Therms  = </w:t>
      </w:r>
      <w:r>
        <w:rPr>
          <w:rFonts w:cstheme="minorHAnsi"/>
          <w:noProof/>
        </w:rPr>
        <w:t>(</w:t>
      </w:r>
      <w:r>
        <w:rPr>
          <w:rFonts w:cstheme="minorHAnsi"/>
          <w:szCs w:val="20"/>
        </w:rPr>
        <w:t>EFLH * Capacity * Degree of Setback * Savings Factor) / 100000</w:t>
      </w:r>
    </w:p>
    <w:p w:rsidR="00FE3F77" w:rsidRPr="000B7BB6" w:rsidRDefault="00FE3F77" w:rsidP="00FE3F77">
      <w:pPr>
        <w:rPr>
          <w:rFonts w:cstheme="minorHAnsi"/>
          <w:noProof/>
          <w:lang w:val="nl-NL"/>
        </w:rPr>
      </w:pPr>
      <w:r w:rsidRPr="000B7BB6">
        <w:rPr>
          <w:rFonts w:cstheme="minorHAnsi"/>
          <w:noProof/>
          <w:lang w:val="nl-NL"/>
        </w:rPr>
        <w:t>Where:</w:t>
      </w:r>
    </w:p>
    <w:p w:rsidR="00FE3F77" w:rsidRDefault="00FE3F77" w:rsidP="00FE3F77">
      <w:pPr>
        <w:ind w:left="2160" w:hanging="1440"/>
        <w:rPr>
          <w:noProof/>
        </w:rPr>
      </w:pPr>
      <w:r w:rsidRPr="00C15AE0">
        <w:rPr>
          <w:noProof/>
        </w:rPr>
        <w:t xml:space="preserve">EFLH </w:t>
      </w:r>
      <w:r w:rsidRPr="00C15AE0">
        <w:rPr>
          <w:noProof/>
        </w:rPr>
        <w:tab/>
        <w:t>=  Equivalent</w:t>
      </w:r>
      <w:r>
        <w:rPr>
          <w:noProof/>
        </w:rPr>
        <w:t xml:space="preserve"> Full Load Hours for heating</w:t>
      </w:r>
      <w:r w:rsidRPr="00D71262">
        <w:rPr>
          <w:noProof/>
        </w:rPr>
        <w:t xml:space="preserve"> </w:t>
      </w:r>
      <w:r>
        <w:rPr>
          <w:noProof/>
        </w:rPr>
        <w:t>are provided as a reference in section 4.4 HVAC End Use</w:t>
      </w:r>
      <w:r>
        <w:rPr>
          <w:rStyle w:val="FootnoteReference"/>
          <w:noProof/>
        </w:rPr>
        <w:t xml:space="preserve"> </w:t>
      </w:r>
    </w:p>
    <w:p w:rsidR="00FE3F77" w:rsidRDefault="00FE3F77" w:rsidP="00FE3F77">
      <w:pPr>
        <w:ind w:firstLine="720"/>
        <w:jc w:val="left"/>
        <w:rPr>
          <w:rFonts w:eastAsia="Calibri"/>
        </w:rPr>
      </w:pPr>
      <w:r w:rsidRPr="00C15AE0">
        <w:rPr>
          <w:noProof/>
        </w:rPr>
        <w:t>Capacity</w:t>
      </w:r>
      <w:r>
        <w:rPr>
          <w:noProof/>
        </w:rPr>
        <w:tab/>
      </w:r>
      <w:r>
        <w:rPr>
          <w:noProof/>
        </w:rPr>
        <w:tab/>
        <w:t>=</w:t>
      </w:r>
      <w:r w:rsidRPr="00C15AE0">
        <w:t xml:space="preserve"> </w:t>
      </w:r>
      <w:r w:rsidRPr="00C15AE0">
        <w:rPr>
          <w:rFonts w:eastAsia="Calibri"/>
        </w:rPr>
        <w:t xml:space="preserve">Nominal </w:t>
      </w:r>
      <w:r>
        <w:rPr>
          <w:rFonts w:eastAsia="Calibri"/>
        </w:rPr>
        <w:t xml:space="preserve">Input </w:t>
      </w:r>
      <w:r w:rsidRPr="00C15AE0">
        <w:rPr>
          <w:rFonts w:eastAsia="Calibri"/>
        </w:rPr>
        <w:t>Heating Capacity Furnace Size (Btu/hr.)</w:t>
      </w:r>
    </w:p>
    <w:p w:rsidR="00FE3F77" w:rsidRPr="00C15AE0" w:rsidRDefault="00FE3F77" w:rsidP="00FE3F77">
      <w:pPr>
        <w:ind w:firstLine="720"/>
        <w:jc w:val="left"/>
        <w:rPr>
          <w:rFonts w:eastAsia="Calibri"/>
        </w:rPr>
      </w:pPr>
      <w:r>
        <w:rPr>
          <w:rFonts w:eastAsia="Calibri"/>
        </w:rPr>
        <w:tab/>
      </w:r>
      <w:r>
        <w:rPr>
          <w:rFonts w:eastAsia="Calibri"/>
        </w:rPr>
        <w:tab/>
        <w:t>= Actual</w:t>
      </w:r>
    </w:p>
    <w:p w:rsidR="00FE3F77" w:rsidRDefault="00FE3F77" w:rsidP="00FE3F77">
      <w:pPr>
        <w:tabs>
          <w:tab w:val="left" w:pos="720"/>
        </w:tabs>
        <w:ind w:left="2880" w:hanging="2160"/>
        <w:jc w:val="left"/>
        <w:rPr>
          <w:rFonts w:cstheme="minorHAnsi"/>
          <w:noProof/>
        </w:rPr>
      </w:pPr>
      <w:r w:rsidRPr="00C15AE0">
        <w:rPr>
          <w:rFonts w:cstheme="minorHAnsi"/>
          <w:noProof/>
        </w:rPr>
        <w:t xml:space="preserve">Degree of Setback </w:t>
      </w:r>
      <w:r>
        <w:rPr>
          <w:rFonts w:cstheme="minorHAnsi"/>
          <w:noProof/>
        </w:rPr>
        <w:tab/>
        <w:t xml:space="preserve">= </w:t>
      </w:r>
      <w:r w:rsidRPr="00C15AE0">
        <w:rPr>
          <w:rFonts w:cstheme="minorHAnsi"/>
          <w:noProof/>
        </w:rPr>
        <w:t>The degrees in Farenheit the temperature is setback from the space temperature setpoint (°F)</w:t>
      </w:r>
      <w:r>
        <w:rPr>
          <w:rFonts w:cstheme="minorHAnsi"/>
          <w:noProof/>
        </w:rPr>
        <w:t xml:space="preserve">. Baseline manual setback should be determined and only the incremental setback due to the programmable thermostat be applied. </w:t>
      </w:r>
    </w:p>
    <w:p w:rsidR="00FE3F77" w:rsidRPr="00C15AE0" w:rsidRDefault="00FE3F77" w:rsidP="00FE3F77">
      <w:pPr>
        <w:tabs>
          <w:tab w:val="left" w:pos="720"/>
        </w:tabs>
        <w:ind w:left="2880" w:hanging="2160"/>
        <w:jc w:val="left"/>
        <w:rPr>
          <w:rFonts w:cstheme="minorHAnsi"/>
          <w:noProof/>
        </w:rPr>
      </w:pPr>
      <w:r>
        <w:rPr>
          <w:rFonts w:cstheme="minorHAnsi"/>
          <w:noProof/>
        </w:rPr>
        <w:tab/>
        <w:t>= Actual</w:t>
      </w:r>
    </w:p>
    <w:p w:rsidR="00FE3F77" w:rsidRDefault="00FE3F77" w:rsidP="00FE3F77">
      <w:pPr>
        <w:tabs>
          <w:tab w:val="left" w:pos="720"/>
        </w:tabs>
        <w:ind w:left="2160" w:hanging="1440"/>
        <w:jc w:val="left"/>
        <w:rPr>
          <w:rFonts w:cstheme="minorHAnsi"/>
          <w:noProof/>
        </w:rPr>
      </w:pPr>
      <w:r w:rsidRPr="00C15AE0">
        <w:rPr>
          <w:rFonts w:cstheme="minorHAnsi"/>
          <w:noProof/>
        </w:rPr>
        <w:t>Savings Facto</w:t>
      </w:r>
      <w:r>
        <w:rPr>
          <w:rFonts w:cstheme="minorHAnsi"/>
          <w:noProof/>
        </w:rPr>
        <w:t>r</w:t>
      </w:r>
      <w:r w:rsidRPr="00C15AE0">
        <w:rPr>
          <w:rFonts w:cstheme="minorHAnsi"/>
          <w:noProof/>
        </w:rPr>
        <w:t xml:space="preserve"> </w:t>
      </w:r>
      <w:r>
        <w:rPr>
          <w:rFonts w:cstheme="minorHAnsi"/>
          <w:noProof/>
        </w:rPr>
        <w:tab/>
        <w:t xml:space="preserve">= </w:t>
      </w:r>
      <w:r w:rsidRPr="00C15AE0">
        <w:rPr>
          <w:rFonts w:cstheme="minorHAnsi"/>
          <w:noProof/>
        </w:rPr>
        <w:t xml:space="preserve">The </w:t>
      </w:r>
      <w:r>
        <w:rPr>
          <w:rFonts w:cstheme="minorHAnsi"/>
          <w:noProof/>
        </w:rPr>
        <w:t xml:space="preserve">percent heating savings per incremental </w:t>
      </w:r>
      <w:r w:rsidRPr="00C15AE0">
        <w:rPr>
          <w:rFonts w:cstheme="minorHAnsi"/>
          <w:noProof/>
        </w:rPr>
        <w:t>°F</w:t>
      </w:r>
      <w:r>
        <w:rPr>
          <w:rFonts w:cstheme="minorHAnsi"/>
          <w:noProof/>
        </w:rPr>
        <w:t xml:space="preserve"> setback.</w:t>
      </w:r>
    </w:p>
    <w:p w:rsidR="00FE3F77" w:rsidRDefault="00FE3F77" w:rsidP="00FE3F77">
      <w:pPr>
        <w:tabs>
          <w:tab w:val="left" w:pos="720"/>
        </w:tabs>
        <w:ind w:left="2160" w:hanging="1440"/>
        <w:jc w:val="left"/>
        <w:rPr>
          <w:rFonts w:cstheme="minorHAnsi"/>
          <w:noProof/>
        </w:rPr>
      </w:pPr>
      <w:r>
        <w:rPr>
          <w:rFonts w:cstheme="minorHAnsi"/>
          <w:noProof/>
        </w:rPr>
        <w:tab/>
        <w:t>= Dependent on location and building type</w:t>
      </w:r>
      <w:r>
        <w:rPr>
          <w:rStyle w:val="FootnoteReference"/>
          <w:noProof/>
        </w:rPr>
        <w:footnoteReference w:id="361"/>
      </w:r>
      <w:r>
        <w:rPr>
          <w:rFonts w:cstheme="minorHAnsi"/>
          <w:noProof/>
        </w:rPr>
        <w:t>:</w:t>
      </w:r>
    </w:p>
    <w:tbl>
      <w:tblPr>
        <w:tblW w:w="8403" w:type="dxa"/>
        <w:jc w:val="center"/>
        <w:tblInd w:w="93" w:type="dxa"/>
        <w:tblLook w:val="04A0" w:firstRow="1" w:lastRow="0" w:firstColumn="1" w:lastColumn="0" w:noHBand="0" w:noVBand="1"/>
      </w:tblPr>
      <w:tblGrid>
        <w:gridCol w:w="2959"/>
        <w:gridCol w:w="1096"/>
        <w:gridCol w:w="988"/>
        <w:gridCol w:w="1284"/>
        <w:gridCol w:w="1126"/>
        <w:gridCol w:w="950"/>
      </w:tblGrid>
      <w:tr w:rsidR="00FE3F77" w:rsidRPr="00772376" w:rsidTr="00FE3F77">
        <w:trPr>
          <w:trHeight w:val="300"/>
          <w:jc w:val="center"/>
        </w:trPr>
        <w:tc>
          <w:tcPr>
            <w:tcW w:w="8403" w:type="dxa"/>
            <w:gridSpan w:val="6"/>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rsidR="00FE3F77" w:rsidRPr="00772376" w:rsidRDefault="00FE3F77" w:rsidP="00FE3F77">
            <w:pPr>
              <w:widowControl/>
              <w:spacing w:after="0"/>
              <w:jc w:val="center"/>
              <w:rPr>
                <w:b/>
                <w:color w:val="FFFFFF" w:themeColor="background1"/>
                <w:szCs w:val="20"/>
              </w:rPr>
            </w:pPr>
            <w:r w:rsidRPr="00772376">
              <w:rPr>
                <w:b/>
                <w:color w:val="FFFFFF" w:themeColor="background1"/>
                <w:szCs w:val="20"/>
              </w:rPr>
              <w:t>Savings Factor (Percent Saved/°F)</w:t>
            </w:r>
          </w:p>
        </w:tc>
      </w:tr>
      <w:tr w:rsidR="00FE3F77" w:rsidRPr="00772376" w:rsidTr="00FE3F77">
        <w:trPr>
          <w:trHeight w:val="600"/>
          <w:jc w:val="center"/>
        </w:trPr>
        <w:tc>
          <w:tcPr>
            <w:tcW w:w="2959" w:type="dxa"/>
            <w:tcBorders>
              <w:top w:val="nil"/>
              <w:left w:val="single" w:sz="4" w:space="0" w:color="auto"/>
              <w:bottom w:val="single" w:sz="4" w:space="0" w:color="auto"/>
              <w:right w:val="single" w:sz="4" w:space="0" w:color="auto"/>
            </w:tcBorders>
            <w:shd w:val="clear" w:color="auto" w:fill="808080" w:themeFill="background1" w:themeFillShade="80"/>
            <w:noWrap/>
            <w:vAlign w:val="center"/>
            <w:hideMark/>
          </w:tcPr>
          <w:p w:rsidR="00FE3F77" w:rsidRPr="00772376" w:rsidRDefault="00FE3F77" w:rsidP="00FE3F77">
            <w:pPr>
              <w:widowControl/>
              <w:spacing w:after="0"/>
              <w:jc w:val="center"/>
              <w:rPr>
                <w:b/>
                <w:color w:val="FFFFFF" w:themeColor="background1"/>
                <w:szCs w:val="20"/>
              </w:rPr>
            </w:pPr>
            <w:r w:rsidRPr="00772376">
              <w:rPr>
                <w:b/>
                <w:color w:val="FFFFFF" w:themeColor="background1"/>
                <w:szCs w:val="20"/>
              </w:rPr>
              <w:t>Building Type</w:t>
            </w:r>
          </w:p>
        </w:tc>
        <w:tc>
          <w:tcPr>
            <w:tcW w:w="1096" w:type="dxa"/>
            <w:tcBorders>
              <w:top w:val="nil"/>
              <w:left w:val="nil"/>
              <w:bottom w:val="nil"/>
              <w:right w:val="single" w:sz="4" w:space="0" w:color="auto"/>
            </w:tcBorders>
            <w:shd w:val="clear" w:color="auto" w:fill="808080" w:themeFill="background1" w:themeFillShade="80"/>
            <w:vAlign w:val="center"/>
            <w:hideMark/>
          </w:tcPr>
          <w:p w:rsidR="00FE3F77" w:rsidRPr="00772376" w:rsidRDefault="00FE3F77" w:rsidP="00FE3F77">
            <w:pPr>
              <w:widowControl/>
              <w:spacing w:after="0"/>
              <w:jc w:val="center"/>
              <w:rPr>
                <w:b/>
                <w:color w:val="FFFFFF" w:themeColor="background1"/>
                <w:szCs w:val="20"/>
              </w:rPr>
            </w:pPr>
            <w:r w:rsidRPr="00772376">
              <w:rPr>
                <w:b/>
                <w:color w:val="FFFFFF" w:themeColor="background1"/>
                <w:szCs w:val="20"/>
              </w:rPr>
              <w:t>Zone 1</w:t>
            </w:r>
            <w:r w:rsidRPr="00772376">
              <w:rPr>
                <w:b/>
                <w:color w:val="FFFFFF" w:themeColor="background1"/>
                <w:szCs w:val="20"/>
              </w:rPr>
              <w:br/>
              <w:t>(Rockford)</w:t>
            </w:r>
          </w:p>
        </w:tc>
        <w:tc>
          <w:tcPr>
            <w:tcW w:w="988" w:type="dxa"/>
            <w:tcBorders>
              <w:top w:val="nil"/>
              <w:left w:val="nil"/>
              <w:bottom w:val="nil"/>
              <w:right w:val="single" w:sz="4" w:space="0" w:color="auto"/>
            </w:tcBorders>
            <w:shd w:val="clear" w:color="auto" w:fill="808080" w:themeFill="background1" w:themeFillShade="80"/>
            <w:vAlign w:val="center"/>
            <w:hideMark/>
          </w:tcPr>
          <w:p w:rsidR="00FE3F77" w:rsidRPr="00772376" w:rsidRDefault="00FE3F77" w:rsidP="00FE3F77">
            <w:pPr>
              <w:widowControl/>
              <w:spacing w:after="0"/>
              <w:jc w:val="center"/>
              <w:rPr>
                <w:b/>
                <w:color w:val="FFFFFF" w:themeColor="background1"/>
                <w:szCs w:val="20"/>
              </w:rPr>
            </w:pPr>
            <w:r w:rsidRPr="00772376">
              <w:rPr>
                <w:b/>
                <w:color w:val="FFFFFF" w:themeColor="background1"/>
                <w:szCs w:val="20"/>
              </w:rPr>
              <w:t>Zone 2</w:t>
            </w:r>
            <w:r w:rsidRPr="00772376">
              <w:rPr>
                <w:b/>
                <w:color w:val="FFFFFF" w:themeColor="background1"/>
                <w:szCs w:val="20"/>
              </w:rPr>
              <w:br/>
              <w:t>(Chicago)</w:t>
            </w:r>
          </w:p>
        </w:tc>
        <w:tc>
          <w:tcPr>
            <w:tcW w:w="1284" w:type="dxa"/>
            <w:tcBorders>
              <w:top w:val="nil"/>
              <w:left w:val="nil"/>
              <w:bottom w:val="nil"/>
              <w:right w:val="single" w:sz="4" w:space="0" w:color="auto"/>
            </w:tcBorders>
            <w:shd w:val="clear" w:color="auto" w:fill="808080" w:themeFill="background1" w:themeFillShade="80"/>
            <w:vAlign w:val="center"/>
            <w:hideMark/>
          </w:tcPr>
          <w:p w:rsidR="00FE3F77" w:rsidRPr="00772376" w:rsidRDefault="00FE3F77" w:rsidP="00FE3F77">
            <w:pPr>
              <w:widowControl/>
              <w:spacing w:after="0"/>
              <w:jc w:val="center"/>
              <w:rPr>
                <w:b/>
                <w:color w:val="FFFFFF" w:themeColor="background1"/>
                <w:szCs w:val="20"/>
              </w:rPr>
            </w:pPr>
            <w:r w:rsidRPr="00772376">
              <w:rPr>
                <w:b/>
                <w:color w:val="FFFFFF" w:themeColor="background1"/>
                <w:szCs w:val="20"/>
              </w:rPr>
              <w:t>Zone 3</w:t>
            </w:r>
            <w:r w:rsidRPr="00772376">
              <w:rPr>
                <w:b/>
                <w:color w:val="FFFFFF" w:themeColor="background1"/>
                <w:szCs w:val="20"/>
              </w:rPr>
              <w:br/>
              <w:t>(Springfield)</w:t>
            </w:r>
          </w:p>
        </w:tc>
        <w:tc>
          <w:tcPr>
            <w:tcW w:w="1126" w:type="dxa"/>
            <w:tcBorders>
              <w:top w:val="nil"/>
              <w:left w:val="nil"/>
              <w:bottom w:val="nil"/>
              <w:right w:val="single" w:sz="4" w:space="0" w:color="auto"/>
            </w:tcBorders>
            <w:shd w:val="clear" w:color="auto" w:fill="808080" w:themeFill="background1" w:themeFillShade="80"/>
            <w:vAlign w:val="center"/>
            <w:hideMark/>
          </w:tcPr>
          <w:p w:rsidR="00FE3F77" w:rsidRPr="00772376" w:rsidRDefault="00FE3F77" w:rsidP="00FE3F77">
            <w:pPr>
              <w:widowControl/>
              <w:spacing w:after="0"/>
              <w:jc w:val="center"/>
              <w:rPr>
                <w:b/>
                <w:color w:val="FFFFFF" w:themeColor="background1"/>
                <w:szCs w:val="20"/>
              </w:rPr>
            </w:pPr>
            <w:r w:rsidRPr="00772376">
              <w:rPr>
                <w:b/>
                <w:color w:val="FFFFFF" w:themeColor="background1"/>
                <w:szCs w:val="20"/>
              </w:rPr>
              <w:t>Zone 4</w:t>
            </w:r>
            <w:r w:rsidRPr="00772376">
              <w:rPr>
                <w:b/>
                <w:color w:val="FFFFFF" w:themeColor="background1"/>
                <w:szCs w:val="20"/>
              </w:rPr>
              <w:br/>
              <w:t>(Belleville)</w:t>
            </w:r>
          </w:p>
        </w:tc>
        <w:tc>
          <w:tcPr>
            <w:tcW w:w="950" w:type="dxa"/>
            <w:tcBorders>
              <w:top w:val="nil"/>
              <w:left w:val="nil"/>
              <w:bottom w:val="nil"/>
              <w:right w:val="single" w:sz="4" w:space="0" w:color="auto"/>
            </w:tcBorders>
            <w:shd w:val="clear" w:color="auto" w:fill="808080" w:themeFill="background1" w:themeFillShade="80"/>
            <w:vAlign w:val="center"/>
            <w:hideMark/>
          </w:tcPr>
          <w:p w:rsidR="00FE3F77" w:rsidRPr="00772376" w:rsidRDefault="00FE3F77" w:rsidP="00FE3F77">
            <w:pPr>
              <w:widowControl/>
              <w:spacing w:after="0"/>
              <w:jc w:val="center"/>
              <w:rPr>
                <w:b/>
                <w:color w:val="FFFFFF" w:themeColor="background1"/>
                <w:szCs w:val="20"/>
              </w:rPr>
            </w:pPr>
            <w:r w:rsidRPr="00772376">
              <w:rPr>
                <w:b/>
                <w:color w:val="FFFFFF" w:themeColor="background1"/>
                <w:szCs w:val="20"/>
              </w:rPr>
              <w:t>Zone 5</w:t>
            </w:r>
            <w:r w:rsidRPr="00772376">
              <w:rPr>
                <w:b/>
                <w:color w:val="FFFFFF" w:themeColor="background1"/>
                <w:szCs w:val="20"/>
              </w:rPr>
              <w:br/>
              <w:t>(Marion)</w:t>
            </w:r>
          </w:p>
        </w:tc>
      </w:tr>
      <w:tr w:rsidR="00FE3F77" w:rsidRPr="00772376" w:rsidTr="00FE3F77">
        <w:trPr>
          <w:trHeight w:val="300"/>
          <w:jc w:val="center"/>
        </w:trPr>
        <w:tc>
          <w:tcPr>
            <w:tcW w:w="2959" w:type="dxa"/>
            <w:tcBorders>
              <w:top w:val="nil"/>
              <w:left w:val="single" w:sz="4" w:space="0" w:color="auto"/>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left"/>
              <w:rPr>
                <w:color w:val="000000"/>
                <w:szCs w:val="20"/>
              </w:rPr>
            </w:pPr>
            <w:r w:rsidRPr="00772376">
              <w:rPr>
                <w:color w:val="000000"/>
                <w:szCs w:val="20"/>
              </w:rPr>
              <w:t>College/University</w:t>
            </w:r>
          </w:p>
        </w:tc>
        <w:tc>
          <w:tcPr>
            <w:tcW w:w="1096" w:type="dxa"/>
            <w:tcBorders>
              <w:top w:val="single" w:sz="4" w:space="0" w:color="auto"/>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1.45%</w:t>
            </w:r>
          </w:p>
        </w:tc>
        <w:tc>
          <w:tcPr>
            <w:tcW w:w="988" w:type="dxa"/>
            <w:tcBorders>
              <w:top w:val="single" w:sz="4" w:space="0" w:color="auto"/>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1.47%</w:t>
            </w:r>
          </w:p>
        </w:tc>
        <w:tc>
          <w:tcPr>
            <w:tcW w:w="1284" w:type="dxa"/>
            <w:tcBorders>
              <w:top w:val="single" w:sz="4" w:space="0" w:color="auto"/>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1.48%</w:t>
            </w:r>
          </w:p>
        </w:tc>
        <w:tc>
          <w:tcPr>
            <w:tcW w:w="1126" w:type="dxa"/>
            <w:tcBorders>
              <w:top w:val="single" w:sz="4" w:space="0" w:color="auto"/>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1.72%</w:t>
            </w:r>
          </w:p>
        </w:tc>
        <w:tc>
          <w:tcPr>
            <w:tcW w:w="950" w:type="dxa"/>
            <w:tcBorders>
              <w:top w:val="single" w:sz="4" w:space="0" w:color="auto"/>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1.50%</w:t>
            </w:r>
          </w:p>
        </w:tc>
      </w:tr>
      <w:tr w:rsidR="00FE3F77" w:rsidRPr="00772376" w:rsidTr="00FE3F77">
        <w:trPr>
          <w:trHeight w:val="300"/>
          <w:jc w:val="center"/>
        </w:trPr>
        <w:tc>
          <w:tcPr>
            <w:tcW w:w="2959" w:type="dxa"/>
            <w:tcBorders>
              <w:top w:val="nil"/>
              <w:left w:val="single" w:sz="4" w:space="0" w:color="auto"/>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left"/>
              <w:rPr>
                <w:color w:val="000000"/>
                <w:szCs w:val="20"/>
              </w:rPr>
            </w:pPr>
            <w:r w:rsidRPr="00772376">
              <w:rPr>
                <w:color w:val="000000"/>
                <w:szCs w:val="20"/>
              </w:rPr>
              <w:t>Convenience</w:t>
            </w:r>
          </w:p>
        </w:tc>
        <w:tc>
          <w:tcPr>
            <w:tcW w:w="1096"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0.93%</w:t>
            </w:r>
          </w:p>
        </w:tc>
        <w:tc>
          <w:tcPr>
            <w:tcW w:w="988"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0.86%</w:t>
            </w:r>
          </w:p>
        </w:tc>
        <w:tc>
          <w:tcPr>
            <w:tcW w:w="1284"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0.84%</w:t>
            </w:r>
          </w:p>
        </w:tc>
        <w:tc>
          <w:tcPr>
            <w:tcW w:w="1126"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1.00%</w:t>
            </w:r>
          </w:p>
        </w:tc>
        <w:tc>
          <w:tcPr>
            <w:tcW w:w="950"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0.97%</w:t>
            </w:r>
          </w:p>
        </w:tc>
      </w:tr>
      <w:tr w:rsidR="00FE3F77" w:rsidRPr="00772376" w:rsidTr="00FE3F77">
        <w:trPr>
          <w:trHeight w:val="300"/>
          <w:jc w:val="center"/>
        </w:trPr>
        <w:tc>
          <w:tcPr>
            <w:tcW w:w="2959" w:type="dxa"/>
            <w:tcBorders>
              <w:top w:val="nil"/>
              <w:left w:val="single" w:sz="4" w:space="0" w:color="auto"/>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left"/>
              <w:rPr>
                <w:color w:val="000000"/>
                <w:szCs w:val="20"/>
              </w:rPr>
            </w:pPr>
            <w:r w:rsidRPr="00772376">
              <w:rPr>
                <w:color w:val="000000"/>
                <w:szCs w:val="20"/>
              </w:rPr>
              <w:t>Elementary</w:t>
            </w:r>
          </w:p>
        </w:tc>
        <w:tc>
          <w:tcPr>
            <w:tcW w:w="1096"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2.03%</w:t>
            </w:r>
          </w:p>
        </w:tc>
        <w:tc>
          <w:tcPr>
            <w:tcW w:w="988"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2.10%</w:t>
            </w:r>
          </w:p>
        </w:tc>
        <w:tc>
          <w:tcPr>
            <w:tcW w:w="1284"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2.10%</w:t>
            </w:r>
          </w:p>
        </w:tc>
        <w:tc>
          <w:tcPr>
            <w:tcW w:w="1126"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2.23%</w:t>
            </w:r>
          </w:p>
        </w:tc>
        <w:tc>
          <w:tcPr>
            <w:tcW w:w="950"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2.00%</w:t>
            </w:r>
          </w:p>
        </w:tc>
      </w:tr>
      <w:tr w:rsidR="00FE3F77" w:rsidRPr="00772376" w:rsidTr="00FE3F77">
        <w:trPr>
          <w:trHeight w:val="300"/>
          <w:jc w:val="center"/>
        </w:trPr>
        <w:tc>
          <w:tcPr>
            <w:tcW w:w="2959" w:type="dxa"/>
            <w:tcBorders>
              <w:top w:val="nil"/>
              <w:left w:val="single" w:sz="4" w:space="0" w:color="auto"/>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left"/>
              <w:rPr>
                <w:color w:val="000000"/>
                <w:szCs w:val="20"/>
              </w:rPr>
            </w:pPr>
            <w:r w:rsidRPr="00772376">
              <w:rPr>
                <w:color w:val="000000"/>
                <w:szCs w:val="20"/>
              </w:rPr>
              <w:t>Healthcare Clinic</w:t>
            </w:r>
          </w:p>
        </w:tc>
        <w:tc>
          <w:tcPr>
            <w:tcW w:w="1096"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1.50%</w:t>
            </w:r>
          </w:p>
        </w:tc>
        <w:tc>
          <w:tcPr>
            <w:tcW w:w="988"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1.56%</w:t>
            </w:r>
          </w:p>
        </w:tc>
        <w:tc>
          <w:tcPr>
            <w:tcW w:w="1284"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1.54%</w:t>
            </w:r>
          </w:p>
        </w:tc>
        <w:tc>
          <w:tcPr>
            <w:tcW w:w="1126"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1.70%</w:t>
            </w:r>
          </w:p>
        </w:tc>
        <w:tc>
          <w:tcPr>
            <w:tcW w:w="950"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1.35%</w:t>
            </w:r>
          </w:p>
        </w:tc>
      </w:tr>
      <w:tr w:rsidR="00FE3F77" w:rsidRPr="00772376" w:rsidTr="00FE3F77">
        <w:trPr>
          <w:trHeight w:val="300"/>
          <w:jc w:val="center"/>
        </w:trPr>
        <w:tc>
          <w:tcPr>
            <w:tcW w:w="2959" w:type="dxa"/>
            <w:tcBorders>
              <w:top w:val="nil"/>
              <w:left w:val="single" w:sz="4" w:space="0" w:color="auto"/>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left"/>
              <w:rPr>
                <w:color w:val="000000"/>
                <w:szCs w:val="20"/>
              </w:rPr>
            </w:pPr>
            <w:r w:rsidRPr="00772376">
              <w:rPr>
                <w:color w:val="000000"/>
                <w:szCs w:val="20"/>
              </w:rPr>
              <w:t>High School</w:t>
            </w:r>
          </w:p>
        </w:tc>
        <w:tc>
          <w:tcPr>
            <w:tcW w:w="1096"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2.13%</w:t>
            </w:r>
          </w:p>
        </w:tc>
        <w:tc>
          <w:tcPr>
            <w:tcW w:w="988"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2.18%</w:t>
            </w:r>
          </w:p>
        </w:tc>
        <w:tc>
          <w:tcPr>
            <w:tcW w:w="1284"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2.20%</w:t>
            </w:r>
          </w:p>
        </w:tc>
        <w:tc>
          <w:tcPr>
            <w:tcW w:w="1126"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2.41%</w:t>
            </w:r>
          </w:p>
        </w:tc>
        <w:tc>
          <w:tcPr>
            <w:tcW w:w="950"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2.14%</w:t>
            </w:r>
          </w:p>
        </w:tc>
      </w:tr>
      <w:tr w:rsidR="00FE3F77" w:rsidRPr="00772376" w:rsidTr="00FE3F77">
        <w:trPr>
          <w:trHeight w:val="300"/>
          <w:jc w:val="center"/>
        </w:trPr>
        <w:tc>
          <w:tcPr>
            <w:tcW w:w="2959" w:type="dxa"/>
            <w:tcBorders>
              <w:top w:val="nil"/>
              <w:left w:val="single" w:sz="4" w:space="0" w:color="auto"/>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left"/>
              <w:rPr>
                <w:iCs/>
                <w:color w:val="000000"/>
                <w:szCs w:val="20"/>
              </w:rPr>
            </w:pPr>
            <w:r w:rsidRPr="00772376">
              <w:rPr>
                <w:iCs/>
                <w:color w:val="000000"/>
                <w:szCs w:val="20"/>
              </w:rPr>
              <w:t>Lodging - Guest Room</w:t>
            </w:r>
          </w:p>
        </w:tc>
        <w:tc>
          <w:tcPr>
            <w:tcW w:w="1096" w:type="dxa"/>
            <w:tcBorders>
              <w:top w:val="nil"/>
              <w:left w:val="nil"/>
              <w:bottom w:val="nil"/>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1.34%</w:t>
            </w:r>
          </w:p>
        </w:tc>
        <w:tc>
          <w:tcPr>
            <w:tcW w:w="988" w:type="dxa"/>
            <w:tcBorders>
              <w:top w:val="nil"/>
              <w:left w:val="nil"/>
              <w:bottom w:val="nil"/>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1.31%</w:t>
            </w:r>
          </w:p>
        </w:tc>
        <w:tc>
          <w:tcPr>
            <w:tcW w:w="1284" w:type="dxa"/>
            <w:tcBorders>
              <w:top w:val="nil"/>
              <w:left w:val="nil"/>
              <w:bottom w:val="nil"/>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1.24%</w:t>
            </w:r>
          </w:p>
        </w:tc>
        <w:tc>
          <w:tcPr>
            <w:tcW w:w="1126" w:type="dxa"/>
            <w:tcBorders>
              <w:top w:val="nil"/>
              <w:left w:val="nil"/>
              <w:bottom w:val="nil"/>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1.20%</w:t>
            </w:r>
          </w:p>
        </w:tc>
        <w:tc>
          <w:tcPr>
            <w:tcW w:w="950" w:type="dxa"/>
            <w:tcBorders>
              <w:top w:val="nil"/>
              <w:left w:val="nil"/>
              <w:bottom w:val="nil"/>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1.56%</w:t>
            </w:r>
          </w:p>
        </w:tc>
      </w:tr>
      <w:tr w:rsidR="00FE3F77" w:rsidRPr="00772376" w:rsidTr="00FE3F77">
        <w:trPr>
          <w:trHeight w:val="300"/>
          <w:jc w:val="center"/>
        </w:trPr>
        <w:tc>
          <w:tcPr>
            <w:tcW w:w="2959" w:type="dxa"/>
            <w:tcBorders>
              <w:top w:val="nil"/>
              <w:left w:val="single" w:sz="4" w:space="0" w:color="auto"/>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left"/>
              <w:rPr>
                <w:iCs/>
                <w:color w:val="000000"/>
                <w:szCs w:val="20"/>
              </w:rPr>
            </w:pPr>
            <w:r w:rsidRPr="00772376">
              <w:rPr>
                <w:iCs/>
                <w:color w:val="000000"/>
                <w:szCs w:val="20"/>
              </w:rPr>
              <w:t>Lodging - Common Area</w:t>
            </w:r>
          </w:p>
        </w:tc>
        <w:tc>
          <w:tcPr>
            <w:tcW w:w="1096" w:type="dxa"/>
            <w:tcBorders>
              <w:top w:val="single" w:sz="4" w:space="0" w:color="auto"/>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1.11%</w:t>
            </w:r>
          </w:p>
        </w:tc>
        <w:tc>
          <w:tcPr>
            <w:tcW w:w="988" w:type="dxa"/>
            <w:tcBorders>
              <w:top w:val="single" w:sz="4" w:space="0" w:color="auto"/>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1.04%</w:t>
            </w:r>
          </w:p>
        </w:tc>
        <w:tc>
          <w:tcPr>
            <w:tcW w:w="1284" w:type="dxa"/>
            <w:tcBorders>
              <w:top w:val="single" w:sz="4" w:space="0" w:color="auto"/>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1.02%</w:t>
            </w:r>
          </w:p>
        </w:tc>
        <w:tc>
          <w:tcPr>
            <w:tcW w:w="1126" w:type="dxa"/>
            <w:tcBorders>
              <w:top w:val="single" w:sz="4" w:space="0" w:color="auto"/>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1.21%</w:t>
            </w:r>
          </w:p>
        </w:tc>
        <w:tc>
          <w:tcPr>
            <w:tcW w:w="950" w:type="dxa"/>
            <w:tcBorders>
              <w:top w:val="single" w:sz="4" w:space="0" w:color="auto"/>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1.20%</w:t>
            </w:r>
          </w:p>
        </w:tc>
      </w:tr>
      <w:tr w:rsidR="00FE3F77" w:rsidRPr="00772376" w:rsidTr="00FE3F77">
        <w:trPr>
          <w:trHeight w:val="300"/>
          <w:jc w:val="center"/>
        </w:trPr>
        <w:tc>
          <w:tcPr>
            <w:tcW w:w="2959" w:type="dxa"/>
            <w:tcBorders>
              <w:top w:val="nil"/>
              <w:left w:val="single" w:sz="4" w:space="0" w:color="auto"/>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left"/>
              <w:rPr>
                <w:color w:val="000000"/>
                <w:szCs w:val="20"/>
              </w:rPr>
            </w:pPr>
            <w:r w:rsidRPr="00772376">
              <w:rPr>
                <w:color w:val="000000"/>
                <w:szCs w:val="20"/>
              </w:rPr>
              <w:t>Manufacturing Facility - 1 Shift</w:t>
            </w:r>
          </w:p>
        </w:tc>
        <w:tc>
          <w:tcPr>
            <w:tcW w:w="1096"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2.62%</w:t>
            </w:r>
          </w:p>
        </w:tc>
        <w:tc>
          <w:tcPr>
            <w:tcW w:w="988"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2.67%</w:t>
            </w:r>
          </w:p>
        </w:tc>
        <w:tc>
          <w:tcPr>
            <w:tcW w:w="1284"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2.71%</w:t>
            </w:r>
          </w:p>
        </w:tc>
        <w:tc>
          <w:tcPr>
            <w:tcW w:w="1126"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2.79%</w:t>
            </w:r>
          </w:p>
        </w:tc>
        <w:tc>
          <w:tcPr>
            <w:tcW w:w="950"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2.56%</w:t>
            </w:r>
          </w:p>
        </w:tc>
      </w:tr>
      <w:tr w:rsidR="00FE3F77" w:rsidRPr="00772376" w:rsidTr="00FE3F77">
        <w:trPr>
          <w:trHeight w:val="300"/>
          <w:jc w:val="center"/>
        </w:trPr>
        <w:tc>
          <w:tcPr>
            <w:tcW w:w="2959" w:type="dxa"/>
            <w:tcBorders>
              <w:top w:val="nil"/>
              <w:left w:val="single" w:sz="4" w:space="0" w:color="auto"/>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left"/>
              <w:rPr>
                <w:color w:val="000000"/>
                <w:szCs w:val="20"/>
              </w:rPr>
            </w:pPr>
            <w:r w:rsidRPr="00772376">
              <w:rPr>
                <w:color w:val="000000"/>
                <w:szCs w:val="20"/>
              </w:rPr>
              <w:t>Manufacturing Facility - 2 Shift</w:t>
            </w:r>
          </w:p>
        </w:tc>
        <w:tc>
          <w:tcPr>
            <w:tcW w:w="1096"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1.57%</w:t>
            </w:r>
          </w:p>
        </w:tc>
        <w:tc>
          <w:tcPr>
            <w:tcW w:w="988"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1.53%</w:t>
            </w:r>
          </w:p>
        </w:tc>
        <w:tc>
          <w:tcPr>
            <w:tcW w:w="1284"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1.53%</w:t>
            </w:r>
          </w:p>
        </w:tc>
        <w:tc>
          <w:tcPr>
            <w:tcW w:w="1126"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1.71%</w:t>
            </w:r>
          </w:p>
        </w:tc>
        <w:tc>
          <w:tcPr>
            <w:tcW w:w="950"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1.52%</w:t>
            </w:r>
          </w:p>
        </w:tc>
      </w:tr>
      <w:tr w:rsidR="00FE3F77" w:rsidRPr="00772376" w:rsidTr="00FE3F77">
        <w:trPr>
          <w:trHeight w:val="300"/>
          <w:jc w:val="center"/>
        </w:trPr>
        <w:tc>
          <w:tcPr>
            <w:tcW w:w="2959" w:type="dxa"/>
            <w:tcBorders>
              <w:top w:val="nil"/>
              <w:left w:val="single" w:sz="4" w:space="0" w:color="auto"/>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left"/>
              <w:rPr>
                <w:color w:val="000000"/>
                <w:szCs w:val="20"/>
              </w:rPr>
            </w:pPr>
            <w:r w:rsidRPr="00772376">
              <w:rPr>
                <w:color w:val="000000"/>
                <w:szCs w:val="20"/>
              </w:rPr>
              <w:t>Manufacturing Facility - 3 Shift</w:t>
            </w:r>
          </w:p>
        </w:tc>
        <w:tc>
          <w:tcPr>
            <w:tcW w:w="1096" w:type="dxa"/>
            <w:tcBorders>
              <w:top w:val="nil"/>
              <w:left w:val="nil"/>
              <w:bottom w:val="nil"/>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0.37%</w:t>
            </w:r>
          </w:p>
        </w:tc>
        <w:tc>
          <w:tcPr>
            <w:tcW w:w="988" w:type="dxa"/>
            <w:tcBorders>
              <w:top w:val="nil"/>
              <w:left w:val="nil"/>
              <w:bottom w:val="nil"/>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0.35%</w:t>
            </w:r>
          </w:p>
        </w:tc>
        <w:tc>
          <w:tcPr>
            <w:tcW w:w="1284" w:type="dxa"/>
            <w:tcBorders>
              <w:top w:val="nil"/>
              <w:left w:val="nil"/>
              <w:bottom w:val="nil"/>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0.35%</w:t>
            </w:r>
          </w:p>
        </w:tc>
        <w:tc>
          <w:tcPr>
            <w:tcW w:w="1126" w:type="dxa"/>
            <w:tcBorders>
              <w:top w:val="nil"/>
              <w:left w:val="nil"/>
              <w:bottom w:val="nil"/>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0.41%</w:t>
            </w:r>
          </w:p>
        </w:tc>
        <w:tc>
          <w:tcPr>
            <w:tcW w:w="950" w:type="dxa"/>
            <w:tcBorders>
              <w:top w:val="nil"/>
              <w:left w:val="nil"/>
              <w:bottom w:val="nil"/>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0.37%</w:t>
            </w:r>
          </w:p>
        </w:tc>
      </w:tr>
      <w:tr w:rsidR="00FE3F77" w:rsidRPr="00772376" w:rsidTr="00FE3F77">
        <w:trPr>
          <w:trHeight w:val="300"/>
          <w:jc w:val="center"/>
        </w:trPr>
        <w:tc>
          <w:tcPr>
            <w:tcW w:w="2959" w:type="dxa"/>
            <w:tcBorders>
              <w:top w:val="nil"/>
              <w:left w:val="single" w:sz="4" w:space="0" w:color="auto"/>
              <w:bottom w:val="single" w:sz="4" w:space="0" w:color="auto"/>
              <w:right w:val="single" w:sz="4" w:space="0" w:color="auto"/>
            </w:tcBorders>
            <w:shd w:val="clear" w:color="000000" w:fill="FFFFFF"/>
            <w:noWrap/>
            <w:vAlign w:val="center"/>
          </w:tcPr>
          <w:p w:rsidR="00FE3F77" w:rsidRPr="00772376" w:rsidRDefault="00FE3F77" w:rsidP="00FE3F77">
            <w:pPr>
              <w:widowControl/>
              <w:spacing w:after="0"/>
              <w:jc w:val="left"/>
              <w:rPr>
                <w:color w:val="000000"/>
                <w:szCs w:val="20"/>
              </w:rPr>
            </w:pPr>
            <w:r>
              <w:rPr>
                <w:rFonts w:ascii="Calibri" w:hAnsi="Calibri"/>
                <w:color w:val="000000"/>
                <w:szCs w:val="20"/>
              </w:rPr>
              <w:t>Multifamily Common Area</w:t>
            </w:r>
          </w:p>
        </w:tc>
        <w:tc>
          <w:tcPr>
            <w:tcW w:w="1096" w:type="dxa"/>
            <w:tcBorders>
              <w:top w:val="single" w:sz="4" w:space="0" w:color="auto"/>
              <w:left w:val="nil"/>
              <w:bottom w:val="single" w:sz="4" w:space="0" w:color="auto"/>
              <w:right w:val="single" w:sz="4" w:space="0" w:color="auto"/>
            </w:tcBorders>
            <w:shd w:val="clear" w:color="000000" w:fill="FFFFFF"/>
            <w:noWrap/>
            <w:vAlign w:val="center"/>
          </w:tcPr>
          <w:p w:rsidR="00FE3F77" w:rsidRPr="00772376" w:rsidRDefault="00FE3F77" w:rsidP="00FE3F77">
            <w:pPr>
              <w:widowControl/>
              <w:spacing w:after="0"/>
              <w:jc w:val="center"/>
              <w:rPr>
                <w:color w:val="000000"/>
                <w:szCs w:val="20"/>
              </w:rPr>
            </w:pPr>
            <w:r>
              <w:rPr>
                <w:rFonts w:ascii="Calibri" w:hAnsi="Calibri"/>
                <w:color w:val="000000"/>
                <w:szCs w:val="20"/>
              </w:rPr>
              <w:t>1.80%</w:t>
            </w:r>
          </w:p>
        </w:tc>
        <w:tc>
          <w:tcPr>
            <w:tcW w:w="988" w:type="dxa"/>
            <w:tcBorders>
              <w:top w:val="single" w:sz="4" w:space="0" w:color="auto"/>
              <w:left w:val="nil"/>
              <w:bottom w:val="single" w:sz="4" w:space="0" w:color="auto"/>
              <w:right w:val="single" w:sz="4" w:space="0" w:color="auto"/>
            </w:tcBorders>
            <w:shd w:val="clear" w:color="000000" w:fill="FFFFFF"/>
            <w:noWrap/>
            <w:vAlign w:val="center"/>
          </w:tcPr>
          <w:p w:rsidR="00FE3F77" w:rsidRPr="00772376" w:rsidRDefault="00FE3F77" w:rsidP="00FE3F77">
            <w:pPr>
              <w:widowControl/>
              <w:spacing w:after="0"/>
              <w:jc w:val="center"/>
              <w:rPr>
                <w:color w:val="000000"/>
                <w:szCs w:val="20"/>
              </w:rPr>
            </w:pPr>
            <w:r>
              <w:rPr>
                <w:rFonts w:ascii="Calibri" w:hAnsi="Calibri"/>
                <w:color w:val="000000"/>
                <w:szCs w:val="20"/>
              </w:rPr>
              <w:t>1.71%</w:t>
            </w:r>
          </w:p>
        </w:tc>
        <w:tc>
          <w:tcPr>
            <w:tcW w:w="1284" w:type="dxa"/>
            <w:tcBorders>
              <w:top w:val="single" w:sz="4" w:space="0" w:color="auto"/>
              <w:left w:val="nil"/>
              <w:bottom w:val="single" w:sz="4" w:space="0" w:color="auto"/>
              <w:right w:val="single" w:sz="4" w:space="0" w:color="auto"/>
            </w:tcBorders>
            <w:shd w:val="clear" w:color="000000" w:fill="FFFFFF"/>
            <w:noWrap/>
            <w:vAlign w:val="center"/>
          </w:tcPr>
          <w:p w:rsidR="00FE3F77" w:rsidRPr="00772376" w:rsidRDefault="00FE3F77" w:rsidP="00FE3F77">
            <w:pPr>
              <w:widowControl/>
              <w:spacing w:after="0"/>
              <w:jc w:val="center"/>
              <w:rPr>
                <w:color w:val="000000"/>
                <w:szCs w:val="20"/>
              </w:rPr>
            </w:pPr>
            <w:r>
              <w:rPr>
                <w:rFonts w:ascii="Calibri" w:hAnsi="Calibri"/>
                <w:color w:val="000000"/>
                <w:szCs w:val="20"/>
              </w:rPr>
              <w:t>1.76%</w:t>
            </w:r>
          </w:p>
        </w:tc>
        <w:tc>
          <w:tcPr>
            <w:tcW w:w="1126" w:type="dxa"/>
            <w:tcBorders>
              <w:top w:val="single" w:sz="4" w:space="0" w:color="auto"/>
              <w:left w:val="nil"/>
              <w:bottom w:val="single" w:sz="4" w:space="0" w:color="auto"/>
              <w:right w:val="single" w:sz="4" w:space="0" w:color="auto"/>
            </w:tcBorders>
            <w:shd w:val="clear" w:color="000000" w:fill="FFFFFF"/>
            <w:noWrap/>
            <w:vAlign w:val="center"/>
          </w:tcPr>
          <w:p w:rsidR="00FE3F77" w:rsidRPr="00772376" w:rsidRDefault="00FE3F77" w:rsidP="00FE3F77">
            <w:pPr>
              <w:widowControl/>
              <w:spacing w:after="0"/>
              <w:jc w:val="center"/>
              <w:rPr>
                <w:color w:val="000000"/>
                <w:szCs w:val="20"/>
              </w:rPr>
            </w:pPr>
            <w:r>
              <w:rPr>
                <w:rFonts w:ascii="Calibri" w:hAnsi="Calibri"/>
                <w:color w:val="000000"/>
                <w:szCs w:val="20"/>
              </w:rPr>
              <w:t>2.10%</w:t>
            </w:r>
          </w:p>
        </w:tc>
        <w:tc>
          <w:tcPr>
            <w:tcW w:w="950" w:type="dxa"/>
            <w:tcBorders>
              <w:top w:val="single" w:sz="4" w:space="0" w:color="auto"/>
              <w:left w:val="nil"/>
              <w:bottom w:val="single" w:sz="4" w:space="0" w:color="auto"/>
              <w:right w:val="single" w:sz="4" w:space="0" w:color="auto"/>
            </w:tcBorders>
            <w:shd w:val="clear" w:color="000000" w:fill="FFFFFF"/>
            <w:noWrap/>
            <w:vAlign w:val="center"/>
          </w:tcPr>
          <w:p w:rsidR="00FE3F77" w:rsidRPr="00772376" w:rsidRDefault="00FE3F77" w:rsidP="00FE3F77">
            <w:pPr>
              <w:widowControl/>
              <w:spacing w:after="0"/>
              <w:jc w:val="center"/>
              <w:rPr>
                <w:color w:val="000000"/>
                <w:szCs w:val="20"/>
              </w:rPr>
            </w:pPr>
            <w:r>
              <w:rPr>
                <w:rFonts w:ascii="Calibri" w:hAnsi="Calibri"/>
                <w:color w:val="000000"/>
                <w:szCs w:val="20"/>
              </w:rPr>
              <w:t>1.80%</w:t>
            </w:r>
          </w:p>
        </w:tc>
      </w:tr>
      <w:tr w:rsidR="00FE3F77" w:rsidRPr="00772376" w:rsidTr="00FE3F77">
        <w:trPr>
          <w:trHeight w:val="300"/>
          <w:jc w:val="center"/>
        </w:trPr>
        <w:tc>
          <w:tcPr>
            <w:tcW w:w="2959" w:type="dxa"/>
            <w:tcBorders>
              <w:top w:val="nil"/>
              <w:left w:val="single" w:sz="4" w:space="0" w:color="auto"/>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left"/>
              <w:rPr>
                <w:color w:val="000000"/>
                <w:szCs w:val="20"/>
              </w:rPr>
            </w:pPr>
            <w:r w:rsidRPr="00772376">
              <w:rPr>
                <w:color w:val="000000"/>
                <w:szCs w:val="20"/>
              </w:rPr>
              <w:t>Office - Low Rise</w:t>
            </w:r>
          </w:p>
        </w:tc>
        <w:tc>
          <w:tcPr>
            <w:tcW w:w="1096" w:type="dxa"/>
            <w:tcBorders>
              <w:top w:val="single" w:sz="4" w:space="0" w:color="auto"/>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1.99%</w:t>
            </w:r>
          </w:p>
        </w:tc>
        <w:tc>
          <w:tcPr>
            <w:tcW w:w="988" w:type="dxa"/>
            <w:tcBorders>
              <w:top w:val="single" w:sz="4" w:space="0" w:color="auto"/>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1.98%</w:t>
            </w:r>
          </w:p>
        </w:tc>
        <w:tc>
          <w:tcPr>
            <w:tcW w:w="1284" w:type="dxa"/>
            <w:tcBorders>
              <w:top w:val="single" w:sz="4" w:space="0" w:color="auto"/>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2.00%</w:t>
            </w:r>
          </w:p>
        </w:tc>
        <w:tc>
          <w:tcPr>
            <w:tcW w:w="1126" w:type="dxa"/>
            <w:tcBorders>
              <w:top w:val="single" w:sz="4" w:space="0" w:color="auto"/>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2.21%</w:t>
            </w:r>
          </w:p>
        </w:tc>
        <w:tc>
          <w:tcPr>
            <w:tcW w:w="950" w:type="dxa"/>
            <w:tcBorders>
              <w:top w:val="single" w:sz="4" w:space="0" w:color="auto"/>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1.89%</w:t>
            </w:r>
          </w:p>
        </w:tc>
      </w:tr>
      <w:tr w:rsidR="00FE3F77" w:rsidRPr="00772376" w:rsidTr="00FE3F77">
        <w:trPr>
          <w:trHeight w:val="300"/>
          <w:jc w:val="center"/>
        </w:trPr>
        <w:tc>
          <w:tcPr>
            <w:tcW w:w="2959" w:type="dxa"/>
            <w:tcBorders>
              <w:top w:val="nil"/>
              <w:left w:val="single" w:sz="4" w:space="0" w:color="auto"/>
              <w:bottom w:val="nil"/>
              <w:right w:val="single" w:sz="4" w:space="0" w:color="auto"/>
            </w:tcBorders>
            <w:shd w:val="clear" w:color="000000" w:fill="FFFFFF"/>
            <w:noWrap/>
            <w:vAlign w:val="center"/>
            <w:hideMark/>
          </w:tcPr>
          <w:p w:rsidR="00FE3F77" w:rsidRPr="00772376" w:rsidRDefault="00FE3F77" w:rsidP="00FE3F77">
            <w:pPr>
              <w:widowControl/>
              <w:spacing w:after="0"/>
              <w:jc w:val="left"/>
              <w:rPr>
                <w:color w:val="000000"/>
                <w:szCs w:val="20"/>
              </w:rPr>
            </w:pPr>
            <w:r w:rsidRPr="00772376">
              <w:rPr>
                <w:color w:val="000000"/>
                <w:szCs w:val="20"/>
              </w:rPr>
              <w:t>Office - Mid Rise</w:t>
            </w:r>
          </w:p>
        </w:tc>
        <w:tc>
          <w:tcPr>
            <w:tcW w:w="1096" w:type="dxa"/>
            <w:tcBorders>
              <w:top w:val="nil"/>
              <w:left w:val="nil"/>
              <w:bottom w:val="nil"/>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1.99%</w:t>
            </w:r>
          </w:p>
        </w:tc>
        <w:tc>
          <w:tcPr>
            <w:tcW w:w="988" w:type="dxa"/>
            <w:tcBorders>
              <w:top w:val="nil"/>
              <w:left w:val="nil"/>
              <w:bottom w:val="nil"/>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1.98%</w:t>
            </w:r>
          </w:p>
        </w:tc>
        <w:tc>
          <w:tcPr>
            <w:tcW w:w="1284" w:type="dxa"/>
            <w:tcBorders>
              <w:top w:val="nil"/>
              <w:left w:val="nil"/>
              <w:bottom w:val="nil"/>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2.00%</w:t>
            </w:r>
          </w:p>
        </w:tc>
        <w:tc>
          <w:tcPr>
            <w:tcW w:w="1126" w:type="dxa"/>
            <w:tcBorders>
              <w:top w:val="nil"/>
              <w:left w:val="nil"/>
              <w:bottom w:val="nil"/>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2.21%</w:t>
            </w:r>
          </w:p>
        </w:tc>
        <w:tc>
          <w:tcPr>
            <w:tcW w:w="950" w:type="dxa"/>
            <w:tcBorders>
              <w:top w:val="nil"/>
              <w:left w:val="nil"/>
              <w:bottom w:val="nil"/>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1.89%</w:t>
            </w:r>
          </w:p>
        </w:tc>
      </w:tr>
      <w:tr w:rsidR="00FE3F77" w:rsidRPr="00772376" w:rsidTr="00FE3F77">
        <w:trPr>
          <w:trHeight w:val="300"/>
          <w:jc w:val="center"/>
        </w:trPr>
        <w:tc>
          <w:tcPr>
            <w:tcW w:w="29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left"/>
              <w:rPr>
                <w:color w:val="000000"/>
                <w:szCs w:val="20"/>
              </w:rPr>
            </w:pPr>
            <w:r w:rsidRPr="00772376">
              <w:rPr>
                <w:color w:val="000000"/>
                <w:szCs w:val="20"/>
              </w:rPr>
              <w:t>Religious Facility</w:t>
            </w:r>
          </w:p>
        </w:tc>
        <w:tc>
          <w:tcPr>
            <w:tcW w:w="1096" w:type="dxa"/>
            <w:tcBorders>
              <w:top w:val="single" w:sz="4" w:space="0" w:color="auto"/>
              <w:left w:val="nil"/>
              <w:bottom w:val="nil"/>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2.01%</w:t>
            </w:r>
          </w:p>
        </w:tc>
        <w:tc>
          <w:tcPr>
            <w:tcW w:w="988" w:type="dxa"/>
            <w:tcBorders>
              <w:top w:val="single" w:sz="4" w:space="0" w:color="auto"/>
              <w:left w:val="nil"/>
              <w:bottom w:val="nil"/>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2.03%</w:t>
            </w:r>
          </w:p>
        </w:tc>
        <w:tc>
          <w:tcPr>
            <w:tcW w:w="1284" w:type="dxa"/>
            <w:tcBorders>
              <w:top w:val="single" w:sz="4" w:space="0" w:color="auto"/>
              <w:left w:val="nil"/>
              <w:bottom w:val="nil"/>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2.07%</w:t>
            </w:r>
          </w:p>
        </w:tc>
        <w:tc>
          <w:tcPr>
            <w:tcW w:w="1126" w:type="dxa"/>
            <w:tcBorders>
              <w:top w:val="single" w:sz="4" w:space="0" w:color="auto"/>
              <w:left w:val="nil"/>
              <w:bottom w:val="nil"/>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2.34%</w:t>
            </w:r>
          </w:p>
        </w:tc>
        <w:tc>
          <w:tcPr>
            <w:tcW w:w="950" w:type="dxa"/>
            <w:tcBorders>
              <w:top w:val="single" w:sz="4" w:space="0" w:color="auto"/>
              <w:left w:val="nil"/>
              <w:bottom w:val="nil"/>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2.11%</w:t>
            </w:r>
          </w:p>
        </w:tc>
      </w:tr>
      <w:tr w:rsidR="00FE3F77" w:rsidRPr="00772376" w:rsidTr="00FE3F77">
        <w:trPr>
          <w:trHeight w:val="300"/>
          <w:jc w:val="center"/>
        </w:trPr>
        <w:tc>
          <w:tcPr>
            <w:tcW w:w="2959" w:type="dxa"/>
            <w:tcBorders>
              <w:top w:val="nil"/>
              <w:left w:val="single" w:sz="4" w:space="0" w:color="auto"/>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left"/>
              <w:rPr>
                <w:color w:val="000000"/>
                <w:szCs w:val="20"/>
              </w:rPr>
            </w:pPr>
            <w:r w:rsidRPr="00772376">
              <w:rPr>
                <w:color w:val="000000"/>
                <w:szCs w:val="20"/>
              </w:rPr>
              <w:t>Restaurant - 1 Meal</w:t>
            </w:r>
          </w:p>
        </w:tc>
        <w:tc>
          <w:tcPr>
            <w:tcW w:w="1096" w:type="dxa"/>
            <w:tcBorders>
              <w:top w:val="single" w:sz="4" w:space="0" w:color="auto"/>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1.92%</w:t>
            </w:r>
          </w:p>
        </w:tc>
        <w:tc>
          <w:tcPr>
            <w:tcW w:w="988" w:type="dxa"/>
            <w:tcBorders>
              <w:top w:val="single" w:sz="4" w:space="0" w:color="auto"/>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1.93%</w:t>
            </w:r>
          </w:p>
        </w:tc>
        <w:tc>
          <w:tcPr>
            <w:tcW w:w="1284" w:type="dxa"/>
            <w:tcBorders>
              <w:top w:val="single" w:sz="4" w:space="0" w:color="auto"/>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2.01%</w:t>
            </w:r>
          </w:p>
        </w:tc>
        <w:tc>
          <w:tcPr>
            <w:tcW w:w="1126" w:type="dxa"/>
            <w:tcBorders>
              <w:top w:val="single" w:sz="4" w:space="0" w:color="auto"/>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2.28%</w:t>
            </w:r>
          </w:p>
        </w:tc>
        <w:tc>
          <w:tcPr>
            <w:tcW w:w="950" w:type="dxa"/>
            <w:tcBorders>
              <w:top w:val="single" w:sz="4" w:space="0" w:color="auto"/>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2.15%</w:t>
            </w:r>
          </w:p>
        </w:tc>
      </w:tr>
      <w:tr w:rsidR="00FE3F77" w:rsidRPr="00772376" w:rsidTr="00FE3F77">
        <w:trPr>
          <w:trHeight w:val="300"/>
          <w:jc w:val="center"/>
        </w:trPr>
        <w:tc>
          <w:tcPr>
            <w:tcW w:w="2959" w:type="dxa"/>
            <w:tcBorders>
              <w:top w:val="nil"/>
              <w:left w:val="single" w:sz="4" w:space="0" w:color="auto"/>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left"/>
              <w:rPr>
                <w:color w:val="000000"/>
                <w:szCs w:val="20"/>
              </w:rPr>
            </w:pPr>
            <w:r w:rsidRPr="00772376">
              <w:rPr>
                <w:color w:val="000000"/>
                <w:szCs w:val="20"/>
              </w:rPr>
              <w:t>Restaurant - 2 Meal</w:t>
            </w:r>
          </w:p>
        </w:tc>
        <w:tc>
          <w:tcPr>
            <w:tcW w:w="1096"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1.52%</w:t>
            </w:r>
          </w:p>
        </w:tc>
        <w:tc>
          <w:tcPr>
            <w:tcW w:w="988"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1.45%</w:t>
            </w:r>
          </w:p>
        </w:tc>
        <w:tc>
          <w:tcPr>
            <w:tcW w:w="1284"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1.51%</w:t>
            </w:r>
          </w:p>
        </w:tc>
        <w:tc>
          <w:tcPr>
            <w:tcW w:w="1126"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1.88%</w:t>
            </w:r>
          </w:p>
        </w:tc>
        <w:tc>
          <w:tcPr>
            <w:tcW w:w="950" w:type="dxa"/>
            <w:tcBorders>
              <w:top w:val="nil"/>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1.80%</w:t>
            </w:r>
          </w:p>
        </w:tc>
      </w:tr>
      <w:tr w:rsidR="00FE3F77" w:rsidRPr="00772376" w:rsidTr="00FE3F77">
        <w:trPr>
          <w:trHeight w:val="300"/>
          <w:jc w:val="center"/>
        </w:trPr>
        <w:tc>
          <w:tcPr>
            <w:tcW w:w="2959" w:type="dxa"/>
            <w:tcBorders>
              <w:top w:val="nil"/>
              <w:left w:val="single" w:sz="4" w:space="0" w:color="auto"/>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left"/>
              <w:rPr>
                <w:color w:val="000000"/>
                <w:szCs w:val="20"/>
              </w:rPr>
            </w:pPr>
            <w:r w:rsidRPr="00772376">
              <w:rPr>
                <w:color w:val="000000"/>
                <w:szCs w:val="20"/>
              </w:rPr>
              <w:t>Restaurant - 3 Meal</w:t>
            </w:r>
          </w:p>
        </w:tc>
        <w:tc>
          <w:tcPr>
            <w:tcW w:w="1096" w:type="dxa"/>
            <w:tcBorders>
              <w:top w:val="nil"/>
              <w:left w:val="nil"/>
              <w:bottom w:val="nil"/>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0.99%</w:t>
            </w:r>
          </w:p>
        </w:tc>
        <w:tc>
          <w:tcPr>
            <w:tcW w:w="988" w:type="dxa"/>
            <w:tcBorders>
              <w:top w:val="nil"/>
              <w:left w:val="nil"/>
              <w:bottom w:val="nil"/>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0.96%</w:t>
            </w:r>
          </w:p>
        </w:tc>
        <w:tc>
          <w:tcPr>
            <w:tcW w:w="1284" w:type="dxa"/>
            <w:tcBorders>
              <w:top w:val="nil"/>
              <w:left w:val="nil"/>
              <w:bottom w:val="nil"/>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0.94%</w:t>
            </w:r>
          </w:p>
        </w:tc>
        <w:tc>
          <w:tcPr>
            <w:tcW w:w="1126" w:type="dxa"/>
            <w:tcBorders>
              <w:top w:val="nil"/>
              <w:left w:val="nil"/>
              <w:bottom w:val="nil"/>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1.14%</w:t>
            </w:r>
          </w:p>
        </w:tc>
        <w:tc>
          <w:tcPr>
            <w:tcW w:w="950" w:type="dxa"/>
            <w:tcBorders>
              <w:top w:val="nil"/>
              <w:left w:val="nil"/>
              <w:bottom w:val="nil"/>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1.02%</w:t>
            </w:r>
          </w:p>
        </w:tc>
      </w:tr>
      <w:tr w:rsidR="00FE3F77" w:rsidRPr="00772376" w:rsidTr="00FE3F77">
        <w:trPr>
          <w:trHeight w:val="300"/>
          <w:jc w:val="center"/>
        </w:trPr>
        <w:tc>
          <w:tcPr>
            <w:tcW w:w="2959" w:type="dxa"/>
            <w:tcBorders>
              <w:top w:val="nil"/>
              <w:left w:val="single" w:sz="4" w:space="0" w:color="auto"/>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left"/>
              <w:rPr>
                <w:color w:val="000000"/>
                <w:szCs w:val="20"/>
              </w:rPr>
            </w:pPr>
            <w:r w:rsidRPr="00772376">
              <w:rPr>
                <w:color w:val="000000"/>
                <w:szCs w:val="20"/>
              </w:rPr>
              <w:t>Retail Department Store</w:t>
            </w:r>
          </w:p>
        </w:tc>
        <w:tc>
          <w:tcPr>
            <w:tcW w:w="1096" w:type="dxa"/>
            <w:tcBorders>
              <w:top w:val="single" w:sz="4" w:space="0" w:color="auto"/>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1.74%</w:t>
            </w:r>
          </w:p>
        </w:tc>
        <w:tc>
          <w:tcPr>
            <w:tcW w:w="988" w:type="dxa"/>
            <w:tcBorders>
              <w:top w:val="single" w:sz="4" w:space="0" w:color="auto"/>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1.70%</w:t>
            </w:r>
          </w:p>
        </w:tc>
        <w:tc>
          <w:tcPr>
            <w:tcW w:w="1284" w:type="dxa"/>
            <w:tcBorders>
              <w:top w:val="single" w:sz="4" w:space="0" w:color="auto"/>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1.75%</w:t>
            </w:r>
          </w:p>
        </w:tc>
        <w:tc>
          <w:tcPr>
            <w:tcW w:w="1126" w:type="dxa"/>
            <w:tcBorders>
              <w:top w:val="single" w:sz="4" w:space="0" w:color="auto"/>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2.09%</w:t>
            </w:r>
          </w:p>
        </w:tc>
        <w:tc>
          <w:tcPr>
            <w:tcW w:w="950" w:type="dxa"/>
            <w:tcBorders>
              <w:top w:val="single" w:sz="4" w:space="0" w:color="auto"/>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1.78%</w:t>
            </w:r>
          </w:p>
        </w:tc>
      </w:tr>
      <w:tr w:rsidR="00FE3F77" w:rsidRPr="00772376" w:rsidTr="00FE3F77">
        <w:trPr>
          <w:trHeight w:val="300"/>
          <w:jc w:val="center"/>
        </w:trPr>
        <w:tc>
          <w:tcPr>
            <w:tcW w:w="2959" w:type="dxa"/>
            <w:tcBorders>
              <w:top w:val="nil"/>
              <w:left w:val="single" w:sz="4" w:space="0" w:color="auto"/>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left"/>
              <w:rPr>
                <w:color w:val="000000"/>
                <w:szCs w:val="20"/>
              </w:rPr>
            </w:pPr>
            <w:r w:rsidRPr="00772376">
              <w:rPr>
                <w:color w:val="000000"/>
                <w:szCs w:val="20"/>
              </w:rPr>
              <w:t>Retail Strip Mall</w:t>
            </w:r>
          </w:p>
        </w:tc>
        <w:tc>
          <w:tcPr>
            <w:tcW w:w="1096" w:type="dxa"/>
            <w:tcBorders>
              <w:top w:val="nil"/>
              <w:left w:val="nil"/>
              <w:bottom w:val="nil"/>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1.74%</w:t>
            </w:r>
          </w:p>
        </w:tc>
        <w:tc>
          <w:tcPr>
            <w:tcW w:w="988" w:type="dxa"/>
            <w:tcBorders>
              <w:top w:val="nil"/>
              <w:left w:val="nil"/>
              <w:bottom w:val="nil"/>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1.70%</w:t>
            </w:r>
          </w:p>
        </w:tc>
        <w:tc>
          <w:tcPr>
            <w:tcW w:w="1284" w:type="dxa"/>
            <w:tcBorders>
              <w:top w:val="nil"/>
              <w:left w:val="nil"/>
              <w:bottom w:val="nil"/>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1.75%</w:t>
            </w:r>
          </w:p>
        </w:tc>
        <w:tc>
          <w:tcPr>
            <w:tcW w:w="1126" w:type="dxa"/>
            <w:tcBorders>
              <w:top w:val="nil"/>
              <w:left w:val="nil"/>
              <w:bottom w:val="nil"/>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2.09%</w:t>
            </w:r>
          </w:p>
        </w:tc>
        <w:tc>
          <w:tcPr>
            <w:tcW w:w="950" w:type="dxa"/>
            <w:tcBorders>
              <w:top w:val="nil"/>
              <w:left w:val="nil"/>
              <w:bottom w:val="nil"/>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1.78%</w:t>
            </w:r>
          </w:p>
        </w:tc>
      </w:tr>
      <w:tr w:rsidR="00FE3F77" w:rsidRPr="00772376" w:rsidTr="00FE3F77">
        <w:trPr>
          <w:trHeight w:val="300"/>
          <w:jc w:val="center"/>
        </w:trPr>
        <w:tc>
          <w:tcPr>
            <w:tcW w:w="2959" w:type="dxa"/>
            <w:tcBorders>
              <w:top w:val="nil"/>
              <w:left w:val="single" w:sz="4" w:space="0" w:color="auto"/>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left"/>
              <w:rPr>
                <w:color w:val="000000"/>
                <w:szCs w:val="20"/>
              </w:rPr>
            </w:pPr>
            <w:r w:rsidRPr="00772376">
              <w:rPr>
                <w:color w:val="000000"/>
                <w:szCs w:val="20"/>
              </w:rPr>
              <w:t>Warehouse</w:t>
            </w:r>
          </w:p>
        </w:tc>
        <w:tc>
          <w:tcPr>
            <w:tcW w:w="1096" w:type="dxa"/>
            <w:tcBorders>
              <w:top w:val="single" w:sz="4" w:space="0" w:color="auto"/>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0.95%</w:t>
            </w:r>
          </w:p>
        </w:tc>
        <w:tc>
          <w:tcPr>
            <w:tcW w:w="988" w:type="dxa"/>
            <w:tcBorders>
              <w:top w:val="single" w:sz="4" w:space="0" w:color="auto"/>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0.88%</w:t>
            </w:r>
          </w:p>
        </w:tc>
        <w:tc>
          <w:tcPr>
            <w:tcW w:w="1284" w:type="dxa"/>
            <w:tcBorders>
              <w:top w:val="single" w:sz="4" w:space="0" w:color="auto"/>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0.86%</w:t>
            </w:r>
          </w:p>
        </w:tc>
        <w:tc>
          <w:tcPr>
            <w:tcW w:w="1126" w:type="dxa"/>
            <w:tcBorders>
              <w:top w:val="single" w:sz="4" w:space="0" w:color="auto"/>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1.01%</w:t>
            </w:r>
          </w:p>
        </w:tc>
        <w:tc>
          <w:tcPr>
            <w:tcW w:w="950" w:type="dxa"/>
            <w:tcBorders>
              <w:top w:val="single" w:sz="4" w:space="0" w:color="auto"/>
              <w:left w:val="nil"/>
              <w:bottom w:val="single" w:sz="4" w:space="0" w:color="auto"/>
              <w:right w:val="single" w:sz="4" w:space="0" w:color="auto"/>
            </w:tcBorders>
            <w:shd w:val="clear" w:color="000000" w:fill="FFFFFF"/>
            <w:noWrap/>
            <w:vAlign w:val="center"/>
            <w:hideMark/>
          </w:tcPr>
          <w:p w:rsidR="00FE3F77" w:rsidRPr="00772376" w:rsidRDefault="00FE3F77" w:rsidP="00FE3F77">
            <w:pPr>
              <w:widowControl/>
              <w:spacing w:after="0"/>
              <w:jc w:val="center"/>
              <w:rPr>
                <w:color w:val="000000"/>
                <w:szCs w:val="20"/>
              </w:rPr>
            </w:pPr>
            <w:r w:rsidRPr="00772376">
              <w:rPr>
                <w:color w:val="000000"/>
                <w:szCs w:val="20"/>
              </w:rPr>
              <w:t>0.98%</w:t>
            </w:r>
          </w:p>
        </w:tc>
      </w:tr>
    </w:tbl>
    <w:p w:rsidR="00FE3F77" w:rsidRDefault="00FE3F77" w:rsidP="00FE3F77">
      <w:pPr>
        <w:tabs>
          <w:tab w:val="left" w:pos="720"/>
        </w:tabs>
        <w:ind w:left="2160" w:hanging="1440"/>
        <w:jc w:val="left"/>
        <w:rPr>
          <w:rFonts w:cstheme="minorHAnsi"/>
          <w:noProof/>
        </w:rPr>
      </w:pPr>
    </w:p>
    <w:p w:rsidR="00FE3F77" w:rsidRDefault="00FE3F77" w:rsidP="00FE3F77">
      <w:pPr>
        <w:tabs>
          <w:tab w:val="left" w:pos="3600"/>
        </w:tabs>
        <w:rPr>
          <w:rFonts w:cstheme="minorHAnsi"/>
          <w:noProof/>
        </w:rPr>
      </w:pPr>
    </w:p>
    <w:p w:rsidR="00373693" w:rsidRDefault="00C05C69" w:rsidP="0009467B">
      <w:r w:rsidRPr="006D2CAF">
        <w:rPr>
          <w:rStyle w:val="BookTitle"/>
          <w:noProof/>
        </w:rPr>
        <mc:AlternateContent>
          <mc:Choice Requires="wps">
            <w:drawing>
              <wp:anchor distT="0" distB="0" distL="114300" distR="114300" simplePos="0" relativeHeight="251667456" behindDoc="0" locked="0" layoutInCell="1" allowOverlap="1" wp14:anchorId="60C4BE81" wp14:editId="76CD3EBD">
                <wp:simplePos x="0" y="0"/>
                <wp:positionH relativeFrom="column">
                  <wp:posOffset>19685</wp:posOffset>
                </wp:positionH>
                <wp:positionV relativeFrom="paragraph">
                  <wp:posOffset>197485</wp:posOffset>
                </wp:positionV>
                <wp:extent cx="6297930" cy="923925"/>
                <wp:effectExtent l="0" t="0" r="26670" b="2857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930" cy="923925"/>
                        </a:xfrm>
                        <a:prstGeom prst="rect">
                          <a:avLst/>
                        </a:prstGeom>
                        <a:solidFill>
                          <a:srgbClr val="FFFFFF"/>
                        </a:solidFill>
                        <a:ln w="9525">
                          <a:solidFill>
                            <a:srgbClr val="000000"/>
                          </a:solidFill>
                          <a:miter lim="800000"/>
                          <a:headEnd/>
                          <a:tailEnd/>
                        </a:ln>
                      </wps:spPr>
                      <wps:txbx>
                        <w:txbxContent>
                          <w:p w:rsidR="00AA3E74" w:rsidRDefault="00AA3E74" w:rsidP="00FE3F77">
                            <w:pPr>
                              <w:pStyle w:val="TableText"/>
                            </w:pPr>
                            <w:r w:rsidRPr="00933056">
                              <w:t xml:space="preserve">For example, a </w:t>
                            </w:r>
                            <w:r>
                              <w:t>programmable thermostat with 5</w:t>
                            </w:r>
                            <w:r w:rsidRPr="00A427D0">
                              <w:t>°F</w:t>
                            </w:r>
                            <w:r>
                              <w:t xml:space="preserve"> of setback installed in Rockford on a 75,000 btu/hr furnace at a low rise office and installed by a contractor</w:t>
                            </w:r>
                          </w:p>
                          <w:p w:rsidR="00AA3E74" w:rsidRDefault="00AA3E74" w:rsidP="00637049">
                            <w:pPr>
                              <w:spacing w:after="0"/>
                              <w:ind w:leftChars="576" w:left="1152" w:firstLineChars="9" w:firstLine="18"/>
                              <w:rPr>
                                <w:noProof/>
                              </w:rPr>
                            </w:pPr>
                          </w:p>
                          <w:p w:rsidR="00AA3E74" w:rsidRDefault="00AA3E74" w:rsidP="00D02C7D">
                            <w:pPr>
                              <w:spacing w:after="0"/>
                              <w:ind w:leftChars="576" w:left="1152" w:firstLineChars="9" w:firstLine="18"/>
                              <w:rPr>
                                <w:noProof/>
                              </w:rPr>
                            </w:pPr>
                            <w:r w:rsidRPr="00E40F35">
                              <w:rPr>
                                <w:noProof/>
                              </w:rPr>
                              <w:t>ΔTherms</w:t>
                            </w:r>
                            <w:r>
                              <w:rPr>
                                <w:noProof/>
                              </w:rPr>
                              <w:tab/>
                              <w:t>=</w:t>
                            </w:r>
                            <w:r w:rsidRPr="00E40F35">
                              <w:rPr>
                                <w:noProof/>
                              </w:rPr>
                              <w:t xml:space="preserve"> </w:t>
                            </w:r>
                            <w:r>
                              <w:rPr>
                                <w:noProof/>
                              </w:rPr>
                              <w:t>797</w:t>
                            </w:r>
                            <w:r w:rsidRPr="00E40F35">
                              <w:rPr>
                                <w:noProof/>
                              </w:rPr>
                              <w:t xml:space="preserve"> * </w:t>
                            </w:r>
                            <w:r>
                              <w:rPr>
                                <w:noProof/>
                              </w:rPr>
                              <w:t>75,000 * 5</w:t>
                            </w:r>
                            <w:r w:rsidRPr="00E40F35">
                              <w:rPr>
                                <w:noProof/>
                              </w:rPr>
                              <w:t xml:space="preserve"> </w:t>
                            </w:r>
                            <w:r>
                              <w:rPr>
                                <w:noProof/>
                              </w:rPr>
                              <w:t xml:space="preserve">* 1.99% / </w:t>
                            </w:r>
                            <w:r w:rsidRPr="00E40F35">
                              <w:rPr>
                                <w:noProof/>
                              </w:rPr>
                              <w:t>100,000 Btu/Therm</w:t>
                            </w:r>
                            <w:r>
                              <w:rPr>
                                <w:noProof/>
                              </w:rPr>
                              <w:t xml:space="preserve"> </w:t>
                            </w:r>
                          </w:p>
                          <w:p w:rsidR="00AA3E74" w:rsidRPr="00E40F35" w:rsidRDefault="00AA3E74">
                            <w:pPr>
                              <w:spacing w:after="0"/>
                              <w:ind w:leftChars="936" w:left="1872" w:firstLineChars="144" w:firstLine="288"/>
                              <w:rPr>
                                <w:noProof/>
                              </w:rPr>
                            </w:pPr>
                            <w:r>
                              <w:rPr>
                                <w:noProof/>
                              </w:rPr>
                              <w:t>= 59 therms</w:t>
                            </w:r>
                          </w:p>
                          <w:p w:rsidR="00AA3E74" w:rsidRDefault="00AA3E74" w:rsidP="00FE3F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55pt;margin-top:15.55pt;width:495.9pt;height:7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">
                <v:textbox>
                  <w:txbxContent>
                    <w:p w:rsidR="00AA3E74" w:rsidRDefault="00AA3E74" w:rsidP="00FE3F77">
                      <w:pPr>
                        <w:pStyle w:val="TableText"/>
                      </w:pPr>
                      <w:r w:rsidRPr="00933056">
                        <w:t xml:space="preserve">For example, a </w:t>
                      </w:r>
                      <w:r>
                        <w:t>programmable thermostat with 5</w:t>
                      </w:r>
                      <w:r w:rsidRPr="00A427D0">
                        <w:t>°F</w:t>
                      </w:r>
                      <w:r>
                        <w:t xml:space="preserve"> of setback installed in Rockford on a 75,000 btu/hr furnace at a low rise office and installed by a contractor</w:t>
                      </w:r>
                    </w:p>
                    <w:p w:rsidR="00AA3E74" w:rsidRDefault="00AA3E74" w:rsidP="00637049">
                      <w:pPr>
                        <w:spacing w:after="0"/>
                        <w:ind w:leftChars="576" w:left="1152" w:firstLineChars="9" w:firstLine="18"/>
                        <w:rPr>
                          <w:noProof/>
                        </w:rPr>
                      </w:pPr>
                    </w:p>
                    <w:p w:rsidR="00AA3E74" w:rsidRDefault="00AA3E74" w:rsidP="00D02C7D">
                      <w:pPr>
                        <w:spacing w:after="0"/>
                        <w:ind w:leftChars="576" w:left="1152" w:firstLineChars="9" w:firstLine="18"/>
                        <w:rPr>
                          <w:noProof/>
                        </w:rPr>
                      </w:pPr>
                      <w:r w:rsidRPr="00E40F35">
                        <w:rPr>
                          <w:noProof/>
                        </w:rPr>
                        <w:t>ΔTherms</w:t>
                      </w:r>
                      <w:r>
                        <w:rPr>
                          <w:noProof/>
                        </w:rPr>
                        <w:tab/>
                        <w:t>=</w:t>
                      </w:r>
                      <w:r w:rsidRPr="00E40F35">
                        <w:rPr>
                          <w:noProof/>
                        </w:rPr>
                        <w:t xml:space="preserve"> </w:t>
                      </w:r>
                      <w:r>
                        <w:rPr>
                          <w:noProof/>
                        </w:rPr>
                        <w:t>797</w:t>
                      </w:r>
                      <w:r w:rsidRPr="00E40F35">
                        <w:rPr>
                          <w:noProof/>
                        </w:rPr>
                        <w:t xml:space="preserve"> * </w:t>
                      </w:r>
                      <w:r>
                        <w:rPr>
                          <w:noProof/>
                        </w:rPr>
                        <w:t>75,000 * 5</w:t>
                      </w:r>
                      <w:r w:rsidRPr="00E40F35">
                        <w:rPr>
                          <w:noProof/>
                        </w:rPr>
                        <w:t xml:space="preserve"> </w:t>
                      </w:r>
                      <w:r>
                        <w:rPr>
                          <w:noProof/>
                        </w:rPr>
                        <w:t xml:space="preserve">* 1.99% / </w:t>
                      </w:r>
                      <w:r w:rsidRPr="00E40F35">
                        <w:rPr>
                          <w:noProof/>
                        </w:rPr>
                        <w:t>100,000 Btu/Therm</w:t>
                      </w:r>
                      <w:r>
                        <w:rPr>
                          <w:noProof/>
                        </w:rPr>
                        <w:t xml:space="preserve"> </w:t>
                      </w:r>
                    </w:p>
                    <w:p w:rsidR="00AA3E74" w:rsidRPr="00E40F35" w:rsidRDefault="00AA3E74">
                      <w:pPr>
                        <w:spacing w:after="0"/>
                        <w:ind w:leftChars="936" w:left="1872" w:firstLineChars="144" w:firstLine="288"/>
                        <w:rPr>
                          <w:noProof/>
                        </w:rPr>
                      </w:pPr>
                      <w:r>
                        <w:rPr>
                          <w:noProof/>
                        </w:rPr>
                        <w:t>= 59 therms</w:t>
                      </w:r>
                    </w:p>
                    <w:p w:rsidR="00AA3E74" w:rsidRDefault="00AA3E74" w:rsidP="00FE3F77"/>
                  </w:txbxContent>
                </v:textbox>
              </v:shape>
            </w:pict>
          </mc:Fallback>
        </mc:AlternateContent>
      </w:r>
    </w:p>
    <w:p w:rsidR="00C05C69" w:rsidRDefault="00C05C69" w:rsidP="0009467B"/>
    <w:p w:rsidR="00C05C69" w:rsidRDefault="00C05C69" w:rsidP="0009467B"/>
    <w:p w:rsidR="00C05C69" w:rsidRDefault="00C05C69" w:rsidP="0009467B"/>
    <w:p w:rsidR="00C05C69" w:rsidRDefault="00C05C69" w:rsidP="0009467B"/>
    <w:p w:rsidR="00FE3F77" w:rsidRPr="000B7BB6" w:rsidRDefault="00FE3F77" w:rsidP="002C4399">
      <w:pPr>
        <w:pStyle w:val="Heading6"/>
      </w:pPr>
      <w:r w:rsidRPr="000B7BB6">
        <w:t xml:space="preserve">Water Impact Descriptions and Calculation  </w:t>
      </w:r>
    </w:p>
    <w:p w:rsidR="003B6453" w:rsidRPr="000B7BB6" w:rsidRDefault="003B6453" w:rsidP="003B6453">
      <w:pPr>
        <w:rPr>
          <w:rFonts w:cstheme="minorHAnsi"/>
        </w:rPr>
      </w:pPr>
      <w:r w:rsidRPr="000B7BB6">
        <w:rPr>
          <w:rFonts w:cstheme="minorHAnsi"/>
        </w:rPr>
        <w:t>N/A</w:t>
      </w:r>
    </w:p>
    <w:p w:rsidR="003B6453" w:rsidRPr="000B7BB6" w:rsidRDefault="003B6453" w:rsidP="002C4399">
      <w:pPr>
        <w:pStyle w:val="Heading6"/>
      </w:pPr>
      <w:r w:rsidRPr="000B7BB6">
        <w:t>Deemed O&amp;M Cost Adjustment Calculation</w:t>
      </w:r>
    </w:p>
    <w:p w:rsidR="003B6453" w:rsidRPr="000B7BB6" w:rsidRDefault="003B6453" w:rsidP="003B6453">
      <w:pPr>
        <w:rPr>
          <w:rFonts w:cstheme="minorHAnsi"/>
        </w:rPr>
      </w:pPr>
      <w:r w:rsidRPr="000B7BB6">
        <w:rPr>
          <w:rFonts w:cstheme="minorHAnsi"/>
        </w:rPr>
        <w:t>N/A</w:t>
      </w:r>
    </w:p>
    <w:p w:rsidR="003B6453" w:rsidRDefault="003B6453" w:rsidP="002C4399">
      <w:pPr>
        <w:pStyle w:val="Heading6"/>
        <w:sectPr w:rsidR="003B6453" w:rsidSect="0009467B">
          <w:headerReference w:type="even" r:id="rId175"/>
          <w:headerReference w:type="default" r:id="rId176"/>
          <w:headerReference w:type="first" r:id="rId177"/>
          <w:type w:val="continuous"/>
          <w:pgSz w:w="12240" w:h="15840" w:code="1"/>
          <w:pgMar w:top="1440" w:right="1440" w:bottom="1440" w:left="1440" w:header="720" w:footer="720" w:gutter="0"/>
          <w:cols w:space="720"/>
          <w:docGrid w:linePitch="272"/>
        </w:sectPr>
      </w:pPr>
      <w:r>
        <w:t xml:space="preserve">Measure Code: </w:t>
      </w:r>
      <w:r w:rsidRPr="00D71262">
        <w:t>CI-HVC-PROG-V01-140601</w:t>
      </w:r>
    </w:p>
    <w:p w:rsidR="003B6453" w:rsidRPr="004E333B" w:rsidRDefault="003B6453">
      <w:pPr>
        <w:pStyle w:val="Heading3"/>
      </w:pPr>
      <w:bookmarkStart w:id="627" w:name="_Toc380062504"/>
      <w:bookmarkStart w:id="628" w:name="_Toc380062687"/>
      <w:bookmarkStart w:id="629" w:name="_Toc380062848"/>
      <w:bookmarkStart w:id="630" w:name="_Ref376520959"/>
      <w:bookmarkStart w:id="631" w:name="_Toc380062849"/>
      <w:bookmarkEnd w:id="627"/>
      <w:bookmarkEnd w:id="628"/>
      <w:bookmarkEnd w:id="629"/>
      <w:r w:rsidRPr="004E333B">
        <w:t>Demand Controlled Ventilation</w:t>
      </w:r>
      <w:bookmarkEnd w:id="630"/>
      <w:bookmarkEnd w:id="631"/>
    </w:p>
    <w:p w:rsidR="003B6453" w:rsidRDefault="003B6453" w:rsidP="003B6453">
      <w:pPr>
        <w:keepNext/>
        <w:keepLines/>
        <w:spacing w:before="200"/>
        <w:outlineLvl w:val="5"/>
        <w:rPr>
          <w:rFonts w:eastAsiaTheme="majorEastAsia"/>
          <w:b/>
          <w:smallCaps/>
        </w:rPr>
      </w:pPr>
      <w:r w:rsidRPr="0034244B">
        <w:rPr>
          <w:rFonts w:eastAsiaTheme="majorEastAsia"/>
          <w:b/>
          <w:smallCaps/>
        </w:rPr>
        <w:t>Description</w:t>
      </w:r>
    </w:p>
    <w:p w:rsidR="003B6453" w:rsidRDefault="003B6453" w:rsidP="003B6453">
      <w:pPr>
        <w:rPr>
          <w:szCs w:val="20"/>
        </w:rPr>
      </w:pPr>
      <w:r>
        <w:rPr>
          <w:szCs w:val="20"/>
        </w:rPr>
        <w:t xml:space="preserve">Demand control ventilation (DCV) </w:t>
      </w:r>
      <w:r w:rsidRPr="00803D84">
        <w:rPr>
          <w:szCs w:val="20"/>
        </w:rPr>
        <w:t xml:space="preserve">adjusts outside ventilation air based on the number of occupants and the ventilation demands that those occupants create. DCV is part of a building's ventilation system control strategy. It may include </w:t>
      </w:r>
      <w:r>
        <w:rPr>
          <w:szCs w:val="20"/>
        </w:rPr>
        <w:t xml:space="preserve">hardware, software, and controls as </w:t>
      </w:r>
      <w:r w:rsidRPr="00803D84">
        <w:rPr>
          <w:szCs w:val="20"/>
        </w:rPr>
        <w:t>an integral part of a building's ventilation design.  Active control of the ventilation system provide</w:t>
      </w:r>
      <w:r>
        <w:rPr>
          <w:szCs w:val="20"/>
        </w:rPr>
        <w:t>s</w:t>
      </w:r>
      <w:r w:rsidRPr="00803D84">
        <w:rPr>
          <w:szCs w:val="20"/>
        </w:rPr>
        <w:t xml:space="preserve"> the opportunity to </w:t>
      </w:r>
      <w:r>
        <w:rPr>
          <w:szCs w:val="20"/>
        </w:rPr>
        <w:t>reduce heating and cooling energy use</w:t>
      </w:r>
      <w:r w:rsidRPr="00803D84">
        <w:rPr>
          <w:szCs w:val="20"/>
        </w:rPr>
        <w:t xml:space="preserve">.  </w:t>
      </w:r>
    </w:p>
    <w:p w:rsidR="003B6453" w:rsidRDefault="003B6453" w:rsidP="003B6453">
      <w:r>
        <w:t>The primary component is a control sensor to communicate either directly with the economizer or with a central computer. The component is most typically a carbon dioxide (CO</w:t>
      </w:r>
      <w:r>
        <w:rPr>
          <w:sz w:val="16"/>
          <w:szCs w:val="16"/>
        </w:rPr>
        <w:t>2</w:t>
      </w:r>
      <w:r>
        <w:t xml:space="preserve">) sensor, occupancy sensor, or turnstile counter.  </w:t>
      </w:r>
      <w:r w:rsidRPr="00305D7C">
        <w:rPr>
          <w:rFonts w:cs="Arial"/>
          <w:szCs w:val="20"/>
        </w:rPr>
        <w:t xml:space="preserve">This measure is </w:t>
      </w:r>
      <w:r>
        <w:rPr>
          <w:rFonts w:cs="Arial"/>
          <w:szCs w:val="20"/>
        </w:rPr>
        <w:t>applicable to multiple building types, and savings are classified by the specific building types defined in the Illinois TRM.</w:t>
      </w:r>
      <w:r w:rsidR="00AD6662">
        <w:rPr>
          <w:rFonts w:cs="Arial"/>
          <w:szCs w:val="20"/>
        </w:rPr>
        <w:t xml:space="preserve"> . This measure is modeled to assume night time set backs are in operation and minimum outside air is being used when the building is unoccupied. </w:t>
      </w:r>
      <w:r w:rsidR="00AD6662">
        <w:t>Systems that have static louvers or that are open at night will likely have greater savings by using the custom program.</w:t>
      </w:r>
    </w:p>
    <w:p w:rsidR="002E6AF7" w:rsidRPr="00305D7C" w:rsidRDefault="002E6AF7" w:rsidP="003B6453">
      <w:pPr>
        <w:rPr>
          <w:rFonts w:cs="Arial"/>
          <w:szCs w:val="20"/>
        </w:rPr>
      </w:pPr>
      <w:r>
        <w:t>This measure was developed to be applicable to the following program types: RF.  If applied to other program types, the measure savings should be verified</w:t>
      </w:r>
    </w:p>
    <w:p w:rsidR="003B6453" w:rsidRDefault="003B6453" w:rsidP="003B6453">
      <w:pPr>
        <w:keepNext/>
        <w:keepLines/>
        <w:spacing w:before="200"/>
        <w:outlineLvl w:val="5"/>
        <w:rPr>
          <w:rFonts w:eastAsiaTheme="majorEastAsia"/>
          <w:b/>
          <w:smallCaps/>
        </w:rPr>
      </w:pPr>
      <w:r w:rsidRPr="0034244B">
        <w:rPr>
          <w:rFonts w:eastAsiaTheme="majorEastAsia"/>
          <w:b/>
          <w:smallCaps/>
        </w:rPr>
        <w:t>Definition of Efficient Equipment</w:t>
      </w:r>
    </w:p>
    <w:p w:rsidR="003B6453" w:rsidRDefault="003B6453" w:rsidP="003B6453">
      <w:pPr>
        <w:keepNext/>
        <w:keepLines/>
        <w:spacing w:before="200"/>
        <w:outlineLvl w:val="5"/>
        <w:rPr>
          <w:rFonts w:eastAsiaTheme="majorEastAsia"/>
          <w:b/>
          <w:smallCaps/>
        </w:rPr>
      </w:pPr>
      <w:r w:rsidRPr="000C7652">
        <w:rPr>
          <w:rFonts w:cs="Arial"/>
          <w:szCs w:val="20"/>
        </w:rPr>
        <w:t xml:space="preserve">The </w:t>
      </w:r>
      <w:r>
        <w:rPr>
          <w:rFonts w:cs="Arial"/>
          <w:szCs w:val="20"/>
        </w:rPr>
        <w:t xml:space="preserve">efficient equipment condition is defined by </w:t>
      </w:r>
      <w:r>
        <w:rPr>
          <w:color w:val="231F20"/>
        </w:rPr>
        <w:t>n</w:t>
      </w:r>
      <w:r w:rsidRPr="003B59DD">
        <w:rPr>
          <w:color w:val="231F20"/>
        </w:rPr>
        <w:t xml:space="preserve">ew </w:t>
      </w:r>
      <w:r>
        <w:rPr>
          <w:color w:val="231F20"/>
        </w:rPr>
        <w:t>CO</w:t>
      </w:r>
      <w:r w:rsidRPr="00300FA5">
        <w:rPr>
          <w:color w:val="231F20"/>
          <w:sz w:val="16"/>
          <w:szCs w:val="16"/>
        </w:rPr>
        <w:t>2</w:t>
      </w:r>
      <w:r>
        <w:rPr>
          <w:color w:val="231F20"/>
        </w:rPr>
        <w:t xml:space="preserve"> sensors installed on return air systems where no other sensors were previously installed.</w:t>
      </w:r>
      <w:r w:rsidR="00AD6662">
        <w:rPr>
          <w:color w:val="231F20"/>
        </w:rPr>
        <w:t xml:space="preserve"> </w:t>
      </w:r>
      <w:r w:rsidR="00AD6662" w:rsidRPr="00AD6662">
        <w:rPr>
          <w:color w:val="231F20"/>
        </w:rPr>
        <w:t>For heating savings, this measure does not apply to any system with terminal reheat (constant volume or variable air volume). For terminal reheat system a custom savings calculation should be used.</w:t>
      </w:r>
      <w:r w:rsidRPr="0034244B">
        <w:rPr>
          <w:rFonts w:eastAsiaTheme="majorEastAsia"/>
          <w:b/>
          <w:smallCaps/>
        </w:rPr>
        <w:t>Definition of Baseline Equipment</w:t>
      </w:r>
    </w:p>
    <w:p w:rsidR="003B6453" w:rsidRPr="000C7652" w:rsidRDefault="003B6453" w:rsidP="003B6453">
      <w:r w:rsidRPr="0046084E">
        <w:rPr>
          <w:szCs w:val="20"/>
        </w:rPr>
        <w:t xml:space="preserve">The base case for this measure </w:t>
      </w:r>
      <w:r>
        <w:rPr>
          <w:szCs w:val="20"/>
        </w:rPr>
        <w:t xml:space="preserve">is a space with no demand control capability. </w:t>
      </w:r>
      <w:r>
        <w:t xml:space="preserve">The current code minimum for outside air (OA) is 17 CFM per occupant (ASHRAE 62.1) which is the value assumed in this measure.  </w:t>
      </w:r>
    </w:p>
    <w:p w:rsidR="003B6453" w:rsidRDefault="003B6453" w:rsidP="003B6453">
      <w:pPr>
        <w:keepNext/>
        <w:keepLines/>
        <w:spacing w:before="200"/>
        <w:outlineLvl w:val="5"/>
        <w:rPr>
          <w:rFonts w:eastAsiaTheme="majorEastAsia"/>
          <w:b/>
          <w:smallCaps/>
        </w:rPr>
      </w:pPr>
      <w:r w:rsidRPr="0034244B">
        <w:rPr>
          <w:rFonts w:eastAsiaTheme="majorEastAsia"/>
          <w:b/>
          <w:smallCaps/>
        </w:rPr>
        <w:t>Deemed Lifetime of Efficient Equipment</w:t>
      </w:r>
    </w:p>
    <w:p w:rsidR="003B6453" w:rsidRPr="0034244B" w:rsidRDefault="003B6453" w:rsidP="003B6453">
      <w:r w:rsidRPr="0034244B">
        <w:t>The deemed measure life is 10 years and based on CO2 sensor estimated life.</w:t>
      </w:r>
      <w:r w:rsidRPr="0034244B">
        <w:rPr>
          <w:rStyle w:val="FootnoteReference"/>
          <w:rFonts w:eastAsiaTheme="minorEastAsia"/>
        </w:rPr>
        <w:t xml:space="preserve"> </w:t>
      </w:r>
      <w:r>
        <w:rPr>
          <w:rStyle w:val="FootnoteReference"/>
          <w:rFonts w:eastAsiaTheme="minorEastAsia"/>
        </w:rPr>
        <w:footnoteReference w:id="362"/>
      </w:r>
      <w:r w:rsidRPr="0034244B">
        <w:t xml:space="preserve">  </w:t>
      </w:r>
    </w:p>
    <w:p w:rsidR="003B6453" w:rsidRDefault="003B6453" w:rsidP="003B6453">
      <w:pPr>
        <w:keepNext/>
        <w:keepLines/>
        <w:spacing w:before="200"/>
        <w:outlineLvl w:val="5"/>
        <w:rPr>
          <w:rFonts w:eastAsiaTheme="majorEastAsia"/>
          <w:b/>
          <w:smallCaps/>
        </w:rPr>
      </w:pPr>
      <w:r w:rsidRPr="0034244B">
        <w:rPr>
          <w:rFonts w:eastAsiaTheme="majorEastAsia"/>
          <w:b/>
          <w:smallCaps/>
        </w:rPr>
        <w:t xml:space="preserve">Deemed Measure Cost </w:t>
      </w:r>
    </w:p>
    <w:p w:rsidR="003B6453" w:rsidRPr="00E31B27" w:rsidRDefault="003B6453" w:rsidP="003B6453">
      <w:pPr>
        <w:rPr>
          <w:rFonts w:cs="Arial"/>
          <w:szCs w:val="20"/>
        </w:rPr>
      </w:pPr>
      <w:r>
        <w:rPr>
          <w:rFonts w:cs="Arial"/>
          <w:szCs w:val="20"/>
        </w:rPr>
        <w:t>The deemed measure cost is assumed to be the full cost of installation of a DCV retrofit including sensor cost ($500) and installation ($1000 labor) for a total of $1500</w:t>
      </w:r>
      <w:r>
        <w:rPr>
          <w:rStyle w:val="FootnoteReference"/>
          <w:rFonts w:eastAsiaTheme="minorEastAsia"/>
          <w:szCs w:val="20"/>
        </w:rPr>
        <w:footnoteReference w:id="363"/>
      </w:r>
      <w:r>
        <w:rPr>
          <w:rFonts w:cs="Arial"/>
          <w:szCs w:val="20"/>
        </w:rPr>
        <w:t xml:space="preserve">.    </w:t>
      </w:r>
    </w:p>
    <w:p w:rsidR="003B6453" w:rsidRDefault="003B6453" w:rsidP="003B6453">
      <w:pPr>
        <w:keepNext/>
        <w:keepLines/>
        <w:spacing w:before="200"/>
        <w:outlineLvl w:val="5"/>
        <w:rPr>
          <w:rFonts w:eastAsiaTheme="majorEastAsia"/>
          <w:b/>
          <w:smallCaps/>
        </w:rPr>
      </w:pPr>
      <w:r w:rsidRPr="0034244B">
        <w:rPr>
          <w:rFonts w:eastAsiaTheme="majorEastAsia"/>
          <w:b/>
          <w:smallCaps/>
        </w:rPr>
        <w:t>Loadshape</w:t>
      </w:r>
    </w:p>
    <w:p w:rsidR="003B6453" w:rsidRPr="0034244B" w:rsidRDefault="003B6453" w:rsidP="003B6453">
      <w:r>
        <w:t>Commercial ventilation C23</w:t>
      </w:r>
    </w:p>
    <w:p w:rsidR="003B6453" w:rsidRDefault="003B6453" w:rsidP="003B6453">
      <w:pPr>
        <w:keepNext/>
        <w:keepLines/>
        <w:spacing w:before="200"/>
        <w:outlineLvl w:val="5"/>
        <w:rPr>
          <w:rFonts w:eastAsiaTheme="majorEastAsia"/>
          <w:b/>
          <w:smallCaps/>
        </w:rPr>
      </w:pPr>
      <w:r w:rsidRPr="0034244B">
        <w:rPr>
          <w:rFonts w:eastAsiaTheme="majorEastAsia"/>
          <w:b/>
          <w:smallCaps/>
        </w:rPr>
        <w:t>Coincidence Factor</w:t>
      </w:r>
    </w:p>
    <w:p w:rsidR="003B6453" w:rsidRPr="0034244B" w:rsidRDefault="003B6453" w:rsidP="003B6453">
      <w:pPr>
        <w:rPr>
          <w:rFonts w:eastAsiaTheme="majorEastAsia"/>
        </w:rPr>
      </w:pPr>
    </w:p>
    <w:p w:rsidR="003B6453" w:rsidRPr="0034244B" w:rsidRDefault="003B6453" w:rsidP="003B6453">
      <w:pPr>
        <w:pBdr>
          <w:top w:val="double" w:sz="4" w:space="1" w:color="auto"/>
          <w:bottom w:val="double" w:sz="4" w:space="1" w:color="auto"/>
        </w:pBdr>
        <w:jc w:val="center"/>
        <w:rPr>
          <w:rFonts w:cstheme="minorHAnsi"/>
          <w:b/>
          <w:szCs w:val="20"/>
        </w:rPr>
      </w:pPr>
      <w:r w:rsidRPr="0034244B">
        <w:rPr>
          <w:rFonts w:cstheme="minorHAnsi"/>
          <w:b/>
          <w:szCs w:val="20"/>
        </w:rPr>
        <w:t>Algorithm</w:t>
      </w:r>
    </w:p>
    <w:p w:rsidR="003B6453" w:rsidRDefault="003B6453" w:rsidP="003B6453">
      <w:pPr>
        <w:keepNext/>
        <w:keepLines/>
        <w:spacing w:before="200"/>
        <w:outlineLvl w:val="5"/>
        <w:rPr>
          <w:rFonts w:eastAsiaTheme="majorEastAsia"/>
          <w:b/>
          <w:smallCaps/>
        </w:rPr>
      </w:pPr>
      <w:r w:rsidRPr="0034244B">
        <w:rPr>
          <w:rFonts w:eastAsiaTheme="majorEastAsia"/>
          <w:b/>
          <w:smallCaps/>
        </w:rPr>
        <w:t xml:space="preserve">Calculation of Energy Savings </w:t>
      </w:r>
    </w:p>
    <w:p w:rsidR="003B6453" w:rsidRDefault="003B6453" w:rsidP="003B6453">
      <w:pPr>
        <w:keepNext/>
        <w:keepLines/>
        <w:spacing w:before="200"/>
        <w:outlineLvl w:val="5"/>
        <w:rPr>
          <w:rFonts w:eastAsiaTheme="majorEastAsia"/>
          <w:b/>
          <w:smallCaps/>
        </w:rPr>
      </w:pPr>
      <w:r w:rsidRPr="0034244B">
        <w:rPr>
          <w:rFonts w:eastAsiaTheme="majorEastAsia"/>
          <w:b/>
          <w:smallCaps/>
        </w:rPr>
        <w:t>Electric Energy Savings</w:t>
      </w:r>
    </w:p>
    <w:p w:rsidR="003B6453" w:rsidRDefault="003B6453" w:rsidP="003B6453">
      <w:pPr>
        <w:rPr>
          <w:rFonts w:cstheme="minorHAnsi"/>
          <w:noProof/>
        </w:rPr>
      </w:pPr>
      <w:r>
        <w:rPr>
          <w:rFonts w:cstheme="minorHAnsi"/>
          <w:noProof/>
        </w:rPr>
        <w:t>∆kWh</w:t>
      </w:r>
      <w:r w:rsidRPr="00B41203">
        <w:rPr>
          <w:rFonts w:cstheme="minorHAnsi"/>
          <w:noProof/>
        </w:rPr>
        <w:t xml:space="preserve">  = </w:t>
      </w:r>
      <w:r>
        <w:rPr>
          <w:rFonts w:cstheme="minorHAnsi"/>
          <w:noProof/>
        </w:rPr>
        <w:t xml:space="preserve">Condition Space/1000 </w:t>
      </w:r>
      <w:r w:rsidRPr="00B41203">
        <w:rPr>
          <w:rFonts w:cstheme="minorHAnsi"/>
          <w:noProof/>
        </w:rPr>
        <w:t xml:space="preserve">* </w:t>
      </w:r>
      <w:r>
        <w:rPr>
          <w:rFonts w:cstheme="minorHAnsi"/>
          <w:noProof/>
        </w:rPr>
        <w:t xml:space="preserve">Savings_Factor </w:t>
      </w:r>
    </w:p>
    <w:p w:rsidR="003B6453" w:rsidRDefault="003B6453" w:rsidP="003B6453">
      <w:r>
        <w:t>Where:</w:t>
      </w:r>
    </w:p>
    <w:p w:rsidR="003B6453" w:rsidRDefault="003B6453" w:rsidP="003B6453">
      <w:r>
        <w:t>Conditioned Space = actual square footage of conditioned space controlled by sensor</w:t>
      </w:r>
    </w:p>
    <w:p w:rsidR="003B6453" w:rsidRDefault="003B6453" w:rsidP="003B6453">
      <w:pPr>
        <w:keepNext/>
        <w:keepLines/>
        <w:spacing w:before="200"/>
        <w:ind w:firstLine="720"/>
        <w:outlineLvl w:val="5"/>
      </w:pPr>
      <w:r>
        <w:t>Elec_Savings_Factor= value in table below based on building type and weather zone</w:t>
      </w:r>
      <w:r>
        <w:rPr>
          <w:rStyle w:val="FootnoteReference"/>
          <w:rFonts w:eastAsiaTheme="minorEastAsia"/>
        </w:rPr>
        <w:footnoteReference w:id="364"/>
      </w:r>
    </w:p>
    <w:p w:rsidR="003B6453" w:rsidRDefault="003B6453" w:rsidP="008A5352">
      <w:pPr>
        <w:jc w:val="center"/>
      </w:pPr>
    </w:p>
    <w:tbl>
      <w:tblPr>
        <w:tblStyle w:val="TableGrid"/>
        <w:tblW w:w="0" w:type="auto"/>
        <w:jc w:val="center"/>
        <w:tblInd w:w="39" w:type="dxa"/>
        <w:tblLook w:val="04A0" w:firstRow="1" w:lastRow="0" w:firstColumn="1" w:lastColumn="0" w:noHBand="0" w:noVBand="1"/>
      </w:tblPr>
      <w:tblGrid>
        <w:gridCol w:w="2698"/>
        <w:gridCol w:w="1211"/>
        <w:gridCol w:w="1198"/>
        <w:gridCol w:w="1504"/>
        <w:gridCol w:w="1184"/>
        <w:gridCol w:w="1051"/>
      </w:tblGrid>
      <w:tr w:rsidR="00C95DE8" w:rsidRPr="00807E23" w:rsidTr="00991E88">
        <w:trPr>
          <w:jc w:val="center"/>
        </w:trPr>
        <w:tc>
          <w:tcPr>
            <w:tcW w:w="2698" w:type="dxa"/>
            <w:vMerge w:val="restart"/>
            <w:shd w:val="pct50" w:color="auto" w:fill="auto"/>
          </w:tcPr>
          <w:p w:rsidR="00C95DE8" w:rsidRPr="00991E88" w:rsidRDefault="00D93F9D" w:rsidP="00991E88">
            <w:pPr>
              <w:widowControl/>
              <w:spacing w:after="0"/>
              <w:jc w:val="center"/>
              <w:rPr>
                <w:rFonts w:asciiTheme="minorHAnsi" w:hAnsiTheme="minorHAnsi" w:cstheme="minorHAnsi"/>
                <w:b/>
                <w:color w:val="FFFFFF" w:themeColor="background1"/>
              </w:rPr>
            </w:pPr>
            <w:r w:rsidRPr="00A5701B">
              <w:rPr>
                <w:rFonts w:cstheme="minorHAnsi"/>
                <w:b/>
                <w:color w:val="FFFFFF" w:themeColor="background1"/>
              </w:rPr>
              <w:t>Building Type</w:t>
            </w:r>
          </w:p>
        </w:tc>
        <w:tc>
          <w:tcPr>
            <w:tcW w:w="6148" w:type="dxa"/>
            <w:gridSpan w:val="5"/>
            <w:shd w:val="pct50" w:color="auto" w:fill="auto"/>
          </w:tcPr>
          <w:p w:rsidR="00C95DE8" w:rsidRPr="00991E88" w:rsidRDefault="00C95DE8" w:rsidP="00991E88">
            <w:pPr>
              <w:widowControl/>
              <w:spacing w:after="0"/>
              <w:jc w:val="center"/>
              <w:rPr>
                <w:rFonts w:asciiTheme="minorHAnsi" w:hAnsiTheme="minorHAnsi" w:cstheme="minorHAnsi"/>
                <w:b/>
                <w:color w:val="FFFFFF" w:themeColor="background1"/>
              </w:rPr>
            </w:pPr>
            <w:r w:rsidRPr="00991E88">
              <w:rPr>
                <w:rFonts w:cstheme="minorHAnsi"/>
                <w:b/>
                <w:color w:val="FFFFFF" w:themeColor="background1"/>
              </w:rPr>
              <w:t>Elect_Savings Factor (kWh/1000 sq ft)</w:t>
            </w:r>
          </w:p>
        </w:tc>
      </w:tr>
      <w:tr w:rsidR="00C95DE8" w:rsidRPr="00807E23" w:rsidTr="00991E88">
        <w:trPr>
          <w:trHeight w:val="638"/>
          <w:jc w:val="center"/>
        </w:trPr>
        <w:tc>
          <w:tcPr>
            <w:tcW w:w="2698" w:type="dxa"/>
            <w:vMerge/>
            <w:shd w:val="pct50" w:color="auto" w:fill="auto"/>
          </w:tcPr>
          <w:p w:rsidR="00C95DE8" w:rsidRPr="00991E88" w:rsidRDefault="00C95DE8" w:rsidP="00991E88">
            <w:pPr>
              <w:widowControl/>
              <w:spacing w:after="0"/>
              <w:jc w:val="center"/>
              <w:rPr>
                <w:rFonts w:asciiTheme="minorHAnsi" w:hAnsiTheme="minorHAnsi" w:cstheme="minorHAnsi"/>
                <w:b/>
                <w:color w:val="FFFFFF" w:themeColor="background1"/>
              </w:rPr>
            </w:pPr>
          </w:p>
        </w:tc>
        <w:tc>
          <w:tcPr>
            <w:tcW w:w="1211" w:type="dxa"/>
            <w:shd w:val="pct50" w:color="auto" w:fill="auto"/>
          </w:tcPr>
          <w:p w:rsidR="00C95DE8" w:rsidRPr="00991E88" w:rsidRDefault="00C95DE8" w:rsidP="00991E88">
            <w:pPr>
              <w:widowControl/>
              <w:spacing w:after="0"/>
              <w:jc w:val="center"/>
              <w:rPr>
                <w:rFonts w:asciiTheme="minorHAnsi" w:hAnsiTheme="minorHAnsi" w:cstheme="minorHAnsi"/>
                <w:b/>
                <w:color w:val="FFFFFF" w:themeColor="background1"/>
              </w:rPr>
            </w:pPr>
            <w:r w:rsidRPr="00991E88">
              <w:rPr>
                <w:rFonts w:cstheme="minorHAnsi"/>
                <w:b/>
                <w:color w:val="FFFFFF" w:themeColor="background1"/>
              </w:rPr>
              <w:t>Zone 1</w:t>
            </w:r>
          </w:p>
          <w:p w:rsidR="00C95DE8" w:rsidRPr="00991E88" w:rsidRDefault="00C95DE8" w:rsidP="00991E88">
            <w:pPr>
              <w:widowControl/>
              <w:spacing w:after="0"/>
              <w:jc w:val="center"/>
              <w:rPr>
                <w:rFonts w:asciiTheme="minorHAnsi" w:hAnsiTheme="minorHAnsi" w:cstheme="minorHAnsi"/>
                <w:b/>
                <w:color w:val="FFFFFF" w:themeColor="background1"/>
              </w:rPr>
            </w:pPr>
            <w:r w:rsidRPr="00991E88">
              <w:rPr>
                <w:rFonts w:cstheme="minorHAnsi"/>
                <w:b/>
                <w:color w:val="FFFFFF" w:themeColor="background1"/>
              </w:rPr>
              <w:t>(Rockford)</w:t>
            </w:r>
          </w:p>
        </w:tc>
        <w:tc>
          <w:tcPr>
            <w:tcW w:w="1198" w:type="dxa"/>
            <w:shd w:val="pct50" w:color="auto" w:fill="auto"/>
          </w:tcPr>
          <w:p w:rsidR="00C95DE8" w:rsidRPr="00991E88" w:rsidRDefault="00C95DE8" w:rsidP="00991E88">
            <w:pPr>
              <w:widowControl/>
              <w:spacing w:after="0"/>
              <w:jc w:val="center"/>
              <w:rPr>
                <w:rFonts w:asciiTheme="minorHAnsi" w:hAnsiTheme="minorHAnsi" w:cstheme="minorHAnsi"/>
                <w:b/>
                <w:color w:val="FFFFFF" w:themeColor="background1"/>
              </w:rPr>
            </w:pPr>
            <w:r w:rsidRPr="00991E88">
              <w:rPr>
                <w:rFonts w:cstheme="minorHAnsi"/>
                <w:b/>
                <w:color w:val="FFFFFF" w:themeColor="background1"/>
              </w:rPr>
              <w:t>Zone 2</w:t>
            </w:r>
          </w:p>
          <w:p w:rsidR="00C95DE8" w:rsidRPr="00991E88" w:rsidRDefault="00C95DE8" w:rsidP="00991E88">
            <w:pPr>
              <w:widowControl/>
              <w:spacing w:after="0"/>
              <w:jc w:val="center"/>
              <w:rPr>
                <w:rFonts w:asciiTheme="minorHAnsi" w:hAnsiTheme="minorHAnsi" w:cstheme="minorHAnsi"/>
                <w:b/>
                <w:color w:val="FFFFFF" w:themeColor="background1"/>
              </w:rPr>
            </w:pPr>
            <w:r w:rsidRPr="00991E88">
              <w:rPr>
                <w:rFonts w:cstheme="minorHAnsi"/>
                <w:b/>
                <w:color w:val="FFFFFF" w:themeColor="background1"/>
              </w:rPr>
              <w:t>(Chicago)</w:t>
            </w:r>
          </w:p>
        </w:tc>
        <w:tc>
          <w:tcPr>
            <w:tcW w:w="1504" w:type="dxa"/>
            <w:shd w:val="pct50" w:color="auto" w:fill="auto"/>
          </w:tcPr>
          <w:p w:rsidR="00C95DE8" w:rsidRPr="00991E88" w:rsidRDefault="00C95DE8" w:rsidP="00991E88">
            <w:pPr>
              <w:widowControl/>
              <w:spacing w:after="0"/>
              <w:jc w:val="center"/>
              <w:rPr>
                <w:rFonts w:asciiTheme="minorHAnsi" w:hAnsiTheme="minorHAnsi" w:cstheme="minorHAnsi"/>
                <w:b/>
                <w:color w:val="FFFFFF" w:themeColor="background1"/>
              </w:rPr>
            </w:pPr>
            <w:r w:rsidRPr="00991E88">
              <w:rPr>
                <w:rFonts w:cstheme="minorHAnsi"/>
                <w:b/>
                <w:color w:val="FFFFFF" w:themeColor="background1"/>
              </w:rPr>
              <w:t>Zone 3</w:t>
            </w:r>
          </w:p>
          <w:p w:rsidR="00C95DE8" w:rsidRPr="00991E88" w:rsidRDefault="00C95DE8" w:rsidP="00991E88">
            <w:pPr>
              <w:widowControl/>
              <w:spacing w:after="0"/>
              <w:jc w:val="center"/>
              <w:rPr>
                <w:rFonts w:asciiTheme="minorHAnsi" w:hAnsiTheme="minorHAnsi" w:cstheme="minorHAnsi"/>
                <w:b/>
                <w:color w:val="FFFFFF" w:themeColor="background1"/>
              </w:rPr>
            </w:pPr>
            <w:r w:rsidRPr="00991E88">
              <w:rPr>
                <w:rFonts w:cstheme="minorHAnsi"/>
                <w:b/>
                <w:color w:val="FFFFFF" w:themeColor="background1"/>
              </w:rPr>
              <w:t>(Springfield)</w:t>
            </w:r>
          </w:p>
        </w:tc>
        <w:tc>
          <w:tcPr>
            <w:tcW w:w="1184" w:type="dxa"/>
            <w:shd w:val="pct50" w:color="auto" w:fill="auto"/>
          </w:tcPr>
          <w:p w:rsidR="00C95DE8" w:rsidRPr="00991E88" w:rsidRDefault="00C95DE8" w:rsidP="00991E88">
            <w:pPr>
              <w:widowControl/>
              <w:spacing w:after="0"/>
              <w:jc w:val="center"/>
              <w:rPr>
                <w:rFonts w:asciiTheme="minorHAnsi" w:hAnsiTheme="minorHAnsi" w:cstheme="minorHAnsi"/>
                <w:b/>
                <w:color w:val="FFFFFF" w:themeColor="background1"/>
              </w:rPr>
            </w:pPr>
            <w:r w:rsidRPr="00991E88">
              <w:rPr>
                <w:rFonts w:cstheme="minorHAnsi"/>
                <w:b/>
                <w:color w:val="FFFFFF" w:themeColor="background1"/>
              </w:rPr>
              <w:t>Zone 4</w:t>
            </w:r>
          </w:p>
          <w:p w:rsidR="00C95DE8" w:rsidRPr="00991E88" w:rsidRDefault="00C95DE8" w:rsidP="00991E88">
            <w:pPr>
              <w:widowControl/>
              <w:spacing w:after="0"/>
              <w:jc w:val="center"/>
              <w:rPr>
                <w:rFonts w:asciiTheme="minorHAnsi" w:hAnsiTheme="minorHAnsi" w:cstheme="minorHAnsi"/>
                <w:b/>
                <w:color w:val="FFFFFF" w:themeColor="background1"/>
              </w:rPr>
            </w:pPr>
            <w:r w:rsidRPr="00991E88">
              <w:rPr>
                <w:rFonts w:cstheme="minorHAnsi"/>
                <w:b/>
                <w:color w:val="FFFFFF" w:themeColor="background1"/>
              </w:rPr>
              <w:t>(Belleville)</w:t>
            </w:r>
          </w:p>
        </w:tc>
        <w:tc>
          <w:tcPr>
            <w:tcW w:w="1051" w:type="dxa"/>
            <w:shd w:val="pct50" w:color="auto" w:fill="auto"/>
          </w:tcPr>
          <w:p w:rsidR="00C95DE8" w:rsidRPr="00991E88" w:rsidRDefault="00C95DE8" w:rsidP="00991E88">
            <w:pPr>
              <w:widowControl/>
              <w:spacing w:after="0"/>
              <w:jc w:val="center"/>
              <w:rPr>
                <w:rFonts w:asciiTheme="minorHAnsi" w:hAnsiTheme="minorHAnsi" w:cstheme="minorHAnsi"/>
                <w:b/>
                <w:color w:val="FFFFFF" w:themeColor="background1"/>
              </w:rPr>
            </w:pPr>
            <w:r w:rsidRPr="00991E88">
              <w:rPr>
                <w:rFonts w:cstheme="minorHAnsi"/>
                <w:b/>
                <w:color w:val="FFFFFF" w:themeColor="background1"/>
              </w:rPr>
              <w:t>Zone 5</w:t>
            </w:r>
          </w:p>
          <w:p w:rsidR="00C95DE8" w:rsidRPr="00991E88" w:rsidRDefault="00C95DE8" w:rsidP="00991E88">
            <w:pPr>
              <w:widowControl/>
              <w:spacing w:after="0"/>
              <w:jc w:val="center"/>
              <w:rPr>
                <w:rFonts w:asciiTheme="minorHAnsi" w:hAnsiTheme="minorHAnsi" w:cstheme="minorHAnsi"/>
                <w:b/>
                <w:color w:val="FFFFFF" w:themeColor="background1"/>
              </w:rPr>
            </w:pPr>
            <w:r w:rsidRPr="00991E88">
              <w:rPr>
                <w:rFonts w:cstheme="minorHAnsi"/>
                <w:b/>
                <w:color w:val="FFFFFF" w:themeColor="background1"/>
              </w:rPr>
              <w:t>(Marion)</w:t>
            </w:r>
          </w:p>
        </w:tc>
      </w:tr>
      <w:tr w:rsidR="00C95DE8" w:rsidRPr="00807E23" w:rsidTr="00991E88">
        <w:trPr>
          <w:jc w:val="center"/>
        </w:trPr>
        <w:tc>
          <w:tcPr>
            <w:tcW w:w="2698" w:type="dxa"/>
          </w:tcPr>
          <w:p w:rsidR="00C95DE8" w:rsidRPr="00991E88" w:rsidRDefault="00C95DE8" w:rsidP="00C11D71">
            <w:pPr>
              <w:spacing w:before="15" w:after="0"/>
              <w:ind w:right="-20"/>
              <w:rPr>
                <w:rFonts w:asciiTheme="minorHAnsi" w:eastAsia="Arial" w:hAnsiTheme="minorHAnsi" w:cstheme="minorHAnsi"/>
                <w:bCs/>
                <w:position w:val="1"/>
              </w:rPr>
            </w:pPr>
            <w:r w:rsidRPr="00991E88">
              <w:rPr>
                <w:rFonts w:eastAsia="Arial" w:cstheme="minorHAnsi"/>
                <w:bCs/>
                <w:spacing w:val="4"/>
                <w:w w:val="112"/>
                <w:position w:val="1"/>
              </w:rPr>
              <w:t>O</w:t>
            </w:r>
            <w:r w:rsidRPr="00991E88">
              <w:rPr>
                <w:rFonts w:eastAsia="Arial" w:cstheme="minorHAnsi"/>
                <w:bCs/>
                <w:w w:val="102"/>
                <w:position w:val="1"/>
              </w:rPr>
              <w:t>f</w:t>
            </w:r>
            <w:r w:rsidRPr="00991E88">
              <w:rPr>
                <w:rFonts w:eastAsia="Arial" w:cstheme="minorHAnsi"/>
                <w:bCs/>
                <w:spacing w:val="-6"/>
                <w:w w:val="102"/>
                <w:position w:val="1"/>
              </w:rPr>
              <w:t>f</w:t>
            </w:r>
            <w:r w:rsidRPr="00991E88">
              <w:rPr>
                <w:rFonts w:eastAsia="Arial" w:cstheme="minorHAnsi"/>
                <w:bCs/>
                <w:w w:val="126"/>
                <w:position w:val="1"/>
              </w:rPr>
              <w:t>i</w:t>
            </w:r>
            <w:r w:rsidRPr="00991E88">
              <w:rPr>
                <w:rFonts w:eastAsia="Arial" w:cstheme="minorHAnsi"/>
                <w:bCs/>
                <w:spacing w:val="-9"/>
                <w:position w:val="1"/>
              </w:rPr>
              <w:t>c</w:t>
            </w:r>
            <w:r w:rsidRPr="00991E88">
              <w:rPr>
                <w:rFonts w:eastAsia="Arial" w:cstheme="minorHAnsi"/>
                <w:bCs/>
                <w:position w:val="1"/>
              </w:rPr>
              <w:t>e</w:t>
            </w:r>
            <w:r w:rsidRPr="00991E88">
              <w:rPr>
                <w:rFonts w:eastAsia="Arial" w:cstheme="minorHAnsi"/>
                <w:bCs/>
                <w:spacing w:val="9"/>
                <w:position w:val="1"/>
              </w:rPr>
              <w:t xml:space="preserve"> </w:t>
            </w:r>
            <w:r w:rsidRPr="00991E88">
              <w:rPr>
                <w:rFonts w:eastAsia="Arial" w:cstheme="minorHAnsi"/>
                <w:bCs/>
                <w:w w:val="129"/>
                <w:position w:val="1"/>
              </w:rPr>
              <w:t>-</w:t>
            </w:r>
            <w:r w:rsidRPr="00991E88">
              <w:rPr>
                <w:rFonts w:eastAsia="Arial" w:cstheme="minorHAnsi"/>
                <w:bCs/>
                <w:spacing w:val="-18"/>
                <w:position w:val="1"/>
              </w:rPr>
              <w:t xml:space="preserve"> </w:t>
            </w:r>
            <w:r w:rsidRPr="00991E88">
              <w:rPr>
                <w:rFonts w:eastAsia="Arial" w:cstheme="minorHAnsi"/>
                <w:bCs/>
                <w:spacing w:val="-12"/>
                <w:w w:val="112"/>
                <w:position w:val="1"/>
              </w:rPr>
              <w:t>L</w:t>
            </w:r>
            <w:r w:rsidRPr="00991E88">
              <w:rPr>
                <w:rFonts w:eastAsia="Arial" w:cstheme="minorHAnsi"/>
                <w:bCs/>
                <w:w w:val="112"/>
                <w:position w:val="1"/>
              </w:rPr>
              <w:t>o</w:t>
            </w:r>
            <w:r w:rsidRPr="00991E88">
              <w:rPr>
                <w:rFonts w:eastAsia="Arial" w:cstheme="minorHAnsi"/>
                <w:bCs/>
                <w:spacing w:val="-9"/>
                <w:w w:val="112"/>
                <w:position w:val="1"/>
              </w:rPr>
              <w:t>w</w:t>
            </w:r>
            <w:r w:rsidRPr="00991E88">
              <w:rPr>
                <w:rFonts w:eastAsia="Arial" w:cstheme="minorHAnsi"/>
                <w:bCs/>
                <w:spacing w:val="-16"/>
                <w:w w:val="112"/>
                <w:position w:val="1"/>
              </w:rPr>
              <w:t>-</w:t>
            </w:r>
            <w:r w:rsidRPr="00991E88">
              <w:rPr>
                <w:rFonts w:eastAsia="Arial" w:cstheme="minorHAnsi"/>
                <w:bCs/>
                <w:w w:val="112"/>
                <w:position w:val="1"/>
              </w:rPr>
              <w:t>rise</w:t>
            </w:r>
            <w:r w:rsidRPr="00991E88">
              <w:rPr>
                <w:rFonts w:eastAsia="Arial" w:cstheme="minorHAnsi"/>
                <w:bCs/>
                <w:spacing w:val="-43"/>
                <w:w w:val="112"/>
                <w:position w:val="1"/>
              </w:rPr>
              <w:t xml:space="preserve"> </w:t>
            </w:r>
          </w:p>
        </w:tc>
        <w:tc>
          <w:tcPr>
            <w:tcW w:w="1211" w:type="dxa"/>
          </w:tcPr>
          <w:p w:rsidR="00C95DE8" w:rsidRPr="00991E88" w:rsidRDefault="00C95DE8" w:rsidP="00C11D71">
            <w:pPr>
              <w:spacing w:before="15" w:after="0"/>
              <w:ind w:right="-20"/>
              <w:rPr>
                <w:rFonts w:asciiTheme="minorHAnsi" w:hAnsiTheme="minorHAnsi" w:cstheme="minorHAnsi"/>
              </w:rPr>
            </w:pPr>
            <w:r w:rsidRPr="00991E88">
              <w:rPr>
                <w:rFonts w:cstheme="minorHAnsi"/>
                <w:spacing w:val="-11"/>
                <w:w w:val="132"/>
              </w:rPr>
              <w:t>5</w:t>
            </w:r>
            <w:r w:rsidRPr="00991E88">
              <w:rPr>
                <w:rFonts w:cstheme="minorHAnsi"/>
                <w:spacing w:val="-15"/>
                <w:w w:val="132"/>
              </w:rPr>
              <w:t>1</w:t>
            </w:r>
            <w:r w:rsidRPr="00991E88">
              <w:rPr>
                <w:rFonts w:cstheme="minorHAnsi"/>
                <w:w w:val="132"/>
              </w:rPr>
              <w:t>8</w:t>
            </w:r>
            <w:r w:rsidRPr="00991E88">
              <w:rPr>
                <w:rFonts w:cstheme="minorHAnsi"/>
                <w:spacing w:val="-17"/>
                <w:w w:val="132"/>
              </w:rPr>
              <w:t xml:space="preserve"> </w:t>
            </w:r>
          </w:p>
        </w:tc>
        <w:tc>
          <w:tcPr>
            <w:tcW w:w="1198" w:type="dxa"/>
          </w:tcPr>
          <w:p w:rsidR="00C95DE8" w:rsidRPr="00991E88" w:rsidRDefault="00C95DE8" w:rsidP="00C11D71">
            <w:pPr>
              <w:spacing w:before="15" w:after="0"/>
              <w:ind w:right="-20"/>
              <w:rPr>
                <w:rFonts w:asciiTheme="minorHAnsi" w:hAnsiTheme="minorHAnsi" w:cstheme="minorHAnsi"/>
                <w:bCs/>
              </w:rPr>
            </w:pPr>
            <w:r w:rsidRPr="00991E88">
              <w:rPr>
                <w:rFonts w:cstheme="minorHAnsi"/>
                <w:bCs/>
                <w:w w:val="132"/>
              </w:rPr>
              <w:t>5</w:t>
            </w:r>
            <w:r w:rsidRPr="00991E88">
              <w:rPr>
                <w:rFonts w:cstheme="minorHAnsi"/>
                <w:bCs/>
                <w:spacing w:val="-3"/>
                <w:w w:val="132"/>
              </w:rPr>
              <w:t>2</w:t>
            </w:r>
            <w:r w:rsidRPr="00991E88">
              <w:rPr>
                <w:rFonts w:cstheme="minorHAnsi"/>
                <w:bCs/>
                <w:w w:val="132"/>
              </w:rPr>
              <w:t>0</w:t>
            </w:r>
          </w:p>
        </w:tc>
        <w:tc>
          <w:tcPr>
            <w:tcW w:w="1504" w:type="dxa"/>
          </w:tcPr>
          <w:p w:rsidR="00C95DE8" w:rsidRPr="00991E88" w:rsidRDefault="00C95DE8" w:rsidP="00C11D71">
            <w:pPr>
              <w:spacing w:before="15" w:after="0"/>
              <w:ind w:right="-20"/>
              <w:rPr>
                <w:rFonts w:asciiTheme="minorHAnsi" w:hAnsiTheme="minorHAnsi" w:cstheme="minorHAnsi"/>
              </w:rPr>
            </w:pPr>
            <w:r w:rsidRPr="00991E88">
              <w:rPr>
                <w:rFonts w:cstheme="minorHAnsi"/>
                <w:w w:val="132"/>
              </w:rPr>
              <w:t>539</w:t>
            </w:r>
          </w:p>
        </w:tc>
        <w:tc>
          <w:tcPr>
            <w:tcW w:w="1184" w:type="dxa"/>
          </w:tcPr>
          <w:p w:rsidR="00C95DE8" w:rsidRPr="00991E88" w:rsidRDefault="00C95DE8" w:rsidP="00C11D71">
            <w:pPr>
              <w:spacing w:before="15" w:after="0"/>
              <w:ind w:right="-20"/>
              <w:rPr>
                <w:rFonts w:asciiTheme="minorHAnsi" w:hAnsiTheme="minorHAnsi" w:cstheme="minorHAnsi"/>
                <w:bCs/>
              </w:rPr>
            </w:pPr>
            <w:r w:rsidRPr="00991E88">
              <w:rPr>
                <w:rFonts w:cstheme="minorHAnsi"/>
                <w:bCs/>
              </w:rPr>
              <w:t>541</w:t>
            </w:r>
            <w:r w:rsidRPr="00991E88">
              <w:rPr>
                <w:rFonts w:cstheme="minorHAnsi"/>
                <w:bCs/>
                <w:spacing w:val="-11"/>
              </w:rPr>
              <w:t xml:space="preserve"> </w:t>
            </w:r>
          </w:p>
        </w:tc>
        <w:tc>
          <w:tcPr>
            <w:tcW w:w="1051" w:type="dxa"/>
          </w:tcPr>
          <w:p w:rsidR="00C95DE8" w:rsidRPr="00A5701B" w:rsidRDefault="00C95DE8" w:rsidP="00C11D71">
            <w:pPr>
              <w:spacing w:before="15" w:after="0"/>
              <w:ind w:right="-20"/>
              <w:rPr>
                <w:rFonts w:asciiTheme="minorHAnsi" w:hAnsiTheme="minorHAnsi" w:cstheme="minorHAnsi"/>
              </w:rPr>
            </w:pPr>
            <w:r w:rsidRPr="00991E88">
              <w:rPr>
                <w:rFonts w:cstheme="minorHAnsi"/>
                <w:spacing w:val="-15"/>
                <w:w w:val="127"/>
              </w:rPr>
              <w:t>5</w:t>
            </w:r>
            <w:r w:rsidRPr="00991E88">
              <w:rPr>
                <w:rFonts w:cstheme="minorHAnsi"/>
                <w:spacing w:val="-4"/>
                <w:w w:val="187"/>
              </w:rPr>
              <w:t>1</w:t>
            </w:r>
            <w:r w:rsidRPr="00991E88">
              <w:rPr>
                <w:rFonts w:cstheme="minorHAnsi"/>
                <w:w w:val="137"/>
              </w:rPr>
              <w:t>6</w:t>
            </w:r>
          </w:p>
        </w:tc>
      </w:tr>
      <w:tr w:rsidR="00C95DE8" w:rsidRPr="00807E23" w:rsidTr="00991E88">
        <w:trPr>
          <w:jc w:val="center"/>
        </w:trPr>
        <w:tc>
          <w:tcPr>
            <w:tcW w:w="2698" w:type="dxa"/>
          </w:tcPr>
          <w:p w:rsidR="00C95DE8" w:rsidRPr="00991E88" w:rsidRDefault="00C95DE8" w:rsidP="00C11D71">
            <w:pPr>
              <w:spacing w:before="68" w:after="0"/>
              <w:ind w:right="-20"/>
              <w:rPr>
                <w:rFonts w:asciiTheme="minorHAnsi" w:eastAsia="Arial" w:hAnsiTheme="minorHAnsi" w:cstheme="minorHAnsi"/>
                <w:bCs/>
                <w:position w:val="1"/>
              </w:rPr>
            </w:pPr>
            <w:r w:rsidRPr="00991E88">
              <w:rPr>
                <w:rFonts w:eastAsia="Arial" w:cstheme="minorHAnsi"/>
                <w:bCs/>
                <w:spacing w:val="4"/>
                <w:position w:val="1"/>
              </w:rPr>
              <w:t>O</w:t>
            </w:r>
            <w:r w:rsidRPr="00991E88">
              <w:rPr>
                <w:rFonts w:eastAsia="Arial" w:cstheme="minorHAnsi"/>
                <w:bCs/>
                <w:position w:val="1"/>
              </w:rPr>
              <w:t>f</w:t>
            </w:r>
            <w:r w:rsidRPr="00991E88">
              <w:rPr>
                <w:rFonts w:eastAsia="Arial" w:cstheme="minorHAnsi"/>
                <w:bCs/>
                <w:spacing w:val="-6"/>
                <w:position w:val="1"/>
              </w:rPr>
              <w:t>f</w:t>
            </w:r>
            <w:r w:rsidRPr="00991E88">
              <w:rPr>
                <w:rFonts w:eastAsia="Arial" w:cstheme="minorHAnsi"/>
                <w:bCs/>
                <w:position w:val="1"/>
              </w:rPr>
              <w:t xml:space="preserve">ice </w:t>
            </w:r>
            <w:r w:rsidRPr="00991E88">
              <w:rPr>
                <w:rFonts w:eastAsia="Arial" w:cstheme="minorHAnsi"/>
                <w:bCs/>
                <w:spacing w:val="2"/>
                <w:position w:val="1"/>
              </w:rPr>
              <w:t xml:space="preserve"> </w:t>
            </w:r>
            <w:r w:rsidRPr="00991E88">
              <w:rPr>
                <w:rFonts w:eastAsia="Arial" w:cstheme="minorHAnsi"/>
                <w:bCs/>
                <w:w w:val="129"/>
                <w:position w:val="1"/>
              </w:rPr>
              <w:t>-</w:t>
            </w:r>
            <w:r w:rsidRPr="00991E88">
              <w:rPr>
                <w:rFonts w:eastAsia="Arial" w:cstheme="minorHAnsi"/>
                <w:bCs/>
                <w:spacing w:val="-17"/>
                <w:position w:val="1"/>
              </w:rPr>
              <w:t xml:space="preserve"> </w:t>
            </w:r>
            <w:r w:rsidRPr="00991E88">
              <w:rPr>
                <w:rFonts w:eastAsia="Arial" w:cstheme="minorHAnsi"/>
                <w:bCs/>
                <w:spacing w:val="-21"/>
                <w:w w:val="123"/>
                <w:position w:val="1"/>
              </w:rPr>
              <w:t>M</w:t>
            </w:r>
            <w:r w:rsidRPr="00991E88">
              <w:rPr>
                <w:rFonts w:eastAsia="Arial" w:cstheme="minorHAnsi"/>
                <w:bCs/>
                <w:w w:val="123"/>
                <w:position w:val="1"/>
              </w:rPr>
              <w:t>i</w:t>
            </w:r>
            <w:r w:rsidRPr="00991E88">
              <w:rPr>
                <w:rFonts w:eastAsia="Arial" w:cstheme="minorHAnsi"/>
                <w:bCs/>
                <w:spacing w:val="10"/>
                <w:w w:val="123"/>
                <w:position w:val="1"/>
              </w:rPr>
              <w:t>d</w:t>
            </w:r>
            <w:r w:rsidRPr="00991E88">
              <w:rPr>
                <w:rFonts w:eastAsia="Arial" w:cstheme="minorHAnsi"/>
                <w:bCs/>
                <w:spacing w:val="-17"/>
                <w:w w:val="123"/>
                <w:position w:val="1"/>
              </w:rPr>
              <w:t>-</w:t>
            </w:r>
            <w:r w:rsidRPr="00991E88">
              <w:rPr>
                <w:rFonts w:eastAsia="Arial" w:cstheme="minorHAnsi"/>
                <w:bCs/>
                <w:w w:val="123"/>
                <w:position w:val="1"/>
              </w:rPr>
              <w:t>rise</w:t>
            </w:r>
          </w:p>
        </w:tc>
        <w:tc>
          <w:tcPr>
            <w:tcW w:w="1211" w:type="dxa"/>
          </w:tcPr>
          <w:p w:rsidR="00C95DE8" w:rsidRPr="00991E88" w:rsidRDefault="00C95DE8" w:rsidP="00C11D71">
            <w:pPr>
              <w:spacing w:before="68" w:after="0"/>
              <w:ind w:right="-20"/>
              <w:rPr>
                <w:rFonts w:asciiTheme="minorHAnsi" w:hAnsiTheme="minorHAnsi" w:cstheme="minorHAnsi"/>
              </w:rPr>
            </w:pPr>
            <w:r w:rsidRPr="00991E88">
              <w:rPr>
                <w:rFonts w:cstheme="minorHAnsi"/>
                <w:spacing w:val="-17"/>
                <w:w w:val="123"/>
              </w:rPr>
              <w:t>4</w:t>
            </w:r>
            <w:r w:rsidRPr="00991E88">
              <w:rPr>
                <w:rFonts w:cstheme="minorHAnsi"/>
                <w:w w:val="123"/>
              </w:rPr>
              <w:t>72</w:t>
            </w:r>
            <w:r w:rsidRPr="00991E88">
              <w:rPr>
                <w:rFonts w:cstheme="minorHAnsi"/>
                <w:spacing w:val="-40"/>
                <w:w w:val="123"/>
              </w:rPr>
              <w:t xml:space="preserve"> </w:t>
            </w:r>
          </w:p>
        </w:tc>
        <w:tc>
          <w:tcPr>
            <w:tcW w:w="1198" w:type="dxa"/>
          </w:tcPr>
          <w:p w:rsidR="00C95DE8" w:rsidRPr="00991E88" w:rsidRDefault="00C95DE8" w:rsidP="00C11D71">
            <w:pPr>
              <w:spacing w:before="68" w:after="0"/>
              <w:ind w:right="-20"/>
              <w:rPr>
                <w:rFonts w:asciiTheme="minorHAnsi" w:hAnsiTheme="minorHAnsi" w:cstheme="minorHAnsi"/>
              </w:rPr>
            </w:pPr>
            <w:r w:rsidRPr="00991E88">
              <w:rPr>
                <w:rFonts w:cstheme="minorHAnsi"/>
                <w:spacing w:val="-1"/>
                <w:w w:val="123"/>
              </w:rPr>
              <w:t>4</w:t>
            </w:r>
            <w:r w:rsidRPr="00991E88">
              <w:rPr>
                <w:rFonts w:cstheme="minorHAnsi"/>
                <w:w w:val="123"/>
              </w:rPr>
              <w:t>73</w:t>
            </w:r>
            <w:r w:rsidRPr="00991E88">
              <w:rPr>
                <w:rFonts w:cstheme="minorHAnsi"/>
                <w:spacing w:val="-48"/>
                <w:w w:val="123"/>
              </w:rPr>
              <w:t xml:space="preserve"> </w:t>
            </w:r>
          </w:p>
        </w:tc>
        <w:tc>
          <w:tcPr>
            <w:tcW w:w="1504" w:type="dxa"/>
          </w:tcPr>
          <w:p w:rsidR="00C95DE8" w:rsidRPr="00991E88" w:rsidRDefault="00C95DE8" w:rsidP="00C11D71">
            <w:pPr>
              <w:spacing w:before="68" w:after="0"/>
              <w:ind w:right="-20"/>
              <w:rPr>
                <w:rFonts w:asciiTheme="minorHAnsi" w:hAnsiTheme="minorHAnsi" w:cstheme="minorHAnsi"/>
                <w:bCs/>
                <w:position w:val="1"/>
              </w:rPr>
            </w:pPr>
            <w:r w:rsidRPr="00991E88">
              <w:rPr>
                <w:rFonts w:cstheme="minorHAnsi"/>
                <w:bCs/>
                <w:spacing w:val="-2"/>
                <w:w w:val="123"/>
                <w:position w:val="1"/>
              </w:rPr>
              <w:t>4</w:t>
            </w:r>
            <w:r w:rsidRPr="00991E88">
              <w:rPr>
                <w:rFonts w:cstheme="minorHAnsi"/>
                <w:bCs/>
                <w:w w:val="123"/>
                <w:position w:val="1"/>
              </w:rPr>
              <w:t>85</w:t>
            </w:r>
          </w:p>
        </w:tc>
        <w:tc>
          <w:tcPr>
            <w:tcW w:w="1184" w:type="dxa"/>
          </w:tcPr>
          <w:p w:rsidR="00C95DE8" w:rsidRPr="00991E88" w:rsidRDefault="00C95DE8" w:rsidP="00C11D71">
            <w:pPr>
              <w:spacing w:before="68" w:after="0"/>
              <w:ind w:right="-20"/>
              <w:rPr>
                <w:rFonts w:asciiTheme="minorHAnsi" w:hAnsiTheme="minorHAnsi" w:cstheme="minorHAnsi"/>
                <w:position w:val="1"/>
              </w:rPr>
            </w:pPr>
            <w:r w:rsidRPr="00991E88">
              <w:rPr>
                <w:rFonts w:cstheme="minorHAnsi"/>
                <w:spacing w:val="-6"/>
                <w:w w:val="123"/>
                <w:position w:val="1"/>
              </w:rPr>
              <w:t>4</w:t>
            </w:r>
            <w:r w:rsidRPr="00991E88">
              <w:rPr>
                <w:rFonts w:cstheme="minorHAnsi"/>
                <w:w w:val="123"/>
                <w:position w:val="1"/>
              </w:rPr>
              <w:t>84</w:t>
            </w:r>
            <w:r w:rsidRPr="00991E88">
              <w:rPr>
                <w:rFonts w:cstheme="minorHAnsi"/>
                <w:spacing w:val="-38"/>
                <w:w w:val="123"/>
                <w:position w:val="1"/>
              </w:rPr>
              <w:t xml:space="preserve"> </w:t>
            </w:r>
          </w:p>
        </w:tc>
        <w:tc>
          <w:tcPr>
            <w:tcW w:w="1051" w:type="dxa"/>
          </w:tcPr>
          <w:p w:rsidR="00C95DE8" w:rsidRPr="00A5701B" w:rsidRDefault="00C95DE8" w:rsidP="00C11D71">
            <w:pPr>
              <w:spacing w:before="68" w:after="0"/>
              <w:ind w:right="-20"/>
              <w:rPr>
                <w:rFonts w:asciiTheme="minorHAnsi" w:hAnsiTheme="minorHAnsi" w:cstheme="minorHAnsi"/>
              </w:rPr>
            </w:pPr>
            <w:r w:rsidRPr="00991E88">
              <w:rPr>
                <w:rFonts w:cstheme="minorHAnsi"/>
                <w:spacing w:val="-15"/>
                <w:w w:val="128"/>
                <w:position w:val="1"/>
              </w:rPr>
              <w:t>4</w:t>
            </w:r>
            <w:r w:rsidRPr="00991E88">
              <w:rPr>
                <w:rFonts w:cstheme="minorHAnsi"/>
                <w:w w:val="125"/>
                <w:position w:val="1"/>
              </w:rPr>
              <w:t>69</w:t>
            </w:r>
          </w:p>
        </w:tc>
      </w:tr>
      <w:tr w:rsidR="00C95DE8" w:rsidRPr="00807E23" w:rsidTr="00991E88">
        <w:trPr>
          <w:jc w:val="center"/>
        </w:trPr>
        <w:tc>
          <w:tcPr>
            <w:tcW w:w="2698" w:type="dxa"/>
          </w:tcPr>
          <w:p w:rsidR="00C95DE8" w:rsidRPr="00991E88" w:rsidRDefault="00C95DE8" w:rsidP="00C11D71">
            <w:pPr>
              <w:spacing w:before="63" w:after="0"/>
              <w:ind w:right="-20"/>
              <w:rPr>
                <w:rFonts w:asciiTheme="minorHAnsi" w:eastAsia="Arial" w:hAnsiTheme="minorHAnsi" w:cstheme="minorHAnsi"/>
                <w:bCs/>
                <w:position w:val="1"/>
              </w:rPr>
            </w:pPr>
            <w:r w:rsidRPr="00991E88">
              <w:rPr>
                <w:rFonts w:eastAsia="Arial" w:cstheme="minorHAnsi"/>
                <w:bCs/>
                <w:spacing w:val="5"/>
                <w:w w:val="120"/>
                <w:position w:val="1"/>
              </w:rPr>
              <w:t>O</w:t>
            </w:r>
            <w:r w:rsidRPr="00991E88">
              <w:rPr>
                <w:rFonts w:eastAsia="Arial" w:cstheme="minorHAnsi"/>
                <w:bCs/>
                <w:w w:val="120"/>
                <w:position w:val="1"/>
              </w:rPr>
              <w:t>f</w:t>
            </w:r>
            <w:r w:rsidRPr="00991E88">
              <w:rPr>
                <w:rFonts w:eastAsia="Arial" w:cstheme="minorHAnsi"/>
                <w:bCs/>
                <w:spacing w:val="-7"/>
                <w:w w:val="120"/>
                <w:position w:val="1"/>
              </w:rPr>
              <w:t>f</w:t>
            </w:r>
            <w:r w:rsidRPr="00991E88">
              <w:rPr>
                <w:rFonts w:eastAsia="Arial" w:cstheme="minorHAnsi"/>
                <w:bCs/>
                <w:w w:val="120"/>
                <w:position w:val="1"/>
              </w:rPr>
              <w:t>ice-</w:t>
            </w:r>
            <w:r w:rsidRPr="00991E88">
              <w:rPr>
                <w:rFonts w:eastAsia="Arial" w:cstheme="minorHAnsi"/>
                <w:bCs/>
                <w:spacing w:val="-21"/>
                <w:w w:val="120"/>
                <w:position w:val="1"/>
              </w:rPr>
              <w:t xml:space="preserve"> </w:t>
            </w:r>
            <w:r w:rsidRPr="00991E88">
              <w:rPr>
                <w:rFonts w:eastAsia="Arial" w:cstheme="minorHAnsi"/>
                <w:bCs/>
                <w:spacing w:val="-17"/>
                <w:w w:val="120"/>
                <w:position w:val="1"/>
              </w:rPr>
              <w:t>H</w:t>
            </w:r>
            <w:r w:rsidRPr="00991E88">
              <w:rPr>
                <w:rFonts w:eastAsia="Arial" w:cstheme="minorHAnsi"/>
                <w:bCs/>
                <w:w w:val="120"/>
                <w:position w:val="1"/>
              </w:rPr>
              <w:t>igh-rise</w:t>
            </w:r>
          </w:p>
        </w:tc>
        <w:tc>
          <w:tcPr>
            <w:tcW w:w="1211" w:type="dxa"/>
          </w:tcPr>
          <w:p w:rsidR="00C95DE8" w:rsidRPr="00991E88" w:rsidRDefault="00C95DE8" w:rsidP="00C11D71">
            <w:pPr>
              <w:spacing w:before="63" w:after="0"/>
              <w:ind w:right="-20"/>
              <w:rPr>
                <w:rFonts w:asciiTheme="minorHAnsi" w:hAnsiTheme="minorHAnsi" w:cstheme="minorHAnsi"/>
                <w:bCs/>
              </w:rPr>
            </w:pPr>
            <w:r w:rsidRPr="00991E88">
              <w:rPr>
                <w:rFonts w:cstheme="minorHAnsi"/>
                <w:bCs/>
                <w:w w:val="120"/>
              </w:rPr>
              <w:t>5</w:t>
            </w:r>
            <w:r w:rsidRPr="00991E88">
              <w:rPr>
                <w:rFonts w:cstheme="minorHAnsi"/>
                <w:bCs/>
                <w:spacing w:val="-2"/>
                <w:w w:val="120"/>
              </w:rPr>
              <w:t>0</w:t>
            </w:r>
            <w:r w:rsidRPr="00991E88">
              <w:rPr>
                <w:rFonts w:cstheme="minorHAnsi"/>
                <w:bCs/>
                <w:w w:val="120"/>
              </w:rPr>
              <w:t>5</w:t>
            </w:r>
            <w:r w:rsidRPr="00991E88">
              <w:rPr>
                <w:rFonts w:cstheme="minorHAnsi"/>
                <w:bCs/>
                <w:spacing w:val="-46"/>
                <w:w w:val="120"/>
              </w:rPr>
              <w:t xml:space="preserve"> </w:t>
            </w:r>
          </w:p>
        </w:tc>
        <w:tc>
          <w:tcPr>
            <w:tcW w:w="1198" w:type="dxa"/>
          </w:tcPr>
          <w:p w:rsidR="00C95DE8" w:rsidRPr="00991E88" w:rsidRDefault="00C95DE8" w:rsidP="00C11D71">
            <w:pPr>
              <w:spacing w:before="63" w:after="0"/>
              <w:ind w:right="-20"/>
              <w:rPr>
                <w:rFonts w:asciiTheme="minorHAnsi" w:hAnsiTheme="minorHAnsi" w:cstheme="minorHAnsi"/>
              </w:rPr>
            </w:pPr>
            <w:r w:rsidRPr="00991E88">
              <w:rPr>
                <w:rFonts w:cstheme="minorHAnsi"/>
                <w:spacing w:val="6"/>
                <w:w w:val="120"/>
              </w:rPr>
              <w:t>5</w:t>
            </w:r>
            <w:r w:rsidRPr="00991E88">
              <w:rPr>
                <w:rFonts w:cstheme="minorHAnsi"/>
                <w:spacing w:val="-19"/>
                <w:w w:val="120"/>
              </w:rPr>
              <w:t>0</w:t>
            </w:r>
            <w:r w:rsidRPr="00991E88">
              <w:rPr>
                <w:rFonts w:cstheme="minorHAnsi"/>
                <w:w w:val="120"/>
              </w:rPr>
              <w:t>7</w:t>
            </w:r>
            <w:r w:rsidRPr="00991E88">
              <w:rPr>
                <w:rFonts w:cstheme="minorHAnsi"/>
                <w:spacing w:val="-31"/>
                <w:w w:val="120"/>
              </w:rPr>
              <w:t xml:space="preserve"> </w:t>
            </w:r>
          </w:p>
        </w:tc>
        <w:tc>
          <w:tcPr>
            <w:tcW w:w="1504" w:type="dxa"/>
          </w:tcPr>
          <w:p w:rsidR="00C95DE8" w:rsidRPr="00991E88" w:rsidRDefault="00C95DE8" w:rsidP="00C11D71">
            <w:pPr>
              <w:spacing w:before="63" w:after="0"/>
              <w:ind w:right="-20"/>
              <w:rPr>
                <w:rFonts w:asciiTheme="minorHAnsi" w:hAnsiTheme="minorHAnsi" w:cstheme="minorHAnsi"/>
                <w:bCs/>
              </w:rPr>
            </w:pPr>
            <w:r w:rsidRPr="00991E88">
              <w:rPr>
                <w:rFonts w:cstheme="minorHAnsi"/>
                <w:bCs/>
                <w:w w:val="120"/>
              </w:rPr>
              <w:t>5</w:t>
            </w:r>
            <w:r w:rsidRPr="00991E88">
              <w:rPr>
                <w:rFonts w:cstheme="minorHAnsi"/>
                <w:bCs/>
                <w:spacing w:val="-1"/>
                <w:w w:val="120"/>
              </w:rPr>
              <w:t>2</w:t>
            </w:r>
            <w:r w:rsidRPr="00991E88">
              <w:rPr>
                <w:rFonts w:cstheme="minorHAnsi"/>
                <w:bCs/>
                <w:w w:val="120"/>
              </w:rPr>
              <w:t>4</w:t>
            </w:r>
            <w:r w:rsidRPr="00991E88">
              <w:rPr>
                <w:rFonts w:cstheme="minorHAnsi"/>
                <w:bCs/>
                <w:spacing w:val="-30"/>
                <w:w w:val="120"/>
              </w:rPr>
              <w:t xml:space="preserve"> </w:t>
            </w:r>
          </w:p>
        </w:tc>
        <w:tc>
          <w:tcPr>
            <w:tcW w:w="1184" w:type="dxa"/>
          </w:tcPr>
          <w:p w:rsidR="00C95DE8" w:rsidRPr="00991E88" w:rsidRDefault="00C95DE8" w:rsidP="00C11D71">
            <w:pPr>
              <w:spacing w:before="63" w:after="0"/>
              <w:ind w:right="-20"/>
              <w:rPr>
                <w:rFonts w:asciiTheme="minorHAnsi" w:hAnsiTheme="minorHAnsi" w:cstheme="minorHAnsi"/>
                <w:bCs/>
              </w:rPr>
            </w:pPr>
            <w:r w:rsidRPr="00991E88">
              <w:rPr>
                <w:rFonts w:cstheme="minorHAnsi"/>
                <w:bCs/>
              </w:rPr>
              <w:t>525</w:t>
            </w:r>
            <w:r w:rsidRPr="00991E88">
              <w:rPr>
                <w:rFonts w:cstheme="minorHAnsi"/>
                <w:bCs/>
                <w:spacing w:val="8"/>
              </w:rPr>
              <w:t xml:space="preserve"> </w:t>
            </w:r>
          </w:p>
        </w:tc>
        <w:tc>
          <w:tcPr>
            <w:tcW w:w="1051" w:type="dxa"/>
          </w:tcPr>
          <w:p w:rsidR="00C95DE8" w:rsidRPr="00A5701B" w:rsidRDefault="00C95DE8" w:rsidP="00C11D71">
            <w:pPr>
              <w:spacing w:before="63" w:after="0"/>
              <w:ind w:right="-20"/>
              <w:rPr>
                <w:rFonts w:asciiTheme="minorHAnsi" w:hAnsiTheme="minorHAnsi" w:cstheme="minorHAnsi"/>
              </w:rPr>
            </w:pPr>
            <w:r w:rsidRPr="00991E88">
              <w:rPr>
                <w:rFonts w:cstheme="minorHAnsi"/>
                <w:spacing w:val="-8"/>
                <w:w w:val="127"/>
              </w:rPr>
              <w:t>5</w:t>
            </w:r>
            <w:r w:rsidRPr="00991E88">
              <w:rPr>
                <w:rFonts w:cstheme="minorHAnsi"/>
                <w:spacing w:val="-3"/>
                <w:w w:val="134"/>
              </w:rPr>
              <w:t>0</w:t>
            </w:r>
            <w:r w:rsidRPr="00991E88">
              <w:rPr>
                <w:rFonts w:cstheme="minorHAnsi"/>
                <w:w w:val="130"/>
              </w:rPr>
              <w:t>3</w:t>
            </w:r>
          </w:p>
        </w:tc>
      </w:tr>
      <w:tr w:rsidR="00C95DE8" w:rsidRPr="00807E23" w:rsidTr="00991E88">
        <w:trPr>
          <w:jc w:val="center"/>
        </w:trPr>
        <w:tc>
          <w:tcPr>
            <w:tcW w:w="2698" w:type="dxa"/>
          </w:tcPr>
          <w:p w:rsidR="00C95DE8" w:rsidRPr="00991E88" w:rsidRDefault="00C95DE8" w:rsidP="00C11D71">
            <w:pPr>
              <w:spacing w:before="64" w:after="0"/>
              <w:ind w:right="-20"/>
              <w:rPr>
                <w:rFonts w:asciiTheme="minorHAnsi" w:eastAsia="Arial" w:hAnsiTheme="minorHAnsi" w:cstheme="minorHAnsi"/>
                <w:bCs/>
                <w:position w:val="1"/>
              </w:rPr>
            </w:pPr>
            <w:r w:rsidRPr="00991E88">
              <w:rPr>
                <w:rFonts w:eastAsia="Arial" w:cstheme="minorHAnsi"/>
                <w:bCs/>
                <w:w w:val="112"/>
                <w:position w:val="1"/>
              </w:rPr>
              <w:t>Religious</w:t>
            </w:r>
            <w:r w:rsidRPr="00991E88">
              <w:rPr>
                <w:rFonts w:eastAsia="Arial" w:cstheme="minorHAnsi"/>
                <w:bCs/>
                <w:spacing w:val="12"/>
                <w:w w:val="112"/>
                <w:position w:val="1"/>
              </w:rPr>
              <w:t xml:space="preserve"> </w:t>
            </w:r>
            <w:r w:rsidRPr="00991E88">
              <w:rPr>
                <w:rFonts w:eastAsia="Arial" w:cstheme="minorHAnsi"/>
                <w:bCs/>
                <w:w w:val="109"/>
                <w:position w:val="1"/>
              </w:rPr>
              <w:t>Bui</w:t>
            </w:r>
            <w:r w:rsidRPr="00991E88">
              <w:rPr>
                <w:rFonts w:eastAsia="Arial" w:cstheme="minorHAnsi"/>
                <w:bCs/>
                <w:w w:val="128"/>
                <w:position w:val="1"/>
              </w:rPr>
              <w:t>I</w:t>
            </w:r>
            <w:r w:rsidRPr="00991E88">
              <w:rPr>
                <w:rFonts w:eastAsia="Arial" w:cstheme="minorHAnsi"/>
                <w:bCs/>
                <w:spacing w:val="-20"/>
                <w:w w:val="124"/>
                <w:position w:val="1"/>
              </w:rPr>
              <w:t>d</w:t>
            </w:r>
            <w:r w:rsidRPr="00991E88">
              <w:rPr>
                <w:rFonts w:eastAsia="Arial" w:cstheme="minorHAnsi"/>
                <w:bCs/>
                <w:w w:val="124"/>
                <w:position w:val="1"/>
              </w:rPr>
              <w:t>ing</w:t>
            </w:r>
            <w:r w:rsidRPr="00991E88">
              <w:rPr>
                <w:rFonts w:eastAsia="Arial" w:cstheme="minorHAnsi"/>
                <w:bCs/>
                <w:spacing w:val="-43"/>
                <w:w w:val="124"/>
                <w:position w:val="1"/>
              </w:rPr>
              <w:t xml:space="preserve"> </w:t>
            </w:r>
          </w:p>
        </w:tc>
        <w:tc>
          <w:tcPr>
            <w:tcW w:w="1211" w:type="dxa"/>
          </w:tcPr>
          <w:p w:rsidR="00C95DE8" w:rsidRPr="00991E88" w:rsidRDefault="00C95DE8" w:rsidP="00C11D71">
            <w:pPr>
              <w:spacing w:before="64" w:after="0"/>
              <w:ind w:right="-20"/>
              <w:rPr>
                <w:rFonts w:asciiTheme="minorHAnsi" w:hAnsiTheme="minorHAnsi" w:cstheme="minorHAnsi"/>
              </w:rPr>
            </w:pPr>
            <w:r w:rsidRPr="00991E88">
              <w:rPr>
                <w:rFonts w:cstheme="minorHAnsi"/>
                <w:w w:val="124"/>
              </w:rPr>
              <w:t>1</w:t>
            </w:r>
            <w:r w:rsidRPr="00991E88">
              <w:rPr>
                <w:rFonts w:cstheme="minorHAnsi"/>
                <w:spacing w:val="-6"/>
                <w:w w:val="124"/>
              </w:rPr>
              <w:t>0</w:t>
            </w:r>
            <w:r w:rsidRPr="00991E88">
              <w:rPr>
                <w:rFonts w:cstheme="minorHAnsi"/>
                <w:w w:val="124"/>
              </w:rPr>
              <w:t>39</w:t>
            </w:r>
          </w:p>
        </w:tc>
        <w:tc>
          <w:tcPr>
            <w:tcW w:w="1198" w:type="dxa"/>
          </w:tcPr>
          <w:p w:rsidR="00C95DE8" w:rsidRPr="00991E88" w:rsidRDefault="00C95DE8" w:rsidP="00C11D71">
            <w:pPr>
              <w:spacing w:before="64" w:after="0"/>
              <w:ind w:right="-20"/>
              <w:rPr>
                <w:rFonts w:asciiTheme="minorHAnsi" w:hAnsiTheme="minorHAnsi" w:cstheme="minorHAnsi"/>
              </w:rPr>
            </w:pPr>
            <w:r w:rsidRPr="00991E88">
              <w:rPr>
                <w:rFonts w:cstheme="minorHAnsi"/>
                <w:w w:val="124"/>
              </w:rPr>
              <w:t>1</w:t>
            </w:r>
            <w:r w:rsidRPr="00991E88">
              <w:rPr>
                <w:rFonts w:cstheme="minorHAnsi"/>
                <w:spacing w:val="-20"/>
                <w:w w:val="124"/>
              </w:rPr>
              <w:t>0</w:t>
            </w:r>
            <w:r w:rsidRPr="00991E88">
              <w:rPr>
                <w:rFonts w:cstheme="minorHAnsi"/>
                <w:w w:val="124"/>
              </w:rPr>
              <w:t>36</w:t>
            </w:r>
            <w:r w:rsidRPr="00991E88">
              <w:rPr>
                <w:rFonts w:cstheme="minorHAnsi"/>
                <w:spacing w:val="-14"/>
                <w:w w:val="124"/>
              </w:rPr>
              <w:t xml:space="preserve"> </w:t>
            </w:r>
          </w:p>
        </w:tc>
        <w:tc>
          <w:tcPr>
            <w:tcW w:w="1504" w:type="dxa"/>
          </w:tcPr>
          <w:p w:rsidR="00C95DE8" w:rsidRPr="00991E88" w:rsidRDefault="00C95DE8" w:rsidP="00C11D71">
            <w:pPr>
              <w:spacing w:before="64" w:after="0"/>
              <w:ind w:right="-20"/>
              <w:rPr>
                <w:rFonts w:asciiTheme="minorHAnsi" w:hAnsiTheme="minorHAnsi" w:cstheme="minorHAnsi"/>
                <w:bCs/>
              </w:rPr>
            </w:pPr>
            <w:r w:rsidRPr="00991E88">
              <w:rPr>
                <w:rFonts w:cstheme="minorHAnsi"/>
                <w:bCs/>
                <w:spacing w:val="9"/>
                <w:w w:val="124"/>
              </w:rPr>
              <w:t>1</w:t>
            </w:r>
            <w:r w:rsidRPr="00991E88">
              <w:rPr>
                <w:rFonts w:cstheme="minorHAnsi"/>
                <w:bCs/>
                <w:w w:val="124"/>
              </w:rPr>
              <w:t>235</w:t>
            </w:r>
          </w:p>
        </w:tc>
        <w:tc>
          <w:tcPr>
            <w:tcW w:w="1184" w:type="dxa"/>
          </w:tcPr>
          <w:p w:rsidR="00C95DE8" w:rsidRPr="00991E88" w:rsidRDefault="00C95DE8" w:rsidP="00C11D71">
            <w:pPr>
              <w:spacing w:before="64" w:after="0"/>
              <w:ind w:right="-20"/>
              <w:rPr>
                <w:rFonts w:asciiTheme="minorHAnsi" w:hAnsiTheme="minorHAnsi" w:cstheme="minorHAnsi"/>
                <w:bCs/>
              </w:rPr>
            </w:pPr>
            <w:r w:rsidRPr="00991E88">
              <w:rPr>
                <w:rFonts w:cstheme="minorHAnsi"/>
                <w:bCs/>
                <w:spacing w:val="4"/>
                <w:w w:val="124"/>
              </w:rPr>
              <w:t>1</w:t>
            </w:r>
            <w:r w:rsidRPr="00991E88">
              <w:rPr>
                <w:rFonts w:cstheme="minorHAnsi"/>
                <w:bCs/>
                <w:w w:val="124"/>
              </w:rPr>
              <w:t>335</w:t>
            </w:r>
          </w:p>
        </w:tc>
        <w:tc>
          <w:tcPr>
            <w:tcW w:w="1051" w:type="dxa"/>
          </w:tcPr>
          <w:p w:rsidR="00C95DE8" w:rsidRPr="00A5701B" w:rsidRDefault="00C95DE8" w:rsidP="00C11D71">
            <w:pPr>
              <w:spacing w:before="64" w:after="0"/>
              <w:ind w:right="-20"/>
              <w:rPr>
                <w:rFonts w:asciiTheme="minorHAnsi" w:hAnsiTheme="minorHAnsi" w:cstheme="minorHAnsi"/>
              </w:rPr>
            </w:pPr>
            <w:r w:rsidRPr="00991E88">
              <w:rPr>
                <w:rFonts w:cstheme="minorHAnsi"/>
                <w:w w:val="125"/>
              </w:rPr>
              <w:t>1</w:t>
            </w:r>
            <w:r w:rsidRPr="00991E88">
              <w:rPr>
                <w:rFonts w:cstheme="minorHAnsi"/>
                <w:spacing w:val="-3"/>
                <w:w w:val="125"/>
              </w:rPr>
              <w:t>0</w:t>
            </w:r>
            <w:r w:rsidRPr="00991E88">
              <w:rPr>
                <w:rFonts w:cstheme="minorHAnsi"/>
                <w:w w:val="124"/>
              </w:rPr>
              <w:t>36</w:t>
            </w:r>
          </w:p>
        </w:tc>
      </w:tr>
      <w:tr w:rsidR="00C95DE8" w:rsidRPr="00807E23" w:rsidTr="00991E88">
        <w:trPr>
          <w:jc w:val="center"/>
        </w:trPr>
        <w:tc>
          <w:tcPr>
            <w:tcW w:w="2698" w:type="dxa"/>
          </w:tcPr>
          <w:p w:rsidR="00C95DE8" w:rsidRPr="00991E88" w:rsidRDefault="00C95DE8" w:rsidP="00C11D71">
            <w:pPr>
              <w:spacing w:before="68" w:after="0"/>
              <w:ind w:right="-20"/>
              <w:rPr>
                <w:rFonts w:asciiTheme="minorHAnsi" w:eastAsia="Arial" w:hAnsiTheme="minorHAnsi" w:cstheme="minorHAnsi"/>
                <w:bCs/>
                <w:position w:val="1"/>
              </w:rPr>
            </w:pPr>
            <w:r w:rsidRPr="00991E88">
              <w:rPr>
                <w:rFonts w:eastAsia="Arial" w:cstheme="minorHAnsi"/>
                <w:bCs/>
                <w:w w:val="97"/>
                <w:position w:val="1"/>
              </w:rPr>
              <w:t>Res</w:t>
            </w:r>
            <w:r w:rsidRPr="00991E88">
              <w:rPr>
                <w:rFonts w:eastAsia="Arial" w:cstheme="minorHAnsi"/>
                <w:bCs/>
                <w:spacing w:val="-10"/>
                <w:w w:val="125"/>
                <w:position w:val="1"/>
              </w:rPr>
              <w:t>t</w:t>
            </w:r>
            <w:r w:rsidRPr="00991E88">
              <w:rPr>
                <w:rFonts w:eastAsia="Arial" w:cstheme="minorHAnsi"/>
                <w:bCs/>
                <w:w w:val="125"/>
                <w:position w:val="1"/>
              </w:rPr>
              <w:t>aur</w:t>
            </w:r>
            <w:r w:rsidRPr="00991E88">
              <w:rPr>
                <w:rFonts w:eastAsia="Arial" w:cstheme="minorHAnsi"/>
                <w:bCs/>
                <w:spacing w:val="13"/>
                <w:w w:val="125"/>
                <w:position w:val="1"/>
              </w:rPr>
              <w:t>a</w:t>
            </w:r>
            <w:r w:rsidRPr="00991E88">
              <w:rPr>
                <w:rFonts w:eastAsia="Arial" w:cstheme="minorHAnsi"/>
                <w:bCs/>
                <w:w w:val="125"/>
                <w:position w:val="1"/>
              </w:rPr>
              <w:t>nt</w:t>
            </w:r>
          </w:p>
        </w:tc>
        <w:tc>
          <w:tcPr>
            <w:tcW w:w="1211" w:type="dxa"/>
          </w:tcPr>
          <w:p w:rsidR="00C95DE8" w:rsidRPr="00991E88" w:rsidRDefault="00C95DE8" w:rsidP="00C11D71">
            <w:pPr>
              <w:spacing w:before="68" w:after="0"/>
              <w:ind w:right="-20"/>
              <w:rPr>
                <w:rFonts w:asciiTheme="minorHAnsi" w:hAnsiTheme="minorHAnsi" w:cstheme="minorHAnsi"/>
              </w:rPr>
            </w:pPr>
            <w:r w:rsidRPr="00991E88">
              <w:rPr>
                <w:rFonts w:cstheme="minorHAnsi"/>
                <w:w w:val="125"/>
              </w:rPr>
              <w:t>773</w:t>
            </w:r>
          </w:p>
        </w:tc>
        <w:tc>
          <w:tcPr>
            <w:tcW w:w="1198" w:type="dxa"/>
          </w:tcPr>
          <w:p w:rsidR="00C95DE8" w:rsidRPr="00991E88" w:rsidRDefault="00C95DE8" w:rsidP="00C11D71">
            <w:pPr>
              <w:spacing w:before="68" w:after="0"/>
              <w:ind w:right="-20"/>
              <w:rPr>
                <w:rFonts w:asciiTheme="minorHAnsi" w:hAnsiTheme="minorHAnsi" w:cstheme="minorHAnsi"/>
              </w:rPr>
            </w:pPr>
            <w:r w:rsidRPr="00991E88">
              <w:rPr>
                <w:rFonts w:cstheme="minorHAnsi"/>
                <w:w w:val="125"/>
              </w:rPr>
              <w:t>7</w:t>
            </w:r>
            <w:r w:rsidRPr="00991E88">
              <w:rPr>
                <w:rFonts w:cstheme="minorHAnsi"/>
                <w:spacing w:val="-2"/>
                <w:w w:val="125"/>
              </w:rPr>
              <w:t>9</w:t>
            </w:r>
            <w:r w:rsidRPr="00991E88">
              <w:rPr>
                <w:rFonts w:cstheme="minorHAnsi"/>
                <w:w w:val="125"/>
              </w:rPr>
              <w:t>1</w:t>
            </w:r>
            <w:r w:rsidRPr="00991E88">
              <w:rPr>
                <w:rFonts w:cstheme="minorHAnsi"/>
                <w:spacing w:val="-25"/>
                <w:w w:val="125"/>
              </w:rPr>
              <w:t xml:space="preserve"> </w:t>
            </w:r>
          </w:p>
        </w:tc>
        <w:tc>
          <w:tcPr>
            <w:tcW w:w="1504" w:type="dxa"/>
          </w:tcPr>
          <w:p w:rsidR="00C95DE8" w:rsidRPr="00991E88" w:rsidRDefault="00C95DE8" w:rsidP="00C11D71">
            <w:pPr>
              <w:spacing w:before="68" w:after="0"/>
              <w:ind w:right="-20"/>
              <w:rPr>
                <w:rFonts w:asciiTheme="minorHAnsi" w:hAnsiTheme="minorHAnsi" w:cstheme="minorHAnsi"/>
              </w:rPr>
            </w:pPr>
            <w:r w:rsidRPr="00991E88">
              <w:rPr>
                <w:rFonts w:cstheme="minorHAnsi"/>
                <w:w w:val="125"/>
              </w:rPr>
              <w:t>899</w:t>
            </w:r>
          </w:p>
        </w:tc>
        <w:tc>
          <w:tcPr>
            <w:tcW w:w="1184" w:type="dxa"/>
          </w:tcPr>
          <w:p w:rsidR="00C95DE8" w:rsidRPr="00991E88" w:rsidRDefault="00C95DE8" w:rsidP="00C11D71">
            <w:pPr>
              <w:spacing w:before="68" w:after="0"/>
              <w:ind w:right="-20"/>
              <w:rPr>
                <w:rFonts w:asciiTheme="minorHAnsi" w:hAnsiTheme="minorHAnsi" w:cstheme="minorHAnsi"/>
                <w:position w:val="1"/>
              </w:rPr>
            </w:pPr>
            <w:r w:rsidRPr="00991E88">
              <w:rPr>
                <w:rFonts w:cstheme="minorHAnsi"/>
                <w:position w:val="1"/>
              </w:rPr>
              <w:t>9</w:t>
            </w:r>
            <w:r w:rsidRPr="00991E88">
              <w:rPr>
                <w:rFonts w:cstheme="minorHAnsi"/>
                <w:spacing w:val="-19"/>
                <w:w w:val="125"/>
                <w:position w:val="1"/>
              </w:rPr>
              <w:t>4</w:t>
            </w:r>
            <w:r w:rsidRPr="00991E88">
              <w:rPr>
                <w:rFonts w:cstheme="minorHAnsi"/>
                <w:w w:val="125"/>
                <w:position w:val="1"/>
              </w:rPr>
              <w:t>9</w:t>
            </w:r>
            <w:r w:rsidRPr="00991E88">
              <w:rPr>
                <w:rFonts w:cstheme="minorHAnsi"/>
                <w:spacing w:val="-49"/>
                <w:w w:val="125"/>
                <w:position w:val="1"/>
              </w:rPr>
              <w:t xml:space="preserve"> </w:t>
            </w:r>
          </w:p>
        </w:tc>
        <w:tc>
          <w:tcPr>
            <w:tcW w:w="1051" w:type="dxa"/>
          </w:tcPr>
          <w:p w:rsidR="00C95DE8" w:rsidRPr="00A5701B" w:rsidRDefault="00C95DE8" w:rsidP="00C11D71">
            <w:pPr>
              <w:spacing w:before="68" w:after="0"/>
              <w:ind w:right="-20"/>
              <w:rPr>
                <w:rFonts w:asciiTheme="minorHAnsi" w:hAnsiTheme="minorHAnsi" w:cstheme="minorHAnsi"/>
              </w:rPr>
            </w:pPr>
            <w:r w:rsidRPr="00991E88">
              <w:rPr>
                <w:rFonts w:cstheme="minorHAnsi"/>
              </w:rPr>
              <w:t>79</w:t>
            </w:r>
            <w:r w:rsidRPr="00991E88">
              <w:rPr>
                <w:rFonts w:cstheme="minorHAnsi"/>
                <w:w w:val="156"/>
              </w:rPr>
              <w:t>1</w:t>
            </w:r>
          </w:p>
        </w:tc>
      </w:tr>
      <w:tr w:rsidR="00C95DE8" w:rsidRPr="00807E23" w:rsidTr="00991E88">
        <w:trPr>
          <w:jc w:val="center"/>
        </w:trPr>
        <w:tc>
          <w:tcPr>
            <w:tcW w:w="2698" w:type="dxa"/>
          </w:tcPr>
          <w:p w:rsidR="00C95DE8" w:rsidRPr="00991E88" w:rsidRDefault="00C95DE8" w:rsidP="00C11D71">
            <w:pPr>
              <w:spacing w:before="63" w:after="0"/>
              <w:ind w:right="-20"/>
              <w:rPr>
                <w:rFonts w:asciiTheme="minorHAnsi" w:eastAsia="Arial" w:hAnsiTheme="minorHAnsi" w:cstheme="minorHAnsi"/>
                <w:bCs/>
                <w:position w:val="1"/>
              </w:rPr>
            </w:pPr>
            <w:r w:rsidRPr="00991E88">
              <w:rPr>
                <w:rFonts w:eastAsia="Arial" w:cstheme="minorHAnsi"/>
                <w:bCs/>
                <w:w w:val="105"/>
                <w:position w:val="1"/>
              </w:rPr>
              <w:t>R</w:t>
            </w:r>
            <w:r w:rsidRPr="00991E88">
              <w:rPr>
                <w:rFonts w:eastAsia="Arial" w:cstheme="minorHAnsi"/>
                <w:bCs/>
                <w:spacing w:val="-9"/>
                <w:w w:val="105"/>
                <w:position w:val="1"/>
              </w:rPr>
              <w:t>e</w:t>
            </w:r>
            <w:r w:rsidRPr="00991E88">
              <w:rPr>
                <w:rFonts w:eastAsia="Arial" w:cstheme="minorHAnsi"/>
                <w:bCs/>
                <w:spacing w:val="-8"/>
                <w:w w:val="114"/>
                <w:position w:val="1"/>
              </w:rPr>
              <w:t>t</w:t>
            </w:r>
            <w:r w:rsidRPr="00991E88">
              <w:rPr>
                <w:rFonts w:eastAsia="Arial" w:cstheme="minorHAnsi"/>
                <w:bCs/>
                <w:spacing w:val="9"/>
                <w:w w:val="108"/>
                <w:position w:val="1"/>
              </w:rPr>
              <w:t>a</w:t>
            </w:r>
            <w:r w:rsidRPr="00991E88">
              <w:rPr>
                <w:rFonts w:eastAsia="Arial" w:cstheme="minorHAnsi"/>
                <w:bCs/>
                <w:spacing w:val="-4"/>
                <w:w w:val="126"/>
                <w:position w:val="1"/>
              </w:rPr>
              <w:t>i</w:t>
            </w:r>
            <w:r w:rsidRPr="00991E88">
              <w:rPr>
                <w:rFonts w:eastAsia="Arial" w:cstheme="minorHAnsi"/>
                <w:w w:val="183"/>
                <w:position w:val="1"/>
              </w:rPr>
              <w:t>I</w:t>
            </w:r>
            <w:r w:rsidRPr="00991E88">
              <w:rPr>
                <w:rFonts w:eastAsia="Arial" w:cstheme="minorHAnsi"/>
                <w:spacing w:val="-4"/>
                <w:position w:val="1"/>
              </w:rPr>
              <w:t xml:space="preserve"> </w:t>
            </w:r>
            <w:r w:rsidRPr="00991E88">
              <w:rPr>
                <w:rFonts w:eastAsia="Arial" w:cstheme="minorHAnsi"/>
                <w:w w:val="128"/>
                <w:position w:val="1"/>
              </w:rPr>
              <w:t>-</w:t>
            </w:r>
            <w:r w:rsidRPr="00991E88">
              <w:rPr>
                <w:rFonts w:eastAsia="Arial" w:cstheme="minorHAnsi"/>
                <w:spacing w:val="-20"/>
                <w:position w:val="1"/>
              </w:rPr>
              <w:t xml:space="preserve"> </w:t>
            </w:r>
            <w:r w:rsidRPr="00991E88">
              <w:rPr>
                <w:rFonts w:eastAsia="Arial" w:cstheme="minorHAnsi"/>
                <w:bCs/>
                <w:w w:val="107"/>
                <w:position w:val="1"/>
              </w:rPr>
              <w:t>Depa</w:t>
            </w:r>
            <w:r w:rsidRPr="00991E88">
              <w:rPr>
                <w:rFonts w:eastAsia="Arial" w:cstheme="minorHAnsi"/>
                <w:bCs/>
                <w:spacing w:val="11"/>
                <w:w w:val="107"/>
                <w:position w:val="1"/>
              </w:rPr>
              <w:t>r</w:t>
            </w:r>
            <w:r w:rsidRPr="00991E88">
              <w:rPr>
                <w:rFonts w:eastAsia="Arial" w:cstheme="minorHAnsi"/>
                <w:bCs/>
                <w:spacing w:val="-13"/>
                <w:w w:val="107"/>
                <w:position w:val="1"/>
              </w:rPr>
              <w:t>t</w:t>
            </w:r>
            <w:r w:rsidRPr="00991E88">
              <w:rPr>
                <w:rFonts w:eastAsia="Arial" w:cstheme="minorHAnsi"/>
                <w:bCs/>
                <w:w w:val="107"/>
                <w:position w:val="1"/>
              </w:rPr>
              <w:t>me</w:t>
            </w:r>
            <w:r w:rsidRPr="00991E88">
              <w:rPr>
                <w:rFonts w:eastAsia="Arial" w:cstheme="minorHAnsi"/>
                <w:bCs/>
                <w:spacing w:val="1"/>
                <w:w w:val="107"/>
                <w:position w:val="1"/>
              </w:rPr>
              <w:t>n</w:t>
            </w:r>
            <w:r w:rsidRPr="00991E88">
              <w:rPr>
                <w:rFonts w:eastAsia="Arial" w:cstheme="minorHAnsi"/>
                <w:bCs/>
                <w:w w:val="107"/>
                <w:position w:val="1"/>
              </w:rPr>
              <w:t>t</w:t>
            </w:r>
            <w:r w:rsidRPr="00991E88">
              <w:rPr>
                <w:rFonts w:eastAsia="Arial" w:cstheme="minorHAnsi"/>
                <w:bCs/>
                <w:spacing w:val="6"/>
                <w:w w:val="107"/>
                <w:position w:val="1"/>
              </w:rPr>
              <w:t xml:space="preserve"> </w:t>
            </w:r>
            <w:r w:rsidRPr="00991E88">
              <w:rPr>
                <w:rFonts w:eastAsia="Arial" w:cstheme="minorHAnsi"/>
                <w:bCs/>
                <w:spacing w:val="-8"/>
                <w:position w:val="1"/>
              </w:rPr>
              <w:t>S</w:t>
            </w:r>
            <w:r w:rsidRPr="00991E88">
              <w:rPr>
                <w:rFonts w:eastAsia="Arial" w:cstheme="minorHAnsi"/>
                <w:bCs/>
                <w:spacing w:val="5"/>
                <w:position w:val="1"/>
              </w:rPr>
              <w:t>t</w:t>
            </w:r>
            <w:r w:rsidRPr="00991E88">
              <w:rPr>
                <w:rFonts w:eastAsia="Arial" w:cstheme="minorHAnsi"/>
                <w:bCs/>
                <w:position w:val="1"/>
              </w:rPr>
              <w:t>ore</w:t>
            </w:r>
            <w:r w:rsidRPr="00991E88">
              <w:rPr>
                <w:rFonts w:eastAsia="Arial" w:cstheme="minorHAnsi"/>
                <w:bCs/>
                <w:spacing w:val="-34"/>
                <w:position w:val="1"/>
              </w:rPr>
              <w:t xml:space="preserve"> </w:t>
            </w:r>
          </w:p>
        </w:tc>
        <w:tc>
          <w:tcPr>
            <w:tcW w:w="1211" w:type="dxa"/>
          </w:tcPr>
          <w:p w:rsidR="00C95DE8" w:rsidRPr="00991E88" w:rsidRDefault="00C95DE8" w:rsidP="00C11D71">
            <w:pPr>
              <w:spacing w:before="63" w:after="0"/>
              <w:ind w:right="-20"/>
              <w:rPr>
                <w:rFonts w:asciiTheme="minorHAnsi" w:hAnsiTheme="minorHAnsi" w:cstheme="minorHAnsi"/>
              </w:rPr>
            </w:pPr>
            <w:r w:rsidRPr="00991E88">
              <w:rPr>
                <w:rFonts w:cstheme="minorHAnsi"/>
                <w:w w:val="126"/>
              </w:rPr>
              <w:t>639</w:t>
            </w:r>
          </w:p>
        </w:tc>
        <w:tc>
          <w:tcPr>
            <w:tcW w:w="1198" w:type="dxa"/>
          </w:tcPr>
          <w:p w:rsidR="00C95DE8" w:rsidRPr="00991E88" w:rsidRDefault="00C95DE8" w:rsidP="00C11D71">
            <w:pPr>
              <w:spacing w:before="63" w:after="0"/>
              <w:ind w:right="-20"/>
              <w:rPr>
                <w:rFonts w:asciiTheme="minorHAnsi" w:hAnsiTheme="minorHAnsi" w:cstheme="minorHAnsi"/>
                <w:bCs/>
              </w:rPr>
            </w:pPr>
            <w:r w:rsidRPr="00991E88">
              <w:rPr>
                <w:rFonts w:cstheme="minorHAnsi"/>
                <w:bCs/>
                <w:w w:val="126"/>
              </w:rPr>
              <w:t>655</w:t>
            </w:r>
          </w:p>
        </w:tc>
        <w:tc>
          <w:tcPr>
            <w:tcW w:w="1504" w:type="dxa"/>
          </w:tcPr>
          <w:p w:rsidR="00C95DE8" w:rsidRPr="00991E88" w:rsidRDefault="00C95DE8" w:rsidP="00C11D71">
            <w:pPr>
              <w:spacing w:before="63" w:after="0"/>
              <w:ind w:right="-20"/>
              <w:rPr>
                <w:rFonts w:asciiTheme="minorHAnsi" w:hAnsiTheme="minorHAnsi" w:cstheme="minorHAnsi"/>
              </w:rPr>
            </w:pPr>
            <w:r w:rsidRPr="00991E88">
              <w:rPr>
                <w:rFonts w:cstheme="minorHAnsi"/>
                <w:w w:val="126"/>
              </w:rPr>
              <w:t>663</w:t>
            </w:r>
          </w:p>
        </w:tc>
        <w:tc>
          <w:tcPr>
            <w:tcW w:w="1184" w:type="dxa"/>
          </w:tcPr>
          <w:p w:rsidR="00C95DE8" w:rsidRPr="00991E88" w:rsidRDefault="00C95DE8" w:rsidP="00C11D71">
            <w:pPr>
              <w:spacing w:before="63" w:after="0"/>
              <w:ind w:right="-20"/>
              <w:rPr>
                <w:rFonts w:asciiTheme="minorHAnsi" w:hAnsiTheme="minorHAnsi" w:cstheme="minorHAnsi"/>
              </w:rPr>
            </w:pPr>
            <w:r w:rsidRPr="00991E88">
              <w:rPr>
                <w:rFonts w:cstheme="minorHAnsi"/>
                <w:w w:val="126"/>
              </w:rPr>
              <w:t>662</w:t>
            </w:r>
          </w:p>
        </w:tc>
        <w:tc>
          <w:tcPr>
            <w:tcW w:w="1051" w:type="dxa"/>
          </w:tcPr>
          <w:p w:rsidR="00C95DE8" w:rsidRPr="00A5701B" w:rsidRDefault="00C95DE8" w:rsidP="00C11D71">
            <w:pPr>
              <w:spacing w:before="63" w:after="0"/>
              <w:ind w:right="-20"/>
              <w:rPr>
                <w:rFonts w:asciiTheme="minorHAnsi" w:hAnsiTheme="minorHAnsi" w:cstheme="minorHAnsi"/>
              </w:rPr>
            </w:pPr>
            <w:r w:rsidRPr="00991E88">
              <w:rPr>
                <w:rFonts w:cstheme="minorHAnsi"/>
                <w:bCs/>
                <w:w w:val="126"/>
              </w:rPr>
              <w:t>656</w:t>
            </w:r>
          </w:p>
        </w:tc>
      </w:tr>
      <w:tr w:rsidR="00C95DE8" w:rsidRPr="00807E23" w:rsidTr="00991E88">
        <w:trPr>
          <w:jc w:val="center"/>
        </w:trPr>
        <w:tc>
          <w:tcPr>
            <w:tcW w:w="2698" w:type="dxa"/>
          </w:tcPr>
          <w:p w:rsidR="00C95DE8" w:rsidRPr="00991E88" w:rsidRDefault="00C95DE8" w:rsidP="00C11D71">
            <w:pPr>
              <w:spacing w:before="54" w:after="0"/>
              <w:ind w:right="-20"/>
              <w:rPr>
                <w:rFonts w:asciiTheme="minorHAnsi" w:eastAsia="Arial" w:hAnsiTheme="minorHAnsi" w:cstheme="minorHAnsi"/>
                <w:bCs/>
                <w:position w:val="1"/>
              </w:rPr>
            </w:pPr>
            <w:r w:rsidRPr="00991E88">
              <w:rPr>
                <w:rFonts w:eastAsia="Arial" w:cstheme="minorHAnsi"/>
                <w:bCs/>
                <w:position w:val="1"/>
              </w:rPr>
              <w:t>R</w:t>
            </w:r>
            <w:r w:rsidRPr="00991E88">
              <w:rPr>
                <w:rFonts w:eastAsia="Arial" w:cstheme="minorHAnsi"/>
                <w:bCs/>
                <w:spacing w:val="-9"/>
                <w:position w:val="1"/>
              </w:rPr>
              <w:t>e</w:t>
            </w:r>
            <w:r w:rsidRPr="00991E88">
              <w:rPr>
                <w:rFonts w:eastAsia="Arial" w:cstheme="minorHAnsi"/>
                <w:bCs/>
                <w:spacing w:val="-8"/>
                <w:position w:val="1"/>
              </w:rPr>
              <w:t>t</w:t>
            </w:r>
            <w:r w:rsidRPr="00991E88">
              <w:rPr>
                <w:rFonts w:eastAsia="Arial" w:cstheme="minorHAnsi"/>
                <w:bCs/>
                <w:position w:val="1"/>
              </w:rPr>
              <w:t xml:space="preserve">ail </w:t>
            </w:r>
            <w:r w:rsidRPr="00991E88">
              <w:rPr>
                <w:rFonts w:eastAsia="Arial" w:cstheme="minorHAnsi"/>
                <w:bCs/>
                <w:spacing w:val="21"/>
                <w:position w:val="1"/>
              </w:rPr>
              <w:t xml:space="preserve"> </w:t>
            </w:r>
            <w:r w:rsidRPr="00991E88">
              <w:rPr>
                <w:rFonts w:eastAsia="Arial" w:cstheme="minorHAnsi"/>
                <w:bCs/>
                <w:w w:val="129"/>
                <w:position w:val="1"/>
              </w:rPr>
              <w:t>-</w:t>
            </w:r>
            <w:r w:rsidRPr="00991E88">
              <w:rPr>
                <w:rFonts w:eastAsia="Arial" w:cstheme="minorHAnsi"/>
                <w:bCs/>
                <w:spacing w:val="-23"/>
                <w:w w:val="129"/>
                <w:position w:val="1"/>
              </w:rPr>
              <w:t xml:space="preserve"> </w:t>
            </w:r>
            <w:r w:rsidRPr="00991E88">
              <w:rPr>
                <w:rFonts w:eastAsia="Arial" w:cstheme="minorHAnsi"/>
                <w:bCs/>
                <w:spacing w:val="5"/>
                <w:position w:val="1"/>
              </w:rPr>
              <w:t>S</w:t>
            </w:r>
            <w:r w:rsidRPr="00991E88">
              <w:rPr>
                <w:rFonts w:eastAsia="Arial" w:cstheme="minorHAnsi"/>
                <w:bCs/>
                <w:spacing w:val="-12"/>
                <w:position w:val="1"/>
              </w:rPr>
              <w:t>t</w:t>
            </w:r>
            <w:r w:rsidRPr="00991E88">
              <w:rPr>
                <w:rFonts w:eastAsia="Arial" w:cstheme="minorHAnsi"/>
                <w:bCs/>
                <w:position w:val="1"/>
              </w:rPr>
              <w:t>rip</w:t>
            </w:r>
            <w:r w:rsidRPr="00991E88">
              <w:rPr>
                <w:rFonts w:eastAsia="Arial" w:cstheme="minorHAnsi"/>
                <w:bCs/>
                <w:spacing w:val="22"/>
                <w:position w:val="1"/>
              </w:rPr>
              <w:t xml:space="preserve"> </w:t>
            </w:r>
            <w:r w:rsidRPr="00991E88">
              <w:rPr>
                <w:rFonts w:eastAsia="Arial" w:cstheme="minorHAnsi"/>
                <w:bCs/>
                <w:spacing w:val="-14"/>
                <w:w w:val="129"/>
                <w:position w:val="1"/>
              </w:rPr>
              <w:t>M</w:t>
            </w:r>
            <w:r w:rsidRPr="00991E88">
              <w:rPr>
                <w:rFonts w:eastAsia="Arial" w:cstheme="minorHAnsi"/>
                <w:bCs/>
                <w:w w:val="129"/>
                <w:position w:val="1"/>
              </w:rPr>
              <w:t>all</w:t>
            </w:r>
            <w:r w:rsidRPr="00991E88">
              <w:rPr>
                <w:rFonts w:eastAsia="Arial" w:cstheme="minorHAnsi"/>
                <w:bCs/>
                <w:spacing w:val="-53"/>
                <w:w w:val="129"/>
                <w:position w:val="1"/>
              </w:rPr>
              <w:t xml:space="preserve"> </w:t>
            </w:r>
          </w:p>
        </w:tc>
        <w:tc>
          <w:tcPr>
            <w:tcW w:w="1211" w:type="dxa"/>
          </w:tcPr>
          <w:p w:rsidR="00C95DE8" w:rsidRPr="00991E88" w:rsidRDefault="00C95DE8" w:rsidP="00C11D71">
            <w:pPr>
              <w:spacing w:before="54" w:after="0"/>
              <w:ind w:right="-20"/>
              <w:rPr>
                <w:rFonts w:asciiTheme="minorHAnsi" w:hAnsiTheme="minorHAnsi" w:cstheme="minorHAnsi"/>
              </w:rPr>
            </w:pPr>
            <w:r w:rsidRPr="00991E88">
              <w:rPr>
                <w:rFonts w:cstheme="minorHAnsi"/>
              </w:rPr>
              <w:t>252</w:t>
            </w:r>
            <w:r w:rsidRPr="00991E88">
              <w:rPr>
                <w:rFonts w:cstheme="minorHAnsi"/>
                <w:spacing w:val="8"/>
              </w:rPr>
              <w:t xml:space="preserve"> </w:t>
            </w:r>
          </w:p>
        </w:tc>
        <w:tc>
          <w:tcPr>
            <w:tcW w:w="1198" w:type="dxa"/>
          </w:tcPr>
          <w:p w:rsidR="00C95DE8" w:rsidRPr="00991E88" w:rsidRDefault="00C95DE8" w:rsidP="00C11D71">
            <w:pPr>
              <w:spacing w:before="54" w:after="0"/>
              <w:ind w:right="-20"/>
              <w:rPr>
                <w:rFonts w:asciiTheme="minorHAnsi" w:hAnsiTheme="minorHAnsi" w:cstheme="minorHAnsi"/>
              </w:rPr>
            </w:pPr>
            <w:r w:rsidRPr="00991E88">
              <w:rPr>
                <w:rFonts w:cstheme="minorHAnsi"/>
              </w:rPr>
              <w:t>2</w:t>
            </w:r>
            <w:r w:rsidRPr="00991E88">
              <w:rPr>
                <w:rFonts w:cstheme="minorHAnsi"/>
                <w:spacing w:val="-23"/>
                <w:w w:val="150"/>
              </w:rPr>
              <w:t>4</w:t>
            </w:r>
            <w:r w:rsidRPr="00991E88">
              <w:rPr>
                <w:rFonts w:cstheme="minorHAnsi"/>
                <w:w w:val="150"/>
              </w:rPr>
              <w:t>6</w:t>
            </w:r>
          </w:p>
        </w:tc>
        <w:tc>
          <w:tcPr>
            <w:tcW w:w="1504" w:type="dxa"/>
          </w:tcPr>
          <w:p w:rsidR="00C95DE8" w:rsidRPr="00991E88" w:rsidRDefault="00C95DE8" w:rsidP="00C11D71">
            <w:pPr>
              <w:spacing w:before="54" w:after="0"/>
              <w:ind w:right="-20"/>
              <w:rPr>
                <w:rFonts w:asciiTheme="minorHAnsi" w:hAnsiTheme="minorHAnsi" w:cstheme="minorHAnsi"/>
              </w:rPr>
            </w:pPr>
            <w:r w:rsidRPr="00991E88">
              <w:rPr>
                <w:rFonts w:cstheme="minorHAnsi"/>
                <w:spacing w:val="-8"/>
                <w:w w:val="150"/>
              </w:rPr>
              <w:t>1</w:t>
            </w:r>
            <w:r w:rsidRPr="00991E88">
              <w:rPr>
                <w:rFonts w:cstheme="minorHAnsi"/>
                <w:w w:val="150"/>
              </w:rPr>
              <w:t>88</w:t>
            </w:r>
          </w:p>
        </w:tc>
        <w:tc>
          <w:tcPr>
            <w:tcW w:w="1184" w:type="dxa"/>
          </w:tcPr>
          <w:p w:rsidR="00C95DE8" w:rsidRPr="00991E88" w:rsidRDefault="00C95DE8" w:rsidP="00C11D71">
            <w:pPr>
              <w:spacing w:before="54" w:after="0"/>
              <w:ind w:right="-20"/>
              <w:rPr>
                <w:rFonts w:asciiTheme="minorHAnsi" w:hAnsiTheme="minorHAnsi" w:cstheme="minorHAnsi"/>
                <w:position w:val="1"/>
              </w:rPr>
            </w:pPr>
            <w:r w:rsidRPr="00991E88">
              <w:rPr>
                <w:rFonts w:cstheme="minorHAnsi"/>
                <w:spacing w:val="-2"/>
                <w:w w:val="122"/>
                <w:position w:val="1"/>
              </w:rPr>
              <w:t>4</w:t>
            </w:r>
            <w:r w:rsidRPr="00991E88">
              <w:rPr>
                <w:rFonts w:cstheme="minorHAnsi"/>
                <w:w w:val="122"/>
                <w:position w:val="1"/>
              </w:rPr>
              <w:t>35</w:t>
            </w:r>
            <w:r w:rsidRPr="00991E88">
              <w:rPr>
                <w:rFonts w:cstheme="minorHAnsi"/>
                <w:spacing w:val="-48"/>
                <w:w w:val="122"/>
                <w:position w:val="1"/>
              </w:rPr>
              <w:t xml:space="preserve"> </w:t>
            </w:r>
          </w:p>
        </w:tc>
        <w:tc>
          <w:tcPr>
            <w:tcW w:w="1051" w:type="dxa"/>
          </w:tcPr>
          <w:p w:rsidR="00C95DE8" w:rsidRPr="00A5701B" w:rsidRDefault="00C95DE8" w:rsidP="00C11D71">
            <w:pPr>
              <w:spacing w:before="54" w:after="0"/>
              <w:ind w:right="-20"/>
              <w:rPr>
                <w:rFonts w:asciiTheme="minorHAnsi" w:hAnsiTheme="minorHAnsi" w:cstheme="minorHAnsi"/>
              </w:rPr>
            </w:pPr>
            <w:r w:rsidRPr="00991E88">
              <w:rPr>
                <w:rFonts w:cstheme="minorHAnsi"/>
                <w:spacing w:val="-15"/>
                <w:w w:val="128"/>
              </w:rPr>
              <w:t>4</w:t>
            </w:r>
            <w:r w:rsidRPr="00991E88">
              <w:rPr>
                <w:rFonts w:cstheme="minorHAnsi"/>
                <w:w w:val="128"/>
              </w:rPr>
              <w:t>35</w:t>
            </w:r>
          </w:p>
        </w:tc>
      </w:tr>
      <w:tr w:rsidR="00C95DE8" w:rsidRPr="00807E23" w:rsidTr="00991E88">
        <w:trPr>
          <w:jc w:val="center"/>
        </w:trPr>
        <w:tc>
          <w:tcPr>
            <w:tcW w:w="2698" w:type="dxa"/>
          </w:tcPr>
          <w:p w:rsidR="00C95DE8" w:rsidRPr="00991E88" w:rsidRDefault="00C95DE8" w:rsidP="00C11D71">
            <w:pPr>
              <w:spacing w:before="78" w:after="0"/>
              <w:ind w:right="-20"/>
              <w:rPr>
                <w:rFonts w:asciiTheme="minorHAnsi" w:eastAsia="Arial" w:hAnsiTheme="minorHAnsi" w:cstheme="minorHAnsi"/>
                <w:bCs/>
              </w:rPr>
            </w:pPr>
            <w:r w:rsidRPr="00991E88">
              <w:rPr>
                <w:rFonts w:eastAsia="Arial" w:cstheme="minorHAnsi"/>
                <w:bCs/>
                <w:w w:val="113"/>
              </w:rPr>
              <w:t>Co</w:t>
            </w:r>
            <w:r w:rsidRPr="00991E88">
              <w:rPr>
                <w:rFonts w:eastAsia="Arial" w:cstheme="minorHAnsi"/>
                <w:bCs/>
                <w:spacing w:val="-19"/>
                <w:w w:val="113"/>
              </w:rPr>
              <w:t>n</w:t>
            </w:r>
            <w:r w:rsidRPr="00991E88">
              <w:rPr>
                <w:rFonts w:eastAsia="Arial" w:cstheme="minorHAnsi"/>
                <w:bCs/>
                <w:spacing w:val="-7"/>
                <w:w w:val="113"/>
              </w:rPr>
              <w:t>v</w:t>
            </w:r>
            <w:r w:rsidRPr="00991E88">
              <w:rPr>
                <w:rFonts w:eastAsia="Arial" w:cstheme="minorHAnsi"/>
                <w:bCs/>
                <w:w w:val="113"/>
              </w:rPr>
              <w:t>enience</w:t>
            </w:r>
            <w:r w:rsidRPr="00991E88">
              <w:rPr>
                <w:rFonts w:eastAsia="Arial" w:cstheme="minorHAnsi"/>
                <w:bCs/>
                <w:spacing w:val="-6"/>
                <w:w w:val="113"/>
              </w:rPr>
              <w:t xml:space="preserve"> </w:t>
            </w:r>
            <w:r w:rsidRPr="00991E88">
              <w:rPr>
                <w:rFonts w:eastAsia="Arial" w:cstheme="minorHAnsi"/>
                <w:bCs/>
                <w:spacing w:val="6"/>
                <w:w w:val="113"/>
              </w:rPr>
              <w:t>S</w:t>
            </w:r>
            <w:r w:rsidRPr="00991E88">
              <w:rPr>
                <w:rFonts w:eastAsia="Arial" w:cstheme="minorHAnsi"/>
                <w:bCs/>
                <w:spacing w:val="-9"/>
                <w:w w:val="113"/>
              </w:rPr>
              <w:t>t</w:t>
            </w:r>
            <w:r w:rsidRPr="00991E88">
              <w:rPr>
                <w:rFonts w:eastAsia="Arial" w:cstheme="minorHAnsi"/>
                <w:bCs/>
                <w:w w:val="113"/>
              </w:rPr>
              <w:t>ore</w:t>
            </w:r>
            <w:r w:rsidRPr="00991E88">
              <w:rPr>
                <w:rFonts w:eastAsia="Arial" w:cstheme="minorHAnsi"/>
                <w:bCs/>
                <w:spacing w:val="-43"/>
                <w:w w:val="113"/>
              </w:rPr>
              <w:t xml:space="preserve"> </w:t>
            </w:r>
          </w:p>
        </w:tc>
        <w:tc>
          <w:tcPr>
            <w:tcW w:w="1211" w:type="dxa"/>
          </w:tcPr>
          <w:p w:rsidR="00C95DE8" w:rsidRPr="00991E88" w:rsidRDefault="00C95DE8" w:rsidP="00C11D71">
            <w:pPr>
              <w:spacing w:before="78" w:after="0"/>
              <w:ind w:right="-20"/>
              <w:rPr>
                <w:rFonts w:asciiTheme="minorHAnsi" w:hAnsiTheme="minorHAnsi" w:cstheme="minorHAnsi"/>
                <w:bCs/>
              </w:rPr>
            </w:pPr>
            <w:r w:rsidRPr="00991E88">
              <w:rPr>
                <w:rFonts w:cstheme="minorHAnsi"/>
                <w:bCs/>
              </w:rPr>
              <w:t>65</w:t>
            </w:r>
            <w:r w:rsidRPr="00991E88">
              <w:rPr>
                <w:rFonts w:cstheme="minorHAnsi"/>
                <w:bCs/>
                <w:w w:val="127"/>
              </w:rPr>
              <w:t>0</w:t>
            </w:r>
            <w:r w:rsidRPr="00991E88">
              <w:rPr>
                <w:rFonts w:cstheme="minorHAnsi"/>
                <w:bCs/>
                <w:spacing w:val="-45"/>
                <w:w w:val="127"/>
              </w:rPr>
              <w:t xml:space="preserve"> </w:t>
            </w:r>
          </w:p>
        </w:tc>
        <w:tc>
          <w:tcPr>
            <w:tcW w:w="1198" w:type="dxa"/>
          </w:tcPr>
          <w:p w:rsidR="00C95DE8" w:rsidRPr="00991E88" w:rsidRDefault="00C95DE8" w:rsidP="00C11D71">
            <w:pPr>
              <w:spacing w:before="78" w:after="0"/>
              <w:ind w:right="-20"/>
              <w:rPr>
                <w:rFonts w:asciiTheme="minorHAnsi" w:hAnsiTheme="minorHAnsi" w:cstheme="minorHAnsi"/>
                <w:bCs/>
              </w:rPr>
            </w:pPr>
            <w:r w:rsidRPr="00991E88">
              <w:rPr>
                <w:rFonts w:cstheme="minorHAnsi"/>
                <w:bCs/>
                <w:w w:val="127"/>
              </w:rPr>
              <w:t>652</w:t>
            </w:r>
          </w:p>
        </w:tc>
        <w:tc>
          <w:tcPr>
            <w:tcW w:w="1504" w:type="dxa"/>
          </w:tcPr>
          <w:p w:rsidR="00C95DE8" w:rsidRPr="00991E88" w:rsidRDefault="00C95DE8" w:rsidP="00C11D71">
            <w:pPr>
              <w:spacing w:before="78" w:after="0"/>
              <w:ind w:right="-20"/>
              <w:rPr>
                <w:rFonts w:asciiTheme="minorHAnsi" w:hAnsiTheme="minorHAnsi" w:cstheme="minorHAnsi"/>
              </w:rPr>
            </w:pPr>
            <w:r w:rsidRPr="00991E88">
              <w:rPr>
                <w:rFonts w:cstheme="minorHAnsi"/>
                <w:w w:val="127"/>
              </w:rPr>
              <w:t>672</w:t>
            </w:r>
          </w:p>
        </w:tc>
        <w:tc>
          <w:tcPr>
            <w:tcW w:w="1184" w:type="dxa"/>
          </w:tcPr>
          <w:p w:rsidR="00C95DE8" w:rsidRPr="00991E88" w:rsidRDefault="00C95DE8" w:rsidP="00C11D71">
            <w:pPr>
              <w:spacing w:before="78" w:after="0"/>
              <w:ind w:right="-20"/>
              <w:rPr>
                <w:rFonts w:asciiTheme="minorHAnsi" w:hAnsiTheme="minorHAnsi" w:cstheme="minorHAnsi"/>
              </w:rPr>
            </w:pPr>
            <w:r w:rsidRPr="00991E88">
              <w:rPr>
                <w:rFonts w:cstheme="minorHAnsi"/>
                <w:w w:val="127"/>
              </w:rPr>
              <w:t>6</w:t>
            </w:r>
            <w:r w:rsidRPr="00991E88">
              <w:rPr>
                <w:rFonts w:cstheme="minorHAnsi"/>
                <w:spacing w:val="-20"/>
                <w:w w:val="127"/>
              </w:rPr>
              <w:t>8</w:t>
            </w:r>
            <w:r w:rsidRPr="00991E88">
              <w:rPr>
                <w:rFonts w:cstheme="minorHAnsi"/>
                <w:w w:val="127"/>
              </w:rPr>
              <w:t>0</w:t>
            </w:r>
            <w:r w:rsidRPr="00991E88">
              <w:rPr>
                <w:rFonts w:cstheme="minorHAnsi"/>
                <w:spacing w:val="-26"/>
                <w:w w:val="127"/>
              </w:rPr>
              <w:t xml:space="preserve"> </w:t>
            </w:r>
          </w:p>
        </w:tc>
        <w:tc>
          <w:tcPr>
            <w:tcW w:w="1051" w:type="dxa"/>
          </w:tcPr>
          <w:p w:rsidR="00C95DE8" w:rsidRPr="00A5701B" w:rsidRDefault="00C95DE8" w:rsidP="00C11D71">
            <w:pPr>
              <w:spacing w:before="78" w:after="0"/>
              <w:ind w:right="-20"/>
              <w:rPr>
                <w:rFonts w:asciiTheme="minorHAnsi" w:hAnsiTheme="minorHAnsi" w:cstheme="minorHAnsi"/>
              </w:rPr>
            </w:pPr>
            <w:r w:rsidRPr="00991E88">
              <w:rPr>
                <w:rFonts w:cstheme="minorHAnsi"/>
                <w:w w:val="127"/>
              </w:rPr>
              <w:t>652</w:t>
            </w:r>
          </w:p>
        </w:tc>
      </w:tr>
      <w:tr w:rsidR="00C95DE8" w:rsidRPr="00807E23" w:rsidTr="00991E88">
        <w:trPr>
          <w:jc w:val="center"/>
        </w:trPr>
        <w:tc>
          <w:tcPr>
            <w:tcW w:w="2698" w:type="dxa"/>
          </w:tcPr>
          <w:p w:rsidR="00C95DE8" w:rsidRPr="00991E88" w:rsidRDefault="00C95DE8" w:rsidP="00C11D71">
            <w:pPr>
              <w:spacing w:before="63" w:after="0"/>
              <w:ind w:right="-20"/>
              <w:rPr>
                <w:rFonts w:asciiTheme="minorHAnsi" w:eastAsia="Arial" w:hAnsiTheme="minorHAnsi" w:cstheme="minorHAnsi"/>
                <w:bCs/>
                <w:position w:val="1"/>
              </w:rPr>
            </w:pPr>
            <w:r w:rsidRPr="00991E88">
              <w:rPr>
                <w:rFonts w:eastAsia="Arial" w:cstheme="minorHAnsi"/>
                <w:bCs/>
                <w:w w:val="104"/>
                <w:position w:val="1"/>
              </w:rPr>
              <w:t>E</w:t>
            </w:r>
            <w:r w:rsidRPr="00991E88">
              <w:rPr>
                <w:rFonts w:eastAsia="Arial" w:cstheme="minorHAnsi"/>
                <w:bCs/>
                <w:spacing w:val="5"/>
                <w:w w:val="104"/>
                <w:position w:val="1"/>
              </w:rPr>
              <w:t>l</w:t>
            </w:r>
            <w:r w:rsidRPr="00991E88">
              <w:rPr>
                <w:rFonts w:eastAsia="Arial" w:cstheme="minorHAnsi"/>
                <w:bCs/>
                <w:w w:val="104"/>
                <w:position w:val="1"/>
              </w:rPr>
              <w:t>e</w:t>
            </w:r>
            <w:r w:rsidRPr="00991E88">
              <w:rPr>
                <w:rFonts w:eastAsia="Arial" w:cstheme="minorHAnsi"/>
                <w:bCs/>
                <w:spacing w:val="-5"/>
                <w:w w:val="104"/>
                <w:position w:val="1"/>
              </w:rPr>
              <w:t>m</w:t>
            </w:r>
            <w:r w:rsidRPr="00991E88">
              <w:rPr>
                <w:rFonts w:eastAsia="Arial" w:cstheme="minorHAnsi"/>
                <w:bCs/>
                <w:w w:val="98"/>
                <w:position w:val="1"/>
              </w:rPr>
              <w:t>e</w:t>
            </w:r>
            <w:r w:rsidRPr="00991E88">
              <w:rPr>
                <w:rFonts w:eastAsia="Arial" w:cstheme="minorHAnsi"/>
                <w:bCs/>
                <w:w w:val="97"/>
                <w:position w:val="1"/>
              </w:rPr>
              <w:t>n</w:t>
            </w:r>
            <w:r w:rsidRPr="00991E88">
              <w:rPr>
                <w:rFonts w:eastAsia="Arial" w:cstheme="minorHAnsi"/>
                <w:bCs/>
                <w:spacing w:val="-8"/>
                <w:position w:val="1"/>
              </w:rPr>
              <w:t>t</w:t>
            </w:r>
            <w:r w:rsidRPr="00991E88">
              <w:rPr>
                <w:rFonts w:eastAsia="Arial" w:cstheme="minorHAnsi"/>
                <w:bCs/>
                <w:spacing w:val="10"/>
                <w:position w:val="1"/>
              </w:rPr>
              <w:t>a</w:t>
            </w:r>
            <w:r w:rsidRPr="00991E88">
              <w:rPr>
                <w:rFonts w:eastAsia="Arial" w:cstheme="minorHAnsi"/>
                <w:bCs/>
                <w:position w:val="1"/>
              </w:rPr>
              <w:t>ry</w:t>
            </w:r>
            <w:r w:rsidRPr="00991E88">
              <w:rPr>
                <w:rFonts w:eastAsia="Arial" w:cstheme="minorHAnsi"/>
                <w:bCs/>
                <w:spacing w:val="31"/>
                <w:position w:val="1"/>
              </w:rPr>
              <w:t xml:space="preserve"> </w:t>
            </w:r>
            <w:r w:rsidRPr="00991E88">
              <w:rPr>
                <w:rFonts w:eastAsia="Arial" w:cstheme="minorHAnsi"/>
                <w:bCs/>
                <w:position w:val="1"/>
              </w:rPr>
              <w:t>School</w:t>
            </w:r>
            <w:r w:rsidRPr="00991E88">
              <w:rPr>
                <w:rFonts w:eastAsia="Arial" w:cstheme="minorHAnsi"/>
                <w:bCs/>
                <w:spacing w:val="-11"/>
                <w:position w:val="1"/>
              </w:rPr>
              <w:t xml:space="preserve"> </w:t>
            </w:r>
          </w:p>
        </w:tc>
        <w:tc>
          <w:tcPr>
            <w:tcW w:w="1211" w:type="dxa"/>
          </w:tcPr>
          <w:p w:rsidR="00C95DE8" w:rsidRPr="00991E88" w:rsidRDefault="00C95DE8" w:rsidP="00C11D71">
            <w:pPr>
              <w:spacing w:before="63" w:after="0"/>
              <w:ind w:right="-20"/>
              <w:rPr>
                <w:rFonts w:asciiTheme="minorHAnsi" w:hAnsiTheme="minorHAnsi" w:cstheme="minorHAnsi"/>
                <w:bCs/>
              </w:rPr>
            </w:pPr>
            <w:r w:rsidRPr="00991E88">
              <w:rPr>
                <w:rFonts w:cstheme="minorHAnsi"/>
                <w:bCs/>
                <w:w w:val="121"/>
              </w:rPr>
              <w:t>592</w:t>
            </w:r>
          </w:p>
        </w:tc>
        <w:tc>
          <w:tcPr>
            <w:tcW w:w="1198" w:type="dxa"/>
          </w:tcPr>
          <w:p w:rsidR="00C95DE8" w:rsidRPr="00991E88" w:rsidRDefault="00C95DE8" w:rsidP="00C11D71">
            <w:pPr>
              <w:spacing w:before="63" w:after="0"/>
              <w:ind w:right="-20"/>
              <w:rPr>
                <w:rFonts w:asciiTheme="minorHAnsi" w:hAnsiTheme="minorHAnsi" w:cstheme="minorHAnsi"/>
              </w:rPr>
            </w:pPr>
            <w:r w:rsidRPr="00991E88">
              <w:rPr>
                <w:rFonts w:cstheme="minorHAnsi"/>
                <w:w w:val="121"/>
              </w:rPr>
              <w:t>582</w:t>
            </w:r>
            <w:r w:rsidRPr="00991E88">
              <w:rPr>
                <w:rFonts w:cstheme="minorHAnsi"/>
                <w:spacing w:val="-46"/>
                <w:w w:val="121"/>
              </w:rPr>
              <w:t xml:space="preserve"> </w:t>
            </w:r>
          </w:p>
        </w:tc>
        <w:tc>
          <w:tcPr>
            <w:tcW w:w="1504" w:type="dxa"/>
          </w:tcPr>
          <w:p w:rsidR="00C95DE8" w:rsidRPr="00991E88" w:rsidRDefault="00C95DE8" w:rsidP="00C11D71">
            <w:pPr>
              <w:spacing w:before="63" w:after="0"/>
              <w:ind w:right="-20"/>
              <w:rPr>
                <w:rFonts w:asciiTheme="minorHAnsi" w:hAnsiTheme="minorHAnsi" w:cstheme="minorHAnsi"/>
              </w:rPr>
            </w:pPr>
            <w:r w:rsidRPr="00991E88">
              <w:rPr>
                <w:rFonts w:cstheme="minorHAnsi"/>
                <w:w w:val="121"/>
              </w:rPr>
              <w:t>672</w:t>
            </w:r>
          </w:p>
        </w:tc>
        <w:tc>
          <w:tcPr>
            <w:tcW w:w="1184" w:type="dxa"/>
          </w:tcPr>
          <w:p w:rsidR="00C95DE8" w:rsidRPr="00991E88" w:rsidRDefault="00C95DE8" w:rsidP="00C11D71">
            <w:pPr>
              <w:spacing w:before="63" w:after="0"/>
              <w:ind w:right="-20"/>
              <w:rPr>
                <w:rFonts w:asciiTheme="minorHAnsi" w:hAnsiTheme="minorHAnsi" w:cstheme="minorHAnsi"/>
              </w:rPr>
            </w:pPr>
            <w:r w:rsidRPr="00991E88">
              <w:rPr>
                <w:rFonts w:cstheme="minorHAnsi"/>
              </w:rPr>
              <w:t>7</w:t>
            </w:r>
            <w:r w:rsidRPr="00991E88">
              <w:rPr>
                <w:rFonts w:cstheme="minorHAnsi"/>
                <w:spacing w:val="-14"/>
              </w:rPr>
              <w:t xml:space="preserve"> </w:t>
            </w:r>
            <w:r w:rsidRPr="00991E88">
              <w:rPr>
                <w:rFonts w:cstheme="minorHAnsi"/>
                <w:spacing w:val="-23"/>
                <w:w w:val="142"/>
              </w:rPr>
              <w:t>1</w:t>
            </w:r>
            <w:r w:rsidRPr="00991E88">
              <w:rPr>
                <w:rFonts w:cstheme="minorHAnsi"/>
                <w:w w:val="142"/>
              </w:rPr>
              <w:t>8</w:t>
            </w:r>
            <w:r w:rsidRPr="00991E88">
              <w:rPr>
                <w:rFonts w:cstheme="minorHAnsi"/>
                <w:spacing w:val="-32"/>
                <w:w w:val="142"/>
              </w:rPr>
              <w:t xml:space="preserve"> </w:t>
            </w:r>
          </w:p>
        </w:tc>
        <w:tc>
          <w:tcPr>
            <w:tcW w:w="1051" w:type="dxa"/>
          </w:tcPr>
          <w:p w:rsidR="00C95DE8" w:rsidRPr="00A5701B" w:rsidRDefault="00C95DE8" w:rsidP="00C11D71">
            <w:pPr>
              <w:spacing w:before="63" w:after="0"/>
              <w:ind w:right="-20"/>
              <w:rPr>
                <w:rFonts w:asciiTheme="minorHAnsi" w:hAnsiTheme="minorHAnsi" w:cstheme="minorHAnsi"/>
              </w:rPr>
            </w:pPr>
            <w:r w:rsidRPr="00991E88">
              <w:rPr>
                <w:rFonts w:cstheme="minorHAnsi"/>
                <w:bCs/>
                <w:w w:val="142"/>
              </w:rPr>
              <w:t>588</w:t>
            </w:r>
          </w:p>
        </w:tc>
      </w:tr>
      <w:tr w:rsidR="00C95DE8" w:rsidRPr="00807E23" w:rsidTr="00991E88">
        <w:trPr>
          <w:jc w:val="center"/>
        </w:trPr>
        <w:tc>
          <w:tcPr>
            <w:tcW w:w="2698" w:type="dxa"/>
          </w:tcPr>
          <w:p w:rsidR="00C95DE8" w:rsidRPr="00991E88" w:rsidRDefault="00C95DE8" w:rsidP="00C11D71">
            <w:pPr>
              <w:spacing w:before="63" w:after="0"/>
              <w:ind w:right="-20"/>
              <w:rPr>
                <w:rFonts w:asciiTheme="minorHAnsi" w:eastAsia="Arial" w:hAnsiTheme="minorHAnsi" w:cstheme="minorHAnsi"/>
                <w:position w:val="1"/>
              </w:rPr>
            </w:pPr>
            <w:r w:rsidRPr="00991E88">
              <w:rPr>
                <w:rFonts w:eastAsia="Arial" w:cstheme="minorHAnsi"/>
                <w:spacing w:val="-18"/>
                <w:w w:val="121"/>
                <w:position w:val="1"/>
              </w:rPr>
              <w:t>H</w:t>
            </w:r>
            <w:r w:rsidRPr="00991E88">
              <w:rPr>
                <w:rFonts w:eastAsia="Arial" w:cstheme="minorHAnsi"/>
                <w:w w:val="121"/>
                <w:position w:val="1"/>
              </w:rPr>
              <w:t>igh</w:t>
            </w:r>
            <w:r w:rsidRPr="00991E88">
              <w:rPr>
                <w:rFonts w:eastAsia="Arial" w:cstheme="minorHAnsi"/>
                <w:spacing w:val="-9"/>
                <w:w w:val="121"/>
                <w:position w:val="1"/>
              </w:rPr>
              <w:t xml:space="preserve"> </w:t>
            </w:r>
            <w:r w:rsidRPr="00991E88">
              <w:rPr>
                <w:rFonts w:eastAsia="Arial" w:cstheme="minorHAnsi"/>
                <w:w w:val="121"/>
                <w:position w:val="1"/>
              </w:rPr>
              <w:t>Sc</w:t>
            </w:r>
            <w:r w:rsidRPr="00991E88">
              <w:rPr>
                <w:rFonts w:eastAsia="Arial" w:cstheme="minorHAnsi"/>
                <w:spacing w:val="7"/>
                <w:w w:val="121"/>
                <w:position w:val="1"/>
              </w:rPr>
              <w:t>h</w:t>
            </w:r>
            <w:r w:rsidRPr="00991E88">
              <w:rPr>
                <w:rFonts w:eastAsia="Arial" w:cstheme="minorHAnsi"/>
                <w:spacing w:val="-16"/>
                <w:w w:val="121"/>
                <w:position w:val="1"/>
              </w:rPr>
              <w:t>o</w:t>
            </w:r>
            <w:r w:rsidRPr="00991E88">
              <w:rPr>
                <w:rFonts w:eastAsia="Arial" w:cstheme="minorHAnsi"/>
                <w:w w:val="121"/>
                <w:position w:val="1"/>
              </w:rPr>
              <w:t>ol</w:t>
            </w:r>
          </w:p>
        </w:tc>
        <w:tc>
          <w:tcPr>
            <w:tcW w:w="1211" w:type="dxa"/>
          </w:tcPr>
          <w:p w:rsidR="00C95DE8" w:rsidRPr="00991E88" w:rsidRDefault="00C95DE8" w:rsidP="00C11D71">
            <w:pPr>
              <w:spacing w:before="63" w:after="0"/>
              <w:ind w:right="-20"/>
              <w:rPr>
                <w:rFonts w:asciiTheme="minorHAnsi" w:hAnsiTheme="minorHAnsi" w:cstheme="minorHAnsi"/>
              </w:rPr>
            </w:pPr>
            <w:r w:rsidRPr="00991E88">
              <w:rPr>
                <w:rFonts w:cstheme="minorHAnsi"/>
                <w:w w:val="121"/>
              </w:rPr>
              <w:t>579</w:t>
            </w:r>
            <w:r w:rsidRPr="00991E88">
              <w:rPr>
                <w:rFonts w:cstheme="minorHAnsi"/>
                <w:spacing w:val="-46"/>
                <w:w w:val="121"/>
              </w:rPr>
              <w:t xml:space="preserve"> </w:t>
            </w:r>
          </w:p>
        </w:tc>
        <w:tc>
          <w:tcPr>
            <w:tcW w:w="1198" w:type="dxa"/>
          </w:tcPr>
          <w:p w:rsidR="00C95DE8" w:rsidRPr="00991E88" w:rsidRDefault="00C95DE8" w:rsidP="00C11D71">
            <w:pPr>
              <w:spacing w:before="63" w:after="0"/>
              <w:ind w:right="-20"/>
              <w:rPr>
                <w:rFonts w:asciiTheme="minorHAnsi" w:hAnsiTheme="minorHAnsi" w:cstheme="minorHAnsi"/>
                <w:bCs/>
              </w:rPr>
            </w:pPr>
            <w:r w:rsidRPr="00991E88">
              <w:rPr>
                <w:rFonts w:cstheme="minorHAnsi"/>
                <w:bCs/>
                <w:w w:val="121"/>
              </w:rPr>
              <w:t>5</w:t>
            </w:r>
            <w:r w:rsidRPr="00991E88">
              <w:rPr>
                <w:rFonts w:cstheme="minorHAnsi"/>
                <w:bCs/>
                <w:spacing w:val="4"/>
                <w:w w:val="121"/>
              </w:rPr>
              <w:t>7</w:t>
            </w:r>
            <w:r w:rsidRPr="00991E88">
              <w:rPr>
                <w:rFonts w:cstheme="minorHAnsi"/>
                <w:bCs/>
                <w:w w:val="121"/>
              </w:rPr>
              <w:t>0</w:t>
            </w:r>
            <w:r w:rsidRPr="00991E88">
              <w:rPr>
                <w:rFonts w:cstheme="minorHAnsi"/>
                <w:bCs/>
                <w:spacing w:val="-39"/>
                <w:w w:val="121"/>
              </w:rPr>
              <w:t xml:space="preserve"> </w:t>
            </w:r>
          </w:p>
        </w:tc>
        <w:tc>
          <w:tcPr>
            <w:tcW w:w="1504" w:type="dxa"/>
          </w:tcPr>
          <w:p w:rsidR="00C95DE8" w:rsidRPr="00991E88" w:rsidRDefault="00C95DE8" w:rsidP="00C11D71">
            <w:pPr>
              <w:spacing w:before="63" w:after="0"/>
              <w:ind w:right="-20"/>
              <w:rPr>
                <w:rFonts w:asciiTheme="minorHAnsi" w:hAnsiTheme="minorHAnsi" w:cstheme="minorHAnsi"/>
              </w:rPr>
            </w:pPr>
            <w:r w:rsidRPr="00991E88">
              <w:rPr>
                <w:rFonts w:cstheme="minorHAnsi"/>
                <w:w w:val="121"/>
              </w:rPr>
              <w:t>6</w:t>
            </w:r>
            <w:r w:rsidRPr="00991E88">
              <w:rPr>
                <w:rFonts w:cstheme="minorHAnsi"/>
                <w:spacing w:val="-1"/>
                <w:w w:val="121"/>
              </w:rPr>
              <w:t>6</w:t>
            </w:r>
            <w:r w:rsidRPr="00991E88">
              <w:rPr>
                <w:rFonts w:cstheme="minorHAnsi"/>
                <w:w w:val="121"/>
              </w:rPr>
              <w:t>0</w:t>
            </w:r>
            <w:r w:rsidRPr="00991E88">
              <w:rPr>
                <w:rFonts w:cstheme="minorHAnsi"/>
                <w:spacing w:val="-31"/>
                <w:w w:val="121"/>
              </w:rPr>
              <w:t xml:space="preserve"> </w:t>
            </w:r>
          </w:p>
        </w:tc>
        <w:tc>
          <w:tcPr>
            <w:tcW w:w="1184" w:type="dxa"/>
          </w:tcPr>
          <w:p w:rsidR="00C95DE8" w:rsidRPr="00991E88" w:rsidRDefault="00C95DE8" w:rsidP="00C11D71">
            <w:pPr>
              <w:spacing w:before="63" w:after="0"/>
              <w:ind w:right="-20"/>
              <w:rPr>
                <w:rFonts w:asciiTheme="minorHAnsi" w:hAnsiTheme="minorHAnsi" w:cstheme="minorHAnsi"/>
              </w:rPr>
            </w:pPr>
            <w:r w:rsidRPr="00991E88">
              <w:rPr>
                <w:rFonts w:cstheme="minorHAnsi"/>
              </w:rPr>
              <w:t>7</w:t>
            </w:r>
            <w:r w:rsidRPr="00991E88">
              <w:rPr>
                <w:rFonts w:cstheme="minorHAnsi"/>
                <w:spacing w:val="-15"/>
              </w:rPr>
              <w:t xml:space="preserve"> </w:t>
            </w:r>
            <w:r w:rsidRPr="00991E88">
              <w:rPr>
                <w:rFonts w:cstheme="minorHAnsi"/>
                <w:spacing w:val="-22"/>
                <w:w w:val="129"/>
              </w:rPr>
              <w:t>0</w:t>
            </w:r>
            <w:r w:rsidRPr="00991E88">
              <w:rPr>
                <w:rFonts w:cstheme="minorHAnsi"/>
                <w:w w:val="129"/>
              </w:rPr>
              <w:t>6</w:t>
            </w:r>
            <w:r w:rsidRPr="00991E88">
              <w:rPr>
                <w:rFonts w:cstheme="minorHAnsi"/>
                <w:spacing w:val="-36"/>
                <w:w w:val="129"/>
              </w:rPr>
              <w:t xml:space="preserve"> </w:t>
            </w:r>
          </w:p>
        </w:tc>
        <w:tc>
          <w:tcPr>
            <w:tcW w:w="1051" w:type="dxa"/>
          </w:tcPr>
          <w:p w:rsidR="00C95DE8" w:rsidRPr="00A5701B" w:rsidRDefault="00C95DE8" w:rsidP="00C11D71">
            <w:pPr>
              <w:spacing w:before="63" w:after="0"/>
              <w:ind w:right="-20"/>
              <w:rPr>
                <w:rFonts w:asciiTheme="minorHAnsi" w:hAnsiTheme="minorHAnsi" w:cstheme="minorHAnsi"/>
              </w:rPr>
            </w:pPr>
            <w:r w:rsidRPr="00991E88">
              <w:rPr>
                <w:rFonts w:cstheme="minorHAnsi"/>
                <w:bCs/>
                <w:w w:val="129"/>
              </w:rPr>
              <w:t>576</w:t>
            </w:r>
          </w:p>
        </w:tc>
      </w:tr>
      <w:tr w:rsidR="00C95DE8" w:rsidRPr="00807E23" w:rsidTr="00991E88">
        <w:trPr>
          <w:jc w:val="center"/>
        </w:trPr>
        <w:tc>
          <w:tcPr>
            <w:tcW w:w="2698" w:type="dxa"/>
          </w:tcPr>
          <w:p w:rsidR="00C95DE8" w:rsidRPr="00991E88" w:rsidRDefault="00C95DE8" w:rsidP="00C11D71">
            <w:pPr>
              <w:spacing w:before="68" w:after="0"/>
              <w:ind w:right="-20"/>
              <w:rPr>
                <w:rFonts w:asciiTheme="minorHAnsi" w:hAnsiTheme="minorHAnsi" w:cstheme="minorHAnsi"/>
                <w:bCs/>
                <w:position w:val="1"/>
              </w:rPr>
            </w:pPr>
            <w:r w:rsidRPr="00991E88">
              <w:rPr>
                <w:rFonts w:eastAsia="Arial" w:cstheme="minorHAnsi"/>
                <w:bCs/>
                <w:position w:val="1"/>
              </w:rPr>
              <w:t>Coll</w:t>
            </w:r>
            <w:r w:rsidRPr="00991E88">
              <w:rPr>
                <w:rFonts w:eastAsia="Arial" w:cstheme="minorHAnsi"/>
                <w:bCs/>
                <w:w w:val="116"/>
                <w:position w:val="1"/>
              </w:rPr>
              <w:t>ege</w:t>
            </w:r>
            <w:r w:rsidRPr="00991E88">
              <w:rPr>
                <w:rFonts w:eastAsia="Arial" w:cstheme="minorHAnsi"/>
                <w:bCs/>
                <w:spacing w:val="-24"/>
                <w:w w:val="116"/>
                <w:position w:val="1"/>
              </w:rPr>
              <w:t xml:space="preserve">/ </w:t>
            </w:r>
            <w:r w:rsidRPr="00991E88">
              <w:rPr>
                <w:rFonts w:eastAsia="Arial" w:cstheme="minorHAnsi"/>
                <w:bCs/>
                <w:spacing w:val="-16"/>
                <w:w w:val="116"/>
                <w:position w:val="1"/>
              </w:rPr>
              <w:t>U</w:t>
            </w:r>
            <w:r w:rsidRPr="00991E88">
              <w:rPr>
                <w:rFonts w:eastAsia="Arial" w:cstheme="minorHAnsi"/>
                <w:bCs/>
                <w:w w:val="116"/>
                <w:position w:val="1"/>
              </w:rPr>
              <w:t>n</w:t>
            </w:r>
            <w:r w:rsidRPr="00991E88">
              <w:rPr>
                <w:rFonts w:eastAsia="Arial" w:cstheme="minorHAnsi"/>
                <w:bCs/>
                <w:spacing w:val="10"/>
                <w:w w:val="116"/>
                <w:position w:val="1"/>
              </w:rPr>
              <w:t>i</w:t>
            </w:r>
            <w:r w:rsidRPr="00991E88">
              <w:rPr>
                <w:rFonts w:eastAsia="Arial" w:cstheme="minorHAnsi"/>
                <w:bCs/>
                <w:spacing w:val="-7"/>
                <w:w w:val="116"/>
                <w:position w:val="1"/>
              </w:rPr>
              <w:t>v</w:t>
            </w:r>
            <w:r w:rsidRPr="00991E88">
              <w:rPr>
                <w:rFonts w:eastAsia="Arial" w:cstheme="minorHAnsi"/>
                <w:bCs/>
                <w:w w:val="116"/>
                <w:position w:val="1"/>
              </w:rPr>
              <w:t>ersi</w:t>
            </w:r>
            <w:r w:rsidRPr="00991E88">
              <w:rPr>
                <w:rFonts w:cstheme="minorHAnsi"/>
                <w:bCs/>
                <w:position w:val="1"/>
              </w:rPr>
              <w:t>ty</w:t>
            </w:r>
            <w:r w:rsidRPr="00991E88">
              <w:rPr>
                <w:rFonts w:cstheme="minorHAnsi"/>
                <w:bCs/>
                <w:spacing w:val="-5"/>
                <w:position w:val="1"/>
              </w:rPr>
              <w:t xml:space="preserve"> </w:t>
            </w:r>
          </w:p>
        </w:tc>
        <w:tc>
          <w:tcPr>
            <w:tcW w:w="1211" w:type="dxa"/>
          </w:tcPr>
          <w:p w:rsidR="00C95DE8" w:rsidRPr="00991E88" w:rsidRDefault="00C95DE8" w:rsidP="00C11D71">
            <w:pPr>
              <w:spacing w:before="68" w:after="0"/>
              <w:ind w:right="-20"/>
              <w:rPr>
                <w:rFonts w:asciiTheme="minorHAnsi" w:hAnsiTheme="minorHAnsi" w:cstheme="minorHAnsi"/>
                <w:position w:val="1"/>
              </w:rPr>
            </w:pPr>
            <w:r w:rsidRPr="00991E88">
              <w:rPr>
                <w:rFonts w:cstheme="minorHAnsi"/>
                <w:spacing w:val="-22"/>
                <w:w w:val="129"/>
                <w:position w:val="1"/>
              </w:rPr>
              <w:t>6</w:t>
            </w:r>
            <w:r w:rsidRPr="00991E88">
              <w:rPr>
                <w:rFonts w:cstheme="minorHAnsi"/>
                <w:w w:val="129"/>
                <w:position w:val="1"/>
              </w:rPr>
              <w:t>04</w:t>
            </w:r>
            <w:r w:rsidRPr="00991E88">
              <w:rPr>
                <w:rFonts w:cstheme="minorHAnsi"/>
                <w:spacing w:val="-35"/>
                <w:w w:val="129"/>
                <w:position w:val="1"/>
              </w:rPr>
              <w:t xml:space="preserve"> </w:t>
            </w:r>
          </w:p>
        </w:tc>
        <w:tc>
          <w:tcPr>
            <w:tcW w:w="1198" w:type="dxa"/>
          </w:tcPr>
          <w:p w:rsidR="00C95DE8" w:rsidRPr="00991E88" w:rsidRDefault="00C95DE8" w:rsidP="00C11D71">
            <w:pPr>
              <w:spacing w:before="68" w:after="0"/>
              <w:ind w:right="-20"/>
              <w:rPr>
                <w:rFonts w:asciiTheme="minorHAnsi" w:hAnsiTheme="minorHAnsi" w:cstheme="minorHAnsi"/>
              </w:rPr>
            </w:pPr>
            <w:r w:rsidRPr="00991E88">
              <w:rPr>
                <w:rFonts w:cstheme="minorHAnsi"/>
                <w:w w:val="129"/>
              </w:rPr>
              <w:t>639</w:t>
            </w:r>
          </w:p>
        </w:tc>
        <w:tc>
          <w:tcPr>
            <w:tcW w:w="1504" w:type="dxa"/>
          </w:tcPr>
          <w:p w:rsidR="00C95DE8" w:rsidRPr="00991E88" w:rsidRDefault="00C95DE8" w:rsidP="00C11D71">
            <w:pPr>
              <w:spacing w:before="68" w:after="0"/>
              <w:ind w:right="-20"/>
              <w:rPr>
                <w:rFonts w:asciiTheme="minorHAnsi" w:hAnsiTheme="minorHAnsi" w:cstheme="minorHAnsi"/>
                <w:bCs/>
              </w:rPr>
            </w:pPr>
            <w:r w:rsidRPr="00991E88">
              <w:rPr>
                <w:rFonts w:cstheme="minorHAnsi"/>
                <w:bCs/>
              </w:rPr>
              <w:t>725</w:t>
            </w:r>
            <w:r w:rsidRPr="00991E88">
              <w:rPr>
                <w:rFonts w:cstheme="minorHAnsi"/>
                <w:bCs/>
                <w:spacing w:val="8"/>
              </w:rPr>
              <w:t xml:space="preserve"> </w:t>
            </w:r>
          </w:p>
        </w:tc>
        <w:tc>
          <w:tcPr>
            <w:tcW w:w="1184" w:type="dxa"/>
          </w:tcPr>
          <w:p w:rsidR="00C95DE8" w:rsidRPr="00991E88" w:rsidRDefault="00C95DE8" w:rsidP="00C11D71">
            <w:pPr>
              <w:spacing w:before="68" w:after="0"/>
              <w:ind w:right="-20"/>
              <w:rPr>
                <w:rFonts w:asciiTheme="minorHAnsi" w:hAnsiTheme="minorHAnsi" w:cstheme="minorHAnsi"/>
              </w:rPr>
            </w:pPr>
            <w:r w:rsidRPr="00991E88">
              <w:rPr>
                <w:rFonts w:cstheme="minorHAnsi"/>
                <w:w w:val="126"/>
              </w:rPr>
              <w:t>736</w:t>
            </w:r>
          </w:p>
        </w:tc>
        <w:tc>
          <w:tcPr>
            <w:tcW w:w="1051" w:type="dxa"/>
          </w:tcPr>
          <w:p w:rsidR="00C95DE8" w:rsidRPr="00A5701B" w:rsidRDefault="00C95DE8" w:rsidP="00C11D71">
            <w:pPr>
              <w:spacing w:before="68" w:after="0"/>
              <w:ind w:right="-20"/>
              <w:rPr>
                <w:rFonts w:asciiTheme="minorHAnsi" w:hAnsiTheme="minorHAnsi" w:cstheme="minorHAnsi"/>
              </w:rPr>
            </w:pPr>
            <w:r w:rsidRPr="00991E88">
              <w:rPr>
                <w:rFonts w:cstheme="minorHAnsi"/>
                <w:spacing w:val="-11"/>
                <w:w w:val="117"/>
              </w:rPr>
              <w:t>6</w:t>
            </w:r>
            <w:r w:rsidRPr="00991E88">
              <w:rPr>
                <w:rFonts w:cstheme="minorHAnsi"/>
                <w:spacing w:val="-6"/>
                <w:w w:val="146"/>
              </w:rPr>
              <w:t>4</w:t>
            </w:r>
            <w:r w:rsidRPr="00991E88">
              <w:rPr>
                <w:rFonts w:cstheme="minorHAnsi"/>
                <w:w w:val="150"/>
              </w:rPr>
              <w:t>8</w:t>
            </w:r>
          </w:p>
        </w:tc>
      </w:tr>
      <w:tr w:rsidR="00C95DE8" w:rsidRPr="00807E23" w:rsidTr="00991E88">
        <w:trPr>
          <w:jc w:val="center"/>
        </w:trPr>
        <w:tc>
          <w:tcPr>
            <w:tcW w:w="2698" w:type="dxa"/>
          </w:tcPr>
          <w:p w:rsidR="00C95DE8" w:rsidRPr="00991E88" w:rsidRDefault="00C95DE8" w:rsidP="00C11D71">
            <w:pPr>
              <w:spacing w:before="63" w:after="0"/>
              <w:ind w:right="-20"/>
              <w:rPr>
                <w:rFonts w:asciiTheme="minorHAnsi" w:eastAsia="Arial" w:hAnsiTheme="minorHAnsi" w:cstheme="minorHAnsi"/>
                <w:bCs/>
                <w:position w:val="1"/>
              </w:rPr>
            </w:pPr>
            <w:r w:rsidRPr="00991E88">
              <w:rPr>
                <w:rFonts w:eastAsia="Arial" w:cstheme="minorHAnsi"/>
                <w:bCs/>
                <w:spacing w:val="-9"/>
                <w:w w:val="111"/>
                <w:position w:val="1"/>
              </w:rPr>
              <w:t>H</w:t>
            </w:r>
            <w:r w:rsidRPr="00991E88">
              <w:rPr>
                <w:rFonts w:eastAsia="Arial" w:cstheme="minorHAnsi"/>
                <w:bCs/>
                <w:w w:val="111"/>
                <w:position w:val="1"/>
              </w:rPr>
              <w:t>ea</w:t>
            </w:r>
            <w:r w:rsidRPr="00991E88">
              <w:rPr>
                <w:rFonts w:eastAsia="Arial" w:cstheme="minorHAnsi"/>
                <w:bCs/>
                <w:spacing w:val="9"/>
                <w:w w:val="111"/>
                <w:position w:val="1"/>
              </w:rPr>
              <w:t>l</w:t>
            </w:r>
            <w:r w:rsidRPr="00991E88">
              <w:rPr>
                <w:rFonts w:eastAsia="Arial" w:cstheme="minorHAnsi"/>
                <w:bCs/>
                <w:spacing w:val="-14"/>
                <w:w w:val="111"/>
                <w:position w:val="1"/>
              </w:rPr>
              <w:t>t</w:t>
            </w:r>
            <w:r w:rsidRPr="00991E88">
              <w:rPr>
                <w:rFonts w:eastAsia="Arial" w:cstheme="minorHAnsi"/>
                <w:bCs/>
                <w:spacing w:val="9"/>
                <w:w w:val="111"/>
                <w:position w:val="1"/>
              </w:rPr>
              <w:t>h</w:t>
            </w:r>
            <w:r w:rsidRPr="00991E88">
              <w:rPr>
                <w:rFonts w:eastAsia="Arial" w:cstheme="minorHAnsi"/>
                <w:bCs/>
                <w:w w:val="111"/>
                <w:position w:val="1"/>
              </w:rPr>
              <w:t>care</w:t>
            </w:r>
            <w:r w:rsidRPr="00991E88">
              <w:rPr>
                <w:rFonts w:eastAsia="Arial" w:cstheme="minorHAnsi"/>
                <w:bCs/>
                <w:spacing w:val="-5"/>
                <w:w w:val="111"/>
                <w:position w:val="1"/>
              </w:rPr>
              <w:t xml:space="preserve"> </w:t>
            </w:r>
            <w:r w:rsidRPr="00991E88">
              <w:rPr>
                <w:rFonts w:eastAsia="Arial" w:cstheme="minorHAnsi"/>
                <w:bCs/>
                <w:position w:val="1"/>
              </w:rPr>
              <w:t>Clinic</w:t>
            </w:r>
            <w:r w:rsidRPr="00991E88">
              <w:rPr>
                <w:rFonts w:eastAsia="Arial" w:cstheme="minorHAnsi"/>
                <w:bCs/>
                <w:spacing w:val="3"/>
                <w:position w:val="1"/>
              </w:rPr>
              <w:t xml:space="preserve"> </w:t>
            </w:r>
          </w:p>
        </w:tc>
        <w:tc>
          <w:tcPr>
            <w:tcW w:w="1211" w:type="dxa"/>
          </w:tcPr>
          <w:p w:rsidR="00C95DE8" w:rsidRPr="00991E88" w:rsidRDefault="00C95DE8" w:rsidP="00C11D71">
            <w:pPr>
              <w:spacing w:before="63" w:after="0"/>
              <w:ind w:right="-20"/>
              <w:rPr>
                <w:rFonts w:asciiTheme="minorHAnsi" w:hAnsiTheme="minorHAnsi" w:cstheme="minorHAnsi"/>
              </w:rPr>
            </w:pPr>
            <w:r w:rsidRPr="00991E88">
              <w:rPr>
                <w:rFonts w:cstheme="minorHAnsi"/>
              </w:rPr>
              <w:t xml:space="preserve">52 </w:t>
            </w:r>
            <w:r w:rsidRPr="00991E88">
              <w:rPr>
                <w:rFonts w:cstheme="minorHAnsi"/>
                <w:w w:val="136"/>
              </w:rPr>
              <w:t>1</w:t>
            </w:r>
            <w:r w:rsidRPr="00991E88">
              <w:rPr>
                <w:rFonts w:cstheme="minorHAnsi"/>
                <w:spacing w:val="-38"/>
                <w:w w:val="136"/>
              </w:rPr>
              <w:t xml:space="preserve"> </w:t>
            </w:r>
          </w:p>
        </w:tc>
        <w:tc>
          <w:tcPr>
            <w:tcW w:w="1198" w:type="dxa"/>
          </w:tcPr>
          <w:p w:rsidR="00C95DE8" w:rsidRPr="00991E88" w:rsidRDefault="00C95DE8" w:rsidP="00C11D71">
            <w:pPr>
              <w:spacing w:before="63" w:after="0"/>
              <w:ind w:right="-20"/>
              <w:rPr>
                <w:rFonts w:asciiTheme="minorHAnsi" w:hAnsiTheme="minorHAnsi" w:cstheme="minorHAnsi"/>
                <w:bCs/>
              </w:rPr>
            </w:pPr>
            <w:r w:rsidRPr="00991E88">
              <w:rPr>
                <w:rFonts w:cstheme="minorHAnsi"/>
                <w:bCs/>
                <w:w w:val="136"/>
              </w:rPr>
              <w:t>5</w:t>
            </w:r>
            <w:r w:rsidRPr="00991E88">
              <w:rPr>
                <w:rFonts w:cstheme="minorHAnsi"/>
                <w:bCs/>
                <w:spacing w:val="8"/>
                <w:w w:val="136"/>
              </w:rPr>
              <w:t>2</w:t>
            </w:r>
            <w:r w:rsidRPr="00991E88">
              <w:rPr>
                <w:rFonts w:cstheme="minorHAnsi"/>
                <w:bCs/>
                <w:w w:val="136"/>
              </w:rPr>
              <w:t>1</w:t>
            </w:r>
          </w:p>
        </w:tc>
        <w:tc>
          <w:tcPr>
            <w:tcW w:w="1504" w:type="dxa"/>
          </w:tcPr>
          <w:p w:rsidR="00C95DE8" w:rsidRPr="00991E88" w:rsidRDefault="00C95DE8" w:rsidP="00C11D71">
            <w:pPr>
              <w:spacing w:before="63" w:after="0"/>
              <w:ind w:right="-20"/>
              <w:rPr>
                <w:rFonts w:asciiTheme="minorHAnsi" w:hAnsiTheme="minorHAnsi" w:cstheme="minorHAnsi"/>
              </w:rPr>
            </w:pPr>
            <w:r w:rsidRPr="00991E88">
              <w:rPr>
                <w:rFonts w:cstheme="minorHAnsi"/>
                <w:w w:val="136"/>
              </w:rPr>
              <w:t>586</w:t>
            </w:r>
          </w:p>
        </w:tc>
        <w:tc>
          <w:tcPr>
            <w:tcW w:w="1184" w:type="dxa"/>
          </w:tcPr>
          <w:p w:rsidR="00C95DE8" w:rsidRPr="00991E88" w:rsidRDefault="00C95DE8" w:rsidP="00C11D71">
            <w:pPr>
              <w:spacing w:before="63" w:after="0"/>
              <w:ind w:right="-20"/>
              <w:rPr>
                <w:rFonts w:asciiTheme="minorHAnsi" w:hAnsiTheme="minorHAnsi" w:cstheme="minorHAnsi"/>
              </w:rPr>
            </w:pPr>
            <w:r w:rsidRPr="00991E88">
              <w:rPr>
                <w:rFonts w:cstheme="minorHAnsi"/>
                <w:spacing w:val="-4"/>
                <w:w w:val="136"/>
              </w:rPr>
              <w:t>6</w:t>
            </w:r>
            <w:r w:rsidRPr="00991E88">
              <w:rPr>
                <w:rFonts w:cstheme="minorHAnsi"/>
                <w:spacing w:val="-22"/>
                <w:w w:val="136"/>
              </w:rPr>
              <w:t>1</w:t>
            </w:r>
            <w:r w:rsidRPr="00991E88">
              <w:rPr>
                <w:rFonts w:cstheme="minorHAnsi"/>
                <w:w w:val="136"/>
              </w:rPr>
              <w:t>8</w:t>
            </w:r>
            <w:r w:rsidRPr="00991E88">
              <w:rPr>
                <w:rFonts w:cstheme="minorHAnsi"/>
                <w:spacing w:val="-20"/>
                <w:w w:val="136"/>
              </w:rPr>
              <w:t xml:space="preserve"> </w:t>
            </w:r>
          </w:p>
        </w:tc>
        <w:tc>
          <w:tcPr>
            <w:tcW w:w="1051" w:type="dxa"/>
          </w:tcPr>
          <w:p w:rsidR="00C95DE8" w:rsidRPr="00A5701B" w:rsidRDefault="00C95DE8" w:rsidP="00C11D71">
            <w:pPr>
              <w:spacing w:before="63" w:after="0"/>
              <w:ind w:right="-20"/>
              <w:rPr>
                <w:rFonts w:asciiTheme="minorHAnsi" w:hAnsiTheme="minorHAnsi" w:cstheme="minorHAnsi"/>
              </w:rPr>
            </w:pPr>
            <w:r w:rsidRPr="00991E88">
              <w:rPr>
                <w:rFonts w:cstheme="minorHAnsi"/>
                <w:bCs/>
                <w:w w:val="116"/>
              </w:rPr>
              <w:t>5</w:t>
            </w:r>
            <w:r w:rsidRPr="00991E88">
              <w:rPr>
                <w:rFonts w:cstheme="minorHAnsi"/>
                <w:bCs/>
                <w:spacing w:val="6"/>
                <w:w w:val="116"/>
              </w:rPr>
              <w:t>2</w:t>
            </w:r>
            <w:r w:rsidRPr="00991E88">
              <w:rPr>
                <w:rFonts w:cstheme="minorHAnsi"/>
                <w:bCs/>
                <w:w w:val="137"/>
              </w:rPr>
              <w:t>1</w:t>
            </w:r>
          </w:p>
        </w:tc>
      </w:tr>
      <w:tr w:rsidR="00C95DE8" w:rsidRPr="00807E23" w:rsidTr="00991E88">
        <w:trPr>
          <w:trHeight w:val="260"/>
          <w:jc w:val="center"/>
        </w:trPr>
        <w:tc>
          <w:tcPr>
            <w:tcW w:w="2698" w:type="dxa"/>
          </w:tcPr>
          <w:p w:rsidR="00C95DE8" w:rsidRPr="00991E88" w:rsidRDefault="00C95DE8" w:rsidP="00991E88">
            <w:pPr>
              <w:spacing w:before="63" w:after="0"/>
              <w:ind w:right="-20"/>
              <w:rPr>
                <w:rFonts w:asciiTheme="minorHAnsi" w:eastAsia="Arial" w:hAnsiTheme="minorHAnsi" w:cstheme="minorHAnsi"/>
                <w:bCs/>
                <w:spacing w:val="-9"/>
                <w:w w:val="111"/>
                <w:position w:val="1"/>
              </w:rPr>
            </w:pPr>
            <w:r w:rsidRPr="00991E88">
              <w:rPr>
                <w:rFonts w:eastAsia="Arial" w:cstheme="minorHAnsi"/>
                <w:bCs/>
                <w:spacing w:val="-9"/>
                <w:w w:val="111"/>
                <w:position w:val="1"/>
              </w:rPr>
              <w:t>Lodging</w:t>
            </w:r>
          </w:p>
        </w:tc>
        <w:tc>
          <w:tcPr>
            <w:tcW w:w="1211" w:type="dxa"/>
          </w:tcPr>
          <w:p w:rsidR="00C95DE8" w:rsidRPr="00991E88" w:rsidRDefault="00C95DE8" w:rsidP="00991E88">
            <w:pPr>
              <w:spacing w:before="63" w:after="0"/>
              <w:ind w:right="-20"/>
              <w:rPr>
                <w:rFonts w:asciiTheme="minorHAnsi" w:eastAsia="Arial" w:hAnsiTheme="minorHAnsi" w:cstheme="minorHAnsi"/>
                <w:bCs/>
                <w:spacing w:val="-9"/>
                <w:w w:val="111"/>
                <w:position w:val="1"/>
              </w:rPr>
            </w:pPr>
            <w:r w:rsidRPr="00991E88">
              <w:rPr>
                <w:rFonts w:eastAsia="Arial" w:cstheme="minorHAnsi"/>
                <w:bCs/>
                <w:spacing w:val="-9"/>
                <w:w w:val="111"/>
                <w:position w:val="1"/>
              </w:rPr>
              <w:t xml:space="preserve">640 </w:t>
            </w:r>
          </w:p>
        </w:tc>
        <w:tc>
          <w:tcPr>
            <w:tcW w:w="1198" w:type="dxa"/>
          </w:tcPr>
          <w:p w:rsidR="00C95DE8" w:rsidRPr="00991E88" w:rsidRDefault="00C95DE8" w:rsidP="00991E88">
            <w:pPr>
              <w:spacing w:before="63" w:after="0"/>
              <w:ind w:right="-20"/>
              <w:rPr>
                <w:rFonts w:asciiTheme="minorHAnsi" w:eastAsia="Arial" w:hAnsiTheme="minorHAnsi" w:cstheme="minorHAnsi"/>
                <w:bCs/>
                <w:spacing w:val="-9"/>
                <w:w w:val="111"/>
                <w:position w:val="1"/>
              </w:rPr>
            </w:pPr>
            <w:r w:rsidRPr="00991E88">
              <w:rPr>
                <w:rFonts w:eastAsia="Arial" w:cstheme="minorHAnsi"/>
                <w:bCs/>
                <w:spacing w:val="-9"/>
                <w:w w:val="111"/>
                <w:position w:val="1"/>
              </w:rPr>
              <w:t xml:space="preserve">641 </w:t>
            </w:r>
          </w:p>
        </w:tc>
        <w:tc>
          <w:tcPr>
            <w:tcW w:w="1504" w:type="dxa"/>
          </w:tcPr>
          <w:p w:rsidR="00C95DE8" w:rsidRPr="00991E88" w:rsidRDefault="00C95DE8" w:rsidP="00991E88">
            <w:pPr>
              <w:spacing w:before="63" w:after="0"/>
              <w:ind w:right="-20"/>
              <w:rPr>
                <w:rFonts w:asciiTheme="minorHAnsi" w:eastAsia="Arial" w:hAnsiTheme="minorHAnsi" w:cstheme="minorHAnsi"/>
                <w:bCs/>
                <w:spacing w:val="-9"/>
                <w:w w:val="111"/>
                <w:position w:val="1"/>
              </w:rPr>
            </w:pPr>
            <w:r w:rsidRPr="00991E88">
              <w:rPr>
                <w:rFonts w:eastAsia="Arial" w:cstheme="minorHAnsi"/>
                <w:bCs/>
                <w:spacing w:val="-9"/>
                <w:w w:val="111"/>
                <w:position w:val="1"/>
              </w:rPr>
              <w:t>667</w:t>
            </w:r>
          </w:p>
        </w:tc>
        <w:tc>
          <w:tcPr>
            <w:tcW w:w="1184" w:type="dxa"/>
          </w:tcPr>
          <w:p w:rsidR="00C95DE8" w:rsidRPr="00991E88" w:rsidRDefault="00C95DE8" w:rsidP="00991E88">
            <w:pPr>
              <w:spacing w:before="63" w:after="0"/>
              <w:ind w:right="-20"/>
              <w:rPr>
                <w:rFonts w:asciiTheme="minorHAnsi" w:eastAsia="Arial" w:hAnsiTheme="minorHAnsi" w:cstheme="minorHAnsi"/>
                <w:bCs/>
                <w:spacing w:val="-9"/>
                <w:w w:val="111"/>
                <w:position w:val="1"/>
              </w:rPr>
            </w:pPr>
            <w:r w:rsidRPr="00991E88">
              <w:rPr>
                <w:rFonts w:eastAsia="Arial" w:cstheme="minorHAnsi"/>
                <w:bCs/>
                <w:spacing w:val="-9"/>
                <w:w w:val="111"/>
                <w:position w:val="1"/>
              </w:rPr>
              <w:t xml:space="preserve">678 </w:t>
            </w:r>
          </w:p>
        </w:tc>
        <w:tc>
          <w:tcPr>
            <w:tcW w:w="1051" w:type="dxa"/>
          </w:tcPr>
          <w:p w:rsidR="00C95DE8" w:rsidRPr="00991E88" w:rsidRDefault="00C95DE8" w:rsidP="00991E88">
            <w:pPr>
              <w:spacing w:before="63" w:after="0"/>
              <w:ind w:right="-20"/>
              <w:rPr>
                <w:rFonts w:asciiTheme="minorHAnsi" w:eastAsia="Arial" w:hAnsiTheme="minorHAnsi" w:cstheme="minorHAnsi"/>
                <w:bCs/>
                <w:spacing w:val="-9"/>
                <w:w w:val="111"/>
                <w:position w:val="1"/>
              </w:rPr>
            </w:pPr>
            <w:r w:rsidRPr="00991E88">
              <w:rPr>
                <w:rFonts w:eastAsia="Arial" w:cstheme="minorHAnsi"/>
                <w:bCs/>
                <w:spacing w:val="-9"/>
                <w:w w:val="111"/>
                <w:position w:val="1"/>
              </w:rPr>
              <w:t>641</w:t>
            </w:r>
          </w:p>
        </w:tc>
      </w:tr>
      <w:tr w:rsidR="00C95DE8" w:rsidRPr="00807E23" w:rsidTr="00991E88">
        <w:trPr>
          <w:jc w:val="center"/>
        </w:trPr>
        <w:tc>
          <w:tcPr>
            <w:tcW w:w="2698" w:type="dxa"/>
          </w:tcPr>
          <w:p w:rsidR="00C95DE8" w:rsidRPr="00991E88" w:rsidRDefault="00C95DE8" w:rsidP="00991E88">
            <w:pPr>
              <w:spacing w:before="63" w:after="0"/>
              <w:ind w:right="-20"/>
              <w:rPr>
                <w:rFonts w:asciiTheme="minorHAnsi" w:eastAsia="Arial" w:hAnsiTheme="minorHAnsi" w:cstheme="minorHAnsi"/>
                <w:bCs/>
                <w:spacing w:val="-9"/>
                <w:w w:val="111"/>
                <w:position w:val="1"/>
              </w:rPr>
            </w:pPr>
            <w:r w:rsidRPr="00991E88">
              <w:rPr>
                <w:rFonts w:eastAsia="Arial" w:cstheme="minorHAnsi"/>
                <w:bCs/>
                <w:spacing w:val="-9"/>
                <w:w w:val="111"/>
                <w:position w:val="1"/>
              </w:rPr>
              <w:t xml:space="preserve">Manufacturing </w:t>
            </w:r>
          </w:p>
        </w:tc>
        <w:tc>
          <w:tcPr>
            <w:tcW w:w="1211" w:type="dxa"/>
          </w:tcPr>
          <w:p w:rsidR="00C95DE8" w:rsidRPr="00991E88" w:rsidRDefault="00C95DE8" w:rsidP="00991E88">
            <w:pPr>
              <w:spacing w:before="63" w:after="0"/>
              <w:ind w:right="-20"/>
              <w:rPr>
                <w:rFonts w:asciiTheme="minorHAnsi" w:eastAsia="Arial" w:hAnsiTheme="minorHAnsi" w:cstheme="minorHAnsi"/>
                <w:bCs/>
                <w:spacing w:val="-9"/>
                <w:w w:val="111"/>
                <w:position w:val="1"/>
              </w:rPr>
            </w:pPr>
            <w:r w:rsidRPr="00991E88">
              <w:rPr>
                <w:rFonts w:eastAsia="Arial" w:cstheme="minorHAnsi"/>
                <w:bCs/>
                <w:spacing w:val="-9"/>
                <w:w w:val="111"/>
                <w:position w:val="1"/>
              </w:rPr>
              <w:t xml:space="preserve">525 </w:t>
            </w:r>
          </w:p>
        </w:tc>
        <w:tc>
          <w:tcPr>
            <w:tcW w:w="1198" w:type="dxa"/>
          </w:tcPr>
          <w:p w:rsidR="00C95DE8" w:rsidRPr="00991E88" w:rsidRDefault="00C95DE8" w:rsidP="00991E88">
            <w:pPr>
              <w:spacing w:before="63" w:after="0"/>
              <w:ind w:right="-20"/>
              <w:rPr>
                <w:rFonts w:asciiTheme="minorHAnsi" w:eastAsia="Arial" w:hAnsiTheme="minorHAnsi" w:cstheme="minorHAnsi"/>
                <w:bCs/>
                <w:spacing w:val="-9"/>
                <w:w w:val="111"/>
                <w:position w:val="1"/>
              </w:rPr>
            </w:pPr>
            <w:r w:rsidRPr="00991E88">
              <w:rPr>
                <w:rFonts w:eastAsia="Arial" w:cstheme="minorHAnsi"/>
                <w:bCs/>
                <w:spacing w:val="-9"/>
                <w:w w:val="111"/>
                <w:position w:val="1"/>
              </w:rPr>
              <w:t xml:space="preserve">524 </w:t>
            </w:r>
          </w:p>
        </w:tc>
        <w:tc>
          <w:tcPr>
            <w:tcW w:w="1504" w:type="dxa"/>
          </w:tcPr>
          <w:p w:rsidR="00C95DE8" w:rsidRPr="00991E88" w:rsidRDefault="00C95DE8" w:rsidP="00991E88">
            <w:pPr>
              <w:spacing w:before="63" w:after="0"/>
              <w:ind w:right="-20"/>
              <w:rPr>
                <w:rFonts w:asciiTheme="minorHAnsi" w:eastAsia="Arial" w:hAnsiTheme="minorHAnsi" w:cstheme="minorHAnsi"/>
                <w:bCs/>
                <w:spacing w:val="-9"/>
                <w:w w:val="111"/>
                <w:position w:val="1"/>
              </w:rPr>
            </w:pPr>
            <w:r w:rsidRPr="00991E88">
              <w:rPr>
                <w:rFonts w:eastAsia="Arial" w:cstheme="minorHAnsi"/>
                <w:bCs/>
                <w:spacing w:val="-9"/>
                <w:w w:val="111"/>
                <w:position w:val="1"/>
              </w:rPr>
              <w:t xml:space="preserve">535 </w:t>
            </w:r>
          </w:p>
        </w:tc>
        <w:tc>
          <w:tcPr>
            <w:tcW w:w="1184" w:type="dxa"/>
          </w:tcPr>
          <w:p w:rsidR="00C95DE8" w:rsidRPr="00991E88" w:rsidRDefault="00C95DE8" w:rsidP="00991E88">
            <w:pPr>
              <w:spacing w:before="63" w:after="0"/>
              <w:ind w:right="-20"/>
              <w:rPr>
                <w:rFonts w:asciiTheme="minorHAnsi" w:eastAsia="Arial" w:hAnsiTheme="minorHAnsi" w:cstheme="minorHAnsi"/>
                <w:bCs/>
                <w:spacing w:val="-9"/>
                <w:w w:val="111"/>
                <w:position w:val="1"/>
              </w:rPr>
            </w:pPr>
            <w:r w:rsidRPr="00991E88">
              <w:rPr>
                <w:rFonts w:eastAsia="Arial" w:cstheme="minorHAnsi"/>
                <w:bCs/>
                <w:spacing w:val="-9"/>
                <w:w w:val="111"/>
                <w:position w:val="1"/>
              </w:rPr>
              <w:t>535</w:t>
            </w:r>
          </w:p>
        </w:tc>
        <w:tc>
          <w:tcPr>
            <w:tcW w:w="1051" w:type="dxa"/>
          </w:tcPr>
          <w:p w:rsidR="00C95DE8" w:rsidRPr="00991E88" w:rsidRDefault="00C95DE8" w:rsidP="00991E88">
            <w:pPr>
              <w:spacing w:before="63" w:after="0"/>
              <w:ind w:right="-20"/>
              <w:rPr>
                <w:rFonts w:asciiTheme="minorHAnsi" w:eastAsia="Arial" w:hAnsiTheme="minorHAnsi" w:cstheme="minorHAnsi"/>
                <w:bCs/>
                <w:spacing w:val="-9"/>
                <w:w w:val="111"/>
                <w:position w:val="1"/>
              </w:rPr>
            </w:pPr>
            <w:r w:rsidRPr="00991E88">
              <w:rPr>
                <w:rFonts w:eastAsia="Arial" w:cstheme="minorHAnsi"/>
                <w:bCs/>
                <w:spacing w:val="-9"/>
                <w:w w:val="111"/>
                <w:position w:val="1"/>
              </w:rPr>
              <w:t>519</w:t>
            </w:r>
          </w:p>
        </w:tc>
      </w:tr>
      <w:tr w:rsidR="00C95DE8" w:rsidRPr="00807E23" w:rsidTr="00991E88">
        <w:trPr>
          <w:jc w:val="center"/>
        </w:trPr>
        <w:tc>
          <w:tcPr>
            <w:tcW w:w="2698" w:type="dxa"/>
          </w:tcPr>
          <w:p w:rsidR="00C95DE8" w:rsidRPr="00991E88" w:rsidRDefault="00C95DE8" w:rsidP="00C11D71">
            <w:pPr>
              <w:spacing w:before="63" w:after="0"/>
              <w:ind w:right="-20"/>
              <w:rPr>
                <w:rFonts w:asciiTheme="minorHAnsi" w:eastAsia="Arial" w:hAnsiTheme="minorHAnsi" w:cstheme="minorHAnsi"/>
                <w:bCs/>
                <w:position w:val="1"/>
              </w:rPr>
            </w:pPr>
            <w:r w:rsidRPr="00991E88">
              <w:rPr>
                <w:rFonts w:eastAsia="Arial" w:cstheme="minorHAnsi"/>
                <w:bCs/>
                <w:position w:val="1"/>
              </w:rPr>
              <w:t>Special</w:t>
            </w:r>
            <w:r w:rsidRPr="00991E88">
              <w:rPr>
                <w:rFonts w:eastAsia="Arial" w:cstheme="minorHAnsi"/>
                <w:bCs/>
                <w:spacing w:val="16"/>
                <w:position w:val="1"/>
              </w:rPr>
              <w:t xml:space="preserve"> </w:t>
            </w:r>
            <w:r w:rsidRPr="00991E88">
              <w:rPr>
                <w:rFonts w:eastAsia="Arial" w:cstheme="minorHAnsi"/>
                <w:bCs/>
                <w:position w:val="1"/>
              </w:rPr>
              <w:t>Assemb</w:t>
            </w:r>
            <w:r w:rsidRPr="00991E88">
              <w:rPr>
                <w:rFonts w:eastAsia="Arial" w:cstheme="minorHAnsi"/>
                <w:bCs/>
                <w:spacing w:val="9"/>
                <w:position w:val="1"/>
              </w:rPr>
              <w:t>l</w:t>
            </w:r>
            <w:r w:rsidRPr="00991E88">
              <w:rPr>
                <w:rFonts w:eastAsia="Arial" w:cstheme="minorHAnsi"/>
                <w:bCs/>
                <w:position w:val="1"/>
              </w:rPr>
              <w:t xml:space="preserve">y </w:t>
            </w:r>
            <w:r w:rsidRPr="00991E88">
              <w:rPr>
                <w:rFonts w:eastAsia="Arial" w:cstheme="minorHAnsi"/>
                <w:bCs/>
                <w:w w:val="109"/>
                <w:position w:val="1"/>
              </w:rPr>
              <w:t>Aud</w:t>
            </w:r>
            <w:r w:rsidRPr="00991E88">
              <w:rPr>
                <w:rFonts w:eastAsia="Arial" w:cstheme="minorHAnsi"/>
                <w:bCs/>
                <w:spacing w:val="9"/>
                <w:w w:val="109"/>
                <w:position w:val="1"/>
              </w:rPr>
              <w:t>i</w:t>
            </w:r>
            <w:r w:rsidRPr="00991E88">
              <w:rPr>
                <w:rFonts w:eastAsia="Arial" w:cstheme="minorHAnsi"/>
                <w:bCs/>
                <w:spacing w:val="-9"/>
                <w:w w:val="109"/>
                <w:position w:val="1"/>
              </w:rPr>
              <w:t>t</w:t>
            </w:r>
            <w:r w:rsidRPr="00991E88">
              <w:rPr>
                <w:rFonts w:eastAsia="Arial" w:cstheme="minorHAnsi"/>
                <w:bCs/>
                <w:w w:val="109"/>
                <w:position w:val="1"/>
              </w:rPr>
              <w:t>orium</w:t>
            </w:r>
            <w:r w:rsidRPr="00991E88">
              <w:rPr>
                <w:rFonts w:eastAsia="Arial" w:cstheme="minorHAnsi"/>
                <w:bCs/>
                <w:spacing w:val="-43"/>
                <w:w w:val="109"/>
                <w:position w:val="1"/>
              </w:rPr>
              <w:t xml:space="preserve"> </w:t>
            </w:r>
          </w:p>
        </w:tc>
        <w:tc>
          <w:tcPr>
            <w:tcW w:w="1211" w:type="dxa"/>
          </w:tcPr>
          <w:p w:rsidR="00C95DE8" w:rsidRPr="00991E88" w:rsidRDefault="00C95DE8" w:rsidP="00C11D71">
            <w:pPr>
              <w:spacing w:before="63" w:after="0"/>
              <w:ind w:right="-20"/>
              <w:rPr>
                <w:rFonts w:asciiTheme="minorHAnsi" w:hAnsiTheme="minorHAnsi" w:cstheme="minorHAnsi"/>
                <w:bCs/>
              </w:rPr>
            </w:pPr>
            <w:r w:rsidRPr="00991E88">
              <w:rPr>
                <w:rFonts w:cstheme="minorHAnsi"/>
                <w:bCs/>
              </w:rPr>
              <w:t>759</w:t>
            </w:r>
            <w:r w:rsidRPr="00991E88">
              <w:rPr>
                <w:rFonts w:cstheme="minorHAnsi"/>
                <w:bCs/>
                <w:spacing w:val="8"/>
              </w:rPr>
              <w:t xml:space="preserve"> </w:t>
            </w:r>
          </w:p>
        </w:tc>
        <w:tc>
          <w:tcPr>
            <w:tcW w:w="1198" w:type="dxa"/>
          </w:tcPr>
          <w:p w:rsidR="00C95DE8" w:rsidRPr="00991E88" w:rsidRDefault="00C95DE8" w:rsidP="00C11D71">
            <w:pPr>
              <w:spacing w:before="63" w:after="0"/>
              <w:ind w:right="-20"/>
              <w:rPr>
                <w:rFonts w:asciiTheme="minorHAnsi" w:hAnsiTheme="minorHAnsi" w:cstheme="minorHAnsi"/>
              </w:rPr>
            </w:pPr>
            <w:r w:rsidRPr="00991E88">
              <w:rPr>
                <w:rFonts w:cstheme="minorHAnsi"/>
                <w:w w:val="128"/>
              </w:rPr>
              <w:t>7</w:t>
            </w:r>
            <w:r w:rsidRPr="00991E88">
              <w:rPr>
                <w:rFonts w:cstheme="minorHAnsi"/>
                <w:spacing w:val="-20"/>
                <w:w w:val="128"/>
              </w:rPr>
              <w:t>8</w:t>
            </w:r>
            <w:r w:rsidRPr="00991E88">
              <w:rPr>
                <w:rFonts w:cstheme="minorHAnsi"/>
                <w:w w:val="128"/>
              </w:rPr>
              <w:t>0</w:t>
            </w:r>
            <w:r w:rsidRPr="00991E88">
              <w:rPr>
                <w:rFonts w:cstheme="minorHAnsi"/>
                <w:spacing w:val="-31"/>
                <w:w w:val="128"/>
              </w:rPr>
              <w:t xml:space="preserve"> </w:t>
            </w:r>
          </w:p>
        </w:tc>
        <w:tc>
          <w:tcPr>
            <w:tcW w:w="1504" w:type="dxa"/>
          </w:tcPr>
          <w:p w:rsidR="00C95DE8" w:rsidRPr="00991E88" w:rsidRDefault="00C95DE8" w:rsidP="00C11D71">
            <w:pPr>
              <w:spacing w:before="63" w:after="0"/>
              <w:ind w:right="-20"/>
              <w:rPr>
                <w:rFonts w:asciiTheme="minorHAnsi" w:hAnsiTheme="minorHAnsi" w:cstheme="minorHAnsi"/>
              </w:rPr>
            </w:pPr>
            <w:r w:rsidRPr="00991E88">
              <w:rPr>
                <w:rFonts w:cstheme="minorHAnsi"/>
                <w:w w:val="128"/>
              </w:rPr>
              <w:t>928</w:t>
            </w:r>
          </w:p>
        </w:tc>
        <w:tc>
          <w:tcPr>
            <w:tcW w:w="1184" w:type="dxa"/>
          </w:tcPr>
          <w:p w:rsidR="00C95DE8" w:rsidRPr="00991E88" w:rsidRDefault="00C95DE8" w:rsidP="00C11D71">
            <w:pPr>
              <w:spacing w:before="63" w:after="0"/>
              <w:ind w:right="-20"/>
              <w:rPr>
                <w:rFonts w:asciiTheme="minorHAnsi" w:hAnsiTheme="minorHAnsi" w:cstheme="minorHAnsi"/>
              </w:rPr>
            </w:pPr>
            <w:r w:rsidRPr="00991E88">
              <w:rPr>
                <w:rFonts w:cstheme="minorHAnsi"/>
                <w:w w:val="128"/>
              </w:rPr>
              <w:t>987</w:t>
            </w:r>
          </w:p>
        </w:tc>
        <w:tc>
          <w:tcPr>
            <w:tcW w:w="1051" w:type="dxa"/>
          </w:tcPr>
          <w:p w:rsidR="00C95DE8" w:rsidRPr="00A5701B" w:rsidRDefault="00C95DE8" w:rsidP="00C11D71">
            <w:pPr>
              <w:spacing w:before="63" w:after="0"/>
              <w:ind w:right="-20"/>
              <w:rPr>
                <w:rFonts w:asciiTheme="minorHAnsi" w:hAnsiTheme="minorHAnsi" w:cstheme="minorHAnsi"/>
              </w:rPr>
            </w:pPr>
            <w:r w:rsidRPr="00991E88">
              <w:rPr>
                <w:rFonts w:cstheme="minorHAnsi"/>
                <w:w w:val="126"/>
              </w:rPr>
              <w:t>7</w:t>
            </w:r>
            <w:r w:rsidRPr="00991E88">
              <w:rPr>
                <w:rFonts w:cstheme="minorHAnsi"/>
                <w:spacing w:val="-2"/>
                <w:w w:val="126"/>
              </w:rPr>
              <w:t>8</w:t>
            </w:r>
            <w:r w:rsidRPr="00991E88">
              <w:rPr>
                <w:rFonts w:cstheme="minorHAnsi"/>
                <w:w w:val="128"/>
              </w:rPr>
              <w:t>4</w:t>
            </w:r>
          </w:p>
        </w:tc>
      </w:tr>
      <w:tr w:rsidR="00C95DE8" w:rsidRPr="00807E23" w:rsidTr="00991E88">
        <w:trPr>
          <w:jc w:val="center"/>
        </w:trPr>
        <w:tc>
          <w:tcPr>
            <w:tcW w:w="2698" w:type="dxa"/>
          </w:tcPr>
          <w:p w:rsidR="00C95DE8" w:rsidRPr="00991E88" w:rsidRDefault="00C95DE8" w:rsidP="00991E88">
            <w:pPr>
              <w:spacing w:before="63" w:after="0"/>
              <w:ind w:right="-20"/>
              <w:rPr>
                <w:rFonts w:asciiTheme="minorHAnsi" w:eastAsia="Arial" w:hAnsiTheme="minorHAnsi" w:cstheme="minorHAnsi"/>
                <w:bCs/>
                <w:spacing w:val="-9"/>
                <w:w w:val="111"/>
                <w:position w:val="1"/>
              </w:rPr>
            </w:pPr>
            <w:r w:rsidRPr="00991E88">
              <w:rPr>
                <w:rFonts w:eastAsia="Arial" w:cstheme="minorHAnsi"/>
                <w:bCs/>
                <w:spacing w:val="-9"/>
                <w:w w:val="111"/>
                <w:position w:val="1"/>
              </w:rPr>
              <w:t>De-fault</w:t>
            </w:r>
          </w:p>
        </w:tc>
        <w:tc>
          <w:tcPr>
            <w:tcW w:w="1211" w:type="dxa"/>
          </w:tcPr>
          <w:p w:rsidR="00C95DE8" w:rsidRPr="00991E88" w:rsidRDefault="00C95DE8" w:rsidP="00991E88">
            <w:pPr>
              <w:spacing w:before="63" w:after="0"/>
              <w:ind w:right="-20"/>
              <w:rPr>
                <w:rFonts w:asciiTheme="minorHAnsi" w:eastAsia="Arial" w:hAnsiTheme="minorHAnsi" w:cstheme="minorHAnsi"/>
                <w:bCs/>
                <w:spacing w:val="-9"/>
                <w:w w:val="111"/>
                <w:position w:val="1"/>
              </w:rPr>
            </w:pPr>
            <w:r w:rsidRPr="00991E88">
              <w:rPr>
                <w:rFonts w:eastAsia="Arial" w:cstheme="minorHAnsi"/>
                <w:bCs/>
                <w:spacing w:val="-9"/>
                <w:w w:val="111"/>
                <w:position w:val="1"/>
              </w:rPr>
              <w:t xml:space="preserve">605 </w:t>
            </w:r>
          </w:p>
        </w:tc>
        <w:tc>
          <w:tcPr>
            <w:tcW w:w="1198" w:type="dxa"/>
          </w:tcPr>
          <w:p w:rsidR="00C95DE8" w:rsidRPr="00991E88" w:rsidRDefault="00C95DE8" w:rsidP="00991E88">
            <w:pPr>
              <w:spacing w:before="63" w:after="0"/>
              <w:ind w:right="-20"/>
              <w:rPr>
                <w:rFonts w:asciiTheme="minorHAnsi" w:eastAsia="Arial" w:hAnsiTheme="minorHAnsi" w:cstheme="minorHAnsi"/>
                <w:bCs/>
                <w:spacing w:val="-9"/>
                <w:w w:val="111"/>
                <w:position w:val="1"/>
              </w:rPr>
            </w:pPr>
            <w:r w:rsidRPr="00991E88">
              <w:rPr>
                <w:rFonts w:eastAsia="Arial" w:cstheme="minorHAnsi"/>
                <w:bCs/>
                <w:spacing w:val="-9"/>
                <w:w w:val="111"/>
                <w:position w:val="1"/>
              </w:rPr>
              <w:t xml:space="preserve">609 </w:t>
            </w:r>
          </w:p>
        </w:tc>
        <w:tc>
          <w:tcPr>
            <w:tcW w:w="1504" w:type="dxa"/>
          </w:tcPr>
          <w:p w:rsidR="00C95DE8" w:rsidRPr="00991E88" w:rsidRDefault="00C95DE8" w:rsidP="00991E88">
            <w:pPr>
              <w:spacing w:before="63" w:after="0"/>
              <w:ind w:right="-20"/>
              <w:rPr>
                <w:rFonts w:asciiTheme="minorHAnsi" w:eastAsia="Arial" w:hAnsiTheme="minorHAnsi" w:cstheme="minorHAnsi"/>
                <w:bCs/>
                <w:spacing w:val="-9"/>
                <w:w w:val="111"/>
                <w:position w:val="1"/>
              </w:rPr>
            </w:pPr>
            <w:r w:rsidRPr="00991E88">
              <w:rPr>
                <w:rFonts w:eastAsia="Arial" w:cstheme="minorHAnsi"/>
                <w:bCs/>
                <w:spacing w:val="-9"/>
                <w:w w:val="111"/>
                <w:position w:val="1"/>
              </w:rPr>
              <w:t>665</w:t>
            </w:r>
          </w:p>
        </w:tc>
        <w:tc>
          <w:tcPr>
            <w:tcW w:w="1184" w:type="dxa"/>
          </w:tcPr>
          <w:p w:rsidR="00C95DE8" w:rsidRPr="00991E88" w:rsidRDefault="00C95DE8" w:rsidP="00991E88">
            <w:pPr>
              <w:spacing w:before="63"/>
              <w:ind w:right="-20"/>
              <w:rPr>
                <w:rFonts w:asciiTheme="minorHAnsi" w:eastAsia="Arial" w:hAnsiTheme="minorHAnsi" w:cstheme="minorHAnsi"/>
                <w:bCs/>
                <w:spacing w:val="-9"/>
                <w:w w:val="111"/>
                <w:position w:val="1"/>
              </w:rPr>
            </w:pPr>
            <w:r w:rsidRPr="00991E88">
              <w:rPr>
                <w:rFonts w:eastAsia="Arial" w:cstheme="minorHAnsi"/>
                <w:bCs/>
                <w:spacing w:val="-9"/>
                <w:w w:val="111"/>
                <w:position w:val="1"/>
              </w:rPr>
              <w:t xml:space="preserve">706 </w:t>
            </w:r>
          </w:p>
        </w:tc>
        <w:tc>
          <w:tcPr>
            <w:tcW w:w="1051" w:type="dxa"/>
          </w:tcPr>
          <w:p w:rsidR="00C95DE8" w:rsidRPr="00991E88" w:rsidRDefault="00C95DE8" w:rsidP="00991E88">
            <w:pPr>
              <w:spacing w:before="63" w:after="0"/>
              <w:ind w:right="-20"/>
              <w:rPr>
                <w:rFonts w:asciiTheme="minorHAnsi" w:eastAsia="Arial" w:hAnsiTheme="minorHAnsi" w:cstheme="minorHAnsi"/>
                <w:bCs/>
                <w:spacing w:val="-9"/>
                <w:w w:val="111"/>
                <w:position w:val="1"/>
              </w:rPr>
            </w:pPr>
            <w:r w:rsidRPr="00991E88">
              <w:rPr>
                <w:rFonts w:eastAsia="Arial" w:cstheme="minorHAnsi"/>
                <w:bCs/>
                <w:spacing w:val="-9"/>
                <w:w w:val="111"/>
                <w:position w:val="1"/>
              </w:rPr>
              <w:t>622</w:t>
            </w:r>
          </w:p>
        </w:tc>
      </w:tr>
    </w:tbl>
    <w:p w:rsidR="00C95DE8" w:rsidRPr="00C95DE8" w:rsidRDefault="00C95DE8" w:rsidP="003B6453"/>
    <w:p w:rsidR="00807E23" w:rsidRDefault="00807E23">
      <w:pPr>
        <w:widowControl/>
        <w:spacing w:after="200" w:line="276" w:lineRule="auto"/>
        <w:jc w:val="left"/>
      </w:pPr>
      <w:r>
        <w:br w:type="page"/>
      </w:r>
    </w:p>
    <w:p w:rsidR="003B6453" w:rsidRDefault="003B6453" w:rsidP="003B6453">
      <w:r>
        <w:rPr>
          <w:noProof/>
        </w:rPr>
        <mc:AlternateContent>
          <mc:Choice Requires="wps">
            <w:drawing>
              <wp:anchor distT="0" distB="0" distL="114300" distR="114300" simplePos="0" relativeHeight="251664384" behindDoc="0" locked="0" layoutInCell="1" allowOverlap="1" wp14:anchorId="3AECDDBC" wp14:editId="2C033F8D">
                <wp:simplePos x="0" y="0"/>
                <wp:positionH relativeFrom="column">
                  <wp:posOffset>-76200</wp:posOffset>
                </wp:positionH>
                <wp:positionV relativeFrom="paragraph">
                  <wp:posOffset>173990</wp:posOffset>
                </wp:positionV>
                <wp:extent cx="5543550" cy="1009650"/>
                <wp:effectExtent l="0" t="0" r="19050" b="1905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3550" cy="100965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9" o:spid="_x0000_s1026" style="position:absolute;margin-left:-6pt;margin-top:13.7pt;width:436.5pt;height: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" filled="f" strokecolor="windowText" strokeweight=".5pt">
                <v:path arrowok="t"/>
              </v:rect>
            </w:pict>
          </mc:Fallback>
        </mc:AlternateContent>
      </w:r>
    </w:p>
    <w:p w:rsidR="003B6453" w:rsidRDefault="003B6453" w:rsidP="003B6453">
      <w:r w:rsidRPr="00933056">
        <w:t>For example</w:t>
      </w:r>
      <w:r>
        <w:t>:</w:t>
      </w:r>
      <w:r w:rsidRPr="00933056">
        <w:t xml:space="preserve"> </w:t>
      </w:r>
      <w:r>
        <w:t>7,500 SqFt of office space in Chicago.</w:t>
      </w:r>
    </w:p>
    <w:p w:rsidR="003B6453" w:rsidRDefault="003B6453" w:rsidP="003B6453">
      <w:pPr>
        <w:spacing w:after="0"/>
        <w:ind w:leftChars="576" w:left="1152" w:firstLineChars="9" w:firstLine="18"/>
        <w:rPr>
          <w:noProof/>
        </w:rPr>
      </w:pPr>
      <w:r w:rsidRPr="00E40F35">
        <w:rPr>
          <w:noProof/>
        </w:rPr>
        <w:t>Δ</w:t>
      </w:r>
      <w:r>
        <w:rPr>
          <w:noProof/>
        </w:rPr>
        <w:t>kWh=</w:t>
      </w:r>
      <w:r w:rsidRPr="00E40F35">
        <w:rPr>
          <w:noProof/>
        </w:rPr>
        <w:t xml:space="preserve"> </w:t>
      </w:r>
      <w:r>
        <w:rPr>
          <w:noProof/>
        </w:rPr>
        <w:t xml:space="preserve">7,500 SqFt /1000 SqFt </w:t>
      </w:r>
      <w:r w:rsidRPr="00E40F35">
        <w:rPr>
          <w:noProof/>
        </w:rPr>
        <w:t>*</w:t>
      </w:r>
      <w:r>
        <w:rPr>
          <w:noProof/>
        </w:rPr>
        <w:t xml:space="preserve">520 kWh </w:t>
      </w:r>
    </w:p>
    <w:p w:rsidR="003B6453" w:rsidRPr="00E40F35" w:rsidRDefault="003B6453" w:rsidP="003B6453">
      <w:pPr>
        <w:spacing w:after="0"/>
        <w:ind w:leftChars="936" w:left="1872" w:firstLineChars="144" w:firstLine="288"/>
        <w:rPr>
          <w:noProof/>
        </w:rPr>
      </w:pPr>
      <w:r>
        <w:rPr>
          <w:noProof/>
        </w:rPr>
        <w:t>= 3,900 kWh</w:t>
      </w:r>
    </w:p>
    <w:p w:rsidR="003B6453" w:rsidRDefault="003B6453" w:rsidP="003B6453">
      <w:pPr>
        <w:rPr>
          <w:rFonts w:eastAsiaTheme="majorEastAsia"/>
        </w:rPr>
      </w:pPr>
    </w:p>
    <w:p w:rsidR="003B6453" w:rsidRDefault="003B6453" w:rsidP="003B6453">
      <w:pPr>
        <w:keepNext/>
        <w:keepLines/>
        <w:spacing w:before="200"/>
        <w:outlineLvl w:val="5"/>
        <w:rPr>
          <w:rFonts w:eastAsiaTheme="majorEastAsia"/>
          <w:b/>
          <w:smallCaps/>
        </w:rPr>
      </w:pPr>
      <w:r w:rsidRPr="0034244B">
        <w:rPr>
          <w:rFonts w:eastAsiaTheme="majorEastAsia"/>
          <w:b/>
          <w:smallCaps/>
        </w:rPr>
        <w:t>Summer Coincident Peak Demand Savings</w:t>
      </w:r>
    </w:p>
    <w:p w:rsidR="003B6453" w:rsidRPr="0034244B" w:rsidRDefault="003B6453" w:rsidP="003B6453">
      <w:pPr>
        <w:rPr>
          <w:rFonts w:eastAsiaTheme="majorEastAsia"/>
        </w:rPr>
      </w:pPr>
      <w:r>
        <w:rPr>
          <w:rFonts w:eastAsiaTheme="majorEastAsia"/>
        </w:rPr>
        <w:t>TBD</w:t>
      </w:r>
      <w:r>
        <w:rPr>
          <w:rStyle w:val="FootnoteReference"/>
          <w:rFonts w:eastAsiaTheme="majorEastAsia"/>
        </w:rPr>
        <w:footnoteReference w:id="365"/>
      </w:r>
    </w:p>
    <w:p w:rsidR="003B6453" w:rsidRDefault="003B6453" w:rsidP="003B6453">
      <w:pPr>
        <w:keepNext/>
        <w:keepLines/>
        <w:spacing w:before="200"/>
        <w:outlineLvl w:val="5"/>
        <w:rPr>
          <w:rFonts w:eastAsiaTheme="majorEastAsia"/>
          <w:b/>
          <w:smallCaps/>
        </w:rPr>
      </w:pPr>
      <w:r w:rsidRPr="0034244B">
        <w:rPr>
          <w:rFonts w:eastAsiaTheme="majorEastAsia"/>
          <w:b/>
          <w:smallCaps/>
        </w:rPr>
        <w:t>Natural Gas Savings</w:t>
      </w:r>
    </w:p>
    <w:p w:rsidR="003B6453" w:rsidRDefault="003B6453" w:rsidP="003B6453">
      <w:pPr>
        <w:rPr>
          <w:rFonts w:cstheme="minorHAnsi"/>
          <w:noProof/>
        </w:rPr>
      </w:pPr>
      <w:r>
        <w:rPr>
          <w:rFonts w:cstheme="minorHAnsi"/>
          <w:noProof/>
        </w:rPr>
        <w:t>∆therms</w:t>
      </w:r>
      <w:r w:rsidRPr="00B41203">
        <w:rPr>
          <w:rFonts w:cstheme="minorHAnsi"/>
          <w:noProof/>
        </w:rPr>
        <w:t xml:space="preserve">  = </w:t>
      </w:r>
      <w:r>
        <w:rPr>
          <w:rFonts w:cstheme="minorHAnsi"/>
          <w:noProof/>
        </w:rPr>
        <w:t xml:space="preserve">Condition Space/1000 </w:t>
      </w:r>
      <w:r w:rsidRPr="00B41203">
        <w:rPr>
          <w:rFonts w:cstheme="minorHAnsi"/>
          <w:noProof/>
        </w:rPr>
        <w:t xml:space="preserve">* </w:t>
      </w:r>
      <w:r>
        <w:rPr>
          <w:rFonts w:cstheme="minorHAnsi"/>
          <w:noProof/>
        </w:rPr>
        <w:t xml:space="preserve">Therm_Savings_Factor </w:t>
      </w:r>
    </w:p>
    <w:p w:rsidR="003B6453" w:rsidRDefault="003B6453" w:rsidP="003B6453">
      <w:r>
        <w:t>Where:</w:t>
      </w:r>
    </w:p>
    <w:p w:rsidR="003B6453" w:rsidRDefault="003B6453" w:rsidP="003B6453">
      <w:pPr>
        <w:ind w:left="720"/>
      </w:pPr>
      <w:r>
        <w:t>Conditioned Space = actual square footage of conditioned space controlled by sensor</w:t>
      </w:r>
    </w:p>
    <w:p w:rsidR="003B6453" w:rsidRDefault="003B6453" w:rsidP="003B6453">
      <w:pPr>
        <w:ind w:left="720"/>
      </w:pPr>
      <w:r>
        <w:t>Therm _Savings_Factor= value in table below based on building type and weather zone</w:t>
      </w:r>
      <w:r>
        <w:rPr>
          <w:rStyle w:val="FootnoteReference"/>
          <w:rFonts w:eastAsiaTheme="minorEastAsia"/>
        </w:rPr>
        <w:footnoteReference w:id="366"/>
      </w:r>
    </w:p>
    <w:p w:rsidR="003B6453" w:rsidRDefault="003B6453" w:rsidP="008A5352">
      <w:pPr>
        <w:jc w:val="center"/>
        <w:rPr>
          <w:rFonts w:eastAsiaTheme="majorEastAsia"/>
        </w:rPr>
      </w:pPr>
    </w:p>
    <w:tbl>
      <w:tblPr>
        <w:tblStyle w:val="TableGrid"/>
        <w:tblW w:w="0" w:type="auto"/>
        <w:jc w:val="center"/>
        <w:tblInd w:w="39" w:type="dxa"/>
        <w:tblLook w:val="04A0" w:firstRow="1" w:lastRow="0" w:firstColumn="1" w:lastColumn="0" w:noHBand="0" w:noVBand="1"/>
      </w:tblPr>
      <w:tblGrid>
        <w:gridCol w:w="2698"/>
        <w:gridCol w:w="1211"/>
        <w:gridCol w:w="1198"/>
        <w:gridCol w:w="1504"/>
        <w:gridCol w:w="1184"/>
        <w:gridCol w:w="1051"/>
      </w:tblGrid>
      <w:tr w:rsidR="00552A7C" w:rsidRPr="00807E23" w:rsidTr="00991E88">
        <w:trPr>
          <w:tblHeader/>
          <w:jc w:val="center"/>
        </w:trPr>
        <w:tc>
          <w:tcPr>
            <w:tcW w:w="2698" w:type="dxa"/>
            <w:vMerge w:val="restart"/>
            <w:shd w:val="pct50" w:color="auto" w:fill="auto"/>
          </w:tcPr>
          <w:p w:rsidR="00552A7C" w:rsidRPr="00A5701B" w:rsidRDefault="00552A7C" w:rsidP="00C11D71">
            <w:pPr>
              <w:widowControl/>
              <w:spacing w:after="0"/>
              <w:jc w:val="center"/>
              <w:rPr>
                <w:rFonts w:asciiTheme="minorHAnsi" w:hAnsiTheme="minorHAnsi" w:cstheme="minorHAnsi"/>
                <w:b/>
                <w:color w:val="FFFFFF" w:themeColor="background1"/>
              </w:rPr>
            </w:pPr>
            <w:r w:rsidRPr="00A5701B">
              <w:rPr>
                <w:rFonts w:cstheme="minorHAnsi"/>
                <w:b/>
                <w:color w:val="FFFFFF" w:themeColor="background1"/>
              </w:rPr>
              <w:t>Building Type</w:t>
            </w:r>
          </w:p>
        </w:tc>
        <w:tc>
          <w:tcPr>
            <w:tcW w:w="6148" w:type="dxa"/>
            <w:gridSpan w:val="5"/>
            <w:shd w:val="pct50" w:color="auto" w:fill="auto"/>
          </w:tcPr>
          <w:p w:rsidR="00552A7C" w:rsidRPr="00A5701B" w:rsidRDefault="00552A7C" w:rsidP="00C11D71">
            <w:pPr>
              <w:widowControl/>
              <w:spacing w:after="0"/>
              <w:jc w:val="center"/>
              <w:rPr>
                <w:rFonts w:asciiTheme="minorHAnsi" w:hAnsiTheme="minorHAnsi" w:cstheme="minorHAnsi"/>
                <w:b/>
                <w:color w:val="FFFFFF" w:themeColor="background1"/>
              </w:rPr>
            </w:pPr>
            <w:r w:rsidRPr="00A5701B">
              <w:rPr>
                <w:rFonts w:cstheme="minorHAnsi"/>
                <w:b/>
                <w:color w:val="FFFFFF" w:themeColor="background1"/>
              </w:rPr>
              <w:t>Therm_Savings Factor (kWh/1000 sq ft)</w:t>
            </w:r>
          </w:p>
        </w:tc>
      </w:tr>
      <w:tr w:rsidR="00552A7C" w:rsidRPr="00807E23" w:rsidTr="00991E88">
        <w:trPr>
          <w:trHeight w:val="638"/>
          <w:tblHeader/>
          <w:jc w:val="center"/>
        </w:trPr>
        <w:tc>
          <w:tcPr>
            <w:tcW w:w="2698" w:type="dxa"/>
            <w:vMerge/>
            <w:shd w:val="pct50" w:color="auto" w:fill="auto"/>
          </w:tcPr>
          <w:p w:rsidR="00552A7C" w:rsidRPr="00991E88" w:rsidRDefault="00552A7C" w:rsidP="00C11D71">
            <w:pPr>
              <w:widowControl/>
              <w:spacing w:after="0"/>
              <w:jc w:val="center"/>
              <w:rPr>
                <w:rFonts w:asciiTheme="minorHAnsi" w:hAnsiTheme="minorHAnsi" w:cstheme="minorHAnsi"/>
                <w:b/>
                <w:color w:val="FFFFFF" w:themeColor="background1"/>
              </w:rPr>
            </w:pPr>
          </w:p>
        </w:tc>
        <w:tc>
          <w:tcPr>
            <w:tcW w:w="1211" w:type="dxa"/>
            <w:shd w:val="pct50" w:color="auto" w:fill="auto"/>
          </w:tcPr>
          <w:p w:rsidR="00552A7C" w:rsidRPr="00991E88" w:rsidRDefault="00552A7C" w:rsidP="00C11D71">
            <w:pPr>
              <w:widowControl/>
              <w:spacing w:after="0"/>
              <w:jc w:val="center"/>
              <w:rPr>
                <w:rFonts w:asciiTheme="minorHAnsi" w:hAnsiTheme="minorHAnsi" w:cstheme="minorHAnsi"/>
                <w:b/>
                <w:color w:val="FFFFFF" w:themeColor="background1"/>
              </w:rPr>
            </w:pPr>
            <w:r w:rsidRPr="00991E88">
              <w:rPr>
                <w:rFonts w:cstheme="minorHAnsi"/>
                <w:b/>
                <w:color w:val="FFFFFF" w:themeColor="background1"/>
              </w:rPr>
              <w:t>Zone 1</w:t>
            </w:r>
          </w:p>
          <w:p w:rsidR="00552A7C" w:rsidRPr="00991E88" w:rsidRDefault="00552A7C" w:rsidP="00C11D71">
            <w:pPr>
              <w:widowControl/>
              <w:spacing w:after="0"/>
              <w:jc w:val="center"/>
              <w:rPr>
                <w:rFonts w:asciiTheme="minorHAnsi" w:hAnsiTheme="minorHAnsi" w:cstheme="minorHAnsi"/>
                <w:b/>
                <w:color w:val="FFFFFF" w:themeColor="background1"/>
              </w:rPr>
            </w:pPr>
            <w:r w:rsidRPr="00991E88">
              <w:rPr>
                <w:rFonts w:cstheme="minorHAnsi"/>
                <w:b/>
                <w:color w:val="FFFFFF" w:themeColor="background1"/>
              </w:rPr>
              <w:t>(Rockford)</w:t>
            </w:r>
          </w:p>
        </w:tc>
        <w:tc>
          <w:tcPr>
            <w:tcW w:w="1198" w:type="dxa"/>
            <w:shd w:val="pct50" w:color="auto" w:fill="auto"/>
          </w:tcPr>
          <w:p w:rsidR="00552A7C" w:rsidRPr="00991E88" w:rsidRDefault="00552A7C" w:rsidP="00C11D71">
            <w:pPr>
              <w:widowControl/>
              <w:spacing w:after="0"/>
              <w:jc w:val="center"/>
              <w:rPr>
                <w:rFonts w:asciiTheme="minorHAnsi" w:hAnsiTheme="minorHAnsi" w:cstheme="minorHAnsi"/>
                <w:b/>
                <w:color w:val="FFFFFF" w:themeColor="background1"/>
              </w:rPr>
            </w:pPr>
            <w:r w:rsidRPr="00991E88">
              <w:rPr>
                <w:rFonts w:cstheme="minorHAnsi"/>
                <w:b/>
                <w:color w:val="FFFFFF" w:themeColor="background1"/>
              </w:rPr>
              <w:t>Zone 2</w:t>
            </w:r>
          </w:p>
          <w:p w:rsidR="00552A7C" w:rsidRPr="00991E88" w:rsidRDefault="00552A7C" w:rsidP="00C11D71">
            <w:pPr>
              <w:widowControl/>
              <w:spacing w:after="0"/>
              <w:jc w:val="center"/>
              <w:rPr>
                <w:rFonts w:asciiTheme="minorHAnsi" w:hAnsiTheme="minorHAnsi" w:cstheme="minorHAnsi"/>
                <w:b/>
                <w:color w:val="FFFFFF" w:themeColor="background1"/>
              </w:rPr>
            </w:pPr>
            <w:r w:rsidRPr="00991E88">
              <w:rPr>
                <w:rFonts w:cstheme="minorHAnsi"/>
                <w:b/>
                <w:color w:val="FFFFFF" w:themeColor="background1"/>
              </w:rPr>
              <w:t>(Chicago)</w:t>
            </w:r>
          </w:p>
        </w:tc>
        <w:tc>
          <w:tcPr>
            <w:tcW w:w="1504" w:type="dxa"/>
            <w:shd w:val="pct50" w:color="auto" w:fill="auto"/>
          </w:tcPr>
          <w:p w:rsidR="00552A7C" w:rsidRPr="00991E88" w:rsidRDefault="00552A7C" w:rsidP="00C11D71">
            <w:pPr>
              <w:widowControl/>
              <w:spacing w:after="0"/>
              <w:jc w:val="center"/>
              <w:rPr>
                <w:rFonts w:asciiTheme="minorHAnsi" w:hAnsiTheme="minorHAnsi" w:cstheme="minorHAnsi"/>
                <w:b/>
                <w:color w:val="FFFFFF" w:themeColor="background1"/>
              </w:rPr>
            </w:pPr>
            <w:r w:rsidRPr="00991E88">
              <w:rPr>
                <w:rFonts w:cstheme="minorHAnsi"/>
                <w:b/>
                <w:color w:val="FFFFFF" w:themeColor="background1"/>
              </w:rPr>
              <w:t>Zone 3</w:t>
            </w:r>
          </w:p>
          <w:p w:rsidR="00552A7C" w:rsidRPr="00991E88" w:rsidRDefault="00552A7C" w:rsidP="00C11D71">
            <w:pPr>
              <w:widowControl/>
              <w:spacing w:after="0"/>
              <w:jc w:val="center"/>
              <w:rPr>
                <w:rFonts w:asciiTheme="minorHAnsi" w:hAnsiTheme="minorHAnsi" w:cstheme="minorHAnsi"/>
                <w:b/>
                <w:color w:val="FFFFFF" w:themeColor="background1"/>
              </w:rPr>
            </w:pPr>
            <w:r w:rsidRPr="00991E88">
              <w:rPr>
                <w:rFonts w:cstheme="minorHAnsi"/>
                <w:b/>
                <w:color w:val="FFFFFF" w:themeColor="background1"/>
              </w:rPr>
              <w:t>(Springfield)</w:t>
            </w:r>
          </w:p>
        </w:tc>
        <w:tc>
          <w:tcPr>
            <w:tcW w:w="1184" w:type="dxa"/>
            <w:shd w:val="pct50" w:color="auto" w:fill="auto"/>
          </w:tcPr>
          <w:p w:rsidR="00552A7C" w:rsidRPr="00991E88" w:rsidRDefault="00552A7C" w:rsidP="00C11D71">
            <w:pPr>
              <w:widowControl/>
              <w:spacing w:after="0"/>
              <w:jc w:val="center"/>
              <w:rPr>
                <w:rFonts w:asciiTheme="minorHAnsi" w:hAnsiTheme="minorHAnsi" w:cstheme="minorHAnsi"/>
                <w:b/>
                <w:color w:val="FFFFFF" w:themeColor="background1"/>
              </w:rPr>
            </w:pPr>
            <w:r w:rsidRPr="00991E88">
              <w:rPr>
                <w:rFonts w:cstheme="minorHAnsi"/>
                <w:b/>
                <w:color w:val="FFFFFF" w:themeColor="background1"/>
              </w:rPr>
              <w:t>Zone 4</w:t>
            </w:r>
          </w:p>
          <w:p w:rsidR="00552A7C" w:rsidRPr="00991E88" w:rsidRDefault="00552A7C" w:rsidP="00C11D71">
            <w:pPr>
              <w:widowControl/>
              <w:spacing w:after="0"/>
              <w:jc w:val="center"/>
              <w:rPr>
                <w:rFonts w:asciiTheme="minorHAnsi" w:hAnsiTheme="minorHAnsi" w:cstheme="minorHAnsi"/>
                <w:b/>
                <w:color w:val="FFFFFF" w:themeColor="background1"/>
              </w:rPr>
            </w:pPr>
            <w:r w:rsidRPr="00991E88">
              <w:rPr>
                <w:rFonts w:cstheme="minorHAnsi"/>
                <w:b/>
                <w:color w:val="FFFFFF" w:themeColor="background1"/>
              </w:rPr>
              <w:t>(Belleville)</w:t>
            </w:r>
          </w:p>
        </w:tc>
        <w:tc>
          <w:tcPr>
            <w:tcW w:w="1051" w:type="dxa"/>
            <w:shd w:val="pct50" w:color="auto" w:fill="auto"/>
          </w:tcPr>
          <w:p w:rsidR="00552A7C" w:rsidRPr="00991E88" w:rsidRDefault="00552A7C" w:rsidP="00C11D71">
            <w:pPr>
              <w:widowControl/>
              <w:spacing w:after="0"/>
              <w:jc w:val="center"/>
              <w:rPr>
                <w:rFonts w:asciiTheme="minorHAnsi" w:hAnsiTheme="minorHAnsi" w:cstheme="minorHAnsi"/>
                <w:b/>
                <w:color w:val="FFFFFF" w:themeColor="background1"/>
              </w:rPr>
            </w:pPr>
            <w:r w:rsidRPr="00991E88">
              <w:rPr>
                <w:rFonts w:cstheme="minorHAnsi"/>
                <w:b/>
                <w:color w:val="FFFFFF" w:themeColor="background1"/>
              </w:rPr>
              <w:t>Zone 5</w:t>
            </w:r>
          </w:p>
          <w:p w:rsidR="00552A7C" w:rsidRPr="00991E88" w:rsidRDefault="00552A7C" w:rsidP="00C11D71">
            <w:pPr>
              <w:widowControl/>
              <w:spacing w:after="0"/>
              <w:jc w:val="center"/>
              <w:rPr>
                <w:rFonts w:asciiTheme="minorHAnsi" w:hAnsiTheme="minorHAnsi" w:cstheme="minorHAnsi"/>
                <w:b/>
                <w:color w:val="FFFFFF" w:themeColor="background1"/>
              </w:rPr>
            </w:pPr>
            <w:r w:rsidRPr="00991E88">
              <w:rPr>
                <w:rFonts w:cstheme="minorHAnsi"/>
                <w:b/>
                <w:color w:val="FFFFFF" w:themeColor="background1"/>
              </w:rPr>
              <w:t>(Marion)</w:t>
            </w:r>
          </w:p>
        </w:tc>
      </w:tr>
      <w:tr w:rsidR="00552A7C" w:rsidRPr="00807E23" w:rsidTr="00991E88">
        <w:trPr>
          <w:jc w:val="center"/>
        </w:trPr>
        <w:tc>
          <w:tcPr>
            <w:tcW w:w="2698" w:type="dxa"/>
          </w:tcPr>
          <w:p w:rsidR="00552A7C" w:rsidRPr="00991E88" w:rsidRDefault="00552A7C" w:rsidP="00C11D71">
            <w:pPr>
              <w:spacing w:before="15" w:after="0"/>
              <w:ind w:right="-20"/>
              <w:rPr>
                <w:rFonts w:asciiTheme="minorHAnsi" w:eastAsia="Arial" w:hAnsiTheme="minorHAnsi" w:cstheme="minorHAnsi"/>
                <w:bCs/>
                <w:position w:val="1"/>
              </w:rPr>
            </w:pPr>
            <w:r w:rsidRPr="00991E88">
              <w:rPr>
                <w:rFonts w:eastAsia="Arial" w:cstheme="minorHAnsi"/>
                <w:bCs/>
                <w:spacing w:val="4"/>
                <w:w w:val="112"/>
                <w:position w:val="1"/>
              </w:rPr>
              <w:t>O</w:t>
            </w:r>
            <w:r w:rsidRPr="00991E88">
              <w:rPr>
                <w:rFonts w:eastAsia="Arial" w:cstheme="minorHAnsi"/>
                <w:bCs/>
                <w:w w:val="102"/>
                <w:position w:val="1"/>
              </w:rPr>
              <w:t>f</w:t>
            </w:r>
            <w:r w:rsidRPr="00991E88">
              <w:rPr>
                <w:rFonts w:eastAsia="Arial" w:cstheme="minorHAnsi"/>
                <w:bCs/>
                <w:spacing w:val="-6"/>
                <w:w w:val="102"/>
                <w:position w:val="1"/>
              </w:rPr>
              <w:t>f</w:t>
            </w:r>
            <w:r w:rsidRPr="00991E88">
              <w:rPr>
                <w:rFonts w:eastAsia="Arial" w:cstheme="minorHAnsi"/>
                <w:bCs/>
                <w:w w:val="126"/>
                <w:position w:val="1"/>
              </w:rPr>
              <w:t>i</w:t>
            </w:r>
            <w:r w:rsidRPr="00991E88">
              <w:rPr>
                <w:rFonts w:eastAsia="Arial" w:cstheme="minorHAnsi"/>
                <w:bCs/>
                <w:spacing w:val="-9"/>
                <w:position w:val="1"/>
              </w:rPr>
              <w:t>c</w:t>
            </w:r>
            <w:r w:rsidRPr="00991E88">
              <w:rPr>
                <w:rFonts w:eastAsia="Arial" w:cstheme="minorHAnsi"/>
                <w:bCs/>
                <w:position w:val="1"/>
              </w:rPr>
              <w:t>e</w:t>
            </w:r>
            <w:r w:rsidRPr="00991E88">
              <w:rPr>
                <w:rFonts w:eastAsia="Arial" w:cstheme="minorHAnsi"/>
                <w:bCs/>
                <w:spacing w:val="9"/>
                <w:position w:val="1"/>
              </w:rPr>
              <w:t xml:space="preserve"> </w:t>
            </w:r>
            <w:r w:rsidRPr="00991E88">
              <w:rPr>
                <w:rFonts w:eastAsia="Arial" w:cstheme="minorHAnsi"/>
                <w:bCs/>
                <w:w w:val="129"/>
                <w:position w:val="1"/>
              </w:rPr>
              <w:t>-</w:t>
            </w:r>
            <w:r w:rsidRPr="00991E88">
              <w:rPr>
                <w:rFonts w:eastAsia="Arial" w:cstheme="minorHAnsi"/>
                <w:bCs/>
                <w:spacing w:val="-18"/>
                <w:position w:val="1"/>
              </w:rPr>
              <w:t xml:space="preserve"> </w:t>
            </w:r>
            <w:r w:rsidRPr="00991E88">
              <w:rPr>
                <w:rFonts w:eastAsia="Arial" w:cstheme="minorHAnsi"/>
                <w:bCs/>
                <w:spacing w:val="-12"/>
                <w:w w:val="112"/>
                <w:position w:val="1"/>
              </w:rPr>
              <w:t>L</w:t>
            </w:r>
            <w:r w:rsidRPr="00991E88">
              <w:rPr>
                <w:rFonts w:eastAsia="Arial" w:cstheme="minorHAnsi"/>
                <w:bCs/>
                <w:w w:val="112"/>
                <w:position w:val="1"/>
              </w:rPr>
              <w:t>o</w:t>
            </w:r>
            <w:r w:rsidRPr="00991E88">
              <w:rPr>
                <w:rFonts w:eastAsia="Arial" w:cstheme="minorHAnsi"/>
                <w:bCs/>
                <w:spacing w:val="-9"/>
                <w:w w:val="112"/>
                <w:position w:val="1"/>
              </w:rPr>
              <w:t>w</w:t>
            </w:r>
            <w:r w:rsidRPr="00991E88">
              <w:rPr>
                <w:rFonts w:eastAsia="Arial" w:cstheme="minorHAnsi"/>
                <w:bCs/>
                <w:spacing w:val="-16"/>
                <w:w w:val="112"/>
                <w:position w:val="1"/>
              </w:rPr>
              <w:t>-</w:t>
            </w:r>
            <w:r w:rsidRPr="00991E88">
              <w:rPr>
                <w:rFonts w:eastAsia="Arial" w:cstheme="minorHAnsi"/>
                <w:bCs/>
                <w:w w:val="112"/>
                <w:position w:val="1"/>
              </w:rPr>
              <w:t>rise</w:t>
            </w:r>
            <w:r w:rsidRPr="00991E88">
              <w:rPr>
                <w:rFonts w:eastAsia="Arial" w:cstheme="minorHAnsi"/>
                <w:bCs/>
                <w:spacing w:val="-43"/>
                <w:w w:val="112"/>
                <w:position w:val="1"/>
              </w:rPr>
              <w:t xml:space="preserve"> </w:t>
            </w:r>
          </w:p>
        </w:tc>
        <w:tc>
          <w:tcPr>
            <w:tcW w:w="1211" w:type="dxa"/>
          </w:tcPr>
          <w:p w:rsidR="00552A7C" w:rsidRPr="00991E88" w:rsidRDefault="00552A7C" w:rsidP="00C11D71">
            <w:pPr>
              <w:spacing w:before="15" w:after="0"/>
              <w:ind w:right="-20"/>
              <w:rPr>
                <w:rFonts w:asciiTheme="minorHAnsi" w:hAnsiTheme="minorHAnsi" w:cstheme="minorHAnsi"/>
              </w:rPr>
            </w:pPr>
            <w:r w:rsidRPr="00991E88">
              <w:rPr>
                <w:rFonts w:cstheme="minorHAnsi"/>
              </w:rPr>
              <w:t>30</w:t>
            </w:r>
          </w:p>
        </w:tc>
        <w:tc>
          <w:tcPr>
            <w:tcW w:w="1198" w:type="dxa"/>
          </w:tcPr>
          <w:p w:rsidR="00552A7C" w:rsidRPr="00991E88" w:rsidRDefault="00552A7C" w:rsidP="00C11D71">
            <w:pPr>
              <w:spacing w:before="15" w:after="0"/>
              <w:ind w:right="-20"/>
              <w:rPr>
                <w:rFonts w:asciiTheme="minorHAnsi" w:hAnsiTheme="minorHAnsi" w:cstheme="minorHAnsi"/>
                <w:bCs/>
              </w:rPr>
            </w:pPr>
            <w:r w:rsidRPr="00991E88">
              <w:rPr>
                <w:rFonts w:cstheme="minorHAnsi"/>
                <w:bCs/>
              </w:rPr>
              <w:t>26</w:t>
            </w:r>
          </w:p>
        </w:tc>
        <w:tc>
          <w:tcPr>
            <w:tcW w:w="1504" w:type="dxa"/>
          </w:tcPr>
          <w:p w:rsidR="00552A7C" w:rsidRPr="00991E88" w:rsidRDefault="00552A7C" w:rsidP="00C11D71">
            <w:pPr>
              <w:spacing w:before="15" w:after="0"/>
              <w:ind w:right="-20"/>
              <w:rPr>
                <w:rFonts w:asciiTheme="minorHAnsi" w:hAnsiTheme="minorHAnsi" w:cstheme="minorHAnsi"/>
              </w:rPr>
            </w:pPr>
            <w:r w:rsidRPr="00991E88">
              <w:rPr>
                <w:rFonts w:cstheme="minorHAnsi"/>
              </w:rPr>
              <w:t>14</w:t>
            </w:r>
          </w:p>
        </w:tc>
        <w:tc>
          <w:tcPr>
            <w:tcW w:w="1184" w:type="dxa"/>
          </w:tcPr>
          <w:p w:rsidR="00552A7C" w:rsidRPr="00991E88" w:rsidRDefault="00552A7C" w:rsidP="00C11D71">
            <w:pPr>
              <w:spacing w:before="15" w:after="0"/>
              <w:ind w:right="-20"/>
              <w:rPr>
                <w:rFonts w:asciiTheme="minorHAnsi" w:hAnsiTheme="minorHAnsi" w:cstheme="minorHAnsi"/>
                <w:bCs/>
              </w:rPr>
            </w:pPr>
            <w:r w:rsidRPr="00991E88">
              <w:rPr>
                <w:rFonts w:cstheme="minorHAnsi"/>
                <w:bCs/>
              </w:rPr>
              <w:t>22</w:t>
            </w:r>
          </w:p>
        </w:tc>
        <w:tc>
          <w:tcPr>
            <w:tcW w:w="1051" w:type="dxa"/>
          </w:tcPr>
          <w:p w:rsidR="00552A7C" w:rsidRPr="00A5701B" w:rsidRDefault="00552A7C" w:rsidP="00C11D71">
            <w:pPr>
              <w:spacing w:before="15" w:after="0"/>
              <w:ind w:right="-20"/>
              <w:rPr>
                <w:rFonts w:asciiTheme="minorHAnsi" w:hAnsiTheme="minorHAnsi" w:cstheme="minorHAnsi"/>
              </w:rPr>
            </w:pPr>
            <w:r w:rsidRPr="00A5701B">
              <w:rPr>
                <w:rFonts w:cstheme="minorHAnsi"/>
              </w:rPr>
              <w:t>55</w:t>
            </w:r>
          </w:p>
        </w:tc>
      </w:tr>
      <w:tr w:rsidR="00552A7C" w:rsidRPr="00807E23" w:rsidTr="00991E88">
        <w:trPr>
          <w:jc w:val="center"/>
        </w:trPr>
        <w:tc>
          <w:tcPr>
            <w:tcW w:w="2698" w:type="dxa"/>
          </w:tcPr>
          <w:p w:rsidR="00552A7C" w:rsidRPr="00991E88" w:rsidRDefault="00552A7C" w:rsidP="00C11D71">
            <w:pPr>
              <w:spacing w:before="68" w:after="0"/>
              <w:ind w:right="-20"/>
              <w:rPr>
                <w:rFonts w:asciiTheme="minorHAnsi" w:eastAsia="Arial" w:hAnsiTheme="minorHAnsi" w:cstheme="minorHAnsi"/>
                <w:bCs/>
                <w:position w:val="1"/>
              </w:rPr>
            </w:pPr>
            <w:r w:rsidRPr="00991E88">
              <w:rPr>
                <w:rFonts w:eastAsia="Arial" w:cstheme="minorHAnsi"/>
                <w:bCs/>
                <w:spacing w:val="4"/>
                <w:position w:val="1"/>
              </w:rPr>
              <w:t>O</w:t>
            </w:r>
            <w:r w:rsidRPr="00991E88">
              <w:rPr>
                <w:rFonts w:eastAsia="Arial" w:cstheme="minorHAnsi"/>
                <w:bCs/>
                <w:position w:val="1"/>
              </w:rPr>
              <w:t>f</w:t>
            </w:r>
            <w:r w:rsidRPr="00991E88">
              <w:rPr>
                <w:rFonts w:eastAsia="Arial" w:cstheme="minorHAnsi"/>
                <w:bCs/>
                <w:spacing w:val="-6"/>
                <w:position w:val="1"/>
              </w:rPr>
              <w:t>f</w:t>
            </w:r>
            <w:r w:rsidRPr="00991E88">
              <w:rPr>
                <w:rFonts w:eastAsia="Arial" w:cstheme="minorHAnsi"/>
                <w:bCs/>
                <w:position w:val="1"/>
              </w:rPr>
              <w:t xml:space="preserve">ice </w:t>
            </w:r>
            <w:r w:rsidRPr="00991E88">
              <w:rPr>
                <w:rFonts w:eastAsia="Arial" w:cstheme="minorHAnsi"/>
                <w:bCs/>
                <w:spacing w:val="2"/>
                <w:position w:val="1"/>
              </w:rPr>
              <w:t xml:space="preserve"> </w:t>
            </w:r>
            <w:r w:rsidRPr="00991E88">
              <w:rPr>
                <w:rFonts w:eastAsia="Arial" w:cstheme="minorHAnsi"/>
                <w:bCs/>
                <w:w w:val="129"/>
                <w:position w:val="1"/>
              </w:rPr>
              <w:t>-</w:t>
            </w:r>
            <w:r w:rsidRPr="00991E88">
              <w:rPr>
                <w:rFonts w:eastAsia="Arial" w:cstheme="minorHAnsi"/>
                <w:bCs/>
                <w:spacing w:val="-17"/>
                <w:position w:val="1"/>
              </w:rPr>
              <w:t xml:space="preserve"> </w:t>
            </w:r>
            <w:r w:rsidRPr="00991E88">
              <w:rPr>
                <w:rFonts w:eastAsia="Arial" w:cstheme="minorHAnsi"/>
                <w:bCs/>
                <w:spacing w:val="-21"/>
                <w:w w:val="123"/>
                <w:position w:val="1"/>
              </w:rPr>
              <w:t>M</w:t>
            </w:r>
            <w:r w:rsidRPr="00991E88">
              <w:rPr>
                <w:rFonts w:eastAsia="Arial" w:cstheme="minorHAnsi"/>
                <w:bCs/>
                <w:w w:val="123"/>
                <w:position w:val="1"/>
              </w:rPr>
              <w:t>i</w:t>
            </w:r>
            <w:r w:rsidRPr="00991E88">
              <w:rPr>
                <w:rFonts w:eastAsia="Arial" w:cstheme="minorHAnsi"/>
                <w:bCs/>
                <w:spacing w:val="10"/>
                <w:w w:val="123"/>
                <w:position w:val="1"/>
              </w:rPr>
              <w:t>d</w:t>
            </w:r>
            <w:r w:rsidRPr="00991E88">
              <w:rPr>
                <w:rFonts w:eastAsia="Arial" w:cstheme="minorHAnsi"/>
                <w:bCs/>
                <w:spacing w:val="-17"/>
                <w:w w:val="123"/>
                <w:position w:val="1"/>
              </w:rPr>
              <w:t>-</w:t>
            </w:r>
            <w:r w:rsidRPr="00991E88">
              <w:rPr>
                <w:rFonts w:eastAsia="Arial" w:cstheme="minorHAnsi"/>
                <w:bCs/>
                <w:w w:val="123"/>
                <w:position w:val="1"/>
              </w:rPr>
              <w:t>rise</w:t>
            </w:r>
          </w:p>
        </w:tc>
        <w:tc>
          <w:tcPr>
            <w:tcW w:w="1211" w:type="dxa"/>
          </w:tcPr>
          <w:p w:rsidR="00552A7C" w:rsidRPr="00991E88" w:rsidRDefault="00552A7C" w:rsidP="00C11D71">
            <w:pPr>
              <w:spacing w:before="68" w:after="0"/>
              <w:ind w:right="-20"/>
              <w:rPr>
                <w:rFonts w:asciiTheme="minorHAnsi" w:hAnsiTheme="minorHAnsi" w:cstheme="minorHAnsi"/>
              </w:rPr>
            </w:pPr>
            <w:r w:rsidRPr="00991E88">
              <w:rPr>
                <w:rFonts w:cstheme="minorHAnsi"/>
              </w:rPr>
              <w:t>20</w:t>
            </w:r>
          </w:p>
        </w:tc>
        <w:tc>
          <w:tcPr>
            <w:tcW w:w="1198" w:type="dxa"/>
          </w:tcPr>
          <w:p w:rsidR="00552A7C" w:rsidRPr="00991E88" w:rsidRDefault="00552A7C" w:rsidP="00C11D71">
            <w:pPr>
              <w:spacing w:before="68" w:after="0"/>
              <w:ind w:right="-20"/>
              <w:rPr>
                <w:rFonts w:asciiTheme="minorHAnsi" w:hAnsiTheme="minorHAnsi" w:cstheme="minorHAnsi"/>
              </w:rPr>
            </w:pPr>
            <w:r w:rsidRPr="00991E88">
              <w:rPr>
                <w:rFonts w:cstheme="minorHAnsi"/>
              </w:rPr>
              <w:t>17</w:t>
            </w:r>
          </w:p>
        </w:tc>
        <w:tc>
          <w:tcPr>
            <w:tcW w:w="1504" w:type="dxa"/>
          </w:tcPr>
          <w:p w:rsidR="00552A7C" w:rsidRPr="00991E88" w:rsidRDefault="00552A7C" w:rsidP="00C11D71">
            <w:pPr>
              <w:spacing w:before="68" w:after="0"/>
              <w:ind w:right="-20"/>
              <w:rPr>
                <w:rFonts w:asciiTheme="minorHAnsi" w:hAnsiTheme="minorHAnsi" w:cstheme="minorHAnsi"/>
                <w:bCs/>
                <w:position w:val="1"/>
              </w:rPr>
            </w:pPr>
            <w:r w:rsidRPr="00991E88">
              <w:rPr>
                <w:rFonts w:cstheme="minorHAnsi"/>
                <w:bCs/>
                <w:position w:val="1"/>
              </w:rPr>
              <w:t>10</w:t>
            </w:r>
          </w:p>
        </w:tc>
        <w:tc>
          <w:tcPr>
            <w:tcW w:w="1184" w:type="dxa"/>
          </w:tcPr>
          <w:p w:rsidR="00552A7C" w:rsidRPr="00991E88" w:rsidRDefault="00552A7C" w:rsidP="00C11D71">
            <w:pPr>
              <w:spacing w:before="68" w:after="0"/>
              <w:ind w:right="-20"/>
              <w:rPr>
                <w:rFonts w:asciiTheme="minorHAnsi" w:hAnsiTheme="minorHAnsi" w:cstheme="minorHAnsi"/>
                <w:position w:val="1"/>
              </w:rPr>
            </w:pPr>
            <w:r w:rsidRPr="00991E88">
              <w:rPr>
                <w:rFonts w:cstheme="minorHAnsi"/>
                <w:position w:val="1"/>
              </w:rPr>
              <w:t>15</w:t>
            </w:r>
          </w:p>
        </w:tc>
        <w:tc>
          <w:tcPr>
            <w:tcW w:w="1051" w:type="dxa"/>
          </w:tcPr>
          <w:p w:rsidR="00552A7C" w:rsidRPr="00A5701B" w:rsidRDefault="00552A7C" w:rsidP="00C11D71">
            <w:pPr>
              <w:spacing w:before="68" w:after="0"/>
              <w:ind w:right="-20"/>
              <w:rPr>
                <w:rFonts w:asciiTheme="minorHAnsi" w:hAnsiTheme="minorHAnsi" w:cstheme="minorHAnsi"/>
              </w:rPr>
            </w:pPr>
            <w:r w:rsidRPr="00A5701B">
              <w:rPr>
                <w:rFonts w:cstheme="minorHAnsi"/>
              </w:rPr>
              <w:t>37</w:t>
            </w:r>
          </w:p>
        </w:tc>
      </w:tr>
      <w:tr w:rsidR="00552A7C" w:rsidRPr="00807E23" w:rsidTr="00991E88">
        <w:trPr>
          <w:jc w:val="center"/>
        </w:trPr>
        <w:tc>
          <w:tcPr>
            <w:tcW w:w="2698" w:type="dxa"/>
          </w:tcPr>
          <w:p w:rsidR="00552A7C" w:rsidRPr="00991E88" w:rsidRDefault="00552A7C" w:rsidP="00C11D71">
            <w:pPr>
              <w:spacing w:before="63" w:after="0"/>
              <w:ind w:right="-20"/>
              <w:rPr>
                <w:rFonts w:asciiTheme="minorHAnsi" w:eastAsia="Arial" w:hAnsiTheme="minorHAnsi" w:cstheme="minorHAnsi"/>
                <w:bCs/>
                <w:position w:val="1"/>
              </w:rPr>
            </w:pPr>
            <w:r w:rsidRPr="00991E88">
              <w:rPr>
                <w:rFonts w:eastAsia="Arial" w:cstheme="minorHAnsi"/>
                <w:bCs/>
                <w:spacing w:val="5"/>
                <w:w w:val="120"/>
                <w:position w:val="1"/>
              </w:rPr>
              <w:t>O</w:t>
            </w:r>
            <w:r w:rsidRPr="00991E88">
              <w:rPr>
                <w:rFonts w:eastAsia="Arial" w:cstheme="minorHAnsi"/>
                <w:bCs/>
                <w:w w:val="120"/>
                <w:position w:val="1"/>
              </w:rPr>
              <w:t>f</w:t>
            </w:r>
            <w:r w:rsidRPr="00991E88">
              <w:rPr>
                <w:rFonts w:eastAsia="Arial" w:cstheme="minorHAnsi"/>
                <w:bCs/>
                <w:spacing w:val="-7"/>
                <w:w w:val="120"/>
                <w:position w:val="1"/>
              </w:rPr>
              <w:t>f</w:t>
            </w:r>
            <w:r w:rsidRPr="00991E88">
              <w:rPr>
                <w:rFonts w:eastAsia="Arial" w:cstheme="minorHAnsi"/>
                <w:bCs/>
                <w:w w:val="120"/>
                <w:position w:val="1"/>
              </w:rPr>
              <w:t>ice-</w:t>
            </w:r>
            <w:r w:rsidRPr="00991E88">
              <w:rPr>
                <w:rFonts w:eastAsia="Arial" w:cstheme="minorHAnsi"/>
                <w:bCs/>
                <w:spacing w:val="-21"/>
                <w:w w:val="120"/>
                <w:position w:val="1"/>
              </w:rPr>
              <w:t xml:space="preserve"> </w:t>
            </w:r>
            <w:r w:rsidRPr="00991E88">
              <w:rPr>
                <w:rFonts w:eastAsia="Arial" w:cstheme="minorHAnsi"/>
                <w:bCs/>
                <w:spacing w:val="-17"/>
                <w:w w:val="120"/>
                <w:position w:val="1"/>
              </w:rPr>
              <w:t>H</w:t>
            </w:r>
            <w:r w:rsidRPr="00991E88">
              <w:rPr>
                <w:rFonts w:eastAsia="Arial" w:cstheme="minorHAnsi"/>
                <w:bCs/>
                <w:w w:val="120"/>
                <w:position w:val="1"/>
              </w:rPr>
              <w:t>igh-rise</w:t>
            </w:r>
          </w:p>
        </w:tc>
        <w:tc>
          <w:tcPr>
            <w:tcW w:w="1211" w:type="dxa"/>
          </w:tcPr>
          <w:p w:rsidR="00552A7C" w:rsidRPr="00991E88" w:rsidRDefault="00552A7C" w:rsidP="00C11D71">
            <w:pPr>
              <w:spacing w:before="63" w:after="0"/>
              <w:ind w:right="-20"/>
              <w:rPr>
                <w:rFonts w:asciiTheme="minorHAnsi" w:hAnsiTheme="minorHAnsi" w:cstheme="minorHAnsi"/>
                <w:bCs/>
              </w:rPr>
            </w:pPr>
            <w:r w:rsidRPr="00991E88">
              <w:rPr>
                <w:rFonts w:cstheme="minorHAnsi"/>
                <w:bCs/>
              </w:rPr>
              <w:t>27</w:t>
            </w:r>
          </w:p>
        </w:tc>
        <w:tc>
          <w:tcPr>
            <w:tcW w:w="1198" w:type="dxa"/>
          </w:tcPr>
          <w:p w:rsidR="00552A7C" w:rsidRPr="00991E88" w:rsidRDefault="00552A7C" w:rsidP="00C11D71">
            <w:pPr>
              <w:spacing w:before="63" w:after="0"/>
              <w:ind w:right="-20"/>
              <w:rPr>
                <w:rFonts w:asciiTheme="minorHAnsi" w:hAnsiTheme="minorHAnsi" w:cstheme="minorHAnsi"/>
              </w:rPr>
            </w:pPr>
            <w:r w:rsidRPr="00991E88">
              <w:rPr>
                <w:rFonts w:cstheme="minorHAnsi"/>
              </w:rPr>
              <w:t>23</w:t>
            </w:r>
          </w:p>
        </w:tc>
        <w:tc>
          <w:tcPr>
            <w:tcW w:w="1504" w:type="dxa"/>
          </w:tcPr>
          <w:p w:rsidR="00552A7C" w:rsidRPr="00991E88" w:rsidRDefault="00552A7C" w:rsidP="00C11D71">
            <w:pPr>
              <w:spacing w:before="63" w:after="0"/>
              <w:ind w:right="-20"/>
              <w:rPr>
                <w:rFonts w:asciiTheme="minorHAnsi" w:hAnsiTheme="minorHAnsi" w:cstheme="minorHAnsi"/>
                <w:bCs/>
              </w:rPr>
            </w:pPr>
            <w:r w:rsidRPr="00991E88">
              <w:rPr>
                <w:rFonts w:cstheme="minorHAnsi"/>
                <w:bCs/>
              </w:rPr>
              <w:t>13</w:t>
            </w:r>
          </w:p>
        </w:tc>
        <w:tc>
          <w:tcPr>
            <w:tcW w:w="1184" w:type="dxa"/>
          </w:tcPr>
          <w:p w:rsidR="00552A7C" w:rsidRPr="00991E88" w:rsidRDefault="00552A7C" w:rsidP="00C11D71">
            <w:pPr>
              <w:spacing w:before="63" w:after="0"/>
              <w:ind w:right="-20"/>
              <w:rPr>
                <w:rFonts w:asciiTheme="minorHAnsi" w:hAnsiTheme="minorHAnsi" w:cstheme="minorHAnsi"/>
                <w:bCs/>
              </w:rPr>
            </w:pPr>
            <w:r w:rsidRPr="00991E88">
              <w:rPr>
                <w:rFonts w:cstheme="minorHAnsi"/>
                <w:bCs/>
              </w:rPr>
              <w:t>20</w:t>
            </w:r>
          </w:p>
        </w:tc>
        <w:tc>
          <w:tcPr>
            <w:tcW w:w="1051" w:type="dxa"/>
          </w:tcPr>
          <w:p w:rsidR="00552A7C" w:rsidRPr="00A5701B" w:rsidRDefault="00552A7C" w:rsidP="00C11D71">
            <w:pPr>
              <w:spacing w:before="63" w:after="0"/>
              <w:ind w:right="-20"/>
              <w:rPr>
                <w:rFonts w:asciiTheme="minorHAnsi" w:hAnsiTheme="minorHAnsi" w:cstheme="minorHAnsi"/>
              </w:rPr>
            </w:pPr>
            <w:r w:rsidRPr="00A5701B">
              <w:rPr>
                <w:rFonts w:cstheme="minorHAnsi"/>
              </w:rPr>
              <w:t>49</w:t>
            </w:r>
          </w:p>
        </w:tc>
      </w:tr>
      <w:tr w:rsidR="00552A7C" w:rsidRPr="00807E23" w:rsidTr="00991E88">
        <w:trPr>
          <w:jc w:val="center"/>
        </w:trPr>
        <w:tc>
          <w:tcPr>
            <w:tcW w:w="2698" w:type="dxa"/>
          </w:tcPr>
          <w:p w:rsidR="00552A7C" w:rsidRPr="00991E88" w:rsidRDefault="00552A7C" w:rsidP="00C11D71">
            <w:pPr>
              <w:spacing w:before="64" w:after="0"/>
              <w:ind w:right="-20"/>
              <w:rPr>
                <w:rFonts w:asciiTheme="minorHAnsi" w:eastAsia="Arial" w:hAnsiTheme="minorHAnsi" w:cstheme="minorHAnsi"/>
                <w:bCs/>
                <w:position w:val="1"/>
              </w:rPr>
            </w:pPr>
            <w:r w:rsidRPr="00991E88">
              <w:rPr>
                <w:rFonts w:eastAsia="Arial" w:cstheme="minorHAnsi"/>
                <w:bCs/>
                <w:w w:val="112"/>
                <w:position w:val="1"/>
              </w:rPr>
              <w:t>Religious</w:t>
            </w:r>
            <w:r w:rsidRPr="00991E88">
              <w:rPr>
                <w:rFonts w:eastAsia="Arial" w:cstheme="minorHAnsi"/>
                <w:bCs/>
                <w:spacing w:val="12"/>
                <w:w w:val="112"/>
                <w:position w:val="1"/>
              </w:rPr>
              <w:t xml:space="preserve"> </w:t>
            </w:r>
            <w:r w:rsidRPr="00991E88">
              <w:rPr>
                <w:rFonts w:eastAsia="Arial" w:cstheme="minorHAnsi"/>
                <w:bCs/>
                <w:w w:val="109"/>
                <w:position w:val="1"/>
              </w:rPr>
              <w:t>Bui</w:t>
            </w:r>
            <w:r w:rsidRPr="00991E88">
              <w:rPr>
                <w:rFonts w:eastAsia="Arial" w:cstheme="minorHAnsi"/>
                <w:bCs/>
                <w:w w:val="128"/>
                <w:position w:val="1"/>
              </w:rPr>
              <w:t>I</w:t>
            </w:r>
            <w:r w:rsidRPr="00991E88">
              <w:rPr>
                <w:rFonts w:eastAsia="Arial" w:cstheme="minorHAnsi"/>
                <w:bCs/>
                <w:spacing w:val="-20"/>
                <w:w w:val="124"/>
                <w:position w:val="1"/>
              </w:rPr>
              <w:t>d</w:t>
            </w:r>
            <w:r w:rsidRPr="00991E88">
              <w:rPr>
                <w:rFonts w:eastAsia="Arial" w:cstheme="minorHAnsi"/>
                <w:bCs/>
                <w:w w:val="124"/>
                <w:position w:val="1"/>
              </w:rPr>
              <w:t>ing</w:t>
            </w:r>
            <w:r w:rsidRPr="00991E88">
              <w:rPr>
                <w:rFonts w:eastAsia="Arial" w:cstheme="minorHAnsi"/>
                <w:bCs/>
                <w:spacing w:val="-43"/>
                <w:w w:val="124"/>
                <w:position w:val="1"/>
              </w:rPr>
              <w:t xml:space="preserve"> </w:t>
            </w:r>
          </w:p>
        </w:tc>
        <w:tc>
          <w:tcPr>
            <w:tcW w:w="1211" w:type="dxa"/>
          </w:tcPr>
          <w:p w:rsidR="00552A7C" w:rsidRPr="00991E88" w:rsidRDefault="00552A7C" w:rsidP="00C11D71">
            <w:pPr>
              <w:spacing w:before="64" w:after="0"/>
              <w:ind w:right="-20"/>
              <w:rPr>
                <w:rFonts w:asciiTheme="minorHAnsi" w:hAnsiTheme="minorHAnsi" w:cstheme="minorHAnsi"/>
              </w:rPr>
            </w:pPr>
            <w:r w:rsidRPr="00991E88">
              <w:rPr>
                <w:rFonts w:cstheme="minorHAnsi"/>
              </w:rPr>
              <w:t>191</w:t>
            </w:r>
          </w:p>
        </w:tc>
        <w:tc>
          <w:tcPr>
            <w:tcW w:w="1198" w:type="dxa"/>
          </w:tcPr>
          <w:p w:rsidR="00552A7C" w:rsidRPr="00991E88" w:rsidRDefault="00552A7C" w:rsidP="00C11D71">
            <w:pPr>
              <w:spacing w:before="64" w:after="0"/>
              <w:ind w:right="-20"/>
              <w:rPr>
                <w:rFonts w:asciiTheme="minorHAnsi" w:hAnsiTheme="minorHAnsi" w:cstheme="minorHAnsi"/>
              </w:rPr>
            </w:pPr>
            <w:r w:rsidRPr="00991E88">
              <w:rPr>
                <w:rFonts w:cstheme="minorHAnsi"/>
              </w:rPr>
              <w:t>169</w:t>
            </w:r>
          </w:p>
        </w:tc>
        <w:tc>
          <w:tcPr>
            <w:tcW w:w="1504" w:type="dxa"/>
          </w:tcPr>
          <w:p w:rsidR="00552A7C" w:rsidRPr="00991E88" w:rsidRDefault="00552A7C" w:rsidP="00C11D71">
            <w:pPr>
              <w:spacing w:before="64" w:after="0"/>
              <w:ind w:right="-20"/>
              <w:rPr>
                <w:rFonts w:asciiTheme="minorHAnsi" w:hAnsiTheme="minorHAnsi" w:cstheme="minorHAnsi"/>
                <w:bCs/>
              </w:rPr>
            </w:pPr>
            <w:r w:rsidRPr="00991E88">
              <w:rPr>
                <w:rFonts w:cstheme="minorHAnsi"/>
                <w:bCs/>
              </w:rPr>
              <w:t>147</w:t>
            </w:r>
          </w:p>
        </w:tc>
        <w:tc>
          <w:tcPr>
            <w:tcW w:w="1184" w:type="dxa"/>
          </w:tcPr>
          <w:p w:rsidR="00552A7C" w:rsidRPr="00991E88" w:rsidRDefault="00552A7C" w:rsidP="00C11D71">
            <w:pPr>
              <w:spacing w:before="64" w:after="0"/>
              <w:ind w:right="-20"/>
              <w:rPr>
                <w:rFonts w:asciiTheme="minorHAnsi" w:hAnsiTheme="minorHAnsi" w:cstheme="minorHAnsi"/>
                <w:bCs/>
              </w:rPr>
            </w:pPr>
            <w:r w:rsidRPr="00991E88">
              <w:rPr>
                <w:rFonts w:cstheme="minorHAnsi"/>
                <w:bCs/>
              </w:rPr>
              <w:t>143</w:t>
            </w:r>
          </w:p>
        </w:tc>
        <w:tc>
          <w:tcPr>
            <w:tcW w:w="1051" w:type="dxa"/>
          </w:tcPr>
          <w:p w:rsidR="00552A7C" w:rsidRPr="00A5701B" w:rsidRDefault="00552A7C" w:rsidP="00C11D71">
            <w:pPr>
              <w:spacing w:before="64" w:after="0"/>
              <w:ind w:right="-20"/>
              <w:rPr>
                <w:rFonts w:asciiTheme="minorHAnsi" w:hAnsiTheme="minorHAnsi" w:cstheme="minorHAnsi"/>
              </w:rPr>
            </w:pPr>
            <w:r w:rsidRPr="00A5701B">
              <w:rPr>
                <w:rFonts w:cstheme="minorHAnsi"/>
              </w:rPr>
              <w:t>354</w:t>
            </w:r>
          </w:p>
        </w:tc>
      </w:tr>
      <w:tr w:rsidR="00552A7C" w:rsidRPr="00807E23" w:rsidTr="00991E88">
        <w:trPr>
          <w:jc w:val="center"/>
        </w:trPr>
        <w:tc>
          <w:tcPr>
            <w:tcW w:w="2698" w:type="dxa"/>
          </w:tcPr>
          <w:p w:rsidR="00552A7C" w:rsidRPr="00991E88" w:rsidRDefault="00552A7C" w:rsidP="00C11D71">
            <w:pPr>
              <w:spacing w:before="68" w:after="0"/>
              <w:ind w:right="-20"/>
              <w:rPr>
                <w:rFonts w:asciiTheme="minorHAnsi" w:eastAsia="Arial" w:hAnsiTheme="minorHAnsi" w:cstheme="minorHAnsi"/>
                <w:bCs/>
                <w:position w:val="1"/>
              </w:rPr>
            </w:pPr>
            <w:r w:rsidRPr="00991E88">
              <w:rPr>
                <w:rFonts w:eastAsia="Arial" w:cstheme="minorHAnsi"/>
                <w:bCs/>
                <w:w w:val="97"/>
                <w:position w:val="1"/>
              </w:rPr>
              <w:t>Res</w:t>
            </w:r>
            <w:r w:rsidRPr="00991E88">
              <w:rPr>
                <w:rFonts w:eastAsia="Arial" w:cstheme="minorHAnsi"/>
                <w:bCs/>
                <w:spacing w:val="-10"/>
                <w:w w:val="125"/>
                <w:position w:val="1"/>
              </w:rPr>
              <w:t>t</w:t>
            </w:r>
            <w:r w:rsidRPr="00991E88">
              <w:rPr>
                <w:rFonts w:eastAsia="Arial" w:cstheme="minorHAnsi"/>
                <w:bCs/>
                <w:w w:val="125"/>
                <w:position w:val="1"/>
              </w:rPr>
              <w:t>aur</w:t>
            </w:r>
            <w:r w:rsidRPr="00991E88">
              <w:rPr>
                <w:rFonts w:eastAsia="Arial" w:cstheme="minorHAnsi"/>
                <w:bCs/>
                <w:spacing w:val="13"/>
                <w:w w:val="125"/>
                <w:position w:val="1"/>
              </w:rPr>
              <w:t>a</w:t>
            </w:r>
            <w:r w:rsidRPr="00991E88">
              <w:rPr>
                <w:rFonts w:eastAsia="Arial" w:cstheme="minorHAnsi"/>
                <w:bCs/>
                <w:w w:val="125"/>
                <w:position w:val="1"/>
              </w:rPr>
              <w:t>nt</w:t>
            </w:r>
          </w:p>
        </w:tc>
        <w:tc>
          <w:tcPr>
            <w:tcW w:w="1211" w:type="dxa"/>
          </w:tcPr>
          <w:p w:rsidR="00552A7C" w:rsidRPr="00991E88" w:rsidRDefault="00552A7C" w:rsidP="00C11D71">
            <w:pPr>
              <w:spacing w:before="68" w:after="0"/>
              <w:ind w:right="-20"/>
              <w:rPr>
                <w:rFonts w:asciiTheme="minorHAnsi" w:hAnsiTheme="minorHAnsi" w:cstheme="minorHAnsi"/>
              </w:rPr>
            </w:pPr>
            <w:r w:rsidRPr="00991E88">
              <w:rPr>
                <w:rFonts w:cstheme="minorHAnsi"/>
              </w:rPr>
              <w:t>135</w:t>
            </w:r>
          </w:p>
        </w:tc>
        <w:tc>
          <w:tcPr>
            <w:tcW w:w="1198" w:type="dxa"/>
          </w:tcPr>
          <w:p w:rsidR="00552A7C" w:rsidRPr="00991E88" w:rsidRDefault="00552A7C" w:rsidP="00C11D71">
            <w:pPr>
              <w:spacing w:before="68" w:after="0"/>
              <w:ind w:right="-20"/>
              <w:rPr>
                <w:rFonts w:asciiTheme="minorHAnsi" w:hAnsiTheme="minorHAnsi" w:cstheme="minorHAnsi"/>
              </w:rPr>
            </w:pPr>
            <w:r w:rsidRPr="00991E88">
              <w:rPr>
                <w:rFonts w:cstheme="minorHAnsi"/>
              </w:rPr>
              <w:t>122</w:t>
            </w:r>
          </w:p>
        </w:tc>
        <w:tc>
          <w:tcPr>
            <w:tcW w:w="1504" w:type="dxa"/>
          </w:tcPr>
          <w:p w:rsidR="00552A7C" w:rsidRPr="00991E88" w:rsidRDefault="00552A7C" w:rsidP="00C11D71">
            <w:pPr>
              <w:spacing w:before="68" w:after="0"/>
              <w:ind w:right="-20"/>
              <w:rPr>
                <w:rFonts w:asciiTheme="minorHAnsi" w:hAnsiTheme="minorHAnsi" w:cstheme="minorHAnsi"/>
              </w:rPr>
            </w:pPr>
            <w:r w:rsidRPr="00991E88">
              <w:rPr>
                <w:rFonts w:cstheme="minorHAnsi"/>
              </w:rPr>
              <w:t>74</w:t>
            </w:r>
          </w:p>
        </w:tc>
        <w:tc>
          <w:tcPr>
            <w:tcW w:w="1184" w:type="dxa"/>
          </w:tcPr>
          <w:p w:rsidR="00552A7C" w:rsidRPr="00991E88" w:rsidRDefault="00552A7C" w:rsidP="00C11D71">
            <w:pPr>
              <w:spacing w:before="68" w:after="0"/>
              <w:ind w:right="-20"/>
              <w:rPr>
                <w:rFonts w:asciiTheme="minorHAnsi" w:hAnsiTheme="minorHAnsi" w:cstheme="minorHAnsi"/>
                <w:position w:val="1"/>
              </w:rPr>
            </w:pPr>
            <w:r w:rsidRPr="00991E88">
              <w:rPr>
                <w:rFonts w:cstheme="minorHAnsi"/>
                <w:position w:val="1"/>
              </w:rPr>
              <w:t>104</w:t>
            </w:r>
          </w:p>
        </w:tc>
        <w:tc>
          <w:tcPr>
            <w:tcW w:w="1051" w:type="dxa"/>
          </w:tcPr>
          <w:p w:rsidR="00552A7C" w:rsidRPr="00A5701B" w:rsidRDefault="00552A7C" w:rsidP="00C11D71">
            <w:pPr>
              <w:spacing w:before="68" w:after="0"/>
              <w:ind w:right="-20"/>
              <w:rPr>
                <w:rFonts w:asciiTheme="minorHAnsi" w:hAnsiTheme="minorHAnsi" w:cstheme="minorHAnsi"/>
              </w:rPr>
            </w:pPr>
            <w:r w:rsidRPr="00A5701B">
              <w:rPr>
                <w:rFonts w:cstheme="minorHAnsi"/>
              </w:rPr>
              <w:t>251</w:t>
            </w:r>
          </w:p>
        </w:tc>
      </w:tr>
      <w:tr w:rsidR="00552A7C" w:rsidRPr="00807E23" w:rsidTr="00991E88">
        <w:trPr>
          <w:jc w:val="center"/>
        </w:trPr>
        <w:tc>
          <w:tcPr>
            <w:tcW w:w="2698" w:type="dxa"/>
          </w:tcPr>
          <w:p w:rsidR="00552A7C" w:rsidRPr="00991E88" w:rsidRDefault="00552A7C" w:rsidP="00C11D71">
            <w:pPr>
              <w:spacing w:before="63" w:after="0"/>
              <w:ind w:right="-20"/>
              <w:rPr>
                <w:rFonts w:asciiTheme="minorHAnsi" w:eastAsia="Arial" w:hAnsiTheme="minorHAnsi" w:cstheme="minorHAnsi"/>
                <w:bCs/>
                <w:position w:val="1"/>
              </w:rPr>
            </w:pPr>
            <w:r w:rsidRPr="00991E88">
              <w:rPr>
                <w:rFonts w:eastAsia="Arial" w:cstheme="minorHAnsi"/>
                <w:bCs/>
                <w:w w:val="105"/>
                <w:position w:val="1"/>
              </w:rPr>
              <w:t>R</w:t>
            </w:r>
            <w:r w:rsidRPr="00991E88">
              <w:rPr>
                <w:rFonts w:eastAsia="Arial" w:cstheme="minorHAnsi"/>
                <w:bCs/>
                <w:spacing w:val="-9"/>
                <w:w w:val="105"/>
                <w:position w:val="1"/>
              </w:rPr>
              <w:t>e</w:t>
            </w:r>
            <w:r w:rsidRPr="00991E88">
              <w:rPr>
                <w:rFonts w:eastAsia="Arial" w:cstheme="minorHAnsi"/>
                <w:bCs/>
                <w:spacing w:val="-8"/>
                <w:w w:val="114"/>
                <w:position w:val="1"/>
              </w:rPr>
              <w:t>t</w:t>
            </w:r>
            <w:r w:rsidRPr="00991E88">
              <w:rPr>
                <w:rFonts w:eastAsia="Arial" w:cstheme="minorHAnsi"/>
                <w:bCs/>
                <w:spacing w:val="9"/>
                <w:w w:val="108"/>
                <w:position w:val="1"/>
              </w:rPr>
              <w:t>a</w:t>
            </w:r>
            <w:r w:rsidRPr="00991E88">
              <w:rPr>
                <w:rFonts w:eastAsia="Arial" w:cstheme="minorHAnsi"/>
                <w:bCs/>
                <w:spacing w:val="-4"/>
                <w:w w:val="126"/>
                <w:position w:val="1"/>
              </w:rPr>
              <w:t>i</w:t>
            </w:r>
            <w:r w:rsidRPr="00991E88">
              <w:rPr>
                <w:rFonts w:eastAsia="Arial" w:cstheme="minorHAnsi"/>
                <w:w w:val="183"/>
                <w:position w:val="1"/>
              </w:rPr>
              <w:t>I</w:t>
            </w:r>
            <w:r w:rsidRPr="00991E88">
              <w:rPr>
                <w:rFonts w:eastAsia="Arial" w:cstheme="minorHAnsi"/>
                <w:spacing w:val="-4"/>
                <w:position w:val="1"/>
              </w:rPr>
              <w:t xml:space="preserve"> </w:t>
            </w:r>
            <w:r w:rsidRPr="00991E88">
              <w:rPr>
                <w:rFonts w:eastAsia="Arial" w:cstheme="minorHAnsi"/>
                <w:w w:val="128"/>
                <w:position w:val="1"/>
              </w:rPr>
              <w:t>-</w:t>
            </w:r>
            <w:r w:rsidRPr="00991E88">
              <w:rPr>
                <w:rFonts w:eastAsia="Arial" w:cstheme="minorHAnsi"/>
                <w:spacing w:val="-20"/>
                <w:position w:val="1"/>
              </w:rPr>
              <w:t xml:space="preserve"> </w:t>
            </w:r>
            <w:r w:rsidRPr="00991E88">
              <w:rPr>
                <w:rFonts w:eastAsia="Arial" w:cstheme="minorHAnsi"/>
                <w:bCs/>
                <w:w w:val="107"/>
                <w:position w:val="1"/>
              </w:rPr>
              <w:t>Depa</w:t>
            </w:r>
            <w:r w:rsidRPr="00991E88">
              <w:rPr>
                <w:rFonts w:eastAsia="Arial" w:cstheme="minorHAnsi"/>
                <w:bCs/>
                <w:spacing w:val="11"/>
                <w:w w:val="107"/>
                <w:position w:val="1"/>
              </w:rPr>
              <w:t>r</w:t>
            </w:r>
            <w:r w:rsidRPr="00991E88">
              <w:rPr>
                <w:rFonts w:eastAsia="Arial" w:cstheme="minorHAnsi"/>
                <w:bCs/>
                <w:spacing w:val="-13"/>
                <w:w w:val="107"/>
                <w:position w:val="1"/>
              </w:rPr>
              <w:t>t</w:t>
            </w:r>
            <w:r w:rsidRPr="00991E88">
              <w:rPr>
                <w:rFonts w:eastAsia="Arial" w:cstheme="minorHAnsi"/>
                <w:bCs/>
                <w:w w:val="107"/>
                <w:position w:val="1"/>
              </w:rPr>
              <w:t>me</w:t>
            </w:r>
            <w:r w:rsidRPr="00991E88">
              <w:rPr>
                <w:rFonts w:eastAsia="Arial" w:cstheme="minorHAnsi"/>
                <w:bCs/>
                <w:spacing w:val="1"/>
                <w:w w:val="107"/>
                <w:position w:val="1"/>
              </w:rPr>
              <w:t>n</w:t>
            </w:r>
            <w:r w:rsidRPr="00991E88">
              <w:rPr>
                <w:rFonts w:eastAsia="Arial" w:cstheme="minorHAnsi"/>
                <w:bCs/>
                <w:w w:val="107"/>
                <w:position w:val="1"/>
              </w:rPr>
              <w:t>t</w:t>
            </w:r>
            <w:r w:rsidRPr="00991E88">
              <w:rPr>
                <w:rFonts w:eastAsia="Arial" w:cstheme="minorHAnsi"/>
                <w:bCs/>
                <w:spacing w:val="6"/>
                <w:w w:val="107"/>
                <w:position w:val="1"/>
              </w:rPr>
              <w:t xml:space="preserve"> </w:t>
            </w:r>
            <w:r w:rsidRPr="00991E88">
              <w:rPr>
                <w:rFonts w:eastAsia="Arial" w:cstheme="minorHAnsi"/>
                <w:bCs/>
                <w:spacing w:val="-8"/>
                <w:position w:val="1"/>
              </w:rPr>
              <w:t>S</w:t>
            </w:r>
            <w:r w:rsidRPr="00991E88">
              <w:rPr>
                <w:rFonts w:eastAsia="Arial" w:cstheme="minorHAnsi"/>
                <w:bCs/>
                <w:spacing w:val="5"/>
                <w:position w:val="1"/>
              </w:rPr>
              <w:t>t</w:t>
            </w:r>
            <w:r w:rsidRPr="00991E88">
              <w:rPr>
                <w:rFonts w:eastAsia="Arial" w:cstheme="minorHAnsi"/>
                <w:bCs/>
                <w:position w:val="1"/>
              </w:rPr>
              <w:t>ore</w:t>
            </w:r>
            <w:r w:rsidRPr="00991E88">
              <w:rPr>
                <w:rFonts w:eastAsia="Arial" w:cstheme="minorHAnsi"/>
                <w:bCs/>
                <w:spacing w:val="-34"/>
                <w:position w:val="1"/>
              </w:rPr>
              <w:t xml:space="preserve"> </w:t>
            </w:r>
          </w:p>
        </w:tc>
        <w:tc>
          <w:tcPr>
            <w:tcW w:w="1211" w:type="dxa"/>
          </w:tcPr>
          <w:p w:rsidR="00552A7C" w:rsidRPr="00991E88" w:rsidRDefault="00552A7C" w:rsidP="00C11D71">
            <w:pPr>
              <w:spacing w:before="63" w:after="0"/>
              <w:ind w:right="-20"/>
              <w:rPr>
                <w:rFonts w:asciiTheme="minorHAnsi" w:hAnsiTheme="minorHAnsi" w:cstheme="minorHAnsi"/>
              </w:rPr>
            </w:pPr>
            <w:r w:rsidRPr="00991E88">
              <w:rPr>
                <w:rFonts w:cstheme="minorHAnsi"/>
              </w:rPr>
              <w:t>47</w:t>
            </w:r>
          </w:p>
        </w:tc>
        <w:tc>
          <w:tcPr>
            <w:tcW w:w="1198" w:type="dxa"/>
          </w:tcPr>
          <w:p w:rsidR="00552A7C" w:rsidRPr="00991E88" w:rsidRDefault="00552A7C" w:rsidP="00C11D71">
            <w:pPr>
              <w:spacing w:before="63" w:after="0"/>
              <w:ind w:right="-20"/>
              <w:rPr>
                <w:rFonts w:asciiTheme="minorHAnsi" w:hAnsiTheme="minorHAnsi" w:cstheme="minorHAnsi"/>
                <w:bCs/>
              </w:rPr>
            </w:pPr>
            <w:r w:rsidRPr="00991E88">
              <w:rPr>
                <w:rFonts w:cstheme="minorHAnsi"/>
                <w:bCs/>
              </w:rPr>
              <w:t>42</w:t>
            </w:r>
          </w:p>
        </w:tc>
        <w:tc>
          <w:tcPr>
            <w:tcW w:w="1504" w:type="dxa"/>
          </w:tcPr>
          <w:p w:rsidR="00552A7C" w:rsidRPr="00991E88" w:rsidRDefault="00552A7C" w:rsidP="00C11D71">
            <w:pPr>
              <w:spacing w:before="63" w:after="0"/>
              <w:ind w:right="-20"/>
              <w:rPr>
                <w:rFonts w:asciiTheme="minorHAnsi" w:hAnsiTheme="minorHAnsi" w:cstheme="minorHAnsi"/>
              </w:rPr>
            </w:pPr>
            <w:r w:rsidRPr="00991E88">
              <w:rPr>
                <w:rFonts w:cstheme="minorHAnsi"/>
              </w:rPr>
              <w:t>30</w:t>
            </w:r>
          </w:p>
        </w:tc>
        <w:tc>
          <w:tcPr>
            <w:tcW w:w="1184" w:type="dxa"/>
          </w:tcPr>
          <w:p w:rsidR="00552A7C" w:rsidRPr="00991E88" w:rsidRDefault="00552A7C" w:rsidP="00C11D71">
            <w:pPr>
              <w:spacing w:before="63" w:after="0"/>
              <w:ind w:right="-20"/>
              <w:rPr>
                <w:rFonts w:asciiTheme="minorHAnsi" w:hAnsiTheme="minorHAnsi" w:cstheme="minorHAnsi"/>
              </w:rPr>
            </w:pPr>
            <w:r w:rsidRPr="00991E88">
              <w:rPr>
                <w:rFonts w:cstheme="minorHAnsi"/>
              </w:rPr>
              <w:t>36</w:t>
            </w:r>
          </w:p>
        </w:tc>
        <w:tc>
          <w:tcPr>
            <w:tcW w:w="1051" w:type="dxa"/>
          </w:tcPr>
          <w:p w:rsidR="00552A7C" w:rsidRPr="00A5701B" w:rsidRDefault="00552A7C" w:rsidP="00C11D71">
            <w:pPr>
              <w:spacing w:before="63" w:after="0"/>
              <w:ind w:right="-20"/>
              <w:rPr>
                <w:rFonts w:asciiTheme="minorHAnsi" w:hAnsiTheme="minorHAnsi" w:cstheme="minorHAnsi"/>
              </w:rPr>
            </w:pPr>
            <w:r w:rsidRPr="00A5701B">
              <w:rPr>
                <w:rFonts w:cstheme="minorHAnsi"/>
              </w:rPr>
              <w:t>84</w:t>
            </w:r>
          </w:p>
        </w:tc>
      </w:tr>
      <w:tr w:rsidR="00552A7C" w:rsidRPr="00807E23" w:rsidTr="00991E88">
        <w:trPr>
          <w:jc w:val="center"/>
        </w:trPr>
        <w:tc>
          <w:tcPr>
            <w:tcW w:w="2698" w:type="dxa"/>
          </w:tcPr>
          <w:p w:rsidR="00552A7C" w:rsidRPr="00991E88" w:rsidRDefault="00552A7C" w:rsidP="00C11D71">
            <w:pPr>
              <w:spacing w:before="54" w:after="0"/>
              <w:ind w:right="-20"/>
              <w:rPr>
                <w:rFonts w:asciiTheme="minorHAnsi" w:eastAsia="Arial" w:hAnsiTheme="minorHAnsi" w:cstheme="minorHAnsi"/>
                <w:bCs/>
                <w:position w:val="1"/>
              </w:rPr>
            </w:pPr>
            <w:r w:rsidRPr="00991E88">
              <w:rPr>
                <w:rFonts w:eastAsia="Arial" w:cstheme="minorHAnsi"/>
                <w:bCs/>
                <w:position w:val="1"/>
              </w:rPr>
              <w:t>R</w:t>
            </w:r>
            <w:r w:rsidRPr="00991E88">
              <w:rPr>
                <w:rFonts w:eastAsia="Arial" w:cstheme="minorHAnsi"/>
                <w:bCs/>
                <w:spacing w:val="-9"/>
                <w:position w:val="1"/>
              </w:rPr>
              <w:t>e</w:t>
            </w:r>
            <w:r w:rsidRPr="00991E88">
              <w:rPr>
                <w:rFonts w:eastAsia="Arial" w:cstheme="minorHAnsi"/>
                <w:bCs/>
                <w:spacing w:val="-8"/>
                <w:position w:val="1"/>
              </w:rPr>
              <w:t>t</w:t>
            </w:r>
            <w:r w:rsidRPr="00991E88">
              <w:rPr>
                <w:rFonts w:eastAsia="Arial" w:cstheme="minorHAnsi"/>
                <w:bCs/>
                <w:position w:val="1"/>
              </w:rPr>
              <w:t xml:space="preserve">ail </w:t>
            </w:r>
            <w:r w:rsidRPr="00991E88">
              <w:rPr>
                <w:rFonts w:eastAsia="Arial" w:cstheme="minorHAnsi"/>
                <w:bCs/>
                <w:spacing w:val="21"/>
                <w:position w:val="1"/>
              </w:rPr>
              <w:t xml:space="preserve"> </w:t>
            </w:r>
            <w:r w:rsidRPr="00991E88">
              <w:rPr>
                <w:rFonts w:eastAsia="Arial" w:cstheme="minorHAnsi"/>
                <w:bCs/>
                <w:w w:val="129"/>
                <w:position w:val="1"/>
              </w:rPr>
              <w:t>-</w:t>
            </w:r>
            <w:r w:rsidRPr="00991E88">
              <w:rPr>
                <w:rFonts w:eastAsia="Arial" w:cstheme="minorHAnsi"/>
                <w:bCs/>
                <w:spacing w:val="-23"/>
                <w:w w:val="129"/>
                <w:position w:val="1"/>
              </w:rPr>
              <w:t xml:space="preserve"> </w:t>
            </w:r>
            <w:r w:rsidRPr="00991E88">
              <w:rPr>
                <w:rFonts w:eastAsia="Arial" w:cstheme="minorHAnsi"/>
                <w:bCs/>
                <w:spacing w:val="5"/>
                <w:position w:val="1"/>
              </w:rPr>
              <w:t>S</w:t>
            </w:r>
            <w:r w:rsidRPr="00991E88">
              <w:rPr>
                <w:rFonts w:eastAsia="Arial" w:cstheme="minorHAnsi"/>
                <w:bCs/>
                <w:spacing w:val="-12"/>
                <w:position w:val="1"/>
              </w:rPr>
              <w:t>t</w:t>
            </w:r>
            <w:r w:rsidRPr="00991E88">
              <w:rPr>
                <w:rFonts w:eastAsia="Arial" w:cstheme="minorHAnsi"/>
                <w:bCs/>
                <w:position w:val="1"/>
              </w:rPr>
              <w:t>rip</w:t>
            </w:r>
            <w:r w:rsidRPr="00991E88">
              <w:rPr>
                <w:rFonts w:eastAsia="Arial" w:cstheme="minorHAnsi"/>
                <w:bCs/>
                <w:spacing w:val="22"/>
                <w:position w:val="1"/>
              </w:rPr>
              <w:t xml:space="preserve"> </w:t>
            </w:r>
            <w:r w:rsidRPr="00991E88">
              <w:rPr>
                <w:rFonts w:eastAsia="Arial" w:cstheme="minorHAnsi"/>
                <w:bCs/>
                <w:spacing w:val="-14"/>
                <w:w w:val="129"/>
                <w:position w:val="1"/>
              </w:rPr>
              <w:t>M</w:t>
            </w:r>
            <w:r w:rsidRPr="00991E88">
              <w:rPr>
                <w:rFonts w:eastAsia="Arial" w:cstheme="minorHAnsi"/>
                <w:bCs/>
                <w:w w:val="129"/>
                <w:position w:val="1"/>
              </w:rPr>
              <w:t>all</w:t>
            </w:r>
            <w:r w:rsidRPr="00991E88">
              <w:rPr>
                <w:rFonts w:eastAsia="Arial" w:cstheme="minorHAnsi"/>
                <w:bCs/>
                <w:spacing w:val="-53"/>
                <w:w w:val="129"/>
                <w:position w:val="1"/>
              </w:rPr>
              <w:t xml:space="preserve"> </w:t>
            </w:r>
          </w:p>
        </w:tc>
        <w:tc>
          <w:tcPr>
            <w:tcW w:w="1211" w:type="dxa"/>
          </w:tcPr>
          <w:p w:rsidR="00552A7C" w:rsidRPr="00991E88" w:rsidRDefault="00552A7C" w:rsidP="00C11D71">
            <w:pPr>
              <w:spacing w:before="54" w:after="0"/>
              <w:ind w:right="-20"/>
              <w:rPr>
                <w:rFonts w:asciiTheme="minorHAnsi" w:hAnsiTheme="minorHAnsi" w:cstheme="minorHAnsi"/>
              </w:rPr>
            </w:pPr>
            <w:r w:rsidRPr="00991E88">
              <w:rPr>
                <w:rFonts w:cstheme="minorHAnsi"/>
              </w:rPr>
              <w:t>31</w:t>
            </w:r>
          </w:p>
        </w:tc>
        <w:tc>
          <w:tcPr>
            <w:tcW w:w="1198" w:type="dxa"/>
          </w:tcPr>
          <w:p w:rsidR="00552A7C" w:rsidRPr="00991E88" w:rsidRDefault="00552A7C" w:rsidP="00C11D71">
            <w:pPr>
              <w:spacing w:before="54" w:after="0"/>
              <w:ind w:right="-20"/>
              <w:rPr>
                <w:rFonts w:asciiTheme="minorHAnsi" w:hAnsiTheme="minorHAnsi" w:cstheme="minorHAnsi"/>
              </w:rPr>
            </w:pPr>
            <w:r w:rsidRPr="00991E88">
              <w:rPr>
                <w:rFonts w:cstheme="minorHAnsi"/>
              </w:rPr>
              <w:t>27</w:t>
            </w:r>
          </w:p>
        </w:tc>
        <w:tc>
          <w:tcPr>
            <w:tcW w:w="1504" w:type="dxa"/>
          </w:tcPr>
          <w:p w:rsidR="00552A7C" w:rsidRPr="00991E88" w:rsidRDefault="00552A7C" w:rsidP="00C11D71">
            <w:pPr>
              <w:spacing w:before="54" w:after="0"/>
              <w:ind w:right="-20"/>
              <w:rPr>
                <w:rFonts w:asciiTheme="minorHAnsi" w:hAnsiTheme="minorHAnsi" w:cstheme="minorHAnsi"/>
              </w:rPr>
            </w:pPr>
            <w:r w:rsidRPr="00991E88">
              <w:rPr>
                <w:rFonts w:cstheme="minorHAnsi"/>
              </w:rPr>
              <w:t>25</w:t>
            </w:r>
          </w:p>
        </w:tc>
        <w:tc>
          <w:tcPr>
            <w:tcW w:w="1184" w:type="dxa"/>
          </w:tcPr>
          <w:p w:rsidR="00552A7C" w:rsidRPr="00991E88" w:rsidRDefault="00552A7C" w:rsidP="00C11D71">
            <w:pPr>
              <w:spacing w:before="54" w:after="0"/>
              <w:ind w:right="-20"/>
              <w:rPr>
                <w:rFonts w:asciiTheme="minorHAnsi" w:hAnsiTheme="minorHAnsi" w:cstheme="minorHAnsi"/>
                <w:position w:val="1"/>
              </w:rPr>
            </w:pPr>
            <w:r w:rsidRPr="00991E88">
              <w:rPr>
                <w:rFonts w:cstheme="minorHAnsi"/>
                <w:position w:val="1"/>
              </w:rPr>
              <w:t>24</w:t>
            </w:r>
          </w:p>
        </w:tc>
        <w:tc>
          <w:tcPr>
            <w:tcW w:w="1051" w:type="dxa"/>
          </w:tcPr>
          <w:p w:rsidR="00552A7C" w:rsidRPr="00A5701B" w:rsidRDefault="00552A7C" w:rsidP="00C11D71">
            <w:pPr>
              <w:spacing w:before="54" w:after="0"/>
              <w:ind w:right="-20"/>
              <w:rPr>
                <w:rFonts w:asciiTheme="minorHAnsi" w:hAnsiTheme="minorHAnsi" w:cstheme="minorHAnsi"/>
              </w:rPr>
            </w:pPr>
            <w:r w:rsidRPr="00A5701B">
              <w:rPr>
                <w:rFonts w:cstheme="minorHAnsi"/>
              </w:rPr>
              <w:t>57</w:t>
            </w:r>
          </w:p>
        </w:tc>
      </w:tr>
      <w:tr w:rsidR="00552A7C" w:rsidRPr="00807E23" w:rsidTr="00991E88">
        <w:trPr>
          <w:jc w:val="center"/>
        </w:trPr>
        <w:tc>
          <w:tcPr>
            <w:tcW w:w="2698" w:type="dxa"/>
          </w:tcPr>
          <w:p w:rsidR="00552A7C" w:rsidRPr="00991E88" w:rsidRDefault="00552A7C" w:rsidP="00C11D71">
            <w:pPr>
              <w:spacing w:before="78" w:after="0"/>
              <w:ind w:right="-20"/>
              <w:rPr>
                <w:rFonts w:asciiTheme="minorHAnsi" w:eastAsia="Arial" w:hAnsiTheme="minorHAnsi" w:cstheme="minorHAnsi"/>
                <w:bCs/>
              </w:rPr>
            </w:pPr>
            <w:r w:rsidRPr="00991E88">
              <w:rPr>
                <w:rFonts w:eastAsia="Arial" w:cstheme="minorHAnsi"/>
                <w:bCs/>
                <w:w w:val="113"/>
              </w:rPr>
              <w:t>Co</w:t>
            </w:r>
            <w:r w:rsidRPr="00991E88">
              <w:rPr>
                <w:rFonts w:eastAsia="Arial" w:cstheme="minorHAnsi"/>
                <w:bCs/>
                <w:spacing w:val="-19"/>
                <w:w w:val="113"/>
              </w:rPr>
              <w:t>n</w:t>
            </w:r>
            <w:r w:rsidRPr="00991E88">
              <w:rPr>
                <w:rFonts w:eastAsia="Arial" w:cstheme="minorHAnsi"/>
                <w:bCs/>
                <w:spacing w:val="-7"/>
                <w:w w:val="113"/>
              </w:rPr>
              <w:t>v</w:t>
            </w:r>
            <w:r w:rsidRPr="00991E88">
              <w:rPr>
                <w:rFonts w:eastAsia="Arial" w:cstheme="minorHAnsi"/>
                <w:bCs/>
                <w:w w:val="113"/>
              </w:rPr>
              <w:t>enience</w:t>
            </w:r>
            <w:r w:rsidRPr="00991E88">
              <w:rPr>
                <w:rFonts w:eastAsia="Arial" w:cstheme="minorHAnsi"/>
                <w:bCs/>
                <w:spacing w:val="-6"/>
                <w:w w:val="113"/>
              </w:rPr>
              <w:t xml:space="preserve"> </w:t>
            </w:r>
            <w:r w:rsidRPr="00991E88">
              <w:rPr>
                <w:rFonts w:eastAsia="Arial" w:cstheme="minorHAnsi"/>
                <w:bCs/>
                <w:spacing w:val="6"/>
                <w:w w:val="113"/>
              </w:rPr>
              <w:t>S</w:t>
            </w:r>
            <w:r w:rsidRPr="00991E88">
              <w:rPr>
                <w:rFonts w:eastAsia="Arial" w:cstheme="minorHAnsi"/>
                <w:bCs/>
                <w:spacing w:val="-9"/>
                <w:w w:val="113"/>
              </w:rPr>
              <w:t>t</w:t>
            </w:r>
            <w:r w:rsidRPr="00991E88">
              <w:rPr>
                <w:rFonts w:eastAsia="Arial" w:cstheme="minorHAnsi"/>
                <w:bCs/>
                <w:w w:val="113"/>
              </w:rPr>
              <w:t>ore</w:t>
            </w:r>
            <w:r w:rsidRPr="00991E88">
              <w:rPr>
                <w:rFonts w:eastAsia="Arial" w:cstheme="minorHAnsi"/>
                <w:bCs/>
                <w:spacing w:val="-43"/>
                <w:w w:val="113"/>
              </w:rPr>
              <w:t xml:space="preserve"> </w:t>
            </w:r>
          </w:p>
        </w:tc>
        <w:tc>
          <w:tcPr>
            <w:tcW w:w="1211" w:type="dxa"/>
          </w:tcPr>
          <w:p w:rsidR="00552A7C" w:rsidRPr="00991E88" w:rsidRDefault="00552A7C" w:rsidP="00C11D71">
            <w:pPr>
              <w:spacing w:before="78" w:after="0"/>
              <w:ind w:right="-20"/>
              <w:rPr>
                <w:rFonts w:asciiTheme="minorHAnsi" w:hAnsiTheme="minorHAnsi" w:cstheme="minorHAnsi"/>
                <w:bCs/>
              </w:rPr>
            </w:pPr>
            <w:r w:rsidRPr="00991E88">
              <w:rPr>
                <w:rFonts w:cstheme="minorHAnsi"/>
                <w:bCs/>
              </w:rPr>
              <w:t>23</w:t>
            </w:r>
          </w:p>
        </w:tc>
        <w:tc>
          <w:tcPr>
            <w:tcW w:w="1198" w:type="dxa"/>
          </w:tcPr>
          <w:p w:rsidR="00552A7C" w:rsidRPr="00991E88" w:rsidRDefault="00552A7C" w:rsidP="00C11D71">
            <w:pPr>
              <w:spacing w:before="78" w:after="0"/>
              <w:ind w:right="-20"/>
              <w:rPr>
                <w:rFonts w:asciiTheme="minorHAnsi" w:hAnsiTheme="minorHAnsi" w:cstheme="minorHAnsi"/>
                <w:bCs/>
              </w:rPr>
            </w:pPr>
            <w:r w:rsidRPr="00991E88">
              <w:rPr>
                <w:rFonts w:cstheme="minorHAnsi"/>
                <w:bCs/>
              </w:rPr>
              <w:t>21</w:t>
            </w:r>
          </w:p>
        </w:tc>
        <w:tc>
          <w:tcPr>
            <w:tcW w:w="1504" w:type="dxa"/>
          </w:tcPr>
          <w:p w:rsidR="00552A7C" w:rsidRPr="00991E88" w:rsidRDefault="00552A7C" w:rsidP="00C11D71">
            <w:pPr>
              <w:spacing w:before="78" w:after="0"/>
              <w:ind w:right="-20"/>
              <w:rPr>
                <w:rFonts w:asciiTheme="minorHAnsi" w:hAnsiTheme="minorHAnsi" w:cstheme="minorHAnsi"/>
              </w:rPr>
            </w:pPr>
            <w:r w:rsidRPr="00991E88">
              <w:rPr>
                <w:rFonts w:cstheme="minorHAnsi"/>
              </w:rPr>
              <w:t>13</w:t>
            </w:r>
          </w:p>
        </w:tc>
        <w:tc>
          <w:tcPr>
            <w:tcW w:w="1184" w:type="dxa"/>
          </w:tcPr>
          <w:p w:rsidR="00552A7C" w:rsidRPr="00991E88" w:rsidRDefault="00552A7C" w:rsidP="00C11D71">
            <w:pPr>
              <w:spacing w:before="78" w:after="0"/>
              <w:ind w:right="-20"/>
              <w:rPr>
                <w:rFonts w:asciiTheme="minorHAnsi" w:hAnsiTheme="minorHAnsi" w:cstheme="minorHAnsi"/>
              </w:rPr>
            </w:pPr>
            <w:r w:rsidRPr="00991E88">
              <w:rPr>
                <w:rFonts w:cstheme="minorHAnsi"/>
              </w:rPr>
              <w:t>17</w:t>
            </w:r>
          </w:p>
        </w:tc>
        <w:tc>
          <w:tcPr>
            <w:tcW w:w="1051" w:type="dxa"/>
          </w:tcPr>
          <w:p w:rsidR="00552A7C" w:rsidRPr="00A5701B" w:rsidRDefault="00552A7C" w:rsidP="00C11D71">
            <w:pPr>
              <w:spacing w:before="78" w:after="0"/>
              <w:ind w:right="-20"/>
              <w:rPr>
                <w:rFonts w:asciiTheme="minorHAnsi" w:hAnsiTheme="minorHAnsi" w:cstheme="minorHAnsi"/>
              </w:rPr>
            </w:pPr>
            <w:r w:rsidRPr="00A5701B">
              <w:rPr>
                <w:rFonts w:cstheme="minorHAnsi"/>
              </w:rPr>
              <w:t>42</w:t>
            </w:r>
          </w:p>
        </w:tc>
      </w:tr>
      <w:tr w:rsidR="00552A7C" w:rsidRPr="00807E23" w:rsidTr="00991E88">
        <w:trPr>
          <w:jc w:val="center"/>
        </w:trPr>
        <w:tc>
          <w:tcPr>
            <w:tcW w:w="2698" w:type="dxa"/>
          </w:tcPr>
          <w:p w:rsidR="00552A7C" w:rsidRPr="00991E88" w:rsidRDefault="00552A7C" w:rsidP="00C11D71">
            <w:pPr>
              <w:spacing w:before="63" w:after="0"/>
              <w:ind w:right="-20"/>
              <w:rPr>
                <w:rFonts w:asciiTheme="minorHAnsi" w:eastAsia="Arial" w:hAnsiTheme="minorHAnsi" w:cstheme="minorHAnsi"/>
                <w:bCs/>
                <w:position w:val="1"/>
              </w:rPr>
            </w:pPr>
            <w:r w:rsidRPr="00991E88">
              <w:rPr>
                <w:rFonts w:eastAsia="Arial" w:cstheme="minorHAnsi"/>
                <w:bCs/>
                <w:w w:val="104"/>
                <w:position w:val="1"/>
              </w:rPr>
              <w:t>E</w:t>
            </w:r>
            <w:r w:rsidRPr="00991E88">
              <w:rPr>
                <w:rFonts w:eastAsia="Arial" w:cstheme="minorHAnsi"/>
                <w:bCs/>
                <w:spacing w:val="5"/>
                <w:w w:val="104"/>
                <w:position w:val="1"/>
              </w:rPr>
              <w:t>l</w:t>
            </w:r>
            <w:r w:rsidRPr="00991E88">
              <w:rPr>
                <w:rFonts w:eastAsia="Arial" w:cstheme="minorHAnsi"/>
                <w:bCs/>
                <w:w w:val="104"/>
                <w:position w:val="1"/>
              </w:rPr>
              <w:t>e</w:t>
            </w:r>
            <w:r w:rsidRPr="00991E88">
              <w:rPr>
                <w:rFonts w:eastAsia="Arial" w:cstheme="minorHAnsi"/>
                <w:bCs/>
                <w:spacing w:val="-5"/>
                <w:w w:val="104"/>
                <w:position w:val="1"/>
              </w:rPr>
              <w:t>m</w:t>
            </w:r>
            <w:r w:rsidRPr="00991E88">
              <w:rPr>
                <w:rFonts w:eastAsia="Arial" w:cstheme="minorHAnsi"/>
                <w:bCs/>
                <w:w w:val="98"/>
                <w:position w:val="1"/>
              </w:rPr>
              <w:t>e</w:t>
            </w:r>
            <w:r w:rsidRPr="00991E88">
              <w:rPr>
                <w:rFonts w:eastAsia="Arial" w:cstheme="minorHAnsi"/>
                <w:bCs/>
                <w:w w:val="97"/>
                <w:position w:val="1"/>
              </w:rPr>
              <w:t>n</w:t>
            </w:r>
            <w:r w:rsidRPr="00991E88">
              <w:rPr>
                <w:rFonts w:eastAsia="Arial" w:cstheme="minorHAnsi"/>
                <w:bCs/>
                <w:spacing w:val="-8"/>
                <w:position w:val="1"/>
              </w:rPr>
              <w:t>t</w:t>
            </w:r>
            <w:r w:rsidRPr="00991E88">
              <w:rPr>
                <w:rFonts w:eastAsia="Arial" w:cstheme="minorHAnsi"/>
                <w:bCs/>
                <w:spacing w:val="10"/>
                <w:position w:val="1"/>
              </w:rPr>
              <w:t>a</w:t>
            </w:r>
            <w:r w:rsidRPr="00991E88">
              <w:rPr>
                <w:rFonts w:eastAsia="Arial" w:cstheme="minorHAnsi"/>
                <w:bCs/>
                <w:position w:val="1"/>
              </w:rPr>
              <w:t>ry</w:t>
            </w:r>
            <w:r w:rsidRPr="00991E88">
              <w:rPr>
                <w:rFonts w:eastAsia="Arial" w:cstheme="minorHAnsi"/>
                <w:bCs/>
                <w:spacing w:val="31"/>
                <w:position w:val="1"/>
              </w:rPr>
              <w:t xml:space="preserve"> </w:t>
            </w:r>
            <w:r w:rsidRPr="00991E88">
              <w:rPr>
                <w:rFonts w:eastAsia="Arial" w:cstheme="minorHAnsi"/>
                <w:bCs/>
                <w:position w:val="1"/>
              </w:rPr>
              <w:t>School</w:t>
            </w:r>
            <w:r w:rsidRPr="00991E88">
              <w:rPr>
                <w:rFonts w:eastAsia="Arial" w:cstheme="minorHAnsi"/>
                <w:bCs/>
                <w:spacing w:val="-11"/>
                <w:position w:val="1"/>
              </w:rPr>
              <w:t xml:space="preserve"> </w:t>
            </w:r>
          </w:p>
        </w:tc>
        <w:tc>
          <w:tcPr>
            <w:tcW w:w="1211" w:type="dxa"/>
          </w:tcPr>
          <w:p w:rsidR="00552A7C" w:rsidRPr="00991E88" w:rsidRDefault="00552A7C" w:rsidP="00C11D71">
            <w:pPr>
              <w:spacing w:before="63" w:after="0"/>
              <w:ind w:right="-20"/>
              <w:rPr>
                <w:rFonts w:asciiTheme="minorHAnsi" w:hAnsiTheme="minorHAnsi" w:cstheme="minorHAnsi"/>
                <w:bCs/>
              </w:rPr>
            </w:pPr>
            <w:r w:rsidRPr="00991E88">
              <w:rPr>
                <w:rFonts w:cstheme="minorHAnsi"/>
                <w:bCs/>
              </w:rPr>
              <w:t>83</w:t>
            </w:r>
          </w:p>
        </w:tc>
        <w:tc>
          <w:tcPr>
            <w:tcW w:w="1198" w:type="dxa"/>
          </w:tcPr>
          <w:p w:rsidR="00552A7C" w:rsidRPr="00991E88" w:rsidRDefault="00552A7C" w:rsidP="00C11D71">
            <w:pPr>
              <w:spacing w:before="63" w:after="0"/>
              <w:ind w:right="-20"/>
              <w:rPr>
                <w:rFonts w:asciiTheme="minorHAnsi" w:hAnsiTheme="minorHAnsi" w:cstheme="minorHAnsi"/>
              </w:rPr>
            </w:pPr>
            <w:r w:rsidRPr="00991E88">
              <w:rPr>
                <w:rFonts w:cstheme="minorHAnsi"/>
              </w:rPr>
              <w:t>73</w:t>
            </w:r>
          </w:p>
        </w:tc>
        <w:tc>
          <w:tcPr>
            <w:tcW w:w="1504" w:type="dxa"/>
          </w:tcPr>
          <w:p w:rsidR="00552A7C" w:rsidRPr="00991E88" w:rsidRDefault="00552A7C" w:rsidP="00C11D71">
            <w:pPr>
              <w:spacing w:before="63" w:after="0"/>
              <w:ind w:right="-20"/>
              <w:rPr>
                <w:rFonts w:asciiTheme="minorHAnsi" w:hAnsiTheme="minorHAnsi" w:cstheme="minorHAnsi"/>
              </w:rPr>
            </w:pPr>
            <w:r w:rsidRPr="00991E88">
              <w:rPr>
                <w:rFonts w:cstheme="minorHAnsi"/>
              </w:rPr>
              <w:t>56</w:t>
            </w:r>
          </w:p>
        </w:tc>
        <w:tc>
          <w:tcPr>
            <w:tcW w:w="1184" w:type="dxa"/>
          </w:tcPr>
          <w:p w:rsidR="00552A7C" w:rsidRPr="00991E88" w:rsidRDefault="00552A7C" w:rsidP="00C11D71">
            <w:pPr>
              <w:spacing w:before="63" w:after="0"/>
              <w:ind w:right="-20"/>
              <w:rPr>
                <w:rFonts w:asciiTheme="minorHAnsi" w:hAnsiTheme="minorHAnsi" w:cstheme="minorHAnsi"/>
              </w:rPr>
            </w:pPr>
            <w:r w:rsidRPr="00991E88">
              <w:rPr>
                <w:rFonts w:cstheme="minorHAnsi"/>
              </w:rPr>
              <w:t>60</w:t>
            </w:r>
          </w:p>
        </w:tc>
        <w:tc>
          <w:tcPr>
            <w:tcW w:w="1051" w:type="dxa"/>
          </w:tcPr>
          <w:p w:rsidR="00552A7C" w:rsidRPr="00A5701B" w:rsidRDefault="00552A7C" w:rsidP="00C11D71">
            <w:pPr>
              <w:spacing w:before="63" w:after="0"/>
              <w:ind w:right="-20"/>
              <w:rPr>
                <w:rFonts w:asciiTheme="minorHAnsi" w:hAnsiTheme="minorHAnsi" w:cstheme="minorHAnsi"/>
              </w:rPr>
            </w:pPr>
            <w:r w:rsidRPr="00A5701B">
              <w:rPr>
                <w:rFonts w:cstheme="minorHAnsi"/>
              </w:rPr>
              <w:t>155</w:t>
            </w:r>
          </w:p>
        </w:tc>
      </w:tr>
      <w:tr w:rsidR="00552A7C" w:rsidRPr="00807E23" w:rsidTr="00991E88">
        <w:trPr>
          <w:jc w:val="center"/>
        </w:trPr>
        <w:tc>
          <w:tcPr>
            <w:tcW w:w="2698" w:type="dxa"/>
          </w:tcPr>
          <w:p w:rsidR="00552A7C" w:rsidRPr="00991E88" w:rsidRDefault="00552A7C" w:rsidP="00991E88">
            <w:pPr>
              <w:spacing w:before="63" w:after="0"/>
              <w:ind w:right="-20"/>
              <w:jc w:val="left"/>
              <w:rPr>
                <w:rFonts w:asciiTheme="minorHAnsi" w:eastAsia="Arial" w:hAnsiTheme="minorHAnsi" w:cstheme="minorHAnsi"/>
                <w:position w:val="1"/>
              </w:rPr>
            </w:pPr>
            <w:r w:rsidRPr="00991E88">
              <w:rPr>
                <w:rFonts w:eastAsia="Arial" w:cstheme="minorHAnsi"/>
                <w:spacing w:val="-18"/>
                <w:w w:val="121"/>
                <w:position w:val="1"/>
              </w:rPr>
              <w:t>H</w:t>
            </w:r>
            <w:r w:rsidRPr="00991E88">
              <w:rPr>
                <w:rFonts w:eastAsia="Arial" w:cstheme="minorHAnsi"/>
                <w:w w:val="121"/>
                <w:position w:val="1"/>
              </w:rPr>
              <w:t>igh</w:t>
            </w:r>
            <w:r w:rsidRPr="00991E88">
              <w:rPr>
                <w:rFonts w:eastAsia="Arial" w:cstheme="minorHAnsi"/>
                <w:spacing w:val="-9"/>
                <w:w w:val="121"/>
                <w:position w:val="1"/>
              </w:rPr>
              <w:t xml:space="preserve"> </w:t>
            </w:r>
            <w:r w:rsidRPr="00991E88">
              <w:rPr>
                <w:rFonts w:eastAsia="Arial" w:cstheme="minorHAnsi"/>
                <w:w w:val="121"/>
                <w:position w:val="1"/>
              </w:rPr>
              <w:t>Sc</w:t>
            </w:r>
            <w:r w:rsidRPr="00991E88">
              <w:rPr>
                <w:rFonts w:eastAsia="Arial" w:cstheme="minorHAnsi"/>
                <w:spacing w:val="7"/>
                <w:w w:val="121"/>
                <w:position w:val="1"/>
              </w:rPr>
              <w:t>h</w:t>
            </w:r>
            <w:r w:rsidRPr="00991E88">
              <w:rPr>
                <w:rFonts w:eastAsia="Arial" w:cstheme="minorHAnsi"/>
                <w:spacing w:val="-16"/>
                <w:w w:val="121"/>
                <w:position w:val="1"/>
              </w:rPr>
              <w:t>o</w:t>
            </w:r>
            <w:r w:rsidRPr="00991E88">
              <w:rPr>
                <w:rFonts w:eastAsia="Arial" w:cstheme="minorHAnsi"/>
                <w:w w:val="121"/>
                <w:position w:val="1"/>
              </w:rPr>
              <w:t>ol</w:t>
            </w:r>
          </w:p>
        </w:tc>
        <w:tc>
          <w:tcPr>
            <w:tcW w:w="1211" w:type="dxa"/>
          </w:tcPr>
          <w:p w:rsidR="00552A7C" w:rsidRPr="00991E88" w:rsidRDefault="00552A7C" w:rsidP="00991E88">
            <w:pPr>
              <w:spacing w:before="63" w:after="0"/>
              <w:ind w:right="-20"/>
              <w:jc w:val="left"/>
              <w:rPr>
                <w:rFonts w:asciiTheme="minorHAnsi" w:hAnsiTheme="minorHAnsi" w:cstheme="minorHAnsi"/>
              </w:rPr>
            </w:pPr>
            <w:r w:rsidRPr="00991E88">
              <w:rPr>
                <w:rFonts w:cstheme="minorHAnsi"/>
              </w:rPr>
              <w:t>81</w:t>
            </w:r>
          </w:p>
        </w:tc>
        <w:tc>
          <w:tcPr>
            <w:tcW w:w="1198" w:type="dxa"/>
          </w:tcPr>
          <w:p w:rsidR="00552A7C" w:rsidRPr="00991E88" w:rsidRDefault="00552A7C" w:rsidP="00991E88">
            <w:pPr>
              <w:spacing w:before="63" w:after="0"/>
              <w:ind w:right="-20"/>
              <w:jc w:val="left"/>
              <w:rPr>
                <w:rFonts w:asciiTheme="minorHAnsi" w:hAnsiTheme="minorHAnsi" w:cstheme="minorHAnsi"/>
                <w:bCs/>
              </w:rPr>
            </w:pPr>
            <w:r w:rsidRPr="00991E88">
              <w:rPr>
                <w:rFonts w:cstheme="minorHAnsi"/>
                <w:bCs/>
              </w:rPr>
              <w:t>71</w:t>
            </w:r>
          </w:p>
        </w:tc>
        <w:tc>
          <w:tcPr>
            <w:tcW w:w="1504" w:type="dxa"/>
          </w:tcPr>
          <w:p w:rsidR="00552A7C" w:rsidRPr="00991E88" w:rsidRDefault="00552A7C" w:rsidP="00991E88">
            <w:pPr>
              <w:spacing w:before="63" w:after="0"/>
              <w:ind w:right="-20"/>
              <w:jc w:val="left"/>
              <w:rPr>
                <w:rFonts w:asciiTheme="minorHAnsi" w:hAnsiTheme="minorHAnsi" w:cstheme="minorHAnsi"/>
              </w:rPr>
            </w:pPr>
            <w:r w:rsidRPr="00991E88">
              <w:rPr>
                <w:rFonts w:cstheme="minorHAnsi"/>
              </w:rPr>
              <w:t>54</w:t>
            </w:r>
          </w:p>
        </w:tc>
        <w:tc>
          <w:tcPr>
            <w:tcW w:w="1184" w:type="dxa"/>
          </w:tcPr>
          <w:p w:rsidR="00552A7C" w:rsidRPr="00991E88" w:rsidRDefault="00552A7C" w:rsidP="00991E88">
            <w:pPr>
              <w:spacing w:before="63" w:after="0"/>
              <w:ind w:right="-20"/>
              <w:jc w:val="left"/>
              <w:rPr>
                <w:rFonts w:asciiTheme="minorHAnsi" w:hAnsiTheme="minorHAnsi" w:cstheme="minorHAnsi"/>
              </w:rPr>
            </w:pPr>
            <w:r w:rsidRPr="00991E88">
              <w:rPr>
                <w:rFonts w:cstheme="minorHAnsi"/>
              </w:rPr>
              <w:t>59</w:t>
            </w:r>
          </w:p>
        </w:tc>
        <w:tc>
          <w:tcPr>
            <w:tcW w:w="1051" w:type="dxa"/>
          </w:tcPr>
          <w:p w:rsidR="00552A7C" w:rsidRPr="00A5701B" w:rsidRDefault="00552A7C" w:rsidP="00991E88">
            <w:pPr>
              <w:spacing w:before="63" w:after="0"/>
              <w:ind w:right="-20"/>
              <w:jc w:val="left"/>
              <w:rPr>
                <w:rFonts w:asciiTheme="minorHAnsi" w:hAnsiTheme="minorHAnsi" w:cstheme="minorHAnsi"/>
                <w:szCs w:val="22"/>
              </w:rPr>
            </w:pPr>
            <w:r w:rsidRPr="00A5701B">
              <w:rPr>
                <w:rFonts w:cstheme="minorHAnsi"/>
              </w:rPr>
              <w:t>152</w:t>
            </w:r>
          </w:p>
        </w:tc>
      </w:tr>
      <w:tr w:rsidR="00552A7C" w:rsidRPr="00807E23" w:rsidTr="00991E88">
        <w:trPr>
          <w:jc w:val="center"/>
        </w:trPr>
        <w:tc>
          <w:tcPr>
            <w:tcW w:w="2698" w:type="dxa"/>
          </w:tcPr>
          <w:p w:rsidR="00552A7C" w:rsidRPr="00991E88" w:rsidRDefault="00552A7C" w:rsidP="00991E88">
            <w:pPr>
              <w:spacing w:before="68" w:after="0"/>
              <w:ind w:right="-20"/>
              <w:jc w:val="left"/>
              <w:rPr>
                <w:rFonts w:asciiTheme="minorHAnsi" w:hAnsiTheme="minorHAnsi" w:cstheme="minorHAnsi"/>
                <w:bCs/>
                <w:position w:val="1"/>
              </w:rPr>
            </w:pPr>
            <w:r w:rsidRPr="00991E88">
              <w:rPr>
                <w:rFonts w:eastAsia="Arial" w:cstheme="minorHAnsi"/>
                <w:bCs/>
                <w:position w:val="1"/>
              </w:rPr>
              <w:t>Coll</w:t>
            </w:r>
            <w:r w:rsidRPr="00991E88">
              <w:rPr>
                <w:rFonts w:eastAsia="Arial" w:cstheme="minorHAnsi"/>
                <w:bCs/>
                <w:w w:val="116"/>
                <w:position w:val="1"/>
              </w:rPr>
              <w:t>ege</w:t>
            </w:r>
            <w:r w:rsidRPr="00991E88">
              <w:rPr>
                <w:rFonts w:eastAsia="Arial" w:cstheme="minorHAnsi"/>
                <w:bCs/>
                <w:spacing w:val="-24"/>
                <w:w w:val="116"/>
                <w:position w:val="1"/>
              </w:rPr>
              <w:t xml:space="preserve">/ </w:t>
            </w:r>
            <w:r w:rsidRPr="00991E88">
              <w:rPr>
                <w:rFonts w:eastAsia="Arial" w:cstheme="minorHAnsi"/>
                <w:bCs/>
                <w:spacing w:val="-16"/>
                <w:w w:val="116"/>
                <w:position w:val="1"/>
              </w:rPr>
              <w:t>U</w:t>
            </w:r>
            <w:r w:rsidRPr="00991E88">
              <w:rPr>
                <w:rFonts w:eastAsia="Arial" w:cstheme="minorHAnsi"/>
                <w:bCs/>
                <w:w w:val="116"/>
                <w:position w:val="1"/>
              </w:rPr>
              <w:t>n</w:t>
            </w:r>
            <w:r w:rsidRPr="00991E88">
              <w:rPr>
                <w:rFonts w:eastAsia="Arial" w:cstheme="minorHAnsi"/>
                <w:bCs/>
                <w:spacing w:val="10"/>
                <w:w w:val="116"/>
                <w:position w:val="1"/>
              </w:rPr>
              <w:t>i</w:t>
            </w:r>
            <w:r w:rsidRPr="00991E88">
              <w:rPr>
                <w:rFonts w:eastAsia="Arial" w:cstheme="minorHAnsi"/>
                <w:bCs/>
                <w:spacing w:val="-7"/>
                <w:w w:val="116"/>
                <w:position w:val="1"/>
              </w:rPr>
              <w:t>v</w:t>
            </w:r>
            <w:r w:rsidRPr="00991E88">
              <w:rPr>
                <w:rFonts w:eastAsia="Arial" w:cstheme="minorHAnsi"/>
                <w:bCs/>
                <w:w w:val="116"/>
                <w:position w:val="1"/>
              </w:rPr>
              <w:t>ersi</w:t>
            </w:r>
            <w:r w:rsidRPr="00991E88">
              <w:rPr>
                <w:rFonts w:cstheme="minorHAnsi"/>
                <w:bCs/>
                <w:position w:val="1"/>
              </w:rPr>
              <w:t>ty</w:t>
            </w:r>
            <w:r w:rsidRPr="00991E88">
              <w:rPr>
                <w:rFonts w:cstheme="minorHAnsi"/>
                <w:bCs/>
                <w:spacing w:val="-5"/>
                <w:position w:val="1"/>
              </w:rPr>
              <w:t xml:space="preserve"> </w:t>
            </w:r>
          </w:p>
        </w:tc>
        <w:tc>
          <w:tcPr>
            <w:tcW w:w="1211" w:type="dxa"/>
          </w:tcPr>
          <w:p w:rsidR="00552A7C" w:rsidRPr="00991E88" w:rsidRDefault="00552A7C" w:rsidP="00991E88">
            <w:pPr>
              <w:spacing w:before="68" w:after="0"/>
              <w:ind w:right="-20"/>
              <w:jc w:val="left"/>
              <w:rPr>
                <w:rFonts w:asciiTheme="minorHAnsi" w:hAnsiTheme="minorHAnsi" w:cstheme="minorHAnsi"/>
                <w:position w:val="1"/>
              </w:rPr>
            </w:pPr>
            <w:r w:rsidRPr="00991E88">
              <w:rPr>
                <w:rFonts w:cstheme="minorHAnsi"/>
                <w:position w:val="1"/>
              </w:rPr>
              <w:t>161</w:t>
            </w:r>
          </w:p>
        </w:tc>
        <w:tc>
          <w:tcPr>
            <w:tcW w:w="1198" w:type="dxa"/>
          </w:tcPr>
          <w:p w:rsidR="00552A7C" w:rsidRPr="00991E88" w:rsidRDefault="00552A7C" w:rsidP="00991E88">
            <w:pPr>
              <w:spacing w:before="68" w:after="0"/>
              <w:ind w:right="-20"/>
              <w:jc w:val="left"/>
              <w:rPr>
                <w:rFonts w:asciiTheme="minorHAnsi" w:hAnsiTheme="minorHAnsi" w:cstheme="minorHAnsi"/>
              </w:rPr>
            </w:pPr>
            <w:r w:rsidRPr="00991E88">
              <w:rPr>
                <w:rFonts w:cstheme="minorHAnsi"/>
              </w:rPr>
              <w:t>141</w:t>
            </w:r>
          </w:p>
        </w:tc>
        <w:tc>
          <w:tcPr>
            <w:tcW w:w="1504" w:type="dxa"/>
          </w:tcPr>
          <w:p w:rsidR="00552A7C" w:rsidRPr="00991E88" w:rsidRDefault="00552A7C" w:rsidP="00991E88">
            <w:pPr>
              <w:spacing w:before="68" w:after="0"/>
              <w:ind w:right="-20"/>
              <w:jc w:val="left"/>
              <w:rPr>
                <w:rFonts w:asciiTheme="minorHAnsi" w:hAnsiTheme="minorHAnsi" w:cstheme="minorHAnsi"/>
                <w:bCs/>
              </w:rPr>
            </w:pPr>
            <w:r w:rsidRPr="00991E88">
              <w:rPr>
                <w:rFonts w:cstheme="minorHAnsi"/>
                <w:bCs/>
              </w:rPr>
              <w:t>72</w:t>
            </w:r>
          </w:p>
        </w:tc>
        <w:tc>
          <w:tcPr>
            <w:tcW w:w="1184" w:type="dxa"/>
          </w:tcPr>
          <w:p w:rsidR="00552A7C" w:rsidRPr="00991E88" w:rsidRDefault="00552A7C" w:rsidP="00991E88">
            <w:pPr>
              <w:spacing w:before="68" w:after="0"/>
              <w:ind w:right="-20"/>
              <w:jc w:val="left"/>
              <w:rPr>
                <w:rFonts w:asciiTheme="minorHAnsi" w:hAnsiTheme="minorHAnsi" w:cstheme="minorHAnsi"/>
              </w:rPr>
            </w:pPr>
            <w:r w:rsidRPr="00991E88">
              <w:rPr>
                <w:rFonts w:cstheme="minorHAnsi"/>
              </w:rPr>
              <w:t>120</w:t>
            </w:r>
          </w:p>
        </w:tc>
        <w:tc>
          <w:tcPr>
            <w:tcW w:w="1051" w:type="dxa"/>
          </w:tcPr>
          <w:p w:rsidR="00552A7C" w:rsidRPr="00A5701B" w:rsidRDefault="00552A7C" w:rsidP="00991E88">
            <w:pPr>
              <w:spacing w:before="68" w:after="0"/>
              <w:ind w:right="-20"/>
              <w:jc w:val="left"/>
              <w:rPr>
                <w:rFonts w:asciiTheme="minorHAnsi" w:hAnsiTheme="minorHAnsi" w:cstheme="minorHAnsi"/>
                <w:szCs w:val="22"/>
              </w:rPr>
            </w:pPr>
            <w:r w:rsidRPr="00A5701B">
              <w:rPr>
                <w:rFonts w:cstheme="minorHAnsi"/>
              </w:rPr>
              <w:t>292</w:t>
            </w:r>
          </w:p>
        </w:tc>
      </w:tr>
      <w:tr w:rsidR="00552A7C" w:rsidRPr="00807E23" w:rsidTr="00991E88">
        <w:trPr>
          <w:jc w:val="center"/>
        </w:trPr>
        <w:tc>
          <w:tcPr>
            <w:tcW w:w="2698" w:type="dxa"/>
          </w:tcPr>
          <w:p w:rsidR="00552A7C" w:rsidRPr="00991E88" w:rsidRDefault="00552A7C" w:rsidP="00991E88">
            <w:pPr>
              <w:spacing w:before="63" w:after="0"/>
              <w:ind w:right="-20"/>
              <w:jc w:val="left"/>
              <w:rPr>
                <w:rFonts w:asciiTheme="minorHAnsi" w:eastAsia="Arial" w:hAnsiTheme="minorHAnsi" w:cstheme="minorHAnsi"/>
                <w:bCs/>
                <w:position w:val="1"/>
              </w:rPr>
            </w:pPr>
            <w:r w:rsidRPr="00991E88">
              <w:rPr>
                <w:rFonts w:eastAsia="Arial" w:cstheme="minorHAnsi"/>
                <w:bCs/>
                <w:spacing w:val="-9"/>
                <w:w w:val="111"/>
                <w:position w:val="1"/>
              </w:rPr>
              <w:t>H</w:t>
            </w:r>
            <w:r w:rsidRPr="00991E88">
              <w:rPr>
                <w:rFonts w:eastAsia="Arial" w:cstheme="minorHAnsi"/>
                <w:bCs/>
                <w:w w:val="111"/>
                <w:position w:val="1"/>
              </w:rPr>
              <w:t>ea</w:t>
            </w:r>
            <w:r w:rsidRPr="00991E88">
              <w:rPr>
                <w:rFonts w:eastAsia="Arial" w:cstheme="minorHAnsi"/>
                <w:bCs/>
                <w:spacing w:val="9"/>
                <w:w w:val="111"/>
                <w:position w:val="1"/>
              </w:rPr>
              <w:t>l</w:t>
            </w:r>
            <w:r w:rsidRPr="00991E88">
              <w:rPr>
                <w:rFonts w:eastAsia="Arial" w:cstheme="minorHAnsi"/>
                <w:bCs/>
                <w:spacing w:val="-14"/>
                <w:w w:val="111"/>
                <w:position w:val="1"/>
              </w:rPr>
              <w:t>t</w:t>
            </w:r>
            <w:r w:rsidRPr="00991E88">
              <w:rPr>
                <w:rFonts w:eastAsia="Arial" w:cstheme="minorHAnsi"/>
                <w:bCs/>
                <w:spacing w:val="9"/>
                <w:w w:val="111"/>
                <w:position w:val="1"/>
              </w:rPr>
              <w:t>h</w:t>
            </w:r>
            <w:r w:rsidRPr="00991E88">
              <w:rPr>
                <w:rFonts w:eastAsia="Arial" w:cstheme="minorHAnsi"/>
                <w:bCs/>
                <w:w w:val="111"/>
                <w:position w:val="1"/>
              </w:rPr>
              <w:t>care</w:t>
            </w:r>
            <w:r w:rsidRPr="00991E88">
              <w:rPr>
                <w:rFonts w:eastAsia="Arial" w:cstheme="minorHAnsi"/>
                <w:bCs/>
                <w:spacing w:val="-5"/>
                <w:w w:val="111"/>
                <w:position w:val="1"/>
              </w:rPr>
              <w:t xml:space="preserve"> </w:t>
            </w:r>
            <w:r w:rsidRPr="00991E88">
              <w:rPr>
                <w:rFonts w:eastAsia="Arial" w:cstheme="minorHAnsi"/>
                <w:bCs/>
                <w:position w:val="1"/>
              </w:rPr>
              <w:t>Clinic</w:t>
            </w:r>
            <w:r w:rsidRPr="00991E88">
              <w:rPr>
                <w:rFonts w:eastAsia="Arial" w:cstheme="minorHAnsi"/>
                <w:bCs/>
                <w:spacing w:val="3"/>
                <w:position w:val="1"/>
              </w:rPr>
              <w:t xml:space="preserve"> </w:t>
            </w:r>
          </w:p>
        </w:tc>
        <w:tc>
          <w:tcPr>
            <w:tcW w:w="1211" w:type="dxa"/>
          </w:tcPr>
          <w:p w:rsidR="00552A7C" w:rsidRPr="00991E88" w:rsidRDefault="00552A7C" w:rsidP="00991E88">
            <w:pPr>
              <w:spacing w:before="63" w:after="0"/>
              <w:ind w:right="-20"/>
              <w:jc w:val="left"/>
              <w:rPr>
                <w:rFonts w:asciiTheme="minorHAnsi" w:hAnsiTheme="minorHAnsi" w:cstheme="minorHAnsi"/>
              </w:rPr>
            </w:pPr>
            <w:r w:rsidRPr="00991E88">
              <w:rPr>
                <w:rFonts w:cstheme="minorHAnsi"/>
              </w:rPr>
              <w:t>57</w:t>
            </w:r>
          </w:p>
        </w:tc>
        <w:tc>
          <w:tcPr>
            <w:tcW w:w="1198" w:type="dxa"/>
          </w:tcPr>
          <w:p w:rsidR="00552A7C" w:rsidRPr="00991E88" w:rsidRDefault="00552A7C" w:rsidP="00991E88">
            <w:pPr>
              <w:spacing w:before="63" w:after="0"/>
              <w:ind w:right="-20"/>
              <w:jc w:val="left"/>
              <w:rPr>
                <w:rFonts w:asciiTheme="minorHAnsi" w:hAnsiTheme="minorHAnsi" w:cstheme="minorHAnsi"/>
                <w:bCs/>
              </w:rPr>
            </w:pPr>
            <w:r w:rsidRPr="00991E88">
              <w:rPr>
                <w:rFonts w:cstheme="minorHAnsi"/>
                <w:bCs/>
              </w:rPr>
              <w:t>50</w:t>
            </w:r>
          </w:p>
        </w:tc>
        <w:tc>
          <w:tcPr>
            <w:tcW w:w="1504" w:type="dxa"/>
          </w:tcPr>
          <w:p w:rsidR="00552A7C" w:rsidRPr="00991E88" w:rsidRDefault="00552A7C" w:rsidP="00991E88">
            <w:pPr>
              <w:spacing w:before="63" w:after="0"/>
              <w:ind w:right="-20"/>
              <w:jc w:val="left"/>
              <w:rPr>
                <w:rFonts w:asciiTheme="minorHAnsi" w:hAnsiTheme="minorHAnsi" w:cstheme="minorHAnsi"/>
              </w:rPr>
            </w:pPr>
            <w:r w:rsidRPr="00991E88">
              <w:rPr>
                <w:rFonts w:cstheme="minorHAnsi"/>
              </w:rPr>
              <w:t>43</w:t>
            </w:r>
          </w:p>
        </w:tc>
        <w:tc>
          <w:tcPr>
            <w:tcW w:w="1184" w:type="dxa"/>
          </w:tcPr>
          <w:p w:rsidR="00552A7C" w:rsidRPr="00991E88" w:rsidRDefault="00552A7C" w:rsidP="00991E88">
            <w:pPr>
              <w:spacing w:before="63" w:after="0"/>
              <w:ind w:right="-20"/>
              <w:jc w:val="left"/>
              <w:rPr>
                <w:rFonts w:asciiTheme="minorHAnsi" w:hAnsiTheme="minorHAnsi" w:cstheme="minorHAnsi"/>
              </w:rPr>
            </w:pPr>
            <w:r w:rsidRPr="00991E88">
              <w:rPr>
                <w:rFonts w:cstheme="minorHAnsi"/>
              </w:rPr>
              <w:t>42</w:t>
            </w:r>
          </w:p>
        </w:tc>
        <w:tc>
          <w:tcPr>
            <w:tcW w:w="1051" w:type="dxa"/>
          </w:tcPr>
          <w:p w:rsidR="00552A7C" w:rsidRPr="00A5701B" w:rsidRDefault="00552A7C" w:rsidP="00991E88">
            <w:pPr>
              <w:spacing w:before="63" w:after="0"/>
              <w:ind w:right="-20"/>
              <w:jc w:val="left"/>
              <w:rPr>
                <w:rFonts w:asciiTheme="minorHAnsi" w:hAnsiTheme="minorHAnsi" w:cstheme="minorHAnsi"/>
                <w:szCs w:val="22"/>
              </w:rPr>
            </w:pPr>
            <w:r w:rsidRPr="00A5701B">
              <w:rPr>
                <w:rFonts w:cstheme="minorHAnsi"/>
              </w:rPr>
              <w:t>106</w:t>
            </w:r>
          </w:p>
        </w:tc>
      </w:tr>
      <w:tr w:rsidR="00552A7C" w:rsidRPr="00807E23" w:rsidTr="00991E88">
        <w:trPr>
          <w:trHeight w:val="260"/>
          <w:jc w:val="center"/>
        </w:trPr>
        <w:tc>
          <w:tcPr>
            <w:tcW w:w="2698" w:type="dxa"/>
          </w:tcPr>
          <w:p w:rsidR="00552A7C" w:rsidRPr="00991E88" w:rsidRDefault="00552A7C" w:rsidP="00991E88">
            <w:pPr>
              <w:spacing w:before="63" w:after="0"/>
              <w:ind w:right="-20"/>
              <w:jc w:val="left"/>
              <w:rPr>
                <w:rFonts w:asciiTheme="minorHAnsi" w:eastAsia="Arial" w:hAnsiTheme="minorHAnsi" w:cstheme="minorHAnsi"/>
                <w:bCs/>
                <w:spacing w:val="-9"/>
                <w:w w:val="111"/>
                <w:position w:val="1"/>
              </w:rPr>
            </w:pPr>
            <w:r w:rsidRPr="00991E88">
              <w:rPr>
                <w:rFonts w:eastAsia="Arial" w:cstheme="minorHAnsi"/>
                <w:bCs/>
                <w:spacing w:val="-9"/>
                <w:w w:val="111"/>
                <w:position w:val="1"/>
              </w:rPr>
              <w:t>Lodging</w:t>
            </w:r>
          </w:p>
        </w:tc>
        <w:tc>
          <w:tcPr>
            <w:tcW w:w="1211" w:type="dxa"/>
          </w:tcPr>
          <w:p w:rsidR="00552A7C" w:rsidRPr="00991E88" w:rsidRDefault="00552A7C" w:rsidP="00991E88">
            <w:pPr>
              <w:spacing w:before="63" w:after="0"/>
              <w:ind w:right="-20"/>
              <w:jc w:val="left"/>
              <w:rPr>
                <w:rFonts w:asciiTheme="minorHAnsi" w:eastAsia="Arial" w:hAnsiTheme="minorHAnsi" w:cstheme="minorHAnsi"/>
                <w:bCs/>
                <w:spacing w:val="-9"/>
                <w:w w:val="111"/>
                <w:position w:val="1"/>
              </w:rPr>
            </w:pPr>
            <w:r w:rsidRPr="00991E88">
              <w:rPr>
                <w:rFonts w:eastAsia="Arial" w:cstheme="minorHAnsi"/>
                <w:bCs/>
                <w:spacing w:val="-9"/>
                <w:w w:val="111"/>
                <w:position w:val="1"/>
              </w:rPr>
              <w:t>26</w:t>
            </w:r>
          </w:p>
        </w:tc>
        <w:tc>
          <w:tcPr>
            <w:tcW w:w="1198" w:type="dxa"/>
          </w:tcPr>
          <w:p w:rsidR="00552A7C" w:rsidRPr="00991E88" w:rsidRDefault="00552A7C" w:rsidP="00991E88">
            <w:pPr>
              <w:spacing w:before="63" w:after="0"/>
              <w:ind w:right="-20"/>
              <w:jc w:val="left"/>
              <w:rPr>
                <w:rFonts w:asciiTheme="minorHAnsi" w:eastAsia="Arial" w:hAnsiTheme="minorHAnsi" w:cstheme="minorHAnsi"/>
                <w:bCs/>
                <w:spacing w:val="-9"/>
                <w:w w:val="111"/>
                <w:position w:val="1"/>
              </w:rPr>
            </w:pPr>
            <w:r w:rsidRPr="00991E88">
              <w:rPr>
                <w:rFonts w:eastAsia="Arial" w:cstheme="minorHAnsi"/>
                <w:bCs/>
                <w:spacing w:val="-9"/>
                <w:w w:val="111"/>
                <w:position w:val="1"/>
              </w:rPr>
              <w:t>23</w:t>
            </w:r>
          </w:p>
        </w:tc>
        <w:tc>
          <w:tcPr>
            <w:tcW w:w="1504" w:type="dxa"/>
          </w:tcPr>
          <w:p w:rsidR="00552A7C" w:rsidRPr="00991E88" w:rsidRDefault="00552A7C" w:rsidP="00991E88">
            <w:pPr>
              <w:spacing w:before="63" w:after="0"/>
              <w:ind w:right="-20"/>
              <w:jc w:val="left"/>
              <w:rPr>
                <w:rFonts w:asciiTheme="minorHAnsi" w:eastAsia="Arial" w:hAnsiTheme="minorHAnsi" w:cstheme="minorHAnsi"/>
                <w:bCs/>
                <w:spacing w:val="-9"/>
                <w:w w:val="111"/>
                <w:position w:val="1"/>
              </w:rPr>
            </w:pPr>
            <w:r w:rsidRPr="00991E88">
              <w:rPr>
                <w:rFonts w:eastAsia="Arial" w:cstheme="minorHAnsi"/>
                <w:bCs/>
                <w:spacing w:val="-9"/>
                <w:w w:val="111"/>
                <w:position w:val="1"/>
              </w:rPr>
              <w:t>17</w:t>
            </w:r>
          </w:p>
        </w:tc>
        <w:tc>
          <w:tcPr>
            <w:tcW w:w="1184" w:type="dxa"/>
          </w:tcPr>
          <w:p w:rsidR="00552A7C" w:rsidRPr="00991E88" w:rsidRDefault="00552A7C" w:rsidP="00991E88">
            <w:pPr>
              <w:spacing w:before="63" w:after="0"/>
              <w:ind w:right="-20"/>
              <w:jc w:val="left"/>
              <w:rPr>
                <w:rFonts w:asciiTheme="minorHAnsi" w:eastAsia="Arial" w:hAnsiTheme="minorHAnsi" w:cstheme="minorHAnsi"/>
                <w:bCs/>
                <w:spacing w:val="-9"/>
                <w:w w:val="111"/>
                <w:position w:val="1"/>
              </w:rPr>
            </w:pPr>
            <w:r w:rsidRPr="00991E88">
              <w:rPr>
                <w:rFonts w:eastAsia="Arial" w:cstheme="minorHAnsi"/>
                <w:bCs/>
                <w:spacing w:val="-9"/>
                <w:w w:val="111"/>
                <w:position w:val="1"/>
              </w:rPr>
              <w:t>20</w:t>
            </w:r>
          </w:p>
        </w:tc>
        <w:tc>
          <w:tcPr>
            <w:tcW w:w="1051" w:type="dxa"/>
          </w:tcPr>
          <w:p w:rsidR="00552A7C" w:rsidRPr="00991E88" w:rsidRDefault="00552A7C" w:rsidP="00991E88">
            <w:pPr>
              <w:spacing w:before="63" w:after="0"/>
              <w:ind w:right="-20"/>
              <w:jc w:val="left"/>
              <w:rPr>
                <w:rFonts w:asciiTheme="minorHAnsi" w:eastAsia="Arial" w:hAnsiTheme="minorHAnsi" w:cstheme="minorHAnsi"/>
                <w:bCs/>
                <w:spacing w:val="-9"/>
                <w:w w:val="111"/>
                <w:position w:val="1"/>
              </w:rPr>
            </w:pPr>
            <w:r w:rsidRPr="00991E88">
              <w:rPr>
                <w:rFonts w:eastAsia="Arial" w:cstheme="minorHAnsi"/>
                <w:bCs/>
                <w:spacing w:val="-9"/>
                <w:w w:val="111"/>
                <w:position w:val="1"/>
              </w:rPr>
              <w:t>49</w:t>
            </w:r>
          </w:p>
        </w:tc>
      </w:tr>
      <w:tr w:rsidR="00552A7C" w:rsidRPr="00807E23" w:rsidTr="00991E88">
        <w:trPr>
          <w:jc w:val="center"/>
        </w:trPr>
        <w:tc>
          <w:tcPr>
            <w:tcW w:w="2698" w:type="dxa"/>
          </w:tcPr>
          <w:p w:rsidR="00552A7C" w:rsidRPr="00991E88" w:rsidRDefault="00552A7C" w:rsidP="00991E88">
            <w:pPr>
              <w:spacing w:before="63" w:after="0"/>
              <w:ind w:right="-20"/>
              <w:jc w:val="left"/>
              <w:rPr>
                <w:rFonts w:asciiTheme="minorHAnsi" w:eastAsia="Arial" w:hAnsiTheme="minorHAnsi" w:cstheme="minorHAnsi"/>
                <w:bCs/>
                <w:spacing w:val="-9"/>
                <w:w w:val="111"/>
                <w:position w:val="1"/>
              </w:rPr>
            </w:pPr>
            <w:r w:rsidRPr="00991E88">
              <w:rPr>
                <w:rFonts w:eastAsia="Arial" w:cstheme="minorHAnsi"/>
                <w:bCs/>
                <w:spacing w:val="-9"/>
                <w:w w:val="111"/>
                <w:position w:val="1"/>
              </w:rPr>
              <w:t xml:space="preserve">Manufacturing </w:t>
            </w:r>
          </w:p>
        </w:tc>
        <w:tc>
          <w:tcPr>
            <w:tcW w:w="1211" w:type="dxa"/>
          </w:tcPr>
          <w:p w:rsidR="00552A7C" w:rsidRPr="00991E88" w:rsidRDefault="00552A7C" w:rsidP="00991E88">
            <w:pPr>
              <w:spacing w:before="63" w:after="0"/>
              <w:ind w:right="-20"/>
              <w:jc w:val="left"/>
              <w:rPr>
                <w:rFonts w:asciiTheme="minorHAnsi" w:eastAsia="Arial" w:hAnsiTheme="minorHAnsi" w:cstheme="minorHAnsi"/>
                <w:bCs/>
                <w:spacing w:val="-9"/>
                <w:w w:val="111"/>
                <w:position w:val="1"/>
              </w:rPr>
            </w:pPr>
            <w:r w:rsidRPr="00991E88">
              <w:rPr>
                <w:rFonts w:eastAsia="Arial" w:cstheme="minorHAnsi"/>
                <w:bCs/>
                <w:spacing w:val="-9"/>
                <w:w w:val="111"/>
                <w:position w:val="1"/>
              </w:rPr>
              <w:t>21</w:t>
            </w:r>
          </w:p>
        </w:tc>
        <w:tc>
          <w:tcPr>
            <w:tcW w:w="1198" w:type="dxa"/>
          </w:tcPr>
          <w:p w:rsidR="00552A7C" w:rsidRPr="00991E88" w:rsidRDefault="00552A7C" w:rsidP="00991E88">
            <w:pPr>
              <w:spacing w:before="63" w:after="0"/>
              <w:ind w:right="-20"/>
              <w:jc w:val="left"/>
              <w:rPr>
                <w:rFonts w:asciiTheme="minorHAnsi" w:eastAsia="Arial" w:hAnsiTheme="minorHAnsi" w:cstheme="minorHAnsi"/>
                <w:bCs/>
                <w:spacing w:val="-9"/>
                <w:w w:val="111"/>
                <w:position w:val="1"/>
              </w:rPr>
            </w:pPr>
            <w:r w:rsidRPr="00991E88">
              <w:rPr>
                <w:rFonts w:eastAsia="Arial" w:cstheme="minorHAnsi"/>
                <w:bCs/>
                <w:spacing w:val="-9"/>
                <w:w w:val="111"/>
                <w:position w:val="1"/>
              </w:rPr>
              <w:t>19</w:t>
            </w:r>
          </w:p>
        </w:tc>
        <w:tc>
          <w:tcPr>
            <w:tcW w:w="1504" w:type="dxa"/>
          </w:tcPr>
          <w:p w:rsidR="00552A7C" w:rsidRPr="00991E88" w:rsidRDefault="00552A7C" w:rsidP="00991E88">
            <w:pPr>
              <w:spacing w:before="63" w:after="0"/>
              <w:ind w:right="-20"/>
              <w:jc w:val="left"/>
              <w:rPr>
                <w:rFonts w:asciiTheme="minorHAnsi" w:eastAsia="Arial" w:hAnsiTheme="minorHAnsi" w:cstheme="minorHAnsi"/>
                <w:bCs/>
                <w:spacing w:val="-9"/>
                <w:w w:val="111"/>
                <w:position w:val="1"/>
              </w:rPr>
            </w:pPr>
            <w:r w:rsidRPr="00991E88">
              <w:rPr>
                <w:rFonts w:eastAsia="Arial" w:cstheme="minorHAnsi"/>
                <w:bCs/>
                <w:spacing w:val="-9"/>
                <w:w w:val="111"/>
                <w:position w:val="1"/>
              </w:rPr>
              <w:t>12</w:t>
            </w:r>
          </w:p>
        </w:tc>
        <w:tc>
          <w:tcPr>
            <w:tcW w:w="1184" w:type="dxa"/>
          </w:tcPr>
          <w:p w:rsidR="00552A7C" w:rsidRPr="00991E88" w:rsidRDefault="00552A7C" w:rsidP="00991E88">
            <w:pPr>
              <w:spacing w:before="63" w:after="0"/>
              <w:ind w:right="-20"/>
              <w:jc w:val="left"/>
              <w:rPr>
                <w:rFonts w:asciiTheme="minorHAnsi" w:eastAsia="Arial" w:hAnsiTheme="minorHAnsi" w:cstheme="minorHAnsi"/>
                <w:bCs/>
                <w:spacing w:val="-9"/>
                <w:w w:val="111"/>
                <w:position w:val="1"/>
              </w:rPr>
            </w:pPr>
            <w:r w:rsidRPr="00991E88">
              <w:rPr>
                <w:rFonts w:eastAsia="Arial" w:cstheme="minorHAnsi"/>
                <w:bCs/>
                <w:spacing w:val="-9"/>
                <w:w w:val="111"/>
                <w:position w:val="1"/>
              </w:rPr>
              <w:t>15</w:t>
            </w:r>
          </w:p>
        </w:tc>
        <w:tc>
          <w:tcPr>
            <w:tcW w:w="1051" w:type="dxa"/>
          </w:tcPr>
          <w:p w:rsidR="00552A7C" w:rsidRPr="00991E88" w:rsidRDefault="00552A7C" w:rsidP="00991E88">
            <w:pPr>
              <w:spacing w:before="63" w:after="0"/>
              <w:ind w:right="-20"/>
              <w:jc w:val="left"/>
              <w:rPr>
                <w:rFonts w:asciiTheme="minorHAnsi" w:eastAsia="Arial" w:hAnsiTheme="minorHAnsi" w:cstheme="minorHAnsi"/>
                <w:bCs/>
                <w:spacing w:val="-9"/>
                <w:w w:val="111"/>
                <w:position w:val="1"/>
              </w:rPr>
            </w:pPr>
            <w:r w:rsidRPr="00991E88">
              <w:rPr>
                <w:rFonts w:eastAsia="Arial" w:cstheme="minorHAnsi"/>
                <w:bCs/>
                <w:spacing w:val="-9"/>
                <w:w w:val="111"/>
                <w:position w:val="1"/>
              </w:rPr>
              <w:t>40</w:t>
            </w:r>
          </w:p>
        </w:tc>
      </w:tr>
      <w:tr w:rsidR="00552A7C" w:rsidRPr="00807E23" w:rsidTr="00991E88">
        <w:trPr>
          <w:jc w:val="center"/>
        </w:trPr>
        <w:tc>
          <w:tcPr>
            <w:tcW w:w="2698" w:type="dxa"/>
          </w:tcPr>
          <w:p w:rsidR="00552A7C" w:rsidRPr="00991E88" w:rsidRDefault="00552A7C" w:rsidP="00991E88">
            <w:pPr>
              <w:spacing w:before="63" w:after="0"/>
              <w:ind w:right="-20"/>
              <w:jc w:val="left"/>
              <w:rPr>
                <w:rFonts w:asciiTheme="minorHAnsi" w:eastAsia="Arial" w:hAnsiTheme="minorHAnsi" w:cstheme="minorHAnsi"/>
                <w:bCs/>
                <w:position w:val="1"/>
              </w:rPr>
            </w:pPr>
            <w:r w:rsidRPr="00991E88">
              <w:rPr>
                <w:rFonts w:eastAsia="Arial" w:cstheme="minorHAnsi"/>
                <w:bCs/>
                <w:position w:val="1"/>
              </w:rPr>
              <w:t>Special</w:t>
            </w:r>
            <w:r w:rsidRPr="00991E88">
              <w:rPr>
                <w:rFonts w:eastAsia="Arial" w:cstheme="minorHAnsi"/>
                <w:bCs/>
                <w:spacing w:val="16"/>
                <w:position w:val="1"/>
              </w:rPr>
              <w:t xml:space="preserve"> </w:t>
            </w:r>
            <w:r w:rsidRPr="00991E88">
              <w:rPr>
                <w:rFonts w:eastAsia="Arial" w:cstheme="minorHAnsi"/>
                <w:bCs/>
                <w:position w:val="1"/>
              </w:rPr>
              <w:t>Assemb</w:t>
            </w:r>
            <w:r w:rsidRPr="00991E88">
              <w:rPr>
                <w:rFonts w:eastAsia="Arial" w:cstheme="minorHAnsi"/>
                <w:bCs/>
                <w:spacing w:val="9"/>
                <w:position w:val="1"/>
              </w:rPr>
              <w:t>l</w:t>
            </w:r>
            <w:r w:rsidRPr="00991E88">
              <w:rPr>
                <w:rFonts w:eastAsia="Arial" w:cstheme="minorHAnsi"/>
                <w:bCs/>
                <w:position w:val="1"/>
              </w:rPr>
              <w:t xml:space="preserve">y </w:t>
            </w:r>
            <w:r w:rsidRPr="00991E88">
              <w:rPr>
                <w:rFonts w:eastAsia="Arial" w:cstheme="minorHAnsi"/>
                <w:bCs/>
                <w:w w:val="109"/>
                <w:position w:val="1"/>
              </w:rPr>
              <w:t>Aud</w:t>
            </w:r>
            <w:r w:rsidRPr="00991E88">
              <w:rPr>
                <w:rFonts w:eastAsia="Arial" w:cstheme="minorHAnsi"/>
                <w:bCs/>
                <w:spacing w:val="9"/>
                <w:w w:val="109"/>
                <w:position w:val="1"/>
              </w:rPr>
              <w:t>i</w:t>
            </w:r>
            <w:r w:rsidRPr="00991E88">
              <w:rPr>
                <w:rFonts w:eastAsia="Arial" w:cstheme="minorHAnsi"/>
                <w:bCs/>
                <w:spacing w:val="-9"/>
                <w:w w:val="109"/>
                <w:position w:val="1"/>
              </w:rPr>
              <w:t>t</w:t>
            </w:r>
            <w:r w:rsidRPr="00991E88">
              <w:rPr>
                <w:rFonts w:eastAsia="Arial" w:cstheme="minorHAnsi"/>
                <w:bCs/>
                <w:w w:val="109"/>
                <w:position w:val="1"/>
              </w:rPr>
              <w:t>orium</w:t>
            </w:r>
            <w:r w:rsidRPr="00991E88">
              <w:rPr>
                <w:rFonts w:eastAsia="Arial" w:cstheme="minorHAnsi"/>
                <w:bCs/>
                <w:spacing w:val="-43"/>
                <w:w w:val="109"/>
                <w:position w:val="1"/>
              </w:rPr>
              <w:t xml:space="preserve"> </w:t>
            </w:r>
          </w:p>
        </w:tc>
        <w:tc>
          <w:tcPr>
            <w:tcW w:w="1211" w:type="dxa"/>
          </w:tcPr>
          <w:p w:rsidR="00552A7C" w:rsidRPr="00991E88" w:rsidRDefault="00552A7C" w:rsidP="00991E88">
            <w:pPr>
              <w:spacing w:before="63" w:after="0"/>
              <w:ind w:right="-20"/>
              <w:jc w:val="left"/>
              <w:rPr>
                <w:rFonts w:asciiTheme="minorHAnsi" w:hAnsiTheme="minorHAnsi" w:cstheme="minorHAnsi"/>
                <w:bCs/>
              </w:rPr>
            </w:pPr>
            <w:r w:rsidRPr="00991E88">
              <w:rPr>
                <w:rFonts w:cstheme="minorHAnsi"/>
                <w:bCs/>
              </w:rPr>
              <w:t>225</w:t>
            </w:r>
          </w:p>
        </w:tc>
        <w:tc>
          <w:tcPr>
            <w:tcW w:w="1198" w:type="dxa"/>
          </w:tcPr>
          <w:p w:rsidR="00552A7C" w:rsidRPr="00991E88" w:rsidRDefault="00552A7C" w:rsidP="00991E88">
            <w:pPr>
              <w:spacing w:before="63" w:after="0"/>
              <w:ind w:right="-20"/>
              <w:jc w:val="left"/>
              <w:rPr>
                <w:rFonts w:asciiTheme="minorHAnsi" w:hAnsiTheme="minorHAnsi" w:cstheme="minorHAnsi"/>
              </w:rPr>
            </w:pPr>
            <w:r w:rsidRPr="00991E88">
              <w:rPr>
                <w:rFonts w:cstheme="minorHAnsi"/>
              </w:rPr>
              <w:t>198</w:t>
            </w:r>
          </w:p>
        </w:tc>
        <w:tc>
          <w:tcPr>
            <w:tcW w:w="1504" w:type="dxa"/>
          </w:tcPr>
          <w:p w:rsidR="00552A7C" w:rsidRPr="00991E88" w:rsidRDefault="00552A7C" w:rsidP="00991E88">
            <w:pPr>
              <w:spacing w:before="63" w:after="0"/>
              <w:ind w:right="-20"/>
              <w:jc w:val="left"/>
              <w:rPr>
                <w:rFonts w:asciiTheme="minorHAnsi" w:hAnsiTheme="minorHAnsi" w:cstheme="minorHAnsi"/>
              </w:rPr>
            </w:pPr>
            <w:r w:rsidRPr="00991E88">
              <w:rPr>
                <w:rFonts w:cstheme="minorHAnsi"/>
              </w:rPr>
              <w:t>187</w:t>
            </w:r>
          </w:p>
        </w:tc>
        <w:tc>
          <w:tcPr>
            <w:tcW w:w="1184" w:type="dxa"/>
          </w:tcPr>
          <w:p w:rsidR="00552A7C" w:rsidRPr="00991E88" w:rsidRDefault="00552A7C" w:rsidP="00991E88">
            <w:pPr>
              <w:spacing w:before="63" w:after="0"/>
              <w:ind w:right="-20"/>
              <w:jc w:val="left"/>
              <w:rPr>
                <w:rFonts w:asciiTheme="minorHAnsi" w:hAnsiTheme="minorHAnsi" w:cstheme="minorHAnsi"/>
              </w:rPr>
            </w:pPr>
            <w:r w:rsidRPr="00991E88">
              <w:rPr>
                <w:rFonts w:cstheme="minorHAnsi"/>
              </w:rPr>
              <w:t>175</w:t>
            </w:r>
          </w:p>
        </w:tc>
        <w:tc>
          <w:tcPr>
            <w:tcW w:w="1051" w:type="dxa"/>
          </w:tcPr>
          <w:p w:rsidR="00552A7C" w:rsidRPr="00A5701B" w:rsidRDefault="00552A7C" w:rsidP="00991E88">
            <w:pPr>
              <w:spacing w:before="63" w:after="0"/>
              <w:ind w:right="-20"/>
              <w:jc w:val="left"/>
              <w:rPr>
                <w:rFonts w:asciiTheme="minorHAnsi" w:hAnsiTheme="minorHAnsi" w:cstheme="minorHAnsi"/>
                <w:szCs w:val="22"/>
              </w:rPr>
            </w:pPr>
            <w:r w:rsidRPr="00A5701B">
              <w:rPr>
                <w:rFonts w:cstheme="minorHAnsi"/>
              </w:rPr>
              <w:t>399</w:t>
            </w:r>
          </w:p>
        </w:tc>
      </w:tr>
      <w:tr w:rsidR="00552A7C" w:rsidRPr="00807E23" w:rsidTr="00991E88">
        <w:trPr>
          <w:jc w:val="center"/>
        </w:trPr>
        <w:tc>
          <w:tcPr>
            <w:tcW w:w="2698" w:type="dxa"/>
          </w:tcPr>
          <w:p w:rsidR="00552A7C" w:rsidRPr="00991E88" w:rsidRDefault="00552A7C" w:rsidP="00991E88">
            <w:pPr>
              <w:spacing w:before="63" w:after="0"/>
              <w:ind w:right="-20"/>
              <w:jc w:val="left"/>
              <w:rPr>
                <w:rFonts w:asciiTheme="minorHAnsi" w:eastAsia="Arial" w:hAnsiTheme="minorHAnsi" w:cstheme="minorHAnsi"/>
                <w:bCs/>
                <w:spacing w:val="-9"/>
                <w:w w:val="111"/>
                <w:position w:val="1"/>
              </w:rPr>
            </w:pPr>
            <w:r w:rsidRPr="00991E88">
              <w:rPr>
                <w:rFonts w:eastAsia="Arial" w:cstheme="minorHAnsi"/>
                <w:bCs/>
                <w:spacing w:val="-9"/>
                <w:w w:val="111"/>
                <w:position w:val="1"/>
              </w:rPr>
              <w:t>De-fault</w:t>
            </w:r>
          </w:p>
        </w:tc>
        <w:tc>
          <w:tcPr>
            <w:tcW w:w="1211" w:type="dxa"/>
          </w:tcPr>
          <w:p w:rsidR="00552A7C" w:rsidRPr="00991E88" w:rsidRDefault="00552A7C" w:rsidP="00991E88">
            <w:pPr>
              <w:spacing w:before="63" w:after="0"/>
              <w:ind w:right="-20"/>
              <w:jc w:val="left"/>
              <w:rPr>
                <w:rFonts w:asciiTheme="minorHAnsi" w:eastAsia="Arial" w:hAnsiTheme="minorHAnsi" w:cstheme="minorHAnsi"/>
                <w:bCs/>
                <w:spacing w:val="-9"/>
                <w:w w:val="111"/>
                <w:position w:val="1"/>
              </w:rPr>
            </w:pPr>
            <w:r w:rsidRPr="00991E88">
              <w:rPr>
                <w:rFonts w:eastAsia="Arial" w:cstheme="minorHAnsi"/>
                <w:bCs/>
                <w:spacing w:val="-9"/>
                <w:w w:val="111"/>
                <w:position w:val="1"/>
              </w:rPr>
              <w:t>77</w:t>
            </w:r>
          </w:p>
        </w:tc>
        <w:tc>
          <w:tcPr>
            <w:tcW w:w="1198" w:type="dxa"/>
          </w:tcPr>
          <w:p w:rsidR="00552A7C" w:rsidRPr="00991E88" w:rsidRDefault="00552A7C" w:rsidP="00991E88">
            <w:pPr>
              <w:spacing w:before="63" w:after="0"/>
              <w:ind w:right="-20"/>
              <w:jc w:val="left"/>
              <w:rPr>
                <w:rFonts w:asciiTheme="minorHAnsi" w:eastAsia="Arial" w:hAnsiTheme="minorHAnsi" w:cstheme="minorHAnsi"/>
                <w:bCs/>
                <w:spacing w:val="-9"/>
                <w:w w:val="111"/>
                <w:position w:val="1"/>
              </w:rPr>
            </w:pPr>
            <w:r w:rsidRPr="00991E88">
              <w:rPr>
                <w:rFonts w:eastAsia="Arial" w:cstheme="minorHAnsi"/>
                <w:bCs/>
                <w:spacing w:val="-9"/>
                <w:w w:val="111"/>
                <w:position w:val="1"/>
              </w:rPr>
              <w:t>68</w:t>
            </w:r>
          </w:p>
        </w:tc>
        <w:tc>
          <w:tcPr>
            <w:tcW w:w="1504" w:type="dxa"/>
          </w:tcPr>
          <w:p w:rsidR="00552A7C" w:rsidRPr="00991E88" w:rsidRDefault="00552A7C" w:rsidP="00991E88">
            <w:pPr>
              <w:spacing w:before="63" w:after="0"/>
              <w:ind w:right="-20"/>
              <w:jc w:val="left"/>
              <w:rPr>
                <w:rFonts w:asciiTheme="minorHAnsi" w:eastAsia="Arial" w:hAnsiTheme="minorHAnsi" w:cstheme="minorHAnsi"/>
                <w:bCs/>
                <w:spacing w:val="-9"/>
                <w:w w:val="111"/>
                <w:position w:val="1"/>
              </w:rPr>
            </w:pPr>
            <w:r w:rsidRPr="00991E88">
              <w:rPr>
                <w:rFonts w:eastAsia="Arial" w:cstheme="minorHAnsi"/>
                <w:bCs/>
                <w:spacing w:val="-9"/>
                <w:w w:val="111"/>
                <w:position w:val="1"/>
              </w:rPr>
              <w:t>51</w:t>
            </w:r>
          </w:p>
        </w:tc>
        <w:tc>
          <w:tcPr>
            <w:tcW w:w="1184" w:type="dxa"/>
          </w:tcPr>
          <w:p w:rsidR="00552A7C" w:rsidRPr="00991E88" w:rsidRDefault="00552A7C" w:rsidP="00991E88">
            <w:pPr>
              <w:spacing w:before="63"/>
              <w:ind w:right="-20"/>
              <w:jc w:val="left"/>
              <w:rPr>
                <w:rFonts w:asciiTheme="minorHAnsi" w:eastAsia="Arial" w:hAnsiTheme="minorHAnsi" w:cstheme="minorHAnsi"/>
                <w:bCs/>
                <w:spacing w:val="-9"/>
                <w:w w:val="111"/>
                <w:position w:val="1"/>
              </w:rPr>
            </w:pPr>
            <w:r w:rsidRPr="00991E88">
              <w:rPr>
                <w:rFonts w:eastAsia="Arial" w:cstheme="minorHAnsi"/>
                <w:bCs/>
                <w:spacing w:val="-9"/>
                <w:w w:val="111"/>
                <w:position w:val="1"/>
              </w:rPr>
              <w:t>58</w:t>
            </w:r>
          </w:p>
        </w:tc>
        <w:tc>
          <w:tcPr>
            <w:tcW w:w="1051" w:type="dxa"/>
          </w:tcPr>
          <w:p w:rsidR="00552A7C" w:rsidRPr="00991E88" w:rsidRDefault="00552A7C" w:rsidP="00991E88">
            <w:pPr>
              <w:spacing w:before="63" w:after="0"/>
              <w:ind w:right="-20"/>
              <w:jc w:val="left"/>
              <w:rPr>
                <w:rFonts w:asciiTheme="minorHAnsi" w:eastAsia="Arial" w:hAnsiTheme="minorHAnsi" w:cstheme="minorHAnsi"/>
                <w:bCs/>
                <w:spacing w:val="-9"/>
                <w:w w:val="111"/>
                <w:position w:val="1"/>
              </w:rPr>
            </w:pPr>
            <w:r w:rsidRPr="00991E88">
              <w:rPr>
                <w:rFonts w:eastAsia="Arial" w:cstheme="minorHAnsi"/>
                <w:bCs/>
                <w:spacing w:val="-9"/>
                <w:w w:val="111"/>
                <w:position w:val="1"/>
              </w:rPr>
              <w:t>141</w:t>
            </w:r>
          </w:p>
        </w:tc>
      </w:tr>
    </w:tbl>
    <w:p w:rsidR="00373693" w:rsidRDefault="00373693" w:rsidP="003B6453">
      <w:pPr>
        <w:rPr>
          <w:rFonts w:eastAsiaTheme="majorEastAsia"/>
        </w:rPr>
      </w:pPr>
    </w:p>
    <w:p w:rsidR="00D85877" w:rsidRDefault="00D85877" w:rsidP="003B6453">
      <w:pPr>
        <w:rPr>
          <w:rFonts w:eastAsiaTheme="majorEastAsia"/>
        </w:rPr>
      </w:pPr>
    </w:p>
    <w:p w:rsidR="00D85877" w:rsidRDefault="00D85877" w:rsidP="003B6453">
      <w:pPr>
        <w:rPr>
          <w:rFonts w:eastAsiaTheme="majorEastAsia"/>
        </w:rPr>
      </w:pPr>
    </w:p>
    <w:p w:rsidR="00D85877" w:rsidRDefault="00D85877" w:rsidP="003B6453">
      <w:pPr>
        <w:rPr>
          <w:rFonts w:eastAsiaTheme="majorEastAsia"/>
        </w:rPr>
      </w:pPr>
    </w:p>
    <w:p w:rsidR="00D85877" w:rsidRDefault="00D85877" w:rsidP="003B6453">
      <w:pPr>
        <w:rPr>
          <w:rFonts w:eastAsiaTheme="majorEastAsia"/>
        </w:rPr>
      </w:pPr>
    </w:p>
    <w:p w:rsidR="003B6453" w:rsidRDefault="003B6453" w:rsidP="003B6453">
      <w:pPr>
        <w:keepNext/>
        <w:keepLines/>
        <w:spacing w:before="200"/>
        <w:outlineLvl w:val="5"/>
        <w:rPr>
          <w:rFonts w:eastAsiaTheme="majorEastAsia"/>
          <w:b/>
          <w:smallCaps/>
        </w:rPr>
      </w:pPr>
      <w:r w:rsidRPr="0034244B">
        <w:rPr>
          <w:rFonts w:eastAsiaTheme="majorEastAsia"/>
          <w:b/>
          <w:smallCaps/>
        </w:rPr>
        <w:t xml:space="preserve">Water Impact Descriptions and Calculation  </w:t>
      </w:r>
    </w:p>
    <w:p w:rsidR="003B6453" w:rsidRPr="0034244B" w:rsidRDefault="003B6453" w:rsidP="003B6453">
      <w:pPr>
        <w:rPr>
          <w:rFonts w:eastAsiaTheme="majorEastAsia"/>
        </w:rPr>
      </w:pPr>
      <w:r>
        <w:rPr>
          <w:rFonts w:eastAsiaTheme="majorEastAsia"/>
        </w:rPr>
        <w:t>N/A</w:t>
      </w:r>
    </w:p>
    <w:p w:rsidR="003B6453" w:rsidRDefault="003B6453" w:rsidP="003B6453">
      <w:pPr>
        <w:keepNext/>
        <w:keepLines/>
        <w:spacing w:before="200"/>
        <w:outlineLvl w:val="5"/>
        <w:rPr>
          <w:rFonts w:eastAsiaTheme="majorEastAsia"/>
          <w:b/>
          <w:smallCaps/>
        </w:rPr>
      </w:pPr>
      <w:r w:rsidRPr="0034244B">
        <w:rPr>
          <w:rFonts w:eastAsiaTheme="majorEastAsia"/>
          <w:b/>
          <w:smallCaps/>
        </w:rPr>
        <w:t>Deemed O&amp;M Cost Adjustment Calculation</w:t>
      </w:r>
    </w:p>
    <w:p w:rsidR="003B6453" w:rsidRPr="0034244B" w:rsidRDefault="003B6453" w:rsidP="003B6453">
      <w:pPr>
        <w:rPr>
          <w:rFonts w:eastAsiaTheme="majorEastAsia"/>
        </w:rPr>
      </w:pPr>
      <w:r>
        <w:rPr>
          <w:rFonts w:eastAsiaTheme="majorEastAsia"/>
        </w:rPr>
        <w:t>N/A</w:t>
      </w:r>
    </w:p>
    <w:p w:rsidR="003B6453" w:rsidRDefault="003B6453">
      <w:pPr>
        <w:pStyle w:val="Heading6"/>
      </w:pPr>
      <w:r w:rsidRPr="0034244B">
        <w:rPr>
          <w:rFonts w:cstheme="minorHAnsi"/>
        </w:rPr>
        <w:t>Measure code</w:t>
      </w:r>
      <w:r>
        <w:rPr>
          <w:rFonts w:cstheme="minorHAnsi"/>
        </w:rPr>
        <w:t xml:space="preserve">: </w:t>
      </w:r>
      <w:r w:rsidRPr="00D71262">
        <w:t>CI-HVC-</w:t>
      </w:r>
      <w:r>
        <w:t>DCV</w:t>
      </w:r>
      <w:r w:rsidRPr="00D71262">
        <w:t>-V01-14060</w:t>
      </w:r>
    </w:p>
    <w:p w:rsidR="003B6453" w:rsidRDefault="003B6453" w:rsidP="003B6453">
      <w:pPr>
        <w:sectPr w:rsidR="003B6453" w:rsidSect="0009467B">
          <w:headerReference w:type="default" r:id="rId178"/>
          <w:pgSz w:w="12240" w:h="15840" w:code="1"/>
          <w:pgMar w:top="1440" w:right="1440" w:bottom="1440" w:left="1440" w:header="720" w:footer="720" w:gutter="0"/>
          <w:cols w:space="720"/>
          <w:docGrid w:linePitch="272"/>
        </w:sectPr>
      </w:pPr>
    </w:p>
    <w:p w:rsidR="00891D10" w:rsidRPr="005D34D2" w:rsidRDefault="00891D10">
      <w:pPr>
        <w:pStyle w:val="Heading3"/>
        <w:rPr>
          <w:rFonts w:eastAsiaTheme="majorEastAsia"/>
          <w:b/>
          <w:smallCaps/>
          <w:szCs w:val="22"/>
        </w:rPr>
      </w:pPr>
      <w:bookmarkStart w:id="632" w:name="_Ref376521004"/>
      <w:bookmarkStart w:id="633" w:name="_Ref378947482"/>
      <w:bookmarkStart w:id="634" w:name="_Ref378947489"/>
      <w:bookmarkStart w:id="635" w:name="_Ref378948227"/>
      <w:bookmarkStart w:id="636" w:name="_Ref378948234"/>
      <w:bookmarkStart w:id="637" w:name="_Toc380062850"/>
      <w:r w:rsidRPr="005D34D2">
        <w:t xml:space="preserve">High Turndown </w:t>
      </w:r>
      <w:r>
        <w:t xml:space="preserve">Burner for Space Heating </w:t>
      </w:r>
      <w:r w:rsidRPr="005D34D2">
        <w:t>Boiler</w:t>
      </w:r>
      <w:bookmarkEnd w:id="632"/>
      <w:r>
        <w:t>s</w:t>
      </w:r>
      <w:bookmarkEnd w:id="633"/>
      <w:bookmarkEnd w:id="634"/>
      <w:bookmarkEnd w:id="635"/>
      <w:bookmarkEnd w:id="636"/>
      <w:bookmarkEnd w:id="637"/>
    </w:p>
    <w:p w:rsidR="00891D10" w:rsidRPr="005D34D2" w:rsidRDefault="00891D10" w:rsidP="00891D10">
      <w:pPr>
        <w:keepNext/>
        <w:keepLines/>
        <w:spacing w:before="200" w:line="276" w:lineRule="auto"/>
        <w:ind w:left="1152" w:hanging="1152"/>
        <w:outlineLvl w:val="5"/>
        <w:rPr>
          <w:rFonts w:eastAsiaTheme="majorEastAsia" w:cstheme="minorHAnsi"/>
          <w:b/>
          <w:smallCaps/>
        </w:rPr>
      </w:pPr>
      <w:r w:rsidRPr="005D34D2">
        <w:rPr>
          <w:rFonts w:eastAsiaTheme="majorEastAsia" w:cstheme="minorHAnsi"/>
          <w:b/>
          <w:smallCaps/>
        </w:rPr>
        <w:t xml:space="preserve">Description </w:t>
      </w:r>
    </w:p>
    <w:p w:rsidR="00891D10" w:rsidRPr="005D34D2" w:rsidRDefault="00891D10" w:rsidP="00891D10">
      <w:pPr>
        <w:widowControl/>
        <w:autoSpaceDE w:val="0"/>
        <w:autoSpaceDN w:val="0"/>
        <w:adjustRightInd w:val="0"/>
        <w:spacing w:after="0"/>
        <w:jc w:val="left"/>
      </w:pPr>
      <w:r w:rsidRPr="005D34D2">
        <w:t>This measure is for a non-residential boilers equipped with linkageless controls providing space heating with burners having a turndown less than 6:1.</w:t>
      </w:r>
      <w:r w:rsidRPr="005D34D2">
        <w:rPr>
          <w:rStyle w:val="FootnoteReference"/>
        </w:rPr>
        <w:footnoteReference w:id="367"/>
      </w:r>
      <w:r w:rsidRPr="005D34D2">
        <w:t xml:space="preserve"> Turndown is the ratio of the high firing rate to the low firing rate. When boilers are subjected to loads below the low firing rate, the boiler must cycle on/off to meet the load requirements. A higher turndown ratio reduces burner startups, provides better load control, saves wear-and-tear on the burner, and reduces purge-air requirements, all of these benefits result in better overall efficiency.</w:t>
      </w:r>
    </w:p>
    <w:p w:rsidR="00891D10" w:rsidRPr="005D34D2" w:rsidRDefault="00891D10" w:rsidP="00891D10">
      <w:pPr>
        <w:widowControl/>
        <w:autoSpaceDE w:val="0"/>
        <w:autoSpaceDN w:val="0"/>
        <w:adjustRightInd w:val="0"/>
        <w:spacing w:after="0"/>
        <w:jc w:val="left"/>
      </w:pPr>
    </w:p>
    <w:p w:rsidR="00891D10" w:rsidRPr="005D34D2" w:rsidRDefault="00891D10" w:rsidP="00891D10">
      <w:pPr>
        <w:widowControl/>
        <w:autoSpaceDE w:val="0"/>
        <w:autoSpaceDN w:val="0"/>
        <w:adjustRightInd w:val="0"/>
        <w:spacing w:after="0"/>
        <w:jc w:val="left"/>
      </w:pPr>
      <w:r w:rsidRPr="005D34D2">
        <w:t xml:space="preserve">This measure was developed to be applicable to the following program types:  NC, TOS, RF.  </w:t>
      </w:r>
    </w:p>
    <w:p w:rsidR="00891D10" w:rsidRPr="005D34D2" w:rsidRDefault="00891D10" w:rsidP="00891D10">
      <w:pPr>
        <w:widowControl/>
        <w:autoSpaceDE w:val="0"/>
        <w:autoSpaceDN w:val="0"/>
        <w:adjustRightInd w:val="0"/>
        <w:spacing w:after="0"/>
        <w:jc w:val="left"/>
      </w:pPr>
      <w:r w:rsidRPr="005D34D2">
        <w:t>If applied to other program types, the measure savings should be verified.</w:t>
      </w:r>
    </w:p>
    <w:p w:rsidR="00891D10" w:rsidRPr="005D34D2" w:rsidRDefault="00891D10" w:rsidP="00891D10">
      <w:pPr>
        <w:keepNext/>
        <w:keepLines/>
        <w:spacing w:before="200" w:line="276" w:lineRule="auto"/>
        <w:ind w:left="1152" w:hanging="1152"/>
        <w:outlineLvl w:val="5"/>
        <w:rPr>
          <w:rFonts w:eastAsiaTheme="majorEastAsia" w:cstheme="minorHAnsi"/>
          <w:b/>
          <w:smallCaps/>
        </w:rPr>
      </w:pPr>
      <w:r w:rsidRPr="005D34D2">
        <w:rPr>
          <w:rFonts w:eastAsiaTheme="majorEastAsia" w:cstheme="minorHAnsi"/>
          <w:b/>
          <w:smallCaps/>
        </w:rPr>
        <w:t xml:space="preserve">Definition of Efficient Equipment </w:t>
      </w:r>
    </w:p>
    <w:p w:rsidR="00891D10" w:rsidRPr="005D34D2" w:rsidRDefault="00891D10" w:rsidP="00891D10">
      <w:pPr>
        <w:widowControl/>
        <w:autoSpaceDE w:val="0"/>
        <w:autoSpaceDN w:val="0"/>
        <w:adjustRightInd w:val="0"/>
        <w:spacing w:after="0"/>
        <w:jc w:val="left"/>
      </w:pPr>
      <w:r w:rsidRPr="005D34D2">
        <w:t xml:space="preserve">To qualify the boiler linkageless burner must operate with a turndown greater than </w:t>
      </w:r>
      <w:r>
        <w:t xml:space="preserve">or equal to </w:t>
      </w:r>
      <w:r w:rsidRPr="005D34D2">
        <w:t xml:space="preserve">10:1 and be subjected to loads less than or equal to </w:t>
      </w:r>
      <w:r>
        <w:t>3</w:t>
      </w:r>
      <w:r w:rsidRPr="005D34D2">
        <w:t>0%</w:t>
      </w:r>
      <w:r w:rsidRPr="005D34D2">
        <w:rPr>
          <w:rStyle w:val="FootnoteReference"/>
        </w:rPr>
        <w:footnoteReference w:id="368"/>
      </w:r>
      <w:r w:rsidRPr="005D34D2">
        <w:t xml:space="preserve"> of the full fire input MBH</w:t>
      </w:r>
      <w:r>
        <w:t xml:space="preserve"> for greater than 6</w:t>
      </w:r>
      <w:r w:rsidRPr="005D34D2">
        <w:t>0%</w:t>
      </w:r>
      <w:r w:rsidRPr="005D34D2">
        <w:rPr>
          <w:rStyle w:val="FootnoteReference"/>
        </w:rPr>
        <w:footnoteReference w:id="369"/>
      </w:r>
      <w:r w:rsidRPr="005D34D2">
        <w:t xml:space="preserve"> of the operating hours.</w:t>
      </w:r>
    </w:p>
    <w:p w:rsidR="00891D10" w:rsidRPr="005D34D2" w:rsidRDefault="00891D10" w:rsidP="00891D10">
      <w:pPr>
        <w:keepNext/>
        <w:keepLines/>
        <w:spacing w:before="200" w:line="276" w:lineRule="auto"/>
        <w:ind w:left="1152" w:hanging="1152"/>
        <w:outlineLvl w:val="5"/>
        <w:rPr>
          <w:rFonts w:eastAsiaTheme="majorEastAsia" w:cstheme="minorHAnsi"/>
          <w:b/>
          <w:smallCaps/>
        </w:rPr>
      </w:pPr>
      <w:r w:rsidRPr="005D34D2">
        <w:rPr>
          <w:rFonts w:eastAsiaTheme="majorEastAsia" w:cstheme="minorHAnsi"/>
          <w:b/>
          <w:smallCaps/>
        </w:rPr>
        <w:t xml:space="preserve">Definition of Baseline Equipment </w:t>
      </w:r>
    </w:p>
    <w:p w:rsidR="00891D10" w:rsidRPr="005D34D2" w:rsidRDefault="00891D10" w:rsidP="00891D10">
      <w:r w:rsidRPr="005D34D2">
        <w:t>The baseline boiler utilizes a linkageless burner with a turndown ration of 6:1 or less and is used primarily for space heating. Redundant boilers do not qualify.</w:t>
      </w:r>
    </w:p>
    <w:p w:rsidR="00891D10" w:rsidRPr="005D34D2" w:rsidRDefault="00891D10" w:rsidP="00891D10">
      <w:pPr>
        <w:keepNext/>
        <w:keepLines/>
        <w:spacing w:before="200" w:line="276" w:lineRule="auto"/>
        <w:ind w:left="1152" w:hanging="1152"/>
        <w:outlineLvl w:val="5"/>
        <w:rPr>
          <w:rFonts w:eastAsiaTheme="majorEastAsia" w:cstheme="minorHAnsi"/>
          <w:b/>
          <w:smallCaps/>
        </w:rPr>
      </w:pPr>
      <w:r w:rsidRPr="005D34D2">
        <w:rPr>
          <w:rFonts w:eastAsiaTheme="majorEastAsia" w:cstheme="minorHAnsi"/>
          <w:b/>
          <w:smallCaps/>
        </w:rPr>
        <w:t xml:space="preserve">Deemed Lifetime of Efficient Equipment </w:t>
      </w:r>
    </w:p>
    <w:p w:rsidR="00891D10" w:rsidRPr="005D34D2" w:rsidRDefault="00891D10" w:rsidP="00891D10">
      <w:pPr>
        <w:rPr>
          <w:rFonts w:cstheme="minorHAnsi"/>
          <w:szCs w:val="24"/>
        </w:rPr>
      </w:pPr>
      <w:r w:rsidRPr="005D34D2">
        <w:rPr>
          <w:rFonts w:cstheme="minorHAnsi"/>
        </w:rPr>
        <w:t xml:space="preserve">The expected measure life is assumed to be </w:t>
      </w:r>
      <w:r w:rsidRPr="005D34D2">
        <w:rPr>
          <w:rFonts w:cstheme="minorHAnsi"/>
          <w:noProof/>
        </w:rPr>
        <w:t>21 years.</w:t>
      </w:r>
      <w:r w:rsidRPr="005D34D2">
        <w:rPr>
          <w:rFonts w:cstheme="minorHAnsi"/>
          <w:vertAlign w:val="superscript"/>
        </w:rPr>
        <w:footnoteReference w:id="370"/>
      </w:r>
      <w:r w:rsidRPr="005D34D2">
        <w:rPr>
          <w:rFonts w:cstheme="minorHAnsi"/>
        </w:rPr>
        <w:t xml:space="preserve"> </w:t>
      </w:r>
    </w:p>
    <w:p w:rsidR="00891D10" w:rsidRPr="005D34D2" w:rsidRDefault="00891D10" w:rsidP="00891D10">
      <w:pPr>
        <w:keepNext/>
        <w:keepLines/>
        <w:spacing w:before="200" w:line="276" w:lineRule="auto"/>
        <w:ind w:left="1152" w:hanging="1152"/>
        <w:outlineLvl w:val="5"/>
        <w:rPr>
          <w:rFonts w:eastAsiaTheme="majorEastAsia" w:cstheme="minorHAnsi"/>
          <w:b/>
          <w:smallCaps/>
        </w:rPr>
      </w:pPr>
      <w:r w:rsidRPr="005D34D2">
        <w:rPr>
          <w:rFonts w:eastAsiaTheme="majorEastAsia" w:cstheme="minorHAnsi"/>
          <w:b/>
          <w:smallCaps/>
        </w:rPr>
        <w:t xml:space="preserve">Deemed Measure Cost </w:t>
      </w:r>
    </w:p>
    <w:p w:rsidR="00891D10" w:rsidRPr="005D34D2" w:rsidRDefault="00891D10" w:rsidP="00891D10">
      <w:r w:rsidRPr="005D34D2">
        <w:t xml:space="preserve">The deemed </w:t>
      </w:r>
      <w:r w:rsidR="000F20B8">
        <w:t xml:space="preserve">installed </w:t>
      </w:r>
      <w:r w:rsidRPr="005D34D2">
        <w:t xml:space="preserve">measure cost </w:t>
      </w:r>
      <w:r w:rsidR="000F20B8">
        <w:t>including labor i</w:t>
      </w:r>
      <w:r w:rsidRPr="005D34D2">
        <w:t>s approximately $2.53/M</w:t>
      </w:r>
      <w:r w:rsidR="006923E8">
        <w:t>Btu/hr</w:t>
      </w:r>
      <w:r w:rsidRPr="005D34D2">
        <w:t>.</w:t>
      </w:r>
      <w:r w:rsidRPr="005D34D2">
        <w:rPr>
          <w:rStyle w:val="FootnoteReference"/>
        </w:rPr>
        <w:footnoteReference w:id="371"/>
      </w:r>
    </w:p>
    <w:p w:rsidR="00891D10" w:rsidRPr="005D34D2" w:rsidRDefault="00891D10" w:rsidP="00891D10">
      <w:pPr>
        <w:keepNext/>
        <w:keepLines/>
        <w:spacing w:before="200" w:line="276" w:lineRule="auto"/>
        <w:ind w:left="1152" w:hanging="1152"/>
        <w:outlineLvl w:val="5"/>
        <w:rPr>
          <w:rFonts w:eastAsiaTheme="majorEastAsia" w:cstheme="minorHAnsi"/>
          <w:b/>
          <w:smallCaps/>
        </w:rPr>
      </w:pPr>
      <w:r w:rsidRPr="005D34D2">
        <w:rPr>
          <w:rFonts w:eastAsiaTheme="majorEastAsia" w:cstheme="minorHAnsi"/>
          <w:b/>
          <w:smallCaps/>
        </w:rPr>
        <w:t xml:space="preserve">Deemed O&amp;M Cost Adjustments </w:t>
      </w:r>
    </w:p>
    <w:p w:rsidR="00891D10" w:rsidRPr="005D34D2" w:rsidRDefault="00891D10" w:rsidP="00891D10">
      <w:pPr>
        <w:rPr>
          <w:rFonts w:cstheme="minorHAnsi"/>
          <w:szCs w:val="24"/>
        </w:rPr>
      </w:pPr>
      <w:r w:rsidRPr="005D34D2">
        <w:rPr>
          <w:rFonts w:cstheme="minorHAnsi"/>
        </w:rPr>
        <w:t>N/A</w:t>
      </w:r>
    </w:p>
    <w:p w:rsidR="00891D10" w:rsidRPr="005D34D2" w:rsidRDefault="00891D10" w:rsidP="002C4399">
      <w:pPr>
        <w:pStyle w:val="Heading6"/>
      </w:pPr>
      <w:r w:rsidRPr="005D34D2">
        <w:t>Loadshape</w:t>
      </w:r>
    </w:p>
    <w:p w:rsidR="00891D10" w:rsidRPr="005D34D2" w:rsidRDefault="00891D10" w:rsidP="00891D10">
      <w:pPr>
        <w:rPr>
          <w:rFonts w:cstheme="minorHAnsi"/>
          <w:szCs w:val="24"/>
        </w:rPr>
      </w:pPr>
      <w:r w:rsidRPr="005D34D2">
        <w:rPr>
          <w:rFonts w:cstheme="minorHAnsi"/>
        </w:rPr>
        <w:t>N/A</w:t>
      </w:r>
    </w:p>
    <w:p w:rsidR="00891D10" w:rsidRPr="005D34D2" w:rsidRDefault="00891D10" w:rsidP="00891D10">
      <w:pPr>
        <w:keepNext/>
        <w:keepLines/>
        <w:spacing w:before="200" w:line="276" w:lineRule="auto"/>
        <w:ind w:left="1152" w:hanging="1152"/>
        <w:outlineLvl w:val="5"/>
        <w:rPr>
          <w:rFonts w:eastAsiaTheme="majorEastAsia" w:cstheme="minorHAnsi"/>
          <w:b/>
          <w:smallCaps/>
        </w:rPr>
      </w:pPr>
      <w:r w:rsidRPr="005D34D2">
        <w:rPr>
          <w:rFonts w:eastAsiaTheme="majorEastAsia" w:cstheme="minorHAnsi"/>
          <w:b/>
          <w:smallCaps/>
        </w:rPr>
        <w:t xml:space="preserve">Coincidence Factor </w:t>
      </w:r>
    </w:p>
    <w:p w:rsidR="00891D10" w:rsidRPr="005D34D2" w:rsidRDefault="00891D10" w:rsidP="00891D10">
      <w:pPr>
        <w:rPr>
          <w:rFonts w:cstheme="minorHAnsi"/>
          <w:szCs w:val="24"/>
        </w:rPr>
      </w:pPr>
      <w:r w:rsidRPr="005D34D2">
        <w:rPr>
          <w:rFonts w:cstheme="minorHAnsi"/>
        </w:rPr>
        <w:t>N/A</w:t>
      </w:r>
    </w:p>
    <w:p w:rsidR="00891D10" w:rsidRPr="005D34D2" w:rsidRDefault="00891D10" w:rsidP="00891D10">
      <w:pPr>
        <w:keepNext/>
        <w:pBdr>
          <w:top w:val="double" w:sz="4" w:space="1" w:color="auto"/>
          <w:bottom w:val="double" w:sz="4" w:space="1" w:color="auto"/>
        </w:pBdr>
        <w:jc w:val="center"/>
        <w:rPr>
          <w:rFonts w:cstheme="minorHAnsi"/>
          <w:b/>
          <w:szCs w:val="20"/>
        </w:rPr>
      </w:pPr>
      <w:r w:rsidRPr="005D34D2">
        <w:rPr>
          <w:rFonts w:cstheme="minorHAnsi"/>
          <w:b/>
          <w:szCs w:val="20"/>
        </w:rPr>
        <w:t>Algorithm</w:t>
      </w:r>
    </w:p>
    <w:p w:rsidR="00891D10" w:rsidRPr="005D34D2" w:rsidRDefault="00891D10" w:rsidP="00891D10">
      <w:pPr>
        <w:keepNext/>
        <w:keepLines/>
        <w:spacing w:before="200" w:line="276" w:lineRule="auto"/>
        <w:ind w:left="1152" w:hanging="1152"/>
        <w:outlineLvl w:val="5"/>
        <w:rPr>
          <w:rFonts w:eastAsiaTheme="majorEastAsia" w:cstheme="minorHAnsi"/>
          <w:b/>
          <w:smallCaps/>
        </w:rPr>
      </w:pPr>
      <w:r w:rsidRPr="005D34D2">
        <w:rPr>
          <w:rFonts w:eastAsiaTheme="majorEastAsia" w:cstheme="minorHAnsi"/>
          <w:b/>
          <w:smallCaps/>
        </w:rPr>
        <w:t xml:space="preserve">Calculation of Savings </w:t>
      </w:r>
    </w:p>
    <w:p w:rsidR="00891D10" w:rsidRPr="005D34D2" w:rsidRDefault="00891D10" w:rsidP="00891D10">
      <w:pPr>
        <w:keepNext/>
        <w:keepLines/>
        <w:spacing w:before="200" w:line="276" w:lineRule="auto"/>
        <w:ind w:left="1152" w:hanging="1152"/>
        <w:outlineLvl w:val="5"/>
        <w:rPr>
          <w:rFonts w:eastAsiaTheme="majorEastAsia" w:cstheme="minorHAnsi"/>
          <w:b/>
          <w:smallCaps/>
        </w:rPr>
      </w:pPr>
      <w:r w:rsidRPr="00094923">
        <w:rPr>
          <w:rFonts w:eastAsiaTheme="majorEastAsia" w:cstheme="minorHAnsi"/>
          <w:b/>
          <w:smallCaps/>
        </w:rPr>
        <w:t xml:space="preserve">Electric </w:t>
      </w:r>
      <w:r w:rsidRPr="005D34D2">
        <w:rPr>
          <w:rFonts w:eastAsiaTheme="majorEastAsia" w:cstheme="minorHAnsi"/>
          <w:b/>
          <w:smallCaps/>
        </w:rPr>
        <w:t xml:space="preserve">Energy Savings </w:t>
      </w:r>
    </w:p>
    <w:p w:rsidR="00891D10" w:rsidRPr="005D34D2" w:rsidRDefault="00891D10" w:rsidP="00891D10">
      <w:pPr>
        <w:rPr>
          <w:rFonts w:cstheme="minorHAnsi"/>
          <w:szCs w:val="24"/>
        </w:rPr>
      </w:pPr>
      <w:r w:rsidRPr="005D34D2">
        <w:rPr>
          <w:rFonts w:cstheme="minorHAnsi"/>
        </w:rPr>
        <w:t>N/A</w:t>
      </w:r>
    </w:p>
    <w:p w:rsidR="00891D10" w:rsidRPr="005D34D2" w:rsidRDefault="00891D10" w:rsidP="00891D10">
      <w:pPr>
        <w:keepNext/>
        <w:keepLines/>
        <w:spacing w:before="200" w:line="276" w:lineRule="auto"/>
        <w:ind w:left="1152" w:hanging="1152"/>
        <w:outlineLvl w:val="5"/>
        <w:rPr>
          <w:rFonts w:eastAsiaTheme="majorEastAsia" w:cstheme="minorHAnsi"/>
          <w:b/>
          <w:smallCaps/>
        </w:rPr>
      </w:pPr>
      <w:r w:rsidRPr="005D34D2">
        <w:rPr>
          <w:rFonts w:eastAsiaTheme="majorEastAsia" w:cstheme="minorHAnsi"/>
          <w:b/>
          <w:smallCaps/>
        </w:rPr>
        <w:t xml:space="preserve">Summer Coincident Peak Demand Savings </w:t>
      </w:r>
    </w:p>
    <w:p w:rsidR="00891D10" w:rsidRPr="005D34D2" w:rsidRDefault="00891D10" w:rsidP="00891D10">
      <w:pPr>
        <w:rPr>
          <w:rFonts w:cstheme="minorHAnsi"/>
          <w:szCs w:val="24"/>
        </w:rPr>
      </w:pPr>
      <w:r w:rsidRPr="005D34D2">
        <w:rPr>
          <w:rFonts w:cstheme="minorHAnsi"/>
        </w:rPr>
        <w:t>N/A</w:t>
      </w:r>
    </w:p>
    <w:p w:rsidR="00891D10" w:rsidRPr="005D34D2" w:rsidRDefault="00891D10" w:rsidP="002C4399">
      <w:pPr>
        <w:pStyle w:val="Heading6"/>
      </w:pPr>
      <w:r w:rsidRPr="005D34D2">
        <w:t xml:space="preserve">Natural Gas Savings </w:t>
      </w:r>
    </w:p>
    <w:p w:rsidR="00891D10" w:rsidRPr="005D34D2" w:rsidRDefault="00891D10" w:rsidP="0009467B">
      <w:pPr>
        <w:ind w:firstLine="720"/>
        <w:rPr>
          <w:rFonts w:ascii="Calibri" w:hAnsi="Calibri"/>
        </w:rPr>
      </w:pPr>
      <w:r w:rsidRPr="005D34D2">
        <w:rPr>
          <w:rFonts w:ascii="Calibri" w:hAnsi="Calibri"/>
        </w:rPr>
        <w:t>Δtherms= Ngi</w:t>
      </w:r>
      <w:r>
        <w:rPr>
          <w:rFonts w:ascii="Calibri" w:hAnsi="Calibri"/>
        </w:rPr>
        <w:t xml:space="preserve"> </w:t>
      </w:r>
      <w:r w:rsidRPr="005D34D2">
        <w:rPr>
          <w:rFonts w:ascii="Calibri" w:hAnsi="Calibri"/>
        </w:rPr>
        <w:t>* SF * EFLH</w:t>
      </w:r>
      <w:r>
        <w:rPr>
          <w:rFonts w:ascii="Calibri" w:hAnsi="Calibri"/>
        </w:rPr>
        <w:t xml:space="preserve"> / 100</w:t>
      </w:r>
    </w:p>
    <w:p w:rsidR="00891D10" w:rsidRPr="005D34D2" w:rsidRDefault="00891D10" w:rsidP="0009467B">
      <w:pPr>
        <w:ind w:firstLine="720"/>
        <w:rPr>
          <w:rFonts w:ascii="Calibri" w:hAnsi="Calibri"/>
        </w:rPr>
      </w:pPr>
      <w:r w:rsidRPr="005D34D2">
        <w:rPr>
          <w:rFonts w:ascii="Calibri" w:hAnsi="Calibri"/>
        </w:rPr>
        <w:t>Where:</w:t>
      </w:r>
    </w:p>
    <w:p w:rsidR="00891D10" w:rsidRPr="005D34D2" w:rsidRDefault="00891D10" w:rsidP="0009467B">
      <w:pPr>
        <w:ind w:firstLine="720"/>
        <w:rPr>
          <w:rFonts w:ascii="Calibri" w:hAnsi="Calibri"/>
        </w:rPr>
      </w:pPr>
      <w:r w:rsidRPr="005D34D2">
        <w:rPr>
          <w:rFonts w:ascii="Calibri" w:hAnsi="Calibri"/>
        </w:rPr>
        <w:t>Ngi</w:t>
      </w:r>
      <w:r w:rsidRPr="005D34D2">
        <w:rPr>
          <w:rFonts w:ascii="Calibri" w:hAnsi="Calibri"/>
        </w:rPr>
        <w:tab/>
        <w:t>= Boiler gas input size (kB</w:t>
      </w:r>
      <w:r>
        <w:rPr>
          <w:rFonts w:ascii="Calibri" w:hAnsi="Calibri"/>
        </w:rPr>
        <w:t>tu</w:t>
      </w:r>
      <w:r w:rsidRPr="005D34D2">
        <w:rPr>
          <w:rFonts w:ascii="Calibri" w:hAnsi="Calibri"/>
        </w:rPr>
        <w:t xml:space="preserve">/hr) = custom </w:t>
      </w:r>
    </w:p>
    <w:p w:rsidR="00891D10" w:rsidRPr="005D34D2" w:rsidRDefault="00891D10" w:rsidP="0009467B">
      <w:pPr>
        <w:ind w:firstLine="720"/>
        <w:rPr>
          <w:rFonts w:ascii="Calibri" w:hAnsi="Calibri"/>
        </w:rPr>
      </w:pPr>
      <w:r w:rsidRPr="005D34D2">
        <w:rPr>
          <w:rFonts w:ascii="Calibri" w:hAnsi="Calibri"/>
        </w:rPr>
        <w:t xml:space="preserve">SF </w:t>
      </w:r>
      <w:r w:rsidRPr="005D34D2">
        <w:rPr>
          <w:rFonts w:ascii="Calibri" w:hAnsi="Calibri"/>
        </w:rPr>
        <w:tab/>
        <w:t>= Savings Factor = Percentage of energy loss per hour</w:t>
      </w:r>
    </w:p>
    <w:p w:rsidR="00891D10" w:rsidRPr="005D34D2" w:rsidRDefault="00891D10" w:rsidP="0009467B">
      <w:pPr>
        <w:ind w:firstLine="720"/>
        <w:rPr>
          <w:rFonts w:ascii="Calibri" w:hAnsi="Calibri"/>
        </w:rPr>
      </w:pPr>
      <w:r w:rsidRPr="005D34D2">
        <w:rPr>
          <w:rFonts w:ascii="Calibri" w:hAnsi="Calibri"/>
        </w:rPr>
        <w:tab/>
        <w:t>= ( ∑ ((EL_base – EL_eff) * H_cycling)) / H</w:t>
      </w:r>
      <w:r>
        <w:rPr>
          <w:rFonts w:ascii="Calibri" w:hAnsi="Calibri"/>
        </w:rPr>
        <w:t>)</w:t>
      </w:r>
      <w:r w:rsidRPr="005D34D2">
        <w:rPr>
          <w:rFonts w:ascii="Calibri" w:hAnsi="Calibri"/>
        </w:rPr>
        <w:t>*100</w:t>
      </w:r>
    </w:p>
    <w:p w:rsidR="00891D10" w:rsidRPr="005D34D2" w:rsidRDefault="00891D10" w:rsidP="0009467B">
      <w:pPr>
        <w:ind w:firstLine="720"/>
        <w:rPr>
          <w:rFonts w:ascii="Calibri" w:hAnsi="Calibri"/>
        </w:rPr>
      </w:pPr>
      <w:r w:rsidRPr="005D34D2">
        <w:rPr>
          <w:rFonts w:ascii="Calibri" w:hAnsi="Calibri"/>
        </w:rPr>
        <w:tab/>
        <w:t>Where:</w:t>
      </w:r>
    </w:p>
    <w:p w:rsidR="00891D10" w:rsidRPr="005D34D2" w:rsidRDefault="00891D10" w:rsidP="0009467B">
      <w:pPr>
        <w:ind w:left="2160" w:hanging="720"/>
        <w:rPr>
          <w:rFonts w:ascii="Calibri" w:hAnsi="Calibri"/>
        </w:rPr>
      </w:pPr>
      <w:r w:rsidRPr="005D34D2">
        <w:rPr>
          <w:rFonts w:ascii="Calibri" w:hAnsi="Calibri"/>
        </w:rPr>
        <w:t>EL_base</w:t>
      </w:r>
      <w:r>
        <w:rPr>
          <w:rFonts w:ascii="Calibri" w:hAnsi="Calibri"/>
        </w:rPr>
        <w:tab/>
      </w:r>
      <w:r w:rsidRPr="005D34D2">
        <w:rPr>
          <w:rFonts w:ascii="Calibri" w:hAnsi="Calibri"/>
        </w:rPr>
        <w:t>= Base Boiler Percentage of energy loss due to cycling at % of Base Boiler Load where</w:t>
      </w:r>
      <w:r>
        <w:rPr>
          <w:rFonts w:ascii="Calibri" w:hAnsi="Calibri"/>
        </w:rPr>
        <w:t xml:space="preserve"> </w:t>
      </w:r>
      <w:r w:rsidRPr="005D34D2">
        <w:rPr>
          <w:rFonts w:ascii="Calibri" w:hAnsi="Calibri"/>
        </w:rPr>
        <w:t>BL_base ≤ TDR_base</w:t>
      </w:r>
    </w:p>
    <w:p w:rsidR="00891D10" w:rsidRPr="005D34D2" w:rsidRDefault="00891D10" w:rsidP="0009467B">
      <w:pPr>
        <w:ind w:left="2160"/>
        <w:rPr>
          <w:rFonts w:ascii="Calibri" w:hAnsi="Calibri"/>
        </w:rPr>
      </w:pPr>
      <w:r w:rsidRPr="005D34D2">
        <w:rPr>
          <w:rFonts w:ascii="Calibri" w:hAnsi="Calibri"/>
        </w:rPr>
        <w:t>= 0.003 * (Cycles_base)</w:t>
      </w:r>
      <w:r w:rsidRPr="005D34D2">
        <w:rPr>
          <w:rFonts w:ascii="Calibri" w:hAnsi="Calibri"/>
          <w:vertAlign w:val="superscript"/>
        </w:rPr>
        <w:t>2</w:t>
      </w:r>
      <w:r w:rsidRPr="005D34D2">
        <w:rPr>
          <w:rFonts w:ascii="Calibri" w:hAnsi="Calibri"/>
        </w:rPr>
        <w:t xml:space="preserve"> – 0.001 * Cycles_base </w:t>
      </w:r>
      <w:r w:rsidRPr="005D34D2">
        <w:rPr>
          <w:rFonts w:ascii="Arial" w:hAnsi="Arial"/>
          <w:vertAlign w:val="superscript"/>
        </w:rPr>
        <w:footnoteReference w:id="372"/>
      </w:r>
      <w:r w:rsidRPr="005D34D2">
        <w:rPr>
          <w:rFonts w:ascii="Calibri" w:hAnsi="Calibri"/>
        </w:rPr>
        <w:t xml:space="preserve">  </w:t>
      </w:r>
    </w:p>
    <w:p w:rsidR="00891D10" w:rsidRPr="005D34D2" w:rsidRDefault="00891D10" w:rsidP="0009467B">
      <w:pPr>
        <w:ind w:firstLine="720"/>
        <w:rPr>
          <w:rFonts w:ascii="Calibri" w:hAnsi="Calibri"/>
        </w:rPr>
      </w:pPr>
      <w:r w:rsidRPr="005D34D2">
        <w:rPr>
          <w:rFonts w:ascii="Calibri" w:hAnsi="Calibri"/>
        </w:rPr>
        <w:tab/>
      </w:r>
      <w:r w:rsidRPr="005D34D2">
        <w:rPr>
          <w:rFonts w:ascii="Calibri" w:hAnsi="Calibri"/>
        </w:rPr>
        <w:tab/>
        <w:t>Where:</w:t>
      </w:r>
    </w:p>
    <w:p w:rsidR="00891D10" w:rsidRPr="005D34D2" w:rsidRDefault="00891D10" w:rsidP="0009467B">
      <w:pPr>
        <w:ind w:firstLine="720"/>
        <w:rPr>
          <w:rFonts w:ascii="Calibri" w:hAnsi="Calibri"/>
        </w:rPr>
      </w:pPr>
      <w:r w:rsidRPr="005D34D2">
        <w:rPr>
          <w:rFonts w:ascii="Calibri" w:hAnsi="Calibri"/>
        </w:rPr>
        <w:tab/>
      </w:r>
      <w:r w:rsidRPr="005D34D2">
        <w:rPr>
          <w:rFonts w:ascii="Calibri" w:hAnsi="Calibri"/>
        </w:rPr>
        <w:tab/>
        <w:t>Cycles_base = Number of Cycles/hour of base boiler</w:t>
      </w:r>
    </w:p>
    <w:p w:rsidR="00891D10" w:rsidRPr="005D34D2" w:rsidRDefault="00891D10" w:rsidP="0009467B">
      <w:pPr>
        <w:ind w:left="3150"/>
        <w:rPr>
          <w:rFonts w:ascii="Calibri" w:hAnsi="Calibri"/>
        </w:rPr>
      </w:pPr>
      <w:r w:rsidRPr="005D34D2">
        <w:rPr>
          <w:rFonts w:ascii="Calibri" w:hAnsi="Calibri"/>
        </w:rPr>
        <w:t xml:space="preserve">= TDR_base / BL </w:t>
      </w:r>
    </w:p>
    <w:p w:rsidR="00891D10" w:rsidRPr="005D34D2" w:rsidRDefault="00891D10" w:rsidP="00891D10">
      <w:pPr>
        <w:ind w:left="720" w:firstLine="720"/>
        <w:rPr>
          <w:rFonts w:ascii="Calibri" w:hAnsi="Calibri"/>
        </w:rPr>
      </w:pPr>
      <w:r w:rsidRPr="005D34D2">
        <w:rPr>
          <w:rFonts w:ascii="Calibri" w:hAnsi="Calibri"/>
        </w:rPr>
        <w:tab/>
      </w:r>
      <w:r w:rsidRPr="005D34D2">
        <w:rPr>
          <w:rFonts w:ascii="Calibri" w:hAnsi="Calibri"/>
        </w:rPr>
        <w:tab/>
        <w:t>Where:</w:t>
      </w:r>
    </w:p>
    <w:p w:rsidR="00891D10" w:rsidRPr="005D34D2" w:rsidRDefault="00891D10" w:rsidP="0009467B">
      <w:pPr>
        <w:ind w:left="2880"/>
        <w:rPr>
          <w:rFonts w:ascii="Calibri" w:hAnsi="Calibri"/>
        </w:rPr>
      </w:pPr>
      <w:r w:rsidRPr="005D34D2">
        <w:rPr>
          <w:rFonts w:ascii="Calibri" w:hAnsi="Calibri"/>
        </w:rPr>
        <w:t>BL = % of full boiler load at bin hours being evaluated</w:t>
      </w:r>
      <w:r>
        <w:rPr>
          <w:rFonts w:ascii="Calibri" w:hAnsi="Calibri"/>
        </w:rPr>
        <w:t xml:space="preserve">. </w:t>
      </w:r>
      <w:r w:rsidRPr="005D34D2">
        <w:rPr>
          <w:rFonts w:ascii="Calibri" w:hAnsi="Calibri"/>
        </w:rPr>
        <w:t>This is assumed to be a straight line based on 0% load at the building balance point (assumed to be 55F), and full load corrected for the oversizing (OSF) at the lowest temperature bin of -10 to -5F.</w:t>
      </w:r>
    </w:p>
    <w:p w:rsidR="00891D10" w:rsidRPr="005D34D2" w:rsidRDefault="00891D10" w:rsidP="0009467B">
      <w:pPr>
        <w:ind w:left="2880"/>
        <w:rPr>
          <w:rFonts w:ascii="Calibri" w:hAnsi="Calibri"/>
        </w:rPr>
      </w:pPr>
      <w:r w:rsidRPr="005D34D2">
        <w:rPr>
          <w:rFonts w:ascii="Calibri" w:hAnsi="Calibri"/>
        </w:rPr>
        <w:t>OSF = Oversizing Factor = 1.3</w:t>
      </w:r>
      <w:r w:rsidRPr="005D34D2">
        <w:rPr>
          <w:rFonts w:ascii="Arial" w:hAnsi="Arial"/>
          <w:vertAlign w:val="superscript"/>
        </w:rPr>
        <w:footnoteReference w:id="373"/>
      </w:r>
      <w:r w:rsidRPr="005D34D2">
        <w:rPr>
          <w:rFonts w:ascii="Calibri" w:hAnsi="Calibri"/>
        </w:rPr>
        <w:t xml:space="preserve"> or custom</w:t>
      </w:r>
    </w:p>
    <w:p w:rsidR="00891D10" w:rsidRPr="005D34D2" w:rsidRDefault="00891D10" w:rsidP="0009467B">
      <w:pPr>
        <w:ind w:firstLine="2880"/>
        <w:rPr>
          <w:rFonts w:ascii="Calibri" w:hAnsi="Calibri"/>
        </w:rPr>
      </w:pPr>
      <w:r w:rsidRPr="005D34D2">
        <w:rPr>
          <w:rFonts w:ascii="Calibri" w:hAnsi="Calibri"/>
        </w:rPr>
        <w:t>TDR_base = Turndown</w:t>
      </w:r>
      <w:r w:rsidR="00E60106">
        <w:rPr>
          <w:rFonts w:ascii="Calibri" w:hAnsi="Calibri"/>
        </w:rPr>
        <w:t xml:space="preserve"> ratio</w:t>
      </w:r>
      <w:r w:rsidRPr="005D34D2">
        <w:rPr>
          <w:rFonts w:ascii="Calibri" w:hAnsi="Calibri"/>
        </w:rPr>
        <w:t xml:space="preserve"> = 0.33</w:t>
      </w:r>
      <w:r w:rsidRPr="005D34D2">
        <w:rPr>
          <w:rFonts w:ascii="Arial" w:hAnsi="Arial"/>
          <w:vertAlign w:val="superscript"/>
        </w:rPr>
        <w:footnoteReference w:id="374"/>
      </w:r>
      <w:r w:rsidRPr="005D34D2">
        <w:rPr>
          <w:rFonts w:ascii="Calibri" w:hAnsi="Calibri"/>
        </w:rPr>
        <w:t xml:space="preserve"> or custom</w:t>
      </w:r>
    </w:p>
    <w:p w:rsidR="00891D10" w:rsidRPr="005D34D2" w:rsidRDefault="00891D10" w:rsidP="0009467B">
      <w:pPr>
        <w:ind w:left="1440"/>
        <w:rPr>
          <w:rFonts w:ascii="Calibri" w:hAnsi="Calibri"/>
        </w:rPr>
      </w:pPr>
      <w:r w:rsidRPr="005D34D2">
        <w:rPr>
          <w:rFonts w:ascii="Calibri" w:hAnsi="Calibri"/>
        </w:rPr>
        <w:t>EL_eff  = Efficient Boiler Percentage of energy loss due to cycling at % of Efficient Boiler                            Load</w:t>
      </w:r>
    </w:p>
    <w:p w:rsidR="00891D10" w:rsidRPr="005D34D2" w:rsidRDefault="00891D10" w:rsidP="0009467B">
      <w:pPr>
        <w:ind w:left="1440" w:firstLine="720"/>
        <w:rPr>
          <w:rFonts w:ascii="Calibri" w:hAnsi="Calibri"/>
        </w:rPr>
      </w:pPr>
      <w:r w:rsidRPr="005D34D2">
        <w:rPr>
          <w:rFonts w:ascii="Calibri" w:hAnsi="Calibri"/>
        </w:rPr>
        <w:t>= 0.003 * (Cycles_eff)</w:t>
      </w:r>
      <w:r w:rsidRPr="005D34D2">
        <w:rPr>
          <w:rFonts w:ascii="Calibri" w:hAnsi="Calibri"/>
          <w:vertAlign w:val="superscript"/>
        </w:rPr>
        <w:t>2</w:t>
      </w:r>
      <w:r w:rsidRPr="005D34D2">
        <w:rPr>
          <w:rFonts w:ascii="Calibri" w:hAnsi="Calibri"/>
        </w:rPr>
        <w:t xml:space="preserve"> – 0.001 * Cycles_eff </w:t>
      </w:r>
    </w:p>
    <w:p w:rsidR="00891D10" w:rsidRPr="005D34D2" w:rsidRDefault="00891D10" w:rsidP="0009467B">
      <w:pPr>
        <w:ind w:firstLine="720"/>
        <w:rPr>
          <w:rFonts w:ascii="Calibri" w:hAnsi="Calibri"/>
        </w:rPr>
      </w:pPr>
      <w:r w:rsidRPr="005D34D2">
        <w:rPr>
          <w:rFonts w:ascii="Calibri" w:hAnsi="Calibri"/>
        </w:rPr>
        <w:tab/>
      </w:r>
      <w:r w:rsidRPr="005D34D2">
        <w:rPr>
          <w:rFonts w:ascii="Calibri" w:hAnsi="Calibri"/>
        </w:rPr>
        <w:tab/>
        <w:t>Where:</w:t>
      </w:r>
    </w:p>
    <w:p w:rsidR="00891D10" w:rsidRPr="005D34D2" w:rsidRDefault="00891D10" w:rsidP="0009467B">
      <w:pPr>
        <w:ind w:firstLine="720"/>
        <w:rPr>
          <w:rFonts w:ascii="Calibri" w:hAnsi="Calibri"/>
        </w:rPr>
      </w:pPr>
      <w:r w:rsidRPr="005D34D2">
        <w:rPr>
          <w:rFonts w:ascii="Calibri" w:hAnsi="Calibri"/>
        </w:rPr>
        <w:tab/>
      </w:r>
      <w:r w:rsidRPr="005D34D2">
        <w:rPr>
          <w:rFonts w:ascii="Calibri" w:hAnsi="Calibri"/>
        </w:rPr>
        <w:tab/>
        <w:t>Cycles_eff = Number of Cycles/hour</w:t>
      </w:r>
    </w:p>
    <w:p w:rsidR="00891D10" w:rsidRPr="005D34D2" w:rsidRDefault="00891D10" w:rsidP="0009467B">
      <w:pPr>
        <w:ind w:firstLine="720"/>
        <w:rPr>
          <w:rFonts w:ascii="Calibri" w:hAnsi="Calibri"/>
        </w:rPr>
      </w:pPr>
      <w:r w:rsidRPr="005D34D2">
        <w:rPr>
          <w:rFonts w:ascii="Calibri" w:hAnsi="Calibri"/>
        </w:rPr>
        <w:tab/>
        <w:t xml:space="preserve">           </w:t>
      </w:r>
      <w:r w:rsidRPr="005D34D2">
        <w:rPr>
          <w:rFonts w:ascii="Calibri" w:hAnsi="Calibri"/>
        </w:rPr>
        <w:tab/>
      </w:r>
      <w:r w:rsidRPr="005D34D2">
        <w:rPr>
          <w:rFonts w:ascii="Calibri" w:hAnsi="Calibri"/>
        </w:rPr>
        <w:tab/>
        <w:t xml:space="preserve">   = TDR_eff / BL </w:t>
      </w:r>
    </w:p>
    <w:p w:rsidR="00891D10" w:rsidRPr="005D34D2" w:rsidRDefault="00891D10" w:rsidP="0009467B">
      <w:pPr>
        <w:ind w:firstLine="720"/>
        <w:rPr>
          <w:rFonts w:ascii="Calibri" w:hAnsi="Calibri"/>
        </w:rPr>
      </w:pPr>
      <w:r w:rsidRPr="005D34D2">
        <w:rPr>
          <w:rFonts w:ascii="Calibri" w:hAnsi="Calibri"/>
        </w:rPr>
        <w:tab/>
      </w:r>
      <w:r w:rsidRPr="005D34D2">
        <w:rPr>
          <w:rFonts w:ascii="Calibri" w:hAnsi="Calibri"/>
        </w:rPr>
        <w:tab/>
      </w:r>
      <w:r w:rsidRPr="005D34D2">
        <w:rPr>
          <w:rFonts w:ascii="Calibri" w:hAnsi="Calibri"/>
        </w:rPr>
        <w:tab/>
        <w:t xml:space="preserve">   Where:</w:t>
      </w:r>
    </w:p>
    <w:p w:rsidR="00891D10" w:rsidRPr="005D34D2" w:rsidRDefault="00891D10" w:rsidP="0009467B">
      <w:pPr>
        <w:ind w:firstLine="720"/>
        <w:rPr>
          <w:rFonts w:ascii="Calibri" w:hAnsi="Calibri"/>
        </w:rPr>
      </w:pPr>
      <w:r w:rsidRPr="005D34D2">
        <w:rPr>
          <w:rFonts w:ascii="Calibri" w:hAnsi="Calibri"/>
        </w:rPr>
        <w:tab/>
      </w:r>
      <w:r w:rsidRPr="005D34D2">
        <w:rPr>
          <w:rFonts w:ascii="Calibri" w:hAnsi="Calibri"/>
        </w:rPr>
        <w:tab/>
        <w:t xml:space="preserve"> </w:t>
      </w:r>
      <w:r w:rsidRPr="005D34D2">
        <w:rPr>
          <w:rFonts w:ascii="Calibri" w:hAnsi="Calibri"/>
        </w:rPr>
        <w:tab/>
        <w:t xml:space="preserve">   TDR_eff = Turndown</w:t>
      </w:r>
      <w:r w:rsidR="00E60106">
        <w:rPr>
          <w:rFonts w:ascii="Calibri" w:hAnsi="Calibri"/>
        </w:rPr>
        <w:t xml:space="preserve"> ratio</w:t>
      </w:r>
      <w:r w:rsidRPr="005D34D2">
        <w:rPr>
          <w:rFonts w:ascii="Calibri" w:hAnsi="Calibri"/>
        </w:rPr>
        <w:t xml:space="preserve"> = 0.10</w:t>
      </w:r>
      <w:r w:rsidRPr="005D34D2">
        <w:rPr>
          <w:rFonts w:ascii="Arial" w:hAnsi="Arial"/>
          <w:vertAlign w:val="superscript"/>
        </w:rPr>
        <w:footnoteReference w:id="375"/>
      </w:r>
      <w:r w:rsidRPr="005D34D2">
        <w:rPr>
          <w:rFonts w:ascii="Calibri" w:hAnsi="Calibri"/>
        </w:rPr>
        <w:t xml:space="preserve">  or custom</w:t>
      </w:r>
    </w:p>
    <w:p w:rsidR="00891D10" w:rsidRPr="005D34D2" w:rsidRDefault="00891D10" w:rsidP="0009467B">
      <w:pPr>
        <w:ind w:left="2160" w:hanging="720"/>
        <w:rPr>
          <w:rFonts w:ascii="Calibri" w:hAnsi="Calibri"/>
        </w:rPr>
      </w:pPr>
      <w:r w:rsidRPr="005D34D2">
        <w:rPr>
          <w:rFonts w:ascii="Calibri" w:hAnsi="Calibri"/>
        </w:rPr>
        <w:t>H_cycling = Hours base boiler is cycling at % of base boiler load</w:t>
      </w:r>
    </w:p>
    <w:p w:rsidR="00891D10" w:rsidRPr="005D34D2" w:rsidRDefault="00891D10" w:rsidP="00891D10">
      <w:pPr>
        <w:rPr>
          <w:rFonts w:ascii="Calibri" w:hAnsi="Calibri"/>
        </w:rPr>
      </w:pPr>
      <w:r w:rsidRPr="005D34D2">
        <w:rPr>
          <w:rFonts w:ascii="Calibri" w:hAnsi="Calibri"/>
        </w:rPr>
        <w:tab/>
      </w:r>
      <w:r w:rsidRPr="005D34D2">
        <w:rPr>
          <w:rFonts w:ascii="Calibri" w:hAnsi="Calibri"/>
        </w:rPr>
        <w:tab/>
      </w:r>
      <w:r w:rsidRPr="005D34D2">
        <w:rPr>
          <w:rFonts w:ascii="Calibri" w:hAnsi="Calibri"/>
        </w:rPr>
        <w:tab/>
        <w:t>= see table below or custom</w:t>
      </w:r>
    </w:p>
    <w:p w:rsidR="00891D10" w:rsidRPr="005D34D2" w:rsidRDefault="00891D10" w:rsidP="0009467B">
      <w:pPr>
        <w:tabs>
          <w:tab w:val="left" w:pos="2160"/>
        </w:tabs>
        <w:ind w:left="1440"/>
        <w:rPr>
          <w:rFonts w:ascii="Calibri" w:hAnsi="Calibri"/>
        </w:rPr>
      </w:pPr>
      <w:r w:rsidRPr="005D34D2">
        <w:rPr>
          <w:rFonts w:ascii="Calibri" w:hAnsi="Calibri"/>
        </w:rPr>
        <w:t xml:space="preserve">H </w:t>
      </w:r>
      <w:r>
        <w:rPr>
          <w:rFonts w:ascii="Calibri" w:hAnsi="Calibri"/>
        </w:rPr>
        <w:t xml:space="preserve"> </w:t>
      </w:r>
      <w:r>
        <w:rPr>
          <w:rFonts w:ascii="Calibri" w:hAnsi="Calibri"/>
        </w:rPr>
        <w:tab/>
      </w:r>
      <w:r w:rsidRPr="005D34D2">
        <w:rPr>
          <w:rFonts w:ascii="Calibri" w:hAnsi="Calibri"/>
        </w:rPr>
        <w:t>= Total Number of Hours in Heating Season</w:t>
      </w:r>
    </w:p>
    <w:p w:rsidR="00891D10" w:rsidRDefault="00891D10" w:rsidP="00891D10">
      <w:pPr>
        <w:rPr>
          <w:rFonts w:ascii="Calibri" w:hAnsi="Calibri"/>
        </w:rPr>
      </w:pPr>
      <w:r w:rsidRPr="005D34D2">
        <w:rPr>
          <w:rFonts w:ascii="Calibri" w:hAnsi="Calibri"/>
        </w:rPr>
        <w:tab/>
      </w:r>
      <w:r w:rsidRPr="005D34D2">
        <w:rPr>
          <w:rFonts w:ascii="Calibri" w:hAnsi="Calibri"/>
        </w:rPr>
        <w:tab/>
      </w:r>
      <w:r w:rsidRPr="005D34D2">
        <w:rPr>
          <w:rFonts w:ascii="Calibri" w:hAnsi="Calibri"/>
        </w:rPr>
        <w:tab/>
        <w:t>=</w:t>
      </w:r>
      <w:r w:rsidRPr="005D34D2">
        <w:rPr>
          <w:rFonts w:ascii="Arial" w:hAnsi="Arial"/>
          <w:vertAlign w:val="superscript"/>
        </w:rPr>
        <w:t xml:space="preserve"> </w:t>
      </w:r>
      <w:r w:rsidRPr="005D34D2">
        <w:rPr>
          <w:rFonts w:ascii="Calibri" w:hAnsi="Calibri"/>
        </w:rPr>
        <w:t>4</w:t>
      </w:r>
      <w:r>
        <w:rPr>
          <w:rFonts w:ascii="Calibri" w:hAnsi="Calibri"/>
        </w:rPr>
        <w:t>,</w:t>
      </w:r>
      <w:r w:rsidRPr="005D34D2">
        <w:rPr>
          <w:rFonts w:ascii="Calibri" w:hAnsi="Calibri"/>
        </w:rPr>
        <w:t>946 or custom</w:t>
      </w:r>
    </w:p>
    <w:p w:rsidR="00891D10" w:rsidRPr="005D34D2" w:rsidRDefault="00891D10" w:rsidP="00891D10">
      <w:pPr>
        <w:rPr>
          <w:rFonts w:ascii="Calibri" w:hAnsi="Calibri"/>
        </w:rPr>
      </w:pPr>
      <w:r>
        <w:rPr>
          <w:rFonts w:ascii="Calibri" w:hAnsi="Calibri"/>
        </w:rPr>
        <w:tab/>
      </w:r>
      <w:r>
        <w:rPr>
          <w:rFonts w:ascii="Calibri" w:hAnsi="Calibri"/>
        </w:rPr>
        <w:tab/>
        <w:t>100</w:t>
      </w:r>
      <w:r>
        <w:rPr>
          <w:rFonts w:ascii="Calibri" w:hAnsi="Calibri"/>
        </w:rPr>
        <w:tab/>
        <w:t>= convert to a percentage</w:t>
      </w:r>
    </w:p>
    <w:p w:rsidR="00891D10" w:rsidRPr="005D34D2" w:rsidRDefault="00891D10" w:rsidP="0009467B">
      <w:pPr>
        <w:ind w:firstLine="720"/>
        <w:rPr>
          <w:rFonts w:ascii="Calibri" w:hAnsi="Calibri"/>
        </w:rPr>
      </w:pPr>
      <w:r w:rsidRPr="005D34D2">
        <w:rPr>
          <w:rFonts w:ascii="Calibri" w:hAnsi="Calibri"/>
        </w:rPr>
        <w:t>SF = 69.1 / 4946 *100 = 1.4% or custom (see table below for summary of values)</w:t>
      </w:r>
    </w:p>
    <w:tbl>
      <w:tblPr>
        <w:tblStyle w:val="TableGrid1"/>
        <w:tblW w:w="0" w:type="auto"/>
        <w:tblInd w:w="720" w:type="dxa"/>
        <w:tblLayout w:type="fixed"/>
        <w:tblLook w:val="04A0" w:firstRow="1" w:lastRow="0" w:firstColumn="1" w:lastColumn="0" w:noHBand="0" w:noVBand="1"/>
      </w:tblPr>
      <w:tblGrid>
        <w:gridCol w:w="1297"/>
        <w:gridCol w:w="991"/>
        <w:gridCol w:w="1003"/>
        <w:gridCol w:w="991"/>
        <w:gridCol w:w="834"/>
        <w:gridCol w:w="2305"/>
      </w:tblGrid>
      <w:tr w:rsidR="00891D10" w:rsidRPr="005D34D2" w:rsidTr="0009467B">
        <w:trPr>
          <w:trHeight w:val="300"/>
        </w:trPr>
        <w:tc>
          <w:tcPr>
            <w:tcW w:w="1297" w:type="dxa"/>
            <w:tcBorders>
              <w:top w:val="single" w:sz="4" w:space="0" w:color="auto"/>
              <w:left w:val="single" w:sz="4" w:space="0" w:color="auto"/>
              <w:bottom w:val="single" w:sz="4" w:space="0" w:color="auto"/>
              <w:right w:val="single" w:sz="4" w:space="0" w:color="auto"/>
            </w:tcBorders>
            <w:shd w:val="pct50" w:color="auto" w:fill="auto"/>
            <w:noWrap/>
            <w:vAlign w:val="center"/>
            <w:hideMark/>
          </w:tcPr>
          <w:p w:rsidR="00891D10" w:rsidRPr="005D34D2" w:rsidRDefault="00891D10" w:rsidP="0009467B">
            <w:pPr>
              <w:spacing w:after="0"/>
              <w:jc w:val="center"/>
              <w:rPr>
                <w:rFonts w:ascii="Calibri" w:hAnsi="Calibr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D34D2">
              <w:rPr>
                <w:rFonts w:ascii="Calibri" w:hAnsi="Calibr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Temp</w:t>
            </w:r>
            <w:r w:rsidRPr="005D34D2">
              <w:rPr>
                <w:rFonts w:ascii="Calibri" w:hAnsi="Calibri"/>
                <w:b/>
                <w:color w:val="FFFFFF" w:themeColor="background1"/>
              </w:rPr>
              <w:t>erature</w:t>
            </w:r>
          </w:p>
        </w:tc>
        <w:tc>
          <w:tcPr>
            <w:tcW w:w="991" w:type="dxa"/>
            <w:tcBorders>
              <w:top w:val="single" w:sz="4" w:space="0" w:color="auto"/>
              <w:left w:val="single" w:sz="4" w:space="0" w:color="auto"/>
              <w:bottom w:val="single" w:sz="4" w:space="0" w:color="auto"/>
              <w:right w:val="single" w:sz="4" w:space="0" w:color="auto"/>
            </w:tcBorders>
            <w:shd w:val="pct50" w:color="auto" w:fill="auto"/>
            <w:noWrap/>
            <w:vAlign w:val="center"/>
            <w:hideMark/>
          </w:tcPr>
          <w:p w:rsidR="00891D10" w:rsidRPr="005D34D2" w:rsidRDefault="00891D10" w:rsidP="0009467B">
            <w:pPr>
              <w:spacing w:after="0"/>
              <w:jc w:val="center"/>
              <w:rPr>
                <w:rFonts w:ascii="Calibri" w:hAnsi="Calibri"/>
                <w:highlight w:val="darkGray"/>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D34D2">
              <w:rPr>
                <w:rFonts w:ascii="Calibri" w:hAnsi="Calibr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H_cycling</w:t>
            </w:r>
          </w:p>
        </w:tc>
        <w:tc>
          <w:tcPr>
            <w:tcW w:w="1003" w:type="dxa"/>
            <w:tcBorders>
              <w:top w:val="single" w:sz="4" w:space="0" w:color="auto"/>
              <w:left w:val="single" w:sz="4" w:space="0" w:color="auto"/>
              <w:bottom w:val="single" w:sz="4" w:space="0" w:color="auto"/>
              <w:right w:val="single" w:sz="4" w:space="0" w:color="auto"/>
            </w:tcBorders>
            <w:shd w:val="pct50" w:color="auto" w:fill="auto"/>
            <w:noWrap/>
            <w:vAlign w:val="center"/>
            <w:hideMark/>
          </w:tcPr>
          <w:p w:rsidR="00891D10" w:rsidRPr="005D34D2" w:rsidRDefault="00891D10" w:rsidP="0009467B">
            <w:pPr>
              <w:tabs>
                <w:tab w:val="left" w:pos="115"/>
              </w:tabs>
              <w:spacing w:after="0"/>
              <w:ind w:left="115"/>
              <w:jc w:val="center"/>
              <w:rPr>
                <w:rFonts w:ascii="Calibri" w:hAnsi="Calibri"/>
                <w:highlight w:val="darkGray"/>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D34D2">
              <w:rPr>
                <w:rFonts w:ascii="Calibri" w:hAnsi="Calibr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BL</w:t>
            </w:r>
          </w:p>
        </w:tc>
        <w:tc>
          <w:tcPr>
            <w:tcW w:w="991" w:type="dxa"/>
            <w:tcBorders>
              <w:top w:val="single" w:sz="4" w:space="0" w:color="auto"/>
              <w:left w:val="single" w:sz="4" w:space="0" w:color="auto"/>
              <w:bottom w:val="single" w:sz="4" w:space="0" w:color="auto"/>
              <w:right w:val="single" w:sz="4" w:space="0" w:color="auto"/>
            </w:tcBorders>
            <w:shd w:val="pct50" w:color="auto" w:fill="auto"/>
            <w:vAlign w:val="center"/>
            <w:hideMark/>
          </w:tcPr>
          <w:p w:rsidR="00891D10" w:rsidRPr="005D34D2" w:rsidRDefault="00891D10" w:rsidP="0009467B">
            <w:pPr>
              <w:tabs>
                <w:tab w:val="left" w:pos="115"/>
              </w:tabs>
              <w:spacing w:after="0"/>
              <w:ind w:left="115"/>
              <w:jc w:val="center"/>
              <w:rPr>
                <w:rFonts w:ascii="Calibri" w:hAnsi="Calibr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D34D2">
              <w:rPr>
                <w:rFonts w:ascii="Calibri" w:hAnsi="Calibr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EL_base</w:t>
            </w:r>
          </w:p>
        </w:tc>
        <w:tc>
          <w:tcPr>
            <w:tcW w:w="834" w:type="dxa"/>
            <w:tcBorders>
              <w:top w:val="single" w:sz="4" w:space="0" w:color="auto"/>
              <w:left w:val="single" w:sz="4" w:space="0" w:color="auto"/>
              <w:bottom w:val="single" w:sz="4" w:space="0" w:color="auto"/>
              <w:right w:val="single" w:sz="4" w:space="0" w:color="auto"/>
            </w:tcBorders>
            <w:shd w:val="pct50" w:color="auto" w:fill="auto"/>
            <w:vAlign w:val="center"/>
            <w:hideMark/>
          </w:tcPr>
          <w:p w:rsidR="00891D10" w:rsidRPr="005D34D2" w:rsidRDefault="00891D10" w:rsidP="0009467B">
            <w:pPr>
              <w:tabs>
                <w:tab w:val="left" w:pos="115"/>
              </w:tabs>
              <w:spacing w:after="0"/>
              <w:ind w:left="115"/>
              <w:jc w:val="center"/>
              <w:rPr>
                <w:rFonts w:ascii="Calibri" w:hAnsi="Calibr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D34D2">
              <w:rPr>
                <w:rFonts w:ascii="Calibri" w:hAnsi="Calibr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EL_eff</w:t>
            </w:r>
          </w:p>
        </w:tc>
        <w:tc>
          <w:tcPr>
            <w:tcW w:w="2305" w:type="dxa"/>
            <w:tcBorders>
              <w:top w:val="single" w:sz="4" w:space="0" w:color="auto"/>
              <w:left w:val="single" w:sz="4" w:space="0" w:color="auto"/>
              <w:bottom w:val="single" w:sz="4" w:space="0" w:color="auto"/>
              <w:right w:val="single" w:sz="4" w:space="0" w:color="auto"/>
            </w:tcBorders>
            <w:shd w:val="pct50" w:color="auto" w:fill="auto"/>
            <w:vAlign w:val="center"/>
            <w:hideMark/>
          </w:tcPr>
          <w:p w:rsidR="00891D10" w:rsidRPr="005D34D2" w:rsidRDefault="00891D10" w:rsidP="0009467B">
            <w:pPr>
              <w:tabs>
                <w:tab w:val="left" w:pos="115"/>
              </w:tabs>
              <w:spacing w:after="0"/>
              <w:ind w:left="115"/>
              <w:jc w:val="center"/>
              <w:rPr>
                <w:rFonts w:ascii="Calibri" w:hAnsi="Calibr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D34D2">
              <w:rPr>
                <w:rFonts w:ascii="Calibri" w:hAnsi="Calibr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(EL_base-EL_eff)* Hours</w:t>
            </w:r>
          </w:p>
        </w:tc>
      </w:tr>
      <w:tr w:rsidR="00891D10" w:rsidRPr="005D34D2" w:rsidTr="0009467B">
        <w:trPr>
          <w:trHeight w:val="300"/>
        </w:trPr>
        <w:tc>
          <w:tcPr>
            <w:tcW w:w="1297" w:type="dxa"/>
            <w:tcBorders>
              <w:top w:val="single" w:sz="4" w:space="0" w:color="auto"/>
              <w:left w:val="single" w:sz="4" w:space="0" w:color="auto"/>
              <w:bottom w:val="single" w:sz="4" w:space="0" w:color="auto"/>
              <w:right w:val="single" w:sz="4" w:space="0" w:color="auto"/>
            </w:tcBorders>
            <w:noWrap/>
            <w:vAlign w:val="center"/>
            <w:hideMark/>
          </w:tcPr>
          <w:p w:rsidR="00891D10" w:rsidRPr="005D34D2" w:rsidRDefault="00891D10" w:rsidP="0009467B">
            <w:pPr>
              <w:spacing w:after="0"/>
              <w:ind w:left="197"/>
              <w:jc w:val="center"/>
              <w:rPr>
                <w:rFonts w:ascii="Calibri" w:hAnsi="Calibri"/>
                <w:strike/>
              </w:rPr>
            </w:pPr>
            <w:r w:rsidRPr="005D34D2">
              <w:rPr>
                <w:rFonts w:ascii="Calibri" w:hAnsi="Calibri"/>
              </w:rPr>
              <w:t>50 to 55</w:t>
            </w:r>
          </w:p>
        </w:tc>
        <w:tc>
          <w:tcPr>
            <w:tcW w:w="991" w:type="dxa"/>
            <w:tcBorders>
              <w:top w:val="single" w:sz="4" w:space="0" w:color="auto"/>
              <w:left w:val="single" w:sz="4" w:space="0" w:color="auto"/>
              <w:bottom w:val="single" w:sz="4" w:space="0" w:color="auto"/>
              <w:right w:val="single" w:sz="4" w:space="0" w:color="auto"/>
            </w:tcBorders>
            <w:noWrap/>
            <w:vAlign w:val="center"/>
            <w:hideMark/>
          </w:tcPr>
          <w:p w:rsidR="00891D10" w:rsidRPr="005D34D2" w:rsidRDefault="00891D10" w:rsidP="0009467B">
            <w:pPr>
              <w:spacing w:after="0"/>
              <w:jc w:val="center"/>
              <w:rPr>
                <w:rFonts w:ascii="Calibri" w:hAnsi="Calibri"/>
              </w:rPr>
            </w:pPr>
            <w:r w:rsidRPr="005D34D2">
              <w:rPr>
                <w:rFonts w:ascii="Calibri" w:hAnsi="Calibri"/>
              </w:rPr>
              <w:t>601</w:t>
            </w:r>
          </w:p>
        </w:tc>
        <w:tc>
          <w:tcPr>
            <w:tcW w:w="1003" w:type="dxa"/>
            <w:tcBorders>
              <w:top w:val="single" w:sz="4" w:space="0" w:color="auto"/>
              <w:left w:val="single" w:sz="4" w:space="0" w:color="auto"/>
              <w:bottom w:val="single" w:sz="4" w:space="0" w:color="auto"/>
              <w:right w:val="single" w:sz="4" w:space="0" w:color="auto"/>
            </w:tcBorders>
            <w:noWrap/>
            <w:vAlign w:val="center"/>
            <w:hideMark/>
          </w:tcPr>
          <w:p w:rsidR="00891D10" w:rsidRPr="005D34D2" w:rsidRDefault="00891D10" w:rsidP="0009467B">
            <w:pPr>
              <w:tabs>
                <w:tab w:val="left" w:pos="115"/>
              </w:tabs>
              <w:spacing w:after="0"/>
              <w:ind w:left="25"/>
              <w:jc w:val="center"/>
              <w:rPr>
                <w:rFonts w:ascii="Calibri" w:hAnsi="Calibri"/>
              </w:rPr>
            </w:pPr>
            <w:r w:rsidRPr="005D34D2">
              <w:rPr>
                <w:rFonts w:ascii="Calibri" w:hAnsi="Calibri"/>
              </w:rPr>
              <w:t>6.0%</w:t>
            </w:r>
          </w:p>
        </w:tc>
        <w:tc>
          <w:tcPr>
            <w:tcW w:w="991" w:type="dxa"/>
            <w:tcBorders>
              <w:top w:val="single" w:sz="4" w:space="0" w:color="auto"/>
              <w:left w:val="single" w:sz="4" w:space="0" w:color="auto"/>
              <w:bottom w:val="single" w:sz="4" w:space="0" w:color="auto"/>
              <w:right w:val="single" w:sz="4" w:space="0" w:color="auto"/>
            </w:tcBorders>
            <w:vAlign w:val="center"/>
            <w:hideMark/>
          </w:tcPr>
          <w:p w:rsidR="00891D10" w:rsidRPr="005D34D2" w:rsidRDefault="00891D10" w:rsidP="0009467B">
            <w:pPr>
              <w:tabs>
                <w:tab w:val="left" w:pos="115"/>
              </w:tabs>
              <w:spacing w:after="0"/>
              <w:ind w:left="25"/>
              <w:jc w:val="center"/>
              <w:rPr>
                <w:rFonts w:ascii="Calibri" w:hAnsi="Calibri"/>
              </w:rPr>
            </w:pPr>
            <w:r w:rsidRPr="005D34D2">
              <w:rPr>
                <w:rFonts w:ascii="Calibri" w:hAnsi="Calibri"/>
              </w:rPr>
              <w:t>8.5%</w:t>
            </w:r>
          </w:p>
        </w:tc>
        <w:tc>
          <w:tcPr>
            <w:tcW w:w="834" w:type="dxa"/>
            <w:tcBorders>
              <w:top w:val="single" w:sz="4" w:space="0" w:color="auto"/>
              <w:left w:val="single" w:sz="4" w:space="0" w:color="auto"/>
              <w:bottom w:val="single" w:sz="4" w:space="0" w:color="auto"/>
              <w:right w:val="single" w:sz="4" w:space="0" w:color="auto"/>
            </w:tcBorders>
            <w:vAlign w:val="center"/>
            <w:hideMark/>
          </w:tcPr>
          <w:p w:rsidR="00891D10" w:rsidRPr="005D34D2" w:rsidRDefault="00891D10" w:rsidP="0009467B">
            <w:pPr>
              <w:tabs>
                <w:tab w:val="left" w:pos="115"/>
              </w:tabs>
              <w:spacing w:after="0"/>
              <w:ind w:left="25"/>
              <w:jc w:val="center"/>
              <w:rPr>
                <w:rFonts w:ascii="Calibri" w:hAnsi="Calibri"/>
              </w:rPr>
            </w:pPr>
            <w:r w:rsidRPr="005D34D2">
              <w:rPr>
                <w:rFonts w:ascii="Calibri" w:hAnsi="Calibri"/>
              </w:rPr>
              <w:t>0.7%</w:t>
            </w:r>
          </w:p>
        </w:tc>
        <w:tc>
          <w:tcPr>
            <w:tcW w:w="2305" w:type="dxa"/>
            <w:tcBorders>
              <w:top w:val="single" w:sz="4" w:space="0" w:color="auto"/>
              <w:left w:val="single" w:sz="4" w:space="0" w:color="auto"/>
              <w:bottom w:val="single" w:sz="4" w:space="0" w:color="auto"/>
              <w:right w:val="single" w:sz="4" w:space="0" w:color="auto"/>
            </w:tcBorders>
            <w:vAlign w:val="center"/>
            <w:hideMark/>
          </w:tcPr>
          <w:p w:rsidR="00891D10" w:rsidRPr="005D34D2" w:rsidRDefault="00891D10" w:rsidP="0009467B">
            <w:pPr>
              <w:tabs>
                <w:tab w:val="left" w:pos="115"/>
              </w:tabs>
              <w:spacing w:after="0"/>
              <w:ind w:left="25"/>
              <w:jc w:val="center"/>
              <w:rPr>
                <w:rFonts w:ascii="Calibri" w:hAnsi="Calibri"/>
              </w:rPr>
            </w:pPr>
            <w:r w:rsidRPr="005D34D2">
              <w:rPr>
                <w:rFonts w:ascii="Calibri" w:hAnsi="Calibri"/>
              </w:rPr>
              <w:t>47.2</w:t>
            </w:r>
          </w:p>
        </w:tc>
      </w:tr>
      <w:tr w:rsidR="00891D10" w:rsidRPr="005D34D2" w:rsidTr="0009467B">
        <w:trPr>
          <w:trHeight w:val="300"/>
        </w:trPr>
        <w:tc>
          <w:tcPr>
            <w:tcW w:w="1297" w:type="dxa"/>
            <w:tcBorders>
              <w:top w:val="single" w:sz="4" w:space="0" w:color="auto"/>
              <w:left w:val="single" w:sz="4" w:space="0" w:color="auto"/>
              <w:bottom w:val="single" w:sz="4" w:space="0" w:color="auto"/>
              <w:right w:val="single" w:sz="4" w:space="0" w:color="auto"/>
            </w:tcBorders>
            <w:noWrap/>
            <w:vAlign w:val="center"/>
            <w:hideMark/>
          </w:tcPr>
          <w:p w:rsidR="00891D10" w:rsidRPr="005D34D2" w:rsidRDefault="00891D10" w:rsidP="0009467B">
            <w:pPr>
              <w:spacing w:after="0"/>
              <w:jc w:val="center"/>
              <w:rPr>
                <w:rFonts w:ascii="Calibri" w:hAnsi="Calibri"/>
              </w:rPr>
            </w:pPr>
            <w:r w:rsidRPr="005D34D2">
              <w:rPr>
                <w:rFonts w:ascii="Calibri" w:hAnsi="Calibri"/>
              </w:rPr>
              <w:t>45 to 50</w:t>
            </w:r>
          </w:p>
        </w:tc>
        <w:tc>
          <w:tcPr>
            <w:tcW w:w="991" w:type="dxa"/>
            <w:tcBorders>
              <w:top w:val="single" w:sz="4" w:space="0" w:color="auto"/>
              <w:left w:val="single" w:sz="4" w:space="0" w:color="auto"/>
              <w:bottom w:val="single" w:sz="4" w:space="0" w:color="auto"/>
              <w:right w:val="single" w:sz="4" w:space="0" w:color="auto"/>
            </w:tcBorders>
            <w:noWrap/>
            <w:vAlign w:val="center"/>
            <w:hideMark/>
          </w:tcPr>
          <w:p w:rsidR="00891D10" w:rsidRPr="005D34D2" w:rsidRDefault="00891D10" w:rsidP="0009467B">
            <w:pPr>
              <w:spacing w:after="0"/>
              <w:jc w:val="center"/>
              <w:rPr>
                <w:rFonts w:ascii="Calibri" w:hAnsi="Calibri"/>
              </w:rPr>
            </w:pPr>
            <w:r w:rsidRPr="005D34D2">
              <w:rPr>
                <w:rFonts w:ascii="Calibri" w:hAnsi="Calibri"/>
              </w:rPr>
              <w:t>603</w:t>
            </w:r>
          </w:p>
        </w:tc>
        <w:tc>
          <w:tcPr>
            <w:tcW w:w="1003" w:type="dxa"/>
            <w:tcBorders>
              <w:top w:val="single" w:sz="4" w:space="0" w:color="auto"/>
              <w:left w:val="single" w:sz="4" w:space="0" w:color="auto"/>
              <w:bottom w:val="single" w:sz="4" w:space="0" w:color="auto"/>
              <w:right w:val="single" w:sz="4" w:space="0" w:color="auto"/>
            </w:tcBorders>
            <w:noWrap/>
            <w:vAlign w:val="center"/>
            <w:hideMark/>
          </w:tcPr>
          <w:p w:rsidR="00891D10" w:rsidRPr="0009467B" w:rsidRDefault="00891D10" w:rsidP="0009467B">
            <w:pPr>
              <w:tabs>
                <w:tab w:val="left" w:pos="115"/>
              </w:tabs>
              <w:spacing w:after="0"/>
              <w:ind w:left="25"/>
              <w:jc w:val="center"/>
              <w:rPr>
                <w:rFonts w:ascii="Calibri" w:hAnsi="Calibri"/>
              </w:rPr>
            </w:pPr>
            <w:r w:rsidRPr="0009467B">
              <w:rPr>
                <w:rFonts w:ascii="Calibri" w:hAnsi="Calibri"/>
              </w:rPr>
              <w:t>12.0%</w:t>
            </w:r>
          </w:p>
        </w:tc>
        <w:tc>
          <w:tcPr>
            <w:tcW w:w="991" w:type="dxa"/>
            <w:tcBorders>
              <w:top w:val="single" w:sz="4" w:space="0" w:color="auto"/>
              <w:left w:val="single" w:sz="4" w:space="0" w:color="auto"/>
              <w:bottom w:val="single" w:sz="4" w:space="0" w:color="auto"/>
              <w:right w:val="single" w:sz="4" w:space="0" w:color="auto"/>
            </w:tcBorders>
            <w:vAlign w:val="center"/>
            <w:hideMark/>
          </w:tcPr>
          <w:p w:rsidR="00891D10" w:rsidRPr="005D34D2" w:rsidRDefault="00891D10" w:rsidP="0009467B">
            <w:pPr>
              <w:tabs>
                <w:tab w:val="left" w:pos="115"/>
              </w:tabs>
              <w:spacing w:after="0"/>
              <w:ind w:left="25"/>
              <w:jc w:val="center"/>
              <w:rPr>
                <w:rFonts w:ascii="Calibri" w:hAnsi="Calibri"/>
              </w:rPr>
            </w:pPr>
            <w:r w:rsidRPr="005D34D2">
              <w:rPr>
                <w:rFonts w:ascii="Calibri" w:hAnsi="Calibri"/>
              </w:rPr>
              <w:t>2.0%</w:t>
            </w:r>
          </w:p>
        </w:tc>
        <w:tc>
          <w:tcPr>
            <w:tcW w:w="834" w:type="dxa"/>
            <w:tcBorders>
              <w:top w:val="single" w:sz="4" w:space="0" w:color="auto"/>
              <w:left w:val="single" w:sz="4" w:space="0" w:color="auto"/>
              <w:bottom w:val="single" w:sz="4" w:space="0" w:color="auto"/>
              <w:right w:val="single" w:sz="4" w:space="0" w:color="auto"/>
            </w:tcBorders>
            <w:vAlign w:val="center"/>
            <w:hideMark/>
          </w:tcPr>
          <w:p w:rsidR="00891D10" w:rsidRPr="005D34D2" w:rsidRDefault="00891D10" w:rsidP="0009467B">
            <w:pPr>
              <w:tabs>
                <w:tab w:val="left" w:pos="115"/>
              </w:tabs>
              <w:spacing w:after="0"/>
              <w:ind w:left="25"/>
              <w:jc w:val="center"/>
              <w:rPr>
                <w:rFonts w:ascii="Calibri" w:hAnsi="Calibri"/>
              </w:rPr>
            </w:pPr>
            <w:r w:rsidRPr="005D34D2">
              <w:rPr>
                <w:rFonts w:ascii="Calibri" w:hAnsi="Calibri"/>
              </w:rPr>
              <w:t>0.0%</w:t>
            </w:r>
          </w:p>
        </w:tc>
        <w:tc>
          <w:tcPr>
            <w:tcW w:w="2305" w:type="dxa"/>
            <w:tcBorders>
              <w:top w:val="single" w:sz="4" w:space="0" w:color="auto"/>
              <w:left w:val="single" w:sz="4" w:space="0" w:color="auto"/>
              <w:bottom w:val="single" w:sz="4" w:space="0" w:color="auto"/>
              <w:right w:val="single" w:sz="4" w:space="0" w:color="auto"/>
            </w:tcBorders>
            <w:vAlign w:val="center"/>
            <w:hideMark/>
          </w:tcPr>
          <w:p w:rsidR="00891D10" w:rsidRPr="005D34D2" w:rsidRDefault="00891D10" w:rsidP="0009467B">
            <w:pPr>
              <w:tabs>
                <w:tab w:val="left" w:pos="115"/>
              </w:tabs>
              <w:spacing w:after="0"/>
              <w:ind w:left="25"/>
              <w:jc w:val="center"/>
              <w:rPr>
                <w:rFonts w:ascii="Calibri" w:hAnsi="Calibri"/>
              </w:rPr>
            </w:pPr>
            <w:r w:rsidRPr="005D34D2">
              <w:rPr>
                <w:rFonts w:ascii="Calibri" w:hAnsi="Calibri"/>
              </w:rPr>
              <w:t>12.0</w:t>
            </w:r>
          </w:p>
        </w:tc>
      </w:tr>
      <w:tr w:rsidR="00891D10" w:rsidRPr="005D34D2" w:rsidTr="0009467B">
        <w:trPr>
          <w:trHeight w:val="300"/>
        </w:trPr>
        <w:tc>
          <w:tcPr>
            <w:tcW w:w="1297" w:type="dxa"/>
            <w:tcBorders>
              <w:top w:val="single" w:sz="4" w:space="0" w:color="auto"/>
              <w:left w:val="single" w:sz="4" w:space="0" w:color="auto"/>
              <w:bottom w:val="single" w:sz="4" w:space="0" w:color="auto"/>
              <w:right w:val="single" w:sz="4" w:space="0" w:color="auto"/>
            </w:tcBorders>
            <w:noWrap/>
            <w:vAlign w:val="center"/>
            <w:hideMark/>
          </w:tcPr>
          <w:p w:rsidR="00891D10" w:rsidRPr="005D34D2" w:rsidRDefault="00891D10" w:rsidP="0009467B">
            <w:pPr>
              <w:spacing w:after="0"/>
              <w:jc w:val="center"/>
              <w:rPr>
                <w:rFonts w:ascii="Calibri" w:hAnsi="Calibri"/>
              </w:rPr>
            </w:pPr>
            <w:r w:rsidRPr="005D34D2">
              <w:rPr>
                <w:rFonts w:ascii="Calibri" w:hAnsi="Calibri"/>
              </w:rPr>
              <w:t>40 to 45</w:t>
            </w:r>
          </w:p>
        </w:tc>
        <w:tc>
          <w:tcPr>
            <w:tcW w:w="991" w:type="dxa"/>
            <w:tcBorders>
              <w:top w:val="single" w:sz="4" w:space="0" w:color="auto"/>
              <w:left w:val="single" w:sz="4" w:space="0" w:color="auto"/>
              <w:bottom w:val="single" w:sz="4" w:space="0" w:color="auto"/>
              <w:right w:val="single" w:sz="4" w:space="0" w:color="auto"/>
            </w:tcBorders>
            <w:noWrap/>
            <w:vAlign w:val="center"/>
            <w:hideMark/>
          </w:tcPr>
          <w:p w:rsidR="00891D10" w:rsidRPr="005D34D2" w:rsidRDefault="00891D10" w:rsidP="0009467B">
            <w:pPr>
              <w:spacing w:after="0"/>
              <w:jc w:val="center"/>
              <w:rPr>
                <w:rFonts w:ascii="Calibri" w:hAnsi="Calibri"/>
              </w:rPr>
            </w:pPr>
            <w:r w:rsidRPr="005D34D2">
              <w:rPr>
                <w:rFonts w:ascii="Calibri" w:hAnsi="Calibri"/>
              </w:rPr>
              <w:t>455</w:t>
            </w:r>
          </w:p>
        </w:tc>
        <w:tc>
          <w:tcPr>
            <w:tcW w:w="1003" w:type="dxa"/>
            <w:tcBorders>
              <w:top w:val="single" w:sz="4" w:space="0" w:color="auto"/>
              <w:left w:val="single" w:sz="4" w:space="0" w:color="auto"/>
              <w:bottom w:val="single" w:sz="4" w:space="0" w:color="auto"/>
              <w:right w:val="single" w:sz="4" w:space="0" w:color="auto"/>
            </w:tcBorders>
            <w:noWrap/>
            <w:vAlign w:val="center"/>
            <w:hideMark/>
          </w:tcPr>
          <w:p w:rsidR="00891D10" w:rsidRPr="005D34D2" w:rsidRDefault="00891D10" w:rsidP="0009467B">
            <w:pPr>
              <w:tabs>
                <w:tab w:val="left" w:pos="115"/>
              </w:tabs>
              <w:spacing w:after="0"/>
              <w:ind w:left="25"/>
              <w:jc w:val="center"/>
              <w:rPr>
                <w:rFonts w:ascii="Calibri" w:hAnsi="Calibri"/>
              </w:rPr>
            </w:pPr>
            <w:r w:rsidRPr="005D34D2">
              <w:rPr>
                <w:rFonts w:ascii="Calibri" w:hAnsi="Calibri"/>
              </w:rPr>
              <w:t>18.0%</w:t>
            </w:r>
          </w:p>
        </w:tc>
        <w:tc>
          <w:tcPr>
            <w:tcW w:w="991" w:type="dxa"/>
            <w:tcBorders>
              <w:top w:val="single" w:sz="4" w:space="0" w:color="auto"/>
              <w:left w:val="single" w:sz="4" w:space="0" w:color="auto"/>
              <w:bottom w:val="single" w:sz="4" w:space="0" w:color="auto"/>
              <w:right w:val="single" w:sz="4" w:space="0" w:color="auto"/>
            </w:tcBorders>
            <w:vAlign w:val="center"/>
            <w:hideMark/>
          </w:tcPr>
          <w:p w:rsidR="00891D10" w:rsidRPr="005D34D2" w:rsidRDefault="00891D10" w:rsidP="0009467B">
            <w:pPr>
              <w:tabs>
                <w:tab w:val="left" w:pos="115"/>
              </w:tabs>
              <w:spacing w:after="0"/>
              <w:ind w:left="25"/>
              <w:jc w:val="center"/>
              <w:rPr>
                <w:rFonts w:ascii="Calibri" w:hAnsi="Calibri"/>
              </w:rPr>
            </w:pPr>
            <w:r w:rsidRPr="005D34D2">
              <w:rPr>
                <w:rFonts w:ascii="Calibri" w:hAnsi="Calibri"/>
              </w:rPr>
              <w:t>0.8%</w:t>
            </w:r>
          </w:p>
        </w:tc>
        <w:tc>
          <w:tcPr>
            <w:tcW w:w="834" w:type="dxa"/>
            <w:tcBorders>
              <w:top w:val="single" w:sz="4" w:space="0" w:color="auto"/>
              <w:left w:val="single" w:sz="4" w:space="0" w:color="auto"/>
              <w:bottom w:val="single" w:sz="4" w:space="0" w:color="auto"/>
              <w:right w:val="single" w:sz="4" w:space="0" w:color="auto"/>
            </w:tcBorders>
            <w:vAlign w:val="center"/>
            <w:hideMark/>
          </w:tcPr>
          <w:p w:rsidR="00891D10" w:rsidRPr="005D34D2" w:rsidRDefault="00891D10" w:rsidP="0009467B">
            <w:pPr>
              <w:tabs>
                <w:tab w:val="left" w:pos="115"/>
              </w:tabs>
              <w:spacing w:after="0"/>
              <w:ind w:left="25"/>
              <w:jc w:val="center"/>
              <w:rPr>
                <w:rFonts w:ascii="Calibri" w:hAnsi="Calibri"/>
              </w:rPr>
            </w:pPr>
            <w:r w:rsidRPr="005D34D2">
              <w:rPr>
                <w:rFonts w:ascii="Calibri" w:hAnsi="Calibri"/>
              </w:rPr>
              <w:t>0.0%</w:t>
            </w:r>
          </w:p>
        </w:tc>
        <w:tc>
          <w:tcPr>
            <w:tcW w:w="2305" w:type="dxa"/>
            <w:tcBorders>
              <w:top w:val="single" w:sz="4" w:space="0" w:color="auto"/>
              <w:left w:val="single" w:sz="4" w:space="0" w:color="auto"/>
              <w:bottom w:val="single" w:sz="4" w:space="0" w:color="auto"/>
              <w:right w:val="single" w:sz="4" w:space="0" w:color="auto"/>
            </w:tcBorders>
            <w:vAlign w:val="center"/>
            <w:hideMark/>
          </w:tcPr>
          <w:p w:rsidR="00891D10" w:rsidRPr="005D34D2" w:rsidRDefault="00891D10" w:rsidP="0009467B">
            <w:pPr>
              <w:tabs>
                <w:tab w:val="left" w:pos="115"/>
              </w:tabs>
              <w:spacing w:after="0"/>
              <w:ind w:left="25"/>
              <w:jc w:val="center"/>
              <w:rPr>
                <w:rFonts w:ascii="Calibri" w:hAnsi="Calibri"/>
              </w:rPr>
            </w:pPr>
            <w:r w:rsidRPr="005D34D2">
              <w:rPr>
                <w:rFonts w:ascii="Calibri" w:hAnsi="Calibri"/>
              </w:rPr>
              <w:t>3.8</w:t>
            </w:r>
          </w:p>
        </w:tc>
      </w:tr>
      <w:tr w:rsidR="00891D10" w:rsidRPr="005D34D2" w:rsidTr="0009467B">
        <w:trPr>
          <w:trHeight w:val="300"/>
        </w:trPr>
        <w:tc>
          <w:tcPr>
            <w:tcW w:w="1297" w:type="dxa"/>
            <w:tcBorders>
              <w:top w:val="single" w:sz="4" w:space="0" w:color="auto"/>
              <w:left w:val="single" w:sz="4" w:space="0" w:color="auto"/>
              <w:bottom w:val="single" w:sz="4" w:space="0" w:color="auto"/>
              <w:right w:val="single" w:sz="4" w:space="0" w:color="auto"/>
            </w:tcBorders>
            <w:noWrap/>
            <w:vAlign w:val="center"/>
            <w:hideMark/>
          </w:tcPr>
          <w:p w:rsidR="00891D10" w:rsidRPr="005D34D2" w:rsidRDefault="00891D10" w:rsidP="0009467B">
            <w:pPr>
              <w:spacing w:after="0"/>
              <w:jc w:val="center"/>
              <w:rPr>
                <w:rFonts w:ascii="Calibri" w:hAnsi="Calibri"/>
              </w:rPr>
            </w:pPr>
            <w:r w:rsidRPr="005D34D2">
              <w:rPr>
                <w:rFonts w:ascii="Calibri" w:hAnsi="Calibri"/>
              </w:rPr>
              <w:t>35 to 40</w:t>
            </w:r>
          </w:p>
        </w:tc>
        <w:tc>
          <w:tcPr>
            <w:tcW w:w="991" w:type="dxa"/>
            <w:tcBorders>
              <w:top w:val="single" w:sz="4" w:space="0" w:color="auto"/>
              <w:left w:val="single" w:sz="4" w:space="0" w:color="auto"/>
              <w:bottom w:val="single" w:sz="4" w:space="0" w:color="auto"/>
              <w:right w:val="single" w:sz="4" w:space="0" w:color="auto"/>
            </w:tcBorders>
            <w:noWrap/>
            <w:vAlign w:val="center"/>
            <w:hideMark/>
          </w:tcPr>
          <w:p w:rsidR="00891D10" w:rsidRPr="005D34D2" w:rsidRDefault="00891D10" w:rsidP="0009467B">
            <w:pPr>
              <w:spacing w:after="0"/>
              <w:jc w:val="center"/>
              <w:rPr>
                <w:rFonts w:ascii="Calibri" w:hAnsi="Calibri"/>
              </w:rPr>
            </w:pPr>
            <w:r w:rsidRPr="005D34D2">
              <w:rPr>
                <w:rFonts w:ascii="Calibri" w:hAnsi="Calibri"/>
              </w:rPr>
              <w:t>925</w:t>
            </w:r>
          </w:p>
        </w:tc>
        <w:tc>
          <w:tcPr>
            <w:tcW w:w="1003" w:type="dxa"/>
            <w:tcBorders>
              <w:top w:val="single" w:sz="4" w:space="0" w:color="auto"/>
              <w:left w:val="single" w:sz="4" w:space="0" w:color="auto"/>
              <w:bottom w:val="single" w:sz="4" w:space="0" w:color="auto"/>
              <w:right w:val="single" w:sz="4" w:space="0" w:color="auto"/>
            </w:tcBorders>
            <w:noWrap/>
            <w:vAlign w:val="center"/>
            <w:hideMark/>
          </w:tcPr>
          <w:p w:rsidR="00891D10" w:rsidRPr="005D34D2" w:rsidRDefault="00891D10" w:rsidP="0009467B">
            <w:pPr>
              <w:tabs>
                <w:tab w:val="left" w:pos="115"/>
              </w:tabs>
              <w:spacing w:after="0"/>
              <w:ind w:left="25"/>
              <w:jc w:val="center"/>
              <w:rPr>
                <w:rFonts w:ascii="Calibri" w:hAnsi="Calibri"/>
              </w:rPr>
            </w:pPr>
            <w:r w:rsidRPr="005D34D2">
              <w:rPr>
                <w:rFonts w:ascii="Calibri" w:hAnsi="Calibri"/>
              </w:rPr>
              <w:t>24.0%</w:t>
            </w:r>
          </w:p>
        </w:tc>
        <w:tc>
          <w:tcPr>
            <w:tcW w:w="991" w:type="dxa"/>
            <w:tcBorders>
              <w:top w:val="single" w:sz="4" w:space="0" w:color="auto"/>
              <w:left w:val="single" w:sz="4" w:space="0" w:color="auto"/>
              <w:bottom w:val="single" w:sz="4" w:space="0" w:color="auto"/>
              <w:right w:val="single" w:sz="4" w:space="0" w:color="auto"/>
            </w:tcBorders>
            <w:vAlign w:val="center"/>
            <w:hideMark/>
          </w:tcPr>
          <w:p w:rsidR="00891D10" w:rsidRPr="005D34D2" w:rsidRDefault="00891D10" w:rsidP="0009467B">
            <w:pPr>
              <w:tabs>
                <w:tab w:val="left" w:pos="115"/>
              </w:tabs>
              <w:spacing w:after="0"/>
              <w:ind w:left="25"/>
              <w:jc w:val="center"/>
              <w:rPr>
                <w:rFonts w:ascii="Calibri" w:hAnsi="Calibri"/>
              </w:rPr>
            </w:pPr>
            <w:r w:rsidRPr="005D34D2">
              <w:rPr>
                <w:rFonts w:ascii="Calibri" w:hAnsi="Calibri"/>
              </w:rPr>
              <w:t>0.4%</w:t>
            </w:r>
          </w:p>
        </w:tc>
        <w:tc>
          <w:tcPr>
            <w:tcW w:w="834" w:type="dxa"/>
            <w:tcBorders>
              <w:top w:val="single" w:sz="4" w:space="0" w:color="auto"/>
              <w:left w:val="single" w:sz="4" w:space="0" w:color="auto"/>
              <w:bottom w:val="single" w:sz="4" w:space="0" w:color="auto"/>
              <w:right w:val="single" w:sz="4" w:space="0" w:color="auto"/>
            </w:tcBorders>
            <w:vAlign w:val="center"/>
            <w:hideMark/>
          </w:tcPr>
          <w:p w:rsidR="00891D10" w:rsidRPr="005D34D2" w:rsidRDefault="00891D10" w:rsidP="0009467B">
            <w:pPr>
              <w:tabs>
                <w:tab w:val="left" w:pos="115"/>
              </w:tabs>
              <w:spacing w:after="0"/>
              <w:ind w:left="25"/>
              <w:jc w:val="center"/>
              <w:rPr>
                <w:rFonts w:ascii="Calibri" w:hAnsi="Calibri"/>
              </w:rPr>
            </w:pPr>
            <w:r w:rsidRPr="005D34D2">
              <w:rPr>
                <w:rFonts w:ascii="Calibri" w:hAnsi="Calibri"/>
              </w:rPr>
              <w:t>0.0%</w:t>
            </w:r>
          </w:p>
        </w:tc>
        <w:tc>
          <w:tcPr>
            <w:tcW w:w="2305" w:type="dxa"/>
            <w:tcBorders>
              <w:top w:val="single" w:sz="4" w:space="0" w:color="auto"/>
              <w:left w:val="single" w:sz="4" w:space="0" w:color="auto"/>
              <w:bottom w:val="single" w:sz="4" w:space="0" w:color="auto"/>
              <w:right w:val="single" w:sz="4" w:space="0" w:color="auto"/>
            </w:tcBorders>
            <w:vAlign w:val="center"/>
            <w:hideMark/>
          </w:tcPr>
          <w:p w:rsidR="00891D10" w:rsidRPr="005D34D2" w:rsidRDefault="00891D10" w:rsidP="0009467B">
            <w:pPr>
              <w:tabs>
                <w:tab w:val="left" w:pos="115"/>
              </w:tabs>
              <w:spacing w:after="0"/>
              <w:ind w:left="25"/>
              <w:jc w:val="center"/>
              <w:rPr>
                <w:rFonts w:ascii="Calibri" w:hAnsi="Calibri"/>
              </w:rPr>
            </w:pPr>
            <w:r w:rsidRPr="005D34D2">
              <w:rPr>
                <w:rFonts w:ascii="Calibri" w:hAnsi="Calibri"/>
              </w:rPr>
              <w:t>4.0</w:t>
            </w:r>
          </w:p>
        </w:tc>
      </w:tr>
      <w:tr w:rsidR="00891D10" w:rsidRPr="008331E5" w:rsidTr="0009467B">
        <w:trPr>
          <w:trHeight w:val="287"/>
        </w:trPr>
        <w:tc>
          <w:tcPr>
            <w:tcW w:w="1297" w:type="dxa"/>
            <w:tcBorders>
              <w:top w:val="single" w:sz="4" w:space="0" w:color="auto"/>
              <w:left w:val="single" w:sz="4" w:space="0" w:color="auto"/>
              <w:bottom w:val="single" w:sz="4" w:space="0" w:color="auto"/>
              <w:right w:val="single" w:sz="4" w:space="0" w:color="auto"/>
            </w:tcBorders>
            <w:noWrap/>
            <w:vAlign w:val="center"/>
            <w:hideMark/>
          </w:tcPr>
          <w:p w:rsidR="00891D10" w:rsidRPr="005D34D2" w:rsidRDefault="00891D10" w:rsidP="0009467B">
            <w:pPr>
              <w:spacing w:after="0"/>
              <w:jc w:val="center"/>
              <w:rPr>
                <w:rFonts w:ascii="Calibri" w:hAnsi="Calibri"/>
              </w:rPr>
            </w:pPr>
            <w:r w:rsidRPr="005D34D2">
              <w:rPr>
                <w:rFonts w:ascii="Calibri" w:hAnsi="Calibri"/>
              </w:rPr>
              <w:t>30 to 35</w:t>
            </w:r>
          </w:p>
        </w:tc>
        <w:tc>
          <w:tcPr>
            <w:tcW w:w="991" w:type="dxa"/>
            <w:tcBorders>
              <w:top w:val="single" w:sz="4" w:space="0" w:color="auto"/>
              <w:left w:val="single" w:sz="4" w:space="0" w:color="auto"/>
              <w:bottom w:val="single" w:sz="4" w:space="0" w:color="auto"/>
              <w:right w:val="single" w:sz="4" w:space="0" w:color="auto"/>
            </w:tcBorders>
            <w:noWrap/>
            <w:vAlign w:val="center"/>
            <w:hideMark/>
          </w:tcPr>
          <w:p w:rsidR="00891D10" w:rsidRPr="005D34D2" w:rsidRDefault="00891D10" w:rsidP="0009467B">
            <w:pPr>
              <w:spacing w:after="0"/>
              <w:jc w:val="center"/>
              <w:rPr>
                <w:rFonts w:ascii="Calibri" w:hAnsi="Calibri"/>
              </w:rPr>
            </w:pPr>
            <w:r w:rsidRPr="005D34D2">
              <w:rPr>
                <w:rFonts w:ascii="Calibri" w:hAnsi="Calibri"/>
              </w:rPr>
              <w:t>814</w:t>
            </w:r>
          </w:p>
        </w:tc>
        <w:tc>
          <w:tcPr>
            <w:tcW w:w="1003" w:type="dxa"/>
            <w:tcBorders>
              <w:top w:val="single" w:sz="4" w:space="0" w:color="auto"/>
              <w:left w:val="single" w:sz="4" w:space="0" w:color="auto"/>
              <w:bottom w:val="single" w:sz="4" w:space="0" w:color="auto"/>
              <w:right w:val="single" w:sz="4" w:space="0" w:color="auto"/>
            </w:tcBorders>
            <w:noWrap/>
            <w:vAlign w:val="center"/>
            <w:hideMark/>
          </w:tcPr>
          <w:p w:rsidR="00891D10" w:rsidRPr="005D34D2" w:rsidRDefault="00891D10" w:rsidP="0009467B">
            <w:pPr>
              <w:tabs>
                <w:tab w:val="left" w:pos="115"/>
              </w:tabs>
              <w:spacing w:after="0"/>
              <w:ind w:left="25"/>
              <w:jc w:val="center"/>
              <w:rPr>
                <w:rFonts w:ascii="Calibri" w:hAnsi="Calibri"/>
              </w:rPr>
            </w:pPr>
            <w:r w:rsidRPr="005D34D2">
              <w:rPr>
                <w:rFonts w:ascii="Calibri" w:hAnsi="Calibri"/>
              </w:rPr>
              <w:t>30.0%</w:t>
            </w:r>
          </w:p>
        </w:tc>
        <w:tc>
          <w:tcPr>
            <w:tcW w:w="991" w:type="dxa"/>
            <w:tcBorders>
              <w:top w:val="single" w:sz="4" w:space="0" w:color="auto"/>
              <w:left w:val="single" w:sz="4" w:space="0" w:color="auto"/>
              <w:bottom w:val="single" w:sz="4" w:space="0" w:color="auto"/>
              <w:right w:val="single" w:sz="4" w:space="0" w:color="auto"/>
            </w:tcBorders>
            <w:vAlign w:val="center"/>
            <w:hideMark/>
          </w:tcPr>
          <w:p w:rsidR="00891D10" w:rsidRPr="005D34D2" w:rsidRDefault="00891D10" w:rsidP="0009467B">
            <w:pPr>
              <w:tabs>
                <w:tab w:val="left" w:pos="115"/>
              </w:tabs>
              <w:spacing w:after="0"/>
              <w:ind w:left="25"/>
              <w:jc w:val="center"/>
              <w:rPr>
                <w:rFonts w:ascii="Calibri" w:hAnsi="Calibri"/>
              </w:rPr>
            </w:pPr>
            <w:r w:rsidRPr="005D34D2">
              <w:rPr>
                <w:rFonts w:ascii="Calibri" w:hAnsi="Calibri"/>
              </w:rPr>
              <w:t>0.3%</w:t>
            </w:r>
          </w:p>
        </w:tc>
        <w:tc>
          <w:tcPr>
            <w:tcW w:w="834" w:type="dxa"/>
            <w:tcBorders>
              <w:top w:val="single" w:sz="4" w:space="0" w:color="auto"/>
              <w:left w:val="single" w:sz="4" w:space="0" w:color="auto"/>
              <w:bottom w:val="single" w:sz="4" w:space="0" w:color="auto"/>
              <w:right w:val="single" w:sz="4" w:space="0" w:color="auto"/>
            </w:tcBorders>
            <w:vAlign w:val="center"/>
            <w:hideMark/>
          </w:tcPr>
          <w:p w:rsidR="00891D10" w:rsidRPr="005D34D2" w:rsidRDefault="00891D10" w:rsidP="0009467B">
            <w:pPr>
              <w:tabs>
                <w:tab w:val="left" w:pos="115"/>
              </w:tabs>
              <w:spacing w:after="0"/>
              <w:ind w:left="25"/>
              <w:jc w:val="center"/>
              <w:rPr>
                <w:rFonts w:ascii="Calibri" w:hAnsi="Calibri"/>
              </w:rPr>
            </w:pPr>
            <w:r w:rsidRPr="005D34D2">
              <w:rPr>
                <w:rFonts w:ascii="Calibri" w:hAnsi="Calibri"/>
              </w:rPr>
              <w:t>0.0%</w:t>
            </w:r>
          </w:p>
        </w:tc>
        <w:tc>
          <w:tcPr>
            <w:tcW w:w="2305" w:type="dxa"/>
            <w:tcBorders>
              <w:top w:val="single" w:sz="4" w:space="0" w:color="auto"/>
              <w:left w:val="single" w:sz="4" w:space="0" w:color="auto"/>
              <w:bottom w:val="single" w:sz="4" w:space="0" w:color="auto"/>
              <w:right w:val="single" w:sz="4" w:space="0" w:color="auto"/>
            </w:tcBorders>
            <w:vAlign w:val="center"/>
            <w:hideMark/>
          </w:tcPr>
          <w:p w:rsidR="00891D10" w:rsidRPr="005D34D2" w:rsidRDefault="00891D10" w:rsidP="0009467B">
            <w:pPr>
              <w:tabs>
                <w:tab w:val="left" w:pos="115"/>
              </w:tabs>
              <w:spacing w:after="0"/>
              <w:ind w:left="25"/>
              <w:jc w:val="center"/>
              <w:rPr>
                <w:rFonts w:ascii="Calibri" w:hAnsi="Calibri"/>
              </w:rPr>
            </w:pPr>
            <w:r w:rsidRPr="005D34D2">
              <w:rPr>
                <w:rFonts w:ascii="Calibri" w:hAnsi="Calibri"/>
              </w:rPr>
              <w:t>2.1</w:t>
            </w:r>
          </w:p>
        </w:tc>
      </w:tr>
      <w:tr w:rsidR="00891D10" w:rsidRPr="008331E5" w:rsidTr="0009467B">
        <w:trPr>
          <w:trHeight w:val="300"/>
        </w:trPr>
        <w:tc>
          <w:tcPr>
            <w:tcW w:w="1297" w:type="dxa"/>
            <w:tcBorders>
              <w:top w:val="single" w:sz="4" w:space="0" w:color="auto"/>
              <w:left w:val="single" w:sz="4" w:space="0" w:color="auto"/>
              <w:bottom w:val="single" w:sz="4" w:space="0" w:color="auto"/>
              <w:right w:val="single" w:sz="4" w:space="0" w:color="auto"/>
            </w:tcBorders>
            <w:noWrap/>
            <w:vAlign w:val="center"/>
            <w:hideMark/>
          </w:tcPr>
          <w:p w:rsidR="00891D10" w:rsidRPr="005D34D2" w:rsidRDefault="00891D10" w:rsidP="0009467B">
            <w:pPr>
              <w:spacing w:after="0"/>
              <w:jc w:val="center"/>
              <w:rPr>
                <w:rFonts w:ascii="Calibri" w:hAnsi="Calibri"/>
              </w:rPr>
            </w:pPr>
            <w:r w:rsidRPr="005D34D2">
              <w:rPr>
                <w:rFonts w:ascii="Calibri" w:hAnsi="Calibri"/>
              </w:rPr>
              <w:t>Total</w:t>
            </w:r>
          </w:p>
        </w:tc>
        <w:tc>
          <w:tcPr>
            <w:tcW w:w="991" w:type="dxa"/>
            <w:tcBorders>
              <w:top w:val="single" w:sz="4" w:space="0" w:color="auto"/>
              <w:left w:val="single" w:sz="4" w:space="0" w:color="auto"/>
              <w:bottom w:val="single" w:sz="4" w:space="0" w:color="auto"/>
              <w:right w:val="single" w:sz="4" w:space="0" w:color="auto"/>
            </w:tcBorders>
            <w:noWrap/>
            <w:vAlign w:val="center"/>
          </w:tcPr>
          <w:p w:rsidR="00891D10" w:rsidRPr="005D34D2" w:rsidRDefault="00891D10" w:rsidP="0009467B">
            <w:pPr>
              <w:spacing w:after="0"/>
              <w:jc w:val="center"/>
              <w:rPr>
                <w:rFonts w:ascii="Calibri" w:hAnsi="Calibri"/>
              </w:rPr>
            </w:pPr>
          </w:p>
        </w:tc>
        <w:tc>
          <w:tcPr>
            <w:tcW w:w="1003" w:type="dxa"/>
            <w:tcBorders>
              <w:top w:val="single" w:sz="4" w:space="0" w:color="auto"/>
              <w:left w:val="single" w:sz="4" w:space="0" w:color="auto"/>
              <w:bottom w:val="single" w:sz="4" w:space="0" w:color="auto"/>
              <w:right w:val="single" w:sz="4" w:space="0" w:color="auto"/>
            </w:tcBorders>
            <w:noWrap/>
            <w:vAlign w:val="center"/>
          </w:tcPr>
          <w:p w:rsidR="00891D10" w:rsidRPr="005D34D2" w:rsidRDefault="00891D10" w:rsidP="0009467B">
            <w:pPr>
              <w:tabs>
                <w:tab w:val="left" w:pos="115"/>
              </w:tabs>
              <w:spacing w:after="0"/>
              <w:ind w:left="25"/>
              <w:jc w:val="center"/>
              <w:rPr>
                <w:rFonts w:ascii="Calibri" w:hAnsi="Calibri"/>
              </w:rPr>
            </w:pPr>
          </w:p>
        </w:tc>
        <w:tc>
          <w:tcPr>
            <w:tcW w:w="991" w:type="dxa"/>
            <w:tcBorders>
              <w:top w:val="single" w:sz="4" w:space="0" w:color="auto"/>
              <w:left w:val="single" w:sz="4" w:space="0" w:color="auto"/>
              <w:bottom w:val="single" w:sz="4" w:space="0" w:color="auto"/>
              <w:right w:val="single" w:sz="4" w:space="0" w:color="auto"/>
            </w:tcBorders>
            <w:vAlign w:val="center"/>
          </w:tcPr>
          <w:p w:rsidR="00891D10" w:rsidRPr="005D34D2" w:rsidRDefault="00891D10" w:rsidP="0009467B">
            <w:pPr>
              <w:tabs>
                <w:tab w:val="left" w:pos="115"/>
              </w:tabs>
              <w:spacing w:after="0"/>
              <w:ind w:left="25"/>
              <w:jc w:val="center"/>
              <w:rPr>
                <w:rFonts w:ascii="Calibri" w:hAnsi="Calibri"/>
              </w:rPr>
            </w:pPr>
          </w:p>
        </w:tc>
        <w:tc>
          <w:tcPr>
            <w:tcW w:w="834" w:type="dxa"/>
            <w:tcBorders>
              <w:top w:val="single" w:sz="4" w:space="0" w:color="auto"/>
              <w:left w:val="single" w:sz="4" w:space="0" w:color="auto"/>
              <w:bottom w:val="single" w:sz="4" w:space="0" w:color="auto"/>
              <w:right w:val="single" w:sz="4" w:space="0" w:color="auto"/>
            </w:tcBorders>
            <w:vAlign w:val="center"/>
          </w:tcPr>
          <w:p w:rsidR="00891D10" w:rsidRPr="005D34D2" w:rsidRDefault="00891D10" w:rsidP="0009467B">
            <w:pPr>
              <w:tabs>
                <w:tab w:val="left" w:pos="115"/>
              </w:tabs>
              <w:spacing w:after="0"/>
              <w:ind w:left="25"/>
              <w:jc w:val="center"/>
              <w:rPr>
                <w:rFonts w:ascii="Calibri" w:hAnsi="Calibri"/>
              </w:rPr>
            </w:pPr>
          </w:p>
        </w:tc>
        <w:tc>
          <w:tcPr>
            <w:tcW w:w="2305" w:type="dxa"/>
            <w:tcBorders>
              <w:top w:val="single" w:sz="4" w:space="0" w:color="auto"/>
              <w:left w:val="single" w:sz="4" w:space="0" w:color="auto"/>
              <w:bottom w:val="single" w:sz="4" w:space="0" w:color="auto"/>
              <w:right w:val="single" w:sz="4" w:space="0" w:color="auto"/>
            </w:tcBorders>
            <w:vAlign w:val="center"/>
            <w:hideMark/>
          </w:tcPr>
          <w:p w:rsidR="00891D10" w:rsidRPr="005D34D2" w:rsidRDefault="00891D10" w:rsidP="0009467B">
            <w:pPr>
              <w:tabs>
                <w:tab w:val="left" w:pos="115"/>
              </w:tabs>
              <w:spacing w:after="0"/>
              <w:ind w:left="25"/>
              <w:jc w:val="center"/>
              <w:rPr>
                <w:rFonts w:ascii="Calibri" w:hAnsi="Calibri"/>
              </w:rPr>
            </w:pPr>
            <w:r w:rsidRPr="005D34D2">
              <w:rPr>
                <w:rFonts w:ascii="Calibri" w:hAnsi="Calibri"/>
              </w:rPr>
              <w:t>69.1</w:t>
            </w:r>
          </w:p>
        </w:tc>
      </w:tr>
    </w:tbl>
    <w:p w:rsidR="00891D10" w:rsidRPr="005D34D2" w:rsidRDefault="00891D10" w:rsidP="0009467B">
      <w:pPr>
        <w:rPr>
          <w:rFonts w:ascii="Calibri" w:hAnsi="Calibri"/>
        </w:rPr>
      </w:pPr>
    </w:p>
    <w:p w:rsidR="00891D10" w:rsidRPr="005D34D2" w:rsidRDefault="00891D10" w:rsidP="0009467B">
      <w:pPr>
        <w:ind w:firstLine="720"/>
        <w:rPr>
          <w:rFonts w:ascii="Calibri" w:hAnsi="Calibri"/>
        </w:rPr>
      </w:pPr>
      <w:r w:rsidRPr="005D34D2">
        <w:rPr>
          <w:rFonts w:ascii="Calibri" w:hAnsi="Calibri"/>
        </w:rPr>
        <w:t>EFLH</w:t>
      </w:r>
      <w:r w:rsidRPr="005D34D2">
        <w:rPr>
          <w:rFonts w:ascii="Calibri" w:hAnsi="Calibri"/>
        </w:rPr>
        <w:tab/>
        <w:t xml:space="preserve">= </w:t>
      </w:r>
      <w:r w:rsidRPr="00B44AA8">
        <w:rPr>
          <w:noProof/>
        </w:rPr>
        <w:t>Equivalent Full Load Hours for heating</w:t>
      </w:r>
      <w:r>
        <w:rPr>
          <w:noProof/>
        </w:rPr>
        <w:t xml:space="preserve"> are provided in section 4.4 HVAC End Use</w:t>
      </w:r>
      <w:r w:rsidRPr="005D34D2">
        <w:rPr>
          <w:rFonts w:ascii="Calibri" w:hAnsi="Calibri"/>
        </w:rPr>
        <w:t>.</w:t>
      </w:r>
      <w:r>
        <w:rPr>
          <w:rFonts w:ascii="Calibri" w:hAnsi="Calibri"/>
        </w:rPr>
        <w:t xml:space="preserve">  </w:t>
      </w:r>
    </w:p>
    <w:p w:rsidR="00891D10" w:rsidRPr="005D34D2" w:rsidRDefault="00891D10" w:rsidP="0009467B">
      <w:pPr>
        <w:rPr>
          <w:rFonts w:ascii="Calibri" w:hAnsi="Calibri"/>
        </w:rPr>
      </w:pPr>
      <w:r>
        <w:rPr>
          <w:rFonts w:ascii="Calibri" w:eastAsia="Calibri" w:hAnsi="Calibri" w:cs="Calibri"/>
          <w:szCs w:val="20"/>
        </w:rPr>
        <w:tab/>
        <w:t xml:space="preserve">100 </w:t>
      </w:r>
      <w:r>
        <w:rPr>
          <w:rFonts w:ascii="Calibri" w:eastAsia="Calibri" w:hAnsi="Calibri" w:cs="Calibri"/>
          <w:szCs w:val="20"/>
        </w:rPr>
        <w:tab/>
        <w:t>= convert kBtu to therms</w:t>
      </w:r>
    </w:p>
    <w:p w:rsidR="00891D10" w:rsidRPr="00672262" w:rsidRDefault="00891D10" w:rsidP="00891D10">
      <w:pPr>
        <w:keepNext/>
        <w:keepLines/>
        <w:spacing w:before="200" w:line="276" w:lineRule="auto"/>
        <w:ind w:left="1152" w:hanging="1152"/>
        <w:outlineLvl w:val="5"/>
        <w:rPr>
          <w:rFonts w:eastAsiaTheme="majorEastAsia" w:cstheme="minorHAnsi"/>
          <w:b/>
          <w:smallCaps/>
        </w:rPr>
      </w:pPr>
      <w:r w:rsidRPr="00672262">
        <w:rPr>
          <w:rFonts w:eastAsiaTheme="majorEastAsia" w:cstheme="minorHAnsi"/>
          <w:b/>
          <w:smallCaps/>
        </w:rPr>
        <w:t xml:space="preserve">Water Impact Descriptions and Calculation  </w:t>
      </w:r>
    </w:p>
    <w:p w:rsidR="00891D10" w:rsidRPr="00672262" w:rsidRDefault="00891D10" w:rsidP="00891D10">
      <w:pPr>
        <w:rPr>
          <w:rFonts w:cstheme="minorHAnsi"/>
        </w:rPr>
      </w:pPr>
      <w:r w:rsidRPr="00672262">
        <w:rPr>
          <w:rFonts w:cstheme="minorHAnsi"/>
        </w:rPr>
        <w:t>N/A</w:t>
      </w:r>
    </w:p>
    <w:p w:rsidR="00891D10" w:rsidRPr="00672262" w:rsidRDefault="00891D10" w:rsidP="00891D10">
      <w:pPr>
        <w:keepNext/>
        <w:keepLines/>
        <w:spacing w:before="200" w:line="276" w:lineRule="auto"/>
        <w:ind w:left="1152" w:hanging="1152"/>
        <w:outlineLvl w:val="5"/>
        <w:rPr>
          <w:rFonts w:eastAsiaTheme="majorEastAsia" w:cstheme="minorHAnsi"/>
          <w:b/>
          <w:smallCaps/>
        </w:rPr>
      </w:pPr>
      <w:r w:rsidRPr="00672262">
        <w:rPr>
          <w:rFonts w:eastAsiaTheme="majorEastAsia" w:cstheme="minorHAnsi"/>
          <w:b/>
          <w:smallCaps/>
        </w:rPr>
        <w:t xml:space="preserve">Deemed O&amp;M Cost Adjustment Calculation </w:t>
      </w:r>
    </w:p>
    <w:p w:rsidR="00891D10" w:rsidRPr="00672262" w:rsidRDefault="00891D10" w:rsidP="00891D10">
      <w:pPr>
        <w:rPr>
          <w:rFonts w:cstheme="minorHAnsi"/>
        </w:rPr>
      </w:pPr>
      <w:r w:rsidRPr="00672262">
        <w:rPr>
          <w:rFonts w:cstheme="minorHAnsi"/>
        </w:rPr>
        <w:t>N/A</w:t>
      </w:r>
    </w:p>
    <w:p w:rsidR="00891D10" w:rsidRDefault="00891D10" w:rsidP="002C4399">
      <w:pPr>
        <w:pStyle w:val="Heading6"/>
      </w:pPr>
      <w:r w:rsidRPr="008456CC">
        <w:t>Measure Code: CI-HVAC-HTBC-V04-140601</w:t>
      </w:r>
    </w:p>
    <w:p w:rsidR="008D7E42" w:rsidRDefault="00891D10">
      <w:pPr>
        <w:widowControl/>
        <w:spacing w:after="200" w:line="276" w:lineRule="auto"/>
        <w:jc w:val="left"/>
        <w:rPr>
          <w:rFonts w:cstheme="minorHAnsi"/>
        </w:rPr>
        <w:sectPr w:rsidR="008D7E42" w:rsidSect="0096215E">
          <w:headerReference w:type="default" r:id="rId179"/>
          <w:pgSz w:w="12240" w:h="15840" w:code="1"/>
          <w:pgMar w:top="1440" w:right="1440" w:bottom="1440" w:left="1440" w:header="720" w:footer="720" w:gutter="0"/>
          <w:cols w:space="720"/>
          <w:docGrid w:linePitch="272"/>
        </w:sectPr>
      </w:pPr>
      <w:r>
        <w:rPr>
          <w:rFonts w:cstheme="minorHAnsi"/>
        </w:rPr>
        <w:br w:type="page"/>
      </w:r>
    </w:p>
    <w:p w:rsidR="00891D10" w:rsidRPr="005D34D2" w:rsidRDefault="00891D10">
      <w:pPr>
        <w:pStyle w:val="Heading3"/>
        <w:rPr>
          <w:rFonts w:eastAsiaTheme="majorEastAsia"/>
          <w:szCs w:val="22"/>
        </w:rPr>
      </w:pPr>
      <w:bookmarkStart w:id="638" w:name="_Toc380062507"/>
      <w:bookmarkStart w:id="639" w:name="_Toc380062690"/>
      <w:bookmarkStart w:id="640" w:name="_Toc380062851"/>
      <w:bookmarkStart w:id="641" w:name="_Ref376521087"/>
      <w:bookmarkStart w:id="642" w:name="_Toc380062852"/>
      <w:bookmarkEnd w:id="638"/>
      <w:bookmarkEnd w:id="639"/>
      <w:bookmarkEnd w:id="640"/>
      <w:r>
        <w:t>Linkageless Boiler Controls for Space Heating</w:t>
      </w:r>
      <w:bookmarkEnd w:id="641"/>
      <w:bookmarkEnd w:id="642"/>
    </w:p>
    <w:p w:rsidR="00891D10" w:rsidRPr="005D34D2" w:rsidRDefault="00891D10" w:rsidP="00891D10">
      <w:pPr>
        <w:keepNext/>
        <w:keepLines/>
        <w:spacing w:before="200" w:line="276" w:lineRule="auto"/>
        <w:ind w:left="1152" w:hanging="1152"/>
        <w:outlineLvl w:val="5"/>
        <w:rPr>
          <w:rFonts w:eastAsiaTheme="majorEastAsia" w:cstheme="minorHAnsi"/>
          <w:b/>
          <w:smallCaps/>
        </w:rPr>
      </w:pPr>
      <w:r w:rsidRPr="005D34D2">
        <w:rPr>
          <w:rFonts w:eastAsiaTheme="majorEastAsia" w:cstheme="minorHAnsi"/>
          <w:b/>
          <w:smallCaps/>
        </w:rPr>
        <w:t xml:space="preserve">Description </w:t>
      </w:r>
    </w:p>
    <w:p w:rsidR="00891D10" w:rsidRPr="005D0FEA" w:rsidRDefault="00891D10" w:rsidP="00891D10">
      <w:pPr>
        <w:rPr>
          <w:rFonts w:cstheme="minorHAnsi"/>
        </w:rPr>
      </w:pPr>
      <w:r>
        <w:t xml:space="preserve">This measure is for a non-residential boiler providing space heating and currently having single point positioning combustion control. In single-point positioning control, the fuel valve is linked to the combustion air damper via a jackshaft mechanism to maintain correspondence between fuel and combustion air input. Most boilers with single point </w:t>
      </w:r>
      <w:r w:rsidRPr="008D7A98">
        <w:rPr>
          <w:rFonts w:cstheme="minorHAnsi"/>
        </w:rPr>
        <w:t>positioning control do not maintain low excess air levels over their entire firing range. Generally these boilers are calibrated at hi</w:t>
      </w:r>
      <w:r w:rsidRPr="005D0FEA">
        <w:rPr>
          <w:rFonts w:cstheme="minorHAnsi"/>
        </w:rPr>
        <w:t>gh fire, but due to the non-linearity required for efficient combustion, excess air levels tend to dramatically increase as the firing rate decreases. Boiler efficiency drops as the excess air levels are increased.</w:t>
      </w:r>
    </w:p>
    <w:p w:rsidR="00891D10" w:rsidRPr="0009467B" w:rsidRDefault="00891D10" w:rsidP="00891D10">
      <w:pPr>
        <w:pStyle w:val="NoSpacing"/>
        <w:rPr>
          <w:rFonts w:asciiTheme="minorHAnsi" w:hAnsiTheme="minorHAnsi" w:cstheme="minorHAnsi"/>
        </w:rPr>
      </w:pPr>
      <w:r w:rsidRPr="00E331E3">
        <w:rPr>
          <w:rFonts w:asciiTheme="minorHAnsi" w:hAnsiTheme="minorHAnsi" w:cstheme="minorHAnsi"/>
        </w:rPr>
        <w:t xml:space="preserve">This measure was developed to be applicable to the following program types:  TOS, RF.  </w:t>
      </w:r>
    </w:p>
    <w:p w:rsidR="00891D10" w:rsidRPr="005D0FEA" w:rsidRDefault="00891D10" w:rsidP="00891D10">
      <w:pPr>
        <w:rPr>
          <w:rFonts w:cstheme="minorHAnsi"/>
        </w:rPr>
      </w:pPr>
      <w:r w:rsidRPr="008D7A98">
        <w:rPr>
          <w:rFonts w:cstheme="minorHAnsi"/>
        </w:rPr>
        <w:t>If applied to other program types, the measure savings should be verified.</w:t>
      </w:r>
    </w:p>
    <w:p w:rsidR="00891D10" w:rsidRPr="005D34D2" w:rsidRDefault="00891D10" w:rsidP="00891D10">
      <w:pPr>
        <w:keepNext/>
        <w:keepLines/>
        <w:spacing w:before="200" w:line="276" w:lineRule="auto"/>
        <w:ind w:left="1152" w:hanging="1152"/>
        <w:outlineLvl w:val="5"/>
        <w:rPr>
          <w:rFonts w:eastAsiaTheme="majorEastAsia" w:cstheme="minorHAnsi"/>
          <w:b/>
          <w:smallCaps/>
        </w:rPr>
      </w:pPr>
      <w:r w:rsidRPr="005D34D2">
        <w:rPr>
          <w:rFonts w:eastAsiaTheme="majorEastAsia" w:cstheme="minorHAnsi"/>
          <w:b/>
          <w:smallCaps/>
        </w:rPr>
        <w:t xml:space="preserve">Definition of Efficient Equipment </w:t>
      </w:r>
    </w:p>
    <w:p w:rsidR="00891D10" w:rsidRPr="006B38AB" w:rsidRDefault="00891D10" w:rsidP="00891D10">
      <w:r w:rsidRPr="006B38AB">
        <w:t xml:space="preserve">To qualify the boiler burner must have a linkageless control system allowing the combustion air damper position to be adjusted and set for optimal efficiency at several firing rates throughout the burner’s firing range. This requires the fuel valve and combustion air damper to each be powered by a separate </w:t>
      </w:r>
      <w:r w:rsidRPr="008D1324">
        <w:t>actuator. An alternative to the combustion air damper is a Variable Speed Drive on the combustion air fan.</w:t>
      </w:r>
    </w:p>
    <w:p w:rsidR="00891D10" w:rsidRPr="005D34D2" w:rsidRDefault="00891D10" w:rsidP="00891D10">
      <w:pPr>
        <w:keepNext/>
        <w:keepLines/>
        <w:spacing w:before="200" w:line="276" w:lineRule="auto"/>
        <w:ind w:left="1152" w:hanging="1152"/>
        <w:outlineLvl w:val="5"/>
        <w:rPr>
          <w:rFonts w:eastAsiaTheme="majorEastAsia" w:cstheme="minorHAnsi"/>
          <w:b/>
          <w:smallCaps/>
        </w:rPr>
      </w:pPr>
      <w:r w:rsidRPr="005D34D2">
        <w:rPr>
          <w:rFonts w:eastAsiaTheme="majorEastAsia" w:cstheme="minorHAnsi"/>
          <w:b/>
          <w:smallCaps/>
        </w:rPr>
        <w:t xml:space="preserve">Definition of Baseline Equipment </w:t>
      </w:r>
    </w:p>
    <w:p w:rsidR="00891D10" w:rsidRPr="006B38AB" w:rsidRDefault="00891D10" w:rsidP="00891D10">
      <w:r w:rsidRPr="006B38AB">
        <w:t>The baseline boiler utilizes single point positioning for the burner combustion control.</w:t>
      </w:r>
    </w:p>
    <w:p w:rsidR="00891D10" w:rsidRPr="005D34D2" w:rsidRDefault="00891D10" w:rsidP="00891D10">
      <w:pPr>
        <w:keepNext/>
        <w:keepLines/>
        <w:spacing w:before="200" w:line="276" w:lineRule="auto"/>
        <w:ind w:left="1152" w:hanging="1152"/>
        <w:outlineLvl w:val="5"/>
        <w:rPr>
          <w:rFonts w:eastAsiaTheme="majorEastAsia" w:cstheme="minorHAnsi"/>
          <w:b/>
          <w:smallCaps/>
        </w:rPr>
      </w:pPr>
      <w:r w:rsidRPr="005D34D2">
        <w:rPr>
          <w:rFonts w:eastAsiaTheme="majorEastAsia" w:cstheme="minorHAnsi"/>
          <w:b/>
          <w:smallCaps/>
        </w:rPr>
        <w:t xml:space="preserve">Deemed Lifetime of Efficient Equipment </w:t>
      </w:r>
    </w:p>
    <w:p w:rsidR="00891D10" w:rsidRPr="005D34D2" w:rsidRDefault="00891D10" w:rsidP="00891D10">
      <w:pPr>
        <w:rPr>
          <w:rFonts w:cstheme="minorHAnsi"/>
          <w:szCs w:val="24"/>
        </w:rPr>
      </w:pPr>
      <w:r w:rsidRPr="005D34D2">
        <w:rPr>
          <w:rFonts w:cstheme="minorHAnsi"/>
        </w:rPr>
        <w:t xml:space="preserve">The expected measure life is assumed to be </w:t>
      </w:r>
      <w:r>
        <w:rPr>
          <w:rFonts w:cstheme="minorHAnsi"/>
          <w:noProof/>
        </w:rPr>
        <w:t>16</w:t>
      </w:r>
      <w:r w:rsidRPr="005D34D2">
        <w:rPr>
          <w:rFonts w:cstheme="minorHAnsi"/>
          <w:noProof/>
        </w:rPr>
        <w:t xml:space="preserve"> years.</w:t>
      </w:r>
      <w:r w:rsidRPr="005D34D2">
        <w:rPr>
          <w:rFonts w:cstheme="minorHAnsi"/>
          <w:vertAlign w:val="superscript"/>
        </w:rPr>
        <w:footnoteReference w:id="376"/>
      </w:r>
      <w:r w:rsidRPr="005D34D2">
        <w:rPr>
          <w:rFonts w:cstheme="minorHAnsi"/>
        </w:rPr>
        <w:t xml:space="preserve"> </w:t>
      </w:r>
    </w:p>
    <w:p w:rsidR="00891D10" w:rsidRPr="005D34D2" w:rsidRDefault="00891D10" w:rsidP="00891D10">
      <w:pPr>
        <w:keepNext/>
        <w:keepLines/>
        <w:spacing w:before="200" w:line="276" w:lineRule="auto"/>
        <w:ind w:left="1152" w:hanging="1152"/>
        <w:outlineLvl w:val="5"/>
        <w:rPr>
          <w:rFonts w:eastAsiaTheme="majorEastAsia" w:cstheme="minorHAnsi"/>
          <w:b/>
          <w:smallCaps/>
        </w:rPr>
      </w:pPr>
      <w:r w:rsidRPr="005D34D2">
        <w:rPr>
          <w:rFonts w:eastAsiaTheme="majorEastAsia" w:cstheme="minorHAnsi"/>
          <w:b/>
          <w:smallCaps/>
        </w:rPr>
        <w:t xml:space="preserve">Deemed Measure Cost </w:t>
      </w:r>
    </w:p>
    <w:p w:rsidR="00891D10" w:rsidRPr="00580502" w:rsidRDefault="00891D10" w:rsidP="00891D10">
      <w:r w:rsidRPr="006B38AB">
        <w:t>The</w:t>
      </w:r>
      <w:r>
        <w:t xml:space="preserve"> deemed</w:t>
      </w:r>
      <w:r w:rsidRPr="006B38AB">
        <w:t xml:space="preserve"> </w:t>
      </w:r>
      <w:r>
        <w:t xml:space="preserve">measure </w:t>
      </w:r>
      <w:r w:rsidRPr="006B38AB">
        <w:t>cost is estimated at $2.50/M</w:t>
      </w:r>
      <w:r w:rsidR="006923E8">
        <w:t>Btu/hr</w:t>
      </w:r>
      <w:r w:rsidRPr="006B38AB">
        <w:t xml:space="preserve"> burner input.</w:t>
      </w:r>
      <w:r>
        <w:rPr>
          <w:rStyle w:val="FootnoteReference"/>
        </w:rPr>
        <w:footnoteReference w:id="377"/>
      </w:r>
    </w:p>
    <w:p w:rsidR="00891D10" w:rsidRPr="005D34D2" w:rsidRDefault="00891D10" w:rsidP="00891D10">
      <w:pPr>
        <w:keepNext/>
        <w:keepLines/>
        <w:spacing w:before="200" w:line="276" w:lineRule="auto"/>
        <w:ind w:left="1152" w:hanging="1152"/>
        <w:outlineLvl w:val="5"/>
        <w:rPr>
          <w:rFonts w:eastAsiaTheme="majorEastAsia" w:cstheme="minorHAnsi"/>
          <w:b/>
          <w:smallCaps/>
        </w:rPr>
      </w:pPr>
      <w:r w:rsidRPr="005D34D2">
        <w:rPr>
          <w:rFonts w:eastAsiaTheme="majorEastAsia" w:cstheme="minorHAnsi"/>
          <w:b/>
          <w:smallCaps/>
        </w:rPr>
        <w:t xml:space="preserve">Deemed O&amp;M Cost Adjustments </w:t>
      </w:r>
    </w:p>
    <w:p w:rsidR="00891D10" w:rsidRPr="005D34D2" w:rsidRDefault="00891D10" w:rsidP="00891D10">
      <w:pPr>
        <w:rPr>
          <w:rFonts w:cstheme="minorHAnsi"/>
          <w:szCs w:val="24"/>
        </w:rPr>
      </w:pPr>
      <w:r w:rsidRPr="005D34D2">
        <w:rPr>
          <w:rFonts w:cstheme="minorHAnsi"/>
        </w:rPr>
        <w:t>N/A</w:t>
      </w:r>
    </w:p>
    <w:p w:rsidR="00891D10" w:rsidRPr="005D34D2" w:rsidRDefault="00891D10" w:rsidP="002C4399">
      <w:pPr>
        <w:pStyle w:val="Heading6"/>
      </w:pPr>
      <w:r w:rsidRPr="005D34D2">
        <w:t>Loadshape</w:t>
      </w:r>
    </w:p>
    <w:p w:rsidR="00891D10" w:rsidRPr="005D34D2" w:rsidRDefault="00891D10" w:rsidP="00891D10">
      <w:pPr>
        <w:rPr>
          <w:rFonts w:cstheme="minorHAnsi"/>
          <w:szCs w:val="24"/>
        </w:rPr>
      </w:pPr>
      <w:r w:rsidRPr="005D34D2">
        <w:rPr>
          <w:rFonts w:cstheme="minorHAnsi"/>
        </w:rPr>
        <w:t>N/A</w:t>
      </w:r>
    </w:p>
    <w:p w:rsidR="00891D10" w:rsidRPr="005D34D2" w:rsidRDefault="00891D10" w:rsidP="00891D10">
      <w:pPr>
        <w:keepNext/>
        <w:keepLines/>
        <w:spacing w:before="200" w:line="276" w:lineRule="auto"/>
        <w:ind w:left="1152" w:hanging="1152"/>
        <w:outlineLvl w:val="5"/>
        <w:rPr>
          <w:rFonts w:eastAsiaTheme="majorEastAsia" w:cstheme="minorHAnsi"/>
          <w:b/>
          <w:smallCaps/>
        </w:rPr>
      </w:pPr>
      <w:r w:rsidRPr="005D34D2">
        <w:rPr>
          <w:rFonts w:eastAsiaTheme="majorEastAsia" w:cstheme="minorHAnsi"/>
          <w:b/>
          <w:smallCaps/>
        </w:rPr>
        <w:t xml:space="preserve">Coincidence Factor </w:t>
      </w:r>
    </w:p>
    <w:p w:rsidR="00891D10" w:rsidRPr="005D34D2" w:rsidRDefault="00891D10" w:rsidP="00891D10">
      <w:pPr>
        <w:rPr>
          <w:rFonts w:cstheme="minorHAnsi"/>
          <w:szCs w:val="24"/>
        </w:rPr>
      </w:pPr>
      <w:r w:rsidRPr="005D34D2">
        <w:rPr>
          <w:rFonts w:cstheme="minorHAnsi"/>
        </w:rPr>
        <w:t>N/A</w:t>
      </w:r>
    </w:p>
    <w:p w:rsidR="00891D10" w:rsidRPr="005D34D2" w:rsidRDefault="00891D10" w:rsidP="00891D10">
      <w:pPr>
        <w:keepNext/>
        <w:pBdr>
          <w:top w:val="double" w:sz="4" w:space="1" w:color="auto"/>
          <w:bottom w:val="double" w:sz="4" w:space="1" w:color="auto"/>
        </w:pBdr>
        <w:jc w:val="center"/>
        <w:rPr>
          <w:rFonts w:cstheme="minorHAnsi"/>
          <w:b/>
          <w:szCs w:val="20"/>
        </w:rPr>
      </w:pPr>
      <w:r w:rsidRPr="005D34D2">
        <w:rPr>
          <w:rFonts w:cstheme="minorHAnsi"/>
          <w:b/>
          <w:szCs w:val="20"/>
        </w:rPr>
        <w:t>Algorithm</w:t>
      </w:r>
    </w:p>
    <w:p w:rsidR="00891D10" w:rsidRPr="005D34D2" w:rsidRDefault="00891D10" w:rsidP="00891D10">
      <w:pPr>
        <w:keepNext/>
        <w:keepLines/>
        <w:spacing w:before="200" w:line="276" w:lineRule="auto"/>
        <w:ind w:left="1152" w:hanging="1152"/>
        <w:outlineLvl w:val="5"/>
        <w:rPr>
          <w:rFonts w:eastAsiaTheme="majorEastAsia" w:cstheme="minorHAnsi"/>
          <w:b/>
          <w:smallCaps/>
        </w:rPr>
      </w:pPr>
      <w:r w:rsidRPr="005D34D2">
        <w:rPr>
          <w:rFonts w:eastAsiaTheme="majorEastAsia" w:cstheme="minorHAnsi"/>
          <w:b/>
          <w:smallCaps/>
        </w:rPr>
        <w:t xml:space="preserve">Calculation of Savings </w:t>
      </w:r>
    </w:p>
    <w:p w:rsidR="00891D10" w:rsidRPr="005D34D2" w:rsidRDefault="00891D10" w:rsidP="00891D10">
      <w:pPr>
        <w:keepNext/>
        <w:keepLines/>
        <w:spacing w:before="200" w:line="276" w:lineRule="auto"/>
        <w:ind w:left="1152" w:hanging="1152"/>
        <w:outlineLvl w:val="5"/>
        <w:rPr>
          <w:rFonts w:eastAsiaTheme="majorEastAsia" w:cstheme="minorHAnsi"/>
          <w:b/>
          <w:smallCaps/>
        </w:rPr>
      </w:pPr>
      <w:r w:rsidRPr="00AE2142">
        <w:rPr>
          <w:rFonts w:eastAsiaTheme="majorEastAsia" w:cstheme="minorHAnsi"/>
          <w:b/>
          <w:smallCaps/>
        </w:rPr>
        <w:t xml:space="preserve">Electric </w:t>
      </w:r>
      <w:r w:rsidRPr="005D34D2">
        <w:rPr>
          <w:rFonts w:eastAsiaTheme="majorEastAsia" w:cstheme="minorHAnsi"/>
          <w:b/>
          <w:smallCaps/>
        </w:rPr>
        <w:t xml:space="preserve">Energy Savings </w:t>
      </w:r>
    </w:p>
    <w:p w:rsidR="00891D10" w:rsidRDefault="00891D10" w:rsidP="0009467B">
      <w:pPr>
        <w:widowControl/>
        <w:autoSpaceDE w:val="0"/>
        <w:autoSpaceDN w:val="0"/>
        <w:adjustRightInd w:val="0"/>
        <w:spacing w:after="0"/>
        <w:jc w:val="left"/>
        <w:rPr>
          <w:rFonts w:ascii="Calibri" w:eastAsiaTheme="minorHAnsi" w:hAnsi="Calibri" w:cs="Calibri"/>
          <w:szCs w:val="20"/>
        </w:rPr>
      </w:pPr>
      <w:r>
        <w:rPr>
          <w:rFonts w:ascii="Calibri" w:eastAsiaTheme="minorHAnsi" w:hAnsi="Calibri" w:cs="Calibri"/>
          <w:szCs w:val="20"/>
        </w:rPr>
        <w:t>When a Variable Speed Drive is incorporated, electrical savings are calculated according to the Variable Speed Drive measure.</w:t>
      </w:r>
    </w:p>
    <w:p w:rsidR="00891D10" w:rsidRPr="005D34D2" w:rsidRDefault="00891D10" w:rsidP="00891D10">
      <w:pPr>
        <w:keepNext/>
        <w:keepLines/>
        <w:spacing w:before="200" w:line="276" w:lineRule="auto"/>
        <w:ind w:left="1152" w:hanging="1152"/>
        <w:outlineLvl w:val="5"/>
        <w:rPr>
          <w:rFonts w:eastAsiaTheme="majorEastAsia" w:cstheme="minorHAnsi"/>
          <w:b/>
          <w:smallCaps/>
        </w:rPr>
      </w:pPr>
      <w:r w:rsidRPr="005D34D2">
        <w:rPr>
          <w:rFonts w:eastAsiaTheme="majorEastAsia" w:cstheme="minorHAnsi"/>
          <w:b/>
          <w:smallCaps/>
        </w:rPr>
        <w:t xml:space="preserve">Summer Coincident Peak Demand Savings </w:t>
      </w:r>
    </w:p>
    <w:p w:rsidR="00891D10" w:rsidRPr="005D34D2" w:rsidRDefault="00891D10" w:rsidP="00891D10">
      <w:pPr>
        <w:rPr>
          <w:rFonts w:cstheme="minorHAnsi"/>
          <w:szCs w:val="24"/>
        </w:rPr>
      </w:pPr>
      <w:r w:rsidRPr="005D34D2">
        <w:rPr>
          <w:rFonts w:cstheme="minorHAnsi"/>
        </w:rPr>
        <w:t>N/A</w:t>
      </w:r>
    </w:p>
    <w:p w:rsidR="00891D10" w:rsidRPr="005D34D2" w:rsidRDefault="00891D10" w:rsidP="002C4399">
      <w:pPr>
        <w:pStyle w:val="Heading6"/>
      </w:pPr>
      <w:r w:rsidRPr="005D34D2">
        <w:t xml:space="preserve">Natural Gas Savings </w:t>
      </w:r>
    </w:p>
    <w:p w:rsidR="00891D10" w:rsidRDefault="00891D10" w:rsidP="00891D10">
      <w:pPr>
        <w:ind w:left="720" w:firstLine="720"/>
      </w:pPr>
      <w:r>
        <w:t>Δtherms= Ngi * SF * EFLH / 100</w:t>
      </w:r>
    </w:p>
    <w:p w:rsidR="00891D10" w:rsidRDefault="00891D10" w:rsidP="00891D10">
      <w:pPr>
        <w:ind w:left="720" w:firstLine="720"/>
      </w:pPr>
      <w:r>
        <w:t>Where:</w:t>
      </w:r>
    </w:p>
    <w:p w:rsidR="00891D10" w:rsidRDefault="00891D10" w:rsidP="00891D10">
      <w:pPr>
        <w:ind w:left="720" w:firstLine="720"/>
      </w:pPr>
      <w:r>
        <w:t>Ngi</w:t>
      </w:r>
      <w:r>
        <w:tab/>
        <w:t>= Boiler gas input size (k</w:t>
      </w:r>
      <w:r w:rsidR="006923E8">
        <w:t>Btu</w:t>
      </w:r>
      <w:r>
        <w:t xml:space="preserve">/hr) = custom </w:t>
      </w:r>
    </w:p>
    <w:p w:rsidR="00891D10" w:rsidRDefault="00891D10" w:rsidP="00891D10">
      <w:pPr>
        <w:ind w:left="720" w:firstLine="720"/>
      </w:pPr>
      <w:r>
        <w:t xml:space="preserve">SF </w:t>
      </w:r>
      <w:r>
        <w:tab/>
        <w:t>= Savings factor</w:t>
      </w:r>
    </w:p>
    <w:p w:rsidR="00891D10" w:rsidRDefault="00891D10" w:rsidP="00891D10">
      <w:pPr>
        <w:ind w:left="1440"/>
      </w:pPr>
      <w:r>
        <w:t>Note:  Savings factor is the percentage increase in efficiency as a result of the addition of linkageless burner controls. At an average boiler load of 35%, single point controls are assumed to have excess air of 91%, while linkageless controls are assumed to have 34% excess air.</w:t>
      </w:r>
      <w:r>
        <w:rPr>
          <w:rStyle w:val="FootnoteReference"/>
        </w:rPr>
        <w:footnoteReference w:id="378"/>
      </w:r>
      <w:r>
        <w:t xml:space="preserve"> The difference between controls types is 57% at this average operating condition. A 15% reduction in excess air is approximately a 1% increase in efficiency.</w:t>
      </w:r>
      <w:r>
        <w:rPr>
          <w:rStyle w:val="FootnoteReference"/>
        </w:rPr>
        <w:footnoteReference w:id="379"/>
      </w:r>
      <w:r>
        <w:t xml:space="preserve"> Therefore the nominal combustion efficiency increase is 57</w:t>
      </w:r>
      <w:r w:rsidR="001714F0">
        <w:t xml:space="preserve"> </w:t>
      </w:r>
      <w:r>
        <w:t>/</w:t>
      </w:r>
      <w:r w:rsidR="001714F0">
        <w:t xml:space="preserve"> </w:t>
      </w:r>
      <w:r>
        <w:t>15</w:t>
      </w:r>
      <w:r w:rsidR="001714F0">
        <w:t xml:space="preserve"> * 1%</w:t>
      </w:r>
      <w:r>
        <w:t xml:space="preserve"> = 3.8%.</w:t>
      </w:r>
    </w:p>
    <w:p w:rsidR="00891D10" w:rsidRDefault="00891D10" w:rsidP="00891D10">
      <w:pPr>
        <w:ind w:left="1440" w:firstLine="720"/>
      </w:pPr>
      <w:r>
        <w:t>= 3.8%</w:t>
      </w:r>
    </w:p>
    <w:p w:rsidR="00891D10" w:rsidRDefault="00891D10" w:rsidP="0009467B">
      <w:pPr>
        <w:ind w:left="1440"/>
        <w:rPr>
          <w:noProof/>
        </w:rPr>
      </w:pPr>
      <w:r w:rsidRPr="00B44AA8">
        <w:rPr>
          <w:noProof/>
        </w:rPr>
        <w:t xml:space="preserve">EFLH </w:t>
      </w:r>
      <w:r w:rsidRPr="00B44AA8">
        <w:rPr>
          <w:noProof/>
        </w:rPr>
        <w:tab/>
        <w:t>= Equivalent Full Load Hours for heating</w:t>
      </w:r>
      <w:r>
        <w:rPr>
          <w:noProof/>
        </w:rPr>
        <w:t xml:space="preserve"> are provided in section 4.4 HVAC End Use</w:t>
      </w:r>
    </w:p>
    <w:p w:rsidR="00891D10" w:rsidRPr="008D7A98" w:rsidRDefault="00891D10" w:rsidP="0009467B">
      <w:pPr>
        <w:ind w:left="1440"/>
        <w:rPr>
          <w:rFonts w:cstheme="minorHAnsi"/>
          <w:noProof/>
        </w:rPr>
      </w:pPr>
      <w:r w:rsidRPr="0009467B">
        <w:rPr>
          <w:rFonts w:eastAsia="Calibri" w:cstheme="minorHAnsi"/>
          <w:szCs w:val="20"/>
        </w:rPr>
        <w:t xml:space="preserve">100 </w:t>
      </w:r>
      <w:r w:rsidRPr="0009467B">
        <w:rPr>
          <w:rFonts w:eastAsia="Calibri" w:cstheme="minorHAnsi"/>
          <w:szCs w:val="20"/>
        </w:rPr>
        <w:tab/>
        <w:t>= convert kBtu to therms</w:t>
      </w:r>
    </w:p>
    <w:p w:rsidR="00891D10" w:rsidRPr="00672262" w:rsidRDefault="00891D10" w:rsidP="00891D10">
      <w:pPr>
        <w:keepNext/>
        <w:keepLines/>
        <w:spacing w:before="200" w:line="276" w:lineRule="auto"/>
        <w:ind w:left="1152" w:hanging="1152"/>
        <w:outlineLvl w:val="5"/>
        <w:rPr>
          <w:rFonts w:eastAsiaTheme="majorEastAsia" w:cstheme="minorHAnsi"/>
          <w:b/>
          <w:smallCaps/>
        </w:rPr>
      </w:pPr>
      <w:r w:rsidRPr="00672262">
        <w:rPr>
          <w:rFonts w:eastAsiaTheme="majorEastAsia" w:cstheme="minorHAnsi"/>
          <w:b/>
          <w:smallCaps/>
        </w:rPr>
        <w:t xml:space="preserve">Water Impact Descriptions and Calculation  </w:t>
      </w:r>
    </w:p>
    <w:p w:rsidR="00891D10" w:rsidRPr="00672262" w:rsidRDefault="00891D10" w:rsidP="00891D10">
      <w:pPr>
        <w:rPr>
          <w:rFonts w:cstheme="minorHAnsi"/>
        </w:rPr>
      </w:pPr>
      <w:r w:rsidRPr="00672262">
        <w:rPr>
          <w:rFonts w:cstheme="minorHAnsi"/>
        </w:rPr>
        <w:t>N/A</w:t>
      </w:r>
    </w:p>
    <w:p w:rsidR="00891D10" w:rsidRPr="00672262" w:rsidRDefault="00891D10" w:rsidP="00891D10">
      <w:pPr>
        <w:keepNext/>
        <w:keepLines/>
        <w:spacing w:before="200" w:line="276" w:lineRule="auto"/>
        <w:ind w:left="1152" w:hanging="1152"/>
        <w:outlineLvl w:val="5"/>
        <w:rPr>
          <w:rFonts w:eastAsiaTheme="majorEastAsia" w:cstheme="minorHAnsi"/>
          <w:b/>
          <w:smallCaps/>
        </w:rPr>
      </w:pPr>
      <w:r w:rsidRPr="00672262">
        <w:rPr>
          <w:rFonts w:eastAsiaTheme="majorEastAsia" w:cstheme="minorHAnsi"/>
          <w:b/>
          <w:smallCaps/>
        </w:rPr>
        <w:t xml:space="preserve">Deemed O&amp;M Cost Adjustment Calculation </w:t>
      </w:r>
    </w:p>
    <w:p w:rsidR="00891D10" w:rsidRPr="00672262" w:rsidRDefault="00891D10" w:rsidP="00891D10">
      <w:pPr>
        <w:rPr>
          <w:rFonts w:cstheme="minorHAnsi"/>
        </w:rPr>
      </w:pPr>
      <w:r w:rsidRPr="00672262">
        <w:rPr>
          <w:rFonts w:cstheme="minorHAnsi"/>
        </w:rPr>
        <w:t>N/A</w:t>
      </w:r>
    </w:p>
    <w:p w:rsidR="008D7E42" w:rsidRDefault="00891D10" w:rsidP="002C4399">
      <w:pPr>
        <w:pStyle w:val="Heading6"/>
        <w:sectPr w:rsidR="008D7E42" w:rsidSect="008D7E42">
          <w:headerReference w:type="default" r:id="rId180"/>
          <w:type w:val="continuous"/>
          <w:pgSz w:w="12240" w:h="15840" w:code="1"/>
          <w:pgMar w:top="1440" w:right="1440" w:bottom="1440" w:left="1440" w:header="720" w:footer="720" w:gutter="0"/>
          <w:cols w:space="720"/>
          <w:docGrid w:linePitch="272"/>
        </w:sectPr>
      </w:pPr>
      <w:r w:rsidRPr="008456CC">
        <w:t xml:space="preserve">Measure Code: </w:t>
      </w:r>
      <w:r>
        <w:t>CI</w:t>
      </w:r>
      <w:r w:rsidRPr="008456CC">
        <w:t>-</w:t>
      </w:r>
      <w:r>
        <w:t>HVC</w:t>
      </w:r>
      <w:r w:rsidRPr="00ED5CE0">
        <w:t>-</w:t>
      </w:r>
      <w:r>
        <w:t>LBC</w:t>
      </w:r>
      <w:r w:rsidRPr="008456CC">
        <w:t>-V04-14060</w:t>
      </w:r>
      <w:r w:rsidR="00456D5C">
        <w:t>1</w:t>
      </w:r>
    </w:p>
    <w:p w:rsidR="00891D10" w:rsidRPr="008079E1" w:rsidRDefault="00891D10">
      <w:pPr>
        <w:pStyle w:val="Heading3"/>
      </w:pPr>
      <w:bookmarkStart w:id="645" w:name="_Toc380062509"/>
      <w:bookmarkStart w:id="646" w:name="_Toc380062692"/>
      <w:bookmarkStart w:id="647" w:name="_Toc380062853"/>
      <w:bookmarkStart w:id="648" w:name="_Ref376521178"/>
      <w:bookmarkStart w:id="649" w:name="_Ref378948954"/>
      <w:bookmarkStart w:id="650" w:name="_Ref378948960"/>
      <w:bookmarkStart w:id="651" w:name="_Toc380062854"/>
      <w:bookmarkEnd w:id="645"/>
      <w:bookmarkEnd w:id="646"/>
      <w:bookmarkEnd w:id="647"/>
      <w:r>
        <w:t>Oxygen Trim Controls for Space Heating Boiler</w:t>
      </w:r>
      <w:bookmarkEnd w:id="648"/>
      <w:r>
        <w:t>s</w:t>
      </w:r>
      <w:bookmarkEnd w:id="649"/>
      <w:bookmarkEnd w:id="650"/>
      <w:bookmarkEnd w:id="651"/>
    </w:p>
    <w:p w:rsidR="00891D10" w:rsidRDefault="00891D10" w:rsidP="002C4399">
      <w:pPr>
        <w:pStyle w:val="Heading6"/>
      </w:pPr>
      <w:r w:rsidRPr="002F371F">
        <w:t xml:space="preserve">Description </w:t>
      </w:r>
    </w:p>
    <w:p w:rsidR="00891D10" w:rsidRDefault="00891D10" w:rsidP="00891D10">
      <w:pPr>
        <w:widowControl/>
        <w:autoSpaceDE w:val="0"/>
        <w:autoSpaceDN w:val="0"/>
        <w:adjustRightInd w:val="0"/>
        <w:spacing w:after="0"/>
        <w:jc w:val="left"/>
      </w:pPr>
      <w:r w:rsidRPr="00B44AA8">
        <w:t>This measure is fo</w:t>
      </w:r>
      <w:r>
        <w:t>r a non-residential boiler providing</w:t>
      </w:r>
      <w:r w:rsidRPr="00B44AA8">
        <w:t xml:space="preserve"> space heating</w:t>
      </w:r>
      <w:r>
        <w:t xml:space="preserve"> without oxygen trim combustion controls. Oxygen trim controls limit the amount of excess oxygen provided to the burner for combustion. This oxygen level is dependent upon the amount of air provided. Oxygen trim control converts parallel positioning, linkageless controls, into a closed-loop control configuration with the addition of an exhaust gas analyzer and PID controller. Boilers with oxygen trim controls can maintain a predetermined excess air rate (generally 15% to 30% excess air) over the entire burner firing rate. Boilers without these controls typically have excess air rates around 30% over the entire firing rate. Boiler efficiency drops as the excess air levels are increased.</w:t>
      </w:r>
    </w:p>
    <w:p w:rsidR="00891D10" w:rsidRDefault="00891D10" w:rsidP="00891D10">
      <w:pPr>
        <w:widowControl/>
        <w:autoSpaceDE w:val="0"/>
        <w:autoSpaceDN w:val="0"/>
        <w:adjustRightInd w:val="0"/>
        <w:spacing w:after="0"/>
        <w:jc w:val="left"/>
      </w:pPr>
    </w:p>
    <w:p w:rsidR="00891D10" w:rsidRDefault="00891D10" w:rsidP="00891D10">
      <w:pPr>
        <w:widowControl/>
        <w:autoSpaceDE w:val="0"/>
        <w:autoSpaceDN w:val="0"/>
        <w:adjustRightInd w:val="0"/>
        <w:spacing w:after="0"/>
        <w:jc w:val="left"/>
      </w:pPr>
      <w:r>
        <w:t xml:space="preserve">This measure was developed to be applicable to the following program types:  NC, TOS, RF.  </w:t>
      </w:r>
    </w:p>
    <w:p w:rsidR="00891D10" w:rsidRDefault="00891D10" w:rsidP="00891D10">
      <w:pPr>
        <w:widowControl/>
        <w:autoSpaceDE w:val="0"/>
        <w:autoSpaceDN w:val="0"/>
        <w:adjustRightInd w:val="0"/>
        <w:spacing w:after="0"/>
        <w:jc w:val="left"/>
      </w:pPr>
      <w:r>
        <w:t>If applied to other program types, the measure savings should be verified.</w:t>
      </w:r>
    </w:p>
    <w:p w:rsidR="00891D10" w:rsidRDefault="00891D10" w:rsidP="002C4399">
      <w:pPr>
        <w:pStyle w:val="Heading6"/>
      </w:pPr>
      <w:r w:rsidRPr="002F371F">
        <w:t xml:space="preserve">Definition of Efficient Equipment </w:t>
      </w:r>
    </w:p>
    <w:p w:rsidR="00891D10" w:rsidRPr="009000CA" w:rsidRDefault="00891D10" w:rsidP="00891D10">
      <w:pPr>
        <w:widowControl/>
        <w:autoSpaceDE w:val="0"/>
        <w:autoSpaceDN w:val="0"/>
        <w:adjustRightInd w:val="0"/>
        <w:spacing w:after="0"/>
        <w:jc w:val="left"/>
      </w:pPr>
      <w:r>
        <w:t>To qualify the boiler burner must have an oxygen control system allowing</w:t>
      </w:r>
      <w:r w:rsidRPr="004C2D03">
        <w:t xml:space="preserve"> the combustion air to be adjusted </w:t>
      </w:r>
      <w:r>
        <w:t>to maintain a predetermined excess oxygen level in the flue exhaust at all</w:t>
      </w:r>
      <w:r w:rsidRPr="004C2D03">
        <w:t xml:space="preserve"> firing rates throughout the burner’s </w:t>
      </w:r>
      <w:r>
        <w:t>firing range</w:t>
      </w:r>
      <w:r w:rsidRPr="004C2D03">
        <w:t>.</w:t>
      </w:r>
      <w:r>
        <w:t xml:space="preserve"> This requires an oxygen sensor in the flue exhaust and linkageless</w:t>
      </w:r>
      <w:r w:rsidRPr="009000CA">
        <w:t xml:space="preserve"> fuel</w:t>
      </w:r>
      <w:r>
        <w:t xml:space="preserve"> </w:t>
      </w:r>
      <w:r w:rsidRPr="009000CA">
        <w:t>val</w:t>
      </w:r>
      <w:r>
        <w:t>ve and combustion air controls</w:t>
      </w:r>
      <w:r w:rsidRPr="009000CA">
        <w:t xml:space="preserve">. </w:t>
      </w:r>
    </w:p>
    <w:p w:rsidR="00891D10" w:rsidRDefault="00891D10" w:rsidP="002C4399">
      <w:pPr>
        <w:pStyle w:val="Heading6"/>
      </w:pPr>
      <w:r w:rsidRPr="002F371F">
        <w:t xml:space="preserve">Definition of Baseline Equipment </w:t>
      </w:r>
    </w:p>
    <w:p w:rsidR="00891D10" w:rsidRPr="008A1577" w:rsidRDefault="00891D10" w:rsidP="00891D10">
      <w:r>
        <w:t>The baseline boiler utilizes single point positioning for the burner combustion control.</w:t>
      </w:r>
    </w:p>
    <w:p w:rsidR="00891D10" w:rsidRDefault="00891D10" w:rsidP="002C4399">
      <w:pPr>
        <w:pStyle w:val="Heading6"/>
      </w:pPr>
      <w:r w:rsidRPr="002F371F">
        <w:t xml:space="preserve">Deemed Lifetime of Efficient Equipment </w:t>
      </w:r>
    </w:p>
    <w:p w:rsidR="00891D10" w:rsidRPr="008D106A" w:rsidRDefault="00891D10" w:rsidP="00891D10">
      <w:r>
        <w:t>The measure life for the O2 Trim controls is 18 years.</w:t>
      </w:r>
      <w:r>
        <w:rPr>
          <w:rStyle w:val="FootnoteReference"/>
        </w:rPr>
        <w:footnoteReference w:id="380"/>
      </w:r>
    </w:p>
    <w:p w:rsidR="00891D10" w:rsidRDefault="00891D10" w:rsidP="002C4399">
      <w:pPr>
        <w:pStyle w:val="Heading6"/>
      </w:pPr>
      <w:r w:rsidRPr="002F371F">
        <w:t xml:space="preserve">Deemed Measure Cost </w:t>
      </w:r>
    </w:p>
    <w:p w:rsidR="00891D10" w:rsidRPr="00580502" w:rsidRDefault="00891D10" w:rsidP="00891D10">
      <w:r>
        <w:t>The deemed measure cost is approximately $23,250.</w:t>
      </w:r>
      <w:r>
        <w:rPr>
          <w:rStyle w:val="FootnoteReference"/>
        </w:rPr>
        <w:footnoteReference w:id="381"/>
      </w:r>
    </w:p>
    <w:p w:rsidR="00891D10" w:rsidRDefault="00891D10" w:rsidP="002C4399">
      <w:pPr>
        <w:pStyle w:val="Heading6"/>
      </w:pPr>
      <w:r>
        <w:t>Loadshape</w:t>
      </w:r>
    </w:p>
    <w:p w:rsidR="00891D10" w:rsidRPr="00344D96" w:rsidRDefault="00891D10" w:rsidP="00891D10">
      <w:r>
        <w:t>N/A</w:t>
      </w:r>
    </w:p>
    <w:p w:rsidR="00891D10" w:rsidRDefault="00891D10" w:rsidP="002C4399">
      <w:pPr>
        <w:pStyle w:val="Heading6"/>
      </w:pPr>
      <w:r w:rsidRPr="002F371F">
        <w:t>Coincidence Factor</w:t>
      </w:r>
    </w:p>
    <w:p w:rsidR="00891D10" w:rsidRPr="00344D96" w:rsidRDefault="00891D10" w:rsidP="00891D10">
      <w:r>
        <w:t>N/A</w:t>
      </w:r>
    </w:p>
    <w:p w:rsidR="00891D10" w:rsidRPr="002F371F" w:rsidRDefault="00891D10" w:rsidP="00891D10">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891D10" w:rsidRDefault="00891D10" w:rsidP="002C4399">
      <w:pPr>
        <w:pStyle w:val="Heading6"/>
      </w:pPr>
      <w:r w:rsidRPr="002F371F">
        <w:t xml:space="preserve">Calculation of Savings </w:t>
      </w:r>
    </w:p>
    <w:p w:rsidR="00891D10" w:rsidRDefault="00891D10">
      <w:pPr>
        <w:pStyle w:val="Heading6"/>
      </w:pPr>
      <w:r>
        <w:t xml:space="preserve">Electric </w:t>
      </w:r>
      <w:r w:rsidRPr="002F371F">
        <w:t xml:space="preserve">Energy Savings </w:t>
      </w:r>
    </w:p>
    <w:p w:rsidR="00891D10" w:rsidRPr="00344D96" w:rsidRDefault="00891D10" w:rsidP="00891D10">
      <w:r>
        <w:t>N/A</w:t>
      </w:r>
    </w:p>
    <w:p w:rsidR="00891D10" w:rsidRDefault="00891D10" w:rsidP="002C4399">
      <w:pPr>
        <w:pStyle w:val="Heading6"/>
      </w:pPr>
      <w:r w:rsidRPr="00933056">
        <w:t>Summer Coincident Peak Demand Savings</w:t>
      </w:r>
      <w:r>
        <w:t xml:space="preserve"> </w:t>
      </w:r>
    </w:p>
    <w:p w:rsidR="00891D10" w:rsidRPr="00344D96" w:rsidRDefault="00891D10" w:rsidP="00891D10">
      <w:r>
        <w:t>N/A</w:t>
      </w:r>
    </w:p>
    <w:p w:rsidR="00891D10" w:rsidRDefault="00891D10" w:rsidP="002C4399">
      <w:pPr>
        <w:pStyle w:val="Heading6"/>
      </w:pPr>
      <w:r>
        <w:t>Natural Gas Energy Savings</w:t>
      </w:r>
    </w:p>
    <w:p w:rsidR="00891D10" w:rsidRDefault="00891D10" w:rsidP="0009467B">
      <w:pPr>
        <w:ind w:firstLine="720"/>
      </w:pPr>
      <w:r>
        <w:t xml:space="preserve">Δtherms </w:t>
      </w:r>
      <w:r>
        <w:tab/>
        <w:t>= Ngi * SF * EFLH / 100</w:t>
      </w:r>
    </w:p>
    <w:p w:rsidR="00891D10" w:rsidRDefault="00891D10" w:rsidP="00891D10">
      <w:pPr>
        <w:ind w:left="720"/>
      </w:pPr>
      <w:r>
        <w:t>Where:</w:t>
      </w:r>
    </w:p>
    <w:p w:rsidR="00891D10" w:rsidRDefault="00891D10" w:rsidP="00891D10">
      <w:pPr>
        <w:ind w:left="720" w:firstLine="720"/>
      </w:pPr>
      <w:r>
        <w:t>Ngi</w:t>
      </w:r>
      <w:r>
        <w:tab/>
        <w:t>= Boiler gas input size (k</w:t>
      </w:r>
      <w:r w:rsidR="006923E8">
        <w:t>Btu</w:t>
      </w:r>
      <w:r>
        <w:t xml:space="preserve">/hr) </w:t>
      </w:r>
    </w:p>
    <w:p w:rsidR="00891D10" w:rsidRDefault="00891D10" w:rsidP="00891D10">
      <w:pPr>
        <w:ind w:left="1440" w:firstLine="720"/>
      </w:pPr>
      <w:r>
        <w:t xml:space="preserve">= Custom </w:t>
      </w:r>
    </w:p>
    <w:p w:rsidR="00891D10" w:rsidRDefault="00891D10" w:rsidP="00891D10">
      <w:pPr>
        <w:ind w:left="720" w:firstLine="720"/>
      </w:pPr>
      <w:r>
        <w:t xml:space="preserve">SF </w:t>
      </w:r>
      <w:r>
        <w:tab/>
        <w:t>= Savings factor</w:t>
      </w:r>
    </w:p>
    <w:p w:rsidR="00891D10" w:rsidRDefault="00891D10" w:rsidP="00891D10">
      <w:pPr>
        <w:ind w:left="1440"/>
      </w:pPr>
      <w:r>
        <w:t>Note:  Savings factor is the percentage reduction in gas consumption as a result of the addition of O2 trim controls. Linkageless controls have an excess air rate of 28% over the entire firing range.</w:t>
      </w:r>
      <w:r>
        <w:rPr>
          <w:rStyle w:val="FootnoteReference"/>
        </w:rPr>
        <w:footnoteReference w:id="382"/>
      </w:r>
      <w:r>
        <w:t xml:space="preserve"> O2 trim controls have an excess air rate of 15%.</w:t>
      </w:r>
      <w:r>
        <w:rPr>
          <w:rStyle w:val="FootnoteReference"/>
        </w:rPr>
        <w:footnoteReference w:id="383"/>
      </w:r>
      <w:r>
        <w:t xml:space="preserve"> The average difference is 13%. A 15% reduction in excess air is approximately a 1% increase in efficiency.</w:t>
      </w:r>
      <w:r>
        <w:rPr>
          <w:rStyle w:val="FootnoteReference"/>
        </w:rPr>
        <w:footnoteReference w:id="384"/>
      </w:r>
      <w:r>
        <w:t xml:space="preserve"> Therefore the nominal combustion efficiency increase is 13</w:t>
      </w:r>
      <w:r w:rsidR="001714F0">
        <w:t xml:space="preserve"> </w:t>
      </w:r>
      <w:r>
        <w:t>/</w:t>
      </w:r>
      <w:r w:rsidR="001714F0">
        <w:t xml:space="preserve"> </w:t>
      </w:r>
      <w:r>
        <w:t>15</w:t>
      </w:r>
      <w:r w:rsidR="001714F0">
        <w:t xml:space="preserve"> * 1%</w:t>
      </w:r>
      <w:r>
        <w:t xml:space="preserve"> = 0.87%.</w:t>
      </w:r>
    </w:p>
    <w:p w:rsidR="00891D10" w:rsidRDefault="00891D10" w:rsidP="00891D10">
      <w:pPr>
        <w:ind w:left="1440" w:firstLine="720"/>
      </w:pPr>
      <w:r>
        <w:t>= 0.87%</w:t>
      </w:r>
    </w:p>
    <w:p w:rsidR="00891D10" w:rsidRDefault="00891D10" w:rsidP="00891D10">
      <w:pPr>
        <w:ind w:left="2160" w:hanging="720"/>
      </w:pPr>
      <w:r>
        <w:t>EFLH</w:t>
      </w:r>
      <w:r w:rsidRPr="00D15833">
        <w:tab/>
        <w:t xml:space="preserve">= </w:t>
      </w:r>
      <w:r>
        <w:t xml:space="preserve">Default </w:t>
      </w:r>
      <w:r w:rsidRPr="00B44AA8">
        <w:rPr>
          <w:noProof/>
        </w:rPr>
        <w:t>Equivalent Full Load Hours for heating</w:t>
      </w:r>
      <w:r>
        <w:rPr>
          <w:noProof/>
        </w:rPr>
        <w:t xml:space="preserve"> are provided in section 4.4 HVAC End Use.</w:t>
      </w:r>
      <w:r>
        <w:rPr>
          <w:rStyle w:val="FootnoteReference"/>
          <w:noProof/>
        </w:rPr>
        <w:t xml:space="preserve"> </w:t>
      </w:r>
      <w:r w:rsidRPr="00D15833">
        <w:t>When available, actual hours should be used.</w:t>
      </w:r>
    </w:p>
    <w:p w:rsidR="00891D10" w:rsidRDefault="00891D10" w:rsidP="00891D10">
      <w:pPr>
        <w:ind w:left="2160" w:hanging="720"/>
      </w:pPr>
      <w:r>
        <w:rPr>
          <w:rFonts w:ascii="Calibri" w:eastAsia="Calibri" w:hAnsi="Calibri" w:cs="Calibri"/>
          <w:szCs w:val="20"/>
        </w:rPr>
        <w:t xml:space="preserve">100 </w:t>
      </w:r>
      <w:r>
        <w:rPr>
          <w:rFonts w:ascii="Calibri" w:eastAsia="Calibri" w:hAnsi="Calibri" w:cs="Calibri"/>
          <w:szCs w:val="20"/>
        </w:rPr>
        <w:tab/>
        <w:t>= convert kBtu to therms</w:t>
      </w:r>
    </w:p>
    <w:p w:rsidR="00891D10" w:rsidRDefault="00891D10">
      <w:pPr>
        <w:pStyle w:val="Heading6"/>
      </w:pPr>
      <w:r w:rsidRPr="002F371F">
        <w:t xml:space="preserve">Water Impact Descriptions and Calculation  </w:t>
      </w:r>
    </w:p>
    <w:p w:rsidR="00891D10" w:rsidRPr="00BE7C71" w:rsidRDefault="00891D10" w:rsidP="00891D10">
      <w:r>
        <w:t>N/A</w:t>
      </w:r>
    </w:p>
    <w:p w:rsidR="00891D10" w:rsidRPr="002F371F" w:rsidRDefault="00891D10" w:rsidP="002C4399">
      <w:pPr>
        <w:pStyle w:val="Heading6"/>
      </w:pPr>
      <w:r w:rsidRPr="002F371F">
        <w:t xml:space="preserve">Deemed O&amp;M Cost Adjustment Calculation </w:t>
      </w:r>
    </w:p>
    <w:p w:rsidR="00891D10" w:rsidRPr="0027618E" w:rsidRDefault="00891D10" w:rsidP="00891D10">
      <w:r>
        <w:t>The deemed annual Operations and Maintenance cost is $800.</w:t>
      </w:r>
      <w:r>
        <w:rPr>
          <w:rStyle w:val="FootnoteReference"/>
        </w:rPr>
        <w:footnoteReference w:id="385"/>
      </w:r>
    </w:p>
    <w:p w:rsidR="00891D10" w:rsidRPr="008F033B" w:rsidRDefault="00891D10" w:rsidP="002C4399">
      <w:pPr>
        <w:pStyle w:val="Heading6"/>
      </w:pPr>
      <w:r>
        <w:t xml:space="preserve">Measure Code: </w:t>
      </w:r>
      <w:r w:rsidRPr="00E74076">
        <w:t>CI-HVC-</w:t>
      </w:r>
      <w:r>
        <w:t>O2TC</w:t>
      </w:r>
      <w:r w:rsidRPr="00E74076">
        <w:t>-V01-</w:t>
      </w:r>
      <w:r>
        <w:t>140601</w:t>
      </w:r>
    </w:p>
    <w:p w:rsidR="005A4F02" w:rsidRDefault="005A4F02">
      <w:pPr>
        <w:pStyle w:val="Heading3"/>
        <w:sectPr w:rsidR="005A4F02" w:rsidSect="00373693">
          <w:headerReference w:type="default" r:id="rId181"/>
          <w:pgSz w:w="12240" w:h="15840" w:code="1"/>
          <w:pgMar w:top="1440" w:right="1440" w:bottom="1440" w:left="1440" w:header="720" w:footer="720" w:gutter="0"/>
          <w:cols w:space="720"/>
          <w:docGrid w:linePitch="272"/>
        </w:sectPr>
      </w:pPr>
      <w:bookmarkStart w:id="653" w:name="_Ref376521224"/>
    </w:p>
    <w:p w:rsidR="00624685" w:rsidRPr="008079E1" w:rsidRDefault="00624685">
      <w:pPr>
        <w:pStyle w:val="Heading3"/>
      </w:pPr>
      <w:bookmarkStart w:id="654" w:name="_Ref378936324"/>
      <w:bookmarkStart w:id="655" w:name="_Toc380062855"/>
      <w:r>
        <w:t>Shut Off Damper for Space Heating Boilers</w:t>
      </w:r>
      <w:bookmarkEnd w:id="653"/>
      <w:r>
        <w:t xml:space="preserve"> or Furnaces</w:t>
      </w:r>
      <w:bookmarkEnd w:id="654"/>
      <w:bookmarkEnd w:id="655"/>
    </w:p>
    <w:p w:rsidR="00624685" w:rsidRDefault="00624685" w:rsidP="002C4399">
      <w:pPr>
        <w:pStyle w:val="Heading6"/>
      </w:pPr>
      <w:r w:rsidRPr="002F371F">
        <w:t xml:space="preserve">Description </w:t>
      </w:r>
    </w:p>
    <w:p w:rsidR="00624685" w:rsidRDefault="00624685" w:rsidP="00624685">
      <w:pPr>
        <w:widowControl/>
        <w:autoSpaceDE w:val="0"/>
        <w:autoSpaceDN w:val="0"/>
        <w:adjustRightInd w:val="0"/>
        <w:spacing w:after="0"/>
        <w:jc w:val="left"/>
      </w:pPr>
      <w:r w:rsidRPr="00B44AA8">
        <w:t>This measure is fo</w:t>
      </w:r>
      <w:r>
        <w:t>r non-residential atmospheric boilers or furnaces providing</w:t>
      </w:r>
      <w:r w:rsidRPr="00B44AA8">
        <w:t xml:space="preserve"> space heating</w:t>
      </w:r>
      <w:r>
        <w:t xml:space="preserve"> without a shut off damper. When appliances are on standby mode warm room air is drawn through the stack via the draft hood or dilution air inlet at a rate proportional to the stack height, diameter and outdoor temperature. More air is drawn through the vent immediately after the appliance shuts off and the flue is still hot. Installation of a new shut off damper can prevent heat from being drawn up the warm vent and reducing the amount of air that passes through the furnace or boiler heat exchanger. This reduction in air can slightly increase overall operating efficiency by reducing the time needed to achieve steady-state operating conditions.</w:t>
      </w:r>
    </w:p>
    <w:p w:rsidR="00624685" w:rsidRDefault="00624685" w:rsidP="00624685">
      <w:pPr>
        <w:widowControl/>
        <w:autoSpaceDE w:val="0"/>
        <w:autoSpaceDN w:val="0"/>
        <w:adjustRightInd w:val="0"/>
        <w:spacing w:after="0"/>
        <w:jc w:val="left"/>
      </w:pPr>
    </w:p>
    <w:p w:rsidR="00624685" w:rsidRDefault="00624685" w:rsidP="00624685">
      <w:pPr>
        <w:widowControl/>
        <w:autoSpaceDE w:val="0"/>
        <w:autoSpaceDN w:val="0"/>
        <w:adjustRightInd w:val="0"/>
        <w:spacing w:after="0"/>
        <w:jc w:val="left"/>
      </w:pPr>
      <w:r>
        <w:t xml:space="preserve">This measure was developed to be applicable to the following program types:  RF.  </w:t>
      </w:r>
    </w:p>
    <w:p w:rsidR="00624685" w:rsidRDefault="00624685" w:rsidP="00624685">
      <w:pPr>
        <w:widowControl/>
        <w:autoSpaceDE w:val="0"/>
        <w:autoSpaceDN w:val="0"/>
        <w:adjustRightInd w:val="0"/>
        <w:spacing w:after="0"/>
        <w:jc w:val="left"/>
      </w:pPr>
      <w:r>
        <w:t>If applied to other program types, the measure savings should be verified.</w:t>
      </w:r>
    </w:p>
    <w:p w:rsidR="00624685" w:rsidRDefault="00624685" w:rsidP="002C4399">
      <w:pPr>
        <w:pStyle w:val="Heading6"/>
      </w:pPr>
      <w:r w:rsidRPr="002F371F">
        <w:t xml:space="preserve">Definition of Efficient Equipment </w:t>
      </w:r>
    </w:p>
    <w:p w:rsidR="00624685" w:rsidRPr="009000CA" w:rsidRDefault="00624685" w:rsidP="00624685">
      <w:pPr>
        <w:widowControl/>
        <w:autoSpaceDE w:val="0"/>
        <w:autoSpaceDN w:val="0"/>
        <w:adjustRightInd w:val="0"/>
        <w:spacing w:after="0"/>
        <w:jc w:val="left"/>
      </w:pPr>
      <w:r>
        <w:t>To qualify the space heating boiler or furnace must have a new electrically or thermally activated shut off damper installed on either the exhaust flue or combustion air intake. Barometric dampers do not qualify. The damper actuation shall be interlocked with the firing controls.</w:t>
      </w:r>
    </w:p>
    <w:p w:rsidR="00624685" w:rsidRDefault="00624685" w:rsidP="002C4399">
      <w:pPr>
        <w:pStyle w:val="Heading6"/>
      </w:pPr>
      <w:r w:rsidRPr="002F371F">
        <w:t xml:space="preserve">Definition of Baseline Equipment </w:t>
      </w:r>
    </w:p>
    <w:p w:rsidR="00624685" w:rsidRPr="004C2D03" w:rsidRDefault="00624685" w:rsidP="00624685">
      <w:r>
        <w:t>The baseline boiler or furnace incorporates no shut off damper on the combustion air intake or flue exhaust.</w:t>
      </w:r>
    </w:p>
    <w:p w:rsidR="00624685" w:rsidRDefault="00624685" w:rsidP="002C4399">
      <w:pPr>
        <w:pStyle w:val="Heading6"/>
      </w:pPr>
      <w:r w:rsidRPr="002F371F">
        <w:t xml:space="preserve">Deemed Lifetime of Efficient Equipment </w:t>
      </w:r>
    </w:p>
    <w:p w:rsidR="00624685" w:rsidRPr="008D106A" w:rsidRDefault="00624685" w:rsidP="00624685">
      <w:r>
        <w:t>The measure life for the shut off damper is 15 years.</w:t>
      </w:r>
      <w:r>
        <w:rPr>
          <w:rStyle w:val="FootnoteReference"/>
        </w:rPr>
        <w:footnoteReference w:id="386"/>
      </w:r>
    </w:p>
    <w:p w:rsidR="00624685" w:rsidRDefault="00624685" w:rsidP="002C4399">
      <w:pPr>
        <w:pStyle w:val="Heading6"/>
      </w:pPr>
      <w:r w:rsidRPr="002F371F">
        <w:t xml:space="preserve">Deemed Measure Cost </w:t>
      </w:r>
    </w:p>
    <w:p w:rsidR="00624685" w:rsidRPr="00580502" w:rsidRDefault="00624685" w:rsidP="00624685">
      <w:r>
        <w:t>The deemed measure cost for this approximately $1,500.</w:t>
      </w:r>
      <w:r>
        <w:rPr>
          <w:rStyle w:val="FootnoteReference"/>
        </w:rPr>
        <w:footnoteReference w:id="387"/>
      </w:r>
    </w:p>
    <w:p w:rsidR="00624685" w:rsidRDefault="00624685" w:rsidP="002C4399">
      <w:pPr>
        <w:pStyle w:val="Heading6"/>
      </w:pPr>
      <w:r>
        <w:t>Loadshape</w:t>
      </w:r>
    </w:p>
    <w:p w:rsidR="00624685" w:rsidRPr="00344D96" w:rsidRDefault="00624685" w:rsidP="00624685">
      <w:r>
        <w:t>N/A</w:t>
      </w:r>
    </w:p>
    <w:p w:rsidR="00624685" w:rsidRDefault="00624685" w:rsidP="002C4399">
      <w:pPr>
        <w:pStyle w:val="Heading6"/>
      </w:pPr>
      <w:r w:rsidRPr="002F371F">
        <w:t>Coincidence Factor</w:t>
      </w:r>
    </w:p>
    <w:p w:rsidR="00624685" w:rsidRPr="002B793F" w:rsidRDefault="00624685" w:rsidP="00624685">
      <w:r>
        <w:t>N/A</w:t>
      </w:r>
    </w:p>
    <w:p w:rsidR="00624685" w:rsidRPr="002F371F" w:rsidRDefault="00624685" w:rsidP="00624685">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624685" w:rsidRDefault="00624685" w:rsidP="002C4399">
      <w:pPr>
        <w:pStyle w:val="Heading6"/>
      </w:pPr>
      <w:r w:rsidRPr="002F371F">
        <w:t xml:space="preserve">Calculation of Savings </w:t>
      </w:r>
    </w:p>
    <w:p w:rsidR="00624685" w:rsidRDefault="00624685">
      <w:pPr>
        <w:pStyle w:val="Heading6"/>
      </w:pPr>
      <w:r>
        <w:t xml:space="preserve">Electric </w:t>
      </w:r>
      <w:r w:rsidRPr="002F371F">
        <w:t xml:space="preserve">Energy Savings </w:t>
      </w:r>
    </w:p>
    <w:p w:rsidR="00624685" w:rsidRPr="00344D96" w:rsidRDefault="00624685" w:rsidP="00624685">
      <w:r>
        <w:t>N/A</w:t>
      </w:r>
    </w:p>
    <w:p w:rsidR="00624685" w:rsidRDefault="00624685" w:rsidP="002C4399">
      <w:pPr>
        <w:pStyle w:val="Heading6"/>
      </w:pPr>
      <w:r w:rsidRPr="00933056">
        <w:t>Summer Coincident Peak Demand Savings</w:t>
      </w:r>
      <w:r>
        <w:t xml:space="preserve"> </w:t>
      </w:r>
    </w:p>
    <w:p w:rsidR="00624685" w:rsidRPr="00344D96" w:rsidRDefault="00624685" w:rsidP="00624685">
      <w:r>
        <w:t>N/A</w:t>
      </w:r>
    </w:p>
    <w:p w:rsidR="00624685" w:rsidRDefault="00624685" w:rsidP="002C4399">
      <w:pPr>
        <w:pStyle w:val="Heading6"/>
      </w:pPr>
      <w:r>
        <w:t>Natural Gas Energy Savings</w:t>
      </w:r>
    </w:p>
    <w:p w:rsidR="00624685" w:rsidRDefault="00624685" w:rsidP="0009467B">
      <w:pPr>
        <w:ind w:firstLine="720"/>
      </w:pPr>
      <w:r>
        <w:t xml:space="preserve">Δtherms </w:t>
      </w:r>
      <w:r>
        <w:tab/>
        <w:t>= Ngi * SF * EFLH / 100</w:t>
      </w:r>
    </w:p>
    <w:p w:rsidR="00624685" w:rsidRDefault="00624685" w:rsidP="00624685">
      <w:pPr>
        <w:ind w:left="720"/>
      </w:pPr>
      <w:r>
        <w:t>Where:</w:t>
      </w:r>
    </w:p>
    <w:p w:rsidR="00624685" w:rsidRDefault="00624685" w:rsidP="00624685">
      <w:pPr>
        <w:ind w:left="720" w:firstLine="720"/>
      </w:pPr>
      <w:r>
        <w:t>Ngi</w:t>
      </w:r>
      <w:r>
        <w:tab/>
        <w:t>= Boiler gas input size (k</w:t>
      </w:r>
      <w:r w:rsidR="006923E8">
        <w:t>Btu</w:t>
      </w:r>
      <w:r>
        <w:t xml:space="preserve">/hr) </w:t>
      </w:r>
    </w:p>
    <w:p w:rsidR="00624685" w:rsidRDefault="00624685" w:rsidP="00624685">
      <w:pPr>
        <w:ind w:left="1440" w:firstLine="720"/>
      </w:pPr>
      <w:r>
        <w:t xml:space="preserve">= Custom </w:t>
      </w:r>
    </w:p>
    <w:p w:rsidR="00624685" w:rsidRDefault="00624685" w:rsidP="00624685">
      <w:pPr>
        <w:ind w:left="720" w:firstLine="720"/>
      </w:pPr>
      <w:r>
        <w:t xml:space="preserve">SF </w:t>
      </w:r>
      <w:r>
        <w:tab/>
        <w:t>= Savings factor</w:t>
      </w:r>
    </w:p>
    <w:p w:rsidR="00624685" w:rsidRDefault="00624685" w:rsidP="00624685">
      <w:pPr>
        <w:ind w:left="720" w:firstLine="720"/>
      </w:pPr>
      <w:r>
        <w:tab/>
        <w:t>= 1%</w:t>
      </w:r>
      <w:r>
        <w:rPr>
          <w:rStyle w:val="FootnoteReference"/>
        </w:rPr>
        <w:footnoteReference w:id="388"/>
      </w:r>
    </w:p>
    <w:p w:rsidR="00624685" w:rsidRDefault="00624685" w:rsidP="00624685">
      <w:pPr>
        <w:ind w:left="1440"/>
      </w:pPr>
      <w:r>
        <w:t>Note:  The savings factor assumes the boiler or furnace is located in an unconditioned space. The savings factor can be higher for those units located within conditioned space.</w:t>
      </w:r>
    </w:p>
    <w:p w:rsidR="00624685" w:rsidRDefault="00624685" w:rsidP="00624685">
      <w:pPr>
        <w:ind w:left="2160" w:hanging="720"/>
      </w:pPr>
      <w:r>
        <w:t>EFLH</w:t>
      </w:r>
      <w:r w:rsidRPr="00D15833">
        <w:tab/>
        <w:t xml:space="preserve">= </w:t>
      </w:r>
      <w:r>
        <w:t xml:space="preserve">Default </w:t>
      </w:r>
      <w:r w:rsidRPr="00B44AA8">
        <w:rPr>
          <w:noProof/>
        </w:rPr>
        <w:t>Equivalent Full Load Hours for heating</w:t>
      </w:r>
      <w:r>
        <w:rPr>
          <w:noProof/>
        </w:rPr>
        <w:t xml:space="preserve"> are provided in section 4.4 HVAC End Use.</w:t>
      </w:r>
      <w:r>
        <w:rPr>
          <w:rStyle w:val="FootnoteReference"/>
          <w:noProof/>
        </w:rPr>
        <w:t xml:space="preserve"> </w:t>
      </w:r>
      <w:r w:rsidRPr="00D15833">
        <w:t>When available, actual hours should be used.</w:t>
      </w:r>
    </w:p>
    <w:p w:rsidR="00624685" w:rsidRDefault="00624685" w:rsidP="00624685">
      <w:pPr>
        <w:ind w:left="2160" w:hanging="720"/>
      </w:pPr>
      <w:r>
        <w:rPr>
          <w:rFonts w:ascii="Calibri" w:eastAsia="Calibri" w:hAnsi="Calibri" w:cs="Calibri"/>
          <w:szCs w:val="20"/>
        </w:rPr>
        <w:t xml:space="preserve">100 </w:t>
      </w:r>
      <w:r>
        <w:rPr>
          <w:rFonts w:ascii="Calibri" w:eastAsia="Calibri" w:hAnsi="Calibri" w:cs="Calibri"/>
          <w:szCs w:val="20"/>
        </w:rPr>
        <w:tab/>
        <w:t>= convert kBtu to therms</w:t>
      </w:r>
    </w:p>
    <w:p w:rsidR="00624685" w:rsidRDefault="00624685" w:rsidP="002C4399">
      <w:pPr>
        <w:pStyle w:val="Heading6"/>
      </w:pPr>
      <w:r w:rsidRPr="002F371F">
        <w:t xml:space="preserve">Water Impact Descriptions and Calculation  </w:t>
      </w:r>
    </w:p>
    <w:p w:rsidR="00624685" w:rsidRPr="00BE7C71" w:rsidRDefault="00624685" w:rsidP="00624685">
      <w:r>
        <w:t>N/A</w:t>
      </w:r>
    </w:p>
    <w:p w:rsidR="00624685" w:rsidRPr="002F371F" w:rsidRDefault="00624685" w:rsidP="00991E88">
      <w:pPr>
        <w:pStyle w:val="Heading6"/>
        <w:spacing w:before="0" w:after="120"/>
      </w:pPr>
      <w:r w:rsidRPr="002F371F">
        <w:t xml:space="preserve">Deemed O&amp;M Cost Adjustment Calculation </w:t>
      </w:r>
    </w:p>
    <w:p w:rsidR="00624685" w:rsidRPr="0027618E" w:rsidRDefault="00624685" w:rsidP="00991E88">
      <w:pPr>
        <w:spacing w:after="120"/>
      </w:pPr>
      <w:r>
        <w:t>The deemed annual Operations and Maintenance cost is $112.</w:t>
      </w:r>
      <w:r>
        <w:rPr>
          <w:rStyle w:val="FootnoteReference"/>
        </w:rPr>
        <w:footnoteReference w:id="389"/>
      </w:r>
    </w:p>
    <w:p w:rsidR="00624685" w:rsidRPr="00624685" w:rsidRDefault="00624685" w:rsidP="002C4399">
      <w:pPr>
        <w:pStyle w:val="Heading6"/>
      </w:pPr>
      <w:r w:rsidRPr="00624685">
        <w:t>Measure Code: CI-HVC-SODP-V01-140601</w:t>
      </w:r>
    </w:p>
    <w:p w:rsidR="00891D10" w:rsidRPr="00891D10" w:rsidRDefault="00891D10" w:rsidP="00891D10">
      <w:pPr>
        <w:widowControl/>
        <w:spacing w:after="200" w:line="276" w:lineRule="auto"/>
        <w:jc w:val="left"/>
        <w:sectPr w:rsidR="00891D10" w:rsidRPr="00891D10" w:rsidSect="0009467B">
          <w:headerReference w:type="default" r:id="rId182"/>
          <w:pgSz w:w="12240" w:h="15840" w:code="1"/>
          <w:pgMar w:top="1440" w:right="1440" w:bottom="1440" w:left="1440" w:header="720" w:footer="720" w:gutter="0"/>
          <w:cols w:space="720"/>
          <w:docGrid w:linePitch="272"/>
        </w:sectPr>
      </w:pPr>
    </w:p>
    <w:p w:rsidR="003B6453" w:rsidRDefault="003B6453" w:rsidP="00CA4FAC">
      <w:pPr>
        <w:pStyle w:val="Heading2"/>
      </w:pPr>
      <w:bookmarkStart w:id="656" w:name="_Ref376521311"/>
      <w:bookmarkStart w:id="657" w:name="_Toc380062856"/>
      <w:r>
        <w:t>Lighting End Use</w:t>
      </w:r>
      <w:bookmarkEnd w:id="620"/>
      <w:bookmarkEnd w:id="621"/>
      <w:bookmarkEnd w:id="622"/>
      <w:bookmarkEnd w:id="623"/>
      <w:bookmarkEnd w:id="624"/>
      <w:bookmarkEnd w:id="625"/>
      <w:bookmarkEnd w:id="656"/>
      <w:bookmarkEnd w:id="657"/>
    </w:p>
    <w:p w:rsidR="00120FC5" w:rsidRDefault="00120FC5" w:rsidP="00120FC5">
      <w:r>
        <w:t xml:space="preserve">The commercial lighting measures use a standard set of variables for hours or use, waste heat factors, coincident factors and HVAC interaction effects.  This table has been developed based on information provided by the various stakeholders.  For ease of review, the table is included here and referenced in each measure.  </w:t>
      </w:r>
    </w:p>
    <w:tbl>
      <w:tblPr>
        <w:tblW w:w="11017" w:type="dxa"/>
        <w:jc w:val="center"/>
        <w:tblInd w:w="-342" w:type="dxa"/>
        <w:tblLook w:val="04A0" w:firstRow="1" w:lastRow="0" w:firstColumn="1" w:lastColumn="0" w:noHBand="0" w:noVBand="1"/>
      </w:tblPr>
      <w:tblGrid>
        <w:gridCol w:w="1738"/>
        <w:gridCol w:w="1107"/>
        <w:gridCol w:w="1258"/>
        <w:gridCol w:w="914"/>
        <w:gridCol w:w="1044"/>
        <w:gridCol w:w="1219"/>
        <w:gridCol w:w="1180"/>
        <w:gridCol w:w="1231"/>
        <w:gridCol w:w="1326"/>
      </w:tblGrid>
      <w:tr w:rsidR="00120FC5" w:rsidRPr="00620345" w:rsidTr="00120FC5">
        <w:trPr>
          <w:cantSplit/>
          <w:trHeight w:val="494"/>
          <w:tblHeader/>
          <w:jc w:val="center"/>
        </w:trPr>
        <w:tc>
          <w:tcPr>
            <w:tcW w:w="173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120FC5" w:rsidRPr="00620345" w:rsidRDefault="00120FC5" w:rsidP="00991E88">
            <w:pPr>
              <w:pStyle w:val="TableHeading"/>
            </w:pPr>
            <w:r w:rsidRPr="00620345">
              <w:t>Building Type</w:t>
            </w:r>
          </w:p>
        </w:tc>
        <w:tc>
          <w:tcPr>
            <w:tcW w:w="1107"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rsidR="00120FC5" w:rsidRPr="00120FC5" w:rsidRDefault="00120FC5" w:rsidP="00991E88">
            <w:pPr>
              <w:pStyle w:val="TableHeading"/>
            </w:pPr>
            <w:r w:rsidRPr="00120FC5">
              <w:t>Fixture Annual Operating Hours</w:t>
            </w:r>
            <w:r w:rsidRPr="00120FC5">
              <w:rPr>
                <w:rStyle w:val="FootnoteReference"/>
                <w:rFonts w:asciiTheme="minorHAnsi" w:hAnsiTheme="minorHAnsi" w:cstheme="minorHAnsi"/>
                <w:szCs w:val="20"/>
              </w:rPr>
              <w:footnoteReference w:id="390"/>
            </w:r>
          </w:p>
        </w:tc>
        <w:tc>
          <w:tcPr>
            <w:tcW w:w="1258"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rsidR="00120FC5" w:rsidRPr="00120FC5" w:rsidRDefault="00120FC5" w:rsidP="00991E88">
            <w:pPr>
              <w:pStyle w:val="TableHeading"/>
            </w:pPr>
            <w:r w:rsidRPr="00120FC5">
              <w:t>Screw based bulb Annual Operating hours</w:t>
            </w:r>
            <w:r w:rsidRPr="00120FC5">
              <w:rPr>
                <w:rStyle w:val="FootnoteReference"/>
                <w:rFonts w:asciiTheme="minorHAnsi" w:hAnsiTheme="minorHAnsi" w:cstheme="minorHAnsi"/>
                <w:szCs w:val="20"/>
              </w:rPr>
              <w:footnoteReference w:id="391"/>
            </w:r>
          </w:p>
        </w:tc>
        <w:tc>
          <w:tcPr>
            <w:tcW w:w="914"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rsidR="00120FC5" w:rsidRPr="00120FC5" w:rsidRDefault="00120FC5" w:rsidP="00991E88">
            <w:pPr>
              <w:pStyle w:val="TableHeading"/>
            </w:pPr>
            <w:r w:rsidRPr="00120FC5">
              <w:t>Waste Heat Cooling Energy WHFe</w:t>
            </w:r>
            <w:r w:rsidRPr="00120FC5">
              <w:rPr>
                <w:rStyle w:val="FootnoteReference"/>
                <w:rFonts w:asciiTheme="minorHAnsi" w:hAnsiTheme="minorHAnsi" w:cstheme="minorHAnsi"/>
                <w:szCs w:val="20"/>
              </w:rPr>
              <w:footnoteReference w:id="392"/>
            </w:r>
          </w:p>
        </w:tc>
        <w:tc>
          <w:tcPr>
            <w:tcW w:w="1044"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rsidR="00120FC5" w:rsidRPr="00120FC5" w:rsidRDefault="00120FC5" w:rsidP="00991E88">
            <w:pPr>
              <w:pStyle w:val="TableHeading"/>
            </w:pPr>
            <w:r w:rsidRPr="00120FC5">
              <w:t>Waste Heat Cooling Demand</w:t>
            </w:r>
          </w:p>
          <w:p w:rsidR="00120FC5" w:rsidRPr="00120FC5" w:rsidRDefault="00120FC5" w:rsidP="00991E88">
            <w:pPr>
              <w:pStyle w:val="TableHeading"/>
            </w:pPr>
            <w:r w:rsidRPr="00120FC5">
              <w:t>WHFd</w:t>
            </w:r>
            <w:r w:rsidRPr="00120FC5">
              <w:rPr>
                <w:rStyle w:val="FootnoteReference"/>
                <w:rFonts w:asciiTheme="minorHAnsi" w:hAnsiTheme="minorHAnsi" w:cstheme="minorHAnsi"/>
                <w:szCs w:val="20"/>
              </w:rPr>
              <w:footnoteReference w:id="393"/>
            </w:r>
          </w:p>
        </w:tc>
        <w:tc>
          <w:tcPr>
            <w:tcW w:w="1219" w:type="dxa"/>
            <w:tcBorders>
              <w:top w:val="single" w:sz="4" w:space="0" w:color="auto"/>
              <w:left w:val="nil"/>
              <w:bottom w:val="single" w:sz="4" w:space="0" w:color="auto"/>
              <w:right w:val="single" w:sz="4" w:space="0" w:color="auto"/>
            </w:tcBorders>
            <w:shd w:val="clear" w:color="auto" w:fill="7F7F7F" w:themeFill="text1" w:themeFillTint="80"/>
            <w:vAlign w:val="center"/>
          </w:tcPr>
          <w:p w:rsidR="00120FC5" w:rsidRPr="00120FC5" w:rsidRDefault="00120FC5" w:rsidP="00991E88">
            <w:pPr>
              <w:pStyle w:val="TableHeading"/>
            </w:pPr>
            <w:r w:rsidRPr="00120FC5">
              <w:t>Coincidence Factor</w:t>
            </w:r>
          </w:p>
          <w:p w:rsidR="00120FC5" w:rsidRPr="00120FC5" w:rsidRDefault="00120FC5" w:rsidP="00991E88">
            <w:pPr>
              <w:pStyle w:val="TableHeading"/>
            </w:pPr>
            <w:r w:rsidRPr="00120FC5">
              <w:t>CF</w:t>
            </w:r>
            <w:r w:rsidRPr="00120FC5">
              <w:rPr>
                <w:rStyle w:val="FootnoteReference"/>
                <w:rFonts w:asciiTheme="minorHAnsi" w:hAnsiTheme="minorHAnsi" w:cstheme="minorHAnsi"/>
                <w:szCs w:val="20"/>
              </w:rPr>
              <w:footnoteReference w:id="394"/>
            </w:r>
          </w:p>
        </w:tc>
        <w:tc>
          <w:tcPr>
            <w:tcW w:w="11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120FC5" w:rsidRPr="00120FC5" w:rsidRDefault="00120FC5" w:rsidP="00991E88">
            <w:pPr>
              <w:pStyle w:val="TableHeading"/>
            </w:pPr>
            <w:r w:rsidRPr="00120FC5">
              <w:t>Waste Heat Gas Heating</w:t>
            </w:r>
          </w:p>
          <w:p w:rsidR="00120FC5" w:rsidRPr="00120FC5" w:rsidRDefault="00120FC5" w:rsidP="00991E88">
            <w:pPr>
              <w:pStyle w:val="TableHeading"/>
            </w:pPr>
            <w:r w:rsidRPr="00120FC5">
              <w:t>IFTherms</w:t>
            </w:r>
            <w:r w:rsidRPr="00120FC5">
              <w:rPr>
                <w:rStyle w:val="FootnoteReference"/>
                <w:rFonts w:asciiTheme="minorHAnsi" w:hAnsiTheme="minorHAnsi" w:cstheme="minorHAnsi"/>
                <w:szCs w:val="20"/>
              </w:rPr>
              <w:footnoteReference w:id="395"/>
            </w:r>
          </w:p>
        </w:tc>
        <w:tc>
          <w:tcPr>
            <w:tcW w:w="1231" w:type="dxa"/>
            <w:tcBorders>
              <w:top w:val="single" w:sz="4" w:space="0" w:color="auto"/>
              <w:left w:val="nil"/>
              <w:bottom w:val="single" w:sz="4" w:space="0" w:color="auto"/>
              <w:right w:val="single" w:sz="4" w:space="0" w:color="auto"/>
            </w:tcBorders>
            <w:shd w:val="clear" w:color="auto" w:fill="7F7F7F" w:themeFill="text1" w:themeFillTint="80"/>
            <w:vAlign w:val="center"/>
          </w:tcPr>
          <w:p w:rsidR="00120FC5" w:rsidRPr="00620345" w:rsidRDefault="00120FC5" w:rsidP="00991E88">
            <w:pPr>
              <w:pStyle w:val="TableHeading"/>
            </w:pPr>
            <w:r w:rsidRPr="00620345">
              <w:t>Waste Heat Electric Resistance Heating</w:t>
            </w:r>
          </w:p>
          <w:p w:rsidR="00120FC5" w:rsidRPr="00620345" w:rsidRDefault="00120FC5" w:rsidP="00991E88">
            <w:pPr>
              <w:pStyle w:val="TableHeading"/>
            </w:pPr>
            <w:r w:rsidRPr="00620345">
              <w:t>IFkWh</w:t>
            </w:r>
            <w:r w:rsidRPr="00620345">
              <w:rPr>
                <w:rStyle w:val="FootnoteReference"/>
                <w:rFonts w:asciiTheme="minorHAnsi" w:hAnsiTheme="minorHAnsi"/>
                <w:szCs w:val="20"/>
              </w:rPr>
              <w:footnoteReference w:id="396"/>
            </w:r>
          </w:p>
        </w:tc>
        <w:tc>
          <w:tcPr>
            <w:tcW w:w="1326" w:type="dxa"/>
            <w:tcBorders>
              <w:top w:val="single" w:sz="4" w:space="0" w:color="auto"/>
              <w:left w:val="nil"/>
              <w:bottom w:val="single" w:sz="4" w:space="0" w:color="auto"/>
              <w:right w:val="single" w:sz="4" w:space="0" w:color="auto"/>
            </w:tcBorders>
            <w:shd w:val="clear" w:color="auto" w:fill="7F7F7F" w:themeFill="text1" w:themeFillTint="80"/>
            <w:vAlign w:val="center"/>
          </w:tcPr>
          <w:p w:rsidR="00120FC5" w:rsidRPr="00620345" w:rsidRDefault="00120FC5" w:rsidP="00991E88">
            <w:pPr>
              <w:pStyle w:val="TableHeading"/>
            </w:pPr>
            <w:r w:rsidRPr="00620345">
              <w:t>Waste Heat Electric Heat Pump Heating</w:t>
            </w:r>
          </w:p>
          <w:p w:rsidR="00120FC5" w:rsidRPr="00620345" w:rsidRDefault="00120FC5" w:rsidP="00991E88">
            <w:pPr>
              <w:pStyle w:val="TableHeading"/>
            </w:pPr>
            <w:r w:rsidRPr="00620345">
              <w:t>IFkWh</w:t>
            </w:r>
          </w:p>
        </w:tc>
      </w:tr>
      <w:tr w:rsidR="00120FC5" w:rsidRPr="00620345" w:rsidTr="009A4A25">
        <w:trPr>
          <w:cantSplit/>
          <w:trHeight w:val="278"/>
          <w:jc w:val="center"/>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120FC5" w:rsidRPr="00620345" w:rsidRDefault="00120FC5" w:rsidP="00CD626B">
            <w:r w:rsidRPr="00620345">
              <w:t>Office</w:t>
            </w:r>
          </w:p>
        </w:tc>
        <w:tc>
          <w:tcPr>
            <w:tcW w:w="1107"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991E88">
            <w:r w:rsidRPr="00620345">
              <w:t>4,439</w:t>
            </w:r>
          </w:p>
        </w:tc>
        <w:tc>
          <w:tcPr>
            <w:tcW w:w="1258"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991E88">
            <w:r w:rsidRPr="00620345">
              <w:t>3,088</w:t>
            </w:r>
          </w:p>
        </w:tc>
        <w:tc>
          <w:tcPr>
            <w:tcW w:w="91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991E88">
            <w:r w:rsidRPr="00620345">
              <w:t>1.25</w:t>
            </w:r>
          </w:p>
        </w:tc>
        <w:tc>
          <w:tcPr>
            <w:tcW w:w="104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1.30</w:t>
            </w:r>
          </w:p>
        </w:tc>
        <w:tc>
          <w:tcPr>
            <w:tcW w:w="1219" w:type="dxa"/>
            <w:tcBorders>
              <w:top w:val="single" w:sz="4" w:space="0" w:color="auto"/>
              <w:left w:val="nil"/>
              <w:bottom w:val="single" w:sz="4" w:space="0" w:color="auto"/>
              <w:right w:val="single" w:sz="4" w:space="0" w:color="auto"/>
            </w:tcBorders>
            <w:vAlign w:val="center"/>
          </w:tcPr>
          <w:p w:rsidR="00120FC5" w:rsidRPr="00620345" w:rsidRDefault="00120FC5">
            <w:r w:rsidRPr="00620345">
              <w:t>0.66</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0FC5" w:rsidRPr="00620345" w:rsidRDefault="00120FC5">
            <w:r w:rsidRPr="00620345">
              <w:t>0.016</w:t>
            </w:r>
          </w:p>
        </w:tc>
        <w:tc>
          <w:tcPr>
            <w:tcW w:w="1231" w:type="dxa"/>
            <w:tcBorders>
              <w:top w:val="nil"/>
              <w:left w:val="nil"/>
              <w:bottom w:val="single" w:sz="4" w:space="0" w:color="auto"/>
              <w:right w:val="single" w:sz="4" w:space="0" w:color="auto"/>
            </w:tcBorders>
            <w:vAlign w:val="center"/>
          </w:tcPr>
          <w:p w:rsidR="00120FC5" w:rsidRPr="00620345" w:rsidRDefault="00120FC5">
            <w:r>
              <w:t>0.366</w:t>
            </w:r>
          </w:p>
        </w:tc>
        <w:tc>
          <w:tcPr>
            <w:tcW w:w="1326" w:type="dxa"/>
            <w:tcBorders>
              <w:top w:val="nil"/>
              <w:left w:val="nil"/>
              <w:bottom w:val="single" w:sz="4" w:space="0" w:color="auto"/>
              <w:right w:val="single" w:sz="4" w:space="0" w:color="auto"/>
            </w:tcBorders>
            <w:vAlign w:val="center"/>
          </w:tcPr>
          <w:p w:rsidR="00120FC5" w:rsidRPr="00620345" w:rsidRDefault="00120FC5">
            <w:r>
              <w:t>0.183</w:t>
            </w:r>
          </w:p>
        </w:tc>
      </w:tr>
      <w:tr w:rsidR="00120FC5" w:rsidRPr="00620345" w:rsidTr="009A4A25">
        <w:trPr>
          <w:cantSplit/>
          <w:trHeight w:val="255"/>
          <w:jc w:val="center"/>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120FC5" w:rsidRPr="00620345" w:rsidRDefault="00120FC5" w:rsidP="00CD626B">
            <w:r w:rsidRPr="00620345">
              <w:t>Grocery</w:t>
            </w:r>
          </w:p>
        </w:tc>
        <w:tc>
          <w:tcPr>
            <w:tcW w:w="1107"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637049">
            <w:r w:rsidRPr="00620345">
              <w:t>5,802</w:t>
            </w:r>
          </w:p>
        </w:tc>
        <w:tc>
          <w:tcPr>
            <w:tcW w:w="1258"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D02C7D">
            <w:r w:rsidRPr="00620345">
              <w:t>3,650</w:t>
            </w:r>
          </w:p>
        </w:tc>
        <w:tc>
          <w:tcPr>
            <w:tcW w:w="91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1.43</w:t>
            </w:r>
          </w:p>
        </w:tc>
        <w:tc>
          <w:tcPr>
            <w:tcW w:w="104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1.52</w:t>
            </w:r>
          </w:p>
        </w:tc>
        <w:tc>
          <w:tcPr>
            <w:tcW w:w="1219" w:type="dxa"/>
            <w:tcBorders>
              <w:top w:val="single" w:sz="4" w:space="0" w:color="auto"/>
              <w:left w:val="nil"/>
              <w:bottom w:val="single" w:sz="4" w:space="0" w:color="auto"/>
              <w:right w:val="single" w:sz="4" w:space="0" w:color="auto"/>
            </w:tcBorders>
            <w:vAlign w:val="center"/>
          </w:tcPr>
          <w:p w:rsidR="00120FC5" w:rsidRPr="00620345" w:rsidRDefault="00120FC5">
            <w:r w:rsidRPr="00620345">
              <w:t>0.69</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0FC5" w:rsidRPr="00620345" w:rsidRDefault="00120FC5">
            <w:r w:rsidRPr="00620345">
              <w:t>0.012</w:t>
            </w:r>
          </w:p>
        </w:tc>
        <w:tc>
          <w:tcPr>
            <w:tcW w:w="1231" w:type="dxa"/>
            <w:tcBorders>
              <w:top w:val="nil"/>
              <w:left w:val="nil"/>
              <w:bottom w:val="single" w:sz="4" w:space="0" w:color="auto"/>
              <w:right w:val="single" w:sz="4" w:space="0" w:color="auto"/>
            </w:tcBorders>
            <w:vAlign w:val="center"/>
          </w:tcPr>
          <w:p w:rsidR="00120FC5" w:rsidRPr="00620345" w:rsidRDefault="00120FC5">
            <w:r>
              <w:t>0.274</w:t>
            </w:r>
          </w:p>
        </w:tc>
        <w:tc>
          <w:tcPr>
            <w:tcW w:w="1326" w:type="dxa"/>
            <w:tcBorders>
              <w:top w:val="nil"/>
              <w:left w:val="nil"/>
              <w:bottom w:val="single" w:sz="4" w:space="0" w:color="auto"/>
              <w:right w:val="single" w:sz="4" w:space="0" w:color="auto"/>
            </w:tcBorders>
            <w:vAlign w:val="center"/>
          </w:tcPr>
          <w:p w:rsidR="00120FC5" w:rsidRPr="00620345" w:rsidRDefault="00120FC5">
            <w:r>
              <w:t>0.137</w:t>
            </w:r>
          </w:p>
        </w:tc>
      </w:tr>
      <w:tr w:rsidR="00120FC5" w:rsidRPr="00620345" w:rsidTr="009A4A25">
        <w:trPr>
          <w:cantSplit/>
          <w:trHeight w:val="255"/>
          <w:jc w:val="center"/>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120FC5" w:rsidRPr="00620345" w:rsidRDefault="00120FC5" w:rsidP="00CD626B">
            <w:r w:rsidRPr="00620345">
              <w:t>Healthcare Clinic</w:t>
            </w:r>
          </w:p>
        </w:tc>
        <w:tc>
          <w:tcPr>
            <w:tcW w:w="1107"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637049">
            <w:r w:rsidRPr="00620345">
              <w:t>5,095</w:t>
            </w:r>
          </w:p>
        </w:tc>
        <w:tc>
          <w:tcPr>
            <w:tcW w:w="1258"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D02C7D">
            <w:r w:rsidRPr="00620345">
              <w:t>4,207</w:t>
            </w:r>
          </w:p>
        </w:tc>
        <w:tc>
          <w:tcPr>
            <w:tcW w:w="91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1.34</w:t>
            </w:r>
          </w:p>
        </w:tc>
        <w:tc>
          <w:tcPr>
            <w:tcW w:w="104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1.57</w:t>
            </w:r>
          </w:p>
        </w:tc>
        <w:tc>
          <w:tcPr>
            <w:tcW w:w="1219" w:type="dxa"/>
            <w:tcBorders>
              <w:top w:val="single" w:sz="4" w:space="0" w:color="auto"/>
              <w:left w:val="nil"/>
              <w:bottom w:val="single" w:sz="4" w:space="0" w:color="auto"/>
              <w:right w:val="single" w:sz="4" w:space="0" w:color="auto"/>
            </w:tcBorders>
            <w:vAlign w:val="center"/>
          </w:tcPr>
          <w:p w:rsidR="00120FC5" w:rsidRPr="00620345" w:rsidRDefault="00120FC5">
            <w:r w:rsidRPr="00620345">
              <w:t>0.75</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0FC5" w:rsidRPr="00620345" w:rsidRDefault="00120FC5">
            <w:r w:rsidRPr="00620345">
              <w:t>0.008</w:t>
            </w:r>
          </w:p>
        </w:tc>
        <w:tc>
          <w:tcPr>
            <w:tcW w:w="1231" w:type="dxa"/>
            <w:tcBorders>
              <w:top w:val="nil"/>
              <w:left w:val="nil"/>
              <w:bottom w:val="single" w:sz="4" w:space="0" w:color="auto"/>
              <w:right w:val="single" w:sz="4" w:space="0" w:color="auto"/>
            </w:tcBorders>
            <w:vAlign w:val="center"/>
          </w:tcPr>
          <w:p w:rsidR="00120FC5" w:rsidRPr="00620345" w:rsidRDefault="00120FC5">
            <w:r>
              <w:t>0.183</w:t>
            </w:r>
          </w:p>
        </w:tc>
        <w:tc>
          <w:tcPr>
            <w:tcW w:w="1326" w:type="dxa"/>
            <w:tcBorders>
              <w:top w:val="nil"/>
              <w:left w:val="nil"/>
              <w:bottom w:val="single" w:sz="4" w:space="0" w:color="auto"/>
              <w:right w:val="single" w:sz="4" w:space="0" w:color="auto"/>
            </w:tcBorders>
            <w:vAlign w:val="center"/>
          </w:tcPr>
          <w:p w:rsidR="00120FC5" w:rsidRPr="00620345" w:rsidRDefault="00120FC5">
            <w:r>
              <w:t>0.091</w:t>
            </w:r>
          </w:p>
        </w:tc>
      </w:tr>
      <w:tr w:rsidR="00120FC5" w:rsidRPr="00620345" w:rsidTr="009A4A25">
        <w:trPr>
          <w:cantSplit/>
          <w:trHeight w:val="255"/>
          <w:jc w:val="center"/>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120FC5" w:rsidRPr="00620345" w:rsidRDefault="00120FC5" w:rsidP="00CD626B">
            <w:r w:rsidRPr="00620345">
              <w:t>Hospital</w:t>
            </w:r>
          </w:p>
        </w:tc>
        <w:tc>
          <w:tcPr>
            <w:tcW w:w="1107"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637049">
            <w:r w:rsidRPr="00620345">
              <w:t>6,038</w:t>
            </w:r>
          </w:p>
        </w:tc>
        <w:tc>
          <w:tcPr>
            <w:tcW w:w="1258"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D02C7D">
            <w:r w:rsidRPr="00620345">
              <w:t>4,207</w:t>
            </w:r>
          </w:p>
        </w:tc>
        <w:tc>
          <w:tcPr>
            <w:tcW w:w="91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1.35</w:t>
            </w:r>
          </w:p>
        </w:tc>
        <w:tc>
          <w:tcPr>
            <w:tcW w:w="104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1.69</w:t>
            </w:r>
          </w:p>
        </w:tc>
        <w:tc>
          <w:tcPr>
            <w:tcW w:w="1219" w:type="dxa"/>
            <w:tcBorders>
              <w:top w:val="single" w:sz="4" w:space="0" w:color="auto"/>
              <w:left w:val="nil"/>
              <w:bottom w:val="single" w:sz="4" w:space="0" w:color="auto"/>
              <w:right w:val="single" w:sz="4" w:space="0" w:color="auto"/>
            </w:tcBorders>
            <w:vAlign w:val="center"/>
          </w:tcPr>
          <w:p w:rsidR="00120FC5" w:rsidRPr="00620345" w:rsidRDefault="00120FC5">
            <w:r w:rsidRPr="00620345">
              <w:t>0.75</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0FC5" w:rsidRPr="00620345" w:rsidRDefault="00120FC5">
            <w:r w:rsidRPr="00620345">
              <w:t>0.011</w:t>
            </w:r>
          </w:p>
        </w:tc>
        <w:tc>
          <w:tcPr>
            <w:tcW w:w="1231" w:type="dxa"/>
            <w:tcBorders>
              <w:top w:val="nil"/>
              <w:left w:val="nil"/>
              <w:bottom w:val="single" w:sz="4" w:space="0" w:color="auto"/>
              <w:right w:val="single" w:sz="4" w:space="0" w:color="auto"/>
            </w:tcBorders>
            <w:vAlign w:val="center"/>
          </w:tcPr>
          <w:p w:rsidR="00120FC5" w:rsidRPr="00620345" w:rsidRDefault="00120FC5">
            <w:r>
              <w:t>0.251</w:t>
            </w:r>
          </w:p>
        </w:tc>
        <w:tc>
          <w:tcPr>
            <w:tcW w:w="1326" w:type="dxa"/>
            <w:tcBorders>
              <w:top w:val="nil"/>
              <w:left w:val="nil"/>
              <w:bottom w:val="single" w:sz="4" w:space="0" w:color="auto"/>
              <w:right w:val="single" w:sz="4" w:space="0" w:color="auto"/>
            </w:tcBorders>
            <w:vAlign w:val="center"/>
          </w:tcPr>
          <w:p w:rsidR="00120FC5" w:rsidRPr="00620345" w:rsidRDefault="00120FC5">
            <w:r>
              <w:t>0.126</w:t>
            </w:r>
          </w:p>
        </w:tc>
      </w:tr>
      <w:tr w:rsidR="00120FC5" w:rsidRPr="00620345" w:rsidTr="009A4A25">
        <w:trPr>
          <w:cantSplit/>
          <w:trHeight w:val="255"/>
          <w:jc w:val="center"/>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120FC5" w:rsidRPr="00620345" w:rsidRDefault="00120FC5" w:rsidP="00CD626B">
            <w:r w:rsidRPr="00620345">
              <w:t>Heavy Industry</w:t>
            </w:r>
          </w:p>
        </w:tc>
        <w:tc>
          <w:tcPr>
            <w:tcW w:w="1107"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637049">
            <w:r w:rsidRPr="00620345">
              <w:t>5,041</w:t>
            </w:r>
          </w:p>
        </w:tc>
        <w:tc>
          <w:tcPr>
            <w:tcW w:w="1258"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D02C7D">
            <w:r w:rsidRPr="00620345">
              <w:t>2,629</w:t>
            </w:r>
          </w:p>
        </w:tc>
        <w:tc>
          <w:tcPr>
            <w:tcW w:w="91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1.03</w:t>
            </w:r>
          </w:p>
        </w:tc>
        <w:tc>
          <w:tcPr>
            <w:tcW w:w="104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1.06</w:t>
            </w:r>
          </w:p>
        </w:tc>
        <w:tc>
          <w:tcPr>
            <w:tcW w:w="1219" w:type="dxa"/>
            <w:tcBorders>
              <w:top w:val="single" w:sz="4" w:space="0" w:color="auto"/>
              <w:left w:val="nil"/>
              <w:bottom w:val="single" w:sz="4" w:space="0" w:color="auto"/>
              <w:right w:val="single" w:sz="4" w:space="0" w:color="auto"/>
            </w:tcBorders>
            <w:vAlign w:val="center"/>
          </w:tcPr>
          <w:p w:rsidR="00120FC5" w:rsidRPr="00620345" w:rsidRDefault="00120FC5">
            <w:r w:rsidRPr="00620345">
              <w:t>0.89</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0FC5" w:rsidRPr="00620345" w:rsidRDefault="00120FC5">
            <w:r w:rsidRPr="00620345">
              <w:t>0.008</w:t>
            </w:r>
          </w:p>
        </w:tc>
        <w:tc>
          <w:tcPr>
            <w:tcW w:w="1231" w:type="dxa"/>
            <w:tcBorders>
              <w:top w:val="nil"/>
              <w:left w:val="nil"/>
              <w:bottom w:val="single" w:sz="4" w:space="0" w:color="auto"/>
              <w:right w:val="single" w:sz="4" w:space="0" w:color="auto"/>
            </w:tcBorders>
            <w:vAlign w:val="center"/>
          </w:tcPr>
          <w:p w:rsidR="00120FC5" w:rsidRPr="00620345" w:rsidRDefault="00120FC5">
            <w:r>
              <w:t>0.183</w:t>
            </w:r>
          </w:p>
        </w:tc>
        <w:tc>
          <w:tcPr>
            <w:tcW w:w="1326" w:type="dxa"/>
            <w:tcBorders>
              <w:top w:val="nil"/>
              <w:left w:val="nil"/>
              <w:bottom w:val="single" w:sz="4" w:space="0" w:color="auto"/>
              <w:right w:val="single" w:sz="4" w:space="0" w:color="auto"/>
            </w:tcBorders>
            <w:vAlign w:val="center"/>
          </w:tcPr>
          <w:p w:rsidR="00120FC5" w:rsidRPr="00620345" w:rsidRDefault="00120FC5">
            <w:r>
              <w:t>0.091</w:t>
            </w:r>
          </w:p>
        </w:tc>
      </w:tr>
      <w:tr w:rsidR="00120FC5" w:rsidRPr="00620345" w:rsidTr="009A4A25">
        <w:trPr>
          <w:cantSplit/>
          <w:trHeight w:val="255"/>
          <w:jc w:val="center"/>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120FC5" w:rsidRPr="00620345" w:rsidRDefault="00120FC5" w:rsidP="00CD626B">
            <w:r w:rsidRPr="00620345">
              <w:t>Light Industry</w:t>
            </w:r>
          </w:p>
        </w:tc>
        <w:tc>
          <w:tcPr>
            <w:tcW w:w="1107"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637049">
            <w:r w:rsidRPr="00620345">
              <w:t>5,360</w:t>
            </w:r>
          </w:p>
        </w:tc>
        <w:tc>
          <w:tcPr>
            <w:tcW w:w="1258"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D02C7D">
            <w:r w:rsidRPr="00620345">
              <w:t>2,629</w:t>
            </w:r>
          </w:p>
        </w:tc>
        <w:tc>
          <w:tcPr>
            <w:tcW w:w="91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1.03</w:t>
            </w:r>
          </w:p>
        </w:tc>
        <w:tc>
          <w:tcPr>
            <w:tcW w:w="104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1.06</w:t>
            </w:r>
          </w:p>
        </w:tc>
        <w:tc>
          <w:tcPr>
            <w:tcW w:w="1219" w:type="dxa"/>
            <w:tcBorders>
              <w:top w:val="single" w:sz="4" w:space="0" w:color="auto"/>
              <w:left w:val="nil"/>
              <w:bottom w:val="single" w:sz="4" w:space="0" w:color="auto"/>
              <w:right w:val="single" w:sz="4" w:space="0" w:color="auto"/>
            </w:tcBorders>
            <w:vAlign w:val="center"/>
          </w:tcPr>
          <w:p w:rsidR="00120FC5" w:rsidRPr="00620345" w:rsidRDefault="00120FC5">
            <w:r w:rsidRPr="00620345">
              <w:t>0.92</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0FC5" w:rsidRPr="00620345" w:rsidRDefault="00120FC5">
            <w:r w:rsidRPr="00620345">
              <w:t>0.008</w:t>
            </w:r>
          </w:p>
        </w:tc>
        <w:tc>
          <w:tcPr>
            <w:tcW w:w="1231" w:type="dxa"/>
            <w:tcBorders>
              <w:top w:val="nil"/>
              <w:left w:val="nil"/>
              <w:bottom w:val="single" w:sz="4" w:space="0" w:color="auto"/>
              <w:right w:val="single" w:sz="4" w:space="0" w:color="auto"/>
            </w:tcBorders>
            <w:vAlign w:val="center"/>
          </w:tcPr>
          <w:p w:rsidR="00120FC5" w:rsidRPr="00620345" w:rsidRDefault="00120FC5">
            <w:r>
              <w:t>0.183</w:t>
            </w:r>
          </w:p>
        </w:tc>
        <w:tc>
          <w:tcPr>
            <w:tcW w:w="1326" w:type="dxa"/>
            <w:tcBorders>
              <w:top w:val="nil"/>
              <w:left w:val="nil"/>
              <w:bottom w:val="single" w:sz="4" w:space="0" w:color="auto"/>
              <w:right w:val="single" w:sz="4" w:space="0" w:color="auto"/>
            </w:tcBorders>
            <w:vAlign w:val="center"/>
          </w:tcPr>
          <w:p w:rsidR="00120FC5" w:rsidRPr="00620345" w:rsidRDefault="00120FC5">
            <w:r>
              <w:t>0.091</w:t>
            </w:r>
          </w:p>
        </w:tc>
      </w:tr>
      <w:tr w:rsidR="00120FC5" w:rsidRPr="00620345" w:rsidTr="009A4A25">
        <w:trPr>
          <w:cantSplit/>
          <w:trHeight w:val="255"/>
          <w:jc w:val="center"/>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120FC5" w:rsidRPr="00620345" w:rsidRDefault="00120FC5" w:rsidP="00CD626B">
            <w:r w:rsidRPr="00620345">
              <w:t>Hotel/Motel Common Areas</w:t>
            </w:r>
          </w:p>
        </w:tc>
        <w:tc>
          <w:tcPr>
            <w:tcW w:w="1107"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637049">
            <w:r w:rsidRPr="00620345">
              <w:t>5,311</w:t>
            </w:r>
          </w:p>
        </w:tc>
        <w:tc>
          <w:tcPr>
            <w:tcW w:w="1258"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D02C7D">
            <w:r w:rsidRPr="00620345">
              <w:t>4,542</w:t>
            </w:r>
          </w:p>
        </w:tc>
        <w:tc>
          <w:tcPr>
            <w:tcW w:w="91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1.15</w:t>
            </w:r>
          </w:p>
        </w:tc>
        <w:tc>
          <w:tcPr>
            <w:tcW w:w="104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1.51</w:t>
            </w:r>
          </w:p>
        </w:tc>
        <w:tc>
          <w:tcPr>
            <w:tcW w:w="1219" w:type="dxa"/>
            <w:tcBorders>
              <w:top w:val="single" w:sz="4" w:space="0" w:color="auto"/>
              <w:left w:val="nil"/>
              <w:bottom w:val="single" w:sz="4" w:space="0" w:color="auto"/>
              <w:right w:val="single" w:sz="4" w:space="0" w:color="auto"/>
            </w:tcBorders>
            <w:vAlign w:val="center"/>
          </w:tcPr>
          <w:p w:rsidR="00120FC5" w:rsidRPr="00620345" w:rsidRDefault="00120FC5">
            <w:r w:rsidRPr="00620345">
              <w:t>0.21</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0FC5" w:rsidRPr="00620345" w:rsidRDefault="00120FC5">
            <w:r w:rsidRPr="00620345">
              <w:t>0.022</w:t>
            </w:r>
          </w:p>
        </w:tc>
        <w:tc>
          <w:tcPr>
            <w:tcW w:w="1231" w:type="dxa"/>
            <w:tcBorders>
              <w:top w:val="nil"/>
              <w:left w:val="nil"/>
              <w:bottom w:val="single" w:sz="4" w:space="0" w:color="auto"/>
              <w:right w:val="single" w:sz="4" w:space="0" w:color="auto"/>
            </w:tcBorders>
            <w:vAlign w:val="center"/>
          </w:tcPr>
          <w:p w:rsidR="00120FC5" w:rsidRPr="00620345" w:rsidRDefault="00120FC5">
            <w:r>
              <w:t>0.503</w:t>
            </w:r>
          </w:p>
        </w:tc>
        <w:tc>
          <w:tcPr>
            <w:tcW w:w="1326" w:type="dxa"/>
            <w:tcBorders>
              <w:top w:val="nil"/>
              <w:left w:val="nil"/>
              <w:bottom w:val="single" w:sz="4" w:space="0" w:color="auto"/>
              <w:right w:val="single" w:sz="4" w:space="0" w:color="auto"/>
            </w:tcBorders>
            <w:vAlign w:val="center"/>
          </w:tcPr>
          <w:p w:rsidR="00120FC5" w:rsidRPr="00620345" w:rsidRDefault="00120FC5">
            <w:r>
              <w:t>0.251</w:t>
            </w:r>
          </w:p>
        </w:tc>
      </w:tr>
      <w:tr w:rsidR="00120FC5" w:rsidRPr="00620345" w:rsidTr="009A4A25">
        <w:trPr>
          <w:cantSplit/>
          <w:trHeight w:val="255"/>
          <w:jc w:val="center"/>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120FC5" w:rsidRPr="00620345" w:rsidRDefault="00120FC5" w:rsidP="00CD626B">
            <w:r w:rsidRPr="00620345">
              <w:t xml:space="preserve">Hotel/Motel Guest Rooms </w:t>
            </w:r>
          </w:p>
        </w:tc>
        <w:tc>
          <w:tcPr>
            <w:tcW w:w="1107"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637049">
            <w:r w:rsidRPr="00620345">
              <w:t>777</w:t>
            </w:r>
          </w:p>
        </w:tc>
        <w:tc>
          <w:tcPr>
            <w:tcW w:w="1258"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D02C7D">
            <w:r w:rsidRPr="00620345">
              <w:t>777</w:t>
            </w:r>
          </w:p>
        </w:tc>
        <w:tc>
          <w:tcPr>
            <w:tcW w:w="91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1.15</w:t>
            </w:r>
          </w:p>
        </w:tc>
        <w:tc>
          <w:tcPr>
            <w:tcW w:w="104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1.51</w:t>
            </w:r>
          </w:p>
        </w:tc>
        <w:tc>
          <w:tcPr>
            <w:tcW w:w="1219" w:type="dxa"/>
            <w:tcBorders>
              <w:top w:val="single" w:sz="4" w:space="0" w:color="auto"/>
              <w:left w:val="nil"/>
              <w:bottom w:val="single" w:sz="4" w:space="0" w:color="auto"/>
              <w:right w:val="single" w:sz="4" w:space="0" w:color="auto"/>
            </w:tcBorders>
            <w:vAlign w:val="center"/>
          </w:tcPr>
          <w:p w:rsidR="00120FC5" w:rsidRPr="00620345" w:rsidRDefault="00120FC5">
            <w:r w:rsidRPr="00620345">
              <w:t>0.21</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0FC5" w:rsidRPr="00620345" w:rsidRDefault="00120FC5">
            <w:r w:rsidRPr="00620345">
              <w:t>0.022</w:t>
            </w:r>
          </w:p>
        </w:tc>
        <w:tc>
          <w:tcPr>
            <w:tcW w:w="1231" w:type="dxa"/>
            <w:tcBorders>
              <w:top w:val="nil"/>
              <w:left w:val="nil"/>
              <w:bottom w:val="single" w:sz="4" w:space="0" w:color="auto"/>
              <w:right w:val="single" w:sz="4" w:space="0" w:color="auto"/>
            </w:tcBorders>
            <w:vAlign w:val="center"/>
          </w:tcPr>
          <w:p w:rsidR="00120FC5" w:rsidRPr="00620345" w:rsidRDefault="00120FC5">
            <w:r>
              <w:t>0.503</w:t>
            </w:r>
          </w:p>
        </w:tc>
        <w:tc>
          <w:tcPr>
            <w:tcW w:w="1326" w:type="dxa"/>
            <w:tcBorders>
              <w:top w:val="nil"/>
              <w:left w:val="nil"/>
              <w:bottom w:val="single" w:sz="4" w:space="0" w:color="auto"/>
              <w:right w:val="single" w:sz="4" w:space="0" w:color="auto"/>
            </w:tcBorders>
            <w:vAlign w:val="center"/>
          </w:tcPr>
          <w:p w:rsidR="00120FC5" w:rsidRPr="00620345" w:rsidRDefault="00120FC5">
            <w:r>
              <w:t>0.251</w:t>
            </w:r>
          </w:p>
        </w:tc>
      </w:tr>
      <w:tr w:rsidR="00120FC5" w:rsidRPr="00620345" w:rsidTr="009A4A25">
        <w:trPr>
          <w:cantSplit/>
          <w:trHeight w:val="255"/>
          <w:jc w:val="center"/>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120FC5" w:rsidRPr="00620345" w:rsidRDefault="00120FC5" w:rsidP="00CD626B">
            <w:r w:rsidRPr="00620345">
              <w:t>High School/Middle School</w:t>
            </w:r>
          </w:p>
        </w:tc>
        <w:tc>
          <w:tcPr>
            <w:tcW w:w="1107"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637049">
            <w:r w:rsidRPr="00620345">
              <w:t>4,311</w:t>
            </w:r>
          </w:p>
        </w:tc>
        <w:tc>
          <w:tcPr>
            <w:tcW w:w="1258"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D02C7D">
            <w:r w:rsidRPr="00620345">
              <w:t>2,327</w:t>
            </w:r>
          </w:p>
        </w:tc>
        <w:tc>
          <w:tcPr>
            <w:tcW w:w="91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1.23</w:t>
            </w:r>
          </w:p>
        </w:tc>
        <w:tc>
          <w:tcPr>
            <w:tcW w:w="104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0.74</w:t>
            </w:r>
          </w:p>
        </w:tc>
        <w:tc>
          <w:tcPr>
            <w:tcW w:w="1219" w:type="dxa"/>
            <w:tcBorders>
              <w:top w:val="single" w:sz="4" w:space="0" w:color="auto"/>
              <w:left w:val="nil"/>
              <w:bottom w:val="single" w:sz="4" w:space="0" w:color="auto"/>
              <w:right w:val="single" w:sz="4" w:space="0" w:color="auto"/>
            </w:tcBorders>
            <w:vAlign w:val="center"/>
          </w:tcPr>
          <w:p w:rsidR="00120FC5" w:rsidRPr="00620345" w:rsidRDefault="00120FC5">
            <w:r w:rsidRPr="00620345">
              <w:t>0.22</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0FC5" w:rsidRPr="00620345" w:rsidRDefault="00120FC5">
            <w:r w:rsidRPr="00620345">
              <w:t>0.017</w:t>
            </w:r>
          </w:p>
        </w:tc>
        <w:tc>
          <w:tcPr>
            <w:tcW w:w="1231" w:type="dxa"/>
            <w:tcBorders>
              <w:top w:val="nil"/>
              <w:left w:val="nil"/>
              <w:bottom w:val="single" w:sz="4" w:space="0" w:color="auto"/>
              <w:right w:val="single" w:sz="4" w:space="0" w:color="auto"/>
            </w:tcBorders>
            <w:vAlign w:val="center"/>
          </w:tcPr>
          <w:p w:rsidR="00120FC5" w:rsidRPr="00620345" w:rsidRDefault="00120FC5">
            <w:r>
              <w:t>0.389</w:t>
            </w:r>
          </w:p>
        </w:tc>
        <w:tc>
          <w:tcPr>
            <w:tcW w:w="1326" w:type="dxa"/>
            <w:tcBorders>
              <w:top w:val="nil"/>
              <w:left w:val="nil"/>
              <w:bottom w:val="single" w:sz="4" w:space="0" w:color="auto"/>
              <w:right w:val="single" w:sz="4" w:space="0" w:color="auto"/>
            </w:tcBorders>
            <w:vAlign w:val="center"/>
          </w:tcPr>
          <w:p w:rsidR="00120FC5" w:rsidRPr="00620345" w:rsidRDefault="00120FC5">
            <w:r>
              <w:t>0.194</w:t>
            </w:r>
          </w:p>
        </w:tc>
      </w:tr>
      <w:tr w:rsidR="00120FC5" w:rsidRPr="00620345" w:rsidTr="009A4A25">
        <w:trPr>
          <w:cantSplit/>
          <w:trHeight w:val="255"/>
          <w:jc w:val="center"/>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120FC5" w:rsidRPr="00620345" w:rsidRDefault="00120FC5" w:rsidP="00CD626B">
            <w:r w:rsidRPr="00620345">
              <w:t>Elementary School</w:t>
            </w:r>
          </w:p>
        </w:tc>
        <w:tc>
          <w:tcPr>
            <w:tcW w:w="1107"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637049">
            <w:r w:rsidRPr="00620345">
              <w:t>2,422</w:t>
            </w:r>
          </w:p>
        </w:tc>
        <w:tc>
          <w:tcPr>
            <w:tcW w:w="1258"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D02C7D">
            <w:r w:rsidRPr="00620345">
              <w:t>2,118</w:t>
            </w:r>
          </w:p>
        </w:tc>
        <w:tc>
          <w:tcPr>
            <w:tcW w:w="91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1.21</w:t>
            </w:r>
          </w:p>
        </w:tc>
        <w:tc>
          <w:tcPr>
            <w:tcW w:w="104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1.33</w:t>
            </w:r>
          </w:p>
        </w:tc>
        <w:tc>
          <w:tcPr>
            <w:tcW w:w="1219" w:type="dxa"/>
            <w:tcBorders>
              <w:top w:val="single" w:sz="4" w:space="0" w:color="auto"/>
              <w:left w:val="nil"/>
              <w:bottom w:val="single" w:sz="4" w:space="0" w:color="auto"/>
              <w:right w:val="single" w:sz="4" w:space="0" w:color="auto"/>
            </w:tcBorders>
            <w:vAlign w:val="center"/>
          </w:tcPr>
          <w:p w:rsidR="00120FC5" w:rsidRPr="00620345" w:rsidRDefault="00120FC5">
            <w:r w:rsidRPr="00620345">
              <w:t>0.</w:t>
            </w:r>
            <w:r>
              <w:t>22</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0FC5" w:rsidRPr="00620345" w:rsidRDefault="00120FC5">
            <w:r w:rsidRPr="00620345">
              <w:t>0.019</w:t>
            </w:r>
          </w:p>
        </w:tc>
        <w:tc>
          <w:tcPr>
            <w:tcW w:w="1231" w:type="dxa"/>
            <w:tcBorders>
              <w:top w:val="nil"/>
              <w:left w:val="nil"/>
              <w:bottom w:val="single" w:sz="4" w:space="0" w:color="auto"/>
              <w:right w:val="single" w:sz="4" w:space="0" w:color="auto"/>
            </w:tcBorders>
            <w:vAlign w:val="center"/>
          </w:tcPr>
          <w:p w:rsidR="00120FC5" w:rsidRPr="003C4961" w:rsidRDefault="00120FC5">
            <w:r>
              <w:t>0.434</w:t>
            </w:r>
          </w:p>
        </w:tc>
        <w:tc>
          <w:tcPr>
            <w:tcW w:w="1326" w:type="dxa"/>
            <w:tcBorders>
              <w:top w:val="nil"/>
              <w:left w:val="nil"/>
              <w:bottom w:val="single" w:sz="4" w:space="0" w:color="auto"/>
              <w:right w:val="single" w:sz="4" w:space="0" w:color="auto"/>
            </w:tcBorders>
            <w:vAlign w:val="center"/>
          </w:tcPr>
          <w:p w:rsidR="00120FC5" w:rsidRPr="003C4961" w:rsidRDefault="00120FC5">
            <w:r>
              <w:t>0.217</w:t>
            </w:r>
          </w:p>
        </w:tc>
      </w:tr>
      <w:tr w:rsidR="00120FC5" w:rsidRPr="00620345" w:rsidTr="009A4A25">
        <w:trPr>
          <w:cantSplit/>
          <w:trHeight w:val="255"/>
          <w:jc w:val="center"/>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120FC5" w:rsidRPr="00620345" w:rsidRDefault="00120FC5" w:rsidP="00CD626B">
            <w:r w:rsidRPr="00620345">
              <w:t>Restaurant</w:t>
            </w:r>
          </w:p>
        </w:tc>
        <w:tc>
          <w:tcPr>
            <w:tcW w:w="1107"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637049">
            <w:r w:rsidRPr="00620345">
              <w:t>3,673</w:t>
            </w:r>
          </w:p>
        </w:tc>
        <w:tc>
          <w:tcPr>
            <w:tcW w:w="1258"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D02C7D">
            <w:r w:rsidRPr="00620345">
              <w:t>4,784</w:t>
            </w:r>
          </w:p>
        </w:tc>
        <w:tc>
          <w:tcPr>
            <w:tcW w:w="91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1.34</w:t>
            </w:r>
          </w:p>
        </w:tc>
        <w:tc>
          <w:tcPr>
            <w:tcW w:w="104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1.65</w:t>
            </w:r>
          </w:p>
        </w:tc>
        <w:tc>
          <w:tcPr>
            <w:tcW w:w="1219" w:type="dxa"/>
            <w:tcBorders>
              <w:top w:val="single" w:sz="4" w:space="0" w:color="auto"/>
              <w:left w:val="nil"/>
              <w:bottom w:val="single" w:sz="4" w:space="0" w:color="auto"/>
              <w:right w:val="single" w:sz="4" w:space="0" w:color="auto"/>
            </w:tcBorders>
            <w:vAlign w:val="center"/>
          </w:tcPr>
          <w:p w:rsidR="00120FC5" w:rsidRPr="00620345" w:rsidRDefault="00120FC5">
            <w:r w:rsidRPr="00620345">
              <w:t>0.8</w:t>
            </w:r>
            <w:r>
              <w:t>0</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0FC5" w:rsidRPr="00620345" w:rsidRDefault="00120FC5">
            <w:r w:rsidRPr="00620345">
              <w:t>0.023</w:t>
            </w:r>
          </w:p>
        </w:tc>
        <w:tc>
          <w:tcPr>
            <w:tcW w:w="1231" w:type="dxa"/>
            <w:tcBorders>
              <w:top w:val="nil"/>
              <w:left w:val="nil"/>
              <w:bottom w:val="single" w:sz="4" w:space="0" w:color="auto"/>
              <w:right w:val="single" w:sz="4" w:space="0" w:color="auto"/>
            </w:tcBorders>
            <w:vAlign w:val="center"/>
          </w:tcPr>
          <w:p w:rsidR="00120FC5" w:rsidRPr="003C4961" w:rsidRDefault="00120FC5">
            <w:r>
              <w:t>0.526</w:t>
            </w:r>
          </w:p>
        </w:tc>
        <w:tc>
          <w:tcPr>
            <w:tcW w:w="1326" w:type="dxa"/>
            <w:tcBorders>
              <w:top w:val="nil"/>
              <w:left w:val="nil"/>
              <w:bottom w:val="single" w:sz="4" w:space="0" w:color="auto"/>
              <w:right w:val="single" w:sz="4" w:space="0" w:color="auto"/>
            </w:tcBorders>
            <w:vAlign w:val="center"/>
          </w:tcPr>
          <w:p w:rsidR="00120FC5" w:rsidRPr="003C4961" w:rsidRDefault="00120FC5">
            <w:r>
              <w:t>0.263</w:t>
            </w:r>
          </w:p>
        </w:tc>
      </w:tr>
      <w:tr w:rsidR="00120FC5" w:rsidRPr="00620345" w:rsidTr="009A4A25">
        <w:trPr>
          <w:cantSplit/>
          <w:trHeight w:val="255"/>
          <w:jc w:val="center"/>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120FC5" w:rsidRPr="00620345" w:rsidRDefault="00120FC5" w:rsidP="00CD626B">
            <w:r w:rsidRPr="00620345">
              <w:t>Retail/Service</w:t>
            </w:r>
          </w:p>
        </w:tc>
        <w:tc>
          <w:tcPr>
            <w:tcW w:w="1107"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637049">
            <w:r w:rsidRPr="00620345">
              <w:t>4,719</w:t>
            </w:r>
          </w:p>
        </w:tc>
        <w:tc>
          <w:tcPr>
            <w:tcW w:w="1258"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D02C7D">
            <w:r w:rsidRPr="00620345">
              <w:t>2,935</w:t>
            </w:r>
          </w:p>
        </w:tc>
        <w:tc>
          <w:tcPr>
            <w:tcW w:w="91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1.24</w:t>
            </w:r>
          </w:p>
        </w:tc>
        <w:tc>
          <w:tcPr>
            <w:tcW w:w="104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1.44</w:t>
            </w:r>
          </w:p>
        </w:tc>
        <w:tc>
          <w:tcPr>
            <w:tcW w:w="1219" w:type="dxa"/>
            <w:tcBorders>
              <w:top w:val="single" w:sz="4" w:space="0" w:color="auto"/>
              <w:left w:val="nil"/>
              <w:bottom w:val="single" w:sz="4" w:space="0" w:color="auto"/>
              <w:right w:val="single" w:sz="4" w:space="0" w:color="auto"/>
            </w:tcBorders>
            <w:vAlign w:val="center"/>
          </w:tcPr>
          <w:p w:rsidR="00120FC5" w:rsidRPr="00620345" w:rsidRDefault="00120FC5">
            <w:r w:rsidRPr="00620345">
              <w:t>0.</w:t>
            </w:r>
            <w:r>
              <w:t>83</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0FC5" w:rsidRPr="00620345" w:rsidRDefault="00120FC5">
            <w:r w:rsidRPr="00620345">
              <w:t>0.024</w:t>
            </w:r>
          </w:p>
        </w:tc>
        <w:tc>
          <w:tcPr>
            <w:tcW w:w="1231" w:type="dxa"/>
            <w:tcBorders>
              <w:top w:val="nil"/>
              <w:left w:val="nil"/>
              <w:bottom w:val="single" w:sz="4" w:space="0" w:color="auto"/>
              <w:right w:val="single" w:sz="4" w:space="0" w:color="auto"/>
            </w:tcBorders>
            <w:vAlign w:val="center"/>
          </w:tcPr>
          <w:p w:rsidR="00120FC5" w:rsidRPr="003C4961" w:rsidRDefault="00120FC5">
            <w:r>
              <w:t>0.549</w:t>
            </w:r>
          </w:p>
        </w:tc>
        <w:tc>
          <w:tcPr>
            <w:tcW w:w="1326" w:type="dxa"/>
            <w:tcBorders>
              <w:top w:val="nil"/>
              <w:left w:val="nil"/>
              <w:bottom w:val="single" w:sz="4" w:space="0" w:color="auto"/>
              <w:right w:val="single" w:sz="4" w:space="0" w:color="auto"/>
            </w:tcBorders>
            <w:vAlign w:val="center"/>
          </w:tcPr>
          <w:p w:rsidR="00120FC5" w:rsidRPr="003C4961" w:rsidRDefault="00120FC5">
            <w:r>
              <w:t>0.274</w:t>
            </w:r>
          </w:p>
        </w:tc>
      </w:tr>
      <w:tr w:rsidR="00120FC5" w:rsidRPr="00620345" w:rsidTr="009A4A25">
        <w:trPr>
          <w:cantSplit/>
          <w:trHeight w:val="255"/>
          <w:jc w:val="center"/>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120FC5" w:rsidRPr="00620345" w:rsidRDefault="00120FC5" w:rsidP="00CD626B">
            <w:r w:rsidRPr="00620345">
              <w:t>College/University</w:t>
            </w:r>
          </w:p>
        </w:tc>
        <w:tc>
          <w:tcPr>
            <w:tcW w:w="1107"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637049">
            <w:r w:rsidRPr="00620345">
              <w:t>3,540</w:t>
            </w:r>
          </w:p>
        </w:tc>
        <w:tc>
          <w:tcPr>
            <w:tcW w:w="1258"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D02C7D">
            <w:r w:rsidRPr="00620345">
              <w:t>2,588</w:t>
            </w:r>
          </w:p>
        </w:tc>
        <w:tc>
          <w:tcPr>
            <w:tcW w:w="91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1.14</w:t>
            </w:r>
          </w:p>
        </w:tc>
        <w:tc>
          <w:tcPr>
            <w:tcW w:w="104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1.50</w:t>
            </w:r>
          </w:p>
        </w:tc>
        <w:tc>
          <w:tcPr>
            <w:tcW w:w="1219" w:type="dxa"/>
            <w:tcBorders>
              <w:top w:val="single" w:sz="4" w:space="0" w:color="auto"/>
              <w:left w:val="nil"/>
              <w:bottom w:val="single" w:sz="4" w:space="0" w:color="auto"/>
              <w:right w:val="single" w:sz="4" w:space="0" w:color="auto"/>
            </w:tcBorders>
            <w:vAlign w:val="center"/>
          </w:tcPr>
          <w:p w:rsidR="00120FC5" w:rsidRPr="00620345" w:rsidRDefault="00120FC5">
            <w:r w:rsidRPr="00620345">
              <w:t>0.</w:t>
            </w:r>
            <w:r>
              <w:t>56</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0FC5" w:rsidRPr="00620345" w:rsidRDefault="00120FC5">
            <w:r w:rsidRPr="00620345">
              <w:t>0.021</w:t>
            </w:r>
          </w:p>
        </w:tc>
        <w:tc>
          <w:tcPr>
            <w:tcW w:w="1231" w:type="dxa"/>
            <w:tcBorders>
              <w:top w:val="nil"/>
              <w:left w:val="nil"/>
              <w:bottom w:val="single" w:sz="4" w:space="0" w:color="auto"/>
              <w:right w:val="single" w:sz="4" w:space="0" w:color="auto"/>
            </w:tcBorders>
            <w:vAlign w:val="center"/>
          </w:tcPr>
          <w:p w:rsidR="00120FC5" w:rsidRPr="003C4961" w:rsidRDefault="00120FC5">
            <w:r>
              <w:t>0.480</w:t>
            </w:r>
          </w:p>
        </w:tc>
        <w:tc>
          <w:tcPr>
            <w:tcW w:w="1326" w:type="dxa"/>
            <w:tcBorders>
              <w:top w:val="nil"/>
              <w:left w:val="nil"/>
              <w:bottom w:val="single" w:sz="4" w:space="0" w:color="auto"/>
              <w:right w:val="single" w:sz="4" w:space="0" w:color="auto"/>
            </w:tcBorders>
            <w:vAlign w:val="center"/>
          </w:tcPr>
          <w:p w:rsidR="00120FC5" w:rsidRPr="003C4961" w:rsidRDefault="00120FC5">
            <w:r>
              <w:t>0.240</w:t>
            </w:r>
          </w:p>
        </w:tc>
      </w:tr>
      <w:tr w:rsidR="00120FC5" w:rsidRPr="00620345" w:rsidTr="009A4A25">
        <w:trPr>
          <w:cantSplit/>
          <w:trHeight w:val="255"/>
          <w:jc w:val="center"/>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120FC5" w:rsidRPr="00620345" w:rsidRDefault="00120FC5" w:rsidP="00CD626B">
            <w:r w:rsidRPr="00620345">
              <w:t>Warehouse</w:t>
            </w:r>
          </w:p>
        </w:tc>
        <w:tc>
          <w:tcPr>
            <w:tcW w:w="1107"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637049">
            <w:r w:rsidRPr="00620345">
              <w:t>4,746</w:t>
            </w:r>
          </w:p>
        </w:tc>
        <w:tc>
          <w:tcPr>
            <w:tcW w:w="1258"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D02C7D">
            <w:r w:rsidRPr="00620345">
              <w:t>4,293</w:t>
            </w:r>
          </w:p>
        </w:tc>
        <w:tc>
          <w:tcPr>
            <w:tcW w:w="91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1.16</w:t>
            </w:r>
          </w:p>
        </w:tc>
        <w:tc>
          <w:tcPr>
            <w:tcW w:w="104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1.17</w:t>
            </w:r>
          </w:p>
        </w:tc>
        <w:tc>
          <w:tcPr>
            <w:tcW w:w="1219" w:type="dxa"/>
            <w:tcBorders>
              <w:top w:val="single" w:sz="4" w:space="0" w:color="auto"/>
              <w:left w:val="nil"/>
              <w:bottom w:val="single" w:sz="4" w:space="0" w:color="auto"/>
              <w:right w:val="single" w:sz="4" w:space="0" w:color="auto"/>
            </w:tcBorders>
            <w:vAlign w:val="center"/>
          </w:tcPr>
          <w:p w:rsidR="00120FC5" w:rsidRPr="00620345" w:rsidRDefault="00120FC5">
            <w:r>
              <w:t>0.7</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0FC5" w:rsidRPr="00620345" w:rsidRDefault="00120FC5">
            <w:r w:rsidRPr="00620345">
              <w:t>0.015</w:t>
            </w:r>
          </w:p>
        </w:tc>
        <w:tc>
          <w:tcPr>
            <w:tcW w:w="1231" w:type="dxa"/>
            <w:tcBorders>
              <w:top w:val="nil"/>
              <w:left w:val="nil"/>
              <w:bottom w:val="single" w:sz="4" w:space="0" w:color="auto"/>
              <w:right w:val="single" w:sz="4" w:space="0" w:color="auto"/>
            </w:tcBorders>
            <w:vAlign w:val="center"/>
          </w:tcPr>
          <w:p w:rsidR="00120FC5" w:rsidRPr="003C4961" w:rsidRDefault="00120FC5">
            <w:r>
              <w:t>0.343</w:t>
            </w:r>
          </w:p>
        </w:tc>
        <w:tc>
          <w:tcPr>
            <w:tcW w:w="1326" w:type="dxa"/>
            <w:tcBorders>
              <w:top w:val="nil"/>
              <w:left w:val="nil"/>
              <w:bottom w:val="single" w:sz="4" w:space="0" w:color="auto"/>
              <w:right w:val="single" w:sz="4" w:space="0" w:color="auto"/>
            </w:tcBorders>
            <w:vAlign w:val="center"/>
          </w:tcPr>
          <w:p w:rsidR="00120FC5" w:rsidRPr="003C4961" w:rsidRDefault="00120FC5">
            <w:r>
              <w:t>0.171</w:t>
            </w:r>
          </w:p>
        </w:tc>
      </w:tr>
      <w:tr w:rsidR="00120FC5" w:rsidRPr="00620345" w:rsidTr="009A4A25">
        <w:trPr>
          <w:cantSplit/>
          <w:trHeight w:val="270"/>
          <w:jc w:val="center"/>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120FC5" w:rsidRPr="00620345" w:rsidRDefault="00120FC5" w:rsidP="00CD626B">
            <w:r w:rsidRPr="00620345">
              <w:t>Garage</w:t>
            </w:r>
          </w:p>
        </w:tc>
        <w:tc>
          <w:tcPr>
            <w:tcW w:w="1107"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637049">
            <w:r w:rsidRPr="00620345">
              <w:t>3,540</w:t>
            </w:r>
          </w:p>
        </w:tc>
        <w:tc>
          <w:tcPr>
            <w:tcW w:w="1258"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D02C7D">
            <w:r w:rsidRPr="00620345">
              <w:t>3,540</w:t>
            </w:r>
          </w:p>
        </w:tc>
        <w:tc>
          <w:tcPr>
            <w:tcW w:w="91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1.00</w:t>
            </w:r>
          </w:p>
        </w:tc>
        <w:tc>
          <w:tcPr>
            <w:tcW w:w="104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1.00</w:t>
            </w:r>
          </w:p>
        </w:tc>
        <w:tc>
          <w:tcPr>
            <w:tcW w:w="1219" w:type="dxa"/>
            <w:tcBorders>
              <w:top w:val="single" w:sz="4" w:space="0" w:color="auto"/>
              <w:left w:val="nil"/>
              <w:bottom w:val="single" w:sz="4" w:space="0" w:color="auto"/>
              <w:right w:val="single" w:sz="4" w:space="0" w:color="auto"/>
            </w:tcBorders>
            <w:vAlign w:val="center"/>
          </w:tcPr>
          <w:p w:rsidR="00120FC5" w:rsidRPr="00620345" w:rsidRDefault="00120FC5">
            <w:r w:rsidRPr="00620345">
              <w:t>1.00</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0FC5" w:rsidRPr="00620345" w:rsidRDefault="00120FC5">
            <w:r w:rsidRPr="00620345">
              <w:t>0.000</w:t>
            </w:r>
          </w:p>
        </w:tc>
        <w:tc>
          <w:tcPr>
            <w:tcW w:w="1231" w:type="dxa"/>
            <w:tcBorders>
              <w:top w:val="nil"/>
              <w:left w:val="nil"/>
              <w:bottom w:val="single" w:sz="4" w:space="0" w:color="auto"/>
              <w:right w:val="single" w:sz="4" w:space="0" w:color="auto"/>
            </w:tcBorders>
            <w:vAlign w:val="center"/>
          </w:tcPr>
          <w:p w:rsidR="00120FC5" w:rsidRPr="003C4961" w:rsidRDefault="00120FC5">
            <w:r>
              <w:t>0.000</w:t>
            </w:r>
          </w:p>
        </w:tc>
        <w:tc>
          <w:tcPr>
            <w:tcW w:w="1326" w:type="dxa"/>
            <w:tcBorders>
              <w:top w:val="nil"/>
              <w:left w:val="nil"/>
              <w:bottom w:val="single" w:sz="4" w:space="0" w:color="auto"/>
              <w:right w:val="single" w:sz="4" w:space="0" w:color="auto"/>
            </w:tcBorders>
            <w:vAlign w:val="center"/>
          </w:tcPr>
          <w:p w:rsidR="00120FC5" w:rsidRPr="003C4961" w:rsidRDefault="00120FC5">
            <w:r>
              <w:t>0.000</w:t>
            </w:r>
          </w:p>
        </w:tc>
      </w:tr>
      <w:tr w:rsidR="00120FC5" w:rsidRPr="00620345" w:rsidTr="009A4A25">
        <w:trPr>
          <w:cantSplit/>
          <w:trHeight w:val="270"/>
          <w:jc w:val="center"/>
        </w:trPr>
        <w:tc>
          <w:tcPr>
            <w:tcW w:w="1738" w:type="dxa"/>
            <w:tcBorders>
              <w:top w:val="nil"/>
              <w:left w:val="single" w:sz="4" w:space="0" w:color="auto"/>
              <w:bottom w:val="single" w:sz="4" w:space="0" w:color="auto"/>
              <w:right w:val="single" w:sz="4" w:space="0" w:color="auto"/>
            </w:tcBorders>
            <w:shd w:val="clear" w:color="auto" w:fill="auto"/>
            <w:noWrap/>
            <w:vAlign w:val="bottom"/>
          </w:tcPr>
          <w:p w:rsidR="00120FC5" w:rsidRPr="00620345" w:rsidRDefault="00120FC5" w:rsidP="00CD626B">
            <w:r w:rsidRPr="00620345">
              <w:t>Garage, 24/7 lighting</w:t>
            </w:r>
            <w:r w:rsidRPr="00620345">
              <w:rPr>
                <w:rStyle w:val="FootnoteReference"/>
                <w:rFonts w:asciiTheme="minorHAnsi" w:hAnsiTheme="minorHAnsi"/>
              </w:rPr>
              <w:footnoteReference w:id="397"/>
            </w:r>
          </w:p>
        </w:tc>
        <w:tc>
          <w:tcPr>
            <w:tcW w:w="1107" w:type="dxa"/>
            <w:tcBorders>
              <w:top w:val="nil"/>
              <w:left w:val="nil"/>
              <w:bottom w:val="single" w:sz="4" w:space="0" w:color="auto"/>
              <w:right w:val="single" w:sz="4" w:space="0" w:color="auto"/>
            </w:tcBorders>
            <w:shd w:val="clear" w:color="auto" w:fill="auto"/>
            <w:noWrap/>
            <w:vAlign w:val="center"/>
          </w:tcPr>
          <w:p w:rsidR="00120FC5" w:rsidRPr="00620345" w:rsidRDefault="00120FC5" w:rsidP="00637049">
            <w:r w:rsidRPr="00620345">
              <w:t>8,766</w:t>
            </w:r>
          </w:p>
        </w:tc>
        <w:tc>
          <w:tcPr>
            <w:tcW w:w="1258" w:type="dxa"/>
            <w:tcBorders>
              <w:top w:val="nil"/>
              <w:left w:val="nil"/>
              <w:bottom w:val="single" w:sz="4" w:space="0" w:color="auto"/>
              <w:right w:val="single" w:sz="4" w:space="0" w:color="auto"/>
            </w:tcBorders>
            <w:shd w:val="clear" w:color="auto" w:fill="auto"/>
            <w:noWrap/>
            <w:vAlign w:val="center"/>
          </w:tcPr>
          <w:p w:rsidR="00120FC5" w:rsidRPr="00620345" w:rsidRDefault="00120FC5" w:rsidP="00D02C7D">
            <w:r w:rsidRPr="00620345">
              <w:t>8,766</w:t>
            </w:r>
          </w:p>
        </w:tc>
        <w:tc>
          <w:tcPr>
            <w:tcW w:w="914" w:type="dxa"/>
            <w:tcBorders>
              <w:top w:val="nil"/>
              <w:left w:val="nil"/>
              <w:bottom w:val="single" w:sz="4" w:space="0" w:color="auto"/>
              <w:right w:val="single" w:sz="4" w:space="0" w:color="auto"/>
            </w:tcBorders>
            <w:shd w:val="clear" w:color="auto" w:fill="auto"/>
            <w:noWrap/>
            <w:vAlign w:val="center"/>
          </w:tcPr>
          <w:p w:rsidR="00120FC5" w:rsidRPr="00620345" w:rsidRDefault="00120FC5">
            <w:r w:rsidRPr="00620345">
              <w:t>1.00</w:t>
            </w:r>
          </w:p>
        </w:tc>
        <w:tc>
          <w:tcPr>
            <w:tcW w:w="1044" w:type="dxa"/>
            <w:tcBorders>
              <w:top w:val="nil"/>
              <w:left w:val="nil"/>
              <w:bottom w:val="single" w:sz="4" w:space="0" w:color="auto"/>
              <w:right w:val="single" w:sz="4" w:space="0" w:color="auto"/>
            </w:tcBorders>
            <w:shd w:val="clear" w:color="auto" w:fill="auto"/>
            <w:noWrap/>
            <w:vAlign w:val="center"/>
          </w:tcPr>
          <w:p w:rsidR="00120FC5" w:rsidRPr="00620345" w:rsidRDefault="00120FC5">
            <w:r w:rsidRPr="00620345">
              <w:t>1.00</w:t>
            </w:r>
          </w:p>
        </w:tc>
        <w:tc>
          <w:tcPr>
            <w:tcW w:w="1219" w:type="dxa"/>
            <w:tcBorders>
              <w:top w:val="single" w:sz="4" w:space="0" w:color="auto"/>
              <w:left w:val="nil"/>
              <w:bottom w:val="single" w:sz="4" w:space="0" w:color="auto"/>
              <w:right w:val="single" w:sz="4" w:space="0" w:color="auto"/>
            </w:tcBorders>
            <w:vAlign w:val="center"/>
          </w:tcPr>
          <w:p w:rsidR="00120FC5" w:rsidRPr="00620345" w:rsidRDefault="00120FC5">
            <w:r>
              <w:t>1</w:t>
            </w:r>
            <w:r w:rsidRPr="00620345">
              <w:t>.00</w:t>
            </w:r>
          </w:p>
        </w:tc>
        <w:tc>
          <w:tcPr>
            <w:tcW w:w="1180" w:type="dxa"/>
            <w:tcBorders>
              <w:top w:val="nil"/>
              <w:left w:val="single" w:sz="4" w:space="0" w:color="auto"/>
              <w:bottom w:val="single" w:sz="4" w:space="0" w:color="auto"/>
              <w:right w:val="single" w:sz="4" w:space="0" w:color="auto"/>
            </w:tcBorders>
            <w:shd w:val="clear" w:color="auto" w:fill="auto"/>
            <w:noWrap/>
            <w:vAlign w:val="center"/>
          </w:tcPr>
          <w:p w:rsidR="00120FC5" w:rsidRPr="00620345" w:rsidRDefault="00120FC5">
            <w:r w:rsidRPr="00620345">
              <w:t>0.000</w:t>
            </w:r>
          </w:p>
        </w:tc>
        <w:tc>
          <w:tcPr>
            <w:tcW w:w="1231" w:type="dxa"/>
            <w:tcBorders>
              <w:top w:val="nil"/>
              <w:left w:val="nil"/>
              <w:bottom w:val="single" w:sz="4" w:space="0" w:color="auto"/>
              <w:right w:val="single" w:sz="4" w:space="0" w:color="auto"/>
            </w:tcBorders>
            <w:vAlign w:val="center"/>
          </w:tcPr>
          <w:p w:rsidR="00120FC5" w:rsidRPr="003C4961" w:rsidRDefault="00120FC5">
            <w:r>
              <w:t>0.000</w:t>
            </w:r>
          </w:p>
        </w:tc>
        <w:tc>
          <w:tcPr>
            <w:tcW w:w="1326" w:type="dxa"/>
            <w:tcBorders>
              <w:top w:val="nil"/>
              <w:left w:val="nil"/>
              <w:bottom w:val="single" w:sz="4" w:space="0" w:color="auto"/>
              <w:right w:val="single" w:sz="4" w:space="0" w:color="auto"/>
            </w:tcBorders>
            <w:vAlign w:val="center"/>
          </w:tcPr>
          <w:p w:rsidR="00120FC5" w:rsidRPr="003C4961" w:rsidRDefault="00120FC5">
            <w:r>
              <w:t>0.000</w:t>
            </w:r>
          </w:p>
        </w:tc>
      </w:tr>
      <w:tr w:rsidR="00120FC5" w:rsidRPr="00620345" w:rsidTr="009A4A25">
        <w:trPr>
          <w:cantSplit/>
          <w:trHeight w:val="270"/>
          <w:jc w:val="center"/>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120FC5" w:rsidRPr="00620345" w:rsidRDefault="00120FC5" w:rsidP="00CD626B">
            <w:r w:rsidRPr="00620345">
              <w:t>Exterior</w:t>
            </w:r>
          </w:p>
        </w:tc>
        <w:tc>
          <w:tcPr>
            <w:tcW w:w="1107"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637049">
            <w:r w:rsidRPr="00620345">
              <w:t>4,903</w:t>
            </w:r>
          </w:p>
        </w:tc>
        <w:tc>
          <w:tcPr>
            <w:tcW w:w="1258"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D02C7D">
            <w:r w:rsidRPr="00620345">
              <w:t>4,903</w:t>
            </w:r>
          </w:p>
        </w:tc>
        <w:tc>
          <w:tcPr>
            <w:tcW w:w="91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1.00</w:t>
            </w:r>
          </w:p>
        </w:tc>
        <w:tc>
          <w:tcPr>
            <w:tcW w:w="104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1.00</w:t>
            </w:r>
          </w:p>
        </w:tc>
        <w:tc>
          <w:tcPr>
            <w:tcW w:w="1219" w:type="dxa"/>
            <w:tcBorders>
              <w:top w:val="single" w:sz="4" w:space="0" w:color="auto"/>
              <w:left w:val="nil"/>
              <w:bottom w:val="single" w:sz="4" w:space="0" w:color="auto"/>
              <w:right w:val="single" w:sz="4" w:space="0" w:color="auto"/>
            </w:tcBorders>
            <w:vAlign w:val="center"/>
          </w:tcPr>
          <w:p w:rsidR="00120FC5" w:rsidRPr="00620345" w:rsidRDefault="00120FC5">
            <w:r w:rsidRPr="00620345">
              <w:t>0.</w:t>
            </w:r>
            <w:r>
              <w:t>00</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0FC5" w:rsidRPr="00620345" w:rsidRDefault="00120FC5">
            <w:r w:rsidRPr="00620345">
              <w:t>0.000</w:t>
            </w:r>
          </w:p>
        </w:tc>
        <w:tc>
          <w:tcPr>
            <w:tcW w:w="1231" w:type="dxa"/>
            <w:tcBorders>
              <w:top w:val="nil"/>
              <w:left w:val="nil"/>
              <w:bottom w:val="single" w:sz="4" w:space="0" w:color="auto"/>
              <w:right w:val="single" w:sz="4" w:space="0" w:color="auto"/>
            </w:tcBorders>
            <w:vAlign w:val="center"/>
          </w:tcPr>
          <w:p w:rsidR="00120FC5" w:rsidRPr="003C4961" w:rsidRDefault="00120FC5">
            <w:r>
              <w:t>0.000</w:t>
            </w:r>
          </w:p>
        </w:tc>
        <w:tc>
          <w:tcPr>
            <w:tcW w:w="1326" w:type="dxa"/>
            <w:tcBorders>
              <w:top w:val="nil"/>
              <w:left w:val="nil"/>
              <w:bottom w:val="single" w:sz="4" w:space="0" w:color="auto"/>
              <w:right w:val="single" w:sz="4" w:space="0" w:color="auto"/>
            </w:tcBorders>
            <w:vAlign w:val="center"/>
          </w:tcPr>
          <w:p w:rsidR="00120FC5" w:rsidRPr="003C4961" w:rsidRDefault="00120FC5">
            <w:r>
              <w:t>0.000</w:t>
            </w:r>
          </w:p>
        </w:tc>
      </w:tr>
      <w:tr w:rsidR="00120FC5" w:rsidRPr="00620345" w:rsidTr="009A4A25">
        <w:trPr>
          <w:cantSplit/>
          <w:trHeight w:val="255"/>
          <w:jc w:val="center"/>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120FC5" w:rsidRPr="00620345" w:rsidRDefault="00120FC5" w:rsidP="00CD626B">
            <w:r w:rsidRPr="00620345">
              <w:t>Multi-family Common Areas</w:t>
            </w:r>
          </w:p>
        </w:tc>
        <w:tc>
          <w:tcPr>
            <w:tcW w:w="1107"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637049">
            <w:r w:rsidRPr="00620345">
              <w:t>5,950</w:t>
            </w:r>
          </w:p>
        </w:tc>
        <w:tc>
          <w:tcPr>
            <w:tcW w:w="1258"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D02C7D">
            <w:r w:rsidRPr="00620345">
              <w:t>5,950</w:t>
            </w:r>
          </w:p>
        </w:tc>
        <w:tc>
          <w:tcPr>
            <w:tcW w:w="91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1.34</w:t>
            </w:r>
          </w:p>
        </w:tc>
        <w:tc>
          <w:tcPr>
            <w:tcW w:w="104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1.57</w:t>
            </w:r>
          </w:p>
        </w:tc>
        <w:tc>
          <w:tcPr>
            <w:tcW w:w="1219" w:type="dxa"/>
            <w:tcBorders>
              <w:top w:val="single" w:sz="4" w:space="0" w:color="auto"/>
              <w:left w:val="nil"/>
              <w:bottom w:val="single" w:sz="4" w:space="0" w:color="auto"/>
              <w:right w:val="single" w:sz="4" w:space="0" w:color="auto"/>
            </w:tcBorders>
            <w:vAlign w:val="center"/>
          </w:tcPr>
          <w:p w:rsidR="00120FC5" w:rsidRPr="00620345" w:rsidRDefault="00120FC5">
            <w:r w:rsidRPr="00620345">
              <w:t>0.</w:t>
            </w:r>
            <w:r>
              <w:t>7</w:t>
            </w:r>
            <w:r w:rsidRPr="00620345">
              <w:t>5</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0FC5" w:rsidRPr="00620345" w:rsidRDefault="00120FC5">
            <w:r w:rsidRPr="00620345">
              <w:t>0.015</w:t>
            </w:r>
          </w:p>
        </w:tc>
        <w:tc>
          <w:tcPr>
            <w:tcW w:w="1231" w:type="dxa"/>
            <w:tcBorders>
              <w:top w:val="nil"/>
              <w:left w:val="nil"/>
              <w:bottom w:val="single" w:sz="4" w:space="0" w:color="auto"/>
              <w:right w:val="single" w:sz="4" w:space="0" w:color="auto"/>
            </w:tcBorders>
            <w:vAlign w:val="center"/>
          </w:tcPr>
          <w:p w:rsidR="00120FC5" w:rsidRPr="003C4961" w:rsidRDefault="00120FC5">
            <w:r>
              <w:t>0.343</w:t>
            </w:r>
          </w:p>
        </w:tc>
        <w:tc>
          <w:tcPr>
            <w:tcW w:w="1326" w:type="dxa"/>
            <w:tcBorders>
              <w:top w:val="nil"/>
              <w:left w:val="nil"/>
              <w:bottom w:val="single" w:sz="4" w:space="0" w:color="auto"/>
              <w:right w:val="single" w:sz="4" w:space="0" w:color="auto"/>
            </w:tcBorders>
            <w:vAlign w:val="center"/>
          </w:tcPr>
          <w:p w:rsidR="00120FC5" w:rsidRPr="003C4961" w:rsidRDefault="00120FC5">
            <w:r>
              <w:t>0.171</w:t>
            </w:r>
          </w:p>
        </w:tc>
      </w:tr>
      <w:tr w:rsidR="00120FC5" w:rsidRPr="00620345" w:rsidTr="009A4A25">
        <w:trPr>
          <w:cantSplit/>
          <w:trHeight w:val="255"/>
          <w:jc w:val="center"/>
        </w:trPr>
        <w:tc>
          <w:tcPr>
            <w:tcW w:w="1738" w:type="dxa"/>
            <w:tcBorders>
              <w:top w:val="nil"/>
              <w:left w:val="single" w:sz="4" w:space="0" w:color="auto"/>
              <w:bottom w:val="single" w:sz="4" w:space="0" w:color="auto"/>
              <w:right w:val="single" w:sz="4" w:space="0" w:color="auto"/>
            </w:tcBorders>
            <w:shd w:val="clear" w:color="auto" w:fill="auto"/>
            <w:noWrap/>
            <w:vAlign w:val="bottom"/>
          </w:tcPr>
          <w:p w:rsidR="00120FC5" w:rsidRPr="00620345" w:rsidRDefault="00120FC5" w:rsidP="00CD626B">
            <w:r w:rsidRPr="00620345">
              <w:t xml:space="preserve">Religious Worship/Church </w:t>
            </w:r>
            <w:r w:rsidRPr="00620345">
              <w:rPr>
                <w:rStyle w:val="FootnoteReference"/>
                <w:rFonts w:asciiTheme="minorHAnsi" w:hAnsiTheme="minorHAnsi"/>
              </w:rPr>
              <w:footnoteReference w:id="398"/>
            </w:r>
          </w:p>
        </w:tc>
        <w:tc>
          <w:tcPr>
            <w:tcW w:w="1107" w:type="dxa"/>
            <w:tcBorders>
              <w:top w:val="nil"/>
              <w:left w:val="nil"/>
              <w:bottom w:val="single" w:sz="4" w:space="0" w:color="auto"/>
              <w:right w:val="single" w:sz="4" w:space="0" w:color="auto"/>
            </w:tcBorders>
            <w:shd w:val="clear" w:color="auto" w:fill="auto"/>
            <w:noWrap/>
            <w:vAlign w:val="center"/>
          </w:tcPr>
          <w:p w:rsidR="00120FC5" w:rsidRPr="00620345" w:rsidRDefault="00120FC5" w:rsidP="00637049">
            <w:r w:rsidRPr="00620345">
              <w:t>1,664</w:t>
            </w:r>
          </w:p>
        </w:tc>
        <w:tc>
          <w:tcPr>
            <w:tcW w:w="1258" w:type="dxa"/>
            <w:tcBorders>
              <w:top w:val="nil"/>
              <w:left w:val="nil"/>
              <w:bottom w:val="single" w:sz="4" w:space="0" w:color="auto"/>
              <w:right w:val="single" w:sz="4" w:space="0" w:color="auto"/>
            </w:tcBorders>
            <w:shd w:val="clear" w:color="auto" w:fill="auto"/>
            <w:noWrap/>
            <w:vAlign w:val="center"/>
          </w:tcPr>
          <w:p w:rsidR="00120FC5" w:rsidRPr="00620345" w:rsidRDefault="00120FC5" w:rsidP="00D02C7D">
            <w:r w:rsidRPr="00620345">
              <w:t>1,664</w:t>
            </w:r>
          </w:p>
        </w:tc>
        <w:tc>
          <w:tcPr>
            <w:tcW w:w="914" w:type="dxa"/>
            <w:tcBorders>
              <w:top w:val="nil"/>
              <w:left w:val="nil"/>
              <w:bottom w:val="single" w:sz="4" w:space="0" w:color="auto"/>
              <w:right w:val="single" w:sz="4" w:space="0" w:color="auto"/>
            </w:tcBorders>
            <w:shd w:val="clear" w:color="auto" w:fill="auto"/>
            <w:noWrap/>
            <w:vAlign w:val="center"/>
          </w:tcPr>
          <w:p w:rsidR="00120FC5" w:rsidRPr="00620345" w:rsidRDefault="00120FC5">
            <w:r w:rsidRPr="00620345">
              <w:t>1.24</w:t>
            </w:r>
          </w:p>
        </w:tc>
        <w:tc>
          <w:tcPr>
            <w:tcW w:w="1044" w:type="dxa"/>
            <w:tcBorders>
              <w:top w:val="nil"/>
              <w:left w:val="nil"/>
              <w:bottom w:val="single" w:sz="4" w:space="0" w:color="auto"/>
              <w:right w:val="single" w:sz="4" w:space="0" w:color="auto"/>
            </w:tcBorders>
            <w:shd w:val="clear" w:color="auto" w:fill="auto"/>
            <w:noWrap/>
            <w:vAlign w:val="center"/>
          </w:tcPr>
          <w:p w:rsidR="00120FC5" w:rsidRPr="00620345" w:rsidRDefault="00120FC5">
            <w:r w:rsidRPr="00620345">
              <w:t>1.46</w:t>
            </w:r>
          </w:p>
        </w:tc>
        <w:tc>
          <w:tcPr>
            <w:tcW w:w="1219" w:type="dxa"/>
            <w:tcBorders>
              <w:top w:val="single" w:sz="4" w:space="0" w:color="auto"/>
              <w:left w:val="nil"/>
              <w:bottom w:val="single" w:sz="4" w:space="0" w:color="auto"/>
              <w:right w:val="single" w:sz="4" w:space="0" w:color="auto"/>
            </w:tcBorders>
            <w:vAlign w:val="center"/>
          </w:tcPr>
          <w:p w:rsidR="00120FC5" w:rsidRPr="00620345" w:rsidRDefault="00120FC5">
            <w:r w:rsidRPr="00620345">
              <w:t>0.66</w:t>
            </w:r>
          </w:p>
        </w:tc>
        <w:tc>
          <w:tcPr>
            <w:tcW w:w="1180" w:type="dxa"/>
            <w:tcBorders>
              <w:top w:val="nil"/>
              <w:left w:val="single" w:sz="4" w:space="0" w:color="auto"/>
              <w:bottom w:val="single" w:sz="4" w:space="0" w:color="auto"/>
              <w:right w:val="single" w:sz="4" w:space="0" w:color="auto"/>
            </w:tcBorders>
            <w:shd w:val="clear" w:color="auto" w:fill="auto"/>
            <w:noWrap/>
            <w:vAlign w:val="center"/>
          </w:tcPr>
          <w:p w:rsidR="00120FC5" w:rsidRPr="00620345" w:rsidRDefault="00120FC5">
            <w:r w:rsidRPr="00620345">
              <w:t>0.014</w:t>
            </w:r>
          </w:p>
        </w:tc>
        <w:tc>
          <w:tcPr>
            <w:tcW w:w="1231" w:type="dxa"/>
            <w:tcBorders>
              <w:top w:val="nil"/>
              <w:left w:val="nil"/>
              <w:bottom w:val="single" w:sz="4" w:space="0" w:color="auto"/>
              <w:right w:val="single" w:sz="4" w:space="0" w:color="auto"/>
            </w:tcBorders>
            <w:vAlign w:val="center"/>
          </w:tcPr>
          <w:p w:rsidR="00120FC5" w:rsidRPr="003C4961" w:rsidRDefault="00120FC5">
            <w:r>
              <w:t>0.320</w:t>
            </w:r>
          </w:p>
        </w:tc>
        <w:tc>
          <w:tcPr>
            <w:tcW w:w="1326" w:type="dxa"/>
            <w:tcBorders>
              <w:top w:val="nil"/>
              <w:left w:val="nil"/>
              <w:bottom w:val="single" w:sz="4" w:space="0" w:color="auto"/>
              <w:right w:val="single" w:sz="4" w:space="0" w:color="auto"/>
            </w:tcBorders>
            <w:vAlign w:val="center"/>
          </w:tcPr>
          <w:p w:rsidR="00120FC5" w:rsidRPr="003C4961" w:rsidRDefault="00120FC5">
            <w:r>
              <w:t>0.160</w:t>
            </w:r>
          </w:p>
        </w:tc>
      </w:tr>
      <w:tr w:rsidR="00120FC5" w:rsidRPr="00620345" w:rsidTr="009A4A25">
        <w:trPr>
          <w:cantSplit/>
          <w:trHeight w:val="255"/>
          <w:jc w:val="center"/>
        </w:trPr>
        <w:tc>
          <w:tcPr>
            <w:tcW w:w="1738" w:type="dxa"/>
            <w:tcBorders>
              <w:top w:val="nil"/>
              <w:left w:val="single" w:sz="4" w:space="0" w:color="auto"/>
              <w:bottom w:val="single" w:sz="4" w:space="0" w:color="auto"/>
              <w:right w:val="single" w:sz="4" w:space="0" w:color="auto"/>
            </w:tcBorders>
            <w:shd w:val="clear" w:color="auto" w:fill="auto"/>
            <w:noWrap/>
            <w:vAlign w:val="bottom"/>
          </w:tcPr>
          <w:p w:rsidR="00120FC5" w:rsidRPr="00620345" w:rsidRDefault="00120FC5" w:rsidP="00CD626B">
            <w:r w:rsidRPr="00620345">
              <w:t xml:space="preserve">Low-Use Small Business </w:t>
            </w:r>
            <w:r w:rsidRPr="00620345">
              <w:rPr>
                <w:rStyle w:val="FootnoteReference"/>
                <w:rFonts w:asciiTheme="minorHAnsi" w:hAnsiTheme="minorHAnsi"/>
              </w:rPr>
              <w:footnoteReference w:id="399"/>
            </w:r>
          </w:p>
        </w:tc>
        <w:tc>
          <w:tcPr>
            <w:tcW w:w="1107" w:type="dxa"/>
            <w:tcBorders>
              <w:top w:val="nil"/>
              <w:left w:val="nil"/>
              <w:bottom w:val="single" w:sz="4" w:space="0" w:color="auto"/>
              <w:right w:val="single" w:sz="4" w:space="0" w:color="auto"/>
            </w:tcBorders>
            <w:shd w:val="clear" w:color="auto" w:fill="auto"/>
            <w:noWrap/>
            <w:vAlign w:val="center"/>
          </w:tcPr>
          <w:p w:rsidR="00120FC5" w:rsidRPr="00620345" w:rsidRDefault="00120FC5" w:rsidP="00637049">
            <w:r w:rsidRPr="00620345">
              <w:t>2,954</w:t>
            </w:r>
          </w:p>
        </w:tc>
        <w:tc>
          <w:tcPr>
            <w:tcW w:w="1258" w:type="dxa"/>
            <w:tcBorders>
              <w:top w:val="nil"/>
              <w:left w:val="nil"/>
              <w:bottom w:val="single" w:sz="4" w:space="0" w:color="auto"/>
              <w:right w:val="single" w:sz="4" w:space="0" w:color="auto"/>
            </w:tcBorders>
            <w:shd w:val="clear" w:color="auto" w:fill="auto"/>
            <w:noWrap/>
            <w:vAlign w:val="center"/>
          </w:tcPr>
          <w:p w:rsidR="00120FC5" w:rsidRPr="00620345" w:rsidRDefault="00120FC5" w:rsidP="00D02C7D">
            <w:r w:rsidRPr="00620345">
              <w:t>2,954</w:t>
            </w:r>
          </w:p>
        </w:tc>
        <w:tc>
          <w:tcPr>
            <w:tcW w:w="914" w:type="dxa"/>
            <w:tcBorders>
              <w:top w:val="nil"/>
              <w:left w:val="nil"/>
              <w:bottom w:val="single" w:sz="4" w:space="0" w:color="auto"/>
              <w:right w:val="single" w:sz="4" w:space="0" w:color="auto"/>
            </w:tcBorders>
            <w:shd w:val="clear" w:color="auto" w:fill="auto"/>
            <w:noWrap/>
            <w:vAlign w:val="center"/>
          </w:tcPr>
          <w:p w:rsidR="00120FC5" w:rsidRPr="00620345" w:rsidRDefault="00120FC5">
            <w:r w:rsidRPr="00620345">
              <w:t>1.24</w:t>
            </w:r>
          </w:p>
        </w:tc>
        <w:tc>
          <w:tcPr>
            <w:tcW w:w="1044" w:type="dxa"/>
            <w:tcBorders>
              <w:top w:val="nil"/>
              <w:left w:val="nil"/>
              <w:bottom w:val="single" w:sz="4" w:space="0" w:color="auto"/>
              <w:right w:val="single" w:sz="4" w:space="0" w:color="auto"/>
            </w:tcBorders>
            <w:shd w:val="clear" w:color="auto" w:fill="auto"/>
            <w:noWrap/>
            <w:vAlign w:val="center"/>
          </w:tcPr>
          <w:p w:rsidR="00120FC5" w:rsidRPr="00620345" w:rsidRDefault="00120FC5">
            <w:r w:rsidRPr="00620345">
              <w:t>1.46</w:t>
            </w:r>
          </w:p>
        </w:tc>
        <w:tc>
          <w:tcPr>
            <w:tcW w:w="1219" w:type="dxa"/>
            <w:tcBorders>
              <w:top w:val="single" w:sz="4" w:space="0" w:color="auto"/>
              <w:left w:val="nil"/>
              <w:bottom w:val="single" w:sz="4" w:space="0" w:color="auto"/>
              <w:right w:val="single" w:sz="4" w:space="0" w:color="auto"/>
            </w:tcBorders>
            <w:vAlign w:val="center"/>
          </w:tcPr>
          <w:p w:rsidR="00120FC5" w:rsidRPr="00620345" w:rsidRDefault="00120FC5">
            <w:r w:rsidRPr="00620345">
              <w:t>0.66</w:t>
            </w:r>
          </w:p>
        </w:tc>
        <w:tc>
          <w:tcPr>
            <w:tcW w:w="1180" w:type="dxa"/>
            <w:tcBorders>
              <w:top w:val="nil"/>
              <w:left w:val="single" w:sz="4" w:space="0" w:color="auto"/>
              <w:bottom w:val="single" w:sz="4" w:space="0" w:color="auto"/>
              <w:right w:val="single" w:sz="4" w:space="0" w:color="auto"/>
            </w:tcBorders>
            <w:shd w:val="clear" w:color="auto" w:fill="auto"/>
            <w:noWrap/>
            <w:vAlign w:val="center"/>
          </w:tcPr>
          <w:p w:rsidR="00120FC5" w:rsidRPr="00620345" w:rsidRDefault="00120FC5">
            <w:r w:rsidRPr="00620345">
              <w:t>0.014</w:t>
            </w:r>
          </w:p>
        </w:tc>
        <w:tc>
          <w:tcPr>
            <w:tcW w:w="1231" w:type="dxa"/>
            <w:tcBorders>
              <w:top w:val="nil"/>
              <w:left w:val="nil"/>
              <w:bottom w:val="single" w:sz="4" w:space="0" w:color="auto"/>
              <w:right w:val="single" w:sz="4" w:space="0" w:color="auto"/>
            </w:tcBorders>
            <w:vAlign w:val="center"/>
          </w:tcPr>
          <w:p w:rsidR="00120FC5" w:rsidRPr="003C4961" w:rsidRDefault="00120FC5">
            <w:r>
              <w:t>0.320</w:t>
            </w:r>
          </w:p>
        </w:tc>
        <w:tc>
          <w:tcPr>
            <w:tcW w:w="1326" w:type="dxa"/>
            <w:tcBorders>
              <w:top w:val="nil"/>
              <w:left w:val="nil"/>
              <w:bottom w:val="single" w:sz="4" w:space="0" w:color="auto"/>
              <w:right w:val="single" w:sz="4" w:space="0" w:color="auto"/>
            </w:tcBorders>
            <w:vAlign w:val="center"/>
          </w:tcPr>
          <w:p w:rsidR="00120FC5" w:rsidRPr="003C4961" w:rsidRDefault="00120FC5">
            <w:r>
              <w:t>0.160</w:t>
            </w:r>
          </w:p>
        </w:tc>
      </w:tr>
      <w:tr w:rsidR="00120FC5" w:rsidRPr="00620345" w:rsidTr="009A4A25">
        <w:trPr>
          <w:cantSplit/>
          <w:trHeight w:val="255"/>
          <w:jc w:val="center"/>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120FC5" w:rsidRPr="00620345" w:rsidRDefault="00120FC5" w:rsidP="00CD626B">
            <w:r w:rsidRPr="00620345">
              <w:t>Miscellaneous</w:t>
            </w:r>
            <w:r w:rsidRPr="00620345">
              <w:rPr>
                <w:rStyle w:val="FootnoteReference"/>
                <w:rFonts w:asciiTheme="minorHAnsi" w:hAnsiTheme="minorHAnsi"/>
              </w:rPr>
              <w:footnoteReference w:id="400"/>
            </w:r>
          </w:p>
        </w:tc>
        <w:tc>
          <w:tcPr>
            <w:tcW w:w="1107"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637049">
            <w:r w:rsidRPr="00620345">
              <w:t>4,576</w:t>
            </w:r>
          </w:p>
        </w:tc>
        <w:tc>
          <w:tcPr>
            <w:tcW w:w="1258"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D02C7D">
            <w:r w:rsidRPr="00620345">
              <w:t>3,198</w:t>
            </w:r>
          </w:p>
        </w:tc>
        <w:tc>
          <w:tcPr>
            <w:tcW w:w="91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1.24</w:t>
            </w:r>
          </w:p>
        </w:tc>
        <w:tc>
          <w:tcPr>
            <w:tcW w:w="104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1.46</w:t>
            </w:r>
          </w:p>
        </w:tc>
        <w:tc>
          <w:tcPr>
            <w:tcW w:w="1219" w:type="dxa"/>
            <w:tcBorders>
              <w:top w:val="single" w:sz="4" w:space="0" w:color="auto"/>
              <w:left w:val="nil"/>
              <w:bottom w:val="single" w:sz="4" w:space="0" w:color="auto"/>
              <w:right w:val="single" w:sz="4" w:space="0" w:color="auto"/>
            </w:tcBorders>
            <w:vAlign w:val="center"/>
          </w:tcPr>
          <w:p w:rsidR="00120FC5" w:rsidRPr="00620345" w:rsidRDefault="00120FC5">
            <w:r>
              <w:t>0.66</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0FC5" w:rsidRPr="00620345" w:rsidRDefault="00120FC5">
            <w:r w:rsidRPr="00620345">
              <w:t>0.014</w:t>
            </w:r>
          </w:p>
        </w:tc>
        <w:tc>
          <w:tcPr>
            <w:tcW w:w="1231" w:type="dxa"/>
            <w:tcBorders>
              <w:top w:val="nil"/>
              <w:left w:val="nil"/>
              <w:bottom w:val="single" w:sz="4" w:space="0" w:color="auto"/>
              <w:right w:val="single" w:sz="4" w:space="0" w:color="auto"/>
            </w:tcBorders>
            <w:vAlign w:val="center"/>
          </w:tcPr>
          <w:p w:rsidR="00120FC5" w:rsidRPr="003C4961" w:rsidRDefault="00120FC5">
            <w:r>
              <w:t>0.320</w:t>
            </w:r>
          </w:p>
        </w:tc>
        <w:tc>
          <w:tcPr>
            <w:tcW w:w="1326" w:type="dxa"/>
            <w:tcBorders>
              <w:top w:val="nil"/>
              <w:left w:val="nil"/>
              <w:bottom w:val="single" w:sz="4" w:space="0" w:color="auto"/>
              <w:right w:val="single" w:sz="4" w:space="0" w:color="auto"/>
            </w:tcBorders>
            <w:vAlign w:val="center"/>
          </w:tcPr>
          <w:p w:rsidR="00120FC5" w:rsidRPr="003C4961" w:rsidRDefault="00120FC5">
            <w:r>
              <w:t>0.160</w:t>
            </w:r>
          </w:p>
        </w:tc>
      </w:tr>
      <w:tr w:rsidR="00120FC5" w:rsidRPr="00620345" w:rsidTr="009A4A25">
        <w:trPr>
          <w:cantSplit/>
          <w:trHeight w:val="255"/>
          <w:jc w:val="center"/>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120FC5" w:rsidRPr="00620345" w:rsidRDefault="00120FC5" w:rsidP="00CD626B">
            <w:r w:rsidRPr="00620345">
              <w:t>Uncooled Building</w:t>
            </w:r>
          </w:p>
        </w:tc>
        <w:tc>
          <w:tcPr>
            <w:tcW w:w="1107"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637049">
            <w:r w:rsidRPr="00620345">
              <w:t>Varies</w:t>
            </w:r>
          </w:p>
        </w:tc>
        <w:tc>
          <w:tcPr>
            <w:tcW w:w="1258"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sidP="00D02C7D">
            <w:r w:rsidRPr="00620345">
              <w:t>varies</w:t>
            </w:r>
          </w:p>
        </w:tc>
        <w:tc>
          <w:tcPr>
            <w:tcW w:w="91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1.00</w:t>
            </w:r>
          </w:p>
        </w:tc>
        <w:tc>
          <w:tcPr>
            <w:tcW w:w="1044" w:type="dxa"/>
            <w:tcBorders>
              <w:top w:val="nil"/>
              <w:left w:val="nil"/>
              <w:bottom w:val="single" w:sz="4" w:space="0" w:color="auto"/>
              <w:right w:val="single" w:sz="4" w:space="0" w:color="auto"/>
            </w:tcBorders>
            <w:shd w:val="clear" w:color="auto" w:fill="auto"/>
            <w:noWrap/>
            <w:vAlign w:val="center"/>
            <w:hideMark/>
          </w:tcPr>
          <w:p w:rsidR="00120FC5" w:rsidRPr="00620345" w:rsidRDefault="00120FC5">
            <w:r w:rsidRPr="00620345">
              <w:t>1.00</w:t>
            </w:r>
          </w:p>
        </w:tc>
        <w:tc>
          <w:tcPr>
            <w:tcW w:w="1219" w:type="dxa"/>
            <w:tcBorders>
              <w:top w:val="single" w:sz="4" w:space="0" w:color="auto"/>
              <w:left w:val="nil"/>
              <w:bottom w:val="single" w:sz="4" w:space="0" w:color="auto"/>
              <w:right w:val="single" w:sz="4" w:space="0" w:color="auto"/>
            </w:tcBorders>
            <w:vAlign w:val="center"/>
          </w:tcPr>
          <w:p w:rsidR="00120FC5" w:rsidRPr="00620345" w:rsidRDefault="00120FC5">
            <w:r>
              <w:t>varies</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20FC5" w:rsidRPr="00620345" w:rsidRDefault="00120FC5">
            <w:r w:rsidRPr="00620345">
              <w:t>varies</w:t>
            </w:r>
          </w:p>
        </w:tc>
        <w:tc>
          <w:tcPr>
            <w:tcW w:w="1231" w:type="dxa"/>
            <w:tcBorders>
              <w:top w:val="nil"/>
              <w:left w:val="nil"/>
              <w:bottom w:val="single" w:sz="4" w:space="0" w:color="auto"/>
              <w:right w:val="single" w:sz="4" w:space="0" w:color="auto"/>
            </w:tcBorders>
            <w:vAlign w:val="center"/>
          </w:tcPr>
          <w:p w:rsidR="00120FC5" w:rsidRPr="003C4961" w:rsidRDefault="00120FC5">
            <w:r>
              <w:t>varies</w:t>
            </w:r>
          </w:p>
        </w:tc>
        <w:tc>
          <w:tcPr>
            <w:tcW w:w="1326" w:type="dxa"/>
            <w:tcBorders>
              <w:top w:val="nil"/>
              <w:left w:val="nil"/>
              <w:bottom w:val="single" w:sz="4" w:space="0" w:color="auto"/>
              <w:right w:val="single" w:sz="4" w:space="0" w:color="auto"/>
            </w:tcBorders>
            <w:vAlign w:val="center"/>
          </w:tcPr>
          <w:p w:rsidR="00120FC5" w:rsidRPr="003C4961" w:rsidRDefault="00120FC5">
            <w:r>
              <w:t>varies</w:t>
            </w:r>
          </w:p>
        </w:tc>
      </w:tr>
      <w:tr w:rsidR="00120FC5" w:rsidRPr="00620345" w:rsidTr="009A4A25">
        <w:trPr>
          <w:cantSplit/>
          <w:trHeight w:val="255"/>
          <w:jc w:val="center"/>
        </w:trPr>
        <w:tc>
          <w:tcPr>
            <w:tcW w:w="17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0FC5" w:rsidRPr="00620345" w:rsidRDefault="00120FC5" w:rsidP="00CD626B">
            <w:r w:rsidRPr="00620345">
              <w:t>Refrigerated Cases</w:t>
            </w:r>
          </w:p>
        </w:tc>
        <w:tc>
          <w:tcPr>
            <w:tcW w:w="1107" w:type="dxa"/>
            <w:tcBorders>
              <w:top w:val="single" w:sz="4" w:space="0" w:color="auto"/>
              <w:left w:val="nil"/>
              <w:bottom w:val="single" w:sz="4" w:space="0" w:color="auto"/>
              <w:right w:val="single" w:sz="4" w:space="0" w:color="auto"/>
            </w:tcBorders>
            <w:shd w:val="clear" w:color="auto" w:fill="auto"/>
            <w:noWrap/>
            <w:vAlign w:val="center"/>
          </w:tcPr>
          <w:p w:rsidR="00120FC5" w:rsidRPr="00620345" w:rsidRDefault="00120FC5" w:rsidP="00637049">
            <w:r w:rsidRPr="00620345">
              <w:t>5,802</w:t>
            </w:r>
          </w:p>
        </w:tc>
        <w:tc>
          <w:tcPr>
            <w:tcW w:w="1258" w:type="dxa"/>
            <w:tcBorders>
              <w:top w:val="single" w:sz="4" w:space="0" w:color="auto"/>
              <w:left w:val="nil"/>
              <w:bottom w:val="single" w:sz="4" w:space="0" w:color="auto"/>
              <w:right w:val="single" w:sz="4" w:space="0" w:color="auto"/>
            </w:tcBorders>
            <w:shd w:val="clear" w:color="auto" w:fill="auto"/>
            <w:noWrap/>
            <w:vAlign w:val="center"/>
          </w:tcPr>
          <w:p w:rsidR="00120FC5" w:rsidRPr="00620345" w:rsidRDefault="00120FC5" w:rsidP="00D02C7D">
            <w:r w:rsidRPr="00620345">
              <w:t>n/a</w:t>
            </w:r>
          </w:p>
        </w:tc>
        <w:tc>
          <w:tcPr>
            <w:tcW w:w="914" w:type="dxa"/>
            <w:tcBorders>
              <w:top w:val="single" w:sz="4" w:space="0" w:color="auto"/>
              <w:left w:val="nil"/>
              <w:bottom w:val="single" w:sz="4" w:space="0" w:color="auto"/>
              <w:right w:val="single" w:sz="4" w:space="0" w:color="auto"/>
            </w:tcBorders>
            <w:shd w:val="clear" w:color="auto" w:fill="auto"/>
            <w:noWrap/>
            <w:vAlign w:val="center"/>
          </w:tcPr>
          <w:p w:rsidR="00120FC5" w:rsidRPr="00620345" w:rsidRDefault="00120FC5">
            <w:r w:rsidRPr="00620345">
              <w:t>1.29</w:t>
            </w:r>
          </w:p>
        </w:tc>
        <w:tc>
          <w:tcPr>
            <w:tcW w:w="1044" w:type="dxa"/>
            <w:tcBorders>
              <w:top w:val="single" w:sz="4" w:space="0" w:color="auto"/>
              <w:left w:val="nil"/>
              <w:bottom w:val="single" w:sz="4" w:space="0" w:color="auto"/>
              <w:right w:val="single" w:sz="4" w:space="0" w:color="auto"/>
            </w:tcBorders>
            <w:shd w:val="clear" w:color="auto" w:fill="auto"/>
            <w:noWrap/>
            <w:vAlign w:val="center"/>
          </w:tcPr>
          <w:p w:rsidR="00120FC5" w:rsidRPr="00620345" w:rsidRDefault="00120FC5">
            <w:r w:rsidRPr="00620345">
              <w:t>1.29</w:t>
            </w:r>
          </w:p>
        </w:tc>
        <w:tc>
          <w:tcPr>
            <w:tcW w:w="1219" w:type="dxa"/>
            <w:tcBorders>
              <w:top w:val="single" w:sz="4" w:space="0" w:color="auto"/>
              <w:left w:val="nil"/>
              <w:bottom w:val="single" w:sz="4" w:space="0" w:color="auto"/>
              <w:right w:val="single" w:sz="4" w:space="0" w:color="auto"/>
            </w:tcBorders>
            <w:vAlign w:val="center"/>
          </w:tcPr>
          <w:p w:rsidR="00120FC5" w:rsidRPr="00620345" w:rsidRDefault="00120FC5">
            <w:r w:rsidRPr="00620345">
              <w:t>0.69</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0FC5" w:rsidRPr="00620345" w:rsidRDefault="00120FC5">
            <w:r w:rsidRPr="00620345">
              <w:t>0</w:t>
            </w:r>
          </w:p>
        </w:tc>
        <w:tc>
          <w:tcPr>
            <w:tcW w:w="1231" w:type="dxa"/>
            <w:tcBorders>
              <w:top w:val="single" w:sz="4" w:space="0" w:color="auto"/>
              <w:left w:val="nil"/>
              <w:bottom w:val="single" w:sz="4" w:space="0" w:color="auto"/>
              <w:right w:val="single" w:sz="4" w:space="0" w:color="auto"/>
            </w:tcBorders>
            <w:vAlign w:val="center"/>
          </w:tcPr>
          <w:p w:rsidR="00120FC5" w:rsidRPr="003C4961" w:rsidRDefault="00120FC5">
            <w:r>
              <w:t>0.000</w:t>
            </w:r>
          </w:p>
        </w:tc>
        <w:tc>
          <w:tcPr>
            <w:tcW w:w="1326" w:type="dxa"/>
            <w:tcBorders>
              <w:top w:val="single" w:sz="4" w:space="0" w:color="auto"/>
              <w:left w:val="nil"/>
              <w:bottom w:val="single" w:sz="4" w:space="0" w:color="auto"/>
              <w:right w:val="single" w:sz="4" w:space="0" w:color="auto"/>
            </w:tcBorders>
            <w:vAlign w:val="center"/>
          </w:tcPr>
          <w:p w:rsidR="00120FC5" w:rsidRPr="003C4961" w:rsidRDefault="00120FC5">
            <w:r>
              <w:t>0.000</w:t>
            </w:r>
          </w:p>
        </w:tc>
      </w:tr>
      <w:tr w:rsidR="00120FC5" w:rsidRPr="00620345" w:rsidTr="009A4A25">
        <w:trPr>
          <w:cantSplit/>
          <w:trHeight w:val="255"/>
          <w:jc w:val="center"/>
        </w:trPr>
        <w:tc>
          <w:tcPr>
            <w:tcW w:w="17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0FC5" w:rsidRPr="00620345" w:rsidRDefault="00120FC5" w:rsidP="00CD626B">
            <w:r w:rsidRPr="00620345">
              <w:t>Freezer Cases</w:t>
            </w:r>
          </w:p>
        </w:tc>
        <w:tc>
          <w:tcPr>
            <w:tcW w:w="1107" w:type="dxa"/>
            <w:tcBorders>
              <w:top w:val="single" w:sz="4" w:space="0" w:color="auto"/>
              <w:left w:val="nil"/>
              <w:bottom w:val="single" w:sz="4" w:space="0" w:color="auto"/>
              <w:right w:val="single" w:sz="4" w:space="0" w:color="auto"/>
            </w:tcBorders>
            <w:shd w:val="clear" w:color="auto" w:fill="auto"/>
            <w:noWrap/>
            <w:vAlign w:val="center"/>
          </w:tcPr>
          <w:p w:rsidR="00120FC5" w:rsidRPr="00620345" w:rsidRDefault="00120FC5" w:rsidP="00637049">
            <w:r w:rsidRPr="00620345">
              <w:t>5,802</w:t>
            </w:r>
          </w:p>
        </w:tc>
        <w:tc>
          <w:tcPr>
            <w:tcW w:w="1258" w:type="dxa"/>
            <w:tcBorders>
              <w:top w:val="single" w:sz="4" w:space="0" w:color="auto"/>
              <w:left w:val="nil"/>
              <w:bottom w:val="single" w:sz="4" w:space="0" w:color="auto"/>
              <w:right w:val="single" w:sz="4" w:space="0" w:color="auto"/>
            </w:tcBorders>
            <w:shd w:val="clear" w:color="auto" w:fill="auto"/>
            <w:noWrap/>
            <w:vAlign w:val="center"/>
          </w:tcPr>
          <w:p w:rsidR="00120FC5" w:rsidRPr="00620345" w:rsidRDefault="00120FC5" w:rsidP="00D02C7D">
            <w:r w:rsidRPr="00620345">
              <w:t>n/a</w:t>
            </w:r>
          </w:p>
        </w:tc>
        <w:tc>
          <w:tcPr>
            <w:tcW w:w="914" w:type="dxa"/>
            <w:tcBorders>
              <w:top w:val="single" w:sz="4" w:space="0" w:color="auto"/>
              <w:left w:val="nil"/>
              <w:bottom w:val="single" w:sz="4" w:space="0" w:color="auto"/>
              <w:right w:val="single" w:sz="4" w:space="0" w:color="auto"/>
            </w:tcBorders>
            <w:shd w:val="clear" w:color="auto" w:fill="auto"/>
            <w:noWrap/>
            <w:vAlign w:val="center"/>
          </w:tcPr>
          <w:p w:rsidR="00120FC5" w:rsidRPr="00620345" w:rsidRDefault="00120FC5">
            <w:r w:rsidRPr="00620345">
              <w:t>1.5</w:t>
            </w:r>
          </w:p>
        </w:tc>
        <w:tc>
          <w:tcPr>
            <w:tcW w:w="1044" w:type="dxa"/>
            <w:tcBorders>
              <w:top w:val="single" w:sz="4" w:space="0" w:color="auto"/>
              <w:left w:val="nil"/>
              <w:bottom w:val="single" w:sz="4" w:space="0" w:color="auto"/>
              <w:right w:val="single" w:sz="4" w:space="0" w:color="auto"/>
            </w:tcBorders>
            <w:shd w:val="clear" w:color="auto" w:fill="auto"/>
            <w:noWrap/>
            <w:vAlign w:val="center"/>
          </w:tcPr>
          <w:p w:rsidR="00120FC5" w:rsidRPr="00620345" w:rsidRDefault="00120FC5">
            <w:r w:rsidRPr="00620345">
              <w:t>1.5</w:t>
            </w:r>
          </w:p>
        </w:tc>
        <w:tc>
          <w:tcPr>
            <w:tcW w:w="1219" w:type="dxa"/>
            <w:tcBorders>
              <w:top w:val="single" w:sz="4" w:space="0" w:color="auto"/>
              <w:left w:val="nil"/>
              <w:bottom w:val="single" w:sz="4" w:space="0" w:color="auto"/>
              <w:right w:val="single" w:sz="4" w:space="0" w:color="auto"/>
            </w:tcBorders>
            <w:vAlign w:val="center"/>
          </w:tcPr>
          <w:p w:rsidR="00120FC5" w:rsidRPr="00620345" w:rsidRDefault="00120FC5">
            <w:r w:rsidRPr="00620345">
              <w:t>0.69</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0FC5" w:rsidRPr="00620345" w:rsidRDefault="00120FC5">
            <w:r w:rsidRPr="00620345">
              <w:t>0</w:t>
            </w:r>
          </w:p>
        </w:tc>
        <w:tc>
          <w:tcPr>
            <w:tcW w:w="1231" w:type="dxa"/>
            <w:tcBorders>
              <w:top w:val="single" w:sz="4" w:space="0" w:color="auto"/>
              <w:left w:val="nil"/>
              <w:bottom w:val="single" w:sz="4" w:space="0" w:color="auto"/>
              <w:right w:val="single" w:sz="4" w:space="0" w:color="auto"/>
            </w:tcBorders>
            <w:vAlign w:val="center"/>
          </w:tcPr>
          <w:p w:rsidR="00120FC5" w:rsidRPr="003C4961" w:rsidRDefault="00120FC5">
            <w:r>
              <w:t>0.000</w:t>
            </w:r>
          </w:p>
        </w:tc>
        <w:tc>
          <w:tcPr>
            <w:tcW w:w="1326" w:type="dxa"/>
            <w:tcBorders>
              <w:top w:val="single" w:sz="4" w:space="0" w:color="auto"/>
              <w:left w:val="nil"/>
              <w:bottom w:val="single" w:sz="4" w:space="0" w:color="auto"/>
              <w:right w:val="single" w:sz="4" w:space="0" w:color="auto"/>
            </w:tcBorders>
            <w:vAlign w:val="center"/>
          </w:tcPr>
          <w:p w:rsidR="00120FC5" w:rsidRPr="003C4961" w:rsidRDefault="00120FC5">
            <w:r>
              <w:t>0.000</w:t>
            </w:r>
          </w:p>
        </w:tc>
      </w:tr>
    </w:tbl>
    <w:p w:rsidR="003B6453" w:rsidRDefault="003B6453" w:rsidP="003B6453">
      <w:pPr>
        <w:sectPr w:rsidR="003B6453" w:rsidSect="0009467B">
          <w:headerReference w:type="default" r:id="rId183"/>
          <w:pgSz w:w="12240" w:h="15840" w:code="1"/>
          <w:pgMar w:top="1440" w:right="1440" w:bottom="1440" w:left="1440" w:header="720" w:footer="720" w:gutter="0"/>
          <w:cols w:space="720"/>
          <w:docGrid w:linePitch="272"/>
        </w:sectPr>
      </w:pPr>
    </w:p>
    <w:p w:rsidR="003B6453" w:rsidRDefault="003B6453">
      <w:pPr>
        <w:pStyle w:val="Heading3"/>
        <w:numPr>
          <w:ilvl w:val="2"/>
          <w:numId w:val="23"/>
        </w:numPr>
      </w:pPr>
      <w:bookmarkStart w:id="658" w:name="_Toc324938429"/>
      <w:bookmarkStart w:id="659" w:name="_Ref353865368"/>
      <w:bookmarkStart w:id="660" w:name="_Toc380062857"/>
      <w:bookmarkStart w:id="661" w:name="_Ref350146449"/>
      <w:bookmarkStart w:id="662" w:name="_Ref350146538"/>
      <w:bookmarkEnd w:id="658"/>
      <w:r w:rsidRPr="00070B38">
        <w:t xml:space="preserve">Commercial </w:t>
      </w:r>
      <w:r>
        <w:t>ENERGY STAR Compact Fluorescent Lamp (CFL)</w:t>
      </w:r>
      <w:bookmarkEnd w:id="659"/>
      <w:bookmarkEnd w:id="660"/>
      <w:r>
        <w:t xml:space="preserve"> </w:t>
      </w:r>
    </w:p>
    <w:p w:rsidR="003B6453" w:rsidRPr="00C50BC6" w:rsidRDefault="003B6453" w:rsidP="002C4399">
      <w:pPr>
        <w:pStyle w:val="Heading6"/>
      </w:pPr>
      <w:r w:rsidRPr="00C50BC6">
        <w:t>Description</w:t>
      </w:r>
    </w:p>
    <w:p w:rsidR="003B6453" w:rsidRPr="00C50BC6" w:rsidRDefault="003B6453" w:rsidP="003B6453">
      <w:pPr>
        <w:widowControl/>
        <w:spacing w:after="0"/>
        <w:jc w:val="left"/>
        <w:rPr>
          <w:rFonts w:eastAsiaTheme="minorHAnsi"/>
          <w:sz w:val="24"/>
          <w:szCs w:val="24"/>
        </w:rPr>
      </w:pPr>
      <w:r w:rsidRPr="00C50BC6">
        <w:t xml:space="preserve">A low wattage ENERGY STAR qualified compact fluorescent screw-in bulb (CFL) is installed in place of a baseline screw-in bulb. This characterization assumes that the CFL is installed in a commercial location. </w:t>
      </w:r>
      <w:r w:rsidRPr="00C50BC6">
        <w:rPr>
          <w:rFonts w:cstheme="minorHAnsi"/>
        </w:rPr>
        <w:t>If the implementation strategy does not allow for the installation location to be known a deemed split should be used. For Residential targeted programs (e.g. an upstream retail program), a deemed split of 97% Residential and 3% Commercial assumptions should be used</w:t>
      </w:r>
      <w:r w:rsidRPr="00C50BC6">
        <w:rPr>
          <w:rStyle w:val="FootnoteReference"/>
          <w:rFonts w:eastAsiaTheme="minorEastAsia"/>
        </w:rPr>
        <w:footnoteReference w:id="401"/>
      </w:r>
      <w:r w:rsidRPr="00C50BC6">
        <w:rPr>
          <w:rFonts w:cstheme="minorHAnsi"/>
        </w:rPr>
        <w:t>, and for Commercial targeted programs a deemed split of 17% Residential and 83% Commercial should be used</w:t>
      </w:r>
      <w:r w:rsidRPr="00C50BC6">
        <w:rPr>
          <w:rStyle w:val="FootnoteReference"/>
        </w:rPr>
        <w:footnoteReference w:id="402"/>
      </w:r>
      <w:r w:rsidRPr="00C50BC6">
        <w:rPr>
          <w:rFonts w:cstheme="minorHAnsi"/>
        </w:rPr>
        <w:t>.</w:t>
      </w:r>
      <w:r w:rsidRPr="00C50BC6">
        <w:rPr>
          <w:rFonts w:eastAsiaTheme="minorHAnsi"/>
          <w:sz w:val="24"/>
          <w:szCs w:val="24"/>
        </w:rPr>
        <w:t xml:space="preserve"> </w:t>
      </w:r>
    </w:p>
    <w:p w:rsidR="003B6453" w:rsidRPr="00C50BC6" w:rsidRDefault="003B6453" w:rsidP="003B6453">
      <w:pPr>
        <w:widowControl/>
        <w:spacing w:after="0"/>
        <w:jc w:val="left"/>
        <w:rPr>
          <w:rFonts w:eastAsiaTheme="minorHAnsi"/>
          <w:sz w:val="24"/>
          <w:szCs w:val="24"/>
        </w:rPr>
      </w:pPr>
    </w:p>
    <w:p w:rsidR="003B6453" w:rsidRPr="00C50BC6" w:rsidRDefault="003B6453" w:rsidP="003B6453">
      <w:pPr>
        <w:rPr>
          <w:rFonts w:cstheme="minorHAnsi"/>
        </w:rPr>
      </w:pPr>
      <w:r w:rsidRPr="00C50BC6">
        <w:rPr>
          <w:rFonts w:cstheme="minorHAnsi"/>
        </w:rPr>
        <w:t xml:space="preserve">Federal legislation stemming from the Energy Independence and Security Act of 2007 (EISA) required all general-purpose light bulbs between 40W and 100W to be approximately 30% more energy efficient than current incandescent bulbs. </w:t>
      </w:r>
      <w:r w:rsidRPr="00C50BC6">
        <w:t>Production of 100W, standard efficacy incandescent lamps ended in 2012</w:t>
      </w:r>
      <w:r w:rsidRPr="00C50BC6">
        <w:rPr>
          <w:rFonts w:cstheme="minorHAnsi"/>
        </w:rPr>
        <w:t xml:space="preserve"> followed by restrictions on 75W in 2013 and 60W and 40W in 2014. The baseline for this measure has therefore become bulbs (improved incandescent or halogen) that meet the new standard.</w:t>
      </w:r>
    </w:p>
    <w:p w:rsidR="003B6453" w:rsidRPr="00C50BC6" w:rsidRDefault="003B6453" w:rsidP="003B6453">
      <w:r w:rsidRPr="00C50BC6">
        <w:t>Finally, a provision in the EISA regulations requires that by January 1, 2020, all lamps meet efficiency criteria of at least 45 lumens per watt, in essence making the baseline equivalent to a current day CFL. Therefore the measure life (number of years that savings should be claimed) should be reduced once the assumed lifetime of the bulb exceeds 2020. Due to expected delay in clearing retail inventory and to account for the operating life of a halogen incandescent potentially spanning over 2020, this shift is assumed not to occur until mid-2020.</w:t>
      </w:r>
    </w:p>
    <w:p w:rsidR="003B6453" w:rsidRPr="00C50BC6" w:rsidRDefault="003B6453" w:rsidP="003B6453">
      <w:pPr>
        <w:widowControl/>
        <w:spacing w:after="0"/>
        <w:jc w:val="left"/>
        <w:rPr>
          <w:rFonts w:cs="Calibri"/>
          <w:szCs w:val="20"/>
        </w:rPr>
      </w:pPr>
      <w:r w:rsidRPr="00C50BC6">
        <w:rPr>
          <w:rFonts w:cs="Calibri"/>
          <w:szCs w:val="20"/>
        </w:rPr>
        <w:t>This measure was developed to be applicable to the following program types: TOS, NC, RF.  If applied to other program types, the measure savings should be verified.</w:t>
      </w:r>
    </w:p>
    <w:p w:rsidR="003B6453" w:rsidRPr="00C50BC6" w:rsidRDefault="003B6453" w:rsidP="002C4399">
      <w:pPr>
        <w:pStyle w:val="Heading6"/>
      </w:pPr>
      <w:r w:rsidRPr="00C50BC6">
        <w:t>Definition of Efficient Equipment</w:t>
      </w:r>
    </w:p>
    <w:p w:rsidR="003B6453" w:rsidRPr="00C50BC6" w:rsidRDefault="003B6453" w:rsidP="003B6453">
      <w:pPr>
        <w:rPr>
          <w:b/>
          <w:iCs/>
        </w:rPr>
      </w:pPr>
      <w:r w:rsidRPr="00C50BC6">
        <w:t>In order for this characterization to apply, the high-efficiency equipment must be a standard ENERGY STAR qualified compact fluorescent lamp.</w:t>
      </w:r>
    </w:p>
    <w:p w:rsidR="003B6453" w:rsidRPr="00C50BC6" w:rsidRDefault="003B6453" w:rsidP="002C4399">
      <w:pPr>
        <w:pStyle w:val="Heading6"/>
      </w:pPr>
      <w:r w:rsidRPr="00C50BC6">
        <w:t>Definition of Baseline Equipment</w:t>
      </w:r>
    </w:p>
    <w:p w:rsidR="003B6453" w:rsidRPr="00C50BC6" w:rsidRDefault="003B6453" w:rsidP="003B6453">
      <w:pPr>
        <w:rPr>
          <w:b/>
          <w:iCs/>
        </w:rPr>
      </w:pPr>
      <w:r w:rsidRPr="00C50BC6">
        <w:t>The baseline equipment is assumed to be an EISA qualified incandescent or halogen as provided in the table provided in the Electric Energy Savings section.</w:t>
      </w:r>
    </w:p>
    <w:p w:rsidR="003B6453" w:rsidRPr="00C50BC6" w:rsidRDefault="003B6453" w:rsidP="002C4399">
      <w:pPr>
        <w:pStyle w:val="Heading6"/>
      </w:pPr>
      <w:r w:rsidRPr="00C50BC6">
        <w:t>Deemed Lifetime of Efficient Equipment</w:t>
      </w:r>
    </w:p>
    <w:p w:rsidR="003B6453" w:rsidRPr="00C50BC6" w:rsidRDefault="003B6453" w:rsidP="003B6453">
      <w:pPr>
        <w:rPr>
          <w:rFonts w:cstheme="minorHAnsi"/>
        </w:rPr>
      </w:pPr>
      <w:r w:rsidRPr="00C50BC6">
        <w:rPr>
          <w:rFonts w:cstheme="minorHAnsi"/>
        </w:rPr>
        <w:t xml:space="preserve">The expected measure life </w:t>
      </w:r>
      <w:r w:rsidRPr="00C50BC6">
        <w:t xml:space="preserve">(number of years that savings should be claimed) </w:t>
      </w:r>
      <w:r w:rsidRPr="00C50BC6">
        <w:rPr>
          <w:rFonts w:cstheme="minorHAnsi"/>
        </w:rPr>
        <w:t>should be calculated by dividing the rated life of the bulb (10,000 hours</w:t>
      </w:r>
      <w:r w:rsidRPr="00C50BC6">
        <w:rPr>
          <w:rStyle w:val="FootnoteReference"/>
          <w:rFonts w:eastAsiaTheme="majorEastAsia" w:cstheme="minorHAnsi"/>
        </w:rPr>
        <w:footnoteReference w:id="403"/>
      </w:r>
      <w:r w:rsidRPr="00C50BC6">
        <w:rPr>
          <w:rFonts w:cstheme="minorHAnsi"/>
        </w:rPr>
        <w:t xml:space="preserve">) by the run hours. For example using Miscellaneous at </w:t>
      </w:r>
      <w:r w:rsidRPr="00C50BC6">
        <w:rPr>
          <w:rFonts w:cstheme="minorHAnsi"/>
          <w:color w:val="000000"/>
          <w:szCs w:val="20"/>
        </w:rPr>
        <w:t>4,589 hours would give</w:t>
      </w:r>
      <w:r w:rsidRPr="00C50BC6">
        <w:rPr>
          <w:rFonts w:cstheme="minorHAnsi"/>
        </w:rPr>
        <w:t xml:space="preserve"> 2.2 years</w:t>
      </w:r>
      <w:r w:rsidRPr="00C50BC6">
        <w:rPr>
          <w:rFonts w:cstheme="minorHAnsi"/>
          <w:noProof/>
        </w:rPr>
        <w:t>.  When the number of years exceeds June 2020, the number of years to that date should be used.</w:t>
      </w:r>
    </w:p>
    <w:p w:rsidR="003B6453" w:rsidRPr="00C50BC6" w:rsidRDefault="003B6453" w:rsidP="002C4399">
      <w:pPr>
        <w:pStyle w:val="Heading6"/>
      </w:pPr>
      <w:r w:rsidRPr="00C50BC6">
        <w:t xml:space="preserve">Deemed Measure Cost </w:t>
      </w:r>
    </w:p>
    <w:p w:rsidR="003B6453" w:rsidRPr="00C50BC6" w:rsidRDefault="003B6453" w:rsidP="003B6453">
      <w:pPr>
        <w:rPr>
          <w:rFonts w:cstheme="minorHAnsi"/>
        </w:rPr>
      </w:pPr>
      <w:r w:rsidRPr="00C50BC6">
        <w:rPr>
          <w:rFonts w:cstheme="minorHAnsi"/>
        </w:rPr>
        <w:t>The incremental capital cost assumption for all bulbs under 2600 lumens is $1.25, from June 2014 – May 2015, $1.6 from June 2015 to May 2016 and $1.70 from June 2017 to May 2018</w:t>
      </w:r>
      <w:r w:rsidRPr="00C50BC6">
        <w:rPr>
          <w:rStyle w:val="FootnoteReference"/>
        </w:rPr>
        <w:footnoteReference w:id="404"/>
      </w:r>
      <w:r w:rsidRPr="00C50BC6">
        <w:rPr>
          <w:rFonts w:cstheme="minorHAnsi"/>
        </w:rPr>
        <w:t xml:space="preserve">. </w:t>
      </w:r>
    </w:p>
    <w:p w:rsidR="003B6453" w:rsidRPr="00C50BC6" w:rsidRDefault="003B6453" w:rsidP="003B6453">
      <w:pPr>
        <w:rPr>
          <w:rFonts w:cstheme="minorHAnsi"/>
        </w:rPr>
      </w:pPr>
      <w:r w:rsidRPr="00C50BC6">
        <w:rPr>
          <w:rFonts w:cstheme="minorHAnsi"/>
        </w:rPr>
        <w:t>For bulbs over 2600 lumens the assumed incremental capital cost is $5.</w:t>
      </w:r>
    </w:p>
    <w:p w:rsidR="003B6453" w:rsidRPr="00C50BC6" w:rsidRDefault="003B6453" w:rsidP="002C4399">
      <w:pPr>
        <w:pStyle w:val="Heading6"/>
      </w:pPr>
      <w:r w:rsidRPr="00C50BC6">
        <w:t>Loadshape</w:t>
      </w:r>
    </w:p>
    <w:tbl>
      <w:tblPr>
        <w:tblW w:w="8120" w:type="dxa"/>
        <w:tblInd w:w="93" w:type="dxa"/>
        <w:tblLook w:val="04A0" w:firstRow="1" w:lastRow="0" w:firstColumn="1" w:lastColumn="0" w:noHBand="0" w:noVBand="1"/>
      </w:tblPr>
      <w:tblGrid>
        <w:gridCol w:w="8120"/>
      </w:tblGrid>
      <w:tr w:rsidR="003B6453" w:rsidRPr="00C50BC6" w:rsidTr="00C13781">
        <w:trPr>
          <w:trHeight w:val="300"/>
        </w:trPr>
        <w:tc>
          <w:tcPr>
            <w:tcW w:w="8120" w:type="dxa"/>
            <w:tcBorders>
              <w:top w:val="nil"/>
              <w:left w:val="nil"/>
              <w:bottom w:val="nil"/>
              <w:right w:val="nil"/>
            </w:tcBorders>
            <w:shd w:val="clear" w:color="auto" w:fill="auto"/>
            <w:noWrap/>
            <w:vAlign w:val="center"/>
            <w:hideMark/>
          </w:tcPr>
          <w:p w:rsidR="003B6453" w:rsidRPr="00C50BC6" w:rsidRDefault="003B6453" w:rsidP="00C13781">
            <w:pPr>
              <w:widowControl/>
              <w:spacing w:after="0"/>
              <w:jc w:val="left"/>
              <w:rPr>
                <w:rFonts w:cs="Calibri"/>
                <w:color w:val="000000"/>
                <w:szCs w:val="20"/>
              </w:rPr>
            </w:pPr>
            <w:r w:rsidRPr="00C50BC6">
              <w:rPr>
                <w:rFonts w:cs="Calibri"/>
                <w:color w:val="000000"/>
                <w:szCs w:val="20"/>
              </w:rPr>
              <w:t>Loadshape C06 - Commercial Indoor Lighting</w:t>
            </w:r>
          </w:p>
        </w:tc>
      </w:tr>
      <w:tr w:rsidR="003B6453" w:rsidRPr="00C50BC6" w:rsidTr="00C13781">
        <w:trPr>
          <w:trHeight w:val="300"/>
        </w:trPr>
        <w:tc>
          <w:tcPr>
            <w:tcW w:w="8120" w:type="dxa"/>
            <w:tcBorders>
              <w:top w:val="nil"/>
              <w:left w:val="nil"/>
              <w:bottom w:val="nil"/>
              <w:right w:val="nil"/>
            </w:tcBorders>
            <w:shd w:val="clear" w:color="auto" w:fill="auto"/>
            <w:noWrap/>
            <w:vAlign w:val="center"/>
            <w:hideMark/>
          </w:tcPr>
          <w:p w:rsidR="003B6453" w:rsidRPr="00C50BC6" w:rsidRDefault="003B6453" w:rsidP="00C13781">
            <w:pPr>
              <w:widowControl/>
              <w:spacing w:after="0"/>
              <w:jc w:val="left"/>
              <w:rPr>
                <w:rFonts w:cs="Calibri"/>
                <w:color w:val="000000"/>
                <w:szCs w:val="20"/>
              </w:rPr>
            </w:pPr>
            <w:r w:rsidRPr="00C50BC6">
              <w:rPr>
                <w:rFonts w:cs="Calibri"/>
                <w:color w:val="000000"/>
                <w:szCs w:val="20"/>
              </w:rPr>
              <w:t>Loadshape C07 - Grocery/Conv. Store Indoor Lighting</w:t>
            </w:r>
          </w:p>
        </w:tc>
      </w:tr>
      <w:tr w:rsidR="003B6453" w:rsidRPr="00C50BC6" w:rsidTr="00C13781">
        <w:trPr>
          <w:trHeight w:val="300"/>
        </w:trPr>
        <w:tc>
          <w:tcPr>
            <w:tcW w:w="8120" w:type="dxa"/>
            <w:tcBorders>
              <w:top w:val="nil"/>
              <w:left w:val="nil"/>
              <w:bottom w:val="nil"/>
              <w:right w:val="nil"/>
            </w:tcBorders>
            <w:shd w:val="clear" w:color="auto" w:fill="auto"/>
            <w:noWrap/>
            <w:vAlign w:val="center"/>
            <w:hideMark/>
          </w:tcPr>
          <w:p w:rsidR="003B6453" w:rsidRPr="00C50BC6" w:rsidRDefault="003B6453" w:rsidP="00C13781">
            <w:pPr>
              <w:widowControl/>
              <w:spacing w:after="0"/>
              <w:jc w:val="left"/>
              <w:rPr>
                <w:rFonts w:cs="Calibri"/>
                <w:color w:val="000000"/>
                <w:szCs w:val="20"/>
              </w:rPr>
            </w:pPr>
            <w:r w:rsidRPr="00C50BC6">
              <w:rPr>
                <w:rFonts w:cs="Calibri"/>
                <w:color w:val="000000"/>
                <w:szCs w:val="20"/>
              </w:rPr>
              <w:t>Loadshape C08 - Hospital Indoor Lighting</w:t>
            </w:r>
          </w:p>
        </w:tc>
      </w:tr>
      <w:tr w:rsidR="003B6453" w:rsidRPr="00C50BC6" w:rsidTr="00C13781">
        <w:trPr>
          <w:trHeight w:val="300"/>
        </w:trPr>
        <w:tc>
          <w:tcPr>
            <w:tcW w:w="8120" w:type="dxa"/>
            <w:tcBorders>
              <w:top w:val="nil"/>
              <w:left w:val="nil"/>
              <w:bottom w:val="nil"/>
              <w:right w:val="nil"/>
            </w:tcBorders>
            <w:shd w:val="clear" w:color="auto" w:fill="auto"/>
            <w:noWrap/>
            <w:vAlign w:val="center"/>
            <w:hideMark/>
          </w:tcPr>
          <w:p w:rsidR="003B6453" w:rsidRPr="00C50BC6" w:rsidRDefault="003B6453" w:rsidP="00C13781">
            <w:pPr>
              <w:widowControl/>
              <w:spacing w:after="0"/>
              <w:jc w:val="left"/>
              <w:rPr>
                <w:rFonts w:cs="Calibri"/>
                <w:color w:val="000000"/>
                <w:szCs w:val="20"/>
              </w:rPr>
            </w:pPr>
            <w:r w:rsidRPr="00C50BC6">
              <w:rPr>
                <w:rFonts w:cs="Calibri"/>
                <w:color w:val="000000"/>
                <w:szCs w:val="20"/>
              </w:rPr>
              <w:t>Loadshape C09 - Office Indoor Lighting</w:t>
            </w:r>
          </w:p>
        </w:tc>
      </w:tr>
      <w:tr w:rsidR="003B6453" w:rsidRPr="00C50BC6" w:rsidTr="00C13781">
        <w:trPr>
          <w:trHeight w:val="300"/>
        </w:trPr>
        <w:tc>
          <w:tcPr>
            <w:tcW w:w="8120" w:type="dxa"/>
            <w:tcBorders>
              <w:top w:val="nil"/>
              <w:left w:val="nil"/>
              <w:bottom w:val="nil"/>
              <w:right w:val="nil"/>
            </w:tcBorders>
            <w:shd w:val="clear" w:color="auto" w:fill="auto"/>
            <w:noWrap/>
            <w:vAlign w:val="center"/>
            <w:hideMark/>
          </w:tcPr>
          <w:p w:rsidR="003B6453" w:rsidRPr="00C50BC6" w:rsidRDefault="003B6453" w:rsidP="00C13781">
            <w:pPr>
              <w:widowControl/>
              <w:spacing w:after="0"/>
              <w:jc w:val="left"/>
              <w:rPr>
                <w:rFonts w:cs="Calibri"/>
                <w:color w:val="000000"/>
                <w:szCs w:val="20"/>
              </w:rPr>
            </w:pPr>
            <w:r w:rsidRPr="00C50BC6">
              <w:rPr>
                <w:rFonts w:cs="Calibri"/>
                <w:color w:val="000000"/>
                <w:szCs w:val="20"/>
              </w:rPr>
              <w:t>Loadshape C10 - Restaurant Indoor Lighting</w:t>
            </w:r>
          </w:p>
        </w:tc>
      </w:tr>
      <w:tr w:rsidR="003B6453" w:rsidRPr="00C50BC6" w:rsidTr="00C13781">
        <w:trPr>
          <w:trHeight w:val="300"/>
        </w:trPr>
        <w:tc>
          <w:tcPr>
            <w:tcW w:w="8120" w:type="dxa"/>
            <w:tcBorders>
              <w:top w:val="nil"/>
              <w:left w:val="nil"/>
              <w:bottom w:val="nil"/>
              <w:right w:val="nil"/>
            </w:tcBorders>
            <w:shd w:val="clear" w:color="auto" w:fill="auto"/>
            <w:noWrap/>
            <w:vAlign w:val="center"/>
            <w:hideMark/>
          </w:tcPr>
          <w:p w:rsidR="003B6453" w:rsidRPr="00C50BC6" w:rsidRDefault="003B6453" w:rsidP="00C13781">
            <w:pPr>
              <w:widowControl/>
              <w:spacing w:after="0"/>
              <w:jc w:val="left"/>
              <w:rPr>
                <w:rFonts w:cs="Calibri"/>
                <w:color w:val="000000"/>
                <w:szCs w:val="20"/>
              </w:rPr>
            </w:pPr>
            <w:r w:rsidRPr="00C50BC6">
              <w:rPr>
                <w:rFonts w:cs="Calibri"/>
                <w:color w:val="000000"/>
                <w:szCs w:val="20"/>
              </w:rPr>
              <w:t>Loadshape C11 - Retail Indoor Lighting</w:t>
            </w:r>
          </w:p>
        </w:tc>
      </w:tr>
      <w:tr w:rsidR="003B6453" w:rsidRPr="00C50BC6" w:rsidTr="00C13781">
        <w:trPr>
          <w:trHeight w:val="300"/>
        </w:trPr>
        <w:tc>
          <w:tcPr>
            <w:tcW w:w="8120" w:type="dxa"/>
            <w:tcBorders>
              <w:top w:val="nil"/>
              <w:left w:val="nil"/>
              <w:bottom w:val="nil"/>
              <w:right w:val="nil"/>
            </w:tcBorders>
            <w:shd w:val="clear" w:color="auto" w:fill="auto"/>
            <w:noWrap/>
            <w:vAlign w:val="center"/>
            <w:hideMark/>
          </w:tcPr>
          <w:p w:rsidR="003B6453" w:rsidRPr="00C50BC6" w:rsidRDefault="003B6453" w:rsidP="00C13781">
            <w:pPr>
              <w:widowControl/>
              <w:spacing w:after="0"/>
              <w:jc w:val="left"/>
              <w:rPr>
                <w:rFonts w:cs="Calibri"/>
                <w:color w:val="000000"/>
                <w:szCs w:val="20"/>
              </w:rPr>
            </w:pPr>
            <w:r w:rsidRPr="00C50BC6">
              <w:rPr>
                <w:rFonts w:cs="Calibri"/>
                <w:color w:val="000000"/>
                <w:szCs w:val="20"/>
              </w:rPr>
              <w:t>Loadshape C12 - Warehouse Indoor Lighting</w:t>
            </w:r>
          </w:p>
        </w:tc>
      </w:tr>
      <w:tr w:rsidR="003B6453" w:rsidRPr="00C50BC6" w:rsidTr="00C13781">
        <w:trPr>
          <w:trHeight w:val="300"/>
        </w:trPr>
        <w:tc>
          <w:tcPr>
            <w:tcW w:w="8120" w:type="dxa"/>
            <w:tcBorders>
              <w:top w:val="nil"/>
              <w:left w:val="nil"/>
              <w:bottom w:val="nil"/>
              <w:right w:val="nil"/>
            </w:tcBorders>
            <w:shd w:val="clear" w:color="auto" w:fill="auto"/>
            <w:noWrap/>
            <w:vAlign w:val="center"/>
            <w:hideMark/>
          </w:tcPr>
          <w:p w:rsidR="003B6453" w:rsidRPr="00C50BC6" w:rsidRDefault="003B6453" w:rsidP="00C13781">
            <w:pPr>
              <w:widowControl/>
              <w:spacing w:after="0"/>
              <w:jc w:val="left"/>
              <w:rPr>
                <w:rFonts w:cs="Calibri"/>
                <w:color w:val="000000"/>
                <w:szCs w:val="20"/>
              </w:rPr>
            </w:pPr>
            <w:r w:rsidRPr="00C50BC6">
              <w:rPr>
                <w:rFonts w:cs="Calibri"/>
                <w:color w:val="000000"/>
                <w:szCs w:val="20"/>
              </w:rPr>
              <w:t>Loadshape C13 - K-12 School Indoor Lighting</w:t>
            </w:r>
          </w:p>
        </w:tc>
      </w:tr>
      <w:tr w:rsidR="003B6453" w:rsidRPr="00C50BC6" w:rsidTr="00C13781">
        <w:trPr>
          <w:trHeight w:val="300"/>
        </w:trPr>
        <w:tc>
          <w:tcPr>
            <w:tcW w:w="8120" w:type="dxa"/>
            <w:tcBorders>
              <w:top w:val="nil"/>
              <w:left w:val="nil"/>
              <w:bottom w:val="nil"/>
              <w:right w:val="nil"/>
            </w:tcBorders>
            <w:shd w:val="clear" w:color="auto" w:fill="auto"/>
            <w:noWrap/>
            <w:vAlign w:val="center"/>
            <w:hideMark/>
          </w:tcPr>
          <w:p w:rsidR="003B6453" w:rsidRPr="00C50BC6" w:rsidRDefault="003B6453" w:rsidP="00C13781">
            <w:pPr>
              <w:widowControl/>
              <w:spacing w:after="0"/>
              <w:jc w:val="left"/>
              <w:rPr>
                <w:rFonts w:cs="Calibri"/>
                <w:color w:val="000000"/>
                <w:szCs w:val="20"/>
              </w:rPr>
            </w:pPr>
            <w:r w:rsidRPr="00C50BC6">
              <w:rPr>
                <w:rFonts w:cs="Calibri"/>
                <w:color w:val="000000"/>
                <w:szCs w:val="20"/>
              </w:rPr>
              <w:t>Loadshape C14 - Indust. 1-shift (8/5) (e.g., comp. air, lights)</w:t>
            </w:r>
          </w:p>
        </w:tc>
      </w:tr>
      <w:tr w:rsidR="003B6453" w:rsidRPr="00C50BC6" w:rsidTr="00C13781">
        <w:trPr>
          <w:trHeight w:val="300"/>
        </w:trPr>
        <w:tc>
          <w:tcPr>
            <w:tcW w:w="8120" w:type="dxa"/>
            <w:tcBorders>
              <w:top w:val="nil"/>
              <w:left w:val="nil"/>
              <w:bottom w:val="nil"/>
              <w:right w:val="nil"/>
            </w:tcBorders>
            <w:shd w:val="clear" w:color="auto" w:fill="auto"/>
            <w:noWrap/>
            <w:vAlign w:val="center"/>
            <w:hideMark/>
          </w:tcPr>
          <w:p w:rsidR="003B6453" w:rsidRPr="00C50BC6" w:rsidRDefault="003B6453" w:rsidP="00C13781">
            <w:pPr>
              <w:widowControl/>
              <w:spacing w:after="0"/>
              <w:jc w:val="left"/>
              <w:rPr>
                <w:rFonts w:cs="Calibri"/>
                <w:color w:val="000000"/>
                <w:szCs w:val="20"/>
              </w:rPr>
            </w:pPr>
            <w:r w:rsidRPr="00C50BC6">
              <w:rPr>
                <w:rFonts w:cs="Calibri"/>
                <w:color w:val="000000"/>
                <w:szCs w:val="20"/>
              </w:rPr>
              <w:t>Loadshape C15 - Indust. 2-shift (16/5) (e.g., comp. air, lights)</w:t>
            </w:r>
          </w:p>
        </w:tc>
      </w:tr>
      <w:tr w:rsidR="003B6453" w:rsidRPr="00C50BC6" w:rsidTr="00C13781">
        <w:trPr>
          <w:trHeight w:val="300"/>
        </w:trPr>
        <w:tc>
          <w:tcPr>
            <w:tcW w:w="8120" w:type="dxa"/>
            <w:tcBorders>
              <w:top w:val="nil"/>
              <w:left w:val="nil"/>
              <w:bottom w:val="nil"/>
              <w:right w:val="nil"/>
            </w:tcBorders>
            <w:shd w:val="clear" w:color="auto" w:fill="auto"/>
            <w:noWrap/>
            <w:vAlign w:val="center"/>
            <w:hideMark/>
          </w:tcPr>
          <w:p w:rsidR="003B6453" w:rsidRPr="00C50BC6" w:rsidRDefault="003B6453" w:rsidP="00C13781">
            <w:pPr>
              <w:widowControl/>
              <w:spacing w:after="0"/>
              <w:jc w:val="left"/>
              <w:rPr>
                <w:rFonts w:cs="Calibri"/>
                <w:color w:val="000000"/>
                <w:szCs w:val="20"/>
              </w:rPr>
            </w:pPr>
            <w:r w:rsidRPr="00C50BC6">
              <w:rPr>
                <w:rFonts w:cs="Calibri"/>
                <w:color w:val="000000"/>
                <w:szCs w:val="20"/>
              </w:rPr>
              <w:t>Loadshape C16 - Indust. 3-shift (24/5) (e.g., comp. air, lights)</w:t>
            </w:r>
          </w:p>
        </w:tc>
      </w:tr>
      <w:tr w:rsidR="003B6453" w:rsidRPr="00C50BC6" w:rsidTr="00C13781">
        <w:trPr>
          <w:trHeight w:val="300"/>
        </w:trPr>
        <w:tc>
          <w:tcPr>
            <w:tcW w:w="8120" w:type="dxa"/>
            <w:tcBorders>
              <w:top w:val="nil"/>
              <w:left w:val="nil"/>
              <w:bottom w:val="nil"/>
              <w:right w:val="nil"/>
            </w:tcBorders>
            <w:shd w:val="clear" w:color="auto" w:fill="auto"/>
            <w:noWrap/>
            <w:vAlign w:val="center"/>
            <w:hideMark/>
          </w:tcPr>
          <w:p w:rsidR="003B6453" w:rsidRPr="00C50BC6" w:rsidRDefault="003B6453" w:rsidP="00C13781">
            <w:pPr>
              <w:widowControl/>
              <w:spacing w:after="0"/>
              <w:jc w:val="left"/>
              <w:rPr>
                <w:rFonts w:cs="Calibri"/>
                <w:color w:val="000000"/>
                <w:szCs w:val="20"/>
              </w:rPr>
            </w:pPr>
            <w:r w:rsidRPr="00C50BC6">
              <w:rPr>
                <w:rFonts w:cs="Calibri"/>
                <w:color w:val="000000"/>
                <w:szCs w:val="20"/>
              </w:rPr>
              <w:t>Loadshape C17 - Indust. 4-shift (24/7) (e.g., comp. air, lights)</w:t>
            </w:r>
          </w:p>
        </w:tc>
      </w:tr>
      <w:tr w:rsidR="003B6453" w:rsidRPr="00C50BC6" w:rsidTr="00C13781">
        <w:trPr>
          <w:trHeight w:val="300"/>
        </w:trPr>
        <w:tc>
          <w:tcPr>
            <w:tcW w:w="8120" w:type="dxa"/>
            <w:tcBorders>
              <w:top w:val="nil"/>
              <w:left w:val="nil"/>
              <w:bottom w:val="nil"/>
              <w:right w:val="nil"/>
            </w:tcBorders>
            <w:shd w:val="clear" w:color="auto" w:fill="auto"/>
            <w:noWrap/>
            <w:vAlign w:val="center"/>
            <w:hideMark/>
          </w:tcPr>
          <w:p w:rsidR="003B6453" w:rsidRPr="00C50BC6" w:rsidRDefault="003B6453" w:rsidP="00C13781">
            <w:pPr>
              <w:widowControl/>
              <w:spacing w:after="0"/>
              <w:jc w:val="left"/>
              <w:rPr>
                <w:rFonts w:cs="Calibri"/>
                <w:color w:val="000000"/>
                <w:szCs w:val="20"/>
              </w:rPr>
            </w:pPr>
            <w:r w:rsidRPr="00C50BC6">
              <w:rPr>
                <w:rFonts w:cs="Calibri"/>
                <w:color w:val="000000"/>
                <w:szCs w:val="20"/>
              </w:rPr>
              <w:t>Loadshape C18 - Industrial Indoor Lighting</w:t>
            </w:r>
          </w:p>
        </w:tc>
      </w:tr>
      <w:tr w:rsidR="003B6453" w:rsidRPr="00C50BC6" w:rsidTr="00C13781">
        <w:trPr>
          <w:trHeight w:val="300"/>
        </w:trPr>
        <w:tc>
          <w:tcPr>
            <w:tcW w:w="8120" w:type="dxa"/>
            <w:tcBorders>
              <w:top w:val="nil"/>
              <w:left w:val="nil"/>
              <w:bottom w:val="nil"/>
              <w:right w:val="nil"/>
            </w:tcBorders>
            <w:shd w:val="clear" w:color="auto" w:fill="auto"/>
            <w:noWrap/>
            <w:vAlign w:val="center"/>
            <w:hideMark/>
          </w:tcPr>
          <w:p w:rsidR="003B6453" w:rsidRPr="00C50BC6" w:rsidRDefault="003B6453" w:rsidP="00C13781">
            <w:pPr>
              <w:widowControl/>
              <w:spacing w:after="0"/>
              <w:jc w:val="left"/>
              <w:rPr>
                <w:rFonts w:cs="Calibri"/>
                <w:color w:val="000000"/>
                <w:szCs w:val="20"/>
              </w:rPr>
            </w:pPr>
            <w:r w:rsidRPr="00C50BC6">
              <w:rPr>
                <w:rFonts w:cs="Calibri"/>
                <w:color w:val="000000"/>
                <w:szCs w:val="20"/>
              </w:rPr>
              <w:t>Loadshape C19 - Industrial Outdoor Lighting</w:t>
            </w:r>
          </w:p>
        </w:tc>
      </w:tr>
      <w:tr w:rsidR="003B6453" w:rsidRPr="00C50BC6" w:rsidTr="00C13781">
        <w:trPr>
          <w:trHeight w:val="300"/>
        </w:trPr>
        <w:tc>
          <w:tcPr>
            <w:tcW w:w="8120" w:type="dxa"/>
            <w:tcBorders>
              <w:top w:val="nil"/>
              <w:left w:val="nil"/>
              <w:bottom w:val="nil"/>
              <w:right w:val="nil"/>
            </w:tcBorders>
            <w:shd w:val="clear" w:color="auto" w:fill="auto"/>
            <w:noWrap/>
            <w:vAlign w:val="center"/>
            <w:hideMark/>
          </w:tcPr>
          <w:p w:rsidR="003B6453" w:rsidRPr="00C50BC6" w:rsidRDefault="003B6453" w:rsidP="00C13781">
            <w:pPr>
              <w:widowControl/>
              <w:spacing w:after="0"/>
              <w:jc w:val="left"/>
              <w:rPr>
                <w:rFonts w:cs="Calibri"/>
                <w:color w:val="000000"/>
                <w:szCs w:val="20"/>
              </w:rPr>
            </w:pPr>
            <w:r w:rsidRPr="00C50BC6">
              <w:rPr>
                <w:rFonts w:cs="Calibri"/>
                <w:color w:val="000000"/>
                <w:szCs w:val="20"/>
              </w:rPr>
              <w:t>Loadshape C20 - Commercial Outdoor Lighting</w:t>
            </w:r>
          </w:p>
        </w:tc>
      </w:tr>
    </w:tbl>
    <w:p w:rsidR="003B6453" w:rsidRPr="00C50BC6" w:rsidRDefault="003B6453" w:rsidP="002C4399">
      <w:pPr>
        <w:pStyle w:val="Heading6"/>
      </w:pPr>
      <w:r w:rsidRPr="00C50BC6">
        <w:t>Coincidence Factor</w:t>
      </w:r>
    </w:p>
    <w:p w:rsidR="003B6453" w:rsidRPr="00C50BC6" w:rsidRDefault="003B6453" w:rsidP="003B6453">
      <w:pPr>
        <w:rPr>
          <w:b/>
          <w:iCs/>
        </w:rPr>
      </w:pPr>
      <w:r w:rsidRPr="00C50BC6">
        <w:rPr>
          <w:rFonts w:cstheme="minorHAnsi"/>
          <w:szCs w:val="20"/>
        </w:rPr>
        <w:t xml:space="preserve">The summer peak coincidence factor </w:t>
      </w:r>
      <w:r w:rsidRPr="00C50BC6">
        <w:t>for this measure is dependent on the location type. Values are provided for each building type in section 4.5.</w:t>
      </w:r>
    </w:p>
    <w:p w:rsidR="003B6453" w:rsidRPr="00C50BC6" w:rsidRDefault="003B6453" w:rsidP="003B6453">
      <w:pPr>
        <w:keepNext/>
        <w:pBdr>
          <w:top w:val="double" w:sz="4" w:space="1" w:color="auto"/>
          <w:bottom w:val="double" w:sz="4" w:space="1" w:color="auto"/>
        </w:pBdr>
        <w:jc w:val="center"/>
        <w:rPr>
          <w:rFonts w:cstheme="minorHAnsi"/>
          <w:b/>
          <w:szCs w:val="20"/>
        </w:rPr>
      </w:pPr>
      <w:r w:rsidRPr="00C50BC6">
        <w:rPr>
          <w:rFonts w:cstheme="minorHAnsi"/>
          <w:b/>
          <w:szCs w:val="20"/>
        </w:rPr>
        <w:t>Algorithm</w:t>
      </w:r>
    </w:p>
    <w:p w:rsidR="003B6453" w:rsidRPr="00C50BC6" w:rsidRDefault="003B6453" w:rsidP="002C4399">
      <w:pPr>
        <w:pStyle w:val="Heading6"/>
      </w:pPr>
      <w:r w:rsidRPr="00C50BC6">
        <w:t xml:space="preserve">Calculation of Savings </w:t>
      </w:r>
    </w:p>
    <w:p w:rsidR="003B6453" w:rsidRPr="00C50BC6" w:rsidRDefault="003B6453">
      <w:pPr>
        <w:pStyle w:val="Heading6"/>
      </w:pPr>
      <w:r w:rsidRPr="00C50BC6">
        <w:t>Electric Energy Savings</w:t>
      </w:r>
    </w:p>
    <w:p w:rsidR="003B6453" w:rsidRPr="00C50BC6" w:rsidRDefault="003B6453" w:rsidP="003B6453">
      <w:pPr>
        <w:ind w:left="1152" w:firstLine="720"/>
        <w:rPr>
          <w:rFonts w:cstheme="minorHAnsi"/>
          <w:noProof/>
        </w:rPr>
      </w:pPr>
      <w:r w:rsidRPr="00C50BC6">
        <w:rPr>
          <w:noProof/>
        </w:rPr>
        <w:t>Δ</w:t>
      </w:r>
      <w:r w:rsidRPr="00C50BC6">
        <w:rPr>
          <w:rFonts w:cstheme="minorHAnsi"/>
          <w:noProof/>
        </w:rPr>
        <w:t>kWh</w:t>
      </w:r>
      <w:r w:rsidRPr="00C50BC6">
        <w:rPr>
          <w:rFonts w:cstheme="minorHAnsi"/>
          <w:noProof/>
        </w:rPr>
        <w:tab/>
        <w:t>=((WattsBase-WattsEE)/1000) * ISR * Hours * WHFe</w:t>
      </w:r>
      <w:r w:rsidRPr="00C50BC6">
        <w:rPr>
          <w:rFonts w:cstheme="minorHAnsi"/>
          <w:noProof/>
        </w:rPr>
        <w:tab/>
      </w:r>
      <w:r w:rsidRPr="00C50BC6">
        <w:rPr>
          <w:rFonts w:cstheme="minorHAnsi"/>
          <w:noProof/>
        </w:rPr>
        <w:tab/>
      </w:r>
    </w:p>
    <w:p w:rsidR="003B6453" w:rsidRPr="00C50BC6" w:rsidRDefault="003B6453" w:rsidP="003B6453">
      <w:pPr>
        <w:widowControl/>
        <w:spacing w:after="0"/>
        <w:ind w:firstLine="720"/>
        <w:jc w:val="left"/>
        <w:rPr>
          <w:rFonts w:cstheme="minorHAnsi"/>
          <w:noProof/>
        </w:rPr>
      </w:pPr>
      <w:r w:rsidRPr="00C50BC6">
        <w:rPr>
          <w:rFonts w:cstheme="minorHAnsi"/>
          <w:noProof/>
        </w:rPr>
        <w:t>Where:</w:t>
      </w:r>
    </w:p>
    <w:p w:rsidR="003B6453" w:rsidRPr="00C50BC6" w:rsidRDefault="003B6453" w:rsidP="003B6453">
      <w:pPr>
        <w:ind w:left="2880" w:hanging="1440"/>
        <w:rPr>
          <w:rFonts w:cstheme="minorHAnsi"/>
          <w:noProof/>
        </w:rPr>
      </w:pPr>
      <w:r w:rsidRPr="00C50BC6">
        <w:rPr>
          <w:rFonts w:cstheme="minorHAnsi"/>
          <w:noProof/>
        </w:rPr>
        <w:t>WattsBase</w:t>
      </w:r>
      <w:r w:rsidRPr="00C50BC6">
        <w:rPr>
          <w:rFonts w:cstheme="minorHAnsi"/>
          <w:noProof/>
        </w:rPr>
        <w:tab/>
        <w:t>= Actual (if retrofit measure) or based on lumens of CFL bulb and program year installed:</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firstRow="0" w:lastRow="0" w:firstColumn="0" w:lastColumn="0" w:noHBand="0" w:noVBand="0"/>
      </w:tblPr>
      <w:tblGrid>
        <w:gridCol w:w="1610"/>
        <w:gridCol w:w="2338"/>
        <w:gridCol w:w="1757"/>
      </w:tblGrid>
      <w:tr w:rsidR="003B6453" w:rsidRPr="00C50BC6" w:rsidTr="00C13781">
        <w:trPr>
          <w:trHeight w:val="735"/>
          <w:jc w:val="center"/>
        </w:trPr>
        <w:tc>
          <w:tcPr>
            <w:tcW w:w="1610" w:type="dxa"/>
            <w:shd w:val="clear" w:color="auto" w:fill="7F7F7F" w:themeFill="text1" w:themeFillTint="80"/>
            <w:vAlign w:val="center"/>
          </w:tcPr>
          <w:p w:rsidR="003B6453" w:rsidRPr="00C50BC6" w:rsidRDefault="003B6453" w:rsidP="00991E88">
            <w:pPr>
              <w:pStyle w:val="TableHeading"/>
              <w:rPr>
                <w:rFonts w:eastAsiaTheme="minorHAnsi"/>
              </w:rPr>
            </w:pPr>
            <w:r w:rsidRPr="00C50BC6">
              <w:rPr>
                <w:rFonts w:eastAsiaTheme="minorHAnsi"/>
              </w:rPr>
              <w:t>Minimum Lumens</w:t>
            </w:r>
          </w:p>
        </w:tc>
        <w:tc>
          <w:tcPr>
            <w:tcW w:w="2338" w:type="dxa"/>
            <w:shd w:val="clear" w:color="auto" w:fill="7F7F7F" w:themeFill="text1" w:themeFillTint="80"/>
            <w:vAlign w:val="center"/>
          </w:tcPr>
          <w:p w:rsidR="003B6453" w:rsidRPr="00C50BC6" w:rsidRDefault="003B6453" w:rsidP="00991E88">
            <w:pPr>
              <w:pStyle w:val="TableHeading"/>
              <w:rPr>
                <w:rFonts w:eastAsiaTheme="minorHAnsi"/>
              </w:rPr>
            </w:pPr>
            <w:r w:rsidRPr="00C50BC6">
              <w:rPr>
                <w:rFonts w:eastAsiaTheme="minorHAnsi"/>
              </w:rPr>
              <w:t>Maximum Lumens</w:t>
            </w:r>
          </w:p>
        </w:tc>
        <w:tc>
          <w:tcPr>
            <w:tcW w:w="1757" w:type="dxa"/>
            <w:shd w:val="clear" w:color="auto" w:fill="7F7F7F" w:themeFill="text1" w:themeFillTint="80"/>
            <w:vAlign w:val="center"/>
          </w:tcPr>
          <w:p w:rsidR="003B6453" w:rsidRPr="00C50BC6" w:rsidRDefault="003B6453" w:rsidP="00991E88">
            <w:pPr>
              <w:pStyle w:val="TableHeading"/>
              <w:rPr>
                <w:rFonts w:eastAsiaTheme="minorHAnsi"/>
              </w:rPr>
            </w:pPr>
            <w:r w:rsidRPr="00C50BC6">
              <w:rPr>
                <w:rFonts w:eastAsiaTheme="minorHAnsi"/>
              </w:rPr>
              <w:t>Incandescent Equivalent</w:t>
            </w:r>
          </w:p>
          <w:p w:rsidR="003B6453" w:rsidRPr="00C50BC6" w:rsidRDefault="003B6453" w:rsidP="00991E88">
            <w:pPr>
              <w:pStyle w:val="TableHeading"/>
              <w:rPr>
                <w:rFonts w:eastAsiaTheme="minorHAnsi"/>
              </w:rPr>
            </w:pPr>
            <w:r w:rsidRPr="00C50BC6">
              <w:rPr>
                <w:rFonts w:eastAsiaTheme="minorHAnsi"/>
              </w:rPr>
              <w:t>Post-EISA 2007</w:t>
            </w:r>
          </w:p>
          <w:p w:rsidR="003B6453" w:rsidRPr="00C50BC6" w:rsidRDefault="003B6453" w:rsidP="00991E88">
            <w:pPr>
              <w:pStyle w:val="TableHeading"/>
              <w:rPr>
                <w:rFonts w:eastAsiaTheme="minorHAnsi"/>
              </w:rPr>
            </w:pPr>
            <w:r w:rsidRPr="00C50BC6">
              <w:rPr>
                <w:rFonts w:eastAsiaTheme="minorHAnsi"/>
              </w:rPr>
              <w:t>(WattsBase)</w:t>
            </w:r>
          </w:p>
        </w:tc>
      </w:tr>
      <w:tr w:rsidR="003B6453" w:rsidRPr="00C50BC6" w:rsidTr="00C13781">
        <w:trPr>
          <w:trHeight w:val="305"/>
          <w:jc w:val="center"/>
        </w:trPr>
        <w:tc>
          <w:tcPr>
            <w:tcW w:w="1610" w:type="dxa"/>
          </w:tcPr>
          <w:p w:rsidR="003B6453" w:rsidRPr="00C50BC6" w:rsidRDefault="003B6453" w:rsidP="00991E88">
            <w:pPr>
              <w:spacing w:after="0"/>
              <w:rPr>
                <w:rFonts w:eastAsiaTheme="minorHAnsi"/>
              </w:rPr>
            </w:pPr>
            <w:r w:rsidRPr="00C50BC6">
              <w:rPr>
                <w:rFonts w:eastAsiaTheme="minorHAnsi"/>
              </w:rPr>
              <w:t>5280</w:t>
            </w:r>
          </w:p>
        </w:tc>
        <w:tc>
          <w:tcPr>
            <w:tcW w:w="2338" w:type="dxa"/>
          </w:tcPr>
          <w:p w:rsidR="003B6453" w:rsidRPr="00C50BC6" w:rsidRDefault="003B6453" w:rsidP="00991E88">
            <w:pPr>
              <w:spacing w:after="0"/>
              <w:rPr>
                <w:rFonts w:eastAsiaTheme="minorHAnsi"/>
              </w:rPr>
            </w:pPr>
            <w:r w:rsidRPr="00C50BC6">
              <w:rPr>
                <w:rFonts w:eastAsiaTheme="minorHAnsi"/>
              </w:rPr>
              <w:t>6209</w:t>
            </w:r>
          </w:p>
        </w:tc>
        <w:tc>
          <w:tcPr>
            <w:tcW w:w="1757" w:type="dxa"/>
          </w:tcPr>
          <w:p w:rsidR="003B6453" w:rsidRPr="00C50BC6" w:rsidRDefault="003B6453" w:rsidP="00991E88">
            <w:pPr>
              <w:spacing w:after="0"/>
              <w:rPr>
                <w:rFonts w:eastAsiaTheme="minorHAnsi"/>
              </w:rPr>
            </w:pPr>
            <w:r w:rsidRPr="00C50BC6">
              <w:rPr>
                <w:rFonts w:eastAsiaTheme="minorHAnsi"/>
              </w:rPr>
              <w:t>300</w:t>
            </w:r>
          </w:p>
        </w:tc>
      </w:tr>
      <w:tr w:rsidR="003B6453" w:rsidRPr="00C50BC6" w:rsidTr="00C13781">
        <w:trPr>
          <w:trHeight w:val="305"/>
          <w:jc w:val="center"/>
        </w:trPr>
        <w:tc>
          <w:tcPr>
            <w:tcW w:w="1610" w:type="dxa"/>
          </w:tcPr>
          <w:p w:rsidR="003B6453" w:rsidRPr="00C50BC6" w:rsidRDefault="003B6453" w:rsidP="00991E88">
            <w:pPr>
              <w:spacing w:after="0"/>
              <w:rPr>
                <w:rFonts w:eastAsiaTheme="minorHAnsi"/>
              </w:rPr>
            </w:pPr>
            <w:r w:rsidRPr="00C50BC6">
              <w:rPr>
                <w:rFonts w:eastAsiaTheme="minorHAnsi"/>
              </w:rPr>
              <w:t>3000</w:t>
            </w:r>
          </w:p>
        </w:tc>
        <w:tc>
          <w:tcPr>
            <w:tcW w:w="2338" w:type="dxa"/>
          </w:tcPr>
          <w:p w:rsidR="003B6453" w:rsidRPr="00C50BC6" w:rsidRDefault="003B6453" w:rsidP="00991E88">
            <w:pPr>
              <w:spacing w:after="0"/>
              <w:rPr>
                <w:rFonts w:eastAsiaTheme="minorHAnsi"/>
              </w:rPr>
            </w:pPr>
            <w:r w:rsidRPr="00C50BC6">
              <w:rPr>
                <w:rFonts w:eastAsiaTheme="minorHAnsi"/>
              </w:rPr>
              <w:t>5279</w:t>
            </w:r>
          </w:p>
        </w:tc>
        <w:tc>
          <w:tcPr>
            <w:tcW w:w="1757" w:type="dxa"/>
          </w:tcPr>
          <w:p w:rsidR="003B6453" w:rsidRPr="00C50BC6" w:rsidRDefault="003B6453" w:rsidP="00991E88">
            <w:pPr>
              <w:spacing w:after="0"/>
              <w:rPr>
                <w:rFonts w:eastAsiaTheme="minorHAnsi"/>
              </w:rPr>
            </w:pPr>
            <w:r w:rsidRPr="00C50BC6">
              <w:rPr>
                <w:rFonts w:eastAsiaTheme="minorHAnsi"/>
              </w:rPr>
              <w:t>200</w:t>
            </w:r>
          </w:p>
        </w:tc>
      </w:tr>
      <w:tr w:rsidR="003B6453" w:rsidRPr="00C50BC6" w:rsidTr="00C13781">
        <w:trPr>
          <w:trHeight w:val="305"/>
          <w:jc w:val="center"/>
        </w:trPr>
        <w:tc>
          <w:tcPr>
            <w:tcW w:w="1610" w:type="dxa"/>
          </w:tcPr>
          <w:p w:rsidR="003B6453" w:rsidRPr="00C50BC6" w:rsidRDefault="003B6453" w:rsidP="00991E88">
            <w:pPr>
              <w:spacing w:after="0"/>
              <w:rPr>
                <w:rFonts w:eastAsiaTheme="minorHAnsi"/>
              </w:rPr>
            </w:pPr>
            <w:r w:rsidRPr="00C50BC6">
              <w:rPr>
                <w:rFonts w:eastAsiaTheme="minorHAnsi"/>
              </w:rPr>
              <w:t>2601</w:t>
            </w:r>
          </w:p>
        </w:tc>
        <w:tc>
          <w:tcPr>
            <w:tcW w:w="2338" w:type="dxa"/>
          </w:tcPr>
          <w:p w:rsidR="003B6453" w:rsidRPr="00C50BC6" w:rsidRDefault="003B6453" w:rsidP="00991E88">
            <w:pPr>
              <w:spacing w:after="0"/>
              <w:rPr>
                <w:rFonts w:eastAsiaTheme="minorHAnsi"/>
              </w:rPr>
            </w:pPr>
            <w:r w:rsidRPr="00C50BC6">
              <w:rPr>
                <w:rFonts w:eastAsiaTheme="minorHAnsi"/>
              </w:rPr>
              <w:t>2999</w:t>
            </w:r>
          </w:p>
        </w:tc>
        <w:tc>
          <w:tcPr>
            <w:tcW w:w="1757" w:type="dxa"/>
          </w:tcPr>
          <w:p w:rsidR="003B6453" w:rsidRPr="00C50BC6" w:rsidRDefault="003B6453" w:rsidP="00991E88">
            <w:pPr>
              <w:spacing w:after="0"/>
              <w:rPr>
                <w:rFonts w:eastAsiaTheme="minorHAnsi"/>
              </w:rPr>
            </w:pPr>
            <w:r w:rsidRPr="00C50BC6">
              <w:rPr>
                <w:rFonts w:eastAsiaTheme="minorHAnsi"/>
              </w:rPr>
              <w:t>150</w:t>
            </w:r>
          </w:p>
        </w:tc>
      </w:tr>
      <w:tr w:rsidR="003B6453" w:rsidRPr="00C50BC6" w:rsidTr="00C13781">
        <w:trPr>
          <w:trHeight w:val="305"/>
          <w:jc w:val="center"/>
        </w:trPr>
        <w:tc>
          <w:tcPr>
            <w:tcW w:w="1610" w:type="dxa"/>
          </w:tcPr>
          <w:p w:rsidR="003B6453" w:rsidRPr="00C50BC6" w:rsidRDefault="003B6453" w:rsidP="00991E88">
            <w:pPr>
              <w:spacing w:after="0"/>
              <w:rPr>
                <w:rFonts w:eastAsiaTheme="minorHAnsi"/>
              </w:rPr>
            </w:pPr>
            <w:r w:rsidRPr="00C50BC6">
              <w:rPr>
                <w:rFonts w:eastAsiaTheme="minorHAnsi"/>
              </w:rPr>
              <w:t>1490</w:t>
            </w:r>
          </w:p>
        </w:tc>
        <w:tc>
          <w:tcPr>
            <w:tcW w:w="2338" w:type="dxa"/>
          </w:tcPr>
          <w:p w:rsidR="003B6453" w:rsidRPr="00C50BC6" w:rsidRDefault="003B6453" w:rsidP="00991E88">
            <w:pPr>
              <w:spacing w:after="0"/>
              <w:rPr>
                <w:rFonts w:eastAsiaTheme="minorHAnsi"/>
              </w:rPr>
            </w:pPr>
            <w:r w:rsidRPr="00C50BC6">
              <w:rPr>
                <w:rFonts w:eastAsiaTheme="minorHAnsi"/>
              </w:rPr>
              <w:t>2600</w:t>
            </w:r>
          </w:p>
        </w:tc>
        <w:tc>
          <w:tcPr>
            <w:tcW w:w="1757" w:type="dxa"/>
          </w:tcPr>
          <w:p w:rsidR="003B6453" w:rsidRPr="00C50BC6" w:rsidRDefault="003B6453" w:rsidP="00991E88">
            <w:pPr>
              <w:spacing w:after="0"/>
              <w:rPr>
                <w:rFonts w:eastAsiaTheme="minorHAnsi"/>
              </w:rPr>
            </w:pPr>
            <w:r w:rsidRPr="00C50BC6">
              <w:rPr>
                <w:rFonts w:eastAsiaTheme="minorHAnsi"/>
              </w:rPr>
              <w:t>72</w:t>
            </w:r>
          </w:p>
        </w:tc>
      </w:tr>
      <w:tr w:rsidR="003B6453" w:rsidRPr="00C50BC6" w:rsidTr="00C13781">
        <w:trPr>
          <w:trHeight w:val="305"/>
          <w:jc w:val="center"/>
        </w:trPr>
        <w:tc>
          <w:tcPr>
            <w:tcW w:w="1610" w:type="dxa"/>
          </w:tcPr>
          <w:p w:rsidR="003B6453" w:rsidRPr="00C50BC6" w:rsidRDefault="003B6453" w:rsidP="00991E88">
            <w:pPr>
              <w:spacing w:after="0"/>
              <w:rPr>
                <w:rFonts w:eastAsiaTheme="minorHAnsi"/>
              </w:rPr>
            </w:pPr>
            <w:r w:rsidRPr="00C50BC6">
              <w:rPr>
                <w:rFonts w:eastAsiaTheme="minorHAnsi"/>
              </w:rPr>
              <w:t>1050</w:t>
            </w:r>
          </w:p>
        </w:tc>
        <w:tc>
          <w:tcPr>
            <w:tcW w:w="2338" w:type="dxa"/>
          </w:tcPr>
          <w:p w:rsidR="003B6453" w:rsidRPr="00C50BC6" w:rsidRDefault="003B6453" w:rsidP="00991E88">
            <w:pPr>
              <w:spacing w:after="0"/>
              <w:rPr>
                <w:rFonts w:eastAsiaTheme="minorHAnsi"/>
              </w:rPr>
            </w:pPr>
            <w:r w:rsidRPr="00C50BC6">
              <w:rPr>
                <w:rFonts w:eastAsiaTheme="minorHAnsi"/>
              </w:rPr>
              <w:t>1489</w:t>
            </w:r>
          </w:p>
        </w:tc>
        <w:tc>
          <w:tcPr>
            <w:tcW w:w="1757" w:type="dxa"/>
          </w:tcPr>
          <w:p w:rsidR="003B6453" w:rsidRPr="00C50BC6" w:rsidRDefault="003B6453" w:rsidP="00991E88">
            <w:pPr>
              <w:spacing w:after="0"/>
              <w:rPr>
                <w:rFonts w:eastAsiaTheme="minorHAnsi"/>
              </w:rPr>
            </w:pPr>
            <w:r w:rsidRPr="00C50BC6">
              <w:rPr>
                <w:rFonts w:eastAsiaTheme="minorHAnsi"/>
              </w:rPr>
              <w:t>53</w:t>
            </w:r>
          </w:p>
        </w:tc>
      </w:tr>
      <w:tr w:rsidR="003B6453" w:rsidRPr="00C50BC6" w:rsidTr="00C13781">
        <w:trPr>
          <w:trHeight w:val="305"/>
          <w:jc w:val="center"/>
        </w:trPr>
        <w:tc>
          <w:tcPr>
            <w:tcW w:w="1610" w:type="dxa"/>
          </w:tcPr>
          <w:p w:rsidR="003B6453" w:rsidRPr="00C50BC6" w:rsidRDefault="003B6453" w:rsidP="00991E88">
            <w:pPr>
              <w:spacing w:after="0"/>
              <w:rPr>
                <w:rFonts w:eastAsiaTheme="minorHAnsi"/>
              </w:rPr>
            </w:pPr>
            <w:r w:rsidRPr="00C50BC6">
              <w:rPr>
                <w:rFonts w:eastAsiaTheme="minorHAnsi"/>
              </w:rPr>
              <w:t>750</w:t>
            </w:r>
          </w:p>
        </w:tc>
        <w:tc>
          <w:tcPr>
            <w:tcW w:w="2338" w:type="dxa"/>
          </w:tcPr>
          <w:p w:rsidR="003B6453" w:rsidRPr="00C50BC6" w:rsidRDefault="003B6453" w:rsidP="00991E88">
            <w:pPr>
              <w:spacing w:after="0"/>
              <w:rPr>
                <w:rFonts w:eastAsiaTheme="minorHAnsi"/>
              </w:rPr>
            </w:pPr>
            <w:r w:rsidRPr="00C50BC6">
              <w:rPr>
                <w:rFonts w:eastAsiaTheme="minorHAnsi"/>
              </w:rPr>
              <w:t>1049</w:t>
            </w:r>
          </w:p>
        </w:tc>
        <w:tc>
          <w:tcPr>
            <w:tcW w:w="1757" w:type="dxa"/>
          </w:tcPr>
          <w:p w:rsidR="003B6453" w:rsidRPr="00C50BC6" w:rsidRDefault="003B6453" w:rsidP="00991E88">
            <w:pPr>
              <w:spacing w:after="0"/>
              <w:rPr>
                <w:rFonts w:eastAsiaTheme="minorHAnsi"/>
              </w:rPr>
            </w:pPr>
            <w:r w:rsidRPr="00C50BC6">
              <w:rPr>
                <w:rFonts w:eastAsiaTheme="minorHAnsi"/>
              </w:rPr>
              <w:t>43</w:t>
            </w:r>
          </w:p>
        </w:tc>
      </w:tr>
      <w:tr w:rsidR="003B6453" w:rsidRPr="00C50BC6" w:rsidTr="00C13781">
        <w:trPr>
          <w:trHeight w:val="305"/>
          <w:jc w:val="center"/>
        </w:trPr>
        <w:tc>
          <w:tcPr>
            <w:tcW w:w="1610" w:type="dxa"/>
          </w:tcPr>
          <w:p w:rsidR="003B6453" w:rsidRPr="00C50BC6" w:rsidRDefault="003B6453" w:rsidP="00991E88">
            <w:pPr>
              <w:spacing w:after="0"/>
              <w:rPr>
                <w:rFonts w:eastAsiaTheme="minorHAnsi"/>
              </w:rPr>
            </w:pPr>
            <w:r w:rsidRPr="00C50BC6">
              <w:rPr>
                <w:rFonts w:eastAsiaTheme="minorHAnsi"/>
              </w:rPr>
              <w:t>310</w:t>
            </w:r>
          </w:p>
        </w:tc>
        <w:tc>
          <w:tcPr>
            <w:tcW w:w="2338" w:type="dxa"/>
          </w:tcPr>
          <w:p w:rsidR="003B6453" w:rsidRPr="00C50BC6" w:rsidRDefault="003B6453" w:rsidP="00991E88">
            <w:pPr>
              <w:spacing w:after="0"/>
              <w:rPr>
                <w:rFonts w:eastAsiaTheme="minorHAnsi"/>
              </w:rPr>
            </w:pPr>
            <w:r w:rsidRPr="00C50BC6">
              <w:rPr>
                <w:rFonts w:eastAsiaTheme="minorHAnsi"/>
              </w:rPr>
              <w:t>749</w:t>
            </w:r>
          </w:p>
        </w:tc>
        <w:tc>
          <w:tcPr>
            <w:tcW w:w="1757" w:type="dxa"/>
          </w:tcPr>
          <w:p w:rsidR="003B6453" w:rsidRPr="00C50BC6" w:rsidRDefault="003B6453" w:rsidP="00991E88">
            <w:pPr>
              <w:spacing w:after="0"/>
              <w:rPr>
                <w:rFonts w:eastAsiaTheme="minorHAnsi"/>
              </w:rPr>
            </w:pPr>
            <w:r w:rsidRPr="00C50BC6">
              <w:rPr>
                <w:rFonts w:eastAsiaTheme="minorHAnsi"/>
              </w:rPr>
              <w:t>29</w:t>
            </w:r>
          </w:p>
        </w:tc>
      </w:tr>
      <w:tr w:rsidR="003B6453" w:rsidRPr="00C50BC6" w:rsidTr="00C13781">
        <w:trPr>
          <w:trHeight w:val="305"/>
          <w:jc w:val="center"/>
        </w:trPr>
        <w:tc>
          <w:tcPr>
            <w:tcW w:w="1610" w:type="dxa"/>
          </w:tcPr>
          <w:p w:rsidR="003B6453" w:rsidRPr="00C50BC6" w:rsidRDefault="003B6453" w:rsidP="00991E88">
            <w:pPr>
              <w:spacing w:after="0"/>
              <w:rPr>
                <w:rFonts w:eastAsiaTheme="minorHAnsi"/>
              </w:rPr>
            </w:pPr>
            <w:r w:rsidRPr="00C50BC6">
              <w:rPr>
                <w:rFonts w:eastAsiaTheme="minorHAnsi"/>
              </w:rPr>
              <w:t>250</w:t>
            </w:r>
          </w:p>
        </w:tc>
        <w:tc>
          <w:tcPr>
            <w:tcW w:w="2338" w:type="dxa"/>
          </w:tcPr>
          <w:p w:rsidR="003B6453" w:rsidRPr="00C50BC6" w:rsidRDefault="003B6453" w:rsidP="00991E88">
            <w:pPr>
              <w:spacing w:after="0"/>
              <w:rPr>
                <w:rFonts w:eastAsiaTheme="minorHAnsi"/>
              </w:rPr>
            </w:pPr>
            <w:r w:rsidRPr="00C50BC6">
              <w:rPr>
                <w:rFonts w:eastAsiaTheme="minorHAnsi"/>
              </w:rPr>
              <w:t>309</w:t>
            </w:r>
          </w:p>
        </w:tc>
        <w:tc>
          <w:tcPr>
            <w:tcW w:w="1757" w:type="dxa"/>
          </w:tcPr>
          <w:p w:rsidR="003B6453" w:rsidRPr="00C50BC6" w:rsidRDefault="003B6453" w:rsidP="00991E88">
            <w:pPr>
              <w:spacing w:after="0"/>
              <w:rPr>
                <w:rFonts w:eastAsiaTheme="minorHAnsi"/>
              </w:rPr>
            </w:pPr>
            <w:r w:rsidRPr="00C50BC6">
              <w:rPr>
                <w:rFonts w:eastAsiaTheme="minorHAnsi"/>
              </w:rPr>
              <w:t>25</w:t>
            </w:r>
          </w:p>
        </w:tc>
      </w:tr>
    </w:tbl>
    <w:p w:rsidR="003B6453" w:rsidRPr="00C50BC6" w:rsidRDefault="003B6453" w:rsidP="003B6453">
      <w:pPr>
        <w:ind w:left="2880" w:hanging="1440"/>
        <w:rPr>
          <w:rFonts w:cstheme="minorHAnsi"/>
          <w:noProof/>
        </w:rPr>
      </w:pPr>
    </w:p>
    <w:p w:rsidR="003B6453" w:rsidRPr="00C50BC6" w:rsidRDefault="003B6453" w:rsidP="003B6453">
      <w:pPr>
        <w:ind w:left="2880" w:hanging="1440"/>
        <w:rPr>
          <w:rFonts w:cstheme="minorHAnsi"/>
          <w:noProof/>
        </w:rPr>
      </w:pPr>
      <w:r w:rsidRPr="00C50BC6">
        <w:rPr>
          <w:rFonts w:cstheme="minorHAnsi"/>
          <w:noProof/>
        </w:rPr>
        <w:t>WattsEE</w:t>
      </w:r>
      <w:r w:rsidRPr="00C50BC6">
        <w:rPr>
          <w:rFonts w:cstheme="minorHAnsi"/>
          <w:noProof/>
        </w:rPr>
        <w:tab/>
        <w:t>= Actual wattage of CFL purchased or installed</w:t>
      </w:r>
    </w:p>
    <w:p w:rsidR="003B6453" w:rsidRPr="00C50BC6" w:rsidRDefault="003B6453" w:rsidP="003B6453">
      <w:pPr>
        <w:ind w:left="1440"/>
        <w:rPr>
          <w:rFonts w:cstheme="minorHAnsi"/>
          <w:noProof/>
        </w:rPr>
      </w:pPr>
      <w:r w:rsidRPr="00C50BC6">
        <w:rPr>
          <w:rFonts w:cstheme="minorHAnsi"/>
          <w:noProof/>
        </w:rPr>
        <w:t>ISR</w:t>
      </w:r>
      <w:r w:rsidRPr="00C50BC6">
        <w:rPr>
          <w:rFonts w:cstheme="minorHAnsi"/>
          <w:noProof/>
        </w:rPr>
        <w:tab/>
        <w:t xml:space="preserve"> </w:t>
      </w:r>
      <w:r w:rsidRPr="00C50BC6">
        <w:rPr>
          <w:rFonts w:cstheme="minorHAnsi"/>
          <w:noProof/>
        </w:rPr>
        <w:tab/>
        <w:t>= In Service Rate or the percentage of units rebated that get installed.</w:t>
      </w:r>
    </w:p>
    <w:p w:rsidR="003B6453" w:rsidRPr="00C50BC6" w:rsidRDefault="003B6453" w:rsidP="003B6453">
      <w:pPr>
        <w:ind w:left="2880"/>
        <w:rPr>
          <w:rFonts w:cstheme="minorHAnsi"/>
          <w:noProof/>
        </w:rPr>
      </w:pPr>
      <w:r w:rsidRPr="00C50BC6">
        <w:rPr>
          <w:rFonts w:cstheme="minorHAnsi"/>
          <w:noProof/>
        </w:rPr>
        <w:t>=100%</w:t>
      </w:r>
      <w:r w:rsidRPr="00C50BC6">
        <w:rPr>
          <w:rStyle w:val="FootnoteReference"/>
          <w:rFonts w:eastAsiaTheme="majorEastAsia"/>
          <w:noProof/>
        </w:rPr>
        <w:footnoteReference w:id="405"/>
      </w:r>
      <w:r w:rsidRPr="00C50BC6">
        <w:rPr>
          <w:rFonts w:cstheme="minorHAnsi"/>
          <w:noProof/>
        </w:rPr>
        <w:t xml:space="preserve"> if application form completed with sign off that equipment is not placed into storage</w:t>
      </w:r>
    </w:p>
    <w:p w:rsidR="003B6453" w:rsidRPr="00C50BC6" w:rsidRDefault="003B6453" w:rsidP="003B6453">
      <w:pPr>
        <w:ind w:left="2880"/>
        <w:rPr>
          <w:rFonts w:cstheme="minorHAnsi"/>
          <w:noProof/>
        </w:rPr>
      </w:pPr>
      <w:r w:rsidRPr="00C50BC6">
        <w:rPr>
          <w:rFonts w:cstheme="minorHAnsi"/>
          <w:noProof/>
        </w:rPr>
        <w:t>If sign off form not completed assume the following 3 year ISR assumptions:</w:t>
      </w:r>
    </w:p>
    <w:tbl>
      <w:tblPr>
        <w:tblStyle w:val="TableGrid"/>
        <w:tblW w:w="0" w:type="auto"/>
        <w:jc w:val="center"/>
        <w:tblInd w:w="2988" w:type="dxa"/>
        <w:tblLook w:val="04A0" w:firstRow="1" w:lastRow="0" w:firstColumn="1" w:lastColumn="0" w:noHBand="0" w:noVBand="1"/>
      </w:tblPr>
      <w:tblGrid>
        <w:gridCol w:w="1428"/>
        <w:gridCol w:w="1235"/>
        <w:gridCol w:w="1235"/>
        <w:gridCol w:w="1167"/>
      </w:tblGrid>
      <w:tr w:rsidR="003B6453" w:rsidRPr="005374DC" w:rsidTr="0084244F">
        <w:trPr>
          <w:jc w:val="center"/>
        </w:trPr>
        <w:tc>
          <w:tcPr>
            <w:tcW w:w="142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Weigted Average 1</w:t>
            </w:r>
            <w:r w:rsidRPr="00991E88">
              <w:rPr>
                <w:rFonts w:asciiTheme="minorHAnsi" w:hAnsiTheme="minorHAnsi" w:cstheme="minorHAnsi"/>
                <w:vertAlign w:val="superscript"/>
              </w:rPr>
              <w:t>st</w:t>
            </w:r>
            <w:r w:rsidRPr="00991E88">
              <w:rPr>
                <w:rFonts w:asciiTheme="minorHAnsi" w:hAnsiTheme="minorHAnsi" w:cstheme="minorHAnsi"/>
              </w:rPr>
              <w:t xml:space="preserve"> year In Service Rate (ISR)</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2</w:t>
            </w:r>
            <w:r w:rsidRPr="00991E88">
              <w:rPr>
                <w:rFonts w:asciiTheme="minorHAnsi" w:hAnsiTheme="minorHAnsi" w:cstheme="minorHAnsi"/>
                <w:vertAlign w:val="superscript"/>
              </w:rPr>
              <w:t>nd</w:t>
            </w:r>
            <w:r w:rsidRPr="00991E88">
              <w:rPr>
                <w:rFonts w:asciiTheme="minorHAnsi" w:hAnsiTheme="minorHAnsi" w:cstheme="minorHAnsi"/>
              </w:rPr>
              <w:t xml:space="preserve"> year Installations</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3</w:t>
            </w:r>
            <w:r w:rsidRPr="00991E88">
              <w:rPr>
                <w:rFonts w:asciiTheme="minorHAnsi" w:hAnsiTheme="minorHAnsi" w:cstheme="minorHAnsi"/>
                <w:vertAlign w:val="superscript"/>
              </w:rPr>
              <w:t>rd</w:t>
            </w:r>
            <w:r w:rsidRPr="00991E88">
              <w:rPr>
                <w:rFonts w:asciiTheme="minorHAnsi" w:hAnsiTheme="minorHAnsi" w:cstheme="minorHAnsi"/>
              </w:rPr>
              <w:t xml:space="preserve"> year Installations</w:t>
            </w:r>
          </w:p>
        </w:tc>
        <w:tc>
          <w:tcPr>
            <w:tcW w:w="116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Final Lifetime In Service Rate</w:t>
            </w:r>
          </w:p>
        </w:tc>
      </w:tr>
      <w:tr w:rsidR="003B6453" w:rsidRPr="005374DC" w:rsidTr="0084244F">
        <w:trPr>
          <w:trHeight w:val="467"/>
          <w:jc w:val="center"/>
        </w:trPr>
        <w:tc>
          <w:tcPr>
            <w:tcW w:w="1428" w:type="dxa"/>
            <w:tcBorders>
              <w:top w:val="single" w:sz="4" w:space="0" w:color="auto"/>
              <w:left w:val="single" w:sz="4" w:space="0" w:color="auto"/>
              <w:bottom w:val="single" w:sz="4" w:space="0" w:color="auto"/>
              <w:right w:val="single" w:sz="4" w:space="0" w:color="auto"/>
            </w:tcBorders>
            <w:vAlign w:val="center"/>
            <w:hideMark/>
          </w:tcPr>
          <w:p w:rsidR="003B6453" w:rsidRPr="00A5701B" w:rsidRDefault="003B6453" w:rsidP="00C13781">
            <w:pPr>
              <w:pStyle w:val="TableText"/>
              <w:rPr>
                <w:rFonts w:asciiTheme="minorHAnsi" w:hAnsiTheme="minorHAnsi" w:cstheme="minorHAnsi"/>
              </w:rPr>
            </w:pPr>
            <w:r w:rsidRPr="00A5701B">
              <w:rPr>
                <w:rFonts w:cstheme="minorHAnsi"/>
              </w:rPr>
              <w:t>75.5%</w:t>
            </w:r>
            <w:r w:rsidRPr="005374DC">
              <w:rPr>
                <w:rStyle w:val="FootnoteReference"/>
                <w:rFonts w:asciiTheme="minorHAnsi" w:eastAsiaTheme="majorEastAsia" w:hAnsiTheme="minorHAnsi" w:cstheme="minorHAnsi"/>
              </w:rPr>
              <w:footnoteReference w:id="406"/>
            </w:r>
          </w:p>
        </w:tc>
        <w:tc>
          <w:tcPr>
            <w:tcW w:w="1235" w:type="dxa"/>
            <w:tcBorders>
              <w:top w:val="single" w:sz="4" w:space="0" w:color="auto"/>
              <w:left w:val="single" w:sz="4" w:space="0" w:color="auto"/>
              <w:bottom w:val="single" w:sz="4" w:space="0" w:color="auto"/>
              <w:right w:val="single" w:sz="4" w:space="0" w:color="auto"/>
            </w:tcBorders>
            <w:vAlign w:val="center"/>
          </w:tcPr>
          <w:p w:rsidR="003B6453" w:rsidRPr="00A5701B" w:rsidRDefault="003B6453" w:rsidP="00C13781">
            <w:pPr>
              <w:pStyle w:val="TableText"/>
              <w:rPr>
                <w:rFonts w:asciiTheme="minorHAnsi" w:hAnsiTheme="minorHAnsi" w:cstheme="minorHAnsi"/>
              </w:rPr>
            </w:pPr>
            <w:r w:rsidRPr="00A5701B">
              <w:rPr>
                <w:rFonts w:cstheme="minorHAnsi"/>
              </w:rPr>
              <w:t>12.1%</w:t>
            </w:r>
          </w:p>
        </w:tc>
        <w:tc>
          <w:tcPr>
            <w:tcW w:w="1235" w:type="dxa"/>
            <w:tcBorders>
              <w:top w:val="single" w:sz="4" w:space="0" w:color="auto"/>
              <w:left w:val="single" w:sz="4" w:space="0" w:color="auto"/>
              <w:bottom w:val="single" w:sz="4" w:space="0" w:color="auto"/>
              <w:right w:val="single" w:sz="4" w:space="0" w:color="auto"/>
            </w:tcBorders>
            <w:vAlign w:val="center"/>
          </w:tcPr>
          <w:p w:rsidR="003B6453" w:rsidRPr="00A5701B" w:rsidRDefault="003B6453" w:rsidP="00C13781">
            <w:pPr>
              <w:pStyle w:val="TableText"/>
              <w:rPr>
                <w:rFonts w:asciiTheme="minorHAnsi" w:hAnsiTheme="minorHAnsi" w:cstheme="minorHAnsi"/>
              </w:rPr>
            </w:pPr>
            <w:r w:rsidRPr="00A5701B">
              <w:rPr>
                <w:rFonts w:cstheme="minorHAnsi"/>
              </w:rPr>
              <w:t>10.3%</w:t>
            </w:r>
          </w:p>
        </w:tc>
        <w:tc>
          <w:tcPr>
            <w:tcW w:w="1167" w:type="dxa"/>
            <w:tcBorders>
              <w:top w:val="single" w:sz="4" w:space="0" w:color="auto"/>
              <w:left w:val="single" w:sz="4" w:space="0" w:color="auto"/>
              <w:bottom w:val="single" w:sz="4" w:space="0" w:color="auto"/>
              <w:right w:val="single" w:sz="4" w:space="0" w:color="auto"/>
            </w:tcBorders>
            <w:vAlign w:val="center"/>
          </w:tcPr>
          <w:p w:rsidR="003B6453" w:rsidRPr="00A5701B" w:rsidRDefault="003B6453" w:rsidP="00C13781">
            <w:pPr>
              <w:pStyle w:val="TableText"/>
              <w:rPr>
                <w:rFonts w:asciiTheme="minorHAnsi" w:hAnsiTheme="minorHAnsi" w:cstheme="minorHAnsi"/>
              </w:rPr>
            </w:pPr>
            <w:r w:rsidRPr="00991E88">
              <w:rPr>
                <w:rFonts w:cstheme="minorHAnsi"/>
              </w:rPr>
              <w:t>98.0%</w:t>
            </w:r>
            <w:r w:rsidRPr="005374DC">
              <w:rPr>
                <w:rStyle w:val="FootnoteReference"/>
                <w:rFonts w:asciiTheme="minorHAnsi" w:eastAsiaTheme="majorEastAsia" w:hAnsiTheme="minorHAnsi" w:cstheme="minorHAnsi"/>
              </w:rPr>
              <w:footnoteReference w:id="407"/>
            </w:r>
          </w:p>
        </w:tc>
      </w:tr>
    </w:tbl>
    <w:p w:rsidR="003B6453" w:rsidRPr="00C50BC6" w:rsidRDefault="003B6453" w:rsidP="003B6453">
      <w:pPr>
        <w:ind w:left="2880" w:hanging="1440"/>
        <w:rPr>
          <w:rFonts w:cstheme="minorHAnsi"/>
          <w:noProof/>
        </w:rPr>
      </w:pPr>
    </w:p>
    <w:p w:rsidR="003B6453" w:rsidRPr="00C50BC6" w:rsidRDefault="003B6453" w:rsidP="003B6453">
      <w:pPr>
        <w:ind w:left="2880" w:hanging="1440"/>
        <w:rPr>
          <w:rFonts w:cstheme="minorHAnsi"/>
          <w:noProof/>
        </w:rPr>
      </w:pPr>
      <w:r w:rsidRPr="00C50BC6">
        <w:rPr>
          <w:rFonts w:cstheme="minorHAnsi"/>
          <w:noProof/>
        </w:rPr>
        <w:t xml:space="preserve">Hours </w:t>
      </w:r>
      <w:r w:rsidRPr="00C50BC6">
        <w:rPr>
          <w:rFonts w:cstheme="minorHAnsi"/>
          <w:noProof/>
        </w:rPr>
        <w:tab/>
        <w:t xml:space="preserve">= Average hours of use per year are provided </w:t>
      </w:r>
      <w:r w:rsidRPr="00C50BC6">
        <w:rPr>
          <w:noProof/>
        </w:rPr>
        <w:t>in Reference Table in Section 4.5,</w:t>
      </w:r>
      <w:r w:rsidRPr="00C50BC6">
        <w:rPr>
          <w:rFonts w:cstheme="minorHAnsi"/>
          <w:b/>
          <w:bCs/>
          <w:szCs w:val="20"/>
        </w:rPr>
        <w:t xml:space="preserve"> </w:t>
      </w:r>
      <w:r w:rsidRPr="00C50BC6">
        <w:rPr>
          <w:noProof/>
        </w:rPr>
        <w:t xml:space="preserve">Screw based bulb annual operating hours, </w:t>
      </w:r>
      <w:r w:rsidRPr="00C50BC6">
        <w:rPr>
          <w:rFonts w:cstheme="minorHAnsi"/>
          <w:noProof/>
        </w:rPr>
        <w:t>for each building type</w:t>
      </w:r>
      <w:r w:rsidRPr="00C50BC6">
        <w:rPr>
          <w:rStyle w:val="FootnoteReference"/>
          <w:rFonts w:eastAsiaTheme="majorEastAsia" w:cstheme="minorHAnsi"/>
          <w:noProof/>
        </w:rPr>
        <w:footnoteReference w:id="408"/>
      </w:r>
      <w:r w:rsidRPr="00C50BC6">
        <w:rPr>
          <w:rFonts w:cstheme="minorHAnsi"/>
          <w:noProof/>
        </w:rPr>
        <w:t>. If unknown use the Miscellaneous value.</w:t>
      </w:r>
    </w:p>
    <w:p w:rsidR="003B6453" w:rsidRPr="00C50BC6" w:rsidRDefault="003B6453" w:rsidP="00244FA0">
      <w:pPr>
        <w:rPr>
          <w:noProof/>
        </w:rPr>
      </w:pPr>
      <w:r w:rsidRPr="00C50BC6">
        <w:rPr>
          <w:noProof/>
        </w:rPr>
        <w:t>WHFe</w:t>
      </w:r>
      <w:r w:rsidRPr="00C50BC6">
        <w:rPr>
          <w:noProof/>
        </w:rPr>
        <w:tab/>
        <w:t>= Waste heat factor for energy to account for cooling energy savings from efficient lighting are provided below for each building type in Reference Table in Section 4.5</w:t>
      </w:r>
      <w:r w:rsidRPr="00C50BC6">
        <w:t>.  If unknown, use the Miscellaneous value.</w:t>
      </w:r>
    </w:p>
    <w:p w:rsidR="003B6453" w:rsidRDefault="003B6453" w:rsidP="00244FA0">
      <w:r w:rsidRPr="00865D81">
        <w:rPr>
          <w:noProof/>
        </w:rPr>
        <mc:AlternateContent>
          <mc:Choice Requires="wps">
            <w:drawing>
              <wp:inline distT="0" distB="0" distL="0" distR="0" wp14:anchorId="764CA95D" wp14:editId="760A5BBA">
                <wp:extent cx="5695950" cy="1177925"/>
                <wp:effectExtent l="0" t="0" r="19050" b="25400"/>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rsidR="00AA3E74" w:rsidRPr="00070B38" w:rsidRDefault="00AA3E74" w:rsidP="003B6453">
                            <w:r w:rsidRPr="00070B38">
                              <w:t xml:space="preserve">For example, a </w:t>
                            </w:r>
                            <w:r>
                              <w:t>14</w:t>
                            </w:r>
                            <w:r w:rsidRPr="00070B38">
                              <w:t>W standard CFL is installed in a</w:t>
                            </w:r>
                            <w:r>
                              <w:t xml:space="preserve">n </w:t>
                            </w:r>
                            <w:r w:rsidRPr="00070B38">
                              <w:t>office in 201</w:t>
                            </w:r>
                            <w:r>
                              <w:t>4</w:t>
                            </w:r>
                            <w:r w:rsidRPr="00DF6CA4">
                              <w:t xml:space="preserve"> </w:t>
                            </w:r>
                            <w:r>
                              <w:t>and sign off form provided</w:t>
                            </w:r>
                            <w:r w:rsidRPr="00070B38">
                              <w:t>:</w:t>
                            </w:r>
                          </w:p>
                          <w:p w:rsidR="00AA3E74" w:rsidRPr="00070B38" w:rsidRDefault="00AA3E74" w:rsidP="003B6453">
                            <w:pPr>
                              <w:ind w:left="720"/>
                              <w:rPr>
                                <w:noProof/>
                              </w:rPr>
                            </w:pPr>
                            <w:r w:rsidRPr="00C50BC6">
                              <w:rPr>
                                <w:noProof/>
                              </w:rPr>
                              <w:t>Δ</w:t>
                            </w:r>
                            <w:r>
                              <w:rPr>
                                <w:noProof/>
                              </w:rPr>
                              <w:t>kWh</w:t>
                            </w:r>
                            <w:r w:rsidRPr="00070B38">
                              <w:rPr>
                                <w:noProof/>
                              </w:rPr>
                              <w:tab/>
                            </w:r>
                            <w:r>
                              <w:rPr>
                                <w:noProof/>
                              </w:rPr>
                              <w:tab/>
                            </w:r>
                            <w:r w:rsidRPr="00070B38">
                              <w:rPr>
                                <w:noProof/>
                              </w:rPr>
                              <w:t>= (((</w:t>
                            </w:r>
                            <w:r>
                              <w:rPr>
                                <w:noProof/>
                              </w:rPr>
                              <w:t xml:space="preserve">43 </w:t>
                            </w:r>
                            <w:r w:rsidRPr="00070B38">
                              <w:rPr>
                                <w:noProof/>
                              </w:rPr>
                              <w:t>-</w:t>
                            </w:r>
                            <w:r>
                              <w:rPr>
                                <w:noProof/>
                              </w:rPr>
                              <w:t xml:space="preserve"> 14</w:t>
                            </w:r>
                            <w:r w:rsidRPr="00070B38">
                              <w:rPr>
                                <w:noProof/>
                              </w:rPr>
                              <w:t xml:space="preserve">)/1000)* </w:t>
                            </w:r>
                            <w:r>
                              <w:rPr>
                                <w:noProof/>
                              </w:rPr>
                              <w:t xml:space="preserve">1.0 </w:t>
                            </w:r>
                            <w:r w:rsidRPr="00070B38">
                              <w:rPr>
                                <w:noProof/>
                              </w:rPr>
                              <w:t>*</w:t>
                            </w:r>
                            <w:r>
                              <w:rPr>
                                <w:noProof/>
                              </w:rPr>
                              <w:t xml:space="preserve"> 3088 * 1.25</w:t>
                            </w:r>
                          </w:p>
                          <w:p w:rsidR="00AA3E74" w:rsidRPr="00070B38" w:rsidRDefault="00AA3E74" w:rsidP="003B6453">
                            <w:pPr>
                              <w:ind w:left="720"/>
                            </w:pPr>
                            <w:r>
                              <w:tab/>
                            </w:r>
                            <w:r>
                              <w:tab/>
                            </w:r>
                            <w:r w:rsidRPr="00070B38">
                              <w:t xml:space="preserve">= </w:t>
                            </w:r>
                            <w:r>
                              <w:t>111.9</w:t>
                            </w:r>
                            <w:r w:rsidRPr="00070B38">
                              <w:t xml:space="preserve"> </w:t>
                            </w:r>
                            <w:r>
                              <w:t>kWh</w:t>
                            </w:r>
                          </w:p>
                        </w:txbxContent>
                      </wps:txbx>
                      <wps:bodyPr rot="0" vert="horz" wrap="square" lIns="91440" tIns="45720" rIns="91440" bIns="45720" anchor="t" anchorCtr="0">
                        <a:spAutoFit/>
                      </wps:bodyPr>
                    </wps:wsp>
                  </a:graphicData>
                </a:graphic>
              </wp:inline>
            </w:drawing>
          </mc:Choice>
          <mc:Fallback>
            <w:pict>
              <v:shape id="Text Box 58" o:spid="_x0000_s1074"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">
                <v:textbox style="mso-fit-shape-to-text:t">
                  <w:txbxContent>
                    <w:p w:rsidR="00AA3E74" w:rsidRPr="00070B38" w:rsidRDefault="00AA3E74" w:rsidP="003B6453">
                      <w:r w:rsidRPr="00070B38">
                        <w:t xml:space="preserve">For example, a </w:t>
                      </w:r>
                      <w:r>
                        <w:t>14</w:t>
                      </w:r>
                      <w:r w:rsidRPr="00070B38">
                        <w:t>W standard CFL is installed in a</w:t>
                      </w:r>
                      <w:r>
                        <w:t xml:space="preserve">n </w:t>
                      </w:r>
                      <w:r w:rsidRPr="00070B38">
                        <w:t>office in 201</w:t>
                      </w:r>
                      <w:r>
                        <w:t>4</w:t>
                      </w:r>
                      <w:r w:rsidRPr="00DF6CA4">
                        <w:t xml:space="preserve"> </w:t>
                      </w:r>
                      <w:r>
                        <w:t>and sign off form provided</w:t>
                      </w:r>
                      <w:r w:rsidRPr="00070B38">
                        <w:t>:</w:t>
                      </w:r>
                    </w:p>
                    <w:p w:rsidR="00AA3E74" w:rsidRPr="00070B38" w:rsidRDefault="00AA3E74" w:rsidP="003B6453">
                      <w:pPr>
                        <w:ind w:left="720"/>
                        <w:rPr>
                          <w:noProof/>
                        </w:rPr>
                      </w:pPr>
                      <w:r w:rsidRPr="00C50BC6">
                        <w:rPr>
                          <w:noProof/>
                        </w:rPr>
                        <w:t>Δ</w:t>
                      </w:r>
                      <w:r>
                        <w:rPr>
                          <w:noProof/>
                        </w:rPr>
                        <w:t>kWh</w:t>
                      </w:r>
                      <w:r w:rsidRPr="00070B38">
                        <w:rPr>
                          <w:noProof/>
                        </w:rPr>
                        <w:tab/>
                      </w:r>
                      <w:r>
                        <w:rPr>
                          <w:noProof/>
                        </w:rPr>
                        <w:tab/>
                      </w:r>
                      <w:r w:rsidRPr="00070B38">
                        <w:rPr>
                          <w:noProof/>
                        </w:rPr>
                        <w:t>= (((</w:t>
                      </w:r>
                      <w:r>
                        <w:rPr>
                          <w:noProof/>
                        </w:rPr>
                        <w:t xml:space="preserve">43 </w:t>
                      </w:r>
                      <w:r w:rsidRPr="00070B38">
                        <w:rPr>
                          <w:noProof/>
                        </w:rPr>
                        <w:t>-</w:t>
                      </w:r>
                      <w:r>
                        <w:rPr>
                          <w:noProof/>
                        </w:rPr>
                        <w:t xml:space="preserve"> 14</w:t>
                      </w:r>
                      <w:r w:rsidRPr="00070B38">
                        <w:rPr>
                          <w:noProof/>
                        </w:rPr>
                        <w:t xml:space="preserve">)/1000)* </w:t>
                      </w:r>
                      <w:r>
                        <w:rPr>
                          <w:noProof/>
                        </w:rPr>
                        <w:t xml:space="preserve">1.0 </w:t>
                      </w:r>
                      <w:r w:rsidRPr="00070B38">
                        <w:rPr>
                          <w:noProof/>
                        </w:rPr>
                        <w:t>*</w:t>
                      </w:r>
                      <w:r>
                        <w:rPr>
                          <w:noProof/>
                        </w:rPr>
                        <w:t xml:space="preserve"> 3088 * 1.25</w:t>
                      </w:r>
                    </w:p>
                    <w:p w:rsidR="00AA3E74" w:rsidRPr="00070B38" w:rsidRDefault="00AA3E74" w:rsidP="003B6453">
                      <w:pPr>
                        <w:ind w:left="720"/>
                      </w:pPr>
                      <w:r>
                        <w:tab/>
                      </w:r>
                      <w:r>
                        <w:tab/>
                      </w:r>
                      <w:r w:rsidRPr="00070B38">
                        <w:t xml:space="preserve">= </w:t>
                      </w:r>
                      <w:r>
                        <w:t>111.9</w:t>
                      </w:r>
                      <w:r w:rsidRPr="00070B38">
                        <w:t xml:space="preserve"> </w:t>
                      </w:r>
                      <w:r>
                        <w:t>kWh</w:t>
                      </w:r>
                    </w:p>
                  </w:txbxContent>
                </v:textbox>
                <w10:anchorlock/>
              </v:shape>
            </w:pict>
          </mc:Fallback>
        </mc:AlternateContent>
      </w:r>
    </w:p>
    <w:p w:rsidR="003B6453" w:rsidRPr="009150E0" w:rsidRDefault="003B6453" w:rsidP="002C4399">
      <w:pPr>
        <w:pStyle w:val="Heading6"/>
      </w:pPr>
      <w:r w:rsidRPr="000B7BB6">
        <w:t>Heating Penalty</w:t>
      </w:r>
    </w:p>
    <w:p w:rsidR="003B6453" w:rsidRPr="00C50BC6" w:rsidRDefault="003B6453" w:rsidP="003B6453">
      <w:pPr>
        <w:rPr>
          <w:rFonts w:cstheme="minorHAnsi"/>
          <w:noProof/>
        </w:rPr>
      </w:pPr>
      <w:r>
        <w:rPr>
          <w:rFonts w:cstheme="minorHAnsi"/>
          <w:noProof/>
        </w:rPr>
        <w:t>If</w:t>
      </w:r>
      <w:r w:rsidRPr="00C50BC6">
        <w:rPr>
          <w:rFonts w:cstheme="minorHAnsi"/>
          <w:noProof/>
        </w:rPr>
        <w:t xml:space="preserve"> </w:t>
      </w:r>
      <w:r>
        <w:rPr>
          <w:rFonts w:cstheme="minorHAnsi"/>
          <w:noProof/>
        </w:rPr>
        <w:t>electrically</w:t>
      </w:r>
      <w:r w:rsidRPr="00C50BC6">
        <w:rPr>
          <w:rFonts w:cstheme="minorHAnsi"/>
          <w:noProof/>
        </w:rPr>
        <w:t xml:space="preserve"> heated building:</w:t>
      </w:r>
    </w:p>
    <w:p w:rsidR="003B6453" w:rsidRPr="00C50BC6" w:rsidRDefault="003B6453" w:rsidP="003B6453">
      <w:pPr>
        <w:ind w:left="720" w:firstLine="720"/>
        <w:rPr>
          <w:noProof/>
        </w:rPr>
      </w:pPr>
      <w:r w:rsidRPr="00C50BC6">
        <w:rPr>
          <w:noProof/>
        </w:rPr>
        <w:t>Δ</w:t>
      </w:r>
      <w:r>
        <w:rPr>
          <w:noProof/>
        </w:rPr>
        <w:t>kWh</w:t>
      </w:r>
      <w:r w:rsidRPr="009150E0">
        <w:rPr>
          <w:noProof/>
          <w:vertAlign w:val="subscript"/>
        </w:rPr>
        <w:t>heatpenalty</w:t>
      </w:r>
      <w:r w:rsidRPr="00C50BC6">
        <w:rPr>
          <w:rStyle w:val="FootnoteReference"/>
          <w:rFonts w:eastAsiaTheme="majorEastAsia" w:cstheme="minorHAnsi"/>
          <w:noProof/>
        </w:rPr>
        <w:footnoteReference w:id="409"/>
      </w:r>
      <w:r w:rsidRPr="00C50BC6">
        <w:rPr>
          <w:noProof/>
        </w:rPr>
        <w:t xml:space="preserve">  = (((WattsBase-WattsEE)/1000) * ISR * Hours *</w:t>
      </w:r>
      <w:r>
        <w:rPr>
          <w:noProof/>
        </w:rPr>
        <w:t xml:space="preserve"> </w:t>
      </w:r>
      <w:r w:rsidRPr="00C50BC6">
        <w:rPr>
          <w:noProof/>
        </w:rPr>
        <w:t>-IF</w:t>
      </w:r>
      <w:r>
        <w:rPr>
          <w:noProof/>
        </w:rPr>
        <w:t>kWh</w:t>
      </w:r>
      <w:r w:rsidRPr="00C50BC6">
        <w:rPr>
          <w:noProof/>
        </w:rPr>
        <w:tab/>
      </w:r>
    </w:p>
    <w:p w:rsidR="003B6453" w:rsidRPr="00C50BC6" w:rsidRDefault="003B6453" w:rsidP="003B6453">
      <w:pPr>
        <w:rPr>
          <w:noProof/>
          <w:lang w:val="nl-NL"/>
        </w:rPr>
      </w:pPr>
      <w:r w:rsidRPr="00C50BC6">
        <w:rPr>
          <w:noProof/>
          <w:lang w:val="nl-NL"/>
        </w:rPr>
        <w:t>Where:</w:t>
      </w:r>
    </w:p>
    <w:p w:rsidR="003B6453" w:rsidRPr="00C50BC6" w:rsidRDefault="003B6453" w:rsidP="00244FA0">
      <w:pPr>
        <w:rPr>
          <w:noProof/>
          <w:lang w:val="nl-NL"/>
        </w:rPr>
      </w:pPr>
      <w:r w:rsidRPr="00C50BC6">
        <w:rPr>
          <w:noProof/>
          <w:lang w:val="nl-NL"/>
        </w:rPr>
        <w:t>IF</w:t>
      </w:r>
      <w:r>
        <w:rPr>
          <w:noProof/>
          <w:lang w:val="nl-NL"/>
        </w:rPr>
        <w:t>kWh</w:t>
      </w:r>
      <w:r w:rsidRPr="00C50BC6">
        <w:rPr>
          <w:noProof/>
          <w:lang w:val="nl-NL"/>
        </w:rPr>
        <w:tab/>
        <w:t xml:space="preserve">= Lighting-HVAC Interation Factor for </w:t>
      </w:r>
      <w:r>
        <w:rPr>
          <w:noProof/>
          <w:lang w:val="nl-NL"/>
        </w:rPr>
        <w:t>electric</w:t>
      </w:r>
      <w:r w:rsidRPr="00C50BC6">
        <w:rPr>
          <w:noProof/>
          <w:lang w:val="nl-NL"/>
        </w:rPr>
        <w:t xml:space="preserve"> heating impacts; this factor represents the increased </w:t>
      </w:r>
      <w:r>
        <w:rPr>
          <w:noProof/>
          <w:lang w:val="nl-NL"/>
        </w:rPr>
        <w:t>electric</w:t>
      </w:r>
      <w:r w:rsidRPr="00C50BC6">
        <w:rPr>
          <w:noProof/>
          <w:lang w:val="nl-NL"/>
        </w:rPr>
        <w:t xml:space="preserve"> space heating requirements due to the reduction of waste heat rejected by the efficent lighting. </w:t>
      </w:r>
      <w:r w:rsidRPr="00C50BC6">
        <w:t>Values are</w:t>
      </w:r>
      <w:r w:rsidRPr="00C50BC6">
        <w:rPr>
          <w:noProof/>
        </w:rPr>
        <w:t xml:space="preserve"> provided in the Reference Table in Section 4.5</w:t>
      </w:r>
      <w:r w:rsidRPr="00C50BC6">
        <w:t>.  If unknown, use the Miscellaneous value.</w:t>
      </w:r>
    </w:p>
    <w:p w:rsidR="003B6453" w:rsidRDefault="003B6453" w:rsidP="00244FA0">
      <w:r w:rsidRPr="00C50BC6">
        <w:rPr>
          <w:noProof/>
        </w:rPr>
        <mc:AlternateContent>
          <mc:Choice Requires="wps">
            <w:drawing>
              <wp:inline distT="0" distB="0" distL="0" distR="0" wp14:anchorId="066DF405" wp14:editId="43372AA0">
                <wp:extent cx="5695950" cy="1177925"/>
                <wp:effectExtent l="0" t="0" r="19050" b="25400"/>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rsidR="00AA3E74" w:rsidRPr="00070B38" w:rsidRDefault="00AA3E74" w:rsidP="003B6453">
                            <w:r w:rsidRPr="00070B38">
                              <w:t xml:space="preserve">For example, a </w:t>
                            </w:r>
                            <w:r>
                              <w:t>14</w:t>
                            </w:r>
                            <w:r w:rsidRPr="00070B38">
                              <w:t>W standard CFL is installed in a</w:t>
                            </w:r>
                            <w:r>
                              <w:t xml:space="preserve"> heat pump heated </w:t>
                            </w:r>
                            <w:r w:rsidRPr="00070B38">
                              <w:t>office in 201</w:t>
                            </w:r>
                            <w:r>
                              <w:t>4</w:t>
                            </w:r>
                            <w:r w:rsidRPr="00DF6CA4">
                              <w:t xml:space="preserve"> </w:t>
                            </w:r>
                            <w:r>
                              <w:t>and sign off form provided</w:t>
                            </w:r>
                            <w:r w:rsidRPr="00070B38">
                              <w:t>:</w:t>
                            </w:r>
                          </w:p>
                          <w:p w:rsidR="00AA3E74" w:rsidRPr="00070B38" w:rsidRDefault="00AA3E74" w:rsidP="003B6453">
                            <w:pPr>
                              <w:ind w:left="720"/>
                              <w:rPr>
                                <w:noProof/>
                              </w:rPr>
                            </w:pPr>
                            <w:r w:rsidRPr="00C50BC6">
                              <w:rPr>
                                <w:noProof/>
                              </w:rPr>
                              <w:t>Δ</w:t>
                            </w:r>
                            <w:r>
                              <w:rPr>
                                <w:noProof/>
                              </w:rPr>
                              <w:t>kWh</w:t>
                            </w:r>
                            <w:r w:rsidRPr="004E7E30">
                              <w:rPr>
                                <w:noProof/>
                                <w:vertAlign w:val="subscript"/>
                              </w:rPr>
                              <w:t>heatpenalty</w:t>
                            </w:r>
                            <w:r w:rsidRPr="00070B38">
                              <w:rPr>
                                <w:noProof/>
                              </w:rPr>
                              <w:tab/>
                              <w:t>= (((</w:t>
                            </w:r>
                            <w:r>
                              <w:rPr>
                                <w:noProof/>
                              </w:rPr>
                              <w:t xml:space="preserve">43 </w:t>
                            </w:r>
                            <w:r w:rsidRPr="00070B38">
                              <w:rPr>
                                <w:noProof/>
                              </w:rPr>
                              <w:t>-</w:t>
                            </w:r>
                            <w:r>
                              <w:rPr>
                                <w:noProof/>
                              </w:rPr>
                              <w:t xml:space="preserve"> 14</w:t>
                            </w:r>
                            <w:r w:rsidRPr="00070B38">
                              <w:rPr>
                                <w:noProof/>
                              </w:rPr>
                              <w:t xml:space="preserve">)/1000)* </w:t>
                            </w:r>
                            <w:r>
                              <w:rPr>
                                <w:noProof/>
                              </w:rPr>
                              <w:t>1.0</w:t>
                            </w:r>
                            <w:r w:rsidRPr="00070B38">
                              <w:rPr>
                                <w:noProof/>
                              </w:rPr>
                              <w:t>*</w:t>
                            </w:r>
                            <w:r>
                              <w:rPr>
                                <w:noProof/>
                              </w:rPr>
                              <w:t>3088</w:t>
                            </w:r>
                            <w:r w:rsidRPr="00070B38">
                              <w:rPr>
                                <w:noProof/>
                              </w:rPr>
                              <w:t>*-0.</w:t>
                            </w:r>
                            <w:r>
                              <w:rPr>
                                <w:noProof/>
                              </w:rPr>
                              <w:t>183</w:t>
                            </w:r>
                          </w:p>
                          <w:p w:rsidR="00AA3E74" w:rsidRPr="00070B38" w:rsidRDefault="00AA3E74" w:rsidP="003B6453">
                            <w:pPr>
                              <w:ind w:left="720"/>
                            </w:pPr>
                            <w:r>
                              <w:tab/>
                            </w:r>
                            <w:r>
                              <w:tab/>
                            </w:r>
                            <w:r w:rsidRPr="00070B38">
                              <w:t xml:space="preserve">= - </w:t>
                            </w:r>
                            <w:r>
                              <w:t>16.4</w:t>
                            </w:r>
                            <w:r w:rsidRPr="00070B38">
                              <w:t xml:space="preserve"> </w:t>
                            </w:r>
                            <w:r>
                              <w:t>kWh</w:t>
                            </w:r>
                          </w:p>
                        </w:txbxContent>
                      </wps:txbx>
                      <wps:bodyPr rot="0" vert="horz" wrap="square" lIns="91440" tIns="45720" rIns="91440" bIns="45720" anchor="t" anchorCtr="0">
                        <a:spAutoFit/>
                      </wps:bodyPr>
                    </wps:wsp>
                  </a:graphicData>
                </a:graphic>
              </wp:inline>
            </w:drawing>
          </mc:Choice>
          <mc:Fallback>
            <w:pict>
              <v:shape id="Text Box 62" o:spid="_x0000_s1073"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">
                <v:textbox style="mso-fit-shape-to-text:t">
                  <w:txbxContent>
                    <w:p w:rsidR="00AA3E74" w:rsidRPr="00070B38" w:rsidRDefault="00AA3E74" w:rsidP="003B6453">
                      <w:r w:rsidRPr="00070B38">
                        <w:t xml:space="preserve">For example, a </w:t>
                      </w:r>
                      <w:r>
                        <w:t>14</w:t>
                      </w:r>
                      <w:r w:rsidRPr="00070B38">
                        <w:t>W standard CFL is installed in a</w:t>
                      </w:r>
                      <w:r>
                        <w:t xml:space="preserve"> heat pump heated </w:t>
                      </w:r>
                      <w:r w:rsidRPr="00070B38">
                        <w:t>office in 201</w:t>
                      </w:r>
                      <w:r>
                        <w:t>4</w:t>
                      </w:r>
                      <w:r w:rsidRPr="00DF6CA4">
                        <w:t xml:space="preserve"> </w:t>
                      </w:r>
                      <w:r>
                        <w:t>and sign off form provided</w:t>
                      </w:r>
                      <w:r w:rsidRPr="00070B38">
                        <w:t>:</w:t>
                      </w:r>
                    </w:p>
                    <w:p w:rsidR="00AA3E74" w:rsidRPr="00070B38" w:rsidRDefault="00AA3E74" w:rsidP="003B6453">
                      <w:pPr>
                        <w:ind w:left="720"/>
                        <w:rPr>
                          <w:noProof/>
                        </w:rPr>
                      </w:pPr>
                      <w:r w:rsidRPr="00C50BC6">
                        <w:rPr>
                          <w:noProof/>
                        </w:rPr>
                        <w:t>Δ</w:t>
                      </w:r>
                      <w:r>
                        <w:rPr>
                          <w:noProof/>
                        </w:rPr>
                        <w:t>kWh</w:t>
                      </w:r>
                      <w:r w:rsidRPr="004E7E30">
                        <w:rPr>
                          <w:noProof/>
                          <w:vertAlign w:val="subscript"/>
                        </w:rPr>
                        <w:t>heatpenalty</w:t>
                      </w:r>
                      <w:r w:rsidRPr="00070B38">
                        <w:rPr>
                          <w:noProof/>
                        </w:rPr>
                        <w:tab/>
                        <w:t>= (((</w:t>
                      </w:r>
                      <w:r>
                        <w:rPr>
                          <w:noProof/>
                        </w:rPr>
                        <w:t xml:space="preserve">43 </w:t>
                      </w:r>
                      <w:r w:rsidRPr="00070B38">
                        <w:rPr>
                          <w:noProof/>
                        </w:rPr>
                        <w:t>-</w:t>
                      </w:r>
                      <w:r>
                        <w:rPr>
                          <w:noProof/>
                        </w:rPr>
                        <w:t xml:space="preserve"> 14</w:t>
                      </w:r>
                      <w:r w:rsidRPr="00070B38">
                        <w:rPr>
                          <w:noProof/>
                        </w:rPr>
                        <w:t xml:space="preserve">)/1000)* </w:t>
                      </w:r>
                      <w:r>
                        <w:rPr>
                          <w:noProof/>
                        </w:rPr>
                        <w:t>1.0</w:t>
                      </w:r>
                      <w:r w:rsidRPr="00070B38">
                        <w:rPr>
                          <w:noProof/>
                        </w:rPr>
                        <w:t>*</w:t>
                      </w:r>
                      <w:r>
                        <w:rPr>
                          <w:noProof/>
                        </w:rPr>
                        <w:t>3088</w:t>
                      </w:r>
                      <w:r w:rsidRPr="00070B38">
                        <w:rPr>
                          <w:noProof/>
                        </w:rPr>
                        <w:t>*-0.</w:t>
                      </w:r>
                      <w:r>
                        <w:rPr>
                          <w:noProof/>
                        </w:rPr>
                        <w:t>183</w:t>
                      </w:r>
                    </w:p>
                    <w:p w:rsidR="00AA3E74" w:rsidRPr="00070B38" w:rsidRDefault="00AA3E74" w:rsidP="003B6453">
                      <w:pPr>
                        <w:ind w:left="720"/>
                      </w:pPr>
                      <w:r>
                        <w:tab/>
                      </w:r>
                      <w:r>
                        <w:tab/>
                      </w:r>
                      <w:r w:rsidRPr="00070B38">
                        <w:t xml:space="preserve">= - </w:t>
                      </w:r>
                      <w:r>
                        <w:t>16.4</w:t>
                      </w:r>
                      <w:r w:rsidRPr="00070B38">
                        <w:t xml:space="preserve"> </w:t>
                      </w:r>
                      <w:r>
                        <w:t>kWh</w:t>
                      </w:r>
                    </w:p>
                  </w:txbxContent>
                </v:textbox>
                <w10:anchorlock/>
              </v:shape>
            </w:pict>
          </mc:Fallback>
        </mc:AlternateContent>
      </w:r>
    </w:p>
    <w:p w:rsidR="003B6453" w:rsidRPr="00C50BC6" w:rsidRDefault="003B6453" w:rsidP="002C4399">
      <w:pPr>
        <w:pStyle w:val="Heading6"/>
      </w:pPr>
      <w:r w:rsidRPr="00C50BC6">
        <w:t>Deferred Installs</w:t>
      </w:r>
    </w:p>
    <w:p w:rsidR="003B6453" w:rsidRPr="00C50BC6" w:rsidRDefault="003B6453" w:rsidP="003B6453">
      <w:r w:rsidRPr="00C50BC6">
        <w:t>As presented above, if a sign off form is not completed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rsidR="003B6453" w:rsidRPr="00C50BC6" w:rsidRDefault="003B6453" w:rsidP="003B6453">
      <w:pPr>
        <w:ind w:left="3600" w:hanging="2880"/>
      </w:pPr>
      <w:r w:rsidRPr="00C50BC6">
        <w:t>Year 1 (Purchase Year) installs:</w:t>
      </w:r>
      <w:r w:rsidRPr="00C50BC6">
        <w:tab/>
        <w:t>Characterized using assumptions provided above or evaluated assumptions if available.</w:t>
      </w:r>
    </w:p>
    <w:p w:rsidR="003B6453" w:rsidRPr="00C50BC6" w:rsidRDefault="003B6453" w:rsidP="003B6453">
      <w:pPr>
        <w:ind w:left="3600" w:hanging="2880"/>
      </w:pPr>
      <w:r w:rsidRPr="00C50BC6">
        <w:t xml:space="preserve">Year 2 and 3 installs: </w:t>
      </w:r>
      <w:r w:rsidRPr="00C50BC6">
        <w:tab/>
        <w:t xml:space="preserve">Characterized using delta watts assumption and hours of use from the Install Year i.e. the actual deemed (or evaluated if available) assumptions active in Year 2 and 3 should be applied. </w:t>
      </w:r>
    </w:p>
    <w:p w:rsidR="003B6453" w:rsidRPr="00C50BC6" w:rsidRDefault="003B6453" w:rsidP="003B6453">
      <w:pPr>
        <w:ind w:left="3600"/>
      </w:pPr>
      <w:r w:rsidRPr="00C50BC6">
        <w:t>The NTG factor for the Purchase Year should be applied.</w:t>
      </w:r>
    </w:p>
    <w:p w:rsidR="003B6453" w:rsidRPr="00C50BC6" w:rsidRDefault="003B6453" w:rsidP="003B6453">
      <w:pPr>
        <w:rPr>
          <w:rFonts w:cstheme="minorHAnsi"/>
        </w:rPr>
      </w:pPr>
      <w:r w:rsidRPr="00C50BC6">
        <w:rPr>
          <w:rFonts w:cstheme="minorHAnsi"/>
          <w:noProof/>
        </w:rPr>
        <mc:AlternateContent>
          <mc:Choice Requires="wps">
            <w:drawing>
              <wp:inline distT="0" distB="0" distL="0" distR="0" wp14:anchorId="366B088E" wp14:editId="4333ED8D">
                <wp:extent cx="5943600" cy="2647950"/>
                <wp:effectExtent l="0" t="0" r="19050" b="19050"/>
                <wp:docPr id="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47950"/>
                        </a:xfrm>
                        <a:prstGeom prst="rect">
                          <a:avLst/>
                        </a:prstGeom>
                        <a:solidFill>
                          <a:srgbClr val="FFFFFF"/>
                        </a:solidFill>
                        <a:ln w="9525">
                          <a:solidFill>
                            <a:srgbClr val="000000"/>
                          </a:solidFill>
                          <a:miter lim="800000"/>
                          <a:headEnd/>
                          <a:tailEnd/>
                        </a:ln>
                      </wps:spPr>
                      <wps:txbx>
                        <w:txbxContent>
                          <w:p w:rsidR="00AA3E74" w:rsidRPr="0069263A" w:rsidRDefault="00AA3E74" w:rsidP="003B6453">
                            <w:r>
                              <w:t>For example, for a 14W CFL (60W standard incandescent and 43W EISA qualified incandescent/halogen) purchased in 2014 and using miscellaneous hours assumption.</w:t>
                            </w:r>
                          </w:p>
                          <w:p w:rsidR="00AA3E74" w:rsidRPr="002F2634" w:rsidRDefault="00AA3E74" w:rsidP="003B6453">
                            <w:pPr>
                              <w:ind w:firstLine="720"/>
                              <w:rPr>
                                <w:rFonts w:cstheme="minorHAnsi"/>
                              </w:rPr>
                            </w:pPr>
                            <w:r w:rsidRPr="002F2634">
                              <w:rPr>
                                <w:rFonts w:cstheme="minorHAnsi"/>
                                <w:noProof/>
                              </w:rPr>
                              <w:t>ΔkWH</w:t>
                            </w:r>
                            <w:r w:rsidRPr="002F2634">
                              <w:rPr>
                                <w:rFonts w:cstheme="minorHAnsi"/>
                                <w:noProof/>
                                <w:vertAlign w:val="subscript"/>
                              </w:rPr>
                              <w:t>1st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 1000) * 0.</w:t>
                            </w:r>
                            <w:r>
                              <w:rPr>
                                <w:rFonts w:cstheme="minorHAnsi"/>
                                <w:noProof/>
                              </w:rPr>
                              <w:t>755</w:t>
                            </w:r>
                            <w:r w:rsidRPr="002F2634">
                              <w:rPr>
                                <w:rFonts w:cstheme="minorHAnsi"/>
                                <w:noProof/>
                              </w:rPr>
                              <w:t xml:space="preserve"> * </w:t>
                            </w:r>
                            <w:r>
                              <w:rPr>
                                <w:rFonts w:cstheme="minorHAnsi"/>
                                <w:noProof/>
                              </w:rPr>
                              <w:t>3198</w:t>
                            </w:r>
                            <w:r w:rsidRPr="002F2634">
                              <w:rPr>
                                <w:rFonts w:cstheme="minorHAnsi"/>
                                <w:noProof/>
                              </w:rPr>
                              <w:t xml:space="preserve"> * 1.06</w:t>
                            </w:r>
                          </w:p>
                          <w:p w:rsidR="00AA3E74" w:rsidRPr="002F2634" w:rsidRDefault="00AA3E74" w:rsidP="003B6453">
                            <w:pPr>
                              <w:ind w:left="1440" w:firstLine="720"/>
                              <w:rPr>
                                <w:rFonts w:cstheme="minorHAnsi"/>
                              </w:rPr>
                            </w:pPr>
                            <w:r w:rsidRPr="002F2634">
                              <w:rPr>
                                <w:rFonts w:cstheme="minorHAnsi"/>
                              </w:rPr>
                              <w:t xml:space="preserve">= </w:t>
                            </w:r>
                            <w:r>
                              <w:rPr>
                                <w:rFonts w:cstheme="minorHAnsi"/>
                                <w:noProof/>
                              </w:rPr>
                              <w:t xml:space="preserve">74.2 </w:t>
                            </w:r>
                            <w:r w:rsidRPr="002F2634">
                              <w:rPr>
                                <w:rFonts w:cstheme="minorHAnsi"/>
                              </w:rPr>
                              <w:t>kWh</w:t>
                            </w:r>
                          </w:p>
                          <w:p w:rsidR="00AA3E74" w:rsidRPr="002F2634" w:rsidRDefault="00AA3E74" w:rsidP="003B6453">
                            <w:pPr>
                              <w:ind w:firstLine="720"/>
                              <w:rPr>
                                <w:rFonts w:cstheme="minorHAnsi"/>
                              </w:rPr>
                            </w:pPr>
                            <w:r w:rsidRPr="002F2634">
                              <w:rPr>
                                <w:rFonts w:cstheme="minorHAnsi"/>
                                <w:noProof/>
                              </w:rPr>
                              <w:t>ΔkWH</w:t>
                            </w:r>
                            <w:r>
                              <w:rPr>
                                <w:rFonts w:cstheme="minorHAnsi"/>
                                <w:noProof/>
                                <w:vertAlign w:val="subscript"/>
                              </w:rPr>
                              <w:t>2nd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 1000) * 0.</w:t>
                            </w:r>
                            <w:r>
                              <w:rPr>
                                <w:rFonts w:cstheme="minorHAnsi"/>
                                <w:noProof/>
                              </w:rPr>
                              <w:t>121</w:t>
                            </w:r>
                            <w:r w:rsidRPr="002F2634">
                              <w:rPr>
                                <w:rFonts w:cstheme="minorHAnsi"/>
                                <w:noProof/>
                              </w:rPr>
                              <w:t xml:space="preserve"> * </w:t>
                            </w:r>
                            <w:r>
                              <w:rPr>
                                <w:rFonts w:cstheme="minorHAnsi"/>
                                <w:noProof/>
                              </w:rPr>
                              <w:t>3198</w:t>
                            </w:r>
                            <w:r w:rsidRPr="002F2634">
                              <w:rPr>
                                <w:rFonts w:cstheme="minorHAnsi"/>
                                <w:noProof/>
                              </w:rPr>
                              <w:t xml:space="preserve"> * 1.06</w:t>
                            </w:r>
                          </w:p>
                          <w:p w:rsidR="00AA3E74" w:rsidRPr="002F2634" w:rsidRDefault="00AA3E74" w:rsidP="003B6453">
                            <w:pPr>
                              <w:ind w:left="1440" w:firstLine="720"/>
                              <w:rPr>
                                <w:rFonts w:cstheme="minorHAnsi"/>
                              </w:rPr>
                            </w:pPr>
                            <w:r w:rsidRPr="002F2634">
                              <w:rPr>
                                <w:rFonts w:cstheme="minorHAnsi"/>
                              </w:rPr>
                              <w:t xml:space="preserve">= </w:t>
                            </w:r>
                            <w:r>
                              <w:rPr>
                                <w:rFonts w:cstheme="minorHAnsi"/>
                                <w:noProof/>
                              </w:rPr>
                              <w:t>11.9</w:t>
                            </w:r>
                            <w:r w:rsidRPr="002F2634">
                              <w:rPr>
                                <w:rFonts w:cstheme="minorHAnsi"/>
                              </w:rPr>
                              <w:t xml:space="preserve"> kWh</w:t>
                            </w:r>
                          </w:p>
                          <w:p w:rsidR="00AA3E74" w:rsidRDefault="00AA3E74" w:rsidP="003B6453">
                            <w:r>
                              <w:tab/>
                              <w:t>Note: Here we assume no change in hours assumption. NTG value from Purchase year applied.</w:t>
                            </w:r>
                          </w:p>
                          <w:p w:rsidR="00AA3E74" w:rsidRPr="002F2634" w:rsidRDefault="00AA3E74" w:rsidP="003B6453">
                            <w:pPr>
                              <w:ind w:firstLine="720"/>
                              <w:rPr>
                                <w:rFonts w:cstheme="minorHAnsi"/>
                              </w:rPr>
                            </w:pPr>
                            <w:r w:rsidRPr="002F2634">
                              <w:rPr>
                                <w:rFonts w:cstheme="minorHAnsi"/>
                                <w:noProof/>
                              </w:rPr>
                              <w:t>ΔkWH</w:t>
                            </w:r>
                            <w:r>
                              <w:rPr>
                                <w:rFonts w:cstheme="minorHAnsi"/>
                                <w:noProof/>
                                <w:vertAlign w:val="subscript"/>
                              </w:rPr>
                              <w:t>3rd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 1000) * 0.</w:t>
                            </w:r>
                            <w:r>
                              <w:rPr>
                                <w:rFonts w:cstheme="minorHAnsi"/>
                                <w:noProof/>
                              </w:rPr>
                              <w:t>103</w:t>
                            </w:r>
                            <w:r w:rsidRPr="002F2634">
                              <w:rPr>
                                <w:rFonts w:cstheme="minorHAnsi"/>
                                <w:noProof/>
                              </w:rPr>
                              <w:t xml:space="preserve"> * </w:t>
                            </w:r>
                            <w:r>
                              <w:rPr>
                                <w:rFonts w:cstheme="minorHAnsi"/>
                                <w:noProof/>
                              </w:rPr>
                              <w:t>3198</w:t>
                            </w:r>
                            <w:r w:rsidRPr="002F2634">
                              <w:rPr>
                                <w:rFonts w:cstheme="minorHAnsi"/>
                                <w:noProof/>
                              </w:rPr>
                              <w:t xml:space="preserve"> * 1.06</w:t>
                            </w:r>
                          </w:p>
                          <w:p w:rsidR="00AA3E74" w:rsidRDefault="00AA3E74" w:rsidP="003B6453">
                            <w:pPr>
                              <w:ind w:left="1440" w:firstLine="720"/>
                              <w:rPr>
                                <w:rFonts w:cstheme="minorHAnsi"/>
                              </w:rPr>
                            </w:pPr>
                            <w:r w:rsidRPr="002F2634">
                              <w:rPr>
                                <w:rFonts w:cstheme="minorHAnsi"/>
                              </w:rPr>
                              <w:t xml:space="preserve">= </w:t>
                            </w:r>
                            <w:r>
                              <w:rPr>
                                <w:rFonts w:cstheme="minorHAnsi"/>
                              </w:rPr>
                              <w:t>10.1</w:t>
                            </w:r>
                            <w:r w:rsidRPr="002F2634">
                              <w:rPr>
                                <w:rFonts w:cstheme="minorHAnsi"/>
                              </w:rPr>
                              <w:t xml:space="preserve"> kWh</w:t>
                            </w:r>
                          </w:p>
                          <w:p w:rsidR="00AA3E74" w:rsidRPr="002F2634" w:rsidRDefault="00AA3E74" w:rsidP="003B6453">
                            <w:pPr>
                              <w:ind w:left="1440" w:firstLine="720"/>
                              <w:rPr>
                                <w:rFonts w:cstheme="minorHAnsi"/>
                              </w:rPr>
                            </w:pPr>
                          </w:p>
                        </w:txbxContent>
                      </wps:txbx>
                      <wps:bodyPr rot="0" vert="horz" wrap="square" lIns="91440" tIns="45720" rIns="91440" bIns="45720" anchor="t" anchorCtr="0">
                        <a:noAutofit/>
                      </wps:bodyPr>
                    </wps:wsp>
                  </a:graphicData>
                </a:graphic>
              </wp:inline>
            </w:drawing>
          </mc:Choice>
          <mc:Fallback>
            <w:pict>
              <v:shape id="_x0000_s1076" type="#_x0000_t202" style="width:468pt;height: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">
                <v:textbox>
                  <w:txbxContent>
                    <w:p w:rsidR="00AA3E74" w:rsidRPr="0069263A" w:rsidRDefault="00AA3E74" w:rsidP="003B6453">
                      <w:r>
                        <w:t>For example, for a 14W CFL (60W standard incandescent and 43W EISA qualified incandescent/halogen) purchased in 2014 and using miscellaneous hours assumption.</w:t>
                      </w:r>
                    </w:p>
                    <w:p w:rsidR="00AA3E74" w:rsidRPr="002F2634" w:rsidRDefault="00AA3E74" w:rsidP="003B6453">
                      <w:pPr>
                        <w:ind w:firstLine="720"/>
                        <w:rPr>
                          <w:rFonts w:cstheme="minorHAnsi"/>
                        </w:rPr>
                      </w:pPr>
                      <w:r w:rsidRPr="002F2634">
                        <w:rPr>
                          <w:rFonts w:cstheme="minorHAnsi"/>
                          <w:noProof/>
                        </w:rPr>
                        <w:t>ΔkWH</w:t>
                      </w:r>
                      <w:r w:rsidRPr="002F2634">
                        <w:rPr>
                          <w:rFonts w:cstheme="minorHAnsi"/>
                          <w:noProof/>
                          <w:vertAlign w:val="subscript"/>
                        </w:rPr>
                        <w:t>1st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 1000) * 0.</w:t>
                      </w:r>
                      <w:r>
                        <w:rPr>
                          <w:rFonts w:cstheme="minorHAnsi"/>
                          <w:noProof/>
                        </w:rPr>
                        <w:t>755</w:t>
                      </w:r>
                      <w:r w:rsidRPr="002F2634">
                        <w:rPr>
                          <w:rFonts w:cstheme="minorHAnsi"/>
                          <w:noProof/>
                        </w:rPr>
                        <w:t xml:space="preserve"> * </w:t>
                      </w:r>
                      <w:r>
                        <w:rPr>
                          <w:rFonts w:cstheme="minorHAnsi"/>
                          <w:noProof/>
                        </w:rPr>
                        <w:t>3198</w:t>
                      </w:r>
                      <w:r w:rsidRPr="002F2634">
                        <w:rPr>
                          <w:rFonts w:cstheme="minorHAnsi"/>
                          <w:noProof/>
                        </w:rPr>
                        <w:t xml:space="preserve"> * 1.06</w:t>
                      </w:r>
                    </w:p>
                    <w:p w:rsidR="00AA3E74" w:rsidRPr="002F2634" w:rsidRDefault="00AA3E74" w:rsidP="003B6453">
                      <w:pPr>
                        <w:ind w:left="1440" w:firstLine="720"/>
                        <w:rPr>
                          <w:rFonts w:cstheme="minorHAnsi"/>
                        </w:rPr>
                      </w:pPr>
                      <w:r w:rsidRPr="002F2634">
                        <w:rPr>
                          <w:rFonts w:cstheme="minorHAnsi"/>
                        </w:rPr>
                        <w:t xml:space="preserve">= </w:t>
                      </w:r>
                      <w:r>
                        <w:rPr>
                          <w:rFonts w:cstheme="minorHAnsi"/>
                          <w:noProof/>
                        </w:rPr>
                        <w:t xml:space="preserve">74.2 </w:t>
                      </w:r>
                      <w:r w:rsidRPr="002F2634">
                        <w:rPr>
                          <w:rFonts w:cstheme="minorHAnsi"/>
                        </w:rPr>
                        <w:t>kWh</w:t>
                      </w:r>
                    </w:p>
                    <w:p w:rsidR="00AA3E74" w:rsidRPr="002F2634" w:rsidRDefault="00AA3E74" w:rsidP="003B6453">
                      <w:pPr>
                        <w:ind w:firstLine="720"/>
                        <w:rPr>
                          <w:rFonts w:cstheme="minorHAnsi"/>
                        </w:rPr>
                      </w:pPr>
                      <w:r w:rsidRPr="002F2634">
                        <w:rPr>
                          <w:rFonts w:cstheme="minorHAnsi"/>
                          <w:noProof/>
                        </w:rPr>
                        <w:t>ΔkWH</w:t>
                      </w:r>
                      <w:r>
                        <w:rPr>
                          <w:rFonts w:cstheme="minorHAnsi"/>
                          <w:noProof/>
                          <w:vertAlign w:val="subscript"/>
                        </w:rPr>
                        <w:t>2nd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 1000) * 0.</w:t>
                      </w:r>
                      <w:r>
                        <w:rPr>
                          <w:rFonts w:cstheme="minorHAnsi"/>
                          <w:noProof/>
                        </w:rPr>
                        <w:t>121</w:t>
                      </w:r>
                      <w:r w:rsidRPr="002F2634">
                        <w:rPr>
                          <w:rFonts w:cstheme="minorHAnsi"/>
                          <w:noProof/>
                        </w:rPr>
                        <w:t xml:space="preserve"> * </w:t>
                      </w:r>
                      <w:r>
                        <w:rPr>
                          <w:rFonts w:cstheme="minorHAnsi"/>
                          <w:noProof/>
                        </w:rPr>
                        <w:t>3198</w:t>
                      </w:r>
                      <w:r w:rsidRPr="002F2634">
                        <w:rPr>
                          <w:rFonts w:cstheme="minorHAnsi"/>
                          <w:noProof/>
                        </w:rPr>
                        <w:t xml:space="preserve"> * 1.06</w:t>
                      </w:r>
                    </w:p>
                    <w:p w:rsidR="00AA3E74" w:rsidRPr="002F2634" w:rsidRDefault="00AA3E74" w:rsidP="003B6453">
                      <w:pPr>
                        <w:ind w:left="1440" w:firstLine="720"/>
                        <w:rPr>
                          <w:rFonts w:cstheme="minorHAnsi"/>
                        </w:rPr>
                      </w:pPr>
                      <w:r w:rsidRPr="002F2634">
                        <w:rPr>
                          <w:rFonts w:cstheme="minorHAnsi"/>
                        </w:rPr>
                        <w:t xml:space="preserve">= </w:t>
                      </w:r>
                      <w:r>
                        <w:rPr>
                          <w:rFonts w:cstheme="minorHAnsi"/>
                          <w:noProof/>
                        </w:rPr>
                        <w:t>11.9</w:t>
                      </w:r>
                      <w:r w:rsidRPr="002F2634">
                        <w:rPr>
                          <w:rFonts w:cstheme="minorHAnsi"/>
                        </w:rPr>
                        <w:t xml:space="preserve"> kWh</w:t>
                      </w:r>
                    </w:p>
                    <w:p w:rsidR="00AA3E74" w:rsidRDefault="00AA3E74" w:rsidP="003B6453">
                      <w:r>
                        <w:tab/>
                        <w:t xml:space="preserve">Note: Here we assume no change in </w:t>
                      </w:r>
                      <w:proofErr w:type="gramStart"/>
                      <w:r>
                        <w:t>hours</w:t>
                      </w:r>
                      <w:proofErr w:type="gramEnd"/>
                      <w:r>
                        <w:t xml:space="preserve"> assumption. NTG value from Purchase year applied.</w:t>
                      </w:r>
                    </w:p>
                    <w:p w:rsidR="00AA3E74" w:rsidRPr="002F2634" w:rsidRDefault="00AA3E74" w:rsidP="003B6453">
                      <w:pPr>
                        <w:ind w:firstLine="720"/>
                        <w:rPr>
                          <w:rFonts w:cstheme="minorHAnsi"/>
                        </w:rPr>
                      </w:pPr>
                      <w:r w:rsidRPr="002F2634">
                        <w:rPr>
                          <w:rFonts w:cstheme="minorHAnsi"/>
                          <w:noProof/>
                        </w:rPr>
                        <w:t>ΔkWH</w:t>
                      </w:r>
                      <w:r>
                        <w:rPr>
                          <w:rFonts w:cstheme="minorHAnsi"/>
                          <w:noProof/>
                          <w:vertAlign w:val="subscript"/>
                        </w:rPr>
                        <w:t>3rd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 1000) * 0.</w:t>
                      </w:r>
                      <w:r>
                        <w:rPr>
                          <w:rFonts w:cstheme="minorHAnsi"/>
                          <w:noProof/>
                        </w:rPr>
                        <w:t>103</w:t>
                      </w:r>
                      <w:r w:rsidRPr="002F2634">
                        <w:rPr>
                          <w:rFonts w:cstheme="minorHAnsi"/>
                          <w:noProof/>
                        </w:rPr>
                        <w:t xml:space="preserve"> * </w:t>
                      </w:r>
                      <w:r>
                        <w:rPr>
                          <w:rFonts w:cstheme="minorHAnsi"/>
                          <w:noProof/>
                        </w:rPr>
                        <w:t>3198</w:t>
                      </w:r>
                      <w:r w:rsidRPr="002F2634">
                        <w:rPr>
                          <w:rFonts w:cstheme="minorHAnsi"/>
                          <w:noProof/>
                        </w:rPr>
                        <w:t xml:space="preserve"> * 1.06</w:t>
                      </w:r>
                    </w:p>
                    <w:p w:rsidR="00AA3E74" w:rsidRDefault="00AA3E74" w:rsidP="003B6453">
                      <w:pPr>
                        <w:ind w:left="1440" w:firstLine="720"/>
                        <w:rPr>
                          <w:rFonts w:cstheme="minorHAnsi"/>
                        </w:rPr>
                      </w:pPr>
                      <w:r w:rsidRPr="002F2634">
                        <w:rPr>
                          <w:rFonts w:cstheme="minorHAnsi"/>
                        </w:rPr>
                        <w:t xml:space="preserve">= </w:t>
                      </w:r>
                      <w:r>
                        <w:rPr>
                          <w:rFonts w:cstheme="minorHAnsi"/>
                        </w:rPr>
                        <w:t>10.1</w:t>
                      </w:r>
                      <w:r w:rsidRPr="002F2634">
                        <w:rPr>
                          <w:rFonts w:cstheme="minorHAnsi"/>
                        </w:rPr>
                        <w:t xml:space="preserve"> kWh</w:t>
                      </w:r>
                    </w:p>
                    <w:p w:rsidR="00AA3E74" w:rsidRPr="002F2634" w:rsidRDefault="00AA3E74" w:rsidP="003B6453">
                      <w:pPr>
                        <w:ind w:left="1440" w:firstLine="720"/>
                        <w:rPr>
                          <w:rFonts w:cstheme="minorHAnsi"/>
                        </w:rPr>
                      </w:pPr>
                    </w:p>
                  </w:txbxContent>
                </v:textbox>
                <w10:anchorlock/>
              </v:shape>
            </w:pict>
          </mc:Fallback>
        </mc:AlternateContent>
      </w:r>
    </w:p>
    <w:p w:rsidR="003B6453" w:rsidRPr="00C50BC6" w:rsidRDefault="003B6453" w:rsidP="002C4399">
      <w:pPr>
        <w:pStyle w:val="Heading6"/>
      </w:pPr>
      <w:r w:rsidRPr="00C50BC6">
        <w:t>Summer Coincident Peak Demand Savings</w:t>
      </w:r>
    </w:p>
    <w:p w:rsidR="003B6453" w:rsidRPr="00C50BC6" w:rsidRDefault="003B6453" w:rsidP="003B6453">
      <w:pPr>
        <w:ind w:left="720" w:firstLine="720"/>
        <w:rPr>
          <w:rFonts w:cstheme="minorHAnsi"/>
          <w:noProof/>
          <w:szCs w:val="20"/>
          <w:lang w:val="nl-NL"/>
        </w:rPr>
      </w:pPr>
      <w:r w:rsidRPr="00C50BC6">
        <w:rPr>
          <w:noProof/>
        </w:rPr>
        <w:t>Δ</w:t>
      </w:r>
      <w:r w:rsidRPr="00C50BC6">
        <w:rPr>
          <w:rFonts w:cstheme="minorHAnsi"/>
          <w:noProof/>
        </w:rPr>
        <w:t>kW</w:t>
      </w:r>
      <w:r w:rsidRPr="00C50BC6">
        <w:rPr>
          <w:rFonts w:cstheme="minorHAnsi"/>
          <w:noProof/>
        </w:rPr>
        <w:tab/>
        <w:t>= ((WattsBase-WattsEE)/1000) * ISR * WHFd * CF</w:t>
      </w:r>
      <w:r w:rsidRPr="00C50BC6">
        <w:rPr>
          <w:rFonts w:cstheme="minorHAnsi"/>
          <w:noProof/>
        </w:rPr>
        <w:tab/>
      </w:r>
      <w:r w:rsidRPr="00C50BC6">
        <w:rPr>
          <w:rFonts w:cstheme="minorHAnsi"/>
          <w:noProof/>
        </w:rPr>
        <w:tab/>
      </w:r>
      <w:r w:rsidRPr="00C50BC6">
        <w:rPr>
          <w:rFonts w:cstheme="minorHAnsi"/>
          <w:noProof/>
        </w:rPr>
        <w:tab/>
      </w:r>
      <w:r w:rsidRPr="00C50BC6">
        <w:rPr>
          <w:rFonts w:cstheme="minorHAnsi"/>
          <w:noProof/>
        </w:rPr>
        <w:tab/>
      </w:r>
      <w:r w:rsidRPr="00C50BC6">
        <w:rPr>
          <w:rFonts w:cstheme="minorHAnsi"/>
          <w:noProof/>
        </w:rPr>
        <w:tab/>
      </w:r>
    </w:p>
    <w:p w:rsidR="003B6453" w:rsidRPr="00C50BC6" w:rsidRDefault="003B6453" w:rsidP="003B6453">
      <w:pPr>
        <w:ind w:left="720"/>
        <w:rPr>
          <w:rFonts w:cstheme="minorHAnsi"/>
          <w:noProof/>
          <w:lang w:val="nl-NL"/>
        </w:rPr>
      </w:pPr>
      <w:r w:rsidRPr="00C50BC6">
        <w:rPr>
          <w:rFonts w:cstheme="minorHAnsi"/>
          <w:noProof/>
          <w:lang w:val="nl-NL"/>
        </w:rPr>
        <w:t>Where:</w:t>
      </w:r>
    </w:p>
    <w:p w:rsidR="003B6453" w:rsidRPr="00C50BC6" w:rsidRDefault="003B6453" w:rsidP="003B6453">
      <w:pPr>
        <w:ind w:left="2880" w:hanging="1440"/>
        <w:rPr>
          <w:rFonts w:cstheme="minorHAnsi"/>
          <w:noProof/>
        </w:rPr>
      </w:pPr>
      <w:r w:rsidRPr="00C50BC6">
        <w:rPr>
          <w:rFonts w:cstheme="minorHAnsi"/>
          <w:noProof/>
        </w:rPr>
        <w:t>WHFd</w:t>
      </w:r>
      <w:r w:rsidRPr="00C50BC6">
        <w:rPr>
          <w:rFonts w:cstheme="minorHAnsi"/>
          <w:noProof/>
        </w:rPr>
        <w:tab/>
        <w:t xml:space="preserve">= Waste heat factor for demand to account for cooling savings from efficient lighting in cooled buildings </w:t>
      </w:r>
      <w:r w:rsidRPr="00C50BC6">
        <w:rPr>
          <w:noProof/>
        </w:rPr>
        <w:t>is provided in the Reference Table in Section 4.5</w:t>
      </w:r>
      <w:r w:rsidRPr="00C50BC6">
        <w:t>.  If unknown, use the Miscellaneous value.</w:t>
      </w:r>
      <w:r w:rsidRPr="00C50BC6">
        <w:rPr>
          <w:noProof/>
        </w:rPr>
        <w:t>.</w:t>
      </w:r>
    </w:p>
    <w:p w:rsidR="003B6453" w:rsidRPr="00C50BC6" w:rsidRDefault="003B6453" w:rsidP="003B6453">
      <w:pPr>
        <w:ind w:left="2880" w:hanging="1440"/>
        <w:rPr>
          <w:rFonts w:cstheme="minorHAnsi"/>
          <w:szCs w:val="20"/>
        </w:rPr>
      </w:pPr>
      <w:r w:rsidRPr="00C50BC6">
        <w:rPr>
          <w:rFonts w:cstheme="minorHAnsi"/>
          <w:noProof/>
        </w:rPr>
        <w:t xml:space="preserve">CF </w:t>
      </w:r>
      <w:r w:rsidRPr="00C50BC6">
        <w:rPr>
          <w:rFonts w:cstheme="minorHAnsi"/>
          <w:noProof/>
        </w:rPr>
        <w:tab/>
        <w:t xml:space="preserve">= Summer Peak Coincidence Factor for measure </w:t>
      </w:r>
      <w:r w:rsidRPr="00C50BC6">
        <w:rPr>
          <w:noProof/>
        </w:rPr>
        <w:t xml:space="preserve">is provided in the Reference Table in Section </w:t>
      </w:r>
      <w:r w:rsidR="00DD7C2C">
        <w:rPr>
          <w:noProof/>
        </w:rPr>
        <w:t>4</w:t>
      </w:r>
      <w:r w:rsidRPr="00C50BC6">
        <w:rPr>
          <w:noProof/>
        </w:rPr>
        <w:t>.5</w:t>
      </w:r>
      <w:r w:rsidRPr="00C50BC6">
        <w:t>.  If unknown, use the Miscellaneous value.</w:t>
      </w:r>
      <w:r w:rsidRPr="00C50BC6">
        <w:rPr>
          <w:noProof/>
        </w:rPr>
        <w:t>.</w:t>
      </w:r>
    </w:p>
    <w:p w:rsidR="003B6453" w:rsidRPr="00C50BC6" w:rsidRDefault="003B6453" w:rsidP="003B6453">
      <w:pPr>
        <w:ind w:left="1440"/>
        <w:rPr>
          <w:rFonts w:cstheme="minorHAnsi"/>
        </w:rPr>
      </w:pPr>
      <w:r w:rsidRPr="00C50BC6">
        <w:rPr>
          <w:rFonts w:cstheme="minorHAnsi"/>
        </w:rPr>
        <w:t>Other factors as defined above</w:t>
      </w:r>
    </w:p>
    <w:p w:rsidR="003B6453" w:rsidRPr="00C50BC6" w:rsidRDefault="003B6453" w:rsidP="003B6453">
      <w:pPr>
        <w:ind w:left="720"/>
        <w:rPr>
          <w:rFonts w:cstheme="minorHAnsi"/>
        </w:rPr>
      </w:pPr>
      <w:r w:rsidRPr="00C50BC6">
        <w:rPr>
          <w:noProof/>
        </w:rPr>
        <mc:AlternateContent>
          <mc:Choice Requires="wps">
            <w:drawing>
              <wp:inline distT="0" distB="0" distL="0" distR="0" wp14:anchorId="3A2D1C61" wp14:editId="6FA68D20">
                <wp:extent cx="5695950" cy="1177925"/>
                <wp:effectExtent l="0" t="0" r="19050" b="25400"/>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rsidR="00AA3E74" w:rsidRPr="00070B38" w:rsidRDefault="00AA3E74" w:rsidP="003B6453">
                            <w:pPr>
                              <w:rPr>
                                <w:rFonts w:cstheme="minorHAnsi"/>
                              </w:rPr>
                            </w:pPr>
                            <w:r w:rsidRPr="00070B38">
                              <w:rPr>
                                <w:rFonts w:cstheme="minorHAnsi"/>
                              </w:rPr>
                              <w:t xml:space="preserve">For example, a </w:t>
                            </w:r>
                            <w:r>
                              <w:rPr>
                                <w:rFonts w:cstheme="minorHAnsi"/>
                              </w:rPr>
                              <w:t>14</w:t>
                            </w:r>
                            <w:r w:rsidRPr="00070B38">
                              <w:rPr>
                                <w:rFonts w:cstheme="minorHAnsi"/>
                              </w:rPr>
                              <w:t>W standard CFLis installed in a</w:t>
                            </w:r>
                            <w:r>
                              <w:rPr>
                                <w:rFonts w:cstheme="minorHAnsi"/>
                              </w:rPr>
                              <w:t xml:space="preserve">n </w:t>
                            </w:r>
                            <w:r w:rsidRPr="00070B38">
                              <w:rPr>
                                <w:rFonts w:cstheme="minorHAnsi"/>
                              </w:rPr>
                              <w:t>office in 201</w:t>
                            </w:r>
                            <w:r>
                              <w:rPr>
                                <w:rFonts w:cstheme="minorHAnsi"/>
                              </w:rPr>
                              <w:t>4</w:t>
                            </w:r>
                            <w:r w:rsidRPr="00DF6CA4">
                              <w:rPr>
                                <w:rFonts w:cstheme="minorHAnsi"/>
                              </w:rPr>
                              <w:t xml:space="preserve"> </w:t>
                            </w:r>
                            <w:r>
                              <w:rPr>
                                <w:rFonts w:cstheme="minorHAnsi"/>
                              </w:rPr>
                              <w:t>and sign off form provided</w:t>
                            </w:r>
                            <w:r w:rsidRPr="00070B38">
                              <w:rPr>
                                <w:rFonts w:cstheme="minorHAnsi"/>
                              </w:rPr>
                              <w:t>:</w:t>
                            </w:r>
                          </w:p>
                          <w:p w:rsidR="00AA3E74" w:rsidRPr="00070B38" w:rsidRDefault="00AA3E74" w:rsidP="003B6453">
                            <w:pPr>
                              <w:ind w:left="1440"/>
                              <w:rPr>
                                <w:rFonts w:cstheme="minorHAnsi"/>
                              </w:rPr>
                            </w:pPr>
                            <w:r w:rsidRPr="00070B38">
                              <w:rPr>
                                <w:rFonts w:cstheme="minorHAnsi"/>
                                <w:noProof/>
                              </w:rPr>
                              <w:t>ΔkW</w:t>
                            </w:r>
                            <w:r w:rsidRPr="00070B38">
                              <w:rPr>
                                <w:rFonts w:cstheme="minorHAnsi"/>
                              </w:rPr>
                              <w:t xml:space="preserve"> </w:t>
                            </w:r>
                            <w:r w:rsidRPr="00070B38">
                              <w:rPr>
                                <w:rFonts w:cstheme="minorHAnsi"/>
                              </w:rPr>
                              <w:tab/>
                              <w:t xml:space="preserve">= </w:t>
                            </w:r>
                            <w:r w:rsidRPr="00070B38">
                              <w:rPr>
                                <w:rFonts w:cstheme="minorHAnsi"/>
                                <w:noProof/>
                              </w:rPr>
                              <w:t>((</w:t>
                            </w:r>
                            <w:r>
                              <w:rPr>
                                <w:rFonts w:cstheme="minorHAnsi"/>
                                <w:noProof/>
                              </w:rPr>
                              <w:t xml:space="preserve">43 </w:t>
                            </w:r>
                            <w:r w:rsidRPr="00070B38">
                              <w:rPr>
                                <w:rFonts w:cstheme="minorHAnsi"/>
                                <w:noProof/>
                              </w:rPr>
                              <w:t>-</w:t>
                            </w:r>
                            <w:r>
                              <w:rPr>
                                <w:rFonts w:cstheme="minorHAnsi"/>
                                <w:noProof/>
                              </w:rPr>
                              <w:t xml:space="preserve"> 14</w:t>
                            </w:r>
                            <w:r w:rsidRPr="00070B38">
                              <w:rPr>
                                <w:rFonts w:cstheme="minorHAnsi"/>
                                <w:noProof/>
                              </w:rPr>
                              <w:t>)/1000)*</w:t>
                            </w:r>
                            <w:r>
                              <w:rPr>
                                <w:rFonts w:cstheme="minorHAnsi"/>
                                <w:noProof/>
                              </w:rPr>
                              <w:t>1.0</w:t>
                            </w:r>
                            <w:r w:rsidRPr="00070B38">
                              <w:rPr>
                                <w:rFonts w:cstheme="minorHAnsi"/>
                                <w:noProof/>
                              </w:rPr>
                              <w:t>*1.</w:t>
                            </w:r>
                            <w:r>
                              <w:rPr>
                                <w:rFonts w:cstheme="minorHAnsi"/>
                                <w:noProof/>
                              </w:rPr>
                              <w:t>3</w:t>
                            </w:r>
                            <w:r w:rsidRPr="00070B38">
                              <w:rPr>
                                <w:rFonts w:cstheme="minorHAnsi"/>
                                <w:noProof/>
                              </w:rPr>
                              <w:t>*0.66</w:t>
                            </w:r>
                          </w:p>
                          <w:p w:rsidR="00AA3E74" w:rsidRDefault="00AA3E74" w:rsidP="003B6453">
                            <w:pPr>
                              <w:ind w:left="1440" w:firstLine="720"/>
                              <w:rPr>
                                <w:vertAlign w:val="subscript"/>
                              </w:rPr>
                            </w:pPr>
                            <w:r w:rsidRPr="00070B38">
                              <w:rPr>
                                <w:rFonts w:cstheme="minorHAnsi"/>
                              </w:rPr>
                              <w:t xml:space="preserve">= </w:t>
                            </w:r>
                            <w:r w:rsidRPr="00070B38">
                              <w:rPr>
                                <w:rFonts w:cstheme="minorHAnsi"/>
                                <w:noProof/>
                              </w:rPr>
                              <w:t>0.0</w:t>
                            </w:r>
                            <w:r>
                              <w:rPr>
                                <w:rFonts w:cstheme="minorHAnsi"/>
                                <w:noProof/>
                              </w:rPr>
                              <w:t>25</w:t>
                            </w:r>
                            <w:r w:rsidRPr="00070B38">
                              <w:rPr>
                                <w:rFonts w:cstheme="minorHAnsi"/>
                              </w:rPr>
                              <w:t>kW</w:t>
                            </w:r>
                          </w:p>
                        </w:txbxContent>
                      </wps:txbx>
                      <wps:bodyPr rot="0" vert="horz" wrap="square" lIns="91440" tIns="45720" rIns="91440" bIns="45720" anchor="t" anchorCtr="0">
                        <a:spAutoFit/>
                      </wps:bodyPr>
                    </wps:wsp>
                  </a:graphicData>
                </a:graphic>
              </wp:inline>
            </w:drawing>
          </mc:Choice>
          <mc:Fallback>
            <w:pict>
              <v:shape id="Text Box 290" o:spid="_x0000_s1077"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">
                <v:textbox style="mso-fit-shape-to-text:t">
                  <w:txbxContent>
                    <w:p w:rsidR="00AA3E74" w:rsidRPr="00070B38" w:rsidRDefault="00AA3E74" w:rsidP="003B6453">
                      <w:pPr>
                        <w:rPr>
                          <w:rFonts w:cstheme="minorHAnsi"/>
                        </w:rPr>
                      </w:pPr>
                      <w:r w:rsidRPr="00070B38">
                        <w:rPr>
                          <w:rFonts w:cstheme="minorHAnsi"/>
                        </w:rPr>
                        <w:t xml:space="preserve">For example, a </w:t>
                      </w:r>
                      <w:r>
                        <w:rPr>
                          <w:rFonts w:cstheme="minorHAnsi"/>
                        </w:rPr>
                        <w:t>14</w:t>
                      </w:r>
                      <w:r w:rsidRPr="00070B38">
                        <w:rPr>
                          <w:rFonts w:cstheme="minorHAnsi"/>
                        </w:rPr>
                        <w:t>W standard CFLis installed in a</w:t>
                      </w:r>
                      <w:r>
                        <w:rPr>
                          <w:rFonts w:cstheme="minorHAnsi"/>
                        </w:rPr>
                        <w:t xml:space="preserve">n </w:t>
                      </w:r>
                      <w:r w:rsidRPr="00070B38">
                        <w:rPr>
                          <w:rFonts w:cstheme="minorHAnsi"/>
                        </w:rPr>
                        <w:t>office in 201</w:t>
                      </w:r>
                      <w:r>
                        <w:rPr>
                          <w:rFonts w:cstheme="minorHAnsi"/>
                        </w:rPr>
                        <w:t>4</w:t>
                      </w:r>
                      <w:r w:rsidRPr="00DF6CA4">
                        <w:rPr>
                          <w:rFonts w:cstheme="minorHAnsi"/>
                        </w:rPr>
                        <w:t xml:space="preserve"> </w:t>
                      </w:r>
                      <w:r>
                        <w:rPr>
                          <w:rFonts w:cstheme="minorHAnsi"/>
                        </w:rPr>
                        <w:t>and sign off form provided</w:t>
                      </w:r>
                      <w:r w:rsidRPr="00070B38">
                        <w:rPr>
                          <w:rFonts w:cstheme="minorHAnsi"/>
                        </w:rPr>
                        <w:t>:</w:t>
                      </w:r>
                    </w:p>
                    <w:p w:rsidR="00AA3E74" w:rsidRPr="00070B38" w:rsidRDefault="00AA3E74" w:rsidP="003B6453">
                      <w:pPr>
                        <w:ind w:left="1440"/>
                        <w:rPr>
                          <w:rFonts w:cstheme="minorHAnsi"/>
                        </w:rPr>
                      </w:pPr>
                      <w:r w:rsidRPr="00070B38">
                        <w:rPr>
                          <w:rFonts w:cstheme="minorHAnsi"/>
                          <w:noProof/>
                        </w:rPr>
                        <w:t>ΔkW</w:t>
                      </w:r>
                      <w:r w:rsidRPr="00070B38">
                        <w:rPr>
                          <w:rFonts w:cstheme="minorHAnsi"/>
                        </w:rPr>
                        <w:t xml:space="preserve"> </w:t>
                      </w:r>
                      <w:r w:rsidRPr="00070B38">
                        <w:rPr>
                          <w:rFonts w:cstheme="minorHAnsi"/>
                        </w:rPr>
                        <w:tab/>
                        <w:t xml:space="preserve">= </w:t>
                      </w:r>
                      <w:r w:rsidRPr="00070B38">
                        <w:rPr>
                          <w:rFonts w:cstheme="minorHAnsi"/>
                          <w:noProof/>
                        </w:rPr>
                        <w:t>((</w:t>
                      </w:r>
                      <w:r>
                        <w:rPr>
                          <w:rFonts w:cstheme="minorHAnsi"/>
                          <w:noProof/>
                        </w:rPr>
                        <w:t xml:space="preserve">43 </w:t>
                      </w:r>
                      <w:r w:rsidRPr="00070B38">
                        <w:rPr>
                          <w:rFonts w:cstheme="minorHAnsi"/>
                          <w:noProof/>
                        </w:rPr>
                        <w:t>-</w:t>
                      </w:r>
                      <w:r>
                        <w:rPr>
                          <w:rFonts w:cstheme="minorHAnsi"/>
                          <w:noProof/>
                        </w:rPr>
                        <w:t xml:space="preserve"> 14</w:t>
                      </w:r>
                      <w:r w:rsidRPr="00070B38">
                        <w:rPr>
                          <w:rFonts w:cstheme="minorHAnsi"/>
                          <w:noProof/>
                        </w:rPr>
                        <w:t>)/1000)*</w:t>
                      </w:r>
                      <w:r>
                        <w:rPr>
                          <w:rFonts w:cstheme="minorHAnsi"/>
                          <w:noProof/>
                        </w:rPr>
                        <w:t>1.0</w:t>
                      </w:r>
                      <w:r w:rsidRPr="00070B38">
                        <w:rPr>
                          <w:rFonts w:cstheme="minorHAnsi"/>
                          <w:noProof/>
                        </w:rPr>
                        <w:t>*1.</w:t>
                      </w:r>
                      <w:r>
                        <w:rPr>
                          <w:rFonts w:cstheme="minorHAnsi"/>
                          <w:noProof/>
                        </w:rPr>
                        <w:t>3</w:t>
                      </w:r>
                      <w:r w:rsidRPr="00070B38">
                        <w:rPr>
                          <w:rFonts w:cstheme="minorHAnsi"/>
                          <w:noProof/>
                        </w:rPr>
                        <w:t>*0.66</w:t>
                      </w:r>
                    </w:p>
                    <w:p w:rsidR="00AA3E74" w:rsidRDefault="00AA3E74" w:rsidP="003B6453">
                      <w:pPr>
                        <w:ind w:left="1440" w:firstLine="720"/>
                        <w:rPr>
                          <w:vertAlign w:val="subscript"/>
                        </w:rPr>
                      </w:pPr>
                      <w:r w:rsidRPr="00070B38">
                        <w:rPr>
                          <w:rFonts w:cstheme="minorHAnsi"/>
                        </w:rPr>
                        <w:t xml:space="preserve">= </w:t>
                      </w:r>
                      <w:r w:rsidRPr="00070B38">
                        <w:rPr>
                          <w:rFonts w:cstheme="minorHAnsi"/>
                          <w:noProof/>
                        </w:rPr>
                        <w:t>0.0</w:t>
                      </w:r>
                      <w:r>
                        <w:rPr>
                          <w:rFonts w:cstheme="minorHAnsi"/>
                          <w:noProof/>
                        </w:rPr>
                        <w:t>25</w:t>
                      </w:r>
                      <w:r w:rsidRPr="00070B38">
                        <w:rPr>
                          <w:rFonts w:cstheme="minorHAnsi"/>
                        </w:rPr>
                        <w:t>kW</w:t>
                      </w:r>
                    </w:p>
                  </w:txbxContent>
                </v:textbox>
                <w10:anchorlock/>
              </v:shape>
            </w:pict>
          </mc:Fallback>
        </mc:AlternateContent>
      </w:r>
    </w:p>
    <w:p w:rsidR="003B6453" w:rsidRPr="00C50BC6" w:rsidRDefault="003B6453" w:rsidP="002C4399">
      <w:pPr>
        <w:pStyle w:val="Heading6"/>
      </w:pPr>
      <w:r>
        <w:t>Natural Gas Energy Savings</w:t>
      </w:r>
    </w:p>
    <w:p w:rsidR="003B6453" w:rsidRPr="00C50BC6" w:rsidRDefault="003B6453" w:rsidP="003B6453">
      <w:pPr>
        <w:rPr>
          <w:rFonts w:cstheme="minorHAnsi"/>
          <w:noProof/>
        </w:rPr>
      </w:pPr>
      <w:r w:rsidRPr="00C50BC6">
        <w:rPr>
          <w:rFonts w:cstheme="minorHAnsi"/>
          <w:noProof/>
        </w:rPr>
        <w:t>Heating Penalty if fossil fuel heated building (or if heating fuel is unknown):</w:t>
      </w:r>
    </w:p>
    <w:p w:rsidR="003B6453" w:rsidRPr="00C50BC6" w:rsidRDefault="003B6453" w:rsidP="003B6453">
      <w:pPr>
        <w:ind w:left="720"/>
        <w:rPr>
          <w:noProof/>
        </w:rPr>
      </w:pPr>
      <w:r w:rsidRPr="00C50BC6">
        <w:rPr>
          <w:noProof/>
        </w:rPr>
        <w:t>ΔTherms</w:t>
      </w:r>
      <w:r w:rsidRPr="00C50BC6">
        <w:rPr>
          <w:rStyle w:val="FootnoteReference"/>
          <w:rFonts w:eastAsiaTheme="majorEastAsia" w:cstheme="minorHAnsi"/>
          <w:noProof/>
        </w:rPr>
        <w:footnoteReference w:id="410"/>
      </w:r>
      <w:r w:rsidRPr="00C50BC6">
        <w:rPr>
          <w:noProof/>
        </w:rPr>
        <w:t xml:space="preserve">  = (((WattsBase-WattsEE)/1000) * ISR * Hours *- IFTherms</w:t>
      </w:r>
      <w:r w:rsidRPr="00C50BC6">
        <w:rPr>
          <w:noProof/>
        </w:rPr>
        <w:tab/>
      </w:r>
    </w:p>
    <w:p w:rsidR="003B6453" w:rsidRPr="00C50BC6" w:rsidRDefault="003B6453" w:rsidP="003B6453">
      <w:pPr>
        <w:ind w:left="720"/>
        <w:rPr>
          <w:noProof/>
          <w:lang w:val="nl-NL"/>
        </w:rPr>
      </w:pPr>
      <w:r w:rsidRPr="00C50BC6">
        <w:rPr>
          <w:noProof/>
          <w:lang w:val="nl-NL"/>
        </w:rPr>
        <w:t>Where:</w:t>
      </w:r>
    </w:p>
    <w:p w:rsidR="003B6453" w:rsidRPr="00C50BC6" w:rsidRDefault="003B6453" w:rsidP="003B6453">
      <w:pPr>
        <w:ind w:left="720"/>
        <w:rPr>
          <w:noProof/>
          <w:lang w:val="nl-NL"/>
        </w:rPr>
      </w:pPr>
      <w:r w:rsidRPr="00C50BC6">
        <w:rPr>
          <w:noProof/>
          <w:lang w:val="nl-NL"/>
        </w:rPr>
        <w:t>IFTherms</w:t>
      </w:r>
      <w:r w:rsidRPr="00C50BC6">
        <w:rPr>
          <w:noProof/>
          <w:lang w:val="nl-NL"/>
        </w:rPr>
        <w:tab/>
        <w:t xml:space="preserve">= Lighting-HVAC Interation Factor for gas heating impacts; this factor represents the increased gas space heating requirements due to the reduction of waste heat rejected by the efficent lighting. </w:t>
      </w:r>
      <w:r w:rsidRPr="00C50BC6">
        <w:t>Values are</w:t>
      </w:r>
      <w:r w:rsidRPr="00C50BC6">
        <w:rPr>
          <w:noProof/>
        </w:rPr>
        <w:t xml:space="preserve"> provided in the Reference Table in Section 4.5</w:t>
      </w:r>
      <w:r w:rsidRPr="00C50BC6">
        <w:t>.  If unknown, use the Miscellaneous value.</w:t>
      </w:r>
    </w:p>
    <w:p w:rsidR="003B6453" w:rsidRPr="00C50BC6" w:rsidRDefault="003B6453" w:rsidP="003B6453">
      <w:pPr>
        <w:ind w:left="720"/>
      </w:pPr>
      <w:r w:rsidRPr="00C50BC6">
        <w:rPr>
          <w:noProof/>
          <w:lang w:val="nl-NL"/>
        </w:rPr>
        <w:tab/>
      </w:r>
      <w:r w:rsidRPr="00C50BC6">
        <w:rPr>
          <w:noProof/>
          <w:lang w:val="nl-NL"/>
        </w:rPr>
        <w:tab/>
      </w:r>
      <w:r w:rsidRPr="00C50BC6">
        <w:rPr>
          <w:noProof/>
          <w:lang w:val="nl-NL"/>
        </w:rPr>
        <w:tab/>
      </w:r>
      <w:r w:rsidRPr="00C50BC6">
        <w:t>Other factors as defined above</w:t>
      </w:r>
    </w:p>
    <w:p w:rsidR="003B6453" w:rsidRPr="00C50BC6" w:rsidRDefault="003B6453" w:rsidP="003B6453">
      <w:pPr>
        <w:ind w:left="720"/>
      </w:pPr>
      <w:r w:rsidRPr="00C50BC6">
        <w:rPr>
          <w:noProof/>
        </w:rPr>
        <mc:AlternateContent>
          <mc:Choice Requires="wps">
            <w:drawing>
              <wp:inline distT="0" distB="0" distL="0" distR="0" wp14:anchorId="6381074C" wp14:editId="6801E66B">
                <wp:extent cx="5695950" cy="1177925"/>
                <wp:effectExtent l="0" t="0" r="19050" b="25400"/>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rsidR="00AA3E74" w:rsidRPr="00070B38" w:rsidRDefault="00AA3E74" w:rsidP="003B6453">
                            <w:r w:rsidRPr="00070B38">
                              <w:t xml:space="preserve">For example, a </w:t>
                            </w:r>
                            <w:r>
                              <w:t>14</w:t>
                            </w:r>
                            <w:r w:rsidRPr="00070B38">
                              <w:t>W standard CFL is installed in a</w:t>
                            </w:r>
                            <w:r>
                              <w:t xml:space="preserve">n </w:t>
                            </w:r>
                            <w:r w:rsidRPr="00070B38">
                              <w:t>office in 201</w:t>
                            </w:r>
                            <w:r>
                              <w:t>4</w:t>
                            </w:r>
                            <w:r w:rsidRPr="00DF6CA4">
                              <w:t xml:space="preserve"> </w:t>
                            </w:r>
                            <w:r>
                              <w:t>and sign off form provided</w:t>
                            </w:r>
                            <w:r w:rsidRPr="00070B38">
                              <w:t>:</w:t>
                            </w:r>
                          </w:p>
                          <w:p w:rsidR="00AA3E74" w:rsidRPr="00070B38" w:rsidRDefault="00AA3E74" w:rsidP="003B6453">
                            <w:pPr>
                              <w:ind w:left="720"/>
                              <w:rPr>
                                <w:noProof/>
                              </w:rPr>
                            </w:pPr>
                            <w:r w:rsidRPr="00070B38">
                              <w:rPr>
                                <w:noProof/>
                              </w:rPr>
                              <w:t xml:space="preserve">ΔTherms  </w:t>
                            </w:r>
                            <w:r w:rsidRPr="00070B38">
                              <w:rPr>
                                <w:noProof/>
                              </w:rPr>
                              <w:tab/>
                              <w:t>= (((</w:t>
                            </w:r>
                            <w:r>
                              <w:rPr>
                                <w:noProof/>
                              </w:rPr>
                              <w:t xml:space="preserve">43 </w:t>
                            </w:r>
                            <w:r w:rsidRPr="00070B38">
                              <w:rPr>
                                <w:noProof/>
                              </w:rPr>
                              <w:t>-</w:t>
                            </w:r>
                            <w:r>
                              <w:rPr>
                                <w:noProof/>
                              </w:rPr>
                              <w:t xml:space="preserve"> 14</w:t>
                            </w:r>
                            <w:r w:rsidRPr="00070B38">
                              <w:rPr>
                                <w:noProof/>
                              </w:rPr>
                              <w:t xml:space="preserve">)/1000)* </w:t>
                            </w:r>
                            <w:r>
                              <w:rPr>
                                <w:noProof/>
                              </w:rPr>
                              <w:t>1.0</w:t>
                            </w:r>
                            <w:r w:rsidRPr="00070B38">
                              <w:rPr>
                                <w:noProof/>
                              </w:rPr>
                              <w:t>*</w:t>
                            </w:r>
                            <w:r>
                              <w:rPr>
                                <w:noProof/>
                              </w:rPr>
                              <w:t>3088</w:t>
                            </w:r>
                            <w:r w:rsidRPr="00070B38">
                              <w:rPr>
                                <w:noProof/>
                              </w:rPr>
                              <w:t>*-0.0</w:t>
                            </w:r>
                            <w:r>
                              <w:rPr>
                                <w:noProof/>
                              </w:rPr>
                              <w:t>16</w:t>
                            </w:r>
                          </w:p>
                          <w:p w:rsidR="00AA3E74" w:rsidRPr="00070B38" w:rsidRDefault="00AA3E74" w:rsidP="003B6453">
                            <w:pPr>
                              <w:ind w:left="720"/>
                            </w:pPr>
                            <w:r>
                              <w:tab/>
                            </w:r>
                            <w:r>
                              <w:tab/>
                            </w:r>
                            <w:r w:rsidRPr="00070B38">
                              <w:t xml:space="preserve">= - </w:t>
                            </w:r>
                            <w:r>
                              <w:t>1.4</w:t>
                            </w:r>
                            <w:r w:rsidRPr="00070B38">
                              <w:t xml:space="preserve"> Therms</w:t>
                            </w:r>
                          </w:p>
                        </w:txbxContent>
                      </wps:txbx>
                      <wps:bodyPr rot="0" vert="horz" wrap="square" lIns="91440" tIns="45720" rIns="91440" bIns="45720" anchor="t" anchorCtr="0">
                        <a:spAutoFit/>
                      </wps:bodyPr>
                    </wps:wsp>
                  </a:graphicData>
                </a:graphic>
              </wp:inline>
            </w:drawing>
          </mc:Choice>
          <mc:Fallback>
            <w:pict>
              <v:shape id="Text Box 291" o:spid="_x0000_s1078"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">
                <v:textbox style="mso-fit-shape-to-text:t">
                  <w:txbxContent>
                    <w:p w:rsidR="00AA3E74" w:rsidRPr="00070B38" w:rsidRDefault="00AA3E74" w:rsidP="003B6453">
                      <w:r w:rsidRPr="00070B38">
                        <w:t xml:space="preserve">For example, a </w:t>
                      </w:r>
                      <w:r>
                        <w:t>14</w:t>
                      </w:r>
                      <w:r w:rsidRPr="00070B38">
                        <w:t>W standard CFL is installed in a</w:t>
                      </w:r>
                      <w:r>
                        <w:t xml:space="preserve">n </w:t>
                      </w:r>
                      <w:r w:rsidRPr="00070B38">
                        <w:t>office in 201</w:t>
                      </w:r>
                      <w:r>
                        <w:t>4</w:t>
                      </w:r>
                      <w:r w:rsidRPr="00DF6CA4">
                        <w:t xml:space="preserve"> </w:t>
                      </w:r>
                      <w:r>
                        <w:t>and sign off form provided</w:t>
                      </w:r>
                      <w:r w:rsidRPr="00070B38">
                        <w:t>:</w:t>
                      </w:r>
                    </w:p>
                    <w:p w:rsidR="00AA3E74" w:rsidRPr="00070B38" w:rsidRDefault="00AA3E74" w:rsidP="003B6453">
                      <w:pPr>
                        <w:ind w:left="720"/>
                        <w:rPr>
                          <w:noProof/>
                        </w:rPr>
                      </w:pPr>
                      <w:r w:rsidRPr="00070B38">
                        <w:rPr>
                          <w:noProof/>
                        </w:rPr>
                        <w:t xml:space="preserve">ΔTherms  </w:t>
                      </w:r>
                      <w:r w:rsidRPr="00070B38">
                        <w:rPr>
                          <w:noProof/>
                        </w:rPr>
                        <w:tab/>
                        <w:t>= (((</w:t>
                      </w:r>
                      <w:r>
                        <w:rPr>
                          <w:noProof/>
                        </w:rPr>
                        <w:t xml:space="preserve">43 </w:t>
                      </w:r>
                      <w:r w:rsidRPr="00070B38">
                        <w:rPr>
                          <w:noProof/>
                        </w:rPr>
                        <w:t>-</w:t>
                      </w:r>
                      <w:r>
                        <w:rPr>
                          <w:noProof/>
                        </w:rPr>
                        <w:t xml:space="preserve"> 14</w:t>
                      </w:r>
                      <w:r w:rsidRPr="00070B38">
                        <w:rPr>
                          <w:noProof/>
                        </w:rPr>
                        <w:t xml:space="preserve">)/1000)* </w:t>
                      </w:r>
                      <w:r>
                        <w:rPr>
                          <w:noProof/>
                        </w:rPr>
                        <w:t>1.0</w:t>
                      </w:r>
                      <w:r w:rsidRPr="00070B38">
                        <w:rPr>
                          <w:noProof/>
                        </w:rPr>
                        <w:t>*</w:t>
                      </w:r>
                      <w:r>
                        <w:rPr>
                          <w:noProof/>
                        </w:rPr>
                        <w:t>3088</w:t>
                      </w:r>
                      <w:r w:rsidRPr="00070B38">
                        <w:rPr>
                          <w:noProof/>
                        </w:rPr>
                        <w:t>*-0.0</w:t>
                      </w:r>
                      <w:r>
                        <w:rPr>
                          <w:noProof/>
                        </w:rPr>
                        <w:t>16</w:t>
                      </w:r>
                    </w:p>
                    <w:p w:rsidR="00AA3E74" w:rsidRPr="00070B38" w:rsidRDefault="00AA3E74" w:rsidP="003B6453">
                      <w:pPr>
                        <w:ind w:left="720"/>
                      </w:pPr>
                      <w:r>
                        <w:tab/>
                      </w:r>
                      <w:r>
                        <w:tab/>
                      </w:r>
                      <w:r w:rsidRPr="00070B38">
                        <w:t xml:space="preserve">= - </w:t>
                      </w:r>
                      <w:r>
                        <w:t>1.4</w:t>
                      </w:r>
                      <w:r w:rsidRPr="00070B38">
                        <w:t xml:space="preserve"> Therms</w:t>
                      </w:r>
                    </w:p>
                  </w:txbxContent>
                </v:textbox>
                <w10:anchorlock/>
              </v:shape>
            </w:pict>
          </mc:Fallback>
        </mc:AlternateContent>
      </w:r>
    </w:p>
    <w:p w:rsidR="003B6453" w:rsidRPr="00C50BC6" w:rsidRDefault="003B6453" w:rsidP="002C4399">
      <w:pPr>
        <w:pStyle w:val="Heading6"/>
      </w:pPr>
      <w:r w:rsidRPr="00C50BC6">
        <w:t xml:space="preserve">Water Impact Descriptions and Calculation  </w:t>
      </w:r>
    </w:p>
    <w:p w:rsidR="003B6453" w:rsidRPr="00C50BC6" w:rsidRDefault="003B6453" w:rsidP="003B6453">
      <w:pPr>
        <w:rPr>
          <w:rFonts w:cstheme="minorHAnsi"/>
        </w:rPr>
      </w:pPr>
      <w:r w:rsidRPr="00C50BC6">
        <w:rPr>
          <w:rFonts w:cstheme="minorHAnsi"/>
        </w:rPr>
        <w:t>N/A</w:t>
      </w:r>
    </w:p>
    <w:p w:rsidR="003B6453" w:rsidRPr="00C50BC6" w:rsidRDefault="003B6453" w:rsidP="002C4399">
      <w:pPr>
        <w:pStyle w:val="Heading6"/>
      </w:pPr>
      <w:r w:rsidRPr="00C50BC6">
        <w:t>Deemed O&amp;M Cost Adjustment Calculation</w:t>
      </w:r>
    </w:p>
    <w:p w:rsidR="003B6453" w:rsidRPr="00C50BC6" w:rsidRDefault="003B6453" w:rsidP="003B6453">
      <w:r w:rsidRPr="00C50BC6">
        <w:t>Bulb replacement costs assumed in the O&amp;M calculations are provided below</w:t>
      </w:r>
      <w:r w:rsidRPr="00C50BC6">
        <w:rPr>
          <w:rStyle w:val="FootnoteReference"/>
        </w:rPr>
        <w:footnoteReference w:id="411"/>
      </w:r>
      <w:r w:rsidRPr="00C50BC6">
        <w:t>.</w:t>
      </w:r>
    </w:p>
    <w:tbl>
      <w:tblPr>
        <w:tblStyle w:val="TableGrid1"/>
        <w:tblW w:w="5124" w:type="dxa"/>
        <w:jc w:val="center"/>
        <w:tblLook w:val="04A0" w:firstRow="1" w:lastRow="0" w:firstColumn="1" w:lastColumn="0" w:noHBand="0" w:noVBand="1"/>
      </w:tblPr>
      <w:tblGrid>
        <w:gridCol w:w="2068"/>
        <w:gridCol w:w="1308"/>
        <w:gridCol w:w="1748"/>
      </w:tblGrid>
      <w:tr w:rsidR="003B6453" w:rsidRPr="005374DC" w:rsidTr="00C13781">
        <w:trPr>
          <w:trHeight w:val="300"/>
          <w:jc w:val="center"/>
        </w:trPr>
        <w:tc>
          <w:tcPr>
            <w:tcW w:w="2068" w:type="dxa"/>
            <w:shd w:val="clear" w:color="auto" w:fill="7F7F7F" w:themeFill="text1" w:themeFillTint="80"/>
            <w:noWrap/>
            <w:hideMark/>
          </w:tcPr>
          <w:p w:rsidR="003B6453" w:rsidRPr="00A5701B" w:rsidRDefault="003B6453" w:rsidP="00C13781">
            <w:pPr>
              <w:spacing w:after="0"/>
              <w:rPr>
                <w:rFonts w:asciiTheme="minorHAnsi" w:hAnsiTheme="minorHAnsi" w:cstheme="minorHAnsi"/>
                <w:color w:val="FFFFFF" w:themeColor="background1"/>
              </w:rPr>
            </w:pPr>
            <w:r w:rsidRPr="005374DC">
              <w:rPr>
                <w:rFonts w:cstheme="minorHAnsi"/>
                <w:color w:val="FFFFFF" w:themeColor="background1"/>
              </w:rPr>
              <w:t> </w:t>
            </w:r>
          </w:p>
        </w:tc>
        <w:tc>
          <w:tcPr>
            <w:tcW w:w="1308" w:type="dxa"/>
            <w:shd w:val="clear" w:color="auto" w:fill="7F7F7F" w:themeFill="text1" w:themeFillTint="80"/>
            <w:hideMark/>
          </w:tcPr>
          <w:p w:rsidR="003B6453" w:rsidRPr="00A5701B" w:rsidRDefault="003B6453" w:rsidP="00C13781">
            <w:pPr>
              <w:spacing w:after="0"/>
              <w:jc w:val="center"/>
              <w:rPr>
                <w:rFonts w:asciiTheme="minorHAnsi" w:hAnsiTheme="minorHAnsi" w:cstheme="minorHAnsi"/>
                <w:b/>
                <w:bCs/>
                <w:color w:val="FFFFFF" w:themeColor="background1"/>
              </w:rPr>
            </w:pPr>
            <w:r w:rsidRPr="005374DC">
              <w:rPr>
                <w:rFonts w:cstheme="minorHAnsi"/>
                <w:b/>
                <w:bCs/>
                <w:color w:val="FFFFFF" w:themeColor="background1"/>
              </w:rPr>
              <w:t>Std Inc.</w:t>
            </w:r>
          </w:p>
        </w:tc>
        <w:tc>
          <w:tcPr>
            <w:tcW w:w="1748" w:type="dxa"/>
            <w:shd w:val="clear" w:color="auto" w:fill="7F7F7F" w:themeFill="text1" w:themeFillTint="80"/>
            <w:noWrap/>
            <w:hideMark/>
          </w:tcPr>
          <w:p w:rsidR="003B6453" w:rsidRPr="00A5701B" w:rsidRDefault="003B6453" w:rsidP="00C13781">
            <w:pPr>
              <w:spacing w:after="0"/>
              <w:jc w:val="center"/>
              <w:rPr>
                <w:rFonts w:asciiTheme="minorHAnsi" w:hAnsiTheme="minorHAnsi" w:cstheme="minorHAnsi"/>
                <w:b/>
                <w:bCs/>
                <w:color w:val="FFFFFF" w:themeColor="background1"/>
              </w:rPr>
            </w:pPr>
            <w:r w:rsidRPr="005374DC">
              <w:rPr>
                <w:rFonts w:cstheme="minorHAnsi"/>
                <w:b/>
                <w:bCs/>
                <w:color w:val="FFFFFF" w:themeColor="background1"/>
              </w:rPr>
              <w:t>EISA Compliant Halogen</w:t>
            </w:r>
          </w:p>
        </w:tc>
      </w:tr>
      <w:tr w:rsidR="003B6453" w:rsidRPr="005374DC" w:rsidTr="00C13781">
        <w:trPr>
          <w:trHeight w:val="300"/>
          <w:jc w:val="center"/>
        </w:trPr>
        <w:tc>
          <w:tcPr>
            <w:tcW w:w="2068" w:type="dxa"/>
            <w:noWrap/>
            <w:hideMark/>
          </w:tcPr>
          <w:p w:rsidR="003B6453" w:rsidRPr="00A5701B" w:rsidRDefault="003B6453" w:rsidP="00C13781">
            <w:pPr>
              <w:spacing w:after="0"/>
              <w:rPr>
                <w:rFonts w:asciiTheme="minorHAnsi" w:hAnsiTheme="minorHAnsi" w:cstheme="minorHAnsi"/>
                <w:color w:val="000000" w:themeColor="text1"/>
              </w:rPr>
            </w:pPr>
            <w:r w:rsidRPr="005374DC">
              <w:rPr>
                <w:rFonts w:cstheme="minorHAnsi"/>
                <w:color w:val="000000" w:themeColor="text1"/>
              </w:rPr>
              <w:t>2014</w:t>
            </w:r>
          </w:p>
        </w:tc>
        <w:tc>
          <w:tcPr>
            <w:tcW w:w="1308" w:type="dxa"/>
            <w:noWrap/>
            <w:hideMark/>
          </w:tcPr>
          <w:p w:rsidR="003B6453" w:rsidRPr="00A5701B" w:rsidRDefault="003B6453" w:rsidP="00C13781">
            <w:pPr>
              <w:spacing w:after="0"/>
              <w:jc w:val="center"/>
              <w:rPr>
                <w:rFonts w:asciiTheme="minorHAnsi" w:hAnsiTheme="minorHAnsi" w:cstheme="minorHAnsi"/>
                <w:bCs/>
                <w:color w:val="000000" w:themeColor="text1"/>
              </w:rPr>
            </w:pPr>
            <w:r w:rsidRPr="005374DC">
              <w:rPr>
                <w:rFonts w:cstheme="minorHAnsi"/>
                <w:bCs/>
                <w:color w:val="000000" w:themeColor="text1"/>
              </w:rPr>
              <w:t>$0.34</w:t>
            </w:r>
          </w:p>
        </w:tc>
        <w:tc>
          <w:tcPr>
            <w:tcW w:w="1748" w:type="dxa"/>
            <w:noWrap/>
            <w:hideMark/>
          </w:tcPr>
          <w:p w:rsidR="003B6453" w:rsidRPr="00A5701B" w:rsidRDefault="003B6453" w:rsidP="00C13781">
            <w:pPr>
              <w:spacing w:after="0"/>
              <w:jc w:val="center"/>
              <w:rPr>
                <w:rFonts w:asciiTheme="minorHAnsi" w:hAnsiTheme="minorHAnsi" w:cstheme="minorHAnsi"/>
                <w:bCs/>
                <w:color w:val="000000" w:themeColor="text1"/>
              </w:rPr>
            </w:pPr>
            <w:r w:rsidRPr="005374DC">
              <w:rPr>
                <w:rFonts w:cstheme="minorHAnsi"/>
                <w:bCs/>
                <w:color w:val="000000" w:themeColor="text1"/>
              </w:rPr>
              <w:t>$1.25</w:t>
            </w:r>
          </w:p>
        </w:tc>
      </w:tr>
      <w:tr w:rsidR="003B6453" w:rsidRPr="005374DC" w:rsidTr="00C13781">
        <w:trPr>
          <w:trHeight w:val="300"/>
          <w:jc w:val="center"/>
        </w:trPr>
        <w:tc>
          <w:tcPr>
            <w:tcW w:w="2068" w:type="dxa"/>
            <w:noWrap/>
            <w:hideMark/>
          </w:tcPr>
          <w:p w:rsidR="003B6453" w:rsidRPr="00A5701B" w:rsidRDefault="003B6453" w:rsidP="00C13781">
            <w:pPr>
              <w:spacing w:after="0"/>
              <w:rPr>
                <w:rFonts w:asciiTheme="minorHAnsi" w:hAnsiTheme="minorHAnsi" w:cstheme="minorHAnsi"/>
                <w:color w:val="000000" w:themeColor="text1"/>
              </w:rPr>
            </w:pPr>
            <w:r w:rsidRPr="005374DC">
              <w:rPr>
                <w:rFonts w:cstheme="minorHAnsi"/>
                <w:color w:val="000000" w:themeColor="text1"/>
              </w:rPr>
              <w:t>2015</w:t>
            </w:r>
          </w:p>
        </w:tc>
        <w:tc>
          <w:tcPr>
            <w:tcW w:w="1308" w:type="dxa"/>
            <w:noWrap/>
            <w:hideMark/>
          </w:tcPr>
          <w:p w:rsidR="003B6453" w:rsidRPr="00A5701B" w:rsidRDefault="003B6453" w:rsidP="00C13781">
            <w:pPr>
              <w:spacing w:after="0"/>
              <w:jc w:val="center"/>
              <w:rPr>
                <w:rFonts w:asciiTheme="minorHAnsi" w:hAnsiTheme="minorHAnsi" w:cstheme="minorHAnsi"/>
                <w:bCs/>
                <w:color w:val="000000" w:themeColor="text1"/>
              </w:rPr>
            </w:pPr>
            <w:r w:rsidRPr="005374DC">
              <w:rPr>
                <w:rFonts w:cstheme="minorHAnsi"/>
                <w:bCs/>
                <w:color w:val="000000" w:themeColor="text1"/>
              </w:rPr>
              <w:t>$0.34</w:t>
            </w:r>
          </w:p>
        </w:tc>
        <w:tc>
          <w:tcPr>
            <w:tcW w:w="1748" w:type="dxa"/>
            <w:noWrap/>
            <w:hideMark/>
          </w:tcPr>
          <w:p w:rsidR="003B6453" w:rsidRPr="00A5701B" w:rsidRDefault="003B6453" w:rsidP="00C13781">
            <w:pPr>
              <w:spacing w:after="0"/>
              <w:jc w:val="center"/>
              <w:rPr>
                <w:rFonts w:asciiTheme="minorHAnsi" w:hAnsiTheme="minorHAnsi" w:cstheme="minorHAnsi"/>
                <w:bCs/>
                <w:color w:val="000000" w:themeColor="text1"/>
              </w:rPr>
            </w:pPr>
            <w:r w:rsidRPr="005374DC">
              <w:rPr>
                <w:rFonts w:cstheme="minorHAnsi"/>
                <w:bCs/>
                <w:color w:val="000000" w:themeColor="text1"/>
              </w:rPr>
              <w:t>$0.90</w:t>
            </w:r>
          </w:p>
        </w:tc>
      </w:tr>
      <w:tr w:rsidR="003B6453" w:rsidRPr="005374DC" w:rsidTr="00C13781">
        <w:trPr>
          <w:trHeight w:val="300"/>
          <w:jc w:val="center"/>
        </w:trPr>
        <w:tc>
          <w:tcPr>
            <w:tcW w:w="2068" w:type="dxa"/>
            <w:noWrap/>
            <w:hideMark/>
          </w:tcPr>
          <w:p w:rsidR="003B6453" w:rsidRPr="00A5701B" w:rsidRDefault="003B6453" w:rsidP="00C13781">
            <w:pPr>
              <w:spacing w:after="0"/>
              <w:rPr>
                <w:rFonts w:asciiTheme="minorHAnsi" w:hAnsiTheme="minorHAnsi" w:cstheme="minorHAnsi"/>
                <w:color w:val="000000" w:themeColor="text1"/>
              </w:rPr>
            </w:pPr>
            <w:r w:rsidRPr="005374DC">
              <w:rPr>
                <w:rFonts w:cstheme="minorHAnsi"/>
                <w:color w:val="000000" w:themeColor="text1"/>
              </w:rPr>
              <w:t>2016</w:t>
            </w:r>
          </w:p>
        </w:tc>
        <w:tc>
          <w:tcPr>
            <w:tcW w:w="1308" w:type="dxa"/>
            <w:noWrap/>
            <w:hideMark/>
          </w:tcPr>
          <w:p w:rsidR="003B6453" w:rsidRPr="00A5701B" w:rsidRDefault="003B6453" w:rsidP="00C13781">
            <w:pPr>
              <w:spacing w:after="0"/>
              <w:jc w:val="center"/>
              <w:rPr>
                <w:rFonts w:asciiTheme="minorHAnsi" w:hAnsiTheme="minorHAnsi" w:cstheme="minorHAnsi"/>
                <w:bCs/>
                <w:color w:val="000000" w:themeColor="text1"/>
              </w:rPr>
            </w:pPr>
            <w:r w:rsidRPr="005374DC">
              <w:rPr>
                <w:rFonts w:cstheme="minorHAnsi"/>
                <w:bCs/>
                <w:color w:val="000000" w:themeColor="text1"/>
              </w:rPr>
              <w:t>$0.34</w:t>
            </w:r>
          </w:p>
        </w:tc>
        <w:tc>
          <w:tcPr>
            <w:tcW w:w="1748" w:type="dxa"/>
            <w:noWrap/>
            <w:hideMark/>
          </w:tcPr>
          <w:p w:rsidR="003B6453" w:rsidRPr="00A5701B" w:rsidRDefault="003B6453" w:rsidP="00C13781">
            <w:pPr>
              <w:spacing w:after="0"/>
              <w:jc w:val="center"/>
              <w:rPr>
                <w:rFonts w:asciiTheme="minorHAnsi" w:hAnsiTheme="minorHAnsi" w:cstheme="minorHAnsi"/>
                <w:bCs/>
                <w:color w:val="000000" w:themeColor="text1"/>
              </w:rPr>
            </w:pPr>
            <w:r w:rsidRPr="005374DC">
              <w:rPr>
                <w:rFonts w:cstheme="minorHAnsi"/>
                <w:bCs/>
                <w:color w:val="000000" w:themeColor="text1"/>
              </w:rPr>
              <w:t>$0.80</w:t>
            </w:r>
          </w:p>
        </w:tc>
      </w:tr>
      <w:tr w:rsidR="003B6453" w:rsidRPr="005374DC" w:rsidTr="00C13781">
        <w:trPr>
          <w:trHeight w:val="300"/>
          <w:jc w:val="center"/>
        </w:trPr>
        <w:tc>
          <w:tcPr>
            <w:tcW w:w="2068" w:type="dxa"/>
            <w:noWrap/>
            <w:hideMark/>
          </w:tcPr>
          <w:p w:rsidR="003B6453" w:rsidRPr="00A5701B" w:rsidRDefault="003B6453" w:rsidP="00C13781">
            <w:pPr>
              <w:spacing w:after="0"/>
              <w:rPr>
                <w:rFonts w:asciiTheme="minorHAnsi" w:hAnsiTheme="minorHAnsi" w:cstheme="minorHAnsi"/>
                <w:color w:val="000000" w:themeColor="text1"/>
              </w:rPr>
            </w:pPr>
            <w:r w:rsidRPr="005374DC">
              <w:rPr>
                <w:rFonts w:cstheme="minorHAnsi"/>
                <w:color w:val="000000" w:themeColor="text1"/>
              </w:rPr>
              <w:t>2017</w:t>
            </w:r>
          </w:p>
        </w:tc>
        <w:tc>
          <w:tcPr>
            <w:tcW w:w="1308" w:type="dxa"/>
            <w:noWrap/>
            <w:hideMark/>
          </w:tcPr>
          <w:p w:rsidR="003B6453" w:rsidRPr="00A5701B" w:rsidRDefault="003B6453" w:rsidP="00C13781">
            <w:pPr>
              <w:spacing w:after="0"/>
              <w:jc w:val="center"/>
              <w:rPr>
                <w:rFonts w:asciiTheme="minorHAnsi" w:hAnsiTheme="minorHAnsi" w:cstheme="minorHAnsi"/>
                <w:bCs/>
                <w:color w:val="000000" w:themeColor="text1"/>
              </w:rPr>
            </w:pPr>
            <w:r w:rsidRPr="005374DC">
              <w:rPr>
                <w:rFonts w:cstheme="minorHAnsi"/>
                <w:bCs/>
                <w:color w:val="000000" w:themeColor="text1"/>
              </w:rPr>
              <w:t>$0.34</w:t>
            </w:r>
          </w:p>
        </w:tc>
        <w:tc>
          <w:tcPr>
            <w:tcW w:w="1748" w:type="dxa"/>
            <w:noWrap/>
            <w:hideMark/>
          </w:tcPr>
          <w:p w:rsidR="003B6453" w:rsidRPr="00A5701B" w:rsidRDefault="003B6453" w:rsidP="00C13781">
            <w:pPr>
              <w:spacing w:after="0"/>
              <w:jc w:val="center"/>
              <w:rPr>
                <w:rFonts w:asciiTheme="minorHAnsi" w:hAnsiTheme="minorHAnsi" w:cstheme="minorHAnsi"/>
                <w:bCs/>
                <w:color w:val="000000" w:themeColor="text1"/>
              </w:rPr>
            </w:pPr>
            <w:r w:rsidRPr="005374DC">
              <w:rPr>
                <w:rFonts w:cstheme="minorHAnsi"/>
                <w:bCs/>
                <w:color w:val="000000" w:themeColor="text1"/>
              </w:rPr>
              <w:t>$0.70</w:t>
            </w:r>
          </w:p>
        </w:tc>
      </w:tr>
      <w:tr w:rsidR="003B6453" w:rsidRPr="005374DC" w:rsidTr="00C13781">
        <w:trPr>
          <w:trHeight w:val="300"/>
          <w:jc w:val="center"/>
        </w:trPr>
        <w:tc>
          <w:tcPr>
            <w:tcW w:w="2068" w:type="dxa"/>
            <w:noWrap/>
            <w:hideMark/>
          </w:tcPr>
          <w:p w:rsidR="003B6453" w:rsidRPr="00A5701B" w:rsidRDefault="003B6453" w:rsidP="00C13781">
            <w:pPr>
              <w:spacing w:after="0"/>
              <w:rPr>
                <w:rFonts w:asciiTheme="minorHAnsi" w:hAnsiTheme="minorHAnsi" w:cstheme="minorHAnsi"/>
                <w:color w:val="000000" w:themeColor="text1"/>
              </w:rPr>
            </w:pPr>
            <w:r w:rsidRPr="005374DC">
              <w:rPr>
                <w:rFonts w:cstheme="minorHAnsi"/>
                <w:color w:val="000000" w:themeColor="text1"/>
              </w:rPr>
              <w:t>2018</w:t>
            </w:r>
          </w:p>
        </w:tc>
        <w:tc>
          <w:tcPr>
            <w:tcW w:w="1308" w:type="dxa"/>
            <w:noWrap/>
            <w:hideMark/>
          </w:tcPr>
          <w:p w:rsidR="003B6453" w:rsidRPr="00A5701B" w:rsidRDefault="003B6453" w:rsidP="00C13781">
            <w:pPr>
              <w:spacing w:after="0"/>
              <w:jc w:val="center"/>
              <w:rPr>
                <w:rFonts w:asciiTheme="minorHAnsi" w:hAnsiTheme="minorHAnsi" w:cstheme="minorHAnsi"/>
                <w:bCs/>
                <w:color w:val="000000" w:themeColor="text1"/>
              </w:rPr>
            </w:pPr>
            <w:r w:rsidRPr="005374DC">
              <w:rPr>
                <w:rFonts w:cstheme="minorHAnsi"/>
                <w:bCs/>
                <w:color w:val="000000" w:themeColor="text1"/>
              </w:rPr>
              <w:t>$0.34</w:t>
            </w:r>
          </w:p>
        </w:tc>
        <w:tc>
          <w:tcPr>
            <w:tcW w:w="1748" w:type="dxa"/>
            <w:noWrap/>
            <w:hideMark/>
          </w:tcPr>
          <w:p w:rsidR="003B6453" w:rsidRPr="00A5701B" w:rsidRDefault="003B6453" w:rsidP="00C13781">
            <w:pPr>
              <w:spacing w:after="0"/>
              <w:jc w:val="center"/>
              <w:rPr>
                <w:rFonts w:asciiTheme="minorHAnsi" w:hAnsiTheme="minorHAnsi" w:cstheme="minorHAnsi"/>
                <w:bCs/>
                <w:color w:val="000000" w:themeColor="text1"/>
              </w:rPr>
            </w:pPr>
            <w:r w:rsidRPr="005374DC">
              <w:rPr>
                <w:rFonts w:cstheme="minorHAnsi"/>
                <w:bCs/>
                <w:color w:val="000000" w:themeColor="text1"/>
              </w:rPr>
              <w:t>$0.60</w:t>
            </w:r>
          </w:p>
        </w:tc>
      </w:tr>
      <w:tr w:rsidR="003B6453" w:rsidRPr="005374DC" w:rsidTr="00C13781">
        <w:trPr>
          <w:trHeight w:val="300"/>
          <w:jc w:val="center"/>
        </w:trPr>
        <w:tc>
          <w:tcPr>
            <w:tcW w:w="2068" w:type="dxa"/>
            <w:noWrap/>
            <w:hideMark/>
          </w:tcPr>
          <w:p w:rsidR="003B6453" w:rsidRPr="00A5701B" w:rsidRDefault="003B6453" w:rsidP="00C13781">
            <w:pPr>
              <w:spacing w:after="0"/>
              <w:rPr>
                <w:rFonts w:asciiTheme="minorHAnsi" w:hAnsiTheme="minorHAnsi" w:cstheme="minorHAnsi"/>
                <w:color w:val="000000" w:themeColor="text1"/>
              </w:rPr>
            </w:pPr>
            <w:r w:rsidRPr="005374DC">
              <w:rPr>
                <w:rFonts w:cstheme="minorHAnsi"/>
                <w:color w:val="000000" w:themeColor="text1"/>
              </w:rPr>
              <w:t>2019</w:t>
            </w:r>
          </w:p>
        </w:tc>
        <w:tc>
          <w:tcPr>
            <w:tcW w:w="1308" w:type="dxa"/>
            <w:noWrap/>
            <w:hideMark/>
          </w:tcPr>
          <w:p w:rsidR="003B6453" w:rsidRPr="00A5701B" w:rsidRDefault="003B6453" w:rsidP="00C13781">
            <w:pPr>
              <w:spacing w:after="0"/>
              <w:jc w:val="center"/>
              <w:rPr>
                <w:rFonts w:asciiTheme="minorHAnsi" w:hAnsiTheme="minorHAnsi" w:cstheme="minorHAnsi"/>
                <w:bCs/>
                <w:color w:val="000000" w:themeColor="text1"/>
              </w:rPr>
            </w:pPr>
            <w:r w:rsidRPr="005374DC">
              <w:rPr>
                <w:rFonts w:cstheme="minorHAnsi"/>
                <w:bCs/>
                <w:color w:val="000000" w:themeColor="text1"/>
              </w:rPr>
              <w:t>$0.34</w:t>
            </w:r>
          </w:p>
        </w:tc>
        <w:tc>
          <w:tcPr>
            <w:tcW w:w="1748" w:type="dxa"/>
            <w:noWrap/>
            <w:hideMark/>
          </w:tcPr>
          <w:p w:rsidR="003B6453" w:rsidRPr="00A5701B" w:rsidRDefault="003B6453" w:rsidP="00C13781">
            <w:pPr>
              <w:spacing w:after="0"/>
              <w:jc w:val="center"/>
              <w:rPr>
                <w:rFonts w:asciiTheme="minorHAnsi" w:hAnsiTheme="minorHAnsi" w:cstheme="minorHAnsi"/>
                <w:bCs/>
                <w:color w:val="000000" w:themeColor="text1"/>
              </w:rPr>
            </w:pPr>
            <w:r w:rsidRPr="005374DC">
              <w:rPr>
                <w:rFonts w:cstheme="minorHAnsi"/>
                <w:bCs/>
                <w:color w:val="000000" w:themeColor="text1"/>
              </w:rPr>
              <w:t>$0.60</w:t>
            </w:r>
          </w:p>
        </w:tc>
      </w:tr>
      <w:tr w:rsidR="003B6453" w:rsidRPr="005374DC" w:rsidTr="00C13781">
        <w:trPr>
          <w:trHeight w:val="300"/>
          <w:jc w:val="center"/>
        </w:trPr>
        <w:tc>
          <w:tcPr>
            <w:tcW w:w="2068" w:type="dxa"/>
            <w:noWrap/>
            <w:hideMark/>
          </w:tcPr>
          <w:p w:rsidR="003B6453" w:rsidRPr="00A5701B" w:rsidRDefault="003B6453" w:rsidP="00C13781">
            <w:pPr>
              <w:spacing w:after="0"/>
              <w:rPr>
                <w:rFonts w:asciiTheme="minorHAnsi" w:hAnsiTheme="minorHAnsi" w:cstheme="minorHAnsi"/>
                <w:color w:val="000000" w:themeColor="text1"/>
              </w:rPr>
            </w:pPr>
            <w:r w:rsidRPr="005374DC">
              <w:rPr>
                <w:rFonts w:cstheme="minorHAnsi"/>
                <w:color w:val="000000" w:themeColor="text1"/>
              </w:rPr>
              <w:t>2020 &amp; after</w:t>
            </w:r>
          </w:p>
        </w:tc>
        <w:tc>
          <w:tcPr>
            <w:tcW w:w="1308" w:type="dxa"/>
            <w:noWrap/>
            <w:hideMark/>
          </w:tcPr>
          <w:p w:rsidR="003B6453" w:rsidRPr="00A5701B" w:rsidRDefault="003B6453" w:rsidP="00C13781">
            <w:pPr>
              <w:spacing w:after="0"/>
              <w:jc w:val="center"/>
              <w:rPr>
                <w:rFonts w:asciiTheme="minorHAnsi" w:hAnsiTheme="minorHAnsi" w:cstheme="minorHAnsi"/>
                <w:bCs/>
                <w:color w:val="000000" w:themeColor="text1"/>
              </w:rPr>
            </w:pPr>
            <w:r w:rsidRPr="005374DC">
              <w:rPr>
                <w:rFonts w:cstheme="minorHAnsi"/>
                <w:bCs/>
                <w:color w:val="000000" w:themeColor="text1"/>
              </w:rPr>
              <w:t>$0.34</w:t>
            </w:r>
          </w:p>
        </w:tc>
        <w:tc>
          <w:tcPr>
            <w:tcW w:w="1748" w:type="dxa"/>
            <w:noWrap/>
            <w:hideMark/>
          </w:tcPr>
          <w:p w:rsidR="003B6453" w:rsidRPr="00A5701B" w:rsidRDefault="003B6453" w:rsidP="00C13781">
            <w:pPr>
              <w:spacing w:after="0"/>
              <w:jc w:val="center"/>
              <w:rPr>
                <w:rFonts w:asciiTheme="minorHAnsi" w:hAnsiTheme="minorHAnsi" w:cstheme="minorHAnsi"/>
                <w:bCs/>
                <w:color w:val="000000" w:themeColor="text1"/>
              </w:rPr>
            </w:pPr>
            <w:r w:rsidRPr="005374DC">
              <w:rPr>
                <w:rFonts w:cstheme="minorHAnsi"/>
                <w:bCs/>
                <w:color w:val="000000" w:themeColor="text1"/>
              </w:rPr>
              <w:t>N/A</w:t>
            </w:r>
          </w:p>
        </w:tc>
      </w:tr>
    </w:tbl>
    <w:p w:rsidR="003B6453" w:rsidRPr="00C50BC6" w:rsidRDefault="003B6453" w:rsidP="003B6453"/>
    <w:p w:rsidR="003B6453" w:rsidRPr="00C50BC6" w:rsidRDefault="003B6453" w:rsidP="003B6453">
      <w:r w:rsidRPr="00C50BC6">
        <w:t>In order to account for the falling EISA Qualified bulb replacement cost provided above, an equivalent annual levelized baseline replacement cost over the lifetime of the CFL bulb is calculated. Note that the measure life for these measures is capped to the number of years remaining until 2020.</w:t>
      </w:r>
    </w:p>
    <w:p w:rsidR="003B6453" w:rsidRPr="00C50BC6" w:rsidRDefault="003B6453" w:rsidP="003B6453">
      <w:pPr>
        <w:rPr>
          <w:rFonts w:cstheme="minorHAnsi"/>
        </w:rPr>
      </w:pPr>
      <w:r w:rsidRPr="00C50BC6">
        <w:rPr>
          <w:rFonts w:cstheme="minorHAnsi"/>
        </w:rPr>
        <w:t>The NPV for replacement lamps and annual levelized replacement costs using the statewide real discount rate of 5.23% are presented below:</w:t>
      </w:r>
    </w:p>
    <w:tbl>
      <w:tblPr>
        <w:tblW w:w="10610" w:type="dxa"/>
        <w:tblInd w:w="-432" w:type="dxa"/>
        <w:tblLayout w:type="fixed"/>
        <w:tblLook w:val="04A0" w:firstRow="1" w:lastRow="0" w:firstColumn="1" w:lastColumn="0" w:noHBand="0" w:noVBand="1"/>
      </w:tblPr>
      <w:tblGrid>
        <w:gridCol w:w="1260"/>
        <w:gridCol w:w="2330"/>
        <w:gridCol w:w="1170"/>
        <w:gridCol w:w="1170"/>
        <w:gridCol w:w="1170"/>
        <w:gridCol w:w="1170"/>
        <w:gridCol w:w="1170"/>
        <w:gridCol w:w="1170"/>
      </w:tblGrid>
      <w:tr w:rsidR="003B6453" w:rsidRPr="00C50BC6" w:rsidTr="00C13781">
        <w:trPr>
          <w:trHeight w:val="300"/>
        </w:trPr>
        <w:tc>
          <w:tcPr>
            <w:tcW w:w="1260" w:type="dxa"/>
            <w:vMerge w:val="restart"/>
            <w:tcBorders>
              <w:top w:val="single" w:sz="8" w:space="0" w:color="auto"/>
              <w:left w:val="single" w:sz="8" w:space="0" w:color="auto"/>
              <w:bottom w:val="single" w:sz="4" w:space="0" w:color="auto"/>
              <w:right w:val="single" w:sz="4" w:space="0" w:color="auto"/>
            </w:tcBorders>
            <w:shd w:val="clear" w:color="000000" w:fill="7F7F7F"/>
            <w:vAlign w:val="center"/>
            <w:hideMark/>
          </w:tcPr>
          <w:p w:rsidR="003B6453" w:rsidRPr="00C50BC6" w:rsidRDefault="003B6453" w:rsidP="005D3EC8">
            <w:pPr>
              <w:keepNext/>
              <w:keepLines/>
              <w:widowControl/>
              <w:spacing w:after="0"/>
              <w:jc w:val="center"/>
              <w:rPr>
                <w:b/>
                <w:bCs/>
                <w:color w:val="FFFFFF"/>
                <w:szCs w:val="20"/>
              </w:rPr>
            </w:pPr>
            <w:r w:rsidRPr="00C50BC6">
              <w:rPr>
                <w:b/>
                <w:bCs/>
                <w:color w:val="FFFFFF"/>
                <w:szCs w:val="20"/>
              </w:rPr>
              <w:t>Location</w:t>
            </w:r>
          </w:p>
        </w:tc>
        <w:tc>
          <w:tcPr>
            <w:tcW w:w="2330" w:type="dxa"/>
            <w:vMerge w:val="restart"/>
            <w:tcBorders>
              <w:top w:val="single" w:sz="8" w:space="0" w:color="auto"/>
              <w:left w:val="single" w:sz="4" w:space="0" w:color="auto"/>
              <w:bottom w:val="single" w:sz="4" w:space="0" w:color="auto"/>
              <w:right w:val="nil"/>
            </w:tcBorders>
            <w:shd w:val="clear" w:color="000000" w:fill="7F7F7F"/>
            <w:vAlign w:val="center"/>
            <w:hideMark/>
          </w:tcPr>
          <w:p w:rsidR="003B6453" w:rsidRPr="00C50BC6" w:rsidRDefault="003B6453" w:rsidP="005D3EC8">
            <w:pPr>
              <w:keepNext/>
              <w:keepLines/>
              <w:widowControl/>
              <w:spacing w:after="0"/>
              <w:jc w:val="center"/>
              <w:rPr>
                <w:b/>
                <w:bCs/>
                <w:color w:val="FFFFFF"/>
                <w:szCs w:val="20"/>
              </w:rPr>
            </w:pPr>
            <w:r w:rsidRPr="00C50BC6">
              <w:rPr>
                <w:b/>
                <w:bCs/>
                <w:color w:val="FFFFFF"/>
                <w:szCs w:val="20"/>
              </w:rPr>
              <w:t>Lumen Level</w:t>
            </w:r>
          </w:p>
        </w:tc>
        <w:tc>
          <w:tcPr>
            <w:tcW w:w="3510" w:type="dxa"/>
            <w:gridSpan w:val="3"/>
            <w:tcBorders>
              <w:top w:val="single" w:sz="8" w:space="0" w:color="auto"/>
              <w:left w:val="single" w:sz="8" w:space="0" w:color="auto"/>
              <w:bottom w:val="single" w:sz="4" w:space="0" w:color="auto"/>
              <w:right w:val="single" w:sz="4" w:space="0" w:color="auto"/>
            </w:tcBorders>
            <w:shd w:val="clear" w:color="000000" w:fill="7F7F7F"/>
            <w:vAlign w:val="center"/>
            <w:hideMark/>
          </w:tcPr>
          <w:p w:rsidR="003B6453" w:rsidRPr="00C50BC6" w:rsidRDefault="003B6453" w:rsidP="005D3EC8">
            <w:pPr>
              <w:keepNext/>
              <w:keepLines/>
              <w:widowControl/>
              <w:spacing w:after="0"/>
              <w:jc w:val="center"/>
              <w:rPr>
                <w:b/>
                <w:bCs/>
                <w:color w:val="FFFFFF"/>
                <w:szCs w:val="20"/>
              </w:rPr>
            </w:pPr>
            <w:r w:rsidRPr="00C50BC6">
              <w:rPr>
                <w:b/>
                <w:bCs/>
                <w:color w:val="FFFFFF"/>
                <w:szCs w:val="20"/>
              </w:rPr>
              <w:t>NPV of replacement costs for period</w:t>
            </w:r>
          </w:p>
        </w:tc>
        <w:tc>
          <w:tcPr>
            <w:tcW w:w="3510" w:type="dxa"/>
            <w:gridSpan w:val="3"/>
            <w:tcBorders>
              <w:top w:val="single" w:sz="8" w:space="0" w:color="auto"/>
              <w:left w:val="single" w:sz="8" w:space="0" w:color="auto"/>
              <w:bottom w:val="single" w:sz="4" w:space="0" w:color="auto"/>
              <w:right w:val="single" w:sz="8" w:space="0" w:color="000000"/>
            </w:tcBorders>
            <w:shd w:val="clear" w:color="000000" w:fill="7F7F7F"/>
            <w:vAlign w:val="center"/>
            <w:hideMark/>
          </w:tcPr>
          <w:p w:rsidR="003B6453" w:rsidRPr="00C50BC6" w:rsidRDefault="003B6453" w:rsidP="005D3EC8">
            <w:pPr>
              <w:keepNext/>
              <w:keepLines/>
              <w:widowControl/>
              <w:spacing w:after="0"/>
              <w:jc w:val="center"/>
              <w:rPr>
                <w:b/>
                <w:bCs/>
                <w:color w:val="FFFFFF"/>
                <w:szCs w:val="20"/>
              </w:rPr>
            </w:pPr>
            <w:r w:rsidRPr="00C50BC6">
              <w:rPr>
                <w:b/>
                <w:bCs/>
                <w:color w:val="FFFFFF"/>
                <w:szCs w:val="20"/>
              </w:rPr>
              <w:t>Levelized annual replacement cost savings</w:t>
            </w:r>
          </w:p>
        </w:tc>
      </w:tr>
      <w:tr w:rsidR="003B6453" w:rsidRPr="00C50BC6" w:rsidTr="00C13781">
        <w:trPr>
          <w:trHeight w:val="780"/>
        </w:trPr>
        <w:tc>
          <w:tcPr>
            <w:tcW w:w="1260" w:type="dxa"/>
            <w:vMerge/>
            <w:tcBorders>
              <w:top w:val="single" w:sz="8" w:space="0" w:color="auto"/>
              <w:left w:val="single" w:sz="8" w:space="0" w:color="auto"/>
              <w:bottom w:val="single" w:sz="4" w:space="0" w:color="auto"/>
              <w:right w:val="single" w:sz="4" w:space="0" w:color="auto"/>
            </w:tcBorders>
            <w:vAlign w:val="center"/>
            <w:hideMark/>
          </w:tcPr>
          <w:p w:rsidR="003B6453" w:rsidRPr="00C50BC6" w:rsidRDefault="003B6453" w:rsidP="005D3EC8">
            <w:pPr>
              <w:keepNext/>
              <w:keepLines/>
              <w:widowControl/>
              <w:spacing w:after="0"/>
              <w:jc w:val="left"/>
              <w:rPr>
                <w:b/>
                <w:bCs/>
                <w:color w:val="FFFFFF"/>
                <w:szCs w:val="20"/>
              </w:rPr>
            </w:pPr>
          </w:p>
        </w:tc>
        <w:tc>
          <w:tcPr>
            <w:tcW w:w="2330" w:type="dxa"/>
            <w:vMerge/>
            <w:tcBorders>
              <w:top w:val="single" w:sz="8" w:space="0" w:color="auto"/>
              <w:left w:val="single" w:sz="4" w:space="0" w:color="auto"/>
              <w:bottom w:val="single" w:sz="4" w:space="0" w:color="auto"/>
              <w:right w:val="nil"/>
            </w:tcBorders>
            <w:vAlign w:val="center"/>
            <w:hideMark/>
          </w:tcPr>
          <w:p w:rsidR="003B6453" w:rsidRPr="00C50BC6" w:rsidRDefault="003B6453" w:rsidP="005D3EC8">
            <w:pPr>
              <w:keepNext/>
              <w:keepLines/>
              <w:widowControl/>
              <w:spacing w:after="0"/>
              <w:jc w:val="left"/>
              <w:rPr>
                <w:b/>
                <w:bCs/>
                <w:color w:val="FFFFFF"/>
                <w:szCs w:val="20"/>
              </w:rPr>
            </w:pPr>
          </w:p>
        </w:tc>
        <w:tc>
          <w:tcPr>
            <w:tcW w:w="1170" w:type="dxa"/>
            <w:tcBorders>
              <w:top w:val="nil"/>
              <w:left w:val="single" w:sz="8" w:space="0" w:color="auto"/>
              <w:bottom w:val="nil"/>
              <w:right w:val="single" w:sz="4" w:space="0" w:color="auto"/>
            </w:tcBorders>
            <w:shd w:val="clear" w:color="000000" w:fill="7F7F7F"/>
            <w:vAlign w:val="center"/>
            <w:hideMark/>
          </w:tcPr>
          <w:p w:rsidR="003B6453" w:rsidRPr="00C50BC6" w:rsidRDefault="003B6453" w:rsidP="005D3EC8">
            <w:pPr>
              <w:keepNext/>
              <w:keepLines/>
              <w:widowControl/>
              <w:spacing w:after="0"/>
              <w:jc w:val="center"/>
              <w:rPr>
                <w:b/>
                <w:bCs/>
                <w:color w:val="FFFFFF"/>
                <w:szCs w:val="20"/>
              </w:rPr>
            </w:pPr>
            <w:r w:rsidRPr="00C50BC6">
              <w:rPr>
                <w:b/>
                <w:bCs/>
                <w:color w:val="FFFFFF"/>
                <w:szCs w:val="20"/>
              </w:rPr>
              <w:t>June 2014 - May 2015</w:t>
            </w:r>
          </w:p>
        </w:tc>
        <w:tc>
          <w:tcPr>
            <w:tcW w:w="1170" w:type="dxa"/>
            <w:tcBorders>
              <w:top w:val="nil"/>
              <w:left w:val="nil"/>
              <w:bottom w:val="nil"/>
              <w:right w:val="single" w:sz="4" w:space="0" w:color="auto"/>
            </w:tcBorders>
            <w:shd w:val="clear" w:color="000000" w:fill="7F7F7F"/>
            <w:vAlign w:val="center"/>
            <w:hideMark/>
          </w:tcPr>
          <w:p w:rsidR="003B6453" w:rsidRPr="00C50BC6" w:rsidRDefault="003B6453" w:rsidP="005D3EC8">
            <w:pPr>
              <w:keepNext/>
              <w:keepLines/>
              <w:widowControl/>
              <w:spacing w:after="0"/>
              <w:jc w:val="center"/>
              <w:rPr>
                <w:b/>
                <w:bCs/>
                <w:color w:val="FFFFFF"/>
                <w:szCs w:val="20"/>
              </w:rPr>
            </w:pPr>
            <w:r w:rsidRPr="00C50BC6">
              <w:rPr>
                <w:b/>
                <w:bCs/>
                <w:color w:val="FFFFFF"/>
                <w:szCs w:val="20"/>
              </w:rPr>
              <w:t>June 2015 - May 2016</w:t>
            </w:r>
          </w:p>
        </w:tc>
        <w:tc>
          <w:tcPr>
            <w:tcW w:w="1170" w:type="dxa"/>
            <w:tcBorders>
              <w:top w:val="nil"/>
              <w:left w:val="nil"/>
              <w:bottom w:val="nil"/>
              <w:right w:val="nil"/>
            </w:tcBorders>
            <w:shd w:val="clear" w:color="000000" w:fill="7F7F7F"/>
            <w:vAlign w:val="center"/>
            <w:hideMark/>
          </w:tcPr>
          <w:p w:rsidR="003B6453" w:rsidRPr="00C50BC6" w:rsidRDefault="003B6453" w:rsidP="005D3EC8">
            <w:pPr>
              <w:keepNext/>
              <w:keepLines/>
              <w:widowControl/>
              <w:spacing w:after="0"/>
              <w:jc w:val="center"/>
              <w:rPr>
                <w:b/>
                <w:bCs/>
                <w:color w:val="FFFFFF"/>
                <w:szCs w:val="20"/>
              </w:rPr>
            </w:pPr>
            <w:r w:rsidRPr="00C50BC6">
              <w:rPr>
                <w:b/>
                <w:bCs/>
                <w:color w:val="FFFFFF"/>
                <w:szCs w:val="20"/>
              </w:rPr>
              <w:t>June 2016 - May 2017</w:t>
            </w:r>
          </w:p>
        </w:tc>
        <w:tc>
          <w:tcPr>
            <w:tcW w:w="1170" w:type="dxa"/>
            <w:tcBorders>
              <w:top w:val="nil"/>
              <w:left w:val="single" w:sz="8" w:space="0" w:color="auto"/>
              <w:bottom w:val="nil"/>
              <w:right w:val="single" w:sz="4" w:space="0" w:color="auto"/>
            </w:tcBorders>
            <w:shd w:val="clear" w:color="000000" w:fill="7F7F7F"/>
            <w:vAlign w:val="center"/>
            <w:hideMark/>
          </w:tcPr>
          <w:p w:rsidR="003B6453" w:rsidRPr="00C50BC6" w:rsidRDefault="003B6453" w:rsidP="005D3EC8">
            <w:pPr>
              <w:keepNext/>
              <w:keepLines/>
              <w:widowControl/>
              <w:spacing w:after="0"/>
              <w:jc w:val="center"/>
              <w:rPr>
                <w:b/>
                <w:bCs/>
                <w:color w:val="FFFFFF"/>
                <w:szCs w:val="20"/>
              </w:rPr>
            </w:pPr>
            <w:r w:rsidRPr="00C50BC6">
              <w:rPr>
                <w:b/>
                <w:bCs/>
                <w:color w:val="FFFFFF"/>
                <w:szCs w:val="20"/>
              </w:rPr>
              <w:t>June 2014 - May 2015</w:t>
            </w:r>
          </w:p>
        </w:tc>
        <w:tc>
          <w:tcPr>
            <w:tcW w:w="1170" w:type="dxa"/>
            <w:tcBorders>
              <w:top w:val="nil"/>
              <w:left w:val="nil"/>
              <w:bottom w:val="nil"/>
              <w:right w:val="single" w:sz="4" w:space="0" w:color="auto"/>
            </w:tcBorders>
            <w:shd w:val="clear" w:color="000000" w:fill="7F7F7F"/>
            <w:vAlign w:val="center"/>
            <w:hideMark/>
          </w:tcPr>
          <w:p w:rsidR="003B6453" w:rsidRPr="00C50BC6" w:rsidRDefault="003B6453" w:rsidP="005D3EC8">
            <w:pPr>
              <w:keepNext/>
              <w:keepLines/>
              <w:widowControl/>
              <w:spacing w:after="0"/>
              <w:jc w:val="center"/>
              <w:rPr>
                <w:b/>
                <w:bCs/>
                <w:color w:val="FFFFFF"/>
                <w:szCs w:val="20"/>
              </w:rPr>
            </w:pPr>
            <w:r w:rsidRPr="00C50BC6">
              <w:rPr>
                <w:b/>
                <w:bCs/>
                <w:color w:val="FFFFFF"/>
                <w:szCs w:val="20"/>
              </w:rPr>
              <w:t>June 2015 - May 2016</w:t>
            </w:r>
          </w:p>
        </w:tc>
        <w:tc>
          <w:tcPr>
            <w:tcW w:w="1170" w:type="dxa"/>
            <w:tcBorders>
              <w:top w:val="nil"/>
              <w:left w:val="nil"/>
              <w:bottom w:val="nil"/>
              <w:right w:val="single" w:sz="8" w:space="0" w:color="auto"/>
            </w:tcBorders>
            <w:shd w:val="clear" w:color="000000" w:fill="7F7F7F"/>
            <w:vAlign w:val="center"/>
            <w:hideMark/>
          </w:tcPr>
          <w:p w:rsidR="003B6453" w:rsidRPr="00C50BC6" w:rsidRDefault="003B6453" w:rsidP="005D3EC8">
            <w:pPr>
              <w:keepNext/>
              <w:keepLines/>
              <w:widowControl/>
              <w:spacing w:after="0"/>
              <w:jc w:val="center"/>
              <w:rPr>
                <w:b/>
                <w:bCs/>
                <w:color w:val="FFFFFF"/>
                <w:szCs w:val="20"/>
              </w:rPr>
            </w:pPr>
            <w:r w:rsidRPr="00C50BC6">
              <w:rPr>
                <w:b/>
                <w:bCs/>
                <w:color w:val="FFFFFF"/>
                <w:szCs w:val="20"/>
              </w:rPr>
              <w:t>June 2016 - May 2017</w:t>
            </w:r>
          </w:p>
        </w:tc>
      </w:tr>
      <w:tr w:rsidR="003B6453" w:rsidRPr="00C50BC6" w:rsidTr="00C13781">
        <w:trPr>
          <w:trHeight w:val="510"/>
        </w:trPr>
        <w:tc>
          <w:tcPr>
            <w:tcW w:w="126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3B6453" w:rsidRPr="00C50BC6" w:rsidRDefault="003B6453" w:rsidP="005D3EC8">
            <w:pPr>
              <w:keepNext/>
              <w:keepLines/>
              <w:widowControl/>
              <w:spacing w:after="0"/>
              <w:jc w:val="center"/>
              <w:rPr>
                <w:color w:val="000000"/>
                <w:szCs w:val="20"/>
              </w:rPr>
            </w:pPr>
            <w:r w:rsidRPr="00C50BC6">
              <w:rPr>
                <w:color w:val="000000"/>
                <w:szCs w:val="20"/>
              </w:rPr>
              <w:t>Commercial</w:t>
            </w:r>
          </w:p>
        </w:tc>
        <w:tc>
          <w:tcPr>
            <w:tcW w:w="2330" w:type="dxa"/>
            <w:tcBorders>
              <w:top w:val="single" w:sz="8" w:space="0" w:color="auto"/>
              <w:left w:val="nil"/>
              <w:bottom w:val="single" w:sz="4" w:space="0" w:color="auto"/>
              <w:right w:val="single" w:sz="8" w:space="0" w:color="auto"/>
            </w:tcBorders>
            <w:shd w:val="clear" w:color="000000" w:fill="FFFFFF"/>
            <w:vAlign w:val="center"/>
            <w:hideMark/>
          </w:tcPr>
          <w:p w:rsidR="003B6453" w:rsidRPr="00C50BC6" w:rsidRDefault="003B6453" w:rsidP="005D3EC8">
            <w:pPr>
              <w:keepNext/>
              <w:keepLines/>
              <w:widowControl/>
              <w:spacing w:after="0"/>
              <w:jc w:val="left"/>
              <w:rPr>
                <w:color w:val="000000"/>
                <w:szCs w:val="20"/>
              </w:rPr>
            </w:pPr>
            <w:r w:rsidRPr="00C50BC6">
              <w:rPr>
                <w:color w:val="000000"/>
                <w:szCs w:val="20"/>
              </w:rPr>
              <w:t>Lumens &lt;310 or &gt;2600 (EISA exempt)</w:t>
            </w:r>
          </w:p>
        </w:tc>
        <w:tc>
          <w:tcPr>
            <w:tcW w:w="1170" w:type="dxa"/>
            <w:tcBorders>
              <w:top w:val="single" w:sz="8" w:space="0" w:color="auto"/>
              <w:left w:val="nil"/>
              <w:bottom w:val="single" w:sz="4" w:space="0" w:color="auto"/>
              <w:right w:val="single" w:sz="4" w:space="0" w:color="auto"/>
            </w:tcBorders>
            <w:shd w:val="clear" w:color="000000" w:fill="FFFFFF"/>
            <w:noWrap/>
            <w:vAlign w:val="center"/>
            <w:hideMark/>
          </w:tcPr>
          <w:p w:rsidR="003B6453" w:rsidRPr="00C50BC6" w:rsidRDefault="003B6453" w:rsidP="005D3EC8">
            <w:pPr>
              <w:keepNext/>
              <w:keepLines/>
              <w:widowControl/>
              <w:spacing w:after="0"/>
              <w:jc w:val="center"/>
              <w:rPr>
                <w:color w:val="000000"/>
                <w:szCs w:val="20"/>
              </w:rPr>
            </w:pPr>
            <w:r w:rsidRPr="00C50BC6">
              <w:rPr>
                <w:color w:val="000000"/>
                <w:szCs w:val="20"/>
              </w:rPr>
              <w:t>$2.83</w:t>
            </w:r>
          </w:p>
        </w:tc>
        <w:tc>
          <w:tcPr>
            <w:tcW w:w="1170" w:type="dxa"/>
            <w:tcBorders>
              <w:top w:val="single" w:sz="8" w:space="0" w:color="auto"/>
              <w:left w:val="nil"/>
              <w:bottom w:val="single" w:sz="4" w:space="0" w:color="auto"/>
              <w:right w:val="single" w:sz="4" w:space="0" w:color="auto"/>
            </w:tcBorders>
            <w:shd w:val="clear" w:color="000000" w:fill="FFFFFF"/>
            <w:noWrap/>
            <w:vAlign w:val="center"/>
            <w:hideMark/>
          </w:tcPr>
          <w:p w:rsidR="003B6453" w:rsidRPr="00C50BC6" w:rsidRDefault="003B6453" w:rsidP="005D3EC8">
            <w:pPr>
              <w:keepNext/>
              <w:keepLines/>
              <w:widowControl/>
              <w:spacing w:after="0"/>
              <w:jc w:val="center"/>
              <w:rPr>
                <w:color w:val="000000"/>
                <w:szCs w:val="20"/>
              </w:rPr>
            </w:pPr>
            <w:r w:rsidRPr="00C50BC6">
              <w:rPr>
                <w:color w:val="000000"/>
                <w:szCs w:val="20"/>
              </w:rPr>
              <w:t>$2.83</w:t>
            </w:r>
          </w:p>
        </w:tc>
        <w:tc>
          <w:tcPr>
            <w:tcW w:w="1170" w:type="dxa"/>
            <w:tcBorders>
              <w:top w:val="single" w:sz="8" w:space="0" w:color="auto"/>
              <w:left w:val="nil"/>
              <w:bottom w:val="single" w:sz="4" w:space="0" w:color="auto"/>
              <w:right w:val="nil"/>
            </w:tcBorders>
            <w:shd w:val="clear" w:color="000000" w:fill="FFFFFF"/>
            <w:noWrap/>
            <w:vAlign w:val="center"/>
            <w:hideMark/>
          </w:tcPr>
          <w:p w:rsidR="003B6453" w:rsidRPr="00C50BC6" w:rsidRDefault="003B6453" w:rsidP="005D3EC8">
            <w:pPr>
              <w:keepNext/>
              <w:keepLines/>
              <w:widowControl/>
              <w:spacing w:after="0"/>
              <w:jc w:val="center"/>
              <w:rPr>
                <w:color w:val="000000"/>
                <w:szCs w:val="20"/>
              </w:rPr>
            </w:pPr>
            <w:r w:rsidRPr="00C50BC6">
              <w:rPr>
                <w:color w:val="000000"/>
                <w:szCs w:val="20"/>
              </w:rPr>
              <w:t>$2.83</w:t>
            </w:r>
          </w:p>
        </w:tc>
        <w:tc>
          <w:tcPr>
            <w:tcW w:w="1170"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3B6453" w:rsidRPr="00C50BC6" w:rsidRDefault="003B6453" w:rsidP="005D3EC8">
            <w:pPr>
              <w:keepNext/>
              <w:keepLines/>
              <w:widowControl/>
              <w:spacing w:after="0"/>
              <w:jc w:val="center"/>
              <w:rPr>
                <w:color w:val="000000"/>
                <w:szCs w:val="20"/>
              </w:rPr>
            </w:pPr>
            <w:r w:rsidRPr="00C50BC6">
              <w:rPr>
                <w:color w:val="000000"/>
                <w:szCs w:val="20"/>
              </w:rPr>
              <w:t>$1.40</w:t>
            </w:r>
          </w:p>
        </w:tc>
        <w:tc>
          <w:tcPr>
            <w:tcW w:w="1170" w:type="dxa"/>
            <w:tcBorders>
              <w:top w:val="single" w:sz="8" w:space="0" w:color="auto"/>
              <w:left w:val="nil"/>
              <w:bottom w:val="single" w:sz="4" w:space="0" w:color="auto"/>
              <w:right w:val="single" w:sz="4" w:space="0" w:color="auto"/>
            </w:tcBorders>
            <w:shd w:val="clear" w:color="000000" w:fill="FFFFFF"/>
            <w:noWrap/>
            <w:vAlign w:val="center"/>
            <w:hideMark/>
          </w:tcPr>
          <w:p w:rsidR="003B6453" w:rsidRPr="00C50BC6" w:rsidRDefault="003B6453" w:rsidP="005D3EC8">
            <w:pPr>
              <w:keepNext/>
              <w:keepLines/>
              <w:widowControl/>
              <w:spacing w:after="0"/>
              <w:jc w:val="center"/>
              <w:rPr>
                <w:color w:val="000000"/>
                <w:szCs w:val="20"/>
              </w:rPr>
            </w:pPr>
            <w:r w:rsidRPr="00C50BC6">
              <w:rPr>
                <w:color w:val="000000"/>
                <w:szCs w:val="20"/>
              </w:rPr>
              <w:t>$1.40</w:t>
            </w:r>
          </w:p>
        </w:tc>
        <w:tc>
          <w:tcPr>
            <w:tcW w:w="1170" w:type="dxa"/>
            <w:tcBorders>
              <w:top w:val="single" w:sz="8" w:space="0" w:color="auto"/>
              <w:left w:val="nil"/>
              <w:bottom w:val="single" w:sz="4" w:space="0" w:color="auto"/>
              <w:right w:val="single" w:sz="8" w:space="0" w:color="auto"/>
            </w:tcBorders>
            <w:shd w:val="clear" w:color="000000" w:fill="FFFFFF"/>
            <w:noWrap/>
            <w:vAlign w:val="center"/>
            <w:hideMark/>
          </w:tcPr>
          <w:p w:rsidR="003B6453" w:rsidRPr="00C50BC6" w:rsidRDefault="003B6453" w:rsidP="005D3EC8">
            <w:pPr>
              <w:keepNext/>
              <w:keepLines/>
              <w:widowControl/>
              <w:spacing w:after="0"/>
              <w:jc w:val="center"/>
              <w:rPr>
                <w:color w:val="000000"/>
                <w:szCs w:val="20"/>
              </w:rPr>
            </w:pPr>
            <w:r w:rsidRPr="00C50BC6">
              <w:rPr>
                <w:color w:val="000000"/>
                <w:szCs w:val="20"/>
              </w:rPr>
              <w:t>$1.40</w:t>
            </w:r>
          </w:p>
        </w:tc>
      </w:tr>
      <w:tr w:rsidR="003B6453" w:rsidRPr="00C50BC6" w:rsidTr="00C13781">
        <w:trPr>
          <w:trHeight w:val="315"/>
        </w:trPr>
        <w:tc>
          <w:tcPr>
            <w:tcW w:w="1260" w:type="dxa"/>
            <w:vMerge/>
            <w:tcBorders>
              <w:top w:val="single" w:sz="8" w:space="0" w:color="auto"/>
              <w:left w:val="single" w:sz="8" w:space="0" w:color="auto"/>
              <w:bottom w:val="single" w:sz="8" w:space="0" w:color="000000"/>
              <w:right w:val="single" w:sz="4" w:space="0" w:color="auto"/>
            </w:tcBorders>
            <w:vAlign w:val="center"/>
            <w:hideMark/>
          </w:tcPr>
          <w:p w:rsidR="003B6453" w:rsidRPr="00C50BC6" w:rsidRDefault="003B6453" w:rsidP="005D3EC8">
            <w:pPr>
              <w:keepNext/>
              <w:keepLines/>
              <w:widowControl/>
              <w:spacing w:after="0"/>
              <w:jc w:val="left"/>
              <w:rPr>
                <w:color w:val="000000"/>
                <w:szCs w:val="20"/>
              </w:rPr>
            </w:pPr>
          </w:p>
        </w:tc>
        <w:tc>
          <w:tcPr>
            <w:tcW w:w="2330" w:type="dxa"/>
            <w:tcBorders>
              <w:top w:val="nil"/>
              <w:left w:val="nil"/>
              <w:bottom w:val="single" w:sz="8" w:space="0" w:color="auto"/>
              <w:right w:val="single" w:sz="8" w:space="0" w:color="auto"/>
            </w:tcBorders>
            <w:shd w:val="clear" w:color="000000" w:fill="FFFFFF"/>
            <w:vAlign w:val="center"/>
            <w:hideMark/>
          </w:tcPr>
          <w:p w:rsidR="003B6453" w:rsidRPr="00C50BC6" w:rsidRDefault="003B6453" w:rsidP="005D3EC8">
            <w:pPr>
              <w:keepNext/>
              <w:keepLines/>
              <w:widowControl/>
              <w:spacing w:after="0"/>
              <w:jc w:val="left"/>
              <w:rPr>
                <w:color w:val="000000"/>
                <w:szCs w:val="20"/>
              </w:rPr>
            </w:pPr>
            <w:r w:rsidRPr="00C50BC6">
              <w:rPr>
                <w:color w:val="000000"/>
                <w:szCs w:val="20"/>
              </w:rPr>
              <w:t>Lumens ≥ 310 and ≤ 2600 (EISA compliant)</w:t>
            </w:r>
          </w:p>
        </w:tc>
        <w:tc>
          <w:tcPr>
            <w:tcW w:w="1170" w:type="dxa"/>
            <w:tcBorders>
              <w:top w:val="nil"/>
              <w:left w:val="nil"/>
              <w:bottom w:val="single" w:sz="8" w:space="0" w:color="auto"/>
              <w:right w:val="single" w:sz="4" w:space="0" w:color="auto"/>
            </w:tcBorders>
            <w:shd w:val="clear" w:color="000000" w:fill="FFFFFF"/>
            <w:noWrap/>
            <w:vAlign w:val="center"/>
            <w:hideMark/>
          </w:tcPr>
          <w:p w:rsidR="003B6453" w:rsidRPr="00C50BC6" w:rsidRDefault="003B6453" w:rsidP="005D3EC8">
            <w:pPr>
              <w:keepNext/>
              <w:keepLines/>
              <w:widowControl/>
              <w:spacing w:after="0"/>
              <w:jc w:val="center"/>
              <w:rPr>
                <w:color w:val="000000"/>
                <w:szCs w:val="20"/>
              </w:rPr>
            </w:pPr>
            <w:r w:rsidRPr="00C50BC6">
              <w:rPr>
                <w:color w:val="000000"/>
                <w:szCs w:val="20"/>
              </w:rPr>
              <w:t>$8.60</w:t>
            </w:r>
          </w:p>
        </w:tc>
        <w:tc>
          <w:tcPr>
            <w:tcW w:w="1170" w:type="dxa"/>
            <w:tcBorders>
              <w:top w:val="nil"/>
              <w:left w:val="nil"/>
              <w:bottom w:val="single" w:sz="8" w:space="0" w:color="auto"/>
              <w:right w:val="single" w:sz="4" w:space="0" w:color="auto"/>
            </w:tcBorders>
            <w:shd w:val="clear" w:color="000000" w:fill="FFFFFF"/>
            <w:noWrap/>
            <w:vAlign w:val="center"/>
            <w:hideMark/>
          </w:tcPr>
          <w:p w:rsidR="003B6453" w:rsidRPr="00C50BC6" w:rsidRDefault="003B6453" w:rsidP="005D3EC8">
            <w:pPr>
              <w:keepNext/>
              <w:keepLines/>
              <w:widowControl/>
              <w:spacing w:after="0"/>
              <w:jc w:val="center"/>
              <w:rPr>
                <w:color w:val="000000"/>
                <w:szCs w:val="20"/>
              </w:rPr>
            </w:pPr>
            <w:r w:rsidRPr="00C50BC6">
              <w:rPr>
                <w:color w:val="000000"/>
                <w:szCs w:val="20"/>
              </w:rPr>
              <w:t>$6.91</w:t>
            </w:r>
          </w:p>
        </w:tc>
        <w:tc>
          <w:tcPr>
            <w:tcW w:w="1170" w:type="dxa"/>
            <w:tcBorders>
              <w:top w:val="nil"/>
              <w:left w:val="nil"/>
              <w:bottom w:val="single" w:sz="8" w:space="0" w:color="auto"/>
              <w:right w:val="nil"/>
            </w:tcBorders>
            <w:shd w:val="clear" w:color="000000" w:fill="FFFFFF"/>
            <w:noWrap/>
            <w:vAlign w:val="center"/>
            <w:hideMark/>
          </w:tcPr>
          <w:p w:rsidR="003B6453" w:rsidRPr="00C50BC6" w:rsidRDefault="003B6453" w:rsidP="005D3EC8">
            <w:pPr>
              <w:keepNext/>
              <w:keepLines/>
              <w:widowControl/>
              <w:spacing w:after="0"/>
              <w:jc w:val="center"/>
              <w:rPr>
                <w:color w:val="000000"/>
                <w:szCs w:val="20"/>
              </w:rPr>
            </w:pPr>
            <w:r w:rsidRPr="00C50BC6">
              <w:rPr>
                <w:color w:val="000000"/>
                <w:szCs w:val="20"/>
              </w:rPr>
              <w:t>$6.08</w:t>
            </w:r>
          </w:p>
        </w:tc>
        <w:tc>
          <w:tcPr>
            <w:tcW w:w="1170" w:type="dxa"/>
            <w:tcBorders>
              <w:top w:val="nil"/>
              <w:left w:val="single" w:sz="8" w:space="0" w:color="auto"/>
              <w:bottom w:val="single" w:sz="8" w:space="0" w:color="auto"/>
              <w:right w:val="single" w:sz="4" w:space="0" w:color="auto"/>
            </w:tcBorders>
            <w:shd w:val="clear" w:color="000000" w:fill="FFFFFF"/>
            <w:noWrap/>
            <w:vAlign w:val="center"/>
            <w:hideMark/>
          </w:tcPr>
          <w:p w:rsidR="003B6453" w:rsidRPr="00C50BC6" w:rsidRDefault="003B6453" w:rsidP="005D3EC8">
            <w:pPr>
              <w:keepNext/>
              <w:keepLines/>
              <w:widowControl/>
              <w:spacing w:after="0"/>
              <w:jc w:val="center"/>
              <w:rPr>
                <w:color w:val="000000"/>
                <w:szCs w:val="20"/>
              </w:rPr>
            </w:pPr>
            <w:r w:rsidRPr="00C50BC6">
              <w:rPr>
                <w:color w:val="000000"/>
                <w:szCs w:val="20"/>
              </w:rPr>
              <w:t>$4.26</w:t>
            </w:r>
          </w:p>
        </w:tc>
        <w:tc>
          <w:tcPr>
            <w:tcW w:w="1170" w:type="dxa"/>
            <w:tcBorders>
              <w:top w:val="nil"/>
              <w:left w:val="nil"/>
              <w:bottom w:val="single" w:sz="8" w:space="0" w:color="auto"/>
              <w:right w:val="single" w:sz="4" w:space="0" w:color="auto"/>
            </w:tcBorders>
            <w:shd w:val="clear" w:color="000000" w:fill="FFFFFF"/>
            <w:noWrap/>
            <w:vAlign w:val="center"/>
            <w:hideMark/>
          </w:tcPr>
          <w:p w:rsidR="003B6453" w:rsidRPr="00C50BC6" w:rsidRDefault="003B6453" w:rsidP="005D3EC8">
            <w:pPr>
              <w:keepNext/>
              <w:keepLines/>
              <w:widowControl/>
              <w:spacing w:after="0"/>
              <w:jc w:val="center"/>
              <w:rPr>
                <w:color w:val="000000"/>
                <w:szCs w:val="20"/>
              </w:rPr>
            </w:pPr>
            <w:r w:rsidRPr="00C50BC6">
              <w:rPr>
                <w:color w:val="000000"/>
                <w:szCs w:val="20"/>
              </w:rPr>
              <w:t>$3.43</w:t>
            </w:r>
          </w:p>
        </w:tc>
        <w:tc>
          <w:tcPr>
            <w:tcW w:w="1170" w:type="dxa"/>
            <w:tcBorders>
              <w:top w:val="nil"/>
              <w:left w:val="nil"/>
              <w:bottom w:val="single" w:sz="8" w:space="0" w:color="auto"/>
              <w:right w:val="single" w:sz="8" w:space="0" w:color="auto"/>
            </w:tcBorders>
            <w:shd w:val="clear" w:color="000000" w:fill="FFFFFF"/>
            <w:noWrap/>
            <w:vAlign w:val="center"/>
            <w:hideMark/>
          </w:tcPr>
          <w:p w:rsidR="003B6453" w:rsidRPr="00C50BC6" w:rsidRDefault="003B6453" w:rsidP="005D3EC8">
            <w:pPr>
              <w:keepNext/>
              <w:keepLines/>
              <w:widowControl/>
              <w:spacing w:after="0"/>
              <w:jc w:val="center"/>
              <w:rPr>
                <w:color w:val="000000"/>
                <w:szCs w:val="20"/>
              </w:rPr>
            </w:pPr>
            <w:r w:rsidRPr="00C50BC6">
              <w:rPr>
                <w:color w:val="000000"/>
                <w:szCs w:val="20"/>
              </w:rPr>
              <w:t>$3.02</w:t>
            </w:r>
          </w:p>
        </w:tc>
      </w:tr>
    </w:tbl>
    <w:p w:rsidR="003B6453" w:rsidRPr="00C50BC6" w:rsidRDefault="003B6453" w:rsidP="003B6453">
      <w:pPr>
        <w:spacing w:before="120"/>
        <w:rPr>
          <w:b/>
        </w:rPr>
      </w:pPr>
      <w:r w:rsidRPr="00C50BC6">
        <w:t>For halogen bulbs, we assume the same replacement cycle as incandescent bulbs.</w:t>
      </w:r>
      <w:r w:rsidRPr="00C50BC6">
        <w:rPr>
          <w:rStyle w:val="FootnoteReference"/>
        </w:rPr>
        <w:footnoteReference w:id="412"/>
      </w:r>
      <w:r w:rsidRPr="00C50BC6">
        <w:t xml:space="preserve"> The replacement cycle is based on the miscellaneous hours of use. Both incandescent and halogen lamps are assumed to last for 1,000 hours before needing replacement.</w:t>
      </w:r>
    </w:p>
    <w:p w:rsidR="003B6453" w:rsidRPr="00C50BC6" w:rsidRDefault="003B6453" w:rsidP="002C4399">
      <w:pPr>
        <w:pStyle w:val="Heading6"/>
      </w:pPr>
      <w:r w:rsidRPr="00C50BC6">
        <w:t>Measure Code: CI-LTG-CCFL-V03-140601</w:t>
      </w:r>
    </w:p>
    <w:p w:rsidR="003B6453" w:rsidRDefault="003B6453" w:rsidP="003B6453">
      <w:pPr>
        <w:sectPr w:rsidR="003B6453" w:rsidSect="0009467B">
          <w:headerReference w:type="even" r:id="rId184"/>
          <w:headerReference w:type="default" r:id="rId185"/>
          <w:headerReference w:type="first" r:id="rId186"/>
          <w:type w:val="continuous"/>
          <w:pgSz w:w="12240" w:h="15840" w:code="1"/>
          <w:pgMar w:top="1440" w:right="1440" w:bottom="1440" w:left="1440" w:header="720" w:footer="720" w:gutter="0"/>
          <w:cols w:space="720"/>
          <w:docGrid w:linePitch="272"/>
        </w:sectPr>
      </w:pPr>
      <w:r>
        <w:br w:type="page"/>
      </w:r>
    </w:p>
    <w:p w:rsidR="003B6453" w:rsidRPr="00AF4C38" w:rsidRDefault="003B6453">
      <w:pPr>
        <w:pStyle w:val="Heading3"/>
      </w:pPr>
      <w:bookmarkStart w:id="663" w:name="_Ref352945187"/>
      <w:bookmarkStart w:id="664" w:name="_Toc380062858"/>
      <w:r w:rsidRPr="00AF4C38">
        <w:t>Fluorescent Delamping</w:t>
      </w:r>
      <w:bookmarkEnd w:id="661"/>
      <w:bookmarkEnd w:id="662"/>
      <w:bookmarkEnd w:id="663"/>
      <w:bookmarkEnd w:id="664"/>
      <w:r w:rsidRPr="00AF4C38">
        <w:t xml:space="preserve"> </w:t>
      </w:r>
    </w:p>
    <w:p w:rsidR="003B6453" w:rsidRPr="00070B38" w:rsidRDefault="003B6453" w:rsidP="002C4399">
      <w:pPr>
        <w:pStyle w:val="Heading6"/>
      </w:pPr>
      <w:r w:rsidRPr="00070B38">
        <w:t>Description</w:t>
      </w:r>
    </w:p>
    <w:p w:rsidR="003B6453" w:rsidRDefault="003B6453" w:rsidP="003B6453">
      <w:pPr>
        <w:rPr>
          <w:rFonts w:cs="Arial"/>
        </w:rPr>
      </w:pPr>
      <w:r>
        <w:rPr>
          <w:rFonts w:cs="Arial"/>
        </w:rPr>
        <w:t>This measure addresses</w:t>
      </w:r>
      <w:r w:rsidRPr="0030317C">
        <w:rPr>
          <w:rFonts w:cs="Arial"/>
        </w:rPr>
        <w:t xml:space="preserve"> the permanent removal of existing 8’, 4’, 3’ and 2’ fluorescent lamps. Unused lamps, lamp holders, and ballasts must be permanently removed from the fixture. This measure is applicable when retrofitting from T12 lamps to T8 lamps or simply removing lamps from a T8 fixture. Removing lamps from a T12 fixture that is not being retrofitted with T8 lamps are not eligible for this incentive. </w:t>
      </w:r>
    </w:p>
    <w:p w:rsidR="003B6453" w:rsidRPr="00580502" w:rsidRDefault="003B6453" w:rsidP="003B6453">
      <w:r w:rsidRPr="0030317C">
        <w:t xml:space="preserve">Customers are responsible for determining whether or not to use reflectors in combination with lamp removal in order to maintain adequate lighting levels. Lighting levels are expected to meet the Illuminating Engineering Society of North America (IESNA) recommended light levels. Unused lamps, lamp holders, and ballasts must be permanently removed from the fixture and disposed of in accordance with local regulations. A </w:t>
      </w:r>
      <w:r w:rsidRPr="0030317C">
        <w:rPr>
          <w:bCs/>
        </w:rPr>
        <w:t xml:space="preserve">pre-approval application </w:t>
      </w:r>
      <w:r w:rsidRPr="0030317C">
        <w:t>is required for lamp removal projects</w:t>
      </w:r>
      <w:r>
        <w:t>.</w:t>
      </w:r>
    </w:p>
    <w:p w:rsidR="003B6453" w:rsidRDefault="003B6453" w:rsidP="003B6453">
      <w:pPr>
        <w:widowControl/>
        <w:spacing w:after="0"/>
        <w:jc w:val="left"/>
        <w:rPr>
          <w:rFonts w:ascii="Calibri" w:hAnsi="Calibri" w:cs="Calibri"/>
          <w:szCs w:val="20"/>
        </w:rPr>
      </w:pPr>
      <w:r w:rsidRPr="00422F83">
        <w:rPr>
          <w:rFonts w:ascii="Calibri" w:hAnsi="Calibri" w:cs="Calibri"/>
          <w:szCs w:val="20"/>
        </w:rPr>
        <w:t xml:space="preserve">This measure was developed to be applicable to the following program types: RF. </w:t>
      </w:r>
    </w:p>
    <w:p w:rsidR="003B6453" w:rsidRPr="00422F83" w:rsidRDefault="003B6453" w:rsidP="003B6453">
      <w:pPr>
        <w:widowControl/>
        <w:spacing w:after="0"/>
        <w:jc w:val="left"/>
        <w:rPr>
          <w:rFonts w:ascii="Calibri" w:hAnsi="Calibri" w:cs="Calibri"/>
          <w:szCs w:val="20"/>
        </w:rPr>
      </w:pPr>
      <w:r w:rsidRPr="00422F83">
        <w:rPr>
          <w:rFonts w:ascii="Calibri" w:hAnsi="Calibri" w:cs="Calibri"/>
          <w:szCs w:val="20"/>
        </w:rPr>
        <w:t>If applied to other program types, the measure savings should be verified.</w:t>
      </w:r>
    </w:p>
    <w:p w:rsidR="003B6453" w:rsidRPr="00070B38" w:rsidRDefault="003B6453" w:rsidP="002C4399">
      <w:pPr>
        <w:pStyle w:val="Heading6"/>
      </w:pPr>
      <w:r w:rsidRPr="00070B38">
        <w:t>Definition of Efficient Equipment</w:t>
      </w:r>
    </w:p>
    <w:p w:rsidR="003B6453" w:rsidRPr="00A76243" w:rsidRDefault="003B6453" w:rsidP="003B6453">
      <w:pPr>
        <w:rPr>
          <w:rFonts w:cs="Arial"/>
        </w:rPr>
      </w:pPr>
      <w:r>
        <w:rPr>
          <w:rFonts w:cs="Arial"/>
        </w:rPr>
        <w:t>Savings are defined on a</w:t>
      </w:r>
      <w:r w:rsidRPr="00A76243">
        <w:rPr>
          <w:rFonts w:cs="Arial"/>
        </w:rPr>
        <w:t xml:space="preserve"> </w:t>
      </w:r>
      <w:r>
        <w:rPr>
          <w:rFonts w:cs="Arial"/>
        </w:rPr>
        <w:t>p</w:t>
      </w:r>
      <w:r w:rsidRPr="00A76243">
        <w:rPr>
          <w:rFonts w:cs="Arial"/>
        </w:rPr>
        <w:t xml:space="preserve">er </w:t>
      </w:r>
      <w:r>
        <w:rPr>
          <w:rFonts w:cs="Arial"/>
        </w:rPr>
        <w:t>removed lamp basis</w:t>
      </w:r>
      <w:r w:rsidRPr="00A76243">
        <w:rPr>
          <w:rFonts w:cs="Arial"/>
        </w:rPr>
        <w:t xml:space="preserve">. The retrofit wattage </w:t>
      </w:r>
      <w:r>
        <w:rPr>
          <w:rFonts w:cs="Arial"/>
        </w:rPr>
        <w:t xml:space="preserve">(efficient conditioned) </w:t>
      </w:r>
      <w:r w:rsidRPr="00A76243">
        <w:rPr>
          <w:rFonts w:cs="Arial"/>
        </w:rPr>
        <w:t>is</w:t>
      </w:r>
      <w:r>
        <w:rPr>
          <w:rFonts w:cs="Arial"/>
        </w:rPr>
        <w:t xml:space="preserve"> therefore</w:t>
      </w:r>
      <w:r w:rsidRPr="00A76243">
        <w:rPr>
          <w:rFonts w:cs="Arial"/>
        </w:rPr>
        <w:t xml:space="preserve"> assumed </w:t>
      </w:r>
      <w:r w:rsidRPr="000C4D99">
        <w:rPr>
          <w:rFonts w:cs="Arial"/>
        </w:rPr>
        <w:t>to be zero. The savings numbers provided below are for the straight lamp removal measures, as well as the lamp removal and install reflector measures.  The lamp</w:t>
      </w:r>
      <w:r w:rsidRPr="00A76243">
        <w:rPr>
          <w:rFonts w:cs="Arial"/>
        </w:rPr>
        <w:t xml:space="preserve"> installed/retrofit is captured in another measure.  </w:t>
      </w:r>
    </w:p>
    <w:p w:rsidR="003B6453" w:rsidRPr="00070B38" w:rsidRDefault="003B6453" w:rsidP="002C4399">
      <w:pPr>
        <w:pStyle w:val="Heading6"/>
      </w:pPr>
      <w:r w:rsidRPr="00070B38">
        <w:t>Definition of Baseline Equipment</w:t>
      </w:r>
    </w:p>
    <w:p w:rsidR="003B6453" w:rsidRPr="00070B38" w:rsidRDefault="003B6453" w:rsidP="003B6453">
      <w:pPr>
        <w:rPr>
          <w:b/>
          <w:iCs/>
        </w:rPr>
      </w:pPr>
      <w:r w:rsidRPr="00070B38">
        <w:t xml:space="preserve">The </w:t>
      </w:r>
      <w:r>
        <w:t>baseline condition is either a T12 or a T8 lamp with default wattages provided below. Note, if the program does not allow for the lamp type to be known, then a T12:T8 weighting of 80%:20% can be applied</w:t>
      </w:r>
      <w:r>
        <w:rPr>
          <w:rStyle w:val="FootnoteReference"/>
          <w:rFonts w:eastAsiaTheme="majorEastAsia"/>
        </w:rPr>
        <w:footnoteReference w:id="413"/>
      </w:r>
      <w:r>
        <w:t>.</w:t>
      </w:r>
    </w:p>
    <w:p w:rsidR="003B6453" w:rsidRPr="00070B38" w:rsidRDefault="003B6453" w:rsidP="002C4399">
      <w:pPr>
        <w:pStyle w:val="Heading6"/>
      </w:pPr>
      <w:r w:rsidRPr="00070B38">
        <w:t>Deemed Lifetime of Efficient Equipment</w:t>
      </w:r>
    </w:p>
    <w:p w:rsidR="003B6453" w:rsidRPr="00A76243" w:rsidRDefault="003B6453" w:rsidP="003B6453">
      <w:r w:rsidRPr="00A76243">
        <w:t>The measure life is</w:t>
      </w:r>
      <w:r>
        <w:t xml:space="preserve"> assumed to be</w:t>
      </w:r>
      <w:r w:rsidRPr="00A76243">
        <w:t xml:space="preserve"> 11 years per DEER 2005</w:t>
      </w:r>
      <w:r>
        <w:t>.</w:t>
      </w:r>
      <w:r w:rsidRPr="00A76243">
        <w:t xml:space="preserve"> </w:t>
      </w:r>
    </w:p>
    <w:p w:rsidR="003B6453" w:rsidRPr="00070B38" w:rsidRDefault="003B6453" w:rsidP="002C4399">
      <w:pPr>
        <w:pStyle w:val="Heading6"/>
      </w:pPr>
      <w:r w:rsidRPr="00070B38">
        <w:t xml:space="preserve">Deemed Measure Cost </w:t>
      </w:r>
    </w:p>
    <w:p w:rsidR="003B6453" w:rsidRDefault="003B6453" w:rsidP="003B6453">
      <w:pPr>
        <w:rPr>
          <w:rFonts w:cstheme="minorHAnsi"/>
        </w:rPr>
      </w:pPr>
      <w:r w:rsidRPr="00070B38">
        <w:rPr>
          <w:rFonts w:cstheme="minorHAnsi"/>
        </w:rPr>
        <w:t>The incremental capital cost</w:t>
      </w:r>
      <w:r>
        <w:rPr>
          <w:rFonts w:cstheme="minorHAnsi"/>
        </w:rPr>
        <w:t xml:space="preserve"> is provided in the table below:</w:t>
      </w:r>
    </w:p>
    <w:p w:rsidR="005374DC" w:rsidRDefault="005374DC">
      <w:r>
        <w:br w:type="page"/>
      </w:r>
    </w:p>
    <w:tbl>
      <w:tblPr>
        <w:tblW w:w="0" w:type="auto"/>
        <w:jc w:val="center"/>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1169"/>
        <w:gridCol w:w="3000"/>
      </w:tblGrid>
      <w:tr w:rsidR="003B6453" w:rsidRPr="005D3EC8" w:rsidTr="00C13781">
        <w:trPr>
          <w:jc w:val="center"/>
        </w:trPr>
        <w:tc>
          <w:tcPr>
            <w:tcW w:w="3119" w:type="dxa"/>
            <w:shd w:val="clear" w:color="auto" w:fill="808080" w:themeFill="background1" w:themeFillShade="80"/>
            <w:vAlign w:val="center"/>
          </w:tcPr>
          <w:p w:rsidR="003B6453" w:rsidRPr="005D3EC8" w:rsidRDefault="003B6453" w:rsidP="00C13781">
            <w:pPr>
              <w:pStyle w:val="TableText"/>
              <w:rPr>
                <w:b/>
                <w:color w:val="FFFFFF" w:themeColor="background1"/>
              </w:rPr>
            </w:pPr>
            <w:r w:rsidRPr="005D3EC8">
              <w:rPr>
                <w:b/>
                <w:color w:val="FFFFFF" w:themeColor="background1"/>
              </w:rPr>
              <w:t>Measure Category</w:t>
            </w:r>
          </w:p>
        </w:tc>
        <w:tc>
          <w:tcPr>
            <w:tcW w:w="1169" w:type="dxa"/>
            <w:shd w:val="clear" w:color="auto" w:fill="808080" w:themeFill="background1" w:themeFillShade="80"/>
            <w:vAlign w:val="center"/>
          </w:tcPr>
          <w:p w:rsidR="003B6453" w:rsidRPr="005D3EC8" w:rsidRDefault="003B6453" w:rsidP="00C13781">
            <w:pPr>
              <w:pStyle w:val="TableText"/>
              <w:rPr>
                <w:b/>
                <w:color w:val="FFFFFF" w:themeColor="background1"/>
              </w:rPr>
            </w:pPr>
            <w:r w:rsidRPr="005D3EC8">
              <w:rPr>
                <w:b/>
                <w:color w:val="FFFFFF" w:themeColor="background1"/>
              </w:rPr>
              <w:t>Value</w:t>
            </w:r>
          </w:p>
        </w:tc>
        <w:tc>
          <w:tcPr>
            <w:tcW w:w="3000" w:type="dxa"/>
            <w:shd w:val="clear" w:color="auto" w:fill="808080" w:themeFill="background1" w:themeFillShade="80"/>
            <w:vAlign w:val="center"/>
          </w:tcPr>
          <w:p w:rsidR="003B6453" w:rsidRPr="005D3EC8" w:rsidRDefault="003B6453" w:rsidP="00C13781">
            <w:pPr>
              <w:pStyle w:val="TableText"/>
              <w:rPr>
                <w:b/>
                <w:color w:val="FFFFFF" w:themeColor="background1"/>
              </w:rPr>
            </w:pPr>
            <w:r w:rsidRPr="005D3EC8">
              <w:rPr>
                <w:b/>
                <w:color w:val="FFFFFF" w:themeColor="background1"/>
              </w:rPr>
              <w:t>Source</w:t>
            </w:r>
          </w:p>
        </w:tc>
      </w:tr>
      <w:tr w:rsidR="003B6453" w:rsidRPr="00B43503" w:rsidTr="00C13781">
        <w:trPr>
          <w:jc w:val="center"/>
        </w:trPr>
        <w:tc>
          <w:tcPr>
            <w:tcW w:w="3119" w:type="dxa"/>
            <w:vAlign w:val="center"/>
          </w:tcPr>
          <w:p w:rsidR="003B6453" w:rsidRPr="00B43503" w:rsidRDefault="003B6453" w:rsidP="00C13781">
            <w:pPr>
              <w:pStyle w:val="TableText"/>
            </w:pPr>
            <w:r w:rsidRPr="00B43503">
              <w:t>8-Foot Lamp Removal</w:t>
            </w:r>
          </w:p>
        </w:tc>
        <w:tc>
          <w:tcPr>
            <w:tcW w:w="1169" w:type="dxa"/>
            <w:shd w:val="clear" w:color="auto" w:fill="auto"/>
            <w:noWrap/>
            <w:vAlign w:val="center"/>
          </w:tcPr>
          <w:p w:rsidR="003B6453" w:rsidRPr="00B43503" w:rsidRDefault="003B6453" w:rsidP="00C13781">
            <w:pPr>
              <w:pStyle w:val="TableText"/>
            </w:pPr>
            <w:r w:rsidRPr="00B43503">
              <w:t>$16.00</w:t>
            </w:r>
          </w:p>
        </w:tc>
        <w:tc>
          <w:tcPr>
            <w:tcW w:w="3000" w:type="dxa"/>
            <w:shd w:val="clear" w:color="auto" w:fill="auto"/>
            <w:noWrap/>
            <w:vAlign w:val="center"/>
          </w:tcPr>
          <w:p w:rsidR="003B6453" w:rsidRPr="00B43503" w:rsidRDefault="003B6453" w:rsidP="00C13781">
            <w:pPr>
              <w:pStyle w:val="TableText"/>
            </w:pPr>
            <w:r w:rsidRPr="00B43503">
              <w:t>ComEd/KEMA regression</w:t>
            </w:r>
            <w:r w:rsidRPr="00B43503">
              <w:rPr>
                <w:vertAlign w:val="superscript"/>
              </w:rPr>
              <w:footnoteReference w:id="414"/>
            </w:r>
          </w:p>
        </w:tc>
      </w:tr>
      <w:tr w:rsidR="003B6453" w:rsidRPr="00B43503" w:rsidTr="00C13781">
        <w:trPr>
          <w:jc w:val="center"/>
        </w:trPr>
        <w:tc>
          <w:tcPr>
            <w:tcW w:w="3119" w:type="dxa"/>
            <w:vAlign w:val="center"/>
          </w:tcPr>
          <w:p w:rsidR="003B6453" w:rsidRPr="00B43503" w:rsidRDefault="003B6453" w:rsidP="00C13781">
            <w:pPr>
              <w:pStyle w:val="TableText"/>
            </w:pPr>
            <w:r w:rsidRPr="00B43503">
              <w:t xml:space="preserve">4-Foot Lamp Removal </w:t>
            </w:r>
          </w:p>
        </w:tc>
        <w:tc>
          <w:tcPr>
            <w:tcW w:w="1169" w:type="dxa"/>
            <w:shd w:val="clear" w:color="auto" w:fill="auto"/>
            <w:noWrap/>
            <w:vAlign w:val="center"/>
          </w:tcPr>
          <w:p w:rsidR="003B6453" w:rsidRPr="00B43503" w:rsidRDefault="003B6453" w:rsidP="00C13781">
            <w:pPr>
              <w:pStyle w:val="TableText"/>
            </w:pPr>
            <w:r w:rsidRPr="00B43503">
              <w:t>$12.00</w:t>
            </w:r>
          </w:p>
        </w:tc>
        <w:tc>
          <w:tcPr>
            <w:tcW w:w="3000" w:type="dxa"/>
            <w:shd w:val="clear" w:color="auto" w:fill="auto"/>
            <w:noWrap/>
            <w:vAlign w:val="center"/>
          </w:tcPr>
          <w:p w:rsidR="003B6453" w:rsidRPr="00B43503" w:rsidRDefault="003B6453" w:rsidP="00C13781">
            <w:pPr>
              <w:pStyle w:val="TableText"/>
            </w:pPr>
            <w:r w:rsidRPr="00B43503">
              <w:t>ICF Portfolio Plan</w:t>
            </w:r>
          </w:p>
        </w:tc>
      </w:tr>
      <w:tr w:rsidR="003B6453" w:rsidRPr="00B43503" w:rsidTr="00C13781">
        <w:trPr>
          <w:jc w:val="center"/>
        </w:trPr>
        <w:tc>
          <w:tcPr>
            <w:tcW w:w="3119" w:type="dxa"/>
            <w:vAlign w:val="center"/>
          </w:tcPr>
          <w:p w:rsidR="003B6453" w:rsidRPr="00B43503" w:rsidRDefault="003B6453" w:rsidP="00C13781">
            <w:pPr>
              <w:pStyle w:val="TableText"/>
            </w:pPr>
            <w:r w:rsidRPr="00B43503">
              <w:t>8-Foot Lamp Removal with reflector</w:t>
            </w:r>
          </w:p>
        </w:tc>
        <w:tc>
          <w:tcPr>
            <w:tcW w:w="1169" w:type="dxa"/>
            <w:shd w:val="clear" w:color="auto" w:fill="auto"/>
            <w:noWrap/>
            <w:vAlign w:val="center"/>
          </w:tcPr>
          <w:p w:rsidR="003B6453" w:rsidRPr="00B43503" w:rsidRDefault="003B6453" w:rsidP="00C13781">
            <w:pPr>
              <w:pStyle w:val="TableText"/>
            </w:pPr>
            <w:r w:rsidRPr="00B43503">
              <w:t>$30.00</w:t>
            </w:r>
          </w:p>
        </w:tc>
        <w:tc>
          <w:tcPr>
            <w:tcW w:w="3000" w:type="dxa"/>
            <w:shd w:val="clear" w:color="auto" w:fill="auto"/>
            <w:noWrap/>
            <w:vAlign w:val="center"/>
          </w:tcPr>
          <w:p w:rsidR="003B6453" w:rsidRPr="00B43503" w:rsidRDefault="003B6453" w:rsidP="00C13781">
            <w:pPr>
              <w:pStyle w:val="TableText"/>
            </w:pPr>
            <w:r w:rsidRPr="00B43503">
              <w:t>KEMA Assumption</w:t>
            </w:r>
          </w:p>
        </w:tc>
      </w:tr>
      <w:tr w:rsidR="003B6453" w:rsidRPr="00B43503" w:rsidTr="00C13781">
        <w:trPr>
          <w:jc w:val="center"/>
        </w:trPr>
        <w:tc>
          <w:tcPr>
            <w:tcW w:w="3119" w:type="dxa"/>
            <w:vAlign w:val="center"/>
          </w:tcPr>
          <w:p w:rsidR="003B6453" w:rsidRPr="00B43503" w:rsidRDefault="003B6453" w:rsidP="00C13781">
            <w:pPr>
              <w:pStyle w:val="TableText"/>
            </w:pPr>
            <w:r w:rsidRPr="00B43503">
              <w:t>4-Foot Lamp Removal with reflector</w:t>
            </w:r>
          </w:p>
        </w:tc>
        <w:tc>
          <w:tcPr>
            <w:tcW w:w="1169" w:type="dxa"/>
            <w:shd w:val="clear" w:color="auto" w:fill="auto"/>
            <w:noWrap/>
            <w:vAlign w:val="center"/>
          </w:tcPr>
          <w:p w:rsidR="003B6453" w:rsidRPr="00B43503" w:rsidRDefault="003B6453" w:rsidP="00C13781">
            <w:pPr>
              <w:pStyle w:val="TableText"/>
            </w:pPr>
            <w:r w:rsidRPr="00B43503">
              <w:t>$25.00</w:t>
            </w:r>
          </w:p>
        </w:tc>
        <w:tc>
          <w:tcPr>
            <w:tcW w:w="3000" w:type="dxa"/>
            <w:shd w:val="clear" w:color="auto" w:fill="auto"/>
            <w:noWrap/>
            <w:vAlign w:val="center"/>
          </w:tcPr>
          <w:p w:rsidR="003B6453" w:rsidRPr="00B43503" w:rsidRDefault="003B6453" w:rsidP="00C13781">
            <w:pPr>
              <w:pStyle w:val="TableText"/>
            </w:pPr>
            <w:r w:rsidRPr="00B43503">
              <w:t>KEMA Assumption</w:t>
            </w:r>
          </w:p>
        </w:tc>
      </w:tr>
      <w:tr w:rsidR="003B6453" w:rsidRPr="00B43503" w:rsidTr="00C13781">
        <w:trPr>
          <w:jc w:val="center"/>
        </w:trPr>
        <w:tc>
          <w:tcPr>
            <w:tcW w:w="3119" w:type="dxa"/>
            <w:vAlign w:val="center"/>
          </w:tcPr>
          <w:p w:rsidR="003B6453" w:rsidRPr="00B43503" w:rsidRDefault="003B6453" w:rsidP="00C13781">
            <w:pPr>
              <w:pStyle w:val="TableText"/>
            </w:pPr>
            <w:r w:rsidRPr="00B43503">
              <w:t>2-Foot or 3-Foot Removal</w:t>
            </w:r>
          </w:p>
        </w:tc>
        <w:tc>
          <w:tcPr>
            <w:tcW w:w="1169" w:type="dxa"/>
            <w:shd w:val="clear" w:color="auto" w:fill="auto"/>
            <w:noWrap/>
            <w:vAlign w:val="center"/>
          </w:tcPr>
          <w:p w:rsidR="003B6453" w:rsidRPr="00B43503" w:rsidRDefault="003B6453" w:rsidP="00C13781">
            <w:pPr>
              <w:pStyle w:val="TableText"/>
            </w:pPr>
            <w:r w:rsidRPr="00B43503">
              <w:t>$12.35</w:t>
            </w:r>
          </w:p>
        </w:tc>
        <w:tc>
          <w:tcPr>
            <w:tcW w:w="3000" w:type="dxa"/>
            <w:shd w:val="clear" w:color="auto" w:fill="auto"/>
            <w:noWrap/>
            <w:vAlign w:val="center"/>
          </w:tcPr>
          <w:p w:rsidR="003B6453" w:rsidRPr="00B43503" w:rsidRDefault="003B6453" w:rsidP="00C13781">
            <w:pPr>
              <w:pStyle w:val="TableText"/>
            </w:pPr>
            <w:r w:rsidRPr="00B43503">
              <w:t>KEMA Assumption</w:t>
            </w:r>
          </w:p>
        </w:tc>
      </w:tr>
      <w:tr w:rsidR="003B6453" w:rsidRPr="00B43503" w:rsidTr="00C13781">
        <w:trPr>
          <w:jc w:val="center"/>
        </w:trPr>
        <w:tc>
          <w:tcPr>
            <w:tcW w:w="3119" w:type="dxa"/>
            <w:vAlign w:val="center"/>
          </w:tcPr>
          <w:p w:rsidR="003B6453" w:rsidRPr="00B43503" w:rsidRDefault="003B6453" w:rsidP="00C13781">
            <w:pPr>
              <w:pStyle w:val="TableText"/>
            </w:pPr>
            <w:r w:rsidRPr="00B43503">
              <w:t>2-Foot or 3-Foot Removal with reflector</w:t>
            </w:r>
          </w:p>
        </w:tc>
        <w:tc>
          <w:tcPr>
            <w:tcW w:w="1169" w:type="dxa"/>
            <w:shd w:val="clear" w:color="auto" w:fill="auto"/>
            <w:noWrap/>
            <w:vAlign w:val="center"/>
          </w:tcPr>
          <w:p w:rsidR="003B6453" w:rsidRPr="00B43503" w:rsidRDefault="003B6453" w:rsidP="00C13781">
            <w:pPr>
              <w:pStyle w:val="TableText"/>
            </w:pPr>
            <w:r w:rsidRPr="00B43503">
              <w:t>$25.70</w:t>
            </w:r>
          </w:p>
        </w:tc>
        <w:tc>
          <w:tcPr>
            <w:tcW w:w="3000" w:type="dxa"/>
            <w:shd w:val="clear" w:color="auto" w:fill="auto"/>
            <w:noWrap/>
            <w:vAlign w:val="center"/>
          </w:tcPr>
          <w:p w:rsidR="003B6453" w:rsidRPr="00B43503" w:rsidRDefault="003B6453" w:rsidP="00C13781">
            <w:pPr>
              <w:pStyle w:val="TableText"/>
            </w:pPr>
            <w:r w:rsidRPr="00B43503">
              <w:t>KEMA Assumption</w:t>
            </w:r>
          </w:p>
        </w:tc>
      </w:tr>
    </w:tbl>
    <w:p w:rsidR="003B6453" w:rsidRPr="00070B38" w:rsidRDefault="003B6453" w:rsidP="003B6453">
      <w:pPr>
        <w:rPr>
          <w:rFonts w:cstheme="minorHAnsi"/>
        </w:rPr>
      </w:pPr>
    </w:p>
    <w:p w:rsidR="003B6453" w:rsidRDefault="003B6453" w:rsidP="002C4399">
      <w:pPr>
        <w:pStyle w:val="Heading6"/>
      </w:pPr>
      <w:r>
        <w:t>Loadshape</w:t>
      </w:r>
    </w:p>
    <w:tbl>
      <w:tblPr>
        <w:tblW w:w="8120" w:type="dxa"/>
        <w:tblInd w:w="93" w:type="dxa"/>
        <w:tblLook w:val="04A0" w:firstRow="1" w:lastRow="0" w:firstColumn="1" w:lastColumn="0" w:noHBand="0" w:noVBand="1"/>
      </w:tblPr>
      <w:tblGrid>
        <w:gridCol w:w="8120"/>
      </w:tblGrid>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C06 - </w:t>
            </w:r>
            <w:r>
              <w:rPr>
                <w:rFonts w:ascii="Calibri" w:hAnsi="Calibri" w:cs="Calibri"/>
                <w:color w:val="000000"/>
                <w:szCs w:val="20"/>
              </w:rPr>
              <w:t>Commercial</w:t>
            </w:r>
            <w:r w:rsidRPr="00B57AE6">
              <w:rPr>
                <w:rFonts w:ascii="Calibri" w:hAnsi="Calibri" w:cs="Calibri"/>
                <w:color w:val="000000"/>
                <w:szCs w:val="20"/>
              </w:rPr>
              <w:t xml:space="preserve">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C07 - Grocery/Conv. Store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C08 - Hospital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C09 - Office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C10 - Restaurant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C11 - Retail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C12 - Warehouse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C13 - K-12 School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C14 - Indust. 1-shift (8/5) (e.g., comp. air, lights)</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C15 - Indust. 2-shift (16/5) (e.g., comp. air, lights)</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C16 - Indust. 3-shift (24/5) (e.g., comp. air, lights)</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C17 - Indust. 4-shift (24/7) (e.g., comp. air, lights)</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C18 - Industrial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C19 - Industrial Outdoor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C20 - </w:t>
            </w:r>
            <w:r>
              <w:rPr>
                <w:rFonts w:ascii="Calibri" w:hAnsi="Calibri" w:cs="Calibri"/>
                <w:color w:val="000000"/>
                <w:szCs w:val="20"/>
              </w:rPr>
              <w:t>Commercial</w:t>
            </w:r>
            <w:r w:rsidRPr="00B57AE6">
              <w:rPr>
                <w:rFonts w:ascii="Calibri" w:hAnsi="Calibri" w:cs="Calibri"/>
                <w:color w:val="000000"/>
                <w:szCs w:val="20"/>
              </w:rPr>
              <w:t xml:space="preserve"> Outdoor Lighting</w:t>
            </w:r>
          </w:p>
        </w:tc>
      </w:tr>
    </w:tbl>
    <w:p w:rsidR="003B6453" w:rsidRPr="00070B38" w:rsidRDefault="003B6453" w:rsidP="002C4399">
      <w:pPr>
        <w:pStyle w:val="Heading6"/>
      </w:pPr>
      <w:r w:rsidRPr="00070B38">
        <w:t>Coincidence Factor</w:t>
      </w:r>
    </w:p>
    <w:p w:rsidR="003B6453" w:rsidRDefault="003B6453" w:rsidP="003B6453">
      <w:r w:rsidRPr="00070B38">
        <w:rPr>
          <w:rFonts w:cstheme="minorHAnsi"/>
          <w:szCs w:val="20"/>
        </w:rPr>
        <w:t xml:space="preserve">The summer peak coincidence factor </w:t>
      </w:r>
      <w:r>
        <w:t>for this measure is dependent on the location type. Values are provided for each building type in the reference section below.</w:t>
      </w:r>
    </w:p>
    <w:p w:rsidR="003B6453" w:rsidRDefault="003B6453" w:rsidP="003B6453">
      <w:r>
        <w:br w:type="page"/>
      </w:r>
    </w:p>
    <w:p w:rsidR="003B6453" w:rsidRPr="00070B38" w:rsidRDefault="003B6453" w:rsidP="003B6453">
      <w:pPr>
        <w:keepNext/>
        <w:pBdr>
          <w:top w:val="double" w:sz="4" w:space="1" w:color="auto"/>
          <w:bottom w:val="double" w:sz="4" w:space="1" w:color="auto"/>
        </w:pBdr>
        <w:jc w:val="center"/>
        <w:rPr>
          <w:rFonts w:cstheme="minorHAnsi"/>
          <w:b/>
          <w:szCs w:val="20"/>
        </w:rPr>
      </w:pPr>
      <w:r w:rsidRPr="00070B38">
        <w:rPr>
          <w:rFonts w:cstheme="minorHAnsi"/>
          <w:b/>
          <w:szCs w:val="20"/>
        </w:rPr>
        <w:t>Algorithm</w:t>
      </w:r>
    </w:p>
    <w:p w:rsidR="003B6453" w:rsidRPr="00070B38" w:rsidRDefault="003B6453" w:rsidP="002C4399">
      <w:pPr>
        <w:pStyle w:val="Heading6"/>
      </w:pPr>
      <w:r w:rsidRPr="00070B38">
        <w:t xml:space="preserve">Calculation of Savings </w:t>
      </w:r>
    </w:p>
    <w:p w:rsidR="003B6453" w:rsidRPr="00070B38" w:rsidRDefault="003B6453">
      <w:pPr>
        <w:pStyle w:val="Heading6"/>
      </w:pPr>
      <w:r>
        <w:t xml:space="preserve">Electric </w:t>
      </w:r>
      <w:r w:rsidRPr="00070B38">
        <w:t>Energy Savings</w:t>
      </w:r>
    </w:p>
    <w:p w:rsidR="003B6453" w:rsidRDefault="003B6453" w:rsidP="003B6453">
      <w:pPr>
        <w:ind w:left="1152" w:firstLine="720"/>
        <w:rPr>
          <w:rFonts w:cstheme="minorHAnsi"/>
          <w:noProof/>
        </w:rPr>
      </w:pPr>
      <w:r>
        <w:rPr>
          <w:noProof/>
        </w:rPr>
        <w:t>Δ</w:t>
      </w:r>
      <w:r w:rsidRPr="00070B38">
        <w:rPr>
          <w:rFonts w:cstheme="minorHAnsi"/>
          <w:noProof/>
        </w:rPr>
        <w:t>kWh</w:t>
      </w:r>
      <w:r>
        <w:rPr>
          <w:rFonts w:cstheme="minorHAnsi"/>
          <w:noProof/>
        </w:rPr>
        <w:tab/>
      </w:r>
      <w:r w:rsidRPr="00070B38">
        <w:rPr>
          <w:rFonts w:cstheme="minorHAnsi"/>
          <w:noProof/>
        </w:rPr>
        <w:t>=((WattsBase-WattsEE)/1000) * ISR * Hours * WHFe</w:t>
      </w:r>
      <w:r w:rsidRPr="00070B38">
        <w:rPr>
          <w:rFonts w:cstheme="minorHAnsi"/>
          <w:noProof/>
        </w:rPr>
        <w:tab/>
      </w:r>
      <w:r w:rsidRPr="00070B38">
        <w:rPr>
          <w:rFonts w:cstheme="minorHAnsi"/>
          <w:noProof/>
        </w:rPr>
        <w:tab/>
      </w:r>
    </w:p>
    <w:p w:rsidR="003B6453" w:rsidRPr="00070B38" w:rsidRDefault="003B6453" w:rsidP="003B6453">
      <w:pPr>
        <w:widowControl/>
        <w:spacing w:after="0"/>
        <w:jc w:val="left"/>
        <w:rPr>
          <w:rFonts w:cstheme="minorHAnsi"/>
          <w:noProof/>
        </w:rPr>
      </w:pPr>
      <w:r w:rsidRPr="00070B38">
        <w:rPr>
          <w:rFonts w:cstheme="minorHAnsi"/>
          <w:noProof/>
        </w:rPr>
        <w:t>Where:</w:t>
      </w:r>
    </w:p>
    <w:p w:rsidR="003B6453" w:rsidRDefault="003B6453" w:rsidP="003B6453">
      <w:pPr>
        <w:ind w:left="2880" w:hanging="1440"/>
        <w:rPr>
          <w:rFonts w:cstheme="minorHAnsi"/>
          <w:noProof/>
        </w:rPr>
      </w:pPr>
      <w:r w:rsidRPr="00070B38">
        <w:rPr>
          <w:rFonts w:cstheme="minorHAnsi"/>
          <w:noProof/>
        </w:rPr>
        <w:t>WattsBase</w:t>
      </w:r>
      <w:r w:rsidRPr="00070B38">
        <w:rPr>
          <w:rFonts w:cstheme="minorHAnsi"/>
          <w:noProof/>
        </w:rPr>
        <w:tab/>
        <w:t xml:space="preserve">= </w:t>
      </w:r>
      <w:r>
        <w:rPr>
          <w:rFonts w:cstheme="minorHAnsi"/>
          <w:noProof/>
        </w:rPr>
        <w:t>Assume wattage reduction of lamp removed</w:t>
      </w:r>
    </w:p>
    <w:tbl>
      <w:tblPr>
        <w:tblW w:w="4680" w:type="dxa"/>
        <w:jc w:val="center"/>
        <w:tblInd w:w="93" w:type="dxa"/>
        <w:tblLook w:val="04A0" w:firstRow="1" w:lastRow="0" w:firstColumn="1" w:lastColumn="0" w:noHBand="0" w:noVBand="1"/>
      </w:tblPr>
      <w:tblGrid>
        <w:gridCol w:w="960"/>
        <w:gridCol w:w="960"/>
        <w:gridCol w:w="960"/>
        <w:gridCol w:w="1800"/>
      </w:tblGrid>
      <w:tr w:rsidR="003B6453" w:rsidRPr="00DE0071" w:rsidTr="00C13781">
        <w:trPr>
          <w:trHeight w:val="735"/>
          <w:jc w:val="center"/>
        </w:trPr>
        <w:tc>
          <w:tcPr>
            <w:tcW w:w="960" w:type="dxa"/>
            <w:tcBorders>
              <w:top w:val="nil"/>
              <w:left w:val="nil"/>
              <w:bottom w:val="nil"/>
              <w:right w:val="nil"/>
            </w:tcBorders>
            <w:shd w:val="clear" w:color="auto" w:fill="auto"/>
            <w:noWrap/>
            <w:vAlign w:val="center"/>
            <w:hideMark/>
          </w:tcPr>
          <w:p w:rsidR="003B6453" w:rsidRPr="00DE0071" w:rsidRDefault="003B6453" w:rsidP="00C13781">
            <w:pPr>
              <w:widowControl/>
              <w:spacing w:after="0"/>
              <w:jc w:val="center"/>
              <w:rPr>
                <w:rFonts w:ascii="Calibri" w:hAnsi="Calibri" w:cs="Calibri"/>
                <w:b/>
                <w:color w:val="FFFFFF" w:themeColor="background1"/>
                <w:szCs w:val="20"/>
              </w:rPr>
            </w:pPr>
          </w:p>
        </w:tc>
        <w:tc>
          <w:tcPr>
            <w:tcW w:w="1920"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3B6453" w:rsidRPr="00DE0071" w:rsidRDefault="003B6453" w:rsidP="00C13781">
            <w:pPr>
              <w:widowControl/>
              <w:spacing w:after="0"/>
              <w:jc w:val="center"/>
              <w:rPr>
                <w:rFonts w:ascii="Calibri" w:hAnsi="Calibri" w:cs="Calibri"/>
                <w:b/>
                <w:color w:val="FFFFFF" w:themeColor="background1"/>
                <w:szCs w:val="20"/>
              </w:rPr>
            </w:pPr>
            <w:r w:rsidRPr="00DE0071">
              <w:rPr>
                <w:rFonts w:ascii="Calibri" w:hAnsi="Calibri" w:cs="Calibri"/>
                <w:b/>
                <w:color w:val="FFFFFF" w:themeColor="background1"/>
                <w:szCs w:val="20"/>
              </w:rPr>
              <w:t>Wattage of lamp removed</w:t>
            </w:r>
            <w:r>
              <w:rPr>
                <w:rStyle w:val="FootnoteReference"/>
                <w:rFonts w:eastAsiaTheme="majorEastAsia"/>
                <w:color w:val="FFFFFF" w:themeColor="background1"/>
                <w:szCs w:val="20"/>
              </w:rPr>
              <w:footnoteReference w:id="415"/>
            </w:r>
          </w:p>
        </w:tc>
        <w:tc>
          <w:tcPr>
            <w:tcW w:w="180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rsidR="003B6453" w:rsidRPr="00DE0071" w:rsidRDefault="003B6453" w:rsidP="00C13781">
            <w:pPr>
              <w:widowControl/>
              <w:spacing w:after="0"/>
              <w:jc w:val="center"/>
              <w:rPr>
                <w:rFonts w:ascii="Calibri" w:hAnsi="Calibri" w:cs="Calibri"/>
                <w:b/>
                <w:color w:val="FFFFFF" w:themeColor="background1"/>
                <w:szCs w:val="20"/>
              </w:rPr>
            </w:pPr>
            <w:r w:rsidRPr="00DE0071">
              <w:rPr>
                <w:rFonts w:ascii="Calibri" w:hAnsi="Calibri" w:cs="Calibri"/>
                <w:b/>
                <w:color w:val="FFFFFF" w:themeColor="background1"/>
                <w:szCs w:val="20"/>
              </w:rPr>
              <w:t>Weighted average</w:t>
            </w:r>
          </w:p>
        </w:tc>
      </w:tr>
      <w:tr w:rsidR="003B6453" w:rsidRPr="00703C07" w:rsidTr="00C13781">
        <w:trPr>
          <w:trHeight w:val="300"/>
          <w:jc w:val="center"/>
        </w:trPr>
        <w:tc>
          <w:tcPr>
            <w:tcW w:w="960" w:type="dxa"/>
            <w:tcBorders>
              <w:top w:val="nil"/>
              <w:left w:val="nil"/>
              <w:bottom w:val="nil"/>
              <w:right w:val="nil"/>
            </w:tcBorders>
            <w:shd w:val="clear" w:color="auto" w:fill="auto"/>
            <w:noWrap/>
            <w:vAlign w:val="center"/>
            <w:hideMark/>
          </w:tcPr>
          <w:p w:rsidR="003B6453" w:rsidRPr="00703C07" w:rsidRDefault="003B6453" w:rsidP="00C13781">
            <w:pPr>
              <w:widowControl/>
              <w:spacing w:after="0"/>
              <w:jc w:val="center"/>
              <w:rPr>
                <w:rFonts w:ascii="Calibri" w:hAnsi="Calibri" w:cs="Calibri"/>
                <w:color w:val="00000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3B6453" w:rsidRPr="00DE0071" w:rsidRDefault="003B6453" w:rsidP="00C13781">
            <w:pPr>
              <w:widowControl/>
              <w:spacing w:after="0"/>
              <w:jc w:val="center"/>
              <w:rPr>
                <w:rFonts w:ascii="Calibri" w:hAnsi="Calibri" w:cs="Calibri"/>
                <w:b/>
                <w:color w:val="FFFFFF" w:themeColor="background1"/>
                <w:szCs w:val="20"/>
              </w:rPr>
            </w:pPr>
            <w:r w:rsidRPr="00DE0071">
              <w:rPr>
                <w:rFonts w:ascii="Calibri" w:hAnsi="Calibri" w:cs="Calibri"/>
                <w:b/>
                <w:color w:val="FFFFFF" w:themeColor="background1"/>
                <w:szCs w:val="20"/>
              </w:rPr>
              <w:t>T8</w:t>
            </w:r>
          </w:p>
        </w:tc>
        <w:tc>
          <w:tcPr>
            <w:tcW w:w="96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rsidR="003B6453" w:rsidRPr="00DE0071" w:rsidRDefault="003B6453" w:rsidP="00C13781">
            <w:pPr>
              <w:widowControl/>
              <w:spacing w:after="0"/>
              <w:jc w:val="center"/>
              <w:rPr>
                <w:rFonts w:ascii="Calibri" w:hAnsi="Calibri" w:cs="Calibri"/>
                <w:b/>
                <w:color w:val="FFFFFF" w:themeColor="background1"/>
                <w:szCs w:val="20"/>
              </w:rPr>
            </w:pPr>
            <w:r w:rsidRPr="00DE0071">
              <w:rPr>
                <w:rFonts w:ascii="Calibri" w:hAnsi="Calibri" w:cs="Calibri"/>
                <w:b/>
                <w:color w:val="FFFFFF" w:themeColor="background1"/>
                <w:szCs w:val="20"/>
              </w:rPr>
              <w:t>T12</w:t>
            </w:r>
          </w:p>
        </w:tc>
        <w:tc>
          <w:tcPr>
            <w:tcW w:w="180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rsidR="003B6453" w:rsidRPr="00DE0071" w:rsidRDefault="003B6453" w:rsidP="00C13781">
            <w:pPr>
              <w:widowControl/>
              <w:spacing w:after="0"/>
              <w:jc w:val="center"/>
              <w:rPr>
                <w:rFonts w:ascii="Calibri" w:hAnsi="Calibri" w:cs="Calibri"/>
                <w:b/>
                <w:color w:val="FFFFFF" w:themeColor="background1"/>
                <w:szCs w:val="20"/>
              </w:rPr>
            </w:pPr>
            <w:r w:rsidRPr="00DE0071">
              <w:rPr>
                <w:rFonts w:ascii="Calibri" w:hAnsi="Calibri" w:cs="Calibri"/>
                <w:b/>
                <w:color w:val="FFFFFF" w:themeColor="background1"/>
                <w:szCs w:val="20"/>
              </w:rPr>
              <w:t>80% T12, 20% T8</w:t>
            </w:r>
          </w:p>
        </w:tc>
      </w:tr>
      <w:tr w:rsidR="003B6453" w:rsidRPr="00703C07" w:rsidTr="00C13781">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453" w:rsidRPr="00703C07" w:rsidRDefault="003B6453" w:rsidP="00C13781">
            <w:pPr>
              <w:widowControl/>
              <w:spacing w:after="0"/>
              <w:jc w:val="center"/>
              <w:rPr>
                <w:rFonts w:ascii="Calibri" w:hAnsi="Calibri" w:cs="Calibri"/>
                <w:color w:val="000000"/>
                <w:szCs w:val="20"/>
              </w:rPr>
            </w:pPr>
            <w:r w:rsidRPr="00703C07">
              <w:rPr>
                <w:rFonts w:ascii="Calibri" w:hAnsi="Calibri" w:cs="Calibri"/>
                <w:color w:val="000000"/>
                <w:szCs w:val="20"/>
              </w:rPr>
              <w:t>8-ft T8</w:t>
            </w:r>
          </w:p>
        </w:tc>
        <w:tc>
          <w:tcPr>
            <w:tcW w:w="960" w:type="dxa"/>
            <w:tcBorders>
              <w:top w:val="nil"/>
              <w:left w:val="nil"/>
              <w:bottom w:val="single" w:sz="4" w:space="0" w:color="auto"/>
              <w:right w:val="single" w:sz="4" w:space="0" w:color="auto"/>
            </w:tcBorders>
            <w:shd w:val="clear" w:color="auto" w:fill="auto"/>
            <w:vAlign w:val="bottom"/>
            <w:hideMark/>
          </w:tcPr>
          <w:p w:rsidR="003B6453" w:rsidRDefault="003B6453" w:rsidP="00C13781">
            <w:pPr>
              <w:spacing w:after="0"/>
              <w:jc w:val="center"/>
              <w:rPr>
                <w:rFonts w:ascii="Calibri" w:hAnsi="Calibri" w:cs="Calibri"/>
                <w:color w:val="000000"/>
                <w:szCs w:val="20"/>
              </w:rPr>
            </w:pPr>
            <w:r>
              <w:rPr>
                <w:rFonts w:ascii="Calibri" w:hAnsi="Calibri" w:cs="Calibri"/>
                <w:color w:val="000000"/>
                <w:szCs w:val="20"/>
              </w:rPr>
              <w:t>38.6</w:t>
            </w:r>
          </w:p>
        </w:tc>
        <w:tc>
          <w:tcPr>
            <w:tcW w:w="960" w:type="dxa"/>
            <w:tcBorders>
              <w:top w:val="nil"/>
              <w:left w:val="nil"/>
              <w:bottom w:val="single" w:sz="4" w:space="0" w:color="auto"/>
              <w:right w:val="single" w:sz="4" w:space="0" w:color="auto"/>
            </w:tcBorders>
            <w:shd w:val="clear" w:color="auto" w:fill="auto"/>
            <w:vAlign w:val="bottom"/>
            <w:hideMark/>
          </w:tcPr>
          <w:p w:rsidR="003B6453" w:rsidRDefault="003B6453" w:rsidP="00C13781">
            <w:pPr>
              <w:spacing w:after="0"/>
              <w:jc w:val="center"/>
              <w:rPr>
                <w:rFonts w:ascii="Calibri" w:hAnsi="Calibri" w:cs="Calibri"/>
                <w:color w:val="000000"/>
                <w:szCs w:val="20"/>
              </w:rPr>
            </w:pPr>
            <w:r>
              <w:rPr>
                <w:rFonts w:ascii="Calibri" w:hAnsi="Calibri" w:cs="Calibri"/>
                <w:color w:val="000000"/>
                <w:szCs w:val="20"/>
              </w:rPr>
              <w:t>60.3</w:t>
            </w:r>
          </w:p>
        </w:tc>
        <w:tc>
          <w:tcPr>
            <w:tcW w:w="1800" w:type="dxa"/>
            <w:tcBorders>
              <w:top w:val="nil"/>
              <w:left w:val="nil"/>
              <w:bottom w:val="single" w:sz="4" w:space="0" w:color="auto"/>
              <w:right w:val="single" w:sz="4" w:space="0" w:color="auto"/>
            </w:tcBorders>
            <w:shd w:val="clear" w:color="auto" w:fill="auto"/>
            <w:vAlign w:val="bottom"/>
            <w:hideMark/>
          </w:tcPr>
          <w:p w:rsidR="003B6453" w:rsidRDefault="003B6453" w:rsidP="00C13781">
            <w:pPr>
              <w:spacing w:after="0"/>
              <w:jc w:val="center"/>
              <w:rPr>
                <w:rFonts w:ascii="Calibri" w:hAnsi="Calibri" w:cs="Calibri"/>
                <w:color w:val="000000"/>
                <w:szCs w:val="20"/>
              </w:rPr>
            </w:pPr>
            <w:r>
              <w:rPr>
                <w:rFonts w:ascii="Calibri" w:hAnsi="Calibri" w:cs="Calibri"/>
                <w:color w:val="000000"/>
                <w:szCs w:val="20"/>
              </w:rPr>
              <w:t>56.0</w:t>
            </w:r>
          </w:p>
        </w:tc>
      </w:tr>
      <w:tr w:rsidR="003B6453" w:rsidRPr="00703C07" w:rsidTr="00C137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6453" w:rsidRPr="00703C07" w:rsidRDefault="003B6453" w:rsidP="00C13781">
            <w:pPr>
              <w:widowControl/>
              <w:spacing w:after="0"/>
              <w:jc w:val="center"/>
              <w:rPr>
                <w:rFonts w:ascii="Calibri" w:hAnsi="Calibri" w:cs="Calibri"/>
                <w:color w:val="000000"/>
                <w:szCs w:val="20"/>
              </w:rPr>
            </w:pPr>
            <w:r w:rsidRPr="00703C07">
              <w:rPr>
                <w:rFonts w:ascii="Calibri" w:hAnsi="Calibri" w:cs="Calibri"/>
                <w:color w:val="000000"/>
                <w:szCs w:val="20"/>
              </w:rPr>
              <w:t>4-ft T8</w:t>
            </w:r>
          </w:p>
        </w:tc>
        <w:tc>
          <w:tcPr>
            <w:tcW w:w="960" w:type="dxa"/>
            <w:tcBorders>
              <w:top w:val="nil"/>
              <w:left w:val="nil"/>
              <w:bottom w:val="single" w:sz="4" w:space="0" w:color="auto"/>
              <w:right w:val="single" w:sz="4" w:space="0" w:color="auto"/>
            </w:tcBorders>
            <w:shd w:val="clear" w:color="auto" w:fill="auto"/>
            <w:vAlign w:val="bottom"/>
            <w:hideMark/>
          </w:tcPr>
          <w:p w:rsidR="003B6453" w:rsidRDefault="003B6453" w:rsidP="00C13781">
            <w:pPr>
              <w:spacing w:after="0"/>
              <w:jc w:val="center"/>
              <w:rPr>
                <w:rFonts w:ascii="Calibri" w:hAnsi="Calibri" w:cs="Calibri"/>
                <w:color w:val="000000"/>
                <w:szCs w:val="20"/>
              </w:rPr>
            </w:pPr>
            <w:r>
              <w:rPr>
                <w:rFonts w:ascii="Calibri" w:hAnsi="Calibri" w:cs="Calibri"/>
                <w:color w:val="000000"/>
                <w:szCs w:val="20"/>
              </w:rPr>
              <w:t>19.4</w:t>
            </w:r>
          </w:p>
        </w:tc>
        <w:tc>
          <w:tcPr>
            <w:tcW w:w="960" w:type="dxa"/>
            <w:tcBorders>
              <w:top w:val="nil"/>
              <w:left w:val="nil"/>
              <w:bottom w:val="single" w:sz="4" w:space="0" w:color="auto"/>
              <w:right w:val="single" w:sz="4" w:space="0" w:color="auto"/>
            </w:tcBorders>
            <w:shd w:val="clear" w:color="auto" w:fill="auto"/>
            <w:vAlign w:val="bottom"/>
            <w:hideMark/>
          </w:tcPr>
          <w:p w:rsidR="003B6453" w:rsidRDefault="003B6453" w:rsidP="00C13781">
            <w:pPr>
              <w:spacing w:after="0"/>
              <w:jc w:val="center"/>
              <w:rPr>
                <w:rFonts w:ascii="Calibri" w:hAnsi="Calibri" w:cs="Calibri"/>
                <w:color w:val="000000"/>
                <w:szCs w:val="20"/>
              </w:rPr>
            </w:pPr>
            <w:r>
              <w:rPr>
                <w:rFonts w:ascii="Calibri" w:hAnsi="Calibri" w:cs="Calibri"/>
                <w:color w:val="000000"/>
                <w:szCs w:val="20"/>
              </w:rPr>
              <w:t>33.7</w:t>
            </w:r>
          </w:p>
        </w:tc>
        <w:tc>
          <w:tcPr>
            <w:tcW w:w="1800" w:type="dxa"/>
            <w:tcBorders>
              <w:top w:val="nil"/>
              <w:left w:val="nil"/>
              <w:bottom w:val="single" w:sz="4" w:space="0" w:color="auto"/>
              <w:right w:val="single" w:sz="4" w:space="0" w:color="auto"/>
            </w:tcBorders>
            <w:shd w:val="clear" w:color="auto" w:fill="auto"/>
            <w:vAlign w:val="bottom"/>
            <w:hideMark/>
          </w:tcPr>
          <w:p w:rsidR="003B6453" w:rsidRDefault="003B6453" w:rsidP="00C13781">
            <w:pPr>
              <w:spacing w:after="0"/>
              <w:jc w:val="center"/>
              <w:rPr>
                <w:rFonts w:ascii="Calibri" w:hAnsi="Calibri" w:cs="Calibri"/>
                <w:color w:val="000000"/>
                <w:szCs w:val="20"/>
              </w:rPr>
            </w:pPr>
            <w:r>
              <w:rPr>
                <w:rFonts w:ascii="Calibri" w:hAnsi="Calibri" w:cs="Calibri"/>
                <w:color w:val="000000"/>
                <w:szCs w:val="20"/>
              </w:rPr>
              <w:t>30.8</w:t>
            </w:r>
          </w:p>
        </w:tc>
      </w:tr>
      <w:tr w:rsidR="003B6453" w:rsidRPr="00703C07" w:rsidTr="00C137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6453" w:rsidRPr="00703C07" w:rsidRDefault="003B6453" w:rsidP="00C13781">
            <w:pPr>
              <w:widowControl/>
              <w:spacing w:after="0"/>
              <w:jc w:val="center"/>
              <w:rPr>
                <w:rFonts w:ascii="Calibri" w:hAnsi="Calibri" w:cs="Calibri"/>
                <w:color w:val="000000"/>
                <w:szCs w:val="20"/>
              </w:rPr>
            </w:pPr>
            <w:r w:rsidRPr="00703C07">
              <w:rPr>
                <w:rFonts w:ascii="Calibri" w:hAnsi="Calibri" w:cs="Calibri"/>
                <w:color w:val="000000"/>
                <w:szCs w:val="20"/>
              </w:rPr>
              <w:t>3-ft T8</w:t>
            </w:r>
          </w:p>
        </w:tc>
        <w:tc>
          <w:tcPr>
            <w:tcW w:w="960" w:type="dxa"/>
            <w:tcBorders>
              <w:top w:val="nil"/>
              <w:left w:val="nil"/>
              <w:bottom w:val="single" w:sz="4" w:space="0" w:color="auto"/>
              <w:right w:val="single" w:sz="4" w:space="0" w:color="auto"/>
            </w:tcBorders>
            <w:shd w:val="clear" w:color="auto" w:fill="auto"/>
            <w:vAlign w:val="bottom"/>
            <w:hideMark/>
          </w:tcPr>
          <w:p w:rsidR="003B6453" w:rsidRDefault="003B6453" w:rsidP="00C13781">
            <w:pPr>
              <w:spacing w:after="0"/>
              <w:jc w:val="center"/>
              <w:rPr>
                <w:rFonts w:ascii="Calibri" w:hAnsi="Calibri" w:cs="Calibri"/>
                <w:color w:val="000000"/>
                <w:szCs w:val="20"/>
              </w:rPr>
            </w:pPr>
            <w:r>
              <w:rPr>
                <w:rFonts w:ascii="Calibri" w:hAnsi="Calibri" w:cs="Calibri"/>
                <w:color w:val="000000"/>
                <w:szCs w:val="20"/>
              </w:rPr>
              <w:t>14.6</w:t>
            </w:r>
          </w:p>
        </w:tc>
        <w:tc>
          <w:tcPr>
            <w:tcW w:w="960" w:type="dxa"/>
            <w:tcBorders>
              <w:top w:val="nil"/>
              <w:left w:val="nil"/>
              <w:bottom w:val="single" w:sz="4" w:space="0" w:color="auto"/>
              <w:right w:val="single" w:sz="4" w:space="0" w:color="auto"/>
            </w:tcBorders>
            <w:shd w:val="clear" w:color="auto" w:fill="auto"/>
            <w:vAlign w:val="bottom"/>
            <w:hideMark/>
          </w:tcPr>
          <w:p w:rsidR="003B6453" w:rsidRDefault="003B6453" w:rsidP="00C13781">
            <w:pPr>
              <w:spacing w:after="0"/>
              <w:jc w:val="center"/>
              <w:rPr>
                <w:rFonts w:ascii="Calibri" w:hAnsi="Calibri" w:cs="Calibri"/>
                <w:color w:val="000000"/>
                <w:szCs w:val="20"/>
              </w:rPr>
            </w:pPr>
            <w:r>
              <w:rPr>
                <w:rFonts w:ascii="Calibri" w:hAnsi="Calibri" w:cs="Calibri"/>
                <w:color w:val="000000"/>
                <w:szCs w:val="20"/>
              </w:rPr>
              <w:t>40.0</w:t>
            </w:r>
          </w:p>
        </w:tc>
        <w:tc>
          <w:tcPr>
            <w:tcW w:w="1800" w:type="dxa"/>
            <w:tcBorders>
              <w:top w:val="nil"/>
              <w:left w:val="nil"/>
              <w:bottom w:val="single" w:sz="4" w:space="0" w:color="auto"/>
              <w:right w:val="single" w:sz="4" w:space="0" w:color="auto"/>
            </w:tcBorders>
            <w:shd w:val="clear" w:color="auto" w:fill="auto"/>
            <w:vAlign w:val="bottom"/>
            <w:hideMark/>
          </w:tcPr>
          <w:p w:rsidR="003B6453" w:rsidRDefault="003B6453" w:rsidP="00C13781">
            <w:pPr>
              <w:spacing w:after="0"/>
              <w:jc w:val="center"/>
              <w:rPr>
                <w:rFonts w:ascii="Calibri" w:hAnsi="Calibri" w:cs="Calibri"/>
                <w:color w:val="000000"/>
                <w:szCs w:val="20"/>
              </w:rPr>
            </w:pPr>
            <w:r>
              <w:rPr>
                <w:rFonts w:ascii="Calibri" w:hAnsi="Calibri" w:cs="Calibri"/>
                <w:color w:val="000000"/>
                <w:szCs w:val="20"/>
              </w:rPr>
              <w:t>34.9</w:t>
            </w:r>
          </w:p>
        </w:tc>
      </w:tr>
      <w:tr w:rsidR="003B6453" w:rsidRPr="00703C07" w:rsidTr="00C13781">
        <w:trPr>
          <w:trHeight w:val="37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6453" w:rsidRPr="00703C07" w:rsidRDefault="003B6453" w:rsidP="00C13781">
            <w:pPr>
              <w:widowControl/>
              <w:spacing w:after="0"/>
              <w:jc w:val="center"/>
              <w:rPr>
                <w:rFonts w:ascii="Calibri" w:hAnsi="Calibri" w:cs="Calibri"/>
                <w:color w:val="000000"/>
                <w:szCs w:val="20"/>
              </w:rPr>
            </w:pPr>
            <w:r w:rsidRPr="00703C07">
              <w:rPr>
                <w:rFonts w:ascii="Calibri" w:hAnsi="Calibri" w:cs="Calibri"/>
                <w:color w:val="000000"/>
                <w:szCs w:val="20"/>
              </w:rPr>
              <w:t>2-ft T8</w:t>
            </w:r>
          </w:p>
        </w:tc>
        <w:tc>
          <w:tcPr>
            <w:tcW w:w="960" w:type="dxa"/>
            <w:tcBorders>
              <w:top w:val="nil"/>
              <w:left w:val="nil"/>
              <w:bottom w:val="single" w:sz="4" w:space="0" w:color="auto"/>
              <w:right w:val="single" w:sz="4" w:space="0" w:color="auto"/>
            </w:tcBorders>
            <w:shd w:val="clear" w:color="auto" w:fill="auto"/>
            <w:vAlign w:val="bottom"/>
            <w:hideMark/>
          </w:tcPr>
          <w:p w:rsidR="003B6453" w:rsidRDefault="003B6453" w:rsidP="00C13781">
            <w:pPr>
              <w:spacing w:after="0"/>
              <w:jc w:val="center"/>
              <w:rPr>
                <w:rFonts w:ascii="Calibri" w:hAnsi="Calibri" w:cs="Calibri"/>
                <w:color w:val="000000"/>
                <w:szCs w:val="20"/>
              </w:rPr>
            </w:pPr>
            <w:r>
              <w:rPr>
                <w:rFonts w:ascii="Calibri" w:hAnsi="Calibri" w:cs="Calibri"/>
                <w:color w:val="000000"/>
                <w:szCs w:val="20"/>
              </w:rPr>
              <w:t>9.8</w:t>
            </w:r>
          </w:p>
        </w:tc>
        <w:tc>
          <w:tcPr>
            <w:tcW w:w="960" w:type="dxa"/>
            <w:tcBorders>
              <w:top w:val="nil"/>
              <w:left w:val="nil"/>
              <w:bottom w:val="single" w:sz="4" w:space="0" w:color="auto"/>
              <w:right w:val="single" w:sz="4" w:space="0" w:color="auto"/>
            </w:tcBorders>
            <w:shd w:val="clear" w:color="auto" w:fill="auto"/>
            <w:vAlign w:val="bottom"/>
            <w:hideMark/>
          </w:tcPr>
          <w:p w:rsidR="003B6453" w:rsidRDefault="003B6453" w:rsidP="00C13781">
            <w:pPr>
              <w:spacing w:after="0"/>
              <w:jc w:val="center"/>
              <w:rPr>
                <w:rFonts w:ascii="Calibri" w:hAnsi="Calibri" w:cs="Calibri"/>
                <w:color w:val="000000"/>
                <w:szCs w:val="20"/>
              </w:rPr>
            </w:pPr>
            <w:r>
              <w:rPr>
                <w:rFonts w:ascii="Calibri" w:hAnsi="Calibri" w:cs="Calibri"/>
                <w:color w:val="000000"/>
                <w:szCs w:val="20"/>
              </w:rPr>
              <w:t>28.0</w:t>
            </w:r>
          </w:p>
        </w:tc>
        <w:tc>
          <w:tcPr>
            <w:tcW w:w="1800" w:type="dxa"/>
            <w:tcBorders>
              <w:top w:val="nil"/>
              <w:left w:val="nil"/>
              <w:bottom w:val="single" w:sz="4" w:space="0" w:color="auto"/>
              <w:right w:val="single" w:sz="4" w:space="0" w:color="auto"/>
            </w:tcBorders>
            <w:shd w:val="clear" w:color="auto" w:fill="auto"/>
            <w:vAlign w:val="bottom"/>
            <w:hideMark/>
          </w:tcPr>
          <w:p w:rsidR="003B6453" w:rsidRDefault="003B6453" w:rsidP="00C13781">
            <w:pPr>
              <w:spacing w:after="0"/>
              <w:jc w:val="center"/>
              <w:rPr>
                <w:rFonts w:ascii="Calibri" w:hAnsi="Calibri" w:cs="Calibri"/>
                <w:color w:val="000000"/>
                <w:szCs w:val="20"/>
              </w:rPr>
            </w:pPr>
            <w:r>
              <w:rPr>
                <w:rFonts w:ascii="Calibri" w:hAnsi="Calibri" w:cs="Calibri"/>
                <w:color w:val="000000"/>
                <w:szCs w:val="20"/>
              </w:rPr>
              <w:t>24.4</w:t>
            </w:r>
          </w:p>
        </w:tc>
      </w:tr>
    </w:tbl>
    <w:p w:rsidR="003B6453" w:rsidRPr="00070B38" w:rsidRDefault="003B6453" w:rsidP="003B6453">
      <w:pPr>
        <w:ind w:left="2880" w:hanging="1440"/>
        <w:rPr>
          <w:rFonts w:cstheme="minorHAnsi"/>
          <w:noProof/>
        </w:rPr>
      </w:pPr>
    </w:p>
    <w:p w:rsidR="003B6453" w:rsidRPr="00070B38" w:rsidRDefault="003B6453" w:rsidP="003B6453">
      <w:pPr>
        <w:ind w:left="2880" w:hanging="1440"/>
        <w:rPr>
          <w:rFonts w:cstheme="minorHAnsi"/>
          <w:noProof/>
        </w:rPr>
      </w:pPr>
      <w:r w:rsidRPr="00070B38">
        <w:rPr>
          <w:rFonts w:cstheme="minorHAnsi"/>
          <w:noProof/>
        </w:rPr>
        <w:t>WattsEE</w:t>
      </w:r>
      <w:r w:rsidRPr="00070B38">
        <w:rPr>
          <w:rFonts w:cstheme="minorHAnsi"/>
          <w:noProof/>
        </w:rPr>
        <w:tab/>
        <w:t xml:space="preserve">= </w:t>
      </w:r>
      <w:r>
        <w:rPr>
          <w:rFonts w:cstheme="minorHAnsi"/>
          <w:noProof/>
        </w:rPr>
        <w:t>0</w:t>
      </w:r>
    </w:p>
    <w:p w:rsidR="003B6453" w:rsidRDefault="003B6453" w:rsidP="003B6453">
      <w:pPr>
        <w:ind w:left="1440"/>
        <w:rPr>
          <w:rFonts w:cstheme="minorHAnsi"/>
          <w:noProof/>
        </w:rPr>
      </w:pPr>
      <w:r w:rsidRPr="00070B38">
        <w:rPr>
          <w:rFonts w:cstheme="minorHAnsi"/>
          <w:noProof/>
        </w:rPr>
        <w:t>ISR</w:t>
      </w:r>
      <w:r w:rsidRPr="00070B38">
        <w:rPr>
          <w:rFonts w:cstheme="minorHAnsi"/>
          <w:noProof/>
        </w:rPr>
        <w:tab/>
        <w:t xml:space="preserve"> </w:t>
      </w:r>
      <w:r w:rsidRPr="00070B38">
        <w:rPr>
          <w:rFonts w:cstheme="minorHAnsi"/>
          <w:noProof/>
        </w:rPr>
        <w:tab/>
        <w:t>= In Service Rate or the percentage of units rebated that get installed.</w:t>
      </w:r>
    </w:p>
    <w:p w:rsidR="003B6453" w:rsidRDefault="003B6453" w:rsidP="003B6453">
      <w:pPr>
        <w:ind w:left="2880"/>
        <w:rPr>
          <w:rFonts w:cstheme="minorHAnsi"/>
          <w:noProof/>
        </w:rPr>
      </w:pPr>
      <w:r>
        <w:rPr>
          <w:rFonts w:cstheme="minorHAnsi"/>
          <w:noProof/>
        </w:rPr>
        <w:t xml:space="preserve">=100% if </w:t>
      </w:r>
      <w:r w:rsidRPr="001B6608">
        <w:rPr>
          <w:rFonts w:cstheme="minorHAnsi"/>
          <w:noProof/>
        </w:rPr>
        <w:t xml:space="preserve">application form completed </w:t>
      </w:r>
      <w:r>
        <w:rPr>
          <w:rFonts w:cstheme="minorHAnsi"/>
          <w:noProof/>
        </w:rPr>
        <w:t>with sign off that</w:t>
      </w:r>
      <w:r w:rsidRPr="001B6608">
        <w:rPr>
          <w:rFonts w:cstheme="minorHAnsi"/>
          <w:noProof/>
        </w:rPr>
        <w:t xml:space="preserve"> equipment </w:t>
      </w:r>
      <w:r>
        <w:rPr>
          <w:rFonts w:cstheme="minorHAnsi"/>
          <w:noProof/>
        </w:rPr>
        <w:t>permanently removed and disposed of.</w:t>
      </w:r>
    </w:p>
    <w:p w:rsidR="003B6453" w:rsidRPr="00070B38" w:rsidRDefault="003B6453" w:rsidP="003B6453">
      <w:pPr>
        <w:ind w:left="2880" w:hanging="1440"/>
        <w:rPr>
          <w:rFonts w:cstheme="minorHAnsi"/>
          <w:noProof/>
        </w:rPr>
      </w:pPr>
      <w:r w:rsidRPr="00070B38">
        <w:rPr>
          <w:rFonts w:cstheme="minorHAnsi"/>
          <w:noProof/>
        </w:rPr>
        <w:t xml:space="preserve">Hours </w:t>
      </w:r>
      <w:r w:rsidRPr="00070B38">
        <w:rPr>
          <w:rFonts w:cstheme="minorHAnsi"/>
          <w:noProof/>
        </w:rPr>
        <w:tab/>
        <w:t xml:space="preserve">= Average hours of use per year are provided </w:t>
      </w:r>
      <w:r>
        <w:rPr>
          <w:noProof/>
        </w:rPr>
        <w:t>in Reference Table in Section 4.5.</w:t>
      </w:r>
      <w:r w:rsidRPr="00070B38">
        <w:rPr>
          <w:rFonts w:cstheme="minorHAnsi"/>
          <w:noProof/>
        </w:rPr>
        <w:t xml:space="preserve"> If unknown use the Miscellaneous value.</w:t>
      </w:r>
    </w:p>
    <w:p w:rsidR="003B6453" w:rsidRDefault="003B6453" w:rsidP="003B6453">
      <w:pPr>
        <w:ind w:left="2880" w:hanging="1440"/>
      </w:pPr>
      <w:r w:rsidRPr="00070B38">
        <w:rPr>
          <w:rFonts w:cstheme="minorHAnsi"/>
          <w:noProof/>
        </w:rPr>
        <w:t>WHFe</w:t>
      </w:r>
      <w:r w:rsidRPr="00070B38">
        <w:rPr>
          <w:rFonts w:cstheme="minorHAnsi"/>
          <w:noProof/>
        </w:rPr>
        <w:tab/>
        <w:t>= Waste heat factor for energy to account for cooling energy savings from efficient lighting are provided below for each building type</w:t>
      </w:r>
      <w:r>
        <w:rPr>
          <w:rFonts w:cstheme="minorHAnsi"/>
          <w:noProof/>
        </w:rPr>
        <w:t xml:space="preserve"> </w:t>
      </w:r>
      <w:r>
        <w:rPr>
          <w:noProof/>
        </w:rPr>
        <w:t>in Reference Table in Section 4.5</w:t>
      </w:r>
      <w:r w:rsidRPr="00C446FD">
        <w:t xml:space="preserve">.  </w:t>
      </w:r>
      <w:r w:rsidRPr="00065FDD">
        <w:t xml:space="preserve">If </w:t>
      </w:r>
      <w:r>
        <w:t>unknown, use the Miscellaneous value.</w:t>
      </w:r>
    </w:p>
    <w:p w:rsidR="003B6453" w:rsidRDefault="003B6453" w:rsidP="003B6453">
      <w:pPr>
        <w:ind w:left="2880" w:hanging="1440"/>
      </w:pPr>
    </w:p>
    <w:p w:rsidR="003B6453" w:rsidRDefault="003B6453" w:rsidP="003B6453">
      <w:pPr>
        <w:ind w:left="2880" w:hanging="1440"/>
        <w:rPr>
          <w:rFonts w:cstheme="minorHAnsi"/>
          <w:noProof/>
        </w:rPr>
      </w:pPr>
      <w:r>
        <w:rPr>
          <w:noProof/>
        </w:rPr>
        <mc:AlternateContent>
          <mc:Choice Requires="wps">
            <w:drawing>
              <wp:inline distT="0" distB="0" distL="0" distR="0" wp14:anchorId="1AB826AA" wp14:editId="25B00354">
                <wp:extent cx="5695950" cy="1009650"/>
                <wp:effectExtent l="0" t="0" r="19050" b="19050"/>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009650"/>
                        </a:xfrm>
                        <a:prstGeom prst="rect">
                          <a:avLst/>
                        </a:prstGeom>
                        <a:solidFill>
                          <a:srgbClr val="FFFFFF"/>
                        </a:solidFill>
                        <a:ln w="9525">
                          <a:solidFill>
                            <a:srgbClr val="000000"/>
                          </a:solidFill>
                          <a:miter lim="800000"/>
                          <a:headEnd/>
                          <a:tailEnd/>
                        </a:ln>
                      </wps:spPr>
                      <wps:txbx>
                        <w:txbxContent>
                          <w:p w:rsidR="00AA3E74" w:rsidRDefault="00AA3E74" w:rsidP="003B6453">
                            <w:pPr>
                              <w:rPr>
                                <w:rFonts w:cstheme="minorHAnsi"/>
                              </w:rPr>
                            </w:pPr>
                            <w:r w:rsidRPr="00070B38">
                              <w:rPr>
                                <w:rFonts w:cstheme="minorHAnsi"/>
                              </w:rPr>
                              <w:t>For example,</w:t>
                            </w:r>
                            <w:r>
                              <w:rPr>
                                <w:rFonts w:cstheme="minorHAnsi"/>
                              </w:rPr>
                              <w:t xml:space="preserve"> delamping a 4 ft T8 fixture in an office building:</w:t>
                            </w:r>
                          </w:p>
                          <w:p w:rsidR="00AA3E74" w:rsidRDefault="00AA3E74" w:rsidP="003B6453">
                            <w:pPr>
                              <w:ind w:firstLine="720"/>
                              <w:rPr>
                                <w:rFonts w:cstheme="minorHAnsi"/>
                                <w:noProof/>
                              </w:rPr>
                            </w:pPr>
                            <w:r>
                              <w:rPr>
                                <w:noProof/>
                              </w:rPr>
                              <w:t>Δ</w:t>
                            </w:r>
                            <w:r w:rsidRPr="00070B38">
                              <w:rPr>
                                <w:rFonts w:cstheme="minorHAnsi"/>
                                <w:noProof/>
                              </w:rPr>
                              <w:t>kWh</w:t>
                            </w:r>
                            <w:r>
                              <w:rPr>
                                <w:rFonts w:cstheme="minorHAnsi"/>
                                <w:noProof/>
                              </w:rPr>
                              <w:tab/>
                            </w:r>
                            <w:r w:rsidRPr="00070B38">
                              <w:rPr>
                                <w:rFonts w:cstheme="minorHAnsi"/>
                                <w:noProof/>
                              </w:rPr>
                              <w:t>=((</w:t>
                            </w:r>
                            <w:r>
                              <w:rPr>
                                <w:rFonts w:cstheme="minorHAnsi"/>
                                <w:noProof/>
                              </w:rPr>
                              <w:t xml:space="preserve">19.4 </w:t>
                            </w:r>
                            <w:r w:rsidRPr="00070B38">
                              <w:rPr>
                                <w:rFonts w:cstheme="minorHAnsi"/>
                                <w:noProof/>
                              </w:rPr>
                              <w:t>-</w:t>
                            </w:r>
                            <w:r>
                              <w:rPr>
                                <w:rFonts w:cstheme="minorHAnsi"/>
                                <w:noProof/>
                              </w:rPr>
                              <w:t xml:space="preserve"> 0</w:t>
                            </w:r>
                            <w:r w:rsidRPr="00070B38">
                              <w:rPr>
                                <w:rFonts w:cstheme="minorHAnsi"/>
                                <w:noProof/>
                              </w:rPr>
                              <w:t xml:space="preserve">)/1000) * </w:t>
                            </w:r>
                            <w:r>
                              <w:rPr>
                                <w:rFonts w:cstheme="minorHAnsi"/>
                                <w:noProof/>
                              </w:rPr>
                              <w:t>1.0</w:t>
                            </w:r>
                            <w:r w:rsidRPr="00070B38">
                              <w:rPr>
                                <w:rFonts w:cstheme="minorHAnsi"/>
                                <w:noProof/>
                              </w:rPr>
                              <w:t xml:space="preserve"> * </w:t>
                            </w:r>
                            <w:r>
                              <w:rPr>
                                <w:rFonts w:cstheme="minorHAnsi"/>
                                <w:noProof/>
                              </w:rPr>
                              <w:t>4439</w:t>
                            </w:r>
                            <w:r w:rsidRPr="00070B38">
                              <w:rPr>
                                <w:rFonts w:cstheme="minorHAnsi"/>
                                <w:noProof/>
                              </w:rPr>
                              <w:t xml:space="preserve"> * </w:t>
                            </w:r>
                            <w:r>
                              <w:rPr>
                                <w:rFonts w:cstheme="minorHAnsi"/>
                                <w:noProof/>
                              </w:rPr>
                              <w:t>1.25</w:t>
                            </w:r>
                            <w:r w:rsidRPr="00070B38">
                              <w:rPr>
                                <w:rFonts w:cstheme="minorHAnsi"/>
                                <w:noProof/>
                              </w:rPr>
                              <w:tab/>
                            </w:r>
                          </w:p>
                          <w:p w:rsidR="00AA3E74" w:rsidRDefault="00AA3E74" w:rsidP="003B6453">
                            <w:pPr>
                              <w:ind w:firstLine="720"/>
                              <w:rPr>
                                <w:vertAlign w:val="subscript"/>
                              </w:rPr>
                            </w:pPr>
                            <w:r>
                              <w:rPr>
                                <w:rFonts w:cstheme="minorHAnsi"/>
                                <w:noProof/>
                              </w:rPr>
                              <w:tab/>
                              <w:t>= 107.6 kWh</w:t>
                            </w:r>
                          </w:p>
                        </w:txbxContent>
                      </wps:txbx>
                      <wps:bodyPr rot="0" vert="horz" wrap="square" lIns="91440" tIns="45720" rIns="91440" bIns="45720" anchor="t" anchorCtr="0">
                        <a:noAutofit/>
                      </wps:bodyPr>
                    </wps:wsp>
                  </a:graphicData>
                </a:graphic>
              </wp:inline>
            </w:drawing>
          </mc:Choice>
          <mc:Fallback>
            <w:pict>
              <v:shape id="Text Box 59" o:spid="_x0000_s1079" type="#_x0000_t202" style="width:448.5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">
                <v:textbox>
                  <w:txbxContent>
                    <w:p w:rsidR="00AA3E74" w:rsidRDefault="00AA3E74" w:rsidP="003B6453">
                      <w:pPr>
                        <w:rPr>
                          <w:rFonts w:cstheme="minorHAnsi"/>
                        </w:rPr>
                      </w:pPr>
                      <w:r w:rsidRPr="00070B38">
                        <w:rPr>
                          <w:rFonts w:cstheme="minorHAnsi"/>
                        </w:rPr>
                        <w:t>For example,</w:t>
                      </w:r>
                      <w:r>
                        <w:rPr>
                          <w:rFonts w:cstheme="minorHAnsi"/>
                        </w:rPr>
                        <w:t xml:space="preserve"> delamping a 4 ft T8 fixture in an office building:</w:t>
                      </w:r>
                    </w:p>
                    <w:p w:rsidR="00AA3E74" w:rsidRDefault="00AA3E74" w:rsidP="003B6453">
                      <w:pPr>
                        <w:ind w:firstLine="720"/>
                        <w:rPr>
                          <w:rFonts w:cstheme="minorHAnsi"/>
                          <w:noProof/>
                        </w:rPr>
                      </w:pPr>
                      <w:r>
                        <w:rPr>
                          <w:noProof/>
                        </w:rPr>
                        <w:t>Δ</w:t>
                      </w:r>
                      <w:r w:rsidRPr="00070B38">
                        <w:rPr>
                          <w:rFonts w:cstheme="minorHAnsi"/>
                          <w:noProof/>
                        </w:rPr>
                        <w:t>kWh</w:t>
                      </w:r>
                      <w:r>
                        <w:rPr>
                          <w:rFonts w:cstheme="minorHAnsi"/>
                          <w:noProof/>
                        </w:rPr>
                        <w:tab/>
                      </w:r>
                      <w:r w:rsidRPr="00070B38">
                        <w:rPr>
                          <w:rFonts w:cstheme="minorHAnsi"/>
                          <w:noProof/>
                        </w:rPr>
                        <w:t>=((</w:t>
                      </w:r>
                      <w:r>
                        <w:rPr>
                          <w:rFonts w:cstheme="minorHAnsi"/>
                          <w:noProof/>
                        </w:rPr>
                        <w:t xml:space="preserve">19.4 </w:t>
                      </w:r>
                      <w:r w:rsidRPr="00070B38">
                        <w:rPr>
                          <w:rFonts w:cstheme="minorHAnsi"/>
                          <w:noProof/>
                        </w:rPr>
                        <w:t>-</w:t>
                      </w:r>
                      <w:r>
                        <w:rPr>
                          <w:rFonts w:cstheme="minorHAnsi"/>
                          <w:noProof/>
                        </w:rPr>
                        <w:t xml:space="preserve"> 0</w:t>
                      </w:r>
                      <w:r w:rsidRPr="00070B38">
                        <w:rPr>
                          <w:rFonts w:cstheme="minorHAnsi"/>
                          <w:noProof/>
                        </w:rPr>
                        <w:t xml:space="preserve">)/1000) * </w:t>
                      </w:r>
                      <w:r>
                        <w:rPr>
                          <w:rFonts w:cstheme="minorHAnsi"/>
                          <w:noProof/>
                        </w:rPr>
                        <w:t>1.0</w:t>
                      </w:r>
                      <w:r w:rsidRPr="00070B38">
                        <w:rPr>
                          <w:rFonts w:cstheme="minorHAnsi"/>
                          <w:noProof/>
                        </w:rPr>
                        <w:t xml:space="preserve"> * </w:t>
                      </w:r>
                      <w:r>
                        <w:rPr>
                          <w:rFonts w:cstheme="minorHAnsi"/>
                          <w:noProof/>
                        </w:rPr>
                        <w:t>4439</w:t>
                      </w:r>
                      <w:r w:rsidRPr="00070B38">
                        <w:rPr>
                          <w:rFonts w:cstheme="minorHAnsi"/>
                          <w:noProof/>
                        </w:rPr>
                        <w:t xml:space="preserve"> * </w:t>
                      </w:r>
                      <w:r>
                        <w:rPr>
                          <w:rFonts w:cstheme="minorHAnsi"/>
                          <w:noProof/>
                        </w:rPr>
                        <w:t>1.25</w:t>
                      </w:r>
                      <w:r w:rsidRPr="00070B38">
                        <w:rPr>
                          <w:rFonts w:cstheme="minorHAnsi"/>
                          <w:noProof/>
                        </w:rPr>
                        <w:tab/>
                      </w:r>
                    </w:p>
                    <w:p w:rsidR="00AA3E74" w:rsidRDefault="00AA3E74" w:rsidP="003B6453">
                      <w:pPr>
                        <w:ind w:firstLine="720"/>
                        <w:rPr>
                          <w:vertAlign w:val="subscript"/>
                        </w:rPr>
                      </w:pPr>
                      <w:r>
                        <w:rPr>
                          <w:rFonts w:cstheme="minorHAnsi"/>
                          <w:noProof/>
                        </w:rPr>
                        <w:tab/>
                        <w:t>= 107.6 kWh</w:t>
                      </w:r>
                    </w:p>
                  </w:txbxContent>
                </v:textbox>
                <w10:anchorlock/>
              </v:shape>
            </w:pict>
          </mc:Fallback>
        </mc:AlternateContent>
      </w:r>
    </w:p>
    <w:p w:rsidR="003B6453" w:rsidRPr="004E7E30" w:rsidRDefault="003B6453" w:rsidP="002C4399">
      <w:pPr>
        <w:pStyle w:val="Heading6"/>
      </w:pPr>
      <w:r w:rsidRPr="000B7BB6">
        <w:t>Heating Penalty</w:t>
      </w:r>
    </w:p>
    <w:p w:rsidR="003B6453" w:rsidRPr="00C50BC6" w:rsidRDefault="003B6453" w:rsidP="003B6453">
      <w:pPr>
        <w:rPr>
          <w:rFonts w:cstheme="minorHAnsi"/>
          <w:noProof/>
        </w:rPr>
      </w:pPr>
      <w:r>
        <w:rPr>
          <w:rFonts w:cstheme="minorHAnsi"/>
          <w:noProof/>
        </w:rPr>
        <w:t>If</w:t>
      </w:r>
      <w:r w:rsidRPr="00C50BC6">
        <w:rPr>
          <w:rFonts w:cstheme="minorHAnsi"/>
          <w:noProof/>
        </w:rPr>
        <w:t xml:space="preserve"> </w:t>
      </w:r>
      <w:r>
        <w:rPr>
          <w:rFonts w:cstheme="minorHAnsi"/>
          <w:noProof/>
        </w:rPr>
        <w:t>electrically</w:t>
      </w:r>
      <w:r w:rsidRPr="00C50BC6">
        <w:rPr>
          <w:rFonts w:cstheme="minorHAnsi"/>
          <w:noProof/>
        </w:rPr>
        <w:t xml:space="preserve"> heated building:</w:t>
      </w:r>
    </w:p>
    <w:p w:rsidR="003B6453" w:rsidRPr="00C50BC6" w:rsidRDefault="003B6453" w:rsidP="003B6453">
      <w:pPr>
        <w:ind w:left="720" w:firstLine="720"/>
        <w:rPr>
          <w:noProof/>
        </w:rPr>
      </w:pPr>
      <w:r w:rsidRPr="00C50BC6">
        <w:rPr>
          <w:noProof/>
        </w:rPr>
        <w:t>Δ</w:t>
      </w:r>
      <w:r>
        <w:rPr>
          <w:noProof/>
        </w:rPr>
        <w:t>kWh</w:t>
      </w:r>
      <w:r w:rsidRPr="004E7E30">
        <w:rPr>
          <w:noProof/>
          <w:vertAlign w:val="subscript"/>
        </w:rPr>
        <w:t>heatpenalty</w:t>
      </w:r>
      <w:r w:rsidRPr="00C50BC6">
        <w:rPr>
          <w:rStyle w:val="FootnoteReference"/>
          <w:rFonts w:eastAsiaTheme="majorEastAsia" w:cstheme="minorHAnsi"/>
          <w:noProof/>
        </w:rPr>
        <w:footnoteReference w:id="416"/>
      </w:r>
      <w:r w:rsidRPr="00C50BC6">
        <w:rPr>
          <w:noProof/>
        </w:rPr>
        <w:t xml:space="preserve">  = (((WattsBase-WattsEE)/1000) * ISR * Hours *</w:t>
      </w:r>
      <w:r>
        <w:rPr>
          <w:noProof/>
        </w:rPr>
        <w:t xml:space="preserve"> </w:t>
      </w:r>
      <w:r w:rsidRPr="00C50BC6">
        <w:rPr>
          <w:noProof/>
        </w:rPr>
        <w:t>-IF</w:t>
      </w:r>
      <w:r>
        <w:rPr>
          <w:noProof/>
        </w:rPr>
        <w:t>kWh</w:t>
      </w:r>
      <w:r w:rsidRPr="00C50BC6">
        <w:rPr>
          <w:noProof/>
        </w:rPr>
        <w:tab/>
      </w:r>
    </w:p>
    <w:p w:rsidR="003B6453" w:rsidRPr="00C50BC6" w:rsidRDefault="003B6453" w:rsidP="003B6453">
      <w:pPr>
        <w:rPr>
          <w:noProof/>
          <w:lang w:val="nl-NL"/>
        </w:rPr>
      </w:pPr>
      <w:r w:rsidRPr="00C50BC6">
        <w:rPr>
          <w:noProof/>
          <w:lang w:val="nl-NL"/>
        </w:rPr>
        <w:t>Where:</w:t>
      </w:r>
    </w:p>
    <w:p w:rsidR="003B6453" w:rsidRPr="00C50BC6" w:rsidRDefault="003B6453" w:rsidP="00244FA0">
      <w:pPr>
        <w:rPr>
          <w:noProof/>
          <w:lang w:val="nl-NL"/>
        </w:rPr>
      </w:pPr>
      <w:r w:rsidRPr="00C50BC6">
        <w:rPr>
          <w:noProof/>
          <w:lang w:val="nl-NL"/>
        </w:rPr>
        <w:t>IF</w:t>
      </w:r>
      <w:r>
        <w:rPr>
          <w:noProof/>
          <w:lang w:val="nl-NL"/>
        </w:rPr>
        <w:t>kWh</w:t>
      </w:r>
      <w:r w:rsidRPr="00C50BC6">
        <w:rPr>
          <w:noProof/>
          <w:lang w:val="nl-NL"/>
        </w:rPr>
        <w:tab/>
        <w:t xml:space="preserve">= Lighting-HVAC Interation Factor for </w:t>
      </w:r>
      <w:r>
        <w:rPr>
          <w:noProof/>
          <w:lang w:val="nl-NL"/>
        </w:rPr>
        <w:t>electric</w:t>
      </w:r>
      <w:r w:rsidRPr="00C50BC6">
        <w:rPr>
          <w:noProof/>
          <w:lang w:val="nl-NL"/>
        </w:rPr>
        <w:t xml:space="preserve"> heating impacts; this factor represents the increased </w:t>
      </w:r>
      <w:r>
        <w:rPr>
          <w:noProof/>
          <w:lang w:val="nl-NL"/>
        </w:rPr>
        <w:t>electric</w:t>
      </w:r>
      <w:r w:rsidRPr="00C50BC6">
        <w:rPr>
          <w:noProof/>
          <w:lang w:val="nl-NL"/>
        </w:rPr>
        <w:t xml:space="preserve"> space heating requirements due to the reduction of waste heat rejected by the efficent lighting. </w:t>
      </w:r>
      <w:r w:rsidRPr="00C50BC6">
        <w:t>Values are</w:t>
      </w:r>
      <w:r w:rsidRPr="00C50BC6">
        <w:rPr>
          <w:noProof/>
        </w:rPr>
        <w:t xml:space="preserve"> provided in the Reference Table in Section 4.5</w:t>
      </w:r>
      <w:r w:rsidRPr="00C50BC6">
        <w:t>.  If unknown, use the Miscellaneous value.</w:t>
      </w:r>
    </w:p>
    <w:p w:rsidR="003B6453" w:rsidRDefault="003B6453" w:rsidP="00244FA0">
      <w:r>
        <w:rPr>
          <w:noProof/>
        </w:rPr>
        <mc:AlternateContent>
          <mc:Choice Requires="wps">
            <w:drawing>
              <wp:inline distT="0" distB="0" distL="0" distR="0" wp14:anchorId="6C7C7080" wp14:editId="7CF4C72C">
                <wp:extent cx="5695950" cy="1177925"/>
                <wp:effectExtent l="0" t="0" r="19050" b="25400"/>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rsidR="00AA3E74" w:rsidRDefault="00AA3E74" w:rsidP="003B6453">
                            <w:pPr>
                              <w:rPr>
                                <w:rFonts w:cstheme="minorHAnsi"/>
                              </w:rPr>
                            </w:pPr>
                            <w:r w:rsidRPr="00070B38">
                              <w:rPr>
                                <w:rFonts w:cstheme="minorHAnsi"/>
                              </w:rPr>
                              <w:t>For example,</w:t>
                            </w:r>
                            <w:r>
                              <w:rPr>
                                <w:rFonts w:cstheme="minorHAnsi"/>
                              </w:rPr>
                              <w:t xml:space="preserve"> delamping a 4 ft T8 fixture in a heat pump heated office building:</w:t>
                            </w:r>
                          </w:p>
                          <w:p w:rsidR="00AA3E74" w:rsidRDefault="00AA3E74" w:rsidP="003B6453">
                            <w:pPr>
                              <w:ind w:firstLine="720"/>
                              <w:rPr>
                                <w:rFonts w:cstheme="minorHAnsi"/>
                                <w:noProof/>
                              </w:rPr>
                            </w:pPr>
                            <w:r w:rsidRPr="00C50BC6">
                              <w:rPr>
                                <w:noProof/>
                              </w:rPr>
                              <w:t>Δ</w:t>
                            </w:r>
                            <w:r>
                              <w:rPr>
                                <w:noProof/>
                              </w:rPr>
                              <w:t>kWh</w:t>
                            </w:r>
                            <w:r w:rsidRPr="004E7E30">
                              <w:rPr>
                                <w:noProof/>
                                <w:vertAlign w:val="subscript"/>
                              </w:rPr>
                              <w:t>heatpenalty</w:t>
                            </w:r>
                            <w:r>
                              <w:rPr>
                                <w:rFonts w:cstheme="minorHAnsi"/>
                                <w:noProof/>
                              </w:rPr>
                              <w:tab/>
                            </w:r>
                            <w:r w:rsidRPr="00070B38">
                              <w:rPr>
                                <w:rFonts w:cstheme="minorHAnsi"/>
                                <w:noProof/>
                              </w:rPr>
                              <w:t>=((</w:t>
                            </w:r>
                            <w:r>
                              <w:rPr>
                                <w:rFonts w:cstheme="minorHAnsi"/>
                                <w:noProof/>
                              </w:rPr>
                              <w:t xml:space="preserve">19.4 </w:t>
                            </w:r>
                            <w:r w:rsidRPr="00070B38">
                              <w:rPr>
                                <w:rFonts w:cstheme="minorHAnsi"/>
                                <w:noProof/>
                              </w:rPr>
                              <w:t>-</w:t>
                            </w:r>
                            <w:r>
                              <w:rPr>
                                <w:rFonts w:cstheme="minorHAnsi"/>
                                <w:noProof/>
                              </w:rPr>
                              <w:t xml:space="preserve"> 0</w:t>
                            </w:r>
                            <w:r w:rsidRPr="00070B38">
                              <w:rPr>
                                <w:rFonts w:cstheme="minorHAnsi"/>
                                <w:noProof/>
                              </w:rPr>
                              <w:t xml:space="preserve">)/1000) * </w:t>
                            </w:r>
                            <w:r>
                              <w:rPr>
                                <w:rFonts w:cstheme="minorHAnsi"/>
                                <w:noProof/>
                              </w:rPr>
                              <w:t>1.0</w:t>
                            </w:r>
                            <w:r w:rsidRPr="00070B38">
                              <w:rPr>
                                <w:rFonts w:cstheme="minorHAnsi"/>
                                <w:noProof/>
                              </w:rPr>
                              <w:t xml:space="preserve"> * </w:t>
                            </w:r>
                            <w:r>
                              <w:rPr>
                                <w:rFonts w:cstheme="minorHAnsi"/>
                                <w:noProof/>
                              </w:rPr>
                              <w:t>4439</w:t>
                            </w:r>
                            <w:r w:rsidRPr="00070B38">
                              <w:rPr>
                                <w:rFonts w:cstheme="minorHAnsi"/>
                                <w:noProof/>
                              </w:rPr>
                              <w:t xml:space="preserve"> * </w:t>
                            </w:r>
                            <w:r>
                              <w:rPr>
                                <w:rFonts w:cstheme="minorHAnsi"/>
                                <w:noProof/>
                              </w:rPr>
                              <w:t>-0.151</w:t>
                            </w:r>
                          </w:p>
                          <w:p w:rsidR="00AA3E74" w:rsidRPr="00662320" w:rsidRDefault="00AA3E74" w:rsidP="003B6453">
                            <w:pPr>
                              <w:ind w:firstLine="720"/>
                              <w:rPr>
                                <w:vertAlign w:val="subscript"/>
                              </w:rPr>
                            </w:pPr>
                            <w:r>
                              <w:rPr>
                                <w:rFonts w:cstheme="minorHAnsi"/>
                                <w:noProof/>
                              </w:rPr>
                              <w:tab/>
                            </w:r>
                            <w:r>
                              <w:rPr>
                                <w:rFonts w:cstheme="minorHAnsi"/>
                                <w:noProof/>
                              </w:rPr>
                              <w:tab/>
                              <w:t>=-13.0 kWh</w:t>
                            </w:r>
                          </w:p>
                        </w:txbxContent>
                      </wps:txbx>
                      <wps:bodyPr rot="0" vert="horz" wrap="square" lIns="91440" tIns="45720" rIns="91440" bIns="45720" anchor="t" anchorCtr="0">
                        <a:spAutoFit/>
                      </wps:bodyPr>
                    </wps:wsp>
                  </a:graphicData>
                </a:graphic>
              </wp:inline>
            </w:drawing>
          </mc:Choice>
          <mc:Fallback>
            <w:pict>
              <v:shape id="Text Box 63" o:spid="_x0000_s1080"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">
                <v:textbox style="mso-fit-shape-to-text:t">
                  <w:txbxContent>
                    <w:p w:rsidR="00AA3E74" w:rsidRDefault="00AA3E74" w:rsidP="003B6453">
                      <w:pPr>
                        <w:rPr>
                          <w:rFonts w:cstheme="minorHAnsi"/>
                        </w:rPr>
                      </w:pPr>
                      <w:r w:rsidRPr="00070B38">
                        <w:rPr>
                          <w:rFonts w:cstheme="minorHAnsi"/>
                        </w:rPr>
                        <w:t>For example,</w:t>
                      </w:r>
                      <w:r>
                        <w:rPr>
                          <w:rFonts w:cstheme="minorHAnsi"/>
                        </w:rPr>
                        <w:t xml:space="preserve"> delamping a 4 ft T8 fixture in a heat pump heated office building:</w:t>
                      </w:r>
                    </w:p>
                    <w:p w:rsidR="00AA3E74" w:rsidRDefault="00AA3E74" w:rsidP="003B6453">
                      <w:pPr>
                        <w:ind w:firstLine="720"/>
                        <w:rPr>
                          <w:rFonts w:cstheme="minorHAnsi"/>
                          <w:noProof/>
                        </w:rPr>
                      </w:pPr>
                      <w:r w:rsidRPr="00C50BC6">
                        <w:rPr>
                          <w:noProof/>
                        </w:rPr>
                        <w:t>Δ</w:t>
                      </w:r>
                      <w:r>
                        <w:rPr>
                          <w:noProof/>
                        </w:rPr>
                        <w:t>kWh</w:t>
                      </w:r>
                      <w:r w:rsidRPr="004E7E30">
                        <w:rPr>
                          <w:noProof/>
                          <w:vertAlign w:val="subscript"/>
                        </w:rPr>
                        <w:t>heatpenalty</w:t>
                      </w:r>
                      <w:r>
                        <w:rPr>
                          <w:rFonts w:cstheme="minorHAnsi"/>
                          <w:noProof/>
                        </w:rPr>
                        <w:tab/>
                      </w:r>
                      <w:r w:rsidRPr="00070B38">
                        <w:rPr>
                          <w:rFonts w:cstheme="minorHAnsi"/>
                          <w:noProof/>
                        </w:rPr>
                        <w:t>=((</w:t>
                      </w:r>
                      <w:r>
                        <w:rPr>
                          <w:rFonts w:cstheme="minorHAnsi"/>
                          <w:noProof/>
                        </w:rPr>
                        <w:t xml:space="preserve">19.4 </w:t>
                      </w:r>
                      <w:r w:rsidRPr="00070B38">
                        <w:rPr>
                          <w:rFonts w:cstheme="minorHAnsi"/>
                          <w:noProof/>
                        </w:rPr>
                        <w:t>-</w:t>
                      </w:r>
                      <w:r>
                        <w:rPr>
                          <w:rFonts w:cstheme="minorHAnsi"/>
                          <w:noProof/>
                        </w:rPr>
                        <w:t xml:space="preserve"> 0</w:t>
                      </w:r>
                      <w:r w:rsidRPr="00070B38">
                        <w:rPr>
                          <w:rFonts w:cstheme="minorHAnsi"/>
                          <w:noProof/>
                        </w:rPr>
                        <w:t xml:space="preserve">)/1000) * </w:t>
                      </w:r>
                      <w:r>
                        <w:rPr>
                          <w:rFonts w:cstheme="minorHAnsi"/>
                          <w:noProof/>
                        </w:rPr>
                        <w:t>1.0</w:t>
                      </w:r>
                      <w:r w:rsidRPr="00070B38">
                        <w:rPr>
                          <w:rFonts w:cstheme="minorHAnsi"/>
                          <w:noProof/>
                        </w:rPr>
                        <w:t xml:space="preserve"> * </w:t>
                      </w:r>
                      <w:r>
                        <w:rPr>
                          <w:rFonts w:cstheme="minorHAnsi"/>
                          <w:noProof/>
                        </w:rPr>
                        <w:t>4439</w:t>
                      </w:r>
                      <w:r w:rsidRPr="00070B38">
                        <w:rPr>
                          <w:rFonts w:cstheme="minorHAnsi"/>
                          <w:noProof/>
                        </w:rPr>
                        <w:t xml:space="preserve"> * </w:t>
                      </w:r>
                      <w:r>
                        <w:rPr>
                          <w:rFonts w:cstheme="minorHAnsi"/>
                          <w:noProof/>
                        </w:rPr>
                        <w:t>-0.151</w:t>
                      </w:r>
                    </w:p>
                    <w:p w:rsidR="00AA3E74" w:rsidRPr="00662320" w:rsidRDefault="00AA3E74" w:rsidP="003B6453">
                      <w:pPr>
                        <w:ind w:firstLine="720"/>
                        <w:rPr>
                          <w:vertAlign w:val="subscript"/>
                        </w:rPr>
                      </w:pPr>
                      <w:r>
                        <w:rPr>
                          <w:rFonts w:cstheme="minorHAnsi"/>
                          <w:noProof/>
                        </w:rPr>
                        <w:tab/>
                      </w:r>
                      <w:r>
                        <w:rPr>
                          <w:rFonts w:cstheme="minorHAnsi"/>
                          <w:noProof/>
                        </w:rPr>
                        <w:tab/>
                        <w:t>=-13.0 kWh</w:t>
                      </w:r>
                    </w:p>
                  </w:txbxContent>
                </v:textbox>
                <w10:anchorlock/>
              </v:shape>
            </w:pict>
          </mc:Fallback>
        </mc:AlternateContent>
      </w:r>
    </w:p>
    <w:p w:rsidR="003B6453" w:rsidRDefault="003B6453" w:rsidP="00244FA0"/>
    <w:p w:rsidR="003B6453" w:rsidRPr="00070B38" w:rsidRDefault="003B6453" w:rsidP="002C4399">
      <w:pPr>
        <w:pStyle w:val="Heading6"/>
      </w:pPr>
      <w:r w:rsidRPr="00070B38">
        <w:t>Summer Coincident Peak Demand Savings</w:t>
      </w:r>
    </w:p>
    <w:p w:rsidR="003B6453" w:rsidRPr="00070B38" w:rsidRDefault="003B6453" w:rsidP="003B6453">
      <w:pPr>
        <w:ind w:left="720" w:firstLine="720"/>
        <w:rPr>
          <w:rFonts w:cstheme="minorHAnsi"/>
          <w:noProof/>
          <w:szCs w:val="20"/>
          <w:lang w:val="nl-NL"/>
        </w:rPr>
      </w:pPr>
      <w:r>
        <w:rPr>
          <w:noProof/>
        </w:rPr>
        <w:t>Δ</w:t>
      </w:r>
      <w:r w:rsidRPr="00070B38">
        <w:rPr>
          <w:rFonts w:cstheme="minorHAnsi"/>
          <w:noProof/>
        </w:rPr>
        <w:t>kW= ((WattsBase-WattsEE)/1000) * ISR * WHFd * CF</w:t>
      </w:r>
      <w:r w:rsidRPr="00070B38">
        <w:rPr>
          <w:rFonts w:cstheme="minorHAnsi"/>
          <w:noProof/>
        </w:rPr>
        <w:tab/>
      </w:r>
      <w:r w:rsidRPr="00070B38">
        <w:rPr>
          <w:rFonts w:cstheme="minorHAnsi"/>
          <w:noProof/>
        </w:rPr>
        <w:tab/>
      </w:r>
      <w:r w:rsidRPr="00070B38">
        <w:rPr>
          <w:rFonts w:cstheme="minorHAnsi"/>
          <w:noProof/>
        </w:rPr>
        <w:tab/>
      </w:r>
      <w:r w:rsidRPr="00070B38">
        <w:rPr>
          <w:rFonts w:cstheme="minorHAnsi"/>
          <w:noProof/>
        </w:rPr>
        <w:tab/>
      </w:r>
      <w:r w:rsidRPr="00070B38">
        <w:rPr>
          <w:rFonts w:cstheme="minorHAnsi"/>
          <w:noProof/>
        </w:rPr>
        <w:tab/>
      </w:r>
    </w:p>
    <w:p w:rsidR="003B6453" w:rsidRPr="00070B38" w:rsidRDefault="003B6453" w:rsidP="003B6453">
      <w:pPr>
        <w:ind w:left="720"/>
        <w:rPr>
          <w:rFonts w:cstheme="minorHAnsi"/>
          <w:noProof/>
          <w:lang w:val="nl-NL"/>
        </w:rPr>
      </w:pPr>
      <w:r w:rsidRPr="00070B38">
        <w:rPr>
          <w:rFonts w:cstheme="minorHAnsi"/>
          <w:noProof/>
          <w:lang w:val="nl-NL"/>
        </w:rPr>
        <w:t>Where:</w:t>
      </w:r>
    </w:p>
    <w:p w:rsidR="003B6453" w:rsidRPr="00070B38" w:rsidRDefault="003B6453" w:rsidP="003B6453">
      <w:pPr>
        <w:ind w:left="2880" w:hanging="1440"/>
        <w:rPr>
          <w:rFonts w:cstheme="minorHAnsi"/>
          <w:noProof/>
        </w:rPr>
      </w:pPr>
      <w:r w:rsidRPr="00070B38">
        <w:rPr>
          <w:rFonts w:cstheme="minorHAnsi"/>
          <w:noProof/>
        </w:rPr>
        <w:t>WHFd</w:t>
      </w:r>
      <w:r w:rsidRPr="00070B38">
        <w:rPr>
          <w:rFonts w:cstheme="minorHAnsi"/>
          <w:noProof/>
        </w:rPr>
        <w:tab/>
        <w:t xml:space="preserve">= Waste heat factor for demand to account for cooling savings from efficient lighting </w:t>
      </w:r>
      <w:r>
        <w:rPr>
          <w:rFonts w:cstheme="minorHAnsi"/>
          <w:noProof/>
        </w:rPr>
        <w:t xml:space="preserve">in cooled buildings </w:t>
      </w:r>
      <w:r>
        <w:rPr>
          <w:noProof/>
        </w:rPr>
        <w:t>is provided</w:t>
      </w:r>
      <w:r w:rsidRPr="00065FDD">
        <w:rPr>
          <w:noProof/>
        </w:rPr>
        <w:t xml:space="preserve"> </w:t>
      </w:r>
      <w:r>
        <w:rPr>
          <w:noProof/>
        </w:rPr>
        <w:t>in the Reference Table in Section 4.5</w:t>
      </w:r>
      <w:r w:rsidRPr="00C446FD">
        <w:t xml:space="preserve">.  </w:t>
      </w:r>
      <w:r w:rsidRPr="00065FDD">
        <w:t xml:space="preserve">If </w:t>
      </w:r>
      <w:r>
        <w:t>unknown, use the Miscellaneous value.</w:t>
      </w:r>
      <w:r>
        <w:rPr>
          <w:noProof/>
        </w:rPr>
        <w:t>.</w:t>
      </w:r>
    </w:p>
    <w:p w:rsidR="003B6453" w:rsidRPr="00070B38" w:rsidRDefault="003B6453" w:rsidP="003B6453">
      <w:pPr>
        <w:ind w:left="2880" w:hanging="1440"/>
        <w:rPr>
          <w:rFonts w:cstheme="minorHAnsi"/>
          <w:szCs w:val="20"/>
        </w:rPr>
      </w:pPr>
      <w:r w:rsidRPr="00070B38">
        <w:rPr>
          <w:rFonts w:cstheme="minorHAnsi"/>
          <w:noProof/>
        </w:rPr>
        <w:t xml:space="preserve">CF </w:t>
      </w:r>
      <w:r w:rsidRPr="00070B38">
        <w:rPr>
          <w:rFonts w:cstheme="minorHAnsi"/>
          <w:noProof/>
        </w:rPr>
        <w:tab/>
        <w:t xml:space="preserve">= Summer Peak Coincidence Factor for measure </w:t>
      </w:r>
      <w:r>
        <w:rPr>
          <w:noProof/>
        </w:rPr>
        <w:t>is provided</w:t>
      </w:r>
      <w:r w:rsidRPr="00065FDD">
        <w:rPr>
          <w:noProof/>
        </w:rPr>
        <w:t xml:space="preserve"> </w:t>
      </w:r>
      <w:r>
        <w:rPr>
          <w:noProof/>
        </w:rPr>
        <w:t>in the Reference Table in Section 4.5</w:t>
      </w:r>
      <w:r w:rsidRPr="00C446FD">
        <w:t xml:space="preserve">.  </w:t>
      </w:r>
      <w:r w:rsidRPr="00065FDD">
        <w:t xml:space="preserve">If </w:t>
      </w:r>
      <w:r>
        <w:t>unknown, use the Miscellaneous value.</w:t>
      </w:r>
      <w:r>
        <w:rPr>
          <w:noProof/>
        </w:rPr>
        <w:t>.</w:t>
      </w:r>
    </w:p>
    <w:p w:rsidR="003B6453" w:rsidRPr="00070B38" w:rsidRDefault="003B6453" w:rsidP="003B6453">
      <w:pPr>
        <w:ind w:left="1440"/>
        <w:rPr>
          <w:rFonts w:cstheme="minorHAnsi"/>
        </w:rPr>
      </w:pPr>
      <w:r w:rsidRPr="00070B38">
        <w:rPr>
          <w:rFonts w:cstheme="minorHAnsi"/>
        </w:rPr>
        <w:t>Other factors as defined above</w:t>
      </w:r>
    </w:p>
    <w:p w:rsidR="003B6453" w:rsidRPr="00AA7016" w:rsidRDefault="003B6453" w:rsidP="003B6453">
      <w:pPr>
        <w:ind w:left="720"/>
        <w:rPr>
          <w:rFonts w:cstheme="minorHAnsi"/>
        </w:rPr>
      </w:pPr>
      <w:r>
        <w:rPr>
          <w:noProof/>
        </w:rPr>
        <mc:AlternateContent>
          <mc:Choice Requires="wps">
            <w:drawing>
              <wp:inline distT="0" distB="0" distL="0" distR="0" wp14:anchorId="5589D9BF" wp14:editId="24734A7B">
                <wp:extent cx="5695950" cy="1177925"/>
                <wp:effectExtent l="0" t="0" r="19050" b="25400"/>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rsidR="00AA3E74" w:rsidRDefault="00AA3E74" w:rsidP="003B6453">
                            <w:pPr>
                              <w:rPr>
                                <w:rFonts w:cstheme="minorHAnsi"/>
                              </w:rPr>
                            </w:pPr>
                            <w:r w:rsidRPr="00070B38">
                              <w:rPr>
                                <w:rFonts w:cstheme="minorHAnsi"/>
                              </w:rPr>
                              <w:t>For example,</w:t>
                            </w:r>
                            <w:r>
                              <w:rPr>
                                <w:rFonts w:cstheme="minorHAnsi"/>
                              </w:rPr>
                              <w:t xml:space="preserve"> delamping a 4 ft T8 fixture in an office building:</w:t>
                            </w:r>
                          </w:p>
                          <w:p w:rsidR="00AA3E74" w:rsidRDefault="00AA3E74" w:rsidP="003B6453">
                            <w:pPr>
                              <w:ind w:firstLine="720"/>
                              <w:rPr>
                                <w:rFonts w:cstheme="minorHAnsi"/>
                                <w:noProof/>
                              </w:rPr>
                            </w:pPr>
                            <w:r>
                              <w:rPr>
                                <w:noProof/>
                              </w:rPr>
                              <w:t>Δ</w:t>
                            </w:r>
                            <w:r w:rsidRPr="00070B38">
                              <w:rPr>
                                <w:rFonts w:cstheme="minorHAnsi"/>
                                <w:noProof/>
                              </w:rPr>
                              <w:t>kWh</w:t>
                            </w:r>
                            <w:r>
                              <w:rPr>
                                <w:rFonts w:cstheme="minorHAnsi"/>
                                <w:noProof/>
                              </w:rPr>
                              <w:tab/>
                            </w:r>
                            <w:r w:rsidRPr="00070B38">
                              <w:rPr>
                                <w:rFonts w:cstheme="minorHAnsi"/>
                                <w:noProof/>
                              </w:rPr>
                              <w:t>=((</w:t>
                            </w:r>
                            <w:r>
                              <w:rPr>
                                <w:rFonts w:cstheme="minorHAnsi"/>
                                <w:noProof/>
                              </w:rPr>
                              <w:t xml:space="preserve">19.4 </w:t>
                            </w:r>
                            <w:r w:rsidRPr="00070B38">
                              <w:rPr>
                                <w:rFonts w:cstheme="minorHAnsi"/>
                                <w:noProof/>
                              </w:rPr>
                              <w:t>-</w:t>
                            </w:r>
                            <w:r>
                              <w:rPr>
                                <w:rFonts w:cstheme="minorHAnsi"/>
                                <w:noProof/>
                              </w:rPr>
                              <w:t xml:space="preserve"> 0</w:t>
                            </w:r>
                            <w:r w:rsidRPr="00070B38">
                              <w:rPr>
                                <w:rFonts w:cstheme="minorHAnsi"/>
                                <w:noProof/>
                              </w:rPr>
                              <w:t xml:space="preserve">)/1000) * </w:t>
                            </w:r>
                            <w:r>
                              <w:rPr>
                                <w:rFonts w:cstheme="minorHAnsi"/>
                                <w:noProof/>
                              </w:rPr>
                              <w:t>1.0</w:t>
                            </w:r>
                            <w:r w:rsidRPr="00070B38">
                              <w:rPr>
                                <w:rFonts w:cstheme="minorHAnsi"/>
                                <w:noProof/>
                              </w:rPr>
                              <w:t xml:space="preserve"> * </w:t>
                            </w:r>
                            <w:r>
                              <w:rPr>
                                <w:rFonts w:cstheme="minorHAnsi"/>
                                <w:noProof/>
                              </w:rPr>
                              <w:t>1.3 * 0.66</w:t>
                            </w:r>
                            <w:r w:rsidRPr="00070B38">
                              <w:rPr>
                                <w:rFonts w:cstheme="minorHAnsi"/>
                                <w:noProof/>
                              </w:rPr>
                              <w:tab/>
                            </w:r>
                          </w:p>
                          <w:p w:rsidR="00AA3E74" w:rsidRDefault="00AA3E74" w:rsidP="003B6453">
                            <w:pPr>
                              <w:ind w:firstLine="720"/>
                              <w:rPr>
                                <w:vertAlign w:val="subscript"/>
                              </w:rPr>
                            </w:pPr>
                            <w:r>
                              <w:rPr>
                                <w:rFonts w:cstheme="minorHAnsi"/>
                                <w:noProof/>
                              </w:rPr>
                              <w:tab/>
                              <w:t>= 0.017 kW</w:t>
                            </w:r>
                          </w:p>
                        </w:txbxContent>
                      </wps:txbx>
                      <wps:bodyPr rot="0" vert="horz" wrap="square" lIns="91440" tIns="45720" rIns="91440" bIns="45720" anchor="t" anchorCtr="0">
                        <a:spAutoFit/>
                      </wps:bodyPr>
                    </wps:wsp>
                  </a:graphicData>
                </a:graphic>
              </wp:inline>
            </w:drawing>
          </mc:Choice>
          <mc:Fallback>
            <w:pict>
              <v:shape id="Text Box 60" o:spid="_x0000_s1081"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">
                <v:textbox style="mso-fit-shape-to-text:t">
                  <w:txbxContent>
                    <w:p w:rsidR="00AA3E74" w:rsidRDefault="00AA3E74" w:rsidP="003B6453">
                      <w:pPr>
                        <w:rPr>
                          <w:rFonts w:cstheme="minorHAnsi"/>
                        </w:rPr>
                      </w:pPr>
                      <w:r w:rsidRPr="00070B38">
                        <w:rPr>
                          <w:rFonts w:cstheme="minorHAnsi"/>
                        </w:rPr>
                        <w:t>For example,</w:t>
                      </w:r>
                      <w:r>
                        <w:rPr>
                          <w:rFonts w:cstheme="minorHAnsi"/>
                        </w:rPr>
                        <w:t xml:space="preserve"> delamping a 4 ft T8 fixture in an office building:</w:t>
                      </w:r>
                    </w:p>
                    <w:p w:rsidR="00AA3E74" w:rsidRDefault="00AA3E74" w:rsidP="003B6453">
                      <w:pPr>
                        <w:ind w:firstLine="720"/>
                        <w:rPr>
                          <w:rFonts w:cstheme="minorHAnsi"/>
                          <w:noProof/>
                        </w:rPr>
                      </w:pPr>
                      <w:r>
                        <w:rPr>
                          <w:noProof/>
                        </w:rPr>
                        <w:t>Δ</w:t>
                      </w:r>
                      <w:r w:rsidRPr="00070B38">
                        <w:rPr>
                          <w:rFonts w:cstheme="minorHAnsi"/>
                          <w:noProof/>
                        </w:rPr>
                        <w:t>kWh</w:t>
                      </w:r>
                      <w:r>
                        <w:rPr>
                          <w:rFonts w:cstheme="minorHAnsi"/>
                          <w:noProof/>
                        </w:rPr>
                        <w:tab/>
                      </w:r>
                      <w:r w:rsidRPr="00070B38">
                        <w:rPr>
                          <w:rFonts w:cstheme="minorHAnsi"/>
                          <w:noProof/>
                        </w:rPr>
                        <w:t>=((</w:t>
                      </w:r>
                      <w:r>
                        <w:rPr>
                          <w:rFonts w:cstheme="minorHAnsi"/>
                          <w:noProof/>
                        </w:rPr>
                        <w:t xml:space="preserve">19.4 </w:t>
                      </w:r>
                      <w:r w:rsidRPr="00070B38">
                        <w:rPr>
                          <w:rFonts w:cstheme="minorHAnsi"/>
                          <w:noProof/>
                        </w:rPr>
                        <w:t>-</w:t>
                      </w:r>
                      <w:r>
                        <w:rPr>
                          <w:rFonts w:cstheme="minorHAnsi"/>
                          <w:noProof/>
                        </w:rPr>
                        <w:t xml:space="preserve"> 0</w:t>
                      </w:r>
                      <w:r w:rsidRPr="00070B38">
                        <w:rPr>
                          <w:rFonts w:cstheme="minorHAnsi"/>
                          <w:noProof/>
                        </w:rPr>
                        <w:t xml:space="preserve">)/1000) * </w:t>
                      </w:r>
                      <w:r>
                        <w:rPr>
                          <w:rFonts w:cstheme="minorHAnsi"/>
                          <w:noProof/>
                        </w:rPr>
                        <w:t>1.0</w:t>
                      </w:r>
                      <w:r w:rsidRPr="00070B38">
                        <w:rPr>
                          <w:rFonts w:cstheme="minorHAnsi"/>
                          <w:noProof/>
                        </w:rPr>
                        <w:t xml:space="preserve"> * </w:t>
                      </w:r>
                      <w:r>
                        <w:rPr>
                          <w:rFonts w:cstheme="minorHAnsi"/>
                          <w:noProof/>
                        </w:rPr>
                        <w:t>1.3 * 0.66</w:t>
                      </w:r>
                      <w:r w:rsidRPr="00070B38">
                        <w:rPr>
                          <w:rFonts w:cstheme="minorHAnsi"/>
                          <w:noProof/>
                        </w:rPr>
                        <w:tab/>
                      </w:r>
                    </w:p>
                    <w:p w:rsidR="00AA3E74" w:rsidRDefault="00AA3E74" w:rsidP="003B6453">
                      <w:pPr>
                        <w:ind w:firstLine="720"/>
                        <w:rPr>
                          <w:vertAlign w:val="subscript"/>
                        </w:rPr>
                      </w:pPr>
                      <w:r>
                        <w:rPr>
                          <w:rFonts w:cstheme="minorHAnsi"/>
                          <w:noProof/>
                        </w:rPr>
                        <w:tab/>
                        <w:t>= 0.017 kW</w:t>
                      </w:r>
                    </w:p>
                  </w:txbxContent>
                </v:textbox>
                <w10:anchorlock/>
              </v:shape>
            </w:pict>
          </mc:Fallback>
        </mc:AlternateContent>
      </w:r>
    </w:p>
    <w:p w:rsidR="003B6453" w:rsidRDefault="003B6453" w:rsidP="002C4399">
      <w:pPr>
        <w:pStyle w:val="Heading6"/>
      </w:pPr>
      <w:r>
        <w:t>Natural Gas Energy Savings</w:t>
      </w:r>
    </w:p>
    <w:p w:rsidR="003B6453" w:rsidRPr="00BC167C" w:rsidRDefault="003B6453" w:rsidP="003B6453">
      <w:pPr>
        <w:rPr>
          <w:rFonts w:cstheme="minorHAnsi"/>
          <w:noProof/>
        </w:rPr>
      </w:pPr>
      <w:r>
        <w:rPr>
          <w:rFonts w:cstheme="minorHAnsi"/>
          <w:noProof/>
        </w:rPr>
        <w:t>Heating Penalty if fossil fuel heated building (or if heating fuel is unknown):</w:t>
      </w:r>
    </w:p>
    <w:p w:rsidR="003B6453" w:rsidRPr="00070B38" w:rsidRDefault="003B6453" w:rsidP="003B6453">
      <w:pPr>
        <w:ind w:left="720"/>
        <w:rPr>
          <w:noProof/>
        </w:rPr>
      </w:pPr>
      <w:r w:rsidRPr="00070B38">
        <w:rPr>
          <w:noProof/>
        </w:rPr>
        <w:t>ΔTherms</w:t>
      </w:r>
      <w:r w:rsidRPr="00070B38">
        <w:rPr>
          <w:rStyle w:val="FootnoteReference"/>
          <w:rFonts w:eastAsiaTheme="majorEastAsia" w:cstheme="minorHAnsi"/>
          <w:noProof/>
        </w:rPr>
        <w:footnoteReference w:id="417"/>
      </w:r>
      <w:r w:rsidRPr="00070B38">
        <w:rPr>
          <w:noProof/>
        </w:rPr>
        <w:t xml:space="preserve">  = (((WattsBase-WattsEE)/1000) * ISR * Hours *</w:t>
      </w:r>
      <w:r>
        <w:rPr>
          <w:noProof/>
        </w:rPr>
        <w:t>-</w:t>
      </w:r>
      <w:r w:rsidRPr="00070B38">
        <w:rPr>
          <w:noProof/>
        </w:rPr>
        <w:t xml:space="preserve"> IFTherms</w:t>
      </w:r>
      <w:r w:rsidRPr="00070B38">
        <w:rPr>
          <w:noProof/>
        </w:rPr>
        <w:tab/>
      </w:r>
    </w:p>
    <w:p w:rsidR="003B6453" w:rsidRPr="00070B38" w:rsidRDefault="003B6453" w:rsidP="003B6453">
      <w:pPr>
        <w:ind w:left="720"/>
        <w:rPr>
          <w:noProof/>
          <w:lang w:val="nl-NL"/>
        </w:rPr>
      </w:pPr>
      <w:r w:rsidRPr="00070B38">
        <w:rPr>
          <w:noProof/>
          <w:lang w:val="nl-NL"/>
        </w:rPr>
        <w:t>Where:</w:t>
      </w:r>
    </w:p>
    <w:p w:rsidR="003B6453" w:rsidRPr="00070B38" w:rsidRDefault="003B6453" w:rsidP="003B6453">
      <w:pPr>
        <w:ind w:left="720"/>
        <w:rPr>
          <w:noProof/>
          <w:lang w:val="nl-NL"/>
        </w:rPr>
      </w:pPr>
      <w:r w:rsidRPr="00070B38">
        <w:rPr>
          <w:noProof/>
          <w:lang w:val="nl-NL"/>
        </w:rPr>
        <w:t>IFTherms</w:t>
      </w:r>
      <w:r w:rsidRPr="00070B38">
        <w:rPr>
          <w:noProof/>
          <w:lang w:val="nl-NL"/>
        </w:rPr>
        <w:tab/>
        <w:t>= Lighting-HVAC Interation Factor for gas heating impacts; this factor represents the increased gas space heating requirements due to the reduction of waste heat rejected by the efficent lighting.</w:t>
      </w:r>
      <w:r>
        <w:rPr>
          <w:noProof/>
          <w:lang w:val="nl-NL"/>
        </w:rPr>
        <w:t xml:space="preserve"> </w:t>
      </w:r>
      <w:r>
        <w:t>Values are</w:t>
      </w:r>
      <w:r>
        <w:rPr>
          <w:noProof/>
        </w:rPr>
        <w:t xml:space="preserve"> provided</w:t>
      </w:r>
      <w:r w:rsidRPr="00065FDD">
        <w:rPr>
          <w:noProof/>
        </w:rPr>
        <w:t xml:space="preserve"> </w:t>
      </w:r>
      <w:r>
        <w:rPr>
          <w:noProof/>
        </w:rPr>
        <w:t>in the Reference Table in Section 4.5</w:t>
      </w:r>
      <w:r w:rsidRPr="00C446FD">
        <w:t xml:space="preserve">.  </w:t>
      </w:r>
      <w:r w:rsidRPr="00065FDD">
        <w:t xml:space="preserve">If </w:t>
      </w:r>
      <w:r>
        <w:t>unknown, use the Miscellaneous value.</w:t>
      </w:r>
    </w:p>
    <w:p w:rsidR="003B6453" w:rsidRPr="00070B38" w:rsidRDefault="003B6453" w:rsidP="003B6453">
      <w:pPr>
        <w:ind w:left="720"/>
      </w:pPr>
      <w:r w:rsidRPr="00070B38">
        <w:rPr>
          <w:noProof/>
          <w:lang w:val="nl-NL"/>
        </w:rPr>
        <w:tab/>
      </w:r>
      <w:r w:rsidRPr="00070B38">
        <w:rPr>
          <w:noProof/>
          <w:lang w:val="nl-NL"/>
        </w:rPr>
        <w:tab/>
      </w:r>
      <w:r w:rsidRPr="00070B38">
        <w:rPr>
          <w:noProof/>
          <w:lang w:val="nl-NL"/>
        </w:rPr>
        <w:tab/>
      </w:r>
      <w:r w:rsidRPr="00070B38">
        <w:t>Other factors as defined above</w:t>
      </w:r>
    </w:p>
    <w:p w:rsidR="003B6453" w:rsidRPr="00070B38" w:rsidRDefault="003B6453" w:rsidP="003B6453">
      <w:pPr>
        <w:ind w:left="720"/>
      </w:pPr>
      <w:r>
        <w:rPr>
          <w:noProof/>
        </w:rPr>
        <mc:AlternateContent>
          <mc:Choice Requires="wps">
            <w:drawing>
              <wp:inline distT="0" distB="0" distL="0" distR="0" wp14:anchorId="75FD1F35" wp14:editId="0AA31BE2">
                <wp:extent cx="5695950" cy="1177925"/>
                <wp:effectExtent l="0" t="0" r="19050" b="25400"/>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rsidR="00AA3E74" w:rsidRDefault="00AA3E74" w:rsidP="003B6453">
                            <w:pPr>
                              <w:rPr>
                                <w:rFonts w:cstheme="minorHAnsi"/>
                              </w:rPr>
                            </w:pPr>
                            <w:r w:rsidRPr="00070B38">
                              <w:rPr>
                                <w:rFonts w:cstheme="minorHAnsi"/>
                              </w:rPr>
                              <w:t>For example,</w:t>
                            </w:r>
                            <w:r>
                              <w:rPr>
                                <w:rFonts w:cstheme="minorHAnsi"/>
                              </w:rPr>
                              <w:t xml:space="preserve"> delamping a 4 ft T8 fixture in an office building:</w:t>
                            </w:r>
                          </w:p>
                          <w:p w:rsidR="00AA3E74" w:rsidRDefault="00AA3E74" w:rsidP="003B6453">
                            <w:pPr>
                              <w:ind w:firstLine="720"/>
                              <w:rPr>
                                <w:rFonts w:cstheme="minorHAnsi"/>
                                <w:noProof/>
                              </w:rPr>
                            </w:pPr>
                            <w:r w:rsidRPr="00070B38">
                              <w:rPr>
                                <w:noProof/>
                              </w:rPr>
                              <w:t>ΔTherms</w:t>
                            </w:r>
                            <w:r>
                              <w:rPr>
                                <w:rFonts w:cstheme="minorHAnsi"/>
                                <w:noProof/>
                              </w:rPr>
                              <w:tab/>
                            </w:r>
                            <w:r w:rsidRPr="00070B38">
                              <w:rPr>
                                <w:rFonts w:cstheme="minorHAnsi"/>
                                <w:noProof/>
                              </w:rPr>
                              <w:t>=((</w:t>
                            </w:r>
                            <w:r>
                              <w:rPr>
                                <w:rFonts w:cstheme="minorHAnsi"/>
                                <w:noProof/>
                              </w:rPr>
                              <w:t xml:space="preserve">19.4 </w:t>
                            </w:r>
                            <w:r w:rsidRPr="00070B38">
                              <w:rPr>
                                <w:rFonts w:cstheme="minorHAnsi"/>
                                <w:noProof/>
                              </w:rPr>
                              <w:t>-</w:t>
                            </w:r>
                            <w:r>
                              <w:rPr>
                                <w:rFonts w:cstheme="minorHAnsi"/>
                                <w:noProof/>
                              </w:rPr>
                              <w:t xml:space="preserve"> 0</w:t>
                            </w:r>
                            <w:r w:rsidRPr="00070B38">
                              <w:rPr>
                                <w:rFonts w:cstheme="minorHAnsi"/>
                                <w:noProof/>
                              </w:rPr>
                              <w:t xml:space="preserve">)/1000) * </w:t>
                            </w:r>
                            <w:r>
                              <w:rPr>
                                <w:rFonts w:cstheme="minorHAnsi"/>
                                <w:noProof/>
                              </w:rPr>
                              <w:t>1.0</w:t>
                            </w:r>
                            <w:r w:rsidRPr="00070B38">
                              <w:rPr>
                                <w:rFonts w:cstheme="minorHAnsi"/>
                                <w:noProof/>
                              </w:rPr>
                              <w:t xml:space="preserve"> * </w:t>
                            </w:r>
                            <w:r>
                              <w:rPr>
                                <w:rFonts w:cstheme="minorHAnsi"/>
                                <w:noProof/>
                              </w:rPr>
                              <w:t>4439</w:t>
                            </w:r>
                            <w:r w:rsidRPr="00070B38">
                              <w:rPr>
                                <w:rFonts w:cstheme="minorHAnsi"/>
                                <w:noProof/>
                              </w:rPr>
                              <w:t xml:space="preserve"> * </w:t>
                            </w:r>
                            <w:r>
                              <w:rPr>
                                <w:rFonts w:cstheme="minorHAnsi"/>
                                <w:noProof/>
                              </w:rPr>
                              <w:t>-0.016</w:t>
                            </w:r>
                            <w:r w:rsidRPr="00070B38">
                              <w:rPr>
                                <w:rFonts w:cstheme="minorHAnsi"/>
                                <w:noProof/>
                              </w:rPr>
                              <w:tab/>
                            </w:r>
                          </w:p>
                          <w:p w:rsidR="00AA3E74" w:rsidRPr="00662320" w:rsidRDefault="00AA3E74" w:rsidP="003B6453">
                            <w:pPr>
                              <w:ind w:firstLine="720"/>
                              <w:rPr>
                                <w:vertAlign w:val="subscript"/>
                              </w:rPr>
                            </w:pPr>
                            <w:r>
                              <w:rPr>
                                <w:rFonts w:cstheme="minorHAnsi"/>
                                <w:noProof/>
                              </w:rPr>
                              <w:tab/>
                            </w:r>
                            <w:r>
                              <w:rPr>
                                <w:rFonts w:cstheme="minorHAnsi"/>
                                <w:noProof/>
                              </w:rPr>
                              <w:tab/>
                              <w:t>=-1.4 therms</w:t>
                            </w:r>
                          </w:p>
                        </w:txbxContent>
                      </wps:txbx>
                      <wps:bodyPr rot="0" vert="horz" wrap="square" lIns="91440" tIns="45720" rIns="91440" bIns="45720" anchor="t" anchorCtr="0">
                        <a:spAutoFit/>
                      </wps:bodyPr>
                    </wps:wsp>
                  </a:graphicData>
                </a:graphic>
              </wp:inline>
            </w:drawing>
          </mc:Choice>
          <mc:Fallback>
            <w:pict>
              <v:shape id="Text Box 61" o:spid="_x0000_s1082"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">
                <v:textbox style="mso-fit-shape-to-text:t">
                  <w:txbxContent>
                    <w:p w:rsidR="00AA3E74" w:rsidRDefault="00AA3E74" w:rsidP="003B6453">
                      <w:pPr>
                        <w:rPr>
                          <w:rFonts w:cstheme="minorHAnsi"/>
                        </w:rPr>
                      </w:pPr>
                      <w:r w:rsidRPr="00070B38">
                        <w:rPr>
                          <w:rFonts w:cstheme="minorHAnsi"/>
                        </w:rPr>
                        <w:t>For example,</w:t>
                      </w:r>
                      <w:r>
                        <w:rPr>
                          <w:rFonts w:cstheme="minorHAnsi"/>
                        </w:rPr>
                        <w:t xml:space="preserve"> delamping a 4 ft T8 fixture in an office building:</w:t>
                      </w:r>
                    </w:p>
                    <w:p w:rsidR="00AA3E74" w:rsidRDefault="00AA3E74" w:rsidP="003B6453">
                      <w:pPr>
                        <w:ind w:firstLine="720"/>
                        <w:rPr>
                          <w:rFonts w:cstheme="minorHAnsi"/>
                          <w:noProof/>
                        </w:rPr>
                      </w:pPr>
                      <w:r w:rsidRPr="00070B38">
                        <w:rPr>
                          <w:noProof/>
                        </w:rPr>
                        <w:t>ΔTherms</w:t>
                      </w:r>
                      <w:r>
                        <w:rPr>
                          <w:rFonts w:cstheme="minorHAnsi"/>
                          <w:noProof/>
                        </w:rPr>
                        <w:tab/>
                      </w:r>
                      <w:r w:rsidRPr="00070B38">
                        <w:rPr>
                          <w:rFonts w:cstheme="minorHAnsi"/>
                          <w:noProof/>
                        </w:rPr>
                        <w:t>=((</w:t>
                      </w:r>
                      <w:r>
                        <w:rPr>
                          <w:rFonts w:cstheme="minorHAnsi"/>
                          <w:noProof/>
                        </w:rPr>
                        <w:t xml:space="preserve">19.4 </w:t>
                      </w:r>
                      <w:r w:rsidRPr="00070B38">
                        <w:rPr>
                          <w:rFonts w:cstheme="minorHAnsi"/>
                          <w:noProof/>
                        </w:rPr>
                        <w:t>-</w:t>
                      </w:r>
                      <w:r>
                        <w:rPr>
                          <w:rFonts w:cstheme="minorHAnsi"/>
                          <w:noProof/>
                        </w:rPr>
                        <w:t xml:space="preserve"> 0</w:t>
                      </w:r>
                      <w:r w:rsidRPr="00070B38">
                        <w:rPr>
                          <w:rFonts w:cstheme="minorHAnsi"/>
                          <w:noProof/>
                        </w:rPr>
                        <w:t xml:space="preserve">)/1000) * </w:t>
                      </w:r>
                      <w:r>
                        <w:rPr>
                          <w:rFonts w:cstheme="minorHAnsi"/>
                          <w:noProof/>
                        </w:rPr>
                        <w:t>1.0</w:t>
                      </w:r>
                      <w:r w:rsidRPr="00070B38">
                        <w:rPr>
                          <w:rFonts w:cstheme="minorHAnsi"/>
                          <w:noProof/>
                        </w:rPr>
                        <w:t xml:space="preserve"> * </w:t>
                      </w:r>
                      <w:r>
                        <w:rPr>
                          <w:rFonts w:cstheme="minorHAnsi"/>
                          <w:noProof/>
                        </w:rPr>
                        <w:t>4439</w:t>
                      </w:r>
                      <w:r w:rsidRPr="00070B38">
                        <w:rPr>
                          <w:rFonts w:cstheme="minorHAnsi"/>
                          <w:noProof/>
                        </w:rPr>
                        <w:t xml:space="preserve"> * </w:t>
                      </w:r>
                      <w:r>
                        <w:rPr>
                          <w:rFonts w:cstheme="minorHAnsi"/>
                          <w:noProof/>
                        </w:rPr>
                        <w:t>-0.016</w:t>
                      </w:r>
                      <w:r w:rsidRPr="00070B38">
                        <w:rPr>
                          <w:rFonts w:cstheme="minorHAnsi"/>
                          <w:noProof/>
                        </w:rPr>
                        <w:tab/>
                      </w:r>
                    </w:p>
                    <w:p w:rsidR="00AA3E74" w:rsidRPr="00662320" w:rsidRDefault="00AA3E74" w:rsidP="003B6453">
                      <w:pPr>
                        <w:ind w:firstLine="720"/>
                        <w:rPr>
                          <w:vertAlign w:val="subscript"/>
                        </w:rPr>
                      </w:pPr>
                      <w:r>
                        <w:rPr>
                          <w:rFonts w:cstheme="minorHAnsi"/>
                          <w:noProof/>
                        </w:rPr>
                        <w:tab/>
                      </w:r>
                      <w:r>
                        <w:rPr>
                          <w:rFonts w:cstheme="minorHAnsi"/>
                          <w:noProof/>
                        </w:rPr>
                        <w:tab/>
                        <w:t>=-1.4 therms</w:t>
                      </w:r>
                    </w:p>
                  </w:txbxContent>
                </v:textbox>
                <w10:anchorlock/>
              </v:shape>
            </w:pict>
          </mc:Fallback>
        </mc:AlternateContent>
      </w:r>
    </w:p>
    <w:p w:rsidR="003B6453" w:rsidRPr="00070B38" w:rsidRDefault="003B6453" w:rsidP="002C4399">
      <w:pPr>
        <w:pStyle w:val="Heading6"/>
      </w:pPr>
      <w:r w:rsidRPr="00070B38">
        <w:t xml:space="preserve">Water Impact Descriptions and Calculation  </w:t>
      </w:r>
    </w:p>
    <w:p w:rsidR="003B6453" w:rsidRPr="00070B38" w:rsidRDefault="003B6453" w:rsidP="003B6453">
      <w:pPr>
        <w:rPr>
          <w:rFonts w:cstheme="minorHAnsi"/>
        </w:rPr>
      </w:pPr>
      <w:r>
        <w:rPr>
          <w:rFonts w:cstheme="minorHAnsi"/>
        </w:rPr>
        <w:t>N/A</w:t>
      </w:r>
    </w:p>
    <w:p w:rsidR="003B6453" w:rsidRPr="00070B38" w:rsidRDefault="003B6453" w:rsidP="002C4399">
      <w:pPr>
        <w:pStyle w:val="Heading6"/>
      </w:pPr>
      <w:r w:rsidRPr="00070B38">
        <w:t>Deemed O&amp;M Cost Adjustment Calculation</w:t>
      </w:r>
    </w:p>
    <w:p w:rsidR="003B6453" w:rsidRDefault="003B6453" w:rsidP="003B6453">
      <w:r>
        <w:t>N/A</w:t>
      </w:r>
    </w:p>
    <w:p w:rsidR="003B6453" w:rsidRPr="00DD275D" w:rsidRDefault="003B6453" w:rsidP="002C4399">
      <w:pPr>
        <w:pStyle w:val="Heading6"/>
      </w:pPr>
      <w:r>
        <w:t xml:space="preserve">Measure Code: </w:t>
      </w:r>
      <w:r w:rsidRPr="00DD275D">
        <w:t>CI-LTG-DLMP-V0</w:t>
      </w:r>
      <w:r>
        <w:t>2</w:t>
      </w:r>
      <w:r w:rsidRPr="00DD275D">
        <w:t>-1</w:t>
      </w:r>
      <w:r>
        <w:t>4</w:t>
      </w:r>
      <w:r w:rsidRPr="00DD275D">
        <w:t>0601</w:t>
      </w:r>
    </w:p>
    <w:p w:rsidR="003B6453" w:rsidRDefault="003B6453" w:rsidP="003B6453">
      <w:pPr>
        <w:widowControl/>
        <w:spacing w:after="200" w:line="276" w:lineRule="auto"/>
        <w:jc w:val="left"/>
        <w:sectPr w:rsidR="003B6453" w:rsidSect="0009467B">
          <w:headerReference w:type="even" r:id="rId187"/>
          <w:headerReference w:type="default" r:id="rId188"/>
          <w:headerReference w:type="first" r:id="rId189"/>
          <w:type w:val="continuous"/>
          <w:pgSz w:w="12240" w:h="15840" w:code="1"/>
          <w:pgMar w:top="1440" w:right="1440" w:bottom="1440" w:left="1440" w:header="720" w:footer="720" w:gutter="0"/>
          <w:cols w:space="720"/>
          <w:docGrid w:linePitch="360"/>
        </w:sectPr>
      </w:pPr>
    </w:p>
    <w:p w:rsidR="003B6453" w:rsidRDefault="003B6453">
      <w:pPr>
        <w:pStyle w:val="Heading3"/>
      </w:pPr>
      <w:bookmarkStart w:id="665" w:name="_Ref325900302"/>
      <w:bookmarkStart w:id="666" w:name="_Ref325900311"/>
      <w:bookmarkStart w:id="667" w:name="_Ref325900395"/>
      <w:bookmarkStart w:id="668" w:name="_Ref325900403"/>
      <w:bookmarkStart w:id="669" w:name="_Toc325918728"/>
      <w:bookmarkStart w:id="670" w:name="_Toc380062859"/>
      <w:r>
        <w:t>High Performance and Reduced Wattage T8 Fixtures and Lamps</w:t>
      </w:r>
      <w:bookmarkEnd w:id="665"/>
      <w:bookmarkEnd w:id="666"/>
      <w:bookmarkEnd w:id="667"/>
      <w:bookmarkEnd w:id="668"/>
      <w:bookmarkEnd w:id="669"/>
      <w:bookmarkEnd w:id="670"/>
      <w:r>
        <w:t xml:space="preserve"> </w:t>
      </w:r>
    </w:p>
    <w:p w:rsidR="003B6453" w:rsidRDefault="003B6453" w:rsidP="002C4399">
      <w:pPr>
        <w:pStyle w:val="Heading6"/>
      </w:pPr>
      <w:r w:rsidRPr="009C6C55">
        <w:t>Description</w:t>
      </w:r>
      <w:r>
        <w:t xml:space="preserve"> </w:t>
      </w:r>
    </w:p>
    <w:p w:rsidR="00FE3F77" w:rsidRDefault="00FE3F77" w:rsidP="00FE3F77">
      <w:r>
        <w:t xml:space="preserve">This measure applies to “High Performance T8” (HPT8) lamp/ballast systems that have higher lumens per watt than standard T8 systems.  This measure applies to the installation of new equipment with efficiencies that exceed that of the equipment that would have been installed following standard market practices and is applicable to time of sale as well as retrofit measures.  Retrofit measures may include new fixtures or relamp/reballast measures. In addition, options have been provided to allow for the “Reduced Wattage T8 lamps” or RWT8 lamps that result in re-lamping opportunities that produce equal or greater light levels than standard T8 lamps while using fewer watts.  </w:t>
      </w:r>
    </w:p>
    <w:p w:rsidR="00FE3F77" w:rsidRDefault="00FE3F77" w:rsidP="00FE3F77">
      <w:r w:rsidRPr="004B316C">
        <w:rPr>
          <w:rFonts w:cstheme="minorHAnsi"/>
        </w:rPr>
        <w:t>If the implementation strategy does not allow for the in</w:t>
      </w:r>
      <w:r>
        <w:rPr>
          <w:rFonts w:cstheme="minorHAnsi"/>
        </w:rPr>
        <w:t>stallation location to be known</w:t>
      </w:r>
      <w:r w:rsidRPr="004B316C">
        <w:rPr>
          <w:rFonts w:cstheme="minorHAnsi"/>
        </w:rPr>
        <w:t>, a deemed split of 9</w:t>
      </w:r>
      <w:r>
        <w:rPr>
          <w:rFonts w:cstheme="minorHAnsi"/>
        </w:rPr>
        <w:t>8</w:t>
      </w:r>
      <w:r w:rsidRPr="004B316C">
        <w:rPr>
          <w:rFonts w:cstheme="minorHAnsi"/>
        </w:rPr>
        <w:t xml:space="preserve">% </w:t>
      </w:r>
      <w:r>
        <w:rPr>
          <w:rFonts w:cstheme="minorHAnsi"/>
        </w:rPr>
        <w:t xml:space="preserve">Commercial and 2% </w:t>
      </w:r>
      <w:r w:rsidRPr="004B316C">
        <w:rPr>
          <w:rFonts w:cstheme="minorHAnsi"/>
        </w:rPr>
        <w:t>Residential should be used</w:t>
      </w:r>
      <w:r w:rsidRPr="004B316C">
        <w:rPr>
          <w:rStyle w:val="FootnoteReference"/>
          <w:rFonts w:eastAsiaTheme="minorEastAsia"/>
        </w:rPr>
        <w:footnoteReference w:id="418"/>
      </w:r>
      <w:r w:rsidRPr="004B316C">
        <w:rPr>
          <w:rFonts w:cstheme="minorHAnsi"/>
        </w:rPr>
        <w:t>.</w:t>
      </w:r>
    </w:p>
    <w:p w:rsidR="00FE3F77" w:rsidRDefault="00FE3F77" w:rsidP="00FE3F77">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TOS, RF.</w:t>
      </w:r>
      <w:r w:rsidRPr="006F7AFA">
        <w:rPr>
          <w:rFonts w:ascii="Calibri" w:hAnsi="Calibri" w:cs="Calibri"/>
          <w:szCs w:val="20"/>
        </w:rPr>
        <w:t xml:space="preserve">  </w:t>
      </w:r>
    </w:p>
    <w:p w:rsidR="00FE3F77" w:rsidRDefault="00FE3F77" w:rsidP="00FE3F77">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rsidR="00FE3F77" w:rsidRDefault="00FE3F77" w:rsidP="00FE3F77">
      <w:pPr>
        <w:spacing w:after="0"/>
      </w:pPr>
    </w:p>
    <w:p w:rsidR="003B6453" w:rsidRDefault="003B6453" w:rsidP="003B6453">
      <w:r>
        <w:t>The measure applies to all commercial HPT8 installations excluding new construction and major renovation or change of use measures (see lighting power density measure).  Lookup tables have been provided to account for the different types of installations. Whenever possible, actual costs and hours of use should be utilized for savings calculations. Default new and baseline assumptions have been provided in the reference tables.  Default component costs and lifetimes have been provided for Operating and Maintenance Calculations. Please see the Definition Table to determine applicability for each program. HPT8 configurations not included in the TRM may be included in custom program design using the provided algorithms as long as energy savings is achieved. The following table defines the applicability for different programs</w:t>
      </w:r>
    </w:p>
    <w:tbl>
      <w:tblPr>
        <w:tblW w:w="9248" w:type="dxa"/>
        <w:jc w:val="center"/>
        <w:tblInd w:w="-225" w:type="dxa"/>
        <w:tblLook w:val="04A0" w:firstRow="1" w:lastRow="0" w:firstColumn="1" w:lastColumn="0" w:noHBand="0" w:noVBand="1"/>
      </w:tblPr>
      <w:tblGrid>
        <w:gridCol w:w="4388"/>
        <w:gridCol w:w="4860"/>
      </w:tblGrid>
      <w:tr w:rsidR="003B6453" w:rsidRPr="005D3EC8" w:rsidTr="00991E88">
        <w:trPr>
          <w:trHeight w:hRule="exact" w:val="457"/>
          <w:tblHeader/>
          <w:jc w:val="center"/>
        </w:trPr>
        <w:tc>
          <w:tcPr>
            <w:tcW w:w="438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rsidR="003B6453" w:rsidRPr="005D3EC8" w:rsidRDefault="003B6453">
            <w:pPr>
              <w:pStyle w:val="TableHeading"/>
            </w:pPr>
            <w:r w:rsidRPr="005D3EC8">
              <w:t>Time of Sale (TOS)</w:t>
            </w:r>
          </w:p>
        </w:tc>
        <w:tc>
          <w:tcPr>
            <w:tcW w:w="486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rsidR="003B6453" w:rsidRPr="005D3EC8" w:rsidRDefault="003B6453">
            <w:pPr>
              <w:pStyle w:val="TableHeading"/>
            </w:pPr>
            <w:r w:rsidRPr="005D3EC8">
              <w:t>Retrofit (RF)</w:t>
            </w:r>
          </w:p>
        </w:tc>
      </w:tr>
      <w:tr w:rsidR="003B6453" w:rsidRPr="005D3EC8" w:rsidTr="00C13781">
        <w:trPr>
          <w:trHeight w:val="300"/>
          <w:jc w:val="center"/>
        </w:trPr>
        <w:tc>
          <w:tcPr>
            <w:tcW w:w="4388" w:type="dxa"/>
            <w:tcBorders>
              <w:top w:val="nil"/>
              <w:left w:val="single" w:sz="4" w:space="0" w:color="auto"/>
              <w:bottom w:val="single" w:sz="4" w:space="0" w:color="auto"/>
              <w:right w:val="single" w:sz="4" w:space="0" w:color="auto"/>
            </w:tcBorders>
            <w:shd w:val="clear" w:color="auto" w:fill="auto"/>
            <w:noWrap/>
            <w:hideMark/>
          </w:tcPr>
          <w:p w:rsidR="003B6453" w:rsidRPr="005D3EC8" w:rsidRDefault="003B6453" w:rsidP="00CD626B">
            <w:r w:rsidRPr="005D3EC8">
              <w:t xml:space="preserve">This measure relates to the installation of new equipment with efficiency that exceeds that of equipment that would have been installed following standard market practices. In general, the measure will include qualifying high efficiency low ballast factor ballasts paired with high efficiency long life lamps as detailed in the attached tables. High-bay applications use this system paired with qualifying high ballast factor ballasts and high performance 32 w lamps. Custom lighting designs can use qualifying low, normal or high ballast factor ballasts and qualifying lamps in lumen equivalent applications where total system wattage is reduced when calculated using the Calculation of Savings Algorithms.  </w:t>
            </w:r>
          </w:p>
        </w:tc>
        <w:tc>
          <w:tcPr>
            <w:tcW w:w="4860" w:type="dxa"/>
            <w:tcBorders>
              <w:top w:val="nil"/>
              <w:left w:val="single" w:sz="4" w:space="0" w:color="auto"/>
              <w:bottom w:val="single" w:sz="4" w:space="0" w:color="auto"/>
              <w:right w:val="single" w:sz="4" w:space="0" w:color="auto"/>
            </w:tcBorders>
            <w:shd w:val="clear" w:color="auto" w:fill="auto"/>
            <w:noWrap/>
          </w:tcPr>
          <w:p w:rsidR="003B6453" w:rsidRPr="005D3EC8" w:rsidRDefault="003B6453" w:rsidP="00637049">
            <w:r w:rsidRPr="005D3EC8">
              <w:t xml:space="preserve">This measure relates to the replacement of existing equipment with new equipment with efficiency that exceeds that of the existing equipment. In general, the retrofit will include qualifying high efficiency low ballast factor ballasts paired with high efficiency long life lamps as detailed in the attached tables.  Custom lighting designs can use qualifying low, normal or high ballast factor ballasts and qualifying lamps in lumen equivalent applications where total system wattage is reduced when calculated using the Calculation of Savings Algorithms. </w:t>
            </w:r>
          </w:p>
          <w:p w:rsidR="003B6453" w:rsidRPr="005D3EC8" w:rsidRDefault="003B6453" w:rsidP="00991E88"/>
          <w:p w:rsidR="003B6453" w:rsidRPr="005D3EC8" w:rsidRDefault="003B6453" w:rsidP="00991E88">
            <w:r w:rsidRPr="005D3EC8">
              <w:t>High efficiency troffers (new/or retrofit) utilizing HPT8 technology can provide even greater savings. When used in a high-bay application, high-performance T8 fixtures can provide equal light to HID high-bay fixtures, while using fewer watts; these systems typically utilize high ballast factor ballasts, but qualifying low and normal ballast factor ballasts may be used when appropriate light levels are provided and overall wattage is reduced.</w:t>
            </w:r>
          </w:p>
        </w:tc>
      </w:tr>
    </w:tbl>
    <w:p w:rsidR="00081407" w:rsidRDefault="00081407" w:rsidP="005459AB">
      <w:pPr>
        <w:pStyle w:val="Heading6"/>
      </w:pPr>
    </w:p>
    <w:p w:rsidR="003B6453" w:rsidRDefault="003B6453" w:rsidP="005459AB">
      <w:pPr>
        <w:pStyle w:val="Heading6"/>
      </w:pPr>
      <w:r w:rsidRPr="00942F9A">
        <w:t>Definition of Efficient Equipment</w:t>
      </w:r>
    </w:p>
    <w:p w:rsidR="003B6453" w:rsidRPr="002A2BE4" w:rsidRDefault="003B6453" w:rsidP="003B6453">
      <w:r>
        <w:t>The definition of efficient equipment varies based on the program and is defined below:</w:t>
      </w:r>
    </w:p>
    <w:tbl>
      <w:tblPr>
        <w:tblW w:w="9135" w:type="dxa"/>
        <w:jc w:val="center"/>
        <w:tblInd w:w="-225" w:type="dxa"/>
        <w:tblLook w:val="04A0" w:firstRow="1" w:lastRow="0" w:firstColumn="1" w:lastColumn="0" w:noHBand="0" w:noVBand="1"/>
      </w:tblPr>
      <w:tblGrid>
        <w:gridCol w:w="4478"/>
        <w:gridCol w:w="4657"/>
      </w:tblGrid>
      <w:tr w:rsidR="003B6453" w:rsidRPr="005D3EC8" w:rsidTr="00C13781">
        <w:trPr>
          <w:trHeight w:hRule="exact" w:val="457"/>
          <w:jc w:val="center"/>
        </w:trPr>
        <w:tc>
          <w:tcPr>
            <w:tcW w:w="447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rsidR="003B6453" w:rsidRPr="005D3EC8" w:rsidRDefault="003B6453">
            <w:pPr>
              <w:pStyle w:val="TableHeading"/>
            </w:pPr>
            <w:r w:rsidRPr="005D3EC8">
              <w:t>Time of Sale (TOS)</w:t>
            </w:r>
          </w:p>
        </w:tc>
        <w:tc>
          <w:tcPr>
            <w:tcW w:w="46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rsidR="003B6453" w:rsidRPr="005D3EC8" w:rsidRDefault="003B6453">
            <w:pPr>
              <w:pStyle w:val="TableHeading"/>
            </w:pPr>
            <w:r w:rsidRPr="005D3EC8">
              <w:t>Retrofit (RF)</w:t>
            </w:r>
          </w:p>
        </w:tc>
      </w:tr>
      <w:tr w:rsidR="003B6453" w:rsidRPr="005D3EC8" w:rsidTr="00C13781">
        <w:trPr>
          <w:trHeight w:val="300"/>
          <w:jc w:val="center"/>
        </w:trPr>
        <w:tc>
          <w:tcPr>
            <w:tcW w:w="4478" w:type="dxa"/>
            <w:tcBorders>
              <w:top w:val="nil"/>
              <w:left w:val="single" w:sz="4" w:space="0" w:color="auto"/>
              <w:bottom w:val="single" w:sz="4" w:space="0" w:color="auto"/>
              <w:right w:val="single" w:sz="4" w:space="0" w:color="auto"/>
            </w:tcBorders>
            <w:shd w:val="clear" w:color="auto" w:fill="auto"/>
            <w:noWrap/>
            <w:hideMark/>
          </w:tcPr>
          <w:p w:rsidR="003B6453" w:rsidRPr="005D3EC8" w:rsidRDefault="003B6453" w:rsidP="00CD626B">
            <w:r w:rsidRPr="005D3EC8">
              <w:t>In order for this characterization to apply, new lamps and ballasts must be listed on the CEE website on the qualifying High Performance T8 lamps and ballasts list (</w:t>
            </w:r>
            <w:hyperlink r:id="rId190" w:history="1">
              <w:r w:rsidRPr="005D3EC8">
                <w:rPr>
                  <w:rStyle w:val="Hyperlink"/>
                  <w:rFonts w:cstheme="minorHAnsi"/>
                </w:rPr>
                <w:t>http://www.cee1.org/com/com-lt/com-lt-main.php3</w:t>
              </w:r>
            </w:hyperlink>
            <w:r w:rsidRPr="005D3EC8">
              <w:t xml:space="preserve">).. </w:t>
            </w:r>
          </w:p>
          <w:p w:rsidR="003B6453" w:rsidRPr="005D3EC8" w:rsidRDefault="003B6453" w:rsidP="00991E88"/>
          <w:p w:rsidR="003B6453" w:rsidRPr="005D3EC8" w:rsidRDefault="003B6453" w:rsidP="00CD626B">
            <w:r w:rsidRPr="005D3EC8">
              <w:t xml:space="preserve">High efficiency troffers combined with high efficiency lamps and ballasts allow for fewer lamps to be used to provide a given lumen output.  High efficiency troffers must have a fixture efficiency of 80% or greater to qualify. Default values are given for a 2 lamp HPT8 fixture replacing a 3 lamp standard efficiency T8 fixture, but other configurations may qualify and the Calculation of savings algorithm used to account for base watts being replaced with EE watts.  </w:t>
            </w:r>
          </w:p>
          <w:p w:rsidR="003B6453" w:rsidRPr="005D3EC8" w:rsidRDefault="003B6453" w:rsidP="00637049">
            <w:pPr>
              <w:ind w:right="43"/>
            </w:pPr>
          </w:p>
          <w:p w:rsidR="003B6453" w:rsidRPr="005D3EC8" w:rsidRDefault="003B6453" w:rsidP="00D02C7D">
            <w:r w:rsidRPr="005D3EC8">
              <w:t>High bay fixtures must have fixture efficiencies of 85% or greater.</w:t>
            </w:r>
          </w:p>
          <w:p w:rsidR="003B6453" w:rsidRPr="005D3EC8" w:rsidRDefault="003B6453"/>
          <w:p w:rsidR="003B6453" w:rsidRPr="005D3EC8" w:rsidRDefault="003B6453">
            <w:r w:rsidRPr="005D3EC8">
              <w:t>RWT8 lamps: In order for this characterization to apply, new 4' and U-tube lamps must be listed on the CEE website on the qualifying Reduced Wattage High Performance T8 lamps list. (</w:t>
            </w:r>
            <w:r w:rsidR="00DD7C2C" w:rsidRPr="00462C4A">
              <w:t>http://library.cee1.org/content/commercial-lighting-qualifying-products-lists</w:t>
            </w:r>
            <w:r w:rsidRPr="005D3EC8">
              <w:t>).   2', 3' and 8' lamps must meet the wattage requirements specified in the RWT8 new and baseline assumptions table.  This measure assumes a lamp only purchase.</w:t>
            </w:r>
          </w:p>
        </w:tc>
        <w:tc>
          <w:tcPr>
            <w:tcW w:w="4657" w:type="dxa"/>
            <w:tcBorders>
              <w:top w:val="nil"/>
              <w:left w:val="single" w:sz="4" w:space="0" w:color="auto"/>
              <w:bottom w:val="single" w:sz="4" w:space="0" w:color="auto"/>
              <w:right w:val="single" w:sz="4" w:space="0" w:color="auto"/>
            </w:tcBorders>
            <w:shd w:val="clear" w:color="auto" w:fill="auto"/>
            <w:noWrap/>
          </w:tcPr>
          <w:p w:rsidR="003B6453" w:rsidRPr="005D3EC8" w:rsidRDefault="003B6453">
            <w:r w:rsidRPr="005D3EC8">
              <w:t>In order for this characterization to apply, new lamps and ballasts must be listed on the CEE website on the qualifying High Performance T8 lamps and ballasts list (</w:t>
            </w:r>
            <w:hyperlink r:id="rId191" w:history="1">
              <w:r w:rsidRPr="005D3EC8">
                <w:rPr>
                  <w:rStyle w:val="Hyperlink"/>
                  <w:rFonts w:cstheme="minorHAnsi"/>
                </w:rPr>
                <w:t>http://www.cee1.org/com/com-lt/com-lt-main.php3</w:t>
              </w:r>
            </w:hyperlink>
            <w:r w:rsidRPr="005D3EC8">
              <w:t>).</w:t>
            </w:r>
          </w:p>
          <w:p w:rsidR="003B6453" w:rsidRPr="005D3EC8" w:rsidRDefault="003B6453">
            <w:r w:rsidRPr="005D3EC8">
              <w:t xml:space="preserve"> </w:t>
            </w:r>
          </w:p>
          <w:p w:rsidR="003B6453" w:rsidRPr="005D3EC8" w:rsidRDefault="003B6453">
            <w:r w:rsidRPr="005D3EC8">
              <w:t xml:space="preserve">High efficiency troffers (new or retrofit kits) combined with high efficiency lamps and ballasts allow for fewer lamps to be used to provide a given lumen output.  High efficiency troffers must have a fixture efficiency of 80% or greater to qualify. Default values are given for a 2 lamp HPT8 fixture replacing a 3 lamp standard efficiency T8 fixture, but other configurations may qualify and the Calculation of savings algorithm used to account for base watts being replaced with EE watts.  </w:t>
            </w:r>
          </w:p>
          <w:p w:rsidR="003B6453" w:rsidRPr="005D3EC8" w:rsidRDefault="003B6453"/>
          <w:p w:rsidR="003B6453" w:rsidRPr="005D3EC8" w:rsidRDefault="003B6453">
            <w:r w:rsidRPr="005D3EC8">
              <w:t>High bay fixtures will have fixture efficiencies of 85% or greater.</w:t>
            </w:r>
          </w:p>
          <w:p w:rsidR="003B6453" w:rsidRPr="005D3EC8" w:rsidRDefault="003B6453"/>
          <w:p w:rsidR="003B6453" w:rsidRPr="005D3EC8" w:rsidRDefault="003B6453">
            <w:r w:rsidRPr="005D3EC8">
              <w:t>RWT8: in order for this characterization to apply, new 4' and U-tube lamps must be listed on the CEE website on the qualifying Reduced Wattage High Performance T8 lamps list. (</w:t>
            </w:r>
            <w:r w:rsidR="00DD7C2C" w:rsidRPr="00D17585">
              <w:t>http://library.cee1.org/content/commercial-lighting-qualifying-products-lists</w:t>
            </w:r>
            <w:r w:rsidRPr="005D3EC8">
              <w:t xml:space="preserve">).   2', 3' and 8' lamps must meet the wattage requirements specified in the RWT8 new and baseline assumptions table.  </w:t>
            </w:r>
          </w:p>
        </w:tc>
      </w:tr>
    </w:tbl>
    <w:p w:rsidR="003B6453" w:rsidRDefault="003B6453" w:rsidP="003B6453">
      <w:pPr>
        <w:widowControl/>
        <w:spacing w:after="0"/>
        <w:jc w:val="left"/>
        <w:rPr>
          <w:rFonts w:eastAsiaTheme="majorEastAsia"/>
          <w:b/>
          <w:smallCaps/>
        </w:rPr>
      </w:pPr>
    </w:p>
    <w:p w:rsidR="003B6453" w:rsidRDefault="003B6453" w:rsidP="002C4399">
      <w:pPr>
        <w:pStyle w:val="Heading6"/>
      </w:pPr>
      <w:r w:rsidRPr="00942F9A">
        <w:t>Definition of Baseline Equipment</w:t>
      </w:r>
    </w:p>
    <w:p w:rsidR="003B6453" w:rsidRPr="002A2BE4" w:rsidRDefault="003B6453" w:rsidP="003B6453">
      <w:r>
        <w:t>The definition of baseline equipment varies based on the program and is defined below:</w:t>
      </w:r>
    </w:p>
    <w:tbl>
      <w:tblPr>
        <w:tblW w:w="9135" w:type="dxa"/>
        <w:jc w:val="center"/>
        <w:tblInd w:w="-225" w:type="dxa"/>
        <w:tblLook w:val="04A0" w:firstRow="1" w:lastRow="0" w:firstColumn="1" w:lastColumn="0" w:noHBand="0" w:noVBand="1"/>
      </w:tblPr>
      <w:tblGrid>
        <w:gridCol w:w="4478"/>
        <w:gridCol w:w="4657"/>
      </w:tblGrid>
      <w:tr w:rsidR="003B6453" w:rsidRPr="0090699D" w:rsidTr="00C13781">
        <w:trPr>
          <w:trHeight w:hRule="exact" w:val="457"/>
          <w:jc w:val="center"/>
        </w:trPr>
        <w:tc>
          <w:tcPr>
            <w:tcW w:w="447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rsidR="003B6453" w:rsidRPr="00D8678F" w:rsidRDefault="003B6453" w:rsidP="00991E88">
            <w:pPr>
              <w:pStyle w:val="TableHeading"/>
            </w:pPr>
            <w:r w:rsidRPr="00D8678F">
              <w:t>Time of Sale (TOS)</w:t>
            </w:r>
          </w:p>
        </w:tc>
        <w:tc>
          <w:tcPr>
            <w:tcW w:w="46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rsidR="003B6453" w:rsidRPr="00D8678F" w:rsidRDefault="003B6453" w:rsidP="00991E88">
            <w:pPr>
              <w:pStyle w:val="TableHeading"/>
            </w:pPr>
            <w:r w:rsidRPr="00D8678F">
              <w:t>Retrofit (RF)</w:t>
            </w:r>
          </w:p>
        </w:tc>
      </w:tr>
      <w:tr w:rsidR="003B6453" w:rsidRPr="0090699D" w:rsidTr="00C13781">
        <w:trPr>
          <w:trHeight w:val="1250"/>
          <w:jc w:val="center"/>
        </w:trPr>
        <w:tc>
          <w:tcPr>
            <w:tcW w:w="4478" w:type="dxa"/>
            <w:tcBorders>
              <w:top w:val="nil"/>
              <w:left w:val="single" w:sz="4" w:space="0" w:color="auto"/>
              <w:bottom w:val="single" w:sz="4" w:space="0" w:color="auto"/>
              <w:right w:val="single" w:sz="4" w:space="0" w:color="auto"/>
            </w:tcBorders>
            <w:shd w:val="clear" w:color="auto" w:fill="auto"/>
            <w:noWrap/>
            <w:hideMark/>
          </w:tcPr>
          <w:p w:rsidR="003B6453" w:rsidRPr="00D8678F" w:rsidRDefault="003B6453" w:rsidP="005D3EC8">
            <w:pPr>
              <w:keepNext/>
              <w:keepLines/>
              <w:widowControl/>
            </w:pPr>
            <w:r w:rsidRPr="00D8678F">
              <w:t xml:space="preserve">The baseline is standard efficiency T8 systems that would have been installed.  The baseline for high-bay fixtures is pulse start metal halide fixtures, the baseline for a 2 lamp high efficiency troffer is a 3 lamp standard efficency troffer. </w:t>
            </w:r>
          </w:p>
        </w:tc>
        <w:tc>
          <w:tcPr>
            <w:tcW w:w="4657" w:type="dxa"/>
            <w:tcBorders>
              <w:top w:val="nil"/>
              <w:left w:val="single" w:sz="4" w:space="0" w:color="auto"/>
              <w:bottom w:val="single" w:sz="4" w:space="0" w:color="auto"/>
              <w:right w:val="single" w:sz="4" w:space="0" w:color="auto"/>
            </w:tcBorders>
            <w:shd w:val="clear" w:color="auto" w:fill="auto"/>
            <w:noWrap/>
          </w:tcPr>
          <w:p w:rsidR="003B6453" w:rsidRDefault="003B6453" w:rsidP="005D3EC8">
            <w:pPr>
              <w:keepNext/>
              <w:keepLines/>
              <w:widowControl/>
            </w:pPr>
            <w:r w:rsidRPr="00D8678F">
              <w:t xml:space="preserve">The baseline is the existing system. </w:t>
            </w:r>
          </w:p>
          <w:p w:rsidR="003B6453" w:rsidRPr="00D8678F" w:rsidRDefault="003B6453" w:rsidP="005D3EC8">
            <w:pPr>
              <w:keepNext/>
              <w:keepLines/>
              <w:widowControl/>
            </w:pPr>
            <w:r w:rsidRPr="00D8678F">
              <w:t>Due to new federal standards for linear fluorescent lamps, manufacturers of T12 lamps will not be permitted to manufacture most varieties of T12 lamps for sale in the United States after July 2012. All remaining stock and previously manufactured product may be sold after the July 2012 effective date. If a customer relamps an existing T12 fixture the day the standard takes effect, an assumption can be made that they would likely need to upgrade to, at a minimum, 800-series T8s in less than 5 years’ time. This assumes the T12s installed have a typical rated life of 20,000 hours and are operated for 4500 hours annually (average miscellaneous hours 4576/year). Certainly, it is not realistic that everyone would wait until the final moment to relamp with T12s. Also, the exempted T12 lamps greater than 87 CRI will continue to be available to purchase, although they will be expensive. Therefore the more likely scenario would be a gradual shift to T8s over the 4 year timeframe. In other words, we can expect that for each year between 2012 and 2016, ~20% of the existing T12 lighting will change over to T8 lamps that comply with the federal standard. To simplify this assumption, we recommend assuming that standard T8s become the baseline for all T12 linear fluorescent retrofit  January 1, 2016.  There will be a baseline shift applied to all measures installed before 2016. See table C-1.</w:t>
            </w:r>
          </w:p>
        </w:tc>
      </w:tr>
    </w:tbl>
    <w:p w:rsidR="003B6453" w:rsidRDefault="003B6453" w:rsidP="002C4399">
      <w:pPr>
        <w:pStyle w:val="Heading6"/>
      </w:pPr>
      <w:r w:rsidRPr="00942F9A">
        <w:t>Deemed Lifetime of Efficient Equipment</w:t>
      </w:r>
    </w:p>
    <w:p w:rsidR="003B6453" w:rsidRPr="002A2BE4" w:rsidRDefault="003B6453" w:rsidP="003B6453">
      <w:r>
        <w:t>The deemed lifetime of efficient equipment varies based on the program and is defined below:</w:t>
      </w:r>
    </w:p>
    <w:p w:rsidR="005374DC" w:rsidRDefault="005374DC">
      <w:r>
        <w:rPr>
          <w:b/>
        </w:rPr>
        <w:br w:type="page"/>
      </w:r>
    </w:p>
    <w:tbl>
      <w:tblPr>
        <w:tblW w:w="9135" w:type="dxa"/>
        <w:jc w:val="center"/>
        <w:tblInd w:w="-225" w:type="dxa"/>
        <w:tblLook w:val="04A0" w:firstRow="1" w:lastRow="0" w:firstColumn="1" w:lastColumn="0" w:noHBand="0" w:noVBand="1"/>
      </w:tblPr>
      <w:tblGrid>
        <w:gridCol w:w="3758"/>
        <w:gridCol w:w="5377"/>
      </w:tblGrid>
      <w:tr w:rsidR="003B6453" w:rsidRPr="0090699D" w:rsidTr="00C13781">
        <w:trPr>
          <w:trHeight w:hRule="exact" w:val="457"/>
          <w:jc w:val="center"/>
        </w:trPr>
        <w:tc>
          <w:tcPr>
            <w:tcW w:w="375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rsidR="003B6453" w:rsidRPr="00D8678F" w:rsidRDefault="003B6453" w:rsidP="00991E88">
            <w:pPr>
              <w:pStyle w:val="TableHeading"/>
            </w:pPr>
            <w:r w:rsidRPr="00D8678F">
              <w:t>Time of Sale (TOS)</w:t>
            </w:r>
          </w:p>
        </w:tc>
        <w:tc>
          <w:tcPr>
            <w:tcW w:w="537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rsidR="003B6453" w:rsidRPr="00D8678F" w:rsidRDefault="003B6453" w:rsidP="00991E88">
            <w:pPr>
              <w:pStyle w:val="TableHeading"/>
            </w:pPr>
            <w:r w:rsidRPr="00D8678F">
              <w:t>Retrofit (RF)</w:t>
            </w:r>
          </w:p>
        </w:tc>
      </w:tr>
      <w:tr w:rsidR="003B6453" w:rsidRPr="0090699D" w:rsidTr="00C13781">
        <w:trPr>
          <w:trHeight w:val="3851"/>
          <w:jc w:val="center"/>
        </w:trPr>
        <w:tc>
          <w:tcPr>
            <w:tcW w:w="3758" w:type="dxa"/>
            <w:tcBorders>
              <w:top w:val="nil"/>
              <w:left w:val="single" w:sz="4" w:space="0" w:color="auto"/>
              <w:bottom w:val="single" w:sz="4" w:space="0" w:color="auto"/>
              <w:right w:val="single" w:sz="4" w:space="0" w:color="auto"/>
            </w:tcBorders>
            <w:shd w:val="clear" w:color="auto" w:fill="auto"/>
            <w:noWrap/>
            <w:hideMark/>
          </w:tcPr>
          <w:p w:rsidR="003B6453" w:rsidRPr="00D8678F" w:rsidRDefault="003B6453" w:rsidP="005D3EC8">
            <w:pPr>
              <w:keepNext/>
              <w:keepLines/>
              <w:widowControl/>
            </w:pPr>
            <w:r w:rsidRPr="00D8678F">
              <w:t>Fixture lifetime is 15 years</w:t>
            </w:r>
            <w:r w:rsidRPr="00BE6489">
              <w:rPr>
                <w:rStyle w:val="FootnoteReference"/>
                <w:rFonts w:ascii="Calibri" w:hAnsi="Calibri"/>
              </w:rPr>
              <w:footnoteReference w:id="419"/>
            </w:r>
            <w:r w:rsidRPr="00D8678F">
              <w:t>.</w:t>
            </w:r>
          </w:p>
          <w:p w:rsidR="003B6453" w:rsidRPr="00D8678F" w:rsidRDefault="003B6453" w:rsidP="005D3EC8">
            <w:pPr>
              <w:keepNext/>
              <w:keepLines/>
              <w:widowControl/>
            </w:pPr>
            <w:r w:rsidRPr="00D8678F">
              <w:t>Fixture retrofits which utilize RWT8 lamps have a lifetime equivalent to the life of the lamp, capped at 15 years.  There is no guarantee that a reduced wattage lamp will be installed at time of burnout, but if one is, savings will be captured in the RWT8 measure below.</w:t>
            </w:r>
          </w:p>
          <w:p w:rsidR="003B6453" w:rsidRPr="00D8678F" w:rsidRDefault="003B6453" w:rsidP="005D3EC8">
            <w:pPr>
              <w:keepNext/>
              <w:keepLines/>
              <w:widowControl/>
            </w:pPr>
            <w:r w:rsidRPr="00D8678F">
              <w:t>RWT8 lifetime is the life of the product, at the reported operating hours (lamp life in hours divided by operating hours per year – see reference table "RWT8 Component Costs and Lifetime"), capped at 15 years.</w:t>
            </w:r>
            <w:r w:rsidRPr="00BE6489">
              <w:rPr>
                <w:rStyle w:val="FootnoteReference"/>
                <w:rFonts w:ascii="Calibri" w:hAnsi="Calibri"/>
              </w:rPr>
              <w:footnoteReference w:id="420"/>
            </w:r>
          </w:p>
        </w:tc>
        <w:tc>
          <w:tcPr>
            <w:tcW w:w="5377" w:type="dxa"/>
            <w:tcBorders>
              <w:top w:val="nil"/>
              <w:left w:val="single" w:sz="4" w:space="0" w:color="auto"/>
              <w:bottom w:val="single" w:sz="4" w:space="0" w:color="auto"/>
              <w:right w:val="single" w:sz="4" w:space="0" w:color="auto"/>
            </w:tcBorders>
            <w:shd w:val="clear" w:color="auto" w:fill="auto"/>
            <w:noWrap/>
          </w:tcPr>
          <w:p w:rsidR="003B6453" w:rsidRDefault="003B6453" w:rsidP="005D3EC8">
            <w:pPr>
              <w:keepNext/>
              <w:keepLines/>
              <w:widowControl/>
            </w:pPr>
            <w:r>
              <w:t>Fixture lifetime is 15 years.</w:t>
            </w:r>
          </w:p>
          <w:p w:rsidR="003B6453" w:rsidRPr="00D8678F" w:rsidRDefault="003B6453" w:rsidP="005D3EC8">
            <w:pPr>
              <w:keepNext/>
              <w:keepLines/>
              <w:widowControl/>
            </w:pPr>
            <w:r>
              <w:t>As per explanation above, for existing T12 fixtures, a mid life baseline shift should be applied in Jan 2016 as described in table C-1.</w:t>
            </w:r>
          </w:p>
        </w:tc>
      </w:tr>
    </w:tbl>
    <w:p w:rsidR="003B6453" w:rsidRDefault="003B6453" w:rsidP="003B6453"/>
    <w:p w:rsidR="003B6453" w:rsidRDefault="003B6453" w:rsidP="002C4399">
      <w:pPr>
        <w:pStyle w:val="Heading6"/>
      </w:pPr>
      <w:r>
        <w:t>Loadshape</w:t>
      </w:r>
    </w:p>
    <w:tbl>
      <w:tblPr>
        <w:tblW w:w="8120" w:type="dxa"/>
        <w:tblInd w:w="93" w:type="dxa"/>
        <w:tblLook w:val="04A0" w:firstRow="1" w:lastRow="0" w:firstColumn="1" w:lastColumn="0" w:noHBand="0" w:noVBand="1"/>
      </w:tblPr>
      <w:tblGrid>
        <w:gridCol w:w="8120"/>
      </w:tblGrid>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C06 - </w:t>
            </w:r>
            <w:r>
              <w:rPr>
                <w:rFonts w:ascii="Calibri" w:hAnsi="Calibri" w:cs="Calibri"/>
                <w:color w:val="000000"/>
                <w:szCs w:val="20"/>
              </w:rPr>
              <w:t>Commercial</w:t>
            </w:r>
            <w:r w:rsidRPr="00B57AE6">
              <w:rPr>
                <w:rFonts w:ascii="Calibri" w:hAnsi="Calibri" w:cs="Calibri"/>
                <w:color w:val="000000"/>
                <w:szCs w:val="20"/>
              </w:rPr>
              <w:t xml:space="preserve">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C07 - Grocery/Conv. Store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C08 - Hospital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C09 - Office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C10 - Restaurant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C11 - Retail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C12 - Warehouse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C13 - K-12 School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C14 - Indust. 1-shift (8/5) (e.g., comp. air, lights)</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C15 - Indust. 2-shift (16/5) (e.g., comp. air, lights)</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C16 - Indust. 3-shift (24/5) (e.g., comp. air, lights)</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C17 - Indust. 4-shift (24/7) (e.g., comp. air, lights)</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C18 - Industrial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C19 - Industrial Outdoor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C20 - </w:t>
            </w:r>
            <w:r>
              <w:rPr>
                <w:rFonts w:ascii="Calibri" w:hAnsi="Calibri" w:cs="Calibri"/>
                <w:color w:val="000000"/>
                <w:szCs w:val="20"/>
              </w:rPr>
              <w:t>Commercial</w:t>
            </w:r>
            <w:r w:rsidRPr="00B57AE6">
              <w:rPr>
                <w:rFonts w:ascii="Calibri" w:hAnsi="Calibri" w:cs="Calibri"/>
                <w:color w:val="000000"/>
                <w:szCs w:val="20"/>
              </w:rPr>
              <w:t xml:space="preserve"> Outdoor Lighting</w:t>
            </w:r>
          </w:p>
        </w:tc>
      </w:tr>
    </w:tbl>
    <w:p w:rsidR="003B6453" w:rsidRDefault="003B6453" w:rsidP="003B6453"/>
    <w:p w:rsidR="003B6453" w:rsidRPr="00315E3E" w:rsidRDefault="003B6453" w:rsidP="003B6453">
      <w:pPr>
        <w:keepNext/>
        <w:pBdr>
          <w:top w:val="double" w:sz="4" w:space="1" w:color="auto"/>
          <w:bottom w:val="double" w:sz="4" w:space="1" w:color="auto"/>
        </w:pBdr>
        <w:jc w:val="center"/>
        <w:rPr>
          <w:rFonts w:cstheme="minorHAnsi"/>
          <w:b/>
          <w:szCs w:val="20"/>
        </w:rPr>
      </w:pPr>
      <w:r w:rsidRPr="00315E3E">
        <w:rPr>
          <w:rFonts w:cstheme="minorHAnsi"/>
          <w:b/>
          <w:szCs w:val="20"/>
        </w:rPr>
        <w:t>Algorithm</w:t>
      </w:r>
    </w:p>
    <w:p w:rsidR="003B6453" w:rsidRPr="00933056" w:rsidRDefault="003B6453" w:rsidP="002C4399">
      <w:pPr>
        <w:pStyle w:val="Heading6"/>
      </w:pPr>
      <w:r w:rsidRPr="00933056">
        <w:t xml:space="preserve">Calculation of Savings </w:t>
      </w:r>
    </w:p>
    <w:p w:rsidR="003B6453" w:rsidRDefault="003B6453">
      <w:pPr>
        <w:pStyle w:val="Heading6"/>
      </w:pPr>
      <w:r>
        <w:t xml:space="preserve">Electric </w:t>
      </w:r>
      <w:r w:rsidRPr="00933056">
        <w:t>Energy Savings</w:t>
      </w:r>
      <w:r>
        <w:t xml:space="preserve"> </w:t>
      </w:r>
    </w:p>
    <w:p w:rsidR="003B6453" w:rsidRDefault="003B6453" w:rsidP="003B6453">
      <w:pPr>
        <w:ind w:left="1440" w:hanging="720"/>
        <w:rPr>
          <w:noProof/>
        </w:rPr>
      </w:pPr>
      <w:r>
        <w:rPr>
          <w:noProof/>
        </w:rPr>
        <w:t>ΔkWh  =( (Watts</w:t>
      </w:r>
      <w:r w:rsidRPr="002350D5">
        <w:rPr>
          <w:noProof/>
          <w:vertAlign w:val="subscript"/>
        </w:rPr>
        <w:t>base</w:t>
      </w:r>
      <w:r>
        <w:rPr>
          <w:noProof/>
        </w:rPr>
        <w:t>-Watts</w:t>
      </w:r>
      <w:r w:rsidRPr="002350D5">
        <w:rPr>
          <w:noProof/>
          <w:vertAlign w:val="subscript"/>
        </w:rPr>
        <w:t>EE</w:t>
      </w:r>
      <w:r w:rsidRPr="0008361B">
        <w:rPr>
          <w:noProof/>
        </w:rPr>
        <w:t>)/1000)  * Hours *WHF</w:t>
      </w:r>
      <w:r w:rsidRPr="002350D5">
        <w:rPr>
          <w:noProof/>
          <w:vertAlign w:val="subscript"/>
        </w:rPr>
        <w:t>e</w:t>
      </w:r>
      <w:r w:rsidRPr="0008361B">
        <w:rPr>
          <w:noProof/>
        </w:rPr>
        <w:t>*ISR</w:t>
      </w:r>
      <w:r>
        <w:rPr>
          <w:noProof/>
        </w:rPr>
        <w:t xml:space="preserve"> </w:t>
      </w:r>
    </w:p>
    <w:p w:rsidR="003B6453" w:rsidRPr="00933056" w:rsidRDefault="003B6453" w:rsidP="003B6453">
      <w:pPr>
        <w:ind w:left="1440" w:hanging="720"/>
        <w:rPr>
          <w:noProof/>
        </w:rPr>
      </w:pPr>
      <w:r w:rsidRPr="00933056">
        <w:rPr>
          <w:noProof/>
        </w:rPr>
        <w:t>Where:</w:t>
      </w:r>
    </w:p>
    <w:p w:rsidR="003B6453" w:rsidRDefault="003B6453" w:rsidP="003B6453">
      <w:pPr>
        <w:ind w:left="2160" w:hanging="720"/>
        <w:rPr>
          <w:noProof/>
        </w:rPr>
      </w:pPr>
      <w:r>
        <w:rPr>
          <w:noProof/>
        </w:rPr>
        <w:t>Watts</w:t>
      </w:r>
      <w:r w:rsidRPr="002350D5">
        <w:rPr>
          <w:noProof/>
          <w:vertAlign w:val="subscript"/>
        </w:rPr>
        <w:t>base</w:t>
      </w:r>
      <w:r w:rsidRPr="00933056">
        <w:rPr>
          <w:noProof/>
        </w:rPr>
        <w:t xml:space="preserve"> = </w:t>
      </w:r>
      <w:r w:rsidRPr="002350D5">
        <w:rPr>
          <w:noProof/>
        </w:rPr>
        <w:t>Input wattage</w:t>
      </w:r>
      <w:r>
        <w:rPr>
          <w:noProof/>
        </w:rPr>
        <w:t xml:space="preserve"> of the existing system which </w:t>
      </w:r>
      <w:r w:rsidRPr="002350D5">
        <w:rPr>
          <w:noProof/>
        </w:rPr>
        <w:t xml:space="preserve"> depends on </w:t>
      </w:r>
      <w:r>
        <w:rPr>
          <w:noProof/>
        </w:rPr>
        <w:t xml:space="preserve">the </w:t>
      </w:r>
      <w:r w:rsidRPr="002350D5">
        <w:rPr>
          <w:noProof/>
        </w:rPr>
        <w:t>baseline fixture configuration (</w:t>
      </w:r>
      <w:r>
        <w:rPr>
          <w:noProof/>
        </w:rPr>
        <w:t>number and  type of</w:t>
      </w:r>
      <w:r w:rsidRPr="002350D5">
        <w:rPr>
          <w:noProof/>
        </w:rPr>
        <w:t xml:space="preserve"> lamp</w:t>
      </w:r>
      <w:r>
        <w:rPr>
          <w:noProof/>
        </w:rPr>
        <w:t>) and number of fixtures.  Value can be selected from the appropriate reference table as shown below, of a custom value can be entered if the configurations in the tables is not representative of the exisitng system.</w:t>
      </w:r>
    </w:p>
    <w:tbl>
      <w:tblPr>
        <w:tblStyle w:val="TableGrid"/>
        <w:tblW w:w="0" w:type="auto"/>
        <w:tblInd w:w="2358" w:type="dxa"/>
        <w:tblLook w:val="04A0" w:firstRow="1" w:lastRow="0" w:firstColumn="1" w:lastColumn="0" w:noHBand="0" w:noVBand="1"/>
      </w:tblPr>
      <w:tblGrid>
        <w:gridCol w:w="2790"/>
        <w:gridCol w:w="3150"/>
      </w:tblGrid>
      <w:tr w:rsidR="003B6453" w:rsidRPr="005374DC" w:rsidTr="00C13781">
        <w:tc>
          <w:tcPr>
            <w:tcW w:w="2790" w:type="dxa"/>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Program</w:t>
            </w:r>
          </w:p>
        </w:tc>
        <w:tc>
          <w:tcPr>
            <w:tcW w:w="3150" w:type="dxa"/>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Reference Table</w:t>
            </w:r>
          </w:p>
        </w:tc>
      </w:tr>
      <w:tr w:rsidR="003B6453" w:rsidRPr="005374DC" w:rsidTr="00C13781">
        <w:tc>
          <w:tcPr>
            <w:tcW w:w="2790" w:type="dxa"/>
          </w:tcPr>
          <w:p w:rsidR="003B6453" w:rsidRPr="00A5701B" w:rsidRDefault="003B6453" w:rsidP="00991E88">
            <w:pPr>
              <w:spacing w:after="0"/>
              <w:rPr>
                <w:rFonts w:asciiTheme="minorHAnsi" w:hAnsiTheme="minorHAnsi" w:cstheme="minorHAnsi"/>
                <w:szCs w:val="22"/>
              </w:rPr>
            </w:pPr>
            <w:r w:rsidRPr="00A5701B">
              <w:rPr>
                <w:rFonts w:cstheme="minorHAnsi"/>
              </w:rPr>
              <w:t xml:space="preserve">Time of Sale </w:t>
            </w:r>
          </w:p>
        </w:tc>
        <w:tc>
          <w:tcPr>
            <w:tcW w:w="3150" w:type="dxa"/>
          </w:tcPr>
          <w:p w:rsidR="003B6453" w:rsidRPr="00A5701B" w:rsidRDefault="003B6453" w:rsidP="00991E88">
            <w:pPr>
              <w:spacing w:after="0"/>
              <w:rPr>
                <w:rFonts w:asciiTheme="minorHAnsi" w:hAnsiTheme="minorHAnsi" w:cstheme="minorHAnsi"/>
                <w:szCs w:val="22"/>
              </w:rPr>
            </w:pPr>
            <w:r w:rsidRPr="00A5701B">
              <w:rPr>
                <w:rFonts w:cstheme="minorHAnsi"/>
              </w:rPr>
              <w:t>A-1:  HPT8 New and Baseline Assumptions</w:t>
            </w:r>
          </w:p>
        </w:tc>
      </w:tr>
      <w:tr w:rsidR="003B6453" w:rsidRPr="005374DC" w:rsidTr="00C13781">
        <w:tc>
          <w:tcPr>
            <w:tcW w:w="2790" w:type="dxa"/>
          </w:tcPr>
          <w:p w:rsidR="003B6453" w:rsidRPr="00A5701B" w:rsidRDefault="003B6453" w:rsidP="00991E88">
            <w:pPr>
              <w:spacing w:after="0"/>
              <w:rPr>
                <w:rFonts w:asciiTheme="minorHAnsi" w:hAnsiTheme="minorHAnsi" w:cstheme="minorHAnsi"/>
                <w:szCs w:val="22"/>
              </w:rPr>
            </w:pPr>
            <w:r w:rsidRPr="00A5701B">
              <w:rPr>
                <w:rFonts w:cstheme="minorHAnsi"/>
              </w:rPr>
              <w:t>Retrofit</w:t>
            </w:r>
          </w:p>
        </w:tc>
        <w:tc>
          <w:tcPr>
            <w:tcW w:w="3150" w:type="dxa"/>
          </w:tcPr>
          <w:p w:rsidR="003B6453" w:rsidRPr="00A5701B" w:rsidRDefault="003B6453" w:rsidP="00991E88">
            <w:pPr>
              <w:spacing w:after="0"/>
              <w:rPr>
                <w:rFonts w:asciiTheme="minorHAnsi" w:hAnsiTheme="minorHAnsi" w:cstheme="minorHAnsi"/>
                <w:szCs w:val="22"/>
              </w:rPr>
            </w:pPr>
            <w:r w:rsidRPr="00A5701B">
              <w:rPr>
                <w:rFonts w:cstheme="minorHAnsi"/>
              </w:rPr>
              <w:t>A-2:  HPT8 New and Baseline Assumptions</w:t>
            </w:r>
          </w:p>
        </w:tc>
      </w:tr>
      <w:tr w:rsidR="003B6453" w:rsidRPr="005374DC" w:rsidTr="00C13781">
        <w:tc>
          <w:tcPr>
            <w:tcW w:w="2790" w:type="dxa"/>
          </w:tcPr>
          <w:p w:rsidR="003B6453" w:rsidRPr="00A5701B" w:rsidRDefault="003B6453" w:rsidP="00991E88">
            <w:pPr>
              <w:spacing w:after="0"/>
              <w:rPr>
                <w:rFonts w:asciiTheme="minorHAnsi" w:hAnsiTheme="minorHAnsi" w:cstheme="minorHAnsi"/>
                <w:szCs w:val="22"/>
              </w:rPr>
            </w:pPr>
            <w:r w:rsidRPr="00A5701B">
              <w:rPr>
                <w:rFonts w:cstheme="minorHAnsi"/>
              </w:rPr>
              <w:t>Reduced Wattage T8, time of sale or retrofit</w:t>
            </w:r>
          </w:p>
        </w:tc>
        <w:tc>
          <w:tcPr>
            <w:tcW w:w="3150" w:type="dxa"/>
          </w:tcPr>
          <w:p w:rsidR="003B6453" w:rsidRPr="00A5701B" w:rsidRDefault="003B6453" w:rsidP="00991E88">
            <w:pPr>
              <w:spacing w:after="0"/>
              <w:rPr>
                <w:rFonts w:asciiTheme="minorHAnsi" w:hAnsiTheme="minorHAnsi" w:cstheme="minorHAnsi"/>
                <w:szCs w:val="22"/>
              </w:rPr>
            </w:pPr>
            <w:r w:rsidRPr="00A5701B">
              <w:rPr>
                <w:rFonts w:cstheme="minorHAnsi"/>
              </w:rPr>
              <w:t>A-3:  RWT8 New and Baseline Assumptions</w:t>
            </w:r>
          </w:p>
        </w:tc>
      </w:tr>
    </w:tbl>
    <w:p w:rsidR="003B6453" w:rsidRPr="00B707FE" w:rsidRDefault="003B6453" w:rsidP="003B6453">
      <w:pPr>
        <w:ind w:left="1440"/>
        <w:rPr>
          <w:rFonts w:cstheme="minorHAnsi"/>
          <w:noProof/>
        </w:rPr>
      </w:pPr>
    </w:p>
    <w:p w:rsidR="003B6453" w:rsidRDefault="003B6453" w:rsidP="003B6453">
      <w:pPr>
        <w:ind w:left="2160" w:hanging="720"/>
        <w:rPr>
          <w:noProof/>
        </w:rPr>
      </w:pPr>
      <w:r>
        <w:rPr>
          <w:noProof/>
        </w:rPr>
        <w:t>Watts</w:t>
      </w:r>
      <w:r w:rsidRPr="002350D5">
        <w:rPr>
          <w:noProof/>
          <w:vertAlign w:val="subscript"/>
        </w:rPr>
        <w:t>EE</w:t>
      </w:r>
      <w:r>
        <w:rPr>
          <w:noProof/>
        </w:rPr>
        <w:tab/>
        <w:t xml:space="preserve">= New </w:t>
      </w:r>
      <w:r w:rsidRPr="002350D5">
        <w:rPr>
          <w:noProof/>
        </w:rPr>
        <w:t>Input wattage</w:t>
      </w:r>
      <w:r>
        <w:rPr>
          <w:noProof/>
        </w:rPr>
        <w:t xml:space="preserve"> of EE fixture which </w:t>
      </w:r>
      <w:r w:rsidRPr="002350D5">
        <w:rPr>
          <w:noProof/>
        </w:rPr>
        <w:t>depends on new fixture configuration (number of lamps) and ballast factor</w:t>
      </w:r>
      <w:r>
        <w:rPr>
          <w:noProof/>
        </w:rPr>
        <w:t xml:space="preserve"> and number of fixtures.  Value can be selected from the appropriate reference table as shown below, of a custom value can be entered if the configurations in the tables is not representative of the exisitng system.</w:t>
      </w:r>
    </w:p>
    <w:tbl>
      <w:tblPr>
        <w:tblStyle w:val="TableGrid"/>
        <w:tblW w:w="0" w:type="auto"/>
        <w:tblInd w:w="2358" w:type="dxa"/>
        <w:tblLook w:val="04A0" w:firstRow="1" w:lastRow="0" w:firstColumn="1" w:lastColumn="0" w:noHBand="0" w:noVBand="1"/>
      </w:tblPr>
      <w:tblGrid>
        <w:gridCol w:w="2790"/>
        <w:gridCol w:w="3150"/>
      </w:tblGrid>
      <w:tr w:rsidR="003B6453" w:rsidRPr="005374DC" w:rsidTr="00C13781">
        <w:tc>
          <w:tcPr>
            <w:tcW w:w="2790" w:type="dxa"/>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Program</w:t>
            </w:r>
          </w:p>
        </w:tc>
        <w:tc>
          <w:tcPr>
            <w:tcW w:w="3150" w:type="dxa"/>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Reference Table</w:t>
            </w:r>
          </w:p>
        </w:tc>
      </w:tr>
      <w:tr w:rsidR="003B6453" w:rsidRPr="005374DC" w:rsidTr="00C13781">
        <w:tc>
          <w:tcPr>
            <w:tcW w:w="2790" w:type="dxa"/>
          </w:tcPr>
          <w:p w:rsidR="003B6453" w:rsidRPr="00A5701B" w:rsidRDefault="003B6453" w:rsidP="00991E88">
            <w:pPr>
              <w:spacing w:after="0"/>
              <w:rPr>
                <w:rFonts w:asciiTheme="minorHAnsi" w:hAnsiTheme="minorHAnsi" w:cstheme="minorHAnsi"/>
                <w:szCs w:val="22"/>
              </w:rPr>
            </w:pPr>
            <w:r w:rsidRPr="00A5701B">
              <w:rPr>
                <w:rFonts w:cstheme="minorHAnsi"/>
              </w:rPr>
              <w:t xml:space="preserve">Time of Sale </w:t>
            </w:r>
          </w:p>
        </w:tc>
        <w:tc>
          <w:tcPr>
            <w:tcW w:w="3150" w:type="dxa"/>
          </w:tcPr>
          <w:p w:rsidR="003B6453" w:rsidRPr="00A5701B" w:rsidRDefault="003B6453" w:rsidP="00991E88">
            <w:pPr>
              <w:spacing w:after="0"/>
              <w:rPr>
                <w:rFonts w:asciiTheme="minorHAnsi" w:hAnsiTheme="minorHAnsi" w:cstheme="minorHAnsi"/>
                <w:szCs w:val="22"/>
              </w:rPr>
            </w:pPr>
            <w:r w:rsidRPr="00A5701B">
              <w:rPr>
                <w:rFonts w:cstheme="minorHAnsi"/>
              </w:rPr>
              <w:t>A-1:  HPT8 New and Baseline Assumptions</w:t>
            </w:r>
          </w:p>
        </w:tc>
      </w:tr>
      <w:tr w:rsidR="003B6453" w:rsidRPr="005374DC" w:rsidTr="00C13781">
        <w:tc>
          <w:tcPr>
            <w:tcW w:w="2790" w:type="dxa"/>
          </w:tcPr>
          <w:p w:rsidR="003B6453" w:rsidRPr="00A5701B" w:rsidRDefault="003B6453" w:rsidP="00991E88">
            <w:pPr>
              <w:spacing w:after="0"/>
              <w:rPr>
                <w:rFonts w:asciiTheme="minorHAnsi" w:hAnsiTheme="minorHAnsi" w:cstheme="minorHAnsi"/>
                <w:szCs w:val="22"/>
              </w:rPr>
            </w:pPr>
            <w:r w:rsidRPr="00A5701B">
              <w:rPr>
                <w:rFonts w:cstheme="minorHAnsi"/>
              </w:rPr>
              <w:t>Retrofit</w:t>
            </w:r>
          </w:p>
        </w:tc>
        <w:tc>
          <w:tcPr>
            <w:tcW w:w="3150" w:type="dxa"/>
          </w:tcPr>
          <w:p w:rsidR="003B6453" w:rsidRPr="00A5701B" w:rsidRDefault="003B6453" w:rsidP="00991E88">
            <w:pPr>
              <w:spacing w:after="0"/>
              <w:rPr>
                <w:rFonts w:asciiTheme="minorHAnsi" w:hAnsiTheme="minorHAnsi" w:cstheme="minorHAnsi"/>
                <w:szCs w:val="22"/>
              </w:rPr>
            </w:pPr>
            <w:r w:rsidRPr="00A5701B">
              <w:rPr>
                <w:rFonts w:cstheme="minorHAnsi"/>
              </w:rPr>
              <w:t>A-2:  HPT8 New and Baseline Assumptions</w:t>
            </w:r>
          </w:p>
        </w:tc>
      </w:tr>
      <w:tr w:rsidR="003B6453" w:rsidRPr="005374DC" w:rsidTr="00C13781">
        <w:tc>
          <w:tcPr>
            <w:tcW w:w="2790" w:type="dxa"/>
          </w:tcPr>
          <w:p w:rsidR="003B6453" w:rsidRPr="00A5701B" w:rsidRDefault="003B6453" w:rsidP="00991E88">
            <w:pPr>
              <w:spacing w:after="0"/>
              <w:rPr>
                <w:rFonts w:asciiTheme="minorHAnsi" w:hAnsiTheme="minorHAnsi" w:cstheme="minorHAnsi"/>
                <w:szCs w:val="22"/>
              </w:rPr>
            </w:pPr>
            <w:r w:rsidRPr="00A5701B">
              <w:rPr>
                <w:rFonts w:cstheme="minorHAnsi"/>
              </w:rPr>
              <w:t>Reduced Wattage T8, time of sale or retrofit</w:t>
            </w:r>
          </w:p>
        </w:tc>
        <w:tc>
          <w:tcPr>
            <w:tcW w:w="3150" w:type="dxa"/>
          </w:tcPr>
          <w:p w:rsidR="003B6453" w:rsidRPr="00A5701B" w:rsidRDefault="003B6453" w:rsidP="00991E88">
            <w:pPr>
              <w:spacing w:after="0"/>
              <w:rPr>
                <w:rFonts w:asciiTheme="minorHAnsi" w:hAnsiTheme="minorHAnsi" w:cstheme="minorHAnsi"/>
                <w:szCs w:val="22"/>
              </w:rPr>
            </w:pPr>
            <w:r w:rsidRPr="00A5701B">
              <w:rPr>
                <w:rFonts w:cstheme="minorHAnsi"/>
              </w:rPr>
              <w:t>A-3:  RWT8 New and Baseline Assumptions</w:t>
            </w:r>
          </w:p>
        </w:tc>
      </w:tr>
    </w:tbl>
    <w:p w:rsidR="003B6453" w:rsidRDefault="003B6453" w:rsidP="003B6453">
      <w:pPr>
        <w:ind w:left="1440"/>
        <w:rPr>
          <w:noProof/>
        </w:rPr>
      </w:pPr>
    </w:p>
    <w:p w:rsidR="003B6453" w:rsidRDefault="003B6453" w:rsidP="003B6453">
      <w:pPr>
        <w:ind w:left="2160" w:hanging="720"/>
        <w:rPr>
          <w:rFonts w:ascii="Times New Roman" w:hAnsi="Times New Roman"/>
          <w:szCs w:val="20"/>
        </w:rPr>
      </w:pPr>
      <w:r>
        <w:rPr>
          <w:noProof/>
        </w:rPr>
        <w:t>Hours</w:t>
      </w:r>
      <w:r>
        <w:rPr>
          <w:noProof/>
        </w:rPr>
        <w:tab/>
        <w:t>= Average hours of use per year as provided by the customer or selected from the Reference Table in Section 4.5,</w:t>
      </w:r>
      <w:r w:rsidRPr="007A5F40">
        <w:rPr>
          <w:rFonts w:cstheme="minorHAnsi"/>
          <w:b/>
          <w:bCs/>
          <w:szCs w:val="20"/>
        </w:rPr>
        <w:t xml:space="preserve"> </w:t>
      </w:r>
      <w:r>
        <w:rPr>
          <w:noProof/>
        </w:rPr>
        <w:t>Fixture</w:t>
      </w:r>
      <w:r w:rsidRPr="007A5F40">
        <w:rPr>
          <w:noProof/>
        </w:rPr>
        <w:t xml:space="preserve"> </w:t>
      </w:r>
      <w:r>
        <w:rPr>
          <w:noProof/>
        </w:rPr>
        <w:t xml:space="preserve">annual </w:t>
      </w:r>
      <w:r w:rsidRPr="007A5F40">
        <w:rPr>
          <w:noProof/>
        </w:rPr>
        <w:t>operating hours</w:t>
      </w:r>
      <w:r>
        <w:rPr>
          <w:noProof/>
        </w:rPr>
        <w:t>.  If hours or building type are unknown, use the Miscellaneous value.</w:t>
      </w:r>
      <w:r w:rsidRPr="00933056">
        <w:rPr>
          <w:rFonts w:ascii="Times New Roman" w:hAnsi="Times New Roman"/>
          <w:szCs w:val="20"/>
        </w:rPr>
        <w:tab/>
      </w:r>
    </w:p>
    <w:p w:rsidR="003B6453" w:rsidRDefault="003B6453" w:rsidP="003B6453">
      <w:pPr>
        <w:ind w:left="2160" w:hanging="720"/>
      </w:pPr>
      <w:r>
        <w:t>WHF</w:t>
      </w:r>
      <w:r w:rsidRPr="002350D5">
        <w:rPr>
          <w:vertAlign w:val="subscript"/>
        </w:rPr>
        <w:t>e</w:t>
      </w:r>
      <w:r>
        <w:rPr>
          <w:vertAlign w:val="subscript"/>
        </w:rPr>
        <w:t xml:space="preserve"> </w:t>
      </w:r>
      <w:r>
        <w:rPr>
          <w:vertAlign w:val="subscript"/>
        </w:rPr>
        <w:tab/>
      </w:r>
      <w:r>
        <w:t xml:space="preserve">= Waste </w:t>
      </w:r>
      <w:r>
        <w:rPr>
          <w:noProof/>
        </w:rPr>
        <w:t>heat</w:t>
      </w:r>
      <w:r>
        <w:t xml:space="preserve"> factor for energy to account for cooling energy savings from efficient lighting is selected from the </w:t>
      </w:r>
      <w:r>
        <w:rPr>
          <w:noProof/>
        </w:rPr>
        <w:t xml:space="preserve">Reference Table in Section 4.5 </w:t>
      </w:r>
      <w:r>
        <w:t xml:space="preserve">for each building type.  </w:t>
      </w:r>
      <w:r w:rsidRPr="00065FDD">
        <w:t xml:space="preserve">If building is </w:t>
      </w:r>
      <w:r>
        <w:t>un-</w:t>
      </w:r>
      <w:r w:rsidRPr="00065FDD">
        <w:t>cooled</w:t>
      </w:r>
      <w:r>
        <w:t>, the value is 1.0.</w:t>
      </w:r>
    </w:p>
    <w:p w:rsidR="003B6453" w:rsidRPr="004F3AD3" w:rsidRDefault="003B6453" w:rsidP="00637049">
      <w:pPr>
        <w:ind w:right="43"/>
      </w:pPr>
    </w:p>
    <w:p w:rsidR="003B6453" w:rsidRDefault="003B6453" w:rsidP="003B6453">
      <w:pPr>
        <w:ind w:left="2160" w:hanging="720"/>
        <w:rPr>
          <w:rFonts w:cstheme="minorHAnsi"/>
          <w:noProof/>
        </w:rPr>
      </w:pPr>
      <w:r w:rsidRPr="00AD15C6">
        <w:t>ISR</w:t>
      </w:r>
      <w:r>
        <w:t xml:space="preserve"> </w:t>
      </w:r>
      <w:r>
        <w:tab/>
      </w:r>
      <w:r>
        <w:rPr>
          <w:rFonts w:ascii="Times New Roman" w:hAnsi="Times New Roman"/>
          <w:szCs w:val="20"/>
        </w:rPr>
        <w:t xml:space="preserve">= </w:t>
      </w:r>
      <w:r w:rsidRPr="00070B38">
        <w:rPr>
          <w:rFonts w:cstheme="minorHAnsi"/>
          <w:noProof/>
        </w:rPr>
        <w:t>In Service Rate or the percentage of units rebated that get installed.</w:t>
      </w:r>
    </w:p>
    <w:p w:rsidR="003B6453" w:rsidRDefault="003B6453" w:rsidP="003B6453">
      <w:pPr>
        <w:tabs>
          <w:tab w:val="left" w:pos="1530"/>
        </w:tabs>
        <w:ind w:left="2160"/>
        <w:rPr>
          <w:rFonts w:cstheme="minorHAnsi"/>
          <w:noProof/>
        </w:rPr>
      </w:pPr>
      <w:r>
        <w:rPr>
          <w:rFonts w:cstheme="minorHAnsi"/>
          <w:noProof/>
        </w:rPr>
        <w:t>=100%</w:t>
      </w:r>
      <w:r>
        <w:rPr>
          <w:rStyle w:val="FootnoteReference"/>
          <w:noProof/>
        </w:rPr>
        <w:footnoteReference w:id="421"/>
      </w:r>
      <w:r>
        <w:rPr>
          <w:rFonts w:cstheme="minorHAnsi"/>
          <w:noProof/>
        </w:rPr>
        <w:t xml:space="preserve"> if </w:t>
      </w:r>
      <w:r w:rsidRPr="001B6608">
        <w:rPr>
          <w:rFonts w:cstheme="minorHAnsi"/>
          <w:noProof/>
        </w:rPr>
        <w:t xml:space="preserve">application form completed </w:t>
      </w:r>
      <w:r>
        <w:rPr>
          <w:rFonts w:cstheme="minorHAnsi"/>
          <w:noProof/>
        </w:rPr>
        <w:t>with sign off that</w:t>
      </w:r>
      <w:r w:rsidRPr="001B6608">
        <w:rPr>
          <w:rFonts w:cstheme="minorHAnsi"/>
          <w:noProof/>
        </w:rPr>
        <w:t xml:space="preserve"> equipment </w:t>
      </w:r>
      <w:r>
        <w:rPr>
          <w:rFonts w:cstheme="minorHAnsi"/>
          <w:noProof/>
        </w:rPr>
        <w:t xml:space="preserve">is not </w:t>
      </w:r>
      <w:r w:rsidRPr="001B6608">
        <w:rPr>
          <w:rFonts w:cstheme="minorHAnsi"/>
          <w:noProof/>
        </w:rPr>
        <w:t>placed into storage</w:t>
      </w:r>
    </w:p>
    <w:p w:rsidR="003B6453" w:rsidRDefault="003B6453" w:rsidP="003B6453">
      <w:pPr>
        <w:ind w:left="1440" w:firstLine="720"/>
        <w:rPr>
          <w:rFonts w:cstheme="minorHAnsi"/>
          <w:noProof/>
        </w:rPr>
      </w:pPr>
      <w:r>
        <w:rPr>
          <w:rFonts w:cstheme="minorHAnsi"/>
          <w:noProof/>
        </w:rPr>
        <w:t>If sign off form not completed assume the following 3 year ISR assumptions:</w:t>
      </w:r>
    </w:p>
    <w:tbl>
      <w:tblPr>
        <w:tblStyle w:val="TableGrid"/>
        <w:tblW w:w="0" w:type="auto"/>
        <w:tblInd w:w="2988" w:type="dxa"/>
        <w:tblLook w:val="04A0" w:firstRow="1" w:lastRow="0" w:firstColumn="1" w:lastColumn="0" w:noHBand="0" w:noVBand="1"/>
      </w:tblPr>
      <w:tblGrid>
        <w:gridCol w:w="1428"/>
        <w:gridCol w:w="1235"/>
        <w:gridCol w:w="1235"/>
        <w:gridCol w:w="1167"/>
      </w:tblGrid>
      <w:tr w:rsidR="003B6453" w:rsidRPr="005374DC" w:rsidTr="00C13781">
        <w:tc>
          <w:tcPr>
            <w:tcW w:w="1428" w:type="dxa"/>
            <w:tcBorders>
              <w:top w:val="single" w:sz="4" w:space="0" w:color="auto"/>
              <w:left w:val="single" w:sz="4" w:space="0" w:color="auto"/>
              <w:bottom w:val="single" w:sz="4" w:space="0" w:color="auto"/>
              <w:right w:val="single" w:sz="4" w:space="0" w:color="auto"/>
            </w:tcBorders>
            <w:shd w:val="pct60" w:color="auto" w:fill="auto"/>
            <w:vAlign w:val="center"/>
            <w:hideMark/>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Weigted Average 1</w:t>
            </w:r>
            <w:r w:rsidRPr="00991E88">
              <w:rPr>
                <w:rFonts w:asciiTheme="minorHAnsi" w:hAnsiTheme="minorHAnsi" w:cstheme="minorHAnsi"/>
                <w:vertAlign w:val="superscript"/>
              </w:rPr>
              <w:t>st</w:t>
            </w:r>
            <w:r w:rsidRPr="00991E88">
              <w:rPr>
                <w:rFonts w:asciiTheme="minorHAnsi" w:hAnsiTheme="minorHAnsi" w:cstheme="minorHAnsi"/>
              </w:rPr>
              <w:t xml:space="preserve"> year In Service Rate (ISR)</w:t>
            </w:r>
          </w:p>
        </w:tc>
        <w:tc>
          <w:tcPr>
            <w:tcW w:w="1235" w:type="dxa"/>
            <w:tcBorders>
              <w:top w:val="single" w:sz="4" w:space="0" w:color="auto"/>
              <w:left w:val="single" w:sz="4" w:space="0" w:color="auto"/>
              <w:bottom w:val="single" w:sz="4" w:space="0" w:color="auto"/>
              <w:right w:val="single" w:sz="4" w:space="0" w:color="auto"/>
            </w:tcBorders>
            <w:shd w:val="pct60" w:color="auto" w:fill="auto"/>
            <w:vAlign w:val="center"/>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2</w:t>
            </w:r>
            <w:r w:rsidRPr="00991E88">
              <w:rPr>
                <w:rFonts w:asciiTheme="minorHAnsi" w:hAnsiTheme="minorHAnsi" w:cstheme="minorHAnsi"/>
                <w:vertAlign w:val="superscript"/>
              </w:rPr>
              <w:t>nd</w:t>
            </w:r>
            <w:r w:rsidRPr="00991E88">
              <w:rPr>
                <w:rFonts w:asciiTheme="minorHAnsi" w:hAnsiTheme="minorHAnsi" w:cstheme="minorHAnsi"/>
              </w:rPr>
              <w:t xml:space="preserve"> year Installations</w:t>
            </w:r>
          </w:p>
        </w:tc>
        <w:tc>
          <w:tcPr>
            <w:tcW w:w="1235" w:type="dxa"/>
            <w:tcBorders>
              <w:top w:val="single" w:sz="4" w:space="0" w:color="auto"/>
              <w:left w:val="single" w:sz="4" w:space="0" w:color="auto"/>
              <w:bottom w:val="single" w:sz="4" w:space="0" w:color="auto"/>
              <w:right w:val="single" w:sz="4" w:space="0" w:color="auto"/>
            </w:tcBorders>
            <w:shd w:val="pct60" w:color="auto" w:fill="auto"/>
            <w:vAlign w:val="center"/>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3</w:t>
            </w:r>
            <w:r w:rsidRPr="00991E88">
              <w:rPr>
                <w:rFonts w:asciiTheme="minorHAnsi" w:hAnsiTheme="minorHAnsi" w:cstheme="minorHAnsi"/>
                <w:vertAlign w:val="superscript"/>
              </w:rPr>
              <w:t>rd</w:t>
            </w:r>
            <w:r w:rsidRPr="00991E88">
              <w:rPr>
                <w:rFonts w:asciiTheme="minorHAnsi" w:hAnsiTheme="minorHAnsi" w:cstheme="minorHAnsi"/>
              </w:rPr>
              <w:t xml:space="preserve"> year Installations</w:t>
            </w:r>
          </w:p>
        </w:tc>
        <w:tc>
          <w:tcPr>
            <w:tcW w:w="1167" w:type="dxa"/>
            <w:tcBorders>
              <w:top w:val="single" w:sz="4" w:space="0" w:color="auto"/>
              <w:left w:val="single" w:sz="4" w:space="0" w:color="auto"/>
              <w:bottom w:val="single" w:sz="4" w:space="0" w:color="auto"/>
              <w:right w:val="single" w:sz="4" w:space="0" w:color="auto"/>
            </w:tcBorders>
            <w:shd w:val="pct60" w:color="auto" w:fill="auto"/>
            <w:vAlign w:val="center"/>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Final Lifetime In Service Rate</w:t>
            </w:r>
          </w:p>
        </w:tc>
      </w:tr>
      <w:tr w:rsidR="003B6453" w:rsidRPr="005374DC" w:rsidTr="00C13781">
        <w:trPr>
          <w:trHeight w:val="467"/>
        </w:trPr>
        <w:tc>
          <w:tcPr>
            <w:tcW w:w="1428" w:type="dxa"/>
            <w:tcBorders>
              <w:top w:val="single" w:sz="4" w:space="0" w:color="auto"/>
              <w:left w:val="single" w:sz="4" w:space="0" w:color="auto"/>
              <w:bottom w:val="single" w:sz="4" w:space="0" w:color="auto"/>
              <w:right w:val="single" w:sz="4" w:space="0" w:color="auto"/>
            </w:tcBorders>
            <w:vAlign w:val="center"/>
            <w:hideMark/>
          </w:tcPr>
          <w:p w:rsidR="003B6453" w:rsidRPr="00A5701B" w:rsidRDefault="003B6453" w:rsidP="00C13781">
            <w:pPr>
              <w:pStyle w:val="TableText"/>
              <w:rPr>
                <w:rFonts w:asciiTheme="minorHAnsi" w:hAnsiTheme="minorHAnsi" w:cstheme="minorHAnsi"/>
              </w:rPr>
            </w:pPr>
            <w:r w:rsidRPr="00A5701B">
              <w:rPr>
                <w:rFonts w:cstheme="minorHAnsi"/>
              </w:rPr>
              <w:t>96%</w:t>
            </w:r>
            <w:r w:rsidRPr="00A5701B">
              <w:rPr>
                <w:rStyle w:val="FootnoteReference"/>
                <w:rFonts w:asciiTheme="minorHAnsi" w:hAnsiTheme="minorHAnsi" w:cstheme="minorHAnsi"/>
              </w:rPr>
              <w:footnoteReference w:id="422"/>
            </w:r>
          </w:p>
        </w:tc>
        <w:tc>
          <w:tcPr>
            <w:tcW w:w="1235" w:type="dxa"/>
            <w:tcBorders>
              <w:top w:val="single" w:sz="4" w:space="0" w:color="auto"/>
              <w:left w:val="single" w:sz="4" w:space="0" w:color="auto"/>
              <w:bottom w:val="single" w:sz="4" w:space="0" w:color="auto"/>
              <w:right w:val="single" w:sz="4" w:space="0" w:color="auto"/>
            </w:tcBorders>
            <w:vAlign w:val="center"/>
          </w:tcPr>
          <w:p w:rsidR="003B6453" w:rsidRPr="00A5701B" w:rsidRDefault="003B6453" w:rsidP="00C13781">
            <w:pPr>
              <w:pStyle w:val="TableText"/>
              <w:rPr>
                <w:rFonts w:asciiTheme="minorHAnsi" w:hAnsiTheme="minorHAnsi" w:cstheme="minorHAnsi"/>
              </w:rPr>
            </w:pPr>
            <w:r w:rsidRPr="00A5701B">
              <w:rPr>
                <w:rFonts w:cstheme="minorHAnsi"/>
              </w:rPr>
              <w:t>1.1%</w:t>
            </w:r>
          </w:p>
        </w:tc>
        <w:tc>
          <w:tcPr>
            <w:tcW w:w="1235" w:type="dxa"/>
            <w:tcBorders>
              <w:top w:val="single" w:sz="4" w:space="0" w:color="auto"/>
              <w:left w:val="single" w:sz="4" w:space="0" w:color="auto"/>
              <w:bottom w:val="single" w:sz="4" w:space="0" w:color="auto"/>
              <w:right w:val="single" w:sz="4" w:space="0" w:color="auto"/>
            </w:tcBorders>
            <w:vAlign w:val="center"/>
          </w:tcPr>
          <w:p w:rsidR="003B6453" w:rsidRPr="00AE6EA2" w:rsidRDefault="003B6453" w:rsidP="00C13781">
            <w:pPr>
              <w:pStyle w:val="TableText"/>
              <w:rPr>
                <w:rFonts w:asciiTheme="minorHAnsi" w:hAnsiTheme="minorHAnsi" w:cstheme="minorHAnsi"/>
              </w:rPr>
            </w:pPr>
            <w:r w:rsidRPr="00991E88">
              <w:rPr>
                <w:rFonts w:cstheme="minorHAnsi"/>
              </w:rPr>
              <w:t>0.9%</w:t>
            </w:r>
          </w:p>
        </w:tc>
        <w:tc>
          <w:tcPr>
            <w:tcW w:w="1167" w:type="dxa"/>
            <w:tcBorders>
              <w:top w:val="single" w:sz="4" w:space="0" w:color="auto"/>
              <w:left w:val="single" w:sz="4" w:space="0" w:color="auto"/>
              <w:bottom w:val="single" w:sz="4" w:space="0" w:color="auto"/>
              <w:right w:val="single" w:sz="4" w:space="0" w:color="auto"/>
            </w:tcBorders>
            <w:vAlign w:val="center"/>
          </w:tcPr>
          <w:p w:rsidR="003B6453" w:rsidRPr="00AE6EA2" w:rsidRDefault="003B6453" w:rsidP="00C13781">
            <w:pPr>
              <w:pStyle w:val="TableText"/>
              <w:rPr>
                <w:rFonts w:asciiTheme="minorHAnsi" w:hAnsiTheme="minorHAnsi" w:cstheme="minorHAnsi"/>
              </w:rPr>
            </w:pPr>
            <w:r w:rsidRPr="00991E88">
              <w:rPr>
                <w:rFonts w:cstheme="minorHAnsi"/>
              </w:rPr>
              <w:t>98.0%</w:t>
            </w:r>
            <w:r w:rsidRPr="00991E88">
              <w:rPr>
                <w:rStyle w:val="FootnoteReference"/>
                <w:rFonts w:asciiTheme="minorHAnsi" w:hAnsiTheme="minorHAnsi" w:cstheme="minorHAnsi"/>
              </w:rPr>
              <w:footnoteReference w:id="423"/>
            </w:r>
          </w:p>
        </w:tc>
      </w:tr>
    </w:tbl>
    <w:p w:rsidR="003B6453" w:rsidRDefault="003B6453" w:rsidP="003B6453">
      <w:pPr>
        <w:ind w:left="1440"/>
      </w:pPr>
    </w:p>
    <w:p w:rsidR="003B6453" w:rsidRPr="004E7E30" w:rsidRDefault="003B6453" w:rsidP="002C4399">
      <w:pPr>
        <w:pStyle w:val="Heading6"/>
      </w:pPr>
      <w:r w:rsidRPr="000B7BB6">
        <w:t>Heating Penalty</w:t>
      </w:r>
    </w:p>
    <w:p w:rsidR="003B6453" w:rsidRPr="00C50BC6" w:rsidRDefault="003B6453" w:rsidP="003B6453">
      <w:pPr>
        <w:rPr>
          <w:rFonts w:cstheme="minorHAnsi"/>
          <w:noProof/>
        </w:rPr>
      </w:pPr>
      <w:r>
        <w:rPr>
          <w:rFonts w:cstheme="minorHAnsi"/>
          <w:noProof/>
        </w:rPr>
        <w:t>If</w:t>
      </w:r>
      <w:r w:rsidRPr="00C50BC6">
        <w:rPr>
          <w:rFonts w:cstheme="minorHAnsi"/>
          <w:noProof/>
        </w:rPr>
        <w:t xml:space="preserve"> </w:t>
      </w:r>
      <w:r>
        <w:rPr>
          <w:rFonts w:cstheme="minorHAnsi"/>
          <w:noProof/>
        </w:rPr>
        <w:t>electrically</w:t>
      </w:r>
      <w:r w:rsidRPr="00C50BC6">
        <w:rPr>
          <w:rFonts w:cstheme="minorHAnsi"/>
          <w:noProof/>
        </w:rPr>
        <w:t xml:space="preserve"> heated building:</w:t>
      </w:r>
    </w:p>
    <w:p w:rsidR="003B6453" w:rsidRPr="00C50BC6" w:rsidRDefault="003B6453" w:rsidP="003B6453">
      <w:pPr>
        <w:ind w:left="720" w:firstLine="720"/>
        <w:rPr>
          <w:noProof/>
        </w:rPr>
      </w:pPr>
      <w:r w:rsidRPr="00C50BC6">
        <w:rPr>
          <w:noProof/>
        </w:rPr>
        <w:t>Δ</w:t>
      </w:r>
      <w:r>
        <w:rPr>
          <w:noProof/>
        </w:rPr>
        <w:t>kWh</w:t>
      </w:r>
      <w:r w:rsidRPr="004E7E30">
        <w:rPr>
          <w:noProof/>
          <w:vertAlign w:val="subscript"/>
        </w:rPr>
        <w:t>heatpenalty</w:t>
      </w:r>
      <w:r w:rsidRPr="00C50BC6">
        <w:rPr>
          <w:rStyle w:val="FootnoteReference"/>
          <w:rFonts w:eastAsiaTheme="majorEastAsia" w:cstheme="minorHAnsi"/>
          <w:noProof/>
        </w:rPr>
        <w:footnoteReference w:id="424"/>
      </w:r>
      <w:r w:rsidRPr="00C50BC6">
        <w:rPr>
          <w:noProof/>
        </w:rPr>
        <w:t xml:space="preserve">  = (((WattsBase-WattsEE)/1000) * ISR * Hours *</w:t>
      </w:r>
      <w:r>
        <w:rPr>
          <w:noProof/>
        </w:rPr>
        <w:t xml:space="preserve"> </w:t>
      </w:r>
      <w:r w:rsidRPr="00C50BC6">
        <w:rPr>
          <w:noProof/>
        </w:rPr>
        <w:t>-IF</w:t>
      </w:r>
      <w:r>
        <w:rPr>
          <w:noProof/>
        </w:rPr>
        <w:t>kWh</w:t>
      </w:r>
      <w:r w:rsidRPr="00C50BC6">
        <w:rPr>
          <w:noProof/>
        </w:rPr>
        <w:tab/>
      </w:r>
    </w:p>
    <w:p w:rsidR="003B6453" w:rsidRPr="00C50BC6" w:rsidRDefault="003B6453" w:rsidP="003B6453">
      <w:pPr>
        <w:rPr>
          <w:noProof/>
          <w:lang w:val="nl-NL"/>
        </w:rPr>
      </w:pPr>
      <w:r w:rsidRPr="00C50BC6">
        <w:rPr>
          <w:noProof/>
          <w:lang w:val="nl-NL"/>
        </w:rPr>
        <w:t>Where:</w:t>
      </w:r>
    </w:p>
    <w:p w:rsidR="003B6453" w:rsidRPr="00C50BC6" w:rsidRDefault="003B6453" w:rsidP="003B6453">
      <w:pPr>
        <w:ind w:left="1440" w:hanging="720"/>
        <w:rPr>
          <w:noProof/>
          <w:lang w:val="nl-NL"/>
        </w:rPr>
      </w:pPr>
      <w:r w:rsidRPr="00C50BC6">
        <w:rPr>
          <w:noProof/>
          <w:lang w:val="nl-NL"/>
        </w:rPr>
        <w:t>IF</w:t>
      </w:r>
      <w:r>
        <w:rPr>
          <w:noProof/>
          <w:lang w:val="nl-NL"/>
        </w:rPr>
        <w:t>kWh</w:t>
      </w:r>
      <w:r w:rsidRPr="00C50BC6">
        <w:rPr>
          <w:noProof/>
          <w:lang w:val="nl-NL"/>
        </w:rPr>
        <w:tab/>
        <w:t xml:space="preserve">= Lighting-HVAC Interation Factor for </w:t>
      </w:r>
      <w:r>
        <w:rPr>
          <w:noProof/>
          <w:lang w:val="nl-NL"/>
        </w:rPr>
        <w:t>electric</w:t>
      </w:r>
      <w:r w:rsidRPr="00C50BC6">
        <w:rPr>
          <w:noProof/>
          <w:lang w:val="nl-NL"/>
        </w:rPr>
        <w:t xml:space="preserve"> heating impacts; this factor represents the increased </w:t>
      </w:r>
      <w:r>
        <w:rPr>
          <w:noProof/>
          <w:lang w:val="nl-NL"/>
        </w:rPr>
        <w:t>electric</w:t>
      </w:r>
      <w:r w:rsidRPr="00C50BC6">
        <w:rPr>
          <w:noProof/>
          <w:lang w:val="nl-NL"/>
        </w:rPr>
        <w:t xml:space="preserve"> space heating requirements due to the reduction of waste heat rejected by the efficent lighting. </w:t>
      </w:r>
      <w:r w:rsidRPr="00C50BC6">
        <w:t>Values are</w:t>
      </w:r>
      <w:r w:rsidRPr="00C50BC6">
        <w:rPr>
          <w:noProof/>
        </w:rPr>
        <w:t xml:space="preserve"> provided in the Reference Table in Section 4.5</w:t>
      </w:r>
      <w:r w:rsidRPr="00C50BC6">
        <w:t>.  If unknown, use the Miscellaneous value.</w:t>
      </w:r>
    </w:p>
    <w:p w:rsidR="003B6453" w:rsidRDefault="003B6453" w:rsidP="003B6453">
      <w:pPr>
        <w:ind w:left="1440"/>
      </w:pPr>
    </w:p>
    <w:p w:rsidR="003B6453" w:rsidRDefault="003B6453" w:rsidP="002C4399">
      <w:pPr>
        <w:pStyle w:val="Heading6"/>
      </w:pPr>
      <w:r w:rsidRPr="00933056">
        <w:t>Summer Coincident Demand Savings</w:t>
      </w:r>
      <w:r>
        <w:t xml:space="preserve"> </w:t>
      </w:r>
    </w:p>
    <w:p w:rsidR="003B6453" w:rsidRDefault="003B6453" w:rsidP="003B6453">
      <w:pPr>
        <w:ind w:left="1440" w:hanging="720"/>
        <w:rPr>
          <w:noProof/>
        </w:rPr>
      </w:pPr>
      <w:r>
        <w:rPr>
          <w:noProof/>
        </w:rPr>
        <w:t>ΔkW  =( (Watts</w:t>
      </w:r>
      <w:r w:rsidRPr="00065FDD">
        <w:rPr>
          <w:noProof/>
          <w:vertAlign w:val="subscript"/>
        </w:rPr>
        <w:t>base</w:t>
      </w:r>
      <w:r w:rsidRPr="00065FDD">
        <w:rPr>
          <w:noProof/>
        </w:rPr>
        <w:t>-Watts</w:t>
      </w:r>
      <w:r w:rsidRPr="00065FDD">
        <w:rPr>
          <w:noProof/>
          <w:vertAlign w:val="subscript"/>
        </w:rPr>
        <w:t>EE</w:t>
      </w:r>
      <w:r w:rsidRPr="00065FDD">
        <w:rPr>
          <w:noProof/>
        </w:rPr>
        <w:t>)/1000)  * WHF</w:t>
      </w:r>
      <w:r w:rsidRPr="00065FDD">
        <w:rPr>
          <w:noProof/>
          <w:vertAlign w:val="subscript"/>
        </w:rPr>
        <w:t>d</w:t>
      </w:r>
      <w:r w:rsidRPr="00065FDD">
        <w:rPr>
          <w:noProof/>
        </w:rPr>
        <w:t>*CF*ISR</w:t>
      </w:r>
    </w:p>
    <w:p w:rsidR="003B6453" w:rsidRPr="00C50BC6" w:rsidRDefault="003B6453" w:rsidP="003B6453">
      <w:pPr>
        <w:rPr>
          <w:noProof/>
          <w:lang w:val="nl-NL"/>
        </w:rPr>
      </w:pPr>
      <w:r w:rsidRPr="00C50BC6">
        <w:rPr>
          <w:noProof/>
          <w:lang w:val="nl-NL"/>
        </w:rPr>
        <w:t>Where:</w:t>
      </w:r>
    </w:p>
    <w:p w:rsidR="003B6453" w:rsidRPr="004F3AD3" w:rsidRDefault="003B6453" w:rsidP="003B6453">
      <w:pPr>
        <w:ind w:left="2160" w:hanging="720"/>
      </w:pPr>
      <w:r w:rsidRPr="004F3AD3">
        <w:t>WHF</w:t>
      </w:r>
      <w:r w:rsidRPr="005E6C91">
        <w:rPr>
          <w:vertAlign w:val="subscript"/>
        </w:rPr>
        <w:t>d</w:t>
      </w:r>
      <w:r w:rsidRPr="004F3AD3">
        <w:t xml:space="preserve"> </w:t>
      </w:r>
      <w:r>
        <w:tab/>
      </w:r>
      <w:r w:rsidRPr="004F3AD3">
        <w:t>= Waste Heat Factor for Demand to account for cooling savings from effici</w:t>
      </w:r>
      <w:r>
        <w:t xml:space="preserve">ent lighting in cooled buildings is </w:t>
      </w:r>
      <w:r w:rsidRPr="00916EDF">
        <w:t xml:space="preserve">selected from the Reference Table in Section </w:t>
      </w:r>
      <w:r>
        <w:t xml:space="preserve">4.5 for each building type.  </w:t>
      </w:r>
      <w:r w:rsidRPr="004F3AD3">
        <w:t xml:space="preserve"> If the building is not cooled WHFd is 1. </w:t>
      </w:r>
    </w:p>
    <w:p w:rsidR="003B6453" w:rsidRDefault="003B6453" w:rsidP="003B6453">
      <w:pPr>
        <w:ind w:left="2160" w:hanging="720"/>
        <w:rPr>
          <w:noProof/>
        </w:rPr>
      </w:pPr>
      <w:r w:rsidRPr="00793CD5">
        <w:t>CF</w:t>
      </w:r>
      <w:r>
        <w:tab/>
      </w:r>
      <w:r w:rsidRPr="00793CD5">
        <w:t>= Summer Peak Coincidence Factor for measure</w:t>
      </w:r>
      <w:r>
        <w:t xml:space="preserve"> is </w:t>
      </w:r>
      <w:r w:rsidRPr="00916EDF">
        <w:t xml:space="preserve">selected from the Reference Table in Section </w:t>
      </w:r>
      <w:r>
        <w:t>4.5 for each building type</w:t>
      </w:r>
      <w:r w:rsidRPr="00793CD5">
        <w:t>. If the building type is unknown, use the Miscellaneous value of 0.66</w:t>
      </w:r>
      <w:r w:rsidRPr="009E1539">
        <w:rPr>
          <w:highlight w:val="lightGray"/>
        </w:rPr>
        <w:t>.</w:t>
      </w:r>
      <w:r w:rsidRPr="009E1539">
        <w:rPr>
          <w:noProof/>
          <w:highlight w:val="lightGray"/>
        </w:rPr>
        <w:t xml:space="preserve"> </w:t>
      </w:r>
    </w:p>
    <w:p w:rsidR="003B6453" w:rsidRPr="00C50BC6" w:rsidRDefault="003B6453" w:rsidP="003B6453">
      <w:pPr>
        <w:ind w:left="1440"/>
        <w:rPr>
          <w:rFonts w:cstheme="minorHAnsi"/>
        </w:rPr>
      </w:pPr>
      <w:r w:rsidRPr="00C50BC6">
        <w:rPr>
          <w:rFonts w:cstheme="minorHAnsi"/>
        </w:rPr>
        <w:t>Other factors as defined above</w:t>
      </w:r>
    </w:p>
    <w:p w:rsidR="003B6453" w:rsidRPr="00933056" w:rsidRDefault="003B6453" w:rsidP="003B6453">
      <w:pPr>
        <w:ind w:left="1440" w:hanging="720"/>
        <w:rPr>
          <w:noProof/>
          <w:lang w:val="nl-NL"/>
        </w:rPr>
      </w:pPr>
    </w:p>
    <w:p w:rsidR="003B6453" w:rsidRDefault="003B6453" w:rsidP="002C4399">
      <w:pPr>
        <w:pStyle w:val="Heading6"/>
      </w:pPr>
      <w:r>
        <w:t>Natural Gas Savings</w:t>
      </w:r>
    </w:p>
    <w:p w:rsidR="003B6453" w:rsidRPr="00070B38" w:rsidRDefault="003B6453" w:rsidP="003B6453">
      <w:pPr>
        <w:keepNext/>
        <w:ind w:firstLine="720"/>
        <w:rPr>
          <w:rFonts w:cstheme="minorHAnsi"/>
          <w:noProof/>
        </w:rPr>
      </w:pPr>
      <w:r w:rsidRPr="00070B38">
        <w:rPr>
          <w:rFonts w:cstheme="minorHAnsi"/>
          <w:noProof/>
        </w:rPr>
        <w:t>ΔTherms</w:t>
      </w:r>
      <w:r w:rsidRPr="00070B38">
        <w:rPr>
          <w:rStyle w:val="FootnoteReference"/>
          <w:rFonts w:cstheme="minorHAnsi"/>
          <w:noProof/>
        </w:rPr>
        <w:footnoteReference w:id="425"/>
      </w:r>
      <w:r w:rsidRPr="00070B38">
        <w:rPr>
          <w:rFonts w:cstheme="minorHAnsi"/>
          <w:noProof/>
        </w:rPr>
        <w:t xml:space="preserve">  =</w:t>
      </w:r>
      <w:r>
        <w:rPr>
          <w:rFonts w:cstheme="minorHAnsi"/>
          <w:noProof/>
        </w:rPr>
        <w:t xml:space="preserve"> </w:t>
      </w:r>
      <w:r w:rsidRPr="00070B38">
        <w:rPr>
          <w:rFonts w:cstheme="minorHAnsi"/>
          <w:noProof/>
        </w:rPr>
        <w:t xml:space="preserve"> (((WattsBase-WattsEE)/1000) * ISR * Hours *</w:t>
      </w:r>
      <w:r>
        <w:rPr>
          <w:rFonts w:cstheme="minorHAnsi"/>
          <w:noProof/>
        </w:rPr>
        <w:t>-</w:t>
      </w:r>
      <w:r w:rsidRPr="00070B38">
        <w:rPr>
          <w:rFonts w:cstheme="minorHAnsi"/>
          <w:noProof/>
        </w:rPr>
        <w:t xml:space="preserve"> IFTherms</w:t>
      </w:r>
      <w:r w:rsidRPr="00070B38">
        <w:rPr>
          <w:rFonts w:cstheme="minorHAnsi"/>
          <w:noProof/>
        </w:rPr>
        <w:tab/>
      </w:r>
    </w:p>
    <w:p w:rsidR="003B6453" w:rsidRDefault="003B6453" w:rsidP="003B6453">
      <w:pPr>
        <w:ind w:left="1440" w:hanging="720"/>
      </w:pPr>
      <w:r>
        <w:t>Where:</w:t>
      </w:r>
    </w:p>
    <w:p w:rsidR="003B6453" w:rsidRDefault="003B6453" w:rsidP="003B6453">
      <w:pPr>
        <w:ind w:left="1440" w:hanging="720"/>
      </w:pPr>
      <w:r>
        <w:tab/>
        <w:t xml:space="preserve">IFTherms = </w:t>
      </w:r>
      <w:r w:rsidRPr="00D820A5">
        <w:t>Lighting-HVAC Integration Factor for gas heating impacts; this factor represents the increased gas space heating requirements due to the reduction of waste heat rejected by the efficient lighting.</w:t>
      </w:r>
      <w:r>
        <w:t xml:space="preserve">  Please select from </w:t>
      </w:r>
      <w:r w:rsidRPr="00916EDF">
        <w:t xml:space="preserve">the Reference Table in Section </w:t>
      </w:r>
      <w:r>
        <w:t>4.5 for each building type.</w:t>
      </w:r>
    </w:p>
    <w:p w:rsidR="003B6453" w:rsidRPr="00916EDF" w:rsidRDefault="003B6453" w:rsidP="003B6453">
      <w:pPr>
        <w:rPr>
          <w:rStyle w:val="BookTitle"/>
        </w:rPr>
      </w:pPr>
      <w:r w:rsidRPr="00916EDF">
        <w:rPr>
          <w:rStyle w:val="BookTitle"/>
        </w:rPr>
        <w:t xml:space="preserve">Water Impact Descriptions and Calculation  </w:t>
      </w:r>
    </w:p>
    <w:p w:rsidR="003B6453" w:rsidRDefault="003B6453" w:rsidP="003B6453">
      <w:r>
        <w:t>N/A</w:t>
      </w:r>
    </w:p>
    <w:p w:rsidR="003B6453" w:rsidRPr="00A90AFF" w:rsidRDefault="003B6453" w:rsidP="002C4399">
      <w:pPr>
        <w:pStyle w:val="Heading6"/>
      </w:pPr>
      <w:r w:rsidRPr="00A90AFF">
        <w:t xml:space="preserve">Deemed O&amp;M Cost Adjustment Calculation </w:t>
      </w:r>
    </w:p>
    <w:p w:rsidR="003B6453" w:rsidRDefault="003B6453" w:rsidP="003B6453">
      <w:r>
        <w:t>See Reference tables for Operating and Maintenance Values</w:t>
      </w:r>
    </w:p>
    <w:tbl>
      <w:tblPr>
        <w:tblStyle w:val="TableGrid"/>
        <w:tblW w:w="0" w:type="auto"/>
        <w:tblInd w:w="2358" w:type="dxa"/>
        <w:tblLook w:val="04A0" w:firstRow="1" w:lastRow="0" w:firstColumn="1" w:lastColumn="0" w:noHBand="0" w:noVBand="1"/>
      </w:tblPr>
      <w:tblGrid>
        <w:gridCol w:w="2790"/>
        <w:gridCol w:w="3150"/>
      </w:tblGrid>
      <w:tr w:rsidR="003B6453" w:rsidRPr="005374DC" w:rsidTr="00C13781">
        <w:tc>
          <w:tcPr>
            <w:tcW w:w="2790" w:type="dxa"/>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Program</w:t>
            </w:r>
          </w:p>
        </w:tc>
        <w:tc>
          <w:tcPr>
            <w:tcW w:w="3150" w:type="dxa"/>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Reference Table</w:t>
            </w:r>
          </w:p>
        </w:tc>
      </w:tr>
      <w:tr w:rsidR="003B6453" w:rsidRPr="005374DC" w:rsidTr="00C13781">
        <w:tc>
          <w:tcPr>
            <w:tcW w:w="2790" w:type="dxa"/>
          </w:tcPr>
          <w:p w:rsidR="003B6453" w:rsidRPr="00A5701B" w:rsidRDefault="003B6453" w:rsidP="00991E88">
            <w:pPr>
              <w:spacing w:after="0"/>
              <w:rPr>
                <w:rFonts w:asciiTheme="minorHAnsi" w:hAnsiTheme="minorHAnsi" w:cstheme="minorHAnsi"/>
                <w:szCs w:val="22"/>
              </w:rPr>
            </w:pPr>
            <w:r w:rsidRPr="00A5701B">
              <w:rPr>
                <w:rFonts w:cstheme="minorHAnsi"/>
              </w:rPr>
              <w:t xml:space="preserve">Time of Sale </w:t>
            </w:r>
          </w:p>
        </w:tc>
        <w:tc>
          <w:tcPr>
            <w:tcW w:w="3150" w:type="dxa"/>
          </w:tcPr>
          <w:p w:rsidR="003B6453" w:rsidRPr="00A5701B" w:rsidRDefault="003B6453" w:rsidP="00991E88">
            <w:pPr>
              <w:spacing w:after="0"/>
              <w:rPr>
                <w:rFonts w:asciiTheme="minorHAnsi" w:hAnsiTheme="minorHAnsi" w:cstheme="minorHAnsi"/>
                <w:szCs w:val="22"/>
              </w:rPr>
            </w:pPr>
            <w:r w:rsidRPr="00A5701B">
              <w:rPr>
                <w:rFonts w:cstheme="minorHAnsi"/>
              </w:rPr>
              <w:t>B-1:  HPT8 Component Costs and Lifetime</w:t>
            </w:r>
          </w:p>
        </w:tc>
      </w:tr>
      <w:tr w:rsidR="003B6453" w:rsidRPr="005374DC" w:rsidTr="00C13781">
        <w:tc>
          <w:tcPr>
            <w:tcW w:w="2790" w:type="dxa"/>
          </w:tcPr>
          <w:p w:rsidR="003B6453" w:rsidRPr="00A5701B" w:rsidRDefault="003B6453" w:rsidP="00991E88">
            <w:pPr>
              <w:spacing w:after="0"/>
              <w:rPr>
                <w:rFonts w:asciiTheme="minorHAnsi" w:hAnsiTheme="minorHAnsi" w:cstheme="minorHAnsi"/>
                <w:szCs w:val="22"/>
              </w:rPr>
            </w:pPr>
            <w:r w:rsidRPr="00A5701B">
              <w:rPr>
                <w:rFonts w:cstheme="minorHAnsi"/>
              </w:rPr>
              <w:t>Retrofit</w:t>
            </w:r>
          </w:p>
        </w:tc>
        <w:tc>
          <w:tcPr>
            <w:tcW w:w="3150" w:type="dxa"/>
          </w:tcPr>
          <w:p w:rsidR="003B6453" w:rsidRPr="00A5701B" w:rsidRDefault="003B6453" w:rsidP="00991E88">
            <w:pPr>
              <w:spacing w:after="0"/>
              <w:rPr>
                <w:rFonts w:asciiTheme="minorHAnsi" w:hAnsiTheme="minorHAnsi" w:cstheme="minorHAnsi"/>
                <w:szCs w:val="22"/>
              </w:rPr>
            </w:pPr>
            <w:r w:rsidRPr="00A5701B">
              <w:rPr>
                <w:rFonts w:cstheme="minorHAnsi"/>
              </w:rPr>
              <w:t>B-2:  HPT8 Component Costs and Lifetime</w:t>
            </w:r>
          </w:p>
        </w:tc>
      </w:tr>
      <w:tr w:rsidR="003B6453" w:rsidRPr="005374DC" w:rsidTr="00C13781">
        <w:tc>
          <w:tcPr>
            <w:tcW w:w="2790" w:type="dxa"/>
          </w:tcPr>
          <w:p w:rsidR="003B6453" w:rsidRPr="00A5701B" w:rsidRDefault="003B6453" w:rsidP="00991E88">
            <w:pPr>
              <w:spacing w:after="0"/>
              <w:rPr>
                <w:rFonts w:asciiTheme="minorHAnsi" w:hAnsiTheme="minorHAnsi" w:cstheme="minorHAnsi"/>
                <w:szCs w:val="22"/>
              </w:rPr>
            </w:pPr>
            <w:r w:rsidRPr="00A5701B">
              <w:rPr>
                <w:rFonts w:cstheme="minorHAnsi"/>
              </w:rPr>
              <w:t>Reduced Wattage T8, time of sale or retrofit</w:t>
            </w:r>
          </w:p>
        </w:tc>
        <w:tc>
          <w:tcPr>
            <w:tcW w:w="3150" w:type="dxa"/>
          </w:tcPr>
          <w:p w:rsidR="003B6453" w:rsidRPr="00A5701B" w:rsidRDefault="003B6453" w:rsidP="00991E88">
            <w:pPr>
              <w:spacing w:after="0"/>
              <w:rPr>
                <w:rFonts w:asciiTheme="minorHAnsi" w:hAnsiTheme="minorHAnsi" w:cstheme="minorHAnsi"/>
                <w:szCs w:val="22"/>
              </w:rPr>
            </w:pPr>
            <w:r w:rsidRPr="00A5701B">
              <w:rPr>
                <w:rFonts w:cstheme="minorHAnsi"/>
              </w:rPr>
              <w:t>B-3:  HPT8 Component Costs and Lifetime</w:t>
            </w:r>
          </w:p>
        </w:tc>
      </w:tr>
    </w:tbl>
    <w:p w:rsidR="003B6453" w:rsidRDefault="003B6453" w:rsidP="003B6453"/>
    <w:p w:rsidR="003B6453" w:rsidRDefault="003B6453" w:rsidP="002C4399">
      <w:pPr>
        <w:pStyle w:val="Heading6"/>
      </w:pPr>
      <w:r w:rsidRPr="00A90AFF">
        <w:t>Reference Tables</w:t>
      </w:r>
    </w:p>
    <w:p w:rsidR="003B6453" w:rsidRDefault="003B6453" w:rsidP="003B6453">
      <w:r>
        <w:t>See following page</w:t>
      </w:r>
      <w:r>
        <w:br w:type="page"/>
      </w:r>
    </w:p>
    <w:p w:rsidR="003B6453" w:rsidRDefault="003B6453" w:rsidP="003B6453">
      <w:pPr>
        <w:sectPr w:rsidR="003B6453" w:rsidSect="0009467B">
          <w:headerReference w:type="default" r:id="rId192"/>
          <w:type w:val="continuous"/>
          <w:pgSz w:w="12240" w:h="15840" w:code="1"/>
          <w:pgMar w:top="1440" w:right="1440" w:bottom="1440" w:left="1440" w:header="720" w:footer="720" w:gutter="0"/>
          <w:cols w:space="720"/>
          <w:docGrid w:linePitch="360"/>
        </w:sectPr>
      </w:pPr>
    </w:p>
    <w:p w:rsidR="003B6453" w:rsidRDefault="003B6453" w:rsidP="003B6453">
      <w:pPr>
        <w:spacing w:after="0"/>
        <w:jc w:val="left"/>
      </w:pPr>
    </w:p>
    <w:p w:rsidR="003B6453" w:rsidRDefault="003B6453" w:rsidP="003B6453">
      <w:pPr>
        <w:rPr>
          <w:noProof/>
        </w:rPr>
      </w:pPr>
      <w:r>
        <w:rPr>
          <w:noProof/>
        </w:rPr>
        <w:t>A</w:t>
      </w:r>
      <w:r w:rsidRPr="00E93ACA">
        <w:rPr>
          <w:noProof/>
        </w:rPr>
        <w:t xml:space="preserve">-1:  </w:t>
      </w:r>
      <w:r>
        <w:rPr>
          <w:noProof/>
        </w:rPr>
        <w:t>Time of Sale:  HP</w:t>
      </w:r>
      <w:r w:rsidRPr="00E93ACA">
        <w:rPr>
          <w:noProof/>
        </w:rPr>
        <w:t>T8 New and Baseline Assumptions</w:t>
      </w:r>
      <w:r w:rsidRPr="00E93ACA">
        <w:rPr>
          <w:rStyle w:val="FootnoteReference"/>
          <w:noProof/>
        </w:rPr>
        <w:footnoteReference w:id="426"/>
      </w:r>
      <w:r w:rsidRPr="00E93ACA">
        <w:rPr>
          <w:noProof/>
        </w:rPr>
        <w:t xml:space="preserve">  </w:t>
      </w:r>
    </w:p>
    <w:tbl>
      <w:tblPr>
        <w:tblW w:w="13480" w:type="dxa"/>
        <w:tblInd w:w="93" w:type="dxa"/>
        <w:tblLook w:val="04A0" w:firstRow="1" w:lastRow="0" w:firstColumn="1" w:lastColumn="0" w:noHBand="0" w:noVBand="1"/>
      </w:tblPr>
      <w:tblGrid>
        <w:gridCol w:w="3795"/>
        <w:gridCol w:w="1440"/>
        <w:gridCol w:w="3960"/>
        <w:gridCol w:w="1440"/>
        <w:gridCol w:w="1485"/>
        <w:gridCol w:w="1360"/>
      </w:tblGrid>
      <w:tr w:rsidR="003B6453" w:rsidRPr="006D1A19" w:rsidTr="00C13781">
        <w:trPr>
          <w:trHeight w:val="322"/>
        </w:trPr>
        <w:tc>
          <w:tcPr>
            <w:tcW w:w="3795" w:type="dxa"/>
            <w:tcBorders>
              <w:top w:val="single" w:sz="8" w:space="0" w:color="auto"/>
              <w:left w:val="single" w:sz="8" w:space="0" w:color="auto"/>
              <w:bottom w:val="single" w:sz="4" w:space="0" w:color="auto"/>
              <w:right w:val="single" w:sz="4" w:space="0" w:color="auto"/>
            </w:tcBorders>
            <w:shd w:val="clear" w:color="auto" w:fill="7F7F7F" w:themeFill="text1" w:themeFillTint="80"/>
            <w:vAlign w:val="bottom"/>
            <w:hideMark/>
          </w:tcPr>
          <w:p w:rsidR="003B6453" w:rsidRPr="00422F83" w:rsidRDefault="003B6453">
            <w:pPr>
              <w:pStyle w:val="TableHeading"/>
            </w:pPr>
            <w:r w:rsidRPr="00422F83">
              <w:t>EE Measure Description</w:t>
            </w:r>
          </w:p>
        </w:tc>
        <w:tc>
          <w:tcPr>
            <w:tcW w:w="1440" w:type="dxa"/>
            <w:tcBorders>
              <w:top w:val="single" w:sz="8" w:space="0" w:color="auto"/>
              <w:left w:val="nil"/>
              <w:bottom w:val="single" w:sz="4" w:space="0" w:color="auto"/>
              <w:right w:val="single" w:sz="4" w:space="0" w:color="auto"/>
            </w:tcBorders>
            <w:shd w:val="clear" w:color="auto" w:fill="7F7F7F" w:themeFill="text1" w:themeFillTint="80"/>
            <w:vAlign w:val="bottom"/>
            <w:hideMark/>
          </w:tcPr>
          <w:p w:rsidR="003B6453" w:rsidRPr="00422F83" w:rsidRDefault="003B6453">
            <w:pPr>
              <w:pStyle w:val="TableHeading"/>
            </w:pPr>
            <w:r w:rsidRPr="00422F83">
              <w:t>Watts</w:t>
            </w:r>
            <w:r w:rsidRPr="00422F83">
              <w:rPr>
                <w:vertAlign w:val="subscript"/>
              </w:rPr>
              <w:t>EE</w:t>
            </w:r>
          </w:p>
        </w:tc>
        <w:tc>
          <w:tcPr>
            <w:tcW w:w="3960" w:type="dxa"/>
            <w:tcBorders>
              <w:top w:val="single" w:sz="8" w:space="0" w:color="auto"/>
              <w:left w:val="nil"/>
              <w:bottom w:val="single" w:sz="4" w:space="0" w:color="auto"/>
              <w:right w:val="single" w:sz="4" w:space="0" w:color="auto"/>
            </w:tcBorders>
            <w:shd w:val="clear" w:color="auto" w:fill="7F7F7F" w:themeFill="text1" w:themeFillTint="80"/>
            <w:vAlign w:val="bottom"/>
            <w:hideMark/>
          </w:tcPr>
          <w:p w:rsidR="003B6453" w:rsidRPr="00422F83" w:rsidRDefault="003B6453">
            <w:pPr>
              <w:pStyle w:val="TableHeading"/>
            </w:pPr>
            <w:r w:rsidRPr="00422F83">
              <w:t>Baseline Description</w:t>
            </w:r>
          </w:p>
        </w:tc>
        <w:tc>
          <w:tcPr>
            <w:tcW w:w="1440" w:type="dxa"/>
            <w:tcBorders>
              <w:top w:val="single" w:sz="8" w:space="0" w:color="auto"/>
              <w:left w:val="nil"/>
              <w:bottom w:val="single" w:sz="4" w:space="0" w:color="auto"/>
              <w:right w:val="single" w:sz="4" w:space="0" w:color="auto"/>
            </w:tcBorders>
            <w:shd w:val="clear" w:color="auto" w:fill="7F7F7F" w:themeFill="text1" w:themeFillTint="80"/>
            <w:vAlign w:val="bottom"/>
            <w:hideMark/>
          </w:tcPr>
          <w:p w:rsidR="003B6453" w:rsidRPr="006D1A19" w:rsidRDefault="003B6453">
            <w:pPr>
              <w:pStyle w:val="TableHeading"/>
            </w:pPr>
            <w:r w:rsidRPr="006D1A19">
              <w:t>Watts</w:t>
            </w:r>
            <w:r w:rsidRPr="006D1A19">
              <w:rPr>
                <w:vertAlign w:val="subscript"/>
              </w:rPr>
              <w:t>BASE</w:t>
            </w:r>
          </w:p>
        </w:tc>
        <w:tc>
          <w:tcPr>
            <w:tcW w:w="1485" w:type="dxa"/>
            <w:tcBorders>
              <w:top w:val="single" w:sz="8" w:space="0" w:color="auto"/>
              <w:left w:val="nil"/>
              <w:bottom w:val="single" w:sz="4" w:space="0" w:color="auto"/>
              <w:right w:val="single" w:sz="4" w:space="0" w:color="auto"/>
            </w:tcBorders>
            <w:shd w:val="clear" w:color="auto" w:fill="7F7F7F" w:themeFill="text1" w:themeFillTint="80"/>
            <w:vAlign w:val="bottom"/>
            <w:hideMark/>
          </w:tcPr>
          <w:p w:rsidR="003B6453" w:rsidRPr="006D1A19" w:rsidRDefault="003B6453">
            <w:pPr>
              <w:pStyle w:val="TableHeading"/>
            </w:pPr>
            <w:r w:rsidRPr="006D1A19">
              <w:t>Measure Cost</w:t>
            </w:r>
          </w:p>
        </w:tc>
        <w:tc>
          <w:tcPr>
            <w:tcW w:w="1360" w:type="dxa"/>
            <w:tcBorders>
              <w:top w:val="single" w:sz="8" w:space="0" w:color="auto"/>
              <w:left w:val="nil"/>
              <w:bottom w:val="single" w:sz="4" w:space="0" w:color="auto"/>
              <w:right w:val="single" w:sz="8" w:space="0" w:color="auto"/>
            </w:tcBorders>
            <w:shd w:val="clear" w:color="auto" w:fill="7F7F7F" w:themeFill="text1" w:themeFillTint="80"/>
            <w:vAlign w:val="bottom"/>
            <w:hideMark/>
          </w:tcPr>
          <w:p w:rsidR="003B6453" w:rsidRPr="006D1A19" w:rsidRDefault="003B6453">
            <w:pPr>
              <w:pStyle w:val="TableHeading"/>
            </w:pPr>
            <w:r w:rsidRPr="006D1A19">
              <w:t>Watts</w:t>
            </w:r>
            <w:r w:rsidRPr="006D1A19">
              <w:rPr>
                <w:vertAlign w:val="subscript"/>
              </w:rPr>
              <w:t>SAVE</w:t>
            </w:r>
          </w:p>
        </w:tc>
      </w:tr>
      <w:tr w:rsidR="003B6453" w:rsidRPr="006D1A19" w:rsidTr="00C13781">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4-Lamp HPT8 w/ High-BF Ballast High-Bay</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422F83" w:rsidRDefault="003B6453" w:rsidP="00C13781">
            <w:pPr>
              <w:pStyle w:val="TableText"/>
            </w:pPr>
            <w:r w:rsidRPr="00422F83">
              <w:t>146</w:t>
            </w:r>
          </w:p>
        </w:tc>
        <w:tc>
          <w:tcPr>
            <w:tcW w:w="3960" w:type="dxa"/>
            <w:tcBorders>
              <w:top w:val="nil"/>
              <w:left w:val="nil"/>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200 Watt Pulse Start Metal-Halide</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232</w:t>
            </w:r>
          </w:p>
        </w:tc>
        <w:tc>
          <w:tcPr>
            <w:tcW w:w="1485"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$75</w:t>
            </w:r>
          </w:p>
        </w:tc>
        <w:tc>
          <w:tcPr>
            <w:tcW w:w="1360" w:type="dxa"/>
            <w:tcBorders>
              <w:top w:val="nil"/>
              <w:left w:val="nil"/>
              <w:bottom w:val="single" w:sz="4" w:space="0" w:color="auto"/>
              <w:right w:val="single" w:sz="8" w:space="0" w:color="auto"/>
            </w:tcBorders>
            <w:shd w:val="clear" w:color="auto" w:fill="auto"/>
            <w:noWrap/>
            <w:vAlign w:val="bottom"/>
            <w:hideMark/>
          </w:tcPr>
          <w:p w:rsidR="003B6453" w:rsidRPr="006D1A19" w:rsidRDefault="003B6453" w:rsidP="00C13781">
            <w:pPr>
              <w:pStyle w:val="TableText"/>
            </w:pPr>
            <w:r w:rsidRPr="006D1A19">
              <w:t>86</w:t>
            </w:r>
          </w:p>
        </w:tc>
      </w:tr>
      <w:tr w:rsidR="003B6453" w:rsidRPr="006D1A19" w:rsidTr="00C13781">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6-Lamp HPT8 w/ High-BF Ballast High-Bay</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422F83" w:rsidRDefault="003B6453" w:rsidP="00C13781">
            <w:pPr>
              <w:pStyle w:val="TableText"/>
            </w:pPr>
            <w:r w:rsidRPr="00422F83">
              <w:t>221</w:t>
            </w:r>
          </w:p>
        </w:tc>
        <w:tc>
          <w:tcPr>
            <w:tcW w:w="3960" w:type="dxa"/>
            <w:tcBorders>
              <w:top w:val="nil"/>
              <w:left w:val="nil"/>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320 Watt Pulse Start Metal-Halide</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350</w:t>
            </w:r>
          </w:p>
        </w:tc>
        <w:tc>
          <w:tcPr>
            <w:tcW w:w="1485"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$75</w:t>
            </w:r>
          </w:p>
        </w:tc>
        <w:tc>
          <w:tcPr>
            <w:tcW w:w="1360" w:type="dxa"/>
            <w:tcBorders>
              <w:top w:val="nil"/>
              <w:left w:val="nil"/>
              <w:bottom w:val="single" w:sz="4" w:space="0" w:color="auto"/>
              <w:right w:val="single" w:sz="8" w:space="0" w:color="auto"/>
            </w:tcBorders>
            <w:shd w:val="clear" w:color="auto" w:fill="auto"/>
            <w:noWrap/>
            <w:vAlign w:val="bottom"/>
            <w:hideMark/>
          </w:tcPr>
          <w:p w:rsidR="003B6453" w:rsidRPr="006D1A19" w:rsidRDefault="003B6453" w:rsidP="00C13781">
            <w:pPr>
              <w:pStyle w:val="TableText"/>
            </w:pPr>
            <w:r w:rsidRPr="006D1A19">
              <w:t>129</w:t>
            </w:r>
          </w:p>
        </w:tc>
      </w:tr>
      <w:tr w:rsidR="003B6453" w:rsidRPr="006D1A19" w:rsidTr="00C13781">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8-Lamp HPT8 w/ High-BF Ballast High-Bay</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422F83" w:rsidRDefault="003B6453" w:rsidP="00C13781">
            <w:pPr>
              <w:pStyle w:val="TableText"/>
            </w:pPr>
            <w:r w:rsidRPr="00422F83">
              <w:t>280</w:t>
            </w:r>
          </w:p>
        </w:tc>
        <w:tc>
          <w:tcPr>
            <w:tcW w:w="3960" w:type="dxa"/>
            <w:tcBorders>
              <w:top w:val="nil"/>
              <w:left w:val="nil"/>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Proportionally Adjusted according to 6-Lamp HPT8 Equivalent to 320 PSMH</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455</w:t>
            </w:r>
          </w:p>
        </w:tc>
        <w:tc>
          <w:tcPr>
            <w:tcW w:w="1485"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$75</w:t>
            </w:r>
          </w:p>
        </w:tc>
        <w:tc>
          <w:tcPr>
            <w:tcW w:w="1360" w:type="dxa"/>
            <w:tcBorders>
              <w:top w:val="nil"/>
              <w:left w:val="nil"/>
              <w:bottom w:val="single" w:sz="4" w:space="0" w:color="auto"/>
              <w:right w:val="single" w:sz="8" w:space="0" w:color="auto"/>
            </w:tcBorders>
            <w:shd w:val="clear" w:color="auto" w:fill="auto"/>
            <w:noWrap/>
            <w:vAlign w:val="bottom"/>
            <w:hideMark/>
          </w:tcPr>
          <w:p w:rsidR="003B6453" w:rsidRPr="006D1A19" w:rsidRDefault="003B6453" w:rsidP="00C13781">
            <w:pPr>
              <w:pStyle w:val="TableText"/>
            </w:pPr>
            <w:r w:rsidRPr="006D1A19">
              <w:t>175</w:t>
            </w:r>
          </w:p>
        </w:tc>
      </w:tr>
      <w:tr w:rsidR="003B6453" w:rsidRPr="006D1A19" w:rsidTr="00C13781">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 </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422F83" w:rsidRDefault="003B6453" w:rsidP="00C13781">
            <w:pPr>
              <w:pStyle w:val="TableText"/>
            </w:pPr>
            <w:r w:rsidRPr="00422F83">
              <w:t> </w:t>
            </w:r>
          </w:p>
        </w:tc>
        <w:tc>
          <w:tcPr>
            <w:tcW w:w="3960" w:type="dxa"/>
            <w:tcBorders>
              <w:top w:val="nil"/>
              <w:left w:val="nil"/>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 </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 </w:t>
            </w:r>
          </w:p>
        </w:tc>
        <w:tc>
          <w:tcPr>
            <w:tcW w:w="1485"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 </w:t>
            </w:r>
          </w:p>
        </w:tc>
        <w:tc>
          <w:tcPr>
            <w:tcW w:w="1360" w:type="dxa"/>
            <w:tcBorders>
              <w:top w:val="nil"/>
              <w:left w:val="nil"/>
              <w:bottom w:val="single" w:sz="4" w:space="0" w:color="auto"/>
              <w:right w:val="single" w:sz="8" w:space="0" w:color="auto"/>
            </w:tcBorders>
            <w:shd w:val="clear" w:color="auto" w:fill="auto"/>
            <w:noWrap/>
            <w:vAlign w:val="bottom"/>
            <w:hideMark/>
          </w:tcPr>
          <w:p w:rsidR="003B6453" w:rsidRPr="006D1A19" w:rsidRDefault="003B6453" w:rsidP="00C13781">
            <w:pPr>
              <w:pStyle w:val="TableText"/>
            </w:pPr>
            <w:r w:rsidRPr="006D1A19">
              <w:t> </w:t>
            </w:r>
          </w:p>
        </w:tc>
      </w:tr>
      <w:tr w:rsidR="003B6453" w:rsidRPr="006D1A19" w:rsidTr="00C13781">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1-Lamp HPT8-high performance 32 w lamp</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422F83" w:rsidRDefault="003B6453" w:rsidP="00C13781">
            <w:pPr>
              <w:pStyle w:val="TableText"/>
            </w:pPr>
            <w:r w:rsidRPr="00422F83">
              <w:t>25</w:t>
            </w:r>
          </w:p>
        </w:tc>
        <w:tc>
          <w:tcPr>
            <w:tcW w:w="3960" w:type="dxa"/>
            <w:tcBorders>
              <w:top w:val="nil"/>
              <w:left w:val="nil"/>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1-Lamp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32</w:t>
            </w:r>
          </w:p>
        </w:tc>
        <w:tc>
          <w:tcPr>
            <w:tcW w:w="1485"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$15</w:t>
            </w:r>
          </w:p>
        </w:tc>
        <w:tc>
          <w:tcPr>
            <w:tcW w:w="1360" w:type="dxa"/>
            <w:tcBorders>
              <w:top w:val="nil"/>
              <w:left w:val="nil"/>
              <w:bottom w:val="single" w:sz="4" w:space="0" w:color="auto"/>
              <w:right w:val="single" w:sz="8" w:space="0" w:color="auto"/>
            </w:tcBorders>
            <w:shd w:val="clear" w:color="auto" w:fill="auto"/>
            <w:noWrap/>
            <w:vAlign w:val="bottom"/>
            <w:hideMark/>
          </w:tcPr>
          <w:p w:rsidR="003B6453" w:rsidRPr="006D1A19" w:rsidRDefault="003B6453" w:rsidP="00C13781">
            <w:pPr>
              <w:pStyle w:val="TableText"/>
            </w:pPr>
            <w:r w:rsidRPr="006D1A19">
              <w:t>7</w:t>
            </w:r>
          </w:p>
        </w:tc>
      </w:tr>
      <w:tr w:rsidR="003B6453" w:rsidRPr="006D1A19" w:rsidTr="00C13781">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1-Lamp HPT8-high performance 28 w lamp</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422F83" w:rsidRDefault="003B6453" w:rsidP="00C13781">
            <w:pPr>
              <w:pStyle w:val="TableText"/>
            </w:pPr>
            <w:r w:rsidRPr="00422F83">
              <w:t>22</w:t>
            </w:r>
          </w:p>
        </w:tc>
        <w:tc>
          <w:tcPr>
            <w:tcW w:w="3960" w:type="dxa"/>
            <w:tcBorders>
              <w:top w:val="nil"/>
              <w:left w:val="nil"/>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1-Lamp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32</w:t>
            </w:r>
          </w:p>
        </w:tc>
        <w:tc>
          <w:tcPr>
            <w:tcW w:w="1485"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$15</w:t>
            </w:r>
          </w:p>
        </w:tc>
        <w:tc>
          <w:tcPr>
            <w:tcW w:w="1360" w:type="dxa"/>
            <w:tcBorders>
              <w:top w:val="nil"/>
              <w:left w:val="nil"/>
              <w:bottom w:val="single" w:sz="4" w:space="0" w:color="auto"/>
              <w:right w:val="single" w:sz="8" w:space="0" w:color="auto"/>
            </w:tcBorders>
            <w:shd w:val="clear" w:color="auto" w:fill="auto"/>
            <w:noWrap/>
            <w:vAlign w:val="bottom"/>
            <w:hideMark/>
          </w:tcPr>
          <w:p w:rsidR="003B6453" w:rsidRPr="006D1A19" w:rsidRDefault="003B6453" w:rsidP="00C13781">
            <w:pPr>
              <w:pStyle w:val="TableText"/>
            </w:pPr>
            <w:r w:rsidRPr="006D1A19">
              <w:t>10</w:t>
            </w:r>
          </w:p>
        </w:tc>
      </w:tr>
      <w:tr w:rsidR="003B6453" w:rsidRPr="006D1A19" w:rsidTr="00C13781">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1-Lamp HPT8-high performance 25 w lamp</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422F83" w:rsidRDefault="003B6453" w:rsidP="00C13781">
            <w:pPr>
              <w:pStyle w:val="TableText"/>
            </w:pPr>
            <w:r w:rsidRPr="00422F83">
              <w:t>19</w:t>
            </w:r>
          </w:p>
        </w:tc>
        <w:tc>
          <w:tcPr>
            <w:tcW w:w="3960" w:type="dxa"/>
            <w:tcBorders>
              <w:top w:val="nil"/>
              <w:left w:val="nil"/>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1-Lamp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32</w:t>
            </w:r>
          </w:p>
        </w:tc>
        <w:tc>
          <w:tcPr>
            <w:tcW w:w="1485"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$15</w:t>
            </w:r>
          </w:p>
        </w:tc>
        <w:tc>
          <w:tcPr>
            <w:tcW w:w="1360" w:type="dxa"/>
            <w:tcBorders>
              <w:top w:val="nil"/>
              <w:left w:val="nil"/>
              <w:bottom w:val="single" w:sz="4" w:space="0" w:color="auto"/>
              <w:right w:val="single" w:sz="8" w:space="0" w:color="auto"/>
            </w:tcBorders>
            <w:shd w:val="clear" w:color="auto" w:fill="auto"/>
            <w:noWrap/>
            <w:vAlign w:val="bottom"/>
            <w:hideMark/>
          </w:tcPr>
          <w:p w:rsidR="003B6453" w:rsidRPr="006D1A19" w:rsidRDefault="003B6453" w:rsidP="00C13781">
            <w:pPr>
              <w:pStyle w:val="TableText"/>
            </w:pPr>
            <w:r w:rsidRPr="006D1A19">
              <w:t>13</w:t>
            </w:r>
          </w:p>
        </w:tc>
      </w:tr>
      <w:tr w:rsidR="003B6453" w:rsidRPr="006D1A19" w:rsidTr="00C13781">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2-Lamp HPT8 -high performance 32 w lamp</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422F83" w:rsidRDefault="003B6453" w:rsidP="00C13781">
            <w:pPr>
              <w:pStyle w:val="TableText"/>
            </w:pPr>
            <w:r w:rsidRPr="00422F83">
              <w:t>49</w:t>
            </w:r>
          </w:p>
        </w:tc>
        <w:tc>
          <w:tcPr>
            <w:tcW w:w="3960" w:type="dxa"/>
            <w:tcBorders>
              <w:top w:val="nil"/>
              <w:left w:val="nil"/>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2-Lamp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59</w:t>
            </w:r>
          </w:p>
        </w:tc>
        <w:tc>
          <w:tcPr>
            <w:tcW w:w="1485"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$18</w:t>
            </w:r>
          </w:p>
        </w:tc>
        <w:tc>
          <w:tcPr>
            <w:tcW w:w="1360" w:type="dxa"/>
            <w:tcBorders>
              <w:top w:val="nil"/>
              <w:left w:val="nil"/>
              <w:bottom w:val="single" w:sz="4" w:space="0" w:color="auto"/>
              <w:right w:val="single" w:sz="8" w:space="0" w:color="auto"/>
            </w:tcBorders>
            <w:shd w:val="clear" w:color="auto" w:fill="auto"/>
            <w:noWrap/>
            <w:vAlign w:val="bottom"/>
            <w:hideMark/>
          </w:tcPr>
          <w:p w:rsidR="003B6453" w:rsidRPr="006D1A19" w:rsidRDefault="003B6453" w:rsidP="00C13781">
            <w:pPr>
              <w:pStyle w:val="TableText"/>
            </w:pPr>
            <w:r w:rsidRPr="006D1A19">
              <w:t>10</w:t>
            </w:r>
          </w:p>
        </w:tc>
      </w:tr>
      <w:tr w:rsidR="003B6453" w:rsidRPr="006D1A19" w:rsidTr="00C13781">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2-Lamp HPT8-high performance 28 w lamp</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422F83" w:rsidRDefault="003B6453" w:rsidP="00C13781">
            <w:pPr>
              <w:pStyle w:val="TableText"/>
            </w:pPr>
            <w:r w:rsidRPr="00422F83">
              <w:t>43</w:t>
            </w:r>
          </w:p>
        </w:tc>
        <w:tc>
          <w:tcPr>
            <w:tcW w:w="3960" w:type="dxa"/>
            <w:tcBorders>
              <w:top w:val="nil"/>
              <w:left w:val="nil"/>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2-Lamp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59</w:t>
            </w:r>
          </w:p>
        </w:tc>
        <w:tc>
          <w:tcPr>
            <w:tcW w:w="1485"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$18</w:t>
            </w:r>
          </w:p>
        </w:tc>
        <w:tc>
          <w:tcPr>
            <w:tcW w:w="1360" w:type="dxa"/>
            <w:tcBorders>
              <w:top w:val="nil"/>
              <w:left w:val="nil"/>
              <w:bottom w:val="single" w:sz="4" w:space="0" w:color="auto"/>
              <w:right w:val="single" w:sz="8" w:space="0" w:color="auto"/>
            </w:tcBorders>
            <w:shd w:val="clear" w:color="auto" w:fill="auto"/>
            <w:noWrap/>
            <w:vAlign w:val="bottom"/>
            <w:hideMark/>
          </w:tcPr>
          <w:p w:rsidR="003B6453" w:rsidRPr="006D1A19" w:rsidRDefault="003B6453" w:rsidP="00C13781">
            <w:pPr>
              <w:pStyle w:val="TableText"/>
            </w:pPr>
            <w:r w:rsidRPr="006D1A19">
              <w:t>16</w:t>
            </w:r>
          </w:p>
        </w:tc>
      </w:tr>
      <w:tr w:rsidR="003B6453" w:rsidRPr="006D1A19" w:rsidTr="00C13781">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2-Lamp HPT8-high performance 25 w lamp</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422F83" w:rsidRDefault="003B6453" w:rsidP="00C13781">
            <w:pPr>
              <w:pStyle w:val="TableText"/>
            </w:pPr>
            <w:r w:rsidRPr="00422F83">
              <w:t>35</w:t>
            </w:r>
          </w:p>
        </w:tc>
        <w:tc>
          <w:tcPr>
            <w:tcW w:w="3960" w:type="dxa"/>
            <w:tcBorders>
              <w:top w:val="nil"/>
              <w:left w:val="nil"/>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2-Lamp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59</w:t>
            </w:r>
          </w:p>
        </w:tc>
        <w:tc>
          <w:tcPr>
            <w:tcW w:w="1485"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$18</w:t>
            </w:r>
          </w:p>
        </w:tc>
        <w:tc>
          <w:tcPr>
            <w:tcW w:w="1360" w:type="dxa"/>
            <w:tcBorders>
              <w:top w:val="nil"/>
              <w:left w:val="nil"/>
              <w:bottom w:val="single" w:sz="4" w:space="0" w:color="auto"/>
              <w:right w:val="single" w:sz="8" w:space="0" w:color="auto"/>
            </w:tcBorders>
            <w:shd w:val="clear" w:color="auto" w:fill="auto"/>
            <w:noWrap/>
            <w:vAlign w:val="bottom"/>
            <w:hideMark/>
          </w:tcPr>
          <w:p w:rsidR="003B6453" w:rsidRPr="006D1A19" w:rsidRDefault="003B6453" w:rsidP="00C13781">
            <w:pPr>
              <w:pStyle w:val="TableText"/>
            </w:pPr>
            <w:r w:rsidRPr="006D1A19">
              <w:t>24</w:t>
            </w:r>
          </w:p>
        </w:tc>
      </w:tr>
      <w:tr w:rsidR="003B6453" w:rsidRPr="006D1A19" w:rsidTr="00C13781">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3-Lamp HPT8-high performance 32 w lamp</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422F83" w:rsidRDefault="003B6453" w:rsidP="00C13781">
            <w:pPr>
              <w:pStyle w:val="TableText"/>
            </w:pPr>
            <w:r w:rsidRPr="00422F83">
              <w:t>72</w:t>
            </w:r>
          </w:p>
        </w:tc>
        <w:tc>
          <w:tcPr>
            <w:tcW w:w="3960" w:type="dxa"/>
            <w:tcBorders>
              <w:top w:val="nil"/>
              <w:left w:val="nil"/>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3-Lamp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88</w:t>
            </w:r>
          </w:p>
        </w:tc>
        <w:tc>
          <w:tcPr>
            <w:tcW w:w="1485"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$20</w:t>
            </w:r>
          </w:p>
        </w:tc>
        <w:tc>
          <w:tcPr>
            <w:tcW w:w="1360" w:type="dxa"/>
            <w:tcBorders>
              <w:top w:val="nil"/>
              <w:left w:val="nil"/>
              <w:bottom w:val="single" w:sz="4" w:space="0" w:color="auto"/>
              <w:right w:val="single" w:sz="8" w:space="0" w:color="auto"/>
            </w:tcBorders>
            <w:shd w:val="clear" w:color="auto" w:fill="auto"/>
            <w:noWrap/>
            <w:vAlign w:val="bottom"/>
            <w:hideMark/>
          </w:tcPr>
          <w:p w:rsidR="003B6453" w:rsidRPr="006D1A19" w:rsidRDefault="003B6453" w:rsidP="00C13781">
            <w:pPr>
              <w:pStyle w:val="TableText"/>
            </w:pPr>
            <w:r w:rsidRPr="006D1A19">
              <w:t>16</w:t>
            </w:r>
          </w:p>
        </w:tc>
      </w:tr>
      <w:tr w:rsidR="003B6453" w:rsidRPr="006D1A19" w:rsidTr="00C13781">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3-Lamp HPT8-high performance 28 w lamp</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422F83" w:rsidRDefault="003B6453" w:rsidP="00C13781">
            <w:pPr>
              <w:pStyle w:val="TableText"/>
            </w:pPr>
            <w:r w:rsidRPr="00422F83">
              <w:t>65</w:t>
            </w:r>
          </w:p>
        </w:tc>
        <w:tc>
          <w:tcPr>
            <w:tcW w:w="3960" w:type="dxa"/>
            <w:tcBorders>
              <w:top w:val="nil"/>
              <w:left w:val="nil"/>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3-Lamp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88</w:t>
            </w:r>
          </w:p>
        </w:tc>
        <w:tc>
          <w:tcPr>
            <w:tcW w:w="1485"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$20</w:t>
            </w:r>
          </w:p>
        </w:tc>
        <w:tc>
          <w:tcPr>
            <w:tcW w:w="1360" w:type="dxa"/>
            <w:tcBorders>
              <w:top w:val="nil"/>
              <w:left w:val="nil"/>
              <w:bottom w:val="single" w:sz="4" w:space="0" w:color="auto"/>
              <w:right w:val="single" w:sz="8" w:space="0" w:color="auto"/>
            </w:tcBorders>
            <w:shd w:val="clear" w:color="auto" w:fill="auto"/>
            <w:noWrap/>
            <w:vAlign w:val="bottom"/>
            <w:hideMark/>
          </w:tcPr>
          <w:p w:rsidR="003B6453" w:rsidRPr="006D1A19" w:rsidRDefault="003B6453" w:rsidP="00C13781">
            <w:pPr>
              <w:pStyle w:val="TableText"/>
            </w:pPr>
            <w:r w:rsidRPr="006D1A19">
              <w:t>23</w:t>
            </w:r>
          </w:p>
        </w:tc>
      </w:tr>
      <w:tr w:rsidR="003B6453" w:rsidRPr="006D1A19" w:rsidTr="00C13781">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3-Lamp HPT8-high performance 25 w lamp</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422F83" w:rsidRDefault="003B6453" w:rsidP="00C13781">
            <w:pPr>
              <w:pStyle w:val="TableText"/>
            </w:pPr>
            <w:r w:rsidRPr="00422F83">
              <w:t>58</w:t>
            </w:r>
          </w:p>
        </w:tc>
        <w:tc>
          <w:tcPr>
            <w:tcW w:w="3960" w:type="dxa"/>
            <w:tcBorders>
              <w:top w:val="nil"/>
              <w:left w:val="nil"/>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3-Lamp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88</w:t>
            </w:r>
          </w:p>
        </w:tc>
        <w:tc>
          <w:tcPr>
            <w:tcW w:w="1485"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$20</w:t>
            </w:r>
          </w:p>
        </w:tc>
        <w:tc>
          <w:tcPr>
            <w:tcW w:w="1360" w:type="dxa"/>
            <w:tcBorders>
              <w:top w:val="nil"/>
              <w:left w:val="nil"/>
              <w:bottom w:val="single" w:sz="4" w:space="0" w:color="auto"/>
              <w:right w:val="single" w:sz="8" w:space="0" w:color="auto"/>
            </w:tcBorders>
            <w:shd w:val="clear" w:color="auto" w:fill="auto"/>
            <w:noWrap/>
            <w:vAlign w:val="bottom"/>
            <w:hideMark/>
          </w:tcPr>
          <w:p w:rsidR="003B6453" w:rsidRPr="006D1A19" w:rsidRDefault="003B6453" w:rsidP="00C13781">
            <w:pPr>
              <w:pStyle w:val="TableText"/>
            </w:pPr>
            <w:r w:rsidRPr="006D1A19">
              <w:t>30</w:t>
            </w:r>
          </w:p>
        </w:tc>
      </w:tr>
      <w:tr w:rsidR="003B6453" w:rsidRPr="006D1A19" w:rsidTr="00C13781">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4-Lamp HPT8 -high performance 32 w lamp</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422F83" w:rsidRDefault="003B6453" w:rsidP="00C13781">
            <w:pPr>
              <w:pStyle w:val="TableText"/>
            </w:pPr>
            <w:r w:rsidRPr="00422F83">
              <w:t>94</w:t>
            </w:r>
          </w:p>
        </w:tc>
        <w:tc>
          <w:tcPr>
            <w:tcW w:w="3960" w:type="dxa"/>
            <w:tcBorders>
              <w:top w:val="nil"/>
              <w:left w:val="nil"/>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4-Lamp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114</w:t>
            </w:r>
          </w:p>
        </w:tc>
        <w:tc>
          <w:tcPr>
            <w:tcW w:w="1485"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$23</w:t>
            </w:r>
          </w:p>
        </w:tc>
        <w:tc>
          <w:tcPr>
            <w:tcW w:w="1360" w:type="dxa"/>
            <w:tcBorders>
              <w:top w:val="nil"/>
              <w:left w:val="nil"/>
              <w:bottom w:val="single" w:sz="4" w:space="0" w:color="auto"/>
              <w:right w:val="single" w:sz="8" w:space="0" w:color="auto"/>
            </w:tcBorders>
            <w:shd w:val="clear" w:color="auto" w:fill="auto"/>
            <w:noWrap/>
            <w:vAlign w:val="bottom"/>
            <w:hideMark/>
          </w:tcPr>
          <w:p w:rsidR="003B6453" w:rsidRPr="006D1A19" w:rsidRDefault="003B6453" w:rsidP="00C13781">
            <w:pPr>
              <w:pStyle w:val="TableText"/>
            </w:pPr>
            <w:r w:rsidRPr="006D1A19">
              <w:t>20</w:t>
            </w:r>
          </w:p>
        </w:tc>
      </w:tr>
      <w:tr w:rsidR="003B6453" w:rsidRPr="006D1A19" w:rsidTr="00C13781">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4-Lamp HPT8-high performance 28 w lamp</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422F83" w:rsidRDefault="003B6453" w:rsidP="00C13781">
            <w:pPr>
              <w:pStyle w:val="TableText"/>
            </w:pPr>
            <w:r w:rsidRPr="00422F83">
              <w:t>86</w:t>
            </w:r>
          </w:p>
        </w:tc>
        <w:tc>
          <w:tcPr>
            <w:tcW w:w="3960" w:type="dxa"/>
            <w:tcBorders>
              <w:top w:val="nil"/>
              <w:left w:val="nil"/>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4-Lamp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114</w:t>
            </w:r>
          </w:p>
        </w:tc>
        <w:tc>
          <w:tcPr>
            <w:tcW w:w="1485"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$23</w:t>
            </w:r>
          </w:p>
        </w:tc>
        <w:tc>
          <w:tcPr>
            <w:tcW w:w="1360" w:type="dxa"/>
            <w:tcBorders>
              <w:top w:val="nil"/>
              <w:left w:val="nil"/>
              <w:bottom w:val="single" w:sz="4" w:space="0" w:color="auto"/>
              <w:right w:val="single" w:sz="8" w:space="0" w:color="auto"/>
            </w:tcBorders>
            <w:shd w:val="clear" w:color="auto" w:fill="auto"/>
            <w:noWrap/>
            <w:vAlign w:val="bottom"/>
            <w:hideMark/>
          </w:tcPr>
          <w:p w:rsidR="003B6453" w:rsidRPr="006D1A19" w:rsidRDefault="003B6453" w:rsidP="00C13781">
            <w:pPr>
              <w:pStyle w:val="TableText"/>
            </w:pPr>
            <w:r w:rsidRPr="006D1A19">
              <w:t>28</w:t>
            </w:r>
          </w:p>
        </w:tc>
      </w:tr>
      <w:tr w:rsidR="003B6453" w:rsidRPr="006D1A19" w:rsidTr="00C13781">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4-Lamp HPT8-high performance 25 w lamp</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422F83" w:rsidRDefault="003B6453" w:rsidP="00C13781">
            <w:pPr>
              <w:pStyle w:val="TableText"/>
            </w:pPr>
            <w:r w:rsidRPr="00422F83">
              <w:t>77</w:t>
            </w:r>
          </w:p>
        </w:tc>
        <w:tc>
          <w:tcPr>
            <w:tcW w:w="3960" w:type="dxa"/>
            <w:tcBorders>
              <w:top w:val="nil"/>
              <w:left w:val="nil"/>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4-Lamp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114</w:t>
            </w:r>
          </w:p>
        </w:tc>
        <w:tc>
          <w:tcPr>
            <w:tcW w:w="1485"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$23</w:t>
            </w:r>
          </w:p>
        </w:tc>
        <w:tc>
          <w:tcPr>
            <w:tcW w:w="1360" w:type="dxa"/>
            <w:tcBorders>
              <w:top w:val="nil"/>
              <w:left w:val="nil"/>
              <w:bottom w:val="single" w:sz="4" w:space="0" w:color="auto"/>
              <w:right w:val="single" w:sz="8" w:space="0" w:color="auto"/>
            </w:tcBorders>
            <w:shd w:val="clear" w:color="auto" w:fill="auto"/>
            <w:noWrap/>
            <w:vAlign w:val="bottom"/>
            <w:hideMark/>
          </w:tcPr>
          <w:p w:rsidR="003B6453" w:rsidRPr="006D1A19" w:rsidRDefault="003B6453" w:rsidP="00C13781">
            <w:pPr>
              <w:pStyle w:val="TableText"/>
            </w:pPr>
            <w:r w:rsidRPr="006D1A19">
              <w:t>37</w:t>
            </w:r>
          </w:p>
        </w:tc>
      </w:tr>
      <w:tr w:rsidR="003B6453" w:rsidRPr="006D1A19" w:rsidTr="00C13781">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 </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422F83" w:rsidRDefault="003B6453" w:rsidP="00C13781">
            <w:pPr>
              <w:pStyle w:val="TableText"/>
            </w:pPr>
            <w:r w:rsidRPr="00422F83">
              <w:t> </w:t>
            </w:r>
          </w:p>
        </w:tc>
        <w:tc>
          <w:tcPr>
            <w:tcW w:w="3960" w:type="dxa"/>
            <w:tcBorders>
              <w:top w:val="nil"/>
              <w:left w:val="nil"/>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 </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 </w:t>
            </w:r>
          </w:p>
        </w:tc>
        <w:tc>
          <w:tcPr>
            <w:tcW w:w="1485"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 </w:t>
            </w:r>
          </w:p>
        </w:tc>
        <w:tc>
          <w:tcPr>
            <w:tcW w:w="1360" w:type="dxa"/>
            <w:tcBorders>
              <w:top w:val="nil"/>
              <w:left w:val="nil"/>
              <w:bottom w:val="single" w:sz="4" w:space="0" w:color="auto"/>
              <w:right w:val="single" w:sz="8" w:space="0" w:color="auto"/>
            </w:tcBorders>
            <w:shd w:val="clear" w:color="auto" w:fill="auto"/>
            <w:noWrap/>
            <w:vAlign w:val="bottom"/>
            <w:hideMark/>
          </w:tcPr>
          <w:p w:rsidR="003B6453" w:rsidRPr="006D1A19" w:rsidRDefault="003B6453" w:rsidP="00C13781">
            <w:pPr>
              <w:pStyle w:val="TableText"/>
            </w:pPr>
            <w:r w:rsidRPr="006D1A19">
              <w:t> </w:t>
            </w:r>
          </w:p>
        </w:tc>
      </w:tr>
      <w:tr w:rsidR="003B6453" w:rsidRPr="006D1A19" w:rsidTr="00C13781">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2-lamp High-Performance HPT8 Troffer</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422F83" w:rsidRDefault="003B6453" w:rsidP="00C13781">
            <w:pPr>
              <w:pStyle w:val="TableText"/>
            </w:pPr>
            <w:r w:rsidRPr="00422F83">
              <w:t>49</w:t>
            </w:r>
          </w:p>
        </w:tc>
        <w:tc>
          <w:tcPr>
            <w:tcW w:w="3960" w:type="dxa"/>
            <w:tcBorders>
              <w:top w:val="nil"/>
              <w:left w:val="nil"/>
              <w:bottom w:val="single" w:sz="4" w:space="0" w:color="auto"/>
              <w:right w:val="single" w:sz="4" w:space="0" w:color="auto"/>
            </w:tcBorders>
            <w:shd w:val="clear" w:color="auto" w:fill="auto"/>
            <w:vAlign w:val="bottom"/>
            <w:hideMark/>
          </w:tcPr>
          <w:p w:rsidR="003B6453" w:rsidRPr="00422F83" w:rsidRDefault="003B6453" w:rsidP="00C13781">
            <w:pPr>
              <w:pStyle w:val="TableText"/>
            </w:pPr>
            <w:r w:rsidRPr="00422F83">
              <w:t>3-Lamp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88</w:t>
            </w:r>
          </w:p>
        </w:tc>
        <w:tc>
          <w:tcPr>
            <w:tcW w:w="1485" w:type="dxa"/>
            <w:tcBorders>
              <w:top w:val="nil"/>
              <w:left w:val="nil"/>
              <w:bottom w:val="single" w:sz="4" w:space="0" w:color="auto"/>
              <w:right w:val="single" w:sz="4" w:space="0" w:color="auto"/>
            </w:tcBorders>
            <w:shd w:val="clear" w:color="auto" w:fill="auto"/>
            <w:noWrap/>
            <w:vAlign w:val="bottom"/>
            <w:hideMark/>
          </w:tcPr>
          <w:p w:rsidR="003B6453" w:rsidRPr="006D1A19" w:rsidRDefault="003B6453" w:rsidP="00C13781">
            <w:pPr>
              <w:pStyle w:val="TableText"/>
            </w:pPr>
            <w:r w:rsidRPr="006D1A19">
              <w:t>$100</w:t>
            </w:r>
          </w:p>
        </w:tc>
        <w:tc>
          <w:tcPr>
            <w:tcW w:w="1360" w:type="dxa"/>
            <w:tcBorders>
              <w:top w:val="nil"/>
              <w:left w:val="nil"/>
              <w:bottom w:val="single" w:sz="4" w:space="0" w:color="auto"/>
              <w:right w:val="single" w:sz="8" w:space="0" w:color="auto"/>
            </w:tcBorders>
            <w:shd w:val="clear" w:color="auto" w:fill="auto"/>
            <w:noWrap/>
            <w:vAlign w:val="bottom"/>
            <w:hideMark/>
          </w:tcPr>
          <w:p w:rsidR="003B6453" w:rsidRPr="006D1A19" w:rsidRDefault="003B6453" w:rsidP="00C13781">
            <w:pPr>
              <w:pStyle w:val="TableText"/>
            </w:pPr>
            <w:r w:rsidRPr="006D1A19">
              <w:t>39</w:t>
            </w:r>
          </w:p>
        </w:tc>
      </w:tr>
      <w:tr w:rsidR="003B6453" w:rsidRPr="006D1A19" w:rsidTr="00C13781">
        <w:trPr>
          <w:trHeight w:val="216"/>
        </w:trPr>
        <w:tc>
          <w:tcPr>
            <w:tcW w:w="3795" w:type="dxa"/>
            <w:tcBorders>
              <w:top w:val="nil"/>
              <w:left w:val="nil"/>
              <w:bottom w:val="nil"/>
              <w:right w:val="nil"/>
            </w:tcBorders>
            <w:shd w:val="clear" w:color="auto" w:fill="auto"/>
            <w:noWrap/>
            <w:vAlign w:val="bottom"/>
            <w:hideMark/>
          </w:tcPr>
          <w:p w:rsidR="003B6453" w:rsidRPr="006D1A19" w:rsidRDefault="003B6453" w:rsidP="00C13781">
            <w:pPr>
              <w:pStyle w:val="TableText"/>
            </w:pPr>
          </w:p>
        </w:tc>
        <w:tc>
          <w:tcPr>
            <w:tcW w:w="1440" w:type="dxa"/>
            <w:tcBorders>
              <w:top w:val="nil"/>
              <w:left w:val="nil"/>
              <w:bottom w:val="nil"/>
              <w:right w:val="nil"/>
            </w:tcBorders>
            <w:shd w:val="clear" w:color="auto" w:fill="auto"/>
            <w:noWrap/>
            <w:vAlign w:val="bottom"/>
            <w:hideMark/>
          </w:tcPr>
          <w:p w:rsidR="003B6453" w:rsidRPr="006D1A19" w:rsidRDefault="003B6453" w:rsidP="00C13781">
            <w:pPr>
              <w:pStyle w:val="TableText"/>
            </w:pPr>
          </w:p>
        </w:tc>
        <w:tc>
          <w:tcPr>
            <w:tcW w:w="3960" w:type="dxa"/>
            <w:tcBorders>
              <w:top w:val="nil"/>
              <w:left w:val="nil"/>
              <w:bottom w:val="nil"/>
              <w:right w:val="nil"/>
            </w:tcBorders>
            <w:shd w:val="clear" w:color="auto" w:fill="auto"/>
            <w:noWrap/>
            <w:vAlign w:val="bottom"/>
            <w:hideMark/>
          </w:tcPr>
          <w:p w:rsidR="003B6453" w:rsidRPr="006D1A19" w:rsidRDefault="003B6453" w:rsidP="00C13781">
            <w:pPr>
              <w:pStyle w:val="TableText"/>
            </w:pPr>
          </w:p>
        </w:tc>
        <w:tc>
          <w:tcPr>
            <w:tcW w:w="1440" w:type="dxa"/>
            <w:tcBorders>
              <w:top w:val="nil"/>
              <w:left w:val="nil"/>
              <w:bottom w:val="nil"/>
              <w:right w:val="nil"/>
            </w:tcBorders>
            <w:shd w:val="clear" w:color="auto" w:fill="auto"/>
            <w:noWrap/>
            <w:vAlign w:val="bottom"/>
            <w:hideMark/>
          </w:tcPr>
          <w:p w:rsidR="003B6453" w:rsidRPr="006D1A19" w:rsidRDefault="003B6453" w:rsidP="00C13781">
            <w:pPr>
              <w:pStyle w:val="TableText"/>
            </w:pPr>
          </w:p>
        </w:tc>
        <w:tc>
          <w:tcPr>
            <w:tcW w:w="1485" w:type="dxa"/>
            <w:tcBorders>
              <w:top w:val="nil"/>
              <w:left w:val="nil"/>
              <w:bottom w:val="nil"/>
              <w:right w:val="nil"/>
            </w:tcBorders>
            <w:shd w:val="clear" w:color="auto" w:fill="auto"/>
            <w:noWrap/>
            <w:vAlign w:val="bottom"/>
            <w:hideMark/>
          </w:tcPr>
          <w:p w:rsidR="003B6453" w:rsidRPr="006D1A19" w:rsidRDefault="003B6453" w:rsidP="00C13781">
            <w:pPr>
              <w:pStyle w:val="TableText"/>
            </w:pPr>
          </w:p>
        </w:tc>
        <w:tc>
          <w:tcPr>
            <w:tcW w:w="1360" w:type="dxa"/>
            <w:tcBorders>
              <w:top w:val="nil"/>
              <w:left w:val="nil"/>
              <w:bottom w:val="nil"/>
              <w:right w:val="nil"/>
            </w:tcBorders>
            <w:shd w:val="clear" w:color="auto" w:fill="auto"/>
            <w:noWrap/>
            <w:vAlign w:val="bottom"/>
            <w:hideMark/>
          </w:tcPr>
          <w:p w:rsidR="003B6453" w:rsidRPr="006D1A19" w:rsidRDefault="003B6453" w:rsidP="00C13781">
            <w:pPr>
              <w:pStyle w:val="TableText"/>
            </w:pPr>
          </w:p>
        </w:tc>
      </w:tr>
      <w:tr w:rsidR="003B6453" w:rsidRPr="006D1A19" w:rsidTr="00C13781">
        <w:trPr>
          <w:trHeight w:val="216"/>
        </w:trPr>
        <w:tc>
          <w:tcPr>
            <w:tcW w:w="5235" w:type="dxa"/>
            <w:gridSpan w:val="2"/>
            <w:tcBorders>
              <w:top w:val="nil"/>
              <w:left w:val="nil"/>
              <w:bottom w:val="nil"/>
              <w:right w:val="nil"/>
            </w:tcBorders>
            <w:shd w:val="clear" w:color="auto" w:fill="auto"/>
            <w:vAlign w:val="bottom"/>
            <w:hideMark/>
          </w:tcPr>
          <w:p w:rsidR="003B6453" w:rsidRPr="006D1A19" w:rsidRDefault="003B6453" w:rsidP="00C13781">
            <w:pPr>
              <w:pStyle w:val="TableText"/>
              <w:rPr>
                <w:rFonts w:ascii="Calibri" w:hAnsi="Calibri" w:cs="Calibri"/>
                <w:sz w:val="22"/>
              </w:rPr>
            </w:pPr>
            <w:r w:rsidRPr="00950A89">
              <w:t>Table developed using a constant ballast factor of .77.  Input wattages are an average of manufacturer inputs that account for ballast efficacy</w:t>
            </w:r>
          </w:p>
        </w:tc>
        <w:tc>
          <w:tcPr>
            <w:tcW w:w="3960" w:type="dxa"/>
            <w:tcBorders>
              <w:top w:val="nil"/>
              <w:left w:val="nil"/>
              <w:bottom w:val="nil"/>
              <w:right w:val="nil"/>
            </w:tcBorders>
            <w:shd w:val="clear" w:color="auto" w:fill="auto"/>
            <w:noWrap/>
            <w:vAlign w:val="bottom"/>
            <w:hideMark/>
          </w:tcPr>
          <w:p w:rsidR="003B6453" w:rsidRPr="006D1A19" w:rsidRDefault="003B6453" w:rsidP="00C13781">
            <w:pPr>
              <w:pStyle w:val="TableText"/>
            </w:pPr>
          </w:p>
        </w:tc>
        <w:tc>
          <w:tcPr>
            <w:tcW w:w="1440" w:type="dxa"/>
            <w:tcBorders>
              <w:top w:val="nil"/>
              <w:left w:val="nil"/>
              <w:bottom w:val="nil"/>
              <w:right w:val="nil"/>
            </w:tcBorders>
            <w:shd w:val="clear" w:color="auto" w:fill="auto"/>
            <w:noWrap/>
            <w:vAlign w:val="bottom"/>
            <w:hideMark/>
          </w:tcPr>
          <w:p w:rsidR="003B6453" w:rsidRPr="006D1A19" w:rsidRDefault="003B6453" w:rsidP="00C13781">
            <w:pPr>
              <w:pStyle w:val="TableText"/>
            </w:pPr>
          </w:p>
        </w:tc>
        <w:tc>
          <w:tcPr>
            <w:tcW w:w="1485" w:type="dxa"/>
            <w:tcBorders>
              <w:top w:val="nil"/>
              <w:left w:val="nil"/>
              <w:bottom w:val="nil"/>
              <w:right w:val="nil"/>
            </w:tcBorders>
            <w:shd w:val="clear" w:color="auto" w:fill="auto"/>
            <w:noWrap/>
            <w:vAlign w:val="bottom"/>
            <w:hideMark/>
          </w:tcPr>
          <w:p w:rsidR="003B6453" w:rsidRPr="006D1A19" w:rsidRDefault="003B6453" w:rsidP="00C13781">
            <w:pPr>
              <w:pStyle w:val="TableText"/>
            </w:pPr>
          </w:p>
        </w:tc>
        <w:tc>
          <w:tcPr>
            <w:tcW w:w="1360" w:type="dxa"/>
            <w:tcBorders>
              <w:top w:val="nil"/>
              <w:left w:val="nil"/>
              <w:bottom w:val="nil"/>
              <w:right w:val="nil"/>
            </w:tcBorders>
            <w:shd w:val="clear" w:color="auto" w:fill="auto"/>
            <w:noWrap/>
            <w:vAlign w:val="bottom"/>
            <w:hideMark/>
          </w:tcPr>
          <w:p w:rsidR="003B6453" w:rsidRPr="006D1A19" w:rsidRDefault="003B6453" w:rsidP="00C13781">
            <w:pPr>
              <w:pStyle w:val="TableText"/>
            </w:pPr>
          </w:p>
        </w:tc>
      </w:tr>
    </w:tbl>
    <w:p w:rsidR="003B6453" w:rsidRDefault="003B6453" w:rsidP="003B6453">
      <w:pPr>
        <w:rPr>
          <w:noProof/>
        </w:rPr>
      </w:pPr>
    </w:p>
    <w:p w:rsidR="003B6453" w:rsidRDefault="003B6453" w:rsidP="003B6453">
      <w:pPr>
        <w:spacing w:after="0"/>
        <w:jc w:val="left"/>
        <w:rPr>
          <w:noProof/>
        </w:rPr>
      </w:pPr>
      <w:r>
        <w:rPr>
          <w:noProof/>
        </w:rPr>
        <w:br w:type="page"/>
      </w:r>
      <w:r w:rsidRPr="00E93ACA">
        <w:rPr>
          <w:noProof/>
        </w:rPr>
        <w:t xml:space="preserve">A-2:  </w:t>
      </w:r>
      <w:r>
        <w:rPr>
          <w:noProof/>
        </w:rPr>
        <w:t>Retrofit  HP</w:t>
      </w:r>
      <w:r w:rsidRPr="00E93ACA">
        <w:rPr>
          <w:noProof/>
        </w:rPr>
        <w:t>T8 New and Baseline Assumptions</w:t>
      </w:r>
      <w:r w:rsidRPr="00E93ACA">
        <w:rPr>
          <w:rStyle w:val="FootnoteReference"/>
          <w:noProof/>
        </w:rPr>
        <w:footnoteReference w:id="427"/>
      </w:r>
      <w:r>
        <w:rPr>
          <w:noProof/>
        </w:rPr>
        <w:t xml:space="preserve"> (Note see definiton for validity after 2016)</w:t>
      </w:r>
    </w:p>
    <w:p w:rsidR="003B6453" w:rsidRDefault="003B6453" w:rsidP="003B6453">
      <w:r>
        <w:rPr>
          <w:noProof/>
        </w:rPr>
        <w:drawing>
          <wp:inline distT="0" distB="0" distL="0" distR="0" wp14:anchorId="14634288" wp14:editId="3EFC110E">
            <wp:extent cx="5408469" cy="4463143"/>
            <wp:effectExtent l="0" t="0" r="1905"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5413628" cy="4467400"/>
                    </a:xfrm>
                    <a:prstGeom prst="rect">
                      <a:avLst/>
                    </a:prstGeom>
                  </pic:spPr>
                </pic:pic>
              </a:graphicData>
            </a:graphic>
          </wp:inline>
        </w:drawing>
      </w:r>
      <w:r>
        <w:br w:type="page"/>
      </w:r>
    </w:p>
    <w:p w:rsidR="003B6453" w:rsidRDefault="003B6453" w:rsidP="003B6453"/>
    <w:p w:rsidR="003B6453" w:rsidRDefault="003B6453" w:rsidP="003B6453">
      <w:r>
        <w:t>A– 3:  RWT8 New and Baseline Assumptions</w:t>
      </w:r>
    </w:p>
    <w:p w:rsidR="003B6453" w:rsidRPr="00933056" w:rsidRDefault="003B6453" w:rsidP="003B6453">
      <w:pPr>
        <w:rPr>
          <w:rFonts w:ascii="Times New Roman" w:hAnsi="Times New Roman"/>
          <w:szCs w:val="20"/>
        </w:rPr>
      </w:pPr>
      <w:r w:rsidRPr="000950FA">
        <w:rPr>
          <w:noProof/>
        </w:rPr>
        <w:drawing>
          <wp:inline distT="0" distB="0" distL="0" distR="0" wp14:anchorId="67272205" wp14:editId="63511526">
            <wp:extent cx="7904534" cy="1866900"/>
            <wp:effectExtent l="0" t="0" r="127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7914034" cy="1869144"/>
                    </a:xfrm>
                    <a:prstGeom prst="rect">
                      <a:avLst/>
                    </a:prstGeom>
                    <a:noFill/>
                    <a:ln>
                      <a:noFill/>
                    </a:ln>
                  </pic:spPr>
                </pic:pic>
              </a:graphicData>
            </a:graphic>
          </wp:inline>
        </w:drawing>
      </w:r>
    </w:p>
    <w:p w:rsidR="003B6453" w:rsidRPr="00E93ACA" w:rsidRDefault="003B6453" w:rsidP="003B6453">
      <w:r w:rsidRPr="00E93ACA">
        <w:t xml:space="preserve">B-1:  </w:t>
      </w:r>
      <w:r>
        <w:t xml:space="preserve">Time of Sale </w:t>
      </w:r>
      <w:r w:rsidRPr="00E93ACA">
        <w:t>T8 Component Costs and Lifetime</w:t>
      </w:r>
      <w:r w:rsidRPr="00E93ACA">
        <w:rPr>
          <w:rStyle w:val="FootnoteReference"/>
        </w:rPr>
        <w:footnoteReference w:id="428"/>
      </w:r>
    </w:p>
    <w:p w:rsidR="003B6453" w:rsidRDefault="003B6453" w:rsidP="003B6453">
      <w:pPr>
        <w:rPr>
          <w:color w:val="548DD4" w:themeColor="text2" w:themeTint="99"/>
        </w:rPr>
      </w:pPr>
      <w:r w:rsidRPr="008F033B">
        <w:rPr>
          <w:noProof/>
          <w:color w:val="FF0000"/>
        </w:rPr>
        <w:drawing>
          <wp:inline distT="0" distB="0" distL="0" distR="0" wp14:anchorId="38A52BE5" wp14:editId="3391C8E8">
            <wp:extent cx="7690383" cy="2152650"/>
            <wp:effectExtent l="0" t="0" r="635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7690383" cy="2152650"/>
                    </a:xfrm>
                    <a:prstGeom prst="rect">
                      <a:avLst/>
                    </a:prstGeom>
                  </pic:spPr>
                </pic:pic>
              </a:graphicData>
            </a:graphic>
          </wp:inline>
        </w:drawing>
      </w:r>
    </w:p>
    <w:p w:rsidR="003B6453" w:rsidRDefault="003B6453" w:rsidP="003B6453">
      <w:pPr>
        <w:widowControl/>
        <w:spacing w:after="0"/>
        <w:jc w:val="left"/>
      </w:pPr>
      <w:r>
        <w:br w:type="page"/>
        <w:t>B</w:t>
      </w:r>
      <w:r w:rsidRPr="00E93ACA">
        <w:t>-2:  T8 Retrofit Component Costs and Lifetime</w:t>
      </w:r>
      <w:r w:rsidRPr="00E93ACA">
        <w:rPr>
          <w:rStyle w:val="FootnoteReference"/>
        </w:rPr>
        <w:footnoteReference w:id="429"/>
      </w:r>
    </w:p>
    <w:p w:rsidR="003B6453" w:rsidRDefault="003B6453" w:rsidP="003B6453">
      <w:r>
        <w:rPr>
          <w:noProof/>
        </w:rPr>
        <w:drawing>
          <wp:inline distT="0" distB="0" distL="0" distR="0" wp14:anchorId="7AD54884" wp14:editId="634BE0CB">
            <wp:extent cx="6945549" cy="4018917"/>
            <wp:effectExtent l="0" t="0" r="8255" b="635"/>
            <wp:docPr id="529" name="Picture 529" descr="cid:image001.png@01CD0366.67BC3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D0366.67BC3EB0"/>
                    <pic:cNvPicPr>
                      <a:picLocks noChangeAspect="1" noChangeArrowheads="1"/>
                    </pic:cNvPicPr>
                  </pic:nvPicPr>
                  <pic:blipFill>
                    <a:blip r:embed="rId196" r:link="rId197">
                      <a:extLst>
                        <a:ext uri="{28A0092B-C50C-407E-A947-70E740481C1C}">
                          <a14:useLocalDpi xmlns:a14="http://schemas.microsoft.com/office/drawing/2010/main" val="0"/>
                        </a:ext>
                      </a:extLst>
                    </a:blip>
                    <a:srcRect/>
                    <a:stretch>
                      <a:fillRect/>
                    </a:stretch>
                  </pic:blipFill>
                  <pic:spPr bwMode="auto">
                    <a:xfrm>
                      <a:off x="0" y="0"/>
                      <a:ext cx="6964922" cy="4030127"/>
                    </a:xfrm>
                    <a:prstGeom prst="rect">
                      <a:avLst/>
                    </a:prstGeom>
                    <a:noFill/>
                    <a:ln>
                      <a:noFill/>
                    </a:ln>
                  </pic:spPr>
                </pic:pic>
              </a:graphicData>
            </a:graphic>
          </wp:inline>
        </w:drawing>
      </w:r>
    </w:p>
    <w:p w:rsidR="003B6453" w:rsidRPr="00C205DC" w:rsidRDefault="003B6453" w:rsidP="003B6453">
      <w:pPr>
        <w:rPr>
          <w:color w:val="548DD4" w:themeColor="text2" w:themeTint="99"/>
        </w:rPr>
      </w:pPr>
    </w:p>
    <w:p w:rsidR="003B6453" w:rsidRDefault="003B6453" w:rsidP="003B6453">
      <w:r>
        <w:t xml:space="preserve">B-3:  </w:t>
      </w:r>
      <w:r w:rsidRPr="00376A57">
        <w:t>R</w:t>
      </w:r>
      <w:r>
        <w:t xml:space="preserve">educed Wattage </w:t>
      </w:r>
      <w:r w:rsidRPr="00376A57">
        <w:t xml:space="preserve">T8 </w:t>
      </w:r>
      <w:r>
        <w:t>C</w:t>
      </w:r>
      <w:r w:rsidRPr="00376A57">
        <w:t>omponent Costs and Lifetime</w:t>
      </w:r>
      <w:r>
        <w:rPr>
          <w:rStyle w:val="FootnoteReference"/>
        </w:rPr>
        <w:footnoteReference w:id="430"/>
      </w:r>
      <w:r>
        <w:t xml:space="preserve">  </w:t>
      </w:r>
    </w:p>
    <w:p w:rsidR="003B6453" w:rsidRPr="00AB7A75" w:rsidRDefault="003B6453" w:rsidP="003B6453">
      <w:r w:rsidRPr="00AB7A75">
        <w:rPr>
          <w:noProof/>
        </w:rPr>
        <w:drawing>
          <wp:inline distT="0" distB="0" distL="0" distR="0" wp14:anchorId="70FBBAB6" wp14:editId="0436D8B3">
            <wp:extent cx="7882816" cy="2278380"/>
            <wp:effectExtent l="0" t="0" r="4445" b="762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7898384" cy="2282880"/>
                    </a:xfrm>
                    <a:prstGeom prst="rect">
                      <a:avLst/>
                    </a:prstGeom>
                    <a:noFill/>
                    <a:ln>
                      <a:noFill/>
                    </a:ln>
                  </pic:spPr>
                </pic:pic>
              </a:graphicData>
            </a:graphic>
          </wp:inline>
        </w:drawing>
      </w:r>
    </w:p>
    <w:p w:rsidR="003B6453" w:rsidRDefault="003B6453" w:rsidP="003B6453"/>
    <w:p w:rsidR="003B6453" w:rsidRDefault="003B6453" w:rsidP="003B6453">
      <w:pPr>
        <w:widowControl/>
        <w:spacing w:after="0"/>
        <w:jc w:val="left"/>
      </w:pPr>
    </w:p>
    <w:p w:rsidR="005D3EC8" w:rsidRDefault="005D3EC8" w:rsidP="003B6453">
      <w:pPr>
        <w:sectPr w:rsidR="005D3EC8" w:rsidSect="0009467B">
          <w:headerReference w:type="even" r:id="rId199"/>
          <w:headerReference w:type="default" r:id="rId200"/>
          <w:footerReference w:type="default" r:id="rId201"/>
          <w:headerReference w:type="first" r:id="rId202"/>
          <w:footerReference w:type="first" r:id="rId203"/>
          <w:pgSz w:w="15840" w:h="12240" w:orient="landscape" w:code="1"/>
          <w:pgMar w:top="1440" w:right="1440" w:bottom="1440" w:left="1440" w:header="720" w:footer="720" w:gutter="0"/>
          <w:cols w:space="720"/>
          <w:titlePg/>
          <w:docGrid w:linePitch="272"/>
        </w:sectPr>
      </w:pPr>
    </w:p>
    <w:p w:rsidR="003B6453" w:rsidRDefault="003B6453" w:rsidP="003B6453">
      <w:r>
        <w:t>C-1:  T12 Baseline Adjustment:</w:t>
      </w:r>
    </w:p>
    <w:p w:rsidR="003B6453" w:rsidRDefault="003B6453" w:rsidP="003B6453">
      <w:pPr>
        <w:rPr>
          <w:b/>
          <w:bCs/>
        </w:rPr>
      </w:pPr>
      <w:r>
        <w:t>For measures installed in 2012 through 2015, the full savings (as calculated above in the Algorithm section) will be claimed through 2015.  A savings adjustment will be applied to the annual savings for the remainder of the measure life.  The adjustment to be applied for each measure is listed in the reference table below.</w:t>
      </w:r>
    </w:p>
    <w:tbl>
      <w:tblPr>
        <w:tblW w:w="5000" w:type="pct"/>
        <w:tblCellMar>
          <w:left w:w="0" w:type="dxa"/>
          <w:right w:w="0" w:type="dxa"/>
        </w:tblCellMar>
        <w:tblLook w:val="04A0" w:firstRow="1" w:lastRow="0" w:firstColumn="1" w:lastColumn="0" w:noHBand="0" w:noVBand="1"/>
      </w:tblPr>
      <w:tblGrid>
        <w:gridCol w:w="3713"/>
        <w:gridCol w:w="1428"/>
        <w:gridCol w:w="1428"/>
        <w:gridCol w:w="2899"/>
      </w:tblGrid>
      <w:tr w:rsidR="003B6453" w:rsidRPr="005D3EC8" w:rsidTr="005D3EC8">
        <w:trPr>
          <w:trHeight w:val="281"/>
        </w:trPr>
        <w:tc>
          <w:tcPr>
            <w:tcW w:w="1961" w:type="pct"/>
            <w:noWrap/>
            <w:tcMar>
              <w:top w:w="0" w:type="dxa"/>
              <w:left w:w="108" w:type="dxa"/>
              <w:bottom w:w="0" w:type="dxa"/>
              <w:right w:w="108" w:type="dxa"/>
            </w:tcMar>
            <w:vAlign w:val="bottom"/>
            <w:hideMark/>
          </w:tcPr>
          <w:p w:rsidR="003B6453" w:rsidRPr="005D3EC8" w:rsidRDefault="003B6453" w:rsidP="00C13781">
            <w:pPr>
              <w:rPr>
                <w:rFonts w:eastAsiaTheme="minorHAnsi" w:cstheme="minorHAnsi"/>
                <w:sz w:val="22"/>
              </w:rPr>
            </w:pPr>
            <w:r w:rsidRPr="005D3EC8">
              <w:rPr>
                <w:rFonts w:cstheme="minorHAnsi"/>
              </w:rPr>
              <w:t>Savings Adjustment Factors</w:t>
            </w:r>
          </w:p>
        </w:tc>
        <w:tc>
          <w:tcPr>
            <w:tcW w:w="754" w:type="pct"/>
            <w:noWrap/>
            <w:tcMar>
              <w:top w:w="0" w:type="dxa"/>
              <w:left w:w="108" w:type="dxa"/>
              <w:bottom w:w="0" w:type="dxa"/>
              <w:right w:w="108" w:type="dxa"/>
            </w:tcMar>
            <w:vAlign w:val="bottom"/>
          </w:tcPr>
          <w:p w:rsidR="003B6453" w:rsidRPr="005D3EC8" w:rsidRDefault="003B6453" w:rsidP="00C13781">
            <w:pPr>
              <w:rPr>
                <w:rFonts w:eastAsiaTheme="minorHAnsi" w:cstheme="minorHAnsi"/>
                <w:sz w:val="22"/>
              </w:rPr>
            </w:pPr>
          </w:p>
        </w:tc>
        <w:tc>
          <w:tcPr>
            <w:tcW w:w="754" w:type="pct"/>
          </w:tcPr>
          <w:p w:rsidR="003B6453" w:rsidRPr="005D3EC8" w:rsidRDefault="003B6453" w:rsidP="00C13781">
            <w:pPr>
              <w:rPr>
                <w:rFonts w:eastAsiaTheme="minorHAnsi" w:cstheme="minorHAnsi"/>
                <w:sz w:val="22"/>
              </w:rPr>
            </w:pPr>
          </w:p>
        </w:tc>
        <w:tc>
          <w:tcPr>
            <w:tcW w:w="1532" w:type="pct"/>
          </w:tcPr>
          <w:p w:rsidR="003B6453" w:rsidRPr="005D3EC8" w:rsidRDefault="003B6453" w:rsidP="00C13781">
            <w:pPr>
              <w:rPr>
                <w:rFonts w:eastAsiaTheme="minorHAnsi" w:cstheme="minorHAnsi"/>
                <w:sz w:val="22"/>
              </w:rPr>
            </w:pPr>
          </w:p>
        </w:tc>
      </w:tr>
      <w:tr w:rsidR="003B6453" w:rsidRPr="005D3EC8" w:rsidTr="005D3EC8">
        <w:trPr>
          <w:trHeight w:val="754"/>
        </w:trPr>
        <w:tc>
          <w:tcPr>
            <w:tcW w:w="1961" w:type="pct"/>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rsidR="003B6453" w:rsidRPr="005D3EC8" w:rsidRDefault="003B6453">
            <w:pPr>
              <w:pStyle w:val="TableHeading"/>
              <w:rPr>
                <w:rFonts w:eastAsiaTheme="minorHAnsi"/>
              </w:rPr>
            </w:pPr>
            <w:r w:rsidRPr="005D3EC8">
              <w:t>EE Measure Description</w:t>
            </w:r>
          </w:p>
        </w:tc>
        <w:tc>
          <w:tcPr>
            <w:tcW w:w="754" w:type="pct"/>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rsidR="003B6453" w:rsidRPr="005D3EC8" w:rsidRDefault="003B6453">
            <w:pPr>
              <w:pStyle w:val="TableHeading"/>
              <w:rPr>
                <w:rFonts w:eastAsiaTheme="minorHAnsi"/>
              </w:rPr>
            </w:pPr>
            <w:r w:rsidRPr="005D3EC8">
              <w:t>Savings Adjustment T12 EEmag ballast and 34 w lamps to HPT8</w:t>
            </w:r>
          </w:p>
        </w:tc>
        <w:tc>
          <w:tcPr>
            <w:tcW w:w="754" w:type="pct"/>
            <w:tcBorders>
              <w:top w:val="single" w:sz="8" w:space="0" w:color="auto"/>
              <w:left w:val="nil"/>
              <w:bottom w:val="single" w:sz="8" w:space="0" w:color="auto"/>
              <w:right w:val="single" w:sz="8" w:space="0" w:color="auto"/>
            </w:tcBorders>
            <w:shd w:val="clear" w:color="auto" w:fill="7F7F7F" w:themeFill="text1" w:themeFillTint="80"/>
          </w:tcPr>
          <w:p w:rsidR="003B6453" w:rsidRPr="005D3EC8" w:rsidRDefault="003B6453">
            <w:pPr>
              <w:pStyle w:val="TableHeading"/>
            </w:pPr>
            <w:r w:rsidRPr="005D3EC8">
              <w:t>Savings Adjustment T12 EEmag ballast and 40 w  lamps to HPT8</w:t>
            </w:r>
          </w:p>
        </w:tc>
        <w:tc>
          <w:tcPr>
            <w:tcW w:w="1532" w:type="pct"/>
            <w:tcBorders>
              <w:top w:val="single" w:sz="8" w:space="0" w:color="auto"/>
              <w:left w:val="nil"/>
              <w:bottom w:val="single" w:sz="8" w:space="0" w:color="auto"/>
              <w:right w:val="single" w:sz="8" w:space="0" w:color="auto"/>
            </w:tcBorders>
            <w:shd w:val="clear" w:color="auto" w:fill="7F7F7F" w:themeFill="text1" w:themeFillTint="80"/>
          </w:tcPr>
          <w:p w:rsidR="003B6453" w:rsidRPr="005D3EC8" w:rsidRDefault="003B6453">
            <w:pPr>
              <w:pStyle w:val="TableHeading"/>
            </w:pPr>
            <w:r w:rsidRPr="005D3EC8">
              <w:t>Savings Adjustment T12 mag ballast and 40 w lamps to HPT8</w:t>
            </w:r>
          </w:p>
        </w:tc>
      </w:tr>
      <w:tr w:rsidR="003B6453" w:rsidRPr="005D3EC8" w:rsidTr="005D3EC8">
        <w:trPr>
          <w:trHeight w:val="312"/>
        </w:trPr>
        <w:tc>
          <w:tcPr>
            <w:tcW w:w="196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6453" w:rsidRPr="005D3EC8" w:rsidRDefault="003B6453" w:rsidP="00637049">
            <w:pPr>
              <w:ind w:right="43"/>
              <w:rPr>
                <w:rFonts w:eastAsiaTheme="minorHAnsi"/>
              </w:rPr>
            </w:pPr>
            <w:r w:rsidRPr="005D3EC8">
              <w:t>1-Lamp Relamp/Reballast T12 to HPT8</w:t>
            </w:r>
          </w:p>
        </w:tc>
        <w:tc>
          <w:tcPr>
            <w:tcW w:w="754" w:type="pct"/>
            <w:tcBorders>
              <w:top w:val="nil"/>
              <w:left w:val="nil"/>
              <w:bottom w:val="single" w:sz="8" w:space="0" w:color="auto"/>
              <w:right w:val="single" w:sz="8" w:space="0" w:color="auto"/>
            </w:tcBorders>
            <w:noWrap/>
            <w:tcMar>
              <w:top w:w="0" w:type="dxa"/>
              <w:left w:w="108" w:type="dxa"/>
              <w:bottom w:w="0" w:type="dxa"/>
              <w:right w:w="108" w:type="dxa"/>
            </w:tcMar>
          </w:tcPr>
          <w:p w:rsidR="003B6453" w:rsidRPr="005D3EC8" w:rsidRDefault="003B6453" w:rsidP="00991E88">
            <w:pPr>
              <w:rPr>
                <w:rFonts w:eastAsiaTheme="minorHAnsi"/>
              </w:rPr>
            </w:pPr>
            <w:r w:rsidRPr="005D3EC8">
              <w:rPr>
                <w:rFonts w:eastAsiaTheme="minorHAnsi"/>
              </w:rPr>
              <w:t>47%</w:t>
            </w:r>
          </w:p>
        </w:tc>
        <w:tc>
          <w:tcPr>
            <w:tcW w:w="754" w:type="pct"/>
            <w:tcBorders>
              <w:top w:val="nil"/>
              <w:left w:val="nil"/>
              <w:bottom w:val="single" w:sz="8" w:space="0" w:color="auto"/>
              <w:right w:val="single" w:sz="8" w:space="0" w:color="auto"/>
            </w:tcBorders>
          </w:tcPr>
          <w:p w:rsidR="003B6453" w:rsidRPr="005D3EC8" w:rsidRDefault="003B6453" w:rsidP="00991E88">
            <w:pPr>
              <w:rPr>
                <w:rFonts w:eastAsiaTheme="minorHAnsi"/>
              </w:rPr>
            </w:pPr>
            <w:r w:rsidRPr="005D3EC8">
              <w:rPr>
                <w:rFonts w:eastAsiaTheme="minorHAnsi"/>
              </w:rPr>
              <w:t>30%</w:t>
            </w:r>
          </w:p>
        </w:tc>
        <w:tc>
          <w:tcPr>
            <w:tcW w:w="1532" w:type="pct"/>
            <w:tcBorders>
              <w:top w:val="nil"/>
              <w:left w:val="nil"/>
              <w:bottom w:val="single" w:sz="8" w:space="0" w:color="auto"/>
              <w:right w:val="single" w:sz="8" w:space="0" w:color="auto"/>
            </w:tcBorders>
          </w:tcPr>
          <w:p w:rsidR="003B6453" w:rsidRPr="005D3EC8" w:rsidRDefault="003B6453" w:rsidP="00991E88">
            <w:pPr>
              <w:rPr>
                <w:rFonts w:eastAsiaTheme="minorHAnsi"/>
              </w:rPr>
            </w:pPr>
            <w:r w:rsidRPr="005D3EC8">
              <w:rPr>
                <w:rFonts w:eastAsiaTheme="minorHAnsi"/>
              </w:rPr>
              <w:t>20%</w:t>
            </w:r>
          </w:p>
        </w:tc>
      </w:tr>
      <w:tr w:rsidR="003B6453" w:rsidRPr="005D3EC8" w:rsidTr="005D3EC8">
        <w:trPr>
          <w:trHeight w:val="312"/>
        </w:trPr>
        <w:tc>
          <w:tcPr>
            <w:tcW w:w="196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6453" w:rsidRPr="005D3EC8" w:rsidRDefault="003B6453" w:rsidP="00637049">
            <w:pPr>
              <w:rPr>
                <w:rFonts w:eastAsiaTheme="minorHAnsi"/>
              </w:rPr>
            </w:pPr>
            <w:r w:rsidRPr="005D3EC8">
              <w:t>2-Lamp Relamp/Reballast T12 to HPT8</w:t>
            </w:r>
          </w:p>
        </w:tc>
        <w:tc>
          <w:tcPr>
            <w:tcW w:w="754" w:type="pct"/>
            <w:tcBorders>
              <w:top w:val="nil"/>
              <w:left w:val="nil"/>
              <w:bottom w:val="single" w:sz="8" w:space="0" w:color="auto"/>
              <w:right w:val="single" w:sz="8" w:space="0" w:color="auto"/>
            </w:tcBorders>
            <w:noWrap/>
            <w:tcMar>
              <w:top w:w="0" w:type="dxa"/>
              <w:left w:w="108" w:type="dxa"/>
              <w:bottom w:w="0" w:type="dxa"/>
              <w:right w:w="108" w:type="dxa"/>
            </w:tcMar>
          </w:tcPr>
          <w:p w:rsidR="003B6453" w:rsidRPr="005D3EC8" w:rsidRDefault="003B6453" w:rsidP="00D02C7D">
            <w:pPr>
              <w:rPr>
                <w:rFonts w:eastAsiaTheme="minorHAnsi"/>
              </w:rPr>
            </w:pPr>
            <w:r w:rsidRPr="005D3EC8">
              <w:rPr>
                <w:rFonts w:eastAsiaTheme="minorHAnsi"/>
              </w:rPr>
              <w:t>53%</w:t>
            </w:r>
          </w:p>
        </w:tc>
        <w:tc>
          <w:tcPr>
            <w:tcW w:w="754" w:type="pct"/>
            <w:tcBorders>
              <w:top w:val="nil"/>
              <w:left w:val="nil"/>
              <w:bottom w:val="single" w:sz="8" w:space="0" w:color="auto"/>
              <w:right w:val="single" w:sz="8" w:space="0" w:color="auto"/>
            </w:tcBorders>
          </w:tcPr>
          <w:p w:rsidR="003B6453" w:rsidRPr="005D3EC8" w:rsidRDefault="003B6453">
            <w:pPr>
              <w:rPr>
                <w:rFonts w:eastAsiaTheme="minorHAnsi"/>
              </w:rPr>
            </w:pPr>
            <w:r w:rsidRPr="005D3EC8">
              <w:rPr>
                <w:rFonts w:eastAsiaTheme="minorHAnsi"/>
              </w:rPr>
              <w:t>30%</w:t>
            </w:r>
          </w:p>
        </w:tc>
        <w:tc>
          <w:tcPr>
            <w:tcW w:w="1532" w:type="pct"/>
            <w:tcBorders>
              <w:top w:val="nil"/>
              <w:left w:val="nil"/>
              <w:bottom w:val="single" w:sz="8" w:space="0" w:color="auto"/>
              <w:right w:val="single" w:sz="8" w:space="0" w:color="auto"/>
            </w:tcBorders>
          </w:tcPr>
          <w:p w:rsidR="003B6453" w:rsidRPr="005D3EC8" w:rsidRDefault="003B6453">
            <w:pPr>
              <w:rPr>
                <w:rFonts w:eastAsiaTheme="minorHAnsi"/>
              </w:rPr>
            </w:pPr>
            <w:r w:rsidRPr="005D3EC8">
              <w:rPr>
                <w:rFonts w:eastAsiaTheme="minorHAnsi"/>
              </w:rPr>
              <w:t>22%</w:t>
            </w:r>
          </w:p>
        </w:tc>
      </w:tr>
      <w:tr w:rsidR="003B6453" w:rsidRPr="005D3EC8" w:rsidTr="005D3EC8">
        <w:trPr>
          <w:trHeight w:val="312"/>
        </w:trPr>
        <w:tc>
          <w:tcPr>
            <w:tcW w:w="196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6453" w:rsidRPr="005D3EC8" w:rsidRDefault="003B6453" w:rsidP="00637049">
            <w:pPr>
              <w:rPr>
                <w:rFonts w:eastAsiaTheme="minorHAnsi"/>
              </w:rPr>
            </w:pPr>
            <w:r w:rsidRPr="005D3EC8">
              <w:t>3-Lamp Relamp/Reballast T12 to HPT8</w:t>
            </w:r>
          </w:p>
        </w:tc>
        <w:tc>
          <w:tcPr>
            <w:tcW w:w="754" w:type="pct"/>
            <w:tcBorders>
              <w:top w:val="nil"/>
              <w:left w:val="nil"/>
              <w:bottom w:val="single" w:sz="8" w:space="0" w:color="auto"/>
              <w:right w:val="single" w:sz="8" w:space="0" w:color="auto"/>
            </w:tcBorders>
            <w:noWrap/>
            <w:tcMar>
              <w:top w:w="0" w:type="dxa"/>
              <w:left w:w="108" w:type="dxa"/>
              <w:bottom w:w="0" w:type="dxa"/>
              <w:right w:w="108" w:type="dxa"/>
            </w:tcMar>
          </w:tcPr>
          <w:p w:rsidR="003B6453" w:rsidRPr="005D3EC8" w:rsidRDefault="003B6453" w:rsidP="00D02C7D">
            <w:pPr>
              <w:rPr>
                <w:rFonts w:eastAsiaTheme="minorHAnsi"/>
              </w:rPr>
            </w:pPr>
            <w:r w:rsidRPr="005D3EC8">
              <w:rPr>
                <w:rFonts w:eastAsiaTheme="minorHAnsi"/>
              </w:rPr>
              <w:t>42%</w:t>
            </w:r>
          </w:p>
        </w:tc>
        <w:tc>
          <w:tcPr>
            <w:tcW w:w="754" w:type="pct"/>
            <w:tcBorders>
              <w:top w:val="nil"/>
              <w:left w:val="nil"/>
              <w:bottom w:val="single" w:sz="8" w:space="0" w:color="auto"/>
              <w:right w:val="single" w:sz="8" w:space="0" w:color="auto"/>
            </w:tcBorders>
          </w:tcPr>
          <w:p w:rsidR="003B6453" w:rsidRPr="005D3EC8" w:rsidRDefault="003B6453">
            <w:pPr>
              <w:rPr>
                <w:rFonts w:eastAsiaTheme="minorHAnsi"/>
              </w:rPr>
            </w:pPr>
            <w:r w:rsidRPr="005D3EC8">
              <w:rPr>
                <w:rFonts w:eastAsiaTheme="minorHAnsi"/>
              </w:rPr>
              <w:t>38%</w:t>
            </w:r>
          </w:p>
        </w:tc>
        <w:tc>
          <w:tcPr>
            <w:tcW w:w="1532" w:type="pct"/>
            <w:tcBorders>
              <w:top w:val="nil"/>
              <w:left w:val="nil"/>
              <w:bottom w:val="single" w:sz="8" w:space="0" w:color="auto"/>
              <w:right w:val="single" w:sz="8" w:space="0" w:color="auto"/>
            </w:tcBorders>
          </w:tcPr>
          <w:p w:rsidR="003B6453" w:rsidRPr="005D3EC8" w:rsidRDefault="003B6453">
            <w:pPr>
              <w:rPr>
                <w:rFonts w:eastAsiaTheme="minorHAnsi"/>
              </w:rPr>
            </w:pPr>
            <w:r w:rsidRPr="005D3EC8">
              <w:rPr>
                <w:rFonts w:eastAsiaTheme="minorHAnsi"/>
              </w:rPr>
              <w:t>21%</w:t>
            </w:r>
          </w:p>
        </w:tc>
      </w:tr>
      <w:tr w:rsidR="003B6453" w:rsidRPr="005D3EC8" w:rsidTr="005D3EC8">
        <w:trPr>
          <w:trHeight w:val="327"/>
        </w:trPr>
        <w:tc>
          <w:tcPr>
            <w:tcW w:w="196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6453" w:rsidRPr="005D3EC8" w:rsidRDefault="003B6453" w:rsidP="00637049">
            <w:pPr>
              <w:rPr>
                <w:rFonts w:eastAsiaTheme="minorHAnsi"/>
              </w:rPr>
            </w:pPr>
            <w:r w:rsidRPr="005D3EC8">
              <w:t>4-Lamp Relamp/Reballast T12 to HPT8</w:t>
            </w:r>
          </w:p>
        </w:tc>
        <w:tc>
          <w:tcPr>
            <w:tcW w:w="754" w:type="pct"/>
            <w:tcBorders>
              <w:top w:val="nil"/>
              <w:left w:val="nil"/>
              <w:bottom w:val="single" w:sz="8" w:space="0" w:color="auto"/>
              <w:right w:val="single" w:sz="8" w:space="0" w:color="auto"/>
            </w:tcBorders>
            <w:noWrap/>
            <w:tcMar>
              <w:top w:w="0" w:type="dxa"/>
              <w:left w:w="108" w:type="dxa"/>
              <w:bottom w:w="0" w:type="dxa"/>
              <w:right w:w="108" w:type="dxa"/>
            </w:tcMar>
          </w:tcPr>
          <w:p w:rsidR="003B6453" w:rsidRPr="005D3EC8" w:rsidRDefault="003B6453" w:rsidP="00D02C7D">
            <w:pPr>
              <w:rPr>
                <w:rFonts w:eastAsiaTheme="minorHAnsi"/>
              </w:rPr>
            </w:pPr>
            <w:r w:rsidRPr="005D3EC8">
              <w:rPr>
                <w:rFonts w:eastAsiaTheme="minorHAnsi"/>
              </w:rPr>
              <w:t>44%</w:t>
            </w:r>
          </w:p>
        </w:tc>
        <w:tc>
          <w:tcPr>
            <w:tcW w:w="754" w:type="pct"/>
            <w:tcBorders>
              <w:top w:val="nil"/>
              <w:left w:val="nil"/>
              <w:bottom w:val="single" w:sz="8" w:space="0" w:color="auto"/>
              <w:right w:val="single" w:sz="8" w:space="0" w:color="auto"/>
            </w:tcBorders>
          </w:tcPr>
          <w:p w:rsidR="003B6453" w:rsidRPr="005D3EC8" w:rsidRDefault="003B6453">
            <w:pPr>
              <w:rPr>
                <w:rFonts w:eastAsiaTheme="minorHAnsi"/>
              </w:rPr>
            </w:pPr>
            <w:r w:rsidRPr="005D3EC8">
              <w:rPr>
                <w:rFonts w:eastAsiaTheme="minorHAnsi"/>
              </w:rPr>
              <w:t>29%</w:t>
            </w:r>
          </w:p>
        </w:tc>
        <w:tc>
          <w:tcPr>
            <w:tcW w:w="1532" w:type="pct"/>
            <w:tcBorders>
              <w:top w:val="nil"/>
              <w:left w:val="nil"/>
              <w:bottom w:val="single" w:sz="8" w:space="0" w:color="auto"/>
              <w:right w:val="single" w:sz="8" w:space="0" w:color="auto"/>
            </w:tcBorders>
          </w:tcPr>
          <w:p w:rsidR="003B6453" w:rsidRPr="005D3EC8" w:rsidRDefault="003B6453">
            <w:pPr>
              <w:rPr>
                <w:rFonts w:eastAsiaTheme="minorHAnsi"/>
              </w:rPr>
            </w:pPr>
            <w:r w:rsidRPr="005D3EC8">
              <w:rPr>
                <w:rFonts w:eastAsiaTheme="minorHAnsi"/>
              </w:rPr>
              <w:t>23%</w:t>
            </w:r>
          </w:p>
        </w:tc>
      </w:tr>
    </w:tbl>
    <w:p w:rsidR="003B6453" w:rsidRDefault="003B6453" w:rsidP="003B6453"/>
    <w:p w:rsidR="003B6453" w:rsidRDefault="003B6453" w:rsidP="003B6453">
      <w:r>
        <w:t>Measures installed in 2012 will claim full savings for four years, 2013 for three years, 2014 two years and 2015 one year.  Savings adjustment factors will be applied to the full savings for savings starting in 2016 and for the remainder of the measure life.  The savings adjustment is equal to the ratio between wattage reduction from T8 baseline to HPT8 and wattage reduction from T12 EE ballast with 40 w lamp baseline from the table ‘T8 New and Baseline Assumptions’.</w:t>
      </w:r>
      <w:r>
        <w:rPr>
          <w:rStyle w:val="FootnoteReference"/>
        </w:rPr>
        <w:footnoteReference w:id="431"/>
      </w:r>
    </w:p>
    <w:p w:rsidR="003B6453" w:rsidRDefault="003B6453" w:rsidP="003B6453">
      <w:pPr>
        <w:rPr>
          <w:color w:val="1F497D"/>
        </w:rPr>
      </w:pPr>
      <w:r>
        <w:t xml:space="preserve">Example:  2 lamp T8 to 2 lamp HPT8 retrofit saves 10 watts, while the T12 EE with 40 w lamp to HPT8 saves 33 watts. Thus the ratio of wattage reduced is 30%. Thus the ratio of wattage reduced is 30%.  </w:t>
      </w:r>
    </w:p>
    <w:p w:rsidR="003B6453" w:rsidRDefault="003B6453" w:rsidP="002C4399">
      <w:pPr>
        <w:pStyle w:val="Heading6"/>
      </w:pPr>
      <w:r>
        <w:t xml:space="preserve">Measure Code: </w:t>
      </w:r>
      <w:r w:rsidRPr="00C9310D">
        <w:t>CI-LTG-T8FX-V0</w:t>
      </w:r>
      <w:r>
        <w:t>2</w:t>
      </w:r>
      <w:r w:rsidRPr="00C9310D">
        <w:t>-</w:t>
      </w:r>
      <w:r>
        <w:t>140601</w:t>
      </w:r>
    </w:p>
    <w:p w:rsidR="003B6453" w:rsidRDefault="003B6453" w:rsidP="003B6453">
      <w:pPr>
        <w:spacing w:after="0"/>
        <w:jc w:val="left"/>
        <w:rPr>
          <w:highlight w:val="lightGray"/>
        </w:rPr>
        <w:sectPr w:rsidR="003B6453" w:rsidSect="0009467B">
          <w:pgSz w:w="12240" w:h="15840" w:code="1"/>
          <w:pgMar w:top="1440" w:right="1440" w:bottom="1440" w:left="1440" w:header="720" w:footer="720" w:gutter="0"/>
          <w:cols w:space="720"/>
          <w:titlePg/>
          <w:docGrid w:linePitch="272"/>
        </w:sectPr>
      </w:pPr>
    </w:p>
    <w:p w:rsidR="003B6453" w:rsidRDefault="003B6453">
      <w:pPr>
        <w:pStyle w:val="Heading3"/>
      </w:pPr>
      <w:bookmarkStart w:id="671" w:name="_Toc315447643"/>
      <w:bookmarkStart w:id="672" w:name="_Ref325900086"/>
      <w:bookmarkStart w:id="673" w:name="_Ref325900094"/>
      <w:bookmarkStart w:id="674" w:name="_Ref325900172"/>
      <w:bookmarkStart w:id="675" w:name="_Ref325900179"/>
      <w:bookmarkStart w:id="676" w:name="_Toc325918727"/>
      <w:bookmarkStart w:id="677" w:name="_Ref329777840"/>
      <w:bookmarkStart w:id="678" w:name="_Ref329777847"/>
      <w:bookmarkStart w:id="679" w:name="_Toc333219050"/>
      <w:bookmarkStart w:id="680" w:name="_Ref355960961"/>
      <w:bookmarkStart w:id="681" w:name="_Toc380062860"/>
      <w:r>
        <w:t>LED Bulbs and Fixtures</w:t>
      </w:r>
      <w:bookmarkEnd w:id="671"/>
      <w:bookmarkEnd w:id="672"/>
      <w:bookmarkEnd w:id="673"/>
      <w:bookmarkEnd w:id="674"/>
      <w:bookmarkEnd w:id="675"/>
      <w:bookmarkEnd w:id="676"/>
      <w:bookmarkEnd w:id="677"/>
      <w:bookmarkEnd w:id="678"/>
      <w:bookmarkEnd w:id="679"/>
      <w:bookmarkEnd w:id="680"/>
      <w:bookmarkEnd w:id="681"/>
      <w:r>
        <w:t xml:space="preserve"> </w:t>
      </w:r>
    </w:p>
    <w:p w:rsidR="00FE3F77" w:rsidRPr="00D52685" w:rsidRDefault="00FE3F77" w:rsidP="002C4399">
      <w:pPr>
        <w:pStyle w:val="Heading6"/>
      </w:pPr>
      <w:r w:rsidRPr="00D52685">
        <w:t xml:space="preserve">Description </w:t>
      </w:r>
    </w:p>
    <w:p w:rsidR="00FE3F77" w:rsidRPr="00D52685" w:rsidRDefault="00FE3F77" w:rsidP="00FE3F77">
      <w:r w:rsidRPr="00D52685">
        <w:t xml:space="preserve">This characterization provides savings assumptions for a variety of LED lamps including Omnidirectional (e.g. A-Type lamps), Decorative (e.g. Globes and Torpedoes) and Directional (PAR Lamps, Reflectors, MR16), and fixtures including refrigerated case, recessed and outdoor/garage fixtures. </w:t>
      </w:r>
    </w:p>
    <w:p w:rsidR="00FE3F77" w:rsidRDefault="00FE3F77" w:rsidP="00FE3F77">
      <w:r w:rsidRPr="004B316C">
        <w:rPr>
          <w:rFonts w:cstheme="minorHAnsi"/>
        </w:rPr>
        <w:t>If the implementation strategy does not allow for the in</w:t>
      </w:r>
      <w:r>
        <w:rPr>
          <w:rFonts w:cstheme="minorHAnsi"/>
        </w:rPr>
        <w:t>stallation location to be known</w:t>
      </w:r>
      <w:r w:rsidRPr="004B316C">
        <w:rPr>
          <w:rFonts w:cstheme="minorHAnsi"/>
        </w:rPr>
        <w:t xml:space="preserve">, a deemed split of </w:t>
      </w:r>
      <w:r>
        <w:rPr>
          <w:rFonts w:cstheme="minorHAnsi"/>
        </w:rPr>
        <w:t>83</w:t>
      </w:r>
      <w:r w:rsidRPr="004B316C">
        <w:rPr>
          <w:rFonts w:cstheme="minorHAnsi"/>
        </w:rPr>
        <w:t xml:space="preserve">% </w:t>
      </w:r>
      <w:r>
        <w:rPr>
          <w:rFonts w:cstheme="minorHAnsi"/>
        </w:rPr>
        <w:t xml:space="preserve">Commercial and 17% </w:t>
      </w:r>
      <w:r w:rsidRPr="004B316C">
        <w:rPr>
          <w:rFonts w:cstheme="minorHAnsi"/>
        </w:rPr>
        <w:t>Residential should be used</w:t>
      </w:r>
      <w:r w:rsidRPr="004B316C">
        <w:rPr>
          <w:rStyle w:val="FootnoteReference"/>
          <w:rFonts w:eastAsiaTheme="minorEastAsia"/>
        </w:rPr>
        <w:footnoteReference w:id="432"/>
      </w:r>
      <w:r w:rsidRPr="004B316C">
        <w:rPr>
          <w:rFonts w:cstheme="minorHAnsi"/>
        </w:rPr>
        <w:t>.</w:t>
      </w:r>
    </w:p>
    <w:p w:rsidR="00FE3F77" w:rsidRDefault="00FE3F77" w:rsidP="00FE3F77">
      <w:pPr>
        <w:widowControl/>
        <w:spacing w:after="0"/>
        <w:jc w:val="left"/>
        <w:rPr>
          <w:rFonts w:cs="Calibri"/>
          <w:szCs w:val="20"/>
        </w:rPr>
      </w:pPr>
    </w:p>
    <w:p w:rsidR="00FE3F77" w:rsidRPr="00D52685" w:rsidRDefault="00FE3F77" w:rsidP="00FE3F77">
      <w:pPr>
        <w:widowControl/>
        <w:spacing w:after="0"/>
        <w:jc w:val="left"/>
        <w:rPr>
          <w:rFonts w:cs="Calibri"/>
          <w:szCs w:val="20"/>
        </w:rPr>
      </w:pPr>
      <w:r w:rsidRPr="00D52685">
        <w:rPr>
          <w:rFonts w:cs="Calibri"/>
          <w:szCs w:val="20"/>
        </w:rPr>
        <w:t xml:space="preserve">This measure was developed to be applicable to the following program types:  TOS, NC, RF.  </w:t>
      </w:r>
    </w:p>
    <w:p w:rsidR="00FE3F77" w:rsidRPr="00D52685" w:rsidRDefault="00FE3F77" w:rsidP="00FE3F77">
      <w:pPr>
        <w:widowControl/>
        <w:spacing w:after="0"/>
        <w:jc w:val="left"/>
        <w:rPr>
          <w:rFonts w:cs="Calibri"/>
          <w:szCs w:val="20"/>
        </w:rPr>
      </w:pPr>
      <w:r w:rsidRPr="00D52685">
        <w:rPr>
          <w:rFonts w:cs="Calibri"/>
          <w:szCs w:val="20"/>
        </w:rPr>
        <w:t>If applied to other program types, the measure savings should be verified.</w:t>
      </w:r>
    </w:p>
    <w:p w:rsidR="00FE3F77" w:rsidRPr="00D52685" w:rsidRDefault="00FE3F77" w:rsidP="00FE3F77">
      <w:pPr>
        <w:rPr>
          <w:b/>
          <w:iCs/>
        </w:rPr>
      </w:pPr>
    </w:p>
    <w:p w:rsidR="00FE3F77" w:rsidRPr="00D52685" w:rsidRDefault="00FE3F77" w:rsidP="002C4399">
      <w:pPr>
        <w:pStyle w:val="Heading6"/>
      </w:pPr>
      <w:r w:rsidRPr="00D52685">
        <w:t xml:space="preserve">Definition of Efficient Equipment </w:t>
      </w:r>
    </w:p>
    <w:p w:rsidR="00FE3F77" w:rsidRPr="00D52685" w:rsidRDefault="00FE3F77" w:rsidP="00FE3F77">
      <w:r w:rsidRPr="00D52685">
        <w:t>In order for this characterization to apply, new lamps must be Energy Star labeled.  Lamps and fixtures should be found in the reference tables below.  Fixtures must be Energy Star labeled or on the Design Lights Consortium qualifying fixture list.</w:t>
      </w:r>
    </w:p>
    <w:p w:rsidR="00FE3F77" w:rsidRPr="00D52685" w:rsidRDefault="00FE3F77" w:rsidP="002C4399">
      <w:pPr>
        <w:pStyle w:val="Heading6"/>
      </w:pPr>
      <w:r w:rsidRPr="00D52685">
        <w:t xml:space="preserve">Definition of Baseline Equipment </w:t>
      </w:r>
    </w:p>
    <w:p w:rsidR="00FE3F77" w:rsidRPr="00D52685" w:rsidRDefault="00FE3F77" w:rsidP="00FE3F77">
      <w:pPr>
        <w:rPr>
          <w:b/>
          <w:iCs/>
        </w:rPr>
      </w:pPr>
      <w:r w:rsidRPr="00D52685">
        <w:t xml:space="preserve">Refer to the baseline tables.  In 2012, Federal legislation stemming from the Energy Independence and Security Act of 2007 (EIAS) required all general-purpose light bulbs between 40 watts and 100 watts to have ~30% increased efficiency, essentially phasing out standard incandescent technology.  In 2012, the 100 w lamp standards apply; in 2013 the 75 w lamp standards will apply, followed by restrictions on the 60 w and 40 w lamps in 2014.  </w:t>
      </w:r>
    </w:p>
    <w:p w:rsidR="00FE3F77" w:rsidRPr="00D52685" w:rsidRDefault="00FE3F77" w:rsidP="002C4399">
      <w:pPr>
        <w:pStyle w:val="Heading6"/>
      </w:pPr>
      <w:r w:rsidRPr="00D52685">
        <w:t xml:space="preserve">Deemed Lifetime of Efficient Equipment </w:t>
      </w:r>
    </w:p>
    <w:p w:rsidR="00FE3F77" w:rsidRPr="00D52685" w:rsidRDefault="00FE3F77" w:rsidP="00FE3F77">
      <w:pPr>
        <w:rPr>
          <w:b/>
          <w:iCs/>
        </w:rPr>
      </w:pPr>
      <w:r w:rsidRPr="00D52685">
        <w:t>Lifetime is the life of the product, at the reported operating hours (lamp life in hours divided by operating hours per year – see reference table "LED component Costs and Lifetime."  The analysis period is the same as the lifetime, capped at 15 years.  (15 years from GDS Measure Life Report, June 2007).</w:t>
      </w:r>
    </w:p>
    <w:p w:rsidR="00FE3F77" w:rsidRPr="00D52685" w:rsidRDefault="00FE3F77" w:rsidP="002C4399">
      <w:pPr>
        <w:pStyle w:val="Heading6"/>
      </w:pPr>
      <w:r w:rsidRPr="00D52685">
        <w:t xml:space="preserve">Deemed Measure Cost </w:t>
      </w:r>
    </w:p>
    <w:p w:rsidR="00FE3F77" w:rsidRPr="00D52685" w:rsidRDefault="00FE3F77" w:rsidP="00FE3F77">
      <w:pPr>
        <w:rPr>
          <w:b/>
          <w:iCs/>
        </w:rPr>
      </w:pPr>
      <w:r w:rsidRPr="00D52685">
        <w:t>Wherever possible, actual incremental costs should be used. Refer to reference table “LED component Cost &amp; Lifetime” for defaults.</w:t>
      </w:r>
    </w:p>
    <w:p w:rsidR="00FE3F77" w:rsidRPr="00D52685" w:rsidRDefault="00FE3F77" w:rsidP="002C4399">
      <w:pPr>
        <w:pStyle w:val="Heading6"/>
      </w:pPr>
      <w:r w:rsidRPr="00D52685">
        <w:t>Loadshape</w:t>
      </w:r>
    </w:p>
    <w:tbl>
      <w:tblPr>
        <w:tblW w:w="8120" w:type="dxa"/>
        <w:tblInd w:w="93" w:type="dxa"/>
        <w:tblLook w:val="04A0" w:firstRow="1" w:lastRow="0" w:firstColumn="1" w:lastColumn="0" w:noHBand="0" w:noVBand="1"/>
      </w:tblPr>
      <w:tblGrid>
        <w:gridCol w:w="8120"/>
      </w:tblGrid>
      <w:tr w:rsidR="00FE3F77" w:rsidRPr="00D52685" w:rsidTr="00FE3F77">
        <w:trPr>
          <w:trHeight w:val="300"/>
        </w:trPr>
        <w:tc>
          <w:tcPr>
            <w:tcW w:w="8120" w:type="dxa"/>
            <w:tcBorders>
              <w:top w:val="nil"/>
              <w:left w:val="nil"/>
              <w:bottom w:val="nil"/>
              <w:right w:val="nil"/>
            </w:tcBorders>
            <w:shd w:val="clear" w:color="auto" w:fill="auto"/>
            <w:noWrap/>
            <w:vAlign w:val="center"/>
            <w:hideMark/>
          </w:tcPr>
          <w:p w:rsidR="00FE3F77" w:rsidRPr="00D52685" w:rsidRDefault="00FE3F77" w:rsidP="00FE3F77">
            <w:pPr>
              <w:widowControl/>
              <w:spacing w:after="0"/>
              <w:jc w:val="left"/>
              <w:rPr>
                <w:rFonts w:cs="Calibri"/>
                <w:color w:val="000000"/>
                <w:szCs w:val="20"/>
              </w:rPr>
            </w:pPr>
            <w:r w:rsidRPr="00D52685">
              <w:rPr>
                <w:rFonts w:cs="Calibri"/>
                <w:color w:val="000000"/>
                <w:szCs w:val="20"/>
              </w:rPr>
              <w:t>Loadshape C06 - Commercial Indoor Lighting</w:t>
            </w:r>
          </w:p>
        </w:tc>
      </w:tr>
      <w:tr w:rsidR="00FE3F77" w:rsidRPr="00D52685" w:rsidTr="00FE3F77">
        <w:trPr>
          <w:trHeight w:val="300"/>
        </w:trPr>
        <w:tc>
          <w:tcPr>
            <w:tcW w:w="8120" w:type="dxa"/>
            <w:tcBorders>
              <w:top w:val="nil"/>
              <w:left w:val="nil"/>
              <w:bottom w:val="nil"/>
              <w:right w:val="nil"/>
            </w:tcBorders>
            <w:shd w:val="clear" w:color="auto" w:fill="auto"/>
            <w:noWrap/>
            <w:vAlign w:val="center"/>
            <w:hideMark/>
          </w:tcPr>
          <w:p w:rsidR="00FE3F77" w:rsidRPr="00D52685" w:rsidRDefault="00FE3F77" w:rsidP="00FE3F77">
            <w:pPr>
              <w:widowControl/>
              <w:spacing w:after="0"/>
              <w:jc w:val="left"/>
              <w:rPr>
                <w:rFonts w:cs="Calibri"/>
                <w:color w:val="000000"/>
                <w:szCs w:val="20"/>
              </w:rPr>
            </w:pPr>
            <w:r w:rsidRPr="00D52685">
              <w:rPr>
                <w:rFonts w:cs="Calibri"/>
                <w:color w:val="000000"/>
                <w:szCs w:val="20"/>
              </w:rPr>
              <w:t>Loadshape C07 - Grocery/Conv. Store Indoor Lighting</w:t>
            </w:r>
          </w:p>
        </w:tc>
      </w:tr>
      <w:tr w:rsidR="00FE3F77" w:rsidRPr="00D52685" w:rsidTr="00FE3F77">
        <w:trPr>
          <w:trHeight w:val="300"/>
        </w:trPr>
        <w:tc>
          <w:tcPr>
            <w:tcW w:w="8120" w:type="dxa"/>
            <w:tcBorders>
              <w:top w:val="nil"/>
              <w:left w:val="nil"/>
              <w:bottom w:val="nil"/>
              <w:right w:val="nil"/>
            </w:tcBorders>
            <w:shd w:val="clear" w:color="auto" w:fill="auto"/>
            <w:noWrap/>
            <w:vAlign w:val="center"/>
            <w:hideMark/>
          </w:tcPr>
          <w:p w:rsidR="00FE3F77" w:rsidRPr="00D52685" w:rsidRDefault="00FE3F77" w:rsidP="00FE3F77">
            <w:pPr>
              <w:widowControl/>
              <w:spacing w:after="0"/>
              <w:jc w:val="left"/>
              <w:rPr>
                <w:rFonts w:cs="Calibri"/>
                <w:color w:val="000000"/>
                <w:szCs w:val="20"/>
              </w:rPr>
            </w:pPr>
            <w:r w:rsidRPr="00D52685">
              <w:rPr>
                <w:rFonts w:cs="Calibri"/>
                <w:color w:val="000000"/>
                <w:szCs w:val="20"/>
              </w:rPr>
              <w:t>Loadshape C08 - Hospital Indoor Lighting</w:t>
            </w:r>
          </w:p>
        </w:tc>
      </w:tr>
      <w:tr w:rsidR="00FE3F77" w:rsidRPr="00D52685" w:rsidTr="00FE3F77">
        <w:trPr>
          <w:trHeight w:val="300"/>
        </w:trPr>
        <w:tc>
          <w:tcPr>
            <w:tcW w:w="8120" w:type="dxa"/>
            <w:tcBorders>
              <w:top w:val="nil"/>
              <w:left w:val="nil"/>
              <w:bottom w:val="nil"/>
              <w:right w:val="nil"/>
            </w:tcBorders>
            <w:shd w:val="clear" w:color="auto" w:fill="auto"/>
            <w:noWrap/>
            <w:vAlign w:val="center"/>
            <w:hideMark/>
          </w:tcPr>
          <w:p w:rsidR="00FE3F77" w:rsidRPr="00D52685" w:rsidRDefault="00FE3F77" w:rsidP="00FE3F77">
            <w:pPr>
              <w:widowControl/>
              <w:spacing w:after="0"/>
              <w:jc w:val="left"/>
              <w:rPr>
                <w:rFonts w:cs="Calibri"/>
                <w:color w:val="000000"/>
                <w:szCs w:val="20"/>
              </w:rPr>
            </w:pPr>
            <w:r w:rsidRPr="00D52685">
              <w:rPr>
                <w:rFonts w:cs="Calibri"/>
                <w:color w:val="000000"/>
                <w:szCs w:val="20"/>
              </w:rPr>
              <w:t>Loadshape C09 - Office Indoor Lighting</w:t>
            </w:r>
          </w:p>
        </w:tc>
      </w:tr>
      <w:tr w:rsidR="00FE3F77" w:rsidRPr="00D52685" w:rsidTr="00FE3F77">
        <w:trPr>
          <w:trHeight w:val="300"/>
        </w:trPr>
        <w:tc>
          <w:tcPr>
            <w:tcW w:w="8120" w:type="dxa"/>
            <w:tcBorders>
              <w:top w:val="nil"/>
              <w:left w:val="nil"/>
              <w:bottom w:val="nil"/>
              <w:right w:val="nil"/>
            </w:tcBorders>
            <w:shd w:val="clear" w:color="auto" w:fill="auto"/>
            <w:noWrap/>
            <w:vAlign w:val="center"/>
            <w:hideMark/>
          </w:tcPr>
          <w:p w:rsidR="00FE3F77" w:rsidRPr="00D52685" w:rsidRDefault="00FE3F77" w:rsidP="00FE3F77">
            <w:pPr>
              <w:widowControl/>
              <w:spacing w:after="0"/>
              <w:jc w:val="left"/>
              <w:rPr>
                <w:rFonts w:cs="Calibri"/>
                <w:color w:val="000000"/>
                <w:szCs w:val="20"/>
              </w:rPr>
            </w:pPr>
            <w:r w:rsidRPr="00D52685">
              <w:rPr>
                <w:rFonts w:cs="Calibri"/>
                <w:color w:val="000000"/>
                <w:szCs w:val="20"/>
              </w:rPr>
              <w:t>Loadshape C10 - Restaurant Indoor Lighting</w:t>
            </w:r>
          </w:p>
        </w:tc>
      </w:tr>
      <w:tr w:rsidR="00FE3F77" w:rsidRPr="00D52685" w:rsidTr="00FE3F77">
        <w:trPr>
          <w:trHeight w:val="300"/>
        </w:trPr>
        <w:tc>
          <w:tcPr>
            <w:tcW w:w="8120" w:type="dxa"/>
            <w:tcBorders>
              <w:top w:val="nil"/>
              <w:left w:val="nil"/>
              <w:bottom w:val="nil"/>
              <w:right w:val="nil"/>
            </w:tcBorders>
            <w:shd w:val="clear" w:color="auto" w:fill="auto"/>
            <w:noWrap/>
            <w:vAlign w:val="center"/>
            <w:hideMark/>
          </w:tcPr>
          <w:p w:rsidR="00FE3F77" w:rsidRPr="00D52685" w:rsidRDefault="00FE3F77" w:rsidP="00FE3F77">
            <w:pPr>
              <w:widowControl/>
              <w:spacing w:after="0"/>
              <w:jc w:val="left"/>
              <w:rPr>
                <w:rFonts w:cs="Calibri"/>
                <w:color w:val="000000"/>
                <w:szCs w:val="20"/>
              </w:rPr>
            </w:pPr>
            <w:r w:rsidRPr="00D52685">
              <w:rPr>
                <w:rFonts w:cs="Calibri"/>
                <w:color w:val="000000"/>
                <w:szCs w:val="20"/>
              </w:rPr>
              <w:t>Loadshape C11 - Retail Indoor Lighting</w:t>
            </w:r>
          </w:p>
        </w:tc>
      </w:tr>
      <w:tr w:rsidR="00FE3F77" w:rsidRPr="00D52685" w:rsidTr="00FE3F77">
        <w:trPr>
          <w:trHeight w:val="300"/>
        </w:trPr>
        <w:tc>
          <w:tcPr>
            <w:tcW w:w="8120" w:type="dxa"/>
            <w:tcBorders>
              <w:top w:val="nil"/>
              <w:left w:val="nil"/>
              <w:bottom w:val="nil"/>
              <w:right w:val="nil"/>
            </w:tcBorders>
            <w:shd w:val="clear" w:color="auto" w:fill="auto"/>
            <w:noWrap/>
            <w:vAlign w:val="center"/>
            <w:hideMark/>
          </w:tcPr>
          <w:p w:rsidR="00FE3F77" w:rsidRPr="00D52685" w:rsidRDefault="00FE3F77" w:rsidP="00FE3F77">
            <w:pPr>
              <w:widowControl/>
              <w:spacing w:after="0"/>
              <w:jc w:val="left"/>
              <w:rPr>
                <w:rFonts w:cs="Calibri"/>
                <w:color w:val="000000"/>
                <w:szCs w:val="20"/>
              </w:rPr>
            </w:pPr>
            <w:r w:rsidRPr="00D52685">
              <w:rPr>
                <w:rFonts w:cs="Calibri"/>
                <w:color w:val="000000"/>
                <w:szCs w:val="20"/>
              </w:rPr>
              <w:t>Loadshape C12 - Warehouse Indoor Lighting</w:t>
            </w:r>
          </w:p>
        </w:tc>
      </w:tr>
      <w:tr w:rsidR="00FE3F77" w:rsidRPr="00D52685" w:rsidTr="00FE3F77">
        <w:trPr>
          <w:trHeight w:val="300"/>
        </w:trPr>
        <w:tc>
          <w:tcPr>
            <w:tcW w:w="8120" w:type="dxa"/>
            <w:tcBorders>
              <w:top w:val="nil"/>
              <w:left w:val="nil"/>
              <w:bottom w:val="nil"/>
              <w:right w:val="nil"/>
            </w:tcBorders>
            <w:shd w:val="clear" w:color="auto" w:fill="auto"/>
            <w:noWrap/>
            <w:vAlign w:val="center"/>
            <w:hideMark/>
          </w:tcPr>
          <w:p w:rsidR="00FE3F77" w:rsidRPr="00D52685" w:rsidRDefault="00FE3F77" w:rsidP="00FE3F77">
            <w:pPr>
              <w:widowControl/>
              <w:spacing w:after="0"/>
              <w:jc w:val="left"/>
              <w:rPr>
                <w:rFonts w:cs="Calibri"/>
                <w:color w:val="000000"/>
                <w:szCs w:val="20"/>
              </w:rPr>
            </w:pPr>
            <w:r w:rsidRPr="00D52685">
              <w:rPr>
                <w:rFonts w:cs="Calibri"/>
                <w:color w:val="000000"/>
                <w:szCs w:val="20"/>
              </w:rPr>
              <w:t>Loadshape C13 - K-12 School Indoor Lighting</w:t>
            </w:r>
          </w:p>
        </w:tc>
      </w:tr>
      <w:tr w:rsidR="00FE3F77" w:rsidRPr="00D52685" w:rsidTr="00FE3F77">
        <w:trPr>
          <w:trHeight w:val="300"/>
        </w:trPr>
        <w:tc>
          <w:tcPr>
            <w:tcW w:w="8120" w:type="dxa"/>
            <w:tcBorders>
              <w:top w:val="nil"/>
              <w:left w:val="nil"/>
              <w:bottom w:val="nil"/>
              <w:right w:val="nil"/>
            </w:tcBorders>
            <w:shd w:val="clear" w:color="auto" w:fill="auto"/>
            <w:noWrap/>
            <w:vAlign w:val="center"/>
            <w:hideMark/>
          </w:tcPr>
          <w:p w:rsidR="00FE3F77" w:rsidRPr="00D52685" w:rsidRDefault="00FE3F77" w:rsidP="00FE3F77">
            <w:pPr>
              <w:widowControl/>
              <w:spacing w:after="0"/>
              <w:jc w:val="left"/>
              <w:rPr>
                <w:rFonts w:cs="Calibri"/>
                <w:color w:val="000000"/>
                <w:szCs w:val="20"/>
              </w:rPr>
            </w:pPr>
            <w:r w:rsidRPr="00D52685">
              <w:rPr>
                <w:rFonts w:cs="Calibri"/>
                <w:color w:val="000000"/>
                <w:szCs w:val="20"/>
              </w:rPr>
              <w:t>Loadshape C14 - Indust. 1-shift (8/5) (e.g., comp. air, lights)</w:t>
            </w:r>
          </w:p>
        </w:tc>
      </w:tr>
      <w:tr w:rsidR="00FE3F77" w:rsidRPr="00D52685" w:rsidTr="00FE3F77">
        <w:trPr>
          <w:trHeight w:val="300"/>
        </w:trPr>
        <w:tc>
          <w:tcPr>
            <w:tcW w:w="8120" w:type="dxa"/>
            <w:tcBorders>
              <w:top w:val="nil"/>
              <w:left w:val="nil"/>
              <w:bottom w:val="nil"/>
              <w:right w:val="nil"/>
            </w:tcBorders>
            <w:shd w:val="clear" w:color="auto" w:fill="auto"/>
            <w:noWrap/>
            <w:vAlign w:val="center"/>
            <w:hideMark/>
          </w:tcPr>
          <w:p w:rsidR="00FE3F77" w:rsidRPr="00D52685" w:rsidRDefault="00FE3F77" w:rsidP="00FE3F77">
            <w:pPr>
              <w:widowControl/>
              <w:spacing w:after="0"/>
              <w:jc w:val="left"/>
              <w:rPr>
                <w:rFonts w:cs="Calibri"/>
                <w:color w:val="000000"/>
                <w:szCs w:val="20"/>
              </w:rPr>
            </w:pPr>
            <w:r w:rsidRPr="00D52685">
              <w:rPr>
                <w:rFonts w:cs="Calibri"/>
                <w:color w:val="000000"/>
                <w:szCs w:val="20"/>
              </w:rPr>
              <w:t>Loadshape C15 - Indust. 2-shift (16/5) (e.g., comp. air, lights)</w:t>
            </w:r>
          </w:p>
        </w:tc>
      </w:tr>
      <w:tr w:rsidR="00FE3F77" w:rsidRPr="00D52685" w:rsidTr="00FE3F77">
        <w:trPr>
          <w:trHeight w:val="300"/>
        </w:trPr>
        <w:tc>
          <w:tcPr>
            <w:tcW w:w="8120" w:type="dxa"/>
            <w:tcBorders>
              <w:top w:val="nil"/>
              <w:left w:val="nil"/>
              <w:bottom w:val="nil"/>
              <w:right w:val="nil"/>
            </w:tcBorders>
            <w:shd w:val="clear" w:color="auto" w:fill="auto"/>
            <w:noWrap/>
            <w:vAlign w:val="center"/>
            <w:hideMark/>
          </w:tcPr>
          <w:p w:rsidR="00FE3F77" w:rsidRPr="00D52685" w:rsidRDefault="00FE3F77" w:rsidP="00FE3F77">
            <w:pPr>
              <w:widowControl/>
              <w:spacing w:after="0"/>
              <w:jc w:val="left"/>
              <w:rPr>
                <w:rFonts w:cs="Calibri"/>
                <w:color w:val="000000"/>
                <w:szCs w:val="20"/>
              </w:rPr>
            </w:pPr>
            <w:r w:rsidRPr="00D52685">
              <w:rPr>
                <w:rFonts w:cs="Calibri"/>
                <w:color w:val="000000"/>
                <w:szCs w:val="20"/>
              </w:rPr>
              <w:t>Loadshape C16 - Indust. 3-shift (24/5) (e.g., comp. air, lights)</w:t>
            </w:r>
          </w:p>
        </w:tc>
      </w:tr>
      <w:tr w:rsidR="00FE3F77" w:rsidRPr="00D52685" w:rsidTr="00FE3F77">
        <w:trPr>
          <w:trHeight w:val="300"/>
        </w:trPr>
        <w:tc>
          <w:tcPr>
            <w:tcW w:w="8120" w:type="dxa"/>
            <w:tcBorders>
              <w:top w:val="nil"/>
              <w:left w:val="nil"/>
              <w:bottom w:val="nil"/>
              <w:right w:val="nil"/>
            </w:tcBorders>
            <w:shd w:val="clear" w:color="auto" w:fill="auto"/>
            <w:noWrap/>
            <w:vAlign w:val="center"/>
            <w:hideMark/>
          </w:tcPr>
          <w:p w:rsidR="00FE3F77" w:rsidRPr="00D52685" w:rsidRDefault="00FE3F77" w:rsidP="00FE3F77">
            <w:pPr>
              <w:widowControl/>
              <w:spacing w:after="0"/>
              <w:jc w:val="left"/>
              <w:rPr>
                <w:rFonts w:cs="Calibri"/>
                <w:color w:val="000000"/>
                <w:szCs w:val="20"/>
              </w:rPr>
            </w:pPr>
            <w:r w:rsidRPr="00D52685">
              <w:rPr>
                <w:rFonts w:cs="Calibri"/>
                <w:color w:val="000000"/>
                <w:szCs w:val="20"/>
              </w:rPr>
              <w:t>Loadshape C17 - Indust. 4-shift (24/7) (e.g., comp. air, lights)</w:t>
            </w:r>
          </w:p>
        </w:tc>
      </w:tr>
      <w:tr w:rsidR="00FE3F77" w:rsidRPr="00D52685" w:rsidTr="00FE3F77">
        <w:trPr>
          <w:trHeight w:val="300"/>
        </w:trPr>
        <w:tc>
          <w:tcPr>
            <w:tcW w:w="8120" w:type="dxa"/>
            <w:tcBorders>
              <w:top w:val="nil"/>
              <w:left w:val="nil"/>
              <w:bottom w:val="nil"/>
              <w:right w:val="nil"/>
            </w:tcBorders>
            <w:shd w:val="clear" w:color="auto" w:fill="auto"/>
            <w:noWrap/>
            <w:vAlign w:val="center"/>
            <w:hideMark/>
          </w:tcPr>
          <w:p w:rsidR="00FE3F77" w:rsidRPr="00D52685" w:rsidRDefault="00FE3F77" w:rsidP="00FE3F77">
            <w:pPr>
              <w:widowControl/>
              <w:spacing w:after="0"/>
              <w:jc w:val="left"/>
              <w:rPr>
                <w:rFonts w:cs="Calibri"/>
                <w:color w:val="000000"/>
                <w:szCs w:val="20"/>
              </w:rPr>
            </w:pPr>
            <w:r w:rsidRPr="00D52685">
              <w:rPr>
                <w:rFonts w:cs="Calibri"/>
                <w:color w:val="000000"/>
                <w:szCs w:val="20"/>
              </w:rPr>
              <w:t>Loadshape C18 - Industrial Indoor Lighting</w:t>
            </w:r>
          </w:p>
        </w:tc>
      </w:tr>
      <w:tr w:rsidR="00FE3F77" w:rsidRPr="00D52685" w:rsidTr="00FE3F77">
        <w:trPr>
          <w:trHeight w:val="300"/>
        </w:trPr>
        <w:tc>
          <w:tcPr>
            <w:tcW w:w="8120" w:type="dxa"/>
            <w:tcBorders>
              <w:top w:val="nil"/>
              <w:left w:val="nil"/>
              <w:bottom w:val="nil"/>
              <w:right w:val="nil"/>
            </w:tcBorders>
            <w:shd w:val="clear" w:color="auto" w:fill="auto"/>
            <w:noWrap/>
            <w:vAlign w:val="center"/>
            <w:hideMark/>
          </w:tcPr>
          <w:p w:rsidR="00FE3F77" w:rsidRPr="00D52685" w:rsidRDefault="00FE3F77" w:rsidP="00FE3F77">
            <w:pPr>
              <w:widowControl/>
              <w:spacing w:after="0"/>
              <w:jc w:val="left"/>
              <w:rPr>
                <w:rFonts w:cs="Calibri"/>
                <w:color w:val="000000"/>
                <w:szCs w:val="20"/>
              </w:rPr>
            </w:pPr>
            <w:r w:rsidRPr="00D52685">
              <w:rPr>
                <w:rFonts w:cs="Calibri"/>
                <w:color w:val="000000"/>
                <w:szCs w:val="20"/>
              </w:rPr>
              <w:t>Loadshape C19 - Industrial Outdoor Lighting</w:t>
            </w:r>
          </w:p>
        </w:tc>
      </w:tr>
      <w:tr w:rsidR="00FE3F77" w:rsidRPr="00D52685" w:rsidTr="00FE3F77">
        <w:trPr>
          <w:trHeight w:val="300"/>
        </w:trPr>
        <w:tc>
          <w:tcPr>
            <w:tcW w:w="8120" w:type="dxa"/>
            <w:tcBorders>
              <w:top w:val="nil"/>
              <w:left w:val="nil"/>
              <w:bottom w:val="nil"/>
              <w:right w:val="nil"/>
            </w:tcBorders>
            <w:shd w:val="clear" w:color="auto" w:fill="auto"/>
            <w:noWrap/>
            <w:vAlign w:val="center"/>
            <w:hideMark/>
          </w:tcPr>
          <w:p w:rsidR="00FE3F77" w:rsidRPr="00D52685" w:rsidRDefault="00FE3F77" w:rsidP="00FE3F77">
            <w:pPr>
              <w:widowControl/>
              <w:spacing w:after="0"/>
              <w:jc w:val="left"/>
              <w:rPr>
                <w:rFonts w:cs="Calibri"/>
                <w:color w:val="000000"/>
                <w:szCs w:val="20"/>
              </w:rPr>
            </w:pPr>
            <w:r w:rsidRPr="00D52685">
              <w:rPr>
                <w:rFonts w:cs="Calibri"/>
                <w:color w:val="000000"/>
                <w:szCs w:val="20"/>
              </w:rPr>
              <w:t>Loadshape C20 - Commercial Outdoor Lighting</w:t>
            </w:r>
          </w:p>
        </w:tc>
      </w:tr>
    </w:tbl>
    <w:p w:rsidR="00FE3F77" w:rsidRPr="00D52685" w:rsidRDefault="00FE3F77" w:rsidP="002C4399">
      <w:pPr>
        <w:pStyle w:val="Heading6"/>
      </w:pPr>
      <w:r w:rsidRPr="00D52685">
        <w:t xml:space="preserve">Coincidence Factor </w:t>
      </w:r>
    </w:p>
    <w:p w:rsidR="00FE3F77" w:rsidRPr="00D52685" w:rsidRDefault="00FE3F77" w:rsidP="00FE3F77">
      <w:pPr>
        <w:rPr>
          <w:b/>
          <w:iCs/>
        </w:rPr>
      </w:pPr>
      <w:r w:rsidRPr="00D52685">
        <w:t>The summer peak coincidence factor for this measure is dependent on the location type. Values are provided for each building type in the reference section below.</w:t>
      </w:r>
    </w:p>
    <w:p w:rsidR="00FE3F77" w:rsidRPr="00D52685" w:rsidRDefault="00FE3F77" w:rsidP="00FE3F77">
      <w:pPr>
        <w:keepNext/>
        <w:pBdr>
          <w:top w:val="double" w:sz="4" w:space="1" w:color="auto"/>
          <w:bottom w:val="double" w:sz="4" w:space="1" w:color="auto"/>
        </w:pBdr>
        <w:jc w:val="center"/>
        <w:rPr>
          <w:rFonts w:cstheme="minorHAnsi"/>
          <w:b/>
          <w:szCs w:val="20"/>
        </w:rPr>
      </w:pPr>
      <w:r w:rsidRPr="00D52685">
        <w:rPr>
          <w:rFonts w:cstheme="minorHAnsi"/>
          <w:b/>
          <w:szCs w:val="20"/>
        </w:rPr>
        <w:t>Algorithm</w:t>
      </w:r>
    </w:p>
    <w:p w:rsidR="00FE3F77" w:rsidRPr="00D52685" w:rsidRDefault="00FE3F77" w:rsidP="002C4399">
      <w:pPr>
        <w:pStyle w:val="Heading6"/>
      </w:pPr>
      <w:r w:rsidRPr="00D52685">
        <w:t>Calculation of Savings</w:t>
      </w:r>
    </w:p>
    <w:p w:rsidR="00FE3F77" w:rsidRPr="00D52685" w:rsidRDefault="00FE3F77">
      <w:pPr>
        <w:pStyle w:val="Heading6"/>
      </w:pPr>
      <w:r w:rsidRPr="00D52685">
        <w:t xml:space="preserve">Electric Energy Savings </w:t>
      </w:r>
    </w:p>
    <w:p w:rsidR="00FE3F77" w:rsidRPr="00D52685" w:rsidRDefault="00FE3F77" w:rsidP="00FE3F77">
      <w:pPr>
        <w:ind w:left="1440" w:firstLine="720"/>
        <w:rPr>
          <w:noProof/>
        </w:rPr>
      </w:pPr>
      <w:r w:rsidRPr="00D52685">
        <w:rPr>
          <w:noProof/>
        </w:rPr>
        <w:t>ΔkWh  = ((Watts</w:t>
      </w:r>
      <w:r w:rsidRPr="00D52685">
        <w:rPr>
          <w:noProof/>
          <w:vertAlign w:val="subscript"/>
        </w:rPr>
        <w:t>base</w:t>
      </w:r>
      <w:r w:rsidRPr="00D52685">
        <w:rPr>
          <w:noProof/>
        </w:rPr>
        <w:t>-Watts</w:t>
      </w:r>
      <w:r w:rsidRPr="00D52685">
        <w:rPr>
          <w:noProof/>
          <w:vertAlign w:val="subscript"/>
        </w:rPr>
        <w:t>EE</w:t>
      </w:r>
      <w:r w:rsidRPr="00D52685">
        <w:rPr>
          <w:noProof/>
        </w:rPr>
        <w:t>)/1000)  * Hours *WHF</w:t>
      </w:r>
      <w:r w:rsidRPr="00D52685">
        <w:rPr>
          <w:noProof/>
          <w:vertAlign w:val="subscript"/>
        </w:rPr>
        <w:t>e</w:t>
      </w:r>
      <w:r w:rsidRPr="00D52685">
        <w:rPr>
          <w:noProof/>
        </w:rPr>
        <w:t xml:space="preserve">*ISR </w:t>
      </w:r>
    </w:p>
    <w:p w:rsidR="00FE3F77" w:rsidRPr="00D52685" w:rsidRDefault="00FE3F77" w:rsidP="00FE3F77">
      <w:pPr>
        <w:ind w:left="720"/>
        <w:rPr>
          <w:noProof/>
        </w:rPr>
      </w:pPr>
      <w:r w:rsidRPr="00D52685">
        <w:rPr>
          <w:noProof/>
        </w:rPr>
        <w:t>Where:</w:t>
      </w:r>
    </w:p>
    <w:p w:rsidR="00FE3F77" w:rsidRPr="00D52685" w:rsidRDefault="00FE3F77" w:rsidP="00FE3F77">
      <w:pPr>
        <w:ind w:left="2160" w:hanging="1440"/>
        <w:rPr>
          <w:noProof/>
        </w:rPr>
      </w:pPr>
      <w:r w:rsidRPr="00D52685">
        <w:rPr>
          <w:noProof/>
        </w:rPr>
        <w:t>Watts</w:t>
      </w:r>
      <w:r w:rsidRPr="00D52685">
        <w:rPr>
          <w:noProof/>
          <w:vertAlign w:val="subscript"/>
        </w:rPr>
        <w:t>base</w:t>
      </w:r>
      <w:r w:rsidRPr="00D52685">
        <w:rPr>
          <w:noProof/>
        </w:rPr>
        <w:t xml:space="preserve"> </w:t>
      </w:r>
      <w:r w:rsidRPr="00D52685">
        <w:rPr>
          <w:noProof/>
        </w:rPr>
        <w:tab/>
        <w:t>= Input wattage of the existing system. Reference  the “</w:t>
      </w:r>
      <w:r w:rsidRPr="00D52685">
        <w:t>LED New and Baseline Assumptions</w:t>
      </w:r>
      <w:r w:rsidRPr="00D52685">
        <w:rPr>
          <w:noProof/>
        </w:rPr>
        <w:t>” table for default values.</w:t>
      </w:r>
    </w:p>
    <w:p w:rsidR="00FE3F77" w:rsidRPr="00D52685" w:rsidRDefault="00FE3F77" w:rsidP="00FE3F77">
      <w:pPr>
        <w:spacing w:after="0"/>
        <w:ind w:left="2160" w:hanging="1440"/>
        <w:rPr>
          <w:noProof/>
        </w:rPr>
      </w:pPr>
      <w:r w:rsidRPr="00D52685">
        <w:rPr>
          <w:noProof/>
        </w:rPr>
        <w:t>Watts</w:t>
      </w:r>
      <w:r w:rsidRPr="00D52685">
        <w:rPr>
          <w:noProof/>
          <w:vertAlign w:val="subscript"/>
        </w:rPr>
        <w:t>EE</w:t>
      </w:r>
      <w:r w:rsidRPr="00D52685">
        <w:rPr>
          <w:noProof/>
        </w:rPr>
        <w:tab/>
        <w:t>= New Input wattage of EE fixture.  See the  “</w:t>
      </w:r>
      <w:r w:rsidRPr="00D52685">
        <w:t>LED New and Baseline Assumptions</w:t>
      </w:r>
      <w:r w:rsidRPr="00D52685">
        <w:rPr>
          <w:noProof/>
        </w:rPr>
        <w:t>” table.</w:t>
      </w:r>
    </w:p>
    <w:p w:rsidR="00FE3F77" w:rsidRDefault="00FE3F77" w:rsidP="00FE3F77">
      <w:pPr>
        <w:spacing w:after="0"/>
        <w:ind w:left="2160" w:hanging="1440"/>
        <w:rPr>
          <w:noProof/>
        </w:rPr>
      </w:pPr>
      <w:r w:rsidRPr="00D52685">
        <w:rPr>
          <w:noProof/>
        </w:rPr>
        <w:tab/>
        <w:t>For ENERGY STAR rated lamps the following lumen equivalence tables should be used:</w:t>
      </w:r>
    </w:p>
    <w:p w:rsidR="005374DC" w:rsidRDefault="005374DC" w:rsidP="00FE3F77">
      <w:pPr>
        <w:spacing w:after="0"/>
        <w:ind w:left="2160" w:hanging="1440"/>
        <w:rPr>
          <w:noProof/>
        </w:rPr>
      </w:pPr>
    </w:p>
    <w:p w:rsidR="005374DC" w:rsidRDefault="005374DC" w:rsidP="00FE3F77">
      <w:pPr>
        <w:spacing w:after="0"/>
        <w:ind w:left="2160" w:hanging="1440"/>
        <w:rPr>
          <w:noProof/>
        </w:rPr>
      </w:pPr>
    </w:p>
    <w:p w:rsidR="005374DC" w:rsidRDefault="005374DC" w:rsidP="00FE3F77">
      <w:pPr>
        <w:spacing w:after="0"/>
        <w:ind w:left="2160" w:hanging="1440"/>
        <w:rPr>
          <w:noProof/>
        </w:rPr>
      </w:pPr>
    </w:p>
    <w:p w:rsidR="005374DC" w:rsidRPr="00D52685" w:rsidRDefault="005374DC" w:rsidP="00FE3F77">
      <w:pPr>
        <w:spacing w:after="0"/>
        <w:ind w:left="2160" w:hanging="1440"/>
        <w:rPr>
          <w:noProof/>
        </w:rPr>
      </w:pPr>
    </w:p>
    <w:tbl>
      <w:tblPr>
        <w:tblW w:w="9158" w:type="dxa"/>
        <w:jc w:val="center"/>
        <w:tblInd w:w="93" w:type="dxa"/>
        <w:tblLook w:val="04A0" w:firstRow="1" w:lastRow="0" w:firstColumn="1" w:lastColumn="0" w:noHBand="0" w:noVBand="1"/>
      </w:tblPr>
      <w:tblGrid>
        <w:gridCol w:w="1031"/>
        <w:gridCol w:w="1064"/>
        <w:gridCol w:w="1111"/>
        <w:gridCol w:w="1151"/>
        <w:gridCol w:w="1231"/>
        <w:gridCol w:w="1039"/>
        <w:gridCol w:w="1481"/>
        <w:gridCol w:w="1050"/>
      </w:tblGrid>
      <w:tr w:rsidR="00FE3F77" w:rsidRPr="00D52685" w:rsidTr="00FE3F77">
        <w:trPr>
          <w:trHeight w:val="1275"/>
          <w:jc w:val="center"/>
        </w:trPr>
        <w:tc>
          <w:tcPr>
            <w:tcW w:w="1030"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rsidR="00FE3F77" w:rsidRPr="00D52685" w:rsidRDefault="00FE3F77" w:rsidP="00FE3F77">
            <w:pPr>
              <w:widowControl/>
              <w:spacing w:after="0"/>
              <w:jc w:val="center"/>
              <w:rPr>
                <w:b/>
                <w:bCs/>
                <w:color w:val="FFFFFF"/>
                <w:szCs w:val="20"/>
              </w:rPr>
            </w:pPr>
            <w:r w:rsidRPr="00D52685">
              <w:rPr>
                <w:rFonts w:eastAsiaTheme="minorHAnsi"/>
                <w:b/>
                <w:bCs/>
                <w:color w:val="FFFFFF"/>
                <w:szCs w:val="20"/>
              </w:rPr>
              <w:t>Minimum Lumens</w:t>
            </w:r>
          </w:p>
        </w:tc>
        <w:tc>
          <w:tcPr>
            <w:tcW w:w="1064"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rsidR="00FE3F77" w:rsidRPr="00D52685" w:rsidRDefault="00FE3F77" w:rsidP="00FE3F77">
            <w:pPr>
              <w:widowControl/>
              <w:spacing w:after="0"/>
              <w:jc w:val="center"/>
              <w:rPr>
                <w:b/>
                <w:bCs/>
                <w:color w:val="FFFFFF"/>
                <w:szCs w:val="20"/>
              </w:rPr>
            </w:pPr>
            <w:r w:rsidRPr="00D52685">
              <w:rPr>
                <w:rFonts w:eastAsiaTheme="minorHAnsi"/>
                <w:b/>
                <w:bCs/>
                <w:color w:val="FFFFFF"/>
                <w:szCs w:val="20"/>
              </w:rPr>
              <w:t>Maximum Lumens</w:t>
            </w:r>
          </w:p>
        </w:tc>
        <w:tc>
          <w:tcPr>
            <w:tcW w:w="1153"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rsidR="00FE3F77" w:rsidRPr="00D52685" w:rsidRDefault="00FE3F77" w:rsidP="00FE3F77">
            <w:pPr>
              <w:widowControl/>
              <w:spacing w:after="0"/>
              <w:jc w:val="center"/>
              <w:rPr>
                <w:b/>
                <w:bCs/>
                <w:color w:val="FFFFFF"/>
                <w:szCs w:val="20"/>
              </w:rPr>
            </w:pPr>
            <w:r w:rsidRPr="00D52685">
              <w:rPr>
                <w:b/>
                <w:bCs/>
                <w:color w:val="FFFFFF"/>
                <w:szCs w:val="20"/>
              </w:rPr>
              <w:t>Lumens used to calculate LED Wattage</w:t>
            </w:r>
            <w:r w:rsidRPr="00D52685">
              <w:rPr>
                <w:b/>
                <w:bCs/>
                <w:color w:val="FFFFFF"/>
                <w:szCs w:val="20"/>
              </w:rPr>
              <w:br/>
              <w:t>(midpoint)</w:t>
            </w:r>
          </w:p>
        </w:tc>
        <w:tc>
          <w:tcPr>
            <w:tcW w:w="1173"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rsidR="00FE3F77" w:rsidRPr="00D52685" w:rsidRDefault="00FE3F77" w:rsidP="00FE3F77">
            <w:pPr>
              <w:widowControl/>
              <w:spacing w:after="0"/>
              <w:jc w:val="center"/>
              <w:rPr>
                <w:b/>
                <w:bCs/>
                <w:color w:val="FFFFFF"/>
                <w:szCs w:val="20"/>
              </w:rPr>
            </w:pPr>
            <w:r w:rsidRPr="00D52685">
              <w:rPr>
                <w:b/>
                <w:bCs/>
                <w:color w:val="FFFFFF"/>
                <w:szCs w:val="20"/>
              </w:rPr>
              <w:t>LED Wattage</w:t>
            </w:r>
            <w:r w:rsidRPr="00D52685">
              <w:rPr>
                <w:rStyle w:val="FootnoteReference"/>
                <w:b/>
                <w:bCs/>
                <w:color w:val="FFFFFF"/>
                <w:szCs w:val="20"/>
              </w:rPr>
              <w:footnoteReference w:id="433"/>
            </w:r>
            <w:r w:rsidRPr="00D52685">
              <w:rPr>
                <w:b/>
                <w:bCs/>
                <w:color w:val="FFFFFF"/>
                <w:szCs w:val="20"/>
              </w:rPr>
              <w:br/>
              <w:t>(WattsEE)</w:t>
            </w:r>
          </w:p>
        </w:tc>
        <w:tc>
          <w:tcPr>
            <w:tcW w:w="1231"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rsidR="00FE3F77" w:rsidRPr="00D52685" w:rsidRDefault="00FE3F77" w:rsidP="00FE3F77">
            <w:pPr>
              <w:widowControl/>
              <w:spacing w:after="0"/>
              <w:jc w:val="center"/>
              <w:rPr>
                <w:b/>
                <w:bCs/>
                <w:color w:val="FFFFFF"/>
                <w:szCs w:val="20"/>
              </w:rPr>
            </w:pPr>
            <w:r w:rsidRPr="00D52685">
              <w:rPr>
                <w:rFonts w:eastAsiaTheme="minorHAnsi"/>
                <w:b/>
                <w:bCs/>
                <w:color w:val="FFFFFF"/>
                <w:szCs w:val="20"/>
              </w:rPr>
              <w:t>Baseline 2014-2019</w:t>
            </w:r>
            <w:r w:rsidRPr="00D52685">
              <w:rPr>
                <w:rFonts w:eastAsiaTheme="minorHAnsi"/>
                <w:b/>
                <w:bCs/>
                <w:color w:val="FFFFFF"/>
                <w:szCs w:val="20"/>
              </w:rPr>
              <w:br/>
              <w:t>(WattsBase)</w:t>
            </w:r>
          </w:p>
        </w:tc>
        <w:tc>
          <w:tcPr>
            <w:tcW w:w="1057"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rsidR="00FE3F77" w:rsidRPr="00D52685" w:rsidRDefault="00FE3F77" w:rsidP="00FE3F77">
            <w:pPr>
              <w:widowControl/>
              <w:spacing w:after="0"/>
              <w:jc w:val="center"/>
              <w:rPr>
                <w:b/>
                <w:bCs/>
                <w:color w:val="FFFFFF"/>
                <w:szCs w:val="20"/>
              </w:rPr>
            </w:pPr>
            <w:r w:rsidRPr="00D52685">
              <w:rPr>
                <w:b/>
                <w:bCs/>
                <w:color w:val="FFFFFF"/>
                <w:szCs w:val="20"/>
              </w:rPr>
              <w:t>Delta Watts 2014-2019</w:t>
            </w:r>
            <w:r w:rsidRPr="00D52685">
              <w:rPr>
                <w:b/>
                <w:bCs/>
                <w:color w:val="FFFFFF"/>
                <w:szCs w:val="20"/>
              </w:rPr>
              <w:br/>
              <w:t>(WattsEE)</w:t>
            </w:r>
          </w:p>
        </w:tc>
        <w:tc>
          <w:tcPr>
            <w:tcW w:w="1336"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rsidR="00FE3F77" w:rsidRPr="00D52685" w:rsidRDefault="00FE3F77" w:rsidP="00FE3F77">
            <w:pPr>
              <w:widowControl/>
              <w:spacing w:after="0"/>
              <w:jc w:val="center"/>
              <w:rPr>
                <w:b/>
                <w:bCs/>
                <w:color w:val="FFFFFF"/>
                <w:szCs w:val="20"/>
              </w:rPr>
            </w:pPr>
            <w:r w:rsidRPr="00D52685">
              <w:rPr>
                <w:rFonts w:eastAsiaTheme="minorHAnsi"/>
                <w:b/>
                <w:bCs/>
                <w:color w:val="FFFFFF"/>
                <w:szCs w:val="20"/>
              </w:rPr>
              <w:t>Baseline Post EISA 2020 requirement</w:t>
            </w:r>
            <w:r w:rsidRPr="00D52685">
              <w:rPr>
                <w:rStyle w:val="FootnoteReference"/>
                <w:rFonts w:eastAsiaTheme="minorHAnsi"/>
                <w:b/>
                <w:bCs/>
                <w:color w:val="FFFFFF"/>
                <w:szCs w:val="20"/>
              </w:rPr>
              <w:footnoteReference w:id="434"/>
            </w:r>
            <w:r w:rsidRPr="00D52685">
              <w:rPr>
                <w:rFonts w:eastAsiaTheme="minorHAnsi"/>
                <w:b/>
                <w:bCs/>
                <w:color w:val="FFFFFF"/>
                <w:szCs w:val="20"/>
              </w:rPr>
              <w:t xml:space="preserve"> </w:t>
            </w:r>
            <w:r w:rsidRPr="00D52685">
              <w:rPr>
                <w:rFonts w:eastAsiaTheme="minorHAnsi"/>
                <w:b/>
                <w:bCs/>
                <w:color w:val="FFFFFF"/>
                <w:szCs w:val="20"/>
              </w:rPr>
              <w:br/>
              <w:t>(WattsBase)</w:t>
            </w:r>
          </w:p>
        </w:tc>
        <w:tc>
          <w:tcPr>
            <w:tcW w:w="1114"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rsidR="00FE3F77" w:rsidRPr="00D52685" w:rsidRDefault="00FE3F77" w:rsidP="00FE3F77">
            <w:pPr>
              <w:widowControl/>
              <w:spacing w:after="0"/>
              <w:jc w:val="center"/>
              <w:rPr>
                <w:b/>
                <w:bCs/>
                <w:color w:val="FFFFFF"/>
                <w:szCs w:val="20"/>
              </w:rPr>
            </w:pPr>
            <w:r w:rsidRPr="00D52685">
              <w:rPr>
                <w:b/>
                <w:bCs/>
                <w:color w:val="FFFFFF"/>
                <w:szCs w:val="20"/>
              </w:rPr>
              <w:t>Delta Watts Post 2020</w:t>
            </w:r>
            <w:r w:rsidRPr="00D52685">
              <w:rPr>
                <w:b/>
                <w:bCs/>
                <w:color w:val="FFFFFF"/>
                <w:szCs w:val="20"/>
              </w:rPr>
              <w:br/>
              <w:t>(WattsEE)</w:t>
            </w:r>
          </w:p>
        </w:tc>
      </w:tr>
      <w:tr w:rsidR="00FE3F77" w:rsidRPr="00D52685" w:rsidTr="00FE3F77">
        <w:trPr>
          <w:trHeight w:val="510"/>
          <w:jc w:val="center"/>
        </w:trPr>
        <w:tc>
          <w:tcPr>
            <w:tcW w:w="1030" w:type="dxa"/>
            <w:vMerge/>
            <w:tcBorders>
              <w:top w:val="single" w:sz="4" w:space="0" w:color="auto"/>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FFFFFF"/>
                <w:szCs w:val="20"/>
              </w:rPr>
            </w:pPr>
          </w:p>
        </w:tc>
        <w:tc>
          <w:tcPr>
            <w:tcW w:w="1064" w:type="dxa"/>
            <w:vMerge/>
            <w:tcBorders>
              <w:top w:val="single" w:sz="4" w:space="0" w:color="auto"/>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FFFFFF"/>
                <w:szCs w:val="20"/>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FFFFFF"/>
                <w:szCs w:val="20"/>
              </w:rPr>
            </w:pPr>
          </w:p>
        </w:tc>
        <w:tc>
          <w:tcPr>
            <w:tcW w:w="1173" w:type="dxa"/>
            <w:vMerge/>
            <w:tcBorders>
              <w:top w:val="single" w:sz="4" w:space="0" w:color="auto"/>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FFFFFF"/>
                <w:szCs w:val="20"/>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FFFFFF"/>
                <w:szCs w:val="20"/>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FFFFFF"/>
                <w:szCs w:val="20"/>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FFFFFF"/>
                <w:szCs w:val="20"/>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FFFFFF"/>
                <w:szCs w:val="20"/>
              </w:rPr>
            </w:pPr>
          </w:p>
        </w:tc>
      </w:tr>
      <w:tr w:rsidR="00FE3F77" w:rsidRPr="00D52685" w:rsidTr="00FE3F77">
        <w:trPr>
          <w:trHeight w:val="244"/>
          <w:jc w:val="center"/>
        </w:trPr>
        <w:tc>
          <w:tcPr>
            <w:tcW w:w="1030" w:type="dxa"/>
            <w:vMerge/>
            <w:tcBorders>
              <w:top w:val="single" w:sz="4" w:space="0" w:color="auto"/>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FFFFFF"/>
                <w:szCs w:val="20"/>
              </w:rPr>
            </w:pPr>
          </w:p>
        </w:tc>
        <w:tc>
          <w:tcPr>
            <w:tcW w:w="1064" w:type="dxa"/>
            <w:vMerge/>
            <w:tcBorders>
              <w:top w:val="single" w:sz="4" w:space="0" w:color="auto"/>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FFFFFF"/>
                <w:szCs w:val="20"/>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FFFFFF"/>
                <w:szCs w:val="20"/>
              </w:rPr>
            </w:pPr>
          </w:p>
        </w:tc>
        <w:tc>
          <w:tcPr>
            <w:tcW w:w="1173" w:type="dxa"/>
            <w:vMerge/>
            <w:tcBorders>
              <w:top w:val="single" w:sz="4" w:space="0" w:color="auto"/>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FFFFFF"/>
                <w:szCs w:val="20"/>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FFFFFF"/>
                <w:szCs w:val="20"/>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FFFFFF"/>
                <w:szCs w:val="20"/>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FFFFFF"/>
                <w:szCs w:val="20"/>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FFFFFF"/>
                <w:szCs w:val="20"/>
              </w:rPr>
            </w:pPr>
          </w:p>
        </w:tc>
      </w:tr>
      <w:tr w:rsidR="00FE3F77" w:rsidRPr="00D52685" w:rsidTr="00FE3F77">
        <w:trPr>
          <w:trHeight w:val="300"/>
          <w:jc w:val="center"/>
        </w:trPr>
        <w:tc>
          <w:tcPr>
            <w:tcW w:w="1030"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5280</w:t>
            </w:r>
          </w:p>
        </w:tc>
        <w:tc>
          <w:tcPr>
            <w:tcW w:w="1064"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6209</w:t>
            </w:r>
          </w:p>
        </w:tc>
        <w:tc>
          <w:tcPr>
            <w:tcW w:w="1153"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5745</w:t>
            </w:r>
          </w:p>
        </w:tc>
        <w:tc>
          <w:tcPr>
            <w:tcW w:w="1173"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104.4</w:t>
            </w:r>
          </w:p>
        </w:tc>
        <w:tc>
          <w:tcPr>
            <w:tcW w:w="1231"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300.0</w:t>
            </w:r>
          </w:p>
        </w:tc>
        <w:tc>
          <w:tcPr>
            <w:tcW w:w="1057"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195.6</w:t>
            </w:r>
          </w:p>
        </w:tc>
        <w:tc>
          <w:tcPr>
            <w:tcW w:w="1336"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300.0</w:t>
            </w:r>
          </w:p>
        </w:tc>
        <w:tc>
          <w:tcPr>
            <w:tcW w:w="1114"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195.6</w:t>
            </w:r>
          </w:p>
        </w:tc>
      </w:tr>
      <w:tr w:rsidR="00FE3F77" w:rsidRPr="00D52685" w:rsidTr="00FE3F77">
        <w:trPr>
          <w:trHeight w:val="300"/>
          <w:jc w:val="center"/>
        </w:trPr>
        <w:tc>
          <w:tcPr>
            <w:tcW w:w="1030"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3000</w:t>
            </w:r>
          </w:p>
        </w:tc>
        <w:tc>
          <w:tcPr>
            <w:tcW w:w="1064"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5279</w:t>
            </w:r>
          </w:p>
        </w:tc>
        <w:tc>
          <w:tcPr>
            <w:tcW w:w="1153"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4140</w:t>
            </w:r>
          </w:p>
        </w:tc>
        <w:tc>
          <w:tcPr>
            <w:tcW w:w="1173"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75.3</w:t>
            </w:r>
          </w:p>
        </w:tc>
        <w:tc>
          <w:tcPr>
            <w:tcW w:w="1231"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200.0</w:t>
            </w:r>
          </w:p>
        </w:tc>
        <w:tc>
          <w:tcPr>
            <w:tcW w:w="1057"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124.7</w:t>
            </w:r>
          </w:p>
        </w:tc>
        <w:tc>
          <w:tcPr>
            <w:tcW w:w="1336"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200.0</w:t>
            </w:r>
          </w:p>
        </w:tc>
        <w:tc>
          <w:tcPr>
            <w:tcW w:w="1114"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124.7</w:t>
            </w:r>
          </w:p>
        </w:tc>
      </w:tr>
      <w:tr w:rsidR="00FE3F77" w:rsidRPr="00D52685" w:rsidTr="00FE3F77">
        <w:trPr>
          <w:trHeight w:val="300"/>
          <w:jc w:val="center"/>
        </w:trPr>
        <w:tc>
          <w:tcPr>
            <w:tcW w:w="1030"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2601</w:t>
            </w:r>
          </w:p>
        </w:tc>
        <w:tc>
          <w:tcPr>
            <w:tcW w:w="1064"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2999</w:t>
            </w:r>
          </w:p>
        </w:tc>
        <w:tc>
          <w:tcPr>
            <w:tcW w:w="1153"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2800</w:t>
            </w:r>
          </w:p>
        </w:tc>
        <w:tc>
          <w:tcPr>
            <w:tcW w:w="1173"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50.9</w:t>
            </w:r>
          </w:p>
        </w:tc>
        <w:tc>
          <w:tcPr>
            <w:tcW w:w="1231"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150.0</w:t>
            </w:r>
          </w:p>
        </w:tc>
        <w:tc>
          <w:tcPr>
            <w:tcW w:w="1057"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99.1</w:t>
            </w:r>
          </w:p>
        </w:tc>
        <w:tc>
          <w:tcPr>
            <w:tcW w:w="1336"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150.0</w:t>
            </w:r>
          </w:p>
        </w:tc>
        <w:tc>
          <w:tcPr>
            <w:tcW w:w="1114"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99.1</w:t>
            </w:r>
          </w:p>
        </w:tc>
      </w:tr>
      <w:tr w:rsidR="00FE3F77" w:rsidRPr="00D52685" w:rsidTr="00FE3F77">
        <w:trPr>
          <w:trHeight w:val="300"/>
          <w:jc w:val="center"/>
        </w:trPr>
        <w:tc>
          <w:tcPr>
            <w:tcW w:w="1030"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1490</w:t>
            </w:r>
          </w:p>
        </w:tc>
        <w:tc>
          <w:tcPr>
            <w:tcW w:w="1064"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2600</w:t>
            </w:r>
          </w:p>
        </w:tc>
        <w:tc>
          <w:tcPr>
            <w:tcW w:w="1153"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2045</w:t>
            </w:r>
          </w:p>
        </w:tc>
        <w:tc>
          <w:tcPr>
            <w:tcW w:w="1173"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37.2</w:t>
            </w:r>
          </w:p>
        </w:tc>
        <w:tc>
          <w:tcPr>
            <w:tcW w:w="1231"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72.0</w:t>
            </w:r>
          </w:p>
        </w:tc>
        <w:tc>
          <w:tcPr>
            <w:tcW w:w="1057"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34.8</w:t>
            </w:r>
          </w:p>
        </w:tc>
        <w:tc>
          <w:tcPr>
            <w:tcW w:w="1336"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45.4</w:t>
            </w:r>
          </w:p>
        </w:tc>
        <w:tc>
          <w:tcPr>
            <w:tcW w:w="1114"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8.3</w:t>
            </w:r>
          </w:p>
        </w:tc>
      </w:tr>
      <w:tr w:rsidR="00FE3F77" w:rsidRPr="00D52685" w:rsidTr="00FE3F77">
        <w:trPr>
          <w:trHeight w:val="300"/>
          <w:jc w:val="center"/>
        </w:trPr>
        <w:tc>
          <w:tcPr>
            <w:tcW w:w="1030"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1050</w:t>
            </w:r>
          </w:p>
        </w:tc>
        <w:tc>
          <w:tcPr>
            <w:tcW w:w="1064"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1489</w:t>
            </w:r>
          </w:p>
        </w:tc>
        <w:tc>
          <w:tcPr>
            <w:tcW w:w="1153"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1270</w:t>
            </w:r>
          </w:p>
        </w:tc>
        <w:tc>
          <w:tcPr>
            <w:tcW w:w="1173"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23.1</w:t>
            </w:r>
          </w:p>
        </w:tc>
        <w:tc>
          <w:tcPr>
            <w:tcW w:w="1231"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53.0</w:t>
            </w:r>
          </w:p>
        </w:tc>
        <w:tc>
          <w:tcPr>
            <w:tcW w:w="1057"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29.9</w:t>
            </w:r>
          </w:p>
        </w:tc>
        <w:tc>
          <w:tcPr>
            <w:tcW w:w="1336"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28.2</w:t>
            </w:r>
          </w:p>
        </w:tc>
        <w:tc>
          <w:tcPr>
            <w:tcW w:w="1114"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5.1</w:t>
            </w:r>
          </w:p>
        </w:tc>
      </w:tr>
      <w:tr w:rsidR="00FE3F77" w:rsidRPr="00D52685" w:rsidTr="00FE3F77">
        <w:trPr>
          <w:trHeight w:val="300"/>
          <w:jc w:val="center"/>
        </w:trPr>
        <w:tc>
          <w:tcPr>
            <w:tcW w:w="1030"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750</w:t>
            </w:r>
          </w:p>
        </w:tc>
        <w:tc>
          <w:tcPr>
            <w:tcW w:w="1064"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1049</w:t>
            </w:r>
          </w:p>
        </w:tc>
        <w:tc>
          <w:tcPr>
            <w:tcW w:w="1153"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900</w:t>
            </w:r>
          </w:p>
        </w:tc>
        <w:tc>
          <w:tcPr>
            <w:tcW w:w="1173"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16.4</w:t>
            </w:r>
          </w:p>
        </w:tc>
        <w:tc>
          <w:tcPr>
            <w:tcW w:w="1231"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43.0</w:t>
            </w:r>
          </w:p>
        </w:tc>
        <w:tc>
          <w:tcPr>
            <w:tcW w:w="1057"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26.6</w:t>
            </w:r>
          </w:p>
        </w:tc>
        <w:tc>
          <w:tcPr>
            <w:tcW w:w="1336"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20.0</w:t>
            </w:r>
          </w:p>
        </w:tc>
        <w:tc>
          <w:tcPr>
            <w:tcW w:w="1114"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3.6</w:t>
            </w:r>
          </w:p>
        </w:tc>
      </w:tr>
      <w:tr w:rsidR="00FE3F77" w:rsidRPr="00D52685" w:rsidTr="00FE3F77">
        <w:trPr>
          <w:trHeight w:val="300"/>
          <w:jc w:val="center"/>
        </w:trPr>
        <w:tc>
          <w:tcPr>
            <w:tcW w:w="1030"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310</w:t>
            </w:r>
          </w:p>
        </w:tc>
        <w:tc>
          <w:tcPr>
            <w:tcW w:w="1064"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749</w:t>
            </w:r>
          </w:p>
        </w:tc>
        <w:tc>
          <w:tcPr>
            <w:tcW w:w="1153"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530</w:t>
            </w:r>
          </w:p>
        </w:tc>
        <w:tc>
          <w:tcPr>
            <w:tcW w:w="1173"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9.6</w:t>
            </w:r>
          </w:p>
        </w:tc>
        <w:tc>
          <w:tcPr>
            <w:tcW w:w="1231"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29.0</w:t>
            </w:r>
          </w:p>
        </w:tc>
        <w:tc>
          <w:tcPr>
            <w:tcW w:w="1057"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19.4</w:t>
            </w:r>
          </w:p>
        </w:tc>
        <w:tc>
          <w:tcPr>
            <w:tcW w:w="1336"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11.8</w:t>
            </w:r>
          </w:p>
        </w:tc>
        <w:tc>
          <w:tcPr>
            <w:tcW w:w="1114"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2.1</w:t>
            </w:r>
          </w:p>
        </w:tc>
      </w:tr>
      <w:tr w:rsidR="00FE3F77" w:rsidRPr="00D52685" w:rsidTr="00FE3F77">
        <w:trPr>
          <w:trHeight w:val="300"/>
          <w:jc w:val="center"/>
        </w:trPr>
        <w:tc>
          <w:tcPr>
            <w:tcW w:w="1030"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250</w:t>
            </w:r>
          </w:p>
        </w:tc>
        <w:tc>
          <w:tcPr>
            <w:tcW w:w="1064"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309</w:t>
            </w:r>
          </w:p>
        </w:tc>
        <w:tc>
          <w:tcPr>
            <w:tcW w:w="1153"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280</w:t>
            </w:r>
          </w:p>
        </w:tc>
        <w:tc>
          <w:tcPr>
            <w:tcW w:w="1173"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5.6</w:t>
            </w:r>
          </w:p>
        </w:tc>
        <w:tc>
          <w:tcPr>
            <w:tcW w:w="1231"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25.0</w:t>
            </w:r>
          </w:p>
        </w:tc>
        <w:tc>
          <w:tcPr>
            <w:tcW w:w="1057"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19.4</w:t>
            </w:r>
          </w:p>
        </w:tc>
        <w:tc>
          <w:tcPr>
            <w:tcW w:w="1336"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25.0</w:t>
            </w:r>
          </w:p>
        </w:tc>
        <w:tc>
          <w:tcPr>
            <w:tcW w:w="1114"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19.4</w:t>
            </w:r>
          </w:p>
        </w:tc>
      </w:tr>
    </w:tbl>
    <w:p w:rsidR="00FE3F77" w:rsidRPr="00D52685" w:rsidRDefault="00FE3F77" w:rsidP="00FE3F77">
      <w:pPr>
        <w:spacing w:after="120"/>
        <w:ind w:left="2880" w:hanging="1440"/>
        <w:rPr>
          <w:noProof/>
        </w:rPr>
      </w:pPr>
    </w:p>
    <w:tbl>
      <w:tblPr>
        <w:tblW w:w="9020" w:type="dxa"/>
        <w:jc w:val="center"/>
        <w:tblInd w:w="93" w:type="dxa"/>
        <w:tblLook w:val="04A0" w:firstRow="1" w:lastRow="0" w:firstColumn="1" w:lastColumn="0" w:noHBand="0" w:noVBand="1"/>
      </w:tblPr>
      <w:tblGrid>
        <w:gridCol w:w="1030"/>
        <w:gridCol w:w="1064"/>
        <w:gridCol w:w="1104"/>
        <w:gridCol w:w="1035"/>
        <w:gridCol w:w="1231"/>
        <w:gridCol w:w="1036"/>
        <w:gridCol w:w="1481"/>
        <w:gridCol w:w="1039"/>
      </w:tblGrid>
      <w:tr w:rsidR="00FE3F77" w:rsidRPr="00D52685" w:rsidTr="00FE3F77">
        <w:trPr>
          <w:trHeight w:val="1275"/>
          <w:jc w:val="center"/>
        </w:trPr>
        <w:tc>
          <w:tcPr>
            <w:tcW w:w="1030"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rsidR="00FE3F77" w:rsidRPr="00D52685" w:rsidRDefault="00FE3F77" w:rsidP="00FE3F77">
            <w:pPr>
              <w:widowControl/>
              <w:spacing w:after="0"/>
              <w:jc w:val="center"/>
              <w:rPr>
                <w:b/>
                <w:bCs/>
                <w:color w:val="FFFFFF"/>
                <w:szCs w:val="20"/>
              </w:rPr>
            </w:pPr>
            <w:r w:rsidRPr="00D52685">
              <w:rPr>
                <w:rFonts w:eastAsiaTheme="minorHAnsi"/>
                <w:b/>
                <w:bCs/>
                <w:color w:val="FFFFFF"/>
                <w:szCs w:val="20"/>
              </w:rPr>
              <w:t>Minimum Lumens</w:t>
            </w:r>
          </w:p>
        </w:tc>
        <w:tc>
          <w:tcPr>
            <w:tcW w:w="1064"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rsidR="00FE3F77" w:rsidRPr="00D52685" w:rsidRDefault="00FE3F77" w:rsidP="00FE3F77">
            <w:pPr>
              <w:widowControl/>
              <w:spacing w:after="0"/>
              <w:jc w:val="center"/>
              <w:rPr>
                <w:b/>
                <w:bCs/>
                <w:color w:val="FFFFFF"/>
                <w:szCs w:val="20"/>
              </w:rPr>
            </w:pPr>
            <w:r w:rsidRPr="00D52685">
              <w:rPr>
                <w:rFonts w:eastAsiaTheme="minorHAnsi"/>
                <w:b/>
                <w:bCs/>
                <w:color w:val="FFFFFF"/>
                <w:szCs w:val="20"/>
              </w:rPr>
              <w:t>Maximum Lumens</w:t>
            </w:r>
          </w:p>
        </w:tc>
        <w:tc>
          <w:tcPr>
            <w:tcW w:w="1153"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rsidR="00FE3F77" w:rsidRPr="00D52685" w:rsidRDefault="00FE3F77" w:rsidP="00FE3F77">
            <w:pPr>
              <w:widowControl/>
              <w:spacing w:after="0"/>
              <w:jc w:val="center"/>
              <w:rPr>
                <w:b/>
                <w:bCs/>
                <w:color w:val="FFFFFF"/>
                <w:szCs w:val="20"/>
              </w:rPr>
            </w:pPr>
            <w:r w:rsidRPr="00D52685">
              <w:rPr>
                <w:b/>
                <w:bCs/>
                <w:color w:val="FFFFFF"/>
                <w:szCs w:val="20"/>
              </w:rPr>
              <w:t>Lumens used to calculate LED Wattage</w:t>
            </w:r>
            <w:r w:rsidRPr="00D52685">
              <w:rPr>
                <w:b/>
                <w:bCs/>
                <w:color w:val="FFFFFF"/>
                <w:szCs w:val="20"/>
              </w:rPr>
              <w:br/>
              <w:t>(midpoint)</w:t>
            </w:r>
          </w:p>
        </w:tc>
        <w:tc>
          <w:tcPr>
            <w:tcW w:w="1035"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rsidR="00FE3F77" w:rsidRPr="00D52685" w:rsidRDefault="00FE3F77" w:rsidP="00FE3F77">
            <w:pPr>
              <w:widowControl/>
              <w:spacing w:after="0"/>
              <w:jc w:val="center"/>
              <w:rPr>
                <w:b/>
                <w:bCs/>
                <w:color w:val="FFFFFF"/>
                <w:szCs w:val="20"/>
              </w:rPr>
            </w:pPr>
            <w:r w:rsidRPr="00D52685">
              <w:rPr>
                <w:b/>
                <w:bCs/>
                <w:color w:val="FFFFFF"/>
                <w:szCs w:val="20"/>
              </w:rPr>
              <w:t xml:space="preserve">LED Wattage </w:t>
            </w:r>
            <w:r w:rsidRPr="00D52685">
              <w:rPr>
                <w:rStyle w:val="FootnoteReference"/>
                <w:b/>
                <w:bCs/>
                <w:color w:val="FFFFFF"/>
                <w:szCs w:val="20"/>
              </w:rPr>
              <w:footnoteReference w:id="435"/>
            </w:r>
            <w:r w:rsidRPr="00D52685">
              <w:rPr>
                <w:b/>
                <w:bCs/>
                <w:color w:val="FFFFFF"/>
                <w:szCs w:val="20"/>
              </w:rPr>
              <w:br/>
              <w:t>(WattsEE)</w:t>
            </w:r>
          </w:p>
        </w:tc>
        <w:tc>
          <w:tcPr>
            <w:tcW w:w="1231"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rsidR="00FE3F77" w:rsidRPr="00D52685" w:rsidRDefault="00FE3F77" w:rsidP="00FE3F77">
            <w:pPr>
              <w:widowControl/>
              <w:spacing w:after="0"/>
              <w:jc w:val="center"/>
              <w:rPr>
                <w:b/>
                <w:bCs/>
                <w:color w:val="FFFFFF"/>
                <w:szCs w:val="20"/>
              </w:rPr>
            </w:pPr>
            <w:r w:rsidRPr="00D52685">
              <w:rPr>
                <w:rFonts w:eastAsiaTheme="minorHAnsi"/>
                <w:b/>
                <w:bCs/>
                <w:color w:val="FFFFFF"/>
                <w:szCs w:val="20"/>
              </w:rPr>
              <w:t>Baseline 2014-2019</w:t>
            </w:r>
            <w:r w:rsidRPr="00D52685">
              <w:rPr>
                <w:rFonts w:eastAsiaTheme="minorHAnsi"/>
                <w:b/>
                <w:bCs/>
                <w:color w:val="FFFFFF"/>
                <w:szCs w:val="20"/>
              </w:rPr>
              <w:br/>
              <w:t>(WattsBase)</w:t>
            </w:r>
          </w:p>
        </w:tc>
        <w:tc>
          <w:tcPr>
            <w:tcW w:w="1057"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rsidR="00FE3F77" w:rsidRPr="00D52685" w:rsidRDefault="00FE3F77" w:rsidP="00FE3F77">
            <w:pPr>
              <w:widowControl/>
              <w:spacing w:after="0"/>
              <w:jc w:val="center"/>
              <w:rPr>
                <w:b/>
                <w:bCs/>
                <w:color w:val="FFFFFF"/>
                <w:szCs w:val="20"/>
              </w:rPr>
            </w:pPr>
            <w:r w:rsidRPr="00D52685">
              <w:rPr>
                <w:b/>
                <w:bCs/>
                <w:color w:val="FFFFFF"/>
                <w:szCs w:val="20"/>
              </w:rPr>
              <w:t>Delta Watts 2014-2019</w:t>
            </w:r>
            <w:r w:rsidRPr="00D52685">
              <w:rPr>
                <w:b/>
                <w:bCs/>
                <w:color w:val="FFFFFF"/>
                <w:szCs w:val="20"/>
              </w:rPr>
              <w:br/>
              <w:t>(WattsEE)</w:t>
            </w:r>
          </w:p>
        </w:tc>
        <w:tc>
          <w:tcPr>
            <w:tcW w:w="1336"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rsidR="00FE3F77" w:rsidRPr="00D52685" w:rsidRDefault="00FE3F77" w:rsidP="00081407">
            <w:pPr>
              <w:widowControl/>
              <w:spacing w:after="0"/>
              <w:jc w:val="center"/>
              <w:rPr>
                <w:b/>
                <w:bCs/>
                <w:color w:val="FFFFFF"/>
                <w:szCs w:val="20"/>
              </w:rPr>
            </w:pPr>
            <w:r w:rsidRPr="00D52685">
              <w:rPr>
                <w:rFonts w:eastAsiaTheme="minorHAnsi"/>
                <w:b/>
                <w:bCs/>
                <w:color w:val="FFFFFF"/>
                <w:szCs w:val="20"/>
              </w:rPr>
              <w:t>Baseline Post EISA 2020 requirement</w:t>
            </w:r>
            <w:r w:rsidR="00081407">
              <w:rPr>
                <w:rStyle w:val="FootnoteReference"/>
                <w:rFonts w:eastAsiaTheme="minorHAnsi"/>
                <w:b/>
                <w:bCs/>
                <w:color w:val="FFFFFF"/>
                <w:szCs w:val="20"/>
              </w:rPr>
              <w:footnoteReference w:id="436"/>
            </w:r>
            <w:r w:rsidRPr="00D52685">
              <w:rPr>
                <w:rFonts w:eastAsiaTheme="minorHAnsi"/>
                <w:b/>
                <w:bCs/>
                <w:color w:val="FFFFFF"/>
                <w:szCs w:val="20"/>
              </w:rPr>
              <w:t xml:space="preserve"> </w:t>
            </w:r>
            <w:r w:rsidRPr="00D52685">
              <w:rPr>
                <w:rFonts w:eastAsiaTheme="minorHAnsi"/>
                <w:b/>
                <w:bCs/>
                <w:color w:val="FFFFFF"/>
                <w:szCs w:val="20"/>
              </w:rPr>
              <w:br/>
              <w:t>(WattsBase)</w:t>
            </w:r>
          </w:p>
        </w:tc>
        <w:tc>
          <w:tcPr>
            <w:tcW w:w="1114"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rsidR="00FE3F77" w:rsidRPr="00D52685" w:rsidRDefault="00FE3F77" w:rsidP="00FE3F77">
            <w:pPr>
              <w:widowControl/>
              <w:spacing w:after="0"/>
              <w:jc w:val="center"/>
              <w:rPr>
                <w:b/>
                <w:bCs/>
                <w:color w:val="FFFFFF"/>
                <w:szCs w:val="20"/>
              </w:rPr>
            </w:pPr>
            <w:r w:rsidRPr="00D52685">
              <w:rPr>
                <w:b/>
                <w:bCs/>
                <w:color w:val="FFFFFF"/>
                <w:szCs w:val="20"/>
              </w:rPr>
              <w:t>Delta Watts Post 2020</w:t>
            </w:r>
            <w:r w:rsidRPr="00D52685">
              <w:rPr>
                <w:b/>
                <w:bCs/>
                <w:color w:val="FFFFFF"/>
                <w:szCs w:val="20"/>
              </w:rPr>
              <w:br/>
              <w:t>(WattsEE)</w:t>
            </w:r>
          </w:p>
        </w:tc>
      </w:tr>
      <w:tr w:rsidR="00FE3F77" w:rsidRPr="00D52685" w:rsidTr="00FE3F77">
        <w:trPr>
          <w:trHeight w:val="510"/>
          <w:jc w:val="center"/>
        </w:trPr>
        <w:tc>
          <w:tcPr>
            <w:tcW w:w="1030" w:type="dxa"/>
            <w:vMerge/>
            <w:tcBorders>
              <w:top w:val="single" w:sz="4" w:space="0" w:color="auto"/>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FFFFFF"/>
                <w:szCs w:val="20"/>
              </w:rPr>
            </w:pPr>
          </w:p>
        </w:tc>
        <w:tc>
          <w:tcPr>
            <w:tcW w:w="1064" w:type="dxa"/>
            <w:vMerge/>
            <w:tcBorders>
              <w:top w:val="single" w:sz="4" w:space="0" w:color="auto"/>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FFFFFF"/>
                <w:szCs w:val="20"/>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FFFFFF"/>
                <w:szCs w:val="20"/>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FFFFFF"/>
                <w:szCs w:val="20"/>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FFFFFF"/>
                <w:szCs w:val="20"/>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FFFFFF"/>
                <w:szCs w:val="20"/>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FFFFFF"/>
                <w:szCs w:val="20"/>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FFFFFF"/>
                <w:szCs w:val="20"/>
              </w:rPr>
            </w:pPr>
          </w:p>
        </w:tc>
      </w:tr>
      <w:tr w:rsidR="00FE3F77" w:rsidRPr="00D52685" w:rsidTr="00FE3F77">
        <w:trPr>
          <w:trHeight w:val="300"/>
          <w:jc w:val="center"/>
        </w:trPr>
        <w:tc>
          <w:tcPr>
            <w:tcW w:w="1030" w:type="dxa"/>
            <w:vMerge/>
            <w:tcBorders>
              <w:top w:val="single" w:sz="4" w:space="0" w:color="auto"/>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FFFFFF"/>
                <w:szCs w:val="20"/>
              </w:rPr>
            </w:pPr>
          </w:p>
        </w:tc>
        <w:tc>
          <w:tcPr>
            <w:tcW w:w="1064" w:type="dxa"/>
            <w:vMerge/>
            <w:tcBorders>
              <w:top w:val="single" w:sz="4" w:space="0" w:color="auto"/>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FFFFFF"/>
                <w:szCs w:val="20"/>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FFFFFF"/>
                <w:szCs w:val="20"/>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FFFFFF"/>
                <w:szCs w:val="20"/>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FFFFFF"/>
                <w:szCs w:val="20"/>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FFFFFF"/>
                <w:szCs w:val="20"/>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FFFFFF"/>
                <w:szCs w:val="20"/>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FFFFFF"/>
                <w:szCs w:val="20"/>
              </w:rPr>
            </w:pPr>
          </w:p>
        </w:tc>
      </w:tr>
      <w:tr w:rsidR="00FE3F77" w:rsidRPr="00D52685" w:rsidTr="00FE3F77">
        <w:trPr>
          <w:trHeight w:val="300"/>
          <w:jc w:val="center"/>
        </w:trPr>
        <w:tc>
          <w:tcPr>
            <w:tcW w:w="1030"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5280</w:t>
            </w:r>
          </w:p>
        </w:tc>
        <w:tc>
          <w:tcPr>
            <w:tcW w:w="1064"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6209</w:t>
            </w:r>
          </w:p>
        </w:tc>
        <w:tc>
          <w:tcPr>
            <w:tcW w:w="1153"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5745</w:t>
            </w:r>
          </w:p>
        </w:tc>
        <w:tc>
          <w:tcPr>
            <w:tcW w:w="1035"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104.4</w:t>
            </w:r>
          </w:p>
        </w:tc>
        <w:tc>
          <w:tcPr>
            <w:tcW w:w="1231"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300.0</w:t>
            </w:r>
          </w:p>
        </w:tc>
        <w:tc>
          <w:tcPr>
            <w:tcW w:w="1057"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195.6</w:t>
            </w:r>
          </w:p>
        </w:tc>
        <w:tc>
          <w:tcPr>
            <w:tcW w:w="1336"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300.0</w:t>
            </w:r>
          </w:p>
        </w:tc>
        <w:tc>
          <w:tcPr>
            <w:tcW w:w="1114"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195.6</w:t>
            </w:r>
          </w:p>
        </w:tc>
      </w:tr>
      <w:tr w:rsidR="00FE3F77" w:rsidRPr="00D52685" w:rsidTr="00FE3F77">
        <w:trPr>
          <w:trHeight w:val="300"/>
          <w:jc w:val="center"/>
        </w:trPr>
        <w:tc>
          <w:tcPr>
            <w:tcW w:w="1030"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3000</w:t>
            </w:r>
          </w:p>
        </w:tc>
        <w:tc>
          <w:tcPr>
            <w:tcW w:w="1064"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5279</w:t>
            </w:r>
          </w:p>
        </w:tc>
        <w:tc>
          <w:tcPr>
            <w:tcW w:w="1153"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4140</w:t>
            </w:r>
          </w:p>
        </w:tc>
        <w:tc>
          <w:tcPr>
            <w:tcW w:w="1035"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75.3</w:t>
            </w:r>
          </w:p>
        </w:tc>
        <w:tc>
          <w:tcPr>
            <w:tcW w:w="1231"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200.0</w:t>
            </w:r>
          </w:p>
        </w:tc>
        <w:tc>
          <w:tcPr>
            <w:tcW w:w="1057"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124.7</w:t>
            </w:r>
          </w:p>
        </w:tc>
        <w:tc>
          <w:tcPr>
            <w:tcW w:w="1336"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200.0</w:t>
            </w:r>
          </w:p>
        </w:tc>
        <w:tc>
          <w:tcPr>
            <w:tcW w:w="1114"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124.7</w:t>
            </w:r>
          </w:p>
        </w:tc>
      </w:tr>
      <w:tr w:rsidR="00FE3F77" w:rsidRPr="00D52685" w:rsidTr="00FE3F77">
        <w:trPr>
          <w:trHeight w:val="300"/>
          <w:jc w:val="center"/>
        </w:trPr>
        <w:tc>
          <w:tcPr>
            <w:tcW w:w="1030"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2601</w:t>
            </w:r>
          </w:p>
        </w:tc>
        <w:tc>
          <w:tcPr>
            <w:tcW w:w="1064"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2999</w:t>
            </w:r>
          </w:p>
        </w:tc>
        <w:tc>
          <w:tcPr>
            <w:tcW w:w="1153"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2800</w:t>
            </w:r>
          </w:p>
        </w:tc>
        <w:tc>
          <w:tcPr>
            <w:tcW w:w="1035"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50.9</w:t>
            </w:r>
          </w:p>
        </w:tc>
        <w:tc>
          <w:tcPr>
            <w:tcW w:w="1231"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150.0</w:t>
            </w:r>
          </w:p>
        </w:tc>
        <w:tc>
          <w:tcPr>
            <w:tcW w:w="1057"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99.1</w:t>
            </w:r>
          </w:p>
        </w:tc>
        <w:tc>
          <w:tcPr>
            <w:tcW w:w="1336"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150.0</w:t>
            </w:r>
          </w:p>
        </w:tc>
        <w:tc>
          <w:tcPr>
            <w:tcW w:w="1114"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99.1</w:t>
            </w:r>
          </w:p>
        </w:tc>
      </w:tr>
      <w:tr w:rsidR="00FE3F77" w:rsidRPr="00D52685" w:rsidTr="00FE3F77">
        <w:trPr>
          <w:trHeight w:val="300"/>
          <w:jc w:val="center"/>
        </w:trPr>
        <w:tc>
          <w:tcPr>
            <w:tcW w:w="1030"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1490</w:t>
            </w:r>
          </w:p>
        </w:tc>
        <w:tc>
          <w:tcPr>
            <w:tcW w:w="1064"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2600</w:t>
            </w:r>
          </w:p>
        </w:tc>
        <w:tc>
          <w:tcPr>
            <w:tcW w:w="1153"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2045</w:t>
            </w:r>
          </w:p>
        </w:tc>
        <w:tc>
          <w:tcPr>
            <w:tcW w:w="1035"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37.2</w:t>
            </w:r>
          </w:p>
        </w:tc>
        <w:tc>
          <w:tcPr>
            <w:tcW w:w="1231"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72.0</w:t>
            </w:r>
          </w:p>
        </w:tc>
        <w:tc>
          <w:tcPr>
            <w:tcW w:w="1057"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34.8</w:t>
            </w:r>
          </w:p>
        </w:tc>
        <w:tc>
          <w:tcPr>
            <w:tcW w:w="1336"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45.4</w:t>
            </w:r>
          </w:p>
        </w:tc>
        <w:tc>
          <w:tcPr>
            <w:tcW w:w="1114"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8.3</w:t>
            </w:r>
          </w:p>
        </w:tc>
      </w:tr>
      <w:tr w:rsidR="00FE3F77" w:rsidRPr="00D52685" w:rsidTr="00FE3F77">
        <w:trPr>
          <w:trHeight w:val="300"/>
          <w:jc w:val="center"/>
        </w:trPr>
        <w:tc>
          <w:tcPr>
            <w:tcW w:w="1030"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1050</w:t>
            </w:r>
          </w:p>
        </w:tc>
        <w:tc>
          <w:tcPr>
            <w:tcW w:w="1064"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1489</w:t>
            </w:r>
          </w:p>
        </w:tc>
        <w:tc>
          <w:tcPr>
            <w:tcW w:w="1153"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1270</w:t>
            </w:r>
          </w:p>
        </w:tc>
        <w:tc>
          <w:tcPr>
            <w:tcW w:w="1035"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23.1</w:t>
            </w:r>
          </w:p>
        </w:tc>
        <w:tc>
          <w:tcPr>
            <w:tcW w:w="1231"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53.0</w:t>
            </w:r>
          </w:p>
        </w:tc>
        <w:tc>
          <w:tcPr>
            <w:tcW w:w="1057"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29.9</w:t>
            </w:r>
          </w:p>
        </w:tc>
        <w:tc>
          <w:tcPr>
            <w:tcW w:w="1336"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28.2</w:t>
            </w:r>
          </w:p>
        </w:tc>
        <w:tc>
          <w:tcPr>
            <w:tcW w:w="1114"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5.1</w:t>
            </w:r>
          </w:p>
        </w:tc>
      </w:tr>
      <w:tr w:rsidR="00FE3F77" w:rsidRPr="00D52685" w:rsidTr="00FE3F77">
        <w:trPr>
          <w:trHeight w:val="300"/>
          <w:jc w:val="center"/>
        </w:trPr>
        <w:tc>
          <w:tcPr>
            <w:tcW w:w="1030"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750</w:t>
            </w:r>
          </w:p>
        </w:tc>
        <w:tc>
          <w:tcPr>
            <w:tcW w:w="1064"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1049</w:t>
            </w:r>
          </w:p>
        </w:tc>
        <w:tc>
          <w:tcPr>
            <w:tcW w:w="1153"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900</w:t>
            </w:r>
          </w:p>
        </w:tc>
        <w:tc>
          <w:tcPr>
            <w:tcW w:w="1035"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16.4</w:t>
            </w:r>
          </w:p>
        </w:tc>
        <w:tc>
          <w:tcPr>
            <w:tcW w:w="1231"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43.0</w:t>
            </w:r>
          </w:p>
        </w:tc>
        <w:tc>
          <w:tcPr>
            <w:tcW w:w="1057"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26.6</w:t>
            </w:r>
          </w:p>
        </w:tc>
        <w:tc>
          <w:tcPr>
            <w:tcW w:w="1336"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20.0</w:t>
            </w:r>
          </w:p>
        </w:tc>
        <w:tc>
          <w:tcPr>
            <w:tcW w:w="1114"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3.6</w:t>
            </w:r>
          </w:p>
        </w:tc>
      </w:tr>
      <w:tr w:rsidR="00FE3F77" w:rsidRPr="00D52685" w:rsidTr="00FE3F77">
        <w:trPr>
          <w:trHeight w:val="300"/>
          <w:jc w:val="center"/>
        </w:trPr>
        <w:tc>
          <w:tcPr>
            <w:tcW w:w="1030"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310</w:t>
            </w:r>
          </w:p>
        </w:tc>
        <w:tc>
          <w:tcPr>
            <w:tcW w:w="1064"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749</w:t>
            </w:r>
          </w:p>
        </w:tc>
        <w:tc>
          <w:tcPr>
            <w:tcW w:w="1153"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530</w:t>
            </w:r>
          </w:p>
        </w:tc>
        <w:tc>
          <w:tcPr>
            <w:tcW w:w="1035"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9.6</w:t>
            </w:r>
          </w:p>
        </w:tc>
        <w:tc>
          <w:tcPr>
            <w:tcW w:w="1231"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29.0</w:t>
            </w:r>
          </w:p>
        </w:tc>
        <w:tc>
          <w:tcPr>
            <w:tcW w:w="1057"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19.4</w:t>
            </w:r>
          </w:p>
        </w:tc>
        <w:tc>
          <w:tcPr>
            <w:tcW w:w="1336"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11.8</w:t>
            </w:r>
          </w:p>
        </w:tc>
        <w:tc>
          <w:tcPr>
            <w:tcW w:w="1114"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2.1</w:t>
            </w:r>
          </w:p>
        </w:tc>
      </w:tr>
      <w:tr w:rsidR="00FE3F77" w:rsidRPr="00D52685" w:rsidTr="00FE3F77">
        <w:trPr>
          <w:trHeight w:val="300"/>
          <w:jc w:val="center"/>
        </w:trPr>
        <w:tc>
          <w:tcPr>
            <w:tcW w:w="1030"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250</w:t>
            </w:r>
          </w:p>
        </w:tc>
        <w:tc>
          <w:tcPr>
            <w:tcW w:w="1064"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309</w:t>
            </w:r>
          </w:p>
        </w:tc>
        <w:tc>
          <w:tcPr>
            <w:tcW w:w="1153"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280</w:t>
            </w:r>
          </w:p>
        </w:tc>
        <w:tc>
          <w:tcPr>
            <w:tcW w:w="1035"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5.6</w:t>
            </w:r>
          </w:p>
        </w:tc>
        <w:tc>
          <w:tcPr>
            <w:tcW w:w="1231"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25.0</w:t>
            </w:r>
          </w:p>
        </w:tc>
        <w:tc>
          <w:tcPr>
            <w:tcW w:w="1057"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19.4</w:t>
            </w:r>
          </w:p>
        </w:tc>
        <w:tc>
          <w:tcPr>
            <w:tcW w:w="1336"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rFonts w:eastAsiaTheme="minorHAnsi"/>
                <w:color w:val="000000"/>
                <w:szCs w:val="20"/>
              </w:rPr>
              <w:t>25.0</w:t>
            </w:r>
          </w:p>
        </w:tc>
        <w:tc>
          <w:tcPr>
            <w:tcW w:w="1114"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19.4</w:t>
            </w:r>
          </w:p>
        </w:tc>
      </w:tr>
    </w:tbl>
    <w:p w:rsidR="00FE3F77" w:rsidRPr="00D52685" w:rsidRDefault="00FE3F77" w:rsidP="00FE3F77">
      <w:pPr>
        <w:ind w:left="2880" w:hanging="1440"/>
        <w:rPr>
          <w:noProof/>
        </w:rPr>
      </w:pPr>
      <w:r w:rsidRPr="00D52685">
        <w:rPr>
          <w:noProof/>
        </w:rPr>
        <w:t>Decorative Lamps - ENERGY STAR Minimum Luminous Efficacy = 40Lm/W for all lamps</w:t>
      </w:r>
    </w:p>
    <w:tbl>
      <w:tblPr>
        <w:tblW w:w="4593"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00"/>
        <w:gridCol w:w="1240"/>
        <w:gridCol w:w="966"/>
        <w:gridCol w:w="1002"/>
      </w:tblGrid>
      <w:tr w:rsidR="00FE3F77" w:rsidRPr="00D52685" w:rsidTr="0009467B">
        <w:trPr>
          <w:trHeight w:val="1275"/>
          <w:jc w:val="center"/>
        </w:trPr>
        <w:tc>
          <w:tcPr>
            <w:tcW w:w="1400" w:type="dxa"/>
            <w:shd w:val="clear" w:color="auto" w:fill="7F7F7F" w:themeFill="text1" w:themeFillTint="80"/>
            <w:vAlign w:val="center"/>
            <w:hideMark/>
          </w:tcPr>
          <w:p w:rsidR="00FE3F77" w:rsidRPr="009150E0" w:rsidRDefault="00FE3F77">
            <w:pPr>
              <w:pStyle w:val="TableHeading"/>
            </w:pPr>
            <w:r w:rsidRPr="009150E0">
              <w:t>Nominal wattage of lamp to be replaced</w:t>
            </w:r>
          </w:p>
          <w:p w:rsidR="00FE3F77" w:rsidRPr="009150E0" w:rsidRDefault="00FE3F77">
            <w:pPr>
              <w:pStyle w:val="TableHeading"/>
            </w:pPr>
            <w:r w:rsidRPr="009150E0">
              <w:t>(Watts</w:t>
            </w:r>
            <w:r w:rsidRPr="009150E0">
              <w:rPr>
                <w:vertAlign w:val="subscript"/>
              </w:rPr>
              <w:t>base</w:t>
            </w:r>
            <w:r w:rsidRPr="009150E0">
              <w:t>)</w:t>
            </w:r>
          </w:p>
        </w:tc>
        <w:tc>
          <w:tcPr>
            <w:tcW w:w="1240" w:type="dxa"/>
            <w:shd w:val="clear" w:color="auto" w:fill="7F7F7F" w:themeFill="text1" w:themeFillTint="80"/>
            <w:vAlign w:val="center"/>
            <w:hideMark/>
          </w:tcPr>
          <w:p w:rsidR="00FE3F77" w:rsidRPr="009150E0" w:rsidRDefault="00FE3F77">
            <w:pPr>
              <w:pStyle w:val="TableHeading"/>
            </w:pPr>
            <w:r w:rsidRPr="009150E0">
              <w:t>Minimum initial light output of LED lamp (lumens)</w:t>
            </w:r>
          </w:p>
        </w:tc>
        <w:tc>
          <w:tcPr>
            <w:tcW w:w="951" w:type="dxa"/>
            <w:shd w:val="clear" w:color="auto" w:fill="7F7F7F" w:themeFill="text1" w:themeFillTint="80"/>
            <w:vAlign w:val="center"/>
            <w:hideMark/>
          </w:tcPr>
          <w:p w:rsidR="00FE3F77" w:rsidRPr="009150E0" w:rsidRDefault="00FE3F77">
            <w:pPr>
              <w:pStyle w:val="TableHeading"/>
            </w:pPr>
            <w:r w:rsidRPr="009150E0">
              <w:t>LED Wattage</w:t>
            </w:r>
          </w:p>
          <w:p w:rsidR="00FE3F77" w:rsidRPr="009150E0" w:rsidRDefault="00FE3F77">
            <w:pPr>
              <w:pStyle w:val="TableHeading"/>
            </w:pPr>
            <w:r w:rsidRPr="009150E0">
              <w:t>(Watts</w:t>
            </w:r>
            <w:r w:rsidRPr="009150E0">
              <w:rPr>
                <w:vertAlign w:val="subscript"/>
              </w:rPr>
              <w:t>EE</w:t>
            </w:r>
            <w:r w:rsidRPr="009150E0">
              <w:t>)</w:t>
            </w:r>
          </w:p>
        </w:tc>
        <w:tc>
          <w:tcPr>
            <w:tcW w:w="1002" w:type="dxa"/>
            <w:shd w:val="clear" w:color="auto" w:fill="7F7F7F" w:themeFill="text1" w:themeFillTint="80"/>
            <w:vAlign w:val="center"/>
            <w:hideMark/>
          </w:tcPr>
          <w:p w:rsidR="00FE3F77" w:rsidRPr="009150E0" w:rsidRDefault="00FE3F77">
            <w:pPr>
              <w:pStyle w:val="TableHeading"/>
            </w:pPr>
            <w:r w:rsidRPr="009150E0">
              <w:t>Delta Watts</w:t>
            </w:r>
          </w:p>
        </w:tc>
      </w:tr>
      <w:tr w:rsidR="00FE3F77" w:rsidRPr="00D52685" w:rsidTr="00FE3F77">
        <w:trPr>
          <w:trHeight w:val="255"/>
          <w:jc w:val="center"/>
        </w:trPr>
        <w:tc>
          <w:tcPr>
            <w:tcW w:w="1400" w:type="dxa"/>
            <w:shd w:val="clear" w:color="auto" w:fill="FFFFFF" w:themeFill="background1"/>
            <w:noWrap/>
            <w:vAlign w:val="bottom"/>
            <w:hideMark/>
          </w:tcPr>
          <w:p w:rsidR="00FE3F77" w:rsidRPr="009150E0" w:rsidRDefault="00FE3F77" w:rsidP="00CD626B">
            <w:r w:rsidRPr="009150E0">
              <w:t>10</w:t>
            </w:r>
          </w:p>
        </w:tc>
        <w:tc>
          <w:tcPr>
            <w:tcW w:w="1240" w:type="dxa"/>
            <w:shd w:val="clear" w:color="auto" w:fill="FFFFFF" w:themeFill="background1"/>
            <w:noWrap/>
            <w:vAlign w:val="bottom"/>
            <w:hideMark/>
          </w:tcPr>
          <w:p w:rsidR="00FE3F77" w:rsidRPr="009150E0" w:rsidRDefault="00FE3F77" w:rsidP="00637049">
            <w:r w:rsidRPr="009150E0">
              <w:t>70</w:t>
            </w:r>
          </w:p>
        </w:tc>
        <w:tc>
          <w:tcPr>
            <w:tcW w:w="951" w:type="dxa"/>
            <w:shd w:val="clear" w:color="auto" w:fill="FFFFFF" w:themeFill="background1"/>
            <w:noWrap/>
            <w:vAlign w:val="bottom"/>
            <w:hideMark/>
          </w:tcPr>
          <w:p w:rsidR="00FE3F77" w:rsidRPr="009150E0" w:rsidRDefault="00FE3F77" w:rsidP="00991E88">
            <w:r w:rsidRPr="009150E0">
              <w:t>1.75</w:t>
            </w:r>
          </w:p>
        </w:tc>
        <w:tc>
          <w:tcPr>
            <w:tcW w:w="1002" w:type="dxa"/>
            <w:shd w:val="clear" w:color="auto" w:fill="FFFFFF" w:themeFill="background1"/>
            <w:noWrap/>
            <w:vAlign w:val="bottom"/>
            <w:hideMark/>
          </w:tcPr>
          <w:p w:rsidR="00FE3F77" w:rsidRPr="009150E0" w:rsidRDefault="00FE3F77" w:rsidP="00991E88">
            <w:r w:rsidRPr="009150E0">
              <w:t>8.25</w:t>
            </w:r>
          </w:p>
        </w:tc>
      </w:tr>
      <w:tr w:rsidR="00FE3F77" w:rsidRPr="00D52685" w:rsidTr="00FE3F77">
        <w:trPr>
          <w:trHeight w:val="255"/>
          <w:jc w:val="center"/>
        </w:trPr>
        <w:tc>
          <w:tcPr>
            <w:tcW w:w="1400" w:type="dxa"/>
            <w:shd w:val="clear" w:color="auto" w:fill="FFFFFF" w:themeFill="background1"/>
            <w:noWrap/>
            <w:vAlign w:val="bottom"/>
            <w:hideMark/>
          </w:tcPr>
          <w:p w:rsidR="00FE3F77" w:rsidRPr="009150E0" w:rsidRDefault="00FE3F77" w:rsidP="00CD626B">
            <w:r w:rsidRPr="009150E0">
              <w:t>15</w:t>
            </w:r>
          </w:p>
        </w:tc>
        <w:tc>
          <w:tcPr>
            <w:tcW w:w="1240" w:type="dxa"/>
            <w:shd w:val="clear" w:color="auto" w:fill="FFFFFF" w:themeFill="background1"/>
            <w:noWrap/>
            <w:vAlign w:val="bottom"/>
            <w:hideMark/>
          </w:tcPr>
          <w:p w:rsidR="00FE3F77" w:rsidRPr="009150E0" w:rsidRDefault="00FE3F77" w:rsidP="00991E88">
            <w:r w:rsidRPr="009150E0">
              <w:t>90</w:t>
            </w:r>
          </w:p>
        </w:tc>
        <w:tc>
          <w:tcPr>
            <w:tcW w:w="951" w:type="dxa"/>
            <w:shd w:val="clear" w:color="auto" w:fill="FFFFFF" w:themeFill="background1"/>
            <w:noWrap/>
            <w:vAlign w:val="bottom"/>
            <w:hideMark/>
          </w:tcPr>
          <w:p w:rsidR="00FE3F77" w:rsidRPr="009150E0" w:rsidRDefault="00FE3F77">
            <w:r w:rsidRPr="009150E0">
              <w:t>2.25</w:t>
            </w:r>
          </w:p>
        </w:tc>
        <w:tc>
          <w:tcPr>
            <w:tcW w:w="1002" w:type="dxa"/>
            <w:shd w:val="clear" w:color="auto" w:fill="FFFFFF" w:themeFill="background1"/>
            <w:noWrap/>
            <w:vAlign w:val="bottom"/>
            <w:hideMark/>
          </w:tcPr>
          <w:p w:rsidR="00FE3F77" w:rsidRPr="009150E0" w:rsidRDefault="00FE3F77">
            <w:r w:rsidRPr="009150E0">
              <w:t>12.75</w:t>
            </w:r>
          </w:p>
        </w:tc>
      </w:tr>
      <w:tr w:rsidR="00FE3F77" w:rsidRPr="00D52685" w:rsidTr="00FE3F77">
        <w:trPr>
          <w:trHeight w:val="255"/>
          <w:jc w:val="center"/>
        </w:trPr>
        <w:tc>
          <w:tcPr>
            <w:tcW w:w="1400" w:type="dxa"/>
            <w:shd w:val="clear" w:color="auto" w:fill="FFFFFF" w:themeFill="background1"/>
            <w:noWrap/>
            <w:vAlign w:val="bottom"/>
            <w:hideMark/>
          </w:tcPr>
          <w:p w:rsidR="00FE3F77" w:rsidRPr="009150E0" w:rsidRDefault="00FE3F77" w:rsidP="00CD626B">
            <w:r w:rsidRPr="009150E0">
              <w:t>25</w:t>
            </w:r>
          </w:p>
        </w:tc>
        <w:tc>
          <w:tcPr>
            <w:tcW w:w="1240" w:type="dxa"/>
            <w:shd w:val="clear" w:color="auto" w:fill="FFFFFF" w:themeFill="background1"/>
            <w:noWrap/>
            <w:vAlign w:val="bottom"/>
            <w:hideMark/>
          </w:tcPr>
          <w:p w:rsidR="00FE3F77" w:rsidRPr="009150E0" w:rsidRDefault="00FE3F77" w:rsidP="00637049">
            <w:r w:rsidRPr="009150E0">
              <w:t>150</w:t>
            </w:r>
          </w:p>
        </w:tc>
        <w:tc>
          <w:tcPr>
            <w:tcW w:w="951" w:type="dxa"/>
            <w:shd w:val="clear" w:color="auto" w:fill="FFFFFF" w:themeFill="background1"/>
            <w:noWrap/>
            <w:vAlign w:val="bottom"/>
            <w:hideMark/>
          </w:tcPr>
          <w:p w:rsidR="00FE3F77" w:rsidRPr="009150E0" w:rsidRDefault="00FE3F77" w:rsidP="00D02C7D">
            <w:r w:rsidRPr="009150E0">
              <w:t>3.75</w:t>
            </w:r>
          </w:p>
        </w:tc>
        <w:tc>
          <w:tcPr>
            <w:tcW w:w="1002" w:type="dxa"/>
            <w:shd w:val="clear" w:color="auto" w:fill="FFFFFF" w:themeFill="background1"/>
            <w:noWrap/>
            <w:vAlign w:val="bottom"/>
            <w:hideMark/>
          </w:tcPr>
          <w:p w:rsidR="00FE3F77" w:rsidRPr="009150E0" w:rsidRDefault="00FE3F77">
            <w:r w:rsidRPr="009150E0">
              <w:t>21.25</w:t>
            </w:r>
          </w:p>
        </w:tc>
      </w:tr>
      <w:tr w:rsidR="00FE3F77" w:rsidRPr="00D52685" w:rsidTr="00FE3F77">
        <w:trPr>
          <w:trHeight w:val="255"/>
          <w:jc w:val="center"/>
        </w:trPr>
        <w:tc>
          <w:tcPr>
            <w:tcW w:w="1400" w:type="dxa"/>
            <w:shd w:val="clear" w:color="auto" w:fill="FFFFFF" w:themeFill="background1"/>
            <w:noWrap/>
            <w:vAlign w:val="bottom"/>
            <w:hideMark/>
          </w:tcPr>
          <w:p w:rsidR="00FE3F77" w:rsidRPr="009150E0" w:rsidRDefault="00FE3F77" w:rsidP="00CD626B">
            <w:r w:rsidRPr="009150E0">
              <w:t>40</w:t>
            </w:r>
          </w:p>
        </w:tc>
        <w:tc>
          <w:tcPr>
            <w:tcW w:w="1240" w:type="dxa"/>
            <w:shd w:val="clear" w:color="auto" w:fill="FFFFFF" w:themeFill="background1"/>
            <w:noWrap/>
            <w:vAlign w:val="bottom"/>
            <w:hideMark/>
          </w:tcPr>
          <w:p w:rsidR="00FE3F77" w:rsidRPr="009150E0" w:rsidRDefault="00FE3F77" w:rsidP="00637049">
            <w:r w:rsidRPr="009150E0">
              <w:t>300</w:t>
            </w:r>
          </w:p>
        </w:tc>
        <w:tc>
          <w:tcPr>
            <w:tcW w:w="951" w:type="dxa"/>
            <w:shd w:val="clear" w:color="auto" w:fill="FFFFFF" w:themeFill="background1"/>
            <w:noWrap/>
            <w:vAlign w:val="bottom"/>
            <w:hideMark/>
          </w:tcPr>
          <w:p w:rsidR="00FE3F77" w:rsidRPr="009150E0" w:rsidRDefault="00FE3F77" w:rsidP="00D02C7D">
            <w:r w:rsidRPr="009150E0">
              <w:t>7.5</w:t>
            </w:r>
          </w:p>
        </w:tc>
        <w:tc>
          <w:tcPr>
            <w:tcW w:w="1002" w:type="dxa"/>
            <w:shd w:val="clear" w:color="auto" w:fill="FFFFFF" w:themeFill="background1"/>
            <w:noWrap/>
            <w:vAlign w:val="bottom"/>
            <w:hideMark/>
          </w:tcPr>
          <w:p w:rsidR="00FE3F77" w:rsidRPr="009150E0" w:rsidRDefault="00FE3F77">
            <w:r w:rsidRPr="009150E0">
              <w:t>32.5</w:t>
            </w:r>
          </w:p>
        </w:tc>
      </w:tr>
      <w:tr w:rsidR="00FE3F77" w:rsidRPr="00D52685" w:rsidTr="00FE3F77">
        <w:trPr>
          <w:trHeight w:val="255"/>
          <w:jc w:val="center"/>
        </w:trPr>
        <w:tc>
          <w:tcPr>
            <w:tcW w:w="1400" w:type="dxa"/>
            <w:shd w:val="clear" w:color="auto" w:fill="FFFFFF" w:themeFill="background1"/>
            <w:noWrap/>
            <w:vAlign w:val="bottom"/>
            <w:hideMark/>
          </w:tcPr>
          <w:p w:rsidR="00FE3F77" w:rsidRPr="009150E0" w:rsidRDefault="00FE3F77" w:rsidP="00CD626B">
            <w:r w:rsidRPr="009150E0">
              <w:t>60</w:t>
            </w:r>
          </w:p>
        </w:tc>
        <w:tc>
          <w:tcPr>
            <w:tcW w:w="1240" w:type="dxa"/>
            <w:shd w:val="clear" w:color="auto" w:fill="FFFFFF" w:themeFill="background1"/>
            <w:noWrap/>
            <w:vAlign w:val="bottom"/>
            <w:hideMark/>
          </w:tcPr>
          <w:p w:rsidR="00FE3F77" w:rsidRPr="009150E0" w:rsidRDefault="00FE3F77" w:rsidP="00637049">
            <w:r w:rsidRPr="009150E0">
              <w:t>500</w:t>
            </w:r>
          </w:p>
        </w:tc>
        <w:tc>
          <w:tcPr>
            <w:tcW w:w="951" w:type="dxa"/>
            <w:shd w:val="clear" w:color="auto" w:fill="FFFFFF" w:themeFill="background1"/>
            <w:noWrap/>
            <w:vAlign w:val="bottom"/>
            <w:hideMark/>
          </w:tcPr>
          <w:p w:rsidR="00FE3F77" w:rsidRPr="009150E0" w:rsidRDefault="00FE3F77" w:rsidP="00D02C7D">
            <w:r w:rsidRPr="009150E0">
              <w:t>12.5</w:t>
            </w:r>
          </w:p>
        </w:tc>
        <w:tc>
          <w:tcPr>
            <w:tcW w:w="1002" w:type="dxa"/>
            <w:shd w:val="clear" w:color="auto" w:fill="FFFFFF" w:themeFill="background1"/>
            <w:noWrap/>
            <w:vAlign w:val="bottom"/>
            <w:hideMark/>
          </w:tcPr>
          <w:p w:rsidR="00FE3F77" w:rsidRPr="009150E0" w:rsidRDefault="00FE3F77">
            <w:r w:rsidRPr="009150E0">
              <w:t>47.5</w:t>
            </w:r>
          </w:p>
        </w:tc>
      </w:tr>
    </w:tbl>
    <w:p w:rsidR="00FE3F77" w:rsidRPr="00D52685" w:rsidRDefault="00FE3F77" w:rsidP="00FE3F77">
      <w:pPr>
        <w:ind w:left="2430"/>
        <w:rPr>
          <w:noProof/>
        </w:rPr>
      </w:pPr>
      <w:r w:rsidRPr="00D52685">
        <w:rPr>
          <w:noProof/>
        </w:rPr>
        <w:t>Decorative lamps are exempt from EISA regulations.</w:t>
      </w:r>
    </w:p>
    <w:p w:rsidR="00FE3F77" w:rsidRPr="00D52685" w:rsidRDefault="00FE3F77" w:rsidP="00FE3F77">
      <w:pPr>
        <w:ind w:left="1440"/>
        <w:rPr>
          <w:noProof/>
        </w:rPr>
      </w:pPr>
      <w:r w:rsidRPr="00D52685">
        <w:rPr>
          <w:noProof/>
        </w:rPr>
        <w:tab/>
      </w:r>
      <w:r w:rsidRPr="00D52685">
        <w:rPr>
          <w:noProof/>
        </w:rPr>
        <w:tab/>
        <w:t>Directional Lamps - ENERGY STAR Minimum Luminous Efficacy = 40Lm/W for lamp diameter &lt;= 20/8 inch (PAR 20 and smaller) and 45 Lm/W for lamp diameter &gt; 20/8 inch (greater than PAR20).</w:t>
      </w:r>
    </w:p>
    <w:tbl>
      <w:tblPr>
        <w:tblW w:w="7859" w:type="dxa"/>
        <w:jc w:val="center"/>
        <w:tblInd w:w="93" w:type="dxa"/>
        <w:tblLook w:val="04A0" w:firstRow="1" w:lastRow="0" w:firstColumn="1" w:lastColumn="0" w:noHBand="0" w:noVBand="1"/>
      </w:tblPr>
      <w:tblGrid>
        <w:gridCol w:w="1815"/>
        <w:gridCol w:w="810"/>
        <w:gridCol w:w="810"/>
        <w:gridCol w:w="1106"/>
        <w:gridCol w:w="1106"/>
        <w:gridCol w:w="1106"/>
        <w:gridCol w:w="1106"/>
      </w:tblGrid>
      <w:tr w:rsidR="00FE3F77" w:rsidRPr="00D52685" w:rsidTr="00FE3F77">
        <w:trPr>
          <w:trHeight w:val="765"/>
          <w:tblHeader/>
          <w:jc w:val="center"/>
        </w:trPr>
        <w:tc>
          <w:tcPr>
            <w:tcW w:w="1815"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FE3F77" w:rsidRPr="00D52685" w:rsidRDefault="00FE3F77" w:rsidP="00FE3F77">
            <w:pPr>
              <w:widowControl/>
              <w:spacing w:after="0"/>
              <w:jc w:val="center"/>
              <w:rPr>
                <w:b/>
                <w:bCs/>
                <w:color w:val="FFFFFF"/>
                <w:szCs w:val="20"/>
              </w:rPr>
            </w:pPr>
            <w:r w:rsidRPr="00D52685">
              <w:rPr>
                <w:b/>
                <w:bCs/>
                <w:color w:val="FFFFFF"/>
                <w:szCs w:val="20"/>
              </w:rPr>
              <w:t>Bulb Type</w:t>
            </w:r>
          </w:p>
        </w:tc>
        <w:tc>
          <w:tcPr>
            <w:tcW w:w="810" w:type="dxa"/>
            <w:tcBorders>
              <w:top w:val="single" w:sz="4" w:space="0" w:color="auto"/>
              <w:left w:val="nil"/>
              <w:bottom w:val="single" w:sz="4" w:space="0" w:color="auto"/>
              <w:right w:val="single" w:sz="4" w:space="0" w:color="auto"/>
            </w:tcBorders>
            <w:shd w:val="clear" w:color="000000" w:fill="808080"/>
            <w:vAlign w:val="center"/>
            <w:hideMark/>
          </w:tcPr>
          <w:p w:rsidR="00FE3F77" w:rsidRPr="00D52685" w:rsidRDefault="00FE3F77" w:rsidP="00FE3F77">
            <w:pPr>
              <w:widowControl/>
              <w:spacing w:after="0"/>
              <w:jc w:val="center"/>
              <w:rPr>
                <w:b/>
                <w:bCs/>
                <w:color w:val="FFFFFF"/>
                <w:szCs w:val="20"/>
              </w:rPr>
            </w:pPr>
            <w:r w:rsidRPr="00D52685">
              <w:rPr>
                <w:b/>
                <w:bCs/>
                <w:color w:val="FFFFFF"/>
                <w:szCs w:val="20"/>
              </w:rPr>
              <w:t>Lower Lumen Range</w:t>
            </w:r>
          </w:p>
        </w:tc>
        <w:tc>
          <w:tcPr>
            <w:tcW w:w="810" w:type="dxa"/>
            <w:tcBorders>
              <w:top w:val="single" w:sz="4" w:space="0" w:color="auto"/>
              <w:left w:val="nil"/>
              <w:bottom w:val="single" w:sz="4" w:space="0" w:color="auto"/>
              <w:right w:val="single" w:sz="4" w:space="0" w:color="auto"/>
            </w:tcBorders>
            <w:shd w:val="clear" w:color="000000" w:fill="808080"/>
            <w:vAlign w:val="center"/>
            <w:hideMark/>
          </w:tcPr>
          <w:p w:rsidR="00FE3F77" w:rsidRPr="00D52685" w:rsidRDefault="00FE3F77" w:rsidP="00FE3F77">
            <w:pPr>
              <w:widowControl/>
              <w:spacing w:after="0"/>
              <w:jc w:val="center"/>
              <w:rPr>
                <w:b/>
                <w:bCs/>
                <w:color w:val="FFFFFF"/>
                <w:szCs w:val="20"/>
              </w:rPr>
            </w:pPr>
            <w:r w:rsidRPr="00D52685">
              <w:rPr>
                <w:b/>
                <w:bCs/>
                <w:color w:val="FFFFFF"/>
                <w:szCs w:val="20"/>
              </w:rPr>
              <w:t>Upper Lumen Range</w:t>
            </w:r>
          </w:p>
        </w:tc>
        <w:tc>
          <w:tcPr>
            <w:tcW w:w="1106" w:type="dxa"/>
            <w:tcBorders>
              <w:top w:val="single" w:sz="4" w:space="0" w:color="auto"/>
              <w:left w:val="nil"/>
              <w:bottom w:val="single" w:sz="4" w:space="0" w:color="auto"/>
              <w:right w:val="single" w:sz="4" w:space="0" w:color="auto"/>
            </w:tcBorders>
            <w:shd w:val="clear" w:color="000000" w:fill="808080"/>
            <w:vAlign w:val="center"/>
          </w:tcPr>
          <w:p w:rsidR="00FE3F77" w:rsidRPr="00D52685" w:rsidRDefault="00FE3F77" w:rsidP="00FE3F77">
            <w:pPr>
              <w:widowControl/>
              <w:spacing w:after="0"/>
              <w:jc w:val="center"/>
              <w:rPr>
                <w:b/>
                <w:bCs/>
                <w:color w:val="FFFFFF"/>
                <w:szCs w:val="20"/>
              </w:rPr>
            </w:pPr>
            <w:r w:rsidRPr="009150E0">
              <w:rPr>
                <w:b/>
                <w:bCs/>
                <w:color w:val="FFFFFF"/>
                <w:szCs w:val="20"/>
              </w:rPr>
              <w:t>Lumens used to calculate LED Wattage</w:t>
            </w:r>
            <w:r w:rsidRPr="009150E0">
              <w:rPr>
                <w:b/>
                <w:bCs/>
                <w:color w:val="FFFFFF"/>
                <w:szCs w:val="20"/>
              </w:rPr>
              <w:br/>
              <w:t>(midpoint)</w:t>
            </w:r>
          </w:p>
        </w:tc>
        <w:tc>
          <w:tcPr>
            <w:tcW w:w="1106" w:type="dxa"/>
            <w:tcBorders>
              <w:top w:val="single" w:sz="4" w:space="0" w:color="auto"/>
              <w:left w:val="single" w:sz="4" w:space="0" w:color="auto"/>
              <w:bottom w:val="single" w:sz="4" w:space="0" w:color="auto"/>
              <w:right w:val="single" w:sz="4" w:space="0" w:color="auto"/>
            </w:tcBorders>
            <w:shd w:val="clear" w:color="000000" w:fill="808080"/>
            <w:vAlign w:val="center"/>
          </w:tcPr>
          <w:p w:rsidR="00FE3F77" w:rsidRPr="00D8488C" w:rsidRDefault="00FE3F77">
            <w:pPr>
              <w:pStyle w:val="TableHeading"/>
            </w:pPr>
            <w:r w:rsidRPr="00D8488C">
              <w:t>LED Wattage</w:t>
            </w:r>
          </w:p>
          <w:p w:rsidR="00FE3F77" w:rsidRPr="0009467B" w:rsidRDefault="00FE3F77" w:rsidP="00FE3F77">
            <w:pPr>
              <w:widowControl/>
              <w:spacing w:after="0"/>
              <w:jc w:val="center"/>
              <w:rPr>
                <w:b/>
                <w:bCs/>
                <w:color w:val="FFFFFF" w:themeColor="background1"/>
                <w:szCs w:val="20"/>
              </w:rPr>
            </w:pPr>
            <w:r w:rsidRPr="0009467B">
              <w:rPr>
                <w:b/>
                <w:color w:val="FFFFFF" w:themeColor="background1"/>
              </w:rPr>
              <w:t>(Watts</w:t>
            </w:r>
            <w:r w:rsidRPr="0009467B">
              <w:rPr>
                <w:b/>
                <w:color w:val="FFFFFF" w:themeColor="background1"/>
                <w:vertAlign w:val="subscript"/>
              </w:rPr>
              <w:t>EE</w:t>
            </w:r>
            <w:r w:rsidRPr="0009467B">
              <w:rPr>
                <w:b/>
                <w:color w:val="FFFFFF" w:themeColor="background1"/>
              </w:rPr>
              <w:t>)</w:t>
            </w:r>
          </w:p>
        </w:tc>
        <w:tc>
          <w:tcPr>
            <w:tcW w:w="1106"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FE3F77" w:rsidRPr="0009467B" w:rsidRDefault="00FE3F77" w:rsidP="00FE3F77">
            <w:pPr>
              <w:widowControl/>
              <w:spacing w:after="0"/>
              <w:jc w:val="center"/>
              <w:rPr>
                <w:b/>
                <w:bCs/>
                <w:color w:val="FFFFFF" w:themeColor="background1"/>
                <w:szCs w:val="20"/>
              </w:rPr>
            </w:pPr>
            <w:r w:rsidRPr="0009467B">
              <w:rPr>
                <w:b/>
                <w:bCs/>
                <w:color w:val="FFFFFF" w:themeColor="background1"/>
                <w:szCs w:val="20"/>
              </w:rPr>
              <w:t>WattsBase</w:t>
            </w:r>
          </w:p>
        </w:tc>
        <w:tc>
          <w:tcPr>
            <w:tcW w:w="1106" w:type="dxa"/>
            <w:tcBorders>
              <w:top w:val="single" w:sz="4" w:space="0" w:color="auto"/>
              <w:left w:val="single" w:sz="4" w:space="0" w:color="auto"/>
              <w:bottom w:val="single" w:sz="4" w:space="0" w:color="auto"/>
              <w:right w:val="single" w:sz="4" w:space="0" w:color="auto"/>
            </w:tcBorders>
            <w:shd w:val="clear" w:color="000000" w:fill="808080"/>
            <w:vAlign w:val="center"/>
          </w:tcPr>
          <w:p w:rsidR="00FE3F77" w:rsidRPr="0009467B" w:rsidRDefault="00FE3F77" w:rsidP="00FE3F77">
            <w:pPr>
              <w:widowControl/>
              <w:spacing w:after="0"/>
              <w:jc w:val="center"/>
              <w:rPr>
                <w:b/>
                <w:bCs/>
                <w:color w:val="FFFFFF" w:themeColor="background1"/>
                <w:szCs w:val="20"/>
              </w:rPr>
            </w:pPr>
            <w:r w:rsidRPr="0009467B">
              <w:rPr>
                <w:b/>
                <w:color w:val="FFFFFF" w:themeColor="background1"/>
              </w:rPr>
              <w:t>Delta Watts</w:t>
            </w:r>
          </w:p>
        </w:tc>
      </w:tr>
      <w:tr w:rsidR="00FE3F77" w:rsidRPr="00D52685" w:rsidTr="00FE3F77">
        <w:trPr>
          <w:trHeight w:val="300"/>
          <w:jc w:val="center"/>
        </w:trPr>
        <w:tc>
          <w:tcPr>
            <w:tcW w:w="1815"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b/>
                <w:bCs/>
                <w:color w:val="000000"/>
                <w:szCs w:val="20"/>
              </w:rPr>
            </w:pPr>
            <w:r w:rsidRPr="00D52685">
              <w:rPr>
                <w:b/>
                <w:bCs/>
                <w:color w:val="000000"/>
                <w:szCs w:val="20"/>
              </w:rPr>
              <w:t>Reflector with medium screw bases w/ diameter &lt;=2.25"</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400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449</w:t>
            </w:r>
          </w:p>
        </w:tc>
        <w:tc>
          <w:tcPr>
            <w:tcW w:w="1106" w:type="dxa"/>
            <w:tcBorders>
              <w:top w:val="single" w:sz="4" w:space="0" w:color="auto"/>
              <w:left w:val="nil"/>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425</w:t>
            </w:r>
          </w:p>
        </w:tc>
        <w:tc>
          <w:tcPr>
            <w:tcW w:w="1106" w:type="dxa"/>
            <w:tcBorders>
              <w:top w:val="single" w:sz="4" w:space="0" w:color="auto"/>
              <w:left w:val="single" w:sz="4" w:space="0" w:color="auto"/>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10.6</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40</w:t>
            </w:r>
          </w:p>
        </w:tc>
        <w:tc>
          <w:tcPr>
            <w:tcW w:w="1106" w:type="dxa"/>
            <w:tcBorders>
              <w:top w:val="nil"/>
              <w:left w:val="single" w:sz="4" w:space="0" w:color="auto"/>
              <w:bottom w:val="single" w:sz="4" w:space="0" w:color="auto"/>
              <w:right w:val="single" w:sz="4" w:space="0" w:color="auto"/>
            </w:tcBorders>
            <w:vAlign w:val="bottom"/>
          </w:tcPr>
          <w:p w:rsidR="00FE3F77" w:rsidRPr="00D52685" w:rsidRDefault="00FE3F77" w:rsidP="00FE3F77">
            <w:pPr>
              <w:widowControl/>
              <w:spacing w:after="0"/>
              <w:jc w:val="center"/>
              <w:rPr>
                <w:color w:val="000000"/>
                <w:szCs w:val="20"/>
              </w:rPr>
            </w:pPr>
            <w:r w:rsidRPr="00D52685">
              <w:rPr>
                <w:color w:val="000000"/>
              </w:rPr>
              <w:t>29.4</w:t>
            </w:r>
          </w:p>
        </w:tc>
      </w:tr>
      <w:tr w:rsidR="00FE3F77" w:rsidRPr="00D52685" w:rsidTr="00FE3F77">
        <w:trPr>
          <w:trHeight w:val="300"/>
          <w:jc w:val="center"/>
        </w:trPr>
        <w:tc>
          <w:tcPr>
            <w:tcW w:w="1815" w:type="dxa"/>
            <w:vMerge/>
            <w:tcBorders>
              <w:top w:val="nil"/>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000000"/>
                <w:szCs w:val="20"/>
              </w:rPr>
            </w:pP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450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499</w:t>
            </w:r>
          </w:p>
        </w:tc>
        <w:tc>
          <w:tcPr>
            <w:tcW w:w="1106" w:type="dxa"/>
            <w:tcBorders>
              <w:top w:val="single" w:sz="4" w:space="0" w:color="auto"/>
              <w:left w:val="nil"/>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475</w:t>
            </w:r>
          </w:p>
        </w:tc>
        <w:tc>
          <w:tcPr>
            <w:tcW w:w="1106" w:type="dxa"/>
            <w:tcBorders>
              <w:top w:val="single" w:sz="4" w:space="0" w:color="auto"/>
              <w:left w:val="single" w:sz="4" w:space="0" w:color="auto"/>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11.9</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45</w:t>
            </w:r>
          </w:p>
        </w:tc>
        <w:tc>
          <w:tcPr>
            <w:tcW w:w="1106" w:type="dxa"/>
            <w:tcBorders>
              <w:top w:val="nil"/>
              <w:left w:val="single" w:sz="4" w:space="0" w:color="auto"/>
              <w:bottom w:val="single" w:sz="4" w:space="0" w:color="auto"/>
              <w:right w:val="single" w:sz="4" w:space="0" w:color="auto"/>
            </w:tcBorders>
            <w:vAlign w:val="bottom"/>
          </w:tcPr>
          <w:p w:rsidR="00FE3F77" w:rsidRPr="00D52685" w:rsidRDefault="00FE3F77" w:rsidP="00FE3F77">
            <w:pPr>
              <w:widowControl/>
              <w:spacing w:after="0"/>
              <w:jc w:val="center"/>
              <w:rPr>
                <w:color w:val="000000"/>
                <w:szCs w:val="20"/>
              </w:rPr>
            </w:pPr>
            <w:r w:rsidRPr="00D52685">
              <w:rPr>
                <w:color w:val="000000"/>
              </w:rPr>
              <w:t>33.1</w:t>
            </w:r>
          </w:p>
        </w:tc>
      </w:tr>
      <w:tr w:rsidR="00FE3F77" w:rsidRPr="00D52685" w:rsidTr="00FE3F77">
        <w:trPr>
          <w:trHeight w:val="300"/>
          <w:jc w:val="center"/>
        </w:trPr>
        <w:tc>
          <w:tcPr>
            <w:tcW w:w="1815" w:type="dxa"/>
            <w:vMerge/>
            <w:tcBorders>
              <w:top w:val="nil"/>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000000"/>
                <w:szCs w:val="20"/>
              </w:rPr>
            </w:pP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500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649</w:t>
            </w:r>
          </w:p>
        </w:tc>
        <w:tc>
          <w:tcPr>
            <w:tcW w:w="1106" w:type="dxa"/>
            <w:tcBorders>
              <w:top w:val="single" w:sz="4" w:space="0" w:color="auto"/>
              <w:left w:val="nil"/>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575</w:t>
            </w:r>
          </w:p>
        </w:tc>
        <w:tc>
          <w:tcPr>
            <w:tcW w:w="1106" w:type="dxa"/>
            <w:tcBorders>
              <w:top w:val="single" w:sz="4" w:space="0" w:color="auto"/>
              <w:left w:val="single" w:sz="4" w:space="0" w:color="auto"/>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14.4</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50</w:t>
            </w:r>
          </w:p>
        </w:tc>
        <w:tc>
          <w:tcPr>
            <w:tcW w:w="1106" w:type="dxa"/>
            <w:tcBorders>
              <w:top w:val="nil"/>
              <w:left w:val="single" w:sz="4" w:space="0" w:color="auto"/>
              <w:bottom w:val="single" w:sz="4" w:space="0" w:color="auto"/>
              <w:right w:val="single" w:sz="4" w:space="0" w:color="auto"/>
            </w:tcBorders>
            <w:vAlign w:val="bottom"/>
          </w:tcPr>
          <w:p w:rsidR="00FE3F77" w:rsidRPr="00D52685" w:rsidRDefault="00FE3F77" w:rsidP="00FE3F77">
            <w:pPr>
              <w:widowControl/>
              <w:spacing w:after="0"/>
              <w:jc w:val="center"/>
              <w:rPr>
                <w:color w:val="000000"/>
                <w:szCs w:val="20"/>
              </w:rPr>
            </w:pPr>
            <w:r w:rsidRPr="00D52685">
              <w:rPr>
                <w:color w:val="000000"/>
              </w:rPr>
              <w:t>35.6</w:t>
            </w:r>
          </w:p>
        </w:tc>
      </w:tr>
      <w:tr w:rsidR="00FE3F77" w:rsidRPr="00D52685" w:rsidTr="00FE3F77">
        <w:trPr>
          <w:trHeight w:val="300"/>
          <w:jc w:val="center"/>
        </w:trPr>
        <w:tc>
          <w:tcPr>
            <w:tcW w:w="1815" w:type="dxa"/>
            <w:vMerge/>
            <w:tcBorders>
              <w:top w:val="nil"/>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000000"/>
                <w:szCs w:val="20"/>
              </w:rPr>
            </w:pP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650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1199</w:t>
            </w:r>
          </w:p>
        </w:tc>
        <w:tc>
          <w:tcPr>
            <w:tcW w:w="1106" w:type="dxa"/>
            <w:tcBorders>
              <w:top w:val="single" w:sz="4" w:space="0" w:color="auto"/>
              <w:left w:val="nil"/>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925</w:t>
            </w:r>
          </w:p>
        </w:tc>
        <w:tc>
          <w:tcPr>
            <w:tcW w:w="1106" w:type="dxa"/>
            <w:tcBorders>
              <w:top w:val="single" w:sz="4" w:space="0" w:color="auto"/>
              <w:left w:val="single" w:sz="4" w:space="0" w:color="auto"/>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23.1</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65</w:t>
            </w:r>
          </w:p>
        </w:tc>
        <w:tc>
          <w:tcPr>
            <w:tcW w:w="1106" w:type="dxa"/>
            <w:tcBorders>
              <w:top w:val="nil"/>
              <w:left w:val="single" w:sz="4" w:space="0" w:color="auto"/>
              <w:bottom w:val="single" w:sz="4" w:space="0" w:color="auto"/>
              <w:right w:val="single" w:sz="4" w:space="0" w:color="auto"/>
            </w:tcBorders>
            <w:vAlign w:val="bottom"/>
          </w:tcPr>
          <w:p w:rsidR="00FE3F77" w:rsidRPr="00D52685" w:rsidRDefault="00FE3F77" w:rsidP="00FE3F77">
            <w:pPr>
              <w:widowControl/>
              <w:spacing w:after="0"/>
              <w:jc w:val="center"/>
              <w:rPr>
                <w:color w:val="000000"/>
                <w:szCs w:val="20"/>
              </w:rPr>
            </w:pPr>
            <w:r w:rsidRPr="00D52685">
              <w:rPr>
                <w:color w:val="000000"/>
              </w:rPr>
              <w:t>41.9</w:t>
            </w:r>
          </w:p>
        </w:tc>
      </w:tr>
      <w:tr w:rsidR="00FE3F77" w:rsidRPr="00D52685" w:rsidTr="00FE3F77">
        <w:trPr>
          <w:trHeight w:val="300"/>
          <w:jc w:val="center"/>
        </w:trPr>
        <w:tc>
          <w:tcPr>
            <w:tcW w:w="1815"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b/>
                <w:bCs/>
                <w:color w:val="000000"/>
                <w:szCs w:val="20"/>
              </w:rPr>
            </w:pPr>
            <w:r w:rsidRPr="00D52685">
              <w:rPr>
                <w:b/>
                <w:bCs/>
                <w:color w:val="000000"/>
                <w:szCs w:val="20"/>
              </w:rPr>
              <w:t>R, PAR, ER, BR, BPAR or similar bulb shapes with medium screw bases w/ diameter &gt;2.5" (*see exceptions below)</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640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739</w:t>
            </w:r>
          </w:p>
        </w:tc>
        <w:tc>
          <w:tcPr>
            <w:tcW w:w="1106" w:type="dxa"/>
            <w:tcBorders>
              <w:top w:val="single" w:sz="4" w:space="0" w:color="auto"/>
              <w:left w:val="nil"/>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690</w:t>
            </w:r>
          </w:p>
        </w:tc>
        <w:tc>
          <w:tcPr>
            <w:tcW w:w="1106" w:type="dxa"/>
            <w:tcBorders>
              <w:top w:val="single" w:sz="4" w:space="0" w:color="auto"/>
              <w:left w:val="single" w:sz="4" w:space="0" w:color="auto"/>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15.3</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40</w:t>
            </w:r>
          </w:p>
        </w:tc>
        <w:tc>
          <w:tcPr>
            <w:tcW w:w="1106" w:type="dxa"/>
            <w:tcBorders>
              <w:top w:val="nil"/>
              <w:left w:val="single" w:sz="4" w:space="0" w:color="auto"/>
              <w:bottom w:val="single" w:sz="4" w:space="0" w:color="auto"/>
              <w:right w:val="single" w:sz="4" w:space="0" w:color="auto"/>
            </w:tcBorders>
            <w:vAlign w:val="bottom"/>
          </w:tcPr>
          <w:p w:rsidR="00FE3F77" w:rsidRPr="00D52685" w:rsidRDefault="00FE3F77" w:rsidP="00FE3F77">
            <w:pPr>
              <w:widowControl/>
              <w:spacing w:after="0"/>
              <w:jc w:val="center"/>
              <w:rPr>
                <w:color w:val="000000"/>
                <w:szCs w:val="20"/>
              </w:rPr>
            </w:pPr>
            <w:r w:rsidRPr="00D52685">
              <w:rPr>
                <w:color w:val="000000"/>
              </w:rPr>
              <w:t>24.7</w:t>
            </w:r>
          </w:p>
        </w:tc>
      </w:tr>
      <w:tr w:rsidR="00FE3F77" w:rsidRPr="00D52685" w:rsidTr="00FE3F77">
        <w:trPr>
          <w:trHeight w:val="300"/>
          <w:jc w:val="center"/>
        </w:trPr>
        <w:tc>
          <w:tcPr>
            <w:tcW w:w="1815" w:type="dxa"/>
            <w:vMerge/>
            <w:tcBorders>
              <w:top w:val="nil"/>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000000"/>
                <w:szCs w:val="20"/>
              </w:rPr>
            </w:pP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740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849</w:t>
            </w:r>
          </w:p>
        </w:tc>
        <w:tc>
          <w:tcPr>
            <w:tcW w:w="1106" w:type="dxa"/>
            <w:tcBorders>
              <w:top w:val="single" w:sz="4" w:space="0" w:color="auto"/>
              <w:left w:val="nil"/>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795</w:t>
            </w:r>
          </w:p>
        </w:tc>
        <w:tc>
          <w:tcPr>
            <w:tcW w:w="1106" w:type="dxa"/>
            <w:tcBorders>
              <w:top w:val="single" w:sz="4" w:space="0" w:color="auto"/>
              <w:left w:val="single" w:sz="4" w:space="0" w:color="auto"/>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17.7</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45</w:t>
            </w:r>
          </w:p>
        </w:tc>
        <w:tc>
          <w:tcPr>
            <w:tcW w:w="1106" w:type="dxa"/>
            <w:tcBorders>
              <w:top w:val="nil"/>
              <w:left w:val="single" w:sz="4" w:space="0" w:color="auto"/>
              <w:bottom w:val="single" w:sz="4" w:space="0" w:color="auto"/>
              <w:right w:val="single" w:sz="4" w:space="0" w:color="auto"/>
            </w:tcBorders>
            <w:vAlign w:val="bottom"/>
          </w:tcPr>
          <w:p w:rsidR="00FE3F77" w:rsidRPr="00D52685" w:rsidRDefault="00FE3F77" w:rsidP="00FE3F77">
            <w:pPr>
              <w:widowControl/>
              <w:spacing w:after="0"/>
              <w:jc w:val="center"/>
              <w:rPr>
                <w:color w:val="000000"/>
                <w:szCs w:val="20"/>
              </w:rPr>
            </w:pPr>
            <w:r w:rsidRPr="00D52685">
              <w:rPr>
                <w:color w:val="000000"/>
              </w:rPr>
              <w:t>27.3</w:t>
            </w:r>
          </w:p>
        </w:tc>
      </w:tr>
      <w:tr w:rsidR="00FE3F77" w:rsidRPr="00D52685" w:rsidTr="00FE3F77">
        <w:trPr>
          <w:trHeight w:val="300"/>
          <w:jc w:val="center"/>
        </w:trPr>
        <w:tc>
          <w:tcPr>
            <w:tcW w:w="1815" w:type="dxa"/>
            <w:vMerge/>
            <w:tcBorders>
              <w:top w:val="nil"/>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000000"/>
                <w:szCs w:val="20"/>
              </w:rPr>
            </w:pP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850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1179</w:t>
            </w:r>
          </w:p>
        </w:tc>
        <w:tc>
          <w:tcPr>
            <w:tcW w:w="1106" w:type="dxa"/>
            <w:tcBorders>
              <w:top w:val="single" w:sz="4" w:space="0" w:color="auto"/>
              <w:left w:val="nil"/>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1015</w:t>
            </w:r>
          </w:p>
        </w:tc>
        <w:tc>
          <w:tcPr>
            <w:tcW w:w="1106" w:type="dxa"/>
            <w:tcBorders>
              <w:top w:val="single" w:sz="4" w:space="0" w:color="auto"/>
              <w:left w:val="single" w:sz="4" w:space="0" w:color="auto"/>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22.5</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50</w:t>
            </w:r>
          </w:p>
        </w:tc>
        <w:tc>
          <w:tcPr>
            <w:tcW w:w="1106" w:type="dxa"/>
            <w:tcBorders>
              <w:top w:val="nil"/>
              <w:left w:val="single" w:sz="4" w:space="0" w:color="auto"/>
              <w:bottom w:val="single" w:sz="4" w:space="0" w:color="auto"/>
              <w:right w:val="single" w:sz="4" w:space="0" w:color="auto"/>
            </w:tcBorders>
            <w:vAlign w:val="bottom"/>
          </w:tcPr>
          <w:p w:rsidR="00FE3F77" w:rsidRPr="00D52685" w:rsidRDefault="00FE3F77" w:rsidP="00FE3F77">
            <w:pPr>
              <w:widowControl/>
              <w:spacing w:after="0"/>
              <w:jc w:val="center"/>
              <w:rPr>
                <w:color w:val="000000"/>
                <w:szCs w:val="20"/>
              </w:rPr>
            </w:pPr>
            <w:r w:rsidRPr="00D52685">
              <w:rPr>
                <w:color w:val="000000"/>
              </w:rPr>
              <w:t>27.5</w:t>
            </w:r>
          </w:p>
        </w:tc>
      </w:tr>
      <w:tr w:rsidR="00FE3F77" w:rsidRPr="00D52685" w:rsidTr="00FE3F77">
        <w:trPr>
          <w:trHeight w:val="300"/>
          <w:jc w:val="center"/>
        </w:trPr>
        <w:tc>
          <w:tcPr>
            <w:tcW w:w="1815" w:type="dxa"/>
            <w:vMerge/>
            <w:tcBorders>
              <w:top w:val="nil"/>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000000"/>
                <w:szCs w:val="20"/>
              </w:rPr>
            </w:pP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1180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1419</w:t>
            </w:r>
          </w:p>
        </w:tc>
        <w:tc>
          <w:tcPr>
            <w:tcW w:w="1106" w:type="dxa"/>
            <w:tcBorders>
              <w:top w:val="single" w:sz="4" w:space="0" w:color="auto"/>
              <w:left w:val="nil"/>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1300</w:t>
            </w:r>
          </w:p>
        </w:tc>
        <w:tc>
          <w:tcPr>
            <w:tcW w:w="1106" w:type="dxa"/>
            <w:tcBorders>
              <w:top w:val="single" w:sz="4" w:space="0" w:color="auto"/>
              <w:left w:val="single" w:sz="4" w:space="0" w:color="auto"/>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28.9</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65</w:t>
            </w:r>
          </w:p>
        </w:tc>
        <w:tc>
          <w:tcPr>
            <w:tcW w:w="1106" w:type="dxa"/>
            <w:tcBorders>
              <w:top w:val="nil"/>
              <w:left w:val="single" w:sz="4" w:space="0" w:color="auto"/>
              <w:bottom w:val="single" w:sz="4" w:space="0" w:color="auto"/>
              <w:right w:val="single" w:sz="4" w:space="0" w:color="auto"/>
            </w:tcBorders>
            <w:vAlign w:val="bottom"/>
          </w:tcPr>
          <w:p w:rsidR="00FE3F77" w:rsidRPr="00D52685" w:rsidRDefault="00FE3F77" w:rsidP="00FE3F77">
            <w:pPr>
              <w:widowControl/>
              <w:spacing w:after="0"/>
              <w:jc w:val="center"/>
              <w:rPr>
                <w:color w:val="000000"/>
                <w:szCs w:val="20"/>
              </w:rPr>
            </w:pPr>
            <w:r w:rsidRPr="00D52685">
              <w:rPr>
                <w:color w:val="000000"/>
              </w:rPr>
              <w:t>36.1</w:t>
            </w:r>
          </w:p>
        </w:tc>
      </w:tr>
      <w:tr w:rsidR="00FE3F77" w:rsidRPr="00D52685" w:rsidTr="00FE3F77">
        <w:trPr>
          <w:trHeight w:val="300"/>
          <w:jc w:val="center"/>
        </w:trPr>
        <w:tc>
          <w:tcPr>
            <w:tcW w:w="1815" w:type="dxa"/>
            <w:vMerge/>
            <w:tcBorders>
              <w:top w:val="nil"/>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000000"/>
                <w:szCs w:val="20"/>
              </w:rPr>
            </w:pP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1420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1789</w:t>
            </w:r>
          </w:p>
        </w:tc>
        <w:tc>
          <w:tcPr>
            <w:tcW w:w="1106" w:type="dxa"/>
            <w:tcBorders>
              <w:top w:val="single" w:sz="4" w:space="0" w:color="auto"/>
              <w:left w:val="nil"/>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1605</w:t>
            </w:r>
          </w:p>
        </w:tc>
        <w:tc>
          <w:tcPr>
            <w:tcW w:w="1106" w:type="dxa"/>
            <w:tcBorders>
              <w:top w:val="single" w:sz="4" w:space="0" w:color="auto"/>
              <w:left w:val="single" w:sz="4" w:space="0" w:color="auto"/>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35.7</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75</w:t>
            </w:r>
          </w:p>
        </w:tc>
        <w:tc>
          <w:tcPr>
            <w:tcW w:w="1106" w:type="dxa"/>
            <w:tcBorders>
              <w:top w:val="nil"/>
              <w:left w:val="single" w:sz="4" w:space="0" w:color="auto"/>
              <w:bottom w:val="single" w:sz="4" w:space="0" w:color="auto"/>
              <w:right w:val="single" w:sz="4" w:space="0" w:color="auto"/>
            </w:tcBorders>
            <w:vAlign w:val="bottom"/>
          </w:tcPr>
          <w:p w:rsidR="00FE3F77" w:rsidRPr="00D52685" w:rsidRDefault="00FE3F77" w:rsidP="00FE3F77">
            <w:pPr>
              <w:widowControl/>
              <w:spacing w:after="0"/>
              <w:jc w:val="center"/>
              <w:rPr>
                <w:color w:val="000000"/>
                <w:szCs w:val="20"/>
              </w:rPr>
            </w:pPr>
            <w:r w:rsidRPr="00D52685">
              <w:rPr>
                <w:color w:val="000000"/>
              </w:rPr>
              <w:t>39.3</w:t>
            </w:r>
          </w:p>
        </w:tc>
      </w:tr>
      <w:tr w:rsidR="00FE3F77" w:rsidRPr="00D52685" w:rsidTr="00FE3F77">
        <w:trPr>
          <w:trHeight w:val="300"/>
          <w:jc w:val="center"/>
        </w:trPr>
        <w:tc>
          <w:tcPr>
            <w:tcW w:w="1815" w:type="dxa"/>
            <w:vMerge/>
            <w:tcBorders>
              <w:top w:val="nil"/>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000000"/>
                <w:szCs w:val="20"/>
              </w:rPr>
            </w:pP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1790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2049</w:t>
            </w:r>
          </w:p>
        </w:tc>
        <w:tc>
          <w:tcPr>
            <w:tcW w:w="1106" w:type="dxa"/>
            <w:tcBorders>
              <w:top w:val="single" w:sz="4" w:space="0" w:color="auto"/>
              <w:left w:val="nil"/>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1920</w:t>
            </w:r>
          </w:p>
        </w:tc>
        <w:tc>
          <w:tcPr>
            <w:tcW w:w="1106" w:type="dxa"/>
            <w:tcBorders>
              <w:top w:val="single" w:sz="4" w:space="0" w:color="auto"/>
              <w:left w:val="single" w:sz="4" w:space="0" w:color="auto"/>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42.7</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90</w:t>
            </w:r>
          </w:p>
        </w:tc>
        <w:tc>
          <w:tcPr>
            <w:tcW w:w="1106" w:type="dxa"/>
            <w:tcBorders>
              <w:top w:val="nil"/>
              <w:left w:val="single" w:sz="4" w:space="0" w:color="auto"/>
              <w:bottom w:val="single" w:sz="4" w:space="0" w:color="auto"/>
              <w:right w:val="single" w:sz="4" w:space="0" w:color="auto"/>
            </w:tcBorders>
            <w:vAlign w:val="bottom"/>
          </w:tcPr>
          <w:p w:rsidR="00FE3F77" w:rsidRPr="00D52685" w:rsidRDefault="00FE3F77" w:rsidP="00FE3F77">
            <w:pPr>
              <w:widowControl/>
              <w:spacing w:after="0"/>
              <w:jc w:val="center"/>
              <w:rPr>
                <w:color w:val="000000"/>
                <w:szCs w:val="20"/>
              </w:rPr>
            </w:pPr>
            <w:r w:rsidRPr="00D52685">
              <w:rPr>
                <w:color w:val="000000"/>
              </w:rPr>
              <w:t>47.3</w:t>
            </w:r>
          </w:p>
        </w:tc>
      </w:tr>
      <w:tr w:rsidR="00FE3F77" w:rsidRPr="00D52685" w:rsidTr="00FE3F77">
        <w:trPr>
          <w:trHeight w:val="300"/>
          <w:jc w:val="center"/>
        </w:trPr>
        <w:tc>
          <w:tcPr>
            <w:tcW w:w="1815" w:type="dxa"/>
            <w:vMerge/>
            <w:tcBorders>
              <w:top w:val="nil"/>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000000"/>
                <w:szCs w:val="20"/>
              </w:rPr>
            </w:pP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2050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2579</w:t>
            </w:r>
          </w:p>
        </w:tc>
        <w:tc>
          <w:tcPr>
            <w:tcW w:w="1106" w:type="dxa"/>
            <w:tcBorders>
              <w:top w:val="single" w:sz="4" w:space="0" w:color="auto"/>
              <w:left w:val="nil"/>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2315</w:t>
            </w:r>
          </w:p>
        </w:tc>
        <w:tc>
          <w:tcPr>
            <w:tcW w:w="1106" w:type="dxa"/>
            <w:tcBorders>
              <w:top w:val="single" w:sz="4" w:space="0" w:color="auto"/>
              <w:left w:val="single" w:sz="4" w:space="0" w:color="auto"/>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51.4</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100</w:t>
            </w:r>
          </w:p>
        </w:tc>
        <w:tc>
          <w:tcPr>
            <w:tcW w:w="1106" w:type="dxa"/>
            <w:tcBorders>
              <w:top w:val="nil"/>
              <w:left w:val="single" w:sz="4" w:space="0" w:color="auto"/>
              <w:bottom w:val="single" w:sz="4" w:space="0" w:color="auto"/>
              <w:right w:val="single" w:sz="4" w:space="0" w:color="auto"/>
            </w:tcBorders>
            <w:vAlign w:val="bottom"/>
          </w:tcPr>
          <w:p w:rsidR="00FE3F77" w:rsidRPr="00D52685" w:rsidRDefault="00FE3F77" w:rsidP="00FE3F77">
            <w:pPr>
              <w:widowControl/>
              <w:spacing w:after="0"/>
              <w:jc w:val="center"/>
              <w:rPr>
                <w:color w:val="000000"/>
                <w:szCs w:val="20"/>
              </w:rPr>
            </w:pPr>
            <w:r w:rsidRPr="00D52685">
              <w:rPr>
                <w:color w:val="000000"/>
              </w:rPr>
              <w:t>48.6</w:t>
            </w:r>
          </w:p>
        </w:tc>
      </w:tr>
      <w:tr w:rsidR="00FE3F77" w:rsidRPr="00D52685" w:rsidTr="00FE3F77">
        <w:trPr>
          <w:trHeight w:val="300"/>
          <w:jc w:val="center"/>
        </w:trPr>
        <w:tc>
          <w:tcPr>
            <w:tcW w:w="1815" w:type="dxa"/>
            <w:vMerge/>
            <w:tcBorders>
              <w:top w:val="nil"/>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000000"/>
                <w:szCs w:val="20"/>
              </w:rPr>
            </w:pP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2580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3429</w:t>
            </w:r>
          </w:p>
        </w:tc>
        <w:tc>
          <w:tcPr>
            <w:tcW w:w="1106" w:type="dxa"/>
            <w:tcBorders>
              <w:top w:val="single" w:sz="4" w:space="0" w:color="auto"/>
              <w:left w:val="nil"/>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3005</w:t>
            </w:r>
          </w:p>
        </w:tc>
        <w:tc>
          <w:tcPr>
            <w:tcW w:w="1106" w:type="dxa"/>
            <w:tcBorders>
              <w:top w:val="single" w:sz="4" w:space="0" w:color="auto"/>
              <w:left w:val="single" w:sz="4" w:space="0" w:color="auto"/>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66.8</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120</w:t>
            </w:r>
          </w:p>
        </w:tc>
        <w:tc>
          <w:tcPr>
            <w:tcW w:w="1106" w:type="dxa"/>
            <w:tcBorders>
              <w:top w:val="nil"/>
              <w:left w:val="single" w:sz="4" w:space="0" w:color="auto"/>
              <w:bottom w:val="single" w:sz="4" w:space="0" w:color="auto"/>
              <w:right w:val="single" w:sz="4" w:space="0" w:color="auto"/>
            </w:tcBorders>
            <w:vAlign w:val="bottom"/>
          </w:tcPr>
          <w:p w:rsidR="00FE3F77" w:rsidRPr="00D52685" w:rsidRDefault="00FE3F77" w:rsidP="00FE3F77">
            <w:pPr>
              <w:widowControl/>
              <w:spacing w:after="0"/>
              <w:jc w:val="center"/>
              <w:rPr>
                <w:color w:val="000000"/>
                <w:szCs w:val="20"/>
              </w:rPr>
            </w:pPr>
            <w:r w:rsidRPr="00D52685">
              <w:rPr>
                <w:color w:val="000000"/>
              </w:rPr>
              <w:t>53.2</w:t>
            </w:r>
          </w:p>
        </w:tc>
      </w:tr>
      <w:tr w:rsidR="00FE3F77" w:rsidRPr="00D52685" w:rsidTr="00FE3F77">
        <w:trPr>
          <w:trHeight w:val="300"/>
          <w:jc w:val="center"/>
        </w:trPr>
        <w:tc>
          <w:tcPr>
            <w:tcW w:w="1815" w:type="dxa"/>
            <w:vMerge/>
            <w:tcBorders>
              <w:top w:val="nil"/>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000000"/>
                <w:szCs w:val="20"/>
              </w:rPr>
            </w:pP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3430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4270</w:t>
            </w:r>
          </w:p>
        </w:tc>
        <w:tc>
          <w:tcPr>
            <w:tcW w:w="1106" w:type="dxa"/>
            <w:tcBorders>
              <w:top w:val="single" w:sz="4" w:space="0" w:color="auto"/>
              <w:left w:val="nil"/>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3850</w:t>
            </w:r>
          </w:p>
        </w:tc>
        <w:tc>
          <w:tcPr>
            <w:tcW w:w="1106" w:type="dxa"/>
            <w:tcBorders>
              <w:top w:val="single" w:sz="4" w:space="0" w:color="auto"/>
              <w:left w:val="single" w:sz="4" w:space="0" w:color="auto"/>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85.6</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150</w:t>
            </w:r>
          </w:p>
        </w:tc>
        <w:tc>
          <w:tcPr>
            <w:tcW w:w="1106" w:type="dxa"/>
            <w:tcBorders>
              <w:top w:val="nil"/>
              <w:left w:val="single" w:sz="4" w:space="0" w:color="auto"/>
              <w:bottom w:val="single" w:sz="4" w:space="0" w:color="auto"/>
              <w:right w:val="single" w:sz="4" w:space="0" w:color="auto"/>
            </w:tcBorders>
            <w:vAlign w:val="bottom"/>
          </w:tcPr>
          <w:p w:rsidR="00FE3F77" w:rsidRPr="00D52685" w:rsidRDefault="00FE3F77" w:rsidP="00FE3F77">
            <w:pPr>
              <w:widowControl/>
              <w:spacing w:after="0"/>
              <w:jc w:val="center"/>
              <w:rPr>
                <w:color w:val="000000"/>
                <w:szCs w:val="20"/>
              </w:rPr>
            </w:pPr>
            <w:r w:rsidRPr="00D52685">
              <w:rPr>
                <w:color w:val="000000"/>
              </w:rPr>
              <w:t>64.4</w:t>
            </w:r>
          </w:p>
        </w:tc>
      </w:tr>
      <w:tr w:rsidR="00FE3F77" w:rsidRPr="00D52685" w:rsidTr="00FE3F77">
        <w:trPr>
          <w:trHeight w:val="300"/>
          <w:jc w:val="center"/>
        </w:trPr>
        <w:tc>
          <w:tcPr>
            <w:tcW w:w="1815"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b/>
                <w:bCs/>
                <w:color w:val="000000"/>
                <w:szCs w:val="20"/>
              </w:rPr>
            </w:pPr>
            <w:r w:rsidRPr="00D52685">
              <w:rPr>
                <w:b/>
                <w:bCs/>
                <w:color w:val="000000"/>
                <w:szCs w:val="20"/>
              </w:rPr>
              <w:t>R, PAR, ER, BR, BPAR or similar bulb shapes with medium screw bases w/ diameter &gt; 2.26'' and ≤ 2.5"  (*see exceptions below)</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540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629</w:t>
            </w:r>
          </w:p>
        </w:tc>
        <w:tc>
          <w:tcPr>
            <w:tcW w:w="1106" w:type="dxa"/>
            <w:tcBorders>
              <w:top w:val="single" w:sz="4" w:space="0" w:color="auto"/>
              <w:left w:val="nil"/>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585</w:t>
            </w:r>
          </w:p>
        </w:tc>
        <w:tc>
          <w:tcPr>
            <w:tcW w:w="1106" w:type="dxa"/>
            <w:tcBorders>
              <w:top w:val="single" w:sz="4" w:space="0" w:color="auto"/>
              <w:left w:val="single" w:sz="4" w:space="0" w:color="auto"/>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14.6</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40</w:t>
            </w:r>
          </w:p>
        </w:tc>
        <w:tc>
          <w:tcPr>
            <w:tcW w:w="1106" w:type="dxa"/>
            <w:tcBorders>
              <w:top w:val="nil"/>
              <w:left w:val="single" w:sz="4" w:space="0" w:color="auto"/>
              <w:bottom w:val="single" w:sz="4" w:space="0" w:color="auto"/>
              <w:right w:val="single" w:sz="4" w:space="0" w:color="auto"/>
            </w:tcBorders>
            <w:vAlign w:val="bottom"/>
          </w:tcPr>
          <w:p w:rsidR="00FE3F77" w:rsidRPr="00D52685" w:rsidRDefault="00FE3F77" w:rsidP="00FE3F77">
            <w:pPr>
              <w:widowControl/>
              <w:spacing w:after="0"/>
              <w:jc w:val="center"/>
              <w:rPr>
                <w:color w:val="000000"/>
                <w:szCs w:val="20"/>
              </w:rPr>
            </w:pPr>
            <w:r w:rsidRPr="00D52685">
              <w:rPr>
                <w:color w:val="000000"/>
              </w:rPr>
              <w:t>25.4</w:t>
            </w:r>
          </w:p>
        </w:tc>
      </w:tr>
      <w:tr w:rsidR="00FE3F77" w:rsidRPr="00D52685" w:rsidTr="00FE3F77">
        <w:trPr>
          <w:trHeight w:val="300"/>
          <w:jc w:val="center"/>
        </w:trPr>
        <w:tc>
          <w:tcPr>
            <w:tcW w:w="1815" w:type="dxa"/>
            <w:vMerge/>
            <w:tcBorders>
              <w:top w:val="nil"/>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000000"/>
                <w:szCs w:val="20"/>
              </w:rPr>
            </w:pP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630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719</w:t>
            </w:r>
          </w:p>
        </w:tc>
        <w:tc>
          <w:tcPr>
            <w:tcW w:w="1106" w:type="dxa"/>
            <w:tcBorders>
              <w:top w:val="single" w:sz="4" w:space="0" w:color="auto"/>
              <w:left w:val="nil"/>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675</w:t>
            </w:r>
          </w:p>
        </w:tc>
        <w:tc>
          <w:tcPr>
            <w:tcW w:w="1106" w:type="dxa"/>
            <w:tcBorders>
              <w:top w:val="single" w:sz="4" w:space="0" w:color="auto"/>
              <w:left w:val="single" w:sz="4" w:space="0" w:color="auto"/>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16.9</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45</w:t>
            </w:r>
          </w:p>
        </w:tc>
        <w:tc>
          <w:tcPr>
            <w:tcW w:w="1106" w:type="dxa"/>
            <w:tcBorders>
              <w:top w:val="nil"/>
              <w:left w:val="single" w:sz="4" w:space="0" w:color="auto"/>
              <w:bottom w:val="single" w:sz="4" w:space="0" w:color="auto"/>
              <w:right w:val="single" w:sz="4" w:space="0" w:color="auto"/>
            </w:tcBorders>
            <w:vAlign w:val="bottom"/>
          </w:tcPr>
          <w:p w:rsidR="00FE3F77" w:rsidRPr="00D52685" w:rsidRDefault="00FE3F77" w:rsidP="00FE3F77">
            <w:pPr>
              <w:widowControl/>
              <w:spacing w:after="0"/>
              <w:jc w:val="center"/>
              <w:rPr>
                <w:color w:val="000000"/>
                <w:szCs w:val="20"/>
              </w:rPr>
            </w:pPr>
            <w:r w:rsidRPr="00D52685">
              <w:rPr>
                <w:color w:val="000000"/>
              </w:rPr>
              <w:t>28.1</w:t>
            </w:r>
          </w:p>
        </w:tc>
      </w:tr>
      <w:tr w:rsidR="00FE3F77" w:rsidRPr="00D52685" w:rsidTr="00FE3F77">
        <w:trPr>
          <w:trHeight w:val="300"/>
          <w:jc w:val="center"/>
        </w:trPr>
        <w:tc>
          <w:tcPr>
            <w:tcW w:w="1815" w:type="dxa"/>
            <w:vMerge/>
            <w:tcBorders>
              <w:top w:val="nil"/>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000000"/>
                <w:szCs w:val="20"/>
              </w:rPr>
            </w:pP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720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999</w:t>
            </w:r>
          </w:p>
        </w:tc>
        <w:tc>
          <w:tcPr>
            <w:tcW w:w="1106" w:type="dxa"/>
            <w:tcBorders>
              <w:top w:val="single" w:sz="4" w:space="0" w:color="auto"/>
              <w:left w:val="nil"/>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860</w:t>
            </w:r>
          </w:p>
        </w:tc>
        <w:tc>
          <w:tcPr>
            <w:tcW w:w="1106" w:type="dxa"/>
            <w:tcBorders>
              <w:top w:val="single" w:sz="4" w:space="0" w:color="auto"/>
              <w:left w:val="single" w:sz="4" w:space="0" w:color="auto"/>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21.5</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50</w:t>
            </w:r>
          </w:p>
        </w:tc>
        <w:tc>
          <w:tcPr>
            <w:tcW w:w="1106" w:type="dxa"/>
            <w:tcBorders>
              <w:top w:val="nil"/>
              <w:left w:val="single" w:sz="4" w:space="0" w:color="auto"/>
              <w:bottom w:val="single" w:sz="4" w:space="0" w:color="auto"/>
              <w:right w:val="single" w:sz="4" w:space="0" w:color="auto"/>
            </w:tcBorders>
            <w:vAlign w:val="bottom"/>
          </w:tcPr>
          <w:p w:rsidR="00FE3F77" w:rsidRPr="00D52685" w:rsidRDefault="00FE3F77" w:rsidP="00FE3F77">
            <w:pPr>
              <w:widowControl/>
              <w:spacing w:after="0"/>
              <w:jc w:val="center"/>
              <w:rPr>
                <w:color w:val="000000"/>
                <w:szCs w:val="20"/>
              </w:rPr>
            </w:pPr>
            <w:r w:rsidRPr="00D52685">
              <w:rPr>
                <w:color w:val="000000"/>
              </w:rPr>
              <w:t>28.5</w:t>
            </w:r>
          </w:p>
        </w:tc>
      </w:tr>
      <w:tr w:rsidR="00FE3F77" w:rsidRPr="00D52685" w:rsidTr="00FE3F77">
        <w:trPr>
          <w:trHeight w:val="300"/>
          <w:jc w:val="center"/>
        </w:trPr>
        <w:tc>
          <w:tcPr>
            <w:tcW w:w="1815" w:type="dxa"/>
            <w:vMerge/>
            <w:tcBorders>
              <w:top w:val="nil"/>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000000"/>
                <w:szCs w:val="20"/>
              </w:rPr>
            </w:pP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1000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1199</w:t>
            </w:r>
          </w:p>
        </w:tc>
        <w:tc>
          <w:tcPr>
            <w:tcW w:w="1106" w:type="dxa"/>
            <w:tcBorders>
              <w:top w:val="single" w:sz="4" w:space="0" w:color="auto"/>
              <w:left w:val="nil"/>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1100</w:t>
            </w:r>
          </w:p>
        </w:tc>
        <w:tc>
          <w:tcPr>
            <w:tcW w:w="1106" w:type="dxa"/>
            <w:tcBorders>
              <w:top w:val="single" w:sz="4" w:space="0" w:color="auto"/>
              <w:left w:val="single" w:sz="4" w:space="0" w:color="auto"/>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27.5</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65</w:t>
            </w:r>
          </w:p>
        </w:tc>
        <w:tc>
          <w:tcPr>
            <w:tcW w:w="1106" w:type="dxa"/>
            <w:tcBorders>
              <w:top w:val="nil"/>
              <w:left w:val="single" w:sz="4" w:space="0" w:color="auto"/>
              <w:bottom w:val="single" w:sz="4" w:space="0" w:color="auto"/>
              <w:right w:val="single" w:sz="4" w:space="0" w:color="auto"/>
            </w:tcBorders>
            <w:vAlign w:val="bottom"/>
          </w:tcPr>
          <w:p w:rsidR="00FE3F77" w:rsidRPr="00D52685" w:rsidRDefault="00FE3F77" w:rsidP="00FE3F77">
            <w:pPr>
              <w:widowControl/>
              <w:spacing w:after="0"/>
              <w:jc w:val="center"/>
              <w:rPr>
                <w:color w:val="000000"/>
                <w:szCs w:val="20"/>
              </w:rPr>
            </w:pPr>
            <w:r w:rsidRPr="00D52685">
              <w:rPr>
                <w:color w:val="000000"/>
              </w:rPr>
              <w:t>37.5</w:t>
            </w:r>
          </w:p>
        </w:tc>
      </w:tr>
      <w:tr w:rsidR="00FE3F77" w:rsidRPr="00D52685" w:rsidTr="00FE3F77">
        <w:trPr>
          <w:trHeight w:val="300"/>
          <w:jc w:val="center"/>
        </w:trPr>
        <w:tc>
          <w:tcPr>
            <w:tcW w:w="1815" w:type="dxa"/>
            <w:vMerge/>
            <w:tcBorders>
              <w:top w:val="nil"/>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000000"/>
                <w:szCs w:val="20"/>
              </w:rPr>
            </w:pP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1200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1519</w:t>
            </w:r>
          </w:p>
        </w:tc>
        <w:tc>
          <w:tcPr>
            <w:tcW w:w="1106" w:type="dxa"/>
            <w:tcBorders>
              <w:top w:val="single" w:sz="4" w:space="0" w:color="auto"/>
              <w:left w:val="nil"/>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1360</w:t>
            </w:r>
          </w:p>
        </w:tc>
        <w:tc>
          <w:tcPr>
            <w:tcW w:w="1106" w:type="dxa"/>
            <w:tcBorders>
              <w:top w:val="single" w:sz="4" w:space="0" w:color="auto"/>
              <w:left w:val="single" w:sz="4" w:space="0" w:color="auto"/>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34.0</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75</w:t>
            </w:r>
          </w:p>
        </w:tc>
        <w:tc>
          <w:tcPr>
            <w:tcW w:w="1106" w:type="dxa"/>
            <w:tcBorders>
              <w:top w:val="nil"/>
              <w:left w:val="single" w:sz="4" w:space="0" w:color="auto"/>
              <w:bottom w:val="single" w:sz="4" w:space="0" w:color="auto"/>
              <w:right w:val="single" w:sz="4" w:space="0" w:color="auto"/>
            </w:tcBorders>
            <w:vAlign w:val="bottom"/>
          </w:tcPr>
          <w:p w:rsidR="00FE3F77" w:rsidRPr="00D52685" w:rsidRDefault="00FE3F77" w:rsidP="00FE3F77">
            <w:pPr>
              <w:widowControl/>
              <w:spacing w:after="0"/>
              <w:jc w:val="center"/>
              <w:rPr>
                <w:color w:val="000000"/>
                <w:szCs w:val="20"/>
              </w:rPr>
            </w:pPr>
            <w:r w:rsidRPr="00D52685">
              <w:rPr>
                <w:color w:val="000000"/>
              </w:rPr>
              <w:t>41.0</w:t>
            </w:r>
          </w:p>
        </w:tc>
      </w:tr>
      <w:tr w:rsidR="00FE3F77" w:rsidRPr="00D52685" w:rsidTr="00FE3F77">
        <w:trPr>
          <w:trHeight w:val="300"/>
          <w:jc w:val="center"/>
        </w:trPr>
        <w:tc>
          <w:tcPr>
            <w:tcW w:w="1815" w:type="dxa"/>
            <w:vMerge/>
            <w:tcBorders>
              <w:top w:val="nil"/>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000000"/>
                <w:szCs w:val="20"/>
              </w:rPr>
            </w:pP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1520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1729</w:t>
            </w:r>
          </w:p>
        </w:tc>
        <w:tc>
          <w:tcPr>
            <w:tcW w:w="1106" w:type="dxa"/>
            <w:tcBorders>
              <w:top w:val="single" w:sz="4" w:space="0" w:color="auto"/>
              <w:left w:val="nil"/>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1625</w:t>
            </w:r>
          </w:p>
        </w:tc>
        <w:tc>
          <w:tcPr>
            <w:tcW w:w="1106" w:type="dxa"/>
            <w:tcBorders>
              <w:top w:val="single" w:sz="4" w:space="0" w:color="auto"/>
              <w:left w:val="single" w:sz="4" w:space="0" w:color="auto"/>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40.6</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90</w:t>
            </w:r>
          </w:p>
        </w:tc>
        <w:tc>
          <w:tcPr>
            <w:tcW w:w="1106" w:type="dxa"/>
            <w:tcBorders>
              <w:top w:val="nil"/>
              <w:left w:val="single" w:sz="4" w:space="0" w:color="auto"/>
              <w:bottom w:val="single" w:sz="4" w:space="0" w:color="auto"/>
              <w:right w:val="single" w:sz="4" w:space="0" w:color="auto"/>
            </w:tcBorders>
            <w:vAlign w:val="bottom"/>
          </w:tcPr>
          <w:p w:rsidR="00FE3F77" w:rsidRPr="00D52685" w:rsidRDefault="00FE3F77" w:rsidP="00FE3F77">
            <w:pPr>
              <w:widowControl/>
              <w:spacing w:after="0"/>
              <w:jc w:val="center"/>
              <w:rPr>
                <w:color w:val="000000"/>
                <w:szCs w:val="20"/>
              </w:rPr>
            </w:pPr>
            <w:r w:rsidRPr="00D52685">
              <w:rPr>
                <w:color w:val="000000"/>
              </w:rPr>
              <w:t>49.4</w:t>
            </w:r>
          </w:p>
        </w:tc>
      </w:tr>
      <w:tr w:rsidR="00FE3F77" w:rsidRPr="00D52685" w:rsidTr="00FE3F77">
        <w:trPr>
          <w:trHeight w:val="300"/>
          <w:jc w:val="center"/>
        </w:trPr>
        <w:tc>
          <w:tcPr>
            <w:tcW w:w="1815" w:type="dxa"/>
            <w:vMerge/>
            <w:tcBorders>
              <w:top w:val="nil"/>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000000"/>
                <w:szCs w:val="20"/>
              </w:rPr>
            </w:pP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1730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2189</w:t>
            </w:r>
          </w:p>
        </w:tc>
        <w:tc>
          <w:tcPr>
            <w:tcW w:w="1106" w:type="dxa"/>
            <w:tcBorders>
              <w:top w:val="single" w:sz="4" w:space="0" w:color="auto"/>
              <w:left w:val="nil"/>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1960</w:t>
            </w:r>
          </w:p>
        </w:tc>
        <w:tc>
          <w:tcPr>
            <w:tcW w:w="1106" w:type="dxa"/>
            <w:tcBorders>
              <w:top w:val="single" w:sz="4" w:space="0" w:color="auto"/>
              <w:left w:val="single" w:sz="4" w:space="0" w:color="auto"/>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49.0</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100</w:t>
            </w:r>
          </w:p>
        </w:tc>
        <w:tc>
          <w:tcPr>
            <w:tcW w:w="1106" w:type="dxa"/>
            <w:tcBorders>
              <w:top w:val="nil"/>
              <w:left w:val="single" w:sz="4" w:space="0" w:color="auto"/>
              <w:bottom w:val="single" w:sz="4" w:space="0" w:color="auto"/>
              <w:right w:val="single" w:sz="4" w:space="0" w:color="auto"/>
            </w:tcBorders>
            <w:vAlign w:val="bottom"/>
          </w:tcPr>
          <w:p w:rsidR="00FE3F77" w:rsidRPr="00D52685" w:rsidRDefault="00FE3F77" w:rsidP="00FE3F77">
            <w:pPr>
              <w:widowControl/>
              <w:spacing w:after="0"/>
              <w:jc w:val="center"/>
              <w:rPr>
                <w:color w:val="000000"/>
                <w:szCs w:val="20"/>
              </w:rPr>
            </w:pPr>
            <w:r w:rsidRPr="00D52685">
              <w:rPr>
                <w:color w:val="000000"/>
              </w:rPr>
              <w:t>51.0</w:t>
            </w:r>
          </w:p>
        </w:tc>
      </w:tr>
      <w:tr w:rsidR="00FE3F77" w:rsidRPr="00D52685" w:rsidTr="00FE3F77">
        <w:trPr>
          <w:trHeight w:val="300"/>
          <w:jc w:val="center"/>
        </w:trPr>
        <w:tc>
          <w:tcPr>
            <w:tcW w:w="1815" w:type="dxa"/>
            <w:vMerge/>
            <w:tcBorders>
              <w:top w:val="nil"/>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000000"/>
                <w:szCs w:val="20"/>
              </w:rPr>
            </w:pP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2190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2899</w:t>
            </w:r>
          </w:p>
        </w:tc>
        <w:tc>
          <w:tcPr>
            <w:tcW w:w="1106" w:type="dxa"/>
            <w:tcBorders>
              <w:top w:val="single" w:sz="4" w:space="0" w:color="auto"/>
              <w:left w:val="nil"/>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2545</w:t>
            </w:r>
          </w:p>
        </w:tc>
        <w:tc>
          <w:tcPr>
            <w:tcW w:w="1106" w:type="dxa"/>
            <w:tcBorders>
              <w:top w:val="single" w:sz="4" w:space="0" w:color="auto"/>
              <w:left w:val="single" w:sz="4" w:space="0" w:color="auto"/>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63.6</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120</w:t>
            </w:r>
          </w:p>
        </w:tc>
        <w:tc>
          <w:tcPr>
            <w:tcW w:w="1106" w:type="dxa"/>
            <w:tcBorders>
              <w:top w:val="nil"/>
              <w:left w:val="single" w:sz="4" w:space="0" w:color="auto"/>
              <w:bottom w:val="single" w:sz="4" w:space="0" w:color="auto"/>
              <w:right w:val="single" w:sz="4" w:space="0" w:color="auto"/>
            </w:tcBorders>
            <w:vAlign w:val="bottom"/>
          </w:tcPr>
          <w:p w:rsidR="00FE3F77" w:rsidRPr="00D52685" w:rsidRDefault="00FE3F77" w:rsidP="00FE3F77">
            <w:pPr>
              <w:widowControl/>
              <w:spacing w:after="0"/>
              <w:jc w:val="center"/>
              <w:rPr>
                <w:color w:val="000000"/>
                <w:szCs w:val="20"/>
              </w:rPr>
            </w:pPr>
            <w:r w:rsidRPr="00D52685">
              <w:rPr>
                <w:color w:val="000000"/>
              </w:rPr>
              <w:t>56.4</w:t>
            </w:r>
          </w:p>
        </w:tc>
      </w:tr>
      <w:tr w:rsidR="00FE3F77" w:rsidRPr="00D52685" w:rsidTr="00FE3F77">
        <w:trPr>
          <w:trHeight w:val="300"/>
          <w:jc w:val="center"/>
        </w:trPr>
        <w:tc>
          <w:tcPr>
            <w:tcW w:w="1815" w:type="dxa"/>
            <w:vMerge/>
            <w:tcBorders>
              <w:top w:val="nil"/>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000000"/>
                <w:szCs w:val="20"/>
              </w:rPr>
            </w:pP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2900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3850</w:t>
            </w:r>
          </w:p>
        </w:tc>
        <w:tc>
          <w:tcPr>
            <w:tcW w:w="1106" w:type="dxa"/>
            <w:tcBorders>
              <w:top w:val="single" w:sz="4" w:space="0" w:color="auto"/>
              <w:left w:val="nil"/>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3375</w:t>
            </w:r>
          </w:p>
        </w:tc>
        <w:tc>
          <w:tcPr>
            <w:tcW w:w="1106" w:type="dxa"/>
            <w:tcBorders>
              <w:top w:val="single" w:sz="4" w:space="0" w:color="auto"/>
              <w:left w:val="single" w:sz="4" w:space="0" w:color="auto"/>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84.4</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150</w:t>
            </w:r>
          </w:p>
        </w:tc>
        <w:tc>
          <w:tcPr>
            <w:tcW w:w="1106" w:type="dxa"/>
            <w:tcBorders>
              <w:top w:val="nil"/>
              <w:left w:val="single" w:sz="4" w:space="0" w:color="auto"/>
              <w:bottom w:val="single" w:sz="4" w:space="0" w:color="auto"/>
              <w:right w:val="single" w:sz="4" w:space="0" w:color="auto"/>
            </w:tcBorders>
            <w:vAlign w:val="bottom"/>
          </w:tcPr>
          <w:p w:rsidR="00FE3F77" w:rsidRPr="00D52685" w:rsidRDefault="00FE3F77" w:rsidP="00FE3F77">
            <w:pPr>
              <w:widowControl/>
              <w:spacing w:after="0"/>
              <w:jc w:val="center"/>
              <w:rPr>
                <w:color w:val="000000"/>
                <w:szCs w:val="20"/>
              </w:rPr>
            </w:pPr>
            <w:r w:rsidRPr="00D52685">
              <w:rPr>
                <w:color w:val="000000"/>
              </w:rPr>
              <w:t>65.6</w:t>
            </w:r>
          </w:p>
        </w:tc>
      </w:tr>
      <w:tr w:rsidR="00FE3F77" w:rsidRPr="00D52685" w:rsidTr="00FE3F77">
        <w:trPr>
          <w:trHeight w:val="300"/>
          <w:jc w:val="center"/>
        </w:trPr>
        <w:tc>
          <w:tcPr>
            <w:tcW w:w="1815"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b/>
                <w:bCs/>
                <w:color w:val="000000"/>
                <w:szCs w:val="20"/>
              </w:rPr>
            </w:pPr>
            <w:r w:rsidRPr="00D52685">
              <w:rPr>
                <w:b/>
                <w:bCs/>
                <w:color w:val="000000"/>
                <w:szCs w:val="20"/>
              </w:rPr>
              <w:t>*ER30, BR30, BR40, or ER40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400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449</w:t>
            </w:r>
          </w:p>
        </w:tc>
        <w:tc>
          <w:tcPr>
            <w:tcW w:w="1106" w:type="dxa"/>
            <w:tcBorders>
              <w:top w:val="single" w:sz="4" w:space="0" w:color="auto"/>
              <w:left w:val="nil"/>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425</w:t>
            </w:r>
          </w:p>
        </w:tc>
        <w:tc>
          <w:tcPr>
            <w:tcW w:w="1106" w:type="dxa"/>
            <w:tcBorders>
              <w:top w:val="single" w:sz="4" w:space="0" w:color="auto"/>
              <w:left w:val="single" w:sz="4" w:space="0" w:color="auto"/>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10.6</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40</w:t>
            </w:r>
          </w:p>
        </w:tc>
        <w:tc>
          <w:tcPr>
            <w:tcW w:w="1106" w:type="dxa"/>
            <w:tcBorders>
              <w:top w:val="nil"/>
              <w:left w:val="single" w:sz="4" w:space="0" w:color="auto"/>
              <w:bottom w:val="single" w:sz="4" w:space="0" w:color="auto"/>
              <w:right w:val="single" w:sz="4" w:space="0" w:color="auto"/>
            </w:tcBorders>
            <w:vAlign w:val="bottom"/>
          </w:tcPr>
          <w:p w:rsidR="00FE3F77" w:rsidRPr="00D52685" w:rsidRDefault="00FE3F77" w:rsidP="00FE3F77">
            <w:pPr>
              <w:widowControl/>
              <w:spacing w:after="0"/>
              <w:jc w:val="center"/>
              <w:rPr>
                <w:color w:val="000000"/>
                <w:szCs w:val="20"/>
              </w:rPr>
            </w:pPr>
            <w:r w:rsidRPr="00D52685">
              <w:rPr>
                <w:color w:val="000000"/>
              </w:rPr>
              <w:t>29.4</w:t>
            </w:r>
          </w:p>
        </w:tc>
      </w:tr>
      <w:tr w:rsidR="00FE3F77" w:rsidRPr="00D52685" w:rsidTr="00FE3F77">
        <w:trPr>
          <w:trHeight w:val="300"/>
          <w:jc w:val="center"/>
        </w:trPr>
        <w:tc>
          <w:tcPr>
            <w:tcW w:w="1815" w:type="dxa"/>
            <w:vMerge/>
            <w:tcBorders>
              <w:top w:val="nil"/>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000000"/>
                <w:szCs w:val="20"/>
              </w:rPr>
            </w:pP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450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499</w:t>
            </w:r>
          </w:p>
        </w:tc>
        <w:tc>
          <w:tcPr>
            <w:tcW w:w="1106" w:type="dxa"/>
            <w:tcBorders>
              <w:top w:val="single" w:sz="4" w:space="0" w:color="auto"/>
              <w:left w:val="nil"/>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475</w:t>
            </w:r>
          </w:p>
        </w:tc>
        <w:tc>
          <w:tcPr>
            <w:tcW w:w="1106" w:type="dxa"/>
            <w:tcBorders>
              <w:top w:val="single" w:sz="4" w:space="0" w:color="auto"/>
              <w:left w:val="single" w:sz="4" w:space="0" w:color="auto"/>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11.9</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45</w:t>
            </w:r>
          </w:p>
        </w:tc>
        <w:tc>
          <w:tcPr>
            <w:tcW w:w="1106" w:type="dxa"/>
            <w:tcBorders>
              <w:top w:val="nil"/>
              <w:left w:val="single" w:sz="4" w:space="0" w:color="auto"/>
              <w:bottom w:val="single" w:sz="4" w:space="0" w:color="auto"/>
              <w:right w:val="single" w:sz="4" w:space="0" w:color="auto"/>
            </w:tcBorders>
            <w:vAlign w:val="bottom"/>
          </w:tcPr>
          <w:p w:rsidR="00FE3F77" w:rsidRPr="00D52685" w:rsidRDefault="00FE3F77" w:rsidP="00FE3F77">
            <w:pPr>
              <w:widowControl/>
              <w:spacing w:after="0"/>
              <w:jc w:val="center"/>
              <w:rPr>
                <w:color w:val="000000"/>
                <w:szCs w:val="20"/>
              </w:rPr>
            </w:pPr>
            <w:r w:rsidRPr="00D52685">
              <w:rPr>
                <w:color w:val="000000"/>
              </w:rPr>
              <w:t>33.1</w:t>
            </w:r>
          </w:p>
        </w:tc>
      </w:tr>
      <w:tr w:rsidR="00FE3F77" w:rsidRPr="00D52685" w:rsidTr="00FE3F77">
        <w:trPr>
          <w:trHeight w:val="300"/>
          <w:jc w:val="center"/>
        </w:trPr>
        <w:tc>
          <w:tcPr>
            <w:tcW w:w="1815" w:type="dxa"/>
            <w:vMerge/>
            <w:tcBorders>
              <w:top w:val="nil"/>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000000"/>
                <w:szCs w:val="20"/>
              </w:rPr>
            </w:pP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500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649</w:t>
            </w:r>
          </w:p>
        </w:tc>
        <w:tc>
          <w:tcPr>
            <w:tcW w:w="1106" w:type="dxa"/>
            <w:tcBorders>
              <w:top w:val="single" w:sz="4" w:space="0" w:color="auto"/>
              <w:left w:val="nil"/>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575</w:t>
            </w:r>
          </w:p>
        </w:tc>
        <w:tc>
          <w:tcPr>
            <w:tcW w:w="1106" w:type="dxa"/>
            <w:tcBorders>
              <w:top w:val="single" w:sz="4" w:space="0" w:color="auto"/>
              <w:left w:val="single" w:sz="4" w:space="0" w:color="auto"/>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14.4</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50</w:t>
            </w:r>
          </w:p>
        </w:tc>
        <w:tc>
          <w:tcPr>
            <w:tcW w:w="1106" w:type="dxa"/>
            <w:tcBorders>
              <w:top w:val="nil"/>
              <w:left w:val="single" w:sz="4" w:space="0" w:color="auto"/>
              <w:bottom w:val="single" w:sz="4" w:space="0" w:color="auto"/>
              <w:right w:val="single" w:sz="4" w:space="0" w:color="auto"/>
            </w:tcBorders>
            <w:vAlign w:val="bottom"/>
          </w:tcPr>
          <w:p w:rsidR="00FE3F77" w:rsidRPr="00D52685" w:rsidRDefault="00FE3F77" w:rsidP="00FE3F77">
            <w:pPr>
              <w:widowControl/>
              <w:spacing w:after="0"/>
              <w:jc w:val="center"/>
              <w:rPr>
                <w:color w:val="000000"/>
                <w:szCs w:val="20"/>
              </w:rPr>
            </w:pPr>
            <w:r w:rsidRPr="00D52685">
              <w:rPr>
                <w:color w:val="000000"/>
              </w:rPr>
              <w:t>35.6</w:t>
            </w:r>
          </w:p>
        </w:tc>
      </w:tr>
      <w:tr w:rsidR="00FE3F77" w:rsidRPr="00D52685" w:rsidTr="00FE3F77">
        <w:trPr>
          <w:trHeight w:val="765"/>
          <w:jc w:val="center"/>
        </w:trPr>
        <w:tc>
          <w:tcPr>
            <w:tcW w:w="1815"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b/>
                <w:bCs/>
                <w:color w:val="000000"/>
                <w:szCs w:val="20"/>
              </w:rPr>
            </w:pPr>
            <w:r w:rsidRPr="00D52685">
              <w:rPr>
                <w:b/>
                <w:bCs/>
                <w:color w:val="000000"/>
                <w:szCs w:val="20"/>
              </w:rPr>
              <w:t>*BR30, BR40, or ER40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650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1419</w:t>
            </w:r>
          </w:p>
        </w:tc>
        <w:tc>
          <w:tcPr>
            <w:tcW w:w="1106" w:type="dxa"/>
            <w:tcBorders>
              <w:top w:val="single" w:sz="4" w:space="0" w:color="auto"/>
              <w:left w:val="nil"/>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1035</w:t>
            </w:r>
          </w:p>
        </w:tc>
        <w:tc>
          <w:tcPr>
            <w:tcW w:w="1106" w:type="dxa"/>
            <w:tcBorders>
              <w:top w:val="single" w:sz="4" w:space="0" w:color="auto"/>
              <w:left w:val="single" w:sz="4" w:space="0" w:color="auto"/>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23.0</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65</w:t>
            </w:r>
          </w:p>
        </w:tc>
        <w:tc>
          <w:tcPr>
            <w:tcW w:w="1106" w:type="dxa"/>
            <w:tcBorders>
              <w:top w:val="nil"/>
              <w:left w:val="single" w:sz="4" w:space="0" w:color="auto"/>
              <w:bottom w:val="single" w:sz="4" w:space="0" w:color="auto"/>
              <w:right w:val="single" w:sz="4" w:space="0" w:color="auto"/>
            </w:tcBorders>
            <w:vAlign w:val="bottom"/>
          </w:tcPr>
          <w:p w:rsidR="00FE3F77" w:rsidRPr="00D52685" w:rsidRDefault="00FE3F77" w:rsidP="00FE3F77">
            <w:pPr>
              <w:widowControl/>
              <w:spacing w:after="0"/>
              <w:jc w:val="center"/>
              <w:rPr>
                <w:color w:val="000000"/>
                <w:szCs w:val="20"/>
              </w:rPr>
            </w:pPr>
            <w:r w:rsidRPr="00D52685">
              <w:rPr>
                <w:color w:val="000000"/>
              </w:rPr>
              <w:t>42.0</w:t>
            </w:r>
          </w:p>
        </w:tc>
      </w:tr>
      <w:tr w:rsidR="00FE3F77" w:rsidRPr="00D52685" w:rsidTr="00FE3F77">
        <w:trPr>
          <w:trHeight w:val="300"/>
          <w:jc w:val="center"/>
        </w:trPr>
        <w:tc>
          <w:tcPr>
            <w:tcW w:w="1815"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b/>
                <w:bCs/>
                <w:color w:val="000000"/>
                <w:szCs w:val="20"/>
              </w:rPr>
            </w:pPr>
            <w:r w:rsidRPr="00D52685">
              <w:rPr>
                <w:b/>
                <w:bCs/>
                <w:color w:val="000000"/>
                <w:szCs w:val="20"/>
              </w:rPr>
              <w:t>*R20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400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449</w:t>
            </w:r>
          </w:p>
        </w:tc>
        <w:tc>
          <w:tcPr>
            <w:tcW w:w="1106" w:type="dxa"/>
            <w:tcBorders>
              <w:top w:val="single" w:sz="4" w:space="0" w:color="auto"/>
              <w:left w:val="nil"/>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425</w:t>
            </w:r>
          </w:p>
        </w:tc>
        <w:tc>
          <w:tcPr>
            <w:tcW w:w="1106" w:type="dxa"/>
            <w:tcBorders>
              <w:top w:val="single" w:sz="4" w:space="0" w:color="auto"/>
              <w:left w:val="single" w:sz="4" w:space="0" w:color="auto"/>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10.6</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40</w:t>
            </w:r>
          </w:p>
        </w:tc>
        <w:tc>
          <w:tcPr>
            <w:tcW w:w="1106" w:type="dxa"/>
            <w:tcBorders>
              <w:top w:val="nil"/>
              <w:left w:val="single" w:sz="4" w:space="0" w:color="auto"/>
              <w:bottom w:val="single" w:sz="4" w:space="0" w:color="auto"/>
              <w:right w:val="single" w:sz="4" w:space="0" w:color="auto"/>
            </w:tcBorders>
            <w:vAlign w:val="bottom"/>
          </w:tcPr>
          <w:p w:rsidR="00FE3F77" w:rsidRPr="00D52685" w:rsidRDefault="00FE3F77" w:rsidP="00FE3F77">
            <w:pPr>
              <w:widowControl/>
              <w:spacing w:after="0"/>
              <w:jc w:val="center"/>
              <w:rPr>
                <w:color w:val="000000"/>
                <w:szCs w:val="20"/>
              </w:rPr>
            </w:pPr>
            <w:r w:rsidRPr="00D52685">
              <w:rPr>
                <w:color w:val="000000"/>
              </w:rPr>
              <w:t>29.4</w:t>
            </w:r>
          </w:p>
        </w:tc>
      </w:tr>
      <w:tr w:rsidR="00FE3F77" w:rsidRPr="00D52685" w:rsidTr="00FE3F77">
        <w:trPr>
          <w:trHeight w:val="300"/>
          <w:jc w:val="center"/>
        </w:trPr>
        <w:tc>
          <w:tcPr>
            <w:tcW w:w="1815" w:type="dxa"/>
            <w:vMerge/>
            <w:tcBorders>
              <w:top w:val="nil"/>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000000"/>
                <w:szCs w:val="20"/>
              </w:rPr>
            </w:pP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450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719</w:t>
            </w:r>
          </w:p>
        </w:tc>
        <w:tc>
          <w:tcPr>
            <w:tcW w:w="1106" w:type="dxa"/>
            <w:tcBorders>
              <w:top w:val="single" w:sz="4" w:space="0" w:color="auto"/>
              <w:left w:val="nil"/>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585</w:t>
            </w:r>
          </w:p>
        </w:tc>
        <w:tc>
          <w:tcPr>
            <w:tcW w:w="1106" w:type="dxa"/>
            <w:tcBorders>
              <w:top w:val="single" w:sz="4" w:space="0" w:color="auto"/>
              <w:left w:val="single" w:sz="4" w:space="0" w:color="auto"/>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14.6</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45</w:t>
            </w:r>
          </w:p>
        </w:tc>
        <w:tc>
          <w:tcPr>
            <w:tcW w:w="1106" w:type="dxa"/>
            <w:tcBorders>
              <w:top w:val="nil"/>
              <w:left w:val="single" w:sz="4" w:space="0" w:color="auto"/>
              <w:bottom w:val="single" w:sz="4" w:space="0" w:color="auto"/>
              <w:right w:val="single" w:sz="4" w:space="0" w:color="auto"/>
            </w:tcBorders>
            <w:vAlign w:val="bottom"/>
          </w:tcPr>
          <w:p w:rsidR="00FE3F77" w:rsidRPr="00D52685" w:rsidRDefault="00FE3F77" w:rsidP="00FE3F77">
            <w:pPr>
              <w:widowControl/>
              <w:spacing w:after="0"/>
              <w:jc w:val="center"/>
              <w:rPr>
                <w:color w:val="000000"/>
                <w:szCs w:val="20"/>
              </w:rPr>
            </w:pPr>
            <w:r w:rsidRPr="00D52685">
              <w:rPr>
                <w:color w:val="000000"/>
              </w:rPr>
              <w:t>30.4</w:t>
            </w:r>
          </w:p>
        </w:tc>
      </w:tr>
      <w:tr w:rsidR="00FE3F77" w:rsidRPr="00D52685" w:rsidTr="00FE3F77">
        <w:trPr>
          <w:trHeight w:val="300"/>
          <w:jc w:val="center"/>
        </w:trPr>
        <w:tc>
          <w:tcPr>
            <w:tcW w:w="1815" w:type="dxa"/>
            <w:vMerge w:val="restart"/>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b/>
                <w:bCs/>
                <w:color w:val="000000"/>
                <w:szCs w:val="20"/>
              </w:rPr>
            </w:pPr>
            <w:r w:rsidRPr="00D52685">
              <w:rPr>
                <w:b/>
                <w:bCs/>
                <w:color w:val="000000"/>
                <w:szCs w:val="20"/>
              </w:rPr>
              <w:t>*All reflector lamps below lumen ranges specified above</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200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299</w:t>
            </w:r>
          </w:p>
        </w:tc>
        <w:tc>
          <w:tcPr>
            <w:tcW w:w="1106" w:type="dxa"/>
            <w:tcBorders>
              <w:top w:val="single" w:sz="4" w:space="0" w:color="auto"/>
              <w:left w:val="nil"/>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250</w:t>
            </w:r>
          </w:p>
        </w:tc>
        <w:tc>
          <w:tcPr>
            <w:tcW w:w="1106" w:type="dxa"/>
            <w:tcBorders>
              <w:top w:val="single" w:sz="4" w:space="0" w:color="auto"/>
              <w:left w:val="single" w:sz="4" w:space="0" w:color="auto"/>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6.2</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20</w:t>
            </w:r>
          </w:p>
        </w:tc>
        <w:tc>
          <w:tcPr>
            <w:tcW w:w="1106" w:type="dxa"/>
            <w:tcBorders>
              <w:top w:val="nil"/>
              <w:left w:val="single" w:sz="4" w:space="0" w:color="auto"/>
              <w:bottom w:val="single" w:sz="4" w:space="0" w:color="auto"/>
              <w:right w:val="single" w:sz="4" w:space="0" w:color="auto"/>
            </w:tcBorders>
            <w:vAlign w:val="bottom"/>
          </w:tcPr>
          <w:p w:rsidR="00FE3F77" w:rsidRPr="00D52685" w:rsidRDefault="00FE3F77" w:rsidP="00FE3F77">
            <w:pPr>
              <w:widowControl/>
              <w:spacing w:after="0"/>
              <w:jc w:val="center"/>
              <w:rPr>
                <w:color w:val="000000"/>
                <w:szCs w:val="20"/>
              </w:rPr>
            </w:pPr>
            <w:r w:rsidRPr="00D52685">
              <w:rPr>
                <w:color w:val="000000"/>
              </w:rPr>
              <w:t>13.8</w:t>
            </w:r>
          </w:p>
        </w:tc>
      </w:tr>
      <w:tr w:rsidR="00FE3F77" w:rsidRPr="00D52685" w:rsidTr="00FE3F77">
        <w:trPr>
          <w:trHeight w:val="300"/>
          <w:jc w:val="center"/>
        </w:trPr>
        <w:tc>
          <w:tcPr>
            <w:tcW w:w="1815" w:type="dxa"/>
            <w:vMerge/>
            <w:tcBorders>
              <w:top w:val="nil"/>
              <w:left w:val="single" w:sz="4" w:space="0" w:color="auto"/>
              <w:bottom w:val="single" w:sz="4" w:space="0" w:color="auto"/>
              <w:right w:val="single" w:sz="4" w:space="0" w:color="auto"/>
            </w:tcBorders>
            <w:vAlign w:val="center"/>
            <w:hideMark/>
          </w:tcPr>
          <w:p w:rsidR="00FE3F77" w:rsidRPr="00D52685" w:rsidRDefault="00FE3F77" w:rsidP="00FE3F77">
            <w:pPr>
              <w:widowControl/>
              <w:spacing w:after="0"/>
              <w:jc w:val="left"/>
              <w:rPr>
                <w:b/>
                <w:bCs/>
                <w:color w:val="000000"/>
                <w:szCs w:val="20"/>
              </w:rPr>
            </w:pP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300</w:t>
            </w:r>
          </w:p>
        </w:tc>
        <w:tc>
          <w:tcPr>
            <w:tcW w:w="810" w:type="dxa"/>
            <w:tcBorders>
              <w:top w:val="nil"/>
              <w:left w:val="nil"/>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footnoteReference w:customMarkFollows="1" w:id="437"/>
              <w:t>399</w:t>
            </w:r>
          </w:p>
        </w:tc>
        <w:tc>
          <w:tcPr>
            <w:tcW w:w="1106" w:type="dxa"/>
            <w:tcBorders>
              <w:top w:val="single" w:sz="4" w:space="0" w:color="auto"/>
              <w:left w:val="nil"/>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350</w:t>
            </w:r>
          </w:p>
        </w:tc>
        <w:tc>
          <w:tcPr>
            <w:tcW w:w="1106" w:type="dxa"/>
            <w:tcBorders>
              <w:top w:val="single" w:sz="4" w:space="0" w:color="auto"/>
              <w:left w:val="single" w:sz="4" w:space="0" w:color="auto"/>
              <w:bottom w:val="single" w:sz="4" w:space="0" w:color="auto"/>
              <w:right w:val="single" w:sz="4" w:space="0" w:color="auto"/>
            </w:tcBorders>
            <w:vAlign w:val="center"/>
          </w:tcPr>
          <w:p w:rsidR="00FE3F77" w:rsidRPr="00D52685" w:rsidRDefault="00FE3F77" w:rsidP="00FE3F77">
            <w:pPr>
              <w:widowControl/>
              <w:spacing w:after="0"/>
              <w:jc w:val="center"/>
              <w:rPr>
                <w:color w:val="000000"/>
                <w:szCs w:val="20"/>
              </w:rPr>
            </w:pPr>
            <w:r w:rsidRPr="00D52685">
              <w:rPr>
                <w:color w:val="000000"/>
                <w:szCs w:val="20"/>
              </w:rPr>
              <w:t>8.7</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FE3F77" w:rsidRPr="00D52685" w:rsidRDefault="00FE3F77" w:rsidP="00FE3F77">
            <w:pPr>
              <w:widowControl/>
              <w:spacing w:after="0"/>
              <w:jc w:val="center"/>
              <w:rPr>
                <w:color w:val="000000"/>
                <w:szCs w:val="20"/>
              </w:rPr>
            </w:pPr>
            <w:r w:rsidRPr="00D52685">
              <w:rPr>
                <w:color w:val="000000"/>
                <w:szCs w:val="20"/>
              </w:rPr>
              <w:t>30</w:t>
            </w:r>
          </w:p>
        </w:tc>
        <w:tc>
          <w:tcPr>
            <w:tcW w:w="1106" w:type="dxa"/>
            <w:tcBorders>
              <w:top w:val="nil"/>
              <w:left w:val="single" w:sz="4" w:space="0" w:color="auto"/>
              <w:bottom w:val="single" w:sz="4" w:space="0" w:color="auto"/>
              <w:right w:val="single" w:sz="4" w:space="0" w:color="auto"/>
            </w:tcBorders>
            <w:vAlign w:val="bottom"/>
          </w:tcPr>
          <w:p w:rsidR="00FE3F77" w:rsidRPr="00D52685" w:rsidRDefault="00FE3F77" w:rsidP="00FE3F77">
            <w:pPr>
              <w:widowControl/>
              <w:spacing w:after="0"/>
              <w:jc w:val="center"/>
              <w:rPr>
                <w:color w:val="000000"/>
                <w:szCs w:val="20"/>
              </w:rPr>
            </w:pPr>
            <w:r w:rsidRPr="00D52685">
              <w:rPr>
                <w:color w:val="000000"/>
              </w:rPr>
              <w:t>21.3</w:t>
            </w:r>
          </w:p>
        </w:tc>
      </w:tr>
    </w:tbl>
    <w:p w:rsidR="00FE3F77" w:rsidRPr="00D52685" w:rsidRDefault="00FE3F77" w:rsidP="00FE3F77">
      <w:pPr>
        <w:ind w:left="2430"/>
        <w:rPr>
          <w:noProof/>
        </w:rPr>
      </w:pPr>
      <w:r w:rsidRPr="00D52685">
        <w:rPr>
          <w:noProof/>
        </w:rPr>
        <w:t>Directional lamps are exempt from EISA regulations.</w:t>
      </w:r>
    </w:p>
    <w:p w:rsidR="00FE3F77" w:rsidRPr="00D52685" w:rsidRDefault="00FE3F77" w:rsidP="00FE3F77">
      <w:pPr>
        <w:ind w:left="2880" w:hanging="1440"/>
        <w:rPr>
          <w:noProof/>
        </w:rPr>
      </w:pPr>
      <w:r w:rsidRPr="00D52685">
        <w:rPr>
          <w:noProof/>
        </w:rPr>
        <w:t>Hours</w:t>
      </w:r>
      <w:r w:rsidRPr="00D52685">
        <w:rPr>
          <w:noProof/>
        </w:rPr>
        <w:tab/>
        <w:t>= Average hours of use per year are provided in the Reference Table in Section 4.5,</w:t>
      </w:r>
      <w:r w:rsidRPr="00D52685">
        <w:rPr>
          <w:rFonts w:cstheme="minorHAnsi"/>
          <w:b/>
          <w:bCs/>
          <w:szCs w:val="20"/>
        </w:rPr>
        <w:t xml:space="preserve"> </w:t>
      </w:r>
      <w:r w:rsidRPr="00D52685">
        <w:rPr>
          <w:noProof/>
        </w:rPr>
        <w:t xml:space="preserve">Screw based bulb annual operating hours, </w:t>
      </w:r>
      <w:r w:rsidRPr="00D52685">
        <w:rPr>
          <w:rFonts w:cstheme="minorHAnsi"/>
          <w:noProof/>
        </w:rPr>
        <w:t>for each building type</w:t>
      </w:r>
      <w:r w:rsidRPr="00D52685">
        <w:rPr>
          <w:noProof/>
        </w:rPr>
        <w:t xml:space="preserve">.  If unknown, use the Miscellaneous value. </w:t>
      </w:r>
    </w:p>
    <w:p w:rsidR="00FE3F77" w:rsidRPr="00D52685" w:rsidRDefault="00FE3F77" w:rsidP="00FE3F77">
      <w:pPr>
        <w:ind w:left="2880" w:hanging="1440"/>
        <w:jc w:val="left"/>
        <w:rPr>
          <w:szCs w:val="20"/>
        </w:rPr>
      </w:pPr>
      <w:r w:rsidRPr="00D52685">
        <w:rPr>
          <w:noProof/>
        </w:rPr>
        <w:t>WHFe</w:t>
      </w:r>
      <w:r w:rsidRPr="00D52685">
        <w:rPr>
          <w:noProof/>
        </w:rPr>
        <w:tab/>
      </w:r>
      <w:r w:rsidRPr="00D52685">
        <w:t>= Waste heat factor for energy to account for cooling energy savings from efficient lighting are provided below for each building type</w:t>
      </w:r>
      <w:r w:rsidRPr="00D52685">
        <w:rPr>
          <w:noProof/>
        </w:rPr>
        <w:t xml:space="preserve"> in the Referecne Table in Section 4.5</w:t>
      </w:r>
      <w:r w:rsidRPr="00D52685">
        <w:t xml:space="preserve">.  If unknown, use the Miscellaneous value. </w:t>
      </w:r>
    </w:p>
    <w:p w:rsidR="00FE3F77" w:rsidRDefault="00FE3F77" w:rsidP="00FE3F77">
      <w:pPr>
        <w:ind w:left="2880" w:hanging="1440"/>
      </w:pPr>
      <w:r w:rsidRPr="00D52685">
        <w:t>ISR</w:t>
      </w:r>
      <w:r w:rsidRPr="00D52685">
        <w:rPr>
          <w:szCs w:val="20"/>
        </w:rPr>
        <w:tab/>
        <w:t xml:space="preserve">= </w:t>
      </w:r>
      <w:r w:rsidRPr="00D52685">
        <w:t xml:space="preserve">In service Rate -the percentage of units rebated that actually get installed. </w:t>
      </w:r>
    </w:p>
    <w:p w:rsidR="00FE3F77" w:rsidRPr="00D52685" w:rsidRDefault="00FE3F77" w:rsidP="00FE3F77">
      <w:pPr>
        <w:ind w:left="2880" w:hanging="1440"/>
      </w:pPr>
      <w:r>
        <w:tab/>
        <w:t>= 91%</w:t>
      </w:r>
      <w:r>
        <w:rPr>
          <w:rStyle w:val="FootnoteReference"/>
        </w:rPr>
        <w:footnoteReference w:id="438"/>
      </w:r>
    </w:p>
    <w:p w:rsidR="00FE3F77" w:rsidRPr="00D52685" w:rsidRDefault="00FE3F77" w:rsidP="002C4399">
      <w:pPr>
        <w:pStyle w:val="Heading6"/>
      </w:pPr>
      <w:r w:rsidRPr="00D52685">
        <w:t>Heating Penalty</w:t>
      </w:r>
    </w:p>
    <w:p w:rsidR="00FE3F77" w:rsidRPr="00D52685" w:rsidRDefault="00FE3F77" w:rsidP="00FE3F77">
      <w:pPr>
        <w:rPr>
          <w:rFonts w:cstheme="minorHAnsi"/>
          <w:noProof/>
        </w:rPr>
      </w:pPr>
      <w:r w:rsidRPr="00D52685">
        <w:rPr>
          <w:rFonts w:cstheme="minorHAnsi"/>
          <w:noProof/>
        </w:rPr>
        <w:t>If electrically heated building:</w:t>
      </w:r>
    </w:p>
    <w:p w:rsidR="00FE3F77" w:rsidRPr="00D52685" w:rsidRDefault="00FE3F77" w:rsidP="00FE3F77">
      <w:pPr>
        <w:ind w:left="720" w:firstLine="720"/>
        <w:rPr>
          <w:noProof/>
        </w:rPr>
      </w:pPr>
      <w:r w:rsidRPr="00D52685">
        <w:rPr>
          <w:noProof/>
        </w:rPr>
        <w:t>ΔkWh</w:t>
      </w:r>
      <w:r w:rsidRPr="00D52685">
        <w:rPr>
          <w:noProof/>
          <w:vertAlign w:val="subscript"/>
        </w:rPr>
        <w:t>heatpenalty</w:t>
      </w:r>
      <w:r w:rsidRPr="00D52685">
        <w:rPr>
          <w:rStyle w:val="FootnoteReference"/>
          <w:rFonts w:eastAsiaTheme="majorEastAsia" w:cstheme="minorHAnsi"/>
          <w:noProof/>
        </w:rPr>
        <w:footnoteReference w:id="439"/>
      </w:r>
      <w:r w:rsidRPr="00D52685">
        <w:rPr>
          <w:noProof/>
        </w:rPr>
        <w:t xml:space="preserve">  = (((WattsBase-WattsEE)/1000) * ISR * Hours * -IFkWh</w:t>
      </w:r>
      <w:r w:rsidRPr="00D52685">
        <w:rPr>
          <w:noProof/>
        </w:rPr>
        <w:tab/>
      </w:r>
    </w:p>
    <w:p w:rsidR="00FE3F77" w:rsidRPr="00D52685" w:rsidRDefault="00FE3F77" w:rsidP="00FE3F77">
      <w:pPr>
        <w:rPr>
          <w:noProof/>
          <w:lang w:val="nl-NL"/>
        </w:rPr>
      </w:pPr>
      <w:r w:rsidRPr="00D52685">
        <w:rPr>
          <w:noProof/>
          <w:lang w:val="nl-NL"/>
        </w:rPr>
        <w:t>Where:</w:t>
      </w:r>
    </w:p>
    <w:p w:rsidR="00FE3F77" w:rsidRPr="00D52685" w:rsidRDefault="00FE3F77" w:rsidP="00FE3F77">
      <w:pPr>
        <w:ind w:left="1440" w:hanging="720"/>
        <w:rPr>
          <w:noProof/>
          <w:lang w:val="nl-NL"/>
        </w:rPr>
      </w:pPr>
      <w:r w:rsidRPr="00D52685">
        <w:rPr>
          <w:noProof/>
          <w:lang w:val="nl-NL"/>
        </w:rPr>
        <w:t>IFkWh</w:t>
      </w:r>
      <w:r w:rsidRPr="00D52685">
        <w:rPr>
          <w:noProof/>
          <w:lang w:val="nl-NL"/>
        </w:rPr>
        <w:tab/>
        <w:t xml:space="preserve">= Lighting-HVAC Interation Factor for electric heating impacts; this factor represents the increased electric space heating requirements due to the reduction of waste heat rejected by the efficent lighting. </w:t>
      </w:r>
      <w:r w:rsidRPr="00D52685">
        <w:t>Values are</w:t>
      </w:r>
      <w:r w:rsidRPr="00D52685">
        <w:rPr>
          <w:noProof/>
        </w:rPr>
        <w:t xml:space="preserve"> provided in the Reference Table in Section 4.5</w:t>
      </w:r>
      <w:r w:rsidRPr="00D52685">
        <w:t>.  If unknown, use the Miscellaneous value.</w:t>
      </w:r>
    </w:p>
    <w:p w:rsidR="00FE3F77" w:rsidRPr="00D52685" w:rsidRDefault="00FE3F77" w:rsidP="00FE3F77">
      <w:pPr>
        <w:rPr>
          <w:rFonts w:cstheme="minorHAnsi"/>
        </w:rPr>
      </w:pPr>
      <w:r w:rsidRPr="00D52685">
        <w:rPr>
          <w:noProof/>
        </w:rPr>
        <mc:AlternateContent>
          <mc:Choice Requires="wps">
            <w:drawing>
              <wp:inline distT="0" distB="0" distL="0" distR="0" wp14:anchorId="3B6BA856" wp14:editId="2C25B50C">
                <wp:extent cx="5695950" cy="1177925"/>
                <wp:effectExtent l="0" t="0" r="19050" b="25400"/>
                <wp:docPr id="482"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rsidR="00AA3E74" w:rsidRPr="00070B38" w:rsidRDefault="00AA3E74" w:rsidP="00FE3F77">
                            <w:r w:rsidRPr="00070B38">
                              <w:t xml:space="preserve">For example, </w:t>
                            </w:r>
                            <w:r w:rsidRPr="00070B38">
                              <w:rPr>
                                <w:rFonts w:cstheme="minorHAnsi"/>
                              </w:rPr>
                              <w:t xml:space="preserve">For example, a </w:t>
                            </w:r>
                            <w:r>
                              <w:rPr>
                                <w:rFonts w:cstheme="minorHAnsi"/>
                              </w:rPr>
                              <w:t>9</w:t>
                            </w:r>
                            <w:r w:rsidRPr="00070B38">
                              <w:rPr>
                                <w:rFonts w:cstheme="minorHAnsi"/>
                              </w:rPr>
                              <w:t xml:space="preserve">W </w:t>
                            </w:r>
                            <w:r>
                              <w:rPr>
                                <w:rFonts w:cstheme="minorHAnsi"/>
                              </w:rPr>
                              <w:t>LED lamp, 450</w:t>
                            </w:r>
                            <w:r w:rsidRPr="00070B38">
                              <w:rPr>
                                <w:rFonts w:cstheme="minorHAnsi"/>
                              </w:rPr>
                              <w:t xml:space="preserve"> lumen</w:t>
                            </w:r>
                            <w:r>
                              <w:rPr>
                                <w:rFonts w:cstheme="minorHAnsi"/>
                              </w:rPr>
                              <w:t>s,</w:t>
                            </w:r>
                            <w:r w:rsidRPr="00070B38">
                              <w:rPr>
                                <w:rFonts w:cstheme="minorHAnsi"/>
                              </w:rPr>
                              <w:t xml:space="preserve"> is installed in </w:t>
                            </w:r>
                            <w:r>
                              <w:rPr>
                                <w:rFonts w:cstheme="minorHAnsi"/>
                              </w:rPr>
                              <w:t>a heat pump heated</w:t>
                            </w:r>
                            <w:r w:rsidRPr="00070B38">
                              <w:rPr>
                                <w:rFonts w:cstheme="minorHAnsi"/>
                              </w:rPr>
                              <w:t xml:space="preserve"> office in 201</w:t>
                            </w:r>
                            <w:r>
                              <w:rPr>
                                <w:rFonts w:cstheme="minorHAnsi"/>
                              </w:rPr>
                              <w:t xml:space="preserve">4 </w:t>
                            </w:r>
                            <w:r>
                              <w:t>and sign off form provided</w:t>
                            </w:r>
                            <w:r w:rsidRPr="00070B38">
                              <w:t>:</w:t>
                            </w:r>
                          </w:p>
                          <w:p w:rsidR="00AA3E74" w:rsidRPr="00070B38" w:rsidRDefault="00AA3E74" w:rsidP="00FE3F77">
                            <w:pPr>
                              <w:ind w:left="720"/>
                              <w:rPr>
                                <w:noProof/>
                              </w:rPr>
                            </w:pPr>
                            <w:r w:rsidRPr="00C50BC6">
                              <w:rPr>
                                <w:noProof/>
                              </w:rPr>
                              <w:t>Δ</w:t>
                            </w:r>
                            <w:r>
                              <w:rPr>
                                <w:noProof/>
                              </w:rPr>
                              <w:t>kWh</w:t>
                            </w:r>
                            <w:r w:rsidRPr="004E7E30">
                              <w:rPr>
                                <w:noProof/>
                                <w:vertAlign w:val="subscript"/>
                              </w:rPr>
                              <w:t>heatpenalty</w:t>
                            </w:r>
                            <w:r w:rsidRPr="00070B38">
                              <w:rPr>
                                <w:noProof/>
                              </w:rPr>
                              <w:tab/>
                              <w:t xml:space="preserve">= </w:t>
                            </w:r>
                            <w:r w:rsidRPr="00070B38">
                              <w:rPr>
                                <w:rFonts w:cstheme="minorHAnsi"/>
                                <w:noProof/>
                              </w:rPr>
                              <w:t>((</w:t>
                            </w:r>
                            <w:r>
                              <w:rPr>
                                <w:rFonts w:cstheme="minorHAnsi"/>
                                <w:noProof/>
                              </w:rPr>
                              <w:t>29-9</w:t>
                            </w:r>
                            <w:r w:rsidRPr="00070B38">
                              <w:rPr>
                                <w:rFonts w:cstheme="minorHAnsi"/>
                                <w:noProof/>
                              </w:rPr>
                              <w:t>/1000)*</w:t>
                            </w:r>
                            <w:r>
                              <w:rPr>
                                <w:rFonts w:cstheme="minorHAnsi"/>
                                <w:noProof/>
                              </w:rPr>
                              <w:t>1.0</w:t>
                            </w:r>
                            <w:r w:rsidRPr="00070B38">
                              <w:rPr>
                                <w:rFonts w:cstheme="minorHAnsi"/>
                                <w:noProof/>
                              </w:rPr>
                              <w:t>*</w:t>
                            </w:r>
                            <w:r>
                              <w:rPr>
                                <w:rFonts w:cstheme="minorHAnsi"/>
                                <w:noProof/>
                              </w:rPr>
                              <w:t>3088</w:t>
                            </w:r>
                            <w:r>
                              <w:rPr>
                                <w:noProof/>
                              </w:rPr>
                              <w:t>* -</w:t>
                            </w:r>
                            <w:r w:rsidRPr="00070B38">
                              <w:rPr>
                                <w:noProof/>
                              </w:rPr>
                              <w:t>0</w:t>
                            </w:r>
                            <w:r>
                              <w:rPr>
                                <w:noProof/>
                              </w:rPr>
                              <w:t>.151</w:t>
                            </w:r>
                          </w:p>
                          <w:p w:rsidR="00AA3E74" w:rsidRPr="00070B38" w:rsidRDefault="00AA3E74" w:rsidP="00FE3F77">
                            <w:pPr>
                              <w:ind w:left="720"/>
                            </w:pPr>
                            <w:r w:rsidRPr="00070B38">
                              <w:tab/>
                            </w:r>
                            <w:r w:rsidRPr="00070B38">
                              <w:tab/>
                            </w:r>
                            <w:r w:rsidRPr="00070B38">
                              <w:tab/>
                              <w:t xml:space="preserve">= - </w:t>
                            </w:r>
                            <w:r>
                              <w:t>9.3</w:t>
                            </w:r>
                            <w:r w:rsidRPr="00070B38">
                              <w:t xml:space="preserve"> </w:t>
                            </w:r>
                            <w:r>
                              <w:t>kWh</w:t>
                            </w:r>
                          </w:p>
                        </w:txbxContent>
                      </wps:txbx>
                      <wps:bodyPr rot="0" vert="horz" wrap="square" lIns="91440" tIns="45720" rIns="91440" bIns="45720" anchor="t" anchorCtr="0">
                        <a:spAutoFit/>
                      </wps:bodyPr>
                    </wps:wsp>
                  </a:graphicData>
                </a:graphic>
              </wp:inline>
            </w:drawing>
          </mc:Choice>
          <mc:Fallback>
            <w:pict>
              <v:shape id="Text Box 482" o:spid="_x0000_s1083"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">
                <v:textbox style="mso-fit-shape-to-text:t">
                  <w:txbxContent>
                    <w:p w:rsidR="00AA3E74" w:rsidRPr="00070B38" w:rsidRDefault="00AA3E74" w:rsidP="00FE3F77">
                      <w:r w:rsidRPr="00070B38">
                        <w:t xml:space="preserve">For example, </w:t>
                      </w:r>
                      <w:r w:rsidRPr="00070B38">
                        <w:rPr>
                          <w:rFonts w:cstheme="minorHAnsi"/>
                        </w:rPr>
                        <w:t xml:space="preserve">For example, a </w:t>
                      </w:r>
                      <w:r>
                        <w:rPr>
                          <w:rFonts w:cstheme="minorHAnsi"/>
                        </w:rPr>
                        <w:t>9</w:t>
                      </w:r>
                      <w:r w:rsidRPr="00070B38">
                        <w:rPr>
                          <w:rFonts w:cstheme="minorHAnsi"/>
                        </w:rPr>
                        <w:t xml:space="preserve">W </w:t>
                      </w:r>
                      <w:r>
                        <w:rPr>
                          <w:rFonts w:cstheme="minorHAnsi"/>
                        </w:rPr>
                        <w:t>LED lamp, 450</w:t>
                      </w:r>
                      <w:r w:rsidRPr="00070B38">
                        <w:rPr>
                          <w:rFonts w:cstheme="minorHAnsi"/>
                        </w:rPr>
                        <w:t xml:space="preserve"> lumen</w:t>
                      </w:r>
                      <w:r>
                        <w:rPr>
                          <w:rFonts w:cstheme="minorHAnsi"/>
                        </w:rPr>
                        <w:t>s,</w:t>
                      </w:r>
                      <w:r w:rsidRPr="00070B38">
                        <w:rPr>
                          <w:rFonts w:cstheme="minorHAnsi"/>
                        </w:rPr>
                        <w:t xml:space="preserve"> is installed in </w:t>
                      </w:r>
                      <w:r>
                        <w:rPr>
                          <w:rFonts w:cstheme="minorHAnsi"/>
                        </w:rPr>
                        <w:t>a heat pump heated</w:t>
                      </w:r>
                      <w:r w:rsidRPr="00070B38">
                        <w:rPr>
                          <w:rFonts w:cstheme="minorHAnsi"/>
                        </w:rPr>
                        <w:t xml:space="preserve"> office in 201</w:t>
                      </w:r>
                      <w:r>
                        <w:rPr>
                          <w:rFonts w:cstheme="minorHAnsi"/>
                        </w:rPr>
                        <w:t xml:space="preserve">4 </w:t>
                      </w:r>
                      <w:r>
                        <w:t>and sign off form provided</w:t>
                      </w:r>
                      <w:r w:rsidRPr="00070B38">
                        <w:t>:</w:t>
                      </w:r>
                    </w:p>
                    <w:p w:rsidR="00AA3E74" w:rsidRPr="00070B38" w:rsidRDefault="00AA3E74" w:rsidP="00FE3F77">
                      <w:pPr>
                        <w:ind w:left="720"/>
                        <w:rPr>
                          <w:noProof/>
                        </w:rPr>
                      </w:pPr>
                      <w:r w:rsidRPr="00C50BC6">
                        <w:rPr>
                          <w:noProof/>
                        </w:rPr>
                        <w:t>Δ</w:t>
                      </w:r>
                      <w:r>
                        <w:rPr>
                          <w:noProof/>
                        </w:rPr>
                        <w:t>kWh</w:t>
                      </w:r>
                      <w:r w:rsidRPr="004E7E30">
                        <w:rPr>
                          <w:noProof/>
                          <w:vertAlign w:val="subscript"/>
                        </w:rPr>
                        <w:t>heatpenalty</w:t>
                      </w:r>
                      <w:r w:rsidRPr="00070B38">
                        <w:rPr>
                          <w:noProof/>
                        </w:rPr>
                        <w:tab/>
                        <w:t xml:space="preserve">= </w:t>
                      </w:r>
                      <w:r w:rsidRPr="00070B38">
                        <w:rPr>
                          <w:rFonts w:cstheme="minorHAnsi"/>
                          <w:noProof/>
                        </w:rPr>
                        <w:t>((</w:t>
                      </w:r>
                      <w:r>
                        <w:rPr>
                          <w:rFonts w:cstheme="minorHAnsi"/>
                          <w:noProof/>
                        </w:rPr>
                        <w:t>29-9</w:t>
                      </w:r>
                      <w:r w:rsidRPr="00070B38">
                        <w:rPr>
                          <w:rFonts w:cstheme="minorHAnsi"/>
                          <w:noProof/>
                        </w:rPr>
                        <w:t>/1000)*</w:t>
                      </w:r>
                      <w:r>
                        <w:rPr>
                          <w:rFonts w:cstheme="minorHAnsi"/>
                          <w:noProof/>
                        </w:rPr>
                        <w:t>1.0</w:t>
                      </w:r>
                      <w:r w:rsidRPr="00070B38">
                        <w:rPr>
                          <w:rFonts w:cstheme="minorHAnsi"/>
                          <w:noProof/>
                        </w:rPr>
                        <w:t>*</w:t>
                      </w:r>
                      <w:r>
                        <w:rPr>
                          <w:rFonts w:cstheme="minorHAnsi"/>
                          <w:noProof/>
                        </w:rPr>
                        <w:t>3088</w:t>
                      </w:r>
                      <w:r>
                        <w:rPr>
                          <w:noProof/>
                        </w:rPr>
                        <w:t>* -</w:t>
                      </w:r>
                      <w:r w:rsidRPr="00070B38">
                        <w:rPr>
                          <w:noProof/>
                        </w:rPr>
                        <w:t>0</w:t>
                      </w:r>
                      <w:r>
                        <w:rPr>
                          <w:noProof/>
                        </w:rPr>
                        <w:t>.151</w:t>
                      </w:r>
                    </w:p>
                    <w:p w:rsidR="00AA3E74" w:rsidRPr="00070B38" w:rsidRDefault="00AA3E74" w:rsidP="00FE3F77">
                      <w:pPr>
                        <w:ind w:left="720"/>
                      </w:pPr>
                      <w:r w:rsidRPr="00070B38">
                        <w:tab/>
                      </w:r>
                      <w:r w:rsidRPr="00070B38">
                        <w:tab/>
                      </w:r>
                      <w:r w:rsidRPr="00070B38">
                        <w:tab/>
                        <w:t xml:space="preserve">= - </w:t>
                      </w:r>
                      <w:r>
                        <w:t>9.3</w:t>
                      </w:r>
                      <w:r w:rsidRPr="00070B38">
                        <w:t xml:space="preserve"> </w:t>
                      </w:r>
                      <w:r>
                        <w:t>kWh</w:t>
                      </w:r>
                    </w:p>
                  </w:txbxContent>
                </v:textbox>
                <w10:anchorlock/>
              </v:shape>
            </w:pict>
          </mc:Fallback>
        </mc:AlternateContent>
      </w:r>
    </w:p>
    <w:p w:rsidR="00FE3F77" w:rsidRPr="00D52685" w:rsidRDefault="00FE3F77" w:rsidP="00FE3F77">
      <w:pPr>
        <w:rPr>
          <w:rFonts w:cstheme="minorHAnsi"/>
        </w:rPr>
      </w:pPr>
    </w:p>
    <w:p w:rsidR="00FE3F77" w:rsidRPr="00D52685" w:rsidRDefault="00FE3F77" w:rsidP="002C4399">
      <w:pPr>
        <w:pStyle w:val="Heading6"/>
      </w:pPr>
      <w:r w:rsidRPr="00D52685">
        <w:t xml:space="preserve">Summer Coincident Peak Demand Savings </w:t>
      </w:r>
    </w:p>
    <w:p w:rsidR="00FE3F77" w:rsidRPr="00D52685" w:rsidRDefault="00FE3F77" w:rsidP="00FE3F77">
      <w:pPr>
        <w:ind w:left="1440"/>
        <w:rPr>
          <w:noProof/>
        </w:rPr>
      </w:pPr>
      <w:r w:rsidRPr="00D52685">
        <w:rPr>
          <w:noProof/>
        </w:rPr>
        <w:t>ΔkW  =( (Watts</w:t>
      </w:r>
      <w:r w:rsidRPr="00D52685">
        <w:rPr>
          <w:noProof/>
          <w:vertAlign w:val="subscript"/>
        </w:rPr>
        <w:t>base</w:t>
      </w:r>
      <w:r w:rsidRPr="00D52685">
        <w:rPr>
          <w:noProof/>
        </w:rPr>
        <w:t>-Watts</w:t>
      </w:r>
      <w:r w:rsidRPr="00D52685">
        <w:rPr>
          <w:noProof/>
          <w:vertAlign w:val="subscript"/>
        </w:rPr>
        <w:t>EE</w:t>
      </w:r>
      <w:r w:rsidRPr="00D52685">
        <w:rPr>
          <w:noProof/>
        </w:rPr>
        <w:t>)/1000) * ISR * WHF</w:t>
      </w:r>
      <w:r w:rsidRPr="00D52685">
        <w:rPr>
          <w:noProof/>
          <w:vertAlign w:val="subscript"/>
        </w:rPr>
        <w:t xml:space="preserve">d </w:t>
      </w:r>
      <w:r w:rsidRPr="00D52685">
        <w:rPr>
          <w:noProof/>
        </w:rPr>
        <w:t xml:space="preserve">* CF </w:t>
      </w:r>
    </w:p>
    <w:p w:rsidR="00FE3F77" w:rsidRPr="00D52685" w:rsidRDefault="00FE3F77" w:rsidP="00FE3F77">
      <w:pPr>
        <w:ind w:left="720"/>
        <w:rPr>
          <w:noProof/>
          <w:lang w:val="nl-NL"/>
        </w:rPr>
      </w:pPr>
      <w:r w:rsidRPr="00D52685">
        <w:rPr>
          <w:noProof/>
          <w:lang w:val="nl-NL"/>
        </w:rPr>
        <w:t>Where:</w:t>
      </w:r>
    </w:p>
    <w:p w:rsidR="00FE3F77" w:rsidRPr="00D52685" w:rsidRDefault="00FE3F77" w:rsidP="00FE3F77">
      <w:pPr>
        <w:spacing w:after="120"/>
        <w:ind w:left="2880" w:hanging="1440"/>
        <w:jc w:val="left"/>
        <w:rPr>
          <w:noProof/>
        </w:rPr>
      </w:pPr>
      <w:r w:rsidRPr="00D52685">
        <w:rPr>
          <w:noProof/>
        </w:rPr>
        <w:t>WHFd</w:t>
      </w:r>
      <w:r w:rsidRPr="00D52685">
        <w:rPr>
          <w:noProof/>
        </w:rPr>
        <w:tab/>
        <w:t>= Waste Heat Factor for Demand to account for cooling savings from efficient lighting in cooled buildings is provided in Referecne Table in Section 4.5</w:t>
      </w:r>
      <w:r w:rsidRPr="00D52685">
        <w:t>.  If unknown, use the Miscellaneous value.</w:t>
      </w:r>
      <w:r w:rsidRPr="00D52685">
        <w:rPr>
          <w:noProof/>
        </w:rPr>
        <w:t xml:space="preserve"> </w:t>
      </w:r>
    </w:p>
    <w:p w:rsidR="00FE3F77" w:rsidRPr="00D52685" w:rsidRDefault="00FE3F77" w:rsidP="00FE3F77">
      <w:pPr>
        <w:spacing w:after="120"/>
        <w:ind w:left="2880" w:hanging="1440"/>
      </w:pPr>
      <w:r w:rsidRPr="00D52685">
        <w:rPr>
          <w:noProof/>
        </w:rPr>
        <w:t xml:space="preserve">CF </w:t>
      </w:r>
      <w:r w:rsidRPr="00D52685">
        <w:rPr>
          <w:noProof/>
        </w:rPr>
        <w:tab/>
        <w:t>= Summer Peak Coincidence Factor for measure is provided in the Referecne Table in Section 4.5</w:t>
      </w:r>
      <w:r w:rsidRPr="00D52685">
        <w:t>.  If unknown, use the Miscellaneous value.</w:t>
      </w:r>
    </w:p>
    <w:p w:rsidR="00FE3F77" w:rsidRPr="00D52685" w:rsidRDefault="00FE3F77" w:rsidP="00FE3F77">
      <w:r w:rsidRPr="00D52685">
        <w:rPr>
          <w:noProof/>
        </w:rPr>
        <mc:AlternateContent>
          <mc:Choice Requires="wps">
            <w:drawing>
              <wp:inline distT="0" distB="0" distL="0" distR="0" wp14:anchorId="3D9F63FA" wp14:editId="26CB46C3">
                <wp:extent cx="5695950" cy="1177925"/>
                <wp:effectExtent l="0" t="0" r="19050" b="25400"/>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rsidR="00AA3E74" w:rsidRPr="00070B38" w:rsidRDefault="00AA3E74" w:rsidP="00FE3F77">
                            <w:r w:rsidRPr="00070B38">
                              <w:t xml:space="preserve">For example, </w:t>
                            </w:r>
                            <w:r w:rsidRPr="00070B38">
                              <w:rPr>
                                <w:rFonts w:cstheme="minorHAnsi"/>
                              </w:rPr>
                              <w:t xml:space="preserve">For example, a </w:t>
                            </w:r>
                            <w:r>
                              <w:rPr>
                                <w:rFonts w:cstheme="minorHAnsi"/>
                              </w:rPr>
                              <w:t>9</w:t>
                            </w:r>
                            <w:r w:rsidRPr="00070B38">
                              <w:rPr>
                                <w:rFonts w:cstheme="minorHAnsi"/>
                              </w:rPr>
                              <w:t xml:space="preserve">W </w:t>
                            </w:r>
                            <w:r>
                              <w:rPr>
                                <w:rFonts w:cstheme="minorHAnsi"/>
                              </w:rPr>
                              <w:t>LED lamp, 450</w:t>
                            </w:r>
                            <w:r w:rsidRPr="00070B38">
                              <w:rPr>
                                <w:rFonts w:cstheme="minorHAnsi"/>
                              </w:rPr>
                              <w:t xml:space="preserve"> lumen</w:t>
                            </w:r>
                            <w:r>
                              <w:rPr>
                                <w:rFonts w:cstheme="minorHAnsi"/>
                              </w:rPr>
                              <w:t>s,</w:t>
                            </w:r>
                            <w:r w:rsidRPr="00070B38">
                              <w:rPr>
                                <w:rFonts w:cstheme="minorHAnsi"/>
                              </w:rPr>
                              <w:t xml:space="preserve"> is installed in </w:t>
                            </w:r>
                            <w:r>
                              <w:rPr>
                                <w:rFonts w:cstheme="minorHAnsi"/>
                              </w:rPr>
                              <w:t>an</w:t>
                            </w:r>
                            <w:r w:rsidRPr="00070B38">
                              <w:rPr>
                                <w:rFonts w:cstheme="minorHAnsi"/>
                              </w:rPr>
                              <w:t xml:space="preserve"> office in 201</w:t>
                            </w:r>
                            <w:r>
                              <w:rPr>
                                <w:rFonts w:cstheme="minorHAnsi"/>
                              </w:rPr>
                              <w:t xml:space="preserve">4 </w:t>
                            </w:r>
                            <w:r>
                              <w:t>and sign off form provided</w:t>
                            </w:r>
                            <w:r w:rsidRPr="00070B38">
                              <w:t>:</w:t>
                            </w:r>
                          </w:p>
                          <w:p w:rsidR="00AA3E74" w:rsidRPr="00070B38" w:rsidRDefault="00AA3E74" w:rsidP="00FE3F77">
                            <w:pPr>
                              <w:ind w:left="1440"/>
                              <w:rPr>
                                <w:rFonts w:cstheme="minorHAnsi"/>
                              </w:rPr>
                            </w:pPr>
                            <w:r>
                              <w:rPr>
                                <w:noProof/>
                              </w:rPr>
                              <w:t>ΔkW</w:t>
                            </w:r>
                            <w:r w:rsidRPr="00070B38">
                              <w:rPr>
                                <w:noProof/>
                              </w:rPr>
                              <w:t xml:space="preserve">  </w:t>
                            </w:r>
                            <w:r w:rsidRPr="00070B38">
                              <w:rPr>
                                <w:noProof/>
                              </w:rPr>
                              <w:tab/>
                              <w:t xml:space="preserve">= </w:t>
                            </w:r>
                            <w:r w:rsidRPr="00070B38">
                              <w:rPr>
                                <w:rFonts w:cstheme="minorHAnsi"/>
                                <w:noProof/>
                              </w:rPr>
                              <w:t>((</w:t>
                            </w:r>
                            <w:r>
                              <w:rPr>
                                <w:rFonts w:cstheme="minorHAnsi"/>
                                <w:noProof/>
                              </w:rPr>
                              <w:t>29</w:t>
                            </w:r>
                            <w:r w:rsidRPr="00070B38">
                              <w:rPr>
                                <w:rFonts w:cstheme="minorHAnsi"/>
                                <w:noProof/>
                              </w:rPr>
                              <w:t>-</w:t>
                            </w:r>
                            <w:r>
                              <w:rPr>
                                <w:rFonts w:cstheme="minorHAnsi"/>
                                <w:noProof/>
                              </w:rPr>
                              <w:t>9</w:t>
                            </w:r>
                            <w:r w:rsidRPr="00070B38">
                              <w:rPr>
                                <w:rFonts w:cstheme="minorHAnsi"/>
                                <w:noProof/>
                              </w:rPr>
                              <w:t>/1000)*</w:t>
                            </w:r>
                            <w:r w:rsidRPr="001302FF">
                              <w:rPr>
                                <w:rFonts w:cstheme="minorHAnsi"/>
                                <w:noProof/>
                              </w:rPr>
                              <w:t xml:space="preserve"> </w:t>
                            </w:r>
                            <w:r>
                              <w:rPr>
                                <w:rFonts w:cstheme="minorHAnsi"/>
                                <w:noProof/>
                              </w:rPr>
                              <w:t>1.0</w:t>
                            </w:r>
                            <w:r w:rsidRPr="00070B38">
                              <w:rPr>
                                <w:rFonts w:cstheme="minorHAnsi"/>
                                <w:noProof/>
                              </w:rPr>
                              <w:t>*1.</w:t>
                            </w:r>
                            <w:r>
                              <w:rPr>
                                <w:rFonts w:cstheme="minorHAnsi"/>
                                <w:noProof/>
                              </w:rPr>
                              <w:t>3</w:t>
                            </w:r>
                            <w:r w:rsidRPr="00070B38">
                              <w:rPr>
                                <w:rFonts w:cstheme="minorHAnsi"/>
                                <w:noProof/>
                              </w:rPr>
                              <w:t>*0.66</w:t>
                            </w:r>
                          </w:p>
                          <w:p w:rsidR="00AA3E74" w:rsidRPr="00070B38" w:rsidRDefault="00AA3E74" w:rsidP="00FE3F77">
                            <w:pPr>
                              <w:ind w:left="720"/>
                            </w:pPr>
                            <w:r w:rsidRPr="00070B38">
                              <w:tab/>
                            </w:r>
                            <w:r w:rsidRPr="00070B38">
                              <w:tab/>
                            </w:r>
                            <w:r w:rsidRPr="00070B38">
                              <w:tab/>
                              <w:t xml:space="preserve">= </w:t>
                            </w:r>
                            <w:r>
                              <w:t>0.002 kW</w:t>
                            </w:r>
                          </w:p>
                        </w:txbxContent>
                      </wps:txbx>
                      <wps:bodyPr rot="0" vert="horz" wrap="square" lIns="91440" tIns="45720" rIns="91440" bIns="45720" anchor="t" anchorCtr="0">
                        <a:spAutoFit/>
                      </wps:bodyPr>
                    </wps:wsp>
                  </a:graphicData>
                </a:graphic>
              </wp:inline>
            </w:drawing>
          </mc:Choice>
          <mc:Fallback>
            <w:pict>
              <v:shape id="Text Box 311" o:spid="_x0000_s1084"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">
                <v:textbox style="mso-fit-shape-to-text:t">
                  <w:txbxContent>
                    <w:p w:rsidR="00AA3E74" w:rsidRPr="00070B38" w:rsidRDefault="00AA3E74" w:rsidP="00FE3F77">
                      <w:r w:rsidRPr="00070B38">
                        <w:t xml:space="preserve">For example, </w:t>
                      </w:r>
                      <w:r w:rsidRPr="00070B38">
                        <w:rPr>
                          <w:rFonts w:cstheme="minorHAnsi"/>
                        </w:rPr>
                        <w:t xml:space="preserve">For example, a </w:t>
                      </w:r>
                      <w:r>
                        <w:rPr>
                          <w:rFonts w:cstheme="minorHAnsi"/>
                        </w:rPr>
                        <w:t>9</w:t>
                      </w:r>
                      <w:r w:rsidRPr="00070B38">
                        <w:rPr>
                          <w:rFonts w:cstheme="minorHAnsi"/>
                        </w:rPr>
                        <w:t xml:space="preserve">W </w:t>
                      </w:r>
                      <w:r>
                        <w:rPr>
                          <w:rFonts w:cstheme="minorHAnsi"/>
                        </w:rPr>
                        <w:t>LED lamp, 450</w:t>
                      </w:r>
                      <w:r w:rsidRPr="00070B38">
                        <w:rPr>
                          <w:rFonts w:cstheme="minorHAnsi"/>
                        </w:rPr>
                        <w:t xml:space="preserve"> lumen</w:t>
                      </w:r>
                      <w:r>
                        <w:rPr>
                          <w:rFonts w:cstheme="minorHAnsi"/>
                        </w:rPr>
                        <w:t>s,</w:t>
                      </w:r>
                      <w:r w:rsidRPr="00070B38">
                        <w:rPr>
                          <w:rFonts w:cstheme="minorHAnsi"/>
                        </w:rPr>
                        <w:t xml:space="preserve"> is installed in </w:t>
                      </w:r>
                      <w:r>
                        <w:rPr>
                          <w:rFonts w:cstheme="minorHAnsi"/>
                        </w:rPr>
                        <w:t>an</w:t>
                      </w:r>
                      <w:r w:rsidRPr="00070B38">
                        <w:rPr>
                          <w:rFonts w:cstheme="minorHAnsi"/>
                        </w:rPr>
                        <w:t xml:space="preserve"> office in 201</w:t>
                      </w:r>
                      <w:r>
                        <w:rPr>
                          <w:rFonts w:cstheme="minorHAnsi"/>
                        </w:rPr>
                        <w:t xml:space="preserve">4 </w:t>
                      </w:r>
                      <w:r>
                        <w:t>and sign off form provided</w:t>
                      </w:r>
                      <w:r w:rsidRPr="00070B38">
                        <w:t>:</w:t>
                      </w:r>
                    </w:p>
                    <w:p w:rsidR="00AA3E74" w:rsidRPr="00070B38" w:rsidRDefault="00AA3E74" w:rsidP="00FE3F77">
                      <w:pPr>
                        <w:ind w:left="1440"/>
                        <w:rPr>
                          <w:rFonts w:cstheme="minorHAnsi"/>
                        </w:rPr>
                      </w:pPr>
                      <w:r>
                        <w:rPr>
                          <w:noProof/>
                        </w:rPr>
                        <w:t>ΔkW</w:t>
                      </w:r>
                      <w:r w:rsidRPr="00070B38">
                        <w:rPr>
                          <w:noProof/>
                        </w:rPr>
                        <w:t xml:space="preserve">  </w:t>
                      </w:r>
                      <w:r w:rsidRPr="00070B38">
                        <w:rPr>
                          <w:noProof/>
                        </w:rPr>
                        <w:tab/>
                        <w:t xml:space="preserve">= </w:t>
                      </w:r>
                      <w:r w:rsidRPr="00070B38">
                        <w:rPr>
                          <w:rFonts w:cstheme="minorHAnsi"/>
                          <w:noProof/>
                        </w:rPr>
                        <w:t>((</w:t>
                      </w:r>
                      <w:r>
                        <w:rPr>
                          <w:rFonts w:cstheme="minorHAnsi"/>
                          <w:noProof/>
                        </w:rPr>
                        <w:t>29</w:t>
                      </w:r>
                      <w:r w:rsidRPr="00070B38">
                        <w:rPr>
                          <w:rFonts w:cstheme="minorHAnsi"/>
                          <w:noProof/>
                        </w:rPr>
                        <w:t>-</w:t>
                      </w:r>
                      <w:r>
                        <w:rPr>
                          <w:rFonts w:cstheme="minorHAnsi"/>
                          <w:noProof/>
                        </w:rPr>
                        <w:t>9</w:t>
                      </w:r>
                      <w:r w:rsidRPr="00070B38">
                        <w:rPr>
                          <w:rFonts w:cstheme="minorHAnsi"/>
                          <w:noProof/>
                        </w:rPr>
                        <w:t>/1000)*</w:t>
                      </w:r>
                      <w:r w:rsidRPr="001302FF">
                        <w:rPr>
                          <w:rFonts w:cstheme="minorHAnsi"/>
                          <w:noProof/>
                        </w:rPr>
                        <w:t xml:space="preserve"> </w:t>
                      </w:r>
                      <w:r>
                        <w:rPr>
                          <w:rFonts w:cstheme="minorHAnsi"/>
                          <w:noProof/>
                        </w:rPr>
                        <w:t>1.0</w:t>
                      </w:r>
                      <w:r w:rsidRPr="00070B38">
                        <w:rPr>
                          <w:rFonts w:cstheme="minorHAnsi"/>
                          <w:noProof/>
                        </w:rPr>
                        <w:t>*1.</w:t>
                      </w:r>
                      <w:r>
                        <w:rPr>
                          <w:rFonts w:cstheme="minorHAnsi"/>
                          <w:noProof/>
                        </w:rPr>
                        <w:t>3</w:t>
                      </w:r>
                      <w:r w:rsidRPr="00070B38">
                        <w:rPr>
                          <w:rFonts w:cstheme="minorHAnsi"/>
                          <w:noProof/>
                        </w:rPr>
                        <w:t>*0.66</w:t>
                      </w:r>
                    </w:p>
                    <w:p w:rsidR="00AA3E74" w:rsidRPr="00070B38" w:rsidRDefault="00AA3E74" w:rsidP="00FE3F77">
                      <w:pPr>
                        <w:ind w:left="720"/>
                      </w:pPr>
                      <w:r w:rsidRPr="00070B38">
                        <w:tab/>
                      </w:r>
                      <w:r w:rsidRPr="00070B38">
                        <w:tab/>
                      </w:r>
                      <w:r w:rsidRPr="00070B38">
                        <w:tab/>
                        <w:t xml:space="preserve">= </w:t>
                      </w:r>
                      <w:r>
                        <w:t>0.002 kW</w:t>
                      </w:r>
                    </w:p>
                  </w:txbxContent>
                </v:textbox>
                <w10:anchorlock/>
              </v:shape>
            </w:pict>
          </mc:Fallback>
        </mc:AlternateContent>
      </w:r>
    </w:p>
    <w:p w:rsidR="00FE3F77" w:rsidRPr="00D52685" w:rsidRDefault="00FE3F77" w:rsidP="002C4399">
      <w:pPr>
        <w:pStyle w:val="Heading6"/>
      </w:pPr>
      <w:r w:rsidRPr="00D52685">
        <w:t>Natural Gas Energy Savings</w:t>
      </w:r>
    </w:p>
    <w:p w:rsidR="00FE3F77" w:rsidRPr="00D52685" w:rsidRDefault="00FE3F77" w:rsidP="00FE3F77">
      <w:pPr>
        <w:rPr>
          <w:rFonts w:cstheme="minorHAnsi"/>
          <w:noProof/>
        </w:rPr>
      </w:pPr>
      <w:r w:rsidRPr="00D52685">
        <w:rPr>
          <w:rFonts w:cstheme="minorHAnsi"/>
          <w:noProof/>
        </w:rPr>
        <w:t>Heating Penalty if fossil fuel heated building (or if heating fuel is unknown):</w:t>
      </w:r>
    </w:p>
    <w:p w:rsidR="00FE3F77" w:rsidRPr="00D52685" w:rsidRDefault="00FE3F77" w:rsidP="00FE3F77">
      <w:pPr>
        <w:ind w:left="1440" w:hanging="720"/>
      </w:pPr>
      <w:r w:rsidRPr="00D52685">
        <w:t>Δ</w:t>
      </w:r>
      <w:r>
        <w:t>T</w:t>
      </w:r>
      <w:r w:rsidRPr="00D52685">
        <w:t xml:space="preserve">herms </w:t>
      </w:r>
      <w:r w:rsidRPr="00D52685">
        <w:rPr>
          <w:rFonts w:cstheme="minorHAnsi"/>
          <w:noProof/>
        </w:rPr>
        <w:t xml:space="preserve">= (((WattsBase-WattsEE)/1000) * ISR * Hours </w:t>
      </w:r>
      <w:r w:rsidRPr="00D52685">
        <w:t xml:space="preserve">* - IFTherms </w:t>
      </w:r>
    </w:p>
    <w:p w:rsidR="00FE3F77" w:rsidRPr="00D52685" w:rsidRDefault="00FE3F77" w:rsidP="00FE3F77">
      <w:pPr>
        <w:spacing w:after="120"/>
        <w:ind w:left="1440" w:hanging="720"/>
      </w:pPr>
      <w:r w:rsidRPr="00D52685">
        <w:t>Where:</w:t>
      </w:r>
    </w:p>
    <w:p w:rsidR="00FE3F77" w:rsidRPr="00D52685" w:rsidRDefault="00FE3F77" w:rsidP="00FE3F77">
      <w:pPr>
        <w:spacing w:after="120"/>
        <w:ind w:left="1440" w:hanging="720"/>
      </w:pPr>
      <w:r w:rsidRPr="00D52685">
        <w:tab/>
        <w:t>IFTherms = Lighting-HVAC Integration Factor for gas heating impacts; this factor represents the increased gas space heating requirements due to the reduction of waste heat rejected by the efficient lighting.  Values are</w:t>
      </w:r>
      <w:r w:rsidRPr="00D52685">
        <w:rPr>
          <w:noProof/>
        </w:rPr>
        <w:t xml:space="preserve"> provided in the Referecne Table in Section 4.5</w:t>
      </w:r>
      <w:r w:rsidRPr="00D52685">
        <w:t>.  If unknown, use the Miscellaneous value.</w:t>
      </w:r>
    </w:p>
    <w:p w:rsidR="00FE3F77" w:rsidRPr="00D52685" w:rsidRDefault="00FE3F77" w:rsidP="00FE3F77">
      <w:r w:rsidRPr="00D52685">
        <w:rPr>
          <w:noProof/>
        </w:rPr>
        <mc:AlternateContent>
          <mc:Choice Requires="wps">
            <w:drawing>
              <wp:inline distT="0" distB="0" distL="0" distR="0" wp14:anchorId="5F66719E" wp14:editId="78219EE0">
                <wp:extent cx="5695950" cy="1177925"/>
                <wp:effectExtent l="0" t="0" r="19050" b="25400"/>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rsidR="00AA3E74" w:rsidRPr="00070B38" w:rsidRDefault="00AA3E74" w:rsidP="00FE3F77">
                            <w:r w:rsidRPr="00070B38">
                              <w:t xml:space="preserve">For example, </w:t>
                            </w:r>
                            <w:r w:rsidRPr="00070B38">
                              <w:rPr>
                                <w:rFonts w:cstheme="minorHAnsi"/>
                              </w:rPr>
                              <w:t xml:space="preserve">For example, a </w:t>
                            </w:r>
                            <w:r>
                              <w:rPr>
                                <w:rFonts w:cstheme="minorHAnsi"/>
                              </w:rPr>
                              <w:t>9</w:t>
                            </w:r>
                            <w:r w:rsidRPr="00070B38">
                              <w:rPr>
                                <w:rFonts w:cstheme="minorHAnsi"/>
                              </w:rPr>
                              <w:t xml:space="preserve">W </w:t>
                            </w:r>
                            <w:r>
                              <w:rPr>
                                <w:rFonts w:cstheme="minorHAnsi"/>
                              </w:rPr>
                              <w:t>LED lamp, 450</w:t>
                            </w:r>
                            <w:r w:rsidRPr="00070B38">
                              <w:rPr>
                                <w:rFonts w:cstheme="minorHAnsi"/>
                              </w:rPr>
                              <w:t xml:space="preserve"> lumen</w:t>
                            </w:r>
                            <w:r>
                              <w:rPr>
                                <w:rFonts w:cstheme="minorHAnsi"/>
                              </w:rPr>
                              <w:t>s,</w:t>
                            </w:r>
                            <w:r w:rsidRPr="00070B38">
                              <w:rPr>
                                <w:rFonts w:cstheme="minorHAnsi"/>
                              </w:rPr>
                              <w:t xml:space="preserve"> is installed in </w:t>
                            </w:r>
                            <w:r>
                              <w:rPr>
                                <w:rFonts w:cstheme="minorHAnsi"/>
                              </w:rPr>
                              <w:t>an</w:t>
                            </w:r>
                            <w:r w:rsidRPr="00070B38">
                              <w:rPr>
                                <w:rFonts w:cstheme="minorHAnsi"/>
                              </w:rPr>
                              <w:t xml:space="preserve"> office in 201</w:t>
                            </w:r>
                            <w:r>
                              <w:rPr>
                                <w:rFonts w:cstheme="minorHAnsi"/>
                              </w:rPr>
                              <w:t xml:space="preserve">4 </w:t>
                            </w:r>
                            <w:r>
                              <w:t>and sign off form provided</w:t>
                            </w:r>
                            <w:r w:rsidRPr="00070B38">
                              <w:t>:</w:t>
                            </w:r>
                          </w:p>
                          <w:p w:rsidR="00AA3E74" w:rsidRPr="00070B38" w:rsidRDefault="00AA3E74" w:rsidP="00FE3F77">
                            <w:pPr>
                              <w:ind w:left="720"/>
                              <w:rPr>
                                <w:noProof/>
                              </w:rPr>
                            </w:pPr>
                            <w:r w:rsidRPr="00070B38">
                              <w:rPr>
                                <w:noProof/>
                              </w:rPr>
                              <w:t xml:space="preserve">ΔTherms  </w:t>
                            </w:r>
                            <w:r w:rsidRPr="00070B38">
                              <w:rPr>
                                <w:noProof/>
                              </w:rPr>
                              <w:tab/>
                              <w:t xml:space="preserve">= </w:t>
                            </w:r>
                            <w:r w:rsidRPr="00070B38">
                              <w:rPr>
                                <w:rFonts w:cstheme="minorHAnsi"/>
                                <w:noProof/>
                              </w:rPr>
                              <w:t>((</w:t>
                            </w:r>
                            <w:r>
                              <w:rPr>
                                <w:rFonts w:cstheme="minorHAnsi"/>
                                <w:noProof/>
                              </w:rPr>
                              <w:t>29-9</w:t>
                            </w:r>
                            <w:r w:rsidRPr="00070B38">
                              <w:rPr>
                                <w:rFonts w:cstheme="minorHAnsi"/>
                                <w:noProof/>
                              </w:rPr>
                              <w:t>/1000)*</w:t>
                            </w:r>
                            <w:r>
                              <w:rPr>
                                <w:rFonts w:cstheme="minorHAnsi"/>
                                <w:noProof/>
                              </w:rPr>
                              <w:t>1.0</w:t>
                            </w:r>
                            <w:r w:rsidRPr="00070B38">
                              <w:rPr>
                                <w:rFonts w:cstheme="minorHAnsi"/>
                                <w:noProof/>
                              </w:rPr>
                              <w:t>*</w:t>
                            </w:r>
                            <w:r>
                              <w:rPr>
                                <w:rFonts w:cstheme="minorHAnsi"/>
                                <w:noProof/>
                              </w:rPr>
                              <w:t>3088</w:t>
                            </w:r>
                            <w:r>
                              <w:rPr>
                                <w:noProof/>
                              </w:rPr>
                              <w:t>* -</w:t>
                            </w:r>
                            <w:r w:rsidRPr="00070B38">
                              <w:rPr>
                                <w:noProof/>
                              </w:rPr>
                              <w:t>0.0</w:t>
                            </w:r>
                            <w:r>
                              <w:rPr>
                                <w:noProof/>
                              </w:rPr>
                              <w:t>16</w:t>
                            </w:r>
                          </w:p>
                          <w:p w:rsidR="00AA3E74" w:rsidRPr="00070B38" w:rsidRDefault="00AA3E74" w:rsidP="00FE3F77">
                            <w:pPr>
                              <w:ind w:left="720"/>
                            </w:pPr>
                            <w:r w:rsidRPr="00070B38">
                              <w:tab/>
                            </w:r>
                            <w:r w:rsidRPr="00070B38">
                              <w:tab/>
                            </w:r>
                            <w:r w:rsidRPr="00070B38">
                              <w:tab/>
                              <w:t xml:space="preserve">= - </w:t>
                            </w:r>
                            <w:r>
                              <w:t>0.99</w:t>
                            </w:r>
                            <w:r w:rsidRPr="00070B38">
                              <w:t xml:space="preserve"> </w:t>
                            </w:r>
                            <w:r>
                              <w:t>t</w:t>
                            </w:r>
                            <w:r w:rsidRPr="00070B38">
                              <w:t>herms</w:t>
                            </w:r>
                          </w:p>
                        </w:txbxContent>
                      </wps:txbx>
                      <wps:bodyPr rot="0" vert="horz" wrap="square" lIns="91440" tIns="45720" rIns="91440" bIns="45720" anchor="t" anchorCtr="0">
                        <a:spAutoFit/>
                      </wps:bodyPr>
                    </wps:wsp>
                  </a:graphicData>
                </a:graphic>
              </wp:inline>
            </w:drawing>
          </mc:Choice>
          <mc:Fallback>
            <w:pict>
              <v:shape id="Text Box 312" o:spid="_x0000_s1085"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">
                <v:textbox style="mso-fit-shape-to-text:t">
                  <w:txbxContent>
                    <w:p w:rsidR="00AA3E74" w:rsidRPr="00070B38" w:rsidRDefault="00AA3E74" w:rsidP="00FE3F77">
                      <w:r w:rsidRPr="00070B38">
                        <w:t xml:space="preserve">For example, </w:t>
                      </w:r>
                      <w:r w:rsidRPr="00070B38">
                        <w:rPr>
                          <w:rFonts w:cstheme="minorHAnsi"/>
                        </w:rPr>
                        <w:t xml:space="preserve">For example, a </w:t>
                      </w:r>
                      <w:r>
                        <w:rPr>
                          <w:rFonts w:cstheme="minorHAnsi"/>
                        </w:rPr>
                        <w:t>9</w:t>
                      </w:r>
                      <w:r w:rsidRPr="00070B38">
                        <w:rPr>
                          <w:rFonts w:cstheme="minorHAnsi"/>
                        </w:rPr>
                        <w:t xml:space="preserve">W </w:t>
                      </w:r>
                      <w:r>
                        <w:rPr>
                          <w:rFonts w:cstheme="minorHAnsi"/>
                        </w:rPr>
                        <w:t>LED lamp, 450</w:t>
                      </w:r>
                      <w:r w:rsidRPr="00070B38">
                        <w:rPr>
                          <w:rFonts w:cstheme="minorHAnsi"/>
                        </w:rPr>
                        <w:t xml:space="preserve"> lumen</w:t>
                      </w:r>
                      <w:r>
                        <w:rPr>
                          <w:rFonts w:cstheme="minorHAnsi"/>
                        </w:rPr>
                        <w:t>s,</w:t>
                      </w:r>
                      <w:r w:rsidRPr="00070B38">
                        <w:rPr>
                          <w:rFonts w:cstheme="minorHAnsi"/>
                        </w:rPr>
                        <w:t xml:space="preserve"> is installed in </w:t>
                      </w:r>
                      <w:r>
                        <w:rPr>
                          <w:rFonts w:cstheme="minorHAnsi"/>
                        </w:rPr>
                        <w:t>an</w:t>
                      </w:r>
                      <w:r w:rsidRPr="00070B38">
                        <w:rPr>
                          <w:rFonts w:cstheme="minorHAnsi"/>
                        </w:rPr>
                        <w:t xml:space="preserve"> office in 201</w:t>
                      </w:r>
                      <w:r>
                        <w:rPr>
                          <w:rFonts w:cstheme="minorHAnsi"/>
                        </w:rPr>
                        <w:t xml:space="preserve">4 </w:t>
                      </w:r>
                      <w:r>
                        <w:t>and sign off form provided</w:t>
                      </w:r>
                      <w:r w:rsidRPr="00070B38">
                        <w:t>:</w:t>
                      </w:r>
                    </w:p>
                    <w:p w:rsidR="00AA3E74" w:rsidRPr="00070B38" w:rsidRDefault="00AA3E74" w:rsidP="00FE3F77">
                      <w:pPr>
                        <w:ind w:left="720"/>
                        <w:rPr>
                          <w:noProof/>
                        </w:rPr>
                      </w:pPr>
                      <w:r w:rsidRPr="00070B38">
                        <w:rPr>
                          <w:noProof/>
                        </w:rPr>
                        <w:t xml:space="preserve">ΔTherms  </w:t>
                      </w:r>
                      <w:r w:rsidRPr="00070B38">
                        <w:rPr>
                          <w:noProof/>
                        </w:rPr>
                        <w:tab/>
                        <w:t xml:space="preserve">= </w:t>
                      </w:r>
                      <w:r w:rsidRPr="00070B38">
                        <w:rPr>
                          <w:rFonts w:cstheme="minorHAnsi"/>
                          <w:noProof/>
                        </w:rPr>
                        <w:t>((</w:t>
                      </w:r>
                      <w:r>
                        <w:rPr>
                          <w:rFonts w:cstheme="minorHAnsi"/>
                          <w:noProof/>
                        </w:rPr>
                        <w:t>29-9</w:t>
                      </w:r>
                      <w:r w:rsidRPr="00070B38">
                        <w:rPr>
                          <w:rFonts w:cstheme="minorHAnsi"/>
                          <w:noProof/>
                        </w:rPr>
                        <w:t>/1000)*</w:t>
                      </w:r>
                      <w:r>
                        <w:rPr>
                          <w:rFonts w:cstheme="minorHAnsi"/>
                          <w:noProof/>
                        </w:rPr>
                        <w:t>1.0</w:t>
                      </w:r>
                      <w:r w:rsidRPr="00070B38">
                        <w:rPr>
                          <w:rFonts w:cstheme="minorHAnsi"/>
                          <w:noProof/>
                        </w:rPr>
                        <w:t>*</w:t>
                      </w:r>
                      <w:r>
                        <w:rPr>
                          <w:rFonts w:cstheme="minorHAnsi"/>
                          <w:noProof/>
                        </w:rPr>
                        <w:t>3088</w:t>
                      </w:r>
                      <w:r>
                        <w:rPr>
                          <w:noProof/>
                        </w:rPr>
                        <w:t>* -</w:t>
                      </w:r>
                      <w:r w:rsidRPr="00070B38">
                        <w:rPr>
                          <w:noProof/>
                        </w:rPr>
                        <w:t>0.0</w:t>
                      </w:r>
                      <w:r>
                        <w:rPr>
                          <w:noProof/>
                        </w:rPr>
                        <w:t>16</w:t>
                      </w:r>
                    </w:p>
                    <w:p w:rsidR="00AA3E74" w:rsidRPr="00070B38" w:rsidRDefault="00AA3E74" w:rsidP="00FE3F77">
                      <w:pPr>
                        <w:ind w:left="720"/>
                      </w:pPr>
                      <w:r w:rsidRPr="00070B38">
                        <w:tab/>
                      </w:r>
                      <w:r w:rsidRPr="00070B38">
                        <w:tab/>
                      </w:r>
                      <w:r w:rsidRPr="00070B38">
                        <w:tab/>
                        <w:t xml:space="preserve">= - </w:t>
                      </w:r>
                      <w:r>
                        <w:t>0.99</w:t>
                      </w:r>
                      <w:r w:rsidRPr="00070B38">
                        <w:t xml:space="preserve"> </w:t>
                      </w:r>
                      <w:r>
                        <w:t>t</w:t>
                      </w:r>
                      <w:r w:rsidRPr="00070B38">
                        <w:t>herms</w:t>
                      </w:r>
                    </w:p>
                  </w:txbxContent>
                </v:textbox>
                <w10:anchorlock/>
              </v:shape>
            </w:pict>
          </mc:Fallback>
        </mc:AlternateContent>
      </w:r>
    </w:p>
    <w:p w:rsidR="00FE3F77" w:rsidRPr="00D52685" w:rsidRDefault="00FE3F77" w:rsidP="002C4399">
      <w:pPr>
        <w:pStyle w:val="Heading6"/>
      </w:pPr>
      <w:r w:rsidRPr="00D52685">
        <w:t xml:space="preserve">Water Impact Descriptions and Calculation  </w:t>
      </w:r>
    </w:p>
    <w:p w:rsidR="003B6453" w:rsidRPr="00D52685" w:rsidRDefault="003B6453" w:rsidP="003B6453">
      <w:pPr>
        <w:spacing w:after="120"/>
        <w:rPr>
          <w:iCs/>
        </w:rPr>
      </w:pPr>
      <w:r w:rsidRPr="00D52685">
        <w:t>N/A</w:t>
      </w:r>
    </w:p>
    <w:p w:rsidR="003B6453" w:rsidRPr="00D52685" w:rsidRDefault="003B6453" w:rsidP="002C4399">
      <w:pPr>
        <w:pStyle w:val="Heading6"/>
      </w:pPr>
      <w:r w:rsidRPr="00D52685">
        <w:t xml:space="preserve">Deemed O&amp;M Cost Adjustment Calculation </w:t>
      </w:r>
    </w:p>
    <w:p w:rsidR="003B6453" w:rsidRPr="00D52685" w:rsidRDefault="003B6453" w:rsidP="003B6453">
      <w:pPr>
        <w:spacing w:after="120"/>
      </w:pPr>
      <w:r w:rsidRPr="00D52685">
        <w:t>For all measures except Standard Omnidirectional lamps (which have an EISA baseline shift) the individual component lifetimes and costs are provided in the reference table section below</w:t>
      </w:r>
      <w:r w:rsidRPr="00D52685">
        <w:rPr>
          <w:rStyle w:val="FootnoteReference"/>
          <w:rFonts w:asciiTheme="minorHAnsi" w:hAnsiTheme="minorHAnsi"/>
        </w:rPr>
        <w:footnoteReference w:id="440"/>
      </w:r>
      <w:r w:rsidRPr="00D52685">
        <w:t xml:space="preserve">. </w:t>
      </w:r>
    </w:p>
    <w:p w:rsidR="007651AF" w:rsidRPr="00D52685" w:rsidRDefault="007651AF" w:rsidP="003B6453">
      <w:r w:rsidRPr="007651AF">
        <w:t>In order to account for the falling EISA Qualified bulb replacement cost provided above, an equivalent annual levelized baseline replacement cost over the lifetime of the LED bulb (assumed to be 25,000/4576 =5.5 years) is calculated (see “C&amp;I OmniDirectional LED O&amp;M Calc.xls”). The key assumptions used in this calculation are documented below</w:t>
      </w:r>
      <w:r w:rsidRPr="007651AF">
        <w:rPr>
          <w:vertAlign w:val="superscript"/>
        </w:rPr>
        <w:footnoteReference w:id="441"/>
      </w:r>
      <w:r w:rsidRPr="007651AF">
        <w:t>:</w:t>
      </w:r>
      <w:r w:rsidRPr="007651AF">
        <w:rPr>
          <w:b/>
        </w:rPr>
        <w:t> </w:t>
      </w:r>
    </w:p>
    <w:tbl>
      <w:tblPr>
        <w:tblStyle w:val="TableGrid1"/>
        <w:tblW w:w="6872" w:type="dxa"/>
        <w:jc w:val="center"/>
        <w:tblLook w:val="04A0" w:firstRow="1" w:lastRow="0" w:firstColumn="1" w:lastColumn="0" w:noHBand="0" w:noVBand="1"/>
      </w:tblPr>
      <w:tblGrid>
        <w:gridCol w:w="2068"/>
        <w:gridCol w:w="1308"/>
        <w:gridCol w:w="1748"/>
        <w:gridCol w:w="1748"/>
      </w:tblGrid>
      <w:tr w:rsidR="003B6453" w:rsidRPr="00186DA6" w:rsidTr="007651AF">
        <w:trPr>
          <w:trHeight w:val="300"/>
          <w:jc w:val="center"/>
        </w:trPr>
        <w:tc>
          <w:tcPr>
            <w:tcW w:w="2068" w:type="dxa"/>
            <w:shd w:val="clear" w:color="auto" w:fill="7F7F7F" w:themeFill="text1" w:themeFillTint="80"/>
            <w:noWrap/>
            <w:hideMark/>
          </w:tcPr>
          <w:p w:rsidR="003B6453" w:rsidRPr="00A5701B" w:rsidRDefault="003B6453" w:rsidP="00C13781">
            <w:pPr>
              <w:jc w:val="left"/>
              <w:rPr>
                <w:rFonts w:asciiTheme="minorHAnsi" w:hAnsiTheme="minorHAnsi" w:cstheme="minorHAnsi"/>
                <w:b/>
                <w:color w:val="FFFFFF" w:themeColor="background1"/>
              </w:rPr>
            </w:pPr>
          </w:p>
        </w:tc>
        <w:tc>
          <w:tcPr>
            <w:tcW w:w="1308" w:type="dxa"/>
            <w:shd w:val="clear" w:color="auto" w:fill="7F7F7F" w:themeFill="text1" w:themeFillTint="80"/>
            <w:hideMark/>
          </w:tcPr>
          <w:p w:rsidR="003B6453" w:rsidRPr="00A5701B" w:rsidRDefault="003B6453" w:rsidP="00C13781">
            <w:pPr>
              <w:spacing w:after="0"/>
              <w:jc w:val="center"/>
              <w:rPr>
                <w:rFonts w:asciiTheme="minorHAnsi" w:hAnsiTheme="minorHAnsi" w:cstheme="minorHAnsi"/>
                <w:b/>
                <w:bCs/>
                <w:color w:val="FFFFFF" w:themeColor="background1"/>
              </w:rPr>
            </w:pPr>
            <w:r w:rsidRPr="00186DA6">
              <w:rPr>
                <w:rFonts w:cstheme="minorHAnsi"/>
                <w:b/>
                <w:bCs/>
                <w:color w:val="FFFFFF" w:themeColor="background1"/>
              </w:rPr>
              <w:t>Std Inc.</w:t>
            </w:r>
          </w:p>
        </w:tc>
        <w:tc>
          <w:tcPr>
            <w:tcW w:w="1748" w:type="dxa"/>
            <w:shd w:val="clear" w:color="auto" w:fill="7F7F7F" w:themeFill="text1" w:themeFillTint="80"/>
            <w:noWrap/>
            <w:hideMark/>
          </w:tcPr>
          <w:p w:rsidR="003B6453" w:rsidRPr="00A5701B" w:rsidRDefault="003B6453" w:rsidP="00CA25A6">
            <w:pPr>
              <w:spacing w:after="0"/>
              <w:jc w:val="center"/>
              <w:rPr>
                <w:rFonts w:asciiTheme="minorHAnsi" w:hAnsiTheme="minorHAnsi" w:cstheme="minorHAnsi"/>
                <w:b/>
                <w:bCs/>
                <w:color w:val="FFFFFF" w:themeColor="background1"/>
              </w:rPr>
            </w:pPr>
            <w:r w:rsidRPr="00186DA6">
              <w:rPr>
                <w:rFonts w:cstheme="minorHAnsi"/>
                <w:b/>
                <w:bCs/>
                <w:color w:val="FFFFFF" w:themeColor="background1"/>
              </w:rPr>
              <w:t>EISA Compliant Halogen</w:t>
            </w:r>
          </w:p>
        </w:tc>
        <w:tc>
          <w:tcPr>
            <w:tcW w:w="1748" w:type="dxa"/>
            <w:shd w:val="clear" w:color="auto" w:fill="7F7F7F" w:themeFill="text1" w:themeFillTint="80"/>
          </w:tcPr>
          <w:p w:rsidR="003B6453" w:rsidRPr="00A5701B" w:rsidRDefault="003B6453" w:rsidP="00C13781">
            <w:pPr>
              <w:spacing w:after="0"/>
              <w:jc w:val="center"/>
              <w:rPr>
                <w:rFonts w:asciiTheme="minorHAnsi" w:hAnsiTheme="minorHAnsi" w:cstheme="minorHAnsi"/>
                <w:b/>
                <w:bCs/>
                <w:color w:val="FFFFFF" w:themeColor="background1"/>
              </w:rPr>
            </w:pPr>
            <w:r w:rsidRPr="00186DA6">
              <w:rPr>
                <w:rFonts w:cstheme="minorHAnsi"/>
                <w:b/>
                <w:bCs/>
                <w:color w:val="FFFFFF" w:themeColor="background1"/>
              </w:rPr>
              <w:t>CFL</w:t>
            </w:r>
          </w:p>
        </w:tc>
      </w:tr>
      <w:tr w:rsidR="003B6453" w:rsidRPr="00186DA6" w:rsidTr="007651AF">
        <w:trPr>
          <w:trHeight w:val="300"/>
          <w:jc w:val="center"/>
        </w:trPr>
        <w:tc>
          <w:tcPr>
            <w:tcW w:w="2068" w:type="dxa"/>
            <w:noWrap/>
            <w:hideMark/>
          </w:tcPr>
          <w:p w:rsidR="003B6453" w:rsidRPr="00A5701B" w:rsidRDefault="003B6453" w:rsidP="00C13781">
            <w:pPr>
              <w:spacing w:after="0"/>
              <w:rPr>
                <w:rFonts w:asciiTheme="minorHAnsi" w:hAnsiTheme="minorHAnsi" w:cstheme="minorHAnsi"/>
                <w:color w:val="000000" w:themeColor="text1"/>
              </w:rPr>
            </w:pPr>
            <w:r w:rsidRPr="00186DA6">
              <w:rPr>
                <w:rFonts w:cstheme="minorHAnsi"/>
                <w:color w:val="000000" w:themeColor="text1"/>
              </w:rPr>
              <w:t>2014</w:t>
            </w:r>
          </w:p>
        </w:tc>
        <w:tc>
          <w:tcPr>
            <w:tcW w:w="1308" w:type="dxa"/>
            <w:noWrap/>
            <w:hideMark/>
          </w:tcPr>
          <w:p w:rsidR="003B6453" w:rsidRPr="00A5701B" w:rsidRDefault="003B6453" w:rsidP="00C13781">
            <w:pPr>
              <w:spacing w:after="0"/>
              <w:jc w:val="center"/>
              <w:rPr>
                <w:rFonts w:asciiTheme="minorHAnsi" w:hAnsiTheme="minorHAnsi" w:cstheme="minorHAnsi"/>
                <w:bCs/>
                <w:color w:val="000000" w:themeColor="text1"/>
              </w:rPr>
            </w:pPr>
            <w:r w:rsidRPr="00186DA6">
              <w:rPr>
                <w:rFonts w:cstheme="minorHAnsi"/>
                <w:bCs/>
                <w:color w:val="000000" w:themeColor="text1"/>
              </w:rPr>
              <w:t>$0.34</w:t>
            </w:r>
          </w:p>
        </w:tc>
        <w:tc>
          <w:tcPr>
            <w:tcW w:w="1748" w:type="dxa"/>
            <w:noWrap/>
            <w:hideMark/>
          </w:tcPr>
          <w:p w:rsidR="003B6453" w:rsidRPr="00A5701B" w:rsidRDefault="003B6453" w:rsidP="00C13781">
            <w:pPr>
              <w:spacing w:after="0"/>
              <w:jc w:val="center"/>
              <w:rPr>
                <w:rFonts w:asciiTheme="minorHAnsi" w:hAnsiTheme="minorHAnsi" w:cstheme="minorHAnsi"/>
                <w:bCs/>
                <w:color w:val="000000" w:themeColor="text1"/>
              </w:rPr>
            </w:pPr>
            <w:r w:rsidRPr="00186DA6">
              <w:rPr>
                <w:rFonts w:cstheme="minorHAnsi"/>
                <w:bCs/>
                <w:color w:val="000000" w:themeColor="text1"/>
              </w:rPr>
              <w:t>$1.25</w:t>
            </w:r>
          </w:p>
        </w:tc>
        <w:tc>
          <w:tcPr>
            <w:tcW w:w="1748" w:type="dxa"/>
          </w:tcPr>
          <w:p w:rsidR="003B6453" w:rsidRPr="00A5701B" w:rsidRDefault="003B6453" w:rsidP="00C13781">
            <w:pPr>
              <w:spacing w:after="0"/>
              <w:jc w:val="center"/>
              <w:rPr>
                <w:rFonts w:asciiTheme="minorHAnsi" w:hAnsiTheme="minorHAnsi" w:cstheme="minorHAnsi"/>
                <w:bCs/>
                <w:color w:val="000000" w:themeColor="text1"/>
              </w:rPr>
            </w:pPr>
            <w:r w:rsidRPr="00186DA6">
              <w:rPr>
                <w:rFonts w:cstheme="minorHAnsi"/>
                <w:bCs/>
                <w:color w:val="000000" w:themeColor="text1"/>
              </w:rPr>
              <w:t>N/A</w:t>
            </w:r>
          </w:p>
        </w:tc>
      </w:tr>
      <w:tr w:rsidR="003B6453" w:rsidRPr="00186DA6" w:rsidTr="007651AF">
        <w:trPr>
          <w:trHeight w:val="300"/>
          <w:jc w:val="center"/>
        </w:trPr>
        <w:tc>
          <w:tcPr>
            <w:tcW w:w="2068" w:type="dxa"/>
            <w:noWrap/>
            <w:hideMark/>
          </w:tcPr>
          <w:p w:rsidR="003B6453" w:rsidRPr="00A5701B" w:rsidRDefault="003B6453" w:rsidP="00C13781">
            <w:pPr>
              <w:spacing w:after="0"/>
              <w:rPr>
                <w:rFonts w:asciiTheme="minorHAnsi" w:hAnsiTheme="minorHAnsi" w:cstheme="minorHAnsi"/>
                <w:color w:val="000000" w:themeColor="text1"/>
              </w:rPr>
            </w:pPr>
            <w:r w:rsidRPr="00186DA6">
              <w:rPr>
                <w:rFonts w:cstheme="minorHAnsi"/>
                <w:color w:val="000000" w:themeColor="text1"/>
              </w:rPr>
              <w:t>2015</w:t>
            </w:r>
          </w:p>
        </w:tc>
        <w:tc>
          <w:tcPr>
            <w:tcW w:w="1308" w:type="dxa"/>
            <w:noWrap/>
            <w:hideMark/>
          </w:tcPr>
          <w:p w:rsidR="003B6453" w:rsidRPr="00A5701B" w:rsidRDefault="003B6453" w:rsidP="00C13781">
            <w:pPr>
              <w:spacing w:after="0"/>
              <w:jc w:val="center"/>
              <w:rPr>
                <w:rFonts w:asciiTheme="minorHAnsi" w:hAnsiTheme="minorHAnsi" w:cstheme="minorHAnsi"/>
                <w:bCs/>
                <w:color w:val="000000" w:themeColor="text1"/>
              </w:rPr>
            </w:pPr>
            <w:r w:rsidRPr="00186DA6">
              <w:rPr>
                <w:rFonts w:cstheme="minorHAnsi"/>
                <w:bCs/>
                <w:color w:val="000000" w:themeColor="text1"/>
              </w:rPr>
              <w:t>$0.34</w:t>
            </w:r>
          </w:p>
        </w:tc>
        <w:tc>
          <w:tcPr>
            <w:tcW w:w="1748" w:type="dxa"/>
            <w:noWrap/>
            <w:hideMark/>
          </w:tcPr>
          <w:p w:rsidR="003B6453" w:rsidRPr="00A5701B" w:rsidRDefault="003B6453" w:rsidP="00C13781">
            <w:pPr>
              <w:spacing w:after="0"/>
              <w:jc w:val="center"/>
              <w:rPr>
                <w:rFonts w:asciiTheme="minorHAnsi" w:hAnsiTheme="minorHAnsi" w:cstheme="minorHAnsi"/>
                <w:bCs/>
                <w:color w:val="000000" w:themeColor="text1"/>
              </w:rPr>
            </w:pPr>
            <w:r w:rsidRPr="00186DA6">
              <w:rPr>
                <w:rFonts w:cstheme="minorHAnsi"/>
                <w:bCs/>
                <w:color w:val="000000" w:themeColor="text1"/>
              </w:rPr>
              <w:t>$0.90</w:t>
            </w:r>
          </w:p>
        </w:tc>
        <w:tc>
          <w:tcPr>
            <w:tcW w:w="1748" w:type="dxa"/>
          </w:tcPr>
          <w:p w:rsidR="003B6453" w:rsidRPr="00A5701B" w:rsidRDefault="003B6453" w:rsidP="00C13781">
            <w:pPr>
              <w:spacing w:after="0"/>
              <w:jc w:val="center"/>
              <w:rPr>
                <w:rFonts w:asciiTheme="minorHAnsi" w:hAnsiTheme="minorHAnsi" w:cstheme="minorHAnsi"/>
                <w:bCs/>
                <w:color w:val="000000" w:themeColor="text1"/>
              </w:rPr>
            </w:pPr>
            <w:r w:rsidRPr="00186DA6">
              <w:rPr>
                <w:rFonts w:cstheme="minorHAnsi"/>
                <w:bCs/>
                <w:color w:val="000000" w:themeColor="text1"/>
              </w:rPr>
              <w:t>N/A</w:t>
            </w:r>
          </w:p>
        </w:tc>
      </w:tr>
      <w:tr w:rsidR="003B6453" w:rsidRPr="00186DA6" w:rsidTr="007651AF">
        <w:trPr>
          <w:trHeight w:val="300"/>
          <w:jc w:val="center"/>
        </w:trPr>
        <w:tc>
          <w:tcPr>
            <w:tcW w:w="2068" w:type="dxa"/>
            <w:noWrap/>
            <w:hideMark/>
          </w:tcPr>
          <w:p w:rsidR="003B6453" w:rsidRPr="00A5701B" w:rsidRDefault="003B6453" w:rsidP="00C13781">
            <w:pPr>
              <w:spacing w:after="0"/>
              <w:rPr>
                <w:rFonts w:asciiTheme="minorHAnsi" w:hAnsiTheme="minorHAnsi" w:cstheme="minorHAnsi"/>
                <w:color w:val="000000" w:themeColor="text1"/>
              </w:rPr>
            </w:pPr>
            <w:r w:rsidRPr="00186DA6">
              <w:rPr>
                <w:rFonts w:cstheme="minorHAnsi"/>
                <w:color w:val="000000" w:themeColor="text1"/>
              </w:rPr>
              <w:t>2016</w:t>
            </w:r>
          </w:p>
        </w:tc>
        <w:tc>
          <w:tcPr>
            <w:tcW w:w="1308" w:type="dxa"/>
            <w:noWrap/>
            <w:hideMark/>
          </w:tcPr>
          <w:p w:rsidR="003B6453" w:rsidRPr="00A5701B" w:rsidRDefault="003B6453" w:rsidP="00C13781">
            <w:pPr>
              <w:spacing w:after="0"/>
              <w:jc w:val="center"/>
              <w:rPr>
                <w:rFonts w:asciiTheme="minorHAnsi" w:hAnsiTheme="minorHAnsi" w:cstheme="minorHAnsi"/>
                <w:bCs/>
                <w:color w:val="000000" w:themeColor="text1"/>
              </w:rPr>
            </w:pPr>
            <w:r w:rsidRPr="00186DA6">
              <w:rPr>
                <w:rFonts w:cstheme="minorHAnsi"/>
                <w:bCs/>
                <w:color w:val="000000" w:themeColor="text1"/>
              </w:rPr>
              <w:t>$0.34</w:t>
            </w:r>
          </w:p>
        </w:tc>
        <w:tc>
          <w:tcPr>
            <w:tcW w:w="1748" w:type="dxa"/>
            <w:noWrap/>
            <w:hideMark/>
          </w:tcPr>
          <w:p w:rsidR="003B6453" w:rsidRPr="00A5701B" w:rsidRDefault="003B6453" w:rsidP="00C13781">
            <w:pPr>
              <w:spacing w:after="0"/>
              <w:jc w:val="center"/>
              <w:rPr>
                <w:rFonts w:asciiTheme="minorHAnsi" w:hAnsiTheme="minorHAnsi" w:cstheme="minorHAnsi"/>
                <w:bCs/>
                <w:color w:val="000000" w:themeColor="text1"/>
              </w:rPr>
            </w:pPr>
            <w:r w:rsidRPr="00186DA6">
              <w:rPr>
                <w:rFonts w:cstheme="minorHAnsi"/>
                <w:bCs/>
                <w:color w:val="000000" w:themeColor="text1"/>
              </w:rPr>
              <w:t>$0.80</w:t>
            </w:r>
          </w:p>
        </w:tc>
        <w:tc>
          <w:tcPr>
            <w:tcW w:w="1748" w:type="dxa"/>
          </w:tcPr>
          <w:p w:rsidR="003B6453" w:rsidRPr="00A5701B" w:rsidRDefault="003B6453" w:rsidP="00C13781">
            <w:pPr>
              <w:spacing w:after="0"/>
              <w:jc w:val="center"/>
              <w:rPr>
                <w:rFonts w:asciiTheme="minorHAnsi" w:hAnsiTheme="minorHAnsi" w:cstheme="minorHAnsi"/>
                <w:bCs/>
                <w:color w:val="000000" w:themeColor="text1"/>
              </w:rPr>
            </w:pPr>
            <w:r w:rsidRPr="00186DA6">
              <w:rPr>
                <w:rFonts w:cstheme="minorHAnsi"/>
                <w:bCs/>
                <w:color w:val="000000" w:themeColor="text1"/>
              </w:rPr>
              <w:t>N/A</w:t>
            </w:r>
          </w:p>
        </w:tc>
      </w:tr>
      <w:tr w:rsidR="003B6453" w:rsidRPr="00186DA6" w:rsidTr="007651AF">
        <w:trPr>
          <w:trHeight w:val="300"/>
          <w:jc w:val="center"/>
        </w:trPr>
        <w:tc>
          <w:tcPr>
            <w:tcW w:w="2068" w:type="dxa"/>
            <w:noWrap/>
            <w:hideMark/>
          </w:tcPr>
          <w:p w:rsidR="003B6453" w:rsidRPr="00A5701B" w:rsidRDefault="003B6453" w:rsidP="00C13781">
            <w:pPr>
              <w:spacing w:after="0"/>
              <w:rPr>
                <w:rFonts w:asciiTheme="minorHAnsi" w:hAnsiTheme="minorHAnsi" w:cstheme="minorHAnsi"/>
                <w:color w:val="000000" w:themeColor="text1"/>
              </w:rPr>
            </w:pPr>
            <w:r w:rsidRPr="00186DA6">
              <w:rPr>
                <w:rFonts w:cstheme="minorHAnsi"/>
                <w:color w:val="000000" w:themeColor="text1"/>
              </w:rPr>
              <w:t>2017</w:t>
            </w:r>
          </w:p>
        </w:tc>
        <w:tc>
          <w:tcPr>
            <w:tcW w:w="1308" w:type="dxa"/>
            <w:noWrap/>
            <w:hideMark/>
          </w:tcPr>
          <w:p w:rsidR="003B6453" w:rsidRPr="00A5701B" w:rsidRDefault="003B6453" w:rsidP="00C13781">
            <w:pPr>
              <w:spacing w:after="0"/>
              <w:jc w:val="center"/>
              <w:rPr>
                <w:rFonts w:asciiTheme="minorHAnsi" w:hAnsiTheme="minorHAnsi" w:cstheme="minorHAnsi"/>
                <w:bCs/>
                <w:color w:val="000000" w:themeColor="text1"/>
              </w:rPr>
            </w:pPr>
            <w:r w:rsidRPr="00186DA6">
              <w:rPr>
                <w:rFonts w:cstheme="minorHAnsi"/>
                <w:bCs/>
                <w:color w:val="000000" w:themeColor="text1"/>
              </w:rPr>
              <w:t>$0.34</w:t>
            </w:r>
          </w:p>
        </w:tc>
        <w:tc>
          <w:tcPr>
            <w:tcW w:w="1748" w:type="dxa"/>
            <w:noWrap/>
            <w:hideMark/>
          </w:tcPr>
          <w:p w:rsidR="003B6453" w:rsidRPr="00A5701B" w:rsidRDefault="003B6453" w:rsidP="00C13781">
            <w:pPr>
              <w:spacing w:after="0"/>
              <w:jc w:val="center"/>
              <w:rPr>
                <w:rFonts w:asciiTheme="minorHAnsi" w:hAnsiTheme="minorHAnsi" w:cstheme="minorHAnsi"/>
                <w:bCs/>
                <w:color w:val="000000" w:themeColor="text1"/>
              </w:rPr>
            </w:pPr>
            <w:r w:rsidRPr="00186DA6">
              <w:rPr>
                <w:rFonts w:cstheme="minorHAnsi"/>
                <w:bCs/>
                <w:color w:val="000000" w:themeColor="text1"/>
              </w:rPr>
              <w:t>$0.70</w:t>
            </w:r>
          </w:p>
        </w:tc>
        <w:tc>
          <w:tcPr>
            <w:tcW w:w="1748" w:type="dxa"/>
          </w:tcPr>
          <w:p w:rsidR="003B6453" w:rsidRPr="00A5701B" w:rsidRDefault="003B6453" w:rsidP="00C13781">
            <w:pPr>
              <w:spacing w:after="0"/>
              <w:jc w:val="center"/>
              <w:rPr>
                <w:rFonts w:asciiTheme="minorHAnsi" w:hAnsiTheme="minorHAnsi" w:cstheme="minorHAnsi"/>
                <w:bCs/>
                <w:color w:val="000000" w:themeColor="text1"/>
              </w:rPr>
            </w:pPr>
            <w:r w:rsidRPr="00186DA6">
              <w:rPr>
                <w:rFonts w:cstheme="minorHAnsi"/>
                <w:bCs/>
                <w:color w:val="000000" w:themeColor="text1"/>
              </w:rPr>
              <w:t>N/A</w:t>
            </w:r>
          </w:p>
        </w:tc>
      </w:tr>
      <w:tr w:rsidR="003B6453" w:rsidRPr="00186DA6" w:rsidTr="007651AF">
        <w:trPr>
          <w:trHeight w:val="300"/>
          <w:jc w:val="center"/>
        </w:trPr>
        <w:tc>
          <w:tcPr>
            <w:tcW w:w="2068" w:type="dxa"/>
            <w:noWrap/>
            <w:hideMark/>
          </w:tcPr>
          <w:p w:rsidR="003B6453" w:rsidRPr="00A5701B" w:rsidRDefault="003B6453" w:rsidP="00C13781">
            <w:pPr>
              <w:spacing w:after="0"/>
              <w:rPr>
                <w:rFonts w:asciiTheme="minorHAnsi" w:hAnsiTheme="minorHAnsi" w:cstheme="minorHAnsi"/>
                <w:color w:val="000000" w:themeColor="text1"/>
              </w:rPr>
            </w:pPr>
            <w:r w:rsidRPr="00186DA6">
              <w:rPr>
                <w:rFonts w:cstheme="minorHAnsi"/>
                <w:color w:val="000000" w:themeColor="text1"/>
              </w:rPr>
              <w:t>2018</w:t>
            </w:r>
          </w:p>
        </w:tc>
        <w:tc>
          <w:tcPr>
            <w:tcW w:w="1308" w:type="dxa"/>
            <w:noWrap/>
            <w:hideMark/>
          </w:tcPr>
          <w:p w:rsidR="003B6453" w:rsidRPr="00A5701B" w:rsidRDefault="003B6453" w:rsidP="00C13781">
            <w:pPr>
              <w:spacing w:after="0"/>
              <w:jc w:val="center"/>
              <w:rPr>
                <w:rFonts w:asciiTheme="minorHAnsi" w:hAnsiTheme="minorHAnsi" w:cstheme="minorHAnsi"/>
                <w:bCs/>
                <w:color w:val="000000" w:themeColor="text1"/>
              </w:rPr>
            </w:pPr>
            <w:r w:rsidRPr="00186DA6">
              <w:rPr>
                <w:rFonts w:cstheme="minorHAnsi"/>
                <w:bCs/>
                <w:color w:val="000000" w:themeColor="text1"/>
              </w:rPr>
              <w:t>$0.34</w:t>
            </w:r>
          </w:p>
        </w:tc>
        <w:tc>
          <w:tcPr>
            <w:tcW w:w="1748" w:type="dxa"/>
            <w:noWrap/>
            <w:hideMark/>
          </w:tcPr>
          <w:p w:rsidR="003B6453" w:rsidRPr="00A5701B" w:rsidRDefault="003B6453" w:rsidP="00C13781">
            <w:pPr>
              <w:spacing w:after="0"/>
              <w:jc w:val="center"/>
              <w:rPr>
                <w:rFonts w:asciiTheme="minorHAnsi" w:hAnsiTheme="minorHAnsi" w:cstheme="minorHAnsi"/>
                <w:bCs/>
                <w:color w:val="000000" w:themeColor="text1"/>
              </w:rPr>
            </w:pPr>
            <w:r w:rsidRPr="00186DA6">
              <w:rPr>
                <w:rFonts w:cstheme="minorHAnsi"/>
                <w:bCs/>
                <w:color w:val="000000" w:themeColor="text1"/>
              </w:rPr>
              <w:t>$0.60</w:t>
            </w:r>
          </w:p>
        </w:tc>
        <w:tc>
          <w:tcPr>
            <w:tcW w:w="1748" w:type="dxa"/>
          </w:tcPr>
          <w:p w:rsidR="003B6453" w:rsidRPr="00A5701B" w:rsidRDefault="003B6453" w:rsidP="00C13781">
            <w:pPr>
              <w:spacing w:after="0"/>
              <w:jc w:val="center"/>
              <w:rPr>
                <w:rFonts w:asciiTheme="minorHAnsi" w:hAnsiTheme="minorHAnsi" w:cstheme="minorHAnsi"/>
                <w:bCs/>
                <w:color w:val="000000" w:themeColor="text1"/>
              </w:rPr>
            </w:pPr>
            <w:r w:rsidRPr="00186DA6">
              <w:rPr>
                <w:rFonts w:cstheme="minorHAnsi"/>
                <w:bCs/>
                <w:color w:val="000000" w:themeColor="text1"/>
              </w:rPr>
              <w:t>N/A</w:t>
            </w:r>
          </w:p>
        </w:tc>
      </w:tr>
      <w:tr w:rsidR="003B6453" w:rsidRPr="00186DA6" w:rsidTr="007651AF">
        <w:trPr>
          <w:trHeight w:val="300"/>
          <w:jc w:val="center"/>
        </w:trPr>
        <w:tc>
          <w:tcPr>
            <w:tcW w:w="2068" w:type="dxa"/>
            <w:noWrap/>
            <w:hideMark/>
          </w:tcPr>
          <w:p w:rsidR="003B6453" w:rsidRPr="00A5701B" w:rsidRDefault="003B6453" w:rsidP="00C13781">
            <w:pPr>
              <w:spacing w:after="0"/>
              <w:rPr>
                <w:rFonts w:asciiTheme="minorHAnsi" w:hAnsiTheme="minorHAnsi" w:cstheme="minorHAnsi"/>
                <w:color w:val="000000" w:themeColor="text1"/>
              </w:rPr>
            </w:pPr>
            <w:r w:rsidRPr="00186DA6">
              <w:rPr>
                <w:rFonts w:cstheme="minorHAnsi"/>
                <w:color w:val="000000" w:themeColor="text1"/>
              </w:rPr>
              <w:t>2019</w:t>
            </w:r>
          </w:p>
        </w:tc>
        <w:tc>
          <w:tcPr>
            <w:tcW w:w="1308" w:type="dxa"/>
            <w:noWrap/>
            <w:hideMark/>
          </w:tcPr>
          <w:p w:rsidR="003B6453" w:rsidRPr="00A5701B" w:rsidRDefault="003B6453" w:rsidP="00C13781">
            <w:pPr>
              <w:spacing w:after="0"/>
              <w:jc w:val="center"/>
              <w:rPr>
                <w:rFonts w:asciiTheme="minorHAnsi" w:hAnsiTheme="minorHAnsi" w:cstheme="minorHAnsi"/>
                <w:bCs/>
                <w:color w:val="000000" w:themeColor="text1"/>
              </w:rPr>
            </w:pPr>
            <w:r w:rsidRPr="00186DA6">
              <w:rPr>
                <w:rFonts w:cstheme="minorHAnsi"/>
                <w:bCs/>
                <w:color w:val="000000" w:themeColor="text1"/>
              </w:rPr>
              <w:t>$0.34</w:t>
            </w:r>
          </w:p>
        </w:tc>
        <w:tc>
          <w:tcPr>
            <w:tcW w:w="1748" w:type="dxa"/>
            <w:noWrap/>
            <w:hideMark/>
          </w:tcPr>
          <w:p w:rsidR="003B6453" w:rsidRPr="00A5701B" w:rsidRDefault="003B6453" w:rsidP="00C13781">
            <w:pPr>
              <w:spacing w:after="0"/>
              <w:jc w:val="center"/>
              <w:rPr>
                <w:rFonts w:asciiTheme="minorHAnsi" w:hAnsiTheme="minorHAnsi" w:cstheme="minorHAnsi"/>
                <w:bCs/>
                <w:color w:val="000000" w:themeColor="text1"/>
              </w:rPr>
            </w:pPr>
            <w:r w:rsidRPr="00186DA6">
              <w:rPr>
                <w:rFonts w:cstheme="minorHAnsi"/>
                <w:bCs/>
                <w:color w:val="000000" w:themeColor="text1"/>
              </w:rPr>
              <w:t>$0.60</w:t>
            </w:r>
          </w:p>
        </w:tc>
        <w:tc>
          <w:tcPr>
            <w:tcW w:w="1748" w:type="dxa"/>
          </w:tcPr>
          <w:p w:rsidR="003B6453" w:rsidRPr="00A5701B" w:rsidRDefault="003B6453" w:rsidP="00C13781">
            <w:pPr>
              <w:spacing w:after="0"/>
              <w:jc w:val="center"/>
              <w:rPr>
                <w:rFonts w:asciiTheme="minorHAnsi" w:hAnsiTheme="minorHAnsi" w:cstheme="minorHAnsi"/>
                <w:bCs/>
                <w:color w:val="000000" w:themeColor="text1"/>
              </w:rPr>
            </w:pPr>
            <w:r w:rsidRPr="00186DA6">
              <w:rPr>
                <w:rFonts w:cstheme="minorHAnsi"/>
                <w:bCs/>
                <w:color w:val="000000" w:themeColor="text1"/>
              </w:rPr>
              <w:t>N/A</w:t>
            </w:r>
          </w:p>
        </w:tc>
      </w:tr>
      <w:tr w:rsidR="003B6453" w:rsidRPr="00186DA6" w:rsidTr="007651AF">
        <w:trPr>
          <w:trHeight w:val="300"/>
          <w:jc w:val="center"/>
        </w:trPr>
        <w:tc>
          <w:tcPr>
            <w:tcW w:w="2068" w:type="dxa"/>
            <w:noWrap/>
            <w:hideMark/>
          </w:tcPr>
          <w:p w:rsidR="003B6453" w:rsidRPr="00A5701B" w:rsidRDefault="003B6453" w:rsidP="00C13781">
            <w:pPr>
              <w:spacing w:after="0"/>
              <w:rPr>
                <w:rFonts w:asciiTheme="minorHAnsi" w:hAnsiTheme="minorHAnsi" w:cstheme="minorHAnsi"/>
                <w:color w:val="000000" w:themeColor="text1"/>
              </w:rPr>
            </w:pPr>
            <w:r w:rsidRPr="00186DA6">
              <w:rPr>
                <w:rFonts w:cstheme="minorHAnsi"/>
                <w:color w:val="000000" w:themeColor="text1"/>
              </w:rPr>
              <w:t>2020 &amp; after</w:t>
            </w:r>
          </w:p>
        </w:tc>
        <w:tc>
          <w:tcPr>
            <w:tcW w:w="1308" w:type="dxa"/>
            <w:noWrap/>
            <w:hideMark/>
          </w:tcPr>
          <w:p w:rsidR="003B6453" w:rsidRPr="00A5701B" w:rsidRDefault="003B6453" w:rsidP="00C13781">
            <w:pPr>
              <w:spacing w:after="0"/>
              <w:jc w:val="center"/>
              <w:rPr>
                <w:rFonts w:asciiTheme="minorHAnsi" w:hAnsiTheme="minorHAnsi" w:cstheme="minorHAnsi"/>
                <w:bCs/>
                <w:color w:val="000000" w:themeColor="text1"/>
              </w:rPr>
            </w:pPr>
            <w:r w:rsidRPr="00186DA6">
              <w:rPr>
                <w:rFonts w:cstheme="minorHAnsi"/>
                <w:bCs/>
                <w:color w:val="000000" w:themeColor="text1"/>
              </w:rPr>
              <w:t>$0.34</w:t>
            </w:r>
          </w:p>
        </w:tc>
        <w:tc>
          <w:tcPr>
            <w:tcW w:w="1748" w:type="dxa"/>
            <w:noWrap/>
            <w:hideMark/>
          </w:tcPr>
          <w:p w:rsidR="003B6453" w:rsidRPr="00A5701B" w:rsidRDefault="003B6453" w:rsidP="00C13781">
            <w:pPr>
              <w:spacing w:after="0"/>
              <w:jc w:val="center"/>
              <w:rPr>
                <w:rFonts w:asciiTheme="minorHAnsi" w:hAnsiTheme="minorHAnsi" w:cstheme="minorHAnsi"/>
                <w:bCs/>
                <w:color w:val="000000" w:themeColor="text1"/>
              </w:rPr>
            </w:pPr>
            <w:r w:rsidRPr="00186DA6">
              <w:rPr>
                <w:rFonts w:cstheme="minorHAnsi"/>
                <w:bCs/>
                <w:color w:val="000000" w:themeColor="text1"/>
              </w:rPr>
              <w:t>N/A</w:t>
            </w:r>
          </w:p>
        </w:tc>
        <w:tc>
          <w:tcPr>
            <w:tcW w:w="1748" w:type="dxa"/>
          </w:tcPr>
          <w:p w:rsidR="003B6453" w:rsidRPr="00A5701B" w:rsidRDefault="003B6453" w:rsidP="00C13781">
            <w:pPr>
              <w:spacing w:after="0"/>
              <w:jc w:val="center"/>
              <w:rPr>
                <w:rFonts w:asciiTheme="minorHAnsi" w:hAnsiTheme="minorHAnsi" w:cstheme="minorHAnsi"/>
                <w:bCs/>
                <w:color w:val="000000" w:themeColor="text1"/>
              </w:rPr>
            </w:pPr>
            <w:r w:rsidRPr="00186DA6">
              <w:rPr>
                <w:rFonts w:cstheme="minorHAnsi"/>
                <w:bCs/>
                <w:color w:val="000000" w:themeColor="text1"/>
              </w:rPr>
              <w:t>$2.50</w:t>
            </w:r>
          </w:p>
        </w:tc>
      </w:tr>
    </w:tbl>
    <w:p w:rsidR="00C05C69" w:rsidRDefault="00C05C69" w:rsidP="003B6453">
      <w:pPr>
        <w:rPr>
          <w:rFonts w:cstheme="minorHAnsi"/>
        </w:rPr>
      </w:pPr>
    </w:p>
    <w:p w:rsidR="00C05C69" w:rsidRDefault="00C05C69">
      <w:pPr>
        <w:widowControl/>
        <w:spacing w:after="200" w:line="276" w:lineRule="auto"/>
        <w:jc w:val="left"/>
        <w:rPr>
          <w:rFonts w:cstheme="minorHAnsi"/>
        </w:rPr>
      </w:pPr>
      <w:r>
        <w:rPr>
          <w:rFonts w:cstheme="minorHAnsi"/>
        </w:rPr>
        <w:br w:type="page"/>
      </w:r>
    </w:p>
    <w:p w:rsidR="00FE3F77" w:rsidRDefault="00FE3F77" w:rsidP="003B6453">
      <w:pPr>
        <w:rPr>
          <w:rFonts w:cstheme="minorHAnsi"/>
        </w:rPr>
      </w:pPr>
    </w:p>
    <w:p w:rsidR="003B6453" w:rsidRPr="00D52685" w:rsidRDefault="003B6453" w:rsidP="003B6453">
      <w:pPr>
        <w:rPr>
          <w:rFonts w:cstheme="minorHAnsi"/>
        </w:rPr>
      </w:pPr>
      <w:r w:rsidRPr="00D52685">
        <w:rPr>
          <w:rFonts w:cstheme="minorHAnsi"/>
        </w:rPr>
        <w:t>The NPV for replacement lamps and annual levelized replacement costs using the statewide real discount rate of 5.23% are presented below:</w:t>
      </w:r>
    </w:p>
    <w:tbl>
      <w:tblPr>
        <w:tblW w:w="10530" w:type="dxa"/>
        <w:tblInd w:w="-342" w:type="dxa"/>
        <w:tblLayout w:type="fixed"/>
        <w:tblLook w:val="04A0" w:firstRow="1" w:lastRow="0" w:firstColumn="1" w:lastColumn="0" w:noHBand="0" w:noVBand="1"/>
      </w:tblPr>
      <w:tblGrid>
        <w:gridCol w:w="1260"/>
        <w:gridCol w:w="2250"/>
        <w:gridCol w:w="1170"/>
        <w:gridCol w:w="1170"/>
        <w:gridCol w:w="1170"/>
        <w:gridCol w:w="1170"/>
        <w:gridCol w:w="1170"/>
        <w:gridCol w:w="1170"/>
      </w:tblGrid>
      <w:tr w:rsidR="003B6453" w:rsidRPr="00D52685" w:rsidTr="00C13781">
        <w:trPr>
          <w:trHeight w:val="300"/>
        </w:trPr>
        <w:tc>
          <w:tcPr>
            <w:tcW w:w="1260" w:type="dxa"/>
            <w:vMerge w:val="restart"/>
            <w:tcBorders>
              <w:top w:val="single" w:sz="8" w:space="0" w:color="auto"/>
              <w:left w:val="single" w:sz="8" w:space="0" w:color="auto"/>
              <w:bottom w:val="single" w:sz="4" w:space="0" w:color="auto"/>
              <w:right w:val="single" w:sz="4" w:space="0" w:color="auto"/>
            </w:tcBorders>
            <w:shd w:val="clear" w:color="000000" w:fill="7F7F7F"/>
            <w:vAlign w:val="center"/>
            <w:hideMark/>
          </w:tcPr>
          <w:p w:rsidR="003B6453" w:rsidRPr="00D52685" w:rsidRDefault="003B6453" w:rsidP="00C13781">
            <w:pPr>
              <w:widowControl/>
              <w:spacing w:after="0"/>
              <w:jc w:val="center"/>
              <w:rPr>
                <w:b/>
                <w:bCs/>
                <w:color w:val="FFFFFF"/>
                <w:szCs w:val="20"/>
              </w:rPr>
            </w:pPr>
            <w:r w:rsidRPr="00D52685">
              <w:rPr>
                <w:b/>
                <w:bCs/>
                <w:color w:val="FFFFFF"/>
                <w:szCs w:val="20"/>
              </w:rPr>
              <w:t>Location</w:t>
            </w:r>
          </w:p>
        </w:tc>
        <w:tc>
          <w:tcPr>
            <w:tcW w:w="2250" w:type="dxa"/>
            <w:vMerge w:val="restart"/>
            <w:tcBorders>
              <w:top w:val="single" w:sz="8" w:space="0" w:color="auto"/>
              <w:left w:val="single" w:sz="4" w:space="0" w:color="auto"/>
              <w:bottom w:val="single" w:sz="4" w:space="0" w:color="auto"/>
              <w:right w:val="nil"/>
            </w:tcBorders>
            <w:shd w:val="clear" w:color="000000" w:fill="7F7F7F"/>
            <w:vAlign w:val="center"/>
            <w:hideMark/>
          </w:tcPr>
          <w:p w:rsidR="003B6453" w:rsidRPr="00D52685" w:rsidRDefault="003B6453" w:rsidP="00C13781">
            <w:pPr>
              <w:widowControl/>
              <w:spacing w:after="0"/>
              <w:jc w:val="center"/>
              <w:rPr>
                <w:b/>
                <w:bCs/>
                <w:color w:val="FFFFFF"/>
                <w:szCs w:val="20"/>
              </w:rPr>
            </w:pPr>
            <w:r w:rsidRPr="00D52685">
              <w:rPr>
                <w:b/>
                <w:bCs/>
                <w:color w:val="FFFFFF"/>
                <w:szCs w:val="20"/>
              </w:rPr>
              <w:t>Lumen Level</w:t>
            </w:r>
          </w:p>
        </w:tc>
        <w:tc>
          <w:tcPr>
            <w:tcW w:w="3510" w:type="dxa"/>
            <w:gridSpan w:val="3"/>
            <w:tcBorders>
              <w:top w:val="single" w:sz="8" w:space="0" w:color="auto"/>
              <w:left w:val="single" w:sz="8" w:space="0" w:color="auto"/>
              <w:bottom w:val="single" w:sz="4" w:space="0" w:color="auto"/>
              <w:right w:val="single" w:sz="4" w:space="0" w:color="auto"/>
            </w:tcBorders>
            <w:shd w:val="clear" w:color="000000" w:fill="7F7F7F"/>
            <w:vAlign w:val="center"/>
            <w:hideMark/>
          </w:tcPr>
          <w:p w:rsidR="003B6453" w:rsidRPr="00D52685" w:rsidRDefault="003B6453" w:rsidP="00C13781">
            <w:pPr>
              <w:widowControl/>
              <w:spacing w:after="0"/>
              <w:jc w:val="center"/>
              <w:rPr>
                <w:b/>
                <w:bCs/>
                <w:color w:val="FFFFFF"/>
                <w:szCs w:val="20"/>
              </w:rPr>
            </w:pPr>
            <w:r w:rsidRPr="00D52685">
              <w:rPr>
                <w:b/>
                <w:bCs/>
                <w:color w:val="FFFFFF"/>
                <w:szCs w:val="20"/>
              </w:rPr>
              <w:t>NPV of replacement costs for period</w:t>
            </w:r>
          </w:p>
        </w:tc>
        <w:tc>
          <w:tcPr>
            <w:tcW w:w="3510" w:type="dxa"/>
            <w:gridSpan w:val="3"/>
            <w:tcBorders>
              <w:top w:val="single" w:sz="8" w:space="0" w:color="auto"/>
              <w:left w:val="single" w:sz="8" w:space="0" w:color="auto"/>
              <w:bottom w:val="single" w:sz="4" w:space="0" w:color="auto"/>
              <w:right w:val="single" w:sz="8" w:space="0" w:color="000000"/>
            </w:tcBorders>
            <w:shd w:val="clear" w:color="000000" w:fill="7F7F7F"/>
            <w:vAlign w:val="center"/>
            <w:hideMark/>
          </w:tcPr>
          <w:p w:rsidR="003B6453" w:rsidRPr="00D52685" w:rsidRDefault="003B6453" w:rsidP="00C13781">
            <w:pPr>
              <w:widowControl/>
              <w:spacing w:after="0"/>
              <w:jc w:val="center"/>
              <w:rPr>
                <w:b/>
                <w:bCs/>
                <w:color w:val="FFFFFF"/>
                <w:szCs w:val="20"/>
              </w:rPr>
            </w:pPr>
            <w:r w:rsidRPr="00D52685">
              <w:rPr>
                <w:b/>
                <w:bCs/>
                <w:color w:val="FFFFFF"/>
                <w:szCs w:val="20"/>
              </w:rPr>
              <w:t>Levelized annual replacement cost savings</w:t>
            </w:r>
          </w:p>
        </w:tc>
      </w:tr>
      <w:tr w:rsidR="003B6453" w:rsidRPr="00D52685" w:rsidTr="00C13781">
        <w:trPr>
          <w:trHeight w:val="780"/>
        </w:trPr>
        <w:tc>
          <w:tcPr>
            <w:tcW w:w="1260" w:type="dxa"/>
            <w:vMerge/>
            <w:tcBorders>
              <w:top w:val="single" w:sz="8" w:space="0" w:color="auto"/>
              <w:left w:val="single" w:sz="8" w:space="0" w:color="auto"/>
              <w:bottom w:val="single" w:sz="4" w:space="0" w:color="auto"/>
              <w:right w:val="single" w:sz="4" w:space="0" w:color="auto"/>
            </w:tcBorders>
            <w:vAlign w:val="center"/>
            <w:hideMark/>
          </w:tcPr>
          <w:p w:rsidR="003B6453" w:rsidRPr="00D52685" w:rsidRDefault="003B6453" w:rsidP="00C13781">
            <w:pPr>
              <w:widowControl/>
              <w:spacing w:after="0"/>
              <w:jc w:val="left"/>
              <w:rPr>
                <w:b/>
                <w:bCs/>
                <w:color w:val="FFFFFF"/>
                <w:szCs w:val="20"/>
              </w:rPr>
            </w:pPr>
          </w:p>
        </w:tc>
        <w:tc>
          <w:tcPr>
            <w:tcW w:w="2250" w:type="dxa"/>
            <w:vMerge/>
            <w:tcBorders>
              <w:top w:val="single" w:sz="8" w:space="0" w:color="auto"/>
              <w:left w:val="single" w:sz="4" w:space="0" w:color="auto"/>
              <w:bottom w:val="single" w:sz="4" w:space="0" w:color="auto"/>
              <w:right w:val="nil"/>
            </w:tcBorders>
            <w:vAlign w:val="center"/>
            <w:hideMark/>
          </w:tcPr>
          <w:p w:rsidR="003B6453" w:rsidRPr="00D52685" w:rsidRDefault="003B6453" w:rsidP="00C13781">
            <w:pPr>
              <w:widowControl/>
              <w:spacing w:after="0"/>
              <w:jc w:val="left"/>
              <w:rPr>
                <w:b/>
                <w:bCs/>
                <w:color w:val="FFFFFF"/>
                <w:szCs w:val="20"/>
              </w:rPr>
            </w:pPr>
          </w:p>
        </w:tc>
        <w:tc>
          <w:tcPr>
            <w:tcW w:w="1170" w:type="dxa"/>
            <w:tcBorders>
              <w:top w:val="nil"/>
              <w:left w:val="single" w:sz="8" w:space="0" w:color="auto"/>
              <w:bottom w:val="nil"/>
              <w:right w:val="single" w:sz="4" w:space="0" w:color="auto"/>
            </w:tcBorders>
            <w:shd w:val="clear" w:color="000000" w:fill="7F7F7F"/>
            <w:vAlign w:val="center"/>
            <w:hideMark/>
          </w:tcPr>
          <w:p w:rsidR="003B6453" w:rsidRPr="00D52685" w:rsidRDefault="003B6453" w:rsidP="00C13781">
            <w:pPr>
              <w:widowControl/>
              <w:spacing w:after="0"/>
              <w:jc w:val="center"/>
              <w:rPr>
                <w:b/>
                <w:bCs/>
                <w:color w:val="FFFFFF"/>
                <w:szCs w:val="20"/>
              </w:rPr>
            </w:pPr>
            <w:r w:rsidRPr="00D52685">
              <w:rPr>
                <w:b/>
                <w:bCs/>
                <w:color w:val="FFFFFF"/>
                <w:szCs w:val="20"/>
              </w:rPr>
              <w:t>June 2014 - May 2015</w:t>
            </w:r>
          </w:p>
        </w:tc>
        <w:tc>
          <w:tcPr>
            <w:tcW w:w="1170" w:type="dxa"/>
            <w:tcBorders>
              <w:top w:val="nil"/>
              <w:left w:val="nil"/>
              <w:bottom w:val="nil"/>
              <w:right w:val="single" w:sz="4" w:space="0" w:color="auto"/>
            </w:tcBorders>
            <w:shd w:val="clear" w:color="000000" w:fill="7F7F7F"/>
            <w:vAlign w:val="center"/>
            <w:hideMark/>
          </w:tcPr>
          <w:p w:rsidR="003B6453" w:rsidRPr="00D52685" w:rsidRDefault="003B6453" w:rsidP="00C13781">
            <w:pPr>
              <w:widowControl/>
              <w:spacing w:after="0"/>
              <w:jc w:val="center"/>
              <w:rPr>
                <w:b/>
                <w:bCs/>
                <w:color w:val="FFFFFF"/>
                <w:szCs w:val="20"/>
              </w:rPr>
            </w:pPr>
            <w:r w:rsidRPr="00D52685">
              <w:rPr>
                <w:b/>
                <w:bCs/>
                <w:color w:val="FFFFFF"/>
                <w:szCs w:val="20"/>
              </w:rPr>
              <w:t>June 2015 - May 2016</w:t>
            </w:r>
          </w:p>
        </w:tc>
        <w:tc>
          <w:tcPr>
            <w:tcW w:w="1170" w:type="dxa"/>
            <w:tcBorders>
              <w:top w:val="nil"/>
              <w:left w:val="nil"/>
              <w:bottom w:val="nil"/>
              <w:right w:val="nil"/>
            </w:tcBorders>
            <w:shd w:val="clear" w:color="000000" w:fill="7F7F7F"/>
            <w:vAlign w:val="center"/>
            <w:hideMark/>
          </w:tcPr>
          <w:p w:rsidR="003B6453" w:rsidRPr="00D52685" w:rsidRDefault="003B6453" w:rsidP="00C13781">
            <w:pPr>
              <w:widowControl/>
              <w:spacing w:after="0"/>
              <w:jc w:val="center"/>
              <w:rPr>
                <w:b/>
                <w:bCs/>
                <w:color w:val="FFFFFF"/>
                <w:szCs w:val="20"/>
              </w:rPr>
            </w:pPr>
            <w:r w:rsidRPr="00D52685">
              <w:rPr>
                <w:b/>
                <w:bCs/>
                <w:color w:val="FFFFFF"/>
                <w:szCs w:val="20"/>
              </w:rPr>
              <w:t>June 2016 - May 2017</w:t>
            </w:r>
          </w:p>
        </w:tc>
        <w:tc>
          <w:tcPr>
            <w:tcW w:w="1170" w:type="dxa"/>
            <w:tcBorders>
              <w:top w:val="nil"/>
              <w:left w:val="single" w:sz="8" w:space="0" w:color="auto"/>
              <w:bottom w:val="nil"/>
              <w:right w:val="single" w:sz="4" w:space="0" w:color="auto"/>
            </w:tcBorders>
            <w:shd w:val="clear" w:color="000000" w:fill="7F7F7F"/>
            <w:vAlign w:val="center"/>
            <w:hideMark/>
          </w:tcPr>
          <w:p w:rsidR="003B6453" w:rsidRPr="00D52685" w:rsidRDefault="003B6453" w:rsidP="00C13781">
            <w:pPr>
              <w:widowControl/>
              <w:spacing w:after="0"/>
              <w:jc w:val="center"/>
              <w:rPr>
                <w:b/>
                <w:bCs/>
                <w:color w:val="FFFFFF"/>
                <w:szCs w:val="20"/>
              </w:rPr>
            </w:pPr>
            <w:r w:rsidRPr="00D52685">
              <w:rPr>
                <w:b/>
                <w:bCs/>
                <w:color w:val="FFFFFF"/>
                <w:szCs w:val="20"/>
              </w:rPr>
              <w:t>June 2014 - May 2015</w:t>
            </w:r>
          </w:p>
        </w:tc>
        <w:tc>
          <w:tcPr>
            <w:tcW w:w="1170" w:type="dxa"/>
            <w:tcBorders>
              <w:top w:val="nil"/>
              <w:left w:val="nil"/>
              <w:bottom w:val="nil"/>
              <w:right w:val="single" w:sz="4" w:space="0" w:color="auto"/>
            </w:tcBorders>
            <w:shd w:val="clear" w:color="000000" w:fill="7F7F7F"/>
            <w:vAlign w:val="center"/>
            <w:hideMark/>
          </w:tcPr>
          <w:p w:rsidR="003B6453" w:rsidRPr="00D52685" w:rsidRDefault="003B6453" w:rsidP="00C13781">
            <w:pPr>
              <w:widowControl/>
              <w:spacing w:after="0"/>
              <w:jc w:val="center"/>
              <w:rPr>
                <w:b/>
                <w:bCs/>
                <w:color w:val="FFFFFF"/>
                <w:szCs w:val="20"/>
              </w:rPr>
            </w:pPr>
            <w:r w:rsidRPr="00D52685">
              <w:rPr>
                <w:b/>
                <w:bCs/>
                <w:color w:val="FFFFFF"/>
                <w:szCs w:val="20"/>
              </w:rPr>
              <w:t>June 2015 - May 2016</w:t>
            </w:r>
          </w:p>
        </w:tc>
        <w:tc>
          <w:tcPr>
            <w:tcW w:w="1170" w:type="dxa"/>
            <w:tcBorders>
              <w:top w:val="nil"/>
              <w:left w:val="nil"/>
              <w:bottom w:val="nil"/>
              <w:right w:val="single" w:sz="8" w:space="0" w:color="auto"/>
            </w:tcBorders>
            <w:shd w:val="clear" w:color="000000" w:fill="7F7F7F"/>
            <w:vAlign w:val="center"/>
            <w:hideMark/>
          </w:tcPr>
          <w:p w:rsidR="003B6453" w:rsidRPr="00D52685" w:rsidRDefault="003B6453" w:rsidP="00C13781">
            <w:pPr>
              <w:widowControl/>
              <w:spacing w:after="0"/>
              <w:jc w:val="center"/>
              <w:rPr>
                <w:b/>
                <w:bCs/>
                <w:color w:val="FFFFFF"/>
                <w:szCs w:val="20"/>
              </w:rPr>
            </w:pPr>
            <w:r w:rsidRPr="00D52685">
              <w:rPr>
                <w:b/>
                <w:bCs/>
                <w:color w:val="FFFFFF"/>
                <w:szCs w:val="20"/>
              </w:rPr>
              <w:t>June 2016 - May 2017</w:t>
            </w:r>
          </w:p>
        </w:tc>
      </w:tr>
      <w:tr w:rsidR="003B6453" w:rsidRPr="00D52685" w:rsidTr="00C13781">
        <w:trPr>
          <w:trHeight w:val="510"/>
        </w:trPr>
        <w:tc>
          <w:tcPr>
            <w:tcW w:w="126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3B6453" w:rsidRPr="00D52685" w:rsidRDefault="003B6453" w:rsidP="00C13781">
            <w:pPr>
              <w:widowControl/>
              <w:spacing w:after="0"/>
              <w:jc w:val="center"/>
              <w:rPr>
                <w:color w:val="000000"/>
                <w:szCs w:val="20"/>
              </w:rPr>
            </w:pPr>
            <w:r w:rsidRPr="00D52685">
              <w:rPr>
                <w:color w:val="000000"/>
                <w:szCs w:val="20"/>
              </w:rPr>
              <w:t>Commercial</w:t>
            </w:r>
          </w:p>
        </w:tc>
        <w:tc>
          <w:tcPr>
            <w:tcW w:w="2250" w:type="dxa"/>
            <w:tcBorders>
              <w:top w:val="single" w:sz="8" w:space="0" w:color="auto"/>
              <w:left w:val="nil"/>
              <w:bottom w:val="single" w:sz="4" w:space="0" w:color="auto"/>
              <w:right w:val="single" w:sz="8" w:space="0" w:color="auto"/>
            </w:tcBorders>
            <w:shd w:val="clear" w:color="000000" w:fill="FFFFFF"/>
            <w:vAlign w:val="center"/>
            <w:hideMark/>
          </w:tcPr>
          <w:p w:rsidR="003B6453" w:rsidRPr="00D52685" w:rsidRDefault="003B6453" w:rsidP="00C13781">
            <w:pPr>
              <w:widowControl/>
              <w:spacing w:after="0"/>
              <w:jc w:val="left"/>
              <w:rPr>
                <w:color w:val="000000"/>
                <w:szCs w:val="20"/>
              </w:rPr>
            </w:pPr>
            <w:r w:rsidRPr="00D52685">
              <w:rPr>
                <w:color w:val="000000"/>
                <w:szCs w:val="20"/>
              </w:rPr>
              <w:t>Lumens &lt;310 or &gt;2600 (EISA exempt)</w:t>
            </w:r>
          </w:p>
        </w:tc>
        <w:tc>
          <w:tcPr>
            <w:tcW w:w="1170" w:type="dxa"/>
            <w:tcBorders>
              <w:top w:val="single" w:sz="8" w:space="0" w:color="auto"/>
              <w:left w:val="nil"/>
              <w:bottom w:val="single" w:sz="4" w:space="0" w:color="auto"/>
              <w:right w:val="single" w:sz="4" w:space="0" w:color="auto"/>
            </w:tcBorders>
            <w:shd w:val="clear" w:color="000000" w:fill="FFFFFF"/>
            <w:noWrap/>
            <w:vAlign w:val="center"/>
            <w:hideMark/>
          </w:tcPr>
          <w:p w:rsidR="003B6453" w:rsidRPr="00D52685" w:rsidRDefault="003B6453" w:rsidP="00C13781">
            <w:pPr>
              <w:widowControl/>
              <w:spacing w:after="0"/>
              <w:jc w:val="center"/>
              <w:rPr>
                <w:color w:val="000000"/>
                <w:szCs w:val="20"/>
              </w:rPr>
            </w:pPr>
            <w:r w:rsidRPr="00D52685">
              <w:rPr>
                <w:color w:val="000000"/>
                <w:szCs w:val="20"/>
              </w:rPr>
              <w:t>$6.94</w:t>
            </w:r>
          </w:p>
        </w:tc>
        <w:tc>
          <w:tcPr>
            <w:tcW w:w="1170" w:type="dxa"/>
            <w:tcBorders>
              <w:top w:val="single" w:sz="8" w:space="0" w:color="auto"/>
              <w:left w:val="nil"/>
              <w:bottom w:val="single" w:sz="4" w:space="0" w:color="auto"/>
              <w:right w:val="single" w:sz="4" w:space="0" w:color="auto"/>
            </w:tcBorders>
            <w:shd w:val="clear" w:color="000000" w:fill="FFFFFF"/>
            <w:noWrap/>
            <w:vAlign w:val="center"/>
            <w:hideMark/>
          </w:tcPr>
          <w:p w:rsidR="003B6453" w:rsidRPr="00D52685" w:rsidRDefault="003B6453" w:rsidP="00C13781">
            <w:pPr>
              <w:widowControl/>
              <w:spacing w:after="0"/>
              <w:jc w:val="center"/>
              <w:rPr>
                <w:color w:val="000000"/>
                <w:szCs w:val="20"/>
              </w:rPr>
            </w:pPr>
            <w:r w:rsidRPr="00D52685">
              <w:rPr>
                <w:color w:val="000000"/>
                <w:szCs w:val="20"/>
              </w:rPr>
              <w:t>$6.94</w:t>
            </w:r>
          </w:p>
        </w:tc>
        <w:tc>
          <w:tcPr>
            <w:tcW w:w="1170" w:type="dxa"/>
            <w:tcBorders>
              <w:top w:val="single" w:sz="8" w:space="0" w:color="auto"/>
              <w:left w:val="nil"/>
              <w:bottom w:val="single" w:sz="4" w:space="0" w:color="auto"/>
              <w:right w:val="nil"/>
            </w:tcBorders>
            <w:shd w:val="clear" w:color="000000" w:fill="FFFFFF"/>
            <w:noWrap/>
            <w:vAlign w:val="center"/>
            <w:hideMark/>
          </w:tcPr>
          <w:p w:rsidR="003B6453" w:rsidRPr="00D52685" w:rsidRDefault="003B6453" w:rsidP="00C13781">
            <w:pPr>
              <w:widowControl/>
              <w:spacing w:after="0"/>
              <w:jc w:val="center"/>
              <w:rPr>
                <w:color w:val="000000"/>
                <w:szCs w:val="20"/>
              </w:rPr>
            </w:pPr>
            <w:r w:rsidRPr="00D52685">
              <w:rPr>
                <w:color w:val="000000"/>
                <w:szCs w:val="20"/>
              </w:rPr>
              <w:t>$6.94</w:t>
            </w:r>
          </w:p>
        </w:tc>
        <w:tc>
          <w:tcPr>
            <w:tcW w:w="1170"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3B6453" w:rsidRPr="00D52685" w:rsidRDefault="003B6453" w:rsidP="00C13781">
            <w:pPr>
              <w:widowControl/>
              <w:spacing w:after="0"/>
              <w:jc w:val="center"/>
              <w:rPr>
                <w:color w:val="000000"/>
                <w:szCs w:val="20"/>
              </w:rPr>
            </w:pPr>
            <w:r w:rsidRPr="00D52685">
              <w:rPr>
                <w:color w:val="000000"/>
                <w:szCs w:val="20"/>
              </w:rPr>
              <w:t>$1.49</w:t>
            </w:r>
          </w:p>
        </w:tc>
        <w:tc>
          <w:tcPr>
            <w:tcW w:w="1170" w:type="dxa"/>
            <w:tcBorders>
              <w:top w:val="single" w:sz="8" w:space="0" w:color="auto"/>
              <w:left w:val="nil"/>
              <w:bottom w:val="single" w:sz="4" w:space="0" w:color="auto"/>
              <w:right w:val="single" w:sz="4" w:space="0" w:color="auto"/>
            </w:tcBorders>
            <w:shd w:val="clear" w:color="000000" w:fill="FFFFFF"/>
            <w:noWrap/>
            <w:vAlign w:val="center"/>
            <w:hideMark/>
          </w:tcPr>
          <w:p w:rsidR="003B6453" w:rsidRPr="00D52685" w:rsidRDefault="003B6453" w:rsidP="00C13781">
            <w:pPr>
              <w:widowControl/>
              <w:spacing w:after="0"/>
              <w:jc w:val="center"/>
              <w:rPr>
                <w:color w:val="000000"/>
                <w:szCs w:val="20"/>
              </w:rPr>
            </w:pPr>
            <w:r w:rsidRPr="00D52685">
              <w:rPr>
                <w:color w:val="000000"/>
                <w:szCs w:val="20"/>
              </w:rPr>
              <w:t>$1.49</w:t>
            </w:r>
          </w:p>
        </w:tc>
        <w:tc>
          <w:tcPr>
            <w:tcW w:w="1170" w:type="dxa"/>
            <w:tcBorders>
              <w:top w:val="single" w:sz="8" w:space="0" w:color="auto"/>
              <w:left w:val="nil"/>
              <w:bottom w:val="single" w:sz="4" w:space="0" w:color="auto"/>
              <w:right w:val="single" w:sz="8" w:space="0" w:color="auto"/>
            </w:tcBorders>
            <w:shd w:val="clear" w:color="000000" w:fill="FFFFFF"/>
            <w:noWrap/>
            <w:vAlign w:val="center"/>
            <w:hideMark/>
          </w:tcPr>
          <w:p w:rsidR="003B6453" w:rsidRPr="00D52685" w:rsidRDefault="003B6453" w:rsidP="00C13781">
            <w:pPr>
              <w:widowControl/>
              <w:spacing w:after="0"/>
              <w:jc w:val="center"/>
              <w:rPr>
                <w:color w:val="000000"/>
                <w:szCs w:val="20"/>
              </w:rPr>
            </w:pPr>
            <w:r w:rsidRPr="00D52685">
              <w:rPr>
                <w:color w:val="000000"/>
                <w:szCs w:val="20"/>
              </w:rPr>
              <w:t>$1.49</w:t>
            </w:r>
          </w:p>
        </w:tc>
      </w:tr>
      <w:tr w:rsidR="003B6453" w:rsidRPr="00D52685" w:rsidTr="00C13781">
        <w:trPr>
          <w:trHeight w:val="315"/>
        </w:trPr>
        <w:tc>
          <w:tcPr>
            <w:tcW w:w="1260" w:type="dxa"/>
            <w:vMerge/>
            <w:tcBorders>
              <w:top w:val="single" w:sz="8" w:space="0" w:color="auto"/>
              <w:left w:val="single" w:sz="8" w:space="0" w:color="auto"/>
              <w:bottom w:val="single" w:sz="8" w:space="0" w:color="000000"/>
              <w:right w:val="single" w:sz="4" w:space="0" w:color="auto"/>
            </w:tcBorders>
            <w:vAlign w:val="center"/>
            <w:hideMark/>
          </w:tcPr>
          <w:p w:rsidR="003B6453" w:rsidRPr="00D52685" w:rsidRDefault="003B6453" w:rsidP="00C13781">
            <w:pPr>
              <w:widowControl/>
              <w:spacing w:after="0"/>
              <w:jc w:val="left"/>
              <w:rPr>
                <w:color w:val="000000"/>
                <w:szCs w:val="20"/>
              </w:rPr>
            </w:pPr>
          </w:p>
        </w:tc>
        <w:tc>
          <w:tcPr>
            <w:tcW w:w="2250" w:type="dxa"/>
            <w:tcBorders>
              <w:top w:val="nil"/>
              <w:left w:val="nil"/>
              <w:bottom w:val="single" w:sz="8" w:space="0" w:color="auto"/>
              <w:right w:val="single" w:sz="8" w:space="0" w:color="auto"/>
            </w:tcBorders>
            <w:shd w:val="clear" w:color="000000" w:fill="FFFFFF"/>
            <w:vAlign w:val="center"/>
            <w:hideMark/>
          </w:tcPr>
          <w:p w:rsidR="003B6453" w:rsidRPr="00D52685" w:rsidRDefault="003B6453" w:rsidP="00C13781">
            <w:pPr>
              <w:widowControl/>
              <w:spacing w:after="0"/>
              <w:jc w:val="left"/>
              <w:rPr>
                <w:color w:val="000000"/>
                <w:szCs w:val="20"/>
              </w:rPr>
            </w:pPr>
            <w:r w:rsidRPr="00D52685">
              <w:rPr>
                <w:color w:val="000000"/>
                <w:szCs w:val="20"/>
              </w:rPr>
              <w:t>Lumens ≥ 310 and ≤ 2600 (EISA compliant)</w:t>
            </w:r>
          </w:p>
        </w:tc>
        <w:tc>
          <w:tcPr>
            <w:tcW w:w="1170" w:type="dxa"/>
            <w:tcBorders>
              <w:top w:val="nil"/>
              <w:left w:val="nil"/>
              <w:bottom w:val="single" w:sz="8" w:space="0" w:color="auto"/>
              <w:right w:val="single" w:sz="4" w:space="0" w:color="auto"/>
            </w:tcBorders>
            <w:shd w:val="clear" w:color="000000" w:fill="FFFFFF"/>
            <w:noWrap/>
            <w:vAlign w:val="center"/>
            <w:hideMark/>
          </w:tcPr>
          <w:p w:rsidR="003B6453" w:rsidRPr="00D52685" w:rsidRDefault="003B6453" w:rsidP="00C13781">
            <w:pPr>
              <w:widowControl/>
              <w:spacing w:after="0"/>
              <w:jc w:val="center"/>
              <w:rPr>
                <w:color w:val="000000"/>
                <w:szCs w:val="20"/>
              </w:rPr>
            </w:pPr>
            <w:r w:rsidRPr="00D52685">
              <w:rPr>
                <w:color w:val="000000"/>
                <w:szCs w:val="20"/>
              </w:rPr>
              <w:t>$16.86</w:t>
            </w:r>
          </w:p>
        </w:tc>
        <w:tc>
          <w:tcPr>
            <w:tcW w:w="1170" w:type="dxa"/>
            <w:tcBorders>
              <w:top w:val="nil"/>
              <w:left w:val="nil"/>
              <w:bottom w:val="single" w:sz="8" w:space="0" w:color="auto"/>
              <w:right w:val="single" w:sz="4" w:space="0" w:color="auto"/>
            </w:tcBorders>
            <w:shd w:val="clear" w:color="000000" w:fill="FFFFFF"/>
            <w:noWrap/>
            <w:vAlign w:val="center"/>
            <w:hideMark/>
          </w:tcPr>
          <w:p w:rsidR="003B6453" w:rsidRPr="00D52685" w:rsidRDefault="003B6453" w:rsidP="00C13781">
            <w:pPr>
              <w:widowControl/>
              <w:spacing w:after="0"/>
              <w:jc w:val="center"/>
              <w:rPr>
                <w:color w:val="000000"/>
                <w:szCs w:val="20"/>
              </w:rPr>
            </w:pPr>
            <w:r w:rsidRPr="00D52685">
              <w:rPr>
                <w:color w:val="000000"/>
                <w:szCs w:val="20"/>
              </w:rPr>
              <w:t>$13.90</w:t>
            </w:r>
          </w:p>
        </w:tc>
        <w:tc>
          <w:tcPr>
            <w:tcW w:w="1170" w:type="dxa"/>
            <w:tcBorders>
              <w:top w:val="nil"/>
              <w:left w:val="nil"/>
              <w:bottom w:val="single" w:sz="8" w:space="0" w:color="auto"/>
              <w:right w:val="nil"/>
            </w:tcBorders>
            <w:shd w:val="clear" w:color="000000" w:fill="FFFFFF"/>
            <w:noWrap/>
            <w:vAlign w:val="center"/>
            <w:hideMark/>
          </w:tcPr>
          <w:p w:rsidR="003B6453" w:rsidRPr="00D52685" w:rsidRDefault="003B6453" w:rsidP="00C13781">
            <w:pPr>
              <w:widowControl/>
              <w:spacing w:after="0"/>
              <w:jc w:val="center"/>
              <w:rPr>
                <w:color w:val="000000"/>
                <w:szCs w:val="20"/>
              </w:rPr>
            </w:pPr>
            <w:r w:rsidRPr="00D52685">
              <w:rPr>
                <w:color w:val="000000"/>
                <w:szCs w:val="20"/>
              </w:rPr>
              <w:t>$11.51</w:t>
            </w:r>
          </w:p>
        </w:tc>
        <w:tc>
          <w:tcPr>
            <w:tcW w:w="1170" w:type="dxa"/>
            <w:tcBorders>
              <w:top w:val="nil"/>
              <w:left w:val="single" w:sz="8" w:space="0" w:color="auto"/>
              <w:bottom w:val="single" w:sz="8" w:space="0" w:color="auto"/>
              <w:right w:val="single" w:sz="4" w:space="0" w:color="auto"/>
            </w:tcBorders>
            <w:shd w:val="clear" w:color="000000" w:fill="FFFFFF"/>
            <w:noWrap/>
            <w:vAlign w:val="center"/>
            <w:hideMark/>
          </w:tcPr>
          <w:p w:rsidR="003B6453" w:rsidRPr="00D52685" w:rsidRDefault="003B6453" w:rsidP="00C13781">
            <w:pPr>
              <w:widowControl/>
              <w:spacing w:after="0"/>
              <w:jc w:val="center"/>
              <w:rPr>
                <w:color w:val="000000"/>
                <w:szCs w:val="20"/>
              </w:rPr>
            </w:pPr>
            <w:r w:rsidRPr="00D52685">
              <w:rPr>
                <w:color w:val="000000"/>
                <w:szCs w:val="20"/>
              </w:rPr>
              <w:t>$3.63</w:t>
            </w:r>
          </w:p>
        </w:tc>
        <w:tc>
          <w:tcPr>
            <w:tcW w:w="1170" w:type="dxa"/>
            <w:tcBorders>
              <w:top w:val="nil"/>
              <w:left w:val="nil"/>
              <w:bottom w:val="single" w:sz="8" w:space="0" w:color="auto"/>
              <w:right w:val="single" w:sz="4" w:space="0" w:color="auto"/>
            </w:tcBorders>
            <w:shd w:val="clear" w:color="000000" w:fill="FFFFFF"/>
            <w:noWrap/>
            <w:vAlign w:val="center"/>
            <w:hideMark/>
          </w:tcPr>
          <w:p w:rsidR="003B6453" w:rsidRPr="00D52685" w:rsidRDefault="003B6453" w:rsidP="00C13781">
            <w:pPr>
              <w:widowControl/>
              <w:spacing w:after="0"/>
              <w:jc w:val="center"/>
              <w:rPr>
                <w:color w:val="000000"/>
                <w:szCs w:val="20"/>
              </w:rPr>
            </w:pPr>
            <w:r w:rsidRPr="00D52685">
              <w:rPr>
                <w:color w:val="000000"/>
                <w:szCs w:val="20"/>
              </w:rPr>
              <w:t>$2.99</w:t>
            </w:r>
          </w:p>
        </w:tc>
        <w:tc>
          <w:tcPr>
            <w:tcW w:w="1170" w:type="dxa"/>
            <w:tcBorders>
              <w:top w:val="nil"/>
              <w:left w:val="nil"/>
              <w:bottom w:val="single" w:sz="8" w:space="0" w:color="auto"/>
              <w:right w:val="single" w:sz="8" w:space="0" w:color="auto"/>
            </w:tcBorders>
            <w:shd w:val="clear" w:color="000000" w:fill="FFFFFF"/>
            <w:noWrap/>
            <w:vAlign w:val="center"/>
            <w:hideMark/>
          </w:tcPr>
          <w:p w:rsidR="003B6453" w:rsidRPr="00D52685" w:rsidRDefault="003B6453" w:rsidP="00C13781">
            <w:pPr>
              <w:widowControl/>
              <w:spacing w:after="0"/>
              <w:jc w:val="center"/>
              <w:rPr>
                <w:color w:val="000000"/>
                <w:szCs w:val="20"/>
              </w:rPr>
            </w:pPr>
            <w:r w:rsidRPr="00D52685">
              <w:rPr>
                <w:color w:val="000000"/>
                <w:szCs w:val="20"/>
              </w:rPr>
              <w:t>$2.48</w:t>
            </w:r>
          </w:p>
        </w:tc>
      </w:tr>
    </w:tbl>
    <w:p w:rsidR="003B6453" w:rsidRPr="00D52685" w:rsidRDefault="003B6453" w:rsidP="003B6453">
      <w:pPr>
        <w:spacing w:before="120"/>
        <w:rPr>
          <w:b/>
        </w:rPr>
      </w:pPr>
      <w:r w:rsidRPr="00D52685">
        <w:t>For halogen bulbs, we assume the same replacement cycle as incandescent bulbs.</w:t>
      </w:r>
      <w:r w:rsidRPr="00D52685">
        <w:rPr>
          <w:rStyle w:val="FootnoteReference"/>
          <w:rFonts w:asciiTheme="minorHAnsi" w:hAnsiTheme="minorHAnsi"/>
        </w:rPr>
        <w:footnoteReference w:id="442"/>
      </w:r>
      <w:r w:rsidRPr="00D52685">
        <w:t xml:space="preserve"> The replacement cycle is based on the miscellaneous hours of use. Both incandescent and halogen lamps are assumed to last for 1,000 hours before needing replacement and CFLs after 10,000 hours.</w:t>
      </w:r>
    </w:p>
    <w:p w:rsidR="003B6453" w:rsidRPr="00D52685" w:rsidRDefault="003B6453" w:rsidP="003B6453">
      <w:pPr>
        <w:rPr>
          <w:iCs/>
        </w:rPr>
        <w:sectPr w:rsidR="003B6453" w:rsidRPr="00D52685" w:rsidSect="0009467B">
          <w:headerReference w:type="even" r:id="rId204"/>
          <w:headerReference w:type="default" r:id="rId205"/>
          <w:headerReference w:type="first" r:id="rId206"/>
          <w:type w:val="continuous"/>
          <w:pgSz w:w="12240" w:h="15840" w:code="1"/>
          <w:pgMar w:top="1440" w:right="1440" w:bottom="1440" w:left="1440" w:header="720" w:footer="720" w:gutter="0"/>
          <w:cols w:space="720"/>
          <w:docGrid w:linePitch="272"/>
        </w:sectPr>
      </w:pPr>
    </w:p>
    <w:p w:rsidR="003B6453" w:rsidRPr="00D52685" w:rsidRDefault="003B6453" w:rsidP="003B6453">
      <w:pPr>
        <w:rPr>
          <w:b/>
          <w:szCs w:val="20"/>
        </w:rPr>
      </w:pPr>
      <w:r w:rsidRPr="00D52685">
        <w:t>LED New and Baseline Assumptions</w:t>
      </w:r>
      <w:r w:rsidRPr="00D52685">
        <w:rPr>
          <w:rStyle w:val="FootnoteReference"/>
          <w:rFonts w:asciiTheme="minorHAnsi" w:hAnsiTheme="minorHAnsi"/>
        </w:rPr>
        <w:footnoteReference w:id="443"/>
      </w:r>
    </w:p>
    <w:tbl>
      <w:tblPr>
        <w:tblW w:w="1449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910"/>
        <w:gridCol w:w="2683"/>
        <w:gridCol w:w="1140"/>
        <w:gridCol w:w="2243"/>
        <w:gridCol w:w="1200"/>
        <w:gridCol w:w="1116"/>
        <w:gridCol w:w="1221"/>
        <w:gridCol w:w="1030"/>
      </w:tblGrid>
      <w:tr w:rsidR="003B6453" w:rsidRPr="00D52685" w:rsidTr="00C13781">
        <w:trPr>
          <w:trHeight w:val="1290"/>
        </w:trPr>
        <w:tc>
          <w:tcPr>
            <w:tcW w:w="2970" w:type="dxa"/>
            <w:shd w:val="clear" w:color="auto" w:fill="7F7F7F" w:themeFill="text1" w:themeFillTint="80"/>
            <w:vAlign w:val="center"/>
            <w:hideMark/>
          </w:tcPr>
          <w:p w:rsidR="003B6453" w:rsidRPr="00D52685" w:rsidRDefault="003B6453">
            <w:pPr>
              <w:pStyle w:val="TableHeading"/>
            </w:pPr>
            <w:r w:rsidRPr="00D52685">
              <w:t>LED Measure Description</w:t>
            </w:r>
          </w:p>
        </w:tc>
        <w:tc>
          <w:tcPr>
            <w:tcW w:w="898" w:type="dxa"/>
            <w:shd w:val="clear" w:color="auto" w:fill="7F7F7F" w:themeFill="text1" w:themeFillTint="80"/>
            <w:vAlign w:val="center"/>
            <w:hideMark/>
          </w:tcPr>
          <w:p w:rsidR="003B6453" w:rsidRPr="00D52685" w:rsidRDefault="003B6453">
            <w:pPr>
              <w:pStyle w:val="TableHeading"/>
            </w:pPr>
            <w:r w:rsidRPr="00D52685">
              <w:t>WattsEE</w:t>
            </w:r>
          </w:p>
        </w:tc>
        <w:tc>
          <w:tcPr>
            <w:tcW w:w="2702" w:type="dxa"/>
            <w:shd w:val="clear" w:color="auto" w:fill="7F7F7F" w:themeFill="text1" w:themeFillTint="80"/>
            <w:vAlign w:val="center"/>
            <w:hideMark/>
          </w:tcPr>
          <w:p w:rsidR="003B6453" w:rsidRPr="00D52685" w:rsidRDefault="003B6453">
            <w:pPr>
              <w:pStyle w:val="TableHeading"/>
            </w:pPr>
            <w:r w:rsidRPr="00D52685">
              <w:t>Baseline Description</w:t>
            </w:r>
          </w:p>
        </w:tc>
        <w:tc>
          <w:tcPr>
            <w:tcW w:w="1116" w:type="dxa"/>
            <w:shd w:val="clear" w:color="auto" w:fill="7F7F7F" w:themeFill="text1" w:themeFillTint="80"/>
            <w:vAlign w:val="center"/>
            <w:hideMark/>
          </w:tcPr>
          <w:p w:rsidR="003B6453" w:rsidRPr="00D52685" w:rsidRDefault="003B6453">
            <w:pPr>
              <w:pStyle w:val="TableHeading"/>
            </w:pPr>
            <w:r w:rsidRPr="00D52685">
              <w:t>WattsBASE</w:t>
            </w:r>
          </w:p>
        </w:tc>
        <w:tc>
          <w:tcPr>
            <w:tcW w:w="2260" w:type="dxa"/>
            <w:shd w:val="clear" w:color="auto" w:fill="7F7F7F" w:themeFill="text1" w:themeFillTint="80"/>
            <w:vAlign w:val="center"/>
            <w:hideMark/>
          </w:tcPr>
          <w:p w:rsidR="003B6453" w:rsidRPr="00D52685" w:rsidRDefault="003B6453">
            <w:pPr>
              <w:pStyle w:val="TableHeading"/>
            </w:pPr>
            <w:r w:rsidRPr="00D52685">
              <w:t>Basis for Watt Assumptions</w:t>
            </w:r>
          </w:p>
        </w:tc>
        <w:tc>
          <w:tcPr>
            <w:tcW w:w="1200" w:type="dxa"/>
            <w:shd w:val="clear" w:color="auto" w:fill="7F7F7F" w:themeFill="text1" w:themeFillTint="80"/>
            <w:vAlign w:val="center"/>
            <w:hideMark/>
          </w:tcPr>
          <w:p w:rsidR="003B6453" w:rsidRPr="00D52685" w:rsidRDefault="003B6453">
            <w:pPr>
              <w:pStyle w:val="TableHeading"/>
            </w:pPr>
            <w:r w:rsidRPr="00D52685">
              <w:t>LED Lamp Cost</w:t>
            </w:r>
          </w:p>
        </w:tc>
        <w:tc>
          <w:tcPr>
            <w:tcW w:w="1120" w:type="dxa"/>
            <w:shd w:val="clear" w:color="auto" w:fill="7F7F7F" w:themeFill="text1" w:themeFillTint="80"/>
            <w:vAlign w:val="center"/>
            <w:hideMark/>
          </w:tcPr>
          <w:p w:rsidR="003B6453" w:rsidRPr="00D52685" w:rsidRDefault="003B6453">
            <w:pPr>
              <w:pStyle w:val="TableHeading"/>
            </w:pPr>
            <w:r w:rsidRPr="00D52685">
              <w:t>Baseline Cost (EISA 2012-2014, EISA 2020)</w:t>
            </w:r>
          </w:p>
        </w:tc>
        <w:tc>
          <w:tcPr>
            <w:tcW w:w="1199" w:type="dxa"/>
            <w:shd w:val="clear" w:color="auto" w:fill="7F7F7F" w:themeFill="text1" w:themeFillTint="80"/>
            <w:vAlign w:val="center"/>
            <w:hideMark/>
          </w:tcPr>
          <w:p w:rsidR="003B6453" w:rsidRPr="00D52685" w:rsidRDefault="003B6453">
            <w:pPr>
              <w:pStyle w:val="TableHeading"/>
            </w:pPr>
            <w:r w:rsidRPr="00D52685">
              <w:t>Incremental Cost</w:t>
            </w:r>
            <w:r w:rsidRPr="00D52685">
              <w:br/>
              <w:t>(EISA 2012-2014, EISA 2020)</w:t>
            </w:r>
          </w:p>
        </w:tc>
        <w:tc>
          <w:tcPr>
            <w:tcW w:w="1025" w:type="dxa"/>
            <w:shd w:val="clear" w:color="auto" w:fill="7F7F7F" w:themeFill="text1" w:themeFillTint="80"/>
          </w:tcPr>
          <w:p w:rsidR="003B6453" w:rsidRPr="00D52685" w:rsidRDefault="003B6453">
            <w:pPr>
              <w:pStyle w:val="TableHeading"/>
            </w:pPr>
            <w:r w:rsidRPr="00D52685">
              <w:t>LED Minimum Lamp Life (hrs)</w:t>
            </w:r>
          </w:p>
        </w:tc>
      </w:tr>
      <w:tr w:rsidR="003B6453" w:rsidRPr="00D52685" w:rsidTr="00C13781">
        <w:trPr>
          <w:trHeight w:val="765"/>
        </w:trPr>
        <w:tc>
          <w:tcPr>
            <w:tcW w:w="2970" w:type="dxa"/>
            <w:shd w:val="clear" w:color="auto" w:fill="auto"/>
            <w:vAlign w:val="center"/>
            <w:hideMark/>
          </w:tcPr>
          <w:p w:rsidR="003B6453" w:rsidRPr="00D52685" w:rsidRDefault="003B6453" w:rsidP="00637049">
            <w:r w:rsidRPr="00D52685">
              <w:t>LED Screw and Pin-based Bulbs, Omnidirectional, &lt; 10W</w:t>
            </w:r>
          </w:p>
        </w:tc>
        <w:tc>
          <w:tcPr>
            <w:tcW w:w="6976" w:type="dxa"/>
            <w:gridSpan w:val="4"/>
            <w:vMerge w:val="restart"/>
            <w:shd w:val="clear" w:color="auto" w:fill="auto"/>
            <w:vAlign w:val="center"/>
            <w:hideMark/>
          </w:tcPr>
          <w:p w:rsidR="003B6453" w:rsidRPr="00D52685" w:rsidRDefault="003B6453" w:rsidP="00D02C7D">
            <w:r w:rsidRPr="00D52685">
              <w:t>See tables above</w:t>
            </w:r>
          </w:p>
        </w:tc>
        <w:tc>
          <w:tcPr>
            <w:tcW w:w="1200" w:type="dxa"/>
            <w:shd w:val="clear" w:color="auto" w:fill="auto"/>
            <w:noWrap/>
            <w:vAlign w:val="center"/>
            <w:hideMark/>
          </w:tcPr>
          <w:p w:rsidR="003B6453" w:rsidRPr="00D52685" w:rsidRDefault="003B6453">
            <w:r w:rsidRPr="00D52685">
              <w:t>$30.00</w:t>
            </w:r>
          </w:p>
        </w:tc>
        <w:tc>
          <w:tcPr>
            <w:tcW w:w="1120" w:type="dxa"/>
            <w:shd w:val="clear" w:color="auto" w:fill="auto"/>
            <w:vAlign w:val="center"/>
            <w:hideMark/>
          </w:tcPr>
          <w:p w:rsidR="003B6453" w:rsidRPr="00D52685" w:rsidRDefault="003B6453">
            <w:r w:rsidRPr="00D52685">
              <w:t>$0.34 ($1.25, $2.50)</w:t>
            </w:r>
          </w:p>
        </w:tc>
        <w:tc>
          <w:tcPr>
            <w:tcW w:w="1199" w:type="dxa"/>
            <w:shd w:val="clear" w:color="auto" w:fill="auto"/>
            <w:vAlign w:val="center"/>
            <w:hideMark/>
          </w:tcPr>
          <w:p w:rsidR="003B6453" w:rsidRPr="00D52685" w:rsidRDefault="003B6453">
            <w:r w:rsidRPr="00D52685">
              <w:t>$29.66 ($28.75, $27.50)</w:t>
            </w:r>
          </w:p>
        </w:tc>
        <w:tc>
          <w:tcPr>
            <w:tcW w:w="1025" w:type="dxa"/>
          </w:tcPr>
          <w:p w:rsidR="003B6453" w:rsidRPr="00D52685" w:rsidRDefault="003B6453">
            <w:r w:rsidRPr="00D52685">
              <w:t>25,000</w:t>
            </w:r>
          </w:p>
        </w:tc>
      </w:tr>
      <w:tr w:rsidR="003B6453" w:rsidRPr="00D52685" w:rsidTr="00C13781">
        <w:trPr>
          <w:trHeight w:val="765"/>
        </w:trPr>
        <w:tc>
          <w:tcPr>
            <w:tcW w:w="2970" w:type="dxa"/>
            <w:shd w:val="clear" w:color="auto" w:fill="auto"/>
            <w:vAlign w:val="center"/>
            <w:hideMark/>
          </w:tcPr>
          <w:p w:rsidR="003B6453" w:rsidRPr="00D52685" w:rsidRDefault="003B6453" w:rsidP="00637049">
            <w:r w:rsidRPr="00D52685">
              <w:t>LED Screw and Pin-based Bulbs, Omnidirectional, &gt;= 10W</w:t>
            </w:r>
          </w:p>
        </w:tc>
        <w:tc>
          <w:tcPr>
            <w:tcW w:w="6976" w:type="dxa"/>
            <w:gridSpan w:val="4"/>
            <w:vMerge/>
            <w:vAlign w:val="center"/>
            <w:hideMark/>
          </w:tcPr>
          <w:p w:rsidR="003B6453" w:rsidRPr="00D52685" w:rsidRDefault="003B6453"/>
        </w:tc>
        <w:tc>
          <w:tcPr>
            <w:tcW w:w="1200" w:type="dxa"/>
            <w:shd w:val="clear" w:color="auto" w:fill="auto"/>
            <w:noWrap/>
            <w:vAlign w:val="center"/>
            <w:hideMark/>
          </w:tcPr>
          <w:p w:rsidR="003B6453" w:rsidRPr="00D52685" w:rsidRDefault="003B6453">
            <w:r w:rsidRPr="00D52685">
              <w:t>$40.00</w:t>
            </w:r>
          </w:p>
        </w:tc>
        <w:tc>
          <w:tcPr>
            <w:tcW w:w="1120" w:type="dxa"/>
            <w:shd w:val="clear" w:color="auto" w:fill="auto"/>
            <w:vAlign w:val="center"/>
            <w:hideMark/>
          </w:tcPr>
          <w:p w:rsidR="003B6453" w:rsidRPr="00D52685" w:rsidRDefault="003B6453">
            <w:r w:rsidRPr="00D52685">
              <w:t>$0.34 ($1.25, $2.50)</w:t>
            </w:r>
          </w:p>
        </w:tc>
        <w:tc>
          <w:tcPr>
            <w:tcW w:w="1199" w:type="dxa"/>
            <w:shd w:val="clear" w:color="auto" w:fill="auto"/>
            <w:vAlign w:val="center"/>
            <w:hideMark/>
          </w:tcPr>
          <w:p w:rsidR="003B6453" w:rsidRPr="00D52685" w:rsidRDefault="003B6453">
            <w:r w:rsidRPr="00D52685">
              <w:t>$39.66 ($38.75, $37.50)</w:t>
            </w:r>
          </w:p>
        </w:tc>
        <w:tc>
          <w:tcPr>
            <w:tcW w:w="1025" w:type="dxa"/>
          </w:tcPr>
          <w:p w:rsidR="003B6453" w:rsidRPr="00D52685" w:rsidRDefault="003B6453">
            <w:r w:rsidRPr="00D52685">
              <w:t>25,000</w:t>
            </w:r>
          </w:p>
        </w:tc>
      </w:tr>
      <w:tr w:rsidR="003B6453" w:rsidRPr="00D52685" w:rsidTr="00C13781">
        <w:trPr>
          <w:trHeight w:val="315"/>
        </w:trPr>
        <w:tc>
          <w:tcPr>
            <w:tcW w:w="2970" w:type="dxa"/>
            <w:shd w:val="clear" w:color="auto" w:fill="auto"/>
            <w:vAlign w:val="center"/>
            <w:hideMark/>
          </w:tcPr>
          <w:p w:rsidR="003B6453" w:rsidRPr="00D52685" w:rsidRDefault="003B6453" w:rsidP="00637049">
            <w:r w:rsidRPr="00D52685">
              <w:t>LED Screw and Pin-based Bulbs, Decorative</w:t>
            </w:r>
          </w:p>
        </w:tc>
        <w:tc>
          <w:tcPr>
            <w:tcW w:w="6976" w:type="dxa"/>
            <w:gridSpan w:val="4"/>
            <w:vMerge/>
            <w:vAlign w:val="center"/>
            <w:hideMark/>
          </w:tcPr>
          <w:p w:rsidR="003B6453" w:rsidRPr="00D52685" w:rsidRDefault="003B6453"/>
        </w:tc>
        <w:tc>
          <w:tcPr>
            <w:tcW w:w="1200" w:type="dxa"/>
            <w:shd w:val="clear" w:color="auto" w:fill="auto"/>
            <w:noWrap/>
            <w:vAlign w:val="center"/>
            <w:hideMark/>
          </w:tcPr>
          <w:p w:rsidR="003B6453" w:rsidRPr="00D52685" w:rsidRDefault="003B6453">
            <w:r w:rsidRPr="00D52685">
              <w:t>$30.00</w:t>
            </w:r>
          </w:p>
        </w:tc>
        <w:tc>
          <w:tcPr>
            <w:tcW w:w="1120" w:type="dxa"/>
            <w:shd w:val="clear" w:color="auto" w:fill="auto"/>
            <w:vAlign w:val="center"/>
            <w:hideMark/>
          </w:tcPr>
          <w:p w:rsidR="003B6453" w:rsidRPr="00D52685" w:rsidRDefault="003B6453">
            <w:r w:rsidRPr="00D52685">
              <w:t xml:space="preserve">$1.00 </w:t>
            </w:r>
          </w:p>
        </w:tc>
        <w:tc>
          <w:tcPr>
            <w:tcW w:w="1199" w:type="dxa"/>
            <w:shd w:val="clear" w:color="auto" w:fill="auto"/>
            <w:noWrap/>
            <w:vAlign w:val="center"/>
            <w:hideMark/>
          </w:tcPr>
          <w:p w:rsidR="003B6453" w:rsidRPr="00D52685" w:rsidRDefault="003B6453">
            <w:r w:rsidRPr="00D52685">
              <w:t>$29.00</w:t>
            </w:r>
          </w:p>
        </w:tc>
        <w:tc>
          <w:tcPr>
            <w:tcW w:w="1025" w:type="dxa"/>
            <w:vAlign w:val="center"/>
          </w:tcPr>
          <w:p w:rsidR="003B6453" w:rsidRPr="00D52685" w:rsidRDefault="003B6453">
            <w:r w:rsidRPr="00D52685">
              <w:t>25,000</w:t>
            </w:r>
          </w:p>
        </w:tc>
      </w:tr>
      <w:tr w:rsidR="003B6453" w:rsidRPr="00D52685" w:rsidTr="00C13781">
        <w:trPr>
          <w:trHeight w:val="510"/>
        </w:trPr>
        <w:tc>
          <w:tcPr>
            <w:tcW w:w="2970" w:type="dxa"/>
            <w:shd w:val="clear" w:color="auto" w:fill="auto"/>
            <w:vAlign w:val="center"/>
            <w:hideMark/>
          </w:tcPr>
          <w:p w:rsidR="003B6453" w:rsidRPr="00D52685" w:rsidRDefault="003B6453" w:rsidP="00637049">
            <w:r w:rsidRPr="00D52685">
              <w:t>LED Screw-based Bulbs, Directional, &lt; 15W</w:t>
            </w:r>
          </w:p>
        </w:tc>
        <w:tc>
          <w:tcPr>
            <w:tcW w:w="6976" w:type="dxa"/>
            <w:gridSpan w:val="4"/>
            <w:vMerge/>
            <w:vAlign w:val="center"/>
            <w:hideMark/>
          </w:tcPr>
          <w:p w:rsidR="003B6453" w:rsidRPr="00D52685" w:rsidRDefault="003B6453"/>
        </w:tc>
        <w:tc>
          <w:tcPr>
            <w:tcW w:w="1200" w:type="dxa"/>
            <w:shd w:val="clear" w:color="auto" w:fill="auto"/>
            <w:noWrap/>
            <w:vAlign w:val="center"/>
            <w:hideMark/>
          </w:tcPr>
          <w:p w:rsidR="003B6453" w:rsidRPr="00D52685" w:rsidRDefault="003B6453">
            <w:r w:rsidRPr="00D52685">
              <w:t>$45.00</w:t>
            </w:r>
          </w:p>
        </w:tc>
        <w:tc>
          <w:tcPr>
            <w:tcW w:w="1120" w:type="dxa"/>
            <w:shd w:val="clear" w:color="auto" w:fill="auto"/>
            <w:vAlign w:val="center"/>
            <w:hideMark/>
          </w:tcPr>
          <w:p w:rsidR="003B6453" w:rsidRPr="00D52685" w:rsidRDefault="003B6453">
            <w:r w:rsidRPr="00D52685">
              <w:t xml:space="preserve">$5.00 </w:t>
            </w:r>
          </w:p>
        </w:tc>
        <w:tc>
          <w:tcPr>
            <w:tcW w:w="1199" w:type="dxa"/>
            <w:shd w:val="clear" w:color="auto" w:fill="auto"/>
            <w:noWrap/>
            <w:vAlign w:val="center"/>
            <w:hideMark/>
          </w:tcPr>
          <w:p w:rsidR="003B6453" w:rsidRPr="00D52685" w:rsidRDefault="003B6453">
            <w:r w:rsidRPr="00D52685">
              <w:t>$40.00</w:t>
            </w:r>
          </w:p>
        </w:tc>
        <w:tc>
          <w:tcPr>
            <w:tcW w:w="1025" w:type="dxa"/>
            <w:vAlign w:val="center"/>
          </w:tcPr>
          <w:p w:rsidR="003B6453" w:rsidRPr="00D52685" w:rsidRDefault="003B6453">
            <w:r w:rsidRPr="00D52685">
              <w:t>35,000</w:t>
            </w:r>
          </w:p>
        </w:tc>
      </w:tr>
      <w:tr w:rsidR="003B6453" w:rsidRPr="00D52685" w:rsidTr="00C13781">
        <w:trPr>
          <w:trHeight w:val="510"/>
        </w:trPr>
        <w:tc>
          <w:tcPr>
            <w:tcW w:w="2970" w:type="dxa"/>
            <w:shd w:val="clear" w:color="auto" w:fill="auto"/>
            <w:vAlign w:val="center"/>
            <w:hideMark/>
          </w:tcPr>
          <w:p w:rsidR="003B6453" w:rsidRPr="00D52685" w:rsidRDefault="003B6453" w:rsidP="00637049">
            <w:r w:rsidRPr="00D52685">
              <w:t>LED Screw-based Bulbs, Directional, &gt;=  15W</w:t>
            </w:r>
          </w:p>
        </w:tc>
        <w:tc>
          <w:tcPr>
            <w:tcW w:w="6976" w:type="dxa"/>
            <w:gridSpan w:val="4"/>
            <w:vMerge/>
            <w:vAlign w:val="center"/>
            <w:hideMark/>
          </w:tcPr>
          <w:p w:rsidR="003B6453" w:rsidRPr="00D52685" w:rsidRDefault="003B6453"/>
        </w:tc>
        <w:tc>
          <w:tcPr>
            <w:tcW w:w="1200" w:type="dxa"/>
            <w:shd w:val="clear" w:color="auto" w:fill="auto"/>
            <w:noWrap/>
            <w:vAlign w:val="center"/>
            <w:hideMark/>
          </w:tcPr>
          <w:p w:rsidR="003B6453" w:rsidRPr="00D52685" w:rsidRDefault="003B6453">
            <w:r w:rsidRPr="00D52685">
              <w:t>$55.00</w:t>
            </w:r>
          </w:p>
        </w:tc>
        <w:tc>
          <w:tcPr>
            <w:tcW w:w="1120" w:type="dxa"/>
            <w:shd w:val="clear" w:color="auto" w:fill="auto"/>
            <w:vAlign w:val="center"/>
            <w:hideMark/>
          </w:tcPr>
          <w:p w:rsidR="003B6453" w:rsidRPr="00D52685" w:rsidRDefault="003B6453">
            <w:r w:rsidRPr="00D52685">
              <w:t xml:space="preserve">$5.00 </w:t>
            </w:r>
          </w:p>
        </w:tc>
        <w:tc>
          <w:tcPr>
            <w:tcW w:w="1199" w:type="dxa"/>
            <w:shd w:val="clear" w:color="auto" w:fill="auto"/>
            <w:noWrap/>
            <w:vAlign w:val="center"/>
            <w:hideMark/>
          </w:tcPr>
          <w:p w:rsidR="003B6453" w:rsidRPr="00D52685" w:rsidRDefault="003B6453">
            <w:r w:rsidRPr="00D52685">
              <w:t>$50.00</w:t>
            </w:r>
          </w:p>
        </w:tc>
        <w:tc>
          <w:tcPr>
            <w:tcW w:w="1025" w:type="dxa"/>
            <w:vAlign w:val="center"/>
          </w:tcPr>
          <w:p w:rsidR="003B6453" w:rsidRPr="00D52685" w:rsidRDefault="003B6453">
            <w:r w:rsidRPr="00D52685">
              <w:t>35,000</w:t>
            </w:r>
          </w:p>
        </w:tc>
      </w:tr>
      <w:tr w:rsidR="003B6453" w:rsidRPr="00D52685" w:rsidTr="00C13781">
        <w:trPr>
          <w:trHeight w:val="510"/>
        </w:trPr>
        <w:tc>
          <w:tcPr>
            <w:tcW w:w="2970" w:type="dxa"/>
            <w:shd w:val="clear" w:color="auto" w:fill="auto"/>
            <w:vAlign w:val="center"/>
            <w:hideMark/>
          </w:tcPr>
          <w:p w:rsidR="003B6453" w:rsidRPr="00D52685" w:rsidRDefault="003B6453" w:rsidP="00637049">
            <w:r w:rsidRPr="00D52685">
              <w:t>LED Recessed, Surface, Pendant Downlights</w:t>
            </w:r>
          </w:p>
        </w:tc>
        <w:tc>
          <w:tcPr>
            <w:tcW w:w="898" w:type="dxa"/>
            <w:shd w:val="clear" w:color="auto" w:fill="auto"/>
            <w:noWrap/>
            <w:vAlign w:val="center"/>
            <w:hideMark/>
          </w:tcPr>
          <w:p w:rsidR="003B6453" w:rsidRPr="00D52685" w:rsidRDefault="003B6453" w:rsidP="00D02C7D">
            <w:r w:rsidRPr="00D52685">
              <w:t>17.6</w:t>
            </w:r>
          </w:p>
        </w:tc>
        <w:tc>
          <w:tcPr>
            <w:tcW w:w="2702" w:type="dxa"/>
            <w:shd w:val="clear" w:color="auto" w:fill="auto"/>
            <w:vAlign w:val="center"/>
            <w:hideMark/>
          </w:tcPr>
          <w:p w:rsidR="003B6453" w:rsidRPr="00D52685" w:rsidRDefault="003B6453">
            <w:r w:rsidRPr="00D52685">
              <w:t>Baseline LED Recessed, Surface, Pendant Downlights</w:t>
            </w:r>
          </w:p>
        </w:tc>
        <w:tc>
          <w:tcPr>
            <w:tcW w:w="1116" w:type="dxa"/>
            <w:shd w:val="clear" w:color="auto" w:fill="auto"/>
            <w:noWrap/>
            <w:vAlign w:val="center"/>
            <w:hideMark/>
          </w:tcPr>
          <w:p w:rsidR="003B6453" w:rsidRPr="00D52685" w:rsidRDefault="003B6453">
            <w:r w:rsidRPr="00D52685">
              <w:t>54.3</w:t>
            </w:r>
          </w:p>
        </w:tc>
        <w:tc>
          <w:tcPr>
            <w:tcW w:w="2260" w:type="dxa"/>
            <w:shd w:val="clear" w:color="auto" w:fill="auto"/>
            <w:vAlign w:val="center"/>
            <w:hideMark/>
          </w:tcPr>
          <w:p w:rsidR="003B6453" w:rsidRPr="00D52685" w:rsidRDefault="003B6453">
            <w:r w:rsidRPr="00D52685">
              <w:t>2008-2010 EVT Historical Data of 947 Measures</w:t>
            </w:r>
          </w:p>
        </w:tc>
        <w:tc>
          <w:tcPr>
            <w:tcW w:w="1200" w:type="dxa"/>
            <w:shd w:val="clear" w:color="000000" w:fill="D9D9D9"/>
            <w:noWrap/>
            <w:vAlign w:val="center"/>
            <w:hideMark/>
          </w:tcPr>
          <w:p w:rsidR="003B6453" w:rsidRPr="00D52685" w:rsidRDefault="003B6453">
            <w:r w:rsidRPr="00D52685">
              <w:t>50,000</w:t>
            </w:r>
          </w:p>
        </w:tc>
        <w:tc>
          <w:tcPr>
            <w:tcW w:w="1120" w:type="dxa"/>
            <w:shd w:val="clear" w:color="000000" w:fill="D9D9D9"/>
            <w:vAlign w:val="center"/>
            <w:hideMark/>
          </w:tcPr>
          <w:p w:rsidR="003B6453" w:rsidRPr="00D52685" w:rsidRDefault="003B6453">
            <w:r w:rsidRPr="00D52685">
              <w:t> </w:t>
            </w:r>
          </w:p>
        </w:tc>
        <w:tc>
          <w:tcPr>
            <w:tcW w:w="1199" w:type="dxa"/>
            <w:shd w:val="clear" w:color="auto" w:fill="auto"/>
            <w:noWrap/>
            <w:vAlign w:val="center"/>
            <w:hideMark/>
          </w:tcPr>
          <w:p w:rsidR="003B6453" w:rsidRPr="00D52685" w:rsidRDefault="003B6453">
            <w:r w:rsidRPr="00D52685">
              <w:t>$50.00</w:t>
            </w:r>
          </w:p>
        </w:tc>
        <w:tc>
          <w:tcPr>
            <w:tcW w:w="1025" w:type="dxa"/>
          </w:tcPr>
          <w:p w:rsidR="003B6453" w:rsidRPr="00D52685" w:rsidRDefault="003B6453"/>
        </w:tc>
      </w:tr>
      <w:tr w:rsidR="003B6453" w:rsidRPr="00D52685" w:rsidTr="00C13781">
        <w:trPr>
          <w:trHeight w:val="510"/>
        </w:trPr>
        <w:tc>
          <w:tcPr>
            <w:tcW w:w="2970" w:type="dxa"/>
            <w:shd w:val="clear" w:color="auto" w:fill="auto"/>
            <w:vAlign w:val="center"/>
            <w:hideMark/>
          </w:tcPr>
          <w:p w:rsidR="003B6453" w:rsidRPr="00D52685" w:rsidRDefault="003B6453" w:rsidP="00637049">
            <w:r w:rsidRPr="00D52685">
              <w:t>LED Track Lighting</w:t>
            </w:r>
          </w:p>
        </w:tc>
        <w:tc>
          <w:tcPr>
            <w:tcW w:w="898" w:type="dxa"/>
            <w:shd w:val="clear" w:color="auto" w:fill="auto"/>
            <w:noWrap/>
            <w:vAlign w:val="center"/>
            <w:hideMark/>
          </w:tcPr>
          <w:p w:rsidR="003B6453" w:rsidRPr="00D52685" w:rsidRDefault="003B6453" w:rsidP="00D02C7D">
            <w:r w:rsidRPr="00D52685">
              <w:t>12.2</w:t>
            </w:r>
          </w:p>
        </w:tc>
        <w:tc>
          <w:tcPr>
            <w:tcW w:w="2702" w:type="dxa"/>
            <w:shd w:val="clear" w:color="auto" w:fill="auto"/>
            <w:vAlign w:val="center"/>
            <w:hideMark/>
          </w:tcPr>
          <w:p w:rsidR="003B6453" w:rsidRPr="00D52685" w:rsidRDefault="003B6453">
            <w:r w:rsidRPr="00D52685">
              <w:t>Baseline LED Track Lighting</w:t>
            </w:r>
          </w:p>
        </w:tc>
        <w:tc>
          <w:tcPr>
            <w:tcW w:w="1116" w:type="dxa"/>
            <w:shd w:val="clear" w:color="auto" w:fill="auto"/>
            <w:noWrap/>
            <w:vAlign w:val="center"/>
            <w:hideMark/>
          </w:tcPr>
          <w:p w:rsidR="003B6453" w:rsidRPr="00D52685" w:rsidRDefault="003B6453">
            <w:r w:rsidRPr="00D52685">
              <w:t>60.4</w:t>
            </w:r>
          </w:p>
        </w:tc>
        <w:tc>
          <w:tcPr>
            <w:tcW w:w="2260" w:type="dxa"/>
            <w:shd w:val="clear" w:color="auto" w:fill="auto"/>
            <w:vAlign w:val="center"/>
            <w:hideMark/>
          </w:tcPr>
          <w:p w:rsidR="003B6453" w:rsidRPr="00D52685" w:rsidRDefault="003B6453">
            <w:r w:rsidRPr="00D52685">
              <w:t>2008-2010 EVT Historical Data of 242 Measures</w:t>
            </w:r>
          </w:p>
        </w:tc>
        <w:tc>
          <w:tcPr>
            <w:tcW w:w="1200" w:type="dxa"/>
            <w:shd w:val="clear" w:color="000000" w:fill="D9D9D9"/>
            <w:noWrap/>
            <w:vAlign w:val="center"/>
            <w:hideMark/>
          </w:tcPr>
          <w:p w:rsidR="003B6453" w:rsidRPr="00D52685" w:rsidRDefault="003B6453">
            <w:r w:rsidRPr="00D52685">
              <w:t>50,000</w:t>
            </w:r>
          </w:p>
        </w:tc>
        <w:tc>
          <w:tcPr>
            <w:tcW w:w="1120" w:type="dxa"/>
            <w:shd w:val="clear" w:color="000000" w:fill="D9D9D9"/>
            <w:vAlign w:val="center"/>
            <w:hideMark/>
          </w:tcPr>
          <w:p w:rsidR="003B6453" w:rsidRPr="00D52685" w:rsidRDefault="003B6453">
            <w:r w:rsidRPr="00D52685">
              <w:t> </w:t>
            </w:r>
          </w:p>
        </w:tc>
        <w:tc>
          <w:tcPr>
            <w:tcW w:w="1199" w:type="dxa"/>
            <w:shd w:val="clear" w:color="auto" w:fill="auto"/>
            <w:noWrap/>
            <w:vAlign w:val="center"/>
            <w:hideMark/>
          </w:tcPr>
          <w:p w:rsidR="003B6453" w:rsidRPr="00D52685" w:rsidRDefault="003B6453">
            <w:r w:rsidRPr="00D52685">
              <w:t>$100.00</w:t>
            </w:r>
          </w:p>
        </w:tc>
        <w:tc>
          <w:tcPr>
            <w:tcW w:w="1025" w:type="dxa"/>
          </w:tcPr>
          <w:p w:rsidR="003B6453" w:rsidRPr="00D52685" w:rsidRDefault="003B6453"/>
        </w:tc>
      </w:tr>
      <w:tr w:rsidR="003B6453" w:rsidRPr="00D52685" w:rsidTr="00C13781">
        <w:trPr>
          <w:trHeight w:val="510"/>
        </w:trPr>
        <w:tc>
          <w:tcPr>
            <w:tcW w:w="2970" w:type="dxa"/>
            <w:shd w:val="clear" w:color="auto" w:fill="auto"/>
            <w:vAlign w:val="center"/>
            <w:hideMark/>
          </w:tcPr>
          <w:p w:rsidR="003B6453" w:rsidRPr="00D52685" w:rsidRDefault="003B6453" w:rsidP="00637049">
            <w:r w:rsidRPr="00D52685">
              <w:t>LED Wall-Wash Fixtures</w:t>
            </w:r>
          </w:p>
        </w:tc>
        <w:tc>
          <w:tcPr>
            <w:tcW w:w="898" w:type="dxa"/>
            <w:shd w:val="clear" w:color="auto" w:fill="auto"/>
            <w:noWrap/>
            <w:vAlign w:val="center"/>
            <w:hideMark/>
          </w:tcPr>
          <w:p w:rsidR="003B6453" w:rsidRPr="00D52685" w:rsidRDefault="003B6453" w:rsidP="00D02C7D">
            <w:r w:rsidRPr="00D52685">
              <w:t>8.3</w:t>
            </w:r>
          </w:p>
        </w:tc>
        <w:tc>
          <w:tcPr>
            <w:tcW w:w="2702" w:type="dxa"/>
            <w:shd w:val="clear" w:color="auto" w:fill="auto"/>
            <w:vAlign w:val="center"/>
            <w:hideMark/>
          </w:tcPr>
          <w:p w:rsidR="003B6453" w:rsidRPr="00D52685" w:rsidRDefault="003B6453">
            <w:r w:rsidRPr="00D52685">
              <w:t>Baseline LED Wall-Wash Fixtures</w:t>
            </w:r>
          </w:p>
        </w:tc>
        <w:tc>
          <w:tcPr>
            <w:tcW w:w="1116" w:type="dxa"/>
            <w:shd w:val="clear" w:color="auto" w:fill="auto"/>
            <w:noWrap/>
            <w:vAlign w:val="center"/>
            <w:hideMark/>
          </w:tcPr>
          <w:p w:rsidR="003B6453" w:rsidRPr="00D52685" w:rsidRDefault="003B6453">
            <w:r w:rsidRPr="00D52685">
              <w:t>17.7</w:t>
            </w:r>
          </w:p>
        </w:tc>
        <w:tc>
          <w:tcPr>
            <w:tcW w:w="2260" w:type="dxa"/>
            <w:shd w:val="clear" w:color="auto" w:fill="auto"/>
            <w:vAlign w:val="center"/>
            <w:hideMark/>
          </w:tcPr>
          <w:p w:rsidR="003B6453" w:rsidRPr="00D52685" w:rsidRDefault="003B6453">
            <w:r w:rsidRPr="00D52685">
              <w:t>2008-2010 EVT Historical Data of 220 Measures</w:t>
            </w:r>
          </w:p>
        </w:tc>
        <w:tc>
          <w:tcPr>
            <w:tcW w:w="1200" w:type="dxa"/>
            <w:shd w:val="clear" w:color="000000" w:fill="D9D9D9"/>
            <w:noWrap/>
            <w:vAlign w:val="center"/>
            <w:hideMark/>
          </w:tcPr>
          <w:p w:rsidR="003B6453" w:rsidRPr="00D52685" w:rsidRDefault="003B6453">
            <w:r w:rsidRPr="00D52685">
              <w:t>50,000</w:t>
            </w:r>
          </w:p>
        </w:tc>
        <w:tc>
          <w:tcPr>
            <w:tcW w:w="1120" w:type="dxa"/>
            <w:shd w:val="clear" w:color="000000" w:fill="D9D9D9"/>
            <w:vAlign w:val="center"/>
            <w:hideMark/>
          </w:tcPr>
          <w:p w:rsidR="003B6453" w:rsidRPr="00D52685" w:rsidRDefault="003B6453">
            <w:r w:rsidRPr="00D52685">
              <w:t> </w:t>
            </w:r>
          </w:p>
        </w:tc>
        <w:tc>
          <w:tcPr>
            <w:tcW w:w="1199" w:type="dxa"/>
            <w:shd w:val="clear" w:color="auto" w:fill="auto"/>
            <w:noWrap/>
            <w:vAlign w:val="center"/>
            <w:hideMark/>
          </w:tcPr>
          <w:p w:rsidR="003B6453" w:rsidRPr="00D52685" w:rsidRDefault="003B6453">
            <w:r w:rsidRPr="00D52685">
              <w:t>$80.00</w:t>
            </w:r>
          </w:p>
        </w:tc>
        <w:tc>
          <w:tcPr>
            <w:tcW w:w="1025" w:type="dxa"/>
          </w:tcPr>
          <w:p w:rsidR="003B6453" w:rsidRPr="00D52685" w:rsidRDefault="003B6453"/>
        </w:tc>
      </w:tr>
      <w:tr w:rsidR="003B6453" w:rsidRPr="00D52685" w:rsidTr="00C13781">
        <w:trPr>
          <w:trHeight w:val="510"/>
        </w:trPr>
        <w:tc>
          <w:tcPr>
            <w:tcW w:w="2970" w:type="dxa"/>
            <w:shd w:val="clear" w:color="auto" w:fill="auto"/>
            <w:vAlign w:val="center"/>
            <w:hideMark/>
          </w:tcPr>
          <w:p w:rsidR="003B6453" w:rsidRPr="00D52685" w:rsidRDefault="003B6453" w:rsidP="00637049">
            <w:r w:rsidRPr="00D52685">
              <w:t>LED Portable Desk/Task Light Fixtures</w:t>
            </w:r>
          </w:p>
        </w:tc>
        <w:tc>
          <w:tcPr>
            <w:tcW w:w="898" w:type="dxa"/>
            <w:shd w:val="clear" w:color="auto" w:fill="auto"/>
            <w:noWrap/>
            <w:vAlign w:val="center"/>
            <w:hideMark/>
          </w:tcPr>
          <w:p w:rsidR="003B6453" w:rsidRPr="00D52685" w:rsidRDefault="003B6453" w:rsidP="00D02C7D">
            <w:r w:rsidRPr="00D52685">
              <w:t>7.1</w:t>
            </w:r>
          </w:p>
        </w:tc>
        <w:tc>
          <w:tcPr>
            <w:tcW w:w="2702" w:type="dxa"/>
            <w:shd w:val="clear" w:color="auto" w:fill="auto"/>
            <w:vAlign w:val="center"/>
            <w:hideMark/>
          </w:tcPr>
          <w:p w:rsidR="003B6453" w:rsidRPr="00D52685" w:rsidRDefault="003B6453">
            <w:r w:rsidRPr="00D52685">
              <w:t>Baseline LED Portable Desk/Task Light Fixtures</w:t>
            </w:r>
          </w:p>
        </w:tc>
        <w:tc>
          <w:tcPr>
            <w:tcW w:w="1116" w:type="dxa"/>
            <w:shd w:val="clear" w:color="auto" w:fill="auto"/>
            <w:noWrap/>
            <w:vAlign w:val="center"/>
            <w:hideMark/>
          </w:tcPr>
          <w:p w:rsidR="003B6453" w:rsidRPr="00D52685" w:rsidRDefault="003B6453">
            <w:r w:rsidRPr="00D52685">
              <w:t>36.2</w:t>
            </w:r>
          </w:p>
        </w:tc>
        <w:tc>
          <w:tcPr>
            <w:tcW w:w="2260" w:type="dxa"/>
            <w:shd w:val="clear" w:color="auto" w:fill="auto"/>
            <w:vAlign w:val="center"/>
            <w:hideMark/>
          </w:tcPr>
          <w:p w:rsidR="003B6453" w:rsidRPr="00D52685" w:rsidRDefault="003B6453">
            <w:r w:rsidRPr="00D52685">
              <w:t>2008-2010 EVT Historical Data of 21 Measures</w:t>
            </w:r>
          </w:p>
        </w:tc>
        <w:tc>
          <w:tcPr>
            <w:tcW w:w="1200" w:type="dxa"/>
            <w:shd w:val="clear" w:color="000000" w:fill="D9D9D9"/>
            <w:noWrap/>
            <w:vAlign w:val="center"/>
            <w:hideMark/>
          </w:tcPr>
          <w:p w:rsidR="003B6453" w:rsidRPr="00D52685" w:rsidRDefault="003B6453">
            <w:r w:rsidRPr="00D52685">
              <w:t>50,000</w:t>
            </w:r>
          </w:p>
        </w:tc>
        <w:tc>
          <w:tcPr>
            <w:tcW w:w="1120" w:type="dxa"/>
            <w:shd w:val="clear" w:color="000000" w:fill="D9D9D9"/>
            <w:vAlign w:val="center"/>
            <w:hideMark/>
          </w:tcPr>
          <w:p w:rsidR="003B6453" w:rsidRPr="00D52685" w:rsidRDefault="003B6453">
            <w:r w:rsidRPr="00D52685">
              <w:t> </w:t>
            </w:r>
          </w:p>
        </w:tc>
        <w:tc>
          <w:tcPr>
            <w:tcW w:w="1199" w:type="dxa"/>
            <w:shd w:val="clear" w:color="auto" w:fill="auto"/>
            <w:noWrap/>
            <w:vAlign w:val="center"/>
            <w:hideMark/>
          </w:tcPr>
          <w:p w:rsidR="003B6453" w:rsidRPr="00D52685" w:rsidRDefault="003B6453">
            <w:r w:rsidRPr="00D52685">
              <w:t>$50.00</w:t>
            </w:r>
          </w:p>
        </w:tc>
        <w:tc>
          <w:tcPr>
            <w:tcW w:w="1025" w:type="dxa"/>
          </w:tcPr>
          <w:p w:rsidR="003B6453" w:rsidRPr="00D52685" w:rsidRDefault="003B6453"/>
        </w:tc>
      </w:tr>
      <w:tr w:rsidR="003B6453" w:rsidRPr="00D52685" w:rsidTr="00C13781">
        <w:trPr>
          <w:trHeight w:val="510"/>
        </w:trPr>
        <w:tc>
          <w:tcPr>
            <w:tcW w:w="2970" w:type="dxa"/>
            <w:shd w:val="clear" w:color="auto" w:fill="auto"/>
            <w:vAlign w:val="center"/>
            <w:hideMark/>
          </w:tcPr>
          <w:p w:rsidR="003B6453" w:rsidRPr="00D52685" w:rsidRDefault="003B6453" w:rsidP="00637049">
            <w:r w:rsidRPr="00D52685">
              <w:t>LED Undercabinet Shelf-Mounted Task Light Fixtures (per foot)</w:t>
            </w:r>
          </w:p>
        </w:tc>
        <w:tc>
          <w:tcPr>
            <w:tcW w:w="898" w:type="dxa"/>
            <w:shd w:val="clear" w:color="auto" w:fill="auto"/>
            <w:noWrap/>
            <w:vAlign w:val="center"/>
            <w:hideMark/>
          </w:tcPr>
          <w:p w:rsidR="003B6453" w:rsidRPr="00D52685" w:rsidRDefault="003B6453" w:rsidP="00D02C7D">
            <w:r w:rsidRPr="00D52685">
              <w:t>7.1</w:t>
            </w:r>
          </w:p>
        </w:tc>
        <w:tc>
          <w:tcPr>
            <w:tcW w:w="2702" w:type="dxa"/>
            <w:shd w:val="clear" w:color="auto" w:fill="auto"/>
            <w:vAlign w:val="center"/>
            <w:hideMark/>
          </w:tcPr>
          <w:p w:rsidR="003B6453" w:rsidRPr="00D52685" w:rsidRDefault="003B6453">
            <w:r w:rsidRPr="00D52685">
              <w:t>Baseline LED Undercabinet Shelf-Mounted Task Light Fixtures</w:t>
            </w:r>
          </w:p>
        </w:tc>
        <w:tc>
          <w:tcPr>
            <w:tcW w:w="1116" w:type="dxa"/>
            <w:shd w:val="clear" w:color="auto" w:fill="auto"/>
            <w:noWrap/>
            <w:vAlign w:val="center"/>
            <w:hideMark/>
          </w:tcPr>
          <w:p w:rsidR="003B6453" w:rsidRPr="00D52685" w:rsidRDefault="003B6453">
            <w:r w:rsidRPr="00D52685">
              <w:t>36.2</w:t>
            </w:r>
          </w:p>
        </w:tc>
        <w:tc>
          <w:tcPr>
            <w:tcW w:w="2260" w:type="dxa"/>
            <w:shd w:val="clear" w:color="auto" w:fill="auto"/>
            <w:vAlign w:val="center"/>
            <w:hideMark/>
          </w:tcPr>
          <w:p w:rsidR="003B6453" w:rsidRPr="00D52685" w:rsidRDefault="003B6453">
            <w:r w:rsidRPr="00D52685">
              <w:t>2008-2010 EVT Historical Data of 21 Measures</w:t>
            </w:r>
          </w:p>
        </w:tc>
        <w:tc>
          <w:tcPr>
            <w:tcW w:w="1200" w:type="dxa"/>
            <w:shd w:val="clear" w:color="000000" w:fill="D9D9D9"/>
            <w:noWrap/>
            <w:vAlign w:val="center"/>
            <w:hideMark/>
          </w:tcPr>
          <w:p w:rsidR="003B6453" w:rsidRPr="00D52685" w:rsidRDefault="003B6453">
            <w:r w:rsidRPr="00D52685">
              <w:t>50,000</w:t>
            </w:r>
          </w:p>
        </w:tc>
        <w:tc>
          <w:tcPr>
            <w:tcW w:w="1120" w:type="dxa"/>
            <w:shd w:val="clear" w:color="000000" w:fill="D9D9D9"/>
            <w:vAlign w:val="center"/>
            <w:hideMark/>
          </w:tcPr>
          <w:p w:rsidR="003B6453" w:rsidRPr="00D52685" w:rsidRDefault="003B6453">
            <w:r w:rsidRPr="00D52685">
              <w:t> </w:t>
            </w:r>
          </w:p>
        </w:tc>
        <w:tc>
          <w:tcPr>
            <w:tcW w:w="1199" w:type="dxa"/>
            <w:shd w:val="clear" w:color="auto" w:fill="auto"/>
            <w:noWrap/>
            <w:vAlign w:val="center"/>
            <w:hideMark/>
          </w:tcPr>
          <w:p w:rsidR="003B6453" w:rsidRPr="00D52685" w:rsidRDefault="003B6453">
            <w:r w:rsidRPr="00D52685">
              <w:t>$25.00</w:t>
            </w:r>
          </w:p>
        </w:tc>
        <w:tc>
          <w:tcPr>
            <w:tcW w:w="1025" w:type="dxa"/>
          </w:tcPr>
          <w:p w:rsidR="003B6453" w:rsidRPr="00D52685" w:rsidRDefault="003B6453"/>
        </w:tc>
      </w:tr>
      <w:tr w:rsidR="003B6453" w:rsidRPr="00D52685" w:rsidTr="00C13781">
        <w:trPr>
          <w:trHeight w:val="765"/>
        </w:trPr>
        <w:tc>
          <w:tcPr>
            <w:tcW w:w="2970" w:type="dxa"/>
            <w:shd w:val="clear" w:color="auto" w:fill="auto"/>
            <w:vAlign w:val="center"/>
            <w:hideMark/>
          </w:tcPr>
          <w:p w:rsidR="003B6453" w:rsidRPr="00D52685" w:rsidRDefault="003B6453" w:rsidP="00637049">
            <w:r w:rsidRPr="00D52685">
              <w:t>LED Refrigerated Case Light, Horizontal or Vertical (per foot of light bar)</w:t>
            </w:r>
          </w:p>
        </w:tc>
        <w:tc>
          <w:tcPr>
            <w:tcW w:w="898" w:type="dxa"/>
            <w:shd w:val="clear" w:color="auto" w:fill="auto"/>
            <w:noWrap/>
            <w:vAlign w:val="center"/>
            <w:hideMark/>
          </w:tcPr>
          <w:p w:rsidR="003B6453" w:rsidRPr="00D52685" w:rsidRDefault="003B6453" w:rsidP="00D02C7D">
            <w:r w:rsidRPr="00D52685">
              <w:t>7.6</w:t>
            </w:r>
          </w:p>
        </w:tc>
        <w:tc>
          <w:tcPr>
            <w:tcW w:w="2702" w:type="dxa"/>
            <w:shd w:val="clear" w:color="auto" w:fill="auto"/>
            <w:vAlign w:val="center"/>
            <w:hideMark/>
          </w:tcPr>
          <w:p w:rsidR="003B6453" w:rsidRPr="00D52685" w:rsidRDefault="003B6453">
            <w:r w:rsidRPr="00D52685">
              <w:t>Baseline LED Refrigerated Case Light, Horizontal or Vertical (per foot of light bar)</w:t>
            </w:r>
          </w:p>
        </w:tc>
        <w:tc>
          <w:tcPr>
            <w:tcW w:w="1116" w:type="dxa"/>
            <w:shd w:val="clear" w:color="auto" w:fill="auto"/>
            <w:noWrap/>
            <w:vAlign w:val="center"/>
            <w:hideMark/>
          </w:tcPr>
          <w:p w:rsidR="003B6453" w:rsidRPr="00D52685" w:rsidRDefault="003B6453">
            <w:r w:rsidRPr="00D52685">
              <w:t>15.2</w:t>
            </w:r>
          </w:p>
        </w:tc>
        <w:tc>
          <w:tcPr>
            <w:tcW w:w="2260" w:type="dxa"/>
            <w:shd w:val="clear" w:color="auto" w:fill="auto"/>
            <w:vAlign w:val="center"/>
            <w:hideMark/>
          </w:tcPr>
          <w:p w:rsidR="003B6453" w:rsidRPr="00D52685" w:rsidRDefault="003B6453">
            <w:r w:rsidRPr="00D52685">
              <w:t>PG&amp;E Refrigerated Case Study</w:t>
            </w:r>
            <w:r w:rsidRPr="00D52685">
              <w:rPr>
                <w:rStyle w:val="FootnoteReference"/>
                <w:rFonts w:asciiTheme="minorHAnsi" w:hAnsiTheme="minorHAnsi"/>
              </w:rPr>
              <w:footnoteReference w:id="444"/>
            </w:r>
            <w:r w:rsidRPr="00D52685">
              <w:t xml:space="preserve"> normalized to per foot of light bar.</w:t>
            </w:r>
          </w:p>
        </w:tc>
        <w:tc>
          <w:tcPr>
            <w:tcW w:w="1200" w:type="dxa"/>
            <w:shd w:val="clear" w:color="000000" w:fill="D9D9D9"/>
            <w:vAlign w:val="center"/>
            <w:hideMark/>
          </w:tcPr>
          <w:p w:rsidR="003B6453" w:rsidRPr="00D52685" w:rsidRDefault="003B6453">
            <w:r w:rsidRPr="00D52685">
              <w:t>50,000</w:t>
            </w:r>
          </w:p>
        </w:tc>
        <w:tc>
          <w:tcPr>
            <w:tcW w:w="1120" w:type="dxa"/>
            <w:shd w:val="clear" w:color="000000" w:fill="D9D9D9"/>
            <w:vAlign w:val="center"/>
            <w:hideMark/>
          </w:tcPr>
          <w:p w:rsidR="003B6453" w:rsidRPr="00D52685" w:rsidRDefault="003B6453">
            <w:r w:rsidRPr="00D52685">
              <w:t> </w:t>
            </w:r>
          </w:p>
        </w:tc>
        <w:tc>
          <w:tcPr>
            <w:tcW w:w="1199" w:type="dxa"/>
            <w:shd w:val="clear" w:color="auto" w:fill="auto"/>
            <w:noWrap/>
            <w:vAlign w:val="center"/>
            <w:hideMark/>
          </w:tcPr>
          <w:p w:rsidR="003B6453" w:rsidRPr="00D52685" w:rsidRDefault="003B6453">
            <w:r w:rsidRPr="00D52685">
              <w:t>$50.00</w:t>
            </w:r>
          </w:p>
        </w:tc>
        <w:tc>
          <w:tcPr>
            <w:tcW w:w="1025" w:type="dxa"/>
          </w:tcPr>
          <w:p w:rsidR="003B6453" w:rsidRPr="00D52685" w:rsidRDefault="003B6453"/>
        </w:tc>
      </w:tr>
      <w:tr w:rsidR="003B6453" w:rsidRPr="00D52685" w:rsidTr="00C13781">
        <w:trPr>
          <w:trHeight w:val="765"/>
        </w:trPr>
        <w:tc>
          <w:tcPr>
            <w:tcW w:w="2970" w:type="dxa"/>
            <w:shd w:val="clear" w:color="auto" w:fill="auto"/>
            <w:vAlign w:val="center"/>
            <w:hideMark/>
          </w:tcPr>
          <w:p w:rsidR="003B6453" w:rsidRPr="00D52685" w:rsidRDefault="003B6453" w:rsidP="00637049">
            <w:r w:rsidRPr="00D52685">
              <w:t>LED Freezer Case Light, Horizontal or Vertical (per foot)</w:t>
            </w:r>
          </w:p>
        </w:tc>
        <w:tc>
          <w:tcPr>
            <w:tcW w:w="898" w:type="dxa"/>
            <w:shd w:val="clear" w:color="auto" w:fill="auto"/>
            <w:noWrap/>
            <w:vAlign w:val="center"/>
            <w:hideMark/>
          </w:tcPr>
          <w:p w:rsidR="003B6453" w:rsidRPr="00D52685" w:rsidRDefault="003B6453" w:rsidP="00D02C7D">
            <w:r w:rsidRPr="00D52685">
              <w:t>7.7</w:t>
            </w:r>
          </w:p>
        </w:tc>
        <w:tc>
          <w:tcPr>
            <w:tcW w:w="2702" w:type="dxa"/>
            <w:shd w:val="clear" w:color="auto" w:fill="auto"/>
            <w:vAlign w:val="center"/>
            <w:hideMark/>
          </w:tcPr>
          <w:p w:rsidR="003B6453" w:rsidRPr="00D52685" w:rsidRDefault="003B6453">
            <w:r w:rsidRPr="00D52685">
              <w:t>Baseline LED Freezer Case Light, Horizontal or Vertical (per foot)</w:t>
            </w:r>
          </w:p>
        </w:tc>
        <w:tc>
          <w:tcPr>
            <w:tcW w:w="1116" w:type="dxa"/>
            <w:shd w:val="clear" w:color="auto" w:fill="auto"/>
            <w:noWrap/>
            <w:vAlign w:val="center"/>
            <w:hideMark/>
          </w:tcPr>
          <w:p w:rsidR="003B6453" w:rsidRPr="00D52685" w:rsidRDefault="003B6453">
            <w:r w:rsidRPr="00D52685">
              <w:t>18.7</w:t>
            </w:r>
          </w:p>
        </w:tc>
        <w:tc>
          <w:tcPr>
            <w:tcW w:w="2260" w:type="dxa"/>
            <w:shd w:val="clear" w:color="auto" w:fill="auto"/>
            <w:vAlign w:val="center"/>
            <w:hideMark/>
          </w:tcPr>
          <w:p w:rsidR="003B6453" w:rsidRPr="00D52685" w:rsidRDefault="003B6453">
            <w:r w:rsidRPr="00D52685">
              <w:t>PG&amp;E Refrigerated Case Study normalized to per foot.</w:t>
            </w:r>
          </w:p>
        </w:tc>
        <w:tc>
          <w:tcPr>
            <w:tcW w:w="1200" w:type="dxa"/>
            <w:shd w:val="clear" w:color="000000" w:fill="D9D9D9"/>
            <w:vAlign w:val="center"/>
            <w:hideMark/>
          </w:tcPr>
          <w:p w:rsidR="003B6453" w:rsidRPr="00D52685" w:rsidRDefault="003B6453">
            <w:r w:rsidRPr="00D52685">
              <w:t>50,000</w:t>
            </w:r>
          </w:p>
        </w:tc>
        <w:tc>
          <w:tcPr>
            <w:tcW w:w="1120" w:type="dxa"/>
            <w:shd w:val="clear" w:color="000000" w:fill="D9D9D9"/>
            <w:vAlign w:val="center"/>
            <w:hideMark/>
          </w:tcPr>
          <w:p w:rsidR="003B6453" w:rsidRPr="00D52685" w:rsidRDefault="003B6453">
            <w:r w:rsidRPr="00D52685">
              <w:t> </w:t>
            </w:r>
          </w:p>
        </w:tc>
        <w:tc>
          <w:tcPr>
            <w:tcW w:w="1199" w:type="dxa"/>
            <w:shd w:val="clear" w:color="auto" w:fill="auto"/>
            <w:noWrap/>
            <w:vAlign w:val="center"/>
            <w:hideMark/>
          </w:tcPr>
          <w:p w:rsidR="003B6453" w:rsidRPr="00D52685" w:rsidRDefault="003B6453">
            <w:r w:rsidRPr="00D52685">
              <w:t>$50.00</w:t>
            </w:r>
          </w:p>
        </w:tc>
        <w:tc>
          <w:tcPr>
            <w:tcW w:w="1025" w:type="dxa"/>
          </w:tcPr>
          <w:p w:rsidR="003B6453" w:rsidRPr="00D52685" w:rsidRDefault="003B6453"/>
        </w:tc>
      </w:tr>
      <w:tr w:rsidR="003B6453" w:rsidRPr="00D52685" w:rsidTr="00C13781">
        <w:trPr>
          <w:trHeight w:val="1020"/>
        </w:trPr>
        <w:tc>
          <w:tcPr>
            <w:tcW w:w="2970" w:type="dxa"/>
            <w:shd w:val="clear" w:color="auto" w:fill="auto"/>
            <w:vAlign w:val="center"/>
            <w:hideMark/>
          </w:tcPr>
          <w:p w:rsidR="003B6453" w:rsidRPr="00D52685" w:rsidRDefault="003B6453" w:rsidP="00637049">
            <w:r w:rsidRPr="00D52685">
              <w:t>LED Display Case Light Fixture (per foot)</w:t>
            </w:r>
          </w:p>
        </w:tc>
        <w:tc>
          <w:tcPr>
            <w:tcW w:w="898" w:type="dxa"/>
            <w:shd w:val="clear" w:color="auto" w:fill="auto"/>
            <w:noWrap/>
            <w:vAlign w:val="center"/>
            <w:hideMark/>
          </w:tcPr>
          <w:p w:rsidR="003B6453" w:rsidRPr="00D52685" w:rsidRDefault="003B6453" w:rsidP="00D02C7D">
            <w:r w:rsidRPr="00D52685">
              <w:t>7.1</w:t>
            </w:r>
          </w:p>
        </w:tc>
        <w:tc>
          <w:tcPr>
            <w:tcW w:w="2702" w:type="dxa"/>
            <w:shd w:val="clear" w:color="auto" w:fill="auto"/>
            <w:vAlign w:val="center"/>
            <w:hideMark/>
          </w:tcPr>
          <w:p w:rsidR="003B6453" w:rsidRPr="00D52685" w:rsidRDefault="003B6453">
            <w:r w:rsidRPr="00D52685">
              <w:t>Baseline LED Display Case Light Fixture</w:t>
            </w:r>
          </w:p>
        </w:tc>
        <w:tc>
          <w:tcPr>
            <w:tcW w:w="1116" w:type="dxa"/>
            <w:shd w:val="clear" w:color="auto" w:fill="auto"/>
            <w:noWrap/>
            <w:vAlign w:val="center"/>
            <w:hideMark/>
          </w:tcPr>
          <w:p w:rsidR="003B6453" w:rsidRPr="00D52685" w:rsidRDefault="003B6453">
            <w:r w:rsidRPr="00D52685">
              <w:t>36.2</w:t>
            </w:r>
          </w:p>
        </w:tc>
        <w:tc>
          <w:tcPr>
            <w:tcW w:w="2260" w:type="dxa"/>
            <w:shd w:val="clear" w:color="auto" w:fill="auto"/>
            <w:vAlign w:val="center"/>
            <w:hideMark/>
          </w:tcPr>
          <w:p w:rsidR="003B6453" w:rsidRPr="00D52685" w:rsidRDefault="003B6453">
            <w:r w:rsidRPr="00D52685">
              <w:t>Modeled after LED Undercabinet Shelf-Mounted Task Light Fixtures (per foot)</w:t>
            </w:r>
          </w:p>
        </w:tc>
        <w:tc>
          <w:tcPr>
            <w:tcW w:w="1200" w:type="dxa"/>
            <w:shd w:val="clear" w:color="000000" w:fill="D9D9D9"/>
            <w:noWrap/>
            <w:vAlign w:val="center"/>
            <w:hideMark/>
          </w:tcPr>
          <w:p w:rsidR="003B6453" w:rsidRPr="00D52685" w:rsidRDefault="003B6453">
            <w:r w:rsidRPr="00D52685">
              <w:t>35,000</w:t>
            </w:r>
          </w:p>
        </w:tc>
        <w:tc>
          <w:tcPr>
            <w:tcW w:w="1120" w:type="dxa"/>
            <w:shd w:val="clear" w:color="000000" w:fill="D9D9D9"/>
            <w:vAlign w:val="center"/>
            <w:hideMark/>
          </w:tcPr>
          <w:p w:rsidR="003B6453" w:rsidRPr="00D52685" w:rsidRDefault="003B6453">
            <w:r w:rsidRPr="00D52685">
              <w:t> </w:t>
            </w:r>
          </w:p>
        </w:tc>
        <w:tc>
          <w:tcPr>
            <w:tcW w:w="1199" w:type="dxa"/>
            <w:shd w:val="clear" w:color="auto" w:fill="auto"/>
            <w:noWrap/>
            <w:vAlign w:val="center"/>
            <w:hideMark/>
          </w:tcPr>
          <w:p w:rsidR="003B6453" w:rsidRPr="00D52685" w:rsidRDefault="003B6453">
            <w:r w:rsidRPr="00D52685">
              <w:t>$25.00</w:t>
            </w:r>
          </w:p>
        </w:tc>
        <w:tc>
          <w:tcPr>
            <w:tcW w:w="1025" w:type="dxa"/>
          </w:tcPr>
          <w:p w:rsidR="003B6453" w:rsidRPr="00D52685" w:rsidRDefault="003B6453"/>
        </w:tc>
      </w:tr>
      <w:tr w:rsidR="003B6453" w:rsidRPr="00D52685" w:rsidTr="00C13781">
        <w:trPr>
          <w:trHeight w:val="765"/>
        </w:trPr>
        <w:tc>
          <w:tcPr>
            <w:tcW w:w="2970" w:type="dxa"/>
            <w:shd w:val="clear" w:color="auto" w:fill="auto"/>
            <w:vAlign w:val="center"/>
            <w:hideMark/>
          </w:tcPr>
          <w:p w:rsidR="003B6453" w:rsidRPr="00D52685" w:rsidRDefault="003B6453" w:rsidP="00637049">
            <w:r w:rsidRPr="00D52685">
              <w:t>LED 2x2 Recessed Light Fixture</w:t>
            </w:r>
          </w:p>
        </w:tc>
        <w:tc>
          <w:tcPr>
            <w:tcW w:w="898" w:type="dxa"/>
            <w:shd w:val="clear" w:color="auto" w:fill="auto"/>
            <w:noWrap/>
            <w:vAlign w:val="center"/>
            <w:hideMark/>
          </w:tcPr>
          <w:p w:rsidR="003B6453" w:rsidRPr="00D52685" w:rsidRDefault="003B6453" w:rsidP="00D02C7D">
            <w:r w:rsidRPr="00D52685">
              <w:t>44.9</w:t>
            </w:r>
          </w:p>
        </w:tc>
        <w:tc>
          <w:tcPr>
            <w:tcW w:w="2702" w:type="dxa"/>
            <w:shd w:val="clear" w:color="auto" w:fill="auto"/>
            <w:vAlign w:val="center"/>
            <w:hideMark/>
          </w:tcPr>
          <w:p w:rsidR="003B6453" w:rsidRPr="00D52685" w:rsidRDefault="003B6453">
            <w:r w:rsidRPr="00D52685">
              <w:t>T8 U-Tube 2L-FB32 w/ Elec - 2'</w:t>
            </w:r>
          </w:p>
        </w:tc>
        <w:tc>
          <w:tcPr>
            <w:tcW w:w="1116" w:type="dxa"/>
            <w:shd w:val="clear" w:color="auto" w:fill="auto"/>
            <w:noWrap/>
            <w:vAlign w:val="center"/>
            <w:hideMark/>
          </w:tcPr>
          <w:p w:rsidR="003B6453" w:rsidRPr="00D52685" w:rsidRDefault="003B6453">
            <w:r w:rsidRPr="00D52685">
              <w:t>61.0</w:t>
            </w:r>
          </w:p>
        </w:tc>
        <w:tc>
          <w:tcPr>
            <w:tcW w:w="2260" w:type="dxa"/>
            <w:shd w:val="clear" w:color="auto" w:fill="auto"/>
            <w:vAlign w:val="center"/>
            <w:hideMark/>
          </w:tcPr>
          <w:p w:rsidR="003B6453" w:rsidRPr="00D52685" w:rsidRDefault="003B6453">
            <w:r w:rsidRPr="00D52685">
              <w:t>Based on average watts of DLC qualified products as of 11/21/11</w:t>
            </w:r>
          </w:p>
        </w:tc>
        <w:tc>
          <w:tcPr>
            <w:tcW w:w="1200" w:type="dxa"/>
            <w:shd w:val="clear" w:color="000000" w:fill="D9D9D9"/>
            <w:noWrap/>
            <w:vAlign w:val="center"/>
            <w:hideMark/>
          </w:tcPr>
          <w:p w:rsidR="003B6453" w:rsidRPr="00D52685" w:rsidRDefault="003B6453">
            <w:r w:rsidRPr="00D52685">
              <w:t>35,000</w:t>
            </w:r>
          </w:p>
        </w:tc>
        <w:tc>
          <w:tcPr>
            <w:tcW w:w="1120" w:type="dxa"/>
            <w:shd w:val="clear" w:color="000000" w:fill="D9D9D9"/>
            <w:vAlign w:val="center"/>
            <w:hideMark/>
          </w:tcPr>
          <w:p w:rsidR="003B6453" w:rsidRPr="00D52685" w:rsidRDefault="003B6453">
            <w:r w:rsidRPr="00D52685">
              <w:t> </w:t>
            </w:r>
          </w:p>
        </w:tc>
        <w:tc>
          <w:tcPr>
            <w:tcW w:w="1199" w:type="dxa"/>
            <w:shd w:val="clear" w:color="auto" w:fill="auto"/>
            <w:noWrap/>
            <w:vAlign w:val="center"/>
            <w:hideMark/>
          </w:tcPr>
          <w:p w:rsidR="003B6453" w:rsidRPr="00D52685" w:rsidRDefault="003B6453">
            <w:r w:rsidRPr="00D52685">
              <w:t>$75.00</w:t>
            </w:r>
          </w:p>
        </w:tc>
        <w:tc>
          <w:tcPr>
            <w:tcW w:w="1025" w:type="dxa"/>
          </w:tcPr>
          <w:p w:rsidR="003B6453" w:rsidRPr="00D52685" w:rsidRDefault="003B6453"/>
        </w:tc>
      </w:tr>
      <w:tr w:rsidR="003B6453" w:rsidRPr="00D52685" w:rsidTr="00C13781">
        <w:trPr>
          <w:trHeight w:val="765"/>
        </w:trPr>
        <w:tc>
          <w:tcPr>
            <w:tcW w:w="2970" w:type="dxa"/>
            <w:shd w:val="clear" w:color="auto" w:fill="auto"/>
            <w:vAlign w:val="center"/>
            <w:hideMark/>
          </w:tcPr>
          <w:p w:rsidR="003B6453" w:rsidRPr="00D52685" w:rsidRDefault="003B6453" w:rsidP="00637049">
            <w:r w:rsidRPr="00D52685">
              <w:t>LED 2x4 Recessed Light Fixture</w:t>
            </w:r>
          </w:p>
        </w:tc>
        <w:tc>
          <w:tcPr>
            <w:tcW w:w="898" w:type="dxa"/>
            <w:shd w:val="clear" w:color="auto" w:fill="auto"/>
            <w:noWrap/>
            <w:vAlign w:val="center"/>
            <w:hideMark/>
          </w:tcPr>
          <w:p w:rsidR="003B6453" w:rsidRPr="00D52685" w:rsidRDefault="003B6453" w:rsidP="00D02C7D">
            <w:r w:rsidRPr="00D52685">
              <w:t>53.6</w:t>
            </w:r>
          </w:p>
        </w:tc>
        <w:tc>
          <w:tcPr>
            <w:tcW w:w="2702" w:type="dxa"/>
            <w:shd w:val="clear" w:color="auto" w:fill="auto"/>
            <w:vAlign w:val="center"/>
            <w:hideMark/>
          </w:tcPr>
          <w:p w:rsidR="003B6453" w:rsidRPr="00D52685" w:rsidRDefault="003B6453">
            <w:r w:rsidRPr="00D52685">
              <w:t>T8 3L-F32 w/ Elec - 4'</w:t>
            </w:r>
          </w:p>
        </w:tc>
        <w:tc>
          <w:tcPr>
            <w:tcW w:w="1116" w:type="dxa"/>
            <w:shd w:val="clear" w:color="auto" w:fill="auto"/>
            <w:noWrap/>
            <w:vAlign w:val="center"/>
            <w:hideMark/>
          </w:tcPr>
          <w:p w:rsidR="003B6453" w:rsidRPr="00D52685" w:rsidRDefault="003B6453">
            <w:r w:rsidRPr="00D52685">
              <w:t>88.0</w:t>
            </w:r>
          </w:p>
        </w:tc>
        <w:tc>
          <w:tcPr>
            <w:tcW w:w="2260" w:type="dxa"/>
            <w:shd w:val="clear" w:color="auto" w:fill="auto"/>
            <w:vAlign w:val="center"/>
            <w:hideMark/>
          </w:tcPr>
          <w:p w:rsidR="003B6453" w:rsidRPr="00D52685" w:rsidRDefault="003B6453">
            <w:r w:rsidRPr="00D52685">
              <w:t>Based on average watts of DLC qualified products as of 11/21/11</w:t>
            </w:r>
          </w:p>
        </w:tc>
        <w:tc>
          <w:tcPr>
            <w:tcW w:w="1200" w:type="dxa"/>
            <w:shd w:val="clear" w:color="000000" w:fill="D9D9D9"/>
            <w:noWrap/>
            <w:vAlign w:val="center"/>
            <w:hideMark/>
          </w:tcPr>
          <w:p w:rsidR="003B6453" w:rsidRPr="00D52685" w:rsidRDefault="003B6453">
            <w:r w:rsidRPr="00D52685">
              <w:t>35,000</w:t>
            </w:r>
          </w:p>
        </w:tc>
        <w:tc>
          <w:tcPr>
            <w:tcW w:w="1120" w:type="dxa"/>
            <w:shd w:val="clear" w:color="000000" w:fill="D9D9D9"/>
            <w:vAlign w:val="center"/>
            <w:hideMark/>
          </w:tcPr>
          <w:p w:rsidR="003B6453" w:rsidRPr="00D52685" w:rsidRDefault="003B6453">
            <w:r w:rsidRPr="00D52685">
              <w:t> </w:t>
            </w:r>
          </w:p>
        </w:tc>
        <w:tc>
          <w:tcPr>
            <w:tcW w:w="1199" w:type="dxa"/>
            <w:shd w:val="clear" w:color="auto" w:fill="auto"/>
            <w:noWrap/>
            <w:vAlign w:val="center"/>
            <w:hideMark/>
          </w:tcPr>
          <w:p w:rsidR="003B6453" w:rsidRPr="00D52685" w:rsidRDefault="003B6453">
            <w:r w:rsidRPr="00D52685">
              <w:t>$125.00</w:t>
            </w:r>
          </w:p>
        </w:tc>
        <w:tc>
          <w:tcPr>
            <w:tcW w:w="1025" w:type="dxa"/>
          </w:tcPr>
          <w:p w:rsidR="003B6453" w:rsidRPr="00D52685" w:rsidRDefault="003B6453"/>
        </w:tc>
      </w:tr>
      <w:tr w:rsidR="003B6453" w:rsidRPr="00D52685" w:rsidTr="00C13781">
        <w:trPr>
          <w:trHeight w:val="765"/>
        </w:trPr>
        <w:tc>
          <w:tcPr>
            <w:tcW w:w="2970" w:type="dxa"/>
            <w:shd w:val="clear" w:color="auto" w:fill="auto"/>
            <w:vAlign w:val="center"/>
            <w:hideMark/>
          </w:tcPr>
          <w:p w:rsidR="003B6453" w:rsidRPr="00D52685" w:rsidRDefault="003B6453" w:rsidP="00637049">
            <w:r w:rsidRPr="00D52685">
              <w:t>LED 1x4 Recessed Light Fixture</w:t>
            </w:r>
          </w:p>
        </w:tc>
        <w:tc>
          <w:tcPr>
            <w:tcW w:w="898" w:type="dxa"/>
            <w:shd w:val="clear" w:color="auto" w:fill="auto"/>
            <w:noWrap/>
            <w:vAlign w:val="center"/>
            <w:hideMark/>
          </w:tcPr>
          <w:p w:rsidR="003B6453" w:rsidRPr="00D52685" w:rsidRDefault="003B6453" w:rsidP="00D02C7D">
            <w:r w:rsidRPr="00D52685">
              <w:t>32.2</w:t>
            </w:r>
          </w:p>
        </w:tc>
        <w:tc>
          <w:tcPr>
            <w:tcW w:w="2702" w:type="dxa"/>
            <w:shd w:val="clear" w:color="auto" w:fill="auto"/>
            <w:vAlign w:val="center"/>
            <w:hideMark/>
          </w:tcPr>
          <w:p w:rsidR="003B6453" w:rsidRPr="00D52685" w:rsidRDefault="003B6453">
            <w:r w:rsidRPr="00D52685">
              <w:t>T8 2L-F32 w/ Elec - 4'</w:t>
            </w:r>
          </w:p>
        </w:tc>
        <w:tc>
          <w:tcPr>
            <w:tcW w:w="1116" w:type="dxa"/>
            <w:shd w:val="clear" w:color="auto" w:fill="auto"/>
            <w:noWrap/>
            <w:vAlign w:val="center"/>
            <w:hideMark/>
          </w:tcPr>
          <w:p w:rsidR="003B6453" w:rsidRPr="00D52685" w:rsidRDefault="003B6453">
            <w:r w:rsidRPr="00D52685">
              <w:t>59.0</w:t>
            </w:r>
          </w:p>
        </w:tc>
        <w:tc>
          <w:tcPr>
            <w:tcW w:w="2260" w:type="dxa"/>
            <w:shd w:val="clear" w:color="auto" w:fill="auto"/>
            <w:vAlign w:val="center"/>
            <w:hideMark/>
          </w:tcPr>
          <w:p w:rsidR="003B6453" w:rsidRPr="00D52685" w:rsidRDefault="003B6453">
            <w:r w:rsidRPr="00D52685">
              <w:t>Based on average watts of DLC qualified products as of 11/21/11</w:t>
            </w:r>
          </w:p>
        </w:tc>
        <w:tc>
          <w:tcPr>
            <w:tcW w:w="1200" w:type="dxa"/>
            <w:shd w:val="clear" w:color="000000" w:fill="D9D9D9"/>
            <w:noWrap/>
            <w:vAlign w:val="center"/>
            <w:hideMark/>
          </w:tcPr>
          <w:p w:rsidR="003B6453" w:rsidRPr="00D52685" w:rsidRDefault="003B6453">
            <w:r w:rsidRPr="00D52685">
              <w:t>35,000</w:t>
            </w:r>
          </w:p>
        </w:tc>
        <w:tc>
          <w:tcPr>
            <w:tcW w:w="1120" w:type="dxa"/>
            <w:shd w:val="clear" w:color="000000" w:fill="D9D9D9"/>
            <w:vAlign w:val="center"/>
            <w:hideMark/>
          </w:tcPr>
          <w:p w:rsidR="003B6453" w:rsidRPr="00D52685" w:rsidRDefault="003B6453">
            <w:r w:rsidRPr="00D52685">
              <w:t> </w:t>
            </w:r>
          </w:p>
        </w:tc>
        <w:tc>
          <w:tcPr>
            <w:tcW w:w="1199" w:type="dxa"/>
            <w:shd w:val="clear" w:color="auto" w:fill="auto"/>
            <w:noWrap/>
            <w:vAlign w:val="center"/>
            <w:hideMark/>
          </w:tcPr>
          <w:p w:rsidR="003B6453" w:rsidRPr="00D52685" w:rsidRDefault="003B6453">
            <w:r w:rsidRPr="00D52685">
              <w:t>$100.00</w:t>
            </w:r>
          </w:p>
        </w:tc>
        <w:tc>
          <w:tcPr>
            <w:tcW w:w="1025" w:type="dxa"/>
          </w:tcPr>
          <w:p w:rsidR="003B6453" w:rsidRPr="00D52685" w:rsidRDefault="003B6453"/>
        </w:tc>
      </w:tr>
      <w:tr w:rsidR="003B6453" w:rsidRPr="00D52685" w:rsidTr="00C13781">
        <w:trPr>
          <w:trHeight w:val="765"/>
        </w:trPr>
        <w:tc>
          <w:tcPr>
            <w:tcW w:w="2970" w:type="dxa"/>
            <w:shd w:val="clear" w:color="auto" w:fill="auto"/>
            <w:vAlign w:val="center"/>
            <w:hideMark/>
          </w:tcPr>
          <w:p w:rsidR="003B6453" w:rsidRPr="00D52685" w:rsidRDefault="003B6453" w:rsidP="00637049">
            <w:r w:rsidRPr="00D52685">
              <w:t>LED High- and Low-Bay Fixtures</w:t>
            </w:r>
          </w:p>
        </w:tc>
        <w:tc>
          <w:tcPr>
            <w:tcW w:w="898" w:type="dxa"/>
            <w:shd w:val="clear" w:color="auto" w:fill="auto"/>
            <w:noWrap/>
            <w:vAlign w:val="center"/>
            <w:hideMark/>
          </w:tcPr>
          <w:p w:rsidR="003B6453" w:rsidRPr="00D52685" w:rsidRDefault="003B6453" w:rsidP="00D02C7D">
            <w:r w:rsidRPr="00D52685">
              <w:t>160.2</w:t>
            </w:r>
          </w:p>
        </w:tc>
        <w:tc>
          <w:tcPr>
            <w:tcW w:w="2702" w:type="dxa"/>
            <w:shd w:val="clear" w:color="auto" w:fill="auto"/>
            <w:vAlign w:val="center"/>
            <w:hideMark/>
          </w:tcPr>
          <w:p w:rsidR="003B6453" w:rsidRPr="00D52685" w:rsidRDefault="003B6453">
            <w:r w:rsidRPr="00D52685">
              <w:t>MH 250 W CWA Pulse Start</w:t>
            </w:r>
          </w:p>
        </w:tc>
        <w:tc>
          <w:tcPr>
            <w:tcW w:w="1116" w:type="dxa"/>
            <w:shd w:val="clear" w:color="auto" w:fill="auto"/>
            <w:noWrap/>
            <w:vAlign w:val="center"/>
            <w:hideMark/>
          </w:tcPr>
          <w:p w:rsidR="003B6453" w:rsidRPr="00D52685" w:rsidRDefault="003B6453">
            <w:r w:rsidRPr="00D52685">
              <w:t>295.0</w:t>
            </w:r>
          </w:p>
        </w:tc>
        <w:tc>
          <w:tcPr>
            <w:tcW w:w="2260" w:type="dxa"/>
            <w:shd w:val="clear" w:color="auto" w:fill="auto"/>
            <w:vAlign w:val="center"/>
            <w:hideMark/>
          </w:tcPr>
          <w:p w:rsidR="003B6453" w:rsidRPr="00D52685" w:rsidRDefault="003B6453">
            <w:r w:rsidRPr="00D52685">
              <w:t>Based on average watts of DLC qualified products as of 11/21/11</w:t>
            </w:r>
          </w:p>
        </w:tc>
        <w:tc>
          <w:tcPr>
            <w:tcW w:w="1200" w:type="dxa"/>
            <w:shd w:val="clear" w:color="000000" w:fill="D9D9D9"/>
            <w:noWrap/>
            <w:vAlign w:val="center"/>
            <w:hideMark/>
          </w:tcPr>
          <w:p w:rsidR="003B6453" w:rsidRPr="00D52685" w:rsidRDefault="003B6453">
            <w:r w:rsidRPr="00D52685">
              <w:t>35,000</w:t>
            </w:r>
          </w:p>
        </w:tc>
        <w:tc>
          <w:tcPr>
            <w:tcW w:w="1120" w:type="dxa"/>
            <w:shd w:val="clear" w:color="000000" w:fill="D9D9D9"/>
            <w:vAlign w:val="center"/>
            <w:hideMark/>
          </w:tcPr>
          <w:p w:rsidR="003B6453" w:rsidRPr="00D52685" w:rsidRDefault="003B6453">
            <w:r w:rsidRPr="00D52685">
              <w:t> </w:t>
            </w:r>
          </w:p>
        </w:tc>
        <w:tc>
          <w:tcPr>
            <w:tcW w:w="1199" w:type="dxa"/>
            <w:shd w:val="clear" w:color="auto" w:fill="auto"/>
            <w:noWrap/>
            <w:vAlign w:val="center"/>
            <w:hideMark/>
          </w:tcPr>
          <w:p w:rsidR="003B6453" w:rsidRPr="00D52685" w:rsidRDefault="003B6453">
            <w:r w:rsidRPr="00D52685">
              <w:t>$200.00</w:t>
            </w:r>
          </w:p>
        </w:tc>
        <w:tc>
          <w:tcPr>
            <w:tcW w:w="1025" w:type="dxa"/>
          </w:tcPr>
          <w:p w:rsidR="003B6453" w:rsidRPr="00D52685" w:rsidRDefault="003B6453"/>
        </w:tc>
      </w:tr>
      <w:tr w:rsidR="003B6453" w:rsidRPr="00D52685" w:rsidTr="00C13781">
        <w:trPr>
          <w:trHeight w:val="510"/>
        </w:trPr>
        <w:tc>
          <w:tcPr>
            <w:tcW w:w="2970" w:type="dxa"/>
            <w:shd w:val="clear" w:color="auto" w:fill="auto"/>
            <w:vAlign w:val="center"/>
            <w:hideMark/>
          </w:tcPr>
          <w:p w:rsidR="003B6453" w:rsidRPr="00D52685" w:rsidRDefault="003B6453" w:rsidP="00637049">
            <w:r w:rsidRPr="00D52685">
              <w:t>LED Outdoor Pole/Arm Mounted Parking/Roadway, &lt; 30W</w:t>
            </w:r>
          </w:p>
        </w:tc>
        <w:tc>
          <w:tcPr>
            <w:tcW w:w="898" w:type="dxa"/>
            <w:shd w:val="clear" w:color="auto" w:fill="auto"/>
            <w:noWrap/>
            <w:vAlign w:val="center"/>
            <w:hideMark/>
          </w:tcPr>
          <w:p w:rsidR="003B6453" w:rsidRPr="00D52685" w:rsidRDefault="003B6453" w:rsidP="00D02C7D">
            <w:r w:rsidRPr="00D52685">
              <w:t>18.6</w:t>
            </w:r>
          </w:p>
        </w:tc>
        <w:tc>
          <w:tcPr>
            <w:tcW w:w="2702" w:type="dxa"/>
            <w:shd w:val="clear" w:color="auto" w:fill="auto"/>
            <w:vAlign w:val="center"/>
            <w:hideMark/>
          </w:tcPr>
          <w:p w:rsidR="003B6453" w:rsidRPr="00D52685" w:rsidRDefault="003B6453">
            <w:r w:rsidRPr="00D52685">
              <w:t>Baseline LED Outdoor Pole/Arm Mounted Parking/Roadway, &lt; 30W</w:t>
            </w:r>
          </w:p>
        </w:tc>
        <w:tc>
          <w:tcPr>
            <w:tcW w:w="1116" w:type="dxa"/>
            <w:shd w:val="clear" w:color="auto" w:fill="auto"/>
            <w:noWrap/>
            <w:vAlign w:val="center"/>
            <w:hideMark/>
          </w:tcPr>
          <w:p w:rsidR="003B6453" w:rsidRPr="00D52685" w:rsidRDefault="003B6453">
            <w:r w:rsidRPr="00D52685">
              <w:t>124.3</w:t>
            </w:r>
          </w:p>
        </w:tc>
        <w:tc>
          <w:tcPr>
            <w:tcW w:w="2260" w:type="dxa"/>
            <w:shd w:val="clear" w:color="auto" w:fill="auto"/>
            <w:vAlign w:val="center"/>
            <w:hideMark/>
          </w:tcPr>
          <w:p w:rsidR="003B6453" w:rsidRPr="00D52685" w:rsidRDefault="003B6453">
            <w:r w:rsidRPr="00D52685">
              <w:t>2008-2010 EVT Historical Data of 2,813 Measures</w:t>
            </w:r>
          </w:p>
        </w:tc>
        <w:tc>
          <w:tcPr>
            <w:tcW w:w="1200" w:type="dxa"/>
            <w:shd w:val="clear" w:color="000000" w:fill="D9D9D9"/>
            <w:noWrap/>
            <w:vAlign w:val="center"/>
            <w:hideMark/>
          </w:tcPr>
          <w:p w:rsidR="003B6453" w:rsidRPr="00D52685" w:rsidRDefault="003B6453">
            <w:r w:rsidRPr="00D52685">
              <w:t>50,000</w:t>
            </w:r>
          </w:p>
        </w:tc>
        <w:tc>
          <w:tcPr>
            <w:tcW w:w="1120" w:type="dxa"/>
            <w:shd w:val="clear" w:color="000000" w:fill="D9D9D9"/>
            <w:vAlign w:val="center"/>
            <w:hideMark/>
          </w:tcPr>
          <w:p w:rsidR="003B6453" w:rsidRPr="00D52685" w:rsidRDefault="003B6453">
            <w:r w:rsidRPr="00D52685">
              <w:t> </w:t>
            </w:r>
          </w:p>
        </w:tc>
        <w:tc>
          <w:tcPr>
            <w:tcW w:w="1199" w:type="dxa"/>
            <w:shd w:val="clear" w:color="auto" w:fill="auto"/>
            <w:noWrap/>
            <w:vAlign w:val="center"/>
            <w:hideMark/>
          </w:tcPr>
          <w:p w:rsidR="003B6453" w:rsidRPr="00D52685" w:rsidRDefault="003B6453">
            <w:r w:rsidRPr="00D52685">
              <w:t>$125.00</w:t>
            </w:r>
          </w:p>
        </w:tc>
        <w:tc>
          <w:tcPr>
            <w:tcW w:w="1025" w:type="dxa"/>
          </w:tcPr>
          <w:p w:rsidR="003B6453" w:rsidRPr="00D52685" w:rsidRDefault="003B6453"/>
        </w:tc>
      </w:tr>
      <w:tr w:rsidR="003B6453" w:rsidRPr="00D52685" w:rsidTr="00C13781">
        <w:trPr>
          <w:trHeight w:val="765"/>
        </w:trPr>
        <w:tc>
          <w:tcPr>
            <w:tcW w:w="2970" w:type="dxa"/>
            <w:shd w:val="clear" w:color="auto" w:fill="auto"/>
            <w:vAlign w:val="center"/>
            <w:hideMark/>
          </w:tcPr>
          <w:p w:rsidR="003B6453" w:rsidRPr="00D52685" w:rsidRDefault="003B6453" w:rsidP="00637049">
            <w:r w:rsidRPr="00D52685">
              <w:t>LED Outdoor Pole/Arm Mounted Parking/Roadway, 30W - 75W</w:t>
            </w:r>
          </w:p>
        </w:tc>
        <w:tc>
          <w:tcPr>
            <w:tcW w:w="898" w:type="dxa"/>
            <w:shd w:val="clear" w:color="auto" w:fill="auto"/>
            <w:noWrap/>
            <w:vAlign w:val="center"/>
            <w:hideMark/>
          </w:tcPr>
          <w:p w:rsidR="003B6453" w:rsidRPr="00D52685" w:rsidRDefault="003B6453" w:rsidP="00D02C7D">
            <w:r w:rsidRPr="00D52685">
              <w:t>52.5</w:t>
            </w:r>
          </w:p>
        </w:tc>
        <w:tc>
          <w:tcPr>
            <w:tcW w:w="2702" w:type="dxa"/>
            <w:shd w:val="clear" w:color="auto" w:fill="auto"/>
            <w:vAlign w:val="center"/>
            <w:hideMark/>
          </w:tcPr>
          <w:p w:rsidR="003B6453" w:rsidRPr="00D52685" w:rsidRDefault="003B6453">
            <w:r w:rsidRPr="00D52685">
              <w:t>Baseline LED Outdoor Pole/Arm Mounted Parking/Roadway, 30W - 75W</w:t>
            </w:r>
          </w:p>
        </w:tc>
        <w:tc>
          <w:tcPr>
            <w:tcW w:w="1116" w:type="dxa"/>
            <w:shd w:val="clear" w:color="auto" w:fill="auto"/>
            <w:noWrap/>
            <w:vAlign w:val="center"/>
            <w:hideMark/>
          </w:tcPr>
          <w:p w:rsidR="003B6453" w:rsidRPr="00D52685" w:rsidRDefault="003B6453">
            <w:r w:rsidRPr="00D52685">
              <w:t>182.9</w:t>
            </w:r>
          </w:p>
        </w:tc>
        <w:tc>
          <w:tcPr>
            <w:tcW w:w="2260" w:type="dxa"/>
            <w:shd w:val="clear" w:color="auto" w:fill="auto"/>
            <w:vAlign w:val="center"/>
            <w:hideMark/>
          </w:tcPr>
          <w:p w:rsidR="003B6453" w:rsidRPr="00D52685" w:rsidRDefault="003B6453">
            <w:r w:rsidRPr="00D52685">
              <w:t>2008-2010 EVT Historical Data of 1,081 Measures</w:t>
            </w:r>
          </w:p>
        </w:tc>
        <w:tc>
          <w:tcPr>
            <w:tcW w:w="1200" w:type="dxa"/>
            <w:shd w:val="clear" w:color="000000" w:fill="D9D9D9"/>
            <w:noWrap/>
            <w:vAlign w:val="center"/>
            <w:hideMark/>
          </w:tcPr>
          <w:p w:rsidR="003B6453" w:rsidRPr="00D52685" w:rsidRDefault="003B6453">
            <w:r w:rsidRPr="00D52685">
              <w:t>50,000</w:t>
            </w:r>
          </w:p>
        </w:tc>
        <w:tc>
          <w:tcPr>
            <w:tcW w:w="1120" w:type="dxa"/>
            <w:shd w:val="clear" w:color="000000" w:fill="D9D9D9"/>
            <w:vAlign w:val="center"/>
            <w:hideMark/>
          </w:tcPr>
          <w:p w:rsidR="003B6453" w:rsidRPr="00D52685" w:rsidRDefault="003B6453">
            <w:r w:rsidRPr="00D52685">
              <w:t> </w:t>
            </w:r>
          </w:p>
        </w:tc>
        <w:tc>
          <w:tcPr>
            <w:tcW w:w="1199" w:type="dxa"/>
            <w:shd w:val="clear" w:color="auto" w:fill="auto"/>
            <w:noWrap/>
            <w:vAlign w:val="center"/>
            <w:hideMark/>
          </w:tcPr>
          <w:p w:rsidR="003B6453" w:rsidRPr="00D52685" w:rsidRDefault="003B6453">
            <w:r w:rsidRPr="00D52685">
              <w:t>$250.00</w:t>
            </w:r>
          </w:p>
        </w:tc>
        <w:tc>
          <w:tcPr>
            <w:tcW w:w="1025" w:type="dxa"/>
          </w:tcPr>
          <w:p w:rsidR="003B6453" w:rsidRPr="00D52685" w:rsidRDefault="003B6453"/>
        </w:tc>
      </w:tr>
      <w:tr w:rsidR="003B6453" w:rsidRPr="00D52685" w:rsidTr="00C13781">
        <w:trPr>
          <w:trHeight w:val="510"/>
        </w:trPr>
        <w:tc>
          <w:tcPr>
            <w:tcW w:w="2970" w:type="dxa"/>
            <w:shd w:val="clear" w:color="auto" w:fill="auto"/>
            <w:vAlign w:val="center"/>
            <w:hideMark/>
          </w:tcPr>
          <w:p w:rsidR="003B6453" w:rsidRPr="00D52685" w:rsidRDefault="003B6453" w:rsidP="00637049">
            <w:r w:rsidRPr="00D52685">
              <w:t>LED Outdoor Pole/Arm Mounted Parking/Roadway, &gt;= 75W</w:t>
            </w:r>
          </w:p>
        </w:tc>
        <w:tc>
          <w:tcPr>
            <w:tcW w:w="898" w:type="dxa"/>
            <w:shd w:val="clear" w:color="auto" w:fill="auto"/>
            <w:noWrap/>
            <w:vAlign w:val="center"/>
            <w:hideMark/>
          </w:tcPr>
          <w:p w:rsidR="003B6453" w:rsidRPr="00D52685" w:rsidRDefault="003B6453" w:rsidP="00D02C7D">
            <w:r w:rsidRPr="00D52685">
              <w:t>116.8</w:t>
            </w:r>
          </w:p>
        </w:tc>
        <w:tc>
          <w:tcPr>
            <w:tcW w:w="2702" w:type="dxa"/>
            <w:shd w:val="clear" w:color="auto" w:fill="auto"/>
            <w:vAlign w:val="center"/>
            <w:hideMark/>
          </w:tcPr>
          <w:p w:rsidR="003B6453" w:rsidRPr="00D52685" w:rsidRDefault="003B6453">
            <w:r w:rsidRPr="00D52685">
              <w:t>Baseline LED Outdoor Pole/Arm Mounted Parking/Roadway, &gt;= 75W</w:t>
            </w:r>
          </w:p>
        </w:tc>
        <w:tc>
          <w:tcPr>
            <w:tcW w:w="1116" w:type="dxa"/>
            <w:shd w:val="clear" w:color="auto" w:fill="auto"/>
            <w:noWrap/>
            <w:vAlign w:val="center"/>
            <w:hideMark/>
          </w:tcPr>
          <w:p w:rsidR="003B6453" w:rsidRPr="00D52685" w:rsidRDefault="003B6453">
            <w:r w:rsidRPr="00D52685">
              <w:t>361.4</w:t>
            </w:r>
          </w:p>
        </w:tc>
        <w:tc>
          <w:tcPr>
            <w:tcW w:w="2260" w:type="dxa"/>
            <w:shd w:val="clear" w:color="auto" w:fill="auto"/>
            <w:vAlign w:val="center"/>
            <w:hideMark/>
          </w:tcPr>
          <w:p w:rsidR="003B6453" w:rsidRPr="00D52685" w:rsidRDefault="003B6453">
            <w:r w:rsidRPr="00D52685">
              <w:t>2008-2010 EVT Historical Data of 806 Measures</w:t>
            </w:r>
          </w:p>
        </w:tc>
        <w:tc>
          <w:tcPr>
            <w:tcW w:w="1200" w:type="dxa"/>
            <w:shd w:val="clear" w:color="000000" w:fill="D9D9D9"/>
            <w:noWrap/>
            <w:vAlign w:val="center"/>
            <w:hideMark/>
          </w:tcPr>
          <w:p w:rsidR="003B6453" w:rsidRPr="00D52685" w:rsidRDefault="003B6453">
            <w:r w:rsidRPr="00D52685">
              <w:t>50,000</w:t>
            </w:r>
          </w:p>
        </w:tc>
        <w:tc>
          <w:tcPr>
            <w:tcW w:w="1120" w:type="dxa"/>
            <w:shd w:val="clear" w:color="000000" w:fill="D9D9D9"/>
            <w:vAlign w:val="center"/>
            <w:hideMark/>
          </w:tcPr>
          <w:p w:rsidR="003B6453" w:rsidRPr="00D52685" w:rsidRDefault="003B6453">
            <w:r w:rsidRPr="00D52685">
              <w:t> </w:t>
            </w:r>
          </w:p>
        </w:tc>
        <w:tc>
          <w:tcPr>
            <w:tcW w:w="1199" w:type="dxa"/>
            <w:shd w:val="clear" w:color="auto" w:fill="auto"/>
            <w:noWrap/>
            <w:vAlign w:val="center"/>
            <w:hideMark/>
          </w:tcPr>
          <w:p w:rsidR="003B6453" w:rsidRPr="00D52685" w:rsidRDefault="003B6453">
            <w:r w:rsidRPr="00D52685">
              <w:t>$375.00</w:t>
            </w:r>
          </w:p>
        </w:tc>
        <w:tc>
          <w:tcPr>
            <w:tcW w:w="1025" w:type="dxa"/>
          </w:tcPr>
          <w:p w:rsidR="003B6453" w:rsidRPr="00D52685" w:rsidRDefault="003B6453"/>
        </w:tc>
      </w:tr>
      <w:tr w:rsidR="003B6453" w:rsidRPr="00D52685" w:rsidTr="00C13781">
        <w:trPr>
          <w:trHeight w:val="765"/>
        </w:trPr>
        <w:tc>
          <w:tcPr>
            <w:tcW w:w="2970" w:type="dxa"/>
            <w:shd w:val="clear" w:color="auto" w:fill="auto"/>
            <w:vAlign w:val="center"/>
            <w:hideMark/>
          </w:tcPr>
          <w:p w:rsidR="003B6453" w:rsidRPr="00D52685" w:rsidRDefault="003B6453" w:rsidP="00637049">
            <w:r w:rsidRPr="00D52685">
              <w:t>LED Outdoor Pole/Arm Mounted Decorative Parking/Roadway, &lt; 30W</w:t>
            </w:r>
          </w:p>
        </w:tc>
        <w:tc>
          <w:tcPr>
            <w:tcW w:w="898" w:type="dxa"/>
            <w:shd w:val="clear" w:color="auto" w:fill="auto"/>
            <w:noWrap/>
            <w:vAlign w:val="center"/>
            <w:hideMark/>
          </w:tcPr>
          <w:p w:rsidR="003B6453" w:rsidRPr="00D52685" w:rsidRDefault="003B6453" w:rsidP="00D02C7D">
            <w:r w:rsidRPr="00D52685">
              <w:t>18.6</w:t>
            </w:r>
          </w:p>
        </w:tc>
        <w:tc>
          <w:tcPr>
            <w:tcW w:w="2702" w:type="dxa"/>
            <w:shd w:val="clear" w:color="auto" w:fill="auto"/>
            <w:vAlign w:val="center"/>
            <w:hideMark/>
          </w:tcPr>
          <w:p w:rsidR="003B6453" w:rsidRPr="00D52685" w:rsidRDefault="003B6453">
            <w:r w:rsidRPr="00D52685">
              <w:t>Baseline LED Outdoor Pole/Arm Mounted Decorative Parking/Roadway, &lt; 30W</w:t>
            </w:r>
          </w:p>
        </w:tc>
        <w:tc>
          <w:tcPr>
            <w:tcW w:w="1116" w:type="dxa"/>
            <w:shd w:val="clear" w:color="auto" w:fill="auto"/>
            <w:noWrap/>
            <w:vAlign w:val="center"/>
            <w:hideMark/>
          </w:tcPr>
          <w:p w:rsidR="003B6453" w:rsidRPr="00D52685" w:rsidRDefault="003B6453">
            <w:r w:rsidRPr="00D52685">
              <w:t>124.3</w:t>
            </w:r>
          </w:p>
        </w:tc>
        <w:tc>
          <w:tcPr>
            <w:tcW w:w="2260" w:type="dxa"/>
            <w:shd w:val="clear" w:color="auto" w:fill="auto"/>
            <w:vAlign w:val="center"/>
            <w:hideMark/>
          </w:tcPr>
          <w:p w:rsidR="003B6453" w:rsidRPr="00D52685" w:rsidRDefault="003B6453">
            <w:r w:rsidRPr="00D52685">
              <w:t>2008-2010 EVT Historical Data of 2,813 Measures</w:t>
            </w:r>
          </w:p>
        </w:tc>
        <w:tc>
          <w:tcPr>
            <w:tcW w:w="1200" w:type="dxa"/>
            <w:shd w:val="clear" w:color="000000" w:fill="D9D9D9"/>
            <w:noWrap/>
            <w:vAlign w:val="center"/>
            <w:hideMark/>
          </w:tcPr>
          <w:p w:rsidR="003B6453" w:rsidRPr="00D52685" w:rsidRDefault="003B6453">
            <w:r w:rsidRPr="00D52685">
              <w:t>50,000</w:t>
            </w:r>
          </w:p>
        </w:tc>
        <w:tc>
          <w:tcPr>
            <w:tcW w:w="1120" w:type="dxa"/>
            <w:shd w:val="clear" w:color="000000" w:fill="D9D9D9"/>
            <w:vAlign w:val="center"/>
            <w:hideMark/>
          </w:tcPr>
          <w:p w:rsidR="003B6453" w:rsidRPr="00D52685" w:rsidRDefault="003B6453">
            <w:r w:rsidRPr="00D52685">
              <w:t> </w:t>
            </w:r>
          </w:p>
        </w:tc>
        <w:tc>
          <w:tcPr>
            <w:tcW w:w="1199" w:type="dxa"/>
            <w:shd w:val="clear" w:color="auto" w:fill="auto"/>
            <w:noWrap/>
            <w:vAlign w:val="center"/>
            <w:hideMark/>
          </w:tcPr>
          <w:p w:rsidR="003B6453" w:rsidRPr="00D52685" w:rsidRDefault="003B6453">
            <w:r w:rsidRPr="00D52685">
              <w:t>$125.00</w:t>
            </w:r>
          </w:p>
        </w:tc>
        <w:tc>
          <w:tcPr>
            <w:tcW w:w="1025" w:type="dxa"/>
          </w:tcPr>
          <w:p w:rsidR="003B6453" w:rsidRPr="00D52685" w:rsidRDefault="003B6453"/>
        </w:tc>
      </w:tr>
      <w:tr w:rsidR="003B6453" w:rsidRPr="00D52685" w:rsidTr="00C13781">
        <w:trPr>
          <w:trHeight w:val="765"/>
        </w:trPr>
        <w:tc>
          <w:tcPr>
            <w:tcW w:w="2970" w:type="dxa"/>
            <w:shd w:val="clear" w:color="auto" w:fill="auto"/>
            <w:vAlign w:val="center"/>
            <w:hideMark/>
          </w:tcPr>
          <w:p w:rsidR="003B6453" w:rsidRPr="00D52685" w:rsidRDefault="003B6453" w:rsidP="00637049">
            <w:r w:rsidRPr="00D52685">
              <w:t>LED Outdoor Pole/Arm Mounted Decorative Parking/Roadway, 30W - 75W</w:t>
            </w:r>
          </w:p>
        </w:tc>
        <w:tc>
          <w:tcPr>
            <w:tcW w:w="898" w:type="dxa"/>
            <w:shd w:val="clear" w:color="auto" w:fill="auto"/>
            <w:noWrap/>
            <w:vAlign w:val="center"/>
            <w:hideMark/>
          </w:tcPr>
          <w:p w:rsidR="003B6453" w:rsidRPr="00D52685" w:rsidRDefault="003B6453" w:rsidP="00D02C7D">
            <w:r w:rsidRPr="00D52685">
              <w:t>52.5</w:t>
            </w:r>
          </w:p>
        </w:tc>
        <w:tc>
          <w:tcPr>
            <w:tcW w:w="2702" w:type="dxa"/>
            <w:shd w:val="clear" w:color="auto" w:fill="auto"/>
            <w:vAlign w:val="center"/>
            <w:hideMark/>
          </w:tcPr>
          <w:p w:rsidR="003B6453" w:rsidRPr="00D52685" w:rsidRDefault="003B6453">
            <w:r w:rsidRPr="00D52685">
              <w:t>Baseline LED Outdoor Pole/Arm Mounted Decorative Parking/Roadway, 30W - 75W</w:t>
            </w:r>
          </w:p>
        </w:tc>
        <w:tc>
          <w:tcPr>
            <w:tcW w:w="1116" w:type="dxa"/>
            <w:shd w:val="clear" w:color="auto" w:fill="auto"/>
            <w:noWrap/>
            <w:vAlign w:val="center"/>
            <w:hideMark/>
          </w:tcPr>
          <w:p w:rsidR="003B6453" w:rsidRPr="00D52685" w:rsidRDefault="003B6453">
            <w:r w:rsidRPr="00D52685">
              <w:t>182.9</w:t>
            </w:r>
          </w:p>
        </w:tc>
        <w:tc>
          <w:tcPr>
            <w:tcW w:w="2260" w:type="dxa"/>
            <w:shd w:val="clear" w:color="auto" w:fill="auto"/>
            <w:vAlign w:val="center"/>
            <w:hideMark/>
          </w:tcPr>
          <w:p w:rsidR="003B6453" w:rsidRPr="00D52685" w:rsidRDefault="003B6453">
            <w:r w:rsidRPr="00D52685">
              <w:t>2008-2010 EVT Historical Data of 1,081 Measures</w:t>
            </w:r>
          </w:p>
        </w:tc>
        <w:tc>
          <w:tcPr>
            <w:tcW w:w="1200" w:type="dxa"/>
            <w:shd w:val="clear" w:color="000000" w:fill="D9D9D9"/>
            <w:noWrap/>
            <w:vAlign w:val="center"/>
            <w:hideMark/>
          </w:tcPr>
          <w:p w:rsidR="003B6453" w:rsidRPr="00D52685" w:rsidRDefault="003B6453">
            <w:r w:rsidRPr="00D52685">
              <w:t>50,000</w:t>
            </w:r>
          </w:p>
        </w:tc>
        <w:tc>
          <w:tcPr>
            <w:tcW w:w="1120" w:type="dxa"/>
            <w:shd w:val="clear" w:color="000000" w:fill="D9D9D9"/>
            <w:vAlign w:val="center"/>
            <w:hideMark/>
          </w:tcPr>
          <w:p w:rsidR="003B6453" w:rsidRPr="00D52685" w:rsidRDefault="003B6453">
            <w:r w:rsidRPr="00D52685">
              <w:t> </w:t>
            </w:r>
          </w:p>
        </w:tc>
        <w:tc>
          <w:tcPr>
            <w:tcW w:w="1199" w:type="dxa"/>
            <w:shd w:val="clear" w:color="auto" w:fill="auto"/>
            <w:noWrap/>
            <w:vAlign w:val="center"/>
            <w:hideMark/>
          </w:tcPr>
          <w:p w:rsidR="003B6453" w:rsidRPr="00D52685" w:rsidRDefault="003B6453">
            <w:r w:rsidRPr="00D52685">
              <w:t>$250.00</w:t>
            </w:r>
          </w:p>
        </w:tc>
        <w:tc>
          <w:tcPr>
            <w:tcW w:w="1025" w:type="dxa"/>
          </w:tcPr>
          <w:p w:rsidR="003B6453" w:rsidRPr="00D52685" w:rsidRDefault="003B6453"/>
        </w:tc>
      </w:tr>
      <w:tr w:rsidR="003B6453" w:rsidRPr="00D52685" w:rsidTr="00C13781">
        <w:trPr>
          <w:trHeight w:val="765"/>
        </w:trPr>
        <w:tc>
          <w:tcPr>
            <w:tcW w:w="2970" w:type="dxa"/>
            <w:shd w:val="clear" w:color="auto" w:fill="auto"/>
            <w:vAlign w:val="center"/>
            <w:hideMark/>
          </w:tcPr>
          <w:p w:rsidR="003B6453" w:rsidRPr="00D52685" w:rsidRDefault="003B6453" w:rsidP="00637049">
            <w:r w:rsidRPr="00D52685">
              <w:t>LED Outdoor Pole/Arm Mounted Decorative Parking/Roadway, &gt;= 75W</w:t>
            </w:r>
          </w:p>
        </w:tc>
        <w:tc>
          <w:tcPr>
            <w:tcW w:w="898" w:type="dxa"/>
            <w:shd w:val="clear" w:color="auto" w:fill="auto"/>
            <w:noWrap/>
            <w:vAlign w:val="center"/>
            <w:hideMark/>
          </w:tcPr>
          <w:p w:rsidR="003B6453" w:rsidRPr="00D52685" w:rsidRDefault="003B6453" w:rsidP="00D02C7D">
            <w:r w:rsidRPr="00D52685">
              <w:t>116.8</w:t>
            </w:r>
          </w:p>
        </w:tc>
        <w:tc>
          <w:tcPr>
            <w:tcW w:w="2702" w:type="dxa"/>
            <w:shd w:val="clear" w:color="auto" w:fill="auto"/>
            <w:vAlign w:val="center"/>
            <w:hideMark/>
          </w:tcPr>
          <w:p w:rsidR="003B6453" w:rsidRPr="00D52685" w:rsidRDefault="003B6453">
            <w:r w:rsidRPr="00D52685">
              <w:t>Baseline LED Outdoor Pole/Arm Mounted Decorative Parking/Roadway, &gt;= 75W</w:t>
            </w:r>
          </w:p>
        </w:tc>
        <w:tc>
          <w:tcPr>
            <w:tcW w:w="1116" w:type="dxa"/>
            <w:shd w:val="clear" w:color="auto" w:fill="auto"/>
            <w:noWrap/>
            <w:vAlign w:val="center"/>
            <w:hideMark/>
          </w:tcPr>
          <w:p w:rsidR="003B6453" w:rsidRPr="00D52685" w:rsidRDefault="003B6453">
            <w:r w:rsidRPr="00D52685">
              <w:t>361.4</w:t>
            </w:r>
          </w:p>
        </w:tc>
        <w:tc>
          <w:tcPr>
            <w:tcW w:w="2260" w:type="dxa"/>
            <w:shd w:val="clear" w:color="auto" w:fill="auto"/>
            <w:vAlign w:val="center"/>
            <w:hideMark/>
          </w:tcPr>
          <w:p w:rsidR="003B6453" w:rsidRPr="00D52685" w:rsidRDefault="003B6453">
            <w:r w:rsidRPr="00D52685">
              <w:t>2008-2010 EVT Historical Data of 806 Measures</w:t>
            </w:r>
          </w:p>
        </w:tc>
        <w:tc>
          <w:tcPr>
            <w:tcW w:w="1200" w:type="dxa"/>
            <w:shd w:val="clear" w:color="000000" w:fill="D9D9D9"/>
            <w:noWrap/>
            <w:vAlign w:val="center"/>
            <w:hideMark/>
          </w:tcPr>
          <w:p w:rsidR="003B6453" w:rsidRPr="00D52685" w:rsidRDefault="003B6453">
            <w:r w:rsidRPr="00D52685">
              <w:t>50,000</w:t>
            </w:r>
          </w:p>
        </w:tc>
        <w:tc>
          <w:tcPr>
            <w:tcW w:w="1120" w:type="dxa"/>
            <w:shd w:val="clear" w:color="000000" w:fill="D9D9D9"/>
            <w:vAlign w:val="center"/>
            <w:hideMark/>
          </w:tcPr>
          <w:p w:rsidR="003B6453" w:rsidRPr="00D52685" w:rsidRDefault="003B6453">
            <w:r w:rsidRPr="00D52685">
              <w:t> </w:t>
            </w:r>
          </w:p>
        </w:tc>
        <w:tc>
          <w:tcPr>
            <w:tcW w:w="1199" w:type="dxa"/>
            <w:shd w:val="clear" w:color="auto" w:fill="auto"/>
            <w:noWrap/>
            <w:vAlign w:val="center"/>
            <w:hideMark/>
          </w:tcPr>
          <w:p w:rsidR="003B6453" w:rsidRPr="00D52685" w:rsidRDefault="003B6453">
            <w:r w:rsidRPr="00D52685">
              <w:t>$375.00</w:t>
            </w:r>
          </w:p>
        </w:tc>
        <w:tc>
          <w:tcPr>
            <w:tcW w:w="1025" w:type="dxa"/>
          </w:tcPr>
          <w:p w:rsidR="003B6453" w:rsidRPr="00D52685" w:rsidRDefault="003B6453"/>
        </w:tc>
      </w:tr>
      <w:tr w:rsidR="003B6453" w:rsidRPr="00D52685" w:rsidTr="00C13781">
        <w:trPr>
          <w:trHeight w:val="510"/>
        </w:trPr>
        <w:tc>
          <w:tcPr>
            <w:tcW w:w="2970" w:type="dxa"/>
            <w:shd w:val="clear" w:color="auto" w:fill="auto"/>
            <w:vAlign w:val="center"/>
            <w:hideMark/>
          </w:tcPr>
          <w:p w:rsidR="003B6453" w:rsidRPr="00D52685" w:rsidRDefault="003B6453" w:rsidP="00637049">
            <w:r w:rsidRPr="00D52685">
              <w:t>LED Parking Garage/Canopy, &lt; 30W</w:t>
            </w:r>
          </w:p>
        </w:tc>
        <w:tc>
          <w:tcPr>
            <w:tcW w:w="898" w:type="dxa"/>
            <w:shd w:val="clear" w:color="auto" w:fill="auto"/>
            <w:noWrap/>
            <w:vAlign w:val="center"/>
            <w:hideMark/>
          </w:tcPr>
          <w:p w:rsidR="003B6453" w:rsidRPr="00D52685" w:rsidRDefault="003B6453" w:rsidP="00D02C7D">
            <w:r w:rsidRPr="00D52685">
              <w:t>18.6</w:t>
            </w:r>
          </w:p>
        </w:tc>
        <w:tc>
          <w:tcPr>
            <w:tcW w:w="2702" w:type="dxa"/>
            <w:shd w:val="clear" w:color="auto" w:fill="auto"/>
            <w:vAlign w:val="center"/>
            <w:hideMark/>
          </w:tcPr>
          <w:p w:rsidR="003B6453" w:rsidRPr="00D52685" w:rsidRDefault="003B6453">
            <w:r w:rsidRPr="00D52685">
              <w:t>Baseline LED Parking Garage/Canopy, &lt; 30W</w:t>
            </w:r>
          </w:p>
        </w:tc>
        <w:tc>
          <w:tcPr>
            <w:tcW w:w="1116" w:type="dxa"/>
            <w:shd w:val="clear" w:color="auto" w:fill="auto"/>
            <w:noWrap/>
            <w:vAlign w:val="center"/>
            <w:hideMark/>
          </w:tcPr>
          <w:p w:rsidR="003B6453" w:rsidRPr="00D52685" w:rsidRDefault="003B6453">
            <w:r w:rsidRPr="00D52685">
              <w:t>124.3</w:t>
            </w:r>
          </w:p>
        </w:tc>
        <w:tc>
          <w:tcPr>
            <w:tcW w:w="2260" w:type="dxa"/>
            <w:shd w:val="clear" w:color="auto" w:fill="auto"/>
            <w:vAlign w:val="center"/>
            <w:hideMark/>
          </w:tcPr>
          <w:p w:rsidR="003B6453" w:rsidRPr="00D52685" w:rsidRDefault="003B6453">
            <w:r w:rsidRPr="00D52685">
              <w:t>2008-2010 EVT Historical Data of 2,813 Measures</w:t>
            </w:r>
          </w:p>
        </w:tc>
        <w:tc>
          <w:tcPr>
            <w:tcW w:w="1200" w:type="dxa"/>
            <w:shd w:val="clear" w:color="000000" w:fill="D9D9D9"/>
            <w:noWrap/>
            <w:vAlign w:val="center"/>
            <w:hideMark/>
          </w:tcPr>
          <w:p w:rsidR="003B6453" w:rsidRPr="00D52685" w:rsidRDefault="003B6453">
            <w:r w:rsidRPr="00D52685">
              <w:t>50,000</w:t>
            </w:r>
          </w:p>
        </w:tc>
        <w:tc>
          <w:tcPr>
            <w:tcW w:w="1120" w:type="dxa"/>
            <w:shd w:val="clear" w:color="000000" w:fill="D9D9D9"/>
            <w:vAlign w:val="center"/>
            <w:hideMark/>
          </w:tcPr>
          <w:p w:rsidR="003B6453" w:rsidRPr="00D52685" w:rsidRDefault="003B6453">
            <w:r w:rsidRPr="00D52685">
              <w:t> </w:t>
            </w:r>
          </w:p>
        </w:tc>
        <w:tc>
          <w:tcPr>
            <w:tcW w:w="1199" w:type="dxa"/>
            <w:shd w:val="clear" w:color="auto" w:fill="auto"/>
            <w:noWrap/>
            <w:vAlign w:val="center"/>
            <w:hideMark/>
          </w:tcPr>
          <w:p w:rsidR="003B6453" w:rsidRPr="00D52685" w:rsidRDefault="003B6453">
            <w:r w:rsidRPr="00D52685">
              <w:t>$125.00</w:t>
            </w:r>
          </w:p>
        </w:tc>
        <w:tc>
          <w:tcPr>
            <w:tcW w:w="1025" w:type="dxa"/>
          </w:tcPr>
          <w:p w:rsidR="003B6453" w:rsidRPr="00D52685" w:rsidRDefault="003B6453"/>
        </w:tc>
      </w:tr>
      <w:tr w:rsidR="003B6453" w:rsidRPr="00D52685" w:rsidTr="00C13781">
        <w:trPr>
          <w:trHeight w:val="510"/>
        </w:trPr>
        <w:tc>
          <w:tcPr>
            <w:tcW w:w="2970" w:type="dxa"/>
            <w:shd w:val="clear" w:color="auto" w:fill="auto"/>
            <w:vAlign w:val="center"/>
            <w:hideMark/>
          </w:tcPr>
          <w:p w:rsidR="003B6453" w:rsidRPr="00D52685" w:rsidRDefault="003B6453" w:rsidP="00637049">
            <w:r w:rsidRPr="00D52685">
              <w:t>LED Parking Garage/Canopy, 30W - 75W</w:t>
            </w:r>
          </w:p>
        </w:tc>
        <w:tc>
          <w:tcPr>
            <w:tcW w:w="898" w:type="dxa"/>
            <w:shd w:val="clear" w:color="auto" w:fill="auto"/>
            <w:noWrap/>
            <w:vAlign w:val="center"/>
            <w:hideMark/>
          </w:tcPr>
          <w:p w:rsidR="003B6453" w:rsidRPr="00D52685" w:rsidRDefault="003B6453" w:rsidP="00D02C7D">
            <w:r w:rsidRPr="00D52685">
              <w:t>52.5</w:t>
            </w:r>
          </w:p>
        </w:tc>
        <w:tc>
          <w:tcPr>
            <w:tcW w:w="2702" w:type="dxa"/>
            <w:shd w:val="clear" w:color="auto" w:fill="auto"/>
            <w:vAlign w:val="center"/>
            <w:hideMark/>
          </w:tcPr>
          <w:p w:rsidR="003B6453" w:rsidRPr="00D52685" w:rsidRDefault="003B6453">
            <w:r w:rsidRPr="00D52685">
              <w:t>Baseline LED Parking Garage/Canopy, 30W - 75W</w:t>
            </w:r>
          </w:p>
        </w:tc>
        <w:tc>
          <w:tcPr>
            <w:tcW w:w="1116" w:type="dxa"/>
            <w:shd w:val="clear" w:color="auto" w:fill="auto"/>
            <w:noWrap/>
            <w:vAlign w:val="center"/>
            <w:hideMark/>
          </w:tcPr>
          <w:p w:rsidR="003B6453" w:rsidRPr="00D52685" w:rsidRDefault="003B6453">
            <w:r w:rsidRPr="00D52685">
              <w:t>182.9</w:t>
            </w:r>
          </w:p>
        </w:tc>
        <w:tc>
          <w:tcPr>
            <w:tcW w:w="2260" w:type="dxa"/>
            <w:shd w:val="clear" w:color="auto" w:fill="auto"/>
            <w:vAlign w:val="center"/>
            <w:hideMark/>
          </w:tcPr>
          <w:p w:rsidR="003B6453" w:rsidRPr="00D52685" w:rsidRDefault="003B6453">
            <w:r w:rsidRPr="00D52685">
              <w:t>2008-2010 EVT Historical Data of 1,081 Measures</w:t>
            </w:r>
          </w:p>
        </w:tc>
        <w:tc>
          <w:tcPr>
            <w:tcW w:w="1200" w:type="dxa"/>
            <w:shd w:val="clear" w:color="000000" w:fill="D9D9D9"/>
            <w:noWrap/>
            <w:vAlign w:val="center"/>
            <w:hideMark/>
          </w:tcPr>
          <w:p w:rsidR="003B6453" w:rsidRPr="00D52685" w:rsidRDefault="003B6453">
            <w:r w:rsidRPr="00D52685">
              <w:t>50,000</w:t>
            </w:r>
          </w:p>
        </w:tc>
        <w:tc>
          <w:tcPr>
            <w:tcW w:w="1120" w:type="dxa"/>
            <w:shd w:val="clear" w:color="000000" w:fill="D9D9D9"/>
            <w:vAlign w:val="center"/>
            <w:hideMark/>
          </w:tcPr>
          <w:p w:rsidR="003B6453" w:rsidRPr="00D52685" w:rsidRDefault="003B6453">
            <w:r w:rsidRPr="00D52685">
              <w:t> </w:t>
            </w:r>
          </w:p>
        </w:tc>
        <w:tc>
          <w:tcPr>
            <w:tcW w:w="1199" w:type="dxa"/>
            <w:shd w:val="clear" w:color="auto" w:fill="auto"/>
            <w:noWrap/>
            <w:vAlign w:val="center"/>
            <w:hideMark/>
          </w:tcPr>
          <w:p w:rsidR="003B6453" w:rsidRPr="00D52685" w:rsidRDefault="003B6453">
            <w:r w:rsidRPr="00D52685">
              <w:t>$250.00</w:t>
            </w:r>
          </w:p>
        </w:tc>
        <w:tc>
          <w:tcPr>
            <w:tcW w:w="1025" w:type="dxa"/>
          </w:tcPr>
          <w:p w:rsidR="003B6453" w:rsidRPr="00D52685" w:rsidRDefault="003B6453"/>
        </w:tc>
      </w:tr>
      <w:tr w:rsidR="003B6453" w:rsidRPr="00D52685" w:rsidTr="00C13781">
        <w:trPr>
          <w:trHeight w:val="510"/>
        </w:trPr>
        <w:tc>
          <w:tcPr>
            <w:tcW w:w="2970" w:type="dxa"/>
            <w:shd w:val="clear" w:color="auto" w:fill="auto"/>
            <w:vAlign w:val="center"/>
            <w:hideMark/>
          </w:tcPr>
          <w:p w:rsidR="003B6453" w:rsidRPr="00D52685" w:rsidRDefault="003B6453" w:rsidP="00637049">
            <w:r w:rsidRPr="00D52685">
              <w:t>LED Parking Garage/Canopy, &gt;= 75W</w:t>
            </w:r>
          </w:p>
        </w:tc>
        <w:tc>
          <w:tcPr>
            <w:tcW w:w="898" w:type="dxa"/>
            <w:shd w:val="clear" w:color="auto" w:fill="auto"/>
            <w:noWrap/>
            <w:vAlign w:val="center"/>
            <w:hideMark/>
          </w:tcPr>
          <w:p w:rsidR="003B6453" w:rsidRPr="00D52685" w:rsidRDefault="003B6453" w:rsidP="00D02C7D">
            <w:r w:rsidRPr="00D52685">
              <w:t>116.8</w:t>
            </w:r>
          </w:p>
        </w:tc>
        <w:tc>
          <w:tcPr>
            <w:tcW w:w="2702" w:type="dxa"/>
            <w:shd w:val="clear" w:color="auto" w:fill="auto"/>
            <w:vAlign w:val="center"/>
            <w:hideMark/>
          </w:tcPr>
          <w:p w:rsidR="003B6453" w:rsidRPr="00D52685" w:rsidRDefault="003B6453">
            <w:r w:rsidRPr="00D52685">
              <w:t>Baseline LED Parking Garage/Canopy, &gt;= 75W</w:t>
            </w:r>
          </w:p>
        </w:tc>
        <w:tc>
          <w:tcPr>
            <w:tcW w:w="1116" w:type="dxa"/>
            <w:shd w:val="clear" w:color="auto" w:fill="auto"/>
            <w:noWrap/>
            <w:vAlign w:val="center"/>
            <w:hideMark/>
          </w:tcPr>
          <w:p w:rsidR="003B6453" w:rsidRPr="00D52685" w:rsidRDefault="003B6453">
            <w:r w:rsidRPr="00D52685">
              <w:t>361.4</w:t>
            </w:r>
          </w:p>
        </w:tc>
        <w:tc>
          <w:tcPr>
            <w:tcW w:w="2260" w:type="dxa"/>
            <w:shd w:val="clear" w:color="auto" w:fill="auto"/>
            <w:vAlign w:val="center"/>
            <w:hideMark/>
          </w:tcPr>
          <w:p w:rsidR="003B6453" w:rsidRPr="00D52685" w:rsidRDefault="003B6453">
            <w:r w:rsidRPr="00D52685">
              <w:t>2008-2010 EVT Historical Data of 806 Measures</w:t>
            </w:r>
          </w:p>
        </w:tc>
        <w:tc>
          <w:tcPr>
            <w:tcW w:w="1200" w:type="dxa"/>
            <w:shd w:val="clear" w:color="000000" w:fill="D9D9D9"/>
            <w:noWrap/>
            <w:vAlign w:val="center"/>
            <w:hideMark/>
          </w:tcPr>
          <w:p w:rsidR="003B6453" w:rsidRPr="00D52685" w:rsidRDefault="003B6453">
            <w:r w:rsidRPr="00D52685">
              <w:t>50,000</w:t>
            </w:r>
          </w:p>
        </w:tc>
        <w:tc>
          <w:tcPr>
            <w:tcW w:w="1120" w:type="dxa"/>
            <w:shd w:val="clear" w:color="000000" w:fill="D9D9D9"/>
            <w:vAlign w:val="center"/>
            <w:hideMark/>
          </w:tcPr>
          <w:p w:rsidR="003B6453" w:rsidRPr="00D52685" w:rsidRDefault="003B6453">
            <w:r w:rsidRPr="00D52685">
              <w:t> </w:t>
            </w:r>
          </w:p>
        </w:tc>
        <w:tc>
          <w:tcPr>
            <w:tcW w:w="1199" w:type="dxa"/>
            <w:shd w:val="clear" w:color="auto" w:fill="auto"/>
            <w:noWrap/>
            <w:vAlign w:val="center"/>
            <w:hideMark/>
          </w:tcPr>
          <w:p w:rsidR="003B6453" w:rsidRPr="00D52685" w:rsidRDefault="003B6453">
            <w:r w:rsidRPr="00D52685">
              <w:t>$375.00</w:t>
            </w:r>
          </w:p>
        </w:tc>
        <w:tc>
          <w:tcPr>
            <w:tcW w:w="1025" w:type="dxa"/>
          </w:tcPr>
          <w:p w:rsidR="003B6453" w:rsidRPr="00D52685" w:rsidRDefault="003B6453"/>
        </w:tc>
      </w:tr>
      <w:tr w:rsidR="003B6453" w:rsidRPr="00D52685" w:rsidTr="00C13781">
        <w:trPr>
          <w:trHeight w:val="510"/>
        </w:trPr>
        <w:tc>
          <w:tcPr>
            <w:tcW w:w="2970" w:type="dxa"/>
            <w:shd w:val="clear" w:color="auto" w:fill="auto"/>
            <w:vAlign w:val="center"/>
            <w:hideMark/>
          </w:tcPr>
          <w:p w:rsidR="003B6453" w:rsidRPr="00D52685" w:rsidRDefault="003B6453" w:rsidP="00637049">
            <w:r w:rsidRPr="00D52685">
              <w:t>LED Wall-Mounted Area Lights, &lt; 30W</w:t>
            </w:r>
          </w:p>
        </w:tc>
        <w:tc>
          <w:tcPr>
            <w:tcW w:w="898" w:type="dxa"/>
            <w:shd w:val="clear" w:color="auto" w:fill="auto"/>
            <w:noWrap/>
            <w:vAlign w:val="center"/>
            <w:hideMark/>
          </w:tcPr>
          <w:p w:rsidR="003B6453" w:rsidRPr="00D52685" w:rsidRDefault="003B6453" w:rsidP="00D02C7D">
            <w:r w:rsidRPr="00D52685">
              <w:t>18.6</w:t>
            </w:r>
          </w:p>
        </w:tc>
        <w:tc>
          <w:tcPr>
            <w:tcW w:w="2702" w:type="dxa"/>
            <w:shd w:val="clear" w:color="auto" w:fill="auto"/>
            <w:vAlign w:val="center"/>
            <w:hideMark/>
          </w:tcPr>
          <w:p w:rsidR="003B6453" w:rsidRPr="00D52685" w:rsidRDefault="003B6453">
            <w:r w:rsidRPr="00D52685">
              <w:t>Baseline LED Wall-Mounted Area Lights, &lt; 30W</w:t>
            </w:r>
          </w:p>
        </w:tc>
        <w:tc>
          <w:tcPr>
            <w:tcW w:w="1116" w:type="dxa"/>
            <w:shd w:val="clear" w:color="auto" w:fill="auto"/>
            <w:noWrap/>
            <w:vAlign w:val="center"/>
            <w:hideMark/>
          </w:tcPr>
          <w:p w:rsidR="003B6453" w:rsidRPr="00D52685" w:rsidRDefault="003B6453">
            <w:r w:rsidRPr="00D52685">
              <w:t>124.3</w:t>
            </w:r>
          </w:p>
        </w:tc>
        <w:tc>
          <w:tcPr>
            <w:tcW w:w="2260" w:type="dxa"/>
            <w:shd w:val="clear" w:color="auto" w:fill="auto"/>
            <w:vAlign w:val="center"/>
            <w:hideMark/>
          </w:tcPr>
          <w:p w:rsidR="003B6453" w:rsidRPr="00D52685" w:rsidRDefault="003B6453">
            <w:r w:rsidRPr="00D52685">
              <w:t>2008-2010 EVT Historical Data of 2,813 Measures</w:t>
            </w:r>
          </w:p>
        </w:tc>
        <w:tc>
          <w:tcPr>
            <w:tcW w:w="1200" w:type="dxa"/>
            <w:shd w:val="clear" w:color="000000" w:fill="D9D9D9"/>
            <w:noWrap/>
            <w:vAlign w:val="center"/>
            <w:hideMark/>
          </w:tcPr>
          <w:p w:rsidR="003B6453" w:rsidRPr="00D52685" w:rsidRDefault="003B6453">
            <w:r w:rsidRPr="00D52685">
              <w:t>50,000</w:t>
            </w:r>
          </w:p>
        </w:tc>
        <w:tc>
          <w:tcPr>
            <w:tcW w:w="1120" w:type="dxa"/>
            <w:shd w:val="clear" w:color="000000" w:fill="D9D9D9"/>
            <w:vAlign w:val="center"/>
            <w:hideMark/>
          </w:tcPr>
          <w:p w:rsidR="003B6453" w:rsidRPr="00D52685" w:rsidRDefault="003B6453">
            <w:r w:rsidRPr="00D52685">
              <w:t> </w:t>
            </w:r>
          </w:p>
        </w:tc>
        <w:tc>
          <w:tcPr>
            <w:tcW w:w="1199" w:type="dxa"/>
            <w:shd w:val="clear" w:color="auto" w:fill="auto"/>
            <w:noWrap/>
            <w:vAlign w:val="center"/>
            <w:hideMark/>
          </w:tcPr>
          <w:p w:rsidR="003B6453" w:rsidRPr="00D52685" w:rsidRDefault="003B6453">
            <w:r w:rsidRPr="00D52685">
              <w:t>$125.00</w:t>
            </w:r>
          </w:p>
        </w:tc>
        <w:tc>
          <w:tcPr>
            <w:tcW w:w="1025" w:type="dxa"/>
          </w:tcPr>
          <w:p w:rsidR="003B6453" w:rsidRPr="00D52685" w:rsidRDefault="003B6453"/>
        </w:tc>
      </w:tr>
      <w:tr w:rsidR="003B6453" w:rsidRPr="00D52685" w:rsidTr="00C13781">
        <w:trPr>
          <w:trHeight w:val="510"/>
        </w:trPr>
        <w:tc>
          <w:tcPr>
            <w:tcW w:w="2970" w:type="dxa"/>
            <w:shd w:val="clear" w:color="auto" w:fill="auto"/>
            <w:vAlign w:val="center"/>
            <w:hideMark/>
          </w:tcPr>
          <w:p w:rsidR="003B6453" w:rsidRPr="00D52685" w:rsidRDefault="003B6453" w:rsidP="00637049">
            <w:r w:rsidRPr="00D52685">
              <w:t>LED Wall-Mounted Area Lights, 30W - 75W</w:t>
            </w:r>
          </w:p>
        </w:tc>
        <w:tc>
          <w:tcPr>
            <w:tcW w:w="898" w:type="dxa"/>
            <w:shd w:val="clear" w:color="auto" w:fill="auto"/>
            <w:noWrap/>
            <w:vAlign w:val="center"/>
            <w:hideMark/>
          </w:tcPr>
          <w:p w:rsidR="003B6453" w:rsidRPr="00D52685" w:rsidRDefault="003B6453" w:rsidP="00D02C7D">
            <w:r w:rsidRPr="00D52685">
              <w:t>52.5</w:t>
            </w:r>
          </w:p>
        </w:tc>
        <w:tc>
          <w:tcPr>
            <w:tcW w:w="2702" w:type="dxa"/>
            <w:shd w:val="clear" w:color="auto" w:fill="auto"/>
            <w:vAlign w:val="center"/>
            <w:hideMark/>
          </w:tcPr>
          <w:p w:rsidR="003B6453" w:rsidRPr="00D52685" w:rsidRDefault="003B6453">
            <w:r w:rsidRPr="00D52685">
              <w:t>Baseline LED Wall-Mounted Area Lights, 30W - 75W</w:t>
            </w:r>
          </w:p>
        </w:tc>
        <w:tc>
          <w:tcPr>
            <w:tcW w:w="1116" w:type="dxa"/>
            <w:shd w:val="clear" w:color="auto" w:fill="auto"/>
            <w:noWrap/>
            <w:vAlign w:val="center"/>
            <w:hideMark/>
          </w:tcPr>
          <w:p w:rsidR="003B6453" w:rsidRPr="00D52685" w:rsidRDefault="003B6453">
            <w:r w:rsidRPr="00D52685">
              <w:t>182.9</w:t>
            </w:r>
          </w:p>
        </w:tc>
        <w:tc>
          <w:tcPr>
            <w:tcW w:w="2260" w:type="dxa"/>
            <w:shd w:val="clear" w:color="auto" w:fill="auto"/>
            <w:vAlign w:val="center"/>
            <w:hideMark/>
          </w:tcPr>
          <w:p w:rsidR="003B6453" w:rsidRPr="00D52685" w:rsidRDefault="003B6453">
            <w:r w:rsidRPr="00D52685">
              <w:t>2008-2010 EVT Historical Data of 1,081 Measures</w:t>
            </w:r>
          </w:p>
        </w:tc>
        <w:tc>
          <w:tcPr>
            <w:tcW w:w="1200" w:type="dxa"/>
            <w:shd w:val="clear" w:color="000000" w:fill="D9D9D9"/>
            <w:noWrap/>
            <w:vAlign w:val="center"/>
            <w:hideMark/>
          </w:tcPr>
          <w:p w:rsidR="003B6453" w:rsidRPr="00D52685" w:rsidRDefault="003B6453">
            <w:r w:rsidRPr="00D52685">
              <w:t>50,000</w:t>
            </w:r>
          </w:p>
        </w:tc>
        <w:tc>
          <w:tcPr>
            <w:tcW w:w="1120" w:type="dxa"/>
            <w:shd w:val="clear" w:color="000000" w:fill="D9D9D9"/>
            <w:vAlign w:val="center"/>
            <w:hideMark/>
          </w:tcPr>
          <w:p w:rsidR="003B6453" w:rsidRPr="00D52685" w:rsidRDefault="003B6453">
            <w:r w:rsidRPr="00D52685">
              <w:t> </w:t>
            </w:r>
          </w:p>
        </w:tc>
        <w:tc>
          <w:tcPr>
            <w:tcW w:w="1199" w:type="dxa"/>
            <w:shd w:val="clear" w:color="auto" w:fill="auto"/>
            <w:noWrap/>
            <w:vAlign w:val="center"/>
            <w:hideMark/>
          </w:tcPr>
          <w:p w:rsidR="003B6453" w:rsidRPr="00D52685" w:rsidRDefault="003B6453">
            <w:r w:rsidRPr="00D52685">
              <w:t>$250.00</w:t>
            </w:r>
          </w:p>
        </w:tc>
        <w:tc>
          <w:tcPr>
            <w:tcW w:w="1025" w:type="dxa"/>
          </w:tcPr>
          <w:p w:rsidR="003B6453" w:rsidRPr="00D52685" w:rsidRDefault="003B6453"/>
        </w:tc>
      </w:tr>
      <w:tr w:rsidR="003B6453" w:rsidRPr="00D52685" w:rsidTr="00C13781">
        <w:trPr>
          <w:trHeight w:val="510"/>
        </w:trPr>
        <w:tc>
          <w:tcPr>
            <w:tcW w:w="2970" w:type="dxa"/>
            <w:shd w:val="clear" w:color="auto" w:fill="auto"/>
            <w:vAlign w:val="center"/>
            <w:hideMark/>
          </w:tcPr>
          <w:p w:rsidR="003B6453" w:rsidRPr="00D52685" w:rsidRDefault="003B6453" w:rsidP="00637049">
            <w:r w:rsidRPr="00D52685">
              <w:t>LED Wall-Mounted Area Lights, &gt;= 75W</w:t>
            </w:r>
          </w:p>
        </w:tc>
        <w:tc>
          <w:tcPr>
            <w:tcW w:w="898" w:type="dxa"/>
            <w:shd w:val="clear" w:color="auto" w:fill="auto"/>
            <w:noWrap/>
            <w:vAlign w:val="center"/>
            <w:hideMark/>
          </w:tcPr>
          <w:p w:rsidR="003B6453" w:rsidRPr="00D52685" w:rsidRDefault="003B6453" w:rsidP="00D02C7D">
            <w:r w:rsidRPr="00D52685">
              <w:t>116.8</w:t>
            </w:r>
          </w:p>
        </w:tc>
        <w:tc>
          <w:tcPr>
            <w:tcW w:w="2702" w:type="dxa"/>
            <w:shd w:val="clear" w:color="auto" w:fill="auto"/>
            <w:vAlign w:val="center"/>
            <w:hideMark/>
          </w:tcPr>
          <w:p w:rsidR="003B6453" w:rsidRPr="00D52685" w:rsidRDefault="003B6453">
            <w:r w:rsidRPr="00D52685">
              <w:t>Baseline LED Wall-Mounted Area Lights, &gt;= 75W</w:t>
            </w:r>
          </w:p>
        </w:tc>
        <w:tc>
          <w:tcPr>
            <w:tcW w:w="1116" w:type="dxa"/>
            <w:shd w:val="clear" w:color="auto" w:fill="auto"/>
            <w:noWrap/>
            <w:vAlign w:val="center"/>
            <w:hideMark/>
          </w:tcPr>
          <w:p w:rsidR="003B6453" w:rsidRPr="00D52685" w:rsidRDefault="003B6453">
            <w:r w:rsidRPr="00D52685">
              <w:t>361.4</w:t>
            </w:r>
          </w:p>
        </w:tc>
        <w:tc>
          <w:tcPr>
            <w:tcW w:w="2260" w:type="dxa"/>
            <w:shd w:val="clear" w:color="auto" w:fill="auto"/>
            <w:vAlign w:val="center"/>
            <w:hideMark/>
          </w:tcPr>
          <w:p w:rsidR="003B6453" w:rsidRPr="00D52685" w:rsidRDefault="003B6453">
            <w:r w:rsidRPr="00D52685">
              <w:t>2008-2010 EVT Historical Data of 806 Measures</w:t>
            </w:r>
          </w:p>
        </w:tc>
        <w:tc>
          <w:tcPr>
            <w:tcW w:w="1200" w:type="dxa"/>
            <w:shd w:val="clear" w:color="000000" w:fill="D9D9D9"/>
            <w:noWrap/>
            <w:vAlign w:val="center"/>
            <w:hideMark/>
          </w:tcPr>
          <w:p w:rsidR="003B6453" w:rsidRPr="00D52685" w:rsidRDefault="003B6453">
            <w:r w:rsidRPr="00D52685">
              <w:t>50,000</w:t>
            </w:r>
          </w:p>
        </w:tc>
        <w:tc>
          <w:tcPr>
            <w:tcW w:w="1120" w:type="dxa"/>
            <w:shd w:val="clear" w:color="000000" w:fill="D9D9D9"/>
            <w:vAlign w:val="center"/>
            <w:hideMark/>
          </w:tcPr>
          <w:p w:rsidR="003B6453" w:rsidRPr="00D52685" w:rsidRDefault="003B6453">
            <w:r w:rsidRPr="00D52685">
              <w:t> </w:t>
            </w:r>
          </w:p>
        </w:tc>
        <w:tc>
          <w:tcPr>
            <w:tcW w:w="1199" w:type="dxa"/>
            <w:shd w:val="clear" w:color="auto" w:fill="auto"/>
            <w:noWrap/>
            <w:vAlign w:val="center"/>
            <w:hideMark/>
          </w:tcPr>
          <w:p w:rsidR="003B6453" w:rsidRPr="00D52685" w:rsidRDefault="003B6453">
            <w:r w:rsidRPr="00D52685">
              <w:t>$375.00</w:t>
            </w:r>
          </w:p>
        </w:tc>
        <w:tc>
          <w:tcPr>
            <w:tcW w:w="1025" w:type="dxa"/>
          </w:tcPr>
          <w:p w:rsidR="003B6453" w:rsidRPr="00D52685" w:rsidRDefault="003B6453"/>
        </w:tc>
      </w:tr>
      <w:tr w:rsidR="003B6453" w:rsidRPr="00D52685" w:rsidTr="00C13781">
        <w:trPr>
          <w:trHeight w:val="510"/>
        </w:trPr>
        <w:tc>
          <w:tcPr>
            <w:tcW w:w="2970" w:type="dxa"/>
            <w:shd w:val="clear" w:color="auto" w:fill="auto"/>
            <w:vAlign w:val="center"/>
            <w:hideMark/>
          </w:tcPr>
          <w:p w:rsidR="003B6453" w:rsidRPr="00D52685" w:rsidRDefault="003B6453" w:rsidP="00637049">
            <w:r w:rsidRPr="00D52685">
              <w:t>LED Bollard, &lt; 30W</w:t>
            </w:r>
          </w:p>
        </w:tc>
        <w:tc>
          <w:tcPr>
            <w:tcW w:w="898" w:type="dxa"/>
            <w:shd w:val="clear" w:color="auto" w:fill="auto"/>
            <w:noWrap/>
            <w:vAlign w:val="center"/>
            <w:hideMark/>
          </w:tcPr>
          <w:p w:rsidR="003B6453" w:rsidRPr="00D52685" w:rsidRDefault="003B6453" w:rsidP="00D02C7D">
            <w:r w:rsidRPr="00D52685">
              <w:t>13.9</w:t>
            </w:r>
          </w:p>
        </w:tc>
        <w:tc>
          <w:tcPr>
            <w:tcW w:w="2702" w:type="dxa"/>
            <w:shd w:val="clear" w:color="auto" w:fill="auto"/>
            <w:vAlign w:val="center"/>
            <w:hideMark/>
          </w:tcPr>
          <w:p w:rsidR="003B6453" w:rsidRPr="00D52685" w:rsidRDefault="003B6453">
            <w:r w:rsidRPr="00D52685">
              <w:t>Baseline LED Bollard, &lt; 30W</w:t>
            </w:r>
          </w:p>
        </w:tc>
        <w:tc>
          <w:tcPr>
            <w:tcW w:w="1116" w:type="dxa"/>
            <w:shd w:val="clear" w:color="auto" w:fill="auto"/>
            <w:noWrap/>
            <w:vAlign w:val="center"/>
            <w:hideMark/>
          </w:tcPr>
          <w:p w:rsidR="003B6453" w:rsidRPr="00D52685" w:rsidRDefault="003B6453">
            <w:r w:rsidRPr="00D52685">
              <w:t>54.3</w:t>
            </w:r>
          </w:p>
        </w:tc>
        <w:tc>
          <w:tcPr>
            <w:tcW w:w="2260" w:type="dxa"/>
            <w:shd w:val="clear" w:color="auto" w:fill="auto"/>
            <w:vAlign w:val="center"/>
            <w:hideMark/>
          </w:tcPr>
          <w:p w:rsidR="003B6453" w:rsidRPr="00D52685" w:rsidRDefault="003B6453">
            <w:r w:rsidRPr="00D52685">
              <w:t>2008-2010 EVT Historical Data of 33 Measures</w:t>
            </w:r>
          </w:p>
        </w:tc>
        <w:tc>
          <w:tcPr>
            <w:tcW w:w="1200" w:type="dxa"/>
            <w:shd w:val="clear" w:color="000000" w:fill="D9D9D9"/>
            <w:noWrap/>
            <w:vAlign w:val="center"/>
            <w:hideMark/>
          </w:tcPr>
          <w:p w:rsidR="003B6453" w:rsidRPr="00D52685" w:rsidRDefault="003B6453">
            <w:r w:rsidRPr="00D52685">
              <w:t>50,000</w:t>
            </w:r>
          </w:p>
        </w:tc>
        <w:tc>
          <w:tcPr>
            <w:tcW w:w="1120" w:type="dxa"/>
            <w:shd w:val="clear" w:color="000000" w:fill="D9D9D9"/>
            <w:vAlign w:val="center"/>
            <w:hideMark/>
          </w:tcPr>
          <w:p w:rsidR="003B6453" w:rsidRPr="00D52685" w:rsidRDefault="003B6453">
            <w:r w:rsidRPr="00D52685">
              <w:t> </w:t>
            </w:r>
          </w:p>
        </w:tc>
        <w:tc>
          <w:tcPr>
            <w:tcW w:w="1199" w:type="dxa"/>
            <w:shd w:val="clear" w:color="auto" w:fill="auto"/>
            <w:noWrap/>
            <w:vAlign w:val="center"/>
            <w:hideMark/>
          </w:tcPr>
          <w:p w:rsidR="003B6453" w:rsidRPr="00D52685" w:rsidRDefault="003B6453">
            <w:r w:rsidRPr="00D52685">
              <w:t>$150.00</w:t>
            </w:r>
          </w:p>
        </w:tc>
        <w:tc>
          <w:tcPr>
            <w:tcW w:w="1025" w:type="dxa"/>
          </w:tcPr>
          <w:p w:rsidR="003B6453" w:rsidRPr="00D52685" w:rsidRDefault="003B6453"/>
        </w:tc>
      </w:tr>
      <w:tr w:rsidR="003B6453" w:rsidRPr="00D52685" w:rsidTr="00C13781">
        <w:trPr>
          <w:trHeight w:val="510"/>
        </w:trPr>
        <w:tc>
          <w:tcPr>
            <w:tcW w:w="2970" w:type="dxa"/>
            <w:shd w:val="clear" w:color="auto" w:fill="auto"/>
            <w:vAlign w:val="center"/>
            <w:hideMark/>
          </w:tcPr>
          <w:p w:rsidR="003B6453" w:rsidRPr="00D52685" w:rsidRDefault="003B6453" w:rsidP="00637049">
            <w:r w:rsidRPr="00D52685">
              <w:t>LED Bollard, &gt;= 30W</w:t>
            </w:r>
          </w:p>
        </w:tc>
        <w:tc>
          <w:tcPr>
            <w:tcW w:w="898" w:type="dxa"/>
            <w:shd w:val="clear" w:color="auto" w:fill="auto"/>
            <w:noWrap/>
            <w:vAlign w:val="center"/>
            <w:hideMark/>
          </w:tcPr>
          <w:p w:rsidR="003B6453" w:rsidRPr="00D52685" w:rsidRDefault="003B6453" w:rsidP="00D02C7D">
            <w:r w:rsidRPr="00D52685">
              <w:t>41.0</w:t>
            </w:r>
          </w:p>
        </w:tc>
        <w:tc>
          <w:tcPr>
            <w:tcW w:w="2702" w:type="dxa"/>
            <w:shd w:val="clear" w:color="auto" w:fill="auto"/>
            <w:vAlign w:val="center"/>
            <w:hideMark/>
          </w:tcPr>
          <w:p w:rsidR="003B6453" w:rsidRPr="00D52685" w:rsidRDefault="003B6453">
            <w:r w:rsidRPr="00D52685">
              <w:t>Baseline LED Bollard, &gt;= 30W</w:t>
            </w:r>
          </w:p>
        </w:tc>
        <w:tc>
          <w:tcPr>
            <w:tcW w:w="1116" w:type="dxa"/>
            <w:shd w:val="clear" w:color="auto" w:fill="auto"/>
            <w:noWrap/>
            <w:vAlign w:val="center"/>
            <w:hideMark/>
          </w:tcPr>
          <w:p w:rsidR="003B6453" w:rsidRPr="00D52685" w:rsidRDefault="003B6453">
            <w:r w:rsidRPr="00D52685">
              <w:t>78.0</w:t>
            </w:r>
          </w:p>
        </w:tc>
        <w:tc>
          <w:tcPr>
            <w:tcW w:w="2260" w:type="dxa"/>
            <w:shd w:val="clear" w:color="auto" w:fill="auto"/>
            <w:vAlign w:val="center"/>
            <w:hideMark/>
          </w:tcPr>
          <w:p w:rsidR="003B6453" w:rsidRPr="00D52685" w:rsidRDefault="003B6453">
            <w:r w:rsidRPr="00D52685">
              <w:t>2008-2010 EVT Historical Data of 15 Measures</w:t>
            </w:r>
          </w:p>
        </w:tc>
        <w:tc>
          <w:tcPr>
            <w:tcW w:w="1200" w:type="dxa"/>
            <w:shd w:val="clear" w:color="000000" w:fill="D9D9D9"/>
            <w:noWrap/>
            <w:vAlign w:val="center"/>
            <w:hideMark/>
          </w:tcPr>
          <w:p w:rsidR="003B6453" w:rsidRPr="00D52685" w:rsidRDefault="003B6453">
            <w:r w:rsidRPr="00D52685">
              <w:t>50,000</w:t>
            </w:r>
          </w:p>
        </w:tc>
        <w:tc>
          <w:tcPr>
            <w:tcW w:w="1120" w:type="dxa"/>
            <w:shd w:val="clear" w:color="000000" w:fill="D9D9D9"/>
            <w:vAlign w:val="center"/>
            <w:hideMark/>
          </w:tcPr>
          <w:p w:rsidR="003B6453" w:rsidRPr="00D52685" w:rsidRDefault="003B6453">
            <w:r w:rsidRPr="00D52685">
              <w:t> </w:t>
            </w:r>
          </w:p>
        </w:tc>
        <w:tc>
          <w:tcPr>
            <w:tcW w:w="1199" w:type="dxa"/>
            <w:shd w:val="clear" w:color="auto" w:fill="auto"/>
            <w:noWrap/>
            <w:vAlign w:val="center"/>
            <w:hideMark/>
          </w:tcPr>
          <w:p w:rsidR="003B6453" w:rsidRPr="00D52685" w:rsidRDefault="003B6453">
            <w:r w:rsidRPr="00D52685">
              <w:t>$250.00</w:t>
            </w:r>
          </w:p>
        </w:tc>
        <w:tc>
          <w:tcPr>
            <w:tcW w:w="1025" w:type="dxa"/>
          </w:tcPr>
          <w:p w:rsidR="003B6453" w:rsidRPr="00D52685" w:rsidRDefault="003B6453"/>
        </w:tc>
      </w:tr>
      <w:tr w:rsidR="003B6453" w:rsidRPr="00D52685" w:rsidTr="00C13781">
        <w:trPr>
          <w:trHeight w:val="510"/>
        </w:trPr>
        <w:tc>
          <w:tcPr>
            <w:tcW w:w="2970" w:type="dxa"/>
            <w:shd w:val="clear" w:color="auto" w:fill="auto"/>
            <w:vAlign w:val="center"/>
            <w:hideMark/>
          </w:tcPr>
          <w:p w:rsidR="003B6453" w:rsidRPr="00D52685" w:rsidRDefault="003B6453" w:rsidP="00637049">
            <w:r w:rsidRPr="00D52685">
              <w:t>LED Flood Light, &lt; 15W</w:t>
            </w:r>
          </w:p>
        </w:tc>
        <w:tc>
          <w:tcPr>
            <w:tcW w:w="898" w:type="dxa"/>
            <w:shd w:val="clear" w:color="auto" w:fill="auto"/>
            <w:noWrap/>
            <w:vAlign w:val="center"/>
            <w:hideMark/>
          </w:tcPr>
          <w:p w:rsidR="003B6453" w:rsidRPr="00D52685" w:rsidRDefault="003B6453" w:rsidP="00D02C7D">
            <w:r w:rsidRPr="00D52685">
              <w:t>8.7</w:t>
            </w:r>
          </w:p>
        </w:tc>
        <w:tc>
          <w:tcPr>
            <w:tcW w:w="2702" w:type="dxa"/>
            <w:shd w:val="clear" w:color="auto" w:fill="auto"/>
            <w:vAlign w:val="center"/>
            <w:hideMark/>
          </w:tcPr>
          <w:p w:rsidR="003B6453" w:rsidRPr="00D52685" w:rsidRDefault="003B6453">
            <w:r w:rsidRPr="00D52685">
              <w:t>Baseline LED Flood Light, &lt; 15W</w:t>
            </w:r>
          </w:p>
        </w:tc>
        <w:tc>
          <w:tcPr>
            <w:tcW w:w="1116" w:type="dxa"/>
            <w:shd w:val="clear" w:color="auto" w:fill="auto"/>
            <w:noWrap/>
            <w:vAlign w:val="center"/>
            <w:hideMark/>
          </w:tcPr>
          <w:p w:rsidR="003B6453" w:rsidRPr="00D52685" w:rsidRDefault="003B6453">
            <w:r w:rsidRPr="00D52685">
              <w:t>51.7</w:t>
            </w:r>
          </w:p>
        </w:tc>
        <w:tc>
          <w:tcPr>
            <w:tcW w:w="2260" w:type="dxa"/>
            <w:shd w:val="clear" w:color="auto" w:fill="auto"/>
            <w:vAlign w:val="center"/>
            <w:hideMark/>
          </w:tcPr>
          <w:p w:rsidR="003B6453" w:rsidRPr="00D52685" w:rsidRDefault="003B6453">
            <w:r w:rsidRPr="00D52685">
              <w:t>Consistent with LED Screw-base Directional</w:t>
            </w:r>
          </w:p>
        </w:tc>
        <w:tc>
          <w:tcPr>
            <w:tcW w:w="1200" w:type="dxa"/>
            <w:shd w:val="clear" w:color="000000" w:fill="D9D9D9"/>
            <w:noWrap/>
            <w:vAlign w:val="center"/>
            <w:hideMark/>
          </w:tcPr>
          <w:p w:rsidR="003B6453" w:rsidRPr="00D52685" w:rsidRDefault="003B6453">
            <w:r w:rsidRPr="00D52685">
              <w:t>50,000</w:t>
            </w:r>
          </w:p>
        </w:tc>
        <w:tc>
          <w:tcPr>
            <w:tcW w:w="1120" w:type="dxa"/>
            <w:shd w:val="clear" w:color="000000" w:fill="D9D9D9"/>
            <w:vAlign w:val="center"/>
            <w:hideMark/>
          </w:tcPr>
          <w:p w:rsidR="003B6453" w:rsidRPr="00D52685" w:rsidRDefault="003B6453">
            <w:r w:rsidRPr="00D52685">
              <w:t> </w:t>
            </w:r>
          </w:p>
        </w:tc>
        <w:tc>
          <w:tcPr>
            <w:tcW w:w="1199" w:type="dxa"/>
            <w:shd w:val="clear" w:color="auto" w:fill="auto"/>
            <w:noWrap/>
            <w:vAlign w:val="center"/>
            <w:hideMark/>
          </w:tcPr>
          <w:p w:rsidR="003B6453" w:rsidRPr="00D52685" w:rsidRDefault="003B6453">
            <w:r w:rsidRPr="00D52685">
              <w:t>$35.00</w:t>
            </w:r>
          </w:p>
        </w:tc>
        <w:tc>
          <w:tcPr>
            <w:tcW w:w="1025" w:type="dxa"/>
          </w:tcPr>
          <w:p w:rsidR="003B6453" w:rsidRPr="00D52685" w:rsidRDefault="003B6453"/>
        </w:tc>
      </w:tr>
      <w:tr w:rsidR="003B6453" w:rsidRPr="00D52685" w:rsidTr="00C13781">
        <w:trPr>
          <w:trHeight w:val="525"/>
        </w:trPr>
        <w:tc>
          <w:tcPr>
            <w:tcW w:w="2970" w:type="dxa"/>
            <w:shd w:val="clear" w:color="auto" w:fill="auto"/>
            <w:vAlign w:val="center"/>
            <w:hideMark/>
          </w:tcPr>
          <w:p w:rsidR="003B6453" w:rsidRPr="00D52685" w:rsidRDefault="003B6453" w:rsidP="00637049">
            <w:r w:rsidRPr="00D52685">
              <w:t>LED Flood Light, &gt;= 15W</w:t>
            </w:r>
          </w:p>
        </w:tc>
        <w:tc>
          <w:tcPr>
            <w:tcW w:w="898" w:type="dxa"/>
            <w:shd w:val="clear" w:color="auto" w:fill="auto"/>
            <w:noWrap/>
            <w:vAlign w:val="center"/>
            <w:hideMark/>
          </w:tcPr>
          <w:p w:rsidR="003B6453" w:rsidRPr="00D52685" w:rsidRDefault="003B6453" w:rsidP="00D02C7D">
            <w:r w:rsidRPr="00D52685">
              <w:t>16.2</w:t>
            </w:r>
          </w:p>
        </w:tc>
        <w:tc>
          <w:tcPr>
            <w:tcW w:w="2702" w:type="dxa"/>
            <w:shd w:val="clear" w:color="auto" w:fill="auto"/>
            <w:vAlign w:val="center"/>
            <w:hideMark/>
          </w:tcPr>
          <w:p w:rsidR="003B6453" w:rsidRPr="00D52685" w:rsidRDefault="003B6453">
            <w:r w:rsidRPr="00D52685">
              <w:t>Baseline LED Flood Light, &gt;= 15W</w:t>
            </w:r>
          </w:p>
        </w:tc>
        <w:tc>
          <w:tcPr>
            <w:tcW w:w="1116" w:type="dxa"/>
            <w:shd w:val="clear" w:color="auto" w:fill="auto"/>
            <w:noWrap/>
            <w:vAlign w:val="center"/>
            <w:hideMark/>
          </w:tcPr>
          <w:p w:rsidR="003B6453" w:rsidRPr="00D52685" w:rsidRDefault="003B6453">
            <w:r w:rsidRPr="00D52685">
              <w:t>64.4</w:t>
            </w:r>
          </w:p>
        </w:tc>
        <w:tc>
          <w:tcPr>
            <w:tcW w:w="2260" w:type="dxa"/>
            <w:shd w:val="clear" w:color="auto" w:fill="auto"/>
            <w:vAlign w:val="center"/>
            <w:hideMark/>
          </w:tcPr>
          <w:p w:rsidR="003B6453" w:rsidRPr="00D52685" w:rsidRDefault="003B6453">
            <w:r w:rsidRPr="00D52685">
              <w:t>Consistent with LED Screw-base Directional</w:t>
            </w:r>
          </w:p>
        </w:tc>
        <w:tc>
          <w:tcPr>
            <w:tcW w:w="1200" w:type="dxa"/>
            <w:shd w:val="clear" w:color="000000" w:fill="D9D9D9"/>
            <w:noWrap/>
            <w:vAlign w:val="center"/>
            <w:hideMark/>
          </w:tcPr>
          <w:p w:rsidR="003B6453" w:rsidRPr="00D52685" w:rsidRDefault="003B6453">
            <w:r w:rsidRPr="00D52685">
              <w:t>50,000</w:t>
            </w:r>
          </w:p>
        </w:tc>
        <w:tc>
          <w:tcPr>
            <w:tcW w:w="1120" w:type="dxa"/>
            <w:shd w:val="clear" w:color="000000" w:fill="D9D9D9"/>
            <w:vAlign w:val="center"/>
            <w:hideMark/>
          </w:tcPr>
          <w:p w:rsidR="003B6453" w:rsidRPr="00D52685" w:rsidRDefault="003B6453">
            <w:r w:rsidRPr="00D52685">
              <w:t> </w:t>
            </w:r>
          </w:p>
        </w:tc>
        <w:tc>
          <w:tcPr>
            <w:tcW w:w="1199" w:type="dxa"/>
            <w:shd w:val="clear" w:color="auto" w:fill="auto"/>
            <w:noWrap/>
            <w:vAlign w:val="center"/>
            <w:hideMark/>
          </w:tcPr>
          <w:p w:rsidR="003B6453" w:rsidRPr="00D52685" w:rsidRDefault="003B6453">
            <w:r w:rsidRPr="00D52685">
              <w:t>$45.00</w:t>
            </w:r>
          </w:p>
        </w:tc>
        <w:tc>
          <w:tcPr>
            <w:tcW w:w="1025" w:type="dxa"/>
          </w:tcPr>
          <w:p w:rsidR="003B6453" w:rsidRPr="00D52685" w:rsidRDefault="003B6453"/>
        </w:tc>
      </w:tr>
    </w:tbl>
    <w:p w:rsidR="003B6453" w:rsidRPr="00D52685" w:rsidRDefault="003B6453" w:rsidP="00CD626B"/>
    <w:p w:rsidR="003B6453" w:rsidRPr="00D52685" w:rsidRDefault="003B6453" w:rsidP="00637049"/>
    <w:p w:rsidR="003B6453" w:rsidRPr="00D52685" w:rsidRDefault="003B6453">
      <w:pPr>
        <w:rPr>
          <w:rStyle w:val="CommentReference"/>
        </w:rPr>
      </w:pPr>
      <w:r w:rsidRPr="00D52685">
        <w:t>LED Component Costs &amp; Lifetime</w:t>
      </w:r>
      <w:r w:rsidRPr="00D52685">
        <w:rPr>
          <w:rStyle w:val="FootnoteReference"/>
          <w:rFonts w:asciiTheme="minorHAnsi" w:hAnsiTheme="minorHAnsi"/>
        </w:rPr>
        <w:footnoteReference w:id="445"/>
      </w:r>
      <w:r w:rsidRPr="00D52685">
        <w:t xml:space="preserve"> </w:t>
      </w:r>
    </w:p>
    <w:tbl>
      <w:tblPr>
        <w:tblW w:w="15060" w:type="dxa"/>
        <w:tblInd w:w="-882" w:type="dxa"/>
        <w:tblLook w:val="04A0" w:firstRow="1" w:lastRow="0" w:firstColumn="1" w:lastColumn="0" w:noHBand="0" w:noVBand="1"/>
      </w:tblPr>
      <w:tblGrid>
        <w:gridCol w:w="2430"/>
        <w:gridCol w:w="1009"/>
        <w:gridCol w:w="960"/>
        <w:gridCol w:w="960"/>
        <w:gridCol w:w="960"/>
        <w:gridCol w:w="1511"/>
        <w:gridCol w:w="960"/>
        <w:gridCol w:w="960"/>
        <w:gridCol w:w="960"/>
        <w:gridCol w:w="960"/>
        <w:gridCol w:w="1470"/>
        <w:gridCol w:w="960"/>
        <w:gridCol w:w="960"/>
      </w:tblGrid>
      <w:tr w:rsidR="003B6453" w:rsidRPr="00D52685" w:rsidTr="00C13781">
        <w:trPr>
          <w:trHeight w:val="330"/>
        </w:trPr>
        <w:tc>
          <w:tcPr>
            <w:tcW w:w="15060" w:type="dxa"/>
            <w:gridSpan w:val="13"/>
            <w:tcBorders>
              <w:top w:val="single" w:sz="8" w:space="0" w:color="auto"/>
              <w:left w:val="single" w:sz="8" w:space="0" w:color="auto"/>
              <w:bottom w:val="nil"/>
              <w:right w:val="nil"/>
            </w:tcBorders>
            <w:shd w:val="clear" w:color="auto" w:fill="auto"/>
            <w:noWrap/>
            <w:vAlign w:val="center"/>
            <w:hideMark/>
          </w:tcPr>
          <w:p w:rsidR="003B6453" w:rsidRPr="00D52685" w:rsidRDefault="003B6453">
            <w:r w:rsidRPr="00D52685">
              <w:t>LED Component Costs and Lifetimes</w:t>
            </w:r>
          </w:p>
        </w:tc>
      </w:tr>
      <w:tr w:rsidR="003B6453" w:rsidRPr="00D52685" w:rsidTr="00C13781">
        <w:trPr>
          <w:trHeight w:val="1035"/>
        </w:trPr>
        <w:tc>
          <w:tcPr>
            <w:tcW w:w="243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B6453" w:rsidRPr="00D52685" w:rsidRDefault="003B6453" w:rsidP="00637049">
            <w:r w:rsidRPr="00D52685">
              <w:t>LED Measure Description</w:t>
            </w:r>
          </w:p>
        </w:tc>
        <w:tc>
          <w:tcPr>
            <w:tcW w:w="1009" w:type="dxa"/>
            <w:tcBorders>
              <w:top w:val="single" w:sz="8" w:space="0" w:color="auto"/>
              <w:left w:val="nil"/>
              <w:bottom w:val="nil"/>
              <w:right w:val="single" w:sz="4" w:space="0" w:color="auto"/>
            </w:tcBorders>
            <w:shd w:val="clear" w:color="auto" w:fill="auto"/>
            <w:vAlign w:val="center"/>
            <w:hideMark/>
          </w:tcPr>
          <w:p w:rsidR="003B6453" w:rsidRPr="00D52685" w:rsidRDefault="003B6453" w:rsidP="00D02C7D">
            <w:r w:rsidRPr="00D52685">
              <w:t>LED Minimum Lamp Life (hrs)</w:t>
            </w:r>
          </w:p>
        </w:tc>
        <w:tc>
          <w:tcPr>
            <w:tcW w:w="960" w:type="dxa"/>
            <w:tcBorders>
              <w:top w:val="single" w:sz="8" w:space="0" w:color="auto"/>
              <w:left w:val="nil"/>
              <w:bottom w:val="nil"/>
              <w:right w:val="single" w:sz="4" w:space="0" w:color="auto"/>
            </w:tcBorders>
            <w:shd w:val="clear" w:color="auto" w:fill="auto"/>
            <w:vAlign w:val="center"/>
            <w:hideMark/>
          </w:tcPr>
          <w:p w:rsidR="003B6453" w:rsidRPr="00D52685" w:rsidRDefault="003B6453">
            <w:r w:rsidRPr="00D52685">
              <w:t>LED Lamp Cost Total</w:t>
            </w:r>
          </w:p>
        </w:tc>
        <w:tc>
          <w:tcPr>
            <w:tcW w:w="960" w:type="dxa"/>
            <w:tcBorders>
              <w:top w:val="single" w:sz="8" w:space="0" w:color="auto"/>
              <w:left w:val="nil"/>
              <w:bottom w:val="nil"/>
              <w:right w:val="single" w:sz="4" w:space="0" w:color="auto"/>
            </w:tcBorders>
            <w:shd w:val="clear" w:color="auto" w:fill="auto"/>
            <w:vAlign w:val="center"/>
            <w:hideMark/>
          </w:tcPr>
          <w:p w:rsidR="003B6453" w:rsidRPr="00D52685" w:rsidRDefault="003B6453">
            <w:r w:rsidRPr="00D52685">
              <w:t>LED Driver Life (hrs)</w:t>
            </w:r>
          </w:p>
        </w:tc>
        <w:tc>
          <w:tcPr>
            <w:tcW w:w="960" w:type="dxa"/>
            <w:tcBorders>
              <w:top w:val="single" w:sz="8" w:space="0" w:color="auto"/>
              <w:left w:val="nil"/>
              <w:bottom w:val="nil"/>
              <w:right w:val="single" w:sz="8" w:space="0" w:color="auto"/>
            </w:tcBorders>
            <w:shd w:val="clear" w:color="auto" w:fill="auto"/>
            <w:vAlign w:val="center"/>
            <w:hideMark/>
          </w:tcPr>
          <w:p w:rsidR="003B6453" w:rsidRPr="00D52685" w:rsidRDefault="003B6453">
            <w:r w:rsidRPr="00D52685">
              <w:t>LED Driver Cost Total</w:t>
            </w:r>
          </w:p>
        </w:tc>
        <w:tc>
          <w:tcPr>
            <w:tcW w:w="1511" w:type="dxa"/>
            <w:tcBorders>
              <w:top w:val="single" w:sz="8" w:space="0" w:color="auto"/>
              <w:left w:val="nil"/>
              <w:bottom w:val="nil"/>
              <w:right w:val="single" w:sz="4" w:space="0" w:color="auto"/>
            </w:tcBorders>
            <w:shd w:val="clear" w:color="auto" w:fill="auto"/>
            <w:vAlign w:val="center"/>
            <w:hideMark/>
          </w:tcPr>
          <w:p w:rsidR="003B6453" w:rsidRPr="00D52685" w:rsidRDefault="003B6453">
            <w:r w:rsidRPr="00D52685">
              <w:t>Baseline Technology (1)</w:t>
            </w:r>
          </w:p>
        </w:tc>
        <w:tc>
          <w:tcPr>
            <w:tcW w:w="960" w:type="dxa"/>
            <w:tcBorders>
              <w:top w:val="single" w:sz="8" w:space="0" w:color="auto"/>
              <w:left w:val="nil"/>
              <w:bottom w:val="nil"/>
              <w:right w:val="single" w:sz="4" w:space="0" w:color="auto"/>
            </w:tcBorders>
            <w:shd w:val="clear" w:color="auto" w:fill="auto"/>
            <w:vAlign w:val="center"/>
            <w:hideMark/>
          </w:tcPr>
          <w:p w:rsidR="003B6453" w:rsidRPr="00D52685" w:rsidRDefault="003B6453">
            <w:r w:rsidRPr="00D52685">
              <w:t>Lamp (1) Life (hrs)</w:t>
            </w:r>
          </w:p>
        </w:tc>
        <w:tc>
          <w:tcPr>
            <w:tcW w:w="960" w:type="dxa"/>
            <w:tcBorders>
              <w:top w:val="single" w:sz="8" w:space="0" w:color="auto"/>
              <w:left w:val="nil"/>
              <w:bottom w:val="nil"/>
              <w:right w:val="single" w:sz="4" w:space="0" w:color="auto"/>
            </w:tcBorders>
            <w:shd w:val="clear" w:color="auto" w:fill="auto"/>
            <w:vAlign w:val="center"/>
            <w:hideMark/>
          </w:tcPr>
          <w:p w:rsidR="003B6453" w:rsidRPr="00D52685" w:rsidRDefault="003B6453">
            <w:r w:rsidRPr="00D52685">
              <w:t>Lamp (1) Total Cost</w:t>
            </w:r>
          </w:p>
        </w:tc>
        <w:tc>
          <w:tcPr>
            <w:tcW w:w="960" w:type="dxa"/>
            <w:tcBorders>
              <w:top w:val="single" w:sz="8" w:space="0" w:color="auto"/>
              <w:left w:val="nil"/>
              <w:bottom w:val="nil"/>
              <w:right w:val="single" w:sz="4" w:space="0" w:color="auto"/>
            </w:tcBorders>
            <w:shd w:val="clear" w:color="auto" w:fill="auto"/>
            <w:vAlign w:val="center"/>
            <w:hideMark/>
          </w:tcPr>
          <w:p w:rsidR="003B6453" w:rsidRPr="00D52685" w:rsidRDefault="003B6453">
            <w:r w:rsidRPr="00D52685">
              <w:t>Ballast (1) Life (hrs)</w:t>
            </w:r>
          </w:p>
        </w:tc>
        <w:tc>
          <w:tcPr>
            <w:tcW w:w="960" w:type="dxa"/>
            <w:tcBorders>
              <w:top w:val="single" w:sz="8" w:space="0" w:color="auto"/>
              <w:left w:val="nil"/>
              <w:bottom w:val="nil"/>
              <w:right w:val="single" w:sz="8" w:space="0" w:color="auto"/>
            </w:tcBorders>
            <w:shd w:val="clear" w:color="auto" w:fill="auto"/>
            <w:vAlign w:val="center"/>
            <w:hideMark/>
          </w:tcPr>
          <w:p w:rsidR="003B6453" w:rsidRPr="00D52685" w:rsidRDefault="003B6453">
            <w:r w:rsidRPr="00D52685">
              <w:t>Ballast (1) Total Cost</w:t>
            </w:r>
          </w:p>
        </w:tc>
        <w:tc>
          <w:tcPr>
            <w:tcW w:w="1470" w:type="dxa"/>
            <w:tcBorders>
              <w:top w:val="single" w:sz="8" w:space="0" w:color="auto"/>
              <w:left w:val="nil"/>
              <w:bottom w:val="nil"/>
              <w:right w:val="single" w:sz="4" w:space="0" w:color="auto"/>
            </w:tcBorders>
            <w:shd w:val="clear" w:color="auto" w:fill="auto"/>
            <w:vAlign w:val="center"/>
            <w:hideMark/>
          </w:tcPr>
          <w:p w:rsidR="003B6453" w:rsidRPr="00D52685" w:rsidRDefault="003B6453">
            <w:r w:rsidRPr="00D52685">
              <w:t>Baseline Technology (2)</w:t>
            </w:r>
          </w:p>
        </w:tc>
        <w:tc>
          <w:tcPr>
            <w:tcW w:w="960" w:type="dxa"/>
            <w:tcBorders>
              <w:top w:val="single" w:sz="8" w:space="0" w:color="auto"/>
              <w:left w:val="nil"/>
              <w:bottom w:val="nil"/>
              <w:right w:val="single" w:sz="4" w:space="0" w:color="auto"/>
            </w:tcBorders>
            <w:shd w:val="clear" w:color="auto" w:fill="auto"/>
            <w:vAlign w:val="center"/>
            <w:hideMark/>
          </w:tcPr>
          <w:p w:rsidR="003B6453" w:rsidRPr="00D52685" w:rsidRDefault="003B6453">
            <w:r w:rsidRPr="00D52685">
              <w:t>Lamp (2) Life (hrs)</w:t>
            </w:r>
          </w:p>
        </w:tc>
        <w:tc>
          <w:tcPr>
            <w:tcW w:w="960" w:type="dxa"/>
            <w:tcBorders>
              <w:top w:val="single" w:sz="8" w:space="0" w:color="auto"/>
              <w:left w:val="nil"/>
              <w:bottom w:val="nil"/>
              <w:right w:val="single" w:sz="8" w:space="0" w:color="auto"/>
            </w:tcBorders>
            <w:shd w:val="clear" w:color="auto" w:fill="auto"/>
            <w:vAlign w:val="center"/>
            <w:hideMark/>
          </w:tcPr>
          <w:p w:rsidR="003B6453" w:rsidRPr="00D52685" w:rsidRDefault="003B6453">
            <w:r w:rsidRPr="00D52685">
              <w:t>Lamp (2) Total Cost</w:t>
            </w:r>
          </w:p>
        </w:tc>
      </w:tr>
      <w:tr w:rsidR="003B6453" w:rsidRPr="00D52685" w:rsidTr="00C13781">
        <w:trPr>
          <w:trHeight w:val="600"/>
        </w:trPr>
        <w:tc>
          <w:tcPr>
            <w:tcW w:w="2430" w:type="dxa"/>
            <w:tcBorders>
              <w:top w:val="single" w:sz="4" w:space="0" w:color="auto"/>
              <w:left w:val="single" w:sz="8" w:space="0" w:color="auto"/>
              <w:bottom w:val="single" w:sz="4" w:space="0" w:color="auto"/>
              <w:right w:val="nil"/>
            </w:tcBorders>
            <w:shd w:val="clear" w:color="auto" w:fill="auto"/>
            <w:vAlign w:val="center"/>
            <w:hideMark/>
          </w:tcPr>
          <w:p w:rsidR="003B6453" w:rsidRPr="00D52685" w:rsidRDefault="003B6453" w:rsidP="00637049">
            <w:r w:rsidRPr="00D52685">
              <w:t>LED Screw and Pin-based Bulbs, Decorative</w:t>
            </w:r>
          </w:p>
        </w:tc>
        <w:tc>
          <w:tcPr>
            <w:tcW w:w="100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B6453" w:rsidRPr="00D52685" w:rsidRDefault="003B6453" w:rsidP="00D02C7D">
            <w:r w:rsidRPr="00D52685">
              <w:t>25,000</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3B6453" w:rsidRPr="00D52685" w:rsidRDefault="003B6453">
            <w:r w:rsidRPr="00D52685">
              <w:t>N/A</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3B6453" w:rsidRPr="00D52685" w:rsidRDefault="003B6453">
            <w:r w:rsidRPr="00D52685">
              <w:t>N/A</w:t>
            </w:r>
          </w:p>
        </w:tc>
        <w:tc>
          <w:tcPr>
            <w:tcW w:w="960" w:type="dxa"/>
            <w:tcBorders>
              <w:top w:val="single" w:sz="8" w:space="0" w:color="auto"/>
              <w:left w:val="nil"/>
              <w:bottom w:val="single" w:sz="4" w:space="0" w:color="auto"/>
              <w:right w:val="nil"/>
            </w:tcBorders>
            <w:shd w:val="clear" w:color="auto" w:fill="auto"/>
            <w:noWrap/>
            <w:vAlign w:val="center"/>
            <w:hideMark/>
          </w:tcPr>
          <w:p w:rsidR="003B6453" w:rsidRPr="00D52685" w:rsidRDefault="003B6453">
            <w:r w:rsidRPr="00D52685">
              <w:t>N/A</w:t>
            </w:r>
          </w:p>
        </w:tc>
        <w:tc>
          <w:tcPr>
            <w:tcW w:w="1511"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3B6453" w:rsidRPr="00D52685" w:rsidRDefault="003B6453">
            <w:r w:rsidRPr="00D52685">
              <w:t>53W EISA Halogen</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3B6453" w:rsidRPr="00D52685" w:rsidRDefault="003B6453">
            <w:r w:rsidRPr="00D52685">
              <w:t>2,000</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3B6453" w:rsidRPr="00D52685" w:rsidRDefault="003B6453">
            <w:r w:rsidRPr="00D52685">
              <w:t>$4.67</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3B6453" w:rsidRPr="00D52685" w:rsidRDefault="003B6453">
            <w:r w:rsidRPr="00D52685">
              <w:t>N/A</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rsidR="003B6453" w:rsidRPr="00D52685" w:rsidRDefault="003B6453">
            <w:r w:rsidRPr="00D52685">
              <w:t>N/A</w:t>
            </w:r>
          </w:p>
        </w:tc>
        <w:tc>
          <w:tcPr>
            <w:tcW w:w="1470" w:type="dxa"/>
            <w:tcBorders>
              <w:top w:val="single" w:sz="8" w:space="0" w:color="auto"/>
              <w:left w:val="nil"/>
              <w:bottom w:val="single" w:sz="4" w:space="0" w:color="auto"/>
              <w:right w:val="single" w:sz="4" w:space="0" w:color="auto"/>
            </w:tcBorders>
            <w:shd w:val="clear" w:color="auto" w:fill="auto"/>
            <w:vAlign w:val="center"/>
            <w:hideMark/>
          </w:tcPr>
          <w:p w:rsidR="003B6453" w:rsidRPr="00D52685" w:rsidRDefault="003B6453">
            <w:r w:rsidRPr="00D52685">
              <w:t>N/A</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3B6453" w:rsidRPr="00D52685" w:rsidRDefault="003B6453">
            <w:r w:rsidRPr="00D52685">
              <w:t>N/A</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rsidR="003B6453" w:rsidRPr="00D52685" w:rsidRDefault="003B6453">
            <w:r w:rsidRPr="00D52685">
              <w:t>N/A</w:t>
            </w:r>
          </w:p>
        </w:tc>
      </w:tr>
      <w:tr w:rsidR="003B6453" w:rsidRPr="00D52685" w:rsidTr="00C13781">
        <w:trPr>
          <w:trHeight w:val="600"/>
        </w:trPr>
        <w:tc>
          <w:tcPr>
            <w:tcW w:w="2430" w:type="dxa"/>
            <w:tcBorders>
              <w:top w:val="nil"/>
              <w:left w:val="single" w:sz="8" w:space="0" w:color="auto"/>
              <w:bottom w:val="single" w:sz="4" w:space="0" w:color="auto"/>
              <w:right w:val="nil"/>
            </w:tcBorders>
            <w:shd w:val="clear" w:color="auto" w:fill="auto"/>
            <w:vAlign w:val="center"/>
            <w:hideMark/>
          </w:tcPr>
          <w:p w:rsidR="003B6453" w:rsidRPr="00D52685" w:rsidRDefault="003B6453" w:rsidP="00637049">
            <w:r w:rsidRPr="00D52685">
              <w:t>LED Screw-based Bulbs, Directional, &lt; 15W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rsidR="003B6453" w:rsidRPr="00D52685" w:rsidRDefault="003B6453" w:rsidP="00D02C7D">
            <w:r w:rsidRPr="00D52685">
              <w:t>35,000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N/A</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N/A</w:t>
            </w:r>
          </w:p>
        </w:tc>
        <w:tc>
          <w:tcPr>
            <w:tcW w:w="960" w:type="dxa"/>
            <w:tcBorders>
              <w:top w:val="nil"/>
              <w:left w:val="nil"/>
              <w:bottom w:val="single" w:sz="4" w:space="0" w:color="auto"/>
              <w:right w:val="nil"/>
            </w:tcBorders>
            <w:shd w:val="clear" w:color="auto" w:fill="auto"/>
            <w:noWrap/>
            <w:vAlign w:val="center"/>
            <w:hideMark/>
          </w:tcPr>
          <w:p w:rsidR="003B6453" w:rsidRPr="00D52685" w:rsidRDefault="003B6453">
            <w:r w:rsidRPr="00D52685">
              <w:t>N/A</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rsidR="003B6453" w:rsidRPr="00D52685" w:rsidRDefault="003B6453">
            <w:r w:rsidRPr="00D52685">
              <w:t>15% CFL 18W Pin Base</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$11.62</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40,000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$36.00</w:t>
            </w:r>
          </w:p>
        </w:tc>
        <w:tc>
          <w:tcPr>
            <w:tcW w:w="1470" w:type="dxa"/>
            <w:tcBorders>
              <w:top w:val="nil"/>
              <w:left w:val="nil"/>
              <w:bottom w:val="single" w:sz="4" w:space="0" w:color="auto"/>
              <w:right w:val="single" w:sz="4" w:space="0" w:color="auto"/>
            </w:tcBorders>
            <w:shd w:val="clear" w:color="auto" w:fill="auto"/>
            <w:vAlign w:val="center"/>
            <w:hideMark/>
          </w:tcPr>
          <w:p w:rsidR="003B6453" w:rsidRPr="00D52685" w:rsidRDefault="003B6453">
            <w:r w:rsidRPr="00D52685">
              <w:t>85% Halogen PAR20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2,500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$12.67</w:t>
            </w:r>
          </w:p>
        </w:tc>
      </w:tr>
      <w:tr w:rsidR="003B6453" w:rsidRPr="00D52685" w:rsidTr="00C13781">
        <w:trPr>
          <w:trHeight w:val="600"/>
        </w:trPr>
        <w:tc>
          <w:tcPr>
            <w:tcW w:w="2430" w:type="dxa"/>
            <w:tcBorders>
              <w:top w:val="nil"/>
              <w:left w:val="single" w:sz="8" w:space="0" w:color="auto"/>
              <w:bottom w:val="single" w:sz="4" w:space="0" w:color="auto"/>
              <w:right w:val="nil"/>
            </w:tcBorders>
            <w:shd w:val="clear" w:color="auto" w:fill="auto"/>
            <w:vAlign w:val="center"/>
            <w:hideMark/>
          </w:tcPr>
          <w:p w:rsidR="003B6453" w:rsidRPr="00D52685" w:rsidRDefault="003B6453" w:rsidP="00637049">
            <w:r w:rsidRPr="00D52685">
              <w:t>LED Screw-based Bulbs, Directional, &gt;=  15W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rsidR="003B6453" w:rsidRPr="00D52685" w:rsidRDefault="003B6453" w:rsidP="00D02C7D">
            <w:r w:rsidRPr="00D52685">
              <w:t>35,000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N/A</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N/A</w:t>
            </w:r>
          </w:p>
        </w:tc>
        <w:tc>
          <w:tcPr>
            <w:tcW w:w="960" w:type="dxa"/>
            <w:tcBorders>
              <w:top w:val="nil"/>
              <w:left w:val="nil"/>
              <w:bottom w:val="single" w:sz="4" w:space="0" w:color="auto"/>
              <w:right w:val="nil"/>
            </w:tcBorders>
            <w:shd w:val="clear" w:color="auto" w:fill="auto"/>
            <w:noWrap/>
            <w:vAlign w:val="center"/>
            <w:hideMark/>
          </w:tcPr>
          <w:p w:rsidR="003B6453" w:rsidRPr="00D52685" w:rsidRDefault="003B6453">
            <w:r w:rsidRPr="00D52685">
              <w:t>N/A</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rsidR="003B6453" w:rsidRPr="00D52685" w:rsidRDefault="003B6453">
            <w:r w:rsidRPr="00D52685">
              <w:t>15% CFL 26W Pin Base</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$12.62</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40,000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$36.00</w:t>
            </w:r>
          </w:p>
        </w:tc>
        <w:tc>
          <w:tcPr>
            <w:tcW w:w="1470" w:type="dxa"/>
            <w:tcBorders>
              <w:top w:val="nil"/>
              <w:left w:val="nil"/>
              <w:bottom w:val="single" w:sz="4" w:space="0" w:color="auto"/>
              <w:right w:val="single" w:sz="4" w:space="0" w:color="auto"/>
            </w:tcBorders>
            <w:shd w:val="clear" w:color="auto" w:fill="auto"/>
            <w:vAlign w:val="center"/>
            <w:hideMark/>
          </w:tcPr>
          <w:p w:rsidR="003B6453" w:rsidRPr="00D52685" w:rsidRDefault="003B6453">
            <w:r w:rsidRPr="00D52685">
              <w:t>85% Halogen PAR30/38</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2,500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$12.67</w:t>
            </w:r>
          </w:p>
        </w:tc>
      </w:tr>
      <w:tr w:rsidR="003B6453" w:rsidRPr="00D52685" w:rsidTr="00C13781">
        <w:trPr>
          <w:trHeight w:val="510"/>
        </w:trPr>
        <w:tc>
          <w:tcPr>
            <w:tcW w:w="2430" w:type="dxa"/>
            <w:tcBorders>
              <w:top w:val="nil"/>
              <w:left w:val="single" w:sz="8" w:space="0" w:color="auto"/>
              <w:bottom w:val="single" w:sz="4" w:space="0" w:color="auto"/>
              <w:right w:val="nil"/>
            </w:tcBorders>
            <w:shd w:val="clear" w:color="auto" w:fill="auto"/>
            <w:vAlign w:val="center"/>
            <w:hideMark/>
          </w:tcPr>
          <w:p w:rsidR="003B6453" w:rsidRPr="00D52685" w:rsidRDefault="003B6453" w:rsidP="00637049">
            <w:r w:rsidRPr="00D52685">
              <w:t>LED Recessed, Surface, Pendant Downlights</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rsidR="003B6453" w:rsidRPr="00D52685" w:rsidRDefault="003B6453" w:rsidP="00D02C7D">
            <w:r w:rsidRPr="00D52685">
              <w:t>50,000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$47.50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70,000</w:t>
            </w:r>
          </w:p>
        </w:tc>
        <w:tc>
          <w:tcPr>
            <w:tcW w:w="960" w:type="dxa"/>
            <w:tcBorders>
              <w:top w:val="nil"/>
              <w:left w:val="nil"/>
              <w:bottom w:val="single" w:sz="4" w:space="0" w:color="auto"/>
              <w:right w:val="nil"/>
            </w:tcBorders>
            <w:shd w:val="clear" w:color="auto" w:fill="auto"/>
            <w:noWrap/>
            <w:vAlign w:val="center"/>
            <w:hideMark/>
          </w:tcPr>
          <w:p w:rsidR="003B6453" w:rsidRPr="00D52685" w:rsidRDefault="003B6453">
            <w:r w:rsidRPr="00D52685">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rsidR="003B6453" w:rsidRPr="00D52685" w:rsidRDefault="003B6453">
            <w:r w:rsidRPr="00D52685">
              <w:t>40% CFL 26W Pin Base</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$12.62</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40,000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$36.00</w:t>
            </w:r>
          </w:p>
        </w:tc>
        <w:tc>
          <w:tcPr>
            <w:tcW w:w="1470" w:type="dxa"/>
            <w:tcBorders>
              <w:top w:val="nil"/>
              <w:left w:val="nil"/>
              <w:bottom w:val="single" w:sz="4" w:space="0" w:color="auto"/>
              <w:right w:val="single" w:sz="4" w:space="0" w:color="auto"/>
            </w:tcBorders>
            <w:shd w:val="clear" w:color="auto" w:fill="auto"/>
            <w:vAlign w:val="center"/>
            <w:hideMark/>
          </w:tcPr>
          <w:p w:rsidR="003B6453" w:rsidRPr="00D52685" w:rsidRDefault="003B6453">
            <w:r w:rsidRPr="00D52685">
              <w:t>60% Halogen PAR30/38</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2,500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$12.67</w:t>
            </w:r>
          </w:p>
        </w:tc>
      </w:tr>
      <w:tr w:rsidR="003B6453" w:rsidRPr="00D52685" w:rsidTr="00C13781">
        <w:trPr>
          <w:trHeight w:val="510"/>
        </w:trPr>
        <w:tc>
          <w:tcPr>
            <w:tcW w:w="2430" w:type="dxa"/>
            <w:tcBorders>
              <w:top w:val="nil"/>
              <w:left w:val="single" w:sz="8" w:space="0" w:color="auto"/>
              <w:bottom w:val="single" w:sz="4" w:space="0" w:color="auto"/>
              <w:right w:val="nil"/>
            </w:tcBorders>
            <w:shd w:val="clear" w:color="auto" w:fill="auto"/>
            <w:vAlign w:val="center"/>
            <w:hideMark/>
          </w:tcPr>
          <w:p w:rsidR="003B6453" w:rsidRPr="00D52685" w:rsidRDefault="003B6453" w:rsidP="00637049">
            <w:r w:rsidRPr="00D52685">
              <w:t>LED Track Lighting</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rsidR="003B6453" w:rsidRPr="00D52685" w:rsidRDefault="003B6453" w:rsidP="00D02C7D">
            <w:r w:rsidRPr="00D52685">
              <w:t>50,000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$47.50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70,000</w:t>
            </w:r>
          </w:p>
        </w:tc>
        <w:tc>
          <w:tcPr>
            <w:tcW w:w="960" w:type="dxa"/>
            <w:tcBorders>
              <w:top w:val="nil"/>
              <w:left w:val="nil"/>
              <w:bottom w:val="single" w:sz="4" w:space="0" w:color="auto"/>
              <w:right w:val="nil"/>
            </w:tcBorders>
            <w:shd w:val="clear" w:color="auto" w:fill="auto"/>
            <w:noWrap/>
            <w:vAlign w:val="center"/>
            <w:hideMark/>
          </w:tcPr>
          <w:p w:rsidR="003B6453" w:rsidRPr="00D52685" w:rsidRDefault="003B6453">
            <w:r w:rsidRPr="00D52685">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rsidR="003B6453" w:rsidRPr="00D52685" w:rsidRDefault="003B6453">
            <w:r w:rsidRPr="00D52685">
              <w:t>10% CMH PAR38</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12,000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$62.92</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40,000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$110.00</w:t>
            </w:r>
          </w:p>
        </w:tc>
        <w:tc>
          <w:tcPr>
            <w:tcW w:w="1470" w:type="dxa"/>
            <w:tcBorders>
              <w:top w:val="nil"/>
              <w:left w:val="nil"/>
              <w:bottom w:val="single" w:sz="4" w:space="0" w:color="auto"/>
              <w:right w:val="single" w:sz="4" w:space="0" w:color="auto"/>
            </w:tcBorders>
            <w:shd w:val="clear" w:color="auto" w:fill="auto"/>
            <w:vAlign w:val="center"/>
            <w:hideMark/>
          </w:tcPr>
          <w:p w:rsidR="003B6453" w:rsidRPr="00D52685" w:rsidRDefault="003B6453">
            <w:r w:rsidRPr="00D52685">
              <w:t>90% Halogen PAR38</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2,500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$12.67</w:t>
            </w:r>
          </w:p>
        </w:tc>
      </w:tr>
      <w:tr w:rsidR="003B6453" w:rsidRPr="00D52685" w:rsidTr="00C13781">
        <w:trPr>
          <w:trHeight w:val="510"/>
        </w:trPr>
        <w:tc>
          <w:tcPr>
            <w:tcW w:w="2430" w:type="dxa"/>
            <w:tcBorders>
              <w:top w:val="nil"/>
              <w:left w:val="single" w:sz="8" w:space="0" w:color="auto"/>
              <w:bottom w:val="single" w:sz="4" w:space="0" w:color="auto"/>
              <w:right w:val="nil"/>
            </w:tcBorders>
            <w:shd w:val="clear" w:color="auto" w:fill="auto"/>
            <w:vAlign w:val="center"/>
            <w:hideMark/>
          </w:tcPr>
          <w:p w:rsidR="003B6453" w:rsidRPr="00D52685" w:rsidRDefault="003B6453" w:rsidP="00637049">
            <w:r w:rsidRPr="00D52685">
              <w:t>LED Wall-Wash Fixtures</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rsidR="003B6453" w:rsidRPr="00D52685" w:rsidRDefault="003B6453" w:rsidP="00D02C7D">
            <w:r w:rsidRPr="00D52685">
              <w:t>50,000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$47.50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70,000</w:t>
            </w:r>
          </w:p>
        </w:tc>
        <w:tc>
          <w:tcPr>
            <w:tcW w:w="960" w:type="dxa"/>
            <w:tcBorders>
              <w:top w:val="nil"/>
              <w:left w:val="nil"/>
              <w:bottom w:val="single" w:sz="4" w:space="0" w:color="auto"/>
              <w:right w:val="nil"/>
            </w:tcBorders>
            <w:shd w:val="clear" w:color="auto" w:fill="auto"/>
            <w:noWrap/>
            <w:vAlign w:val="center"/>
            <w:hideMark/>
          </w:tcPr>
          <w:p w:rsidR="003B6453" w:rsidRPr="00D52685" w:rsidRDefault="003B6453">
            <w:r w:rsidRPr="00D52685">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rsidR="003B6453" w:rsidRPr="00D52685" w:rsidRDefault="003B6453">
            <w:r w:rsidRPr="00D52685">
              <w:t>40% CFL 42W Pin Base</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$15.72</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40,000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$67.50</w:t>
            </w:r>
          </w:p>
        </w:tc>
        <w:tc>
          <w:tcPr>
            <w:tcW w:w="1470" w:type="dxa"/>
            <w:tcBorders>
              <w:top w:val="nil"/>
              <w:left w:val="nil"/>
              <w:bottom w:val="single" w:sz="4" w:space="0" w:color="auto"/>
              <w:right w:val="single" w:sz="4" w:space="0" w:color="auto"/>
            </w:tcBorders>
            <w:shd w:val="clear" w:color="auto" w:fill="auto"/>
            <w:vAlign w:val="center"/>
            <w:hideMark/>
          </w:tcPr>
          <w:p w:rsidR="003B6453" w:rsidRPr="00D52685" w:rsidRDefault="003B6453">
            <w:r w:rsidRPr="00D52685">
              <w:t>60% Halogen PAR38</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2,500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$12.67</w:t>
            </w:r>
          </w:p>
        </w:tc>
      </w:tr>
      <w:tr w:rsidR="003B6453" w:rsidRPr="00D52685" w:rsidTr="00C13781">
        <w:trPr>
          <w:trHeight w:val="510"/>
        </w:trPr>
        <w:tc>
          <w:tcPr>
            <w:tcW w:w="2430" w:type="dxa"/>
            <w:tcBorders>
              <w:top w:val="nil"/>
              <w:left w:val="single" w:sz="8" w:space="0" w:color="auto"/>
              <w:bottom w:val="single" w:sz="4" w:space="0" w:color="auto"/>
              <w:right w:val="nil"/>
            </w:tcBorders>
            <w:shd w:val="clear" w:color="auto" w:fill="auto"/>
            <w:vAlign w:val="center"/>
            <w:hideMark/>
          </w:tcPr>
          <w:p w:rsidR="003B6453" w:rsidRPr="00D52685" w:rsidRDefault="003B6453" w:rsidP="00637049">
            <w:r w:rsidRPr="00D52685">
              <w:t>LED Portable Desk/Task Light Fixtures</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rsidR="003B6453" w:rsidRPr="00D52685" w:rsidRDefault="003B6453" w:rsidP="00D02C7D">
            <w:r w:rsidRPr="00D52685">
              <w:t>50,000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$47.50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70,000</w:t>
            </w:r>
          </w:p>
        </w:tc>
        <w:tc>
          <w:tcPr>
            <w:tcW w:w="960" w:type="dxa"/>
            <w:tcBorders>
              <w:top w:val="nil"/>
              <w:left w:val="nil"/>
              <w:bottom w:val="single" w:sz="4" w:space="0" w:color="auto"/>
              <w:right w:val="nil"/>
            </w:tcBorders>
            <w:shd w:val="clear" w:color="auto" w:fill="auto"/>
            <w:noWrap/>
            <w:vAlign w:val="center"/>
            <w:hideMark/>
          </w:tcPr>
          <w:p w:rsidR="003B6453" w:rsidRPr="00D52685" w:rsidRDefault="003B6453">
            <w:r w:rsidRPr="00D52685">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rsidR="003B6453" w:rsidRPr="00D52685" w:rsidRDefault="003B6453">
            <w:r w:rsidRPr="00D52685">
              <w:t>50% 13W CFL Pin Base</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$5.52</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40,000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$25.00</w:t>
            </w:r>
          </w:p>
        </w:tc>
        <w:tc>
          <w:tcPr>
            <w:tcW w:w="1470" w:type="dxa"/>
            <w:tcBorders>
              <w:top w:val="nil"/>
              <w:left w:val="nil"/>
              <w:bottom w:val="single" w:sz="4" w:space="0" w:color="auto"/>
              <w:right w:val="single" w:sz="4" w:space="0" w:color="auto"/>
            </w:tcBorders>
            <w:shd w:val="clear" w:color="auto" w:fill="auto"/>
            <w:vAlign w:val="center"/>
            <w:hideMark/>
          </w:tcPr>
          <w:p w:rsidR="003B6453" w:rsidRPr="00D52685" w:rsidRDefault="003B6453">
            <w:r w:rsidRPr="00D52685">
              <w:t>50% 50W Halogen</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2,500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$12.67</w:t>
            </w:r>
          </w:p>
        </w:tc>
      </w:tr>
      <w:tr w:rsidR="003B6453" w:rsidRPr="00D52685" w:rsidTr="00C13781">
        <w:trPr>
          <w:trHeight w:val="510"/>
        </w:trPr>
        <w:tc>
          <w:tcPr>
            <w:tcW w:w="2430" w:type="dxa"/>
            <w:tcBorders>
              <w:top w:val="nil"/>
              <w:left w:val="single" w:sz="8" w:space="0" w:color="auto"/>
              <w:bottom w:val="single" w:sz="4" w:space="0" w:color="auto"/>
              <w:right w:val="nil"/>
            </w:tcBorders>
            <w:shd w:val="clear" w:color="auto" w:fill="auto"/>
            <w:vAlign w:val="center"/>
            <w:hideMark/>
          </w:tcPr>
          <w:p w:rsidR="003B6453" w:rsidRPr="00D52685" w:rsidRDefault="003B6453" w:rsidP="00637049">
            <w:r w:rsidRPr="00D52685">
              <w:t>LED Undercabinet Shelf-Mounted Task Light Fixtures (per foot)</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rsidR="003B6453" w:rsidRPr="00D52685" w:rsidRDefault="003B6453" w:rsidP="00D02C7D">
            <w:r w:rsidRPr="00D52685">
              <w:t>50,000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$47.50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70,000</w:t>
            </w:r>
          </w:p>
        </w:tc>
        <w:tc>
          <w:tcPr>
            <w:tcW w:w="960" w:type="dxa"/>
            <w:tcBorders>
              <w:top w:val="nil"/>
              <w:left w:val="nil"/>
              <w:bottom w:val="single" w:sz="4" w:space="0" w:color="auto"/>
              <w:right w:val="nil"/>
            </w:tcBorders>
            <w:shd w:val="clear" w:color="auto" w:fill="auto"/>
            <w:noWrap/>
            <w:vAlign w:val="center"/>
            <w:hideMark/>
          </w:tcPr>
          <w:p w:rsidR="003B6453" w:rsidRPr="00D52685" w:rsidRDefault="003B6453">
            <w:r w:rsidRPr="00D52685">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rsidR="003B6453" w:rsidRPr="00D52685" w:rsidRDefault="003B6453">
            <w:r w:rsidRPr="00D52685">
              <w:t>50% 2' T5 Linear</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7,500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$9.92</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40,000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$45.00</w:t>
            </w:r>
          </w:p>
        </w:tc>
        <w:tc>
          <w:tcPr>
            <w:tcW w:w="1470" w:type="dxa"/>
            <w:tcBorders>
              <w:top w:val="nil"/>
              <w:left w:val="nil"/>
              <w:bottom w:val="single" w:sz="4" w:space="0" w:color="auto"/>
              <w:right w:val="single" w:sz="4" w:space="0" w:color="auto"/>
            </w:tcBorders>
            <w:shd w:val="clear" w:color="auto" w:fill="auto"/>
            <w:vAlign w:val="center"/>
            <w:hideMark/>
          </w:tcPr>
          <w:p w:rsidR="003B6453" w:rsidRPr="00D52685" w:rsidRDefault="003B6453">
            <w:r w:rsidRPr="00D52685">
              <w:t>50% 50W Halogen</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2,500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$12.67</w:t>
            </w:r>
          </w:p>
        </w:tc>
      </w:tr>
      <w:tr w:rsidR="003B6453" w:rsidRPr="00D52685" w:rsidTr="00C13781">
        <w:trPr>
          <w:trHeight w:val="510"/>
        </w:trPr>
        <w:tc>
          <w:tcPr>
            <w:tcW w:w="2430" w:type="dxa"/>
            <w:tcBorders>
              <w:top w:val="nil"/>
              <w:left w:val="single" w:sz="8" w:space="0" w:color="auto"/>
              <w:bottom w:val="single" w:sz="4" w:space="0" w:color="auto"/>
              <w:right w:val="nil"/>
            </w:tcBorders>
            <w:shd w:val="clear" w:color="auto" w:fill="auto"/>
            <w:vAlign w:val="center"/>
            <w:hideMark/>
          </w:tcPr>
          <w:p w:rsidR="003B6453" w:rsidRPr="00D52685" w:rsidRDefault="003B6453" w:rsidP="00637049">
            <w:r w:rsidRPr="00D52685">
              <w:t>LED Refrigerated Case Light, Horizontal or Vertical (per foot)</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rsidR="003B6453" w:rsidRPr="00D52685" w:rsidRDefault="003B6453" w:rsidP="00D02C7D">
            <w:r w:rsidRPr="00D52685">
              <w:t>50,000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$9.50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70,000</w:t>
            </w:r>
          </w:p>
        </w:tc>
        <w:tc>
          <w:tcPr>
            <w:tcW w:w="960" w:type="dxa"/>
            <w:tcBorders>
              <w:top w:val="nil"/>
              <w:left w:val="nil"/>
              <w:bottom w:val="single" w:sz="4" w:space="0" w:color="auto"/>
              <w:right w:val="nil"/>
            </w:tcBorders>
            <w:shd w:val="clear" w:color="auto" w:fill="auto"/>
            <w:noWrap/>
            <w:vAlign w:val="center"/>
            <w:hideMark/>
          </w:tcPr>
          <w:p w:rsidR="003B6453" w:rsidRPr="00D52685" w:rsidRDefault="003B6453">
            <w:r w:rsidRPr="00D52685">
              <w:t>$9.50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rsidR="003B6453" w:rsidRPr="00D52685" w:rsidRDefault="003B6453">
            <w:r w:rsidRPr="00D52685">
              <w:t>5' T8</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15,000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$2.77</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40,000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$9.50</w:t>
            </w:r>
          </w:p>
        </w:tc>
        <w:tc>
          <w:tcPr>
            <w:tcW w:w="1470" w:type="dxa"/>
            <w:tcBorders>
              <w:top w:val="nil"/>
              <w:left w:val="nil"/>
              <w:bottom w:val="single" w:sz="4" w:space="0" w:color="auto"/>
              <w:right w:val="single" w:sz="4" w:space="0" w:color="auto"/>
            </w:tcBorders>
            <w:shd w:val="clear" w:color="auto" w:fill="auto"/>
            <w:vAlign w:val="center"/>
            <w:hideMark/>
          </w:tcPr>
          <w:p w:rsidR="003B6453" w:rsidRPr="00D52685" w:rsidRDefault="003B6453">
            <w:r w:rsidRPr="00D52685">
              <w:t>N/A</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N/A</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N/A</w:t>
            </w:r>
          </w:p>
        </w:tc>
      </w:tr>
      <w:tr w:rsidR="003B6453" w:rsidRPr="00D52685" w:rsidTr="00C13781">
        <w:trPr>
          <w:trHeight w:val="510"/>
        </w:trPr>
        <w:tc>
          <w:tcPr>
            <w:tcW w:w="2430" w:type="dxa"/>
            <w:tcBorders>
              <w:top w:val="nil"/>
              <w:left w:val="single" w:sz="8" w:space="0" w:color="auto"/>
              <w:bottom w:val="single" w:sz="4" w:space="0" w:color="auto"/>
              <w:right w:val="nil"/>
            </w:tcBorders>
            <w:shd w:val="clear" w:color="auto" w:fill="auto"/>
            <w:vAlign w:val="center"/>
            <w:hideMark/>
          </w:tcPr>
          <w:p w:rsidR="003B6453" w:rsidRPr="00D52685" w:rsidRDefault="003B6453" w:rsidP="00637049">
            <w:r w:rsidRPr="00D52685">
              <w:t>LED Freezer Case Light, Horizontal or Vertical (per foot)</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rsidR="003B6453" w:rsidRPr="00D52685" w:rsidRDefault="003B6453" w:rsidP="00D02C7D">
            <w:r w:rsidRPr="00D52685">
              <w:t>50,000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$8.75</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70,000</w:t>
            </w:r>
          </w:p>
        </w:tc>
        <w:tc>
          <w:tcPr>
            <w:tcW w:w="960" w:type="dxa"/>
            <w:tcBorders>
              <w:top w:val="nil"/>
              <w:left w:val="nil"/>
              <w:bottom w:val="single" w:sz="4" w:space="0" w:color="auto"/>
              <w:right w:val="nil"/>
            </w:tcBorders>
            <w:shd w:val="clear" w:color="auto" w:fill="auto"/>
            <w:noWrap/>
            <w:vAlign w:val="center"/>
            <w:hideMark/>
          </w:tcPr>
          <w:p w:rsidR="003B6453" w:rsidRPr="00D52685" w:rsidRDefault="003B6453">
            <w:r w:rsidRPr="00D52685">
              <w:t>$7.92</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rsidR="003B6453" w:rsidRPr="00D52685" w:rsidRDefault="003B6453">
            <w:r w:rsidRPr="00D52685">
              <w:t>6' T12HO</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12,000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$11.03</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40,000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$59.58</w:t>
            </w:r>
          </w:p>
        </w:tc>
        <w:tc>
          <w:tcPr>
            <w:tcW w:w="1470" w:type="dxa"/>
            <w:tcBorders>
              <w:top w:val="nil"/>
              <w:left w:val="nil"/>
              <w:bottom w:val="single" w:sz="4" w:space="0" w:color="auto"/>
              <w:right w:val="single" w:sz="4" w:space="0" w:color="auto"/>
            </w:tcBorders>
            <w:shd w:val="clear" w:color="auto" w:fill="auto"/>
            <w:vAlign w:val="center"/>
            <w:hideMark/>
          </w:tcPr>
          <w:p w:rsidR="003B6453" w:rsidRPr="00D52685" w:rsidRDefault="003B6453">
            <w:r w:rsidRPr="00D52685">
              <w:t>N/A</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N/A</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N/A</w:t>
            </w:r>
          </w:p>
        </w:tc>
      </w:tr>
      <w:tr w:rsidR="003B6453" w:rsidRPr="00D52685" w:rsidTr="00C13781">
        <w:trPr>
          <w:trHeight w:val="510"/>
        </w:trPr>
        <w:tc>
          <w:tcPr>
            <w:tcW w:w="2430" w:type="dxa"/>
            <w:tcBorders>
              <w:top w:val="nil"/>
              <w:left w:val="single" w:sz="8" w:space="0" w:color="auto"/>
              <w:bottom w:val="single" w:sz="4" w:space="0" w:color="auto"/>
              <w:right w:val="nil"/>
            </w:tcBorders>
            <w:shd w:val="clear" w:color="auto" w:fill="auto"/>
            <w:vAlign w:val="center"/>
            <w:hideMark/>
          </w:tcPr>
          <w:p w:rsidR="003B6453" w:rsidRPr="00D52685" w:rsidRDefault="003B6453" w:rsidP="00637049">
            <w:r w:rsidRPr="00D52685">
              <w:t>LED Display Case Light Fixture (per foot)</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rsidR="003B6453" w:rsidRPr="00D52685" w:rsidRDefault="003B6453" w:rsidP="00D02C7D">
            <w:r w:rsidRPr="00D52685">
              <w:t>35,000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$47.50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70,000</w:t>
            </w:r>
          </w:p>
        </w:tc>
        <w:tc>
          <w:tcPr>
            <w:tcW w:w="960" w:type="dxa"/>
            <w:tcBorders>
              <w:top w:val="nil"/>
              <w:left w:val="nil"/>
              <w:bottom w:val="single" w:sz="4" w:space="0" w:color="auto"/>
              <w:right w:val="nil"/>
            </w:tcBorders>
            <w:shd w:val="clear" w:color="auto" w:fill="auto"/>
            <w:noWrap/>
            <w:vAlign w:val="center"/>
            <w:hideMark/>
          </w:tcPr>
          <w:p w:rsidR="003B6453" w:rsidRPr="00D52685" w:rsidRDefault="003B6453">
            <w:r w:rsidRPr="00D52685">
              <w:t>$28.75</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rsidR="003B6453" w:rsidRPr="00D52685" w:rsidRDefault="003B6453">
            <w:r w:rsidRPr="00D52685">
              <w:t>50% 2' T5 Linear</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7,500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$9.92</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40,000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$45.00</w:t>
            </w:r>
          </w:p>
        </w:tc>
        <w:tc>
          <w:tcPr>
            <w:tcW w:w="1470" w:type="dxa"/>
            <w:tcBorders>
              <w:top w:val="nil"/>
              <w:left w:val="nil"/>
              <w:bottom w:val="single" w:sz="4" w:space="0" w:color="auto"/>
              <w:right w:val="single" w:sz="4" w:space="0" w:color="auto"/>
            </w:tcBorders>
            <w:shd w:val="clear" w:color="auto" w:fill="auto"/>
            <w:vAlign w:val="center"/>
            <w:hideMark/>
          </w:tcPr>
          <w:p w:rsidR="003B6453" w:rsidRPr="00D52685" w:rsidRDefault="003B6453">
            <w:r w:rsidRPr="00D52685">
              <w:t>50% 50W Halogen</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2,500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$12.67</w:t>
            </w:r>
          </w:p>
        </w:tc>
      </w:tr>
      <w:tr w:rsidR="003B6453" w:rsidRPr="00D52685" w:rsidTr="00C13781">
        <w:trPr>
          <w:trHeight w:val="510"/>
        </w:trPr>
        <w:tc>
          <w:tcPr>
            <w:tcW w:w="2430" w:type="dxa"/>
            <w:tcBorders>
              <w:top w:val="nil"/>
              <w:left w:val="single" w:sz="8" w:space="0" w:color="auto"/>
              <w:bottom w:val="single" w:sz="4" w:space="0" w:color="auto"/>
              <w:right w:val="nil"/>
            </w:tcBorders>
            <w:shd w:val="clear" w:color="auto" w:fill="auto"/>
            <w:vAlign w:val="center"/>
            <w:hideMark/>
          </w:tcPr>
          <w:p w:rsidR="003B6453" w:rsidRPr="00D52685" w:rsidRDefault="003B6453" w:rsidP="00637049">
            <w:r w:rsidRPr="00D52685">
              <w:t>LED 2x2 Recessed Light Fixture</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rsidR="003B6453" w:rsidRPr="00D52685" w:rsidRDefault="003B6453" w:rsidP="00D02C7D">
            <w:r w:rsidRPr="00D52685">
              <w:t>35,000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$47.50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70,000</w:t>
            </w:r>
          </w:p>
        </w:tc>
        <w:tc>
          <w:tcPr>
            <w:tcW w:w="960" w:type="dxa"/>
            <w:tcBorders>
              <w:top w:val="nil"/>
              <w:left w:val="nil"/>
              <w:bottom w:val="single" w:sz="4" w:space="0" w:color="auto"/>
              <w:right w:val="nil"/>
            </w:tcBorders>
            <w:shd w:val="clear" w:color="auto" w:fill="auto"/>
            <w:noWrap/>
            <w:vAlign w:val="center"/>
            <w:hideMark/>
          </w:tcPr>
          <w:p w:rsidR="003B6453" w:rsidRPr="00D52685" w:rsidRDefault="003B6453">
            <w:r w:rsidRPr="00D52685">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rsidR="003B6453" w:rsidRPr="00D52685" w:rsidRDefault="003B6453">
            <w:r w:rsidRPr="00D52685">
              <w:t>T8 U-Tube 2L-FB32 w/ Elec - 2'</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15,000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$24.95</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40,000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$52.00</w:t>
            </w:r>
          </w:p>
        </w:tc>
        <w:tc>
          <w:tcPr>
            <w:tcW w:w="1470" w:type="dxa"/>
            <w:tcBorders>
              <w:top w:val="nil"/>
              <w:left w:val="nil"/>
              <w:bottom w:val="single" w:sz="4" w:space="0" w:color="auto"/>
              <w:right w:val="single" w:sz="4" w:space="0" w:color="auto"/>
            </w:tcBorders>
            <w:shd w:val="clear" w:color="auto" w:fill="auto"/>
            <w:vAlign w:val="center"/>
            <w:hideMark/>
          </w:tcPr>
          <w:p w:rsidR="003B6453" w:rsidRPr="00D52685" w:rsidRDefault="003B6453">
            <w:r w:rsidRPr="00D52685">
              <w:t>N/A</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N/A</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N/A</w:t>
            </w:r>
          </w:p>
        </w:tc>
      </w:tr>
      <w:tr w:rsidR="003B6453" w:rsidRPr="00D52685" w:rsidTr="00C13781">
        <w:trPr>
          <w:trHeight w:val="510"/>
        </w:trPr>
        <w:tc>
          <w:tcPr>
            <w:tcW w:w="2430" w:type="dxa"/>
            <w:tcBorders>
              <w:top w:val="nil"/>
              <w:left w:val="single" w:sz="8" w:space="0" w:color="auto"/>
              <w:bottom w:val="single" w:sz="4" w:space="0" w:color="auto"/>
              <w:right w:val="nil"/>
            </w:tcBorders>
            <w:shd w:val="clear" w:color="auto" w:fill="auto"/>
            <w:vAlign w:val="center"/>
            <w:hideMark/>
          </w:tcPr>
          <w:p w:rsidR="003B6453" w:rsidRPr="00D52685" w:rsidRDefault="003B6453" w:rsidP="00637049">
            <w:r w:rsidRPr="00D52685">
              <w:t>LED 2x4 Recessed Light Fixture</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rsidR="003B6453" w:rsidRPr="00D52685" w:rsidRDefault="003B6453" w:rsidP="00D02C7D">
            <w:r w:rsidRPr="00D52685">
              <w:t>35,000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$72.50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70,000</w:t>
            </w:r>
          </w:p>
        </w:tc>
        <w:tc>
          <w:tcPr>
            <w:tcW w:w="960" w:type="dxa"/>
            <w:tcBorders>
              <w:top w:val="nil"/>
              <w:left w:val="nil"/>
              <w:bottom w:val="single" w:sz="4" w:space="0" w:color="auto"/>
              <w:right w:val="nil"/>
            </w:tcBorders>
            <w:shd w:val="clear" w:color="auto" w:fill="auto"/>
            <w:noWrap/>
            <w:vAlign w:val="center"/>
            <w:hideMark/>
          </w:tcPr>
          <w:p w:rsidR="003B6453" w:rsidRPr="00D52685" w:rsidRDefault="003B6453">
            <w:r w:rsidRPr="00D52685">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rsidR="003B6453" w:rsidRPr="00D52685" w:rsidRDefault="003B6453">
            <w:r w:rsidRPr="00D52685">
              <w:t>T8 3L-F32 w/ Elec - 4'</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15,000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$17.00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40,000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$35.00</w:t>
            </w:r>
          </w:p>
        </w:tc>
        <w:tc>
          <w:tcPr>
            <w:tcW w:w="1470" w:type="dxa"/>
            <w:tcBorders>
              <w:top w:val="nil"/>
              <w:left w:val="nil"/>
              <w:bottom w:val="single" w:sz="4" w:space="0" w:color="auto"/>
              <w:right w:val="single" w:sz="4" w:space="0" w:color="auto"/>
            </w:tcBorders>
            <w:shd w:val="clear" w:color="auto" w:fill="auto"/>
            <w:vAlign w:val="center"/>
            <w:hideMark/>
          </w:tcPr>
          <w:p w:rsidR="003B6453" w:rsidRPr="00D52685" w:rsidRDefault="003B6453">
            <w:r w:rsidRPr="00D52685">
              <w:t>N/A</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N/A</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N/A</w:t>
            </w:r>
          </w:p>
        </w:tc>
      </w:tr>
      <w:tr w:rsidR="003B6453" w:rsidRPr="00D52685" w:rsidTr="00C13781">
        <w:trPr>
          <w:trHeight w:val="510"/>
        </w:trPr>
        <w:tc>
          <w:tcPr>
            <w:tcW w:w="2430" w:type="dxa"/>
            <w:tcBorders>
              <w:top w:val="nil"/>
              <w:left w:val="single" w:sz="8" w:space="0" w:color="auto"/>
              <w:bottom w:val="single" w:sz="4" w:space="0" w:color="auto"/>
              <w:right w:val="nil"/>
            </w:tcBorders>
            <w:shd w:val="clear" w:color="auto" w:fill="auto"/>
            <w:vAlign w:val="center"/>
            <w:hideMark/>
          </w:tcPr>
          <w:p w:rsidR="003B6453" w:rsidRPr="00D52685" w:rsidRDefault="003B6453" w:rsidP="00637049">
            <w:r w:rsidRPr="00D52685">
              <w:t>LED 1x4 Recessed Light Fixture</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rsidR="003B6453" w:rsidRPr="00D52685" w:rsidRDefault="003B6453" w:rsidP="00D02C7D">
            <w:r w:rsidRPr="00D52685">
              <w:t>35,000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$47.50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70,000</w:t>
            </w:r>
          </w:p>
        </w:tc>
        <w:tc>
          <w:tcPr>
            <w:tcW w:w="960" w:type="dxa"/>
            <w:tcBorders>
              <w:top w:val="nil"/>
              <w:left w:val="nil"/>
              <w:bottom w:val="single" w:sz="4" w:space="0" w:color="auto"/>
              <w:right w:val="nil"/>
            </w:tcBorders>
            <w:shd w:val="clear" w:color="auto" w:fill="auto"/>
            <w:noWrap/>
            <w:vAlign w:val="center"/>
            <w:hideMark/>
          </w:tcPr>
          <w:p w:rsidR="003B6453" w:rsidRPr="00D52685" w:rsidRDefault="003B6453">
            <w:r w:rsidRPr="00D52685">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rsidR="003B6453" w:rsidRPr="00D52685" w:rsidRDefault="003B6453">
            <w:r w:rsidRPr="00D52685">
              <w:t>T8 2L-F32 w/ Elec - 4'</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15,000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$11.33</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40,000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$35.00</w:t>
            </w:r>
          </w:p>
        </w:tc>
        <w:tc>
          <w:tcPr>
            <w:tcW w:w="1470" w:type="dxa"/>
            <w:tcBorders>
              <w:top w:val="nil"/>
              <w:left w:val="nil"/>
              <w:bottom w:val="single" w:sz="4" w:space="0" w:color="auto"/>
              <w:right w:val="single" w:sz="4" w:space="0" w:color="auto"/>
            </w:tcBorders>
            <w:shd w:val="clear" w:color="auto" w:fill="auto"/>
            <w:vAlign w:val="center"/>
            <w:hideMark/>
          </w:tcPr>
          <w:p w:rsidR="003B6453" w:rsidRPr="00D52685" w:rsidRDefault="003B6453">
            <w:r w:rsidRPr="00D52685">
              <w:t>N/A</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N/A</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N/A</w:t>
            </w:r>
          </w:p>
        </w:tc>
      </w:tr>
      <w:tr w:rsidR="003B6453" w:rsidRPr="00D52685" w:rsidTr="00C13781">
        <w:trPr>
          <w:trHeight w:val="300"/>
        </w:trPr>
        <w:tc>
          <w:tcPr>
            <w:tcW w:w="2430" w:type="dxa"/>
            <w:tcBorders>
              <w:top w:val="nil"/>
              <w:left w:val="single" w:sz="8" w:space="0" w:color="auto"/>
              <w:bottom w:val="single" w:sz="4" w:space="0" w:color="auto"/>
              <w:right w:val="nil"/>
            </w:tcBorders>
            <w:shd w:val="clear" w:color="auto" w:fill="auto"/>
            <w:vAlign w:val="center"/>
            <w:hideMark/>
          </w:tcPr>
          <w:p w:rsidR="003B6453" w:rsidRPr="00D52685" w:rsidRDefault="003B6453" w:rsidP="00637049">
            <w:r w:rsidRPr="00D52685">
              <w:t>LED High- and Low-Bay Fixtures</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rsidR="003B6453" w:rsidRPr="00D52685" w:rsidRDefault="003B6453" w:rsidP="00D02C7D">
            <w:r w:rsidRPr="00D52685">
              <w:t>35,000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$112.50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70,000</w:t>
            </w:r>
          </w:p>
        </w:tc>
        <w:tc>
          <w:tcPr>
            <w:tcW w:w="960" w:type="dxa"/>
            <w:tcBorders>
              <w:top w:val="nil"/>
              <w:left w:val="nil"/>
              <w:bottom w:val="single" w:sz="4" w:space="0" w:color="auto"/>
              <w:right w:val="nil"/>
            </w:tcBorders>
            <w:shd w:val="clear" w:color="auto" w:fill="auto"/>
            <w:noWrap/>
            <w:vAlign w:val="center"/>
            <w:hideMark/>
          </w:tcPr>
          <w:p w:rsidR="003B6453" w:rsidRPr="00D52685" w:rsidRDefault="003B6453">
            <w:r w:rsidRPr="00D52685">
              <w:t>$62.50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rsidR="003B6453" w:rsidRPr="00D52685" w:rsidRDefault="003B6453">
            <w:r w:rsidRPr="00D52685">
              <w:t>250W MH</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$41.25</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40,000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$130.25</w:t>
            </w:r>
          </w:p>
        </w:tc>
        <w:tc>
          <w:tcPr>
            <w:tcW w:w="1470" w:type="dxa"/>
            <w:tcBorders>
              <w:top w:val="nil"/>
              <w:left w:val="nil"/>
              <w:bottom w:val="single" w:sz="4" w:space="0" w:color="auto"/>
              <w:right w:val="single" w:sz="4" w:space="0" w:color="auto"/>
            </w:tcBorders>
            <w:shd w:val="clear" w:color="auto" w:fill="auto"/>
            <w:vAlign w:val="center"/>
            <w:hideMark/>
          </w:tcPr>
          <w:p w:rsidR="003B6453" w:rsidRPr="00D52685" w:rsidRDefault="003B6453">
            <w:r w:rsidRPr="00D52685">
              <w:t>N/A</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N/A</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N/A</w:t>
            </w:r>
          </w:p>
        </w:tc>
      </w:tr>
      <w:tr w:rsidR="003B6453" w:rsidRPr="00D52685" w:rsidTr="00C13781">
        <w:trPr>
          <w:trHeight w:val="510"/>
        </w:trPr>
        <w:tc>
          <w:tcPr>
            <w:tcW w:w="2430" w:type="dxa"/>
            <w:tcBorders>
              <w:top w:val="nil"/>
              <w:left w:val="single" w:sz="8" w:space="0" w:color="auto"/>
              <w:bottom w:val="single" w:sz="4" w:space="0" w:color="auto"/>
              <w:right w:val="nil"/>
            </w:tcBorders>
            <w:shd w:val="clear" w:color="auto" w:fill="auto"/>
            <w:vAlign w:val="center"/>
            <w:hideMark/>
          </w:tcPr>
          <w:p w:rsidR="003B6453" w:rsidRPr="00D52685" w:rsidRDefault="003B6453" w:rsidP="00637049">
            <w:r w:rsidRPr="00D52685">
              <w:t>LED Outdoor Pole/Arm Mounted Parking/Roadway, &lt; 30W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rsidR="003B6453" w:rsidRPr="00D52685" w:rsidRDefault="003B6453" w:rsidP="00D02C7D">
            <w:r w:rsidRPr="00D52685">
              <w:t>50,000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$62.50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70,000</w:t>
            </w:r>
          </w:p>
        </w:tc>
        <w:tc>
          <w:tcPr>
            <w:tcW w:w="960" w:type="dxa"/>
            <w:tcBorders>
              <w:top w:val="nil"/>
              <w:left w:val="nil"/>
              <w:bottom w:val="single" w:sz="4" w:space="0" w:color="auto"/>
              <w:right w:val="nil"/>
            </w:tcBorders>
            <w:shd w:val="clear" w:color="auto" w:fill="auto"/>
            <w:noWrap/>
            <w:vAlign w:val="center"/>
            <w:hideMark/>
          </w:tcPr>
          <w:p w:rsidR="003B6453" w:rsidRPr="00D52685" w:rsidRDefault="003B6453">
            <w:r w:rsidRPr="00D52685">
              <w:t>$62.50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rsidR="003B6453" w:rsidRPr="00D52685" w:rsidRDefault="003B6453">
            <w:r w:rsidRPr="00D52685">
              <w:t>100W MH</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$54.25</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40,000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$166.70</w:t>
            </w:r>
          </w:p>
        </w:tc>
        <w:tc>
          <w:tcPr>
            <w:tcW w:w="1470" w:type="dxa"/>
            <w:tcBorders>
              <w:top w:val="nil"/>
              <w:left w:val="nil"/>
              <w:bottom w:val="single" w:sz="4" w:space="0" w:color="auto"/>
              <w:right w:val="single" w:sz="4" w:space="0" w:color="auto"/>
            </w:tcBorders>
            <w:shd w:val="clear" w:color="auto" w:fill="auto"/>
            <w:vAlign w:val="center"/>
            <w:hideMark/>
          </w:tcPr>
          <w:p w:rsidR="003B6453" w:rsidRPr="00D52685" w:rsidRDefault="003B6453">
            <w:r w:rsidRPr="00D52685">
              <w:t>N/A</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N/A</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N/A</w:t>
            </w:r>
          </w:p>
        </w:tc>
      </w:tr>
      <w:tr w:rsidR="003B6453" w:rsidRPr="00D52685" w:rsidTr="00C13781">
        <w:trPr>
          <w:trHeight w:val="510"/>
        </w:trPr>
        <w:tc>
          <w:tcPr>
            <w:tcW w:w="2430" w:type="dxa"/>
            <w:tcBorders>
              <w:top w:val="nil"/>
              <w:left w:val="single" w:sz="8" w:space="0" w:color="auto"/>
              <w:bottom w:val="single" w:sz="4" w:space="0" w:color="auto"/>
              <w:right w:val="nil"/>
            </w:tcBorders>
            <w:shd w:val="clear" w:color="auto" w:fill="auto"/>
            <w:vAlign w:val="center"/>
            <w:hideMark/>
          </w:tcPr>
          <w:p w:rsidR="003B6453" w:rsidRPr="00D52685" w:rsidRDefault="003B6453" w:rsidP="00637049">
            <w:r w:rsidRPr="00D52685">
              <w:t>LED Outdoor Pole/Arm Mounted Parking/Roadway, 30W - 75W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rsidR="003B6453" w:rsidRPr="00D52685" w:rsidRDefault="003B6453" w:rsidP="00D02C7D">
            <w:r w:rsidRPr="00D52685">
              <w:t>50,000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$87.50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70,000</w:t>
            </w:r>
          </w:p>
        </w:tc>
        <w:tc>
          <w:tcPr>
            <w:tcW w:w="960" w:type="dxa"/>
            <w:tcBorders>
              <w:top w:val="nil"/>
              <w:left w:val="nil"/>
              <w:bottom w:val="single" w:sz="4" w:space="0" w:color="auto"/>
              <w:right w:val="nil"/>
            </w:tcBorders>
            <w:shd w:val="clear" w:color="auto" w:fill="auto"/>
            <w:noWrap/>
            <w:vAlign w:val="center"/>
            <w:hideMark/>
          </w:tcPr>
          <w:p w:rsidR="003B6453" w:rsidRPr="00D52685" w:rsidRDefault="003B6453">
            <w:r w:rsidRPr="00D52685">
              <w:t>$62.50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rsidR="003B6453" w:rsidRPr="00D52685" w:rsidRDefault="003B6453">
            <w:r w:rsidRPr="00D52685">
              <w:t>175W MH</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$48.25</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40,000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$110.00</w:t>
            </w:r>
          </w:p>
        </w:tc>
        <w:tc>
          <w:tcPr>
            <w:tcW w:w="1470" w:type="dxa"/>
            <w:tcBorders>
              <w:top w:val="nil"/>
              <w:left w:val="nil"/>
              <w:bottom w:val="single" w:sz="4" w:space="0" w:color="auto"/>
              <w:right w:val="single" w:sz="4" w:space="0" w:color="auto"/>
            </w:tcBorders>
            <w:shd w:val="clear" w:color="auto" w:fill="auto"/>
            <w:vAlign w:val="center"/>
            <w:hideMark/>
          </w:tcPr>
          <w:p w:rsidR="003B6453" w:rsidRPr="00D52685" w:rsidRDefault="003B6453">
            <w:r w:rsidRPr="00D52685">
              <w:t>N/A</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N/A</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N/A</w:t>
            </w:r>
          </w:p>
        </w:tc>
      </w:tr>
      <w:tr w:rsidR="003B6453" w:rsidRPr="00D52685" w:rsidTr="00C13781">
        <w:trPr>
          <w:trHeight w:val="510"/>
        </w:trPr>
        <w:tc>
          <w:tcPr>
            <w:tcW w:w="2430" w:type="dxa"/>
            <w:tcBorders>
              <w:top w:val="nil"/>
              <w:left w:val="single" w:sz="8" w:space="0" w:color="auto"/>
              <w:bottom w:val="single" w:sz="4" w:space="0" w:color="auto"/>
              <w:right w:val="nil"/>
            </w:tcBorders>
            <w:shd w:val="clear" w:color="auto" w:fill="auto"/>
            <w:vAlign w:val="center"/>
            <w:hideMark/>
          </w:tcPr>
          <w:p w:rsidR="003B6453" w:rsidRPr="00D52685" w:rsidRDefault="003B6453" w:rsidP="00637049">
            <w:r w:rsidRPr="00D52685">
              <w:t>LED Outdoor Pole/Arm Mounted Parking/Roadway, &gt;= 75W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rsidR="003B6453" w:rsidRPr="00D52685" w:rsidRDefault="003B6453" w:rsidP="00D02C7D">
            <w:r w:rsidRPr="00D52685">
              <w:t>50,000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$112.50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70,000</w:t>
            </w:r>
          </w:p>
        </w:tc>
        <w:tc>
          <w:tcPr>
            <w:tcW w:w="960" w:type="dxa"/>
            <w:tcBorders>
              <w:top w:val="nil"/>
              <w:left w:val="nil"/>
              <w:bottom w:val="single" w:sz="4" w:space="0" w:color="auto"/>
              <w:right w:val="nil"/>
            </w:tcBorders>
            <w:shd w:val="clear" w:color="auto" w:fill="auto"/>
            <w:noWrap/>
            <w:vAlign w:val="center"/>
            <w:hideMark/>
          </w:tcPr>
          <w:p w:rsidR="003B6453" w:rsidRPr="00D52685" w:rsidRDefault="003B6453">
            <w:r w:rsidRPr="00D52685">
              <w:t>$62.50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rsidR="003B6453" w:rsidRPr="00D52685" w:rsidRDefault="003B6453">
            <w:r w:rsidRPr="00D52685">
              <w:t>250W MH</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$41.25</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40,000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$130.25</w:t>
            </w:r>
          </w:p>
        </w:tc>
        <w:tc>
          <w:tcPr>
            <w:tcW w:w="1470" w:type="dxa"/>
            <w:tcBorders>
              <w:top w:val="nil"/>
              <w:left w:val="nil"/>
              <w:bottom w:val="single" w:sz="4" w:space="0" w:color="auto"/>
              <w:right w:val="single" w:sz="4" w:space="0" w:color="auto"/>
            </w:tcBorders>
            <w:shd w:val="clear" w:color="auto" w:fill="auto"/>
            <w:vAlign w:val="center"/>
            <w:hideMark/>
          </w:tcPr>
          <w:p w:rsidR="003B6453" w:rsidRPr="00D52685" w:rsidRDefault="003B6453">
            <w:r w:rsidRPr="00D52685">
              <w:t>N/A</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N/A</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N/A</w:t>
            </w:r>
          </w:p>
        </w:tc>
      </w:tr>
      <w:tr w:rsidR="003B6453" w:rsidRPr="00D52685" w:rsidTr="00C13781">
        <w:trPr>
          <w:trHeight w:val="765"/>
        </w:trPr>
        <w:tc>
          <w:tcPr>
            <w:tcW w:w="2430" w:type="dxa"/>
            <w:tcBorders>
              <w:top w:val="nil"/>
              <w:left w:val="single" w:sz="8" w:space="0" w:color="auto"/>
              <w:bottom w:val="single" w:sz="4" w:space="0" w:color="auto"/>
              <w:right w:val="nil"/>
            </w:tcBorders>
            <w:shd w:val="clear" w:color="auto" w:fill="auto"/>
            <w:vAlign w:val="center"/>
            <w:hideMark/>
          </w:tcPr>
          <w:p w:rsidR="003B6453" w:rsidRPr="00D52685" w:rsidRDefault="003B6453" w:rsidP="00637049">
            <w:r w:rsidRPr="00D52685">
              <w:t>LED Outdoor Pole/Arm Mounted Decorative Parking/Roadway, &lt; 30W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rsidR="003B6453" w:rsidRPr="00D52685" w:rsidRDefault="003B6453" w:rsidP="00D02C7D">
            <w:r w:rsidRPr="00D52685">
              <w:t>50,000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$62.50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70,000</w:t>
            </w:r>
          </w:p>
        </w:tc>
        <w:tc>
          <w:tcPr>
            <w:tcW w:w="960" w:type="dxa"/>
            <w:tcBorders>
              <w:top w:val="nil"/>
              <w:left w:val="nil"/>
              <w:bottom w:val="single" w:sz="4" w:space="0" w:color="auto"/>
              <w:right w:val="nil"/>
            </w:tcBorders>
            <w:shd w:val="clear" w:color="auto" w:fill="auto"/>
            <w:noWrap/>
            <w:vAlign w:val="center"/>
            <w:hideMark/>
          </w:tcPr>
          <w:p w:rsidR="003B6453" w:rsidRPr="00D52685" w:rsidRDefault="003B6453">
            <w:r w:rsidRPr="00D52685">
              <w:t>$62.50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rsidR="003B6453" w:rsidRPr="00D52685" w:rsidRDefault="003B6453">
            <w:r w:rsidRPr="00D52685">
              <w:t>100W MH</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$54.25</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40,000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$166.70</w:t>
            </w:r>
          </w:p>
        </w:tc>
        <w:tc>
          <w:tcPr>
            <w:tcW w:w="1470" w:type="dxa"/>
            <w:tcBorders>
              <w:top w:val="nil"/>
              <w:left w:val="nil"/>
              <w:bottom w:val="single" w:sz="4" w:space="0" w:color="auto"/>
              <w:right w:val="single" w:sz="4" w:space="0" w:color="auto"/>
            </w:tcBorders>
            <w:shd w:val="clear" w:color="auto" w:fill="auto"/>
            <w:vAlign w:val="center"/>
            <w:hideMark/>
          </w:tcPr>
          <w:p w:rsidR="003B6453" w:rsidRPr="00D52685" w:rsidRDefault="003B6453">
            <w:r w:rsidRPr="00D52685">
              <w:t>N/A</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N/A</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N/A</w:t>
            </w:r>
          </w:p>
        </w:tc>
      </w:tr>
      <w:tr w:rsidR="003B6453" w:rsidRPr="00D52685" w:rsidTr="00C13781">
        <w:trPr>
          <w:trHeight w:val="765"/>
        </w:trPr>
        <w:tc>
          <w:tcPr>
            <w:tcW w:w="2430" w:type="dxa"/>
            <w:tcBorders>
              <w:top w:val="nil"/>
              <w:left w:val="single" w:sz="8" w:space="0" w:color="auto"/>
              <w:bottom w:val="single" w:sz="4" w:space="0" w:color="auto"/>
              <w:right w:val="nil"/>
            </w:tcBorders>
            <w:shd w:val="clear" w:color="auto" w:fill="auto"/>
            <w:vAlign w:val="center"/>
            <w:hideMark/>
          </w:tcPr>
          <w:p w:rsidR="003B6453" w:rsidRPr="00D52685" w:rsidRDefault="003B6453" w:rsidP="00637049">
            <w:r w:rsidRPr="00D52685">
              <w:t>LED Outdoor Pole/Arm Mounted Decorative Parking/Roadway, 30W - 75W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rsidR="003B6453" w:rsidRPr="00D52685" w:rsidRDefault="003B6453" w:rsidP="00D02C7D">
            <w:r w:rsidRPr="00D52685">
              <w:t>50,000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$87.50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70,000</w:t>
            </w:r>
          </w:p>
        </w:tc>
        <w:tc>
          <w:tcPr>
            <w:tcW w:w="960" w:type="dxa"/>
            <w:tcBorders>
              <w:top w:val="nil"/>
              <w:left w:val="nil"/>
              <w:bottom w:val="single" w:sz="4" w:space="0" w:color="auto"/>
              <w:right w:val="nil"/>
            </w:tcBorders>
            <w:shd w:val="clear" w:color="auto" w:fill="auto"/>
            <w:noWrap/>
            <w:vAlign w:val="center"/>
            <w:hideMark/>
          </w:tcPr>
          <w:p w:rsidR="003B6453" w:rsidRPr="00D52685" w:rsidRDefault="003B6453">
            <w:r w:rsidRPr="00D52685">
              <w:t>$62.50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rsidR="003B6453" w:rsidRPr="00D52685" w:rsidRDefault="003B6453">
            <w:r w:rsidRPr="00D52685">
              <w:t>175W MH</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$48.25</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40,000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$110.00</w:t>
            </w:r>
          </w:p>
        </w:tc>
        <w:tc>
          <w:tcPr>
            <w:tcW w:w="1470" w:type="dxa"/>
            <w:tcBorders>
              <w:top w:val="nil"/>
              <w:left w:val="nil"/>
              <w:bottom w:val="single" w:sz="4" w:space="0" w:color="auto"/>
              <w:right w:val="single" w:sz="4" w:space="0" w:color="auto"/>
            </w:tcBorders>
            <w:shd w:val="clear" w:color="auto" w:fill="auto"/>
            <w:vAlign w:val="center"/>
            <w:hideMark/>
          </w:tcPr>
          <w:p w:rsidR="003B6453" w:rsidRPr="00D52685" w:rsidRDefault="003B6453">
            <w:r w:rsidRPr="00D52685">
              <w:t>N/A</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N/A</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N/A</w:t>
            </w:r>
          </w:p>
        </w:tc>
      </w:tr>
      <w:tr w:rsidR="003B6453" w:rsidRPr="00D52685" w:rsidTr="00C13781">
        <w:trPr>
          <w:trHeight w:val="765"/>
        </w:trPr>
        <w:tc>
          <w:tcPr>
            <w:tcW w:w="2430" w:type="dxa"/>
            <w:tcBorders>
              <w:top w:val="nil"/>
              <w:left w:val="single" w:sz="8" w:space="0" w:color="auto"/>
              <w:bottom w:val="single" w:sz="4" w:space="0" w:color="auto"/>
              <w:right w:val="nil"/>
            </w:tcBorders>
            <w:shd w:val="clear" w:color="auto" w:fill="auto"/>
            <w:vAlign w:val="center"/>
            <w:hideMark/>
          </w:tcPr>
          <w:p w:rsidR="003B6453" w:rsidRPr="00D52685" w:rsidRDefault="003B6453" w:rsidP="00637049">
            <w:r w:rsidRPr="00D52685">
              <w:t>LED Outdoor Pole/Arm Mounted Decorative Parking/Roadway, &gt;= 75W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rsidR="003B6453" w:rsidRPr="00D52685" w:rsidRDefault="003B6453" w:rsidP="00D02C7D">
            <w:r w:rsidRPr="00D52685">
              <w:t>50,000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$112.50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70,000</w:t>
            </w:r>
          </w:p>
        </w:tc>
        <w:tc>
          <w:tcPr>
            <w:tcW w:w="960" w:type="dxa"/>
            <w:tcBorders>
              <w:top w:val="nil"/>
              <w:left w:val="nil"/>
              <w:bottom w:val="single" w:sz="4" w:space="0" w:color="auto"/>
              <w:right w:val="nil"/>
            </w:tcBorders>
            <w:shd w:val="clear" w:color="auto" w:fill="auto"/>
            <w:noWrap/>
            <w:vAlign w:val="center"/>
            <w:hideMark/>
          </w:tcPr>
          <w:p w:rsidR="003B6453" w:rsidRPr="00D52685" w:rsidRDefault="003B6453">
            <w:r w:rsidRPr="00D52685">
              <w:t>$62.50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rsidR="003B6453" w:rsidRPr="00D52685" w:rsidRDefault="003B6453">
            <w:r w:rsidRPr="00D52685">
              <w:t>250W MH</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$41.25</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40,000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$130.25</w:t>
            </w:r>
          </w:p>
        </w:tc>
        <w:tc>
          <w:tcPr>
            <w:tcW w:w="1470" w:type="dxa"/>
            <w:tcBorders>
              <w:top w:val="nil"/>
              <w:left w:val="nil"/>
              <w:bottom w:val="single" w:sz="4" w:space="0" w:color="auto"/>
              <w:right w:val="single" w:sz="4" w:space="0" w:color="auto"/>
            </w:tcBorders>
            <w:shd w:val="clear" w:color="auto" w:fill="auto"/>
            <w:vAlign w:val="center"/>
            <w:hideMark/>
          </w:tcPr>
          <w:p w:rsidR="003B6453" w:rsidRPr="00D52685" w:rsidRDefault="003B6453">
            <w:r w:rsidRPr="00D52685">
              <w:t>N/A</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N/A</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N/A</w:t>
            </w:r>
          </w:p>
        </w:tc>
      </w:tr>
      <w:tr w:rsidR="003B6453" w:rsidRPr="00D52685" w:rsidTr="00C13781">
        <w:trPr>
          <w:trHeight w:val="510"/>
        </w:trPr>
        <w:tc>
          <w:tcPr>
            <w:tcW w:w="2430" w:type="dxa"/>
            <w:tcBorders>
              <w:top w:val="nil"/>
              <w:left w:val="single" w:sz="8" w:space="0" w:color="auto"/>
              <w:bottom w:val="single" w:sz="4" w:space="0" w:color="auto"/>
              <w:right w:val="nil"/>
            </w:tcBorders>
            <w:shd w:val="clear" w:color="auto" w:fill="auto"/>
            <w:vAlign w:val="center"/>
            <w:hideMark/>
          </w:tcPr>
          <w:p w:rsidR="003B6453" w:rsidRPr="00D52685" w:rsidRDefault="003B6453" w:rsidP="00637049">
            <w:r w:rsidRPr="00D52685">
              <w:t>LED Parking Garage/Canopy, &lt; 30W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rsidR="003B6453" w:rsidRPr="00D52685" w:rsidRDefault="003B6453" w:rsidP="00D02C7D">
            <w:r w:rsidRPr="00D52685">
              <w:t>50,000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$47.50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70,000</w:t>
            </w:r>
          </w:p>
        </w:tc>
        <w:tc>
          <w:tcPr>
            <w:tcW w:w="960" w:type="dxa"/>
            <w:tcBorders>
              <w:top w:val="nil"/>
              <w:left w:val="nil"/>
              <w:bottom w:val="single" w:sz="4" w:space="0" w:color="auto"/>
              <w:right w:val="nil"/>
            </w:tcBorders>
            <w:shd w:val="clear" w:color="auto" w:fill="auto"/>
            <w:noWrap/>
            <w:vAlign w:val="center"/>
            <w:hideMark/>
          </w:tcPr>
          <w:p w:rsidR="003B6453" w:rsidRPr="00D52685" w:rsidRDefault="003B6453">
            <w:r w:rsidRPr="00D52685">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rsidR="003B6453" w:rsidRPr="00D52685" w:rsidRDefault="003B6453">
            <w:r w:rsidRPr="00D52685">
              <w:t>100W MH</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$36.92</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40,000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$151.70</w:t>
            </w:r>
          </w:p>
        </w:tc>
        <w:tc>
          <w:tcPr>
            <w:tcW w:w="1470" w:type="dxa"/>
            <w:tcBorders>
              <w:top w:val="nil"/>
              <w:left w:val="nil"/>
              <w:bottom w:val="single" w:sz="4" w:space="0" w:color="auto"/>
              <w:right w:val="single" w:sz="4" w:space="0" w:color="auto"/>
            </w:tcBorders>
            <w:shd w:val="clear" w:color="auto" w:fill="auto"/>
            <w:vAlign w:val="center"/>
            <w:hideMark/>
          </w:tcPr>
          <w:p w:rsidR="003B6453" w:rsidRPr="00D52685" w:rsidRDefault="003B6453">
            <w:r w:rsidRPr="00D52685">
              <w:t>N/A</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N/A</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N/A</w:t>
            </w:r>
          </w:p>
        </w:tc>
      </w:tr>
      <w:tr w:rsidR="003B6453" w:rsidRPr="00D52685" w:rsidTr="00C13781">
        <w:trPr>
          <w:trHeight w:val="510"/>
        </w:trPr>
        <w:tc>
          <w:tcPr>
            <w:tcW w:w="2430" w:type="dxa"/>
            <w:tcBorders>
              <w:top w:val="nil"/>
              <w:left w:val="single" w:sz="8" w:space="0" w:color="auto"/>
              <w:bottom w:val="single" w:sz="4" w:space="0" w:color="auto"/>
              <w:right w:val="nil"/>
            </w:tcBorders>
            <w:shd w:val="clear" w:color="auto" w:fill="auto"/>
            <w:vAlign w:val="center"/>
            <w:hideMark/>
          </w:tcPr>
          <w:p w:rsidR="003B6453" w:rsidRPr="00D52685" w:rsidRDefault="003B6453" w:rsidP="00637049">
            <w:r w:rsidRPr="00D52685">
              <w:t>LED Parking Garage/Canopy, 30W - 75W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rsidR="003B6453" w:rsidRPr="00D52685" w:rsidRDefault="003B6453" w:rsidP="00D02C7D">
            <w:r w:rsidRPr="00D52685">
              <w:t>50,000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$72.50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70,000</w:t>
            </w:r>
          </w:p>
        </w:tc>
        <w:tc>
          <w:tcPr>
            <w:tcW w:w="960" w:type="dxa"/>
            <w:tcBorders>
              <w:top w:val="nil"/>
              <w:left w:val="nil"/>
              <w:bottom w:val="single" w:sz="4" w:space="0" w:color="auto"/>
              <w:right w:val="nil"/>
            </w:tcBorders>
            <w:shd w:val="clear" w:color="auto" w:fill="auto"/>
            <w:noWrap/>
            <w:vAlign w:val="center"/>
            <w:hideMark/>
          </w:tcPr>
          <w:p w:rsidR="003B6453" w:rsidRPr="00D52685" w:rsidRDefault="003B6453">
            <w:r w:rsidRPr="00D52685">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rsidR="003B6453" w:rsidRPr="00D52685" w:rsidRDefault="003B6453">
            <w:r w:rsidRPr="00D52685">
              <w:t>175W MH</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$30.92</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40,000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$95.00</w:t>
            </w:r>
          </w:p>
        </w:tc>
        <w:tc>
          <w:tcPr>
            <w:tcW w:w="1470" w:type="dxa"/>
            <w:tcBorders>
              <w:top w:val="nil"/>
              <w:left w:val="nil"/>
              <w:bottom w:val="single" w:sz="4" w:space="0" w:color="auto"/>
              <w:right w:val="single" w:sz="4" w:space="0" w:color="auto"/>
            </w:tcBorders>
            <w:shd w:val="clear" w:color="auto" w:fill="auto"/>
            <w:vAlign w:val="center"/>
            <w:hideMark/>
          </w:tcPr>
          <w:p w:rsidR="003B6453" w:rsidRPr="00D52685" w:rsidRDefault="003B6453">
            <w:r w:rsidRPr="00D52685">
              <w:t>N/A</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N/A</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N/A</w:t>
            </w:r>
          </w:p>
        </w:tc>
      </w:tr>
      <w:tr w:rsidR="003B6453" w:rsidRPr="00D52685" w:rsidTr="00C13781">
        <w:trPr>
          <w:trHeight w:val="510"/>
        </w:trPr>
        <w:tc>
          <w:tcPr>
            <w:tcW w:w="2430" w:type="dxa"/>
            <w:tcBorders>
              <w:top w:val="nil"/>
              <w:left w:val="single" w:sz="8" w:space="0" w:color="auto"/>
              <w:bottom w:val="single" w:sz="4" w:space="0" w:color="auto"/>
              <w:right w:val="nil"/>
            </w:tcBorders>
            <w:shd w:val="clear" w:color="auto" w:fill="auto"/>
            <w:vAlign w:val="center"/>
            <w:hideMark/>
          </w:tcPr>
          <w:p w:rsidR="003B6453" w:rsidRPr="00D52685" w:rsidRDefault="003B6453" w:rsidP="00637049">
            <w:r w:rsidRPr="00D52685">
              <w:t>LED Parking Garage/Canopy, &gt;= 75W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rsidR="003B6453" w:rsidRPr="00D52685" w:rsidRDefault="003B6453" w:rsidP="00D02C7D">
            <w:r w:rsidRPr="00D52685">
              <w:t>50,000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$97.50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70,000</w:t>
            </w:r>
          </w:p>
        </w:tc>
        <w:tc>
          <w:tcPr>
            <w:tcW w:w="960" w:type="dxa"/>
            <w:tcBorders>
              <w:top w:val="nil"/>
              <w:left w:val="nil"/>
              <w:bottom w:val="single" w:sz="4" w:space="0" w:color="auto"/>
              <w:right w:val="nil"/>
            </w:tcBorders>
            <w:shd w:val="clear" w:color="auto" w:fill="auto"/>
            <w:noWrap/>
            <w:vAlign w:val="center"/>
            <w:hideMark/>
          </w:tcPr>
          <w:p w:rsidR="003B6453" w:rsidRPr="00D52685" w:rsidRDefault="003B6453">
            <w:r w:rsidRPr="00D52685">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rsidR="003B6453" w:rsidRPr="00D52685" w:rsidRDefault="003B6453">
            <w:r w:rsidRPr="00D52685">
              <w:t>250W MH</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$23.92</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40,000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$115.25</w:t>
            </w:r>
          </w:p>
        </w:tc>
        <w:tc>
          <w:tcPr>
            <w:tcW w:w="1470" w:type="dxa"/>
            <w:tcBorders>
              <w:top w:val="nil"/>
              <w:left w:val="nil"/>
              <w:bottom w:val="single" w:sz="4" w:space="0" w:color="auto"/>
              <w:right w:val="single" w:sz="4" w:space="0" w:color="auto"/>
            </w:tcBorders>
            <w:shd w:val="clear" w:color="auto" w:fill="auto"/>
            <w:vAlign w:val="center"/>
            <w:hideMark/>
          </w:tcPr>
          <w:p w:rsidR="003B6453" w:rsidRPr="00D52685" w:rsidRDefault="003B6453">
            <w:r w:rsidRPr="00D52685">
              <w:t>N/A</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N/A</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N/A</w:t>
            </w:r>
          </w:p>
        </w:tc>
      </w:tr>
      <w:tr w:rsidR="003B6453" w:rsidRPr="00D52685" w:rsidTr="00C13781">
        <w:trPr>
          <w:trHeight w:val="510"/>
        </w:trPr>
        <w:tc>
          <w:tcPr>
            <w:tcW w:w="2430" w:type="dxa"/>
            <w:tcBorders>
              <w:top w:val="nil"/>
              <w:left w:val="single" w:sz="8" w:space="0" w:color="auto"/>
              <w:bottom w:val="single" w:sz="4" w:space="0" w:color="auto"/>
              <w:right w:val="nil"/>
            </w:tcBorders>
            <w:shd w:val="clear" w:color="auto" w:fill="auto"/>
            <w:vAlign w:val="center"/>
            <w:hideMark/>
          </w:tcPr>
          <w:p w:rsidR="003B6453" w:rsidRPr="00D52685" w:rsidRDefault="003B6453" w:rsidP="00637049">
            <w:r w:rsidRPr="00D52685">
              <w:t>LED Wall-Mounted Area Lights, &lt; 30W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rsidR="003B6453" w:rsidRPr="00D52685" w:rsidRDefault="003B6453" w:rsidP="00D02C7D">
            <w:r w:rsidRPr="00D52685">
              <w:t>50,000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$47.50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70,000</w:t>
            </w:r>
          </w:p>
        </w:tc>
        <w:tc>
          <w:tcPr>
            <w:tcW w:w="960" w:type="dxa"/>
            <w:tcBorders>
              <w:top w:val="nil"/>
              <w:left w:val="nil"/>
              <w:bottom w:val="single" w:sz="4" w:space="0" w:color="auto"/>
              <w:right w:val="nil"/>
            </w:tcBorders>
            <w:shd w:val="clear" w:color="auto" w:fill="auto"/>
            <w:noWrap/>
            <w:vAlign w:val="center"/>
            <w:hideMark/>
          </w:tcPr>
          <w:p w:rsidR="003B6453" w:rsidRPr="00D52685" w:rsidRDefault="003B6453">
            <w:r w:rsidRPr="00D52685">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rsidR="003B6453" w:rsidRPr="00D52685" w:rsidRDefault="003B6453">
            <w:r w:rsidRPr="00D52685">
              <w:t>100W MH</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$36.92</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40,000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$151.70</w:t>
            </w:r>
          </w:p>
        </w:tc>
        <w:tc>
          <w:tcPr>
            <w:tcW w:w="1470" w:type="dxa"/>
            <w:tcBorders>
              <w:top w:val="nil"/>
              <w:left w:val="nil"/>
              <w:bottom w:val="single" w:sz="4" w:space="0" w:color="auto"/>
              <w:right w:val="single" w:sz="4" w:space="0" w:color="auto"/>
            </w:tcBorders>
            <w:shd w:val="clear" w:color="auto" w:fill="auto"/>
            <w:vAlign w:val="center"/>
            <w:hideMark/>
          </w:tcPr>
          <w:p w:rsidR="003B6453" w:rsidRPr="00D52685" w:rsidRDefault="003B6453">
            <w:r w:rsidRPr="00D52685">
              <w:t>N/A</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N/A</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N/A</w:t>
            </w:r>
          </w:p>
        </w:tc>
      </w:tr>
      <w:tr w:rsidR="003B6453" w:rsidRPr="00D52685" w:rsidTr="00C13781">
        <w:trPr>
          <w:trHeight w:val="510"/>
        </w:trPr>
        <w:tc>
          <w:tcPr>
            <w:tcW w:w="2430" w:type="dxa"/>
            <w:tcBorders>
              <w:top w:val="nil"/>
              <w:left w:val="single" w:sz="8" w:space="0" w:color="auto"/>
              <w:bottom w:val="single" w:sz="4" w:space="0" w:color="auto"/>
              <w:right w:val="nil"/>
            </w:tcBorders>
            <w:shd w:val="clear" w:color="auto" w:fill="auto"/>
            <w:vAlign w:val="center"/>
            <w:hideMark/>
          </w:tcPr>
          <w:p w:rsidR="003B6453" w:rsidRPr="00D52685" w:rsidRDefault="003B6453" w:rsidP="00637049">
            <w:r w:rsidRPr="00D52685">
              <w:t>LED Wall-Mounted Area Lights, 30W - 75W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rsidR="003B6453" w:rsidRPr="00D52685" w:rsidRDefault="003B6453" w:rsidP="00D02C7D">
            <w:r w:rsidRPr="00D52685">
              <w:t>50,000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$72.50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70,000</w:t>
            </w:r>
          </w:p>
        </w:tc>
        <w:tc>
          <w:tcPr>
            <w:tcW w:w="960" w:type="dxa"/>
            <w:tcBorders>
              <w:top w:val="nil"/>
              <w:left w:val="nil"/>
              <w:bottom w:val="single" w:sz="4" w:space="0" w:color="auto"/>
              <w:right w:val="nil"/>
            </w:tcBorders>
            <w:shd w:val="clear" w:color="auto" w:fill="auto"/>
            <w:noWrap/>
            <w:vAlign w:val="center"/>
            <w:hideMark/>
          </w:tcPr>
          <w:p w:rsidR="003B6453" w:rsidRPr="00D52685" w:rsidRDefault="003B6453">
            <w:r w:rsidRPr="00D52685">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rsidR="003B6453" w:rsidRPr="00D52685" w:rsidRDefault="003B6453">
            <w:r w:rsidRPr="00D52685">
              <w:t>175W MH</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$30.92</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40,000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$95.00</w:t>
            </w:r>
          </w:p>
        </w:tc>
        <w:tc>
          <w:tcPr>
            <w:tcW w:w="1470" w:type="dxa"/>
            <w:tcBorders>
              <w:top w:val="nil"/>
              <w:left w:val="nil"/>
              <w:bottom w:val="single" w:sz="4" w:space="0" w:color="auto"/>
              <w:right w:val="single" w:sz="4" w:space="0" w:color="auto"/>
            </w:tcBorders>
            <w:shd w:val="clear" w:color="auto" w:fill="auto"/>
            <w:vAlign w:val="center"/>
            <w:hideMark/>
          </w:tcPr>
          <w:p w:rsidR="003B6453" w:rsidRPr="00D52685" w:rsidRDefault="003B6453">
            <w:r w:rsidRPr="00D52685">
              <w:t>N/A</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N/A</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N/A</w:t>
            </w:r>
          </w:p>
        </w:tc>
      </w:tr>
      <w:tr w:rsidR="003B6453" w:rsidRPr="00D52685" w:rsidTr="00C13781">
        <w:trPr>
          <w:trHeight w:val="510"/>
        </w:trPr>
        <w:tc>
          <w:tcPr>
            <w:tcW w:w="2430" w:type="dxa"/>
            <w:tcBorders>
              <w:top w:val="nil"/>
              <w:left w:val="single" w:sz="8" w:space="0" w:color="auto"/>
              <w:bottom w:val="single" w:sz="4" w:space="0" w:color="auto"/>
              <w:right w:val="nil"/>
            </w:tcBorders>
            <w:shd w:val="clear" w:color="auto" w:fill="auto"/>
            <w:vAlign w:val="center"/>
            <w:hideMark/>
          </w:tcPr>
          <w:p w:rsidR="003B6453" w:rsidRPr="00D52685" w:rsidRDefault="003B6453" w:rsidP="00637049">
            <w:r w:rsidRPr="00D52685">
              <w:t>LED Wall-Mounted Area Lights, &gt;= 75W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rsidR="003B6453" w:rsidRPr="00D52685" w:rsidRDefault="003B6453" w:rsidP="00D02C7D">
            <w:r w:rsidRPr="00D52685">
              <w:t>50,000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$97.50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70,000</w:t>
            </w:r>
          </w:p>
        </w:tc>
        <w:tc>
          <w:tcPr>
            <w:tcW w:w="960" w:type="dxa"/>
            <w:tcBorders>
              <w:top w:val="nil"/>
              <w:left w:val="nil"/>
              <w:bottom w:val="single" w:sz="4" w:space="0" w:color="auto"/>
              <w:right w:val="nil"/>
            </w:tcBorders>
            <w:shd w:val="clear" w:color="auto" w:fill="auto"/>
            <w:noWrap/>
            <w:vAlign w:val="center"/>
            <w:hideMark/>
          </w:tcPr>
          <w:p w:rsidR="003B6453" w:rsidRPr="00D52685" w:rsidRDefault="003B6453">
            <w:r w:rsidRPr="00D52685">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rsidR="003B6453" w:rsidRPr="00D52685" w:rsidRDefault="003B6453">
            <w:r w:rsidRPr="00D52685">
              <w:t>250W MH</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$23.92</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40,000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$115.25</w:t>
            </w:r>
          </w:p>
        </w:tc>
        <w:tc>
          <w:tcPr>
            <w:tcW w:w="1470" w:type="dxa"/>
            <w:tcBorders>
              <w:top w:val="nil"/>
              <w:left w:val="nil"/>
              <w:bottom w:val="single" w:sz="4" w:space="0" w:color="auto"/>
              <w:right w:val="single" w:sz="4" w:space="0" w:color="auto"/>
            </w:tcBorders>
            <w:shd w:val="clear" w:color="auto" w:fill="auto"/>
            <w:vAlign w:val="center"/>
            <w:hideMark/>
          </w:tcPr>
          <w:p w:rsidR="003B6453" w:rsidRPr="00D52685" w:rsidRDefault="003B6453">
            <w:r w:rsidRPr="00D52685">
              <w:t>N/A</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N/A</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N/A</w:t>
            </w:r>
          </w:p>
        </w:tc>
      </w:tr>
      <w:tr w:rsidR="003B6453" w:rsidRPr="00D52685" w:rsidTr="00C13781">
        <w:trPr>
          <w:trHeight w:val="300"/>
        </w:trPr>
        <w:tc>
          <w:tcPr>
            <w:tcW w:w="2430" w:type="dxa"/>
            <w:tcBorders>
              <w:top w:val="nil"/>
              <w:left w:val="single" w:sz="8" w:space="0" w:color="auto"/>
              <w:bottom w:val="single" w:sz="4" w:space="0" w:color="auto"/>
              <w:right w:val="nil"/>
            </w:tcBorders>
            <w:shd w:val="clear" w:color="auto" w:fill="auto"/>
            <w:vAlign w:val="center"/>
            <w:hideMark/>
          </w:tcPr>
          <w:p w:rsidR="003B6453" w:rsidRPr="00D52685" w:rsidRDefault="003B6453" w:rsidP="00637049">
            <w:r w:rsidRPr="00D52685">
              <w:t>LED Bollard, &lt; 30W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rsidR="003B6453" w:rsidRPr="00D52685" w:rsidRDefault="003B6453" w:rsidP="00D02C7D">
            <w:r w:rsidRPr="00D52685">
              <w:t>50,000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$47.50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70,000</w:t>
            </w:r>
          </w:p>
        </w:tc>
        <w:tc>
          <w:tcPr>
            <w:tcW w:w="960" w:type="dxa"/>
            <w:tcBorders>
              <w:top w:val="nil"/>
              <w:left w:val="nil"/>
              <w:bottom w:val="single" w:sz="4" w:space="0" w:color="auto"/>
              <w:right w:val="nil"/>
            </w:tcBorders>
            <w:shd w:val="clear" w:color="auto" w:fill="auto"/>
            <w:noWrap/>
            <w:vAlign w:val="center"/>
            <w:hideMark/>
          </w:tcPr>
          <w:p w:rsidR="003B6453" w:rsidRPr="00D52685" w:rsidRDefault="003B6453">
            <w:r w:rsidRPr="00D52685">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rsidR="003B6453" w:rsidRPr="00D52685" w:rsidRDefault="003B6453">
            <w:r w:rsidRPr="00D52685">
              <w:t>50W MH</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$36.92</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40,000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$135.50</w:t>
            </w:r>
          </w:p>
        </w:tc>
        <w:tc>
          <w:tcPr>
            <w:tcW w:w="1470" w:type="dxa"/>
            <w:tcBorders>
              <w:top w:val="nil"/>
              <w:left w:val="nil"/>
              <w:bottom w:val="single" w:sz="4" w:space="0" w:color="auto"/>
              <w:right w:val="single" w:sz="4" w:space="0" w:color="auto"/>
            </w:tcBorders>
            <w:shd w:val="clear" w:color="auto" w:fill="auto"/>
            <w:vAlign w:val="center"/>
            <w:hideMark/>
          </w:tcPr>
          <w:p w:rsidR="003B6453" w:rsidRPr="00D52685" w:rsidRDefault="003B6453">
            <w:r w:rsidRPr="00D52685">
              <w:t>N/A</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N/A</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N/A</w:t>
            </w:r>
          </w:p>
        </w:tc>
      </w:tr>
      <w:tr w:rsidR="003B6453" w:rsidRPr="00D52685" w:rsidTr="00C13781">
        <w:trPr>
          <w:trHeight w:val="300"/>
        </w:trPr>
        <w:tc>
          <w:tcPr>
            <w:tcW w:w="2430" w:type="dxa"/>
            <w:tcBorders>
              <w:top w:val="nil"/>
              <w:left w:val="single" w:sz="8" w:space="0" w:color="auto"/>
              <w:bottom w:val="single" w:sz="4" w:space="0" w:color="auto"/>
              <w:right w:val="nil"/>
            </w:tcBorders>
            <w:shd w:val="clear" w:color="auto" w:fill="auto"/>
            <w:vAlign w:val="center"/>
            <w:hideMark/>
          </w:tcPr>
          <w:p w:rsidR="003B6453" w:rsidRPr="00D52685" w:rsidRDefault="003B6453" w:rsidP="00637049">
            <w:r w:rsidRPr="00D52685">
              <w:t>LED Bollard, &gt;= 30W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rsidR="003B6453" w:rsidRPr="00D52685" w:rsidRDefault="003B6453" w:rsidP="00D02C7D">
            <w:r w:rsidRPr="00D52685">
              <w:t>50,000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$72.50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70,000</w:t>
            </w:r>
          </w:p>
        </w:tc>
        <w:tc>
          <w:tcPr>
            <w:tcW w:w="960" w:type="dxa"/>
            <w:tcBorders>
              <w:top w:val="nil"/>
              <w:left w:val="nil"/>
              <w:bottom w:val="single" w:sz="4" w:space="0" w:color="auto"/>
              <w:right w:val="nil"/>
            </w:tcBorders>
            <w:shd w:val="clear" w:color="auto" w:fill="auto"/>
            <w:noWrap/>
            <w:vAlign w:val="center"/>
            <w:hideMark/>
          </w:tcPr>
          <w:p w:rsidR="003B6453" w:rsidRPr="00D52685" w:rsidRDefault="003B6453">
            <w:r w:rsidRPr="00D52685">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rsidR="003B6453" w:rsidRPr="00D52685" w:rsidRDefault="003B6453">
            <w:r w:rsidRPr="00D52685">
              <w:t>70W MH</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$36.92</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40,000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$142.50</w:t>
            </w:r>
          </w:p>
        </w:tc>
        <w:tc>
          <w:tcPr>
            <w:tcW w:w="1470" w:type="dxa"/>
            <w:tcBorders>
              <w:top w:val="nil"/>
              <w:left w:val="nil"/>
              <w:bottom w:val="single" w:sz="4" w:space="0" w:color="auto"/>
              <w:right w:val="single" w:sz="4" w:space="0" w:color="auto"/>
            </w:tcBorders>
            <w:shd w:val="clear" w:color="auto" w:fill="auto"/>
            <w:vAlign w:val="center"/>
            <w:hideMark/>
          </w:tcPr>
          <w:p w:rsidR="003B6453" w:rsidRPr="00D52685" w:rsidRDefault="003B6453">
            <w:r w:rsidRPr="00D52685">
              <w:t>N/A</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N/A</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N/A</w:t>
            </w:r>
          </w:p>
        </w:tc>
      </w:tr>
      <w:tr w:rsidR="003B6453" w:rsidRPr="00D52685" w:rsidTr="00C13781">
        <w:trPr>
          <w:trHeight w:val="510"/>
        </w:trPr>
        <w:tc>
          <w:tcPr>
            <w:tcW w:w="2430" w:type="dxa"/>
            <w:tcBorders>
              <w:top w:val="nil"/>
              <w:left w:val="single" w:sz="8" w:space="0" w:color="auto"/>
              <w:bottom w:val="single" w:sz="4" w:space="0" w:color="auto"/>
              <w:right w:val="nil"/>
            </w:tcBorders>
            <w:shd w:val="clear" w:color="auto" w:fill="auto"/>
            <w:vAlign w:val="center"/>
            <w:hideMark/>
          </w:tcPr>
          <w:p w:rsidR="003B6453" w:rsidRPr="00D52685" w:rsidRDefault="003B6453" w:rsidP="00637049">
            <w:r w:rsidRPr="00D52685">
              <w:t>LED Flood Light, &lt; 15W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rsidR="003B6453" w:rsidRPr="00D52685" w:rsidRDefault="003B6453" w:rsidP="00D02C7D">
            <w:r w:rsidRPr="00D52685">
              <w:t>50,000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$47.50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70,000</w:t>
            </w:r>
          </w:p>
        </w:tc>
        <w:tc>
          <w:tcPr>
            <w:tcW w:w="960" w:type="dxa"/>
            <w:tcBorders>
              <w:top w:val="nil"/>
              <w:left w:val="nil"/>
              <w:bottom w:val="single" w:sz="4" w:space="0" w:color="auto"/>
              <w:right w:val="nil"/>
            </w:tcBorders>
            <w:shd w:val="clear" w:color="auto" w:fill="auto"/>
            <w:noWrap/>
            <w:vAlign w:val="center"/>
            <w:hideMark/>
          </w:tcPr>
          <w:p w:rsidR="003B6453" w:rsidRPr="00D52685" w:rsidRDefault="003B6453">
            <w:r w:rsidRPr="00D52685">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rsidR="003B6453" w:rsidRPr="00D52685" w:rsidRDefault="003B6453">
            <w:r w:rsidRPr="00D52685">
              <w:t>25% 50W MH</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10,000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$36.92</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40,000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$135.50</w:t>
            </w:r>
          </w:p>
        </w:tc>
        <w:tc>
          <w:tcPr>
            <w:tcW w:w="1470" w:type="dxa"/>
            <w:tcBorders>
              <w:top w:val="nil"/>
              <w:left w:val="nil"/>
              <w:bottom w:val="single" w:sz="4" w:space="0" w:color="auto"/>
              <w:right w:val="single" w:sz="4" w:space="0" w:color="auto"/>
            </w:tcBorders>
            <w:shd w:val="clear" w:color="auto" w:fill="auto"/>
            <w:vAlign w:val="center"/>
            <w:hideMark/>
          </w:tcPr>
          <w:p w:rsidR="003B6453" w:rsidRPr="00D52685" w:rsidRDefault="003B6453">
            <w:r w:rsidRPr="00D52685">
              <w:t>75% Halogen PAR20</w:t>
            </w:r>
          </w:p>
        </w:tc>
        <w:tc>
          <w:tcPr>
            <w:tcW w:w="960" w:type="dxa"/>
            <w:tcBorders>
              <w:top w:val="nil"/>
              <w:left w:val="nil"/>
              <w:bottom w:val="single" w:sz="4" w:space="0" w:color="auto"/>
              <w:right w:val="single" w:sz="4" w:space="0" w:color="auto"/>
            </w:tcBorders>
            <w:shd w:val="clear" w:color="auto" w:fill="auto"/>
            <w:noWrap/>
            <w:vAlign w:val="center"/>
            <w:hideMark/>
          </w:tcPr>
          <w:p w:rsidR="003B6453" w:rsidRPr="00D52685" w:rsidRDefault="003B6453">
            <w:r w:rsidRPr="00D52685">
              <w:t>2,500</w:t>
            </w:r>
          </w:p>
        </w:tc>
        <w:tc>
          <w:tcPr>
            <w:tcW w:w="960" w:type="dxa"/>
            <w:tcBorders>
              <w:top w:val="nil"/>
              <w:left w:val="nil"/>
              <w:bottom w:val="single" w:sz="4" w:space="0" w:color="auto"/>
              <w:right w:val="single" w:sz="8" w:space="0" w:color="auto"/>
            </w:tcBorders>
            <w:shd w:val="clear" w:color="auto" w:fill="auto"/>
            <w:noWrap/>
            <w:vAlign w:val="center"/>
            <w:hideMark/>
          </w:tcPr>
          <w:p w:rsidR="003B6453" w:rsidRPr="00D52685" w:rsidRDefault="003B6453">
            <w:r w:rsidRPr="00D52685">
              <w:t>$12.67</w:t>
            </w:r>
          </w:p>
        </w:tc>
      </w:tr>
      <w:tr w:rsidR="003B6453" w:rsidRPr="00D52685" w:rsidTr="00C13781">
        <w:trPr>
          <w:trHeight w:val="525"/>
        </w:trPr>
        <w:tc>
          <w:tcPr>
            <w:tcW w:w="2430" w:type="dxa"/>
            <w:tcBorders>
              <w:top w:val="nil"/>
              <w:left w:val="single" w:sz="8" w:space="0" w:color="auto"/>
              <w:bottom w:val="single" w:sz="8" w:space="0" w:color="auto"/>
              <w:right w:val="nil"/>
            </w:tcBorders>
            <w:shd w:val="clear" w:color="auto" w:fill="auto"/>
            <w:vAlign w:val="center"/>
            <w:hideMark/>
          </w:tcPr>
          <w:p w:rsidR="003B6453" w:rsidRPr="00D52685" w:rsidRDefault="003B6453" w:rsidP="00637049">
            <w:r w:rsidRPr="00D52685">
              <w:t>LED Flood Light, &gt;= 15W</w:t>
            </w:r>
          </w:p>
        </w:tc>
        <w:tc>
          <w:tcPr>
            <w:tcW w:w="1009" w:type="dxa"/>
            <w:tcBorders>
              <w:top w:val="nil"/>
              <w:left w:val="single" w:sz="8" w:space="0" w:color="auto"/>
              <w:bottom w:val="single" w:sz="8" w:space="0" w:color="auto"/>
              <w:right w:val="single" w:sz="4" w:space="0" w:color="auto"/>
            </w:tcBorders>
            <w:shd w:val="clear" w:color="auto" w:fill="auto"/>
            <w:noWrap/>
            <w:vAlign w:val="center"/>
            <w:hideMark/>
          </w:tcPr>
          <w:p w:rsidR="003B6453" w:rsidRPr="00D52685" w:rsidRDefault="003B6453" w:rsidP="00D02C7D">
            <w:r w:rsidRPr="00D52685">
              <w:t>50,000</w:t>
            </w:r>
          </w:p>
        </w:tc>
        <w:tc>
          <w:tcPr>
            <w:tcW w:w="960" w:type="dxa"/>
            <w:tcBorders>
              <w:top w:val="nil"/>
              <w:left w:val="nil"/>
              <w:bottom w:val="single" w:sz="8" w:space="0" w:color="auto"/>
              <w:right w:val="single" w:sz="4" w:space="0" w:color="auto"/>
            </w:tcBorders>
            <w:shd w:val="clear" w:color="auto" w:fill="auto"/>
            <w:noWrap/>
            <w:vAlign w:val="center"/>
            <w:hideMark/>
          </w:tcPr>
          <w:p w:rsidR="003B6453" w:rsidRPr="00D52685" w:rsidRDefault="003B6453">
            <w:r w:rsidRPr="00D52685">
              <w:t>$47.50</w:t>
            </w:r>
          </w:p>
        </w:tc>
        <w:tc>
          <w:tcPr>
            <w:tcW w:w="960" w:type="dxa"/>
            <w:tcBorders>
              <w:top w:val="nil"/>
              <w:left w:val="nil"/>
              <w:bottom w:val="single" w:sz="8" w:space="0" w:color="auto"/>
              <w:right w:val="single" w:sz="4" w:space="0" w:color="auto"/>
            </w:tcBorders>
            <w:shd w:val="clear" w:color="auto" w:fill="auto"/>
            <w:noWrap/>
            <w:vAlign w:val="center"/>
            <w:hideMark/>
          </w:tcPr>
          <w:p w:rsidR="003B6453" w:rsidRPr="00D52685" w:rsidRDefault="003B6453">
            <w:r w:rsidRPr="00D52685">
              <w:t>70,000</w:t>
            </w:r>
          </w:p>
        </w:tc>
        <w:tc>
          <w:tcPr>
            <w:tcW w:w="960" w:type="dxa"/>
            <w:tcBorders>
              <w:top w:val="nil"/>
              <w:left w:val="nil"/>
              <w:bottom w:val="single" w:sz="8" w:space="0" w:color="auto"/>
              <w:right w:val="nil"/>
            </w:tcBorders>
            <w:shd w:val="clear" w:color="auto" w:fill="auto"/>
            <w:noWrap/>
            <w:vAlign w:val="center"/>
            <w:hideMark/>
          </w:tcPr>
          <w:p w:rsidR="003B6453" w:rsidRPr="00D52685" w:rsidRDefault="003B6453">
            <w:r w:rsidRPr="00D52685">
              <w:t>$47.50</w:t>
            </w:r>
          </w:p>
        </w:tc>
        <w:tc>
          <w:tcPr>
            <w:tcW w:w="1511" w:type="dxa"/>
            <w:tcBorders>
              <w:top w:val="nil"/>
              <w:left w:val="single" w:sz="8" w:space="0" w:color="auto"/>
              <w:bottom w:val="single" w:sz="8" w:space="0" w:color="auto"/>
              <w:right w:val="single" w:sz="4" w:space="0" w:color="auto"/>
            </w:tcBorders>
            <w:shd w:val="clear" w:color="auto" w:fill="auto"/>
            <w:vAlign w:val="center"/>
            <w:hideMark/>
          </w:tcPr>
          <w:p w:rsidR="003B6453" w:rsidRPr="00D52685" w:rsidRDefault="003B6453">
            <w:r w:rsidRPr="00D52685">
              <w:t>50% 50W MH</w:t>
            </w:r>
          </w:p>
        </w:tc>
        <w:tc>
          <w:tcPr>
            <w:tcW w:w="960" w:type="dxa"/>
            <w:tcBorders>
              <w:top w:val="nil"/>
              <w:left w:val="nil"/>
              <w:bottom w:val="single" w:sz="8" w:space="0" w:color="auto"/>
              <w:right w:val="single" w:sz="4" w:space="0" w:color="auto"/>
            </w:tcBorders>
            <w:shd w:val="clear" w:color="auto" w:fill="auto"/>
            <w:noWrap/>
            <w:vAlign w:val="center"/>
            <w:hideMark/>
          </w:tcPr>
          <w:p w:rsidR="003B6453" w:rsidRPr="00D52685" w:rsidRDefault="003B6453">
            <w:r w:rsidRPr="00D52685">
              <w:t>10,000</w:t>
            </w:r>
          </w:p>
        </w:tc>
        <w:tc>
          <w:tcPr>
            <w:tcW w:w="960" w:type="dxa"/>
            <w:tcBorders>
              <w:top w:val="nil"/>
              <w:left w:val="nil"/>
              <w:bottom w:val="single" w:sz="8" w:space="0" w:color="auto"/>
              <w:right w:val="single" w:sz="4" w:space="0" w:color="auto"/>
            </w:tcBorders>
            <w:shd w:val="clear" w:color="auto" w:fill="auto"/>
            <w:noWrap/>
            <w:vAlign w:val="center"/>
            <w:hideMark/>
          </w:tcPr>
          <w:p w:rsidR="003B6453" w:rsidRPr="00D52685" w:rsidRDefault="003B6453">
            <w:r w:rsidRPr="00D52685">
              <w:t>$36.92</w:t>
            </w:r>
          </w:p>
        </w:tc>
        <w:tc>
          <w:tcPr>
            <w:tcW w:w="960" w:type="dxa"/>
            <w:tcBorders>
              <w:top w:val="nil"/>
              <w:left w:val="nil"/>
              <w:bottom w:val="single" w:sz="8" w:space="0" w:color="auto"/>
              <w:right w:val="single" w:sz="4" w:space="0" w:color="auto"/>
            </w:tcBorders>
            <w:shd w:val="clear" w:color="auto" w:fill="auto"/>
            <w:noWrap/>
            <w:vAlign w:val="center"/>
            <w:hideMark/>
          </w:tcPr>
          <w:p w:rsidR="003B6453" w:rsidRPr="00D52685" w:rsidRDefault="003B6453">
            <w:r w:rsidRPr="00D52685">
              <w:t>40,000</w:t>
            </w:r>
          </w:p>
        </w:tc>
        <w:tc>
          <w:tcPr>
            <w:tcW w:w="960" w:type="dxa"/>
            <w:tcBorders>
              <w:top w:val="nil"/>
              <w:left w:val="nil"/>
              <w:bottom w:val="single" w:sz="8" w:space="0" w:color="auto"/>
              <w:right w:val="single" w:sz="8" w:space="0" w:color="auto"/>
            </w:tcBorders>
            <w:shd w:val="clear" w:color="auto" w:fill="auto"/>
            <w:noWrap/>
            <w:vAlign w:val="center"/>
            <w:hideMark/>
          </w:tcPr>
          <w:p w:rsidR="003B6453" w:rsidRPr="00D52685" w:rsidRDefault="003B6453">
            <w:r w:rsidRPr="00D52685">
              <w:t>$135.50</w:t>
            </w:r>
          </w:p>
        </w:tc>
        <w:tc>
          <w:tcPr>
            <w:tcW w:w="1470" w:type="dxa"/>
            <w:tcBorders>
              <w:top w:val="nil"/>
              <w:left w:val="nil"/>
              <w:bottom w:val="single" w:sz="8" w:space="0" w:color="auto"/>
              <w:right w:val="single" w:sz="4" w:space="0" w:color="auto"/>
            </w:tcBorders>
            <w:shd w:val="clear" w:color="auto" w:fill="auto"/>
            <w:vAlign w:val="center"/>
            <w:hideMark/>
          </w:tcPr>
          <w:p w:rsidR="003B6453" w:rsidRPr="00D52685" w:rsidRDefault="003B6453">
            <w:r w:rsidRPr="00D52685">
              <w:t>50% Halogen PAR30/38</w:t>
            </w:r>
          </w:p>
        </w:tc>
        <w:tc>
          <w:tcPr>
            <w:tcW w:w="960" w:type="dxa"/>
            <w:tcBorders>
              <w:top w:val="nil"/>
              <w:left w:val="nil"/>
              <w:bottom w:val="single" w:sz="8" w:space="0" w:color="auto"/>
              <w:right w:val="single" w:sz="4" w:space="0" w:color="auto"/>
            </w:tcBorders>
            <w:shd w:val="clear" w:color="auto" w:fill="auto"/>
            <w:noWrap/>
            <w:vAlign w:val="center"/>
            <w:hideMark/>
          </w:tcPr>
          <w:p w:rsidR="003B6453" w:rsidRPr="00D52685" w:rsidRDefault="003B6453">
            <w:r w:rsidRPr="00D52685">
              <w:t>2,500</w:t>
            </w:r>
          </w:p>
        </w:tc>
        <w:tc>
          <w:tcPr>
            <w:tcW w:w="960" w:type="dxa"/>
            <w:tcBorders>
              <w:top w:val="nil"/>
              <w:left w:val="nil"/>
              <w:bottom w:val="single" w:sz="8" w:space="0" w:color="auto"/>
              <w:right w:val="single" w:sz="8" w:space="0" w:color="auto"/>
            </w:tcBorders>
            <w:shd w:val="clear" w:color="auto" w:fill="auto"/>
            <w:noWrap/>
            <w:vAlign w:val="center"/>
            <w:hideMark/>
          </w:tcPr>
          <w:p w:rsidR="003B6453" w:rsidRPr="00D52685" w:rsidRDefault="003B6453">
            <w:r w:rsidRPr="00D52685">
              <w:t>$12.67</w:t>
            </w:r>
          </w:p>
        </w:tc>
      </w:tr>
    </w:tbl>
    <w:p w:rsidR="003B6453" w:rsidRPr="00D52685" w:rsidRDefault="003B6453" w:rsidP="003B6453">
      <w:pPr>
        <w:rPr>
          <w:b/>
          <w:szCs w:val="20"/>
        </w:rPr>
      </w:pPr>
    </w:p>
    <w:p w:rsidR="003B6453" w:rsidRPr="00D52685" w:rsidRDefault="009A4A25" w:rsidP="002C4399">
      <w:pPr>
        <w:pStyle w:val="Heading6"/>
      </w:pPr>
      <w:r>
        <w:t>Measure Code: CI-LTG-LEDB-V02-14</w:t>
      </w:r>
      <w:r w:rsidR="003B6453" w:rsidRPr="00D52685">
        <w:t>0601</w:t>
      </w:r>
    </w:p>
    <w:p w:rsidR="003B6453" w:rsidRDefault="003B6453" w:rsidP="003B6453">
      <w:pPr>
        <w:widowControl/>
        <w:spacing w:after="0"/>
        <w:jc w:val="left"/>
        <w:rPr>
          <w:b/>
        </w:rPr>
        <w:sectPr w:rsidR="003B6453" w:rsidSect="0009467B">
          <w:headerReference w:type="even" r:id="rId207"/>
          <w:headerReference w:type="default" r:id="rId208"/>
          <w:footerReference w:type="default" r:id="rId209"/>
          <w:headerReference w:type="first" r:id="rId210"/>
          <w:pgSz w:w="15840" w:h="12240" w:orient="landscape" w:code="1"/>
          <w:pgMar w:top="1440" w:right="1440" w:bottom="1440" w:left="1440" w:header="720" w:footer="720" w:gutter="0"/>
          <w:cols w:space="720"/>
          <w:docGrid w:linePitch="360"/>
        </w:sectPr>
      </w:pPr>
    </w:p>
    <w:p w:rsidR="003B6453" w:rsidRPr="000B7BB6" w:rsidRDefault="003B6453">
      <w:pPr>
        <w:pStyle w:val="Heading3"/>
      </w:pPr>
      <w:bookmarkStart w:id="682" w:name="_Toc326742334"/>
      <w:bookmarkStart w:id="683" w:name="_Ref350097463"/>
      <w:bookmarkStart w:id="684" w:name="_Ref350097486"/>
      <w:bookmarkStart w:id="685" w:name="_Toc380062861"/>
      <w:bookmarkStart w:id="686" w:name="_Ref325917365"/>
      <w:bookmarkStart w:id="687" w:name="_Ref325917378"/>
      <w:bookmarkStart w:id="688" w:name="_Toc325918732"/>
      <w:bookmarkStart w:id="689" w:name="_Toc266977877"/>
      <w:bookmarkStart w:id="690" w:name="_Toc268244943"/>
      <w:bookmarkStart w:id="691" w:name="_Toc268866233"/>
      <w:bookmarkStart w:id="692" w:name="_Toc315447644"/>
      <w:bookmarkStart w:id="693" w:name="_Ref325917285"/>
      <w:bookmarkStart w:id="694" w:name="_Ref325917295"/>
      <w:bookmarkStart w:id="695" w:name="_Toc325918731"/>
      <w:bookmarkStart w:id="696" w:name="_Toc315447651"/>
      <w:bookmarkStart w:id="697" w:name="_Ref325900682"/>
      <w:bookmarkStart w:id="698" w:name="_Ref325900693"/>
      <w:bookmarkStart w:id="699" w:name="_Ref325917141"/>
      <w:bookmarkStart w:id="700" w:name="_Ref325917156"/>
      <w:bookmarkStart w:id="701" w:name="_Toc325918730"/>
      <w:bookmarkStart w:id="702" w:name="_Toc315447645"/>
      <w:bookmarkStart w:id="703" w:name="_Ref325900501"/>
      <w:bookmarkStart w:id="704" w:name="_Ref325900505"/>
      <w:bookmarkStart w:id="705" w:name="_Ref325900531"/>
      <w:bookmarkStart w:id="706" w:name="_Ref325900538"/>
      <w:bookmarkStart w:id="707" w:name="_Ref325900628"/>
      <w:bookmarkStart w:id="708" w:name="_Ref325900636"/>
      <w:bookmarkStart w:id="709" w:name="_Toc325918729"/>
      <w:r>
        <w:t xml:space="preserve">Commercial </w:t>
      </w:r>
      <w:r w:rsidRPr="000B7BB6">
        <w:t>LED Exit Signs</w:t>
      </w:r>
      <w:bookmarkEnd w:id="682"/>
      <w:bookmarkEnd w:id="683"/>
      <w:bookmarkEnd w:id="684"/>
      <w:bookmarkEnd w:id="685"/>
      <w:r w:rsidRPr="000B7BB6">
        <w:t xml:space="preserve"> </w:t>
      </w:r>
    </w:p>
    <w:p w:rsidR="003B6453" w:rsidRPr="000B7BB6" w:rsidRDefault="003B6453" w:rsidP="002C4399">
      <w:pPr>
        <w:pStyle w:val="Heading6"/>
      </w:pPr>
      <w:bookmarkStart w:id="710" w:name="_Ref350146680"/>
      <w:bookmarkStart w:id="711" w:name="_Ref350146687"/>
      <w:r w:rsidRPr="00B41203">
        <w:t xml:space="preserve">Description </w:t>
      </w:r>
    </w:p>
    <w:p w:rsidR="003B6453" w:rsidRPr="00A05FC2" w:rsidRDefault="003B6453" w:rsidP="003B6453">
      <w:pPr>
        <w:rPr>
          <w:rFonts w:cstheme="minorHAnsi"/>
        </w:rPr>
      </w:pPr>
      <w:r w:rsidRPr="00A05FC2">
        <w:rPr>
          <w:rFonts w:cstheme="minorHAnsi"/>
        </w:rPr>
        <w:t xml:space="preserve">This measure characterizes the savings associated with installing a Light Emitting Diode (LED) exit sign in place of a fluorescent or incandescent exit sign in a </w:t>
      </w:r>
      <w:r>
        <w:rPr>
          <w:rFonts w:cstheme="minorHAnsi"/>
        </w:rPr>
        <w:t>Commercial building</w:t>
      </w:r>
      <w:r w:rsidRPr="00A05FC2">
        <w:rPr>
          <w:rFonts w:cstheme="minorHAnsi"/>
        </w:rPr>
        <w:t>. Light Emitting Diode exit signs have a string of very small, typically red or green, glowing LEDs arranged in a circle or oval. The LEDs may also be arranged in a line on the side, top or bottom of the exit sign. LED exit signs provide the best balance of safety, low maintenance, and very low energy usage compared to other exit sign technologies.</w:t>
      </w:r>
    </w:p>
    <w:p w:rsidR="003B6453" w:rsidRPr="000B7BB6" w:rsidRDefault="003B6453" w:rsidP="003B6453">
      <w:pPr>
        <w:widowControl/>
        <w:spacing w:after="0"/>
        <w:jc w:val="left"/>
        <w:rPr>
          <w:rFonts w:cstheme="minorHAnsi"/>
          <w:szCs w:val="20"/>
        </w:rPr>
      </w:pPr>
      <w:r w:rsidRPr="000B7BB6">
        <w:rPr>
          <w:rFonts w:cstheme="minorHAnsi"/>
          <w:szCs w:val="20"/>
        </w:rPr>
        <w:t xml:space="preserve">This measure was developed to be applicable to the following program types:  RF.  </w:t>
      </w:r>
    </w:p>
    <w:p w:rsidR="003B6453" w:rsidRPr="000B7BB6" w:rsidRDefault="003B6453" w:rsidP="003B6453">
      <w:pPr>
        <w:widowControl/>
        <w:spacing w:after="0"/>
        <w:jc w:val="left"/>
        <w:rPr>
          <w:rFonts w:cstheme="minorHAnsi"/>
          <w:szCs w:val="20"/>
        </w:rPr>
      </w:pPr>
      <w:r w:rsidRPr="000B7BB6">
        <w:rPr>
          <w:rFonts w:cstheme="minorHAnsi"/>
          <w:szCs w:val="20"/>
        </w:rPr>
        <w:t>If applied to other program types, the measure savings should be verified.</w:t>
      </w:r>
    </w:p>
    <w:p w:rsidR="003B6453" w:rsidRPr="000B7BB6" w:rsidRDefault="003B6453" w:rsidP="002C4399">
      <w:pPr>
        <w:pStyle w:val="Heading6"/>
      </w:pPr>
      <w:r w:rsidRPr="00B41203">
        <w:t xml:space="preserve">Definition of Efficient Equipment </w:t>
      </w:r>
    </w:p>
    <w:p w:rsidR="003B6453" w:rsidRPr="00A05FC2" w:rsidRDefault="003B6453" w:rsidP="003B6453">
      <w:pPr>
        <w:rPr>
          <w:rFonts w:cstheme="minorHAnsi"/>
        </w:rPr>
      </w:pPr>
      <w:r w:rsidRPr="00A05FC2">
        <w:rPr>
          <w:rFonts w:cstheme="minorHAnsi"/>
        </w:rPr>
        <w:t>The efficient equipment is assumed to be an exit sign illuminated by LEDs.</w:t>
      </w:r>
    </w:p>
    <w:p w:rsidR="003B6453" w:rsidRPr="000B7BB6" w:rsidRDefault="003B6453" w:rsidP="002C4399">
      <w:pPr>
        <w:pStyle w:val="Heading6"/>
      </w:pPr>
      <w:r w:rsidRPr="00B41203">
        <w:t xml:space="preserve">Definition of Baseline Equipment </w:t>
      </w:r>
    </w:p>
    <w:p w:rsidR="003B6453" w:rsidRPr="00A05FC2" w:rsidRDefault="003B6453" w:rsidP="003B6453">
      <w:pPr>
        <w:keepNext/>
        <w:rPr>
          <w:rFonts w:cstheme="minorHAnsi"/>
        </w:rPr>
      </w:pPr>
      <w:r w:rsidRPr="00A05FC2">
        <w:rPr>
          <w:rFonts w:cstheme="minorHAnsi"/>
        </w:rPr>
        <w:t>The baseline equipment is assumed to be a fluorescent or incandescent model.</w:t>
      </w:r>
    </w:p>
    <w:p w:rsidR="003B6453" w:rsidRPr="000B7BB6" w:rsidRDefault="003B6453" w:rsidP="002C4399">
      <w:pPr>
        <w:pStyle w:val="Heading6"/>
      </w:pPr>
      <w:r w:rsidRPr="00B41203">
        <w:t xml:space="preserve">Deemed Lifetime of Efficient Equipment </w:t>
      </w:r>
    </w:p>
    <w:p w:rsidR="003B6453" w:rsidRPr="00A05FC2" w:rsidRDefault="003B6453" w:rsidP="003B6453">
      <w:pPr>
        <w:keepNext/>
        <w:rPr>
          <w:rFonts w:cstheme="minorHAnsi"/>
        </w:rPr>
      </w:pPr>
      <w:r w:rsidRPr="00A05FC2">
        <w:rPr>
          <w:rFonts w:cstheme="minorHAnsi"/>
        </w:rPr>
        <w:t>The measure life is assumed to be 16 years</w:t>
      </w:r>
      <w:r w:rsidRPr="00A05FC2">
        <w:rPr>
          <w:rStyle w:val="FootnoteReference"/>
          <w:rFonts w:eastAsiaTheme="majorEastAsia" w:cstheme="minorHAnsi"/>
        </w:rPr>
        <w:footnoteReference w:id="446"/>
      </w:r>
      <w:r w:rsidRPr="00A05FC2">
        <w:rPr>
          <w:rFonts w:cstheme="minorHAnsi"/>
        </w:rPr>
        <w:t>.</w:t>
      </w:r>
    </w:p>
    <w:p w:rsidR="003B6453" w:rsidRPr="000B7BB6" w:rsidRDefault="003B6453" w:rsidP="002C4399">
      <w:pPr>
        <w:pStyle w:val="Heading6"/>
      </w:pPr>
      <w:r w:rsidRPr="00B41203">
        <w:t xml:space="preserve">Deemed Measure Cost </w:t>
      </w:r>
    </w:p>
    <w:p w:rsidR="003B6453" w:rsidRPr="00A05FC2" w:rsidRDefault="003B6453" w:rsidP="003B6453">
      <w:pPr>
        <w:rPr>
          <w:rFonts w:cstheme="minorHAnsi"/>
        </w:rPr>
      </w:pPr>
      <w:r w:rsidRPr="00A05FC2">
        <w:rPr>
          <w:rFonts w:cstheme="minorHAnsi"/>
        </w:rPr>
        <w:t>The incremental cost for this measure is assumed to be $30</w:t>
      </w:r>
      <w:r w:rsidRPr="00A05FC2">
        <w:rPr>
          <w:rStyle w:val="FootnoteReference"/>
          <w:rFonts w:eastAsiaTheme="majorEastAsia" w:cstheme="minorHAnsi"/>
        </w:rPr>
        <w:footnoteReference w:id="447"/>
      </w:r>
      <w:r w:rsidRPr="00A05FC2">
        <w:rPr>
          <w:rFonts w:cstheme="minorHAnsi"/>
        </w:rPr>
        <w:t>.</w:t>
      </w:r>
    </w:p>
    <w:p w:rsidR="003B6453" w:rsidRPr="000B7BB6" w:rsidRDefault="003B6453" w:rsidP="002C4399">
      <w:pPr>
        <w:pStyle w:val="Heading6"/>
      </w:pPr>
      <w:r w:rsidRPr="00B41203">
        <w:t>Loadshape</w:t>
      </w:r>
    </w:p>
    <w:p w:rsidR="003B6453" w:rsidRPr="000B7BB6" w:rsidRDefault="003B6453" w:rsidP="003B6453">
      <w:pPr>
        <w:widowControl/>
        <w:spacing w:after="0"/>
        <w:rPr>
          <w:rFonts w:cstheme="minorHAnsi"/>
          <w:color w:val="000000"/>
          <w:szCs w:val="20"/>
        </w:rPr>
      </w:pPr>
      <w:r w:rsidRPr="000B7BB6">
        <w:rPr>
          <w:rFonts w:cstheme="minorHAnsi"/>
          <w:color w:val="000000"/>
          <w:szCs w:val="20"/>
        </w:rPr>
        <w:t>Loadshape C53 - Flat</w:t>
      </w:r>
    </w:p>
    <w:p w:rsidR="003B6453" w:rsidRPr="000B7BB6" w:rsidRDefault="003B6453" w:rsidP="002C4399">
      <w:pPr>
        <w:pStyle w:val="Heading6"/>
      </w:pPr>
      <w:r w:rsidRPr="00B41203">
        <w:t xml:space="preserve">Coincidence Factor </w:t>
      </w:r>
    </w:p>
    <w:p w:rsidR="003B6453" w:rsidRPr="00A05FC2" w:rsidRDefault="003B6453" w:rsidP="003B6453">
      <w:pPr>
        <w:rPr>
          <w:rFonts w:cstheme="minorHAnsi"/>
        </w:rPr>
      </w:pPr>
      <w:r w:rsidRPr="00A05FC2">
        <w:rPr>
          <w:rFonts w:cstheme="minorHAnsi"/>
        </w:rPr>
        <w:t>The summer peak coincidence factor for this measure is assumed to be 100%</w:t>
      </w:r>
      <w:r w:rsidRPr="00A05FC2">
        <w:rPr>
          <w:rStyle w:val="FootnoteReference"/>
          <w:rFonts w:eastAsiaTheme="majorEastAsia" w:cstheme="minorHAnsi"/>
        </w:rPr>
        <w:footnoteReference w:id="448"/>
      </w:r>
      <w:r w:rsidRPr="00A05FC2">
        <w:rPr>
          <w:rFonts w:cstheme="minorHAnsi"/>
        </w:rPr>
        <w:t>.</w:t>
      </w:r>
    </w:p>
    <w:p w:rsidR="003B6453" w:rsidRPr="00A05FC2" w:rsidRDefault="003B6453" w:rsidP="003B6453">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rsidR="003B6453" w:rsidRPr="000B7BB6" w:rsidRDefault="003B6453" w:rsidP="002C4399">
      <w:pPr>
        <w:pStyle w:val="Heading6"/>
      </w:pPr>
      <w:r w:rsidRPr="00B41203">
        <w:t xml:space="preserve">Calculation of Savings </w:t>
      </w:r>
    </w:p>
    <w:p w:rsidR="003B6453" w:rsidRPr="000B7BB6" w:rsidRDefault="003B6453">
      <w:pPr>
        <w:pStyle w:val="Heading6"/>
      </w:pPr>
      <w:r w:rsidRPr="000B7BB6">
        <w:t xml:space="preserve">Electric Energy Savings </w:t>
      </w:r>
    </w:p>
    <w:p w:rsidR="003B6453" w:rsidRPr="00A05FC2" w:rsidRDefault="003B6453" w:rsidP="003B6453">
      <w:pPr>
        <w:ind w:left="2160" w:firstLine="720"/>
        <w:rPr>
          <w:rFonts w:cstheme="minorHAnsi"/>
          <w:noProof/>
        </w:rPr>
      </w:pPr>
      <w:r w:rsidRPr="00A05FC2">
        <w:rPr>
          <w:rFonts w:cstheme="minorHAnsi"/>
          <w:noProof/>
        </w:rPr>
        <w:t>ΔkWh</w:t>
      </w:r>
      <w:r w:rsidRPr="00A05FC2">
        <w:rPr>
          <w:rFonts w:cstheme="minorHAnsi"/>
          <w:noProof/>
        </w:rPr>
        <w:tab/>
        <w:t xml:space="preserve">= </w:t>
      </w:r>
      <w:r w:rsidRPr="00B41203">
        <w:rPr>
          <w:rFonts w:cstheme="minorHAnsi"/>
          <w:noProof/>
        </w:rPr>
        <w:t xml:space="preserve">((WattsBase - WattsEE) / 1000) </w:t>
      </w:r>
      <w:r w:rsidRPr="00A05FC2">
        <w:rPr>
          <w:rFonts w:cstheme="minorHAnsi"/>
          <w:noProof/>
        </w:rPr>
        <w:t xml:space="preserve"> * HOURS * </w:t>
      </w:r>
      <w:r w:rsidRPr="00A05FC2">
        <w:rPr>
          <w:rFonts w:cstheme="minorHAnsi"/>
        </w:rPr>
        <w:t>WHF</w:t>
      </w:r>
      <w:r w:rsidRPr="00A05FC2">
        <w:rPr>
          <w:rFonts w:cstheme="minorHAnsi"/>
          <w:vertAlign w:val="subscript"/>
        </w:rPr>
        <w:t>e</w:t>
      </w:r>
    </w:p>
    <w:p w:rsidR="003B6453" w:rsidRPr="00A05FC2" w:rsidRDefault="003B6453" w:rsidP="003B6453">
      <w:pPr>
        <w:ind w:left="720" w:firstLine="720"/>
        <w:rPr>
          <w:rFonts w:cstheme="minorHAnsi"/>
        </w:rPr>
      </w:pPr>
      <w:r w:rsidRPr="00A05FC2">
        <w:rPr>
          <w:rFonts w:cstheme="minorHAnsi"/>
        </w:rPr>
        <w:t>Where:</w:t>
      </w:r>
    </w:p>
    <w:p w:rsidR="003B6453" w:rsidRPr="000B7BB6" w:rsidRDefault="003B6453" w:rsidP="003B6453">
      <w:pPr>
        <w:ind w:left="3600" w:hanging="1440"/>
        <w:rPr>
          <w:rFonts w:cstheme="minorHAnsi"/>
          <w:noProof/>
        </w:rPr>
      </w:pPr>
      <w:r w:rsidRPr="000B7BB6">
        <w:rPr>
          <w:rFonts w:cstheme="minorHAnsi"/>
          <w:noProof/>
        </w:rPr>
        <w:t xml:space="preserve">WattsBase </w:t>
      </w:r>
      <w:r w:rsidRPr="000B7BB6">
        <w:rPr>
          <w:rFonts w:cstheme="minorHAnsi"/>
          <w:noProof/>
        </w:rPr>
        <w:tab/>
        <w:t>= Actual wattage if known, if unknown assume the following:</w:t>
      </w:r>
    </w:p>
    <w:tbl>
      <w:tblPr>
        <w:tblStyle w:val="TableGrid"/>
        <w:tblW w:w="0" w:type="auto"/>
        <w:jc w:val="center"/>
        <w:tblInd w:w="3600" w:type="dxa"/>
        <w:tblLook w:val="04A0" w:firstRow="1" w:lastRow="0" w:firstColumn="1" w:lastColumn="0" w:noHBand="0" w:noVBand="1"/>
      </w:tblPr>
      <w:tblGrid>
        <w:gridCol w:w="3021"/>
        <w:gridCol w:w="2955"/>
      </w:tblGrid>
      <w:tr w:rsidR="003B6453" w:rsidRPr="00186DA6" w:rsidTr="00C13781">
        <w:trPr>
          <w:jc w:val="center"/>
        </w:trPr>
        <w:tc>
          <w:tcPr>
            <w:tcW w:w="4788" w:type="dxa"/>
            <w:shd w:val="clear" w:color="auto" w:fill="808080" w:themeFill="background1" w:themeFillShade="80"/>
          </w:tcPr>
          <w:p w:rsidR="003B6453" w:rsidRPr="00A5701B" w:rsidRDefault="003B6453" w:rsidP="00C13781">
            <w:pPr>
              <w:spacing w:after="0"/>
              <w:jc w:val="center"/>
              <w:rPr>
                <w:rFonts w:asciiTheme="minorHAnsi" w:hAnsiTheme="minorHAnsi" w:cstheme="minorHAnsi"/>
                <w:b/>
                <w:noProof/>
                <w:color w:val="FFFFFF" w:themeColor="background1"/>
              </w:rPr>
            </w:pPr>
            <w:r w:rsidRPr="00186DA6">
              <w:rPr>
                <w:rFonts w:cstheme="minorHAnsi"/>
                <w:b/>
                <w:noProof/>
                <w:color w:val="FFFFFF" w:themeColor="background1"/>
              </w:rPr>
              <w:t>Baseline Type</w:t>
            </w:r>
          </w:p>
        </w:tc>
        <w:tc>
          <w:tcPr>
            <w:tcW w:w="4788" w:type="dxa"/>
            <w:shd w:val="clear" w:color="auto" w:fill="808080" w:themeFill="background1" w:themeFillShade="80"/>
          </w:tcPr>
          <w:p w:rsidR="003B6453" w:rsidRPr="00A5701B" w:rsidRDefault="003B6453" w:rsidP="00C13781">
            <w:pPr>
              <w:spacing w:after="0"/>
              <w:jc w:val="center"/>
              <w:rPr>
                <w:rFonts w:asciiTheme="minorHAnsi" w:hAnsiTheme="minorHAnsi" w:cstheme="minorHAnsi"/>
                <w:b/>
                <w:noProof/>
                <w:color w:val="FFFFFF" w:themeColor="background1"/>
              </w:rPr>
            </w:pPr>
            <w:r w:rsidRPr="00186DA6">
              <w:rPr>
                <w:rFonts w:cstheme="minorHAnsi"/>
                <w:b/>
                <w:noProof/>
                <w:color w:val="FFFFFF" w:themeColor="background1"/>
              </w:rPr>
              <w:t>WattsBase</w:t>
            </w:r>
          </w:p>
        </w:tc>
      </w:tr>
      <w:tr w:rsidR="003B6453" w:rsidRPr="00186DA6" w:rsidTr="00C13781">
        <w:trPr>
          <w:jc w:val="center"/>
        </w:trPr>
        <w:tc>
          <w:tcPr>
            <w:tcW w:w="4788" w:type="dxa"/>
          </w:tcPr>
          <w:p w:rsidR="003B6453" w:rsidRPr="00A5701B" w:rsidRDefault="003B6453" w:rsidP="00C13781">
            <w:pPr>
              <w:spacing w:after="0"/>
              <w:jc w:val="center"/>
              <w:rPr>
                <w:rFonts w:asciiTheme="minorHAnsi" w:hAnsiTheme="minorHAnsi" w:cstheme="minorHAnsi"/>
                <w:noProof/>
              </w:rPr>
            </w:pPr>
            <w:r w:rsidRPr="00186DA6">
              <w:rPr>
                <w:rFonts w:cstheme="minorHAnsi"/>
                <w:noProof/>
              </w:rPr>
              <w:t>Incandescent</w:t>
            </w:r>
          </w:p>
        </w:tc>
        <w:tc>
          <w:tcPr>
            <w:tcW w:w="4788" w:type="dxa"/>
          </w:tcPr>
          <w:p w:rsidR="003B6453" w:rsidRPr="00A5701B" w:rsidRDefault="003B6453" w:rsidP="00C13781">
            <w:pPr>
              <w:spacing w:after="0"/>
              <w:jc w:val="center"/>
              <w:rPr>
                <w:rFonts w:asciiTheme="minorHAnsi" w:hAnsiTheme="minorHAnsi" w:cstheme="minorHAnsi"/>
                <w:noProof/>
              </w:rPr>
            </w:pPr>
            <w:r w:rsidRPr="00186DA6">
              <w:rPr>
                <w:rFonts w:cstheme="minorHAnsi"/>
                <w:noProof/>
              </w:rPr>
              <w:t>35W</w:t>
            </w:r>
            <w:r w:rsidRPr="00186DA6">
              <w:rPr>
                <w:rStyle w:val="FootnoteReference"/>
                <w:rFonts w:asciiTheme="minorHAnsi" w:eastAsiaTheme="majorEastAsia" w:hAnsiTheme="minorHAnsi" w:cstheme="minorHAnsi"/>
                <w:noProof/>
              </w:rPr>
              <w:footnoteReference w:id="449"/>
            </w:r>
          </w:p>
        </w:tc>
      </w:tr>
      <w:tr w:rsidR="003B6453" w:rsidRPr="00186DA6" w:rsidTr="00C13781">
        <w:trPr>
          <w:jc w:val="center"/>
        </w:trPr>
        <w:tc>
          <w:tcPr>
            <w:tcW w:w="4788" w:type="dxa"/>
          </w:tcPr>
          <w:p w:rsidR="003B6453" w:rsidRPr="00A5701B" w:rsidRDefault="003B6453" w:rsidP="00C13781">
            <w:pPr>
              <w:spacing w:after="0"/>
              <w:jc w:val="center"/>
              <w:rPr>
                <w:rFonts w:asciiTheme="minorHAnsi" w:hAnsiTheme="minorHAnsi" w:cstheme="minorHAnsi"/>
                <w:noProof/>
              </w:rPr>
            </w:pPr>
            <w:r w:rsidRPr="00186DA6">
              <w:rPr>
                <w:rFonts w:cstheme="minorHAnsi"/>
                <w:noProof/>
              </w:rPr>
              <w:t>Fluorescent</w:t>
            </w:r>
          </w:p>
        </w:tc>
        <w:tc>
          <w:tcPr>
            <w:tcW w:w="4788" w:type="dxa"/>
          </w:tcPr>
          <w:p w:rsidR="003B6453" w:rsidRPr="00A5701B" w:rsidRDefault="003B6453" w:rsidP="00C13781">
            <w:pPr>
              <w:spacing w:after="0"/>
              <w:jc w:val="center"/>
              <w:rPr>
                <w:rFonts w:asciiTheme="minorHAnsi" w:hAnsiTheme="minorHAnsi" w:cstheme="minorHAnsi"/>
                <w:noProof/>
              </w:rPr>
            </w:pPr>
            <w:r w:rsidRPr="00186DA6">
              <w:rPr>
                <w:rFonts w:cstheme="minorHAnsi"/>
                <w:noProof/>
              </w:rPr>
              <w:t>11W</w:t>
            </w:r>
            <w:r w:rsidRPr="00186DA6">
              <w:rPr>
                <w:rStyle w:val="FootnoteReference"/>
                <w:rFonts w:asciiTheme="minorHAnsi" w:eastAsiaTheme="majorEastAsia" w:hAnsiTheme="minorHAnsi" w:cstheme="minorHAnsi"/>
                <w:noProof/>
              </w:rPr>
              <w:footnoteReference w:id="450"/>
            </w:r>
          </w:p>
        </w:tc>
      </w:tr>
      <w:tr w:rsidR="003B6453" w:rsidRPr="00186DA6" w:rsidTr="00C13781">
        <w:trPr>
          <w:jc w:val="center"/>
        </w:trPr>
        <w:tc>
          <w:tcPr>
            <w:tcW w:w="4788" w:type="dxa"/>
          </w:tcPr>
          <w:p w:rsidR="003B6453" w:rsidRPr="00A5701B" w:rsidRDefault="003B6453" w:rsidP="00C13781">
            <w:pPr>
              <w:spacing w:after="0"/>
              <w:jc w:val="center"/>
              <w:rPr>
                <w:rFonts w:asciiTheme="minorHAnsi" w:hAnsiTheme="minorHAnsi" w:cstheme="minorHAnsi"/>
                <w:noProof/>
              </w:rPr>
            </w:pPr>
            <w:r w:rsidRPr="00186DA6">
              <w:rPr>
                <w:rFonts w:cstheme="minorHAnsi"/>
                <w:noProof/>
              </w:rPr>
              <w:t>Unknown (e.g. time of sale)</w:t>
            </w:r>
          </w:p>
        </w:tc>
        <w:tc>
          <w:tcPr>
            <w:tcW w:w="4788" w:type="dxa"/>
          </w:tcPr>
          <w:p w:rsidR="003B6453" w:rsidRPr="00A5701B" w:rsidRDefault="003B6453" w:rsidP="00C13781">
            <w:pPr>
              <w:spacing w:after="0"/>
              <w:jc w:val="center"/>
              <w:rPr>
                <w:rFonts w:asciiTheme="minorHAnsi" w:hAnsiTheme="minorHAnsi" w:cstheme="minorHAnsi"/>
                <w:noProof/>
              </w:rPr>
            </w:pPr>
            <w:r w:rsidRPr="00186DA6">
              <w:rPr>
                <w:rFonts w:cstheme="minorHAnsi"/>
                <w:noProof/>
              </w:rPr>
              <w:t>23W</w:t>
            </w:r>
            <w:r w:rsidRPr="00186DA6">
              <w:rPr>
                <w:rStyle w:val="FootnoteReference"/>
                <w:rFonts w:asciiTheme="minorHAnsi" w:eastAsiaTheme="majorEastAsia" w:hAnsiTheme="minorHAnsi" w:cstheme="minorHAnsi"/>
                <w:noProof/>
              </w:rPr>
              <w:footnoteReference w:id="451"/>
            </w:r>
          </w:p>
        </w:tc>
      </w:tr>
    </w:tbl>
    <w:p w:rsidR="003B6453" w:rsidRPr="000B7BB6" w:rsidRDefault="003B6453" w:rsidP="003B6453">
      <w:pPr>
        <w:ind w:left="3600" w:hanging="1440"/>
        <w:rPr>
          <w:rFonts w:cstheme="minorHAnsi"/>
          <w:noProof/>
        </w:rPr>
      </w:pPr>
    </w:p>
    <w:p w:rsidR="003B6453" w:rsidRPr="00A05FC2" w:rsidRDefault="003B6453" w:rsidP="003B6453">
      <w:pPr>
        <w:ind w:left="1440" w:firstLine="720"/>
        <w:rPr>
          <w:rFonts w:cstheme="minorHAnsi"/>
          <w:noProof/>
        </w:rPr>
      </w:pPr>
      <w:r w:rsidRPr="000B7BB6">
        <w:rPr>
          <w:rFonts w:cstheme="minorHAnsi"/>
          <w:noProof/>
        </w:rPr>
        <w:t>WattsEE</w:t>
      </w:r>
      <w:r w:rsidRPr="000B7BB6">
        <w:rPr>
          <w:rFonts w:cstheme="minorHAnsi"/>
          <w:noProof/>
        </w:rPr>
        <w:tab/>
      </w:r>
      <w:r w:rsidRPr="000B7BB6">
        <w:rPr>
          <w:rFonts w:cstheme="minorHAnsi"/>
          <w:noProof/>
        </w:rPr>
        <w:tab/>
        <w:t>= Actual wattage if known, if unknown assume 2W</w:t>
      </w:r>
      <w:r w:rsidRPr="00A05FC2">
        <w:rPr>
          <w:rStyle w:val="FootnoteReference"/>
          <w:rFonts w:eastAsiaTheme="majorEastAsia" w:cstheme="minorHAnsi"/>
          <w:noProof/>
        </w:rPr>
        <w:footnoteReference w:id="452"/>
      </w:r>
    </w:p>
    <w:p w:rsidR="003B6453" w:rsidRPr="00A05FC2" w:rsidRDefault="003B6453" w:rsidP="003B6453">
      <w:pPr>
        <w:ind w:left="720"/>
        <w:rPr>
          <w:rFonts w:cstheme="minorHAnsi"/>
          <w:noProof/>
        </w:rPr>
      </w:pPr>
      <w:r w:rsidRPr="00A05FC2">
        <w:rPr>
          <w:rFonts w:cstheme="minorHAnsi"/>
          <w:noProof/>
        </w:rPr>
        <w:tab/>
      </w:r>
      <w:r w:rsidRPr="00A05FC2">
        <w:rPr>
          <w:rFonts w:cstheme="minorHAnsi"/>
          <w:noProof/>
        </w:rPr>
        <w:tab/>
        <w:t>HOURS</w:t>
      </w:r>
      <w:r w:rsidRPr="00A05FC2">
        <w:rPr>
          <w:rFonts w:cstheme="minorHAnsi"/>
          <w:noProof/>
        </w:rPr>
        <w:tab/>
      </w:r>
      <w:r w:rsidRPr="00A05FC2">
        <w:rPr>
          <w:rFonts w:cstheme="minorHAnsi"/>
          <w:noProof/>
        </w:rPr>
        <w:tab/>
        <w:t xml:space="preserve">= Annual operating hours </w:t>
      </w:r>
    </w:p>
    <w:p w:rsidR="003B6453" w:rsidRPr="00A05FC2" w:rsidRDefault="003B6453" w:rsidP="003B6453">
      <w:pPr>
        <w:ind w:left="2880" w:firstLine="720"/>
        <w:rPr>
          <w:rFonts w:cstheme="minorHAnsi"/>
          <w:noProof/>
        </w:rPr>
      </w:pPr>
      <w:r w:rsidRPr="00A05FC2">
        <w:rPr>
          <w:rFonts w:cstheme="minorHAnsi"/>
          <w:noProof/>
        </w:rPr>
        <w:t>= 876</w:t>
      </w:r>
      <w:r>
        <w:rPr>
          <w:rFonts w:cstheme="minorHAnsi"/>
          <w:noProof/>
        </w:rPr>
        <w:t>6</w:t>
      </w:r>
    </w:p>
    <w:p w:rsidR="003B6453" w:rsidRDefault="003B6453" w:rsidP="003B6453">
      <w:pPr>
        <w:autoSpaceDE w:val="0"/>
        <w:autoSpaceDN w:val="0"/>
        <w:adjustRightInd w:val="0"/>
        <w:ind w:left="3600" w:hanging="1440"/>
      </w:pPr>
      <w:r w:rsidRPr="00A05FC2">
        <w:rPr>
          <w:rFonts w:cstheme="minorHAnsi"/>
        </w:rPr>
        <w:t>WHF</w:t>
      </w:r>
      <w:r w:rsidRPr="00A05FC2">
        <w:rPr>
          <w:rFonts w:cstheme="minorHAnsi"/>
          <w:vertAlign w:val="subscript"/>
        </w:rPr>
        <w:t>e</w:t>
      </w:r>
      <w:r w:rsidRPr="00A05FC2">
        <w:rPr>
          <w:rFonts w:cstheme="minorHAnsi"/>
        </w:rPr>
        <w:tab/>
      </w:r>
      <w:r>
        <w:t xml:space="preserve">= </w:t>
      </w:r>
      <w:r w:rsidRPr="00C446FD">
        <w:t>Waste heat factor for energy to account for cooling energy savings from efficient lighting are provided for each building type</w:t>
      </w:r>
      <w:r w:rsidRPr="00012337">
        <w:rPr>
          <w:noProof/>
        </w:rPr>
        <w:t xml:space="preserve"> </w:t>
      </w:r>
      <w:r>
        <w:rPr>
          <w:noProof/>
        </w:rPr>
        <w:t>in the Referecne Table in Section 4.5</w:t>
      </w:r>
      <w:r w:rsidRPr="00C446FD">
        <w:t xml:space="preserve">.  </w:t>
      </w:r>
      <w:r w:rsidRPr="00065FDD">
        <w:t xml:space="preserve">If </w:t>
      </w:r>
      <w:r>
        <w:t xml:space="preserve">unknown, use the Miscellaneous value. </w:t>
      </w:r>
    </w:p>
    <w:p w:rsidR="003B6453" w:rsidRDefault="003B6453" w:rsidP="003B6453">
      <w:pPr>
        <w:autoSpaceDE w:val="0"/>
        <w:autoSpaceDN w:val="0"/>
        <w:adjustRightInd w:val="0"/>
        <w:ind w:left="1440" w:hanging="1440"/>
      </w:pPr>
      <w:r>
        <w:rPr>
          <w:noProof/>
        </w:rPr>
        <mc:AlternateContent>
          <mc:Choice Requires="wps">
            <w:drawing>
              <wp:inline distT="0" distB="0" distL="0" distR="0" wp14:anchorId="60A43202" wp14:editId="161F71D6">
                <wp:extent cx="6067425" cy="1857375"/>
                <wp:effectExtent l="0" t="0" r="28575" b="28575"/>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857375"/>
                        </a:xfrm>
                        <a:prstGeom prst="rect">
                          <a:avLst/>
                        </a:prstGeom>
                        <a:solidFill>
                          <a:srgbClr val="FFFFFF"/>
                        </a:solidFill>
                        <a:ln w="9525">
                          <a:solidFill>
                            <a:srgbClr val="000000"/>
                          </a:solidFill>
                          <a:miter lim="800000"/>
                          <a:headEnd/>
                          <a:tailEnd/>
                        </a:ln>
                      </wps:spPr>
                      <wps:txbx>
                        <w:txbxContent>
                          <w:p w:rsidR="00AA3E74" w:rsidRPr="00A05FC2" w:rsidRDefault="00AA3E74" w:rsidP="003B6453">
                            <w:pPr>
                              <w:autoSpaceDE w:val="0"/>
                              <w:autoSpaceDN w:val="0"/>
                              <w:adjustRightInd w:val="0"/>
                              <w:ind w:left="720"/>
                              <w:rPr>
                                <w:rFonts w:cstheme="minorHAnsi"/>
                              </w:rPr>
                            </w:pPr>
                            <w:r>
                              <w:rPr>
                                <w:rFonts w:cstheme="minorHAnsi"/>
                              </w:rPr>
                              <w:t xml:space="preserve">For example, </w:t>
                            </w:r>
                            <w:r w:rsidRPr="00A05FC2">
                              <w:rPr>
                                <w:rFonts w:cstheme="minorHAnsi"/>
                              </w:rPr>
                              <w:t>replacing incandescent fixture</w:t>
                            </w:r>
                            <w:r>
                              <w:rPr>
                                <w:rFonts w:cstheme="minorHAnsi"/>
                              </w:rPr>
                              <w:t xml:space="preserve"> in an office</w:t>
                            </w:r>
                          </w:p>
                          <w:p w:rsidR="00AA3E74" w:rsidRPr="00A05FC2" w:rsidRDefault="00AA3E74" w:rsidP="003B6453">
                            <w:pPr>
                              <w:ind w:left="720" w:firstLine="720"/>
                              <w:rPr>
                                <w:rFonts w:cstheme="minorHAnsi"/>
                              </w:rPr>
                            </w:pPr>
                            <w:r w:rsidRPr="00A05FC2">
                              <w:rPr>
                                <w:rFonts w:cstheme="minorHAnsi"/>
                                <w:noProof/>
                              </w:rPr>
                              <w:t>ΔkWH</w:t>
                            </w:r>
                            <w:r w:rsidRPr="00A05FC2">
                              <w:rPr>
                                <w:rFonts w:cstheme="minorHAnsi"/>
                                <w:noProof/>
                              </w:rPr>
                              <w:tab/>
                              <w:t>= (35 – 2)/1000 * 876</w:t>
                            </w:r>
                            <w:r>
                              <w:rPr>
                                <w:rFonts w:cstheme="minorHAnsi"/>
                                <w:noProof/>
                              </w:rPr>
                              <w:t>6</w:t>
                            </w:r>
                            <w:r w:rsidRPr="00A05FC2">
                              <w:rPr>
                                <w:rFonts w:cstheme="minorHAnsi"/>
                                <w:noProof/>
                              </w:rPr>
                              <w:t xml:space="preserve"> * </w:t>
                            </w:r>
                            <w:r w:rsidRPr="00A05FC2">
                              <w:rPr>
                                <w:rFonts w:cstheme="minorHAnsi"/>
                              </w:rPr>
                              <w:t>1.</w:t>
                            </w:r>
                            <w:r>
                              <w:rPr>
                                <w:rFonts w:cstheme="minorHAnsi"/>
                              </w:rPr>
                              <w:t>25</w:t>
                            </w:r>
                          </w:p>
                          <w:p w:rsidR="00AA3E74" w:rsidRPr="00A05FC2" w:rsidRDefault="00AA3E74" w:rsidP="003B6453">
                            <w:pPr>
                              <w:ind w:left="2160"/>
                              <w:rPr>
                                <w:rFonts w:cstheme="minorHAnsi"/>
                              </w:rPr>
                            </w:pPr>
                            <w:r w:rsidRPr="00A05FC2">
                              <w:rPr>
                                <w:rFonts w:cstheme="minorHAnsi"/>
                              </w:rPr>
                              <w:t>= 3</w:t>
                            </w:r>
                            <w:r>
                              <w:rPr>
                                <w:rFonts w:cstheme="minorHAnsi"/>
                              </w:rPr>
                              <w:t>62</w:t>
                            </w:r>
                            <w:r w:rsidRPr="00A05FC2">
                              <w:rPr>
                                <w:rFonts w:cstheme="minorHAnsi"/>
                              </w:rPr>
                              <w:t xml:space="preserve"> kWh</w:t>
                            </w:r>
                          </w:p>
                          <w:p w:rsidR="00AA3E74" w:rsidRPr="00A05FC2" w:rsidRDefault="00AA3E74" w:rsidP="003B6453">
                            <w:pPr>
                              <w:ind w:firstLine="720"/>
                              <w:rPr>
                                <w:rFonts w:cstheme="minorHAnsi"/>
                              </w:rPr>
                            </w:pPr>
                            <w:r>
                              <w:rPr>
                                <w:rFonts w:cstheme="minorHAnsi"/>
                              </w:rPr>
                              <w:t>For example,</w:t>
                            </w:r>
                            <w:r w:rsidRPr="00A05FC2">
                              <w:rPr>
                                <w:rFonts w:cstheme="minorHAnsi"/>
                              </w:rPr>
                              <w:t xml:space="preserve"> replacing fluorescent fixture</w:t>
                            </w:r>
                            <w:r>
                              <w:rPr>
                                <w:rFonts w:cstheme="minorHAnsi"/>
                              </w:rPr>
                              <w:t xml:space="preserve"> in a hospital</w:t>
                            </w:r>
                          </w:p>
                          <w:p w:rsidR="00AA3E74" w:rsidRPr="00A05FC2" w:rsidRDefault="00AA3E74" w:rsidP="003B6453">
                            <w:pPr>
                              <w:ind w:left="720" w:firstLine="720"/>
                              <w:rPr>
                                <w:rFonts w:cstheme="minorHAnsi"/>
                              </w:rPr>
                            </w:pPr>
                            <w:r w:rsidRPr="00A05FC2">
                              <w:rPr>
                                <w:rFonts w:cstheme="minorHAnsi"/>
                                <w:noProof/>
                              </w:rPr>
                              <w:t>ΔkWH</w:t>
                            </w:r>
                            <w:r w:rsidRPr="00A05FC2">
                              <w:rPr>
                                <w:rFonts w:cstheme="minorHAnsi"/>
                                <w:noProof/>
                              </w:rPr>
                              <w:tab/>
                              <w:t>= (11 – 2)/1000 * 876</w:t>
                            </w:r>
                            <w:r>
                              <w:rPr>
                                <w:rFonts w:cstheme="minorHAnsi"/>
                                <w:noProof/>
                              </w:rPr>
                              <w:t>6</w:t>
                            </w:r>
                            <w:r w:rsidRPr="00A05FC2">
                              <w:rPr>
                                <w:rFonts w:cstheme="minorHAnsi"/>
                                <w:noProof/>
                              </w:rPr>
                              <w:t xml:space="preserve"> * </w:t>
                            </w:r>
                            <w:r w:rsidRPr="00A05FC2">
                              <w:rPr>
                                <w:rFonts w:cstheme="minorHAnsi"/>
                              </w:rPr>
                              <w:t>1.</w:t>
                            </w:r>
                            <w:r>
                              <w:rPr>
                                <w:rFonts w:cstheme="minorHAnsi"/>
                              </w:rPr>
                              <w:t>35</w:t>
                            </w:r>
                          </w:p>
                          <w:p w:rsidR="00AA3E74" w:rsidRPr="00A05FC2" w:rsidRDefault="00AA3E74" w:rsidP="003B6453">
                            <w:pPr>
                              <w:ind w:left="1440" w:firstLine="720"/>
                              <w:rPr>
                                <w:rFonts w:cstheme="minorHAnsi"/>
                                <w:noProof/>
                              </w:rPr>
                            </w:pPr>
                            <w:r w:rsidRPr="00A05FC2">
                              <w:rPr>
                                <w:rFonts w:cstheme="minorHAnsi"/>
                              </w:rPr>
                              <w:t xml:space="preserve">= </w:t>
                            </w:r>
                            <w:r>
                              <w:rPr>
                                <w:rFonts w:cstheme="minorHAnsi"/>
                              </w:rPr>
                              <w:t xml:space="preserve">106.5 </w:t>
                            </w:r>
                            <w:r w:rsidRPr="00A05FC2">
                              <w:rPr>
                                <w:rFonts w:cstheme="minorHAnsi"/>
                              </w:rPr>
                              <w:t>kWh</w:t>
                            </w:r>
                          </w:p>
                          <w:p w:rsidR="00AA3E74" w:rsidRDefault="00AA3E74" w:rsidP="003B6453"/>
                        </w:txbxContent>
                      </wps:txbx>
                      <wps:bodyPr rot="0" vert="horz" wrap="square" lIns="91440" tIns="45720" rIns="91440" bIns="45720" anchor="t" anchorCtr="0">
                        <a:noAutofit/>
                      </wps:bodyPr>
                    </wps:wsp>
                  </a:graphicData>
                </a:graphic>
              </wp:inline>
            </w:drawing>
          </mc:Choice>
          <mc:Fallback>
            <w:pict>
              <v:shape id="_x0000_s1086" type="#_x0000_t202" style="width:477.75pt;height:14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">
                <v:textbox>
                  <w:txbxContent>
                    <w:p w:rsidR="00AA3E74" w:rsidRPr="00A05FC2" w:rsidRDefault="00AA3E74" w:rsidP="003B6453">
                      <w:pPr>
                        <w:autoSpaceDE w:val="0"/>
                        <w:autoSpaceDN w:val="0"/>
                        <w:adjustRightInd w:val="0"/>
                        <w:ind w:left="720"/>
                        <w:rPr>
                          <w:rFonts w:cstheme="minorHAnsi"/>
                        </w:rPr>
                      </w:pPr>
                      <w:r>
                        <w:rPr>
                          <w:rFonts w:cstheme="minorHAnsi"/>
                        </w:rPr>
                        <w:t xml:space="preserve">For example, </w:t>
                      </w:r>
                      <w:r w:rsidRPr="00A05FC2">
                        <w:rPr>
                          <w:rFonts w:cstheme="minorHAnsi"/>
                        </w:rPr>
                        <w:t>replacing incandescent fixture</w:t>
                      </w:r>
                      <w:r>
                        <w:rPr>
                          <w:rFonts w:cstheme="minorHAnsi"/>
                        </w:rPr>
                        <w:t xml:space="preserve"> in an office</w:t>
                      </w:r>
                    </w:p>
                    <w:p w:rsidR="00AA3E74" w:rsidRPr="00A05FC2" w:rsidRDefault="00AA3E74" w:rsidP="003B6453">
                      <w:pPr>
                        <w:ind w:left="720" w:firstLine="720"/>
                        <w:rPr>
                          <w:rFonts w:cstheme="minorHAnsi"/>
                        </w:rPr>
                      </w:pPr>
                      <w:r w:rsidRPr="00A05FC2">
                        <w:rPr>
                          <w:rFonts w:cstheme="minorHAnsi"/>
                          <w:noProof/>
                        </w:rPr>
                        <w:t>ΔkWH</w:t>
                      </w:r>
                      <w:r w:rsidRPr="00A05FC2">
                        <w:rPr>
                          <w:rFonts w:cstheme="minorHAnsi"/>
                          <w:noProof/>
                        </w:rPr>
                        <w:tab/>
                        <w:t>= (35 – 2)/1000 * 876</w:t>
                      </w:r>
                      <w:r>
                        <w:rPr>
                          <w:rFonts w:cstheme="minorHAnsi"/>
                          <w:noProof/>
                        </w:rPr>
                        <w:t>6</w:t>
                      </w:r>
                      <w:r w:rsidRPr="00A05FC2">
                        <w:rPr>
                          <w:rFonts w:cstheme="minorHAnsi"/>
                          <w:noProof/>
                        </w:rPr>
                        <w:t xml:space="preserve"> * </w:t>
                      </w:r>
                      <w:r w:rsidRPr="00A05FC2">
                        <w:rPr>
                          <w:rFonts w:cstheme="minorHAnsi"/>
                        </w:rPr>
                        <w:t>1.</w:t>
                      </w:r>
                      <w:r>
                        <w:rPr>
                          <w:rFonts w:cstheme="minorHAnsi"/>
                        </w:rPr>
                        <w:t>25</w:t>
                      </w:r>
                    </w:p>
                    <w:p w:rsidR="00AA3E74" w:rsidRPr="00A05FC2" w:rsidRDefault="00AA3E74" w:rsidP="003B6453">
                      <w:pPr>
                        <w:ind w:left="2160"/>
                        <w:rPr>
                          <w:rFonts w:cstheme="minorHAnsi"/>
                        </w:rPr>
                      </w:pPr>
                      <w:r w:rsidRPr="00A05FC2">
                        <w:rPr>
                          <w:rFonts w:cstheme="minorHAnsi"/>
                        </w:rPr>
                        <w:t>= 3</w:t>
                      </w:r>
                      <w:r>
                        <w:rPr>
                          <w:rFonts w:cstheme="minorHAnsi"/>
                        </w:rPr>
                        <w:t>62</w:t>
                      </w:r>
                      <w:r w:rsidRPr="00A05FC2">
                        <w:rPr>
                          <w:rFonts w:cstheme="minorHAnsi"/>
                        </w:rPr>
                        <w:t xml:space="preserve"> kWh</w:t>
                      </w:r>
                    </w:p>
                    <w:p w:rsidR="00AA3E74" w:rsidRPr="00A05FC2" w:rsidRDefault="00AA3E74" w:rsidP="003B6453">
                      <w:pPr>
                        <w:ind w:firstLine="720"/>
                        <w:rPr>
                          <w:rFonts w:cstheme="minorHAnsi"/>
                        </w:rPr>
                      </w:pPr>
                      <w:r>
                        <w:rPr>
                          <w:rFonts w:cstheme="minorHAnsi"/>
                        </w:rPr>
                        <w:t>For example,</w:t>
                      </w:r>
                      <w:r w:rsidRPr="00A05FC2">
                        <w:rPr>
                          <w:rFonts w:cstheme="minorHAnsi"/>
                        </w:rPr>
                        <w:t xml:space="preserve"> replacing fluorescent fixture</w:t>
                      </w:r>
                      <w:r>
                        <w:rPr>
                          <w:rFonts w:cstheme="minorHAnsi"/>
                        </w:rPr>
                        <w:t xml:space="preserve"> in a hospital</w:t>
                      </w:r>
                    </w:p>
                    <w:p w:rsidR="00AA3E74" w:rsidRPr="00A05FC2" w:rsidRDefault="00AA3E74" w:rsidP="003B6453">
                      <w:pPr>
                        <w:ind w:left="720" w:firstLine="720"/>
                        <w:rPr>
                          <w:rFonts w:cstheme="minorHAnsi"/>
                        </w:rPr>
                      </w:pPr>
                      <w:r w:rsidRPr="00A05FC2">
                        <w:rPr>
                          <w:rFonts w:cstheme="minorHAnsi"/>
                          <w:noProof/>
                        </w:rPr>
                        <w:t>ΔkWH</w:t>
                      </w:r>
                      <w:r w:rsidRPr="00A05FC2">
                        <w:rPr>
                          <w:rFonts w:cstheme="minorHAnsi"/>
                          <w:noProof/>
                        </w:rPr>
                        <w:tab/>
                        <w:t>= (11 – 2)/1000 * 876</w:t>
                      </w:r>
                      <w:r>
                        <w:rPr>
                          <w:rFonts w:cstheme="minorHAnsi"/>
                          <w:noProof/>
                        </w:rPr>
                        <w:t>6</w:t>
                      </w:r>
                      <w:r w:rsidRPr="00A05FC2">
                        <w:rPr>
                          <w:rFonts w:cstheme="minorHAnsi"/>
                          <w:noProof/>
                        </w:rPr>
                        <w:t xml:space="preserve"> * </w:t>
                      </w:r>
                      <w:r w:rsidRPr="00A05FC2">
                        <w:rPr>
                          <w:rFonts w:cstheme="minorHAnsi"/>
                        </w:rPr>
                        <w:t>1.</w:t>
                      </w:r>
                      <w:r>
                        <w:rPr>
                          <w:rFonts w:cstheme="minorHAnsi"/>
                        </w:rPr>
                        <w:t>35</w:t>
                      </w:r>
                    </w:p>
                    <w:p w:rsidR="00AA3E74" w:rsidRPr="00A05FC2" w:rsidRDefault="00AA3E74" w:rsidP="003B6453">
                      <w:pPr>
                        <w:ind w:left="1440" w:firstLine="720"/>
                        <w:rPr>
                          <w:rFonts w:cstheme="minorHAnsi"/>
                          <w:noProof/>
                        </w:rPr>
                      </w:pPr>
                      <w:r w:rsidRPr="00A05FC2">
                        <w:rPr>
                          <w:rFonts w:cstheme="minorHAnsi"/>
                        </w:rPr>
                        <w:t xml:space="preserve">= </w:t>
                      </w:r>
                      <w:r>
                        <w:rPr>
                          <w:rFonts w:cstheme="minorHAnsi"/>
                        </w:rPr>
                        <w:t xml:space="preserve">106.5 </w:t>
                      </w:r>
                      <w:r w:rsidRPr="00A05FC2">
                        <w:rPr>
                          <w:rFonts w:cstheme="minorHAnsi"/>
                        </w:rPr>
                        <w:t>kWh</w:t>
                      </w:r>
                    </w:p>
                    <w:p w:rsidR="00AA3E74" w:rsidRDefault="00AA3E74" w:rsidP="003B6453"/>
                  </w:txbxContent>
                </v:textbox>
                <w10:anchorlock/>
              </v:shape>
            </w:pict>
          </mc:Fallback>
        </mc:AlternateContent>
      </w:r>
    </w:p>
    <w:p w:rsidR="003B6453" w:rsidRPr="004E7E30" w:rsidRDefault="003B6453" w:rsidP="002C4399">
      <w:pPr>
        <w:pStyle w:val="Heading6"/>
      </w:pPr>
      <w:r w:rsidRPr="000B7BB6">
        <w:t>Heating Penalty</w:t>
      </w:r>
    </w:p>
    <w:p w:rsidR="003B6453" w:rsidRPr="00C50BC6" w:rsidRDefault="003B6453" w:rsidP="003B6453">
      <w:pPr>
        <w:rPr>
          <w:rFonts w:cstheme="minorHAnsi"/>
          <w:noProof/>
        </w:rPr>
      </w:pPr>
      <w:r>
        <w:rPr>
          <w:rFonts w:cstheme="minorHAnsi"/>
          <w:noProof/>
        </w:rPr>
        <w:t>If</w:t>
      </w:r>
      <w:r w:rsidRPr="00C50BC6">
        <w:rPr>
          <w:rFonts w:cstheme="minorHAnsi"/>
          <w:noProof/>
        </w:rPr>
        <w:t xml:space="preserve"> </w:t>
      </w:r>
      <w:r>
        <w:rPr>
          <w:rFonts w:cstheme="minorHAnsi"/>
          <w:noProof/>
        </w:rPr>
        <w:t>electrically</w:t>
      </w:r>
      <w:r w:rsidRPr="00C50BC6">
        <w:rPr>
          <w:rFonts w:cstheme="minorHAnsi"/>
          <w:noProof/>
        </w:rPr>
        <w:t xml:space="preserve"> heated building:</w:t>
      </w:r>
    </w:p>
    <w:p w:rsidR="003B6453" w:rsidRPr="00C50BC6" w:rsidRDefault="003B6453" w:rsidP="003B6453">
      <w:pPr>
        <w:ind w:left="720" w:firstLine="720"/>
        <w:rPr>
          <w:noProof/>
        </w:rPr>
      </w:pPr>
      <w:r w:rsidRPr="00C50BC6">
        <w:rPr>
          <w:noProof/>
        </w:rPr>
        <w:t>Δ</w:t>
      </w:r>
      <w:r>
        <w:rPr>
          <w:noProof/>
        </w:rPr>
        <w:t>kWh</w:t>
      </w:r>
      <w:r w:rsidRPr="004E7E30">
        <w:rPr>
          <w:noProof/>
          <w:vertAlign w:val="subscript"/>
        </w:rPr>
        <w:t>heatpenalty</w:t>
      </w:r>
      <w:r w:rsidRPr="00C50BC6">
        <w:rPr>
          <w:rStyle w:val="FootnoteReference"/>
          <w:rFonts w:eastAsiaTheme="majorEastAsia" w:cstheme="minorHAnsi"/>
          <w:noProof/>
        </w:rPr>
        <w:footnoteReference w:id="453"/>
      </w:r>
      <w:r w:rsidRPr="00C50BC6">
        <w:rPr>
          <w:noProof/>
        </w:rPr>
        <w:t xml:space="preserve">  = (((WattsBase-WattsEE)/1000) * Hours *</w:t>
      </w:r>
      <w:r>
        <w:rPr>
          <w:noProof/>
        </w:rPr>
        <w:t xml:space="preserve"> </w:t>
      </w:r>
      <w:r w:rsidRPr="00C50BC6">
        <w:rPr>
          <w:noProof/>
        </w:rPr>
        <w:t>-IF</w:t>
      </w:r>
      <w:r>
        <w:rPr>
          <w:noProof/>
        </w:rPr>
        <w:t>kWh</w:t>
      </w:r>
      <w:r w:rsidRPr="00C50BC6">
        <w:rPr>
          <w:noProof/>
        </w:rPr>
        <w:tab/>
      </w:r>
    </w:p>
    <w:p w:rsidR="003B6453" w:rsidRPr="00C50BC6" w:rsidRDefault="003B6453" w:rsidP="003B6453">
      <w:pPr>
        <w:rPr>
          <w:noProof/>
          <w:lang w:val="nl-NL"/>
        </w:rPr>
      </w:pPr>
      <w:r w:rsidRPr="00C50BC6">
        <w:rPr>
          <w:noProof/>
          <w:lang w:val="nl-NL"/>
        </w:rPr>
        <w:t>Where:</w:t>
      </w:r>
    </w:p>
    <w:p w:rsidR="003B6453" w:rsidRPr="00C50BC6" w:rsidRDefault="003B6453" w:rsidP="003B6453">
      <w:pPr>
        <w:ind w:left="1440" w:hanging="720"/>
        <w:rPr>
          <w:noProof/>
          <w:lang w:val="nl-NL"/>
        </w:rPr>
      </w:pPr>
      <w:r w:rsidRPr="00C50BC6">
        <w:rPr>
          <w:noProof/>
          <w:lang w:val="nl-NL"/>
        </w:rPr>
        <w:t>IF</w:t>
      </w:r>
      <w:r>
        <w:rPr>
          <w:noProof/>
          <w:lang w:val="nl-NL"/>
        </w:rPr>
        <w:t>kWh</w:t>
      </w:r>
      <w:r w:rsidRPr="00C50BC6">
        <w:rPr>
          <w:noProof/>
          <w:lang w:val="nl-NL"/>
        </w:rPr>
        <w:tab/>
        <w:t xml:space="preserve">= Lighting-HVAC Interation Factor for </w:t>
      </w:r>
      <w:r>
        <w:rPr>
          <w:noProof/>
          <w:lang w:val="nl-NL"/>
        </w:rPr>
        <w:t>electric</w:t>
      </w:r>
      <w:r w:rsidRPr="00C50BC6">
        <w:rPr>
          <w:noProof/>
          <w:lang w:val="nl-NL"/>
        </w:rPr>
        <w:t xml:space="preserve"> heating impacts; this factor represents the increased </w:t>
      </w:r>
      <w:r>
        <w:rPr>
          <w:noProof/>
          <w:lang w:val="nl-NL"/>
        </w:rPr>
        <w:t>electric</w:t>
      </w:r>
      <w:r w:rsidRPr="00C50BC6">
        <w:rPr>
          <w:noProof/>
          <w:lang w:val="nl-NL"/>
        </w:rPr>
        <w:t xml:space="preserve"> space heating requirements due to the reduction of waste heat rejected by the efficent lighting. </w:t>
      </w:r>
      <w:r w:rsidRPr="00C50BC6">
        <w:t>Values are</w:t>
      </w:r>
      <w:r w:rsidRPr="00C50BC6">
        <w:rPr>
          <w:noProof/>
        </w:rPr>
        <w:t xml:space="preserve"> provided in the Reference Table in Section 4.5</w:t>
      </w:r>
      <w:r w:rsidRPr="00C50BC6">
        <w:t>.  If unknown, use the Miscellaneous value.</w:t>
      </w:r>
    </w:p>
    <w:p w:rsidR="003B6453" w:rsidRDefault="003B6453" w:rsidP="003B6453">
      <w:pPr>
        <w:autoSpaceDE w:val="0"/>
        <w:autoSpaceDN w:val="0"/>
        <w:adjustRightInd w:val="0"/>
        <w:ind w:left="1440" w:hanging="1440"/>
      </w:pPr>
      <w:r>
        <w:rPr>
          <w:noProof/>
        </w:rPr>
        <mc:AlternateContent>
          <mc:Choice Requires="wps">
            <w:drawing>
              <wp:inline distT="0" distB="0" distL="0" distR="0" wp14:anchorId="4F5EE2ED" wp14:editId="0634832E">
                <wp:extent cx="5695950" cy="1895475"/>
                <wp:effectExtent l="0" t="0" r="19050" b="28575"/>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895475"/>
                        </a:xfrm>
                        <a:prstGeom prst="rect">
                          <a:avLst/>
                        </a:prstGeom>
                        <a:solidFill>
                          <a:srgbClr val="FFFFFF"/>
                        </a:solidFill>
                        <a:ln w="9525">
                          <a:solidFill>
                            <a:srgbClr val="000000"/>
                          </a:solidFill>
                          <a:miter lim="800000"/>
                          <a:headEnd/>
                          <a:tailEnd/>
                        </a:ln>
                      </wps:spPr>
                      <wps:txbx>
                        <w:txbxContent>
                          <w:p w:rsidR="00AA3E74" w:rsidRPr="00A05FC2" w:rsidRDefault="00AA3E74" w:rsidP="003B6453">
                            <w:pPr>
                              <w:autoSpaceDE w:val="0"/>
                              <w:autoSpaceDN w:val="0"/>
                              <w:adjustRightInd w:val="0"/>
                              <w:ind w:left="720"/>
                              <w:rPr>
                                <w:rFonts w:cstheme="minorHAnsi"/>
                              </w:rPr>
                            </w:pPr>
                            <w:r>
                              <w:rPr>
                                <w:rFonts w:cstheme="minorHAnsi"/>
                              </w:rPr>
                              <w:t xml:space="preserve">For example, </w:t>
                            </w:r>
                            <w:r w:rsidRPr="00A05FC2">
                              <w:rPr>
                                <w:rFonts w:cstheme="minorHAnsi"/>
                              </w:rPr>
                              <w:t>replacing incandescent fixture</w:t>
                            </w:r>
                            <w:r>
                              <w:rPr>
                                <w:rFonts w:cstheme="minorHAnsi"/>
                              </w:rPr>
                              <w:t xml:space="preserve"> in a heat pump heated office</w:t>
                            </w:r>
                          </w:p>
                          <w:p w:rsidR="00AA3E74" w:rsidRPr="00A05FC2" w:rsidRDefault="00AA3E74" w:rsidP="003B6453">
                            <w:pPr>
                              <w:ind w:firstLine="720"/>
                              <w:rPr>
                                <w:rFonts w:cstheme="minorHAnsi"/>
                              </w:rPr>
                            </w:pPr>
                            <w:r w:rsidRPr="00C50BC6">
                              <w:rPr>
                                <w:noProof/>
                              </w:rPr>
                              <w:t>Δ</w:t>
                            </w:r>
                            <w:r>
                              <w:rPr>
                                <w:noProof/>
                              </w:rPr>
                              <w:t>kWh</w:t>
                            </w:r>
                            <w:r w:rsidRPr="004E7E30">
                              <w:rPr>
                                <w:noProof/>
                                <w:vertAlign w:val="subscript"/>
                              </w:rPr>
                              <w:t>heatpenalty</w:t>
                            </w:r>
                            <w:r w:rsidRPr="00A05FC2">
                              <w:rPr>
                                <w:rFonts w:cstheme="minorHAnsi"/>
                                <w:noProof/>
                              </w:rPr>
                              <w:tab/>
                              <w:t xml:space="preserve">= (35 – 2)/1000 * </w:t>
                            </w:r>
                            <w:r>
                              <w:rPr>
                                <w:rFonts w:cstheme="minorHAnsi"/>
                                <w:noProof/>
                              </w:rPr>
                              <w:t>8760 * -0.151</w:t>
                            </w:r>
                          </w:p>
                          <w:p w:rsidR="00AA3E74" w:rsidRPr="00A05FC2" w:rsidRDefault="00AA3E74" w:rsidP="003B6453">
                            <w:pPr>
                              <w:ind w:left="2160"/>
                              <w:rPr>
                                <w:rFonts w:cstheme="minorHAnsi"/>
                              </w:rPr>
                            </w:pPr>
                            <w:r w:rsidRPr="00A05FC2">
                              <w:rPr>
                                <w:rFonts w:cstheme="minorHAnsi"/>
                              </w:rPr>
                              <w:t xml:space="preserve">= </w:t>
                            </w:r>
                            <w:r>
                              <w:rPr>
                                <w:rFonts w:cstheme="minorHAnsi"/>
                              </w:rPr>
                              <w:t>-43.7 kWh</w:t>
                            </w:r>
                          </w:p>
                          <w:p w:rsidR="00AA3E74" w:rsidRPr="00A05FC2" w:rsidRDefault="00AA3E74" w:rsidP="003B6453">
                            <w:pPr>
                              <w:ind w:firstLine="720"/>
                              <w:rPr>
                                <w:rFonts w:cstheme="minorHAnsi"/>
                              </w:rPr>
                            </w:pPr>
                            <w:r>
                              <w:rPr>
                                <w:rFonts w:cstheme="minorHAnsi"/>
                              </w:rPr>
                              <w:t>For example,</w:t>
                            </w:r>
                            <w:r w:rsidRPr="00A05FC2">
                              <w:rPr>
                                <w:rFonts w:cstheme="minorHAnsi"/>
                              </w:rPr>
                              <w:t xml:space="preserve"> replacing fluorescent fixture</w:t>
                            </w:r>
                            <w:r>
                              <w:rPr>
                                <w:rFonts w:cstheme="minorHAnsi"/>
                              </w:rPr>
                              <w:t xml:space="preserve"> in a heat pump heated hospital</w:t>
                            </w:r>
                          </w:p>
                          <w:p w:rsidR="00AA3E74" w:rsidRPr="00A05FC2" w:rsidRDefault="00AA3E74" w:rsidP="003B6453">
                            <w:pPr>
                              <w:ind w:firstLine="720"/>
                              <w:rPr>
                                <w:rFonts w:cstheme="minorHAnsi"/>
                              </w:rPr>
                            </w:pPr>
                            <w:r w:rsidRPr="00C50BC6">
                              <w:rPr>
                                <w:noProof/>
                              </w:rPr>
                              <w:t>Δ</w:t>
                            </w:r>
                            <w:r>
                              <w:rPr>
                                <w:noProof/>
                              </w:rPr>
                              <w:t>kWh</w:t>
                            </w:r>
                            <w:r w:rsidRPr="004E7E30">
                              <w:rPr>
                                <w:noProof/>
                                <w:vertAlign w:val="subscript"/>
                              </w:rPr>
                              <w:t>heatpenalty</w:t>
                            </w:r>
                            <w:r w:rsidRPr="00A05FC2">
                              <w:rPr>
                                <w:rFonts w:cstheme="minorHAnsi"/>
                                <w:noProof/>
                              </w:rPr>
                              <w:tab/>
                              <w:t>= (</w:t>
                            </w:r>
                            <w:r>
                              <w:rPr>
                                <w:rFonts w:cstheme="minorHAnsi"/>
                                <w:noProof/>
                              </w:rPr>
                              <w:t>11</w:t>
                            </w:r>
                            <w:r w:rsidRPr="00A05FC2">
                              <w:rPr>
                                <w:rFonts w:cstheme="minorHAnsi"/>
                                <w:noProof/>
                              </w:rPr>
                              <w:t xml:space="preserve"> – 2)/1000 * </w:t>
                            </w:r>
                            <w:r>
                              <w:rPr>
                                <w:rFonts w:cstheme="minorHAnsi"/>
                                <w:noProof/>
                              </w:rPr>
                              <w:t>8760 * -0.104</w:t>
                            </w:r>
                          </w:p>
                          <w:p w:rsidR="00AA3E74" w:rsidRPr="00A05FC2" w:rsidRDefault="00AA3E74" w:rsidP="003B6453">
                            <w:pPr>
                              <w:ind w:left="2160"/>
                              <w:rPr>
                                <w:rFonts w:cstheme="minorHAnsi"/>
                              </w:rPr>
                            </w:pPr>
                            <w:r w:rsidRPr="00A05FC2">
                              <w:rPr>
                                <w:rFonts w:cstheme="minorHAnsi"/>
                              </w:rPr>
                              <w:t xml:space="preserve">= </w:t>
                            </w:r>
                            <w:r>
                              <w:rPr>
                                <w:rFonts w:cstheme="minorHAnsi"/>
                              </w:rPr>
                              <w:t>8.2 kWh</w:t>
                            </w:r>
                          </w:p>
                          <w:p w:rsidR="00AA3E74" w:rsidRPr="00070B38" w:rsidRDefault="00AA3E74" w:rsidP="003B6453"/>
                        </w:txbxContent>
                      </wps:txbx>
                      <wps:bodyPr rot="0" vert="horz" wrap="square" lIns="91440" tIns="45720" rIns="91440" bIns="45720" anchor="t" anchorCtr="0">
                        <a:noAutofit/>
                      </wps:bodyPr>
                    </wps:wsp>
                  </a:graphicData>
                </a:graphic>
              </wp:inline>
            </w:drawing>
          </mc:Choice>
          <mc:Fallback>
            <w:pict>
              <v:shape id="Text Box 487" o:spid="_x0000_s1087" type="#_x0000_t202" style="width:448.5pt;height:14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">
                <v:textbox>
                  <w:txbxContent>
                    <w:p w:rsidR="00AA3E74" w:rsidRPr="00A05FC2" w:rsidRDefault="00AA3E74" w:rsidP="003B6453">
                      <w:pPr>
                        <w:autoSpaceDE w:val="0"/>
                        <w:autoSpaceDN w:val="0"/>
                        <w:adjustRightInd w:val="0"/>
                        <w:ind w:left="720"/>
                        <w:rPr>
                          <w:rFonts w:cstheme="minorHAnsi"/>
                        </w:rPr>
                      </w:pPr>
                      <w:r>
                        <w:rPr>
                          <w:rFonts w:cstheme="minorHAnsi"/>
                        </w:rPr>
                        <w:t xml:space="preserve">For example, </w:t>
                      </w:r>
                      <w:r w:rsidRPr="00A05FC2">
                        <w:rPr>
                          <w:rFonts w:cstheme="minorHAnsi"/>
                        </w:rPr>
                        <w:t>replacing incandescent fixture</w:t>
                      </w:r>
                      <w:r>
                        <w:rPr>
                          <w:rFonts w:cstheme="minorHAnsi"/>
                        </w:rPr>
                        <w:t xml:space="preserve"> in a heat pump heated office</w:t>
                      </w:r>
                    </w:p>
                    <w:p w:rsidR="00AA3E74" w:rsidRPr="00A05FC2" w:rsidRDefault="00AA3E74" w:rsidP="003B6453">
                      <w:pPr>
                        <w:ind w:firstLine="720"/>
                        <w:rPr>
                          <w:rFonts w:cstheme="minorHAnsi"/>
                        </w:rPr>
                      </w:pPr>
                      <w:r w:rsidRPr="00C50BC6">
                        <w:rPr>
                          <w:noProof/>
                        </w:rPr>
                        <w:t>Δ</w:t>
                      </w:r>
                      <w:r>
                        <w:rPr>
                          <w:noProof/>
                        </w:rPr>
                        <w:t>kWh</w:t>
                      </w:r>
                      <w:r w:rsidRPr="004E7E30">
                        <w:rPr>
                          <w:noProof/>
                          <w:vertAlign w:val="subscript"/>
                        </w:rPr>
                        <w:t>heatpenalty</w:t>
                      </w:r>
                      <w:r w:rsidRPr="00A05FC2">
                        <w:rPr>
                          <w:rFonts w:cstheme="minorHAnsi"/>
                          <w:noProof/>
                        </w:rPr>
                        <w:tab/>
                        <w:t xml:space="preserve">= (35 – 2)/1000 * </w:t>
                      </w:r>
                      <w:r>
                        <w:rPr>
                          <w:rFonts w:cstheme="minorHAnsi"/>
                          <w:noProof/>
                        </w:rPr>
                        <w:t>8760 * -0.151</w:t>
                      </w:r>
                    </w:p>
                    <w:p w:rsidR="00AA3E74" w:rsidRPr="00A05FC2" w:rsidRDefault="00AA3E74" w:rsidP="003B6453">
                      <w:pPr>
                        <w:ind w:left="2160"/>
                        <w:rPr>
                          <w:rFonts w:cstheme="minorHAnsi"/>
                        </w:rPr>
                      </w:pPr>
                      <w:r w:rsidRPr="00A05FC2">
                        <w:rPr>
                          <w:rFonts w:cstheme="minorHAnsi"/>
                        </w:rPr>
                        <w:t xml:space="preserve">= </w:t>
                      </w:r>
                      <w:r>
                        <w:rPr>
                          <w:rFonts w:cstheme="minorHAnsi"/>
                        </w:rPr>
                        <w:t>-43.7 kWh</w:t>
                      </w:r>
                    </w:p>
                    <w:p w:rsidR="00AA3E74" w:rsidRPr="00A05FC2" w:rsidRDefault="00AA3E74" w:rsidP="003B6453">
                      <w:pPr>
                        <w:ind w:firstLine="720"/>
                        <w:rPr>
                          <w:rFonts w:cstheme="minorHAnsi"/>
                        </w:rPr>
                      </w:pPr>
                      <w:r>
                        <w:rPr>
                          <w:rFonts w:cstheme="minorHAnsi"/>
                        </w:rPr>
                        <w:t>For example,</w:t>
                      </w:r>
                      <w:r w:rsidRPr="00A05FC2">
                        <w:rPr>
                          <w:rFonts w:cstheme="minorHAnsi"/>
                        </w:rPr>
                        <w:t xml:space="preserve"> replacing fluorescent fixture</w:t>
                      </w:r>
                      <w:r>
                        <w:rPr>
                          <w:rFonts w:cstheme="minorHAnsi"/>
                        </w:rPr>
                        <w:t xml:space="preserve"> in a heat pump heated hospital</w:t>
                      </w:r>
                    </w:p>
                    <w:p w:rsidR="00AA3E74" w:rsidRPr="00A05FC2" w:rsidRDefault="00AA3E74" w:rsidP="003B6453">
                      <w:pPr>
                        <w:ind w:firstLine="720"/>
                        <w:rPr>
                          <w:rFonts w:cstheme="minorHAnsi"/>
                        </w:rPr>
                      </w:pPr>
                      <w:r w:rsidRPr="00C50BC6">
                        <w:rPr>
                          <w:noProof/>
                        </w:rPr>
                        <w:t>Δ</w:t>
                      </w:r>
                      <w:r>
                        <w:rPr>
                          <w:noProof/>
                        </w:rPr>
                        <w:t>kWh</w:t>
                      </w:r>
                      <w:r w:rsidRPr="004E7E30">
                        <w:rPr>
                          <w:noProof/>
                          <w:vertAlign w:val="subscript"/>
                        </w:rPr>
                        <w:t>heatpenalty</w:t>
                      </w:r>
                      <w:r w:rsidRPr="00A05FC2">
                        <w:rPr>
                          <w:rFonts w:cstheme="minorHAnsi"/>
                          <w:noProof/>
                        </w:rPr>
                        <w:tab/>
                        <w:t>= (</w:t>
                      </w:r>
                      <w:r>
                        <w:rPr>
                          <w:rFonts w:cstheme="minorHAnsi"/>
                          <w:noProof/>
                        </w:rPr>
                        <w:t>11</w:t>
                      </w:r>
                      <w:r w:rsidRPr="00A05FC2">
                        <w:rPr>
                          <w:rFonts w:cstheme="minorHAnsi"/>
                          <w:noProof/>
                        </w:rPr>
                        <w:t xml:space="preserve"> – 2)/1000 * </w:t>
                      </w:r>
                      <w:r>
                        <w:rPr>
                          <w:rFonts w:cstheme="minorHAnsi"/>
                          <w:noProof/>
                        </w:rPr>
                        <w:t>8760 * -0.104</w:t>
                      </w:r>
                    </w:p>
                    <w:p w:rsidR="00AA3E74" w:rsidRPr="00A05FC2" w:rsidRDefault="00AA3E74" w:rsidP="003B6453">
                      <w:pPr>
                        <w:ind w:left="2160"/>
                        <w:rPr>
                          <w:rFonts w:cstheme="minorHAnsi"/>
                        </w:rPr>
                      </w:pPr>
                      <w:r w:rsidRPr="00A05FC2">
                        <w:rPr>
                          <w:rFonts w:cstheme="minorHAnsi"/>
                        </w:rPr>
                        <w:t xml:space="preserve">= </w:t>
                      </w:r>
                      <w:r>
                        <w:rPr>
                          <w:rFonts w:cstheme="minorHAnsi"/>
                        </w:rPr>
                        <w:t>8.2 kWh</w:t>
                      </w:r>
                    </w:p>
                    <w:p w:rsidR="00AA3E74" w:rsidRPr="00070B38" w:rsidRDefault="00AA3E74" w:rsidP="003B6453"/>
                  </w:txbxContent>
                </v:textbox>
                <w10:anchorlock/>
              </v:shape>
            </w:pict>
          </mc:Fallback>
        </mc:AlternateContent>
      </w:r>
    </w:p>
    <w:p w:rsidR="003B6453" w:rsidRPr="000B7BB6" w:rsidRDefault="003B6453" w:rsidP="002C4399">
      <w:pPr>
        <w:pStyle w:val="Heading6"/>
      </w:pPr>
      <w:r w:rsidRPr="00B41203">
        <w:t>Summer Coincident Peak Demand Savings</w:t>
      </w:r>
    </w:p>
    <w:p w:rsidR="003B6453" w:rsidRPr="00A05FC2" w:rsidRDefault="003B6453" w:rsidP="003B6453">
      <w:pPr>
        <w:ind w:left="720" w:firstLine="720"/>
        <w:rPr>
          <w:rFonts w:cstheme="minorHAnsi"/>
          <w:noProof/>
        </w:rPr>
      </w:pPr>
      <w:r w:rsidRPr="00A05FC2">
        <w:rPr>
          <w:rFonts w:cstheme="minorHAnsi"/>
        </w:rPr>
        <w:tab/>
      </w:r>
      <w:r w:rsidRPr="00A05FC2">
        <w:rPr>
          <w:rFonts w:cstheme="minorHAnsi"/>
        </w:rPr>
        <w:tab/>
      </w:r>
      <w:r w:rsidRPr="00A05FC2">
        <w:rPr>
          <w:rFonts w:cstheme="minorHAnsi"/>
          <w:noProof/>
        </w:rPr>
        <w:t xml:space="preserve">ΔkW </w:t>
      </w:r>
      <w:r w:rsidRPr="00A05FC2">
        <w:rPr>
          <w:rFonts w:cstheme="minorHAnsi"/>
          <w:noProof/>
        </w:rPr>
        <w:tab/>
        <w:t xml:space="preserve">= </w:t>
      </w:r>
      <w:r w:rsidRPr="00B41203">
        <w:rPr>
          <w:rFonts w:cstheme="minorHAnsi"/>
          <w:noProof/>
        </w:rPr>
        <w:t xml:space="preserve">((WattsBase - WattsEE) / 1000) </w:t>
      </w:r>
      <w:r w:rsidRPr="00A05FC2">
        <w:rPr>
          <w:rFonts w:cstheme="minorHAnsi"/>
          <w:noProof/>
        </w:rPr>
        <w:t>* WHF</w:t>
      </w:r>
      <w:r w:rsidRPr="00A05FC2">
        <w:rPr>
          <w:rFonts w:cstheme="minorHAnsi"/>
          <w:noProof/>
          <w:vertAlign w:val="subscript"/>
        </w:rPr>
        <w:t>d</w:t>
      </w:r>
      <w:r w:rsidRPr="00A05FC2">
        <w:rPr>
          <w:rFonts w:cstheme="minorHAnsi"/>
          <w:noProof/>
        </w:rPr>
        <w:t xml:space="preserve"> * CF</w:t>
      </w:r>
    </w:p>
    <w:p w:rsidR="003B6453" w:rsidRPr="00A05FC2" w:rsidRDefault="003B6453" w:rsidP="003B6453">
      <w:pPr>
        <w:keepNext/>
        <w:ind w:firstLine="720"/>
        <w:rPr>
          <w:rFonts w:cstheme="minorHAnsi"/>
        </w:rPr>
      </w:pPr>
      <w:r w:rsidRPr="00A05FC2">
        <w:rPr>
          <w:rFonts w:cstheme="minorHAnsi"/>
        </w:rPr>
        <w:t xml:space="preserve">Where: </w:t>
      </w:r>
    </w:p>
    <w:p w:rsidR="003B6453" w:rsidRPr="00A05FC2" w:rsidRDefault="003B6453" w:rsidP="003B6453">
      <w:pPr>
        <w:autoSpaceDE w:val="0"/>
        <w:autoSpaceDN w:val="0"/>
        <w:adjustRightInd w:val="0"/>
        <w:ind w:left="2880" w:hanging="1440"/>
        <w:rPr>
          <w:rFonts w:cstheme="minorHAnsi"/>
          <w:noProof/>
        </w:rPr>
      </w:pPr>
      <w:r w:rsidRPr="00A05FC2">
        <w:rPr>
          <w:rFonts w:cstheme="minorHAnsi"/>
          <w:noProof/>
        </w:rPr>
        <w:t>WHF</w:t>
      </w:r>
      <w:r w:rsidRPr="00A05FC2">
        <w:rPr>
          <w:rFonts w:cstheme="minorHAnsi"/>
          <w:noProof/>
          <w:vertAlign w:val="subscript"/>
        </w:rPr>
        <w:t>d</w:t>
      </w:r>
      <w:r w:rsidRPr="00A05FC2">
        <w:rPr>
          <w:rFonts w:cstheme="minorHAnsi"/>
          <w:noProof/>
        </w:rPr>
        <w:tab/>
      </w:r>
      <w:r w:rsidRPr="00070B38">
        <w:rPr>
          <w:rFonts w:cstheme="minorHAnsi"/>
          <w:noProof/>
        </w:rPr>
        <w:t xml:space="preserve">= Waste heat factor for demand to account for cooling savings from efficient lighting </w:t>
      </w:r>
      <w:r>
        <w:rPr>
          <w:rFonts w:cstheme="minorHAnsi"/>
          <w:noProof/>
        </w:rPr>
        <w:t xml:space="preserve">in cooled buildings </w:t>
      </w:r>
      <w:r>
        <w:rPr>
          <w:noProof/>
        </w:rPr>
        <w:t>is provided</w:t>
      </w:r>
      <w:r w:rsidRPr="00065FDD">
        <w:rPr>
          <w:noProof/>
        </w:rPr>
        <w:t xml:space="preserve"> </w:t>
      </w:r>
      <w:r>
        <w:rPr>
          <w:noProof/>
        </w:rPr>
        <w:t>in the Reference Table in Section 4.5</w:t>
      </w:r>
      <w:r w:rsidRPr="00C446FD">
        <w:t xml:space="preserve">.  </w:t>
      </w:r>
      <w:r w:rsidRPr="00065FDD">
        <w:t xml:space="preserve">If </w:t>
      </w:r>
      <w:r>
        <w:t>unknown, use the Miscellaneous value.</w:t>
      </w:r>
      <w:r>
        <w:rPr>
          <w:noProof/>
        </w:rPr>
        <w:t>.</w:t>
      </w:r>
    </w:p>
    <w:p w:rsidR="003B6453" w:rsidRPr="00A05FC2" w:rsidRDefault="003B6453" w:rsidP="003B6453">
      <w:pPr>
        <w:ind w:left="720" w:firstLine="720"/>
        <w:rPr>
          <w:rFonts w:cstheme="minorHAnsi"/>
          <w:noProof/>
        </w:rPr>
      </w:pPr>
      <w:r w:rsidRPr="00A05FC2">
        <w:rPr>
          <w:rFonts w:cstheme="minorHAnsi"/>
          <w:noProof/>
        </w:rPr>
        <w:t>CF</w:t>
      </w:r>
      <w:r w:rsidRPr="00A05FC2">
        <w:rPr>
          <w:rFonts w:cstheme="minorHAnsi"/>
          <w:noProof/>
        </w:rPr>
        <w:tab/>
      </w:r>
      <w:r w:rsidRPr="00A05FC2">
        <w:rPr>
          <w:rFonts w:cstheme="minorHAnsi"/>
          <w:noProof/>
        </w:rPr>
        <w:tab/>
        <w:t>= Summer Peak Coincidence Factor for measure</w:t>
      </w:r>
    </w:p>
    <w:p w:rsidR="003B6453" w:rsidRDefault="003B6453" w:rsidP="003B6453">
      <w:pPr>
        <w:ind w:left="2160" w:firstLine="720"/>
        <w:rPr>
          <w:rFonts w:cstheme="minorHAnsi"/>
          <w:noProof/>
        </w:rPr>
      </w:pPr>
      <w:r w:rsidRPr="00A05FC2">
        <w:rPr>
          <w:rFonts w:cstheme="minorHAnsi"/>
          <w:noProof/>
        </w:rPr>
        <w:t>= 1.0</w:t>
      </w:r>
    </w:p>
    <w:p w:rsidR="003B6453" w:rsidRPr="00A05FC2" w:rsidRDefault="003B6453" w:rsidP="003B6453">
      <w:pPr>
        <w:ind w:firstLine="720"/>
        <w:rPr>
          <w:rFonts w:cstheme="minorHAnsi"/>
        </w:rPr>
      </w:pPr>
      <w:r w:rsidRPr="00F70DBA">
        <w:rPr>
          <w:noProof/>
        </w:rPr>
        <mc:AlternateContent>
          <mc:Choice Requires="wps">
            <w:drawing>
              <wp:inline distT="0" distB="0" distL="0" distR="0" wp14:anchorId="27993076" wp14:editId="3AE4F3E9">
                <wp:extent cx="5943600" cy="1819469"/>
                <wp:effectExtent l="0" t="0" r="19050" b="28575"/>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19469"/>
                        </a:xfrm>
                        <a:prstGeom prst="rect">
                          <a:avLst/>
                        </a:prstGeom>
                        <a:solidFill>
                          <a:srgbClr val="FFFFFF"/>
                        </a:solidFill>
                        <a:ln w="9525">
                          <a:solidFill>
                            <a:srgbClr val="000000"/>
                          </a:solidFill>
                          <a:miter lim="800000"/>
                          <a:headEnd/>
                          <a:tailEnd/>
                        </a:ln>
                      </wps:spPr>
                      <wps:txbx>
                        <w:txbxContent>
                          <w:p w:rsidR="00AA3E74" w:rsidRPr="00A05FC2" w:rsidRDefault="00AA3E74" w:rsidP="003B6453">
                            <w:pPr>
                              <w:autoSpaceDE w:val="0"/>
                              <w:autoSpaceDN w:val="0"/>
                              <w:adjustRightInd w:val="0"/>
                              <w:ind w:left="720"/>
                              <w:rPr>
                                <w:rFonts w:cstheme="minorHAnsi"/>
                              </w:rPr>
                            </w:pPr>
                            <w:r>
                              <w:rPr>
                                <w:rFonts w:cstheme="minorHAnsi"/>
                              </w:rPr>
                              <w:t xml:space="preserve">For example, </w:t>
                            </w:r>
                            <w:r w:rsidRPr="00A05FC2">
                              <w:rPr>
                                <w:rFonts w:cstheme="minorHAnsi"/>
                              </w:rPr>
                              <w:t>replacing incandescent fixture</w:t>
                            </w:r>
                            <w:r>
                              <w:rPr>
                                <w:rFonts w:cstheme="minorHAnsi"/>
                              </w:rPr>
                              <w:t xml:space="preserve"> in an office</w:t>
                            </w:r>
                          </w:p>
                          <w:p w:rsidR="00AA3E74" w:rsidRPr="00A05FC2" w:rsidRDefault="00AA3E74" w:rsidP="003B6453">
                            <w:pPr>
                              <w:ind w:left="720" w:firstLine="720"/>
                              <w:rPr>
                                <w:rFonts w:cstheme="minorHAnsi"/>
                              </w:rPr>
                            </w:pPr>
                            <w:r w:rsidRPr="00A05FC2">
                              <w:rPr>
                                <w:rFonts w:cstheme="minorHAnsi"/>
                                <w:noProof/>
                              </w:rPr>
                              <w:t>ΔkW</w:t>
                            </w:r>
                            <w:r w:rsidRPr="00A05FC2">
                              <w:rPr>
                                <w:rFonts w:cstheme="minorHAnsi"/>
                                <w:noProof/>
                              </w:rPr>
                              <w:tab/>
                              <w:t xml:space="preserve">= (35 – 2)/1000 * </w:t>
                            </w:r>
                            <w:r>
                              <w:rPr>
                                <w:rFonts w:cstheme="minorHAnsi"/>
                                <w:noProof/>
                              </w:rPr>
                              <w:t>1.3 * 1.0</w:t>
                            </w:r>
                          </w:p>
                          <w:p w:rsidR="00AA3E74" w:rsidRPr="00A05FC2" w:rsidRDefault="00AA3E74" w:rsidP="003B6453">
                            <w:pPr>
                              <w:ind w:left="2160"/>
                              <w:rPr>
                                <w:rFonts w:cstheme="minorHAnsi"/>
                              </w:rPr>
                            </w:pPr>
                            <w:r w:rsidRPr="00A05FC2">
                              <w:rPr>
                                <w:rFonts w:cstheme="minorHAnsi"/>
                              </w:rPr>
                              <w:t xml:space="preserve">= </w:t>
                            </w:r>
                            <w:r>
                              <w:rPr>
                                <w:rFonts w:cstheme="minorHAnsi"/>
                              </w:rPr>
                              <w:t>0.043 kW</w:t>
                            </w:r>
                          </w:p>
                          <w:p w:rsidR="00AA3E74" w:rsidRPr="00A05FC2" w:rsidRDefault="00AA3E74" w:rsidP="003B6453">
                            <w:pPr>
                              <w:ind w:firstLine="720"/>
                              <w:rPr>
                                <w:rFonts w:cstheme="minorHAnsi"/>
                              </w:rPr>
                            </w:pPr>
                            <w:r>
                              <w:rPr>
                                <w:rFonts w:cstheme="minorHAnsi"/>
                              </w:rPr>
                              <w:t>For example,</w:t>
                            </w:r>
                            <w:r w:rsidRPr="00A05FC2">
                              <w:rPr>
                                <w:rFonts w:cstheme="minorHAnsi"/>
                              </w:rPr>
                              <w:t xml:space="preserve"> replacing fluorescent fixture</w:t>
                            </w:r>
                            <w:r>
                              <w:rPr>
                                <w:rFonts w:cstheme="minorHAnsi"/>
                              </w:rPr>
                              <w:t xml:space="preserve"> in a hospital</w:t>
                            </w:r>
                          </w:p>
                          <w:p w:rsidR="00AA3E74" w:rsidRPr="00A05FC2" w:rsidRDefault="00AA3E74" w:rsidP="003B6453">
                            <w:pPr>
                              <w:ind w:left="720" w:firstLine="720"/>
                              <w:rPr>
                                <w:rFonts w:cstheme="minorHAnsi"/>
                              </w:rPr>
                            </w:pPr>
                            <w:r w:rsidRPr="00A05FC2">
                              <w:rPr>
                                <w:rFonts w:cstheme="minorHAnsi"/>
                                <w:noProof/>
                              </w:rPr>
                              <w:t>ΔkW</w:t>
                            </w:r>
                            <w:r w:rsidRPr="00A05FC2">
                              <w:rPr>
                                <w:rFonts w:cstheme="minorHAnsi"/>
                                <w:noProof/>
                              </w:rPr>
                              <w:tab/>
                              <w:t xml:space="preserve">= (11 – 2)/1000 * </w:t>
                            </w:r>
                            <w:r>
                              <w:rPr>
                                <w:rFonts w:cstheme="minorHAnsi"/>
                                <w:noProof/>
                              </w:rPr>
                              <w:t>1.69 * 1.0</w:t>
                            </w:r>
                          </w:p>
                          <w:p w:rsidR="00AA3E74" w:rsidRPr="00A05FC2" w:rsidRDefault="00AA3E74" w:rsidP="003B6453">
                            <w:pPr>
                              <w:ind w:left="1440" w:firstLine="720"/>
                              <w:rPr>
                                <w:rFonts w:cstheme="minorHAnsi"/>
                                <w:noProof/>
                              </w:rPr>
                            </w:pPr>
                            <w:r w:rsidRPr="00A05FC2">
                              <w:rPr>
                                <w:rFonts w:cstheme="minorHAnsi"/>
                              </w:rPr>
                              <w:t xml:space="preserve">= </w:t>
                            </w:r>
                            <w:r>
                              <w:rPr>
                                <w:rFonts w:cstheme="minorHAnsi"/>
                              </w:rPr>
                              <w:t xml:space="preserve">0.015 </w:t>
                            </w:r>
                            <w:r w:rsidRPr="00A05FC2">
                              <w:rPr>
                                <w:rFonts w:cstheme="minorHAnsi"/>
                              </w:rPr>
                              <w:t>kW</w:t>
                            </w:r>
                          </w:p>
                          <w:p w:rsidR="00AA3E74" w:rsidRDefault="00AA3E74" w:rsidP="003B6453"/>
                        </w:txbxContent>
                      </wps:txbx>
                      <wps:bodyPr rot="0" vert="horz" wrap="square" lIns="91440" tIns="45720" rIns="91440" bIns="45720" anchor="t" anchorCtr="0">
                        <a:noAutofit/>
                      </wps:bodyPr>
                    </wps:wsp>
                  </a:graphicData>
                </a:graphic>
              </wp:inline>
            </w:drawing>
          </mc:Choice>
          <mc:Fallback>
            <w:pict>
              <v:shape id="_x0000_s1088" type="#_x0000_t202" style="width:468pt;height:14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">
                <v:textbox>
                  <w:txbxContent>
                    <w:p w:rsidR="00AA3E74" w:rsidRPr="00A05FC2" w:rsidRDefault="00AA3E74" w:rsidP="003B6453">
                      <w:pPr>
                        <w:autoSpaceDE w:val="0"/>
                        <w:autoSpaceDN w:val="0"/>
                        <w:adjustRightInd w:val="0"/>
                        <w:ind w:left="720"/>
                        <w:rPr>
                          <w:rFonts w:cstheme="minorHAnsi"/>
                        </w:rPr>
                      </w:pPr>
                      <w:r>
                        <w:rPr>
                          <w:rFonts w:cstheme="minorHAnsi"/>
                        </w:rPr>
                        <w:t xml:space="preserve">For example, </w:t>
                      </w:r>
                      <w:r w:rsidRPr="00A05FC2">
                        <w:rPr>
                          <w:rFonts w:cstheme="minorHAnsi"/>
                        </w:rPr>
                        <w:t>replacing incandescent fixture</w:t>
                      </w:r>
                      <w:r>
                        <w:rPr>
                          <w:rFonts w:cstheme="minorHAnsi"/>
                        </w:rPr>
                        <w:t xml:space="preserve"> in an office</w:t>
                      </w:r>
                    </w:p>
                    <w:p w:rsidR="00AA3E74" w:rsidRPr="00A05FC2" w:rsidRDefault="00AA3E74" w:rsidP="003B6453">
                      <w:pPr>
                        <w:ind w:left="720" w:firstLine="720"/>
                        <w:rPr>
                          <w:rFonts w:cstheme="minorHAnsi"/>
                        </w:rPr>
                      </w:pPr>
                      <w:r w:rsidRPr="00A05FC2">
                        <w:rPr>
                          <w:rFonts w:cstheme="minorHAnsi"/>
                          <w:noProof/>
                        </w:rPr>
                        <w:t>ΔkW</w:t>
                      </w:r>
                      <w:r w:rsidRPr="00A05FC2">
                        <w:rPr>
                          <w:rFonts w:cstheme="minorHAnsi"/>
                          <w:noProof/>
                        </w:rPr>
                        <w:tab/>
                        <w:t xml:space="preserve">= (35 – 2)/1000 * </w:t>
                      </w:r>
                      <w:r>
                        <w:rPr>
                          <w:rFonts w:cstheme="minorHAnsi"/>
                          <w:noProof/>
                        </w:rPr>
                        <w:t>1.3 * 1.0</w:t>
                      </w:r>
                    </w:p>
                    <w:p w:rsidR="00AA3E74" w:rsidRPr="00A05FC2" w:rsidRDefault="00AA3E74" w:rsidP="003B6453">
                      <w:pPr>
                        <w:ind w:left="2160"/>
                        <w:rPr>
                          <w:rFonts w:cstheme="minorHAnsi"/>
                        </w:rPr>
                      </w:pPr>
                      <w:r w:rsidRPr="00A05FC2">
                        <w:rPr>
                          <w:rFonts w:cstheme="minorHAnsi"/>
                        </w:rPr>
                        <w:t xml:space="preserve">= </w:t>
                      </w:r>
                      <w:r>
                        <w:rPr>
                          <w:rFonts w:cstheme="minorHAnsi"/>
                        </w:rPr>
                        <w:t>0.043 kW</w:t>
                      </w:r>
                    </w:p>
                    <w:p w:rsidR="00AA3E74" w:rsidRPr="00A05FC2" w:rsidRDefault="00AA3E74" w:rsidP="003B6453">
                      <w:pPr>
                        <w:ind w:firstLine="720"/>
                        <w:rPr>
                          <w:rFonts w:cstheme="minorHAnsi"/>
                        </w:rPr>
                      </w:pPr>
                      <w:r>
                        <w:rPr>
                          <w:rFonts w:cstheme="minorHAnsi"/>
                        </w:rPr>
                        <w:t>For example,</w:t>
                      </w:r>
                      <w:r w:rsidRPr="00A05FC2">
                        <w:rPr>
                          <w:rFonts w:cstheme="minorHAnsi"/>
                        </w:rPr>
                        <w:t xml:space="preserve"> replacing fluorescent fixture</w:t>
                      </w:r>
                      <w:r>
                        <w:rPr>
                          <w:rFonts w:cstheme="minorHAnsi"/>
                        </w:rPr>
                        <w:t xml:space="preserve"> in a hospital</w:t>
                      </w:r>
                    </w:p>
                    <w:p w:rsidR="00AA3E74" w:rsidRPr="00A05FC2" w:rsidRDefault="00AA3E74" w:rsidP="003B6453">
                      <w:pPr>
                        <w:ind w:left="720" w:firstLine="720"/>
                        <w:rPr>
                          <w:rFonts w:cstheme="minorHAnsi"/>
                        </w:rPr>
                      </w:pPr>
                      <w:r w:rsidRPr="00A05FC2">
                        <w:rPr>
                          <w:rFonts w:cstheme="minorHAnsi"/>
                          <w:noProof/>
                        </w:rPr>
                        <w:t>ΔkW</w:t>
                      </w:r>
                      <w:r w:rsidRPr="00A05FC2">
                        <w:rPr>
                          <w:rFonts w:cstheme="minorHAnsi"/>
                          <w:noProof/>
                        </w:rPr>
                        <w:tab/>
                        <w:t xml:space="preserve">= (11 – 2)/1000 * </w:t>
                      </w:r>
                      <w:r>
                        <w:rPr>
                          <w:rFonts w:cstheme="minorHAnsi"/>
                          <w:noProof/>
                        </w:rPr>
                        <w:t>1.69 * 1.0</w:t>
                      </w:r>
                    </w:p>
                    <w:p w:rsidR="00AA3E74" w:rsidRPr="00A05FC2" w:rsidRDefault="00AA3E74" w:rsidP="003B6453">
                      <w:pPr>
                        <w:ind w:left="1440" w:firstLine="720"/>
                        <w:rPr>
                          <w:rFonts w:cstheme="minorHAnsi"/>
                          <w:noProof/>
                        </w:rPr>
                      </w:pPr>
                      <w:r w:rsidRPr="00A05FC2">
                        <w:rPr>
                          <w:rFonts w:cstheme="minorHAnsi"/>
                        </w:rPr>
                        <w:t xml:space="preserve">= </w:t>
                      </w:r>
                      <w:r>
                        <w:rPr>
                          <w:rFonts w:cstheme="minorHAnsi"/>
                        </w:rPr>
                        <w:t xml:space="preserve">0.015 </w:t>
                      </w:r>
                      <w:r w:rsidRPr="00A05FC2">
                        <w:rPr>
                          <w:rFonts w:cstheme="minorHAnsi"/>
                        </w:rPr>
                        <w:t>kW</w:t>
                      </w:r>
                    </w:p>
                    <w:p w:rsidR="00AA3E74" w:rsidRDefault="00AA3E74" w:rsidP="003B6453"/>
                  </w:txbxContent>
                </v:textbox>
                <w10:anchorlock/>
              </v:shape>
            </w:pict>
          </mc:Fallback>
        </mc:AlternateContent>
      </w:r>
    </w:p>
    <w:p w:rsidR="003B6453" w:rsidRPr="000B7BB6" w:rsidRDefault="003B6453" w:rsidP="002C4399">
      <w:pPr>
        <w:pStyle w:val="Heading6"/>
      </w:pPr>
      <w:r>
        <w:t>Natural Gas</w:t>
      </w:r>
      <w:r w:rsidRPr="00B41203">
        <w:t xml:space="preserve"> Savings </w:t>
      </w:r>
    </w:p>
    <w:p w:rsidR="003B6453" w:rsidRPr="00BC167C" w:rsidRDefault="003B6453" w:rsidP="003B6453">
      <w:pPr>
        <w:rPr>
          <w:rFonts w:cstheme="minorHAnsi"/>
          <w:noProof/>
        </w:rPr>
      </w:pPr>
      <w:r>
        <w:rPr>
          <w:rFonts w:cstheme="minorHAnsi"/>
          <w:noProof/>
        </w:rPr>
        <w:t>Heating Penalty if natural gas heated building (or if heating fuel is unknown):</w:t>
      </w:r>
    </w:p>
    <w:p w:rsidR="003B6453" w:rsidRDefault="003B6453" w:rsidP="003B6453">
      <w:pPr>
        <w:ind w:left="1440" w:hanging="720"/>
      </w:pPr>
      <w:r w:rsidRPr="001A08CA">
        <w:t xml:space="preserve">Δtherms </w:t>
      </w:r>
      <w:r w:rsidRPr="00070B38">
        <w:rPr>
          <w:rFonts w:cstheme="minorHAnsi"/>
          <w:noProof/>
        </w:rPr>
        <w:t xml:space="preserve">= (((WattsBase-WattsEE)/1000) </w:t>
      </w:r>
      <w:r>
        <w:rPr>
          <w:rFonts w:cstheme="minorHAnsi"/>
          <w:noProof/>
        </w:rPr>
        <w:t xml:space="preserve">* </w:t>
      </w:r>
      <w:r w:rsidRPr="00070B38">
        <w:rPr>
          <w:rFonts w:cstheme="minorHAnsi"/>
          <w:noProof/>
        </w:rPr>
        <w:t xml:space="preserve">Hours </w:t>
      </w:r>
      <w:r w:rsidRPr="001A08CA">
        <w:t>*</w:t>
      </w:r>
      <w:r>
        <w:t xml:space="preserve">- </w:t>
      </w:r>
      <w:r w:rsidRPr="001A08CA">
        <w:t>IF</w:t>
      </w:r>
      <w:r>
        <w:t xml:space="preserve">Therms </w:t>
      </w:r>
    </w:p>
    <w:p w:rsidR="003B6453" w:rsidRPr="001A08CA" w:rsidRDefault="003B6453" w:rsidP="003B6453">
      <w:pPr>
        <w:spacing w:after="120"/>
        <w:ind w:left="1440" w:hanging="720"/>
      </w:pPr>
      <w:r w:rsidRPr="001A08CA">
        <w:t>Where:</w:t>
      </w:r>
    </w:p>
    <w:p w:rsidR="003B6453" w:rsidRDefault="003B6453" w:rsidP="003B6453">
      <w:pPr>
        <w:spacing w:after="120"/>
        <w:ind w:left="1440" w:hanging="720"/>
      </w:pPr>
      <w:r w:rsidRPr="001A08CA">
        <w:tab/>
        <w:t xml:space="preserve">IFTherms = Lighting-HVAC Integration Factor for gas heating impacts; this factor represents the increased gas space heating requirements due to the reduction of waste heat rejected by the efficient lighting.  </w:t>
      </w:r>
      <w:r>
        <w:t>Values are</w:t>
      </w:r>
      <w:r>
        <w:rPr>
          <w:noProof/>
        </w:rPr>
        <w:t xml:space="preserve"> provided</w:t>
      </w:r>
      <w:r w:rsidRPr="00065FDD">
        <w:rPr>
          <w:noProof/>
        </w:rPr>
        <w:t xml:space="preserve"> </w:t>
      </w:r>
      <w:r>
        <w:rPr>
          <w:noProof/>
        </w:rPr>
        <w:t>in the Referecne Table in Section 4.5</w:t>
      </w:r>
      <w:r w:rsidRPr="00C446FD">
        <w:t xml:space="preserve">.  </w:t>
      </w:r>
      <w:r w:rsidRPr="00065FDD">
        <w:t xml:space="preserve">If </w:t>
      </w:r>
      <w:r>
        <w:t>unknown, use the Miscellaneous value.</w:t>
      </w:r>
    </w:p>
    <w:p w:rsidR="003B6453" w:rsidRDefault="003B6453" w:rsidP="003B6453">
      <w:r>
        <w:rPr>
          <w:noProof/>
        </w:rPr>
        <mc:AlternateContent>
          <mc:Choice Requires="wps">
            <w:drawing>
              <wp:inline distT="0" distB="0" distL="0" distR="0" wp14:anchorId="7C6E11B3" wp14:editId="25A9FAFD">
                <wp:extent cx="5695950" cy="1895475"/>
                <wp:effectExtent l="0" t="0" r="19050" b="28575"/>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895475"/>
                        </a:xfrm>
                        <a:prstGeom prst="rect">
                          <a:avLst/>
                        </a:prstGeom>
                        <a:solidFill>
                          <a:srgbClr val="FFFFFF"/>
                        </a:solidFill>
                        <a:ln w="9525">
                          <a:solidFill>
                            <a:srgbClr val="000000"/>
                          </a:solidFill>
                          <a:miter lim="800000"/>
                          <a:headEnd/>
                          <a:tailEnd/>
                        </a:ln>
                      </wps:spPr>
                      <wps:txbx>
                        <w:txbxContent>
                          <w:p w:rsidR="00AA3E74" w:rsidRPr="00A05FC2" w:rsidRDefault="00AA3E74" w:rsidP="003B6453">
                            <w:pPr>
                              <w:autoSpaceDE w:val="0"/>
                              <w:autoSpaceDN w:val="0"/>
                              <w:adjustRightInd w:val="0"/>
                              <w:ind w:left="720"/>
                              <w:rPr>
                                <w:rFonts w:cstheme="minorHAnsi"/>
                              </w:rPr>
                            </w:pPr>
                            <w:r>
                              <w:rPr>
                                <w:rFonts w:cstheme="minorHAnsi"/>
                              </w:rPr>
                              <w:t xml:space="preserve">For example, </w:t>
                            </w:r>
                            <w:r w:rsidRPr="00A05FC2">
                              <w:rPr>
                                <w:rFonts w:cstheme="minorHAnsi"/>
                              </w:rPr>
                              <w:t>replacing incandescent fixture</w:t>
                            </w:r>
                            <w:r>
                              <w:rPr>
                                <w:rFonts w:cstheme="minorHAnsi"/>
                              </w:rPr>
                              <w:t xml:space="preserve"> in an office</w:t>
                            </w:r>
                          </w:p>
                          <w:p w:rsidR="00AA3E74" w:rsidRPr="00A05FC2" w:rsidRDefault="00AA3E74" w:rsidP="003B6453">
                            <w:pPr>
                              <w:ind w:firstLine="720"/>
                              <w:rPr>
                                <w:rFonts w:cstheme="minorHAnsi"/>
                              </w:rPr>
                            </w:pPr>
                            <w:r w:rsidRPr="00070B38">
                              <w:rPr>
                                <w:noProof/>
                              </w:rPr>
                              <w:t>ΔTherms</w:t>
                            </w:r>
                            <w:r w:rsidRPr="00A05FC2">
                              <w:rPr>
                                <w:rFonts w:cstheme="minorHAnsi"/>
                                <w:noProof/>
                              </w:rPr>
                              <w:tab/>
                              <w:t xml:space="preserve">= (35 – 2)/1000 * </w:t>
                            </w:r>
                            <w:r>
                              <w:rPr>
                                <w:rFonts w:cstheme="minorHAnsi"/>
                                <w:noProof/>
                              </w:rPr>
                              <w:t>8760 * -0.016</w:t>
                            </w:r>
                          </w:p>
                          <w:p w:rsidR="00AA3E74" w:rsidRPr="00A05FC2" w:rsidRDefault="00AA3E74" w:rsidP="003B6453">
                            <w:pPr>
                              <w:ind w:left="2160"/>
                              <w:rPr>
                                <w:rFonts w:cstheme="minorHAnsi"/>
                              </w:rPr>
                            </w:pPr>
                            <w:r w:rsidRPr="00A05FC2">
                              <w:rPr>
                                <w:rFonts w:cstheme="minorHAnsi"/>
                              </w:rPr>
                              <w:t xml:space="preserve">= </w:t>
                            </w:r>
                            <w:r>
                              <w:rPr>
                                <w:rFonts w:cstheme="minorHAnsi"/>
                              </w:rPr>
                              <w:t>-4.63 Therms</w:t>
                            </w:r>
                          </w:p>
                          <w:p w:rsidR="00AA3E74" w:rsidRPr="00A05FC2" w:rsidRDefault="00AA3E74" w:rsidP="003B6453">
                            <w:pPr>
                              <w:ind w:firstLine="720"/>
                              <w:rPr>
                                <w:rFonts w:cstheme="minorHAnsi"/>
                              </w:rPr>
                            </w:pPr>
                            <w:r>
                              <w:rPr>
                                <w:rFonts w:cstheme="minorHAnsi"/>
                              </w:rPr>
                              <w:t>For example,</w:t>
                            </w:r>
                            <w:r w:rsidRPr="00A05FC2">
                              <w:rPr>
                                <w:rFonts w:cstheme="minorHAnsi"/>
                              </w:rPr>
                              <w:t xml:space="preserve"> replacing fluorescent fixture</w:t>
                            </w:r>
                            <w:r>
                              <w:rPr>
                                <w:rFonts w:cstheme="minorHAnsi"/>
                              </w:rPr>
                              <w:t xml:space="preserve"> in a hospital</w:t>
                            </w:r>
                          </w:p>
                          <w:p w:rsidR="00AA3E74" w:rsidRPr="00A05FC2" w:rsidRDefault="00AA3E74" w:rsidP="003B6453">
                            <w:pPr>
                              <w:ind w:firstLine="720"/>
                              <w:rPr>
                                <w:rFonts w:cstheme="minorHAnsi"/>
                              </w:rPr>
                            </w:pPr>
                            <w:r w:rsidRPr="00070B38">
                              <w:rPr>
                                <w:noProof/>
                              </w:rPr>
                              <w:t>ΔTherms</w:t>
                            </w:r>
                            <w:r w:rsidRPr="00A05FC2">
                              <w:rPr>
                                <w:rFonts w:cstheme="minorHAnsi"/>
                                <w:noProof/>
                              </w:rPr>
                              <w:tab/>
                              <w:t>= (</w:t>
                            </w:r>
                            <w:r>
                              <w:rPr>
                                <w:rFonts w:cstheme="minorHAnsi"/>
                                <w:noProof/>
                              </w:rPr>
                              <w:t>11</w:t>
                            </w:r>
                            <w:r w:rsidRPr="00A05FC2">
                              <w:rPr>
                                <w:rFonts w:cstheme="minorHAnsi"/>
                                <w:noProof/>
                              </w:rPr>
                              <w:t xml:space="preserve"> – 2)/1000 * </w:t>
                            </w:r>
                            <w:r>
                              <w:rPr>
                                <w:rFonts w:cstheme="minorHAnsi"/>
                                <w:noProof/>
                              </w:rPr>
                              <w:t>8760 * -0.011</w:t>
                            </w:r>
                          </w:p>
                          <w:p w:rsidR="00AA3E74" w:rsidRPr="00A05FC2" w:rsidRDefault="00AA3E74" w:rsidP="003B6453">
                            <w:pPr>
                              <w:ind w:left="2160"/>
                              <w:rPr>
                                <w:rFonts w:cstheme="minorHAnsi"/>
                              </w:rPr>
                            </w:pPr>
                            <w:r w:rsidRPr="00A05FC2">
                              <w:rPr>
                                <w:rFonts w:cstheme="minorHAnsi"/>
                              </w:rPr>
                              <w:t xml:space="preserve">= </w:t>
                            </w:r>
                            <w:r>
                              <w:rPr>
                                <w:rFonts w:cstheme="minorHAnsi"/>
                              </w:rPr>
                              <w:t>0.87 Therms</w:t>
                            </w:r>
                          </w:p>
                          <w:p w:rsidR="00AA3E74" w:rsidRPr="00070B38" w:rsidRDefault="00AA3E74" w:rsidP="003B6453"/>
                        </w:txbxContent>
                      </wps:txbx>
                      <wps:bodyPr rot="0" vert="horz" wrap="square" lIns="91440" tIns="45720" rIns="91440" bIns="45720" anchor="t" anchorCtr="0">
                        <a:noAutofit/>
                      </wps:bodyPr>
                    </wps:wsp>
                  </a:graphicData>
                </a:graphic>
              </wp:inline>
            </w:drawing>
          </mc:Choice>
          <mc:Fallback>
            <w:pict>
              <v:shape id="Text Box 47" o:spid="_x0000_s1089" type="#_x0000_t202" style="width:448.5pt;height:14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">
                <v:textbox>
                  <w:txbxContent>
                    <w:p w:rsidR="00AA3E74" w:rsidRPr="00A05FC2" w:rsidRDefault="00AA3E74" w:rsidP="003B6453">
                      <w:pPr>
                        <w:autoSpaceDE w:val="0"/>
                        <w:autoSpaceDN w:val="0"/>
                        <w:adjustRightInd w:val="0"/>
                        <w:ind w:left="720"/>
                        <w:rPr>
                          <w:rFonts w:cstheme="minorHAnsi"/>
                        </w:rPr>
                      </w:pPr>
                      <w:r>
                        <w:rPr>
                          <w:rFonts w:cstheme="minorHAnsi"/>
                        </w:rPr>
                        <w:t xml:space="preserve">For example, </w:t>
                      </w:r>
                      <w:r w:rsidRPr="00A05FC2">
                        <w:rPr>
                          <w:rFonts w:cstheme="minorHAnsi"/>
                        </w:rPr>
                        <w:t>replacing incandescent fixture</w:t>
                      </w:r>
                      <w:r>
                        <w:rPr>
                          <w:rFonts w:cstheme="minorHAnsi"/>
                        </w:rPr>
                        <w:t xml:space="preserve"> in an office</w:t>
                      </w:r>
                    </w:p>
                    <w:p w:rsidR="00AA3E74" w:rsidRPr="00A05FC2" w:rsidRDefault="00AA3E74" w:rsidP="003B6453">
                      <w:pPr>
                        <w:ind w:firstLine="720"/>
                        <w:rPr>
                          <w:rFonts w:cstheme="minorHAnsi"/>
                        </w:rPr>
                      </w:pPr>
                      <w:r w:rsidRPr="00070B38">
                        <w:rPr>
                          <w:noProof/>
                        </w:rPr>
                        <w:t>ΔTherms</w:t>
                      </w:r>
                      <w:r w:rsidRPr="00A05FC2">
                        <w:rPr>
                          <w:rFonts w:cstheme="minorHAnsi"/>
                          <w:noProof/>
                        </w:rPr>
                        <w:tab/>
                        <w:t xml:space="preserve">= (35 – 2)/1000 * </w:t>
                      </w:r>
                      <w:r>
                        <w:rPr>
                          <w:rFonts w:cstheme="minorHAnsi"/>
                          <w:noProof/>
                        </w:rPr>
                        <w:t>8760 * -0.016</w:t>
                      </w:r>
                    </w:p>
                    <w:p w:rsidR="00AA3E74" w:rsidRPr="00A05FC2" w:rsidRDefault="00AA3E74" w:rsidP="003B6453">
                      <w:pPr>
                        <w:ind w:left="2160"/>
                        <w:rPr>
                          <w:rFonts w:cstheme="minorHAnsi"/>
                        </w:rPr>
                      </w:pPr>
                      <w:r w:rsidRPr="00A05FC2">
                        <w:rPr>
                          <w:rFonts w:cstheme="minorHAnsi"/>
                        </w:rPr>
                        <w:t xml:space="preserve">= </w:t>
                      </w:r>
                      <w:r>
                        <w:rPr>
                          <w:rFonts w:cstheme="minorHAnsi"/>
                        </w:rPr>
                        <w:t>-4.63 Therms</w:t>
                      </w:r>
                    </w:p>
                    <w:p w:rsidR="00AA3E74" w:rsidRPr="00A05FC2" w:rsidRDefault="00AA3E74" w:rsidP="003B6453">
                      <w:pPr>
                        <w:ind w:firstLine="720"/>
                        <w:rPr>
                          <w:rFonts w:cstheme="minorHAnsi"/>
                        </w:rPr>
                      </w:pPr>
                      <w:r>
                        <w:rPr>
                          <w:rFonts w:cstheme="minorHAnsi"/>
                        </w:rPr>
                        <w:t>For example,</w:t>
                      </w:r>
                      <w:r w:rsidRPr="00A05FC2">
                        <w:rPr>
                          <w:rFonts w:cstheme="minorHAnsi"/>
                        </w:rPr>
                        <w:t xml:space="preserve"> replacing fluorescent fixture</w:t>
                      </w:r>
                      <w:r>
                        <w:rPr>
                          <w:rFonts w:cstheme="minorHAnsi"/>
                        </w:rPr>
                        <w:t xml:space="preserve"> in a hospital</w:t>
                      </w:r>
                    </w:p>
                    <w:p w:rsidR="00AA3E74" w:rsidRPr="00A05FC2" w:rsidRDefault="00AA3E74" w:rsidP="003B6453">
                      <w:pPr>
                        <w:ind w:firstLine="720"/>
                        <w:rPr>
                          <w:rFonts w:cstheme="minorHAnsi"/>
                        </w:rPr>
                      </w:pPr>
                      <w:r w:rsidRPr="00070B38">
                        <w:rPr>
                          <w:noProof/>
                        </w:rPr>
                        <w:t>ΔTherms</w:t>
                      </w:r>
                      <w:r w:rsidRPr="00A05FC2">
                        <w:rPr>
                          <w:rFonts w:cstheme="minorHAnsi"/>
                          <w:noProof/>
                        </w:rPr>
                        <w:tab/>
                        <w:t>= (</w:t>
                      </w:r>
                      <w:r>
                        <w:rPr>
                          <w:rFonts w:cstheme="minorHAnsi"/>
                          <w:noProof/>
                        </w:rPr>
                        <w:t>11</w:t>
                      </w:r>
                      <w:r w:rsidRPr="00A05FC2">
                        <w:rPr>
                          <w:rFonts w:cstheme="minorHAnsi"/>
                          <w:noProof/>
                        </w:rPr>
                        <w:t xml:space="preserve"> – 2)/1000 * </w:t>
                      </w:r>
                      <w:r>
                        <w:rPr>
                          <w:rFonts w:cstheme="minorHAnsi"/>
                          <w:noProof/>
                        </w:rPr>
                        <w:t>8760 * -0.011</w:t>
                      </w:r>
                    </w:p>
                    <w:p w:rsidR="00AA3E74" w:rsidRPr="00A05FC2" w:rsidRDefault="00AA3E74" w:rsidP="003B6453">
                      <w:pPr>
                        <w:ind w:left="2160"/>
                        <w:rPr>
                          <w:rFonts w:cstheme="minorHAnsi"/>
                        </w:rPr>
                      </w:pPr>
                      <w:r w:rsidRPr="00A05FC2">
                        <w:rPr>
                          <w:rFonts w:cstheme="minorHAnsi"/>
                        </w:rPr>
                        <w:t xml:space="preserve">= </w:t>
                      </w:r>
                      <w:r>
                        <w:rPr>
                          <w:rFonts w:cstheme="minorHAnsi"/>
                        </w:rPr>
                        <w:t>0.87 Therms</w:t>
                      </w:r>
                    </w:p>
                    <w:p w:rsidR="00AA3E74" w:rsidRPr="00070B38" w:rsidRDefault="00AA3E74" w:rsidP="003B6453"/>
                  </w:txbxContent>
                </v:textbox>
                <w10:anchorlock/>
              </v:shape>
            </w:pict>
          </mc:Fallback>
        </mc:AlternateContent>
      </w:r>
    </w:p>
    <w:p w:rsidR="003B6453" w:rsidRPr="000B7BB6" w:rsidRDefault="003B6453" w:rsidP="002C4399">
      <w:pPr>
        <w:pStyle w:val="Heading6"/>
      </w:pPr>
      <w:r w:rsidRPr="000B7BB6">
        <w:t xml:space="preserve">Water Impact Descriptions and Calculation  </w:t>
      </w:r>
    </w:p>
    <w:p w:rsidR="003B6453" w:rsidRPr="000B7BB6" w:rsidRDefault="003B6453" w:rsidP="003B6453">
      <w:pPr>
        <w:rPr>
          <w:rFonts w:cstheme="minorHAnsi"/>
          <w:szCs w:val="20"/>
        </w:rPr>
      </w:pPr>
      <w:r w:rsidRPr="000B7BB6">
        <w:rPr>
          <w:rFonts w:cstheme="minorHAnsi"/>
        </w:rPr>
        <w:t>N/A</w:t>
      </w:r>
    </w:p>
    <w:p w:rsidR="003B6453" w:rsidRPr="000B7BB6" w:rsidRDefault="003B6453" w:rsidP="002C4399">
      <w:pPr>
        <w:pStyle w:val="Heading6"/>
      </w:pPr>
      <w:r w:rsidRPr="000B7BB6">
        <w:t xml:space="preserve">Deemed O&amp;M Cost Adjustment Calculation </w:t>
      </w:r>
    </w:p>
    <w:p w:rsidR="003B6453" w:rsidRPr="00A05FC2" w:rsidRDefault="003B6453" w:rsidP="003B6453">
      <w:pPr>
        <w:keepNext/>
        <w:rPr>
          <w:rFonts w:cstheme="minorHAnsi"/>
        </w:rPr>
      </w:pPr>
      <w:r w:rsidRPr="00A05FC2">
        <w:rPr>
          <w:rFonts w:cstheme="minorHAnsi"/>
        </w:rPr>
        <w:t>The annual O&amp;M Cost Adjustment savings should be calculated using the following component costs and lifetimes.</w:t>
      </w:r>
      <w:r w:rsidRPr="00B41203">
        <w:rPr>
          <w:rStyle w:val="CommentReference"/>
          <w:rFonts w:cstheme="minorHAns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800"/>
        <w:gridCol w:w="1620"/>
      </w:tblGrid>
      <w:tr w:rsidR="003B6453" w:rsidRPr="00A05FC2" w:rsidTr="00C13781">
        <w:trPr>
          <w:trHeight w:val="170"/>
          <w:jc w:val="center"/>
        </w:trPr>
        <w:tc>
          <w:tcPr>
            <w:tcW w:w="1188" w:type="dxa"/>
            <w:tcBorders>
              <w:bottom w:val="nil"/>
            </w:tcBorders>
            <w:shd w:val="clear" w:color="auto" w:fill="7F7F7F" w:themeFill="text1" w:themeFillTint="80"/>
            <w:vAlign w:val="center"/>
          </w:tcPr>
          <w:p w:rsidR="003B6453" w:rsidRPr="000B7BB6" w:rsidRDefault="003B6453" w:rsidP="00C13781">
            <w:pPr>
              <w:spacing w:after="0"/>
              <w:jc w:val="center"/>
              <w:rPr>
                <w:rFonts w:cstheme="minorHAnsi"/>
                <w:b/>
                <w:color w:val="FFFFFF" w:themeColor="background1"/>
              </w:rPr>
            </w:pPr>
          </w:p>
        </w:tc>
        <w:tc>
          <w:tcPr>
            <w:tcW w:w="3420" w:type="dxa"/>
            <w:gridSpan w:val="2"/>
            <w:shd w:val="clear" w:color="auto" w:fill="7F7F7F" w:themeFill="text1" w:themeFillTint="80"/>
            <w:vAlign w:val="center"/>
          </w:tcPr>
          <w:p w:rsidR="003B6453" w:rsidRPr="000B7BB6" w:rsidRDefault="003B6453" w:rsidP="00C13781">
            <w:pPr>
              <w:spacing w:after="0"/>
              <w:jc w:val="center"/>
              <w:rPr>
                <w:rFonts w:cstheme="minorHAnsi"/>
                <w:b/>
                <w:color w:val="FFFFFF" w:themeColor="background1"/>
              </w:rPr>
            </w:pPr>
            <w:r w:rsidRPr="000B7BB6">
              <w:rPr>
                <w:rFonts w:cstheme="minorHAnsi"/>
                <w:b/>
                <w:color w:val="FFFFFF" w:themeColor="background1"/>
              </w:rPr>
              <w:t>Baseline Measures</w:t>
            </w:r>
          </w:p>
        </w:tc>
      </w:tr>
      <w:tr w:rsidR="003B6453" w:rsidRPr="00A05FC2" w:rsidTr="00C13781">
        <w:trPr>
          <w:jc w:val="center"/>
        </w:trPr>
        <w:tc>
          <w:tcPr>
            <w:tcW w:w="1188" w:type="dxa"/>
            <w:tcBorders>
              <w:top w:val="single" w:sz="4" w:space="0" w:color="auto"/>
            </w:tcBorders>
            <w:vAlign w:val="center"/>
          </w:tcPr>
          <w:p w:rsidR="003B6453" w:rsidRPr="00A05FC2" w:rsidRDefault="003B6453" w:rsidP="00C13781">
            <w:pPr>
              <w:pStyle w:val="TableText"/>
            </w:pPr>
            <w:r w:rsidRPr="00A05FC2">
              <w:t>Component</w:t>
            </w:r>
          </w:p>
        </w:tc>
        <w:tc>
          <w:tcPr>
            <w:tcW w:w="1800" w:type="dxa"/>
            <w:vAlign w:val="center"/>
          </w:tcPr>
          <w:p w:rsidR="003B6453" w:rsidRPr="00A05FC2" w:rsidRDefault="003B6453" w:rsidP="00C13781">
            <w:pPr>
              <w:pStyle w:val="TableText"/>
            </w:pPr>
            <w:r w:rsidRPr="00A05FC2">
              <w:t>Cost</w:t>
            </w:r>
          </w:p>
        </w:tc>
        <w:tc>
          <w:tcPr>
            <w:tcW w:w="1620" w:type="dxa"/>
            <w:vAlign w:val="center"/>
          </w:tcPr>
          <w:p w:rsidR="003B6453" w:rsidRPr="00A05FC2" w:rsidRDefault="003B6453" w:rsidP="00C13781">
            <w:pPr>
              <w:pStyle w:val="TableText"/>
            </w:pPr>
            <w:r w:rsidRPr="00A05FC2">
              <w:t>Life (yrs)</w:t>
            </w:r>
          </w:p>
        </w:tc>
      </w:tr>
      <w:tr w:rsidR="003B6453" w:rsidRPr="00A05FC2" w:rsidTr="00C13781">
        <w:trPr>
          <w:jc w:val="center"/>
        </w:trPr>
        <w:tc>
          <w:tcPr>
            <w:tcW w:w="1188" w:type="dxa"/>
            <w:vAlign w:val="center"/>
          </w:tcPr>
          <w:p w:rsidR="003B6453" w:rsidRPr="00A05FC2" w:rsidRDefault="003B6453" w:rsidP="00C13781">
            <w:pPr>
              <w:pStyle w:val="TableText"/>
            </w:pPr>
            <w:r w:rsidRPr="00A05FC2">
              <w:t>Lamp</w:t>
            </w:r>
          </w:p>
        </w:tc>
        <w:tc>
          <w:tcPr>
            <w:tcW w:w="1800" w:type="dxa"/>
            <w:vAlign w:val="center"/>
          </w:tcPr>
          <w:p w:rsidR="003B6453" w:rsidRPr="00A05FC2" w:rsidRDefault="003B6453" w:rsidP="00C13781">
            <w:pPr>
              <w:pStyle w:val="TableText"/>
            </w:pPr>
            <w:r w:rsidRPr="00A05FC2">
              <w:t>$7.00</w:t>
            </w:r>
            <w:r w:rsidRPr="00B41203">
              <w:rPr>
                <w:rStyle w:val="FootnoteReference"/>
                <w:rFonts w:eastAsiaTheme="majorEastAsia" w:cstheme="minorHAnsi"/>
              </w:rPr>
              <w:footnoteReference w:id="454"/>
            </w:r>
          </w:p>
        </w:tc>
        <w:tc>
          <w:tcPr>
            <w:tcW w:w="1620" w:type="dxa"/>
            <w:vAlign w:val="center"/>
          </w:tcPr>
          <w:p w:rsidR="003B6453" w:rsidRPr="00A05FC2" w:rsidRDefault="003B6453" w:rsidP="00C13781">
            <w:pPr>
              <w:pStyle w:val="TableText"/>
            </w:pPr>
            <w:r w:rsidRPr="00A05FC2">
              <w:t>1.3</w:t>
            </w:r>
            <w:r>
              <w:t>7</w:t>
            </w:r>
            <w:r w:rsidRPr="00A05FC2">
              <w:t xml:space="preserve"> years</w:t>
            </w:r>
            <w:r w:rsidRPr="00A05FC2">
              <w:rPr>
                <w:rStyle w:val="FootnoteReference"/>
                <w:rFonts w:eastAsia="Calibri" w:cstheme="minorHAnsi"/>
              </w:rPr>
              <w:footnoteReference w:id="455"/>
            </w:r>
          </w:p>
        </w:tc>
      </w:tr>
    </w:tbl>
    <w:p w:rsidR="003B6453" w:rsidRPr="00B41203" w:rsidRDefault="003B6453" w:rsidP="003B6453">
      <w:pPr>
        <w:rPr>
          <w:rFonts w:cstheme="minorHAnsi"/>
        </w:rPr>
      </w:pPr>
    </w:p>
    <w:p w:rsidR="003B6453" w:rsidRDefault="003B6453" w:rsidP="002C4399">
      <w:pPr>
        <w:pStyle w:val="Heading6"/>
        <w:sectPr w:rsidR="003B6453" w:rsidSect="0009467B">
          <w:headerReference w:type="even" r:id="rId211"/>
          <w:headerReference w:type="default" r:id="rId212"/>
          <w:headerReference w:type="first" r:id="rId213"/>
          <w:pgSz w:w="12240" w:h="15840" w:code="1"/>
          <w:pgMar w:top="1440" w:right="1440" w:bottom="1440" w:left="1440" w:header="720" w:footer="720" w:gutter="0"/>
          <w:cols w:space="720"/>
          <w:docGrid w:linePitch="272"/>
        </w:sectPr>
      </w:pPr>
      <w:r w:rsidRPr="009E183F">
        <w:t xml:space="preserve">Measure Code: </w:t>
      </w:r>
      <w:r w:rsidRPr="009150E0">
        <w:t>CI-LTG-LEDE-V02-140601</w:t>
      </w:r>
    </w:p>
    <w:p w:rsidR="003B6453" w:rsidRPr="00942F9A" w:rsidDel="0003608F" w:rsidRDefault="003B6453">
      <w:pPr>
        <w:pStyle w:val="Heading3"/>
      </w:pPr>
      <w:bookmarkStart w:id="712" w:name="_Ref378940134"/>
      <w:bookmarkStart w:id="713" w:name="_Ref378940138"/>
      <w:bookmarkStart w:id="714" w:name="_Toc380062862"/>
      <w:r w:rsidRPr="00CB0B5E">
        <w:t xml:space="preserve">LED </w:t>
      </w:r>
      <w:r w:rsidRPr="00942F9A">
        <w:t xml:space="preserve">Traffic </w:t>
      </w:r>
      <w:r w:rsidRPr="00CB0B5E">
        <w:t xml:space="preserve">and Pedestrian </w:t>
      </w:r>
      <w:r w:rsidRPr="00942F9A">
        <w:t>Signals</w:t>
      </w:r>
      <w:bookmarkEnd w:id="686"/>
      <w:bookmarkEnd w:id="687"/>
      <w:bookmarkEnd w:id="688"/>
      <w:bookmarkEnd w:id="710"/>
      <w:bookmarkEnd w:id="711"/>
      <w:bookmarkEnd w:id="712"/>
      <w:bookmarkEnd w:id="713"/>
      <w:bookmarkEnd w:id="714"/>
      <w:r w:rsidRPr="00942F9A">
        <w:t xml:space="preserve"> </w:t>
      </w:r>
      <w:bookmarkEnd w:id="689"/>
      <w:bookmarkEnd w:id="690"/>
      <w:bookmarkEnd w:id="691"/>
      <w:bookmarkEnd w:id="692"/>
    </w:p>
    <w:p w:rsidR="003B6453" w:rsidRDefault="003B6453" w:rsidP="002C4399">
      <w:pPr>
        <w:pStyle w:val="Heading6"/>
      </w:pPr>
      <w:r w:rsidRPr="00942F9A">
        <w:t>Description</w:t>
      </w:r>
      <w:r>
        <w:t xml:space="preserve"> </w:t>
      </w:r>
    </w:p>
    <w:p w:rsidR="003B6453" w:rsidRDefault="003B6453" w:rsidP="003B6453">
      <w:r w:rsidRPr="00942F9A">
        <w:t xml:space="preserve">Traffic and pedestrian signals are </w:t>
      </w:r>
      <w:r>
        <w:t>retrofitted to be illuminated</w:t>
      </w:r>
      <w:r w:rsidRPr="00942F9A">
        <w:t xml:space="preserve"> with light emitting diodes (LED) instead of incandescent lamps.</w:t>
      </w:r>
      <w:r w:rsidRPr="00CB0B5E">
        <w:t xml:space="preserve"> Incentive applies for the replacement or retrofit of existing incandescent traffic signals with new LED traffic and pedestrian signal lamps.  Each lamp can have no more than a maximum LED module wattage of 25. Incentives are not available for spare lights. Lights must be hardwired and single lamp replacements are not eligible, with the exception of pedestrian hand signals. Eligible lamps must meet the Energy Star Traffic Signal Specification and the Institute for Transportation Engineers specification for traffic signals.</w:t>
      </w:r>
    </w:p>
    <w:p w:rsidR="003B6453" w:rsidRDefault="003B6453" w:rsidP="003B6453">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rsidR="003B6453" w:rsidRPr="006F7AFA" w:rsidRDefault="003B6453" w:rsidP="003B6453">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rsidR="003B6453" w:rsidRPr="00CB0B5E" w:rsidRDefault="003B6453" w:rsidP="003B6453"/>
    <w:p w:rsidR="003B6453" w:rsidRDefault="003B6453" w:rsidP="002C4399">
      <w:pPr>
        <w:pStyle w:val="Heading6"/>
      </w:pPr>
      <w:r w:rsidRPr="00942F9A">
        <w:t>Definition of Efficient Equipment</w:t>
      </w:r>
    </w:p>
    <w:p w:rsidR="003B6453" w:rsidRPr="00942F9A" w:rsidRDefault="003B6453" w:rsidP="003B6453">
      <w:r w:rsidRPr="00942F9A">
        <w:t>Refer to the Table titled ‘Traffic Signals Technology Equivalencies’ for efficient technology wattage and savings assumptions.</w:t>
      </w:r>
    </w:p>
    <w:p w:rsidR="003B6453" w:rsidRPr="00942F9A" w:rsidRDefault="003B6453" w:rsidP="002C4399">
      <w:pPr>
        <w:pStyle w:val="Heading6"/>
      </w:pPr>
      <w:r w:rsidRPr="00942F9A">
        <w:t>Definition of Baseline Equipment</w:t>
      </w:r>
    </w:p>
    <w:p w:rsidR="003B6453" w:rsidRPr="00942F9A" w:rsidRDefault="003B6453" w:rsidP="003B6453">
      <w:r w:rsidRPr="00942F9A">
        <w:t>Refer to the Table titled ‘Traffic Signals Technology Equivalencies’ for baseline efficiencies and savings assumptions.</w:t>
      </w:r>
    </w:p>
    <w:p w:rsidR="003B6453" w:rsidRDefault="003B6453" w:rsidP="002C4399">
      <w:pPr>
        <w:pStyle w:val="Heading6"/>
      </w:pPr>
      <w:r w:rsidRPr="00942F9A">
        <w:t>Deemed Lifetime of Efficient Equipment</w:t>
      </w:r>
    </w:p>
    <w:p w:rsidR="003B6453" w:rsidRPr="00942F9A" w:rsidRDefault="003B6453" w:rsidP="003B6453">
      <w:r w:rsidRPr="00942F9A">
        <w:t>The assumed lifetime of an LED traffic signal is 100,000 hours (manufacturer’s estimate), capped at 10 years.</w:t>
      </w:r>
      <w:r w:rsidRPr="00CB0B5E">
        <w:rPr>
          <w:vertAlign w:val="superscript"/>
        </w:rPr>
        <w:footnoteReference w:id="456"/>
      </w:r>
      <w:r w:rsidRPr="00942F9A">
        <w:t xml:space="preserve"> The life in years is calculated by dividing 100,000 hrs by the annual operating hours for the particular signal type.  </w:t>
      </w:r>
    </w:p>
    <w:p w:rsidR="003B6453" w:rsidRDefault="003B6453" w:rsidP="002C4399">
      <w:pPr>
        <w:pStyle w:val="Heading6"/>
      </w:pPr>
      <w:r w:rsidRPr="00942F9A">
        <w:t xml:space="preserve">Deemed Measure Cost </w:t>
      </w:r>
    </w:p>
    <w:p w:rsidR="003B6453" w:rsidRPr="00942F9A" w:rsidRDefault="003B6453" w:rsidP="003B6453">
      <w:r w:rsidRPr="00942F9A">
        <w:t>The actual measure installation cost should be used (including material and labor).</w:t>
      </w:r>
    </w:p>
    <w:p w:rsidR="003B6453" w:rsidRDefault="003B6453" w:rsidP="002C4399">
      <w:pPr>
        <w:pStyle w:val="Heading6"/>
      </w:pPr>
      <w:r>
        <w:t>Loadshape</w:t>
      </w:r>
    </w:p>
    <w:tbl>
      <w:tblPr>
        <w:tblW w:w="8120" w:type="dxa"/>
        <w:tblInd w:w="93" w:type="dxa"/>
        <w:tblLook w:val="04A0" w:firstRow="1" w:lastRow="0" w:firstColumn="1" w:lastColumn="0" w:noHBand="0" w:noVBand="1"/>
      </w:tblPr>
      <w:tblGrid>
        <w:gridCol w:w="8120"/>
      </w:tblGrid>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C24 - Traffic Signal - Red Balls, always changing or flashing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C25 - Traffic Signal - Red Balls, changing day, off night</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C26 - Traffic Signal - Green Balls, always changing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C27 - Traffic Signal - Green Balls, changing day, off night</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C28 - Traffic Signal - Red Arrows</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C29 - Traffic Signal - Green Arrows</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C30 - Traffic Signal - Flashing Yellows</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C31 - Traffic Signal - “Hand” Don’t Walk Signal</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C32 - Traffic Signal - “Man” Walk Signal</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C33 - Traffic Signal - Bi-Modal Walk/Don’t Walk</w:t>
            </w:r>
          </w:p>
        </w:tc>
      </w:tr>
    </w:tbl>
    <w:p w:rsidR="003B6453" w:rsidRDefault="003B6453" w:rsidP="002C4399">
      <w:pPr>
        <w:pStyle w:val="Heading6"/>
      </w:pPr>
      <w:r w:rsidRPr="00942F9A">
        <w:t>Coincidence Factor</w:t>
      </w:r>
      <w:r w:rsidRPr="00F963B2">
        <w:rPr>
          <w:rStyle w:val="FootnoteReference"/>
        </w:rPr>
        <w:footnoteReference w:id="457"/>
      </w:r>
    </w:p>
    <w:p w:rsidR="003B6453" w:rsidRPr="00942F9A" w:rsidRDefault="003B6453" w:rsidP="003B6453">
      <w:r w:rsidRPr="00942F9A">
        <w:t xml:space="preserve">The summer peak coincidence factor (CF) for this measure is dependent on lamp type as below: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66"/>
      </w:tblGrid>
      <w:tr w:rsidR="003B6453" w:rsidRPr="007651AF" w:rsidTr="00C13781">
        <w:trPr>
          <w:tblHeader/>
          <w:jc w:val="center"/>
        </w:trPr>
        <w:tc>
          <w:tcPr>
            <w:tcW w:w="2988" w:type="dxa"/>
            <w:shd w:val="clear" w:color="auto" w:fill="7F7F7F" w:themeFill="text1" w:themeFillTint="80"/>
          </w:tcPr>
          <w:p w:rsidR="003B6453" w:rsidRPr="007651AF" w:rsidRDefault="003B6453">
            <w:pPr>
              <w:pStyle w:val="TableHeading"/>
            </w:pPr>
            <w:r w:rsidRPr="007651AF">
              <w:t>Lamp Type</w:t>
            </w:r>
          </w:p>
        </w:tc>
        <w:tc>
          <w:tcPr>
            <w:tcW w:w="666" w:type="dxa"/>
            <w:shd w:val="clear" w:color="auto" w:fill="7F7F7F" w:themeFill="text1" w:themeFillTint="80"/>
          </w:tcPr>
          <w:p w:rsidR="003B6453" w:rsidRPr="007651AF" w:rsidRDefault="003B6453">
            <w:pPr>
              <w:pStyle w:val="TableHeading"/>
            </w:pPr>
            <w:r w:rsidRPr="007651AF">
              <w:t>CF</w:t>
            </w:r>
          </w:p>
        </w:tc>
      </w:tr>
      <w:tr w:rsidR="003B6453" w:rsidRPr="007651AF" w:rsidTr="00C13781">
        <w:trPr>
          <w:trHeight w:val="197"/>
          <w:jc w:val="center"/>
        </w:trPr>
        <w:tc>
          <w:tcPr>
            <w:tcW w:w="2988" w:type="dxa"/>
            <w:shd w:val="clear" w:color="auto" w:fill="auto"/>
          </w:tcPr>
          <w:p w:rsidR="003B6453" w:rsidRPr="007651AF" w:rsidRDefault="003B6453" w:rsidP="00CD626B">
            <w:r w:rsidRPr="007651AF">
              <w:t>Red Round, always changing or flashing</w:t>
            </w:r>
          </w:p>
        </w:tc>
        <w:tc>
          <w:tcPr>
            <w:tcW w:w="666" w:type="dxa"/>
            <w:shd w:val="clear" w:color="auto" w:fill="auto"/>
          </w:tcPr>
          <w:p w:rsidR="003B6453" w:rsidRPr="007651AF" w:rsidRDefault="003B6453" w:rsidP="00637049">
            <w:r w:rsidRPr="007651AF">
              <w:t>0.55</w:t>
            </w:r>
          </w:p>
        </w:tc>
      </w:tr>
      <w:tr w:rsidR="003B6453" w:rsidRPr="007651AF" w:rsidTr="00C13781">
        <w:trPr>
          <w:jc w:val="center"/>
        </w:trPr>
        <w:tc>
          <w:tcPr>
            <w:tcW w:w="2988" w:type="dxa"/>
            <w:shd w:val="clear" w:color="auto" w:fill="auto"/>
          </w:tcPr>
          <w:p w:rsidR="003B6453" w:rsidRPr="007651AF" w:rsidRDefault="003B6453" w:rsidP="00CD626B">
            <w:r w:rsidRPr="007651AF">
              <w:t>Red Arrows</w:t>
            </w:r>
          </w:p>
        </w:tc>
        <w:tc>
          <w:tcPr>
            <w:tcW w:w="666" w:type="dxa"/>
            <w:shd w:val="clear" w:color="auto" w:fill="auto"/>
          </w:tcPr>
          <w:p w:rsidR="003B6453" w:rsidRPr="007651AF" w:rsidRDefault="003B6453" w:rsidP="00637049">
            <w:r w:rsidRPr="007651AF">
              <w:t>0.90</w:t>
            </w:r>
          </w:p>
        </w:tc>
      </w:tr>
      <w:tr w:rsidR="003B6453" w:rsidRPr="007651AF" w:rsidTr="00C13781">
        <w:trPr>
          <w:jc w:val="center"/>
        </w:trPr>
        <w:tc>
          <w:tcPr>
            <w:tcW w:w="2988" w:type="dxa"/>
            <w:shd w:val="clear" w:color="auto" w:fill="auto"/>
          </w:tcPr>
          <w:p w:rsidR="003B6453" w:rsidRPr="007651AF" w:rsidRDefault="003B6453" w:rsidP="00CD626B">
            <w:r w:rsidRPr="007651AF">
              <w:t>Green Arrows</w:t>
            </w:r>
          </w:p>
        </w:tc>
        <w:tc>
          <w:tcPr>
            <w:tcW w:w="666" w:type="dxa"/>
            <w:shd w:val="clear" w:color="auto" w:fill="auto"/>
          </w:tcPr>
          <w:p w:rsidR="003B6453" w:rsidRPr="007651AF" w:rsidRDefault="003B6453" w:rsidP="00637049">
            <w:r w:rsidRPr="007651AF">
              <w:t>0.10</w:t>
            </w:r>
          </w:p>
        </w:tc>
      </w:tr>
      <w:tr w:rsidR="003B6453" w:rsidRPr="007651AF" w:rsidTr="00C13781">
        <w:trPr>
          <w:jc w:val="center"/>
        </w:trPr>
        <w:tc>
          <w:tcPr>
            <w:tcW w:w="2988" w:type="dxa"/>
            <w:shd w:val="clear" w:color="auto" w:fill="auto"/>
          </w:tcPr>
          <w:p w:rsidR="003B6453" w:rsidRPr="007651AF" w:rsidRDefault="003B6453" w:rsidP="00CD626B">
            <w:r w:rsidRPr="007651AF">
              <w:t>Yellow Arrows</w:t>
            </w:r>
          </w:p>
        </w:tc>
        <w:tc>
          <w:tcPr>
            <w:tcW w:w="666" w:type="dxa"/>
            <w:shd w:val="clear" w:color="auto" w:fill="auto"/>
          </w:tcPr>
          <w:p w:rsidR="003B6453" w:rsidRPr="007651AF" w:rsidRDefault="003B6453" w:rsidP="00637049">
            <w:r w:rsidRPr="007651AF">
              <w:t>0.03</w:t>
            </w:r>
          </w:p>
        </w:tc>
      </w:tr>
      <w:tr w:rsidR="003B6453" w:rsidRPr="007651AF" w:rsidTr="00C13781">
        <w:trPr>
          <w:jc w:val="center"/>
        </w:trPr>
        <w:tc>
          <w:tcPr>
            <w:tcW w:w="2988" w:type="dxa"/>
            <w:shd w:val="clear" w:color="auto" w:fill="auto"/>
          </w:tcPr>
          <w:p w:rsidR="003B6453" w:rsidRPr="007651AF" w:rsidRDefault="003B6453" w:rsidP="00CD626B">
            <w:r w:rsidRPr="007651AF">
              <w:t>Green Round, always changing or flashing</w:t>
            </w:r>
          </w:p>
        </w:tc>
        <w:tc>
          <w:tcPr>
            <w:tcW w:w="666" w:type="dxa"/>
            <w:shd w:val="clear" w:color="auto" w:fill="auto"/>
          </w:tcPr>
          <w:p w:rsidR="003B6453" w:rsidRPr="007651AF" w:rsidRDefault="003B6453" w:rsidP="00637049">
            <w:r w:rsidRPr="007651AF">
              <w:t>0.43</w:t>
            </w:r>
          </w:p>
        </w:tc>
      </w:tr>
      <w:tr w:rsidR="003B6453" w:rsidRPr="007651AF" w:rsidTr="00C13781">
        <w:trPr>
          <w:jc w:val="center"/>
        </w:trPr>
        <w:tc>
          <w:tcPr>
            <w:tcW w:w="2988" w:type="dxa"/>
            <w:shd w:val="clear" w:color="auto" w:fill="auto"/>
          </w:tcPr>
          <w:p w:rsidR="003B6453" w:rsidRPr="007651AF" w:rsidRDefault="003B6453" w:rsidP="00CD626B">
            <w:r w:rsidRPr="007651AF">
              <w:t>Flashing Yellow</w:t>
            </w:r>
          </w:p>
        </w:tc>
        <w:tc>
          <w:tcPr>
            <w:tcW w:w="666" w:type="dxa"/>
            <w:shd w:val="clear" w:color="auto" w:fill="auto"/>
          </w:tcPr>
          <w:p w:rsidR="003B6453" w:rsidRPr="007651AF" w:rsidRDefault="003B6453" w:rsidP="00637049">
            <w:r w:rsidRPr="007651AF">
              <w:t>0.50</w:t>
            </w:r>
          </w:p>
        </w:tc>
      </w:tr>
      <w:tr w:rsidR="003B6453" w:rsidRPr="007651AF" w:rsidTr="00C13781">
        <w:trPr>
          <w:jc w:val="center"/>
        </w:trPr>
        <w:tc>
          <w:tcPr>
            <w:tcW w:w="2988" w:type="dxa"/>
            <w:shd w:val="clear" w:color="auto" w:fill="auto"/>
          </w:tcPr>
          <w:p w:rsidR="003B6453" w:rsidRPr="007651AF" w:rsidRDefault="003B6453" w:rsidP="00CD626B">
            <w:r w:rsidRPr="007651AF">
              <w:t>Yellow Round, always changing</w:t>
            </w:r>
          </w:p>
        </w:tc>
        <w:tc>
          <w:tcPr>
            <w:tcW w:w="666" w:type="dxa"/>
            <w:shd w:val="clear" w:color="auto" w:fill="auto"/>
          </w:tcPr>
          <w:p w:rsidR="003B6453" w:rsidRPr="007651AF" w:rsidRDefault="003B6453" w:rsidP="00637049">
            <w:r w:rsidRPr="007651AF">
              <w:t>0.02</w:t>
            </w:r>
          </w:p>
        </w:tc>
      </w:tr>
      <w:tr w:rsidR="003B6453" w:rsidRPr="007651AF" w:rsidTr="00C13781">
        <w:trPr>
          <w:jc w:val="center"/>
        </w:trPr>
        <w:tc>
          <w:tcPr>
            <w:tcW w:w="2988" w:type="dxa"/>
            <w:shd w:val="clear" w:color="auto" w:fill="auto"/>
          </w:tcPr>
          <w:p w:rsidR="003B6453" w:rsidRPr="007651AF" w:rsidRDefault="003B6453" w:rsidP="00CD626B">
            <w:r w:rsidRPr="007651AF">
              <w:t>“Hand” Don’t Walk Signal</w:t>
            </w:r>
          </w:p>
        </w:tc>
        <w:tc>
          <w:tcPr>
            <w:tcW w:w="666" w:type="dxa"/>
            <w:shd w:val="clear" w:color="auto" w:fill="auto"/>
          </w:tcPr>
          <w:p w:rsidR="003B6453" w:rsidRPr="007651AF" w:rsidRDefault="003B6453" w:rsidP="00637049">
            <w:r w:rsidRPr="007651AF">
              <w:t>0.75</w:t>
            </w:r>
          </w:p>
        </w:tc>
      </w:tr>
      <w:tr w:rsidR="003B6453" w:rsidRPr="007651AF" w:rsidTr="00C13781">
        <w:trPr>
          <w:jc w:val="center"/>
        </w:trPr>
        <w:tc>
          <w:tcPr>
            <w:tcW w:w="2988" w:type="dxa"/>
            <w:shd w:val="clear" w:color="auto" w:fill="auto"/>
          </w:tcPr>
          <w:p w:rsidR="003B6453" w:rsidRPr="007651AF" w:rsidRDefault="003B6453" w:rsidP="00CD626B">
            <w:r w:rsidRPr="007651AF">
              <w:t>“Man” Walk Signal</w:t>
            </w:r>
          </w:p>
        </w:tc>
        <w:tc>
          <w:tcPr>
            <w:tcW w:w="666" w:type="dxa"/>
            <w:shd w:val="clear" w:color="auto" w:fill="auto"/>
          </w:tcPr>
          <w:p w:rsidR="003B6453" w:rsidRPr="007651AF" w:rsidRDefault="003B6453" w:rsidP="00637049">
            <w:r w:rsidRPr="007651AF">
              <w:t>0.21</w:t>
            </w:r>
          </w:p>
        </w:tc>
      </w:tr>
    </w:tbl>
    <w:p w:rsidR="003B6453" w:rsidRPr="001765EC" w:rsidRDefault="003B6453" w:rsidP="003B6453"/>
    <w:p w:rsidR="003B6453" w:rsidRPr="001765EC" w:rsidRDefault="003B6453" w:rsidP="003B6453">
      <w:pPr>
        <w:keepNext/>
        <w:pBdr>
          <w:top w:val="double" w:sz="4" w:space="1" w:color="auto"/>
          <w:bottom w:val="double" w:sz="4" w:space="1" w:color="auto"/>
        </w:pBdr>
        <w:jc w:val="center"/>
      </w:pPr>
      <w:r w:rsidRPr="001765EC">
        <w:rPr>
          <w:rFonts w:cs="Calibri"/>
          <w:b/>
          <w:szCs w:val="20"/>
        </w:rPr>
        <w:t>Algorithm</w:t>
      </w:r>
    </w:p>
    <w:p w:rsidR="003B6453" w:rsidRPr="00942F9A" w:rsidRDefault="003B6453" w:rsidP="002C4399">
      <w:pPr>
        <w:pStyle w:val="Heading6"/>
      </w:pPr>
      <w:r w:rsidRPr="00942F9A">
        <w:t xml:space="preserve">Calculation of Savings </w:t>
      </w:r>
    </w:p>
    <w:p w:rsidR="003B6453" w:rsidRPr="00942F9A" w:rsidRDefault="003B6453">
      <w:pPr>
        <w:pStyle w:val="Heading6"/>
      </w:pPr>
      <w:r>
        <w:t xml:space="preserve">Electric </w:t>
      </w:r>
      <w:r w:rsidRPr="00942F9A">
        <w:t>Energy Savings</w:t>
      </w:r>
    </w:p>
    <w:p w:rsidR="003B6453" w:rsidRPr="00942F9A" w:rsidRDefault="003B6453" w:rsidP="003B6453">
      <w:pPr>
        <w:ind w:left="432" w:firstLine="720"/>
        <w:rPr>
          <w:noProof/>
        </w:rPr>
      </w:pPr>
      <w:r w:rsidRPr="00942F9A">
        <w:rPr>
          <w:noProof/>
        </w:rPr>
        <w:t>ΔkWh</w:t>
      </w:r>
      <w:r w:rsidRPr="00942F9A">
        <w:rPr>
          <w:noProof/>
        </w:rPr>
        <w:tab/>
        <w:t>= (</w:t>
      </w:r>
      <w:r w:rsidRPr="00942F9A">
        <w:t>W</w:t>
      </w:r>
      <w:r w:rsidRPr="00942F9A">
        <w:rPr>
          <w:vertAlign w:val="subscript"/>
        </w:rPr>
        <w:t>base</w:t>
      </w:r>
      <w:r w:rsidRPr="00942F9A">
        <w:t xml:space="preserve"> - W</w:t>
      </w:r>
      <w:r w:rsidRPr="00942F9A">
        <w:rPr>
          <w:vertAlign w:val="subscript"/>
        </w:rPr>
        <w:t>eff</w:t>
      </w:r>
      <w:r w:rsidRPr="00942F9A">
        <w:t>) x HOURS / 1000</w:t>
      </w:r>
    </w:p>
    <w:p w:rsidR="003B6453" w:rsidRPr="00942F9A" w:rsidRDefault="003B6453" w:rsidP="003B6453">
      <w:pPr>
        <w:ind w:left="1440"/>
        <w:rPr>
          <w:noProof/>
        </w:rPr>
      </w:pPr>
      <w:r w:rsidRPr="00942F9A">
        <w:rPr>
          <w:noProof/>
        </w:rPr>
        <w:t>Where:</w:t>
      </w:r>
    </w:p>
    <w:p w:rsidR="003B6453" w:rsidRPr="004732A6" w:rsidRDefault="003B6453" w:rsidP="003B6453">
      <w:pPr>
        <w:ind w:left="1440"/>
      </w:pPr>
      <w:r w:rsidRPr="004732A6">
        <w:t>Wbase</w:t>
      </w:r>
      <w:r w:rsidRPr="004732A6">
        <w:tab/>
      </w:r>
      <w:r>
        <w:tab/>
      </w:r>
      <w:r w:rsidRPr="004732A6">
        <w:t>=The connected load of the baseline equipment</w:t>
      </w:r>
    </w:p>
    <w:p w:rsidR="003B6453" w:rsidRPr="004732A6" w:rsidRDefault="003B6453" w:rsidP="003B6453">
      <w:pPr>
        <w:ind w:left="2160" w:firstLine="720"/>
      </w:pPr>
      <w:r w:rsidRPr="004732A6">
        <w:t>= see Table ‘Traffic Signals Technology Equivalencies’</w:t>
      </w:r>
    </w:p>
    <w:p w:rsidR="003B6453" w:rsidRPr="004732A6" w:rsidRDefault="003B6453" w:rsidP="003B6453">
      <w:pPr>
        <w:ind w:left="1440"/>
      </w:pPr>
      <w:r w:rsidRPr="004732A6">
        <w:t>Weff</w:t>
      </w:r>
      <w:r w:rsidRPr="00942F9A">
        <w:rPr>
          <w:rFonts w:ascii="Times New Roman" w:hAnsi="Times New Roman"/>
          <w:szCs w:val="20"/>
          <w:vertAlign w:val="subscript"/>
        </w:rPr>
        <w:tab/>
      </w:r>
      <w:r>
        <w:rPr>
          <w:rFonts w:ascii="Times New Roman" w:hAnsi="Times New Roman"/>
          <w:szCs w:val="20"/>
          <w:vertAlign w:val="subscript"/>
        </w:rPr>
        <w:tab/>
      </w:r>
      <w:r w:rsidRPr="004732A6">
        <w:t>=The connected load of the baseline equipment</w:t>
      </w:r>
    </w:p>
    <w:p w:rsidR="003B6453" w:rsidRPr="004732A6" w:rsidRDefault="003B6453" w:rsidP="003B6453">
      <w:pPr>
        <w:ind w:left="2160" w:firstLine="720"/>
      </w:pPr>
      <w:r w:rsidRPr="004732A6">
        <w:t>= see Table ‘Traffic Signals Technology Equivalencies’</w:t>
      </w:r>
    </w:p>
    <w:p w:rsidR="003B6453" w:rsidRPr="004732A6" w:rsidRDefault="003B6453" w:rsidP="003B6453">
      <w:pPr>
        <w:ind w:left="1440"/>
      </w:pPr>
      <w:r w:rsidRPr="004732A6">
        <w:t xml:space="preserve">EFLH </w:t>
      </w:r>
      <w:r w:rsidRPr="004732A6">
        <w:tab/>
      </w:r>
      <w:r w:rsidRPr="004732A6">
        <w:tab/>
        <w:t>= annual operating hours of the lamp</w:t>
      </w:r>
    </w:p>
    <w:p w:rsidR="003B6453" w:rsidRPr="004732A6" w:rsidRDefault="003B6453" w:rsidP="003B6453">
      <w:pPr>
        <w:ind w:left="2160" w:firstLine="720"/>
      </w:pPr>
      <w:r w:rsidRPr="004732A6">
        <w:t>= see Table ‘Traffic Signals Technology Equivalencies’</w:t>
      </w:r>
    </w:p>
    <w:p w:rsidR="003B6453" w:rsidRPr="004732A6" w:rsidRDefault="003B6453" w:rsidP="003B6453">
      <w:pPr>
        <w:ind w:left="1440"/>
      </w:pPr>
      <w:r w:rsidRPr="004732A6">
        <w:t>1000</w:t>
      </w:r>
      <w:r w:rsidRPr="004732A6">
        <w:tab/>
      </w:r>
      <w:r w:rsidRPr="004732A6">
        <w:tab/>
        <w:t>= conversion factor (W/kW)</w:t>
      </w:r>
    </w:p>
    <w:p w:rsidR="003B6453" w:rsidRPr="00942F9A" w:rsidRDefault="003B6453" w:rsidP="003B6453">
      <w:r w:rsidRPr="00EF53B2">
        <w:rPr>
          <w:rFonts w:cs="Calibri"/>
          <w:noProof/>
          <w:szCs w:val="20"/>
        </w:rPr>
        <mc:AlternateContent>
          <mc:Choice Requires="wps">
            <w:drawing>
              <wp:inline distT="0" distB="0" distL="0" distR="0" wp14:anchorId="050E723D" wp14:editId="164135BA">
                <wp:extent cx="5829300" cy="1057275"/>
                <wp:effectExtent l="0" t="0" r="19050" b="28575"/>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057275"/>
                        </a:xfrm>
                        <a:prstGeom prst="rect">
                          <a:avLst/>
                        </a:prstGeom>
                        <a:solidFill>
                          <a:srgbClr val="FFFFFF"/>
                        </a:solidFill>
                        <a:ln w="9525">
                          <a:solidFill>
                            <a:srgbClr val="000000"/>
                          </a:solidFill>
                          <a:miter lim="800000"/>
                          <a:headEnd/>
                          <a:tailEnd/>
                        </a:ln>
                      </wps:spPr>
                      <wps:txbx>
                        <w:txbxContent>
                          <w:p w:rsidR="00AA3E74" w:rsidRDefault="00AA3E74" w:rsidP="003B6453">
                            <w:pPr>
                              <w:rPr>
                                <w:rStyle w:val="BookTitle"/>
                              </w:rPr>
                            </w:pPr>
                            <w:r w:rsidRPr="0047702A">
                              <w:rPr>
                                <w:rStyle w:val="BookTitle"/>
                              </w:rPr>
                              <w:t>EXAMPLE</w:t>
                            </w:r>
                          </w:p>
                          <w:p w:rsidR="00AA3E74" w:rsidRPr="004732A6" w:rsidRDefault="00AA3E74" w:rsidP="003B6453">
                            <w:r w:rsidRPr="004732A6">
                              <w:t>For example, an 8 inch red, round signal:</w:t>
                            </w:r>
                          </w:p>
                          <w:p w:rsidR="00AA3E74" w:rsidRPr="004732A6" w:rsidRDefault="00AA3E74" w:rsidP="003B6453">
                            <w:pPr>
                              <w:spacing w:after="0"/>
                              <w:ind w:left="1440"/>
                            </w:pPr>
                            <w:r w:rsidRPr="004732A6">
                              <w:t xml:space="preserve">ΔkWh </w:t>
                            </w:r>
                            <w:r w:rsidRPr="004732A6">
                              <w:tab/>
                              <w:t xml:space="preserve">= ((69 - 7) x 4818) / 1000  </w:t>
                            </w:r>
                          </w:p>
                          <w:p w:rsidR="00AA3E74" w:rsidRPr="004732A6" w:rsidRDefault="00AA3E74" w:rsidP="003B6453">
                            <w:pPr>
                              <w:spacing w:after="0"/>
                              <w:ind w:left="1440" w:firstLine="720"/>
                            </w:pPr>
                            <w:r w:rsidRPr="004732A6">
                              <w:t>= 299 kWh</w:t>
                            </w:r>
                          </w:p>
                          <w:p w:rsidR="00AA3E74" w:rsidRPr="00942F9A" w:rsidRDefault="00AA3E74" w:rsidP="003B6453"/>
                          <w:p w:rsidR="00AA3E74" w:rsidRPr="007A11BD" w:rsidRDefault="00AA3E74" w:rsidP="003B6453">
                            <w:pPr>
                              <w:spacing w:after="0"/>
                              <w:ind w:left="720" w:firstLine="720"/>
                              <w:rPr>
                                <w:noProof/>
                              </w:rPr>
                            </w:pPr>
                          </w:p>
                          <w:p w:rsidR="00AA3E74" w:rsidRDefault="00AA3E74" w:rsidP="003B6453">
                            <w:pPr>
                              <w:ind w:left="720"/>
                            </w:pPr>
                          </w:p>
                        </w:txbxContent>
                      </wps:txbx>
                      <wps:bodyPr rot="0" vert="horz" wrap="square" lIns="91440" tIns="45720" rIns="91440" bIns="45720" anchor="t" anchorCtr="0" upright="1">
                        <a:noAutofit/>
                      </wps:bodyPr>
                    </wps:wsp>
                  </a:graphicData>
                </a:graphic>
              </wp:inline>
            </w:drawing>
          </mc:Choice>
          <mc:Fallback>
            <w:pict>
              <v:shape id="Text Box 14" o:spid="_x0000_s1090" type="#_x0000_t202" style="width:459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">
                <v:textbox>
                  <w:txbxContent>
                    <w:p w:rsidR="00AA3E74" w:rsidRDefault="00AA3E74" w:rsidP="003B6453">
                      <w:pPr>
                        <w:rPr>
                          <w:rStyle w:val="BookTitle"/>
                        </w:rPr>
                      </w:pPr>
                      <w:r w:rsidRPr="0047702A">
                        <w:rPr>
                          <w:rStyle w:val="BookTitle"/>
                        </w:rPr>
                        <w:t>EXAMPLE</w:t>
                      </w:r>
                    </w:p>
                    <w:p w:rsidR="00AA3E74" w:rsidRPr="004732A6" w:rsidRDefault="00AA3E74" w:rsidP="003B6453">
                      <w:r w:rsidRPr="004732A6">
                        <w:t>For example, an 8 inch red, round signal:</w:t>
                      </w:r>
                    </w:p>
                    <w:p w:rsidR="00AA3E74" w:rsidRPr="004732A6" w:rsidRDefault="00AA3E74" w:rsidP="003B6453">
                      <w:pPr>
                        <w:spacing w:after="0"/>
                        <w:ind w:left="1440"/>
                      </w:pPr>
                      <w:r w:rsidRPr="004732A6">
                        <w:t xml:space="preserve">ΔkWh </w:t>
                      </w:r>
                      <w:r w:rsidRPr="004732A6">
                        <w:tab/>
                        <w:t xml:space="preserve">= ((69 - 7) x 4818) / 1000  </w:t>
                      </w:r>
                    </w:p>
                    <w:p w:rsidR="00AA3E74" w:rsidRPr="004732A6" w:rsidRDefault="00AA3E74" w:rsidP="003B6453">
                      <w:pPr>
                        <w:spacing w:after="0"/>
                        <w:ind w:left="1440" w:firstLine="720"/>
                      </w:pPr>
                      <w:r w:rsidRPr="004732A6">
                        <w:t>= 299 kWh</w:t>
                      </w:r>
                    </w:p>
                    <w:p w:rsidR="00AA3E74" w:rsidRPr="00942F9A" w:rsidRDefault="00AA3E74" w:rsidP="003B6453"/>
                    <w:p w:rsidR="00AA3E74" w:rsidRPr="007A11BD" w:rsidRDefault="00AA3E74" w:rsidP="003B6453">
                      <w:pPr>
                        <w:spacing w:after="0"/>
                        <w:ind w:left="720" w:firstLine="720"/>
                        <w:rPr>
                          <w:noProof/>
                        </w:rPr>
                      </w:pPr>
                    </w:p>
                    <w:p w:rsidR="00AA3E74" w:rsidRDefault="00AA3E74" w:rsidP="003B6453">
                      <w:pPr>
                        <w:ind w:left="720"/>
                      </w:pPr>
                    </w:p>
                  </w:txbxContent>
                </v:textbox>
                <w10:anchorlock/>
              </v:shape>
            </w:pict>
          </mc:Fallback>
        </mc:AlternateContent>
      </w:r>
    </w:p>
    <w:p w:rsidR="003B6453" w:rsidRPr="00C94C0F" w:rsidRDefault="003B6453" w:rsidP="002C4399">
      <w:pPr>
        <w:pStyle w:val="Heading6"/>
      </w:pPr>
      <w:r w:rsidRPr="00C94C0F">
        <w:t>Summer Coincident Peak Demand Savings</w:t>
      </w:r>
    </w:p>
    <w:p w:rsidR="003B6453" w:rsidRPr="004732A6" w:rsidRDefault="003B6453" w:rsidP="003B6453">
      <w:pPr>
        <w:ind w:left="1440" w:hanging="720"/>
      </w:pPr>
      <w:r w:rsidRPr="004732A6">
        <w:t xml:space="preserve">ΔkW </w:t>
      </w:r>
      <w:r w:rsidRPr="004732A6">
        <w:tab/>
        <w:t>= (Wbase– Weff) x CF / 1000</w:t>
      </w:r>
    </w:p>
    <w:p w:rsidR="003B6453" w:rsidRPr="004732A6" w:rsidRDefault="003B6453" w:rsidP="003B6453">
      <w:pPr>
        <w:ind w:left="1440" w:hanging="720"/>
      </w:pPr>
      <w:r w:rsidRPr="004732A6">
        <w:t>Where:</w:t>
      </w:r>
    </w:p>
    <w:p w:rsidR="003B6453" w:rsidRPr="004732A6" w:rsidRDefault="003B6453" w:rsidP="003B6453">
      <w:pPr>
        <w:ind w:left="1440"/>
      </w:pPr>
      <w:r w:rsidRPr="004732A6">
        <w:t>Wbase</w:t>
      </w:r>
      <w:r w:rsidRPr="004732A6">
        <w:tab/>
      </w:r>
      <w:r>
        <w:tab/>
      </w:r>
      <w:r w:rsidRPr="004732A6">
        <w:t>=The connected load of the baseline equipment</w:t>
      </w:r>
    </w:p>
    <w:p w:rsidR="003B6453" w:rsidRPr="004732A6" w:rsidRDefault="003B6453" w:rsidP="003B6453">
      <w:pPr>
        <w:ind w:left="2160" w:firstLine="720"/>
      </w:pPr>
      <w:r w:rsidRPr="00942F9A">
        <w:rPr>
          <w:rFonts w:ascii="Times New Roman" w:hAnsi="Times New Roman"/>
          <w:noProof/>
          <w:szCs w:val="20"/>
        </w:rPr>
        <w:t xml:space="preserve">= </w:t>
      </w:r>
      <w:r w:rsidRPr="004732A6">
        <w:t>see Table ‘Traffic Signals Technology Equivalencies’</w:t>
      </w:r>
    </w:p>
    <w:p w:rsidR="003B6453" w:rsidRPr="004732A6" w:rsidRDefault="003B6453" w:rsidP="003B6453">
      <w:pPr>
        <w:ind w:left="1440"/>
      </w:pPr>
      <w:r w:rsidRPr="004732A6">
        <w:t>Weff</w:t>
      </w:r>
      <w:r w:rsidRPr="004732A6">
        <w:tab/>
      </w:r>
      <w:r>
        <w:tab/>
      </w:r>
      <w:r w:rsidRPr="004732A6">
        <w:t xml:space="preserve">=The connected load of the </w:t>
      </w:r>
      <w:r>
        <w:t xml:space="preserve">efficient </w:t>
      </w:r>
      <w:r w:rsidRPr="004732A6">
        <w:t>equipment</w:t>
      </w:r>
    </w:p>
    <w:p w:rsidR="003B6453" w:rsidRPr="004732A6" w:rsidRDefault="003B6453" w:rsidP="003B6453">
      <w:pPr>
        <w:ind w:left="2160" w:firstLine="720"/>
      </w:pPr>
      <w:r w:rsidRPr="004732A6">
        <w:t>= see Table ‘Traffic Signals Technology Equivalencies’</w:t>
      </w:r>
    </w:p>
    <w:p w:rsidR="003B6453" w:rsidRPr="004732A6" w:rsidRDefault="003B6453" w:rsidP="003B6453">
      <w:pPr>
        <w:ind w:left="1440"/>
      </w:pPr>
      <w:r w:rsidRPr="004732A6">
        <w:t xml:space="preserve">CF </w:t>
      </w:r>
      <w:r w:rsidRPr="004732A6">
        <w:tab/>
      </w:r>
      <w:r w:rsidRPr="004732A6">
        <w:tab/>
        <w:t xml:space="preserve">= Summer Peak Coincidence Factor for measure </w:t>
      </w:r>
    </w:p>
    <w:p w:rsidR="003B6453" w:rsidRPr="00942F9A" w:rsidRDefault="003B6453" w:rsidP="003B6453">
      <w:pPr>
        <w:pStyle w:val="TableText"/>
      </w:pPr>
    </w:p>
    <w:p w:rsidR="003B6453" w:rsidRPr="004732A6" w:rsidRDefault="003B6453" w:rsidP="003B6453">
      <w:r w:rsidRPr="00EF53B2">
        <w:rPr>
          <w:rFonts w:cs="Calibri"/>
          <w:noProof/>
          <w:szCs w:val="20"/>
        </w:rPr>
        <mc:AlternateContent>
          <mc:Choice Requires="wps">
            <w:drawing>
              <wp:inline distT="0" distB="0" distL="0" distR="0" wp14:anchorId="5EB6D073" wp14:editId="2667A83E">
                <wp:extent cx="5829300" cy="1209675"/>
                <wp:effectExtent l="0" t="0" r="19050" b="2857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09675"/>
                        </a:xfrm>
                        <a:prstGeom prst="rect">
                          <a:avLst/>
                        </a:prstGeom>
                        <a:solidFill>
                          <a:srgbClr val="FFFFFF"/>
                        </a:solidFill>
                        <a:ln w="9525">
                          <a:solidFill>
                            <a:srgbClr val="000000"/>
                          </a:solidFill>
                          <a:miter lim="800000"/>
                          <a:headEnd/>
                          <a:tailEnd/>
                        </a:ln>
                      </wps:spPr>
                      <wps:txbx>
                        <w:txbxContent>
                          <w:p w:rsidR="00AA3E74" w:rsidRDefault="00AA3E74" w:rsidP="003B6453">
                            <w:pPr>
                              <w:rPr>
                                <w:rStyle w:val="BookTitle"/>
                              </w:rPr>
                            </w:pPr>
                            <w:r w:rsidRPr="0047702A">
                              <w:rPr>
                                <w:rStyle w:val="BookTitle"/>
                              </w:rPr>
                              <w:t>EXAMPLE</w:t>
                            </w:r>
                          </w:p>
                          <w:p w:rsidR="00AA3E74" w:rsidRPr="004732A6" w:rsidRDefault="00AA3E74" w:rsidP="003B6453">
                            <w:r w:rsidRPr="004732A6">
                              <w:t>For example, an 8 inch red, round signal:</w:t>
                            </w:r>
                          </w:p>
                          <w:p w:rsidR="00AA3E74" w:rsidRPr="004732A6" w:rsidRDefault="00AA3E74" w:rsidP="003B6453">
                            <w:pPr>
                              <w:ind w:left="1440" w:hanging="720"/>
                            </w:pPr>
                            <w:r w:rsidRPr="004732A6">
                              <w:t xml:space="preserve">ΔkW </w:t>
                            </w:r>
                            <w:r w:rsidRPr="004732A6">
                              <w:tab/>
                              <w:t>= ((69 – 7) x 0.55) / 1000</w:t>
                            </w:r>
                          </w:p>
                          <w:p w:rsidR="00AA3E74" w:rsidRPr="004732A6" w:rsidRDefault="00AA3E74" w:rsidP="003B6453">
                            <w:pPr>
                              <w:ind w:left="1440"/>
                            </w:pPr>
                            <w:r>
                              <w:t>=</w:t>
                            </w:r>
                            <w:r w:rsidRPr="004732A6">
                              <w:t xml:space="preserve"> 0.0341 kW</w:t>
                            </w:r>
                          </w:p>
                          <w:p w:rsidR="00AA3E74" w:rsidRPr="00942F9A" w:rsidRDefault="00AA3E74" w:rsidP="003B6453"/>
                          <w:p w:rsidR="00AA3E74" w:rsidRPr="007A11BD" w:rsidRDefault="00AA3E74" w:rsidP="003B6453">
                            <w:pPr>
                              <w:spacing w:after="0"/>
                              <w:ind w:left="720" w:firstLine="720"/>
                              <w:rPr>
                                <w:noProof/>
                              </w:rPr>
                            </w:pPr>
                          </w:p>
                          <w:p w:rsidR="00AA3E74" w:rsidRDefault="00AA3E74" w:rsidP="003B6453">
                            <w:pPr>
                              <w:ind w:left="720"/>
                            </w:pPr>
                          </w:p>
                        </w:txbxContent>
                      </wps:txbx>
                      <wps:bodyPr rot="0" vert="horz" wrap="square" lIns="91440" tIns="45720" rIns="91440" bIns="45720" anchor="t" anchorCtr="0" upright="1">
                        <a:noAutofit/>
                      </wps:bodyPr>
                    </wps:wsp>
                  </a:graphicData>
                </a:graphic>
              </wp:inline>
            </w:drawing>
          </mc:Choice>
          <mc:Fallback>
            <w:pict>
              <v:shape id="Text Box 313" o:spid="_x0000_s1091" type="#_x0000_t202" style="width:459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">
                <v:textbox>
                  <w:txbxContent>
                    <w:p w:rsidR="00AA3E74" w:rsidRDefault="00AA3E74" w:rsidP="003B6453">
                      <w:pPr>
                        <w:rPr>
                          <w:rStyle w:val="BookTitle"/>
                        </w:rPr>
                      </w:pPr>
                      <w:r w:rsidRPr="0047702A">
                        <w:rPr>
                          <w:rStyle w:val="BookTitle"/>
                        </w:rPr>
                        <w:t>EXAMPLE</w:t>
                      </w:r>
                    </w:p>
                    <w:p w:rsidR="00AA3E74" w:rsidRPr="004732A6" w:rsidRDefault="00AA3E74" w:rsidP="003B6453">
                      <w:r w:rsidRPr="004732A6">
                        <w:t>For example, an 8 inch red, round signal:</w:t>
                      </w:r>
                    </w:p>
                    <w:p w:rsidR="00AA3E74" w:rsidRPr="004732A6" w:rsidRDefault="00AA3E74" w:rsidP="003B6453">
                      <w:pPr>
                        <w:ind w:left="1440" w:hanging="720"/>
                      </w:pPr>
                      <w:r w:rsidRPr="004732A6">
                        <w:t xml:space="preserve">ΔkW </w:t>
                      </w:r>
                      <w:r w:rsidRPr="004732A6">
                        <w:tab/>
                        <w:t>= ((69 – 7) x 0.55) / 1000</w:t>
                      </w:r>
                    </w:p>
                    <w:p w:rsidR="00AA3E74" w:rsidRPr="004732A6" w:rsidRDefault="00AA3E74" w:rsidP="003B6453">
                      <w:pPr>
                        <w:ind w:left="1440"/>
                      </w:pPr>
                      <w:r>
                        <w:t>=</w:t>
                      </w:r>
                      <w:r w:rsidRPr="004732A6">
                        <w:t xml:space="preserve"> 0.0341 kW</w:t>
                      </w:r>
                    </w:p>
                    <w:p w:rsidR="00AA3E74" w:rsidRPr="00942F9A" w:rsidRDefault="00AA3E74" w:rsidP="003B6453"/>
                    <w:p w:rsidR="00AA3E74" w:rsidRPr="007A11BD" w:rsidRDefault="00AA3E74" w:rsidP="003B6453">
                      <w:pPr>
                        <w:spacing w:after="0"/>
                        <w:ind w:left="720" w:firstLine="720"/>
                        <w:rPr>
                          <w:noProof/>
                        </w:rPr>
                      </w:pPr>
                    </w:p>
                    <w:p w:rsidR="00AA3E74" w:rsidRDefault="00AA3E74" w:rsidP="003B6453">
                      <w:pPr>
                        <w:ind w:left="720"/>
                      </w:pPr>
                    </w:p>
                  </w:txbxContent>
                </v:textbox>
                <w10:anchorlock/>
              </v:shape>
            </w:pict>
          </mc:Fallback>
        </mc:AlternateContent>
      </w:r>
    </w:p>
    <w:p w:rsidR="003B6453" w:rsidRPr="00C94C0F" w:rsidRDefault="003B6453" w:rsidP="002C4399">
      <w:pPr>
        <w:pStyle w:val="Heading6"/>
      </w:pPr>
      <w:r>
        <w:t>Natural Gas Energy Savings</w:t>
      </w:r>
    </w:p>
    <w:p w:rsidR="003B6453" w:rsidRPr="004732A6" w:rsidRDefault="003B6453" w:rsidP="003B6453">
      <w:r>
        <w:t>N/A</w:t>
      </w:r>
    </w:p>
    <w:p w:rsidR="003B6453" w:rsidRPr="00DD3643" w:rsidRDefault="003B6453" w:rsidP="002C4399">
      <w:pPr>
        <w:pStyle w:val="Heading6"/>
      </w:pPr>
      <w:r w:rsidRPr="00DD3643">
        <w:t xml:space="preserve">Water Impact Descriptions and Calculation  </w:t>
      </w:r>
    </w:p>
    <w:p w:rsidR="003B6453" w:rsidRPr="004732A6" w:rsidRDefault="003B6453" w:rsidP="003B6453">
      <w:r>
        <w:t>N/A</w:t>
      </w:r>
    </w:p>
    <w:p w:rsidR="003B6453" w:rsidRPr="00C94C0F" w:rsidRDefault="003B6453" w:rsidP="002C4399">
      <w:pPr>
        <w:pStyle w:val="Heading6"/>
      </w:pPr>
      <w:r w:rsidRPr="001765EC">
        <w:rPr>
          <w:bCs/>
        </w:rPr>
        <w:br w:type="page"/>
      </w:r>
      <w:r w:rsidRPr="00C94C0F">
        <w:t>Reference Tables</w:t>
      </w:r>
    </w:p>
    <w:p w:rsidR="003B6453" w:rsidRPr="00942F9A" w:rsidRDefault="003B6453" w:rsidP="003B6453">
      <w:r w:rsidRPr="00942F9A">
        <w:t>Traffic Signals Technology Equivalencies</w:t>
      </w:r>
      <w:r w:rsidRPr="00D626F9">
        <w:rPr>
          <w:vertAlign w:val="superscript"/>
        </w:rPr>
        <w:footnoteReference w:id="45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439"/>
        <w:gridCol w:w="961"/>
        <w:gridCol w:w="1324"/>
        <w:gridCol w:w="802"/>
        <w:gridCol w:w="1282"/>
        <w:gridCol w:w="1283"/>
        <w:gridCol w:w="1283"/>
      </w:tblGrid>
      <w:tr w:rsidR="007651AF" w:rsidRPr="007651AF" w:rsidTr="00C13781">
        <w:trPr>
          <w:trHeight w:val="870"/>
          <w:tblHeader/>
        </w:trPr>
        <w:tc>
          <w:tcPr>
            <w:tcW w:w="0" w:type="auto"/>
            <w:shd w:val="clear" w:color="auto" w:fill="A6A6A6" w:themeFill="background1" w:themeFillShade="A6"/>
            <w:vAlign w:val="bottom"/>
          </w:tcPr>
          <w:p w:rsidR="003B6453" w:rsidRPr="007651AF" w:rsidRDefault="003B6453" w:rsidP="00637049">
            <w:r w:rsidRPr="007651AF">
              <w:t>Traffic Fixture Type</w:t>
            </w:r>
          </w:p>
        </w:tc>
        <w:tc>
          <w:tcPr>
            <w:tcW w:w="1439" w:type="dxa"/>
            <w:shd w:val="clear" w:color="auto" w:fill="A6A6A6" w:themeFill="background1" w:themeFillShade="A6"/>
            <w:vAlign w:val="bottom"/>
          </w:tcPr>
          <w:p w:rsidR="003B6453" w:rsidRPr="007651AF" w:rsidRDefault="003B6453" w:rsidP="00D02C7D">
            <w:r w:rsidRPr="007651AF">
              <w:t>Fixture Size and Color</w:t>
            </w:r>
          </w:p>
        </w:tc>
        <w:tc>
          <w:tcPr>
            <w:tcW w:w="961" w:type="dxa"/>
            <w:shd w:val="clear" w:color="auto" w:fill="A6A6A6" w:themeFill="background1" w:themeFillShade="A6"/>
            <w:vAlign w:val="bottom"/>
          </w:tcPr>
          <w:p w:rsidR="003B6453" w:rsidRPr="007651AF" w:rsidRDefault="003B6453">
            <w:r w:rsidRPr="007651AF">
              <w:t>Efficient Lamps</w:t>
            </w:r>
          </w:p>
        </w:tc>
        <w:tc>
          <w:tcPr>
            <w:tcW w:w="0" w:type="auto"/>
            <w:shd w:val="clear" w:color="auto" w:fill="A6A6A6" w:themeFill="background1" w:themeFillShade="A6"/>
            <w:vAlign w:val="bottom"/>
          </w:tcPr>
          <w:p w:rsidR="003B6453" w:rsidRPr="007651AF" w:rsidRDefault="003B6453">
            <w:r w:rsidRPr="007651AF">
              <w:t>Baseline Lamps</w:t>
            </w:r>
          </w:p>
        </w:tc>
        <w:tc>
          <w:tcPr>
            <w:tcW w:w="0" w:type="auto"/>
            <w:shd w:val="clear" w:color="auto" w:fill="A6A6A6" w:themeFill="background1" w:themeFillShade="A6"/>
            <w:vAlign w:val="bottom"/>
          </w:tcPr>
          <w:p w:rsidR="003B6453" w:rsidRPr="007651AF" w:rsidRDefault="003B6453">
            <w:r w:rsidRPr="007651AF">
              <w:t>HOURS</w:t>
            </w:r>
          </w:p>
        </w:tc>
        <w:tc>
          <w:tcPr>
            <w:tcW w:w="1282" w:type="dxa"/>
            <w:shd w:val="clear" w:color="auto" w:fill="A6A6A6" w:themeFill="background1" w:themeFillShade="A6"/>
            <w:vAlign w:val="bottom"/>
          </w:tcPr>
          <w:p w:rsidR="003B6453" w:rsidRPr="007651AF" w:rsidRDefault="003B6453">
            <w:r w:rsidRPr="007651AF">
              <w:t>Efficient Fixture Wattage</w:t>
            </w:r>
          </w:p>
        </w:tc>
        <w:tc>
          <w:tcPr>
            <w:tcW w:w="1283" w:type="dxa"/>
            <w:shd w:val="clear" w:color="auto" w:fill="A6A6A6" w:themeFill="background1" w:themeFillShade="A6"/>
            <w:vAlign w:val="bottom"/>
          </w:tcPr>
          <w:p w:rsidR="003B6453" w:rsidRPr="007651AF" w:rsidRDefault="003B6453">
            <w:r w:rsidRPr="007651AF">
              <w:t>Baseline Fixture Wattage</w:t>
            </w:r>
          </w:p>
        </w:tc>
        <w:tc>
          <w:tcPr>
            <w:tcW w:w="1283" w:type="dxa"/>
            <w:shd w:val="clear" w:color="auto" w:fill="A6A6A6" w:themeFill="background1" w:themeFillShade="A6"/>
            <w:vAlign w:val="bottom"/>
          </w:tcPr>
          <w:p w:rsidR="003B6453" w:rsidRPr="007651AF" w:rsidRDefault="003B6453">
            <w:r w:rsidRPr="007651AF">
              <w:t xml:space="preserve">Energy Savings </w:t>
            </w:r>
          </w:p>
          <w:p w:rsidR="003B6453" w:rsidRPr="007651AF" w:rsidRDefault="003B6453">
            <w:r w:rsidRPr="007651AF">
              <w:t>(in kWh)</w:t>
            </w:r>
          </w:p>
        </w:tc>
      </w:tr>
      <w:tr w:rsidR="003B6453" w:rsidRPr="007651AF" w:rsidTr="00C13781">
        <w:trPr>
          <w:trHeight w:val="341"/>
        </w:trPr>
        <w:tc>
          <w:tcPr>
            <w:tcW w:w="0" w:type="auto"/>
            <w:vAlign w:val="bottom"/>
          </w:tcPr>
          <w:p w:rsidR="003B6453" w:rsidRPr="007651AF" w:rsidRDefault="003B6453" w:rsidP="00637049">
            <w:r w:rsidRPr="007651AF">
              <w:t>Round Signals</w:t>
            </w:r>
          </w:p>
        </w:tc>
        <w:tc>
          <w:tcPr>
            <w:tcW w:w="1439" w:type="dxa"/>
            <w:vAlign w:val="bottom"/>
          </w:tcPr>
          <w:p w:rsidR="003B6453" w:rsidRPr="007651AF" w:rsidRDefault="003B6453" w:rsidP="00D02C7D">
            <w:r w:rsidRPr="007651AF">
              <w:t>8” Red</w:t>
            </w:r>
          </w:p>
        </w:tc>
        <w:tc>
          <w:tcPr>
            <w:tcW w:w="961" w:type="dxa"/>
            <w:vAlign w:val="bottom"/>
          </w:tcPr>
          <w:p w:rsidR="003B6453" w:rsidRPr="007651AF" w:rsidRDefault="003B6453">
            <w:r w:rsidRPr="007651AF">
              <w:t>LED</w:t>
            </w:r>
          </w:p>
        </w:tc>
        <w:tc>
          <w:tcPr>
            <w:tcW w:w="0" w:type="auto"/>
            <w:vAlign w:val="bottom"/>
          </w:tcPr>
          <w:p w:rsidR="003B6453" w:rsidRPr="007651AF" w:rsidRDefault="003B6453">
            <w:r w:rsidRPr="007651AF">
              <w:t>Incandescent</w:t>
            </w:r>
          </w:p>
        </w:tc>
        <w:tc>
          <w:tcPr>
            <w:tcW w:w="0" w:type="auto"/>
            <w:vAlign w:val="bottom"/>
          </w:tcPr>
          <w:p w:rsidR="003B6453" w:rsidRPr="007651AF" w:rsidRDefault="003B6453">
            <w:r w:rsidRPr="007651AF">
              <w:t>4818</w:t>
            </w:r>
          </w:p>
        </w:tc>
        <w:tc>
          <w:tcPr>
            <w:tcW w:w="1282" w:type="dxa"/>
            <w:vAlign w:val="bottom"/>
          </w:tcPr>
          <w:p w:rsidR="003B6453" w:rsidRPr="007651AF" w:rsidRDefault="003B6453">
            <w:r w:rsidRPr="007651AF">
              <w:t>7</w:t>
            </w:r>
          </w:p>
        </w:tc>
        <w:tc>
          <w:tcPr>
            <w:tcW w:w="1283" w:type="dxa"/>
            <w:vAlign w:val="bottom"/>
          </w:tcPr>
          <w:p w:rsidR="003B6453" w:rsidRPr="007651AF" w:rsidRDefault="003B6453">
            <w:r w:rsidRPr="007651AF">
              <w:t>69</w:t>
            </w:r>
          </w:p>
        </w:tc>
        <w:tc>
          <w:tcPr>
            <w:tcW w:w="1283" w:type="dxa"/>
            <w:vAlign w:val="bottom"/>
          </w:tcPr>
          <w:p w:rsidR="003B6453" w:rsidRPr="007651AF" w:rsidRDefault="003B6453">
            <w:r w:rsidRPr="007651AF">
              <w:t>299</w:t>
            </w:r>
          </w:p>
        </w:tc>
      </w:tr>
      <w:tr w:rsidR="003B6453" w:rsidRPr="007651AF" w:rsidTr="00C13781">
        <w:trPr>
          <w:trHeight w:val="341"/>
        </w:trPr>
        <w:tc>
          <w:tcPr>
            <w:tcW w:w="0" w:type="auto"/>
            <w:vAlign w:val="bottom"/>
          </w:tcPr>
          <w:p w:rsidR="003B6453" w:rsidRPr="007651AF" w:rsidRDefault="003B6453" w:rsidP="00637049">
            <w:r w:rsidRPr="007651AF">
              <w:t>Round Signals</w:t>
            </w:r>
          </w:p>
        </w:tc>
        <w:tc>
          <w:tcPr>
            <w:tcW w:w="1439" w:type="dxa"/>
            <w:vAlign w:val="bottom"/>
          </w:tcPr>
          <w:p w:rsidR="003B6453" w:rsidRPr="007651AF" w:rsidRDefault="003B6453" w:rsidP="00D02C7D">
            <w:r w:rsidRPr="007651AF">
              <w:t>12” Red</w:t>
            </w:r>
          </w:p>
        </w:tc>
        <w:tc>
          <w:tcPr>
            <w:tcW w:w="961" w:type="dxa"/>
            <w:vAlign w:val="bottom"/>
          </w:tcPr>
          <w:p w:rsidR="003B6453" w:rsidRPr="007651AF" w:rsidRDefault="003B6453">
            <w:r w:rsidRPr="007651AF">
              <w:t>LED</w:t>
            </w:r>
          </w:p>
        </w:tc>
        <w:tc>
          <w:tcPr>
            <w:tcW w:w="0" w:type="auto"/>
            <w:vAlign w:val="bottom"/>
          </w:tcPr>
          <w:p w:rsidR="003B6453" w:rsidRPr="007651AF" w:rsidRDefault="003B6453">
            <w:r w:rsidRPr="007651AF">
              <w:t>Incandescent</w:t>
            </w:r>
          </w:p>
        </w:tc>
        <w:tc>
          <w:tcPr>
            <w:tcW w:w="0" w:type="auto"/>
            <w:vAlign w:val="bottom"/>
          </w:tcPr>
          <w:p w:rsidR="003B6453" w:rsidRPr="007651AF" w:rsidRDefault="003B6453">
            <w:r w:rsidRPr="007651AF">
              <w:t>4818</w:t>
            </w:r>
          </w:p>
        </w:tc>
        <w:tc>
          <w:tcPr>
            <w:tcW w:w="1282" w:type="dxa"/>
            <w:vAlign w:val="bottom"/>
          </w:tcPr>
          <w:p w:rsidR="003B6453" w:rsidRPr="007651AF" w:rsidRDefault="003B6453">
            <w:r w:rsidRPr="007651AF">
              <w:t>6</w:t>
            </w:r>
          </w:p>
        </w:tc>
        <w:tc>
          <w:tcPr>
            <w:tcW w:w="1283" w:type="dxa"/>
            <w:vAlign w:val="bottom"/>
          </w:tcPr>
          <w:p w:rsidR="003B6453" w:rsidRPr="007651AF" w:rsidRDefault="003B6453">
            <w:r w:rsidRPr="007651AF">
              <w:t>150</w:t>
            </w:r>
          </w:p>
        </w:tc>
        <w:tc>
          <w:tcPr>
            <w:tcW w:w="1283" w:type="dxa"/>
            <w:vAlign w:val="bottom"/>
          </w:tcPr>
          <w:p w:rsidR="003B6453" w:rsidRPr="007651AF" w:rsidRDefault="003B6453">
            <w:r w:rsidRPr="007651AF">
              <w:t>694</w:t>
            </w:r>
          </w:p>
        </w:tc>
      </w:tr>
      <w:tr w:rsidR="003B6453" w:rsidRPr="007651AF" w:rsidTr="00C13781">
        <w:trPr>
          <w:trHeight w:val="341"/>
        </w:trPr>
        <w:tc>
          <w:tcPr>
            <w:tcW w:w="0" w:type="auto"/>
            <w:vAlign w:val="bottom"/>
          </w:tcPr>
          <w:p w:rsidR="003B6453" w:rsidRPr="007651AF" w:rsidRDefault="003B6453" w:rsidP="00637049">
            <w:r w:rsidRPr="007651AF">
              <w:t>Flashing Signal</w:t>
            </w:r>
            <w:r w:rsidRPr="007651AF">
              <w:rPr>
                <w:rStyle w:val="FootnoteReference"/>
                <w:rFonts w:asciiTheme="minorHAnsi" w:hAnsiTheme="minorHAnsi" w:cstheme="minorHAnsi"/>
              </w:rPr>
              <w:footnoteReference w:id="459"/>
            </w:r>
          </w:p>
        </w:tc>
        <w:tc>
          <w:tcPr>
            <w:tcW w:w="1439" w:type="dxa"/>
            <w:vAlign w:val="bottom"/>
          </w:tcPr>
          <w:p w:rsidR="003B6453" w:rsidRPr="007651AF" w:rsidRDefault="003B6453" w:rsidP="00D02C7D">
            <w:r w:rsidRPr="007651AF">
              <w:t>8” Red</w:t>
            </w:r>
          </w:p>
        </w:tc>
        <w:tc>
          <w:tcPr>
            <w:tcW w:w="961" w:type="dxa"/>
            <w:vAlign w:val="bottom"/>
          </w:tcPr>
          <w:p w:rsidR="003B6453" w:rsidRPr="007651AF" w:rsidRDefault="003B6453">
            <w:r w:rsidRPr="007651AF">
              <w:t>LED</w:t>
            </w:r>
          </w:p>
        </w:tc>
        <w:tc>
          <w:tcPr>
            <w:tcW w:w="0" w:type="auto"/>
            <w:vAlign w:val="bottom"/>
          </w:tcPr>
          <w:p w:rsidR="003B6453" w:rsidRPr="007651AF" w:rsidRDefault="003B6453">
            <w:r w:rsidRPr="007651AF">
              <w:t>Incandescent</w:t>
            </w:r>
          </w:p>
        </w:tc>
        <w:tc>
          <w:tcPr>
            <w:tcW w:w="0" w:type="auto"/>
            <w:vAlign w:val="bottom"/>
          </w:tcPr>
          <w:p w:rsidR="003B6453" w:rsidRPr="007651AF" w:rsidRDefault="003B6453">
            <w:r w:rsidRPr="007651AF">
              <w:t>4380</w:t>
            </w:r>
          </w:p>
        </w:tc>
        <w:tc>
          <w:tcPr>
            <w:tcW w:w="1282" w:type="dxa"/>
            <w:vAlign w:val="bottom"/>
          </w:tcPr>
          <w:p w:rsidR="003B6453" w:rsidRPr="007651AF" w:rsidRDefault="003B6453">
            <w:r w:rsidRPr="007651AF">
              <w:t>7</w:t>
            </w:r>
          </w:p>
        </w:tc>
        <w:tc>
          <w:tcPr>
            <w:tcW w:w="1283" w:type="dxa"/>
            <w:vAlign w:val="bottom"/>
          </w:tcPr>
          <w:p w:rsidR="003B6453" w:rsidRPr="007651AF" w:rsidRDefault="003B6453">
            <w:r w:rsidRPr="007651AF">
              <w:t>69</w:t>
            </w:r>
          </w:p>
        </w:tc>
        <w:tc>
          <w:tcPr>
            <w:tcW w:w="1283" w:type="dxa"/>
            <w:vAlign w:val="bottom"/>
          </w:tcPr>
          <w:p w:rsidR="003B6453" w:rsidRPr="007651AF" w:rsidRDefault="003B6453">
            <w:r w:rsidRPr="007651AF">
              <w:t>272</w:t>
            </w:r>
          </w:p>
        </w:tc>
      </w:tr>
      <w:tr w:rsidR="003B6453" w:rsidRPr="007651AF" w:rsidTr="00C13781">
        <w:trPr>
          <w:trHeight w:val="341"/>
        </w:trPr>
        <w:tc>
          <w:tcPr>
            <w:tcW w:w="0" w:type="auto"/>
            <w:vAlign w:val="bottom"/>
          </w:tcPr>
          <w:p w:rsidR="003B6453" w:rsidRPr="007651AF" w:rsidRDefault="003B6453" w:rsidP="00637049">
            <w:r w:rsidRPr="007651AF">
              <w:t>Flashing Signal</w:t>
            </w:r>
          </w:p>
        </w:tc>
        <w:tc>
          <w:tcPr>
            <w:tcW w:w="1439" w:type="dxa"/>
            <w:vAlign w:val="bottom"/>
          </w:tcPr>
          <w:p w:rsidR="003B6453" w:rsidRPr="007651AF" w:rsidRDefault="003B6453" w:rsidP="00D02C7D">
            <w:r w:rsidRPr="007651AF">
              <w:t>12” Red</w:t>
            </w:r>
          </w:p>
        </w:tc>
        <w:tc>
          <w:tcPr>
            <w:tcW w:w="961" w:type="dxa"/>
            <w:vAlign w:val="bottom"/>
          </w:tcPr>
          <w:p w:rsidR="003B6453" w:rsidRPr="007651AF" w:rsidRDefault="003B6453">
            <w:r w:rsidRPr="007651AF">
              <w:t>LED</w:t>
            </w:r>
          </w:p>
        </w:tc>
        <w:tc>
          <w:tcPr>
            <w:tcW w:w="0" w:type="auto"/>
            <w:vAlign w:val="bottom"/>
          </w:tcPr>
          <w:p w:rsidR="003B6453" w:rsidRPr="007651AF" w:rsidRDefault="003B6453">
            <w:r w:rsidRPr="007651AF">
              <w:t>Incandescent</w:t>
            </w:r>
          </w:p>
        </w:tc>
        <w:tc>
          <w:tcPr>
            <w:tcW w:w="0" w:type="auto"/>
            <w:vAlign w:val="bottom"/>
          </w:tcPr>
          <w:p w:rsidR="003B6453" w:rsidRPr="007651AF" w:rsidRDefault="003B6453">
            <w:r w:rsidRPr="007651AF">
              <w:t>4380</w:t>
            </w:r>
          </w:p>
        </w:tc>
        <w:tc>
          <w:tcPr>
            <w:tcW w:w="1282" w:type="dxa"/>
            <w:vAlign w:val="bottom"/>
          </w:tcPr>
          <w:p w:rsidR="003B6453" w:rsidRPr="007651AF" w:rsidRDefault="003B6453">
            <w:r w:rsidRPr="007651AF">
              <w:t>6</w:t>
            </w:r>
          </w:p>
        </w:tc>
        <w:tc>
          <w:tcPr>
            <w:tcW w:w="1283" w:type="dxa"/>
            <w:vAlign w:val="bottom"/>
          </w:tcPr>
          <w:p w:rsidR="003B6453" w:rsidRPr="007651AF" w:rsidRDefault="003B6453">
            <w:r w:rsidRPr="007651AF">
              <w:t>150</w:t>
            </w:r>
          </w:p>
        </w:tc>
        <w:tc>
          <w:tcPr>
            <w:tcW w:w="1283" w:type="dxa"/>
            <w:vAlign w:val="bottom"/>
          </w:tcPr>
          <w:p w:rsidR="003B6453" w:rsidRPr="007651AF" w:rsidRDefault="003B6453">
            <w:r w:rsidRPr="007651AF">
              <w:t>631</w:t>
            </w:r>
          </w:p>
        </w:tc>
      </w:tr>
      <w:tr w:rsidR="003B6453" w:rsidRPr="007651AF" w:rsidTr="00C13781">
        <w:trPr>
          <w:trHeight w:val="341"/>
        </w:trPr>
        <w:tc>
          <w:tcPr>
            <w:tcW w:w="0" w:type="auto"/>
            <w:vAlign w:val="bottom"/>
          </w:tcPr>
          <w:p w:rsidR="003B6453" w:rsidRPr="007651AF" w:rsidRDefault="003B6453" w:rsidP="00637049">
            <w:r w:rsidRPr="007651AF">
              <w:t>Flashing Signal</w:t>
            </w:r>
          </w:p>
        </w:tc>
        <w:tc>
          <w:tcPr>
            <w:tcW w:w="1439" w:type="dxa"/>
            <w:vAlign w:val="bottom"/>
          </w:tcPr>
          <w:p w:rsidR="003B6453" w:rsidRPr="007651AF" w:rsidRDefault="003B6453" w:rsidP="00D02C7D">
            <w:r w:rsidRPr="007651AF">
              <w:t>8” Yellow</w:t>
            </w:r>
          </w:p>
        </w:tc>
        <w:tc>
          <w:tcPr>
            <w:tcW w:w="961" w:type="dxa"/>
            <w:vAlign w:val="bottom"/>
          </w:tcPr>
          <w:p w:rsidR="003B6453" w:rsidRPr="007651AF" w:rsidRDefault="003B6453">
            <w:r w:rsidRPr="007651AF">
              <w:t>LED</w:t>
            </w:r>
          </w:p>
        </w:tc>
        <w:tc>
          <w:tcPr>
            <w:tcW w:w="0" w:type="auto"/>
            <w:vAlign w:val="bottom"/>
          </w:tcPr>
          <w:p w:rsidR="003B6453" w:rsidRPr="007651AF" w:rsidRDefault="003B6453">
            <w:r w:rsidRPr="007651AF">
              <w:t>Incandescent</w:t>
            </w:r>
          </w:p>
        </w:tc>
        <w:tc>
          <w:tcPr>
            <w:tcW w:w="0" w:type="auto"/>
            <w:vAlign w:val="bottom"/>
          </w:tcPr>
          <w:p w:rsidR="003B6453" w:rsidRPr="007651AF" w:rsidRDefault="003B6453">
            <w:r w:rsidRPr="007651AF">
              <w:t>4380</w:t>
            </w:r>
          </w:p>
        </w:tc>
        <w:tc>
          <w:tcPr>
            <w:tcW w:w="1282" w:type="dxa"/>
            <w:vAlign w:val="bottom"/>
          </w:tcPr>
          <w:p w:rsidR="003B6453" w:rsidRPr="007651AF" w:rsidRDefault="003B6453">
            <w:r w:rsidRPr="007651AF">
              <w:t>10</w:t>
            </w:r>
          </w:p>
        </w:tc>
        <w:tc>
          <w:tcPr>
            <w:tcW w:w="1283" w:type="dxa"/>
            <w:vAlign w:val="bottom"/>
          </w:tcPr>
          <w:p w:rsidR="003B6453" w:rsidRPr="007651AF" w:rsidRDefault="003B6453">
            <w:r w:rsidRPr="007651AF">
              <w:t>69</w:t>
            </w:r>
          </w:p>
        </w:tc>
        <w:tc>
          <w:tcPr>
            <w:tcW w:w="1283" w:type="dxa"/>
            <w:vAlign w:val="bottom"/>
          </w:tcPr>
          <w:p w:rsidR="003B6453" w:rsidRPr="007651AF" w:rsidRDefault="003B6453">
            <w:r w:rsidRPr="007651AF">
              <w:t>258</w:t>
            </w:r>
          </w:p>
        </w:tc>
      </w:tr>
      <w:tr w:rsidR="003B6453" w:rsidRPr="007651AF" w:rsidTr="00C13781">
        <w:trPr>
          <w:trHeight w:val="341"/>
        </w:trPr>
        <w:tc>
          <w:tcPr>
            <w:tcW w:w="0" w:type="auto"/>
            <w:vAlign w:val="bottom"/>
          </w:tcPr>
          <w:p w:rsidR="003B6453" w:rsidRPr="007651AF" w:rsidRDefault="003B6453" w:rsidP="00637049">
            <w:r w:rsidRPr="007651AF">
              <w:t>Flashing Signal</w:t>
            </w:r>
          </w:p>
        </w:tc>
        <w:tc>
          <w:tcPr>
            <w:tcW w:w="1439" w:type="dxa"/>
            <w:vAlign w:val="bottom"/>
          </w:tcPr>
          <w:p w:rsidR="003B6453" w:rsidRPr="007651AF" w:rsidRDefault="003B6453" w:rsidP="00D02C7D">
            <w:r w:rsidRPr="007651AF">
              <w:t>12” Yellow</w:t>
            </w:r>
          </w:p>
        </w:tc>
        <w:tc>
          <w:tcPr>
            <w:tcW w:w="961" w:type="dxa"/>
            <w:vAlign w:val="bottom"/>
          </w:tcPr>
          <w:p w:rsidR="003B6453" w:rsidRPr="007651AF" w:rsidRDefault="003B6453">
            <w:r w:rsidRPr="007651AF">
              <w:t>LED</w:t>
            </w:r>
          </w:p>
        </w:tc>
        <w:tc>
          <w:tcPr>
            <w:tcW w:w="0" w:type="auto"/>
            <w:vAlign w:val="bottom"/>
          </w:tcPr>
          <w:p w:rsidR="003B6453" w:rsidRPr="007651AF" w:rsidRDefault="003B6453">
            <w:r w:rsidRPr="007651AF">
              <w:t>Incandescent</w:t>
            </w:r>
          </w:p>
        </w:tc>
        <w:tc>
          <w:tcPr>
            <w:tcW w:w="0" w:type="auto"/>
            <w:vAlign w:val="bottom"/>
          </w:tcPr>
          <w:p w:rsidR="003B6453" w:rsidRPr="007651AF" w:rsidRDefault="003B6453">
            <w:r w:rsidRPr="007651AF">
              <w:t>4380</w:t>
            </w:r>
          </w:p>
        </w:tc>
        <w:tc>
          <w:tcPr>
            <w:tcW w:w="1282" w:type="dxa"/>
            <w:vAlign w:val="bottom"/>
          </w:tcPr>
          <w:p w:rsidR="003B6453" w:rsidRPr="007651AF" w:rsidRDefault="003B6453">
            <w:r w:rsidRPr="007651AF">
              <w:t>13</w:t>
            </w:r>
          </w:p>
        </w:tc>
        <w:tc>
          <w:tcPr>
            <w:tcW w:w="1283" w:type="dxa"/>
            <w:vAlign w:val="bottom"/>
          </w:tcPr>
          <w:p w:rsidR="003B6453" w:rsidRPr="007651AF" w:rsidRDefault="003B6453">
            <w:r w:rsidRPr="007651AF">
              <w:t>150</w:t>
            </w:r>
          </w:p>
        </w:tc>
        <w:tc>
          <w:tcPr>
            <w:tcW w:w="1283" w:type="dxa"/>
            <w:vAlign w:val="bottom"/>
          </w:tcPr>
          <w:p w:rsidR="003B6453" w:rsidRPr="007651AF" w:rsidRDefault="003B6453">
            <w:r w:rsidRPr="007651AF">
              <w:t>600</w:t>
            </w:r>
          </w:p>
        </w:tc>
      </w:tr>
      <w:tr w:rsidR="003B6453" w:rsidRPr="007651AF" w:rsidTr="00C13781">
        <w:trPr>
          <w:trHeight w:val="341"/>
        </w:trPr>
        <w:tc>
          <w:tcPr>
            <w:tcW w:w="0" w:type="auto"/>
            <w:vAlign w:val="bottom"/>
          </w:tcPr>
          <w:p w:rsidR="003B6453" w:rsidRPr="007651AF" w:rsidRDefault="003B6453" w:rsidP="00637049">
            <w:r w:rsidRPr="007651AF">
              <w:t>Round Signals</w:t>
            </w:r>
          </w:p>
        </w:tc>
        <w:tc>
          <w:tcPr>
            <w:tcW w:w="1439" w:type="dxa"/>
            <w:vAlign w:val="bottom"/>
          </w:tcPr>
          <w:p w:rsidR="003B6453" w:rsidRPr="007651AF" w:rsidRDefault="003B6453" w:rsidP="00D02C7D">
            <w:r w:rsidRPr="007651AF">
              <w:t>8” Yellow</w:t>
            </w:r>
          </w:p>
        </w:tc>
        <w:tc>
          <w:tcPr>
            <w:tcW w:w="961" w:type="dxa"/>
            <w:vAlign w:val="bottom"/>
          </w:tcPr>
          <w:p w:rsidR="003B6453" w:rsidRPr="007651AF" w:rsidRDefault="003B6453">
            <w:r w:rsidRPr="007651AF">
              <w:t>LED</w:t>
            </w:r>
          </w:p>
        </w:tc>
        <w:tc>
          <w:tcPr>
            <w:tcW w:w="0" w:type="auto"/>
            <w:vAlign w:val="bottom"/>
          </w:tcPr>
          <w:p w:rsidR="003B6453" w:rsidRPr="007651AF" w:rsidRDefault="003B6453">
            <w:r w:rsidRPr="007651AF">
              <w:t>Incandescent</w:t>
            </w:r>
          </w:p>
        </w:tc>
        <w:tc>
          <w:tcPr>
            <w:tcW w:w="0" w:type="auto"/>
            <w:vAlign w:val="bottom"/>
          </w:tcPr>
          <w:p w:rsidR="003B6453" w:rsidRPr="007651AF" w:rsidRDefault="003B6453">
            <w:r w:rsidRPr="007651AF">
              <w:t>175</w:t>
            </w:r>
          </w:p>
        </w:tc>
        <w:tc>
          <w:tcPr>
            <w:tcW w:w="1282" w:type="dxa"/>
            <w:vAlign w:val="bottom"/>
          </w:tcPr>
          <w:p w:rsidR="003B6453" w:rsidRPr="007651AF" w:rsidRDefault="003B6453">
            <w:r w:rsidRPr="007651AF">
              <w:t>10</w:t>
            </w:r>
          </w:p>
        </w:tc>
        <w:tc>
          <w:tcPr>
            <w:tcW w:w="1283" w:type="dxa"/>
            <w:vAlign w:val="bottom"/>
          </w:tcPr>
          <w:p w:rsidR="003B6453" w:rsidRPr="007651AF" w:rsidRDefault="003B6453">
            <w:r w:rsidRPr="007651AF">
              <w:t>69</w:t>
            </w:r>
          </w:p>
        </w:tc>
        <w:tc>
          <w:tcPr>
            <w:tcW w:w="1283" w:type="dxa"/>
            <w:vAlign w:val="bottom"/>
          </w:tcPr>
          <w:p w:rsidR="003B6453" w:rsidRPr="007651AF" w:rsidRDefault="003B6453">
            <w:r w:rsidRPr="007651AF">
              <w:t>10</w:t>
            </w:r>
          </w:p>
        </w:tc>
      </w:tr>
      <w:tr w:rsidR="003B6453" w:rsidRPr="007651AF" w:rsidTr="00C13781">
        <w:trPr>
          <w:trHeight w:val="341"/>
        </w:trPr>
        <w:tc>
          <w:tcPr>
            <w:tcW w:w="0" w:type="auto"/>
            <w:vAlign w:val="bottom"/>
          </w:tcPr>
          <w:p w:rsidR="003B6453" w:rsidRPr="007651AF" w:rsidRDefault="003B6453" w:rsidP="00637049">
            <w:r w:rsidRPr="007651AF">
              <w:t>Round Signals</w:t>
            </w:r>
          </w:p>
        </w:tc>
        <w:tc>
          <w:tcPr>
            <w:tcW w:w="1439" w:type="dxa"/>
            <w:vAlign w:val="bottom"/>
          </w:tcPr>
          <w:p w:rsidR="003B6453" w:rsidRPr="007651AF" w:rsidRDefault="003B6453" w:rsidP="00D02C7D">
            <w:r w:rsidRPr="007651AF">
              <w:t>12” Yellow</w:t>
            </w:r>
          </w:p>
        </w:tc>
        <w:tc>
          <w:tcPr>
            <w:tcW w:w="961" w:type="dxa"/>
            <w:vAlign w:val="bottom"/>
          </w:tcPr>
          <w:p w:rsidR="003B6453" w:rsidRPr="007651AF" w:rsidRDefault="003B6453">
            <w:r w:rsidRPr="007651AF">
              <w:t>LED</w:t>
            </w:r>
          </w:p>
        </w:tc>
        <w:tc>
          <w:tcPr>
            <w:tcW w:w="0" w:type="auto"/>
            <w:vAlign w:val="bottom"/>
          </w:tcPr>
          <w:p w:rsidR="003B6453" w:rsidRPr="007651AF" w:rsidRDefault="003B6453">
            <w:r w:rsidRPr="007651AF">
              <w:t>Incandescent</w:t>
            </w:r>
          </w:p>
        </w:tc>
        <w:tc>
          <w:tcPr>
            <w:tcW w:w="0" w:type="auto"/>
            <w:vAlign w:val="bottom"/>
          </w:tcPr>
          <w:p w:rsidR="003B6453" w:rsidRPr="007651AF" w:rsidRDefault="003B6453">
            <w:r w:rsidRPr="007651AF">
              <w:t>175</w:t>
            </w:r>
          </w:p>
        </w:tc>
        <w:tc>
          <w:tcPr>
            <w:tcW w:w="1282" w:type="dxa"/>
            <w:vAlign w:val="bottom"/>
          </w:tcPr>
          <w:p w:rsidR="003B6453" w:rsidRPr="007651AF" w:rsidRDefault="003B6453">
            <w:r w:rsidRPr="007651AF">
              <w:t>13</w:t>
            </w:r>
          </w:p>
        </w:tc>
        <w:tc>
          <w:tcPr>
            <w:tcW w:w="1283" w:type="dxa"/>
            <w:vAlign w:val="bottom"/>
          </w:tcPr>
          <w:p w:rsidR="003B6453" w:rsidRPr="007651AF" w:rsidRDefault="003B6453">
            <w:r w:rsidRPr="007651AF">
              <w:t>150</w:t>
            </w:r>
          </w:p>
        </w:tc>
        <w:tc>
          <w:tcPr>
            <w:tcW w:w="1283" w:type="dxa"/>
            <w:vAlign w:val="bottom"/>
          </w:tcPr>
          <w:p w:rsidR="003B6453" w:rsidRPr="007651AF" w:rsidRDefault="003B6453">
            <w:r w:rsidRPr="007651AF">
              <w:t>24</w:t>
            </w:r>
          </w:p>
        </w:tc>
      </w:tr>
      <w:tr w:rsidR="003B6453" w:rsidRPr="007651AF" w:rsidTr="00C13781">
        <w:trPr>
          <w:trHeight w:val="341"/>
        </w:trPr>
        <w:tc>
          <w:tcPr>
            <w:tcW w:w="0" w:type="auto"/>
            <w:vAlign w:val="bottom"/>
          </w:tcPr>
          <w:p w:rsidR="003B6453" w:rsidRPr="007651AF" w:rsidRDefault="003B6453" w:rsidP="00637049">
            <w:r w:rsidRPr="007651AF">
              <w:t>Round Signals</w:t>
            </w:r>
          </w:p>
        </w:tc>
        <w:tc>
          <w:tcPr>
            <w:tcW w:w="1439" w:type="dxa"/>
            <w:vAlign w:val="bottom"/>
          </w:tcPr>
          <w:p w:rsidR="003B6453" w:rsidRPr="007651AF" w:rsidRDefault="003B6453" w:rsidP="00D02C7D">
            <w:r w:rsidRPr="007651AF">
              <w:t>8” Green</w:t>
            </w:r>
          </w:p>
        </w:tc>
        <w:tc>
          <w:tcPr>
            <w:tcW w:w="961" w:type="dxa"/>
            <w:vAlign w:val="bottom"/>
          </w:tcPr>
          <w:p w:rsidR="003B6453" w:rsidRPr="007651AF" w:rsidRDefault="003B6453">
            <w:r w:rsidRPr="007651AF">
              <w:t>LED</w:t>
            </w:r>
          </w:p>
        </w:tc>
        <w:tc>
          <w:tcPr>
            <w:tcW w:w="0" w:type="auto"/>
            <w:vAlign w:val="bottom"/>
          </w:tcPr>
          <w:p w:rsidR="003B6453" w:rsidRPr="007651AF" w:rsidRDefault="003B6453">
            <w:r w:rsidRPr="007651AF">
              <w:t>Incandescent</w:t>
            </w:r>
          </w:p>
        </w:tc>
        <w:tc>
          <w:tcPr>
            <w:tcW w:w="0" w:type="auto"/>
            <w:vAlign w:val="bottom"/>
          </w:tcPr>
          <w:p w:rsidR="003B6453" w:rsidRPr="007651AF" w:rsidRDefault="003B6453">
            <w:r w:rsidRPr="007651AF">
              <w:t>3767</w:t>
            </w:r>
          </w:p>
        </w:tc>
        <w:tc>
          <w:tcPr>
            <w:tcW w:w="1282" w:type="dxa"/>
            <w:vAlign w:val="bottom"/>
          </w:tcPr>
          <w:p w:rsidR="003B6453" w:rsidRPr="007651AF" w:rsidRDefault="003B6453">
            <w:r w:rsidRPr="007651AF">
              <w:t>9</w:t>
            </w:r>
          </w:p>
        </w:tc>
        <w:tc>
          <w:tcPr>
            <w:tcW w:w="1283" w:type="dxa"/>
            <w:vAlign w:val="bottom"/>
          </w:tcPr>
          <w:p w:rsidR="003B6453" w:rsidRPr="007651AF" w:rsidRDefault="003B6453">
            <w:r w:rsidRPr="007651AF">
              <w:t>69</w:t>
            </w:r>
          </w:p>
        </w:tc>
        <w:tc>
          <w:tcPr>
            <w:tcW w:w="1283" w:type="dxa"/>
            <w:vAlign w:val="bottom"/>
          </w:tcPr>
          <w:p w:rsidR="003B6453" w:rsidRPr="007651AF" w:rsidRDefault="003B6453">
            <w:r w:rsidRPr="007651AF">
              <w:t>266</w:t>
            </w:r>
          </w:p>
        </w:tc>
      </w:tr>
      <w:tr w:rsidR="003B6453" w:rsidRPr="007651AF" w:rsidTr="00C13781">
        <w:trPr>
          <w:trHeight w:val="341"/>
        </w:trPr>
        <w:tc>
          <w:tcPr>
            <w:tcW w:w="0" w:type="auto"/>
            <w:vAlign w:val="bottom"/>
          </w:tcPr>
          <w:p w:rsidR="003B6453" w:rsidRPr="007651AF" w:rsidRDefault="003B6453" w:rsidP="00637049">
            <w:r w:rsidRPr="007651AF">
              <w:t>Round Signals</w:t>
            </w:r>
          </w:p>
        </w:tc>
        <w:tc>
          <w:tcPr>
            <w:tcW w:w="1439" w:type="dxa"/>
            <w:vAlign w:val="bottom"/>
          </w:tcPr>
          <w:p w:rsidR="003B6453" w:rsidRPr="007651AF" w:rsidRDefault="003B6453" w:rsidP="00D02C7D">
            <w:r w:rsidRPr="007651AF">
              <w:t>12” Green</w:t>
            </w:r>
          </w:p>
        </w:tc>
        <w:tc>
          <w:tcPr>
            <w:tcW w:w="961" w:type="dxa"/>
            <w:vAlign w:val="bottom"/>
          </w:tcPr>
          <w:p w:rsidR="003B6453" w:rsidRPr="007651AF" w:rsidRDefault="003B6453">
            <w:r w:rsidRPr="007651AF">
              <w:t>LED</w:t>
            </w:r>
          </w:p>
        </w:tc>
        <w:tc>
          <w:tcPr>
            <w:tcW w:w="0" w:type="auto"/>
            <w:vAlign w:val="bottom"/>
          </w:tcPr>
          <w:p w:rsidR="003B6453" w:rsidRPr="007651AF" w:rsidRDefault="003B6453">
            <w:r w:rsidRPr="007651AF">
              <w:t>Incandescent</w:t>
            </w:r>
          </w:p>
        </w:tc>
        <w:tc>
          <w:tcPr>
            <w:tcW w:w="0" w:type="auto"/>
            <w:vAlign w:val="bottom"/>
          </w:tcPr>
          <w:p w:rsidR="003B6453" w:rsidRPr="007651AF" w:rsidRDefault="003B6453">
            <w:r w:rsidRPr="007651AF">
              <w:t>3767</w:t>
            </w:r>
          </w:p>
        </w:tc>
        <w:tc>
          <w:tcPr>
            <w:tcW w:w="1282" w:type="dxa"/>
            <w:vAlign w:val="bottom"/>
          </w:tcPr>
          <w:p w:rsidR="003B6453" w:rsidRPr="007651AF" w:rsidRDefault="003B6453">
            <w:r w:rsidRPr="007651AF">
              <w:t>12</w:t>
            </w:r>
          </w:p>
        </w:tc>
        <w:tc>
          <w:tcPr>
            <w:tcW w:w="1283" w:type="dxa"/>
            <w:vAlign w:val="bottom"/>
          </w:tcPr>
          <w:p w:rsidR="003B6453" w:rsidRPr="007651AF" w:rsidRDefault="003B6453">
            <w:r w:rsidRPr="007651AF">
              <w:t>150</w:t>
            </w:r>
          </w:p>
        </w:tc>
        <w:tc>
          <w:tcPr>
            <w:tcW w:w="1283" w:type="dxa"/>
            <w:vAlign w:val="bottom"/>
          </w:tcPr>
          <w:p w:rsidR="003B6453" w:rsidRPr="007651AF" w:rsidRDefault="003B6453">
            <w:r w:rsidRPr="007651AF">
              <w:t>520</w:t>
            </w:r>
          </w:p>
        </w:tc>
      </w:tr>
      <w:tr w:rsidR="003B6453" w:rsidRPr="007651AF" w:rsidTr="00C13781">
        <w:trPr>
          <w:trHeight w:val="341"/>
        </w:trPr>
        <w:tc>
          <w:tcPr>
            <w:tcW w:w="0" w:type="auto"/>
            <w:vAlign w:val="bottom"/>
          </w:tcPr>
          <w:p w:rsidR="003B6453" w:rsidRPr="007651AF" w:rsidRDefault="003B6453" w:rsidP="00637049">
            <w:r w:rsidRPr="007651AF">
              <w:t>Turn Arrows</w:t>
            </w:r>
          </w:p>
        </w:tc>
        <w:tc>
          <w:tcPr>
            <w:tcW w:w="1439" w:type="dxa"/>
            <w:vAlign w:val="bottom"/>
          </w:tcPr>
          <w:p w:rsidR="003B6453" w:rsidRPr="007651AF" w:rsidRDefault="003B6453" w:rsidP="00D02C7D">
            <w:r w:rsidRPr="007651AF">
              <w:t>8” Yellow</w:t>
            </w:r>
          </w:p>
        </w:tc>
        <w:tc>
          <w:tcPr>
            <w:tcW w:w="961" w:type="dxa"/>
            <w:vAlign w:val="bottom"/>
          </w:tcPr>
          <w:p w:rsidR="003B6453" w:rsidRPr="007651AF" w:rsidRDefault="003B6453">
            <w:r w:rsidRPr="007651AF">
              <w:t>LED</w:t>
            </w:r>
          </w:p>
        </w:tc>
        <w:tc>
          <w:tcPr>
            <w:tcW w:w="0" w:type="auto"/>
            <w:vAlign w:val="bottom"/>
          </w:tcPr>
          <w:p w:rsidR="003B6453" w:rsidRPr="007651AF" w:rsidRDefault="003B6453">
            <w:r w:rsidRPr="007651AF">
              <w:t>Incandescent</w:t>
            </w:r>
          </w:p>
        </w:tc>
        <w:tc>
          <w:tcPr>
            <w:tcW w:w="0" w:type="auto"/>
            <w:vAlign w:val="bottom"/>
          </w:tcPr>
          <w:p w:rsidR="003B6453" w:rsidRPr="007651AF" w:rsidRDefault="003B6453">
            <w:r w:rsidRPr="007651AF">
              <w:t>701</w:t>
            </w:r>
          </w:p>
        </w:tc>
        <w:tc>
          <w:tcPr>
            <w:tcW w:w="1282" w:type="dxa"/>
            <w:vAlign w:val="bottom"/>
          </w:tcPr>
          <w:p w:rsidR="003B6453" w:rsidRPr="007651AF" w:rsidRDefault="003B6453">
            <w:r w:rsidRPr="007651AF">
              <w:t>7</w:t>
            </w:r>
          </w:p>
        </w:tc>
        <w:tc>
          <w:tcPr>
            <w:tcW w:w="1283" w:type="dxa"/>
            <w:vAlign w:val="bottom"/>
          </w:tcPr>
          <w:p w:rsidR="003B6453" w:rsidRPr="007651AF" w:rsidRDefault="003B6453">
            <w:r w:rsidRPr="007651AF">
              <w:t>116</w:t>
            </w:r>
          </w:p>
        </w:tc>
        <w:tc>
          <w:tcPr>
            <w:tcW w:w="1283" w:type="dxa"/>
            <w:vAlign w:val="bottom"/>
          </w:tcPr>
          <w:p w:rsidR="003B6453" w:rsidRPr="007651AF" w:rsidRDefault="003B6453">
            <w:r w:rsidRPr="007651AF">
              <w:t>76</w:t>
            </w:r>
          </w:p>
        </w:tc>
      </w:tr>
      <w:tr w:rsidR="003B6453" w:rsidRPr="007651AF" w:rsidTr="00C13781">
        <w:trPr>
          <w:trHeight w:val="341"/>
        </w:trPr>
        <w:tc>
          <w:tcPr>
            <w:tcW w:w="0" w:type="auto"/>
            <w:vAlign w:val="bottom"/>
          </w:tcPr>
          <w:p w:rsidR="003B6453" w:rsidRPr="007651AF" w:rsidRDefault="003B6453" w:rsidP="00637049">
            <w:r w:rsidRPr="007651AF">
              <w:t>Turn Arrows</w:t>
            </w:r>
          </w:p>
        </w:tc>
        <w:tc>
          <w:tcPr>
            <w:tcW w:w="1439" w:type="dxa"/>
            <w:vAlign w:val="bottom"/>
          </w:tcPr>
          <w:p w:rsidR="003B6453" w:rsidRPr="007651AF" w:rsidRDefault="003B6453" w:rsidP="00D02C7D">
            <w:r w:rsidRPr="007651AF">
              <w:t>12” Yellow</w:t>
            </w:r>
          </w:p>
        </w:tc>
        <w:tc>
          <w:tcPr>
            <w:tcW w:w="961" w:type="dxa"/>
            <w:vAlign w:val="bottom"/>
          </w:tcPr>
          <w:p w:rsidR="003B6453" w:rsidRPr="007651AF" w:rsidRDefault="003B6453">
            <w:r w:rsidRPr="007651AF">
              <w:t>LED</w:t>
            </w:r>
          </w:p>
        </w:tc>
        <w:tc>
          <w:tcPr>
            <w:tcW w:w="0" w:type="auto"/>
            <w:vAlign w:val="bottom"/>
          </w:tcPr>
          <w:p w:rsidR="003B6453" w:rsidRPr="007651AF" w:rsidRDefault="003B6453">
            <w:r w:rsidRPr="007651AF">
              <w:t>Incandescent</w:t>
            </w:r>
          </w:p>
        </w:tc>
        <w:tc>
          <w:tcPr>
            <w:tcW w:w="0" w:type="auto"/>
            <w:vAlign w:val="bottom"/>
          </w:tcPr>
          <w:p w:rsidR="003B6453" w:rsidRPr="007651AF" w:rsidRDefault="003B6453">
            <w:r w:rsidRPr="007651AF">
              <w:t>701</w:t>
            </w:r>
          </w:p>
        </w:tc>
        <w:tc>
          <w:tcPr>
            <w:tcW w:w="1282" w:type="dxa"/>
            <w:vAlign w:val="bottom"/>
          </w:tcPr>
          <w:p w:rsidR="003B6453" w:rsidRPr="007651AF" w:rsidRDefault="003B6453">
            <w:r w:rsidRPr="007651AF">
              <w:t>9</w:t>
            </w:r>
          </w:p>
        </w:tc>
        <w:tc>
          <w:tcPr>
            <w:tcW w:w="1283" w:type="dxa"/>
            <w:vAlign w:val="bottom"/>
          </w:tcPr>
          <w:p w:rsidR="003B6453" w:rsidRPr="007651AF" w:rsidRDefault="003B6453">
            <w:r w:rsidRPr="007651AF">
              <w:t>116</w:t>
            </w:r>
          </w:p>
        </w:tc>
        <w:tc>
          <w:tcPr>
            <w:tcW w:w="1283" w:type="dxa"/>
            <w:vAlign w:val="bottom"/>
          </w:tcPr>
          <w:p w:rsidR="003B6453" w:rsidRPr="007651AF" w:rsidRDefault="003B6453">
            <w:r w:rsidRPr="007651AF">
              <w:t>75</w:t>
            </w:r>
          </w:p>
        </w:tc>
      </w:tr>
      <w:tr w:rsidR="003B6453" w:rsidRPr="007651AF" w:rsidTr="00C13781">
        <w:trPr>
          <w:trHeight w:val="341"/>
        </w:trPr>
        <w:tc>
          <w:tcPr>
            <w:tcW w:w="0" w:type="auto"/>
            <w:vAlign w:val="bottom"/>
          </w:tcPr>
          <w:p w:rsidR="003B6453" w:rsidRPr="007651AF" w:rsidRDefault="003B6453" w:rsidP="00637049">
            <w:r w:rsidRPr="007651AF">
              <w:t>Turn Arrows</w:t>
            </w:r>
          </w:p>
        </w:tc>
        <w:tc>
          <w:tcPr>
            <w:tcW w:w="1439" w:type="dxa"/>
            <w:vAlign w:val="bottom"/>
          </w:tcPr>
          <w:p w:rsidR="003B6453" w:rsidRPr="007651AF" w:rsidRDefault="003B6453" w:rsidP="00D02C7D">
            <w:r w:rsidRPr="007651AF">
              <w:t>8” Green</w:t>
            </w:r>
          </w:p>
        </w:tc>
        <w:tc>
          <w:tcPr>
            <w:tcW w:w="961" w:type="dxa"/>
            <w:vAlign w:val="bottom"/>
          </w:tcPr>
          <w:p w:rsidR="003B6453" w:rsidRPr="007651AF" w:rsidRDefault="003B6453">
            <w:r w:rsidRPr="007651AF">
              <w:t>LED</w:t>
            </w:r>
          </w:p>
        </w:tc>
        <w:tc>
          <w:tcPr>
            <w:tcW w:w="0" w:type="auto"/>
            <w:vAlign w:val="bottom"/>
          </w:tcPr>
          <w:p w:rsidR="003B6453" w:rsidRPr="007651AF" w:rsidRDefault="003B6453">
            <w:r w:rsidRPr="007651AF">
              <w:t>Incandescent</w:t>
            </w:r>
          </w:p>
        </w:tc>
        <w:tc>
          <w:tcPr>
            <w:tcW w:w="0" w:type="auto"/>
            <w:vAlign w:val="bottom"/>
          </w:tcPr>
          <w:p w:rsidR="003B6453" w:rsidRPr="007651AF" w:rsidRDefault="003B6453">
            <w:r w:rsidRPr="007651AF">
              <w:t>701</w:t>
            </w:r>
          </w:p>
        </w:tc>
        <w:tc>
          <w:tcPr>
            <w:tcW w:w="1282" w:type="dxa"/>
            <w:vAlign w:val="bottom"/>
          </w:tcPr>
          <w:p w:rsidR="003B6453" w:rsidRPr="007651AF" w:rsidRDefault="003B6453">
            <w:r w:rsidRPr="007651AF">
              <w:t>7</w:t>
            </w:r>
          </w:p>
        </w:tc>
        <w:tc>
          <w:tcPr>
            <w:tcW w:w="1283" w:type="dxa"/>
            <w:vAlign w:val="bottom"/>
          </w:tcPr>
          <w:p w:rsidR="003B6453" w:rsidRPr="007651AF" w:rsidRDefault="003B6453">
            <w:r w:rsidRPr="007651AF">
              <w:t>116</w:t>
            </w:r>
          </w:p>
        </w:tc>
        <w:tc>
          <w:tcPr>
            <w:tcW w:w="1283" w:type="dxa"/>
            <w:vAlign w:val="bottom"/>
          </w:tcPr>
          <w:p w:rsidR="003B6453" w:rsidRPr="007651AF" w:rsidRDefault="003B6453">
            <w:r w:rsidRPr="007651AF">
              <w:t>76</w:t>
            </w:r>
          </w:p>
        </w:tc>
      </w:tr>
      <w:tr w:rsidR="003B6453" w:rsidRPr="007651AF" w:rsidTr="00C13781">
        <w:trPr>
          <w:trHeight w:val="341"/>
        </w:trPr>
        <w:tc>
          <w:tcPr>
            <w:tcW w:w="0" w:type="auto"/>
            <w:vAlign w:val="bottom"/>
          </w:tcPr>
          <w:p w:rsidR="003B6453" w:rsidRPr="007651AF" w:rsidRDefault="003B6453" w:rsidP="00637049">
            <w:r w:rsidRPr="007651AF">
              <w:t>Turn Arrows</w:t>
            </w:r>
          </w:p>
        </w:tc>
        <w:tc>
          <w:tcPr>
            <w:tcW w:w="1439" w:type="dxa"/>
            <w:vAlign w:val="bottom"/>
          </w:tcPr>
          <w:p w:rsidR="003B6453" w:rsidRPr="007651AF" w:rsidRDefault="003B6453" w:rsidP="00D02C7D">
            <w:r w:rsidRPr="007651AF">
              <w:t>12” Green</w:t>
            </w:r>
          </w:p>
        </w:tc>
        <w:tc>
          <w:tcPr>
            <w:tcW w:w="961" w:type="dxa"/>
            <w:vAlign w:val="bottom"/>
          </w:tcPr>
          <w:p w:rsidR="003B6453" w:rsidRPr="007651AF" w:rsidRDefault="003B6453">
            <w:r w:rsidRPr="007651AF">
              <w:t>LED</w:t>
            </w:r>
          </w:p>
        </w:tc>
        <w:tc>
          <w:tcPr>
            <w:tcW w:w="0" w:type="auto"/>
            <w:vAlign w:val="bottom"/>
          </w:tcPr>
          <w:p w:rsidR="003B6453" w:rsidRPr="007651AF" w:rsidRDefault="003B6453">
            <w:r w:rsidRPr="007651AF">
              <w:t>Incandescent</w:t>
            </w:r>
          </w:p>
        </w:tc>
        <w:tc>
          <w:tcPr>
            <w:tcW w:w="0" w:type="auto"/>
            <w:vAlign w:val="bottom"/>
          </w:tcPr>
          <w:p w:rsidR="003B6453" w:rsidRPr="007651AF" w:rsidRDefault="003B6453">
            <w:r w:rsidRPr="007651AF">
              <w:t>701</w:t>
            </w:r>
          </w:p>
        </w:tc>
        <w:tc>
          <w:tcPr>
            <w:tcW w:w="1282" w:type="dxa"/>
            <w:vAlign w:val="bottom"/>
          </w:tcPr>
          <w:p w:rsidR="003B6453" w:rsidRPr="007651AF" w:rsidRDefault="003B6453">
            <w:r w:rsidRPr="007651AF">
              <w:t>7</w:t>
            </w:r>
          </w:p>
        </w:tc>
        <w:tc>
          <w:tcPr>
            <w:tcW w:w="1283" w:type="dxa"/>
            <w:vAlign w:val="bottom"/>
          </w:tcPr>
          <w:p w:rsidR="003B6453" w:rsidRPr="007651AF" w:rsidRDefault="003B6453">
            <w:r w:rsidRPr="007651AF">
              <w:t>116</w:t>
            </w:r>
          </w:p>
        </w:tc>
        <w:tc>
          <w:tcPr>
            <w:tcW w:w="1283" w:type="dxa"/>
            <w:vAlign w:val="bottom"/>
          </w:tcPr>
          <w:p w:rsidR="003B6453" w:rsidRPr="007651AF" w:rsidRDefault="003B6453">
            <w:r w:rsidRPr="007651AF">
              <w:t>76</w:t>
            </w:r>
          </w:p>
        </w:tc>
      </w:tr>
      <w:tr w:rsidR="003B6453" w:rsidRPr="007651AF" w:rsidTr="00C13781">
        <w:trPr>
          <w:trHeight w:val="341"/>
        </w:trPr>
        <w:tc>
          <w:tcPr>
            <w:tcW w:w="0" w:type="auto"/>
            <w:vAlign w:val="bottom"/>
          </w:tcPr>
          <w:p w:rsidR="003B6453" w:rsidRPr="007651AF" w:rsidRDefault="003B6453" w:rsidP="00637049">
            <w:r w:rsidRPr="007651AF">
              <w:t>Pedestrian Sign</w:t>
            </w:r>
          </w:p>
        </w:tc>
        <w:tc>
          <w:tcPr>
            <w:tcW w:w="1439" w:type="dxa"/>
            <w:vAlign w:val="bottom"/>
          </w:tcPr>
          <w:p w:rsidR="003B6453" w:rsidRPr="007651AF" w:rsidRDefault="003B6453" w:rsidP="00D02C7D">
            <w:r w:rsidRPr="007651AF">
              <w:t>12” Hand/Man</w:t>
            </w:r>
          </w:p>
        </w:tc>
        <w:tc>
          <w:tcPr>
            <w:tcW w:w="961" w:type="dxa"/>
            <w:vAlign w:val="bottom"/>
          </w:tcPr>
          <w:p w:rsidR="003B6453" w:rsidRPr="007651AF" w:rsidRDefault="003B6453">
            <w:r w:rsidRPr="007651AF">
              <w:t>LED</w:t>
            </w:r>
          </w:p>
        </w:tc>
        <w:tc>
          <w:tcPr>
            <w:tcW w:w="0" w:type="auto"/>
            <w:vAlign w:val="bottom"/>
          </w:tcPr>
          <w:p w:rsidR="003B6453" w:rsidRPr="007651AF" w:rsidRDefault="003B6453">
            <w:r w:rsidRPr="007651AF">
              <w:t>Incandescent</w:t>
            </w:r>
          </w:p>
        </w:tc>
        <w:tc>
          <w:tcPr>
            <w:tcW w:w="0" w:type="auto"/>
            <w:vAlign w:val="bottom"/>
          </w:tcPr>
          <w:p w:rsidR="003B6453" w:rsidRPr="007651AF" w:rsidRDefault="003B6453">
            <w:r w:rsidRPr="007651AF">
              <w:t>8760</w:t>
            </w:r>
          </w:p>
        </w:tc>
        <w:tc>
          <w:tcPr>
            <w:tcW w:w="1282" w:type="dxa"/>
            <w:vAlign w:val="bottom"/>
          </w:tcPr>
          <w:p w:rsidR="003B6453" w:rsidRPr="007651AF" w:rsidRDefault="003B6453">
            <w:r w:rsidRPr="007651AF">
              <w:t>8</w:t>
            </w:r>
          </w:p>
        </w:tc>
        <w:tc>
          <w:tcPr>
            <w:tcW w:w="1283" w:type="dxa"/>
            <w:vAlign w:val="bottom"/>
          </w:tcPr>
          <w:p w:rsidR="003B6453" w:rsidRPr="007651AF" w:rsidRDefault="003B6453">
            <w:r w:rsidRPr="007651AF">
              <w:t>116</w:t>
            </w:r>
          </w:p>
        </w:tc>
        <w:tc>
          <w:tcPr>
            <w:tcW w:w="1283" w:type="dxa"/>
            <w:vAlign w:val="bottom"/>
          </w:tcPr>
          <w:p w:rsidR="003B6453" w:rsidRPr="007651AF" w:rsidRDefault="003B6453">
            <w:r w:rsidRPr="007651AF">
              <w:t>946</w:t>
            </w:r>
          </w:p>
        </w:tc>
      </w:tr>
    </w:tbl>
    <w:p w:rsidR="003B6453" w:rsidRPr="00942F9A" w:rsidRDefault="003B6453" w:rsidP="003B6453">
      <w:pPr>
        <w:pStyle w:val="TableText"/>
      </w:pPr>
    </w:p>
    <w:p w:rsidR="003B6453" w:rsidRPr="00942F9A" w:rsidRDefault="003B6453" w:rsidP="003B6453">
      <w:r w:rsidRPr="00942F9A">
        <w:t>Reference specifications for above traffic signal wattages are from the following manufacturers:</w:t>
      </w:r>
    </w:p>
    <w:p w:rsidR="003B6453" w:rsidRPr="00942F9A" w:rsidRDefault="003B6453" w:rsidP="003B6453">
      <w:pPr>
        <w:pStyle w:val="ListParagraph"/>
        <w:numPr>
          <w:ilvl w:val="0"/>
          <w:numId w:val="6"/>
        </w:numPr>
      </w:pPr>
      <w:r w:rsidRPr="00942F9A">
        <w:t>8” Incandescent traffic signal bulb: General Electric Traffic Signal Model 17325-69A21/TS</w:t>
      </w:r>
    </w:p>
    <w:p w:rsidR="003B6453" w:rsidRPr="00942F9A" w:rsidRDefault="003B6453" w:rsidP="003B6453">
      <w:pPr>
        <w:pStyle w:val="ListParagraph"/>
        <w:numPr>
          <w:ilvl w:val="0"/>
          <w:numId w:val="6"/>
        </w:numPr>
      </w:pPr>
      <w:r w:rsidRPr="00942F9A">
        <w:t>12” Incandescent traffic signal bulb: General Electric Signal Model 35327-150PAR46/TS</w:t>
      </w:r>
    </w:p>
    <w:p w:rsidR="003B6453" w:rsidRPr="00942F9A" w:rsidRDefault="003B6453" w:rsidP="003B6453">
      <w:pPr>
        <w:pStyle w:val="ListParagraph"/>
        <w:numPr>
          <w:ilvl w:val="0"/>
          <w:numId w:val="6"/>
        </w:numPr>
      </w:pPr>
      <w:r w:rsidRPr="00942F9A">
        <w:t>Incandescent Arrows &amp; Hand/Man Pedestrian Signs: General Electric Traffic Signal Model 19010-116A21/TS</w:t>
      </w:r>
    </w:p>
    <w:p w:rsidR="003B6453" w:rsidRPr="00942F9A" w:rsidRDefault="003B6453" w:rsidP="003B6453">
      <w:pPr>
        <w:pStyle w:val="ListParagraph"/>
        <w:numPr>
          <w:ilvl w:val="0"/>
          <w:numId w:val="6"/>
        </w:numPr>
      </w:pPr>
      <w:r w:rsidRPr="00942F9A">
        <w:t>8” and 12” LED traffic signals: Leotek Models TSL-ES08 and TSL-ES12</w:t>
      </w:r>
    </w:p>
    <w:p w:rsidR="003B6453" w:rsidRPr="00942F9A" w:rsidRDefault="003B6453" w:rsidP="003B6453">
      <w:pPr>
        <w:pStyle w:val="ListParagraph"/>
        <w:numPr>
          <w:ilvl w:val="0"/>
          <w:numId w:val="6"/>
        </w:numPr>
      </w:pPr>
      <w:r w:rsidRPr="00942F9A">
        <w:t>8” LED Yellow Arrow: General Electric Model DR4-YTA2-01A</w:t>
      </w:r>
    </w:p>
    <w:p w:rsidR="003B6453" w:rsidRPr="00942F9A" w:rsidRDefault="003B6453" w:rsidP="003B6453">
      <w:pPr>
        <w:pStyle w:val="ListParagraph"/>
        <w:numPr>
          <w:ilvl w:val="0"/>
          <w:numId w:val="6"/>
        </w:numPr>
      </w:pPr>
      <w:r w:rsidRPr="00942F9A">
        <w:t>8” LED Green Arrow: General Electric Model DR4-GCA2-01A</w:t>
      </w:r>
    </w:p>
    <w:p w:rsidR="003B6453" w:rsidRPr="00942F9A" w:rsidRDefault="003B6453" w:rsidP="003B6453">
      <w:pPr>
        <w:pStyle w:val="ListParagraph"/>
        <w:numPr>
          <w:ilvl w:val="0"/>
          <w:numId w:val="6"/>
        </w:numPr>
      </w:pPr>
      <w:r w:rsidRPr="00942F9A">
        <w:t>12” LED Yellow Arrow: Dialight Model 431-3334-001X</w:t>
      </w:r>
    </w:p>
    <w:p w:rsidR="003B6453" w:rsidRPr="00942F9A" w:rsidRDefault="003B6453" w:rsidP="003B6453">
      <w:pPr>
        <w:pStyle w:val="ListParagraph"/>
        <w:numPr>
          <w:ilvl w:val="0"/>
          <w:numId w:val="6"/>
        </w:numPr>
      </w:pPr>
      <w:r w:rsidRPr="00942F9A">
        <w:t>12: LED Green Arrow: Dialight Model 432-2324-001X</w:t>
      </w:r>
    </w:p>
    <w:p w:rsidR="003B6453" w:rsidRPr="00942F9A" w:rsidRDefault="003B6453" w:rsidP="003B6453">
      <w:pPr>
        <w:pStyle w:val="ListParagraph"/>
        <w:numPr>
          <w:ilvl w:val="0"/>
          <w:numId w:val="6"/>
        </w:numPr>
      </w:pPr>
      <w:r w:rsidRPr="00942F9A">
        <w:t>LED Hand/Man Pedestrian Sign: Dialight 430-6450-001X</w:t>
      </w:r>
    </w:p>
    <w:p w:rsidR="003B6453" w:rsidRPr="00942F9A" w:rsidRDefault="003B6453" w:rsidP="003B6453"/>
    <w:p w:rsidR="003B6453" w:rsidRPr="00942F9A" w:rsidRDefault="003B6453" w:rsidP="002C4399">
      <w:pPr>
        <w:pStyle w:val="Heading6"/>
      </w:pPr>
      <w:r>
        <w:t xml:space="preserve">Measure Code: </w:t>
      </w:r>
      <w:r w:rsidRPr="0054630E">
        <w:t>CI-LTG-LEDT-V01-</w:t>
      </w:r>
      <w:r>
        <w:t>120601</w:t>
      </w:r>
    </w:p>
    <w:p w:rsidR="003B6453" w:rsidRDefault="003B6453" w:rsidP="003B6453">
      <w:pPr>
        <w:spacing w:after="0"/>
        <w:jc w:val="left"/>
        <w:sectPr w:rsidR="003B6453" w:rsidSect="0009467B">
          <w:headerReference w:type="default" r:id="rId214"/>
          <w:type w:val="continuous"/>
          <w:pgSz w:w="12240" w:h="15840" w:code="1"/>
          <w:pgMar w:top="1440" w:right="1440" w:bottom="1440" w:left="1440" w:header="720" w:footer="720" w:gutter="0"/>
          <w:cols w:space="720"/>
          <w:docGrid w:linePitch="272"/>
        </w:sectPr>
      </w:pPr>
      <w:r>
        <w:br w:type="page"/>
      </w:r>
    </w:p>
    <w:p w:rsidR="003B6453" w:rsidRPr="00933056" w:rsidRDefault="003B6453">
      <w:pPr>
        <w:pStyle w:val="Heading3"/>
      </w:pPr>
      <w:bookmarkStart w:id="715" w:name="_Ref350146948"/>
      <w:bookmarkStart w:id="716" w:name="_Ref350146953"/>
      <w:bookmarkStart w:id="717" w:name="_Ref350147330"/>
      <w:bookmarkStart w:id="718" w:name="_Ref350147336"/>
      <w:bookmarkStart w:id="719" w:name="_Toc380062863"/>
      <w:r>
        <w:t>Lighting Power Density</w:t>
      </w:r>
      <w:bookmarkEnd w:id="693"/>
      <w:bookmarkEnd w:id="694"/>
      <w:bookmarkEnd w:id="695"/>
      <w:bookmarkEnd w:id="715"/>
      <w:bookmarkEnd w:id="716"/>
      <w:bookmarkEnd w:id="717"/>
      <w:bookmarkEnd w:id="718"/>
      <w:bookmarkEnd w:id="719"/>
      <w:r>
        <w:t xml:space="preserve"> </w:t>
      </w:r>
      <w:bookmarkEnd w:id="696"/>
    </w:p>
    <w:p w:rsidR="00FE3F77" w:rsidRPr="009C6C55" w:rsidRDefault="00FE3F77" w:rsidP="002C4399">
      <w:pPr>
        <w:pStyle w:val="Heading6"/>
      </w:pPr>
      <w:r w:rsidRPr="009C6C55">
        <w:t>Description</w:t>
      </w:r>
      <w:r>
        <w:t xml:space="preserve"> </w:t>
      </w:r>
    </w:p>
    <w:p w:rsidR="00FE3F77" w:rsidRDefault="00FE3F77" w:rsidP="00FE3F77">
      <w:r w:rsidRPr="00607F9B">
        <w:t>This measure relates to installation of efficient lighting systems in new construction</w:t>
      </w:r>
      <w:r>
        <w:t xml:space="preserve"> or substantial renovation of commercial buildings excluding low rise (three stories or less) residential buildings</w:t>
      </w:r>
      <w:r w:rsidRPr="00607F9B">
        <w:t xml:space="preserve">.  </w:t>
      </w:r>
      <w:r>
        <w:t xml:space="preserve">Substantial renovation is when two or more building systems are renovated, such as shell and heating, heating and lighting, etc.  </w:t>
      </w:r>
      <w:r w:rsidRPr="00607F9B">
        <w:t>State Energy Code specifies a lighting power density level by building type</w:t>
      </w:r>
      <w:r>
        <w:t xml:space="preserve"> for both the interior and the exterior</w:t>
      </w:r>
      <w:r w:rsidRPr="00607F9B">
        <w:t xml:space="preserve">.  Either the Building Area Method </w:t>
      </w:r>
      <w:r>
        <w:t xml:space="preserve">or Space by Space method as defined in IECC 2012 </w:t>
      </w:r>
      <w:r w:rsidRPr="00607F9B">
        <w:t>can be used for calculating the Interior Lighting Power Density</w:t>
      </w:r>
      <w:r>
        <w:rPr>
          <w:rStyle w:val="FootnoteReference"/>
        </w:rPr>
        <w:footnoteReference w:id="460"/>
      </w:r>
      <w:r w:rsidRPr="00607F9B">
        <w:t xml:space="preserve">.  The measure consists of a design that is more efficient (has a lower lighting power density in watts/square foot) than code requires.  </w:t>
      </w:r>
      <w:r>
        <w:t>The IECC 2012, which is adopted in Illinois, applies to both new construction and renovation.</w:t>
      </w:r>
    </w:p>
    <w:p w:rsidR="00FE3F77" w:rsidRDefault="00FE3F77" w:rsidP="00FE3F77">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NC.</w:t>
      </w:r>
      <w:r w:rsidRPr="006F7AFA">
        <w:rPr>
          <w:rFonts w:ascii="Calibri" w:hAnsi="Calibri" w:cs="Calibri"/>
          <w:szCs w:val="20"/>
        </w:rPr>
        <w:t xml:space="preserve"> </w:t>
      </w:r>
    </w:p>
    <w:p w:rsidR="00FE3F77" w:rsidRPr="006F7AFA" w:rsidRDefault="00FE3F77" w:rsidP="00FE3F77">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rsidR="00FE3F77" w:rsidRDefault="00FE3F77" w:rsidP="00FE3F77">
      <w:pPr>
        <w:rPr>
          <w:iCs/>
        </w:rPr>
      </w:pPr>
    </w:p>
    <w:p w:rsidR="00FE3F77" w:rsidRPr="00933056" w:rsidRDefault="00FE3F77" w:rsidP="002C4399">
      <w:pPr>
        <w:pStyle w:val="Heading6"/>
      </w:pPr>
      <w:r w:rsidRPr="00933056">
        <w:t>Definition of Efficient Equipment</w:t>
      </w:r>
      <w:r>
        <w:t xml:space="preserve"> </w:t>
      </w:r>
    </w:p>
    <w:p w:rsidR="00FE3F77" w:rsidRDefault="00FE3F77" w:rsidP="00FE3F77">
      <w:pPr>
        <w:rPr>
          <w:iCs/>
        </w:rPr>
      </w:pPr>
      <w:r w:rsidRPr="0002247D">
        <w:t>In order for this characterization to apply, the lighting system must be more efficient than the baseline Energy Code lighting power density in watts/square foot</w:t>
      </w:r>
      <w:r>
        <w:t xml:space="preserve"> for either the interior space or exterior space</w:t>
      </w:r>
      <w:r w:rsidRPr="0002247D">
        <w:t>.</w:t>
      </w:r>
      <w:r>
        <w:t xml:space="preserve">  </w:t>
      </w:r>
    </w:p>
    <w:p w:rsidR="00FE3F77" w:rsidRPr="00933056" w:rsidRDefault="00FE3F77" w:rsidP="002C4399">
      <w:pPr>
        <w:pStyle w:val="Heading6"/>
      </w:pPr>
      <w:r w:rsidRPr="00933056">
        <w:t>Definition of Baseline Equipment</w:t>
      </w:r>
      <w:r>
        <w:t xml:space="preserve"> </w:t>
      </w:r>
    </w:p>
    <w:p w:rsidR="00FE3F77" w:rsidRDefault="00FE3F77" w:rsidP="00FE3F77">
      <w:pPr>
        <w:rPr>
          <w:iCs/>
        </w:rPr>
      </w:pPr>
      <w:r w:rsidRPr="0002247D">
        <w:t>The baseline is assumed to be a lighting power density that meets IECC 20</w:t>
      </w:r>
      <w:r>
        <w:t>12</w:t>
      </w:r>
      <w:r w:rsidRPr="0002247D">
        <w:t xml:space="preserve">, the State of Illinois Energy Code </w:t>
      </w:r>
      <w:r>
        <w:t>requirements.</w:t>
      </w:r>
    </w:p>
    <w:p w:rsidR="00FE3F77" w:rsidRDefault="00FE3F77" w:rsidP="002C4399">
      <w:pPr>
        <w:pStyle w:val="Heading6"/>
      </w:pPr>
      <w:r w:rsidRPr="00A84E49">
        <w:t xml:space="preserve">Deemed </w:t>
      </w:r>
      <w:r>
        <w:t>Calculation</w:t>
      </w:r>
      <w:r w:rsidRPr="00A84E49">
        <w:t xml:space="preserve"> for </w:t>
      </w:r>
      <w:r>
        <w:t>this Measure</w:t>
      </w:r>
    </w:p>
    <w:p w:rsidR="00FE3F77" w:rsidRDefault="00FE3F77" w:rsidP="00FE3F77">
      <w:pPr>
        <w:spacing w:before="100"/>
        <w:ind w:left="720"/>
        <w:rPr>
          <w:noProof/>
        </w:rPr>
      </w:pPr>
      <w:r>
        <w:rPr>
          <w:noProof/>
        </w:rPr>
        <w:t xml:space="preserve">Annual kWh Savings = </w:t>
      </w:r>
      <w:r w:rsidRPr="00987E58">
        <w:rPr>
          <w:noProof/>
        </w:rPr>
        <w:t>ΔkWh = (WSFbase-WSFeffic )/1000* SF* Hours * WHF</w:t>
      </w:r>
      <w:r w:rsidRPr="00917B3F">
        <w:rPr>
          <w:noProof/>
          <w:vertAlign w:val="subscript"/>
        </w:rPr>
        <w:t>e</w:t>
      </w:r>
    </w:p>
    <w:p w:rsidR="00FE3F77" w:rsidRDefault="00FE3F77" w:rsidP="00FE3F77">
      <w:pPr>
        <w:spacing w:before="100"/>
        <w:ind w:left="720"/>
        <w:rPr>
          <w:noProof/>
        </w:rPr>
      </w:pPr>
      <w:r>
        <w:rPr>
          <w:noProof/>
        </w:rPr>
        <w:t xml:space="preserve">Summer Coincident Peak kW Savings = </w:t>
      </w:r>
      <w:r w:rsidRPr="00987E58">
        <w:rPr>
          <w:noProof/>
        </w:rPr>
        <w:t>ΔkW = (WSFbase-WSFeffic )/1000* SF* CF * WHF</w:t>
      </w:r>
      <w:r w:rsidRPr="00917B3F">
        <w:rPr>
          <w:noProof/>
          <w:vertAlign w:val="subscript"/>
        </w:rPr>
        <w:t>d</w:t>
      </w:r>
    </w:p>
    <w:p w:rsidR="00FE3F77" w:rsidRPr="00933056" w:rsidRDefault="00FE3F77" w:rsidP="002C4399">
      <w:pPr>
        <w:pStyle w:val="Heading6"/>
      </w:pPr>
      <w:r w:rsidRPr="00933056">
        <w:t>Deemed Lifetime of Efficient Equipment</w:t>
      </w:r>
      <w:r>
        <w:t xml:space="preserve"> </w:t>
      </w:r>
    </w:p>
    <w:p w:rsidR="00FE3F77" w:rsidRPr="00EE456A" w:rsidRDefault="00FE3F77" w:rsidP="00FE3F77">
      <w:pPr>
        <w:spacing w:before="100"/>
      </w:pPr>
      <w:r>
        <w:t>The expected measure life is assumed to be 15 years</w:t>
      </w:r>
      <w:r>
        <w:rPr>
          <w:rStyle w:val="FootnoteReference"/>
        </w:rPr>
        <w:footnoteReference w:id="461"/>
      </w:r>
    </w:p>
    <w:p w:rsidR="00FE3F77" w:rsidRDefault="00FE3F77" w:rsidP="002C4399">
      <w:pPr>
        <w:pStyle w:val="Heading6"/>
      </w:pPr>
      <w:r w:rsidRPr="00933056">
        <w:t xml:space="preserve">Deemed Measure Cost </w:t>
      </w:r>
    </w:p>
    <w:p w:rsidR="00FE3F77" w:rsidRPr="008D0FBD" w:rsidRDefault="00FE3F77" w:rsidP="00FE3F77">
      <w:r>
        <w:t xml:space="preserve">The actual incremental cost over a baseline system will be collected from the customer if possible or developed on a fixture by fixture basis. </w:t>
      </w:r>
    </w:p>
    <w:p w:rsidR="00FE3F77" w:rsidRDefault="00FE3F77" w:rsidP="002C4399">
      <w:pPr>
        <w:pStyle w:val="Heading6"/>
      </w:pPr>
      <w:r>
        <w:t>Loadshape</w:t>
      </w:r>
    </w:p>
    <w:tbl>
      <w:tblPr>
        <w:tblW w:w="8120" w:type="dxa"/>
        <w:tblInd w:w="93" w:type="dxa"/>
        <w:tblLook w:val="04A0" w:firstRow="1" w:lastRow="0" w:firstColumn="1" w:lastColumn="0" w:noHBand="0" w:noVBand="1"/>
      </w:tblPr>
      <w:tblGrid>
        <w:gridCol w:w="8120"/>
      </w:tblGrid>
      <w:tr w:rsidR="00FE3F77" w:rsidRPr="00B57AE6" w:rsidTr="00FE3F77">
        <w:trPr>
          <w:trHeight w:val="300"/>
        </w:trPr>
        <w:tc>
          <w:tcPr>
            <w:tcW w:w="8120" w:type="dxa"/>
            <w:tcBorders>
              <w:top w:val="nil"/>
              <w:left w:val="nil"/>
              <w:bottom w:val="nil"/>
              <w:right w:val="nil"/>
            </w:tcBorders>
            <w:shd w:val="clear" w:color="auto" w:fill="auto"/>
            <w:noWrap/>
            <w:vAlign w:val="center"/>
            <w:hideMark/>
          </w:tcPr>
          <w:p w:rsidR="00FE3F77" w:rsidRPr="00B57AE6" w:rsidRDefault="00FE3F77" w:rsidP="00FE3F77">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C06 - </w:t>
            </w:r>
            <w:r>
              <w:rPr>
                <w:rFonts w:ascii="Calibri" w:hAnsi="Calibri" w:cs="Calibri"/>
                <w:color w:val="000000"/>
                <w:szCs w:val="20"/>
              </w:rPr>
              <w:t>Commercial</w:t>
            </w:r>
            <w:r w:rsidRPr="00B57AE6">
              <w:rPr>
                <w:rFonts w:ascii="Calibri" w:hAnsi="Calibri" w:cs="Calibri"/>
                <w:color w:val="000000"/>
                <w:szCs w:val="20"/>
              </w:rPr>
              <w:t xml:space="preserve"> Indoor Lighting</w:t>
            </w:r>
          </w:p>
        </w:tc>
      </w:tr>
      <w:tr w:rsidR="00FE3F77" w:rsidRPr="00B57AE6" w:rsidTr="00FE3F77">
        <w:trPr>
          <w:trHeight w:val="300"/>
        </w:trPr>
        <w:tc>
          <w:tcPr>
            <w:tcW w:w="8120" w:type="dxa"/>
            <w:tcBorders>
              <w:top w:val="nil"/>
              <w:left w:val="nil"/>
              <w:bottom w:val="nil"/>
              <w:right w:val="nil"/>
            </w:tcBorders>
            <w:shd w:val="clear" w:color="auto" w:fill="auto"/>
            <w:noWrap/>
            <w:vAlign w:val="center"/>
            <w:hideMark/>
          </w:tcPr>
          <w:p w:rsidR="00FE3F77" w:rsidRPr="00B57AE6" w:rsidRDefault="00FE3F77" w:rsidP="00FE3F77">
            <w:pPr>
              <w:widowControl/>
              <w:spacing w:after="0"/>
              <w:jc w:val="left"/>
              <w:rPr>
                <w:rFonts w:ascii="Calibri" w:hAnsi="Calibri" w:cs="Calibri"/>
                <w:color w:val="000000"/>
                <w:szCs w:val="20"/>
              </w:rPr>
            </w:pPr>
            <w:r w:rsidRPr="00B57AE6">
              <w:rPr>
                <w:rFonts w:ascii="Calibri" w:hAnsi="Calibri" w:cs="Calibri"/>
                <w:color w:val="000000"/>
                <w:szCs w:val="20"/>
              </w:rPr>
              <w:t>Loadshape C07 - Grocery/Conv. Store Indoor Lighting</w:t>
            </w:r>
          </w:p>
        </w:tc>
      </w:tr>
      <w:tr w:rsidR="00FE3F77" w:rsidRPr="00B57AE6" w:rsidTr="00FE3F77">
        <w:trPr>
          <w:trHeight w:val="300"/>
        </w:trPr>
        <w:tc>
          <w:tcPr>
            <w:tcW w:w="8120" w:type="dxa"/>
            <w:tcBorders>
              <w:top w:val="nil"/>
              <w:left w:val="nil"/>
              <w:bottom w:val="nil"/>
              <w:right w:val="nil"/>
            </w:tcBorders>
            <w:shd w:val="clear" w:color="auto" w:fill="auto"/>
            <w:noWrap/>
            <w:vAlign w:val="center"/>
            <w:hideMark/>
          </w:tcPr>
          <w:p w:rsidR="00FE3F77" w:rsidRPr="00B57AE6" w:rsidRDefault="00FE3F77" w:rsidP="00FE3F77">
            <w:pPr>
              <w:widowControl/>
              <w:spacing w:after="0"/>
              <w:jc w:val="left"/>
              <w:rPr>
                <w:rFonts w:ascii="Calibri" w:hAnsi="Calibri" w:cs="Calibri"/>
                <w:color w:val="000000"/>
                <w:szCs w:val="20"/>
              </w:rPr>
            </w:pPr>
            <w:r w:rsidRPr="00B57AE6">
              <w:rPr>
                <w:rFonts w:ascii="Calibri" w:hAnsi="Calibri" w:cs="Calibri"/>
                <w:color w:val="000000"/>
                <w:szCs w:val="20"/>
              </w:rPr>
              <w:t>Loadshape C08 - Hospital Indoor Lighting</w:t>
            </w:r>
          </w:p>
        </w:tc>
      </w:tr>
      <w:tr w:rsidR="00FE3F77" w:rsidRPr="00B57AE6" w:rsidTr="00FE3F77">
        <w:trPr>
          <w:trHeight w:val="300"/>
        </w:trPr>
        <w:tc>
          <w:tcPr>
            <w:tcW w:w="8120" w:type="dxa"/>
            <w:tcBorders>
              <w:top w:val="nil"/>
              <w:left w:val="nil"/>
              <w:bottom w:val="nil"/>
              <w:right w:val="nil"/>
            </w:tcBorders>
            <w:shd w:val="clear" w:color="auto" w:fill="auto"/>
            <w:noWrap/>
            <w:vAlign w:val="center"/>
            <w:hideMark/>
          </w:tcPr>
          <w:p w:rsidR="00FE3F77" w:rsidRPr="00B57AE6" w:rsidRDefault="00FE3F77" w:rsidP="00FE3F77">
            <w:pPr>
              <w:widowControl/>
              <w:spacing w:after="0"/>
              <w:jc w:val="left"/>
              <w:rPr>
                <w:rFonts w:ascii="Calibri" w:hAnsi="Calibri" w:cs="Calibri"/>
                <w:color w:val="000000"/>
                <w:szCs w:val="20"/>
              </w:rPr>
            </w:pPr>
            <w:r w:rsidRPr="00B57AE6">
              <w:rPr>
                <w:rFonts w:ascii="Calibri" w:hAnsi="Calibri" w:cs="Calibri"/>
                <w:color w:val="000000"/>
                <w:szCs w:val="20"/>
              </w:rPr>
              <w:t>Loadshape C09 - Office Indoor Lighting</w:t>
            </w:r>
          </w:p>
        </w:tc>
      </w:tr>
      <w:tr w:rsidR="00FE3F77" w:rsidRPr="00B57AE6" w:rsidTr="00FE3F77">
        <w:trPr>
          <w:trHeight w:val="300"/>
        </w:trPr>
        <w:tc>
          <w:tcPr>
            <w:tcW w:w="8120" w:type="dxa"/>
            <w:tcBorders>
              <w:top w:val="nil"/>
              <w:left w:val="nil"/>
              <w:bottom w:val="nil"/>
              <w:right w:val="nil"/>
            </w:tcBorders>
            <w:shd w:val="clear" w:color="auto" w:fill="auto"/>
            <w:noWrap/>
            <w:vAlign w:val="center"/>
            <w:hideMark/>
          </w:tcPr>
          <w:p w:rsidR="00FE3F77" w:rsidRPr="00B57AE6" w:rsidRDefault="00FE3F77" w:rsidP="00FE3F77">
            <w:pPr>
              <w:widowControl/>
              <w:spacing w:after="0"/>
              <w:jc w:val="left"/>
              <w:rPr>
                <w:rFonts w:ascii="Calibri" w:hAnsi="Calibri" w:cs="Calibri"/>
                <w:color w:val="000000"/>
                <w:szCs w:val="20"/>
              </w:rPr>
            </w:pPr>
            <w:r w:rsidRPr="00B57AE6">
              <w:rPr>
                <w:rFonts w:ascii="Calibri" w:hAnsi="Calibri" w:cs="Calibri"/>
                <w:color w:val="000000"/>
                <w:szCs w:val="20"/>
              </w:rPr>
              <w:t>Loadshape C10 - Restaurant Indoor Lighting</w:t>
            </w:r>
          </w:p>
        </w:tc>
      </w:tr>
      <w:tr w:rsidR="00FE3F77" w:rsidRPr="00B57AE6" w:rsidTr="00FE3F77">
        <w:trPr>
          <w:trHeight w:val="300"/>
        </w:trPr>
        <w:tc>
          <w:tcPr>
            <w:tcW w:w="8120" w:type="dxa"/>
            <w:tcBorders>
              <w:top w:val="nil"/>
              <w:left w:val="nil"/>
              <w:bottom w:val="nil"/>
              <w:right w:val="nil"/>
            </w:tcBorders>
            <w:shd w:val="clear" w:color="auto" w:fill="auto"/>
            <w:noWrap/>
            <w:vAlign w:val="center"/>
            <w:hideMark/>
          </w:tcPr>
          <w:p w:rsidR="00FE3F77" w:rsidRPr="00B57AE6" w:rsidRDefault="00FE3F77" w:rsidP="00FE3F77">
            <w:pPr>
              <w:widowControl/>
              <w:spacing w:after="0"/>
              <w:jc w:val="left"/>
              <w:rPr>
                <w:rFonts w:ascii="Calibri" w:hAnsi="Calibri" w:cs="Calibri"/>
                <w:color w:val="000000"/>
                <w:szCs w:val="20"/>
              </w:rPr>
            </w:pPr>
            <w:r w:rsidRPr="00B57AE6">
              <w:rPr>
                <w:rFonts w:ascii="Calibri" w:hAnsi="Calibri" w:cs="Calibri"/>
                <w:color w:val="000000"/>
                <w:szCs w:val="20"/>
              </w:rPr>
              <w:t>Loadshape C11 - Retail Indoor Lighting</w:t>
            </w:r>
          </w:p>
        </w:tc>
      </w:tr>
      <w:tr w:rsidR="00FE3F77" w:rsidRPr="00B57AE6" w:rsidTr="00FE3F77">
        <w:trPr>
          <w:trHeight w:val="300"/>
        </w:trPr>
        <w:tc>
          <w:tcPr>
            <w:tcW w:w="8120" w:type="dxa"/>
            <w:tcBorders>
              <w:top w:val="nil"/>
              <w:left w:val="nil"/>
              <w:bottom w:val="nil"/>
              <w:right w:val="nil"/>
            </w:tcBorders>
            <w:shd w:val="clear" w:color="auto" w:fill="auto"/>
            <w:noWrap/>
            <w:vAlign w:val="center"/>
            <w:hideMark/>
          </w:tcPr>
          <w:p w:rsidR="00FE3F77" w:rsidRPr="00B57AE6" w:rsidRDefault="00FE3F77" w:rsidP="00FE3F77">
            <w:pPr>
              <w:widowControl/>
              <w:spacing w:after="0"/>
              <w:jc w:val="left"/>
              <w:rPr>
                <w:rFonts w:ascii="Calibri" w:hAnsi="Calibri" w:cs="Calibri"/>
                <w:color w:val="000000"/>
                <w:szCs w:val="20"/>
              </w:rPr>
            </w:pPr>
            <w:r w:rsidRPr="00B57AE6">
              <w:rPr>
                <w:rFonts w:ascii="Calibri" w:hAnsi="Calibri" w:cs="Calibri"/>
                <w:color w:val="000000"/>
                <w:szCs w:val="20"/>
              </w:rPr>
              <w:t>Loadshape C12 - Warehouse Indoor Lighting</w:t>
            </w:r>
          </w:p>
        </w:tc>
      </w:tr>
      <w:tr w:rsidR="00FE3F77" w:rsidRPr="00B57AE6" w:rsidTr="00FE3F77">
        <w:trPr>
          <w:trHeight w:val="300"/>
        </w:trPr>
        <w:tc>
          <w:tcPr>
            <w:tcW w:w="8120" w:type="dxa"/>
            <w:tcBorders>
              <w:top w:val="nil"/>
              <w:left w:val="nil"/>
              <w:bottom w:val="nil"/>
              <w:right w:val="nil"/>
            </w:tcBorders>
            <w:shd w:val="clear" w:color="auto" w:fill="auto"/>
            <w:noWrap/>
            <w:vAlign w:val="center"/>
            <w:hideMark/>
          </w:tcPr>
          <w:p w:rsidR="00FE3F77" w:rsidRPr="00B57AE6" w:rsidRDefault="00FE3F77" w:rsidP="00FE3F77">
            <w:pPr>
              <w:widowControl/>
              <w:spacing w:after="0"/>
              <w:jc w:val="left"/>
              <w:rPr>
                <w:rFonts w:ascii="Calibri" w:hAnsi="Calibri" w:cs="Calibri"/>
                <w:color w:val="000000"/>
                <w:szCs w:val="20"/>
              </w:rPr>
            </w:pPr>
            <w:r w:rsidRPr="00B57AE6">
              <w:rPr>
                <w:rFonts w:ascii="Calibri" w:hAnsi="Calibri" w:cs="Calibri"/>
                <w:color w:val="000000"/>
                <w:szCs w:val="20"/>
              </w:rPr>
              <w:t>Loadshape C13 - K-12 School Indoor Lighting</w:t>
            </w:r>
          </w:p>
        </w:tc>
      </w:tr>
      <w:tr w:rsidR="00FE3F77" w:rsidRPr="00B57AE6" w:rsidTr="00FE3F77">
        <w:trPr>
          <w:trHeight w:val="300"/>
        </w:trPr>
        <w:tc>
          <w:tcPr>
            <w:tcW w:w="8120" w:type="dxa"/>
            <w:tcBorders>
              <w:top w:val="nil"/>
              <w:left w:val="nil"/>
              <w:bottom w:val="nil"/>
              <w:right w:val="nil"/>
            </w:tcBorders>
            <w:shd w:val="clear" w:color="auto" w:fill="auto"/>
            <w:noWrap/>
            <w:vAlign w:val="center"/>
            <w:hideMark/>
          </w:tcPr>
          <w:p w:rsidR="00FE3F77" w:rsidRPr="00B57AE6" w:rsidRDefault="00FE3F77" w:rsidP="00FE3F77">
            <w:pPr>
              <w:widowControl/>
              <w:spacing w:after="0"/>
              <w:jc w:val="left"/>
              <w:rPr>
                <w:rFonts w:ascii="Calibri" w:hAnsi="Calibri" w:cs="Calibri"/>
                <w:color w:val="000000"/>
                <w:szCs w:val="20"/>
              </w:rPr>
            </w:pPr>
            <w:r w:rsidRPr="00B57AE6">
              <w:rPr>
                <w:rFonts w:ascii="Calibri" w:hAnsi="Calibri" w:cs="Calibri"/>
                <w:color w:val="000000"/>
                <w:szCs w:val="20"/>
              </w:rPr>
              <w:t>Loadshape C14 - Indust. 1-shift (8/5) (e.g., comp. air, lights)</w:t>
            </w:r>
          </w:p>
        </w:tc>
      </w:tr>
      <w:tr w:rsidR="00FE3F77" w:rsidRPr="00B57AE6" w:rsidTr="00FE3F77">
        <w:trPr>
          <w:trHeight w:val="300"/>
        </w:trPr>
        <w:tc>
          <w:tcPr>
            <w:tcW w:w="8120" w:type="dxa"/>
            <w:tcBorders>
              <w:top w:val="nil"/>
              <w:left w:val="nil"/>
              <w:bottom w:val="nil"/>
              <w:right w:val="nil"/>
            </w:tcBorders>
            <w:shd w:val="clear" w:color="auto" w:fill="auto"/>
            <w:noWrap/>
            <w:vAlign w:val="center"/>
            <w:hideMark/>
          </w:tcPr>
          <w:p w:rsidR="00FE3F77" w:rsidRPr="00B57AE6" w:rsidRDefault="00FE3F77" w:rsidP="00FE3F77">
            <w:pPr>
              <w:widowControl/>
              <w:spacing w:after="0"/>
              <w:jc w:val="left"/>
              <w:rPr>
                <w:rFonts w:ascii="Calibri" w:hAnsi="Calibri" w:cs="Calibri"/>
                <w:color w:val="000000"/>
                <w:szCs w:val="20"/>
              </w:rPr>
            </w:pPr>
            <w:r w:rsidRPr="00B57AE6">
              <w:rPr>
                <w:rFonts w:ascii="Calibri" w:hAnsi="Calibri" w:cs="Calibri"/>
                <w:color w:val="000000"/>
                <w:szCs w:val="20"/>
              </w:rPr>
              <w:t>Loadshape C15 - Indust. 2-shift (16/5) (e.g., comp. air, lights)</w:t>
            </w:r>
          </w:p>
        </w:tc>
      </w:tr>
      <w:tr w:rsidR="00FE3F77" w:rsidRPr="00B57AE6" w:rsidTr="00FE3F77">
        <w:trPr>
          <w:trHeight w:val="300"/>
        </w:trPr>
        <w:tc>
          <w:tcPr>
            <w:tcW w:w="8120" w:type="dxa"/>
            <w:tcBorders>
              <w:top w:val="nil"/>
              <w:left w:val="nil"/>
              <w:bottom w:val="nil"/>
              <w:right w:val="nil"/>
            </w:tcBorders>
            <w:shd w:val="clear" w:color="auto" w:fill="auto"/>
            <w:noWrap/>
            <w:vAlign w:val="center"/>
            <w:hideMark/>
          </w:tcPr>
          <w:p w:rsidR="00FE3F77" w:rsidRPr="00B57AE6" w:rsidRDefault="00FE3F77" w:rsidP="00FE3F77">
            <w:pPr>
              <w:widowControl/>
              <w:spacing w:after="0"/>
              <w:jc w:val="left"/>
              <w:rPr>
                <w:rFonts w:ascii="Calibri" w:hAnsi="Calibri" w:cs="Calibri"/>
                <w:color w:val="000000"/>
                <w:szCs w:val="20"/>
              </w:rPr>
            </w:pPr>
            <w:r w:rsidRPr="00B57AE6">
              <w:rPr>
                <w:rFonts w:ascii="Calibri" w:hAnsi="Calibri" w:cs="Calibri"/>
                <w:color w:val="000000"/>
                <w:szCs w:val="20"/>
              </w:rPr>
              <w:t>Loadshape C16 - Indust. 3-shift (24/5) (e.g., comp. air, lights)</w:t>
            </w:r>
          </w:p>
        </w:tc>
      </w:tr>
      <w:tr w:rsidR="00FE3F77" w:rsidRPr="00B57AE6" w:rsidTr="00FE3F77">
        <w:trPr>
          <w:trHeight w:val="300"/>
        </w:trPr>
        <w:tc>
          <w:tcPr>
            <w:tcW w:w="8120" w:type="dxa"/>
            <w:tcBorders>
              <w:top w:val="nil"/>
              <w:left w:val="nil"/>
              <w:bottom w:val="nil"/>
              <w:right w:val="nil"/>
            </w:tcBorders>
            <w:shd w:val="clear" w:color="auto" w:fill="auto"/>
            <w:noWrap/>
            <w:vAlign w:val="center"/>
            <w:hideMark/>
          </w:tcPr>
          <w:p w:rsidR="00FE3F77" w:rsidRPr="00B57AE6" w:rsidRDefault="00FE3F77" w:rsidP="00FE3F77">
            <w:pPr>
              <w:widowControl/>
              <w:spacing w:after="0"/>
              <w:jc w:val="left"/>
              <w:rPr>
                <w:rFonts w:ascii="Calibri" w:hAnsi="Calibri" w:cs="Calibri"/>
                <w:color w:val="000000"/>
                <w:szCs w:val="20"/>
              </w:rPr>
            </w:pPr>
            <w:r w:rsidRPr="00B57AE6">
              <w:rPr>
                <w:rFonts w:ascii="Calibri" w:hAnsi="Calibri" w:cs="Calibri"/>
                <w:color w:val="000000"/>
                <w:szCs w:val="20"/>
              </w:rPr>
              <w:t>Loadshape C17 - Indust. 4-shift (24/7) (e.g., comp. air, lights)</w:t>
            </w:r>
          </w:p>
        </w:tc>
      </w:tr>
      <w:tr w:rsidR="00FE3F77" w:rsidRPr="00B57AE6" w:rsidTr="00FE3F77">
        <w:trPr>
          <w:trHeight w:val="300"/>
        </w:trPr>
        <w:tc>
          <w:tcPr>
            <w:tcW w:w="8120" w:type="dxa"/>
            <w:tcBorders>
              <w:top w:val="nil"/>
              <w:left w:val="nil"/>
              <w:bottom w:val="nil"/>
              <w:right w:val="nil"/>
            </w:tcBorders>
            <w:shd w:val="clear" w:color="auto" w:fill="auto"/>
            <w:noWrap/>
            <w:vAlign w:val="center"/>
            <w:hideMark/>
          </w:tcPr>
          <w:p w:rsidR="00FE3F77" w:rsidRPr="00B57AE6" w:rsidRDefault="00FE3F77" w:rsidP="00FE3F77">
            <w:pPr>
              <w:widowControl/>
              <w:spacing w:after="0"/>
              <w:jc w:val="left"/>
              <w:rPr>
                <w:rFonts w:ascii="Calibri" w:hAnsi="Calibri" w:cs="Calibri"/>
                <w:color w:val="000000"/>
                <w:szCs w:val="20"/>
              </w:rPr>
            </w:pPr>
            <w:r w:rsidRPr="00B57AE6">
              <w:rPr>
                <w:rFonts w:ascii="Calibri" w:hAnsi="Calibri" w:cs="Calibri"/>
                <w:color w:val="000000"/>
                <w:szCs w:val="20"/>
              </w:rPr>
              <w:t>Loadshape C18 - Industrial Indoor Lighting</w:t>
            </w:r>
          </w:p>
        </w:tc>
      </w:tr>
      <w:tr w:rsidR="00FE3F77" w:rsidRPr="00B57AE6" w:rsidTr="00FE3F77">
        <w:trPr>
          <w:trHeight w:val="300"/>
        </w:trPr>
        <w:tc>
          <w:tcPr>
            <w:tcW w:w="8120" w:type="dxa"/>
            <w:tcBorders>
              <w:top w:val="nil"/>
              <w:left w:val="nil"/>
              <w:bottom w:val="nil"/>
              <w:right w:val="nil"/>
            </w:tcBorders>
            <w:shd w:val="clear" w:color="auto" w:fill="auto"/>
            <w:noWrap/>
            <w:vAlign w:val="center"/>
            <w:hideMark/>
          </w:tcPr>
          <w:p w:rsidR="00FE3F77" w:rsidRPr="00B57AE6" w:rsidRDefault="00FE3F77" w:rsidP="00FE3F77">
            <w:pPr>
              <w:widowControl/>
              <w:spacing w:after="0"/>
              <w:jc w:val="left"/>
              <w:rPr>
                <w:rFonts w:ascii="Calibri" w:hAnsi="Calibri" w:cs="Calibri"/>
                <w:color w:val="000000"/>
                <w:szCs w:val="20"/>
              </w:rPr>
            </w:pPr>
            <w:r w:rsidRPr="00B57AE6">
              <w:rPr>
                <w:rFonts w:ascii="Calibri" w:hAnsi="Calibri" w:cs="Calibri"/>
                <w:color w:val="000000"/>
                <w:szCs w:val="20"/>
              </w:rPr>
              <w:t>Loadshape C19 - Industrial Outdoor Lighting</w:t>
            </w:r>
          </w:p>
        </w:tc>
      </w:tr>
      <w:tr w:rsidR="00FE3F77" w:rsidRPr="00B57AE6" w:rsidTr="00FE3F77">
        <w:trPr>
          <w:trHeight w:val="300"/>
        </w:trPr>
        <w:tc>
          <w:tcPr>
            <w:tcW w:w="8120" w:type="dxa"/>
            <w:tcBorders>
              <w:top w:val="nil"/>
              <w:left w:val="nil"/>
              <w:bottom w:val="nil"/>
              <w:right w:val="nil"/>
            </w:tcBorders>
            <w:shd w:val="clear" w:color="auto" w:fill="auto"/>
            <w:noWrap/>
            <w:vAlign w:val="center"/>
            <w:hideMark/>
          </w:tcPr>
          <w:p w:rsidR="00FE3F77" w:rsidRPr="00B57AE6" w:rsidRDefault="00FE3F77" w:rsidP="00FE3F77">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C20 - </w:t>
            </w:r>
            <w:r>
              <w:rPr>
                <w:rFonts w:ascii="Calibri" w:hAnsi="Calibri" w:cs="Calibri"/>
                <w:color w:val="000000"/>
                <w:szCs w:val="20"/>
              </w:rPr>
              <w:t>Commercial</w:t>
            </w:r>
            <w:r w:rsidRPr="00B57AE6">
              <w:rPr>
                <w:rFonts w:ascii="Calibri" w:hAnsi="Calibri" w:cs="Calibri"/>
                <w:color w:val="000000"/>
                <w:szCs w:val="20"/>
              </w:rPr>
              <w:t xml:space="preserve"> Outdoor Lighting</w:t>
            </w:r>
          </w:p>
        </w:tc>
      </w:tr>
    </w:tbl>
    <w:p w:rsidR="00FE3F77" w:rsidRPr="00A84E49" w:rsidRDefault="00FE3F77" w:rsidP="002C4399">
      <w:pPr>
        <w:pStyle w:val="Heading6"/>
      </w:pPr>
      <w:r w:rsidRPr="00A84E49">
        <w:t>Coincidence Factor</w:t>
      </w:r>
    </w:p>
    <w:p w:rsidR="00FE3F77" w:rsidRDefault="00FE3F77" w:rsidP="00FE3F77">
      <w:pPr>
        <w:spacing w:before="100"/>
      </w:pPr>
      <w:r>
        <w:t>The summer peak coincidence factor for this measure is dependent on the building type.</w:t>
      </w:r>
    </w:p>
    <w:p w:rsidR="00FE3F77" w:rsidRPr="00401A99" w:rsidRDefault="00FE3F77" w:rsidP="00FE3F77">
      <w:pPr>
        <w:keepNext/>
        <w:pBdr>
          <w:top w:val="double" w:sz="4" w:space="1" w:color="auto"/>
          <w:bottom w:val="double" w:sz="4" w:space="1" w:color="auto"/>
        </w:pBdr>
        <w:jc w:val="center"/>
        <w:rPr>
          <w:rFonts w:cstheme="minorHAnsi"/>
          <w:b/>
          <w:szCs w:val="20"/>
        </w:rPr>
      </w:pPr>
      <w:r w:rsidRPr="00401A99">
        <w:rPr>
          <w:rFonts w:cstheme="minorHAnsi"/>
          <w:b/>
          <w:szCs w:val="20"/>
        </w:rPr>
        <w:t>Algorithm</w:t>
      </w:r>
    </w:p>
    <w:p w:rsidR="00FE3F77" w:rsidRPr="00933056" w:rsidRDefault="00FE3F77" w:rsidP="002C4399">
      <w:pPr>
        <w:pStyle w:val="Heading6"/>
      </w:pPr>
      <w:r w:rsidRPr="00933056">
        <w:t xml:space="preserve">Calculation of Savings </w:t>
      </w:r>
    </w:p>
    <w:p w:rsidR="00FE3F77" w:rsidRDefault="00FE3F77" w:rsidP="002C4399">
      <w:pPr>
        <w:pStyle w:val="Heading6"/>
      </w:pPr>
      <w:r w:rsidRPr="00933056">
        <w:t>Energy Savings</w:t>
      </w:r>
      <w:r>
        <w:t xml:space="preserve"> </w:t>
      </w:r>
    </w:p>
    <w:p w:rsidR="00FE3F77" w:rsidRDefault="00FE3F77" w:rsidP="00FE3F77">
      <w:pPr>
        <w:ind w:left="1440"/>
        <w:rPr>
          <w:noProof/>
        </w:rPr>
      </w:pPr>
      <w:r w:rsidRPr="00BF65B6">
        <w:rPr>
          <w:noProof/>
        </w:rPr>
        <w:t>ΔkWh = (WSF</w:t>
      </w:r>
      <w:r w:rsidRPr="006F50BF">
        <w:rPr>
          <w:noProof/>
          <w:vertAlign w:val="subscript"/>
        </w:rPr>
        <w:t>base</w:t>
      </w:r>
      <w:r w:rsidRPr="00BF65B6">
        <w:rPr>
          <w:noProof/>
        </w:rPr>
        <w:t>-WSF</w:t>
      </w:r>
      <w:r w:rsidRPr="006F50BF">
        <w:rPr>
          <w:noProof/>
          <w:vertAlign w:val="subscript"/>
        </w:rPr>
        <w:t>effic</w:t>
      </w:r>
      <w:r w:rsidRPr="00BF65B6">
        <w:rPr>
          <w:noProof/>
        </w:rPr>
        <w:t xml:space="preserve"> )/1000* SF* Hours * WHF</w:t>
      </w:r>
      <w:r w:rsidRPr="006F50BF">
        <w:rPr>
          <w:noProof/>
          <w:vertAlign w:val="subscript"/>
        </w:rPr>
        <w:t>e</w:t>
      </w:r>
      <w:r>
        <w:rPr>
          <w:noProof/>
        </w:rPr>
        <w:t xml:space="preserve"> </w:t>
      </w:r>
    </w:p>
    <w:p w:rsidR="00FE3F77" w:rsidRDefault="00FE3F77" w:rsidP="00FE3F77">
      <w:pPr>
        <w:rPr>
          <w:noProof/>
        </w:rPr>
      </w:pPr>
      <w:r w:rsidRPr="00933056">
        <w:rPr>
          <w:noProof/>
        </w:rPr>
        <w:t>Where:</w:t>
      </w:r>
    </w:p>
    <w:p w:rsidR="00FE3F77" w:rsidRDefault="00FE3F77" w:rsidP="00FE3F77">
      <w:pPr>
        <w:tabs>
          <w:tab w:val="left" w:pos="1440"/>
        </w:tabs>
        <w:ind w:left="1440" w:hanging="720"/>
        <w:rPr>
          <w:noProof/>
        </w:rPr>
      </w:pPr>
      <w:r>
        <w:rPr>
          <w:noProof/>
        </w:rPr>
        <w:t>WSF</w:t>
      </w:r>
      <w:r w:rsidRPr="006F50BF">
        <w:rPr>
          <w:noProof/>
          <w:vertAlign w:val="subscript"/>
        </w:rPr>
        <w:t>base</w:t>
      </w:r>
      <w:r>
        <w:rPr>
          <w:noProof/>
        </w:rPr>
        <w:t xml:space="preserve"> </w:t>
      </w:r>
      <w:r>
        <w:rPr>
          <w:noProof/>
        </w:rPr>
        <w:tab/>
        <w:t xml:space="preserve">= </w:t>
      </w:r>
      <w:r w:rsidRPr="00BF65B6">
        <w:rPr>
          <w:noProof/>
        </w:rPr>
        <w:t>Baseline lighting watts per square foot or linear foot</w:t>
      </w:r>
      <w:r>
        <w:rPr>
          <w:noProof/>
        </w:rPr>
        <w:t xml:space="preserve"> </w:t>
      </w:r>
      <w:r w:rsidRPr="00BF65B6">
        <w:rPr>
          <w:noProof/>
        </w:rPr>
        <w:t>as determined by building or space type</w:t>
      </w:r>
      <w:r>
        <w:rPr>
          <w:noProof/>
        </w:rPr>
        <w:t>.   Whole building analysis values are presented in the Reference Tables below.</w:t>
      </w:r>
      <w:r>
        <w:rPr>
          <w:rStyle w:val="FootnoteReference"/>
          <w:noProof/>
        </w:rPr>
        <w:footnoteReference w:id="462"/>
      </w:r>
    </w:p>
    <w:p w:rsidR="00FE3F77" w:rsidRPr="00624670" w:rsidRDefault="00FE3F77" w:rsidP="00FE3F77">
      <w:pPr>
        <w:tabs>
          <w:tab w:val="left" w:pos="1440"/>
        </w:tabs>
        <w:ind w:left="1440" w:hanging="720"/>
        <w:rPr>
          <w:rFonts w:cs="Calibri"/>
          <w:noProof/>
        </w:rPr>
      </w:pPr>
      <w:r w:rsidRPr="00624670">
        <w:rPr>
          <w:rFonts w:cs="Calibri"/>
          <w:noProof/>
        </w:rPr>
        <w:t>WSF</w:t>
      </w:r>
      <w:r w:rsidRPr="006F50BF">
        <w:rPr>
          <w:rFonts w:cs="Calibri"/>
          <w:noProof/>
          <w:vertAlign w:val="subscript"/>
        </w:rPr>
        <w:t>effic</w:t>
      </w:r>
      <w:r w:rsidRPr="00624670">
        <w:rPr>
          <w:rFonts w:cs="Calibri"/>
          <w:noProof/>
        </w:rPr>
        <w:tab/>
        <w:t xml:space="preserve">= </w:t>
      </w:r>
      <w:r w:rsidRPr="001F7764">
        <w:rPr>
          <w:noProof/>
        </w:rPr>
        <w:t>The</w:t>
      </w:r>
      <w:r w:rsidRPr="00624670">
        <w:rPr>
          <w:rFonts w:cs="Calibri"/>
          <w:noProof/>
        </w:rPr>
        <w:t xml:space="preserve"> actual installed lighting watts per square foot or linear foot.</w:t>
      </w:r>
    </w:p>
    <w:p w:rsidR="00FE3F77" w:rsidRDefault="00FE3F77" w:rsidP="00FE3F77">
      <w:pPr>
        <w:tabs>
          <w:tab w:val="left" w:pos="1440"/>
        </w:tabs>
        <w:ind w:left="1440" w:hanging="720"/>
        <w:rPr>
          <w:rFonts w:cs="Calibri"/>
        </w:rPr>
      </w:pPr>
      <w:r w:rsidRPr="00624670">
        <w:rPr>
          <w:rFonts w:cs="Calibri"/>
          <w:noProof/>
          <w:szCs w:val="20"/>
        </w:rPr>
        <w:t>SF</w:t>
      </w:r>
      <w:r>
        <w:rPr>
          <w:rFonts w:cs="Calibri"/>
          <w:noProof/>
          <w:szCs w:val="20"/>
        </w:rPr>
        <w:t xml:space="preserve"> </w:t>
      </w:r>
      <w:r>
        <w:rPr>
          <w:rFonts w:cs="Calibri"/>
          <w:noProof/>
          <w:szCs w:val="20"/>
        </w:rPr>
        <w:tab/>
      </w:r>
      <w:r w:rsidRPr="00624670">
        <w:rPr>
          <w:rFonts w:cs="Calibri"/>
          <w:noProof/>
          <w:szCs w:val="20"/>
        </w:rPr>
        <w:t xml:space="preserve">= </w:t>
      </w:r>
      <w:r w:rsidRPr="001F7764">
        <w:rPr>
          <w:noProof/>
        </w:rPr>
        <w:t>Provided</w:t>
      </w:r>
      <w:r w:rsidRPr="00624670">
        <w:rPr>
          <w:rFonts w:cs="Calibri"/>
          <w:noProof/>
          <w:szCs w:val="20"/>
        </w:rPr>
        <w:t xml:space="preserve"> by customer based on </w:t>
      </w:r>
      <w:r>
        <w:rPr>
          <w:rFonts w:cs="Calibri"/>
          <w:noProof/>
          <w:szCs w:val="20"/>
        </w:rPr>
        <w:t xml:space="preserve">square footage of the building area applicable to the </w:t>
      </w:r>
      <w:r w:rsidRPr="00624670">
        <w:rPr>
          <w:rFonts w:cs="Calibri"/>
          <w:noProof/>
          <w:szCs w:val="20"/>
        </w:rPr>
        <w:t>lighting design for new building.</w:t>
      </w:r>
    </w:p>
    <w:p w:rsidR="00FE3F77" w:rsidRDefault="00FE3F77" w:rsidP="00FE3F77">
      <w:pPr>
        <w:tabs>
          <w:tab w:val="left" w:pos="1440"/>
        </w:tabs>
        <w:ind w:left="1440" w:hanging="720"/>
        <w:rPr>
          <w:rFonts w:cs="Calibri"/>
          <w:noProof/>
        </w:rPr>
      </w:pPr>
      <w:r w:rsidRPr="00624670">
        <w:rPr>
          <w:rFonts w:cs="Calibri"/>
        </w:rPr>
        <w:t>Hours</w:t>
      </w:r>
      <w:r>
        <w:rPr>
          <w:rFonts w:cs="Calibri"/>
        </w:rPr>
        <w:t xml:space="preserve"> </w:t>
      </w:r>
      <w:r w:rsidRPr="00624670">
        <w:rPr>
          <w:rFonts w:cs="Calibri"/>
        </w:rPr>
        <w:tab/>
        <w:t xml:space="preserve">= </w:t>
      </w:r>
      <w:r w:rsidRPr="001F7764">
        <w:rPr>
          <w:rFonts w:cs="Calibri"/>
          <w:noProof/>
          <w:szCs w:val="20"/>
        </w:rPr>
        <w:t>Annual</w:t>
      </w:r>
      <w:r w:rsidRPr="00624670">
        <w:rPr>
          <w:rFonts w:cs="Calibri"/>
          <w:noProof/>
        </w:rPr>
        <w:t xml:space="preserve"> site-specific hours of operation of the lighting equipment</w:t>
      </w:r>
      <w:r>
        <w:rPr>
          <w:rFonts w:cs="Calibri"/>
          <w:noProof/>
        </w:rPr>
        <w:t xml:space="preserve"> collected from the customer. If not available, use building area type</w:t>
      </w:r>
      <w:r w:rsidRPr="00C16FAC">
        <w:rPr>
          <w:noProof/>
        </w:rPr>
        <w:t xml:space="preserve"> </w:t>
      </w:r>
      <w:r>
        <w:rPr>
          <w:noProof/>
        </w:rPr>
        <w:t>as provided in the Reference Table in Section 4.5, Fixture annual operating hours</w:t>
      </w:r>
      <w:r>
        <w:rPr>
          <w:rFonts w:cs="Calibri"/>
          <w:noProof/>
        </w:rPr>
        <w:t>.</w:t>
      </w:r>
    </w:p>
    <w:p w:rsidR="00FE3F77" w:rsidRDefault="00FE3F77" w:rsidP="00FE3F77">
      <w:pPr>
        <w:tabs>
          <w:tab w:val="left" w:pos="1440"/>
        </w:tabs>
        <w:ind w:left="1440" w:hanging="720"/>
      </w:pPr>
      <w:r>
        <w:t>WHF</w:t>
      </w:r>
      <w:r w:rsidRPr="006F50BF">
        <w:rPr>
          <w:vertAlign w:val="subscript"/>
        </w:rPr>
        <w:t>e</w:t>
      </w:r>
      <w:r>
        <w:rPr>
          <w:vertAlign w:val="subscript"/>
        </w:rPr>
        <w:t xml:space="preserve"> </w:t>
      </w:r>
      <w:r>
        <w:tab/>
        <w:t xml:space="preserve">= </w:t>
      </w:r>
      <w:r w:rsidRPr="009150E0">
        <w:rPr>
          <w:rFonts w:cs="Calibri"/>
          <w:noProof/>
          <w:szCs w:val="20"/>
        </w:rPr>
        <w:t>Waste</w:t>
      </w:r>
      <w:r w:rsidRPr="00BF65B6">
        <w:t xml:space="preserve"> Heat Factor for Energy to account for cooling savings from efficient </w:t>
      </w:r>
      <w:r>
        <w:t xml:space="preserve">lighting is </w:t>
      </w:r>
      <w:r>
        <w:rPr>
          <w:noProof/>
        </w:rPr>
        <w:t>as provided in the Reference Table in Section 4.5 by buidling type</w:t>
      </w:r>
      <w:r w:rsidRPr="00BF65B6">
        <w:t>.  If building is not cooled WHF</w:t>
      </w:r>
      <w:r w:rsidRPr="006F50BF">
        <w:rPr>
          <w:vertAlign w:val="subscript"/>
        </w:rPr>
        <w:t>e</w:t>
      </w:r>
      <w:r w:rsidRPr="00BF65B6">
        <w:t xml:space="preserve"> is 1</w:t>
      </w:r>
      <w:r>
        <w:t>.</w:t>
      </w:r>
    </w:p>
    <w:p w:rsidR="00FE3F77" w:rsidRPr="004E7E30" w:rsidRDefault="00FE3F77" w:rsidP="002C4399">
      <w:pPr>
        <w:pStyle w:val="Heading6"/>
      </w:pPr>
      <w:r w:rsidRPr="000B7BB6">
        <w:t>Heating Penalty</w:t>
      </w:r>
    </w:p>
    <w:p w:rsidR="00FE3F77" w:rsidRPr="00C50BC6" w:rsidRDefault="00FE3F77" w:rsidP="00FE3F77">
      <w:pPr>
        <w:rPr>
          <w:rFonts w:cstheme="minorHAnsi"/>
          <w:noProof/>
        </w:rPr>
      </w:pPr>
      <w:r>
        <w:rPr>
          <w:rFonts w:cstheme="minorHAnsi"/>
          <w:noProof/>
        </w:rPr>
        <w:t>If</w:t>
      </w:r>
      <w:r w:rsidRPr="00C50BC6">
        <w:rPr>
          <w:rFonts w:cstheme="minorHAnsi"/>
          <w:noProof/>
        </w:rPr>
        <w:t xml:space="preserve"> </w:t>
      </w:r>
      <w:r>
        <w:rPr>
          <w:rFonts w:cstheme="minorHAnsi"/>
          <w:noProof/>
        </w:rPr>
        <w:t>electrically</w:t>
      </w:r>
      <w:r w:rsidRPr="00C50BC6">
        <w:rPr>
          <w:rFonts w:cstheme="minorHAnsi"/>
          <w:noProof/>
        </w:rPr>
        <w:t xml:space="preserve"> heated building:</w:t>
      </w:r>
    </w:p>
    <w:p w:rsidR="00FE3F77" w:rsidRPr="00C50BC6" w:rsidRDefault="00FE3F77" w:rsidP="00FE3F77">
      <w:pPr>
        <w:ind w:left="720" w:firstLine="720"/>
        <w:rPr>
          <w:noProof/>
        </w:rPr>
      </w:pPr>
      <w:r w:rsidRPr="00C50BC6">
        <w:rPr>
          <w:noProof/>
        </w:rPr>
        <w:t>Δ</w:t>
      </w:r>
      <w:r>
        <w:rPr>
          <w:noProof/>
        </w:rPr>
        <w:t>kWh</w:t>
      </w:r>
      <w:r w:rsidRPr="004E7E30">
        <w:rPr>
          <w:noProof/>
          <w:vertAlign w:val="subscript"/>
        </w:rPr>
        <w:t>heatpenalty</w:t>
      </w:r>
      <w:r w:rsidRPr="00C50BC6">
        <w:rPr>
          <w:rStyle w:val="FootnoteReference"/>
          <w:rFonts w:eastAsiaTheme="majorEastAsia" w:cstheme="minorHAnsi"/>
          <w:noProof/>
        </w:rPr>
        <w:footnoteReference w:id="463"/>
      </w:r>
      <w:r w:rsidRPr="00C50BC6">
        <w:rPr>
          <w:noProof/>
        </w:rPr>
        <w:t xml:space="preserve">  = </w:t>
      </w:r>
      <w:r w:rsidRPr="00BF65B6">
        <w:rPr>
          <w:noProof/>
        </w:rPr>
        <w:t>(WSF</w:t>
      </w:r>
      <w:r w:rsidRPr="006F50BF">
        <w:rPr>
          <w:noProof/>
          <w:vertAlign w:val="subscript"/>
        </w:rPr>
        <w:t>base</w:t>
      </w:r>
      <w:r w:rsidRPr="00BF65B6">
        <w:rPr>
          <w:noProof/>
        </w:rPr>
        <w:t>-WSF</w:t>
      </w:r>
      <w:r w:rsidRPr="006F50BF">
        <w:rPr>
          <w:noProof/>
          <w:vertAlign w:val="subscript"/>
        </w:rPr>
        <w:t>effic</w:t>
      </w:r>
      <w:r w:rsidRPr="00BF65B6">
        <w:rPr>
          <w:noProof/>
        </w:rPr>
        <w:t xml:space="preserve"> )/1000* SF* Hours </w:t>
      </w:r>
      <w:r w:rsidRPr="00C50BC6">
        <w:rPr>
          <w:noProof/>
        </w:rPr>
        <w:t>*</w:t>
      </w:r>
      <w:r>
        <w:rPr>
          <w:noProof/>
        </w:rPr>
        <w:t xml:space="preserve"> </w:t>
      </w:r>
      <w:r w:rsidRPr="00C50BC6">
        <w:rPr>
          <w:noProof/>
        </w:rPr>
        <w:t>-IF</w:t>
      </w:r>
      <w:r>
        <w:rPr>
          <w:noProof/>
        </w:rPr>
        <w:t>kWh</w:t>
      </w:r>
      <w:r w:rsidRPr="00C50BC6">
        <w:rPr>
          <w:noProof/>
        </w:rPr>
        <w:tab/>
      </w:r>
    </w:p>
    <w:p w:rsidR="00FE3F77" w:rsidRPr="00C50BC6" w:rsidRDefault="00FE3F77" w:rsidP="00FE3F77">
      <w:pPr>
        <w:rPr>
          <w:noProof/>
          <w:lang w:val="nl-NL"/>
        </w:rPr>
      </w:pPr>
      <w:r w:rsidRPr="00C50BC6">
        <w:rPr>
          <w:noProof/>
          <w:lang w:val="nl-NL"/>
        </w:rPr>
        <w:t>Where:</w:t>
      </w:r>
    </w:p>
    <w:p w:rsidR="00FE3F77" w:rsidRPr="00C50BC6" w:rsidRDefault="00FE3F77" w:rsidP="00FE3F77">
      <w:pPr>
        <w:ind w:left="1440" w:hanging="720"/>
        <w:rPr>
          <w:noProof/>
          <w:lang w:val="nl-NL"/>
        </w:rPr>
      </w:pPr>
      <w:r w:rsidRPr="00C50BC6">
        <w:rPr>
          <w:noProof/>
          <w:lang w:val="nl-NL"/>
        </w:rPr>
        <w:t>IF</w:t>
      </w:r>
      <w:r>
        <w:rPr>
          <w:noProof/>
          <w:lang w:val="nl-NL"/>
        </w:rPr>
        <w:t>kWh</w:t>
      </w:r>
      <w:r w:rsidRPr="00C50BC6">
        <w:rPr>
          <w:noProof/>
          <w:lang w:val="nl-NL"/>
        </w:rPr>
        <w:tab/>
        <w:t xml:space="preserve">= Lighting-HVAC Interation Factor for </w:t>
      </w:r>
      <w:r>
        <w:rPr>
          <w:noProof/>
          <w:lang w:val="nl-NL"/>
        </w:rPr>
        <w:t>electric</w:t>
      </w:r>
      <w:r w:rsidRPr="00C50BC6">
        <w:rPr>
          <w:noProof/>
          <w:lang w:val="nl-NL"/>
        </w:rPr>
        <w:t xml:space="preserve"> heating impacts; this factor represents the increased </w:t>
      </w:r>
      <w:r>
        <w:rPr>
          <w:noProof/>
          <w:lang w:val="nl-NL"/>
        </w:rPr>
        <w:t>electric</w:t>
      </w:r>
      <w:r w:rsidRPr="00C50BC6">
        <w:rPr>
          <w:noProof/>
          <w:lang w:val="nl-NL"/>
        </w:rPr>
        <w:t xml:space="preserve"> space heating requirements due to the reduction of waste heat rejected by the efficent lighting. </w:t>
      </w:r>
      <w:r w:rsidRPr="00C50BC6">
        <w:t>Values are</w:t>
      </w:r>
      <w:r w:rsidRPr="00C50BC6">
        <w:rPr>
          <w:noProof/>
        </w:rPr>
        <w:t xml:space="preserve"> provided in the Reference Table in Section 4.5</w:t>
      </w:r>
      <w:r w:rsidRPr="00C50BC6">
        <w:t>.  If unknown, use the Miscellaneous value.</w:t>
      </w:r>
    </w:p>
    <w:p w:rsidR="00FE3F77" w:rsidRDefault="00FE3F77" w:rsidP="002C4399">
      <w:pPr>
        <w:pStyle w:val="Heading6"/>
      </w:pPr>
      <w:r w:rsidRPr="00933056">
        <w:t>Summer Coincident Peak Demand Savings</w:t>
      </w:r>
      <w:r>
        <w:t xml:space="preserve"> </w:t>
      </w:r>
    </w:p>
    <w:p w:rsidR="00FE3F77" w:rsidRPr="00933056" w:rsidRDefault="00FE3F77" w:rsidP="00FE3F77">
      <w:pPr>
        <w:ind w:left="1440"/>
        <w:rPr>
          <w:noProof/>
          <w:lang w:val="nl-NL"/>
        </w:rPr>
      </w:pPr>
      <w:r w:rsidRPr="003B4448">
        <w:rPr>
          <w:noProof/>
        </w:rPr>
        <w:t>ΔkW = (WSF</w:t>
      </w:r>
      <w:r w:rsidRPr="006F50BF">
        <w:rPr>
          <w:noProof/>
          <w:vertAlign w:val="subscript"/>
        </w:rPr>
        <w:t>base</w:t>
      </w:r>
      <w:r w:rsidRPr="003B4448">
        <w:rPr>
          <w:noProof/>
        </w:rPr>
        <w:t>-WSF</w:t>
      </w:r>
      <w:r w:rsidRPr="006F50BF">
        <w:rPr>
          <w:noProof/>
          <w:vertAlign w:val="subscript"/>
        </w:rPr>
        <w:t>effic</w:t>
      </w:r>
      <w:r w:rsidRPr="003B4448">
        <w:rPr>
          <w:noProof/>
        </w:rPr>
        <w:t xml:space="preserve"> )/1000* SF* CF * WHF</w:t>
      </w:r>
      <w:r w:rsidRPr="006F50BF">
        <w:rPr>
          <w:noProof/>
          <w:vertAlign w:val="subscript"/>
        </w:rPr>
        <w:t>d</w:t>
      </w:r>
    </w:p>
    <w:p w:rsidR="00FE3F77" w:rsidRDefault="00FE3F77" w:rsidP="00FE3F77">
      <w:pPr>
        <w:rPr>
          <w:noProof/>
        </w:rPr>
      </w:pPr>
      <w:r>
        <w:rPr>
          <w:noProof/>
        </w:rPr>
        <w:t>Where:</w:t>
      </w:r>
    </w:p>
    <w:p w:rsidR="00FE3F77" w:rsidRDefault="00FE3F77" w:rsidP="00FE3F77">
      <w:pPr>
        <w:tabs>
          <w:tab w:val="left" w:pos="1440"/>
        </w:tabs>
        <w:ind w:left="1440" w:hanging="720"/>
        <w:rPr>
          <w:noProof/>
        </w:rPr>
      </w:pPr>
      <w:r>
        <w:rPr>
          <w:noProof/>
        </w:rPr>
        <w:t>WHF</w:t>
      </w:r>
      <w:r w:rsidRPr="006F50BF">
        <w:rPr>
          <w:noProof/>
          <w:vertAlign w:val="subscript"/>
        </w:rPr>
        <w:t>d</w:t>
      </w:r>
      <w:r>
        <w:rPr>
          <w:noProof/>
        </w:rPr>
        <w:tab/>
        <w:t xml:space="preserve">= </w:t>
      </w:r>
      <w:r w:rsidRPr="00624670">
        <w:rPr>
          <w:noProof/>
        </w:rPr>
        <w:t xml:space="preserve">Waste Heat </w:t>
      </w:r>
      <w:r w:rsidRPr="00624670">
        <w:t>Factor</w:t>
      </w:r>
      <w:r w:rsidRPr="00624670">
        <w:rPr>
          <w:noProof/>
        </w:rPr>
        <w:t xml:space="preserve"> for Demand to account for cooling savings from efficient lighting in cooled buildings</w:t>
      </w:r>
      <w:r>
        <w:rPr>
          <w:noProof/>
        </w:rPr>
        <w:t xml:space="preserve"> is as provided in the Reference Table in Section 4.5 by buidling type</w:t>
      </w:r>
      <w:r w:rsidRPr="00624670">
        <w:rPr>
          <w:noProof/>
        </w:rPr>
        <w:t>. If building is not cooled WHFd is 1</w:t>
      </w:r>
      <w:r>
        <w:rPr>
          <w:noProof/>
        </w:rPr>
        <w:t>.</w:t>
      </w:r>
    </w:p>
    <w:p w:rsidR="00FE3F77" w:rsidRDefault="00FE3F77" w:rsidP="00FE3F77">
      <w:pPr>
        <w:tabs>
          <w:tab w:val="left" w:pos="1440"/>
        </w:tabs>
        <w:ind w:left="1440" w:hanging="720"/>
        <w:rPr>
          <w:noProof/>
        </w:rPr>
      </w:pPr>
      <w:r>
        <w:rPr>
          <w:noProof/>
        </w:rPr>
        <w:t xml:space="preserve">CF  </w:t>
      </w:r>
      <w:r>
        <w:rPr>
          <w:noProof/>
        </w:rPr>
        <w:tab/>
      </w:r>
      <w:r w:rsidRPr="00933056">
        <w:rPr>
          <w:noProof/>
        </w:rPr>
        <w:t>= Summer Peak Coincidence Factor for measure</w:t>
      </w:r>
      <w:r>
        <w:rPr>
          <w:noProof/>
        </w:rPr>
        <w:t xml:space="preserve"> is as provided in the Reference Table in Section 4.5 by buidling type. If the </w:t>
      </w:r>
      <w:r>
        <w:t>building</w:t>
      </w:r>
      <w:r>
        <w:rPr>
          <w:noProof/>
        </w:rPr>
        <w:t xml:space="preserve"> type is unknown, use the Miscellaneous value of 0.66. </w:t>
      </w:r>
    </w:p>
    <w:p w:rsidR="00FE3F77" w:rsidRPr="00C50BC6" w:rsidRDefault="00FE3F77" w:rsidP="00FE3F77">
      <w:pPr>
        <w:ind w:left="1440"/>
        <w:rPr>
          <w:rFonts w:cstheme="minorHAnsi"/>
        </w:rPr>
      </w:pPr>
      <w:r w:rsidRPr="00C50BC6">
        <w:rPr>
          <w:rFonts w:cstheme="minorHAnsi"/>
        </w:rPr>
        <w:t>Other factors as defined above</w:t>
      </w:r>
    </w:p>
    <w:p w:rsidR="00FE3F77" w:rsidRDefault="00FE3F77" w:rsidP="00FE3F77">
      <w:pPr>
        <w:ind w:left="720"/>
        <w:rPr>
          <w:noProof/>
        </w:rPr>
      </w:pPr>
    </w:p>
    <w:p w:rsidR="00FE3F77" w:rsidRPr="00B42598" w:rsidRDefault="00FE3F77" w:rsidP="00FE3F77">
      <w:pPr>
        <w:keepNext/>
        <w:keepLines/>
        <w:spacing w:before="200" w:line="276" w:lineRule="auto"/>
        <w:ind w:left="1152" w:hanging="1152"/>
        <w:outlineLvl w:val="5"/>
        <w:rPr>
          <w:rFonts w:eastAsiaTheme="majorEastAsia"/>
          <w:b/>
          <w:smallCaps/>
        </w:rPr>
      </w:pPr>
      <w:r>
        <w:rPr>
          <w:rFonts w:eastAsiaTheme="majorEastAsia"/>
          <w:b/>
          <w:smallCaps/>
        </w:rPr>
        <w:t>Natural Gas Energy Savings</w:t>
      </w:r>
    </w:p>
    <w:p w:rsidR="00FE3F77" w:rsidRPr="00B42598" w:rsidRDefault="00FE3F77" w:rsidP="00FE3F77">
      <w:pPr>
        <w:ind w:left="1440" w:hanging="720"/>
        <w:rPr>
          <w:iCs/>
        </w:rPr>
      </w:pPr>
      <w:r w:rsidRPr="00B42598">
        <w:t>Δ</w:t>
      </w:r>
      <w:r>
        <w:t>T</w:t>
      </w:r>
      <w:r w:rsidRPr="00B42598">
        <w:t xml:space="preserve">herms = </w:t>
      </w:r>
      <w:r>
        <w:t>(</w:t>
      </w:r>
      <w:r w:rsidRPr="00BF65B6">
        <w:rPr>
          <w:noProof/>
        </w:rPr>
        <w:t>WSF</w:t>
      </w:r>
      <w:r w:rsidRPr="006F50BF">
        <w:rPr>
          <w:noProof/>
          <w:vertAlign w:val="subscript"/>
        </w:rPr>
        <w:t>base</w:t>
      </w:r>
      <w:r w:rsidRPr="00BF65B6">
        <w:rPr>
          <w:noProof/>
        </w:rPr>
        <w:t>-WSF</w:t>
      </w:r>
      <w:r w:rsidRPr="006F50BF">
        <w:rPr>
          <w:noProof/>
          <w:vertAlign w:val="subscript"/>
        </w:rPr>
        <w:t>effic</w:t>
      </w:r>
      <w:r w:rsidRPr="00BF65B6">
        <w:rPr>
          <w:noProof/>
        </w:rPr>
        <w:t xml:space="preserve"> )/1000* SF* Hours </w:t>
      </w:r>
      <w:r w:rsidRPr="00B42598">
        <w:t xml:space="preserve">* </w:t>
      </w:r>
      <w:r>
        <w:t xml:space="preserve">- </w:t>
      </w:r>
      <w:r w:rsidRPr="00B42598">
        <w:t>IFTherms</w:t>
      </w:r>
    </w:p>
    <w:p w:rsidR="00FE3F77" w:rsidRPr="00B42598" w:rsidRDefault="00FE3F77" w:rsidP="00FE3F77">
      <w:pPr>
        <w:ind w:left="1440" w:hanging="720"/>
      </w:pPr>
      <w:r w:rsidRPr="00B42598">
        <w:t>Where:</w:t>
      </w:r>
    </w:p>
    <w:p w:rsidR="00FE3F77" w:rsidRDefault="00FE3F77" w:rsidP="00FE3F77">
      <w:pPr>
        <w:ind w:left="1440"/>
      </w:pPr>
      <w:r w:rsidRPr="00B42598">
        <w:tab/>
        <w:t xml:space="preserve">IFTherms = Lighting-HVAC Integration Factor for gas heating impacts; this factor represents the increased gas space heating requirements due to the reduction of waste heat rejected by the efficient lighting.  </w:t>
      </w:r>
      <w:r>
        <w:t xml:space="preserve">This value is provided </w:t>
      </w:r>
      <w:r>
        <w:rPr>
          <w:noProof/>
        </w:rPr>
        <w:t>in the Reference Table in Section 4.5 by buidling type.</w:t>
      </w:r>
    </w:p>
    <w:p w:rsidR="00FE3F77" w:rsidRDefault="00FE3F77" w:rsidP="002C4399">
      <w:pPr>
        <w:pStyle w:val="Heading6"/>
      </w:pPr>
      <w:r w:rsidRPr="00933056">
        <w:t xml:space="preserve">Water Impact Descriptions and Calculation  </w:t>
      </w:r>
    </w:p>
    <w:p w:rsidR="00FE3F77" w:rsidRDefault="00FE3F77" w:rsidP="00FE3F77">
      <w:pPr>
        <w:rPr>
          <w:iCs/>
        </w:rPr>
      </w:pPr>
      <w:r>
        <w:t>N/A</w:t>
      </w:r>
    </w:p>
    <w:p w:rsidR="00FE3F77" w:rsidRDefault="00FE3F77" w:rsidP="002C4399">
      <w:pPr>
        <w:pStyle w:val="Heading6"/>
      </w:pPr>
      <w:r w:rsidRPr="00933056">
        <w:t>Deemed O&amp;M Cost Adjustment Calculation</w:t>
      </w:r>
      <w:r>
        <w:t xml:space="preserve"> </w:t>
      </w:r>
    </w:p>
    <w:p w:rsidR="00FE3F77" w:rsidRDefault="00FE3F77" w:rsidP="00FE3F77">
      <w:pPr>
        <w:rPr>
          <w:iCs/>
        </w:rPr>
      </w:pPr>
      <w:r>
        <w:t>N/A</w:t>
      </w:r>
    </w:p>
    <w:p w:rsidR="00FE3F77" w:rsidRPr="006A53CE" w:rsidRDefault="00FE3F77" w:rsidP="00FE3F77">
      <w:pPr>
        <w:rPr>
          <w:rStyle w:val="BookTitle"/>
        </w:rPr>
      </w:pPr>
      <w:r w:rsidRPr="006A53CE">
        <w:rPr>
          <w:rStyle w:val="BookTitle"/>
        </w:rPr>
        <w:t>Reference Tables</w:t>
      </w:r>
    </w:p>
    <w:p w:rsidR="00FE3F77" w:rsidRDefault="00FE3F77" w:rsidP="00FE3F77">
      <w:pPr>
        <w:ind w:left="1440" w:hanging="720"/>
        <w:rPr>
          <w:rFonts w:cs="Calibri"/>
          <w:noProof/>
        </w:rPr>
      </w:pPr>
      <w:r>
        <w:t>Lighting Power Density Values from IECC 2012 for Interior Commercial New Construction and Substantial Renovation Building Area Method:</w:t>
      </w:r>
    </w:p>
    <w:tbl>
      <w:tblPr>
        <w:tblW w:w="6210" w:type="dxa"/>
        <w:tblInd w:w="1458" w:type="dxa"/>
        <w:tblLook w:val="04A0" w:firstRow="1" w:lastRow="0" w:firstColumn="1" w:lastColumn="0" w:noHBand="0" w:noVBand="1"/>
      </w:tblPr>
      <w:tblGrid>
        <w:gridCol w:w="2790"/>
        <w:gridCol w:w="3420"/>
      </w:tblGrid>
      <w:tr w:rsidR="00FE3F77" w:rsidRPr="007651AF" w:rsidTr="00FE3F77">
        <w:trPr>
          <w:trHeight w:val="288"/>
          <w:tblHead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rsidR="00FE3F77" w:rsidRPr="007651AF" w:rsidRDefault="00FE3F77">
            <w:pPr>
              <w:pStyle w:val="TableHeading"/>
            </w:pPr>
            <w:r w:rsidRPr="007651AF">
              <w:t xml:space="preserve">Building Area Type </w:t>
            </w:r>
            <w:r w:rsidRPr="007651AF">
              <w:rPr>
                <w:rStyle w:val="FootnoteReference"/>
                <w:rFonts w:asciiTheme="minorHAnsi" w:hAnsiTheme="minorHAnsi" w:cstheme="minorHAnsi"/>
              </w:rPr>
              <w:footnoteReference w:id="464"/>
            </w:r>
          </w:p>
        </w:tc>
        <w:tc>
          <w:tcPr>
            <w:tcW w:w="3420"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rsidR="00FE3F77" w:rsidRPr="007651AF" w:rsidRDefault="00FE3F77">
            <w:pPr>
              <w:pStyle w:val="TableHeading"/>
            </w:pPr>
            <w:r w:rsidRPr="007651AF">
              <w:t>Lighting Power Density (w/ft</w:t>
            </w:r>
            <w:r w:rsidRPr="007651AF">
              <w:rPr>
                <w:vertAlign w:val="superscript"/>
              </w:rPr>
              <w:t>2</w:t>
            </w:r>
            <w:r w:rsidRPr="007651AF">
              <w:t>)</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Automotive Facility</w:t>
            </w:r>
          </w:p>
        </w:tc>
        <w:tc>
          <w:tcPr>
            <w:tcW w:w="3420" w:type="dxa"/>
            <w:tcBorders>
              <w:top w:val="nil"/>
              <w:left w:val="nil"/>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0.9</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Convention Center</w:t>
            </w:r>
          </w:p>
        </w:tc>
        <w:tc>
          <w:tcPr>
            <w:tcW w:w="3420" w:type="dxa"/>
            <w:tcBorders>
              <w:top w:val="nil"/>
              <w:left w:val="nil"/>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1.2</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Court House</w:t>
            </w:r>
          </w:p>
        </w:tc>
        <w:tc>
          <w:tcPr>
            <w:tcW w:w="3420" w:type="dxa"/>
            <w:tcBorders>
              <w:top w:val="nil"/>
              <w:left w:val="nil"/>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1.2</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rsidR="00FE3F77" w:rsidRPr="007651AF" w:rsidRDefault="00FE3F77" w:rsidP="00991E88">
            <w:pPr>
              <w:spacing w:after="0"/>
            </w:pPr>
            <w:r w:rsidRPr="007651AF">
              <w:t>Dining:  Bar Lounge/Leisure</w:t>
            </w:r>
          </w:p>
        </w:tc>
        <w:tc>
          <w:tcPr>
            <w:tcW w:w="3420" w:type="dxa"/>
            <w:tcBorders>
              <w:top w:val="nil"/>
              <w:left w:val="nil"/>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1.3</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rsidR="00FE3F77" w:rsidRPr="007651AF" w:rsidRDefault="00FE3F77" w:rsidP="00991E88">
            <w:pPr>
              <w:spacing w:after="0"/>
            </w:pPr>
            <w:r w:rsidRPr="007651AF">
              <w:t>Dining:  Cafeteria/Fast Food</w:t>
            </w:r>
          </w:p>
        </w:tc>
        <w:tc>
          <w:tcPr>
            <w:tcW w:w="3420" w:type="dxa"/>
            <w:tcBorders>
              <w:top w:val="nil"/>
              <w:left w:val="nil"/>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1.4</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rsidR="00FE3F77" w:rsidRPr="007651AF" w:rsidRDefault="00FE3F77" w:rsidP="00991E88">
            <w:pPr>
              <w:spacing w:after="0"/>
            </w:pPr>
            <w:r w:rsidRPr="007651AF">
              <w:t>Dining:  Family</w:t>
            </w:r>
          </w:p>
        </w:tc>
        <w:tc>
          <w:tcPr>
            <w:tcW w:w="3420" w:type="dxa"/>
            <w:tcBorders>
              <w:top w:val="nil"/>
              <w:left w:val="nil"/>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1.6</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rsidR="00FE3F77" w:rsidRPr="007651AF" w:rsidRDefault="00FE3F77" w:rsidP="00991E88">
            <w:pPr>
              <w:spacing w:after="0"/>
            </w:pPr>
            <w:r w:rsidRPr="007651AF">
              <w:t>Dormitory</w:t>
            </w:r>
          </w:p>
        </w:tc>
        <w:tc>
          <w:tcPr>
            <w:tcW w:w="3420" w:type="dxa"/>
            <w:tcBorders>
              <w:top w:val="nil"/>
              <w:left w:val="nil"/>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1.0</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rsidR="00FE3F77" w:rsidRPr="007651AF" w:rsidRDefault="00FE3F77" w:rsidP="00991E88">
            <w:pPr>
              <w:spacing w:after="0"/>
            </w:pPr>
            <w:r w:rsidRPr="007651AF">
              <w:t>Exercise Center</w:t>
            </w:r>
          </w:p>
        </w:tc>
        <w:tc>
          <w:tcPr>
            <w:tcW w:w="3420" w:type="dxa"/>
            <w:tcBorders>
              <w:top w:val="nil"/>
              <w:left w:val="nil"/>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1.0</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vAlign w:val="bottom"/>
          </w:tcPr>
          <w:p w:rsidR="00FE3F77" w:rsidRPr="007651AF" w:rsidRDefault="00FE3F77" w:rsidP="00991E88">
            <w:pPr>
              <w:spacing w:after="0"/>
            </w:pPr>
            <w:r>
              <w:t>Fire station</w:t>
            </w:r>
          </w:p>
        </w:tc>
        <w:tc>
          <w:tcPr>
            <w:tcW w:w="3420" w:type="dxa"/>
            <w:tcBorders>
              <w:top w:val="nil"/>
              <w:left w:val="nil"/>
              <w:bottom w:val="single" w:sz="4" w:space="0" w:color="auto"/>
              <w:right w:val="single" w:sz="4" w:space="0" w:color="auto"/>
            </w:tcBorders>
            <w:shd w:val="clear" w:color="auto" w:fill="auto"/>
            <w:noWrap/>
            <w:vAlign w:val="bottom"/>
          </w:tcPr>
          <w:p w:rsidR="00FE3F77" w:rsidRPr="007651AF" w:rsidRDefault="00FE3F77" w:rsidP="00991E88">
            <w:pPr>
              <w:spacing w:after="0"/>
            </w:pPr>
            <w:r>
              <w:t>0.8</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rsidR="00FE3F77" w:rsidRPr="007651AF" w:rsidRDefault="00FE3F77" w:rsidP="00991E88">
            <w:pPr>
              <w:spacing w:after="0"/>
            </w:pPr>
            <w:r w:rsidRPr="007651AF">
              <w:t>Gymnasium</w:t>
            </w:r>
          </w:p>
        </w:tc>
        <w:tc>
          <w:tcPr>
            <w:tcW w:w="3420" w:type="dxa"/>
            <w:tcBorders>
              <w:top w:val="nil"/>
              <w:left w:val="nil"/>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1.1</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rsidR="00FE3F77" w:rsidRPr="007651AF" w:rsidRDefault="00FE3F77" w:rsidP="00991E88">
            <w:pPr>
              <w:spacing w:after="0"/>
            </w:pPr>
            <w:r w:rsidRPr="007651AF">
              <w:t>Healthcare – clinic</w:t>
            </w:r>
          </w:p>
        </w:tc>
        <w:tc>
          <w:tcPr>
            <w:tcW w:w="3420" w:type="dxa"/>
            <w:tcBorders>
              <w:top w:val="nil"/>
              <w:left w:val="nil"/>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1.0</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rsidR="00FE3F77" w:rsidRPr="007651AF" w:rsidRDefault="00FE3F77" w:rsidP="00991E88">
            <w:pPr>
              <w:spacing w:after="0"/>
            </w:pPr>
            <w:r w:rsidRPr="007651AF">
              <w:t>Hospital</w:t>
            </w:r>
          </w:p>
        </w:tc>
        <w:tc>
          <w:tcPr>
            <w:tcW w:w="3420" w:type="dxa"/>
            <w:tcBorders>
              <w:top w:val="nil"/>
              <w:left w:val="nil"/>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1.2</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rsidR="00FE3F77" w:rsidRPr="007651AF" w:rsidRDefault="00FE3F77" w:rsidP="00991E88">
            <w:pPr>
              <w:spacing w:after="0"/>
            </w:pPr>
            <w:r w:rsidRPr="007651AF">
              <w:t>Hotel</w:t>
            </w:r>
          </w:p>
        </w:tc>
        <w:tc>
          <w:tcPr>
            <w:tcW w:w="3420" w:type="dxa"/>
            <w:tcBorders>
              <w:top w:val="nil"/>
              <w:left w:val="nil"/>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1.0</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rsidR="00FE3F77" w:rsidRPr="007651AF" w:rsidRDefault="00FE3F77" w:rsidP="00991E88">
            <w:pPr>
              <w:spacing w:after="0"/>
            </w:pPr>
            <w:r w:rsidRPr="007651AF">
              <w:t>Library</w:t>
            </w:r>
          </w:p>
        </w:tc>
        <w:tc>
          <w:tcPr>
            <w:tcW w:w="3420" w:type="dxa"/>
            <w:tcBorders>
              <w:top w:val="nil"/>
              <w:left w:val="nil"/>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1.3</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rsidR="00FE3F77" w:rsidRPr="007651AF" w:rsidRDefault="00FE3F77" w:rsidP="00991E88">
            <w:pPr>
              <w:spacing w:after="0"/>
            </w:pPr>
            <w:r w:rsidRPr="007651AF">
              <w:t>Manufacturing Facility</w:t>
            </w:r>
          </w:p>
        </w:tc>
        <w:tc>
          <w:tcPr>
            <w:tcW w:w="3420" w:type="dxa"/>
            <w:tcBorders>
              <w:top w:val="nil"/>
              <w:left w:val="nil"/>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1.3</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rsidR="00FE3F77" w:rsidRPr="007651AF" w:rsidRDefault="00FE3F77" w:rsidP="00991E88">
            <w:pPr>
              <w:spacing w:after="0"/>
            </w:pPr>
            <w:r w:rsidRPr="007651AF">
              <w:t>Motel</w:t>
            </w:r>
          </w:p>
        </w:tc>
        <w:tc>
          <w:tcPr>
            <w:tcW w:w="3420" w:type="dxa"/>
            <w:tcBorders>
              <w:top w:val="nil"/>
              <w:left w:val="nil"/>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1.0</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rsidR="00FE3F77" w:rsidRPr="007651AF" w:rsidRDefault="00FE3F77" w:rsidP="00991E88">
            <w:pPr>
              <w:spacing w:after="0"/>
            </w:pPr>
            <w:r w:rsidRPr="007651AF">
              <w:t>Motion Picture Theater</w:t>
            </w:r>
          </w:p>
        </w:tc>
        <w:tc>
          <w:tcPr>
            <w:tcW w:w="3420" w:type="dxa"/>
            <w:tcBorders>
              <w:top w:val="nil"/>
              <w:left w:val="nil"/>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1.2</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rsidR="00FE3F77" w:rsidRPr="007651AF" w:rsidRDefault="00FE3F77" w:rsidP="00991E88">
            <w:pPr>
              <w:spacing w:after="0"/>
            </w:pPr>
            <w:r w:rsidRPr="007651AF">
              <w:t>Multifamily</w:t>
            </w:r>
          </w:p>
        </w:tc>
        <w:tc>
          <w:tcPr>
            <w:tcW w:w="3420" w:type="dxa"/>
            <w:tcBorders>
              <w:top w:val="nil"/>
              <w:left w:val="nil"/>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0.7</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rsidR="00FE3F77" w:rsidRPr="007651AF" w:rsidRDefault="00FE3F77" w:rsidP="00991E88">
            <w:pPr>
              <w:spacing w:after="0"/>
            </w:pPr>
            <w:r w:rsidRPr="007651AF">
              <w:t>Museum</w:t>
            </w:r>
          </w:p>
        </w:tc>
        <w:tc>
          <w:tcPr>
            <w:tcW w:w="3420" w:type="dxa"/>
            <w:tcBorders>
              <w:top w:val="nil"/>
              <w:left w:val="nil"/>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1.1</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rsidR="00FE3F77" w:rsidRPr="007651AF" w:rsidRDefault="00FE3F77" w:rsidP="00991E88">
            <w:pPr>
              <w:spacing w:after="0"/>
            </w:pPr>
            <w:r w:rsidRPr="007651AF">
              <w:t>Office</w:t>
            </w:r>
          </w:p>
        </w:tc>
        <w:tc>
          <w:tcPr>
            <w:tcW w:w="3420" w:type="dxa"/>
            <w:tcBorders>
              <w:top w:val="nil"/>
              <w:left w:val="nil"/>
              <w:bottom w:val="single" w:sz="4" w:space="0" w:color="auto"/>
              <w:right w:val="single" w:sz="4" w:space="0" w:color="auto"/>
            </w:tcBorders>
            <w:shd w:val="clear" w:color="auto" w:fill="auto"/>
            <w:noWrap/>
            <w:vAlign w:val="bottom"/>
            <w:hideMark/>
          </w:tcPr>
          <w:p w:rsidR="00FE3F77" w:rsidRPr="007651AF" w:rsidRDefault="00FE3F77" w:rsidP="00991E88">
            <w:pPr>
              <w:spacing w:after="0"/>
            </w:pPr>
            <w:r>
              <w:t>0.9</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rsidR="00FE3F77" w:rsidRPr="007651AF" w:rsidRDefault="00FE3F77" w:rsidP="00991E88">
            <w:pPr>
              <w:spacing w:after="0"/>
            </w:pPr>
            <w:r w:rsidRPr="007651AF">
              <w:t>Parking Garage</w:t>
            </w:r>
          </w:p>
        </w:tc>
        <w:tc>
          <w:tcPr>
            <w:tcW w:w="3420" w:type="dxa"/>
            <w:tcBorders>
              <w:top w:val="nil"/>
              <w:left w:val="nil"/>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0.3</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rsidR="00FE3F77" w:rsidRPr="007651AF" w:rsidRDefault="00FE3F77" w:rsidP="00991E88">
            <w:pPr>
              <w:spacing w:after="0"/>
            </w:pPr>
            <w:r w:rsidRPr="007651AF">
              <w:t>Penitentiary</w:t>
            </w:r>
          </w:p>
        </w:tc>
        <w:tc>
          <w:tcPr>
            <w:tcW w:w="3420" w:type="dxa"/>
            <w:tcBorders>
              <w:top w:val="nil"/>
              <w:left w:val="nil"/>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1.0</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rsidR="00FE3F77" w:rsidRPr="007651AF" w:rsidRDefault="00FE3F77" w:rsidP="00991E88">
            <w:pPr>
              <w:spacing w:after="0"/>
            </w:pPr>
            <w:r w:rsidRPr="007651AF">
              <w:t>Performing Arts Theater</w:t>
            </w:r>
          </w:p>
        </w:tc>
        <w:tc>
          <w:tcPr>
            <w:tcW w:w="3420" w:type="dxa"/>
            <w:tcBorders>
              <w:top w:val="nil"/>
              <w:left w:val="nil"/>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1.6</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rsidR="00FE3F77" w:rsidRPr="007651AF" w:rsidRDefault="00FE3F77" w:rsidP="00991E88">
            <w:pPr>
              <w:spacing w:after="0"/>
            </w:pPr>
            <w:r w:rsidRPr="007651AF">
              <w:t>Police Station</w:t>
            </w:r>
          </w:p>
        </w:tc>
        <w:tc>
          <w:tcPr>
            <w:tcW w:w="3420" w:type="dxa"/>
            <w:tcBorders>
              <w:top w:val="nil"/>
              <w:left w:val="nil"/>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1.0</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rsidR="00FE3F77" w:rsidRPr="007651AF" w:rsidRDefault="00FE3F77" w:rsidP="00991E88">
            <w:pPr>
              <w:spacing w:after="0"/>
            </w:pPr>
            <w:r w:rsidRPr="007651AF">
              <w:t>Post Office</w:t>
            </w:r>
          </w:p>
        </w:tc>
        <w:tc>
          <w:tcPr>
            <w:tcW w:w="3420" w:type="dxa"/>
            <w:tcBorders>
              <w:top w:val="nil"/>
              <w:left w:val="nil"/>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1.1</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rsidR="00FE3F77" w:rsidRPr="007651AF" w:rsidRDefault="00FE3F77" w:rsidP="00991E88">
            <w:pPr>
              <w:spacing w:after="0"/>
            </w:pPr>
            <w:r w:rsidRPr="007651AF">
              <w:t>Religious Building</w:t>
            </w:r>
          </w:p>
        </w:tc>
        <w:tc>
          <w:tcPr>
            <w:tcW w:w="3420" w:type="dxa"/>
            <w:tcBorders>
              <w:top w:val="nil"/>
              <w:left w:val="nil"/>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1.3</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rsidR="00FE3F77" w:rsidRPr="007651AF" w:rsidRDefault="00FE3F77" w:rsidP="00991E88">
            <w:pPr>
              <w:spacing w:after="0"/>
            </w:pPr>
            <w:r w:rsidRPr="007651AF">
              <w:t>Retail</w:t>
            </w:r>
            <w:r w:rsidRPr="007651AF">
              <w:rPr>
                <w:rStyle w:val="FootnoteReference"/>
                <w:rFonts w:asciiTheme="minorHAnsi" w:hAnsiTheme="minorHAnsi"/>
              </w:rPr>
              <w:footnoteReference w:id="465"/>
            </w:r>
          </w:p>
        </w:tc>
        <w:tc>
          <w:tcPr>
            <w:tcW w:w="3420" w:type="dxa"/>
            <w:tcBorders>
              <w:top w:val="nil"/>
              <w:left w:val="nil"/>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1.</w:t>
            </w:r>
            <w:r>
              <w:t>4</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rsidR="00FE3F77" w:rsidRPr="007651AF" w:rsidRDefault="00FE3F77" w:rsidP="00991E88">
            <w:pPr>
              <w:spacing w:after="0"/>
            </w:pPr>
            <w:r w:rsidRPr="007651AF">
              <w:t>School/University</w:t>
            </w:r>
          </w:p>
        </w:tc>
        <w:tc>
          <w:tcPr>
            <w:tcW w:w="3420" w:type="dxa"/>
            <w:tcBorders>
              <w:top w:val="nil"/>
              <w:left w:val="nil"/>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1.2</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rsidR="00FE3F77" w:rsidRPr="007651AF" w:rsidRDefault="00FE3F77" w:rsidP="00991E88">
            <w:pPr>
              <w:spacing w:after="0"/>
            </w:pPr>
            <w:r w:rsidRPr="007651AF">
              <w:t>Sports Arena</w:t>
            </w:r>
          </w:p>
        </w:tc>
        <w:tc>
          <w:tcPr>
            <w:tcW w:w="3420" w:type="dxa"/>
            <w:tcBorders>
              <w:top w:val="nil"/>
              <w:left w:val="nil"/>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1.1</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rsidR="00FE3F77" w:rsidRPr="007651AF" w:rsidRDefault="00FE3F77" w:rsidP="00991E88">
            <w:pPr>
              <w:spacing w:after="0"/>
            </w:pPr>
            <w:r w:rsidRPr="007651AF">
              <w:t>Town Hall</w:t>
            </w:r>
          </w:p>
        </w:tc>
        <w:tc>
          <w:tcPr>
            <w:tcW w:w="3420" w:type="dxa"/>
            <w:tcBorders>
              <w:top w:val="nil"/>
              <w:left w:val="nil"/>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1.1</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rsidR="00FE3F77" w:rsidRPr="007651AF" w:rsidRDefault="00FE3F77" w:rsidP="00991E88">
            <w:pPr>
              <w:spacing w:after="0"/>
            </w:pPr>
            <w:r w:rsidRPr="007651AF">
              <w:t>Transportation</w:t>
            </w:r>
          </w:p>
        </w:tc>
        <w:tc>
          <w:tcPr>
            <w:tcW w:w="3420" w:type="dxa"/>
            <w:tcBorders>
              <w:top w:val="nil"/>
              <w:left w:val="nil"/>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1.0</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rsidR="00FE3F77" w:rsidRPr="007651AF" w:rsidRDefault="00FE3F77" w:rsidP="00991E88">
            <w:pPr>
              <w:spacing w:after="0"/>
            </w:pPr>
            <w:r w:rsidRPr="007651AF">
              <w:t>Warehouse</w:t>
            </w:r>
          </w:p>
        </w:tc>
        <w:tc>
          <w:tcPr>
            <w:tcW w:w="3420" w:type="dxa"/>
            <w:tcBorders>
              <w:top w:val="nil"/>
              <w:left w:val="nil"/>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0.</w:t>
            </w:r>
            <w:r>
              <w:t>6</w:t>
            </w:r>
          </w:p>
        </w:tc>
      </w:tr>
      <w:tr w:rsidR="00FE3F77" w:rsidRPr="007651AF" w:rsidTr="00FE3F77">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rsidR="00FE3F77" w:rsidRPr="007651AF" w:rsidRDefault="00FE3F77" w:rsidP="00991E88">
            <w:pPr>
              <w:spacing w:after="0"/>
            </w:pPr>
            <w:r w:rsidRPr="007651AF">
              <w:t>Workshop</w:t>
            </w:r>
          </w:p>
        </w:tc>
        <w:tc>
          <w:tcPr>
            <w:tcW w:w="3420" w:type="dxa"/>
            <w:tcBorders>
              <w:top w:val="nil"/>
              <w:left w:val="nil"/>
              <w:bottom w:val="single" w:sz="4" w:space="0" w:color="auto"/>
              <w:right w:val="single" w:sz="4" w:space="0" w:color="auto"/>
            </w:tcBorders>
            <w:shd w:val="clear" w:color="auto" w:fill="auto"/>
            <w:noWrap/>
            <w:vAlign w:val="bottom"/>
            <w:hideMark/>
          </w:tcPr>
          <w:p w:rsidR="00FE3F77" w:rsidRPr="007651AF" w:rsidRDefault="00FE3F77" w:rsidP="00991E88">
            <w:pPr>
              <w:spacing w:after="0"/>
            </w:pPr>
            <w:r w:rsidRPr="007651AF">
              <w:t>1.4</w:t>
            </w:r>
          </w:p>
        </w:tc>
      </w:tr>
    </w:tbl>
    <w:p w:rsidR="00FE3F77" w:rsidRDefault="00FE3F77" w:rsidP="00FE3F77">
      <w:pPr>
        <w:ind w:left="1440" w:hanging="720"/>
      </w:pPr>
    </w:p>
    <w:p w:rsidR="00FE3F77" w:rsidRDefault="00FE3F77" w:rsidP="00FE3F77">
      <w:pPr>
        <w:ind w:left="1440" w:hanging="720"/>
      </w:pPr>
    </w:p>
    <w:p w:rsidR="00FE3F77" w:rsidRDefault="00FE3F77" w:rsidP="00FE3F77">
      <w:pPr>
        <w:ind w:left="1440" w:hanging="720"/>
        <w:rPr>
          <w:rFonts w:cs="Calibri"/>
          <w:noProof/>
        </w:rPr>
      </w:pPr>
      <w:r>
        <w:t>Lighting Power Density Values from IECC 2012 for Interior Commercial New Construction and Substantial Renovation Space by Space Method:</w:t>
      </w:r>
    </w:p>
    <w:p w:rsidR="00FE3F77" w:rsidRDefault="00FE3F77">
      <w:r w:rsidRPr="00E331E3">
        <w:rPr>
          <w:noProof/>
        </w:rPr>
        <w:drawing>
          <wp:inline distT="0" distB="0" distL="0" distR="0" wp14:anchorId="71AE0B8B" wp14:editId="3CFDB61A">
            <wp:extent cx="5943600" cy="7507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5943600" cy="7507605"/>
                    </a:xfrm>
                    <a:prstGeom prst="rect">
                      <a:avLst/>
                    </a:prstGeom>
                  </pic:spPr>
                </pic:pic>
              </a:graphicData>
            </a:graphic>
          </wp:inline>
        </w:drawing>
      </w:r>
    </w:p>
    <w:p w:rsidR="00FE3F77" w:rsidRDefault="00FE3F77" w:rsidP="00FE3F77">
      <w:r>
        <w:rPr>
          <w:noProof/>
        </w:rPr>
        <w:drawing>
          <wp:inline distT="0" distB="0" distL="0" distR="0" wp14:anchorId="6C3FDEC8" wp14:editId="6952889A">
            <wp:extent cx="3000375" cy="2200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3000375" cy="2200275"/>
                    </a:xfrm>
                    <a:prstGeom prst="rect">
                      <a:avLst/>
                    </a:prstGeom>
                  </pic:spPr>
                </pic:pic>
              </a:graphicData>
            </a:graphic>
          </wp:inline>
        </w:drawing>
      </w:r>
    </w:p>
    <w:p w:rsidR="00FE3F77" w:rsidRDefault="00FE3F77" w:rsidP="00FE3F77"/>
    <w:p w:rsidR="00FE3F77" w:rsidRPr="004443FD" w:rsidRDefault="00FE3F77" w:rsidP="00FE3F77">
      <w:r>
        <w:t xml:space="preserve">The exterior lighting design will be based on the building location and the applicable “Lighting Zone” as defined in IECC 2012 Table C405.6.2(1) which follows. </w:t>
      </w:r>
    </w:p>
    <w:p w:rsidR="00FE3F77" w:rsidRDefault="00FE3F77" w:rsidP="00FE3F77">
      <w:pPr>
        <w:jc w:val="center"/>
      </w:pPr>
      <w:r>
        <w:rPr>
          <w:noProof/>
        </w:rPr>
        <w:drawing>
          <wp:inline distT="0" distB="0" distL="0" distR="0" wp14:anchorId="1E4F7602" wp14:editId="696EDA14">
            <wp:extent cx="4000500" cy="2393156"/>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4000500" cy="2393156"/>
                    </a:xfrm>
                    <a:prstGeom prst="rect">
                      <a:avLst/>
                    </a:prstGeom>
                  </pic:spPr>
                </pic:pic>
              </a:graphicData>
            </a:graphic>
          </wp:inline>
        </w:drawing>
      </w:r>
    </w:p>
    <w:p w:rsidR="00FE3F77" w:rsidRDefault="00FE3F77" w:rsidP="00FE3F77">
      <w:pPr>
        <w:jc w:val="center"/>
      </w:pPr>
    </w:p>
    <w:p w:rsidR="00FE3F77" w:rsidRDefault="00FE3F77" w:rsidP="00FE3F77">
      <w:pPr>
        <w:jc w:val="left"/>
      </w:pPr>
      <w:r>
        <w:t xml:space="preserve">The lighting power density savings will be based on reductions below the allowable design levels as specified in IECC 2012 Table 405.6.2(2) which follows. </w:t>
      </w:r>
    </w:p>
    <w:p w:rsidR="00FE3F77" w:rsidRPr="00B42598" w:rsidRDefault="00FE3F77" w:rsidP="00FE3F77">
      <w:pPr>
        <w:jc w:val="center"/>
      </w:pPr>
      <w:r>
        <w:rPr>
          <w:noProof/>
        </w:rPr>
        <w:drawing>
          <wp:inline distT="0" distB="0" distL="0" distR="0" wp14:anchorId="5CB129AD" wp14:editId="1398A7B8">
            <wp:extent cx="5857875" cy="65627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5857875" cy="6562725"/>
                    </a:xfrm>
                    <a:prstGeom prst="rect">
                      <a:avLst/>
                    </a:prstGeom>
                  </pic:spPr>
                </pic:pic>
              </a:graphicData>
            </a:graphic>
          </wp:inline>
        </w:drawing>
      </w:r>
    </w:p>
    <w:p w:rsidR="00186DA6" w:rsidRDefault="00FE3F77" w:rsidP="00DF2A1C">
      <w:pPr>
        <w:pStyle w:val="Heading6"/>
        <w:sectPr w:rsidR="00186DA6" w:rsidSect="00DF2A1C">
          <w:headerReference w:type="default" r:id="rId219"/>
          <w:pgSz w:w="12240" w:h="15840" w:code="1"/>
          <w:pgMar w:top="1440" w:right="1440" w:bottom="1440" w:left="1440" w:header="720" w:footer="720" w:gutter="0"/>
          <w:cols w:space="720"/>
          <w:docGrid w:linePitch="272"/>
        </w:sectPr>
      </w:pPr>
      <w:r>
        <w:t xml:space="preserve">Measure Code: </w:t>
      </w:r>
      <w:r w:rsidRPr="003F2640">
        <w:t>CI-LTG-LPDE-V0</w:t>
      </w:r>
      <w:r w:rsidRPr="009150E0">
        <w:t>2</w:t>
      </w:r>
      <w:r w:rsidRPr="003F2640">
        <w:t>-1</w:t>
      </w:r>
      <w:r w:rsidRPr="009150E0">
        <w:t>4</w:t>
      </w:r>
      <w:r w:rsidRPr="003F2640">
        <w:t>06</w:t>
      </w:r>
    </w:p>
    <w:p w:rsidR="009D3A6B" w:rsidRDefault="009D3A6B">
      <w:pPr>
        <w:widowControl/>
        <w:spacing w:after="200" w:line="276" w:lineRule="auto"/>
        <w:jc w:val="left"/>
        <w:rPr>
          <w:rFonts w:ascii="Calibri" w:eastAsiaTheme="minorEastAsia" w:hAnsi="Calibri"/>
          <w:bCs/>
          <w:sz w:val="24"/>
          <w:szCs w:val="24"/>
        </w:rPr>
      </w:pPr>
      <w:bookmarkStart w:id="720" w:name="_Ref355946485"/>
      <w:bookmarkStart w:id="721" w:name="_Ref350097327"/>
      <w:bookmarkStart w:id="722" w:name="_Ref350097372"/>
      <w:bookmarkStart w:id="723" w:name="_Ref350097378"/>
      <w:bookmarkStart w:id="724" w:name="_Ref350147037"/>
      <w:bookmarkStart w:id="725" w:name="_Ref350147379"/>
      <w:r>
        <w:br w:type="page"/>
      </w:r>
    </w:p>
    <w:p w:rsidR="003B6453" w:rsidRDefault="003B6453">
      <w:pPr>
        <w:pStyle w:val="Heading3"/>
      </w:pPr>
      <w:bookmarkStart w:id="726" w:name="_Toc380062864"/>
      <w:r>
        <w:t>Miscellaneous Commercial/Industrial Lighting</w:t>
      </w:r>
      <w:bookmarkEnd w:id="720"/>
      <w:bookmarkEnd w:id="726"/>
    </w:p>
    <w:p w:rsidR="003B6453" w:rsidRDefault="003B6453" w:rsidP="002C4399">
      <w:pPr>
        <w:pStyle w:val="Heading6"/>
      </w:pPr>
      <w:r w:rsidRPr="009C6C55">
        <w:t>Description</w:t>
      </w:r>
      <w:r>
        <w:t xml:space="preserve"> </w:t>
      </w:r>
    </w:p>
    <w:p w:rsidR="003B6453" w:rsidRDefault="003B6453" w:rsidP="003B6453">
      <w:r>
        <w:t xml:space="preserve">This measure is designed to calculate savings from energy efficient lighting upgrades that are not captured in other measures within the TRM. If a lighting project fits the measure description in sections 4.5.1-4.5.4, then those criteria, definitions, and calculations should be used. </w:t>
      </w:r>
    </w:p>
    <w:p w:rsidR="003B6453" w:rsidRPr="00580502" w:rsidRDefault="003B6453" w:rsidP="003B6453">
      <w:r>
        <w:t>Unlike other lighting measures this one applies only to RF applications (because there is no defined baseline for TOS or NC applications).</w:t>
      </w:r>
    </w:p>
    <w:p w:rsidR="003B6453" w:rsidRDefault="003B6453" w:rsidP="002C4399">
      <w:pPr>
        <w:pStyle w:val="Heading6"/>
      </w:pPr>
      <w:r w:rsidRPr="00942F9A">
        <w:t>Definition of Efficient Equipment</w:t>
      </w:r>
    </w:p>
    <w:p w:rsidR="003B6453" w:rsidRDefault="003B6453" w:rsidP="003B6453">
      <w:r>
        <w:t>A lighting fixture that replaces an existing fixture to provide the same or greater lumen output at a lower kW consumption.</w:t>
      </w:r>
    </w:p>
    <w:p w:rsidR="003B6453" w:rsidRDefault="003B6453" w:rsidP="002C4399">
      <w:pPr>
        <w:pStyle w:val="Heading6"/>
      </w:pPr>
      <w:r w:rsidRPr="00942F9A">
        <w:t>Definition of Baseline Equipment</w:t>
      </w:r>
    </w:p>
    <w:p w:rsidR="003B6453" w:rsidRPr="002A2BE4" w:rsidRDefault="003B6453" w:rsidP="003B6453">
      <w:r>
        <w:t xml:space="preserve">The definition of baseline equipment is the existing lighting fixture.  </w:t>
      </w:r>
    </w:p>
    <w:p w:rsidR="003B6453" w:rsidRDefault="003B6453" w:rsidP="002C4399">
      <w:pPr>
        <w:pStyle w:val="Heading6"/>
      </w:pPr>
      <w:r w:rsidRPr="00942F9A">
        <w:t>Deemed Lifetime of Efficient Equipment</w:t>
      </w:r>
    </w:p>
    <w:p w:rsidR="003B6453" w:rsidRPr="00D8678F" w:rsidRDefault="003B6453" w:rsidP="003B6453">
      <w:r>
        <w:t xml:space="preserve">The deemed lifetime of the efficient equipment fixture, regardless of program type is </w:t>
      </w:r>
      <w:r w:rsidRPr="00A73B34">
        <w:t>15 years</w:t>
      </w:r>
      <w:r w:rsidRPr="00550AED">
        <w:rPr>
          <w:rStyle w:val="FootnoteReference"/>
          <w:sz w:val="16"/>
          <w:szCs w:val="16"/>
        </w:rPr>
        <w:footnoteReference w:id="466"/>
      </w:r>
      <w:r>
        <w:rPr>
          <w:sz w:val="16"/>
          <w:szCs w:val="16"/>
        </w:rPr>
        <w:t>.</w:t>
      </w:r>
    </w:p>
    <w:p w:rsidR="003B6453" w:rsidRDefault="003B6453" w:rsidP="002C4399">
      <w:pPr>
        <w:pStyle w:val="Heading6"/>
      </w:pPr>
      <w:r w:rsidRPr="00942F9A">
        <w:t xml:space="preserve">Deemed Measure Cost </w:t>
      </w:r>
    </w:p>
    <w:p w:rsidR="003B6453" w:rsidRPr="00580502" w:rsidRDefault="003B6453" w:rsidP="003B6453">
      <w:r>
        <w:t>The actual cost of the efficient light fixture should be used.</w:t>
      </w:r>
    </w:p>
    <w:p w:rsidR="003B6453" w:rsidRDefault="003B6453" w:rsidP="002C4399">
      <w:pPr>
        <w:pStyle w:val="Heading6"/>
      </w:pPr>
      <w:r>
        <w:t>Loadshape</w:t>
      </w:r>
    </w:p>
    <w:tbl>
      <w:tblPr>
        <w:tblW w:w="8120" w:type="dxa"/>
        <w:tblInd w:w="93" w:type="dxa"/>
        <w:tblLook w:val="04A0" w:firstRow="1" w:lastRow="0" w:firstColumn="1" w:lastColumn="0" w:noHBand="0" w:noVBand="1"/>
      </w:tblPr>
      <w:tblGrid>
        <w:gridCol w:w="8120"/>
      </w:tblGrid>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C06 - </w:t>
            </w:r>
            <w:r>
              <w:rPr>
                <w:rFonts w:ascii="Calibri" w:hAnsi="Calibri" w:cs="Calibri"/>
                <w:color w:val="000000"/>
                <w:szCs w:val="20"/>
              </w:rPr>
              <w:t>Commercial</w:t>
            </w:r>
            <w:r w:rsidRPr="00B57AE6">
              <w:rPr>
                <w:rFonts w:ascii="Calibri" w:hAnsi="Calibri" w:cs="Calibri"/>
                <w:color w:val="000000"/>
                <w:szCs w:val="20"/>
              </w:rPr>
              <w:t xml:space="preserve">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C07 - Grocery/Conv. Store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C08 - Hospital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C09 - Office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C10 - Restaurant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C11 - Retail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C12 - Warehouse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C13 - K-12 School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C14 - Indust. 1-shift (8/5) (e.g., comp. air, lights)</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C15 - Indust. 2-shift (16/5) (e.g., comp. air, lights)</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C16 - Indust. 3-shift (24/5) (e.g., comp. air, lights)</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C17 - Indust. 4-shift (24/7) (e.g., comp. air, lights)</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C18 - Industrial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C19 - Industrial Outdoor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C20 - </w:t>
            </w:r>
            <w:r>
              <w:rPr>
                <w:rFonts w:ascii="Calibri" w:hAnsi="Calibri" w:cs="Calibri"/>
                <w:color w:val="000000"/>
                <w:szCs w:val="20"/>
              </w:rPr>
              <w:t>Commercial</w:t>
            </w:r>
            <w:r w:rsidRPr="00B57AE6">
              <w:rPr>
                <w:rFonts w:ascii="Calibri" w:hAnsi="Calibri" w:cs="Calibri"/>
                <w:color w:val="000000"/>
                <w:szCs w:val="20"/>
              </w:rPr>
              <w:t xml:space="preserve"> Outdoor Lighting</w:t>
            </w:r>
          </w:p>
        </w:tc>
      </w:tr>
    </w:tbl>
    <w:p w:rsidR="003B6453" w:rsidRPr="00070B38" w:rsidRDefault="003B6453" w:rsidP="002C4399">
      <w:pPr>
        <w:pStyle w:val="Heading6"/>
      </w:pPr>
      <w:r w:rsidRPr="00070B38">
        <w:t>Coincidence Factor</w:t>
      </w:r>
    </w:p>
    <w:p w:rsidR="003B6453" w:rsidRDefault="003B6453" w:rsidP="003B6453">
      <w:pPr>
        <w:rPr>
          <w:b/>
          <w:iCs/>
        </w:rPr>
      </w:pPr>
      <w:r w:rsidRPr="00070B38">
        <w:rPr>
          <w:rFonts w:cstheme="minorHAnsi"/>
          <w:szCs w:val="20"/>
        </w:rPr>
        <w:t xml:space="preserve">The summer peak coincidence factor </w:t>
      </w:r>
      <w:r>
        <w:t>for this measure is dependent on the location type. Values are provided for each building type in section 4.5.</w:t>
      </w:r>
    </w:p>
    <w:p w:rsidR="003B6453" w:rsidRDefault="003B6453" w:rsidP="003B6453"/>
    <w:p w:rsidR="003B6453" w:rsidRPr="00315E3E" w:rsidRDefault="003B6453" w:rsidP="003B6453">
      <w:pPr>
        <w:keepNext/>
        <w:pBdr>
          <w:top w:val="double" w:sz="4" w:space="1" w:color="auto"/>
          <w:bottom w:val="double" w:sz="4" w:space="1" w:color="auto"/>
        </w:pBdr>
        <w:jc w:val="center"/>
        <w:rPr>
          <w:rFonts w:cstheme="minorHAnsi"/>
          <w:b/>
          <w:szCs w:val="20"/>
        </w:rPr>
      </w:pPr>
      <w:r w:rsidRPr="00315E3E">
        <w:rPr>
          <w:rFonts w:cstheme="minorHAnsi"/>
          <w:b/>
          <w:szCs w:val="20"/>
        </w:rPr>
        <w:t>Algorithm</w:t>
      </w:r>
    </w:p>
    <w:p w:rsidR="003B6453" w:rsidRPr="00933056" w:rsidRDefault="003B6453" w:rsidP="002C4399">
      <w:pPr>
        <w:pStyle w:val="Heading6"/>
      </w:pPr>
      <w:r w:rsidRPr="00933056">
        <w:t xml:space="preserve">Calculation of Savings </w:t>
      </w:r>
    </w:p>
    <w:p w:rsidR="003B6453" w:rsidRDefault="003B6453">
      <w:pPr>
        <w:pStyle w:val="Heading6"/>
      </w:pPr>
      <w:r>
        <w:t xml:space="preserve">Electric </w:t>
      </w:r>
      <w:r w:rsidRPr="00933056">
        <w:t>Energy Savings</w:t>
      </w:r>
      <w:r>
        <w:t xml:space="preserve"> </w:t>
      </w:r>
    </w:p>
    <w:p w:rsidR="003B6453" w:rsidRDefault="003B6453" w:rsidP="003B6453">
      <w:pPr>
        <w:ind w:left="1440"/>
        <w:rPr>
          <w:noProof/>
        </w:rPr>
      </w:pPr>
      <w:r>
        <w:rPr>
          <w:noProof/>
        </w:rPr>
        <w:t>ΔkWh  = ((Watts</w:t>
      </w:r>
      <w:r w:rsidRPr="002350D5">
        <w:rPr>
          <w:noProof/>
          <w:vertAlign w:val="subscript"/>
        </w:rPr>
        <w:t>base</w:t>
      </w:r>
      <w:r>
        <w:rPr>
          <w:noProof/>
        </w:rPr>
        <w:t>-Watts</w:t>
      </w:r>
      <w:r w:rsidRPr="002350D5">
        <w:rPr>
          <w:noProof/>
          <w:vertAlign w:val="subscript"/>
        </w:rPr>
        <w:t>EE</w:t>
      </w:r>
      <w:r w:rsidRPr="0008361B">
        <w:rPr>
          <w:noProof/>
        </w:rPr>
        <w:t>)/1000)  * Hours *</w:t>
      </w:r>
      <w:r>
        <w:rPr>
          <w:noProof/>
        </w:rPr>
        <w:t xml:space="preserve"> </w:t>
      </w:r>
      <w:r w:rsidRPr="0008361B">
        <w:rPr>
          <w:noProof/>
        </w:rPr>
        <w:t>WHF</w:t>
      </w:r>
      <w:r w:rsidRPr="002350D5">
        <w:rPr>
          <w:noProof/>
          <w:vertAlign w:val="subscript"/>
        </w:rPr>
        <w:t>e</w:t>
      </w:r>
      <w:r>
        <w:rPr>
          <w:noProof/>
          <w:vertAlign w:val="subscript"/>
        </w:rPr>
        <w:t xml:space="preserve"> </w:t>
      </w:r>
      <w:r w:rsidRPr="0008361B">
        <w:rPr>
          <w:noProof/>
        </w:rPr>
        <w:t>*</w:t>
      </w:r>
      <w:r>
        <w:rPr>
          <w:noProof/>
        </w:rPr>
        <w:t xml:space="preserve"> </w:t>
      </w:r>
      <w:r w:rsidRPr="0008361B">
        <w:rPr>
          <w:noProof/>
        </w:rPr>
        <w:t>ISR</w:t>
      </w:r>
    </w:p>
    <w:p w:rsidR="003B6453" w:rsidRPr="00933056" w:rsidRDefault="003B6453" w:rsidP="003B6453">
      <w:pPr>
        <w:ind w:left="1440" w:hanging="720"/>
        <w:rPr>
          <w:noProof/>
        </w:rPr>
      </w:pPr>
      <w:r w:rsidRPr="00933056">
        <w:rPr>
          <w:noProof/>
        </w:rPr>
        <w:t>Where:</w:t>
      </w:r>
    </w:p>
    <w:p w:rsidR="003B6453" w:rsidRDefault="003B6453" w:rsidP="003B6453">
      <w:pPr>
        <w:ind w:left="2880" w:hanging="1440"/>
        <w:rPr>
          <w:noProof/>
        </w:rPr>
      </w:pPr>
      <w:r>
        <w:rPr>
          <w:noProof/>
        </w:rPr>
        <w:t>Watts</w:t>
      </w:r>
      <w:r w:rsidRPr="002350D5">
        <w:rPr>
          <w:noProof/>
          <w:vertAlign w:val="subscript"/>
        </w:rPr>
        <w:t>base</w:t>
      </w:r>
      <w:r w:rsidRPr="00933056">
        <w:rPr>
          <w:noProof/>
        </w:rPr>
        <w:t xml:space="preserve"> </w:t>
      </w:r>
      <w:r>
        <w:rPr>
          <w:noProof/>
        </w:rPr>
        <w:tab/>
      </w:r>
      <w:r w:rsidRPr="00933056">
        <w:rPr>
          <w:noProof/>
        </w:rPr>
        <w:t xml:space="preserve">= </w:t>
      </w:r>
      <w:r w:rsidRPr="002350D5">
        <w:rPr>
          <w:noProof/>
        </w:rPr>
        <w:t>Input wattage</w:t>
      </w:r>
      <w:r>
        <w:rPr>
          <w:noProof/>
        </w:rPr>
        <w:t xml:space="preserve"> of the existing system which </w:t>
      </w:r>
      <w:r w:rsidRPr="002350D5">
        <w:rPr>
          <w:noProof/>
        </w:rPr>
        <w:t xml:space="preserve"> depends on </w:t>
      </w:r>
      <w:r>
        <w:rPr>
          <w:noProof/>
        </w:rPr>
        <w:t xml:space="preserve">the </w:t>
      </w:r>
      <w:r w:rsidRPr="002350D5">
        <w:rPr>
          <w:noProof/>
        </w:rPr>
        <w:t>baseline fixture configuration (</w:t>
      </w:r>
      <w:r>
        <w:rPr>
          <w:noProof/>
        </w:rPr>
        <w:t>number and  type of</w:t>
      </w:r>
      <w:r w:rsidRPr="002350D5">
        <w:rPr>
          <w:noProof/>
        </w:rPr>
        <w:t xml:space="preserve"> lamp</w:t>
      </w:r>
      <w:r>
        <w:rPr>
          <w:noProof/>
        </w:rPr>
        <w:t xml:space="preserve">) </w:t>
      </w:r>
      <w:r w:rsidRPr="002350D5">
        <w:rPr>
          <w:noProof/>
        </w:rPr>
        <w:t>and ballast factor</w:t>
      </w:r>
      <w:r>
        <w:rPr>
          <w:noProof/>
        </w:rPr>
        <w:t xml:space="preserve"> (if applicable) and number of fixtures.  </w:t>
      </w:r>
    </w:p>
    <w:p w:rsidR="003B6453" w:rsidRDefault="003B6453" w:rsidP="003B6453">
      <w:pPr>
        <w:ind w:left="1440"/>
        <w:rPr>
          <w:noProof/>
        </w:rPr>
      </w:pPr>
      <w:r>
        <w:rPr>
          <w:noProof/>
        </w:rPr>
        <w:tab/>
      </w:r>
      <w:r>
        <w:rPr>
          <w:noProof/>
        </w:rPr>
        <w:tab/>
        <w:t>=Actual</w:t>
      </w:r>
    </w:p>
    <w:p w:rsidR="003B6453" w:rsidRDefault="003B6453" w:rsidP="003B6453">
      <w:pPr>
        <w:ind w:left="2880" w:hanging="1440"/>
        <w:rPr>
          <w:noProof/>
        </w:rPr>
      </w:pPr>
      <w:r>
        <w:rPr>
          <w:noProof/>
        </w:rPr>
        <w:t>Watts</w:t>
      </w:r>
      <w:r w:rsidRPr="002350D5">
        <w:rPr>
          <w:noProof/>
          <w:vertAlign w:val="subscript"/>
        </w:rPr>
        <w:t>EE</w:t>
      </w:r>
      <w:r>
        <w:rPr>
          <w:noProof/>
        </w:rPr>
        <w:tab/>
        <w:t xml:space="preserve">= New </w:t>
      </w:r>
      <w:r w:rsidRPr="002350D5">
        <w:rPr>
          <w:noProof/>
        </w:rPr>
        <w:t>Input wattage</w:t>
      </w:r>
      <w:r>
        <w:rPr>
          <w:noProof/>
        </w:rPr>
        <w:t xml:space="preserve"> of EE fixture which </w:t>
      </w:r>
      <w:r w:rsidRPr="002350D5">
        <w:rPr>
          <w:noProof/>
        </w:rPr>
        <w:t>depends on new fixture configuration (number of lamps) and ballast factor</w:t>
      </w:r>
      <w:r>
        <w:rPr>
          <w:noProof/>
        </w:rPr>
        <w:t xml:space="preserve"> (if applicable) (if applicable) and number of fixtures.  </w:t>
      </w:r>
    </w:p>
    <w:p w:rsidR="003B6453" w:rsidRDefault="003B6453" w:rsidP="003B6453">
      <w:pPr>
        <w:ind w:left="2880" w:hanging="1440"/>
        <w:rPr>
          <w:noProof/>
        </w:rPr>
      </w:pPr>
      <w:r>
        <w:rPr>
          <w:noProof/>
        </w:rPr>
        <w:tab/>
        <w:t>= Actual</w:t>
      </w:r>
    </w:p>
    <w:p w:rsidR="003B6453" w:rsidRDefault="003B6453" w:rsidP="003B6453">
      <w:pPr>
        <w:ind w:left="2880" w:hanging="1440"/>
        <w:rPr>
          <w:rFonts w:ascii="Times New Roman" w:hAnsi="Times New Roman"/>
          <w:szCs w:val="20"/>
        </w:rPr>
      </w:pPr>
      <w:r>
        <w:rPr>
          <w:noProof/>
        </w:rPr>
        <w:t>Hours</w:t>
      </w:r>
      <w:r>
        <w:rPr>
          <w:noProof/>
        </w:rPr>
        <w:tab/>
        <w:t>= Average hours of use per year as provided by the customer or selected from the Reference Table in Section 4.5, Fixture</w:t>
      </w:r>
      <w:r w:rsidRPr="007A5F40">
        <w:rPr>
          <w:noProof/>
        </w:rPr>
        <w:t xml:space="preserve"> </w:t>
      </w:r>
      <w:r>
        <w:rPr>
          <w:noProof/>
        </w:rPr>
        <w:t xml:space="preserve">annual </w:t>
      </w:r>
      <w:r w:rsidRPr="007A5F40">
        <w:rPr>
          <w:noProof/>
        </w:rPr>
        <w:t>operating hours</w:t>
      </w:r>
      <w:r>
        <w:rPr>
          <w:noProof/>
        </w:rPr>
        <w:t>,  by building type.  If hours or building type are unknown, use the Miscellaneous value.</w:t>
      </w:r>
      <w:r w:rsidRPr="00933056">
        <w:rPr>
          <w:rFonts w:ascii="Times New Roman" w:hAnsi="Times New Roman"/>
          <w:szCs w:val="20"/>
        </w:rPr>
        <w:tab/>
      </w:r>
    </w:p>
    <w:p w:rsidR="003B6453" w:rsidRDefault="003B6453" w:rsidP="003B6453">
      <w:pPr>
        <w:ind w:left="2880" w:hanging="1440"/>
      </w:pPr>
      <w:r>
        <w:t>WHF</w:t>
      </w:r>
      <w:r w:rsidRPr="002350D5">
        <w:rPr>
          <w:vertAlign w:val="subscript"/>
        </w:rPr>
        <w:t>e</w:t>
      </w:r>
      <w:r>
        <w:rPr>
          <w:vertAlign w:val="subscript"/>
        </w:rPr>
        <w:t xml:space="preserve"> </w:t>
      </w:r>
      <w:r>
        <w:rPr>
          <w:vertAlign w:val="subscript"/>
        </w:rPr>
        <w:tab/>
      </w:r>
      <w:r>
        <w:t xml:space="preserve">= Waste heat factor for energy to account for cooling energy savings from efficient lighting </w:t>
      </w:r>
      <w:r>
        <w:rPr>
          <w:noProof/>
        </w:rPr>
        <w:t xml:space="preserve">is selected from the Reference Table in Section 4.5 </w:t>
      </w:r>
      <w:r>
        <w:t xml:space="preserve">for each building type.  </w:t>
      </w:r>
      <w:r w:rsidRPr="00065FDD">
        <w:t xml:space="preserve">If building is </w:t>
      </w:r>
      <w:r>
        <w:t>un-</w:t>
      </w:r>
      <w:r w:rsidRPr="00065FDD">
        <w:t>cooled</w:t>
      </w:r>
      <w:r>
        <w:t>, the value is 1.0.</w:t>
      </w:r>
    </w:p>
    <w:p w:rsidR="003B6453" w:rsidRDefault="003B6453" w:rsidP="003B6453">
      <w:pPr>
        <w:ind w:left="2880" w:hanging="1440"/>
        <w:rPr>
          <w:rFonts w:cstheme="minorHAnsi"/>
          <w:noProof/>
        </w:rPr>
      </w:pPr>
      <w:r w:rsidRPr="00AD15C6">
        <w:t>ISR</w:t>
      </w:r>
      <w:r>
        <w:t xml:space="preserve"> </w:t>
      </w:r>
      <w:r>
        <w:tab/>
      </w:r>
      <w:r>
        <w:rPr>
          <w:rFonts w:ascii="Times New Roman" w:hAnsi="Times New Roman"/>
          <w:szCs w:val="20"/>
        </w:rPr>
        <w:t xml:space="preserve">= </w:t>
      </w:r>
      <w:r w:rsidRPr="00070B38">
        <w:rPr>
          <w:rFonts w:cstheme="minorHAnsi"/>
          <w:noProof/>
        </w:rPr>
        <w:t>In Service Rate or the percentage of units rebated that get installed.</w:t>
      </w:r>
    </w:p>
    <w:p w:rsidR="003B6453" w:rsidRDefault="003B6453" w:rsidP="003B6453">
      <w:pPr>
        <w:ind w:left="2880"/>
        <w:rPr>
          <w:rFonts w:cstheme="minorHAnsi"/>
          <w:noProof/>
        </w:rPr>
      </w:pPr>
      <w:r>
        <w:rPr>
          <w:rFonts w:cstheme="minorHAnsi"/>
          <w:noProof/>
        </w:rPr>
        <w:t>=100%</w:t>
      </w:r>
      <w:r>
        <w:rPr>
          <w:rStyle w:val="FootnoteReference"/>
          <w:noProof/>
        </w:rPr>
        <w:footnoteReference w:id="467"/>
      </w:r>
      <w:r>
        <w:rPr>
          <w:rFonts w:cstheme="minorHAnsi"/>
          <w:noProof/>
        </w:rPr>
        <w:t xml:space="preserve"> if </w:t>
      </w:r>
      <w:r w:rsidRPr="001B6608">
        <w:rPr>
          <w:rFonts w:cstheme="minorHAnsi"/>
          <w:noProof/>
        </w:rPr>
        <w:t xml:space="preserve">application form completed </w:t>
      </w:r>
      <w:r>
        <w:rPr>
          <w:rFonts w:cstheme="minorHAnsi"/>
          <w:noProof/>
        </w:rPr>
        <w:t>with sign off that</w:t>
      </w:r>
      <w:r w:rsidRPr="001B6608">
        <w:rPr>
          <w:rFonts w:cstheme="minorHAnsi"/>
          <w:noProof/>
        </w:rPr>
        <w:t xml:space="preserve"> equipment </w:t>
      </w:r>
      <w:r>
        <w:rPr>
          <w:rFonts w:cstheme="minorHAnsi"/>
          <w:noProof/>
        </w:rPr>
        <w:t xml:space="preserve">is not </w:t>
      </w:r>
      <w:r w:rsidRPr="001B6608">
        <w:rPr>
          <w:rFonts w:cstheme="minorHAnsi"/>
          <w:noProof/>
        </w:rPr>
        <w:t>placed into storage</w:t>
      </w:r>
    </w:p>
    <w:p w:rsidR="003B6453" w:rsidRDefault="003B6453" w:rsidP="003B6453">
      <w:pPr>
        <w:ind w:left="2880"/>
        <w:rPr>
          <w:rFonts w:cstheme="minorHAnsi"/>
          <w:noProof/>
        </w:rPr>
      </w:pPr>
      <w:r>
        <w:rPr>
          <w:rFonts w:cstheme="minorHAnsi"/>
          <w:noProof/>
        </w:rPr>
        <w:t>If sign off form not completed assume the following 3 year ISR assumptions:</w:t>
      </w:r>
    </w:p>
    <w:tbl>
      <w:tblPr>
        <w:tblStyle w:val="TableGrid"/>
        <w:tblW w:w="0" w:type="auto"/>
        <w:jc w:val="center"/>
        <w:tblInd w:w="2988" w:type="dxa"/>
        <w:tblLook w:val="04A0" w:firstRow="1" w:lastRow="0" w:firstColumn="1" w:lastColumn="0" w:noHBand="0" w:noVBand="1"/>
      </w:tblPr>
      <w:tblGrid>
        <w:gridCol w:w="1428"/>
        <w:gridCol w:w="1235"/>
        <w:gridCol w:w="1235"/>
        <w:gridCol w:w="1167"/>
      </w:tblGrid>
      <w:tr w:rsidR="003B6453" w:rsidRPr="00B375D1" w:rsidTr="00991E88">
        <w:trPr>
          <w:jc w:val="center"/>
        </w:trPr>
        <w:tc>
          <w:tcPr>
            <w:tcW w:w="1428" w:type="dxa"/>
            <w:tcBorders>
              <w:top w:val="single" w:sz="4" w:space="0" w:color="auto"/>
              <w:left w:val="single" w:sz="4" w:space="0" w:color="auto"/>
              <w:bottom w:val="single" w:sz="4" w:space="0" w:color="auto"/>
              <w:right w:val="single" w:sz="4" w:space="0" w:color="auto"/>
            </w:tcBorders>
            <w:shd w:val="pct60" w:color="auto" w:fill="auto"/>
            <w:vAlign w:val="center"/>
            <w:hideMark/>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Weigted Average 1</w:t>
            </w:r>
            <w:r w:rsidRPr="00991E88">
              <w:rPr>
                <w:rFonts w:asciiTheme="minorHAnsi" w:hAnsiTheme="minorHAnsi" w:cstheme="minorHAnsi"/>
                <w:vertAlign w:val="superscript"/>
              </w:rPr>
              <w:t>st</w:t>
            </w:r>
            <w:r w:rsidRPr="00991E88">
              <w:rPr>
                <w:rFonts w:asciiTheme="minorHAnsi" w:hAnsiTheme="minorHAnsi" w:cstheme="minorHAnsi"/>
              </w:rPr>
              <w:t xml:space="preserve"> year In Service Rate (ISR)</w:t>
            </w:r>
          </w:p>
        </w:tc>
        <w:tc>
          <w:tcPr>
            <w:tcW w:w="1235" w:type="dxa"/>
            <w:tcBorders>
              <w:top w:val="single" w:sz="4" w:space="0" w:color="auto"/>
              <w:left w:val="single" w:sz="4" w:space="0" w:color="auto"/>
              <w:bottom w:val="single" w:sz="4" w:space="0" w:color="auto"/>
              <w:right w:val="single" w:sz="4" w:space="0" w:color="auto"/>
            </w:tcBorders>
            <w:shd w:val="pct60" w:color="auto" w:fill="auto"/>
            <w:vAlign w:val="center"/>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2</w:t>
            </w:r>
            <w:r w:rsidRPr="00991E88">
              <w:rPr>
                <w:rFonts w:asciiTheme="minorHAnsi" w:hAnsiTheme="minorHAnsi" w:cstheme="minorHAnsi"/>
                <w:vertAlign w:val="superscript"/>
              </w:rPr>
              <w:t>nd</w:t>
            </w:r>
            <w:r w:rsidRPr="00991E88">
              <w:rPr>
                <w:rFonts w:asciiTheme="minorHAnsi" w:hAnsiTheme="minorHAnsi" w:cstheme="minorHAnsi"/>
              </w:rPr>
              <w:t xml:space="preserve"> year Installations</w:t>
            </w:r>
          </w:p>
        </w:tc>
        <w:tc>
          <w:tcPr>
            <w:tcW w:w="1235" w:type="dxa"/>
            <w:tcBorders>
              <w:top w:val="single" w:sz="4" w:space="0" w:color="auto"/>
              <w:left w:val="single" w:sz="4" w:space="0" w:color="auto"/>
              <w:bottom w:val="single" w:sz="4" w:space="0" w:color="auto"/>
              <w:right w:val="single" w:sz="4" w:space="0" w:color="auto"/>
            </w:tcBorders>
            <w:shd w:val="pct60" w:color="auto" w:fill="auto"/>
            <w:vAlign w:val="center"/>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3</w:t>
            </w:r>
            <w:r w:rsidRPr="00991E88">
              <w:rPr>
                <w:rFonts w:asciiTheme="minorHAnsi" w:hAnsiTheme="minorHAnsi" w:cstheme="minorHAnsi"/>
                <w:vertAlign w:val="superscript"/>
              </w:rPr>
              <w:t>rd</w:t>
            </w:r>
            <w:r w:rsidRPr="00991E88">
              <w:rPr>
                <w:rFonts w:asciiTheme="minorHAnsi" w:hAnsiTheme="minorHAnsi" w:cstheme="minorHAnsi"/>
              </w:rPr>
              <w:t xml:space="preserve"> year Installations</w:t>
            </w:r>
          </w:p>
        </w:tc>
        <w:tc>
          <w:tcPr>
            <w:tcW w:w="1167" w:type="dxa"/>
            <w:tcBorders>
              <w:top w:val="single" w:sz="4" w:space="0" w:color="auto"/>
              <w:left w:val="single" w:sz="4" w:space="0" w:color="auto"/>
              <w:bottom w:val="single" w:sz="4" w:space="0" w:color="auto"/>
              <w:right w:val="single" w:sz="4" w:space="0" w:color="auto"/>
            </w:tcBorders>
            <w:shd w:val="pct60" w:color="auto" w:fill="auto"/>
            <w:vAlign w:val="center"/>
          </w:tcPr>
          <w:p w:rsidR="003B6453" w:rsidRPr="00991E88" w:rsidRDefault="003B6453" w:rsidP="00991E88">
            <w:pPr>
              <w:pStyle w:val="TableHeading"/>
              <w:rPr>
                <w:rFonts w:asciiTheme="minorHAnsi" w:hAnsiTheme="minorHAnsi" w:cstheme="minorHAnsi"/>
              </w:rPr>
            </w:pPr>
            <w:r w:rsidRPr="00991E88">
              <w:rPr>
                <w:rFonts w:asciiTheme="minorHAnsi" w:hAnsiTheme="minorHAnsi" w:cstheme="minorHAnsi"/>
              </w:rPr>
              <w:t>Final Lifetime In Service Rate</w:t>
            </w:r>
          </w:p>
        </w:tc>
      </w:tr>
      <w:tr w:rsidR="003B6453" w:rsidRPr="00B375D1" w:rsidTr="00991E88">
        <w:trPr>
          <w:trHeight w:val="467"/>
          <w:jc w:val="center"/>
        </w:trPr>
        <w:tc>
          <w:tcPr>
            <w:tcW w:w="1428" w:type="dxa"/>
            <w:tcBorders>
              <w:top w:val="single" w:sz="4" w:space="0" w:color="auto"/>
              <w:left w:val="single" w:sz="4" w:space="0" w:color="auto"/>
              <w:bottom w:val="single" w:sz="4" w:space="0" w:color="auto"/>
              <w:right w:val="single" w:sz="4" w:space="0" w:color="auto"/>
            </w:tcBorders>
            <w:vAlign w:val="center"/>
            <w:hideMark/>
          </w:tcPr>
          <w:p w:rsidR="003B6453" w:rsidRPr="00A5701B" w:rsidRDefault="003B6453" w:rsidP="007651AF">
            <w:pPr>
              <w:pStyle w:val="TableText"/>
              <w:keepNext/>
              <w:keepLines/>
              <w:widowControl/>
              <w:rPr>
                <w:rFonts w:asciiTheme="minorHAnsi" w:hAnsiTheme="minorHAnsi" w:cstheme="minorHAnsi"/>
              </w:rPr>
            </w:pPr>
            <w:r w:rsidRPr="00A5701B">
              <w:rPr>
                <w:rFonts w:cstheme="minorHAnsi"/>
              </w:rPr>
              <w:t>75.5%</w:t>
            </w:r>
            <w:r w:rsidRPr="00B375D1">
              <w:rPr>
                <w:rStyle w:val="FootnoteReference"/>
                <w:rFonts w:asciiTheme="minorHAnsi" w:eastAsiaTheme="majorEastAsia" w:hAnsiTheme="minorHAnsi" w:cstheme="minorHAnsi"/>
              </w:rPr>
              <w:footnoteReference w:id="468"/>
            </w:r>
          </w:p>
        </w:tc>
        <w:tc>
          <w:tcPr>
            <w:tcW w:w="1235" w:type="dxa"/>
            <w:tcBorders>
              <w:top w:val="single" w:sz="4" w:space="0" w:color="auto"/>
              <w:left w:val="single" w:sz="4" w:space="0" w:color="auto"/>
              <w:bottom w:val="single" w:sz="4" w:space="0" w:color="auto"/>
              <w:right w:val="single" w:sz="4" w:space="0" w:color="auto"/>
            </w:tcBorders>
            <w:vAlign w:val="center"/>
          </w:tcPr>
          <w:p w:rsidR="003B6453" w:rsidRPr="00A5701B" w:rsidRDefault="003B6453" w:rsidP="007651AF">
            <w:pPr>
              <w:pStyle w:val="TableText"/>
              <w:keepNext/>
              <w:keepLines/>
              <w:widowControl/>
              <w:rPr>
                <w:rFonts w:asciiTheme="minorHAnsi" w:hAnsiTheme="minorHAnsi" w:cstheme="minorHAnsi"/>
              </w:rPr>
            </w:pPr>
            <w:r w:rsidRPr="00A5701B">
              <w:rPr>
                <w:rFonts w:cstheme="minorHAnsi"/>
              </w:rPr>
              <w:t>12.1%</w:t>
            </w:r>
          </w:p>
        </w:tc>
        <w:tc>
          <w:tcPr>
            <w:tcW w:w="1235" w:type="dxa"/>
            <w:tcBorders>
              <w:top w:val="single" w:sz="4" w:space="0" w:color="auto"/>
              <w:left w:val="single" w:sz="4" w:space="0" w:color="auto"/>
              <w:bottom w:val="single" w:sz="4" w:space="0" w:color="auto"/>
              <w:right w:val="single" w:sz="4" w:space="0" w:color="auto"/>
            </w:tcBorders>
            <w:vAlign w:val="center"/>
          </w:tcPr>
          <w:p w:rsidR="003B6453" w:rsidRPr="00A5701B" w:rsidRDefault="003B6453" w:rsidP="007651AF">
            <w:pPr>
              <w:pStyle w:val="TableText"/>
              <w:keepNext/>
              <w:keepLines/>
              <w:widowControl/>
              <w:rPr>
                <w:rFonts w:asciiTheme="minorHAnsi" w:hAnsiTheme="minorHAnsi" w:cstheme="minorHAnsi"/>
              </w:rPr>
            </w:pPr>
            <w:r w:rsidRPr="00A5701B">
              <w:rPr>
                <w:rFonts w:cstheme="minorHAnsi"/>
              </w:rPr>
              <w:t>10.3%</w:t>
            </w:r>
          </w:p>
        </w:tc>
        <w:tc>
          <w:tcPr>
            <w:tcW w:w="1167" w:type="dxa"/>
            <w:tcBorders>
              <w:top w:val="single" w:sz="4" w:space="0" w:color="auto"/>
              <w:left w:val="single" w:sz="4" w:space="0" w:color="auto"/>
              <w:bottom w:val="single" w:sz="4" w:space="0" w:color="auto"/>
              <w:right w:val="single" w:sz="4" w:space="0" w:color="auto"/>
            </w:tcBorders>
            <w:vAlign w:val="center"/>
          </w:tcPr>
          <w:p w:rsidR="003B6453" w:rsidRPr="00A5701B" w:rsidRDefault="003B6453" w:rsidP="007651AF">
            <w:pPr>
              <w:pStyle w:val="TableText"/>
              <w:keepNext/>
              <w:keepLines/>
              <w:widowControl/>
              <w:rPr>
                <w:rFonts w:asciiTheme="minorHAnsi" w:hAnsiTheme="minorHAnsi" w:cstheme="minorHAnsi"/>
              </w:rPr>
            </w:pPr>
            <w:r w:rsidRPr="00991E88">
              <w:rPr>
                <w:rFonts w:asciiTheme="minorHAnsi" w:hAnsiTheme="minorHAnsi" w:cstheme="minorHAnsi"/>
              </w:rPr>
              <w:t>98.0%</w:t>
            </w:r>
            <w:r w:rsidRPr="00991E88">
              <w:rPr>
                <w:rStyle w:val="FootnoteReference"/>
                <w:rFonts w:asciiTheme="minorHAnsi" w:hAnsiTheme="minorHAnsi" w:cstheme="minorHAnsi"/>
              </w:rPr>
              <w:footnoteReference w:id="469"/>
            </w:r>
          </w:p>
        </w:tc>
      </w:tr>
    </w:tbl>
    <w:p w:rsidR="003B6453" w:rsidRPr="004E7E30" w:rsidRDefault="003B6453" w:rsidP="002C4399">
      <w:pPr>
        <w:pStyle w:val="Heading6"/>
      </w:pPr>
      <w:r w:rsidRPr="000B7BB6">
        <w:t>Heating Penalty</w:t>
      </w:r>
    </w:p>
    <w:p w:rsidR="003B6453" w:rsidRPr="00C50BC6" w:rsidRDefault="003B6453" w:rsidP="003B6453">
      <w:pPr>
        <w:rPr>
          <w:rFonts w:cstheme="minorHAnsi"/>
          <w:noProof/>
        </w:rPr>
      </w:pPr>
      <w:r>
        <w:rPr>
          <w:rFonts w:cstheme="minorHAnsi"/>
          <w:noProof/>
        </w:rPr>
        <w:t>If</w:t>
      </w:r>
      <w:r w:rsidRPr="00C50BC6">
        <w:rPr>
          <w:rFonts w:cstheme="minorHAnsi"/>
          <w:noProof/>
        </w:rPr>
        <w:t xml:space="preserve"> </w:t>
      </w:r>
      <w:r>
        <w:rPr>
          <w:rFonts w:cstheme="minorHAnsi"/>
          <w:noProof/>
        </w:rPr>
        <w:t>electrically</w:t>
      </w:r>
      <w:r w:rsidRPr="00C50BC6">
        <w:rPr>
          <w:rFonts w:cstheme="minorHAnsi"/>
          <w:noProof/>
        </w:rPr>
        <w:t xml:space="preserve"> heated building:</w:t>
      </w:r>
    </w:p>
    <w:p w:rsidR="003B6453" w:rsidRPr="00C50BC6" w:rsidRDefault="003B6453" w:rsidP="003B6453">
      <w:pPr>
        <w:ind w:left="720" w:firstLine="720"/>
        <w:rPr>
          <w:noProof/>
        </w:rPr>
      </w:pPr>
      <w:r w:rsidRPr="00C50BC6">
        <w:rPr>
          <w:noProof/>
        </w:rPr>
        <w:t>Δ</w:t>
      </w:r>
      <w:r>
        <w:rPr>
          <w:noProof/>
        </w:rPr>
        <w:t>kWh</w:t>
      </w:r>
      <w:r w:rsidRPr="004E7E30">
        <w:rPr>
          <w:noProof/>
          <w:vertAlign w:val="subscript"/>
        </w:rPr>
        <w:t>heatpenalty</w:t>
      </w:r>
      <w:r w:rsidRPr="00C50BC6">
        <w:rPr>
          <w:rStyle w:val="FootnoteReference"/>
          <w:rFonts w:eastAsiaTheme="majorEastAsia" w:cstheme="minorHAnsi"/>
          <w:noProof/>
        </w:rPr>
        <w:footnoteReference w:id="470"/>
      </w:r>
      <w:r w:rsidRPr="00C50BC6">
        <w:rPr>
          <w:noProof/>
        </w:rPr>
        <w:t xml:space="preserve">  = (((WattsBase-WattsEE)/1000) * ISR * Hours *</w:t>
      </w:r>
      <w:r>
        <w:rPr>
          <w:noProof/>
        </w:rPr>
        <w:t xml:space="preserve"> </w:t>
      </w:r>
      <w:r w:rsidRPr="00C50BC6">
        <w:rPr>
          <w:noProof/>
        </w:rPr>
        <w:t>-IF</w:t>
      </w:r>
      <w:r>
        <w:rPr>
          <w:noProof/>
        </w:rPr>
        <w:t>kWh</w:t>
      </w:r>
      <w:r w:rsidRPr="00C50BC6">
        <w:rPr>
          <w:noProof/>
        </w:rPr>
        <w:tab/>
      </w:r>
    </w:p>
    <w:p w:rsidR="003B6453" w:rsidRPr="00C50BC6" w:rsidRDefault="003B6453" w:rsidP="003B6453">
      <w:pPr>
        <w:rPr>
          <w:noProof/>
          <w:lang w:val="nl-NL"/>
        </w:rPr>
      </w:pPr>
      <w:r w:rsidRPr="00C50BC6">
        <w:rPr>
          <w:noProof/>
          <w:lang w:val="nl-NL"/>
        </w:rPr>
        <w:t>Where:</w:t>
      </w:r>
    </w:p>
    <w:p w:rsidR="003B6453" w:rsidRPr="00C50BC6" w:rsidRDefault="003B6453" w:rsidP="003B6453">
      <w:pPr>
        <w:ind w:left="1440" w:hanging="720"/>
        <w:rPr>
          <w:noProof/>
          <w:lang w:val="nl-NL"/>
        </w:rPr>
      </w:pPr>
      <w:r w:rsidRPr="00C50BC6">
        <w:rPr>
          <w:noProof/>
          <w:lang w:val="nl-NL"/>
        </w:rPr>
        <w:t>IF</w:t>
      </w:r>
      <w:r>
        <w:rPr>
          <w:noProof/>
          <w:lang w:val="nl-NL"/>
        </w:rPr>
        <w:t>kWh</w:t>
      </w:r>
      <w:r w:rsidRPr="00C50BC6">
        <w:rPr>
          <w:noProof/>
          <w:lang w:val="nl-NL"/>
        </w:rPr>
        <w:tab/>
        <w:t xml:space="preserve">= Lighting-HVAC Interation Factor for </w:t>
      </w:r>
      <w:r>
        <w:rPr>
          <w:noProof/>
          <w:lang w:val="nl-NL"/>
        </w:rPr>
        <w:t>electric</w:t>
      </w:r>
      <w:r w:rsidRPr="00C50BC6">
        <w:rPr>
          <w:noProof/>
          <w:lang w:val="nl-NL"/>
        </w:rPr>
        <w:t xml:space="preserve"> heating impacts; this factor represents the increased </w:t>
      </w:r>
      <w:r>
        <w:rPr>
          <w:noProof/>
          <w:lang w:val="nl-NL"/>
        </w:rPr>
        <w:t>electric</w:t>
      </w:r>
      <w:r w:rsidRPr="00C50BC6">
        <w:rPr>
          <w:noProof/>
          <w:lang w:val="nl-NL"/>
        </w:rPr>
        <w:t xml:space="preserve"> space heating requirements due to the reduction of waste heat rejected by the efficent lighting. </w:t>
      </w:r>
      <w:r w:rsidRPr="00C50BC6">
        <w:t>Values are</w:t>
      </w:r>
      <w:r w:rsidRPr="00C50BC6">
        <w:rPr>
          <w:noProof/>
        </w:rPr>
        <w:t xml:space="preserve"> provided in the Reference Table in Section 4.5</w:t>
      </w:r>
      <w:r w:rsidRPr="00C50BC6">
        <w:t>.  If unknown, use the Miscellaneous value.</w:t>
      </w:r>
    </w:p>
    <w:p w:rsidR="003B6453" w:rsidRDefault="003B6453" w:rsidP="002C4399">
      <w:pPr>
        <w:pStyle w:val="Heading6"/>
      </w:pPr>
      <w:r>
        <w:t>Deferred Installs</w:t>
      </w:r>
    </w:p>
    <w:p w:rsidR="003B6453" w:rsidRDefault="003B6453" w:rsidP="003B6453">
      <w:r>
        <w:t>As presented above, if a sign off form is not completed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rsidR="003B6453" w:rsidRDefault="003B6453" w:rsidP="003B6453">
      <w:pPr>
        <w:ind w:left="3600" w:hanging="2880"/>
      </w:pPr>
      <w:r>
        <w:t>Year 1 (Purchase Year) installs:</w:t>
      </w:r>
      <w:r>
        <w:tab/>
        <w:t>Characterized using assumptions provided above or evaluated assumptions if available.</w:t>
      </w:r>
    </w:p>
    <w:p w:rsidR="003B6453" w:rsidRDefault="003B6453" w:rsidP="003B6453">
      <w:pPr>
        <w:ind w:left="3600" w:hanging="2880"/>
      </w:pPr>
      <w:r>
        <w:t xml:space="preserve">Year 2 and 3 installs: </w:t>
      </w:r>
      <w:r>
        <w:tab/>
        <w:t xml:space="preserve">Characterized using delta watts assumption and hours of use from the Install Year i.e. the actual deemed (or evaluated if available) assumptions active in Year 2 and 3 should be applied. </w:t>
      </w:r>
    </w:p>
    <w:p w:rsidR="003B6453" w:rsidRPr="0069263A" w:rsidRDefault="003B6453" w:rsidP="003B6453">
      <w:pPr>
        <w:ind w:left="3600"/>
      </w:pPr>
      <w:r>
        <w:t>The NTG factor for the Purchase Year should be applied.</w:t>
      </w:r>
    </w:p>
    <w:p w:rsidR="003B6453" w:rsidRDefault="003B6453" w:rsidP="003B6453">
      <w:pPr>
        <w:ind w:left="1440"/>
      </w:pPr>
    </w:p>
    <w:p w:rsidR="003B6453" w:rsidRDefault="003B6453" w:rsidP="002C4399">
      <w:pPr>
        <w:pStyle w:val="Heading6"/>
      </w:pPr>
      <w:r w:rsidRPr="00933056">
        <w:t>Summer Coincident Demand Savings</w:t>
      </w:r>
      <w:r>
        <w:t xml:space="preserve"> </w:t>
      </w:r>
    </w:p>
    <w:p w:rsidR="003B6453" w:rsidRPr="00933056" w:rsidRDefault="003B6453" w:rsidP="003B6453">
      <w:pPr>
        <w:tabs>
          <w:tab w:val="left" w:pos="5280"/>
        </w:tabs>
        <w:ind w:left="1440" w:hanging="720"/>
        <w:rPr>
          <w:noProof/>
          <w:lang w:val="nl-NL"/>
        </w:rPr>
      </w:pPr>
      <w:r>
        <w:rPr>
          <w:noProof/>
        </w:rPr>
        <w:tab/>
        <w:t>ΔkW  = ((Watts</w:t>
      </w:r>
      <w:r w:rsidRPr="00065FDD">
        <w:rPr>
          <w:noProof/>
          <w:vertAlign w:val="subscript"/>
        </w:rPr>
        <w:t>base</w:t>
      </w:r>
      <w:r w:rsidRPr="00065FDD">
        <w:rPr>
          <w:noProof/>
        </w:rPr>
        <w:t>-Watts</w:t>
      </w:r>
      <w:r w:rsidRPr="00065FDD">
        <w:rPr>
          <w:noProof/>
          <w:vertAlign w:val="subscript"/>
        </w:rPr>
        <w:t>EE</w:t>
      </w:r>
      <w:r w:rsidRPr="00065FDD">
        <w:rPr>
          <w:noProof/>
        </w:rPr>
        <w:t>)/1000)  * WHF</w:t>
      </w:r>
      <w:r w:rsidRPr="00065FDD">
        <w:rPr>
          <w:noProof/>
          <w:vertAlign w:val="subscript"/>
        </w:rPr>
        <w:t>d</w:t>
      </w:r>
      <w:r>
        <w:rPr>
          <w:noProof/>
          <w:vertAlign w:val="subscript"/>
        </w:rPr>
        <w:t xml:space="preserve"> </w:t>
      </w:r>
      <w:r w:rsidRPr="00065FDD">
        <w:rPr>
          <w:noProof/>
        </w:rPr>
        <w:t>*</w:t>
      </w:r>
      <w:r>
        <w:rPr>
          <w:noProof/>
        </w:rPr>
        <w:t xml:space="preserve"> </w:t>
      </w:r>
      <w:r w:rsidRPr="00065FDD">
        <w:rPr>
          <w:noProof/>
        </w:rPr>
        <w:t>CF</w:t>
      </w:r>
      <w:r>
        <w:rPr>
          <w:noProof/>
        </w:rPr>
        <w:t xml:space="preserve"> </w:t>
      </w:r>
      <w:r w:rsidRPr="00065FDD">
        <w:rPr>
          <w:noProof/>
        </w:rPr>
        <w:t>*</w:t>
      </w:r>
      <w:r>
        <w:rPr>
          <w:noProof/>
        </w:rPr>
        <w:t xml:space="preserve"> </w:t>
      </w:r>
      <w:r w:rsidRPr="00065FDD">
        <w:rPr>
          <w:noProof/>
        </w:rPr>
        <w:t>ISR</w:t>
      </w:r>
      <w:r>
        <w:rPr>
          <w:noProof/>
        </w:rPr>
        <w:tab/>
      </w:r>
    </w:p>
    <w:p w:rsidR="003B6453" w:rsidRDefault="003B6453" w:rsidP="003B6453">
      <w:pPr>
        <w:tabs>
          <w:tab w:val="left" w:pos="5280"/>
        </w:tabs>
        <w:ind w:left="1440" w:hanging="720"/>
      </w:pPr>
      <w:r>
        <w:rPr>
          <w:noProof/>
        </w:rPr>
        <w:t>Where:</w:t>
      </w:r>
    </w:p>
    <w:p w:rsidR="003B6453" w:rsidRPr="004F3AD3" w:rsidRDefault="003B6453" w:rsidP="003B6453">
      <w:pPr>
        <w:ind w:left="2880" w:hanging="1440"/>
      </w:pPr>
      <w:r w:rsidRPr="004F3AD3">
        <w:t>WHF</w:t>
      </w:r>
      <w:r w:rsidRPr="007060C2">
        <w:t>d</w:t>
      </w:r>
      <w:r w:rsidRPr="004F3AD3">
        <w:t xml:space="preserve"> </w:t>
      </w:r>
      <w:r>
        <w:tab/>
      </w:r>
      <w:r w:rsidRPr="004F3AD3">
        <w:t>= Waste Heat Factor for Demand to account for cooling savings from efficient lighting in cooled buildings</w:t>
      </w:r>
      <w:r w:rsidRPr="00BE6489">
        <w:t xml:space="preserve"> is selected from the Reference Table in Section </w:t>
      </w:r>
      <w:r>
        <w:t>4.5</w:t>
      </w:r>
      <w:r w:rsidRPr="00BE6489">
        <w:t xml:space="preserve"> for each building type</w:t>
      </w:r>
      <w:r w:rsidRPr="004F3AD3">
        <w:t>. If the building is not cooled WHF</w:t>
      </w:r>
      <w:r w:rsidRPr="007060C2">
        <w:t>d</w:t>
      </w:r>
      <w:r w:rsidRPr="004F3AD3">
        <w:t xml:space="preserve"> is 1. </w:t>
      </w:r>
    </w:p>
    <w:p w:rsidR="003B6453" w:rsidRDefault="003B6453" w:rsidP="003B6453">
      <w:pPr>
        <w:spacing w:after="120"/>
        <w:ind w:left="2880" w:hanging="1440"/>
        <w:rPr>
          <w:noProof/>
        </w:rPr>
      </w:pPr>
      <w:r w:rsidRPr="00793CD5">
        <w:t>CF</w:t>
      </w:r>
      <w:r>
        <w:tab/>
      </w:r>
      <w:r w:rsidRPr="00793CD5">
        <w:t>= Summer Peak Coincidence Factor for measure</w:t>
      </w:r>
      <w:r w:rsidRPr="00BE6489">
        <w:t xml:space="preserve"> is selected from the Reference able in Section </w:t>
      </w:r>
      <w:r>
        <w:t>4.5</w:t>
      </w:r>
      <w:r w:rsidRPr="00BE6489">
        <w:t xml:space="preserve"> for each building type</w:t>
      </w:r>
      <w:r w:rsidRPr="00793CD5">
        <w:t xml:space="preserve">. If the building type is unknown, use the </w:t>
      </w:r>
      <w:r>
        <w:t>M</w:t>
      </w:r>
      <w:r w:rsidRPr="00793CD5">
        <w:t>iscellaneous value of 0.66</w:t>
      </w:r>
      <w:r w:rsidRPr="009E1539">
        <w:rPr>
          <w:highlight w:val="lightGray"/>
        </w:rPr>
        <w:t>.</w:t>
      </w:r>
      <w:r w:rsidRPr="009E1539">
        <w:rPr>
          <w:noProof/>
          <w:highlight w:val="lightGray"/>
        </w:rPr>
        <w:t xml:space="preserve"> </w:t>
      </w:r>
    </w:p>
    <w:p w:rsidR="003B6453" w:rsidRPr="00070B38" w:rsidRDefault="003B6453" w:rsidP="003B6453">
      <w:pPr>
        <w:ind w:left="1440"/>
        <w:rPr>
          <w:rFonts w:cstheme="minorHAnsi"/>
        </w:rPr>
      </w:pPr>
      <w:r w:rsidRPr="00070B38">
        <w:rPr>
          <w:rFonts w:cstheme="minorHAnsi"/>
        </w:rPr>
        <w:t>Other factors as defined above</w:t>
      </w:r>
    </w:p>
    <w:p w:rsidR="003B6453" w:rsidRDefault="003B6453" w:rsidP="002C4399">
      <w:pPr>
        <w:pStyle w:val="Heading6"/>
      </w:pPr>
      <w:r>
        <w:t>Natural Gas Energy Savings</w:t>
      </w:r>
    </w:p>
    <w:p w:rsidR="003B6453" w:rsidRPr="00070B38" w:rsidRDefault="003B6453" w:rsidP="003B6453">
      <w:pPr>
        <w:keepNext/>
        <w:spacing w:after="120"/>
        <w:ind w:left="720" w:firstLine="720"/>
        <w:rPr>
          <w:rFonts w:cstheme="minorHAnsi"/>
          <w:noProof/>
        </w:rPr>
      </w:pPr>
      <w:r w:rsidRPr="00070B38">
        <w:rPr>
          <w:rFonts w:cstheme="minorHAnsi"/>
          <w:noProof/>
        </w:rPr>
        <w:t>ΔTherms</w:t>
      </w:r>
      <w:r w:rsidRPr="00070B38">
        <w:rPr>
          <w:rStyle w:val="FootnoteReference"/>
          <w:rFonts w:cstheme="minorHAnsi"/>
          <w:noProof/>
        </w:rPr>
        <w:footnoteReference w:id="471"/>
      </w:r>
      <w:r w:rsidRPr="00070B38">
        <w:rPr>
          <w:rFonts w:cstheme="minorHAnsi"/>
          <w:noProof/>
        </w:rPr>
        <w:t xml:space="preserve">  =</w:t>
      </w:r>
      <w:r>
        <w:rPr>
          <w:rFonts w:cstheme="minorHAnsi"/>
          <w:noProof/>
        </w:rPr>
        <w:t xml:space="preserve"> </w:t>
      </w:r>
      <w:r w:rsidRPr="00070B38">
        <w:rPr>
          <w:rFonts w:cstheme="minorHAnsi"/>
          <w:noProof/>
        </w:rPr>
        <w:t xml:space="preserve"> (((WattsBase</w:t>
      </w:r>
      <w:r>
        <w:rPr>
          <w:rFonts w:cstheme="minorHAnsi"/>
          <w:noProof/>
        </w:rPr>
        <w:t xml:space="preserve">-WattsEE)/1000) * ISR * Hours * - </w:t>
      </w:r>
      <w:r w:rsidRPr="00070B38">
        <w:rPr>
          <w:rFonts w:cstheme="minorHAnsi"/>
          <w:noProof/>
        </w:rPr>
        <w:t>IFTherms</w:t>
      </w:r>
      <w:r w:rsidRPr="00070B38">
        <w:rPr>
          <w:rFonts w:cstheme="minorHAnsi"/>
          <w:noProof/>
        </w:rPr>
        <w:tab/>
      </w:r>
    </w:p>
    <w:p w:rsidR="003B6453" w:rsidRDefault="003B6453" w:rsidP="003B6453">
      <w:pPr>
        <w:spacing w:after="120"/>
        <w:ind w:left="1440" w:hanging="720"/>
      </w:pPr>
      <w:r>
        <w:t>Where:</w:t>
      </w:r>
    </w:p>
    <w:p w:rsidR="003B6453" w:rsidRDefault="003B6453" w:rsidP="003B6453">
      <w:pPr>
        <w:spacing w:after="120"/>
        <w:ind w:left="1440" w:hanging="720"/>
      </w:pPr>
      <w:r>
        <w:tab/>
        <w:t xml:space="preserve">IFTherms = </w:t>
      </w:r>
      <w:r w:rsidRPr="00D820A5">
        <w:t>Lighting-HVAC Integration Factor for gas heating impacts; this factor represents the increased gas space heating requirements due to the reduction of waste heat rejected by the efficient lighting.</w:t>
      </w:r>
      <w:r>
        <w:t xml:space="preserve">  This value </w:t>
      </w:r>
      <w:r w:rsidRPr="00BE6489">
        <w:t xml:space="preserve">is selected from the Reference Table in Section </w:t>
      </w:r>
      <w:r>
        <w:t>6.5</w:t>
      </w:r>
      <w:r w:rsidRPr="00BE6489">
        <w:t xml:space="preserve"> for each </w:t>
      </w:r>
      <w:r>
        <w:t>b</w:t>
      </w:r>
      <w:r w:rsidRPr="00BE6489">
        <w:t>uilding type</w:t>
      </w:r>
      <w:r w:rsidRPr="004F3AD3">
        <w:t>.</w:t>
      </w:r>
    </w:p>
    <w:p w:rsidR="003B6453" w:rsidRDefault="003B6453" w:rsidP="003B6453">
      <w:pPr>
        <w:spacing w:after="120"/>
        <w:rPr>
          <w:rStyle w:val="BookTitle"/>
        </w:rPr>
      </w:pPr>
    </w:p>
    <w:p w:rsidR="003B6453" w:rsidRPr="00C16FAC" w:rsidRDefault="003B6453" w:rsidP="003B6453">
      <w:pPr>
        <w:spacing w:after="120"/>
        <w:rPr>
          <w:rStyle w:val="BookTitle"/>
        </w:rPr>
      </w:pPr>
      <w:r w:rsidRPr="00C16FAC">
        <w:rPr>
          <w:rStyle w:val="BookTitle"/>
        </w:rPr>
        <w:t xml:space="preserve">Water Impact Descriptions and Calculation  </w:t>
      </w:r>
    </w:p>
    <w:p w:rsidR="003B6453" w:rsidRPr="008F033B" w:rsidRDefault="003B6453" w:rsidP="003B6453">
      <w:pPr>
        <w:spacing w:after="120"/>
        <w:rPr>
          <w:rFonts w:eastAsiaTheme="majorEastAsia"/>
          <w:b/>
          <w:smallCaps/>
        </w:rPr>
      </w:pPr>
      <w:r>
        <w:t>N/A</w:t>
      </w:r>
    </w:p>
    <w:p w:rsidR="003B6453" w:rsidRDefault="003B6453" w:rsidP="002C4399">
      <w:pPr>
        <w:pStyle w:val="Heading6"/>
      </w:pPr>
      <w:r w:rsidRPr="00933056">
        <w:t>Deemed O&amp;M Cost Adjustment Calculation</w:t>
      </w:r>
      <w:r>
        <w:t xml:space="preserve"> </w:t>
      </w:r>
    </w:p>
    <w:p w:rsidR="003B6453" w:rsidRDefault="003B6453" w:rsidP="003B6453">
      <w:pPr>
        <w:widowControl/>
        <w:spacing w:after="200" w:line="276" w:lineRule="auto"/>
        <w:jc w:val="left"/>
      </w:pPr>
      <w:r>
        <w:t xml:space="preserve">If there are differences between the maintenance of the efficient and baseline lighting system then they should be evaluated on a project-by-project basis. </w:t>
      </w:r>
    </w:p>
    <w:p w:rsidR="003B6453" w:rsidRDefault="003B6453" w:rsidP="002C4399">
      <w:pPr>
        <w:pStyle w:val="Heading6"/>
      </w:pPr>
      <w:r>
        <w:t xml:space="preserve">Measure Code: </w:t>
      </w:r>
      <w:r w:rsidRPr="003F593B">
        <w:t>CI-LTG-MSCI-</w:t>
      </w:r>
      <w:r w:rsidRPr="009150E0">
        <w:t>V02</w:t>
      </w:r>
      <w:r w:rsidRPr="003F593B">
        <w:t>-</w:t>
      </w:r>
      <w:r w:rsidRPr="009150E0">
        <w:t>14</w:t>
      </w:r>
      <w:r w:rsidRPr="003F593B">
        <w:t>0601</w:t>
      </w:r>
    </w:p>
    <w:p w:rsidR="003B6453" w:rsidRDefault="003B6453" w:rsidP="003B6453">
      <w:pPr>
        <w:widowControl/>
        <w:spacing w:after="200" w:line="276" w:lineRule="auto"/>
        <w:jc w:val="left"/>
        <w:sectPr w:rsidR="003B6453" w:rsidSect="0009467B">
          <w:headerReference w:type="default" r:id="rId220"/>
          <w:type w:val="continuous"/>
          <w:pgSz w:w="12240" w:h="15840" w:code="1"/>
          <w:pgMar w:top="1440" w:right="1440" w:bottom="1440" w:left="1440" w:header="720" w:footer="720" w:gutter="0"/>
          <w:cols w:space="720"/>
          <w:docGrid w:linePitch="272"/>
        </w:sectPr>
      </w:pPr>
    </w:p>
    <w:p w:rsidR="003B6453" w:rsidRDefault="003B6453">
      <w:pPr>
        <w:pStyle w:val="Heading3"/>
      </w:pPr>
      <w:bookmarkStart w:id="727" w:name="_Ref355946464"/>
      <w:bookmarkStart w:id="728" w:name="_Toc380062865"/>
      <w:r>
        <w:t>Multi-Level Lighting Switch</w:t>
      </w:r>
      <w:bookmarkEnd w:id="721"/>
      <w:bookmarkEnd w:id="722"/>
      <w:bookmarkEnd w:id="723"/>
      <w:bookmarkEnd w:id="724"/>
      <w:bookmarkEnd w:id="725"/>
      <w:bookmarkEnd w:id="727"/>
      <w:bookmarkEnd w:id="728"/>
    </w:p>
    <w:p w:rsidR="003B6453" w:rsidRPr="009C6C55" w:rsidRDefault="003B6453" w:rsidP="002C4399">
      <w:pPr>
        <w:pStyle w:val="Heading6"/>
      </w:pPr>
      <w:r w:rsidRPr="009C6C55">
        <w:t>Description</w:t>
      </w:r>
      <w:r>
        <w:t xml:space="preserve"> </w:t>
      </w:r>
    </w:p>
    <w:p w:rsidR="003B6453" w:rsidRPr="00F06DAF" w:rsidRDefault="003B6453" w:rsidP="003B6453">
      <w:pPr>
        <w:spacing w:after="0"/>
      </w:pPr>
      <w:r w:rsidRPr="00F06DAF">
        <w:t xml:space="preserve">This measure relates to the installation new multi-level lighting </w:t>
      </w:r>
      <w:r>
        <w:t>switches</w:t>
      </w:r>
      <w:r w:rsidRPr="00F06DAF">
        <w:t xml:space="preserve"> on a</w:t>
      </w:r>
      <w:r>
        <w:t>n</w:t>
      </w:r>
      <w:r w:rsidRPr="00F06DAF">
        <w:t xml:space="preserve"> existing lighting system.</w:t>
      </w:r>
    </w:p>
    <w:p w:rsidR="003B6453" w:rsidRDefault="003B6453" w:rsidP="003B6453">
      <w:pPr>
        <w:spacing w:after="0"/>
      </w:pPr>
      <w:r w:rsidRPr="00F06DAF">
        <w:t xml:space="preserve">This measure </w:t>
      </w:r>
      <w:r>
        <w:t>can only</w:t>
      </w:r>
      <w:r w:rsidRPr="00F06DAF">
        <w:t xml:space="preserve"> relate to the </w:t>
      </w:r>
      <w:r>
        <w:t>adding of a new control</w:t>
      </w:r>
      <w:r w:rsidRPr="00F06DAF">
        <w:t xml:space="preserve"> in an existing building</w:t>
      </w:r>
      <w:r>
        <w:t>, since multi-level switching is required in the Commercial new construction building energy code (IECC 2012).</w:t>
      </w:r>
    </w:p>
    <w:p w:rsidR="003B6453" w:rsidRDefault="003B6453" w:rsidP="003B6453">
      <w:pPr>
        <w:widowControl/>
        <w:spacing w:after="0"/>
        <w:jc w:val="left"/>
        <w:rPr>
          <w:rFonts w:ascii="Calibri" w:hAnsi="Calibri" w:cs="Calibri"/>
          <w:szCs w:val="20"/>
        </w:rPr>
      </w:pPr>
    </w:p>
    <w:p w:rsidR="003B6453" w:rsidRDefault="003B6453" w:rsidP="003B6453">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rsidR="003B6453" w:rsidRPr="006F7AFA" w:rsidRDefault="003B6453" w:rsidP="003B6453">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rsidR="003B6453" w:rsidRPr="00933056" w:rsidRDefault="003B6453" w:rsidP="002C4399">
      <w:pPr>
        <w:pStyle w:val="Heading6"/>
      </w:pPr>
      <w:r w:rsidRPr="00933056">
        <w:t>Definition of Efficient Equipment</w:t>
      </w:r>
      <w:r>
        <w:t xml:space="preserve"> </w:t>
      </w:r>
    </w:p>
    <w:p w:rsidR="003B6453" w:rsidRPr="00580502" w:rsidRDefault="003B6453" w:rsidP="003B6453">
      <w:r>
        <w:t>In order for this characterization to apply, the efficient system is assumed to be a lighting system controlled by multi-level lighting controls.</w:t>
      </w:r>
    </w:p>
    <w:p w:rsidR="003B6453" w:rsidRPr="00933056" w:rsidRDefault="003B6453" w:rsidP="002C4399">
      <w:pPr>
        <w:pStyle w:val="Heading6"/>
      </w:pPr>
      <w:r w:rsidRPr="00933056">
        <w:t>Definition of Baseline Equipment</w:t>
      </w:r>
    </w:p>
    <w:p w:rsidR="003B6453" w:rsidRPr="00580502" w:rsidRDefault="003B6453" w:rsidP="003B6453">
      <w:r w:rsidRPr="00F06DAF">
        <w:t xml:space="preserve">The baseline equipment is assumed to be an uncontrolled lighting system </w:t>
      </w:r>
      <w:r>
        <w:t>where all lights in a given area are on the same circuit or all circuits come on at the same time</w:t>
      </w:r>
      <w:r w:rsidRPr="00F06DAF">
        <w:t>.</w:t>
      </w:r>
    </w:p>
    <w:p w:rsidR="003B6453" w:rsidRPr="00933056" w:rsidRDefault="003B6453" w:rsidP="002C4399">
      <w:pPr>
        <w:pStyle w:val="Heading6"/>
      </w:pPr>
      <w:r w:rsidRPr="00933056">
        <w:t>Deemed Lifetime of Efficient Equipment</w:t>
      </w:r>
      <w:r>
        <w:t xml:space="preserve"> </w:t>
      </w:r>
    </w:p>
    <w:p w:rsidR="003B6453" w:rsidRDefault="003B6453" w:rsidP="003B6453">
      <w:pPr>
        <w:rPr>
          <w:b/>
          <w:iCs/>
        </w:rPr>
      </w:pPr>
      <w:r w:rsidRPr="002F5B2A">
        <w:t xml:space="preserve">The expected measure life for all lighting controls is assumed to be </w:t>
      </w:r>
      <w:r>
        <w:t>8</w:t>
      </w:r>
      <w:r w:rsidRPr="002F5B2A">
        <w:t xml:space="preserve"> years</w:t>
      </w:r>
      <w:r>
        <w:rPr>
          <w:rStyle w:val="FootnoteReference"/>
          <w:rFonts w:eastAsiaTheme="majorEastAsia"/>
        </w:rPr>
        <w:footnoteReference w:id="472"/>
      </w:r>
      <w:r>
        <w:t xml:space="preserve">. </w:t>
      </w:r>
    </w:p>
    <w:p w:rsidR="003B6453" w:rsidRPr="00933056" w:rsidRDefault="003B6453" w:rsidP="002C4399">
      <w:pPr>
        <w:pStyle w:val="Heading6"/>
      </w:pPr>
      <w:r w:rsidRPr="00933056">
        <w:t xml:space="preserve">Deemed Measure Cost </w:t>
      </w:r>
    </w:p>
    <w:p w:rsidR="003B6453" w:rsidRDefault="003B6453" w:rsidP="003B6453">
      <w:r>
        <w:t>When available, the actual cost of the measure shall be used.  When not available, the</w:t>
      </w:r>
      <w:r w:rsidRPr="00F06DAF">
        <w:t xml:space="preserve"> incremental capital cost for this measure is </w:t>
      </w:r>
      <w:r>
        <w:t>assumed to be $274</w:t>
      </w:r>
      <w:r>
        <w:rPr>
          <w:rStyle w:val="FootnoteReference"/>
          <w:rFonts w:eastAsiaTheme="majorEastAsia"/>
        </w:rPr>
        <w:footnoteReference w:id="473"/>
      </w:r>
      <w:r w:rsidRPr="00F06DAF">
        <w:t>.</w:t>
      </w:r>
      <w:r>
        <w:t xml:space="preserve"> </w:t>
      </w:r>
    </w:p>
    <w:p w:rsidR="003B6453" w:rsidRDefault="003B6453" w:rsidP="002C4399">
      <w:pPr>
        <w:pStyle w:val="Heading6"/>
      </w:pPr>
      <w:r>
        <w:t>Loadshape</w:t>
      </w:r>
    </w:p>
    <w:tbl>
      <w:tblPr>
        <w:tblW w:w="8120" w:type="dxa"/>
        <w:tblInd w:w="93" w:type="dxa"/>
        <w:tblLook w:val="04A0" w:firstRow="1" w:lastRow="0" w:firstColumn="1" w:lastColumn="0" w:noHBand="0" w:noVBand="1"/>
      </w:tblPr>
      <w:tblGrid>
        <w:gridCol w:w="8120"/>
      </w:tblGrid>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C06 - </w:t>
            </w:r>
            <w:r>
              <w:rPr>
                <w:rFonts w:ascii="Calibri" w:hAnsi="Calibri" w:cs="Calibri"/>
                <w:color w:val="000000"/>
                <w:szCs w:val="20"/>
              </w:rPr>
              <w:t>Commercial</w:t>
            </w:r>
            <w:r w:rsidRPr="00B57AE6">
              <w:rPr>
                <w:rFonts w:ascii="Calibri" w:hAnsi="Calibri" w:cs="Calibri"/>
                <w:color w:val="000000"/>
                <w:szCs w:val="20"/>
              </w:rPr>
              <w:t xml:space="preserve">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C07 - Grocery/Conv. Store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C08 - Hospital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C09 - Office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C10 - Restaurant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C11 - Retail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C12 - Warehouse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C13 - K-12 School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C14 - Indust. 1-shift (8/5) (e.g., comp. air, lights)</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C15 - Indust. 2-shift (16/5) (e.g., comp. air, lights)</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C16 - Indust. 3-shift (24/5) (e.g., comp. air, lights)</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C17 - Indust. 4-shift (24/7) (e.g., comp. air, lights)</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C18 - Industrial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C19 - Industrial Outdoor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C20 - </w:t>
            </w:r>
            <w:r>
              <w:rPr>
                <w:rFonts w:ascii="Calibri" w:hAnsi="Calibri" w:cs="Calibri"/>
                <w:color w:val="000000"/>
                <w:szCs w:val="20"/>
              </w:rPr>
              <w:t>Commercial</w:t>
            </w:r>
            <w:r w:rsidRPr="00B57AE6">
              <w:rPr>
                <w:rFonts w:ascii="Calibri" w:hAnsi="Calibri" w:cs="Calibri"/>
                <w:color w:val="000000"/>
                <w:szCs w:val="20"/>
              </w:rPr>
              <w:t xml:space="preserve"> Outdoor Lighting</w:t>
            </w:r>
          </w:p>
        </w:tc>
      </w:tr>
    </w:tbl>
    <w:p w:rsidR="003B6453" w:rsidRPr="00933056" w:rsidRDefault="003B6453" w:rsidP="002C4399">
      <w:pPr>
        <w:pStyle w:val="Heading6"/>
      </w:pPr>
      <w:r w:rsidRPr="00FA7C3C">
        <w:t>Coincidence Factor</w:t>
      </w:r>
      <w:r>
        <w:t xml:space="preserve"> </w:t>
      </w:r>
    </w:p>
    <w:p w:rsidR="003B6453" w:rsidRDefault="003B6453" w:rsidP="003B6453">
      <w:pPr>
        <w:rPr>
          <w:b/>
          <w:iCs/>
        </w:rPr>
      </w:pPr>
      <w:r w:rsidRPr="00070B38">
        <w:rPr>
          <w:rFonts w:cstheme="minorHAnsi"/>
          <w:szCs w:val="20"/>
        </w:rPr>
        <w:t xml:space="preserve">The summer peak coincidence factor </w:t>
      </w:r>
      <w:r>
        <w:t>for this measure is dependent on the location type. Values are provided for each building type in the reference section below.</w:t>
      </w:r>
    </w:p>
    <w:p w:rsidR="003B6453" w:rsidRPr="00A860C0" w:rsidRDefault="003B6453" w:rsidP="003B6453">
      <w:pPr>
        <w:keepNext/>
        <w:pBdr>
          <w:top w:val="double" w:sz="4" w:space="1" w:color="auto"/>
          <w:bottom w:val="double" w:sz="4" w:space="1" w:color="auto"/>
        </w:pBdr>
        <w:jc w:val="center"/>
        <w:rPr>
          <w:rFonts w:cstheme="minorHAnsi"/>
          <w:b/>
          <w:szCs w:val="20"/>
        </w:rPr>
      </w:pPr>
      <w:r w:rsidRPr="00A860C0">
        <w:rPr>
          <w:rFonts w:cstheme="minorHAnsi"/>
          <w:b/>
          <w:szCs w:val="20"/>
        </w:rPr>
        <w:t>Algorithm</w:t>
      </w:r>
    </w:p>
    <w:p w:rsidR="003B6453" w:rsidRPr="00FA7C3C" w:rsidRDefault="003B6453" w:rsidP="002C4399">
      <w:pPr>
        <w:pStyle w:val="Heading6"/>
      </w:pPr>
      <w:r w:rsidRPr="00FA7C3C">
        <w:t xml:space="preserve">Calculation of Savings </w:t>
      </w:r>
    </w:p>
    <w:p w:rsidR="003B6453" w:rsidRPr="00FA7C3C" w:rsidRDefault="003B6453">
      <w:pPr>
        <w:pStyle w:val="Heading6"/>
      </w:pPr>
      <w:r>
        <w:t xml:space="preserve">Electric </w:t>
      </w:r>
      <w:r w:rsidRPr="00FA7C3C">
        <w:t xml:space="preserve">Energy Savings </w:t>
      </w:r>
    </w:p>
    <w:p w:rsidR="003B6453" w:rsidRDefault="003B6453" w:rsidP="003B6453">
      <w:pPr>
        <w:ind w:left="1440" w:hanging="720"/>
        <w:rPr>
          <w:vertAlign w:val="subscript"/>
        </w:rPr>
      </w:pPr>
      <w:r w:rsidRPr="00476123">
        <w:t xml:space="preserve">ΔkWh = </w:t>
      </w:r>
      <w:r>
        <w:t>KW</w:t>
      </w:r>
      <w:r w:rsidRPr="001E3D59">
        <w:rPr>
          <w:vertAlign w:val="subscript"/>
        </w:rPr>
        <w:t>Co</w:t>
      </w:r>
      <w:r w:rsidRPr="006C4B1E">
        <w:rPr>
          <w:vertAlign w:val="subscript"/>
        </w:rPr>
        <w:t>ntrolled</w:t>
      </w:r>
      <w:r w:rsidRPr="00476123">
        <w:t>* Hours * ESF * WHF</w:t>
      </w:r>
      <w:r w:rsidRPr="000F059E">
        <w:rPr>
          <w:vertAlign w:val="subscript"/>
        </w:rPr>
        <w:t>e</w:t>
      </w:r>
    </w:p>
    <w:p w:rsidR="003B6453" w:rsidRPr="00933056" w:rsidRDefault="003B6453" w:rsidP="003B6453">
      <w:pPr>
        <w:rPr>
          <w:noProof/>
        </w:rPr>
      </w:pPr>
      <w:r w:rsidRPr="00933056">
        <w:rPr>
          <w:noProof/>
        </w:rPr>
        <w:t>Where:</w:t>
      </w:r>
    </w:p>
    <w:p w:rsidR="003B6453" w:rsidRDefault="003B6453" w:rsidP="003B6453">
      <w:pPr>
        <w:ind w:left="1440" w:hanging="720"/>
        <w:rPr>
          <w:noProof/>
        </w:rPr>
      </w:pPr>
      <w:r>
        <w:rPr>
          <w:noProof/>
        </w:rPr>
        <w:t>KW</w:t>
      </w:r>
      <w:r>
        <w:rPr>
          <w:noProof/>
          <w:vertAlign w:val="subscript"/>
        </w:rPr>
        <w:t xml:space="preserve">Controlled  </w:t>
      </w:r>
      <w:r>
        <w:rPr>
          <w:noProof/>
          <w:vertAlign w:val="subscript"/>
        </w:rPr>
        <w:tab/>
      </w:r>
      <w:r>
        <w:rPr>
          <w:noProof/>
        </w:rPr>
        <w:t xml:space="preserve">= </w:t>
      </w:r>
      <w:r w:rsidRPr="00476123">
        <w:rPr>
          <w:noProof/>
        </w:rPr>
        <w:t>Total lighting load connected to the control in kilowatts</w:t>
      </w:r>
      <w:r>
        <w:rPr>
          <w:noProof/>
        </w:rPr>
        <w:t xml:space="preserve">.  </w:t>
      </w:r>
    </w:p>
    <w:p w:rsidR="003B6453" w:rsidRDefault="003B6453" w:rsidP="003B6453">
      <w:pPr>
        <w:ind w:left="1440" w:hanging="720"/>
        <w:rPr>
          <w:noProof/>
        </w:rPr>
      </w:pPr>
      <w:r>
        <w:rPr>
          <w:noProof/>
        </w:rPr>
        <w:tab/>
      </w:r>
      <w:r>
        <w:rPr>
          <w:noProof/>
        </w:rPr>
        <w:tab/>
        <w:t>= Actual</w:t>
      </w:r>
    </w:p>
    <w:p w:rsidR="003B6453" w:rsidRPr="001E043D" w:rsidRDefault="003B6453" w:rsidP="003B6453">
      <w:pPr>
        <w:ind w:left="2160" w:hanging="1440"/>
        <w:rPr>
          <w:noProof/>
        </w:rPr>
      </w:pPr>
      <w:r>
        <w:rPr>
          <w:noProof/>
        </w:rPr>
        <w:t>Hours</w:t>
      </w:r>
      <w:r>
        <w:rPr>
          <w:noProof/>
        </w:rPr>
        <w:tab/>
        <w:t xml:space="preserve">= total operating hours of the controlled lighting circuit before the lighting controls are installed. This number should be collected from the customer.  Average hours of use per year are provided in the Reference Table in </w:t>
      </w:r>
      <w:r w:rsidRPr="001E043D">
        <w:rPr>
          <w:noProof/>
        </w:rPr>
        <w:t xml:space="preserve">Section </w:t>
      </w:r>
      <w:r>
        <w:rPr>
          <w:noProof/>
        </w:rPr>
        <w:t>4</w:t>
      </w:r>
      <w:r w:rsidRPr="001E043D">
        <w:rPr>
          <w:noProof/>
        </w:rPr>
        <w:t xml:space="preserve">.5, Fixture annual operating hours,  for each building type if customer specific information is not collected.  If unknown buidling type, use the Miscellaneous value. </w:t>
      </w:r>
    </w:p>
    <w:p w:rsidR="003B6453" w:rsidRDefault="003B6453" w:rsidP="003B6453">
      <w:pPr>
        <w:ind w:left="2160" w:hanging="1440"/>
      </w:pPr>
      <w:r w:rsidRPr="001E043D">
        <w:rPr>
          <w:noProof/>
        </w:rPr>
        <w:t>ESF</w:t>
      </w:r>
      <w:r w:rsidRPr="001E043D">
        <w:rPr>
          <w:noProof/>
        </w:rPr>
        <w:tab/>
        <w:t>=  Energy Savings factor (</w:t>
      </w:r>
      <w:r w:rsidRPr="001E043D">
        <w:t xml:space="preserve">represents the percentage reduction to the </w:t>
      </w:r>
      <w:r>
        <w:t>KWcontrolled</w:t>
      </w:r>
      <w:r w:rsidRPr="001E043D">
        <w:t xml:space="preserve"> </w:t>
      </w:r>
      <w:r>
        <w:t>due to the use of multi-level switching).</w:t>
      </w:r>
    </w:p>
    <w:p w:rsidR="003B6453" w:rsidRPr="001E043D" w:rsidRDefault="003B6453" w:rsidP="003B6453">
      <w:pPr>
        <w:ind w:left="2160" w:hanging="1440"/>
        <w:rPr>
          <w:noProof/>
        </w:rPr>
      </w:pPr>
      <w:r>
        <w:tab/>
        <w:t>= Dependent on building type</w:t>
      </w:r>
      <w:r>
        <w:rPr>
          <w:rStyle w:val="FootnoteReference"/>
          <w:rFonts w:eastAsiaTheme="majorEastAsia"/>
        </w:rPr>
        <w:footnoteReference w:id="474"/>
      </w:r>
      <w:r>
        <w:t>:</w:t>
      </w:r>
    </w:p>
    <w:tbl>
      <w:tblPr>
        <w:tblStyle w:val="TableGrid"/>
        <w:tblW w:w="4140" w:type="dxa"/>
        <w:jc w:val="center"/>
        <w:tblInd w:w="1008" w:type="dxa"/>
        <w:tblLook w:val="04A0" w:firstRow="1" w:lastRow="0" w:firstColumn="1" w:lastColumn="0" w:noHBand="0" w:noVBand="1"/>
      </w:tblPr>
      <w:tblGrid>
        <w:gridCol w:w="2070"/>
        <w:gridCol w:w="2070"/>
      </w:tblGrid>
      <w:tr w:rsidR="003B6453" w:rsidRPr="00B375D1" w:rsidTr="00C13781">
        <w:trPr>
          <w:jc w:val="center"/>
        </w:trPr>
        <w:tc>
          <w:tcPr>
            <w:tcW w:w="2070" w:type="dxa"/>
            <w:shd w:val="clear" w:color="auto" w:fill="7F7F7F" w:themeFill="text1" w:themeFillTint="80"/>
          </w:tcPr>
          <w:p w:rsidR="003B6453" w:rsidRPr="00A5701B" w:rsidRDefault="003B6453" w:rsidP="00C13781">
            <w:pPr>
              <w:spacing w:after="0"/>
              <w:jc w:val="center"/>
              <w:rPr>
                <w:rFonts w:asciiTheme="minorHAnsi" w:hAnsiTheme="minorHAnsi" w:cstheme="minorHAnsi"/>
                <w:b/>
                <w:noProof/>
                <w:color w:val="FFFFFF" w:themeColor="background1"/>
              </w:rPr>
            </w:pPr>
            <w:r w:rsidRPr="00B375D1">
              <w:rPr>
                <w:rFonts w:cstheme="minorHAnsi"/>
                <w:b/>
                <w:noProof/>
                <w:color w:val="FFFFFF" w:themeColor="background1"/>
              </w:rPr>
              <w:t>Building Type</w:t>
            </w:r>
          </w:p>
        </w:tc>
        <w:tc>
          <w:tcPr>
            <w:tcW w:w="2070" w:type="dxa"/>
            <w:shd w:val="clear" w:color="auto" w:fill="7F7F7F" w:themeFill="text1" w:themeFillTint="80"/>
          </w:tcPr>
          <w:p w:rsidR="003B6453" w:rsidRPr="00A5701B" w:rsidRDefault="003B6453" w:rsidP="00C13781">
            <w:pPr>
              <w:spacing w:after="0"/>
              <w:jc w:val="center"/>
              <w:rPr>
                <w:rFonts w:asciiTheme="minorHAnsi" w:hAnsiTheme="minorHAnsi" w:cstheme="minorHAnsi"/>
                <w:b/>
                <w:noProof/>
                <w:color w:val="FFFFFF" w:themeColor="background1"/>
              </w:rPr>
            </w:pPr>
            <w:r w:rsidRPr="00B375D1">
              <w:rPr>
                <w:rFonts w:cstheme="minorHAnsi"/>
                <w:b/>
                <w:noProof/>
                <w:color w:val="FFFFFF" w:themeColor="background1"/>
              </w:rPr>
              <w:t>Energy Savings Factor (ESF)</w:t>
            </w:r>
          </w:p>
        </w:tc>
      </w:tr>
      <w:tr w:rsidR="003B6453" w:rsidRPr="00B375D1" w:rsidTr="00C13781">
        <w:trPr>
          <w:jc w:val="center"/>
        </w:trPr>
        <w:tc>
          <w:tcPr>
            <w:tcW w:w="2070" w:type="dxa"/>
          </w:tcPr>
          <w:p w:rsidR="003B6453" w:rsidRPr="00A5701B" w:rsidRDefault="003B6453" w:rsidP="00C13781">
            <w:pPr>
              <w:spacing w:after="0"/>
              <w:jc w:val="center"/>
              <w:rPr>
                <w:rFonts w:asciiTheme="minorHAnsi" w:hAnsiTheme="minorHAnsi" w:cstheme="minorHAnsi"/>
                <w:noProof/>
              </w:rPr>
            </w:pPr>
            <w:r w:rsidRPr="00B375D1">
              <w:rPr>
                <w:rFonts w:cstheme="minorHAnsi"/>
                <w:noProof/>
              </w:rPr>
              <w:t>Private Office</w:t>
            </w:r>
          </w:p>
        </w:tc>
        <w:tc>
          <w:tcPr>
            <w:tcW w:w="2070" w:type="dxa"/>
          </w:tcPr>
          <w:p w:rsidR="003B6453" w:rsidRPr="00A5701B" w:rsidRDefault="003B6453" w:rsidP="00C13781">
            <w:pPr>
              <w:spacing w:after="0"/>
              <w:jc w:val="center"/>
              <w:rPr>
                <w:rFonts w:asciiTheme="minorHAnsi" w:hAnsiTheme="minorHAnsi" w:cstheme="minorHAnsi"/>
                <w:noProof/>
              </w:rPr>
            </w:pPr>
            <w:r w:rsidRPr="00B375D1">
              <w:rPr>
                <w:rFonts w:cstheme="minorHAnsi"/>
                <w:noProof/>
              </w:rPr>
              <w:t>21.6%</w:t>
            </w:r>
          </w:p>
        </w:tc>
      </w:tr>
      <w:tr w:rsidR="003B6453" w:rsidRPr="00B375D1" w:rsidTr="00C13781">
        <w:trPr>
          <w:jc w:val="center"/>
        </w:trPr>
        <w:tc>
          <w:tcPr>
            <w:tcW w:w="2070" w:type="dxa"/>
          </w:tcPr>
          <w:p w:rsidR="003B6453" w:rsidRPr="00A5701B" w:rsidRDefault="003B6453" w:rsidP="00C13781">
            <w:pPr>
              <w:spacing w:after="0"/>
              <w:jc w:val="center"/>
              <w:rPr>
                <w:rFonts w:asciiTheme="minorHAnsi" w:hAnsiTheme="minorHAnsi" w:cstheme="minorHAnsi"/>
                <w:noProof/>
              </w:rPr>
            </w:pPr>
            <w:r w:rsidRPr="00B375D1">
              <w:rPr>
                <w:rFonts w:cstheme="minorHAnsi"/>
                <w:noProof/>
              </w:rPr>
              <w:t>Open Office</w:t>
            </w:r>
          </w:p>
        </w:tc>
        <w:tc>
          <w:tcPr>
            <w:tcW w:w="2070" w:type="dxa"/>
          </w:tcPr>
          <w:p w:rsidR="003B6453" w:rsidRPr="00A5701B" w:rsidRDefault="003B6453" w:rsidP="00C13781">
            <w:pPr>
              <w:spacing w:after="0"/>
              <w:jc w:val="center"/>
              <w:rPr>
                <w:rFonts w:asciiTheme="minorHAnsi" w:hAnsiTheme="minorHAnsi" w:cstheme="minorHAnsi"/>
                <w:noProof/>
              </w:rPr>
            </w:pPr>
            <w:r w:rsidRPr="00B375D1">
              <w:rPr>
                <w:rFonts w:cstheme="minorHAnsi"/>
                <w:noProof/>
              </w:rPr>
              <w:t>16.0%</w:t>
            </w:r>
          </w:p>
        </w:tc>
      </w:tr>
      <w:tr w:rsidR="003B6453" w:rsidRPr="00B375D1" w:rsidTr="00C13781">
        <w:trPr>
          <w:jc w:val="center"/>
        </w:trPr>
        <w:tc>
          <w:tcPr>
            <w:tcW w:w="2070" w:type="dxa"/>
          </w:tcPr>
          <w:p w:rsidR="003B6453" w:rsidRPr="00A5701B" w:rsidRDefault="003B6453" w:rsidP="00C13781">
            <w:pPr>
              <w:spacing w:after="0"/>
              <w:jc w:val="center"/>
              <w:rPr>
                <w:rFonts w:asciiTheme="minorHAnsi" w:hAnsiTheme="minorHAnsi" w:cstheme="minorHAnsi"/>
                <w:noProof/>
              </w:rPr>
            </w:pPr>
            <w:r w:rsidRPr="00B375D1">
              <w:rPr>
                <w:rFonts w:cstheme="minorHAnsi"/>
                <w:noProof/>
              </w:rPr>
              <w:t>Retail</w:t>
            </w:r>
          </w:p>
        </w:tc>
        <w:tc>
          <w:tcPr>
            <w:tcW w:w="2070" w:type="dxa"/>
          </w:tcPr>
          <w:p w:rsidR="003B6453" w:rsidRPr="00A5701B" w:rsidRDefault="003B6453" w:rsidP="00C13781">
            <w:pPr>
              <w:spacing w:after="0"/>
              <w:jc w:val="center"/>
              <w:rPr>
                <w:rFonts w:asciiTheme="minorHAnsi" w:hAnsiTheme="minorHAnsi" w:cstheme="minorHAnsi"/>
                <w:noProof/>
              </w:rPr>
            </w:pPr>
            <w:r w:rsidRPr="00B375D1">
              <w:rPr>
                <w:rFonts w:cstheme="minorHAnsi"/>
                <w:noProof/>
              </w:rPr>
              <w:t>14.8%</w:t>
            </w:r>
          </w:p>
        </w:tc>
      </w:tr>
      <w:tr w:rsidR="003B6453" w:rsidRPr="00B375D1" w:rsidTr="00C13781">
        <w:trPr>
          <w:jc w:val="center"/>
        </w:trPr>
        <w:tc>
          <w:tcPr>
            <w:tcW w:w="2070" w:type="dxa"/>
          </w:tcPr>
          <w:p w:rsidR="003B6453" w:rsidRPr="00A5701B" w:rsidRDefault="003B6453" w:rsidP="00C13781">
            <w:pPr>
              <w:spacing w:after="0"/>
              <w:jc w:val="center"/>
              <w:rPr>
                <w:rFonts w:asciiTheme="minorHAnsi" w:hAnsiTheme="minorHAnsi" w:cstheme="minorHAnsi"/>
                <w:noProof/>
              </w:rPr>
            </w:pPr>
            <w:r w:rsidRPr="00B375D1">
              <w:rPr>
                <w:rFonts w:cstheme="minorHAnsi"/>
                <w:noProof/>
              </w:rPr>
              <w:t>Classrooms</w:t>
            </w:r>
          </w:p>
        </w:tc>
        <w:tc>
          <w:tcPr>
            <w:tcW w:w="2070" w:type="dxa"/>
          </w:tcPr>
          <w:p w:rsidR="003B6453" w:rsidRPr="00A5701B" w:rsidRDefault="003B6453" w:rsidP="00C13781">
            <w:pPr>
              <w:spacing w:after="0"/>
              <w:jc w:val="center"/>
              <w:rPr>
                <w:rFonts w:asciiTheme="minorHAnsi" w:hAnsiTheme="minorHAnsi" w:cstheme="minorHAnsi"/>
                <w:noProof/>
              </w:rPr>
            </w:pPr>
            <w:r w:rsidRPr="00B375D1">
              <w:rPr>
                <w:rFonts w:cstheme="minorHAnsi"/>
                <w:noProof/>
              </w:rPr>
              <w:t>8.3%</w:t>
            </w:r>
          </w:p>
        </w:tc>
      </w:tr>
      <w:tr w:rsidR="003B6453" w:rsidRPr="00B375D1" w:rsidTr="00C13781">
        <w:trPr>
          <w:jc w:val="center"/>
        </w:trPr>
        <w:tc>
          <w:tcPr>
            <w:tcW w:w="2070" w:type="dxa"/>
          </w:tcPr>
          <w:p w:rsidR="003B6453" w:rsidRPr="00A5701B" w:rsidRDefault="003B6453" w:rsidP="00C13781">
            <w:pPr>
              <w:spacing w:after="0"/>
              <w:jc w:val="center"/>
              <w:rPr>
                <w:rFonts w:asciiTheme="minorHAnsi" w:hAnsiTheme="minorHAnsi" w:cstheme="minorHAnsi"/>
                <w:noProof/>
              </w:rPr>
            </w:pPr>
            <w:r w:rsidRPr="00B375D1">
              <w:rPr>
                <w:rFonts w:cstheme="minorHAnsi"/>
                <w:noProof/>
              </w:rPr>
              <w:t>Unknown, average</w:t>
            </w:r>
          </w:p>
        </w:tc>
        <w:tc>
          <w:tcPr>
            <w:tcW w:w="2070" w:type="dxa"/>
          </w:tcPr>
          <w:p w:rsidR="003B6453" w:rsidRPr="00A5701B" w:rsidRDefault="003B6453" w:rsidP="00C13781">
            <w:pPr>
              <w:spacing w:after="0"/>
              <w:jc w:val="center"/>
              <w:rPr>
                <w:rFonts w:asciiTheme="minorHAnsi" w:hAnsiTheme="minorHAnsi" w:cstheme="minorHAnsi"/>
                <w:noProof/>
              </w:rPr>
            </w:pPr>
            <w:r w:rsidRPr="00B375D1">
              <w:rPr>
                <w:rFonts w:cstheme="minorHAnsi"/>
                <w:noProof/>
              </w:rPr>
              <w:t>15%</w:t>
            </w:r>
          </w:p>
        </w:tc>
      </w:tr>
    </w:tbl>
    <w:p w:rsidR="003B6453" w:rsidRPr="001E043D" w:rsidRDefault="003B6453" w:rsidP="003B6453">
      <w:pPr>
        <w:rPr>
          <w:noProof/>
        </w:rPr>
      </w:pPr>
    </w:p>
    <w:p w:rsidR="003B6453" w:rsidRPr="001E043D" w:rsidRDefault="003B6453" w:rsidP="003B6453">
      <w:pPr>
        <w:ind w:left="2160" w:hanging="1440"/>
        <w:rPr>
          <w:noProof/>
        </w:rPr>
      </w:pPr>
      <w:r w:rsidRPr="001E043D">
        <w:rPr>
          <w:noProof/>
        </w:rPr>
        <w:t>WHF</w:t>
      </w:r>
      <w:r w:rsidRPr="001E043D">
        <w:rPr>
          <w:noProof/>
          <w:vertAlign w:val="subscript"/>
        </w:rPr>
        <w:t>e</w:t>
      </w:r>
      <w:r w:rsidRPr="001E043D">
        <w:rPr>
          <w:noProof/>
        </w:rPr>
        <w:tab/>
        <w:t xml:space="preserve">= </w:t>
      </w:r>
      <w:r w:rsidRPr="001E043D">
        <w:t xml:space="preserve">Waste heat factor for energy to account for cooling energy savings from efficient lighting is </w:t>
      </w:r>
      <w:r w:rsidRPr="001E043D">
        <w:rPr>
          <w:noProof/>
        </w:rPr>
        <w:t xml:space="preserve">provided in the Reference Table in Section </w:t>
      </w:r>
      <w:r>
        <w:rPr>
          <w:noProof/>
        </w:rPr>
        <w:t>4</w:t>
      </w:r>
      <w:r w:rsidRPr="001E043D">
        <w:rPr>
          <w:noProof/>
        </w:rPr>
        <w:t xml:space="preserve">.5 </w:t>
      </w:r>
      <w:r w:rsidRPr="001E043D">
        <w:t>for each building type.  If building is un-cooled, the value is 1.0.</w:t>
      </w:r>
    </w:p>
    <w:p w:rsidR="003B6453" w:rsidRPr="004E7E30" w:rsidRDefault="003B6453" w:rsidP="002C4399">
      <w:pPr>
        <w:pStyle w:val="Heading6"/>
      </w:pPr>
      <w:r w:rsidRPr="000B7BB6">
        <w:t>Heating Penalty</w:t>
      </w:r>
    </w:p>
    <w:p w:rsidR="003B6453" w:rsidRPr="00C50BC6" w:rsidRDefault="003B6453" w:rsidP="003B6453">
      <w:pPr>
        <w:rPr>
          <w:rFonts w:cstheme="minorHAnsi"/>
          <w:noProof/>
        </w:rPr>
      </w:pPr>
      <w:r>
        <w:rPr>
          <w:rFonts w:cstheme="minorHAnsi"/>
          <w:noProof/>
        </w:rPr>
        <w:t>If</w:t>
      </w:r>
      <w:r w:rsidRPr="00C50BC6">
        <w:rPr>
          <w:rFonts w:cstheme="minorHAnsi"/>
          <w:noProof/>
        </w:rPr>
        <w:t xml:space="preserve"> </w:t>
      </w:r>
      <w:r>
        <w:rPr>
          <w:rFonts w:cstheme="minorHAnsi"/>
          <w:noProof/>
        </w:rPr>
        <w:t>electrically</w:t>
      </w:r>
      <w:r w:rsidRPr="00C50BC6">
        <w:rPr>
          <w:rFonts w:cstheme="minorHAnsi"/>
          <w:noProof/>
        </w:rPr>
        <w:t xml:space="preserve"> heated building:</w:t>
      </w:r>
    </w:p>
    <w:p w:rsidR="003B6453" w:rsidRPr="00C50BC6" w:rsidRDefault="003B6453" w:rsidP="003B6453">
      <w:pPr>
        <w:ind w:left="720" w:firstLine="720"/>
        <w:rPr>
          <w:noProof/>
        </w:rPr>
      </w:pPr>
      <w:r w:rsidRPr="00C50BC6">
        <w:rPr>
          <w:noProof/>
        </w:rPr>
        <w:t>Δ</w:t>
      </w:r>
      <w:r>
        <w:rPr>
          <w:noProof/>
        </w:rPr>
        <w:t>kWh</w:t>
      </w:r>
      <w:r w:rsidRPr="004E7E30">
        <w:rPr>
          <w:noProof/>
          <w:vertAlign w:val="subscript"/>
        </w:rPr>
        <w:t>heatpenalty</w:t>
      </w:r>
      <w:r w:rsidRPr="00C50BC6">
        <w:rPr>
          <w:rStyle w:val="FootnoteReference"/>
          <w:rFonts w:eastAsiaTheme="majorEastAsia" w:cstheme="minorHAnsi"/>
          <w:noProof/>
        </w:rPr>
        <w:footnoteReference w:id="475"/>
      </w:r>
      <w:r w:rsidRPr="00C50BC6">
        <w:rPr>
          <w:noProof/>
        </w:rPr>
        <w:t xml:space="preserve">  = </w:t>
      </w:r>
      <w:r>
        <w:t>KW</w:t>
      </w:r>
      <w:r w:rsidRPr="001E3D59">
        <w:rPr>
          <w:vertAlign w:val="subscript"/>
        </w:rPr>
        <w:t>Co</w:t>
      </w:r>
      <w:r w:rsidRPr="006C4B1E">
        <w:rPr>
          <w:vertAlign w:val="subscript"/>
        </w:rPr>
        <w:t>ntrolled</w:t>
      </w:r>
      <w:r w:rsidRPr="00476123">
        <w:t xml:space="preserve">* Hours * ESF </w:t>
      </w:r>
      <w:r w:rsidRPr="00C50BC6">
        <w:rPr>
          <w:noProof/>
        </w:rPr>
        <w:t>*</w:t>
      </w:r>
      <w:r>
        <w:rPr>
          <w:noProof/>
        </w:rPr>
        <w:t xml:space="preserve"> </w:t>
      </w:r>
      <w:r w:rsidRPr="00C50BC6">
        <w:rPr>
          <w:noProof/>
        </w:rPr>
        <w:t>-IF</w:t>
      </w:r>
      <w:r>
        <w:rPr>
          <w:noProof/>
        </w:rPr>
        <w:t>kWh</w:t>
      </w:r>
      <w:r w:rsidRPr="00C50BC6">
        <w:rPr>
          <w:noProof/>
        </w:rPr>
        <w:tab/>
      </w:r>
    </w:p>
    <w:p w:rsidR="003B6453" w:rsidRPr="00C50BC6" w:rsidRDefault="003B6453" w:rsidP="003B6453">
      <w:pPr>
        <w:rPr>
          <w:noProof/>
          <w:lang w:val="nl-NL"/>
        </w:rPr>
      </w:pPr>
      <w:r w:rsidRPr="00C50BC6">
        <w:rPr>
          <w:noProof/>
          <w:lang w:val="nl-NL"/>
        </w:rPr>
        <w:t>Where:</w:t>
      </w:r>
    </w:p>
    <w:p w:rsidR="003B6453" w:rsidRPr="00C50BC6" w:rsidRDefault="003B6453" w:rsidP="003B6453">
      <w:pPr>
        <w:ind w:left="1440" w:hanging="720"/>
        <w:rPr>
          <w:noProof/>
          <w:lang w:val="nl-NL"/>
        </w:rPr>
      </w:pPr>
      <w:r w:rsidRPr="00C50BC6">
        <w:rPr>
          <w:noProof/>
          <w:lang w:val="nl-NL"/>
        </w:rPr>
        <w:t>IF</w:t>
      </w:r>
      <w:r>
        <w:rPr>
          <w:noProof/>
          <w:lang w:val="nl-NL"/>
        </w:rPr>
        <w:t>kWh</w:t>
      </w:r>
      <w:r w:rsidRPr="00C50BC6">
        <w:rPr>
          <w:noProof/>
          <w:lang w:val="nl-NL"/>
        </w:rPr>
        <w:tab/>
        <w:t xml:space="preserve">= Lighting-HVAC Interation Factor for </w:t>
      </w:r>
      <w:r>
        <w:rPr>
          <w:noProof/>
          <w:lang w:val="nl-NL"/>
        </w:rPr>
        <w:t>electric</w:t>
      </w:r>
      <w:r w:rsidRPr="00C50BC6">
        <w:rPr>
          <w:noProof/>
          <w:lang w:val="nl-NL"/>
        </w:rPr>
        <w:t xml:space="preserve"> heating impacts; this factor represents the increased </w:t>
      </w:r>
      <w:r>
        <w:rPr>
          <w:noProof/>
          <w:lang w:val="nl-NL"/>
        </w:rPr>
        <w:t>electric</w:t>
      </w:r>
      <w:r w:rsidRPr="00C50BC6">
        <w:rPr>
          <w:noProof/>
          <w:lang w:val="nl-NL"/>
        </w:rPr>
        <w:t xml:space="preserve"> space heating requirements due to the reduction of waste heat rejected by the efficent lighting. </w:t>
      </w:r>
      <w:r w:rsidRPr="00C50BC6">
        <w:t>Values are</w:t>
      </w:r>
      <w:r w:rsidRPr="00C50BC6">
        <w:rPr>
          <w:noProof/>
        </w:rPr>
        <w:t xml:space="preserve"> provided in the Reference Table in Section 4.5</w:t>
      </w:r>
      <w:r w:rsidRPr="00C50BC6">
        <w:t>.  If unknown, use the Miscellaneous value.</w:t>
      </w:r>
    </w:p>
    <w:p w:rsidR="003B6453" w:rsidRDefault="003B6453" w:rsidP="002C4399">
      <w:pPr>
        <w:pStyle w:val="Heading6"/>
      </w:pPr>
      <w:r w:rsidRPr="00933056">
        <w:t>Summer Coincident Peak Demand Savings</w:t>
      </w:r>
      <w:r>
        <w:t xml:space="preserve"> </w:t>
      </w:r>
    </w:p>
    <w:p w:rsidR="003B6453" w:rsidRDefault="003B6453" w:rsidP="003B6453">
      <w:pPr>
        <w:ind w:left="1440" w:hanging="720"/>
      </w:pPr>
      <w:r w:rsidRPr="003F40DE">
        <w:rPr>
          <w:noProof/>
        </w:rPr>
        <w:t>ΔkW  = KW</w:t>
      </w:r>
      <w:r>
        <w:rPr>
          <w:noProof/>
          <w:vertAlign w:val="subscript"/>
        </w:rPr>
        <w:t>controlled</w:t>
      </w:r>
      <w:r w:rsidRPr="006C4B1E">
        <w:rPr>
          <w:noProof/>
          <w:vertAlign w:val="subscript"/>
        </w:rPr>
        <w:t xml:space="preserve"> </w:t>
      </w:r>
      <w:r w:rsidRPr="003F40DE">
        <w:rPr>
          <w:noProof/>
        </w:rPr>
        <w:t xml:space="preserve"> *</w:t>
      </w:r>
      <w:r>
        <w:rPr>
          <w:noProof/>
        </w:rPr>
        <w:t xml:space="preserve"> ESF * </w:t>
      </w:r>
      <w:r w:rsidRPr="003F40DE">
        <w:rPr>
          <w:noProof/>
        </w:rPr>
        <w:t>WHF</w:t>
      </w:r>
      <w:r w:rsidRPr="006C4B1E">
        <w:rPr>
          <w:noProof/>
          <w:vertAlign w:val="subscript"/>
        </w:rPr>
        <w:t>d</w:t>
      </w:r>
      <w:r w:rsidRPr="009362FD">
        <w:rPr>
          <w:noProof/>
        </w:rPr>
        <w:t>* CF</w:t>
      </w:r>
    </w:p>
    <w:p w:rsidR="003B6453" w:rsidRDefault="003B6453" w:rsidP="003B6453">
      <w:pPr>
        <w:ind w:left="1440" w:hanging="1440"/>
        <w:rPr>
          <w:noProof/>
          <w:lang w:val="nl-NL"/>
        </w:rPr>
      </w:pPr>
      <w:r>
        <w:rPr>
          <w:noProof/>
          <w:lang w:val="nl-NL"/>
        </w:rPr>
        <w:t>Where:</w:t>
      </w:r>
    </w:p>
    <w:p w:rsidR="003B6453" w:rsidRDefault="003B6453" w:rsidP="003B6453">
      <w:pPr>
        <w:ind w:left="2160" w:hanging="1440"/>
        <w:rPr>
          <w:noProof/>
        </w:rPr>
      </w:pPr>
      <w:r w:rsidRPr="001E043D">
        <w:rPr>
          <w:noProof/>
          <w:lang w:val="nl-NL"/>
        </w:rPr>
        <w:t>WHF</w:t>
      </w:r>
      <w:r w:rsidRPr="001E043D">
        <w:rPr>
          <w:noProof/>
          <w:vertAlign w:val="subscript"/>
          <w:lang w:val="nl-NL"/>
        </w:rPr>
        <w:t>d</w:t>
      </w:r>
      <w:r w:rsidRPr="001E043D">
        <w:rPr>
          <w:noProof/>
          <w:lang w:val="nl-NL"/>
        </w:rPr>
        <w:tab/>
        <w:t xml:space="preserve">= </w:t>
      </w:r>
      <w:r w:rsidRPr="001E043D">
        <w:rPr>
          <w:noProof/>
        </w:rPr>
        <w:t xml:space="preserve">Waste Heat Factor for Demand to account for cooling savings from efficient lighting in cooled buildings is provided in the Reference Table in Section </w:t>
      </w:r>
      <w:r>
        <w:rPr>
          <w:noProof/>
        </w:rPr>
        <w:t>4</w:t>
      </w:r>
      <w:r w:rsidRPr="001E043D">
        <w:rPr>
          <w:noProof/>
        </w:rPr>
        <w:t xml:space="preserve">.5. If the  building is un-cooled WHFd is 1. </w:t>
      </w:r>
    </w:p>
    <w:p w:rsidR="003B6453" w:rsidRPr="001E043D" w:rsidRDefault="003B6453" w:rsidP="003B6453">
      <w:pPr>
        <w:ind w:left="2160" w:hanging="1440"/>
        <w:rPr>
          <w:noProof/>
        </w:rPr>
      </w:pPr>
      <w:r>
        <w:rPr>
          <w:noProof/>
        </w:rPr>
        <w:t>CF</w:t>
      </w:r>
      <w:r>
        <w:rPr>
          <w:noProof/>
        </w:rPr>
        <w:tab/>
      </w:r>
      <w:r w:rsidRPr="00070B38">
        <w:rPr>
          <w:rFonts w:cstheme="minorHAnsi"/>
          <w:noProof/>
        </w:rPr>
        <w:t xml:space="preserve">= Summer Peak Coincidence Factor for measure </w:t>
      </w:r>
      <w:r>
        <w:rPr>
          <w:noProof/>
        </w:rPr>
        <w:t>is provided</w:t>
      </w:r>
      <w:r w:rsidRPr="00065FDD">
        <w:rPr>
          <w:noProof/>
        </w:rPr>
        <w:t xml:space="preserve"> </w:t>
      </w:r>
      <w:r>
        <w:rPr>
          <w:noProof/>
        </w:rPr>
        <w:t>in the Reference Table in Section 4.5</w:t>
      </w:r>
      <w:r w:rsidRPr="00C446FD">
        <w:t xml:space="preserve">.  </w:t>
      </w:r>
      <w:r w:rsidRPr="00065FDD">
        <w:t xml:space="preserve">If </w:t>
      </w:r>
      <w:r>
        <w:t>unknown, use the Miscellaneous value of 0.66</w:t>
      </w:r>
      <w:r>
        <w:rPr>
          <w:rStyle w:val="FootnoteReference"/>
          <w:rFonts w:eastAsiaTheme="majorEastAsia"/>
        </w:rPr>
        <w:footnoteReference w:id="476"/>
      </w:r>
      <w:r>
        <w:t>.</w:t>
      </w:r>
    </w:p>
    <w:p w:rsidR="003B6453" w:rsidRPr="001E043D" w:rsidRDefault="003B6453" w:rsidP="002C4399">
      <w:pPr>
        <w:pStyle w:val="Heading6"/>
      </w:pPr>
      <w:r>
        <w:t>Natural Gas Energy Savings</w:t>
      </w:r>
    </w:p>
    <w:p w:rsidR="003B6453" w:rsidRPr="001E043D" w:rsidRDefault="003B6453" w:rsidP="003B6453">
      <w:pPr>
        <w:ind w:left="1440" w:hanging="720"/>
        <w:rPr>
          <w:iCs/>
        </w:rPr>
      </w:pPr>
      <w:r w:rsidRPr="001E043D">
        <w:rPr>
          <w:noProof/>
        </w:rPr>
        <w:tab/>
      </w:r>
      <w:r w:rsidRPr="001E043D">
        <w:t xml:space="preserve">Δtherms = </w:t>
      </w:r>
      <w:r>
        <w:t>KW</w:t>
      </w:r>
      <w:r w:rsidRPr="001E3D59">
        <w:rPr>
          <w:vertAlign w:val="subscript"/>
        </w:rPr>
        <w:t>Co</w:t>
      </w:r>
      <w:r w:rsidRPr="006C4B1E">
        <w:rPr>
          <w:vertAlign w:val="subscript"/>
        </w:rPr>
        <w:t>ntrolled</w:t>
      </w:r>
      <w:r w:rsidRPr="00476123">
        <w:t xml:space="preserve">* Hours * ESF </w:t>
      </w:r>
      <w:r w:rsidRPr="001E043D" w:rsidDel="00851BBE">
        <w:t xml:space="preserve"> </w:t>
      </w:r>
      <w:r w:rsidRPr="001E043D">
        <w:t>* - IFTherms</w:t>
      </w:r>
    </w:p>
    <w:p w:rsidR="003B6453" w:rsidRPr="001E043D" w:rsidRDefault="003B6453" w:rsidP="003B6453">
      <w:pPr>
        <w:ind w:left="1440" w:hanging="720"/>
      </w:pPr>
      <w:r w:rsidRPr="001E043D">
        <w:t>Where:</w:t>
      </w:r>
    </w:p>
    <w:p w:rsidR="003B6453" w:rsidRDefault="003B6453" w:rsidP="003B6453">
      <w:pPr>
        <w:ind w:left="1440" w:hanging="720"/>
      </w:pPr>
      <w:r w:rsidRPr="001E043D">
        <w:tab/>
        <w:t>IFTherms = Lighting-HVAC Integration Factor for gas heating impacts</w:t>
      </w:r>
      <w:r w:rsidRPr="00D820A5">
        <w:t xml:space="preserve">; this factor represents the increased gas space heating requirements due to the reduction of waste heat rejected by the </w:t>
      </w:r>
      <w:r>
        <w:t>e</w:t>
      </w:r>
      <w:r w:rsidRPr="00D820A5">
        <w:t>fficient lighting</w:t>
      </w:r>
      <w:r>
        <w:t xml:space="preserve"> and </w:t>
      </w:r>
      <w:r>
        <w:rPr>
          <w:noProof/>
        </w:rPr>
        <w:t>provided in the Reference Table in Section 4.5 by buidling type</w:t>
      </w:r>
      <w:r w:rsidRPr="00D820A5">
        <w:t>.</w:t>
      </w:r>
      <w:r>
        <w:t xml:space="preserve">  </w:t>
      </w:r>
    </w:p>
    <w:p w:rsidR="003B6453" w:rsidRPr="00CB477A" w:rsidRDefault="003B6453" w:rsidP="002C4399">
      <w:pPr>
        <w:pStyle w:val="Heading6"/>
      </w:pPr>
      <w:r w:rsidRPr="00CB477A">
        <w:t xml:space="preserve">Water Impact Descriptions and Calculation  </w:t>
      </w:r>
    </w:p>
    <w:p w:rsidR="003B6453" w:rsidRPr="00CB477A" w:rsidRDefault="003B6453" w:rsidP="003B6453">
      <w:r>
        <w:t>N/A</w:t>
      </w:r>
    </w:p>
    <w:p w:rsidR="003B6453" w:rsidRDefault="003B6453" w:rsidP="002C4399">
      <w:pPr>
        <w:pStyle w:val="Heading6"/>
      </w:pPr>
      <w:r w:rsidRPr="00CB477A">
        <w:t>Deemed O&amp;M Cost Adjustment Calculation</w:t>
      </w:r>
      <w:r>
        <w:t xml:space="preserve"> </w:t>
      </w:r>
    </w:p>
    <w:p w:rsidR="003B6453" w:rsidRDefault="003B6453" w:rsidP="003B6453">
      <w:r>
        <w:t>N/A</w:t>
      </w:r>
    </w:p>
    <w:p w:rsidR="003B6453" w:rsidRPr="00DD275D" w:rsidRDefault="003B6453" w:rsidP="002C4399">
      <w:pPr>
        <w:pStyle w:val="Heading6"/>
      </w:pPr>
      <w:r w:rsidRPr="00AC7969">
        <w:t xml:space="preserve">Measure Code: </w:t>
      </w:r>
      <w:r w:rsidRPr="009150E0">
        <w:t>CI-LTG-MLLC-V02-140601</w:t>
      </w:r>
    </w:p>
    <w:p w:rsidR="003B6453" w:rsidRPr="00DD275D" w:rsidRDefault="003B6453" w:rsidP="003B6453">
      <w:pPr>
        <w:widowControl/>
        <w:spacing w:after="200" w:line="276" w:lineRule="auto"/>
        <w:jc w:val="left"/>
        <w:rPr>
          <w:rFonts w:eastAsiaTheme="majorEastAsia"/>
          <w:smallCaps/>
        </w:rPr>
      </w:pPr>
    </w:p>
    <w:p w:rsidR="003B6453" w:rsidRDefault="003B6453" w:rsidP="003B6453">
      <w:pPr>
        <w:widowControl/>
        <w:spacing w:after="200" w:line="276" w:lineRule="auto"/>
        <w:jc w:val="left"/>
        <w:rPr>
          <w:rFonts w:eastAsiaTheme="majorEastAsia"/>
          <w:b/>
          <w:smallCaps/>
        </w:rPr>
        <w:sectPr w:rsidR="003B6453" w:rsidSect="0009467B">
          <w:headerReference w:type="default" r:id="rId221"/>
          <w:type w:val="continuous"/>
          <w:pgSz w:w="12240" w:h="15840" w:code="1"/>
          <w:pgMar w:top="1440" w:right="1440" w:bottom="1440" w:left="1440" w:header="720" w:footer="720" w:gutter="0"/>
          <w:cols w:space="720"/>
          <w:docGrid w:linePitch="272"/>
        </w:sectPr>
      </w:pPr>
    </w:p>
    <w:p w:rsidR="003B6453" w:rsidRDefault="003B6453">
      <w:pPr>
        <w:pStyle w:val="Heading3"/>
      </w:pPr>
      <w:bookmarkStart w:id="729" w:name="_Ref350097887"/>
      <w:bookmarkStart w:id="730" w:name="_Ref350097915"/>
      <w:bookmarkStart w:id="731" w:name="_Ref350147073"/>
      <w:bookmarkStart w:id="732" w:name="_Toc380062866"/>
      <w:r>
        <w:t>Occupancy Sensor Lighting Controls</w:t>
      </w:r>
      <w:bookmarkEnd w:id="697"/>
      <w:bookmarkEnd w:id="698"/>
      <w:bookmarkEnd w:id="699"/>
      <w:bookmarkEnd w:id="700"/>
      <w:bookmarkEnd w:id="701"/>
      <w:bookmarkEnd w:id="729"/>
      <w:bookmarkEnd w:id="730"/>
      <w:bookmarkEnd w:id="731"/>
      <w:bookmarkEnd w:id="732"/>
      <w:r>
        <w:t xml:space="preserve"> </w:t>
      </w:r>
      <w:bookmarkEnd w:id="702"/>
    </w:p>
    <w:p w:rsidR="003B6453" w:rsidRPr="009C6C55" w:rsidRDefault="003B6453" w:rsidP="002C4399">
      <w:pPr>
        <w:pStyle w:val="Heading6"/>
      </w:pPr>
      <w:r w:rsidRPr="009C6C55">
        <w:t>Description</w:t>
      </w:r>
      <w:r>
        <w:t xml:space="preserve"> </w:t>
      </w:r>
    </w:p>
    <w:p w:rsidR="003B6453" w:rsidRDefault="003B6453" w:rsidP="003B6453">
      <w:r w:rsidRPr="00F100B0">
        <w:t>This measure relates to the installation of new occupancy sensor</w:t>
      </w:r>
      <w:r>
        <w:t>s</w:t>
      </w:r>
      <w:r w:rsidRPr="00F100B0">
        <w:t xml:space="preserve"> on a new or existing lighting system.  Lighting control types covered by this measure include wall</w:t>
      </w:r>
      <w:r>
        <w:t>, ceiling or fixture</w:t>
      </w:r>
      <w:r w:rsidRPr="00F100B0">
        <w:t xml:space="preserve"> mounted occupancy sensors. </w:t>
      </w:r>
      <w:r>
        <w:t xml:space="preserve">Passive infrared, ultrasonic detectors and fixture-mounted sensors or sensors with a combination thereof are eligible.  </w:t>
      </w:r>
      <w:r w:rsidRPr="00F100B0">
        <w:t>Lighting controls required by state energy codes are not eligible.  This must be a new installation and may</w:t>
      </w:r>
      <w:r>
        <w:t xml:space="preserve"> </w:t>
      </w:r>
      <w:r w:rsidRPr="00087DAA">
        <w:t>not replace an existing lighting occupancy sensor contro</w:t>
      </w:r>
      <w:r>
        <w:t xml:space="preserve">l. </w:t>
      </w:r>
    </w:p>
    <w:p w:rsidR="003B6453" w:rsidRDefault="003B6453" w:rsidP="003B6453">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rsidR="003B6453" w:rsidRPr="006F7AFA" w:rsidRDefault="003B6453" w:rsidP="003B6453">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rsidR="003B6453" w:rsidRPr="00933056" w:rsidRDefault="003B6453" w:rsidP="002C4399">
      <w:pPr>
        <w:pStyle w:val="Heading6"/>
      </w:pPr>
      <w:r w:rsidRPr="00933056">
        <w:t>Definition of Efficient Equipment</w:t>
      </w:r>
      <w:r>
        <w:t xml:space="preserve"> </w:t>
      </w:r>
    </w:p>
    <w:p w:rsidR="003B6453" w:rsidRDefault="003B6453" w:rsidP="003B6453">
      <w:r w:rsidRPr="00493D8B">
        <w:t xml:space="preserve">In order for this characterization to apply, the existing system is assumed to be </w:t>
      </w:r>
      <w:r>
        <w:t xml:space="preserve">manually controlled or an uncontrolled </w:t>
      </w:r>
      <w:r w:rsidRPr="00493D8B">
        <w:t xml:space="preserve">lighting system </w:t>
      </w:r>
      <w:r>
        <w:t xml:space="preserve">which is being </w:t>
      </w:r>
      <w:r w:rsidRPr="00493D8B">
        <w:t xml:space="preserve">controlled by one of the lighting controls systems listed above. All sensors must be hard wired and control interior lighting. </w:t>
      </w:r>
    </w:p>
    <w:p w:rsidR="003B6453" w:rsidRDefault="003B6453" w:rsidP="003B6453">
      <w:pPr>
        <w:rPr>
          <w:b/>
          <w:iCs/>
        </w:rPr>
      </w:pPr>
      <w:r>
        <w:t>A subset of occupancy sensors are those that are programmed as “vacancy” sensors. To qualify as a vacancy sensor, the control must be configured such that manual input is required to turn on the controlled lighting and the control automatically turns the lighting off. Additional savings are achieved compared to standard occupancy sensors because lighting does not automatically turn on and occupants may decide to not turn it on. Note that vacancy sensors are not a viable option for many applications where standard occupancy sensors should be used instead.</w:t>
      </w:r>
    </w:p>
    <w:p w:rsidR="003B6453" w:rsidRPr="00933056" w:rsidRDefault="003B6453" w:rsidP="002C4399">
      <w:pPr>
        <w:pStyle w:val="Heading6"/>
      </w:pPr>
      <w:r w:rsidRPr="00933056">
        <w:t>Definition of Baseline Equipment</w:t>
      </w:r>
    </w:p>
    <w:p w:rsidR="003B6453" w:rsidRDefault="003B6453" w:rsidP="003B6453">
      <w:r w:rsidRPr="002F5B2A">
        <w:t>The baseline is assumed to be a lighting system</w:t>
      </w:r>
      <w:r>
        <w:t xml:space="preserve"> uncontrolled by occupancy</w:t>
      </w:r>
      <w:r w:rsidRPr="002F5B2A">
        <w:t>.</w:t>
      </w:r>
      <w:r>
        <w:t xml:space="preserve"> </w:t>
      </w:r>
    </w:p>
    <w:p w:rsidR="003B6453" w:rsidRPr="00933056" w:rsidRDefault="003B6453" w:rsidP="002C4399">
      <w:pPr>
        <w:pStyle w:val="Heading6"/>
      </w:pPr>
      <w:r w:rsidRPr="00933056">
        <w:t>Deemed Lifetime of Efficient Equipment</w:t>
      </w:r>
      <w:r>
        <w:t xml:space="preserve"> </w:t>
      </w:r>
    </w:p>
    <w:p w:rsidR="003B6453" w:rsidRDefault="003B6453" w:rsidP="003B6453">
      <w:pPr>
        <w:rPr>
          <w:b/>
          <w:iCs/>
        </w:rPr>
      </w:pPr>
      <w:r w:rsidRPr="002F5B2A">
        <w:t xml:space="preserve">The expected measure life for all lighting controls is assumed to be </w:t>
      </w:r>
      <w:r>
        <w:t>8</w:t>
      </w:r>
      <w:r w:rsidRPr="002F5B2A">
        <w:t xml:space="preserve"> years</w:t>
      </w:r>
      <w:r>
        <w:rPr>
          <w:rStyle w:val="FootnoteReference"/>
        </w:rPr>
        <w:footnoteReference w:id="477"/>
      </w:r>
      <w:r>
        <w:t xml:space="preserve">. </w:t>
      </w:r>
    </w:p>
    <w:p w:rsidR="003B6453" w:rsidRPr="00933056" w:rsidRDefault="003B6453" w:rsidP="002C4399">
      <w:pPr>
        <w:pStyle w:val="Heading6"/>
      </w:pPr>
      <w:r w:rsidRPr="00933056">
        <w:t xml:space="preserve">Deemed Measure Cost </w:t>
      </w:r>
    </w:p>
    <w:p w:rsidR="003B6453" w:rsidRDefault="003B6453" w:rsidP="003B6453">
      <w:r>
        <w:t>When available, the actual cost of the measure shall be used.  When not available, the following default values are provided:</w:t>
      </w:r>
    </w:p>
    <w:tbl>
      <w:tblPr>
        <w:tblStyle w:val="TableGrid"/>
        <w:tblW w:w="0" w:type="auto"/>
        <w:tblInd w:w="1440" w:type="dxa"/>
        <w:shd w:val="clear" w:color="auto" w:fill="FFFFFF" w:themeFill="background1"/>
        <w:tblLook w:val="04A0" w:firstRow="1" w:lastRow="0" w:firstColumn="1" w:lastColumn="0" w:noHBand="0" w:noVBand="1"/>
      </w:tblPr>
      <w:tblGrid>
        <w:gridCol w:w="4068"/>
        <w:gridCol w:w="2610"/>
      </w:tblGrid>
      <w:tr w:rsidR="003B6453" w:rsidRPr="00B375D1" w:rsidTr="00C13781">
        <w:trPr>
          <w:trHeight w:val="317"/>
        </w:trPr>
        <w:tc>
          <w:tcPr>
            <w:tcW w:w="4068" w:type="dxa"/>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Lighting control type</w:t>
            </w:r>
          </w:p>
        </w:tc>
        <w:tc>
          <w:tcPr>
            <w:tcW w:w="2610" w:type="dxa"/>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Cost</w:t>
            </w:r>
          </w:p>
        </w:tc>
      </w:tr>
      <w:tr w:rsidR="003B6453" w:rsidRPr="00B375D1" w:rsidTr="00C13781">
        <w:trPr>
          <w:trHeight w:val="317"/>
        </w:trPr>
        <w:tc>
          <w:tcPr>
            <w:tcW w:w="4068" w:type="dxa"/>
            <w:shd w:val="clear" w:color="auto" w:fill="FFFFFF" w:themeFill="background1"/>
          </w:tcPr>
          <w:p w:rsidR="003B6453" w:rsidRPr="00A5701B" w:rsidRDefault="003B6453" w:rsidP="00CD626B">
            <w:pPr>
              <w:rPr>
                <w:rFonts w:asciiTheme="minorHAnsi" w:hAnsiTheme="minorHAnsi" w:cstheme="minorHAnsi"/>
              </w:rPr>
            </w:pPr>
            <w:r w:rsidRPr="00A5701B">
              <w:rPr>
                <w:rFonts w:cstheme="minorHAnsi"/>
              </w:rPr>
              <w:t>Full cost of wall mounted occupancy sensor</w:t>
            </w:r>
          </w:p>
        </w:tc>
        <w:tc>
          <w:tcPr>
            <w:tcW w:w="2610" w:type="dxa"/>
            <w:shd w:val="clear" w:color="auto" w:fill="FFFFFF" w:themeFill="background1"/>
          </w:tcPr>
          <w:p w:rsidR="003B6453" w:rsidRPr="00A5701B" w:rsidRDefault="003B6453" w:rsidP="00637049">
            <w:pPr>
              <w:rPr>
                <w:rFonts w:asciiTheme="minorHAnsi" w:hAnsiTheme="minorHAnsi" w:cstheme="minorHAnsi"/>
              </w:rPr>
            </w:pPr>
            <w:r w:rsidRPr="00A5701B">
              <w:rPr>
                <w:rFonts w:cstheme="minorHAnsi"/>
              </w:rPr>
              <w:t>$42</w:t>
            </w:r>
            <w:r w:rsidRPr="00B375D1">
              <w:rPr>
                <w:rStyle w:val="CaptionChar"/>
                <w:vertAlign w:val="superscript"/>
              </w:rPr>
              <w:footnoteReference w:id="478"/>
            </w:r>
          </w:p>
        </w:tc>
      </w:tr>
      <w:tr w:rsidR="003B6453" w:rsidRPr="00B375D1" w:rsidTr="00C13781">
        <w:trPr>
          <w:trHeight w:val="317"/>
        </w:trPr>
        <w:tc>
          <w:tcPr>
            <w:tcW w:w="4068" w:type="dxa"/>
            <w:shd w:val="clear" w:color="auto" w:fill="FFFFFF" w:themeFill="background1"/>
          </w:tcPr>
          <w:p w:rsidR="003B6453" w:rsidRPr="00A5701B" w:rsidRDefault="003B6453" w:rsidP="00CD626B">
            <w:pPr>
              <w:rPr>
                <w:rFonts w:asciiTheme="minorHAnsi" w:hAnsiTheme="minorHAnsi" w:cstheme="minorHAnsi"/>
              </w:rPr>
            </w:pPr>
            <w:r w:rsidRPr="00A5701B">
              <w:rPr>
                <w:rFonts w:cstheme="minorHAnsi"/>
              </w:rPr>
              <w:t>Full cost mounted occupancy sensor</w:t>
            </w:r>
          </w:p>
        </w:tc>
        <w:tc>
          <w:tcPr>
            <w:tcW w:w="2610" w:type="dxa"/>
            <w:shd w:val="clear" w:color="auto" w:fill="FFFFFF" w:themeFill="background1"/>
          </w:tcPr>
          <w:p w:rsidR="003B6453" w:rsidRPr="00A5701B" w:rsidRDefault="003B6453" w:rsidP="00637049">
            <w:pPr>
              <w:rPr>
                <w:rFonts w:asciiTheme="minorHAnsi" w:hAnsiTheme="minorHAnsi" w:cstheme="minorHAnsi"/>
              </w:rPr>
            </w:pPr>
            <w:r w:rsidRPr="00A5701B">
              <w:rPr>
                <w:rFonts w:cstheme="minorHAnsi"/>
              </w:rPr>
              <w:t>$66</w:t>
            </w:r>
            <w:r w:rsidRPr="00B375D1">
              <w:rPr>
                <w:rStyle w:val="CaptionChar"/>
                <w:vertAlign w:val="superscript"/>
              </w:rPr>
              <w:footnoteReference w:id="479"/>
            </w:r>
          </w:p>
        </w:tc>
      </w:tr>
      <w:tr w:rsidR="003B6453" w:rsidRPr="00B375D1" w:rsidTr="00C13781">
        <w:trPr>
          <w:trHeight w:val="317"/>
        </w:trPr>
        <w:tc>
          <w:tcPr>
            <w:tcW w:w="4068" w:type="dxa"/>
            <w:shd w:val="clear" w:color="auto" w:fill="FFFFFF" w:themeFill="background1"/>
          </w:tcPr>
          <w:p w:rsidR="003B6453" w:rsidRPr="00A5701B" w:rsidRDefault="003B6453" w:rsidP="00CD626B">
            <w:pPr>
              <w:rPr>
                <w:rFonts w:asciiTheme="minorHAnsi" w:hAnsiTheme="minorHAnsi" w:cstheme="minorHAnsi"/>
              </w:rPr>
            </w:pPr>
            <w:r w:rsidRPr="00A5701B">
              <w:rPr>
                <w:rFonts w:cstheme="minorHAnsi"/>
              </w:rPr>
              <w:t>Full cost of fixture-mounted occupancy sensor</w:t>
            </w:r>
          </w:p>
        </w:tc>
        <w:tc>
          <w:tcPr>
            <w:tcW w:w="2610" w:type="dxa"/>
            <w:shd w:val="clear" w:color="auto" w:fill="FFFFFF" w:themeFill="background1"/>
          </w:tcPr>
          <w:p w:rsidR="003B6453" w:rsidRPr="00A5701B" w:rsidRDefault="003B6453" w:rsidP="00637049">
            <w:pPr>
              <w:rPr>
                <w:rFonts w:asciiTheme="minorHAnsi" w:hAnsiTheme="minorHAnsi" w:cstheme="minorHAnsi"/>
              </w:rPr>
            </w:pPr>
            <w:r w:rsidRPr="00A5701B">
              <w:rPr>
                <w:rFonts w:cstheme="minorHAnsi"/>
              </w:rPr>
              <w:t>$125</w:t>
            </w:r>
            <w:r w:rsidRPr="00B375D1">
              <w:rPr>
                <w:rStyle w:val="CaptionChar"/>
                <w:vertAlign w:val="superscript"/>
              </w:rPr>
              <w:footnoteReference w:id="480"/>
            </w:r>
          </w:p>
        </w:tc>
      </w:tr>
    </w:tbl>
    <w:p w:rsidR="003B6453" w:rsidRPr="002F2E85" w:rsidRDefault="003B6453" w:rsidP="003B6453">
      <w:pPr>
        <w:pStyle w:val="TableText"/>
      </w:pPr>
    </w:p>
    <w:p w:rsidR="003B6453" w:rsidRDefault="003B6453" w:rsidP="002C4399">
      <w:pPr>
        <w:pStyle w:val="Heading6"/>
      </w:pPr>
      <w:r>
        <w:t>Loadshape</w:t>
      </w:r>
    </w:p>
    <w:tbl>
      <w:tblPr>
        <w:tblW w:w="8120" w:type="dxa"/>
        <w:tblInd w:w="93" w:type="dxa"/>
        <w:tblLook w:val="04A0" w:firstRow="1" w:lastRow="0" w:firstColumn="1" w:lastColumn="0" w:noHBand="0" w:noVBand="1"/>
      </w:tblPr>
      <w:tblGrid>
        <w:gridCol w:w="8120"/>
      </w:tblGrid>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C06 - </w:t>
            </w:r>
            <w:r>
              <w:rPr>
                <w:rFonts w:ascii="Calibri" w:hAnsi="Calibri" w:cs="Calibri"/>
                <w:color w:val="000000"/>
                <w:szCs w:val="20"/>
              </w:rPr>
              <w:t>Commercial</w:t>
            </w:r>
            <w:r w:rsidRPr="00B57AE6">
              <w:rPr>
                <w:rFonts w:ascii="Calibri" w:hAnsi="Calibri" w:cs="Calibri"/>
                <w:color w:val="000000"/>
                <w:szCs w:val="20"/>
              </w:rPr>
              <w:t xml:space="preserve">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C07 - Grocery/Conv. Store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C08 - Hospital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C09 - Office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C10 - Restaurant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C11 - Retail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C12 - Warehouse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C13 - K-12 School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C14 - Indust. 1-shift (8/5) (e.g., comp. air, lights)</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C15 - Indust. 2-shift (16/5) (e.g., comp. air, lights)</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C16 - Indust. 3-shift (24/5) (e.g., comp. air, lights)</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C17 - Indust. 4-shift (24/7) (e.g., comp. air, lights)</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C18 - Industrial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C19 - Industrial Outdoor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C20 - </w:t>
            </w:r>
            <w:r>
              <w:rPr>
                <w:rFonts w:ascii="Calibri" w:hAnsi="Calibri" w:cs="Calibri"/>
                <w:color w:val="000000"/>
                <w:szCs w:val="20"/>
              </w:rPr>
              <w:t>Commercial</w:t>
            </w:r>
            <w:r w:rsidRPr="00B57AE6">
              <w:rPr>
                <w:rFonts w:ascii="Calibri" w:hAnsi="Calibri" w:cs="Calibri"/>
                <w:color w:val="000000"/>
                <w:szCs w:val="20"/>
              </w:rPr>
              <w:t xml:space="preserve"> Outdoor Lighting</w:t>
            </w:r>
          </w:p>
        </w:tc>
      </w:tr>
    </w:tbl>
    <w:p w:rsidR="003B6453" w:rsidRPr="00933056" w:rsidRDefault="003B6453" w:rsidP="002C4399">
      <w:pPr>
        <w:pStyle w:val="Heading6"/>
      </w:pPr>
      <w:r w:rsidRPr="00FA7C3C">
        <w:t>Coincidence Factor</w:t>
      </w:r>
      <w:r>
        <w:t xml:space="preserve"> </w:t>
      </w:r>
    </w:p>
    <w:p w:rsidR="003B6453" w:rsidRDefault="003B6453" w:rsidP="003B6453">
      <w:pPr>
        <w:rPr>
          <w:b/>
          <w:iCs/>
        </w:rPr>
      </w:pPr>
      <w:r>
        <w:t>The summer peak coincidence factor for this measure is dependent on location.</w:t>
      </w:r>
    </w:p>
    <w:p w:rsidR="003B6453" w:rsidRPr="00A860C0" w:rsidRDefault="003B6453" w:rsidP="003B6453">
      <w:pPr>
        <w:keepNext/>
        <w:pBdr>
          <w:top w:val="double" w:sz="4" w:space="1" w:color="auto"/>
          <w:bottom w:val="double" w:sz="4" w:space="1" w:color="auto"/>
        </w:pBdr>
        <w:jc w:val="center"/>
        <w:rPr>
          <w:rFonts w:cstheme="minorHAnsi"/>
          <w:b/>
          <w:szCs w:val="20"/>
        </w:rPr>
      </w:pPr>
      <w:r w:rsidRPr="00A860C0">
        <w:rPr>
          <w:rFonts w:cstheme="minorHAnsi"/>
          <w:b/>
          <w:szCs w:val="20"/>
        </w:rPr>
        <w:t>Algorithm</w:t>
      </w:r>
    </w:p>
    <w:p w:rsidR="003B6453" w:rsidRPr="00FA7C3C" w:rsidRDefault="003B6453" w:rsidP="002C4399">
      <w:pPr>
        <w:pStyle w:val="Heading6"/>
      </w:pPr>
      <w:r w:rsidRPr="00FA7C3C">
        <w:t xml:space="preserve">Calculation of Savings </w:t>
      </w:r>
    </w:p>
    <w:p w:rsidR="003B6453" w:rsidRPr="00FA7C3C" w:rsidRDefault="003B6453">
      <w:pPr>
        <w:pStyle w:val="Heading6"/>
      </w:pPr>
      <w:r>
        <w:t xml:space="preserve">Electric </w:t>
      </w:r>
      <w:r w:rsidRPr="00FA7C3C">
        <w:t xml:space="preserve">Energy Savings </w:t>
      </w:r>
    </w:p>
    <w:p w:rsidR="003B6453" w:rsidRDefault="003B6453" w:rsidP="003B6453">
      <w:pPr>
        <w:spacing w:after="120"/>
        <w:ind w:left="1440" w:hanging="720"/>
        <w:rPr>
          <w:vertAlign w:val="subscript"/>
        </w:rPr>
      </w:pPr>
      <w:r w:rsidRPr="00476123">
        <w:t xml:space="preserve">ΔkWh = </w:t>
      </w:r>
      <w:r>
        <w:t>KW</w:t>
      </w:r>
      <w:r w:rsidRPr="001E3D59">
        <w:rPr>
          <w:vertAlign w:val="subscript"/>
        </w:rPr>
        <w:t>Co</w:t>
      </w:r>
      <w:r w:rsidRPr="006C4B1E">
        <w:rPr>
          <w:vertAlign w:val="subscript"/>
        </w:rPr>
        <w:t>ntrolled</w:t>
      </w:r>
      <w:r w:rsidRPr="00476123">
        <w:t>* Hours * ESF * WHF</w:t>
      </w:r>
      <w:r w:rsidRPr="000F059E">
        <w:rPr>
          <w:vertAlign w:val="subscript"/>
        </w:rPr>
        <w:t>e</w:t>
      </w:r>
    </w:p>
    <w:p w:rsidR="003B6453" w:rsidRPr="00933056" w:rsidRDefault="003B6453" w:rsidP="003B6453">
      <w:pPr>
        <w:spacing w:after="120"/>
        <w:rPr>
          <w:noProof/>
        </w:rPr>
      </w:pPr>
      <w:r w:rsidRPr="00933056">
        <w:rPr>
          <w:noProof/>
        </w:rPr>
        <w:t>Where:</w:t>
      </w:r>
    </w:p>
    <w:p w:rsidR="003B6453" w:rsidRDefault="003B6453" w:rsidP="003B6453">
      <w:pPr>
        <w:spacing w:after="120"/>
        <w:ind w:left="1440" w:hanging="720"/>
        <w:rPr>
          <w:noProof/>
        </w:rPr>
      </w:pPr>
      <w:r>
        <w:rPr>
          <w:noProof/>
        </w:rPr>
        <w:t>Kw</w:t>
      </w:r>
      <w:r>
        <w:rPr>
          <w:noProof/>
          <w:vertAlign w:val="subscript"/>
        </w:rPr>
        <w:t xml:space="preserve">Controlled  </w:t>
      </w:r>
      <w:r>
        <w:rPr>
          <w:noProof/>
          <w:vertAlign w:val="subscript"/>
        </w:rPr>
        <w:tab/>
      </w:r>
      <w:r>
        <w:rPr>
          <w:noProof/>
        </w:rPr>
        <w:t xml:space="preserve">= </w:t>
      </w:r>
      <w:r w:rsidRPr="00476123">
        <w:rPr>
          <w:noProof/>
        </w:rPr>
        <w:t>Total lighting load connected to the control in kilowatts</w:t>
      </w:r>
      <w:r>
        <w:rPr>
          <w:noProof/>
        </w:rPr>
        <w:t>.  Savings is per control.  The total connected load per control should be collected from the customer or the default values presented below used;</w:t>
      </w:r>
    </w:p>
    <w:tbl>
      <w:tblPr>
        <w:tblW w:w="729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3420"/>
      </w:tblGrid>
      <w:tr w:rsidR="003B6453" w:rsidRPr="000E35DA" w:rsidTr="00C13781">
        <w:tc>
          <w:tcPr>
            <w:tcW w:w="3870" w:type="dxa"/>
            <w:shd w:val="clear" w:color="auto" w:fill="7F7F7F" w:themeFill="text1" w:themeFillTint="80"/>
          </w:tcPr>
          <w:p w:rsidR="003B6453" w:rsidRPr="000E35DA" w:rsidRDefault="003B6453">
            <w:pPr>
              <w:pStyle w:val="TableHeading"/>
            </w:pPr>
            <w:r w:rsidRPr="000E35DA">
              <w:t>Lighting Control Type</w:t>
            </w:r>
          </w:p>
        </w:tc>
        <w:tc>
          <w:tcPr>
            <w:tcW w:w="3420" w:type="dxa"/>
            <w:shd w:val="clear" w:color="auto" w:fill="7F7F7F" w:themeFill="text1" w:themeFillTint="80"/>
          </w:tcPr>
          <w:p w:rsidR="003B6453" w:rsidRPr="000E35DA" w:rsidRDefault="003B6453">
            <w:pPr>
              <w:pStyle w:val="TableHeading"/>
            </w:pPr>
            <w:r w:rsidRPr="000E35DA">
              <w:t>Default kw controlled</w:t>
            </w:r>
          </w:p>
        </w:tc>
      </w:tr>
      <w:tr w:rsidR="003B6453" w:rsidRPr="00B5105D" w:rsidTr="00C13781">
        <w:tc>
          <w:tcPr>
            <w:tcW w:w="3870" w:type="dxa"/>
          </w:tcPr>
          <w:p w:rsidR="003B6453" w:rsidRPr="008F033B" w:rsidRDefault="003B6453" w:rsidP="00637049">
            <w:pPr>
              <w:ind w:right="43"/>
            </w:pPr>
            <w:r w:rsidRPr="008F033B">
              <w:t>Wall mounted occupancy sensor</w:t>
            </w:r>
          </w:p>
        </w:tc>
        <w:tc>
          <w:tcPr>
            <w:tcW w:w="3420" w:type="dxa"/>
          </w:tcPr>
          <w:p w:rsidR="003B6453" w:rsidRPr="008F033B" w:rsidRDefault="003B6453" w:rsidP="00CD626B">
            <w:r w:rsidRPr="008F033B">
              <w:t>0.350</w:t>
            </w:r>
            <w:r w:rsidRPr="008A0321">
              <w:rPr>
                <w:rStyle w:val="CaptionChar"/>
                <w:vertAlign w:val="superscript"/>
              </w:rPr>
              <w:footnoteReference w:id="481"/>
            </w:r>
          </w:p>
        </w:tc>
      </w:tr>
      <w:tr w:rsidR="003B6453" w:rsidRPr="00B5105D" w:rsidTr="00C13781">
        <w:tc>
          <w:tcPr>
            <w:tcW w:w="3870" w:type="dxa"/>
          </w:tcPr>
          <w:p w:rsidR="003B6453" w:rsidRPr="008F033B" w:rsidRDefault="003B6453" w:rsidP="00637049">
            <w:pPr>
              <w:ind w:right="43"/>
            </w:pPr>
            <w:r w:rsidRPr="008F033B">
              <w:t>Remote mounted occupancy sensor</w:t>
            </w:r>
          </w:p>
        </w:tc>
        <w:tc>
          <w:tcPr>
            <w:tcW w:w="3420" w:type="dxa"/>
          </w:tcPr>
          <w:p w:rsidR="003B6453" w:rsidRPr="008F033B" w:rsidRDefault="003B6453" w:rsidP="00991E88">
            <w:r w:rsidRPr="008F033B">
              <w:t>0.587</w:t>
            </w:r>
            <w:r w:rsidRPr="008A0321">
              <w:rPr>
                <w:rStyle w:val="CaptionChar"/>
                <w:vertAlign w:val="superscript"/>
              </w:rPr>
              <w:footnoteReference w:id="482"/>
            </w:r>
          </w:p>
        </w:tc>
      </w:tr>
      <w:tr w:rsidR="003B6453" w:rsidRPr="00B5105D" w:rsidTr="00C13781">
        <w:tc>
          <w:tcPr>
            <w:tcW w:w="3870" w:type="dxa"/>
          </w:tcPr>
          <w:p w:rsidR="003B6453" w:rsidRPr="008F033B" w:rsidRDefault="003B6453" w:rsidP="00991E88">
            <w:r w:rsidRPr="008F033B">
              <w:t>Fixture mounted sensor</w:t>
            </w:r>
          </w:p>
        </w:tc>
        <w:tc>
          <w:tcPr>
            <w:tcW w:w="3420" w:type="dxa"/>
          </w:tcPr>
          <w:p w:rsidR="003B6453" w:rsidRPr="008F033B" w:rsidRDefault="003B6453" w:rsidP="00991E88">
            <w:r w:rsidRPr="008F033B">
              <w:t>0.073</w:t>
            </w:r>
            <w:r w:rsidRPr="008A0321">
              <w:rPr>
                <w:rStyle w:val="CaptionChar"/>
                <w:vertAlign w:val="superscript"/>
              </w:rPr>
              <w:footnoteReference w:id="483"/>
            </w:r>
          </w:p>
        </w:tc>
      </w:tr>
    </w:tbl>
    <w:p w:rsidR="003B6453" w:rsidRDefault="003B6453" w:rsidP="003B6453">
      <w:pPr>
        <w:ind w:left="1440" w:hanging="720"/>
        <w:rPr>
          <w:noProof/>
        </w:rPr>
      </w:pPr>
    </w:p>
    <w:p w:rsidR="003B6453" w:rsidRPr="001E043D" w:rsidRDefault="003B6453" w:rsidP="003B6453">
      <w:pPr>
        <w:ind w:left="1440" w:hanging="720"/>
        <w:rPr>
          <w:noProof/>
        </w:rPr>
      </w:pPr>
      <w:r>
        <w:rPr>
          <w:noProof/>
        </w:rPr>
        <w:t>Hours</w:t>
      </w:r>
      <w:r>
        <w:rPr>
          <w:noProof/>
        </w:rPr>
        <w:tab/>
        <w:t xml:space="preserve">= total operating hours of the controlled lighting circuit before the lighting controls are installed. This number should be collected from the customer.  Average hours of use per year are provided in the Reference Table in </w:t>
      </w:r>
      <w:r w:rsidRPr="001E043D">
        <w:rPr>
          <w:noProof/>
        </w:rPr>
        <w:t xml:space="preserve">Section </w:t>
      </w:r>
      <w:r>
        <w:rPr>
          <w:noProof/>
        </w:rPr>
        <w:t>4.5</w:t>
      </w:r>
      <w:r w:rsidRPr="001E043D">
        <w:rPr>
          <w:noProof/>
        </w:rPr>
        <w:t xml:space="preserve">, Fixture annual operating hours,  for each building type if customer specific information is not collected.  If unknown buidling type, use the Miscellaneous value. </w:t>
      </w:r>
    </w:p>
    <w:p w:rsidR="003B6453" w:rsidRPr="001E043D" w:rsidRDefault="003B6453" w:rsidP="003B6453">
      <w:pPr>
        <w:ind w:left="1440" w:hanging="720"/>
        <w:rPr>
          <w:noProof/>
        </w:rPr>
      </w:pPr>
      <w:r w:rsidRPr="001E043D">
        <w:rPr>
          <w:noProof/>
        </w:rPr>
        <w:t>ESF</w:t>
      </w:r>
      <w:r w:rsidRPr="001E043D">
        <w:rPr>
          <w:noProof/>
        </w:rPr>
        <w:tab/>
        <w:t>=  Energy Savings factor (</w:t>
      </w:r>
      <w:r w:rsidRPr="001E043D">
        <w:t>represents the percentage reduction to the operating Hours from the non-controlled baseline lighting system).</w:t>
      </w:r>
    </w:p>
    <w:tbl>
      <w:tblPr>
        <w:tblStyle w:val="TableGrid"/>
        <w:tblW w:w="0" w:type="auto"/>
        <w:tblInd w:w="1440" w:type="dxa"/>
        <w:tblLook w:val="04A0" w:firstRow="1" w:lastRow="0" w:firstColumn="1" w:lastColumn="0" w:noHBand="0" w:noVBand="1"/>
      </w:tblPr>
      <w:tblGrid>
        <w:gridCol w:w="4093"/>
        <w:gridCol w:w="4043"/>
      </w:tblGrid>
      <w:tr w:rsidR="003B6453" w:rsidRPr="00B375D1" w:rsidTr="00C13781">
        <w:tc>
          <w:tcPr>
            <w:tcW w:w="4093" w:type="dxa"/>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Lighting Control Type</w:t>
            </w:r>
          </w:p>
        </w:tc>
        <w:tc>
          <w:tcPr>
            <w:tcW w:w="4043" w:type="dxa"/>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Energy Savings Factor</w:t>
            </w:r>
            <w:r w:rsidRPr="00991E88">
              <w:rPr>
                <w:rStyle w:val="FootnoteReference"/>
                <w:rFonts w:asciiTheme="minorHAnsi" w:hAnsiTheme="minorHAnsi" w:cstheme="minorHAnsi"/>
              </w:rPr>
              <w:footnoteReference w:id="484"/>
            </w:r>
          </w:p>
        </w:tc>
      </w:tr>
      <w:tr w:rsidR="003B6453" w:rsidRPr="00B375D1" w:rsidTr="00C13781">
        <w:tc>
          <w:tcPr>
            <w:tcW w:w="4093" w:type="dxa"/>
          </w:tcPr>
          <w:p w:rsidR="003B6453" w:rsidRPr="00A5701B" w:rsidRDefault="003B6453" w:rsidP="00CD626B">
            <w:pPr>
              <w:rPr>
                <w:rFonts w:asciiTheme="minorHAnsi" w:hAnsiTheme="minorHAnsi" w:cstheme="minorHAnsi"/>
              </w:rPr>
            </w:pPr>
            <w:r w:rsidRPr="00A5701B">
              <w:rPr>
                <w:rFonts w:cstheme="minorHAnsi"/>
              </w:rPr>
              <w:t>Wall or Ceiling-Mounted Occupancy Sensors</w:t>
            </w:r>
          </w:p>
        </w:tc>
        <w:tc>
          <w:tcPr>
            <w:tcW w:w="4043" w:type="dxa"/>
          </w:tcPr>
          <w:p w:rsidR="003B6453" w:rsidRPr="00A5701B" w:rsidRDefault="003B6453" w:rsidP="00637049">
            <w:pPr>
              <w:rPr>
                <w:rFonts w:asciiTheme="minorHAnsi" w:hAnsiTheme="minorHAnsi" w:cstheme="minorHAnsi"/>
              </w:rPr>
            </w:pPr>
            <w:r w:rsidRPr="00A5701B">
              <w:rPr>
                <w:rFonts w:cstheme="minorHAnsi"/>
              </w:rPr>
              <w:t>41% or custom</w:t>
            </w:r>
          </w:p>
        </w:tc>
      </w:tr>
      <w:tr w:rsidR="003B6453" w:rsidRPr="00B375D1" w:rsidTr="00C13781">
        <w:tc>
          <w:tcPr>
            <w:tcW w:w="4093" w:type="dxa"/>
          </w:tcPr>
          <w:p w:rsidR="003B6453" w:rsidRPr="00A5701B" w:rsidRDefault="003B6453" w:rsidP="00CD626B">
            <w:pPr>
              <w:rPr>
                <w:rFonts w:asciiTheme="minorHAnsi" w:hAnsiTheme="minorHAnsi" w:cstheme="minorHAnsi"/>
              </w:rPr>
            </w:pPr>
            <w:r w:rsidRPr="00A5701B">
              <w:rPr>
                <w:rFonts w:cstheme="minorHAnsi"/>
              </w:rPr>
              <w:t>Fixture Mounted Occupancy Sensors</w:t>
            </w:r>
          </w:p>
        </w:tc>
        <w:tc>
          <w:tcPr>
            <w:tcW w:w="4043" w:type="dxa"/>
          </w:tcPr>
          <w:p w:rsidR="003B6453" w:rsidRPr="00A5701B" w:rsidRDefault="003B6453" w:rsidP="00637049">
            <w:pPr>
              <w:rPr>
                <w:rFonts w:asciiTheme="minorHAnsi" w:hAnsiTheme="minorHAnsi" w:cstheme="minorHAnsi"/>
              </w:rPr>
            </w:pPr>
            <w:r w:rsidRPr="00A5701B">
              <w:rPr>
                <w:rFonts w:cstheme="minorHAnsi"/>
              </w:rPr>
              <w:t>30% or custom</w:t>
            </w:r>
          </w:p>
        </w:tc>
      </w:tr>
      <w:tr w:rsidR="003B6453" w:rsidRPr="00B375D1" w:rsidTr="00C13781">
        <w:tc>
          <w:tcPr>
            <w:tcW w:w="4093" w:type="dxa"/>
          </w:tcPr>
          <w:p w:rsidR="003B6453" w:rsidRPr="00A5701B" w:rsidRDefault="003B6453" w:rsidP="00CD626B">
            <w:pPr>
              <w:rPr>
                <w:rFonts w:asciiTheme="minorHAnsi" w:hAnsiTheme="minorHAnsi" w:cstheme="minorHAnsi"/>
              </w:rPr>
            </w:pPr>
            <w:r w:rsidRPr="00A5701B">
              <w:rPr>
                <w:rFonts w:cstheme="minorHAnsi"/>
              </w:rPr>
              <w:t>Wall-Mounted Occupancy Sensors Configured as “Vacancy Sensors”</w:t>
            </w:r>
          </w:p>
        </w:tc>
        <w:tc>
          <w:tcPr>
            <w:tcW w:w="4043" w:type="dxa"/>
          </w:tcPr>
          <w:p w:rsidR="003B6453" w:rsidRPr="00A5701B" w:rsidRDefault="003B6453" w:rsidP="00637049">
            <w:pPr>
              <w:rPr>
                <w:rFonts w:asciiTheme="minorHAnsi" w:hAnsiTheme="minorHAnsi" w:cstheme="minorHAnsi"/>
                <w:vertAlign w:val="superscript"/>
              </w:rPr>
            </w:pPr>
            <w:r w:rsidRPr="00A5701B">
              <w:rPr>
                <w:rFonts w:cstheme="minorHAnsi"/>
              </w:rPr>
              <w:t>53% or custom</w:t>
            </w:r>
            <w:r w:rsidRPr="00A5701B">
              <w:rPr>
                <w:rStyle w:val="FootnoteReference"/>
                <w:rFonts w:asciiTheme="minorHAnsi" w:hAnsiTheme="minorHAnsi" w:cstheme="minorHAnsi"/>
              </w:rPr>
              <w:footnoteReference w:id="485"/>
            </w:r>
          </w:p>
        </w:tc>
      </w:tr>
    </w:tbl>
    <w:p w:rsidR="003B6453" w:rsidRPr="001E043D" w:rsidRDefault="003B6453" w:rsidP="003B6453">
      <w:pPr>
        <w:rPr>
          <w:noProof/>
        </w:rPr>
      </w:pPr>
    </w:p>
    <w:p w:rsidR="003B6453" w:rsidRPr="001E043D" w:rsidRDefault="003B6453" w:rsidP="003B6453">
      <w:pPr>
        <w:ind w:left="1440" w:hanging="720"/>
        <w:rPr>
          <w:noProof/>
        </w:rPr>
      </w:pPr>
      <w:r w:rsidRPr="001E043D">
        <w:rPr>
          <w:noProof/>
        </w:rPr>
        <w:t>WHF</w:t>
      </w:r>
      <w:r w:rsidRPr="001E043D">
        <w:rPr>
          <w:noProof/>
          <w:vertAlign w:val="subscript"/>
        </w:rPr>
        <w:t>e</w:t>
      </w:r>
      <w:r w:rsidRPr="001E043D">
        <w:rPr>
          <w:noProof/>
        </w:rPr>
        <w:tab/>
        <w:t xml:space="preserve">= </w:t>
      </w:r>
      <w:r w:rsidRPr="001E043D">
        <w:t xml:space="preserve">Waste heat factor for energy to account for cooling energy savings from efficient lighting is </w:t>
      </w:r>
      <w:r w:rsidRPr="001E043D">
        <w:rPr>
          <w:noProof/>
        </w:rPr>
        <w:t xml:space="preserve">provided in the Reference Table in Section </w:t>
      </w:r>
      <w:r>
        <w:rPr>
          <w:noProof/>
        </w:rPr>
        <w:t>4.5</w:t>
      </w:r>
      <w:r w:rsidRPr="001E043D">
        <w:rPr>
          <w:noProof/>
        </w:rPr>
        <w:t xml:space="preserve"> </w:t>
      </w:r>
      <w:r w:rsidRPr="001E043D">
        <w:t>for each building type.  If building is un-cooled, the value is 1.0.</w:t>
      </w:r>
    </w:p>
    <w:p w:rsidR="00DF2A1C" w:rsidRPr="004E7E30" w:rsidRDefault="00DF2A1C" w:rsidP="00DF2A1C">
      <w:pPr>
        <w:pStyle w:val="Heading6"/>
      </w:pPr>
      <w:r w:rsidRPr="000B7BB6">
        <w:t>Heating Penalty</w:t>
      </w:r>
    </w:p>
    <w:p w:rsidR="00DF2A1C" w:rsidRPr="00C50BC6" w:rsidRDefault="00DF2A1C" w:rsidP="00DF2A1C">
      <w:pPr>
        <w:rPr>
          <w:rFonts w:cs="Calibri"/>
          <w:noProof/>
        </w:rPr>
      </w:pPr>
      <w:r>
        <w:rPr>
          <w:rFonts w:cs="Calibri"/>
          <w:noProof/>
        </w:rPr>
        <w:t>If</w:t>
      </w:r>
      <w:r w:rsidRPr="00C50BC6">
        <w:rPr>
          <w:rFonts w:cs="Calibri"/>
          <w:noProof/>
        </w:rPr>
        <w:t xml:space="preserve"> </w:t>
      </w:r>
      <w:r>
        <w:rPr>
          <w:rFonts w:cs="Calibri"/>
          <w:noProof/>
        </w:rPr>
        <w:t>electrically</w:t>
      </w:r>
      <w:r w:rsidRPr="00C50BC6">
        <w:rPr>
          <w:rFonts w:cs="Calibri"/>
          <w:noProof/>
        </w:rPr>
        <w:t xml:space="preserve"> heated building:</w:t>
      </w:r>
    </w:p>
    <w:p w:rsidR="00DF2A1C" w:rsidRPr="00C50BC6" w:rsidRDefault="00DF2A1C" w:rsidP="00DF2A1C">
      <w:pPr>
        <w:ind w:left="720" w:firstLine="720"/>
        <w:rPr>
          <w:noProof/>
        </w:rPr>
      </w:pPr>
      <w:r w:rsidRPr="00C50BC6">
        <w:rPr>
          <w:noProof/>
        </w:rPr>
        <w:t>Δ</w:t>
      </w:r>
      <w:r>
        <w:rPr>
          <w:noProof/>
        </w:rPr>
        <w:t>kWh</w:t>
      </w:r>
      <w:r w:rsidRPr="004E7E30">
        <w:rPr>
          <w:noProof/>
          <w:vertAlign w:val="subscript"/>
        </w:rPr>
        <w:t>heatpenalty</w:t>
      </w:r>
      <w:r w:rsidRPr="00C50BC6">
        <w:rPr>
          <w:rStyle w:val="FootnoteReference"/>
          <w:rFonts w:eastAsiaTheme="majorEastAsia" w:cs="Calibri"/>
          <w:noProof/>
        </w:rPr>
        <w:footnoteReference w:id="486"/>
      </w:r>
      <w:r w:rsidRPr="00C50BC6">
        <w:rPr>
          <w:noProof/>
        </w:rPr>
        <w:t xml:space="preserve">  =</w:t>
      </w:r>
      <w:r w:rsidRPr="00476123">
        <w:t xml:space="preserve"> </w:t>
      </w:r>
      <w:r>
        <w:t>KW</w:t>
      </w:r>
      <w:r w:rsidRPr="001E3D59">
        <w:rPr>
          <w:vertAlign w:val="subscript"/>
        </w:rPr>
        <w:t>Co</w:t>
      </w:r>
      <w:r w:rsidRPr="006C4B1E">
        <w:rPr>
          <w:vertAlign w:val="subscript"/>
        </w:rPr>
        <w:t>ntrolled</w:t>
      </w:r>
      <w:r w:rsidRPr="00476123">
        <w:t xml:space="preserve">* Hours * ESF </w:t>
      </w:r>
      <w:r w:rsidRPr="00C50BC6">
        <w:rPr>
          <w:noProof/>
        </w:rPr>
        <w:t>*</w:t>
      </w:r>
      <w:r>
        <w:rPr>
          <w:noProof/>
        </w:rPr>
        <w:t xml:space="preserve"> </w:t>
      </w:r>
      <w:r w:rsidRPr="00C50BC6">
        <w:rPr>
          <w:noProof/>
        </w:rPr>
        <w:t>-IF</w:t>
      </w:r>
      <w:r>
        <w:rPr>
          <w:noProof/>
        </w:rPr>
        <w:t>kWh</w:t>
      </w:r>
      <w:r w:rsidRPr="00C50BC6">
        <w:rPr>
          <w:noProof/>
        </w:rPr>
        <w:tab/>
      </w:r>
    </w:p>
    <w:p w:rsidR="00DF2A1C" w:rsidRPr="00C50BC6" w:rsidRDefault="00DF2A1C" w:rsidP="00DF2A1C">
      <w:pPr>
        <w:rPr>
          <w:noProof/>
          <w:lang w:val="nl-NL"/>
        </w:rPr>
      </w:pPr>
      <w:r w:rsidRPr="00C50BC6">
        <w:rPr>
          <w:noProof/>
          <w:lang w:val="nl-NL"/>
        </w:rPr>
        <w:t>Where:</w:t>
      </w:r>
    </w:p>
    <w:p w:rsidR="00DF2A1C" w:rsidRPr="00C50BC6" w:rsidRDefault="00DF2A1C" w:rsidP="00DF2A1C">
      <w:pPr>
        <w:ind w:left="1440" w:hanging="720"/>
        <w:rPr>
          <w:noProof/>
          <w:lang w:val="nl-NL"/>
        </w:rPr>
      </w:pPr>
      <w:r w:rsidRPr="00C50BC6">
        <w:rPr>
          <w:noProof/>
          <w:lang w:val="nl-NL"/>
        </w:rPr>
        <w:t>IF</w:t>
      </w:r>
      <w:r>
        <w:rPr>
          <w:noProof/>
          <w:lang w:val="nl-NL"/>
        </w:rPr>
        <w:t>kWh</w:t>
      </w:r>
      <w:r w:rsidRPr="00C50BC6">
        <w:rPr>
          <w:noProof/>
          <w:lang w:val="nl-NL"/>
        </w:rPr>
        <w:tab/>
        <w:t xml:space="preserve">= Lighting-HVAC Interation Factor for </w:t>
      </w:r>
      <w:r>
        <w:rPr>
          <w:noProof/>
          <w:lang w:val="nl-NL"/>
        </w:rPr>
        <w:t>electric</w:t>
      </w:r>
      <w:r w:rsidRPr="00C50BC6">
        <w:rPr>
          <w:noProof/>
          <w:lang w:val="nl-NL"/>
        </w:rPr>
        <w:t xml:space="preserve"> heating impacts; this factor represents the increased </w:t>
      </w:r>
      <w:r>
        <w:rPr>
          <w:noProof/>
          <w:lang w:val="nl-NL"/>
        </w:rPr>
        <w:t>electric</w:t>
      </w:r>
      <w:r w:rsidRPr="00C50BC6">
        <w:rPr>
          <w:noProof/>
          <w:lang w:val="nl-NL"/>
        </w:rPr>
        <w:t xml:space="preserve"> space heating requirements due to the reduction of waste heat rejected by the efficent lighting. </w:t>
      </w:r>
      <w:r w:rsidRPr="00C50BC6">
        <w:t>Values are</w:t>
      </w:r>
      <w:r w:rsidRPr="00C50BC6">
        <w:rPr>
          <w:noProof/>
        </w:rPr>
        <w:t xml:space="preserve"> provided in the Reference Table in Section 4.5</w:t>
      </w:r>
      <w:r w:rsidRPr="00C50BC6">
        <w:t>.  If unknown, use the Miscellaneous value.</w:t>
      </w:r>
    </w:p>
    <w:p w:rsidR="003B6453" w:rsidRDefault="00DF2A1C" w:rsidP="00DF2A1C">
      <w:pPr>
        <w:pStyle w:val="Heading6"/>
      </w:pPr>
      <w:r w:rsidRPr="00933056">
        <w:t xml:space="preserve"> </w:t>
      </w:r>
      <w:r w:rsidR="003B6453" w:rsidRPr="00933056">
        <w:t>Summer Coincident Peak Demand Savings</w:t>
      </w:r>
      <w:r w:rsidR="003B6453">
        <w:t xml:space="preserve"> </w:t>
      </w:r>
    </w:p>
    <w:p w:rsidR="003B6453" w:rsidRDefault="003B6453" w:rsidP="003B6453">
      <w:pPr>
        <w:spacing w:after="120"/>
        <w:ind w:left="1440" w:hanging="720"/>
      </w:pPr>
      <w:r w:rsidRPr="003F40DE">
        <w:rPr>
          <w:noProof/>
        </w:rPr>
        <w:t>ΔkW  = KW</w:t>
      </w:r>
      <w:r>
        <w:rPr>
          <w:noProof/>
          <w:vertAlign w:val="subscript"/>
        </w:rPr>
        <w:t>controlled</w:t>
      </w:r>
      <w:r w:rsidRPr="006C4B1E">
        <w:rPr>
          <w:noProof/>
          <w:vertAlign w:val="subscript"/>
        </w:rPr>
        <w:t xml:space="preserve"> </w:t>
      </w:r>
      <w:r w:rsidRPr="003F40DE">
        <w:rPr>
          <w:noProof/>
        </w:rPr>
        <w:t xml:space="preserve"> *WHF</w:t>
      </w:r>
      <w:r w:rsidRPr="006C4B1E">
        <w:rPr>
          <w:noProof/>
          <w:vertAlign w:val="subscript"/>
        </w:rPr>
        <w:t>d</w:t>
      </w:r>
      <w:r w:rsidRPr="003F40DE">
        <w:rPr>
          <w:noProof/>
        </w:rPr>
        <w:t>*</w:t>
      </w:r>
      <w:r>
        <w:rPr>
          <w:noProof/>
        </w:rPr>
        <w:t xml:space="preserve">(CFbaseline – </w:t>
      </w:r>
      <w:r w:rsidRPr="003F40DE">
        <w:rPr>
          <w:noProof/>
        </w:rPr>
        <w:t>C</w:t>
      </w:r>
      <w:r>
        <w:rPr>
          <w:noProof/>
        </w:rPr>
        <w:t>Fos)</w:t>
      </w:r>
    </w:p>
    <w:p w:rsidR="003B6453" w:rsidRPr="001E043D" w:rsidRDefault="003B6453" w:rsidP="003B6453">
      <w:r w:rsidRPr="001E043D">
        <w:t>Where:</w:t>
      </w:r>
    </w:p>
    <w:p w:rsidR="003B6453" w:rsidRPr="001E043D" w:rsidRDefault="003B6453" w:rsidP="003B6453">
      <w:pPr>
        <w:ind w:left="1440" w:hanging="720"/>
        <w:rPr>
          <w:noProof/>
        </w:rPr>
      </w:pPr>
      <w:r w:rsidRPr="001E043D">
        <w:rPr>
          <w:noProof/>
          <w:lang w:val="nl-NL"/>
        </w:rPr>
        <w:t>WHF</w:t>
      </w:r>
      <w:r w:rsidRPr="001E043D">
        <w:rPr>
          <w:noProof/>
          <w:vertAlign w:val="subscript"/>
          <w:lang w:val="nl-NL"/>
        </w:rPr>
        <w:t>d</w:t>
      </w:r>
      <w:r w:rsidRPr="001E043D">
        <w:rPr>
          <w:noProof/>
          <w:lang w:val="nl-NL"/>
        </w:rPr>
        <w:tab/>
        <w:t xml:space="preserve">= </w:t>
      </w:r>
      <w:r w:rsidRPr="001E043D">
        <w:rPr>
          <w:noProof/>
        </w:rPr>
        <w:t xml:space="preserve">Waste Heat Factor for Demand to account for cooling savings from efficient lighting in cooled buildings is provided in the Reference Table in Section </w:t>
      </w:r>
      <w:r>
        <w:rPr>
          <w:noProof/>
        </w:rPr>
        <w:t>4.5</w:t>
      </w:r>
      <w:r w:rsidRPr="001E043D">
        <w:rPr>
          <w:noProof/>
        </w:rPr>
        <w:t xml:space="preserve">. If the  building is un-cooled WHFd is 1. </w:t>
      </w:r>
    </w:p>
    <w:p w:rsidR="003B6453" w:rsidRPr="001E043D" w:rsidRDefault="003B6453" w:rsidP="003B6453">
      <w:pPr>
        <w:ind w:left="1440" w:hanging="720"/>
        <w:rPr>
          <w:noProof/>
        </w:rPr>
      </w:pPr>
      <w:r w:rsidRPr="001E043D">
        <w:rPr>
          <w:noProof/>
        </w:rPr>
        <w:t xml:space="preserve">CFbaseline = </w:t>
      </w:r>
      <w:r w:rsidRPr="00950747">
        <w:rPr>
          <w:noProof/>
          <w:lang w:val="nl-NL"/>
        </w:rPr>
        <w:t>Baseline</w:t>
      </w:r>
      <w:r w:rsidRPr="001E043D">
        <w:rPr>
          <w:noProof/>
        </w:rPr>
        <w:t xml:space="preserve"> </w:t>
      </w:r>
      <w:r w:rsidRPr="001E043D">
        <w:t xml:space="preserve">Summer Peak Coincidence Factor for the lighting system without Occupancy Sensors installed selected from the Reference Table in Section </w:t>
      </w:r>
      <w:r>
        <w:t>4.5</w:t>
      </w:r>
      <w:r w:rsidRPr="001E043D">
        <w:t xml:space="preserve"> for each building type. If the building type is unknown, use the Miscellaneous value of 0.66</w:t>
      </w:r>
    </w:p>
    <w:p w:rsidR="003B6453" w:rsidRPr="001E043D" w:rsidRDefault="003B6453" w:rsidP="003B6453">
      <w:pPr>
        <w:ind w:left="1440" w:hanging="720"/>
        <w:rPr>
          <w:noProof/>
        </w:rPr>
      </w:pPr>
      <w:r w:rsidRPr="001E043D">
        <w:rPr>
          <w:noProof/>
        </w:rPr>
        <w:t xml:space="preserve">CFos </w:t>
      </w:r>
      <w:r w:rsidRPr="001E043D">
        <w:rPr>
          <w:noProof/>
        </w:rPr>
        <w:tab/>
        <w:t xml:space="preserve">= </w:t>
      </w:r>
      <w:r w:rsidRPr="00950747">
        <w:rPr>
          <w:noProof/>
          <w:lang w:val="nl-NL"/>
        </w:rPr>
        <w:t>Retrofit</w:t>
      </w:r>
      <w:r w:rsidRPr="001E043D">
        <w:rPr>
          <w:noProof/>
        </w:rPr>
        <w:t xml:space="preserve"> Summer Peak Coincidence Factor </w:t>
      </w:r>
      <w:r w:rsidRPr="001E043D">
        <w:t xml:space="preserve">the lighting system with Occupancy Sensors installed </w:t>
      </w:r>
      <w:r w:rsidRPr="001E043D">
        <w:rPr>
          <w:noProof/>
        </w:rPr>
        <w:t xml:space="preserve"> is 0.15 regardless of building type.</w:t>
      </w:r>
      <w:r w:rsidRPr="001E043D">
        <w:rPr>
          <w:rStyle w:val="FootnoteReference"/>
          <w:noProof/>
        </w:rPr>
        <w:footnoteReference w:id="487"/>
      </w:r>
    </w:p>
    <w:p w:rsidR="003B6453" w:rsidRPr="001E043D" w:rsidRDefault="003B6453" w:rsidP="002C4399">
      <w:pPr>
        <w:pStyle w:val="Heading6"/>
      </w:pPr>
      <w:r>
        <w:t>Natural Gas Energy Savings</w:t>
      </w:r>
    </w:p>
    <w:p w:rsidR="003B6453" w:rsidRPr="001E043D" w:rsidRDefault="003B6453" w:rsidP="003B6453">
      <w:pPr>
        <w:ind w:left="1440" w:hanging="720"/>
        <w:rPr>
          <w:iCs/>
        </w:rPr>
      </w:pPr>
      <w:r w:rsidRPr="001E043D">
        <w:rPr>
          <w:noProof/>
        </w:rPr>
        <w:tab/>
      </w:r>
      <w:r w:rsidRPr="001E043D">
        <w:t xml:space="preserve">Δtherms = </w:t>
      </w:r>
      <w:r>
        <w:t>KW</w:t>
      </w:r>
      <w:r w:rsidRPr="001E3D59">
        <w:rPr>
          <w:vertAlign w:val="subscript"/>
        </w:rPr>
        <w:t>Co</w:t>
      </w:r>
      <w:r w:rsidRPr="006C4B1E">
        <w:rPr>
          <w:vertAlign w:val="subscript"/>
        </w:rPr>
        <w:t>ntrolled</w:t>
      </w:r>
      <w:r w:rsidRPr="00476123">
        <w:t xml:space="preserve">* Hours * ESF </w:t>
      </w:r>
      <w:r w:rsidRPr="001E043D">
        <w:t>* - IFTherms</w:t>
      </w:r>
    </w:p>
    <w:p w:rsidR="003B6453" w:rsidRPr="001E043D" w:rsidRDefault="003B6453" w:rsidP="003B6453">
      <w:r w:rsidRPr="001E043D">
        <w:t>Where:</w:t>
      </w:r>
    </w:p>
    <w:p w:rsidR="003B6453" w:rsidRDefault="003B6453" w:rsidP="003B6453">
      <w:pPr>
        <w:ind w:left="1440" w:hanging="720"/>
      </w:pPr>
      <w:r w:rsidRPr="001E043D">
        <w:tab/>
        <w:t>IFTherms = Lighting-HVAC Integration Factor for gas heating impacts</w:t>
      </w:r>
      <w:r w:rsidRPr="00D820A5">
        <w:t xml:space="preserve">; this factor represents the increased gas space heating requirements due to the reduction of waste heat rejected by the </w:t>
      </w:r>
      <w:r>
        <w:t>e</w:t>
      </w:r>
      <w:r w:rsidRPr="00D820A5">
        <w:t>fficient lighting</w:t>
      </w:r>
      <w:r>
        <w:t xml:space="preserve"> and </w:t>
      </w:r>
      <w:r>
        <w:rPr>
          <w:noProof/>
        </w:rPr>
        <w:t>provided in the Reference Table in Section 4.5 by buidling type</w:t>
      </w:r>
      <w:r w:rsidRPr="00D820A5">
        <w:t>.</w:t>
      </w:r>
      <w:r>
        <w:t xml:space="preserve">  </w:t>
      </w:r>
    </w:p>
    <w:p w:rsidR="003B6453" w:rsidRPr="00CB477A" w:rsidRDefault="003B6453" w:rsidP="002C4399">
      <w:pPr>
        <w:pStyle w:val="Heading6"/>
      </w:pPr>
      <w:r w:rsidRPr="00CB477A">
        <w:t xml:space="preserve">Water Impact Descriptions and Calculation  </w:t>
      </w:r>
    </w:p>
    <w:p w:rsidR="003B6453" w:rsidRPr="00CB477A" w:rsidRDefault="003B6453" w:rsidP="003B6453">
      <w:r>
        <w:t>N/A</w:t>
      </w:r>
    </w:p>
    <w:p w:rsidR="003B6453" w:rsidRDefault="003B6453" w:rsidP="002C4399">
      <w:pPr>
        <w:pStyle w:val="Heading6"/>
      </w:pPr>
      <w:r w:rsidRPr="00CB477A">
        <w:t>Deemed O&amp;M Cost Adjustment Calculation</w:t>
      </w:r>
      <w:r>
        <w:t xml:space="preserve"> </w:t>
      </w:r>
    </w:p>
    <w:p w:rsidR="003B6453" w:rsidRDefault="003B6453" w:rsidP="003B6453">
      <w:r>
        <w:t>N/A</w:t>
      </w:r>
    </w:p>
    <w:p w:rsidR="003B6453" w:rsidRDefault="003B6453" w:rsidP="002C4399">
      <w:pPr>
        <w:pStyle w:val="Heading6"/>
        <w:rPr>
          <w:highlight w:val="lightGray"/>
        </w:rPr>
        <w:sectPr w:rsidR="003B6453" w:rsidSect="0009467B">
          <w:headerReference w:type="default" r:id="rId222"/>
          <w:pgSz w:w="12240" w:h="15840" w:code="1"/>
          <w:pgMar w:top="1440" w:right="1440" w:bottom="1440" w:left="1440" w:header="720" w:footer="720" w:gutter="0"/>
          <w:cols w:space="720"/>
          <w:docGrid w:linePitch="272"/>
        </w:sectPr>
      </w:pPr>
      <w:r w:rsidRPr="00FA0BA2">
        <w:t>Measure Code:</w:t>
      </w:r>
      <w:r w:rsidRPr="008F033B">
        <w:t xml:space="preserve"> CI-LTG-OSLC-V0</w:t>
      </w:r>
      <w:r>
        <w:t>2</w:t>
      </w:r>
      <w:r w:rsidRPr="008F033B">
        <w:t>-1</w:t>
      </w:r>
      <w:r>
        <w:t>4</w:t>
      </w:r>
      <w:r w:rsidRPr="008F033B">
        <w:t>0601</w:t>
      </w:r>
      <w:r>
        <w:rPr>
          <w:highlight w:val="lightGray"/>
        </w:rPr>
        <w:br w:type="page"/>
      </w:r>
    </w:p>
    <w:p w:rsidR="003B6453" w:rsidRDefault="003B6453">
      <w:pPr>
        <w:pStyle w:val="Heading3"/>
      </w:pPr>
      <w:bookmarkStart w:id="733" w:name="_Ref355945019"/>
      <w:bookmarkStart w:id="734" w:name="_Toc380062867"/>
      <w:bookmarkStart w:id="735" w:name="_Ref350147172"/>
      <w:bookmarkStart w:id="736" w:name="_Ref350147177"/>
      <w:bookmarkStart w:id="737" w:name="_Toc333219052"/>
      <w:r>
        <w:t>Solar Light Tubes</w:t>
      </w:r>
      <w:bookmarkEnd w:id="733"/>
      <w:bookmarkEnd w:id="734"/>
    </w:p>
    <w:p w:rsidR="003B6453" w:rsidRPr="00B41203" w:rsidRDefault="003B6453" w:rsidP="002C4399">
      <w:pPr>
        <w:pStyle w:val="Heading6"/>
      </w:pPr>
      <w:r w:rsidRPr="00B41203">
        <w:t xml:space="preserve">Description </w:t>
      </w:r>
    </w:p>
    <w:p w:rsidR="003B6453" w:rsidRDefault="003B6453" w:rsidP="003B6453">
      <w:r>
        <w:t>A tubular skylight which is 10” to 21” in diameter with a prismatic or translucent lens is installed on the roof of a commercial facility.  The lens reflects light captured from the roof opening through a highly specular reflective tube down to the mounted fixture height.  When in use, a light tube fixture resembles a metal halide fixture.  Uses include grocery, school, retail and other single story commercial buildings.</w:t>
      </w:r>
    </w:p>
    <w:p w:rsidR="003B6453" w:rsidRPr="00580502" w:rsidRDefault="003B6453" w:rsidP="003B6453">
      <w:r>
        <w:t>In order that the savings characterized below apply, the electric illumination in the space must be automatically controlled to turn off or down when the tube is providing enough light.</w:t>
      </w:r>
    </w:p>
    <w:p w:rsidR="003B6453" w:rsidRPr="000B7BB6" w:rsidRDefault="003B6453" w:rsidP="003B6453">
      <w:pPr>
        <w:widowControl/>
        <w:spacing w:after="0"/>
        <w:jc w:val="left"/>
        <w:rPr>
          <w:rFonts w:cstheme="minorHAnsi"/>
          <w:szCs w:val="20"/>
        </w:rPr>
      </w:pPr>
      <w:r w:rsidRPr="000B7BB6">
        <w:rPr>
          <w:rFonts w:cstheme="minorHAnsi"/>
          <w:szCs w:val="20"/>
        </w:rPr>
        <w:t>This measure was developed to be applicable to the following program types:  TOS, NC</w:t>
      </w:r>
      <w:r>
        <w:rPr>
          <w:rFonts w:cstheme="minorHAnsi"/>
          <w:szCs w:val="20"/>
        </w:rPr>
        <w:t>, RF</w:t>
      </w:r>
      <w:r w:rsidRPr="000B7BB6">
        <w:rPr>
          <w:rFonts w:cstheme="minorHAnsi"/>
          <w:szCs w:val="20"/>
        </w:rPr>
        <w:t xml:space="preserve">.  </w:t>
      </w:r>
    </w:p>
    <w:p w:rsidR="003B6453" w:rsidRPr="000B7BB6" w:rsidRDefault="003B6453" w:rsidP="003B6453">
      <w:pPr>
        <w:widowControl/>
        <w:spacing w:after="0"/>
        <w:jc w:val="left"/>
        <w:rPr>
          <w:rFonts w:cstheme="minorHAnsi"/>
          <w:szCs w:val="20"/>
        </w:rPr>
      </w:pPr>
      <w:r w:rsidRPr="000B7BB6">
        <w:rPr>
          <w:rFonts w:cstheme="minorHAnsi"/>
          <w:szCs w:val="20"/>
        </w:rPr>
        <w:t>If applied to other program types, the measure savings should be verified.</w:t>
      </w:r>
    </w:p>
    <w:p w:rsidR="003B6453" w:rsidRPr="00B41203" w:rsidRDefault="003B6453" w:rsidP="002C4399">
      <w:pPr>
        <w:pStyle w:val="Heading6"/>
      </w:pPr>
      <w:r w:rsidRPr="00B41203">
        <w:t xml:space="preserve">Definition of Efficient Equipment </w:t>
      </w:r>
    </w:p>
    <w:p w:rsidR="003B6453" w:rsidRPr="00580502" w:rsidRDefault="003B6453" w:rsidP="003B6453">
      <w:r>
        <w:t>The efficient equipment is assumed to be a tubular skylight that concentrates and directs light from the roof to an area inside the facility.</w:t>
      </w:r>
    </w:p>
    <w:p w:rsidR="003B6453" w:rsidRPr="00B41203" w:rsidRDefault="003B6453" w:rsidP="002C4399">
      <w:pPr>
        <w:pStyle w:val="Heading6"/>
      </w:pPr>
      <w:r w:rsidRPr="00B41203">
        <w:t xml:space="preserve">Definition of Baseline Equipment </w:t>
      </w:r>
    </w:p>
    <w:p w:rsidR="003B6453" w:rsidRPr="00580502" w:rsidRDefault="003B6453" w:rsidP="003B6453">
      <w:r>
        <w:t xml:space="preserve">The baseline equipment for this measure is a fixture with comparable luminosity.  The specifications for the baseline lamp depend on the size of the Light Tube being installed.  </w:t>
      </w:r>
    </w:p>
    <w:p w:rsidR="003B6453" w:rsidRPr="00B41203" w:rsidRDefault="003B6453" w:rsidP="002C4399">
      <w:pPr>
        <w:pStyle w:val="Heading6"/>
      </w:pPr>
      <w:r w:rsidRPr="00B41203">
        <w:t xml:space="preserve">Deemed Lifetime of Efficient Equipment </w:t>
      </w:r>
    </w:p>
    <w:p w:rsidR="003B6453" w:rsidRPr="009E59F7" w:rsidRDefault="003B6453" w:rsidP="00244FA0">
      <w:r w:rsidRPr="009E59F7">
        <w:t xml:space="preserve">The estimated useful life for a light tube commercial skylight is </w:t>
      </w:r>
      <w:r>
        <w:t>10 years</w:t>
      </w:r>
      <w:r>
        <w:rPr>
          <w:rStyle w:val="FootnoteReference"/>
        </w:rPr>
        <w:footnoteReference w:id="488"/>
      </w:r>
      <w:r>
        <w:t xml:space="preserve">. </w:t>
      </w:r>
    </w:p>
    <w:p w:rsidR="003B6453" w:rsidRPr="00B41203" w:rsidRDefault="003B6453" w:rsidP="002C4399">
      <w:pPr>
        <w:pStyle w:val="Heading6"/>
      </w:pPr>
      <w:r w:rsidRPr="00B41203">
        <w:t xml:space="preserve">Deemed Measure Cost </w:t>
      </w:r>
    </w:p>
    <w:p w:rsidR="003B6453" w:rsidRPr="00B92C8C" w:rsidRDefault="003B6453" w:rsidP="003B6453">
      <w:pPr>
        <w:rPr>
          <w:vertAlign w:val="superscript"/>
        </w:rPr>
      </w:pPr>
      <w:r>
        <w:t>If available, the actual incremental cost should be used.  For analysis purposes, assume an incremental cost for a light tube commercial skylight is $500</w:t>
      </w:r>
      <w:r w:rsidRPr="0058150C">
        <w:rPr>
          <w:vertAlign w:val="superscript"/>
        </w:rPr>
        <w:t>2</w:t>
      </w:r>
      <w:r>
        <w:t>.</w:t>
      </w:r>
    </w:p>
    <w:p w:rsidR="003B6453" w:rsidRPr="00B41203" w:rsidRDefault="003B6453" w:rsidP="002C4399">
      <w:pPr>
        <w:pStyle w:val="Heading6"/>
      </w:pPr>
      <w:r w:rsidRPr="00B41203">
        <w:t>Loadshape</w:t>
      </w:r>
    </w:p>
    <w:tbl>
      <w:tblPr>
        <w:tblW w:w="8120" w:type="dxa"/>
        <w:tblInd w:w="93" w:type="dxa"/>
        <w:tblLook w:val="04A0" w:firstRow="1" w:lastRow="0" w:firstColumn="1" w:lastColumn="0" w:noHBand="0" w:noVBand="1"/>
      </w:tblPr>
      <w:tblGrid>
        <w:gridCol w:w="8120"/>
      </w:tblGrid>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C14 - Indust. 1-shift (8/5) (e.g., comp. air, lights)</w:t>
            </w:r>
            <w:r>
              <w:rPr>
                <w:rStyle w:val="FootnoteReference"/>
                <w:color w:val="000000"/>
                <w:szCs w:val="20"/>
              </w:rPr>
              <w:footnoteReference w:id="489"/>
            </w:r>
          </w:p>
        </w:tc>
      </w:tr>
    </w:tbl>
    <w:p w:rsidR="003B6453" w:rsidRPr="00933056" w:rsidRDefault="003B6453" w:rsidP="002C4399">
      <w:pPr>
        <w:pStyle w:val="Heading6"/>
      </w:pPr>
      <w:r w:rsidRPr="00FA7C3C">
        <w:t>Coincidence Factor</w:t>
      </w:r>
      <w:r>
        <w:t xml:space="preserve"> </w:t>
      </w:r>
    </w:p>
    <w:p w:rsidR="003B6453" w:rsidRDefault="003B6453" w:rsidP="003B6453">
      <w:pPr>
        <w:rPr>
          <w:b/>
          <w:iCs/>
        </w:rPr>
      </w:pPr>
      <w:r>
        <w:t>The summer peak coincidence factor for this measure is dependent on location.</w:t>
      </w:r>
    </w:p>
    <w:p w:rsidR="003B6453" w:rsidRPr="00A05FC2" w:rsidRDefault="003B6453" w:rsidP="003B6453">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rsidR="003B6453" w:rsidRPr="00B41203" w:rsidRDefault="003B6453" w:rsidP="002C4399">
      <w:pPr>
        <w:pStyle w:val="Heading6"/>
      </w:pPr>
      <w:r w:rsidRPr="00B41203">
        <w:t xml:space="preserve">Calculation of Savings </w:t>
      </w:r>
    </w:p>
    <w:p w:rsidR="003B6453" w:rsidRPr="000B7BB6" w:rsidRDefault="003B6453">
      <w:pPr>
        <w:pStyle w:val="Heading6"/>
        <w:rPr>
          <w:noProof/>
        </w:rPr>
      </w:pPr>
      <w:r w:rsidRPr="000B7BB6">
        <w:t>Electric Energy Savings</w:t>
      </w:r>
    </w:p>
    <w:p w:rsidR="003B6453" w:rsidRPr="00715EAC" w:rsidRDefault="003B6453" w:rsidP="003B6453">
      <w:pPr>
        <w:ind w:left="1440" w:firstLine="720"/>
        <w:rPr>
          <w:rFonts w:cstheme="minorHAnsi"/>
          <w:noProof/>
        </w:rPr>
      </w:pPr>
      <w:r w:rsidRPr="00A05FC2">
        <w:rPr>
          <w:rFonts w:cstheme="minorHAnsi"/>
          <w:noProof/>
        </w:rPr>
        <w:t>ΔkWh</w:t>
      </w:r>
      <w:r w:rsidRPr="00A05FC2">
        <w:rPr>
          <w:rFonts w:cstheme="minorHAnsi"/>
          <w:noProof/>
        </w:rPr>
        <w:tab/>
        <w:t xml:space="preserve">= </w:t>
      </w:r>
      <w:r w:rsidRPr="00A05FC2">
        <w:rPr>
          <w:rFonts w:cstheme="minorHAnsi"/>
        </w:rPr>
        <w:t>kW</w:t>
      </w:r>
      <w:r>
        <w:rPr>
          <w:rFonts w:cstheme="minorHAnsi"/>
          <w:vertAlign w:val="subscript"/>
        </w:rPr>
        <w:t>f</w:t>
      </w:r>
      <w:r w:rsidRPr="00A05FC2">
        <w:rPr>
          <w:rFonts w:cstheme="minorHAnsi"/>
          <w:i/>
        </w:rPr>
        <w:t xml:space="preserve"> </w:t>
      </w:r>
      <w:r>
        <w:rPr>
          <w:rFonts w:cstheme="minorHAnsi"/>
        </w:rPr>
        <w:t>* HOURS * WHFe</w:t>
      </w:r>
    </w:p>
    <w:p w:rsidR="003B6453" w:rsidRPr="00A05FC2" w:rsidRDefault="003B6453" w:rsidP="003B6453">
      <w:pPr>
        <w:ind w:firstLine="720"/>
        <w:rPr>
          <w:rFonts w:cstheme="minorHAnsi"/>
        </w:rPr>
      </w:pPr>
      <w:r w:rsidRPr="00A05FC2">
        <w:rPr>
          <w:rFonts w:cstheme="minorHAnsi"/>
        </w:rPr>
        <w:t>Where:</w:t>
      </w:r>
    </w:p>
    <w:p w:rsidR="003B6453" w:rsidRPr="00A05FC2" w:rsidRDefault="003B6453" w:rsidP="003B6453">
      <w:pPr>
        <w:ind w:left="720" w:firstLine="720"/>
        <w:rPr>
          <w:rFonts w:cstheme="minorHAnsi"/>
        </w:rPr>
      </w:pPr>
      <w:r w:rsidRPr="00A05FC2">
        <w:rPr>
          <w:rFonts w:cstheme="minorHAnsi"/>
        </w:rPr>
        <w:t>kW</w:t>
      </w:r>
      <w:r>
        <w:rPr>
          <w:rFonts w:cstheme="minorHAnsi"/>
          <w:vertAlign w:val="subscript"/>
        </w:rPr>
        <w:t>f</w:t>
      </w:r>
      <w:r w:rsidRPr="00A05FC2">
        <w:rPr>
          <w:rFonts w:cstheme="minorHAnsi"/>
          <w:vertAlign w:val="subscript"/>
        </w:rPr>
        <w:tab/>
      </w:r>
      <w:r w:rsidRPr="00A05FC2">
        <w:rPr>
          <w:rFonts w:cstheme="minorHAnsi"/>
          <w:vertAlign w:val="subscript"/>
        </w:rPr>
        <w:tab/>
      </w:r>
      <w:r w:rsidRPr="00A05FC2">
        <w:rPr>
          <w:rFonts w:cstheme="minorHAnsi"/>
          <w:i/>
        </w:rPr>
        <w:t>=</w:t>
      </w:r>
      <w:r>
        <w:rPr>
          <w:rFonts w:cstheme="minorHAnsi"/>
          <w:i/>
        </w:rPr>
        <w:t xml:space="preserve"> </w:t>
      </w:r>
      <w:r>
        <w:rPr>
          <w:rFonts w:cstheme="minorHAnsi"/>
        </w:rPr>
        <w:t>Connected load of the fixture the solar tube replaces</w:t>
      </w:r>
      <w:r w:rsidRPr="00A05FC2">
        <w:rPr>
          <w:rFonts w:cstheme="minorHAnsi"/>
        </w:rPr>
        <w:t xml:space="preserve"> </w:t>
      </w:r>
      <w:r w:rsidRPr="00A05FC2">
        <w:rPr>
          <w:rFonts w:cstheme="minorHAnsi"/>
        </w:rPr>
        <w:tab/>
      </w:r>
      <w:r w:rsidRPr="00A05FC2">
        <w:rPr>
          <w:rFonts w:cstheme="minorHAnsi"/>
        </w:rPr>
        <w:tab/>
      </w:r>
    </w:p>
    <w:tbl>
      <w:tblPr>
        <w:tblStyle w:val="TableGrid"/>
        <w:tblW w:w="8859" w:type="dxa"/>
        <w:jc w:val="center"/>
        <w:tblInd w:w="947" w:type="dxa"/>
        <w:tblLook w:val="04A0" w:firstRow="1" w:lastRow="0" w:firstColumn="1" w:lastColumn="0" w:noHBand="0" w:noVBand="1"/>
      </w:tblPr>
      <w:tblGrid>
        <w:gridCol w:w="1294"/>
        <w:gridCol w:w="1858"/>
        <w:gridCol w:w="4420"/>
        <w:gridCol w:w="1287"/>
      </w:tblGrid>
      <w:tr w:rsidR="005C0031" w:rsidRPr="00B375D1" w:rsidTr="005C0031">
        <w:trPr>
          <w:trHeight w:val="557"/>
          <w:jc w:val="center"/>
        </w:trPr>
        <w:tc>
          <w:tcPr>
            <w:tcW w:w="1294" w:type="dxa"/>
            <w:shd w:val="clear" w:color="auto" w:fill="A6A6A6" w:themeFill="background1" w:themeFillShade="A6"/>
          </w:tcPr>
          <w:p w:rsidR="003B6453" w:rsidRPr="00A5701B" w:rsidRDefault="003B6453" w:rsidP="00C13781">
            <w:pPr>
              <w:spacing w:after="0"/>
              <w:jc w:val="center"/>
              <w:rPr>
                <w:rFonts w:asciiTheme="minorHAnsi" w:hAnsiTheme="minorHAnsi" w:cstheme="minorHAnsi"/>
                <w:b/>
                <w:color w:val="FFFFFF" w:themeColor="background1"/>
              </w:rPr>
            </w:pPr>
            <w:r w:rsidRPr="00B375D1">
              <w:rPr>
                <w:rFonts w:cstheme="minorHAnsi"/>
                <w:b/>
                <w:color w:val="FFFFFF" w:themeColor="background1"/>
              </w:rPr>
              <w:t>Size of Tube</w:t>
            </w:r>
          </w:p>
        </w:tc>
        <w:tc>
          <w:tcPr>
            <w:tcW w:w="1858" w:type="dxa"/>
            <w:shd w:val="clear" w:color="auto" w:fill="A6A6A6" w:themeFill="background1" w:themeFillShade="A6"/>
          </w:tcPr>
          <w:p w:rsidR="003B6453" w:rsidRPr="00A5701B" w:rsidRDefault="003B6453" w:rsidP="00C13781">
            <w:pPr>
              <w:spacing w:after="0"/>
              <w:jc w:val="center"/>
              <w:rPr>
                <w:rFonts w:asciiTheme="minorHAnsi" w:hAnsiTheme="minorHAnsi" w:cstheme="minorHAnsi"/>
                <w:b/>
                <w:color w:val="FFFFFF" w:themeColor="background1"/>
              </w:rPr>
            </w:pPr>
            <w:r w:rsidRPr="00B375D1">
              <w:rPr>
                <w:rFonts w:cstheme="minorHAnsi"/>
                <w:b/>
                <w:color w:val="FFFFFF" w:themeColor="background1"/>
              </w:rPr>
              <w:t>Average Lumen output for Chicago Illinois (minimum)</w:t>
            </w:r>
            <w:r w:rsidRPr="00B375D1">
              <w:rPr>
                <w:rStyle w:val="FootnoteReference"/>
                <w:rFonts w:asciiTheme="minorHAnsi" w:hAnsiTheme="minorHAnsi" w:cstheme="minorHAnsi"/>
                <w:b/>
                <w:color w:val="FFFFFF" w:themeColor="background1"/>
              </w:rPr>
              <w:footnoteReference w:id="490"/>
            </w:r>
          </w:p>
        </w:tc>
        <w:tc>
          <w:tcPr>
            <w:tcW w:w="4420" w:type="dxa"/>
            <w:shd w:val="clear" w:color="auto" w:fill="A6A6A6" w:themeFill="background1" w:themeFillShade="A6"/>
          </w:tcPr>
          <w:p w:rsidR="003B6453" w:rsidRPr="00A5701B" w:rsidRDefault="003B6453" w:rsidP="00C13781">
            <w:pPr>
              <w:spacing w:after="0"/>
              <w:jc w:val="center"/>
              <w:rPr>
                <w:rFonts w:asciiTheme="minorHAnsi" w:hAnsiTheme="minorHAnsi" w:cstheme="minorHAnsi"/>
                <w:b/>
                <w:color w:val="FFFFFF" w:themeColor="background1"/>
              </w:rPr>
            </w:pPr>
            <w:r w:rsidRPr="00B375D1">
              <w:rPr>
                <w:rFonts w:cstheme="minorHAnsi"/>
                <w:b/>
                <w:color w:val="FFFFFF" w:themeColor="background1"/>
              </w:rPr>
              <w:t>Equivalent fixture</w:t>
            </w:r>
          </w:p>
        </w:tc>
        <w:tc>
          <w:tcPr>
            <w:tcW w:w="1287" w:type="dxa"/>
            <w:shd w:val="clear" w:color="auto" w:fill="A6A6A6" w:themeFill="background1" w:themeFillShade="A6"/>
          </w:tcPr>
          <w:p w:rsidR="003B6453" w:rsidRPr="00A5701B" w:rsidRDefault="003B6453" w:rsidP="00C13781">
            <w:pPr>
              <w:spacing w:after="0"/>
              <w:jc w:val="center"/>
              <w:rPr>
                <w:rFonts w:asciiTheme="minorHAnsi" w:hAnsiTheme="minorHAnsi" w:cstheme="minorHAnsi"/>
                <w:b/>
                <w:color w:val="FFFFFF" w:themeColor="background1"/>
              </w:rPr>
            </w:pPr>
            <w:r w:rsidRPr="00B375D1">
              <w:rPr>
                <w:rFonts w:cstheme="minorHAnsi"/>
                <w:b/>
                <w:color w:val="FFFFFF" w:themeColor="background1"/>
              </w:rPr>
              <w:t>kW</w:t>
            </w:r>
          </w:p>
        </w:tc>
      </w:tr>
      <w:tr w:rsidR="003B6453" w:rsidRPr="00B375D1" w:rsidTr="00C13781">
        <w:trPr>
          <w:jc w:val="center"/>
        </w:trPr>
        <w:tc>
          <w:tcPr>
            <w:tcW w:w="1294" w:type="dxa"/>
          </w:tcPr>
          <w:p w:rsidR="003B6453" w:rsidRPr="00A5701B" w:rsidRDefault="003B6453" w:rsidP="00C13781">
            <w:pPr>
              <w:spacing w:after="0"/>
              <w:jc w:val="center"/>
              <w:rPr>
                <w:rFonts w:asciiTheme="minorHAnsi" w:hAnsiTheme="minorHAnsi" w:cstheme="minorHAnsi"/>
              </w:rPr>
            </w:pPr>
            <w:r w:rsidRPr="00B375D1">
              <w:rPr>
                <w:rFonts w:cstheme="minorHAnsi"/>
              </w:rPr>
              <w:t>21”</w:t>
            </w:r>
          </w:p>
        </w:tc>
        <w:tc>
          <w:tcPr>
            <w:tcW w:w="1858" w:type="dxa"/>
          </w:tcPr>
          <w:p w:rsidR="003B6453" w:rsidRPr="00A5701B" w:rsidRDefault="003B6453" w:rsidP="00C13781">
            <w:pPr>
              <w:spacing w:after="0"/>
              <w:jc w:val="center"/>
              <w:rPr>
                <w:rFonts w:asciiTheme="minorHAnsi" w:hAnsiTheme="minorHAnsi" w:cstheme="minorHAnsi"/>
              </w:rPr>
            </w:pPr>
            <w:r w:rsidRPr="00B375D1">
              <w:rPr>
                <w:rFonts w:cstheme="minorHAnsi"/>
              </w:rPr>
              <w:t>9,775 (4,179)</w:t>
            </w:r>
          </w:p>
        </w:tc>
        <w:tc>
          <w:tcPr>
            <w:tcW w:w="4420" w:type="dxa"/>
          </w:tcPr>
          <w:p w:rsidR="003B6453" w:rsidRPr="00A5701B" w:rsidRDefault="003B6453" w:rsidP="00C13781">
            <w:pPr>
              <w:spacing w:after="0"/>
              <w:jc w:val="center"/>
              <w:rPr>
                <w:rFonts w:asciiTheme="minorHAnsi" w:hAnsiTheme="minorHAnsi" w:cstheme="minorHAnsi"/>
              </w:rPr>
            </w:pPr>
            <w:r w:rsidRPr="00B375D1">
              <w:rPr>
                <w:rFonts w:cstheme="minorHAnsi"/>
              </w:rPr>
              <w:t>50% 3 x 2 32W lamp CFL (207W, 9915 lumens)</w:t>
            </w:r>
          </w:p>
          <w:p w:rsidR="003B6453" w:rsidRPr="00A5701B" w:rsidRDefault="003B6453" w:rsidP="00C13781">
            <w:pPr>
              <w:spacing w:after="0"/>
              <w:jc w:val="center"/>
              <w:rPr>
                <w:rFonts w:asciiTheme="minorHAnsi" w:hAnsiTheme="minorHAnsi" w:cstheme="minorHAnsi"/>
              </w:rPr>
            </w:pPr>
            <w:r w:rsidRPr="00B375D1">
              <w:rPr>
                <w:rFonts w:cstheme="minorHAnsi"/>
              </w:rPr>
              <w:t>50% 4 lamp F32 w/Elec 4’ T8 (114W, 8895 lumens)</w:t>
            </w:r>
          </w:p>
        </w:tc>
        <w:tc>
          <w:tcPr>
            <w:tcW w:w="1287" w:type="dxa"/>
          </w:tcPr>
          <w:p w:rsidR="003B6453" w:rsidRPr="00A5701B" w:rsidRDefault="003B6453" w:rsidP="00C13781">
            <w:pPr>
              <w:spacing w:after="0"/>
              <w:jc w:val="center"/>
              <w:rPr>
                <w:rFonts w:asciiTheme="minorHAnsi" w:hAnsiTheme="minorHAnsi" w:cstheme="minorHAnsi"/>
              </w:rPr>
            </w:pPr>
            <w:r w:rsidRPr="00B375D1">
              <w:rPr>
                <w:rFonts w:cstheme="minorHAnsi"/>
              </w:rPr>
              <w:t>0.161</w:t>
            </w:r>
          </w:p>
        </w:tc>
      </w:tr>
      <w:tr w:rsidR="003B6453" w:rsidRPr="00B375D1" w:rsidTr="00C13781">
        <w:trPr>
          <w:jc w:val="center"/>
        </w:trPr>
        <w:tc>
          <w:tcPr>
            <w:tcW w:w="1294" w:type="dxa"/>
          </w:tcPr>
          <w:p w:rsidR="003B6453" w:rsidRPr="00A5701B" w:rsidRDefault="003B6453" w:rsidP="00C13781">
            <w:pPr>
              <w:spacing w:after="0"/>
              <w:jc w:val="center"/>
              <w:rPr>
                <w:rFonts w:asciiTheme="minorHAnsi" w:hAnsiTheme="minorHAnsi" w:cstheme="minorHAnsi"/>
              </w:rPr>
            </w:pPr>
            <w:r w:rsidRPr="00B375D1">
              <w:rPr>
                <w:rFonts w:cstheme="minorHAnsi"/>
              </w:rPr>
              <w:t>14”</w:t>
            </w:r>
          </w:p>
        </w:tc>
        <w:tc>
          <w:tcPr>
            <w:tcW w:w="1858" w:type="dxa"/>
          </w:tcPr>
          <w:p w:rsidR="003B6453" w:rsidRPr="00A5701B" w:rsidRDefault="003B6453" w:rsidP="00C13781">
            <w:pPr>
              <w:spacing w:after="0"/>
              <w:jc w:val="center"/>
              <w:rPr>
                <w:rFonts w:asciiTheme="minorHAnsi" w:hAnsiTheme="minorHAnsi" w:cstheme="minorHAnsi"/>
              </w:rPr>
            </w:pPr>
            <w:r w:rsidRPr="00B375D1">
              <w:rPr>
                <w:rFonts w:cstheme="minorHAnsi"/>
              </w:rPr>
              <w:t>4,392 (1,887)</w:t>
            </w:r>
          </w:p>
        </w:tc>
        <w:tc>
          <w:tcPr>
            <w:tcW w:w="4420" w:type="dxa"/>
          </w:tcPr>
          <w:p w:rsidR="003B6453" w:rsidRPr="00A5701B" w:rsidRDefault="003B6453" w:rsidP="00C13781">
            <w:pPr>
              <w:spacing w:after="0"/>
              <w:jc w:val="center"/>
              <w:rPr>
                <w:rFonts w:asciiTheme="minorHAnsi" w:hAnsiTheme="minorHAnsi" w:cstheme="minorHAnsi"/>
              </w:rPr>
            </w:pPr>
            <w:r w:rsidRPr="00B375D1">
              <w:rPr>
                <w:rFonts w:cstheme="minorHAnsi"/>
              </w:rPr>
              <w:t>50% 2 42W lamp  CFL (94W, 4406 lumens)</w:t>
            </w:r>
          </w:p>
          <w:p w:rsidR="003B6453" w:rsidRPr="00A5701B" w:rsidRDefault="003B6453" w:rsidP="00C13781">
            <w:pPr>
              <w:spacing w:after="0"/>
              <w:jc w:val="center"/>
              <w:rPr>
                <w:rFonts w:asciiTheme="minorHAnsi" w:hAnsiTheme="minorHAnsi" w:cstheme="minorHAnsi"/>
              </w:rPr>
            </w:pPr>
            <w:r w:rsidRPr="00B375D1">
              <w:rPr>
                <w:rFonts w:cstheme="minorHAnsi"/>
              </w:rPr>
              <w:t>50% 2 lamp F32 w/Elec 4’ T8 (59W, 4448 lumens)</w:t>
            </w:r>
          </w:p>
        </w:tc>
        <w:tc>
          <w:tcPr>
            <w:tcW w:w="1287" w:type="dxa"/>
          </w:tcPr>
          <w:p w:rsidR="003B6453" w:rsidRPr="00A5701B" w:rsidRDefault="003B6453" w:rsidP="00C13781">
            <w:pPr>
              <w:spacing w:after="0"/>
              <w:jc w:val="center"/>
              <w:rPr>
                <w:rFonts w:asciiTheme="minorHAnsi" w:hAnsiTheme="minorHAnsi" w:cstheme="minorHAnsi"/>
              </w:rPr>
            </w:pPr>
            <w:r w:rsidRPr="00B375D1">
              <w:rPr>
                <w:rFonts w:cstheme="minorHAnsi"/>
              </w:rPr>
              <w:t>0.077</w:t>
            </w:r>
          </w:p>
        </w:tc>
      </w:tr>
      <w:tr w:rsidR="003B6453" w:rsidRPr="00B375D1" w:rsidTr="00C13781">
        <w:trPr>
          <w:jc w:val="center"/>
        </w:trPr>
        <w:tc>
          <w:tcPr>
            <w:tcW w:w="1294" w:type="dxa"/>
          </w:tcPr>
          <w:p w:rsidR="003B6453" w:rsidRPr="00A5701B" w:rsidRDefault="003B6453" w:rsidP="00C13781">
            <w:pPr>
              <w:spacing w:after="0"/>
              <w:jc w:val="center"/>
              <w:rPr>
                <w:rFonts w:asciiTheme="minorHAnsi" w:hAnsiTheme="minorHAnsi" w:cstheme="minorHAnsi"/>
              </w:rPr>
            </w:pPr>
            <w:r w:rsidRPr="00B375D1">
              <w:rPr>
                <w:rFonts w:cstheme="minorHAnsi"/>
              </w:rPr>
              <w:t>10”</w:t>
            </w:r>
          </w:p>
        </w:tc>
        <w:tc>
          <w:tcPr>
            <w:tcW w:w="1858" w:type="dxa"/>
          </w:tcPr>
          <w:p w:rsidR="003B6453" w:rsidRPr="00A5701B" w:rsidRDefault="003B6453" w:rsidP="00C13781">
            <w:pPr>
              <w:spacing w:after="0"/>
              <w:jc w:val="center"/>
              <w:rPr>
                <w:rFonts w:asciiTheme="minorHAnsi" w:hAnsiTheme="minorHAnsi" w:cstheme="minorHAnsi"/>
              </w:rPr>
            </w:pPr>
            <w:r w:rsidRPr="00B375D1">
              <w:rPr>
                <w:rFonts w:cstheme="minorHAnsi"/>
              </w:rPr>
              <w:t>2,157 (911)</w:t>
            </w:r>
          </w:p>
        </w:tc>
        <w:tc>
          <w:tcPr>
            <w:tcW w:w="4420" w:type="dxa"/>
          </w:tcPr>
          <w:p w:rsidR="003B6453" w:rsidRPr="00A5701B" w:rsidRDefault="003B6453" w:rsidP="00C13781">
            <w:pPr>
              <w:spacing w:after="0"/>
              <w:jc w:val="center"/>
              <w:rPr>
                <w:rFonts w:asciiTheme="minorHAnsi" w:hAnsiTheme="minorHAnsi" w:cstheme="minorHAnsi"/>
              </w:rPr>
            </w:pPr>
            <w:r w:rsidRPr="00B375D1">
              <w:rPr>
                <w:rFonts w:cstheme="minorHAnsi"/>
              </w:rPr>
              <w:t>50% 1 42W lamp  CFL (46W, 2203 lumens)</w:t>
            </w:r>
          </w:p>
          <w:p w:rsidR="003B6453" w:rsidRPr="00A5701B" w:rsidRDefault="003B6453" w:rsidP="00C13781">
            <w:pPr>
              <w:spacing w:after="0"/>
              <w:jc w:val="center"/>
              <w:rPr>
                <w:rFonts w:asciiTheme="minorHAnsi" w:hAnsiTheme="minorHAnsi" w:cstheme="minorHAnsi"/>
              </w:rPr>
            </w:pPr>
            <w:r w:rsidRPr="00B375D1">
              <w:rPr>
                <w:rFonts w:cstheme="minorHAnsi"/>
              </w:rPr>
              <w:t>50% 1 lamp F32 w/Elec 4’ T8 (32W, 2224 lumens)</w:t>
            </w:r>
          </w:p>
        </w:tc>
        <w:tc>
          <w:tcPr>
            <w:tcW w:w="1287" w:type="dxa"/>
          </w:tcPr>
          <w:p w:rsidR="003B6453" w:rsidRPr="00A5701B" w:rsidRDefault="003B6453" w:rsidP="00C13781">
            <w:pPr>
              <w:spacing w:after="0"/>
              <w:jc w:val="center"/>
              <w:rPr>
                <w:rFonts w:asciiTheme="minorHAnsi" w:hAnsiTheme="minorHAnsi" w:cstheme="minorHAnsi"/>
              </w:rPr>
            </w:pPr>
            <w:r w:rsidRPr="00B375D1">
              <w:rPr>
                <w:rFonts w:cstheme="minorHAnsi"/>
              </w:rPr>
              <w:t>0.039</w:t>
            </w:r>
          </w:p>
        </w:tc>
      </w:tr>
      <w:tr w:rsidR="003B6453" w:rsidRPr="00B375D1" w:rsidTr="00C13781">
        <w:trPr>
          <w:jc w:val="center"/>
        </w:trPr>
        <w:tc>
          <w:tcPr>
            <w:tcW w:w="1294" w:type="dxa"/>
          </w:tcPr>
          <w:p w:rsidR="003B6453" w:rsidRPr="00A5701B" w:rsidRDefault="003B6453" w:rsidP="00C13781">
            <w:pPr>
              <w:spacing w:after="0"/>
              <w:jc w:val="center"/>
              <w:rPr>
                <w:rFonts w:asciiTheme="minorHAnsi" w:hAnsiTheme="minorHAnsi" w:cstheme="minorHAnsi"/>
              </w:rPr>
            </w:pPr>
          </w:p>
        </w:tc>
        <w:tc>
          <w:tcPr>
            <w:tcW w:w="1858" w:type="dxa"/>
          </w:tcPr>
          <w:p w:rsidR="003B6453" w:rsidRPr="00A5701B" w:rsidRDefault="003B6453" w:rsidP="00C13781">
            <w:pPr>
              <w:spacing w:after="0"/>
              <w:jc w:val="center"/>
              <w:rPr>
                <w:rFonts w:asciiTheme="minorHAnsi" w:hAnsiTheme="minorHAnsi" w:cstheme="minorHAnsi"/>
              </w:rPr>
            </w:pPr>
          </w:p>
        </w:tc>
        <w:tc>
          <w:tcPr>
            <w:tcW w:w="4420" w:type="dxa"/>
          </w:tcPr>
          <w:p w:rsidR="003B6453" w:rsidRPr="00A5701B" w:rsidRDefault="003B6453" w:rsidP="00C13781">
            <w:pPr>
              <w:spacing w:after="0"/>
              <w:jc w:val="right"/>
              <w:rPr>
                <w:rFonts w:asciiTheme="minorHAnsi" w:hAnsiTheme="minorHAnsi" w:cstheme="minorHAnsi"/>
                <w:b/>
              </w:rPr>
            </w:pPr>
            <w:r w:rsidRPr="00B375D1">
              <w:rPr>
                <w:rFonts w:cstheme="minorHAnsi"/>
                <w:b/>
              </w:rPr>
              <w:t>AVERAGE</w:t>
            </w:r>
          </w:p>
        </w:tc>
        <w:tc>
          <w:tcPr>
            <w:tcW w:w="1287" w:type="dxa"/>
          </w:tcPr>
          <w:p w:rsidR="003B6453" w:rsidRPr="00A5701B" w:rsidRDefault="003B6453" w:rsidP="00C13781">
            <w:pPr>
              <w:spacing w:after="0"/>
              <w:jc w:val="center"/>
              <w:rPr>
                <w:rFonts w:asciiTheme="minorHAnsi" w:hAnsiTheme="minorHAnsi" w:cstheme="minorHAnsi"/>
                <w:b/>
              </w:rPr>
            </w:pPr>
            <w:r w:rsidRPr="00B375D1">
              <w:rPr>
                <w:rFonts w:cstheme="minorHAnsi"/>
                <w:b/>
              </w:rPr>
              <w:t>0.092</w:t>
            </w:r>
          </w:p>
        </w:tc>
      </w:tr>
    </w:tbl>
    <w:p w:rsidR="003B6453" w:rsidRDefault="003B6453" w:rsidP="003B6453">
      <w:pPr>
        <w:ind w:left="720" w:firstLine="720"/>
        <w:rPr>
          <w:rFonts w:cstheme="minorHAnsi"/>
        </w:rPr>
      </w:pPr>
    </w:p>
    <w:p w:rsidR="003B6453" w:rsidRDefault="003B6453" w:rsidP="003B6453">
      <w:pPr>
        <w:ind w:left="720" w:firstLine="720"/>
        <w:rPr>
          <w:rFonts w:cstheme="minorHAnsi"/>
        </w:rPr>
      </w:pPr>
      <w:r>
        <w:rPr>
          <w:rFonts w:cstheme="minorHAnsi"/>
        </w:rPr>
        <w:t>HOURS</w:t>
      </w:r>
      <w:r>
        <w:rPr>
          <w:rFonts w:cstheme="minorHAnsi"/>
        </w:rPr>
        <w:tab/>
      </w:r>
      <w:r>
        <w:rPr>
          <w:rFonts w:cstheme="minorHAnsi"/>
        </w:rPr>
        <w:tab/>
        <w:t>= Equivalent full load hours</w:t>
      </w:r>
    </w:p>
    <w:p w:rsidR="003B6453" w:rsidRPr="00A05FC2" w:rsidRDefault="003B6453" w:rsidP="003B6453">
      <w:pPr>
        <w:ind w:left="720" w:firstLine="720"/>
        <w:rPr>
          <w:rFonts w:cstheme="minorHAnsi"/>
        </w:rPr>
      </w:pPr>
      <w:r>
        <w:rPr>
          <w:rFonts w:cstheme="minorHAnsi"/>
        </w:rPr>
        <w:tab/>
      </w:r>
      <w:r>
        <w:rPr>
          <w:rFonts w:cstheme="minorHAnsi"/>
        </w:rPr>
        <w:tab/>
        <w:t xml:space="preserve">= 2400 </w:t>
      </w:r>
      <w:r>
        <w:rPr>
          <w:rStyle w:val="FootnoteReference"/>
        </w:rPr>
        <w:footnoteReference w:id="491"/>
      </w:r>
    </w:p>
    <w:p w:rsidR="003B6453" w:rsidRDefault="003B6453" w:rsidP="003B6453">
      <w:pPr>
        <w:ind w:left="2880" w:hanging="1440"/>
      </w:pPr>
      <w:r>
        <w:t>WHF</w:t>
      </w:r>
      <w:r w:rsidRPr="002350D5">
        <w:rPr>
          <w:vertAlign w:val="subscript"/>
        </w:rPr>
        <w:t>e</w:t>
      </w:r>
      <w:r>
        <w:rPr>
          <w:vertAlign w:val="subscript"/>
        </w:rPr>
        <w:t xml:space="preserve"> </w:t>
      </w:r>
      <w:r>
        <w:rPr>
          <w:vertAlign w:val="subscript"/>
        </w:rPr>
        <w:tab/>
      </w:r>
      <w:r>
        <w:t xml:space="preserve">= Waste heat factor for energy to account for cooling energy savings from efficient lighting is selected from the </w:t>
      </w:r>
      <w:r>
        <w:rPr>
          <w:noProof/>
        </w:rPr>
        <w:t xml:space="preserve">Reference Table in Section 4.5 </w:t>
      </w:r>
      <w:r>
        <w:t xml:space="preserve">for each building type.  </w:t>
      </w:r>
      <w:r w:rsidRPr="00065FDD">
        <w:t xml:space="preserve">If building is </w:t>
      </w:r>
      <w:r>
        <w:t>un-</w:t>
      </w:r>
      <w:r w:rsidRPr="00065FDD">
        <w:t>cooled</w:t>
      </w:r>
      <w:r>
        <w:t>, the value is 1.0.</w:t>
      </w:r>
    </w:p>
    <w:p w:rsidR="003B6453" w:rsidRPr="004E7E30" w:rsidRDefault="003B6453" w:rsidP="002C4399">
      <w:pPr>
        <w:pStyle w:val="Heading6"/>
      </w:pPr>
      <w:r w:rsidRPr="000B7BB6">
        <w:t>Heating Penalty</w:t>
      </w:r>
    </w:p>
    <w:p w:rsidR="003B6453" w:rsidRPr="00C50BC6" w:rsidRDefault="003B6453" w:rsidP="003B6453">
      <w:pPr>
        <w:rPr>
          <w:rFonts w:cstheme="minorHAnsi"/>
          <w:noProof/>
        </w:rPr>
      </w:pPr>
      <w:r>
        <w:rPr>
          <w:rFonts w:cstheme="minorHAnsi"/>
          <w:noProof/>
        </w:rPr>
        <w:t>If</w:t>
      </w:r>
      <w:r w:rsidRPr="00C50BC6">
        <w:rPr>
          <w:rFonts w:cstheme="minorHAnsi"/>
          <w:noProof/>
        </w:rPr>
        <w:t xml:space="preserve"> </w:t>
      </w:r>
      <w:r>
        <w:rPr>
          <w:rFonts w:cstheme="minorHAnsi"/>
          <w:noProof/>
        </w:rPr>
        <w:t>electrically</w:t>
      </w:r>
      <w:r w:rsidRPr="00C50BC6">
        <w:rPr>
          <w:rFonts w:cstheme="minorHAnsi"/>
          <w:noProof/>
        </w:rPr>
        <w:t xml:space="preserve"> heated building:</w:t>
      </w:r>
    </w:p>
    <w:p w:rsidR="003B6453" w:rsidRPr="00C50BC6" w:rsidRDefault="003B6453" w:rsidP="003B6453">
      <w:pPr>
        <w:ind w:left="720" w:firstLine="720"/>
        <w:rPr>
          <w:noProof/>
        </w:rPr>
      </w:pPr>
      <w:r w:rsidRPr="00C50BC6">
        <w:rPr>
          <w:noProof/>
        </w:rPr>
        <w:t>Δ</w:t>
      </w:r>
      <w:r>
        <w:rPr>
          <w:noProof/>
        </w:rPr>
        <w:t>kWh</w:t>
      </w:r>
      <w:r w:rsidRPr="004E7E30">
        <w:rPr>
          <w:noProof/>
          <w:vertAlign w:val="subscript"/>
        </w:rPr>
        <w:t>heatpenalty</w:t>
      </w:r>
      <w:r w:rsidRPr="00C50BC6">
        <w:rPr>
          <w:rStyle w:val="FootnoteReference"/>
          <w:rFonts w:eastAsiaTheme="majorEastAsia" w:cstheme="minorHAnsi"/>
          <w:noProof/>
        </w:rPr>
        <w:footnoteReference w:id="492"/>
      </w:r>
      <w:r w:rsidRPr="00C50BC6">
        <w:rPr>
          <w:noProof/>
        </w:rPr>
        <w:t xml:space="preserve">  = </w:t>
      </w:r>
      <w:r w:rsidRPr="00A05FC2">
        <w:rPr>
          <w:rFonts w:cstheme="minorHAnsi"/>
        </w:rPr>
        <w:t>kW</w:t>
      </w:r>
      <w:r>
        <w:rPr>
          <w:rFonts w:cstheme="minorHAnsi"/>
          <w:vertAlign w:val="subscript"/>
        </w:rPr>
        <w:t>f</w:t>
      </w:r>
      <w:r w:rsidRPr="00A05FC2">
        <w:rPr>
          <w:rFonts w:cstheme="minorHAnsi"/>
          <w:i/>
        </w:rPr>
        <w:t xml:space="preserve"> </w:t>
      </w:r>
      <w:r>
        <w:rPr>
          <w:rFonts w:cstheme="minorHAnsi"/>
        </w:rPr>
        <w:t xml:space="preserve">* HOURS </w:t>
      </w:r>
      <w:r w:rsidRPr="00C50BC6">
        <w:rPr>
          <w:noProof/>
        </w:rPr>
        <w:t>*</w:t>
      </w:r>
      <w:r>
        <w:rPr>
          <w:noProof/>
        </w:rPr>
        <w:t xml:space="preserve"> </w:t>
      </w:r>
      <w:r w:rsidRPr="00C50BC6">
        <w:rPr>
          <w:noProof/>
        </w:rPr>
        <w:t>-IF</w:t>
      </w:r>
      <w:r>
        <w:rPr>
          <w:noProof/>
        </w:rPr>
        <w:t>kWh</w:t>
      </w:r>
      <w:r w:rsidRPr="00C50BC6">
        <w:rPr>
          <w:noProof/>
        </w:rPr>
        <w:tab/>
      </w:r>
    </w:p>
    <w:p w:rsidR="003B6453" w:rsidRPr="00C50BC6" w:rsidRDefault="003B6453" w:rsidP="003B6453">
      <w:pPr>
        <w:rPr>
          <w:noProof/>
          <w:lang w:val="nl-NL"/>
        </w:rPr>
      </w:pPr>
      <w:r w:rsidRPr="00C50BC6">
        <w:rPr>
          <w:noProof/>
          <w:lang w:val="nl-NL"/>
        </w:rPr>
        <w:t>Where:</w:t>
      </w:r>
    </w:p>
    <w:p w:rsidR="003B6453" w:rsidRPr="00C50BC6" w:rsidRDefault="003B6453" w:rsidP="003B6453">
      <w:pPr>
        <w:ind w:left="1440" w:hanging="720"/>
        <w:rPr>
          <w:noProof/>
          <w:lang w:val="nl-NL"/>
        </w:rPr>
      </w:pPr>
      <w:r w:rsidRPr="00C50BC6">
        <w:rPr>
          <w:noProof/>
          <w:lang w:val="nl-NL"/>
        </w:rPr>
        <w:t>IF</w:t>
      </w:r>
      <w:r>
        <w:rPr>
          <w:noProof/>
          <w:lang w:val="nl-NL"/>
        </w:rPr>
        <w:t>kWh</w:t>
      </w:r>
      <w:r w:rsidRPr="00C50BC6">
        <w:rPr>
          <w:noProof/>
          <w:lang w:val="nl-NL"/>
        </w:rPr>
        <w:tab/>
        <w:t xml:space="preserve">= Lighting-HVAC Interation Factor for </w:t>
      </w:r>
      <w:r>
        <w:rPr>
          <w:noProof/>
          <w:lang w:val="nl-NL"/>
        </w:rPr>
        <w:t>electric</w:t>
      </w:r>
      <w:r w:rsidRPr="00C50BC6">
        <w:rPr>
          <w:noProof/>
          <w:lang w:val="nl-NL"/>
        </w:rPr>
        <w:t xml:space="preserve"> heating impacts; this factor represents the increased </w:t>
      </w:r>
      <w:r>
        <w:rPr>
          <w:noProof/>
          <w:lang w:val="nl-NL"/>
        </w:rPr>
        <w:t>electric</w:t>
      </w:r>
      <w:r w:rsidRPr="00C50BC6">
        <w:rPr>
          <w:noProof/>
          <w:lang w:val="nl-NL"/>
        </w:rPr>
        <w:t xml:space="preserve"> space heating requirements due to the reduction of waste heat rejected by the efficent lighting. </w:t>
      </w:r>
      <w:r w:rsidRPr="00C50BC6">
        <w:t>Values are</w:t>
      </w:r>
      <w:r w:rsidRPr="00C50BC6">
        <w:rPr>
          <w:noProof/>
        </w:rPr>
        <w:t xml:space="preserve"> provided in the Reference Table in Section 4.5</w:t>
      </w:r>
      <w:r w:rsidRPr="00C50BC6">
        <w:t>.  If unknown, use the Miscellaneous value.</w:t>
      </w:r>
    </w:p>
    <w:p w:rsidR="003B6453" w:rsidRPr="00B41203" w:rsidRDefault="003B6453" w:rsidP="002C4399">
      <w:pPr>
        <w:pStyle w:val="Heading6"/>
      </w:pPr>
      <w:r w:rsidRPr="00B41203">
        <w:t>Summer Coincident Peak Demand Savings</w:t>
      </w:r>
    </w:p>
    <w:p w:rsidR="003B6453" w:rsidRPr="00A05FC2" w:rsidRDefault="003B6453" w:rsidP="003B6453">
      <w:pPr>
        <w:ind w:left="1440"/>
        <w:rPr>
          <w:rFonts w:cstheme="minorHAnsi"/>
        </w:rPr>
      </w:pPr>
      <w:r w:rsidRPr="00A05FC2">
        <w:rPr>
          <w:rFonts w:cstheme="minorHAnsi"/>
        </w:rPr>
        <w:tab/>
      </w:r>
      <w:r w:rsidRPr="00A05FC2">
        <w:rPr>
          <w:rFonts w:cstheme="minorHAnsi"/>
        </w:rPr>
        <w:tab/>
      </w:r>
      <w:r>
        <w:rPr>
          <w:rFonts w:cstheme="minorHAnsi"/>
        </w:rPr>
        <w:t>∆</w:t>
      </w:r>
      <w:r w:rsidRPr="00A05FC2">
        <w:rPr>
          <w:rFonts w:cstheme="minorHAnsi"/>
        </w:rPr>
        <w:t>kW</w:t>
      </w:r>
      <w:r w:rsidRPr="00A05FC2">
        <w:rPr>
          <w:rFonts w:cstheme="minorHAnsi"/>
          <w:i/>
          <w:vertAlign w:val="subscript"/>
        </w:rPr>
        <w:t xml:space="preserve"> </w:t>
      </w:r>
      <w:r w:rsidRPr="00A05FC2">
        <w:rPr>
          <w:rFonts w:cstheme="minorHAnsi"/>
          <w:i/>
        </w:rPr>
        <w:t xml:space="preserve">= </w:t>
      </w:r>
      <w:r>
        <w:rPr>
          <w:rFonts w:cstheme="minorHAnsi"/>
        </w:rPr>
        <w:t>∆</w:t>
      </w:r>
      <w:r w:rsidRPr="00A05FC2">
        <w:rPr>
          <w:rFonts w:cstheme="minorHAnsi"/>
        </w:rPr>
        <w:t>kW</w:t>
      </w:r>
      <w:r>
        <w:rPr>
          <w:rFonts w:cstheme="minorHAnsi"/>
          <w:vertAlign w:val="subscript"/>
        </w:rPr>
        <w:t>f</w:t>
      </w:r>
      <w:r>
        <w:rPr>
          <w:rFonts w:cstheme="minorHAnsi"/>
        </w:rPr>
        <w:t xml:space="preserve"> * WHFd</w:t>
      </w:r>
      <w:r w:rsidRPr="00A05FC2">
        <w:rPr>
          <w:rFonts w:cstheme="minorHAnsi"/>
        </w:rPr>
        <w:t xml:space="preserve"> *CF</w:t>
      </w:r>
    </w:p>
    <w:p w:rsidR="003B6453" w:rsidRPr="00A05FC2" w:rsidRDefault="003B6453" w:rsidP="003B6453">
      <w:pPr>
        <w:keepNext/>
        <w:ind w:firstLine="720"/>
        <w:rPr>
          <w:rFonts w:cstheme="minorHAnsi"/>
        </w:rPr>
      </w:pPr>
      <w:r w:rsidRPr="00A05FC2">
        <w:rPr>
          <w:rFonts w:cstheme="minorHAnsi"/>
        </w:rPr>
        <w:t xml:space="preserve">Where: </w:t>
      </w:r>
    </w:p>
    <w:p w:rsidR="003B6453" w:rsidRPr="004F3AD3" w:rsidRDefault="003B6453" w:rsidP="003B6453">
      <w:pPr>
        <w:ind w:left="2880" w:hanging="1440"/>
      </w:pPr>
      <w:r w:rsidRPr="004F3AD3">
        <w:t>WHF</w:t>
      </w:r>
      <w:r w:rsidRPr="00304A61">
        <w:t>d</w:t>
      </w:r>
      <w:r w:rsidRPr="004F3AD3">
        <w:t xml:space="preserve"> </w:t>
      </w:r>
      <w:r>
        <w:tab/>
      </w:r>
      <w:r w:rsidRPr="004F3AD3">
        <w:t>= Waste Heat Factor for Demand to account for cooling savings from effici</w:t>
      </w:r>
      <w:r>
        <w:t xml:space="preserve">ent lighting in cooled buildings is </w:t>
      </w:r>
      <w:r w:rsidRPr="00916EDF">
        <w:t xml:space="preserve">selected from the Reference Table in Section </w:t>
      </w:r>
      <w:r>
        <w:t xml:space="preserve">4.5 for each building type.  </w:t>
      </w:r>
      <w:r w:rsidRPr="004F3AD3">
        <w:t xml:space="preserve"> If the building is not cooled WHFd is 1. </w:t>
      </w:r>
    </w:p>
    <w:p w:rsidR="003B6453" w:rsidRDefault="003B6453" w:rsidP="003B6453">
      <w:pPr>
        <w:ind w:left="2880" w:hanging="1440"/>
        <w:rPr>
          <w:noProof/>
        </w:rPr>
      </w:pPr>
      <w:r w:rsidRPr="00793CD5">
        <w:t>CF</w:t>
      </w:r>
      <w:r>
        <w:tab/>
      </w:r>
      <w:r w:rsidRPr="00793CD5">
        <w:t>= Summer Peak Coincidence Factor for measure</w:t>
      </w:r>
      <w:r>
        <w:t xml:space="preserve"> is </w:t>
      </w:r>
      <w:r w:rsidRPr="00916EDF">
        <w:t xml:space="preserve">selected from the Reference Table in Section </w:t>
      </w:r>
      <w:r>
        <w:t>4.5 for each building type</w:t>
      </w:r>
      <w:r w:rsidRPr="00793CD5">
        <w:t>. If the building type is unknown, use the Miscellaneous value of 0.</w:t>
      </w:r>
      <w:r w:rsidRPr="00304A61">
        <w:t>66.</w:t>
      </w:r>
      <w:r w:rsidRPr="00304A61">
        <w:rPr>
          <w:noProof/>
        </w:rPr>
        <w:t xml:space="preserve"> </w:t>
      </w:r>
    </w:p>
    <w:p w:rsidR="003B6453" w:rsidRPr="00A05FC2" w:rsidRDefault="003B6453" w:rsidP="003B6453">
      <w:pPr>
        <w:rPr>
          <w:rFonts w:cstheme="minorHAnsi"/>
        </w:rPr>
      </w:pPr>
    </w:p>
    <w:p w:rsidR="003B6453" w:rsidRPr="00B41203" w:rsidRDefault="003B6453" w:rsidP="002C4399">
      <w:pPr>
        <w:pStyle w:val="Heading6"/>
      </w:pPr>
      <w:r>
        <w:t>Natural Gas</w:t>
      </w:r>
      <w:r w:rsidRPr="00B41203">
        <w:t xml:space="preserve"> Savings </w:t>
      </w:r>
    </w:p>
    <w:p w:rsidR="003B6453" w:rsidRPr="00070B38" w:rsidRDefault="003B6453" w:rsidP="003B6453">
      <w:pPr>
        <w:keepNext/>
        <w:ind w:firstLine="720"/>
        <w:rPr>
          <w:rFonts w:cstheme="minorHAnsi"/>
          <w:noProof/>
        </w:rPr>
      </w:pPr>
      <w:r w:rsidRPr="00070B38">
        <w:rPr>
          <w:rFonts w:cstheme="minorHAnsi"/>
          <w:noProof/>
        </w:rPr>
        <w:t>ΔTherms</w:t>
      </w:r>
      <w:r w:rsidRPr="00070B38">
        <w:rPr>
          <w:rStyle w:val="FootnoteReference"/>
          <w:noProof/>
        </w:rPr>
        <w:footnoteReference w:id="493"/>
      </w:r>
      <w:r w:rsidRPr="00070B38">
        <w:rPr>
          <w:rFonts w:cstheme="minorHAnsi"/>
          <w:noProof/>
        </w:rPr>
        <w:t xml:space="preserve">  =</w:t>
      </w:r>
      <w:r>
        <w:rPr>
          <w:rFonts w:cstheme="minorHAnsi"/>
          <w:noProof/>
        </w:rPr>
        <w:t xml:space="preserve"> </w:t>
      </w:r>
      <w:r w:rsidRPr="00070B38">
        <w:rPr>
          <w:rFonts w:cstheme="minorHAnsi"/>
          <w:noProof/>
        </w:rPr>
        <w:t xml:space="preserve"> </w:t>
      </w:r>
      <w:r>
        <w:rPr>
          <w:rFonts w:cstheme="minorHAnsi"/>
        </w:rPr>
        <w:t>∆</w:t>
      </w:r>
      <w:r w:rsidRPr="00A05FC2">
        <w:rPr>
          <w:rFonts w:cstheme="minorHAnsi"/>
        </w:rPr>
        <w:t>kW</w:t>
      </w:r>
      <w:r>
        <w:rPr>
          <w:rFonts w:cstheme="minorHAnsi"/>
          <w:vertAlign w:val="subscript"/>
        </w:rPr>
        <w:t>f</w:t>
      </w:r>
      <w:r>
        <w:rPr>
          <w:rFonts w:cstheme="minorHAnsi"/>
        </w:rPr>
        <w:t xml:space="preserve"> </w:t>
      </w:r>
      <w:r w:rsidRPr="00070B38">
        <w:rPr>
          <w:rFonts w:cstheme="minorHAnsi"/>
          <w:noProof/>
        </w:rPr>
        <w:t xml:space="preserve">* </w:t>
      </w:r>
      <w:r>
        <w:rPr>
          <w:rFonts w:cstheme="minorHAnsi"/>
          <w:noProof/>
        </w:rPr>
        <w:t>HOURS</w:t>
      </w:r>
      <w:r w:rsidRPr="00070B38">
        <w:rPr>
          <w:rFonts w:cstheme="minorHAnsi"/>
          <w:noProof/>
        </w:rPr>
        <w:t xml:space="preserve"> *</w:t>
      </w:r>
      <w:r>
        <w:rPr>
          <w:rFonts w:cstheme="minorHAnsi"/>
          <w:noProof/>
        </w:rPr>
        <w:t>-</w:t>
      </w:r>
      <w:r w:rsidRPr="00070B38">
        <w:rPr>
          <w:rFonts w:cstheme="minorHAnsi"/>
          <w:noProof/>
        </w:rPr>
        <w:t xml:space="preserve"> IFTherms</w:t>
      </w:r>
      <w:r w:rsidRPr="00070B38">
        <w:rPr>
          <w:rFonts w:cstheme="minorHAnsi"/>
          <w:noProof/>
        </w:rPr>
        <w:tab/>
      </w:r>
    </w:p>
    <w:p w:rsidR="003B6453" w:rsidRDefault="003B6453" w:rsidP="003B6453">
      <w:pPr>
        <w:ind w:left="1440" w:hanging="720"/>
      </w:pPr>
      <w:r>
        <w:t>Where:</w:t>
      </w:r>
    </w:p>
    <w:p w:rsidR="003B6453" w:rsidRDefault="003B6453" w:rsidP="003B6453">
      <w:pPr>
        <w:ind w:left="2880" w:hanging="1440"/>
      </w:pPr>
      <w:r>
        <w:t xml:space="preserve">IFTherms </w:t>
      </w:r>
      <w:r>
        <w:tab/>
        <w:t xml:space="preserve">= </w:t>
      </w:r>
      <w:r w:rsidRPr="00D820A5">
        <w:t>Lighting-HVAC Integration Factor for gas heating impacts; this factor represents the increased gas space heating requirements due to the reduction of waste heat rejected by the efficient lighting.</w:t>
      </w:r>
      <w:r>
        <w:t xml:space="preserve">  Please select from </w:t>
      </w:r>
      <w:r w:rsidRPr="00916EDF">
        <w:t xml:space="preserve">the Reference Table in Section </w:t>
      </w:r>
      <w:r>
        <w:t>4.5 for each building type.</w:t>
      </w:r>
    </w:p>
    <w:p w:rsidR="003B6453" w:rsidRPr="000B7BB6" w:rsidRDefault="003B6453" w:rsidP="002C4399">
      <w:pPr>
        <w:pStyle w:val="Heading6"/>
      </w:pPr>
      <w:r w:rsidRPr="000B7BB6">
        <w:t xml:space="preserve">Water Impact Descriptions and Calculation  </w:t>
      </w:r>
    </w:p>
    <w:p w:rsidR="003B6453" w:rsidRPr="00A05FC2" w:rsidRDefault="003B6453" w:rsidP="003B6453">
      <w:pPr>
        <w:rPr>
          <w:rFonts w:cstheme="minorHAnsi"/>
          <w:bCs/>
          <w:color w:val="000000"/>
        </w:rPr>
      </w:pPr>
      <w:r w:rsidRPr="00A05FC2">
        <w:rPr>
          <w:rFonts w:cstheme="minorHAnsi"/>
          <w:bCs/>
          <w:color w:val="000000"/>
        </w:rPr>
        <w:t>N/A</w:t>
      </w:r>
    </w:p>
    <w:p w:rsidR="003B6453" w:rsidRPr="00B41203" w:rsidRDefault="003B6453" w:rsidP="002C4399">
      <w:pPr>
        <w:pStyle w:val="Heading6"/>
      </w:pPr>
      <w:r w:rsidRPr="00B41203">
        <w:t xml:space="preserve">Deemed O&amp;M Cost Adjustment Calculation </w:t>
      </w:r>
    </w:p>
    <w:p w:rsidR="003B6453" w:rsidRPr="009150E0" w:rsidRDefault="003B6453" w:rsidP="00244FA0">
      <w:r w:rsidRPr="009150E0">
        <w:t>N/A</w:t>
      </w:r>
      <w:r>
        <w:tab/>
      </w:r>
    </w:p>
    <w:p w:rsidR="003B6453" w:rsidRPr="000B7BB6" w:rsidRDefault="003B6453" w:rsidP="002C4399">
      <w:pPr>
        <w:pStyle w:val="Heading6"/>
        <w:rPr>
          <w:highlight w:val="lightGray"/>
        </w:rPr>
      </w:pPr>
      <w:r>
        <w:t xml:space="preserve">Measure Code: </w:t>
      </w:r>
      <w:r w:rsidRPr="009325E1">
        <w:t>CI-LTG-STUB-V0</w:t>
      </w:r>
      <w:r w:rsidRPr="009150E0">
        <w:t>2</w:t>
      </w:r>
      <w:r w:rsidRPr="009325E1">
        <w:t>-1</w:t>
      </w:r>
      <w:r w:rsidRPr="009150E0">
        <w:t>4</w:t>
      </w:r>
      <w:r w:rsidRPr="009325E1">
        <w:t>0601</w:t>
      </w:r>
    </w:p>
    <w:p w:rsidR="003B6453" w:rsidRDefault="003B6453" w:rsidP="003B6453">
      <w:pPr>
        <w:widowControl/>
        <w:spacing w:after="200" w:line="276" w:lineRule="auto"/>
        <w:jc w:val="left"/>
        <w:sectPr w:rsidR="003B6453" w:rsidSect="0009467B">
          <w:headerReference w:type="default" r:id="rId223"/>
          <w:type w:val="continuous"/>
          <w:pgSz w:w="12240" w:h="15840" w:code="1"/>
          <w:pgMar w:top="1440" w:right="1440" w:bottom="1440" w:left="1440" w:header="720" w:footer="720" w:gutter="0"/>
          <w:cols w:space="720"/>
          <w:docGrid w:linePitch="360"/>
        </w:sectPr>
      </w:pPr>
    </w:p>
    <w:p w:rsidR="003B6453" w:rsidRDefault="003B6453">
      <w:pPr>
        <w:pStyle w:val="Heading3"/>
      </w:pPr>
      <w:bookmarkStart w:id="738" w:name="_Ref355945042"/>
      <w:bookmarkStart w:id="739" w:name="_Toc380062868"/>
      <w:r>
        <w:t>T5 Fixtures and Lamps</w:t>
      </w:r>
      <w:bookmarkEnd w:id="703"/>
      <w:bookmarkEnd w:id="704"/>
      <w:bookmarkEnd w:id="705"/>
      <w:bookmarkEnd w:id="706"/>
      <w:bookmarkEnd w:id="707"/>
      <w:bookmarkEnd w:id="708"/>
      <w:bookmarkEnd w:id="709"/>
      <w:bookmarkEnd w:id="735"/>
      <w:bookmarkEnd w:id="736"/>
      <w:bookmarkEnd w:id="737"/>
      <w:bookmarkEnd w:id="738"/>
      <w:bookmarkEnd w:id="739"/>
      <w:r>
        <w:t xml:space="preserve"> </w:t>
      </w:r>
    </w:p>
    <w:p w:rsidR="00FE3F77" w:rsidRDefault="00FE3F77" w:rsidP="002C4399">
      <w:pPr>
        <w:pStyle w:val="Heading6"/>
      </w:pPr>
      <w:r w:rsidRPr="009C6C55">
        <w:t>Description</w:t>
      </w:r>
      <w:r>
        <w:t xml:space="preserve"> </w:t>
      </w:r>
    </w:p>
    <w:p w:rsidR="00FE3F77" w:rsidRDefault="00FE3F77" w:rsidP="00FE3F77">
      <w:pPr>
        <w:rPr>
          <w:b/>
          <w:iCs/>
        </w:rPr>
      </w:pPr>
      <w:r w:rsidRPr="00DD57DA">
        <w:t xml:space="preserve">T5 Lamp/ballast systems have higher lumens per watt than a </w:t>
      </w:r>
      <w:r>
        <w:t>standard T8 or an existing T8 or T12 system.</w:t>
      </w:r>
      <w:r w:rsidRPr="00DD57DA">
        <w:t xml:space="preserve"> The smaller lamp diameter allows for better optical systems, and more precise control of lighting. These characteristics result in light fixtures that produce equal or greater light than </w:t>
      </w:r>
      <w:r>
        <w:t xml:space="preserve">standard </w:t>
      </w:r>
      <w:r w:rsidRPr="00DD57DA">
        <w:t xml:space="preserve">T8 </w:t>
      </w:r>
      <w:r>
        <w:t>or T12 fixtures</w:t>
      </w:r>
      <w:r w:rsidRPr="00DD57DA">
        <w:t xml:space="preserve">, while using fewer watts.  </w:t>
      </w:r>
    </w:p>
    <w:p w:rsidR="00FE3F77" w:rsidRDefault="00FE3F77" w:rsidP="00FE3F77">
      <w:r>
        <w:t xml:space="preserve">This measure applies to the installation of new equipment with efficiencies that exceed that of the equipment that would have been installed following standard market practices and is applicable to time of sale as well as retrofit measures.  </w:t>
      </w:r>
    </w:p>
    <w:p w:rsidR="00FE3F77" w:rsidRDefault="00FE3F77" w:rsidP="00FE3F77">
      <w:r w:rsidRPr="004B316C">
        <w:rPr>
          <w:rFonts w:cstheme="minorHAnsi"/>
        </w:rPr>
        <w:t>If the implementation strategy does not allow for the in</w:t>
      </w:r>
      <w:r>
        <w:rPr>
          <w:rFonts w:cstheme="minorHAnsi"/>
        </w:rPr>
        <w:t>stallation location to be known</w:t>
      </w:r>
      <w:r w:rsidRPr="004B316C">
        <w:rPr>
          <w:rFonts w:cstheme="minorHAnsi"/>
        </w:rPr>
        <w:t>, a deemed split of 9</w:t>
      </w:r>
      <w:r>
        <w:rPr>
          <w:rFonts w:cstheme="minorHAnsi"/>
        </w:rPr>
        <w:t>8</w:t>
      </w:r>
      <w:r w:rsidRPr="004B316C">
        <w:rPr>
          <w:rFonts w:cstheme="minorHAnsi"/>
        </w:rPr>
        <w:t xml:space="preserve">% </w:t>
      </w:r>
      <w:r>
        <w:rPr>
          <w:rFonts w:cstheme="minorHAnsi"/>
        </w:rPr>
        <w:t xml:space="preserve">Commercial and 2% </w:t>
      </w:r>
      <w:r w:rsidRPr="004B316C">
        <w:rPr>
          <w:rFonts w:cstheme="minorHAnsi"/>
        </w:rPr>
        <w:t>Residential should be used</w:t>
      </w:r>
      <w:r w:rsidRPr="004B316C">
        <w:rPr>
          <w:rStyle w:val="FootnoteReference"/>
          <w:rFonts w:eastAsiaTheme="minorEastAsia"/>
        </w:rPr>
        <w:footnoteReference w:id="494"/>
      </w:r>
      <w:r w:rsidRPr="004B316C">
        <w:rPr>
          <w:rFonts w:cstheme="minorHAnsi"/>
        </w:rPr>
        <w:t>.</w:t>
      </w:r>
    </w:p>
    <w:p w:rsidR="00FE3F77" w:rsidRDefault="00FE3F77" w:rsidP="00FE3F77">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TOS, RF.</w:t>
      </w:r>
      <w:r w:rsidRPr="006F7AFA">
        <w:rPr>
          <w:rFonts w:ascii="Calibri" w:hAnsi="Calibri" w:cs="Calibri"/>
          <w:szCs w:val="20"/>
        </w:rPr>
        <w:t xml:space="preserve">  </w:t>
      </w:r>
    </w:p>
    <w:p w:rsidR="00FE3F77" w:rsidRDefault="00FE3F77" w:rsidP="00FE3F77">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rsidR="00FE3F77" w:rsidRPr="006F7AFA" w:rsidRDefault="00FE3F77" w:rsidP="00FE3F77">
      <w:pPr>
        <w:widowControl/>
        <w:spacing w:after="0"/>
        <w:jc w:val="left"/>
        <w:rPr>
          <w:rFonts w:ascii="Calibri" w:hAnsi="Calibri" w:cs="Calibri"/>
          <w:szCs w:val="20"/>
        </w:rPr>
      </w:pPr>
    </w:p>
    <w:p w:rsidR="00FE3F77" w:rsidRDefault="00FE3F77" w:rsidP="00FE3F77">
      <w:r>
        <w:t>The measure applies to all commercial T5 installations excluding new construction and substantial renovation or change of use measures (see lighting power density measure).  Lookup tables have been provided to account for various installations. Actual existing equipment wattages should be compared to new fixture wattages whenever possible while maintaining lumen equivalent designs.  Default new and baseline assumptions are provided if existing equipment cannot be determined.  Actual costs and hours of use should be utilized when available. Default component costs and lifetimes have been provided for Operating and Maintenance Calculations. Please see the Definition Table to determine applicability for each program. Configurations not included in the TRM may be included in custom program design using the provided algorithms as long as energy savings is achieved. The following table defines the applicability for different programs:</w:t>
      </w:r>
    </w:p>
    <w:tbl>
      <w:tblPr>
        <w:tblW w:w="9248" w:type="dxa"/>
        <w:jc w:val="center"/>
        <w:tblInd w:w="-225" w:type="dxa"/>
        <w:tblLook w:val="04A0" w:firstRow="1" w:lastRow="0" w:firstColumn="1" w:lastColumn="0" w:noHBand="0" w:noVBand="1"/>
      </w:tblPr>
      <w:tblGrid>
        <w:gridCol w:w="4388"/>
        <w:gridCol w:w="4860"/>
      </w:tblGrid>
      <w:tr w:rsidR="00FE3F77" w:rsidRPr="0090699D" w:rsidTr="00FE3F77">
        <w:trPr>
          <w:trHeight w:hRule="exact" w:val="457"/>
          <w:jc w:val="center"/>
        </w:trPr>
        <w:tc>
          <w:tcPr>
            <w:tcW w:w="438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rsidR="00FE3F77" w:rsidRPr="00D8678F" w:rsidRDefault="00FE3F77">
            <w:pPr>
              <w:pStyle w:val="TableHeading"/>
            </w:pPr>
            <w:r w:rsidRPr="00D8678F">
              <w:t>Time of Sale (TOS)</w:t>
            </w:r>
          </w:p>
        </w:tc>
        <w:tc>
          <w:tcPr>
            <w:tcW w:w="486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rsidR="00FE3F77" w:rsidRPr="00D8678F" w:rsidRDefault="00FE3F77" w:rsidP="0009467B">
            <w:pPr>
              <w:pStyle w:val="TOC1"/>
            </w:pPr>
            <w:r w:rsidRPr="00D8678F">
              <w:t>Retrofit (RF)</w:t>
            </w:r>
          </w:p>
        </w:tc>
      </w:tr>
      <w:tr w:rsidR="00FE3F77" w:rsidRPr="0090699D" w:rsidTr="00FE3F77">
        <w:trPr>
          <w:trHeight w:val="300"/>
          <w:jc w:val="center"/>
        </w:trPr>
        <w:tc>
          <w:tcPr>
            <w:tcW w:w="4388" w:type="dxa"/>
            <w:tcBorders>
              <w:top w:val="nil"/>
              <w:left w:val="single" w:sz="4" w:space="0" w:color="auto"/>
              <w:bottom w:val="single" w:sz="4" w:space="0" w:color="auto"/>
              <w:right w:val="single" w:sz="4" w:space="0" w:color="auto"/>
            </w:tcBorders>
            <w:shd w:val="clear" w:color="auto" w:fill="auto"/>
            <w:noWrap/>
            <w:hideMark/>
          </w:tcPr>
          <w:p w:rsidR="00FE3F77" w:rsidRPr="00D8678F" w:rsidRDefault="00FE3F77" w:rsidP="00FE3F77">
            <w:r>
              <w:t xml:space="preserve">This program applies to installations where customer and location of equipment is not known, or at time of burnout of existing equipment. </w:t>
            </w:r>
            <w:r w:rsidRPr="00DD57DA">
              <w:t xml:space="preserve">T5 Lamp/ballast systems have higher lumens per watt than a </w:t>
            </w:r>
            <w:r>
              <w:t>standard</w:t>
            </w:r>
            <w:r w:rsidRPr="00DD57DA">
              <w:t xml:space="preserve"> T8 system. The smaller lamp diameter allows for better optical systems, and more precise control of lighting. These characteristics result in light fixtures that produce equal or greater light than </w:t>
            </w:r>
            <w:r>
              <w:t xml:space="preserve">standard </w:t>
            </w:r>
            <w:r w:rsidRPr="00DD57DA">
              <w:t>T8 fixtures, while using fewer watts.</w:t>
            </w:r>
            <w:r>
              <w:rPr>
                <w:sz w:val="16"/>
                <w:szCs w:val="16"/>
              </w:rPr>
              <w:t xml:space="preserve">  </w:t>
            </w:r>
          </w:p>
        </w:tc>
        <w:tc>
          <w:tcPr>
            <w:tcW w:w="4860" w:type="dxa"/>
            <w:tcBorders>
              <w:top w:val="nil"/>
              <w:left w:val="single" w:sz="4" w:space="0" w:color="auto"/>
              <w:bottom w:val="single" w:sz="4" w:space="0" w:color="auto"/>
              <w:right w:val="single" w:sz="4" w:space="0" w:color="auto"/>
            </w:tcBorders>
            <w:shd w:val="clear" w:color="auto" w:fill="auto"/>
            <w:noWrap/>
          </w:tcPr>
          <w:p w:rsidR="00FE3F77" w:rsidRPr="00D8678F" w:rsidRDefault="00FE3F77" w:rsidP="00FE3F77">
            <w:r w:rsidRPr="00A73B34">
              <w:t xml:space="preserve">For installations that upgrade installations before the end of their useful life.  </w:t>
            </w:r>
            <w:r w:rsidRPr="00DD57DA">
              <w:t xml:space="preserve">T5 Lamp/ballast systems have higher lumens per watt than a </w:t>
            </w:r>
            <w:r>
              <w:t>standard</w:t>
            </w:r>
            <w:r w:rsidRPr="00DD57DA">
              <w:t xml:space="preserve"> T8</w:t>
            </w:r>
            <w:r>
              <w:t xml:space="preserve"> or T12 </w:t>
            </w:r>
            <w:r w:rsidRPr="00DD57DA">
              <w:t xml:space="preserve"> system. The smaller lamp diameter allows for better optical systems, and more precise control of lighting. These characteristics result in light fixtures that produce equal or greater light than </w:t>
            </w:r>
            <w:r>
              <w:t xml:space="preserve">standard </w:t>
            </w:r>
            <w:r w:rsidRPr="00DD57DA">
              <w:t>T8</w:t>
            </w:r>
            <w:r>
              <w:t xml:space="preserve"> or T12</w:t>
            </w:r>
            <w:r w:rsidRPr="00DD57DA">
              <w:t xml:space="preserve"> fixtures, while using fewer watts</w:t>
            </w:r>
            <w:r>
              <w:t xml:space="preserve"> and having longer life.</w:t>
            </w:r>
          </w:p>
        </w:tc>
      </w:tr>
    </w:tbl>
    <w:p w:rsidR="00FE3F77" w:rsidRDefault="00FE3F77" w:rsidP="002C4399">
      <w:pPr>
        <w:pStyle w:val="Heading6"/>
      </w:pPr>
      <w:r w:rsidRPr="00942F9A">
        <w:t>Definition of Efficient Equipment</w:t>
      </w:r>
    </w:p>
    <w:p w:rsidR="00FE3F77" w:rsidRPr="002A2BE4" w:rsidRDefault="00FE3F77" w:rsidP="00FE3F77">
      <w:r>
        <w:t>The definition of efficient equipment varies based on the program and is defined below:</w:t>
      </w:r>
    </w:p>
    <w:tbl>
      <w:tblPr>
        <w:tblW w:w="9135" w:type="dxa"/>
        <w:jc w:val="center"/>
        <w:tblInd w:w="-225" w:type="dxa"/>
        <w:tblLook w:val="04A0" w:firstRow="1" w:lastRow="0" w:firstColumn="1" w:lastColumn="0" w:noHBand="0" w:noVBand="1"/>
      </w:tblPr>
      <w:tblGrid>
        <w:gridCol w:w="4478"/>
        <w:gridCol w:w="4657"/>
      </w:tblGrid>
      <w:tr w:rsidR="00FE3F77" w:rsidRPr="0090699D" w:rsidTr="00FE3F77">
        <w:trPr>
          <w:trHeight w:hRule="exact" w:val="457"/>
          <w:jc w:val="center"/>
        </w:trPr>
        <w:tc>
          <w:tcPr>
            <w:tcW w:w="447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rsidR="00FE3F77" w:rsidRPr="00D8678F" w:rsidRDefault="00FE3F77">
            <w:pPr>
              <w:pStyle w:val="TableHeading"/>
            </w:pPr>
            <w:r w:rsidRPr="00D8678F">
              <w:t>Time of Sale (TOS)</w:t>
            </w:r>
          </w:p>
        </w:tc>
        <w:tc>
          <w:tcPr>
            <w:tcW w:w="46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rsidR="00FE3F77" w:rsidRPr="00D8678F" w:rsidRDefault="00FE3F77">
            <w:pPr>
              <w:pStyle w:val="TableHeading"/>
            </w:pPr>
            <w:r w:rsidRPr="00D8678F">
              <w:t>Retrofit (RF)</w:t>
            </w:r>
          </w:p>
        </w:tc>
      </w:tr>
      <w:tr w:rsidR="00FE3F77" w:rsidRPr="0090699D" w:rsidTr="00FE3F77">
        <w:trPr>
          <w:trHeight w:val="300"/>
          <w:jc w:val="center"/>
        </w:trPr>
        <w:tc>
          <w:tcPr>
            <w:tcW w:w="4478" w:type="dxa"/>
            <w:tcBorders>
              <w:top w:val="nil"/>
              <w:left w:val="single" w:sz="4" w:space="0" w:color="auto"/>
              <w:bottom w:val="single" w:sz="4" w:space="0" w:color="auto"/>
              <w:right w:val="single" w:sz="4" w:space="0" w:color="auto"/>
            </w:tcBorders>
            <w:shd w:val="clear" w:color="auto" w:fill="auto"/>
            <w:noWrap/>
            <w:hideMark/>
          </w:tcPr>
          <w:p w:rsidR="00FE3F77" w:rsidRPr="00D8678F" w:rsidRDefault="00FE3F77" w:rsidP="00FE3F77">
            <w:r w:rsidRPr="00DD57DA">
              <w:t>4' fixtures must use a T5 lamp and ballast configuration. 1' and 3'</w:t>
            </w:r>
            <w:r>
              <w:t xml:space="preserve"> lamps are not eligible.  High P</w:t>
            </w:r>
            <w:r w:rsidRPr="00DD57DA">
              <w:t xml:space="preserve">erformance </w:t>
            </w:r>
            <w:r>
              <w:t>Troffers</w:t>
            </w:r>
            <w:r w:rsidRPr="00DD57DA">
              <w:t xml:space="preserve"> must be </w:t>
            </w:r>
            <w:r>
              <w:t>85</w:t>
            </w:r>
            <w:r w:rsidRPr="00DD57DA">
              <w:t>% efficient or greater. T5 HO</w:t>
            </w:r>
            <w:r>
              <w:t xml:space="preserve"> high bay fixtures must be 3, 4 or</w:t>
            </w:r>
            <w:r w:rsidRPr="00DD57DA">
              <w:t xml:space="preserve"> 6 lamps</w:t>
            </w:r>
            <w:r>
              <w:t xml:space="preserve"> and 90% efficient or better</w:t>
            </w:r>
            <w:r w:rsidRPr="00DD57DA">
              <w:t>.</w:t>
            </w:r>
          </w:p>
        </w:tc>
        <w:tc>
          <w:tcPr>
            <w:tcW w:w="4657" w:type="dxa"/>
            <w:tcBorders>
              <w:top w:val="nil"/>
              <w:left w:val="single" w:sz="4" w:space="0" w:color="auto"/>
              <w:bottom w:val="single" w:sz="4" w:space="0" w:color="auto"/>
              <w:right w:val="single" w:sz="4" w:space="0" w:color="auto"/>
            </w:tcBorders>
            <w:shd w:val="clear" w:color="auto" w:fill="auto"/>
            <w:noWrap/>
          </w:tcPr>
          <w:p w:rsidR="00FE3F77" w:rsidRPr="00D8678F" w:rsidRDefault="00FE3F77" w:rsidP="00FE3F77">
            <w:r w:rsidRPr="00DD57DA">
              <w:t>4' fixtures must use a T5 lamp and ballast configuration. 1' and 3'</w:t>
            </w:r>
            <w:r>
              <w:t xml:space="preserve"> lamps are not eligible.  High P</w:t>
            </w:r>
            <w:r w:rsidRPr="00DD57DA">
              <w:t xml:space="preserve">erformance </w:t>
            </w:r>
            <w:r>
              <w:t>Troffers</w:t>
            </w:r>
            <w:r w:rsidRPr="00DD57DA">
              <w:t xml:space="preserve"> must be </w:t>
            </w:r>
            <w:r>
              <w:t>85</w:t>
            </w:r>
            <w:r w:rsidRPr="00DD57DA">
              <w:t>% efficient or greater. T5 HO</w:t>
            </w:r>
            <w:r>
              <w:t xml:space="preserve"> high bay fixtures must be 3, 4 or</w:t>
            </w:r>
            <w:r w:rsidRPr="00DD57DA">
              <w:t xml:space="preserve"> 6 lamps</w:t>
            </w:r>
            <w:r>
              <w:t xml:space="preserve"> and 90% efficient or better</w:t>
            </w:r>
            <w:r w:rsidRPr="00DD57DA">
              <w:t>.</w:t>
            </w:r>
          </w:p>
        </w:tc>
      </w:tr>
    </w:tbl>
    <w:p w:rsidR="00FE3F77" w:rsidRDefault="00FE3F77" w:rsidP="002C4399">
      <w:pPr>
        <w:pStyle w:val="Heading6"/>
      </w:pPr>
      <w:r w:rsidRPr="00942F9A">
        <w:t>Definition of Baseline Equipment</w:t>
      </w:r>
    </w:p>
    <w:p w:rsidR="00FE3F77" w:rsidRPr="002A2BE4" w:rsidRDefault="00FE3F77" w:rsidP="00FE3F77">
      <w:r>
        <w:t>The definition of baseline equipment varies based on the program and is defined below:</w:t>
      </w:r>
    </w:p>
    <w:tbl>
      <w:tblPr>
        <w:tblW w:w="9135" w:type="dxa"/>
        <w:jc w:val="center"/>
        <w:tblInd w:w="-225" w:type="dxa"/>
        <w:tblLook w:val="04A0" w:firstRow="1" w:lastRow="0" w:firstColumn="1" w:lastColumn="0" w:noHBand="0" w:noVBand="1"/>
      </w:tblPr>
      <w:tblGrid>
        <w:gridCol w:w="4478"/>
        <w:gridCol w:w="4657"/>
      </w:tblGrid>
      <w:tr w:rsidR="00FE3F77" w:rsidRPr="0090699D" w:rsidTr="00FE3F77">
        <w:trPr>
          <w:trHeight w:hRule="exact" w:val="457"/>
          <w:jc w:val="center"/>
        </w:trPr>
        <w:tc>
          <w:tcPr>
            <w:tcW w:w="447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rsidR="00FE3F77" w:rsidRPr="00D8678F" w:rsidRDefault="00FE3F77">
            <w:pPr>
              <w:pStyle w:val="TableHeading"/>
            </w:pPr>
            <w:r w:rsidRPr="00D8678F">
              <w:t>Time of Sale (TOS)</w:t>
            </w:r>
          </w:p>
        </w:tc>
        <w:tc>
          <w:tcPr>
            <w:tcW w:w="46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rsidR="00FE3F77" w:rsidRPr="00D8678F" w:rsidRDefault="00FE3F77">
            <w:pPr>
              <w:pStyle w:val="TableHeading"/>
            </w:pPr>
            <w:r w:rsidRPr="00D8678F">
              <w:t>Retrofit (RF)</w:t>
            </w:r>
          </w:p>
        </w:tc>
      </w:tr>
      <w:tr w:rsidR="00FE3F77" w:rsidRPr="0090699D" w:rsidTr="00FE3F77">
        <w:trPr>
          <w:trHeight w:val="300"/>
          <w:jc w:val="center"/>
        </w:trPr>
        <w:tc>
          <w:tcPr>
            <w:tcW w:w="4478" w:type="dxa"/>
            <w:tcBorders>
              <w:top w:val="nil"/>
              <w:left w:val="single" w:sz="4" w:space="0" w:color="auto"/>
              <w:bottom w:val="single" w:sz="4" w:space="0" w:color="auto"/>
              <w:right w:val="single" w:sz="4" w:space="0" w:color="auto"/>
            </w:tcBorders>
            <w:shd w:val="clear" w:color="auto" w:fill="auto"/>
            <w:noWrap/>
            <w:hideMark/>
          </w:tcPr>
          <w:p w:rsidR="00FE3F77" w:rsidRPr="00D8678F" w:rsidRDefault="00FE3F77" w:rsidP="00FE3F77">
            <w:r w:rsidRPr="00DD57DA">
              <w:t>The baseline is T8</w:t>
            </w:r>
            <w:r>
              <w:t xml:space="preserve"> with equivalent lumen output. </w:t>
            </w:r>
            <w:r w:rsidRPr="00DD57DA">
              <w:t xml:space="preserve">In high-bay applications, the baseline is pulse start metal halide systems. </w:t>
            </w:r>
          </w:p>
        </w:tc>
        <w:tc>
          <w:tcPr>
            <w:tcW w:w="4657" w:type="dxa"/>
            <w:tcBorders>
              <w:top w:val="nil"/>
              <w:left w:val="single" w:sz="4" w:space="0" w:color="auto"/>
              <w:bottom w:val="single" w:sz="4" w:space="0" w:color="auto"/>
              <w:right w:val="single" w:sz="4" w:space="0" w:color="auto"/>
            </w:tcBorders>
            <w:shd w:val="clear" w:color="auto" w:fill="auto"/>
            <w:noWrap/>
          </w:tcPr>
          <w:p w:rsidR="00FE3F77" w:rsidRPr="00A73B34" w:rsidRDefault="00FE3F77" w:rsidP="00FE3F77">
            <w:pPr>
              <w:rPr>
                <w:rFonts w:ascii="Calibri" w:hAnsi="Calibri"/>
                <w:noProof/>
                <w:szCs w:val="24"/>
              </w:rPr>
            </w:pPr>
            <w:r w:rsidRPr="00A73B34">
              <w:rPr>
                <w:rFonts w:ascii="Calibri" w:hAnsi="Calibri"/>
                <w:noProof/>
                <w:szCs w:val="24"/>
              </w:rPr>
              <w:t xml:space="preserve">The baseline is the existing system.  For T12 systems, the baseline becomes standard T8 in 2016. </w:t>
            </w:r>
          </w:p>
          <w:p w:rsidR="00FE3F77" w:rsidRDefault="00FE3F77" w:rsidP="00FE3F77">
            <w:r w:rsidRPr="00A73B34">
              <w:t xml:space="preserve">Retrofits to T12 systems </w:t>
            </w:r>
            <w:r>
              <w:t xml:space="preserve">installed before 2016 </w:t>
            </w:r>
            <w:r w:rsidRPr="00A73B34">
              <w:t xml:space="preserve">have a baseline adjustment applied </w:t>
            </w:r>
            <w:r>
              <w:t xml:space="preserve">in </w:t>
            </w:r>
            <w:r w:rsidRPr="00A73B34">
              <w:t>2016</w:t>
            </w:r>
            <w:r>
              <w:t xml:space="preserve"> for the remainder of the measure life.</w:t>
            </w:r>
          </w:p>
          <w:p w:rsidR="00FE3F77" w:rsidRPr="00BE6489" w:rsidRDefault="00FE3F77" w:rsidP="00FE3F77">
            <w:pPr>
              <w:rPr>
                <w:rFonts w:ascii="Calibri" w:hAnsi="Calibri"/>
                <w:noProof/>
                <w:szCs w:val="24"/>
              </w:rPr>
            </w:pPr>
            <w:r w:rsidRPr="007A6B7E">
              <w:rPr>
                <w:rFonts w:ascii="Calibri" w:hAnsi="Calibri"/>
                <w:noProof/>
                <w:szCs w:val="24"/>
              </w:rPr>
              <w:t>Due to new federal standards for linear fluorescent lamps, manufacturers of T12 lamps will not be permitted to manufacture most varieties of T12 lamps for sale in the United States after July 2012. All remaining stock and previously manufactured product may be sold after the July 2012 effective date. If a customer relamps an existing T12 fixture the day the standard takes effect, an assumption can be made that they would likely need to upgrade to, at a minimum, 800-series T8s in less than 5 years’ time. This assumes the T12s installed have a typical rated life of 20,000 hours and are operated for 4500 hours annually (average miscellaneous hours 4576/year). Certainly, it is not realistic that everyone would wait until the final moment to relamp with T12s. Also, the exempted T12 lamps greater than 87 CRI will continue to be available to purchase, although they will be expensive. Therefore the more likely scenario would be a gradual shift to T8s over the 4 year timeframe. In other words, we can expect that for each year between 2012 and 2016, ~20% of the existing T12 lighting will change over to T8 lamps that comply with the federal standard. To simplify this assumption, we recommend assuming that standard T8s become the baseline for all T12 linear fluorescent retrofit January 1, 2016.  There will be a baseline shift applied to all measures installed before 2016 in 2016 in years remaining in the measure life.. See table C-1.</w:t>
            </w:r>
          </w:p>
        </w:tc>
      </w:tr>
    </w:tbl>
    <w:p w:rsidR="00FE3F77" w:rsidRPr="002A2BE4" w:rsidRDefault="00FE3F77" w:rsidP="00FE3F77"/>
    <w:p w:rsidR="00FE3F77" w:rsidRDefault="00FE3F77" w:rsidP="002C4399">
      <w:pPr>
        <w:pStyle w:val="Heading6"/>
      </w:pPr>
      <w:r w:rsidRPr="00942F9A">
        <w:t>Deemed Lifetime of Efficient Equipment</w:t>
      </w:r>
    </w:p>
    <w:p w:rsidR="00FE3F77" w:rsidRPr="00D8678F" w:rsidRDefault="00FE3F77" w:rsidP="00FE3F77">
      <w:r>
        <w:t xml:space="preserve">The deemed lifetime of the efficient equipment fixture, regardless of program type is </w:t>
      </w:r>
      <w:r w:rsidRPr="00A73B34">
        <w:t>Fixture lifetime is 15 years</w:t>
      </w:r>
      <w:r w:rsidRPr="00550AED">
        <w:rPr>
          <w:rStyle w:val="FootnoteReference"/>
          <w:sz w:val="16"/>
          <w:szCs w:val="16"/>
        </w:rPr>
        <w:footnoteReference w:id="495"/>
      </w:r>
      <w:r>
        <w:rPr>
          <w:sz w:val="16"/>
          <w:szCs w:val="16"/>
        </w:rPr>
        <w:t>.</w:t>
      </w:r>
    </w:p>
    <w:p w:rsidR="00FE3F77" w:rsidRDefault="00FE3F77" w:rsidP="002C4399">
      <w:pPr>
        <w:pStyle w:val="Heading6"/>
      </w:pPr>
      <w:r>
        <w:t>Loadshape</w:t>
      </w:r>
    </w:p>
    <w:tbl>
      <w:tblPr>
        <w:tblW w:w="8120" w:type="dxa"/>
        <w:tblInd w:w="93" w:type="dxa"/>
        <w:tblLook w:val="04A0" w:firstRow="1" w:lastRow="0" w:firstColumn="1" w:lastColumn="0" w:noHBand="0" w:noVBand="1"/>
      </w:tblPr>
      <w:tblGrid>
        <w:gridCol w:w="8120"/>
      </w:tblGrid>
      <w:tr w:rsidR="00FE3F77" w:rsidRPr="00B57AE6" w:rsidTr="00FE3F77">
        <w:trPr>
          <w:trHeight w:val="300"/>
        </w:trPr>
        <w:tc>
          <w:tcPr>
            <w:tcW w:w="8120" w:type="dxa"/>
            <w:tcBorders>
              <w:top w:val="nil"/>
              <w:left w:val="nil"/>
              <w:bottom w:val="nil"/>
              <w:right w:val="nil"/>
            </w:tcBorders>
            <w:shd w:val="clear" w:color="auto" w:fill="auto"/>
            <w:noWrap/>
            <w:vAlign w:val="center"/>
            <w:hideMark/>
          </w:tcPr>
          <w:p w:rsidR="00FE3F77" w:rsidRPr="00B57AE6" w:rsidRDefault="00FE3F77" w:rsidP="00FE3F77">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C06 - </w:t>
            </w:r>
            <w:r>
              <w:rPr>
                <w:rFonts w:ascii="Calibri" w:hAnsi="Calibri" w:cs="Calibri"/>
                <w:color w:val="000000"/>
                <w:szCs w:val="20"/>
              </w:rPr>
              <w:t>Commercial</w:t>
            </w:r>
            <w:r w:rsidRPr="00B57AE6">
              <w:rPr>
                <w:rFonts w:ascii="Calibri" w:hAnsi="Calibri" w:cs="Calibri"/>
                <w:color w:val="000000"/>
                <w:szCs w:val="20"/>
              </w:rPr>
              <w:t xml:space="preserve"> Indoor Lighting</w:t>
            </w:r>
          </w:p>
        </w:tc>
      </w:tr>
      <w:tr w:rsidR="00FE3F77" w:rsidRPr="00B57AE6" w:rsidTr="00FE3F77">
        <w:trPr>
          <w:trHeight w:val="300"/>
        </w:trPr>
        <w:tc>
          <w:tcPr>
            <w:tcW w:w="8120" w:type="dxa"/>
            <w:tcBorders>
              <w:top w:val="nil"/>
              <w:left w:val="nil"/>
              <w:bottom w:val="nil"/>
              <w:right w:val="nil"/>
            </w:tcBorders>
            <w:shd w:val="clear" w:color="auto" w:fill="auto"/>
            <w:noWrap/>
            <w:vAlign w:val="center"/>
            <w:hideMark/>
          </w:tcPr>
          <w:p w:rsidR="00FE3F77" w:rsidRPr="00B57AE6" w:rsidRDefault="00FE3F77" w:rsidP="00FE3F77">
            <w:pPr>
              <w:widowControl/>
              <w:spacing w:after="0"/>
              <w:jc w:val="left"/>
              <w:rPr>
                <w:rFonts w:ascii="Calibri" w:hAnsi="Calibri" w:cs="Calibri"/>
                <w:color w:val="000000"/>
                <w:szCs w:val="20"/>
              </w:rPr>
            </w:pPr>
            <w:r w:rsidRPr="00B57AE6">
              <w:rPr>
                <w:rFonts w:ascii="Calibri" w:hAnsi="Calibri" w:cs="Calibri"/>
                <w:color w:val="000000"/>
                <w:szCs w:val="20"/>
              </w:rPr>
              <w:t>Loadshape C07 - Grocery/Conv. Store Indoor Lighting</w:t>
            </w:r>
          </w:p>
        </w:tc>
      </w:tr>
      <w:tr w:rsidR="00FE3F77" w:rsidRPr="00B57AE6" w:rsidTr="00FE3F77">
        <w:trPr>
          <w:trHeight w:val="300"/>
        </w:trPr>
        <w:tc>
          <w:tcPr>
            <w:tcW w:w="8120" w:type="dxa"/>
            <w:tcBorders>
              <w:top w:val="nil"/>
              <w:left w:val="nil"/>
              <w:bottom w:val="nil"/>
              <w:right w:val="nil"/>
            </w:tcBorders>
            <w:shd w:val="clear" w:color="auto" w:fill="auto"/>
            <w:noWrap/>
            <w:vAlign w:val="center"/>
            <w:hideMark/>
          </w:tcPr>
          <w:p w:rsidR="00FE3F77" w:rsidRPr="00B57AE6" w:rsidRDefault="00FE3F77" w:rsidP="00FE3F77">
            <w:pPr>
              <w:widowControl/>
              <w:spacing w:after="0"/>
              <w:jc w:val="left"/>
              <w:rPr>
                <w:rFonts w:ascii="Calibri" w:hAnsi="Calibri" w:cs="Calibri"/>
                <w:color w:val="000000"/>
                <w:szCs w:val="20"/>
              </w:rPr>
            </w:pPr>
            <w:r w:rsidRPr="00B57AE6">
              <w:rPr>
                <w:rFonts w:ascii="Calibri" w:hAnsi="Calibri" w:cs="Calibri"/>
                <w:color w:val="000000"/>
                <w:szCs w:val="20"/>
              </w:rPr>
              <w:t>Loadshape C08 - Hospital Indoor Lighting</w:t>
            </w:r>
          </w:p>
        </w:tc>
      </w:tr>
      <w:tr w:rsidR="00FE3F77" w:rsidRPr="00B57AE6" w:rsidTr="00FE3F77">
        <w:trPr>
          <w:trHeight w:val="300"/>
        </w:trPr>
        <w:tc>
          <w:tcPr>
            <w:tcW w:w="8120" w:type="dxa"/>
            <w:tcBorders>
              <w:top w:val="nil"/>
              <w:left w:val="nil"/>
              <w:bottom w:val="nil"/>
              <w:right w:val="nil"/>
            </w:tcBorders>
            <w:shd w:val="clear" w:color="auto" w:fill="auto"/>
            <w:noWrap/>
            <w:vAlign w:val="center"/>
            <w:hideMark/>
          </w:tcPr>
          <w:p w:rsidR="00FE3F77" w:rsidRPr="00B57AE6" w:rsidRDefault="00FE3F77" w:rsidP="00FE3F77">
            <w:pPr>
              <w:widowControl/>
              <w:spacing w:after="0"/>
              <w:jc w:val="left"/>
              <w:rPr>
                <w:rFonts w:ascii="Calibri" w:hAnsi="Calibri" w:cs="Calibri"/>
                <w:color w:val="000000"/>
                <w:szCs w:val="20"/>
              </w:rPr>
            </w:pPr>
            <w:r w:rsidRPr="00B57AE6">
              <w:rPr>
                <w:rFonts w:ascii="Calibri" w:hAnsi="Calibri" w:cs="Calibri"/>
                <w:color w:val="000000"/>
                <w:szCs w:val="20"/>
              </w:rPr>
              <w:t>Loadshape C09 - Office Indoor Lighting</w:t>
            </w:r>
          </w:p>
        </w:tc>
      </w:tr>
      <w:tr w:rsidR="00FE3F77" w:rsidRPr="00B57AE6" w:rsidTr="00FE3F77">
        <w:trPr>
          <w:trHeight w:val="300"/>
        </w:trPr>
        <w:tc>
          <w:tcPr>
            <w:tcW w:w="8120" w:type="dxa"/>
            <w:tcBorders>
              <w:top w:val="nil"/>
              <w:left w:val="nil"/>
              <w:bottom w:val="nil"/>
              <w:right w:val="nil"/>
            </w:tcBorders>
            <w:shd w:val="clear" w:color="auto" w:fill="auto"/>
            <w:noWrap/>
            <w:vAlign w:val="center"/>
            <w:hideMark/>
          </w:tcPr>
          <w:p w:rsidR="00FE3F77" w:rsidRPr="00B57AE6" w:rsidRDefault="00FE3F77" w:rsidP="00FE3F77">
            <w:pPr>
              <w:widowControl/>
              <w:spacing w:after="0"/>
              <w:jc w:val="left"/>
              <w:rPr>
                <w:rFonts w:ascii="Calibri" w:hAnsi="Calibri" w:cs="Calibri"/>
                <w:color w:val="000000"/>
                <w:szCs w:val="20"/>
              </w:rPr>
            </w:pPr>
            <w:r w:rsidRPr="00B57AE6">
              <w:rPr>
                <w:rFonts w:ascii="Calibri" w:hAnsi="Calibri" w:cs="Calibri"/>
                <w:color w:val="000000"/>
                <w:szCs w:val="20"/>
              </w:rPr>
              <w:t>Loadshape C10 - Restaurant Indoor Lighting</w:t>
            </w:r>
          </w:p>
        </w:tc>
      </w:tr>
      <w:tr w:rsidR="00FE3F77" w:rsidRPr="00B57AE6" w:rsidTr="00FE3F77">
        <w:trPr>
          <w:trHeight w:val="300"/>
        </w:trPr>
        <w:tc>
          <w:tcPr>
            <w:tcW w:w="8120" w:type="dxa"/>
            <w:tcBorders>
              <w:top w:val="nil"/>
              <w:left w:val="nil"/>
              <w:bottom w:val="nil"/>
              <w:right w:val="nil"/>
            </w:tcBorders>
            <w:shd w:val="clear" w:color="auto" w:fill="auto"/>
            <w:noWrap/>
            <w:vAlign w:val="center"/>
            <w:hideMark/>
          </w:tcPr>
          <w:p w:rsidR="00FE3F77" w:rsidRPr="00B57AE6" w:rsidRDefault="00FE3F77" w:rsidP="00FE3F77">
            <w:pPr>
              <w:widowControl/>
              <w:spacing w:after="0"/>
              <w:jc w:val="left"/>
              <w:rPr>
                <w:rFonts w:ascii="Calibri" w:hAnsi="Calibri" w:cs="Calibri"/>
                <w:color w:val="000000"/>
                <w:szCs w:val="20"/>
              </w:rPr>
            </w:pPr>
            <w:r w:rsidRPr="00B57AE6">
              <w:rPr>
                <w:rFonts w:ascii="Calibri" w:hAnsi="Calibri" w:cs="Calibri"/>
                <w:color w:val="000000"/>
                <w:szCs w:val="20"/>
              </w:rPr>
              <w:t>Loadshape C11 - Retail Indoor Lighting</w:t>
            </w:r>
          </w:p>
        </w:tc>
      </w:tr>
      <w:tr w:rsidR="00FE3F77" w:rsidRPr="00B57AE6" w:rsidTr="00FE3F77">
        <w:trPr>
          <w:trHeight w:val="300"/>
        </w:trPr>
        <w:tc>
          <w:tcPr>
            <w:tcW w:w="8120" w:type="dxa"/>
            <w:tcBorders>
              <w:top w:val="nil"/>
              <w:left w:val="nil"/>
              <w:bottom w:val="nil"/>
              <w:right w:val="nil"/>
            </w:tcBorders>
            <w:shd w:val="clear" w:color="auto" w:fill="auto"/>
            <w:noWrap/>
            <w:vAlign w:val="center"/>
            <w:hideMark/>
          </w:tcPr>
          <w:p w:rsidR="00FE3F77" w:rsidRPr="00B57AE6" w:rsidRDefault="00FE3F77" w:rsidP="00FE3F77">
            <w:pPr>
              <w:widowControl/>
              <w:spacing w:after="0"/>
              <w:jc w:val="left"/>
              <w:rPr>
                <w:rFonts w:ascii="Calibri" w:hAnsi="Calibri" w:cs="Calibri"/>
                <w:color w:val="000000"/>
                <w:szCs w:val="20"/>
              </w:rPr>
            </w:pPr>
            <w:r w:rsidRPr="00B57AE6">
              <w:rPr>
                <w:rFonts w:ascii="Calibri" w:hAnsi="Calibri" w:cs="Calibri"/>
                <w:color w:val="000000"/>
                <w:szCs w:val="20"/>
              </w:rPr>
              <w:t>Loadshape C12 - Warehouse Indoor Lighting</w:t>
            </w:r>
          </w:p>
        </w:tc>
      </w:tr>
      <w:tr w:rsidR="00FE3F77" w:rsidRPr="00B57AE6" w:rsidTr="00FE3F77">
        <w:trPr>
          <w:trHeight w:val="300"/>
        </w:trPr>
        <w:tc>
          <w:tcPr>
            <w:tcW w:w="8120" w:type="dxa"/>
            <w:tcBorders>
              <w:top w:val="nil"/>
              <w:left w:val="nil"/>
              <w:bottom w:val="nil"/>
              <w:right w:val="nil"/>
            </w:tcBorders>
            <w:shd w:val="clear" w:color="auto" w:fill="auto"/>
            <w:noWrap/>
            <w:vAlign w:val="center"/>
            <w:hideMark/>
          </w:tcPr>
          <w:p w:rsidR="00FE3F77" w:rsidRPr="00B57AE6" w:rsidRDefault="00FE3F77" w:rsidP="00FE3F77">
            <w:pPr>
              <w:widowControl/>
              <w:spacing w:after="0"/>
              <w:jc w:val="left"/>
              <w:rPr>
                <w:rFonts w:ascii="Calibri" w:hAnsi="Calibri" w:cs="Calibri"/>
                <w:color w:val="000000"/>
                <w:szCs w:val="20"/>
              </w:rPr>
            </w:pPr>
            <w:r w:rsidRPr="00B57AE6">
              <w:rPr>
                <w:rFonts w:ascii="Calibri" w:hAnsi="Calibri" w:cs="Calibri"/>
                <w:color w:val="000000"/>
                <w:szCs w:val="20"/>
              </w:rPr>
              <w:t>Loadshape C13 - K-12 School Indoor Lighting</w:t>
            </w:r>
          </w:p>
        </w:tc>
      </w:tr>
      <w:tr w:rsidR="00FE3F77" w:rsidRPr="00B57AE6" w:rsidTr="00FE3F77">
        <w:trPr>
          <w:trHeight w:val="300"/>
        </w:trPr>
        <w:tc>
          <w:tcPr>
            <w:tcW w:w="8120" w:type="dxa"/>
            <w:tcBorders>
              <w:top w:val="nil"/>
              <w:left w:val="nil"/>
              <w:bottom w:val="nil"/>
              <w:right w:val="nil"/>
            </w:tcBorders>
            <w:shd w:val="clear" w:color="auto" w:fill="auto"/>
            <w:noWrap/>
            <w:vAlign w:val="center"/>
            <w:hideMark/>
          </w:tcPr>
          <w:p w:rsidR="00FE3F77" w:rsidRPr="00B57AE6" w:rsidRDefault="00FE3F77" w:rsidP="00FE3F77">
            <w:pPr>
              <w:widowControl/>
              <w:spacing w:after="0"/>
              <w:jc w:val="left"/>
              <w:rPr>
                <w:rFonts w:ascii="Calibri" w:hAnsi="Calibri" w:cs="Calibri"/>
                <w:color w:val="000000"/>
                <w:szCs w:val="20"/>
              </w:rPr>
            </w:pPr>
            <w:r w:rsidRPr="00B57AE6">
              <w:rPr>
                <w:rFonts w:ascii="Calibri" w:hAnsi="Calibri" w:cs="Calibri"/>
                <w:color w:val="000000"/>
                <w:szCs w:val="20"/>
              </w:rPr>
              <w:t>Loadshape C14 - Indust. 1-shift (8/5) (e.g., comp. air, lights)</w:t>
            </w:r>
          </w:p>
        </w:tc>
      </w:tr>
      <w:tr w:rsidR="00FE3F77" w:rsidRPr="00B57AE6" w:rsidTr="00FE3F77">
        <w:trPr>
          <w:trHeight w:val="300"/>
        </w:trPr>
        <w:tc>
          <w:tcPr>
            <w:tcW w:w="8120" w:type="dxa"/>
            <w:tcBorders>
              <w:top w:val="nil"/>
              <w:left w:val="nil"/>
              <w:bottom w:val="nil"/>
              <w:right w:val="nil"/>
            </w:tcBorders>
            <w:shd w:val="clear" w:color="auto" w:fill="auto"/>
            <w:noWrap/>
            <w:vAlign w:val="center"/>
            <w:hideMark/>
          </w:tcPr>
          <w:p w:rsidR="00FE3F77" w:rsidRPr="00B57AE6" w:rsidRDefault="00FE3F77" w:rsidP="00FE3F77">
            <w:pPr>
              <w:widowControl/>
              <w:spacing w:after="0"/>
              <w:jc w:val="left"/>
              <w:rPr>
                <w:rFonts w:ascii="Calibri" w:hAnsi="Calibri" w:cs="Calibri"/>
                <w:color w:val="000000"/>
                <w:szCs w:val="20"/>
              </w:rPr>
            </w:pPr>
            <w:r w:rsidRPr="00B57AE6">
              <w:rPr>
                <w:rFonts w:ascii="Calibri" w:hAnsi="Calibri" w:cs="Calibri"/>
                <w:color w:val="000000"/>
                <w:szCs w:val="20"/>
              </w:rPr>
              <w:t>Loadshape C15 - Indust. 2-shift (16/5) (e.g., comp. air, lights)</w:t>
            </w:r>
          </w:p>
        </w:tc>
      </w:tr>
      <w:tr w:rsidR="00FE3F77" w:rsidRPr="00B57AE6" w:rsidTr="00FE3F77">
        <w:trPr>
          <w:trHeight w:val="300"/>
        </w:trPr>
        <w:tc>
          <w:tcPr>
            <w:tcW w:w="8120" w:type="dxa"/>
            <w:tcBorders>
              <w:top w:val="nil"/>
              <w:left w:val="nil"/>
              <w:bottom w:val="nil"/>
              <w:right w:val="nil"/>
            </w:tcBorders>
            <w:shd w:val="clear" w:color="auto" w:fill="auto"/>
            <w:noWrap/>
            <w:vAlign w:val="center"/>
            <w:hideMark/>
          </w:tcPr>
          <w:p w:rsidR="00FE3F77" w:rsidRPr="00B57AE6" w:rsidRDefault="00FE3F77" w:rsidP="00FE3F77">
            <w:pPr>
              <w:widowControl/>
              <w:spacing w:after="0"/>
              <w:jc w:val="left"/>
              <w:rPr>
                <w:rFonts w:ascii="Calibri" w:hAnsi="Calibri" w:cs="Calibri"/>
                <w:color w:val="000000"/>
                <w:szCs w:val="20"/>
              </w:rPr>
            </w:pPr>
            <w:r w:rsidRPr="00B57AE6">
              <w:rPr>
                <w:rFonts w:ascii="Calibri" w:hAnsi="Calibri" w:cs="Calibri"/>
                <w:color w:val="000000"/>
                <w:szCs w:val="20"/>
              </w:rPr>
              <w:t>Loadshape C16 - Indust. 3-shift (24/5) (e.g., comp. air, lights)</w:t>
            </w:r>
          </w:p>
        </w:tc>
      </w:tr>
      <w:tr w:rsidR="00FE3F77" w:rsidRPr="00B57AE6" w:rsidTr="00FE3F77">
        <w:trPr>
          <w:trHeight w:val="300"/>
        </w:trPr>
        <w:tc>
          <w:tcPr>
            <w:tcW w:w="8120" w:type="dxa"/>
            <w:tcBorders>
              <w:top w:val="nil"/>
              <w:left w:val="nil"/>
              <w:bottom w:val="nil"/>
              <w:right w:val="nil"/>
            </w:tcBorders>
            <w:shd w:val="clear" w:color="auto" w:fill="auto"/>
            <w:noWrap/>
            <w:vAlign w:val="center"/>
            <w:hideMark/>
          </w:tcPr>
          <w:p w:rsidR="00FE3F77" w:rsidRPr="00B57AE6" w:rsidRDefault="00FE3F77" w:rsidP="00FE3F77">
            <w:pPr>
              <w:widowControl/>
              <w:spacing w:after="0"/>
              <w:jc w:val="left"/>
              <w:rPr>
                <w:rFonts w:ascii="Calibri" w:hAnsi="Calibri" w:cs="Calibri"/>
                <w:color w:val="000000"/>
                <w:szCs w:val="20"/>
              </w:rPr>
            </w:pPr>
            <w:r w:rsidRPr="00B57AE6">
              <w:rPr>
                <w:rFonts w:ascii="Calibri" w:hAnsi="Calibri" w:cs="Calibri"/>
                <w:color w:val="000000"/>
                <w:szCs w:val="20"/>
              </w:rPr>
              <w:t>Loadshape C17 - Indust. 4-shift (24/7) (e.g., comp. air, lights)</w:t>
            </w:r>
          </w:p>
        </w:tc>
      </w:tr>
      <w:tr w:rsidR="00FE3F77" w:rsidRPr="00B57AE6" w:rsidTr="00FE3F77">
        <w:trPr>
          <w:trHeight w:val="300"/>
        </w:trPr>
        <w:tc>
          <w:tcPr>
            <w:tcW w:w="8120" w:type="dxa"/>
            <w:tcBorders>
              <w:top w:val="nil"/>
              <w:left w:val="nil"/>
              <w:bottom w:val="nil"/>
              <w:right w:val="nil"/>
            </w:tcBorders>
            <w:shd w:val="clear" w:color="auto" w:fill="auto"/>
            <w:noWrap/>
            <w:vAlign w:val="center"/>
            <w:hideMark/>
          </w:tcPr>
          <w:p w:rsidR="00FE3F77" w:rsidRPr="00B57AE6" w:rsidRDefault="00FE3F77" w:rsidP="00FE3F77">
            <w:pPr>
              <w:widowControl/>
              <w:spacing w:after="0"/>
              <w:jc w:val="left"/>
              <w:rPr>
                <w:rFonts w:ascii="Calibri" w:hAnsi="Calibri" w:cs="Calibri"/>
                <w:color w:val="000000"/>
                <w:szCs w:val="20"/>
              </w:rPr>
            </w:pPr>
            <w:r w:rsidRPr="00B57AE6">
              <w:rPr>
                <w:rFonts w:ascii="Calibri" w:hAnsi="Calibri" w:cs="Calibri"/>
                <w:color w:val="000000"/>
                <w:szCs w:val="20"/>
              </w:rPr>
              <w:t>Loadshape C18 - Industrial Indoor Lighting</w:t>
            </w:r>
          </w:p>
        </w:tc>
      </w:tr>
      <w:tr w:rsidR="00FE3F77" w:rsidRPr="00B57AE6" w:rsidTr="00FE3F77">
        <w:trPr>
          <w:trHeight w:val="300"/>
        </w:trPr>
        <w:tc>
          <w:tcPr>
            <w:tcW w:w="8120" w:type="dxa"/>
            <w:tcBorders>
              <w:top w:val="nil"/>
              <w:left w:val="nil"/>
              <w:bottom w:val="nil"/>
              <w:right w:val="nil"/>
            </w:tcBorders>
            <w:shd w:val="clear" w:color="auto" w:fill="auto"/>
            <w:noWrap/>
            <w:vAlign w:val="center"/>
            <w:hideMark/>
          </w:tcPr>
          <w:p w:rsidR="00FE3F77" w:rsidRPr="00B57AE6" w:rsidRDefault="00FE3F77" w:rsidP="00FE3F77">
            <w:pPr>
              <w:widowControl/>
              <w:spacing w:after="0"/>
              <w:jc w:val="left"/>
              <w:rPr>
                <w:rFonts w:ascii="Calibri" w:hAnsi="Calibri" w:cs="Calibri"/>
                <w:color w:val="000000"/>
                <w:szCs w:val="20"/>
              </w:rPr>
            </w:pPr>
            <w:r w:rsidRPr="00B57AE6">
              <w:rPr>
                <w:rFonts w:ascii="Calibri" w:hAnsi="Calibri" w:cs="Calibri"/>
                <w:color w:val="000000"/>
                <w:szCs w:val="20"/>
              </w:rPr>
              <w:t>Loadshape C19 - Industrial Outdoor Lighting</w:t>
            </w:r>
          </w:p>
        </w:tc>
      </w:tr>
      <w:tr w:rsidR="00FE3F77" w:rsidRPr="00B57AE6" w:rsidTr="00FE3F77">
        <w:trPr>
          <w:trHeight w:val="300"/>
        </w:trPr>
        <w:tc>
          <w:tcPr>
            <w:tcW w:w="8120" w:type="dxa"/>
            <w:tcBorders>
              <w:top w:val="nil"/>
              <w:left w:val="nil"/>
              <w:bottom w:val="nil"/>
              <w:right w:val="nil"/>
            </w:tcBorders>
            <w:shd w:val="clear" w:color="auto" w:fill="auto"/>
            <w:noWrap/>
            <w:vAlign w:val="center"/>
            <w:hideMark/>
          </w:tcPr>
          <w:p w:rsidR="00FE3F77" w:rsidRPr="00B57AE6" w:rsidRDefault="00FE3F77" w:rsidP="00FE3F77">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C20 - </w:t>
            </w:r>
            <w:r>
              <w:rPr>
                <w:rFonts w:ascii="Calibri" w:hAnsi="Calibri" w:cs="Calibri"/>
                <w:color w:val="000000"/>
                <w:szCs w:val="20"/>
              </w:rPr>
              <w:t>Commercial</w:t>
            </w:r>
            <w:r w:rsidRPr="00B57AE6">
              <w:rPr>
                <w:rFonts w:ascii="Calibri" w:hAnsi="Calibri" w:cs="Calibri"/>
                <w:color w:val="000000"/>
                <w:szCs w:val="20"/>
              </w:rPr>
              <w:t xml:space="preserve"> Outdoor Lighting</w:t>
            </w:r>
          </w:p>
        </w:tc>
      </w:tr>
    </w:tbl>
    <w:p w:rsidR="00FE3F77" w:rsidRDefault="00FE3F77" w:rsidP="00FE3F77"/>
    <w:p w:rsidR="00FE3F77" w:rsidRPr="00315E3E" w:rsidRDefault="00FE3F77" w:rsidP="00FE3F77">
      <w:pPr>
        <w:keepNext/>
        <w:pBdr>
          <w:top w:val="double" w:sz="4" w:space="1" w:color="auto"/>
          <w:bottom w:val="double" w:sz="4" w:space="1" w:color="auto"/>
        </w:pBdr>
        <w:jc w:val="center"/>
        <w:rPr>
          <w:rFonts w:cstheme="minorHAnsi"/>
          <w:b/>
          <w:szCs w:val="20"/>
        </w:rPr>
      </w:pPr>
      <w:r w:rsidRPr="00315E3E">
        <w:rPr>
          <w:rFonts w:cstheme="minorHAnsi"/>
          <w:b/>
          <w:szCs w:val="20"/>
        </w:rPr>
        <w:t>Algorithm</w:t>
      </w:r>
    </w:p>
    <w:p w:rsidR="00FE3F77" w:rsidRPr="00933056" w:rsidRDefault="00FE3F77" w:rsidP="002C4399">
      <w:pPr>
        <w:pStyle w:val="Heading6"/>
      </w:pPr>
      <w:r w:rsidRPr="00933056">
        <w:t xml:space="preserve">Calculation of Savings </w:t>
      </w:r>
    </w:p>
    <w:p w:rsidR="00FE3F77" w:rsidRDefault="00FE3F77">
      <w:pPr>
        <w:pStyle w:val="Heading6"/>
      </w:pPr>
      <w:r>
        <w:t xml:space="preserve">Electric </w:t>
      </w:r>
      <w:r w:rsidRPr="00933056">
        <w:t>Energy Savings</w:t>
      </w:r>
      <w:r>
        <w:t xml:space="preserve"> </w:t>
      </w:r>
    </w:p>
    <w:p w:rsidR="00FE3F77" w:rsidRDefault="00FE3F77" w:rsidP="00FE3F77">
      <w:pPr>
        <w:ind w:left="1440" w:hanging="720"/>
        <w:rPr>
          <w:noProof/>
        </w:rPr>
      </w:pPr>
      <w:r>
        <w:rPr>
          <w:noProof/>
        </w:rPr>
        <w:t>ΔkWh  =( (Watts</w:t>
      </w:r>
      <w:r w:rsidRPr="002350D5">
        <w:rPr>
          <w:noProof/>
          <w:vertAlign w:val="subscript"/>
        </w:rPr>
        <w:t>base</w:t>
      </w:r>
      <w:r>
        <w:rPr>
          <w:noProof/>
        </w:rPr>
        <w:t>-Watts</w:t>
      </w:r>
      <w:r w:rsidRPr="002350D5">
        <w:rPr>
          <w:noProof/>
          <w:vertAlign w:val="subscript"/>
        </w:rPr>
        <w:t>EE</w:t>
      </w:r>
      <w:r w:rsidRPr="0008361B">
        <w:rPr>
          <w:noProof/>
        </w:rPr>
        <w:t>)/1000)  * Hours *WHF</w:t>
      </w:r>
      <w:r w:rsidRPr="002350D5">
        <w:rPr>
          <w:noProof/>
          <w:vertAlign w:val="subscript"/>
        </w:rPr>
        <w:t>e</w:t>
      </w:r>
      <w:r w:rsidRPr="0008361B">
        <w:rPr>
          <w:noProof/>
        </w:rPr>
        <w:t>*ISR</w:t>
      </w:r>
    </w:p>
    <w:p w:rsidR="00FE3F77" w:rsidRPr="00933056" w:rsidRDefault="00FE3F77" w:rsidP="00FE3F77">
      <w:pPr>
        <w:tabs>
          <w:tab w:val="left" w:pos="5280"/>
        </w:tabs>
        <w:rPr>
          <w:noProof/>
        </w:rPr>
      </w:pPr>
      <w:r w:rsidRPr="00933056">
        <w:rPr>
          <w:noProof/>
        </w:rPr>
        <w:t>Where:</w:t>
      </w:r>
    </w:p>
    <w:tbl>
      <w:tblPr>
        <w:tblStyle w:val="TableGrid"/>
        <w:tblW w:w="0" w:type="auto"/>
        <w:jc w:val="center"/>
        <w:tblInd w:w="2358" w:type="dxa"/>
        <w:tblLook w:val="04A0" w:firstRow="1" w:lastRow="0" w:firstColumn="1" w:lastColumn="0" w:noHBand="0" w:noVBand="1"/>
      </w:tblPr>
      <w:tblGrid>
        <w:gridCol w:w="2790"/>
        <w:gridCol w:w="3150"/>
      </w:tblGrid>
      <w:tr w:rsidR="00FE3F77" w:rsidRPr="00B375D1" w:rsidTr="00FE3F77">
        <w:trPr>
          <w:jc w:val="center"/>
        </w:trPr>
        <w:tc>
          <w:tcPr>
            <w:tcW w:w="2790" w:type="dxa"/>
            <w:shd w:val="clear" w:color="auto" w:fill="7F7F7F" w:themeFill="text1" w:themeFillTint="80"/>
          </w:tcPr>
          <w:p w:rsidR="00FE3F77" w:rsidRPr="00991E88" w:rsidRDefault="00FE3F77">
            <w:pPr>
              <w:pStyle w:val="TableHeading"/>
              <w:rPr>
                <w:rFonts w:asciiTheme="minorHAnsi" w:hAnsiTheme="minorHAnsi" w:cstheme="minorHAnsi"/>
              </w:rPr>
            </w:pPr>
            <w:r w:rsidRPr="00991E88">
              <w:rPr>
                <w:rFonts w:asciiTheme="minorHAnsi" w:hAnsiTheme="minorHAnsi" w:cstheme="minorHAnsi"/>
              </w:rPr>
              <w:t>Program</w:t>
            </w:r>
          </w:p>
        </w:tc>
        <w:tc>
          <w:tcPr>
            <w:tcW w:w="3150" w:type="dxa"/>
            <w:shd w:val="clear" w:color="auto" w:fill="7F7F7F" w:themeFill="text1" w:themeFillTint="80"/>
          </w:tcPr>
          <w:p w:rsidR="00FE3F77" w:rsidRPr="00991E88" w:rsidRDefault="00FE3F77">
            <w:pPr>
              <w:pStyle w:val="TableHeading"/>
              <w:rPr>
                <w:rFonts w:asciiTheme="minorHAnsi" w:hAnsiTheme="minorHAnsi" w:cstheme="minorHAnsi"/>
              </w:rPr>
            </w:pPr>
            <w:r w:rsidRPr="00991E88">
              <w:rPr>
                <w:rFonts w:asciiTheme="minorHAnsi" w:hAnsiTheme="minorHAnsi" w:cstheme="minorHAnsi"/>
              </w:rPr>
              <w:t>Reference Table</w:t>
            </w:r>
          </w:p>
        </w:tc>
      </w:tr>
      <w:tr w:rsidR="00FE3F77" w:rsidRPr="00B375D1" w:rsidTr="00FE3F77">
        <w:trPr>
          <w:jc w:val="center"/>
        </w:trPr>
        <w:tc>
          <w:tcPr>
            <w:tcW w:w="2790" w:type="dxa"/>
          </w:tcPr>
          <w:p w:rsidR="00FE3F77" w:rsidRPr="00A5701B" w:rsidRDefault="00FE3F77" w:rsidP="00CD626B">
            <w:pPr>
              <w:rPr>
                <w:rFonts w:asciiTheme="minorHAnsi" w:hAnsiTheme="minorHAnsi" w:cstheme="minorHAnsi"/>
              </w:rPr>
            </w:pPr>
            <w:r w:rsidRPr="00A5701B">
              <w:rPr>
                <w:rFonts w:cstheme="minorHAnsi"/>
              </w:rPr>
              <w:t xml:space="preserve">Time of Sale </w:t>
            </w:r>
          </w:p>
        </w:tc>
        <w:tc>
          <w:tcPr>
            <w:tcW w:w="3150" w:type="dxa"/>
          </w:tcPr>
          <w:p w:rsidR="00FE3F77" w:rsidRPr="00A5701B" w:rsidRDefault="00FE3F77" w:rsidP="00637049">
            <w:pPr>
              <w:rPr>
                <w:rFonts w:asciiTheme="minorHAnsi" w:hAnsiTheme="minorHAnsi" w:cstheme="minorHAnsi"/>
              </w:rPr>
            </w:pPr>
            <w:r w:rsidRPr="00A5701B">
              <w:rPr>
                <w:rFonts w:cstheme="minorHAnsi"/>
              </w:rPr>
              <w:t>A-1:  T5 New and Baseline Assumptions</w:t>
            </w:r>
          </w:p>
        </w:tc>
      </w:tr>
      <w:tr w:rsidR="00FE3F77" w:rsidRPr="00B375D1" w:rsidTr="00FE3F77">
        <w:trPr>
          <w:jc w:val="center"/>
        </w:trPr>
        <w:tc>
          <w:tcPr>
            <w:tcW w:w="2790" w:type="dxa"/>
          </w:tcPr>
          <w:p w:rsidR="00FE3F77" w:rsidRPr="00A5701B" w:rsidRDefault="00FE3F77" w:rsidP="00CD626B">
            <w:pPr>
              <w:rPr>
                <w:rFonts w:asciiTheme="minorHAnsi" w:hAnsiTheme="minorHAnsi" w:cstheme="minorHAnsi"/>
              </w:rPr>
            </w:pPr>
            <w:r w:rsidRPr="00A5701B">
              <w:rPr>
                <w:rFonts w:cstheme="minorHAnsi"/>
              </w:rPr>
              <w:t>Retrofit</w:t>
            </w:r>
          </w:p>
        </w:tc>
        <w:tc>
          <w:tcPr>
            <w:tcW w:w="3150" w:type="dxa"/>
          </w:tcPr>
          <w:p w:rsidR="00FE3F77" w:rsidRPr="00AE6EA2" w:rsidRDefault="00FE3F77" w:rsidP="00637049">
            <w:pPr>
              <w:rPr>
                <w:rFonts w:asciiTheme="minorHAnsi" w:hAnsiTheme="minorHAnsi" w:cstheme="minorHAnsi"/>
              </w:rPr>
            </w:pPr>
            <w:r w:rsidRPr="00A5701B">
              <w:rPr>
                <w:rFonts w:cstheme="minorHAnsi"/>
              </w:rPr>
              <w:t>A-2:  T5 New and Baseline Assumptions</w:t>
            </w:r>
          </w:p>
        </w:tc>
      </w:tr>
    </w:tbl>
    <w:p w:rsidR="00FE3F77" w:rsidRPr="00933056" w:rsidRDefault="00FE3F77" w:rsidP="00FE3F77">
      <w:pPr>
        <w:ind w:left="1440" w:hanging="720"/>
        <w:rPr>
          <w:noProof/>
        </w:rPr>
      </w:pPr>
    </w:p>
    <w:p w:rsidR="00FE3F77" w:rsidRDefault="00FE3F77" w:rsidP="00FE3F77">
      <w:pPr>
        <w:ind w:left="2880" w:hanging="1440"/>
        <w:rPr>
          <w:noProof/>
        </w:rPr>
      </w:pPr>
      <w:r>
        <w:rPr>
          <w:noProof/>
        </w:rPr>
        <w:t>Watts</w:t>
      </w:r>
      <w:r w:rsidRPr="002350D5">
        <w:rPr>
          <w:noProof/>
          <w:vertAlign w:val="subscript"/>
        </w:rPr>
        <w:t>base</w:t>
      </w:r>
      <w:r w:rsidRPr="00933056">
        <w:rPr>
          <w:noProof/>
        </w:rPr>
        <w:t xml:space="preserve"> </w:t>
      </w:r>
      <w:r>
        <w:rPr>
          <w:noProof/>
        </w:rPr>
        <w:tab/>
      </w:r>
      <w:r w:rsidRPr="00933056">
        <w:rPr>
          <w:noProof/>
        </w:rPr>
        <w:t xml:space="preserve">= </w:t>
      </w:r>
      <w:r w:rsidRPr="002350D5">
        <w:rPr>
          <w:noProof/>
        </w:rPr>
        <w:t>Input wattage</w:t>
      </w:r>
      <w:r>
        <w:rPr>
          <w:noProof/>
        </w:rPr>
        <w:t xml:space="preserve"> of the existing system which </w:t>
      </w:r>
      <w:r w:rsidRPr="002350D5">
        <w:rPr>
          <w:noProof/>
        </w:rPr>
        <w:t xml:space="preserve"> depends on </w:t>
      </w:r>
      <w:r>
        <w:rPr>
          <w:noProof/>
        </w:rPr>
        <w:t xml:space="preserve">the </w:t>
      </w:r>
      <w:r w:rsidRPr="002350D5">
        <w:rPr>
          <w:noProof/>
        </w:rPr>
        <w:t>baseline fixture configuration (</w:t>
      </w:r>
      <w:r>
        <w:rPr>
          <w:noProof/>
        </w:rPr>
        <w:t>number and  type of</w:t>
      </w:r>
      <w:r w:rsidRPr="002350D5">
        <w:rPr>
          <w:noProof/>
        </w:rPr>
        <w:t xml:space="preserve"> lamp</w:t>
      </w:r>
      <w:r>
        <w:rPr>
          <w:noProof/>
        </w:rPr>
        <w:t>) and number of fixtures.  Value can be selected from the appropriate reference table as shown below, of a custom value can be entered if the configurations in the tables is not representative of the exisitng system.</w:t>
      </w:r>
    </w:p>
    <w:p w:rsidR="00FE3F77" w:rsidRDefault="00FE3F77" w:rsidP="00FE3F77">
      <w:pPr>
        <w:ind w:left="2880" w:hanging="1440"/>
        <w:rPr>
          <w:noProof/>
        </w:rPr>
      </w:pPr>
      <w:r>
        <w:rPr>
          <w:noProof/>
        </w:rPr>
        <w:t>Watts</w:t>
      </w:r>
      <w:r w:rsidRPr="002350D5">
        <w:rPr>
          <w:noProof/>
          <w:vertAlign w:val="subscript"/>
        </w:rPr>
        <w:t>EE</w:t>
      </w:r>
      <w:r>
        <w:rPr>
          <w:noProof/>
        </w:rPr>
        <w:tab/>
        <w:t xml:space="preserve">= New </w:t>
      </w:r>
      <w:r w:rsidRPr="002350D5">
        <w:rPr>
          <w:noProof/>
        </w:rPr>
        <w:t>Input wattage</w:t>
      </w:r>
      <w:r>
        <w:rPr>
          <w:noProof/>
        </w:rPr>
        <w:t xml:space="preserve"> of EE fixture which </w:t>
      </w:r>
      <w:r w:rsidRPr="002350D5">
        <w:rPr>
          <w:noProof/>
        </w:rPr>
        <w:t>depends on new fixture configuration (number of lamps) and ballast factor</w:t>
      </w:r>
      <w:r>
        <w:rPr>
          <w:noProof/>
        </w:rPr>
        <w:t xml:space="preserve"> and number of fixtures.  Value can be selected from the appropriate reference table as shown below, of a custom value can be entered if the configurations in the tables is not representative of the exisitng system.</w:t>
      </w:r>
    </w:p>
    <w:tbl>
      <w:tblPr>
        <w:tblStyle w:val="TableGrid"/>
        <w:tblW w:w="0" w:type="auto"/>
        <w:tblInd w:w="2358" w:type="dxa"/>
        <w:tblLook w:val="04A0" w:firstRow="1" w:lastRow="0" w:firstColumn="1" w:lastColumn="0" w:noHBand="0" w:noVBand="1"/>
      </w:tblPr>
      <w:tblGrid>
        <w:gridCol w:w="2790"/>
        <w:gridCol w:w="3150"/>
      </w:tblGrid>
      <w:tr w:rsidR="00FE3F77" w:rsidRPr="00B375D1" w:rsidTr="00FE3F77">
        <w:tc>
          <w:tcPr>
            <w:tcW w:w="2790" w:type="dxa"/>
            <w:shd w:val="clear" w:color="auto" w:fill="7F7F7F" w:themeFill="text1" w:themeFillTint="80"/>
          </w:tcPr>
          <w:p w:rsidR="00FE3F77" w:rsidRPr="00991E88" w:rsidRDefault="00FE3F77">
            <w:pPr>
              <w:pStyle w:val="TableHeading"/>
              <w:rPr>
                <w:rFonts w:asciiTheme="minorHAnsi" w:hAnsiTheme="minorHAnsi" w:cstheme="minorHAnsi"/>
              </w:rPr>
            </w:pPr>
            <w:r w:rsidRPr="00991E88">
              <w:rPr>
                <w:rFonts w:asciiTheme="minorHAnsi" w:hAnsiTheme="minorHAnsi" w:cstheme="minorHAnsi"/>
              </w:rPr>
              <w:t>Program</w:t>
            </w:r>
          </w:p>
        </w:tc>
        <w:tc>
          <w:tcPr>
            <w:tcW w:w="3150" w:type="dxa"/>
            <w:shd w:val="clear" w:color="auto" w:fill="7F7F7F" w:themeFill="text1" w:themeFillTint="80"/>
          </w:tcPr>
          <w:p w:rsidR="00FE3F77" w:rsidRPr="00991E88" w:rsidRDefault="00FE3F77">
            <w:pPr>
              <w:pStyle w:val="TableHeading"/>
              <w:rPr>
                <w:rFonts w:asciiTheme="minorHAnsi" w:hAnsiTheme="minorHAnsi" w:cstheme="minorHAnsi"/>
              </w:rPr>
            </w:pPr>
            <w:r w:rsidRPr="00991E88">
              <w:rPr>
                <w:rFonts w:asciiTheme="minorHAnsi" w:hAnsiTheme="minorHAnsi" w:cstheme="minorHAnsi"/>
              </w:rPr>
              <w:t>Reference Table</w:t>
            </w:r>
          </w:p>
        </w:tc>
      </w:tr>
      <w:tr w:rsidR="00FE3F77" w:rsidRPr="00B375D1" w:rsidTr="00FE3F77">
        <w:tc>
          <w:tcPr>
            <w:tcW w:w="2790" w:type="dxa"/>
          </w:tcPr>
          <w:p w:rsidR="00FE3F77" w:rsidRPr="00A5701B" w:rsidRDefault="00FE3F77" w:rsidP="00CD626B">
            <w:pPr>
              <w:rPr>
                <w:rFonts w:asciiTheme="minorHAnsi" w:hAnsiTheme="minorHAnsi" w:cstheme="minorHAnsi"/>
              </w:rPr>
            </w:pPr>
            <w:r w:rsidRPr="00A5701B">
              <w:rPr>
                <w:rFonts w:cstheme="minorHAnsi"/>
              </w:rPr>
              <w:t xml:space="preserve">Time of Sale </w:t>
            </w:r>
          </w:p>
        </w:tc>
        <w:tc>
          <w:tcPr>
            <w:tcW w:w="3150" w:type="dxa"/>
          </w:tcPr>
          <w:p w:rsidR="00FE3F77" w:rsidRPr="00A5701B" w:rsidRDefault="00FE3F77" w:rsidP="00637049">
            <w:pPr>
              <w:rPr>
                <w:rFonts w:asciiTheme="minorHAnsi" w:hAnsiTheme="minorHAnsi" w:cstheme="minorHAnsi"/>
              </w:rPr>
            </w:pPr>
            <w:r w:rsidRPr="00A5701B">
              <w:rPr>
                <w:rFonts w:cstheme="minorHAnsi"/>
              </w:rPr>
              <w:t>A-1:  T5 New and Baseline Assumptions</w:t>
            </w:r>
          </w:p>
        </w:tc>
      </w:tr>
      <w:tr w:rsidR="00FE3F77" w:rsidRPr="00B375D1" w:rsidTr="00FE3F77">
        <w:tc>
          <w:tcPr>
            <w:tcW w:w="2790" w:type="dxa"/>
          </w:tcPr>
          <w:p w:rsidR="00FE3F77" w:rsidRPr="00A5701B" w:rsidRDefault="00FE3F77" w:rsidP="00CD626B">
            <w:pPr>
              <w:rPr>
                <w:rFonts w:asciiTheme="minorHAnsi" w:hAnsiTheme="minorHAnsi" w:cstheme="minorHAnsi"/>
              </w:rPr>
            </w:pPr>
            <w:r w:rsidRPr="00A5701B">
              <w:rPr>
                <w:rFonts w:cstheme="minorHAnsi"/>
              </w:rPr>
              <w:t>Retrofit</w:t>
            </w:r>
          </w:p>
        </w:tc>
        <w:tc>
          <w:tcPr>
            <w:tcW w:w="3150" w:type="dxa"/>
          </w:tcPr>
          <w:p w:rsidR="00FE3F77" w:rsidRPr="00A5701B" w:rsidRDefault="00FE3F77" w:rsidP="00637049">
            <w:pPr>
              <w:rPr>
                <w:rFonts w:asciiTheme="minorHAnsi" w:hAnsiTheme="minorHAnsi" w:cstheme="minorHAnsi"/>
              </w:rPr>
            </w:pPr>
            <w:r w:rsidRPr="00A5701B">
              <w:rPr>
                <w:rFonts w:cstheme="minorHAnsi"/>
              </w:rPr>
              <w:t>A-2:  T5 New and Baseline Assumptions</w:t>
            </w:r>
          </w:p>
        </w:tc>
      </w:tr>
    </w:tbl>
    <w:p w:rsidR="00FE3F77" w:rsidRDefault="00FE3F77" w:rsidP="00FE3F77">
      <w:pPr>
        <w:ind w:left="1440"/>
        <w:rPr>
          <w:noProof/>
        </w:rPr>
      </w:pPr>
    </w:p>
    <w:p w:rsidR="00FE3F77" w:rsidRDefault="00FE3F77" w:rsidP="00FE3F77">
      <w:pPr>
        <w:ind w:left="2880" w:hanging="1440"/>
        <w:rPr>
          <w:rFonts w:ascii="Times New Roman" w:hAnsi="Times New Roman"/>
          <w:szCs w:val="20"/>
        </w:rPr>
      </w:pPr>
      <w:r>
        <w:rPr>
          <w:noProof/>
        </w:rPr>
        <w:t>Hours</w:t>
      </w:r>
      <w:r>
        <w:rPr>
          <w:noProof/>
        </w:rPr>
        <w:tab/>
        <w:t>= Average hours of use per year as provided by the customer or selected from the Reference Table in Section 4.5, Fixture</w:t>
      </w:r>
      <w:r w:rsidRPr="007A5F40">
        <w:rPr>
          <w:noProof/>
        </w:rPr>
        <w:t xml:space="preserve"> </w:t>
      </w:r>
      <w:r>
        <w:rPr>
          <w:noProof/>
        </w:rPr>
        <w:t xml:space="preserve">annual </w:t>
      </w:r>
      <w:r w:rsidRPr="007A5F40">
        <w:rPr>
          <w:noProof/>
        </w:rPr>
        <w:t>operating hours</w:t>
      </w:r>
      <w:r>
        <w:rPr>
          <w:noProof/>
        </w:rPr>
        <w:t>,  by building type.  If hours or building type are unknown, use the Miscellaneous value.</w:t>
      </w:r>
      <w:r w:rsidRPr="00933056">
        <w:rPr>
          <w:rFonts w:ascii="Times New Roman" w:hAnsi="Times New Roman"/>
          <w:szCs w:val="20"/>
        </w:rPr>
        <w:tab/>
      </w:r>
    </w:p>
    <w:p w:rsidR="00FE3F77" w:rsidRDefault="00FE3F77" w:rsidP="00FE3F77">
      <w:pPr>
        <w:ind w:left="2880" w:hanging="1440"/>
      </w:pPr>
      <w:r>
        <w:t>WHF</w:t>
      </w:r>
      <w:r w:rsidRPr="002350D5">
        <w:rPr>
          <w:vertAlign w:val="subscript"/>
        </w:rPr>
        <w:t>e</w:t>
      </w:r>
      <w:r>
        <w:rPr>
          <w:vertAlign w:val="subscript"/>
        </w:rPr>
        <w:t xml:space="preserve"> </w:t>
      </w:r>
      <w:r>
        <w:rPr>
          <w:vertAlign w:val="subscript"/>
        </w:rPr>
        <w:tab/>
      </w:r>
      <w:r>
        <w:t xml:space="preserve">= Waste heat factor for energy to account for cooling energy savings from efficient lighting </w:t>
      </w:r>
      <w:r>
        <w:rPr>
          <w:noProof/>
        </w:rPr>
        <w:t xml:space="preserve">is selected from the Reference Table in Section 4.5 </w:t>
      </w:r>
      <w:r>
        <w:t xml:space="preserve">for each building type.  </w:t>
      </w:r>
      <w:r w:rsidRPr="00065FDD">
        <w:t xml:space="preserve">If building is </w:t>
      </w:r>
      <w:r>
        <w:t>un-</w:t>
      </w:r>
      <w:r w:rsidRPr="00065FDD">
        <w:t>cooled</w:t>
      </w:r>
      <w:r>
        <w:t>, the value is 1.0.</w:t>
      </w:r>
    </w:p>
    <w:p w:rsidR="00FE3F77" w:rsidRPr="004F3AD3" w:rsidRDefault="00FE3F77" w:rsidP="00637049">
      <w:pPr>
        <w:ind w:right="43"/>
      </w:pPr>
    </w:p>
    <w:p w:rsidR="00FE3F77" w:rsidRDefault="00FE3F77" w:rsidP="00FE3F77">
      <w:pPr>
        <w:ind w:left="2880" w:hanging="1440"/>
        <w:rPr>
          <w:rFonts w:cstheme="minorHAnsi"/>
          <w:noProof/>
        </w:rPr>
      </w:pPr>
      <w:r w:rsidRPr="00AD15C6">
        <w:t>ISR</w:t>
      </w:r>
      <w:r>
        <w:t xml:space="preserve"> </w:t>
      </w:r>
      <w:r>
        <w:tab/>
      </w:r>
      <w:r>
        <w:rPr>
          <w:rFonts w:ascii="Times New Roman" w:hAnsi="Times New Roman"/>
          <w:szCs w:val="20"/>
        </w:rPr>
        <w:t xml:space="preserve"> = </w:t>
      </w:r>
      <w:r w:rsidRPr="00070B38">
        <w:rPr>
          <w:rFonts w:cstheme="minorHAnsi"/>
          <w:noProof/>
        </w:rPr>
        <w:t>In Service Rate or the percentage of units rebated that get installed.</w:t>
      </w:r>
    </w:p>
    <w:p w:rsidR="00FE3F77" w:rsidRDefault="00FE3F77" w:rsidP="00FE3F77">
      <w:pPr>
        <w:ind w:left="2880"/>
        <w:rPr>
          <w:rFonts w:cstheme="minorHAnsi"/>
          <w:noProof/>
        </w:rPr>
      </w:pPr>
      <w:r>
        <w:rPr>
          <w:rFonts w:cstheme="minorHAnsi"/>
          <w:noProof/>
        </w:rPr>
        <w:t>=100%</w:t>
      </w:r>
      <w:r>
        <w:rPr>
          <w:rStyle w:val="FootnoteReference"/>
          <w:noProof/>
        </w:rPr>
        <w:footnoteReference w:id="496"/>
      </w:r>
      <w:r>
        <w:rPr>
          <w:rFonts w:cstheme="minorHAnsi"/>
          <w:noProof/>
        </w:rPr>
        <w:t xml:space="preserve"> if </w:t>
      </w:r>
      <w:r w:rsidRPr="001B6608">
        <w:rPr>
          <w:rFonts w:cstheme="minorHAnsi"/>
          <w:noProof/>
        </w:rPr>
        <w:t xml:space="preserve">application form completed </w:t>
      </w:r>
      <w:r>
        <w:rPr>
          <w:rFonts w:cstheme="minorHAnsi"/>
          <w:noProof/>
        </w:rPr>
        <w:t>with sign off that</w:t>
      </w:r>
      <w:r w:rsidRPr="001B6608">
        <w:rPr>
          <w:rFonts w:cstheme="minorHAnsi"/>
          <w:noProof/>
        </w:rPr>
        <w:t xml:space="preserve"> equipment </w:t>
      </w:r>
      <w:r>
        <w:rPr>
          <w:rFonts w:cstheme="minorHAnsi"/>
          <w:noProof/>
        </w:rPr>
        <w:t xml:space="preserve">is not </w:t>
      </w:r>
      <w:r w:rsidRPr="001B6608">
        <w:rPr>
          <w:rFonts w:cstheme="minorHAnsi"/>
          <w:noProof/>
        </w:rPr>
        <w:t>placed into storage</w:t>
      </w:r>
    </w:p>
    <w:p w:rsidR="00A53E02" w:rsidRDefault="00FE3F77" w:rsidP="00FE3F77">
      <w:pPr>
        <w:ind w:left="2880"/>
        <w:rPr>
          <w:rFonts w:cstheme="minorHAnsi"/>
          <w:noProof/>
        </w:rPr>
      </w:pPr>
      <w:r>
        <w:rPr>
          <w:rFonts w:cstheme="minorHAnsi"/>
          <w:noProof/>
        </w:rPr>
        <w:t>If sign off form not completed assume the following 3 year ISR assumptions:</w:t>
      </w:r>
    </w:p>
    <w:p w:rsidR="00A53E02" w:rsidRDefault="00A53E02">
      <w:pPr>
        <w:widowControl/>
        <w:spacing w:after="200" w:line="276" w:lineRule="auto"/>
        <w:jc w:val="left"/>
        <w:rPr>
          <w:rFonts w:cstheme="minorHAnsi"/>
          <w:noProof/>
        </w:rPr>
      </w:pPr>
      <w:r>
        <w:rPr>
          <w:rFonts w:cstheme="minorHAnsi"/>
          <w:noProof/>
        </w:rPr>
        <w:br w:type="page"/>
      </w:r>
    </w:p>
    <w:p w:rsidR="00FE3F77" w:rsidRDefault="00FE3F77" w:rsidP="00FE3F77">
      <w:pPr>
        <w:ind w:left="2880"/>
        <w:rPr>
          <w:rFonts w:cstheme="minorHAnsi"/>
          <w:noProof/>
        </w:rPr>
      </w:pPr>
    </w:p>
    <w:tbl>
      <w:tblPr>
        <w:tblStyle w:val="TableGrid"/>
        <w:tblW w:w="0" w:type="auto"/>
        <w:jc w:val="center"/>
        <w:tblInd w:w="2988" w:type="dxa"/>
        <w:tblLook w:val="04A0" w:firstRow="1" w:lastRow="0" w:firstColumn="1" w:lastColumn="0" w:noHBand="0" w:noVBand="1"/>
      </w:tblPr>
      <w:tblGrid>
        <w:gridCol w:w="1428"/>
        <w:gridCol w:w="1235"/>
        <w:gridCol w:w="1235"/>
        <w:gridCol w:w="1167"/>
      </w:tblGrid>
      <w:tr w:rsidR="00FE3F77" w:rsidRPr="00B375D1" w:rsidTr="00FE3F77">
        <w:trPr>
          <w:jc w:val="center"/>
        </w:trPr>
        <w:tc>
          <w:tcPr>
            <w:tcW w:w="1428" w:type="dxa"/>
            <w:tcBorders>
              <w:top w:val="single" w:sz="4" w:space="0" w:color="auto"/>
              <w:left w:val="single" w:sz="4" w:space="0" w:color="auto"/>
              <w:bottom w:val="single" w:sz="4" w:space="0" w:color="auto"/>
              <w:right w:val="single" w:sz="4" w:space="0" w:color="auto"/>
            </w:tcBorders>
            <w:shd w:val="pct60" w:color="auto" w:fill="auto"/>
            <w:vAlign w:val="center"/>
            <w:hideMark/>
          </w:tcPr>
          <w:p w:rsidR="00FE3F77" w:rsidRPr="00991E88" w:rsidRDefault="00FE3F77">
            <w:pPr>
              <w:pStyle w:val="TableHeading"/>
              <w:rPr>
                <w:rFonts w:asciiTheme="minorHAnsi" w:hAnsiTheme="minorHAnsi" w:cstheme="minorHAnsi"/>
              </w:rPr>
            </w:pPr>
            <w:r w:rsidRPr="00991E88">
              <w:rPr>
                <w:rFonts w:asciiTheme="minorHAnsi" w:hAnsiTheme="minorHAnsi" w:cstheme="minorHAnsi"/>
              </w:rPr>
              <w:t>Weigted Average 1</w:t>
            </w:r>
            <w:r w:rsidRPr="00991E88">
              <w:rPr>
                <w:rFonts w:asciiTheme="minorHAnsi" w:hAnsiTheme="minorHAnsi" w:cstheme="minorHAnsi"/>
                <w:vertAlign w:val="superscript"/>
              </w:rPr>
              <w:t>st</w:t>
            </w:r>
            <w:r w:rsidRPr="00991E88">
              <w:rPr>
                <w:rFonts w:asciiTheme="minorHAnsi" w:hAnsiTheme="minorHAnsi" w:cstheme="minorHAnsi"/>
              </w:rPr>
              <w:t xml:space="preserve"> year In Service Rate (ISR)</w:t>
            </w:r>
          </w:p>
        </w:tc>
        <w:tc>
          <w:tcPr>
            <w:tcW w:w="1235" w:type="dxa"/>
            <w:tcBorders>
              <w:top w:val="single" w:sz="4" w:space="0" w:color="auto"/>
              <w:left w:val="single" w:sz="4" w:space="0" w:color="auto"/>
              <w:bottom w:val="single" w:sz="4" w:space="0" w:color="auto"/>
              <w:right w:val="single" w:sz="4" w:space="0" w:color="auto"/>
            </w:tcBorders>
            <w:shd w:val="pct60" w:color="auto" w:fill="auto"/>
            <w:vAlign w:val="center"/>
          </w:tcPr>
          <w:p w:rsidR="00FE3F77" w:rsidRPr="00991E88" w:rsidRDefault="00FE3F77">
            <w:pPr>
              <w:pStyle w:val="TableHeading"/>
              <w:rPr>
                <w:rFonts w:asciiTheme="minorHAnsi" w:hAnsiTheme="minorHAnsi" w:cstheme="minorHAnsi"/>
              </w:rPr>
            </w:pPr>
            <w:r w:rsidRPr="00991E88">
              <w:rPr>
                <w:rFonts w:asciiTheme="minorHAnsi" w:hAnsiTheme="minorHAnsi" w:cstheme="minorHAnsi"/>
              </w:rPr>
              <w:t>2</w:t>
            </w:r>
            <w:r w:rsidRPr="00991E88">
              <w:rPr>
                <w:rFonts w:asciiTheme="minorHAnsi" w:hAnsiTheme="minorHAnsi" w:cstheme="minorHAnsi"/>
                <w:vertAlign w:val="superscript"/>
              </w:rPr>
              <w:t>nd</w:t>
            </w:r>
            <w:r w:rsidRPr="00991E88">
              <w:rPr>
                <w:rFonts w:asciiTheme="minorHAnsi" w:hAnsiTheme="minorHAnsi" w:cstheme="minorHAnsi"/>
              </w:rPr>
              <w:t xml:space="preserve"> year Installations</w:t>
            </w:r>
          </w:p>
        </w:tc>
        <w:tc>
          <w:tcPr>
            <w:tcW w:w="1235" w:type="dxa"/>
            <w:tcBorders>
              <w:top w:val="single" w:sz="4" w:space="0" w:color="auto"/>
              <w:left w:val="single" w:sz="4" w:space="0" w:color="auto"/>
              <w:bottom w:val="single" w:sz="4" w:space="0" w:color="auto"/>
              <w:right w:val="single" w:sz="4" w:space="0" w:color="auto"/>
            </w:tcBorders>
            <w:shd w:val="pct60" w:color="auto" w:fill="auto"/>
            <w:vAlign w:val="center"/>
          </w:tcPr>
          <w:p w:rsidR="00FE3F77" w:rsidRPr="00991E88" w:rsidRDefault="00FE3F77">
            <w:pPr>
              <w:pStyle w:val="TableHeading"/>
              <w:rPr>
                <w:rFonts w:asciiTheme="minorHAnsi" w:hAnsiTheme="minorHAnsi" w:cstheme="minorHAnsi"/>
              </w:rPr>
            </w:pPr>
            <w:r w:rsidRPr="00991E88">
              <w:rPr>
                <w:rFonts w:asciiTheme="minorHAnsi" w:hAnsiTheme="minorHAnsi" w:cstheme="minorHAnsi"/>
              </w:rPr>
              <w:t>3</w:t>
            </w:r>
            <w:r w:rsidRPr="00991E88">
              <w:rPr>
                <w:rFonts w:asciiTheme="minorHAnsi" w:hAnsiTheme="minorHAnsi" w:cstheme="minorHAnsi"/>
                <w:vertAlign w:val="superscript"/>
              </w:rPr>
              <w:t>rd</w:t>
            </w:r>
            <w:r w:rsidRPr="00991E88">
              <w:rPr>
                <w:rFonts w:asciiTheme="minorHAnsi" w:hAnsiTheme="minorHAnsi" w:cstheme="minorHAnsi"/>
              </w:rPr>
              <w:t xml:space="preserve"> year Installations</w:t>
            </w:r>
          </w:p>
        </w:tc>
        <w:tc>
          <w:tcPr>
            <w:tcW w:w="1167" w:type="dxa"/>
            <w:tcBorders>
              <w:top w:val="single" w:sz="4" w:space="0" w:color="auto"/>
              <w:left w:val="single" w:sz="4" w:space="0" w:color="auto"/>
              <w:bottom w:val="single" w:sz="4" w:space="0" w:color="auto"/>
              <w:right w:val="single" w:sz="4" w:space="0" w:color="auto"/>
            </w:tcBorders>
            <w:shd w:val="pct60" w:color="auto" w:fill="auto"/>
            <w:vAlign w:val="center"/>
          </w:tcPr>
          <w:p w:rsidR="00FE3F77" w:rsidRPr="00991E88" w:rsidRDefault="00FE3F77">
            <w:pPr>
              <w:pStyle w:val="TableHeading"/>
              <w:rPr>
                <w:rFonts w:asciiTheme="minorHAnsi" w:hAnsiTheme="minorHAnsi" w:cstheme="minorHAnsi"/>
              </w:rPr>
            </w:pPr>
            <w:r w:rsidRPr="00991E88">
              <w:rPr>
                <w:rFonts w:asciiTheme="minorHAnsi" w:hAnsiTheme="minorHAnsi" w:cstheme="minorHAnsi"/>
              </w:rPr>
              <w:t>Final Lifetime In Service Rate</w:t>
            </w:r>
          </w:p>
        </w:tc>
      </w:tr>
      <w:tr w:rsidR="00FE3F77" w:rsidRPr="00B375D1" w:rsidTr="00FE3F77">
        <w:trPr>
          <w:trHeight w:val="467"/>
          <w:jc w:val="center"/>
        </w:trPr>
        <w:tc>
          <w:tcPr>
            <w:tcW w:w="1428" w:type="dxa"/>
            <w:tcBorders>
              <w:top w:val="single" w:sz="4" w:space="0" w:color="auto"/>
              <w:left w:val="single" w:sz="4" w:space="0" w:color="auto"/>
              <w:bottom w:val="single" w:sz="4" w:space="0" w:color="auto"/>
              <w:right w:val="single" w:sz="4" w:space="0" w:color="auto"/>
            </w:tcBorders>
            <w:vAlign w:val="center"/>
            <w:hideMark/>
          </w:tcPr>
          <w:p w:rsidR="00FE3F77" w:rsidRPr="00A5701B" w:rsidRDefault="00FE3F77" w:rsidP="00FE3F77">
            <w:pPr>
              <w:pStyle w:val="TableText"/>
              <w:rPr>
                <w:rFonts w:asciiTheme="minorHAnsi" w:hAnsiTheme="minorHAnsi" w:cstheme="minorHAnsi"/>
              </w:rPr>
            </w:pPr>
            <w:r w:rsidRPr="00A5701B">
              <w:rPr>
                <w:rFonts w:cstheme="minorHAnsi"/>
              </w:rPr>
              <w:t>96%</w:t>
            </w:r>
            <w:r w:rsidRPr="00A5701B">
              <w:rPr>
                <w:rStyle w:val="FootnoteReference"/>
                <w:rFonts w:asciiTheme="minorHAnsi" w:hAnsiTheme="minorHAnsi" w:cstheme="minorHAnsi"/>
              </w:rPr>
              <w:footnoteReference w:id="497"/>
            </w:r>
          </w:p>
        </w:tc>
        <w:tc>
          <w:tcPr>
            <w:tcW w:w="1235" w:type="dxa"/>
            <w:tcBorders>
              <w:top w:val="single" w:sz="4" w:space="0" w:color="auto"/>
              <w:left w:val="single" w:sz="4" w:space="0" w:color="auto"/>
              <w:bottom w:val="single" w:sz="4" w:space="0" w:color="auto"/>
              <w:right w:val="single" w:sz="4" w:space="0" w:color="auto"/>
            </w:tcBorders>
            <w:vAlign w:val="center"/>
          </w:tcPr>
          <w:p w:rsidR="00FE3F77" w:rsidRPr="00A5701B" w:rsidRDefault="00FE3F77" w:rsidP="00FE3F77">
            <w:pPr>
              <w:pStyle w:val="TableText"/>
              <w:rPr>
                <w:rFonts w:asciiTheme="minorHAnsi" w:hAnsiTheme="minorHAnsi" w:cstheme="minorHAnsi"/>
              </w:rPr>
            </w:pPr>
            <w:r w:rsidRPr="00A5701B">
              <w:rPr>
                <w:rFonts w:cstheme="minorHAnsi"/>
              </w:rPr>
              <w:t>1.1%</w:t>
            </w:r>
          </w:p>
        </w:tc>
        <w:tc>
          <w:tcPr>
            <w:tcW w:w="1235" w:type="dxa"/>
            <w:tcBorders>
              <w:top w:val="single" w:sz="4" w:space="0" w:color="auto"/>
              <w:left w:val="single" w:sz="4" w:space="0" w:color="auto"/>
              <w:bottom w:val="single" w:sz="4" w:space="0" w:color="auto"/>
              <w:right w:val="single" w:sz="4" w:space="0" w:color="auto"/>
            </w:tcBorders>
            <w:vAlign w:val="center"/>
          </w:tcPr>
          <w:p w:rsidR="00FE3F77" w:rsidRPr="00AE6EA2" w:rsidRDefault="00FE3F77" w:rsidP="00FE3F77">
            <w:pPr>
              <w:pStyle w:val="TableText"/>
              <w:rPr>
                <w:rFonts w:asciiTheme="minorHAnsi" w:hAnsiTheme="minorHAnsi" w:cstheme="minorHAnsi"/>
              </w:rPr>
            </w:pPr>
            <w:r w:rsidRPr="00991E88">
              <w:rPr>
                <w:rFonts w:cstheme="minorHAnsi"/>
              </w:rPr>
              <w:t>0.9%</w:t>
            </w:r>
          </w:p>
        </w:tc>
        <w:tc>
          <w:tcPr>
            <w:tcW w:w="1167" w:type="dxa"/>
            <w:tcBorders>
              <w:top w:val="single" w:sz="4" w:space="0" w:color="auto"/>
              <w:left w:val="single" w:sz="4" w:space="0" w:color="auto"/>
              <w:bottom w:val="single" w:sz="4" w:space="0" w:color="auto"/>
              <w:right w:val="single" w:sz="4" w:space="0" w:color="auto"/>
            </w:tcBorders>
            <w:vAlign w:val="center"/>
          </w:tcPr>
          <w:p w:rsidR="00FE3F77" w:rsidRPr="00A5701B" w:rsidRDefault="00FE3F77" w:rsidP="00FE3F77">
            <w:pPr>
              <w:pStyle w:val="TableText"/>
              <w:rPr>
                <w:rFonts w:asciiTheme="minorHAnsi" w:hAnsiTheme="minorHAnsi" w:cstheme="minorHAnsi"/>
              </w:rPr>
            </w:pPr>
            <w:r w:rsidRPr="00991E88">
              <w:rPr>
                <w:rFonts w:cstheme="minorHAnsi"/>
              </w:rPr>
              <w:t>98.0%</w:t>
            </w:r>
            <w:r w:rsidRPr="00991E88">
              <w:rPr>
                <w:rStyle w:val="FootnoteReference"/>
                <w:rFonts w:asciiTheme="minorHAnsi" w:hAnsiTheme="minorHAnsi" w:cstheme="minorHAnsi"/>
              </w:rPr>
              <w:footnoteReference w:id="498"/>
            </w:r>
          </w:p>
        </w:tc>
      </w:tr>
    </w:tbl>
    <w:p w:rsidR="00FE3F77" w:rsidRDefault="00FE3F77" w:rsidP="00FE3F77">
      <w:pPr>
        <w:ind w:left="1440"/>
      </w:pPr>
    </w:p>
    <w:p w:rsidR="00FE3F77" w:rsidRPr="004E7E30" w:rsidRDefault="00FE3F77" w:rsidP="002C4399">
      <w:pPr>
        <w:pStyle w:val="Heading6"/>
      </w:pPr>
      <w:r w:rsidRPr="000B7BB6">
        <w:t>Heating Penalty</w:t>
      </w:r>
    </w:p>
    <w:p w:rsidR="00FE3F77" w:rsidRPr="00C50BC6" w:rsidRDefault="00FE3F77" w:rsidP="00FE3F77">
      <w:pPr>
        <w:rPr>
          <w:rFonts w:cstheme="minorHAnsi"/>
          <w:noProof/>
        </w:rPr>
      </w:pPr>
      <w:r>
        <w:rPr>
          <w:rFonts w:cstheme="minorHAnsi"/>
          <w:noProof/>
        </w:rPr>
        <w:t>If</w:t>
      </w:r>
      <w:r w:rsidRPr="00C50BC6">
        <w:rPr>
          <w:rFonts w:cstheme="minorHAnsi"/>
          <w:noProof/>
        </w:rPr>
        <w:t xml:space="preserve"> </w:t>
      </w:r>
      <w:r>
        <w:rPr>
          <w:rFonts w:cstheme="minorHAnsi"/>
          <w:noProof/>
        </w:rPr>
        <w:t>electrically</w:t>
      </w:r>
      <w:r w:rsidRPr="00C50BC6">
        <w:rPr>
          <w:rFonts w:cstheme="minorHAnsi"/>
          <w:noProof/>
        </w:rPr>
        <w:t xml:space="preserve"> heated building:</w:t>
      </w:r>
    </w:p>
    <w:p w:rsidR="00FE3F77" w:rsidRPr="00C50BC6" w:rsidRDefault="00FE3F77" w:rsidP="00FE3F77">
      <w:pPr>
        <w:ind w:left="720" w:firstLine="720"/>
        <w:rPr>
          <w:noProof/>
        </w:rPr>
      </w:pPr>
      <w:r w:rsidRPr="00C50BC6">
        <w:rPr>
          <w:noProof/>
        </w:rPr>
        <w:t>Δ</w:t>
      </w:r>
      <w:r>
        <w:rPr>
          <w:noProof/>
        </w:rPr>
        <w:t>kWh</w:t>
      </w:r>
      <w:r w:rsidRPr="004E7E30">
        <w:rPr>
          <w:noProof/>
          <w:vertAlign w:val="subscript"/>
        </w:rPr>
        <w:t>heatpenalty</w:t>
      </w:r>
      <w:r w:rsidRPr="00C50BC6">
        <w:rPr>
          <w:rStyle w:val="FootnoteReference"/>
          <w:rFonts w:eastAsiaTheme="majorEastAsia" w:cstheme="minorHAnsi"/>
          <w:noProof/>
        </w:rPr>
        <w:footnoteReference w:id="499"/>
      </w:r>
      <w:r w:rsidRPr="00C50BC6">
        <w:rPr>
          <w:noProof/>
        </w:rPr>
        <w:t xml:space="preserve">  = (((WattsBase-WattsEE)/1000) * ISR * Hours *</w:t>
      </w:r>
      <w:r>
        <w:rPr>
          <w:noProof/>
        </w:rPr>
        <w:t xml:space="preserve"> </w:t>
      </w:r>
      <w:r w:rsidRPr="00C50BC6">
        <w:rPr>
          <w:noProof/>
        </w:rPr>
        <w:t>-IF</w:t>
      </w:r>
      <w:r>
        <w:rPr>
          <w:noProof/>
        </w:rPr>
        <w:t>kWh</w:t>
      </w:r>
      <w:r w:rsidRPr="00C50BC6">
        <w:rPr>
          <w:noProof/>
        </w:rPr>
        <w:tab/>
      </w:r>
    </w:p>
    <w:p w:rsidR="00FE3F77" w:rsidRPr="00C50BC6" w:rsidRDefault="00FE3F77" w:rsidP="00FE3F77">
      <w:pPr>
        <w:rPr>
          <w:noProof/>
          <w:lang w:val="nl-NL"/>
        </w:rPr>
      </w:pPr>
      <w:r w:rsidRPr="00C50BC6">
        <w:rPr>
          <w:noProof/>
          <w:lang w:val="nl-NL"/>
        </w:rPr>
        <w:t>Where:</w:t>
      </w:r>
    </w:p>
    <w:p w:rsidR="00FE3F77" w:rsidRPr="00C50BC6" w:rsidRDefault="00FE3F77" w:rsidP="00FE3F77">
      <w:pPr>
        <w:ind w:left="1440" w:hanging="720"/>
        <w:rPr>
          <w:noProof/>
          <w:lang w:val="nl-NL"/>
        </w:rPr>
      </w:pPr>
      <w:r w:rsidRPr="00C50BC6">
        <w:rPr>
          <w:noProof/>
          <w:lang w:val="nl-NL"/>
        </w:rPr>
        <w:t>IF</w:t>
      </w:r>
      <w:r>
        <w:rPr>
          <w:noProof/>
          <w:lang w:val="nl-NL"/>
        </w:rPr>
        <w:t>kWh</w:t>
      </w:r>
      <w:r w:rsidRPr="00C50BC6">
        <w:rPr>
          <w:noProof/>
          <w:lang w:val="nl-NL"/>
        </w:rPr>
        <w:tab/>
        <w:t xml:space="preserve">= Lighting-HVAC Interation Factor for </w:t>
      </w:r>
      <w:r>
        <w:rPr>
          <w:noProof/>
          <w:lang w:val="nl-NL"/>
        </w:rPr>
        <w:t>electric</w:t>
      </w:r>
      <w:r w:rsidRPr="00C50BC6">
        <w:rPr>
          <w:noProof/>
          <w:lang w:val="nl-NL"/>
        </w:rPr>
        <w:t xml:space="preserve"> heating impacts; this factor represents the increased </w:t>
      </w:r>
      <w:r>
        <w:rPr>
          <w:noProof/>
          <w:lang w:val="nl-NL"/>
        </w:rPr>
        <w:t>electric</w:t>
      </w:r>
      <w:r w:rsidRPr="00C50BC6">
        <w:rPr>
          <w:noProof/>
          <w:lang w:val="nl-NL"/>
        </w:rPr>
        <w:t xml:space="preserve"> space heating requirements due to the reduction of waste heat rejected by the efficent lighting. </w:t>
      </w:r>
      <w:r w:rsidRPr="00C50BC6">
        <w:t>Values are</w:t>
      </w:r>
      <w:r w:rsidRPr="00C50BC6">
        <w:rPr>
          <w:noProof/>
        </w:rPr>
        <w:t xml:space="preserve"> provided in the Reference Table in Section 4.5</w:t>
      </w:r>
      <w:r w:rsidRPr="00C50BC6">
        <w:t>.  If unknown, use the Miscellaneous value.</w:t>
      </w:r>
    </w:p>
    <w:p w:rsidR="00FE3F77" w:rsidRDefault="00FE3F77" w:rsidP="002C4399">
      <w:pPr>
        <w:pStyle w:val="Heading6"/>
      </w:pPr>
      <w:r w:rsidRPr="00933056">
        <w:t>Summer Coincident Demand Savings</w:t>
      </w:r>
      <w:r>
        <w:t xml:space="preserve"> </w:t>
      </w:r>
    </w:p>
    <w:p w:rsidR="00FE3F77" w:rsidRDefault="00FE3F77" w:rsidP="00FE3F77">
      <w:r>
        <w:rPr>
          <w:noProof/>
        </w:rPr>
        <w:tab/>
        <w:t>ΔkW  =((Watts</w:t>
      </w:r>
      <w:r w:rsidRPr="00065FDD">
        <w:rPr>
          <w:noProof/>
          <w:vertAlign w:val="subscript"/>
        </w:rPr>
        <w:t>base</w:t>
      </w:r>
      <w:r w:rsidRPr="00065FDD">
        <w:rPr>
          <w:noProof/>
        </w:rPr>
        <w:t>-Watts</w:t>
      </w:r>
      <w:r w:rsidRPr="00065FDD">
        <w:rPr>
          <w:noProof/>
          <w:vertAlign w:val="subscript"/>
        </w:rPr>
        <w:t>EE</w:t>
      </w:r>
      <w:r w:rsidRPr="00065FDD">
        <w:rPr>
          <w:noProof/>
        </w:rPr>
        <w:t>)/1000)  * WHF</w:t>
      </w:r>
      <w:r w:rsidRPr="00065FDD">
        <w:rPr>
          <w:noProof/>
          <w:vertAlign w:val="subscript"/>
        </w:rPr>
        <w:t>d</w:t>
      </w:r>
      <w:r w:rsidRPr="00065FDD">
        <w:rPr>
          <w:noProof/>
        </w:rPr>
        <w:t>*CF*ISR</w:t>
      </w:r>
      <w:r>
        <w:t xml:space="preserve"> </w:t>
      </w:r>
    </w:p>
    <w:p w:rsidR="00FE3F77" w:rsidRDefault="00FE3F77" w:rsidP="00FE3F77">
      <w:r>
        <w:t>Where:</w:t>
      </w:r>
    </w:p>
    <w:p w:rsidR="00FE3F77" w:rsidRPr="004F3AD3" w:rsidRDefault="00FE3F77" w:rsidP="00FE3F77">
      <w:r w:rsidRPr="004F3AD3">
        <w:t>WHF</w:t>
      </w:r>
      <w:r w:rsidRPr="007060C2">
        <w:t>d</w:t>
      </w:r>
      <w:r w:rsidRPr="004F3AD3">
        <w:t xml:space="preserve"> </w:t>
      </w:r>
      <w:r>
        <w:tab/>
      </w:r>
      <w:r w:rsidRPr="004F3AD3">
        <w:t xml:space="preserve">= </w:t>
      </w:r>
      <w:r w:rsidRPr="009150E0">
        <w:rPr>
          <w:noProof/>
          <w:lang w:val="nl-NL"/>
        </w:rPr>
        <w:t>Waste</w:t>
      </w:r>
      <w:r w:rsidRPr="004F3AD3">
        <w:t xml:space="preserve"> Heat Factor for Demand to account for cooling savings from efficient lighting in cooled buildings</w:t>
      </w:r>
      <w:r w:rsidRPr="00BE6489">
        <w:t xml:space="preserve"> is selected from the Reference Table in Section </w:t>
      </w:r>
      <w:r>
        <w:t>4.5</w:t>
      </w:r>
      <w:r w:rsidRPr="00BE6489">
        <w:t xml:space="preserve"> for each building type</w:t>
      </w:r>
      <w:r w:rsidRPr="004F3AD3">
        <w:t>. If the building is not cooled WHF</w:t>
      </w:r>
      <w:r w:rsidRPr="007060C2">
        <w:t>d</w:t>
      </w:r>
      <w:r w:rsidRPr="004F3AD3">
        <w:t xml:space="preserve"> is 1. </w:t>
      </w:r>
    </w:p>
    <w:p w:rsidR="00FE3F77" w:rsidRDefault="00FE3F77" w:rsidP="00FE3F77">
      <w:pPr>
        <w:rPr>
          <w:noProof/>
        </w:rPr>
      </w:pPr>
      <w:r w:rsidRPr="00793CD5">
        <w:t>CF</w:t>
      </w:r>
      <w:r>
        <w:tab/>
      </w:r>
      <w:r w:rsidRPr="00793CD5">
        <w:t>= Summer Peak Coincidence Factor for measure</w:t>
      </w:r>
      <w:r w:rsidRPr="00BE6489">
        <w:t xml:space="preserve"> is selected from the Reference Table in Section </w:t>
      </w:r>
      <w:r>
        <w:t>4.5</w:t>
      </w:r>
      <w:r w:rsidRPr="00BE6489">
        <w:t xml:space="preserve"> for each building type</w:t>
      </w:r>
      <w:r w:rsidRPr="00793CD5">
        <w:t xml:space="preserve">. If the building type is unknown, use the </w:t>
      </w:r>
      <w:r>
        <w:t>M</w:t>
      </w:r>
      <w:r w:rsidRPr="00793CD5">
        <w:t>iscellaneous value of 0.66</w:t>
      </w:r>
      <w:r w:rsidRPr="009E1539">
        <w:rPr>
          <w:highlight w:val="lightGray"/>
        </w:rPr>
        <w:t>.</w:t>
      </w:r>
      <w:r w:rsidRPr="009E1539">
        <w:rPr>
          <w:noProof/>
          <w:highlight w:val="lightGray"/>
        </w:rPr>
        <w:t xml:space="preserve"> </w:t>
      </w:r>
    </w:p>
    <w:p w:rsidR="00FE3F77" w:rsidRDefault="00FE3F77" w:rsidP="002C4399">
      <w:pPr>
        <w:pStyle w:val="Heading6"/>
      </w:pPr>
      <w:r>
        <w:t>Natural Gas Energy Savings</w:t>
      </w:r>
    </w:p>
    <w:p w:rsidR="00FE3F77" w:rsidRPr="00070B38" w:rsidRDefault="00FE3F77" w:rsidP="00FE3F77">
      <w:pPr>
        <w:keepNext/>
        <w:spacing w:after="120"/>
        <w:ind w:firstLine="720"/>
        <w:rPr>
          <w:rFonts w:cstheme="minorHAnsi"/>
          <w:noProof/>
        </w:rPr>
      </w:pPr>
      <w:r w:rsidRPr="00070B38">
        <w:rPr>
          <w:rFonts w:cstheme="minorHAnsi"/>
          <w:noProof/>
        </w:rPr>
        <w:t>ΔTherms</w:t>
      </w:r>
      <w:r w:rsidRPr="00070B38">
        <w:rPr>
          <w:rStyle w:val="FootnoteReference"/>
          <w:rFonts w:cstheme="minorHAnsi"/>
          <w:noProof/>
        </w:rPr>
        <w:footnoteReference w:id="500"/>
      </w:r>
      <w:r w:rsidRPr="00070B38">
        <w:rPr>
          <w:rFonts w:cstheme="minorHAnsi"/>
          <w:noProof/>
        </w:rPr>
        <w:t xml:space="preserve">  =</w:t>
      </w:r>
      <w:r>
        <w:rPr>
          <w:rFonts w:cstheme="minorHAnsi"/>
          <w:noProof/>
        </w:rPr>
        <w:t xml:space="preserve"> </w:t>
      </w:r>
      <w:r w:rsidRPr="00070B38">
        <w:rPr>
          <w:rFonts w:cstheme="minorHAnsi"/>
          <w:noProof/>
        </w:rPr>
        <w:t xml:space="preserve"> (((WattsBase</w:t>
      </w:r>
      <w:r>
        <w:rPr>
          <w:rFonts w:cstheme="minorHAnsi"/>
          <w:noProof/>
        </w:rPr>
        <w:t xml:space="preserve">-WattsEE)/1000) * ISR * Hours *- </w:t>
      </w:r>
      <w:r w:rsidRPr="00070B38">
        <w:rPr>
          <w:rFonts w:cstheme="minorHAnsi"/>
          <w:noProof/>
        </w:rPr>
        <w:t>IFTherms</w:t>
      </w:r>
      <w:r w:rsidRPr="00070B38">
        <w:rPr>
          <w:rFonts w:cstheme="minorHAnsi"/>
          <w:noProof/>
        </w:rPr>
        <w:tab/>
      </w:r>
    </w:p>
    <w:p w:rsidR="00FE3F77" w:rsidRDefault="00FE3F77" w:rsidP="00FE3F77">
      <w:pPr>
        <w:spacing w:after="120"/>
        <w:ind w:left="1440" w:hanging="720"/>
      </w:pPr>
      <w:r>
        <w:t>Where:</w:t>
      </w:r>
    </w:p>
    <w:p w:rsidR="00FE3F77" w:rsidRDefault="00FE3F77" w:rsidP="00FE3F77">
      <w:pPr>
        <w:ind w:left="1440" w:hanging="720"/>
      </w:pPr>
      <w:r>
        <w:t xml:space="preserve">IFTherms </w:t>
      </w:r>
      <w:r>
        <w:tab/>
        <w:t xml:space="preserve">= </w:t>
      </w:r>
      <w:r w:rsidRPr="00D820A5">
        <w:t>Lighting-HVAC Integration Factor for gas heating impacts; this factor represents the increased gas space heating requirements due to the reduction of waste heat rejected by the efficient lighting.</w:t>
      </w:r>
      <w:r>
        <w:t xml:space="preserve">  This value </w:t>
      </w:r>
      <w:r w:rsidRPr="00BE6489">
        <w:t xml:space="preserve">is selected from the Reference Table in Section </w:t>
      </w:r>
      <w:r>
        <w:t>4.5</w:t>
      </w:r>
      <w:r w:rsidRPr="00BE6489">
        <w:t xml:space="preserve"> for each </w:t>
      </w:r>
      <w:r>
        <w:t>b</w:t>
      </w:r>
      <w:r w:rsidRPr="00BE6489">
        <w:t>uilding type</w:t>
      </w:r>
      <w:r w:rsidRPr="004F3AD3">
        <w:t>.</w:t>
      </w:r>
    </w:p>
    <w:p w:rsidR="00FE3F77" w:rsidRPr="00C16FAC" w:rsidRDefault="00FE3F77" w:rsidP="00FE3F77">
      <w:pPr>
        <w:spacing w:after="120"/>
        <w:rPr>
          <w:rStyle w:val="BookTitle"/>
        </w:rPr>
      </w:pPr>
      <w:r w:rsidRPr="00C16FAC">
        <w:rPr>
          <w:rStyle w:val="BookTitle"/>
        </w:rPr>
        <w:t xml:space="preserve">Water Impact Descriptions and Calculation  </w:t>
      </w:r>
    </w:p>
    <w:p w:rsidR="00FE3F77" w:rsidRPr="008F033B" w:rsidRDefault="00FE3F77" w:rsidP="00FE3F77">
      <w:pPr>
        <w:spacing w:after="120"/>
        <w:rPr>
          <w:rFonts w:eastAsiaTheme="majorEastAsia"/>
          <w:b/>
          <w:smallCaps/>
        </w:rPr>
      </w:pPr>
      <w:r>
        <w:t>N/A</w:t>
      </w:r>
    </w:p>
    <w:p w:rsidR="00FE3F77" w:rsidRDefault="00FE3F77" w:rsidP="002C4399">
      <w:pPr>
        <w:pStyle w:val="Heading6"/>
      </w:pPr>
      <w:r w:rsidRPr="00933056">
        <w:t>Deemed O&amp;M Cost Adjustment Calculation</w:t>
      </w:r>
      <w:r>
        <w:t xml:space="preserve"> </w:t>
      </w:r>
    </w:p>
    <w:p w:rsidR="00FE3F77" w:rsidRDefault="00FE3F77" w:rsidP="00FE3F77">
      <w:pPr>
        <w:spacing w:after="120"/>
      </w:pPr>
      <w:r>
        <w:t>See Reference tables for Operating and Maintenance Values</w:t>
      </w:r>
    </w:p>
    <w:tbl>
      <w:tblPr>
        <w:tblStyle w:val="TableGrid"/>
        <w:tblW w:w="0" w:type="auto"/>
        <w:tblInd w:w="2358" w:type="dxa"/>
        <w:tblLook w:val="04A0" w:firstRow="1" w:lastRow="0" w:firstColumn="1" w:lastColumn="0" w:noHBand="0" w:noVBand="1"/>
      </w:tblPr>
      <w:tblGrid>
        <w:gridCol w:w="2790"/>
        <w:gridCol w:w="3150"/>
      </w:tblGrid>
      <w:tr w:rsidR="00FE3F77" w:rsidRPr="00B375D1" w:rsidTr="00FE3F77">
        <w:tc>
          <w:tcPr>
            <w:tcW w:w="2790" w:type="dxa"/>
            <w:shd w:val="clear" w:color="auto" w:fill="7F7F7F" w:themeFill="text1" w:themeFillTint="80"/>
          </w:tcPr>
          <w:p w:rsidR="00FE3F77" w:rsidRPr="00991E88" w:rsidRDefault="00FE3F77">
            <w:pPr>
              <w:pStyle w:val="TableHeading"/>
              <w:rPr>
                <w:rFonts w:asciiTheme="minorHAnsi" w:hAnsiTheme="minorHAnsi" w:cstheme="minorHAnsi"/>
              </w:rPr>
            </w:pPr>
            <w:r w:rsidRPr="00991E88">
              <w:rPr>
                <w:rFonts w:asciiTheme="minorHAnsi" w:hAnsiTheme="minorHAnsi" w:cstheme="minorHAnsi"/>
              </w:rPr>
              <w:t>Program</w:t>
            </w:r>
          </w:p>
        </w:tc>
        <w:tc>
          <w:tcPr>
            <w:tcW w:w="3150" w:type="dxa"/>
            <w:shd w:val="clear" w:color="auto" w:fill="7F7F7F" w:themeFill="text1" w:themeFillTint="80"/>
          </w:tcPr>
          <w:p w:rsidR="00FE3F77" w:rsidRPr="00991E88" w:rsidRDefault="00FE3F77">
            <w:pPr>
              <w:pStyle w:val="TableHeading"/>
              <w:rPr>
                <w:rFonts w:asciiTheme="minorHAnsi" w:hAnsiTheme="minorHAnsi" w:cstheme="minorHAnsi"/>
              </w:rPr>
            </w:pPr>
            <w:r w:rsidRPr="00991E88">
              <w:rPr>
                <w:rFonts w:asciiTheme="minorHAnsi" w:hAnsiTheme="minorHAnsi" w:cstheme="minorHAnsi"/>
              </w:rPr>
              <w:t>Reference Table</w:t>
            </w:r>
          </w:p>
        </w:tc>
      </w:tr>
      <w:tr w:rsidR="00FE3F77" w:rsidRPr="00B375D1" w:rsidTr="00FE3F77">
        <w:tc>
          <w:tcPr>
            <w:tcW w:w="2790" w:type="dxa"/>
          </w:tcPr>
          <w:p w:rsidR="00FE3F77" w:rsidRPr="00A5701B" w:rsidRDefault="00FE3F77" w:rsidP="00991E88">
            <w:pPr>
              <w:rPr>
                <w:rFonts w:asciiTheme="minorHAnsi" w:hAnsiTheme="minorHAnsi" w:cstheme="minorHAnsi"/>
                <w:szCs w:val="22"/>
              </w:rPr>
            </w:pPr>
            <w:r w:rsidRPr="00A5701B">
              <w:rPr>
                <w:rFonts w:cstheme="minorHAnsi"/>
              </w:rPr>
              <w:t xml:space="preserve">Time of Sale </w:t>
            </w:r>
          </w:p>
        </w:tc>
        <w:tc>
          <w:tcPr>
            <w:tcW w:w="3150" w:type="dxa"/>
          </w:tcPr>
          <w:p w:rsidR="00FE3F77" w:rsidRPr="00A5701B" w:rsidRDefault="00FE3F77" w:rsidP="00991E88">
            <w:pPr>
              <w:rPr>
                <w:rFonts w:asciiTheme="minorHAnsi" w:hAnsiTheme="minorHAnsi" w:cstheme="minorHAnsi"/>
                <w:szCs w:val="22"/>
              </w:rPr>
            </w:pPr>
            <w:r w:rsidRPr="00A5701B">
              <w:rPr>
                <w:rFonts w:cstheme="minorHAnsi"/>
              </w:rPr>
              <w:t>B-1:  T5 Component Costs and Lifetime</w:t>
            </w:r>
          </w:p>
        </w:tc>
      </w:tr>
      <w:tr w:rsidR="00FE3F77" w:rsidRPr="00B375D1" w:rsidTr="00FE3F77">
        <w:tc>
          <w:tcPr>
            <w:tcW w:w="2790" w:type="dxa"/>
          </w:tcPr>
          <w:p w:rsidR="00FE3F77" w:rsidRPr="00A5701B" w:rsidRDefault="00FE3F77" w:rsidP="00991E88">
            <w:pPr>
              <w:rPr>
                <w:rFonts w:asciiTheme="minorHAnsi" w:hAnsiTheme="minorHAnsi" w:cstheme="minorHAnsi"/>
                <w:szCs w:val="22"/>
              </w:rPr>
            </w:pPr>
            <w:r w:rsidRPr="00A5701B">
              <w:rPr>
                <w:rFonts w:cstheme="minorHAnsi"/>
              </w:rPr>
              <w:t>Retrofit</w:t>
            </w:r>
          </w:p>
        </w:tc>
        <w:tc>
          <w:tcPr>
            <w:tcW w:w="3150" w:type="dxa"/>
          </w:tcPr>
          <w:p w:rsidR="00FE3F77" w:rsidRPr="00A5701B" w:rsidRDefault="00FE3F77" w:rsidP="00991E88">
            <w:pPr>
              <w:rPr>
                <w:rFonts w:asciiTheme="minorHAnsi" w:hAnsiTheme="minorHAnsi" w:cstheme="minorHAnsi"/>
                <w:szCs w:val="22"/>
              </w:rPr>
            </w:pPr>
            <w:r w:rsidRPr="00A5701B">
              <w:rPr>
                <w:rFonts w:cstheme="minorHAnsi"/>
              </w:rPr>
              <w:t>B-2:  T5 Component Costs and Lifetime</w:t>
            </w:r>
          </w:p>
        </w:tc>
      </w:tr>
    </w:tbl>
    <w:p w:rsidR="003B6453" w:rsidRDefault="00FE3F77" w:rsidP="002C4399">
      <w:pPr>
        <w:pStyle w:val="Heading6"/>
      </w:pPr>
      <w:r>
        <w:t>Reference Tables</w:t>
      </w:r>
    </w:p>
    <w:p w:rsidR="003B6453" w:rsidRDefault="003B6453" w:rsidP="003B6453">
      <w:r>
        <w:t>See following page</w:t>
      </w:r>
      <w:r>
        <w:br w:type="page"/>
      </w:r>
    </w:p>
    <w:p w:rsidR="003B6453" w:rsidRDefault="003B6453" w:rsidP="003B6453">
      <w:pPr>
        <w:sectPr w:rsidR="003B6453" w:rsidSect="0009467B">
          <w:headerReference w:type="default" r:id="rId224"/>
          <w:type w:val="continuous"/>
          <w:pgSz w:w="12240" w:h="15840" w:code="1"/>
          <w:pgMar w:top="1440" w:right="1440" w:bottom="1440" w:left="1440" w:header="720" w:footer="720" w:gutter="0"/>
          <w:cols w:space="720"/>
          <w:docGrid w:linePitch="360"/>
        </w:sectPr>
      </w:pPr>
    </w:p>
    <w:p w:rsidR="003B6453" w:rsidRDefault="003B6453" w:rsidP="003B6453">
      <w:pPr>
        <w:spacing w:after="0"/>
        <w:jc w:val="left"/>
      </w:pPr>
    </w:p>
    <w:p w:rsidR="003B6453" w:rsidRDefault="003B6453" w:rsidP="003B6453">
      <w:pPr>
        <w:rPr>
          <w:noProof/>
        </w:rPr>
      </w:pPr>
      <w:r>
        <w:rPr>
          <w:noProof/>
        </w:rPr>
        <w:t>A</w:t>
      </w:r>
      <w:r w:rsidRPr="00E93ACA">
        <w:rPr>
          <w:noProof/>
        </w:rPr>
        <w:t xml:space="preserve">-1:  </w:t>
      </w:r>
      <w:r>
        <w:rPr>
          <w:noProof/>
        </w:rPr>
        <w:t xml:space="preserve">Time of Sale:  </w:t>
      </w:r>
      <w:r w:rsidRPr="00E93ACA">
        <w:rPr>
          <w:noProof/>
        </w:rPr>
        <w:t>T</w:t>
      </w:r>
      <w:r>
        <w:rPr>
          <w:noProof/>
        </w:rPr>
        <w:t>5</w:t>
      </w:r>
      <w:r w:rsidRPr="00E93ACA">
        <w:rPr>
          <w:noProof/>
        </w:rPr>
        <w:t xml:space="preserve"> New and Baseline Assumptions</w:t>
      </w:r>
      <w:r w:rsidRPr="00E93ACA">
        <w:rPr>
          <w:rStyle w:val="FootnoteReference"/>
          <w:noProof/>
        </w:rPr>
        <w:footnoteReference w:id="501"/>
      </w:r>
      <w:r w:rsidRPr="00E93ACA">
        <w:rPr>
          <w:noProof/>
        </w:rPr>
        <w:t xml:space="preserve">  </w:t>
      </w:r>
    </w:p>
    <w:p w:rsidR="003B6453" w:rsidRPr="00E93ACA" w:rsidRDefault="003B6453" w:rsidP="003B6453">
      <w:pPr>
        <w:rPr>
          <w:noProof/>
        </w:rPr>
      </w:pPr>
      <w:r w:rsidRPr="006672D2">
        <w:rPr>
          <w:noProof/>
        </w:rPr>
        <w:drawing>
          <wp:inline distT="0" distB="0" distL="0" distR="0" wp14:anchorId="1BF854BA" wp14:editId="20D72E0D">
            <wp:extent cx="8229600" cy="3091180"/>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8229600" cy="3091180"/>
                    </a:xfrm>
                    <a:prstGeom prst="rect">
                      <a:avLst/>
                    </a:prstGeom>
                    <a:noFill/>
                    <a:ln>
                      <a:noFill/>
                    </a:ln>
                  </pic:spPr>
                </pic:pic>
              </a:graphicData>
            </a:graphic>
          </wp:inline>
        </w:drawing>
      </w:r>
    </w:p>
    <w:p w:rsidR="003B6453" w:rsidRPr="00C205DC" w:rsidRDefault="003B6453" w:rsidP="003B6453">
      <w:pPr>
        <w:rPr>
          <w:noProof/>
          <w:color w:val="FF0000"/>
        </w:rPr>
      </w:pPr>
    </w:p>
    <w:p w:rsidR="003B6453" w:rsidRDefault="003B6453" w:rsidP="003B6453">
      <w:pPr>
        <w:rPr>
          <w:noProof/>
        </w:rPr>
      </w:pPr>
      <w:r w:rsidRPr="00E93ACA">
        <w:rPr>
          <w:noProof/>
        </w:rPr>
        <w:t xml:space="preserve"> </w:t>
      </w:r>
    </w:p>
    <w:p w:rsidR="003B6453" w:rsidRDefault="003B6453" w:rsidP="003B6453">
      <w:pPr>
        <w:rPr>
          <w:noProof/>
        </w:rPr>
      </w:pPr>
    </w:p>
    <w:p w:rsidR="003B6453" w:rsidRDefault="003B6453" w:rsidP="003B6453">
      <w:pPr>
        <w:rPr>
          <w:noProof/>
        </w:rPr>
      </w:pPr>
    </w:p>
    <w:p w:rsidR="003B6453" w:rsidRDefault="003B6453" w:rsidP="003B6453">
      <w:pPr>
        <w:spacing w:after="200" w:line="276" w:lineRule="auto"/>
        <w:jc w:val="left"/>
        <w:rPr>
          <w:noProof/>
        </w:rPr>
      </w:pPr>
      <w:r>
        <w:rPr>
          <w:noProof/>
        </w:rPr>
        <w:br w:type="page"/>
      </w:r>
      <w:r w:rsidRPr="00E93ACA">
        <w:rPr>
          <w:noProof/>
        </w:rPr>
        <w:t xml:space="preserve">A-2:  </w:t>
      </w:r>
      <w:r>
        <w:rPr>
          <w:noProof/>
        </w:rPr>
        <w:t xml:space="preserve">Retrofit  </w:t>
      </w:r>
      <w:r w:rsidRPr="00E93ACA">
        <w:rPr>
          <w:noProof/>
        </w:rPr>
        <w:t>T</w:t>
      </w:r>
      <w:r>
        <w:rPr>
          <w:noProof/>
        </w:rPr>
        <w:t>5</w:t>
      </w:r>
      <w:r w:rsidRPr="00E93ACA">
        <w:rPr>
          <w:noProof/>
        </w:rPr>
        <w:t xml:space="preserve"> New and Baseline Assumptions</w:t>
      </w:r>
      <w:r w:rsidRPr="00E93ACA">
        <w:rPr>
          <w:rStyle w:val="FootnoteReference"/>
          <w:noProof/>
        </w:rPr>
        <w:footnoteReference w:id="502"/>
      </w:r>
    </w:p>
    <w:p w:rsidR="003B6453" w:rsidRDefault="003B6453" w:rsidP="003B6453">
      <w:pPr>
        <w:rPr>
          <w:noProof/>
        </w:rPr>
      </w:pPr>
      <w:r>
        <w:rPr>
          <w:noProof/>
        </w:rPr>
        <w:drawing>
          <wp:inline distT="0" distB="0" distL="0" distR="0" wp14:anchorId="7A0E7153" wp14:editId="171E7DBB">
            <wp:extent cx="5295331" cy="4132169"/>
            <wp:effectExtent l="0" t="0" r="635" b="190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295363" cy="4132194"/>
                    </a:xfrm>
                    <a:prstGeom prst="rect">
                      <a:avLst/>
                    </a:prstGeom>
                  </pic:spPr>
                </pic:pic>
              </a:graphicData>
            </a:graphic>
          </wp:inline>
        </w:drawing>
      </w:r>
    </w:p>
    <w:p w:rsidR="003B6453" w:rsidRDefault="003B6453" w:rsidP="003B6453">
      <w:pPr>
        <w:spacing w:after="0"/>
        <w:jc w:val="left"/>
      </w:pPr>
      <w:r>
        <w:br w:type="page"/>
      </w:r>
    </w:p>
    <w:p w:rsidR="003B6453" w:rsidRDefault="003B6453" w:rsidP="003B6453">
      <w:r w:rsidRPr="00E93ACA">
        <w:t xml:space="preserve">B-1:  </w:t>
      </w:r>
      <w:r>
        <w:t xml:space="preserve">Time of Sale </w:t>
      </w:r>
      <w:r w:rsidRPr="00E93ACA">
        <w:t>T</w:t>
      </w:r>
      <w:r>
        <w:t>5</w:t>
      </w:r>
      <w:r w:rsidRPr="00E93ACA">
        <w:t xml:space="preserve"> Component Costs and Lifetime</w:t>
      </w:r>
      <w:r w:rsidRPr="00E93ACA">
        <w:rPr>
          <w:rStyle w:val="FootnoteReference"/>
        </w:rPr>
        <w:footnoteReference w:id="503"/>
      </w:r>
    </w:p>
    <w:p w:rsidR="003B6453" w:rsidRDefault="003B6453" w:rsidP="003B6453">
      <w:r w:rsidRPr="006672D2">
        <w:rPr>
          <w:noProof/>
        </w:rPr>
        <w:drawing>
          <wp:inline distT="0" distB="0" distL="0" distR="0" wp14:anchorId="07CA3D16" wp14:editId="749639C6">
            <wp:extent cx="7010400" cy="4456688"/>
            <wp:effectExtent l="0" t="0" r="0" b="127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7010400" cy="4456688"/>
                    </a:xfrm>
                    <a:prstGeom prst="rect">
                      <a:avLst/>
                    </a:prstGeom>
                    <a:noFill/>
                    <a:ln>
                      <a:noFill/>
                    </a:ln>
                  </pic:spPr>
                </pic:pic>
              </a:graphicData>
            </a:graphic>
          </wp:inline>
        </w:drawing>
      </w:r>
      <w:r>
        <w:br w:type="page"/>
      </w:r>
    </w:p>
    <w:p w:rsidR="003B6453" w:rsidRDefault="003B6453" w:rsidP="003B6453">
      <w:pPr>
        <w:rPr>
          <w:color w:val="548DD4" w:themeColor="text2" w:themeTint="99"/>
        </w:rPr>
      </w:pPr>
    </w:p>
    <w:p w:rsidR="003B6453" w:rsidRDefault="003B6453" w:rsidP="003B6453">
      <w:r w:rsidRPr="00E93ACA">
        <w:t>B-2:  T</w:t>
      </w:r>
      <w:r>
        <w:t>5</w:t>
      </w:r>
      <w:r w:rsidRPr="00E93ACA">
        <w:t xml:space="preserve"> Retrofit Component Costs and Lifetime</w:t>
      </w:r>
      <w:r w:rsidRPr="00E93ACA">
        <w:rPr>
          <w:rStyle w:val="FootnoteReference"/>
        </w:rPr>
        <w:footnoteReference w:id="504"/>
      </w:r>
    </w:p>
    <w:p w:rsidR="003B6453" w:rsidRPr="00C205DC" w:rsidRDefault="003B6453" w:rsidP="003B6453">
      <w:pPr>
        <w:rPr>
          <w:color w:val="548DD4" w:themeColor="text2" w:themeTint="99"/>
        </w:rPr>
      </w:pPr>
      <w:r>
        <w:rPr>
          <w:noProof/>
        </w:rPr>
        <w:drawing>
          <wp:inline distT="0" distB="0" distL="0" distR="0" wp14:anchorId="42335764" wp14:editId="46AC77E9">
            <wp:extent cx="6649382" cy="3876675"/>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6649382" cy="3876675"/>
                    </a:xfrm>
                    <a:prstGeom prst="rect">
                      <a:avLst/>
                    </a:prstGeom>
                  </pic:spPr>
                </pic:pic>
              </a:graphicData>
            </a:graphic>
          </wp:inline>
        </w:drawing>
      </w:r>
    </w:p>
    <w:p w:rsidR="003B6453" w:rsidRDefault="003B6453" w:rsidP="003B6453">
      <w:pPr>
        <w:spacing w:after="200" w:line="276" w:lineRule="auto"/>
        <w:jc w:val="left"/>
      </w:pPr>
      <w:r>
        <w:br w:type="page"/>
      </w:r>
    </w:p>
    <w:p w:rsidR="003B6453" w:rsidRDefault="003B6453" w:rsidP="003B6453">
      <w:pPr>
        <w:rPr>
          <w:b/>
          <w:bCs/>
        </w:rPr>
      </w:pPr>
      <w:r>
        <w:t>C-1:  T12 Baseline Adjustment:</w:t>
      </w:r>
    </w:p>
    <w:tbl>
      <w:tblPr>
        <w:tblW w:w="13245" w:type="dxa"/>
        <w:tblInd w:w="93" w:type="dxa"/>
        <w:tblCellMar>
          <w:left w:w="0" w:type="dxa"/>
          <w:right w:w="0" w:type="dxa"/>
        </w:tblCellMar>
        <w:tblLook w:val="04A0" w:firstRow="1" w:lastRow="0" w:firstColumn="1" w:lastColumn="0" w:noHBand="0" w:noVBand="1"/>
      </w:tblPr>
      <w:tblGrid>
        <w:gridCol w:w="4789"/>
        <w:gridCol w:w="1840"/>
        <w:gridCol w:w="3376"/>
        <w:gridCol w:w="3240"/>
      </w:tblGrid>
      <w:tr w:rsidR="003B6453" w:rsidTr="00C13781">
        <w:trPr>
          <w:trHeight w:val="423"/>
        </w:trPr>
        <w:tc>
          <w:tcPr>
            <w:tcW w:w="4789" w:type="dxa"/>
            <w:noWrap/>
            <w:tcMar>
              <w:top w:w="0" w:type="dxa"/>
              <w:left w:w="108" w:type="dxa"/>
              <w:bottom w:w="0" w:type="dxa"/>
              <w:right w:w="108" w:type="dxa"/>
            </w:tcMar>
            <w:vAlign w:val="bottom"/>
            <w:hideMark/>
          </w:tcPr>
          <w:p w:rsidR="003B6453" w:rsidRDefault="003B6453" w:rsidP="00C13781">
            <w:pPr>
              <w:rPr>
                <w:rFonts w:ascii="Arial" w:eastAsiaTheme="minorHAnsi" w:hAnsi="Arial" w:cs="Arial"/>
                <w:sz w:val="22"/>
              </w:rPr>
            </w:pPr>
            <w:r>
              <w:rPr>
                <w:rFonts w:ascii="Arial" w:hAnsi="Arial" w:cs="Arial"/>
              </w:rPr>
              <w:t>Savings Adjustment Factors</w:t>
            </w:r>
          </w:p>
        </w:tc>
        <w:tc>
          <w:tcPr>
            <w:tcW w:w="1840" w:type="dxa"/>
            <w:noWrap/>
            <w:tcMar>
              <w:top w:w="0" w:type="dxa"/>
              <w:left w:w="108" w:type="dxa"/>
              <w:bottom w:w="0" w:type="dxa"/>
              <w:right w:w="108" w:type="dxa"/>
            </w:tcMar>
            <w:vAlign w:val="bottom"/>
          </w:tcPr>
          <w:p w:rsidR="003B6453" w:rsidRDefault="003B6453" w:rsidP="00C13781">
            <w:pPr>
              <w:rPr>
                <w:rFonts w:ascii="Arial" w:eastAsiaTheme="minorHAnsi" w:hAnsi="Arial" w:cs="Arial"/>
                <w:sz w:val="22"/>
              </w:rPr>
            </w:pPr>
          </w:p>
        </w:tc>
        <w:tc>
          <w:tcPr>
            <w:tcW w:w="3376" w:type="dxa"/>
          </w:tcPr>
          <w:p w:rsidR="003B6453" w:rsidRDefault="003B6453" w:rsidP="00C13781">
            <w:pPr>
              <w:rPr>
                <w:rFonts w:ascii="Arial" w:eastAsiaTheme="minorHAnsi" w:hAnsi="Arial" w:cs="Arial"/>
                <w:sz w:val="22"/>
              </w:rPr>
            </w:pPr>
          </w:p>
        </w:tc>
        <w:tc>
          <w:tcPr>
            <w:tcW w:w="3240" w:type="dxa"/>
          </w:tcPr>
          <w:p w:rsidR="003B6453" w:rsidRDefault="003B6453" w:rsidP="00C13781">
            <w:pPr>
              <w:rPr>
                <w:rFonts w:ascii="Arial" w:eastAsiaTheme="minorHAnsi" w:hAnsi="Arial" w:cs="Arial"/>
                <w:sz w:val="22"/>
              </w:rPr>
            </w:pPr>
          </w:p>
        </w:tc>
      </w:tr>
    </w:tbl>
    <w:p w:rsidR="003B6453" w:rsidRDefault="003B6453" w:rsidP="003B6453">
      <w:r>
        <w:rPr>
          <w:noProof/>
        </w:rPr>
        <w:drawing>
          <wp:inline distT="0" distB="0" distL="0" distR="0" wp14:anchorId="1852E0DF" wp14:editId="3E897A97">
            <wp:extent cx="6352315" cy="163830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6352315" cy="1638300"/>
                    </a:xfrm>
                    <a:prstGeom prst="rect">
                      <a:avLst/>
                    </a:prstGeom>
                  </pic:spPr>
                </pic:pic>
              </a:graphicData>
            </a:graphic>
          </wp:inline>
        </w:drawing>
      </w:r>
    </w:p>
    <w:p w:rsidR="003B6453" w:rsidRPr="00933056" w:rsidRDefault="003B6453" w:rsidP="003B6453">
      <w:r>
        <w:t xml:space="preserve">Measures installed in 2012 will claim full savings for four years, 2013 for three years, 2014 two years and 2015 one year.  Savings adjustment factors based on a T8 baseline will be applied to the full savings for savings starting in 2016 and for the remainder of the measure life. The adjustment to be applied for each measure is listed in the reference table above and is based on equivalent lumens. </w:t>
      </w:r>
    </w:p>
    <w:p w:rsidR="003B6453" w:rsidRPr="005C0031" w:rsidRDefault="003B6453" w:rsidP="002C4399">
      <w:pPr>
        <w:pStyle w:val="Heading6"/>
      </w:pPr>
      <w:r w:rsidRPr="005C0031">
        <w:t>Measure Code: CI-LTG-T5FX-V02-140601</w:t>
      </w:r>
    </w:p>
    <w:p w:rsidR="003B6453" w:rsidRDefault="003B6453" w:rsidP="003B6453">
      <w:pPr>
        <w:spacing w:after="0"/>
        <w:jc w:val="left"/>
        <w:rPr>
          <w:highlight w:val="lightGray"/>
        </w:rPr>
        <w:sectPr w:rsidR="003B6453" w:rsidSect="0009467B">
          <w:headerReference w:type="even" r:id="rId230"/>
          <w:headerReference w:type="default" r:id="rId231"/>
          <w:footerReference w:type="default" r:id="rId232"/>
          <w:footerReference w:type="first" r:id="rId233"/>
          <w:pgSz w:w="15840" w:h="12240" w:orient="landscape" w:code="1"/>
          <w:pgMar w:top="1440" w:right="1440" w:bottom="1440" w:left="1440" w:header="720" w:footer="720" w:gutter="0"/>
          <w:cols w:space="720"/>
          <w:titlePg/>
          <w:docGrid w:linePitch="272"/>
        </w:sectPr>
      </w:pPr>
    </w:p>
    <w:p w:rsidR="003B6453" w:rsidRPr="000B1B53" w:rsidRDefault="003B6453">
      <w:pPr>
        <w:pStyle w:val="Heading3"/>
      </w:pPr>
      <w:bookmarkStart w:id="740" w:name="_Ref375198420"/>
      <w:bookmarkStart w:id="741" w:name="_Toc380062869"/>
      <w:bookmarkStart w:id="742" w:name="_Toc325918733"/>
      <w:bookmarkStart w:id="743" w:name="_Toc333219056"/>
      <w:r>
        <w:t>Occupancy Controlled Bi-Level Lighting Fixtures</w:t>
      </w:r>
      <w:bookmarkEnd w:id="740"/>
      <w:bookmarkEnd w:id="741"/>
    </w:p>
    <w:p w:rsidR="003B6453" w:rsidRPr="009C6C55" w:rsidRDefault="003B6453" w:rsidP="002C4399">
      <w:pPr>
        <w:pStyle w:val="Heading6"/>
      </w:pPr>
      <w:r w:rsidRPr="009C6C55">
        <w:t>Description</w:t>
      </w:r>
      <w:r>
        <w:t xml:space="preserve"> </w:t>
      </w:r>
    </w:p>
    <w:p w:rsidR="003B6453" w:rsidRDefault="003B6453" w:rsidP="003B6453">
      <w:pPr>
        <w:spacing w:after="0"/>
      </w:pPr>
      <w:r w:rsidRPr="00F06DAF">
        <w:t xml:space="preserve">This measure relates to </w:t>
      </w:r>
      <w:r>
        <w:t xml:space="preserve">replacing existing uncontrolled continuous lighting fixtures with </w:t>
      </w:r>
      <w:r w:rsidRPr="00F06DAF">
        <w:t xml:space="preserve">new </w:t>
      </w:r>
      <w:r>
        <w:t>bi</w:t>
      </w:r>
      <w:r w:rsidRPr="00F06DAF">
        <w:t xml:space="preserve">-level lighting </w:t>
      </w:r>
      <w:r>
        <w:t>fixtures</w:t>
      </w:r>
      <w:r w:rsidRPr="00F06DAF">
        <w:t>.</w:t>
      </w:r>
      <w:r>
        <w:t xml:space="preserve"> </w:t>
      </w:r>
      <w:r w:rsidRPr="00F06DAF">
        <w:t xml:space="preserve">This measure </w:t>
      </w:r>
      <w:r>
        <w:t>can only</w:t>
      </w:r>
      <w:r w:rsidRPr="00F06DAF">
        <w:t xml:space="preserve"> relate to </w:t>
      </w:r>
      <w:r>
        <w:t xml:space="preserve">replacement in </w:t>
      </w:r>
      <w:r w:rsidRPr="00F06DAF">
        <w:t>an existing building</w:t>
      </w:r>
      <w:r>
        <w:t>, since multi-level switching is required in the Commercial new construction building energy code (IECC 2012).</w:t>
      </w:r>
    </w:p>
    <w:p w:rsidR="003B6453" w:rsidRDefault="003B6453" w:rsidP="003B6453">
      <w:pPr>
        <w:widowControl/>
        <w:spacing w:after="0"/>
        <w:jc w:val="left"/>
        <w:rPr>
          <w:rFonts w:ascii="Calibri" w:hAnsi="Calibri" w:cs="Calibri"/>
          <w:szCs w:val="20"/>
        </w:rPr>
      </w:pPr>
    </w:p>
    <w:p w:rsidR="003B6453" w:rsidRDefault="003B6453" w:rsidP="003B6453">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rsidR="003B6453" w:rsidRPr="006F7AFA" w:rsidRDefault="003B6453" w:rsidP="003B6453">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rsidR="003B6453" w:rsidRPr="00933056" w:rsidRDefault="003B6453" w:rsidP="002C4399">
      <w:pPr>
        <w:pStyle w:val="Heading6"/>
      </w:pPr>
      <w:r w:rsidRPr="00933056">
        <w:t>Definition of Efficient Equipment</w:t>
      </w:r>
      <w:r>
        <w:t xml:space="preserve"> </w:t>
      </w:r>
    </w:p>
    <w:p w:rsidR="003B6453" w:rsidRPr="00580502" w:rsidRDefault="003B6453" w:rsidP="003B6453">
      <w:r>
        <w:t>In order for this characterization to apply, the efficient system is assumed to be an occupancy controlled lighting fixture that reduces light level during unoccupied periods.</w:t>
      </w:r>
    </w:p>
    <w:p w:rsidR="003B6453" w:rsidRPr="00933056" w:rsidRDefault="003B6453" w:rsidP="002C4399">
      <w:pPr>
        <w:pStyle w:val="Heading6"/>
      </w:pPr>
      <w:r w:rsidRPr="00933056">
        <w:t>Definition of Baseline Equipment</w:t>
      </w:r>
    </w:p>
    <w:p w:rsidR="003B6453" w:rsidRPr="00580502" w:rsidRDefault="003B6453" w:rsidP="003B6453">
      <w:r w:rsidRPr="00F06DAF">
        <w:t xml:space="preserve">The baseline equipment is assumed to be an uncontrolled lighting system </w:t>
      </w:r>
      <w:r>
        <w:t>on continuously, e.g. in stairwells and corridors for health and safety reasons.</w:t>
      </w:r>
    </w:p>
    <w:p w:rsidR="003B6453" w:rsidRPr="00933056" w:rsidRDefault="003B6453" w:rsidP="002C4399">
      <w:pPr>
        <w:pStyle w:val="Heading6"/>
      </w:pPr>
      <w:r w:rsidRPr="00933056">
        <w:t>Deemed Lifetime of Efficient Equipment</w:t>
      </w:r>
      <w:r>
        <w:t xml:space="preserve"> </w:t>
      </w:r>
    </w:p>
    <w:p w:rsidR="003B6453" w:rsidRDefault="003B6453" w:rsidP="003B6453">
      <w:pPr>
        <w:rPr>
          <w:b/>
          <w:iCs/>
        </w:rPr>
      </w:pPr>
      <w:r w:rsidRPr="002F5B2A">
        <w:t xml:space="preserve">The expected measure life for all lighting controls is assumed to be </w:t>
      </w:r>
      <w:r>
        <w:t>8</w:t>
      </w:r>
      <w:r w:rsidRPr="002F5B2A">
        <w:t xml:space="preserve"> years</w:t>
      </w:r>
      <w:r>
        <w:rPr>
          <w:rStyle w:val="FootnoteReference"/>
          <w:rFonts w:eastAsiaTheme="majorEastAsia"/>
        </w:rPr>
        <w:footnoteReference w:id="505"/>
      </w:r>
      <w:r>
        <w:t xml:space="preserve">. </w:t>
      </w:r>
    </w:p>
    <w:p w:rsidR="003B6453" w:rsidRPr="00933056" w:rsidRDefault="003B6453" w:rsidP="002C4399">
      <w:pPr>
        <w:pStyle w:val="Heading6"/>
      </w:pPr>
      <w:r w:rsidRPr="00933056">
        <w:t xml:space="preserve">Deemed Measure Cost </w:t>
      </w:r>
    </w:p>
    <w:p w:rsidR="003B6453" w:rsidRDefault="003B6453" w:rsidP="003B6453">
      <w:r>
        <w:t>When available, the actual cost of the measure shall be used.  When not available, the assumed measure cost is $274</w:t>
      </w:r>
      <w:r>
        <w:rPr>
          <w:rStyle w:val="FootnoteReference"/>
          <w:rFonts w:eastAsiaTheme="majorEastAsia"/>
        </w:rPr>
        <w:footnoteReference w:id="506"/>
      </w:r>
      <w:r w:rsidRPr="00F06DAF">
        <w:t>.</w:t>
      </w:r>
      <w:r>
        <w:t xml:space="preserve"> </w:t>
      </w:r>
    </w:p>
    <w:p w:rsidR="003B6453" w:rsidRDefault="003B6453" w:rsidP="002C4399">
      <w:pPr>
        <w:pStyle w:val="Heading6"/>
      </w:pPr>
      <w:r>
        <w:t>Loadshape</w:t>
      </w:r>
    </w:p>
    <w:tbl>
      <w:tblPr>
        <w:tblW w:w="8120" w:type="dxa"/>
        <w:tblInd w:w="93" w:type="dxa"/>
        <w:tblLook w:val="04A0" w:firstRow="1" w:lastRow="0" w:firstColumn="1" w:lastColumn="0" w:noHBand="0" w:noVBand="1"/>
      </w:tblPr>
      <w:tblGrid>
        <w:gridCol w:w="8120"/>
      </w:tblGrid>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C06 - </w:t>
            </w:r>
            <w:r>
              <w:rPr>
                <w:rFonts w:ascii="Calibri" w:hAnsi="Calibri" w:cs="Calibri"/>
                <w:color w:val="000000"/>
                <w:szCs w:val="20"/>
              </w:rPr>
              <w:t>Commercial</w:t>
            </w:r>
            <w:r w:rsidRPr="00B57AE6">
              <w:rPr>
                <w:rFonts w:ascii="Calibri" w:hAnsi="Calibri" w:cs="Calibri"/>
                <w:color w:val="000000"/>
                <w:szCs w:val="20"/>
              </w:rPr>
              <w:t xml:space="preserve">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C07 - Grocery/Conv. Store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C08 - Hospital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C09 - Office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C10 - Restaurant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C11 - Retail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C12 - Warehouse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C13 - K-12 School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C14 - Indust. 1-shift (8/5) (e.g., comp. air, lights)</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C15 - Indust. 2-shift (16/5) (e.g., comp. air, lights)</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C16 - Indust. 3-shift (24/5) (e.g., comp. air, lights)</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C17 - Indust. 4-shift (24/7) (e.g., comp. air, lights)</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C18 - Industrial Indoor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Loadshape C19 - Industrial Outdoor Lighting</w:t>
            </w:r>
          </w:p>
        </w:tc>
      </w:tr>
      <w:tr w:rsidR="003B6453" w:rsidRPr="00B57AE6" w:rsidTr="00C13781">
        <w:trPr>
          <w:trHeight w:val="300"/>
        </w:trPr>
        <w:tc>
          <w:tcPr>
            <w:tcW w:w="8120" w:type="dxa"/>
            <w:tcBorders>
              <w:top w:val="nil"/>
              <w:left w:val="nil"/>
              <w:bottom w:val="nil"/>
              <w:right w:val="nil"/>
            </w:tcBorders>
            <w:shd w:val="clear" w:color="auto" w:fill="auto"/>
            <w:noWrap/>
            <w:vAlign w:val="center"/>
            <w:hideMark/>
          </w:tcPr>
          <w:p w:rsidR="003B6453" w:rsidRPr="00B57AE6" w:rsidRDefault="003B6453" w:rsidP="00C13781">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C20 - </w:t>
            </w:r>
            <w:r>
              <w:rPr>
                <w:rFonts w:ascii="Calibri" w:hAnsi="Calibri" w:cs="Calibri"/>
                <w:color w:val="000000"/>
                <w:szCs w:val="20"/>
              </w:rPr>
              <w:t>Commercial</w:t>
            </w:r>
            <w:r w:rsidRPr="00B57AE6">
              <w:rPr>
                <w:rFonts w:ascii="Calibri" w:hAnsi="Calibri" w:cs="Calibri"/>
                <w:color w:val="000000"/>
                <w:szCs w:val="20"/>
              </w:rPr>
              <w:t xml:space="preserve"> Outdoor Lighting</w:t>
            </w:r>
          </w:p>
        </w:tc>
      </w:tr>
    </w:tbl>
    <w:p w:rsidR="003B6453" w:rsidRPr="00933056" w:rsidRDefault="003B6453" w:rsidP="002C4399">
      <w:pPr>
        <w:pStyle w:val="Heading6"/>
      </w:pPr>
      <w:r w:rsidRPr="00FA7C3C">
        <w:t>Coincidence Factor</w:t>
      </w:r>
      <w:r>
        <w:t xml:space="preserve"> </w:t>
      </w:r>
    </w:p>
    <w:p w:rsidR="003B6453" w:rsidRDefault="003B6453" w:rsidP="003B6453">
      <w:pPr>
        <w:rPr>
          <w:b/>
          <w:iCs/>
        </w:rPr>
      </w:pPr>
      <w:r w:rsidRPr="00070B38">
        <w:rPr>
          <w:rFonts w:cstheme="minorHAnsi"/>
          <w:szCs w:val="20"/>
        </w:rPr>
        <w:t xml:space="preserve">The summer peak coincidence factor </w:t>
      </w:r>
      <w:r>
        <w:t>for this measure is dependent on the location type. Values are provided for each building type in the reference section below.</w:t>
      </w:r>
    </w:p>
    <w:p w:rsidR="003B6453" w:rsidRPr="00A860C0" w:rsidRDefault="003B6453" w:rsidP="003B6453">
      <w:pPr>
        <w:keepNext/>
        <w:pBdr>
          <w:top w:val="double" w:sz="4" w:space="1" w:color="auto"/>
          <w:bottom w:val="double" w:sz="4" w:space="1" w:color="auto"/>
        </w:pBdr>
        <w:jc w:val="center"/>
        <w:rPr>
          <w:rFonts w:cstheme="minorHAnsi"/>
          <w:b/>
          <w:szCs w:val="20"/>
        </w:rPr>
      </w:pPr>
      <w:r w:rsidRPr="00A860C0">
        <w:rPr>
          <w:rFonts w:cstheme="minorHAnsi"/>
          <w:b/>
          <w:szCs w:val="20"/>
        </w:rPr>
        <w:t>Algorithm</w:t>
      </w:r>
    </w:p>
    <w:p w:rsidR="003B6453" w:rsidRDefault="003B6453" w:rsidP="002C4399">
      <w:pPr>
        <w:pStyle w:val="Heading6"/>
      </w:pPr>
      <w:r w:rsidRPr="00FA7C3C">
        <w:t xml:space="preserve">Calculation of Savings </w:t>
      </w:r>
    </w:p>
    <w:p w:rsidR="003B6453" w:rsidRPr="00FA7C3C" w:rsidRDefault="003B6453">
      <w:pPr>
        <w:pStyle w:val="Heading6"/>
      </w:pPr>
      <w:r>
        <w:t xml:space="preserve">Electric </w:t>
      </w:r>
      <w:r w:rsidRPr="00FA7C3C">
        <w:t xml:space="preserve">Energy Savings </w:t>
      </w:r>
    </w:p>
    <w:p w:rsidR="003B6453" w:rsidRDefault="003B6453" w:rsidP="003B6453">
      <w:pPr>
        <w:ind w:left="1440"/>
        <w:rPr>
          <w:vertAlign w:val="subscript"/>
        </w:rPr>
      </w:pPr>
      <w:r w:rsidRPr="00476123">
        <w:t xml:space="preserve">ΔkWh </w:t>
      </w:r>
      <w:r>
        <w:tab/>
      </w:r>
      <w:r w:rsidRPr="00476123">
        <w:t>=</w:t>
      </w:r>
      <w:r w:rsidRPr="00B72DA2">
        <w:t xml:space="preserve"> </w:t>
      </w:r>
      <w:r>
        <w:t>(KW</w:t>
      </w:r>
      <w:r>
        <w:rPr>
          <w:noProof/>
          <w:vertAlign w:val="subscript"/>
        </w:rPr>
        <w:t xml:space="preserve">Baseline  </w:t>
      </w:r>
      <w:r>
        <w:t>-</w:t>
      </w:r>
      <w:r w:rsidRPr="00476123">
        <w:t xml:space="preserve"> </w:t>
      </w:r>
      <w:r>
        <w:t>(KW</w:t>
      </w:r>
      <w:r>
        <w:rPr>
          <w:noProof/>
          <w:vertAlign w:val="subscript"/>
        </w:rPr>
        <w:t xml:space="preserve">Controlled </w:t>
      </w:r>
      <w:r w:rsidRPr="00476123">
        <w:t>*</w:t>
      </w:r>
      <w:r>
        <w:t>(1 –ESF))) *</w:t>
      </w:r>
      <w:r w:rsidRPr="00476123">
        <w:t xml:space="preserve"> Hours * WHF</w:t>
      </w:r>
      <w:r w:rsidRPr="000F059E">
        <w:rPr>
          <w:vertAlign w:val="subscript"/>
        </w:rPr>
        <w:t>e</w:t>
      </w:r>
    </w:p>
    <w:p w:rsidR="003B6453" w:rsidRPr="00933056" w:rsidRDefault="003B6453" w:rsidP="003B6453">
      <w:pPr>
        <w:rPr>
          <w:noProof/>
        </w:rPr>
      </w:pPr>
      <w:r w:rsidRPr="00933056">
        <w:rPr>
          <w:noProof/>
        </w:rPr>
        <w:t>Where:</w:t>
      </w:r>
    </w:p>
    <w:p w:rsidR="003B6453" w:rsidRDefault="003B6453" w:rsidP="003B6453">
      <w:pPr>
        <w:ind w:left="1440" w:hanging="720"/>
        <w:rPr>
          <w:noProof/>
        </w:rPr>
      </w:pPr>
      <w:r>
        <w:rPr>
          <w:noProof/>
        </w:rPr>
        <w:t>KW</w:t>
      </w:r>
      <w:r>
        <w:rPr>
          <w:noProof/>
          <w:vertAlign w:val="subscript"/>
        </w:rPr>
        <w:t xml:space="preserve">Baseline </w:t>
      </w:r>
      <w:r>
        <w:rPr>
          <w:noProof/>
          <w:vertAlign w:val="subscript"/>
        </w:rPr>
        <w:tab/>
      </w:r>
      <w:r>
        <w:rPr>
          <w:noProof/>
        </w:rPr>
        <w:t xml:space="preserve">= </w:t>
      </w:r>
      <w:r w:rsidRPr="00476123">
        <w:rPr>
          <w:noProof/>
        </w:rPr>
        <w:t xml:space="preserve">Total </w:t>
      </w:r>
      <w:r>
        <w:rPr>
          <w:noProof/>
        </w:rPr>
        <w:t xml:space="preserve">baseline </w:t>
      </w:r>
      <w:r w:rsidRPr="00476123">
        <w:rPr>
          <w:noProof/>
        </w:rPr>
        <w:t>lighting load</w:t>
      </w:r>
      <w:r>
        <w:rPr>
          <w:noProof/>
        </w:rPr>
        <w:t xml:space="preserve"> of the existing/baseline fixture</w:t>
      </w:r>
    </w:p>
    <w:p w:rsidR="003B6453" w:rsidRDefault="003B6453" w:rsidP="003B6453">
      <w:pPr>
        <w:ind w:left="1440" w:hanging="720"/>
        <w:rPr>
          <w:noProof/>
        </w:rPr>
      </w:pPr>
      <w:r>
        <w:rPr>
          <w:noProof/>
        </w:rPr>
        <w:tab/>
      </w:r>
      <w:r>
        <w:rPr>
          <w:noProof/>
        </w:rPr>
        <w:tab/>
        <w:t>= Actual</w:t>
      </w:r>
    </w:p>
    <w:p w:rsidR="003B6453" w:rsidRDefault="003B6453" w:rsidP="003B6453">
      <w:pPr>
        <w:ind w:left="2160" w:hanging="720"/>
        <w:rPr>
          <w:noProof/>
        </w:rPr>
      </w:pPr>
      <w:r>
        <w:rPr>
          <w:noProof/>
        </w:rPr>
        <w:tab/>
        <w:t>Note that if the existing fixture is only being retrofit with bi-level occpuancy controls and not being replaced KW</w:t>
      </w:r>
      <w:r>
        <w:rPr>
          <w:noProof/>
          <w:vertAlign w:val="subscript"/>
        </w:rPr>
        <w:t xml:space="preserve">Baseline </w:t>
      </w:r>
      <w:r>
        <w:rPr>
          <w:noProof/>
        </w:rPr>
        <w:t>will equal KW</w:t>
      </w:r>
      <w:r>
        <w:rPr>
          <w:noProof/>
          <w:vertAlign w:val="subscript"/>
        </w:rPr>
        <w:t xml:space="preserve">Controlled  </w:t>
      </w:r>
      <w:r>
        <w:rPr>
          <w:noProof/>
        </w:rPr>
        <w:t>.</w:t>
      </w:r>
    </w:p>
    <w:p w:rsidR="003B6453" w:rsidRDefault="003B6453" w:rsidP="003B6453">
      <w:pPr>
        <w:ind w:left="1440" w:hanging="720"/>
        <w:rPr>
          <w:noProof/>
        </w:rPr>
      </w:pPr>
      <w:r>
        <w:rPr>
          <w:noProof/>
        </w:rPr>
        <w:t>KW</w:t>
      </w:r>
      <w:r>
        <w:rPr>
          <w:noProof/>
          <w:vertAlign w:val="subscript"/>
        </w:rPr>
        <w:t>Controlled</w:t>
      </w:r>
      <w:r>
        <w:rPr>
          <w:noProof/>
          <w:vertAlign w:val="subscript"/>
        </w:rPr>
        <w:tab/>
      </w:r>
      <w:r>
        <w:rPr>
          <w:noProof/>
        </w:rPr>
        <w:t xml:space="preserve">= </w:t>
      </w:r>
      <w:r w:rsidRPr="00476123">
        <w:rPr>
          <w:noProof/>
        </w:rPr>
        <w:t xml:space="preserve">Total </w:t>
      </w:r>
      <w:r>
        <w:rPr>
          <w:noProof/>
        </w:rPr>
        <w:t xml:space="preserve">contolled </w:t>
      </w:r>
      <w:r w:rsidRPr="00476123">
        <w:rPr>
          <w:noProof/>
        </w:rPr>
        <w:t>lighting load</w:t>
      </w:r>
      <w:r>
        <w:rPr>
          <w:noProof/>
        </w:rPr>
        <w:t xml:space="preserve"> at full light output of the new bi-level fixture</w:t>
      </w:r>
    </w:p>
    <w:p w:rsidR="003B6453" w:rsidRDefault="003B6453" w:rsidP="003B6453">
      <w:pPr>
        <w:ind w:left="2160" w:hanging="1440"/>
        <w:rPr>
          <w:noProof/>
        </w:rPr>
      </w:pPr>
      <w:r>
        <w:rPr>
          <w:noProof/>
        </w:rPr>
        <w:tab/>
        <w:t>= Actual</w:t>
      </w:r>
    </w:p>
    <w:p w:rsidR="003B6453" w:rsidRDefault="003B6453" w:rsidP="003B6453">
      <w:pPr>
        <w:ind w:left="2160" w:hanging="1440"/>
        <w:rPr>
          <w:noProof/>
        </w:rPr>
      </w:pPr>
      <w:r>
        <w:rPr>
          <w:noProof/>
        </w:rPr>
        <w:t>Hours</w:t>
      </w:r>
      <w:r>
        <w:rPr>
          <w:noProof/>
        </w:rPr>
        <w:tab/>
        <w:t xml:space="preserve">= Number of hours lighting is on. This measure is limited to 24/7 operation. </w:t>
      </w:r>
    </w:p>
    <w:p w:rsidR="003B6453" w:rsidRPr="001E043D" w:rsidRDefault="003B6453" w:rsidP="003B6453">
      <w:pPr>
        <w:ind w:left="2160"/>
        <w:rPr>
          <w:noProof/>
        </w:rPr>
      </w:pPr>
      <w:r>
        <w:rPr>
          <w:noProof/>
        </w:rPr>
        <w:t>= 8,766</w:t>
      </w:r>
    </w:p>
    <w:p w:rsidR="003B6453" w:rsidRDefault="003B6453" w:rsidP="003B6453">
      <w:pPr>
        <w:ind w:left="2160" w:hanging="1440"/>
      </w:pPr>
      <w:r w:rsidRPr="001E043D">
        <w:rPr>
          <w:noProof/>
        </w:rPr>
        <w:t>ESF</w:t>
      </w:r>
      <w:r w:rsidRPr="001E043D">
        <w:rPr>
          <w:noProof/>
        </w:rPr>
        <w:tab/>
        <w:t>=  Energy Savings factor (</w:t>
      </w:r>
      <w:r w:rsidRPr="001E043D">
        <w:t xml:space="preserve">represents the percentage reduction to the </w:t>
      </w:r>
      <w:r>
        <w:rPr>
          <w:noProof/>
        </w:rPr>
        <w:t>KW</w:t>
      </w:r>
      <w:r>
        <w:rPr>
          <w:noProof/>
          <w:vertAlign w:val="subscript"/>
        </w:rPr>
        <w:t xml:space="preserve">Controlled </w:t>
      </w:r>
      <w:r>
        <w:t>due to the occupancy control).</w:t>
      </w:r>
    </w:p>
    <w:p w:rsidR="003B6453" w:rsidRDefault="003B6453" w:rsidP="003B6453">
      <w:pPr>
        <w:ind w:left="2160" w:hanging="1440"/>
      </w:pPr>
      <w:r>
        <w:tab/>
        <w:t>= % Standby Mode * (1 - % Full Light at Standby Mode)</w:t>
      </w:r>
    </w:p>
    <w:p w:rsidR="003B6453" w:rsidRDefault="003B6453" w:rsidP="003B6453">
      <w:pPr>
        <w:pStyle w:val="FootnoteText"/>
        <w:ind w:left="5040" w:hanging="2160"/>
      </w:pPr>
      <w:r>
        <w:t>% Standby Mode</w:t>
      </w:r>
      <w:r>
        <w:tab/>
        <w:t xml:space="preserve">= Represents the percentage of the time the fixture is operating in standby (i.e. low-wattage) mode. </w:t>
      </w:r>
    </w:p>
    <w:p w:rsidR="003B6453" w:rsidRDefault="003B6453" w:rsidP="003B6453">
      <w:pPr>
        <w:ind w:left="5040" w:hanging="2160"/>
        <w:jc w:val="left"/>
      </w:pPr>
      <w:r>
        <w:t xml:space="preserve">% Full Light at Standby Mode </w:t>
      </w:r>
      <w:r>
        <w:tab/>
        <w:t>= Represents the assumed wattage consumption during standby mode relative to the full wattage consumption. Can be achieved either through dimming or a stepped control strategy.</w:t>
      </w:r>
    </w:p>
    <w:p w:rsidR="003B6453" w:rsidRDefault="003B6453" w:rsidP="003B6453">
      <w:pPr>
        <w:ind w:left="2160"/>
      </w:pPr>
      <w:r>
        <w:t>= Dependent on application. If customer provided or metered data is available for both or either of these inputs a custom savings factor should be calculated. If not defaults are provided below:</w:t>
      </w:r>
    </w:p>
    <w:tbl>
      <w:tblPr>
        <w:tblW w:w="7161" w:type="dxa"/>
        <w:jc w:val="center"/>
        <w:tblLook w:val="04A0" w:firstRow="1" w:lastRow="0" w:firstColumn="1" w:lastColumn="0" w:noHBand="0" w:noVBand="1"/>
      </w:tblPr>
      <w:tblGrid>
        <w:gridCol w:w="2306"/>
        <w:gridCol w:w="1620"/>
        <w:gridCol w:w="1975"/>
        <w:gridCol w:w="1260"/>
      </w:tblGrid>
      <w:tr w:rsidR="003B6453" w:rsidRPr="00BF57EA" w:rsidTr="00C13781">
        <w:trPr>
          <w:trHeight w:val="615"/>
          <w:jc w:val="center"/>
        </w:trPr>
        <w:tc>
          <w:tcPr>
            <w:tcW w:w="230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3B6453" w:rsidRPr="00BF57EA" w:rsidRDefault="003B6453" w:rsidP="00C13781">
            <w:pPr>
              <w:widowControl/>
              <w:spacing w:after="0"/>
              <w:jc w:val="center"/>
              <w:rPr>
                <w:b/>
                <w:color w:val="FFFFFF" w:themeColor="background1"/>
                <w:szCs w:val="20"/>
              </w:rPr>
            </w:pPr>
            <w:r w:rsidRPr="00BF57EA">
              <w:rPr>
                <w:b/>
                <w:color w:val="FFFFFF" w:themeColor="background1"/>
                <w:szCs w:val="20"/>
              </w:rPr>
              <w:t>Application </w:t>
            </w:r>
          </w:p>
        </w:tc>
        <w:tc>
          <w:tcPr>
            <w:tcW w:w="1620" w:type="dxa"/>
            <w:tcBorders>
              <w:top w:val="single" w:sz="4" w:space="0" w:color="auto"/>
              <w:left w:val="nil"/>
              <w:bottom w:val="single" w:sz="4" w:space="0" w:color="auto"/>
              <w:right w:val="single" w:sz="4" w:space="0" w:color="auto"/>
            </w:tcBorders>
            <w:shd w:val="clear" w:color="auto" w:fill="A6A6A6" w:themeFill="background1" w:themeFillShade="A6"/>
            <w:vAlign w:val="center"/>
          </w:tcPr>
          <w:p w:rsidR="003B6453" w:rsidRPr="00BF57EA" w:rsidRDefault="003B6453" w:rsidP="00C13781">
            <w:pPr>
              <w:widowControl/>
              <w:spacing w:after="0"/>
              <w:jc w:val="center"/>
              <w:rPr>
                <w:b/>
                <w:color w:val="FFFFFF" w:themeColor="background1"/>
                <w:szCs w:val="20"/>
              </w:rPr>
            </w:pPr>
            <w:r w:rsidRPr="00BF57EA">
              <w:rPr>
                <w:b/>
                <w:color w:val="FFFFFF" w:themeColor="background1"/>
                <w:szCs w:val="20"/>
              </w:rPr>
              <w:t>% Standby Mode</w:t>
            </w:r>
          </w:p>
        </w:tc>
        <w:tc>
          <w:tcPr>
            <w:tcW w:w="197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3B6453" w:rsidRPr="00BF57EA" w:rsidRDefault="003B6453" w:rsidP="00C13781">
            <w:pPr>
              <w:widowControl/>
              <w:spacing w:after="0"/>
              <w:jc w:val="center"/>
              <w:rPr>
                <w:b/>
                <w:color w:val="FFFFFF" w:themeColor="background1"/>
                <w:szCs w:val="20"/>
              </w:rPr>
            </w:pPr>
            <w:r w:rsidRPr="00BF57EA">
              <w:rPr>
                <w:b/>
                <w:color w:val="FFFFFF" w:themeColor="background1"/>
                <w:szCs w:val="20"/>
              </w:rPr>
              <w:t>% Full Light at Standby Mode</w:t>
            </w:r>
          </w:p>
        </w:tc>
        <w:tc>
          <w:tcPr>
            <w:tcW w:w="126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B6453" w:rsidRPr="00BF57EA" w:rsidRDefault="003B6453" w:rsidP="00C13781">
            <w:pPr>
              <w:widowControl/>
              <w:spacing w:after="0"/>
              <w:jc w:val="center"/>
              <w:rPr>
                <w:b/>
                <w:color w:val="FFFFFF" w:themeColor="background1"/>
                <w:szCs w:val="20"/>
              </w:rPr>
            </w:pPr>
            <w:r w:rsidRPr="00BF57EA">
              <w:rPr>
                <w:b/>
                <w:color w:val="FFFFFF" w:themeColor="background1"/>
                <w:szCs w:val="20"/>
              </w:rPr>
              <w:t>E</w:t>
            </w:r>
            <w:r>
              <w:rPr>
                <w:b/>
                <w:color w:val="FFFFFF" w:themeColor="background1"/>
                <w:szCs w:val="20"/>
              </w:rPr>
              <w:t xml:space="preserve">nergy </w:t>
            </w:r>
            <w:r w:rsidRPr="00BF57EA">
              <w:rPr>
                <w:b/>
                <w:color w:val="FFFFFF" w:themeColor="background1"/>
                <w:szCs w:val="20"/>
              </w:rPr>
              <w:t>S</w:t>
            </w:r>
            <w:r>
              <w:rPr>
                <w:b/>
                <w:color w:val="FFFFFF" w:themeColor="background1"/>
                <w:szCs w:val="20"/>
              </w:rPr>
              <w:t xml:space="preserve">avings </w:t>
            </w:r>
            <w:r w:rsidRPr="00BF57EA">
              <w:rPr>
                <w:b/>
                <w:color w:val="FFFFFF" w:themeColor="background1"/>
                <w:szCs w:val="20"/>
              </w:rPr>
              <w:t>F</w:t>
            </w:r>
            <w:r>
              <w:rPr>
                <w:b/>
                <w:color w:val="FFFFFF" w:themeColor="background1"/>
                <w:szCs w:val="20"/>
              </w:rPr>
              <w:t>actor (ESF)</w:t>
            </w:r>
          </w:p>
        </w:tc>
      </w:tr>
      <w:tr w:rsidR="003B6453" w:rsidRPr="00BF57EA" w:rsidTr="00C13781">
        <w:trPr>
          <w:trHeight w:val="300"/>
          <w:jc w:val="center"/>
        </w:trPr>
        <w:tc>
          <w:tcPr>
            <w:tcW w:w="2306" w:type="dxa"/>
            <w:vMerge w:val="restart"/>
            <w:tcBorders>
              <w:top w:val="nil"/>
              <w:left w:val="single" w:sz="4" w:space="0" w:color="auto"/>
              <w:right w:val="single" w:sz="4" w:space="0" w:color="auto"/>
            </w:tcBorders>
            <w:noWrap/>
            <w:vAlign w:val="center"/>
            <w:hideMark/>
          </w:tcPr>
          <w:p w:rsidR="003B6453" w:rsidRPr="00BF57EA" w:rsidRDefault="003B6453" w:rsidP="00C13781">
            <w:pPr>
              <w:spacing w:after="0"/>
              <w:jc w:val="center"/>
              <w:rPr>
                <w:color w:val="000000"/>
                <w:szCs w:val="20"/>
              </w:rPr>
            </w:pPr>
            <w:r w:rsidRPr="00BF57EA">
              <w:rPr>
                <w:color w:val="000000"/>
                <w:szCs w:val="20"/>
              </w:rPr>
              <w:t>Stairwells</w:t>
            </w:r>
          </w:p>
        </w:tc>
        <w:tc>
          <w:tcPr>
            <w:tcW w:w="1620" w:type="dxa"/>
            <w:vMerge w:val="restart"/>
            <w:tcBorders>
              <w:top w:val="single" w:sz="4" w:space="0" w:color="auto"/>
              <w:left w:val="nil"/>
              <w:right w:val="single" w:sz="4" w:space="0" w:color="auto"/>
            </w:tcBorders>
            <w:vAlign w:val="center"/>
          </w:tcPr>
          <w:p w:rsidR="003B6453" w:rsidRPr="00BF57EA" w:rsidRDefault="003B6453" w:rsidP="00C13781">
            <w:pPr>
              <w:widowControl/>
              <w:spacing w:after="0"/>
              <w:jc w:val="center"/>
              <w:rPr>
                <w:color w:val="000000"/>
                <w:szCs w:val="20"/>
              </w:rPr>
            </w:pPr>
            <w:r w:rsidRPr="00BF57EA">
              <w:rPr>
                <w:color w:val="000000"/>
                <w:szCs w:val="20"/>
              </w:rPr>
              <w:t>78.5%</w:t>
            </w:r>
            <w:r w:rsidRPr="00BF57EA">
              <w:rPr>
                <w:color w:val="000000"/>
                <w:szCs w:val="20"/>
                <w:vertAlign w:val="superscript"/>
              </w:rPr>
              <w:footnoteReference w:id="507"/>
            </w:r>
          </w:p>
        </w:tc>
        <w:tc>
          <w:tcPr>
            <w:tcW w:w="1975" w:type="dxa"/>
            <w:tcBorders>
              <w:top w:val="single" w:sz="4" w:space="0" w:color="auto"/>
              <w:left w:val="single" w:sz="4" w:space="0" w:color="auto"/>
              <w:bottom w:val="single" w:sz="4" w:space="0" w:color="auto"/>
              <w:right w:val="single" w:sz="4" w:space="0" w:color="auto"/>
            </w:tcBorders>
            <w:noWrap/>
            <w:vAlign w:val="center"/>
            <w:hideMark/>
          </w:tcPr>
          <w:p w:rsidR="003B6453" w:rsidRPr="00BF57EA" w:rsidRDefault="003B6453" w:rsidP="00C13781">
            <w:pPr>
              <w:widowControl/>
              <w:spacing w:after="0"/>
              <w:jc w:val="center"/>
              <w:rPr>
                <w:color w:val="000000"/>
                <w:szCs w:val="20"/>
              </w:rPr>
            </w:pPr>
            <w:r w:rsidRPr="00BF57EA">
              <w:rPr>
                <w:color w:val="000000"/>
                <w:szCs w:val="20"/>
              </w:rPr>
              <w:t>50%</w:t>
            </w:r>
          </w:p>
        </w:tc>
        <w:tc>
          <w:tcPr>
            <w:tcW w:w="1260" w:type="dxa"/>
            <w:tcBorders>
              <w:top w:val="nil"/>
              <w:left w:val="nil"/>
              <w:bottom w:val="single" w:sz="4" w:space="0" w:color="auto"/>
              <w:right w:val="single" w:sz="4" w:space="0" w:color="auto"/>
            </w:tcBorders>
            <w:noWrap/>
            <w:vAlign w:val="center"/>
            <w:hideMark/>
          </w:tcPr>
          <w:p w:rsidR="003B6453" w:rsidRPr="00BF57EA" w:rsidRDefault="003B6453" w:rsidP="00C13781">
            <w:pPr>
              <w:widowControl/>
              <w:spacing w:after="0"/>
              <w:jc w:val="center"/>
              <w:rPr>
                <w:color w:val="000000"/>
                <w:szCs w:val="20"/>
              </w:rPr>
            </w:pPr>
            <w:r w:rsidRPr="00BF57EA">
              <w:rPr>
                <w:color w:val="000000"/>
                <w:szCs w:val="20"/>
              </w:rPr>
              <w:t>39.3%</w:t>
            </w:r>
          </w:p>
        </w:tc>
      </w:tr>
      <w:tr w:rsidR="003B6453" w:rsidRPr="00BF57EA" w:rsidTr="00C13781">
        <w:trPr>
          <w:trHeight w:val="300"/>
          <w:jc w:val="center"/>
        </w:trPr>
        <w:tc>
          <w:tcPr>
            <w:tcW w:w="2306" w:type="dxa"/>
            <w:vMerge/>
            <w:tcBorders>
              <w:left w:val="single" w:sz="4" w:space="0" w:color="auto"/>
              <w:right w:val="single" w:sz="4" w:space="0" w:color="auto"/>
            </w:tcBorders>
            <w:noWrap/>
            <w:vAlign w:val="center"/>
            <w:hideMark/>
          </w:tcPr>
          <w:p w:rsidR="003B6453" w:rsidRPr="00BF57EA" w:rsidRDefault="003B6453" w:rsidP="00C13781">
            <w:pPr>
              <w:spacing w:after="0"/>
              <w:jc w:val="center"/>
              <w:rPr>
                <w:color w:val="000000"/>
                <w:szCs w:val="20"/>
              </w:rPr>
            </w:pPr>
          </w:p>
        </w:tc>
        <w:tc>
          <w:tcPr>
            <w:tcW w:w="1620" w:type="dxa"/>
            <w:vMerge/>
            <w:tcBorders>
              <w:left w:val="nil"/>
              <w:right w:val="single" w:sz="4" w:space="0" w:color="auto"/>
            </w:tcBorders>
            <w:vAlign w:val="center"/>
          </w:tcPr>
          <w:p w:rsidR="003B6453" w:rsidRPr="00BF57EA" w:rsidRDefault="003B6453" w:rsidP="00C13781">
            <w:pPr>
              <w:spacing w:after="0"/>
              <w:jc w:val="center"/>
              <w:rPr>
                <w:color w:val="000000"/>
                <w:szCs w:val="20"/>
              </w:rPr>
            </w:pPr>
          </w:p>
        </w:tc>
        <w:tc>
          <w:tcPr>
            <w:tcW w:w="1975" w:type="dxa"/>
            <w:tcBorders>
              <w:top w:val="single" w:sz="4" w:space="0" w:color="auto"/>
              <w:left w:val="single" w:sz="4" w:space="0" w:color="auto"/>
              <w:bottom w:val="single" w:sz="4" w:space="0" w:color="auto"/>
              <w:right w:val="single" w:sz="4" w:space="0" w:color="auto"/>
            </w:tcBorders>
            <w:noWrap/>
            <w:vAlign w:val="center"/>
            <w:hideMark/>
          </w:tcPr>
          <w:p w:rsidR="003B6453" w:rsidRPr="00BF57EA" w:rsidRDefault="003B6453" w:rsidP="00C13781">
            <w:pPr>
              <w:widowControl/>
              <w:spacing w:after="0"/>
              <w:jc w:val="center"/>
              <w:rPr>
                <w:color w:val="000000"/>
                <w:szCs w:val="20"/>
              </w:rPr>
            </w:pPr>
            <w:r w:rsidRPr="00BF57EA">
              <w:rPr>
                <w:color w:val="000000"/>
                <w:szCs w:val="20"/>
              </w:rPr>
              <w:t>33%</w:t>
            </w:r>
          </w:p>
        </w:tc>
        <w:tc>
          <w:tcPr>
            <w:tcW w:w="1260" w:type="dxa"/>
            <w:tcBorders>
              <w:top w:val="nil"/>
              <w:left w:val="nil"/>
              <w:bottom w:val="single" w:sz="4" w:space="0" w:color="auto"/>
              <w:right w:val="single" w:sz="4" w:space="0" w:color="auto"/>
            </w:tcBorders>
            <w:noWrap/>
            <w:vAlign w:val="center"/>
            <w:hideMark/>
          </w:tcPr>
          <w:p w:rsidR="003B6453" w:rsidRPr="00BF57EA" w:rsidRDefault="003B6453" w:rsidP="00C13781">
            <w:pPr>
              <w:widowControl/>
              <w:spacing w:after="0"/>
              <w:jc w:val="center"/>
              <w:rPr>
                <w:color w:val="000000"/>
                <w:szCs w:val="20"/>
              </w:rPr>
            </w:pPr>
            <w:r w:rsidRPr="00BF57EA">
              <w:rPr>
                <w:color w:val="000000"/>
                <w:szCs w:val="20"/>
              </w:rPr>
              <w:t>52.6%</w:t>
            </w:r>
          </w:p>
        </w:tc>
      </w:tr>
      <w:tr w:rsidR="003B6453" w:rsidRPr="00BF57EA" w:rsidTr="00C13781">
        <w:trPr>
          <w:trHeight w:val="300"/>
          <w:jc w:val="center"/>
        </w:trPr>
        <w:tc>
          <w:tcPr>
            <w:tcW w:w="2306" w:type="dxa"/>
            <w:vMerge/>
            <w:tcBorders>
              <w:left w:val="single" w:sz="4" w:space="0" w:color="auto"/>
              <w:right w:val="single" w:sz="4" w:space="0" w:color="auto"/>
            </w:tcBorders>
            <w:noWrap/>
            <w:vAlign w:val="center"/>
            <w:hideMark/>
          </w:tcPr>
          <w:p w:rsidR="003B6453" w:rsidRPr="00BF57EA" w:rsidRDefault="003B6453" w:rsidP="00C13781">
            <w:pPr>
              <w:spacing w:after="0"/>
              <w:jc w:val="center"/>
              <w:rPr>
                <w:color w:val="000000"/>
                <w:szCs w:val="20"/>
              </w:rPr>
            </w:pPr>
          </w:p>
        </w:tc>
        <w:tc>
          <w:tcPr>
            <w:tcW w:w="1620" w:type="dxa"/>
            <w:vMerge/>
            <w:tcBorders>
              <w:left w:val="nil"/>
              <w:right w:val="single" w:sz="4" w:space="0" w:color="auto"/>
            </w:tcBorders>
            <w:vAlign w:val="center"/>
          </w:tcPr>
          <w:p w:rsidR="003B6453" w:rsidRPr="00BF57EA" w:rsidRDefault="003B6453" w:rsidP="00C13781">
            <w:pPr>
              <w:spacing w:after="0"/>
              <w:jc w:val="center"/>
              <w:rPr>
                <w:color w:val="000000"/>
                <w:szCs w:val="20"/>
              </w:rPr>
            </w:pPr>
          </w:p>
        </w:tc>
        <w:tc>
          <w:tcPr>
            <w:tcW w:w="1975" w:type="dxa"/>
            <w:tcBorders>
              <w:top w:val="single" w:sz="4" w:space="0" w:color="auto"/>
              <w:left w:val="single" w:sz="4" w:space="0" w:color="auto"/>
              <w:bottom w:val="single" w:sz="4" w:space="0" w:color="auto"/>
              <w:right w:val="single" w:sz="4" w:space="0" w:color="auto"/>
            </w:tcBorders>
            <w:noWrap/>
            <w:vAlign w:val="center"/>
            <w:hideMark/>
          </w:tcPr>
          <w:p w:rsidR="003B6453" w:rsidRPr="00BF57EA" w:rsidRDefault="003B6453" w:rsidP="00C13781">
            <w:pPr>
              <w:widowControl/>
              <w:spacing w:after="0"/>
              <w:jc w:val="center"/>
              <w:rPr>
                <w:color w:val="000000"/>
                <w:szCs w:val="20"/>
              </w:rPr>
            </w:pPr>
            <w:r w:rsidRPr="00BF57EA">
              <w:rPr>
                <w:color w:val="000000"/>
                <w:szCs w:val="20"/>
              </w:rPr>
              <w:t>10%</w:t>
            </w:r>
          </w:p>
        </w:tc>
        <w:tc>
          <w:tcPr>
            <w:tcW w:w="1260" w:type="dxa"/>
            <w:tcBorders>
              <w:top w:val="nil"/>
              <w:left w:val="nil"/>
              <w:bottom w:val="single" w:sz="4" w:space="0" w:color="auto"/>
              <w:right w:val="single" w:sz="4" w:space="0" w:color="auto"/>
            </w:tcBorders>
            <w:noWrap/>
            <w:vAlign w:val="center"/>
            <w:hideMark/>
          </w:tcPr>
          <w:p w:rsidR="003B6453" w:rsidRPr="00BF57EA" w:rsidRDefault="003B6453" w:rsidP="00C13781">
            <w:pPr>
              <w:widowControl/>
              <w:spacing w:after="0"/>
              <w:jc w:val="center"/>
              <w:rPr>
                <w:color w:val="000000"/>
                <w:szCs w:val="20"/>
              </w:rPr>
            </w:pPr>
            <w:r w:rsidRPr="00BF57EA">
              <w:rPr>
                <w:color w:val="000000"/>
                <w:szCs w:val="20"/>
              </w:rPr>
              <w:t>70.7%</w:t>
            </w:r>
          </w:p>
        </w:tc>
      </w:tr>
      <w:tr w:rsidR="003B6453" w:rsidRPr="00BF57EA" w:rsidTr="00C13781">
        <w:trPr>
          <w:trHeight w:val="300"/>
          <w:jc w:val="center"/>
        </w:trPr>
        <w:tc>
          <w:tcPr>
            <w:tcW w:w="2306" w:type="dxa"/>
            <w:vMerge/>
            <w:tcBorders>
              <w:left w:val="single" w:sz="4" w:space="0" w:color="auto"/>
              <w:bottom w:val="single" w:sz="4" w:space="0" w:color="auto"/>
              <w:right w:val="single" w:sz="4" w:space="0" w:color="auto"/>
            </w:tcBorders>
            <w:noWrap/>
            <w:vAlign w:val="center"/>
            <w:hideMark/>
          </w:tcPr>
          <w:p w:rsidR="003B6453" w:rsidRPr="00BF57EA" w:rsidRDefault="003B6453" w:rsidP="00C13781">
            <w:pPr>
              <w:widowControl/>
              <w:spacing w:after="0"/>
              <w:jc w:val="center"/>
              <w:rPr>
                <w:color w:val="000000"/>
                <w:szCs w:val="20"/>
              </w:rPr>
            </w:pPr>
          </w:p>
        </w:tc>
        <w:tc>
          <w:tcPr>
            <w:tcW w:w="1620" w:type="dxa"/>
            <w:vMerge/>
            <w:tcBorders>
              <w:left w:val="nil"/>
              <w:bottom w:val="single" w:sz="4" w:space="0" w:color="auto"/>
              <w:right w:val="single" w:sz="4" w:space="0" w:color="auto"/>
            </w:tcBorders>
            <w:vAlign w:val="center"/>
          </w:tcPr>
          <w:p w:rsidR="003B6453" w:rsidRPr="00BF57EA" w:rsidRDefault="003B6453" w:rsidP="00C13781">
            <w:pPr>
              <w:widowControl/>
              <w:spacing w:after="0"/>
              <w:jc w:val="center"/>
              <w:rPr>
                <w:color w:val="000000"/>
                <w:szCs w:val="20"/>
              </w:rPr>
            </w:pPr>
          </w:p>
        </w:tc>
        <w:tc>
          <w:tcPr>
            <w:tcW w:w="1975" w:type="dxa"/>
            <w:tcBorders>
              <w:top w:val="single" w:sz="4" w:space="0" w:color="auto"/>
              <w:left w:val="single" w:sz="4" w:space="0" w:color="auto"/>
              <w:bottom w:val="single" w:sz="4" w:space="0" w:color="auto"/>
              <w:right w:val="single" w:sz="4" w:space="0" w:color="auto"/>
            </w:tcBorders>
            <w:noWrap/>
            <w:vAlign w:val="center"/>
            <w:hideMark/>
          </w:tcPr>
          <w:p w:rsidR="003B6453" w:rsidRPr="00BF57EA" w:rsidRDefault="003B6453" w:rsidP="00C13781">
            <w:pPr>
              <w:widowControl/>
              <w:spacing w:after="0"/>
              <w:jc w:val="center"/>
              <w:rPr>
                <w:color w:val="000000"/>
                <w:szCs w:val="20"/>
              </w:rPr>
            </w:pPr>
            <w:r w:rsidRPr="00BF57EA">
              <w:rPr>
                <w:color w:val="000000"/>
                <w:szCs w:val="20"/>
              </w:rPr>
              <w:t>5%</w:t>
            </w:r>
          </w:p>
        </w:tc>
        <w:tc>
          <w:tcPr>
            <w:tcW w:w="1260" w:type="dxa"/>
            <w:tcBorders>
              <w:top w:val="nil"/>
              <w:left w:val="nil"/>
              <w:bottom w:val="single" w:sz="4" w:space="0" w:color="auto"/>
              <w:right w:val="single" w:sz="4" w:space="0" w:color="auto"/>
            </w:tcBorders>
            <w:noWrap/>
            <w:vAlign w:val="center"/>
            <w:hideMark/>
          </w:tcPr>
          <w:p w:rsidR="003B6453" w:rsidRPr="00BF57EA" w:rsidRDefault="003B6453" w:rsidP="00C13781">
            <w:pPr>
              <w:widowControl/>
              <w:spacing w:after="0"/>
              <w:jc w:val="center"/>
              <w:rPr>
                <w:color w:val="000000"/>
                <w:szCs w:val="20"/>
              </w:rPr>
            </w:pPr>
            <w:r w:rsidRPr="00BF57EA">
              <w:rPr>
                <w:color w:val="000000"/>
                <w:szCs w:val="20"/>
              </w:rPr>
              <w:t>74.6%</w:t>
            </w:r>
          </w:p>
        </w:tc>
      </w:tr>
      <w:tr w:rsidR="003B6453" w:rsidRPr="00BF57EA" w:rsidTr="00C13781">
        <w:trPr>
          <w:trHeight w:val="300"/>
          <w:jc w:val="center"/>
        </w:trPr>
        <w:tc>
          <w:tcPr>
            <w:tcW w:w="2306" w:type="dxa"/>
            <w:vMerge w:val="restart"/>
            <w:tcBorders>
              <w:top w:val="single" w:sz="4" w:space="0" w:color="auto"/>
              <w:left w:val="single" w:sz="4" w:space="0" w:color="auto"/>
              <w:bottom w:val="single" w:sz="4" w:space="0" w:color="auto"/>
              <w:right w:val="single" w:sz="4" w:space="0" w:color="auto"/>
            </w:tcBorders>
            <w:noWrap/>
            <w:vAlign w:val="center"/>
            <w:hideMark/>
          </w:tcPr>
          <w:p w:rsidR="003B6453" w:rsidRPr="00BF57EA" w:rsidRDefault="003B6453" w:rsidP="00C13781">
            <w:pPr>
              <w:spacing w:after="0"/>
              <w:jc w:val="center"/>
              <w:rPr>
                <w:color w:val="000000"/>
                <w:szCs w:val="20"/>
              </w:rPr>
            </w:pPr>
            <w:r w:rsidRPr="00BF57EA">
              <w:rPr>
                <w:color w:val="000000"/>
                <w:szCs w:val="20"/>
              </w:rPr>
              <w:t>Corridors</w:t>
            </w:r>
          </w:p>
        </w:tc>
        <w:tc>
          <w:tcPr>
            <w:tcW w:w="1620" w:type="dxa"/>
            <w:vMerge w:val="restart"/>
            <w:tcBorders>
              <w:top w:val="single" w:sz="4" w:space="0" w:color="auto"/>
              <w:left w:val="nil"/>
              <w:bottom w:val="single" w:sz="4" w:space="0" w:color="auto"/>
              <w:right w:val="single" w:sz="4" w:space="0" w:color="auto"/>
            </w:tcBorders>
            <w:vAlign w:val="center"/>
          </w:tcPr>
          <w:p w:rsidR="003B6453" w:rsidRPr="00BF57EA" w:rsidRDefault="003B6453" w:rsidP="00C13781">
            <w:pPr>
              <w:widowControl/>
              <w:spacing w:after="0"/>
              <w:jc w:val="center"/>
              <w:rPr>
                <w:color w:val="000000"/>
                <w:szCs w:val="20"/>
              </w:rPr>
            </w:pPr>
            <w:r w:rsidRPr="00BF57EA">
              <w:rPr>
                <w:color w:val="000000"/>
                <w:szCs w:val="20"/>
              </w:rPr>
              <w:t>50.0%</w:t>
            </w:r>
            <w:r w:rsidRPr="00BF57EA">
              <w:rPr>
                <w:color w:val="000000"/>
                <w:szCs w:val="20"/>
                <w:vertAlign w:val="superscript"/>
              </w:rPr>
              <w:footnoteReference w:id="508"/>
            </w:r>
          </w:p>
        </w:tc>
        <w:tc>
          <w:tcPr>
            <w:tcW w:w="1975" w:type="dxa"/>
            <w:tcBorders>
              <w:top w:val="single" w:sz="4" w:space="0" w:color="auto"/>
              <w:left w:val="single" w:sz="4" w:space="0" w:color="auto"/>
              <w:bottom w:val="single" w:sz="4" w:space="0" w:color="auto"/>
              <w:right w:val="single" w:sz="4" w:space="0" w:color="auto"/>
            </w:tcBorders>
            <w:noWrap/>
            <w:vAlign w:val="center"/>
            <w:hideMark/>
          </w:tcPr>
          <w:p w:rsidR="003B6453" w:rsidRPr="00BF57EA" w:rsidRDefault="003B6453" w:rsidP="00C13781">
            <w:pPr>
              <w:widowControl/>
              <w:spacing w:after="0"/>
              <w:jc w:val="center"/>
              <w:rPr>
                <w:color w:val="000000"/>
                <w:szCs w:val="20"/>
              </w:rPr>
            </w:pPr>
            <w:r w:rsidRPr="00BF57EA">
              <w:rPr>
                <w:color w:val="000000"/>
                <w:szCs w:val="20"/>
              </w:rPr>
              <w:t>50%</w:t>
            </w:r>
          </w:p>
        </w:tc>
        <w:tc>
          <w:tcPr>
            <w:tcW w:w="1260" w:type="dxa"/>
            <w:tcBorders>
              <w:top w:val="single" w:sz="4" w:space="0" w:color="auto"/>
              <w:left w:val="nil"/>
              <w:bottom w:val="single" w:sz="4" w:space="0" w:color="auto"/>
              <w:right w:val="single" w:sz="4" w:space="0" w:color="auto"/>
            </w:tcBorders>
            <w:noWrap/>
            <w:vAlign w:val="center"/>
            <w:hideMark/>
          </w:tcPr>
          <w:p w:rsidR="003B6453" w:rsidRPr="00BF57EA" w:rsidRDefault="003B6453" w:rsidP="00C13781">
            <w:pPr>
              <w:widowControl/>
              <w:spacing w:after="0"/>
              <w:jc w:val="center"/>
              <w:rPr>
                <w:color w:val="000000"/>
                <w:szCs w:val="20"/>
              </w:rPr>
            </w:pPr>
            <w:r w:rsidRPr="00BF57EA">
              <w:rPr>
                <w:color w:val="000000"/>
                <w:szCs w:val="20"/>
              </w:rPr>
              <w:t>25.0%</w:t>
            </w:r>
          </w:p>
        </w:tc>
      </w:tr>
      <w:tr w:rsidR="003B6453" w:rsidRPr="00BF57EA" w:rsidTr="00C13781">
        <w:trPr>
          <w:trHeight w:val="300"/>
          <w:jc w:val="center"/>
        </w:trPr>
        <w:tc>
          <w:tcPr>
            <w:tcW w:w="2306" w:type="dxa"/>
            <w:vMerge/>
            <w:tcBorders>
              <w:top w:val="single" w:sz="4" w:space="0" w:color="auto"/>
              <w:left w:val="single" w:sz="4" w:space="0" w:color="auto"/>
              <w:bottom w:val="single" w:sz="4" w:space="0" w:color="auto"/>
              <w:right w:val="single" w:sz="4" w:space="0" w:color="auto"/>
            </w:tcBorders>
            <w:noWrap/>
            <w:vAlign w:val="center"/>
            <w:hideMark/>
          </w:tcPr>
          <w:p w:rsidR="003B6453" w:rsidRPr="00BF57EA" w:rsidRDefault="003B6453" w:rsidP="00C13781">
            <w:pPr>
              <w:spacing w:after="0"/>
              <w:jc w:val="center"/>
              <w:rPr>
                <w:color w:val="000000"/>
                <w:szCs w:val="20"/>
              </w:rPr>
            </w:pPr>
          </w:p>
        </w:tc>
        <w:tc>
          <w:tcPr>
            <w:tcW w:w="1620" w:type="dxa"/>
            <w:vMerge/>
            <w:tcBorders>
              <w:top w:val="single" w:sz="4" w:space="0" w:color="auto"/>
              <w:left w:val="nil"/>
              <w:bottom w:val="single" w:sz="4" w:space="0" w:color="auto"/>
              <w:right w:val="single" w:sz="4" w:space="0" w:color="auto"/>
            </w:tcBorders>
            <w:vAlign w:val="center"/>
          </w:tcPr>
          <w:p w:rsidR="003B6453" w:rsidRPr="00BF57EA" w:rsidRDefault="003B6453" w:rsidP="00C13781">
            <w:pPr>
              <w:spacing w:after="0"/>
              <w:jc w:val="center"/>
              <w:rPr>
                <w:color w:val="000000"/>
                <w:szCs w:val="20"/>
              </w:rPr>
            </w:pPr>
          </w:p>
        </w:tc>
        <w:tc>
          <w:tcPr>
            <w:tcW w:w="1975" w:type="dxa"/>
            <w:tcBorders>
              <w:top w:val="single" w:sz="4" w:space="0" w:color="auto"/>
              <w:left w:val="single" w:sz="4" w:space="0" w:color="auto"/>
              <w:bottom w:val="single" w:sz="4" w:space="0" w:color="auto"/>
              <w:right w:val="single" w:sz="4" w:space="0" w:color="auto"/>
            </w:tcBorders>
            <w:noWrap/>
            <w:vAlign w:val="center"/>
            <w:hideMark/>
          </w:tcPr>
          <w:p w:rsidR="003B6453" w:rsidRPr="00BF57EA" w:rsidRDefault="003B6453" w:rsidP="00C13781">
            <w:pPr>
              <w:widowControl/>
              <w:spacing w:after="0"/>
              <w:jc w:val="center"/>
              <w:rPr>
                <w:color w:val="000000"/>
                <w:szCs w:val="20"/>
              </w:rPr>
            </w:pPr>
            <w:r w:rsidRPr="00BF57EA">
              <w:rPr>
                <w:color w:val="000000"/>
                <w:szCs w:val="20"/>
              </w:rPr>
              <w:t>33%</w:t>
            </w:r>
          </w:p>
        </w:tc>
        <w:tc>
          <w:tcPr>
            <w:tcW w:w="1260" w:type="dxa"/>
            <w:tcBorders>
              <w:top w:val="single" w:sz="4" w:space="0" w:color="auto"/>
              <w:left w:val="nil"/>
              <w:bottom w:val="single" w:sz="4" w:space="0" w:color="auto"/>
              <w:right w:val="single" w:sz="4" w:space="0" w:color="auto"/>
            </w:tcBorders>
            <w:noWrap/>
            <w:vAlign w:val="center"/>
            <w:hideMark/>
          </w:tcPr>
          <w:p w:rsidR="003B6453" w:rsidRPr="00BF57EA" w:rsidRDefault="003B6453" w:rsidP="00C13781">
            <w:pPr>
              <w:widowControl/>
              <w:spacing w:after="0"/>
              <w:jc w:val="center"/>
              <w:rPr>
                <w:color w:val="000000"/>
                <w:szCs w:val="20"/>
              </w:rPr>
            </w:pPr>
            <w:r w:rsidRPr="00BF57EA">
              <w:rPr>
                <w:color w:val="000000"/>
                <w:szCs w:val="20"/>
              </w:rPr>
              <w:t>33.5%</w:t>
            </w:r>
          </w:p>
        </w:tc>
      </w:tr>
      <w:tr w:rsidR="003B6453" w:rsidRPr="00BF57EA" w:rsidTr="00C13781">
        <w:trPr>
          <w:trHeight w:val="315"/>
          <w:jc w:val="center"/>
        </w:trPr>
        <w:tc>
          <w:tcPr>
            <w:tcW w:w="2306" w:type="dxa"/>
            <w:vMerge/>
            <w:tcBorders>
              <w:top w:val="single" w:sz="4" w:space="0" w:color="auto"/>
              <w:left w:val="single" w:sz="4" w:space="0" w:color="auto"/>
              <w:bottom w:val="single" w:sz="4" w:space="0" w:color="auto"/>
              <w:right w:val="single" w:sz="4" w:space="0" w:color="auto"/>
            </w:tcBorders>
            <w:noWrap/>
            <w:vAlign w:val="center"/>
            <w:hideMark/>
          </w:tcPr>
          <w:p w:rsidR="003B6453" w:rsidRPr="00BF57EA" w:rsidRDefault="003B6453" w:rsidP="00C13781">
            <w:pPr>
              <w:spacing w:after="0"/>
              <w:jc w:val="center"/>
              <w:rPr>
                <w:color w:val="000000"/>
                <w:szCs w:val="20"/>
              </w:rPr>
            </w:pPr>
          </w:p>
        </w:tc>
        <w:tc>
          <w:tcPr>
            <w:tcW w:w="1620" w:type="dxa"/>
            <w:vMerge/>
            <w:tcBorders>
              <w:top w:val="single" w:sz="4" w:space="0" w:color="auto"/>
              <w:left w:val="nil"/>
              <w:bottom w:val="single" w:sz="4" w:space="0" w:color="auto"/>
              <w:right w:val="single" w:sz="4" w:space="0" w:color="auto"/>
            </w:tcBorders>
            <w:vAlign w:val="center"/>
          </w:tcPr>
          <w:p w:rsidR="003B6453" w:rsidRPr="00BF57EA" w:rsidRDefault="003B6453" w:rsidP="00C13781">
            <w:pPr>
              <w:spacing w:after="0"/>
              <w:jc w:val="center"/>
              <w:rPr>
                <w:color w:val="000000"/>
                <w:szCs w:val="20"/>
              </w:rPr>
            </w:pPr>
          </w:p>
        </w:tc>
        <w:tc>
          <w:tcPr>
            <w:tcW w:w="1975" w:type="dxa"/>
            <w:tcBorders>
              <w:top w:val="single" w:sz="4" w:space="0" w:color="auto"/>
              <w:left w:val="single" w:sz="4" w:space="0" w:color="auto"/>
              <w:bottom w:val="single" w:sz="4" w:space="0" w:color="auto"/>
              <w:right w:val="single" w:sz="4" w:space="0" w:color="auto"/>
            </w:tcBorders>
            <w:noWrap/>
            <w:vAlign w:val="center"/>
            <w:hideMark/>
          </w:tcPr>
          <w:p w:rsidR="003B6453" w:rsidRPr="00BF57EA" w:rsidRDefault="003B6453" w:rsidP="00C13781">
            <w:pPr>
              <w:widowControl/>
              <w:spacing w:after="0"/>
              <w:jc w:val="center"/>
              <w:rPr>
                <w:color w:val="000000"/>
                <w:szCs w:val="20"/>
              </w:rPr>
            </w:pPr>
            <w:r w:rsidRPr="00BF57EA">
              <w:rPr>
                <w:color w:val="000000"/>
                <w:szCs w:val="20"/>
              </w:rPr>
              <w:t>10%</w:t>
            </w:r>
          </w:p>
        </w:tc>
        <w:tc>
          <w:tcPr>
            <w:tcW w:w="1260" w:type="dxa"/>
            <w:tcBorders>
              <w:top w:val="single" w:sz="4" w:space="0" w:color="auto"/>
              <w:left w:val="nil"/>
              <w:bottom w:val="single" w:sz="4" w:space="0" w:color="auto"/>
              <w:right w:val="single" w:sz="4" w:space="0" w:color="auto"/>
            </w:tcBorders>
            <w:noWrap/>
            <w:vAlign w:val="center"/>
            <w:hideMark/>
          </w:tcPr>
          <w:p w:rsidR="003B6453" w:rsidRPr="00BF57EA" w:rsidRDefault="003B6453" w:rsidP="00C13781">
            <w:pPr>
              <w:widowControl/>
              <w:spacing w:after="0"/>
              <w:jc w:val="center"/>
              <w:rPr>
                <w:color w:val="000000"/>
                <w:szCs w:val="20"/>
              </w:rPr>
            </w:pPr>
            <w:r w:rsidRPr="00BF57EA">
              <w:rPr>
                <w:color w:val="000000"/>
                <w:szCs w:val="20"/>
              </w:rPr>
              <w:t>45.0%</w:t>
            </w:r>
          </w:p>
        </w:tc>
      </w:tr>
      <w:tr w:rsidR="003B6453" w:rsidRPr="00BF57EA" w:rsidTr="00C13781">
        <w:trPr>
          <w:trHeight w:val="300"/>
          <w:jc w:val="center"/>
        </w:trPr>
        <w:tc>
          <w:tcPr>
            <w:tcW w:w="2306" w:type="dxa"/>
            <w:vMerge/>
            <w:tcBorders>
              <w:top w:val="single" w:sz="4" w:space="0" w:color="auto"/>
              <w:left w:val="single" w:sz="4" w:space="0" w:color="auto"/>
              <w:bottom w:val="single" w:sz="4" w:space="0" w:color="auto"/>
              <w:right w:val="single" w:sz="4" w:space="0" w:color="auto"/>
            </w:tcBorders>
            <w:noWrap/>
            <w:vAlign w:val="center"/>
            <w:hideMark/>
          </w:tcPr>
          <w:p w:rsidR="003B6453" w:rsidRPr="00BF57EA" w:rsidRDefault="003B6453" w:rsidP="00C13781">
            <w:pPr>
              <w:widowControl/>
              <w:spacing w:after="0"/>
              <w:jc w:val="center"/>
              <w:rPr>
                <w:color w:val="000000"/>
                <w:szCs w:val="20"/>
              </w:rPr>
            </w:pPr>
          </w:p>
        </w:tc>
        <w:tc>
          <w:tcPr>
            <w:tcW w:w="1620" w:type="dxa"/>
            <w:vMerge/>
            <w:tcBorders>
              <w:top w:val="single" w:sz="4" w:space="0" w:color="auto"/>
              <w:left w:val="nil"/>
              <w:bottom w:val="single" w:sz="4" w:space="0" w:color="auto"/>
              <w:right w:val="single" w:sz="4" w:space="0" w:color="auto"/>
            </w:tcBorders>
            <w:vAlign w:val="center"/>
          </w:tcPr>
          <w:p w:rsidR="003B6453" w:rsidRPr="00BF57EA" w:rsidRDefault="003B6453" w:rsidP="00C13781">
            <w:pPr>
              <w:widowControl/>
              <w:spacing w:after="0"/>
              <w:jc w:val="center"/>
              <w:rPr>
                <w:color w:val="000000"/>
                <w:szCs w:val="20"/>
              </w:rPr>
            </w:pPr>
          </w:p>
        </w:tc>
        <w:tc>
          <w:tcPr>
            <w:tcW w:w="1975" w:type="dxa"/>
            <w:tcBorders>
              <w:top w:val="single" w:sz="4" w:space="0" w:color="auto"/>
              <w:left w:val="single" w:sz="4" w:space="0" w:color="auto"/>
              <w:bottom w:val="single" w:sz="4" w:space="0" w:color="auto"/>
              <w:right w:val="single" w:sz="4" w:space="0" w:color="auto"/>
            </w:tcBorders>
            <w:noWrap/>
            <w:vAlign w:val="center"/>
            <w:hideMark/>
          </w:tcPr>
          <w:p w:rsidR="003B6453" w:rsidRPr="00BF57EA" w:rsidRDefault="003B6453" w:rsidP="00C13781">
            <w:pPr>
              <w:widowControl/>
              <w:spacing w:after="0"/>
              <w:jc w:val="center"/>
              <w:rPr>
                <w:color w:val="000000"/>
                <w:szCs w:val="20"/>
              </w:rPr>
            </w:pPr>
            <w:r w:rsidRPr="00BF57EA">
              <w:rPr>
                <w:color w:val="000000"/>
                <w:szCs w:val="20"/>
              </w:rPr>
              <w:t>5%</w:t>
            </w:r>
          </w:p>
        </w:tc>
        <w:tc>
          <w:tcPr>
            <w:tcW w:w="1260" w:type="dxa"/>
            <w:tcBorders>
              <w:top w:val="single" w:sz="4" w:space="0" w:color="auto"/>
              <w:left w:val="nil"/>
              <w:bottom w:val="single" w:sz="4" w:space="0" w:color="auto"/>
              <w:right w:val="single" w:sz="4" w:space="0" w:color="auto"/>
            </w:tcBorders>
            <w:noWrap/>
            <w:vAlign w:val="center"/>
            <w:hideMark/>
          </w:tcPr>
          <w:p w:rsidR="003B6453" w:rsidRPr="00BF57EA" w:rsidRDefault="003B6453" w:rsidP="00C13781">
            <w:pPr>
              <w:widowControl/>
              <w:spacing w:after="0"/>
              <w:jc w:val="center"/>
              <w:rPr>
                <w:color w:val="000000"/>
                <w:szCs w:val="20"/>
              </w:rPr>
            </w:pPr>
            <w:r w:rsidRPr="00BF57EA">
              <w:rPr>
                <w:color w:val="000000"/>
                <w:szCs w:val="20"/>
              </w:rPr>
              <w:t>47.5%</w:t>
            </w:r>
          </w:p>
        </w:tc>
      </w:tr>
      <w:tr w:rsidR="003B6453" w:rsidRPr="00BF57EA" w:rsidTr="00C13781">
        <w:trPr>
          <w:trHeight w:val="300"/>
          <w:jc w:val="center"/>
        </w:trPr>
        <w:tc>
          <w:tcPr>
            <w:tcW w:w="2306" w:type="dxa"/>
            <w:vMerge w:val="restart"/>
            <w:tcBorders>
              <w:top w:val="single" w:sz="4" w:space="0" w:color="auto"/>
              <w:left w:val="single" w:sz="4" w:space="0" w:color="auto"/>
              <w:right w:val="single" w:sz="4" w:space="0" w:color="auto"/>
            </w:tcBorders>
            <w:noWrap/>
            <w:vAlign w:val="center"/>
          </w:tcPr>
          <w:p w:rsidR="003B6453" w:rsidRPr="00BF57EA" w:rsidRDefault="003B6453" w:rsidP="00C13781">
            <w:pPr>
              <w:widowControl/>
              <w:spacing w:after="0"/>
              <w:jc w:val="center"/>
              <w:rPr>
                <w:color w:val="000000"/>
                <w:szCs w:val="20"/>
              </w:rPr>
            </w:pPr>
            <w:r w:rsidRPr="00BF57EA">
              <w:rPr>
                <w:color w:val="000000"/>
                <w:szCs w:val="20"/>
              </w:rPr>
              <w:t>Other 24/7 Space Type</w:t>
            </w:r>
          </w:p>
        </w:tc>
        <w:tc>
          <w:tcPr>
            <w:tcW w:w="1620" w:type="dxa"/>
            <w:vMerge w:val="restart"/>
            <w:tcBorders>
              <w:top w:val="single" w:sz="4" w:space="0" w:color="auto"/>
              <w:left w:val="nil"/>
              <w:right w:val="single" w:sz="4" w:space="0" w:color="auto"/>
            </w:tcBorders>
            <w:vAlign w:val="center"/>
          </w:tcPr>
          <w:p w:rsidR="003B6453" w:rsidRPr="00BF57EA" w:rsidRDefault="003B6453" w:rsidP="00C13781">
            <w:pPr>
              <w:widowControl/>
              <w:spacing w:after="0"/>
              <w:jc w:val="center"/>
              <w:rPr>
                <w:color w:val="000000"/>
                <w:szCs w:val="20"/>
              </w:rPr>
            </w:pPr>
            <w:r>
              <w:rPr>
                <w:color w:val="000000"/>
                <w:szCs w:val="20"/>
              </w:rPr>
              <w:t>5</w:t>
            </w:r>
            <w:r w:rsidRPr="00BF57EA">
              <w:rPr>
                <w:color w:val="000000"/>
                <w:szCs w:val="20"/>
              </w:rPr>
              <w:t>0</w:t>
            </w:r>
            <w:r>
              <w:rPr>
                <w:color w:val="000000"/>
                <w:szCs w:val="20"/>
              </w:rPr>
              <w:t>.0</w:t>
            </w:r>
            <w:r w:rsidRPr="00BF57EA">
              <w:rPr>
                <w:color w:val="000000"/>
                <w:szCs w:val="20"/>
              </w:rPr>
              <w:t>%</w:t>
            </w:r>
            <w:r w:rsidRPr="00BF57EA">
              <w:rPr>
                <w:color w:val="000000"/>
                <w:szCs w:val="20"/>
                <w:vertAlign w:val="superscript"/>
              </w:rPr>
              <w:footnoteReference w:id="509"/>
            </w:r>
          </w:p>
        </w:tc>
        <w:tc>
          <w:tcPr>
            <w:tcW w:w="1975" w:type="dxa"/>
            <w:tcBorders>
              <w:top w:val="single" w:sz="4" w:space="0" w:color="auto"/>
              <w:left w:val="single" w:sz="4" w:space="0" w:color="auto"/>
              <w:bottom w:val="single" w:sz="4" w:space="0" w:color="auto"/>
              <w:right w:val="single" w:sz="4" w:space="0" w:color="auto"/>
            </w:tcBorders>
            <w:noWrap/>
            <w:vAlign w:val="center"/>
          </w:tcPr>
          <w:p w:rsidR="003B6453" w:rsidRPr="00BF57EA" w:rsidRDefault="003B6453" w:rsidP="00C13781">
            <w:pPr>
              <w:widowControl/>
              <w:spacing w:after="0"/>
              <w:jc w:val="center"/>
              <w:rPr>
                <w:color w:val="000000"/>
                <w:szCs w:val="20"/>
              </w:rPr>
            </w:pPr>
            <w:r w:rsidRPr="00BF57EA">
              <w:rPr>
                <w:color w:val="000000"/>
                <w:szCs w:val="20"/>
              </w:rPr>
              <w:t>50%</w:t>
            </w:r>
          </w:p>
        </w:tc>
        <w:tc>
          <w:tcPr>
            <w:tcW w:w="1260" w:type="dxa"/>
            <w:tcBorders>
              <w:top w:val="single" w:sz="4" w:space="0" w:color="auto"/>
              <w:left w:val="nil"/>
              <w:bottom w:val="single" w:sz="4" w:space="0" w:color="auto"/>
              <w:right w:val="single" w:sz="4" w:space="0" w:color="auto"/>
            </w:tcBorders>
            <w:noWrap/>
            <w:vAlign w:val="center"/>
          </w:tcPr>
          <w:p w:rsidR="003B6453" w:rsidRPr="00BF57EA" w:rsidRDefault="003B6453" w:rsidP="00C13781">
            <w:pPr>
              <w:widowControl/>
              <w:spacing w:after="0"/>
              <w:jc w:val="center"/>
              <w:rPr>
                <w:color w:val="000000"/>
                <w:szCs w:val="20"/>
              </w:rPr>
            </w:pPr>
            <w:r w:rsidRPr="00BF57EA">
              <w:rPr>
                <w:color w:val="000000"/>
                <w:szCs w:val="20"/>
              </w:rPr>
              <w:t>25.0%</w:t>
            </w:r>
          </w:p>
        </w:tc>
      </w:tr>
      <w:tr w:rsidR="003B6453" w:rsidRPr="00BF57EA" w:rsidTr="00C13781">
        <w:trPr>
          <w:trHeight w:val="300"/>
          <w:jc w:val="center"/>
        </w:trPr>
        <w:tc>
          <w:tcPr>
            <w:tcW w:w="2306" w:type="dxa"/>
            <w:vMerge/>
            <w:tcBorders>
              <w:left w:val="single" w:sz="4" w:space="0" w:color="auto"/>
              <w:right w:val="single" w:sz="4" w:space="0" w:color="auto"/>
            </w:tcBorders>
            <w:noWrap/>
            <w:vAlign w:val="center"/>
          </w:tcPr>
          <w:p w:rsidR="003B6453" w:rsidRPr="00BF57EA" w:rsidRDefault="003B6453" w:rsidP="00C13781">
            <w:pPr>
              <w:widowControl/>
              <w:spacing w:after="0"/>
              <w:jc w:val="center"/>
              <w:rPr>
                <w:color w:val="000000"/>
                <w:szCs w:val="20"/>
              </w:rPr>
            </w:pPr>
          </w:p>
        </w:tc>
        <w:tc>
          <w:tcPr>
            <w:tcW w:w="1620" w:type="dxa"/>
            <w:vMerge/>
            <w:tcBorders>
              <w:left w:val="nil"/>
              <w:right w:val="single" w:sz="4" w:space="0" w:color="auto"/>
            </w:tcBorders>
            <w:vAlign w:val="center"/>
          </w:tcPr>
          <w:p w:rsidR="003B6453" w:rsidRPr="00BF57EA" w:rsidRDefault="003B6453" w:rsidP="00C13781">
            <w:pPr>
              <w:widowControl/>
              <w:spacing w:after="0"/>
              <w:jc w:val="center"/>
              <w:rPr>
                <w:color w:val="000000"/>
                <w:szCs w:val="20"/>
              </w:rPr>
            </w:pPr>
          </w:p>
        </w:tc>
        <w:tc>
          <w:tcPr>
            <w:tcW w:w="1975" w:type="dxa"/>
            <w:tcBorders>
              <w:top w:val="single" w:sz="4" w:space="0" w:color="auto"/>
              <w:left w:val="single" w:sz="4" w:space="0" w:color="auto"/>
              <w:bottom w:val="single" w:sz="4" w:space="0" w:color="auto"/>
              <w:right w:val="single" w:sz="4" w:space="0" w:color="auto"/>
            </w:tcBorders>
            <w:noWrap/>
            <w:vAlign w:val="center"/>
          </w:tcPr>
          <w:p w:rsidR="003B6453" w:rsidRPr="00BF57EA" w:rsidRDefault="003B6453" w:rsidP="00C13781">
            <w:pPr>
              <w:widowControl/>
              <w:spacing w:after="0"/>
              <w:jc w:val="center"/>
              <w:rPr>
                <w:color w:val="000000"/>
                <w:szCs w:val="20"/>
              </w:rPr>
            </w:pPr>
            <w:r w:rsidRPr="00BF57EA">
              <w:rPr>
                <w:color w:val="000000"/>
                <w:szCs w:val="20"/>
              </w:rPr>
              <w:t>33%</w:t>
            </w:r>
          </w:p>
        </w:tc>
        <w:tc>
          <w:tcPr>
            <w:tcW w:w="1260" w:type="dxa"/>
            <w:tcBorders>
              <w:top w:val="single" w:sz="4" w:space="0" w:color="auto"/>
              <w:left w:val="nil"/>
              <w:bottom w:val="single" w:sz="4" w:space="0" w:color="auto"/>
              <w:right w:val="single" w:sz="4" w:space="0" w:color="auto"/>
            </w:tcBorders>
            <w:noWrap/>
            <w:vAlign w:val="center"/>
          </w:tcPr>
          <w:p w:rsidR="003B6453" w:rsidRPr="00BF57EA" w:rsidRDefault="003B6453" w:rsidP="00C13781">
            <w:pPr>
              <w:widowControl/>
              <w:spacing w:after="0"/>
              <w:jc w:val="center"/>
              <w:rPr>
                <w:color w:val="000000"/>
                <w:szCs w:val="20"/>
              </w:rPr>
            </w:pPr>
            <w:r w:rsidRPr="00BF57EA">
              <w:rPr>
                <w:color w:val="000000"/>
                <w:szCs w:val="20"/>
              </w:rPr>
              <w:t>33.5%</w:t>
            </w:r>
          </w:p>
        </w:tc>
      </w:tr>
      <w:tr w:rsidR="003B6453" w:rsidRPr="00BF57EA" w:rsidTr="00C13781">
        <w:trPr>
          <w:trHeight w:val="300"/>
          <w:jc w:val="center"/>
        </w:trPr>
        <w:tc>
          <w:tcPr>
            <w:tcW w:w="2306" w:type="dxa"/>
            <w:vMerge/>
            <w:tcBorders>
              <w:left w:val="single" w:sz="4" w:space="0" w:color="auto"/>
              <w:right w:val="single" w:sz="4" w:space="0" w:color="auto"/>
            </w:tcBorders>
            <w:noWrap/>
            <w:vAlign w:val="center"/>
          </w:tcPr>
          <w:p w:rsidR="003B6453" w:rsidRPr="00BF57EA" w:rsidRDefault="003B6453" w:rsidP="00C13781">
            <w:pPr>
              <w:widowControl/>
              <w:spacing w:after="0"/>
              <w:jc w:val="center"/>
              <w:rPr>
                <w:color w:val="000000"/>
                <w:szCs w:val="20"/>
              </w:rPr>
            </w:pPr>
          </w:p>
        </w:tc>
        <w:tc>
          <w:tcPr>
            <w:tcW w:w="1620" w:type="dxa"/>
            <w:vMerge/>
            <w:tcBorders>
              <w:left w:val="nil"/>
              <w:right w:val="single" w:sz="4" w:space="0" w:color="auto"/>
            </w:tcBorders>
            <w:vAlign w:val="center"/>
          </w:tcPr>
          <w:p w:rsidR="003B6453" w:rsidRPr="00BF57EA" w:rsidRDefault="003B6453" w:rsidP="00C13781">
            <w:pPr>
              <w:widowControl/>
              <w:spacing w:after="0"/>
              <w:jc w:val="center"/>
              <w:rPr>
                <w:color w:val="000000"/>
                <w:szCs w:val="20"/>
              </w:rPr>
            </w:pPr>
          </w:p>
        </w:tc>
        <w:tc>
          <w:tcPr>
            <w:tcW w:w="1975" w:type="dxa"/>
            <w:tcBorders>
              <w:top w:val="single" w:sz="4" w:space="0" w:color="auto"/>
              <w:left w:val="single" w:sz="4" w:space="0" w:color="auto"/>
              <w:bottom w:val="single" w:sz="4" w:space="0" w:color="auto"/>
              <w:right w:val="single" w:sz="4" w:space="0" w:color="auto"/>
            </w:tcBorders>
            <w:noWrap/>
            <w:vAlign w:val="center"/>
          </w:tcPr>
          <w:p w:rsidR="003B6453" w:rsidRPr="00BF57EA" w:rsidRDefault="003B6453" w:rsidP="00C13781">
            <w:pPr>
              <w:widowControl/>
              <w:spacing w:after="0"/>
              <w:jc w:val="center"/>
              <w:rPr>
                <w:color w:val="000000"/>
                <w:szCs w:val="20"/>
              </w:rPr>
            </w:pPr>
            <w:r w:rsidRPr="00BF57EA">
              <w:rPr>
                <w:color w:val="000000"/>
                <w:szCs w:val="20"/>
              </w:rPr>
              <w:t>10%</w:t>
            </w:r>
          </w:p>
        </w:tc>
        <w:tc>
          <w:tcPr>
            <w:tcW w:w="1260" w:type="dxa"/>
            <w:tcBorders>
              <w:top w:val="single" w:sz="4" w:space="0" w:color="auto"/>
              <w:left w:val="nil"/>
              <w:bottom w:val="single" w:sz="4" w:space="0" w:color="auto"/>
              <w:right w:val="single" w:sz="4" w:space="0" w:color="auto"/>
            </w:tcBorders>
            <w:noWrap/>
            <w:vAlign w:val="center"/>
          </w:tcPr>
          <w:p w:rsidR="003B6453" w:rsidRPr="00BF57EA" w:rsidRDefault="003B6453" w:rsidP="00C13781">
            <w:pPr>
              <w:widowControl/>
              <w:spacing w:after="0"/>
              <w:jc w:val="center"/>
              <w:rPr>
                <w:color w:val="000000"/>
                <w:szCs w:val="20"/>
              </w:rPr>
            </w:pPr>
            <w:r w:rsidRPr="00BF57EA">
              <w:rPr>
                <w:color w:val="000000"/>
                <w:szCs w:val="20"/>
              </w:rPr>
              <w:t>45.0%</w:t>
            </w:r>
          </w:p>
        </w:tc>
      </w:tr>
      <w:tr w:rsidR="003B6453" w:rsidRPr="00BF57EA" w:rsidTr="00C13781">
        <w:trPr>
          <w:trHeight w:val="300"/>
          <w:jc w:val="center"/>
        </w:trPr>
        <w:tc>
          <w:tcPr>
            <w:tcW w:w="2306" w:type="dxa"/>
            <w:vMerge/>
            <w:tcBorders>
              <w:left w:val="single" w:sz="4" w:space="0" w:color="auto"/>
              <w:bottom w:val="single" w:sz="4" w:space="0" w:color="auto"/>
              <w:right w:val="single" w:sz="4" w:space="0" w:color="auto"/>
            </w:tcBorders>
            <w:noWrap/>
            <w:vAlign w:val="center"/>
          </w:tcPr>
          <w:p w:rsidR="003B6453" w:rsidRPr="00BF57EA" w:rsidRDefault="003B6453" w:rsidP="00C13781">
            <w:pPr>
              <w:widowControl/>
              <w:spacing w:after="0"/>
              <w:jc w:val="center"/>
              <w:rPr>
                <w:color w:val="000000"/>
                <w:szCs w:val="20"/>
              </w:rPr>
            </w:pPr>
          </w:p>
        </w:tc>
        <w:tc>
          <w:tcPr>
            <w:tcW w:w="1620" w:type="dxa"/>
            <w:vMerge/>
            <w:tcBorders>
              <w:left w:val="nil"/>
              <w:bottom w:val="single" w:sz="4" w:space="0" w:color="auto"/>
              <w:right w:val="single" w:sz="4" w:space="0" w:color="auto"/>
            </w:tcBorders>
            <w:vAlign w:val="center"/>
          </w:tcPr>
          <w:p w:rsidR="003B6453" w:rsidRPr="00BF57EA" w:rsidRDefault="003B6453" w:rsidP="00C13781">
            <w:pPr>
              <w:widowControl/>
              <w:spacing w:after="0"/>
              <w:jc w:val="center"/>
              <w:rPr>
                <w:color w:val="000000"/>
                <w:szCs w:val="20"/>
              </w:rPr>
            </w:pPr>
          </w:p>
        </w:tc>
        <w:tc>
          <w:tcPr>
            <w:tcW w:w="1975" w:type="dxa"/>
            <w:tcBorders>
              <w:top w:val="single" w:sz="4" w:space="0" w:color="auto"/>
              <w:left w:val="single" w:sz="4" w:space="0" w:color="auto"/>
              <w:bottom w:val="single" w:sz="4" w:space="0" w:color="auto"/>
              <w:right w:val="single" w:sz="4" w:space="0" w:color="auto"/>
            </w:tcBorders>
            <w:noWrap/>
            <w:vAlign w:val="center"/>
          </w:tcPr>
          <w:p w:rsidR="003B6453" w:rsidRPr="00BF57EA" w:rsidRDefault="003B6453" w:rsidP="00C13781">
            <w:pPr>
              <w:widowControl/>
              <w:spacing w:after="0"/>
              <w:jc w:val="center"/>
              <w:rPr>
                <w:color w:val="000000"/>
                <w:szCs w:val="20"/>
              </w:rPr>
            </w:pPr>
            <w:r w:rsidRPr="00BF57EA">
              <w:rPr>
                <w:color w:val="000000"/>
                <w:szCs w:val="20"/>
              </w:rPr>
              <w:t>5%</w:t>
            </w:r>
          </w:p>
        </w:tc>
        <w:tc>
          <w:tcPr>
            <w:tcW w:w="1260" w:type="dxa"/>
            <w:tcBorders>
              <w:top w:val="single" w:sz="4" w:space="0" w:color="auto"/>
              <w:left w:val="nil"/>
              <w:bottom w:val="single" w:sz="4" w:space="0" w:color="auto"/>
              <w:right w:val="single" w:sz="4" w:space="0" w:color="auto"/>
            </w:tcBorders>
            <w:noWrap/>
            <w:vAlign w:val="center"/>
          </w:tcPr>
          <w:p w:rsidR="003B6453" w:rsidRPr="00BF57EA" w:rsidRDefault="003B6453" w:rsidP="00C13781">
            <w:pPr>
              <w:widowControl/>
              <w:spacing w:after="0"/>
              <w:jc w:val="center"/>
              <w:rPr>
                <w:color w:val="000000"/>
                <w:szCs w:val="20"/>
              </w:rPr>
            </w:pPr>
            <w:r w:rsidRPr="00BF57EA">
              <w:rPr>
                <w:color w:val="000000"/>
                <w:szCs w:val="20"/>
              </w:rPr>
              <w:t>47.5%</w:t>
            </w:r>
          </w:p>
        </w:tc>
      </w:tr>
    </w:tbl>
    <w:p w:rsidR="003B6453" w:rsidRDefault="003B6453" w:rsidP="003B6453">
      <w:pPr>
        <w:ind w:left="2160" w:hanging="1440"/>
      </w:pPr>
    </w:p>
    <w:p w:rsidR="003B6453" w:rsidRDefault="003B6453" w:rsidP="003B6453">
      <w:pPr>
        <w:ind w:left="2160" w:hanging="1440"/>
      </w:pPr>
      <w:r w:rsidRPr="001E043D">
        <w:rPr>
          <w:noProof/>
        </w:rPr>
        <w:t>WHF</w:t>
      </w:r>
      <w:r w:rsidRPr="001E043D">
        <w:rPr>
          <w:noProof/>
          <w:vertAlign w:val="subscript"/>
        </w:rPr>
        <w:t>e</w:t>
      </w:r>
      <w:r w:rsidRPr="001E043D">
        <w:rPr>
          <w:noProof/>
        </w:rPr>
        <w:tab/>
        <w:t xml:space="preserve">= </w:t>
      </w:r>
      <w:r w:rsidRPr="001E043D">
        <w:t xml:space="preserve">Waste heat factor for energy to account for cooling energy savings from efficient lighting is </w:t>
      </w:r>
      <w:r w:rsidRPr="001E043D">
        <w:rPr>
          <w:noProof/>
        </w:rPr>
        <w:t xml:space="preserve">provided in the Reference Table in Section </w:t>
      </w:r>
      <w:r>
        <w:rPr>
          <w:noProof/>
        </w:rPr>
        <w:t>4</w:t>
      </w:r>
      <w:r w:rsidRPr="001E043D">
        <w:rPr>
          <w:noProof/>
        </w:rPr>
        <w:t xml:space="preserve">.5 </w:t>
      </w:r>
      <w:r w:rsidRPr="001E043D">
        <w:t>for each building type.  If building is un-cooled, the value is 1.0.</w:t>
      </w:r>
    </w:p>
    <w:p w:rsidR="003B6453" w:rsidRPr="004E7E30" w:rsidRDefault="003B6453" w:rsidP="002C4399">
      <w:pPr>
        <w:pStyle w:val="Heading6"/>
      </w:pPr>
      <w:r w:rsidRPr="000B7BB6">
        <w:t>Heating Penalty</w:t>
      </w:r>
    </w:p>
    <w:p w:rsidR="003B6453" w:rsidRPr="00C50BC6" w:rsidRDefault="003B6453" w:rsidP="003B6453">
      <w:pPr>
        <w:rPr>
          <w:rFonts w:cstheme="minorHAnsi"/>
          <w:noProof/>
        </w:rPr>
      </w:pPr>
      <w:r>
        <w:rPr>
          <w:rFonts w:cstheme="minorHAnsi"/>
          <w:noProof/>
        </w:rPr>
        <w:t>If</w:t>
      </w:r>
      <w:r w:rsidRPr="00C50BC6">
        <w:rPr>
          <w:rFonts w:cstheme="minorHAnsi"/>
          <w:noProof/>
        </w:rPr>
        <w:t xml:space="preserve"> </w:t>
      </w:r>
      <w:r>
        <w:rPr>
          <w:rFonts w:cstheme="minorHAnsi"/>
          <w:noProof/>
        </w:rPr>
        <w:t>electrically</w:t>
      </w:r>
      <w:r w:rsidRPr="00C50BC6">
        <w:rPr>
          <w:rFonts w:cstheme="minorHAnsi"/>
          <w:noProof/>
        </w:rPr>
        <w:t xml:space="preserve"> heated building:</w:t>
      </w:r>
    </w:p>
    <w:p w:rsidR="003B6453" w:rsidRPr="00C50BC6" w:rsidRDefault="003B6453" w:rsidP="003B6453">
      <w:pPr>
        <w:ind w:left="720" w:firstLine="720"/>
        <w:rPr>
          <w:noProof/>
        </w:rPr>
      </w:pPr>
      <w:r w:rsidRPr="00C50BC6">
        <w:rPr>
          <w:noProof/>
        </w:rPr>
        <w:t>Δ</w:t>
      </w:r>
      <w:r>
        <w:rPr>
          <w:noProof/>
        </w:rPr>
        <w:t>kWh</w:t>
      </w:r>
      <w:r w:rsidRPr="004E7E30">
        <w:rPr>
          <w:noProof/>
          <w:vertAlign w:val="subscript"/>
        </w:rPr>
        <w:t>heatpenalty</w:t>
      </w:r>
      <w:r w:rsidRPr="00C50BC6">
        <w:rPr>
          <w:rStyle w:val="FootnoteReference"/>
          <w:rFonts w:eastAsiaTheme="majorEastAsia" w:cstheme="minorHAnsi"/>
          <w:noProof/>
        </w:rPr>
        <w:footnoteReference w:id="510"/>
      </w:r>
      <w:r w:rsidRPr="00C50BC6">
        <w:rPr>
          <w:noProof/>
        </w:rPr>
        <w:t xml:space="preserve">  = </w:t>
      </w:r>
      <w:r>
        <w:t>(KW</w:t>
      </w:r>
      <w:r>
        <w:rPr>
          <w:noProof/>
          <w:vertAlign w:val="subscript"/>
        </w:rPr>
        <w:t xml:space="preserve">Baseline  </w:t>
      </w:r>
      <w:r>
        <w:t>-</w:t>
      </w:r>
      <w:r w:rsidRPr="00476123">
        <w:t xml:space="preserve"> </w:t>
      </w:r>
      <w:r>
        <w:t>(KW</w:t>
      </w:r>
      <w:r>
        <w:rPr>
          <w:noProof/>
          <w:vertAlign w:val="subscript"/>
        </w:rPr>
        <w:t xml:space="preserve">Controlled </w:t>
      </w:r>
      <w:r w:rsidRPr="00476123">
        <w:t>*</w:t>
      </w:r>
      <w:r>
        <w:t>(1 –ESF))) *</w:t>
      </w:r>
      <w:r w:rsidRPr="00476123">
        <w:t xml:space="preserve"> Hours </w:t>
      </w:r>
      <w:r w:rsidRPr="00C50BC6">
        <w:rPr>
          <w:noProof/>
        </w:rPr>
        <w:t>*</w:t>
      </w:r>
      <w:r>
        <w:rPr>
          <w:noProof/>
        </w:rPr>
        <w:t xml:space="preserve"> </w:t>
      </w:r>
      <w:r w:rsidRPr="00C50BC6">
        <w:rPr>
          <w:noProof/>
        </w:rPr>
        <w:t>-IF</w:t>
      </w:r>
      <w:r>
        <w:rPr>
          <w:noProof/>
        </w:rPr>
        <w:t>kWh</w:t>
      </w:r>
      <w:r w:rsidRPr="00C50BC6">
        <w:rPr>
          <w:noProof/>
        </w:rPr>
        <w:tab/>
      </w:r>
    </w:p>
    <w:p w:rsidR="003B6453" w:rsidRPr="00C50BC6" w:rsidRDefault="003B6453" w:rsidP="003B6453">
      <w:pPr>
        <w:rPr>
          <w:noProof/>
          <w:lang w:val="nl-NL"/>
        </w:rPr>
      </w:pPr>
      <w:r w:rsidRPr="00C50BC6">
        <w:rPr>
          <w:noProof/>
          <w:lang w:val="nl-NL"/>
        </w:rPr>
        <w:t>Where:</w:t>
      </w:r>
    </w:p>
    <w:p w:rsidR="003B6453" w:rsidRPr="00C50BC6" w:rsidRDefault="003B6453" w:rsidP="003B6453">
      <w:pPr>
        <w:ind w:left="1440" w:hanging="720"/>
        <w:rPr>
          <w:noProof/>
          <w:lang w:val="nl-NL"/>
        </w:rPr>
      </w:pPr>
      <w:r w:rsidRPr="00C50BC6">
        <w:rPr>
          <w:noProof/>
          <w:lang w:val="nl-NL"/>
        </w:rPr>
        <w:t>IF</w:t>
      </w:r>
      <w:r>
        <w:rPr>
          <w:noProof/>
          <w:lang w:val="nl-NL"/>
        </w:rPr>
        <w:t>kWh</w:t>
      </w:r>
      <w:r w:rsidRPr="00C50BC6">
        <w:rPr>
          <w:noProof/>
          <w:lang w:val="nl-NL"/>
        </w:rPr>
        <w:tab/>
        <w:t xml:space="preserve">= Lighting-HVAC Interation Factor for </w:t>
      </w:r>
      <w:r>
        <w:rPr>
          <w:noProof/>
          <w:lang w:val="nl-NL"/>
        </w:rPr>
        <w:t>electric</w:t>
      </w:r>
      <w:r w:rsidRPr="00C50BC6">
        <w:rPr>
          <w:noProof/>
          <w:lang w:val="nl-NL"/>
        </w:rPr>
        <w:t xml:space="preserve"> heating impacts; this factor represents the increased </w:t>
      </w:r>
      <w:r>
        <w:rPr>
          <w:noProof/>
          <w:lang w:val="nl-NL"/>
        </w:rPr>
        <w:t>electric</w:t>
      </w:r>
      <w:r w:rsidRPr="00C50BC6">
        <w:rPr>
          <w:noProof/>
          <w:lang w:val="nl-NL"/>
        </w:rPr>
        <w:t xml:space="preserve"> space heating requirements due to the reduction of waste heat rejected by the efficent lighting. </w:t>
      </w:r>
      <w:r w:rsidRPr="00C50BC6">
        <w:t>Values are</w:t>
      </w:r>
      <w:r w:rsidRPr="00C50BC6">
        <w:rPr>
          <w:noProof/>
        </w:rPr>
        <w:t xml:space="preserve"> provided in the Reference Table in Section 4.5</w:t>
      </w:r>
      <w:r w:rsidRPr="00C50BC6">
        <w:t>.  If unknown, use the Miscellaneous value.</w:t>
      </w:r>
    </w:p>
    <w:p w:rsidR="003B6453" w:rsidRDefault="003B6453" w:rsidP="002C4399">
      <w:pPr>
        <w:pStyle w:val="Heading6"/>
      </w:pPr>
      <w:r w:rsidRPr="00933056">
        <w:t>Summer Coincident Peak Demand Savings</w:t>
      </w:r>
      <w:r>
        <w:t xml:space="preserve"> </w:t>
      </w:r>
    </w:p>
    <w:p w:rsidR="003B6453" w:rsidRPr="00D96CD0" w:rsidRDefault="003B6453" w:rsidP="003B6453">
      <w:pPr>
        <w:ind w:left="1440" w:hanging="720"/>
      </w:pPr>
      <w:r w:rsidRPr="003F40DE">
        <w:rPr>
          <w:noProof/>
        </w:rPr>
        <w:t xml:space="preserve">ΔkW  = </w:t>
      </w:r>
      <w:r>
        <w:t>(KW</w:t>
      </w:r>
      <w:r>
        <w:rPr>
          <w:noProof/>
          <w:vertAlign w:val="subscript"/>
        </w:rPr>
        <w:t xml:space="preserve">Baseline  </w:t>
      </w:r>
      <w:r>
        <w:t>-</w:t>
      </w:r>
      <w:r w:rsidRPr="00476123">
        <w:t xml:space="preserve"> </w:t>
      </w:r>
      <w:r>
        <w:t>(KW</w:t>
      </w:r>
      <w:r>
        <w:rPr>
          <w:noProof/>
          <w:vertAlign w:val="subscript"/>
        </w:rPr>
        <w:t xml:space="preserve">Controlled </w:t>
      </w:r>
      <w:r w:rsidRPr="00476123">
        <w:t>*</w:t>
      </w:r>
      <w:r>
        <w:t xml:space="preserve"> (1 –ESF))) </w:t>
      </w:r>
      <w:r>
        <w:rPr>
          <w:noProof/>
        </w:rPr>
        <w:t xml:space="preserve">* </w:t>
      </w:r>
      <w:r w:rsidRPr="003F40DE">
        <w:rPr>
          <w:noProof/>
        </w:rPr>
        <w:t>WHF</w:t>
      </w:r>
      <w:r w:rsidRPr="006C4B1E">
        <w:rPr>
          <w:noProof/>
          <w:vertAlign w:val="subscript"/>
        </w:rPr>
        <w:t>d</w:t>
      </w:r>
      <w:r>
        <w:rPr>
          <w:noProof/>
          <w:vertAlign w:val="subscript"/>
        </w:rPr>
        <w:t xml:space="preserve"> </w:t>
      </w:r>
      <w:r w:rsidRPr="009362FD">
        <w:rPr>
          <w:noProof/>
        </w:rPr>
        <w:t xml:space="preserve">* </w:t>
      </w:r>
      <w:r>
        <w:rPr>
          <w:noProof/>
        </w:rPr>
        <w:t>(</w:t>
      </w:r>
      <w:r w:rsidRPr="001E043D">
        <w:rPr>
          <w:noProof/>
        </w:rPr>
        <w:t>CF</w:t>
      </w:r>
      <w:r w:rsidRPr="00D96CD0">
        <w:rPr>
          <w:noProof/>
          <w:vertAlign w:val="subscript"/>
        </w:rPr>
        <w:t>baseline</w:t>
      </w:r>
      <w:r>
        <w:rPr>
          <w:noProof/>
          <w:vertAlign w:val="subscript"/>
        </w:rPr>
        <w:t xml:space="preserve"> </w:t>
      </w:r>
      <w:r w:rsidRPr="00D96CD0">
        <w:rPr>
          <w:noProof/>
        </w:rPr>
        <w:t xml:space="preserve">- </w:t>
      </w:r>
      <w:r w:rsidRPr="001E043D">
        <w:rPr>
          <w:noProof/>
        </w:rPr>
        <w:t>CF</w:t>
      </w:r>
      <w:r w:rsidRPr="00D96CD0">
        <w:rPr>
          <w:noProof/>
          <w:vertAlign w:val="subscript"/>
        </w:rPr>
        <w:t>os</w:t>
      </w:r>
      <w:r>
        <w:rPr>
          <w:noProof/>
        </w:rPr>
        <w:t>)</w:t>
      </w:r>
    </w:p>
    <w:p w:rsidR="003B6453" w:rsidRDefault="003B6453" w:rsidP="003B6453">
      <w:pPr>
        <w:ind w:left="1440" w:hanging="1440"/>
        <w:rPr>
          <w:noProof/>
          <w:lang w:val="nl-NL"/>
        </w:rPr>
      </w:pPr>
      <w:r>
        <w:rPr>
          <w:noProof/>
          <w:lang w:val="nl-NL"/>
        </w:rPr>
        <w:t>Where:</w:t>
      </w:r>
    </w:p>
    <w:p w:rsidR="003B6453" w:rsidRDefault="003B6453" w:rsidP="003B6453">
      <w:pPr>
        <w:ind w:left="2160" w:hanging="1440"/>
        <w:rPr>
          <w:noProof/>
        </w:rPr>
      </w:pPr>
      <w:r w:rsidRPr="001E043D">
        <w:rPr>
          <w:noProof/>
          <w:lang w:val="nl-NL"/>
        </w:rPr>
        <w:t>WHF</w:t>
      </w:r>
      <w:r w:rsidRPr="001E043D">
        <w:rPr>
          <w:noProof/>
          <w:vertAlign w:val="subscript"/>
          <w:lang w:val="nl-NL"/>
        </w:rPr>
        <w:t>d</w:t>
      </w:r>
      <w:r w:rsidRPr="001E043D">
        <w:rPr>
          <w:noProof/>
          <w:lang w:val="nl-NL"/>
        </w:rPr>
        <w:tab/>
        <w:t xml:space="preserve">= </w:t>
      </w:r>
      <w:r w:rsidRPr="001E043D">
        <w:rPr>
          <w:noProof/>
        </w:rPr>
        <w:t xml:space="preserve">Waste Heat Factor for Demand to account for cooling savings from efficient lighting in cooled buildings is provided in the Reference Table in Section </w:t>
      </w:r>
      <w:r>
        <w:rPr>
          <w:noProof/>
        </w:rPr>
        <w:t>4</w:t>
      </w:r>
      <w:r w:rsidRPr="001E043D">
        <w:rPr>
          <w:noProof/>
        </w:rPr>
        <w:t xml:space="preserve">.5. If the  building is un-cooled WHFd is 1. </w:t>
      </w:r>
    </w:p>
    <w:p w:rsidR="003B6453" w:rsidRPr="001E043D" w:rsidRDefault="003B6453" w:rsidP="003B6453">
      <w:pPr>
        <w:ind w:left="2160" w:hanging="1440"/>
        <w:rPr>
          <w:noProof/>
        </w:rPr>
      </w:pPr>
      <w:r w:rsidRPr="001E043D">
        <w:rPr>
          <w:noProof/>
        </w:rPr>
        <w:t>CF</w:t>
      </w:r>
      <w:r w:rsidRPr="00D96CD0">
        <w:rPr>
          <w:noProof/>
          <w:vertAlign w:val="subscript"/>
        </w:rPr>
        <w:t>baseline</w:t>
      </w:r>
      <w:r w:rsidRPr="001E043D">
        <w:rPr>
          <w:noProof/>
        </w:rPr>
        <w:t xml:space="preserve"> </w:t>
      </w:r>
      <w:r>
        <w:rPr>
          <w:noProof/>
        </w:rPr>
        <w:tab/>
      </w:r>
      <w:r w:rsidRPr="001E043D">
        <w:rPr>
          <w:noProof/>
        </w:rPr>
        <w:t xml:space="preserve">= Baseline </w:t>
      </w:r>
      <w:r w:rsidRPr="001E043D">
        <w:t xml:space="preserve">Summer Peak Coincidence Factor for the lighting system without Occupancy Sensors installed selected from the Reference Table in Section </w:t>
      </w:r>
      <w:r>
        <w:t>4.5</w:t>
      </w:r>
      <w:r w:rsidRPr="001E043D">
        <w:t xml:space="preserve"> for each building type. If the building type is unknown, use the Miscellaneous value of 0.66</w:t>
      </w:r>
    </w:p>
    <w:p w:rsidR="003B6453" w:rsidRPr="001E043D" w:rsidRDefault="003B6453" w:rsidP="003B6453">
      <w:pPr>
        <w:ind w:left="2160" w:hanging="1440"/>
        <w:rPr>
          <w:noProof/>
        </w:rPr>
      </w:pPr>
      <w:r w:rsidRPr="001E043D">
        <w:rPr>
          <w:noProof/>
        </w:rPr>
        <w:t>CF</w:t>
      </w:r>
      <w:r w:rsidRPr="00D96CD0">
        <w:rPr>
          <w:noProof/>
          <w:vertAlign w:val="subscript"/>
        </w:rPr>
        <w:t>os</w:t>
      </w:r>
      <w:r w:rsidRPr="001E043D">
        <w:rPr>
          <w:noProof/>
        </w:rPr>
        <w:t xml:space="preserve"> </w:t>
      </w:r>
      <w:r w:rsidRPr="001E043D">
        <w:rPr>
          <w:noProof/>
        </w:rPr>
        <w:tab/>
        <w:t xml:space="preserve">= Retrofit Summer Peak Coincidence Factor </w:t>
      </w:r>
      <w:r w:rsidRPr="001E043D">
        <w:t xml:space="preserve">the lighting system with Occupancy Sensors installed </w:t>
      </w:r>
      <w:r w:rsidRPr="001E043D">
        <w:rPr>
          <w:noProof/>
        </w:rPr>
        <w:t xml:space="preserve"> is 0.15 regardless of building type.</w:t>
      </w:r>
      <w:r w:rsidRPr="001E043D">
        <w:rPr>
          <w:rStyle w:val="FootnoteReference"/>
          <w:noProof/>
        </w:rPr>
        <w:footnoteReference w:id="511"/>
      </w:r>
    </w:p>
    <w:p w:rsidR="003B6453" w:rsidRPr="001E043D" w:rsidRDefault="003B6453" w:rsidP="003B6453">
      <w:pPr>
        <w:ind w:left="2160" w:hanging="1440"/>
        <w:rPr>
          <w:noProof/>
        </w:rPr>
      </w:pPr>
    </w:p>
    <w:p w:rsidR="003B6453" w:rsidRPr="001E043D" w:rsidRDefault="003B6453" w:rsidP="002C4399">
      <w:pPr>
        <w:pStyle w:val="Heading6"/>
      </w:pPr>
      <w:r>
        <w:t>Natural Gas Heating Penalty</w:t>
      </w:r>
    </w:p>
    <w:p w:rsidR="003B6453" w:rsidRDefault="003B6453" w:rsidP="003B6453">
      <w:pPr>
        <w:ind w:left="720" w:hanging="720"/>
        <w:rPr>
          <w:noProof/>
        </w:rPr>
      </w:pPr>
      <w:r>
        <w:rPr>
          <w:noProof/>
        </w:rPr>
        <w:t>If natural gas heating:</w:t>
      </w:r>
    </w:p>
    <w:p w:rsidR="003B6453" w:rsidRPr="001E043D" w:rsidRDefault="003B6453" w:rsidP="003B6453">
      <w:pPr>
        <w:ind w:left="1440" w:hanging="720"/>
        <w:rPr>
          <w:iCs/>
        </w:rPr>
      </w:pPr>
      <w:r w:rsidRPr="001E043D">
        <w:rPr>
          <w:noProof/>
        </w:rPr>
        <w:tab/>
      </w:r>
      <w:r w:rsidRPr="001E043D">
        <w:t xml:space="preserve">Δtherms = </w:t>
      </w:r>
      <w:r>
        <w:t>(KW</w:t>
      </w:r>
      <w:r>
        <w:rPr>
          <w:noProof/>
          <w:vertAlign w:val="subscript"/>
        </w:rPr>
        <w:t xml:space="preserve">Baseline  </w:t>
      </w:r>
      <w:r>
        <w:t>-</w:t>
      </w:r>
      <w:r w:rsidRPr="00476123">
        <w:t xml:space="preserve"> </w:t>
      </w:r>
      <w:r>
        <w:t>(KW</w:t>
      </w:r>
      <w:r>
        <w:rPr>
          <w:noProof/>
          <w:vertAlign w:val="subscript"/>
        </w:rPr>
        <w:t xml:space="preserve">Controlled </w:t>
      </w:r>
      <w:r w:rsidRPr="00476123">
        <w:t>*</w:t>
      </w:r>
      <w:r>
        <w:t>(1 –ESF))) *</w:t>
      </w:r>
      <w:r w:rsidRPr="00476123">
        <w:t xml:space="preserve"> Hours </w:t>
      </w:r>
      <w:r w:rsidRPr="001E043D">
        <w:t>* - IFTherms</w:t>
      </w:r>
    </w:p>
    <w:p w:rsidR="003B6453" w:rsidRPr="001E043D" w:rsidRDefault="003B6453" w:rsidP="003B6453">
      <w:pPr>
        <w:ind w:left="1440" w:hanging="720"/>
      </w:pPr>
      <w:r w:rsidRPr="001E043D">
        <w:t>Where:</w:t>
      </w:r>
    </w:p>
    <w:p w:rsidR="003B6453" w:rsidRDefault="003B6453" w:rsidP="003B6453">
      <w:pPr>
        <w:ind w:left="1440" w:hanging="720"/>
      </w:pPr>
      <w:r w:rsidRPr="001E043D">
        <w:tab/>
        <w:t>IFTherms = Lighting-HVAC Integration Factor for gas heating impacts</w:t>
      </w:r>
      <w:r w:rsidRPr="00D820A5">
        <w:t xml:space="preserve">; this factor represents the increased gas space heating requirements due to the reduction of waste heat rejected by the </w:t>
      </w:r>
      <w:r>
        <w:t>e</w:t>
      </w:r>
      <w:r w:rsidRPr="00D820A5">
        <w:t>fficient lighting</w:t>
      </w:r>
      <w:r>
        <w:t xml:space="preserve"> and </w:t>
      </w:r>
      <w:r>
        <w:rPr>
          <w:noProof/>
        </w:rPr>
        <w:t>provided in the Reference Table in Section 4.5 by buidling type</w:t>
      </w:r>
      <w:r w:rsidRPr="00D820A5">
        <w:t>.</w:t>
      </w:r>
      <w:r>
        <w:t xml:space="preserve">  </w:t>
      </w:r>
    </w:p>
    <w:p w:rsidR="003B6453" w:rsidRPr="00CB477A" w:rsidRDefault="003B6453" w:rsidP="002C4399">
      <w:pPr>
        <w:pStyle w:val="Heading6"/>
      </w:pPr>
      <w:r w:rsidRPr="00CB477A">
        <w:t xml:space="preserve">Water Impact Descriptions and Calculation  </w:t>
      </w:r>
    </w:p>
    <w:p w:rsidR="003B6453" w:rsidRPr="00CB477A" w:rsidRDefault="003B6453" w:rsidP="003B6453">
      <w:r>
        <w:t>N/A</w:t>
      </w:r>
    </w:p>
    <w:p w:rsidR="003B6453" w:rsidRDefault="003B6453" w:rsidP="002C4399">
      <w:pPr>
        <w:pStyle w:val="Heading6"/>
      </w:pPr>
      <w:r w:rsidRPr="00CB477A">
        <w:t>Deemed O&amp;M Cost Adjustment Calculation</w:t>
      </w:r>
      <w:r>
        <w:t xml:space="preserve"> </w:t>
      </w:r>
    </w:p>
    <w:p w:rsidR="003B6453" w:rsidRDefault="003B6453" w:rsidP="003B6453">
      <w:r>
        <w:t>N/A</w:t>
      </w:r>
    </w:p>
    <w:p w:rsidR="003B6453" w:rsidRDefault="003B6453" w:rsidP="002C4399">
      <w:pPr>
        <w:pStyle w:val="Heading6"/>
        <w:sectPr w:rsidR="003B6453" w:rsidSect="0009467B">
          <w:headerReference w:type="even" r:id="rId234"/>
          <w:headerReference w:type="default" r:id="rId235"/>
          <w:headerReference w:type="first" r:id="rId236"/>
          <w:pgSz w:w="12240" w:h="15840" w:code="1"/>
          <w:pgMar w:top="1440" w:right="1440" w:bottom="1440" w:left="1440" w:header="720" w:footer="720" w:gutter="0"/>
          <w:cols w:space="720"/>
          <w:docGrid w:linePitch="272"/>
        </w:sectPr>
      </w:pPr>
      <w:r w:rsidRPr="00AC7969">
        <w:t xml:space="preserve">Measure Code: </w:t>
      </w:r>
      <w:r w:rsidRPr="003E27BF">
        <w:t>CI-LTG-OCBL-V01-140601</w:t>
      </w:r>
    </w:p>
    <w:p w:rsidR="003B6453" w:rsidRDefault="003B6453" w:rsidP="00D76E72">
      <w:pPr>
        <w:pStyle w:val="Heading2"/>
      </w:pPr>
      <w:bookmarkStart w:id="744" w:name="_Toc380062870"/>
      <w:r>
        <w:t>Refrigeration End Use</w:t>
      </w:r>
      <w:bookmarkEnd w:id="742"/>
      <w:bookmarkEnd w:id="743"/>
      <w:bookmarkEnd w:id="744"/>
    </w:p>
    <w:p w:rsidR="003B6453" w:rsidRDefault="003B6453">
      <w:pPr>
        <w:pStyle w:val="Heading3"/>
      </w:pPr>
      <w:bookmarkStart w:id="745" w:name="_Ref325917479"/>
      <w:bookmarkStart w:id="746" w:name="_Ref325917493"/>
      <w:bookmarkStart w:id="747" w:name="_Toc325918734"/>
      <w:bookmarkStart w:id="748" w:name="_Toc333219057"/>
      <w:bookmarkStart w:id="749" w:name="_Toc380062871"/>
      <w:r>
        <w:t>Automatic Door Closer for Walk-In Coolers and Freezers</w:t>
      </w:r>
      <w:bookmarkEnd w:id="745"/>
      <w:bookmarkEnd w:id="746"/>
      <w:bookmarkEnd w:id="747"/>
      <w:bookmarkEnd w:id="748"/>
      <w:bookmarkEnd w:id="749"/>
    </w:p>
    <w:p w:rsidR="003B6453" w:rsidRDefault="003B6453" w:rsidP="002C4399">
      <w:pPr>
        <w:pStyle w:val="Heading6"/>
      </w:pPr>
      <w:r w:rsidRPr="002F371F">
        <w:t xml:space="preserve">Description </w:t>
      </w:r>
    </w:p>
    <w:p w:rsidR="003B6453" w:rsidRDefault="003B6453" w:rsidP="003B6453">
      <w:r>
        <w:t>This measure is for installing an auto-closer to the main insulated opaque door(s) of a walk-in cooler or freezer. The auto-closer must firmly close the door when it is within 1 inch of full closure.</w:t>
      </w:r>
    </w:p>
    <w:p w:rsidR="003B6453" w:rsidRDefault="003B6453" w:rsidP="003B6453">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rsidR="003B6453" w:rsidRPr="006F7AFA" w:rsidRDefault="003B6453" w:rsidP="003B6453">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rsidR="003B6453" w:rsidRDefault="003B6453" w:rsidP="002C4399">
      <w:pPr>
        <w:pStyle w:val="Heading6"/>
      </w:pPr>
      <w:r w:rsidRPr="002F371F">
        <w:t xml:space="preserve">Definition of Efficient Equipment </w:t>
      </w:r>
    </w:p>
    <w:p w:rsidR="003B6453" w:rsidRPr="00E02A75" w:rsidRDefault="003B6453" w:rsidP="003B6453">
      <w:r>
        <w:t>This measure consists of the installation of an automatic, hydraulic-type door closer on main walk-in cooler or freezer doors. These closers save energy by reducing the infiltration of warm outside air into the refrigeration itself.</w:t>
      </w:r>
    </w:p>
    <w:p w:rsidR="003B6453" w:rsidRDefault="003B6453" w:rsidP="002C4399">
      <w:pPr>
        <w:pStyle w:val="Heading6"/>
      </w:pPr>
      <w:r w:rsidRPr="002F371F">
        <w:t xml:space="preserve">Definition of Baseline Equipment </w:t>
      </w:r>
    </w:p>
    <w:p w:rsidR="003B6453" w:rsidRPr="00F1387A" w:rsidRDefault="003B6453" w:rsidP="003B6453">
      <w:r w:rsidRPr="001D4463">
        <w:t xml:space="preserve">In order for this characterization to apply, the baseline condition is assumed to be </w:t>
      </w:r>
      <w:r>
        <w:t>a walk in cooler or freezer without an automatic closure.</w:t>
      </w:r>
    </w:p>
    <w:p w:rsidR="003B6453" w:rsidRDefault="003B6453" w:rsidP="002C4399">
      <w:pPr>
        <w:pStyle w:val="Heading6"/>
      </w:pPr>
      <w:r w:rsidRPr="002F371F">
        <w:t xml:space="preserve">Deemed Lifetime of Efficient Equipment </w:t>
      </w:r>
    </w:p>
    <w:p w:rsidR="003B6453" w:rsidRPr="00E02A75" w:rsidRDefault="003B6453" w:rsidP="003B6453">
      <w:r>
        <w:t>The deemed measure life is 8 years.</w:t>
      </w:r>
      <w:r>
        <w:rPr>
          <w:rStyle w:val="FootnoteReference"/>
        </w:rPr>
        <w:footnoteReference w:id="512"/>
      </w:r>
    </w:p>
    <w:p w:rsidR="003B6453" w:rsidRDefault="003B6453" w:rsidP="002C4399">
      <w:pPr>
        <w:pStyle w:val="Heading6"/>
      </w:pPr>
      <w:r w:rsidRPr="002F371F">
        <w:t xml:space="preserve">Deemed Measure Cost </w:t>
      </w:r>
    </w:p>
    <w:p w:rsidR="003B6453" w:rsidRPr="00E02A75" w:rsidRDefault="003B6453" w:rsidP="003B6453">
      <w:r>
        <w:t>The deem measure cost is $156.82 for a walk-in cooler or freezer.</w:t>
      </w:r>
      <w:r>
        <w:rPr>
          <w:rStyle w:val="FootnoteReference"/>
        </w:rPr>
        <w:footnoteReference w:id="513"/>
      </w:r>
      <w:r>
        <w:t xml:space="preserve"> </w:t>
      </w:r>
    </w:p>
    <w:p w:rsidR="003B6453" w:rsidRDefault="003B6453" w:rsidP="002C4399">
      <w:pPr>
        <w:pStyle w:val="Heading6"/>
      </w:pPr>
      <w:r>
        <w:t>Loadshape</w:t>
      </w:r>
    </w:p>
    <w:p w:rsidR="003B6453" w:rsidRPr="00B57AE6" w:rsidRDefault="003B6453" w:rsidP="003B6453">
      <w:r w:rsidRPr="00B57AE6">
        <w:t xml:space="preserve">Loadshape C22 - </w:t>
      </w:r>
      <w:r>
        <w:t>Commercial</w:t>
      </w:r>
      <w:r w:rsidRPr="00B57AE6">
        <w:t xml:space="preserve"> Refrigeration</w:t>
      </w:r>
    </w:p>
    <w:p w:rsidR="003B6453" w:rsidRDefault="003B6453" w:rsidP="002C4399">
      <w:pPr>
        <w:pStyle w:val="Heading6"/>
      </w:pPr>
      <w:r w:rsidRPr="002F371F">
        <w:t>Coincidence Factor</w:t>
      </w:r>
    </w:p>
    <w:p w:rsidR="003B6453" w:rsidRPr="0089235B" w:rsidRDefault="003B6453" w:rsidP="003B6453">
      <w:r>
        <w:t>The measure has deemed kW savings therefore a coincidence factor does not apply</w:t>
      </w:r>
    </w:p>
    <w:p w:rsidR="003B6453" w:rsidRPr="002F371F" w:rsidRDefault="003B6453" w:rsidP="003B6453">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3B6453" w:rsidRDefault="003B6453" w:rsidP="002C4399">
      <w:pPr>
        <w:pStyle w:val="Heading6"/>
      </w:pPr>
      <w:r w:rsidRPr="002F371F">
        <w:t xml:space="preserve">Calculation of Savings </w:t>
      </w:r>
    </w:p>
    <w:p w:rsidR="003B6453" w:rsidRDefault="003B6453">
      <w:pPr>
        <w:pStyle w:val="Heading6"/>
      </w:pPr>
      <w:r>
        <w:t xml:space="preserve">Electric </w:t>
      </w:r>
      <w:r w:rsidRPr="002F371F">
        <w:t xml:space="preserve">Energy Savings </w:t>
      </w:r>
    </w:p>
    <w:p w:rsidR="003B6453" w:rsidRDefault="003B6453" w:rsidP="003B6453">
      <w:pPr>
        <w:autoSpaceDE w:val="0"/>
        <w:autoSpaceDN w:val="0"/>
        <w:adjustRightInd w:val="0"/>
        <w:spacing w:after="0"/>
        <w:jc w:val="left"/>
      </w:pPr>
      <w:r w:rsidRPr="00E02A75">
        <w:t>Savings calculations are based on values from through PG&amp;E’s Workpaper PGECOREF110.1 – Auto-Closers for Main Cooler or Freezer Doors. Savings are averaged across all California climate zones and vintages</w:t>
      </w:r>
      <w:r>
        <w:rPr>
          <w:rStyle w:val="FootnoteReference"/>
        </w:rPr>
        <w:footnoteReference w:id="514"/>
      </w:r>
      <w:r w:rsidRPr="00E02A75">
        <w:t xml:space="preserve">. </w:t>
      </w:r>
    </w:p>
    <w:p w:rsidR="003B6453" w:rsidRDefault="003B6453" w:rsidP="003B6453">
      <w:pPr>
        <w:autoSpaceDE w:val="0"/>
        <w:autoSpaceDN w:val="0"/>
        <w:adjustRightInd w:val="0"/>
        <w:spacing w:after="0"/>
        <w:jc w:val="left"/>
      </w:pPr>
    </w:p>
    <w:p w:rsidR="003B6453" w:rsidRDefault="003B6453" w:rsidP="003B6453">
      <w:pPr>
        <w:autoSpaceDE w:val="0"/>
        <w:autoSpaceDN w:val="0"/>
        <w:adjustRightInd w:val="0"/>
        <w:spacing w:after="0"/>
        <w:jc w:val="left"/>
      </w:pPr>
    </w:p>
    <w:p w:rsidR="003B6453" w:rsidRPr="00E02A75" w:rsidRDefault="003B6453" w:rsidP="003B6453">
      <w:pPr>
        <w:autoSpaceDE w:val="0"/>
        <w:autoSpaceDN w:val="0"/>
        <w:adjustRightInd w:val="0"/>
        <w:spacing w:after="0"/>
        <w:jc w:val="left"/>
      </w:pPr>
    </w:p>
    <w:tbl>
      <w:tblPr>
        <w:tblStyle w:val="TableGrid"/>
        <w:tblW w:w="0" w:type="auto"/>
        <w:jc w:val="center"/>
        <w:tblInd w:w="738" w:type="dxa"/>
        <w:tblLook w:val="04A0" w:firstRow="1" w:lastRow="0" w:firstColumn="1" w:lastColumn="0" w:noHBand="0" w:noVBand="1"/>
      </w:tblPr>
      <w:tblGrid>
        <w:gridCol w:w="2970"/>
        <w:gridCol w:w="2610"/>
      </w:tblGrid>
      <w:tr w:rsidR="003B6453" w:rsidRPr="00B375D1" w:rsidTr="00C13781">
        <w:trPr>
          <w:jc w:val="center"/>
        </w:trPr>
        <w:tc>
          <w:tcPr>
            <w:tcW w:w="2970" w:type="dxa"/>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Annual Savings</w:t>
            </w:r>
          </w:p>
        </w:tc>
        <w:tc>
          <w:tcPr>
            <w:tcW w:w="2610" w:type="dxa"/>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kWh</w:t>
            </w:r>
          </w:p>
        </w:tc>
      </w:tr>
      <w:tr w:rsidR="003B6453" w:rsidRPr="00B375D1" w:rsidTr="00C13781">
        <w:trPr>
          <w:jc w:val="center"/>
        </w:trPr>
        <w:tc>
          <w:tcPr>
            <w:tcW w:w="2970" w:type="dxa"/>
          </w:tcPr>
          <w:p w:rsidR="003B6453" w:rsidRPr="00A5701B" w:rsidRDefault="003B6453" w:rsidP="00CD626B">
            <w:pPr>
              <w:rPr>
                <w:rFonts w:asciiTheme="minorHAnsi" w:hAnsiTheme="minorHAnsi" w:cstheme="minorHAnsi"/>
              </w:rPr>
            </w:pPr>
            <w:r w:rsidRPr="00A5701B">
              <w:rPr>
                <w:rFonts w:cstheme="minorHAnsi"/>
              </w:rPr>
              <w:t>Walk in Cooler</w:t>
            </w:r>
          </w:p>
        </w:tc>
        <w:tc>
          <w:tcPr>
            <w:tcW w:w="2610" w:type="dxa"/>
          </w:tcPr>
          <w:p w:rsidR="003B6453" w:rsidRPr="00A5701B" w:rsidRDefault="003B6453" w:rsidP="00637049">
            <w:pPr>
              <w:rPr>
                <w:rFonts w:asciiTheme="minorHAnsi" w:hAnsiTheme="minorHAnsi" w:cstheme="minorHAnsi"/>
              </w:rPr>
            </w:pPr>
            <w:r w:rsidRPr="00A5701B">
              <w:rPr>
                <w:rFonts w:cstheme="minorHAnsi"/>
              </w:rPr>
              <w:t>943 kWh</w:t>
            </w:r>
          </w:p>
        </w:tc>
      </w:tr>
      <w:tr w:rsidR="003B6453" w:rsidRPr="00B375D1" w:rsidTr="00C13781">
        <w:trPr>
          <w:jc w:val="center"/>
        </w:trPr>
        <w:tc>
          <w:tcPr>
            <w:tcW w:w="2970" w:type="dxa"/>
          </w:tcPr>
          <w:p w:rsidR="003B6453" w:rsidRPr="00A5701B" w:rsidRDefault="003B6453" w:rsidP="00CD626B">
            <w:pPr>
              <w:rPr>
                <w:rFonts w:asciiTheme="minorHAnsi" w:hAnsiTheme="minorHAnsi" w:cstheme="minorHAnsi"/>
              </w:rPr>
            </w:pPr>
            <w:r w:rsidRPr="00A5701B">
              <w:rPr>
                <w:rFonts w:cstheme="minorHAnsi"/>
              </w:rPr>
              <w:t>Walk in Freezer</w:t>
            </w:r>
          </w:p>
        </w:tc>
        <w:tc>
          <w:tcPr>
            <w:tcW w:w="2610" w:type="dxa"/>
          </w:tcPr>
          <w:p w:rsidR="003B6453" w:rsidRPr="00A5701B" w:rsidRDefault="003B6453" w:rsidP="00637049">
            <w:pPr>
              <w:rPr>
                <w:rFonts w:asciiTheme="minorHAnsi" w:hAnsiTheme="minorHAnsi" w:cstheme="minorHAnsi"/>
              </w:rPr>
            </w:pPr>
            <w:r w:rsidRPr="00A5701B">
              <w:rPr>
                <w:rFonts w:cstheme="minorHAnsi"/>
              </w:rPr>
              <w:t>2307 kWh</w:t>
            </w:r>
          </w:p>
        </w:tc>
      </w:tr>
    </w:tbl>
    <w:p w:rsidR="003B6453" w:rsidRPr="00FF51C4" w:rsidRDefault="003B6453" w:rsidP="003B6453"/>
    <w:p w:rsidR="003B6453" w:rsidRDefault="003B6453" w:rsidP="002C4399">
      <w:pPr>
        <w:pStyle w:val="Heading6"/>
      </w:pPr>
      <w:r w:rsidRPr="00933056">
        <w:t>Summer Coincident Peak Demand Savings</w:t>
      </w:r>
      <w:r>
        <w:t xml:space="preserve"> </w:t>
      </w:r>
    </w:p>
    <w:tbl>
      <w:tblPr>
        <w:tblStyle w:val="TableGrid"/>
        <w:tblW w:w="0" w:type="auto"/>
        <w:jc w:val="center"/>
        <w:tblInd w:w="738" w:type="dxa"/>
        <w:tblLook w:val="04A0" w:firstRow="1" w:lastRow="0" w:firstColumn="1" w:lastColumn="0" w:noHBand="0" w:noVBand="1"/>
      </w:tblPr>
      <w:tblGrid>
        <w:gridCol w:w="2970"/>
        <w:gridCol w:w="2610"/>
      </w:tblGrid>
      <w:tr w:rsidR="003B6453" w:rsidRPr="00B375D1" w:rsidTr="00C13781">
        <w:trPr>
          <w:jc w:val="center"/>
        </w:trPr>
        <w:tc>
          <w:tcPr>
            <w:tcW w:w="2970" w:type="dxa"/>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Annual Savings</w:t>
            </w:r>
          </w:p>
        </w:tc>
        <w:tc>
          <w:tcPr>
            <w:tcW w:w="2610" w:type="dxa"/>
            <w:shd w:val="clear" w:color="auto" w:fill="7F7F7F" w:themeFill="text1" w:themeFillTint="80"/>
          </w:tcPr>
          <w:p w:rsidR="003B6453" w:rsidRPr="00991E88" w:rsidRDefault="003B6453">
            <w:pPr>
              <w:pStyle w:val="TableHeading"/>
              <w:rPr>
                <w:rFonts w:asciiTheme="minorHAnsi" w:hAnsiTheme="minorHAnsi" w:cstheme="minorHAnsi"/>
              </w:rPr>
            </w:pPr>
            <w:r w:rsidRPr="00991E88">
              <w:rPr>
                <w:rFonts w:asciiTheme="minorHAnsi" w:hAnsiTheme="minorHAnsi" w:cstheme="minorHAnsi"/>
              </w:rPr>
              <w:t>kW</w:t>
            </w:r>
          </w:p>
        </w:tc>
      </w:tr>
      <w:tr w:rsidR="003B6453" w:rsidRPr="00B375D1" w:rsidTr="00C13781">
        <w:trPr>
          <w:trHeight w:val="332"/>
          <w:jc w:val="center"/>
        </w:trPr>
        <w:tc>
          <w:tcPr>
            <w:tcW w:w="2970" w:type="dxa"/>
          </w:tcPr>
          <w:p w:rsidR="003B6453" w:rsidRPr="00A5701B" w:rsidRDefault="003B6453" w:rsidP="00CD626B">
            <w:pPr>
              <w:rPr>
                <w:rFonts w:asciiTheme="minorHAnsi" w:hAnsiTheme="minorHAnsi" w:cstheme="minorHAnsi"/>
              </w:rPr>
            </w:pPr>
            <w:r w:rsidRPr="00A5701B">
              <w:rPr>
                <w:rFonts w:cstheme="minorHAnsi"/>
              </w:rPr>
              <w:t>Walk in Cooler</w:t>
            </w:r>
          </w:p>
        </w:tc>
        <w:tc>
          <w:tcPr>
            <w:tcW w:w="2610" w:type="dxa"/>
          </w:tcPr>
          <w:p w:rsidR="003B6453" w:rsidRPr="00A5701B" w:rsidRDefault="003B6453" w:rsidP="00637049">
            <w:pPr>
              <w:rPr>
                <w:rFonts w:asciiTheme="minorHAnsi" w:hAnsiTheme="minorHAnsi" w:cstheme="minorHAnsi"/>
              </w:rPr>
            </w:pPr>
            <w:r w:rsidRPr="00A5701B">
              <w:rPr>
                <w:rFonts w:cstheme="minorHAnsi"/>
              </w:rPr>
              <w:t>0.137 kW</w:t>
            </w:r>
          </w:p>
        </w:tc>
      </w:tr>
      <w:tr w:rsidR="003B6453" w:rsidRPr="00B375D1" w:rsidTr="00C13781">
        <w:trPr>
          <w:jc w:val="center"/>
        </w:trPr>
        <w:tc>
          <w:tcPr>
            <w:tcW w:w="2970" w:type="dxa"/>
          </w:tcPr>
          <w:p w:rsidR="003B6453" w:rsidRPr="00A5701B" w:rsidRDefault="003B6453" w:rsidP="00CD626B">
            <w:pPr>
              <w:rPr>
                <w:rFonts w:asciiTheme="minorHAnsi" w:hAnsiTheme="minorHAnsi" w:cstheme="minorHAnsi"/>
              </w:rPr>
            </w:pPr>
            <w:r w:rsidRPr="00A5701B">
              <w:rPr>
                <w:rFonts w:cstheme="minorHAnsi"/>
              </w:rPr>
              <w:t>Walk in Freezer</w:t>
            </w:r>
          </w:p>
        </w:tc>
        <w:tc>
          <w:tcPr>
            <w:tcW w:w="2610" w:type="dxa"/>
          </w:tcPr>
          <w:p w:rsidR="003B6453" w:rsidRPr="00A5701B" w:rsidRDefault="003B6453" w:rsidP="00637049">
            <w:pPr>
              <w:rPr>
                <w:rFonts w:asciiTheme="minorHAnsi" w:hAnsiTheme="minorHAnsi" w:cstheme="minorHAnsi"/>
              </w:rPr>
            </w:pPr>
            <w:r w:rsidRPr="00A5701B">
              <w:rPr>
                <w:rFonts w:cstheme="minorHAnsi"/>
              </w:rPr>
              <w:t>0.309 kW</w:t>
            </w:r>
          </w:p>
        </w:tc>
      </w:tr>
    </w:tbl>
    <w:p w:rsidR="003B6453" w:rsidRDefault="006140B9" w:rsidP="002C4399">
      <w:pPr>
        <w:pStyle w:val="Heading6"/>
      </w:pPr>
      <w:r>
        <w:t>Natural Gas Energy Savings</w:t>
      </w:r>
    </w:p>
    <w:p w:rsidR="003B6453" w:rsidRPr="000C2041" w:rsidRDefault="003B6453" w:rsidP="003B6453">
      <w:r>
        <w:t>N/A</w:t>
      </w:r>
    </w:p>
    <w:p w:rsidR="003B6453" w:rsidRDefault="003B6453" w:rsidP="002C4399">
      <w:pPr>
        <w:pStyle w:val="Heading6"/>
      </w:pPr>
      <w:r w:rsidRPr="002F371F">
        <w:t xml:space="preserve">Water Impact Descriptions and Calculation  </w:t>
      </w:r>
    </w:p>
    <w:p w:rsidR="003B6453" w:rsidRPr="000C2041" w:rsidRDefault="003B6453" w:rsidP="003B6453">
      <w:r>
        <w:t>N/A</w:t>
      </w:r>
    </w:p>
    <w:p w:rsidR="003B6453" w:rsidRDefault="003B6453" w:rsidP="002C4399">
      <w:pPr>
        <w:pStyle w:val="Heading6"/>
      </w:pPr>
      <w:r w:rsidRPr="002F371F">
        <w:t xml:space="preserve">Deemed O&amp;M Cost Adjustment Calculation </w:t>
      </w:r>
    </w:p>
    <w:p w:rsidR="003B6453" w:rsidRPr="000C2041" w:rsidRDefault="003B6453" w:rsidP="003B6453">
      <w:r>
        <w:t>N/A</w:t>
      </w:r>
    </w:p>
    <w:p w:rsidR="003B6453" w:rsidRPr="002F371F" w:rsidRDefault="003B6453" w:rsidP="002C4399">
      <w:pPr>
        <w:pStyle w:val="Heading6"/>
      </w:pPr>
      <w:r>
        <w:t xml:space="preserve">Measure Code: </w:t>
      </w:r>
      <w:r w:rsidRPr="008F66E8">
        <w:t>CI-RFG-ATDC-V01-</w:t>
      </w:r>
      <w:r>
        <w:t>120601</w:t>
      </w:r>
    </w:p>
    <w:p w:rsidR="003B6453" w:rsidRDefault="003B6453" w:rsidP="003B6453">
      <w:pPr>
        <w:widowControl/>
        <w:spacing w:after="0"/>
        <w:jc w:val="left"/>
        <w:rPr>
          <w:highlight w:val="lightGray"/>
        </w:rPr>
        <w:sectPr w:rsidR="003B6453" w:rsidSect="0009467B">
          <w:headerReference w:type="default" r:id="rId237"/>
          <w:pgSz w:w="12240" w:h="15840" w:code="1"/>
          <w:pgMar w:top="1440" w:right="1440" w:bottom="1440" w:left="1440" w:header="720" w:footer="720" w:gutter="0"/>
          <w:cols w:space="720"/>
          <w:docGrid w:linePitch="272"/>
        </w:sectPr>
      </w:pPr>
      <w:r>
        <w:rPr>
          <w:highlight w:val="lightGray"/>
        </w:rPr>
        <w:br w:type="page"/>
      </w:r>
    </w:p>
    <w:p w:rsidR="003B6453" w:rsidRPr="008079E1" w:rsidRDefault="003B6453">
      <w:pPr>
        <w:pStyle w:val="Heading3"/>
      </w:pPr>
      <w:bookmarkStart w:id="750" w:name="_Ref325917602"/>
      <w:bookmarkStart w:id="751" w:name="_Ref325917645"/>
      <w:bookmarkStart w:id="752" w:name="_Ref325917740"/>
      <w:bookmarkStart w:id="753" w:name="_Ref325917747"/>
      <w:bookmarkStart w:id="754" w:name="_Toc325918735"/>
      <w:bookmarkStart w:id="755" w:name="_Toc333219058"/>
      <w:bookmarkStart w:id="756" w:name="_Toc380062872"/>
      <w:r>
        <w:t>Beverage and Snack Machine Controls</w:t>
      </w:r>
      <w:bookmarkEnd w:id="750"/>
      <w:bookmarkEnd w:id="751"/>
      <w:bookmarkEnd w:id="752"/>
      <w:bookmarkEnd w:id="753"/>
      <w:bookmarkEnd w:id="754"/>
      <w:bookmarkEnd w:id="755"/>
      <w:bookmarkEnd w:id="756"/>
    </w:p>
    <w:p w:rsidR="003B6453" w:rsidRDefault="003B6453" w:rsidP="002C4399">
      <w:pPr>
        <w:pStyle w:val="Heading6"/>
      </w:pPr>
      <w:r w:rsidRPr="002F371F">
        <w:t xml:space="preserve">Description </w:t>
      </w:r>
    </w:p>
    <w:p w:rsidR="003B6453" w:rsidRDefault="003B6453" w:rsidP="003B6453">
      <w:r w:rsidRPr="000675AF">
        <w:t xml:space="preserve">This measure relates to the installation of new controls on refrigerated beverage vending machines, non-refrigerated snack vending machines, and glass front refrigerated coolers. Controls can significantly reduce the energy consumption of vending machine and refrigeration systems. Qualifying controls must power down these systems during periods of inactivity but, in the case of refrigerated machines, must always maintain a cool product that meets customer expectations. This measure relates to the installation of a new control on a new or existing unit. This measure should </w:t>
      </w:r>
      <w:r w:rsidRPr="000675AF">
        <w:rPr>
          <w:b/>
        </w:rPr>
        <w:t>not</w:t>
      </w:r>
      <w:r w:rsidRPr="000675AF">
        <w:t xml:space="preserve"> be applied to ENERGY STAR qualified vending machines, as they already have built-in controls. </w:t>
      </w:r>
    </w:p>
    <w:p w:rsidR="003B6453" w:rsidRDefault="003B6453" w:rsidP="003B6453">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rsidR="003B6453" w:rsidRPr="006F7AFA" w:rsidRDefault="003B6453" w:rsidP="003B6453">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rsidR="003B6453" w:rsidRPr="000675AF" w:rsidRDefault="003B6453" w:rsidP="003B6453"/>
    <w:p w:rsidR="003B6453" w:rsidRDefault="003B6453" w:rsidP="002C4399">
      <w:pPr>
        <w:pStyle w:val="Heading6"/>
      </w:pPr>
      <w:r w:rsidRPr="002F371F">
        <w:t xml:space="preserve">Definition of Efficient Equipment </w:t>
      </w:r>
    </w:p>
    <w:p w:rsidR="003B6453" w:rsidRPr="000675AF" w:rsidRDefault="003B6453" w:rsidP="003B6453">
      <w:pPr>
        <w:rPr>
          <w:b/>
        </w:rPr>
      </w:pPr>
      <w:r w:rsidRPr="000675AF">
        <w:t>In order for this characterization to apply, the efficient equipment is assumed to be a standard efficiency refrigerated beverage vending machine, non-refrigerated snack vending machine, or glass front refrigerated cooler with a control system capable of powering down lighting and refrigeration systems during periods of inactivity.</w:t>
      </w:r>
    </w:p>
    <w:p w:rsidR="003B6453" w:rsidRDefault="003B6453" w:rsidP="002C4399">
      <w:pPr>
        <w:pStyle w:val="Heading6"/>
      </w:pPr>
      <w:r w:rsidRPr="002F371F">
        <w:t xml:space="preserve">Definition of Baseline Equipment </w:t>
      </w:r>
    </w:p>
    <w:p w:rsidR="003B6453" w:rsidRPr="000675AF" w:rsidRDefault="003B6453" w:rsidP="003B6453">
      <w:r w:rsidRPr="00910CDC">
        <w:t>In order for this characterization to apply, the baseline equipment is assumed</w:t>
      </w:r>
      <w:r>
        <w:t xml:space="preserve"> to be a standard efficiency refrigerated beverage vending machine, non-refrigerated snack vending machine, or glass front refrigerated cooler without a control system capable of powering down lighting and refrigeration systems during periods of inactivity</w:t>
      </w:r>
    </w:p>
    <w:p w:rsidR="003B6453" w:rsidRDefault="003B6453" w:rsidP="002C4399">
      <w:pPr>
        <w:pStyle w:val="Heading6"/>
      </w:pPr>
      <w:r w:rsidRPr="002F371F">
        <w:t xml:space="preserve">Deemed Lifetime of Efficient Equipment </w:t>
      </w:r>
    </w:p>
    <w:p w:rsidR="003B6453" w:rsidRPr="000675AF" w:rsidRDefault="003B6453" w:rsidP="003B6453">
      <w:r w:rsidRPr="000675AF">
        <w:t xml:space="preserve">The expected measure life is assumed to be </w:t>
      </w:r>
      <w:r w:rsidRPr="000675AF">
        <w:rPr>
          <w:noProof/>
        </w:rPr>
        <w:t xml:space="preserve">5 years </w:t>
      </w:r>
      <w:r w:rsidRPr="000675AF">
        <w:rPr>
          <w:vertAlign w:val="superscript"/>
        </w:rPr>
        <w:footnoteReference w:id="515"/>
      </w:r>
      <w:r w:rsidRPr="000675AF">
        <w:t xml:space="preserve">. </w:t>
      </w:r>
    </w:p>
    <w:p w:rsidR="003B6453" w:rsidRDefault="003B6453" w:rsidP="002C4399">
      <w:pPr>
        <w:pStyle w:val="Heading6"/>
      </w:pPr>
      <w:r w:rsidRPr="002F371F">
        <w:t xml:space="preserve">Deemed Measure Cost </w:t>
      </w:r>
    </w:p>
    <w:p w:rsidR="003B6453" w:rsidRPr="000675AF" w:rsidRDefault="003B6453" w:rsidP="003B6453">
      <w:r w:rsidRPr="000675AF">
        <w:t>The actual measure installation cost should be used (including material and labor), but the following can be assumed for analysis purposes</w:t>
      </w:r>
      <w:r w:rsidRPr="000675AF">
        <w:rPr>
          <w:vertAlign w:val="superscript"/>
        </w:rPr>
        <w:footnoteReference w:id="516"/>
      </w:r>
      <w:r w:rsidRPr="000675AF">
        <w:t>:</w:t>
      </w:r>
    </w:p>
    <w:p w:rsidR="003B6453" w:rsidRPr="000675AF" w:rsidRDefault="003B6453" w:rsidP="003B6453">
      <w:pPr>
        <w:ind w:left="720"/>
      </w:pPr>
      <w:r w:rsidRPr="000675AF">
        <w:t>Refrigerated Vending Machine</w:t>
      </w:r>
      <w:r>
        <w:t xml:space="preserve"> and Glass Front Cooler</w:t>
      </w:r>
      <w:r w:rsidRPr="000675AF">
        <w:t>: $</w:t>
      </w:r>
      <w:r>
        <w:t>180.00</w:t>
      </w:r>
    </w:p>
    <w:p w:rsidR="003B6453" w:rsidRPr="000675AF" w:rsidRDefault="003B6453" w:rsidP="003B6453">
      <w:pPr>
        <w:ind w:left="720"/>
      </w:pPr>
      <w:r w:rsidRPr="000675AF">
        <w:t>Non-Refrigerated Vending Machine: $</w:t>
      </w:r>
      <w:r>
        <w:t>80.00</w:t>
      </w:r>
    </w:p>
    <w:p w:rsidR="003B6453" w:rsidRDefault="003B6453" w:rsidP="002C4399">
      <w:pPr>
        <w:pStyle w:val="Heading6"/>
      </w:pPr>
      <w:r>
        <w:t>Loadshape</w:t>
      </w:r>
    </w:p>
    <w:p w:rsidR="003B6453" w:rsidRPr="003E19C4" w:rsidRDefault="003B6453" w:rsidP="003B6453">
      <w:pPr>
        <w:widowControl/>
        <w:spacing w:after="0"/>
        <w:rPr>
          <w:rFonts w:ascii="Calibri" w:hAnsi="Calibri" w:cs="Calibri"/>
          <w:color w:val="000000"/>
          <w:szCs w:val="20"/>
        </w:rPr>
      </w:pPr>
      <w:r w:rsidRPr="003E19C4">
        <w:rPr>
          <w:rFonts w:ascii="Calibri" w:hAnsi="Calibri" w:cs="Calibri"/>
          <w:color w:val="000000"/>
          <w:szCs w:val="20"/>
        </w:rPr>
        <w:t>Loadshape C52 - Beverage and Snack Machine Controls</w:t>
      </w:r>
    </w:p>
    <w:p w:rsidR="003B6453" w:rsidRDefault="003B6453" w:rsidP="002C4399">
      <w:pPr>
        <w:pStyle w:val="Heading6"/>
      </w:pPr>
      <w:r w:rsidRPr="002F371F">
        <w:t>Coincidence Factor</w:t>
      </w:r>
    </w:p>
    <w:p w:rsidR="003B6453" w:rsidRPr="000675AF" w:rsidRDefault="003B6453" w:rsidP="003B6453">
      <w:r w:rsidRPr="000675AF">
        <w:t>The summer peak coincidence factor for this measure is assumed to be 0</w:t>
      </w:r>
      <w:r w:rsidRPr="000675AF">
        <w:rPr>
          <w:vertAlign w:val="superscript"/>
        </w:rPr>
        <w:footnoteReference w:id="517"/>
      </w:r>
      <w:r w:rsidRPr="000675AF">
        <w:t>.</w:t>
      </w:r>
    </w:p>
    <w:p w:rsidR="003B6453" w:rsidRPr="002F371F" w:rsidRDefault="003B6453" w:rsidP="003B6453">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3B6453" w:rsidRDefault="003B6453" w:rsidP="002C4399">
      <w:pPr>
        <w:pStyle w:val="Heading6"/>
      </w:pPr>
      <w:r w:rsidRPr="002F371F">
        <w:t xml:space="preserve">Calculation of Savings </w:t>
      </w:r>
    </w:p>
    <w:p w:rsidR="003B6453" w:rsidRDefault="003B6453">
      <w:pPr>
        <w:pStyle w:val="Heading6"/>
      </w:pPr>
      <w:r>
        <w:t xml:space="preserve">Electric </w:t>
      </w:r>
      <w:r w:rsidRPr="002F371F">
        <w:t xml:space="preserve">Energy Savings </w:t>
      </w:r>
    </w:p>
    <w:p w:rsidR="003B6453" w:rsidRPr="009A2802" w:rsidRDefault="003B6453" w:rsidP="003B6453">
      <w:pPr>
        <w:rPr>
          <w:noProof/>
        </w:rPr>
      </w:pPr>
      <w:r w:rsidRPr="009A2802">
        <w:rPr>
          <w:noProof/>
        </w:rPr>
        <w:t>ΔkWh</w:t>
      </w:r>
      <w:r w:rsidRPr="009A2802">
        <w:rPr>
          <w:noProof/>
        </w:rPr>
        <w:tab/>
        <w:t>= WATTSbase / 1000 * HOURS * ESF</w:t>
      </w:r>
    </w:p>
    <w:p w:rsidR="003B6453" w:rsidRPr="009A2802" w:rsidRDefault="003B6453" w:rsidP="003B6453">
      <w:pPr>
        <w:rPr>
          <w:noProof/>
        </w:rPr>
      </w:pPr>
      <w:r w:rsidRPr="009A2802">
        <w:rPr>
          <w:noProof/>
        </w:rPr>
        <w:t>Where:</w:t>
      </w:r>
    </w:p>
    <w:p w:rsidR="003B6453" w:rsidRPr="009A2802" w:rsidRDefault="003B6453" w:rsidP="003B6453">
      <w:pPr>
        <w:ind w:left="720"/>
        <w:rPr>
          <w:noProof/>
        </w:rPr>
      </w:pPr>
      <w:r w:rsidRPr="009A2802">
        <w:rPr>
          <w:noProof/>
        </w:rPr>
        <w:t>WATTSbase</w:t>
      </w:r>
      <w:r w:rsidRPr="009A2802">
        <w:rPr>
          <w:noProof/>
        </w:rPr>
        <w:tab/>
        <w:t xml:space="preserve"> = connected W of the controlled equipment; see table below for default values by connected equipment 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8"/>
        <w:gridCol w:w="2430"/>
      </w:tblGrid>
      <w:tr w:rsidR="003B6453" w:rsidRPr="00B5105D" w:rsidTr="00C13781">
        <w:trPr>
          <w:jc w:val="center"/>
        </w:trPr>
        <w:tc>
          <w:tcPr>
            <w:tcW w:w="4338" w:type="dxa"/>
            <w:shd w:val="clear" w:color="auto" w:fill="7F7F7F" w:themeFill="text1" w:themeFillTint="80"/>
          </w:tcPr>
          <w:p w:rsidR="003B6453" w:rsidRPr="008F033B" w:rsidRDefault="003B6453">
            <w:pPr>
              <w:pStyle w:val="TableHeading"/>
            </w:pPr>
            <w:r w:rsidRPr="008F033B">
              <w:t>Equipment Type</w:t>
            </w:r>
          </w:p>
        </w:tc>
        <w:tc>
          <w:tcPr>
            <w:tcW w:w="2430" w:type="dxa"/>
            <w:shd w:val="clear" w:color="auto" w:fill="7F7F7F" w:themeFill="text1" w:themeFillTint="80"/>
          </w:tcPr>
          <w:p w:rsidR="003B6453" w:rsidRPr="008F033B" w:rsidRDefault="003B6453">
            <w:pPr>
              <w:pStyle w:val="TableHeading"/>
            </w:pPr>
            <w:r w:rsidRPr="008F033B">
              <w:t>WATTSbase</w:t>
            </w:r>
            <w:r w:rsidRPr="008F033B">
              <w:rPr>
                <w:vertAlign w:val="superscript"/>
              </w:rPr>
              <w:footnoteReference w:id="518"/>
            </w:r>
          </w:p>
        </w:tc>
      </w:tr>
      <w:tr w:rsidR="003B6453" w:rsidRPr="00B5105D" w:rsidTr="00C13781">
        <w:trPr>
          <w:jc w:val="center"/>
        </w:trPr>
        <w:tc>
          <w:tcPr>
            <w:tcW w:w="4338" w:type="dxa"/>
          </w:tcPr>
          <w:p w:rsidR="003B6453" w:rsidRPr="008F033B" w:rsidRDefault="003B6453" w:rsidP="00CD626B">
            <w:r w:rsidRPr="008F033B">
              <w:t>Refrigerated Beverage Vending Machines</w:t>
            </w:r>
          </w:p>
        </w:tc>
        <w:tc>
          <w:tcPr>
            <w:tcW w:w="2430" w:type="dxa"/>
          </w:tcPr>
          <w:p w:rsidR="003B6453" w:rsidRPr="008F033B" w:rsidRDefault="003B6453" w:rsidP="00637049">
            <w:pPr>
              <w:ind w:right="43"/>
            </w:pPr>
            <w:r w:rsidRPr="008F033B">
              <w:t>400</w:t>
            </w:r>
          </w:p>
        </w:tc>
      </w:tr>
      <w:tr w:rsidR="003B6453" w:rsidRPr="00B5105D" w:rsidTr="00C13781">
        <w:trPr>
          <w:jc w:val="center"/>
        </w:trPr>
        <w:tc>
          <w:tcPr>
            <w:tcW w:w="4338" w:type="dxa"/>
          </w:tcPr>
          <w:p w:rsidR="003B6453" w:rsidRPr="008F033B" w:rsidRDefault="003B6453" w:rsidP="00CD626B">
            <w:r w:rsidRPr="008F033B">
              <w:t>Non-Refrigerated Snack Vending Machines</w:t>
            </w:r>
          </w:p>
        </w:tc>
        <w:tc>
          <w:tcPr>
            <w:tcW w:w="2430" w:type="dxa"/>
          </w:tcPr>
          <w:p w:rsidR="003B6453" w:rsidRPr="008F033B" w:rsidRDefault="003B6453" w:rsidP="00637049">
            <w:r w:rsidRPr="008F033B">
              <w:t>85</w:t>
            </w:r>
          </w:p>
        </w:tc>
      </w:tr>
      <w:tr w:rsidR="003B6453" w:rsidRPr="00B5105D" w:rsidTr="00C13781">
        <w:trPr>
          <w:jc w:val="center"/>
        </w:trPr>
        <w:tc>
          <w:tcPr>
            <w:tcW w:w="4338" w:type="dxa"/>
          </w:tcPr>
          <w:p w:rsidR="003B6453" w:rsidRPr="008F033B" w:rsidRDefault="003B6453" w:rsidP="00CD626B">
            <w:r w:rsidRPr="008F033B">
              <w:t>Glass Front Refrigerated Coolers</w:t>
            </w:r>
          </w:p>
        </w:tc>
        <w:tc>
          <w:tcPr>
            <w:tcW w:w="2430" w:type="dxa"/>
          </w:tcPr>
          <w:p w:rsidR="003B6453" w:rsidRPr="008F033B" w:rsidRDefault="003B6453" w:rsidP="00637049">
            <w:r w:rsidRPr="008F033B">
              <w:t>460</w:t>
            </w:r>
          </w:p>
        </w:tc>
      </w:tr>
    </w:tbl>
    <w:p w:rsidR="003B6453" w:rsidRDefault="003B6453" w:rsidP="003B6453">
      <w:pPr>
        <w:rPr>
          <w:noProof/>
        </w:rPr>
      </w:pPr>
    </w:p>
    <w:p w:rsidR="003B6453" w:rsidRPr="009A2802" w:rsidRDefault="003B6453" w:rsidP="003B6453">
      <w:pPr>
        <w:ind w:left="720"/>
        <w:rPr>
          <w:noProof/>
        </w:rPr>
      </w:pPr>
      <w:r w:rsidRPr="009A2802">
        <w:rPr>
          <w:noProof/>
        </w:rPr>
        <w:t>1000</w:t>
      </w:r>
      <w:r w:rsidRPr="009A2802">
        <w:rPr>
          <w:noProof/>
        </w:rPr>
        <w:tab/>
        <w:t>= conversion factor (W/kW)</w:t>
      </w:r>
    </w:p>
    <w:p w:rsidR="003B6453" w:rsidRPr="009A2802" w:rsidRDefault="003B6453" w:rsidP="003B6453">
      <w:pPr>
        <w:ind w:left="720"/>
        <w:rPr>
          <w:noProof/>
        </w:rPr>
      </w:pPr>
      <w:r w:rsidRPr="009A2802">
        <w:rPr>
          <w:noProof/>
        </w:rPr>
        <w:t xml:space="preserve">HOURS </w:t>
      </w:r>
      <w:r w:rsidRPr="009A2802">
        <w:rPr>
          <w:noProof/>
        </w:rPr>
        <w:tab/>
        <w:t>= operating hours of the connected equipment; assumed that the equipment operates 24 hours per day, 365</w:t>
      </w:r>
      <w:r>
        <w:rPr>
          <w:noProof/>
        </w:rPr>
        <w:t>.25</w:t>
      </w:r>
      <w:r w:rsidRPr="009A2802">
        <w:rPr>
          <w:noProof/>
        </w:rPr>
        <w:t xml:space="preserve"> days per year</w:t>
      </w:r>
    </w:p>
    <w:p w:rsidR="003B6453" w:rsidRPr="009A2802" w:rsidRDefault="003B6453" w:rsidP="003B6453">
      <w:pPr>
        <w:ind w:left="720"/>
        <w:rPr>
          <w:noProof/>
        </w:rPr>
      </w:pPr>
      <w:r w:rsidRPr="009A2802">
        <w:rPr>
          <w:noProof/>
        </w:rPr>
        <w:tab/>
        <w:t>= 876</w:t>
      </w:r>
      <w:r>
        <w:rPr>
          <w:noProof/>
        </w:rPr>
        <w:t>6</w:t>
      </w:r>
    </w:p>
    <w:p w:rsidR="003B6453" w:rsidRPr="009A2802" w:rsidRDefault="003B6453" w:rsidP="003B6453">
      <w:pPr>
        <w:ind w:left="720"/>
        <w:rPr>
          <w:noProof/>
        </w:rPr>
      </w:pPr>
      <w:r w:rsidRPr="009A2802">
        <w:rPr>
          <w:noProof/>
        </w:rPr>
        <w:t xml:space="preserve">ESF </w:t>
      </w:r>
      <w:r w:rsidRPr="009A2802">
        <w:rPr>
          <w:noProof/>
        </w:rPr>
        <w:tab/>
        <w:t>= Energy Savings Factor; represents the percent reduction in annual kWh consumption of the equipment controlled; see table below for default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2880"/>
      </w:tblGrid>
      <w:tr w:rsidR="003B6453" w:rsidRPr="00B5105D" w:rsidTr="00C13781">
        <w:trPr>
          <w:jc w:val="center"/>
        </w:trPr>
        <w:tc>
          <w:tcPr>
            <w:tcW w:w="3888" w:type="dxa"/>
            <w:shd w:val="clear" w:color="auto" w:fill="7F7F7F" w:themeFill="text1" w:themeFillTint="80"/>
          </w:tcPr>
          <w:p w:rsidR="003B6453" w:rsidRPr="008F033B" w:rsidRDefault="003B6453">
            <w:pPr>
              <w:pStyle w:val="TableHeading"/>
            </w:pPr>
            <w:r w:rsidRPr="008F033B">
              <w:t>Equipment Type</w:t>
            </w:r>
          </w:p>
        </w:tc>
        <w:tc>
          <w:tcPr>
            <w:tcW w:w="2880" w:type="dxa"/>
            <w:shd w:val="clear" w:color="auto" w:fill="7F7F7F" w:themeFill="text1" w:themeFillTint="80"/>
          </w:tcPr>
          <w:p w:rsidR="003B6453" w:rsidRPr="008F033B" w:rsidRDefault="003B6453">
            <w:pPr>
              <w:pStyle w:val="TableHeading"/>
            </w:pPr>
            <w:r w:rsidRPr="008F033B">
              <w:t>Energy Savings Factor (ESF)</w:t>
            </w:r>
            <w:r w:rsidRPr="008F033B">
              <w:rPr>
                <w:vertAlign w:val="superscript"/>
              </w:rPr>
              <w:footnoteReference w:id="519"/>
            </w:r>
          </w:p>
        </w:tc>
      </w:tr>
      <w:tr w:rsidR="003B6453" w:rsidRPr="00B5105D" w:rsidTr="00C13781">
        <w:trPr>
          <w:jc w:val="center"/>
        </w:trPr>
        <w:tc>
          <w:tcPr>
            <w:tcW w:w="3888" w:type="dxa"/>
          </w:tcPr>
          <w:p w:rsidR="003B6453" w:rsidRPr="008F033B" w:rsidRDefault="003B6453" w:rsidP="00CD626B">
            <w:r w:rsidRPr="008F033B">
              <w:t>Refrigerated Beverage Vending Machines</w:t>
            </w:r>
          </w:p>
        </w:tc>
        <w:tc>
          <w:tcPr>
            <w:tcW w:w="2880" w:type="dxa"/>
          </w:tcPr>
          <w:p w:rsidR="003B6453" w:rsidRPr="008F033B" w:rsidRDefault="003B6453" w:rsidP="00637049">
            <w:r w:rsidRPr="008F033B">
              <w:t>46%</w:t>
            </w:r>
          </w:p>
        </w:tc>
      </w:tr>
      <w:tr w:rsidR="003B6453" w:rsidRPr="00B5105D" w:rsidTr="00C13781">
        <w:trPr>
          <w:jc w:val="center"/>
        </w:trPr>
        <w:tc>
          <w:tcPr>
            <w:tcW w:w="3888" w:type="dxa"/>
          </w:tcPr>
          <w:p w:rsidR="003B6453" w:rsidRPr="008F033B" w:rsidRDefault="003B6453" w:rsidP="00CD626B">
            <w:r w:rsidRPr="008F033B">
              <w:t>Non-Refrigerated Snack Vending Machines</w:t>
            </w:r>
          </w:p>
        </w:tc>
        <w:tc>
          <w:tcPr>
            <w:tcW w:w="2880" w:type="dxa"/>
          </w:tcPr>
          <w:p w:rsidR="003B6453" w:rsidRPr="008F033B" w:rsidRDefault="003B6453" w:rsidP="00637049">
            <w:r w:rsidRPr="008F033B">
              <w:t>46%</w:t>
            </w:r>
          </w:p>
        </w:tc>
      </w:tr>
      <w:tr w:rsidR="003B6453" w:rsidRPr="00B5105D" w:rsidTr="00C13781">
        <w:trPr>
          <w:jc w:val="center"/>
        </w:trPr>
        <w:tc>
          <w:tcPr>
            <w:tcW w:w="3888" w:type="dxa"/>
          </w:tcPr>
          <w:p w:rsidR="003B6453" w:rsidRPr="008F033B" w:rsidRDefault="003B6453" w:rsidP="00CD626B">
            <w:r w:rsidRPr="008F033B">
              <w:t>Glass Front Refrigerated Coolers</w:t>
            </w:r>
          </w:p>
        </w:tc>
        <w:tc>
          <w:tcPr>
            <w:tcW w:w="2880" w:type="dxa"/>
          </w:tcPr>
          <w:p w:rsidR="003B6453" w:rsidRPr="008F033B" w:rsidRDefault="003B6453" w:rsidP="00637049">
            <w:r w:rsidRPr="008F033B">
              <w:t>30%</w:t>
            </w:r>
          </w:p>
        </w:tc>
      </w:tr>
    </w:tbl>
    <w:p w:rsidR="003B6453" w:rsidRDefault="003B6453" w:rsidP="003B6453"/>
    <w:p w:rsidR="003B6453" w:rsidRPr="009A2802" w:rsidRDefault="003B6453" w:rsidP="003B6453">
      <w:pPr>
        <w:rPr>
          <w:noProof/>
        </w:rPr>
      </w:pPr>
      <w:r>
        <w:rPr>
          <w:rFonts w:cs="Calibri"/>
          <w:noProof/>
          <w:szCs w:val="20"/>
        </w:rPr>
        <mc:AlternateContent>
          <mc:Choice Requires="wps">
            <w:drawing>
              <wp:inline distT="0" distB="0" distL="0" distR="0" wp14:anchorId="23BBF6C5" wp14:editId="7CF6B216">
                <wp:extent cx="5829300" cy="1209675"/>
                <wp:effectExtent l="0" t="0" r="19050" b="28575"/>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09675"/>
                        </a:xfrm>
                        <a:prstGeom prst="rect">
                          <a:avLst/>
                        </a:prstGeom>
                        <a:solidFill>
                          <a:srgbClr val="FFFFFF"/>
                        </a:solidFill>
                        <a:ln w="9525">
                          <a:solidFill>
                            <a:srgbClr val="000000"/>
                          </a:solidFill>
                          <a:miter lim="800000"/>
                          <a:headEnd/>
                          <a:tailEnd/>
                        </a:ln>
                      </wps:spPr>
                      <wps:txbx>
                        <w:txbxContent>
                          <w:p w:rsidR="00AA3E74" w:rsidRDefault="00AA3E74" w:rsidP="003B6453">
                            <w:pPr>
                              <w:rPr>
                                <w:rStyle w:val="BookTitle"/>
                              </w:rPr>
                            </w:pPr>
                            <w:r w:rsidRPr="0047702A">
                              <w:rPr>
                                <w:rStyle w:val="BookTitle"/>
                              </w:rPr>
                              <w:t>EXAMPLE</w:t>
                            </w:r>
                          </w:p>
                          <w:p w:rsidR="00AA3E74" w:rsidRDefault="00AA3E74" w:rsidP="003B6453">
                            <w:r>
                              <w:t>For example, adding controls to a refrigerated beverage vending machine:</w:t>
                            </w:r>
                          </w:p>
                          <w:p w:rsidR="00AA3E74" w:rsidRDefault="00AA3E74" w:rsidP="003B6453">
                            <w:pPr>
                              <w:ind w:firstLine="720"/>
                              <w:rPr>
                                <w:noProof/>
                              </w:rPr>
                            </w:pPr>
                            <w:r>
                              <w:t xml:space="preserve"> </w:t>
                            </w:r>
                            <w:r w:rsidRPr="009A2802">
                              <w:rPr>
                                <w:noProof/>
                              </w:rPr>
                              <w:t>ΔkWh</w:t>
                            </w:r>
                            <w:r w:rsidRPr="009A2802">
                              <w:rPr>
                                <w:noProof/>
                              </w:rPr>
                              <w:tab/>
                              <w:t>= WATTSbase / 1000 * HOURS * ESF</w:t>
                            </w:r>
                          </w:p>
                          <w:p w:rsidR="00AA3E74" w:rsidRPr="009A2802" w:rsidRDefault="00AA3E74" w:rsidP="003B6453">
                            <w:pPr>
                              <w:ind w:firstLine="720"/>
                              <w:rPr>
                                <w:noProof/>
                              </w:rPr>
                            </w:pPr>
                            <w:r>
                              <w:rPr>
                                <w:noProof/>
                              </w:rPr>
                              <w:tab/>
                              <w:t>=400/1000* 8766* .46 = 1.6 kWh</w:t>
                            </w:r>
                          </w:p>
                          <w:p w:rsidR="00AA3E74" w:rsidRPr="00942F9A" w:rsidRDefault="00AA3E74" w:rsidP="003B6453"/>
                          <w:p w:rsidR="00AA3E74" w:rsidRPr="007A11BD" w:rsidRDefault="00AA3E74" w:rsidP="003B6453">
                            <w:pPr>
                              <w:spacing w:after="0"/>
                              <w:ind w:left="720" w:firstLine="720"/>
                              <w:rPr>
                                <w:noProof/>
                              </w:rPr>
                            </w:pPr>
                          </w:p>
                          <w:p w:rsidR="00AA3E74" w:rsidRDefault="00AA3E74" w:rsidP="003B6453">
                            <w:pPr>
                              <w:ind w:left="720"/>
                            </w:pPr>
                          </w:p>
                        </w:txbxContent>
                      </wps:txbx>
                      <wps:bodyPr rot="0" vert="horz" wrap="square" lIns="91440" tIns="45720" rIns="91440" bIns="45720" anchor="t" anchorCtr="0" upright="1">
                        <a:noAutofit/>
                      </wps:bodyPr>
                    </wps:wsp>
                  </a:graphicData>
                </a:graphic>
              </wp:inline>
            </w:drawing>
          </mc:Choice>
          <mc:Fallback>
            <w:pict>
              <v:shape id="Text Box 314" o:spid="_x0000_s1092" type="#_x0000_t202" style="width:459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RMQIAAF0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">
                <v:textbox>
                  <w:txbxContent>
                    <w:p w:rsidR="00AA3E74" w:rsidRDefault="00AA3E74" w:rsidP="003B6453">
                      <w:pPr>
                        <w:rPr>
                          <w:rStyle w:val="BookTitle"/>
                        </w:rPr>
                      </w:pPr>
                      <w:r w:rsidRPr="0047702A">
                        <w:rPr>
                          <w:rStyle w:val="BookTitle"/>
                        </w:rPr>
                        <w:t>EXAMPLE</w:t>
                      </w:r>
                    </w:p>
                    <w:p w:rsidR="00AA3E74" w:rsidRDefault="00AA3E74" w:rsidP="003B6453">
                      <w:r>
                        <w:t>For example, adding controls to a refrigerated beverage vending machine:</w:t>
                      </w:r>
                    </w:p>
                    <w:p w:rsidR="00AA3E74" w:rsidRDefault="00AA3E74" w:rsidP="003B6453">
                      <w:pPr>
                        <w:ind w:firstLine="720"/>
                        <w:rPr>
                          <w:noProof/>
                        </w:rPr>
                      </w:pPr>
                      <w:r>
                        <w:t xml:space="preserve"> </w:t>
                      </w:r>
                      <w:r w:rsidRPr="009A2802">
                        <w:rPr>
                          <w:noProof/>
                        </w:rPr>
                        <w:t>ΔkWh</w:t>
                      </w:r>
                      <w:r w:rsidRPr="009A2802">
                        <w:rPr>
                          <w:noProof/>
                        </w:rPr>
                        <w:tab/>
                        <w:t>= WATTSbase / 1000 * HOURS * ESF</w:t>
                      </w:r>
                    </w:p>
                    <w:p w:rsidR="00AA3E74" w:rsidRPr="009A2802" w:rsidRDefault="00AA3E74" w:rsidP="003B6453">
                      <w:pPr>
                        <w:ind w:firstLine="720"/>
                        <w:rPr>
                          <w:noProof/>
                        </w:rPr>
                      </w:pPr>
                      <w:r>
                        <w:rPr>
                          <w:noProof/>
                        </w:rPr>
                        <w:tab/>
                        <w:t>=400/1000* 8766* .46 = 1.6 kWh</w:t>
                      </w:r>
                    </w:p>
                    <w:p w:rsidR="00AA3E74" w:rsidRPr="00942F9A" w:rsidRDefault="00AA3E74" w:rsidP="003B6453"/>
                    <w:p w:rsidR="00AA3E74" w:rsidRPr="007A11BD" w:rsidRDefault="00AA3E74" w:rsidP="003B6453">
                      <w:pPr>
                        <w:spacing w:after="0"/>
                        <w:ind w:left="720" w:firstLine="720"/>
                        <w:rPr>
                          <w:noProof/>
                        </w:rPr>
                      </w:pPr>
                    </w:p>
                    <w:p w:rsidR="00AA3E74" w:rsidRDefault="00AA3E74" w:rsidP="003B6453">
                      <w:pPr>
                        <w:ind w:left="720"/>
                      </w:pPr>
                    </w:p>
                  </w:txbxContent>
                </v:textbox>
                <w10:anchorlock/>
              </v:shape>
            </w:pict>
          </mc:Fallback>
        </mc:AlternateContent>
      </w:r>
    </w:p>
    <w:p w:rsidR="003B6453" w:rsidRDefault="003B6453" w:rsidP="002C4399">
      <w:pPr>
        <w:pStyle w:val="Heading6"/>
      </w:pPr>
      <w:r w:rsidRPr="00933056">
        <w:t>Summer Coincident Peak Demand Savings</w:t>
      </w:r>
      <w:r>
        <w:t xml:space="preserve"> </w:t>
      </w:r>
    </w:p>
    <w:p w:rsidR="003B6453" w:rsidRDefault="003B6453" w:rsidP="003B6453">
      <w:r>
        <w:t>N/A</w:t>
      </w:r>
    </w:p>
    <w:p w:rsidR="003B6453" w:rsidRDefault="003B6453" w:rsidP="002C4399">
      <w:pPr>
        <w:pStyle w:val="Heading6"/>
      </w:pPr>
      <w:r>
        <w:t>NATURAL GAS ENERGY SAVINGS</w:t>
      </w:r>
    </w:p>
    <w:p w:rsidR="003B6453" w:rsidRPr="009A2802" w:rsidRDefault="003B6453" w:rsidP="003B6453">
      <w:r>
        <w:t>N/A</w:t>
      </w:r>
    </w:p>
    <w:p w:rsidR="003B6453" w:rsidRDefault="003B6453" w:rsidP="002C4399">
      <w:pPr>
        <w:pStyle w:val="Heading6"/>
      </w:pPr>
      <w:r w:rsidRPr="002F371F">
        <w:t xml:space="preserve">Water Impact Descriptions and Calculation  </w:t>
      </w:r>
    </w:p>
    <w:p w:rsidR="003B6453" w:rsidRPr="009A2802" w:rsidRDefault="003B6453" w:rsidP="003B6453">
      <w:r>
        <w:t>N/A</w:t>
      </w:r>
    </w:p>
    <w:p w:rsidR="003B6453" w:rsidRDefault="003B6453" w:rsidP="002C4399">
      <w:pPr>
        <w:pStyle w:val="Heading6"/>
      </w:pPr>
      <w:r w:rsidRPr="002F371F">
        <w:t xml:space="preserve">Deemed O&amp;M Cost Adjustment Calculation </w:t>
      </w:r>
    </w:p>
    <w:p w:rsidR="003B6453" w:rsidRPr="009A2802" w:rsidRDefault="003B6453" w:rsidP="003B6453">
      <w:r>
        <w:t>N/A</w:t>
      </w:r>
    </w:p>
    <w:p w:rsidR="003B6453" w:rsidRPr="002F371F" w:rsidRDefault="003B6453" w:rsidP="002C4399">
      <w:pPr>
        <w:pStyle w:val="Heading6"/>
      </w:pPr>
      <w:r>
        <w:t xml:space="preserve">Measure Code: </w:t>
      </w:r>
      <w:r w:rsidRPr="008F66E8">
        <w:t>CI-RFG-BEVM-V01-</w:t>
      </w:r>
      <w:r>
        <w:t>120601</w:t>
      </w:r>
    </w:p>
    <w:p w:rsidR="003B6453" w:rsidRDefault="003B6453" w:rsidP="003B6453">
      <w:pPr>
        <w:spacing w:after="0"/>
        <w:jc w:val="left"/>
        <w:rPr>
          <w:rFonts w:cstheme="minorHAnsi"/>
          <w:highlight w:val="lightGray"/>
        </w:rPr>
        <w:sectPr w:rsidR="003B6453" w:rsidSect="0009467B">
          <w:headerReference w:type="even" r:id="rId238"/>
          <w:headerReference w:type="default" r:id="rId239"/>
          <w:headerReference w:type="first" r:id="rId240"/>
          <w:type w:val="continuous"/>
          <w:pgSz w:w="12240" w:h="15840" w:code="1"/>
          <w:pgMar w:top="1440" w:right="1440" w:bottom="1440" w:left="1440" w:header="720" w:footer="720" w:gutter="0"/>
          <w:cols w:space="720"/>
          <w:docGrid w:linePitch="272"/>
        </w:sectPr>
      </w:pPr>
      <w:r>
        <w:rPr>
          <w:rFonts w:cstheme="minorHAnsi"/>
          <w:highlight w:val="lightGray"/>
        </w:rPr>
        <w:br w:type="page"/>
      </w:r>
    </w:p>
    <w:p w:rsidR="003B6453" w:rsidRDefault="003B6453">
      <w:pPr>
        <w:pStyle w:val="Heading3"/>
      </w:pPr>
      <w:bookmarkStart w:id="757" w:name="_Ref325917840"/>
      <w:bookmarkStart w:id="758" w:name="_Ref325917847"/>
      <w:bookmarkStart w:id="759" w:name="_Toc325918736"/>
      <w:bookmarkStart w:id="760" w:name="_Toc333219059"/>
      <w:bookmarkStart w:id="761" w:name="_Toc380062873"/>
      <w:bookmarkStart w:id="762" w:name="_Toc268244970"/>
      <w:bookmarkStart w:id="763" w:name="_Toc268866256"/>
      <w:r>
        <w:t>Door Heater Controls for Cooler or Freezer</w:t>
      </w:r>
      <w:bookmarkEnd w:id="757"/>
      <w:bookmarkEnd w:id="758"/>
      <w:bookmarkEnd w:id="759"/>
      <w:bookmarkEnd w:id="760"/>
      <w:bookmarkEnd w:id="761"/>
      <w:r w:rsidRPr="00A84E49">
        <w:t xml:space="preserve"> </w:t>
      </w:r>
      <w:bookmarkEnd w:id="762"/>
      <w:bookmarkEnd w:id="763"/>
    </w:p>
    <w:p w:rsidR="003B6453" w:rsidRDefault="003B6453" w:rsidP="002C4399">
      <w:pPr>
        <w:pStyle w:val="Heading6"/>
      </w:pPr>
      <w:r w:rsidRPr="002F371F">
        <w:t xml:space="preserve">Description </w:t>
      </w:r>
    </w:p>
    <w:p w:rsidR="003B6453" w:rsidRDefault="003B6453" w:rsidP="003B6453">
      <w:r w:rsidRPr="001D4463">
        <w:t>By installing a control device to turn off door heaters when there is little or no risk of condensation, one can realize significant energy savings. There are two commercially available control strategies that achieve “on-off” control of door heaters based on either (1) the relative humidity of the air in the store or (2) the “conductivity” of the door (which drops when condensation appears). In the first strategy, the system activates your door heaters when the relative humidity in your store rises above a specific setpoint, and turns them off when the relative humidity falls below that setpoint. In the second strategy, the sensor activates the door heaters when the door conductivity falls below a certain setpoint, and turns them off when the conductivity rises above that setpoint.</w:t>
      </w:r>
    </w:p>
    <w:p w:rsidR="003B6453" w:rsidRDefault="003B6453" w:rsidP="003B6453">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rsidR="003B6453" w:rsidRPr="006F7AFA" w:rsidRDefault="003B6453" w:rsidP="003B6453">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rsidR="003B6453" w:rsidRPr="001D4463" w:rsidRDefault="003B6453" w:rsidP="003B6453"/>
    <w:p w:rsidR="003B6453" w:rsidRDefault="003B6453" w:rsidP="002C4399">
      <w:pPr>
        <w:pStyle w:val="Heading6"/>
      </w:pPr>
      <w:r w:rsidRPr="002F371F">
        <w:t xml:space="preserve">Definition of Efficient Equipment </w:t>
      </w:r>
    </w:p>
    <w:p w:rsidR="003B6453" w:rsidRPr="001D4463" w:rsidRDefault="003B6453" w:rsidP="003B6453">
      <w:pPr>
        <w:rPr>
          <w:b/>
        </w:rPr>
      </w:pPr>
      <w:r w:rsidRPr="001D4463">
        <w:t>In order for this characterization to apply, the efficient equipment is assumed to be a door heater control on a commercial glass door cooler or refrigerator utilizing humidity or conductivity control.</w:t>
      </w:r>
    </w:p>
    <w:p w:rsidR="003B6453" w:rsidRDefault="003B6453" w:rsidP="002C4399">
      <w:pPr>
        <w:pStyle w:val="Heading6"/>
      </w:pPr>
      <w:r w:rsidRPr="002F371F">
        <w:t xml:space="preserve">Definition of Baseline Equipment </w:t>
      </w:r>
    </w:p>
    <w:p w:rsidR="003B6453" w:rsidRPr="001D4463" w:rsidRDefault="003B6453" w:rsidP="003B6453">
      <w:pPr>
        <w:rPr>
          <w:b/>
        </w:rPr>
      </w:pPr>
      <w:r w:rsidRPr="001D4463">
        <w:t>In order for this characterization to apply, the baseline condition is assumed to be a commercial glass door cooler or refrigerator with a standard heated door with no controls installed.</w:t>
      </w:r>
    </w:p>
    <w:p w:rsidR="003B6453" w:rsidRDefault="003B6453" w:rsidP="002C4399">
      <w:pPr>
        <w:pStyle w:val="Heading6"/>
      </w:pPr>
      <w:r w:rsidRPr="002F371F">
        <w:t xml:space="preserve">Deemed Lifetime of Efficient Equipment </w:t>
      </w:r>
    </w:p>
    <w:p w:rsidR="003B6453" w:rsidRPr="00C36108" w:rsidRDefault="003B6453" w:rsidP="003B6453">
      <w:r w:rsidRPr="00C36108">
        <w:t>The expected measure life is assumed to be 12</w:t>
      </w:r>
      <w:r w:rsidRPr="00C36108">
        <w:rPr>
          <w:noProof/>
        </w:rPr>
        <w:t xml:space="preserve"> years </w:t>
      </w:r>
      <w:r w:rsidRPr="00C36108">
        <w:rPr>
          <w:vertAlign w:val="superscript"/>
        </w:rPr>
        <w:footnoteReference w:id="520"/>
      </w:r>
      <w:r w:rsidRPr="00C36108">
        <w:t xml:space="preserve">. </w:t>
      </w:r>
    </w:p>
    <w:p w:rsidR="003B6453" w:rsidRDefault="003B6453" w:rsidP="002C4399">
      <w:pPr>
        <w:pStyle w:val="Heading6"/>
      </w:pPr>
      <w:r w:rsidRPr="002F371F">
        <w:t xml:space="preserve">Deemed Measure Cost </w:t>
      </w:r>
    </w:p>
    <w:p w:rsidR="003B6453" w:rsidRPr="001D4463" w:rsidRDefault="003B6453" w:rsidP="003B6453">
      <w:r w:rsidRPr="001D4463">
        <w:t>The incremental capital cost for a humidity-based control is $300 per circuit regardless of the number of doors controlled. The incremental cost for conductivity-based controls is $200</w:t>
      </w:r>
      <w:r w:rsidRPr="001D4463">
        <w:rPr>
          <w:vertAlign w:val="superscript"/>
        </w:rPr>
        <w:footnoteReference w:id="521"/>
      </w:r>
      <w:r w:rsidRPr="001D4463">
        <w:t>.</w:t>
      </w:r>
    </w:p>
    <w:p w:rsidR="003B6453" w:rsidRDefault="003B6453" w:rsidP="002C4399">
      <w:pPr>
        <w:pStyle w:val="Heading6"/>
      </w:pPr>
      <w:r>
        <w:t>Loadshape</w:t>
      </w:r>
    </w:p>
    <w:p w:rsidR="003B6453" w:rsidRPr="00E810DD" w:rsidRDefault="003B6453" w:rsidP="003B6453">
      <w:r w:rsidRPr="00E810DD">
        <w:t>Loadshape C51 - Door Heater Control</w:t>
      </w:r>
    </w:p>
    <w:p w:rsidR="003B6453" w:rsidRPr="002F371F" w:rsidRDefault="003B6453" w:rsidP="002C4399">
      <w:pPr>
        <w:pStyle w:val="Heading6"/>
      </w:pPr>
      <w:r w:rsidRPr="002F371F">
        <w:t>Coincidence Factor</w:t>
      </w:r>
      <w:r w:rsidRPr="002F371F">
        <w:rPr>
          <w:rStyle w:val="FootnoteReference"/>
          <w:rFonts w:cstheme="minorHAnsi"/>
        </w:rPr>
        <w:footnoteReference w:id="522"/>
      </w:r>
    </w:p>
    <w:p w:rsidR="003B6453" w:rsidRDefault="003B6453" w:rsidP="003B6453">
      <w:r w:rsidRPr="00C11CF2">
        <w:t>The summer peak coincidence factor for this measure is assumed to be 0%</w:t>
      </w:r>
      <w:r w:rsidRPr="00C11CF2">
        <w:rPr>
          <w:vertAlign w:val="superscript"/>
        </w:rPr>
        <w:footnoteReference w:id="523"/>
      </w:r>
      <w:r w:rsidRPr="00C11CF2">
        <w:t>.</w:t>
      </w:r>
    </w:p>
    <w:p w:rsidR="003B6453" w:rsidRPr="00C11CF2" w:rsidRDefault="003B6453" w:rsidP="003B6453">
      <w:pPr>
        <w:spacing w:after="0"/>
        <w:jc w:val="left"/>
        <w:rPr>
          <w:rFonts w:ascii="Times New Roman" w:hAnsi="Times New Roman"/>
          <w:szCs w:val="20"/>
        </w:rPr>
      </w:pPr>
    </w:p>
    <w:p w:rsidR="003B6453" w:rsidRPr="002F371F" w:rsidRDefault="003B6453" w:rsidP="003B6453">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3B6453" w:rsidRPr="002F371F" w:rsidRDefault="003B6453" w:rsidP="002C4399">
      <w:pPr>
        <w:pStyle w:val="Heading6"/>
      </w:pPr>
      <w:r w:rsidRPr="002F371F">
        <w:t xml:space="preserve">Calculation of Savings </w:t>
      </w:r>
    </w:p>
    <w:p w:rsidR="003B6453" w:rsidRDefault="003B6453">
      <w:pPr>
        <w:pStyle w:val="Heading6"/>
      </w:pPr>
      <w:r>
        <w:t xml:space="preserve">Electric </w:t>
      </w:r>
      <w:r w:rsidRPr="002F371F">
        <w:t xml:space="preserve">Energy Savings </w:t>
      </w:r>
    </w:p>
    <w:p w:rsidR="003B6453" w:rsidRPr="00C11CF2" w:rsidRDefault="003B6453" w:rsidP="003B6453">
      <w:pPr>
        <w:ind w:left="720"/>
        <w:rPr>
          <w:noProof/>
        </w:rPr>
      </w:pPr>
      <w:r w:rsidRPr="00C11CF2">
        <w:rPr>
          <w:noProof/>
        </w:rPr>
        <w:t>ΔkWH</w:t>
      </w:r>
      <w:r w:rsidRPr="00C11CF2">
        <w:rPr>
          <w:noProof/>
        </w:rPr>
        <w:tab/>
        <w:t>= kWbase * NUMdoors * ESF * BF</w:t>
      </w:r>
      <w:r>
        <w:rPr>
          <w:noProof/>
        </w:rPr>
        <w:t xml:space="preserve"> *8760</w:t>
      </w:r>
    </w:p>
    <w:p w:rsidR="003B6453" w:rsidRPr="00C11CF2" w:rsidRDefault="003B6453" w:rsidP="003B6453">
      <w:pPr>
        <w:rPr>
          <w:noProof/>
        </w:rPr>
      </w:pPr>
      <w:r w:rsidRPr="00C11CF2">
        <w:rPr>
          <w:noProof/>
        </w:rPr>
        <w:t>Where:</w:t>
      </w:r>
    </w:p>
    <w:p w:rsidR="003B6453" w:rsidRPr="00C11CF2" w:rsidRDefault="003B6453" w:rsidP="003B6453">
      <w:pPr>
        <w:ind w:left="720"/>
        <w:rPr>
          <w:noProof/>
        </w:rPr>
      </w:pPr>
      <w:r w:rsidRPr="00C11CF2">
        <w:rPr>
          <w:noProof/>
        </w:rPr>
        <w:t>kWbase</w:t>
      </w:r>
      <w:r w:rsidRPr="00C11CF2">
        <w:rPr>
          <w:noProof/>
          <w:vertAlign w:val="superscript"/>
        </w:rPr>
        <w:footnoteReference w:id="524"/>
      </w:r>
      <w:r w:rsidRPr="00C11CF2">
        <w:rPr>
          <w:noProof/>
        </w:rPr>
        <w:tab/>
        <w:t>= connected load kW for typical reach-in refrigerator or freezer door and frame with a heater.</w:t>
      </w:r>
    </w:p>
    <w:p w:rsidR="003B6453" w:rsidRPr="00C11CF2" w:rsidRDefault="003B6453" w:rsidP="003B6453">
      <w:pPr>
        <w:ind w:left="720"/>
        <w:rPr>
          <w:noProof/>
        </w:rPr>
      </w:pPr>
      <w:r w:rsidRPr="00C11CF2">
        <w:rPr>
          <w:noProof/>
        </w:rPr>
        <w:tab/>
        <w:t>= If actual kWbase is unknown, assume 0.195 kW for freezers and 0.092 kW for coolers.</w:t>
      </w:r>
    </w:p>
    <w:p w:rsidR="003B6453" w:rsidRPr="00C11CF2" w:rsidRDefault="003B6453" w:rsidP="003B6453">
      <w:pPr>
        <w:ind w:left="720"/>
        <w:rPr>
          <w:noProof/>
        </w:rPr>
      </w:pPr>
      <w:r w:rsidRPr="00C11CF2">
        <w:rPr>
          <w:noProof/>
        </w:rPr>
        <w:t>NUMdoors = number of reach-in refrigerator or freezer doors controlled by sensor</w:t>
      </w:r>
    </w:p>
    <w:p w:rsidR="003B6453" w:rsidRPr="00C11CF2" w:rsidRDefault="003B6453" w:rsidP="003B6453">
      <w:pPr>
        <w:ind w:left="1440"/>
        <w:rPr>
          <w:noProof/>
        </w:rPr>
      </w:pPr>
      <w:r w:rsidRPr="00C11CF2">
        <w:rPr>
          <w:noProof/>
        </w:rPr>
        <w:t>= Actual installed</w:t>
      </w:r>
    </w:p>
    <w:p w:rsidR="003B6453" w:rsidRPr="00C11CF2" w:rsidRDefault="003B6453" w:rsidP="003B6453">
      <w:pPr>
        <w:ind w:left="720"/>
        <w:rPr>
          <w:noProof/>
        </w:rPr>
      </w:pPr>
      <w:r w:rsidRPr="00C11CF2">
        <w:rPr>
          <w:noProof/>
        </w:rPr>
        <w:t>ESF</w:t>
      </w:r>
      <w:r w:rsidRPr="00C11CF2">
        <w:rPr>
          <w:noProof/>
          <w:vertAlign w:val="superscript"/>
        </w:rPr>
        <w:footnoteReference w:id="525"/>
      </w:r>
      <w:r w:rsidRPr="00C11CF2">
        <w:rPr>
          <w:noProof/>
        </w:rPr>
        <w:tab/>
        <w:t>= Energy Savings Factor; represents the percentage of hours annually that the door heater is powered off due to the controls.</w:t>
      </w:r>
    </w:p>
    <w:p w:rsidR="003B6453" w:rsidRPr="00C11CF2" w:rsidRDefault="003B6453" w:rsidP="003B6453">
      <w:pPr>
        <w:ind w:left="1440"/>
        <w:rPr>
          <w:noProof/>
        </w:rPr>
      </w:pPr>
      <w:r w:rsidRPr="00C11CF2">
        <w:rPr>
          <w:noProof/>
        </w:rPr>
        <w:t xml:space="preserve">= assume 55% for humidity-based controls, 70% for conductivity-based controls </w:t>
      </w:r>
    </w:p>
    <w:p w:rsidR="003B6453" w:rsidRDefault="003B6453" w:rsidP="003B6453">
      <w:pPr>
        <w:ind w:left="720"/>
        <w:rPr>
          <w:noProof/>
        </w:rPr>
      </w:pPr>
      <w:r w:rsidRPr="00C11CF2">
        <w:rPr>
          <w:noProof/>
        </w:rPr>
        <w:t>BF</w:t>
      </w:r>
      <w:r w:rsidRPr="00C11CF2">
        <w:rPr>
          <w:noProof/>
          <w:vertAlign w:val="superscript"/>
        </w:rPr>
        <w:footnoteReference w:id="526"/>
      </w:r>
      <w:r w:rsidRPr="00C11CF2">
        <w:rPr>
          <w:noProof/>
        </w:rPr>
        <w:t xml:space="preserve"> </w:t>
      </w:r>
      <w:r w:rsidRPr="00C11CF2">
        <w:rPr>
          <w:noProof/>
        </w:rPr>
        <w:tab/>
        <w:t>= Bonus Factor; represents the increased savings due to reduction in cooling load inside the cases, and the increase in cooling load in the building space to cool the additional heat generated by the door heaters.</w:t>
      </w:r>
    </w:p>
    <w:p w:rsidR="003B6453" w:rsidRDefault="003B6453" w:rsidP="003B6453">
      <w:pPr>
        <w:widowControl/>
        <w:spacing w:after="200" w:line="276" w:lineRule="auto"/>
        <w:jc w:val="left"/>
        <w:rPr>
          <w:noProof/>
        </w:rPr>
      </w:pPr>
      <w:r>
        <w:rPr>
          <w:noProof/>
        </w:rPr>
        <w:br w:type="page"/>
      </w:r>
    </w:p>
    <w:p w:rsidR="003B6453" w:rsidRDefault="003B6453" w:rsidP="003B6453">
      <w:pPr>
        <w:ind w:left="720"/>
        <w:rPr>
          <w:noProof/>
        </w:rPr>
      </w:pPr>
    </w:p>
    <w:tbl>
      <w:tblPr>
        <w:tblStyle w:val="TableGrid"/>
        <w:tblW w:w="0" w:type="auto"/>
        <w:tblInd w:w="720" w:type="dxa"/>
        <w:tblLook w:val="04A0" w:firstRow="1" w:lastRow="0" w:firstColumn="1" w:lastColumn="0" w:noHBand="0" w:noVBand="1"/>
      </w:tblPr>
      <w:tblGrid>
        <w:gridCol w:w="2216"/>
        <w:gridCol w:w="2265"/>
        <w:gridCol w:w="2194"/>
        <w:gridCol w:w="2181"/>
      </w:tblGrid>
      <w:tr w:rsidR="003B6453" w:rsidRPr="00B375D1" w:rsidTr="00C13781">
        <w:tc>
          <w:tcPr>
            <w:tcW w:w="2216" w:type="dxa"/>
            <w:shd w:val="clear" w:color="auto" w:fill="808080" w:themeFill="background1" w:themeFillShade="80"/>
            <w:vAlign w:val="center"/>
          </w:tcPr>
          <w:p w:rsidR="003B6453" w:rsidRPr="00A5701B" w:rsidRDefault="003B6453">
            <w:pPr>
              <w:pStyle w:val="TableHeading"/>
              <w:rPr>
                <w:rFonts w:asciiTheme="minorHAnsi" w:hAnsiTheme="minorHAnsi" w:cstheme="minorHAnsi"/>
                <w:szCs w:val="22"/>
              </w:rPr>
            </w:pPr>
            <w:r w:rsidRPr="00991E88">
              <w:rPr>
                <w:rFonts w:asciiTheme="minorHAnsi" w:hAnsiTheme="minorHAnsi" w:cstheme="minorHAnsi"/>
              </w:rPr>
              <w:t>Definition</w:t>
            </w:r>
          </w:p>
        </w:tc>
        <w:tc>
          <w:tcPr>
            <w:tcW w:w="2265" w:type="dxa"/>
            <w:shd w:val="clear" w:color="auto" w:fill="808080" w:themeFill="background1" w:themeFillShade="80"/>
            <w:vAlign w:val="center"/>
          </w:tcPr>
          <w:p w:rsidR="003B6453" w:rsidRPr="00A5701B" w:rsidRDefault="003B6453">
            <w:pPr>
              <w:pStyle w:val="TableHeading"/>
              <w:rPr>
                <w:rFonts w:asciiTheme="minorHAnsi" w:hAnsiTheme="minorHAnsi" w:cstheme="minorHAnsi"/>
                <w:szCs w:val="22"/>
              </w:rPr>
            </w:pPr>
            <w:r w:rsidRPr="00991E88">
              <w:rPr>
                <w:rFonts w:asciiTheme="minorHAnsi" w:hAnsiTheme="minorHAnsi" w:cstheme="minorHAnsi"/>
              </w:rPr>
              <w:t xml:space="preserve">Representative Evaporator Temperature Range, </w:t>
            </w:r>
            <w:r w:rsidR="00C30848" w:rsidRPr="00991E88">
              <w:rPr>
                <w:rFonts w:asciiTheme="minorHAnsi" w:hAnsiTheme="minorHAnsi" w:cstheme="minorHAnsi"/>
              </w:rPr>
              <w:t>°</w:t>
            </w:r>
            <w:r w:rsidRPr="00991E88">
              <w:rPr>
                <w:rFonts w:asciiTheme="minorHAnsi" w:hAnsiTheme="minorHAnsi" w:cstheme="minorHAnsi"/>
              </w:rPr>
              <w:t>F</w:t>
            </w:r>
            <w:r w:rsidRPr="00991E88">
              <w:rPr>
                <w:rStyle w:val="FootnoteReference"/>
                <w:rFonts w:asciiTheme="minorHAnsi" w:hAnsiTheme="minorHAnsi" w:cstheme="minorHAnsi"/>
              </w:rPr>
              <w:footnoteReference w:id="527"/>
            </w:r>
          </w:p>
        </w:tc>
        <w:tc>
          <w:tcPr>
            <w:tcW w:w="2194" w:type="dxa"/>
            <w:shd w:val="clear" w:color="auto" w:fill="808080" w:themeFill="background1" w:themeFillShade="80"/>
            <w:vAlign w:val="center"/>
          </w:tcPr>
          <w:p w:rsidR="003B6453" w:rsidRPr="00A5701B" w:rsidRDefault="003B6453">
            <w:pPr>
              <w:pStyle w:val="TableHeading"/>
              <w:rPr>
                <w:rFonts w:asciiTheme="minorHAnsi" w:hAnsiTheme="minorHAnsi" w:cstheme="minorHAnsi"/>
                <w:szCs w:val="22"/>
              </w:rPr>
            </w:pPr>
            <w:r w:rsidRPr="00991E88">
              <w:rPr>
                <w:rFonts w:asciiTheme="minorHAnsi" w:hAnsiTheme="minorHAnsi" w:cstheme="minorHAnsi"/>
              </w:rPr>
              <w:t>Typical Uses</w:t>
            </w:r>
          </w:p>
        </w:tc>
        <w:tc>
          <w:tcPr>
            <w:tcW w:w="2181" w:type="dxa"/>
            <w:shd w:val="clear" w:color="auto" w:fill="808080" w:themeFill="background1" w:themeFillShade="80"/>
            <w:vAlign w:val="center"/>
          </w:tcPr>
          <w:p w:rsidR="003B6453" w:rsidRPr="00A5701B" w:rsidRDefault="003B6453">
            <w:pPr>
              <w:pStyle w:val="TableHeading"/>
              <w:rPr>
                <w:rFonts w:asciiTheme="minorHAnsi" w:hAnsiTheme="minorHAnsi" w:cstheme="minorHAnsi"/>
                <w:szCs w:val="22"/>
              </w:rPr>
            </w:pPr>
            <w:r w:rsidRPr="00991E88">
              <w:rPr>
                <w:rFonts w:asciiTheme="minorHAnsi" w:hAnsiTheme="minorHAnsi" w:cstheme="minorHAnsi"/>
              </w:rPr>
              <w:t>BF</w:t>
            </w:r>
          </w:p>
        </w:tc>
      </w:tr>
      <w:tr w:rsidR="003B6453" w:rsidRPr="00B375D1" w:rsidTr="00C13781">
        <w:tc>
          <w:tcPr>
            <w:tcW w:w="2216" w:type="dxa"/>
          </w:tcPr>
          <w:p w:rsidR="003B6453" w:rsidRPr="00A5701B" w:rsidRDefault="003B6453" w:rsidP="00991E88">
            <w:pPr>
              <w:spacing w:after="0"/>
              <w:rPr>
                <w:rFonts w:asciiTheme="minorHAnsi" w:hAnsiTheme="minorHAnsi" w:cstheme="minorHAnsi"/>
                <w:noProof/>
                <w:szCs w:val="22"/>
              </w:rPr>
            </w:pPr>
            <w:r w:rsidRPr="00A5701B">
              <w:rPr>
                <w:rFonts w:cstheme="minorHAnsi"/>
              </w:rPr>
              <w:t>Low</w:t>
            </w:r>
          </w:p>
        </w:tc>
        <w:tc>
          <w:tcPr>
            <w:tcW w:w="2265" w:type="dxa"/>
          </w:tcPr>
          <w:p w:rsidR="003B6453" w:rsidRPr="00A5701B" w:rsidRDefault="003B6453" w:rsidP="00991E88">
            <w:pPr>
              <w:spacing w:after="0"/>
              <w:rPr>
                <w:rFonts w:asciiTheme="minorHAnsi" w:hAnsiTheme="minorHAnsi" w:cstheme="minorHAnsi"/>
                <w:noProof/>
                <w:szCs w:val="22"/>
              </w:rPr>
            </w:pPr>
            <w:r w:rsidRPr="00A5701B">
              <w:rPr>
                <w:rFonts w:cstheme="minorHAnsi"/>
              </w:rPr>
              <w:t>-35 to 0</w:t>
            </w:r>
          </w:p>
        </w:tc>
        <w:tc>
          <w:tcPr>
            <w:tcW w:w="2194" w:type="dxa"/>
          </w:tcPr>
          <w:p w:rsidR="003B6453" w:rsidRPr="00AE6EA2" w:rsidRDefault="003B6453" w:rsidP="00991E88">
            <w:pPr>
              <w:spacing w:after="0"/>
              <w:rPr>
                <w:rFonts w:asciiTheme="minorHAnsi" w:hAnsiTheme="minorHAnsi" w:cstheme="minorHAnsi"/>
                <w:noProof/>
                <w:szCs w:val="22"/>
              </w:rPr>
            </w:pPr>
            <w:r w:rsidRPr="00AE6EA2">
              <w:rPr>
                <w:rFonts w:cstheme="minorHAnsi"/>
              </w:rPr>
              <w:t>Freezers for times such as frozen pizza, ice cream, etc.</w:t>
            </w:r>
          </w:p>
        </w:tc>
        <w:tc>
          <w:tcPr>
            <w:tcW w:w="2181" w:type="dxa"/>
          </w:tcPr>
          <w:p w:rsidR="003B6453" w:rsidRPr="00456D5C" w:rsidRDefault="003B6453" w:rsidP="00991E88">
            <w:pPr>
              <w:spacing w:after="0"/>
              <w:rPr>
                <w:rFonts w:asciiTheme="minorHAnsi" w:hAnsiTheme="minorHAnsi" w:cstheme="minorHAnsi"/>
                <w:noProof/>
                <w:szCs w:val="22"/>
              </w:rPr>
            </w:pPr>
            <w:r w:rsidRPr="002F27B8">
              <w:rPr>
                <w:rFonts w:cstheme="minorHAnsi"/>
              </w:rPr>
              <w:t>1.36</w:t>
            </w:r>
          </w:p>
        </w:tc>
      </w:tr>
      <w:tr w:rsidR="003B6453" w:rsidRPr="00B375D1" w:rsidTr="00C13781">
        <w:tc>
          <w:tcPr>
            <w:tcW w:w="2216" w:type="dxa"/>
          </w:tcPr>
          <w:p w:rsidR="003B6453" w:rsidRPr="00A5701B" w:rsidRDefault="003B6453" w:rsidP="00991E88">
            <w:pPr>
              <w:spacing w:after="0"/>
              <w:rPr>
                <w:rFonts w:asciiTheme="minorHAnsi" w:hAnsiTheme="minorHAnsi" w:cstheme="minorHAnsi"/>
                <w:noProof/>
                <w:szCs w:val="22"/>
              </w:rPr>
            </w:pPr>
            <w:r w:rsidRPr="00A5701B">
              <w:rPr>
                <w:rFonts w:cstheme="minorHAnsi"/>
              </w:rPr>
              <w:t>Medium</w:t>
            </w:r>
          </w:p>
        </w:tc>
        <w:tc>
          <w:tcPr>
            <w:tcW w:w="2265" w:type="dxa"/>
          </w:tcPr>
          <w:p w:rsidR="003B6453" w:rsidRPr="00A5701B" w:rsidRDefault="003B6453" w:rsidP="00991E88">
            <w:pPr>
              <w:spacing w:after="0"/>
              <w:rPr>
                <w:rFonts w:asciiTheme="minorHAnsi" w:hAnsiTheme="minorHAnsi" w:cstheme="minorHAnsi"/>
                <w:noProof/>
                <w:szCs w:val="22"/>
              </w:rPr>
            </w:pPr>
            <w:r w:rsidRPr="00A5701B">
              <w:rPr>
                <w:rFonts w:cstheme="minorHAnsi"/>
              </w:rPr>
              <w:t>0 – 20</w:t>
            </w:r>
          </w:p>
        </w:tc>
        <w:tc>
          <w:tcPr>
            <w:tcW w:w="2194" w:type="dxa"/>
          </w:tcPr>
          <w:p w:rsidR="003B6453" w:rsidRPr="00AE6EA2" w:rsidRDefault="003B6453" w:rsidP="00991E88">
            <w:pPr>
              <w:spacing w:after="0"/>
              <w:rPr>
                <w:rFonts w:asciiTheme="minorHAnsi" w:hAnsiTheme="minorHAnsi" w:cstheme="minorHAnsi"/>
                <w:noProof/>
                <w:szCs w:val="22"/>
              </w:rPr>
            </w:pPr>
            <w:r w:rsidRPr="00A5701B">
              <w:rPr>
                <w:rFonts w:cstheme="minorHAnsi"/>
              </w:rPr>
              <w:t>Coolers for items such as meat, milk, dairy, etc</w:t>
            </w:r>
          </w:p>
        </w:tc>
        <w:tc>
          <w:tcPr>
            <w:tcW w:w="2181" w:type="dxa"/>
          </w:tcPr>
          <w:p w:rsidR="003B6453" w:rsidRPr="002F27B8" w:rsidRDefault="003B6453" w:rsidP="00991E88">
            <w:pPr>
              <w:spacing w:after="0"/>
              <w:rPr>
                <w:rFonts w:asciiTheme="minorHAnsi" w:hAnsiTheme="minorHAnsi" w:cstheme="minorHAnsi"/>
                <w:noProof/>
                <w:szCs w:val="22"/>
              </w:rPr>
            </w:pPr>
            <w:r w:rsidRPr="00AE6EA2">
              <w:rPr>
                <w:rFonts w:cstheme="minorHAnsi"/>
              </w:rPr>
              <w:t>1.22</w:t>
            </w:r>
          </w:p>
        </w:tc>
      </w:tr>
      <w:tr w:rsidR="003B6453" w:rsidRPr="00B375D1" w:rsidTr="00C13781">
        <w:tc>
          <w:tcPr>
            <w:tcW w:w="2216" w:type="dxa"/>
          </w:tcPr>
          <w:p w:rsidR="003B6453" w:rsidRPr="00A5701B" w:rsidRDefault="003B6453" w:rsidP="00991E88">
            <w:pPr>
              <w:spacing w:after="0"/>
              <w:rPr>
                <w:rFonts w:asciiTheme="minorHAnsi" w:hAnsiTheme="minorHAnsi" w:cstheme="minorHAnsi"/>
                <w:noProof/>
                <w:szCs w:val="22"/>
              </w:rPr>
            </w:pPr>
            <w:r w:rsidRPr="00A5701B">
              <w:rPr>
                <w:rFonts w:cstheme="minorHAnsi"/>
              </w:rPr>
              <w:t>High</w:t>
            </w:r>
          </w:p>
        </w:tc>
        <w:tc>
          <w:tcPr>
            <w:tcW w:w="2265" w:type="dxa"/>
          </w:tcPr>
          <w:p w:rsidR="003B6453" w:rsidRPr="00A5701B" w:rsidRDefault="003B6453" w:rsidP="00991E88">
            <w:pPr>
              <w:spacing w:after="0"/>
              <w:rPr>
                <w:rFonts w:asciiTheme="minorHAnsi" w:hAnsiTheme="minorHAnsi" w:cstheme="minorHAnsi"/>
                <w:noProof/>
                <w:szCs w:val="22"/>
              </w:rPr>
            </w:pPr>
            <w:r w:rsidRPr="00A5701B">
              <w:rPr>
                <w:rFonts w:cstheme="minorHAnsi"/>
              </w:rPr>
              <w:t>20 – 45</w:t>
            </w:r>
          </w:p>
        </w:tc>
        <w:tc>
          <w:tcPr>
            <w:tcW w:w="2194" w:type="dxa"/>
          </w:tcPr>
          <w:p w:rsidR="003B6453" w:rsidRPr="00AE6EA2" w:rsidRDefault="003B6453" w:rsidP="00991E88">
            <w:pPr>
              <w:spacing w:after="0"/>
              <w:rPr>
                <w:rFonts w:asciiTheme="minorHAnsi" w:hAnsiTheme="minorHAnsi" w:cstheme="minorHAnsi"/>
                <w:noProof/>
                <w:szCs w:val="22"/>
              </w:rPr>
            </w:pPr>
            <w:r w:rsidRPr="00A5701B">
              <w:rPr>
                <w:rFonts w:cstheme="minorHAnsi"/>
              </w:rPr>
              <w:t>Coolers for items such as floral, produce and meat preperation rooms</w:t>
            </w:r>
          </w:p>
        </w:tc>
        <w:tc>
          <w:tcPr>
            <w:tcW w:w="2181" w:type="dxa"/>
          </w:tcPr>
          <w:p w:rsidR="003B6453" w:rsidRPr="002F27B8" w:rsidRDefault="003B6453" w:rsidP="00991E88">
            <w:pPr>
              <w:spacing w:after="0"/>
              <w:rPr>
                <w:rFonts w:asciiTheme="minorHAnsi" w:hAnsiTheme="minorHAnsi" w:cstheme="minorHAnsi"/>
                <w:noProof/>
                <w:szCs w:val="22"/>
              </w:rPr>
            </w:pPr>
            <w:r w:rsidRPr="00AE6EA2">
              <w:rPr>
                <w:rFonts w:cstheme="minorHAnsi"/>
              </w:rPr>
              <w:t>1.15</w:t>
            </w:r>
          </w:p>
        </w:tc>
      </w:tr>
    </w:tbl>
    <w:p w:rsidR="003B6453" w:rsidRPr="00C11CF2" w:rsidRDefault="003B6453" w:rsidP="003B6453">
      <w:pPr>
        <w:ind w:left="720"/>
        <w:rPr>
          <w:noProof/>
        </w:rPr>
      </w:pPr>
    </w:p>
    <w:p w:rsidR="003B6453" w:rsidRPr="00C11CF2" w:rsidRDefault="003B6453" w:rsidP="003B6453">
      <w:pPr>
        <w:ind w:left="720"/>
        <w:rPr>
          <w:noProof/>
        </w:rPr>
      </w:pPr>
      <w:r>
        <w:rPr>
          <w:noProof/>
        </w:rPr>
        <w:t>8760  = annual hours of operation</w:t>
      </w:r>
    </w:p>
    <w:p w:rsidR="003B6453" w:rsidRPr="00C11CF2" w:rsidRDefault="003B6453" w:rsidP="003B6453">
      <w:pPr>
        <w:ind w:left="720"/>
      </w:pPr>
    </w:p>
    <w:p w:rsidR="003B6453" w:rsidRDefault="003B6453" w:rsidP="002C4399">
      <w:pPr>
        <w:pStyle w:val="Heading6"/>
      </w:pPr>
      <w:r w:rsidRPr="00933056">
        <w:t>Summer Coincident Peak Demand Savings</w:t>
      </w:r>
      <w:r>
        <w:t xml:space="preserve"> </w:t>
      </w:r>
    </w:p>
    <w:p w:rsidR="003B6453" w:rsidRPr="00DC032E" w:rsidRDefault="003B6453" w:rsidP="003B6453">
      <w:r>
        <w:t>N/A</w:t>
      </w:r>
    </w:p>
    <w:p w:rsidR="003B6453" w:rsidRDefault="003B6453" w:rsidP="002C4399">
      <w:pPr>
        <w:pStyle w:val="Heading6"/>
      </w:pPr>
      <w:r>
        <w:t>NATURAL GAS ENERGY SAVINGS</w:t>
      </w:r>
    </w:p>
    <w:p w:rsidR="003B6453" w:rsidRPr="00DC032E" w:rsidRDefault="003B6453" w:rsidP="003B6453">
      <w:r>
        <w:t>N/A</w:t>
      </w:r>
    </w:p>
    <w:p w:rsidR="003B6453" w:rsidRDefault="003B6453" w:rsidP="002C4399">
      <w:pPr>
        <w:pStyle w:val="Heading6"/>
      </w:pPr>
      <w:r w:rsidRPr="002F371F">
        <w:t xml:space="preserve">Water Impact Descriptions and Calculation </w:t>
      </w:r>
    </w:p>
    <w:p w:rsidR="003B6453" w:rsidRPr="002F371F" w:rsidRDefault="003B6453" w:rsidP="003B6453">
      <w:r>
        <w:t>N/A</w:t>
      </w:r>
      <w:r w:rsidRPr="002F371F">
        <w:t xml:space="preserve"> </w:t>
      </w:r>
    </w:p>
    <w:p w:rsidR="003B6453" w:rsidRPr="002F371F" w:rsidRDefault="003B6453" w:rsidP="003B6453">
      <w:pPr>
        <w:spacing w:after="0"/>
        <w:jc w:val="left"/>
        <w:rPr>
          <w:rFonts w:cstheme="minorHAnsi"/>
          <w:noProof/>
          <w:szCs w:val="20"/>
        </w:rPr>
      </w:pPr>
      <w:r w:rsidRPr="002F371F">
        <w:rPr>
          <w:rFonts w:cstheme="minorHAnsi"/>
          <w:noProof/>
          <w:szCs w:val="20"/>
        </w:rPr>
        <w:t xml:space="preserve"> </w:t>
      </w:r>
    </w:p>
    <w:p w:rsidR="003B6453" w:rsidRDefault="003B6453" w:rsidP="003B6453">
      <w:pPr>
        <w:keepNext/>
        <w:rPr>
          <w:rFonts w:cstheme="minorHAnsi"/>
          <w:b/>
          <w:szCs w:val="20"/>
        </w:rPr>
      </w:pPr>
      <w:r w:rsidRPr="002F371F">
        <w:rPr>
          <w:rFonts w:cstheme="minorHAnsi"/>
          <w:b/>
          <w:szCs w:val="20"/>
        </w:rPr>
        <w:t>Deemed O&amp;M Cost Adjustment Calculation</w:t>
      </w:r>
    </w:p>
    <w:p w:rsidR="003B6453" w:rsidRPr="002F371F" w:rsidRDefault="003B6453" w:rsidP="003B6453">
      <w:r>
        <w:t>N/A</w:t>
      </w:r>
    </w:p>
    <w:p w:rsidR="003B6453" w:rsidRPr="002F371F" w:rsidRDefault="003B6453" w:rsidP="002C4399">
      <w:pPr>
        <w:pStyle w:val="Heading6"/>
      </w:pPr>
      <w:r>
        <w:t xml:space="preserve">Measure Code: </w:t>
      </w:r>
      <w:r w:rsidRPr="008F66E8">
        <w:t>CI-RFG-DHCT-V01-</w:t>
      </w:r>
      <w:r>
        <w:t>120601</w:t>
      </w:r>
    </w:p>
    <w:p w:rsidR="003B6453" w:rsidRDefault="003B6453" w:rsidP="003B6453">
      <w:pPr>
        <w:spacing w:after="0"/>
        <w:jc w:val="left"/>
        <w:rPr>
          <w:rFonts w:cstheme="minorHAnsi"/>
          <w:highlight w:val="lightGray"/>
        </w:rPr>
        <w:sectPr w:rsidR="003B6453" w:rsidSect="0009467B">
          <w:headerReference w:type="even" r:id="rId241"/>
          <w:headerReference w:type="default" r:id="rId242"/>
          <w:headerReference w:type="first" r:id="rId243"/>
          <w:type w:val="continuous"/>
          <w:pgSz w:w="12240" w:h="15840" w:code="1"/>
          <w:pgMar w:top="1440" w:right="1440" w:bottom="1440" w:left="1440" w:header="720" w:footer="720" w:gutter="0"/>
          <w:cols w:space="720"/>
          <w:docGrid w:linePitch="272"/>
        </w:sectPr>
      </w:pPr>
      <w:r>
        <w:rPr>
          <w:rFonts w:cstheme="minorHAnsi"/>
          <w:highlight w:val="lightGray"/>
        </w:rPr>
        <w:br w:type="page"/>
      </w:r>
    </w:p>
    <w:p w:rsidR="003B6453" w:rsidRPr="00DA0BD4" w:rsidRDefault="003B6453">
      <w:pPr>
        <w:pStyle w:val="Heading3"/>
      </w:pPr>
      <w:bookmarkStart w:id="764" w:name="_Ref325917904"/>
      <w:bookmarkStart w:id="765" w:name="_Ref325917911"/>
      <w:bookmarkStart w:id="766" w:name="_Toc325918737"/>
      <w:bookmarkStart w:id="767" w:name="_Toc333219060"/>
      <w:bookmarkStart w:id="768" w:name="_Toc380062874"/>
      <w:r>
        <w:t>Electronically Commutated Motors (ECM) for Walk-in and Reach-in Coolers / Freezers</w:t>
      </w:r>
      <w:bookmarkEnd w:id="764"/>
      <w:bookmarkEnd w:id="765"/>
      <w:bookmarkEnd w:id="766"/>
      <w:bookmarkEnd w:id="767"/>
      <w:bookmarkEnd w:id="768"/>
    </w:p>
    <w:p w:rsidR="003B6453" w:rsidRDefault="003B6453" w:rsidP="002C4399">
      <w:pPr>
        <w:pStyle w:val="Heading6"/>
      </w:pPr>
      <w:r w:rsidRPr="002F371F">
        <w:t xml:space="preserve">Description </w:t>
      </w:r>
    </w:p>
    <w:p w:rsidR="003B6453" w:rsidRDefault="003B6453" w:rsidP="003B6453">
      <w:r>
        <w:t>This measure is applicable to the replacement of an existing standard-efficiency shaded-pole evaporator fan motor in refrigerated display cases or fan coil in walk-ins.</w:t>
      </w:r>
    </w:p>
    <w:p w:rsidR="003B6453" w:rsidRDefault="003B6453" w:rsidP="003B6453">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rsidR="003B6453" w:rsidRPr="006F7AFA" w:rsidRDefault="003B6453" w:rsidP="003B6453">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rsidR="003B6453" w:rsidRDefault="003B6453" w:rsidP="002C4399">
      <w:pPr>
        <w:pStyle w:val="Heading6"/>
      </w:pPr>
      <w:r w:rsidRPr="002F371F">
        <w:t xml:space="preserve">Definition of Efficient Equipment </w:t>
      </w:r>
    </w:p>
    <w:p w:rsidR="003B6453" w:rsidRDefault="003B6453" w:rsidP="003B6453">
      <w:r>
        <w:t>This measure applies to the replacement of an existing standard-efficiency shaded-pole evaporator fan motor in refrigerated display cases or fan coil in walk-ins. The replacement unit must be an electronically commutated motor (ECM). This measure cannot be used in conjunction with the evaporator fan controller measure</w:t>
      </w:r>
    </w:p>
    <w:p w:rsidR="003B6453" w:rsidRDefault="003B6453" w:rsidP="002C4399">
      <w:pPr>
        <w:pStyle w:val="Heading6"/>
      </w:pPr>
      <w:r w:rsidRPr="002F371F">
        <w:t xml:space="preserve">Definition of Baseline Equipment </w:t>
      </w:r>
    </w:p>
    <w:p w:rsidR="003B6453" w:rsidRDefault="003B6453" w:rsidP="003B6453">
      <w:r w:rsidRPr="001D4463">
        <w:t>In order for this characterization to apply</w:t>
      </w:r>
      <w:r>
        <w:t>, the baseline equipment is assumed to be a shaded pole motor</w:t>
      </w:r>
    </w:p>
    <w:p w:rsidR="003B6453" w:rsidRDefault="003B6453" w:rsidP="002C4399">
      <w:pPr>
        <w:pStyle w:val="Heading6"/>
      </w:pPr>
      <w:r w:rsidRPr="002F371F">
        <w:t xml:space="preserve">Deemed Lifetime of Efficient Equipment </w:t>
      </w:r>
    </w:p>
    <w:p w:rsidR="003B6453" w:rsidRDefault="003B6453" w:rsidP="003B6453">
      <w:r w:rsidRPr="00C36108">
        <w:t xml:space="preserve">The expected measure life is assumed to be </w:t>
      </w:r>
      <w:r>
        <w:t>15 years</w:t>
      </w:r>
      <w:r>
        <w:rPr>
          <w:rStyle w:val="FootnoteReference"/>
        </w:rPr>
        <w:footnoteReference w:id="528"/>
      </w:r>
    </w:p>
    <w:p w:rsidR="003B6453" w:rsidRDefault="003B6453" w:rsidP="002C4399">
      <w:pPr>
        <w:pStyle w:val="Heading6"/>
      </w:pPr>
      <w:r w:rsidRPr="002F371F">
        <w:t xml:space="preserve">Deemed Measure Cost </w:t>
      </w:r>
    </w:p>
    <w:p w:rsidR="003B6453" w:rsidRPr="004C2A66" w:rsidRDefault="003B6453" w:rsidP="003B6453">
      <w:r>
        <w:t xml:space="preserve">The measure cost is assumed to be $50 for a walk in cooler and walk in freezer. </w:t>
      </w:r>
      <w:r>
        <w:rPr>
          <w:rStyle w:val="FootnoteReference"/>
        </w:rPr>
        <w:footnoteReference w:id="529"/>
      </w:r>
    </w:p>
    <w:p w:rsidR="003B6453" w:rsidRDefault="003B6453" w:rsidP="002C4399">
      <w:pPr>
        <w:pStyle w:val="Heading6"/>
      </w:pPr>
      <w:r>
        <w:t>Loadshape</w:t>
      </w:r>
    </w:p>
    <w:p w:rsidR="003B6453" w:rsidRPr="00E810DD" w:rsidRDefault="003B6453" w:rsidP="003B6453">
      <w:pPr>
        <w:widowControl/>
        <w:spacing w:after="0"/>
        <w:rPr>
          <w:rFonts w:ascii="Calibri" w:hAnsi="Calibri" w:cs="Calibri"/>
          <w:color w:val="000000"/>
          <w:szCs w:val="20"/>
        </w:rPr>
      </w:pPr>
      <w:r w:rsidRPr="00E810DD">
        <w:rPr>
          <w:rFonts w:ascii="Calibri" w:hAnsi="Calibri" w:cs="Calibri"/>
          <w:color w:val="000000"/>
          <w:szCs w:val="20"/>
        </w:rPr>
        <w:t xml:space="preserve">Loadshape C22 - </w:t>
      </w:r>
      <w:r>
        <w:rPr>
          <w:rFonts w:ascii="Calibri" w:hAnsi="Calibri" w:cs="Calibri"/>
          <w:color w:val="000000"/>
          <w:szCs w:val="20"/>
        </w:rPr>
        <w:t>Commercial</w:t>
      </w:r>
      <w:r w:rsidRPr="00E810DD">
        <w:rPr>
          <w:rFonts w:ascii="Calibri" w:hAnsi="Calibri" w:cs="Calibri"/>
          <w:color w:val="000000"/>
          <w:szCs w:val="20"/>
        </w:rPr>
        <w:t xml:space="preserve"> Refrigeration</w:t>
      </w:r>
    </w:p>
    <w:p w:rsidR="003B6453" w:rsidRPr="002F371F" w:rsidRDefault="003B6453" w:rsidP="002C4399">
      <w:pPr>
        <w:pStyle w:val="Heading6"/>
      </w:pPr>
      <w:r w:rsidRPr="002F371F">
        <w:t>Coincidence Factor</w:t>
      </w:r>
    </w:p>
    <w:p w:rsidR="003B6453" w:rsidRPr="002F371F" w:rsidRDefault="003B6453" w:rsidP="003B6453">
      <w:pPr>
        <w:rPr>
          <w:iCs/>
        </w:rPr>
      </w:pPr>
      <w:r>
        <w:t>The measure has deemed peak kW savings therefore a coincidence factor does not apply.</w:t>
      </w:r>
    </w:p>
    <w:p w:rsidR="003B6453" w:rsidRPr="002F371F" w:rsidRDefault="003B6453" w:rsidP="003B6453">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3B6453" w:rsidRDefault="003B6453" w:rsidP="002C4399">
      <w:pPr>
        <w:pStyle w:val="Heading6"/>
      </w:pPr>
      <w:r w:rsidRPr="002F371F">
        <w:t xml:space="preserve">Calculation of Savings </w:t>
      </w:r>
      <w:r>
        <w:rPr>
          <w:rStyle w:val="FootnoteReference"/>
        </w:rPr>
        <w:footnoteReference w:id="530"/>
      </w:r>
    </w:p>
    <w:p w:rsidR="003B6453" w:rsidRDefault="003B6453" w:rsidP="003B6453">
      <w:r>
        <w:t>Savings values are obtained from the SCE workpaper for efficient evaporator fan motors, which covers all 16 California climate zones. SCE savings values were determined using a set of assumed conditions for restaurants and grocery stores. We have used only PG&amp;E climate zones in calculating our averages and have taken out the drier, warmer climates of southern California. SCE’s savings approach calculates refrigeration demand, by taking into consideration temperature, compressor efficiency, and various loads involved for both walk-in and reach-in refrigerators. Details on cooling load calculations, including refrigeration conditions, can be found in the SCE workpaper. The baseline for this measure assumes that the refrigeration unit has a shaded-pole motor. The following tables are values calculated within the SCE workpaper.</w:t>
      </w:r>
    </w:p>
    <w:p w:rsidR="003B6453" w:rsidRPr="00702C87" w:rsidRDefault="003B6453" w:rsidP="003B6453">
      <w:r>
        <w:t>Table 156 SCE Restaurant Savings Walk-In</w:t>
      </w:r>
    </w:p>
    <w:tbl>
      <w:tblPr>
        <w:tblW w:w="93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1623"/>
        <w:gridCol w:w="1899"/>
        <w:gridCol w:w="1623"/>
        <w:gridCol w:w="1899"/>
      </w:tblGrid>
      <w:tr w:rsidR="003B6453" w:rsidRPr="00702C87" w:rsidTr="00C13781">
        <w:trPr>
          <w:trHeight w:val="440"/>
        </w:trPr>
        <w:tc>
          <w:tcPr>
            <w:tcW w:w="2346" w:type="dxa"/>
            <w:shd w:val="clear" w:color="auto" w:fill="7F7F7F" w:themeFill="text1" w:themeFillTint="80"/>
            <w:noWrap/>
            <w:vAlign w:val="bottom"/>
            <w:hideMark/>
          </w:tcPr>
          <w:p w:rsidR="003B6453" w:rsidRPr="00702C87" w:rsidRDefault="003B6453">
            <w:pPr>
              <w:pStyle w:val="TableHeading"/>
            </w:pPr>
          </w:p>
        </w:tc>
        <w:tc>
          <w:tcPr>
            <w:tcW w:w="7044" w:type="dxa"/>
            <w:gridSpan w:val="4"/>
            <w:shd w:val="clear" w:color="auto" w:fill="7F7F7F" w:themeFill="text1" w:themeFillTint="80"/>
            <w:noWrap/>
            <w:vAlign w:val="bottom"/>
            <w:hideMark/>
          </w:tcPr>
          <w:p w:rsidR="003B6453" w:rsidRPr="00702C87" w:rsidRDefault="003B6453">
            <w:pPr>
              <w:pStyle w:val="TableHeading"/>
            </w:pPr>
            <w:r w:rsidRPr="00702C87">
              <w:t xml:space="preserve">Restaurant  </w:t>
            </w:r>
          </w:p>
        </w:tc>
      </w:tr>
      <w:tr w:rsidR="003B6453" w:rsidRPr="00702C87" w:rsidTr="00C13781">
        <w:trPr>
          <w:trHeight w:val="300"/>
        </w:trPr>
        <w:tc>
          <w:tcPr>
            <w:tcW w:w="2346" w:type="dxa"/>
            <w:shd w:val="clear" w:color="auto" w:fill="7F7F7F" w:themeFill="text1" w:themeFillTint="80"/>
            <w:noWrap/>
            <w:vAlign w:val="bottom"/>
            <w:hideMark/>
          </w:tcPr>
          <w:p w:rsidR="003B6453" w:rsidRPr="00702C87" w:rsidRDefault="003B6453">
            <w:pPr>
              <w:pStyle w:val="TableHeading"/>
            </w:pPr>
            <w:r w:rsidRPr="00702C87">
              <w:t xml:space="preserve">SCE Workpaper Values </w:t>
            </w:r>
          </w:p>
        </w:tc>
        <w:tc>
          <w:tcPr>
            <w:tcW w:w="3522" w:type="dxa"/>
            <w:gridSpan w:val="2"/>
            <w:shd w:val="clear" w:color="auto" w:fill="7F7F7F" w:themeFill="text1" w:themeFillTint="80"/>
            <w:noWrap/>
            <w:vAlign w:val="bottom"/>
            <w:hideMark/>
          </w:tcPr>
          <w:p w:rsidR="003B6453" w:rsidRPr="00702C87" w:rsidRDefault="003B6453">
            <w:pPr>
              <w:pStyle w:val="TableHeading"/>
            </w:pPr>
            <w:r w:rsidRPr="00702C87">
              <w:t xml:space="preserve">Cooler </w:t>
            </w:r>
          </w:p>
        </w:tc>
        <w:tc>
          <w:tcPr>
            <w:tcW w:w="3522" w:type="dxa"/>
            <w:gridSpan w:val="2"/>
            <w:shd w:val="clear" w:color="auto" w:fill="7F7F7F" w:themeFill="text1" w:themeFillTint="80"/>
            <w:noWrap/>
            <w:vAlign w:val="bottom"/>
            <w:hideMark/>
          </w:tcPr>
          <w:p w:rsidR="003B6453" w:rsidRPr="00702C87" w:rsidRDefault="003B6453">
            <w:pPr>
              <w:pStyle w:val="TableHeading"/>
            </w:pPr>
            <w:r w:rsidRPr="00702C87">
              <w:t xml:space="preserve"> Freezer</w:t>
            </w:r>
          </w:p>
        </w:tc>
      </w:tr>
      <w:tr w:rsidR="003B6453" w:rsidRPr="00702C87" w:rsidTr="00C13781">
        <w:trPr>
          <w:trHeight w:val="300"/>
        </w:trPr>
        <w:tc>
          <w:tcPr>
            <w:tcW w:w="2346" w:type="dxa"/>
            <w:shd w:val="clear" w:color="auto" w:fill="7F7F7F" w:themeFill="text1" w:themeFillTint="80"/>
            <w:noWrap/>
            <w:vAlign w:val="bottom"/>
            <w:hideMark/>
          </w:tcPr>
          <w:p w:rsidR="003B6453" w:rsidRPr="00702C87" w:rsidRDefault="003B6453">
            <w:pPr>
              <w:pStyle w:val="TableHeading"/>
            </w:pPr>
            <w:r w:rsidRPr="00702C87">
              <w:t xml:space="preserve">Northern California Climate Zones </w:t>
            </w:r>
          </w:p>
        </w:tc>
        <w:tc>
          <w:tcPr>
            <w:tcW w:w="1623" w:type="dxa"/>
            <w:shd w:val="clear" w:color="auto" w:fill="7F7F7F" w:themeFill="text1" w:themeFillTint="80"/>
            <w:noWrap/>
            <w:vAlign w:val="bottom"/>
            <w:hideMark/>
          </w:tcPr>
          <w:p w:rsidR="003B6453" w:rsidRPr="00702C87" w:rsidRDefault="003B6453">
            <w:pPr>
              <w:pStyle w:val="TableHeading"/>
            </w:pPr>
            <w:r w:rsidRPr="00702C87">
              <w:t xml:space="preserve">kWh Savings Per Motor </w:t>
            </w:r>
          </w:p>
        </w:tc>
        <w:tc>
          <w:tcPr>
            <w:tcW w:w="1899" w:type="dxa"/>
            <w:shd w:val="clear" w:color="auto" w:fill="7F7F7F" w:themeFill="text1" w:themeFillTint="80"/>
            <w:noWrap/>
            <w:vAlign w:val="bottom"/>
            <w:hideMark/>
          </w:tcPr>
          <w:p w:rsidR="003B6453" w:rsidRPr="00702C87" w:rsidRDefault="003B6453">
            <w:pPr>
              <w:pStyle w:val="TableHeading"/>
            </w:pPr>
            <w:r w:rsidRPr="00702C87">
              <w:t xml:space="preserve">Peak kW Savings Per Motor </w:t>
            </w:r>
          </w:p>
        </w:tc>
        <w:tc>
          <w:tcPr>
            <w:tcW w:w="1623" w:type="dxa"/>
            <w:shd w:val="clear" w:color="auto" w:fill="7F7F7F" w:themeFill="text1" w:themeFillTint="80"/>
            <w:noWrap/>
            <w:vAlign w:val="bottom"/>
            <w:hideMark/>
          </w:tcPr>
          <w:p w:rsidR="003B6453" w:rsidRPr="00702C87" w:rsidRDefault="003B6453">
            <w:pPr>
              <w:pStyle w:val="TableHeading"/>
            </w:pPr>
            <w:r w:rsidRPr="00702C87">
              <w:t xml:space="preserve">kWh Savings Per Motor </w:t>
            </w:r>
          </w:p>
        </w:tc>
        <w:tc>
          <w:tcPr>
            <w:tcW w:w="1899" w:type="dxa"/>
            <w:shd w:val="clear" w:color="auto" w:fill="7F7F7F" w:themeFill="text1" w:themeFillTint="80"/>
            <w:noWrap/>
            <w:vAlign w:val="bottom"/>
            <w:hideMark/>
          </w:tcPr>
          <w:p w:rsidR="003B6453" w:rsidRPr="00702C87" w:rsidRDefault="003B6453">
            <w:pPr>
              <w:pStyle w:val="TableHeading"/>
            </w:pPr>
            <w:r w:rsidRPr="00702C87">
              <w:t xml:space="preserve">Peak kW Savings Per Motor </w:t>
            </w:r>
          </w:p>
        </w:tc>
      </w:tr>
      <w:tr w:rsidR="003B6453" w:rsidRPr="00702C87" w:rsidTr="00C13781">
        <w:trPr>
          <w:trHeight w:val="300"/>
        </w:trPr>
        <w:tc>
          <w:tcPr>
            <w:tcW w:w="2346" w:type="dxa"/>
            <w:shd w:val="clear" w:color="auto" w:fill="auto"/>
            <w:noWrap/>
            <w:vAlign w:val="bottom"/>
            <w:hideMark/>
          </w:tcPr>
          <w:p w:rsidR="003B6453" w:rsidRPr="00702C87" w:rsidRDefault="003B6453" w:rsidP="00991E88">
            <w:pPr>
              <w:spacing w:after="0"/>
              <w:ind w:right="43"/>
            </w:pPr>
            <w:r w:rsidRPr="00702C87">
              <w:t>1</w:t>
            </w:r>
          </w:p>
        </w:tc>
        <w:tc>
          <w:tcPr>
            <w:tcW w:w="1623" w:type="dxa"/>
            <w:shd w:val="clear" w:color="auto" w:fill="auto"/>
            <w:noWrap/>
            <w:vAlign w:val="bottom"/>
            <w:hideMark/>
          </w:tcPr>
          <w:p w:rsidR="003B6453" w:rsidRPr="00702C87" w:rsidRDefault="003B6453" w:rsidP="00991E88">
            <w:pPr>
              <w:spacing w:after="0"/>
            </w:pPr>
            <w:r w:rsidRPr="00702C87">
              <w:t>318</w:t>
            </w:r>
          </w:p>
        </w:tc>
        <w:tc>
          <w:tcPr>
            <w:tcW w:w="1899" w:type="dxa"/>
            <w:shd w:val="clear" w:color="auto" w:fill="auto"/>
            <w:noWrap/>
            <w:vAlign w:val="bottom"/>
            <w:hideMark/>
          </w:tcPr>
          <w:p w:rsidR="003B6453" w:rsidRPr="00702C87" w:rsidRDefault="003B6453" w:rsidP="00991E88">
            <w:pPr>
              <w:spacing w:after="0"/>
            </w:pPr>
            <w:r w:rsidRPr="00702C87">
              <w:t>0.0286</w:t>
            </w:r>
          </w:p>
        </w:tc>
        <w:tc>
          <w:tcPr>
            <w:tcW w:w="1623" w:type="dxa"/>
            <w:shd w:val="clear" w:color="auto" w:fill="auto"/>
            <w:noWrap/>
            <w:vAlign w:val="bottom"/>
            <w:hideMark/>
          </w:tcPr>
          <w:p w:rsidR="003B6453" w:rsidRPr="00702C87" w:rsidRDefault="003B6453" w:rsidP="00991E88">
            <w:pPr>
              <w:spacing w:after="0"/>
            </w:pPr>
            <w:r w:rsidRPr="00702C87">
              <w:t>507</w:t>
            </w:r>
          </w:p>
        </w:tc>
        <w:tc>
          <w:tcPr>
            <w:tcW w:w="1899" w:type="dxa"/>
            <w:shd w:val="clear" w:color="auto" w:fill="auto"/>
            <w:noWrap/>
            <w:vAlign w:val="bottom"/>
            <w:hideMark/>
          </w:tcPr>
          <w:p w:rsidR="003B6453" w:rsidRPr="00702C87" w:rsidRDefault="003B6453" w:rsidP="00991E88">
            <w:pPr>
              <w:spacing w:after="0"/>
            </w:pPr>
            <w:r w:rsidRPr="00702C87">
              <w:t>0.03</w:t>
            </w:r>
          </w:p>
        </w:tc>
      </w:tr>
      <w:tr w:rsidR="003B6453" w:rsidRPr="00702C87" w:rsidTr="00C13781">
        <w:trPr>
          <w:trHeight w:val="300"/>
        </w:trPr>
        <w:tc>
          <w:tcPr>
            <w:tcW w:w="2346" w:type="dxa"/>
            <w:shd w:val="clear" w:color="auto" w:fill="auto"/>
            <w:noWrap/>
            <w:vAlign w:val="bottom"/>
            <w:hideMark/>
          </w:tcPr>
          <w:p w:rsidR="003B6453" w:rsidRPr="00702C87" w:rsidRDefault="003B6453" w:rsidP="00991E88">
            <w:pPr>
              <w:spacing w:after="0"/>
            </w:pPr>
            <w:r w:rsidRPr="00702C87">
              <w:t>2</w:t>
            </w:r>
          </w:p>
        </w:tc>
        <w:tc>
          <w:tcPr>
            <w:tcW w:w="1623" w:type="dxa"/>
            <w:shd w:val="clear" w:color="auto" w:fill="auto"/>
            <w:noWrap/>
            <w:vAlign w:val="bottom"/>
            <w:hideMark/>
          </w:tcPr>
          <w:p w:rsidR="003B6453" w:rsidRPr="00702C87" w:rsidRDefault="003B6453" w:rsidP="00991E88">
            <w:pPr>
              <w:spacing w:after="0"/>
            </w:pPr>
            <w:r w:rsidRPr="00702C87">
              <w:t>253</w:t>
            </w:r>
          </w:p>
        </w:tc>
        <w:tc>
          <w:tcPr>
            <w:tcW w:w="1899" w:type="dxa"/>
            <w:shd w:val="clear" w:color="auto" w:fill="auto"/>
            <w:noWrap/>
            <w:vAlign w:val="bottom"/>
            <w:hideMark/>
          </w:tcPr>
          <w:p w:rsidR="003B6453" w:rsidRPr="00702C87" w:rsidRDefault="003B6453" w:rsidP="00991E88">
            <w:pPr>
              <w:spacing w:after="0"/>
            </w:pPr>
            <w:r w:rsidRPr="00702C87">
              <w:t>0.033</w:t>
            </w:r>
          </w:p>
        </w:tc>
        <w:tc>
          <w:tcPr>
            <w:tcW w:w="1623" w:type="dxa"/>
            <w:shd w:val="clear" w:color="auto" w:fill="auto"/>
            <w:noWrap/>
            <w:vAlign w:val="bottom"/>
            <w:hideMark/>
          </w:tcPr>
          <w:p w:rsidR="003B6453" w:rsidRPr="00702C87" w:rsidRDefault="003B6453" w:rsidP="00991E88">
            <w:pPr>
              <w:spacing w:after="0"/>
            </w:pPr>
            <w:r w:rsidRPr="00702C87">
              <w:t>263</w:t>
            </w:r>
          </w:p>
        </w:tc>
        <w:tc>
          <w:tcPr>
            <w:tcW w:w="1899" w:type="dxa"/>
            <w:shd w:val="clear" w:color="auto" w:fill="auto"/>
            <w:noWrap/>
            <w:vAlign w:val="bottom"/>
            <w:hideMark/>
          </w:tcPr>
          <w:p w:rsidR="003B6453" w:rsidRPr="00702C87" w:rsidRDefault="003B6453" w:rsidP="00991E88">
            <w:pPr>
              <w:spacing w:after="0"/>
            </w:pPr>
            <w:r w:rsidRPr="00702C87">
              <w:t>0.037</w:t>
            </w:r>
          </w:p>
        </w:tc>
      </w:tr>
      <w:tr w:rsidR="003B6453" w:rsidRPr="00702C87" w:rsidTr="00C13781">
        <w:trPr>
          <w:trHeight w:val="300"/>
        </w:trPr>
        <w:tc>
          <w:tcPr>
            <w:tcW w:w="2346" w:type="dxa"/>
            <w:shd w:val="clear" w:color="auto" w:fill="auto"/>
            <w:noWrap/>
            <w:vAlign w:val="bottom"/>
            <w:hideMark/>
          </w:tcPr>
          <w:p w:rsidR="003B6453" w:rsidRPr="00702C87" w:rsidRDefault="003B6453" w:rsidP="00991E88">
            <w:pPr>
              <w:spacing w:after="0"/>
            </w:pPr>
            <w:r w:rsidRPr="00702C87">
              <w:t>3</w:t>
            </w:r>
          </w:p>
        </w:tc>
        <w:tc>
          <w:tcPr>
            <w:tcW w:w="1623" w:type="dxa"/>
            <w:shd w:val="clear" w:color="auto" w:fill="auto"/>
            <w:noWrap/>
            <w:vAlign w:val="bottom"/>
            <w:hideMark/>
          </w:tcPr>
          <w:p w:rsidR="003B6453" w:rsidRPr="00702C87" w:rsidRDefault="003B6453" w:rsidP="00991E88">
            <w:pPr>
              <w:spacing w:after="0"/>
            </w:pPr>
            <w:r w:rsidRPr="00702C87">
              <w:t>364</w:t>
            </w:r>
          </w:p>
        </w:tc>
        <w:tc>
          <w:tcPr>
            <w:tcW w:w="1899" w:type="dxa"/>
            <w:shd w:val="clear" w:color="auto" w:fill="auto"/>
            <w:noWrap/>
            <w:vAlign w:val="bottom"/>
            <w:hideMark/>
          </w:tcPr>
          <w:p w:rsidR="003B6453" w:rsidRPr="00702C87" w:rsidRDefault="003B6453" w:rsidP="00991E88">
            <w:pPr>
              <w:spacing w:after="0"/>
            </w:pPr>
            <w:r w:rsidRPr="00702C87">
              <w:t>0.0315</w:t>
            </w:r>
          </w:p>
        </w:tc>
        <w:tc>
          <w:tcPr>
            <w:tcW w:w="1623" w:type="dxa"/>
            <w:shd w:val="clear" w:color="auto" w:fill="auto"/>
            <w:noWrap/>
            <w:vAlign w:val="bottom"/>
            <w:hideMark/>
          </w:tcPr>
          <w:p w:rsidR="003B6453" w:rsidRPr="00702C87" w:rsidRDefault="003B6453" w:rsidP="00991E88">
            <w:pPr>
              <w:spacing w:after="0"/>
            </w:pPr>
            <w:r w:rsidRPr="00702C87">
              <w:t>649</w:t>
            </w:r>
          </w:p>
        </w:tc>
        <w:tc>
          <w:tcPr>
            <w:tcW w:w="1899" w:type="dxa"/>
            <w:shd w:val="clear" w:color="auto" w:fill="auto"/>
            <w:noWrap/>
            <w:vAlign w:val="bottom"/>
            <w:hideMark/>
          </w:tcPr>
          <w:p w:rsidR="003B6453" w:rsidRPr="00702C87" w:rsidRDefault="003B6453" w:rsidP="00991E88">
            <w:pPr>
              <w:spacing w:after="0"/>
            </w:pPr>
            <w:r w:rsidRPr="00702C87">
              <w:t>0.034</w:t>
            </w:r>
          </w:p>
        </w:tc>
      </w:tr>
      <w:tr w:rsidR="003B6453" w:rsidRPr="00702C87" w:rsidTr="00C13781">
        <w:trPr>
          <w:trHeight w:val="300"/>
        </w:trPr>
        <w:tc>
          <w:tcPr>
            <w:tcW w:w="2346" w:type="dxa"/>
            <w:shd w:val="clear" w:color="auto" w:fill="auto"/>
            <w:noWrap/>
            <w:vAlign w:val="bottom"/>
            <w:hideMark/>
          </w:tcPr>
          <w:p w:rsidR="003B6453" w:rsidRPr="00702C87" w:rsidRDefault="003B6453" w:rsidP="00991E88">
            <w:pPr>
              <w:spacing w:after="0"/>
            </w:pPr>
            <w:r w:rsidRPr="00702C87">
              <w:t>4</w:t>
            </w:r>
          </w:p>
        </w:tc>
        <w:tc>
          <w:tcPr>
            <w:tcW w:w="1623" w:type="dxa"/>
            <w:shd w:val="clear" w:color="auto" w:fill="auto"/>
            <w:noWrap/>
            <w:vAlign w:val="bottom"/>
            <w:hideMark/>
          </w:tcPr>
          <w:p w:rsidR="003B6453" w:rsidRPr="00702C87" w:rsidRDefault="003B6453" w:rsidP="00991E88">
            <w:pPr>
              <w:spacing w:after="0"/>
            </w:pPr>
            <w:r w:rsidRPr="00702C87">
              <w:t>365</w:t>
            </w:r>
          </w:p>
        </w:tc>
        <w:tc>
          <w:tcPr>
            <w:tcW w:w="1899" w:type="dxa"/>
            <w:shd w:val="clear" w:color="auto" w:fill="auto"/>
            <w:noWrap/>
            <w:vAlign w:val="bottom"/>
            <w:hideMark/>
          </w:tcPr>
          <w:p w:rsidR="003B6453" w:rsidRPr="00702C87" w:rsidRDefault="003B6453" w:rsidP="00991E88">
            <w:pPr>
              <w:spacing w:after="0"/>
            </w:pPr>
            <w:r w:rsidRPr="00702C87">
              <w:t>0.0313</w:t>
            </w:r>
          </w:p>
        </w:tc>
        <w:tc>
          <w:tcPr>
            <w:tcW w:w="1623" w:type="dxa"/>
            <w:shd w:val="clear" w:color="auto" w:fill="auto"/>
            <w:noWrap/>
            <w:vAlign w:val="bottom"/>
            <w:hideMark/>
          </w:tcPr>
          <w:p w:rsidR="003B6453" w:rsidRPr="00702C87" w:rsidRDefault="003B6453" w:rsidP="00991E88">
            <w:pPr>
              <w:spacing w:after="0"/>
            </w:pPr>
            <w:r w:rsidRPr="00702C87">
              <w:t>652</w:t>
            </w:r>
          </w:p>
        </w:tc>
        <w:tc>
          <w:tcPr>
            <w:tcW w:w="1899" w:type="dxa"/>
            <w:shd w:val="clear" w:color="auto" w:fill="auto"/>
            <w:noWrap/>
            <w:vAlign w:val="bottom"/>
            <w:hideMark/>
          </w:tcPr>
          <w:p w:rsidR="003B6453" w:rsidRPr="00702C87" w:rsidRDefault="003B6453" w:rsidP="00991E88">
            <w:pPr>
              <w:spacing w:after="0"/>
            </w:pPr>
            <w:r w:rsidRPr="00702C87">
              <w:t>0.034</w:t>
            </w:r>
          </w:p>
        </w:tc>
      </w:tr>
      <w:tr w:rsidR="003B6453" w:rsidRPr="00702C87" w:rsidTr="00C13781">
        <w:trPr>
          <w:trHeight w:val="300"/>
        </w:trPr>
        <w:tc>
          <w:tcPr>
            <w:tcW w:w="2346" w:type="dxa"/>
            <w:shd w:val="clear" w:color="auto" w:fill="auto"/>
            <w:noWrap/>
            <w:vAlign w:val="bottom"/>
            <w:hideMark/>
          </w:tcPr>
          <w:p w:rsidR="003B6453" w:rsidRPr="00702C87" w:rsidRDefault="003B6453" w:rsidP="00991E88">
            <w:pPr>
              <w:spacing w:after="0"/>
            </w:pPr>
            <w:r w:rsidRPr="00702C87">
              <w:t>5</w:t>
            </w:r>
          </w:p>
        </w:tc>
        <w:tc>
          <w:tcPr>
            <w:tcW w:w="1623" w:type="dxa"/>
            <w:shd w:val="clear" w:color="auto" w:fill="auto"/>
            <w:noWrap/>
            <w:vAlign w:val="bottom"/>
            <w:hideMark/>
          </w:tcPr>
          <w:p w:rsidR="003B6453" w:rsidRPr="00702C87" w:rsidRDefault="003B6453" w:rsidP="00991E88">
            <w:pPr>
              <w:spacing w:after="0"/>
            </w:pPr>
            <w:r w:rsidRPr="00702C87">
              <w:t>350</w:t>
            </w:r>
          </w:p>
        </w:tc>
        <w:tc>
          <w:tcPr>
            <w:tcW w:w="1899" w:type="dxa"/>
            <w:shd w:val="clear" w:color="auto" w:fill="auto"/>
            <w:noWrap/>
            <w:vAlign w:val="bottom"/>
            <w:hideMark/>
          </w:tcPr>
          <w:p w:rsidR="003B6453" w:rsidRPr="00702C87" w:rsidRDefault="003B6453" w:rsidP="00991E88">
            <w:pPr>
              <w:spacing w:after="0"/>
            </w:pPr>
            <w:r w:rsidRPr="00702C87">
              <w:t>0.0305</w:t>
            </w:r>
          </w:p>
        </w:tc>
        <w:tc>
          <w:tcPr>
            <w:tcW w:w="1623" w:type="dxa"/>
            <w:shd w:val="clear" w:color="auto" w:fill="auto"/>
            <w:noWrap/>
            <w:vAlign w:val="bottom"/>
            <w:hideMark/>
          </w:tcPr>
          <w:p w:rsidR="003B6453" w:rsidRPr="00702C87" w:rsidRDefault="003B6453" w:rsidP="00991E88">
            <w:pPr>
              <w:spacing w:after="0"/>
            </w:pPr>
            <w:r w:rsidRPr="00702C87">
              <w:t>605</w:t>
            </w:r>
          </w:p>
        </w:tc>
        <w:tc>
          <w:tcPr>
            <w:tcW w:w="1899" w:type="dxa"/>
            <w:shd w:val="clear" w:color="auto" w:fill="auto"/>
            <w:noWrap/>
            <w:vAlign w:val="bottom"/>
            <w:hideMark/>
          </w:tcPr>
          <w:p w:rsidR="003B6453" w:rsidRPr="00702C87" w:rsidRDefault="003B6453" w:rsidP="00991E88">
            <w:pPr>
              <w:spacing w:after="0"/>
            </w:pPr>
            <w:r w:rsidRPr="00702C87">
              <w:t>0.033</w:t>
            </w:r>
          </w:p>
        </w:tc>
      </w:tr>
      <w:tr w:rsidR="003B6453" w:rsidRPr="00702C87" w:rsidTr="00C13781">
        <w:trPr>
          <w:trHeight w:val="300"/>
        </w:trPr>
        <w:tc>
          <w:tcPr>
            <w:tcW w:w="2346" w:type="dxa"/>
            <w:shd w:val="clear" w:color="auto" w:fill="auto"/>
            <w:noWrap/>
            <w:vAlign w:val="bottom"/>
            <w:hideMark/>
          </w:tcPr>
          <w:p w:rsidR="003B6453" w:rsidRPr="00702C87" w:rsidRDefault="003B6453" w:rsidP="00991E88">
            <w:pPr>
              <w:spacing w:after="0"/>
            </w:pPr>
            <w:r w:rsidRPr="00702C87">
              <w:t>11</w:t>
            </w:r>
          </w:p>
        </w:tc>
        <w:tc>
          <w:tcPr>
            <w:tcW w:w="1623" w:type="dxa"/>
            <w:shd w:val="clear" w:color="auto" w:fill="auto"/>
            <w:noWrap/>
            <w:vAlign w:val="bottom"/>
            <w:hideMark/>
          </w:tcPr>
          <w:p w:rsidR="003B6453" w:rsidRPr="00702C87" w:rsidRDefault="003B6453" w:rsidP="00991E88">
            <w:pPr>
              <w:spacing w:after="0"/>
            </w:pPr>
            <w:r w:rsidRPr="00702C87">
              <w:t>410</w:t>
            </w:r>
          </w:p>
        </w:tc>
        <w:tc>
          <w:tcPr>
            <w:tcW w:w="1899" w:type="dxa"/>
            <w:shd w:val="clear" w:color="auto" w:fill="auto"/>
            <w:noWrap/>
            <w:vAlign w:val="bottom"/>
            <w:hideMark/>
          </w:tcPr>
          <w:p w:rsidR="003B6453" w:rsidRPr="00702C87" w:rsidRDefault="003B6453" w:rsidP="00991E88">
            <w:pPr>
              <w:spacing w:after="0"/>
            </w:pPr>
            <w:r w:rsidRPr="00702C87">
              <w:t>0.0351</w:t>
            </w:r>
          </w:p>
        </w:tc>
        <w:tc>
          <w:tcPr>
            <w:tcW w:w="1623" w:type="dxa"/>
            <w:shd w:val="clear" w:color="auto" w:fill="auto"/>
            <w:noWrap/>
            <w:vAlign w:val="bottom"/>
            <w:hideMark/>
          </w:tcPr>
          <w:p w:rsidR="003B6453" w:rsidRPr="00702C87" w:rsidRDefault="003B6453" w:rsidP="00991E88">
            <w:pPr>
              <w:spacing w:after="0"/>
            </w:pPr>
            <w:r w:rsidRPr="00702C87">
              <w:t>780</w:t>
            </w:r>
          </w:p>
        </w:tc>
        <w:tc>
          <w:tcPr>
            <w:tcW w:w="1899" w:type="dxa"/>
            <w:shd w:val="clear" w:color="auto" w:fill="auto"/>
            <w:noWrap/>
            <w:vAlign w:val="bottom"/>
            <w:hideMark/>
          </w:tcPr>
          <w:p w:rsidR="003B6453" w:rsidRPr="00702C87" w:rsidRDefault="003B6453" w:rsidP="00991E88">
            <w:pPr>
              <w:spacing w:after="0"/>
            </w:pPr>
            <w:r w:rsidRPr="00702C87">
              <w:t>0.04</w:t>
            </w:r>
          </w:p>
        </w:tc>
      </w:tr>
      <w:tr w:rsidR="003B6453" w:rsidRPr="00702C87" w:rsidTr="00C13781">
        <w:trPr>
          <w:trHeight w:val="300"/>
        </w:trPr>
        <w:tc>
          <w:tcPr>
            <w:tcW w:w="2346" w:type="dxa"/>
            <w:shd w:val="clear" w:color="auto" w:fill="auto"/>
            <w:noWrap/>
            <w:vAlign w:val="bottom"/>
            <w:hideMark/>
          </w:tcPr>
          <w:p w:rsidR="003B6453" w:rsidRPr="00702C87" w:rsidRDefault="003B6453" w:rsidP="00991E88">
            <w:pPr>
              <w:spacing w:after="0"/>
            </w:pPr>
            <w:r w:rsidRPr="00702C87">
              <w:t>12</w:t>
            </w:r>
          </w:p>
        </w:tc>
        <w:tc>
          <w:tcPr>
            <w:tcW w:w="1623" w:type="dxa"/>
            <w:shd w:val="clear" w:color="auto" w:fill="auto"/>
            <w:noWrap/>
            <w:vAlign w:val="bottom"/>
            <w:hideMark/>
          </w:tcPr>
          <w:p w:rsidR="003B6453" w:rsidRPr="00702C87" w:rsidRDefault="003B6453" w:rsidP="00991E88">
            <w:pPr>
              <w:spacing w:after="0"/>
            </w:pPr>
            <w:r w:rsidRPr="00702C87">
              <w:t>399</w:t>
            </w:r>
          </w:p>
        </w:tc>
        <w:tc>
          <w:tcPr>
            <w:tcW w:w="1899" w:type="dxa"/>
            <w:shd w:val="clear" w:color="auto" w:fill="auto"/>
            <w:noWrap/>
            <w:vAlign w:val="bottom"/>
            <w:hideMark/>
          </w:tcPr>
          <w:p w:rsidR="003B6453" w:rsidRPr="00702C87" w:rsidRDefault="003B6453" w:rsidP="00991E88">
            <w:pPr>
              <w:spacing w:after="0"/>
            </w:pPr>
            <w:r w:rsidRPr="00702C87">
              <w:t>0.034</w:t>
            </w:r>
          </w:p>
        </w:tc>
        <w:tc>
          <w:tcPr>
            <w:tcW w:w="1623" w:type="dxa"/>
            <w:shd w:val="clear" w:color="auto" w:fill="auto"/>
            <w:noWrap/>
            <w:vAlign w:val="bottom"/>
            <w:hideMark/>
          </w:tcPr>
          <w:p w:rsidR="003B6453" w:rsidRPr="00702C87" w:rsidRDefault="003B6453" w:rsidP="00991E88">
            <w:pPr>
              <w:spacing w:after="0"/>
            </w:pPr>
            <w:r w:rsidRPr="00702C87">
              <w:t>748</w:t>
            </w:r>
          </w:p>
        </w:tc>
        <w:tc>
          <w:tcPr>
            <w:tcW w:w="1899" w:type="dxa"/>
            <w:shd w:val="clear" w:color="auto" w:fill="auto"/>
            <w:noWrap/>
            <w:vAlign w:val="bottom"/>
            <w:hideMark/>
          </w:tcPr>
          <w:p w:rsidR="003B6453" w:rsidRPr="00702C87" w:rsidRDefault="003B6453" w:rsidP="00991E88">
            <w:pPr>
              <w:spacing w:after="0"/>
            </w:pPr>
            <w:r w:rsidRPr="00702C87">
              <w:t>0.039</w:t>
            </w:r>
          </w:p>
        </w:tc>
      </w:tr>
      <w:tr w:rsidR="003B6453" w:rsidRPr="00702C87" w:rsidTr="00C13781">
        <w:trPr>
          <w:trHeight w:val="300"/>
        </w:trPr>
        <w:tc>
          <w:tcPr>
            <w:tcW w:w="2346" w:type="dxa"/>
            <w:shd w:val="clear" w:color="auto" w:fill="auto"/>
            <w:noWrap/>
            <w:vAlign w:val="bottom"/>
            <w:hideMark/>
          </w:tcPr>
          <w:p w:rsidR="003B6453" w:rsidRPr="00702C87" w:rsidRDefault="003B6453" w:rsidP="00991E88">
            <w:pPr>
              <w:spacing w:after="0"/>
            </w:pPr>
            <w:r w:rsidRPr="00702C87">
              <w:t>13</w:t>
            </w:r>
          </w:p>
        </w:tc>
        <w:tc>
          <w:tcPr>
            <w:tcW w:w="1623" w:type="dxa"/>
            <w:shd w:val="clear" w:color="auto" w:fill="auto"/>
            <w:noWrap/>
            <w:vAlign w:val="bottom"/>
            <w:hideMark/>
          </w:tcPr>
          <w:p w:rsidR="003B6453" w:rsidRPr="00702C87" w:rsidRDefault="003B6453" w:rsidP="00991E88">
            <w:pPr>
              <w:spacing w:after="0"/>
            </w:pPr>
            <w:r w:rsidRPr="00702C87">
              <w:t>407</w:t>
            </w:r>
          </w:p>
        </w:tc>
        <w:tc>
          <w:tcPr>
            <w:tcW w:w="1899" w:type="dxa"/>
            <w:shd w:val="clear" w:color="auto" w:fill="auto"/>
            <w:noWrap/>
            <w:vAlign w:val="bottom"/>
            <w:hideMark/>
          </w:tcPr>
          <w:p w:rsidR="003B6453" w:rsidRPr="00702C87" w:rsidRDefault="003B6453" w:rsidP="00991E88">
            <w:pPr>
              <w:spacing w:after="0"/>
            </w:pPr>
            <w:r w:rsidRPr="00702C87">
              <w:t>0.0342</w:t>
            </w:r>
          </w:p>
        </w:tc>
        <w:tc>
          <w:tcPr>
            <w:tcW w:w="1623" w:type="dxa"/>
            <w:shd w:val="clear" w:color="auto" w:fill="auto"/>
            <w:noWrap/>
            <w:vAlign w:val="bottom"/>
            <w:hideMark/>
          </w:tcPr>
          <w:p w:rsidR="003B6453" w:rsidRPr="00702C87" w:rsidRDefault="003B6453" w:rsidP="00991E88">
            <w:pPr>
              <w:spacing w:after="0"/>
            </w:pPr>
            <w:r w:rsidRPr="00702C87">
              <w:t>771</w:t>
            </w:r>
          </w:p>
        </w:tc>
        <w:tc>
          <w:tcPr>
            <w:tcW w:w="1899" w:type="dxa"/>
            <w:shd w:val="clear" w:color="auto" w:fill="auto"/>
            <w:noWrap/>
            <w:vAlign w:val="bottom"/>
            <w:hideMark/>
          </w:tcPr>
          <w:p w:rsidR="003B6453" w:rsidRPr="00702C87" w:rsidRDefault="003B6453" w:rsidP="00991E88">
            <w:pPr>
              <w:spacing w:after="0"/>
            </w:pPr>
            <w:r w:rsidRPr="00702C87">
              <w:t>0.039</w:t>
            </w:r>
          </w:p>
        </w:tc>
      </w:tr>
      <w:tr w:rsidR="003B6453" w:rsidRPr="00702C87" w:rsidTr="00C13781">
        <w:trPr>
          <w:trHeight w:val="300"/>
        </w:trPr>
        <w:tc>
          <w:tcPr>
            <w:tcW w:w="2346" w:type="dxa"/>
            <w:shd w:val="clear" w:color="auto" w:fill="auto"/>
            <w:noWrap/>
            <w:vAlign w:val="bottom"/>
            <w:hideMark/>
          </w:tcPr>
          <w:p w:rsidR="003B6453" w:rsidRPr="00702C87" w:rsidRDefault="003B6453" w:rsidP="00991E88">
            <w:pPr>
              <w:spacing w:after="0"/>
            </w:pPr>
            <w:r w:rsidRPr="00702C87">
              <w:t>16</w:t>
            </w:r>
          </w:p>
        </w:tc>
        <w:tc>
          <w:tcPr>
            <w:tcW w:w="1623" w:type="dxa"/>
            <w:shd w:val="clear" w:color="auto" w:fill="auto"/>
            <w:noWrap/>
            <w:vAlign w:val="bottom"/>
            <w:hideMark/>
          </w:tcPr>
          <w:p w:rsidR="003B6453" w:rsidRPr="00702C87" w:rsidRDefault="003B6453" w:rsidP="00991E88">
            <w:pPr>
              <w:spacing w:after="0"/>
            </w:pPr>
            <w:r w:rsidRPr="00702C87">
              <w:t>354</w:t>
            </w:r>
          </w:p>
        </w:tc>
        <w:tc>
          <w:tcPr>
            <w:tcW w:w="1899" w:type="dxa"/>
            <w:shd w:val="clear" w:color="auto" w:fill="auto"/>
            <w:noWrap/>
            <w:vAlign w:val="bottom"/>
            <w:hideMark/>
          </w:tcPr>
          <w:p w:rsidR="003B6453" w:rsidRPr="00702C87" w:rsidRDefault="003B6453" w:rsidP="00991E88">
            <w:pPr>
              <w:spacing w:after="0"/>
            </w:pPr>
            <w:r w:rsidRPr="00702C87">
              <w:t>0.0315</w:t>
            </w:r>
          </w:p>
        </w:tc>
        <w:tc>
          <w:tcPr>
            <w:tcW w:w="1623" w:type="dxa"/>
            <w:shd w:val="clear" w:color="auto" w:fill="auto"/>
            <w:noWrap/>
            <w:vAlign w:val="bottom"/>
            <w:hideMark/>
          </w:tcPr>
          <w:p w:rsidR="003B6453" w:rsidRPr="00702C87" w:rsidRDefault="003B6453" w:rsidP="00991E88">
            <w:pPr>
              <w:spacing w:after="0"/>
            </w:pPr>
            <w:r w:rsidRPr="00702C87">
              <w:t>620</w:t>
            </w:r>
          </w:p>
        </w:tc>
        <w:tc>
          <w:tcPr>
            <w:tcW w:w="1899" w:type="dxa"/>
            <w:shd w:val="clear" w:color="auto" w:fill="auto"/>
            <w:noWrap/>
            <w:vAlign w:val="bottom"/>
            <w:hideMark/>
          </w:tcPr>
          <w:p w:rsidR="003B6453" w:rsidRPr="00702C87" w:rsidRDefault="003B6453" w:rsidP="00991E88">
            <w:pPr>
              <w:spacing w:after="0"/>
            </w:pPr>
            <w:r w:rsidRPr="00702C87">
              <w:t>0.034</w:t>
            </w:r>
          </w:p>
        </w:tc>
      </w:tr>
      <w:tr w:rsidR="003B6453" w:rsidRPr="00702C87" w:rsidTr="00C13781">
        <w:trPr>
          <w:trHeight w:val="300"/>
        </w:trPr>
        <w:tc>
          <w:tcPr>
            <w:tcW w:w="2346" w:type="dxa"/>
            <w:shd w:val="clear" w:color="auto" w:fill="auto"/>
            <w:noWrap/>
            <w:vAlign w:val="bottom"/>
            <w:hideMark/>
          </w:tcPr>
          <w:p w:rsidR="003B6453" w:rsidRPr="00702C87" w:rsidRDefault="003B6453" w:rsidP="00991E88">
            <w:pPr>
              <w:spacing w:after="0"/>
            </w:pPr>
            <w:r w:rsidRPr="00702C87">
              <w:t xml:space="preserve">Average </w:t>
            </w:r>
          </w:p>
        </w:tc>
        <w:tc>
          <w:tcPr>
            <w:tcW w:w="1623" w:type="dxa"/>
            <w:shd w:val="clear" w:color="auto" w:fill="auto"/>
            <w:noWrap/>
            <w:vAlign w:val="bottom"/>
            <w:hideMark/>
          </w:tcPr>
          <w:p w:rsidR="003B6453" w:rsidRPr="00702C87" w:rsidRDefault="003B6453" w:rsidP="00991E88">
            <w:pPr>
              <w:spacing w:after="0"/>
            </w:pPr>
            <w:r w:rsidRPr="00702C87">
              <w:t>358</w:t>
            </w:r>
          </w:p>
        </w:tc>
        <w:tc>
          <w:tcPr>
            <w:tcW w:w="1899" w:type="dxa"/>
            <w:shd w:val="clear" w:color="auto" w:fill="auto"/>
            <w:noWrap/>
            <w:vAlign w:val="bottom"/>
            <w:hideMark/>
          </w:tcPr>
          <w:p w:rsidR="003B6453" w:rsidRPr="00702C87" w:rsidRDefault="003B6453" w:rsidP="00991E88">
            <w:pPr>
              <w:spacing w:after="0"/>
            </w:pPr>
            <w:r w:rsidRPr="00702C87">
              <w:t>0.0322</w:t>
            </w:r>
          </w:p>
        </w:tc>
        <w:tc>
          <w:tcPr>
            <w:tcW w:w="1623" w:type="dxa"/>
            <w:shd w:val="clear" w:color="auto" w:fill="auto"/>
            <w:noWrap/>
            <w:vAlign w:val="bottom"/>
            <w:hideMark/>
          </w:tcPr>
          <w:p w:rsidR="003B6453" w:rsidRPr="00702C87" w:rsidRDefault="003B6453" w:rsidP="00991E88">
            <w:pPr>
              <w:spacing w:after="0"/>
            </w:pPr>
            <w:r w:rsidRPr="00702C87">
              <w:t>622</w:t>
            </w:r>
          </w:p>
        </w:tc>
        <w:tc>
          <w:tcPr>
            <w:tcW w:w="1899" w:type="dxa"/>
            <w:shd w:val="clear" w:color="auto" w:fill="auto"/>
            <w:noWrap/>
            <w:vAlign w:val="bottom"/>
            <w:hideMark/>
          </w:tcPr>
          <w:p w:rsidR="003B6453" w:rsidRPr="00702C87" w:rsidRDefault="003B6453" w:rsidP="00991E88">
            <w:pPr>
              <w:spacing w:after="0"/>
            </w:pPr>
            <w:r w:rsidRPr="00702C87">
              <w:t>0.036</w:t>
            </w:r>
          </w:p>
        </w:tc>
      </w:tr>
    </w:tbl>
    <w:p w:rsidR="003B6453" w:rsidRDefault="003B6453" w:rsidP="003B6453"/>
    <w:p w:rsidR="003B6453" w:rsidRDefault="003B6453" w:rsidP="003B6453">
      <w:pPr>
        <w:widowControl/>
        <w:spacing w:after="0"/>
        <w:jc w:val="left"/>
      </w:pPr>
      <w:r>
        <w:br w:type="page"/>
      </w:r>
    </w:p>
    <w:p w:rsidR="003B6453" w:rsidRDefault="003B6453" w:rsidP="003B6453">
      <w:pPr>
        <w:spacing w:after="0"/>
        <w:rPr>
          <w:b/>
        </w:rPr>
      </w:pPr>
      <w:r w:rsidRPr="002F371F">
        <w:t xml:space="preserve"> </w:t>
      </w:r>
      <w:r>
        <w:t>Table 157: SCE Grocery Savings Walk-In</w:t>
      </w:r>
    </w:p>
    <w:tbl>
      <w:tblPr>
        <w:tblW w:w="93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1623"/>
        <w:gridCol w:w="1899"/>
        <w:gridCol w:w="1623"/>
        <w:gridCol w:w="1899"/>
      </w:tblGrid>
      <w:tr w:rsidR="003B6453" w:rsidRPr="00BA1B8C" w:rsidTr="00C13781">
        <w:trPr>
          <w:trHeight w:val="300"/>
        </w:trPr>
        <w:tc>
          <w:tcPr>
            <w:tcW w:w="2346" w:type="dxa"/>
            <w:shd w:val="clear" w:color="auto" w:fill="7F7F7F" w:themeFill="text1" w:themeFillTint="80"/>
            <w:noWrap/>
            <w:vAlign w:val="bottom"/>
            <w:hideMark/>
          </w:tcPr>
          <w:p w:rsidR="003B6453" w:rsidRPr="00BA1B8C" w:rsidRDefault="003B6453">
            <w:pPr>
              <w:pStyle w:val="TableHeading"/>
            </w:pPr>
          </w:p>
        </w:tc>
        <w:tc>
          <w:tcPr>
            <w:tcW w:w="7044" w:type="dxa"/>
            <w:gridSpan w:val="4"/>
            <w:shd w:val="clear" w:color="auto" w:fill="7F7F7F" w:themeFill="text1" w:themeFillTint="80"/>
            <w:noWrap/>
            <w:vAlign w:val="bottom"/>
            <w:hideMark/>
          </w:tcPr>
          <w:p w:rsidR="003B6453" w:rsidRPr="00BA1B8C" w:rsidRDefault="003B6453">
            <w:pPr>
              <w:pStyle w:val="TableHeading"/>
            </w:pPr>
            <w:r w:rsidRPr="00BA1B8C">
              <w:t xml:space="preserve">Grocery  </w:t>
            </w:r>
          </w:p>
        </w:tc>
      </w:tr>
      <w:tr w:rsidR="003B6453" w:rsidRPr="00BA1B8C" w:rsidTr="00C13781">
        <w:trPr>
          <w:trHeight w:val="300"/>
        </w:trPr>
        <w:tc>
          <w:tcPr>
            <w:tcW w:w="2346" w:type="dxa"/>
            <w:shd w:val="clear" w:color="auto" w:fill="7F7F7F" w:themeFill="text1" w:themeFillTint="80"/>
            <w:noWrap/>
            <w:vAlign w:val="bottom"/>
            <w:hideMark/>
          </w:tcPr>
          <w:p w:rsidR="003B6453" w:rsidRPr="00BA1B8C" w:rsidRDefault="003B6453">
            <w:pPr>
              <w:pStyle w:val="TableHeading"/>
            </w:pPr>
            <w:r w:rsidRPr="00BA1B8C">
              <w:t xml:space="preserve">SCE Workpaper Values </w:t>
            </w:r>
          </w:p>
        </w:tc>
        <w:tc>
          <w:tcPr>
            <w:tcW w:w="3522" w:type="dxa"/>
            <w:gridSpan w:val="2"/>
            <w:shd w:val="clear" w:color="auto" w:fill="7F7F7F" w:themeFill="text1" w:themeFillTint="80"/>
            <w:noWrap/>
            <w:vAlign w:val="bottom"/>
            <w:hideMark/>
          </w:tcPr>
          <w:p w:rsidR="003B6453" w:rsidRPr="00BA1B8C" w:rsidRDefault="003B6453">
            <w:pPr>
              <w:pStyle w:val="TableHeading"/>
            </w:pPr>
            <w:r w:rsidRPr="00BA1B8C">
              <w:t xml:space="preserve">Cooler </w:t>
            </w:r>
          </w:p>
        </w:tc>
        <w:tc>
          <w:tcPr>
            <w:tcW w:w="3522" w:type="dxa"/>
            <w:gridSpan w:val="2"/>
            <w:shd w:val="clear" w:color="auto" w:fill="7F7F7F" w:themeFill="text1" w:themeFillTint="80"/>
            <w:noWrap/>
            <w:vAlign w:val="bottom"/>
            <w:hideMark/>
          </w:tcPr>
          <w:p w:rsidR="003B6453" w:rsidRPr="00BA1B8C" w:rsidRDefault="003B6453">
            <w:pPr>
              <w:pStyle w:val="TableHeading"/>
            </w:pPr>
            <w:r w:rsidRPr="00BA1B8C">
              <w:t xml:space="preserve"> Freezer</w:t>
            </w:r>
          </w:p>
        </w:tc>
      </w:tr>
      <w:tr w:rsidR="003B6453" w:rsidRPr="00BA1B8C" w:rsidTr="00C13781">
        <w:trPr>
          <w:trHeight w:val="300"/>
        </w:trPr>
        <w:tc>
          <w:tcPr>
            <w:tcW w:w="2346" w:type="dxa"/>
            <w:shd w:val="clear" w:color="auto" w:fill="7F7F7F" w:themeFill="text1" w:themeFillTint="80"/>
            <w:noWrap/>
            <w:vAlign w:val="bottom"/>
            <w:hideMark/>
          </w:tcPr>
          <w:p w:rsidR="003B6453" w:rsidRPr="00BA1B8C" w:rsidRDefault="003B6453">
            <w:pPr>
              <w:pStyle w:val="TableHeading"/>
            </w:pPr>
            <w:r w:rsidRPr="00BA1B8C">
              <w:t xml:space="preserve">Northern California Climate Zones </w:t>
            </w:r>
          </w:p>
        </w:tc>
        <w:tc>
          <w:tcPr>
            <w:tcW w:w="1623" w:type="dxa"/>
            <w:shd w:val="clear" w:color="auto" w:fill="7F7F7F" w:themeFill="text1" w:themeFillTint="80"/>
            <w:noWrap/>
            <w:vAlign w:val="bottom"/>
            <w:hideMark/>
          </w:tcPr>
          <w:p w:rsidR="003B6453" w:rsidRPr="00BA1B8C" w:rsidRDefault="003B6453">
            <w:pPr>
              <w:pStyle w:val="TableHeading"/>
            </w:pPr>
            <w:r w:rsidRPr="00BA1B8C">
              <w:t xml:space="preserve">kWh Savings Per Motor </w:t>
            </w:r>
          </w:p>
        </w:tc>
        <w:tc>
          <w:tcPr>
            <w:tcW w:w="1899" w:type="dxa"/>
            <w:shd w:val="clear" w:color="auto" w:fill="7F7F7F" w:themeFill="text1" w:themeFillTint="80"/>
            <w:noWrap/>
            <w:vAlign w:val="bottom"/>
            <w:hideMark/>
          </w:tcPr>
          <w:p w:rsidR="003B6453" w:rsidRPr="00BA1B8C" w:rsidRDefault="003B6453">
            <w:pPr>
              <w:pStyle w:val="TableHeading"/>
            </w:pPr>
            <w:r w:rsidRPr="00BA1B8C">
              <w:t xml:space="preserve">Peak kW Savings Per Motor </w:t>
            </w:r>
          </w:p>
        </w:tc>
        <w:tc>
          <w:tcPr>
            <w:tcW w:w="1623" w:type="dxa"/>
            <w:shd w:val="clear" w:color="auto" w:fill="7F7F7F" w:themeFill="text1" w:themeFillTint="80"/>
            <w:noWrap/>
            <w:vAlign w:val="bottom"/>
            <w:hideMark/>
          </w:tcPr>
          <w:p w:rsidR="003B6453" w:rsidRPr="00BA1B8C" w:rsidRDefault="003B6453">
            <w:pPr>
              <w:pStyle w:val="TableHeading"/>
            </w:pPr>
            <w:r w:rsidRPr="00BA1B8C">
              <w:t xml:space="preserve">kWh Savings Per Motor </w:t>
            </w:r>
          </w:p>
        </w:tc>
        <w:tc>
          <w:tcPr>
            <w:tcW w:w="1899" w:type="dxa"/>
            <w:shd w:val="clear" w:color="auto" w:fill="7F7F7F" w:themeFill="text1" w:themeFillTint="80"/>
            <w:noWrap/>
            <w:vAlign w:val="bottom"/>
            <w:hideMark/>
          </w:tcPr>
          <w:p w:rsidR="003B6453" w:rsidRPr="00BA1B8C" w:rsidRDefault="003B6453">
            <w:pPr>
              <w:pStyle w:val="TableHeading"/>
            </w:pPr>
            <w:r w:rsidRPr="00BA1B8C">
              <w:t xml:space="preserve">Peak kW Savings Per Motor </w:t>
            </w:r>
          </w:p>
        </w:tc>
      </w:tr>
      <w:tr w:rsidR="003B6453" w:rsidRPr="00BA1B8C" w:rsidTr="00C13781">
        <w:trPr>
          <w:trHeight w:val="300"/>
        </w:trPr>
        <w:tc>
          <w:tcPr>
            <w:tcW w:w="2346" w:type="dxa"/>
            <w:shd w:val="clear" w:color="auto" w:fill="auto"/>
            <w:noWrap/>
            <w:vAlign w:val="bottom"/>
            <w:hideMark/>
          </w:tcPr>
          <w:p w:rsidR="003B6453" w:rsidRPr="00BA1B8C" w:rsidRDefault="003B6453" w:rsidP="00991E88">
            <w:pPr>
              <w:spacing w:after="0"/>
            </w:pPr>
            <w:r w:rsidRPr="00BA1B8C">
              <w:t>1</w:t>
            </w:r>
          </w:p>
        </w:tc>
        <w:tc>
          <w:tcPr>
            <w:tcW w:w="1623" w:type="dxa"/>
            <w:shd w:val="clear" w:color="auto" w:fill="auto"/>
            <w:noWrap/>
            <w:vAlign w:val="bottom"/>
            <w:hideMark/>
          </w:tcPr>
          <w:p w:rsidR="003B6453" w:rsidRPr="00BA1B8C" w:rsidRDefault="003B6453" w:rsidP="00991E88">
            <w:pPr>
              <w:spacing w:after="0"/>
            </w:pPr>
            <w:r w:rsidRPr="00BA1B8C">
              <w:t>318</w:t>
            </w:r>
          </w:p>
        </w:tc>
        <w:tc>
          <w:tcPr>
            <w:tcW w:w="1899" w:type="dxa"/>
            <w:shd w:val="clear" w:color="auto" w:fill="auto"/>
            <w:noWrap/>
            <w:vAlign w:val="bottom"/>
            <w:hideMark/>
          </w:tcPr>
          <w:p w:rsidR="003B6453" w:rsidRPr="00BA1B8C" w:rsidRDefault="003B6453" w:rsidP="00991E88">
            <w:pPr>
              <w:spacing w:after="0"/>
            </w:pPr>
            <w:r w:rsidRPr="00BA1B8C">
              <w:t>0.0284</w:t>
            </w:r>
          </w:p>
        </w:tc>
        <w:tc>
          <w:tcPr>
            <w:tcW w:w="1623" w:type="dxa"/>
            <w:shd w:val="clear" w:color="auto" w:fill="auto"/>
            <w:noWrap/>
            <w:vAlign w:val="bottom"/>
            <w:hideMark/>
          </w:tcPr>
          <w:p w:rsidR="003B6453" w:rsidRPr="00BA1B8C" w:rsidRDefault="003B6453" w:rsidP="00991E88">
            <w:pPr>
              <w:spacing w:after="0"/>
            </w:pPr>
            <w:r w:rsidRPr="00BA1B8C">
              <w:t>438</w:t>
            </w:r>
          </w:p>
        </w:tc>
        <w:tc>
          <w:tcPr>
            <w:tcW w:w="1899" w:type="dxa"/>
            <w:shd w:val="clear" w:color="auto" w:fill="auto"/>
            <w:noWrap/>
            <w:vAlign w:val="bottom"/>
            <w:hideMark/>
          </w:tcPr>
          <w:p w:rsidR="003B6453" w:rsidRPr="00BA1B8C" w:rsidRDefault="003B6453" w:rsidP="00991E88">
            <w:pPr>
              <w:spacing w:after="0"/>
            </w:pPr>
            <w:r w:rsidRPr="00BA1B8C">
              <w:t>0.03</w:t>
            </w:r>
          </w:p>
        </w:tc>
      </w:tr>
      <w:tr w:rsidR="003B6453" w:rsidRPr="00BA1B8C" w:rsidTr="00C13781">
        <w:trPr>
          <w:trHeight w:val="300"/>
        </w:trPr>
        <w:tc>
          <w:tcPr>
            <w:tcW w:w="2346" w:type="dxa"/>
            <w:shd w:val="clear" w:color="auto" w:fill="auto"/>
            <w:noWrap/>
            <w:vAlign w:val="bottom"/>
            <w:hideMark/>
          </w:tcPr>
          <w:p w:rsidR="003B6453" w:rsidRPr="00BA1B8C" w:rsidRDefault="003B6453" w:rsidP="00991E88">
            <w:pPr>
              <w:spacing w:after="0"/>
            </w:pPr>
            <w:r w:rsidRPr="00BA1B8C">
              <w:t>2</w:t>
            </w:r>
          </w:p>
        </w:tc>
        <w:tc>
          <w:tcPr>
            <w:tcW w:w="1623" w:type="dxa"/>
            <w:shd w:val="clear" w:color="auto" w:fill="auto"/>
            <w:noWrap/>
            <w:vAlign w:val="bottom"/>
            <w:hideMark/>
          </w:tcPr>
          <w:p w:rsidR="003B6453" w:rsidRPr="00BA1B8C" w:rsidRDefault="003B6453" w:rsidP="00991E88">
            <w:pPr>
              <w:spacing w:after="0"/>
            </w:pPr>
            <w:r w:rsidRPr="00BA1B8C">
              <w:t>252</w:t>
            </w:r>
          </w:p>
        </w:tc>
        <w:tc>
          <w:tcPr>
            <w:tcW w:w="1899" w:type="dxa"/>
            <w:shd w:val="clear" w:color="auto" w:fill="auto"/>
            <w:noWrap/>
            <w:vAlign w:val="bottom"/>
            <w:hideMark/>
          </w:tcPr>
          <w:p w:rsidR="003B6453" w:rsidRPr="00BA1B8C" w:rsidRDefault="003B6453" w:rsidP="00991E88">
            <w:pPr>
              <w:spacing w:after="0"/>
            </w:pPr>
            <w:r w:rsidRPr="00BA1B8C">
              <w:t>0.0534</w:t>
            </w:r>
          </w:p>
        </w:tc>
        <w:tc>
          <w:tcPr>
            <w:tcW w:w="1623" w:type="dxa"/>
            <w:shd w:val="clear" w:color="auto" w:fill="auto"/>
            <w:noWrap/>
            <w:vAlign w:val="bottom"/>
            <w:hideMark/>
          </w:tcPr>
          <w:p w:rsidR="003B6453" w:rsidRPr="00BA1B8C" w:rsidRDefault="003B6453" w:rsidP="00991E88">
            <w:pPr>
              <w:spacing w:after="0"/>
            </w:pPr>
            <w:r w:rsidRPr="00BA1B8C">
              <w:t>263</w:t>
            </w:r>
          </w:p>
        </w:tc>
        <w:tc>
          <w:tcPr>
            <w:tcW w:w="1899" w:type="dxa"/>
            <w:shd w:val="clear" w:color="auto" w:fill="auto"/>
            <w:noWrap/>
            <w:vAlign w:val="bottom"/>
            <w:hideMark/>
          </w:tcPr>
          <w:p w:rsidR="003B6453" w:rsidRPr="00BA1B8C" w:rsidRDefault="003B6453" w:rsidP="00991E88">
            <w:pPr>
              <w:spacing w:after="0"/>
            </w:pPr>
            <w:r w:rsidRPr="00BA1B8C">
              <w:t>0.064</w:t>
            </w:r>
          </w:p>
        </w:tc>
      </w:tr>
      <w:tr w:rsidR="003B6453" w:rsidRPr="00BA1B8C" w:rsidTr="00C13781">
        <w:trPr>
          <w:trHeight w:val="300"/>
        </w:trPr>
        <w:tc>
          <w:tcPr>
            <w:tcW w:w="2346" w:type="dxa"/>
            <w:shd w:val="clear" w:color="auto" w:fill="auto"/>
            <w:noWrap/>
            <w:vAlign w:val="bottom"/>
            <w:hideMark/>
          </w:tcPr>
          <w:p w:rsidR="003B6453" w:rsidRPr="00BA1B8C" w:rsidRDefault="003B6453" w:rsidP="00991E88">
            <w:pPr>
              <w:spacing w:after="0"/>
            </w:pPr>
            <w:r w:rsidRPr="00BA1B8C">
              <w:t>3</w:t>
            </w:r>
          </w:p>
        </w:tc>
        <w:tc>
          <w:tcPr>
            <w:tcW w:w="1623" w:type="dxa"/>
            <w:shd w:val="clear" w:color="auto" w:fill="auto"/>
            <w:noWrap/>
            <w:vAlign w:val="bottom"/>
            <w:hideMark/>
          </w:tcPr>
          <w:p w:rsidR="003B6453" w:rsidRPr="00BA1B8C" w:rsidRDefault="003B6453" w:rsidP="00991E88">
            <w:pPr>
              <w:spacing w:after="0"/>
            </w:pPr>
            <w:r w:rsidRPr="00BA1B8C">
              <w:t>364</w:t>
            </w:r>
          </w:p>
        </w:tc>
        <w:tc>
          <w:tcPr>
            <w:tcW w:w="1899" w:type="dxa"/>
            <w:shd w:val="clear" w:color="auto" w:fill="auto"/>
            <w:noWrap/>
            <w:vAlign w:val="bottom"/>
            <w:hideMark/>
          </w:tcPr>
          <w:p w:rsidR="003B6453" w:rsidRPr="00BA1B8C" w:rsidRDefault="003B6453" w:rsidP="00991E88">
            <w:pPr>
              <w:spacing w:after="0"/>
            </w:pPr>
            <w:r w:rsidRPr="00BA1B8C">
              <w:t>0.0486</w:t>
            </w:r>
          </w:p>
        </w:tc>
        <w:tc>
          <w:tcPr>
            <w:tcW w:w="1623" w:type="dxa"/>
            <w:shd w:val="clear" w:color="auto" w:fill="auto"/>
            <w:noWrap/>
            <w:vAlign w:val="bottom"/>
            <w:hideMark/>
          </w:tcPr>
          <w:p w:rsidR="003B6453" w:rsidRPr="00BA1B8C" w:rsidRDefault="003B6453" w:rsidP="00991E88">
            <w:pPr>
              <w:spacing w:after="0"/>
            </w:pPr>
            <w:r w:rsidRPr="00BA1B8C">
              <w:t>552</w:t>
            </w:r>
          </w:p>
        </w:tc>
        <w:tc>
          <w:tcPr>
            <w:tcW w:w="1899" w:type="dxa"/>
            <w:shd w:val="clear" w:color="auto" w:fill="auto"/>
            <w:noWrap/>
            <w:vAlign w:val="bottom"/>
            <w:hideMark/>
          </w:tcPr>
          <w:p w:rsidR="003B6453" w:rsidRPr="00BA1B8C" w:rsidRDefault="003B6453" w:rsidP="00991E88">
            <w:pPr>
              <w:spacing w:after="0"/>
            </w:pPr>
            <w:r w:rsidRPr="00BA1B8C">
              <w:t>0.056</w:t>
            </w:r>
          </w:p>
        </w:tc>
      </w:tr>
      <w:tr w:rsidR="003B6453" w:rsidRPr="00BA1B8C" w:rsidTr="00C13781">
        <w:trPr>
          <w:trHeight w:val="300"/>
        </w:trPr>
        <w:tc>
          <w:tcPr>
            <w:tcW w:w="2346" w:type="dxa"/>
            <w:shd w:val="clear" w:color="auto" w:fill="auto"/>
            <w:noWrap/>
            <w:vAlign w:val="bottom"/>
            <w:hideMark/>
          </w:tcPr>
          <w:p w:rsidR="003B6453" w:rsidRPr="00BA1B8C" w:rsidRDefault="003B6453" w:rsidP="00991E88">
            <w:pPr>
              <w:spacing w:after="0"/>
            </w:pPr>
            <w:r w:rsidRPr="00BA1B8C">
              <w:t>4</w:t>
            </w:r>
          </w:p>
        </w:tc>
        <w:tc>
          <w:tcPr>
            <w:tcW w:w="1623" w:type="dxa"/>
            <w:shd w:val="clear" w:color="auto" w:fill="auto"/>
            <w:noWrap/>
            <w:vAlign w:val="bottom"/>
            <w:hideMark/>
          </w:tcPr>
          <w:p w:rsidR="003B6453" w:rsidRPr="00BA1B8C" w:rsidRDefault="003B6453" w:rsidP="00991E88">
            <w:pPr>
              <w:spacing w:after="0"/>
            </w:pPr>
            <w:r w:rsidRPr="00BA1B8C">
              <w:t>365</w:t>
            </w:r>
          </w:p>
        </w:tc>
        <w:tc>
          <w:tcPr>
            <w:tcW w:w="1899" w:type="dxa"/>
            <w:shd w:val="clear" w:color="auto" w:fill="auto"/>
            <w:noWrap/>
            <w:vAlign w:val="bottom"/>
            <w:hideMark/>
          </w:tcPr>
          <w:p w:rsidR="003B6453" w:rsidRPr="00BA1B8C" w:rsidRDefault="003B6453" w:rsidP="00991E88">
            <w:pPr>
              <w:spacing w:after="0"/>
            </w:pPr>
            <w:r w:rsidRPr="00BA1B8C">
              <w:t>0.048</w:t>
            </w:r>
          </w:p>
        </w:tc>
        <w:tc>
          <w:tcPr>
            <w:tcW w:w="1623" w:type="dxa"/>
            <w:shd w:val="clear" w:color="auto" w:fill="auto"/>
            <w:noWrap/>
            <w:vAlign w:val="bottom"/>
            <w:hideMark/>
          </w:tcPr>
          <w:p w:rsidR="003B6453" w:rsidRPr="00BA1B8C" w:rsidRDefault="003B6453" w:rsidP="00991E88">
            <w:pPr>
              <w:spacing w:after="0"/>
            </w:pPr>
            <w:r w:rsidRPr="00BA1B8C">
              <w:t>553</w:t>
            </w:r>
          </w:p>
        </w:tc>
        <w:tc>
          <w:tcPr>
            <w:tcW w:w="1899" w:type="dxa"/>
            <w:shd w:val="clear" w:color="auto" w:fill="auto"/>
            <w:noWrap/>
            <w:vAlign w:val="bottom"/>
            <w:hideMark/>
          </w:tcPr>
          <w:p w:rsidR="003B6453" w:rsidRPr="00BA1B8C" w:rsidRDefault="003B6453" w:rsidP="00991E88">
            <w:pPr>
              <w:spacing w:after="0"/>
            </w:pPr>
            <w:r w:rsidRPr="00BA1B8C">
              <w:t>0.055</w:t>
            </w:r>
          </w:p>
        </w:tc>
      </w:tr>
      <w:tr w:rsidR="003B6453" w:rsidRPr="00BA1B8C" w:rsidTr="00C13781">
        <w:trPr>
          <w:trHeight w:val="300"/>
        </w:trPr>
        <w:tc>
          <w:tcPr>
            <w:tcW w:w="2346" w:type="dxa"/>
            <w:shd w:val="clear" w:color="auto" w:fill="auto"/>
            <w:noWrap/>
            <w:vAlign w:val="bottom"/>
            <w:hideMark/>
          </w:tcPr>
          <w:p w:rsidR="003B6453" w:rsidRPr="00BA1B8C" w:rsidRDefault="003B6453" w:rsidP="00991E88">
            <w:pPr>
              <w:spacing w:after="0"/>
            </w:pPr>
            <w:r w:rsidRPr="00BA1B8C">
              <w:t>5</w:t>
            </w:r>
          </w:p>
        </w:tc>
        <w:tc>
          <w:tcPr>
            <w:tcW w:w="1623" w:type="dxa"/>
            <w:shd w:val="clear" w:color="auto" w:fill="auto"/>
            <w:noWrap/>
            <w:vAlign w:val="bottom"/>
            <w:hideMark/>
          </w:tcPr>
          <w:p w:rsidR="003B6453" w:rsidRPr="00BA1B8C" w:rsidRDefault="003B6453" w:rsidP="00991E88">
            <w:pPr>
              <w:spacing w:after="0"/>
            </w:pPr>
            <w:r w:rsidRPr="00BA1B8C">
              <w:t>349</w:t>
            </w:r>
          </w:p>
        </w:tc>
        <w:tc>
          <w:tcPr>
            <w:tcW w:w="1899" w:type="dxa"/>
            <w:shd w:val="clear" w:color="auto" w:fill="auto"/>
            <w:noWrap/>
            <w:vAlign w:val="bottom"/>
            <w:hideMark/>
          </w:tcPr>
          <w:p w:rsidR="003B6453" w:rsidRPr="00BA1B8C" w:rsidRDefault="003B6453" w:rsidP="00991E88">
            <w:pPr>
              <w:spacing w:after="0"/>
            </w:pPr>
            <w:r w:rsidRPr="00BA1B8C">
              <w:t>0.0452</w:t>
            </w:r>
          </w:p>
        </w:tc>
        <w:tc>
          <w:tcPr>
            <w:tcW w:w="1623" w:type="dxa"/>
            <w:shd w:val="clear" w:color="auto" w:fill="auto"/>
            <w:noWrap/>
            <w:vAlign w:val="bottom"/>
            <w:hideMark/>
          </w:tcPr>
          <w:p w:rsidR="003B6453" w:rsidRPr="00BA1B8C" w:rsidRDefault="003B6453" w:rsidP="00991E88">
            <w:pPr>
              <w:spacing w:after="0"/>
            </w:pPr>
            <w:r w:rsidRPr="00BA1B8C">
              <w:t>516</w:t>
            </w:r>
          </w:p>
        </w:tc>
        <w:tc>
          <w:tcPr>
            <w:tcW w:w="1899" w:type="dxa"/>
            <w:shd w:val="clear" w:color="auto" w:fill="auto"/>
            <w:noWrap/>
            <w:vAlign w:val="bottom"/>
            <w:hideMark/>
          </w:tcPr>
          <w:p w:rsidR="003B6453" w:rsidRPr="00BA1B8C" w:rsidRDefault="003B6453" w:rsidP="00991E88">
            <w:pPr>
              <w:spacing w:after="0"/>
            </w:pPr>
            <w:r w:rsidRPr="00BA1B8C">
              <w:t>0.051</w:t>
            </w:r>
          </w:p>
        </w:tc>
      </w:tr>
      <w:tr w:rsidR="003B6453" w:rsidRPr="00BA1B8C" w:rsidTr="00C13781">
        <w:trPr>
          <w:trHeight w:val="300"/>
        </w:trPr>
        <w:tc>
          <w:tcPr>
            <w:tcW w:w="2346" w:type="dxa"/>
            <w:shd w:val="clear" w:color="auto" w:fill="auto"/>
            <w:noWrap/>
            <w:vAlign w:val="bottom"/>
            <w:hideMark/>
          </w:tcPr>
          <w:p w:rsidR="003B6453" w:rsidRPr="00BA1B8C" w:rsidRDefault="003B6453" w:rsidP="00991E88">
            <w:pPr>
              <w:spacing w:after="0"/>
            </w:pPr>
            <w:r w:rsidRPr="00BA1B8C">
              <w:t>11</w:t>
            </w:r>
          </w:p>
        </w:tc>
        <w:tc>
          <w:tcPr>
            <w:tcW w:w="1623" w:type="dxa"/>
            <w:shd w:val="clear" w:color="auto" w:fill="auto"/>
            <w:noWrap/>
            <w:vAlign w:val="bottom"/>
            <w:hideMark/>
          </w:tcPr>
          <w:p w:rsidR="003B6453" w:rsidRPr="00BA1B8C" w:rsidRDefault="003B6453" w:rsidP="00991E88">
            <w:pPr>
              <w:spacing w:after="0"/>
            </w:pPr>
            <w:r w:rsidRPr="00BA1B8C">
              <w:t>410</w:t>
            </w:r>
          </w:p>
        </w:tc>
        <w:tc>
          <w:tcPr>
            <w:tcW w:w="1899" w:type="dxa"/>
            <w:shd w:val="clear" w:color="auto" w:fill="auto"/>
            <w:noWrap/>
            <w:vAlign w:val="bottom"/>
            <w:hideMark/>
          </w:tcPr>
          <w:p w:rsidR="003B6453" w:rsidRPr="00BA1B8C" w:rsidRDefault="003B6453" w:rsidP="00991E88">
            <w:pPr>
              <w:spacing w:after="0"/>
            </w:pPr>
            <w:r w:rsidRPr="00BA1B8C">
              <w:t>0.0601</w:t>
            </w:r>
          </w:p>
        </w:tc>
        <w:tc>
          <w:tcPr>
            <w:tcW w:w="1623" w:type="dxa"/>
            <w:shd w:val="clear" w:color="auto" w:fill="auto"/>
            <w:noWrap/>
            <w:vAlign w:val="bottom"/>
            <w:hideMark/>
          </w:tcPr>
          <w:p w:rsidR="003B6453" w:rsidRPr="00BA1B8C" w:rsidRDefault="003B6453" w:rsidP="00991E88">
            <w:pPr>
              <w:spacing w:after="0"/>
            </w:pPr>
            <w:r w:rsidRPr="00BA1B8C">
              <w:t>656</w:t>
            </w:r>
          </w:p>
        </w:tc>
        <w:tc>
          <w:tcPr>
            <w:tcW w:w="1899" w:type="dxa"/>
            <w:shd w:val="clear" w:color="auto" w:fill="auto"/>
            <w:noWrap/>
            <w:vAlign w:val="bottom"/>
            <w:hideMark/>
          </w:tcPr>
          <w:p w:rsidR="003B6453" w:rsidRPr="00BA1B8C" w:rsidRDefault="003B6453" w:rsidP="00991E88">
            <w:pPr>
              <w:spacing w:after="0"/>
            </w:pPr>
            <w:r w:rsidRPr="00BA1B8C">
              <w:t>0.074</w:t>
            </w:r>
          </w:p>
        </w:tc>
      </w:tr>
      <w:tr w:rsidR="003B6453" w:rsidRPr="00BA1B8C" w:rsidTr="00C13781">
        <w:trPr>
          <w:trHeight w:val="300"/>
        </w:trPr>
        <w:tc>
          <w:tcPr>
            <w:tcW w:w="2346" w:type="dxa"/>
            <w:shd w:val="clear" w:color="auto" w:fill="auto"/>
            <w:noWrap/>
            <w:vAlign w:val="bottom"/>
            <w:hideMark/>
          </w:tcPr>
          <w:p w:rsidR="003B6453" w:rsidRPr="00BA1B8C" w:rsidRDefault="003B6453" w:rsidP="00991E88">
            <w:pPr>
              <w:spacing w:after="0"/>
            </w:pPr>
            <w:r w:rsidRPr="00BA1B8C">
              <w:t>12</w:t>
            </w:r>
          </w:p>
        </w:tc>
        <w:tc>
          <w:tcPr>
            <w:tcW w:w="1623" w:type="dxa"/>
            <w:shd w:val="clear" w:color="auto" w:fill="auto"/>
            <w:noWrap/>
            <w:vAlign w:val="bottom"/>
            <w:hideMark/>
          </w:tcPr>
          <w:p w:rsidR="003B6453" w:rsidRPr="00BA1B8C" w:rsidRDefault="003B6453" w:rsidP="00991E88">
            <w:pPr>
              <w:spacing w:after="0"/>
            </w:pPr>
            <w:r w:rsidRPr="00BA1B8C">
              <w:t>398</w:t>
            </w:r>
          </w:p>
        </w:tc>
        <w:tc>
          <w:tcPr>
            <w:tcW w:w="1899" w:type="dxa"/>
            <w:shd w:val="clear" w:color="auto" w:fill="auto"/>
            <w:noWrap/>
            <w:vAlign w:val="bottom"/>
            <w:hideMark/>
          </w:tcPr>
          <w:p w:rsidR="003B6453" w:rsidRPr="00BA1B8C" w:rsidRDefault="003B6453" w:rsidP="00991E88">
            <w:pPr>
              <w:spacing w:after="0"/>
            </w:pPr>
            <w:r w:rsidRPr="00BA1B8C">
              <w:t>0.0566</w:t>
            </w:r>
          </w:p>
        </w:tc>
        <w:tc>
          <w:tcPr>
            <w:tcW w:w="1623" w:type="dxa"/>
            <w:shd w:val="clear" w:color="auto" w:fill="auto"/>
            <w:noWrap/>
            <w:vAlign w:val="bottom"/>
            <w:hideMark/>
          </w:tcPr>
          <w:p w:rsidR="003B6453" w:rsidRPr="00BA1B8C" w:rsidRDefault="003B6453" w:rsidP="00991E88">
            <w:pPr>
              <w:spacing w:after="0"/>
            </w:pPr>
            <w:r w:rsidRPr="00BA1B8C">
              <w:t>631</w:t>
            </w:r>
          </w:p>
        </w:tc>
        <w:tc>
          <w:tcPr>
            <w:tcW w:w="1899" w:type="dxa"/>
            <w:shd w:val="clear" w:color="auto" w:fill="auto"/>
            <w:noWrap/>
            <w:vAlign w:val="bottom"/>
            <w:hideMark/>
          </w:tcPr>
          <w:p w:rsidR="003B6453" w:rsidRPr="00BA1B8C" w:rsidRDefault="003B6453" w:rsidP="00991E88">
            <w:pPr>
              <w:spacing w:after="0"/>
            </w:pPr>
            <w:r w:rsidRPr="00BA1B8C">
              <w:t>0.069</w:t>
            </w:r>
          </w:p>
        </w:tc>
      </w:tr>
      <w:tr w:rsidR="003B6453" w:rsidRPr="00BA1B8C" w:rsidTr="00C13781">
        <w:trPr>
          <w:trHeight w:val="300"/>
        </w:trPr>
        <w:tc>
          <w:tcPr>
            <w:tcW w:w="2346" w:type="dxa"/>
            <w:shd w:val="clear" w:color="auto" w:fill="auto"/>
            <w:noWrap/>
            <w:vAlign w:val="bottom"/>
            <w:hideMark/>
          </w:tcPr>
          <w:p w:rsidR="003B6453" w:rsidRPr="00BA1B8C" w:rsidRDefault="003B6453" w:rsidP="00991E88">
            <w:pPr>
              <w:spacing w:after="0"/>
            </w:pPr>
            <w:r w:rsidRPr="00BA1B8C">
              <w:t>13</w:t>
            </w:r>
          </w:p>
        </w:tc>
        <w:tc>
          <w:tcPr>
            <w:tcW w:w="1623" w:type="dxa"/>
            <w:shd w:val="clear" w:color="auto" w:fill="auto"/>
            <w:noWrap/>
            <w:vAlign w:val="bottom"/>
            <w:hideMark/>
          </w:tcPr>
          <w:p w:rsidR="003B6453" w:rsidRPr="00BA1B8C" w:rsidRDefault="003B6453" w:rsidP="00991E88">
            <w:pPr>
              <w:spacing w:after="0"/>
            </w:pPr>
            <w:r w:rsidRPr="00BA1B8C">
              <w:t>406</w:t>
            </w:r>
          </w:p>
        </w:tc>
        <w:tc>
          <w:tcPr>
            <w:tcW w:w="1899" w:type="dxa"/>
            <w:shd w:val="clear" w:color="auto" w:fill="auto"/>
            <w:noWrap/>
            <w:vAlign w:val="bottom"/>
            <w:hideMark/>
          </w:tcPr>
          <w:p w:rsidR="003B6453" w:rsidRPr="00BA1B8C" w:rsidRDefault="003B6453" w:rsidP="00991E88">
            <w:pPr>
              <w:spacing w:after="0"/>
            </w:pPr>
            <w:r w:rsidRPr="00BA1B8C">
              <w:t>0.0574</w:t>
            </w:r>
          </w:p>
        </w:tc>
        <w:tc>
          <w:tcPr>
            <w:tcW w:w="1623" w:type="dxa"/>
            <w:shd w:val="clear" w:color="auto" w:fill="auto"/>
            <w:noWrap/>
            <w:vAlign w:val="bottom"/>
            <w:hideMark/>
          </w:tcPr>
          <w:p w:rsidR="003B6453" w:rsidRPr="00BA1B8C" w:rsidRDefault="003B6453" w:rsidP="00991E88">
            <w:pPr>
              <w:spacing w:after="0"/>
            </w:pPr>
            <w:r w:rsidRPr="00BA1B8C">
              <w:t>649</w:t>
            </w:r>
          </w:p>
        </w:tc>
        <w:tc>
          <w:tcPr>
            <w:tcW w:w="1899" w:type="dxa"/>
            <w:shd w:val="clear" w:color="auto" w:fill="auto"/>
            <w:noWrap/>
            <w:vAlign w:val="bottom"/>
            <w:hideMark/>
          </w:tcPr>
          <w:p w:rsidR="003B6453" w:rsidRPr="00BA1B8C" w:rsidRDefault="003B6453" w:rsidP="00991E88">
            <w:pPr>
              <w:spacing w:after="0"/>
            </w:pPr>
            <w:r w:rsidRPr="00BA1B8C">
              <w:t>0.07</w:t>
            </w:r>
          </w:p>
        </w:tc>
      </w:tr>
      <w:tr w:rsidR="003B6453" w:rsidRPr="00BA1B8C" w:rsidTr="00C13781">
        <w:trPr>
          <w:trHeight w:val="300"/>
        </w:trPr>
        <w:tc>
          <w:tcPr>
            <w:tcW w:w="2346" w:type="dxa"/>
            <w:shd w:val="clear" w:color="auto" w:fill="auto"/>
            <w:noWrap/>
            <w:vAlign w:val="bottom"/>
            <w:hideMark/>
          </w:tcPr>
          <w:p w:rsidR="003B6453" w:rsidRPr="00BA1B8C" w:rsidRDefault="003B6453" w:rsidP="00991E88">
            <w:pPr>
              <w:spacing w:after="0"/>
            </w:pPr>
            <w:r w:rsidRPr="00BA1B8C">
              <w:t>16</w:t>
            </w:r>
          </w:p>
        </w:tc>
        <w:tc>
          <w:tcPr>
            <w:tcW w:w="1623" w:type="dxa"/>
            <w:shd w:val="clear" w:color="auto" w:fill="auto"/>
            <w:noWrap/>
            <w:vAlign w:val="bottom"/>
            <w:hideMark/>
          </w:tcPr>
          <w:p w:rsidR="003B6453" w:rsidRPr="00BA1B8C" w:rsidRDefault="003B6453" w:rsidP="00991E88">
            <w:pPr>
              <w:spacing w:after="0"/>
            </w:pPr>
            <w:r w:rsidRPr="00BA1B8C">
              <w:t>354</w:t>
            </w:r>
          </w:p>
        </w:tc>
        <w:tc>
          <w:tcPr>
            <w:tcW w:w="1899" w:type="dxa"/>
            <w:shd w:val="clear" w:color="auto" w:fill="auto"/>
            <w:noWrap/>
            <w:vAlign w:val="bottom"/>
            <w:hideMark/>
          </w:tcPr>
          <w:p w:rsidR="003B6453" w:rsidRPr="00BA1B8C" w:rsidRDefault="003B6453" w:rsidP="00991E88">
            <w:pPr>
              <w:spacing w:after="0"/>
            </w:pPr>
            <w:r w:rsidRPr="00BA1B8C">
              <w:t>0.0486</w:t>
            </w:r>
          </w:p>
        </w:tc>
        <w:tc>
          <w:tcPr>
            <w:tcW w:w="1623" w:type="dxa"/>
            <w:shd w:val="clear" w:color="auto" w:fill="auto"/>
            <w:noWrap/>
            <w:vAlign w:val="bottom"/>
            <w:hideMark/>
          </w:tcPr>
          <w:p w:rsidR="003B6453" w:rsidRPr="00BA1B8C" w:rsidRDefault="003B6453" w:rsidP="00991E88">
            <w:pPr>
              <w:spacing w:after="0"/>
            </w:pPr>
            <w:r w:rsidRPr="00BA1B8C">
              <w:t>528</w:t>
            </w:r>
          </w:p>
        </w:tc>
        <w:tc>
          <w:tcPr>
            <w:tcW w:w="1899" w:type="dxa"/>
            <w:shd w:val="clear" w:color="auto" w:fill="auto"/>
            <w:noWrap/>
            <w:vAlign w:val="bottom"/>
            <w:hideMark/>
          </w:tcPr>
          <w:p w:rsidR="003B6453" w:rsidRPr="00BA1B8C" w:rsidRDefault="003B6453" w:rsidP="00991E88">
            <w:pPr>
              <w:spacing w:after="0"/>
            </w:pPr>
            <w:r w:rsidRPr="00BA1B8C">
              <w:t>0.056</w:t>
            </w:r>
          </w:p>
        </w:tc>
      </w:tr>
      <w:tr w:rsidR="003B6453" w:rsidRPr="00BA1B8C" w:rsidTr="00C13781">
        <w:trPr>
          <w:trHeight w:val="300"/>
        </w:trPr>
        <w:tc>
          <w:tcPr>
            <w:tcW w:w="2346" w:type="dxa"/>
            <w:shd w:val="clear" w:color="auto" w:fill="auto"/>
            <w:noWrap/>
            <w:vAlign w:val="bottom"/>
            <w:hideMark/>
          </w:tcPr>
          <w:p w:rsidR="003B6453" w:rsidRPr="00BA1B8C" w:rsidRDefault="003B6453" w:rsidP="00991E88">
            <w:pPr>
              <w:spacing w:after="0"/>
            </w:pPr>
            <w:r w:rsidRPr="00BA1B8C">
              <w:t xml:space="preserve">Average </w:t>
            </w:r>
          </w:p>
        </w:tc>
        <w:tc>
          <w:tcPr>
            <w:tcW w:w="1623" w:type="dxa"/>
            <w:shd w:val="clear" w:color="auto" w:fill="auto"/>
            <w:noWrap/>
            <w:vAlign w:val="bottom"/>
            <w:hideMark/>
          </w:tcPr>
          <w:p w:rsidR="003B6453" w:rsidRPr="00BA1B8C" w:rsidRDefault="003B6453" w:rsidP="00991E88">
            <w:pPr>
              <w:spacing w:after="0"/>
            </w:pPr>
            <w:r w:rsidRPr="00BA1B8C">
              <w:t>357</w:t>
            </w:r>
          </w:p>
        </w:tc>
        <w:tc>
          <w:tcPr>
            <w:tcW w:w="1899" w:type="dxa"/>
            <w:shd w:val="clear" w:color="auto" w:fill="auto"/>
            <w:noWrap/>
            <w:vAlign w:val="bottom"/>
            <w:hideMark/>
          </w:tcPr>
          <w:p w:rsidR="003B6453" w:rsidRPr="00BA1B8C" w:rsidRDefault="003B6453" w:rsidP="00991E88">
            <w:pPr>
              <w:spacing w:after="0"/>
            </w:pPr>
            <w:r w:rsidRPr="00BA1B8C">
              <w:t>0.0496</w:t>
            </w:r>
          </w:p>
        </w:tc>
        <w:tc>
          <w:tcPr>
            <w:tcW w:w="1623" w:type="dxa"/>
            <w:shd w:val="clear" w:color="auto" w:fill="auto"/>
            <w:noWrap/>
            <w:vAlign w:val="bottom"/>
            <w:hideMark/>
          </w:tcPr>
          <w:p w:rsidR="003B6453" w:rsidRPr="00BA1B8C" w:rsidRDefault="003B6453" w:rsidP="00991E88">
            <w:pPr>
              <w:spacing w:after="0"/>
            </w:pPr>
            <w:r w:rsidRPr="00BA1B8C">
              <w:t>532</w:t>
            </w:r>
          </w:p>
        </w:tc>
        <w:tc>
          <w:tcPr>
            <w:tcW w:w="1899" w:type="dxa"/>
            <w:shd w:val="clear" w:color="auto" w:fill="auto"/>
            <w:noWrap/>
            <w:vAlign w:val="bottom"/>
            <w:hideMark/>
          </w:tcPr>
          <w:p w:rsidR="003B6453" w:rsidRPr="00BA1B8C" w:rsidRDefault="003B6453" w:rsidP="00991E88">
            <w:pPr>
              <w:spacing w:after="0"/>
            </w:pPr>
            <w:r w:rsidRPr="00BA1B8C">
              <w:t>0.058</w:t>
            </w:r>
          </w:p>
        </w:tc>
      </w:tr>
    </w:tbl>
    <w:p w:rsidR="003B6453" w:rsidRDefault="003B6453" w:rsidP="003B6453"/>
    <w:p w:rsidR="003B6453" w:rsidRDefault="003B6453" w:rsidP="003B6453">
      <w:pPr>
        <w:widowControl/>
        <w:spacing w:after="0"/>
        <w:jc w:val="left"/>
      </w:pPr>
      <w:r>
        <w:t>Table 158: SCE Grocery Savings Reach-In</w:t>
      </w:r>
    </w:p>
    <w:tbl>
      <w:tblPr>
        <w:tblW w:w="93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1623"/>
        <w:gridCol w:w="1899"/>
        <w:gridCol w:w="1623"/>
        <w:gridCol w:w="1899"/>
      </w:tblGrid>
      <w:tr w:rsidR="003B6453" w:rsidRPr="00BA1B8C" w:rsidTr="00C13781">
        <w:trPr>
          <w:trHeight w:val="300"/>
        </w:trPr>
        <w:tc>
          <w:tcPr>
            <w:tcW w:w="2346" w:type="dxa"/>
            <w:shd w:val="clear" w:color="auto" w:fill="7F7F7F" w:themeFill="text1" w:themeFillTint="80"/>
            <w:noWrap/>
            <w:vAlign w:val="bottom"/>
            <w:hideMark/>
          </w:tcPr>
          <w:p w:rsidR="003B6453" w:rsidRPr="00BA1B8C" w:rsidRDefault="003B6453">
            <w:pPr>
              <w:pStyle w:val="TableHeading"/>
            </w:pPr>
          </w:p>
        </w:tc>
        <w:tc>
          <w:tcPr>
            <w:tcW w:w="1623" w:type="dxa"/>
            <w:shd w:val="clear" w:color="auto" w:fill="7F7F7F" w:themeFill="text1" w:themeFillTint="80"/>
            <w:noWrap/>
            <w:vAlign w:val="bottom"/>
            <w:hideMark/>
          </w:tcPr>
          <w:p w:rsidR="003B6453" w:rsidRPr="00BA1B8C" w:rsidRDefault="003B6453">
            <w:pPr>
              <w:pStyle w:val="TableHeading"/>
            </w:pPr>
            <w:r w:rsidRPr="00BA1B8C">
              <w:t xml:space="preserve">Grocery </w:t>
            </w:r>
          </w:p>
        </w:tc>
        <w:tc>
          <w:tcPr>
            <w:tcW w:w="1899" w:type="dxa"/>
            <w:shd w:val="clear" w:color="auto" w:fill="7F7F7F" w:themeFill="text1" w:themeFillTint="80"/>
            <w:noWrap/>
            <w:vAlign w:val="bottom"/>
            <w:hideMark/>
          </w:tcPr>
          <w:p w:rsidR="003B6453" w:rsidRPr="00BA1B8C" w:rsidRDefault="003B6453">
            <w:pPr>
              <w:pStyle w:val="TableHeading"/>
            </w:pPr>
            <w:r w:rsidRPr="00BA1B8C">
              <w:t xml:space="preserve"> </w:t>
            </w:r>
          </w:p>
        </w:tc>
        <w:tc>
          <w:tcPr>
            <w:tcW w:w="1623" w:type="dxa"/>
            <w:shd w:val="clear" w:color="auto" w:fill="7F7F7F" w:themeFill="text1" w:themeFillTint="80"/>
            <w:noWrap/>
            <w:vAlign w:val="bottom"/>
            <w:hideMark/>
          </w:tcPr>
          <w:p w:rsidR="003B6453" w:rsidRPr="00BA1B8C" w:rsidRDefault="003B6453">
            <w:pPr>
              <w:pStyle w:val="TableHeading"/>
            </w:pPr>
          </w:p>
        </w:tc>
        <w:tc>
          <w:tcPr>
            <w:tcW w:w="1899" w:type="dxa"/>
            <w:shd w:val="clear" w:color="auto" w:fill="7F7F7F" w:themeFill="text1" w:themeFillTint="80"/>
            <w:noWrap/>
            <w:vAlign w:val="bottom"/>
            <w:hideMark/>
          </w:tcPr>
          <w:p w:rsidR="003B6453" w:rsidRPr="00BA1B8C" w:rsidRDefault="003B6453">
            <w:pPr>
              <w:pStyle w:val="TableHeading"/>
            </w:pPr>
          </w:p>
        </w:tc>
      </w:tr>
      <w:tr w:rsidR="003B6453" w:rsidRPr="00BA1B8C" w:rsidTr="00C13781">
        <w:trPr>
          <w:trHeight w:val="300"/>
        </w:trPr>
        <w:tc>
          <w:tcPr>
            <w:tcW w:w="2346" w:type="dxa"/>
            <w:shd w:val="clear" w:color="auto" w:fill="7F7F7F" w:themeFill="text1" w:themeFillTint="80"/>
            <w:noWrap/>
            <w:vAlign w:val="bottom"/>
            <w:hideMark/>
          </w:tcPr>
          <w:p w:rsidR="003B6453" w:rsidRPr="00BA1B8C" w:rsidRDefault="003B6453">
            <w:pPr>
              <w:pStyle w:val="TableHeading"/>
            </w:pPr>
            <w:r w:rsidRPr="00BA1B8C">
              <w:t xml:space="preserve">SCE Workpaper Values </w:t>
            </w:r>
          </w:p>
        </w:tc>
        <w:tc>
          <w:tcPr>
            <w:tcW w:w="3522" w:type="dxa"/>
            <w:gridSpan w:val="2"/>
            <w:shd w:val="clear" w:color="auto" w:fill="7F7F7F" w:themeFill="text1" w:themeFillTint="80"/>
            <w:noWrap/>
            <w:vAlign w:val="bottom"/>
            <w:hideMark/>
          </w:tcPr>
          <w:p w:rsidR="003B6453" w:rsidRPr="00BA1B8C" w:rsidRDefault="003B6453">
            <w:pPr>
              <w:pStyle w:val="TableHeading"/>
            </w:pPr>
            <w:r w:rsidRPr="00BA1B8C">
              <w:t xml:space="preserve">Cooler </w:t>
            </w:r>
          </w:p>
        </w:tc>
        <w:tc>
          <w:tcPr>
            <w:tcW w:w="3522" w:type="dxa"/>
            <w:gridSpan w:val="2"/>
            <w:shd w:val="clear" w:color="auto" w:fill="7F7F7F" w:themeFill="text1" w:themeFillTint="80"/>
            <w:noWrap/>
            <w:vAlign w:val="bottom"/>
            <w:hideMark/>
          </w:tcPr>
          <w:p w:rsidR="003B6453" w:rsidRPr="00BA1B8C" w:rsidRDefault="003B6453">
            <w:pPr>
              <w:pStyle w:val="TableHeading"/>
            </w:pPr>
            <w:r w:rsidRPr="00BA1B8C">
              <w:t xml:space="preserve">Freezer </w:t>
            </w:r>
          </w:p>
        </w:tc>
      </w:tr>
      <w:tr w:rsidR="003B6453" w:rsidRPr="00BA1B8C" w:rsidTr="00C13781">
        <w:trPr>
          <w:trHeight w:val="300"/>
        </w:trPr>
        <w:tc>
          <w:tcPr>
            <w:tcW w:w="2346" w:type="dxa"/>
            <w:shd w:val="clear" w:color="auto" w:fill="7F7F7F" w:themeFill="text1" w:themeFillTint="80"/>
            <w:noWrap/>
            <w:vAlign w:val="bottom"/>
            <w:hideMark/>
          </w:tcPr>
          <w:p w:rsidR="003B6453" w:rsidRPr="00BA1B8C" w:rsidRDefault="003B6453">
            <w:pPr>
              <w:pStyle w:val="TableHeading"/>
            </w:pPr>
            <w:r w:rsidRPr="00BA1B8C">
              <w:t xml:space="preserve">Northern California Climate Zones </w:t>
            </w:r>
          </w:p>
        </w:tc>
        <w:tc>
          <w:tcPr>
            <w:tcW w:w="1623" w:type="dxa"/>
            <w:shd w:val="clear" w:color="auto" w:fill="7F7F7F" w:themeFill="text1" w:themeFillTint="80"/>
            <w:noWrap/>
            <w:vAlign w:val="bottom"/>
            <w:hideMark/>
          </w:tcPr>
          <w:p w:rsidR="003B6453" w:rsidRPr="00BA1B8C" w:rsidRDefault="003B6453">
            <w:pPr>
              <w:pStyle w:val="TableHeading"/>
            </w:pPr>
            <w:r w:rsidRPr="00BA1B8C">
              <w:t xml:space="preserve">kWh Savings Per Motor </w:t>
            </w:r>
          </w:p>
        </w:tc>
        <w:tc>
          <w:tcPr>
            <w:tcW w:w="1899" w:type="dxa"/>
            <w:shd w:val="clear" w:color="auto" w:fill="7F7F7F" w:themeFill="text1" w:themeFillTint="80"/>
            <w:noWrap/>
            <w:vAlign w:val="bottom"/>
            <w:hideMark/>
          </w:tcPr>
          <w:p w:rsidR="003B6453" w:rsidRPr="00BA1B8C" w:rsidRDefault="003B6453">
            <w:pPr>
              <w:pStyle w:val="TableHeading"/>
            </w:pPr>
            <w:r w:rsidRPr="00BA1B8C">
              <w:t xml:space="preserve">Peak kW Savings Per Motor </w:t>
            </w:r>
          </w:p>
        </w:tc>
        <w:tc>
          <w:tcPr>
            <w:tcW w:w="1623" w:type="dxa"/>
            <w:shd w:val="clear" w:color="auto" w:fill="7F7F7F" w:themeFill="text1" w:themeFillTint="80"/>
            <w:noWrap/>
            <w:vAlign w:val="bottom"/>
            <w:hideMark/>
          </w:tcPr>
          <w:p w:rsidR="003B6453" w:rsidRPr="00BA1B8C" w:rsidRDefault="003B6453">
            <w:pPr>
              <w:pStyle w:val="TableHeading"/>
            </w:pPr>
            <w:r w:rsidRPr="00BA1B8C">
              <w:t xml:space="preserve">kWh Savings Per Motor </w:t>
            </w:r>
          </w:p>
        </w:tc>
        <w:tc>
          <w:tcPr>
            <w:tcW w:w="1899" w:type="dxa"/>
            <w:shd w:val="clear" w:color="auto" w:fill="7F7F7F" w:themeFill="text1" w:themeFillTint="80"/>
            <w:noWrap/>
            <w:vAlign w:val="bottom"/>
            <w:hideMark/>
          </w:tcPr>
          <w:p w:rsidR="003B6453" w:rsidRPr="00BA1B8C" w:rsidRDefault="003B6453">
            <w:pPr>
              <w:pStyle w:val="TableHeading"/>
            </w:pPr>
            <w:r w:rsidRPr="00BA1B8C">
              <w:t xml:space="preserve">Peak kW Savings Per Motor </w:t>
            </w:r>
          </w:p>
        </w:tc>
      </w:tr>
      <w:tr w:rsidR="003B6453" w:rsidRPr="00BA1B8C" w:rsidTr="00C13781">
        <w:trPr>
          <w:trHeight w:val="300"/>
        </w:trPr>
        <w:tc>
          <w:tcPr>
            <w:tcW w:w="2346" w:type="dxa"/>
            <w:shd w:val="clear" w:color="auto" w:fill="auto"/>
            <w:noWrap/>
            <w:vAlign w:val="bottom"/>
            <w:hideMark/>
          </w:tcPr>
          <w:p w:rsidR="003B6453" w:rsidRPr="00BA1B8C" w:rsidRDefault="003B6453">
            <w:pPr>
              <w:pStyle w:val="TableText"/>
            </w:pPr>
            <w:r w:rsidRPr="00BA1B8C">
              <w:t>1</w:t>
            </w:r>
          </w:p>
        </w:tc>
        <w:tc>
          <w:tcPr>
            <w:tcW w:w="1623" w:type="dxa"/>
            <w:shd w:val="clear" w:color="auto" w:fill="auto"/>
            <w:noWrap/>
            <w:vAlign w:val="bottom"/>
            <w:hideMark/>
          </w:tcPr>
          <w:p w:rsidR="003B6453" w:rsidRPr="00BA1B8C" w:rsidRDefault="003B6453">
            <w:pPr>
              <w:pStyle w:val="TableText"/>
            </w:pPr>
            <w:r w:rsidRPr="00BA1B8C">
              <w:t>306</w:t>
            </w:r>
          </w:p>
        </w:tc>
        <w:tc>
          <w:tcPr>
            <w:tcW w:w="1899" w:type="dxa"/>
            <w:shd w:val="clear" w:color="auto" w:fill="auto"/>
            <w:noWrap/>
            <w:vAlign w:val="bottom"/>
            <w:hideMark/>
          </w:tcPr>
          <w:p w:rsidR="003B6453" w:rsidRPr="00BA1B8C" w:rsidRDefault="003B6453">
            <w:pPr>
              <w:pStyle w:val="TableText"/>
            </w:pPr>
            <w:r w:rsidRPr="00BA1B8C">
              <w:t>0.031</w:t>
            </w:r>
          </w:p>
        </w:tc>
        <w:tc>
          <w:tcPr>
            <w:tcW w:w="1623" w:type="dxa"/>
            <w:shd w:val="clear" w:color="auto" w:fill="auto"/>
            <w:noWrap/>
            <w:vAlign w:val="bottom"/>
            <w:hideMark/>
          </w:tcPr>
          <w:p w:rsidR="003B6453" w:rsidRPr="00BA1B8C" w:rsidRDefault="003B6453">
            <w:pPr>
              <w:pStyle w:val="TableText"/>
            </w:pPr>
            <w:r w:rsidRPr="00BA1B8C">
              <w:t>362</w:t>
            </w:r>
          </w:p>
        </w:tc>
        <w:tc>
          <w:tcPr>
            <w:tcW w:w="1899" w:type="dxa"/>
            <w:shd w:val="clear" w:color="auto" w:fill="auto"/>
            <w:noWrap/>
            <w:vAlign w:val="bottom"/>
            <w:hideMark/>
          </w:tcPr>
          <w:p w:rsidR="003B6453" w:rsidRPr="00BA1B8C" w:rsidRDefault="003B6453">
            <w:pPr>
              <w:pStyle w:val="TableText"/>
            </w:pPr>
            <w:r w:rsidRPr="00BA1B8C">
              <w:t>0.031</w:t>
            </w:r>
          </w:p>
        </w:tc>
      </w:tr>
      <w:tr w:rsidR="003B6453" w:rsidRPr="00BA1B8C" w:rsidTr="00C13781">
        <w:trPr>
          <w:trHeight w:val="300"/>
        </w:trPr>
        <w:tc>
          <w:tcPr>
            <w:tcW w:w="2346" w:type="dxa"/>
            <w:shd w:val="clear" w:color="auto" w:fill="auto"/>
            <w:noWrap/>
            <w:vAlign w:val="bottom"/>
            <w:hideMark/>
          </w:tcPr>
          <w:p w:rsidR="003B6453" w:rsidRPr="006E42C3" w:rsidRDefault="003B6453">
            <w:pPr>
              <w:pStyle w:val="TableText"/>
            </w:pPr>
            <w:r w:rsidRPr="006E42C3">
              <w:t>2</w:t>
            </w:r>
          </w:p>
        </w:tc>
        <w:tc>
          <w:tcPr>
            <w:tcW w:w="1623" w:type="dxa"/>
            <w:shd w:val="clear" w:color="auto" w:fill="auto"/>
            <w:noWrap/>
            <w:vAlign w:val="bottom"/>
            <w:hideMark/>
          </w:tcPr>
          <w:p w:rsidR="003B6453" w:rsidRPr="006E42C3" w:rsidRDefault="003B6453">
            <w:pPr>
              <w:pStyle w:val="TableText"/>
            </w:pPr>
            <w:r w:rsidRPr="006E42C3">
              <w:t>269</w:t>
            </w:r>
          </w:p>
        </w:tc>
        <w:tc>
          <w:tcPr>
            <w:tcW w:w="1899" w:type="dxa"/>
            <w:shd w:val="clear" w:color="auto" w:fill="auto"/>
            <w:noWrap/>
            <w:vAlign w:val="bottom"/>
            <w:hideMark/>
          </w:tcPr>
          <w:p w:rsidR="003B6453" w:rsidRPr="006E42C3" w:rsidRDefault="003B6453">
            <w:pPr>
              <w:pStyle w:val="TableText"/>
            </w:pPr>
            <w:r w:rsidRPr="006E42C3">
              <w:t>0.033</w:t>
            </w:r>
          </w:p>
        </w:tc>
        <w:tc>
          <w:tcPr>
            <w:tcW w:w="1623" w:type="dxa"/>
            <w:shd w:val="clear" w:color="auto" w:fill="auto"/>
            <w:noWrap/>
            <w:vAlign w:val="bottom"/>
            <w:hideMark/>
          </w:tcPr>
          <w:p w:rsidR="003B6453" w:rsidRPr="006E42C3" w:rsidRDefault="003B6453">
            <w:pPr>
              <w:pStyle w:val="TableText"/>
            </w:pPr>
            <w:r w:rsidRPr="006E42C3">
              <w:t>273</w:t>
            </w:r>
          </w:p>
        </w:tc>
        <w:tc>
          <w:tcPr>
            <w:tcW w:w="1899" w:type="dxa"/>
            <w:shd w:val="clear" w:color="auto" w:fill="auto"/>
            <w:noWrap/>
            <w:vAlign w:val="bottom"/>
            <w:hideMark/>
          </w:tcPr>
          <w:p w:rsidR="003B6453" w:rsidRPr="006E42C3" w:rsidRDefault="003B6453">
            <w:pPr>
              <w:pStyle w:val="TableText"/>
            </w:pPr>
            <w:r w:rsidRPr="006E42C3">
              <w:t>0.035</w:t>
            </w:r>
          </w:p>
        </w:tc>
      </w:tr>
      <w:tr w:rsidR="003B6453" w:rsidRPr="00BA1B8C" w:rsidTr="00C13781">
        <w:trPr>
          <w:trHeight w:val="300"/>
        </w:trPr>
        <w:tc>
          <w:tcPr>
            <w:tcW w:w="2346" w:type="dxa"/>
            <w:shd w:val="clear" w:color="auto" w:fill="auto"/>
            <w:noWrap/>
            <w:vAlign w:val="bottom"/>
            <w:hideMark/>
          </w:tcPr>
          <w:p w:rsidR="003B6453" w:rsidRPr="006E42C3" w:rsidRDefault="003B6453">
            <w:pPr>
              <w:pStyle w:val="TableText"/>
            </w:pPr>
            <w:r w:rsidRPr="006E42C3">
              <w:t>3</w:t>
            </w:r>
          </w:p>
        </w:tc>
        <w:tc>
          <w:tcPr>
            <w:tcW w:w="1623" w:type="dxa"/>
            <w:shd w:val="clear" w:color="auto" w:fill="auto"/>
            <w:noWrap/>
            <w:vAlign w:val="bottom"/>
            <w:hideMark/>
          </w:tcPr>
          <w:p w:rsidR="003B6453" w:rsidRPr="006E42C3" w:rsidRDefault="003B6453">
            <w:pPr>
              <w:pStyle w:val="TableText"/>
            </w:pPr>
            <w:r w:rsidRPr="006E42C3">
              <w:t>331</w:t>
            </w:r>
          </w:p>
        </w:tc>
        <w:tc>
          <w:tcPr>
            <w:tcW w:w="1899" w:type="dxa"/>
            <w:shd w:val="clear" w:color="auto" w:fill="auto"/>
            <w:noWrap/>
            <w:vAlign w:val="bottom"/>
            <w:hideMark/>
          </w:tcPr>
          <w:p w:rsidR="003B6453" w:rsidRPr="006E42C3" w:rsidRDefault="003B6453">
            <w:pPr>
              <w:pStyle w:val="TableText"/>
            </w:pPr>
            <w:r w:rsidRPr="006E42C3">
              <w:t>0.032</w:t>
            </w:r>
          </w:p>
        </w:tc>
        <w:tc>
          <w:tcPr>
            <w:tcW w:w="1623" w:type="dxa"/>
            <w:shd w:val="clear" w:color="auto" w:fill="auto"/>
            <w:noWrap/>
            <w:vAlign w:val="bottom"/>
            <w:hideMark/>
          </w:tcPr>
          <w:p w:rsidR="003B6453" w:rsidRPr="006E42C3" w:rsidRDefault="003B6453">
            <w:pPr>
              <w:pStyle w:val="TableText"/>
            </w:pPr>
            <w:r w:rsidRPr="006E42C3">
              <w:t>421</w:t>
            </w:r>
          </w:p>
        </w:tc>
        <w:tc>
          <w:tcPr>
            <w:tcW w:w="1899" w:type="dxa"/>
            <w:shd w:val="clear" w:color="auto" w:fill="auto"/>
            <w:noWrap/>
            <w:vAlign w:val="bottom"/>
            <w:hideMark/>
          </w:tcPr>
          <w:p w:rsidR="003B6453" w:rsidRPr="006E42C3" w:rsidRDefault="003B6453">
            <w:pPr>
              <w:pStyle w:val="TableText"/>
            </w:pPr>
            <w:r w:rsidRPr="006E42C3">
              <w:t>0.034</w:t>
            </w:r>
          </w:p>
        </w:tc>
      </w:tr>
      <w:tr w:rsidR="003B6453" w:rsidRPr="00BA1B8C" w:rsidTr="00C13781">
        <w:trPr>
          <w:trHeight w:val="300"/>
        </w:trPr>
        <w:tc>
          <w:tcPr>
            <w:tcW w:w="2346" w:type="dxa"/>
            <w:shd w:val="clear" w:color="auto" w:fill="auto"/>
            <w:noWrap/>
            <w:vAlign w:val="bottom"/>
            <w:hideMark/>
          </w:tcPr>
          <w:p w:rsidR="003B6453" w:rsidRPr="006E42C3" w:rsidRDefault="003B6453">
            <w:pPr>
              <w:pStyle w:val="TableText"/>
            </w:pPr>
            <w:r w:rsidRPr="006E42C3">
              <w:t>4</w:t>
            </w:r>
          </w:p>
        </w:tc>
        <w:tc>
          <w:tcPr>
            <w:tcW w:w="1623" w:type="dxa"/>
            <w:shd w:val="clear" w:color="auto" w:fill="auto"/>
            <w:noWrap/>
            <w:vAlign w:val="bottom"/>
            <w:hideMark/>
          </w:tcPr>
          <w:p w:rsidR="003B6453" w:rsidRPr="006E42C3" w:rsidRDefault="003B6453">
            <w:pPr>
              <w:pStyle w:val="TableText"/>
            </w:pPr>
            <w:r w:rsidRPr="006E42C3">
              <w:t>332</w:t>
            </w:r>
          </w:p>
        </w:tc>
        <w:tc>
          <w:tcPr>
            <w:tcW w:w="1899" w:type="dxa"/>
            <w:shd w:val="clear" w:color="auto" w:fill="auto"/>
            <w:noWrap/>
            <w:vAlign w:val="bottom"/>
            <w:hideMark/>
          </w:tcPr>
          <w:p w:rsidR="003B6453" w:rsidRPr="006E42C3" w:rsidRDefault="003B6453">
            <w:pPr>
              <w:pStyle w:val="TableText"/>
            </w:pPr>
            <w:r w:rsidRPr="006E42C3">
              <w:t>0.032</w:t>
            </w:r>
          </w:p>
        </w:tc>
        <w:tc>
          <w:tcPr>
            <w:tcW w:w="1623" w:type="dxa"/>
            <w:shd w:val="clear" w:color="auto" w:fill="auto"/>
            <w:noWrap/>
            <w:vAlign w:val="bottom"/>
            <w:hideMark/>
          </w:tcPr>
          <w:p w:rsidR="003B6453" w:rsidRPr="006E42C3" w:rsidRDefault="003B6453">
            <w:pPr>
              <w:pStyle w:val="TableText"/>
            </w:pPr>
            <w:r w:rsidRPr="006E42C3">
              <w:t>422</w:t>
            </w:r>
          </w:p>
        </w:tc>
        <w:tc>
          <w:tcPr>
            <w:tcW w:w="1899" w:type="dxa"/>
            <w:shd w:val="clear" w:color="auto" w:fill="auto"/>
            <w:noWrap/>
            <w:vAlign w:val="bottom"/>
            <w:hideMark/>
          </w:tcPr>
          <w:p w:rsidR="003B6453" w:rsidRPr="006E42C3" w:rsidRDefault="003B6453">
            <w:pPr>
              <w:pStyle w:val="TableText"/>
            </w:pPr>
            <w:r w:rsidRPr="006E42C3">
              <w:t>0.034</w:t>
            </w:r>
          </w:p>
        </w:tc>
      </w:tr>
      <w:tr w:rsidR="003B6453" w:rsidRPr="00BA1B8C" w:rsidTr="00C13781">
        <w:trPr>
          <w:trHeight w:val="300"/>
        </w:trPr>
        <w:tc>
          <w:tcPr>
            <w:tcW w:w="2346" w:type="dxa"/>
            <w:shd w:val="clear" w:color="auto" w:fill="auto"/>
            <w:noWrap/>
            <w:vAlign w:val="bottom"/>
            <w:hideMark/>
          </w:tcPr>
          <w:p w:rsidR="003B6453" w:rsidRPr="006E42C3" w:rsidRDefault="003B6453">
            <w:pPr>
              <w:pStyle w:val="TableText"/>
            </w:pPr>
            <w:r w:rsidRPr="006E42C3">
              <w:t>5</w:t>
            </w:r>
          </w:p>
        </w:tc>
        <w:tc>
          <w:tcPr>
            <w:tcW w:w="1623" w:type="dxa"/>
            <w:shd w:val="clear" w:color="auto" w:fill="auto"/>
            <w:noWrap/>
            <w:vAlign w:val="bottom"/>
            <w:hideMark/>
          </w:tcPr>
          <w:p w:rsidR="003B6453" w:rsidRPr="006E42C3" w:rsidRDefault="003B6453">
            <w:pPr>
              <w:pStyle w:val="TableText"/>
            </w:pPr>
            <w:r w:rsidRPr="006E42C3">
              <w:t>323</w:t>
            </w:r>
          </w:p>
        </w:tc>
        <w:tc>
          <w:tcPr>
            <w:tcW w:w="1899" w:type="dxa"/>
            <w:shd w:val="clear" w:color="auto" w:fill="auto"/>
            <w:noWrap/>
            <w:vAlign w:val="bottom"/>
            <w:hideMark/>
          </w:tcPr>
          <w:p w:rsidR="003B6453" w:rsidRPr="006E42C3" w:rsidRDefault="003B6453">
            <w:pPr>
              <w:pStyle w:val="TableText"/>
            </w:pPr>
            <w:r w:rsidRPr="006E42C3">
              <w:t>0.032</w:t>
            </w:r>
          </w:p>
        </w:tc>
        <w:tc>
          <w:tcPr>
            <w:tcW w:w="1623" w:type="dxa"/>
            <w:shd w:val="clear" w:color="auto" w:fill="auto"/>
            <w:noWrap/>
            <w:vAlign w:val="bottom"/>
            <w:hideMark/>
          </w:tcPr>
          <w:p w:rsidR="003B6453" w:rsidRPr="006E42C3" w:rsidRDefault="003B6453">
            <w:pPr>
              <w:pStyle w:val="TableText"/>
            </w:pPr>
            <w:r w:rsidRPr="006E42C3">
              <w:t>402</w:t>
            </w:r>
          </w:p>
        </w:tc>
        <w:tc>
          <w:tcPr>
            <w:tcW w:w="1899" w:type="dxa"/>
            <w:shd w:val="clear" w:color="auto" w:fill="auto"/>
            <w:noWrap/>
            <w:vAlign w:val="bottom"/>
            <w:hideMark/>
          </w:tcPr>
          <w:p w:rsidR="003B6453" w:rsidRPr="006E42C3" w:rsidRDefault="003B6453">
            <w:pPr>
              <w:pStyle w:val="TableText"/>
            </w:pPr>
            <w:r w:rsidRPr="006E42C3">
              <w:t>0.033</w:t>
            </w:r>
          </w:p>
        </w:tc>
      </w:tr>
      <w:tr w:rsidR="003B6453" w:rsidRPr="00BA1B8C" w:rsidTr="00C13781">
        <w:trPr>
          <w:trHeight w:val="300"/>
        </w:trPr>
        <w:tc>
          <w:tcPr>
            <w:tcW w:w="2346" w:type="dxa"/>
            <w:shd w:val="clear" w:color="auto" w:fill="auto"/>
            <w:noWrap/>
            <w:vAlign w:val="bottom"/>
            <w:hideMark/>
          </w:tcPr>
          <w:p w:rsidR="003B6453" w:rsidRPr="006E42C3" w:rsidRDefault="003B6453">
            <w:pPr>
              <w:pStyle w:val="TableText"/>
            </w:pPr>
            <w:r w:rsidRPr="006E42C3">
              <w:t>11</w:t>
            </w:r>
          </w:p>
        </w:tc>
        <w:tc>
          <w:tcPr>
            <w:tcW w:w="1623" w:type="dxa"/>
            <w:shd w:val="clear" w:color="auto" w:fill="auto"/>
            <w:noWrap/>
            <w:vAlign w:val="bottom"/>
            <w:hideMark/>
          </w:tcPr>
          <w:p w:rsidR="003B6453" w:rsidRPr="006E42C3" w:rsidRDefault="003B6453">
            <w:pPr>
              <w:pStyle w:val="TableText"/>
            </w:pPr>
            <w:r w:rsidRPr="006E42C3">
              <w:t>357</w:t>
            </w:r>
          </w:p>
        </w:tc>
        <w:tc>
          <w:tcPr>
            <w:tcW w:w="1899" w:type="dxa"/>
            <w:shd w:val="clear" w:color="auto" w:fill="auto"/>
            <w:noWrap/>
            <w:vAlign w:val="bottom"/>
            <w:hideMark/>
          </w:tcPr>
          <w:p w:rsidR="003B6453" w:rsidRPr="006E42C3" w:rsidRDefault="003B6453">
            <w:pPr>
              <w:pStyle w:val="TableText"/>
            </w:pPr>
            <w:r w:rsidRPr="006E42C3">
              <w:t>0.034</w:t>
            </w:r>
          </w:p>
        </w:tc>
        <w:tc>
          <w:tcPr>
            <w:tcW w:w="1623" w:type="dxa"/>
            <w:shd w:val="clear" w:color="auto" w:fill="auto"/>
            <w:noWrap/>
            <w:vAlign w:val="bottom"/>
            <w:hideMark/>
          </w:tcPr>
          <w:p w:rsidR="003B6453" w:rsidRPr="006E42C3" w:rsidRDefault="003B6453">
            <w:pPr>
              <w:pStyle w:val="TableText"/>
            </w:pPr>
            <w:r w:rsidRPr="006E42C3">
              <w:t>476</w:t>
            </w:r>
          </w:p>
        </w:tc>
        <w:tc>
          <w:tcPr>
            <w:tcW w:w="1899" w:type="dxa"/>
            <w:shd w:val="clear" w:color="auto" w:fill="auto"/>
            <w:noWrap/>
            <w:vAlign w:val="bottom"/>
            <w:hideMark/>
          </w:tcPr>
          <w:p w:rsidR="003B6453" w:rsidRPr="006E42C3" w:rsidRDefault="003B6453">
            <w:pPr>
              <w:pStyle w:val="TableText"/>
            </w:pPr>
            <w:r w:rsidRPr="006E42C3">
              <w:t>0.037</w:t>
            </w:r>
          </w:p>
        </w:tc>
      </w:tr>
      <w:tr w:rsidR="003B6453" w:rsidRPr="00BA1B8C" w:rsidTr="00C13781">
        <w:trPr>
          <w:trHeight w:val="300"/>
        </w:trPr>
        <w:tc>
          <w:tcPr>
            <w:tcW w:w="2346" w:type="dxa"/>
            <w:shd w:val="clear" w:color="auto" w:fill="auto"/>
            <w:noWrap/>
            <w:vAlign w:val="bottom"/>
            <w:hideMark/>
          </w:tcPr>
          <w:p w:rsidR="003B6453" w:rsidRPr="006E42C3" w:rsidRDefault="003B6453">
            <w:pPr>
              <w:pStyle w:val="TableText"/>
            </w:pPr>
            <w:r w:rsidRPr="006E42C3">
              <w:t>12</w:t>
            </w:r>
          </w:p>
        </w:tc>
        <w:tc>
          <w:tcPr>
            <w:tcW w:w="1623" w:type="dxa"/>
            <w:shd w:val="clear" w:color="auto" w:fill="auto"/>
            <w:noWrap/>
            <w:vAlign w:val="bottom"/>
            <w:hideMark/>
          </w:tcPr>
          <w:p w:rsidR="003B6453" w:rsidRPr="006E42C3" w:rsidRDefault="003B6453">
            <w:pPr>
              <w:pStyle w:val="TableText"/>
            </w:pPr>
            <w:r w:rsidRPr="006E42C3">
              <w:t>350</w:t>
            </w:r>
          </w:p>
        </w:tc>
        <w:tc>
          <w:tcPr>
            <w:tcW w:w="1899" w:type="dxa"/>
            <w:shd w:val="clear" w:color="auto" w:fill="auto"/>
            <w:noWrap/>
            <w:vAlign w:val="bottom"/>
            <w:hideMark/>
          </w:tcPr>
          <w:p w:rsidR="003B6453" w:rsidRPr="006E42C3" w:rsidRDefault="003B6453">
            <w:pPr>
              <w:pStyle w:val="TableText"/>
            </w:pPr>
            <w:r w:rsidRPr="006E42C3">
              <w:t>0.034</w:t>
            </w:r>
          </w:p>
        </w:tc>
        <w:tc>
          <w:tcPr>
            <w:tcW w:w="1623" w:type="dxa"/>
            <w:shd w:val="clear" w:color="auto" w:fill="auto"/>
            <w:noWrap/>
            <w:vAlign w:val="bottom"/>
            <w:hideMark/>
          </w:tcPr>
          <w:p w:rsidR="003B6453" w:rsidRPr="006E42C3" w:rsidRDefault="003B6453">
            <w:pPr>
              <w:pStyle w:val="TableText"/>
            </w:pPr>
            <w:r w:rsidRPr="006E42C3">
              <w:t>462</w:t>
            </w:r>
          </w:p>
        </w:tc>
        <w:tc>
          <w:tcPr>
            <w:tcW w:w="1899" w:type="dxa"/>
            <w:shd w:val="clear" w:color="auto" w:fill="auto"/>
            <w:noWrap/>
            <w:vAlign w:val="bottom"/>
            <w:hideMark/>
          </w:tcPr>
          <w:p w:rsidR="003B6453" w:rsidRPr="006E42C3" w:rsidRDefault="003B6453">
            <w:pPr>
              <w:pStyle w:val="TableText"/>
            </w:pPr>
            <w:r w:rsidRPr="006E42C3">
              <w:t>0.036</w:t>
            </w:r>
          </w:p>
        </w:tc>
      </w:tr>
      <w:tr w:rsidR="003B6453" w:rsidRPr="00BA1B8C" w:rsidTr="00C13781">
        <w:trPr>
          <w:trHeight w:val="300"/>
        </w:trPr>
        <w:tc>
          <w:tcPr>
            <w:tcW w:w="2346" w:type="dxa"/>
            <w:shd w:val="clear" w:color="auto" w:fill="auto"/>
            <w:noWrap/>
            <w:vAlign w:val="bottom"/>
            <w:hideMark/>
          </w:tcPr>
          <w:p w:rsidR="003B6453" w:rsidRPr="006E42C3" w:rsidRDefault="003B6453">
            <w:pPr>
              <w:pStyle w:val="TableText"/>
            </w:pPr>
            <w:r w:rsidRPr="006E42C3">
              <w:t>13</w:t>
            </w:r>
          </w:p>
        </w:tc>
        <w:tc>
          <w:tcPr>
            <w:tcW w:w="1623" w:type="dxa"/>
            <w:shd w:val="clear" w:color="auto" w:fill="auto"/>
            <w:noWrap/>
            <w:vAlign w:val="bottom"/>
            <w:hideMark/>
          </w:tcPr>
          <w:p w:rsidR="003B6453" w:rsidRPr="006E42C3" w:rsidRDefault="003B6453">
            <w:pPr>
              <w:pStyle w:val="TableText"/>
            </w:pPr>
            <w:r w:rsidRPr="006E42C3">
              <w:t>355</w:t>
            </w:r>
          </w:p>
        </w:tc>
        <w:tc>
          <w:tcPr>
            <w:tcW w:w="1899" w:type="dxa"/>
            <w:shd w:val="clear" w:color="auto" w:fill="auto"/>
            <w:noWrap/>
            <w:vAlign w:val="bottom"/>
            <w:hideMark/>
          </w:tcPr>
          <w:p w:rsidR="003B6453" w:rsidRPr="006E42C3" w:rsidRDefault="003B6453">
            <w:pPr>
              <w:pStyle w:val="TableText"/>
            </w:pPr>
            <w:r w:rsidRPr="006E42C3">
              <w:t>0.034</w:t>
            </w:r>
          </w:p>
        </w:tc>
        <w:tc>
          <w:tcPr>
            <w:tcW w:w="1623" w:type="dxa"/>
            <w:shd w:val="clear" w:color="auto" w:fill="auto"/>
            <w:noWrap/>
            <w:vAlign w:val="bottom"/>
            <w:hideMark/>
          </w:tcPr>
          <w:p w:rsidR="003B6453" w:rsidRPr="006E42C3" w:rsidRDefault="003B6453">
            <w:pPr>
              <w:pStyle w:val="TableText"/>
            </w:pPr>
            <w:r w:rsidRPr="006E42C3">
              <w:t>472</w:t>
            </w:r>
          </w:p>
        </w:tc>
        <w:tc>
          <w:tcPr>
            <w:tcW w:w="1899" w:type="dxa"/>
            <w:shd w:val="clear" w:color="auto" w:fill="auto"/>
            <w:noWrap/>
            <w:vAlign w:val="bottom"/>
            <w:hideMark/>
          </w:tcPr>
          <w:p w:rsidR="003B6453" w:rsidRPr="006E42C3" w:rsidRDefault="003B6453">
            <w:pPr>
              <w:pStyle w:val="TableText"/>
            </w:pPr>
            <w:r w:rsidRPr="006E42C3">
              <w:t>0.037</w:t>
            </w:r>
          </w:p>
        </w:tc>
      </w:tr>
      <w:tr w:rsidR="003B6453" w:rsidRPr="00BA1B8C" w:rsidTr="00C13781">
        <w:trPr>
          <w:trHeight w:val="300"/>
        </w:trPr>
        <w:tc>
          <w:tcPr>
            <w:tcW w:w="2346" w:type="dxa"/>
            <w:shd w:val="clear" w:color="auto" w:fill="auto"/>
            <w:noWrap/>
            <w:vAlign w:val="bottom"/>
            <w:hideMark/>
          </w:tcPr>
          <w:p w:rsidR="003B6453" w:rsidRPr="006E42C3" w:rsidRDefault="003B6453">
            <w:pPr>
              <w:pStyle w:val="TableText"/>
            </w:pPr>
            <w:r w:rsidRPr="006E42C3">
              <w:t>16</w:t>
            </w:r>
          </w:p>
        </w:tc>
        <w:tc>
          <w:tcPr>
            <w:tcW w:w="1623" w:type="dxa"/>
            <w:shd w:val="clear" w:color="auto" w:fill="auto"/>
            <w:noWrap/>
            <w:vAlign w:val="bottom"/>
            <w:hideMark/>
          </w:tcPr>
          <w:p w:rsidR="003B6453" w:rsidRPr="006E42C3" w:rsidRDefault="003B6453">
            <w:pPr>
              <w:pStyle w:val="TableText"/>
            </w:pPr>
            <w:r w:rsidRPr="006E42C3">
              <w:t>325</w:t>
            </w:r>
          </w:p>
        </w:tc>
        <w:tc>
          <w:tcPr>
            <w:tcW w:w="1899" w:type="dxa"/>
            <w:shd w:val="clear" w:color="auto" w:fill="auto"/>
            <w:noWrap/>
            <w:vAlign w:val="bottom"/>
            <w:hideMark/>
          </w:tcPr>
          <w:p w:rsidR="003B6453" w:rsidRPr="006E42C3" w:rsidRDefault="003B6453">
            <w:pPr>
              <w:pStyle w:val="TableText"/>
            </w:pPr>
            <w:r w:rsidRPr="006E42C3">
              <w:t>0.032</w:t>
            </w:r>
          </w:p>
        </w:tc>
        <w:tc>
          <w:tcPr>
            <w:tcW w:w="1623" w:type="dxa"/>
            <w:shd w:val="clear" w:color="auto" w:fill="auto"/>
            <w:noWrap/>
            <w:vAlign w:val="bottom"/>
            <w:hideMark/>
          </w:tcPr>
          <w:p w:rsidR="003B6453" w:rsidRPr="006E42C3" w:rsidRDefault="003B6453">
            <w:pPr>
              <w:pStyle w:val="TableText"/>
            </w:pPr>
            <w:r w:rsidRPr="006E42C3">
              <w:t>409</w:t>
            </w:r>
          </w:p>
        </w:tc>
        <w:tc>
          <w:tcPr>
            <w:tcW w:w="1899" w:type="dxa"/>
            <w:shd w:val="clear" w:color="auto" w:fill="auto"/>
            <w:noWrap/>
            <w:vAlign w:val="bottom"/>
            <w:hideMark/>
          </w:tcPr>
          <w:p w:rsidR="003B6453" w:rsidRPr="006E42C3" w:rsidRDefault="003B6453">
            <w:pPr>
              <w:pStyle w:val="TableText"/>
            </w:pPr>
            <w:r w:rsidRPr="006E42C3">
              <w:t>0.034</w:t>
            </w:r>
          </w:p>
        </w:tc>
      </w:tr>
      <w:tr w:rsidR="003B6453" w:rsidRPr="00BA1B8C" w:rsidTr="00C13781">
        <w:trPr>
          <w:trHeight w:val="300"/>
        </w:trPr>
        <w:tc>
          <w:tcPr>
            <w:tcW w:w="2346" w:type="dxa"/>
            <w:shd w:val="clear" w:color="auto" w:fill="auto"/>
            <w:noWrap/>
            <w:vAlign w:val="bottom"/>
            <w:hideMark/>
          </w:tcPr>
          <w:p w:rsidR="003B6453" w:rsidRPr="006E42C3" w:rsidRDefault="003B6453">
            <w:pPr>
              <w:pStyle w:val="TableText"/>
            </w:pPr>
            <w:r w:rsidRPr="006E42C3">
              <w:t xml:space="preserve">Average </w:t>
            </w:r>
          </w:p>
        </w:tc>
        <w:tc>
          <w:tcPr>
            <w:tcW w:w="1623" w:type="dxa"/>
            <w:shd w:val="clear" w:color="auto" w:fill="auto"/>
            <w:noWrap/>
            <w:vAlign w:val="bottom"/>
            <w:hideMark/>
          </w:tcPr>
          <w:p w:rsidR="003B6453" w:rsidRPr="006E42C3" w:rsidRDefault="003B6453">
            <w:pPr>
              <w:pStyle w:val="TableText"/>
            </w:pPr>
            <w:r w:rsidRPr="006E42C3">
              <w:t>328</w:t>
            </w:r>
          </w:p>
        </w:tc>
        <w:tc>
          <w:tcPr>
            <w:tcW w:w="1899" w:type="dxa"/>
            <w:shd w:val="clear" w:color="auto" w:fill="auto"/>
            <w:noWrap/>
            <w:vAlign w:val="bottom"/>
            <w:hideMark/>
          </w:tcPr>
          <w:p w:rsidR="003B6453" w:rsidRPr="006E42C3" w:rsidRDefault="003B6453">
            <w:pPr>
              <w:pStyle w:val="TableText"/>
            </w:pPr>
            <w:r w:rsidRPr="006E42C3">
              <w:t>0.033</w:t>
            </w:r>
          </w:p>
        </w:tc>
        <w:tc>
          <w:tcPr>
            <w:tcW w:w="1623" w:type="dxa"/>
            <w:shd w:val="clear" w:color="auto" w:fill="auto"/>
            <w:noWrap/>
            <w:vAlign w:val="bottom"/>
            <w:hideMark/>
          </w:tcPr>
          <w:p w:rsidR="003B6453" w:rsidRPr="006E42C3" w:rsidRDefault="003B6453">
            <w:pPr>
              <w:pStyle w:val="TableText"/>
            </w:pPr>
            <w:r w:rsidRPr="006E42C3">
              <w:t>411</w:t>
            </w:r>
          </w:p>
        </w:tc>
        <w:tc>
          <w:tcPr>
            <w:tcW w:w="1899" w:type="dxa"/>
            <w:shd w:val="clear" w:color="auto" w:fill="auto"/>
            <w:noWrap/>
            <w:vAlign w:val="bottom"/>
            <w:hideMark/>
          </w:tcPr>
          <w:p w:rsidR="003B6453" w:rsidRPr="006E42C3" w:rsidRDefault="003B6453">
            <w:pPr>
              <w:pStyle w:val="TableText"/>
            </w:pPr>
            <w:r w:rsidRPr="006E42C3">
              <w:t>0.035</w:t>
            </w:r>
          </w:p>
        </w:tc>
      </w:tr>
    </w:tbl>
    <w:p w:rsidR="003B6453" w:rsidRDefault="003B6453" w:rsidP="003B6453"/>
    <w:p w:rsidR="003B6453" w:rsidRDefault="003B6453" w:rsidP="003B6453">
      <w:r>
        <w:t xml:space="preserve">Savings values in the following table are an average of walk-in cooler (80 percent) and freezer (20 percent) applications. The workpapers for the 2006-2008 program years include this distribution of coolers and freezers in their refrigeration measure savings analyses. </w:t>
      </w:r>
    </w:p>
    <w:p w:rsidR="003B6453" w:rsidRDefault="003B6453" w:rsidP="003B6453">
      <w:pPr>
        <w:widowControl/>
        <w:spacing w:after="0"/>
        <w:jc w:val="left"/>
      </w:pPr>
      <w:r>
        <w:br w:type="page"/>
      </w:r>
    </w:p>
    <w:p w:rsidR="003B6453" w:rsidRDefault="003B6453" w:rsidP="003B6453"/>
    <w:p w:rsidR="003B6453" w:rsidRDefault="003B6453" w:rsidP="002C4399">
      <w:pPr>
        <w:pStyle w:val="Heading6"/>
      </w:pPr>
      <w:r>
        <w:t xml:space="preserve">Electric </w:t>
      </w:r>
      <w:r w:rsidRPr="002F371F">
        <w:t>Energy Savings</w:t>
      </w:r>
    </w:p>
    <w:p w:rsidR="003B6453" w:rsidRDefault="003B6453" w:rsidP="003B6453">
      <w:r>
        <w:t>The following table provides the kWh savings.</w:t>
      </w:r>
    </w:p>
    <w:tbl>
      <w:tblPr>
        <w:tblW w:w="4248"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250"/>
      </w:tblGrid>
      <w:tr w:rsidR="003B6453" w:rsidRPr="002972E9" w:rsidTr="00C13781">
        <w:trPr>
          <w:trHeight w:val="300"/>
          <w:jc w:val="center"/>
        </w:trPr>
        <w:tc>
          <w:tcPr>
            <w:tcW w:w="1998" w:type="dxa"/>
            <w:shd w:val="clear" w:color="auto" w:fill="7F7F7F" w:themeFill="text1" w:themeFillTint="80"/>
            <w:noWrap/>
            <w:vAlign w:val="bottom"/>
            <w:hideMark/>
          </w:tcPr>
          <w:p w:rsidR="003B6453" w:rsidRPr="002972E9" w:rsidRDefault="003B6453">
            <w:pPr>
              <w:pStyle w:val="TableHeading"/>
            </w:pPr>
            <w:r>
              <w:t>Building type</w:t>
            </w:r>
          </w:p>
        </w:tc>
        <w:tc>
          <w:tcPr>
            <w:tcW w:w="2250" w:type="dxa"/>
            <w:shd w:val="clear" w:color="auto" w:fill="7F7F7F" w:themeFill="text1" w:themeFillTint="80"/>
            <w:noWrap/>
            <w:vAlign w:val="bottom"/>
            <w:hideMark/>
          </w:tcPr>
          <w:p w:rsidR="003B6453" w:rsidRPr="002972E9" w:rsidRDefault="003B6453">
            <w:pPr>
              <w:pStyle w:val="TableHeading"/>
            </w:pPr>
            <w:r w:rsidRPr="002972E9">
              <w:t xml:space="preserve">kWh Savings/ft </w:t>
            </w:r>
          </w:p>
        </w:tc>
      </w:tr>
      <w:tr w:rsidR="003B6453" w:rsidRPr="002972E9" w:rsidTr="00C13781">
        <w:trPr>
          <w:trHeight w:val="300"/>
          <w:jc w:val="center"/>
        </w:trPr>
        <w:tc>
          <w:tcPr>
            <w:tcW w:w="1998" w:type="dxa"/>
            <w:shd w:val="clear" w:color="auto" w:fill="auto"/>
            <w:noWrap/>
            <w:vAlign w:val="bottom"/>
            <w:hideMark/>
          </w:tcPr>
          <w:p w:rsidR="003B6453" w:rsidRPr="002972E9" w:rsidRDefault="003B6453" w:rsidP="00C13781">
            <w:pPr>
              <w:pStyle w:val="TableText"/>
            </w:pPr>
            <w:r w:rsidRPr="002972E9">
              <w:t xml:space="preserve">Restaurant </w:t>
            </w:r>
          </w:p>
        </w:tc>
        <w:tc>
          <w:tcPr>
            <w:tcW w:w="2250" w:type="dxa"/>
            <w:shd w:val="clear" w:color="auto" w:fill="auto"/>
            <w:noWrap/>
            <w:vAlign w:val="bottom"/>
            <w:hideMark/>
          </w:tcPr>
          <w:p w:rsidR="003B6453" w:rsidRPr="002972E9" w:rsidRDefault="003B6453" w:rsidP="00C13781">
            <w:pPr>
              <w:pStyle w:val="TableText"/>
            </w:pPr>
            <w:r w:rsidRPr="002972E9">
              <w:t>411</w:t>
            </w:r>
          </w:p>
        </w:tc>
      </w:tr>
      <w:tr w:rsidR="003B6453" w:rsidRPr="002972E9" w:rsidTr="00C13781">
        <w:trPr>
          <w:trHeight w:val="300"/>
          <w:jc w:val="center"/>
        </w:trPr>
        <w:tc>
          <w:tcPr>
            <w:tcW w:w="1998" w:type="dxa"/>
            <w:shd w:val="clear" w:color="auto" w:fill="auto"/>
            <w:noWrap/>
            <w:vAlign w:val="bottom"/>
            <w:hideMark/>
          </w:tcPr>
          <w:p w:rsidR="003B6453" w:rsidRPr="002972E9" w:rsidRDefault="003B6453" w:rsidP="00C13781">
            <w:pPr>
              <w:pStyle w:val="TableText"/>
            </w:pPr>
            <w:r w:rsidRPr="002972E9">
              <w:t xml:space="preserve">Grocery </w:t>
            </w:r>
          </w:p>
        </w:tc>
        <w:tc>
          <w:tcPr>
            <w:tcW w:w="2250" w:type="dxa"/>
            <w:shd w:val="clear" w:color="auto" w:fill="auto"/>
            <w:noWrap/>
            <w:vAlign w:val="bottom"/>
            <w:hideMark/>
          </w:tcPr>
          <w:p w:rsidR="003B6453" w:rsidRPr="002972E9" w:rsidRDefault="003B6453" w:rsidP="00C13781">
            <w:pPr>
              <w:pStyle w:val="TableText"/>
            </w:pPr>
            <w:r w:rsidRPr="002972E9">
              <w:t>392</w:t>
            </w:r>
          </w:p>
        </w:tc>
      </w:tr>
      <w:tr w:rsidR="003B6453" w:rsidRPr="002972E9" w:rsidTr="00C13781">
        <w:trPr>
          <w:trHeight w:val="300"/>
          <w:jc w:val="center"/>
        </w:trPr>
        <w:tc>
          <w:tcPr>
            <w:tcW w:w="1998" w:type="dxa"/>
            <w:shd w:val="clear" w:color="auto" w:fill="auto"/>
            <w:noWrap/>
            <w:vAlign w:val="bottom"/>
            <w:hideMark/>
          </w:tcPr>
          <w:p w:rsidR="003B6453" w:rsidRPr="002972E9" w:rsidRDefault="003B6453" w:rsidP="00C13781">
            <w:pPr>
              <w:pStyle w:val="TableText"/>
            </w:pPr>
            <w:r w:rsidRPr="002972E9">
              <w:t xml:space="preserve">Average </w:t>
            </w:r>
          </w:p>
        </w:tc>
        <w:tc>
          <w:tcPr>
            <w:tcW w:w="2250" w:type="dxa"/>
            <w:shd w:val="clear" w:color="auto" w:fill="auto"/>
            <w:noWrap/>
            <w:vAlign w:val="bottom"/>
            <w:hideMark/>
          </w:tcPr>
          <w:p w:rsidR="003B6453" w:rsidRPr="002972E9" w:rsidRDefault="003B6453" w:rsidP="00C13781">
            <w:pPr>
              <w:pStyle w:val="TableText"/>
            </w:pPr>
            <w:r w:rsidRPr="002972E9">
              <w:t>401</w:t>
            </w:r>
          </w:p>
        </w:tc>
      </w:tr>
    </w:tbl>
    <w:p w:rsidR="003B6453" w:rsidRDefault="003B6453" w:rsidP="002C4399">
      <w:pPr>
        <w:pStyle w:val="Heading6"/>
      </w:pPr>
      <w:r w:rsidRPr="00933056">
        <w:t>Summer Coincident Peak Demand Savings</w:t>
      </w:r>
      <w:r>
        <w:t xml:space="preserve"> </w:t>
      </w:r>
    </w:p>
    <w:p w:rsidR="003B6453" w:rsidRPr="00302324" w:rsidRDefault="003B6453" w:rsidP="003B6453">
      <w:r>
        <w:t>The following table provides the kW savings</w:t>
      </w:r>
    </w:p>
    <w:tbl>
      <w:tblPr>
        <w:tblW w:w="4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250"/>
      </w:tblGrid>
      <w:tr w:rsidR="003B6453" w:rsidRPr="002972E9" w:rsidTr="00C13781">
        <w:trPr>
          <w:trHeight w:val="300"/>
          <w:jc w:val="center"/>
        </w:trPr>
        <w:tc>
          <w:tcPr>
            <w:tcW w:w="1998" w:type="dxa"/>
            <w:shd w:val="clear" w:color="auto" w:fill="7F7F7F" w:themeFill="text1" w:themeFillTint="80"/>
            <w:noWrap/>
            <w:vAlign w:val="bottom"/>
            <w:hideMark/>
          </w:tcPr>
          <w:p w:rsidR="003B6453" w:rsidRPr="002972E9" w:rsidRDefault="003B6453">
            <w:pPr>
              <w:pStyle w:val="TableHeading"/>
            </w:pPr>
            <w:r>
              <w:t>Building Type</w:t>
            </w:r>
          </w:p>
        </w:tc>
        <w:tc>
          <w:tcPr>
            <w:tcW w:w="2250" w:type="dxa"/>
            <w:shd w:val="clear" w:color="auto" w:fill="7F7F7F" w:themeFill="text1" w:themeFillTint="80"/>
            <w:noWrap/>
            <w:vAlign w:val="bottom"/>
            <w:hideMark/>
          </w:tcPr>
          <w:p w:rsidR="003B6453" w:rsidRPr="002972E9" w:rsidRDefault="003B6453">
            <w:pPr>
              <w:pStyle w:val="TableHeading"/>
            </w:pPr>
            <w:r w:rsidRPr="002972E9">
              <w:t xml:space="preserve">Peak kW Savings/motor </w:t>
            </w:r>
          </w:p>
        </w:tc>
      </w:tr>
      <w:tr w:rsidR="003B6453" w:rsidRPr="002972E9" w:rsidTr="00C13781">
        <w:trPr>
          <w:trHeight w:val="300"/>
          <w:jc w:val="center"/>
        </w:trPr>
        <w:tc>
          <w:tcPr>
            <w:tcW w:w="1998" w:type="dxa"/>
            <w:shd w:val="clear" w:color="auto" w:fill="auto"/>
            <w:noWrap/>
            <w:vAlign w:val="bottom"/>
            <w:hideMark/>
          </w:tcPr>
          <w:p w:rsidR="003B6453" w:rsidRPr="002972E9" w:rsidRDefault="003B6453" w:rsidP="00C13781">
            <w:pPr>
              <w:pStyle w:val="TableText"/>
            </w:pPr>
            <w:r w:rsidRPr="002972E9">
              <w:t xml:space="preserve">Restaurant </w:t>
            </w:r>
          </w:p>
        </w:tc>
        <w:tc>
          <w:tcPr>
            <w:tcW w:w="2250" w:type="dxa"/>
            <w:shd w:val="clear" w:color="auto" w:fill="auto"/>
            <w:noWrap/>
            <w:vAlign w:val="bottom"/>
            <w:hideMark/>
          </w:tcPr>
          <w:p w:rsidR="003B6453" w:rsidRPr="002972E9" w:rsidRDefault="003B6453" w:rsidP="00C13781">
            <w:pPr>
              <w:pStyle w:val="TableText"/>
            </w:pPr>
            <w:r w:rsidRPr="002972E9">
              <w:t>0.033</w:t>
            </w:r>
          </w:p>
        </w:tc>
      </w:tr>
      <w:tr w:rsidR="003B6453" w:rsidRPr="002972E9" w:rsidTr="00C13781">
        <w:trPr>
          <w:trHeight w:val="300"/>
          <w:jc w:val="center"/>
        </w:trPr>
        <w:tc>
          <w:tcPr>
            <w:tcW w:w="1998" w:type="dxa"/>
            <w:shd w:val="clear" w:color="auto" w:fill="auto"/>
            <w:noWrap/>
            <w:vAlign w:val="bottom"/>
            <w:hideMark/>
          </w:tcPr>
          <w:p w:rsidR="003B6453" w:rsidRPr="002972E9" w:rsidRDefault="003B6453" w:rsidP="00C13781">
            <w:pPr>
              <w:pStyle w:val="TableText"/>
            </w:pPr>
            <w:r w:rsidRPr="002972E9">
              <w:t xml:space="preserve">Grocery </w:t>
            </w:r>
          </w:p>
        </w:tc>
        <w:tc>
          <w:tcPr>
            <w:tcW w:w="2250" w:type="dxa"/>
            <w:shd w:val="clear" w:color="auto" w:fill="auto"/>
            <w:noWrap/>
            <w:vAlign w:val="bottom"/>
            <w:hideMark/>
          </w:tcPr>
          <w:p w:rsidR="003B6453" w:rsidRPr="002972E9" w:rsidRDefault="003B6453" w:rsidP="00C13781">
            <w:pPr>
              <w:pStyle w:val="TableText"/>
            </w:pPr>
            <w:r w:rsidRPr="002972E9">
              <w:t>0.051</w:t>
            </w:r>
          </w:p>
        </w:tc>
      </w:tr>
      <w:tr w:rsidR="003B6453" w:rsidRPr="002972E9" w:rsidTr="00C13781">
        <w:trPr>
          <w:trHeight w:val="300"/>
          <w:jc w:val="center"/>
        </w:trPr>
        <w:tc>
          <w:tcPr>
            <w:tcW w:w="1998" w:type="dxa"/>
            <w:shd w:val="clear" w:color="auto" w:fill="auto"/>
            <w:noWrap/>
            <w:vAlign w:val="bottom"/>
            <w:hideMark/>
          </w:tcPr>
          <w:p w:rsidR="003B6453" w:rsidRPr="002972E9" w:rsidRDefault="003B6453" w:rsidP="00C13781">
            <w:pPr>
              <w:pStyle w:val="TableText"/>
            </w:pPr>
            <w:r w:rsidRPr="002972E9">
              <w:t xml:space="preserve">Average </w:t>
            </w:r>
          </w:p>
        </w:tc>
        <w:tc>
          <w:tcPr>
            <w:tcW w:w="2250" w:type="dxa"/>
            <w:shd w:val="clear" w:color="auto" w:fill="auto"/>
            <w:noWrap/>
            <w:vAlign w:val="bottom"/>
            <w:hideMark/>
          </w:tcPr>
          <w:p w:rsidR="003B6453" w:rsidRPr="002972E9" w:rsidRDefault="003B6453" w:rsidP="00C13781">
            <w:pPr>
              <w:pStyle w:val="TableText"/>
            </w:pPr>
            <w:r w:rsidRPr="002972E9">
              <w:t>0.042</w:t>
            </w:r>
          </w:p>
        </w:tc>
      </w:tr>
    </w:tbl>
    <w:p w:rsidR="003B6453" w:rsidRDefault="003B6453" w:rsidP="002C4399">
      <w:pPr>
        <w:pStyle w:val="Heading6"/>
      </w:pPr>
      <w:r>
        <w:t>NATURAL GAS ENERGY SAVINGS</w:t>
      </w:r>
    </w:p>
    <w:p w:rsidR="003B6453" w:rsidRPr="00AC0B11" w:rsidRDefault="003B6453" w:rsidP="003B6453">
      <w:r>
        <w:t>N/A</w:t>
      </w:r>
    </w:p>
    <w:p w:rsidR="003B6453" w:rsidRDefault="003B6453" w:rsidP="002C4399">
      <w:pPr>
        <w:pStyle w:val="Heading6"/>
      </w:pPr>
      <w:r w:rsidRPr="002F371F">
        <w:t xml:space="preserve">Water Impact Descriptions and Calculation  </w:t>
      </w:r>
    </w:p>
    <w:p w:rsidR="003B6453" w:rsidRPr="00AC0B11" w:rsidRDefault="003B6453" w:rsidP="003B6453">
      <w:r>
        <w:t>N/A</w:t>
      </w:r>
    </w:p>
    <w:p w:rsidR="003B6453" w:rsidRDefault="003B6453" w:rsidP="002C4399">
      <w:pPr>
        <w:pStyle w:val="Heading6"/>
      </w:pPr>
      <w:r w:rsidRPr="002F371F">
        <w:t xml:space="preserve">Deemed O&amp;M Cost Adjustment Calculation </w:t>
      </w:r>
    </w:p>
    <w:p w:rsidR="003B6453" w:rsidRPr="00AC0B11" w:rsidRDefault="003B6453" w:rsidP="003B6453">
      <w:r>
        <w:t>N/A</w:t>
      </w:r>
    </w:p>
    <w:p w:rsidR="003B6453" w:rsidRPr="002F371F" w:rsidRDefault="003B6453" w:rsidP="002C4399">
      <w:pPr>
        <w:pStyle w:val="Heading6"/>
      </w:pPr>
      <w:r>
        <w:t xml:space="preserve">Measure Code: </w:t>
      </w:r>
      <w:r w:rsidRPr="008F66E8">
        <w:t>CI-RFG-ECMF-V01-</w:t>
      </w:r>
      <w:r>
        <w:t>120601</w:t>
      </w:r>
    </w:p>
    <w:p w:rsidR="003B6453" w:rsidRDefault="003B6453" w:rsidP="003B6453">
      <w:pPr>
        <w:spacing w:after="0"/>
        <w:jc w:val="left"/>
        <w:rPr>
          <w:rFonts w:cstheme="minorHAnsi"/>
          <w:highlight w:val="lightGray"/>
        </w:rPr>
        <w:sectPr w:rsidR="003B6453" w:rsidSect="0009467B">
          <w:headerReference w:type="even" r:id="rId244"/>
          <w:headerReference w:type="default" r:id="rId245"/>
          <w:headerReference w:type="first" r:id="rId246"/>
          <w:type w:val="continuous"/>
          <w:pgSz w:w="12240" w:h="15840" w:code="1"/>
          <w:pgMar w:top="1440" w:right="1440" w:bottom="1440" w:left="1440" w:header="720" w:footer="720" w:gutter="0"/>
          <w:cols w:space="720"/>
          <w:docGrid w:linePitch="272"/>
        </w:sectPr>
      </w:pPr>
      <w:r>
        <w:rPr>
          <w:rFonts w:cstheme="minorHAnsi"/>
          <w:highlight w:val="lightGray"/>
        </w:rPr>
        <w:br w:type="page"/>
      </w:r>
    </w:p>
    <w:p w:rsidR="003B6453" w:rsidRPr="00E56F41" w:rsidRDefault="003B6453">
      <w:pPr>
        <w:pStyle w:val="Heading3"/>
      </w:pPr>
      <w:bookmarkStart w:id="769" w:name="_Ref325918046"/>
      <w:bookmarkStart w:id="770" w:name="_Ref325918053"/>
      <w:bookmarkStart w:id="771" w:name="_Toc325918738"/>
      <w:bookmarkStart w:id="772" w:name="_Toc333219061"/>
      <w:bookmarkStart w:id="773" w:name="_Toc380062875"/>
      <w:r w:rsidRPr="00E56F41">
        <w:t>ENERGY STAR Refrigerated Beverage Vending Machine</w:t>
      </w:r>
      <w:bookmarkEnd w:id="769"/>
      <w:bookmarkEnd w:id="770"/>
      <w:bookmarkEnd w:id="771"/>
      <w:bookmarkEnd w:id="772"/>
      <w:bookmarkEnd w:id="773"/>
    </w:p>
    <w:p w:rsidR="003B6453" w:rsidRDefault="003B6453" w:rsidP="002C4399">
      <w:pPr>
        <w:pStyle w:val="Heading6"/>
      </w:pPr>
      <w:r w:rsidRPr="002F371F">
        <w:t xml:space="preserve">Description </w:t>
      </w:r>
    </w:p>
    <w:p w:rsidR="003B6453" w:rsidRDefault="003B6453" w:rsidP="003B6453">
      <w:r>
        <w:t>ENERGY STAR qualified new and rebuilt vending machines incorporate more efficient compressors, fan motors, and lighting systems as well as low power mode option that allows the machine to be placed in low-energy lighting and/or low-energy refrigeration states during times of inactivity.</w:t>
      </w:r>
    </w:p>
    <w:p w:rsidR="003B6453" w:rsidRDefault="003B6453" w:rsidP="003B6453">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TOS, NC .</w:t>
      </w:r>
    </w:p>
    <w:p w:rsidR="003B6453" w:rsidRPr="006F7AFA" w:rsidRDefault="003B6453" w:rsidP="003B6453">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rsidR="003B6453" w:rsidRDefault="003B6453" w:rsidP="002C4399">
      <w:pPr>
        <w:pStyle w:val="Heading6"/>
      </w:pPr>
      <w:r w:rsidRPr="002F371F">
        <w:t xml:space="preserve">Definition of Efficient Equipment </w:t>
      </w:r>
    </w:p>
    <w:p w:rsidR="003B6453" w:rsidRPr="001D1EDE" w:rsidRDefault="003B6453" w:rsidP="003B6453">
      <w:r>
        <w:t xml:space="preserve">The refrigerated vending machine can be new or rebuilt but must meet the ENERGY STAR specifications which include low power mode. </w:t>
      </w:r>
    </w:p>
    <w:p w:rsidR="003B6453" w:rsidRDefault="003B6453" w:rsidP="002C4399">
      <w:pPr>
        <w:pStyle w:val="Heading6"/>
      </w:pPr>
      <w:r w:rsidRPr="002F371F">
        <w:t xml:space="preserve">Definition of Baseline Equipment </w:t>
      </w:r>
    </w:p>
    <w:p w:rsidR="003B6453" w:rsidRPr="001D1EDE" w:rsidRDefault="003B6453" w:rsidP="003B6453">
      <w:r>
        <w:t>The baseline vending machine is a standard unit</w:t>
      </w:r>
    </w:p>
    <w:p w:rsidR="003B6453" w:rsidRDefault="003B6453" w:rsidP="002C4399">
      <w:pPr>
        <w:pStyle w:val="Heading6"/>
      </w:pPr>
      <w:r w:rsidRPr="002F371F">
        <w:t xml:space="preserve">Deemed Lifetime of Efficient Equipment </w:t>
      </w:r>
    </w:p>
    <w:p w:rsidR="003B6453" w:rsidRPr="001D1EDE" w:rsidRDefault="003B6453" w:rsidP="003B6453">
      <w:r>
        <w:t>The deemed lifetime of this measure is 14 years</w:t>
      </w:r>
      <w:r>
        <w:rPr>
          <w:rStyle w:val="FootnoteReference"/>
        </w:rPr>
        <w:footnoteReference w:id="531"/>
      </w:r>
    </w:p>
    <w:p w:rsidR="003B6453" w:rsidRDefault="003B6453" w:rsidP="002C4399">
      <w:pPr>
        <w:pStyle w:val="Heading6"/>
      </w:pPr>
      <w:r w:rsidRPr="002F371F">
        <w:t xml:space="preserve">Deemed Measure Cost </w:t>
      </w:r>
    </w:p>
    <w:p w:rsidR="003B6453" w:rsidRPr="000D41C4" w:rsidRDefault="003B6453" w:rsidP="003B6453">
      <w:r>
        <w:t>The incremental cost of this measure is $500</w:t>
      </w:r>
      <w:r>
        <w:rPr>
          <w:rStyle w:val="FootnoteReference"/>
        </w:rPr>
        <w:footnoteReference w:id="532"/>
      </w:r>
    </w:p>
    <w:p w:rsidR="003B6453" w:rsidRDefault="003B6453" w:rsidP="002C4399">
      <w:pPr>
        <w:pStyle w:val="Heading6"/>
      </w:pPr>
      <w:r>
        <w:t>Loadshape</w:t>
      </w:r>
    </w:p>
    <w:p w:rsidR="003B6453" w:rsidRPr="00B57AE6" w:rsidRDefault="003B6453" w:rsidP="003B6453">
      <w:r w:rsidRPr="00B57AE6">
        <w:t xml:space="preserve">Loadshape C22 - </w:t>
      </w:r>
      <w:r>
        <w:t>Commercial</w:t>
      </w:r>
      <w:r w:rsidRPr="00B57AE6">
        <w:t xml:space="preserve"> Refrigeration</w:t>
      </w:r>
    </w:p>
    <w:p w:rsidR="003B6453" w:rsidRPr="002F371F" w:rsidRDefault="003B6453" w:rsidP="002C4399">
      <w:pPr>
        <w:pStyle w:val="Heading6"/>
      </w:pPr>
      <w:r w:rsidRPr="002F371F">
        <w:t>Coincidence Factor</w:t>
      </w:r>
    </w:p>
    <w:p w:rsidR="003B6453" w:rsidRPr="001D1EDE" w:rsidRDefault="003B6453" w:rsidP="003B6453">
      <w:r>
        <w:t>It is assumed that controls are only effective during off-peak hours and so have no peak-kW savings.</w:t>
      </w:r>
    </w:p>
    <w:p w:rsidR="003B6453" w:rsidRPr="002F371F" w:rsidRDefault="003B6453" w:rsidP="003B6453">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3B6453" w:rsidRDefault="003B6453" w:rsidP="002C4399">
      <w:pPr>
        <w:pStyle w:val="Heading6"/>
      </w:pPr>
      <w:r w:rsidRPr="002F371F">
        <w:t xml:space="preserve">Calculation of Savings </w:t>
      </w:r>
    </w:p>
    <w:p w:rsidR="003B6453" w:rsidRPr="001D1EDE" w:rsidRDefault="003B6453" w:rsidP="003B6453">
      <w:r>
        <w:t xml:space="preserve">Beverage machine savings are taken from the ENERGY STAR savings calculator and summarized in the following table. ENERGY STAR provides savings numbers for machines with and without control software. The average savings are calculated here. </w:t>
      </w:r>
    </w:p>
    <w:p w:rsidR="003B6453" w:rsidRDefault="003B6453" w:rsidP="002C4399">
      <w:pPr>
        <w:pStyle w:val="Heading6"/>
      </w:pPr>
      <w:r>
        <w:t xml:space="preserve">Electric </w:t>
      </w:r>
      <w:r w:rsidRPr="002F371F">
        <w:t xml:space="preserve">Energy Savings </w:t>
      </w:r>
    </w:p>
    <w:p w:rsidR="003B6453" w:rsidRPr="00E05132" w:rsidRDefault="003B6453" w:rsidP="003B6453">
      <w:r>
        <w:t>ENERGY STAR Vending Machine Savings</w:t>
      </w:r>
      <w:r>
        <w:rPr>
          <w:rStyle w:val="FootnoteReference"/>
        </w:rPr>
        <w:footnoteReference w:id="533"/>
      </w:r>
    </w:p>
    <w:tbl>
      <w:tblPr>
        <w:tblW w:w="3184" w:type="dxa"/>
        <w:jc w:val="center"/>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60"/>
        <w:gridCol w:w="960"/>
      </w:tblGrid>
      <w:tr w:rsidR="003B6453" w:rsidRPr="00E05132" w:rsidTr="00C13781">
        <w:trPr>
          <w:trHeight w:val="300"/>
          <w:jc w:val="center"/>
        </w:trPr>
        <w:tc>
          <w:tcPr>
            <w:tcW w:w="1264" w:type="dxa"/>
            <w:shd w:val="clear" w:color="auto" w:fill="7F7F7F" w:themeFill="text1" w:themeFillTint="80"/>
            <w:noWrap/>
            <w:vAlign w:val="bottom"/>
            <w:hideMark/>
          </w:tcPr>
          <w:p w:rsidR="003B6453" w:rsidRPr="00E05132" w:rsidRDefault="003B6453">
            <w:pPr>
              <w:pStyle w:val="TableHeading"/>
            </w:pPr>
            <w:r w:rsidRPr="00E05132">
              <w:t xml:space="preserve">Vending Machine Capacity (cans) </w:t>
            </w:r>
          </w:p>
        </w:tc>
        <w:tc>
          <w:tcPr>
            <w:tcW w:w="960" w:type="dxa"/>
            <w:shd w:val="clear" w:color="auto" w:fill="7F7F7F" w:themeFill="text1" w:themeFillTint="80"/>
            <w:noWrap/>
            <w:vAlign w:val="bottom"/>
            <w:hideMark/>
          </w:tcPr>
          <w:p w:rsidR="003B6453" w:rsidRPr="00E05132" w:rsidRDefault="003B6453">
            <w:pPr>
              <w:pStyle w:val="TableHeading"/>
            </w:pPr>
            <w:r w:rsidRPr="00E05132">
              <w:t xml:space="preserve">kWh Savings Per Machine w/o software </w:t>
            </w:r>
          </w:p>
        </w:tc>
        <w:tc>
          <w:tcPr>
            <w:tcW w:w="960" w:type="dxa"/>
            <w:shd w:val="clear" w:color="auto" w:fill="7F7F7F" w:themeFill="text1" w:themeFillTint="80"/>
            <w:noWrap/>
            <w:vAlign w:val="bottom"/>
            <w:hideMark/>
          </w:tcPr>
          <w:p w:rsidR="003B6453" w:rsidRPr="00E05132" w:rsidRDefault="003B6453">
            <w:pPr>
              <w:pStyle w:val="TableHeading"/>
            </w:pPr>
            <w:r w:rsidRPr="00E05132">
              <w:t xml:space="preserve">kWh Savings Per Machine w/ software </w:t>
            </w:r>
          </w:p>
        </w:tc>
      </w:tr>
      <w:tr w:rsidR="003B6453" w:rsidRPr="00E05132" w:rsidTr="00C13781">
        <w:trPr>
          <w:trHeight w:val="300"/>
          <w:jc w:val="center"/>
        </w:trPr>
        <w:tc>
          <w:tcPr>
            <w:tcW w:w="1264" w:type="dxa"/>
            <w:shd w:val="clear" w:color="auto" w:fill="auto"/>
            <w:noWrap/>
            <w:vAlign w:val="bottom"/>
            <w:hideMark/>
          </w:tcPr>
          <w:p w:rsidR="003B6453" w:rsidRPr="00E05132" w:rsidRDefault="003B6453" w:rsidP="00C13781">
            <w:pPr>
              <w:pStyle w:val="TableText"/>
            </w:pPr>
            <w:r w:rsidRPr="00E05132">
              <w:t xml:space="preserve">&lt;500 </w:t>
            </w:r>
          </w:p>
        </w:tc>
        <w:tc>
          <w:tcPr>
            <w:tcW w:w="960" w:type="dxa"/>
            <w:shd w:val="clear" w:color="auto" w:fill="auto"/>
            <w:noWrap/>
            <w:vAlign w:val="bottom"/>
            <w:hideMark/>
          </w:tcPr>
          <w:p w:rsidR="003B6453" w:rsidRPr="00E05132" w:rsidRDefault="003B6453" w:rsidP="00C13781">
            <w:pPr>
              <w:pStyle w:val="TableText"/>
            </w:pPr>
            <w:r w:rsidRPr="00E05132">
              <w:t>1,099</w:t>
            </w:r>
          </w:p>
        </w:tc>
        <w:tc>
          <w:tcPr>
            <w:tcW w:w="960" w:type="dxa"/>
            <w:shd w:val="clear" w:color="auto" w:fill="auto"/>
            <w:noWrap/>
            <w:vAlign w:val="bottom"/>
            <w:hideMark/>
          </w:tcPr>
          <w:p w:rsidR="003B6453" w:rsidRPr="00E05132" w:rsidRDefault="003B6453" w:rsidP="00C13781">
            <w:pPr>
              <w:pStyle w:val="TableText"/>
            </w:pPr>
            <w:r w:rsidRPr="00E05132">
              <w:t>1,659</w:t>
            </w:r>
          </w:p>
        </w:tc>
      </w:tr>
      <w:tr w:rsidR="003B6453" w:rsidRPr="00E05132" w:rsidTr="00C13781">
        <w:trPr>
          <w:trHeight w:val="300"/>
          <w:jc w:val="center"/>
        </w:trPr>
        <w:tc>
          <w:tcPr>
            <w:tcW w:w="1264" w:type="dxa"/>
            <w:shd w:val="clear" w:color="auto" w:fill="auto"/>
            <w:noWrap/>
            <w:vAlign w:val="bottom"/>
            <w:hideMark/>
          </w:tcPr>
          <w:p w:rsidR="003B6453" w:rsidRPr="00E05132" w:rsidRDefault="003B6453" w:rsidP="00C13781">
            <w:pPr>
              <w:pStyle w:val="TableText"/>
            </w:pPr>
            <w:r w:rsidRPr="00E05132">
              <w:t>500</w:t>
            </w:r>
          </w:p>
        </w:tc>
        <w:tc>
          <w:tcPr>
            <w:tcW w:w="960" w:type="dxa"/>
            <w:shd w:val="clear" w:color="auto" w:fill="auto"/>
            <w:noWrap/>
            <w:vAlign w:val="bottom"/>
            <w:hideMark/>
          </w:tcPr>
          <w:p w:rsidR="003B6453" w:rsidRPr="00E05132" w:rsidRDefault="003B6453" w:rsidP="00C13781">
            <w:pPr>
              <w:pStyle w:val="TableText"/>
            </w:pPr>
            <w:r w:rsidRPr="00E05132">
              <w:t>1,754</w:t>
            </w:r>
          </w:p>
        </w:tc>
        <w:tc>
          <w:tcPr>
            <w:tcW w:w="960" w:type="dxa"/>
            <w:shd w:val="clear" w:color="auto" w:fill="auto"/>
            <w:noWrap/>
            <w:vAlign w:val="bottom"/>
            <w:hideMark/>
          </w:tcPr>
          <w:p w:rsidR="003B6453" w:rsidRPr="00E05132" w:rsidRDefault="003B6453" w:rsidP="00C13781">
            <w:pPr>
              <w:pStyle w:val="TableText"/>
            </w:pPr>
            <w:r w:rsidRPr="00E05132">
              <w:t>2,231</w:t>
            </w:r>
          </w:p>
        </w:tc>
      </w:tr>
      <w:tr w:rsidR="003B6453" w:rsidRPr="00E05132" w:rsidTr="00C13781">
        <w:trPr>
          <w:trHeight w:val="300"/>
          <w:jc w:val="center"/>
        </w:trPr>
        <w:tc>
          <w:tcPr>
            <w:tcW w:w="1264" w:type="dxa"/>
            <w:shd w:val="clear" w:color="auto" w:fill="auto"/>
            <w:noWrap/>
            <w:vAlign w:val="bottom"/>
            <w:hideMark/>
          </w:tcPr>
          <w:p w:rsidR="003B6453" w:rsidRPr="00E05132" w:rsidRDefault="003B6453" w:rsidP="00C13781">
            <w:pPr>
              <w:pStyle w:val="TableText"/>
            </w:pPr>
            <w:r w:rsidRPr="00E05132">
              <w:t>699</w:t>
            </w:r>
          </w:p>
        </w:tc>
        <w:tc>
          <w:tcPr>
            <w:tcW w:w="960" w:type="dxa"/>
            <w:shd w:val="clear" w:color="auto" w:fill="auto"/>
            <w:noWrap/>
            <w:vAlign w:val="bottom"/>
            <w:hideMark/>
          </w:tcPr>
          <w:p w:rsidR="003B6453" w:rsidRPr="00E05132" w:rsidRDefault="003B6453" w:rsidP="00C13781">
            <w:pPr>
              <w:pStyle w:val="TableText"/>
            </w:pPr>
            <w:r w:rsidRPr="00E05132">
              <w:t>1,242</w:t>
            </w:r>
          </w:p>
        </w:tc>
        <w:tc>
          <w:tcPr>
            <w:tcW w:w="960" w:type="dxa"/>
            <w:shd w:val="clear" w:color="auto" w:fill="auto"/>
            <w:noWrap/>
            <w:vAlign w:val="bottom"/>
            <w:hideMark/>
          </w:tcPr>
          <w:p w:rsidR="003B6453" w:rsidRPr="00E05132" w:rsidRDefault="003B6453" w:rsidP="00C13781">
            <w:pPr>
              <w:pStyle w:val="TableText"/>
            </w:pPr>
            <w:r w:rsidRPr="00E05132">
              <w:t>1,751</w:t>
            </w:r>
          </w:p>
        </w:tc>
      </w:tr>
      <w:tr w:rsidR="003B6453" w:rsidRPr="00E05132" w:rsidTr="00C13781">
        <w:trPr>
          <w:trHeight w:val="300"/>
          <w:jc w:val="center"/>
        </w:trPr>
        <w:tc>
          <w:tcPr>
            <w:tcW w:w="1264" w:type="dxa"/>
            <w:shd w:val="clear" w:color="auto" w:fill="auto"/>
            <w:noWrap/>
            <w:vAlign w:val="bottom"/>
            <w:hideMark/>
          </w:tcPr>
          <w:p w:rsidR="003B6453" w:rsidRPr="00E05132" w:rsidRDefault="003B6453" w:rsidP="00C13781">
            <w:pPr>
              <w:pStyle w:val="TableText"/>
            </w:pPr>
            <w:r w:rsidRPr="00E05132">
              <w:t>799</w:t>
            </w:r>
          </w:p>
        </w:tc>
        <w:tc>
          <w:tcPr>
            <w:tcW w:w="960" w:type="dxa"/>
            <w:shd w:val="clear" w:color="auto" w:fill="auto"/>
            <w:noWrap/>
            <w:vAlign w:val="bottom"/>
            <w:hideMark/>
          </w:tcPr>
          <w:p w:rsidR="003B6453" w:rsidRPr="00E05132" w:rsidRDefault="003B6453" w:rsidP="00C13781">
            <w:pPr>
              <w:pStyle w:val="TableText"/>
            </w:pPr>
            <w:r w:rsidRPr="00E05132">
              <w:t>1,741</w:t>
            </w:r>
          </w:p>
        </w:tc>
        <w:tc>
          <w:tcPr>
            <w:tcW w:w="960" w:type="dxa"/>
            <w:shd w:val="clear" w:color="auto" w:fill="auto"/>
            <w:noWrap/>
            <w:vAlign w:val="bottom"/>
            <w:hideMark/>
          </w:tcPr>
          <w:p w:rsidR="003B6453" w:rsidRPr="00E05132" w:rsidRDefault="003B6453" w:rsidP="00C13781">
            <w:pPr>
              <w:pStyle w:val="TableText"/>
            </w:pPr>
            <w:r w:rsidRPr="00E05132">
              <w:t>2,283</w:t>
            </w:r>
          </w:p>
        </w:tc>
      </w:tr>
      <w:tr w:rsidR="003B6453" w:rsidRPr="00E05132" w:rsidTr="00C13781">
        <w:trPr>
          <w:trHeight w:val="300"/>
          <w:jc w:val="center"/>
        </w:trPr>
        <w:tc>
          <w:tcPr>
            <w:tcW w:w="1264" w:type="dxa"/>
            <w:shd w:val="clear" w:color="auto" w:fill="auto"/>
            <w:noWrap/>
            <w:vAlign w:val="bottom"/>
            <w:hideMark/>
          </w:tcPr>
          <w:p w:rsidR="003B6453" w:rsidRPr="00E05132" w:rsidRDefault="003B6453" w:rsidP="00C13781">
            <w:pPr>
              <w:pStyle w:val="TableText"/>
            </w:pPr>
            <w:r w:rsidRPr="00E05132">
              <w:t xml:space="preserve">800+ </w:t>
            </w:r>
          </w:p>
        </w:tc>
        <w:tc>
          <w:tcPr>
            <w:tcW w:w="960" w:type="dxa"/>
            <w:shd w:val="clear" w:color="auto" w:fill="auto"/>
            <w:noWrap/>
            <w:vAlign w:val="bottom"/>
            <w:hideMark/>
          </w:tcPr>
          <w:p w:rsidR="003B6453" w:rsidRPr="00E05132" w:rsidRDefault="003B6453" w:rsidP="00C13781">
            <w:pPr>
              <w:pStyle w:val="TableText"/>
            </w:pPr>
            <w:r w:rsidRPr="00E05132">
              <w:t>713</w:t>
            </w:r>
          </w:p>
        </w:tc>
        <w:tc>
          <w:tcPr>
            <w:tcW w:w="960" w:type="dxa"/>
            <w:shd w:val="clear" w:color="auto" w:fill="auto"/>
            <w:noWrap/>
            <w:vAlign w:val="bottom"/>
            <w:hideMark/>
          </w:tcPr>
          <w:p w:rsidR="003B6453" w:rsidRPr="00E05132" w:rsidRDefault="003B6453" w:rsidP="00C13781">
            <w:pPr>
              <w:pStyle w:val="TableText"/>
            </w:pPr>
            <w:r w:rsidRPr="00E05132">
              <w:t>1,288</w:t>
            </w:r>
          </w:p>
        </w:tc>
      </w:tr>
      <w:tr w:rsidR="003B6453" w:rsidRPr="00E05132" w:rsidTr="00C13781">
        <w:trPr>
          <w:trHeight w:val="300"/>
          <w:jc w:val="center"/>
        </w:trPr>
        <w:tc>
          <w:tcPr>
            <w:tcW w:w="1264" w:type="dxa"/>
            <w:shd w:val="clear" w:color="auto" w:fill="auto"/>
            <w:noWrap/>
            <w:vAlign w:val="bottom"/>
            <w:hideMark/>
          </w:tcPr>
          <w:p w:rsidR="003B6453" w:rsidRPr="00E05132" w:rsidRDefault="003B6453" w:rsidP="00C13781">
            <w:pPr>
              <w:pStyle w:val="TableText"/>
            </w:pPr>
            <w:r w:rsidRPr="00E05132">
              <w:t xml:space="preserve">Average </w:t>
            </w:r>
          </w:p>
        </w:tc>
        <w:tc>
          <w:tcPr>
            <w:tcW w:w="960" w:type="dxa"/>
            <w:shd w:val="clear" w:color="auto" w:fill="auto"/>
            <w:noWrap/>
            <w:vAlign w:val="bottom"/>
            <w:hideMark/>
          </w:tcPr>
          <w:p w:rsidR="003B6453" w:rsidRPr="00E05132" w:rsidRDefault="003B6453" w:rsidP="00C13781">
            <w:pPr>
              <w:pStyle w:val="TableText"/>
            </w:pPr>
            <w:r w:rsidRPr="00E05132">
              <w:t>1,310</w:t>
            </w:r>
          </w:p>
        </w:tc>
        <w:tc>
          <w:tcPr>
            <w:tcW w:w="960" w:type="dxa"/>
            <w:shd w:val="clear" w:color="auto" w:fill="auto"/>
            <w:noWrap/>
            <w:vAlign w:val="bottom"/>
            <w:hideMark/>
          </w:tcPr>
          <w:p w:rsidR="003B6453" w:rsidRPr="00E05132" w:rsidRDefault="003B6453" w:rsidP="00C13781">
            <w:pPr>
              <w:pStyle w:val="TableText"/>
            </w:pPr>
            <w:r w:rsidRPr="00E05132">
              <w:t>1,842</w:t>
            </w:r>
          </w:p>
        </w:tc>
      </w:tr>
    </w:tbl>
    <w:p w:rsidR="003B6453" w:rsidRPr="00E05132" w:rsidRDefault="003B6453" w:rsidP="003B6453"/>
    <w:p w:rsidR="003B6453" w:rsidRDefault="003B6453" w:rsidP="002C4399">
      <w:pPr>
        <w:pStyle w:val="Heading6"/>
      </w:pPr>
      <w:r w:rsidRPr="00933056">
        <w:t>Summer Coincident Peak Demand Savings</w:t>
      </w:r>
      <w:r>
        <w:t xml:space="preserve"> </w:t>
      </w:r>
    </w:p>
    <w:p w:rsidR="003B6453" w:rsidRPr="007F724A" w:rsidRDefault="003B6453" w:rsidP="003B6453">
      <w:r>
        <w:t>N/A</w:t>
      </w:r>
    </w:p>
    <w:p w:rsidR="003B6453" w:rsidRDefault="006140B9" w:rsidP="002C4399">
      <w:pPr>
        <w:pStyle w:val="Heading6"/>
      </w:pPr>
      <w:r>
        <w:t>Natural Gas Energy Savings</w:t>
      </w:r>
    </w:p>
    <w:p w:rsidR="003B6453" w:rsidRPr="007F724A" w:rsidRDefault="003B6453" w:rsidP="003B6453">
      <w:r>
        <w:t>N/A</w:t>
      </w:r>
    </w:p>
    <w:p w:rsidR="003B6453" w:rsidRDefault="003B6453" w:rsidP="002C4399">
      <w:pPr>
        <w:pStyle w:val="Heading6"/>
      </w:pPr>
      <w:r w:rsidRPr="002F371F">
        <w:t xml:space="preserve">Water Impact Descriptions and Calculation  </w:t>
      </w:r>
    </w:p>
    <w:p w:rsidR="003B6453" w:rsidRPr="007F724A" w:rsidRDefault="003B6453" w:rsidP="003B6453">
      <w:r>
        <w:t>N/A</w:t>
      </w:r>
    </w:p>
    <w:p w:rsidR="003B6453" w:rsidRDefault="003B6453" w:rsidP="002C4399">
      <w:pPr>
        <w:pStyle w:val="Heading6"/>
      </w:pPr>
      <w:r w:rsidRPr="002F371F">
        <w:t xml:space="preserve">Deemed O&amp;M Cost Adjustment Calculation </w:t>
      </w:r>
    </w:p>
    <w:p w:rsidR="003B6453" w:rsidRPr="007F724A" w:rsidRDefault="003B6453" w:rsidP="003B6453">
      <w:r>
        <w:t>N/A</w:t>
      </w:r>
    </w:p>
    <w:p w:rsidR="003B6453" w:rsidRPr="002F371F" w:rsidRDefault="003B6453" w:rsidP="002C4399">
      <w:pPr>
        <w:pStyle w:val="Heading6"/>
      </w:pPr>
      <w:r>
        <w:t xml:space="preserve">Measure Code: </w:t>
      </w:r>
      <w:r w:rsidRPr="005F10C7">
        <w:t>CI-RFG-ESVE-V01-</w:t>
      </w:r>
      <w:r>
        <w:t>120601</w:t>
      </w:r>
    </w:p>
    <w:p w:rsidR="003B6453" w:rsidRDefault="003B6453" w:rsidP="003B6453">
      <w:pPr>
        <w:spacing w:after="0"/>
        <w:jc w:val="left"/>
        <w:rPr>
          <w:rFonts w:cstheme="minorHAnsi"/>
          <w:highlight w:val="lightGray"/>
        </w:rPr>
        <w:sectPr w:rsidR="003B6453" w:rsidSect="0009467B">
          <w:headerReference w:type="even" r:id="rId247"/>
          <w:headerReference w:type="default" r:id="rId248"/>
          <w:headerReference w:type="first" r:id="rId249"/>
          <w:type w:val="continuous"/>
          <w:pgSz w:w="12240" w:h="15840" w:code="1"/>
          <w:pgMar w:top="1440" w:right="1440" w:bottom="1440" w:left="1440" w:header="720" w:footer="720" w:gutter="0"/>
          <w:cols w:space="720"/>
          <w:docGrid w:linePitch="272"/>
        </w:sectPr>
      </w:pPr>
      <w:r>
        <w:rPr>
          <w:rFonts w:cstheme="minorHAnsi"/>
          <w:highlight w:val="lightGray"/>
        </w:rPr>
        <w:br w:type="page"/>
      </w:r>
    </w:p>
    <w:p w:rsidR="003B6453" w:rsidRPr="00C15152" w:rsidRDefault="003B6453">
      <w:pPr>
        <w:pStyle w:val="Heading3"/>
      </w:pPr>
      <w:bookmarkStart w:id="774" w:name="_Ref325918127"/>
      <w:bookmarkStart w:id="775" w:name="_Ref325918134"/>
      <w:bookmarkStart w:id="776" w:name="_Toc325918739"/>
      <w:bookmarkStart w:id="777" w:name="_Toc333219062"/>
      <w:bookmarkStart w:id="778" w:name="_Toc380062876"/>
      <w:r w:rsidRPr="00C15152">
        <w:t>Evaporator Fan Control</w:t>
      </w:r>
      <w:bookmarkEnd w:id="774"/>
      <w:bookmarkEnd w:id="775"/>
      <w:bookmarkEnd w:id="776"/>
      <w:bookmarkEnd w:id="777"/>
      <w:bookmarkEnd w:id="778"/>
    </w:p>
    <w:p w:rsidR="003B6453" w:rsidRDefault="003B6453" w:rsidP="002C4399">
      <w:pPr>
        <w:pStyle w:val="Heading6"/>
      </w:pPr>
      <w:r w:rsidRPr="002F371F">
        <w:t xml:space="preserve">Description </w:t>
      </w:r>
    </w:p>
    <w:p w:rsidR="003B6453" w:rsidRDefault="003B6453" w:rsidP="003B6453">
      <w:r>
        <w:t xml:space="preserve">This measure is for the installation of controls in existing medium temperature walk-in coolers. The controller reduces airflow of the evaporator fans when there is no refrigerant flow. </w:t>
      </w:r>
    </w:p>
    <w:p w:rsidR="003B6453" w:rsidRDefault="003B6453" w:rsidP="003B6453">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rsidR="003B6453" w:rsidRPr="006F7AFA" w:rsidRDefault="003B6453" w:rsidP="003B6453">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rsidR="003B6453" w:rsidRPr="00C15152" w:rsidRDefault="003B6453" w:rsidP="003B6453"/>
    <w:p w:rsidR="003B6453" w:rsidRDefault="003B6453" w:rsidP="002C4399">
      <w:pPr>
        <w:pStyle w:val="Heading6"/>
      </w:pPr>
      <w:r w:rsidRPr="002F371F">
        <w:t xml:space="preserve">Definition of Efficient Equipment </w:t>
      </w:r>
    </w:p>
    <w:p w:rsidR="003B6453" w:rsidRDefault="003B6453" w:rsidP="003B6453">
      <w:r>
        <w:t>The measure must control a minimum of 1/20 HP where fans operate continuously at full speed. The measure also must reduce fan motor power by at least 75% during the off cycle. This measure is not applicable if any of the following conditions apply:</w:t>
      </w:r>
    </w:p>
    <w:p w:rsidR="003B6453" w:rsidRDefault="003B6453" w:rsidP="003B6453">
      <w:pPr>
        <w:pStyle w:val="ListParagraph"/>
        <w:numPr>
          <w:ilvl w:val="0"/>
          <w:numId w:val="8"/>
        </w:numPr>
      </w:pPr>
      <w:r>
        <w:t>The compressor runs all the time with high duty cycle</w:t>
      </w:r>
    </w:p>
    <w:p w:rsidR="003B6453" w:rsidRDefault="003B6453" w:rsidP="003B6453">
      <w:pPr>
        <w:pStyle w:val="ListParagraph"/>
        <w:numPr>
          <w:ilvl w:val="0"/>
          <w:numId w:val="8"/>
        </w:numPr>
      </w:pPr>
      <w:r>
        <w:t>The evaporator fan does not run at full speed all the time</w:t>
      </w:r>
    </w:p>
    <w:p w:rsidR="003B6453" w:rsidRDefault="003B6453" w:rsidP="003B6453">
      <w:pPr>
        <w:pStyle w:val="ListParagraph"/>
        <w:numPr>
          <w:ilvl w:val="0"/>
          <w:numId w:val="8"/>
        </w:numPr>
      </w:pPr>
      <w:r>
        <w:t>The evaporator fan motor runs on poly-phase power</w:t>
      </w:r>
    </w:p>
    <w:p w:rsidR="003B6453" w:rsidRPr="00C15152" w:rsidRDefault="003B6453" w:rsidP="003B6453">
      <w:pPr>
        <w:pStyle w:val="ListParagraph"/>
        <w:numPr>
          <w:ilvl w:val="0"/>
          <w:numId w:val="8"/>
        </w:numPr>
      </w:pPr>
      <w:r>
        <w:t>Evaporator does not use off-cycle or time-off defrost.</w:t>
      </w:r>
    </w:p>
    <w:p w:rsidR="003B6453" w:rsidRDefault="003B6453" w:rsidP="002C4399">
      <w:pPr>
        <w:pStyle w:val="Heading6"/>
      </w:pPr>
      <w:r w:rsidRPr="002F371F">
        <w:t xml:space="preserve">Definition of Baseline Equipment </w:t>
      </w:r>
    </w:p>
    <w:p w:rsidR="003B6453" w:rsidRPr="00A57641" w:rsidRDefault="003B6453" w:rsidP="003B6453">
      <w:r>
        <w:t>In order for this characterization to apply, the baseline measure is assumed to be a cooler with continuously running evaporator fan.  An ECM can also be updated with controls.</w:t>
      </w:r>
    </w:p>
    <w:p w:rsidR="003B6453" w:rsidRDefault="003B6453" w:rsidP="002C4399">
      <w:pPr>
        <w:pStyle w:val="Heading6"/>
      </w:pPr>
      <w:r w:rsidRPr="002F371F">
        <w:t xml:space="preserve">Deemed Lifetime of Efficient Equipment </w:t>
      </w:r>
    </w:p>
    <w:p w:rsidR="003B6453" w:rsidRPr="00A57641" w:rsidRDefault="003B6453" w:rsidP="003B6453">
      <w:r w:rsidRPr="00C36108">
        <w:t xml:space="preserve">The expected measure life is assumed to be </w:t>
      </w:r>
      <w:r>
        <w:t>16 years</w:t>
      </w:r>
      <w:r>
        <w:rPr>
          <w:rStyle w:val="FootnoteReference"/>
        </w:rPr>
        <w:footnoteReference w:id="534"/>
      </w:r>
    </w:p>
    <w:p w:rsidR="003B6453" w:rsidRDefault="003B6453" w:rsidP="002C4399">
      <w:pPr>
        <w:pStyle w:val="Heading6"/>
      </w:pPr>
      <w:r w:rsidRPr="002F371F">
        <w:t xml:space="preserve">Deemed Measure Cost </w:t>
      </w:r>
    </w:p>
    <w:p w:rsidR="003B6453" w:rsidRPr="00A57641" w:rsidRDefault="003B6453" w:rsidP="003B6453">
      <w:r>
        <w:t>The measure cost is assumed to be $291</w:t>
      </w:r>
      <w:r>
        <w:rPr>
          <w:rStyle w:val="FootnoteReference"/>
        </w:rPr>
        <w:footnoteReference w:id="535"/>
      </w:r>
    </w:p>
    <w:p w:rsidR="003B6453" w:rsidRDefault="003B6453" w:rsidP="002C4399">
      <w:pPr>
        <w:pStyle w:val="Heading6"/>
      </w:pPr>
      <w:r>
        <w:t>Loadshape</w:t>
      </w:r>
    </w:p>
    <w:p w:rsidR="003B6453" w:rsidRPr="00E810DD" w:rsidRDefault="003B6453" w:rsidP="003B6453">
      <w:pPr>
        <w:widowControl/>
        <w:spacing w:after="0"/>
        <w:rPr>
          <w:rFonts w:ascii="Calibri" w:hAnsi="Calibri" w:cs="Calibri"/>
          <w:color w:val="000000"/>
          <w:szCs w:val="20"/>
        </w:rPr>
      </w:pPr>
      <w:r w:rsidRPr="00E810DD">
        <w:rPr>
          <w:rFonts w:ascii="Calibri" w:hAnsi="Calibri" w:cs="Calibri"/>
          <w:color w:val="000000"/>
          <w:szCs w:val="20"/>
        </w:rPr>
        <w:t>Loadshape C46 - Evaporator Fan Control</w:t>
      </w:r>
    </w:p>
    <w:p w:rsidR="003B6453" w:rsidRDefault="003B6453" w:rsidP="002C4399">
      <w:pPr>
        <w:pStyle w:val="Heading6"/>
      </w:pPr>
      <w:r w:rsidRPr="002F371F">
        <w:t>Coincidence Factor</w:t>
      </w:r>
    </w:p>
    <w:p w:rsidR="003B6453" w:rsidRPr="00FA73D2" w:rsidRDefault="003B6453" w:rsidP="003B6453">
      <w:r>
        <w:t>The measure has deemed kW savings therefore a coincidence factor does not apply.</w:t>
      </w:r>
    </w:p>
    <w:p w:rsidR="003B6453" w:rsidRPr="002F371F" w:rsidRDefault="003B6453" w:rsidP="003B6453">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3B6453" w:rsidRDefault="003B6453" w:rsidP="002C4399">
      <w:pPr>
        <w:pStyle w:val="Heading6"/>
      </w:pPr>
      <w:r w:rsidRPr="002F371F">
        <w:t xml:space="preserve">Calculation of Savings </w:t>
      </w:r>
    </w:p>
    <w:p w:rsidR="003B6453" w:rsidRDefault="003B6453" w:rsidP="003B6453">
      <w:pPr>
        <w:autoSpaceDE w:val="0"/>
        <w:autoSpaceDN w:val="0"/>
        <w:adjustRightInd w:val="0"/>
        <w:spacing w:after="0"/>
        <w:jc w:val="left"/>
        <w:rPr>
          <w:rFonts w:ascii="Arial" w:hAnsi="Arial" w:cs="Arial"/>
          <w:sz w:val="22"/>
        </w:rPr>
      </w:pPr>
      <w:r w:rsidRPr="005D540F">
        <w:t>Savings for this measure were obtained from the DEER database and are summarized in the following table. The baseline is assumed to be evaporator fans that run continuously with either a permanent split capacitor or shaded-pole motors. In the energy-efficient case the fan is still assumed to operate even with the evaporator inactive</w:t>
      </w:r>
      <w:r>
        <w:rPr>
          <w:rStyle w:val="FootnoteReference"/>
        </w:rPr>
        <w:footnoteReference w:id="536"/>
      </w:r>
      <w:r>
        <w:rPr>
          <w:rFonts w:ascii="Arial" w:hAnsi="Arial" w:cs="Arial"/>
          <w:sz w:val="22"/>
        </w:rPr>
        <w:t>.</w:t>
      </w:r>
    </w:p>
    <w:p w:rsidR="003B6453" w:rsidRDefault="003B6453" w:rsidP="002C4399">
      <w:pPr>
        <w:pStyle w:val="Heading6"/>
      </w:pPr>
      <w:r>
        <w:t xml:space="preserve">Electric </w:t>
      </w:r>
      <w:r w:rsidRPr="002F371F">
        <w:t xml:space="preserve">Energy Savings </w:t>
      </w:r>
    </w:p>
    <w:p w:rsidR="003B6453" w:rsidRPr="005D540F" w:rsidRDefault="003B6453" w:rsidP="003B6453">
      <w:r>
        <w:t>DEER provides savings numbers for building vintages and grocery only. The numbers above are averages of these vintages. We are assuming that this measure will be applicable for all building types</w:t>
      </w:r>
    </w:p>
    <w:p w:rsidR="003B6453" w:rsidRDefault="003B6453" w:rsidP="003B6453">
      <w:r>
        <w:t>The following table provides the kWh savings</w:t>
      </w:r>
    </w:p>
    <w:tbl>
      <w:tblPr>
        <w:tblW w:w="0" w:type="auto"/>
        <w:jc w:val="center"/>
        <w:tblInd w:w="-1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281"/>
        <w:gridCol w:w="1647"/>
      </w:tblGrid>
      <w:tr w:rsidR="003B6453" w:rsidRPr="00491F87" w:rsidTr="00C13781">
        <w:trPr>
          <w:trHeight w:val="290"/>
          <w:jc w:val="center"/>
        </w:trPr>
        <w:tc>
          <w:tcPr>
            <w:tcW w:w="2281" w:type="dxa"/>
            <w:shd w:val="clear" w:color="auto" w:fill="7F7F7F" w:themeFill="text1" w:themeFillTint="80"/>
          </w:tcPr>
          <w:p w:rsidR="003B6453" w:rsidRPr="008F033B" w:rsidRDefault="003B6453">
            <w:pPr>
              <w:pStyle w:val="TableHeading"/>
            </w:pPr>
            <w:r w:rsidRPr="008F033B">
              <w:t xml:space="preserve">Northern California Climate Zones </w:t>
            </w:r>
          </w:p>
        </w:tc>
        <w:tc>
          <w:tcPr>
            <w:tcW w:w="1647" w:type="dxa"/>
            <w:shd w:val="clear" w:color="auto" w:fill="7F7F7F" w:themeFill="text1" w:themeFillTint="80"/>
          </w:tcPr>
          <w:p w:rsidR="003B6453" w:rsidRPr="008F033B" w:rsidRDefault="003B6453">
            <w:pPr>
              <w:pStyle w:val="TableHeading"/>
            </w:pPr>
            <w:r w:rsidRPr="008F033B">
              <w:t xml:space="preserve">kWh Savings Per Motor </w:t>
            </w:r>
          </w:p>
        </w:tc>
      </w:tr>
      <w:tr w:rsidR="003B6453" w:rsidRPr="00491F87" w:rsidTr="00C13781">
        <w:trPr>
          <w:trHeight w:val="290"/>
          <w:jc w:val="center"/>
        </w:trPr>
        <w:tc>
          <w:tcPr>
            <w:tcW w:w="2281" w:type="dxa"/>
          </w:tcPr>
          <w:p w:rsidR="003B6453" w:rsidRPr="008F033B" w:rsidRDefault="003B6453" w:rsidP="00CD626B">
            <w:r w:rsidRPr="008F033B">
              <w:t>1</w:t>
            </w:r>
          </w:p>
        </w:tc>
        <w:tc>
          <w:tcPr>
            <w:tcW w:w="1647" w:type="dxa"/>
          </w:tcPr>
          <w:p w:rsidR="003B6453" w:rsidRPr="008F033B" w:rsidRDefault="003B6453" w:rsidP="00637049">
            <w:r w:rsidRPr="008F033B">
              <w:t>480</w:t>
            </w:r>
          </w:p>
        </w:tc>
      </w:tr>
      <w:tr w:rsidR="003B6453" w:rsidRPr="00491F87" w:rsidTr="00C13781">
        <w:trPr>
          <w:trHeight w:val="290"/>
          <w:jc w:val="center"/>
        </w:trPr>
        <w:tc>
          <w:tcPr>
            <w:tcW w:w="2281" w:type="dxa"/>
          </w:tcPr>
          <w:p w:rsidR="003B6453" w:rsidRPr="008F033B" w:rsidRDefault="003B6453" w:rsidP="00CD626B">
            <w:r w:rsidRPr="008F033B">
              <w:t>2</w:t>
            </w:r>
          </w:p>
        </w:tc>
        <w:tc>
          <w:tcPr>
            <w:tcW w:w="1647" w:type="dxa"/>
          </w:tcPr>
          <w:p w:rsidR="003B6453" w:rsidRPr="008F033B" w:rsidRDefault="003B6453" w:rsidP="00637049">
            <w:r w:rsidRPr="008F033B">
              <w:t>476</w:t>
            </w:r>
          </w:p>
        </w:tc>
      </w:tr>
      <w:tr w:rsidR="003B6453" w:rsidRPr="00491F87" w:rsidTr="00C13781">
        <w:trPr>
          <w:trHeight w:val="290"/>
          <w:jc w:val="center"/>
        </w:trPr>
        <w:tc>
          <w:tcPr>
            <w:tcW w:w="2281" w:type="dxa"/>
          </w:tcPr>
          <w:p w:rsidR="003B6453" w:rsidRPr="008F033B" w:rsidRDefault="003B6453" w:rsidP="00CD626B">
            <w:r w:rsidRPr="008F033B">
              <w:t>3</w:t>
            </w:r>
          </w:p>
        </w:tc>
        <w:tc>
          <w:tcPr>
            <w:tcW w:w="1647" w:type="dxa"/>
          </w:tcPr>
          <w:p w:rsidR="003B6453" w:rsidRPr="008F033B" w:rsidRDefault="003B6453" w:rsidP="00637049">
            <w:r w:rsidRPr="008F033B">
              <w:t>479</w:t>
            </w:r>
          </w:p>
        </w:tc>
      </w:tr>
      <w:tr w:rsidR="003B6453" w:rsidRPr="00491F87" w:rsidTr="00C13781">
        <w:trPr>
          <w:trHeight w:val="290"/>
          <w:jc w:val="center"/>
        </w:trPr>
        <w:tc>
          <w:tcPr>
            <w:tcW w:w="2281" w:type="dxa"/>
          </w:tcPr>
          <w:p w:rsidR="003B6453" w:rsidRPr="008F033B" w:rsidRDefault="003B6453" w:rsidP="00CD626B">
            <w:r w:rsidRPr="008F033B">
              <w:t>4</w:t>
            </w:r>
          </w:p>
        </w:tc>
        <w:tc>
          <w:tcPr>
            <w:tcW w:w="1647" w:type="dxa"/>
          </w:tcPr>
          <w:p w:rsidR="003B6453" w:rsidRPr="008F033B" w:rsidRDefault="003B6453" w:rsidP="00637049">
            <w:r w:rsidRPr="008F033B">
              <w:t>475</w:t>
            </w:r>
          </w:p>
        </w:tc>
      </w:tr>
      <w:tr w:rsidR="003B6453" w:rsidRPr="00491F87" w:rsidTr="00C13781">
        <w:trPr>
          <w:trHeight w:val="290"/>
          <w:jc w:val="center"/>
        </w:trPr>
        <w:tc>
          <w:tcPr>
            <w:tcW w:w="2281" w:type="dxa"/>
          </w:tcPr>
          <w:p w:rsidR="003B6453" w:rsidRPr="008F033B" w:rsidRDefault="003B6453" w:rsidP="00CD626B">
            <w:r w:rsidRPr="008F033B">
              <w:t>5</w:t>
            </w:r>
          </w:p>
        </w:tc>
        <w:tc>
          <w:tcPr>
            <w:tcW w:w="1647" w:type="dxa"/>
          </w:tcPr>
          <w:p w:rsidR="003B6453" w:rsidRPr="008F033B" w:rsidRDefault="003B6453" w:rsidP="00637049">
            <w:r w:rsidRPr="008F033B">
              <w:t>477</w:t>
            </w:r>
          </w:p>
        </w:tc>
      </w:tr>
      <w:tr w:rsidR="003B6453" w:rsidRPr="00491F87" w:rsidTr="00C13781">
        <w:trPr>
          <w:trHeight w:val="290"/>
          <w:jc w:val="center"/>
        </w:trPr>
        <w:tc>
          <w:tcPr>
            <w:tcW w:w="2281" w:type="dxa"/>
          </w:tcPr>
          <w:p w:rsidR="003B6453" w:rsidRPr="008F033B" w:rsidRDefault="003B6453" w:rsidP="00CD626B">
            <w:r w:rsidRPr="008F033B">
              <w:t>11</w:t>
            </w:r>
          </w:p>
        </w:tc>
        <w:tc>
          <w:tcPr>
            <w:tcW w:w="1647" w:type="dxa"/>
          </w:tcPr>
          <w:p w:rsidR="003B6453" w:rsidRPr="008F033B" w:rsidRDefault="003B6453" w:rsidP="00637049">
            <w:r w:rsidRPr="008F033B">
              <w:t>476</w:t>
            </w:r>
          </w:p>
        </w:tc>
      </w:tr>
      <w:tr w:rsidR="003B6453" w:rsidRPr="00491F87" w:rsidTr="00C13781">
        <w:trPr>
          <w:trHeight w:val="290"/>
          <w:jc w:val="center"/>
        </w:trPr>
        <w:tc>
          <w:tcPr>
            <w:tcW w:w="2281" w:type="dxa"/>
          </w:tcPr>
          <w:p w:rsidR="003B6453" w:rsidRPr="008F033B" w:rsidRDefault="003B6453" w:rsidP="00CD626B">
            <w:r w:rsidRPr="008F033B">
              <w:t>12</w:t>
            </w:r>
          </w:p>
        </w:tc>
        <w:tc>
          <w:tcPr>
            <w:tcW w:w="1647" w:type="dxa"/>
          </w:tcPr>
          <w:p w:rsidR="003B6453" w:rsidRPr="008F033B" w:rsidRDefault="003B6453" w:rsidP="00637049">
            <w:r w:rsidRPr="008F033B">
              <w:t>476</w:t>
            </w:r>
          </w:p>
        </w:tc>
      </w:tr>
      <w:tr w:rsidR="003B6453" w:rsidRPr="00491F87" w:rsidTr="00C13781">
        <w:trPr>
          <w:trHeight w:val="290"/>
          <w:jc w:val="center"/>
        </w:trPr>
        <w:tc>
          <w:tcPr>
            <w:tcW w:w="2281" w:type="dxa"/>
          </w:tcPr>
          <w:p w:rsidR="003B6453" w:rsidRPr="008F033B" w:rsidRDefault="003B6453" w:rsidP="00CD626B">
            <w:r w:rsidRPr="008F033B">
              <w:t>13</w:t>
            </w:r>
          </w:p>
        </w:tc>
        <w:tc>
          <w:tcPr>
            <w:tcW w:w="1647" w:type="dxa"/>
          </w:tcPr>
          <w:p w:rsidR="003B6453" w:rsidRPr="008F033B" w:rsidRDefault="003B6453" w:rsidP="00637049">
            <w:r w:rsidRPr="008F033B">
              <w:t>476</w:t>
            </w:r>
          </w:p>
        </w:tc>
      </w:tr>
      <w:tr w:rsidR="003B6453" w:rsidRPr="00491F87" w:rsidTr="00C13781">
        <w:trPr>
          <w:trHeight w:val="290"/>
          <w:jc w:val="center"/>
        </w:trPr>
        <w:tc>
          <w:tcPr>
            <w:tcW w:w="2281" w:type="dxa"/>
          </w:tcPr>
          <w:p w:rsidR="003B6453" w:rsidRPr="008F033B" w:rsidRDefault="003B6453" w:rsidP="00CD626B">
            <w:r w:rsidRPr="008F033B">
              <w:t>16</w:t>
            </w:r>
          </w:p>
        </w:tc>
        <w:tc>
          <w:tcPr>
            <w:tcW w:w="1647" w:type="dxa"/>
          </w:tcPr>
          <w:p w:rsidR="003B6453" w:rsidRPr="008F033B" w:rsidRDefault="003B6453" w:rsidP="00637049">
            <w:r w:rsidRPr="008F033B">
              <w:t>483</w:t>
            </w:r>
          </w:p>
        </w:tc>
      </w:tr>
      <w:tr w:rsidR="003B6453" w:rsidRPr="00491F87" w:rsidTr="00C13781">
        <w:trPr>
          <w:trHeight w:val="290"/>
          <w:jc w:val="center"/>
        </w:trPr>
        <w:tc>
          <w:tcPr>
            <w:tcW w:w="2281" w:type="dxa"/>
          </w:tcPr>
          <w:p w:rsidR="003B6453" w:rsidRPr="008F033B" w:rsidRDefault="003B6453" w:rsidP="00CD626B">
            <w:r w:rsidRPr="008F033B">
              <w:t xml:space="preserve">Average </w:t>
            </w:r>
          </w:p>
        </w:tc>
        <w:tc>
          <w:tcPr>
            <w:tcW w:w="1647" w:type="dxa"/>
          </w:tcPr>
          <w:p w:rsidR="003B6453" w:rsidRPr="008F033B" w:rsidRDefault="003B6453" w:rsidP="00637049">
            <w:r w:rsidRPr="008F033B">
              <w:t>478</w:t>
            </w:r>
          </w:p>
        </w:tc>
      </w:tr>
    </w:tbl>
    <w:p w:rsidR="005B6C16" w:rsidRDefault="005B6C16" w:rsidP="002C4399">
      <w:pPr>
        <w:pStyle w:val="Heading6"/>
      </w:pPr>
    </w:p>
    <w:p w:rsidR="005B6C16" w:rsidRDefault="005B6C16">
      <w:pPr>
        <w:widowControl/>
        <w:spacing w:after="200" w:line="276" w:lineRule="auto"/>
        <w:jc w:val="left"/>
        <w:rPr>
          <w:rFonts w:eastAsiaTheme="majorEastAsia"/>
          <w:b/>
          <w:smallCaps/>
          <w:sz w:val="22"/>
          <w:szCs w:val="18"/>
        </w:rPr>
      </w:pPr>
      <w:r>
        <w:br w:type="page"/>
      </w:r>
    </w:p>
    <w:p w:rsidR="003B6453" w:rsidRDefault="003B6453" w:rsidP="002C4399">
      <w:pPr>
        <w:pStyle w:val="Heading6"/>
      </w:pPr>
      <w:r w:rsidRPr="00933056">
        <w:t>Summer Coincident Peak Demand Savings</w:t>
      </w:r>
      <w:r>
        <w:t xml:space="preserve"> </w:t>
      </w:r>
    </w:p>
    <w:p w:rsidR="003B6453" w:rsidRPr="00DF2A47" w:rsidRDefault="003B6453" w:rsidP="003B6453">
      <w:r>
        <w:t>The following table provides the kW savings</w:t>
      </w:r>
    </w:p>
    <w:tbl>
      <w:tblPr>
        <w:tblW w:w="0" w:type="auto"/>
        <w:jc w:val="center"/>
        <w:tblInd w:w="2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70"/>
        <w:gridCol w:w="1980"/>
      </w:tblGrid>
      <w:tr w:rsidR="003B6453" w:rsidTr="00C13781">
        <w:trPr>
          <w:trHeight w:val="290"/>
          <w:jc w:val="center"/>
        </w:trPr>
        <w:tc>
          <w:tcPr>
            <w:tcW w:w="2070" w:type="dxa"/>
            <w:shd w:val="clear" w:color="auto" w:fill="7F7F7F" w:themeFill="text1" w:themeFillTint="80"/>
          </w:tcPr>
          <w:p w:rsidR="003B6453" w:rsidRDefault="003B6453">
            <w:pPr>
              <w:pStyle w:val="TableHeading"/>
            </w:pPr>
            <w:r>
              <w:t>Northern California Climate Zones</w:t>
            </w:r>
          </w:p>
        </w:tc>
        <w:tc>
          <w:tcPr>
            <w:tcW w:w="1980" w:type="dxa"/>
            <w:shd w:val="clear" w:color="auto" w:fill="7F7F7F" w:themeFill="text1" w:themeFillTint="80"/>
          </w:tcPr>
          <w:p w:rsidR="003B6453" w:rsidRDefault="003B6453">
            <w:pPr>
              <w:pStyle w:val="TableHeading"/>
            </w:pPr>
            <w:r>
              <w:t>Peak kW Savings Per Motor</w:t>
            </w:r>
          </w:p>
        </w:tc>
      </w:tr>
      <w:tr w:rsidR="003B6453" w:rsidTr="00C13781">
        <w:trPr>
          <w:trHeight w:val="290"/>
          <w:jc w:val="center"/>
        </w:trPr>
        <w:tc>
          <w:tcPr>
            <w:tcW w:w="2070" w:type="dxa"/>
          </w:tcPr>
          <w:p w:rsidR="003B6453" w:rsidRDefault="003B6453" w:rsidP="00C13781">
            <w:pPr>
              <w:pStyle w:val="TableText"/>
            </w:pPr>
            <w:r>
              <w:t>1</w:t>
            </w:r>
          </w:p>
        </w:tc>
        <w:tc>
          <w:tcPr>
            <w:tcW w:w="1980" w:type="dxa"/>
          </w:tcPr>
          <w:p w:rsidR="003B6453" w:rsidRDefault="003B6453" w:rsidP="00C13781">
            <w:pPr>
              <w:pStyle w:val="TableText"/>
            </w:pPr>
            <w:r>
              <w:t>0.057</w:t>
            </w:r>
          </w:p>
        </w:tc>
      </w:tr>
      <w:tr w:rsidR="003B6453" w:rsidTr="00C13781">
        <w:trPr>
          <w:trHeight w:val="290"/>
          <w:jc w:val="center"/>
        </w:trPr>
        <w:tc>
          <w:tcPr>
            <w:tcW w:w="2070" w:type="dxa"/>
          </w:tcPr>
          <w:p w:rsidR="003B6453" w:rsidRDefault="003B6453" w:rsidP="00C13781">
            <w:pPr>
              <w:pStyle w:val="TableText"/>
            </w:pPr>
            <w:r>
              <w:t>2</w:t>
            </w:r>
          </w:p>
        </w:tc>
        <w:tc>
          <w:tcPr>
            <w:tcW w:w="1980" w:type="dxa"/>
          </w:tcPr>
          <w:p w:rsidR="003B6453" w:rsidRDefault="003B6453" w:rsidP="00C13781">
            <w:pPr>
              <w:pStyle w:val="TableText"/>
            </w:pPr>
            <w:r>
              <w:t>0.064</w:t>
            </w:r>
          </w:p>
        </w:tc>
      </w:tr>
      <w:tr w:rsidR="003B6453" w:rsidTr="00C13781">
        <w:trPr>
          <w:trHeight w:val="290"/>
          <w:jc w:val="center"/>
        </w:trPr>
        <w:tc>
          <w:tcPr>
            <w:tcW w:w="2070" w:type="dxa"/>
          </w:tcPr>
          <w:p w:rsidR="003B6453" w:rsidRDefault="003B6453" w:rsidP="00C13781">
            <w:pPr>
              <w:pStyle w:val="TableText"/>
            </w:pPr>
            <w:r>
              <w:t>3</w:t>
            </w:r>
          </w:p>
        </w:tc>
        <w:tc>
          <w:tcPr>
            <w:tcW w:w="1980" w:type="dxa"/>
          </w:tcPr>
          <w:p w:rsidR="003B6453" w:rsidRDefault="003B6453" w:rsidP="00C13781">
            <w:pPr>
              <w:pStyle w:val="TableText"/>
            </w:pPr>
            <w:r>
              <w:t>0.062</w:t>
            </w:r>
          </w:p>
        </w:tc>
      </w:tr>
      <w:tr w:rsidR="003B6453" w:rsidTr="00C13781">
        <w:trPr>
          <w:trHeight w:val="290"/>
          <w:jc w:val="center"/>
        </w:trPr>
        <w:tc>
          <w:tcPr>
            <w:tcW w:w="2070" w:type="dxa"/>
          </w:tcPr>
          <w:p w:rsidR="003B6453" w:rsidRDefault="003B6453" w:rsidP="00C13781">
            <w:pPr>
              <w:pStyle w:val="TableText"/>
            </w:pPr>
            <w:r>
              <w:t>4</w:t>
            </w:r>
          </w:p>
        </w:tc>
        <w:tc>
          <w:tcPr>
            <w:tcW w:w="1980" w:type="dxa"/>
          </w:tcPr>
          <w:p w:rsidR="003B6453" w:rsidRDefault="003B6453" w:rsidP="00C13781">
            <w:pPr>
              <w:pStyle w:val="TableText"/>
            </w:pPr>
            <w:r>
              <w:t>0.061</w:t>
            </w:r>
          </w:p>
        </w:tc>
      </w:tr>
      <w:tr w:rsidR="003B6453" w:rsidTr="00C13781">
        <w:trPr>
          <w:trHeight w:val="290"/>
          <w:jc w:val="center"/>
        </w:trPr>
        <w:tc>
          <w:tcPr>
            <w:tcW w:w="2070" w:type="dxa"/>
          </w:tcPr>
          <w:p w:rsidR="003B6453" w:rsidRDefault="003B6453" w:rsidP="00C13781">
            <w:pPr>
              <w:pStyle w:val="TableText"/>
            </w:pPr>
            <w:r>
              <w:t>5</w:t>
            </w:r>
          </w:p>
        </w:tc>
        <w:tc>
          <w:tcPr>
            <w:tcW w:w="1980" w:type="dxa"/>
          </w:tcPr>
          <w:p w:rsidR="003B6453" w:rsidRDefault="003B6453" w:rsidP="00C13781">
            <w:pPr>
              <w:pStyle w:val="TableText"/>
            </w:pPr>
            <w:r>
              <w:t>0.056</w:t>
            </w:r>
          </w:p>
        </w:tc>
      </w:tr>
      <w:tr w:rsidR="003B6453" w:rsidTr="00C13781">
        <w:trPr>
          <w:trHeight w:val="290"/>
          <w:jc w:val="center"/>
        </w:trPr>
        <w:tc>
          <w:tcPr>
            <w:tcW w:w="2070" w:type="dxa"/>
          </w:tcPr>
          <w:p w:rsidR="003B6453" w:rsidRDefault="003B6453" w:rsidP="00C13781">
            <w:pPr>
              <w:pStyle w:val="TableText"/>
            </w:pPr>
            <w:r>
              <w:t>11</w:t>
            </w:r>
          </w:p>
        </w:tc>
        <w:tc>
          <w:tcPr>
            <w:tcW w:w="1980" w:type="dxa"/>
          </w:tcPr>
          <w:p w:rsidR="003B6453" w:rsidRDefault="003B6453" w:rsidP="00C13781">
            <w:pPr>
              <w:pStyle w:val="TableText"/>
            </w:pPr>
            <w:r>
              <w:t>0.058</w:t>
            </w:r>
          </w:p>
        </w:tc>
      </w:tr>
      <w:tr w:rsidR="003B6453" w:rsidTr="00C13781">
        <w:trPr>
          <w:trHeight w:val="290"/>
          <w:jc w:val="center"/>
        </w:trPr>
        <w:tc>
          <w:tcPr>
            <w:tcW w:w="2070" w:type="dxa"/>
          </w:tcPr>
          <w:p w:rsidR="003B6453" w:rsidRDefault="003B6453" w:rsidP="00C13781">
            <w:pPr>
              <w:pStyle w:val="TableText"/>
            </w:pPr>
            <w:r>
              <w:t>12</w:t>
            </w:r>
          </w:p>
        </w:tc>
        <w:tc>
          <w:tcPr>
            <w:tcW w:w="1980" w:type="dxa"/>
          </w:tcPr>
          <w:p w:rsidR="003B6453" w:rsidRDefault="003B6453" w:rsidP="00C13781">
            <w:pPr>
              <w:pStyle w:val="TableText"/>
            </w:pPr>
            <w:r>
              <w:t>0.065</w:t>
            </w:r>
          </w:p>
        </w:tc>
      </w:tr>
      <w:tr w:rsidR="003B6453" w:rsidTr="00C13781">
        <w:trPr>
          <w:trHeight w:val="290"/>
          <w:jc w:val="center"/>
        </w:trPr>
        <w:tc>
          <w:tcPr>
            <w:tcW w:w="2070" w:type="dxa"/>
          </w:tcPr>
          <w:p w:rsidR="003B6453" w:rsidRDefault="003B6453" w:rsidP="00C13781">
            <w:pPr>
              <w:pStyle w:val="TableText"/>
            </w:pPr>
            <w:r>
              <w:t>13</w:t>
            </w:r>
          </w:p>
        </w:tc>
        <w:tc>
          <w:tcPr>
            <w:tcW w:w="1980" w:type="dxa"/>
          </w:tcPr>
          <w:p w:rsidR="003B6453" w:rsidRDefault="003B6453" w:rsidP="00C13781">
            <w:pPr>
              <w:pStyle w:val="TableText"/>
            </w:pPr>
            <w:r>
              <w:t>0.061</w:t>
            </w:r>
          </w:p>
        </w:tc>
      </w:tr>
      <w:tr w:rsidR="003B6453" w:rsidTr="00C13781">
        <w:trPr>
          <w:trHeight w:val="290"/>
          <w:jc w:val="center"/>
        </w:trPr>
        <w:tc>
          <w:tcPr>
            <w:tcW w:w="2070" w:type="dxa"/>
          </w:tcPr>
          <w:p w:rsidR="003B6453" w:rsidRDefault="003B6453" w:rsidP="00C13781">
            <w:pPr>
              <w:pStyle w:val="TableText"/>
            </w:pPr>
            <w:r>
              <w:t>16</w:t>
            </w:r>
          </w:p>
        </w:tc>
        <w:tc>
          <w:tcPr>
            <w:tcW w:w="1980" w:type="dxa"/>
          </w:tcPr>
          <w:p w:rsidR="003B6453" w:rsidRDefault="003B6453" w:rsidP="00C13781">
            <w:pPr>
              <w:pStyle w:val="TableText"/>
            </w:pPr>
            <w:r>
              <w:t>0.061</w:t>
            </w:r>
          </w:p>
        </w:tc>
      </w:tr>
      <w:tr w:rsidR="003B6453" w:rsidTr="00C13781">
        <w:trPr>
          <w:trHeight w:val="290"/>
          <w:jc w:val="center"/>
        </w:trPr>
        <w:tc>
          <w:tcPr>
            <w:tcW w:w="2070" w:type="dxa"/>
          </w:tcPr>
          <w:p w:rsidR="003B6453" w:rsidRDefault="003B6453" w:rsidP="00C13781">
            <w:pPr>
              <w:pStyle w:val="TableText"/>
            </w:pPr>
            <w:r>
              <w:t xml:space="preserve">Average </w:t>
            </w:r>
          </w:p>
        </w:tc>
        <w:tc>
          <w:tcPr>
            <w:tcW w:w="1980" w:type="dxa"/>
          </w:tcPr>
          <w:p w:rsidR="003B6453" w:rsidRDefault="003B6453" w:rsidP="00C13781">
            <w:pPr>
              <w:pStyle w:val="TableText"/>
            </w:pPr>
            <w:r>
              <w:t>0.06</w:t>
            </w:r>
          </w:p>
        </w:tc>
      </w:tr>
    </w:tbl>
    <w:p w:rsidR="003B6453" w:rsidRDefault="003B6453" w:rsidP="002C4399">
      <w:pPr>
        <w:pStyle w:val="Heading6"/>
      </w:pPr>
      <w:r>
        <w:t>NATURAL GAS ENERGY SAVINGS</w:t>
      </w:r>
    </w:p>
    <w:p w:rsidR="003B6453" w:rsidRPr="00860E3B" w:rsidRDefault="003B6453" w:rsidP="003B6453">
      <w:r>
        <w:t>N/A</w:t>
      </w:r>
    </w:p>
    <w:p w:rsidR="003B6453" w:rsidRDefault="003B6453" w:rsidP="002C4399">
      <w:pPr>
        <w:pStyle w:val="Heading6"/>
      </w:pPr>
      <w:r w:rsidRPr="002F371F">
        <w:t xml:space="preserve">Water Impact Descriptions and Calculation  </w:t>
      </w:r>
    </w:p>
    <w:p w:rsidR="003B6453" w:rsidRPr="00860E3B" w:rsidRDefault="003B6453" w:rsidP="003B6453">
      <w:r>
        <w:t>N/A</w:t>
      </w:r>
    </w:p>
    <w:p w:rsidR="003B6453" w:rsidRDefault="003B6453" w:rsidP="002C4399">
      <w:pPr>
        <w:pStyle w:val="Heading6"/>
      </w:pPr>
      <w:r w:rsidRPr="002F371F">
        <w:t xml:space="preserve">Deemed O&amp;M Cost Adjustment Calculation </w:t>
      </w:r>
    </w:p>
    <w:p w:rsidR="003B6453" w:rsidRPr="00860E3B" w:rsidRDefault="003B6453" w:rsidP="003B6453">
      <w:r>
        <w:t>N/A</w:t>
      </w:r>
    </w:p>
    <w:p w:rsidR="003B6453" w:rsidRDefault="003B6453" w:rsidP="002C4399">
      <w:pPr>
        <w:pStyle w:val="Heading6"/>
      </w:pPr>
      <w:r>
        <w:t>Measure Code:</w:t>
      </w:r>
      <w:r w:rsidRPr="005F10C7">
        <w:t xml:space="preserve"> CI-RFG-EVPF-V01-</w:t>
      </w:r>
      <w:r>
        <w:t>120601</w:t>
      </w:r>
    </w:p>
    <w:p w:rsidR="003B6453" w:rsidRDefault="003B6453" w:rsidP="003B6453">
      <w:pPr>
        <w:widowControl/>
        <w:spacing w:after="0"/>
        <w:jc w:val="left"/>
        <w:rPr>
          <w:b/>
        </w:rPr>
        <w:sectPr w:rsidR="003B6453" w:rsidSect="00991E88">
          <w:headerReference w:type="even" r:id="rId250"/>
          <w:headerReference w:type="default" r:id="rId251"/>
          <w:headerReference w:type="first" r:id="rId252"/>
          <w:type w:val="continuous"/>
          <w:pgSz w:w="12240" w:h="15840" w:code="1"/>
          <w:pgMar w:top="1440" w:right="1440" w:bottom="1440" w:left="1440" w:header="720" w:footer="720" w:gutter="0"/>
          <w:cols w:space="720"/>
          <w:docGrid w:linePitch="272"/>
        </w:sectPr>
      </w:pPr>
      <w:r>
        <w:rPr>
          <w:b/>
        </w:rPr>
        <w:br w:type="page"/>
      </w:r>
    </w:p>
    <w:p w:rsidR="003B6453" w:rsidRPr="008079E1" w:rsidRDefault="003B6453">
      <w:pPr>
        <w:pStyle w:val="Heading3"/>
      </w:pPr>
      <w:bookmarkStart w:id="779" w:name="_Ref325918218"/>
      <w:bookmarkStart w:id="780" w:name="_Ref325918225"/>
      <w:bookmarkStart w:id="781" w:name="_Toc325918740"/>
      <w:bookmarkStart w:id="782" w:name="_Toc333219063"/>
      <w:bookmarkStart w:id="783" w:name="_Toc380062877"/>
      <w:r w:rsidRPr="00CB2782">
        <w:t>Strip Curtain for Walk-in Coolers and Freezers</w:t>
      </w:r>
      <w:bookmarkEnd w:id="779"/>
      <w:bookmarkEnd w:id="780"/>
      <w:bookmarkEnd w:id="781"/>
      <w:bookmarkEnd w:id="782"/>
      <w:bookmarkEnd w:id="783"/>
      <w:r w:rsidRPr="00CF6597">
        <w:rPr>
          <w:rFonts w:ascii="Times New Roman" w:eastAsia="Times New Roman" w:hAnsi="Times New Roman"/>
          <w:sz w:val="20"/>
          <w:szCs w:val="20"/>
        </w:rPr>
        <w:t xml:space="preserve"> </w:t>
      </w:r>
    </w:p>
    <w:p w:rsidR="003B6453" w:rsidRPr="000C20CD" w:rsidRDefault="003B6453" w:rsidP="003B6453">
      <w:pPr>
        <w:keepNext/>
        <w:keepLines/>
        <w:spacing w:before="200" w:line="276" w:lineRule="auto"/>
        <w:ind w:left="1152" w:hanging="1152"/>
        <w:outlineLvl w:val="5"/>
      </w:pPr>
      <w:r w:rsidRPr="000C20CD">
        <w:rPr>
          <w:rFonts w:eastAsiaTheme="majorEastAsia"/>
          <w:b/>
          <w:smallCaps/>
        </w:rPr>
        <w:t xml:space="preserve">Description </w:t>
      </w:r>
    </w:p>
    <w:p w:rsidR="003B6453" w:rsidRPr="000C20CD" w:rsidRDefault="003B6453" w:rsidP="003B6453">
      <w:r w:rsidRPr="000C20CD">
        <w:t xml:space="preserve">This commercial measure pertains to the installation of infiltration barriers (strip curtains) on walk-in coolers or freezers.  Strip curtains impede heat transfer from adjacent warm and humid spaces into walk-ins when the main door is opened, thereby reducing the cooling load. As a result, compressor run time and energy consumption are reduced. The engineering assumption is that the walk-in door is open 72 minutes per day every day, and the strip curtain covers the entire door frame.  </w:t>
      </w:r>
    </w:p>
    <w:p w:rsidR="003B6453" w:rsidRPr="008F033B" w:rsidRDefault="003B6453" w:rsidP="003B6453">
      <w:r w:rsidRPr="008F033B">
        <w:t xml:space="preserve">This measure was developed to be applicable to the following program types: RF.  </w:t>
      </w:r>
    </w:p>
    <w:p w:rsidR="003B6453" w:rsidRPr="008F033B" w:rsidRDefault="003B6453" w:rsidP="003B6453">
      <w:r w:rsidRPr="008F033B">
        <w:t>If applied to other program types, the measure savings should be verified.</w:t>
      </w:r>
    </w:p>
    <w:p w:rsidR="003B6453" w:rsidRPr="000C20CD" w:rsidRDefault="003B6453" w:rsidP="003B6453">
      <w:pPr>
        <w:keepNext/>
        <w:keepLines/>
        <w:spacing w:before="200" w:line="276" w:lineRule="auto"/>
        <w:ind w:left="1152" w:hanging="1152"/>
        <w:outlineLvl w:val="5"/>
      </w:pPr>
      <w:r w:rsidRPr="000C20CD">
        <w:rPr>
          <w:rFonts w:eastAsiaTheme="majorEastAsia"/>
          <w:b/>
          <w:smallCaps/>
        </w:rPr>
        <w:t xml:space="preserve">Definition of Efficient Equipment </w:t>
      </w:r>
    </w:p>
    <w:p w:rsidR="003B6453" w:rsidRPr="000C20CD" w:rsidRDefault="003B6453" w:rsidP="003B6453">
      <w:r w:rsidRPr="000C20CD">
        <w:t>The efficient equipment is a polyethylene strip curtain added to a walk-in cooler or freezer</w:t>
      </w:r>
    </w:p>
    <w:p w:rsidR="003B6453" w:rsidRPr="000C20CD" w:rsidRDefault="003B6453" w:rsidP="003B6453">
      <w:pPr>
        <w:keepNext/>
        <w:keepLines/>
        <w:spacing w:before="200" w:line="276" w:lineRule="auto"/>
        <w:ind w:left="1152" w:hanging="1152"/>
        <w:outlineLvl w:val="5"/>
      </w:pPr>
      <w:r w:rsidRPr="000C20CD">
        <w:rPr>
          <w:rFonts w:eastAsiaTheme="majorEastAsia"/>
          <w:b/>
          <w:smallCaps/>
        </w:rPr>
        <w:t xml:space="preserve">Definition of Baseline Equipment </w:t>
      </w:r>
    </w:p>
    <w:p w:rsidR="003B6453" w:rsidRPr="000C20CD" w:rsidRDefault="003B6453" w:rsidP="003B6453">
      <w:r w:rsidRPr="000C20CD">
        <w:t>The baseline assumption is a walk-in cooler or freezer that previously had either no strip curtain installed or an old, ineffective strip curtain installed</w:t>
      </w:r>
      <w:r>
        <w:t>.</w:t>
      </w:r>
    </w:p>
    <w:p w:rsidR="003B6453" w:rsidRPr="000C20CD" w:rsidRDefault="003B6453" w:rsidP="003B6453">
      <w:pPr>
        <w:keepNext/>
        <w:keepLines/>
        <w:spacing w:before="200" w:line="276" w:lineRule="auto"/>
        <w:ind w:left="1152" w:hanging="1152"/>
        <w:outlineLvl w:val="5"/>
      </w:pPr>
      <w:r w:rsidRPr="000C20CD">
        <w:rPr>
          <w:rFonts w:eastAsiaTheme="majorEastAsia"/>
          <w:b/>
          <w:smallCaps/>
        </w:rPr>
        <w:t xml:space="preserve">Deemed Lifetime of Efficient Equipment </w:t>
      </w:r>
    </w:p>
    <w:p w:rsidR="003B6453" w:rsidRPr="000C20CD" w:rsidRDefault="003B6453" w:rsidP="003B6453">
      <w:r w:rsidRPr="000C20CD">
        <w:t>The expected measure life is assumed to be 6</w:t>
      </w:r>
      <w:r w:rsidRPr="000C20CD">
        <w:rPr>
          <w:noProof/>
        </w:rPr>
        <w:t xml:space="preserve"> years</w:t>
      </w:r>
      <w:r w:rsidRPr="000C20CD">
        <w:rPr>
          <w:vertAlign w:val="superscript"/>
        </w:rPr>
        <w:footnoteReference w:id="537"/>
      </w:r>
      <w:r w:rsidRPr="000C20CD">
        <w:t xml:space="preserve">. </w:t>
      </w:r>
    </w:p>
    <w:p w:rsidR="003B6453" w:rsidRPr="000C20CD" w:rsidRDefault="003B6453" w:rsidP="003B6453">
      <w:pPr>
        <w:keepNext/>
        <w:keepLines/>
        <w:spacing w:before="200" w:line="276" w:lineRule="auto"/>
        <w:ind w:left="1152" w:hanging="1152"/>
        <w:outlineLvl w:val="5"/>
      </w:pPr>
      <w:r w:rsidRPr="000C20CD">
        <w:rPr>
          <w:rFonts w:eastAsiaTheme="majorEastAsia"/>
          <w:b/>
          <w:smallCaps/>
        </w:rPr>
        <w:t xml:space="preserve">Deemed Measure Cost </w:t>
      </w:r>
    </w:p>
    <w:p w:rsidR="003B6453" w:rsidRDefault="003B6453" w:rsidP="003B6453">
      <w:r w:rsidRPr="000C20CD">
        <w:t xml:space="preserve">The incremental capital cost for this measure is </w:t>
      </w:r>
      <w:r w:rsidRPr="00CB2782">
        <w:t xml:space="preserve"> </w:t>
      </w:r>
      <w:r>
        <w:t xml:space="preserve">$286.16 </w:t>
      </w:r>
      <w:r w:rsidRPr="00CB2782">
        <w:rPr>
          <w:vertAlign w:val="superscript"/>
        </w:rPr>
        <w:footnoteReference w:id="538"/>
      </w:r>
    </w:p>
    <w:p w:rsidR="003B6453" w:rsidRPr="000C20CD" w:rsidRDefault="003B6453" w:rsidP="003B6453">
      <w:pPr>
        <w:keepNext/>
        <w:keepLines/>
        <w:spacing w:before="200" w:line="276" w:lineRule="auto"/>
        <w:ind w:left="1152" w:hanging="1152"/>
        <w:outlineLvl w:val="5"/>
      </w:pPr>
      <w:r w:rsidRPr="000C20CD">
        <w:rPr>
          <w:rFonts w:eastAsiaTheme="majorEastAsia"/>
          <w:b/>
          <w:smallCaps/>
        </w:rPr>
        <w:t>Loadshape</w:t>
      </w:r>
    </w:p>
    <w:p w:rsidR="003B6453" w:rsidRPr="000C20CD" w:rsidRDefault="003B6453" w:rsidP="003B6453">
      <w:r w:rsidRPr="000C20CD">
        <w:t>Loadshape C22 - Commercial Refrigeration</w:t>
      </w:r>
    </w:p>
    <w:p w:rsidR="003B6453" w:rsidRPr="000C20CD" w:rsidRDefault="003B6453" w:rsidP="003B6453">
      <w:pPr>
        <w:keepNext/>
        <w:keepLines/>
        <w:spacing w:before="200" w:line="276" w:lineRule="auto"/>
        <w:ind w:left="1152" w:hanging="1152"/>
        <w:outlineLvl w:val="5"/>
      </w:pPr>
      <w:r w:rsidRPr="000C20CD">
        <w:rPr>
          <w:rFonts w:eastAsiaTheme="majorEastAsia"/>
          <w:b/>
          <w:smallCaps/>
        </w:rPr>
        <w:t>Coincidence Factor</w:t>
      </w:r>
    </w:p>
    <w:p w:rsidR="003B6453" w:rsidRPr="000C20CD" w:rsidRDefault="003B6453" w:rsidP="003B6453">
      <w:r w:rsidRPr="000C20CD">
        <w:t>The summer peak coincidence factor for this measure is 100%</w:t>
      </w:r>
      <w:r w:rsidRPr="000C20CD">
        <w:rPr>
          <w:vertAlign w:val="superscript"/>
        </w:rPr>
        <w:footnoteReference w:id="539"/>
      </w:r>
      <w:r w:rsidRPr="000C20CD">
        <w:t>.</w:t>
      </w:r>
    </w:p>
    <w:p w:rsidR="003B6453" w:rsidRPr="000C20CD" w:rsidRDefault="003B6453" w:rsidP="003B6453">
      <w:pPr>
        <w:keepNext/>
        <w:pBdr>
          <w:top w:val="double" w:sz="4" w:space="1" w:color="auto"/>
          <w:bottom w:val="double" w:sz="4" w:space="1" w:color="auto"/>
        </w:pBdr>
        <w:jc w:val="center"/>
        <w:rPr>
          <w:rFonts w:cstheme="minorHAnsi"/>
          <w:b/>
          <w:szCs w:val="20"/>
        </w:rPr>
      </w:pPr>
      <w:r w:rsidRPr="000C20CD">
        <w:rPr>
          <w:rFonts w:cstheme="minorHAnsi"/>
          <w:b/>
          <w:szCs w:val="20"/>
        </w:rPr>
        <w:t>Algorithm</w:t>
      </w:r>
    </w:p>
    <w:p w:rsidR="003B6453" w:rsidRPr="000C20CD" w:rsidRDefault="003B6453" w:rsidP="002C4399">
      <w:pPr>
        <w:pStyle w:val="Heading6"/>
      </w:pPr>
      <w:r w:rsidRPr="000C20CD">
        <w:t xml:space="preserve">Calculation of Savings </w:t>
      </w:r>
    </w:p>
    <w:p w:rsidR="003B6453" w:rsidRPr="000C20CD" w:rsidRDefault="003B6453">
      <w:pPr>
        <w:pStyle w:val="Heading6"/>
      </w:pPr>
      <w:r w:rsidRPr="000C20CD">
        <w:t>Electric Energy Savings</w:t>
      </w:r>
      <w:r w:rsidRPr="008F033B">
        <w:rPr>
          <w:rFonts w:ascii="Times New Roman" w:hAnsi="Times New Roman"/>
          <w:vertAlign w:val="superscript"/>
        </w:rPr>
        <w:footnoteReference w:id="540"/>
      </w:r>
      <w:r w:rsidRPr="008F033B">
        <w:rPr>
          <w:rFonts w:ascii="Times New Roman" w:hAnsi="Times New Roman"/>
        </w:rPr>
        <w:t xml:space="preserve"> </w:t>
      </w:r>
      <w:r w:rsidRPr="000C20CD">
        <w:t xml:space="preserve"> </w:t>
      </w:r>
    </w:p>
    <w:p w:rsidR="003B6453" w:rsidRPr="000C20CD" w:rsidRDefault="003B6453" w:rsidP="003B6453">
      <w:pPr>
        <w:ind w:left="720"/>
        <w:rPr>
          <w:noProof/>
        </w:rPr>
      </w:pPr>
      <w:r w:rsidRPr="000C20CD">
        <w:rPr>
          <w:noProof/>
        </w:rPr>
        <w:t>ΔkWh</w:t>
      </w:r>
      <w:r w:rsidRPr="000C20CD">
        <w:rPr>
          <w:noProof/>
        </w:rPr>
        <w:tab/>
        <w:t>= 2,974 per freezer with curtains installed</w:t>
      </w:r>
    </w:p>
    <w:p w:rsidR="003B6453" w:rsidRPr="000C20CD" w:rsidRDefault="003B6453" w:rsidP="003B6453">
      <w:pPr>
        <w:ind w:left="1440"/>
        <w:rPr>
          <w:noProof/>
        </w:rPr>
      </w:pPr>
      <w:r w:rsidRPr="000C20CD">
        <w:rPr>
          <w:noProof/>
        </w:rPr>
        <w:t>= 422 per  cooler with curtains installed</w:t>
      </w:r>
    </w:p>
    <w:p w:rsidR="003B6453" w:rsidRPr="000C20CD" w:rsidRDefault="003B6453" w:rsidP="002C4399">
      <w:pPr>
        <w:pStyle w:val="Heading6"/>
      </w:pPr>
      <w:r w:rsidRPr="000C20CD">
        <w:t xml:space="preserve">Summer Coincident Peak Demand Savings </w:t>
      </w:r>
    </w:p>
    <w:p w:rsidR="003B6453" w:rsidRPr="000C20CD" w:rsidRDefault="003B6453" w:rsidP="003B6453">
      <w:pPr>
        <w:ind w:left="720"/>
        <w:rPr>
          <w:noProof/>
        </w:rPr>
      </w:pPr>
      <w:r w:rsidRPr="000C20CD">
        <w:rPr>
          <w:noProof/>
        </w:rPr>
        <w:t xml:space="preserve">ΔkW </w:t>
      </w:r>
      <w:r w:rsidRPr="000C20CD">
        <w:rPr>
          <w:noProof/>
        </w:rPr>
        <w:tab/>
        <w:t>= ΔkWh  / 8760 * CF</w:t>
      </w:r>
    </w:p>
    <w:p w:rsidR="003B6453" w:rsidRPr="000C20CD" w:rsidRDefault="003B6453" w:rsidP="003B6453">
      <w:pPr>
        <w:ind w:left="1440"/>
        <w:rPr>
          <w:noProof/>
        </w:rPr>
      </w:pPr>
      <w:r w:rsidRPr="000C20CD">
        <w:rPr>
          <w:noProof/>
        </w:rPr>
        <w:t>= 0.35 for freezers</w:t>
      </w:r>
    </w:p>
    <w:p w:rsidR="003B6453" w:rsidRPr="000C20CD" w:rsidRDefault="003B6453" w:rsidP="003B6453">
      <w:pPr>
        <w:ind w:left="1440"/>
        <w:rPr>
          <w:noProof/>
        </w:rPr>
      </w:pPr>
      <w:r w:rsidRPr="000C20CD">
        <w:rPr>
          <w:noProof/>
        </w:rPr>
        <w:t>= 0.05 for coolers</w:t>
      </w:r>
    </w:p>
    <w:p w:rsidR="003B6453" w:rsidRPr="000C20CD" w:rsidRDefault="003B6453" w:rsidP="003B6453">
      <w:pPr>
        <w:rPr>
          <w:noProof/>
        </w:rPr>
      </w:pPr>
      <w:r w:rsidRPr="000C20CD">
        <w:rPr>
          <w:noProof/>
        </w:rPr>
        <w:t>Where:</w:t>
      </w:r>
    </w:p>
    <w:p w:rsidR="003B6453" w:rsidRPr="000C20CD" w:rsidRDefault="003B6453" w:rsidP="003B6453">
      <w:pPr>
        <w:ind w:left="720"/>
        <w:rPr>
          <w:noProof/>
        </w:rPr>
      </w:pPr>
      <w:r w:rsidRPr="000C20CD">
        <w:rPr>
          <w:noProof/>
        </w:rPr>
        <w:t>8766</w:t>
      </w:r>
      <w:r w:rsidRPr="000C20CD">
        <w:rPr>
          <w:noProof/>
        </w:rPr>
        <w:tab/>
        <w:t>= hours per year</w:t>
      </w:r>
    </w:p>
    <w:p w:rsidR="003B6453" w:rsidRPr="000C20CD" w:rsidRDefault="003B6453" w:rsidP="003B6453">
      <w:pPr>
        <w:ind w:left="720"/>
        <w:rPr>
          <w:noProof/>
        </w:rPr>
      </w:pPr>
      <w:r w:rsidRPr="000C20CD">
        <w:rPr>
          <w:noProof/>
        </w:rPr>
        <w:t>CF</w:t>
      </w:r>
      <w:r w:rsidRPr="000C20CD">
        <w:rPr>
          <w:noProof/>
        </w:rPr>
        <w:tab/>
        <w:t>= Summer Peak Coincidence Factor for the measure</w:t>
      </w:r>
    </w:p>
    <w:p w:rsidR="003B6453" w:rsidRPr="000C20CD" w:rsidRDefault="003B6453" w:rsidP="003B6453">
      <w:pPr>
        <w:ind w:left="1440"/>
        <w:rPr>
          <w:noProof/>
        </w:rPr>
      </w:pPr>
      <w:r w:rsidRPr="000C20CD">
        <w:rPr>
          <w:noProof/>
        </w:rPr>
        <w:t xml:space="preserve">= 1.0 </w:t>
      </w:r>
      <w:r w:rsidRPr="000C20CD">
        <w:rPr>
          <w:noProof/>
        </w:rPr>
        <w:tab/>
      </w:r>
    </w:p>
    <w:p w:rsidR="003B6453" w:rsidRPr="000C20CD" w:rsidRDefault="006140B9" w:rsidP="002C4399">
      <w:pPr>
        <w:pStyle w:val="Heading6"/>
      </w:pPr>
      <w:r>
        <w:t>Natural Gas Energy Savings</w:t>
      </w:r>
    </w:p>
    <w:p w:rsidR="003B6453" w:rsidRPr="000C20CD" w:rsidRDefault="003B6453" w:rsidP="003B6453">
      <w:r w:rsidRPr="000C20CD">
        <w:t>N/A</w:t>
      </w:r>
    </w:p>
    <w:p w:rsidR="003B6453" w:rsidRPr="000C20CD" w:rsidRDefault="003B6453" w:rsidP="002C4399">
      <w:pPr>
        <w:pStyle w:val="Heading6"/>
      </w:pPr>
      <w:r w:rsidRPr="000C20CD">
        <w:t xml:space="preserve">Water Impact Descriptions and Calculation  </w:t>
      </w:r>
    </w:p>
    <w:p w:rsidR="003B6453" w:rsidRPr="000C20CD" w:rsidRDefault="003B6453" w:rsidP="003B6453">
      <w:r w:rsidRPr="000C20CD">
        <w:t>N/A</w:t>
      </w:r>
    </w:p>
    <w:p w:rsidR="003B6453" w:rsidRPr="000C20CD" w:rsidRDefault="003B6453" w:rsidP="002C4399">
      <w:pPr>
        <w:pStyle w:val="Heading6"/>
      </w:pPr>
      <w:r w:rsidRPr="000C20CD">
        <w:t xml:space="preserve">Deemed O&amp;M Cost Adjustment Calculation </w:t>
      </w:r>
    </w:p>
    <w:p w:rsidR="003B6453" w:rsidRPr="000C20CD" w:rsidRDefault="003B6453" w:rsidP="003B6453">
      <w:r w:rsidRPr="000C20CD">
        <w:t>N/A</w:t>
      </w:r>
    </w:p>
    <w:p w:rsidR="003B6453" w:rsidRDefault="003B6453" w:rsidP="002C4399">
      <w:pPr>
        <w:pStyle w:val="Heading6"/>
      </w:pPr>
      <w:r w:rsidRPr="000C20CD">
        <w:t xml:space="preserve">Measure Code: </w:t>
      </w:r>
      <w:r w:rsidRPr="00DD275D">
        <w:t>CI-RFG-CRTN-V02-130601</w:t>
      </w:r>
    </w:p>
    <w:p w:rsidR="003B6453" w:rsidRDefault="003B6453" w:rsidP="003B6453"/>
    <w:p w:rsidR="003B6453" w:rsidRDefault="003B6453" w:rsidP="003B6453">
      <w:pPr>
        <w:sectPr w:rsidR="003B6453" w:rsidSect="0009467B">
          <w:headerReference w:type="even" r:id="rId253"/>
          <w:headerReference w:type="default" r:id="rId254"/>
          <w:headerReference w:type="first" r:id="rId255"/>
          <w:type w:val="continuous"/>
          <w:pgSz w:w="12240" w:h="15840" w:code="1"/>
          <w:pgMar w:top="1440" w:right="1440" w:bottom="1440" w:left="1440" w:header="720" w:footer="720" w:gutter="0"/>
          <w:cols w:space="720"/>
          <w:docGrid w:linePitch="272"/>
        </w:sectPr>
      </w:pPr>
    </w:p>
    <w:p w:rsidR="00392B07" w:rsidRPr="00392B07" w:rsidRDefault="00392B07">
      <w:pPr>
        <w:pStyle w:val="Heading3"/>
      </w:pPr>
      <w:bookmarkStart w:id="784" w:name="_Ref378937317"/>
      <w:bookmarkStart w:id="785" w:name="_Toc380062878"/>
      <w:r w:rsidRPr="00392B07">
        <w:t>Refrigeration Economizers</w:t>
      </w:r>
      <w:bookmarkEnd w:id="784"/>
      <w:bookmarkEnd w:id="785"/>
    </w:p>
    <w:p w:rsidR="00392B07" w:rsidRPr="00392B07" w:rsidRDefault="00392B07" w:rsidP="00392B07">
      <w:pPr>
        <w:keepNext/>
        <w:keepLines/>
        <w:spacing w:before="200"/>
        <w:outlineLvl w:val="5"/>
        <w:rPr>
          <w:rFonts w:eastAsiaTheme="majorEastAsia"/>
          <w:b/>
          <w:smallCaps/>
        </w:rPr>
      </w:pPr>
      <w:r w:rsidRPr="00392B07">
        <w:rPr>
          <w:rFonts w:eastAsiaTheme="majorEastAsia"/>
          <w:b/>
          <w:smallCaps/>
        </w:rPr>
        <w:t>Description</w:t>
      </w:r>
    </w:p>
    <w:p w:rsidR="00392B07" w:rsidRPr="00392B07" w:rsidRDefault="00392B07" w:rsidP="00392B07">
      <w:pPr>
        <w:rPr>
          <w:rFonts w:eastAsiaTheme="majorEastAsia"/>
          <w:b/>
          <w:smallCaps/>
        </w:rPr>
      </w:pPr>
      <w:r w:rsidRPr="00392B07">
        <w:t>This measure applies to commercial walk in refrigeration systems and includes two components, outside air economizers and evaporator fan controllers. Economizers save energy by bringing in outside air when weather conditions allow, rather than operating the compressor. Walk-in refrigeration systems evaporator fans run almost all the time; 24 hrs/day, 365 days/yr.  This is because they must run constantly to provide cooling when the compressor is running, and to provide air circulation when the compressor is not running.  However, evaporator fans are a very inefficient method of providing air circulation.  Installing an evaporator fan control system will turn off evaporator fans while the compressor is not running, and instead turn on an energy-efficient 35 watt fan to provide air circulation, resulting in significant energy savings. This measures allows for economizer systems with evaporator fan controls plus a circulation fan and without a circulation fan.</w:t>
      </w:r>
    </w:p>
    <w:p w:rsidR="00392B07" w:rsidRPr="00392B07" w:rsidRDefault="00392B07" w:rsidP="00392B07">
      <w:pPr>
        <w:keepNext/>
        <w:keepLines/>
        <w:spacing w:before="200"/>
        <w:outlineLvl w:val="5"/>
        <w:rPr>
          <w:rFonts w:eastAsiaTheme="majorEastAsia"/>
          <w:b/>
          <w:smallCaps/>
        </w:rPr>
      </w:pPr>
      <w:r w:rsidRPr="00392B07">
        <w:rPr>
          <w:rFonts w:eastAsiaTheme="majorEastAsia"/>
          <w:b/>
          <w:smallCaps/>
        </w:rPr>
        <w:t>Definition of Efficient Equipment</w:t>
      </w:r>
    </w:p>
    <w:p w:rsidR="00392B07" w:rsidRPr="00392B07" w:rsidRDefault="00392B07" w:rsidP="00392B07">
      <w:r w:rsidRPr="00392B07">
        <w:t>To qualify for this measure an economizer is installed on a walk in refrigeration system.</w:t>
      </w:r>
    </w:p>
    <w:p w:rsidR="00392B07" w:rsidRPr="00392B07" w:rsidRDefault="00392B07" w:rsidP="00392B07">
      <w:pPr>
        <w:keepNext/>
        <w:keepLines/>
        <w:spacing w:before="200"/>
        <w:outlineLvl w:val="5"/>
        <w:rPr>
          <w:rFonts w:eastAsiaTheme="majorEastAsia"/>
          <w:b/>
          <w:smallCaps/>
        </w:rPr>
      </w:pPr>
      <w:r w:rsidRPr="00392B07">
        <w:rPr>
          <w:rFonts w:eastAsiaTheme="majorEastAsia"/>
          <w:b/>
          <w:smallCaps/>
        </w:rPr>
        <w:t>Definition of Baseline Equipment</w:t>
      </w:r>
    </w:p>
    <w:p w:rsidR="00392B07" w:rsidRPr="00392B07" w:rsidRDefault="00392B07" w:rsidP="00392B07">
      <w:pPr>
        <w:keepNext/>
        <w:keepLines/>
        <w:spacing w:before="200"/>
        <w:outlineLvl w:val="5"/>
        <w:rPr>
          <w:rFonts w:eastAsiaTheme="majorEastAsia"/>
          <w:b/>
          <w:smallCaps/>
        </w:rPr>
      </w:pPr>
      <w:r w:rsidRPr="00392B07">
        <w:rPr>
          <w:szCs w:val="20"/>
        </w:rPr>
        <w:t>The baseline condition is a walk-in refrigeration system without an economizer</w:t>
      </w:r>
      <w:r w:rsidRPr="00392B07">
        <w:rPr>
          <w:rFonts w:eastAsiaTheme="majorEastAsia"/>
          <w:b/>
          <w:smallCaps/>
        </w:rPr>
        <w:t xml:space="preserve"> </w:t>
      </w:r>
    </w:p>
    <w:p w:rsidR="00392B07" w:rsidRPr="00392B07" w:rsidRDefault="00392B07" w:rsidP="00392B07">
      <w:pPr>
        <w:keepNext/>
        <w:keepLines/>
        <w:spacing w:before="200"/>
        <w:outlineLvl w:val="5"/>
        <w:rPr>
          <w:rFonts w:eastAsiaTheme="majorEastAsia"/>
          <w:b/>
          <w:smallCaps/>
        </w:rPr>
      </w:pPr>
      <w:r w:rsidRPr="00392B07">
        <w:rPr>
          <w:rFonts w:eastAsiaTheme="majorEastAsia"/>
          <w:b/>
          <w:smallCaps/>
        </w:rPr>
        <w:t>Deemed Lifetime of Efficient Equipment</w:t>
      </w:r>
    </w:p>
    <w:p w:rsidR="00392B07" w:rsidRPr="00392B07" w:rsidRDefault="00392B07" w:rsidP="00392B07">
      <w:r w:rsidRPr="00392B07">
        <w:t>The estimated life of this measure is 15 years</w:t>
      </w:r>
      <w:r w:rsidRPr="00392B07">
        <w:rPr>
          <w:rFonts w:ascii="Arial" w:eastAsiaTheme="minorEastAsia" w:hAnsi="Arial"/>
          <w:vertAlign w:val="superscript"/>
        </w:rPr>
        <w:footnoteReference w:id="541"/>
      </w:r>
      <w:r w:rsidRPr="00392B07">
        <w:t xml:space="preserve">. </w:t>
      </w:r>
    </w:p>
    <w:p w:rsidR="00392B07" w:rsidRPr="00392B07" w:rsidRDefault="00392B07" w:rsidP="00392B07">
      <w:pPr>
        <w:keepNext/>
        <w:keepLines/>
        <w:spacing w:before="200"/>
        <w:outlineLvl w:val="5"/>
        <w:rPr>
          <w:rFonts w:eastAsiaTheme="majorEastAsia"/>
          <w:b/>
          <w:smallCaps/>
        </w:rPr>
      </w:pPr>
      <w:r w:rsidRPr="00392B07">
        <w:rPr>
          <w:rFonts w:eastAsiaTheme="majorEastAsia"/>
          <w:b/>
          <w:smallCaps/>
        </w:rPr>
        <w:t xml:space="preserve">Deemed Measure Cost </w:t>
      </w:r>
    </w:p>
    <w:p w:rsidR="00392B07" w:rsidRPr="00392B07" w:rsidRDefault="00392B07" w:rsidP="00392B07">
      <w:pPr>
        <w:rPr>
          <w:highlight w:val="yellow"/>
        </w:rPr>
      </w:pPr>
      <w:r w:rsidRPr="00392B07">
        <w:t>The installation cost for an economizer is $2,558.</w:t>
      </w:r>
      <w:r w:rsidRPr="00392B07">
        <w:rPr>
          <w:vertAlign w:val="superscript"/>
        </w:rPr>
        <w:footnoteReference w:id="542"/>
      </w:r>
      <w:r w:rsidRPr="00392B07">
        <w:t xml:space="preserve"> </w:t>
      </w:r>
    </w:p>
    <w:p w:rsidR="00392B07" w:rsidRPr="00392B07" w:rsidRDefault="00392B07" w:rsidP="00392B07">
      <w:pPr>
        <w:keepNext/>
        <w:keepLines/>
        <w:spacing w:before="200"/>
        <w:outlineLvl w:val="5"/>
        <w:rPr>
          <w:rFonts w:eastAsiaTheme="majorEastAsia"/>
          <w:b/>
          <w:smallCaps/>
        </w:rPr>
      </w:pPr>
      <w:r w:rsidRPr="00392B07">
        <w:rPr>
          <w:rFonts w:eastAsiaTheme="majorEastAsia"/>
          <w:b/>
          <w:smallCaps/>
        </w:rPr>
        <w:t>Loadshape</w:t>
      </w:r>
    </w:p>
    <w:p w:rsidR="00392B07" w:rsidRPr="00392B07" w:rsidRDefault="00392B07" w:rsidP="00392B07">
      <w:r w:rsidRPr="00392B07">
        <w:t>Loadshape C22 - Commercial Refrigeration</w:t>
      </w:r>
    </w:p>
    <w:p w:rsidR="00392B07" w:rsidRPr="00392B07" w:rsidRDefault="00392B07" w:rsidP="00392B07">
      <w:pPr>
        <w:keepNext/>
        <w:keepLines/>
        <w:spacing w:before="200"/>
        <w:outlineLvl w:val="5"/>
        <w:rPr>
          <w:rFonts w:eastAsiaTheme="majorEastAsia"/>
          <w:b/>
          <w:smallCaps/>
        </w:rPr>
      </w:pPr>
      <w:r w:rsidRPr="00392B07">
        <w:rPr>
          <w:rFonts w:eastAsiaTheme="majorEastAsia"/>
          <w:b/>
          <w:smallCaps/>
        </w:rPr>
        <w:t>Coincidence Factor</w:t>
      </w:r>
    </w:p>
    <w:p w:rsidR="00392B07" w:rsidRPr="00392B07" w:rsidRDefault="00392B07" w:rsidP="00392B07">
      <w:pPr>
        <w:keepNext/>
        <w:keepLines/>
        <w:spacing w:before="200"/>
        <w:outlineLvl w:val="5"/>
        <w:rPr>
          <w:rFonts w:eastAsiaTheme="majorEastAsia"/>
          <w:b/>
          <w:smallCaps/>
        </w:rPr>
      </w:pPr>
      <w:r w:rsidRPr="00392B07">
        <w:t>The summer peak coincidence factor for this measure is assumed to be 0%</w:t>
      </w:r>
      <w:r w:rsidRPr="00392B07">
        <w:rPr>
          <w:vertAlign w:val="superscript"/>
        </w:rPr>
        <w:footnoteReference w:id="543"/>
      </w:r>
      <w:r w:rsidRPr="00392B07">
        <w:t>.</w:t>
      </w:r>
    </w:p>
    <w:p w:rsidR="00392B07" w:rsidRPr="00392B07" w:rsidRDefault="00392B07" w:rsidP="00392B07">
      <w:pPr>
        <w:pBdr>
          <w:top w:val="double" w:sz="4" w:space="1" w:color="auto"/>
          <w:bottom w:val="double" w:sz="4" w:space="1" w:color="auto"/>
        </w:pBdr>
        <w:jc w:val="center"/>
        <w:rPr>
          <w:rFonts w:cstheme="minorHAnsi"/>
          <w:b/>
          <w:szCs w:val="20"/>
        </w:rPr>
      </w:pPr>
      <w:r w:rsidRPr="00392B07">
        <w:rPr>
          <w:rFonts w:cstheme="minorHAnsi"/>
          <w:b/>
          <w:szCs w:val="20"/>
        </w:rPr>
        <w:t>Algorithm</w:t>
      </w:r>
    </w:p>
    <w:p w:rsidR="00392B07" w:rsidRPr="00392B07" w:rsidRDefault="00392B07" w:rsidP="00392B07">
      <w:pPr>
        <w:keepNext/>
        <w:keepLines/>
        <w:spacing w:before="200"/>
        <w:outlineLvl w:val="5"/>
        <w:rPr>
          <w:rFonts w:eastAsiaTheme="majorEastAsia"/>
          <w:b/>
          <w:smallCaps/>
        </w:rPr>
      </w:pPr>
      <w:r w:rsidRPr="00392B07">
        <w:rPr>
          <w:rFonts w:eastAsiaTheme="majorEastAsia"/>
          <w:b/>
          <w:smallCaps/>
        </w:rPr>
        <w:t xml:space="preserve">Calculation of Energy Savings </w:t>
      </w:r>
    </w:p>
    <w:p w:rsidR="00392B07" w:rsidRPr="00392B07" w:rsidRDefault="00392B07" w:rsidP="00392B07">
      <w:pPr>
        <w:keepNext/>
        <w:keepLines/>
        <w:spacing w:before="200"/>
        <w:outlineLvl w:val="5"/>
        <w:rPr>
          <w:rFonts w:eastAsiaTheme="majorEastAsia"/>
          <w:b/>
          <w:smallCaps/>
        </w:rPr>
      </w:pPr>
      <w:r w:rsidRPr="00392B07">
        <w:rPr>
          <w:rFonts w:eastAsiaTheme="majorEastAsia"/>
          <w:b/>
          <w:smallCaps/>
        </w:rPr>
        <w:t>Electric Energy Savings</w:t>
      </w:r>
    </w:p>
    <w:p w:rsidR="00392B07" w:rsidRPr="00392B07" w:rsidRDefault="00392B07" w:rsidP="00392B07">
      <w:r w:rsidRPr="00392B07">
        <w:t>Electric energy savings is calculated based on whether evaporator fans run all</w:t>
      </w:r>
    </w:p>
    <w:p w:rsidR="00392B07" w:rsidRPr="00392B07" w:rsidRDefault="00392B07" w:rsidP="00392B07">
      <w:pPr>
        <w:autoSpaceDE w:val="0"/>
        <w:autoSpaceDN w:val="0"/>
        <w:adjustRightInd w:val="0"/>
        <w:spacing w:after="0"/>
        <w:rPr>
          <w:color w:val="000000"/>
          <w:szCs w:val="20"/>
          <w:u w:val="single"/>
        </w:rPr>
      </w:pPr>
      <w:r w:rsidRPr="00392B07">
        <w:rPr>
          <w:color w:val="000000"/>
          <w:szCs w:val="20"/>
          <w:u w:val="single"/>
        </w:rPr>
        <w:t xml:space="preserve">With Fan Control Installed </w:t>
      </w:r>
    </w:p>
    <w:p w:rsidR="00392B07" w:rsidRPr="00392B07" w:rsidRDefault="00392B07" w:rsidP="00392B07">
      <w:pPr>
        <w:autoSpaceDE w:val="0"/>
        <w:autoSpaceDN w:val="0"/>
        <w:adjustRightInd w:val="0"/>
        <w:spacing w:after="0"/>
        <w:rPr>
          <w:color w:val="000000"/>
          <w:szCs w:val="20"/>
        </w:rPr>
      </w:pPr>
      <w:r w:rsidRPr="00392B07">
        <w:rPr>
          <w:color w:val="000000"/>
          <w:szCs w:val="20"/>
        </w:rPr>
        <w:t xml:space="preserve">ΔkWh = [HP x kWhCond] + [((kWEvap x nFans) – kWCirc) x Hours x DCComp x BF] – [kWEcon x DCEcon x Hours] </w:t>
      </w:r>
    </w:p>
    <w:p w:rsidR="00392B07" w:rsidRPr="00392B07" w:rsidRDefault="00392B07" w:rsidP="00392B07">
      <w:pPr>
        <w:autoSpaceDE w:val="0"/>
        <w:autoSpaceDN w:val="0"/>
        <w:adjustRightInd w:val="0"/>
        <w:spacing w:after="0"/>
        <w:rPr>
          <w:color w:val="000000"/>
          <w:szCs w:val="20"/>
          <w:u w:val="single"/>
        </w:rPr>
      </w:pPr>
    </w:p>
    <w:p w:rsidR="00392B07" w:rsidRPr="00392B07" w:rsidRDefault="00392B07" w:rsidP="00392B07">
      <w:pPr>
        <w:autoSpaceDE w:val="0"/>
        <w:autoSpaceDN w:val="0"/>
        <w:adjustRightInd w:val="0"/>
        <w:spacing w:after="0"/>
        <w:rPr>
          <w:color w:val="000000"/>
          <w:szCs w:val="20"/>
          <w:u w:val="single"/>
        </w:rPr>
      </w:pPr>
      <w:r w:rsidRPr="00392B07">
        <w:rPr>
          <w:color w:val="000000"/>
          <w:szCs w:val="20"/>
          <w:u w:val="single"/>
        </w:rPr>
        <w:t xml:space="preserve">Without Fan Control Installed </w:t>
      </w:r>
    </w:p>
    <w:p w:rsidR="00392B07" w:rsidRPr="00392B07" w:rsidRDefault="00392B07" w:rsidP="00392B07">
      <w:pPr>
        <w:autoSpaceDE w:val="0"/>
        <w:autoSpaceDN w:val="0"/>
        <w:adjustRightInd w:val="0"/>
        <w:spacing w:after="0"/>
        <w:rPr>
          <w:color w:val="000000"/>
          <w:szCs w:val="20"/>
        </w:rPr>
      </w:pPr>
      <w:r w:rsidRPr="00392B07">
        <w:rPr>
          <w:color w:val="000000"/>
          <w:szCs w:val="20"/>
        </w:rPr>
        <w:t xml:space="preserve">ΔkWh = [HP x kWhCond] – [kWEcon x DCEcon x Hours] </w:t>
      </w:r>
    </w:p>
    <w:p w:rsidR="00392B07" w:rsidRPr="00392B07" w:rsidRDefault="00392B07" w:rsidP="00392B07">
      <w:pPr>
        <w:autoSpaceDE w:val="0"/>
        <w:autoSpaceDN w:val="0"/>
        <w:adjustRightInd w:val="0"/>
        <w:spacing w:after="0"/>
        <w:rPr>
          <w:color w:val="000000"/>
          <w:szCs w:val="20"/>
        </w:rPr>
      </w:pPr>
    </w:p>
    <w:p w:rsidR="00392B07" w:rsidRPr="00392B07" w:rsidRDefault="00392B07" w:rsidP="00392B07">
      <w:pPr>
        <w:autoSpaceDE w:val="0"/>
        <w:autoSpaceDN w:val="0"/>
        <w:adjustRightInd w:val="0"/>
        <w:spacing w:after="0"/>
        <w:rPr>
          <w:color w:val="000000"/>
          <w:szCs w:val="20"/>
        </w:rPr>
      </w:pPr>
      <w:r w:rsidRPr="00392B07">
        <w:rPr>
          <w:color w:val="000000"/>
          <w:szCs w:val="20"/>
        </w:rPr>
        <w:t xml:space="preserve">Where: </w:t>
      </w:r>
    </w:p>
    <w:p w:rsidR="00392B07" w:rsidRPr="00392B07" w:rsidRDefault="00392B07" w:rsidP="00392B07">
      <w:pPr>
        <w:autoSpaceDE w:val="0"/>
        <w:autoSpaceDN w:val="0"/>
        <w:adjustRightInd w:val="0"/>
        <w:spacing w:after="0"/>
        <w:ind w:left="720"/>
        <w:rPr>
          <w:color w:val="000000"/>
          <w:szCs w:val="20"/>
        </w:rPr>
      </w:pPr>
      <w:r w:rsidRPr="00392B07">
        <w:rPr>
          <w:color w:val="000000"/>
          <w:szCs w:val="20"/>
        </w:rPr>
        <w:t xml:space="preserve">HP </w:t>
      </w:r>
      <w:r w:rsidRPr="00392B07">
        <w:rPr>
          <w:color w:val="000000"/>
          <w:szCs w:val="20"/>
        </w:rPr>
        <w:tab/>
        <w:t xml:space="preserve">= Horsepower of Compressor </w:t>
      </w:r>
    </w:p>
    <w:p w:rsidR="00392B07" w:rsidRPr="00392B07" w:rsidRDefault="00392B07" w:rsidP="00392B07">
      <w:pPr>
        <w:autoSpaceDE w:val="0"/>
        <w:autoSpaceDN w:val="0"/>
        <w:adjustRightInd w:val="0"/>
        <w:spacing w:after="0"/>
        <w:ind w:left="720"/>
        <w:rPr>
          <w:color w:val="000000"/>
          <w:szCs w:val="20"/>
        </w:rPr>
      </w:pPr>
      <w:r w:rsidRPr="00392B07">
        <w:rPr>
          <w:color w:val="000000"/>
          <w:szCs w:val="20"/>
        </w:rPr>
        <w:tab/>
        <w:t>= actual installed</w:t>
      </w:r>
    </w:p>
    <w:p w:rsidR="00392B07" w:rsidRPr="00392B07" w:rsidRDefault="00392B07" w:rsidP="00392B07">
      <w:pPr>
        <w:autoSpaceDE w:val="0"/>
        <w:autoSpaceDN w:val="0"/>
        <w:adjustRightInd w:val="0"/>
        <w:spacing w:after="0"/>
        <w:ind w:left="720"/>
        <w:rPr>
          <w:color w:val="000000"/>
          <w:szCs w:val="20"/>
        </w:rPr>
      </w:pPr>
    </w:p>
    <w:p w:rsidR="00392B07" w:rsidRPr="00392B07" w:rsidRDefault="00392B07" w:rsidP="00392B07">
      <w:pPr>
        <w:autoSpaceDE w:val="0"/>
        <w:autoSpaceDN w:val="0"/>
        <w:adjustRightInd w:val="0"/>
        <w:spacing w:after="0"/>
        <w:ind w:left="720"/>
        <w:rPr>
          <w:color w:val="000000"/>
          <w:szCs w:val="20"/>
        </w:rPr>
      </w:pPr>
      <w:r w:rsidRPr="00392B07">
        <w:rPr>
          <w:color w:val="000000"/>
          <w:szCs w:val="20"/>
        </w:rPr>
        <w:t xml:space="preserve">kWhCond = Condensing unit savings, per hp. (value from savings table) </w:t>
      </w:r>
      <w:r w:rsidRPr="00392B07">
        <w:rPr>
          <w:rFonts w:ascii="Arial" w:eastAsiaTheme="minorEastAsia" w:hAnsi="Arial"/>
          <w:color w:val="000000"/>
          <w:szCs w:val="20"/>
          <w:vertAlign w:val="superscript"/>
        </w:rPr>
        <w:footnoteReference w:id="544"/>
      </w:r>
    </w:p>
    <w:p w:rsidR="00392B07" w:rsidRPr="00392B07" w:rsidRDefault="00392B07" w:rsidP="00392B07">
      <w:pPr>
        <w:autoSpaceDE w:val="0"/>
        <w:autoSpaceDN w:val="0"/>
        <w:adjustRightInd w:val="0"/>
        <w:spacing w:after="0"/>
        <w:ind w:left="720"/>
        <w:rPr>
          <w:color w:val="000000"/>
          <w:szCs w:val="20"/>
        </w:rPr>
      </w:pPr>
    </w:p>
    <w:p w:rsidR="00392B07" w:rsidRPr="00392B07" w:rsidRDefault="00392B07" w:rsidP="00392B07">
      <w:pPr>
        <w:autoSpaceDE w:val="0"/>
        <w:autoSpaceDN w:val="0"/>
        <w:adjustRightInd w:val="0"/>
        <w:spacing w:after="0"/>
        <w:ind w:left="720"/>
        <w:jc w:val="center"/>
        <w:rPr>
          <w:color w:val="000000"/>
          <w:szCs w:val="20"/>
        </w:rPr>
      </w:pPr>
      <w:r w:rsidRPr="00392B07">
        <w:rPr>
          <w:noProof/>
        </w:rPr>
        <w:drawing>
          <wp:inline distT="0" distB="0" distL="0" distR="0" wp14:anchorId="33A092DE" wp14:editId="322F281D">
            <wp:extent cx="2009775" cy="83820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2009775" cy="838200"/>
                    </a:xfrm>
                    <a:prstGeom prst="rect">
                      <a:avLst/>
                    </a:prstGeom>
                  </pic:spPr>
                </pic:pic>
              </a:graphicData>
            </a:graphic>
          </wp:inline>
        </w:drawing>
      </w:r>
    </w:p>
    <w:p w:rsidR="00392B07" w:rsidRPr="00392B07" w:rsidRDefault="00392B07" w:rsidP="00392B07">
      <w:pPr>
        <w:autoSpaceDE w:val="0"/>
        <w:autoSpaceDN w:val="0"/>
        <w:adjustRightInd w:val="0"/>
        <w:spacing w:after="0"/>
        <w:rPr>
          <w:color w:val="000000"/>
          <w:szCs w:val="20"/>
          <w:highlight w:val="yellow"/>
        </w:rPr>
      </w:pPr>
    </w:p>
    <w:p w:rsidR="00392B07" w:rsidRPr="00392B07" w:rsidRDefault="00392B07" w:rsidP="00392B07">
      <w:pPr>
        <w:autoSpaceDE w:val="0"/>
        <w:autoSpaceDN w:val="0"/>
        <w:adjustRightInd w:val="0"/>
        <w:spacing w:after="0"/>
        <w:ind w:left="720"/>
        <w:rPr>
          <w:color w:val="000000"/>
          <w:szCs w:val="20"/>
        </w:rPr>
      </w:pPr>
      <w:r w:rsidRPr="00392B07">
        <w:rPr>
          <w:color w:val="000000"/>
          <w:szCs w:val="20"/>
        </w:rPr>
        <w:t>Hours = Number of annual hours that economizer operate</w:t>
      </w:r>
      <w:r w:rsidR="00CC2B36" w:rsidRPr="00392B07">
        <w:rPr>
          <w:color w:val="000000"/>
          <w:szCs w:val="20"/>
        </w:rPr>
        <w:t>s</w:t>
      </w:r>
      <w:r w:rsidR="00CC2B36" w:rsidRPr="00392B07">
        <w:rPr>
          <w:rFonts w:ascii="Arial" w:eastAsiaTheme="minorEastAsia" w:hAnsi="Arial"/>
          <w:color w:val="000000"/>
          <w:szCs w:val="20"/>
          <w:vertAlign w:val="superscript"/>
        </w:rPr>
        <w:t xml:space="preserve"> </w:t>
      </w:r>
      <w:r w:rsidRPr="00392B07">
        <w:rPr>
          <w:rFonts w:ascii="Arial" w:eastAsiaTheme="minorEastAsia" w:hAnsi="Arial"/>
          <w:color w:val="000000"/>
          <w:szCs w:val="20"/>
          <w:vertAlign w:val="superscript"/>
        </w:rPr>
        <w:footnoteReference w:id="545"/>
      </w:r>
      <w:r w:rsidRPr="00392B07">
        <w:rPr>
          <w:color w:val="000000"/>
          <w:szCs w:val="20"/>
        </w:rPr>
        <w:t xml:space="preserve">. </w:t>
      </w:r>
    </w:p>
    <w:p w:rsidR="00392B07" w:rsidRPr="00392B07" w:rsidRDefault="00392B07" w:rsidP="00392B07">
      <w:pPr>
        <w:autoSpaceDE w:val="0"/>
        <w:autoSpaceDN w:val="0"/>
        <w:adjustRightInd w:val="0"/>
        <w:spacing w:after="0"/>
        <w:rPr>
          <w:color w:val="000000"/>
          <w:szCs w:val="20"/>
        </w:rPr>
      </w:pPr>
    </w:p>
    <w:tbl>
      <w:tblPr>
        <w:tblStyle w:val="TableGrid"/>
        <w:tblW w:w="0" w:type="auto"/>
        <w:tblInd w:w="1728" w:type="dxa"/>
        <w:tblLook w:val="04A0" w:firstRow="1" w:lastRow="0" w:firstColumn="1" w:lastColumn="0" w:noHBand="0" w:noVBand="1"/>
      </w:tblPr>
      <w:tblGrid>
        <w:gridCol w:w="3060"/>
        <w:gridCol w:w="2520"/>
      </w:tblGrid>
      <w:tr w:rsidR="00392B07" w:rsidRPr="004C6FED" w:rsidTr="00721971">
        <w:tc>
          <w:tcPr>
            <w:tcW w:w="3060" w:type="dxa"/>
          </w:tcPr>
          <w:p w:rsidR="00392B07" w:rsidRPr="00A5701B" w:rsidRDefault="00392B07" w:rsidP="00392B07">
            <w:pPr>
              <w:autoSpaceDE w:val="0"/>
              <w:autoSpaceDN w:val="0"/>
              <w:adjustRightInd w:val="0"/>
              <w:rPr>
                <w:rFonts w:asciiTheme="minorHAnsi" w:eastAsiaTheme="minorHAnsi" w:hAnsiTheme="minorHAnsi" w:cstheme="minorHAnsi"/>
                <w:color w:val="000000"/>
              </w:rPr>
            </w:pPr>
            <w:r w:rsidRPr="00A5701B">
              <w:rPr>
                <w:rFonts w:eastAsiaTheme="minorHAnsi" w:cstheme="minorHAnsi"/>
                <w:color w:val="000000"/>
              </w:rPr>
              <w:t>Region (city)</w:t>
            </w:r>
          </w:p>
        </w:tc>
        <w:tc>
          <w:tcPr>
            <w:tcW w:w="2520" w:type="dxa"/>
          </w:tcPr>
          <w:p w:rsidR="00392B07" w:rsidRPr="00A5701B" w:rsidRDefault="00392B07" w:rsidP="00392B07">
            <w:pPr>
              <w:autoSpaceDE w:val="0"/>
              <w:autoSpaceDN w:val="0"/>
              <w:adjustRightInd w:val="0"/>
              <w:rPr>
                <w:rFonts w:asciiTheme="minorHAnsi" w:eastAsiaTheme="minorHAnsi" w:hAnsiTheme="minorHAnsi" w:cstheme="minorHAnsi"/>
                <w:color w:val="000000"/>
              </w:rPr>
            </w:pPr>
            <w:r w:rsidRPr="00A5701B">
              <w:rPr>
                <w:rFonts w:eastAsiaTheme="minorHAnsi" w:cstheme="minorHAnsi"/>
                <w:color w:val="000000"/>
              </w:rPr>
              <w:t>Hours</w:t>
            </w:r>
          </w:p>
        </w:tc>
      </w:tr>
      <w:tr w:rsidR="00392B07" w:rsidRPr="004C6FED" w:rsidTr="00721971">
        <w:tc>
          <w:tcPr>
            <w:tcW w:w="3060" w:type="dxa"/>
          </w:tcPr>
          <w:p w:rsidR="00392B07" w:rsidRPr="00A5701B" w:rsidRDefault="00392B07" w:rsidP="00392B07">
            <w:pPr>
              <w:autoSpaceDE w:val="0"/>
              <w:autoSpaceDN w:val="0"/>
              <w:adjustRightInd w:val="0"/>
              <w:rPr>
                <w:rFonts w:asciiTheme="minorHAnsi" w:eastAsiaTheme="minorHAnsi" w:hAnsiTheme="minorHAnsi" w:cstheme="minorHAnsi"/>
                <w:color w:val="000000"/>
              </w:rPr>
            </w:pPr>
            <w:r w:rsidRPr="00A5701B">
              <w:rPr>
                <w:rFonts w:eastAsiaTheme="minorHAnsi" w:cstheme="minorHAnsi"/>
                <w:color w:val="000000"/>
              </w:rPr>
              <w:t>1 (Rockford)</w:t>
            </w:r>
          </w:p>
        </w:tc>
        <w:tc>
          <w:tcPr>
            <w:tcW w:w="2520" w:type="dxa"/>
          </w:tcPr>
          <w:p w:rsidR="00392B07" w:rsidRPr="00A5701B" w:rsidRDefault="00392B07" w:rsidP="00392B07">
            <w:pPr>
              <w:autoSpaceDE w:val="0"/>
              <w:autoSpaceDN w:val="0"/>
              <w:adjustRightInd w:val="0"/>
              <w:rPr>
                <w:rFonts w:asciiTheme="minorHAnsi" w:eastAsiaTheme="minorHAnsi" w:hAnsiTheme="minorHAnsi" w:cstheme="minorHAnsi"/>
                <w:color w:val="000000"/>
              </w:rPr>
            </w:pPr>
            <w:r w:rsidRPr="00A5701B">
              <w:rPr>
                <w:rFonts w:eastAsiaTheme="minorHAnsi" w:cstheme="minorHAnsi"/>
                <w:color w:val="000000"/>
              </w:rPr>
              <w:t>2,376</w:t>
            </w:r>
          </w:p>
        </w:tc>
      </w:tr>
      <w:tr w:rsidR="00392B07" w:rsidRPr="004C6FED" w:rsidTr="00721971">
        <w:tc>
          <w:tcPr>
            <w:tcW w:w="3060" w:type="dxa"/>
          </w:tcPr>
          <w:p w:rsidR="00392B07" w:rsidRPr="00A5701B" w:rsidRDefault="00392B07" w:rsidP="00392B07">
            <w:pPr>
              <w:autoSpaceDE w:val="0"/>
              <w:autoSpaceDN w:val="0"/>
              <w:adjustRightInd w:val="0"/>
              <w:rPr>
                <w:rFonts w:asciiTheme="minorHAnsi" w:eastAsiaTheme="minorHAnsi" w:hAnsiTheme="minorHAnsi" w:cstheme="minorHAnsi"/>
                <w:color w:val="000000"/>
              </w:rPr>
            </w:pPr>
            <w:r w:rsidRPr="00A5701B">
              <w:rPr>
                <w:rFonts w:eastAsiaTheme="minorHAnsi" w:cstheme="minorHAnsi"/>
                <w:color w:val="000000"/>
              </w:rPr>
              <w:t>2 (Chicago/O’Hare)</w:t>
            </w:r>
          </w:p>
        </w:tc>
        <w:tc>
          <w:tcPr>
            <w:tcW w:w="2520" w:type="dxa"/>
          </w:tcPr>
          <w:p w:rsidR="00392B07" w:rsidRPr="00A5701B" w:rsidRDefault="00392B07" w:rsidP="00392B07">
            <w:pPr>
              <w:autoSpaceDE w:val="0"/>
              <w:autoSpaceDN w:val="0"/>
              <w:adjustRightInd w:val="0"/>
              <w:rPr>
                <w:rFonts w:asciiTheme="minorHAnsi" w:eastAsiaTheme="minorHAnsi" w:hAnsiTheme="minorHAnsi" w:cstheme="minorHAnsi"/>
                <w:color w:val="000000"/>
              </w:rPr>
            </w:pPr>
            <w:r w:rsidRPr="00A5701B">
              <w:rPr>
                <w:rFonts w:eastAsiaTheme="minorHAnsi" w:cstheme="minorHAnsi"/>
                <w:color w:val="000000"/>
              </w:rPr>
              <w:t>1,968</w:t>
            </w:r>
          </w:p>
        </w:tc>
      </w:tr>
      <w:tr w:rsidR="00392B07" w:rsidRPr="004C6FED" w:rsidTr="00721971">
        <w:tc>
          <w:tcPr>
            <w:tcW w:w="3060" w:type="dxa"/>
          </w:tcPr>
          <w:p w:rsidR="00392B07" w:rsidRPr="00A5701B" w:rsidRDefault="00392B07" w:rsidP="00392B07">
            <w:pPr>
              <w:autoSpaceDE w:val="0"/>
              <w:autoSpaceDN w:val="0"/>
              <w:adjustRightInd w:val="0"/>
              <w:rPr>
                <w:rFonts w:asciiTheme="minorHAnsi" w:eastAsiaTheme="minorHAnsi" w:hAnsiTheme="minorHAnsi" w:cstheme="minorHAnsi"/>
                <w:color w:val="000000"/>
              </w:rPr>
            </w:pPr>
            <w:r w:rsidRPr="00A5701B">
              <w:rPr>
                <w:rFonts w:eastAsiaTheme="minorHAnsi" w:cstheme="minorHAnsi"/>
                <w:color w:val="000000"/>
              </w:rPr>
              <w:t>3 (Springfield)</w:t>
            </w:r>
          </w:p>
        </w:tc>
        <w:tc>
          <w:tcPr>
            <w:tcW w:w="2520" w:type="dxa"/>
          </w:tcPr>
          <w:p w:rsidR="00392B07" w:rsidRPr="00A5701B" w:rsidRDefault="00392B07" w:rsidP="00392B07">
            <w:pPr>
              <w:autoSpaceDE w:val="0"/>
              <w:autoSpaceDN w:val="0"/>
              <w:adjustRightInd w:val="0"/>
              <w:rPr>
                <w:rFonts w:asciiTheme="minorHAnsi" w:eastAsiaTheme="minorHAnsi" w:hAnsiTheme="minorHAnsi" w:cstheme="minorHAnsi"/>
                <w:color w:val="000000"/>
              </w:rPr>
            </w:pPr>
            <w:r w:rsidRPr="00A5701B">
              <w:rPr>
                <w:rFonts w:eastAsiaTheme="minorHAnsi" w:cstheme="minorHAnsi"/>
                <w:color w:val="000000"/>
              </w:rPr>
              <w:t>1,728</w:t>
            </w:r>
          </w:p>
        </w:tc>
      </w:tr>
      <w:tr w:rsidR="00392B07" w:rsidRPr="004C6FED" w:rsidTr="00721971">
        <w:tc>
          <w:tcPr>
            <w:tcW w:w="3060" w:type="dxa"/>
          </w:tcPr>
          <w:p w:rsidR="00392B07" w:rsidRPr="00A5701B" w:rsidRDefault="00392B07" w:rsidP="00392B07">
            <w:pPr>
              <w:autoSpaceDE w:val="0"/>
              <w:autoSpaceDN w:val="0"/>
              <w:adjustRightInd w:val="0"/>
              <w:rPr>
                <w:rFonts w:asciiTheme="minorHAnsi" w:eastAsiaTheme="minorHAnsi" w:hAnsiTheme="minorHAnsi" w:cstheme="minorHAnsi"/>
                <w:color w:val="000000"/>
              </w:rPr>
            </w:pPr>
            <w:r w:rsidRPr="00A5701B">
              <w:rPr>
                <w:rFonts w:eastAsiaTheme="minorHAnsi" w:cstheme="minorHAnsi"/>
                <w:color w:val="000000"/>
              </w:rPr>
              <w:t>4 (Belleview)</w:t>
            </w:r>
          </w:p>
        </w:tc>
        <w:tc>
          <w:tcPr>
            <w:tcW w:w="2520" w:type="dxa"/>
          </w:tcPr>
          <w:p w:rsidR="00392B07" w:rsidRPr="00A5701B" w:rsidRDefault="00392B07" w:rsidP="00392B07">
            <w:pPr>
              <w:autoSpaceDE w:val="0"/>
              <w:autoSpaceDN w:val="0"/>
              <w:adjustRightInd w:val="0"/>
              <w:rPr>
                <w:rFonts w:asciiTheme="minorHAnsi" w:eastAsiaTheme="minorHAnsi" w:hAnsiTheme="minorHAnsi" w:cstheme="minorHAnsi"/>
                <w:color w:val="000000"/>
              </w:rPr>
            </w:pPr>
            <w:r w:rsidRPr="00A5701B">
              <w:rPr>
                <w:rFonts w:eastAsiaTheme="minorHAnsi" w:cstheme="minorHAnsi"/>
                <w:color w:val="000000"/>
              </w:rPr>
              <w:t>1,488</w:t>
            </w:r>
          </w:p>
        </w:tc>
      </w:tr>
      <w:tr w:rsidR="00392B07" w:rsidRPr="004C6FED" w:rsidTr="00721971">
        <w:tc>
          <w:tcPr>
            <w:tcW w:w="3060" w:type="dxa"/>
          </w:tcPr>
          <w:p w:rsidR="00392B07" w:rsidRPr="00A5701B" w:rsidRDefault="00392B07" w:rsidP="00392B07">
            <w:pPr>
              <w:autoSpaceDE w:val="0"/>
              <w:autoSpaceDN w:val="0"/>
              <w:adjustRightInd w:val="0"/>
              <w:rPr>
                <w:rFonts w:asciiTheme="minorHAnsi" w:eastAsiaTheme="minorHAnsi" w:hAnsiTheme="minorHAnsi" w:cstheme="minorHAnsi"/>
                <w:color w:val="000000"/>
              </w:rPr>
            </w:pPr>
            <w:r w:rsidRPr="00A5701B">
              <w:rPr>
                <w:rFonts w:eastAsiaTheme="minorHAnsi" w:cstheme="minorHAnsi"/>
                <w:color w:val="000000"/>
              </w:rPr>
              <w:t>5 (Marion)</w:t>
            </w:r>
          </w:p>
        </w:tc>
        <w:tc>
          <w:tcPr>
            <w:tcW w:w="2520" w:type="dxa"/>
          </w:tcPr>
          <w:p w:rsidR="00392B07" w:rsidRPr="00A5701B" w:rsidRDefault="00392B07" w:rsidP="00392B07">
            <w:pPr>
              <w:autoSpaceDE w:val="0"/>
              <w:autoSpaceDN w:val="0"/>
              <w:adjustRightInd w:val="0"/>
              <w:rPr>
                <w:rFonts w:asciiTheme="minorHAnsi" w:eastAsiaTheme="minorHAnsi" w:hAnsiTheme="minorHAnsi" w:cstheme="minorHAnsi"/>
                <w:color w:val="000000"/>
              </w:rPr>
            </w:pPr>
            <w:r w:rsidRPr="00A5701B">
              <w:rPr>
                <w:rFonts w:eastAsiaTheme="minorHAnsi" w:cstheme="minorHAnsi"/>
                <w:color w:val="000000"/>
              </w:rPr>
              <w:t>1,224</w:t>
            </w:r>
          </w:p>
        </w:tc>
      </w:tr>
    </w:tbl>
    <w:p w:rsidR="00392B07" w:rsidRPr="00392B07" w:rsidRDefault="00392B07" w:rsidP="00392B07">
      <w:pPr>
        <w:autoSpaceDE w:val="0"/>
        <w:autoSpaceDN w:val="0"/>
        <w:adjustRightInd w:val="0"/>
        <w:spacing w:after="0"/>
        <w:rPr>
          <w:color w:val="000000"/>
          <w:szCs w:val="20"/>
        </w:rPr>
      </w:pPr>
    </w:p>
    <w:p w:rsidR="00392B07" w:rsidRPr="00392B07" w:rsidRDefault="00392B07" w:rsidP="00392B07">
      <w:pPr>
        <w:autoSpaceDE w:val="0"/>
        <w:autoSpaceDN w:val="0"/>
        <w:adjustRightInd w:val="0"/>
        <w:spacing w:after="0"/>
        <w:ind w:left="720"/>
        <w:rPr>
          <w:color w:val="000000"/>
          <w:szCs w:val="20"/>
        </w:rPr>
      </w:pPr>
      <w:r w:rsidRPr="00392B07">
        <w:rPr>
          <w:color w:val="000000"/>
          <w:szCs w:val="20"/>
        </w:rPr>
        <w:t xml:space="preserve">DCComp = Duty cycle of the compressor </w:t>
      </w:r>
    </w:p>
    <w:p w:rsidR="00392B07" w:rsidRPr="00392B07" w:rsidRDefault="00392B07" w:rsidP="00392B07">
      <w:pPr>
        <w:autoSpaceDE w:val="0"/>
        <w:autoSpaceDN w:val="0"/>
        <w:adjustRightInd w:val="0"/>
        <w:spacing w:after="0"/>
        <w:ind w:left="720" w:firstLine="720"/>
        <w:rPr>
          <w:color w:val="000000"/>
          <w:szCs w:val="20"/>
          <w:vertAlign w:val="superscript"/>
        </w:rPr>
      </w:pPr>
      <w:r w:rsidRPr="00392B07">
        <w:rPr>
          <w:color w:val="000000"/>
          <w:szCs w:val="20"/>
        </w:rPr>
        <w:t xml:space="preserve">= 50% </w:t>
      </w:r>
      <w:r w:rsidRPr="00392B07">
        <w:rPr>
          <w:rFonts w:ascii="Arial" w:eastAsiaTheme="minorEastAsia" w:hAnsi="Arial"/>
          <w:color w:val="000000"/>
          <w:szCs w:val="20"/>
          <w:vertAlign w:val="superscript"/>
        </w:rPr>
        <w:footnoteReference w:id="546"/>
      </w:r>
    </w:p>
    <w:p w:rsidR="00392B07" w:rsidRPr="00392B07" w:rsidRDefault="00392B07" w:rsidP="00392B07">
      <w:pPr>
        <w:autoSpaceDE w:val="0"/>
        <w:autoSpaceDN w:val="0"/>
        <w:adjustRightInd w:val="0"/>
        <w:spacing w:after="0"/>
        <w:ind w:left="720"/>
        <w:rPr>
          <w:color w:val="000000"/>
          <w:szCs w:val="20"/>
        </w:rPr>
      </w:pPr>
      <w:r w:rsidRPr="00392B07">
        <w:rPr>
          <w:color w:val="000000"/>
          <w:szCs w:val="20"/>
        </w:rPr>
        <w:t xml:space="preserve">kWEvap = Connected load kW of each evaporator fan, </w:t>
      </w:r>
    </w:p>
    <w:p w:rsidR="00392B07" w:rsidRPr="00392B07" w:rsidRDefault="00392B07" w:rsidP="00392B07">
      <w:pPr>
        <w:autoSpaceDE w:val="0"/>
        <w:autoSpaceDN w:val="0"/>
        <w:adjustRightInd w:val="0"/>
        <w:spacing w:after="0"/>
        <w:ind w:left="720" w:firstLine="720"/>
        <w:rPr>
          <w:color w:val="000000"/>
          <w:szCs w:val="20"/>
        </w:rPr>
      </w:pPr>
      <w:r w:rsidRPr="00392B07">
        <w:rPr>
          <w:color w:val="000000"/>
          <w:szCs w:val="20"/>
        </w:rPr>
        <w:t>= If known, actual installed. Otherwise assume 0.123 kW</w:t>
      </w:r>
      <w:r w:rsidRPr="00392B07">
        <w:rPr>
          <w:rFonts w:ascii="Arial" w:eastAsiaTheme="minorEastAsia" w:hAnsi="Arial"/>
          <w:color w:val="000000"/>
          <w:szCs w:val="20"/>
          <w:vertAlign w:val="superscript"/>
        </w:rPr>
        <w:footnoteReference w:id="547"/>
      </w:r>
      <w:r w:rsidRPr="00392B07">
        <w:rPr>
          <w:color w:val="000000"/>
          <w:szCs w:val="20"/>
        </w:rPr>
        <w:t xml:space="preserve"> </w:t>
      </w:r>
    </w:p>
    <w:p w:rsidR="00392B07" w:rsidRPr="00392B07" w:rsidRDefault="00392B07" w:rsidP="00392B07">
      <w:pPr>
        <w:autoSpaceDE w:val="0"/>
        <w:autoSpaceDN w:val="0"/>
        <w:adjustRightInd w:val="0"/>
        <w:spacing w:after="0"/>
        <w:ind w:left="720" w:firstLine="720"/>
        <w:rPr>
          <w:color w:val="000000"/>
          <w:szCs w:val="20"/>
          <w:vertAlign w:val="superscript"/>
        </w:rPr>
      </w:pPr>
    </w:p>
    <w:p w:rsidR="00392B07" w:rsidRPr="00392B07" w:rsidRDefault="00392B07" w:rsidP="00392B07">
      <w:pPr>
        <w:autoSpaceDE w:val="0"/>
        <w:autoSpaceDN w:val="0"/>
        <w:adjustRightInd w:val="0"/>
        <w:spacing w:after="0"/>
        <w:ind w:left="720"/>
        <w:rPr>
          <w:color w:val="000000"/>
          <w:szCs w:val="20"/>
        </w:rPr>
      </w:pPr>
      <w:r w:rsidRPr="00392B07">
        <w:rPr>
          <w:color w:val="000000"/>
          <w:szCs w:val="20"/>
        </w:rPr>
        <w:t xml:space="preserve">kWCirc </w:t>
      </w:r>
      <w:r w:rsidRPr="00392B07">
        <w:rPr>
          <w:color w:val="000000"/>
          <w:szCs w:val="20"/>
        </w:rPr>
        <w:tab/>
        <w:t xml:space="preserve">= Connected load kW of the circulating fan </w:t>
      </w:r>
    </w:p>
    <w:p w:rsidR="00392B07" w:rsidRPr="00392B07" w:rsidRDefault="00392B07" w:rsidP="00392B07">
      <w:pPr>
        <w:autoSpaceDE w:val="0"/>
        <w:autoSpaceDN w:val="0"/>
        <w:adjustRightInd w:val="0"/>
        <w:spacing w:after="0"/>
        <w:ind w:left="1440"/>
        <w:rPr>
          <w:color w:val="000000"/>
          <w:szCs w:val="20"/>
        </w:rPr>
      </w:pPr>
      <w:r w:rsidRPr="00392B07">
        <w:rPr>
          <w:color w:val="000000"/>
          <w:szCs w:val="20"/>
        </w:rPr>
        <w:t>= If known, actual installed. Otherwise assume 0.035 kW</w:t>
      </w:r>
      <w:r w:rsidRPr="00392B07">
        <w:rPr>
          <w:rFonts w:ascii="Arial" w:eastAsiaTheme="minorEastAsia" w:hAnsi="Arial"/>
          <w:color w:val="000000"/>
          <w:szCs w:val="20"/>
          <w:vertAlign w:val="superscript"/>
        </w:rPr>
        <w:footnoteReference w:id="548"/>
      </w:r>
    </w:p>
    <w:p w:rsidR="00392B07" w:rsidRPr="00392B07" w:rsidRDefault="00392B07" w:rsidP="00392B07">
      <w:pPr>
        <w:autoSpaceDE w:val="0"/>
        <w:autoSpaceDN w:val="0"/>
        <w:adjustRightInd w:val="0"/>
        <w:spacing w:after="0"/>
        <w:ind w:left="1440"/>
        <w:rPr>
          <w:color w:val="000000"/>
          <w:szCs w:val="20"/>
          <w:vertAlign w:val="superscript"/>
        </w:rPr>
      </w:pPr>
    </w:p>
    <w:p w:rsidR="00392B07" w:rsidRPr="00392B07" w:rsidRDefault="00392B07" w:rsidP="00392B07">
      <w:pPr>
        <w:spacing w:after="0"/>
        <w:ind w:left="720"/>
        <w:rPr>
          <w:color w:val="000000"/>
          <w:szCs w:val="20"/>
        </w:rPr>
      </w:pPr>
      <w:r w:rsidRPr="00392B07">
        <w:rPr>
          <w:color w:val="000000"/>
          <w:szCs w:val="20"/>
        </w:rPr>
        <w:t xml:space="preserve">nFans </w:t>
      </w:r>
      <w:r w:rsidRPr="00392B07">
        <w:rPr>
          <w:color w:val="000000"/>
          <w:szCs w:val="20"/>
        </w:rPr>
        <w:tab/>
        <w:t>= Number of evaporator fans</w:t>
      </w:r>
    </w:p>
    <w:p w:rsidR="00392B07" w:rsidRPr="00392B07" w:rsidRDefault="00392B07" w:rsidP="00392B07">
      <w:pPr>
        <w:spacing w:after="0"/>
        <w:ind w:left="720" w:firstLine="720"/>
        <w:rPr>
          <w:color w:val="000000"/>
          <w:szCs w:val="20"/>
        </w:rPr>
      </w:pPr>
      <w:r w:rsidRPr="00392B07">
        <w:rPr>
          <w:color w:val="000000"/>
          <w:szCs w:val="20"/>
        </w:rPr>
        <w:t xml:space="preserve">= actual number of evaporator fans </w:t>
      </w:r>
    </w:p>
    <w:p w:rsidR="00392B07" w:rsidRPr="00392B07" w:rsidRDefault="00392B07" w:rsidP="00392B07">
      <w:pPr>
        <w:spacing w:after="0"/>
        <w:ind w:left="720" w:firstLine="720"/>
        <w:rPr>
          <w:color w:val="000000"/>
          <w:szCs w:val="20"/>
        </w:rPr>
      </w:pPr>
    </w:p>
    <w:p w:rsidR="00392B07" w:rsidRPr="00392B07" w:rsidRDefault="00392B07" w:rsidP="00392B07">
      <w:pPr>
        <w:spacing w:after="0"/>
        <w:ind w:left="720"/>
        <w:rPr>
          <w:color w:val="000000"/>
          <w:szCs w:val="20"/>
        </w:rPr>
      </w:pPr>
      <w:r w:rsidRPr="00392B07">
        <w:rPr>
          <w:color w:val="000000"/>
          <w:szCs w:val="20"/>
        </w:rPr>
        <w:t xml:space="preserve">DCEcon = Duty cycle of the economizer fan on days that are cool enough for the economizer to be working </w:t>
      </w:r>
    </w:p>
    <w:p w:rsidR="00392B07" w:rsidRPr="00392B07" w:rsidRDefault="00392B07" w:rsidP="00392B07">
      <w:pPr>
        <w:spacing w:after="0"/>
        <w:ind w:left="720" w:firstLine="720"/>
        <w:rPr>
          <w:color w:val="000000"/>
          <w:szCs w:val="20"/>
          <w:vertAlign w:val="superscript"/>
        </w:rPr>
      </w:pPr>
      <w:r w:rsidRPr="00392B07">
        <w:rPr>
          <w:color w:val="000000"/>
          <w:szCs w:val="20"/>
        </w:rPr>
        <w:t>= If known, actual installed. Otherwise assume 63%</w:t>
      </w:r>
      <w:r w:rsidRPr="00392B07">
        <w:rPr>
          <w:rFonts w:ascii="Arial" w:eastAsiaTheme="minorEastAsia" w:hAnsi="Arial"/>
          <w:color w:val="000000"/>
          <w:szCs w:val="20"/>
          <w:vertAlign w:val="superscript"/>
        </w:rPr>
        <w:footnoteReference w:id="549"/>
      </w:r>
    </w:p>
    <w:p w:rsidR="00392B07" w:rsidRPr="00392B07" w:rsidRDefault="00392B07" w:rsidP="00392B07">
      <w:pPr>
        <w:autoSpaceDE w:val="0"/>
        <w:autoSpaceDN w:val="0"/>
        <w:adjustRightInd w:val="0"/>
        <w:spacing w:after="0"/>
        <w:rPr>
          <w:color w:val="000000"/>
          <w:szCs w:val="20"/>
        </w:rPr>
      </w:pPr>
    </w:p>
    <w:p w:rsidR="00392B07" w:rsidRPr="00392B07" w:rsidRDefault="00392B07" w:rsidP="00392B07">
      <w:pPr>
        <w:autoSpaceDE w:val="0"/>
        <w:autoSpaceDN w:val="0"/>
        <w:adjustRightInd w:val="0"/>
        <w:spacing w:after="0"/>
        <w:ind w:left="720"/>
        <w:rPr>
          <w:color w:val="000000"/>
          <w:szCs w:val="20"/>
          <w:vertAlign w:val="superscript"/>
        </w:rPr>
      </w:pPr>
      <w:r w:rsidRPr="00392B07">
        <w:rPr>
          <w:color w:val="000000"/>
          <w:szCs w:val="20"/>
        </w:rPr>
        <w:t xml:space="preserve">BF </w:t>
      </w:r>
      <w:r w:rsidRPr="00392B07">
        <w:rPr>
          <w:color w:val="000000"/>
          <w:szCs w:val="20"/>
        </w:rPr>
        <w:tab/>
        <w:t>= Bonus factor for reduced cooling load from running the evaporator fan less or (1.3)</w:t>
      </w:r>
      <w:r w:rsidRPr="00392B07">
        <w:rPr>
          <w:rFonts w:ascii="Arial" w:eastAsiaTheme="minorEastAsia" w:hAnsi="Arial"/>
          <w:color w:val="000000"/>
          <w:szCs w:val="20"/>
          <w:vertAlign w:val="superscript"/>
        </w:rPr>
        <w:footnoteReference w:id="550"/>
      </w:r>
    </w:p>
    <w:p w:rsidR="00392B07" w:rsidRPr="00392B07" w:rsidRDefault="00392B07" w:rsidP="00392B07">
      <w:pPr>
        <w:spacing w:after="0"/>
        <w:rPr>
          <w:color w:val="000000"/>
          <w:szCs w:val="20"/>
        </w:rPr>
      </w:pPr>
    </w:p>
    <w:p w:rsidR="00392B07" w:rsidRPr="00392B07" w:rsidRDefault="00392B07" w:rsidP="00392B07">
      <w:pPr>
        <w:spacing w:after="0"/>
        <w:ind w:firstLine="720"/>
        <w:rPr>
          <w:color w:val="000000"/>
          <w:szCs w:val="20"/>
        </w:rPr>
      </w:pPr>
      <w:r w:rsidRPr="00392B07">
        <w:rPr>
          <w:color w:val="000000"/>
          <w:szCs w:val="20"/>
        </w:rPr>
        <w:t xml:space="preserve">kWEcon = Connected load kW of the economizer fan </w:t>
      </w:r>
    </w:p>
    <w:p w:rsidR="00392B07" w:rsidRPr="00392B07" w:rsidRDefault="00392B07" w:rsidP="00392B07">
      <w:pPr>
        <w:spacing w:after="0"/>
        <w:ind w:firstLine="720"/>
        <w:rPr>
          <w:color w:val="000000"/>
          <w:szCs w:val="20"/>
          <w:vertAlign w:val="superscript"/>
        </w:rPr>
      </w:pPr>
      <w:r w:rsidRPr="00392B07">
        <w:rPr>
          <w:color w:val="000000"/>
          <w:szCs w:val="20"/>
        </w:rPr>
        <w:t>= If known, actual installed. Otherwise assume 0.227 kW.</w:t>
      </w:r>
      <w:r w:rsidRPr="00392B07">
        <w:rPr>
          <w:rFonts w:ascii="Arial" w:eastAsiaTheme="minorEastAsia" w:hAnsi="Arial"/>
          <w:color w:val="000000"/>
          <w:szCs w:val="20"/>
          <w:vertAlign w:val="superscript"/>
        </w:rPr>
        <w:footnoteReference w:id="551"/>
      </w:r>
    </w:p>
    <w:p w:rsidR="00392B07" w:rsidRPr="00392B07" w:rsidRDefault="00392B07" w:rsidP="00392B07">
      <w:pPr>
        <w:rPr>
          <w:noProof/>
        </w:rPr>
      </w:pPr>
      <w:r w:rsidRPr="00392B07">
        <w:rPr>
          <w:rFonts w:cs="Calibri"/>
          <w:noProof/>
          <w:szCs w:val="20"/>
        </w:rPr>
        <mc:AlternateContent>
          <mc:Choice Requires="wps">
            <w:drawing>
              <wp:inline distT="0" distB="0" distL="0" distR="0" wp14:anchorId="716C7C22" wp14:editId="69E31E08">
                <wp:extent cx="5829300" cy="1808252"/>
                <wp:effectExtent l="0" t="0" r="19050" b="20955"/>
                <wp:docPr id="50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808252"/>
                        </a:xfrm>
                        <a:prstGeom prst="rect">
                          <a:avLst/>
                        </a:prstGeom>
                        <a:solidFill>
                          <a:srgbClr val="FFFFFF"/>
                        </a:solidFill>
                        <a:ln w="9525">
                          <a:solidFill>
                            <a:srgbClr val="000000"/>
                          </a:solidFill>
                          <a:miter lim="800000"/>
                          <a:headEnd/>
                          <a:tailEnd/>
                        </a:ln>
                      </wps:spPr>
                      <wps:txbx>
                        <w:txbxContent>
                          <w:p w:rsidR="00AA3E74" w:rsidRDefault="00AA3E74" w:rsidP="0009467B">
                            <w:pPr>
                              <w:spacing w:before="100" w:beforeAutospacing="1" w:after="0"/>
                              <w:rPr>
                                <w:rStyle w:val="BookTitle"/>
                              </w:rPr>
                            </w:pPr>
                            <w:r w:rsidRPr="0047702A">
                              <w:rPr>
                                <w:rStyle w:val="BookTitle"/>
                              </w:rPr>
                              <w:t>EXAMPLE</w:t>
                            </w:r>
                          </w:p>
                          <w:p w:rsidR="00AA3E74" w:rsidRDefault="00AA3E74" w:rsidP="0009467B">
                            <w:pPr>
                              <w:spacing w:before="100" w:beforeAutospacing="1" w:after="0"/>
                            </w:pPr>
                            <w:r>
                              <w:t>For example, adding an outdoor air economizer and fan controls in Rockford to a 5 hp walk in refrigeration unit with 3 evaporator fans would save:</w:t>
                            </w:r>
                          </w:p>
                          <w:p w:rsidR="00AA3E74" w:rsidRDefault="00AA3E74" w:rsidP="0009467B">
                            <w:pPr>
                              <w:spacing w:before="100" w:beforeAutospacing="1" w:after="0"/>
                              <w:rPr>
                                <w:noProof/>
                              </w:rPr>
                            </w:pPr>
                            <w:r w:rsidRPr="009A2802">
                              <w:rPr>
                                <w:noProof/>
                              </w:rPr>
                              <w:t>ΔkWh</w:t>
                            </w:r>
                            <w:r w:rsidRPr="009A2802">
                              <w:rPr>
                                <w:noProof/>
                              </w:rPr>
                              <w:tab/>
                              <w:t>=</w:t>
                            </w:r>
                            <w:r w:rsidRPr="00192BD4">
                              <w:rPr>
                                <w:noProof/>
                              </w:rPr>
                              <w:t xml:space="preserve"> [HP * kWhCond] + [((kWEvap ´*nFans)) * Hours ´*DCComp * BF] – [kWEcon * DCEcon * Hours]</w:t>
                            </w:r>
                          </w:p>
                          <w:p w:rsidR="00AA3E74" w:rsidRDefault="00AA3E74" w:rsidP="0009467B">
                            <w:pPr>
                              <w:spacing w:before="100" w:beforeAutospacing="1" w:after="0"/>
                              <w:ind w:firstLine="720"/>
                              <w:rPr>
                                <w:noProof/>
                              </w:rPr>
                            </w:pPr>
                            <w:r>
                              <w:rPr>
                                <w:noProof/>
                              </w:rPr>
                              <w:t>=</w:t>
                            </w:r>
                            <w:r w:rsidRPr="00192BD4">
                              <w:rPr>
                                <w:noProof/>
                              </w:rPr>
                              <w:t xml:space="preserve"> [</w:t>
                            </w:r>
                            <w:r>
                              <w:rPr>
                                <w:noProof/>
                              </w:rPr>
                              <w:t>5</w:t>
                            </w:r>
                            <w:r w:rsidRPr="00192BD4">
                              <w:rPr>
                                <w:noProof/>
                              </w:rPr>
                              <w:t xml:space="preserve"> * </w:t>
                            </w:r>
                            <w:r>
                              <w:rPr>
                                <w:noProof/>
                              </w:rPr>
                              <w:t>1256</w:t>
                            </w:r>
                            <w:r w:rsidRPr="00192BD4">
                              <w:rPr>
                                <w:noProof/>
                              </w:rPr>
                              <w:t>] + [((</w:t>
                            </w:r>
                            <w:r>
                              <w:rPr>
                                <w:noProof/>
                              </w:rPr>
                              <w:t>0.123</w:t>
                            </w:r>
                            <w:r w:rsidRPr="00192BD4">
                              <w:rPr>
                                <w:noProof/>
                              </w:rPr>
                              <w:t xml:space="preserve"> ´*</w:t>
                            </w:r>
                            <w:r>
                              <w:rPr>
                                <w:noProof/>
                              </w:rPr>
                              <w:t>3</w:t>
                            </w:r>
                            <w:r w:rsidRPr="00192BD4">
                              <w:rPr>
                                <w:noProof/>
                              </w:rPr>
                              <w:t xml:space="preserve">)) * </w:t>
                            </w:r>
                            <w:r>
                              <w:rPr>
                                <w:noProof/>
                              </w:rPr>
                              <w:t>2376</w:t>
                            </w:r>
                            <w:r w:rsidRPr="00192BD4">
                              <w:rPr>
                                <w:noProof/>
                              </w:rPr>
                              <w:t xml:space="preserve"> ´*</w:t>
                            </w:r>
                            <w:r>
                              <w:rPr>
                                <w:noProof/>
                              </w:rPr>
                              <w:t>0.5</w:t>
                            </w:r>
                            <w:r w:rsidRPr="00192BD4">
                              <w:rPr>
                                <w:noProof/>
                              </w:rPr>
                              <w:t xml:space="preserve"> * </w:t>
                            </w:r>
                            <w:r>
                              <w:rPr>
                                <w:noProof/>
                              </w:rPr>
                              <w:t>1.3</w:t>
                            </w:r>
                            <w:r w:rsidRPr="00192BD4">
                              <w:rPr>
                                <w:noProof/>
                              </w:rPr>
                              <w:t>] – [</w:t>
                            </w:r>
                            <w:r>
                              <w:rPr>
                                <w:noProof/>
                              </w:rPr>
                              <w:t>0.227</w:t>
                            </w:r>
                            <w:r w:rsidRPr="00192BD4">
                              <w:rPr>
                                <w:noProof/>
                              </w:rPr>
                              <w:t xml:space="preserve"> * </w:t>
                            </w:r>
                            <w:r>
                              <w:rPr>
                                <w:noProof/>
                              </w:rPr>
                              <w:t>.63</w:t>
                            </w:r>
                            <w:r w:rsidRPr="00192BD4">
                              <w:rPr>
                                <w:noProof/>
                              </w:rPr>
                              <w:t xml:space="preserve"> * </w:t>
                            </w:r>
                            <w:r>
                              <w:rPr>
                                <w:noProof/>
                              </w:rPr>
                              <w:t>2376</w:t>
                            </w:r>
                            <w:r w:rsidRPr="00192BD4">
                              <w:rPr>
                                <w:noProof/>
                              </w:rPr>
                              <w:t>]</w:t>
                            </w:r>
                          </w:p>
                          <w:p w:rsidR="00AA3E74" w:rsidRPr="009A2802" w:rsidRDefault="00AA3E74" w:rsidP="0009467B">
                            <w:pPr>
                              <w:spacing w:before="100" w:beforeAutospacing="1" w:after="0"/>
                              <w:ind w:firstLine="720"/>
                              <w:rPr>
                                <w:noProof/>
                              </w:rPr>
                            </w:pPr>
                            <w:r>
                              <w:rPr>
                                <w:noProof/>
                              </w:rPr>
                              <w:t>= 6510 kWh</w:t>
                            </w:r>
                          </w:p>
                          <w:p w:rsidR="00AA3E74" w:rsidRPr="00942F9A" w:rsidRDefault="00AA3E74" w:rsidP="0009467B">
                            <w:pPr>
                              <w:spacing w:before="100" w:beforeAutospacing="1" w:after="0"/>
                            </w:pPr>
                          </w:p>
                          <w:p w:rsidR="00AA3E74" w:rsidRPr="007A11BD" w:rsidRDefault="00AA3E74" w:rsidP="0009467B">
                            <w:pPr>
                              <w:spacing w:before="100" w:beforeAutospacing="1" w:after="0"/>
                              <w:ind w:left="720" w:firstLine="720"/>
                              <w:rPr>
                                <w:noProof/>
                              </w:rPr>
                            </w:pPr>
                          </w:p>
                          <w:p w:rsidR="00AA3E74" w:rsidRDefault="00AA3E74" w:rsidP="0009467B">
                            <w:pPr>
                              <w:spacing w:before="100" w:beforeAutospacing="1" w:after="0"/>
                              <w:ind w:left="720"/>
                            </w:pPr>
                          </w:p>
                        </w:txbxContent>
                      </wps:txbx>
                      <wps:bodyPr rot="0" vert="horz" wrap="square" lIns="91440" tIns="45720" rIns="91440" bIns="45720" anchor="t" anchorCtr="0" upright="1">
                        <a:noAutofit/>
                      </wps:bodyPr>
                    </wps:wsp>
                  </a:graphicData>
                </a:graphic>
              </wp:inline>
            </w:drawing>
          </mc:Choice>
          <mc:Fallback>
            <w:pict>
              <v:shape id="Text Box 509" o:spid="_x0000_s1093" type="#_x0000_t202" style="width:459pt;height:14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">
                <v:textbox>
                  <w:txbxContent>
                    <w:p w:rsidR="00AA3E74" w:rsidRDefault="00AA3E74" w:rsidP="0009467B">
                      <w:pPr>
                        <w:spacing w:before="100" w:beforeAutospacing="1" w:after="0"/>
                        <w:rPr>
                          <w:rStyle w:val="BookTitle"/>
                        </w:rPr>
                      </w:pPr>
                      <w:r w:rsidRPr="0047702A">
                        <w:rPr>
                          <w:rStyle w:val="BookTitle"/>
                        </w:rPr>
                        <w:t>EXAMPLE</w:t>
                      </w:r>
                    </w:p>
                    <w:p w:rsidR="00AA3E74" w:rsidRDefault="00AA3E74" w:rsidP="0009467B">
                      <w:pPr>
                        <w:spacing w:before="100" w:beforeAutospacing="1" w:after="0"/>
                      </w:pPr>
                      <w:r>
                        <w:t>For example, adding an outdoor air economizer and fan controls in Rockford to a 5 hp walk in refrigeration unit with 3 evaporator fans would save:</w:t>
                      </w:r>
                    </w:p>
                    <w:p w:rsidR="00AA3E74" w:rsidRDefault="00AA3E74" w:rsidP="0009467B">
                      <w:pPr>
                        <w:spacing w:before="100" w:beforeAutospacing="1" w:after="0"/>
                        <w:rPr>
                          <w:noProof/>
                        </w:rPr>
                      </w:pPr>
                      <w:r w:rsidRPr="009A2802">
                        <w:rPr>
                          <w:noProof/>
                        </w:rPr>
                        <w:t>ΔkWh</w:t>
                      </w:r>
                      <w:r w:rsidRPr="009A2802">
                        <w:rPr>
                          <w:noProof/>
                        </w:rPr>
                        <w:tab/>
                        <w:t>=</w:t>
                      </w:r>
                      <w:r w:rsidRPr="00192BD4">
                        <w:rPr>
                          <w:noProof/>
                        </w:rPr>
                        <w:t xml:space="preserve"> [HP * kWhCond] + [((kWEvap ´*nFans)) * Hours ´*DCComp * BF] – [kWEcon * DCEcon * Hours]</w:t>
                      </w:r>
                    </w:p>
                    <w:p w:rsidR="00AA3E74" w:rsidRDefault="00AA3E74" w:rsidP="0009467B">
                      <w:pPr>
                        <w:spacing w:before="100" w:beforeAutospacing="1" w:after="0"/>
                        <w:ind w:firstLine="720"/>
                        <w:rPr>
                          <w:noProof/>
                        </w:rPr>
                      </w:pPr>
                      <w:r>
                        <w:rPr>
                          <w:noProof/>
                        </w:rPr>
                        <w:t>=</w:t>
                      </w:r>
                      <w:r w:rsidRPr="00192BD4">
                        <w:rPr>
                          <w:noProof/>
                        </w:rPr>
                        <w:t xml:space="preserve"> [</w:t>
                      </w:r>
                      <w:r>
                        <w:rPr>
                          <w:noProof/>
                        </w:rPr>
                        <w:t>5</w:t>
                      </w:r>
                      <w:r w:rsidRPr="00192BD4">
                        <w:rPr>
                          <w:noProof/>
                        </w:rPr>
                        <w:t xml:space="preserve"> * </w:t>
                      </w:r>
                      <w:r>
                        <w:rPr>
                          <w:noProof/>
                        </w:rPr>
                        <w:t>1256</w:t>
                      </w:r>
                      <w:r w:rsidRPr="00192BD4">
                        <w:rPr>
                          <w:noProof/>
                        </w:rPr>
                        <w:t>] + [((</w:t>
                      </w:r>
                      <w:r>
                        <w:rPr>
                          <w:noProof/>
                        </w:rPr>
                        <w:t>0.123</w:t>
                      </w:r>
                      <w:r w:rsidRPr="00192BD4">
                        <w:rPr>
                          <w:noProof/>
                        </w:rPr>
                        <w:t xml:space="preserve"> ´*</w:t>
                      </w:r>
                      <w:r>
                        <w:rPr>
                          <w:noProof/>
                        </w:rPr>
                        <w:t>3</w:t>
                      </w:r>
                      <w:r w:rsidRPr="00192BD4">
                        <w:rPr>
                          <w:noProof/>
                        </w:rPr>
                        <w:t xml:space="preserve">)) * </w:t>
                      </w:r>
                      <w:r>
                        <w:rPr>
                          <w:noProof/>
                        </w:rPr>
                        <w:t>2376</w:t>
                      </w:r>
                      <w:r w:rsidRPr="00192BD4">
                        <w:rPr>
                          <w:noProof/>
                        </w:rPr>
                        <w:t xml:space="preserve"> ´*</w:t>
                      </w:r>
                      <w:r>
                        <w:rPr>
                          <w:noProof/>
                        </w:rPr>
                        <w:t>0.5</w:t>
                      </w:r>
                      <w:r w:rsidRPr="00192BD4">
                        <w:rPr>
                          <w:noProof/>
                        </w:rPr>
                        <w:t xml:space="preserve"> * </w:t>
                      </w:r>
                      <w:r>
                        <w:rPr>
                          <w:noProof/>
                        </w:rPr>
                        <w:t>1.3</w:t>
                      </w:r>
                      <w:r w:rsidRPr="00192BD4">
                        <w:rPr>
                          <w:noProof/>
                        </w:rPr>
                        <w:t>] – [</w:t>
                      </w:r>
                      <w:r>
                        <w:rPr>
                          <w:noProof/>
                        </w:rPr>
                        <w:t>0.227</w:t>
                      </w:r>
                      <w:r w:rsidRPr="00192BD4">
                        <w:rPr>
                          <w:noProof/>
                        </w:rPr>
                        <w:t xml:space="preserve"> * </w:t>
                      </w:r>
                      <w:r>
                        <w:rPr>
                          <w:noProof/>
                        </w:rPr>
                        <w:t>.63</w:t>
                      </w:r>
                      <w:r w:rsidRPr="00192BD4">
                        <w:rPr>
                          <w:noProof/>
                        </w:rPr>
                        <w:t xml:space="preserve"> * </w:t>
                      </w:r>
                      <w:r>
                        <w:rPr>
                          <w:noProof/>
                        </w:rPr>
                        <w:t>2376</w:t>
                      </w:r>
                      <w:r w:rsidRPr="00192BD4">
                        <w:rPr>
                          <w:noProof/>
                        </w:rPr>
                        <w:t>]</w:t>
                      </w:r>
                    </w:p>
                    <w:p w:rsidR="00AA3E74" w:rsidRPr="009A2802" w:rsidRDefault="00AA3E74" w:rsidP="0009467B">
                      <w:pPr>
                        <w:spacing w:before="100" w:beforeAutospacing="1" w:after="0"/>
                        <w:ind w:firstLine="720"/>
                        <w:rPr>
                          <w:noProof/>
                        </w:rPr>
                      </w:pPr>
                      <w:r>
                        <w:rPr>
                          <w:noProof/>
                        </w:rPr>
                        <w:t>= 6510 kWh</w:t>
                      </w:r>
                    </w:p>
                    <w:p w:rsidR="00AA3E74" w:rsidRPr="00942F9A" w:rsidRDefault="00AA3E74" w:rsidP="0009467B">
                      <w:pPr>
                        <w:spacing w:before="100" w:beforeAutospacing="1" w:after="0"/>
                      </w:pPr>
                    </w:p>
                    <w:p w:rsidR="00AA3E74" w:rsidRPr="007A11BD" w:rsidRDefault="00AA3E74" w:rsidP="0009467B">
                      <w:pPr>
                        <w:spacing w:before="100" w:beforeAutospacing="1" w:after="0"/>
                        <w:ind w:left="720" w:firstLine="720"/>
                        <w:rPr>
                          <w:noProof/>
                        </w:rPr>
                      </w:pPr>
                    </w:p>
                    <w:p w:rsidR="00AA3E74" w:rsidRDefault="00AA3E74" w:rsidP="0009467B">
                      <w:pPr>
                        <w:spacing w:before="100" w:beforeAutospacing="1" w:after="0"/>
                        <w:ind w:left="720"/>
                      </w:pPr>
                    </w:p>
                  </w:txbxContent>
                </v:textbox>
                <w10:anchorlock/>
              </v:shape>
            </w:pict>
          </mc:Fallback>
        </mc:AlternateContent>
      </w:r>
    </w:p>
    <w:p w:rsidR="00392B07" w:rsidRPr="00392B07" w:rsidRDefault="00392B07" w:rsidP="00392B07">
      <w:pPr>
        <w:keepNext/>
        <w:keepLines/>
        <w:spacing w:before="200"/>
        <w:outlineLvl w:val="5"/>
        <w:rPr>
          <w:rFonts w:eastAsiaTheme="majorEastAsia"/>
          <w:b/>
          <w:smallCaps/>
        </w:rPr>
      </w:pPr>
      <w:r w:rsidRPr="00392B07">
        <w:rPr>
          <w:rFonts w:eastAsiaTheme="majorEastAsia"/>
          <w:b/>
          <w:smallCaps/>
        </w:rPr>
        <w:t>Summer Coincident Peak Demand Savings</w:t>
      </w:r>
    </w:p>
    <w:p w:rsidR="00392B07" w:rsidRPr="00392B07" w:rsidRDefault="00392B07" w:rsidP="00392B07">
      <w:pPr>
        <w:tabs>
          <w:tab w:val="left" w:pos="1440"/>
          <w:tab w:val="left" w:pos="2160"/>
        </w:tabs>
        <w:ind w:left="2340" w:hanging="2340"/>
      </w:pPr>
      <w:r w:rsidRPr="00392B07">
        <w:sym w:font="Symbol" w:char="F044"/>
      </w:r>
      <w:r w:rsidRPr="00392B07">
        <w:t>kW</w:t>
      </w:r>
      <w:r w:rsidRPr="00392B07">
        <w:rPr>
          <w:i/>
          <w:vertAlign w:val="subscript"/>
        </w:rPr>
        <w:t xml:space="preserve"> </w:t>
      </w:r>
      <w:r w:rsidRPr="00392B07">
        <w:rPr>
          <w:vertAlign w:val="subscript"/>
        </w:rPr>
        <w:tab/>
        <w:t xml:space="preserve">                     </w:t>
      </w:r>
      <w:r w:rsidRPr="00392B07">
        <w:t xml:space="preserve">= </w:t>
      </w:r>
      <w:r w:rsidRPr="00392B07">
        <w:sym w:font="Symbol" w:char="F044"/>
      </w:r>
      <w:r w:rsidRPr="00392B07">
        <w:t>kWh / Hours</w:t>
      </w:r>
    </w:p>
    <w:p w:rsidR="00392B07" w:rsidRPr="00392B07" w:rsidRDefault="00392B07" w:rsidP="00392B07">
      <w:pPr>
        <w:keepNext/>
        <w:keepLines/>
        <w:spacing w:before="200"/>
        <w:outlineLvl w:val="5"/>
        <w:rPr>
          <w:rFonts w:eastAsiaTheme="majorEastAsia"/>
          <w:b/>
          <w:smallCaps/>
        </w:rPr>
      </w:pPr>
      <w:r w:rsidRPr="00392B07">
        <w:rPr>
          <w:rFonts w:eastAsiaTheme="majorEastAsia"/>
          <w:b/>
          <w:smallCaps/>
        </w:rPr>
        <w:t>Natural Gas Savings</w:t>
      </w:r>
    </w:p>
    <w:p w:rsidR="00392B07" w:rsidRPr="00392B07" w:rsidRDefault="00392B07" w:rsidP="00392B07">
      <w:r w:rsidRPr="00392B07">
        <w:t>N/A</w:t>
      </w:r>
    </w:p>
    <w:p w:rsidR="00392B07" w:rsidRPr="00392B07" w:rsidRDefault="00392B07" w:rsidP="00392B07">
      <w:pPr>
        <w:keepNext/>
        <w:keepLines/>
        <w:spacing w:before="200"/>
        <w:outlineLvl w:val="5"/>
        <w:rPr>
          <w:rFonts w:eastAsiaTheme="majorEastAsia"/>
          <w:b/>
          <w:smallCaps/>
        </w:rPr>
      </w:pPr>
      <w:r w:rsidRPr="00392B07">
        <w:rPr>
          <w:rFonts w:eastAsiaTheme="majorEastAsia"/>
          <w:b/>
          <w:smallCaps/>
        </w:rPr>
        <w:t xml:space="preserve">Water Impact Descriptions and Calculation  </w:t>
      </w:r>
    </w:p>
    <w:p w:rsidR="00392B07" w:rsidRPr="00392B07" w:rsidRDefault="00392B07" w:rsidP="00392B07">
      <w:r w:rsidRPr="00392B07">
        <w:t>N/A</w:t>
      </w:r>
    </w:p>
    <w:p w:rsidR="00392B07" w:rsidRPr="00392B07" w:rsidRDefault="00392B07" w:rsidP="00392B07">
      <w:pPr>
        <w:keepNext/>
        <w:keepLines/>
        <w:spacing w:before="200"/>
        <w:outlineLvl w:val="5"/>
        <w:rPr>
          <w:rFonts w:eastAsiaTheme="majorEastAsia"/>
          <w:b/>
          <w:smallCaps/>
        </w:rPr>
      </w:pPr>
      <w:r w:rsidRPr="00392B07">
        <w:rPr>
          <w:rFonts w:eastAsiaTheme="majorEastAsia"/>
          <w:b/>
          <w:smallCaps/>
        </w:rPr>
        <w:t>Deemed O&amp;M Cost Adjustment Calculation</w:t>
      </w:r>
    </w:p>
    <w:p w:rsidR="006140B9" w:rsidRDefault="00392B07" w:rsidP="0009467B">
      <w:pPr>
        <w:rPr>
          <w:rFonts w:eastAsiaTheme="majorEastAsia"/>
          <w:b/>
          <w:smallCaps/>
        </w:rPr>
      </w:pPr>
      <w:r w:rsidRPr="00392B07">
        <w:t>N/A</w:t>
      </w:r>
    </w:p>
    <w:p w:rsidR="00CC2B36" w:rsidRDefault="00392B07">
      <w:pPr>
        <w:widowControl/>
        <w:spacing w:after="200" w:line="276" w:lineRule="auto"/>
        <w:jc w:val="left"/>
        <w:rPr>
          <w:rFonts w:eastAsiaTheme="majorEastAsia"/>
          <w:b/>
          <w:smallCaps/>
        </w:rPr>
        <w:sectPr w:rsidR="00CC2B36" w:rsidSect="0009467B">
          <w:headerReference w:type="even" r:id="rId257"/>
          <w:headerReference w:type="default" r:id="rId258"/>
          <w:footerReference w:type="default" r:id="rId259"/>
          <w:headerReference w:type="first" r:id="rId260"/>
          <w:type w:val="continuous"/>
          <w:pgSz w:w="12240" w:h="15840" w:code="1"/>
          <w:pgMar w:top="1440" w:right="1440" w:bottom="1440" w:left="1440" w:header="720" w:footer="720" w:gutter="0"/>
          <w:cols w:space="720"/>
          <w:docGrid w:linePitch="360"/>
        </w:sectPr>
      </w:pPr>
      <w:r w:rsidRPr="00392B07">
        <w:rPr>
          <w:rFonts w:eastAsiaTheme="majorEastAsia"/>
          <w:b/>
          <w:smallCaps/>
        </w:rPr>
        <w:t xml:space="preserve">Measure code: </w:t>
      </w:r>
      <w:r w:rsidR="003B6453" w:rsidRPr="00392B07">
        <w:rPr>
          <w:rFonts w:eastAsiaTheme="majorEastAsia"/>
          <w:b/>
          <w:smallCaps/>
        </w:rPr>
        <w:t>CI-RFG-ECON-V04-140601</w:t>
      </w:r>
      <w:bookmarkStart w:id="786" w:name="_Toc324938445"/>
      <w:bookmarkStart w:id="787" w:name="_Toc325918741"/>
      <w:bookmarkStart w:id="788" w:name="_Toc333219064"/>
      <w:bookmarkEnd w:id="786"/>
    </w:p>
    <w:p w:rsidR="003B6453" w:rsidRDefault="003B6453" w:rsidP="00D76E72">
      <w:pPr>
        <w:pStyle w:val="Heading2"/>
      </w:pPr>
      <w:bookmarkStart w:id="789" w:name="_Toc380062535"/>
      <w:bookmarkStart w:id="790" w:name="_Toc380062718"/>
      <w:bookmarkStart w:id="791" w:name="_Toc380062879"/>
      <w:bookmarkStart w:id="792" w:name="_Toc380062880"/>
      <w:bookmarkEnd w:id="789"/>
      <w:bookmarkEnd w:id="790"/>
      <w:bookmarkEnd w:id="791"/>
      <w:r>
        <w:t>Miscellaneous End Use</w:t>
      </w:r>
      <w:bookmarkEnd w:id="787"/>
      <w:bookmarkEnd w:id="788"/>
      <w:bookmarkEnd w:id="792"/>
    </w:p>
    <w:p w:rsidR="003B6453" w:rsidRPr="008079E1" w:rsidRDefault="003B6453">
      <w:pPr>
        <w:pStyle w:val="Heading3"/>
      </w:pPr>
      <w:bookmarkStart w:id="793" w:name="_Ref325918338"/>
      <w:bookmarkStart w:id="794" w:name="_Ref325918345"/>
      <w:bookmarkStart w:id="795" w:name="_Toc325918742"/>
      <w:bookmarkStart w:id="796" w:name="_Toc333219065"/>
      <w:bookmarkStart w:id="797" w:name="_Toc380062881"/>
      <w:r>
        <w:t>VSD Air Compressor</w:t>
      </w:r>
      <w:bookmarkEnd w:id="793"/>
      <w:bookmarkEnd w:id="794"/>
      <w:bookmarkEnd w:id="795"/>
      <w:bookmarkEnd w:id="796"/>
      <w:bookmarkEnd w:id="797"/>
    </w:p>
    <w:p w:rsidR="003B6453" w:rsidRDefault="003B6453" w:rsidP="002C4399">
      <w:pPr>
        <w:pStyle w:val="Heading6"/>
      </w:pPr>
      <w:r w:rsidRPr="002F371F">
        <w:t xml:space="preserve">Description </w:t>
      </w:r>
    </w:p>
    <w:p w:rsidR="003B6453" w:rsidRDefault="003B6453" w:rsidP="003B6453">
      <w:r>
        <w:t>This measure relates to the installation of an air compressor with a variable frequency drive, load/no load controls or variable displacement control.  The b</w:t>
      </w:r>
      <w:r w:rsidRPr="00EC0D95">
        <w:t xml:space="preserve">aseline compressors </w:t>
      </w:r>
      <w:r>
        <w:t xml:space="preserve">defined </w:t>
      </w:r>
      <w:r w:rsidRPr="00EC0D95">
        <w:t>choke off the inlet air to modulate the compressor output, which is not efficient</w:t>
      </w:r>
      <w:r>
        <w:t xml:space="preserve">. </w:t>
      </w:r>
      <w:r w:rsidRPr="00EC0D95">
        <w:t>Efficient compressors use a variable speed drive on the motor to match output to the load. Savings are calculated using representative baseline and efficient demand numbers for compressor capacities according to the facility’s load shape, and the number of hours the compressor runs at that capacity. Demand curves are as per DOE data for a Variable Speed compressor versus a Modulating compressor. This measure applies only to an individual compressor ≤ 40 hp</w:t>
      </w:r>
    </w:p>
    <w:p w:rsidR="003B6453" w:rsidRDefault="003B6453" w:rsidP="003B6453">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TOS.</w:t>
      </w:r>
      <w:r w:rsidRPr="006F7AFA">
        <w:rPr>
          <w:rFonts w:ascii="Calibri" w:hAnsi="Calibri" w:cs="Calibri"/>
          <w:szCs w:val="20"/>
        </w:rPr>
        <w:t xml:space="preserve">  </w:t>
      </w:r>
    </w:p>
    <w:p w:rsidR="003B6453" w:rsidRPr="006F7AFA" w:rsidRDefault="003B6453" w:rsidP="003B6453">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rsidR="003B6453" w:rsidRDefault="003B6453" w:rsidP="002C4399">
      <w:pPr>
        <w:pStyle w:val="Heading6"/>
      </w:pPr>
      <w:r w:rsidRPr="002F371F">
        <w:t xml:space="preserve">Definition of Efficient Equipment </w:t>
      </w:r>
    </w:p>
    <w:p w:rsidR="003B6453" w:rsidRPr="002F7A1F" w:rsidRDefault="003B6453" w:rsidP="003B6453">
      <w:r w:rsidRPr="002F7A1F">
        <w:t>The high efficiency equipment is a compressor ≤ 40 hp with variable speed control.</w:t>
      </w:r>
    </w:p>
    <w:p w:rsidR="003B6453" w:rsidRDefault="003B6453" w:rsidP="002C4399">
      <w:pPr>
        <w:pStyle w:val="Heading6"/>
      </w:pPr>
      <w:r w:rsidRPr="002F371F">
        <w:t xml:space="preserve">Definition of Baseline Equipment </w:t>
      </w:r>
    </w:p>
    <w:p w:rsidR="003B6453" w:rsidRPr="00437853" w:rsidRDefault="003B6453" w:rsidP="003B6453">
      <w:r w:rsidRPr="00F42898">
        <w:t>The baseline equipment is a modulating compressor with blow down ≤ 40 hp</w:t>
      </w:r>
      <w:r>
        <w:t xml:space="preserve"> </w:t>
      </w:r>
    </w:p>
    <w:p w:rsidR="003B6453" w:rsidRDefault="003B6453" w:rsidP="002C4399">
      <w:pPr>
        <w:pStyle w:val="Heading6"/>
      </w:pPr>
      <w:r w:rsidRPr="002F371F">
        <w:t xml:space="preserve">Deemed Lifetime of Efficient Equipment </w:t>
      </w:r>
    </w:p>
    <w:p w:rsidR="003B6453" w:rsidRPr="002F7A1F" w:rsidRDefault="003B6453" w:rsidP="003B6453">
      <w:r w:rsidRPr="002F7A1F">
        <w:t>10 years.</w:t>
      </w:r>
    </w:p>
    <w:p w:rsidR="003B6453" w:rsidRDefault="003B6453" w:rsidP="002C4399">
      <w:pPr>
        <w:pStyle w:val="Heading6"/>
      </w:pPr>
      <w:r w:rsidRPr="002F371F">
        <w:t xml:space="preserve">Deemed Measure Cost </w:t>
      </w:r>
    </w:p>
    <w:p w:rsidR="003B6453" w:rsidRPr="002F7A1F" w:rsidRDefault="003B6453" w:rsidP="003B6453">
      <w:r>
        <w:t>Incremental</w:t>
      </w:r>
      <w:r w:rsidRPr="002F7A1F">
        <w:t xml:space="preserve">Cost ($) </w:t>
      </w:r>
      <w:r w:rsidRPr="002F7A1F">
        <w:rPr>
          <w:i/>
        </w:rPr>
        <w:t>=</w:t>
      </w:r>
      <w:r w:rsidRPr="002F7A1F">
        <w:t xml:space="preserve"> (127 x hp</w:t>
      </w:r>
      <w:r w:rsidRPr="002F7A1F">
        <w:rPr>
          <w:vertAlign w:val="subscript"/>
        </w:rPr>
        <w:t>compressor</w:t>
      </w:r>
      <w:r w:rsidRPr="002F7A1F">
        <w:t>) + 1446</w:t>
      </w:r>
    </w:p>
    <w:p w:rsidR="003B6453" w:rsidRPr="002F7A1F" w:rsidRDefault="003B6453" w:rsidP="003B6453">
      <w:r w:rsidRPr="002F7A1F">
        <w:t>Where:</w:t>
      </w:r>
    </w:p>
    <w:p w:rsidR="003B6453" w:rsidRPr="002F7A1F" w:rsidRDefault="003B6453" w:rsidP="003B6453">
      <w:pPr>
        <w:ind w:left="720"/>
        <w:rPr>
          <w:i/>
          <w:sz w:val="18"/>
        </w:rPr>
      </w:pPr>
      <w:r w:rsidRPr="002F7A1F">
        <w:t>127 and 1446</w:t>
      </w:r>
      <w:r w:rsidRPr="002F7A1F">
        <w:rPr>
          <w:vertAlign w:val="superscript"/>
        </w:rPr>
        <w:footnoteReference w:id="552"/>
      </w:r>
      <w:r w:rsidRPr="002F7A1F">
        <w:tab/>
        <w:t>= compressor motor nominal hp to incremental cost conversion factor and offset</w:t>
      </w:r>
    </w:p>
    <w:p w:rsidR="003B6453" w:rsidRPr="002F7A1F" w:rsidRDefault="003B6453" w:rsidP="003B6453">
      <w:pPr>
        <w:ind w:left="720"/>
      </w:pPr>
      <w:r w:rsidRPr="002F7A1F">
        <w:t>hp</w:t>
      </w:r>
      <w:r w:rsidRPr="002F7A1F">
        <w:rPr>
          <w:vertAlign w:val="subscript"/>
        </w:rPr>
        <w:t>compressor</w:t>
      </w:r>
      <w:r w:rsidRPr="002F7A1F">
        <w:tab/>
        <w:t>= compressor motor nominal</w:t>
      </w:r>
    </w:p>
    <w:p w:rsidR="003B6453" w:rsidRDefault="003B6453" w:rsidP="002C4399">
      <w:pPr>
        <w:pStyle w:val="Heading6"/>
      </w:pPr>
      <w:r w:rsidRPr="002F371F">
        <w:t xml:space="preserve">Deemed O&amp;M Cost Adjustments </w:t>
      </w:r>
    </w:p>
    <w:p w:rsidR="003B6453" w:rsidRPr="002F7A1F" w:rsidRDefault="003B6453" w:rsidP="003B6453">
      <w:r>
        <w:t>N/A</w:t>
      </w:r>
    </w:p>
    <w:p w:rsidR="003B6453" w:rsidRDefault="003B6453" w:rsidP="002C4399">
      <w:pPr>
        <w:pStyle w:val="Heading6"/>
      </w:pPr>
      <w:r>
        <w:t>Loadshape</w:t>
      </w:r>
    </w:p>
    <w:p w:rsidR="003B6453" w:rsidRPr="00E810DD" w:rsidRDefault="003B6453" w:rsidP="003B6453">
      <w:r w:rsidRPr="00E810DD">
        <w:t>Loadshape C35 - Industrial Process</w:t>
      </w:r>
    </w:p>
    <w:p w:rsidR="003B6453" w:rsidRDefault="003B6453" w:rsidP="002C4399">
      <w:pPr>
        <w:pStyle w:val="Heading6"/>
      </w:pPr>
      <w:r w:rsidRPr="002F371F">
        <w:t>Coincidence Factor</w:t>
      </w:r>
    </w:p>
    <w:p w:rsidR="003B6453" w:rsidRPr="00F42898" w:rsidRDefault="003B6453" w:rsidP="003B6453">
      <w:r>
        <w:t>The coincidence factor equals 0.95</w:t>
      </w:r>
    </w:p>
    <w:p w:rsidR="003B6453" w:rsidRPr="002F371F" w:rsidRDefault="003B6453" w:rsidP="003B6453">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3B6453" w:rsidRDefault="003B6453" w:rsidP="002C4399">
      <w:pPr>
        <w:pStyle w:val="Heading6"/>
      </w:pPr>
      <w:r w:rsidRPr="002F371F">
        <w:t xml:space="preserve">Calculation of Savings </w:t>
      </w:r>
    </w:p>
    <w:p w:rsidR="003B6453" w:rsidRDefault="003B6453">
      <w:pPr>
        <w:pStyle w:val="Heading6"/>
      </w:pPr>
      <w:r>
        <w:t xml:space="preserve">Electric </w:t>
      </w:r>
      <w:r w:rsidRPr="002F371F">
        <w:t xml:space="preserve">Energy Savings </w:t>
      </w:r>
    </w:p>
    <w:p w:rsidR="003B6453" w:rsidRDefault="003B6453" w:rsidP="003B6453">
      <w:pPr>
        <w:ind w:left="720"/>
      </w:pPr>
      <w:r w:rsidRPr="005C04EE">
        <w:sym w:font="Symbol" w:char="F044"/>
      </w:r>
      <w:r w:rsidRPr="005C04EE">
        <w:t>kWh</w:t>
      </w:r>
      <w:r w:rsidRPr="005C04EE">
        <w:rPr>
          <w:i/>
          <w:vertAlign w:val="subscript"/>
        </w:rPr>
        <w:t xml:space="preserve"> </w:t>
      </w:r>
      <w:r w:rsidRPr="005C04EE">
        <w:rPr>
          <w:i/>
        </w:rPr>
        <w:t>=</w:t>
      </w:r>
      <w:r w:rsidRPr="005C04EE">
        <w:t xml:space="preserve"> 0.9 x hp</w:t>
      </w:r>
      <w:r w:rsidRPr="005C04EE">
        <w:rPr>
          <w:vertAlign w:val="subscript"/>
        </w:rPr>
        <w:t>compressor</w:t>
      </w:r>
      <w:r w:rsidRPr="005C04EE">
        <w:t xml:space="preserve"> x HOURS x (CF</w:t>
      </w:r>
      <w:r w:rsidRPr="005C04EE">
        <w:rPr>
          <w:vertAlign w:val="subscript"/>
        </w:rPr>
        <w:t>b</w:t>
      </w:r>
      <w:r w:rsidRPr="005C04EE">
        <w:t xml:space="preserve"> – CF</w:t>
      </w:r>
      <w:r w:rsidRPr="005C04EE">
        <w:rPr>
          <w:vertAlign w:val="subscript"/>
        </w:rPr>
        <w:t>e</w:t>
      </w:r>
      <w:r w:rsidRPr="005C04EE">
        <w:t>)</w:t>
      </w:r>
    </w:p>
    <w:p w:rsidR="003B6453" w:rsidRPr="005C04EE" w:rsidRDefault="003B6453" w:rsidP="003B6453">
      <w:pPr>
        <w:ind w:left="720"/>
      </w:pPr>
      <w:r w:rsidRPr="005C04EE">
        <w:t>Where:</w:t>
      </w:r>
    </w:p>
    <w:p w:rsidR="003B6453" w:rsidRPr="005C04EE" w:rsidRDefault="003B6453" w:rsidP="003B6453">
      <w:pPr>
        <w:ind w:left="720"/>
      </w:pPr>
      <w:r w:rsidRPr="005C04EE">
        <w:rPr>
          <w:sz w:val="18"/>
          <w:szCs w:val="18"/>
        </w:rPr>
        <w:sym w:font="Symbol" w:char="F044"/>
      </w:r>
      <w:r w:rsidRPr="005C04EE">
        <w:rPr>
          <w:sz w:val="18"/>
        </w:rPr>
        <w:t>kWh</w:t>
      </w:r>
      <w:r w:rsidRPr="005C04EE">
        <w:rPr>
          <w:sz w:val="18"/>
          <w:vertAlign w:val="subscript"/>
        </w:rPr>
        <w:tab/>
      </w:r>
      <w:r w:rsidRPr="005C04EE">
        <w:rPr>
          <w:sz w:val="18"/>
          <w:vertAlign w:val="subscript"/>
        </w:rPr>
        <w:tab/>
      </w:r>
      <w:r w:rsidRPr="005C04EE">
        <w:t>= gross customer annual kWh savings for the measure</w:t>
      </w:r>
    </w:p>
    <w:p w:rsidR="003B6453" w:rsidRPr="005C04EE" w:rsidRDefault="003B6453" w:rsidP="003B6453">
      <w:pPr>
        <w:ind w:left="720"/>
      </w:pPr>
      <w:r w:rsidRPr="005C04EE">
        <w:t>hp</w:t>
      </w:r>
      <w:r w:rsidRPr="005C04EE">
        <w:rPr>
          <w:vertAlign w:val="subscript"/>
        </w:rPr>
        <w:t>compressor</w:t>
      </w:r>
      <w:r w:rsidRPr="005C04EE">
        <w:tab/>
        <w:t>= compressor motor nominal hp</w:t>
      </w:r>
    </w:p>
    <w:p w:rsidR="003B6453" w:rsidRPr="005C04EE" w:rsidRDefault="003B6453" w:rsidP="003B6453">
      <w:pPr>
        <w:ind w:left="720"/>
      </w:pPr>
      <w:r w:rsidRPr="005C04EE">
        <w:t>0.9</w:t>
      </w:r>
      <w:r w:rsidRPr="005C04EE">
        <w:rPr>
          <w:vertAlign w:val="superscript"/>
        </w:rPr>
        <w:footnoteReference w:id="553"/>
      </w:r>
      <w:r w:rsidRPr="005C04EE">
        <w:tab/>
      </w:r>
      <w:r w:rsidRPr="005C04EE">
        <w:tab/>
        <w:t>= compressor motor nominal hp to full load kW conversion factor</w:t>
      </w:r>
    </w:p>
    <w:p w:rsidR="003B6453" w:rsidRDefault="003B6453" w:rsidP="003B6453">
      <w:pPr>
        <w:ind w:left="720"/>
      </w:pPr>
      <w:r w:rsidRPr="005C04EE">
        <w:t>HOURS</w:t>
      </w:r>
      <w:r w:rsidRPr="005C04EE">
        <w:tab/>
      </w:r>
      <w:r w:rsidRPr="005C04EE">
        <w:tab/>
        <w:t xml:space="preserve">= compressor total hours of operation </w:t>
      </w:r>
      <w:r>
        <w:t>below depending on shift</w:t>
      </w:r>
    </w:p>
    <w:tbl>
      <w:tblPr>
        <w:tblStyle w:val="TableGrid"/>
        <w:tblW w:w="0" w:type="auto"/>
        <w:jc w:val="center"/>
        <w:tblInd w:w="1368" w:type="dxa"/>
        <w:tblLook w:val="04A0" w:firstRow="1" w:lastRow="0" w:firstColumn="1" w:lastColumn="0" w:noHBand="0" w:noVBand="1"/>
      </w:tblPr>
      <w:tblGrid>
        <w:gridCol w:w="1530"/>
        <w:gridCol w:w="4230"/>
      </w:tblGrid>
      <w:tr w:rsidR="003B6453" w:rsidRPr="00BB2654" w:rsidTr="00C13781">
        <w:trPr>
          <w:jc w:val="center"/>
        </w:trPr>
        <w:tc>
          <w:tcPr>
            <w:tcW w:w="1530" w:type="dxa"/>
            <w:shd w:val="clear" w:color="auto" w:fill="7F7F7F" w:themeFill="text1" w:themeFillTint="80"/>
          </w:tcPr>
          <w:p w:rsidR="003B6453" w:rsidRPr="00BB2654" w:rsidRDefault="003B6453" w:rsidP="00BB2654">
            <w:pPr>
              <w:spacing w:after="0"/>
              <w:ind w:left="720"/>
              <w:rPr>
                <w:rFonts w:cstheme="minorHAnsi"/>
                <w:b/>
                <w:color w:val="FFFFFF" w:themeColor="background1"/>
              </w:rPr>
            </w:pPr>
            <w:r w:rsidRPr="00BB2654">
              <w:rPr>
                <w:rFonts w:cstheme="minorHAnsi"/>
                <w:b/>
                <w:color w:val="FFFFFF" w:themeColor="background1"/>
              </w:rPr>
              <w:t>Shift</w:t>
            </w:r>
          </w:p>
        </w:tc>
        <w:tc>
          <w:tcPr>
            <w:tcW w:w="4230" w:type="dxa"/>
            <w:shd w:val="clear" w:color="auto" w:fill="7F7F7F" w:themeFill="text1" w:themeFillTint="80"/>
          </w:tcPr>
          <w:p w:rsidR="003B6453" w:rsidRPr="00BB2654" w:rsidRDefault="003B6453" w:rsidP="00BB2654">
            <w:pPr>
              <w:spacing w:after="0"/>
              <w:ind w:left="720"/>
              <w:rPr>
                <w:rFonts w:cstheme="minorHAnsi"/>
                <w:b/>
                <w:color w:val="FFFFFF" w:themeColor="background1"/>
              </w:rPr>
            </w:pPr>
            <w:r w:rsidRPr="00BB2654">
              <w:rPr>
                <w:rFonts w:cstheme="minorHAnsi"/>
                <w:b/>
                <w:color w:val="FFFFFF" w:themeColor="background1"/>
              </w:rPr>
              <w:t>Hours</w:t>
            </w:r>
          </w:p>
        </w:tc>
      </w:tr>
      <w:tr w:rsidR="003B6453" w:rsidRPr="00BB2654" w:rsidTr="00C13781">
        <w:trPr>
          <w:jc w:val="center"/>
        </w:trPr>
        <w:tc>
          <w:tcPr>
            <w:tcW w:w="1530" w:type="dxa"/>
          </w:tcPr>
          <w:p w:rsidR="003B6453" w:rsidRPr="00BB2654" w:rsidRDefault="003B6453" w:rsidP="00BB2654">
            <w:pPr>
              <w:spacing w:after="0"/>
              <w:ind w:left="720"/>
              <w:rPr>
                <w:rFonts w:cstheme="minorHAnsi"/>
              </w:rPr>
            </w:pPr>
            <w:r w:rsidRPr="00BB2654">
              <w:rPr>
                <w:rFonts w:cstheme="minorHAnsi"/>
              </w:rPr>
              <w:t>Single shift (8/5)</w:t>
            </w:r>
          </w:p>
        </w:tc>
        <w:tc>
          <w:tcPr>
            <w:tcW w:w="4230" w:type="dxa"/>
          </w:tcPr>
          <w:p w:rsidR="003B6453" w:rsidRPr="00BB2654" w:rsidRDefault="003B6453" w:rsidP="00BB2654">
            <w:pPr>
              <w:spacing w:after="0"/>
              <w:ind w:left="720"/>
              <w:rPr>
                <w:rFonts w:cstheme="minorHAnsi"/>
              </w:rPr>
            </w:pPr>
            <w:r w:rsidRPr="00BB2654">
              <w:rPr>
                <w:rFonts w:cstheme="minorHAnsi"/>
              </w:rPr>
              <w:t xml:space="preserve">1976 hours </w:t>
            </w:r>
          </w:p>
          <w:p w:rsidR="003B6453" w:rsidRPr="00BB2654" w:rsidRDefault="003B6453" w:rsidP="00BB2654">
            <w:pPr>
              <w:spacing w:after="0"/>
              <w:ind w:left="720"/>
              <w:rPr>
                <w:rFonts w:cstheme="minorHAnsi"/>
              </w:rPr>
            </w:pPr>
            <w:r w:rsidRPr="00BB2654">
              <w:rPr>
                <w:rFonts w:cstheme="minorHAnsi"/>
              </w:rPr>
              <w:t>7 AM – 3 PM, weekdays, minus some holidays and scheduled down time</w:t>
            </w:r>
          </w:p>
        </w:tc>
      </w:tr>
      <w:tr w:rsidR="003B6453" w:rsidRPr="00BB2654" w:rsidTr="00C13781">
        <w:trPr>
          <w:jc w:val="center"/>
        </w:trPr>
        <w:tc>
          <w:tcPr>
            <w:tcW w:w="1530" w:type="dxa"/>
          </w:tcPr>
          <w:p w:rsidR="003B6453" w:rsidRPr="00BB2654" w:rsidRDefault="003B6453" w:rsidP="00BB2654">
            <w:pPr>
              <w:spacing w:after="0"/>
              <w:ind w:left="720"/>
              <w:rPr>
                <w:rFonts w:cstheme="minorHAnsi"/>
              </w:rPr>
            </w:pPr>
            <w:r w:rsidRPr="00BB2654">
              <w:rPr>
                <w:rFonts w:cstheme="minorHAnsi"/>
              </w:rPr>
              <w:t>2-shift (16/5)</w:t>
            </w:r>
          </w:p>
        </w:tc>
        <w:tc>
          <w:tcPr>
            <w:tcW w:w="4230" w:type="dxa"/>
          </w:tcPr>
          <w:p w:rsidR="003B6453" w:rsidRPr="00BB2654" w:rsidRDefault="003B6453" w:rsidP="00BB2654">
            <w:pPr>
              <w:spacing w:after="0"/>
              <w:ind w:left="720"/>
              <w:rPr>
                <w:rFonts w:cstheme="minorHAnsi"/>
              </w:rPr>
            </w:pPr>
            <w:r w:rsidRPr="00BB2654">
              <w:rPr>
                <w:rFonts w:cstheme="minorHAnsi"/>
              </w:rPr>
              <w:t xml:space="preserve">3952 hours </w:t>
            </w:r>
          </w:p>
          <w:p w:rsidR="003B6453" w:rsidRPr="00BB2654" w:rsidRDefault="003B6453" w:rsidP="00BB2654">
            <w:pPr>
              <w:spacing w:after="0"/>
              <w:ind w:left="720"/>
              <w:rPr>
                <w:rFonts w:cstheme="minorHAnsi"/>
              </w:rPr>
            </w:pPr>
            <w:r w:rsidRPr="00BB2654">
              <w:rPr>
                <w:rFonts w:cstheme="minorHAnsi"/>
              </w:rPr>
              <w:t>7AM – 11 PM, weekdays, minus some holidays and scheduled down time</w:t>
            </w:r>
          </w:p>
        </w:tc>
      </w:tr>
      <w:tr w:rsidR="003B6453" w:rsidRPr="00BB2654" w:rsidTr="00C13781">
        <w:trPr>
          <w:jc w:val="center"/>
        </w:trPr>
        <w:tc>
          <w:tcPr>
            <w:tcW w:w="1530" w:type="dxa"/>
          </w:tcPr>
          <w:p w:rsidR="003B6453" w:rsidRPr="00BB2654" w:rsidRDefault="003B6453" w:rsidP="00BB2654">
            <w:pPr>
              <w:spacing w:after="0"/>
              <w:ind w:left="720"/>
              <w:rPr>
                <w:rFonts w:cstheme="minorHAnsi"/>
              </w:rPr>
            </w:pPr>
            <w:r w:rsidRPr="00BB2654">
              <w:rPr>
                <w:rFonts w:cstheme="minorHAnsi"/>
              </w:rPr>
              <w:t>3-shift (24/5)</w:t>
            </w:r>
          </w:p>
        </w:tc>
        <w:tc>
          <w:tcPr>
            <w:tcW w:w="4230" w:type="dxa"/>
          </w:tcPr>
          <w:p w:rsidR="003B6453" w:rsidRPr="00BB2654" w:rsidRDefault="003B6453" w:rsidP="00BB2654">
            <w:pPr>
              <w:spacing w:after="0"/>
              <w:ind w:left="720"/>
              <w:rPr>
                <w:rFonts w:cstheme="minorHAnsi"/>
              </w:rPr>
            </w:pPr>
            <w:r w:rsidRPr="00BB2654">
              <w:rPr>
                <w:rFonts w:cstheme="minorHAnsi"/>
              </w:rPr>
              <w:t xml:space="preserve">5928 hours </w:t>
            </w:r>
          </w:p>
          <w:p w:rsidR="003B6453" w:rsidRPr="00BB2654" w:rsidRDefault="003B6453" w:rsidP="00BB2654">
            <w:pPr>
              <w:spacing w:after="0"/>
              <w:ind w:left="720"/>
              <w:rPr>
                <w:rFonts w:cstheme="minorHAnsi"/>
              </w:rPr>
            </w:pPr>
            <w:r w:rsidRPr="00BB2654">
              <w:rPr>
                <w:rFonts w:cstheme="minorHAnsi"/>
              </w:rPr>
              <w:t>24 hours per day, weekdays, minus some holidays and scheduled down time</w:t>
            </w:r>
          </w:p>
        </w:tc>
      </w:tr>
      <w:tr w:rsidR="003B6453" w:rsidRPr="00BB2654" w:rsidTr="00C13781">
        <w:trPr>
          <w:jc w:val="center"/>
        </w:trPr>
        <w:tc>
          <w:tcPr>
            <w:tcW w:w="1530" w:type="dxa"/>
          </w:tcPr>
          <w:p w:rsidR="003B6453" w:rsidRPr="00BB2654" w:rsidRDefault="003B6453" w:rsidP="00BB2654">
            <w:pPr>
              <w:spacing w:after="0"/>
              <w:ind w:left="720"/>
              <w:rPr>
                <w:rFonts w:cstheme="minorHAnsi"/>
              </w:rPr>
            </w:pPr>
            <w:r w:rsidRPr="00BB2654">
              <w:rPr>
                <w:rFonts w:cstheme="minorHAnsi"/>
              </w:rPr>
              <w:t>4-shift (24/7)</w:t>
            </w:r>
          </w:p>
        </w:tc>
        <w:tc>
          <w:tcPr>
            <w:tcW w:w="4230" w:type="dxa"/>
          </w:tcPr>
          <w:p w:rsidR="003B6453" w:rsidRPr="00BB2654" w:rsidRDefault="003B6453" w:rsidP="00BB2654">
            <w:pPr>
              <w:spacing w:after="0"/>
              <w:ind w:left="720"/>
              <w:rPr>
                <w:rFonts w:cstheme="minorHAnsi"/>
              </w:rPr>
            </w:pPr>
            <w:r w:rsidRPr="00BB2654">
              <w:rPr>
                <w:rFonts w:cstheme="minorHAnsi"/>
              </w:rPr>
              <w:t xml:space="preserve">8320 hours </w:t>
            </w:r>
          </w:p>
          <w:p w:rsidR="003B6453" w:rsidRPr="00BB2654" w:rsidRDefault="003B6453" w:rsidP="00BB2654">
            <w:pPr>
              <w:spacing w:after="0"/>
              <w:ind w:left="720"/>
              <w:rPr>
                <w:rFonts w:cstheme="minorHAnsi"/>
              </w:rPr>
            </w:pPr>
            <w:r w:rsidRPr="00BB2654">
              <w:rPr>
                <w:rFonts w:cstheme="minorHAnsi"/>
              </w:rPr>
              <w:t>24 hours per day, 7 days a week minus some holidays and scheduled down time</w:t>
            </w:r>
          </w:p>
        </w:tc>
      </w:tr>
    </w:tbl>
    <w:p w:rsidR="003B6453" w:rsidRDefault="003B6453" w:rsidP="003B6453">
      <w:pPr>
        <w:ind w:left="720"/>
      </w:pPr>
    </w:p>
    <w:p w:rsidR="003B6453" w:rsidRDefault="003B6453" w:rsidP="003B6453">
      <w:pPr>
        <w:ind w:left="720"/>
      </w:pPr>
      <w:r w:rsidRPr="005C04EE">
        <w:t>CF</w:t>
      </w:r>
      <w:r w:rsidRPr="005C04EE">
        <w:rPr>
          <w:vertAlign w:val="subscript"/>
        </w:rPr>
        <w:t>b</w:t>
      </w:r>
      <w:r w:rsidRPr="005C04EE">
        <w:tab/>
      </w:r>
      <w:r w:rsidRPr="005C04EE">
        <w:tab/>
        <w:t>= baseline compressor factor</w:t>
      </w:r>
      <w:r>
        <w:rPr>
          <w:rStyle w:val="FootnoteReference"/>
        </w:rPr>
        <w:footnoteReference w:id="554"/>
      </w:r>
    </w:p>
    <w:p w:rsidR="003B6453" w:rsidRDefault="003B6453" w:rsidP="003B6453">
      <w:pPr>
        <w:ind w:left="720"/>
      </w:pPr>
      <w:r>
        <w:t>=0.890</w:t>
      </w:r>
    </w:p>
    <w:p w:rsidR="003B6453" w:rsidRDefault="003B6453" w:rsidP="003B6453">
      <w:pPr>
        <w:ind w:left="720"/>
      </w:pPr>
      <w:r w:rsidRPr="005C04EE">
        <w:t>CF</w:t>
      </w:r>
      <w:r w:rsidRPr="005C04EE">
        <w:rPr>
          <w:vertAlign w:val="subscript"/>
        </w:rPr>
        <w:t>e</w:t>
      </w:r>
      <w:r w:rsidRPr="005C04EE">
        <w:tab/>
      </w:r>
      <w:r w:rsidRPr="005C04EE">
        <w:tab/>
        <w:t xml:space="preserve">= efficient compressor </w:t>
      </w:r>
      <w:r>
        <w:rPr>
          <w:rStyle w:val="FootnoteReference"/>
        </w:rPr>
        <w:footnoteReference w:id="555"/>
      </w:r>
    </w:p>
    <w:p w:rsidR="003B6453" w:rsidRDefault="003B6453" w:rsidP="003B6453">
      <w:pPr>
        <w:ind w:left="720"/>
      </w:pPr>
      <w:r>
        <w:t>=0.705</w:t>
      </w:r>
    </w:p>
    <w:p w:rsidR="003B6453" w:rsidRPr="005C04EE" w:rsidRDefault="003B6453" w:rsidP="003B6453">
      <w:r>
        <w:rPr>
          <w:rFonts w:cs="Calibri"/>
          <w:noProof/>
          <w:szCs w:val="20"/>
        </w:rPr>
        <mc:AlternateContent>
          <mc:Choice Requires="wps">
            <w:drawing>
              <wp:inline distT="0" distB="0" distL="0" distR="0" wp14:anchorId="4D7F53DE" wp14:editId="28C142B8">
                <wp:extent cx="5829300" cy="1209675"/>
                <wp:effectExtent l="0" t="0" r="19050" b="28575"/>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09675"/>
                        </a:xfrm>
                        <a:prstGeom prst="rect">
                          <a:avLst/>
                        </a:prstGeom>
                        <a:solidFill>
                          <a:srgbClr val="FFFFFF"/>
                        </a:solidFill>
                        <a:ln w="9525">
                          <a:solidFill>
                            <a:srgbClr val="000000"/>
                          </a:solidFill>
                          <a:miter lim="800000"/>
                          <a:headEnd/>
                          <a:tailEnd/>
                        </a:ln>
                      </wps:spPr>
                      <wps:txbx>
                        <w:txbxContent>
                          <w:p w:rsidR="00AA3E74" w:rsidRDefault="00AA3E74" w:rsidP="003B6453">
                            <w:pPr>
                              <w:rPr>
                                <w:rStyle w:val="BookTitle"/>
                              </w:rPr>
                            </w:pPr>
                            <w:r w:rsidRPr="0047702A">
                              <w:rPr>
                                <w:rStyle w:val="BookTitle"/>
                              </w:rPr>
                              <w:t>EXAMPLE</w:t>
                            </w:r>
                          </w:p>
                          <w:p w:rsidR="00AA3E74" w:rsidRDefault="00AA3E74" w:rsidP="003B6453">
                            <w:r>
                              <w:t>For example a VFD compressor with 10 HP operating in a 1 shift facility would save</w:t>
                            </w:r>
                          </w:p>
                          <w:p w:rsidR="00AA3E74" w:rsidRDefault="00AA3E74" w:rsidP="003B6453">
                            <w:r w:rsidRPr="005C04EE">
                              <w:sym w:font="Symbol" w:char="F044"/>
                            </w:r>
                            <w:r w:rsidRPr="005C04EE">
                              <w:t>kWh</w:t>
                            </w:r>
                            <w:r w:rsidRPr="005C04EE">
                              <w:rPr>
                                <w:i/>
                                <w:vertAlign w:val="subscript"/>
                              </w:rPr>
                              <w:t xml:space="preserve"> </w:t>
                            </w:r>
                            <w:r>
                              <w:rPr>
                                <w:i/>
                                <w:vertAlign w:val="subscript"/>
                              </w:rPr>
                              <w:tab/>
                            </w:r>
                            <w:r>
                              <w:rPr>
                                <w:i/>
                                <w:vertAlign w:val="subscript"/>
                              </w:rPr>
                              <w:tab/>
                            </w:r>
                            <w:r w:rsidRPr="005C04EE">
                              <w:rPr>
                                <w:i/>
                              </w:rPr>
                              <w:t>=</w:t>
                            </w:r>
                            <w:r w:rsidRPr="005C04EE">
                              <w:t xml:space="preserve"> 0.9 x </w:t>
                            </w:r>
                            <w:r>
                              <w:t>10</w:t>
                            </w:r>
                            <w:r w:rsidRPr="005C04EE">
                              <w:t xml:space="preserve"> x </w:t>
                            </w:r>
                            <w:r w:rsidRPr="002F7A1F">
                              <w:t>1976</w:t>
                            </w:r>
                            <w:r w:rsidRPr="005C04EE">
                              <w:t xml:space="preserve"> x (</w:t>
                            </w:r>
                            <w:r>
                              <w:t>0.890 – 0.705</w:t>
                            </w:r>
                            <w:r w:rsidRPr="005C04EE">
                              <w:t>)</w:t>
                            </w:r>
                          </w:p>
                          <w:p w:rsidR="00AA3E74" w:rsidRPr="005C04EE" w:rsidRDefault="00AA3E74" w:rsidP="003B6453">
                            <w:r>
                              <w:t>= 3290 kWh</w:t>
                            </w:r>
                          </w:p>
                          <w:p w:rsidR="00AA3E74" w:rsidRPr="00942F9A" w:rsidRDefault="00AA3E74" w:rsidP="003B6453"/>
                          <w:p w:rsidR="00AA3E74" w:rsidRPr="007A11BD" w:rsidRDefault="00AA3E74" w:rsidP="003B6453">
                            <w:pPr>
                              <w:spacing w:after="0"/>
                              <w:ind w:left="720" w:firstLine="720"/>
                              <w:rPr>
                                <w:noProof/>
                              </w:rPr>
                            </w:pPr>
                          </w:p>
                          <w:p w:rsidR="00AA3E74" w:rsidRDefault="00AA3E74" w:rsidP="003B6453">
                            <w:pPr>
                              <w:ind w:left="720"/>
                            </w:pPr>
                          </w:p>
                        </w:txbxContent>
                      </wps:txbx>
                      <wps:bodyPr rot="0" vert="horz" wrap="square" lIns="91440" tIns="45720" rIns="91440" bIns="45720" anchor="t" anchorCtr="0" upright="1">
                        <a:noAutofit/>
                      </wps:bodyPr>
                    </wps:wsp>
                  </a:graphicData>
                </a:graphic>
              </wp:inline>
            </w:drawing>
          </mc:Choice>
          <mc:Fallback>
            <w:pict>
              <v:shape id="Text Box 315" o:spid="_x0000_s1094" type="#_x0000_t202" style="width:459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cHMQIAAF0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">
                <v:textbox>
                  <w:txbxContent>
                    <w:p w:rsidR="00AA3E74" w:rsidRDefault="00AA3E74" w:rsidP="003B6453">
                      <w:pPr>
                        <w:rPr>
                          <w:rStyle w:val="BookTitle"/>
                        </w:rPr>
                      </w:pPr>
                      <w:r w:rsidRPr="0047702A">
                        <w:rPr>
                          <w:rStyle w:val="BookTitle"/>
                        </w:rPr>
                        <w:t>EXAMPLE</w:t>
                      </w:r>
                    </w:p>
                    <w:p w:rsidR="00AA3E74" w:rsidRDefault="00AA3E74" w:rsidP="003B6453">
                      <w:r>
                        <w:t>For example a VFD compressor with 10 HP operating in a 1 shift facility would save</w:t>
                      </w:r>
                    </w:p>
                    <w:p w:rsidR="00AA3E74" w:rsidRDefault="00AA3E74" w:rsidP="003B6453">
                      <w:r w:rsidRPr="005C04EE">
                        <w:sym w:font="Symbol" w:char="F044"/>
                      </w:r>
                      <w:proofErr w:type="gramStart"/>
                      <w:r w:rsidRPr="005C04EE">
                        <w:t>kWh</w:t>
                      </w:r>
                      <w:proofErr w:type="gramEnd"/>
                      <w:r w:rsidRPr="005C04EE">
                        <w:rPr>
                          <w:i/>
                          <w:vertAlign w:val="subscript"/>
                        </w:rPr>
                        <w:t xml:space="preserve"> </w:t>
                      </w:r>
                      <w:r>
                        <w:rPr>
                          <w:i/>
                          <w:vertAlign w:val="subscript"/>
                        </w:rPr>
                        <w:tab/>
                      </w:r>
                      <w:r>
                        <w:rPr>
                          <w:i/>
                          <w:vertAlign w:val="subscript"/>
                        </w:rPr>
                        <w:tab/>
                      </w:r>
                      <w:r w:rsidRPr="005C04EE">
                        <w:rPr>
                          <w:i/>
                        </w:rPr>
                        <w:t>=</w:t>
                      </w:r>
                      <w:r w:rsidRPr="005C04EE">
                        <w:t xml:space="preserve"> 0.9 x </w:t>
                      </w:r>
                      <w:r>
                        <w:t>10</w:t>
                      </w:r>
                      <w:r w:rsidRPr="005C04EE">
                        <w:t xml:space="preserve"> x </w:t>
                      </w:r>
                      <w:r w:rsidRPr="002F7A1F">
                        <w:t>1976</w:t>
                      </w:r>
                      <w:r w:rsidRPr="005C04EE">
                        <w:t xml:space="preserve"> x (</w:t>
                      </w:r>
                      <w:r>
                        <w:t>0.890 – 0.705</w:t>
                      </w:r>
                      <w:r w:rsidRPr="005C04EE">
                        <w:t>)</w:t>
                      </w:r>
                    </w:p>
                    <w:p w:rsidR="00AA3E74" w:rsidRPr="005C04EE" w:rsidRDefault="00AA3E74" w:rsidP="003B6453">
                      <w:r>
                        <w:t>= 3290 kWh</w:t>
                      </w:r>
                    </w:p>
                    <w:p w:rsidR="00AA3E74" w:rsidRPr="00942F9A" w:rsidRDefault="00AA3E74" w:rsidP="003B6453"/>
                    <w:p w:rsidR="00AA3E74" w:rsidRPr="007A11BD" w:rsidRDefault="00AA3E74" w:rsidP="003B6453">
                      <w:pPr>
                        <w:spacing w:after="0"/>
                        <w:ind w:left="720" w:firstLine="720"/>
                        <w:rPr>
                          <w:noProof/>
                        </w:rPr>
                      </w:pPr>
                    </w:p>
                    <w:p w:rsidR="00AA3E74" w:rsidRDefault="00AA3E74" w:rsidP="003B6453">
                      <w:pPr>
                        <w:ind w:left="720"/>
                      </w:pPr>
                    </w:p>
                  </w:txbxContent>
                </v:textbox>
                <w10:anchorlock/>
              </v:shape>
            </w:pict>
          </mc:Fallback>
        </mc:AlternateContent>
      </w:r>
    </w:p>
    <w:p w:rsidR="003B6453" w:rsidRDefault="003B6453" w:rsidP="002C4399">
      <w:pPr>
        <w:pStyle w:val="Heading6"/>
      </w:pPr>
      <w:r w:rsidRPr="00933056">
        <w:t>Summer Coincident Peak Demand Savings</w:t>
      </w:r>
      <w:r>
        <w:t xml:space="preserve"> </w:t>
      </w:r>
    </w:p>
    <w:p w:rsidR="003B6453" w:rsidRDefault="003B6453" w:rsidP="003B6453">
      <w:pPr>
        <w:ind w:firstLine="720"/>
      </w:pPr>
      <w:r w:rsidRPr="005C04EE">
        <w:sym w:font="Symbol" w:char="F044"/>
      </w:r>
      <w:r w:rsidRPr="005C04EE">
        <w:t>kW</w:t>
      </w:r>
      <w:r w:rsidRPr="005C04EE">
        <w:rPr>
          <w:i/>
          <w:vertAlign w:val="subscript"/>
        </w:rPr>
        <w:t xml:space="preserve"> </w:t>
      </w:r>
      <w:r>
        <w:rPr>
          <w:i/>
          <w:vertAlign w:val="subscript"/>
        </w:rPr>
        <w:tab/>
      </w:r>
      <w:r>
        <w:rPr>
          <w:i/>
          <w:vertAlign w:val="subscript"/>
        </w:rPr>
        <w:tab/>
      </w:r>
      <w:r w:rsidRPr="005C04EE">
        <w:rPr>
          <w:i/>
        </w:rPr>
        <w:t>=</w:t>
      </w:r>
      <w:r w:rsidRPr="005C04EE">
        <w:t xml:space="preserve"> </w:t>
      </w:r>
      <w:r w:rsidRPr="005C04EE">
        <w:sym w:font="Symbol" w:char="F044"/>
      </w:r>
      <w:r w:rsidRPr="005C04EE">
        <w:t>kWh / HOURS</w:t>
      </w:r>
      <w:r>
        <w:t xml:space="preserve"> * CF</w:t>
      </w:r>
    </w:p>
    <w:p w:rsidR="003B6453" w:rsidRPr="005C04EE" w:rsidRDefault="003B6453" w:rsidP="003B6453">
      <w:r>
        <w:rPr>
          <w:rFonts w:cs="Calibri"/>
          <w:noProof/>
          <w:szCs w:val="20"/>
        </w:rPr>
        <mc:AlternateContent>
          <mc:Choice Requires="wps">
            <w:drawing>
              <wp:inline distT="0" distB="0" distL="0" distR="0" wp14:anchorId="192942DF" wp14:editId="5EF71710">
                <wp:extent cx="5829300" cy="1209675"/>
                <wp:effectExtent l="0" t="0" r="19050" b="28575"/>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09675"/>
                        </a:xfrm>
                        <a:prstGeom prst="rect">
                          <a:avLst/>
                        </a:prstGeom>
                        <a:solidFill>
                          <a:srgbClr val="FFFFFF"/>
                        </a:solidFill>
                        <a:ln w="9525">
                          <a:solidFill>
                            <a:srgbClr val="000000"/>
                          </a:solidFill>
                          <a:miter lim="800000"/>
                          <a:headEnd/>
                          <a:tailEnd/>
                        </a:ln>
                      </wps:spPr>
                      <wps:txbx>
                        <w:txbxContent>
                          <w:p w:rsidR="00AA3E74" w:rsidRDefault="00AA3E74" w:rsidP="003B6453">
                            <w:pPr>
                              <w:rPr>
                                <w:rStyle w:val="BookTitle"/>
                              </w:rPr>
                            </w:pPr>
                            <w:r w:rsidRPr="0047702A">
                              <w:rPr>
                                <w:rStyle w:val="BookTitle"/>
                              </w:rPr>
                              <w:t>EXAMPLE</w:t>
                            </w:r>
                          </w:p>
                          <w:p w:rsidR="00AA3E74" w:rsidRDefault="00AA3E74" w:rsidP="003B6453">
                            <w:r>
                              <w:t>For example a VFD compressor with 10 HP operating in a 1 shift facility would save</w:t>
                            </w:r>
                          </w:p>
                          <w:p w:rsidR="00AA3E74" w:rsidRDefault="00AA3E74" w:rsidP="003B6453">
                            <w:pPr>
                              <w:ind w:firstLine="720"/>
                            </w:pPr>
                            <w:r w:rsidRPr="005C04EE">
                              <w:sym w:font="Symbol" w:char="F044"/>
                            </w:r>
                            <w:r w:rsidRPr="005C04EE">
                              <w:t>kW</w:t>
                            </w:r>
                            <w:r w:rsidRPr="005C04EE">
                              <w:rPr>
                                <w:i/>
                                <w:vertAlign w:val="subscript"/>
                              </w:rPr>
                              <w:t xml:space="preserve"> </w:t>
                            </w:r>
                            <w:r>
                              <w:rPr>
                                <w:i/>
                                <w:vertAlign w:val="subscript"/>
                              </w:rPr>
                              <w:tab/>
                            </w:r>
                            <w:r>
                              <w:rPr>
                                <w:i/>
                                <w:vertAlign w:val="subscript"/>
                              </w:rPr>
                              <w:tab/>
                            </w:r>
                            <w:r w:rsidRPr="005C04EE">
                              <w:rPr>
                                <w:i/>
                              </w:rPr>
                              <w:t>=</w:t>
                            </w:r>
                            <w:r w:rsidRPr="005C04EE">
                              <w:t xml:space="preserve"> </w:t>
                            </w:r>
                            <w:r>
                              <w:t>3290/1976*.95</w:t>
                            </w:r>
                          </w:p>
                          <w:p w:rsidR="00AA3E74" w:rsidRPr="005C04EE" w:rsidRDefault="00AA3E74" w:rsidP="003B6453">
                            <w:pPr>
                              <w:ind w:firstLine="720"/>
                            </w:pPr>
                            <w:r>
                              <w:t>= 1.58 kW</w:t>
                            </w:r>
                          </w:p>
                          <w:p w:rsidR="00AA3E74" w:rsidRPr="00942F9A" w:rsidRDefault="00AA3E74" w:rsidP="003B6453"/>
                          <w:p w:rsidR="00AA3E74" w:rsidRPr="007A11BD" w:rsidRDefault="00AA3E74" w:rsidP="003B6453">
                            <w:pPr>
                              <w:spacing w:after="0"/>
                              <w:ind w:left="720" w:firstLine="720"/>
                              <w:rPr>
                                <w:noProof/>
                              </w:rPr>
                            </w:pPr>
                          </w:p>
                          <w:p w:rsidR="00AA3E74" w:rsidRDefault="00AA3E74" w:rsidP="003B6453">
                            <w:pPr>
                              <w:ind w:left="720"/>
                            </w:pPr>
                          </w:p>
                        </w:txbxContent>
                      </wps:txbx>
                      <wps:bodyPr rot="0" vert="horz" wrap="square" lIns="91440" tIns="45720" rIns="91440" bIns="45720" anchor="t" anchorCtr="0" upright="1">
                        <a:noAutofit/>
                      </wps:bodyPr>
                    </wps:wsp>
                  </a:graphicData>
                </a:graphic>
              </wp:inline>
            </w:drawing>
          </mc:Choice>
          <mc:Fallback>
            <w:pict>
              <v:shape id="Text Box 316" o:spid="_x0000_s1095" type="#_x0000_t202" style="width:459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62cMQIAAF0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">
                <v:textbox>
                  <w:txbxContent>
                    <w:p w:rsidR="00AA3E74" w:rsidRDefault="00AA3E74" w:rsidP="003B6453">
                      <w:pPr>
                        <w:rPr>
                          <w:rStyle w:val="BookTitle"/>
                        </w:rPr>
                      </w:pPr>
                      <w:r w:rsidRPr="0047702A">
                        <w:rPr>
                          <w:rStyle w:val="BookTitle"/>
                        </w:rPr>
                        <w:t>EXAMPLE</w:t>
                      </w:r>
                    </w:p>
                    <w:p w:rsidR="00AA3E74" w:rsidRDefault="00AA3E74" w:rsidP="003B6453">
                      <w:r>
                        <w:t>For example a VFD compressor with 10 HP operating in a 1 shift facility would save</w:t>
                      </w:r>
                    </w:p>
                    <w:p w:rsidR="00AA3E74" w:rsidRDefault="00AA3E74" w:rsidP="003B6453">
                      <w:pPr>
                        <w:ind w:firstLine="720"/>
                      </w:pPr>
                      <w:r w:rsidRPr="005C04EE">
                        <w:sym w:font="Symbol" w:char="F044"/>
                      </w:r>
                      <w:proofErr w:type="gramStart"/>
                      <w:r w:rsidRPr="005C04EE">
                        <w:t>kW</w:t>
                      </w:r>
                      <w:proofErr w:type="gramEnd"/>
                      <w:r w:rsidRPr="005C04EE">
                        <w:rPr>
                          <w:i/>
                          <w:vertAlign w:val="subscript"/>
                        </w:rPr>
                        <w:t xml:space="preserve"> </w:t>
                      </w:r>
                      <w:r>
                        <w:rPr>
                          <w:i/>
                          <w:vertAlign w:val="subscript"/>
                        </w:rPr>
                        <w:tab/>
                      </w:r>
                      <w:r>
                        <w:rPr>
                          <w:i/>
                          <w:vertAlign w:val="subscript"/>
                        </w:rPr>
                        <w:tab/>
                      </w:r>
                      <w:r w:rsidRPr="005C04EE">
                        <w:rPr>
                          <w:i/>
                        </w:rPr>
                        <w:t>=</w:t>
                      </w:r>
                      <w:r w:rsidRPr="005C04EE">
                        <w:t xml:space="preserve"> </w:t>
                      </w:r>
                      <w:r>
                        <w:t>3290/1976*.95</w:t>
                      </w:r>
                    </w:p>
                    <w:p w:rsidR="00AA3E74" w:rsidRPr="005C04EE" w:rsidRDefault="00AA3E74" w:rsidP="003B6453">
                      <w:pPr>
                        <w:ind w:firstLine="720"/>
                      </w:pPr>
                      <w:r>
                        <w:t>= 1.58 kW</w:t>
                      </w:r>
                    </w:p>
                    <w:p w:rsidR="00AA3E74" w:rsidRPr="00942F9A" w:rsidRDefault="00AA3E74" w:rsidP="003B6453"/>
                    <w:p w:rsidR="00AA3E74" w:rsidRPr="007A11BD" w:rsidRDefault="00AA3E74" w:rsidP="003B6453">
                      <w:pPr>
                        <w:spacing w:after="0"/>
                        <w:ind w:left="720" w:firstLine="720"/>
                        <w:rPr>
                          <w:noProof/>
                        </w:rPr>
                      </w:pPr>
                    </w:p>
                    <w:p w:rsidR="00AA3E74" w:rsidRDefault="00AA3E74" w:rsidP="003B6453">
                      <w:pPr>
                        <w:ind w:left="720"/>
                      </w:pPr>
                    </w:p>
                  </w:txbxContent>
                </v:textbox>
                <w10:anchorlock/>
              </v:shape>
            </w:pict>
          </mc:Fallback>
        </mc:AlternateContent>
      </w:r>
    </w:p>
    <w:p w:rsidR="003B6453" w:rsidRDefault="00CD4E8C" w:rsidP="002C4399">
      <w:pPr>
        <w:pStyle w:val="Heading6"/>
      </w:pPr>
      <w:r>
        <w:t>Natural Gas Energy Savings</w:t>
      </w:r>
    </w:p>
    <w:p w:rsidR="003B6453" w:rsidRPr="00211ED5" w:rsidRDefault="003B6453" w:rsidP="003B6453">
      <w:r>
        <w:t>N/A</w:t>
      </w:r>
    </w:p>
    <w:p w:rsidR="003B6453" w:rsidRDefault="003B6453" w:rsidP="002C4399">
      <w:pPr>
        <w:pStyle w:val="Heading6"/>
      </w:pPr>
      <w:r w:rsidRPr="002F371F">
        <w:t xml:space="preserve">Water Impact Descriptions and Calculation  </w:t>
      </w:r>
    </w:p>
    <w:p w:rsidR="003B6453" w:rsidRPr="00211ED5" w:rsidRDefault="003B6453" w:rsidP="003B6453">
      <w:r>
        <w:t>N/A</w:t>
      </w:r>
    </w:p>
    <w:p w:rsidR="003B6453" w:rsidRDefault="003B6453" w:rsidP="002C4399">
      <w:pPr>
        <w:pStyle w:val="Heading6"/>
      </w:pPr>
      <w:r w:rsidRPr="002F371F">
        <w:t xml:space="preserve">Deemed O&amp;M Cost Adjustment Calculation </w:t>
      </w:r>
    </w:p>
    <w:p w:rsidR="003B6453" w:rsidRPr="00211ED5" w:rsidRDefault="003B6453" w:rsidP="003B6453">
      <w:r>
        <w:t>N/A</w:t>
      </w:r>
    </w:p>
    <w:p w:rsidR="003B6453" w:rsidRPr="002F371F" w:rsidRDefault="003B6453" w:rsidP="002C4399">
      <w:pPr>
        <w:pStyle w:val="Heading6"/>
      </w:pPr>
      <w:r>
        <w:t xml:space="preserve">Measure Code: </w:t>
      </w:r>
      <w:r w:rsidRPr="005F10C7">
        <w:t>CI-MSC-VSDA-V01-</w:t>
      </w:r>
      <w:r>
        <w:t>120601</w:t>
      </w:r>
    </w:p>
    <w:p w:rsidR="003B6453" w:rsidRDefault="003B6453" w:rsidP="003B6453">
      <w:pPr>
        <w:widowControl/>
        <w:spacing w:after="200" w:line="276" w:lineRule="auto"/>
        <w:jc w:val="left"/>
        <w:rPr>
          <w:rFonts w:cstheme="minorHAnsi"/>
          <w:highlight w:val="lightGray"/>
        </w:rPr>
        <w:sectPr w:rsidR="003B6453" w:rsidSect="00CC2B36">
          <w:headerReference w:type="default" r:id="rId261"/>
          <w:pgSz w:w="12240" w:h="15840" w:code="1"/>
          <w:pgMar w:top="1440" w:right="1440" w:bottom="1440" w:left="1440" w:header="720" w:footer="720" w:gutter="0"/>
          <w:cols w:space="720"/>
          <w:docGrid w:linePitch="360"/>
        </w:sectPr>
      </w:pPr>
    </w:p>
    <w:p w:rsidR="00B039A0" w:rsidRPr="00B039A0" w:rsidRDefault="00B039A0" w:rsidP="00B039A0">
      <w:pPr>
        <w:numPr>
          <w:ilvl w:val="2"/>
          <w:numId w:val="2"/>
        </w:numPr>
        <w:spacing w:line="276" w:lineRule="auto"/>
        <w:jc w:val="left"/>
        <w:outlineLvl w:val="2"/>
        <w:rPr>
          <w:rFonts w:ascii="Calibri" w:eastAsiaTheme="minorEastAsia" w:hAnsi="Calibri"/>
          <w:bCs/>
          <w:sz w:val="24"/>
          <w:szCs w:val="24"/>
        </w:rPr>
      </w:pPr>
      <w:bookmarkStart w:id="798" w:name="_Ref376522430"/>
      <w:r w:rsidRPr="00B039A0">
        <w:rPr>
          <w:rFonts w:ascii="Calibri" w:eastAsiaTheme="minorEastAsia" w:hAnsi="Calibri"/>
          <w:bCs/>
          <w:sz w:val="24"/>
          <w:szCs w:val="24"/>
        </w:rPr>
        <w:t>Compressed Air Low Pressure Drop Filters</w:t>
      </w:r>
      <w:bookmarkEnd w:id="798"/>
    </w:p>
    <w:p w:rsidR="00B039A0" w:rsidRPr="00B039A0" w:rsidRDefault="00B039A0" w:rsidP="00B039A0">
      <w:pPr>
        <w:keepNext/>
        <w:keepLines/>
        <w:spacing w:before="200" w:line="276" w:lineRule="auto"/>
        <w:jc w:val="left"/>
        <w:outlineLvl w:val="5"/>
        <w:rPr>
          <w:rFonts w:eastAsiaTheme="majorEastAsia"/>
          <w:b/>
          <w:smallCaps/>
          <w:sz w:val="18"/>
          <w:szCs w:val="18"/>
        </w:rPr>
      </w:pPr>
      <w:r w:rsidRPr="00B039A0">
        <w:rPr>
          <w:rFonts w:eastAsiaTheme="majorEastAsia"/>
          <w:b/>
          <w:smallCaps/>
          <w:sz w:val="18"/>
          <w:szCs w:val="18"/>
        </w:rPr>
        <w:t xml:space="preserve">Description </w:t>
      </w:r>
    </w:p>
    <w:p w:rsidR="00B039A0" w:rsidRDefault="00B039A0" w:rsidP="00B039A0">
      <w:r w:rsidRPr="00B039A0">
        <w:t xml:space="preserve">Low pressure drop filters remove solids and aerosols from compressed air systems with a longer life and lower pressure drop than standard coalescing filters, resulting in better efficiencies. </w:t>
      </w:r>
    </w:p>
    <w:p w:rsidR="002F6880" w:rsidRPr="00B039A0" w:rsidRDefault="002F6880" w:rsidP="00B039A0">
      <w:r>
        <w:t>This measure was developed to be applicable to the following program types: RF.  If applied to other program types, the measure savings should be verified</w:t>
      </w:r>
    </w:p>
    <w:p w:rsidR="00B039A0" w:rsidRPr="00B039A0" w:rsidRDefault="00B039A0" w:rsidP="00B039A0">
      <w:pPr>
        <w:keepNext/>
        <w:keepLines/>
        <w:spacing w:before="200" w:line="276" w:lineRule="auto"/>
        <w:jc w:val="left"/>
        <w:outlineLvl w:val="5"/>
        <w:rPr>
          <w:rFonts w:eastAsiaTheme="majorEastAsia"/>
          <w:b/>
          <w:smallCaps/>
          <w:sz w:val="18"/>
          <w:szCs w:val="18"/>
        </w:rPr>
      </w:pPr>
      <w:r w:rsidRPr="00B039A0">
        <w:rPr>
          <w:rFonts w:eastAsiaTheme="majorEastAsia"/>
          <w:b/>
          <w:smallCaps/>
          <w:sz w:val="18"/>
          <w:szCs w:val="18"/>
        </w:rPr>
        <w:t xml:space="preserve">Definition of Efficient Equipment </w:t>
      </w:r>
    </w:p>
    <w:p w:rsidR="00B039A0" w:rsidRPr="00B039A0" w:rsidRDefault="00B039A0" w:rsidP="00B039A0">
      <w:r w:rsidRPr="00B039A0">
        <w:t xml:space="preserve">The efficient condition is a low pressure drop filter with pressure drop not exceeding 1 psid when new and 3 psid at element change. </w:t>
      </w:r>
    </w:p>
    <w:p w:rsidR="00B039A0" w:rsidRPr="00B039A0" w:rsidRDefault="00B039A0" w:rsidP="00B039A0">
      <w:pPr>
        <w:keepNext/>
        <w:keepLines/>
        <w:spacing w:before="200" w:line="276" w:lineRule="auto"/>
        <w:jc w:val="left"/>
        <w:outlineLvl w:val="5"/>
        <w:rPr>
          <w:rFonts w:eastAsiaTheme="majorEastAsia"/>
          <w:b/>
          <w:smallCaps/>
          <w:sz w:val="18"/>
          <w:szCs w:val="18"/>
        </w:rPr>
      </w:pPr>
      <w:r w:rsidRPr="00B039A0">
        <w:rPr>
          <w:rFonts w:eastAsiaTheme="majorEastAsia"/>
          <w:b/>
          <w:smallCaps/>
          <w:sz w:val="18"/>
          <w:szCs w:val="18"/>
        </w:rPr>
        <w:t xml:space="preserve">Definition of Baseline Equipment </w:t>
      </w:r>
    </w:p>
    <w:p w:rsidR="00B039A0" w:rsidRPr="00B039A0" w:rsidRDefault="00B039A0" w:rsidP="00B039A0">
      <w:r w:rsidRPr="00B039A0">
        <w:t>The baseline condition is a standard coalescing filter with a pressure drop of 3 psid when new and 5 or more at element change</w:t>
      </w:r>
    </w:p>
    <w:p w:rsidR="00B039A0" w:rsidRPr="00B039A0" w:rsidRDefault="00B039A0" w:rsidP="00B039A0">
      <w:pPr>
        <w:keepNext/>
        <w:keepLines/>
        <w:spacing w:before="200" w:line="276" w:lineRule="auto"/>
        <w:jc w:val="left"/>
        <w:outlineLvl w:val="5"/>
        <w:rPr>
          <w:rFonts w:eastAsiaTheme="majorEastAsia"/>
          <w:b/>
          <w:smallCaps/>
          <w:sz w:val="18"/>
          <w:szCs w:val="18"/>
        </w:rPr>
      </w:pPr>
      <w:r w:rsidRPr="00B039A0">
        <w:rPr>
          <w:rFonts w:eastAsiaTheme="majorEastAsia"/>
          <w:b/>
          <w:smallCaps/>
          <w:sz w:val="18"/>
          <w:szCs w:val="18"/>
        </w:rPr>
        <w:t xml:space="preserve">Deemed Lifetime of Efficient Equipment </w:t>
      </w:r>
    </w:p>
    <w:p w:rsidR="00B039A0" w:rsidRPr="00B039A0" w:rsidRDefault="00B039A0" w:rsidP="00B039A0">
      <w:r w:rsidRPr="00B039A0">
        <w:t xml:space="preserve">5 years </w:t>
      </w:r>
    </w:p>
    <w:p w:rsidR="00B039A0" w:rsidRPr="00B039A0" w:rsidRDefault="00B039A0" w:rsidP="00B039A0">
      <w:pPr>
        <w:keepNext/>
        <w:keepLines/>
        <w:spacing w:before="200" w:line="276" w:lineRule="auto"/>
        <w:jc w:val="left"/>
        <w:outlineLvl w:val="5"/>
        <w:rPr>
          <w:rFonts w:eastAsiaTheme="majorEastAsia"/>
          <w:b/>
          <w:smallCaps/>
          <w:sz w:val="18"/>
          <w:szCs w:val="18"/>
        </w:rPr>
      </w:pPr>
      <w:r w:rsidRPr="00B039A0">
        <w:rPr>
          <w:rFonts w:eastAsiaTheme="majorEastAsia"/>
          <w:b/>
          <w:smallCaps/>
          <w:sz w:val="18"/>
          <w:szCs w:val="18"/>
        </w:rPr>
        <w:t xml:space="preserve">Deemed Measure Cost </w:t>
      </w:r>
    </w:p>
    <w:p w:rsidR="00B039A0" w:rsidRPr="00B039A0" w:rsidRDefault="00B039A0" w:rsidP="00B039A0">
      <w:r w:rsidRPr="00B039A0">
        <w:t>The incremental cost for this measure is estimated to be $1000 Incremental cost per filter</w:t>
      </w:r>
      <w:r w:rsidR="007B77BB">
        <w:rPr>
          <w:rStyle w:val="FootnoteReference"/>
        </w:rPr>
        <w:footnoteReference w:id="556"/>
      </w:r>
    </w:p>
    <w:p w:rsidR="00B039A0" w:rsidRPr="00B039A0" w:rsidRDefault="00B039A0" w:rsidP="00B039A0">
      <w:pPr>
        <w:keepNext/>
        <w:keepLines/>
        <w:spacing w:before="200" w:line="276" w:lineRule="auto"/>
        <w:jc w:val="left"/>
        <w:outlineLvl w:val="5"/>
        <w:rPr>
          <w:rFonts w:eastAsiaTheme="majorEastAsia"/>
          <w:b/>
          <w:smallCaps/>
          <w:sz w:val="18"/>
          <w:szCs w:val="18"/>
        </w:rPr>
      </w:pPr>
      <w:r w:rsidRPr="00B039A0">
        <w:rPr>
          <w:rFonts w:eastAsiaTheme="majorEastAsia"/>
          <w:b/>
          <w:smallCaps/>
          <w:sz w:val="18"/>
          <w:szCs w:val="18"/>
        </w:rPr>
        <w:t>Loadshape</w:t>
      </w:r>
    </w:p>
    <w:p w:rsidR="00B039A0" w:rsidRPr="00B039A0" w:rsidRDefault="00B039A0" w:rsidP="00B039A0">
      <w:r w:rsidRPr="00B039A0">
        <w:t>Loadshape C35 - Industrial Process</w:t>
      </w:r>
    </w:p>
    <w:p w:rsidR="00B039A0" w:rsidRPr="00B039A0" w:rsidRDefault="00B039A0" w:rsidP="00B039A0">
      <w:pPr>
        <w:keepNext/>
        <w:keepLines/>
        <w:spacing w:before="200" w:line="276" w:lineRule="auto"/>
        <w:jc w:val="left"/>
        <w:outlineLvl w:val="5"/>
        <w:rPr>
          <w:rFonts w:eastAsiaTheme="majorEastAsia"/>
          <w:b/>
          <w:smallCaps/>
          <w:sz w:val="18"/>
          <w:szCs w:val="18"/>
        </w:rPr>
      </w:pPr>
      <w:r w:rsidRPr="00B039A0">
        <w:rPr>
          <w:rFonts w:eastAsiaTheme="majorEastAsia"/>
          <w:b/>
          <w:smallCaps/>
          <w:sz w:val="18"/>
          <w:szCs w:val="18"/>
        </w:rPr>
        <w:t>Coincidence Factor</w:t>
      </w:r>
    </w:p>
    <w:p w:rsidR="00B039A0" w:rsidRPr="00B039A0" w:rsidRDefault="00B039A0" w:rsidP="00B039A0">
      <w:r w:rsidRPr="00B039A0">
        <w:t>The coincidence factor equals 0.95</w:t>
      </w:r>
    </w:p>
    <w:p w:rsidR="00B039A0" w:rsidRPr="00B039A0" w:rsidRDefault="00B039A0" w:rsidP="00B039A0">
      <w:pPr>
        <w:keepNext/>
        <w:pBdr>
          <w:top w:val="double" w:sz="4" w:space="1" w:color="auto"/>
          <w:bottom w:val="double" w:sz="4" w:space="1" w:color="auto"/>
        </w:pBdr>
        <w:jc w:val="center"/>
        <w:rPr>
          <w:rFonts w:cstheme="minorHAnsi"/>
          <w:b/>
          <w:szCs w:val="20"/>
        </w:rPr>
      </w:pPr>
      <w:r w:rsidRPr="00B039A0">
        <w:rPr>
          <w:rFonts w:cstheme="minorHAnsi"/>
          <w:b/>
          <w:szCs w:val="20"/>
        </w:rPr>
        <w:t>Algorithm</w:t>
      </w:r>
    </w:p>
    <w:p w:rsidR="00B039A0" w:rsidRPr="00B039A0" w:rsidRDefault="00B039A0" w:rsidP="00B039A0">
      <w:pPr>
        <w:keepNext/>
        <w:keepLines/>
        <w:spacing w:before="200" w:line="276" w:lineRule="auto"/>
        <w:jc w:val="left"/>
        <w:outlineLvl w:val="5"/>
        <w:rPr>
          <w:rFonts w:eastAsiaTheme="majorEastAsia"/>
          <w:b/>
          <w:smallCaps/>
          <w:sz w:val="18"/>
          <w:szCs w:val="18"/>
        </w:rPr>
      </w:pPr>
      <w:r w:rsidRPr="00B039A0">
        <w:rPr>
          <w:rFonts w:eastAsiaTheme="majorEastAsia"/>
          <w:b/>
          <w:smallCaps/>
          <w:sz w:val="18"/>
          <w:szCs w:val="18"/>
        </w:rPr>
        <w:t xml:space="preserve">Calculation of Savings </w:t>
      </w:r>
    </w:p>
    <w:p w:rsidR="00B039A0" w:rsidRPr="00B039A0" w:rsidRDefault="00B039A0" w:rsidP="00B039A0">
      <w:pPr>
        <w:keepNext/>
        <w:keepLines/>
        <w:spacing w:before="200" w:line="276" w:lineRule="auto"/>
        <w:jc w:val="left"/>
        <w:outlineLvl w:val="5"/>
        <w:rPr>
          <w:rFonts w:eastAsiaTheme="majorEastAsia"/>
          <w:b/>
          <w:smallCaps/>
          <w:sz w:val="18"/>
          <w:szCs w:val="18"/>
        </w:rPr>
      </w:pPr>
      <w:r w:rsidRPr="00B039A0">
        <w:rPr>
          <w:rFonts w:eastAsiaTheme="majorEastAsia"/>
          <w:b/>
          <w:smallCaps/>
          <w:sz w:val="18"/>
          <w:szCs w:val="18"/>
        </w:rPr>
        <w:t xml:space="preserve">Electric Energy Savings </w:t>
      </w:r>
    </w:p>
    <w:p w:rsidR="00B039A0" w:rsidRPr="00B039A0" w:rsidRDefault="00B039A0" w:rsidP="00B039A0">
      <w:pPr>
        <w:rPr>
          <w:noProof/>
          <w:szCs w:val="20"/>
        </w:rPr>
      </w:pPr>
      <w:r w:rsidRPr="00B039A0">
        <w:rPr>
          <w:noProof/>
        </w:rPr>
        <w:t>∆kWh</w:t>
      </w:r>
      <w:r w:rsidRPr="00B039A0">
        <w:rPr>
          <w:noProof/>
        </w:rPr>
        <w:tab/>
      </w:r>
      <w:r w:rsidRPr="00B039A0">
        <w:rPr>
          <w:noProof/>
        </w:rPr>
        <w:tab/>
        <w:t xml:space="preserve">= </w:t>
      </w:r>
      <w:bookmarkStart w:id="799" w:name="OLE_LINK6"/>
      <w:bookmarkStart w:id="800" w:name="OLE_LINK7"/>
      <w:r w:rsidRPr="00B039A0">
        <w:rPr>
          <w:noProof/>
        </w:rPr>
        <w:t>(kW</w:t>
      </w:r>
      <w:r w:rsidRPr="00B039A0">
        <w:rPr>
          <w:noProof/>
          <w:vertAlign w:val="subscript"/>
        </w:rPr>
        <w:t>typical</w:t>
      </w:r>
      <w:r w:rsidRPr="00B039A0">
        <w:rPr>
          <w:noProof/>
        </w:rPr>
        <w:t xml:space="preserve"> </w:t>
      </w:r>
      <w:r w:rsidRPr="00B039A0">
        <w:rPr>
          <w:noProof/>
          <w:vertAlign w:val="subscript"/>
        </w:rPr>
        <w:t xml:space="preserve"> </w:t>
      </w:r>
      <w:r w:rsidRPr="00B039A0">
        <w:rPr>
          <w:noProof/>
        </w:rPr>
        <w:t xml:space="preserve">x ∆P x SF  </w:t>
      </w:r>
      <w:bookmarkEnd w:id="799"/>
      <w:bookmarkEnd w:id="800"/>
      <w:r w:rsidRPr="00B039A0">
        <w:rPr>
          <w:noProof/>
        </w:rPr>
        <w:t>x Hours / HP</w:t>
      </w:r>
      <w:r w:rsidRPr="00B039A0">
        <w:rPr>
          <w:noProof/>
          <w:vertAlign w:val="subscript"/>
        </w:rPr>
        <w:t>typical</w:t>
      </w:r>
      <w:r w:rsidRPr="00B039A0">
        <w:rPr>
          <w:noProof/>
        </w:rPr>
        <w:t>) x HP</w:t>
      </w:r>
      <w:r w:rsidRPr="00B039A0">
        <w:rPr>
          <w:noProof/>
          <w:vertAlign w:val="subscript"/>
        </w:rPr>
        <w:t>real</w:t>
      </w:r>
      <w:r w:rsidRPr="00B039A0">
        <w:rPr>
          <w:noProof/>
        </w:rPr>
        <w:tab/>
      </w:r>
    </w:p>
    <w:p w:rsidR="00B039A0" w:rsidRPr="00B039A0" w:rsidRDefault="00B039A0" w:rsidP="00B039A0">
      <w:pPr>
        <w:rPr>
          <w:noProof/>
        </w:rPr>
      </w:pPr>
      <w:r w:rsidRPr="00B039A0">
        <w:rPr>
          <w:noProof/>
        </w:rPr>
        <w:t>Where:</w:t>
      </w:r>
    </w:p>
    <w:p w:rsidR="00B039A0" w:rsidRPr="00B039A0" w:rsidRDefault="00B039A0" w:rsidP="00B039A0">
      <w:pPr>
        <w:ind w:left="720"/>
        <w:rPr>
          <w:noProof/>
        </w:rPr>
      </w:pPr>
      <w:r w:rsidRPr="00B039A0">
        <w:rPr>
          <w:noProof/>
        </w:rPr>
        <w:t>kW</w:t>
      </w:r>
      <w:r w:rsidRPr="00B039A0">
        <w:rPr>
          <w:noProof/>
          <w:vertAlign w:val="subscript"/>
        </w:rPr>
        <w:t>typical</w:t>
      </w:r>
      <w:r w:rsidRPr="00B039A0">
        <w:rPr>
          <w:noProof/>
        </w:rPr>
        <w:t xml:space="preserve"> = Adjusted compressor power (kW)</w:t>
      </w:r>
      <w:r w:rsidRPr="00B039A0">
        <w:t xml:space="preserve"> </w:t>
      </w:r>
      <w:r w:rsidRPr="00B039A0">
        <w:rPr>
          <w:noProof/>
        </w:rPr>
        <w:t>based on typical</w:t>
      </w:r>
      <w:r w:rsidRPr="00B039A0">
        <w:t xml:space="preserve"> </w:t>
      </w:r>
      <w:r w:rsidRPr="00B039A0">
        <w:rPr>
          <w:noProof/>
        </w:rPr>
        <w:t>compressor loading and operating profile. Use Use actual compressor control type if known:</w:t>
      </w:r>
    </w:p>
    <w:tbl>
      <w:tblPr>
        <w:tblW w:w="5010" w:type="dxa"/>
        <w:jc w:val="center"/>
        <w:tblLook w:val="04A0" w:firstRow="1" w:lastRow="0" w:firstColumn="1" w:lastColumn="0" w:noHBand="0" w:noVBand="1"/>
      </w:tblPr>
      <w:tblGrid>
        <w:gridCol w:w="3765"/>
        <w:gridCol w:w="1245"/>
      </w:tblGrid>
      <w:tr w:rsidR="00B039A0" w:rsidRPr="00B039A0" w:rsidTr="00721971">
        <w:trPr>
          <w:trHeight w:val="315"/>
          <w:jc w:val="center"/>
        </w:trPr>
        <w:tc>
          <w:tcPr>
            <w:tcW w:w="3765" w:type="dxa"/>
            <w:tcBorders>
              <w:top w:val="nil"/>
              <w:left w:val="nil"/>
              <w:bottom w:val="nil"/>
              <w:right w:val="nil"/>
            </w:tcBorders>
            <w:noWrap/>
            <w:vAlign w:val="bottom"/>
            <w:hideMark/>
          </w:tcPr>
          <w:p w:rsidR="00B039A0" w:rsidRPr="00B039A0" w:rsidRDefault="00B039A0" w:rsidP="00B039A0">
            <w:pPr>
              <w:keepNext/>
              <w:keepLines/>
              <w:widowControl/>
              <w:spacing w:after="0"/>
              <w:jc w:val="left"/>
              <w:rPr>
                <w:rFonts w:cs="Arial"/>
                <w:szCs w:val="20"/>
              </w:rPr>
            </w:pPr>
            <w:r w:rsidRPr="00B039A0">
              <w:rPr>
                <w:rFonts w:cs="Arial"/>
                <w:szCs w:val="20"/>
              </w:rPr>
              <w:t>Compressor kW</w:t>
            </w:r>
            <w:r w:rsidRPr="00B039A0">
              <w:rPr>
                <w:rFonts w:cs="Arial"/>
                <w:szCs w:val="20"/>
                <w:vertAlign w:val="subscript"/>
              </w:rPr>
              <w:t xml:space="preserve">typical </w:t>
            </w:r>
          </w:p>
        </w:tc>
        <w:tc>
          <w:tcPr>
            <w:tcW w:w="1245" w:type="dxa"/>
            <w:tcBorders>
              <w:top w:val="nil"/>
              <w:left w:val="nil"/>
              <w:bottom w:val="nil"/>
              <w:right w:val="nil"/>
            </w:tcBorders>
            <w:noWrap/>
            <w:vAlign w:val="bottom"/>
            <w:hideMark/>
          </w:tcPr>
          <w:p w:rsidR="00B039A0" w:rsidRPr="00B039A0" w:rsidRDefault="00B039A0" w:rsidP="00B039A0">
            <w:pPr>
              <w:keepNext/>
              <w:keepLines/>
              <w:widowControl/>
              <w:spacing w:after="0"/>
              <w:jc w:val="left"/>
              <w:rPr>
                <w:rFonts w:cs="Arial"/>
                <w:szCs w:val="20"/>
              </w:rPr>
            </w:pPr>
          </w:p>
        </w:tc>
      </w:tr>
      <w:tr w:rsidR="00B039A0" w:rsidRPr="00B039A0" w:rsidTr="00991E88">
        <w:trPr>
          <w:trHeight w:val="315"/>
          <w:jc w:val="center"/>
        </w:trPr>
        <w:tc>
          <w:tcPr>
            <w:tcW w:w="376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rsidR="00B039A0" w:rsidRPr="00B039A0" w:rsidRDefault="00B039A0" w:rsidP="00B039A0">
            <w:pPr>
              <w:keepNext/>
              <w:keepLines/>
              <w:widowControl/>
              <w:spacing w:after="0"/>
              <w:jc w:val="left"/>
              <w:rPr>
                <w:rFonts w:cs="Arial"/>
                <w:b/>
                <w:color w:val="FFFFFF" w:themeColor="background1"/>
                <w:szCs w:val="20"/>
              </w:rPr>
            </w:pPr>
            <w:r w:rsidRPr="00B039A0">
              <w:rPr>
                <w:rFonts w:cs="Arial"/>
                <w:b/>
                <w:color w:val="FFFFFF" w:themeColor="background1"/>
                <w:szCs w:val="20"/>
              </w:rPr>
              <w:t>Control Type</w:t>
            </w:r>
          </w:p>
        </w:tc>
        <w:tc>
          <w:tcPr>
            <w:tcW w:w="1245"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B039A0" w:rsidRPr="00B039A0" w:rsidRDefault="00B039A0" w:rsidP="00B039A0">
            <w:pPr>
              <w:keepNext/>
              <w:keepLines/>
              <w:widowControl/>
              <w:spacing w:after="0"/>
              <w:jc w:val="left"/>
              <w:rPr>
                <w:rFonts w:cs="Arial"/>
                <w:b/>
                <w:color w:val="FFFFFF" w:themeColor="background1"/>
                <w:szCs w:val="20"/>
                <w:vertAlign w:val="superscript"/>
              </w:rPr>
            </w:pPr>
            <w:r w:rsidRPr="00B039A0">
              <w:rPr>
                <w:rFonts w:cs="Arial"/>
                <w:b/>
                <w:color w:val="FFFFFF" w:themeColor="background1"/>
                <w:szCs w:val="20"/>
              </w:rPr>
              <w:t>kW</w:t>
            </w:r>
            <w:r w:rsidRPr="00B039A0">
              <w:rPr>
                <w:rFonts w:cs="Arial"/>
                <w:b/>
                <w:color w:val="FFFFFF" w:themeColor="background1"/>
                <w:szCs w:val="20"/>
                <w:vertAlign w:val="subscript"/>
              </w:rPr>
              <w:t xml:space="preserve">typical </w:t>
            </w:r>
            <w:r w:rsidRPr="00B039A0">
              <w:rPr>
                <w:rFonts w:ascii="Arial" w:hAnsi="Arial"/>
                <w:b/>
                <w:color w:val="FFFFFF" w:themeColor="background1"/>
                <w:szCs w:val="20"/>
                <w:vertAlign w:val="superscript"/>
              </w:rPr>
              <w:footnoteReference w:id="557"/>
            </w:r>
          </w:p>
        </w:tc>
      </w:tr>
      <w:tr w:rsidR="00B039A0" w:rsidRPr="00B039A0" w:rsidTr="00721971">
        <w:trPr>
          <w:trHeight w:val="255"/>
          <w:jc w:val="center"/>
        </w:trPr>
        <w:tc>
          <w:tcPr>
            <w:tcW w:w="3765" w:type="dxa"/>
            <w:tcBorders>
              <w:top w:val="nil"/>
              <w:left w:val="single" w:sz="4" w:space="0" w:color="auto"/>
              <w:bottom w:val="single" w:sz="4" w:space="0" w:color="auto"/>
              <w:right w:val="single" w:sz="4" w:space="0" w:color="auto"/>
            </w:tcBorders>
            <w:noWrap/>
            <w:vAlign w:val="bottom"/>
            <w:hideMark/>
          </w:tcPr>
          <w:p w:rsidR="00B039A0" w:rsidRPr="00B039A0" w:rsidRDefault="00B039A0" w:rsidP="00B039A0">
            <w:pPr>
              <w:keepNext/>
              <w:keepLines/>
              <w:widowControl/>
              <w:spacing w:after="0"/>
              <w:jc w:val="left"/>
              <w:rPr>
                <w:rFonts w:cs="Arial"/>
                <w:szCs w:val="20"/>
              </w:rPr>
            </w:pPr>
            <w:r w:rsidRPr="00B039A0">
              <w:rPr>
                <w:rFonts w:cs="Arial"/>
                <w:szCs w:val="20"/>
              </w:rPr>
              <w:t>Reciprocating - On/off Control</w:t>
            </w:r>
          </w:p>
        </w:tc>
        <w:tc>
          <w:tcPr>
            <w:tcW w:w="1245" w:type="dxa"/>
            <w:tcBorders>
              <w:top w:val="nil"/>
              <w:left w:val="nil"/>
              <w:bottom w:val="single" w:sz="4" w:space="0" w:color="auto"/>
              <w:right w:val="single" w:sz="4" w:space="0" w:color="auto"/>
            </w:tcBorders>
            <w:noWrap/>
            <w:vAlign w:val="bottom"/>
            <w:hideMark/>
          </w:tcPr>
          <w:p w:rsidR="00B039A0" w:rsidRPr="00B039A0" w:rsidRDefault="00B039A0" w:rsidP="00B039A0">
            <w:pPr>
              <w:keepNext/>
              <w:keepLines/>
              <w:widowControl/>
              <w:spacing w:after="0"/>
              <w:jc w:val="right"/>
              <w:rPr>
                <w:rFonts w:cs="Arial"/>
                <w:szCs w:val="20"/>
              </w:rPr>
            </w:pPr>
            <w:r w:rsidRPr="00B039A0">
              <w:rPr>
                <w:rFonts w:cs="Arial"/>
                <w:szCs w:val="20"/>
              </w:rPr>
              <w:t>70.2</w:t>
            </w:r>
          </w:p>
        </w:tc>
      </w:tr>
      <w:tr w:rsidR="00B039A0" w:rsidRPr="00B039A0" w:rsidTr="00721971">
        <w:trPr>
          <w:trHeight w:val="255"/>
          <w:jc w:val="center"/>
        </w:trPr>
        <w:tc>
          <w:tcPr>
            <w:tcW w:w="3765" w:type="dxa"/>
            <w:tcBorders>
              <w:top w:val="nil"/>
              <w:left w:val="single" w:sz="4" w:space="0" w:color="auto"/>
              <w:bottom w:val="single" w:sz="4" w:space="0" w:color="auto"/>
              <w:right w:val="single" w:sz="4" w:space="0" w:color="auto"/>
            </w:tcBorders>
            <w:noWrap/>
            <w:vAlign w:val="bottom"/>
            <w:hideMark/>
          </w:tcPr>
          <w:p w:rsidR="00B039A0" w:rsidRPr="00B039A0" w:rsidRDefault="00B039A0" w:rsidP="00B039A0">
            <w:pPr>
              <w:keepNext/>
              <w:keepLines/>
              <w:widowControl/>
              <w:spacing w:after="0"/>
              <w:jc w:val="left"/>
              <w:rPr>
                <w:rFonts w:cs="Arial"/>
                <w:szCs w:val="20"/>
              </w:rPr>
            </w:pPr>
            <w:r w:rsidRPr="00B039A0">
              <w:rPr>
                <w:rFonts w:cs="Arial"/>
                <w:szCs w:val="20"/>
              </w:rPr>
              <w:t>Reciprocating - Load/Unload</w:t>
            </w:r>
          </w:p>
        </w:tc>
        <w:tc>
          <w:tcPr>
            <w:tcW w:w="1245" w:type="dxa"/>
            <w:tcBorders>
              <w:top w:val="nil"/>
              <w:left w:val="nil"/>
              <w:bottom w:val="single" w:sz="4" w:space="0" w:color="auto"/>
              <w:right w:val="single" w:sz="4" w:space="0" w:color="auto"/>
            </w:tcBorders>
            <w:noWrap/>
            <w:vAlign w:val="bottom"/>
            <w:hideMark/>
          </w:tcPr>
          <w:p w:rsidR="00B039A0" w:rsidRPr="00B039A0" w:rsidRDefault="00B039A0" w:rsidP="00B039A0">
            <w:pPr>
              <w:keepNext/>
              <w:keepLines/>
              <w:widowControl/>
              <w:spacing w:after="0"/>
              <w:jc w:val="right"/>
              <w:rPr>
                <w:rFonts w:cs="Arial"/>
                <w:szCs w:val="20"/>
              </w:rPr>
            </w:pPr>
            <w:r w:rsidRPr="00B039A0">
              <w:rPr>
                <w:rFonts w:cs="Arial"/>
                <w:szCs w:val="20"/>
              </w:rPr>
              <w:t>74.8</w:t>
            </w:r>
          </w:p>
        </w:tc>
      </w:tr>
      <w:tr w:rsidR="00B039A0" w:rsidRPr="00B039A0" w:rsidTr="00721971">
        <w:trPr>
          <w:trHeight w:val="255"/>
          <w:jc w:val="center"/>
        </w:trPr>
        <w:tc>
          <w:tcPr>
            <w:tcW w:w="3765" w:type="dxa"/>
            <w:tcBorders>
              <w:top w:val="nil"/>
              <w:left w:val="single" w:sz="4" w:space="0" w:color="auto"/>
              <w:bottom w:val="single" w:sz="4" w:space="0" w:color="auto"/>
              <w:right w:val="single" w:sz="4" w:space="0" w:color="auto"/>
            </w:tcBorders>
            <w:noWrap/>
            <w:vAlign w:val="bottom"/>
            <w:hideMark/>
          </w:tcPr>
          <w:p w:rsidR="00B039A0" w:rsidRPr="00B039A0" w:rsidRDefault="00B039A0" w:rsidP="00B039A0">
            <w:pPr>
              <w:keepNext/>
              <w:keepLines/>
              <w:widowControl/>
              <w:spacing w:after="0"/>
              <w:jc w:val="left"/>
              <w:rPr>
                <w:rFonts w:cs="Arial"/>
                <w:szCs w:val="20"/>
              </w:rPr>
            </w:pPr>
            <w:r w:rsidRPr="00B039A0">
              <w:rPr>
                <w:rFonts w:cs="Arial"/>
                <w:szCs w:val="20"/>
              </w:rPr>
              <w:t>Screw - Load/Unload</w:t>
            </w:r>
          </w:p>
        </w:tc>
        <w:tc>
          <w:tcPr>
            <w:tcW w:w="1245" w:type="dxa"/>
            <w:tcBorders>
              <w:top w:val="nil"/>
              <w:left w:val="nil"/>
              <w:bottom w:val="single" w:sz="4" w:space="0" w:color="auto"/>
              <w:right w:val="single" w:sz="4" w:space="0" w:color="auto"/>
            </w:tcBorders>
            <w:noWrap/>
            <w:vAlign w:val="bottom"/>
            <w:hideMark/>
          </w:tcPr>
          <w:p w:rsidR="00B039A0" w:rsidRPr="00B039A0" w:rsidRDefault="00B039A0" w:rsidP="00B039A0">
            <w:pPr>
              <w:keepNext/>
              <w:keepLines/>
              <w:widowControl/>
              <w:spacing w:after="0"/>
              <w:jc w:val="right"/>
              <w:rPr>
                <w:rFonts w:cs="Arial"/>
                <w:szCs w:val="20"/>
              </w:rPr>
            </w:pPr>
            <w:r w:rsidRPr="00B039A0">
              <w:rPr>
                <w:rFonts w:cs="Arial"/>
                <w:szCs w:val="20"/>
              </w:rPr>
              <w:t>82.3</w:t>
            </w:r>
          </w:p>
        </w:tc>
      </w:tr>
      <w:tr w:rsidR="00B039A0" w:rsidRPr="00B039A0" w:rsidTr="00721971">
        <w:trPr>
          <w:trHeight w:val="255"/>
          <w:jc w:val="center"/>
        </w:trPr>
        <w:tc>
          <w:tcPr>
            <w:tcW w:w="3765" w:type="dxa"/>
            <w:tcBorders>
              <w:top w:val="nil"/>
              <w:left w:val="single" w:sz="4" w:space="0" w:color="auto"/>
              <w:bottom w:val="single" w:sz="4" w:space="0" w:color="auto"/>
              <w:right w:val="single" w:sz="4" w:space="0" w:color="auto"/>
            </w:tcBorders>
            <w:noWrap/>
            <w:vAlign w:val="bottom"/>
            <w:hideMark/>
          </w:tcPr>
          <w:p w:rsidR="00B039A0" w:rsidRPr="00B039A0" w:rsidRDefault="00B039A0" w:rsidP="00B039A0">
            <w:pPr>
              <w:keepNext/>
              <w:keepLines/>
              <w:widowControl/>
              <w:spacing w:after="0"/>
              <w:jc w:val="left"/>
              <w:rPr>
                <w:rFonts w:cs="Arial"/>
                <w:szCs w:val="20"/>
              </w:rPr>
            </w:pPr>
            <w:r w:rsidRPr="00B039A0">
              <w:rPr>
                <w:rFonts w:cs="Arial"/>
                <w:szCs w:val="20"/>
              </w:rPr>
              <w:t>Screw - Inlet Modulation</w:t>
            </w:r>
          </w:p>
        </w:tc>
        <w:tc>
          <w:tcPr>
            <w:tcW w:w="1245" w:type="dxa"/>
            <w:tcBorders>
              <w:top w:val="nil"/>
              <w:left w:val="nil"/>
              <w:bottom w:val="single" w:sz="4" w:space="0" w:color="auto"/>
              <w:right w:val="single" w:sz="4" w:space="0" w:color="auto"/>
            </w:tcBorders>
            <w:noWrap/>
            <w:vAlign w:val="bottom"/>
            <w:hideMark/>
          </w:tcPr>
          <w:p w:rsidR="00B039A0" w:rsidRPr="00B039A0" w:rsidRDefault="00B039A0" w:rsidP="00B039A0">
            <w:pPr>
              <w:keepNext/>
              <w:keepLines/>
              <w:widowControl/>
              <w:spacing w:after="0"/>
              <w:jc w:val="right"/>
              <w:rPr>
                <w:rFonts w:cs="Arial"/>
                <w:szCs w:val="20"/>
              </w:rPr>
            </w:pPr>
            <w:r w:rsidRPr="00B039A0">
              <w:rPr>
                <w:rFonts w:cs="Arial"/>
                <w:szCs w:val="20"/>
              </w:rPr>
              <w:t>82.5</w:t>
            </w:r>
          </w:p>
        </w:tc>
      </w:tr>
      <w:tr w:rsidR="00B039A0" w:rsidRPr="00B039A0" w:rsidTr="00721971">
        <w:trPr>
          <w:trHeight w:val="255"/>
          <w:jc w:val="center"/>
        </w:trPr>
        <w:tc>
          <w:tcPr>
            <w:tcW w:w="3765" w:type="dxa"/>
            <w:tcBorders>
              <w:top w:val="nil"/>
              <w:left w:val="single" w:sz="4" w:space="0" w:color="auto"/>
              <w:bottom w:val="single" w:sz="4" w:space="0" w:color="auto"/>
              <w:right w:val="single" w:sz="4" w:space="0" w:color="auto"/>
            </w:tcBorders>
            <w:noWrap/>
            <w:vAlign w:val="bottom"/>
            <w:hideMark/>
          </w:tcPr>
          <w:p w:rsidR="00B039A0" w:rsidRPr="00B039A0" w:rsidRDefault="00B039A0" w:rsidP="00B039A0">
            <w:pPr>
              <w:keepNext/>
              <w:keepLines/>
              <w:widowControl/>
              <w:spacing w:after="0"/>
              <w:jc w:val="left"/>
              <w:rPr>
                <w:rFonts w:cs="Arial"/>
                <w:szCs w:val="20"/>
              </w:rPr>
            </w:pPr>
            <w:r w:rsidRPr="00B039A0">
              <w:rPr>
                <w:rFonts w:cs="Arial"/>
                <w:szCs w:val="20"/>
              </w:rPr>
              <w:t>Screw - Inlet Modulation w/ Unloading</w:t>
            </w:r>
          </w:p>
        </w:tc>
        <w:tc>
          <w:tcPr>
            <w:tcW w:w="1245" w:type="dxa"/>
            <w:tcBorders>
              <w:top w:val="nil"/>
              <w:left w:val="nil"/>
              <w:bottom w:val="single" w:sz="4" w:space="0" w:color="auto"/>
              <w:right w:val="single" w:sz="4" w:space="0" w:color="auto"/>
            </w:tcBorders>
            <w:noWrap/>
            <w:vAlign w:val="bottom"/>
            <w:hideMark/>
          </w:tcPr>
          <w:p w:rsidR="00B039A0" w:rsidRPr="00B039A0" w:rsidRDefault="00B039A0" w:rsidP="00B039A0">
            <w:pPr>
              <w:keepNext/>
              <w:keepLines/>
              <w:widowControl/>
              <w:spacing w:after="0"/>
              <w:jc w:val="right"/>
              <w:rPr>
                <w:rFonts w:cs="Arial"/>
                <w:szCs w:val="20"/>
              </w:rPr>
            </w:pPr>
            <w:r w:rsidRPr="00B039A0">
              <w:rPr>
                <w:rFonts w:cs="Arial"/>
                <w:szCs w:val="20"/>
              </w:rPr>
              <w:t>82.5</w:t>
            </w:r>
          </w:p>
        </w:tc>
      </w:tr>
      <w:tr w:rsidR="00B039A0" w:rsidRPr="00B039A0" w:rsidTr="00721971">
        <w:trPr>
          <w:trHeight w:val="255"/>
          <w:jc w:val="center"/>
        </w:trPr>
        <w:tc>
          <w:tcPr>
            <w:tcW w:w="3765" w:type="dxa"/>
            <w:tcBorders>
              <w:top w:val="nil"/>
              <w:left w:val="single" w:sz="4" w:space="0" w:color="auto"/>
              <w:bottom w:val="single" w:sz="4" w:space="0" w:color="auto"/>
              <w:right w:val="single" w:sz="4" w:space="0" w:color="auto"/>
            </w:tcBorders>
            <w:noWrap/>
            <w:vAlign w:val="bottom"/>
            <w:hideMark/>
          </w:tcPr>
          <w:p w:rsidR="00B039A0" w:rsidRPr="00B039A0" w:rsidRDefault="00B039A0" w:rsidP="00B039A0">
            <w:pPr>
              <w:keepNext/>
              <w:keepLines/>
              <w:widowControl/>
              <w:spacing w:after="0"/>
              <w:jc w:val="left"/>
              <w:rPr>
                <w:rFonts w:cs="Arial"/>
                <w:szCs w:val="20"/>
              </w:rPr>
            </w:pPr>
            <w:r w:rsidRPr="00B039A0">
              <w:rPr>
                <w:rFonts w:cs="Arial"/>
                <w:szCs w:val="20"/>
              </w:rPr>
              <w:t>Screw - Variable Displacement</w:t>
            </w:r>
          </w:p>
        </w:tc>
        <w:tc>
          <w:tcPr>
            <w:tcW w:w="1245" w:type="dxa"/>
            <w:tcBorders>
              <w:top w:val="nil"/>
              <w:left w:val="nil"/>
              <w:bottom w:val="single" w:sz="4" w:space="0" w:color="auto"/>
              <w:right w:val="single" w:sz="4" w:space="0" w:color="auto"/>
            </w:tcBorders>
            <w:noWrap/>
            <w:vAlign w:val="bottom"/>
            <w:hideMark/>
          </w:tcPr>
          <w:p w:rsidR="00B039A0" w:rsidRPr="00B039A0" w:rsidRDefault="00B039A0" w:rsidP="00B039A0">
            <w:pPr>
              <w:keepNext/>
              <w:keepLines/>
              <w:widowControl/>
              <w:spacing w:after="0"/>
              <w:jc w:val="right"/>
              <w:rPr>
                <w:rFonts w:cs="Arial"/>
                <w:szCs w:val="20"/>
              </w:rPr>
            </w:pPr>
            <w:r w:rsidRPr="00B039A0">
              <w:rPr>
                <w:rFonts w:cs="Arial"/>
                <w:szCs w:val="20"/>
              </w:rPr>
              <w:t>73.2</w:t>
            </w:r>
          </w:p>
        </w:tc>
      </w:tr>
      <w:tr w:rsidR="00B039A0" w:rsidRPr="00B039A0" w:rsidTr="00721971">
        <w:trPr>
          <w:trHeight w:val="255"/>
          <w:jc w:val="center"/>
        </w:trPr>
        <w:tc>
          <w:tcPr>
            <w:tcW w:w="3765" w:type="dxa"/>
            <w:tcBorders>
              <w:top w:val="nil"/>
              <w:left w:val="single" w:sz="4" w:space="0" w:color="auto"/>
              <w:bottom w:val="single" w:sz="4" w:space="0" w:color="auto"/>
              <w:right w:val="single" w:sz="4" w:space="0" w:color="auto"/>
            </w:tcBorders>
            <w:noWrap/>
            <w:vAlign w:val="bottom"/>
            <w:hideMark/>
          </w:tcPr>
          <w:p w:rsidR="00B039A0" w:rsidRPr="00B039A0" w:rsidRDefault="00B039A0" w:rsidP="00B039A0">
            <w:pPr>
              <w:keepNext/>
              <w:keepLines/>
              <w:widowControl/>
              <w:spacing w:after="0"/>
              <w:jc w:val="left"/>
              <w:rPr>
                <w:rFonts w:cs="Arial"/>
                <w:szCs w:val="20"/>
              </w:rPr>
            </w:pPr>
            <w:r w:rsidRPr="00B039A0">
              <w:rPr>
                <w:rFonts w:cs="Arial"/>
                <w:szCs w:val="20"/>
              </w:rPr>
              <w:t>Screw - VFD</w:t>
            </w:r>
          </w:p>
        </w:tc>
        <w:tc>
          <w:tcPr>
            <w:tcW w:w="1245" w:type="dxa"/>
            <w:tcBorders>
              <w:top w:val="nil"/>
              <w:left w:val="nil"/>
              <w:bottom w:val="single" w:sz="4" w:space="0" w:color="auto"/>
              <w:right w:val="single" w:sz="4" w:space="0" w:color="auto"/>
            </w:tcBorders>
            <w:noWrap/>
            <w:vAlign w:val="bottom"/>
            <w:hideMark/>
          </w:tcPr>
          <w:p w:rsidR="00B039A0" w:rsidRPr="00B039A0" w:rsidRDefault="00B039A0" w:rsidP="00B039A0">
            <w:pPr>
              <w:keepNext/>
              <w:keepLines/>
              <w:widowControl/>
              <w:spacing w:after="0"/>
              <w:jc w:val="right"/>
              <w:rPr>
                <w:rFonts w:cs="Arial"/>
                <w:szCs w:val="20"/>
              </w:rPr>
            </w:pPr>
            <w:r w:rsidRPr="00B039A0">
              <w:rPr>
                <w:rFonts w:cs="Arial"/>
                <w:szCs w:val="20"/>
              </w:rPr>
              <w:t>70.8</w:t>
            </w:r>
          </w:p>
        </w:tc>
      </w:tr>
    </w:tbl>
    <w:p w:rsidR="00B039A0" w:rsidRPr="00B039A0" w:rsidRDefault="00B039A0" w:rsidP="00B039A0">
      <w:pPr>
        <w:rPr>
          <w:rFonts w:cs="Calibri"/>
          <w:i/>
          <w:noProof/>
        </w:rPr>
      </w:pPr>
    </w:p>
    <w:p w:rsidR="00B039A0" w:rsidRPr="00B039A0" w:rsidRDefault="00B039A0" w:rsidP="00B039A0">
      <w:pPr>
        <w:ind w:left="1440" w:hanging="720"/>
        <w:rPr>
          <w:noProof/>
        </w:rPr>
      </w:pPr>
      <w:r w:rsidRPr="00B039A0">
        <w:rPr>
          <w:noProof/>
        </w:rPr>
        <w:t>=</w:t>
      </w:r>
      <w:r w:rsidRPr="00B039A0">
        <w:rPr>
          <w:noProof/>
        </w:rPr>
        <w:tab/>
        <w:t>If the actual compressor control type is not known, then use a weighted average based on the following market assumptions:</w:t>
      </w:r>
    </w:p>
    <w:tbl>
      <w:tblPr>
        <w:tblW w:w="6345" w:type="dxa"/>
        <w:jc w:val="center"/>
        <w:tblInd w:w="93" w:type="dxa"/>
        <w:tblLook w:val="04A0" w:firstRow="1" w:lastRow="0" w:firstColumn="1" w:lastColumn="0" w:noHBand="0" w:noVBand="1"/>
      </w:tblPr>
      <w:tblGrid>
        <w:gridCol w:w="3480"/>
        <w:gridCol w:w="1673"/>
        <w:gridCol w:w="1192"/>
      </w:tblGrid>
      <w:tr w:rsidR="00B039A0" w:rsidRPr="00B039A0" w:rsidTr="00991E88">
        <w:trPr>
          <w:trHeight w:val="315"/>
          <w:jc w:val="center"/>
        </w:trPr>
        <w:tc>
          <w:tcPr>
            <w:tcW w:w="348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rsidR="00B039A0" w:rsidRPr="00B039A0" w:rsidRDefault="00B039A0" w:rsidP="00B039A0">
            <w:pPr>
              <w:widowControl/>
              <w:spacing w:after="0"/>
              <w:jc w:val="left"/>
              <w:rPr>
                <w:rFonts w:cs="Arial"/>
                <w:b/>
                <w:color w:val="FFFFFF" w:themeColor="background1"/>
                <w:szCs w:val="20"/>
              </w:rPr>
            </w:pPr>
            <w:r w:rsidRPr="00B039A0">
              <w:rPr>
                <w:rFonts w:cs="Arial"/>
                <w:b/>
                <w:color w:val="FFFFFF" w:themeColor="background1"/>
                <w:szCs w:val="20"/>
              </w:rPr>
              <w:t>Control Type</w:t>
            </w:r>
          </w:p>
        </w:tc>
        <w:tc>
          <w:tcPr>
            <w:tcW w:w="1673"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B039A0" w:rsidRPr="00B039A0" w:rsidRDefault="00B039A0" w:rsidP="00B039A0">
            <w:pPr>
              <w:widowControl/>
              <w:spacing w:after="0"/>
              <w:jc w:val="left"/>
              <w:rPr>
                <w:rFonts w:cs="Arial"/>
                <w:b/>
                <w:color w:val="FFFFFF" w:themeColor="background1"/>
                <w:szCs w:val="20"/>
              </w:rPr>
            </w:pPr>
            <w:r w:rsidRPr="00B039A0">
              <w:rPr>
                <w:rFonts w:cs="Arial"/>
                <w:b/>
                <w:color w:val="FFFFFF" w:themeColor="background1"/>
                <w:szCs w:val="20"/>
              </w:rPr>
              <w:t>Share %</w:t>
            </w:r>
          </w:p>
        </w:tc>
        <w:tc>
          <w:tcPr>
            <w:tcW w:w="1192"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B039A0" w:rsidRPr="00B039A0" w:rsidRDefault="00B039A0" w:rsidP="00B039A0">
            <w:pPr>
              <w:widowControl/>
              <w:spacing w:after="0"/>
              <w:jc w:val="left"/>
              <w:rPr>
                <w:rFonts w:cs="Arial"/>
                <w:b/>
                <w:color w:val="FFFFFF" w:themeColor="background1"/>
                <w:szCs w:val="20"/>
                <w:vertAlign w:val="superscript"/>
              </w:rPr>
            </w:pPr>
            <w:r w:rsidRPr="00B039A0">
              <w:rPr>
                <w:rFonts w:cs="Arial"/>
                <w:b/>
                <w:color w:val="FFFFFF" w:themeColor="background1"/>
                <w:szCs w:val="20"/>
              </w:rPr>
              <w:t>kW</w:t>
            </w:r>
            <w:r w:rsidRPr="00B039A0">
              <w:rPr>
                <w:rFonts w:cs="Arial"/>
                <w:b/>
                <w:color w:val="FFFFFF" w:themeColor="background1"/>
                <w:szCs w:val="20"/>
                <w:vertAlign w:val="subscript"/>
              </w:rPr>
              <w:t>typical</w:t>
            </w:r>
            <w:r w:rsidRPr="00B039A0">
              <w:rPr>
                <w:rFonts w:ascii="Arial" w:hAnsi="Arial"/>
                <w:b/>
                <w:color w:val="FFFFFF" w:themeColor="background1"/>
                <w:szCs w:val="20"/>
                <w:vertAlign w:val="superscript"/>
              </w:rPr>
              <w:footnoteReference w:id="558"/>
            </w:r>
          </w:p>
        </w:tc>
      </w:tr>
      <w:tr w:rsidR="00B039A0" w:rsidRPr="00B039A0" w:rsidTr="00721971">
        <w:trPr>
          <w:trHeight w:val="510"/>
          <w:jc w:val="center"/>
        </w:trPr>
        <w:tc>
          <w:tcPr>
            <w:tcW w:w="3480" w:type="dxa"/>
            <w:tcBorders>
              <w:top w:val="nil"/>
              <w:left w:val="single" w:sz="4" w:space="0" w:color="auto"/>
              <w:bottom w:val="single" w:sz="4" w:space="0" w:color="auto"/>
              <w:right w:val="single" w:sz="4" w:space="0" w:color="auto"/>
            </w:tcBorders>
            <w:vAlign w:val="center"/>
            <w:hideMark/>
          </w:tcPr>
          <w:p w:rsidR="00B039A0" w:rsidRPr="00B039A0" w:rsidRDefault="00B039A0" w:rsidP="00B039A0">
            <w:pPr>
              <w:widowControl/>
              <w:spacing w:after="0"/>
              <w:jc w:val="left"/>
              <w:rPr>
                <w:rFonts w:cs="Arial"/>
                <w:color w:val="000000"/>
                <w:szCs w:val="20"/>
              </w:rPr>
            </w:pPr>
            <w:r w:rsidRPr="00B039A0">
              <w:rPr>
                <w:rFonts w:cs="Arial"/>
                <w:color w:val="000000"/>
                <w:szCs w:val="20"/>
              </w:rPr>
              <w:t>Market share estimation for load/unload control compressors</w:t>
            </w:r>
          </w:p>
        </w:tc>
        <w:tc>
          <w:tcPr>
            <w:tcW w:w="1673" w:type="dxa"/>
            <w:tcBorders>
              <w:top w:val="nil"/>
              <w:left w:val="nil"/>
              <w:bottom w:val="single" w:sz="4" w:space="0" w:color="auto"/>
              <w:right w:val="single" w:sz="4" w:space="0" w:color="auto"/>
            </w:tcBorders>
            <w:vAlign w:val="center"/>
            <w:hideMark/>
          </w:tcPr>
          <w:p w:rsidR="00B039A0" w:rsidRPr="00B039A0" w:rsidRDefault="00B039A0" w:rsidP="00B039A0">
            <w:pPr>
              <w:widowControl/>
              <w:spacing w:after="0"/>
              <w:jc w:val="left"/>
              <w:rPr>
                <w:rFonts w:cs="Arial"/>
                <w:color w:val="000000"/>
                <w:szCs w:val="20"/>
              </w:rPr>
            </w:pPr>
            <w:r w:rsidRPr="00B039A0">
              <w:rPr>
                <w:rFonts w:cs="Arial"/>
                <w:color w:val="000000"/>
                <w:szCs w:val="20"/>
              </w:rPr>
              <w:t>40%</w:t>
            </w:r>
          </w:p>
        </w:tc>
        <w:tc>
          <w:tcPr>
            <w:tcW w:w="1192" w:type="dxa"/>
            <w:tcBorders>
              <w:top w:val="nil"/>
              <w:left w:val="nil"/>
              <w:bottom w:val="single" w:sz="4" w:space="0" w:color="auto"/>
              <w:right w:val="single" w:sz="4" w:space="0" w:color="auto"/>
            </w:tcBorders>
            <w:noWrap/>
            <w:vAlign w:val="bottom"/>
            <w:hideMark/>
          </w:tcPr>
          <w:p w:rsidR="00B039A0" w:rsidRPr="00B039A0" w:rsidRDefault="00B039A0" w:rsidP="00B039A0">
            <w:pPr>
              <w:widowControl/>
              <w:spacing w:after="0"/>
              <w:jc w:val="right"/>
              <w:rPr>
                <w:rFonts w:cs="Arial"/>
                <w:szCs w:val="20"/>
              </w:rPr>
            </w:pPr>
            <w:r w:rsidRPr="00B039A0">
              <w:rPr>
                <w:rFonts w:cs="Arial"/>
                <w:szCs w:val="20"/>
              </w:rPr>
              <w:t>74.8</w:t>
            </w:r>
          </w:p>
        </w:tc>
      </w:tr>
      <w:tr w:rsidR="00B039A0" w:rsidRPr="00B039A0" w:rsidTr="00721971">
        <w:trPr>
          <w:trHeight w:val="765"/>
          <w:jc w:val="center"/>
        </w:trPr>
        <w:tc>
          <w:tcPr>
            <w:tcW w:w="3480" w:type="dxa"/>
            <w:tcBorders>
              <w:top w:val="nil"/>
              <w:left w:val="single" w:sz="4" w:space="0" w:color="auto"/>
              <w:bottom w:val="single" w:sz="4" w:space="0" w:color="auto"/>
              <w:right w:val="single" w:sz="4" w:space="0" w:color="auto"/>
            </w:tcBorders>
            <w:vAlign w:val="center"/>
            <w:hideMark/>
          </w:tcPr>
          <w:p w:rsidR="00B039A0" w:rsidRPr="00B039A0" w:rsidRDefault="00B039A0" w:rsidP="00B039A0">
            <w:pPr>
              <w:widowControl/>
              <w:spacing w:after="0"/>
              <w:jc w:val="left"/>
              <w:rPr>
                <w:rFonts w:cs="Arial"/>
                <w:color w:val="000000"/>
                <w:szCs w:val="20"/>
              </w:rPr>
            </w:pPr>
            <w:r w:rsidRPr="00B039A0">
              <w:rPr>
                <w:rFonts w:cs="Arial"/>
                <w:color w:val="000000"/>
                <w:szCs w:val="20"/>
              </w:rPr>
              <w:t>Market share estimation for modulation w/unloading control compressors</w:t>
            </w:r>
          </w:p>
        </w:tc>
        <w:tc>
          <w:tcPr>
            <w:tcW w:w="1673" w:type="dxa"/>
            <w:tcBorders>
              <w:top w:val="nil"/>
              <w:left w:val="nil"/>
              <w:bottom w:val="single" w:sz="4" w:space="0" w:color="auto"/>
              <w:right w:val="single" w:sz="4" w:space="0" w:color="auto"/>
            </w:tcBorders>
            <w:vAlign w:val="center"/>
            <w:hideMark/>
          </w:tcPr>
          <w:p w:rsidR="00B039A0" w:rsidRPr="00B039A0" w:rsidRDefault="00B039A0" w:rsidP="00B039A0">
            <w:pPr>
              <w:widowControl/>
              <w:spacing w:after="0"/>
              <w:jc w:val="left"/>
              <w:rPr>
                <w:rFonts w:cs="Arial"/>
                <w:color w:val="000000"/>
                <w:szCs w:val="20"/>
              </w:rPr>
            </w:pPr>
            <w:r w:rsidRPr="00B039A0">
              <w:rPr>
                <w:rFonts w:cs="Arial"/>
                <w:color w:val="000000"/>
                <w:szCs w:val="20"/>
              </w:rPr>
              <w:t>40%</w:t>
            </w:r>
          </w:p>
        </w:tc>
        <w:tc>
          <w:tcPr>
            <w:tcW w:w="1192" w:type="dxa"/>
            <w:tcBorders>
              <w:top w:val="nil"/>
              <w:left w:val="nil"/>
              <w:bottom w:val="single" w:sz="4" w:space="0" w:color="auto"/>
              <w:right w:val="single" w:sz="4" w:space="0" w:color="auto"/>
            </w:tcBorders>
            <w:noWrap/>
            <w:vAlign w:val="bottom"/>
            <w:hideMark/>
          </w:tcPr>
          <w:p w:rsidR="00B039A0" w:rsidRPr="00B039A0" w:rsidRDefault="00B039A0" w:rsidP="00B039A0">
            <w:pPr>
              <w:widowControl/>
              <w:spacing w:after="0"/>
              <w:jc w:val="right"/>
              <w:rPr>
                <w:rFonts w:cs="Arial"/>
                <w:szCs w:val="20"/>
              </w:rPr>
            </w:pPr>
            <w:r w:rsidRPr="00B039A0">
              <w:rPr>
                <w:rFonts w:cs="Arial"/>
                <w:szCs w:val="20"/>
              </w:rPr>
              <w:t>82.5</w:t>
            </w:r>
          </w:p>
        </w:tc>
      </w:tr>
      <w:tr w:rsidR="00B039A0" w:rsidRPr="00B039A0" w:rsidTr="00721971">
        <w:trPr>
          <w:trHeight w:val="510"/>
          <w:jc w:val="center"/>
        </w:trPr>
        <w:tc>
          <w:tcPr>
            <w:tcW w:w="3480" w:type="dxa"/>
            <w:tcBorders>
              <w:top w:val="nil"/>
              <w:left w:val="single" w:sz="4" w:space="0" w:color="auto"/>
              <w:bottom w:val="single" w:sz="4" w:space="0" w:color="auto"/>
              <w:right w:val="single" w:sz="4" w:space="0" w:color="auto"/>
            </w:tcBorders>
            <w:vAlign w:val="center"/>
            <w:hideMark/>
          </w:tcPr>
          <w:p w:rsidR="00B039A0" w:rsidRPr="00B039A0" w:rsidRDefault="00B039A0" w:rsidP="00B039A0">
            <w:pPr>
              <w:widowControl/>
              <w:spacing w:after="0"/>
              <w:jc w:val="left"/>
              <w:rPr>
                <w:rFonts w:cs="Arial"/>
                <w:color w:val="000000"/>
                <w:szCs w:val="20"/>
              </w:rPr>
            </w:pPr>
            <w:r w:rsidRPr="00B039A0">
              <w:rPr>
                <w:rFonts w:cs="Arial"/>
                <w:color w:val="000000"/>
                <w:szCs w:val="20"/>
              </w:rPr>
              <w:t>Market share estimation for variable displacement control compressors</w:t>
            </w:r>
          </w:p>
        </w:tc>
        <w:tc>
          <w:tcPr>
            <w:tcW w:w="1673" w:type="dxa"/>
            <w:tcBorders>
              <w:top w:val="nil"/>
              <w:left w:val="nil"/>
              <w:bottom w:val="single" w:sz="4" w:space="0" w:color="auto"/>
              <w:right w:val="single" w:sz="4" w:space="0" w:color="auto"/>
            </w:tcBorders>
            <w:vAlign w:val="center"/>
            <w:hideMark/>
          </w:tcPr>
          <w:p w:rsidR="00B039A0" w:rsidRPr="00B039A0" w:rsidRDefault="00B039A0" w:rsidP="00B039A0">
            <w:pPr>
              <w:widowControl/>
              <w:spacing w:after="0"/>
              <w:jc w:val="left"/>
              <w:rPr>
                <w:rFonts w:cs="Arial"/>
                <w:color w:val="000000"/>
                <w:szCs w:val="20"/>
              </w:rPr>
            </w:pPr>
            <w:r w:rsidRPr="00B039A0">
              <w:rPr>
                <w:rFonts w:cs="Arial"/>
                <w:color w:val="000000"/>
                <w:szCs w:val="20"/>
              </w:rPr>
              <w:t>20%</w:t>
            </w:r>
          </w:p>
        </w:tc>
        <w:tc>
          <w:tcPr>
            <w:tcW w:w="1192" w:type="dxa"/>
            <w:tcBorders>
              <w:top w:val="nil"/>
              <w:left w:val="nil"/>
              <w:bottom w:val="single" w:sz="4" w:space="0" w:color="auto"/>
              <w:right w:val="single" w:sz="4" w:space="0" w:color="auto"/>
            </w:tcBorders>
            <w:noWrap/>
            <w:vAlign w:val="bottom"/>
            <w:hideMark/>
          </w:tcPr>
          <w:p w:rsidR="00B039A0" w:rsidRPr="00B039A0" w:rsidRDefault="00B039A0" w:rsidP="00B039A0">
            <w:pPr>
              <w:widowControl/>
              <w:spacing w:after="0"/>
              <w:jc w:val="right"/>
              <w:rPr>
                <w:rFonts w:cs="Arial"/>
                <w:szCs w:val="20"/>
              </w:rPr>
            </w:pPr>
            <w:r w:rsidRPr="00B039A0">
              <w:rPr>
                <w:rFonts w:cs="Arial"/>
                <w:szCs w:val="20"/>
              </w:rPr>
              <w:t>73.2</w:t>
            </w:r>
          </w:p>
        </w:tc>
      </w:tr>
      <w:tr w:rsidR="00B039A0" w:rsidRPr="00B039A0" w:rsidTr="00721971">
        <w:trPr>
          <w:trHeight w:val="255"/>
          <w:jc w:val="center"/>
        </w:trPr>
        <w:tc>
          <w:tcPr>
            <w:tcW w:w="5153" w:type="dxa"/>
            <w:gridSpan w:val="2"/>
            <w:tcBorders>
              <w:top w:val="single" w:sz="4" w:space="0" w:color="auto"/>
              <w:left w:val="single" w:sz="4" w:space="0" w:color="auto"/>
              <w:bottom w:val="single" w:sz="4" w:space="0" w:color="auto"/>
              <w:right w:val="single" w:sz="4" w:space="0" w:color="auto"/>
            </w:tcBorders>
            <w:noWrap/>
            <w:vAlign w:val="bottom"/>
            <w:hideMark/>
          </w:tcPr>
          <w:p w:rsidR="00B039A0" w:rsidRPr="00B039A0" w:rsidRDefault="00B039A0" w:rsidP="00B039A0">
            <w:pPr>
              <w:widowControl/>
              <w:spacing w:after="0"/>
              <w:jc w:val="right"/>
              <w:rPr>
                <w:rFonts w:cs="Arial"/>
                <w:szCs w:val="20"/>
              </w:rPr>
            </w:pPr>
            <w:r w:rsidRPr="00B039A0">
              <w:rPr>
                <w:rFonts w:cs="Arial"/>
                <w:szCs w:val="20"/>
              </w:rPr>
              <w:t>Weighted Average</w:t>
            </w:r>
          </w:p>
        </w:tc>
        <w:tc>
          <w:tcPr>
            <w:tcW w:w="1192" w:type="dxa"/>
            <w:tcBorders>
              <w:top w:val="nil"/>
              <w:left w:val="nil"/>
              <w:bottom w:val="single" w:sz="4" w:space="0" w:color="auto"/>
              <w:right w:val="single" w:sz="4" w:space="0" w:color="auto"/>
            </w:tcBorders>
            <w:noWrap/>
            <w:vAlign w:val="bottom"/>
            <w:hideMark/>
          </w:tcPr>
          <w:p w:rsidR="00B039A0" w:rsidRPr="00B039A0" w:rsidRDefault="00B039A0" w:rsidP="00B039A0">
            <w:pPr>
              <w:widowControl/>
              <w:spacing w:after="0"/>
              <w:jc w:val="right"/>
              <w:rPr>
                <w:rFonts w:cs="Arial"/>
                <w:szCs w:val="20"/>
              </w:rPr>
            </w:pPr>
            <w:r w:rsidRPr="00B039A0">
              <w:rPr>
                <w:rFonts w:cs="Arial"/>
                <w:szCs w:val="20"/>
              </w:rPr>
              <w:t>77.6</w:t>
            </w:r>
          </w:p>
        </w:tc>
      </w:tr>
    </w:tbl>
    <w:p w:rsidR="00B039A0" w:rsidRPr="00B039A0" w:rsidRDefault="00B039A0" w:rsidP="00B039A0">
      <w:pPr>
        <w:rPr>
          <w:rFonts w:cs="Calibri"/>
          <w:i/>
          <w:noProof/>
        </w:rPr>
      </w:pPr>
    </w:p>
    <w:p w:rsidR="00B039A0" w:rsidRPr="00B039A0" w:rsidRDefault="00B039A0" w:rsidP="00B039A0">
      <w:pPr>
        <w:ind w:left="720"/>
        <w:rPr>
          <w:noProof/>
        </w:rPr>
      </w:pPr>
      <w:r w:rsidRPr="00B039A0">
        <w:rPr>
          <w:noProof/>
        </w:rPr>
        <w:t xml:space="preserve">∆P </w:t>
      </w:r>
      <w:r w:rsidRPr="00B039A0">
        <w:rPr>
          <w:noProof/>
        </w:rPr>
        <w:tab/>
        <w:t>= Reduced filter loss (psi) =2 psi</w:t>
      </w:r>
      <w:r w:rsidRPr="00B039A0">
        <w:rPr>
          <w:rFonts w:ascii="Arial" w:hAnsi="Arial"/>
          <w:noProof/>
          <w:vertAlign w:val="superscript"/>
        </w:rPr>
        <w:footnoteReference w:id="559"/>
      </w:r>
      <w:r w:rsidRPr="00B039A0">
        <w:rPr>
          <w:noProof/>
          <w:vertAlign w:val="superscript"/>
        </w:rPr>
        <w:t xml:space="preserve"> </w:t>
      </w:r>
    </w:p>
    <w:p w:rsidR="00B039A0" w:rsidRPr="00B039A0" w:rsidRDefault="00B039A0" w:rsidP="00B039A0">
      <w:pPr>
        <w:ind w:left="1440" w:hanging="720"/>
        <w:rPr>
          <w:noProof/>
        </w:rPr>
      </w:pPr>
      <w:r w:rsidRPr="00B039A0">
        <w:rPr>
          <w:noProof/>
        </w:rPr>
        <w:t>SF</w:t>
      </w:r>
      <w:r w:rsidRPr="00B039A0">
        <w:rPr>
          <w:noProof/>
        </w:rPr>
        <w:tab/>
        <w:t>=1% reduction in power per 2 psi reduction in system pressure is equal to 0.5% reduction per 1 psi, or a Savings Factor of 0.005</w:t>
      </w:r>
      <w:r w:rsidR="00BE6CE7">
        <w:rPr>
          <w:rStyle w:val="FootnoteReference"/>
          <w:noProof/>
        </w:rPr>
        <w:footnoteReference w:id="560"/>
      </w:r>
    </w:p>
    <w:p w:rsidR="00B039A0" w:rsidRPr="00B039A0" w:rsidRDefault="00B039A0" w:rsidP="00B039A0">
      <w:pPr>
        <w:ind w:left="720"/>
        <w:rPr>
          <w:noProof/>
        </w:rPr>
      </w:pPr>
      <w:r w:rsidRPr="00B039A0">
        <w:rPr>
          <w:noProof/>
        </w:rPr>
        <w:t>Hours</w:t>
      </w:r>
      <w:r w:rsidRPr="00B039A0">
        <w:rPr>
          <w:noProof/>
        </w:rPr>
        <w:tab/>
        <w:t>= depending on shifts</w:t>
      </w:r>
    </w:p>
    <w:p w:rsidR="00B039A0" w:rsidRPr="00B039A0" w:rsidRDefault="00B039A0" w:rsidP="00B039A0">
      <w:pPr>
        <w:ind w:left="1440"/>
      </w:pPr>
      <w:r w:rsidRPr="00B039A0">
        <w:t>Single shift (8/5) – 1976 hours (7 AM – 3 PM, weekdays, minus some holidays and scheduled down time) + 500 hrs maintenance = 2476 hrs</w:t>
      </w:r>
    </w:p>
    <w:p w:rsidR="00B039A0" w:rsidRPr="00B039A0" w:rsidRDefault="00B039A0" w:rsidP="00B039A0">
      <w:pPr>
        <w:ind w:left="1440"/>
      </w:pPr>
      <w:r w:rsidRPr="00B039A0">
        <w:t>2-shift (16/5) – 3952 hours (7AM – 11 PM, weekdays, minus some holidays and scheduled down time) + 500 hrs maintenance = 4452 hrs</w:t>
      </w:r>
    </w:p>
    <w:p w:rsidR="00B039A0" w:rsidRPr="00B039A0" w:rsidRDefault="00B039A0" w:rsidP="00B039A0">
      <w:pPr>
        <w:ind w:left="1440"/>
      </w:pPr>
      <w:r w:rsidRPr="00B039A0">
        <w:t>3-shift (24/5) – 5928 hours (24 hours per day, weekdays, minus some holidays and scheduled down time) + 500 hrs maintenance = 6428 hrs</w:t>
      </w:r>
    </w:p>
    <w:p w:rsidR="00B039A0" w:rsidRPr="00B039A0" w:rsidRDefault="00B039A0" w:rsidP="00B039A0">
      <w:pPr>
        <w:ind w:left="1440"/>
      </w:pPr>
      <w:r w:rsidRPr="00B039A0">
        <w:t>4-shift (24/7) – 8320 hours (24 hours per day, 7 days a week minus some holidays and scheduled down time)</w:t>
      </w:r>
    </w:p>
    <w:p w:rsidR="00B039A0" w:rsidRPr="00B039A0" w:rsidRDefault="00B039A0" w:rsidP="00B039A0">
      <w:pPr>
        <w:ind w:left="720"/>
        <w:rPr>
          <w:noProof/>
          <w:vertAlign w:val="superscript"/>
        </w:rPr>
      </w:pPr>
      <w:r w:rsidRPr="00B039A0">
        <w:rPr>
          <w:noProof/>
        </w:rPr>
        <w:t>HP</w:t>
      </w:r>
      <w:r w:rsidRPr="00B039A0">
        <w:rPr>
          <w:noProof/>
          <w:vertAlign w:val="subscript"/>
        </w:rPr>
        <w:t>typical</w:t>
      </w:r>
      <w:r w:rsidRPr="00B039A0">
        <w:rPr>
          <w:noProof/>
        </w:rPr>
        <w:t xml:space="preserve"> </w:t>
      </w:r>
      <w:r w:rsidRPr="00B039A0">
        <w:rPr>
          <w:noProof/>
        </w:rPr>
        <w:tab/>
        <w:t>= Nominal HP for typical compressor = 100 hp</w:t>
      </w:r>
      <w:r w:rsidR="002F6880">
        <w:rPr>
          <w:rStyle w:val="FootnoteReference"/>
          <w:noProof/>
        </w:rPr>
        <w:footnoteReference w:id="561"/>
      </w:r>
    </w:p>
    <w:p w:rsidR="00B039A0" w:rsidRPr="00B039A0" w:rsidRDefault="00B039A0" w:rsidP="00B039A0">
      <w:pPr>
        <w:ind w:left="720"/>
        <w:rPr>
          <w:noProof/>
        </w:rPr>
      </w:pPr>
      <w:r w:rsidRPr="00B039A0">
        <w:rPr>
          <w:noProof/>
        </w:rPr>
        <w:t>HP</w:t>
      </w:r>
      <w:r w:rsidRPr="00B039A0">
        <w:rPr>
          <w:noProof/>
          <w:vertAlign w:val="subscript"/>
        </w:rPr>
        <w:t xml:space="preserve">real </w:t>
      </w:r>
      <w:r w:rsidRPr="00B039A0">
        <w:rPr>
          <w:noProof/>
          <w:vertAlign w:val="subscript"/>
        </w:rPr>
        <w:tab/>
      </w:r>
      <w:r w:rsidRPr="00B039A0">
        <w:rPr>
          <w:noProof/>
        </w:rPr>
        <w:t>= Total HP of real compressors distibuting air through filter</w:t>
      </w:r>
      <w:r w:rsidR="007B77BB">
        <w:rPr>
          <w:noProof/>
        </w:rPr>
        <w:t>.</w:t>
      </w:r>
      <w:r w:rsidRPr="00B039A0">
        <w:rPr>
          <w:noProof/>
        </w:rPr>
        <w:t xml:space="preserve"> </w:t>
      </w:r>
      <w:r w:rsidRPr="0009467B">
        <w:t>This should include the total horsepower of the compressors that normally run through the filter, but not backup compressors</w:t>
      </w:r>
    </w:p>
    <w:p w:rsidR="00B039A0" w:rsidRPr="00B039A0" w:rsidRDefault="00B039A0" w:rsidP="00B039A0">
      <w:pPr>
        <w:spacing w:after="120"/>
      </w:pPr>
    </w:p>
    <w:p w:rsidR="00B039A0" w:rsidRPr="00B039A0" w:rsidRDefault="00B039A0" w:rsidP="00B039A0">
      <w:pPr>
        <w:keepNext/>
        <w:keepLines/>
        <w:spacing w:before="200" w:line="276" w:lineRule="auto"/>
        <w:jc w:val="left"/>
        <w:outlineLvl w:val="5"/>
        <w:rPr>
          <w:rFonts w:eastAsiaTheme="majorEastAsia"/>
          <w:b/>
          <w:smallCaps/>
          <w:sz w:val="18"/>
          <w:szCs w:val="18"/>
        </w:rPr>
      </w:pPr>
      <w:r w:rsidRPr="00B039A0">
        <w:rPr>
          <w:rFonts w:eastAsiaTheme="majorEastAsia"/>
          <w:b/>
          <w:smallCaps/>
          <w:sz w:val="18"/>
          <w:szCs w:val="18"/>
        </w:rPr>
        <w:t xml:space="preserve">Summer Coincident Peak Demand Savings </w:t>
      </w:r>
    </w:p>
    <w:p w:rsidR="00B039A0" w:rsidRPr="00B039A0" w:rsidRDefault="00B039A0" w:rsidP="00B039A0">
      <w:pPr>
        <w:ind w:firstLine="720"/>
      </w:pPr>
      <w:r w:rsidRPr="00B039A0">
        <w:sym w:font="Symbol" w:char="F044"/>
      </w:r>
      <w:r w:rsidRPr="00B039A0">
        <w:t>kW</w:t>
      </w:r>
      <w:r w:rsidRPr="00B039A0">
        <w:rPr>
          <w:i/>
          <w:vertAlign w:val="subscript"/>
        </w:rPr>
        <w:t xml:space="preserve"> </w:t>
      </w:r>
      <w:r w:rsidRPr="00B039A0">
        <w:rPr>
          <w:i/>
          <w:vertAlign w:val="subscript"/>
        </w:rPr>
        <w:tab/>
      </w:r>
      <w:r w:rsidRPr="00B039A0">
        <w:rPr>
          <w:i/>
          <w:vertAlign w:val="subscript"/>
        </w:rPr>
        <w:tab/>
      </w:r>
      <w:r w:rsidRPr="00B039A0">
        <w:rPr>
          <w:i/>
        </w:rPr>
        <w:t>=</w:t>
      </w:r>
      <w:r w:rsidRPr="00B039A0">
        <w:t xml:space="preserve"> </w:t>
      </w:r>
      <w:r w:rsidRPr="00B039A0">
        <w:sym w:font="Symbol" w:char="F044"/>
      </w:r>
      <w:r w:rsidRPr="00B039A0">
        <w:t>kWh / HOURS * CF</w:t>
      </w:r>
    </w:p>
    <w:p w:rsidR="00B039A0" w:rsidRPr="00B039A0" w:rsidRDefault="00B039A0" w:rsidP="00B039A0"/>
    <w:p w:rsidR="00B039A0" w:rsidRPr="00B039A0" w:rsidRDefault="00CD4E8C" w:rsidP="00B039A0">
      <w:pPr>
        <w:keepNext/>
        <w:keepLines/>
        <w:spacing w:before="200" w:line="276" w:lineRule="auto"/>
        <w:jc w:val="left"/>
        <w:outlineLvl w:val="5"/>
        <w:rPr>
          <w:rFonts w:eastAsiaTheme="majorEastAsia"/>
          <w:b/>
          <w:smallCaps/>
          <w:sz w:val="18"/>
          <w:szCs w:val="18"/>
        </w:rPr>
      </w:pPr>
      <w:r>
        <w:rPr>
          <w:rFonts w:eastAsiaTheme="majorEastAsia"/>
          <w:b/>
          <w:smallCaps/>
          <w:sz w:val="18"/>
          <w:szCs w:val="18"/>
        </w:rPr>
        <w:t>Natural Gas Energy Savings</w:t>
      </w:r>
    </w:p>
    <w:p w:rsidR="00B039A0" w:rsidRPr="00B039A0" w:rsidRDefault="00B039A0" w:rsidP="00B039A0">
      <w:r w:rsidRPr="00B039A0">
        <w:t>N/A</w:t>
      </w:r>
    </w:p>
    <w:p w:rsidR="00B039A0" w:rsidRPr="00B039A0" w:rsidRDefault="00B039A0" w:rsidP="00B039A0">
      <w:pPr>
        <w:keepNext/>
        <w:keepLines/>
        <w:spacing w:before="200" w:line="276" w:lineRule="auto"/>
        <w:jc w:val="left"/>
        <w:outlineLvl w:val="5"/>
        <w:rPr>
          <w:rFonts w:eastAsiaTheme="majorEastAsia"/>
          <w:b/>
          <w:smallCaps/>
          <w:sz w:val="18"/>
          <w:szCs w:val="18"/>
        </w:rPr>
      </w:pPr>
      <w:r w:rsidRPr="00B039A0">
        <w:rPr>
          <w:rFonts w:eastAsiaTheme="majorEastAsia"/>
          <w:b/>
          <w:smallCaps/>
          <w:sz w:val="18"/>
          <w:szCs w:val="18"/>
        </w:rPr>
        <w:t xml:space="preserve">Water Impact Descriptions and Calculation  </w:t>
      </w:r>
    </w:p>
    <w:p w:rsidR="00B039A0" w:rsidRPr="00B039A0" w:rsidRDefault="00B039A0" w:rsidP="00B039A0">
      <w:r w:rsidRPr="00B039A0">
        <w:t>N/A</w:t>
      </w:r>
    </w:p>
    <w:p w:rsidR="00B039A0" w:rsidRPr="00B039A0" w:rsidRDefault="00B039A0" w:rsidP="00B039A0">
      <w:pPr>
        <w:keepNext/>
        <w:keepLines/>
        <w:spacing w:before="200" w:line="276" w:lineRule="auto"/>
        <w:jc w:val="left"/>
        <w:outlineLvl w:val="5"/>
        <w:rPr>
          <w:rFonts w:eastAsiaTheme="majorEastAsia"/>
          <w:b/>
          <w:smallCaps/>
          <w:sz w:val="18"/>
          <w:szCs w:val="18"/>
        </w:rPr>
      </w:pPr>
      <w:r w:rsidRPr="00B039A0">
        <w:rPr>
          <w:rFonts w:eastAsiaTheme="majorEastAsia"/>
          <w:b/>
          <w:smallCaps/>
          <w:sz w:val="18"/>
          <w:szCs w:val="18"/>
        </w:rPr>
        <w:t xml:space="preserve">Deemed O&amp;M Cost Adjustment Calculation </w:t>
      </w:r>
    </w:p>
    <w:p w:rsidR="00B039A0" w:rsidRPr="00B039A0" w:rsidRDefault="00B039A0" w:rsidP="00B039A0">
      <w:r w:rsidRPr="00B039A0">
        <w:t>N/A</w:t>
      </w:r>
    </w:p>
    <w:p w:rsidR="00B039A0" w:rsidRPr="00B039A0" w:rsidRDefault="00B039A0" w:rsidP="00B039A0">
      <w:pPr>
        <w:keepNext/>
        <w:keepLines/>
        <w:spacing w:before="200" w:line="276" w:lineRule="auto"/>
        <w:jc w:val="left"/>
        <w:outlineLvl w:val="5"/>
        <w:rPr>
          <w:rFonts w:eastAsiaTheme="majorEastAsia"/>
          <w:b/>
          <w:smallCaps/>
          <w:sz w:val="18"/>
          <w:szCs w:val="18"/>
        </w:rPr>
      </w:pPr>
      <w:r w:rsidRPr="00B039A0">
        <w:rPr>
          <w:rFonts w:eastAsiaTheme="majorEastAsia"/>
          <w:b/>
          <w:smallCaps/>
          <w:sz w:val="18"/>
          <w:szCs w:val="18"/>
        </w:rPr>
        <w:t>Measure Code: CI-MSC-CALPDF-V01-140601</w:t>
      </w:r>
    </w:p>
    <w:p w:rsidR="003B6453" w:rsidRDefault="003B6453" w:rsidP="003B6453">
      <w:pPr>
        <w:widowControl/>
        <w:spacing w:after="200" w:line="276" w:lineRule="auto"/>
        <w:jc w:val="left"/>
        <w:rPr>
          <w:rFonts w:cstheme="minorHAnsi"/>
          <w:highlight w:val="lightGray"/>
        </w:rPr>
        <w:sectPr w:rsidR="003B6453" w:rsidSect="0009467B">
          <w:headerReference w:type="default" r:id="rId262"/>
          <w:pgSz w:w="12240" w:h="15840" w:code="1"/>
          <w:pgMar w:top="1440" w:right="1440" w:bottom="1440" w:left="1440" w:header="720" w:footer="720" w:gutter="0"/>
          <w:cols w:space="720"/>
          <w:docGrid w:linePitch="360"/>
        </w:sectPr>
      </w:pPr>
    </w:p>
    <w:p w:rsidR="003B6453" w:rsidRPr="008079E1" w:rsidRDefault="003B6453">
      <w:pPr>
        <w:pStyle w:val="Heading3"/>
      </w:pPr>
      <w:bookmarkStart w:id="801" w:name="_Ref376522510"/>
      <w:bookmarkStart w:id="802" w:name="_Toc380062882"/>
      <w:r>
        <w:t>Compressed Air No-Loss Condensate Drains</w:t>
      </w:r>
      <w:bookmarkEnd w:id="801"/>
      <w:bookmarkEnd w:id="802"/>
    </w:p>
    <w:p w:rsidR="003B6453" w:rsidRDefault="003B6453" w:rsidP="002C4399">
      <w:pPr>
        <w:pStyle w:val="Heading6"/>
      </w:pPr>
      <w:r w:rsidRPr="002F371F">
        <w:t xml:space="preserve">Description </w:t>
      </w:r>
    </w:p>
    <w:p w:rsidR="003B6453" w:rsidRDefault="003B6453" w:rsidP="003B6453">
      <w:r w:rsidRPr="00C64A85">
        <w:t xml:space="preserve">No-loss condensate drains remove condensate as needed without venting compressed air, resulting in less air demand and consequently better efficiency. Replacement or upgrades of existing no-loss drains are not eligible for the incentive. </w:t>
      </w:r>
    </w:p>
    <w:p w:rsidR="002F6880" w:rsidRPr="00C64A85" w:rsidRDefault="002F6880" w:rsidP="003B6453">
      <w:r>
        <w:t>This measure was developed to be applicable to the following program types: RF.  If applied to other program types, the measure savings should be verified</w:t>
      </w:r>
    </w:p>
    <w:p w:rsidR="003B6453" w:rsidRDefault="003B6453" w:rsidP="002C4399">
      <w:pPr>
        <w:pStyle w:val="Heading6"/>
      </w:pPr>
      <w:r w:rsidRPr="002F371F">
        <w:t xml:space="preserve">Definition of Efficient Equipment </w:t>
      </w:r>
    </w:p>
    <w:p w:rsidR="003B6453" w:rsidRPr="00FC32FA" w:rsidRDefault="003B6453" w:rsidP="003B6453">
      <w:r w:rsidRPr="00FC32FA">
        <w:t>The efficient condition is installation of no-loss condensate drains.</w:t>
      </w:r>
    </w:p>
    <w:p w:rsidR="003B6453" w:rsidRDefault="003B6453" w:rsidP="002C4399">
      <w:pPr>
        <w:pStyle w:val="Heading6"/>
      </w:pPr>
      <w:r w:rsidRPr="002F371F">
        <w:t xml:space="preserve">Definition of Baseline Equipment </w:t>
      </w:r>
    </w:p>
    <w:p w:rsidR="003B6453" w:rsidRPr="00FC32FA" w:rsidRDefault="003B6453" w:rsidP="003B6453">
      <w:r w:rsidRPr="00FC32FA">
        <w:t>The baseline condition is installation of standard condensate drains (open valve, timer, or both)</w:t>
      </w:r>
    </w:p>
    <w:p w:rsidR="003B6453" w:rsidRDefault="003B6453" w:rsidP="002C4399">
      <w:pPr>
        <w:pStyle w:val="Heading6"/>
      </w:pPr>
      <w:r w:rsidRPr="002F371F">
        <w:t xml:space="preserve">Deemed Lifetime of Efficient Equipment </w:t>
      </w:r>
    </w:p>
    <w:p w:rsidR="003B6453" w:rsidRPr="00FC32FA" w:rsidRDefault="003B6453" w:rsidP="003B6453">
      <w:r w:rsidRPr="00FC32FA">
        <w:t xml:space="preserve">10 years </w:t>
      </w:r>
    </w:p>
    <w:p w:rsidR="003B6453" w:rsidRDefault="003B6453" w:rsidP="002C4399">
      <w:pPr>
        <w:pStyle w:val="Heading6"/>
      </w:pPr>
      <w:r w:rsidRPr="002F371F">
        <w:t xml:space="preserve">Deemed Measure Cost </w:t>
      </w:r>
    </w:p>
    <w:p w:rsidR="003B6453" w:rsidRPr="00FC32FA" w:rsidRDefault="003B6453" w:rsidP="003B6453">
      <w:r>
        <w:t xml:space="preserve">$700 per drain  </w:t>
      </w:r>
      <w:r>
        <w:rPr>
          <w:rStyle w:val="FootnoteReference"/>
        </w:rPr>
        <w:footnoteReference w:id="562"/>
      </w:r>
    </w:p>
    <w:p w:rsidR="003B6453" w:rsidRDefault="003B6453" w:rsidP="002C4399">
      <w:pPr>
        <w:pStyle w:val="Heading6"/>
      </w:pPr>
      <w:r>
        <w:t>Loadshape</w:t>
      </w:r>
    </w:p>
    <w:p w:rsidR="003B6453" w:rsidRPr="00E810DD" w:rsidRDefault="003B6453" w:rsidP="003B6453">
      <w:r w:rsidRPr="00E810DD">
        <w:t>Loadshape C35 - Industrial Process</w:t>
      </w:r>
    </w:p>
    <w:p w:rsidR="003B6453" w:rsidRDefault="003B6453" w:rsidP="002C4399">
      <w:pPr>
        <w:pStyle w:val="Heading6"/>
      </w:pPr>
      <w:r w:rsidRPr="002F371F">
        <w:t>Coincidence Factor</w:t>
      </w:r>
    </w:p>
    <w:p w:rsidR="003B6453" w:rsidRPr="00F42898" w:rsidRDefault="003B6453" w:rsidP="003B6453">
      <w:r>
        <w:t>The coincidence factor equals 0.95</w:t>
      </w:r>
    </w:p>
    <w:p w:rsidR="003B6453" w:rsidRPr="002F371F" w:rsidRDefault="003B6453" w:rsidP="003B6453">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rsidR="003B6453" w:rsidRDefault="003B6453" w:rsidP="002C4399">
      <w:pPr>
        <w:pStyle w:val="Heading6"/>
      </w:pPr>
      <w:r w:rsidRPr="002F371F">
        <w:t xml:space="preserve">Calculation of Savings </w:t>
      </w:r>
    </w:p>
    <w:p w:rsidR="003B6453" w:rsidRDefault="003B6453">
      <w:pPr>
        <w:pStyle w:val="Heading6"/>
      </w:pPr>
      <w:r>
        <w:t xml:space="preserve">Electric </w:t>
      </w:r>
      <w:r w:rsidRPr="002F371F">
        <w:t xml:space="preserve">Energy Savings </w:t>
      </w:r>
    </w:p>
    <w:p w:rsidR="003B6453" w:rsidRPr="004B796A" w:rsidRDefault="003B6453" w:rsidP="003B6453">
      <w:pPr>
        <w:rPr>
          <w:noProof/>
          <w:szCs w:val="20"/>
        </w:rPr>
      </w:pPr>
      <w:r>
        <w:rPr>
          <w:noProof/>
        </w:rPr>
        <w:t>∆kWh</w:t>
      </w:r>
      <w:r w:rsidRPr="004B796A">
        <w:rPr>
          <w:noProof/>
        </w:rPr>
        <w:t xml:space="preserve"> </w:t>
      </w:r>
      <w:r>
        <w:rPr>
          <w:noProof/>
        </w:rPr>
        <w:tab/>
      </w:r>
      <w:r w:rsidRPr="004B796A">
        <w:rPr>
          <w:noProof/>
        </w:rPr>
        <w:t>= CFM</w:t>
      </w:r>
      <w:r w:rsidRPr="004B796A">
        <w:rPr>
          <w:noProof/>
          <w:vertAlign w:val="subscript"/>
        </w:rPr>
        <w:t>reduced</w:t>
      </w:r>
      <w:r w:rsidRPr="004B796A">
        <w:rPr>
          <w:noProof/>
        </w:rPr>
        <w:t xml:space="preserve"> x kW</w:t>
      </w:r>
      <w:r w:rsidRPr="004B796A">
        <w:rPr>
          <w:noProof/>
          <w:vertAlign w:val="subscript"/>
        </w:rPr>
        <w:t>CFM</w:t>
      </w:r>
      <w:r w:rsidRPr="004B796A">
        <w:rPr>
          <w:noProof/>
        </w:rPr>
        <w:t xml:space="preserve"> x Hours</w:t>
      </w:r>
      <w:r w:rsidRPr="004B796A">
        <w:rPr>
          <w:noProof/>
        </w:rPr>
        <w:tab/>
      </w:r>
    </w:p>
    <w:p w:rsidR="003B6453" w:rsidRPr="004B796A" w:rsidRDefault="003B6453" w:rsidP="003B6453">
      <w:pPr>
        <w:rPr>
          <w:noProof/>
        </w:rPr>
      </w:pPr>
      <w:r w:rsidRPr="004B796A">
        <w:rPr>
          <w:noProof/>
        </w:rPr>
        <w:t xml:space="preserve">Where: </w:t>
      </w:r>
    </w:p>
    <w:p w:rsidR="003B6453" w:rsidRPr="004B796A" w:rsidRDefault="003B6453" w:rsidP="003B6453">
      <w:pPr>
        <w:ind w:left="720"/>
        <w:rPr>
          <w:noProof/>
        </w:rPr>
      </w:pPr>
      <w:r w:rsidRPr="004B796A">
        <w:rPr>
          <w:noProof/>
        </w:rPr>
        <w:t>CFM</w:t>
      </w:r>
      <w:r w:rsidRPr="004B796A">
        <w:rPr>
          <w:noProof/>
          <w:vertAlign w:val="subscript"/>
        </w:rPr>
        <w:t>reduced</w:t>
      </w:r>
      <w:r w:rsidRPr="004B796A">
        <w:rPr>
          <w:noProof/>
        </w:rPr>
        <w:t xml:space="preserve"> = Reduced air consumption (CFM) per drain = 3 CFM</w:t>
      </w:r>
      <w:r>
        <w:rPr>
          <w:rStyle w:val="FootnoteReference"/>
          <w:i/>
          <w:noProof/>
        </w:rPr>
        <w:footnoteReference w:id="563"/>
      </w:r>
    </w:p>
    <w:p w:rsidR="003B6453" w:rsidRPr="004B796A" w:rsidRDefault="003B6453" w:rsidP="003B6453">
      <w:pPr>
        <w:ind w:left="720"/>
        <w:rPr>
          <w:noProof/>
        </w:rPr>
      </w:pPr>
      <w:r w:rsidRPr="004B796A">
        <w:rPr>
          <w:noProof/>
        </w:rPr>
        <w:t>kW</w:t>
      </w:r>
      <w:r w:rsidRPr="004B796A">
        <w:rPr>
          <w:noProof/>
          <w:vertAlign w:val="subscript"/>
        </w:rPr>
        <w:t>CFM</w:t>
      </w:r>
      <w:r w:rsidRPr="004B796A">
        <w:rPr>
          <w:noProof/>
        </w:rPr>
        <w:t>= System power reduction per reduced air demand (kw/CFM) depending on the type of compressor control:</w:t>
      </w:r>
    </w:p>
    <w:tbl>
      <w:tblPr>
        <w:tblW w:w="8028" w:type="dxa"/>
        <w:jc w:val="right"/>
        <w:tblInd w:w="-630" w:type="dxa"/>
        <w:tblLook w:val="04A0" w:firstRow="1" w:lastRow="0" w:firstColumn="1" w:lastColumn="0" w:noHBand="0" w:noVBand="1"/>
      </w:tblPr>
      <w:tblGrid>
        <w:gridCol w:w="4404"/>
        <w:gridCol w:w="3624"/>
      </w:tblGrid>
      <w:tr w:rsidR="003B6453" w:rsidRPr="00BB2654" w:rsidTr="00C13781">
        <w:trPr>
          <w:trHeight w:val="315"/>
          <w:jc w:val="right"/>
        </w:trPr>
        <w:tc>
          <w:tcPr>
            <w:tcW w:w="8028" w:type="dxa"/>
            <w:gridSpan w:val="2"/>
            <w:tcBorders>
              <w:top w:val="nil"/>
              <w:left w:val="nil"/>
              <w:bottom w:val="nil"/>
              <w:right w:val="nil"/>
            </w:tcBorders>
            <w:noWrap/>
            <w:vAlign w:val="bottom"/>
            <w:hideMark/>
          </w:tcPr>
          <w:p w:rsidR="003B6453" w:rsidRPr="00BB2654" w:rsidRDefault="003B6453" w:rsidP="00C13781">
            <w:pPr>
              <w:widowControl/>
              <w:spacing w:after="0"/>
              <w:jc w:val="left"/>
              <w:rPr>
                <w:rFonts w:cstheme="minorHAnsi"/>
                <w:szCs w:val="20"/>
                <w:vertAlign w:val="superscript"/>
              </w:rPr>
            </w:pPr>
            <w:r w:rsidRPr="00BB2654">
              <w:rPr>
                <w:rFonts w:cstheme="minorHAnsi"/>
                <w:szCs w:val="20"/>
              </w:rPr>
              <w:t>System Power Reduction per Reduced Air Demand</w:t>
            </w:r>
            <w:r w:rsidRPr="00BB2654">
              <w:rPr>
                <w:rStyle w:val="FootnoteReference"/>
                <w:rFonts w:asciiTheme="minorHAnsi" w:hAnsiTheme="minorHAnsi" w:cstheme="minorHAnsi"/>
                <w:szCs w:val="20"/>
              </w:rPr>
              <w:footnoteReference w:id="564"/>
            </w:r>
          </w:p>
        </w:tc>
      </w:tr>
      <w:tr w:rsidR="00BB2654" w:rsidRPr="00BB2654" w:rsidTr="00991E88">
        <w:trPr>
          <w:trHeight w:val="315"/>
          <w:jc w:val="right"/>
        </w:trPr>
        <w:tc>
          <w:tcPr>
            <w:tcW w:w="4404"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rsidR="003B6453" w:rsidRPr="00BB2654" w:rsidRDefault="003B6453" w:rsidP="00C13781">
            <w:pPr>
              <w:widowControl/>
              <w:spacing w:after="0"/>
              <w:jc w:val="left"/>
              <w:rPr>
                <w:rFonts w:cstheme="minorHAnsi"/>
                <w:b/>
                <w:color w:val="FFFFFF" w:themeColor="background1"/>
                <w:szCs w:val="20"/>
              </w:rPr>
            </w:pPr>
            <w:r w:rsidRPr="00BB2654">
              <w:rPr>
                <w:rFonts w:cstheme="minorHAnsi"/>
                <w:b/>
                <w:color w:val="FFFFFF" w:themeColor="background1"/>
                <w:szCs w:val="20"/>
              </w:rPr>
              <w:t>Control Type</w:t>
            </w:r>
          </w:p>
        </w:tc>
        <w:tc>
          <w:tcPr>
            <w:tcW w:w="3624"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3B6453" w:rsidRPr="00BB2654" w:rsidRDefault="003B6453" w:rsidP="00C13781">
            <w:pPr>
              <w:widowControl/>
              <w:spacing w:after="0"/>
              <w:jc w:val="center"/>
              <w:rPr>
                <w:rFonts w:cstheme="minorHAnsi"/>
                <w:b/>
                <w:color w:val="FFFFFF" w:themeColor="background1"/>
                <w:szCs w:val="20"/>
              </w:rPr>
            </w:pPr>
            <w:r w:rsidRPr="00BB2654">
              <w:rPr>
                <w:rFonts w:cstheme="minorHAnsi"/>
                <w:b/>
                <w:color w:val="FFFFFF" w:themeColor="background1"/>
                <w:szCs w:val="20"/>
              </w:rPr>
              <w:t>kW / CFM</w:t>
            </w:r>
          </w:p>
        </w:tc>
      </w:tr>
      <w:tr w:rsidR="003B6453" w:rsidRPr="00BB2654" w:rsidTr="00C13781">
        <w:trPr>
          <w:trHeight w:val="255"/>
          <w:jc w:val="right"/>
        </w:trPr>
        <w:tc>
          <w:tcPr>
            <w:tcW w:w="4404" w:type="dxa"/>
            <w:tcBorders>
              <w:top w:val="nil"/>
              <w:left w:val="single" w:sz="4" w:space="0" w:color="auto"/>
              <w:bottom w:val="single" w:sz="4" w:space="0" w:color="auto"/>
              <w:right w:val="single" w:sz="4" w:space="0" w:color="auto"/>
            </w:tcBorders>
            <w:noWrap/>
            <w:vAlign w:val="bottom"/>
            <w:hideMark/>
          </w:tcPr>
          <w:p w:rsidR="003B6453" w:rsidRPr="00BB2654" w:rsidRDefault="003B6453" w:rsidP="00C13781">
            <w:pPr>
              <w:widowControl/>
              <w:spacing w:after="0"/>
              <w:jc w:val="left"/>
              <w:rPr>
                <w:rFonts w:cstheme="minorHAnsi"/>
                <w:szCs w:val="20"/>
              </w:rPr>
            </w:pPr>
            <w:r w:rsidRPr="00BB2654">
              <w:rPr>
                <w:rFonts w:cstheme="minorHAnsi"/>
                <w:szCs w:val="20"/>
              </w:rPr>
              <w:t>Reciprocating - On/off Control</w:t>
            </w:r>
          </w:p>
        </w:tc>
        <w:tc>
          <w:tcPr>
            <w:tcW w:w="3624" w:type="dxa"/>
            <w:tcBorders>
              <w:top w:val="nil"/>
              <w:left w:val="nil"/>
              <w:bottom w:val="single" w:sz="4" w:space="0" w:color="auto"/>
              <w:right w:val="single" w:sz="4" w:space="0" w:color="auto"/>
            </w:tcBorders>
            <w:noWrap/>
            <w:vAlign w:val="bottom"/>
            <w:hideMark/>
          </w:tcPr>
          <w:p w:rsidR="003B6453" w:rsidRPr="00BB2654" w:rsidRDefault="003B6453" w:rsidP="00C13781">
            <w:pPr>
              <w:widowControl/>
              <w:spacing w:after="0"/>
              <w:jc w:val="center"/>
              <w:rPr>
                <w:rFonts w:cstheme="minorHAnsi"/>
                <w:szCs w:val="20"/>
              </w:rPr>
            </w:pPr>
            <w:r w:rsidRPr="00BB2654">
              <w:rPr>
                <w:rFonts w:cstheme="minorHAnsi"/>
                <w:szCs w:val="20"/>
              </w:rPr>
              <w:t>0.184</w:t>
            </w:r>
          </w:p>
        </w:tc>
      </w:tr>
      <w:tr w:rsidR="003B6453" w:rsidRPr="00BB2654" w:rsidTr="00C13781">
        <w:trPr>
          <w:trHeight w:val="255"/>
          <w:jc w:val="right"/>
        </w:trPr>
        <w:tc>
          <w:tcPr>
            <w:tcW w:w="4404" w:type="dxa"/>
            <w:tcBorders>
              <w:top w:val="nil"/>
              <w:left w:val="single" w:sz="4" w:space="0" w:color="auto"/>
              <w:bottom w:val="single" w:sz="4" w:space="0" w:color="auto"/>
              <w:right w:val="single" w:sz="4" w:space="0" w:color="auto"/>
            </w:tcBorders>
            <w:noWrap/>
            <w:vAlign w:val="bottom"/>
            <w:hideMark/>
          </w:tcPr>
          <w:p w:rsidR="003B6453" w:rsidRPr="00BB2654" w:rsidRDefault="003B6453" w:rsidP="00C13781">
            <w:pPr>
              <w:widowControl/>
              <w:spacing w:after="0"/>
              <w:jc w:val="left"/>
              <w:rPr>
                <w:rFonts w:cstheme="minorHAnsi"/>
                <w:szCs w:val="20"/>
              </w:rPr>
            </w:pPr>
            <w:r w:rsidRPr="00BB2654">
              <w:rPr>
                <w:rFonts w:cstheme="minorHAnsi"/>
                <w:szCs w:val="20"/>
              </w:rPr>
              <w:t>Reciprocating - Load/Unload</w:t>
            </w:r>
          </w:p>
        </w:tc>
        <w:tc>
          <w:tcPr>
            <w:tcW w:w="3624" w:type="dxa"/>
            <w:tcBorders>
              <w:top w:val="nil"/>
              <w:left w:val="nil"/>
              <w:bottom w:val="single" w:sz="4" w:space="0" w:color="auto"/>
              <w:right w:val="single" w:sz="4" w:space="0" w:color="auto"/>
            </w:tcBorders>
            <w:noWrap/>
            <w:vAlign w:val="bottom"/>
            <w:hideMark/>
          </w:tcPr>
          <w:p w:rsidR="003B6453" w:rsidRPr="00BB2654" w:rsidRDefault="003B6453" w:rsidP="00C13781">
            <w:pPr>
              <w:widowControl/>
              <w:spacing w:after="0"/>
              <w:jc w:val="center"/>
              <w:rPr>
                <w:rFonts w:cstheme="minorHAnsi"/>
                <w:szCs w:val="20"/>
              </w:rPr>
            </w:pPr>
            <w:r w:rsidRPr="00BB2654">
              <w:rPr>
                <w:rFonts w:cstheme="minorHAnsi"/>
                <w:szCs w:val="20"/>
              </w:rPr>
              <w:t>0.136</w:t>
            </w:r>
          </w:p>
        </w:tc>
      </w:tr>
      <w:tr w:rsidR="003B6453" w:rsidRPr="00BB2654" w:rsidTr="00C13781">
        <w:trPr>
          <w:trHeight w:val="255"/>
          <w:jc w:val="right"/>
        </w:trPr>
        <w:tc>
          <w:tcPr>
            <w:tcW w:w="4404" w:type="dxa"/>
            <w:tcBorders>
              <w:top w:val="nil"/>
              <w:left w:val="single" w:sz="4" w:space="0" w:color="auto"/>
              <w:bottom w:val="single" w:sz="4" w:space="0" w:color="auto"/>
              <w:right w:val="single" w:sz="4" w:space="0" w:color="auto"/>
            </w:tcBorders>
            <w:noWrap/>
            <w:vAlign w:val="bottom"/>
            <w:hideMark/>
          </w:tcPr>
          <w:p w:rsidR="003B6453" w:rsidRPr="00BB2654" w:rsidRDefault="003B6453" w:rsidP="00C13781">
            <w:pPr>
              <w:widowControl/>
              <w:spacing w:after="0"/>
              <w:jc w:val="left"/>
              <w:rPr>
                <w:rFonts w:cstheme="minorHAnsi"/>
                <w:szCs w:val="20"/>
              </w:rPr>
            </w:pPr>
            <w:r w:rsidRPr="00BB2654">
              <w:rPr>
                <w:rFonts w:cstheme="minorHAnsi"/>
                <w:szCs w:val="20"/>
              </w:rPr>
              <w:t>Screw - Load/Unload</w:t>
            </w:r>
          </w:p>
        </w:tc>
        <w:tc>
          <w:tcPr>
            <w:tcW w:w="3624" w:type="dxa"/>
            <w:tcBorders>
              <w:top w:val="nil"/>
              <w:left w:val="nil"/>
              <w:bottom w:val="single" w:sz="4" w:space="0" w:color="auto"/>
              <w:right w:val="single" w:sz="4" w:space="0" w:color="auto"/>
            </w:tcBorders>
            <w:noWrap/>
            <w:vAlign w:val="bottom"/>
            <w:hideMark/>
          </w:tcPr>
          <w:p w:rsidR="003B6453" w:rsidRPr="00BB2654" w:rsidRDefault="003B6453" w:rsidP="00C13781">
            <w:pPr>
              <w:widowControl/>
              <w:spacing w:after="0"/>
              <w:jc w:val="center"/>
              <w:rPr>
                <w:rFonts w:cstheme="minorHAnsi"/>
                <w:szCs w:val="20"/>
              </w:rPr>
            </w:pPr>
            <w:r w:rsidRPr="00BB2654">
              <w:rPr>
                <w:rFonts w:cstheme="minorHAnsi"/>
                <w:szCs w:val="20"/>
              </w:rPr>
              <w:t>0.152</w:t>
            </w:r>
          </w:p>
        </w:tc>
      </w:tr>
      <w:tr w:rsidR="003B6453" w:rsidRPr="00BB2654" w:rsidTr="00C13781">
        <w:trPr>
          <w:trHeight w:val="255"/>
          <w:jc w:val="right"/>
        </w:trPr>
        <w:tc>
          <w:tcPr>
            <w:tcW w:w="4404" w:type="dxa"/>
            <w:tcBorders>
              <w:top w:val="nil"/>
              <w:left w:val="single" w:sz="4" w:space="0" w:color="auto"/>
              <w:bottom w:val="single" w:sz="4" w:space="0" w:color="auto"/>
              <w:right w:val="single" w:sz="4" w:space="0" w:color="auto"/>
            </w:tcBorders>
            <w:noWrap/>
            <w:vAlign w:val="bottom"/>
            <w:hideMark/>
          </w:tcPr>
          <w:p w:rsidR="003B6453" w:rsidRPr="00BB2654" w:rsidRDefault="003B6453" w:rsidP="00C13781">
            <w:pPr>
              <w:widowControl/>
              <w:spacing w:after="0"/>
              <w:jc w:val="left"/>
              <w:rPr>
                <w:rFonts w:cstheme="minorHAnsi"/>
                <w:szCs w:val="20"/>
              </w:rPr>
            </w:pPr>
            <w:r w:rsidRPr="00BB2654">
              <w:rPr>
                <w:rFonts w:cstheme="minorHAnsi"/>
                <w:szCs w:val="20"/>
              </w:rPr>
              <w:t>Screw - Inlet Modulation</w:t>
            </w:r>
          </w:p>
        </w:tc>
        <w:tc>
          <w:tcPr>
            <w:tcW w:w="3624" w:type="dxa"/>
            <w:tcBorders>
              <w:top w:val="nil"/>
              <w:left w:val="nil"/>
              <w:bottom w:val="single" w:sz="4" w:space="0" w:color="auto"/>
              <w:right w:val="single" w:sz="4" w:space="0" w:color="auto"/>
            </w:tcBorders>
            <w:noWrap/>
            <w:vAlign w:val="bottom"/>
            <w:hideMark/>
          </w:tcPr>
          <w:p w:rsidR="003B6453" w:rsidRPr="00BB2654" w:rsidRDefault="003B6453" w:rsidP="00C13781">
            <w:pPr>
              <w:widowControl/>
              <w:spacing w:after="0"/>
              <w:jc w:val="center"/>
              <w:rPr>
                <w:rFonts w:cstheme="minorHAnsi"/>
                <w:szCs w:val="20"/>
              </w:rPr>
            </w:pPr>
            <w:r w:rsidRPr="00BB2654">
              <w:rPr>
                <w:rFonts w:cstheme="minorHAnsi"/>
                <w:szCs w:val="20"/>
              </w:rPr>
              <w:t>0.055</w:t>
            </w:r>
          </w:p>
        </w:tc>
      </w:tr>
      <w:tr w:rsidR="003B6453" w:rsidRPr="00BB2654" w:rsidTr="00C13781">
        <w:trPr>
          <w:trHeight w:val="255"/>
          <w:jc w:val="right"/>
        </w:trPr>
        <w:tc>
          <w:tcPr>
            <w:tcW w:w="4404" w:type="dxa"/>
            <w:tcBorders>
              <w:top w:val="nil"/>
              <w:left w:val="single" w:sz="4" w:space="0" w:color="auto"/>
              <w:bottom w:val="single" w:sz="4" w:space="0" w:color="auto"/>
              <w:right w:val="single" w:sz="4" w:space="0" w:color="auto"/>
            </w:tcBorders>
            <w:noWrap/>
            <w:vAlign w:val="bottom"/>
            <w:hideMark/>
          </w:tcPr>
          <w:p w:rsidR="003B6453" w:rsidRPr="00BB2654" w:rsidRDefault="003B6453" w:rsidP="00C13781">
            <w:pPr>
              <w:widowControl/>
              <w:spacing w:after="0"/>
              <w:jc w:val="left"/>
              <w:rPr>
                <w:rFonts w:cstheme="minorHAnsi"/>
                <w:szCs w:val="20"/>
              </w:rPr>
            </w:pPr>
            <w:r w:rsidRPr="00BB2654">
              <w:rPr>
                <w:rFonts w:cstheme="minorHAnsi"/>
                <w:szCs w:val="20"/>
              </w:rPr>
              <w:t>Screw - Inlet Modulation w/ Unloading</w:t>
            </w:r>
          </w:p>
        </w:tc>
        <w:tc>
          <w:tcPr>
            <w:tcW w:w="3624" w:type="dxa"/>
            <w:tcBorders>
              <w:top w:val="nil"/>
              <w:left w:val="nil"/>
              <w:bottom w:val="single" w:sz="4" w:space="0" w:color="auto"/>
              <w:right w:val="single" w:sz="4" w:space="0" w:color="auto"/>
            </w:tcBorders>
            <w:noWrap/>
            <w:vAlign w:val="bottom"/>
            <w:hideMark/>
          </w:tcPr>
          <w:p w:rsidR="003B6453" w:rsidRPr="00BB2654" w:rsidRDefault="003B6453" w:rsidP="00C13781">
            <w:pPr>
              <w:widowControl/>
              <w:spacing w:after="0"/>
              <w:jc w:val="center"/>
              <w:rPr>
                <w:rFonts w:cstheme="minorHAnsi"/>
                <w:szCs w:val="20"/>
              </w:rPr>
            </w:pPr>
            <w:r w:rsidRPr="00BB2654">
              <w:rPr>
                <w:rFonts w:cstheme="minorHAnsi"/>
                <w:szCs w:val="20"/>
              </w:rPr>
              <w:t>0.055</w:t>
            </w:r>
          </w:p>
        </w:tc>
      </w:tr>
      <w:tr w:rsidR="003B6453" w:rsidRPr="00BB2654" w:rsidTr="00C13781">
        <w:trPr>
          <w:trHeight w:val="255"/>
          <w:jc w:val="right"/>
        </w:trPr>
        <w:tc>
          <w:tcPr>
            <w:tcW w:w="4404" w:type="dxa"/>
            <w:tcBorders>
              <w:top w:val="nil"/>
              <w:left w:val="single" w:sz="4" w:space="0" w:color="auto"/>
              <w:bottom w:val="single" w:sz="4" w:space="0" w:color="auto"/>
              <w:right w:val="single" w:sz="4" w:space="0" w:color="auto"/>
            </w:tcBorders>
            <w:noWrap/>
            <w:vAlign w:val="bottom"/>
            <w:hideMark/>
          </w:tcPr>
          <w:p w:rsidR="003B6453" w:rsidRPr="00BB2654" w:rsidRDefault="003B6453" w:rsidP="00C13781">
            <w:pPr>
              <w:widowControl/>
              <w:spacing w:after="0"/>
              <w:jc w:val="left"/>
              <w:rPr>
                <w:rFonts w:cstheme="minorHAnsi"/>
                <w:szCs w:val="20"/>
              </w:rPr>
            </w:pPr>
            <w:r w:rsidRPr="00BB2654">
              <w:rPr>
                <w:rFonts w:cstheme="minorHAnsi"/>
                <w:szCs w:val="20"/>
              </w:rPr>
              <w:t>Screw - Variable Displacement</w:t>
            </w:r>
          </w:p>
        </w:tc>
        <w:tc>
          <w:tcPr>
            <w:tcW w:w="3624" w:type="dxa"/>
            <w:tcBorders>
              <w:top w:val="nil"/>
              <w:left w:val="nil"/>
              <w:bottom w:val="single" w:sz="4" w:space="0" w:color="auto"/>
              <w:right w:val="single" w:sz="4" w:space="0" w:color="auto"/>
            </w:tcBorders>
            <w:noWrap/>
            <w:vAlign w:val="bottom"/>
            <w:hideMark/>
          </w:tcPr>
          <w:p w:rsidR="003B6453" w:rsidRPr="00BB2654" w:rsidRDefault="003B6453" w:rsidP="00C13781">
            <w:pPr>
              <w:widowControl/>
              <w:spacing w:after="0"/>
              <w:jc w:val="center"/>
              <w:rPr>
                <w:rFonts w:cstheme="minorHAnsi"/>
                <w:szCs w:val="20"/>
              </w:rPr>
            </w:pPr>
            <w:r w:rsidRPr="00BB2654">
              <w:rPr>
                <w:rFonts w:cstheme="minorHAnsi"/>
                <w:szCs w:val="20"/>
              </w:rPr>
              <w:t>0.153</w:t>
            </w:r>
          </w:p>
        </w:tc>
      </w:tr>
      <w:tr w:rsidR="003B6453" w:rsidRPr="00BB2654" w:rsidTr="00C13781">
        <w:trPr>
          <w:trHeight w:val="255"/>
          <w:jc w:val="right"/>
        </w:trPr>
        <w:tc>
          <w:tcPr>
            <w:tcW w:w="4404" w:type="dxa"/>
            <w:tcBorders>
              <w:top w:val="nil"/>
              <w:left w:val="single" w:sz="4" w:space="0" w:color="auto"/>
              <w:bottom w:val="single" w:sz="4" w:space="0" w:color="auto"/>
              <w:right w:val="single" w:sz="4" w:space="0" w:color="auto"/>
            </w:tcBorders>
            <w:noWrap/>
            <w:vAlign w:val="bottom"/>
            <w:hideMark/>
          </w:tcPr>
          <w:p w:rsidR="003B6453" w:rsidRPr="00BB2654" w:rsidRDefault="003B6453" w:rsidP="00C13781">
            <w:pPr>
              <w:widowControl/>
              <w:spacing w:after="0"/>
              <w:jc w:val="left"/>
              <w:rPr>
                <w:rFonts w:cstheme="minorHAnsi"/>
                <w:szCs w:val="20"/>
              </w:rPr>
            </w:pPr>
            <w:r w:rsidRPr="00BB2654">
              <w:rPr>
                <w:rFonts w:cstheme="minorHAnsi"/>
                <w:szCs w:val="20"/>
              </w:rPr>
              <w:t>Screw - VFD</w:t>
            </w:r>
          </w:p>
        </w:tc>
        <w:tc>
          <w:tcPr>
            <w:tcW w:w="3624" w:type="dxa"/>
            <w:tcBorders>
              <w:top w:val="nil"/>
              <w:left w:val="nil"/>
              <w:bottom w:val="single" w:sz="4" w:space="0" w:color="auto"/>
              <w:right w:val="single" w:sz="4" w:space="0" w:color="auto"/>
            </w:tcBorders>
            <w:noWrap/>
            <w:vAlign w:val="bottom"/>
            <w:hideMark/>
          </w:tcPr>
          <w:p w:rsidR="003B6453" w:rsidRPr="00BB2654" w:rsidRDefault="003B6453" w:rsidP="00C13781">
            <w:pPr>
              <w:widowControl/>
              <w:spacing w:after="0"/>
              <w:jc w:val="center"/>
              <w:rPr>
                <w:rFonts w:cstheme="minorHAnsi"/>
                <w:szCs w:val="20"/>
              </w:rPr>
            </w:pPr>
            <w:r w:rsidRPr="00BB2654">
              <w:rPr>
                <w:rFonts w:cstheme="minorHAnsi"/>
                <w:szCs w:val="20"/>
              </w:rPr>
              <w:t>0.178</w:t>
            </w:r>
          </w:p>
        </w:tc>
      </w:tr>
    </w:tbl>
    <w:p w:rsidR="003B6453" w:rsidRPr="004B796A" w:rsidRDefault="003B6453" w:rsidP="003B6453">
      <w:pPr>
        <w:ind w:left="1440"/>
        <w:rPr>
          <w:rFonts w:cs="Calibri"/>
          <w:i/>
          <w:noProof/>
        </w:rPr>
      </w:pPr>
    </w:p>
    <w:p w:rsidR="003B6453" w:rsidRPr="004B796A" w:rsidRDefault="003B6453" w:rsidP="003B6453">
      <w:pPr>
        <w:ind w:left="720"/>
        <w:rPr>
          <w:noProof/>
        </w:rPr>
      </w:pPr>
      <w:r w:rsidRPr="004B796A">
        <w:rPr>
          <w:noProof/>
        </w:rPr>
        <w:t>Or if compressor control type is unknow, then a weighted average based on market share can be used:</w:t>
      </w:r>
    </w:p>
    <w:tbl>
      <w:tblPr>
        <w:tblW w:w="6310" w:type="dxa"/>
        <w:jc w:val="center"/>
        <w:tblInd w:w="-417" w:type="dxa"/>
        <w:tblLook w:val="04A0" w:firstRow="1" w:lastRow="0" w:firstColumn="1" w:lastColumn="0" w:noHBand="0" w:noVBand="1"/>
      </w:tblPr>
      <w:tblGrid>
        <w:gridCol w:w="4230"/>
        <w:gridCol w:w="960"/>
        <w:gridCol w:w="1120"/>
      </w:tblGrid>
      <w:tr w:rsidR="00BB2654" w:rsidRPr="00BB2654" w:rsidTr="00991E88">
        <w:trPr>
          <w:trHeight w:val="315"/>
          <w:jc w:val="center"/>
        </w:trPr>
        <w:tc>
          <w:tcPr>
            <w:tcW w:w="423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rsidR="003B6453" w:rsidRPr="00BB2654" w:rsidRDefault="003B6453" w:rsidP="00C13781">
            <w:pPr>
              <w:widowControl/>
              <w:spacing w:after="0"/>
              <w:jc w:val="left"/>
              <w:rPr>
                <w:rFonts w:cstheme="minorHAnsi"/>
                <w:b/>
                <w:color w:val="FFFFFF" w:themeColor="background1"/>
                <w:szCs w:val="20"/>
              </w:rPr>
            </w:pPr>
            <w:r w:rsidRPr="00BB2654">
              <w:rPr>
                <w:rFonts w:cstheme="minorHAnsi"/>
                <w:b/>
                <w:color w:val="FFFFFF" w:themeColor="background1"/>
                <w:szCs w:val="20"/>
              </w:rPr>
              <w:t>Control Type</w:t>
            </w:r>
          </w:p>
        </w:tc>
        <w:tc>
          <w:tcPr>
            <w:tcW w:w="96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3B6453" w:rsidRPr="00BB2654" w:rsidRDefault="003B6453" w:rsidP="00C13781">
            <w:pPr>
              <w:widowControl/>
              <w:spacing w:after="0"/>
              <w:jc w:val="left"/>
              <w:rPr>
                <w:rFonts w:cstheme="minorHAnsi"/>
                <w:b/>
                <w:color w:val="FFFFFF" w:themeColor="background1"/>
                <w:szCs w:val="20"/>
              </w:rPr>
            </w:pPr>
            <w:r w:rsidRPr="00BB2654">
              <w:rPr>
                <w:rFonts w:cstheme="minorHAnsi"/>
                <w:b/>
                <w:color w:val="FFFFFF" w:themeColor="background1"/>
                <w:szCs w:val="20"/>
              </w:rPr>
              <w:t>Share %</w:t>
            </w:r>
          </w:p>
        </w:tc>
        <w:tc>
          <w:tcPr>
            <w:tcW w:w="112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3B6453" w:rsidRPr="00BB2654" w:rsidRDefault="003B6453" w:rsidP="00C13781">
            <w:pPr>
              <w:widowControl/>
              <w:spacing w:after="0"/>
              <w:jc w:val="left"/>
              <w:rPr>
                <w:rFonts w:cstheme="minorHAnsi"/>
                <w:b/>
                <w:i/>
                <w:color w:val="FFFFFF" w:themeColor="background1"/>
                <w:szCs w:val="20"/>
              </w:rPr>
            </w:pPr>
            <w:r w:rsidRPr="00BB2654">
              <w:rPr>
                <w:rFonts w:cstheme="minorHAnsi"/>
                <w:b/>
                <w:i/>
                <w:color w:val="FFFFFF" w:themeColor="background1"/>
                <w:szCs w:val="20"/>
              </w:rPr>
              <w:t>kW / CFM</w:t>
            </w:r>
          </w:p>
        </w:tc>
      </w:tr>
      <w:tr w:rsidR="003B6453" w:rsidRPr="00BB2654" w:rsidTr="00C13781">
        <w:trPr>
          <w:trHeight w:val="510"/>
          <w:jc w:val="center"/>
        </w:trPr>
        <w:tc>
          <w:tcPr>
            <w:tcW w:w="4230" w:type="dxa"/>
            <w:tcBorders>
              <w:top w:val="nil"/>
              <w:left w:val="single" w:sz="4" w:space="0" w:color="auto"/>
              <w:bottom w:val="single" w:sz="4" w:space="0" w:color="auto"/>
              <w:right w:val="single" w:sz="4" w:space="0" w:color="auto"/>
            </w:tcBorders>
            <w:vAlign w:val="center"/>
            <w:hideMark/>
          </w:tcPr>
          <w:p w:rsidR="003B6453" w:rsidRPr="00BB2654" w:rsidRDefault="003B6453" w:rsidP="00C13781">
            <w:pPr>
              <w:widowControl/>
              <w:spacing w:after="0"/>
              <w:jc w:val="left"/>
              <w:rPr>
                <w:rFonts w:cstheme="minorHAnsi"/>
                <w:color w:val="000000"/>
                <w:szCs w:val="20"/>
              </w:rPr>
            </w:pPr>
            <w:r w:rsidRPr="00BB2654">
              <w:rPr>
                <w:rFonts w:cstheme="minorHAnsi"/>
                <w:color w:val="000000"/>
                <w:szCs w:val="20"/>
              </w:rPr>
              <w:t>Market share estimation for load/unload control compressors</w:t>
            </w:r>
          </w:p>
        </w:tc>
        <w:tc>
          <w:tcPr>
            <w:tcW w:w="960" w:type="dxa"/>
            <w:tcBorders>
              <w:top w:val="nil"/>
              <w:left w:val="nil"/>
              <w:bottom w:val="single" w:sz="4" w:space="0" w:color="auto"/>
              <w:right w:val="single" w:sz="4" w:space="0" w:color="auto"/>
            </w:tcBorders>
            <w:vAlign w:val="center"/>
            <w:hideMark/>
          </w:tcPr>
          <w:p w:rsidR="003B6453" w:rsidRPr="00BB2654" w:rsidRDefault="003B6453" w:rsidP="00C13781">
            <w:pPr>
              <w:widowControl/>
              <w:spacing w:after="0"/>
              <w:jc w:val="left"/>
              <w:rPr>
                <w:rFonts w:cstheme="minorHAnsi"/>
                <w:color w:val="000000"/>
                <w:szCs w:val="20"/>
              </w:rPr>
            </w:pPr>
            <w:r w:rsidRPr="00BB2654">
              <w:rPr>
                <w:rFonts w:cstheme="minorHAnsi"/>
                <w:color w:val="000000"/>
                <w:szCs w:val="20"/>
              </w:rPr>
              <w:t>40%</w:t>
            </w:r>
          </w:p>
        </w:tc>
        <w:tc>
          <w:tcPr>
            <w:tcW w:w="1120" w:type="dxa"/>
            <w:tcBorders>
              <w:top w:val="nil"/>
              <w:left w:val="nil"/>
              <w:bottom w:val="single" w:sz="4" w:space="0" w:color="auto"/>
              <w:right w:val="single" w:sz="4" w:space="0" w:color="auto"/>
            </w:tcBorders>
            <w:noWrap/>
            <w:vAlign w:val="bottom"/>
            <w:hideMark/>
          </w:tcPr>
          <w:p w:rsidR="003B6453" w:rsidRPr="00BB2654" w:rsidRDefault="003B6453" w:rsidP="00C13781">
            <w:pPr>
              <w:widowControl/>
              <w:spacing w:after="0"/>
              <w:jc w:val="right"/>
              <w:rPr>
                <w:rFonts w:cstheme="minorHAnsi"/>
                <w:i/>
                <w:szCs w:val="20"/>
              </w:rPr>
            </w:pPr>
            <w:r w:rsidRPr="00BB2654">
              <w:rPr>
                <w:rFonts w:cstheme="minorHAnsi"/>
                <w:i/>
                <w:szCs w:val="20"/>
              </w:rPr>
              <w:t>0.136</w:t>
            </w:r>
          </w:p>
        </w:tc>
      </w:tr>
      <w:tr w:rsidR="003B6453" w:rsidRPr="00BB2654" w:rsidTr="00C13781">
        <w:trPr>
          <w:trHeight w:val="765"/>
          <w:jc w:val="center"/>
        </w:trPr>
        <w:tc>
          <w:tcPr>
            <w:tcW w:w="4230" w:type="dxa"/>
            <w:tcBorders>
              <w:top w:val="nil"/>
              <w:left w:val="single" w:sz="4" w:space="0" w:color="auto"/>
              <w:bottom w:val="single" w:sz="4" w:space="0" w:color="auto"/>
              <w:right w:val="single" w:sz="4" w:space="0" w:color="auto"/>
            </w:tcBorders>
            <w:vAlign w:val="center"/>
            <w:hideMark/>
          </w:tcPr>
          <w:p w:rsidR="003B6453" w:rsidRPr="00BB2654" w:rsidRDefault="003B6453" w:rsidP="00C13781">
            <w:pPr>
              <w:widowControl/>
              <w:spacing w:after="0"/>
              <w:jc w:val="left"/>
              <w:rPr>
                <w:rFonts w:cstheme="minorHAnsi"/>
                <w:color w:val="000000"/>
                <w:szCs w:val="20"/>
              </w:rPr>
            </w:pPr>
            <w:r w:rsidRPr="00BB2654">
              <w:rPr>
                <w:rFonts w:cstheme="minorHAnsi"/>
                <w:color w:val="000000"/>
                <w:szCs w:val="20"/>
              </w:rPr>
              <w:t>Market share estimation for modulation w/unloading control compressors</w:t>
            </w:r>
          </w:p>
        </w:tc>
        <w:tc>
          <w:tcPr>
            <w:tcW w:w="960" w:type="dxa"/>
            <w:tcBorders>
              <w:top w:val="nil"/>
              <w:left w:val="nil"/>
              <w:bottom w:val="single" w:sz="4" w:space="0" w:color="auto"/>
              <w:right w:val="single" w:sz="4" w:space="0" w:color="auto"/>
            </w:tcBorders>
            <w:vAlign w:val="center"/>
            <w:hideMark/>
          </w:tcPr>
          <w:p w:rsidR="003B6453" w:rsidRPr="00BB2654" w:rsidRDefault="003B6453" w:rsidP="00C13781">
            <w:pPr>
              <w:widowControl/>
              <w:spacing w:after="0"/>
              <w:jc w:val="left"/>
              <w:rPr>
                <w:rFonts w:cstheme="minorHAnsi"/>
                <w:color w:val="000000"/>
                <w:szCs w:val="20"/>
              </w:rPr>
            </w:pPr>
            <w:r w:rsidRPr="00BB2654">
              <w:rPr>
                <w:rFonts w:cstheme="minorHAnsi"/>
                <w:color w:val="000000"/>
                <w:szCs w:val="20"/>
              </w:rPr>
              <w:t>40%</w:t>
            </w:r>
          </w:p>
        </w:tc>
        <w:tc>
          <w:tcPr>
            <w:tcW w:w="1120" w:type="dxa"/>
            <w:tcBorders>
              <w:top w:val="nil"/>
              <w:left w:val="nil"/>
              <w:bottom w:val="single" w:sz="4" w:space="0" w:color="auto"/>
              <w:right w:val="single" w:sz="4" w:space="0" w:color="auto"/>
            </w:tcBorders>
            <w:noWrap/>
            <w:vAlign w:val="bottom"/>
            <w:hideMark/>
          </w:tcPr>
          <w:p w:rsidR="003B6453" w:rsidRPr="00BB2654" w:rsidRDefault="003B6453" w:rsidP="00C13781">
            <w:pPr>
              <w:widowControl/>
              <w:spacing w:after="0"/>
              <w:jc w:val="right"/>
              <w:rPr>
                <w:rFonts w:cstheme="minorHAnsi"/>
                <w:i/>
                <w:szCs w:val="20"/>
              </w:rPr>
            </w:pPr>
            <w:r w:rsidRPr="00BB2654">
              <w:rPr>
                <w:rFonts w:cstheme="minorHAnsi"/>
                <w:i/>
                <w:szCs w:val="20"/>
              </w:rPr>
              <w:t>0.055</w:t>
            </w:r>
          </w:p>
        </w:tc>
      </w:tr>
      <w:tr w:rsidR="003B6453" w:rsidRPr="00BB2654" w:rsidTr="00C13781">
        <w:trPr>
          <w:trHeight w:val="510"/>
          <w:jc w:val="center"/>
        </w:trPr>
        <w:tc>
          <w:tcPr>
            <w:tcW w:w="4230" w:type="dxa"/>
            <w:tcBorders>
              <w:top w:val="nil"/>
              <w:left w:val="single" w:sz="4" w:space="0" w:color="auto"/>
              <w:bottom w:val="single" w:sz="4" w:space="0" w:color="auto"/>
              <w:right w:val="single" w:sz="4" w:space="0" w:color="auto"/>
            </w:tcBorders>
            <w:vAlign w:val="center"/>
            <w:hideMark/>
          </w:tcPr>
          <w:p w:rsidR="003B6453" w:rsidRPr="00BB2654" w:rsidRDefault="003B6453" w:rsidP="00C13781">
            <w:pPr>
              <w:widowControl/>
              <w:spacing w:after="0"/>
              <w:jc w:val="left"/>
              <w:rPr>
                <w:rFonts w:cstheme="minorHAnsi"/>
                <w:color w:val="000000"/>
                <w:szCs w:val="20"/>
              </w:rPr>
            </w:pPr>
            <w:r w:rsidRPr="00BB2654">
              <w:rPr>
                <w:rFonts w:cstheme="minorHAnsi"/>
                <w:color w:val="000000"/>
                <w:szCs w:val="20"/>
              </w:rPr>
              <w:t>Market share estimation for variable displacement control compressors</w:t>
            </w:r>
          </w:p>
        </w:tc>
        <w:tc>
          <w:tcPr>
            <w:tcW w:w="960" w:type="dxa"/>
            <w:tcBorders>
              <w:top w:val="nil"/>
              <w:left w:val="nil"/>
              <w:bottom w:val="single" w:sz="4" w:space="0" w:color="auto"/>
              <w:right w:val="single" w:sz="4" w:space="0" w:color="auto"/>
            </w:tcBorders>
            <w:vAlign w:val="center"/>
            <w:hideMark/>
          </w:tcPr>
          <w:p w:rsidR="003B6453" w:rsidRPr="00BB2654" w:rsidRDefault="003B6453" w:rsidP="00C13781">
            <w:pPr>
              <w:widowControl/>
              <w:spacing w:after="0"/>
              <w:jc w:val="left"/>
              <w:rPr>
                <w:rFonts w:cstheme="minorHAnsi"/>
                <w:color w:val="000000"/>
                <w:szCs w:val="20"/>
              </w:rPr>
            </w:pPr>
            <w:r w:rsidRPr="00BB2654">
              <w:rPr>
                <w:rFonts w:cstheme="minorHAnsi"/>
                <w:color w:val="000000"/>
                <w:szCs w:val="20"/>
              </w:rPr>
              <w:t>20%</w:t>
            </w:r>
          </w:p>
        </w:tc>
        <w:tc>
          <w:tcPr>
            <w:tcW w:w="1120" w:type="dxa"/>
            <w:tcBorders>
              <w:top w:val="nil"/>
              <w:left w:val="nil"/>
              <w:bottom w:val="single" w:sz="4" w:space="0" w:color="auto"/>
              <w:right w:val="single" w:sz="4" w:space="0" w:color="auto"/>
            </w:tcBorders>
            <w:noWrap/>
            <w:vAlign w:val="bottom"/>
            <w:hideMark/>
          </w:tcPr>
          <w:p w:rsidR="003B6453" w:rsidRPr="00BB2654" w:rsidRDefault="003B6453" w:rsidP="00C13781">
            <w:pPr>
              <w:widowControl/>
              <w:spacing w:after="0"/>
              <w:jc w:val="right"/>
              <w:rPr>
                <w:rFonts w:cstheme="minorHAnsi"/>
                <w:i/>
                <w:szCs w:val="20"/>
              </w:rPr>
            </w:pPr>
            <w:r w:rsidRPr="00BB2654">
              <w:rPr>
                <w:rFonts w:cstheme="minorHAnsi"/>
                <w:i/>
                <w:szCs w:val="20"/>
              </w:rPr>
              <w:t>0.153</w:t>
            </w:r>
          </w:p>
        </w:tc>
      </w:tr>
      <w:tr w:rsidR="003B6453" w:rsidRPr="00BB2654" w:rsidTr="00C13781">
        <w:trPr>
          <w:trHeight w:val="255"/>
          <w:jc w:val="center"/>
        </w:trPr>
        <w:tc>
          <w:tcPr>
            <w:tcW w:w="5190" w:type="dxa"/>
            <w:gridSpan w:val="2"/>
            <w:tcBorders>
              <w:top w:val="single" w:sz="4" w:space="0" w:color="auto"/>
              <w:left w:val="single" w:sz="4" w:space="0" w:color="auto"/>
              <w:bottom w:val="single" w:sz="4" w:space="0" w:color="auto"/>
              <w:right w:val="single" w:sz="4" w:space="0" w:color="auto"/>
            </w:tcBorders>
            <w:noWrap/>
            <w:vAlign w:val="bottom"/>
            <w:hideMark/>
          </w:tcPr>
          <w:p w:rsidR="003B6453" w:rsidRPr="00BB2654" w:rsidRDefault="003B6453" w:rsidP="00C13781">
            <w:pPr>
              <w:widowControl/>
              <w:spacing w:after="0"/>
              <w:jc w:val="right"/>
              <w:rPr>
                <w:rFonts w:cstheme="minorHAnsi"/>
                <w:szCs w:val="20"/>
              </w:rPr>
            </w:pPr>
            <w:r w:rsidRPr="00BB2654">
              <w:rPr>
                <w:rFonts w:cstheme="minorHAnsi"/>
                <w:szCs w:val="20"/>
              </w:rPr>
              <w:t>Weighted Average</w:t>
            </w:r>
          </w:p>
        </w:tc>
        <w:tc>
          <w:tcPr>
            <w:tcW w:w="1120" w:type="dxa"/>
            <w:tcBorders>
              <w:top w:val="nil"/>
              <w:left w:val="nil"/>
              <w:bottom w:val="single" w:sz="4" w:space="0" w:color="auto"/>
              <w:right w:val="single" w:sz="4" w:space="0" w:color="auto"/>
            </w:tcBorders>
            <w:noWrap/>
            <w:vAlign w:val="bottom"/>
            <w:hideMark/>
          </w:tcPr>
          <w:p w:rsidR="003B6453" w:rsidRPr="00BB2654" w:rsidRDefault="003B6453" w:rsidP="00C13781">
            <w:pPr>
              <w:widowControl/>
              <w:spacing w:after="0"/>
              <w:jc w:val="right"/>
              <w:rPr>
                <w:rFonts w:cstheme="minorHAnsi"/>
                <w:i/>
                <w:szCs w:val="20"/>
              </w:rPr>
            </w:pPr>
            <w:r w:rsidRPr="00BB2654">
              <w:rPr>
                <w:rFonts w:cstheme="minorHAnsi"/>
                <w:i/>
                <w:szCs w:val="20"/>
              </w:rPr>
              <w:t>0.107</w:t>
            </w:r>
          </w:p>
        </w:tc>
      </w:tr>
    </w:tbl>
    <w:p w:rsidR="003B6453" w:rsidRPr="004B796A" w:rsidRDefault="003B6453" w:rsidP="003B6453">
      <w:pPr>
        <w:ind w:left="1440"/>
        <w:rPr>
          <w:rFonts w:cs="Calibri"/>
          <w:i/>
          <w:noProof/>
        </w:rPr>
      </w:pPr>
    </w:p>
    <w:p w:rsidR="003B6453" w:rsidRPr="004B796A" w:rsidRDefault="003B6453" w:rsidP="003B6453">
      <w:pPr>
        <w:ind w:left="720"/>
        <w:rPr>
          <w:noProof/>
        </w:rPr>
      </w:pPr>
      <w:r w:rsidRPr="004B796A">
        <w:rPr>
          <w:noProof/>
        </w:rPr>
        <w:t xml:space="preserve">Hours </w:t>
      </w:r>
      <w:r w:rsidRPr="004B796A">
        <w:rPr>
          <w:noProof/>
        </w:rPr>
        <w:tab/>
      </w:r>
      <w:r w:rsidRPr="004B796A">
        <w:rPr>
          <w:noProof/>
        </w:rPr>
        <w:tab/>
        <w:t>= Compressed air system pressurized hours =6136 hours</w:t>
      </w:r>
      <w:r>
        <w:rPr>
          <w:rStyle w:val="FootnoteReference"/>
          <w:i/>
          <w:noProof/>
        </w:rPr>
        <w:footnoteReference w:id="565"/>
      </w:r>
    </w:p>
    <w:p w:rsidR="003B6453" w:rsidRPr="005C04EE" w:rsidRDefault="003B6453" w:rsidP="003B6453"/>
    <w:p w:rsidR="003B6453" w:rsidRDefault="003B6453" w:rsidP="002C4399">
      <w:pPr>
        <w:pStyle w:val="Heading6"/>
      </w:pPr>
      <w:r w:rsidRPr="00933056">
        <w:t>Summer Coincident Peak Demand Savings</w:t>
      </w:r>
      <w:r>
        <w:t xml:space="preserve"> </w:t>
      </w:r>
    </w:p>
    <w:p w:rsidR="003B6453" w:rsidRDefault="003B6453" w:rsidP="003B6453">
      <w:pPr>
        <w:ind w:firstLine="720"/>
      </w:pPr>
      <w:r w:rsidRPr="005C04EE">
        <w:sym w:font="Symbol" w:char="F044"/>
      </w:r>
      <w:r w:rsidRPr="005C04EE">
        <w:t>kW</w:t>
      </w:r>
      <w:r w:rsidRPr="005C04EE">
        <w:rPr>
          <w:i/>
          <w:vertAlign w:val="subscript"/>
        </w:rPr>
        <w:t xml:space="preserve"> </w:t>
      </w:r>
      <w:r>
        <w:rPr>
          <w:i/>
          <w:vertAlign w:val="subscript"/>
        </w:rPr>
        <w:tab/>
      </w:r>
      <w:r>
        <w:rPr>
          <w:i/>
          <w:vertAlign w:val="subscript"/>
        </w:rPr>
        <w:tab/>
      </w:r>
      <w:r w:rsidRPr="005C04EE">
        <w:rPr>
          <w:i/>
        </w:rPr>
        <w:t>=</w:t>
      </w:r>
      <w:r w:rsidRPr="005C04EE">
        <w:t xml:space="preserve"> </w:t>
      </w:r>
      <w:r w:rsidRPr="005C04EE">
        <w:sym w:font="Symbol" w:char="F044"/>
      </w:r>
      <w:r w:rsidRPr="005C04EE">
        <w:t>kWh / HOURS</w:t>
      </w:r>
      <w:r>
        <w:t xml:space="preserve"> * CF</w:t>
      </w:r>
    </w:p>
    <w:p w:rsidR="003B6453" w:rsidRDefault="00CD4E8C" w:rsidP="002C4399">
      <w:pPr>
        <w:pStyle w:val="Heading6"/>
      </w:pPr>
      <w:r>
        <w:t>Natural Gas Energy Savings</w:t>
      </w:r>
    </w:p>
    <w:p w:rsidR="003B6453" w:rsidRPr="00211ED5" w:rsidRDefault="003B6453" w:rsidP="003B6453">
      <w:r>
        <w:t>N/A</w:t>
      </w:r>
    </w:p>
    <w:p w:rsidR="003B6453" w:rsidRDefault="003B6453" w:rsidP="002C4399">
      <w:pPr>
        <w:pStyle w:val="Heading6"/>
      </w:pPr>
      <w:r w:rsidRPr="002F371F">
        <w:t xml:space="preserve">Water Impact Descriptions and Calculation  </w:t>
      </w:r>
    </w:p>
    <w:p w:rsidR="003B6453" w:rsidRPr="00211ED5" w:rsidRDefault="003B6453" w:rsidP="003B6453">
      <w:r>
        <w:t>N/A</w:t>
      </w:r>
    </w:p>
    <w:p w:rsidR="003B6453" w:rsidRDefault="003B6453" w:rsidP="002C4399">
      <w:pPr>
        <w:pStyle w:val="Heading6"/>
      </w:pPr>
      <w:r w:rsidRPr="002F371F">
        <w:t xml:space="preserve">Deemed O&amp;M Cost Adjustment Calculation </w:t>
      </w:r>
    </w:p>
    <w:p w:rsidR="003B6453" w:rsidRPr="00211ED5" w:rsidRDefault="003B6453" w:rsidP="003B6453">
      <w:r>
        <w:t>N/A</w:t>
      </w:r>
    </w:p>
    <w:p w:rsidR="003B6453" w:rsidRPr="004B421A" w:rsidRDefault="003B6453" w:rsidP="002C4399">
      <w:pPr>
        <w:pStyle w:val="Heading6"/>
        <w:sectPr w:rsidR="003B6453" w:rsidRPr="004B421A" w:rsidSect="0009467B">
          <w:headerReference w:type="default" r:id="rId263"/>
          <w:pgSz w:w="12240" w:h="15840" w:code="1"/>
          <w:pgMar w:top="1440" w:right="1440" w:bottom="1440" w:left="1440" w:header="720" w:footer="720" w:gutter="0"/>
          <w:cols w:space="720"/>
          <w:docGrid w:linePitch="360"/>
        </w:sectPr>
      </w:pPr>
      <w:r>
        <w:t xml:space="preserve">Measure Code: </w:t>
      </w:r>
      <w:r w:rsidRPr="005F10C7">
        <w:t>CI-MSC-</w:t>
      </w:r>
      <w:r>
        <w:t>CANLCD</w:t>
      </w:r>
      <w:r w:rsidRPr="005F10C7">
        <w:t>-</w:t>
      </w:r>
      <w:r>
        <w:t>V01-140601</w:t>
      </w:r>
    </w:p>
    <w:p w:rsidR="00BB2654" w:rsidRDefault="00BB2654">
      <w:pPr>
        <w:widowControl/>
        <w:spacing w:after="200" w:line="276" w:lineRule="auto"/>
        <w:jc w:val="left"/>
        <w:rPr>
          <w:rFonts w:ascii="Calibri" w:eastAsiaTheme="minorEastAsia" w:hAnsi="Calibri"/>
          <w:bCs/>
          <w:sz w:val="24"/>
          <w:szCs w:val="24"/>
        </w:rPr>
      </w:pPr>
      <w:r>
        <w:br w:type="page"/>
      </w:r>
    </w:p>
    <w:p w:rsidR="008B3AC6" w:rsidRDefault="008B3AC6" w:rsidP="008B3AC6">
      <w:pPr>
        <w:sectPr w:rsidR="008B3AC6" w:rsidSect="0009467B">
          <w:headerReference w:type="default" r:id="rId264"/>
          <w:type w:val="continuous"/>
          <w:pgSz w:w="12240" w:h="15840" w:code="1"/>
          <w:pgMar w:top="1440" w:right="4320" w:bottom="1440" w:left="1440" w:header="720" w:footer="720" w:gutter="0"/>
          <w:cols w:space="720"/>
          <w:docGrid w:linePitch="360"/>
        </w:sectPr>
      </w:pPr>
    </w:p>
    <w:p w:rsidR="004D7083" w:rsidRPr="000B7BB6" w:rsidRDefault="004D7083" w:rsidP="004D7083">
      <w:pPr>
        <w:pStyle w:val="Heading1"/>
      </w:pPr>
      <w:bookmarkStart w:id="803" w:name="_Toc380062883"/>
      <w:r w:rsidRPr="000B7BB6">
        <w:t>Residential Measures</w:t>
      </w:r>
      <w:bookmarkEnd w:id="803"/>
    </w:p>
    <w:p w:rsidR="004D7083" w:rsidRPr="000B7BB6" w:rsidRDefault="004D7083" w:rsidP="00D76E72">
      <w:pPr>
        <w:pStyle w:val="Heading2"/>
      </w:pPr>
      <w:bookmarkStart w:id="804" w:name="_Toc319489354"/>
      <w:bookmarkStart w:id="805" w:name="_Toc319662625"/>
      <w:bookmarkStart w:id="806" w:name="_Toc333219067"/>
      <w:bookmarkStart w:id="807" w:name="_Toc380062884"/>
      <w:r w:rsidRPr="000B7BB6">
        <w:t>Appliances End Use</w:t>
      </w:r>
      <w:bookmarkEnd w:id="804"/>
      <w:bookmarkEnd w:id="805"/>
      <w:bookmarkEnd w:id="806"/>
      <w:bookmarkEnd w:id="807"/>
    </w:p>
    <w:p w:rsidR="004D7083" w:rsidRPr="000B7BB6" w:rsidRDefault="004D7083">
      <w:pPr>
        <w:pStyle w:val="Heading3"/>
      </w:pPr>
      <w:bookmarkStart w:id="808" w:name="_Toc319489355"/>
      <w:bookmarkStart w:id="809" w:name="_Toc319662626"/>
      <w:bookmarkStart w:id="810" w:name="_Ref325427068"/>
      <w:bookmarkStart w:id="811" w:name="_Ref325427077"/>
      <w:bookmarkStart w:id="812" w:name="_Ref325427227"/>
      <w:bookmarkStart w:id="813" w:name="_Ref325427258"/>
      <w:bookmarkStart w:id="814" w:name="_Ref326051018"/>
      <w:bookmarkStart w:id="815" w:name="_Ref326051027"/>
      <w:bookmarkStart w:id="816" w:name="_Ref326051041"/>
      <w:bookmarkStart w:id="817" w:name="_Ref326051306"/>
      <w:bookmarkStart w:id="818" w:name="_Ref326051313"/>
      <w:bookmarkStart w:id="819" w:name="_Toc333219068"/>
      <w:bookmarkStart w:id="820" w:name="_Ref376522626"/>
      <w:bookmarkStart w:id="821" w:name="_Ref376522634"/>
      <w:bookmarkStart w:id="822" w:name="_Ref376528998"/>
      <w:bookmarkStart w:id="823" w:name="_Ref376529003"/>
      <w:bookmarkStart w:id="824" w:name="_Toc380062885"/>
      <w:r w:rsidRPr="000B7BB6">
        <w:t>ENERGY STAR Air Purifier/Cleaner</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r w:rsidRPr="000B7BB6">
        <w:t xml:space="preserve"> </w:t>
      </w:r>
    </w:p>
    <w:p w:rsidR="004D7083" w:rsidRPr="00B41203" w:rsidRDefault="004D7083" w:rsidP="002C4399">
      <w:pPr>
        <w:pStyle w:val="Heading6"/>
      </w:pPr>
      <w:r w:rsidRPr="00B41203">
        <w:t xml:space="preserve">Description </w:t>
      </w:r>
    </w:p>
    <w:p w:rsidR="004D7083" w:rsidRPr="00A05FC2" w:rsidRDefault="004D7083" w:rsidP="004D7083">
      <w:pPr>
        <w:rPr>
          <w:rFonts w:cstheme="minorHAnsi"/>
        </w:rPr>
      </w:pPr>
      <w:r w:rsidRPr="00A05FC2">
        <w:rPr>
          <w:rFonts w:cstheme="minorHAnsi"/>
        </w:rPr>
        <w:t>An air purifier (cleaner) meeting the efficiency specifications of ENERGY STAR is purchased and installed in place of a model meeting the current federal standard.</w:t>
      </w:r>
    </w:p>
    <w:p w:rsidR="004D7083" w:rsidRPr="000B7BB6" w:rsidRDefault="004D7083" w:rsidP="004D7083">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rsidR="004D7083" w:rsidRPr="000B7BB6" w:rsidRDefault="004D7083" w:rsidP="004D7083">
      <w:pPr>
        <w:widowControl/>
        <w:spacing w:after="0"/>
        <w:jc w:val="left"/>
        <w:rPr>
          <w:rFonts w:cstheme="minorHAnsi"/>
          <w:szCs w:val="20"/>
        </w:rPr>
      </w:pPr>
      <w:r w:rsidRPr="000B7BB6">
        <w:rPr>
          <w:rFonts w:cstheme="minorHAnsi"/>
          <w:szCs w:val="20"/>
        </w:rPr>
        <w:t>If applied to other program types, the measure savings should be verified.</w:t>
      </w:r>
    </w:p>
    <w:p w:rsidR="004D7083" w:rsidRPr="00B41203" w:rsidRDefault="004D7083" w:rsidP="002C4399">
      <w:pPr>
        <w:pStyle w:val="Heading6"/>
      </w:pPr>
      <w:r w:rsidRPr="00B41203">
        <w:t xml:space="preserve">Definition of Efficient Equipment </w:t>
      </w:r>
    </w:p>
    <w:p w:rsidR="004D7083" w:rsidRPr="00A05FC2" w:rsidRDefault="004D7083" w:rsidP="004D7083">
      <w:pPr>
        <w:rPr>
          <w:rFonts w:cstheme="minorHAnsi"/>
          <w:szCs w:val="20"/>
        </w:rPr>
      </w:pPr>
      <w:r w:rsidRPr="00A05FC2">
        <w:rPr>
          <w:rFonts w:cstheme="minorHAnsi"/>
          <w:szCs w:val="20"/>
        </w:rPr>
        <w:t>The efficient equipment is defined as an air purifier meeting the efficiency specifications of ENERGY STAR as provided below.</w:t>
      </w:r>
    </w:p>
    <w:p w:rsidR="004D7083" w:rsidRPr="00A05FC2" w:rsidRDefault="004D7083" w:rsidP="004D7083">
      <w:pPr>
        <w:pStyle w:val="ListParagraph"/>
        <w:numPr>
          <w:ilvl w:val="0"/>
          <w:numId w:val="9"/>
        </w:numPr>
        <w:spacing w:before="100"/>
        <w:jc w:val="left"/>
        <w:rPr>
          <w:rFonts w:cstheme="minorHAnsi"/>
          <w:szCs w:val="20"/>
        </w:rPr>
      </w:pPr>
      <w:r w:rsidRPr="00A05FC2">
        <w:rPr>
          <w:rFonts w:cstheme="minorHAnsi"/>
          <w:szCs w:val="20"/>
        </w:rPr>
        <w:t>Must produce a minimum 50 Clean Air Delivery Rate (CADR) for Dust</w:t>
      </w:r>
      <w:r w:rsidRPr="00B41203">
        <w:rPr>
          <w:rStyle w:val="FootnoteReference"/>
          <w:rFonts w:asciiTheme="minorHAnsi" w:hAnsiTheme="minorHAnsi" w:cstheme="minorHAnsi"/>
          <w:szCs w:val="20"/>
        </w:rPr>
        <w:footnoteReference w:id="566"/>
      </w:r>
      <w:r w:rsidRPr="00A05FC2">
        <w:rPr>
          <w:rFonts w:cstheme="minorHAnsi"/>
          <w:szCs w:val="20"/>
        </w:rPr>
        <w:t xml:space="preserve"> to be considered under this specification.</w:t>
      </w:r>
    </w:p>
    <w:p w:rsidR="004D7083" w:rsidRPr="00A05FC2" w:rsidRDefault="004D7083" w:rsidP="004D7083">
      <w:pPr>
        <w:pStyle w:val="ListParagraph"/>
        <w:numPr>
          <w:ilvl w:val="0"/>
          <w:numId w:val="9"/>
        </w:numPr>
        <w:spacing w:before="100"/>
        <w:jc w:val="left"/>
        <w:rPr>
          <w:rFonts w:cstheme="minorHAnsi"/>
          <w:szCs w:val="20"/>
        </w:rPr>
      </w:pPr>
      <w:r w:rsidRPr="00A05FC2">
        <w:rPr>
          <w:rFonts w:cstheme="minorHAnsi"/>
          <w:szCs w:val="20"/>
        </w:rPr>
        <w:t>Minimum Performance Requirement: = 2.0 CADR/Watt (Dust)</w:t>
      </w:r>
    </w:p>
    <w:p w:rsidR="004D7083" w:rsidRPr="00A05FC2" w:rsidRDefault="004D7083" w:rsidP="004D7083">
      <w:pPr>
        <w:pStyle w:val="ListParagraph"/>
        <w:numPr>
          <w:ilvl w:val="0"/>
          <w:numId w:val="9"/>
        </w:numPr>
        <w:spacing w:before="100"/>
        <w:jc w:val="left"/>
        <w:rPr>
          <w:rFonts w:cstheme="minorHAnsi"/>
          <w:szCs w:val="20"/>
        </w:rPr>
      </w:pPr>
      <w:r w:rsidRPr="00A05FC2">
        <w:rPr>
          <w:rFonts w:cstheme="minorHAnsi"/>
          <w:szCs w:val="20"/>
        </w:rPr>
        <w:t>Standby Power Requirement: = 2.0 Watts Qualifying models that perform secondary consumer functions (e.g. clock, remote control) must meet the standby power requirement.</w:t>
      </w:r>
    </w:p>
    <w:p w:rsidR="004D7083" w:rsidRPr="00A05FC2" w:rsidRDefault="004D7083" w:rsidP="004D7083">
      <w:pPr>
        <w:pStyle w:val="ListParagraph"/>
        <w:numPr>
          <w:ilvl w:val="0"/>
          <w:numId w:val="9"/>
        </w:numPr>
        <w:spacing w:before="100"/>
        <w:jc w:val="left"/>
        <w:rPr>
          <w:rFonts w:cstheme="minorHAnsi"/>
          <w:szCs w:val="20"/>
        </w:rPr>
      </w:pPr>
      <w:r w:rsidRPr="00A05FC2">
        <w:rPr>
          <w:rFonts w:cstheme="minorHAnsi"/>
          <w:szCs w:val="20"/>
        </w:rPr>
        <w:t>UL Safety Requirement: Models that emit ozone as a byproduct of air cleaning must meet UL Standard 867 (ozone production must not exceed 50ppb)</w:t>
      </w:r>
    </w:p>
    <w:p w:rsidR="004D7083" w:rsidRPr="00B41203" w:rsidRDefault="004D7083" w:rsidP="002C4399">
      <w:pPr>
        <w:pStyle w:val="Heading6"/>
      </w:pPr>
      <w:r w:rsidRPr="00B41203">
        <w:t xml:space="preserve">Definition of Baseline Equipment </w:t>
      </w:r>
    </w:p>
    <w:p w:rsidR="004D7083" w:rsidRPr="000B7BB6" w:rsidRDefault="004D7083" w:rsidP="004D7083">
      <w:pPr>
        <w:pStyle w:val="NormalWeb"/>
        <w:rPr>
          <w:rFonts w:asciiTheme="minorHAnsi" w:hAnsiTheme="minorHAnsi" w:cstheme="minorHAnsi"/>
          <w:sz w:val="20"/>
          <w:szCs w:val="20"/>
        </w:rPr>
      </w:pPr>
      <w:r w:rsidRPr="00A05FC2">
        <w:rPr>
          <w:rFonts w:asciiTheme="minorHAnsi" w:hAnsiTheme="minorHAnsi" w:cstheme="minorHAnsi"/>
          <w:sz w:val="20"/>
          <w:szCs w:val="20"/>
        </w:rPr>
        <w:t>The baseline equipment is assumed to be a conventional unit</w:t>
      </w:r>
      <w:r w:rsidRPr="00B41203">
        <w:rPr>
          <w:rStyle w:val="FootnoteReference"/>
          <w:rFonts w:asciiTheme="minorHAnsi" w:hAnsiTheme="minorHAnsi" w:cstheme="minorHAnsi"/>
          <w:szCs w:val="20"/>
        </w:rPr>
        <w:footnoteReference w:id="567"/>
      </w:r>
      <w:r w:rsidRPr="00A05FC2">
        <w:rPr>
          <w:rFonts w:asciiTheme="minorHAnsi" w:hAnsiTheme="minorHAnsi" w:cstheme="minorHAnsi"/>
          <w:sz w:val="20"/>
          <w:szCs w:val="20"/>
        </w:rPr>
        <w:t xml:space="preserve">. </w:t>
      </w:r>
    </w:p>
    <w:p w:rsidR="004D7083" w:rsidRPr="00B41203" w:rsidRDefault="004D7083" w:rsidP="002C4399">
      <w:pPr>
        <w:pStyle w:val="Heading6"/>
      </w:pPr>
      <w:r w:rsidRPr="00B41203">
        <w:t xml:space="preserve">Deemed Lifetime of Efficient Equipment </w:t>
      </w:r>
    </w:p>
    <w:p w:rsidR="004D7083" w:rsidRPr="00A05FC2" w:rsidRDefault="004D7083" w:rsidP="004D7083">
      <w:pPr>
        <w:rPr>
          <w:rFonts w:cstheme="minorHAnsi"/>
        </w:rPr>
      </w:pPr>
      <w:r w:rsidRPr="00A05FC2">
        <w:rPr>
          <w:rFonts w:cstheme="minorHAnsi"/>
        </w:rPr>
        <w:t>The measure life is assumed to be 9 years</w:t>
      </w:r>
      <w:r w:rsidRPr="00A05FC2">
        <w:rPr>
          <w:rFonts w:cstheme="minorHAnsi"/>
          <w:vertAlign w:val="superscript"/>
        </w:rPr>
        <w:footnoteReference w:id="568"/>
      </w:r>
      <w:r w:rsidRPr="00A05FC2">
        <w:rPr>
          <w:rFonts w:cstheme="minorHAnsi"/>
        </w:rPr>
        <w:t>.</w:t>
      </w:r>
    </w:p>
    <w:p w:rsidR="004D7083" w:rsidRPr="00B41203" w:rsidRDefault="004D7083" w:rsidP="002C4399">
      <w:pPr>
        <w:pStyle w:val="Heading6"/>
      </w:pPr>
      <w:r w:rsidRPr="00B41203">
        <w:t xml:space="preserve">Deemed Measure Cost </w:t>
      </w:r>
    </w:p>
    <w:p w:rsidR="004D7083" w:rsidRPr="00A05FC2" w:rsidRDefault="004D7083" w:rsidP="004D7083">
      <w:pPr>
        <w:rPr>
          <w:rFonts w:cstheme="minorHAnsi"/>
        </w:rPr>
      </w:pPr>
      <w:r w:rsidRPr="00A05FC2">
        <w:rPr>
          <w:rFonts w:cstheme="minorHAnsi"/>
        </w:rPr>
        <w:t>The incremental cost for this measure is $70.</w:t>
      </w:r>
      <w:r w:rsidRPr="00A05FC2">
        <w:rPr>
          <w:rFonts w:cstheme="minorHAnsi"/>
          <w:vertAlign w:val="superscript"/>
        </w:rPr>
        <w:footnoteReference w:id="569"/>
      </w:r>
    </w:p>
    <w:p w:rsidR="004D7083" w:rsidRPr="00B41203" w:rsidRDefault="004D7083" w:rsidP="002C4399">
      <w:pPr>
        <w:pStyle w:val="Heading6"/>
      </w:pPr>
      <w:r w:rsidRPr="00B41203">
        <w:t>Loadshape</w:t>
      </w:r>
    </w:p>
    <w:p w:rsidR="004D7083" w:rsidRPr="000B7BB6" w:rsidRDefault="004D7083" w:rsidP="004D7083">
      <w:pPr>
        <w:widowControl/>
        <w:spacing w:after="0"/>
        <w:rPr>
          <w:rFonts w:cstheme="minorHAnsi"/>
          <w:color w:val="000000"/>
          <w:szCs w:val="20"/>
        </w:rPr>
      </w:pPr>
      <w:r w:rsidRPr="000B7BB6">
        <w:rPr>
          <w:rFonts w:cstheme="minorHAnsi"/>
          <w:color w:val="000000"/>
          <w:szCs w:val="20"/>
        </w:rPr>
        <w:t>Loadshape C53 - Flat</w:t>
      </w:r>
    </w:p>
    <w:p w:rsidR="004D7083" w:rsidRPr="00B41203" w:rsidRDefault="004D7083" w:rsidP="002C4399">
      <w:pPr>
        <w:pStyle w:val="Heading6"/>
      </w:pPr>
      <w:r w:rsidRPr="00B41203">
        <w:t xml:space="preserve">Coincidence Factor </w:t>
      </w:r>
    </w:p>
    <w:p w:rsidR="004D7083" w:rsidRPr="00A05FC2" w:rsidRDefault="004D7083" w:rsidP="004D7083">
      <w:pPr>
        <w:rPr>
          <w:rFonts w:cstheme="minorHAnsi"/>
        </w:rPr>
      </w:pPr>
      <w:r w:rsidRPr="00A05FC2">
        <w:rPr>
          <w:rFonts w:cstheme="minorHAnsi"/>
        </w:rPr>
        <w:t>The summer peak coincidence factor for this measure is assumed to be 100 % (the unit is assumed to be always on).</w:t>
      </w:r>
    </w:p>
    <w:p w:rsidR="004D7083" w:rsidRPr="00A05FC2" w:rsidRDefault="004D7083" w:rsidP="004D7083">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rsidR="004D7083" w:rsidRPr="00B41203" w:rsidRDefault="004D7083" w:rsidP="002C4399">
      <w:pPr>
        <w:pStyle w:val="Heading6"/>
      </w:pPr>
      <w:r w:rsidRPr="00B41203">
        <w:t xml:space="preserve">Calculation of Savings </w:t>
      </w:r>
    </w:p>
    <w:p w:rsidR="004D7083" w:rsidRPr="000B7BB6" w:rsidRDefault="004D7083">
      <w:pPr>
        <w:pStyle w:val="Heading6"/>
        <w:rPr>
          <w:noProof/>
        </w:rPr>
      </w:pPr>
      <w:r w:rsidRPr="000B7BB6">
        <w:t>Electric Energy Savings</w:t>
      </w:r>
    </w:p>
    <w:p w:rsidR="004D7083" w:rsidRPr="00A05FC2" w:rsidRDefault="004D7083" w:rsidP="004D7083">
      <w:pPr>
        <w:ind w:left="1440" w:firstLine="720"/>
        <w:rPr>
          <w:rFonts w:cstheme="minorHAnsi"/>
          <w:noProof/>
        </w:rPr>
      </w:pPr>
      <w:r w:rsidRPr="00A05FC2">
        <w:rPr>
          <w:rFonts w:cstheme="minorHAnsi"/>
          <w:noProof/>
        </w:rPr>
        <w:t>ΔkWh</w:t>
      </w:r>
      <w:r w:rsidRPr="00A05FC2">
        <w:rPr>
          <w:rFonts w:cstheme="minorHAnsi"/>
          <w:noProof/>
        </w:rPr>
        <w:tab/>
        <w:t xml:space="preserve">=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p>
    <w:p w:rsidR="004D7083" w:rsidRPr="00A05FC2" w:rsidRDefault="004D7083" w:rsidP="004D7083">
      <w:pPr>
        <w:ind w:firstLine="720"/>
        <w:rPr>
          <w:rFonts w:cstheme="minorHAnsi"/>
        </w:rPr>
      </w:pPr>
      <w:r w:rsidRPr="00A05FC2">
        <w:rPr>
          <w:rFonts w:cstheme="minorHAnsi"/>
        </w:rPr>
        <w:t>Where:</w:t>
      </w:r>
    </w:p>
    <w:p w:rsidR="004D7083" w:rsidRPr="00A05FC2" w:rsidRDefault="004D7083" w:rsidP="004D7083">
      <w:pPr>
        <w:ind w:left="720" w:firstLine="720"/>
        <w:rPr>
          <w:rFonts w:cstheme="minorHAnsi"/>
        </w:rPr>
      </w:pPr>
      <w:r w:rsidRPr="00A05FC2">
        <w:rPr>
          <w:rFonts w:cstheme="minorHAnsi"/>
        </w:rPr>
        <w:t>kWh</w:t>
      </w:r>
      <w:r w:rsidRPr="00A05FC2">
        <w:rPr>
          <w:rFonts w:cstheme="minorHAnsi"/>
          <w:vertAlign w:val="subscript"/>
        </w:rPr>
        <w:t>BASE</w:t>
      </w:r>
      <w:r w:rsidRPr="00A05FC2">
        <w:rPr>
          <w:rFonts w:cstheme="minorHAnsi"/>
          <w:vertAlign w:val="subscript"/>
        </w:rPr>
        <w:tab/>
      </w:r>
      <w:r w:rsidRPr="00A05FC2">
        <w:rPr>
          <w:rFonts w:cstheme="minorHAnsi"/>
          <w:vertAlign w:val="subscript"/>
        </w:rPr>
        <w:tab/>
      </w:r>
      <w:r w:rsidRPr="00A05FC2">
        <w:rPr>
          <w:rFonts w:cstheme="minorHAnsi"/>
          <w:i/>
        </w:rPr>
        <w:t xml:space="preserve">= </w:t>
      </w:r>
      <w:r w:rsidRPr="00A05FC2">
        <w:rPr>
          <w:rFonts w:cstheme="minorHAnsi"/>
        </w:rPr>
        <w:t>Baseline kWh consumption per year</w:t>
      </w:r>
      <w:r w:rsidRPr="00A05FC2">
        <w:rPr>
          <w:rStyle w:val="FootnoteReference"/>
          <w:rFonts w:asciiTheme="minorHAnsi" w:hAnsiTheme="minorHAnsi" w:cstheme="minorHAnsi"/>
        </w:rPr>
        <w:footnoteReference w:id="570"/>
      </w:r>
      <w:r w:rsidRPr="00A05FC2">
        <w:rPr>
          <w:rFonts w:cstheme="minorHAnsi"/>
        </w:rPr>
        <w:t xml:space="preserve"> </w:t>
      </w:r>
    </w:p>
    <w:p w:rsidR="004D7083" w:rsidRPr="00A05FC2" w:rsidRDefault="004D7083" w:rsidP="004D7083">
      <w:pPr>
        <w:ind w:left="720" w:firstLine="720"/>
        <w:rPr>
          <w:rFonts w:cstheme="minorHAnsi"/>
        </w:rPr>
      </w:pPr>
      <w:r w:rsidRPr="00A05FC2">
        <w:rPr>
          <w:rFonts w:cstheme="minorHAnsi"/>
        </w:rPr>
        <w:tab/>
      </w:r>
      <w:r w:rsidRPr="00A05FC2">
        <w:rPr>
          <w:rFonts w:cstheme="minorHAnsi"/>
        </w:rPr>
        <w:tab/>
        <w:t>= see table below</w:t>
      </w:r>
    </w:p>
    <w:p w:rsidR="004D7083" w:rsidRPr="00A05FC2" w:rsidDel="00121F9F" w:rsidRDefault="004D7083" w:rsidP="004D7083">
      <w:pPr>
        <w:ind w:left="720" w:firstLine="720"/>
        <w:rPr>
          <w:rFonts w:cstheme="minorHAnsi"/>
        </w:rPr>
      </w:pPr>
      <w:r w:rsidRPr="00A05FC2">
        <w:rPr>
          <w:rFonts w:cstheme="minorHAnsi"/>
        </w:rPr>
        <w:t>kWh</w:t>
      </w:r>
      <w:r w:rsidRPr="00A05FC2">
        <w:rPr>
          <w:rFonts w:cstheme="minorHAnsi"/>
          <w:vertAlign w:val="subscript"/>
        </w:rPr>
        <w:t>ESTAR</w:t>
      </w:r>
      <w:r w:rsidRPr="00A05FC2">
        <w:rPr>
          <w:rFonts w:cstheme="minorHAnsi"/>
          <w:vertAlign w:val="subscript"/>
        </w:rPr>
        <w:tab/>
      </w:r>
      <w:r w:rsidRPr="00A05FC2">
        <w:rPr>
          <w:rFonts w:cstheme="minorHAnsi"/>
          <w:vertAlign w:val="subscript"/>
        </w:rPr>
        <w:tab/>
      </w:r>
      <w:r w:rsidRPr="00A05FC2">
        <w:rPr>
          <w:rFonts w:cstheme="minorHAnsi"/>
          <w:i/>
        </w:rPr>
        <w:t xml:space="preserve">= </w:t>
      </w:r>
      <w:r w:rsidRPr="00A05FC2">
        <w:rPr>
          <w:rFonts w:cstheme="minorHAnsi"/>
        </w:rPr>
        <w:t>ENERGY STAR kWh consumption per year</w:t>
      </w:r>
      <w:r w:rsidRPr="00B41203">
        <w:rPr>
          <w:rStyle w:val="FootnoteReference"/>
          <w:rFonts w:asciiTheme="minorHAnsi" w:hAnsiTheme="minorHAnsi" w:cstheme="minorHAnsi"/>
        </w:rPr>
        <w:footnoteReference w:id="571"/>
      </w:r>
    </w:p>
    <w:p w:rsidR="004D7083" w:rsidRPr="00A05FC2" w:rsidRDefault="004D7083" w:rsidP="004D7083">
      <w:pPr>
        <w:ind w:left="2160" w:firstLine="720"/>
        <w:rPr>
          <w:rFonts w:cstheme="minorHAnsi"/>
        </w:rPr>
      </w:pPr>
      <w:r w:rsidRPr="00A05FC2">
        <w:rPr>
          <w:rFonts w:cstheme="minorHAnsi"/>
        </w:rPr>
        <w:t>= see table below</w:t>
      </w:r>
    </w:p>
    <w:tbl>
      <w:tblPr>
        <w:tblW w:w="837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800"/>
        <w:gridCol w:w="1800"/>
        <w:gridCol w:w="1800"/>
      </w:tblGrid>
      <w:tr w:rsidR="004D7083" w:rsidRPr="00A05FC2" w:rsidTr="00645A06">
        <w:trPr>
          <w:trHeight w:val="255"/>
          <w:jc w:val="center"/>
        </w:trPr>
        <w:tc>
          <w:tcPr>
            <w:tcW w:w="2970" w:type="dxa"/>
            <w:shd w:val="clear" w:color="auto" w:fill="7F7F7F" w:themeFill="text1" w:themeFillTint="80"/>
            <w:noWrap/>
            <w:vAlign w:val="bottom"/>
          </w:tcPr>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Clean Air Delivery Rate</w:t>
            </w:r>
          </w:p>
        </w:tc>
        <w:tc>
          <w:tcPr>
            <w:tcW w:w="1800" w:type="dxa"/>
            <w:shd w:val="clear" w:color="auto" w:fill="7F7F7F" w:themeFill="text1" w:themeFillTint="80"/>
            <w:noWrap/>
            <w:vAlign w:val="bottom"/>
          </w:tcPr>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Baseline Unit Energy Consumption (kWh/year)</w:t>
            </w:r>
          </w:p>
        </w:tc>
        <w:tc>
          <w:tcPr>
            <w:tcW w:w="1800" w:type="dxa"/>
            <w:shd w:val="clear" w:color="auto" w:fill="7F7F7F" w:themeFill="text1" w:themeFillTint="80"/>
            <w:vAlign w:val="bottom"/>
          </w:tcPr>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ENERGY STAR Unit Energy Consumption (kWh/year)</w:t>
            </w:r>
          </w:p>
        </w:tc>
        <w:tc>
          <w:tcPr>
            <w:tcW w:w="1800" w:type="dxa"/>
            <w:shd w:val="clear" w:color="auto" w:fill="7F7F7F" w:themeFill="text1" w:themeFillTint="80"/>
            <w:vAlign w:val="bottom"/>
          </w:tcPr>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ΔkWH</w:t>
            </w:r>
          </w:p>
        </w:tc>
      </w:tr>
      <w:tr w:rsidR="004D7083" w:rsidRPr="00A05FC2" w:rsidTr="00645A06">
        <w:trPr>
          <w:trHeight w:val="255"/>
          <w:jc w:val="center"/>
        </w:trPr>
        <w:tc>
          <w:tcPr>
            <w:tcW w:w="2970" w:type="dxa"/>
            <w:shd w:val="clear" w:color="auto" w:fill="auto"/>
            <w:noWrap/>
            <w:vAlign w:val="bottom"/>
            <w:hideMark/>
          </w:tcPr>
          <w:p w:rsidR="004D7083" w:rsidRPr="00A05FC2" w:rsidRDefault="004D7083" w:rsidP="00645A06">
            <w:pPr>
              <w:pStyle w:val="TableText"/>
            </w:pPr>
            <w:r w:rsidRPr="00A05FC2">
              <w:t>CADR 51-100</w:t>
            </w:r>
          </w:p>
        </w:tc>
        <w:tc>
          <w:tcPr>
            <w:tcW w:w="1800" w:type="dxa"/>
            <w:shd w:val="clear" w:color="auto" w:fill="auto"/>
            <w:noWrap/>
            <w:vAlign w:val="bottom"/>
            <w:hideMark/>
          </w:tcPr>
          <w:p w:rsidR="004D7083" w:rsidRPr="00A05FC2" w:rsidRDefault="004D7083" w:rsidP="00645A06">
            <w:pPr>
              <w:pStyle w:val="TableText"/>
            </w:pPr>
            <w:r w:rsidRPr="00A05FC2">
              <w:t>596</w:t>
            </w:r>
          </w:p>
        </w:tc>
        <w:tc>
          <w:tcPr>
            <w:tcW w:w="1800" w:type="dxa"/>
            <w:vAlign w:val="bottom"/>
          </w:tcPr>
          <w:p w:rsidR="004D7083" w:rsidRPr="00A05FC2" w:rsidRDefault="004D7083" w:rsidP="00645A06">
            <w:pPr>
              <w:pStyle w:val="TableText"/>
            </w:pPr>
            <w:r w:rsidRPr="00A05FC2">
              <w:t>329</w:t>
            </w:r>
          </w:p>
        </w:tc>
        <w:tc>
          <w:tcPr>
            <w:tcW w:w="1800" w:type="dxa"/>
            <w:vAlign w:val="bottom"/>
          </w:tcPr>
          <w:p w:rsidR="004D7083" w:rsidRPr="00A05FC2" w:rsidRDefault="004D7083" w:rsidP="00645A06">
            <w:pPr>
              <w:pStyle w:val="TableText"/>
            </w:pPr>
            <w:r w:rsidRPr="00A05FC2">
              <w:t>268</w:t>
            </w:r>
          </w:p>
        </w:tc>
      </w:tr>
      <w:tr w:rsidR="004D7083" w:rsidRPr="00A05FC2" w:rsidTr="00645A06">
        <w:trPr>
          <w:trHeight w:val="255"/>
          <w:jc w:val="center"/>
        </w:trPr>
        <w:tc>
          <w:tcPr>
            <w:tcW w:w="2970" w:type="dxa"/>
            <w:shd w:val="clear" w:color="auto" w:fill="auto"/>
            <w:noWrap/>
            <w:vAlign w:val="bottom"/>
            <w:hideMark/>
          </w:tcPr>
          <w:p w:rsidR="004D7083" w:rsidRPr="00A05FC2" w:rsidRDefault="004D7083" w:rsidP="00645A06">
            <w:pPr>
              <w:pStyle w:val="TableText"/>
            </w:pPr>
            <w:r w:rsidRPr="00A05FC2">
              <w:t>CADR 101-150</w:t>
            </w:r>
          </w:p>
        </w:tc>
        <w:tc>
          <w:tcPr>
            <w:tcW w:w="1800" w:type="dxa"/>
            <w:shd w:val="clear" w:color="auto" w:fill="auto"/>
            <w:noWrap/>
            <w:vAlign w:val="bottom"/>
            <w:hideMark/>
          </w:tcPr>
          <w:p w:rsidR="004D7083" w:rsidRPr="00A05FC2" w:rsidRDefault="004D7083" w:rsidP="00645A06">
            <w:pPr>
              <w:pStyle w:val="TableText"/>
            </w:pPr>
            <w:r w:rsidRPr="00A05FC2">
              <w:t>1,072</w:t>
            </w:r>
          </w:p>
        </w:tc>
        <w:tc>
          <w:tcPr>
            <w:tcW w:w="1800" w:type="dxa"/>
            <w:vAlign w:val="bottom"/>
          </w:tcPr>
          <w:p w:rsidR="004D7083" w:rsidRPr="00A05FC2" w:rsidRDefault="004D7083" w:rsidP="00645A06">
            <w:pPr>
              <w:pStyle w:val="TableText"/>
            </w:pPr>
            <w:r w:rsidRPr="00A05FC2">
              <w:t>548</w:t>
            </w:r>
          </w:p>
        </w:tc>
        <w:tc>
          <w:tcPr>
            <w:tcW w:w="1800" w:type="dxa"/>
            <w:vAlign w:val="bottom"/>
          </w:tcPr>
          <w:p w:rsidR="004D7083" w:rsidRPr="00A05FC2" w:rsidRDefault="004D7083" w:rsidP="00645A06">
            <w:pPr>
              <w:pStyle w:val="TableText"/>
            </w:pPr>
            <w:r w:rsidRPr="00A05FC2">
              <w:t>525</w:t>
            </w:r>
          </w:p>
        </w:tc>
      </w:tr>
      <w:tr w:rsidR="004D7083" w:rsidRPr="00A05FC2" w:rsidTr="00645A06">
        <w:trPr>
          <w:trHeight w:val="255"/>
          <w:jc w:val="center"/>
        </w:trPr>
        <w:tc>
          <w:tcPr>
            <w:tcW w:w="2970" w:type="dxa"/>
            <w:shd w:val="clear" w:color="auto" w:fill="auto"/>
            <w:noWrap/>
            <w:vAlign w:val="bottom"/>
            <w:hideMark/>
          </w:tcPr>
          <w:p w:rsidR="004D7083" w:rsidRPr="00A05FC2" w:rsidRDefault="004D7083" w:rsidP="00645A06">
            <w:pPr>
              <w:pStyle w:val="TableText"/>
            </w:pPr>
            <w:r w:rsidRPr="00A05FC2">
              <w:t>CADR 151-200</w:t>
            </w:r>
          </w:p>
        </w:tc>
        <w:tc>
          <w:tcPr>
            <w:tcW w:w="1800" w:type="dxa"/>
            <w:shd w:val="clear" w:color="auto" w:fill="auto"/>
            <w:noWrap/>
            <w:vAlign w:val="bottom"/>
            <w:hideMark/>
          </w:tcPr>
          <w:p w:rsidR="004D7083" w:rsidRPr="00A05FC2" w:rsidRDefault="004D7083" w:rsidP="00645A06">
            <w:pPr>
              <w:pStyle w:val="TableText"/>
            </w:pPr>
            <w:r w:rsidRPr="00A05FC2">
              <w:t>1,480</w:t>
            </w:r>
          </w:p>
        </w:tc>
        <w:tc>
          <w:tcPr>
            <w:tcW w:w="1800" w:type="dxa"/>
            <w:vAlign w:val="bottom"/>
          </w:tcPr>
          <w:p w:rsidR="004D7083" w:rsidRPr="00A05FC2" w:rsidRDefault="004D7083" w:rsidP="00645A06">
            <w:pPr>
              <w:pStyle w:val="TableText"/>
            </w:pPr>
            <w:r w:rsidRPr="00A05FC2">
              <w:t>767</w:t>
            </w:r>
          </w:p>
        </w:tc>
        <w:tc>
          <w:tcPr>
            <w:tcW w:w="1800" w:type="dxa"/>
            <w:vAlign w:val="bottom"/>
          </w:tcPr>
          <w:p w:rsidR="004D7083" w:rsidRPr="00A05FC2" w:rsidRDefault="004D7083" w:rsidP="00645A06">
            <w:pPr>
              <w:pStyle w:val="TableText"/>
            </w:pPr>
            <w:r w:rsidRPr="00A05FC2">
              <w:t>714</w:t>
            </w:r>
          </w:p>
        </w:tc>
      </w:tr>
      <w:tr w:rsidR="004D7083" w:rsidRPr="00A05FC2" w:rsidTr="00645A06">
        <w:trPr>
          <w:trHeight w:val="255"/>
          <w:jc w:val="center"/>
        </w:trPr>
        <w:tc>
          <w:tcPr>
            <w:tcW w:w="2970" w:type="dxa"/>
            <w:shd w:val="clear" w:color="auto" w:fill="auto"/>
            <w:noWrap/>
            <w:vAlign w:val="bottom"/>
            <w:hideMark/>
          </w:tcPr>
          <w:p w:rsidR="004D7083" w:rsidRPr="00A05FC2" w:rsidRDefault="004D7083" w:rsidP="00645A06">
            <w:pPr>
              <w:pStyle w:val="TableText"/>
            </w:pPr>
            <w:r w:rsidRPr="00A05FC2">
              <w:t>CADR 201-250</w:t>
            </w:r>
          </w:p>
        </w:tc>
        <w:tc>
          <w:tcPr>
            <w:tcW w:w="1800" w:type="dxa"/>
            <w:shd w:val="clear" w:color="auto" w:fill="auto"/>
            <w:noWrap/>
            <w:vAlign w:val="bottom"/>
            <w:hideMark/>
          </w:tcPr>
          <w:p w:rsidR="004D7083" w:rsidRPr="00A05FC2" w:rsidRDefault="004D7083" w:rsidP="00645A06">
            <w:pPr>
              <w:pStyle w:val="TableText"/>
            </w:pPr>
            <w:r w:rsidRPr="00A05FC2">
              <w:t>1,887</w:t>
            </w:r>
          </w:p>
        </w:tc>
        <w:tc>
          <w:tcPr>
            <w:tcW w:w="1800" w:type="dxa"/>
            <w:vAlign w:val="bottom"/>
          </w:tcPr>
          <w:p w:rsidR="004D7083" w:rsidRPr="00A05FC2" w:rsidRDefault="004D7083" w:rsidP="00645A06">
            <w:pPr>
              <w:pStyle w:val="TableText"/>
            </w:pPr>
            <w:r w:rsidRPr="00A05FC2">
              <w:t>986</w:t>
            </w:r>
          </w:p>
        </w:tc>
        <w:tc>
          <w:tcPr>
            <w:tcW w:w="1800" w:type="dxa"/>
            <w:vAlign w:val="bottom"/>
          </w:tcPr>
          <w:p w:rsidR="004D7083" w:rsidRPr="00A05FC2" w:rsidRDefault="004D7083" w:rsidP="00645A06">
            <w:pPr>
              <w:pStyle w:val="TableText"/>
            </w:pPr>
            <w:r w:rsidRPr="00A05FC2">
              <w:t>902</w:t>
            </w:r>
          </w:p>
        </w:tc>
      </w:tr>
      <w:tr w:rsidR="004D7083" w:rsidRPr="00A05FC2" w:rsidTr="00645A06">
        <w:trPr>
          <w:trHeight w:val="255"/>
          <w:jc w:val="center"/>
        </w:trPr>
        <w:tc>
          <w:tcPr>
            <w:tcW w:w="2970" w:type="dxa"/>
            <w:shd w:val="clear" w:color="auto" w:fill="auto"/>
            <w:noWrap/>
            <w:vAlign w:val="bottom"/>
            <w:hideMark/>
          </w:tcPr>
          <w:p w:rsidR="004D7083" w:rsidRPr="00A05FC2" w:rsidRDefault="004D7083" w:rsidP="00645A06">
            <w:pPr>
              <w:pStyle w:val="TableText"/>
            </w:pPr>
            <w:r w:rsidRPr="00A05FC2">
              <w:t>CADR Over 250</w:t>
            </w:r>
          </w:p>
        </w:tc>
        <w:tc>
          <w:tcPr>
            <w:tcW w:w="1800" w:type="dxa"/>
            <w:shd w:val="clear" w:color="auto" w:fill="auto"/>
            <w:noWrap/>
            <w:vAlign w:val="bottom"/>
            <w:hideMark/>
          </w:tcPr>
          <w:p w:rsidR="004D7083" w:rsidRPr="00A05FC2" w:rsidRDefault="004D7083" w:rsidP="00645A06">
            <w:pPr>
              <w:pStyle w:val="TableText"/>
            </w:pPr>
            <w:r w:rsidRPr="00A05FC2">
              <w:t>1,641</w:t>
            </w:r>
          </w:p>
        </w:tc>
        <w:tc>
          <w:tcPr>
            <w:tcW w:w="1800" w:type="dxa"/>
            <w:vAlign w:val="bottom"/>
          </w:tcPr>
          <w:p w:rsidR="004D7083" w:rsidRPr="00A05FC2" w:rsidRDefault="004D7083" w:rsidP="00645A06">
            <w:pPr>
              <w:pStyle w:val="TableText"/>
            </w:pPr>
            <w:r w:rsidRPr="00A05FC2">
              <w:t>1205</w:t>
            </w:r>
          </w:p>
        </w:tc>
        <w:tc>
          <w:tcPr>
            <w:tcW w:w="1800" w:type="dxa"/>
            <w:vAlign w:val="bottom"/>
          </w:tcPr>
          <w:p w:rsidR="004D7083" w:rsidRPr="00A05FC2" w:rsidRDefault="004D7083" w:rsidP="00645A06">
            <w:pPr>
              <w:pStyle w:val="TableText"/>
            </w:pPr>
            <w:r w:rsidRPr="00A05FC2">
              <w:t>437</w:t>
            </w:r>
          </w:p>
        </w:tc>
      </w:tr>
    </w:tbl>
    <w:p w:rsidR="004D7083" w:rsidRPr="00A05FC2" w:rsidRDefault="004D7083" w:rsidP="004D7083">
      <w:pPr>
        <w:ind w:left="720" w:firstLine="720"/>
        <w:rPr>
          <w:rFonts w:cstheme="minorHAnsi"/>
          <w:vertAlign w:val="subscript"/>
        </w:rPr>
      </w:pPr>
    </w:p>
    <w:p w:rsidR="004D7083" w:rsidRPr="00B41203" w:rsidRDefault="004D7083" w:rsidP="002C4399">
      <w:pPr>
        <w:pStyle w:val="Heading6"/>
      </w:pPr>
      <w:r w:rsidRPr="00B41203">
        <w:t>Summer Coincident Peak Demand Savings</w:t>
      </w:r>
    </w:p>
    <w:p w:rsidR="004D7083" w:rsidRPr="00A05FC2" w:rsidRDefault="004D7083" w:rsidP="004D7083">
      <w:pPr>
        <w:ind w:left="1440"/>
        <w:rPr>
          <w:rFonts w:cstheme="minorHAnsi"/>
        </w:rPr>
      </w:pPr>
      <w:r w:rsidRPr="00A05FC2">
        <w:rPr>
          <w:rFonts w:cstheme="minorHAnsi"/>
        </w:rPr>
        <w:tab/>
      </w:r>
      <w:r w:rsidRPr="00A05FC2">
        <w:rPr>
          <w:rFonts w:cstheme="minorHAnsi"/>
        </w:rPr>
        <w:tab/>
      </w:r>
      <w:r>
        <w:rPr>
          <w:rFonts w:cstheme="minorHAnsi"/>
        </w:rPr>
        <w:t>∆</w:t>
      </w:r>
      <w:r w:rsidRPr="00A05FC2">
        <w:rPr>
          <w:rFonts w:cstheme="minorHAnsi"/>
        </w:rPr>
        <w:t>kW</w:t>
      </w:r>
      <w:r w:rsidRPr="00A05FC2">
        <w:rPr>
          <w:rFonts w:cstheme="minorHAnsi"/>
          <w:i/>
          <w:vertAlign w:val="subscript"/>
        </w:rPr>
        <w:t xml:space="preserve"> </w:t>
      </w:r>
      <w:r w:rsidRPr="00A05FC2">
        <w:rPr>
          <w:rFonts w:cstheme="minorHAnsi"/>
          <w:i/>
        </w:rPr>
        <w:t xml:space="preserve">= </w:t>
      </w:r>
      <w:r>
        <w:rPr>
          <w:rFonts w:cstheme="minorHAnsi"/>
        </w:rPr>
        <w:t>∆</w:t>
      </w:r>
      <w:r w:rsidRPr="00A05FC2">
        <w:rPr>
          <w:rFonts w:cstheme="minorHAnsi"/>
        </w:rPr>
        <w:t>kWh/Hours *CF</w:t>
      </w:r>
    </w:p>
    <w:p w:rsidR="004D7083" w:rsidRPr="00A05FC2" w:rsidRDefault="004D7083" w:rsidP="004D7083">
      <w:pPr>
        <w:keepNext/>
        <w:ind w:firstLine="720"/>
        <w:rPr>
          <w:rFonts w:cstheme="minorHAnsi"/>
        </w:rPr>
      </w:pPr>
      <w:r w:rsidRPr="00A05FC2">
        <w:rPr>
          <w:rFonts w:cstheme="minorHAnsi"/>
        </w:rPr>
        <w:t xml:space="preserve">Where: </w:t>
      </w:r>
    </w:p>
    <w:p w:rsidR="004D7083" w:rsidRPr="00A05FC2" w:rsidRDefault="004D7083" w:rsidP="004D7083">
      <w:pPr>
        <w:ind w:left="720" w:firstLine="720"/>
        <w:rPr>
          <w:rFonts w:cstheme="minorHAnsi"/>
        </w:rPr>
      </w:pPr>
      <w:r>
        <w:rPr>
          <w:rFonts w:cstheme="minorHAnsi"/>
        </w:rPr>
        <w:t>∆</w:t>
      </w:r>
      <w:r w:rsidRPr="00A05FC2">
        <w:rPr>
          <w:rFonts w:cstheme="minorHAnsi"/>
        </w:rPr>
        <w:t>kWh</w:t>
      </w:r>
      <w:r w:rsidRPr="00A05FC2">
        <w:rPr>
          <w:rFonts w:cstheme="minorHAnsi"/>
        </w:rPr>
        <w:tab/>
      </w:r>
      <w:r w:rsidRPr="00A05FC2">
        <w:rPr>
          <w:rFonts w:cstheme="minorHAnsi"/>
        </w:rPr>
        <w:tab/>
        <w:t>= Gross customer annual kWh savings for the measure</w:t>
      </w:r>
    </w:p>
    <w:p w:rsidR="004D7083" w:rsidRPr="00A05FC2" w:rsidRDefault="004D7083" w:rsidP="004D7083">
      <w:pPr>
        <w:ind w:left="720" w:firstLine="720"/>
        <w:rPr>
          <w:rFonts w:cstheme="minorHAnsi"/>
        </w:rPr>
      </w:pPr>
      <w:r w:rsidRPr="00A05FC2">
        <w:rPr>
          <w:rFonts w:cstheme="minorHAnsi"/>
        </w:rPr>
        <w:t>Hours</w:t>
      </w:r>
      <w:r w:rsidRPr="00A05FC2">
        <w:rPr>
          <w:rFonts w:cstheme="minorHAnsi"/>
        </w:rPr>
        <w:tab/>
      </w:r>
      <w:r w:rsidRPr="00A05FC2">
        <w:rPr>
          <w:rFonts w:cstheme="minorHAnsi"/>
        </w:rPr>
        <w:tab/>
        <w:t>= Average hours of use per year</w:t>
      </w:r>
    </w:p>
    <w:p w:rsidR="004D7083" w:rsidRPr="00A05FC2" w:rsidRDefault="004D7083" w:rsidP="004D7083">
      <w:pPr>
        <w:ind w:left="2160" w:firstLine="720"/>
        <w:rPr>
          <w:rFonts w:cstheme="minorHAnsi"/>
        </w:rPr>
      </w:pPr>
      <w:r w:rsidRPr="00A05FC2">
        <w:rPr>
          <w:rFonts w:cstheme="minorHAnsi"/>
        </w:rPr>
        <w:t>= 876</w:t>
      </w:r>
      <w:r>
        <w:rPr>
          <w:rFonts w:cstheme="minorHAnsi"/>
        </w:rPr>
        <w:t>6</w:t>
      </w:r>
      <w:r w:rsidRPr="00A05FC2">
        <w:rPr>
          <w:rFonts w:cstheme="minorHAnsi"/>
        </w:rPr>
        <w:t xml:space="preserve"> hours</w:t>
      </w:r>
      <w:r w:rsidRPr="00B41203">
        <w:rPr>
          <w:rStyle w:val="FootnoteReference"/>
          <w:rFonts w:asciiTheme="minorHAnsi" w:hAnsiTheme="minorHAnsi" w:cstheme="minorHAnsi"/>
        </w:rPr>
        <w:footnoteReference w:id="572"/>
      </w:r>
    </w:p>
    <w:p w:rsidR="004D7083" w:rsidRPr="00A05FC2" w:rsidRDefault="004D7083" w:rsidP="004D7083">
      <w:pPr>
        <w:ind w:left="1440"/>
        <w:rPr>
          <w:rFonts w:cstheme="minorHAnsi"/>
        </w:rPr>
      </w:pPr>
      <w:r w:rsidRPr="00A05FC2">
        <w:rPr>
          <w:rFonts w:cstheme="minorHAnsi"/>
          <w:noProof/>
        </w:rPr>
        <w:t>CF</w:t>
      </w:r>
      <w:r w:rsidRPr="00A05FC2">
        <w:rPr>
          <w:rFonts w:cstheme="minorHAnsi"/>
          <w:noProof/>
        </w:rPr>
        <w:tab/>
      </w:r>
      <w:r w:rsidRPr="00A05FC2">
        <w:rPr>
          <w:rFonts w:cstheme="minorHAnsi"/>
          <w:noProof/>
        </w:rPr>
        <w:tab/>
        <w:t>= Summer Peak Coincidence Factor for measure</w:t>
      </w:r>
      <w:r w:rsidRPr="00A05FC2">
        <w:rPr>
          <w:rFonts w:cstheme="minorHAnsi"/>
        </w:rPr>
        <w:t xml:space="preserve"> </w:t>
      </w:r>
    </w:p>
    <w:p w:rsidR="004D7083" w:rsidRPr="00A05FC2" w:rsidRDefault="004D7083" w:rsidP="004D7083">
      <w:pPr>
        <w:ind w:left="2160" w:firstLine="720"/>
        <w:rPr>
          <w:rFonts w:cstheme="minorHAnsi"/>
        </w:rPr>
      </w:pPr>
      <w:r w:rsidRPr="00A05FC2">
        <w:rPr>
          <w:rFonts w:cstheme="minorHAnsi"/>
          <w:noProof/>
        </w:rPr>
        <w:t>= 1.0</w:t>
      </w:r>
    </w:p>
    <w:tbl>
      <w:tblPr>
        <w:tblW w:w="477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800"/>
      </w:tblGrid>
      <w:tr w:rsidR="004D7083" w:rsidRPr="00A05FC2" w:rsidTr="00645A06">
        <w:trPr>
          <w:trHeight w:val="255"/>
          <w:jc w:val="center"/>
        </w:trPr>
        <w:tc>
          <w:tcPr>
            <w:tcW w:w="2970" w:type="dxa"/>
            <w:shd w:val="clear" w:color="auto" w:fill="7F7F7F" w:themeFill="text1" w:themeFillTint="80"/>
            <w:noWrap/>
            <w:vAlign w:val="bottom"/>
          </w:tcPr>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Clean Air Delivery Rate</w:t>
            </w:r>
          </w:p>
        </w:tc>
        <w:tc>
          <w:tcPr>
            <w:tcW w:w="1800" w:type="dxa"/>
            <w:shd w:val="clear" w:color="auto" w:fill="7F7F7F" w:themeFill="text1" w:themeFillTint="80"/>
            <w:noWrap/>
            <w:vAlign w:val="bottom"/>
          </w:tcPr>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ΔkW</w:t>
            </w:r>
          </w:p>
        </w:tc>
      </w:tr>
      <w:tr w:rsidR="004D7083" w:rsidRPr="00A05FC2" w:rsidTr="00645A06">
        <w:trPr>
          <w:trHeight w:val="255"/>
          <w:jc w:val="center"/>
        </w:trPr>
        <w:tc>
          <w:tcPr>
            <w:tcW w:w="2970" w:type="dxa"/>
            <w:shd w:val="clear" w:color="auto" w:fill="auto"/>
            <w:noWrap/>
            <w:vAlign w:val="bottom"/>
            <w:hideMark/>
          </w:tcPr>
          <w:p w:rsidR="004D7083" w:rsidRPr="00A05FC2" w:rsidRDefault="004D7083" w:rsidP="00645A06">
            <w:pPr>
              <w:pStyle w:val="TableText"/>
            </w:pPr>
            <w:r w:rsidRPr="00A05FC2">
              <w:t>CADR 51-100</w:t>
            </w:r>
          </w:p>
        </w:tc>
        <w:tc>
          <w:tcPr>
            <w:tcW w:w="1800" w:type="dxa"/>
            <w:shd w:val="clear" w:color="auto" w:fill="auto"/>
            <w:noWrap/>
            <w:vAlign w:val="bottom"/>
            <w:hideMark/>
          </w:tcPr>
          <w:p w:rsidR="004D7083" w:rsidRPr="00A05FC2" w:rsidRDefault="004D7083" w:rsidP="00645A06">
            <w:pPr>
              <w:pStyle w:val="TableText"/>
            </w:pPr>
            <w:r w:rsidRPr="00A05FC2">
              <w:t>0.031</w:t>
            </w:r>
          </w:p>
        </w:tc>
      </w:tr>
      <w:tr w:rsidR="004D7083" w:rsidRPr="00A05FC2" w:rsidTr="00645A06">
        <w:trPr>
          <w:trHeight w:val="255"/>
          <w:jc w:val="center"/>
        </w:trPr>
        <w:tc>
          <w:tcPr>
            <w:tcW w:w="2970" w:type="dxa"/>
            <w:shd w:val="clear" w:color="auto" w:fill="auto"/>
            <w:noWrap/>
            <w:vAlign w:val="bottom"/>
            <w:hideMark/>
          </w:tcPr>
          <w:p w:rsidR="004D7083" w:rsidRPr="00A05FC2" w:rsidRDefault="004D7083" w:rsidP="00645A06">
            <w:pPr>
              <w:pStyle w:val="TableText"/>
            </w:pPr>
            <w:r w:rsidRPr="00A05FC2">
              <w:t>CADR 101-150</w:t>
            </w:r>
          </w:p>
        </w:tc>
        <w:tc>
          <w:tcPr>
            <w:tcW w:w="1800" w:type="dxa"/>
            <w:shd w:val="clear" w:color="auto" w:fill="auto"/>
            <w:noWrap/>
            <w:vAlign w:val="bottom"/>
            <w:hideMark/>
          </w:tcPr>
          <w:p w:rsidR="004D7083" w:rsidRPr="00A05FC2" w:rsidRDefault="004D7083" w:rsidP="00645A06">
            <w:pPr>
              <w:pStyle w:val="TableText"/>
            </w:pPr>
            <w:r w:rsidRPr="00A05FC2">
              <w:t>0.060</w:t>
            </w:r>
          </w:p>
        </w:tc>
      </w:tr>
      <w:tr w:rsidR="004D7083" w:rsidRPr="00A05FC2" w:rsidTr="00645A06">
        <w:trPr>
          <w:trHeight w:val="255"/>
          <w:jc w:val="center"/>
        </w:trPr>
        <w:tc>
          <w:tcPr>
            <w:tcW w:w="2970" w:type="dxa"/>
            <w:shd w:val="clear" w:color="auto" w:fill="auto"/>
            <w:noWrap/>
            <w:vAlign w:val="bottom"/>
            <w:hideMark/>
          </w:tcPr>
          <w:p w:rsidR="004D7083" w:rsidRPr="00A05FC2" w:rsidRDefault="004D7083" w:rsidP="00645A06">
            <w:pPr>
              <w:pStyle w:val="TableText"/>
            </w:pPr>
            <w:r w:rsidRPr="00A05FC2">
              <w:t>CADR 151-200</w:t>
            </w:r>
          </w:p>
        </w:tc>
        <w:tc>
          <w:tcPr>
            <w:tcW w:w="1800" w:type="dxa"/>
            <w:shd w:val="clear" w:color="auto" w:fill="auto"/>
            <w:noWrap/>
            <w:vAlign w:val="bottom"/>
            <w:hideMark/>
          </w:tcPr>
          <w:p w:rsidR="004D7083" w:rsidRPr="00A05FC2" w:rsidRDefault="004D7083" w:rsidP="00645A06">
            <w:pPr>
              <w:pStyle w:val="TableText"/>
            </w:pPr>
            <w:r w:rsidRPr="00A05FC2">
              <w:t>0.081</w:t>
            </w:r>
          </w:p>
        </w:tc>
      </w:tr>
      <w:tr w:rsidR="004D7083" w:rsidRPr="00A05FC2" w:rsidTr="00645A06">
        <w:trPr>
          <w:trHeight w:val="255"/>
          <w:jc w:val="center"/>
        </w:trPr>
        <w:tc>
          <w:tcPr>
            <w:tcW w:w="2970" w:type="dxa"/>
            <w:shd w:val="clear" w:color="auto" w:fill="auto"/>
            <w:noWrap/>
            <w:vAlign w:val="bottom"/>
            <w:hideMark/>
          </w:tcPr>
          <w:p w:rsidR="004D7083" w:rsidRPr="00A05FC2" w:rsidRDefault="004D7083" w:rsidP="00645A06">
            <w:pPr>
              <w:pStyle w:val="TableText"/>
            </w:pPr>
            <w:r w:rsidRPr="00A05FC2">
              <w:t>CADR 201-250</w:t>
            </w:r>
          </w:p>
        </w:tc>
        <w:tc>
          <w:tcPr>
            <w:tcW w:w="1800" w:type="dxa"/>
            <w:shd w:val="clear" w:color="auto" w:fill="auto"/>
            <w:noWrap/>
            <w:vAlign w:val="bottom"/>
            <w:hideMark/>
          </w:tcPr>
          <w:p w:rsidR="004D7083" w:rsidRPr="00A05FC2" w:rsidRDefault="004D7083" w:rsidP="00645A06">
            <w:pPr>
              <w:pStyle w:val="TableText"/>
            </w:pPr>
            <w:r w:rsidRPr="00A05FC2">
              <w:t>0.103</w:t>
            </w:r>
          </w:p>
        </w:tc>
      </w:tr>
      <w:tr w:rsidR="004D7083" w:rsidRPr="00A05FC2" w:rsidTr="00645A06">
        <w:trPr>
          <w:trHeight w:val="255"/>
          <w:jc w:val="center"/>
        </w:trPr>
        <w:tc>
          <w:tcPr>
            <w:tcW w:w="2970" w:type="dxa"/>
            <w:shd w:val="clear" w:color="auto" w:fill="auto"/>
            <w:noWrap/>
            <w:vAlign w:val="bottom"/>
            <w:hideMark/>
          </w:tcPr>
          <w:p w:rsidR="004D7083" w:rsidRPr="00A05FC2" w:rsidRDefault="004D7083" w:rsidP="00645A06">
            <w:pPr>
              <w:pStyle w:val="TableText"/>
            </w:pPr>
            <w:r w:rsidRPr="00A05FC2">
              <w:t>CADR Over 250</w:t>
            </w:r>
          </w:p>
        </w:tc>
        <w:tc>
          <w:tcPr>
            <w:tcW w:w="1800" w:type="dxa"/>
            <w:shd w:val="clear" w:color="auto" w:fill="auto"/>
            <w:noWrap/>
            <w:vAlign w:val="bottom"/>
            <w:hideMark/>
          </w:tcPr>
          <w:p w:rsidR="004D7083" w:rsidRPr="00A05FC2" w:rsidRDefault="004D7083" w:rsidP="00645A06">
            <w:pPr>
              <w:pStyle w:val="TableText"/>
            </w:pPr>
            <w:r w:rsidRPr="00A05FC2">
              <w:t>0.050</w:t>
            </w:r>
          </w:p>
        </w:tc>
      </w:tr>
    </w:tbl>
    <w:p w:rsidR="004D7083" w:rsidRPr="00A05FC2" w:rsidRDefault="004D7083" w:rsidP="004D7083">
      <w:pPr>
        <w:rPr>
          <w:rFonts w:cstheme="minorHAnsi"/>
        </w:rPr>
      </w:pPr>
    </w:p>
    <w:p w:rsidR="004D7083" w:rsidRPr="00B41203" w:rsidRDefault="004D7083" w:rsidP="002C4399">
      <w:pPr>
        <w:pStyle w:val="Heading6"/>
      </w:pPr>
      <w:r>
        <w:t>Natural Gas</w:t>
      </w:r>
      <w:r w:rsidRPr="00B41203">
        <w:t xml:space="preserve"> Savings </w:t>
      </w:r>
    </w:p>
    <w:p w:rsidR="004D7083" w:rsidRPr="00FD666D" w:rsidRDefault="004D7083" w:rsidP="00A04E71">
      <w:pPr>
        <w:rPr>
          <w:szCs w:val="20"/>
        </w:rPr>
      </w:pPr>
      <w:r w:rsidRPr="00FD666D">
        <w:t>N/A</w:t>
      </w:r>
    </w:p>
    <w:p w:rsidR="004D7083" w:rsidRPr="000B7BB6" w:rsidRDefault="004D7083" w:rsidP="002C4399">
      <w:pPr>
        <w:pStyle w:val="Heading6"/>
      </w:pPr>
      <w:r w:rsidRPr="000B7BB6">
        <w:t xml:space="preserve">Water Impact Descriptions and Calculation  </w:t>
      </w:r>
    </w:p>
    <w:p w:rsidR="004D7083" w:rsidRPr="00A05FC2" w:rsidRDefault="004D7083" w:rsidP="004D7083">
      <w:pPr>
        <w:rPr>
          <w:rFonts w:cstheme="minorHAnsi"/>
          <w:bCs/>
          <w:color w:val="000000"/>
        </w:rPr>
      </w:pPr>
      <w:r w:rsidRPr="00A05FC2">
        <w:rPr>
          <w:rFonts w:cstheme="minorHAnsi"/>
          <w:bCs/>
          <w:color w:val="000000"/>
        </w:rPr>
        <w:t>N/A</w:t>
      </w:r>
    </w:p>
    <w:p w:rsidR="004D7083" w:rsidRPr="00B41203" w:rsidRDefault="004D7083" w:rsidP="002C4399">
      <w:pPr>
        <w:pStyle w:val="Heading6"/>
      </w:pPr>
      <w:r w:rsidRPr="00B41203">
        <w:t xml:space="preserve">Deemed O&amp;M Cost Adjustment Calculation </w:t>
      </w:r>
    </w:p>
    <w:p w:rsidR="004D7083" w:rsidRPr="00A05FC2" w:rsidRDefault="004D7083" w:rsidP="004D7083">
      <w:pPr>
        <w:rPr>
          <w:rFonts w:cstheme="minorHAnsi"/>
          <w:highlight w:val="yellow"/>
        </w:rPr>
      </w:pPr>
      <w:r w:rsidRPr="00A05FC2">
        <w:rPr>
          <w:rFonts w:cstheme="minorHAnsi"/>
        </w:rPr>
        <w:t>There are no operation and maintenance cost adjustments for this measure.</w:t>
      </w:r>
      <w:r w:rsidRPr="00A05FC2">
        <w:rPr>
          <w:rStyle w:val="FootnoteReference"/>
          <w:rFonts w:asciiTheme="minorHAnsi" w:hAnsiTheme="minorHAnsi" w:cstheme="minorHAnsi"/>
        </w:rPr>
        <w:footnoteReference w:id="573"/>
      </w:r>
    </w:p>
    <w:p w:rsidR="004D7083" w:rsidRPr="000B7BB6" w:rsidRDefault="004D7083" w:rsidP="002C4399">
      <w:pPr>
        <w:pStyle w:val="Heading6"/>
        <w:rPr>
          <w:highlight w:val="lightGray"/>
        </w:rPr>
      </w:pPr>
      <w:r>
        <w:t xml:space="preserve">Measure Code: </w:t>
      </w:r>
      <w:r w:rsidRPr="00B41203">
        <w:t>RS-APL-ESAP-V01-</w:t>
      </w:r>
      <w:r>
        <w:t>120601</w:t>
      </w:r>
    </w:p>
    <w:p w:rsidR="004D7083" w:rsidRPr="000B7BB6" w:rsidRDefault="004D7083" w:rsidP="004D7083">
      <w:pPr>
        <w:widowControl/>
        <w:spacing w:after="0"/>
        <w:jc w:val="left"/>
        <w:rPr>
          <w:rFonts w:cstheme="minorHAnsi"/>
          <w:highlight w:val="lightGray"/>
        </w:rPr>
        <w:sectPr w:rsidR="004D7083" w:rsidRPr="000B7BB6" w:rsidSect="0009467B">
          <w:headerReference w:type="default" r:id="rId265"/>
          <w:pgSz w:w="12240" w:h="15840" w:code="1"/>
          <w:pgMar w:top="1440" w:right="1440" w:bottom="1440" w:left="1440" w:header="720" w:footer="720" w:gutter="0"/>
          <w:cols w:space="720"/>
          <w:docGrid w:linePitch="360"/>
        </w:sectPr>
      </w:pPr>
    </w:p>
    <w:p w:rsidR="004D7083" w:rsidRPr="000B7BB6" w:rsidRDefault="004D7083">
      <w:pPr>
        <w:pStyle w:val="Heading3"/>
      </w:pPr>
      <w:bookmarkStart w:id="825" w:name="_Toc319489356"/>
      <w:bookmarkStart w:id="826" w:name="_Toc319662627"/>
      <w:bookmarkStart w:id="827" w:name="_Ref325427168"/>
      <w:bookmarkStart w:id="828" w:name="_Ref325427182"/>
      <w:bookmarkStart w:id="829" w:name="_Ref325427347"/>
      <w:bookmarkStart w:id="830" w:name="_Ref325427352"/>
      <w:bookmarkStart w:id="831" w:name="_Ref325427525"/>
      <w:bookmarkStart w:id="832" w:name="_Ref325427530"/>
      <w:bookmarkStart w:id="833" w:name="_Ref326051438"/>
      <w:bookmarkStart w:id="834" w:name="_Ref326051448"/>
      <w:bookmarkStart w:id="835" w:name="_Toc333219069"/>
      <w:bookmarkStart w:id="836" w:name="_Ref355961058"/>
      <w:bookmarkStart w:id="837" w:name="_Toc380062886"/>
      <w:bookmarkStart w:id="838" w:name="_Toc315447668"/>
      <w:r w:rsidRPr="000B7BB6">
        <w:t>ENERGY STAR and CEE Tier 2 and 3 Clothes Washers</w:t>
      </w:r>
      <w:bookmarkEnd w:id="825"/>
      <w:bookmarkEnd w:id="826"/>
      <w:bookmarkEnd w:id="827"/>
      <w:bookmarkEnd w:id="828"/>
      <w:bookmarkEnd w:id="829"/>
      <w:bookmarkEnd w:id="830"/>
      <w:bookmarkEnd w:id="831"/>
      <w:bookmarkEnd w:id="832"/>
      <w:bookmarkEnd w:id="833"/>
      <w:bookmarkEnd w:id="834"/>
      <w:bookmarkEnd w:id="835"/>
      <w:bookmarkEnd w:id="836"/>
      <w:bookmarkEnd w:id="837"/>
      <w:r w:rsidRPr="000B7BB6">
        <w:t xml:space="preserve"> </w:t>
      </w:r>
      <w:bookmarkEnd w:id="838"/>
    </w:p>
    <w:p w:rsidR="00BC5068" w:rsidRPr="00B41203" w:rsidRDefault="00BC5068" w:rsidP="002C4399">
      <w:pPr>
        <w:pStyle w:val="Heading6"/>
      </w:pPr>
      <w:r w:rsidRPr="00B41203">
        <w:t>Description</w:t>
      </w:r>
    </w:p>
    <w:p w:rsidR="00BC5068" w:rsidRPr="000B7BB6" w:rsidRDefault="00BC5068" w:rsidP="00BC5068">
      <w:pPr>
        <w:rPr>
          <w:rFonts w:cstheme="minorHAnsi"/>
          <w:iCs/>
        </w:rPr>
      </w:pPr>
      <w:r w:rsidRPr="000B7BB6">
        <w:rPr>
          <w:rFonts w:cstheme="minorHAnsi"/>
        </w:rPr>
        <w:t>This measure relates to the installation of a clothes washer meeting the Energy Star, or CEE Tier 2 or Tier 3 minimum qualifications. Note if the DHW and dryer fuels of the installations are unknown (for example through a retail program) savings should be based on a weighted blend using RECS data (the resultant values (kWh, therms and gallons of water) are provided). The algorithms can also be used to calculate site specific savings where DHW and dryer fuels are known</w:t>
      </w:r>
      <w:r w:rsidRPr="000B7BB6">
        <w:rPr>
          <w:rFonts w:cstheme="minorHAnsi"/>
          <w:iCs/>
        </w:rPr>
        <w:t>.</w:t>
      </w:r>
      <w:r w:rsidRPr="000B7BB6">
        <w:rPr>
          <w:rFonts w:cstheme="minorHAnsi"/>
          <w:iCs/>
        </w:rPr>
        <w:tab/>
        <w:t xml:space="preserve"> </w:t>
      </w:r>
    </w:p>
    <w:p w:rsidR="00BC5068" w:rsidRPr="000B7BB6" w:rsidRDefault="00BC5068" w:rsidP="00BC5068">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rsidR="00BC5068" w:rsidRPr="000B7BB6" w:rsidRDefault="00BC5068" w:rsidP="00BC5068">
      <w:pPr>
        <w:widowControl/>
        <w:spacing w:after="0"/>
        <w:jc w:val="left"/>
        <w:rPr>
          <w:rFonts w:cstheme="minorHAnsi"/>
          <w:szCs w:val="20"/>
        </w:rPr>
      </w:pPr>
      <w:r w:rsidRPr="000B7BB6">
        <w:rPr>
          <w:rFonts w:cstheme="minorHAnsi"/>
          <w:szCs w:val="20"/>
        </w:rPr>
        <w:t>If applied to other program types, the measure savings should be verified.</w:t>
      </w:r>
    </w:p>
    <w:p w:rsidR="00BC5068" w:rsidRPr="00B41203" w:rsidRDefault="00BC5068" w:rsidP="002C4399">
      <w:pPr>
        <w:pStyle w:val="Heading6"/>
      </w:pPr>
      <w:r w:rsidRPr="00B41203">
        <w:t>Definition of Efficient Equipment</w:t>
      </w:r>
    </w:p>
    <w:p w:rsidR="00BC5068" w:rsidRPr="000B7BB6" w:rsidRDefault="00BC5068" w:rsidP="00BC5068">
      <w:pPr>
        <w:rPr>
          <w:rFonts w:cstheme="minorHAnsi"/>
        </w:rPr>
      </w:pPr>
      <w:r w:rsidRPr="000B7BB6">
        <w:rPr>
          <w:rFonts w:cstheme="minorHAnsi"/>
        </w:rPr>
        <w:t>Clothes washer must meet the ENERGY STAR or CEE Tier 2 or 3 minimum qualifications, as required by the program</w:t>
      </w:r>
      <w:r w:rsidRPr="000B7BB6">
        <w:rPr>
          <w:rFonts w:cstheme="minorHAnsi"/>
        </w:rPr>
        <w:tab/>
        <w:t>.</w:t>
      </w:r>
    </w:p>
    <w:p w:rsidR="00BC5068" w:rsidRPr="000B7BB6" w:rsidRDefault="00BC5068" w:rsidP="002C4399">
      <w:pPr>
        <w:pStyle w:val="Heading6"/>
      </w:pPr>
      <w:r w:rsidRPr="000B7BB6">
        <w:t>Definition of Baseline Equipment</w:t>
      </w:r>
    </w:p>
    <w:p w:rsidR="00BC5068" w:rsidRPr="000B7BB6" w:rsidRDefault="00BC5068" w:rsidP="00BC5068">
      <w:pPr>
        <w:rPr>
          <w:rFonts w:cstheme="minorHAnsi"/>
        </w:rPr>
      </w:pPr>
      <w:r w:rsidRPr="000B7BB6">
        <w:rPr>
          <w:rFonts w:cstheme="minorHAnsi"/>
        </w:rPr>
        <w:t>The baseline condition is a clothes washer meeting the minimum federal baseline.</w:t>
      </w:r>
      <w:r w:rsidRPr="000B7BB6">
        <w:rPr>
          <w:rFonts w:cstheme="minorHAnsi"/>
        </w:rPr>
        <w:tab/>
      </w:r>
      <w:r w:rsidRPr="000B7BB6">
        <w:rPr>
          <w:rFonts w:cstheme="minorHAnsi"/>
        </w:rPr>
        <w:tab/>
      </w:r>
      <w:r w:rsidRPr="000B7BB6">
        <w:rPr>
          <w:rFonts w:cstheme="minorHAnsi"/>
        </w:rPr>
        <w:tab/>
      </w:r>
    </w:p>
    <w:p w:rsidR="00BC5068" w:rsidRPr="000B7BB6" w:rsidRDefault="00BC5068" w:rsidP="002C4399">
      <w:pPr>
        <w:pStyle w:val="Heading6"/>
      </w:pPr>
      <w:r w:rsidRPr="000B7BB6">
        <w:t>Deemed Lifetime of Efficient Equipment</w:t>
      </w:r>
    </w:p>
    <w:p w:rsidR="00BC5068" w:rsidRPr="000B7BB6" w:rsidRDefault="00BC5068" w:rsidP="00BC5068">
      <w:pPr>
        <w:rPr>
          <w:rFonts w:cstheme="minorHAnsi"/>
          <w:noProof/>
        </w:rPr>
      </w:pPr>
      <w:r w:rsidRPr="000B7BB6">
        <w:rPr>
          <w:rFonts w:cstheme="minorHAnsi"/>
        </w:rPr>
        <w:t>The expected measure life is assumed to be 14</w:t>
      </w:r>
      <w:r w:rsidRPr="000B7BB6">
        <w:rPr>
          <w:rFonts w:cstheme="minorHAnsi"/>
          <w:noProof/>
        </w:rPr>
        <w:t xml:space="preserve"> years</w:t>
      </w:r>
      <w:r w:rsidRPr="000B7BB6">
        <w:rPr>
          <w:rStyle w:val="FootnoteReference"/>
          <w:rFonts w:cstheme="minorHAnsi"/>
          <w:noProof/>
        </w:rPr>
        <w:footnoteReference w:id="574"/>
      </w:r>
      <w:r w:rsidRPr="000B7BB6">
        <w:rPr>
          <w:rFonts w:cstheme="minorHAnsi"/>
          <w:noProof/>
        </w:rPr>
        <w:t>.</w:t>
      </w:r>
    </w:p>
    <w:p w:rsidR="00BC5068" w:rsidRPr="000B7BB6" w:rsidRDefault="00BC5068" w:rsidP="002C4399">
      <w:pPr>
        <w:pStyle w:val="Heading6"/>
      </w:pPr>
      <w:r w:rsidRPr="000B7BB6">
        <w:t xml:space="preserve">Deemed Measure Cost </w:t>
      </w:r>
    </w:p>
    <w:p w:rsidR="00BC5068" w:rsidRPr="000B7BB6" w:rsidRDefault="00BC5068" w:rsidP="00BC5068">
      <w:pPr>
        <w:rPr>
          <w:rFonts w:cstheme="minorHAnsi"/>
        </w:rPr>
      </w:pPr>
      <w:r w:rsidRPr="000B7BB6">
        <w:rPr>
          <w:rFonts w:cstheme="minorHAnsi"/>
        </w:rPr>
        <w:t>The incremental cost for an Energy Star unit is assumed to be $210, for a CEE Tier 2 unit is $360 and for a CEE Tier 3 unit it is $458</w:t>
      </w:r>
      <w:r w:rsidRPr="000B7BB6">
        <w:rPr>
          <w:rStyle w:val="FootnoteReference"/>
          <w:rFonts w:cstheme="minorHAnsi"/>
          <w:b/>
          <w:iCs/>
        </w:rPr>
        <w:footnoteReference w:id="575"/>
      </w:r>
      <w:r w:rsidRPr="000B7BB6">
        <w:rPr>
          <w:rFonts w:cstheme="minorHAnsi"/>
        </w:rPr>
        <w:t>.</w:t>
      </w:r>
    </w:p>
    <w:p w:rsidR="00BC5068" w:rsidRPr="000B7BB6" w:rsidRDefault="00BC5068" w:rsidP="002C4399">
      <w:pPr>
        <w:pStyle w:val="Heading6"/>
      </w:pPr>
      <w:r w:rsidRPr="000B7BB6">
        <w:t>Deemed O&amp;M Cost Adjustments</w:t>
      </w:r>
    </w:p>
    <w:p w:rsidR="00BC5068" w:rsidRPr="000B7BB6" w:rsidRDefault="00BC5068" w:rsidP="00BC5068">
      <w:pPr>
        <w:rPr>
          <w:rFonts w:cstheme="minorHAnsi"/>
        </w:rPr>
      </w:pPr>
      <w:r w:rsidRPr="000B7BB6">
        <w:rPr>
          <w:rFonts w:cstheme="minorHAnsi"/>
        </w:rPr>
        <w:t>N/A</w:t>
      </w:r>
    </w:p>
    <w:p w:rsidR="00BC5068" w:rsidRPr="000B7BB6" w:rsidRDefault="00BC5068" w:rsidP="002C4399">
      <w:pPr>
        <w:pStyle w:val="Heading6"/>
      </w:pPr>
      <w:r w:rsidRPr="000B7BB6">
        <w:t>Loadshape</w:t>
      </w:r>
    </w:p>
    <w:p w:rsidR="00BC5068" w:rsidRPr="000B7BB6" w:rsidRDefault="00BC5068" w:rsidP="00BC5068">
      <w:pPr>
        <w:widowControl/>
        <w:spacing w:after="0"/>
        <w:rPr>
          <w:rFonts w:cstheme="minorHAnsi"/>
          <w:color w:val="000000"/>
          <w:szCs w:val="20"/>
        </w:rPr>
      </w:pPr>
      <w:r w:rsidRPr="000B7BB6">
        <w:rPr>
          <w:rFonts w:cstheme="minorHAnsi"/>
          <w:color w:val="000000"/>
          <w:szCs w:val="20"/>
        </w:rPr>
        <w:t>Loadshape R01 - Residential Clothes Washer</w:t>
      </w:r>
    </w:p>
    <w:p w:rsidR="00BC5068" w:rsidRPr="00B41203" w:rsidRDefault="00BC5068" w:rsidP="002C4399">
      <w:pPr>
        <w:pStyle w:val="Heading6"/>
      </w:pPr>
      <w:r w:rsidRPr="00B41203">
        <w:t>Coincidence Factor</w:t>
      </w:r>
    </w:p>
    <w:p w:rsidR="00BC5068" w:rsidRPr="000B7BB6" w:rsidRDefault="00BC5068" w:rsidP="00BC5068">
      <w:pPr>
        <w:rPr>
          <w:rFonts w:cstheme="minorHAnsi"/>
        </w:rPr>
      </w:pPr>
      <w:r w:rsidRPr="000B7BB6">
        <w:rPr>
          <w:rFonts w:cstheme="minorHAnsi"/>
        </w:rPr>
        <w:t>The coincidence factor for this measure is 3.8%</w:t>
      </w:r>
      <w:r w:rsidRPr="000B7BB6">
        <w:rPr>
          <w:rStyle w:val="FootnoteReference"/>
          <w:rFonts w:cstheme="minorHAnsi"/>
          <w:szCs w:val="20"/>
        </w:rPr>
        <w:footnoteReference w:id="576"/>
      </w:r>
      <w:r w:rsidRPr="000B7BB6">
        <w:rPr>
          <w:rFonts w:cstheme="minorHAnsi"/>
        </w:rPr>
        <w:t>.</w:t>
      </w:r>
    </w:p>
    <w:p w:rsidR="00BC5068" w:rsidRPr="00A05FC2" w:rsidRDefault="00BC5068" w:rsidP="00BC5068">
      <w:pPr>
        <w:pStyle w:val="AlgorithmHeading"/>
      </w:pPr>
      <w:r w:rsidRPr="00A05FC2">
        <w:t>Algorithm</w:t>
      </w:r>
    </w:p>
    <w:p w:rsidR="00BC5068" w:rsidRPr="00B41203" w:rsidRDefault="00BC5068" w:rsidP="002C4399">
      <w:pPr>
        <w:pStyle w:val="Heading6"/>
      </w:pPr>
      <w:r w:rsidRPr="00B41203">
        <w:t xml:space="preserve">Calculation of Savings </w:t>
      </w:r>
    </w:p>
    <w:p w:rsidR="00BC5068" w:rsidRPr="000B7BB6" w:rsidRDefault="00BC5068">
      <w:pPr>
        <w:pStyle w:val="Heading6"/>
      </w:pPr>
      <w:r w:rsidRPr="000B7BB6">
        <w:t>Electric Energy Savings</w:t>
      </w:r>
    </w:p>
    <w:p w:rsidR="00BC5068" w:rsidRPr="000B7BB6" w:rsidRDefault="00BC5068" w:rsidP="00BC5068">
      <w:pPr>
        <w:pStyle w:val="ListParagraph"/>
        <w:numPr>
          <w:ilvl w:val="0"/>
          <w:numId w:val="10"/>
        </w:numPr>
        <w:rPr>
          <w:rFonts w:cstheme="minorHAnsi"/>
          <w:noProof/>
        </w:rPr>
      </w:pPr>
      <w:r w:rsidRPr="000B7BB6">
        <w:rPr>
          <w:rFonts w:cstheme="minorHAnsi"/>
          <w:noProof/>
        </w:rPr>
        <w:t xml:space="preserve">Calculate clothes washer savings based on Modified Energy Factor (MEF). </w:t>
      </w:r>
    </w:p>
    <w:p w:rsidR="00BC5068" w:rsidRPr="000B7BB6" w:rsidRDefault="00BC5068" w:rsidP="00BC5068">
      <w:pPr>
        <w:ind w:left="1440"/>
        <w:rPr>
          <w:rFonts w:cstheme="minorHAnsi"/>
          <w:noProof/>
        </w:rPr>
      </w:pPr>
      <w:r w:rsidRPr="000B7BB6">
        <w:rPr>
          <w:rFonts w:cstheme="minorHAnsi"/>
          <w:noProof/>
        </w:rPr>
        <w:t xml:space="preserve">The Modified Energy Factor (MEF) includes unit operation, water heating and drying energy use: </w:t>
      </w:r>
      <w:r w:rsidRPr="000B7BB6">
        <w:rPr>
          <w:rFonts w:cstheme="minorHAnsi"/>
          <w:i/>
          <w:noProof/>
        </w:rPr>
        <w:t>"MEF is the quotient of the capacity of the clothes container, C, divided by the total clothes washer energy consumption per cycle, with such energy consumption expressed as the sum of the machine electrical energy consumption, M, the hot water energy consumption, E, and the energy required for removal of the remaining moisture in the wash load, D"</w:t>
      </w:r>
      <w:r w:rsidRPr="000B7BB6">
        <w:rPr>
          <w:rFonts w:cstheme="minorHAnsi"/>
          <w:noProof/>
        </w:rPr>
        <w:t xml:space="preserve"> </w:t>
      </w:r>
      <w:r w:rsidRPr="000B7BB6">
        <w:rPr>
          <w:rStyle w:val="FootnoteReference"/>
          <w:rFonts w:cstheme="minorHAnsi"/>
          <w:noProof/>
        </w:rPr>
        <w:footnoteReference w:id="577"/>
      </w:r>
      <w:r w:rsidRPr="000B7BB6">
        <w:rPr>
          <w:rFonts w:cstheme="minorHAnsi"/>
          <w:noProof/>
        </w:rPr>
        <w:t xml:space="preserve">. </w:t>
      </w:r>
    </w:p>
    <w:p w:rsidR="00BC5068" w:rsidRPr="000B7BB6" w:rsidRDefault="00BC5068" w:rsidP="00BC5068">
      <w:pPr>
        <w:ind w:left="1440"/>
        <w:rPr>
          <w:rFonts w:cstheme="minorHAnsi"/>
          <w:noProof/>
        </w:rPr>
      </w:pPr>
      <w:r w:rsidRPr="000B7BB6">
        <w:rPr>
          <w:rFonts w:cstheme="minorHAnsi"/>
          <w:noProof/>
        </w:rPr>
        <w:t>The hot water and dryer savings calculated here assumes electric DHW and Dryer (this will be separated in Step 2).</w:t>
      </w:r>
    </w:p>
    <w:p w:rsidR="00BC5068" w:rsidRPr="000B7BB6" w:rsidRDefault="00BC5068" w:rsidP="00BC5068">
      <w:pPr>
        <w:ind w:left="2880" w:hanging="1440"/>
        <w:rPr>
          <w:rFonts w:cstheme="minorHAnsi"/>
          <w:noProof/>
        </w:rPr>
      </w:pPr>
      <w:r w:rsidRPr="000B7BB6">
        <w:rPr>
          <w:rFonts w:cstheme="minorHAnsi"/>
          <w:noProof/>
        </w:rPr>
        <w:t>MEFsavings</w:t>
      </w:r>
      <w:r w:rsidRPr="000B7BB6">
        <w:rPr>
          <w:rStyle w:val="FootnoteReference"/>
          <w:rFonts w:cstheme="minorHAnsi"/>
          <w:noProof/>
        </w:rPr>
        <w:footnoteReference w:id="578"/>
      </w:r>
      <w:r w:rsidRPr="000B7BB6">
        <w:rPr>
          <w:rFonts w:cstheme="minorHAnsi"/>
          <w:noProof/>
        </w:rPr>
        <w:tab/>
        <w:t xml:space="preserve">= Capacity * (1/MEFbase - 1/MEFeff) * Ncycles </w:t>
      </w:r>
    </w:p>
    <w:p w:rsidR="00BC5068" w:rsidRPr="000B7BB6" w:rsidRDefault="00BC5068" w:rsidP="00BC5068">
      <w:pPr>
        <w:ind w:firstLine="720"/>
        <w:rPr>
          <w:rFonts w:cstheme="minorHAnsi"/>
          <w:noProof/>
        </w:rPr>
      </w:pPr>
      <w:r w:rsidRPr="000B7BB6">
        <w:rPr>
          <w:rFonts w:cstheme="minorHAnsi"/>
          <w:noProof/>
        </w:rPr>
        <w:t>Where</w:t>
      </w:r>
    </w:p>
    <w:p w:rsidR="00BC5068" w:rsidRPr="000B7BB6" w:rsidRDefault="00BC5068" w:rsidP="00BC5068">
      <w:pPr>
        <w:ind w:left="1440"/>
        <w:rPr>
          <w:rFonts w:cstheme="minorHAnsi"/>
          <w:noProof/>
        </w:rPr>
      </w:pPr>
      <w:r w:rsidRPr="000B7BB6">
        <w:rPr>
          <w:rFonts w:cstheme="minorHAnsi"/>
          <w:noProof/>
        </w:rPr>
        <w:t>Capacity</w:t>
      </w:r>
      <w:r w:rsidRPr="000B7BB6">
        <w:rPr>
          <w:rFonts w:cstheme="minorHAnsi"/>
          <w:noProof/>
        </w:rPr>
        <w:tab/>
      </w:r>
      <w:r w:rsidRPr="000B7BB6">
        <w:rPr>
          <w:rFonts w:cstheme="minorHAnsi"/>
          <w:noProof/>
        </w:rPr>
        <w:tab/>
        <w:t>= Clothes Washer capacity (cubic feet)</w:t>
      </w:r>
    </w:p>
    <w:p w:rsidR="00BC5068" w:rsidRPr="00B41203" w:rsidRDefault="00BC5068" w:rsidP="00BC5068">
      <w:pPr>
        <w:ind w:left="1440" w:hanging="720"/>
        <w:rPr>
          <w:rFonts w:cstheme="minorHAnsi"/>
          <w:noProof/>
          <w:vertAlign w:val="superscript"/>
        </w:rPr>
      </w:pPr>
      <w:r w:rsidRPr="000B7BB6">
        <w:rPr>
          <w:rFonts w:cstheme="minorHAnsi"/>
          <w:noProof/>
        </w:rPr>
        <w:tab/>
      </w:r>
      <w:r w:rsidRPr="000B7BB6">
        <w:rPr>
          <w:rFonts w:cstheme="minorHAnsi"/>
          <w:noProof/>
        </w:rPr>
        <w:tab/>
      </w:r>
      <w:r w:rsidRPr="000B7BB6">
        <w:rPr>
          <w:rFonts w:cstheme="minorHAnsi"/>
          <w:noProof/>
        </w:rPr>
        <w:tab/>
        <w:t>= Actual. If capacity is unknown assume 3.</w:t>
      </w:r>
      <w:r>
        <w:rPr>
          <w:rFonts w:cstheme="minorHAnsi"/>
          <w:noProof/>
        </w:rPr>
        <w:t xml:space="preserve">9 </w:t>
      </w:r>
      <w:r w:rsidRPr="000B7BB6">
        <w:rPr>
          <w:rFonts w:cstheme="minorHAnsi"/>
          <w:noProof/>
        </w:rPr>
        <w:t>cubic feet</w:t>
      </w:r>
      <w:r w:rsidRPr="000B7BB6">
        <w:rPr>
          <w:rFonts w:cstheme="minorHAnsi"/>
          <w:noProof/>
          <w:vertAlign w:val="superscript"/>
        </w:rPr>
        <w:t xml:space="preserve"> </w:t>
      </w:r>
      <w:r w:rsidRPr="000B7BB6">
        <w:rPr>
          <w:rStyle w:val="FootnoteReference"/>
          <w:rFonts w:cstheme="minorHAnsi"/>
          <w:noProof/>
        </w:rPr>
        <w:footnoteReference w:id="579"/>
      </w:r>
    </w:p>
    <w:p w:rsidR="00BC5068" w:rsidRPr="000B7BB6" w:rsidRDefault="00BC5068" w:rsidP="00BC5068">
      <w:pPr>
        <w:ind w:left="1440"/>
        <w:rPr>
          <w:rFonts w:cstheme="minorHAnsi"/>
          <w:noProof/>
        </w:rPr>
      </w:pPr>
      <w:r w:rsidRPr="00B41203">
        <w:rPr>
          <w:rFonts w:cstheme="minorHAnsi"/>
          <w:noProof/>
        </w:rPr>
        <w:t>MEFbase</w:t>
      </w:r>
      <w:r w:rsidRPr="00B41203">
        <w:rPr>
          <w:rFonts w:cstheme="minorHAnsi"/>
          <w:noProof/>
        </w:rPr>
        <w:tab/>
        <w:t xml:space="preserve">= Modified Energy Factor of </w:t>
      </w:r>
      <w:r w:rsidRPr="000B7BB6">
        <w:rPr>
          <w:rFonts w:cstheme="minorHAnsi"/>
          <w:noProof/>
        </w:rPr>
        <w:t>baseline unit</w:t>
      </w:r>
    </w:p>
    <w:p w:rsidR="00BC5068" w:rsidRPr="00B41203" w:rsidRDefault="00BC5068" w:rsidP="00BC5068">
      <w:pPr>
        <w:ind w:left="2160" w:firstLine="720"/>
        <w:rPr>
          <w:rFonts w:cstheme="minorHAnsi"/>
          <w:noProof/>
        </w:rPr>
      </w:pPr>
      <w:r w:rsidRPr="000B7BB6">
        <w:rPr>
          <w:rFonts w:cstheme="minorHAnsi"/>
          <w:noProof/>
        </w:rPr>
        <w:t>= 1.</w:t>
      </w:r>
      <w:r>
        <w:rPr>
          <w:rFonts w:cstheme="minorHAnsi"/>
          <w:noProof/>
        </w:rPr>
        <w:t>42</w:t>
      </w:r>
      <w:r w:rsidRPr="000B7BB6">
        <w:rPr>
          <w:rStyle w:val="FootnoteReference"/>
          <w:rFonts w:cstheme="minorHAnsi"/>
          <w:noProof/>
        </w:rPr>
        <w:footnoteReference w:id="580"/>
      </w:r>
    </w:p>
    <w:p w:rsidR="00BC5068" w:rsidRPr="000B7BB6" w:rsidRDefault="00BC5068" w:rsidP="00BC5068">
      <w:pPr>
        <w:ind w:left="1440"/>
        <w:rPr>
          <w:rFonts w:cstheme="minorHAnsi"/>
          <w:noProof/>
        </w:rPr>
      </w:pPr>
      <w:r w:rsidRPr="00B41203">
        <w:rPr>
          <w:rFonts w:cstheme="minorHAnsi"/>
          <w:noProof/>
        </w:rPr>
        <w:t xml:space="preserve">MEFeff </w:t>
      </w:r>
      <w:r w:rsidRPr="00B41203">
        <w:rPr>
          <w:rFonts w:cstheme="minorHAnsi"/>
          <w:noProof/>
        </w:rPr>
        <w:tab/>
      </w:r>
      <w:r w:rsidRPr="00B41203">
        <w:rPr>
          <w:rFonts w:cstheme="minorHAnsi"/>
          <w:noProof/>
        </w:rPr>
        <w:tab/>
        <w:t xml:space="preserve">= Modified Energy Factor of efficient unit </w:t>
      </w:r>
    </w:p>
    <w:p w:rsidR="00BC5068" w:rsidRPr="000B7BB6" w:rsidRDefault="00BC5068" w:rsidP="00BC5068">
      <w:pPr>
        <w:ind w:left="1440"/>
        <w:rPr>
          <w:rFonts w:cstheme="minorHAnsi"/>
          <w:noProof/>
        </w:rPr>
      </w:pPr>
      <w:r w:rsidRPr="000B7BB6">
        <w:rPr>
          <w:rFonts w:cstheme="minorHAnsi"/>
          <w:noProof/>
        </w:rPr>
        <w:tab/>
      </w:r>
      <w:r w:rsidRPr="000B7BB6">
        <w:rPr>
          <w:rFonts w:cstheme="minorHAnsi"/>
          <w:noProof/>
        </w:rPr>
        <w:tab/>
        <w:t>= Actual. If unknown assume average values provided below.</w:t>
      </w:r>
    </w:p>
    <w:p w:rsidR="00BC5068" w:rsidRPr="000B7BB6" w:rsidRDefault="00BC5068" w:rsidP="00BC5068">
      <w:pPr>
        <w:ind w:left="1440"/>
        <w:rPr>
          <w:rFonts w:cstheme="minorHAnsi"/>
          <w:noProof/>
        </w:rPr>
      </w:pPr>
      <w:r w:rsidRPr="000B7BB6">
        <w:rPr>
          <w:rFonts w:cstheme="minorHAnsi"/>
          <w:noProof/>
        </w:rPr>
        <w:t xml:space="preserve">Ncycles </w:t>
      </w:r>
      <w:r w:rsidRPr="000B7BB6">
        <w:rPr>
          <w:rFonts w:cstheme="minorHAnsi"/>
          <w:noProof/>
        </w:rPr>
        <w:tab/>
      </w:r>
      <w:r w:rsidRPr="000B7BB6">
        <w:rPr>
          <w:rFonts w:cstheme="minorHAnsi"/>
          <w:noProof/>
        </w:rPr>
        <w:tab/>
        <w:t>= Number of Cycles per year</w:t>
      </w:r>
    </w:p>
    <w:p w:rsidR="00BC5068" w:rsidRPr="00B41203" w:rsidRDefault="00BC5068" w:rsidP="00BC5068">
      <w:pPr>
        <w:ind w:left="2160" w:firstLine="720"/>
        <w:rPr>
          <w:rFonts w:cstheme="minorHAnsi"/>
          <w:noProof/>
        </w:rPr>
      </w:pPr>
      <w:r w:rsidRPr="000B7BB6">
        <w:rPr>
          <w:rFonts w:cstheme="minorHAnsi"/>
          <w:noProof/>
        </w:rPr>
        <w:t>= 295</w:t>
      </w:r>
      <w:r w:rsidRPr="000B7BB6">
        <w:rPr>
          <w:rStyle w:val="FootnoteReference"/>
          <w:rFonts w:cstheme="minorHAnsi"/>
          <w:noProof/>
        </w:rPr>
        <w:footnoteReference w:id="581"/>
      </w:r>
    </w:p>
    <w:p w:rsidR="00BC5068" w:rsidRPr="00B41203" w:rsidRDefault="00BC5068" w:rsidP="00BC5068">
      <w:pPr>
        <w:ind w:left="720" w:firstLine="720"/>
        <w:rPr>
          <w:rFonts w:cstheme="minorHAnsi"/>
          <w:noProof/>
        </w:rPr>
      </w:pPr>
      <w:r w:rsidRPr="00B41203">
        <w:rPr>
          <w:rFonts w:cstheme="minorHAnsi"/>
          <w:noProof/>
        </w:rPr>
        <w:t>MEFsavings is provided below based on deemed values</w:t>
      </w:r>
      <w:r w:rsidRPr="000B7BB6">
        <w:rPr>
          <w:rStyle w:val="FootnoteReference"/>
          <w:rFonts w:cstheme="minorHAnsi"/>
          <w:noProof/>
        </w:rPr>
        <w:footnoteReference w:id="582"/>
      </w:r>
      <w:r w:rsidRPr="00B41203">
        <w:rPr>
          <w:rFonts w:cstheme="minorHAnsi"/>
          <w:noProof/>
        </w:rPr>
        <w:t>:</w:t>
      </w:r>
    </w:p>
    <w:tbl>
      <w:tblPr>
        <w:tblW w:w="5040" w:type="dxa"/>
        <w:jc w:val="center"/>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06"/>
        <w:gridCol w:w="976"/>
        <w:gridCol w:w="1758"/>
      </w:tblGrid>
      <w:tr w:rsidR="00BC5068" w:rsidRPr="00A05FC2" w:rsidTr="00BE2437">
        <w:trPr>
          <w:trHeight w:val="20"/>
          <w:jc w:val="center"/>
        </w:trPr>
        <w:tc>
          <w:tcPr>
            <w:tcW w:w="2306" w:type="dxa"/>
            <w:shd w:val="clear" w:color="auto" w:fill="7F7F7F" w:themeFill="text1" w:themeFillTint="80"/>
            <w:noWrap/>
            <w:vAlign w:val="bottom"/>
            <w:hideMark/>
          </w:tcPr>
          <w:p w:rsidR="00BC5068" w:rsidRPr="000B7BB6" w:rsidRDefault="00BC5068" w:rsidP="00BE2437">
            <w:pPr>
              <w:spacing w:after="0"/>
              <w:jc w:val="center"/>
              <w:rPr>
                <w:rFonts w:cstheme="minorHAnsi"/>
                <w:b/>
                <w:color w:val="FFFFFF" w:themeColor="background1"/>
                <w:szCs w:val="20"/>
              </w:rPr>
            </w:pPr>
            <w:r w:rsidRPr="000B7BB6">
              <w:rPr>
                <w:rFonts w:cstheme="minorHAnsi"/>
                <w:b/>
                <w:color w:val="FFFFFF" w:themeColor="background1"/>
                <w:szCs w:val="20"/>
              </w:rPr>
              <w:t>Efficiency Level</w:t>
            </w:r>
          </w:p>
        </w:tc>
        <w:tc>
          <w:tcPr>
            <w:tcW w:w="976" w:type="dxa"/>
            <w:shd w:val="clear" w:color="auto" w:fill="7F7F7F" w:themeFill="text1" w:themeFillTint="80"/>
            <w:vAlign w:val="bottom"/>
          </w:tcPr>
          <w:p w:rsidR="00BC5068" w:rsidRPr="000B7BB6" w:rsidRDefault="00BC5068" w:rsidP="00BE2437">
            <w:pPr>
              <w:spacing w:after="0"/>
              <w:jc w:val="center"/>
              <w:rPr>
                <w:rFonts w:cstheme="minorHAnsi"/>
                <w:b/>
                <w:color w:val="FFFFFF" w:themeColor="background1"/>
                <w:szCs w:val="20"/>
              </w:rPr>
            </w:pPr>
            <w:r w:rsidRPr="000B7BB6">
              <w:rPr>
                <w:rFonts w:cstheme="minorHAnsi"/>
                <w:b/>
                <w:color w:val="FFFFFF" w:themeColor="background1"/>
                <w:szCs w:val="20"/>
              </w:rPr>
              <w:t>MEF</w:t>
            </w:r>
          </w:p>
        </w:tc>
        <w:tc>
          <w:tcPr>
            <w:tcW w:w="1758" w:type="dxa"/>
            <w:shd w:val="clear" w:color="auto" w:fill="7F7F7F" w:themeFill="text1" w:themeFillTint="80"/>
            <w:vAlign w:val="bottom"/>
          </w:tcPr>
          <w:p w:rsidR="00BC5068" w:rsidRPr="000B7BB6" w:rsidRDefault="00BC5068" w:rsidP="00BE2437">
            <w:pPr>
              <w:spacing w:after="0"/>
              <w:jc w:val="center"/>
              <w:rPr>
                <w:rFonts w:cstheme="minorHAnsi"/>
                <w:b/>
                <w:color w:val="FFFFFF" w:themeColor="background1"/>
                <w:szCs w:val="20"/>
              </w:rPr>
            </w:pPr>
            <w:r w:rsidRPr="000B7BB6">
              <w:rPr>
                <w:rFonts w:cstheme="minorHAnsi"/>
                <w:b/>
                <w:color w:val="FFFFFF" w:themeColor="background1"/>
                <w:szCs w:val="20"/>
              </w:rPr>
              <w:t>MEFSavings (kWh)</w:t>
            </w:r>
          </w:p>
        </w:tc>
      </w:tr>
      <w:tr w:rsidR="00BC5068" w:rsidRPr="00A05FC2" w:rsidTr="00BE2437">
        <w:trPr>
          <w:trHeight w:val="20"/>
          <w:jc w:val="center"/>
        </w:trPr>
        <w:tc>
          <w:tcPr>
            <w:tcW w:w="2306" w:type="dxa"/>
            <w:shd w:val="clear" w:color="auto" w:fill="FFFFFF" w:themeFill="background1"/>
            <w:noWrap/>
            <w:vAlign w:val="bottom"/>
            <w:hideMark/>
          </w:tcPr>
          <w:p w:rsidR="00BC5068" w:rsidRPr="00A05FC2" w:rsidRDefault="00BC5068" w:rsidP="00BE2437">
            <w:pPr>
              <w:pStyle w:val="TableText"/>
            </w:pPr>
            <w:r w:rsidRPr="00A05FC2">
              <w:t>Federal Standard</w:t>
            </w:r>
          </w:p>
        </w:tc>
        <w:tc>
          <w:tcPr>
            <w:tcW w:w="0" w:type="auto"/>
            <w:shd w:val="clear" w:color="auto" w:fill="FFFFFF" w:themeFill="background1"/>
            <w:vAlign w:val="bottom"/>
          </w:tcPr>
          <w:p w:rsidR="00BC5068" w:rsidRPr="00A05FC2" w:rsidRDefault="00BC5068" w:rsidP="0009467B">
            <w:pPr>
              <w:spacing w:after="0"/>
              <w:jc w:val="center"/>
            </w:pPr>
            <w:r w:rsidRPr="00A05FC2">
              <w:t>1.</w:t>
            </w:r>
            <w:r>
              <w:t>42</w:t>
            </w:r>
          </w:p>
        </w:tc>
        <w:tc>
          <w:tcPr>
            <w:tcW w:w="1758" w:type="dxa"/>
            <w:shd w:val="clear" w:color="auto" w:fill="FFFFFF" w:themeFill="background1"/>
            <w:vAlign w:val="bottom"/>
          </w:tcPr>
          <w:p w:rsidR="00BC5068" w:rsidRPr="00A05FC2" w:rsidRDefault="00BC5068" w:rsidP="00BE2437">
            <w:pPr>
              <w:pStyle w:val="TableText"/>
            </w:pPr>
            <w:r w:rsidRPr="00A05FC2">
              <w:t>0.0</w:t>
            </w:r>
          </w:p>
        </w:tc>
      </w:tr>
      <w:tr w:rsidR="00BC5068" w:rsidRPr="00A05FC2" w:rsidTr="00BE2437">
        <w:trPr>
          <w:trHeight w:val="20"/>
          <w:jc w:val="center"/>
        </w:trPr>
        <w:tc>
          <w:tcPr>
            <w:tcW w:w="2306" w:type="dxa"/>
            <w:shd w:val="clear" w:color="auto" w:fill="FFFFFF" w:themeFill="background1"/>
            <w:noWrap/>
            <w:vAlign w:val="bottom"/>
            <w:hideMark/>
          </w:tcPr>
          <w:p w:rsidR="00BC5068" w:rsidRPr="00A05FC2" w:rsidRDefault="00BC5068" w:rsidP="00BE2437">
            <w:pPr>
              <w:pStyle w:val="TableText"/>
            </w:pPr>
            <w:r w:rsidRPr="00A05FC2">
              <w:t>Energy Star</w:t>
            </w:r>
          </w:p>
        </w:tc>
        <w:tc>
          <w:tcPr>
            <w:tcW w:w="0" w:type="auto"/>
            <w:shd w:val="clear" w:color="auto" w:fill="FFFFFF" w:themeFill="background1"/>
            <w:vAlign w:val="bottom"/>
          </w:tcPr>
          <w:p w:rsidR="00BC5068" w:rsidRPr="00A05FC2" w:rsidRDefault="00BC5068" w:rsidP="00BE2437">
            <w:pPr>
              <w:pStyle w:val="TableText"/>
            </w:pPr>
            <w:r w:rsidRPr="00A05FC2">
              <w:t>2.0</w:t>
            </w:r>
            <w:r>
              <w:t>8</w:t>
            </w:r>
          </w:p>
        </w:tc>
        <w:tc>
          <w:tcPr>
            <w:tcW w:w="1758" w:type="dxa"/>
            <w:shd w:val="clear" w:color="auto" w:fill="FFFFFF" w:themeFill="background1"/>
            <w:vAlign w:val="bottom"/>
          </w:tcPr>
          <w:p w:rsidR="00BC5068" w:rsidRPr="00A05FC2" w:rsidRDefault="00BC5068" w:rsidP="00BE2437">
            <w:pPr>
              <w:pStyle w:val="TableText"/>
            </w:pPr>
            <w:r>
              <w:t>251</w:t>
            </w:r>
          </w:p>
        </w:tc>
      </w:tr>
      <w:tr w:rsidR="00BC5068" w:rsidRPr="00A05FC2" w:rsidTr="00BE2437">
        <w:trPr>
          <w:trHeight w:val="20"/>
          <w:jc w:val="center"/>
        </w:trPr>
        <w:tc>
          <w:tcPr>
            <w:tcW w:w="2306" w:type="dxa"/>
            <w:shd w:val="clear" w:color="auto" w:fill="FFFFFF" w:themeFill="background1"/>
            <w:noWrap/>
            <w:vAlign w:val="bottom"/>
            <w:hideMark/>
          </w:tcPr>
          <w:p w:rsidR="00BC5068" w:rsidRPr="00A05FC2" w:rsidRDefault="00BC5068" w:rsidP="00BE2437">
            <w:pPr>
              <w:pStyle w:val="TableText"/>
            </w:pPr>
            <w:r w:rsidRPr="00A05FC2">
              <w:t>CEE Tier 2</w:t>
            </w:r>
          </w:p>
        </w:tc>
        <w:tc>
          <w:tcPr>
            <w:tcW w:w="0" w:type="auto"/>
            <w:shd w:val="clear" w:color="auto" w:fill="FFFFFF" w:themeFill="background1"/>
            <w:vAlign w:val="bottom"/>
          </w:tcPr>
          <w:p w:rsidR="00BC5068" w:rsidRPr="00A05FC2" w:rsidRDefault="00BC5068" w:rsidP="00BE2437">
            <w:pPr>
              <w:pStyle w:val="TableText"/>
            </w:pPr>
            <w:r w:rsidRPr="00A05FC2">
              <w:t>2.28</w:t>
            </w:r>
          </w:p>
        </w:tc>
        <w:tc>
          <w:tcPr>
            <w:tcW w:w="1758" w:type="dxa"/>
            <w:shd w:val="clear" w:color="auto" w:fill="FFFFFF" w:themeFill="background1"/>
            <w:vAlign w:val="bottom"/>
          </w:tcPr>
          <w:p w:rsidR="00BC5068" w:rsidRPr="00A05FC2" w:rsidRDefault="00BC5068" w:rsidP="00BE2437">
            <w:pPr>
              <w:pStyle w:val="TableText"/>
            </w:pPr>
            <w:r>
              <w:t>299</w:t>
            </w:r>
          </w:p>
        </w:tc>
      </w:tr>
      <w:tr w:rsidR="00BC5068" w:rsidRPr="00A05FC2" w:rsidTr="00BE2437">
        <w:trPr>
          <w:trHeight w:val="20"/>
          <w:jc w:val="center"/>
        </w:trPr>
        <w:tc>
          <w:tcPr>
            <w:tcW w:w="2306" w:type="dxa"/>
            <w:shd w:val="clear" w:color="auto" w:fill="FFFFFF" w:themeFill="background1"/>
            <w:noWrap/>
            <w:vAlign w:val="bottom"/>
            <w:hideMark/>
          </w:tcPr>
          <w:p w:rsidR="00BC5068" w:rsidRPr="00A05FC2" w:rsidRDefault="00BC5068" w:rsidP="00BE2437">
            <w:pPr>
              <w:pStyle w:val="TableText"/>
            </w:pPr>
            <w:r w:rsidRPr="00A05FC2">
              <w:t>CEE Tier 3</w:t>
            </w:r>
          </w:p>
        </w:tc>
        <w:tc>
          <w:tcPr>
            <w:tcW w:w="0" w:type="auto"/>
            <w:shd w:val="clear" w:color="auto" w:fill="FFFFFF" w:themeFill="background1"/>
            <w:vAlign w:val="bottom"/>
          </w:tcPr>
          <w:p w:rsidR="00BC5068" w:rsidRPr="00A05FC2" w:rsidRDefault="00BC5068" w:rsidP="00BE2437">
            <w:pPr>
              <w:pStyle w:val="TableText"/>
            </w:pPr>
            <w:r w:rsidRPr="00A05FC2">
              <w:t>2.7</w:t>
            </w:r>
            <w:r>
              <w:t>9</w:t>
            </w:r>
          </w:p>
        </w:tc>
        <w:tc>
          <w:tcPr>
            <w:tcW w:w="1758" w:type="dxa"/>
            <w:shd w:val="clear" w:color="auto" w:fill="FFFFFF" w:themeFill="background1"/>
            <w:vAlign w:val="bottom"/>
          </w:tcPr>
          <w:p w:rsidR="00BC5068" w:rsidRPr="00A05FC2" w:rsidRDefault="00BC5068" w:rsidP="00BE2437">
            <w:pPr>
              <w:pStyle w:val="TableText"/>
            </w:pPr>
            <w:r>
              <w:t>391</w:t>
            </w:r>
          </w:p>
        </w:tc>
      </w:tr>
    </w:tbl>
    <w:p w:rsidR="00BC5068" w:rsidRPr="00B41203" w:rsidRDefault="00BC5068" w:rsidP="00BC5068">
      <w:pPr>
        <w:rPr>
          <w:rFonts w:cstheme="minorHAnsi"/>
          <w:noProof/>
        </w:rPr>
      </w:pPr>
    </w:p>
    <w:p w:rsidR="00BC5068" w:rsidRPr="000B7BB6" w:rsidRDefault="00BC5068" w:rsidP="00BC5068">
      <w:pPr>
        <w:pStyle w:val="ListParagraph"/>
        <w:numPr>
          <w:ilvl w:val="0"/>
          <w:numId w:val="10"/>
        </w:numPr>
        <w:rPr>
          <w:rFonts w:cstheme="minorHAnsi"/>
          <w:noProof/>
        </w:rPr>
      </w:pPr>
      <w:r w:rsidRPr="00B41203">
        <w:rPr>
          <w:rFonts w:cstheme="minorHAnsi"/>
          <w:noProof/>
        </w:rPr>
        <w:t xml:space="preserve">Break out savings calculated in Step 1 for electric DHW and electric dryer </w:t>
      </w:r>
    </w:p>
    <w:p w:rsidR="00BC5068" w:rsidRPr="000B7BB6" w:rsidRDefault="00BC5068" w:rsidP="00BC5068">
      <w:pPr>
        <w:ind w:left="1440" w:hanging="720"/>
        <w:rPr>
          <w:rFonts w:cstheme="minorHAnsi"/>
          <w:noProof/>
        </w:rPr>
      </w:pPr>
      <w:r>
        <w:rPr>
          <w:rFonts w:cstheme="minorHAnsi"/>
          <w:noProof/>
        </w:rPr>
        <w:t>∆</w:t>
      </w:r>
      <w:r w:rsidRPr="00B41203">
        <w:rPr>
          <w:rFonts w:cstheme="minorHAnsi"/>
          <w:noProof/>
        </w:rPr>
        <w:t xml:space="preserve">kWh </w:t>
      </w:r>
      <w:r w:rsidRPr="00B41203">
        <w:rPr>
          <w:rFonts w:cstheme="minorHAnsi"/>
          <w:noProof/>
        </w:rPr>
        <w:tab/>
        <w:t xml:space="preserve">= [(Capacity * 1/MEFbase * Ncycles) * (%CWbase + (%DHWbase * %Electric_DHW) + (%Dryerbase * %Electric_Dryer)] - [(Capacity * 1/MEFeff * Ncycles) * (%CWeff + (%DHWeff * %Electric_DHW) + (%Dryereff * %Electric_Dryer)]  </w:t>
      </w:r>
    </w:p>
    <w:p w:rsidR="00BC5068" w:rsidRPr="000B7BB6" w:rsidRDefault="00BC5068" w:rsidP="00BC5068">
      <w:pPr>
        <w:ind w:left="1440" w:hanging="720"/>
        <w:rPr>
          <w:rFonts w:cstheme="minorHAnsi"/>
          <w:noProof/>
        </w:rPr>
      </w:pPr>
      <w:r w:rsidRPr="000B7BB6">
        <w:rPr>
          <w:rFonts w:cstheme="minorHAnsi"/>
          <w:noProof/>
        </w:rPr>
        <w:t>Where:</w:t>
      </w:r>
    </w:p>
    <w:p w:rsidR="00BC5068" w:rsidRPr="000B7BB6" w:rsidRDefault="00BC5068" w:rsidP="00BC5068">
      <w:pPr>
        <w:ind w:left="2880" w:hanging="1440"/>
        <w:rPr>
          <w:rFonts w:cstheme="minorHAnsi"/>
          <w:noProof/>
        </w:rPr>
      </w:pPr>
      <w:r w:rsidRPr="000B7BB6">
        <w:rPr>
          <w:rFonts w:cstheme="minorHAnsi"/>
          <w:noProof/>
        </w:rPr>
        <w:t>%CW</w:t>
      </w:r>
      <w:r w:rsidRPr="000B7BB6">
        <w:rPr>
          <w:rFonts w:cstheme="minorHAnsi"/>
          <w:noProof/>
        </w:rPr>
        <w:tab/>
        <w:t>=</w:t>
      </w:r>
      <w:r w:rsidRPr="000B7BB6">
        <w:rPr>
          <w:rFonts w:cstheme="minorHAnsi"/>
        </w:rPr>
        <w:t xml:space="preserve"> </w:t>
      </w:r>
      <w:r w:rsidRPr="000B7BB6">
        <w:rPr>
          <w:rFonts w:cstheme="minorHAnsi"/>
          <w:noProof/>
        </w:rPr>
        <w:t>Percentage of total energy consumption for Clothes Washer operation (different for baseline and efficient unit – see table below)</w:t>
      </w:r>
    </w:p>
    <w:p w:rsidR="00BC5068" w:rsidRPr="000B7BB6" w:rsidRDefault="00BC5068" w:rsidP="00BC5068">
      <w:pPr>
        <w:ind w:left="1440"/>
        <w:rPr>
          <w:rFonts w:cstheme="minorHAnsi"/>
          <w:noProof/>
        </w:rPr>
      </w:pPr>
      <w:r w:rsidRPr="00B41203">
        <w:rPr>
          <w:rFonts w:cstheme="minorHAnsi"/>
          <w:noProof/>
        </w:rPr>
        <w:t>%DHW</w:t>
      </w:r>
      <w:r w:rsidRPr="00B41203">
        <w:rPr>
          <w:rFonts w:cstheme="minorHAnsi"/>
          <w:noProof/>
        </w:rPr>
        <w:tab/>
        <w:t xml:space="preserve"> </w:t>
      </w:r>
      <w:r w:rsidRPr="00B41203">
        <w:rPr>
          <w:rFonts w:cstheme="minorHAnsi"/>
          <w:noProof/>
        </w:rPr>
        <w:tab/>
        <w:t>= Percentage of total energy consumption used for water heating</w:t>
      </w:r>
      <w:r w:rsidRPr="000B7BB6">
        <w:rPr>
          <w:rFonts w:cstheme="minorHAnsi"/>
          <w:noProof/>
        </w:rPr>
        <w:t xml:space="preserve"> (different for </w:t>
      </w:r>
      <w:r w:rsidRPr="000B7BB6">
        <w:rPr>
          <w:rFonts w:cstheme="minorHAnsi"/>
          <w:noProof/>
        </w:rPr>
        <w:tab/>
      </w:r>
      <w:r w:rsidRPr="000B7BB6">
        <w:rPr>
          <w:rFonts w:cstheme="minorHAnsi"/>
          <w:noProof/>
        </w:rPr>
        <w:tab/>
      </w:r>
      <w:r w:rsidRPr="000B7BB6">
        <w:rPr>
          <w:rFonts w:cstheme="minorHAnsi"/>
          <w:noProof/>
        </w:rPr>
        <w:tab/>
        <w:t>baseline and efficient unit – see table below)</w:t>
      </w:r>
    </w:p>
    <w:p w:rsidR="00BC5068" w:rsidRPr="00B41203" w:rsidRDefault="00BC5068" w:rsidP="00BC5068">
      <w:pPr>
        <w:ind w:left="2880" w:hanging="1440"/>
        <w:rPr>
          <w:rFonts w:cstheme="minorHAnsi"/>
          <w:noProof/>
        </w:rPr>
      </w:pPr>
      <w:r w:rsidRPr="00B41203">
        <w:rPr>
          <w:rFonts w:cstheme="minorHAnsi"/>
          <w:noProof/>
        </w:rPr>
        <w:t>%Dryer</w:t>
      </w:r>
      <w:r w:rsidRPr="00B41203">
        <w:rPr>
          <w:rFonts w:cstheme="minorHAnsi"/>
          <w:noProof/>
        </w:rPr>
        <w:tab/>
      </w:r>
      <w:r w:rsidRPr="000B7BB6">
        <w:rPr>
          <w:rFonts w:cstheme="minorHAnsi"/>
          <w:noProof/>
        </w:rPr>
        <w:t>= Percentage of total energy consumption for dryer operation (different for baseline and efficient unit – see table below)</w:t>
      </w:r>
    </w:p>
    <w:tbl>
      <w:tblPr>
        <w:tblW w:w="5646" w:type="dxa"/>
        <w:jc w:val="center"/>
        <w:tblLayout w:type="fixed"/>
        <w:tblCellMar>
          <w:left w:w="30" w:type="dxa"/>
          <w:right w:w="30" w:type="dxa"/>
        </w:tblCellMar>
        <w:tblLook w:val="0000" w:firstRow="0" w:lastRow="0" w:firstColumn="0" w:lastColumn="0" w:noHBand="0" w:noVBand="0"/>
      </w:tblPr>
      <w:tblGrid>
        <w:gridCol w:w="2550"/>
        <w:gridCol w:w="1032"/>
        <w:gridCol w:w="1032"/>
        <w:gridCol w:w="1032"/>
      </w:tblGrid>
      <w:tr w:rsidR="00BC5068" w:rsidRPr="00A05FC2" w:rsidTr="00BE2437">
        <w:trPr>
          <w:trHeight w:val="290"/>
          <w:jc w:val="center"/>
        </w:trPr>
        <w:tc>
          <w:tcPr>
            <w:tcW w:w="2550" w:type="dxa"/>
            <w:tcBorders>
              <w:top w:val="nil"/>
              <w:left w:val="nil"/>
              <w:bottom w:val="nil"/>
              <w:right w:val="nil"/>
            </w:tcBorders>
          </w:tcPr>
          <w:p w:rsidR="00BC5068" w:rsidRPr="00A05FC2" w:rsidRDefault="00BC5068" w:rsidP="00BE2437">
            <w:pPr>
              <w:widowControl/>
              <w:autoSpaceDE w:val="0"/>
              <w:autoSpaceDN w:val="0"/>
              <w:adjustRightInd w:val="0"/>
              <w:spacing w:after="0"/>
              <w:jc w:val="right"/>
              <w:rPr>
                <w:rFonts w:eastAsiaTheme="minorHAnsi" w:cstheme="minorHAnsi"/>
                <w:color w:val="000000"/>
                <w:szCs w:val="20"/>
              </w:rPr>
            </w:pPr>
          </w:p>
        </w:tc>
        <w:tc>
          <w:tcPr>
            <w:tcW w:w="3096" w:type="dxa"/>
            <w:gridSpan w:val="3"/>
            <w:tcBorders>
              <w:top w:val="single" w:sz="6" w:space="0" w:color="auto"/>
              <w:left w:val="single" w:sz="6" w:space="0" w:color="auto"/>
              <w:bottom w:val="single" w:sz="6" w:space="0" w:color="auto"/>
              <w:right w:val="single" w:sz="6" w:space="0" w:color="auto"/>
            </w:tcBorders>
            <w:shd w:val="clear" w:color="auto" w:fill="808080" w:themeFill="background1" w:themeFillShade="80"/>
          </w:tcPr>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Percentage of Total Energy Consumption</w:t>
            </w:r>
            <w:r w:rsidRPr="000B7BB6">
              <w:rPr>
                <w:rStyle w:val="FootnoteReference"/>
                <w:rFonts w:eastAsiaTheme="minorHAnsi" w:cstheme="minorHAnsi"/>
                <w:b/>
                <w:color w:val="FFFFFF" w:themeColor="background1"/>
                <w:szCs w:val="20"/>
              </w:rPr>
              <w:footnoteReference w:id="583"/>
            </w:r>
          </w:p>
        </w:tc>
      </w:tr>
      <w:tr w:rsidR="00BC5068" w:rsidRPr="00A05FC2" w:rsidTr="00BE2437">
        <w:trPr>
          <w:trHeight w:val="290"/>
          <w:jc w:val="center"/>
        </w:trPr>
        <w:tc>
          <w:tcPr>
            <w:tcW w:w="2550" w:type="dxa"/>
            <w:tcBorders>
              <w:top w:val="nil"/>
              <w:left w:val="nil"/>
              <w:bottom w:val="single" w:sz="4" w:space="0" w:color="auto"/>
              <w:right w:val="nil"/>
            </w:tcBorders>
          </w:tcPr>
          <w:p w:rsidR="00BC5068" w:rsidRPr="00A05FC2" w:rsidRDefault="00BC5068" w:rsidP="00BE2437">
            <w:pPr>
              <w:widowControl/>
              <w:autoSpaceDE w:val="0"/>
              <w:autoSpaceDN w:val="0"/>
              <w:adjustRightInd w:val="0"/>
              <w:spacing w:after="0"/>
              <w:jc w:val="right"/>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szCs w:val="20"/>
              </w:rPr>
            </w:pPr>
            <w:r w:rsidRPr="000B7BB6">
              <w:rPr>
                <w:rFonts w:cstheme="minorHAnsi"/>
                <w:b/>
                <w:noProof/>
                <w:color w:val="FFFFFF" w:themeColor="background1"/>
                <w:szCs w:val="20"/>
              </w:rPr>
              <w:t>%CW</w:t>
            </w:r>
          </w:p>
        </w:tc>
        <w:tc>
          <w:tcPr>
            <w:tcW w:w="1032"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szCs w:val="20"/>
              </w:rPr>
            </w:pPr>
            <w:r w:rsidRPr="000B7BB6">
              <w:rPr>
                <w:rFonts w:cstheme="minorHAnsi"/>
                <w:b/>
                <w:noProof/>
                <w:color w:val="FFFFFF" w:themeColor="background1"/>
                <w:szCs w:val="20"/>
              </w:rPr>
              <w:t>%DHW</w:t>
            </w:r>
          </w:p>
        </w:tc>
        <w:tc>
          <w:tcPr>
            <w:tcW w:w="1032"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szCs w:val="20"/>
              </w:rPr>
            </w:pPr>
            <w:r w:rsidRPr="000B7BB6">
              <w:rPr>
                <w:rFonts w:cstheme="minorHAnsi"/>
                <w:b/>
                <w:noProof/>
                <w:color w:val="FFFFFF" w:themeColor="background1"/>
                <w:szCs w:val="20"/>
              </w:rPr>
              <w:t>%Dryer</w:t>
            </w:r>
          </w:p>
        </w:tc>
      </w:tr>
      <w:tr w:rsidR="00BC5068" w:rsidRPr="00A05FC2" w:rsidTr="00BE2437">
        <w:trPr>
          <w:trHeight w:val="290"/>
          <w:jc w:val="center"/>
        </w:trPr>
        <w:tc>
          <w:tcPr>
            <w:tcW w:w="2550" w:type="dxa"/>
            <w:tcBorders>
              <w:top w:val="single" w:sz="4" w:space="0" w:color="auto"/>
              <w:left w:val="single" w:sz="4" w:space="0" w:color="auto"/>
              <w:bottom w:val="single" w:sz="4" w:space="0" w:color="auto"/>
              <w:right w:val="single" w:sz="4" w:space="0" w:color="auto"/>
            </w:tcBorders>
          </w:tcPr>
          <w:p w:rsidR="00BC5068" w:rsidRPr="00A05FC2" w:rsidRDefault="00BC5068" w:rsidP="00BE2437">
            <w:pPr>
              <w:widowControl/>
              <w:autoSpaceDE w:val="0"/>
              <w:autoSpaceDN w:val="0"/>
              <w:adjustRightInd w:val="0"/>
              <w:spacing w:after="0"/>
              <w:jc w:val="left"/>
              <w:rPr>
                <w:rFonts w:eastAsiaTheme="minorHAnsi" w:cstheme="minorHAnsi"/>
                <w:color w:val="000000"/>
                <w:szCs w:val="20"/>
              </w:rPr>
            </w:pPr>
            <w:r w:rsidRPr="00A05FC2">
              <w:rPr>
                <w:rFonts w:eastAsiaTheme="minorHAnsi" w:cstheme="minorHAnsi"/>
                <w:color w:val="000000"/>
                <w:szCs w:val="20"/>
              </w:rPr>
              <w:t>Baseline</w:t>
            </w:r>
          </w:p>
        </w:tc>
        <w:tc>
          <w:tcPr>
            <w:tcW w:w="1032" w:type="dxa"/>
            <w:tcBorders>
              <w:top w:val="single" w:sz="6" w:space="0" w:color="auto"/>
              <w:left w:val="single" w:sz="6" w:space="0" w:color="auto"/>
              <w:bottom w:val="single" w:sz="6" w:space="0" w:color="auto"/>
              <w:right w:val="single" w:sz="6" w:space="0" w:color="auto"/>
            </w:tcBorders>
          </w:tcPr>
          <w:p w:rsidR="00BC5068" w:rsidRPr="00A05FC2" w:rsidRDefault="00BC5068" w:rsidP="00BE2437">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7%</w:t>
            </w:r>
          </w:p>
        </w:tc>
        <w:tc>
          <w:tcPr>
            <w:tcW w:w="1032" w:type="dxa"/>
            <w:tcBorders>
              <w:top w:val="single" w:sz="6" w:space="0" w:color="auto"/>
              <w:left w:val="single" w:sz="6" w:space="0" w:color="auto"/>
              <w:bottom w:val="single" w:sz="6" w:space="0" w:color="auto"/>
              <w:right w:val="single" w:sz="6" w:space="0" w:color="auto"/>
            </w:tcBorders>
          </w:tcPr>
          <w:p w:rsidR="00BC5068" w:rsidRPr="00A05FC2" w:rsidRDefault="00BC5068" w:rsidP="00BE2437">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33%</w:t>
            </w:r>
          </w:p>
        </w:tc>
        <w:tc>
          <w:tcPr>
            <w:tcW w:w="1032" w:type="dxa"/>
            <w:tcBorders>
              <w:top w:val="single" w:sz="6" w:space="0" w:color="auto"/>
              <w:left w:val="single" w:sz="6" w:space="0" w:color="auto"/>
              <w:bottom w:val="single" w:sz="6" w:space="0" w:color="auto"/>
              <w:right w:val="single" w:sz="6" w:space="0" w:color="auto"/>
            </w:tcBorders>
          </w:tcPr>
          <w:p w:rsidR="00BC5068" w:rsidRPr="00A05FC2" w:rsidRDefault="00BC5068" w:rsidP="00BE2437">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59%</w:t>
            </w:r>
          </w:p>
        </w:tc>
      </w:tr>
      <w:tr w:rsidR="00BC5068" w:rsidRPr="00A05FC2" w:rsidTr="00BE2437">
        <w:trPr>
          <w:trHeight w:val="290"/>
          <w:jc w:val="center"/>
        </w:trPr>
        <w:tc>
          <w:tcPr>
            <w:tcW w:w="2550" w:type="dxa"/>
            <w:tcBorders>
              <w:top w:val="single" w:sz="4" w:space="0" w:color="auto"/>
              <w:left w:val="single" w:sz="4" w:space="0" w:color="auto"/>
              <w:bottom w:val="single" w:sz="4" w:space="0" w:color="auto"/>
              <w:right w:val="single" w:sz="4" w:space="0" w:color="auto"/>
            </w:tcBorders>
          </w:tcPr>
          <w:p w:rsidR="00BC5068" w:rsidRPr="00A05FC2" w:rsidRDefault="00BC5068" w:rsidP="00BE2437">
            <w:pPr>
              <w:widowControl/>
              <w:autoSpaceDE w:val="0"/>
              <w:autoSpaceDN w:val="0"/>
              <w:adjustRightInd w:val="0"/>
              <w:spacing w:after="0"/>
              <w:jc w:val="left"/>
              <w:rPr>
                <w:rFonts w:eastAsiaTheme="minorHAnsi" w:cstheme="minorHAnsi"/>
                <w:color w:val="000000"/>
                <w:szCs w:val="20"/>
              </w:rPr>
            </w:pPr>
            <w:r w:rsidRPr="00A05FC2">
              <w:rPr>
                <w:rFonts w:eastAsiaTheme="minorHAnsi" w:cstheme="minorHAnsi"/>
                <w:color w:val="000000"/>
                <w:szCs w:val="20"/>
              </w:rPr>
              <w:t>Non-CEE Energy Star Units</w:t>
            </w:r>
          </w:p>
        </w:tc>
        <w:tc>
          <w:tcPr>
            <w:tcW w:w="1032" w:type="dxa"/>
            <w:tcBorders>
              <w:top w:val="single" w:sz="6" w:space="0" w:color="auto"/>
              <w:left w:val="single" w:sz="6" w:space="0" w:color="auto"/>
              <w:bottom w:val="single" w:sz="6" w:space="0" w:color="auto"/>
              <w:right w:val="single" w:sz="6" w:space="0" w:color="auto"/>
            </w:tcBorders>
          </w:tcPr>
          <w:p w:rsidR="00BC5068" w:rsidRPr="00A05FC2" w:rsidRDefault="00BC5068" w:rsidP="00BE2437">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6%</w:t>
            </w:r>
          </w:p>
        </w:tc>
        <w:tc>
          <w:tcPr>
            <w:tcW w:w="1032" w:type="dxa"/>
            <w:tcBorders>
              <w:top w:val="single" w:sz="6" w:space="0" w:color="auto"/>
              <w:left w:val="single" w:sz="6" w:space="0" w:color="auto"/>
              <w:bottom w:val="single" w:sz="6" w:space="0" w:color="auto"/>
              <w:right w:val="single" w:sz="6" w:space="0" w:color="auto"/>
            </w:tcBorders>
          </w:tcPr>
          <w:p w:rsidR="00BC5068" w:rsidRPr="00A05FC2" w:rsidRDefault="00BC5068" w:rsidP="00BE2437">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31%</w:t>
            </w:r>
          </w:p>
        </w:tc>
        <w:tc>
          <w:tcPr>
            <w:tcW w:w="1032" w:type="dxa"/>
            <w:tcBorders>
              <w:top w:val="single" w:sz="6" w:space="0" w:color="auto"/>
              <w:left w:val="single" w:sz="6" w:space="0" w:color="auto"/>
              <w:bottom w:val="single" w:sz="6" w:space="0" w:color="auto"/>
              <w:right w:val="single" w:sz="6" w:space="0" w:color="auto"/>
            </w:tcBorders>
          </w:tcPr>
          <w:p w:rsidR="00BC5068" w:rsidRPr="00A05FC2" w:rsidRDefault="00BC5068" w:rsidP="00BE2437">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62%</w:t>
            </w:r>
          </w:p>
        </w:tc>
      </w:tr>
      <w:tr w:rsidR="00BC5068" w:rsidRPr="00A05FC2" w:rsidTr="00BE2437">
        <w:trPr>
          <w:trHeight w:val="290"/>
          <w:jc w:val="center"/>
        </w:trPr>
        <w:tc>
          <w:tcPr>
            <w:tcW w:w="2550" w:type="dxa"/>
            <w:tcBorders>
              <w:top w:val="single" w:sz="4" w:space="0" w:color="auto"/>
              <w:left w:val="single" w:sz="4" w:space="0" w:color="auto"/>
              <w:bottom w:val="single" w:sz="4" w:space="0" w:color="auto"/>
              <w:right w:val="single" w:sz="4" w:space="0" w:color="auto"/>
            </w:tcBorders>
          </w:tcPr>
          <w:p w:rsidR="00BC5068" w:rsidRPr="00A05FC2" w:rsidRDefault="00BC5068" w:rsidP="00BE2437">
            <w:pPr>
              <w:widowControl/>
              <w:autoSpaceDE w:val="0"/>
              <w:autoSpaceDN w:val="0"/>
              <w:adjustRightInd w:val="0"/>
              <w:spacing w:after="0"/>
              <w:jc w:val="left"/>
              <w:rPr>
                <w:rFonts w:eastAsiaTheme="minorHAnsi" w:cstheme="minorHAnsi"/>
                <w:color w:val="000000"/>
                <w:szCs w:val="20"/>
              </w:rPr>
            </w:pPr>
            <w:r w:rsidRPr="00A05FC2">
              <w:rPr>
                <w:rFonts w:eastAsiaTheme="minorHAnsi" w:cstheme="minorHAnsi"/>
                <w:color w:val="000000"/>
                <w:szCs w:val="20"/>
              </w:rPr>
              <w:t>CEE 2</w:t>
            </w:r>
          </w:p>
        </w:tc>
        <w:tc>
          <w:tcPr>
            <w:tcW w:w="1032" w:type="dxa"/>
            <w:tcBorders>
              <w:top w:val="single" w:sz="6" w:space="0" w:color="auto"/>
              <w:left w:val="single" w:sz="6" w:space="0" w:color="auto"/>
              <w:bottom w:val="single" w:sz="6" w:space="0" w:color="auto"/>
              <w:right w:val="single" w:sz="6" w:space="0" w:color="auto"/>
            </w:tcBorders>
          </w:tcPr>
          <w:p w:rsidR="00BC5068" w:rsidRPr="00A05FC2" w:rsidRDefault="00BC5068" w:rsidP="00BE2437">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8%</w:t>
            </w:r>
          </w:p>
        </w:tc>
        <w:tc>
          <w:tcPr>
            <w:tcW w:w="1032" w:type="dxa"/>
            <w:tcBorders>
              <w:top w:val="single" w:sz="6" w:space="0" w:color="auto"/>
              <w:left w:val="single" w:sz="6" w:space="0" w:color="auto"/>
              <w:bottom w:val="single" w:sz="6" w:space="0" w:color="auto"/>
              <w:right w:val="single" w:sz="6" w:space="0" w:color="auto"/>
            </w:tcBorders>
          </w:tcPr>
          <w:p w:rsidR="00BC5068" w:rsidRPr="00A05FC2" w:rsidRDefault="00BC5068" w:rsidP="00BE2437">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24%</w:t>
            </w:r>
          </w:p>
        </w:tc>
        <w:tc>
          <w:tcPr>
            <w:tcW w:w="1032" w:type="dxa"/>
            <w:tcBorders>
              <w:top w:val="single" w:sz="6" w:space="0" w:color="auto"/>
              <w:left w:val="single" w:sz="6" w:space="0" w:color="auto"/>
              <w:bottom w:val="single" w:sz="6" w:space="0" w:color="auto"/>
              <w:right w:val="single" w:sz="6" w:space="0" w:color="auto"/>
            </w:tcBorders>
          </w:tcPr>
          <w:p w:rsidR="00BC5068" w:rsidRPr="00A05FC2" w:rsidRDefault="00BC5068" w:rsidP="00BE2437">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68%</w:t>
            </w:r>
          </w:p>
        </w:tc>
      </w:tr>
      <w:tr w:rsidR="00BC5068" w:rsidRPr="00A05FC2" w:rsidTr="00BE2437">
        <w:trPr>
          <w:trHeight w:val="290"/>
          <w:jc w:val="center"/>
        </w:trPr>
        <w:tc>
          <w:tcPr>
            <w:tcW w:w="2550" w:type="dxa"/>
            <w:tcBorders>
              <w:top w:val="single" w:sz="4" w:space="0" w:color="auto"/>
              <w:left w:val="single" w:sz="4" w:space="0" w:color="auto"/>
              <w:bottom w:val="single" w:sz="4" w:space="0" w:color="auto"/>
              <w:right w:val="single" w:sz="4" w:space="0" w:color="auto"/>
            </w:tcBorders>
          </w:tcPr>
          <w:p w:rsidR="00BC5068" w:rsidRPr="00A05FC2" w:rsidRDefault="00BC5068" w:rsidP="00BE2437">
            <w:pPr>
              <w:widowControl/>
              <w:autoSpaceDE w:val="0"/>
              <w:autoSpaceDN w:val="0"/>
              <w:adjustRightInd w:val="0"/>
              <w:spacing w:after="0"/>
              <w:jc w:val="left"/>
              <w:rPr>
                <w:rFonts w:eastAsiaTheme="minorHAnsi" w:cstheme="minorHAnsi"/>
                <w:color w:val="000000"/>
                <w:szCs w:val="20"/>
              </w:rPr>
            </w:pPr>
            <w:r w:rsidRPr="00A05FC2">
              <w:rPr>
                <w:rFonts w:eastAsiaTheme="minorHAnsi" w:cstheme="minorHAnsi"/>
                <w:color w:val="000000"/>
                <w:szCs w:val="20"/>
              </w:rPr>
              <w:t xml:space="preserve">CEE 3 </w:t>
            </w:r>
          </w:p>
        </w:tc>
        <w:tc>
          <w:tcPr>
            <w:tcW w:w="1032" w:type="dxa"/>
            <w:tcBorders>
              <w:top w:val="single" w:sz="6" w:space="0" w:color="auto"/>
              <w:left w:val="single" w:sz="6" w:space="0" w:color="auto"/>
              <w:bottom w:val="single" w:sz="6" w:space="0" w:color="auto"/>
              <w:right w:val="single" w:sz="6" w:space="0" w:color="auto"/>
            </w:tcBorders>
          </w:tcPr>
          <w:p w:rsidR="00BC5068" w:rsidRPr="00A05FC2" w:rsidRDefault="00BC5068" w:rsidP="00BE2437">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10%</w:t>
            </w:r>
          </w:p>
        </w:tc>
        <w:tc>
          <w:tcPr>
            <w:tcW w:w="1032" w:type="dxa"/>
            <w:tcBorders>
              <w:top w:val="single" w:sz="6" w:space="0" w:color="auto"/>
              <w:left w:val="single" w:sz="6" w:space="0" w:color="auto"/>
              <w:bottom w:val="single" w:sz="6" w:space="0" w:color="auto"/>
              <w:right w:val="single" w:sz="6" w:space="0" w:color="auto"/>
            </w:tcBorders>
          </w:tcPr>
          <w:p w:rsidR="00BC5068" w:rsidRPr="00A05FC2" w:rsidRDefault="00BC5068" w:rsidP="00BE2437">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16%</w:t>
            </w:r>
          </w:p>
        </w:tc>
        <w:tc>
          <w:tcPr>
            <w:tcW w:w="1032" w:type="dxa"/>
            <w:tcBorders>
              <w:top w:val="single" w:sz="6" w:space="0" w:color="auto"/>
              <w:left w:val="single" w:sz="6" w:space="0" w:color="auto"/>
              <w:bottom w:val="single" w:sz="6" w:space="0" w:color="auto"/>
              <w:right w:val="single" w:sz="6" w:space="0" w:color="auto"/>
            </w:tcBorders>
          </w:tcPr>
          <w:p w:rsidR="00BC5068" w:rsidRPr="00A05FC2" w:rsidRDefault="00BC5068" w:rsidP="00BE2437">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74%</w:t>
            </w:r>
          </w:p>
        </w:tc>
      </w:tr>
    </w:tbl>
    <w:p w:rsidR="00BC5068" w:rsidRPr="00B41203" w:rsidRDefault="00BC5068" w:rsidP="00BC5068">
      <w:pPr>
        <w:ind w:left="720" w:firstLine="720"/>
        <w:rPr>
          <w:rFonts w:cstheme="minorHAnsi"/>
          <w:noProof/>
        </w:rPr>
      </w:pPr>
    </w:p>
    <w:p w:rsidR="00BC5068" w:rsidRPr="000B7BB6" w:rsidRDefault="00BC5068" w:rsidP="00BC5068">
      <w:pPr>
        <w:ind w:left="720" w:firstLine="720"/>
        <w:rPr>
          <w:rFonts w:cstheme="minorHAnsi"/>
        </w:rPr>
      </w:pPr>
      <w:r w:rsidRPr="00B41203">
        <w:rPr>
          <w:rFonts w:cstheme="minorHAnsi"/>
          <w:noProof/>
        </w:rPr>
        <w:t>%Electric_DHW</w:t>
      </w:r>
      <w:r w:rsidRPr="00B41203">
        <w:rPr>
          <w:rFonts w:cstheme="minorHAnsi"/>
          <w:noProof/>
        </w:rPr>
        <w:tab/>
        <w:t xml:space="preserve">= </w:t>
      </w:r>
      <w:r w:rsidRPr="000B7BB6">
        <w:rPr>
          <w:rFonts w:cstheme="minorHAnsi"/>
        </w:rPr>
        <w:t>Percentage of DHW savings assumed to be electric</w:t>
      </w:r>
    </w:p>
    <w:tbl>
      <w:tblPr>
        <w:tblW w:w="0" w:type="auto"/>
        <w:jc w:val="center"/>
        <w:tblInd w:w="3078" w:type="dxa"/>
        <w:tblCellMar>
          <w:left w:w="0" w:type="dxa"/>
          <w:right w:w="0" w:type="dxa"/>
        </w:tblCellMar>
        <w:tblLook w:val="04A0" w:firstRow="1" w:lastRow="0" w:firstColumn="1" w:lastColumn="0" w:noHBand="0" w:noVBand="1"/>
      </w:tblPr>
      <w:tblGrid>
        <w:gridCol w:w="2430"/>
        <w:gridCol w:w="1774"/>
      </w:tblGrid>
      <w:tr w:rsidR="00BC5068" w:rsidRPr="00A05FC2" w:rsidTr="00BE2437">
        <w:trPr>
          <w:jc w:val="center"/>
        </w:trPr>
        <w:tc>
          <w:tcPr>
            <w:tcW w:w="243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rsidR="00BC5068" w:rsidRPr="000B7BB6" w:rsidRDefault="00BC5068" w:rsidP="00BE2437">
            <w:pPr>
              <w:spacing w:after="0"/>
              <w:jc w:val="center"/>
              <w:rPr>
                <w:rFonts w:eastAsiaTheme="minorHAnsi" w:cstheme="minorHAnsi"/>
                <w:b/>
                <w:color w:val="FFFFFF" w:themeColor="background1"/>
                <w:szCs w:val="20"/>
              </w:rPr>
            </w:pPr>
            <w:r w:rsidRPr="000B7BB6">
              <w:rPr>
                <w:rFonts w:cstheme="minorHAnsi"/>
                <w:b/>
                <w:color w:val="FFFFFF" w:themeColor="background1"/>
                <w:szCs w:val="20"/>
              </w:rPr>
              <w:t>DHW fuel</w:t>
            </w:r>
          </w:p>
        </w:tc>
        <w:tc>
          <w:tcPr>
            <w:tcW w:w="1774"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rsidR="00BC5068" w:rsidRPr="000B7BB6" w:rsidRDefault="00BC5068" w:rsidP="00BE2437">
            <w:pPr>
              <w:spacing w:after="0"/>
              <w:jc w:val="center"/>
              <w:rPr>
                <w:rFonts w:eastAsiaTheme="minorHAnsi" w:cstheme="minorHAnsi"/>
                <w:b/>
                <w:color w:val="FFFFFF" w:themeColor="background1"/>
                <w:szCs w:val="20"/>
              </w:rPr>
            </w:pPr>
            <w:r w:rsidRPr="000B7BB6">
              <w:rPr>
                <w:rFonts w:cstheme="minorHAnsi"/>
                <w:b/>
                <w:color w:val="FFFFFF" w:themeColor="background1"/>
                <w:szCs w:val="20"/>
              </w:rPr>
              <w:t>%Electric_DHW</w:t>
            </w:r>
          </w:p>
        </w:tc>
      </w:tr>
      <w:tr w:rsidR="00BC5068" w:rsidRPr="00A05FC2" w:rsidTr="00BE2437">
        <w:trPr>
          <w:jc w:val="center"/>
        </w:trPr>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5068" w:rsidRPr="000B7BB6" w:rsidRDefault="00BC5068" w:rsidP="00BE2437">
            <w:pPr>
              <w:pStyle w:val="TableText"/>
              <w:rPr>
                <w:rFonts w:eastAsiaTheme="minorHAnsi"/>
              </w:rPr>
            </w:pPr>
            <w:r w:rsidRPr="00A05FC2">
              <w:t>Electric</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BC5068" w:rsidRPr="000B7BB6" w:rsidRDefault="00BC5068" w:rsidP="00BE2437">
            <w:pPr>
              <w:pStyle w:val="TableText"/>
              <w:rPr>
                <w:rFonts w:eastAsiaTheme="minorHAnsi"/>
              </w:rPr>
            </w:pPr>
            <w:r w:rsidRPr="00A05FC2">
              <w:t>100%</w:t>
            </w:r>
          </w:p>
        </w:tc>
      </w:tr>
      <w:tr w:rsidR="00BC5068" w:rsidRPr="00A05FC2" w:rsidTr="00BE2437">
        <w:trPr>
          <w:jc w:val="center"/>
        </w:trPr>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5068" w:rsidRPr="000B7BB6" w:rsidRDefault="00BC5068" w:rsidP="00BE2437">
            <w:pPr>
              <w:pStyle w:val="TableText"/>
              <w:rPr>
                <w:rFonts w:eastAsiaTheme="minorHAnsi"/>
              </w:rPr>
            </w:pPr>
            <w:r>
              <w:t>Natural Gas</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BC5068" w:rsidRPr="000B7BB6" w:rsidRDefault="00BC5068" w:rsidP="00BE2437">
            <w:pPr>
              <w:pStyle w:val="TableText"/>
              <w:rPr>
                <w:rFonts w:eastAsiaTheme="minorHAnsi"/>
              </w:rPr>
            </w:pPr>
            <w:r w:rsidRPr="00A05FC2">
              <w:t>0%</w:t>
            </w:r>
          </w:p>
        </w:tc>
      </w:tr>
      <w:tr w:rsidR="00BC5068" w:rsidRPr="00A05FC2" w:rsidTr="00BE2437">
        <w:trPr>
          <w:jc w:val="center"/>
        </w:trPr>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5068" w:rsidRPr="000B7BB6" w:rsidRDefault="00BC5068" w:rsidP="00BE2437">
            <w:pPr>
              <w:pStyle w:val="TableText"/>
              <w:rPr>
                <w:rFonts w:eastAsiaTheme="minorHAnsi"/>
              </w:rPr>
            </w:pPr>
            <w:r w:rsidRPr="00A05FC2">
              <w:t>Unknown</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BC5068" w:rsidRPr="000B7BB6" w:rsidRDefault="00BC5068" w:rsidP="00BE2437">
            <w:pPr>
              <w:pStyle w:val="TableText"/>
              <w:rPr>
                <w:rFonts w:eastAsiaTheme="minorHAnsi"/>
              </w:rPr>
            </w:pPr>
            <w:r w:rsidRPr="00A05FC2">
              <w:t>16%</w:t>
            </w:r>
            <w:r w:rsidRPr="00A05FC2">
              <w:rPr>
                <w:rStyle w:val="FootnoteReference"/>
                <w:rFonts w:cstheme="minorHAnsi"/>
              </w:rPr>
              <w:footnoteReference w:id="584"/>
            </w:r>
          </w:p>
        </w:tc>
      </w:tr>
    </w:tbl>
    <w:p w:rsidR="00BC5068" w:rsidRPr="000B7BB6" w:rsidRDefault="00BC5068" w:rsidP="00BC5068">
      <w:pPr>
        <w:ind w:left="1440"/>
        <w:rPr>
          <w:rFonts w:cstheme="minorHAnsi"/>
          <w:noProof/>
        </w:rPr>
      </w:pPr>
      <w:r w:rsidRPr="00B41203">
        <w:rPr>
          <w:rFonts w:cstheme="minorHAnsi"/>
          <w:noProof/>
        </w:rPr>
        <w:tab/>
      </w:r>
      <w:r w:rsidRPr="00B41203">
        <w:rPr>
          <w:rFonts w:cstheme="minorHAnsi"/>
        </w:rPr>
        <w:t>%Electric_Dryer</w:t>
      </w:r>
      <w:r w:rsidRPr="00B41203">
        <w:rPr>
          <w:rFonts w:cstheme="minorHAnsi"/>
        </w:rPr>
        <w:tab/>
        <w:t>= Percentage of dryer savings assumed to be electric</w:t>
      </w:r>
    </w:p>
    <w:tbl>
      <w:tblPr>
        <w:tblW w:w="0" w:type="auto"/>
        <w:tblInd w:w="3078" w:type="dxa"/>
        <w:tblCellMar>
          <w:left w:w="0" w:type="dxa"/>
          <w:right w:w="0" w:type="dxa"/>
        </w:tblCellMar>
        <w:tblLook w:val="04A0" w:firstRow="1" w:lastRow="0" w:firstColumn="1" w:lastColumn="0" w:noHBand="0" w:noVBand="1"/>
      </w:tblPr>
      <w:tblGrid>
        <w:gridCol w:w="2430"/>
        <w:gridCol w:w="1774"/>
      </w:tblGrid>
      <w:tr w:rsidR="00BC5068" w:rsidRPr="00A05FC2" w:rsidTr="00BE2437">
        <w:tc>
          <w:tcPr>
            <w:tcW w:w="243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rsidR="00BC5068" w:rsidRPr="000B7BB6" w:rsidRDefault="00BC5068" w:rsidP="00BE2437">
            <w:pPr>
              <w:spacing w:after="0"/>
              <w:jc w:val="center"/>
              <w:rPr>
                <w:rFonts w:eastAsiaTheme="minorHAnsi" w:cstheme="minorHAnsi"/>
                <w:b/>
                <w:color w:val="FFFFFF" w:themeColor="background1"/>
                <w:szCs w:val="20"/>
              </w:rPr>
            </w:pPr>
            <w:r w:rsidRPr="000B7BB6">
              <w:rPr>
                <w:rFonts w:cstheme="minorHAnsi"/>
                <w:b/>
                <w:color w:val="FFFFFF" w:themeColor="background1"/>
                <w:szCs w:val="20"/>
              </w:rPr>
              <w:t>Dryer fuel</w:t>
            </w:r>
          </w:p>
        </w:tc>
        <w:tc>
          <w:tcPr>
            <w:tcW w:w="1774"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rsidR="00BC5068" w:rsidRPr="000B7BB6" w:rsidRDefault="00BC5068" w:rsidP="00BE2437">
            <w:pPr>
              <w:spacing w:after="0"/>
              <w:jc w:val="center"/>
              <w:rPr>
                <w:rFonts w:eastAsiaTheme="minorHAnsi" w:cstheme="minorHAnsi"/>
                <w:b/>
                <w:color w:val="FFFFFF" w:themeColor="background1"/>
                <w:szCs w:val="20"/>
              </w:rPr>
            </w:pPr>
            <w:r w:rsidRPr="000B7BB6">
              <w:rPr>
                <w:rFonts w:cstheme="minorHAnsi"/>
                <w:b/>
                <w:color w:val="FFFFFF" w:themeColor="background1"/>
                <w:szCs w:val="20"/>
              </w:rPr>
              <w:t>%Electric_DHW</w:t>
            </w:r>
          </w:p>
        </w:tc>
      </w:tr>
      <w:tr w:rsidR="00BC5068" w:rsidRPr="00A05FC2" w:rsidTr="00BE2437">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5068" w:rsidRPr="000B7BB6" w:rsidRDefault="00BC5068" w:rsidP="00BE2437">
            <w:pPr>
              <w:pStyle w:val="TableText"/>
              <w:rPr>
                <w:rFonts w:eastAsiaTheme="minorHAnsi"/>
              </w:rPr>
            </w:pPr>
            <w:r w:rsidRPr="00A05FC2">
              <w:t>Electric</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BC5068" w:rsidRPr="000B7BB6" w:rsidRDefault="00BC5068" w:rsidP="00BE2437">
            <w:pPr>
              <w:pStyle w:val="TableText"/>
              <w:rPr>
                <w:rFonts w:eastAsiaTheme="minorHAnsi"/>
              </w:rPr>
            </w:pPr>
            <w:r w:rsidRPr="00A05FC2">
              <w:t>100%</w:t>
            </w:r>
          </w:p>
        </w:tc>
      </w:tr>
      <w:tr w:rsidR="00BC5068" w:rsidRPr="00A05FC2" w:rsidTr="00BE2437">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5068" w:rsidRPr="000B7BB6" w:rsidRDefault="00BC5068" w:rsidP="00BE2437">
            <w:pPr>
              <w:pStyle w:val="TableText"/>
              <w:rPr>
                <w:rFonts w:eastAsiaTheme="minorHAnsi"/>
              </w:rPr>
            </w:pPr>
            <w:r>
              <w:t>Natural Gas</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BC5068" w:rsidRPr="000B7BB6" w:rsidRDefault="00BC5068" w:rsidP="00BE2437">
            <w:pPr>
              <w:pStyle w:val="TableText"/>
              <w:rPr>
                <w:rFonts w:eastAsiaTheme="minorHAnsi"/>
              </w:rPr>
            </w:pPr>
            <w:r w:rsidRPr="00A05FC2">
              <w:t>0%</w:t>
            </w:r>
          </w:p>
        </w:tc>
      </w:tr>
      <w:tr w:rsidR="00BC5068" w:rsidRPr="00A05FC2" w:rsidTr="00BE2437">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5068" w:rsidRPr="000B7BB6" w:rsidRDefault="00BC5068" w:rsidP="00BE2437">
            <w:pPr>
              <w:pStyle w:val="TableText"/>
              <w:rPr>
                <w:rFonts w:eastAsiaTheme="minorHAnsi"/>
              </w:rPr>
            </w:pPr>
            <w:r w:rsidRPr="00A05FC2">
              <w:t>Unknown</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BC5068" w:rsidRPr="000B7BB6" w:rsidRDefault="00BC5068" w:rsidP="00BE2437">
            <w:pPr>
              <w:pStyle w:val="TableText"/>
              <w:rPr>
                <w:rFonts w:eastAsiaTheme="minorHAnsi"/>
              </w:rPr>
            </w:pPr>
            <w:r w:rsidRPr="00A05FC2">
              <w:t>27%</w:t>
            </w:r>
            <w:r w:rsidRPr="00A05FC2">
              <w:rPr>
                <w:rStyle w:val="FootnoteReference"/>
                <w:rFonts w:cstheme="minorHAnsi"/>
              </w:rPr>
              <w:footnoteReference w:id="585"/>
            </w:r>
          </w:p>
        </w:tc>
      </w:tr>
    </w:tbl>
    <w:p w:rsidR="00BC5068" w:rsidRPr="00B41203" w:rsidRDefault="00BC5068" w:rsidP="00BC5068">
      <w:pPr>
        <w:ind w:left="1440" w:hanging="720"/>
        <w:rPr>
          <w:rFonts w:cstheme="minorHAnsi"/>
          <w:noProof/>
        </w:rPr>
      </w:pPr>
    </w:p>
    <w:p w:rsidR="00BC5068" w:rsidRPr="000B7BB6" w:rsidRDefault="00BC5068" w:rsidP="00BC5068">
      <w:pPr>
        <w:rPr>
          <w:rFonts w:cstheme="minorHAnsi"/>
          <w:noProof/>
        </w:rPr>
      </w:pPr>
      <w:r w:rsidRPr="00B41203">
        <w:rPr>
          <w:rFonts w:cstheme="minorHAnsi"/>
          <w:noProof/>
        </w:rPr>
        <w:t>In summation, the complete algorithm is</w:t>
      </w:r>
      <w:r w:rsidRPr="000B7BB6">
        <w:rPr>
          <w:rFonts w:cstheme="minorHAnsi"/>
          <w:noProof/>
        </w:rPr>
        <w:t xml:space="preserve"> as follows:</w:t>
      </w:r>
    </w:p>
    <w:p w:rsidR="00BC5068" w:rsidRPr="000B7BB6" w:rsidRDefault="00BC5068" w:rsidP="00BC5068">
      <w:pPr>
        <w:ind w:left="1440" w:hanging="720"/>
        <w:rPr>
          <w:rFonts w:cstheme="minorHAnsi"/>
          <w:noProof/>
        </w:rPr>
      </w:pPr>
      <w:r w:rsidRPr="000B7BB6">
        <w:rPr>
          <w:rFonts w:cstheme="minorHAnsi"/>
          <w:noProof/>
        </w:rPr>
        <w:t xml:space="preserve">ΔkWH </w:t>
      </w:r>
      <w:r w:rsidRPr="000B7BB6">
        <w:rPr>
          <w:rFonts w:cstheme="minorHAnsi"/>
          <w:noProof/>
        </w:rPr>
        <w:tab/>
        <w:t xml:space="preserve">= [(Capacity * 1/MEFbase * Ncycles) * (%CWbase + (%DHWbase * %Electric_DHW) + (%Dryerbase * %Electric_Dryer)] - [(Capacity * 1/MEFeff * Ncycles) * (%CWeff + (%DHWeff * %Electric_DHW) + (%Dryereff * %Electric_Dryer)]  </w:t>
      </w:r>
    </w:p>
    <w:p w:rsidR="00BC5068" w:rsidRPr="000B7BB6" w:rsidRDefault="00BC5068" w:rsidP="00BC5068">
      <w:pPr>
        <w:rPr>
          <w:rFonts w:cstheme="minorHAnsi"/>
          <w:noProof/>
        </w:rPr>
      </w:pPr>
      <w:r w:rsidRPr="000B7BB6">
        <w:rPr>
          <w:rFonts w:cstheme="minorHAnsi"/>
          <w:noProof/>
        </w:rPr>
        <w:t>Using the default assumptions provided above, the prescriptive savings for each configuration are presented below:</w:t>
      </w:r>
    </w:p>
    <w:tbl>
      <w:tblPr>
        <w:tblW w:w="0" w:type="auto"/>
        <w:tblInd w:w="930" w:type="dxa"/>
        <w:tblLayout w:type="fixed"/>
        <w:tblCellMar>
          <w:left w:w="30" w:type="dxa"/>
          <w:right w:w="30" w:type="dxa"/>
        </w:tblCellMar>
        <w:tblLook w:val="0000" w:firstRow="0" w:lastRow="0" w:firstColumn="0" w:lastColumn="0" w:noHBand="0" w:noVBand="0"/>
      </w:tblPr>
      <w:tblGrid>
        <w:gridCol w:w="2370"/>
        <w:gridCol w:w="1450"/>
        <w:gridCol w:w="1450"/>
        <w:gridCol w:w="1449"/>
        <w:gridCol w:w="1450"/>
      </w:tblGrid>
      <w:tr w:rsidR="00BC5068" w:rsidRPr="00A05FC2" w:rsidTr="00BE2437">
        <w:trPr>
          <w:trHeight w:val="290"/>
        </w:trPr>
        <w:tc>
          <w:tcPr>
            <w:tcW w:w="2370" w:type="dxa"/>
            <w:tcBorders>
              <w:top w:val="nil"/>
              <w:left w:val="nil"/>
              <w:bottom w:val="nil"/>
              <w:right w:val="nil"/>
            </w:tcBorders>
          </w:tcPr>
          <w:p w:rsidR="00BC5068" w:rsidRPr="000B7BB6" w:rsidRDefault="00BC5068" w:rsidP="00BE2437">
            <w:pPr>
              <w:widowControl/>
              <w:autoSpaceDE w:val="0"/>
              <w:autoSpaceDN w:val="0"/>
              <w:adjustRightInd w:val="0"/>
              <w:spacing w:after="0"/>
              <w:jc w:val="right"/>
              <w:rPr>
                <w:rFonts w:eastAsiaTheme="minorHAnsi" w:cstheme="minorHAnsi"/>
                <w:color w:val="000000"/>
              </w:rPr>
            </w:pPr>
          </w:p>
        </w:tc>
        <w:tc>
          <w:tcPr>
            <w:tcW w:w="5799" w:type="dxa"/>
            <w:gridSpan w:val="4"/>
            <w:tcBorders>
              <w:top w:val="single" w:sz="6" w:space="0" w:color="auto"/>
              <w:left w:val="single" w:sz="6" w:space="0" w:color="auto"/>
              <w:bottom w:val="single" w:sz="6" w:space="0" w:color="auto"/>
              <w:right w:val="single" w:sz="6" w:space="0" w:color="auto"/>
            </w:tcBorders>
            <w:shd w:val="clear" w:color="auto" w:fill="808080" w:themeFill="background1" w:themeFillShade="80"/>
          </w:tcPr>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 xml:space="preserve">ΔkWH </w:t>
            </w:r>
          </w:p>
        </w:tc>
      </w:tr>
      <w:tr w:rsidR="00BC5068" w:rsidRPr="00A05FC2" w:rsidTr="00BE2437">
        <w:trPr>
          <w:trHeight w:val="581"/>
        </w:trPr>
        <w:tc>
          <w:tcPr>
            <w:tcW w:w="2370" w:type="dxa"/>
            <w:tcBorders>
              <w:top w:val="nil"/>
              <w:left w:val="nil"/>
              <w:bottom w:val="nil"/>
              <w:right w:val="nil"/>
            </w:tcBorders>
          </w:tcPr>
          <w:p w:rsidR="00BC5068" w:rsidRPr="000B7BB6" w:rsidRDefault="00BC5068" w:rsidP="00BE2437">
            <w:pPr>
              <w:widowControl/>
              <w:autoSpaceDE w:val="0"/>
              <w:autoSpaceDN w:val="0"/>
              <w:adjustRightInd w:val="0"/>
              <w:spacing w:after="0"/>
              <w:jc w:val="right"/>
              <w:rPr>
                <w:rFonts w:eastAsiaTheme="minorHAnsi" w:cstheme="minorHAnsi"/>
                <w:color w:val="000000"/>
              </w:rPr>
            </w:pP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DHW Electric Dryer</w:t>
            </w: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DHW</w:t>
            </w:r>
          </w:p>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Dryer</w:t>
            </w:r>
          </w:p>
        </w:tc>
        <w:tc>
          <w:tcPr>
            <w:tcW w:w="1449"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DHW</w:t>
            </w:r>
          </w:p>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Dryer</w:t>
            </w: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DHW</w:t>
            </w:r>
          </w:p>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Dryer</w:t>
            </w:r>
          </w:p>
        </w:tc>
      </w:tr>
      <w:tr w:rsidR="00BC5068" w:rsidRPr="00A05FC2" w:rsidTr="0009467B">
        <w:trPr>
          <w:trHeight w:val="290"/>
        </w:trPr>
        <w:tc>
          <w:tcPr>
            <w:tcW w:w="2370" w:type="dxa"/>
            <w:tcBorders>
              <w:top w:val="single" w:sz="6" w:space="0" w:color="auto"/>
              <w:left w:val="single" w:sz="6" w:space="0" w:color="auto"/>
              <w:bottom w:val="single" w:sz="6" w:space="0" w:color="auto"/>
              <w:right w:val="single" w:sz="6" w:space="0" w:color="auto"/>
            </w:tcBorders>
          </w:tcPr>
          <w:p w:rsidR="00BC5068" w:rsidRPr="000B7BB6" w:rsidRDefault="00BC5068" w:rsidP="00BE2437">
            <w:pPr>
              <w:widowControl/>
              <w:autoSpaceDE w:val="0"/>
              <w:autoSpaceDN w:val="0"/>
              <w:adjustRightInd w:val="0"/>
              <w:spacing w:after="0"/>
              <w:ind w:left="90" w:hanging="90"/>
              <w:jc w:val="left"/>
              <w:rPr>
                <w:rFonts w:eastAsiaTheme="minorHAnsi" w:cstheme="minorHAnsi"/>
                <w:color w:val="000000"/>
              </w:rPr>
            </w:pPr>
            <w:r w:rsidRPr="000B7BB6">
              <w:rPr>
                <w:rFonts w:eastAsiaTheme="minorHAnsi" w:cstheme="minorHAnsi"/>
                <w:color w:val="000000"/>
              </w:rPr>
              <w:t>Non-CEE Energy Star Units</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250.6</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155.2</w:t>
            </w:r>
          </w:p>
        </w:tc>
        <w:tc>
          <w:tcPr>
            <w:tcW w:w="1449"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121.0</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25.6</w:t>
            </w:r>
          </w:p>
        </w:tc>
      </w:tr>
      <w:tr w:rsidR="00BC5068" w:rsidRPr="00A05FC2" w:rsidTr="0009467B">
        <w:trPr>
          <w:trHeight w:val="290"/>
        </w:trPr>
        <w:tc>
          <w:tcPr>
            <w:tcW w:w="2370" w:type="dxa"/>
            <w:tcBorders>
              <w:top w:val="single" w:sz="6" w:space="0" w:color="auto"/>
              <w:left w:val="single" w:sz="6" w:space="0" w:color="auto"/>
              <w:bottom w:val="single" w:sz="6" w:space="0" w:color="auto"/>
              <w:right w:val="single" w:sz="6" w:space="0" w:color="auto"/>
            </w:tcBorders>
          </w:tcPr>
          <w:p w:rsidR="00BC5068" w:rsidRPr="000B7BB6" w:rsidRDefault="00BC5068" w:rsidP="00BE2437">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2</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298.9</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153.0</w:t>
            </w:r>
          </w:p>
        </w:tc>
        <w:tc>
          <w:tcPr>
            <w:tcW w:w="1449"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166.9</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20.9</w:t>
            </w:r>
          </w:p>
        </w:tc>
      </w:tr>
      <w:tr w:rsidR="00BC5068" w:rsidRPr="00A05FC2" w:rsidTr="0009467B">
        <w:trPr>
          <w:trHeight w:val="290"/>
        </w:trPr>
        <w:tc>
          <w:tcPr>
            <w:tcW w:w="2370" w:type="dxa"/>
            <w:tcBorders>
              <w:top w:val="single" w:sz="6" w:space="0" w:color="auto"/>
              <w:left w:val="single" w:sz="6" w:space="0" w:color="auto"/>
              <w:bottom w:val="single" w:sz="6" w:space="0" w:color="auto"/>
              <w:right w:val="single" w:sz="6" w:space="0" w:color="auto"/>
            </w:tcBorders>
          </w:tcPr>
          <w:p w:rsidR="00BC5068" w:rsidRPr="000B7BB6" w:rsidRDefault="00BC5068" w:rsidP="00BE2437">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3</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390.7</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189.4</w:t>
            </w:r>
          </w:p>
        </w:tc>
        <w:tc>
          <w:tcPr>
            <w:tcW w:w="1449"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219.6</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18.3</w:t>
            </w:r>
          </w:p>
        </w:tc>
      </w:tr>
    </w:tbl>
    <w:p w:rsidR="00BC5068" w:rsidRPr="00B41203" w:rsidRDefault="00BC5068" w:rsidP="00BC5068">
      <w:pPr>
        <w:ind w:left="1440"/>
        <w:rPr>
          <w:rFonts w:cstheme="minorHAnsi"/>
          <w:noProof/>
        </w:rPr>
      </w:pPr>
    </w:p>
    <w:p w:rsidR="00BC5068" w:rsidRPr="000B7BB6" w:rsidRDefault="00BC5068" w:rsidP="00BC5068">
      <w:pPr>
        <w:rPr>
          <w:rFonts w:cstheme="minorHAnsi"/>
          <w:noProof/>
        </w:rPr>
      </w:pPr>
      <w:r w:rsidRPr="00B41203">
        <w:rPr>
          <w:rFonts w:cstheme="minorHAnsi"/>
          <w:noProof/>
        </w:rPr>
        <w:t>If the</w:t>
      </w:r>
      <w:r w:rsidRPr="000B7BB6">
        <w:rPr>
          <w:rFonts w:cstheme="minorHAnsi"/>
          <w:noProof/>
        </w:rPr>
        <w:t xml:space="preserve"> DHW and dryer fuel is unknown the prescriptive kWH savings based on defaults provided above should be:</w:t>
      </w:r>
    </w:p>
    <w:tbl>
      <w:tblPr>
        <w:tblW w:w="0" w:type="auto"/>
        <w:jc w:val="center"/>
        <w:tblInd w:w="930" w:type="dxa"/>
        <w:tblLayout w:type="fixed"/>
        <w:tblCellMar>
          <w:left w:w="30" w:type="dxa"/>
          <w:right w:w="30" w:type="dxa"/>
        </w:tblCellMar>
        <w:tblLook w:val="0000" w:firstRow="0" w:lastRow="0" w:firstColumn="0" w:lastColumn="0" w:noHBand="0" w:noVBand="0"/>
      </w:tblPr>
      <w:tblGrid>
        <w:gridCol w:w="2370"/>
        <w:gridCol w:w="1450"/>
      </w:tblGrid>
      <w:tr w:rsidR="00BC5068" w:rsidRPr="00A05FC2" w:rsidTr="00BE2437">
        <w:trPr>
          <w:trHeight w:val="290"/>
          <w:jc w:val="center"/>
        </w:trPr>
        <w:tc>
          <w:tcPr>
            <w:tcW w:w="2370" w:type="dxa"/>
            <w:tcBorders>
              <w:top w:val="nil"/>
              <w:left w:val="nil"/>
              <w:bottom w:val="nil"/>
              <w:right w:val="nil"/>
            </w:tcBorders>
          </w:tcPr>
          <w:p w:rsidR="00BC5068" w:rsidRPr="000B7BB6" w:rsidRDefault="00BC5068" w:rsidP="00BE2437">
            <w:pPr>
              <w:widowControl/>
              <w:autoSpaceDE w:val="0"/>
              <w:autoSpaceDN w:val="0"/>
              <w:adjustRightInd w:val="0"/>
              <w:spacing w:after="0"/>
              <w:jc w:val="right"/>
              <w:rPr>
                <w:rFonts w:eastAsiaTheme="minorHAnsi" w:cstheme="minorHAnsi"/>
                <w:color w:val="000000"/>
              </w:rPr>
            </w:pP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 xml:space="preserve">ΔkWH </w:t>
            </w:r>
          </w:p>
        </w:tc>
      </w:tr>
      <w:tr w:rsidR="00BC5068" w:rsidRPr="00A05FC2" w:rsidTr="0009467B">
        <w:trPr>
          <w:trHeight w:val="290"/>
          <w:jc w:val="center"/>
        </w:trPr>
        <w:tc>
          <w:tcPr>
            <w:tcW w:w="2370" w:type="dxa"/>
            <w:tcBorders>
              <w:top w:val="single" w:sz="6" w:space="0" w:color="auto"/>
              <w:left w:val="single" w:sz="6" w:space="0" w:color="auto"/>
              <w:bottom w:val="single" w:sz="6" w:space="0" w:color="auto"/>
              <w:right w:val="single" w:sz="6" w:space="0" w:color="auto"/>
            </w:tcBorders>
          </w:tcPr>
          <w:p w:rsidR="00BC5068" w:rsidRPr="000B7BB6" w:rsidRDefault="00BC5068" w:rsidP="00BE2437">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Non-CEE Energy Star Units</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75.84</w:t>
            </w:r>
          </w:p>
        </w:tc>
      </w:tr>
      <w:tr w:rsidR="00BC5068" w:rsidRPr="00A05FC2" w:rsidTr="0009467B">
        <w:trPr>
          <w:trHeight w:val="290"/>
          <w:jc w:val="center"/>
        </w:trPr>
        <w:tc>
          <w:tcPr>
            <w:tcW w:w="2370" w:type="dxa"/>
            <w:tcBorders>
              <w:top w:val="single" w:sz="6" w:space="0" w:color="auto"/>
              <w:left w:val="single" w:sz="6" w:space="0" w:color="auto"/>
              <w:bottom w:val="single" w:sz="6" w:space="0" w:color="auto"/>
              <w:right w:val="single" w:sz="6" w:space="0" w:color="auto"/>
            </w:tcBorders>
          </w:tcPr>
          <w:p w:rsidR="00BC5068" w:rsidRPr="000B7BB6" w:rsidRDefault="00BC5068" w:rsidP="00BE2437">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2</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79.94</w:t>
            </w:r>
          </w:p>
        </w:tc>
      </w:tr>
      <w:tr w:rsidR="00BC5068" w:rsidRPr="00A05FC2" w:rsidTr="0009467B">
        <w:trPr>
          <w:trHeight w:val="290"/>
          <w:jc w:val="center"/>
        </w:trPr>
        <w:tc>
          <w:tcPr>
            <w:tcW w:w="2370" w:type="dxa"/>
            <w:tcBorders>
              <w:top w:val="single" w:sz="6" w:space="0" w:color="auto"/>
              <w:left w:val="single" w:sz="6" w:space="0" w:color="auto"/>
              <w:bottom w:val="single" w:sz="6" w:space="0" w:color="auto"/>
              <w:right w:val="single" w:sz="6" w:space="0" w:color="auto"/>
            </w:tcBorders>
          </w:tcPr>
          <w:p w:rsidR="00BC5068" w:rsidRPr="000B7BB6" w:rsidRDefault="00BC5068" w:rsidP="00BE2437">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 xml:space="preserve">CEE 3 </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96.68</w:t>
            </w:r>
          </w:p>
        </w:tc>
      </w:tr>
    </w:tbl>
    <w:p w:rsidR="00BC5068" w:rsidRPr="000B7BB6" w:rsidRDefault="00BC5068" w:rsidP="00BC5068">
      <w:pPr>
        <w:ind w:left="1440"/>
        <w:rPr>
          <w:rFonts w:cstheme="minorHAnsi"/>
        </w:rPr>
      </w:pPr>
    </w:p>
    <w:p w:rsidR="00BC5068" w:rsidRPr="000B7BB6" w:rsidRDefault="00BC5068" w:rsidP="002C4399">
      <w:pPr>
        <w:pStyle w:val="Heading6"/>
      </w:pPr>
      <w:r w:rsidRPr="000B7BB6">
        <w:t>Summer Coincident Peak Demand Savings</w:t>
      </w:r>
    </w:p>
    <w:p w:rsidR="00BC5068" w:rsidRPr="000B7BB6" w:rsidRDefault="00BC5068" w:rsidP="00BC5068">
      <w:pPr>
        <w:ind w:left="1440" w:hanging="720"/>
        <w:rPr>
          <w:rFonts w:cstheme="minorHAnsi"/>
          <w:noProof/>
        </w:rPr>
      </w:pPr>
      <w:r w:rsidRPr="000B7BB6">
        <w:rPr>
          <w:rFonts w:cstheme="minorHAnsi"/>
          <w:noProof/>
        </w:rPr>
        <w:t xml:space="preserve">ΔkW </w:t>
      </w:r>
      <w:r w:rsidRPr="000B7BB6">
        <w:rPr>
          <w:rFonts w:cstheme="minorHAnsi"/>
          <w:noProof/>
        </w:rPr>
        <w:tab/>
        <w:t>= ΔkWh/Hours * CF</w:t>
      </w:r>
      <w:r w:rsidRPr="000B7BB6">
        <w:rPr>
          <w:rFonts w:cstheme="minorHAnsi"/>
          <w:noProof/>
        </w:rPr>
        <w:tab/>
      </w:r>
      <w:r w:rsidRPr="000B7BB6">
        <w:rPr>
          <w:rFonts w:cstheme="minorHAnsi"/>
          <w:noProof/>
        </w:rPr>
        <w:tab/>
      </w:r>
      <w:r w:rsidRPr="000B7BB6">
        <w:rPr>
          <w:rFonts w:cstheme="minorHAnsi"/>
          <w:noProof/>
        </w:rPr>
        <w:tab/>
      </w:r>
    </w:p>
    <w:p w:rsidR="00BC5068" w:rsidRPr="000B7BB6" w:rsidRDefault="00BC5068" w:rsidP="00BC5068">
      <w:pPr>
        <w:ind w:left="1440" w:hanging="720"/>
        <w:rPr>
          <w:rFonts w:cstheme="minorHAnsi"/>
          <w:noProof/>
          <w:lang w:val="nl-NL"/>
        </w:rPr>
      </w:pPr>
      <w:r w:rsidRPr="000B7BB6">
        <w:rPr>
          <w:rFonts w:cstheme="minorHAnsi"/>
          <w:noProof/>
          <w:lang w:val="nl-NL"/>
        </w:rPr>
        <w:t>Where:</w:t>
      </w:r>
    </w:p>
    <w:p w:rsidR="00BC5068" w:rsidRPr="000B7BB6" w:rsidRDefault="00BC5068" w:rsidP="00BC5068">
      <w:pPr>
        <w:ind w:left="1440"/>
        <w:rPr>
          <w:rFonts w:cstheme="minorHAnsi"/>
          <w:noProof/>
        </w:rPr>
      </w:pPr>
      <w:r w:rsidRPr="00A05FC2">
        <w:rPr>
          <w:rFonts w:cstheme="minorHAnsi"/>
          <w:noProof/>
        </w:rPr>
        <w:t>ΔkWh</w:t>
      </w:r>
      <w:r w:rsidRPr="00B41203">
        <w:rPr>
          <w:rFonts w:cstheme="minorHAnsi"/>
          <w:noProof/>
        </w:rPr>
        <w:tab/>
      </w:r>
      <w:r w:rsidRPr="00B41203">
        <w:rPr>
          <w:rFonts w:cstheme="minorHAnsi"/>
          <w:noProof/>
        </w:rPr>
        <w:tab/>
        <w:t>= Energy Savings as calculated above</w:t>
      </w:r>
    </w:p>
    <w:p w:rsidR="00BC5068" w:rsidRPr="000B7BB6" w:rsidRDefault="00BC5068" w:rsidP="00BC5068">
      <w:pPr>
        <w:ind w:left="1440"/>
        <w:rPr>
          <w:rFonts w:cstheme="minorHAnsi"/>
          <w:noProof/>
        </w:rPr>
      </w:pPr>
      <w:r w:rsidRPr="000B7BB6">
        <w:rPr>
          <w:rFonts w:cstheme="minorHAnsi"/>
          <w:noProof/>
        </w:rPr>
        <w:t>Hours</w:t>
      </w:r>
      <w:r w:rsidRPr="000B7BB6">
        <w:rPr>
          <w:rFonts w:cstheme="minorHAnsi"/>
          <w:noProof/>
        </w:rPr>
        <w:tab/>
      </w:r>
      <w:r w:rsidRPr="000B7BB6">
        <w:rPr>
          <w:rFonts w:cstheme="minorHAnsi"/>
          <w:noProof/>
        </w:rPr>
        <w:tab/>
        <w:t>= Assumed Run hours of Clothes Washer</w:t>
      </w:r>
    </w:p>
    <w:p w:rsidR="00BC5068" w:rsidRPr="00B41203" w:rsidRDefault="00BC5068" w:rsidP="00BC5068">
      <w:pPr>
        <w:ind w:left="2160" w:firstLine="720"/>
        <w:rPr>
          <w:rFonts w:cstheme="minorHAnsi"/>
          <w:noProof/>
        </w:rPr>
      </w:pPr>
      <w:r w:rsidRPr="000B7BB6">
        <w:rPr>
          <w:rFonts w:cstheme="minorHAnsi"/>
          <w:noProof/>
        </w:rPr>
        <w:t>= 295 hours</w:t>
      </w:r>
      <w:r w:rsidRPr="000B7BB6">
        <w:rPr>
          <w:rStyle w:val="FootnoteReference"/>
          <w:rFonts w:cstheme="minorHAnsi"/>
          <w:noProof/>
        </w:rPr>
        <w:footnoteReference w:id="586"/>
      </w:r>
    </w:p>
    <w:p w:rsidR="00BC5068" w:rsidRPr="000B7BB6" w:rsidRDefault="00BC5068" w:rsidP="00BC5068">
      <w:pPr>
        <w:ind w:left="1440"/>
        <w:rPr>
          <w:rFonts w:cstheme="minorHAnsi"/>
        </w:rPr>
      </w:pPr>
      <w:r w:rsidRPr="00B41203">
        <w:rPr>
          <w:rFonts w:cstheme="minorHAnsi"/>
          <w:noProof/>
        </w:rPr>
        <w:t xml:space="preserve">CF </w:t>
      </w:r>
      <w:r w:rsidRPr="00B41203">
        <w:rPr>
          <w:rFonts w:cstheme="minorHAnsi"/>
          <w:noProof/>
        </w:rPr>
        <w:tab/>
      </w:r>
      <w:r w:rsidRPr="00B41203">
        <w:rPr>
          <w:rFonts w:cstheme="minorHAnsi"/>
          <w:noProof/>
        </w:rPr>
        <w:tab/>
        <w:t>= Summer Peak Coincidence Factor for measure.</w:t>
      </w:r>
      <w:r w:rsidRPr="000B7BB6">
        <w:rPr>
          <w:rFonts w:cstheme="minorHAnsi"/>
        </w:rPr>
        <w:t xml:space="preserve"> </w:t>
      </w:r>
    </w:p>
    <w:p w:rsidR="00BC5068" w:rsidRPr="00B41203" w:rsidRDefault="00BC5068" w:rsidP="00BC5068">
      <w:pPr>
        <w:ind w:left="2160" w:firstLine="720"/>
        <w:rPr>
          <w:rFonts w:cstheme="minorHAnsi"/>
        </w:rPr>
      </w:pPr>
      <w:r w:rsidRPr="000B7BB6">
        <w:rPr>
          <w:rFonts w:cstheme="minorHAnsi"/>
        </w:rPr>
        <w:t>= 0.038</w:t>
      </w:r>
      <w:r w:rsidRPr="000B7BB6">
        <w:rPr>
          <w:rStyle w:val="FootnoteReference"/>
          <w:rFonts w:cstheme="minorHAnsi"/>
          <w:szCs w:val="20"/>
        </w:rPr>
        <w:footnoteReference w:id="587"/>
      </w:r>
    </w:p>
    <w:p w:rsidR="00BC5068" w:rsidRPr="000B7BB6" w:rsidRDefault="00BC5068" w:rsidP="00BC5068">
      <w:pPr>
        <w:rPr>
          <w:rFonts w:cstheme="minorHAnsi"/>
          <w:noProof/>
        </w:rPr>
      </w:pPr>
    </w:p>
    <w:p w:rsidR="00BC5068" w:rsidRPr="000B7BB6" w:rsidRDefault="00BC5068" w:rsidP="00BC5068">
      <w:pPr>
        <w:rPr>
          <w:rFonts w:cstheme="minorHAnsi"/>
          <w:noProof/>
        </w:rPr>
      </w:pPr>
      <w:r w:rsidRPr="000B7BB6">
        <w:rPr>
          <w:rFonts w:cstheme="minorHAnsi"/>
          <w:noProof/>
        </w:rPr>
        <w:t>Using the default assumptions provided above, the prescriptive savings for each configuration are presented below:</w:t>
      </w:r>
    </w:p>
    <w:tbl>
      <w:tblPr>
        <w:tblW w:w="8169" w:type="dxa"/>
        <w:tblInd w:w="1020" w:type="dxa"/>
        <w:tblLayout w:type="fixed"/>
        <w:tblCellMar>
          <w:left w:w="30" w:type="dxa"/>
          <w:right w:w="30" w:type="dxa"/>
        </w:tblCellMar>
        <w:tblLook w:val="0000" w:firstRow="0" w:lastRow="0" w:firstColumn="0" w:lastColumn="0" w:noHBand="0" w:noVBand="0"/>
      </w:tblPr>
      <w:tblGrid>
        <w:gridCol w:w="2370"/>
        <w:gridCol w:w="1450"/>
        <w:gridCol w:w="1450"/>
        <w:gridCol w:w="1449"/>
        <w:gridCol w:w="1450"/>
      </w:tblGrid>
      <w:tr w:rsidR="00BC5068" w:rsidRPr="00A05FC2" w:rsidTr="00BE2437">
        <w:trPr>
          <w:trHeight w:val="290"/>
        </w:trPr>
        <w:tc>
          <w:tcPr>
            <w:tcW w:w="2370" w:type="dxa"/>
            <w:tcBorders>
              <w:top w:val="nil"/>
              <w:left w:val="nil"/>
              <w:bottom w:val="nil"/>
              <w:right w:val="nil"/>
            </w:tcBorders>
          </w:tcPr>
          <w:p w:rsidR="00BC5068" w:rsidRPr="000B7BB6" w:rsidRDefault="00BC5068" w:rsidP="00BE2437">
            <w:pPr>
              <w:widowControl/>
              <w:autoSpaceDE w:val="0"/>
              <w:autoSpaceDN w:val="0"/>
              <w:adjustRightInd w:val="0"/>
              <w:spacing w:after="0"/>
              <w:jc w:val="right"/>
              <w:rPr>
                <w:rFonts w:eastAsiaTheme="minorHAnsi" w:cstheme="minorHAnsi"/>
                <w:color w:val="000000"/>
              </w:rPr>
            </w:pPr>
          </w:p>
        </w:tc>
        <w:tc>
          <w:tcPr>
            <w:tcW w:w="5799" w:type="dxa"/>
            <w:gridSpan w:val="4"/>
            <w:tcBorders>
              <w:top w:val="single" w:sz="6" w:space="0" w:color="auto"/>
              <w:left w:val="single" w:sz="6" w:space="0" w:color="auto"/>
              <w:bottom w:val="single" w:sz="6" w:space="0" w:color="auto"/>
              <w:right w:val="single" w:sz="6" w:space="0" w:color="auto"/>
            </w:tcBorders>
            <w:shd w:val="clear" w:color="auto" w:fill="808080" w:themeFill="background1" w:themeFillShade="80"/>
          </w:tcPr>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ΔkW</w:t>
            </w:r>
          </w:p>
        </w:tc>
      </w:tr>
      <w:tr w:rsidR="00BC5068" w:rsidRPr="00A05FC2" w:rsidTr="00BE2437">
        <w:trPr>
          <w:trHeight w:val="581"/>
        </w:trPr>
        <w:tc>
          <w:tcPr>
            <w:tcW w:w="2370" w:type="dxa"/>
            <w:tcBorders>
              <w:top w:val="nil"/>
              <w:left w:val="nil"/>
              <w:bottom w:val="nil"/>
              <w:right w:val="nil"/>
            </w:tcBorders>
          </w:tcPr>
          <w:p w:rsidR="00BC5068" w:rsidRPr="000B7BB6" w:rsidRDefault="00BC5068" w:rsidP="00BE2437">
            <w:pPr>
              <w:widowControl/>
              <w:autoSpaceDE w:val="0"/>
              <w:autoSpaceDN w:val="0"/>
              <w:adjustRightInd w:val="0"/>
              <w:spacing w:after="0"/>
              <w:jc w:val="right"/>
              <w:rPr>
                <w:rFonts w:eastAsiaTheme="minorHAnsi" w:cstheme="minorHAnsi"/>
                <w:color w:val="000000"/>
              </w:rPr>
            </w:pP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DHW</w:t>
            </w:r>
          </w:p>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Dryer</w:t>
            </w: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DHW</w:t>
            </w:r>
          </w:p>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Dryer</w:t>
            </w:r>
          </w:p>
        </w:tc>
        <w:tc>
          <w:tcPr>
            <w:tcW w:w="1449"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DHW</w:t>
            </w:r>
          </w:p>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Dryer</w:t>
            </w: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DHW</w:t>
            </w:r>
          </w:p>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Dryer</w:t>
            </w:r>
          </w:p>
        </w:tc>
      </w:tr>
      <w:tr w:rsidR="00BC5068" w:rsidRPr="00A05FC2" w:rsidTr="0009467B">
        <w:trPr>
          <w:trHeight w:val="290"/>
        </w:trPr>
        <w:tc>
          <w:tcPr>
            <w:tcW w:w="2370" w:type="dxa"/>
            <w:tcBorders>
              <w:top w:val="single" w:sz="6" w:space="0" w:color="auto"/>
              <w:left w:val="single" w:sz="6" w:space="0" w:color="auto"/>
              <w:bottom w:val="single" w:sz="6" w:space="0" w:color="auto"/>
              <w:right w:val="single" w:sz="6" w:space="0" w:color="auto"/>
            </w:tcBorders>
          </w:tcPr>
          <w:p w:rsidR="00BC5068" w:rsidRPr="000B7BB6" w:rsidRDefault="00BC5068" w:rsidP="00BE2437">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Non-CEE Energy Star Units</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0.032</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0.020</w:t>
            </w:r>
          </w:p>
        </w:tc>
        <w:tc>
          <w:tcPr>
            <w:tcW w:w="1449"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0.016</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0.003</w:t>
            </w:r>
          </w:p>
        </w:tc>
      </w:tr>
      <w:tr w:rsidR="00BC5068" w:rsidRPr="00A05FC2" w:rsidTr="0009467B">
        <w:trPr>
          <w:trHeight w:val="290"/>
        </w:trPr>
        <w:tc>
          <w:tcPr>
            <w:tcW w:w="2370" w:type="dxa"/>
            <w:tcBorders>
              <w:top w:val="single" w:sz="6" w:space="0" w:color="auto"/>
              <w:left w:val="single" w:sz="6" w:space="0" w:color="auto"/>
              <w:bottom w:val="single" w:sz="6" w:space="0" w:color="auto"/>
              <w:right w:val="single" w:sz="6" w:space="0" w:color="auto"/>
            </w:tcBorders>
          </w:tcPr>
          <w:p w:rsidR="00BC5068" w:rsidRPr="000B7BB6" w:rsidRDefault="00BC5068" w:rsidP="00BE2437">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2</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0.038</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0.020</w:t>
            </w:r>
          </w:p>
        </w:tc>
        <w:tc>
          <w:tcPr>
            <w:tcW w:w="1449"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0.021</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0.003</w:t>
            </w:r>
          </w:p>
        </w:tc>
      </w:tr>
      <w:tr w:rsidR="00BC5068" w:rsidRPr="00A05FC2" w:rsidTr="0009467B">
        <w:trPr>
          <w:trHeight w:val="290"/>
        </w:trPr>
        <w:tc>
          <w:tcPr>
            <w:tcW w:w="2370" w:type="dxa"/>
            <w:tcBorders>
              <w:top w:val="single" w:sz="6" w:space="0" w:color="auto"/>
              <w:left w:val="single" w:sz="6" w:space="0" w:color="auto"/>
              <w:bottom w:val="single" w:sz="6" w:space="0" w:color="auto"/>
              <w:right w:val="single" w:sz="6" w:space="0" w:color="auto"/>
            </w:tcBorders>
          </w:tcPr>
          <w:p w:rsidR="00BC5068" w:rsidRPr="000B7BB6" w:rsidRDefault="00BC5068" w:rsidP="00BE2437">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3</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0.050</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0.024</w:t>
            </w:r>
          </w:p>
        </w:tc>
        <w:tc>
          <w:tcPr>
            <w:tcW w:w="1449"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0.028</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0.002</w:t>
            </w:r>
          </w:p>
        </w:tc>
      </w:tr>
    </w:tbl>
    <w:p w:rsidR="00BC5068" w:rsidRPr="00B41203" w:rsidRDefault="00BC5068" w:rsidP="00BC5068">
      <w:pPr>
        <w:ind w:left="1440"/>
        <w:rPr>
          <w:rFonts w:cstheme="minorHAnsi"/>
          <w:noProof/>
        </w:rPr>
      </w:pPr>
    </w:p>
    <w:p w:rsidR="00BC5068" w:rsidRPr="000B7BB6" w:rsidRDefault="00BC5068" w:rsidP="00BC5068">
      <w:pPr>
        <w:rPr>
          <w:rFonts w:cstheme="minorHAnsi"/>
          <w:noProof/>
        </w:rPr>
      </w:pPr>
      <w:r w:rsidRPr="000B7BB6">
        <w:rPr>
          <w:rFonts w:cstheme="minorHAnsi"/>
          <w:noProof/>
        </w:rPr>
        <w:t>If the DHW and dryer fuel is unknown the prescriptive kW savings should be:</w:t>
      </w:r>
    </w:p>
    <w:tbl>
      <w:tblPr>
        <w:tblW w:w="0" w:type="auto"/>
        <w:tblInd w:w="1020" w:type="dxa"/>
        <w:tblLayout w:type="fixed"/>
        <w:tblCellMar>
          <w:left w:w="30" w:type="dxa"/>
          <w:right w:w="30" w:type="dxa"/>
        </w:tblCellMar>
        <w:tblLook w:val="0000" w:firstRow="0" w:lastRow="0" w:firstColumn="0" w:lastColumn="0" w:noHBand="0" w:noVBand="0"/>
      </w:tblPr>
      <w:tblGrid>
        <w:gridCol w:w="2340"/>
        <w:gridCol w:w="1450"/>
      </w:tblGrid>
      <w:tr w:rsidR="00BC5068" w:rsidRPr="00A05FC2" w:rsidTr="00BE2437">
        <w:trPr>
          <w:trHeight w:val="290"/>
        </w:trPr>
        <w:tc>
          <w:tcPr>
            <w:tcW w:w="2340" w:type="dxa"/>
            <w:tcBorders>
              <w:top w:val="nil"/>
              <w:left w:val="nil"/>
              <w:bottom w:val="nil"/>
              <w:right w:val="nil"/>
            </w:tcBorders>
          </w:tcPr>
          <w:p w:rsidR="00BC5068" w:rsidRPr="000B7BB6" w:rsidRDefault="00BC5068" w:rsidP="00BE2437">
            <w:pPr>
              <w:widowControl/>
              <w:autoSpaceDE w:val="0"/>
              <w:autoSpaceDN w:val="0"/>
              <w:adjustRightInd w:val="0"/>
              <w:spacing w:after="0"/>
              <w:jc w:val="right"/>
              <w:rPr>
                <w:rFonts w:eastAsiaTheme="minorHAnsi" w:cstheme="minorHAnsi"/>
                <w:color w:val="000000"/>
              </w:rPr>
            </w:pP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ΔkW</w:t>
            </w:r>
          </w:p>
        </w:tc>
      </w:tr>
      <w:tr w:rsidR="00BC5068" w:rsidRPr="00A05FC2" w:rsidTr="0009467B">
        <w:trPr>
          <w:trHeight w:val="290"/>
        </w:trPr>
        <w:tc>
          <w:tcPr>
            <w:tcW w:w="2340" w:type="dxa"/>
            <w:tcBorders>
              <w:top w:val="single" w:sz="6" w:space="0" w:color="auto"/>
              <w:left w:val="single" w:sz="6" w:space="0" w:color="auto"/>
              <w:bottom w:val="single" w:sz="6" w:space="0" w:color="auto"/>
              <w:right w:val="single" w:sz="6" w:space="0" w:color="auto"/>
            </w:tcBorders>
          </w:tcPr>
          <w:p w:rsidR="00BC5068" w:rsidRPr="000B7BB6" w:rsidRDefault="00BC5068" w:rsidP="00BE2437">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Non-CEE Energy Star Units</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0.010</w:t>
            </w:r>
          </w:p>
        </w:tc>
      </w:tr>
      <w:tr w:rsidR="00BC5068" w:rsidRPr="00A05FC2" w:rsidTr="0009467B">
        <w:trPr>
          <w:trHeight w:val="290"/>
        </w:trPr>
        <w:tc>
          <w:tcPr>
            <w:tcW w:w="2340" w:type="dxa"/>
            <w:tcBorders>
              <w:top w:val="single" w:sz="6" w:space="0" w:color="auto"/>
              <w:left w:val="single" w:sz="6" w:space="0" w:color="auto"/>
              <w:bottom w:val="single" w:sz="6" w:space="0" w:color="auto"/>
              <w:right w:val="single" w:sz="6" w:space="0" w:color="auto"/>
            </w:tcBorders>
          </w:tcPr>
          <w:p w:rsidR="00BC5068" w:rsidRPr="000B7BB6" w:rsidRDefault="00BC5068" w:rsidP="00BE2437">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2</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0.010</w:t>
            </w:r>
          </w:p>
        </w:tc>
      </w:tr>
      <w:tr w:rsidR="00BC5068" w:rsidRPr="00A05FC2" w:rsidTr="0009467B">
        <w:trPr>
          <w:trHeight w:val="290"/>
        </w:trPr>
        <w:tc>
          <w:tcPr>
            <w:tcW w:w="2340" w:type="dxa"/>
            <w:tcBorders>
              <w:top w:val="single" w:sz="6" w:space="0" w:color="auto"/>
              <w:left w:val="single" w:sz="6" w:space="0" w:color="auto"/>
              <w:bottom w:val="single" w:sz="6" w:space="0" w:color="auto"/>
              <w:right w:val="single" w:sz="6" w:space="0" w:color="auto"/>
            </w:tcBorders>
          </w:tcPr>
          <w:p w:rsidR="00BC5068" w:rsidRPr="000B7BB6" w:rsidRDefault="00BC5068" w:rsidP="00BE2437">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 xml:space="preserve">CEE 3 </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0.012</w:t>
            </w:r>
          </w:p>
        </w:tc>
      </w:tr>
    </w:tbl>
    <w:p w:rsidR="00BC5068" w:rsidRPr="000B7BB6" w:rsidRDefault="00BC5068" w:rsidP="00BC5068">
      <w:pPr>
        <w:ind w:left="1440" w:firstLine="720"/>
        <w:rPr>
          <w:rFonts w:cstheme="minorHAnsi"/>
        </w:rPr>
      </w:pPr>
    </w:p>
    <w:p w:rsidR="00BC5068" w:rsidRPr="000B7BB6" w:rsidRDefault="00BC5068" w:rsidP="002C4399">
      <w:pPr>
        <w:pStyle w:val="Heading6"/>
      </w:pPr>
      <w:r>
        <w:t>Natural Gas</w:t>
      </w:r>
      <w:r w:rsidRPr="000B7BB6">
        <w:t xml:space="preserve"> Savings</w:t>
      </w:r>
    </w:p>
    <w:p w:rsidR="00BC5068" w:rsidRPr="000B7BB6" w:rsidRDefault="00BC5068" w:rsidP="00BC5068">
      <w:pPr>
        <w:rPr>
          <w:rFonts w:cstheme="minorHAnsi"/>
          <w:noProof/>
        </w:rPr>
      </w:pPr>
      <w:r w:rsidRPr="000B7BB6">
        <w:rPr>
          <w:rFonts w:cstheme="minorHAnsi"/>
          <w:noProof/>
        </w:rPr>
        <w:t xml:space="preserve">Break out savings calculated in Step 1 of electric energy savings (MEF savings) and extract </w:t>
      </w:r>
      <w:r>
        <w:rPr>
          <w:rFonts w:cstheme="minorHAnsi"/>
          <w:noProof/>
        </w:rPr>
        <w:t>Natural Gas</w:t>
      </w:r>
      <w:r w:rsidRPr="000B7BB6">
        <w:rPr>
          <w:rFonts w:cstheme="minorHAnsi"/>
          <w:noProof/>
        </w:rPr>
        <w:t xml:space="preserve"> DHW and </w:t>
      </w:r>
      <w:r>
        <w:rPr>
          <w:rFonts w:cstheme="minorHAnsi"/>
          <w:noProof/>
        </w:rPr>
        <w:t>Natural Gas</w:t>
      </w:r>
      <w:r w:rsidRPr="000B7BB6">
        <w:rPr>
          <w:rFonts w:cstheme="minorHAnsi"/>
          <w:noProof/>
        </w:rPr>
        <w:t xml:space="preserve"> dryer savings from total savings: </w:t>
      </w:r>
    </w:p>
    <w:p w:rsidR="00BC5068" w:rsidRPr="000B7BB6" w:rsidRDefault="00BC5068" w:rsidP="00BC5068">
      <w:pPr>
        <w:ind w:left="1440" w:hanging="720"/>
        <w:rPr>
          <w:rFonts w:cstheme="minorHAnsi"/>
          <w:noProof/>
        </w:rPr>
      </w:pPr>
      <w:r>
        <w:rPr>
          <w:rFonts w:cstheme="minorHAnsi"/>
        </w:rPr>
        <w:t>∆</w:t>
      </w:r>
      <w:r w:rsidRPr="00B41203">
        <w:rPr>
          <w:rFonts w:cstheme="minorHAnsi"/>
        </w:rPr>
        <w:t xml:space="preserve">Therm </w:t>
      </w:r>
      <w:r w:rsidRPr="00B41203">
        <w:rPr>
          <w:rFonts w:cstheme="minorHAnsi"/>
        </w:rPr>
        <w:tab/>
      </w:r>
      <w:r w:rsidRPr="00B41203">
        <w:rPr>
          <w:rFonts w:cstheme="minorHAnsi"/>
          <w:noProof/>
        </w:rPr>
        <w:t>= [(Capacity * 1/MEFbase * Ncycles) * ((%DHWbase * %</w:t>
      </w:r>
      <w:r>
        <w:rPr>
          <w:rFonts w:cstheme="minorHAnsi"/>
        </w:rPr>
        <w:t>Natural Gas</w:t>
      </w:r>
      <w:r w:rsidRPr="000B7BB6">
        <w:rPr>
          <w:rFonts w:cstheme="minorHAnsi"/>
          <w:noProof/>
        </w:rPr>
        <w:t xml:space="preserve">_DHW </w:t>
      </w:r>
      <w:r w:rsidRPr="000B7BB6">
        <w:rPr>
          <w:rFonts w:cstheme="minorHAnsi"/>
        </w:rPr>
        <w:t>* R_eff</w:t>
      </w:r>
      <w:r w:rsidRPr="000B7BB6">
        <w:rPr>
          <w:rFonts w:cstheme="minorHAnsi"/>
          <w:noProof/>
        </w:rPr>
        <w:t>) + (%Dryerbase * %</w:t>
      </w:r>
      <w:r w:rsidRPr="000B7BB6">
        <w:rPr>
          <w:rFonts w:cstheme="minorHAnsi"/>
        </w:rPr>
        <w:t>Gas</w:t>
      </w:r>
      <w:r w:rsidRPr="000B7BB6">
        <w:rPr>
          <w:rFonts w:cstheme="minorHAnsi"/>
          <w:noProof/>
        </w:rPr>
        <w:t xml:space="preserve"> _Dryer)] - [(Capacity * 1/MEFeff * Ncycles) * ((%DHWeff * %</w:t>
      </w:r>
      <w:r>
        <w:rPr>
          <w:rFonts w:cstheme="minorHAnsi"/>
        </w:rPr>
        <w:t>Natural Gas</w:t>
      </w:r>
      <w:r w:rsidRPr="000B7BB6">
        <w:rPr>
          <w:rFonts w:cstheme="minorHAnsi"/>
          <w:noProof/>
        </w:rPr>
        <w:t xml:space="preserve">_DHW </w:t>
      </w:r>
      <w:r w:rsidRPr="000B7BB6">
        <w:rPr>
          <w:rFonts w:cstheme="minorHAnsi"/>
        </w:rPr>
        <w:t>* R_eff</w:t>
      </w:r>
      <w:r w:rsidRPr="000B7BB6">
        <w:rPr>
          <w:rFonts w:cstheme="minorHAnsi"/>
          <w:noProof/>
        </w:rPr>
        <w:t xml:space="preserve">) + (%Dryereff * %Gas_Dryer)] </w:t>
      </w:r>
      <w:r w:rsidRPr="000B7BB6">
        <w:rPr>
          <w:rFonts w:cstheme="minorHAnsi"/>
        </w:rPr>
        <w:t xml:space="preserve">* Therm_convert  </w:t>
      </w:r>
    </w:p>
    <w:p w:rsidR="00BC5068" w:rsidRPr="000B7BB6" w:rsidRDefault="00BC5068" w:rsidP="00BC5068">
      <w:pPr>
        <w:ind w:left="1440" w:hanging="720"/>
        <w:rPr>
          <w:rFonts w:cstheme="minorHAnsi"/>
          <w:noProof/>
        </w:rPr>
      </w:pPr>
      <w:r w:rsidRPr="000B7BB6">
        <w:rPr>
          <w:rFonts w:cstheme="minorHAnsi"/>
          <w:noProof/>
        </w:rPr>
        <w:t>Where:</w:t>
      </w:r>
    </w:p>
    <w:p w:rsidR="00BC5068" w:rsidRPr="000B7BB6" w:rsidRDefault="00BC5068" w:rsidP="00BC5068">
      <w:pPr>
        <w:ind w:left="1440"/>
        <w:rPr>
          <w:rFonts w:cstheme="minorHAnsi"/>
          <w:noProof/>
        </w:rPr>
      </w:pPr>
      <w:r w:rsidRPr="000B7BB6">
        <w:rPr>
          <w:rFonts w:cstheme="minorHAnsi"/>
          <w:noProof/>
        </w:rPr>
        <w:t>Therm_convert</w:t>
      </w:r>
      <w:r w:rsidRPr="000B7BB6">
        <w:rPr>
          <w:rFonts w:cstheme="minorHAnsi"/>
          <w:noProof/>
        </w:rPr>
        <w:tab/>
        <w:t>= Convertion factor from kWh to Therm</w:t>
      </w:r>
    </w:p>
    <w:p w:rsidR="00BC5068" w:rsidRPr="000B7BB6" w:rsidRDefault="00BC5068" w:rsidP="00BC5068">
      <w:pPr>
        <w:ind w:left="2160" w:firstLine="720"/>
        <w:rPr>
          <w:rFonts w:cstheme="minorHAnsi"/>
          <w:noProof/>
        </w:rPr>
      </w:pPr>
      <w:r w:rsidRPr="000B7BB6">
        <w:rPr>
          <w:rFonts w:cstheme="minorHAnsi"/>
          <w:noProof/>
        </w:rPr>
        <w:t>= 0.03413</w:t>
      </w:r>
    </w:p>
    <w:p w:rsidR="00BC5068" w:rsidRPr="000B7BB6" w:rsidRDefault="00BC5068" w:rsidP="00BC5068">
      <w:pPr>
        <w:ind w:left="1440"/>
        <w:rPr>
          <w:rFonts w:cstheme="minorHAnsi"/>
          <w:noProof/>
        </w:rPr>
      </w:pPr>
      <w:r w:rsidRPr="000B7BB6">
        <w:rPr>
          <w:rFonts w:cstheme="minorHAnsi"/>
          <w:noProof/>
        </w:rPr>
        <w:t>R_eff</w:t>
      </w:r>
      <w:r w:rsidRPr="000B7BB6">
        <w:rPr>
          <w:rFonts w:cstheme="minorHAnsi"/>
          <w:noProof/>
        </w:rPr>
        <w:tab/>
      </w:r>
      <w:r w:rsidRPr="000B7BB6">
        <w:rPr>
          <w:rFonts w:cstheme="minorHAnsi"/>
          <w:noProof/>
        </w:rPr>
        <w:tab/>
        <w:t>= Recovery efficiency factor</w:t>
      </w:r>
    </w:p>
    <w:p w:rsidR="00BC5068" w:rsidRPr="000B7BB6" w:rsidRDefault="00BC5068" w:rsidP="00BC5068">
      <w:pPr>
        <w:ind w:left="2160" w:firstLine="720"/>
        <w:rPr>
          <w:rFonts w:cstheme="minorHAnsi"/>
        </w:rPr>
      </w:pPr>
      <w:r w:rsidRPr="000B7BB6">
        <w:rPr>
          <w:rFonts w:cstheme="minorHAnsi"/>
          <w:noProof/>
        </w:rPr>
        <w:t>= 1.26</w:t>
      </w:r>
      <w:r w:rsidRPr="000B7BB6">
        <w:rPr>
          <w:rStyle w:val="FootnoteReference"/>
          <w:rFonts w:cstheme="minorHAnsi"/>
          <w:noProof/>
        </w:rPr>
        <w:footnoteReference w:id="588"/>
      </w:r>
    </w:p>
    <w:p w:rsidR="00BC5068" w:rsidRPr="000B7BB6" w:rsidRDefault="00BC5068" w:rsidP="00BC5068">
      <w:pPr>
        <w:ind w:left="720" w:firstLine="720"/>
        <w:rPr>
          <w:rFonts w:cstheme="minorHAnsi"/>
        </w:rPr>
      </w:pPr>
      <w:r w:rsidRPr="000B7BB6">
        <w:rPr>
          <w:rFonts w:cstheme="minorHAnsi"/>
        </w:rPr>
        <w:t>%</w:t>
      </w:r>
      <w:r>
        <w:rPr>
          <w:rFonts w:cstheme="minorHAnsi"/>
        </w:rPr>
        <w:t>Natural Gas</w:t>
      </w:r>
      <w:r w:rsidRPr="000B7BB6">
        <w:rPr>
          <w:rFonts w:cstheme="minorHAnsi"/>
        </w:rPr>
        <w:t>_DHW</w:t>
      </w:r>
      <w:r w:rsidRPr="000B7BB6">
        <w:rPr>
          <w:rFonts w:cstheme="minorHAnsi"/>
        </w:rPr>
        <w:tab/>
        <w:t>=</w:t>
      </w:r>
      <w:r w:rsidRPr="000B7BB6">
        <w:rPr>
          <w:rFonts w:cstheme="minorHAnsi"/>
          <w:noProof/>
        </w:rPr>
        <w:t xml:space="preserve"> </w:t>
      </w:r>
      <w:r w:rsidRPr="000B7BB6">
        <w:rPr>
          <w:rFonts w:cstheme="minorHAnsi"/>
        </w:rPr>
        <w:t xml:space="preserve">Percentage of DHW savings assumed to be </w:t>
      </w:r>
      <w:r>
        <w:rPr>
          <w:rFonts w:cstheme="minorHAnsi"/>
        </w:rPr>
        <w:t>Natural Gas</w:t>
      </w:r>
    </w:p>
    <w:tbl>
      <w:tblPr>
        <w:tblW w:w="0" w:type="auto"/>
        <w:tblInd w:w="3078" w:type="dxa"/>
        <w:tblCellMar>
          <w:left w:w="0" w:type="dxa"/>
          <w:right w:w="0" w:type="dxa"/>
        </w:tblCellMar>
        <w:tblLook w:val="04A0" w:firstRow="1" w:lastRow="0" w:firstColumn="1" w:lastColumn="0" w:noHBand="0" w:noVBand="1"/>
      </w:tblPr>
      <w:tblGrid>
        <w:gridCol w:w="2430"/>
        <w:gridCol w:w="1980"/>
      </w:tblGrid>
      <w:tr w:rsidR="00BC5068" w:rsidRPr="00A05FC2" w:rsidTr="00BE2437">
        <w:tc>
          <w:tcPr>
            <w:tcW w:w="243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rsidR="00BC5068" w:rsidRPr="000B7BB6" w:rsidRDefault="00BC5068" w:rsidP="00BE2437">
            <w:pPr>
              <w:spacing w:after="0"/>
              <w:jc w:val="center"/>
              <w:rPr>
                <w:rFonts w:eastAsiaTheme="minorHAnsi" w:cstheme="minorHAnsi"/>
                <w:b/>
                <w:color w:val="FFFFFF" w:themeColor="background1"/>
                <w:sz w:val="22"/>
              </w:rPr>
            </w:pPr>
            <w:r w:rsidRPr="000B7BB6">
              <w:rPr>
                <w:rFonts w:cstheme="minorHAnsi"/>
                <w:b/>
                <w:color w:val="FFFFFF" w:themeColor="background1"/>
              </w:rPr>
              <w:t>DHW fuel</w:t>
            </w:r>
          </w:p>
        </w:tc>
        <w:tc>
          <w:tcPr>
            <w:tcW w:w="1980"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rsidR="00BC5068" w:rsidRPr="000B7BB6" w:rsidRDefault="00BC5068" w:rsidP="00BE2437">
            <w:pPr>
              <w:spacing w:after="0"/>
              <w:jc w:val="center"/>
              <w:rPr>
                <w:rFonts w:eastAsiaTheme="minorHAnsi" w:cstheme="minorHAnsi"/>
                <w:b/>
                <w:color w:val="FFFFFF" w:themeColor="background1"/>
                <w:sz w:val="22"/>
              </w:rPr>
            </w:pPr>
            <w:r w:rsidRPr="000B7BB6">
              <w:rPr>
                <w:rFonts w:cstheme="minorHAnsi"/>
                <w:b/>
                <w:color w:val="FFFFFF" w:themeColor="background1"/>
              </w:rPr>
              <w:t>%</w:t>
            </w:r>
            <w:r>
              <w:rPr>
                <w:rFonts w:cstheme="minorHAnsi"/>
                <w:b/>
                <w:color w:val="FFFFFF" w:themeColor="background1"/>
              </w:rPr>
              <w:t>Natural Gas</w:t>
            </w:r>
            <w:r w:rsidRPr="000B7BB6">
              <w:rPr>
                <w:rFonts w:cstheme="minorHAnsi"/>
                <w:b/>
                <w:color w:val="FFFFFF" w:themeColor="background1"/>
              </w:rPr>
              <w:t>_DHW</w:t>
            </w:r>
          </w:p>
        </w:tc>
      </w:tr>
      <w:tr w:rsidR="00BC5068" w:rsidRPr="00A05FC2" w:rsidTr="00BE2437">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5068" w:rsidRPr="00B41203" w:rsidRDefault="00BC5068" w:rsidP="00BE2437">
            <w:pPr>
              <w:pStyle w:val="TableText"/>
              <w:rPr>
                <w:rFonts w:eastAsiaTheme="minorHAnsi"/>
                <w:sz w:val="22"/>
              </w:rPr>
            </w:pPr>
            <w:r w:rsidRPr="00A05FC2">
              <w:t>Electric</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BC5068" w:rsidRPr="00B41203" w:rsidRDefault="00BC5068" w:rsidP="00BE2437">
            <w:pPr>
              <w:pStyle w:val="TableText"/>
              <w:rPr>
                <w:rFonts w:eastAsiaTheme="minorHAnsi"/>
                <w:sz w:val="22"/>
              </w:rPr>
            </w:pPr>
            <w:r w:rsidRPr="00A05FC2">
              <w:t>0%</w:t>
            </w:r>
          </w:p>
        </w:tc>
      </w:tr>
      <w:tr w:rsidR="00BC5068" w:rsidRPr="00A05FC2" w:rsidTr="00BE2437">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5068" w:rsidRPr="00B41203" w:rsidRDefault="00BC5068" w:rsidP="00BE2437">
            <w:pPr>
              <w:pStyle w:val="TableText"/>
              <w:rPr>
                <w:rFonts w:eastAsiaTheme="minorHAnsi"/>
                <w:sz w:val="22"/>
              </w:rPr>
            </w:pPr>
            <w:r>
              <w:t>Natural Gas</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BC5068" w:rsidRPr="00B41203" w:rsidRDefault="00BC5068" w:rsidP="00BE2437">
            <w:pPr>
              <w:pStyle w:val="TableText"/>
              <w:rPr>
                <w:rFonts w:eastAsiaTheme="minorHAnsi"/>
                <w:sz w:val="22"/>
              </w:rPr>
            </w:pPr>
            <w:r w:rsidRPr="00A05FC2">
              <w:t>100%</w:t>
            </w:r>
          </w:p>
        </w:tc>
      </w:tr>
      <w:tr w:rsidR="00BC5068" w:rsidRPr="00A05FC2" w:rsidTr="00BE2437">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5068" w:rsidRPr="00B41203" w:rsidRDefault="00BC5068" w:rsidP="00BE2437">
            <w:pPr>
              <w:pStyle w:val="TableText"/>
              <w:rPr>
                <w:rFonts w:eastAsiaTheme="minorHAnsi"/>
                <w:sz w:val="22"/>
              </w:rPr>
            </w:pPr>
            <w:r w:rsidRPr="00A05FC2">
              <w:t>Unknown</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BC5068" w:rsidRPr="000B7BB6" w:rsidRDefault="00BC5068" w:rsidP="00BE2437">
            <w:pPr>
              <w:pStyle w:val="TableText"/>
              <w:rPr>
                <w:rFonts w:eastAsiaTheme="minorHAnsi"/>
                <w:sz w:val="22"/>
              </w:rPr>
            </w:pPr>
            <w:r w:rsidRPr="00A05FC2">
              <w:t>84%</w:t>
            </w:r>
            <w:r w:rsidRPr="00B41203">
              <w:rPr>
                <w:rStyle w:val="FootnoteReference"/>
                <w:rFonts w:cstheme="minorHAnsi"/>
              </w:rPr>
              <w:footnoteReference w:id="589"/>
            </w:r>
          </w:p>
        </w:tc>
      </w:tr>
    </w:tbl>
    <w:p w:rsidR="00BC5068" w:rsidRPr="000B7BB6" w:rsidRDefault="00BC5068" w:rsidP="00BC5068">
      <w:pPr>
        <w:spacing w:before="240"/>
        <w:ind w:left="1440" w:hanging="720"/>
        <w:rPr>
          <w:rFonts w:cstheme="minorHAnsi"/>
        </w:rPr>
      </w:pPr>
      <w:r w:rsidRPr="00B41203">
        <w:rPr>
          <w:rFonts w:cstheme="minorHAnsi"/>
        </w:rPr>
        <w:tab/>
        <w:t>%Gas_Dryer</w:t>
      </w:r>
      <w:r w:rsidRPr="00B41203">
        <w:rPr>
          <w:rFonts w:cstheme="minorHAnsi"/>
        </w:rPr>
        <w:tab/>
        <w:t xml:space="preserve">= Percentage of dryer savings assumed to be </w:t>
      </w:r>
      <w:r>
        <w:rPr>
          <w:rFonts w:cstheme="minorHAnsi"/>
        </w:rPr>
        <w:t>Natural Gas</w:t>
      </w:r>
      <w:r w:rsidRPr="00B41203">
        <w:rPr>
          <w:rFonts w:cstheme="minorHAnsi"/>
        </w:rPr>
        <w:t xml:space="preserve"> </w:t>
      </w:r>
    </w:p>
    <w:tbl>
      <w:tblPr>
        <w:tblW w:w="0" w:type="auto"/>
        <w:tblInd w:w="3078" w:type="dxa"/>
        <w:tblLayout w:type="fixed"/>
        <w:tblCellMar>
          <w:left w:w="0" w:type="dxa"/>
          <w:right w:w="0" w:type="dxa"/>
        </w:tblCellMar>
        <w:tblLook w:val="04A0" w:firstRow="1" w:lastRow="0" w:firstColumn="1" w:lastColumn="0" w:noHBand="0" w:noVBand="1"/>
      </w:tblPr>
      <w:tblGrid>
        <w:gridCol w:w="2430"/>
        <w:gridCol w:w="1980"/>
      </w:tblGrid>
      <w:tr w:rsidR="00BC5068" w:rsidRPr="00A05FC2" w:rsidTr="00BE2437">
        <w:tc>
          <w:tcPr>
            <w:tcW w:w="243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rsidR="00BC5068" w:rsidRPr="000B7BB6" w:rsidRDefault="00BC5068" w:rsidP="00BE2437">
            <w:pPr>
              <w:spacing w:after="0"/>
              <w:jc w:val="center"/>
              <w:rPr>
                <w:rFonts w:eastAsiaTheme="minorHAnsi" w:cstheme="minorHAnsi"/>
                <w:b/>
                <w:color w:val="FFFFFF" w:themeColor="background1"/>
                <w:sz w:val="22"/>
              </w:rPr>
            </w:pPr>
            <w:r w:rsidRPr="000B7BB6">
              <w:rPr>
                <w:rFonts w:cstheme="minorHAnsi"/>
                <w:b/>
                <w:color w:val="FFFFFF" w:themeColor="background1"/>
              </w:rPr>
              <w:t>Dryer fuel</w:t>
            </w:r>
          </w:p>
        </w:tc>
        <w:tc>
          <w:tcPr>
            <w:tcW w:w="1980"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rsidR="00BC5068" w:rsidRPr="000B7BB6" w:rsidRDefault="00BC5068" w:rsidP="00BE2437">
            <w:pPr>
              <w:spacing w:after="0"/>
              <w:jc w:val="center"/>
              <w:rPr>
                <w:rFonts w:eastAsiaTheme="minorHAnsi" w:cstheme="minorHAnsi"/>
                <w:b/>
                <w:color w:val="FFFFFF" w:themeColor="background1"/>
                <w:sz w:val="22"/>
              </w:rPr>
            </w:pPr>
            <w:r w:rsidRPr="000B7BB6">
              <w:rPr>
                <w:rFonts w:cstheme="minorHAnsi"/>
                <w:b/>
                <w:color w:val="FFFFFF" w:themeColor="background1"/>
              </w:rPr>
              <w:t>%Gas_Dryer</w:t>
            </w:r>
          </w:p>
        </w:tc>
      </w:tr>
      <w:tr w:rsidR="00BC5068" w:rsidRPr="00A05FC2" w:rsidTr="00BE2437">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5068" w:rsidRPr="00B41203" w:rsidRDefault="00BC5068" w:rsidP="00BE2437">
            <w:pPr>
              <w:pStyle w:val="TableText"/>
              <w:rPr>
                <w:rFonts w:eastAsiaTheme="minorHAnsi"/>
                <w:sz w:val="22"/>
              </w:rPr>
            </w:pPr>
            <w:r w:rsidRPr="00A05FC2">
              <w:t>Electric</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BC5068" w:rsidRPr="00B41203" w:rsidRDefault="00BC5068" w:rsidP="00BE2437">
            <w:pPr>
              <w:pStyle w:val="TableText"/>
              <w:rPr>
                <w:rFonts w:eastAsiaTheme="minorHAnsi"/>
                <w:sz w:val="22"/>
              </w:rPr>
            </w:pPr>
            <w:r w:rsidRPr="00A05FC2">
              <w:t>100%</w:t>
            </w:r>
          </w:p>
        </w:tc>
      </w:tr>
      <w:tr w:rsidR="00BC5068" w:rsidRPr="00A05FC2" w:rsidTr="00BE2437">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5068" w:rsidRPr="00B41203" w:rsidRDefault="00BC5068" w:rsidP="00BE2437">
            <w:pPr>
              <w:pStyle w:val="TableText"/>
              <w:rPr>
                <w:rFonts w:eastAsiaTheme="minorHAnsi"/>
                <w:sz w:val="22"/>
              </w:rPr>
            </w:pPr>
            <w:r>
              <w:t>Natural Gas</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BC5068" w:rsidRPr="00B41203" w:rsidRDefault="00BC5068" w:rsidP="00BE2437">
            <w:pPr>
              <w:pStyle w:val="TableText"/>
              <w:rPr>
                <w:rFonts w:eastAsiaTheme="minorHAnsi"/>
                <w:sz w:val="22"/>
              </w:rPr>
            </w:pPr>
            <w:r w:rsidRPr="00A05FC2">
              <w:t>0%</w:t>
            </w:r>
          </w:p>
        </w:tc>
      </w:tr>
      <w:tr w:rsidR="00BC5068" w:rsidRPr="00A05FC2" w:rsidTr="00BE2437">
        <w:trPr>
          <w:trHeight w:val="232"/>
        </w:trPr>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5068" w:rsidRPr="00B41203" w:rsidRDefault="00BC5068" w:rsidP="00BE2437">
            <w:pPr>
              <w:pStyle w:val="TableText"/>
              <w:rPr>
                <w:rFonts w:eastAsiaTheme="minorHAnsi"/>
                <w:sz w:val="22"/>
              </w:rPr>
            </w:pPr>
            <w:r w:rsidRPr="00A05FC2">
              <w:t>Unknown</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BC5068" w:rsidRPr="000B7BB6" w:rsidRDefault="00BC5068" w:rsidP="00BE2437">
            <w:pPr>
              <w:pStyle w:val="TableText"/>
              <w:rPr>
                <w:rFonts w:eastAsiaTheme="minorHAnsi"/>
                <w:sz w:val="22"/>
              </w:rPr>
            </w:pPr>
            <w:r w:rsidRPr="00A05FC2">
              <w:t>44%</w:t>
            </w:r>
            <w:r w:rsidRPr="00B41203">
              <w:rPr>
                <w:rStyle w:val="FootnoteReference"/>
                <w:rFonts w:cstheme="minorHAnsi"/>
              </w:rPr>
              <w:footnoteReference w:id="590"/>
            </w:r>
          </w:p>
        </w:tc>
      </w:tr>
    </w:tbl>
    <w:p w:rsidR="00BC5068" w:rsidRPr="000B7BB6" w:rsidRDefault="00BC5068" w:rsidP="00BC5068">
      <w:pPr>
        <w:spacing w:before="240"/>
        <w:ind w:left="720" w:firstLine="720"/>
        <w:rPr>
          <w:rFonts w:cstheme="minorHAnsi"/>
        </w:rPr>
      </w:pPr>
      <w:r w:rsidRPr="00B41203">
        <w:rPr>
          <w:rFonts w:cstheme="minorHAnsi"/>
        </w:rPr>
        <w:t>Other factors as defined above</w:t>
      </w:r>
    </w:p>
    <w:p w:rsidR="00BC5068" w:rsidRPr="000B7BB6" w:rsidRDefault="00BC5068" w:rsidP="00BC5068">
      <w:pPr>
        <w:rPr>
          <w:rFonts w:cstheme="minorHAnsi"/>
          <w:noProof/>
        </w:rPr>
      </w:pPr>
      <w:r w:rsidRPr="000B7BB6">
        <w:rPr>
          <w:rFonts w:cstheme="minorHAnsi"/>
          <w:noProof/>
        </w:rPr>
        <w:t>Using the default assumptions provided above, the prescriptive savings for each configuration are presented below:</w:t>
      </w:r>
    </w:p>
    <w:tbl>
      <w:tblPr>
        <w:tblW w:w="8169" w:type="dxa"/>
        <w:tblInd w:w="1200" w:type="dxa"/>
        <w:tblLayout w:type="fixed"/>
        <w:tblCellMar>
          <w:left w:w="30" w:type="dxa"/>
          <w:right w:w="30" w:type="dxa"/>
        </w:tblCellMar>
        <w:tblLook w:val="0000" w:firstRow="0" w:lastRow="0" w:firstColumn="0" w:lastColumn="0" w:noHBand="0" w:noVBand="0"/>
      </w:tblPr>
      <w:tblGrid>
        <w:gridCol w:w="2370"/>
        <w:gridCol w:w="1450"/>
        <w:gridCol w:w="1450"/>
        <w:gridCol w:w="1449"/>
        <w:gridCol w:w="1450"/>
      </w:tblGrid>
      <w:tr w:rsidR="00BC5068" w:rsidRPr="00A05FC2" w:rsidTr="00BE2437">
        <w:trPr>
          <w:trHeight w:val="290"/>
        </w:trPr>
        <w:tc>
          <w:tcPr>
            <w:tcW w:w="2370" w:type="dxa"/>
            <w:tcBorders>
              <w:top w:val="nil"/>
              <w:left w:val="nil"/>
              <w:bottom w:val="nil"/>
              <w:right w:val="nil"/>
            </w:tcBorders>
          </w:tcPr>
          <w:p w:rsidR="00BC5068" w:rsidRPr="000B7BB6" w:rsidRDefault="00BC5068" w:rsidP="00BE2437">
            <w:pPr>
              <w:widowControl/>
              <w:autoSpaceDE w:val="0"/>
              <w:autoSpaceDN w:val="0"/>
              <w:adjustRightInd w:val="0"/>
              <w:spacing w:after="0"/>
              <w:jc w:val="right"/>
              <w:rPr>
                <w:rFonts w:eastAsiaTheme="minorHAnsi" w:cstheme="minorHAnsi"/>
                <w:color w:val="000000"/>
              </w:rPr>
            </w:pPr>
          </w:p>
        </w:tc>
        <w:tc>
          <w:tcPr>
            <w:tcW w:w="5799" w:type="dxa"/>
            <w:gridSpan w:val="4"/>
            <w:tcBorders>
              <w:top w:val="single" w:sz="6" w:space="0" w:color="auto"/>
              <w:left w:val="single" w:sz="6" w:space="0" w:color="auto"/>
              <w:bottom w:val="single" w:sz="6" w:space="0" w:color="auto"/>
              <w:right w:val="single" w:sz="6" w:space="0" w:color="auto"/>
            </w:tcBorders>
            <w:shd w:val="clear" w:color="auto" w:fill="808080" w:themeFill="background1" w:themeFillShade="80"/>
          </w:tcPr>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ΔTherms</w:t>
            </w:r>
          </w:p>
        </w:tc>
      </w:tr>
      <w:tr w:rsidR="00BC5068" w:rsidRPr="00A05FC2" w:rsidTr="00BE2437">
        <w:trPr>
          <w:trHeight w:val="581"/>
        </w:trPr>
        <w:tc>
          <w:tcPr>
            <w:tcW w:w="2370" w:type="dxa"/>
            <w:tcBorders>
              <w:top w:val="nil"/>
              <w:left w:val="nil"/>
              <w:bottom w:val="nil"/>
              <w:right w:val="nil"/>
            </w:tcBorders>
          </w:tcPr>
          <w:p w:rsidR="00BC5068" w:rsidRPr="000B7BB6" w:rsidRDefault="00BC5068" w:rsidP="00BE2437">
            <w:pPr>
              <w:widowControl/>
              <w:autoSpaceDE w:val="0"/>
              <w:autoSpaceDN w:val="0"/>
              <w:adjustRightInd w:val="0"/>
              <w:spacing w:after="0"/>
              <w:jc w:val="right"/>
              <w:rPr>
                <w:rFonts w:eastAsiaTheme="minorHAnsi" w:cstheme="minorHAnsi"/>
                <w:color w:val="000000"/>
              </w:rPr>
            </w:pP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DHW</w:t>
            </w:r>
          </w:p>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Dryer</w:t>
            </w: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DHW</w:t>
            </w:r>
          </w:p>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Dryer</w:t>
            </w:r>
          </w:p>
        </w:tc>
        <w:tc>
          <w:tcPr>
            <w:tcW w:w="1449"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DHW</w:t>
            </w:r>
          </w:p>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Dryer</w:t>
            </w: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DHW</w:t>
            </w:r>
          </w:p>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Dryer</w:t>
            </w:r>
          </w:p>
        </w:tc>
      </w:tr>
      <w:tr w:rsidR="00BC5068" w:rsidRPr="00A05FC2" w:rsidTr="0009467B">
        <w:trPr>
          <w:trHeight w:val="290"/>
        </w:trPr>
        <w:tc>
          <w:tcPr>
            <w:tcW w:w="2370" w:type="dxa"/>
            <w:tcBorders>
              <w:top w:val="single" w:sz="6" w:space="0" w:color="auto"/>
              <w:left w:val="single" w:sz="6" w:space="0" w:color="auto"/>
              <w:bottom w:val="single" w:sz="6" w:space="0" w:color="auto"/>
              <w:right w:val="single" w:sz="6" w:space="0" w:color="auto"/>
            </w:tcBorders>
          </w:tcPr>
          <w:p w:rsidR="00BC5068" w:rsidRPr="000B7BB6" w:rsidRDefault="00BC5068" w:rsidP="00BE2437">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Non-CEE Energy Star Units</w:t>
            </w:r>
          </w:p>
        </w:tc>
        <w:tc>
          <w:tcPr>
            <w:tcW w:w="1450" w:type="dxa"/>
            <w:tcBorders>
              <w:top w:val="single" w:sz="6" w:space="0" w:color="auto"/>
              <w:left w:val="single" w:sz="6" w:space="0" w:color="auto"/>
              <w:bottom w:val="single" w:sz="6" w:space="0" w:color="auto"/>
              <w:right w:val="single" w:sz="6" w:space="0" w:color="auto"/>
            </w:tcBorders>
          </w:tcPr>
          <w:p w:rsidR="00BC5068" w:rsidRPr="000B7BB6" w:rsidRDefault="00BC5068" w:rsidP="00BE2437">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4.1</w:t>
            </w:r>
          </w:p>
        </w:tc>
        <w:tc>
          <w:tcPr>
            <w:tcW w:w="1449"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4.4</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8.5</w:t>
            </w:r>
          </w:p>
        </w:tc>
      </w:tr>
      <w:tr w:rsidR="00BC5068" w:rsidRPr="00A05FC2" w:rsidTr="0009467B">
        <w:trPr>
          <w:trHeight w:val="290"/>
        </w:trPr>
        <w:tc>
          <w:tcPr>
            <w:tcW w:w="2370" w:type="dxa"/>
            <w:tcBorders>
              <w:top w:val="single" w:sz="6" w:space="0" w:color="auto"/>
              <w:left w:val="single" w:sz="6" w:space="0" w:color="auto"/>
              <w:bottom w:val="single" w:sz="6" w:space="0" w:color="auto"/>
              <w:right w:val="single" w:sz="6" w:space="0" w:color="auto"/>
            </w:tcBorders>
          </w:tcPr>
          <w:p w:rsidR="00BC5068" w:rsidRPr="000B7BB6" w:rsidRDefault="00BC5068" w:rsidP="00BE2437">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2</w:t>
            </w:r>
          </w:p>
        </w:tc>
        <w:tc>
          <w:tcPr>
            <w:tcW w:w="1450" w:type="dxa"/>
            <w:tcBorders>
              <w:top w:val="single" w:sz="6" w:space="0" w:color="auto"/>
              <w:left w:val="single" w:sz="6" w:space="0" w:color="auto"/>
              <w:bottom w:val="single" w:sz="6" w:space="0" w:color="auto"/>
              <w:right w:val="single" w:sz="6" w:space="0" w:color="auto"/>
            </w:tcBorders>
          </w:tcPr>
          <w:p w:rsidR="00BC5068" w:rsidRPr="000B7BB6" w:rsidRDefault="00BC5068" w:rsidP="00BE2437">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6.3</w:t>
            </w:r>
          </w:p>
        </w:tc>
        <w:tc>
          <w:tcPr>
            <w:tcW w:w="1449"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4.5</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10.8</w:t>
            </w:r>
          </w:p>
        </w:tc>
      </w:tr>
      <w:tr w:rsidR="00BC5068" w:rsidRPr="00A05FC2" w:rsidTr="0009467B">
        <w:trPr>
          <w:trHeight w:val="290"/>
        </w:trPr>
        <w:tc>
          <w:tcPr>
            <w:tcW w:w="2370" w:type="dxa"/>
            <w:tcBorders>
              <w:top w:val="single" w:sz="6" w:space="0" w:color="auto"/>
              <w:left w:val="single" w:sz="6" w:space="0" w:color="auto"/>
              <w:bottom w:val="single" w:sz="6" w:space="0" w:color="auto"/>
              <w:right w:val="single" w:sz="6" w:space="0" w:color="auto"/>
            </w:tcBorders>
          </w:tcPr>
          <w:p w:rsidR="00BC5068" w:rsidRPr="000B7BB6" w:rsidRDefault="00BC5068" w:rsidP="00BE2437">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3</w:t>
            </w:r>
          </w:p>
        </w:tc>
        <w:tc>
          <w:tcPr>
            <w:tcW w:w="1450" w:type="dxa"/>
            <w:tcBorders>
              <w:top w:val="single" w:sz="6" w:space="0" w:color="auto"/>
              <w:left w:val="single" w:sz="6" w:space="0" w:color="auto"/>
              <w:bottom w:val="single" w:sz="6" w:space="0" w:color="auto"/>
              <w:right w:val="single" w:sz="6" w:space="0" w:color="auto"/>
            </w:tcBorders>
          </w:tcPr>
          <w:p w:rsidR="00BC5068" w:rsidRPr="000B7BB6" w:rsidRDefault="00BC5068" w:rsidP="00BE2437">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8.7</w:t>
            </w:r>
          </w:p>
        </w:tc>
        <w:tc>
          <w:tcPr>
            <w:tcW w:w="1449"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5.8</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14.5</w:t>
            </w:r>
          </w:p>
        </w:tc>
      </w:tr>
    </w:tbl>
    <w:p w:rsidR="00BC5068" w:rsidRPr="00B41203" w:rsidRDefault="00BC5068" w:rsidP="00BC5068">
      <w:pPr>
        <w:ind w:left="1440"/>
        <w:rPr>
          <w:rFonts w:cstheme="minorHAnsi"/>
          <w:noProof/>
        </w:rPr>
      </w:pPr>
    </w:p>
    <w:p w:rsidR="00BC5068" w:rsidRPr="000B7BB6" w:rsidRDefault="00BC5068" w:rsidP="00BC5068">
      <w:pPr>
        <w:rPr>
          <w:rFonts w:cstheme="minorHAnsi"/>
          <w:noProof/>
        </w:rPr>
      </w:pPr>
      <w:r w:rsidRPr="000B7BB6">
        <w:rPr>
          <w:rFonts w:cstheme="minorHAnsi"/>
          <w:noProof/>
        </w:rPr>
        <w:t>If the DHW and dryer fuel is unknown the prescriptive Therm savings should be:</w:t>
      </w:r>
    </w:p>
    <w:tbl>
      <w:tblPr>
        <w:tblW w:w="0" w:type="auto"/>
        <w:tblInd w:w="1200" w:type="dxa"/>
        <w:tblLayout w:type="fixed"/>
        <w:tblCellMar>
          <w:left w:w="30" w:type="dxa"/>
          <w:right w:w="30" w:type="dxa"/>
        </w:tblCellMar>
        <w:tblLook w:val="0000" w:firstRow="0" w:lastRow="0" w:firstColumn="0" w:lastColumn="0" w:noHBand="0" w:noVBand="0"/>
      </w:tblPr>
      <w:tblGrid>
        <w:gridCol w:w="2430"/>
        <w:gridCol w:w="1450"/>
      </w:tblGrid>
      <w:tr w:rsidR="00BC5068" w:rsidRPr="00A05FC2" w:rsidTr="00BE2437">
        <w:trPr>
          <w:trHeight w:val="290"/>
        </w:trPr>
        <w:tc>
          <w:tcPr>
            <w:tcW w:w="2430" w:type="dxa"/>
            <w:tcBorders>
              <w:top w:val="nil"/>
              <w:left w:val="nil"/>
              <w:bottom w:val="nil"/>
              <w:right w:val="nil"/>
            </w:tcBorders>
          </w:tcPr>
          <w:p w:rsidR="00BC5068" w:rsidRPr="000B7BB6" w:rsidRDefault="00BC5068" w:rsidP="00BE2437">
            <w:pPr>
              <w:widowControl/>
              <w:autoSpaceDE w:val="0"/>
              <w:autoSpaceDN w:val="0"/>
              <w:adjustRightInd w:val="0"/>
              <w:spacing w:after="0"/>
              <w:jc w:val="right"/>
              <w:rPr>
                <w:rFonts w:eastAsiaTheme="minorHAnsi" w:cstheme="minorHAnsi"/>
                <w:color w:val="000000"/>
              </w:rPr>
            </w:pP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rsidR="00BC5068" w:rsidRPr="000B7BB6" w:rsidRDefault="00BC5068" w:rsidP="00BE2437">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ΔTherms</w:t>
            </w:r>
          </w:p>
        </w:tc>
      </w:tr>
      <w:tr w:rsidR="00BC5068" w:rsidRPr="00A05FC2" w:rsidTr="0009467B">
        <w:trPr>
          <w:trHeight w:val="290"/>
        </w:trPr>
        <w:tc>
          <w:tcPr>
            <w:tcW w:w="2430" w:type="dxa"/>
            <w:tcBorders>
              <w:top w:val="single" w:sz="6" w:space="0" w:color="auto"/>
              <w:left w:val="single" w:sz="6" w:space="0" w:color="auto"/>
              <w:bottom w:val="single" w:sz="6" w:space="0" w:color="auto"/>
              <w:right w:val="single" w:sz="6" w:space="0" w:color="auto"/>
            </w:tcBorders>
          </w:tcPr>
          <w:p w:rsidR="00BC5068" w:rsidRPr="000B7BB6" w:rsidRDefault="00BC5068" w:rsidP="00BE2437">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Non-CEE Energy Star Units</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5.39</w:t>
            </w:r>
          </w:p>
        </w:tc>
      </w:tr>
      <w:tr w:rsidR="00BC5068" w:rsidRPr="00A05FC2" w:rsidTr="0009467B">
        <w:trPr>
          <w:trHeight w:val="290"/>
        </w:trPr>
        <w:tc>
          <w:tcPr>
            <w:tcW w:w="2430" w:type="dxa"/>
            <w:tcBorders>
              <w:top w:val="single" w:sz="6" w:space="0" w:color="auto"/>
              <w:left w:val="single" w:sz="6" w:space="0" w:color="auto"/>
              <w:bottom w:val="single" w:sz="6" w:space="0" w:color="auto"/>
              <w:right w:val="single" w:sz="6" w:space="0" w:color="auto"/>
            </w:tcBorders>
          </w:tcPr>
          <w:p w:rsidR="00BC5068" w:rsidRPr="000B7BB6" w:rsidRDefault="00BC5068" w:rsidP="00BE2437">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2</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7.25</w:t>
            </w:r>
          </w:p>
        </w:tc>
      </w:tr>
      <w:tr w:rsidR="00BC5068" w:rsidRPr="00A05FC2" w:rsidTr="0009467B">
        <w:trPr>
          <w:trHeight w:val="290"/>
        </w:trPr>
        <w:tc>
          <w:tcPr>
            <w:tcW w:w="2430" w:type="dxa"/>
            <w:tcBorders>
              <w:top w:val="single" w:sz="6" w:space="0" w:color="auto"/>
              <w:left w:val="single" w:sz="6" w:space="0" w:color="auto"/>
              <w:bottom w:val="single" w:sz="6" w:space="0" w:color="auto"/>
              <w:right w:val="single" w:sz="6" w:space="0" w:color="auto"/>
            </w:tcBorders>
          </w:tcPr>
          <w:p w:rsidR="00BC5068" w:rsidRPr="000B7BB6" w:rsidRDefault="00BC5068" w:rsidP="00BE2437">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 xml:space="preserve">CEE 3 </w:t>
            </w:r>
          </w:p>
        </w:tc>
        <w:tc>
          <w:tcPr>
            <w:tcW w:w="1450" w:type="dxa"/>
            <w:tcBorders>
              <w:top w:val="single" w:sz="6" w:space="0" w:color="auto"/>
              <w:left w:val="single" w:sz="6" w:space="0" w:color="auto"/>
              <w:bottom w:val="single" w:sz="6" w:space="0" w:color="auto"/>
              <w:right w:val="single" w:sz="6" w:space="0" w:color="auto"/>
            </w:tcBorders>
            <w:vAlign w:val="bottom"/>
          </w:tcPr>
          <w:p w:rsidR="00BC5068" w:rsidRPr="006833F1" w:rsidRDefault="00BC5068" w:rsidP="00BE2437">
            <w:pPr>
              <w:widowControl/>
              <w:autoSpaceDE w:val="0"/>
              <w:autoSpaceDN w:val="0"/>
              <w:adjustRightInd w:val="0"/>
              <w:spacing w:after="0"/>
              <w:jc w:val="center"/>
              <w:rPr>
                <w:rFonts w:eastAsiaTheme="minorHAnsi" w:cstheme="minorHAnsi"/>
                <w:color w:val="000000"/>
              </w:rPr>
            </w:pPr>
            <w:r w:rsidRPr="0009467B">
              <w:rPr>
                <w:rFonts w:ascii="Calibri" w:hAnsi="Calibri"/>
                <w:color w:val="000000"/>
              </w:rPr>
              <w:t>9.84</w:t>
            </w:r>
          </w:p>
        </w:tc>
      </w:tr>
    </w:tbl>
    <w:p w:rsidR="00BC5068" w:rsidRPr="000B7BB6" w:rsidRDefault="00BC5068" w:rsidP="00BC5068">
      <w:pPr>
        <w:ind w:left="1440" w:firstLine="720"/>
        <w:rPr>
          <w:rFonts w:cstheme="minorHAnsi"/>
        </w:rPr>
      </w:pPr>
    </w:p>
    <w:p w:rsidR="00BC5068" w:rsidRPr="000B7BB6" w:rsidRDefault="00BC5068" w:rsidP="002C4399">
      <w:pPr>
        <w:pStyle w:val="Heading6"/>
      </w:pPr>
      <w:r w:rsidRPr="000B7BB6">
        <w:t xml:space="preserve">Water Impact Descriptions and Calculation  </w:t>
      </w:r>
    </w:p>
    <w:p w:rsidR="00BC5068" w:rsidRPr="000B7BB6" w:rsidRDefault="00BC5068" w:rsidP="00BC5068">
      <w:pPr>
        <w:ind w:left="2160"/>
        <w:rPr>
          <w:rFonts w:cstheme="minorHAnsi"/>
          <w:noProof/>
        </w:rPr>
      </w:pPr>
      <w:r>
        <w:rPr>
          <w:rFonts w:cstheme="minorHAnsi"/>
        </w:rPr>
        <w:t>∆</w:t>
      </w:r>
      <w:r w:rsidRPr="00A05FC2">
        <w:rPr>
          <w:rFonts w:cstheme="minorHAnsi"/>
        </w:rPr>
        <w:t>Water (gallons) =</w:t>
      </w:r>
      <w:r w:rsidRPr="00B41203">
        <w:rPr>
          <w:rFonts w:cstheme="minorHAnsi"/>
          <w:noProof/>
        </w:rPr>
        <w:t xml:space="preserve"> (Capacity * (WFbase - WFeff)) * Ncycles </w:t>
      </w:r>
    </w:p>
    <w:p w:rsidR="00BC5068" w:rsidRPr="000B7BB6" w:rsidRDefault="00BC5068" w:rsidP="00BC5068">
      <w:pPr>
        <w:ind w:left="720" w:firstLine="720"/>
        <w:rPr>
          <w:rFonts w:cstheme="minorHAnsi"/>
          <w:noProof/>
        </w:rPr>
      </w:pPr>
      <w:r w:rsidRPr="000B7BB6">
        <w:rPr>
          <w:rFonts w:cstheme="minorHAnsi"/>
          <w:noProof/>
        </w:rPr>
        <w:t>Where</w:t>
      </w:r>
    </w:p>
    <w:p w:rsidR="00BC5068" w:rsidRPr="000B7BB6" w:rsidRDefault="00BC5068" w:rsidP="00BC5068">
      <w:pPr>
        <w:ind w:left="720" w:firstLine="720"/>
        <w:rPr>
          <w:rFonts w:cstheme="minorHAnsi"/>
          <w:noProof/>
        </w:rPr>
      </w:pPr>
      <w:r w:rsidRPr="000B7BB6">
        <w:rPr>
          <w:rFonts w:cstheme="minorHAnsi"/>
          <w:noProof/>
        </w:rPr>
        <w:tab/>
        <w:t xml:space="preserve">WFbase </w:t>
      </w:r>
      <w:r w:rsidRPr="000B7BB6">
        <w:rPr>
          <w:rFonts w:cstheme="minorHAnsi"/>
          <w:noProof/>
        </w:rPr>
        <w:tab/>
      </w:r>
      <w:r w:rsidRPr="000B7BB6">
        <w:rPr>
          <w:rFonts w:cstheme="minorHAnsi"/>
          <w:noProof/>
        </w:rPr>
        <w:tab/>
        <w:t>= Water Factor of baseline clothes washer</w:t>
      </w:r>
    </w:p>
    <w:p w:rsidR="00BC5068" w:rsidRPr="00B41203" w:rsidRDefault="00BC5068" w:rsidP="00BC5068">
      <w:pPr>
        <w:ind w:left="720" w:firstLine="720"/>
        <w:rPr>
          <w:rFonts w:cstheme="minorHAnsi"/>
          <w:noProof/>
        </w:rPr>
      </w:pPr>
      <w:r w:rsidRPr="000B7BB6">
        <w:rPr>
          <w:rFonts w:cstheme="minorHAnsi"/>
          <w:noProof/>
        </w:rPr>
        <w:tab/>
      </w:r>
      <w:r w:rsidRPr="000B7BB6">
        <w:rPr>
          <w:rFonts w:cstheme="minorHAnsi"/>
          <w:noProof/>
        </w:rPr>
        <w:tab/>
      </w:r>
      <w:r w:rsidRPr="000B7BB6">
        <w:rPr>
          <w:rFonts w:cstheme="minorHAnsi"/>
          <w:noProof/>
        </w:rPr>
        <w:tab/>
        <w:t xml:space="preserve">= </w:t>
      </w:r>
      <w:r>
        <w:rPr>
          <w:rFonts w:cstheme="minorHAnsi"/>
          <w:noProof/>
        </w:rPr>
        <w:t>8.86</w:t>
      </w:r>
      <w:r w:rsidRPr="000B7BB6">
        <w:rPr>
          <w:rStyle w:val="FootnoteReference"/>
          <w:rFonts w:cstheme="minorHAnsi"/>
          <w:noProof/>
        </w:rPr>
        <w:footnoteReference w:id="591"/>
      </w:r>
    </w:p>
    <w:p w:rsidR="00BC5068" w:rsidRPr="000B7BB6" w:rsidRDefault="00BC5068" w:rsidP="00BC5068">
      <w:pPr>
        <w:ind w:left="1440" w:firstLine="720"/>
        <w:rPr>
          <w:rFonts w:cstheme="minorHAnsi"/>
          <w:noProof/>
        </w:rPr>
      </w:pPr>
      <w:r w:rsidRPr="000B7BB6">
        <w:rPr>
          <w:rFonts w:cstheme="minorHAnsi"/>
          <w:noProof/>
        </w:rPr>
        <w:t xml:space="preserve">WFeff </w:t>
      </w:r>
      <w:r w:rsidRPr="000B7BB6">
        <w:rPr>
          <w:rFonts w:cstheme="minorHAnsi"/>
          <w:noProof/>
        </w:rPr>
        <w:tab/>
      </w:r>
      <w:r w:rsidRPr="000B7BB6">
        <w:rPr>
          <w:rFonts w:cstheme="minorHAnsi"/>
          <w:noProof/>
        </w:rPr>
        <w:tab/>
        <w:t>= Water Factor of efficient clothes washer</w:t>
      </w:r>
    </w:p>
    <w:p w:rsidR="00BC5068" w:rsidRPr="000B7BB6" w:rsidRDefault="00BC5068" w:rsidP="00BC5068">
      <w:pPr>
        <w:ind w:left="1440" w:hanging="288"/>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xml:space="preserve">= Actual. If unknown assume average values provided below.  </w:t>
      </w:r>
    </w:p>
    <w:p w:rsidR="00BC5068" w:rsidRPr="000B7BB6" w:rsidRDefault="00BC5068" w:rsidP="00BC5068">
      <w:pPr>
        <w:rPr>
          <w:rFonts w:cstheme="minorHAnsi"/>
          <w:noProof/>
        </w:rPr>
      </w:pPr>
      <w:r w:rsidRPr="000B7BB6">
        <w:rPr>
          <w:rFonts w:cstheme="minorHAnsi"/>
          <w:noProof/>
        </w:rPr>
        <w:t>Using the default assumptions provided above, the prescriptive water savings for each efficiency level are presented below:</w:t>
      </w:r>
    </w:p>
    <w:tbl>
      <w:tblPr>
        <w:tblW w:w="5040" w:type="dxa"/>
        <w:jc w:val="center"/>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06"/>
        <w:gridCol w:w="1190"/>
        <w:gridCol w:w="1544"/>
      </w:tblGrid>
      <w:tr w:rsidR="00BC5068" w:rsidRPr="00A05FC2" w:rsidTr="00BE2437">
        <w:trPr>
          <w:trHeight w:val="20"/>
          <w:jc w:val="center"/>
        </w:trPr>
        <w:tc>
          <w:tcPr>
            <w:tcW w:w="2306" w:type="dxa"/>
            <w:shd w:val="clear" w:color="auto" w:fill="7F7F7F" w:themeFill="text1" w:themeFillTint="80"/>
            <w:noWrap/>
            <w:vAlign w:val="bottom"/>
            <w:hideMark/>
          </w:tcPr>
          <w:p w:rsidR="00BC5068" w:rsidRPr="000B7BB6" w:rsidRDefault="00BC5068" w:rsidP="00BE2437">
            <w:pPr>
              <w:spacing w:after="0"/>
              <w:jc w:val="center"/>
              <w:rPr>
                <w:rFonts w:cstheme="minorHAnsi"/>
                <w:b/>
                <w:color w:val="FFFFFF" w:themeColor="background1"/>
                <w:szCs w:val="20"/>
              </w:rPr>
            </w:pPr>
            <w:r w:rsidRPr="000B7BB6">
              <w:rPr>
                <w:rFonts w:cstheme="minorHAnsi"/>
                <w:b/>
                <w:color w:val="FFFFFF" w:themeColor="background1"/>
                <w:szCs w:val="20"/>
              </w:rPr>
              <w:t>Efficiency Level</w:t>
            </w:r>
          </w:p>
        </w:tc>
        <w:tc>
          <w:tcPr>
            <w:tcW w:w="1190" w:type="dxa"/>
            <w:shd w:val="clear" w:color="auto" w:fill="7F7F7F" w:themeFill="text1" w:themeFillTint="80"/>
            <w:vAlign w:val="bottom"/>
          </w:tcPr>
          <w:p w:rsidR="00BC5068" w:rsidRPr="000B7BB6" w:rsidRDefault="00BC5068" w:rsidP="00BE2437">
            <w:pPr>
              <w:spacing w:after="0"/>
              <w:jc w:val="center"/>
              <w:rPr>
                <w:rFonts w:cstheme="minorHAnsi"/>
                <w:b/>
                <w:color w:val="FFFFFF" w:themeColor="background1"/>
                <w:szCs w:val="20"/>
              </w:rPr>
            </w:pPr>
            <w:r w:rsidRPr="000B7BB6">
              <w:rPr>
                <w:rFonts w:cstheme="minorHAnsi"/>
                <w:b/>
                <w:color w:val="FFFFFF" w:themeColor="background1"/>
                <w:szCs w:val="20"/>
              </w:rPr>
              <w:t>WF</w:t>
            </w:r>
            <w:r w:rsidRPr="000B7BB6">
              <w:rPr>
                <w:rStyle w:val="StyleFootnoteReferenceBodyCalibriBackground1"/>
                <w:rFonts w:cstheme="minorHAnsi"/>
                <w:b/>
                <w:szCs w:val="20"/>
              </w:rPr>
              <w:footnoteReference w:id="592"/>
            </w:r>
          </w:p>
        </w:tc>
        <w:tc>
          <w:tcPr>
            <w:tcW w:w="1544" w:type="dxa"/>
            <w:shd w:val="clear" w:color="auto" w:fill="7F7F7F" w:themeFill="text1" w:themeFillTint="80"/>
          </w:tcPr>
          <w:p w:rsidR="00BC5068" w:rsidRPr="000B7BB6" w:rsidRDefault="00BC5068" w:rsidP="00BE2437">
            <w:pPr>
              <w:spacing w:after="0"/>
              <w:jc w:val="center"/>
              <w:rPr>
                <w:rFonts w:cstheme="minorHAnsi"/>
                <w:b/>
                <w:color w:val="FFFFFF" w:themeColor="background1"/>
                <w:szCs w:val="20"/>
              </w:rPr>
            </w:pPr>
            <w:r>
              <w:rPr>
                <w:rFonts w:cstheme="minorHAnsi"/>
                <w:b/>
                <w:color w:val="FFFFFF" w:themeColor="background1"/>
              </w:rPr>
              <w:t>∆</w:t>
            </w:r>
            <w:r w:rsidRPr="000B7BB6">
              <w:rPr>
                <w:rFonts w:cstheme="minorHAnsi"/>
                <w:b/>
                <w:color w:val="FFFFFF" w:themeColor="background1"/>
                <w:szCs w:val="20"/>
              </w:rPr>
              <w:t>Water</w:t>
            </w:r>
          </w:p>
          <w:p w:rsidR="00BC5068" w:rsidRPr="000B7BB6" w:rsidRDefault="00BC5068" w:rsidP="00BE2437">
            <w:pPr>
              <w:spacing w:after="0"/>
              <w:jc w:val="center"/>
              <w:rPr>
                <w:rFonts w:cstheme="minorHAnsi"/>
                <w:b/>
                <w:color w:val="FFFFFF" w:themeColor="background1"/>
                <w:szCs w:val="20"/>
              </w:rPr>
            </w:pPr>
            <w:r w:rsidRPr="000B7BB6">
              <w:rPr>
                <w:rFonts w:cstheme="minorHAnsi"/>
                <w:b/>
                <w:color w:val="FFFFFF" w:themeColor="background1"/>
                <w:szCs w:val="20"/>
              </w:rPr>
              <w:t>(gallons per year)</w:t>
            </w:r>
          </w:p>
        </w:tc>
      </w:tr>
      <w:tr w:rsidR="00BC5068" w:rsidRPr="00A05FC2" w:rsidTr="00BE2437">
        <w:trPr>
          <w:trHeight w:val="20"/>
          <w:jc w:val="center"/>
        </w:trPr>
        <w:tc>
          <w:tcPr>
            <w:tcW w:w="2306" w:type="dxa"/>
            <w:shd w:val="clear" w:color="auto" w:fill="FFFFFF" w:themeFill="background1"/>
            <w:noWrap/>
            <w:vAlign w:val="bottom"/>
            <w:hideMark/>
          </w:tcPr>
          <w:p w:rsidR="00BC5068" w:rsidRPr="00A05FC2" w:rsidRDefault="00BC5068" w:rsidP="00BE2437">
            <w:pPr>
              <w:pStyle w:val="TableText"/>
            </w:pPr>
            <w:r w:rsidRPr="00A05FC2">
              <w:t>Federal Standard</w:t>
            </w:r>
          </w:p>
        </w:tc>
        <w:tc>
          <w:tcPr>
            <w:tcW w:w="0" w:type="auto"/>
            <w:shd w:val="clear" w:color="auto" w:fill="FFFFFF" w:themeFill="background1"/>
            <w:vAlign w:val="bottom"/>
          </w:tcPr>
          <w:p w:rsidR="00BC5068" w:rsidRPr="006833F1" w:rsidRDefault="00BC5068" w:rsidP="00BE2437">
            <w:pPr>
              <w:pStyle w:val="TableText"/>
            </w:pPr>
            <w:r w:rsidRPr="0009467B">
              <w:rPr>
                <w:rFonts w:ascii="Calibri" w:hAnsi="Calibri"/>
                <w:color w:val="000000"/>
                <w:szCs w:val="22"/>
              </w:rPr>
              <w:t>8.86</w:t>
            </w:r>
          </w:p>
        </w:tc>
        <w:tc>
          <w:tcPr>
            <w:tcW w:w="1544" w:type="dxa"/>
            <w:shd w:val="clear" w:color="auto" w:fill="FFFFFF" w:themeFill="background1"/>
          </w:tcPr>
          <w:p w:rsidR="00BC5068" w:rsidRPr="006833F1" w:rsidRDefault="00BC5068" w:rsidP="00BE2437">
            <w:pPr>
              <w:pStyle w:val="TableText"/>
            </w:pPr>
            <w:r w:rsidRPr="006833F1">
              <w:t>0.0</w:t>
            </w:r>
          </w:p>
        </w:tc>
      </w:tr>
      <w:tr w:rsidR="00BC5068" w:rsidRPr="00A05FC2" w:rsidTr="0009467B">
        <w:trPr>
          <w:trHeight w:val="20"/>
          <w:jc w:val="center"/>
        </w:trPr>
        <w:tc>
          <w:tcPr>
            <w:tcW w:w="2306" w:type="dxa"/>
            <w:shd w:val="clear" w:color="auto" w:fill="FFFFFF" w:themeFill="background1"/>
            <w:noWrap/>
            <w:vAlign w:val="bottom"/>
            <w:hideMark/>
          </w:tcPr>
          <w:p w:rsidR="00BC5068" w:rsidRPr="00A05FC2" w:rsidRDefault="00BC5068" w:rsidP="00BE2437">
            <w:pPr>
              <w:pStyle w:val="TableText"/>
            </w:pPr>
            <w:r w:rsidRPr="00A05FC2">
              <w:t>Energy Star</w:t>
            </w:r>
          </w:p>
        </w:tc>
        <w:tc>
          <w:tcPr>
            <w:tcW w:w="0" w:type="auto"/>
            <w:shd w:val="clear" w:color="auto" w:fill="FFFFFF" w:themeFill="background1"/>
            <w:vAlign w:val="bottom"/>
          </w:tcPr>
          <w:p w:rsidR="00BC5068" w:rsidRPr="006833F1" w:rsidRDefault="00BC5068" w:rsidP="00BE2437">
            <w:pPr>
              <w:pStyle w:val="TableText"/>
            </w:pPr>
            <w:r w:rsidRPr="0009467B">
              <w:rPr>
                <w:rFonts w:ascii="Calibri" w:hAnsi="Calibri"/>
                <w:color w:val="000000"/>
                <w:szCs w:val="22"/>
              </w:rPr>
              <w:t>5.42</w:t>
            </w:r>
          </w:p>
        </w:tc>
        <w:tc>
          <w:tcPr>
            <w:tcW w:w="1544" w:type="dxa"/>
            <w:shd w:val="clear" w:color="auto" w:fill="FFFFFF" w:themeFill="background1"/>
            <w:vAlign w:val="bottom"/>
          </w:tcPr>
          <w:p w:rsidR="00BC5068" w:rsidRPr="006833F1" w:rsidRDefault="00BC5068" w:rsidP="00BE2437">
            <w:pPr>
              <w:pStyle w:val="TableText"/>
            </w:pPr>
            <w:r w:rsidRPr="0009467B">
              <w:rPr>
                <w:rFonts w:ascii="Calibri" w:hAnsi="Calibri"/>
                <w:color w:val="000000"/>
                <w:szCs w:val="22"/>
              </w:rPr>
              <w:t>3913</w:t>
            </w:r>
          </w:p>
        </w:tc>
      </w:tr>
      <w:tr w:rsidR="00BC5068" w:rsidRPr="00A05FC2" w:rsidTr="0009467B">
        <w:trPr>
          <w:trHeight w:val="20"/>
          <w:jc w:val="center"/>
        </w:trPr>
        <w:tc>
          <w:tcPr>
            <w:tcW w:w="2306" w:type="dxa"/>
            <w:shd w:val="clear" w:color="auto" w:fill="FFFFFF" w:themeFill="background1"/>
            <w:noWrap/>
            <w:vAlign w:val="bottom"/>
            <w:hideMark/>
          </w:tcPr>
          <w:p w:rsidR="00BC5068" w:rsidRPr="00A05FC2" w:rsidRDefault="00BC5068" w:rsidP="00BE2437">
            <w:pPr>
              <w:pStyle w:val="TableText"/>
            </w:pPr>
            <w:r w:rsidRPr="00A05FC2">
              <w:t>CEE Tier 2</w:t>
            </w:r>
          </w:p>
        </w:tc>
        <w:tc>
          <w:tcPr>
            <w:tcW w:w="0" w:type="auto"/>
            <w:shd w:val="clear" w:color="auto" w:fill="FFFFFF" w:themeFill="background1"/>
            <w:vAlign w:val="bottom"/>
          </w:tcPr>
          <w:p w:rsidR="00BC5068" w:rsidRPr="006833F1" w:rsidRDefault="00BC5068" w:rsidP="00BE2437">
            <w:pPr>
              <w:pStyle w:val="TableText"/>
            </w:pPr>
            <w:r w:rsidRPr="0009467B">
              <w:rPr>
                <w:rFonts w:ascii="Calibri" w:hAnsi="Calibri"/>
                <w:color w:val="000000"/>
                <w:szCs w:val="22"/>
              </w:rPr>
              <w:t>4.07</w:t>
            </w:r>
          </w:p>
        </w:tc>
        <w:tc>
          <w:tcPr>
            <w:tcW w:w="1544" w:type="dxa"/>
            <w:shd w:val="clear" w:color="auto" w:fill="FFFFFF" w:themeFill="background1"/>
            <w:vAlign w:val="bottom"/>
          </w:tcPr>
          <w:p w:rsidR="00BC5068" w:rsidRPr="006833F1" w:rsidRDefault="00BC5068" w:rsidP="00BE2437">
            <w:pPr>
              <w:pStyle w:val="TableText"/>
            </w:pPr>
            <w:r w:rsidRPr="0009467B">
              <w:rPr>
                <w:rFonts w:ascii="Calibri" w:hAnsi="Calibri"/>
                <w:color w:val="000000"/>
                <w:szCs w:val="22"/>
              </w:rPr>
              <w:t>5447</w:t>
            </w:r>
          </w:p>
        </w:tc>
      </w:tr>
      <w:tr w:rsidR="00BC5068" w:rsidRPr="00A05FC2" w:rsidTr="0009467B">
        <w:trPr>
          <w:trHeight w:val="20"/>
          <w:jc w:val="center"/>
        </w:trPr>
        <w:tc>
          <w:tcPr>
            <w:tcW w:w="2306" w:type="dxa"/>
            <w:shd w:val="clear" w:color="auto" w:fill="FFFFFF" w:themeFill="background1"/>
            <w:noWrap/>
            <w:vAlign w:val="bottom"/>
            <w:hideMark/>
          </w:tcPr>
          <w:p w:rsidR="00BC5068" w:rsidRPr="00A05FC2" w:rsidRDefault="00BC5068" w:rsidP="00BE2437">
            <w:pPr>
              <w:pStyle w:val="TableText"/>
            </w:pPr>
            <w:r w:rsidRPr="00A05FC2">
              <w:t>CEE Tier 3</w:t>
            </w:r>
          </w:p>
        </w:tc>
        <w:tc>
          <w:tcPr>
            <w:tcW w:w="0" w:type="auto"/>
            <w:shd w:val="clear" w:color="auto" w:fill="FFFFFF" w:themeFill="background1"/>
            <w:vAlign w:val="bottom"/>
          </w:tcPr>
          <w:p w:rsidR="00BC5068" w:rsidRPr="006833F1" w:rsidRDefault="00BC5068" w:rsidP="00BE2437">
            <w:pPr>
              <w:pStyle w:val="TableText"/>
            </w:pPr>
            <w:r w:rsidRPr="0009467B">
              <w:rPr>
                <w:rFonts w:ascii="Calibri" w:hAnsi="Calibri"/>
                <w:color w:val="000000"/>
                <w:szCs w:val="22"/>
              </w:rPr>
              <w:t>3.41</w:t>
            </w:r>
          </w:p>
        </w:tc>
        <w:tc>
          <w:tcPr>
            <w:tcW w:w="1544" w:type="dxa"/>
            <w:shd w:val="clear" w:color="auto" w:fill="FFFFFF" w:themeFill="background1"/>
            <w:vAlign w:val="bottom"/>
          </w:tcPr>
          <w:p w:rsidR="00BC5068" w:rsidRPr="006833F1" w:rsidRDefault="00BC5068" w:rsidP="00BE2437">
            <w:pPr>
              <w:pStyle w:val="TableText"/>
            </w:pPr>
            <w:r w:rsidRPr="0009467B">
              <w:rPr>
                <w:rFonts w:ascii="Calibri" w:hAnsi="Calibri"/>
                <w:color w:val="000000"/>
                <w:szCs w:val="22"/>
              </w:rPr>
              <w:t>6202</w:t>
            </w:r>
          </w:p>
        </w:tc>
      </w:tr>
    </w:tbl>
    <w:p w:rsidR="00BC5068" w:rsidRPr="000B7BB6" w:rsidRDefault="00BC5068" w:rsidP="002C4399">
      <w:pPr>
        <w:pStyle w:val="Heading6"/>
      </w:pPr>
      <w:r w:rsidRPr="00B41203">
        <w:t>Deemed O&amp;M Cost Adjustment Calculation</w:t>
      </w:r>
    </w:p>
    <w:p w:rsidR="00BC5068" w:rsidRPr="000B7BB6" w:rsidRDefault="00BC5068" w:rsidP="00BC5068">
      <w:pPr>
        <w:rPr>
          <w:rFonts w:cstheme="minorHAnsi"/>
        </w:rPr>
      </w:pPr>
      <w:r w:rsidRPr="000B7BB6">
        <w:rPr>
          <w:rFonts w:cstheme="minorHAnsi"/>
        </w:rPr>
        <w:t>N/A</w:t>
      </w:r>
    </w:p>
    <w:p w:rsidR="004D7083" w:rsidRDefault="00BC5068" w:rsidP="002C4399">
      <w:pPr>
        <w:pStyle w:val="Heading6"/>
      </w:pPr>
      <w:r>
        <w:t xml:space="preserve">Measure Code: </w:t>
      </w:r>
      <w:r w:rsidRPr="0069549D">
        <w:t>RS-APL-ESCL-V0</w:t>
      </w:r>
      <w:r>
        <w:t>2</w:t>
      </w:r>
      <w:r w:rsidRPr="0069549D">
        <w:t>-</w:t>
      </w:r>
      <w:r>
        <w:t>140601</w:t>
      </w:r>
    </w:p>
    <w:p w:rsidR="004D7083" w:rsidRPr="00B41203" w:rsidRDefault="004D7083" w:rsidP="004D7083">
      <w:pPr>
        <w:widowControl/>
        <w:spacing w:after="0"/>
        <w:jc w:val="left"/>
        <w:rPr>
          <w:rFonts w:cstheme="minorHAnsi"/>
          <w:highlight w:val="lightGray"/>
        </w:rPr>
        <w:sectPr w:rsidR="004D7083" w:rsidRPr="00B41203" w:rsidSect="0009467B">
          <w:headerReference w:type="default" r:id="rId266"/>
          <w:pgSz w:w="12240" w:h="15840" w:code="1"/>
          <w:pgMar w:top="1440" w:right="1440" w:bottom="1440" w:left="1440" w:header="720" w:footer="720" w:gutter="0"/>
          <w:cols w:space="720"/>
          <w:docGrid w:linePitch="360"/>
        </w:sectPr>
      </w:pPr>
    </w:p>
    <w:p w:rsidR="004D7083" w:rsidRPr="000B7BB6" w:rsidRDefault="004D7083">
      <w:pPr>
        <w:pStyle w:val="Heading3"/>
      </w:pPr>
      <w:bookmarkStart w:id="839" w:name="_Toc319489357"/>
      <w:bookmarkStart w:id="840" w:name="_Toc319662628"/>
      <w:bookmarkStart w:id="841" w:name="_Ref325427467"/>
      <w:bookmarkStart w:id="842" w:name="_Ref325427473"/>
      <w:bookmarkStart w:id="843" w:name="_Ref325427591"/>
      <w:bookmarkStart w:id="844" w:name="_Ref325427595"/>
      <w:bookmarkStart w:id="845" w:name="_Toc333219070"/>
      <w:bookmarkStart w:id="846" w:name="_Toc380062887"/>
      <w:r w:rsidRPr="000B7BB6">
        <w:t>ENERGY STAR Dehumidifier</w:t>
      </w:r>
      <w:bookmarkEnd w:id="839"/>
      <w:bookmarkEnd w:id="840"/>
      <w:bookmarkEnd w:id="841"/>
      <w:bookmarkEnd w:id="842"/>
      <w:bookmarkEnd w:id="843"/>
      <w:bookmarkEnd w:id="844"/>
      <w:bookmarkEnd w:id="845"/>
      <w:bookmarkEnd w:id="846"/>
      <w:r w:rsidRPr="000B7BB6">
        <w:t xml:space="preserve"> </w:t>
      </w:r>
    </w:p>
    <w:p w:rsidR="004D7083" w:rsidRPr="000B7BB6" w:rsidRDefault="004D7083" w:rsidP="002C4399">
      <w:pPr>
        <w:pStyle w:val="Heading6"/>
      </w:pPr>
      <w:r w:rsidRPr="00B41203">
        <w:t xml:space="preserve">Description </w:t>
      </w:r>
    </w:p>
    <w:p w:rsidR="004D7083" w:rsidRPr="00A05FC2" w:rsidRDefault="004D7083" w:rsidP="004D7083">
      <w:pPr>
        <w:rPr>
          <w:rFonts w:cstheme="minorHAnsi"/>
        </w:rPr>
      </w:pPr>
      <w:r w:rsidRPr="00A05FC2">
        <w:rPr>
          <w:rFonts w:cstheme="minorHAnsi"/>
        </w:rPr>
        <w:t>A dehumidifier meeting the minimum qualifying efficiency standard established by the current ENERGY STAR (Version 2.1 or 3.0)</w:t>
      </w:r>
      <w:r w:rsidRPr="00931B9F">
        <w:rPr>
          <w:rStyle w:val="FootnoteReference"/>
        </w:rPr>
        <w:footnoteReference w:id="593"/>
      </w:r>
      <w:r w:rsidRPr="00A05FC2">
        <w:rPr>
          <w:rFonts w:cstheme="minorHAnsi"/>
        </w:rPr>
        <w:t xml:space="preserve"> is purchased and installed in a residential setting in place of a unit that meets the minimum federal standard efficiency.</w:t>
      </w:r>
    </w:p>
    <w:p w:rsidR="004D7083" w:rsidRPr="000B7BB6" w:rsidRDefault="004D7083" w:rsidP="004D7083">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rsidR="004D7083" w:rsidRPr="000B7BB6" w:rsidRDefault="004D7083" w:rsidP="004D7083">
      <w:pPr>
        <w:widowControl/>
        <w:spacing w:after="0"/>
        <w:jc w:val="left"/>
        <w:rPr>
          <w:rFonts w:cstheme="minorHAnsi"/>
          <w:szCs w:val="20"/>
        </w:rPr>
      </w:pPr>
      <w:r w:rsidRPr="000B7BB6">
        <w:rPr>
          <w:rFonts w:cstheme="minorHAnsi"/>
          <w:szCs w:val="20"/>
        </w:rPr>
        <w:t>If applied to other program types, the measure savings should be verified.</w:t>
      </w:r>
    </w:p>
    <w:p w:rsidR="004D7083" w:rsidRPr="000B7BB6" w:rsidRDefault="004D7083" w:rsidP="002C4399">
      <w:pPr>
        <w:pStyle w:val="Heading6"/>
      </w:pPr>
      <w:r w:rsidRPr="00B41203">
        <w:t xml:space="preserve">Definition of Efficient Equipment </w:t>
      </w:r>
    </w:p>
    <w:p w:rsidR="004D7083" w:rsidRPr="00A05FC2" w:rsidRDefault="004D7083" w:rsidP="004D7083">
      <w:pPr>
        <w:rPr>
          <w:rFonts w:cstheme="minorHAnsi"/>
        </w:rPr>
      </w:pPr>
      <w:r w:rsidRPr="00A05FC2">
        <w:rPr>
          <w:rFonts w:cstheme="minorHAnsi"/>
        </w:rPr>
        <w:t>To qualify for this measure, the new dehumidifier must meet the ENERGY STAR standards as defined below:</w:t>
      </w:r>
    </w:p>
    <w:p w:rsidR="004D7083" w:rsidRPr="00A05FC2" w:rsidRDefault="004D7083" w:rsidP="004D7083">
      <w:pPr>
        <w:rPr>
          <w:rFonts w:cstheme="minorHAnsi"/>
        </w:rPr>
      </w:pPr>
      <w:r w:rsidRPr="00A05FC2">
        <w:rPr>
          <w:rFonts w:cstheme="minorHAnsi"/>
        </w:rPr>
        <w:t>Until 9/30/2012:</w:t>
      </w:r>
    </w:p>
    <w:tbl>
      <w:tblPr>
        <w:tblW w:w="5670" w:type="dxa"/>
        <w:jc w:val="center"/>
        <w:tblInd w:w="1008" w:type="dxa"/>
        <w:tblLook w:val="0000" w:firstRow="0" w:lastRow="0" w:firstColumn="0" w:lastColumn="0" w:noHBand="0" w:noVBand="0"/>
      </w:tblPr>
      <w:tblGrid>
        <w:gridCol w:w="2530"/>
        <w:gridCol w:w="3140"/>
      </w:tblGrid>
      <w:tr w:rsidR="004D7083" w:rsidRPr="00A05FC2" w:rsidTr="00645A06">
        <w:trPr>
          <w:trHeight w:val="637"/>
          <w:jc w:val="center"/>
        </w:trPr>
        <w:tc>
          <w:tcPr>
            <w:tcW w:w="253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bottom"/>
          </w:tcPr>
          <w:p w:rsidR="004D7083" w:rsidRPr="000B7BB6" w:rsidRDefault="004D7083" w:rsidP="00645A06">
            <w:pPr>
              <w:spacing w:after="0"/>
              <w:jc w:val="center"/>
              <w:rPr>
                <w:rFonts w:cstheme="minorHAnsi"/>
                <w:b/>
                <w:color w:val="FFFFFF" w:themeColor="background1"/>
                <w:szCs w:val="20"/>
              </w:rPr>
            </w:pPr>
            <w:r w:rsidRPr="000B7BB6">
              <w:rPr>
                <w:rFonts w:cstheme="minorHAnsi"/>
                <w:b/>
                <w:color w:val="FFFFFF" w:themeColor="background1"/>
                <w:szCs w:val="20"/>
              </w:rPr>
              <w:t>Capacity</w:t>
            </w:r>
          </w:p>
          <w:p w:rsidR="004D7083" w:rsidRPr="000B7BB6" w:rsidRDefault="004D7083" w:rsidP="00645A06">
            <w:pPr>
              <w:spacing w:after="0"/>
              <w:jc w:val="center"/>
              <w:rPr>
                <w:rFonts w:cstheme="minorHAnsi"/>
                <w:b/>
                <w:color w:val="FFFFFF" w:themeColor="background1"/>
                <w:szCs w:val="20"/>
              </w:rPr>
            </w:pPr>
            <w:r w:rsidRPr="000B7BB6">
              <w:rPr>
                <w:rFonts w:cstheme="minorHAnsi"/>
                <w:b/>
                <w:color w:val="FFFFFF" w:themeColor="background1"/>
                <w:szCs w:val="20"/>
              </w:rPr>
              <w:t>(pints/day)</w:t>
            </w:r>
          </w:p>
        </w:tc>
        <w:tc>
          <w:tcPr>
            <w:tcW w:w="3140" w:type="dxa"/>
            <w:tcBorders>
              <w:top w:val="single" w:sz="8" w:space="0" w:color="auto"/>
              <w:left w:val="nil"/>
              <w:bottom w:val="single" w:sz="8" w:space="0" w:color="auto"/>
              <w:right w:val="single" w:sz="8" w:space="0" w:color="auto"/>
            </w:tcBorders>
            <w:shd w:val="clear" w:color="auto" w:fill="7F7F7F" w:themeFill="text1" w:themeFillTint="80"/>
            <w:vAlign w:val="bottom"/>
          </w:tcPr>
          <w:p w:rsidR="004D7083" w:rsidRPr="000B7BB6" w:rsidRDefault="004D7083" w:rsidP="00645A06">
            <w:pPr>
              <w:spacing w:after="0"/>
              <w:jc w:val="center"/>
              <w:rPr>
                <w:rFonts w:cstheme="minorHAnsi"/>
                <w:b/>
                <w:color w:val="FFFFFF" w:themeColor="background1"/>
                <w:szCs w:val="20"/>
              </w:rPr>
            </w:pPr>
            <w:r w:rsidRPr="000B7BB6">
              <w:rPr>
                <w:rFonts w:cstheme="minorHAnsi"/>
                <w:b/>
                <w:color w:val="FFFFFF" w:themeColor="background1"/>
                <w:szCs w:val="20"/>
              </w:rPr>
              <w:t>ENERGY STAR Criteria</w:t>
            </w:r>
          </w:p>
          <w:p w:rsidR="004D7083" w:rsidRPr="000B7BB6" w:rsidRDefault="004D7083" w:rsidP="00645A06">
            <w:pPr>
              <w:spacing w:after="0"/>
              <w:jc w:val="center"/>
              <w:rPr>
                <w:rFonts w:cstheme="minorHAnsi"/>
                <w:b/>
                <w:color w:val="FFFFFF" w:themeColor="background1"/>
                <w:szCs w:val="20"/>
              </w:rPr>
            </w:pPr>
            <w:r w:rsidRPr="000B7BB6">
              <w:rPr>
                <w:rFonts w:cstheme="minorHAnsi"/>
                <w:b/>
                <w:color w:val="FFFFFF" w:themeColor="background1"/>
                <w:szCs w:val="20"/>
              </w:rPr>
              <w:t>(L/kWh)</w:t>
            </w:r>
          </w:p>
        </w:tc>
      </w:tr>
      <w:tr w:rsidR="004D7083" w:rsidRPr="00A05FC2" w:rsidTr="00645A06">
        <w:trPr>
          <w:trHeight w:val="160"/>
          <w:jc w:val="center"/>
        </w:trPr>
        <w:tc>
          <w:tcPr>
            <w:tcW w:w="2530" w:type="dxa"/>
            <w:tcBorders>
              <w:top w:val="nil"/>
              <w:left w:val="single" w:sz="8" w:space="0" w:color="auto"/>
              <w:bottom w:val="single" w:sz="8" w:space="0" w:color="auto"/>
              <w:right w:val="single" w:sz="8" w:space="0" w:color="auto"/>
            </w:tcBorders>
            <w:shd w:val="clear" w:color="auto" w:fill="auto"/>
          </w:tcPr>
          <w:p w:rsidR="004D7083" w:rsidRPr="00A05FC2" w:rsidRDefault="004D7083" w:rsidP="00645A06">
            <w:pPr>
              <w:pStyle w:val="TableText"/>
            </w:pPr>
            <w:r w:rsidRPr="00A05FC2">
              <w:t>≤25</w:t>
            </w:r>
          </w:p>
        </w:tc>
        <w:tc>
          <w:tcPr>
            <w:tcW w:w="3140" w:type="dxa"/>
            <w:tcBorders>
              <w:top w:val="nil"/>
              <w:left w:val="nil"/>
              <w:bottom w:val="single" w:sz="8" w:space="0" w:color="auto"/>
              <w:right w:val="single" w:sz="8" w:space="0" w:color="auto"/>
            </w:tcBorders>
            <w:shd w:val="clear" w:color="auto" w:fill="auto"/>
          </w:tcPr>
          <w:p w:rsidR="004D7083" w:rsidRPr="00A05FC2" w:rsidRDefault="004D7083" w:rsidP="00645A06">
            <w:pPr>
              <w:pStyle w:val="TableText"/>
            </w:pPr>
            <w:r w:rsidRPr="00A05FC2">
              <w:t>≥1.20</w:t>
            </w:r>
          </w:p>
        </w:tc>
      </w:tr>
      <w:tr w:rsidR="004D7083" w:rsidRPr="00A05FC2" w:rsidTr="00645A06">
        <w:trPr>
          <w:trHeight w:val="232"/>
          <w:jc w:val="center"/>
        </w:trPr>
        <w:tc>
          <w:tcPr>
            <w:tcW w:w="2530" w:type="dxa"/>
            <w:tcBorders>
              <w:top w:val="nil"/>
              <w:left w:val="single" w:sz="8" w:space="0" w:color="auto"/>
              <w:bottom w:val="single" w:sz="8" w:space="0" w:color="auto"/>
              <w:right w:val="single" w:sz="8" w:space="0" w:color="auto"/>
            </w:tcBorders>
            <w:shd w:val="clear" w:color="auto" w:fill="auto"/>
          </w:tcPr>
          <w:p w:rsidR="004D7083" w:rsidRPr="00A05FC2" w:rsidRDefault="004D7083" w:rsidP="00645A06">
            <w:pPr>
              <w:pStyle w:val="TableText"/>
            </w:pPr>
            <w:r w:rsidRPr="00A05FC2">
              <w:t>&gt; 25 to ≤35</w:t>
            </w:r>
          </w:p>
        </w:tc>
        <w:tc>
          <w:tcPr>
            <w:tcW w:w="3140" w:type="dxa"/>
            <w:tcBorders>
              <w:top w:val="nil"/>
              <w:left w:val="nil"/>
              <w:bottom w:val="single" w:sz="8" w:space="0" w:color="auto"/>
              <w:right w:val="single" w:sz="8" w:space="0" w:color="auto"/>
            </w:tcBorders>
            <w:shd w:val="clear" w:color="auto" w:fill="auto"/>
          </w:tcPr>
          <w:p w:rsidR="004D7083" w:rsidRPr="00A05FC2" w:rsidRDefault="004D7083" w:rsidP="00645A06">
            <w:pPr>
              <w:pStyle w:val="TableText"/>
            </w:pPr>
            <w:r w:rsidRPr="00A05FC2">
              <w:t>≥1.40</w:t>
            </w:r>
          </w:p>
        </w:tc>
      </w:tr>
      <w:tr w:rsidR="004D7083" w:rsidRPr="00A05FC2" w:rsidTr="00645A06">
        <w:trPr>
          <w:trHeight w:val="169"/>
          <w:jc w:val="center"/>
        </w:trPr>
        <w:tc>
          <w:tcPr>
            <w:tcW w:w="2530" w:type="dxa"/>
            <w:tcBorders>
              <w:top w:val="nil"/>
              <w:left w:val="single" w:sz="8" w:space="0" w:color="auto"/>
              <w:bottom w:val="single" w:sz="8" w:space="0" w:color="auto"/>
              <w:right w:val="single" w:sz="8" w:space="0" w:color="auto"/>
            </w:tcBorders>
            <w:shd w:val="clear" w:color="auto" w:fill="auto"/>
          </w:tcPr>
          <w:p w:rsidR="004D7083" w:rsidRPr="00A05FC2" w:rsidRDefault="004D7083" w:rsidP="00645A06">
            <w:pPr>
              <w:pStyle w:val="TableText"/>
            </w:pPr>
            <w:r w:rsidRPr="00A05FC2">
              <w:t>&gt; 35 to ≤45</w:t>
            </w:r>
          </w:p>
        </w:tc>
        <w:tc>
          <w:tcPr>
            <w:tcW w:w="3140" w:type="dxa"/>
            <w:tcBorders>
              <w:top w:val="nil"/>
              <w:left w:val="nil"/>
              <w:bottom w:val="single" w:sz="8" w:space="0" w:color="auto"/>
              <w:right w:val="single" w:sz="8" w:space="0" w:color="auto"/>
            </w:tcBorders>
            <w:shd w:val="clear" w:color="auto" w:fill="auto"/>
          </w:tcPr>
          <w:p w:rsidR="004D7083" w:rsidRPr="00A05FC2" w:rsidRDefault="004D7083" w:rsidP="00645A06">
            <w:pPr>
              <w:pStyle w:val="TableText"/>
            </w:pPr>
            <w:r w:rsidRPr="00A05FC2">
              <w:t>≥1.50</w:t>
            </w:r>
          </w:p>
        </w:tc>
      </w:tr>
      <w:tr w:rsidR="004D7083" w:rsidRPr="00A05FC2" w:rsidTr="00645A06">
        <w:trPr>
          <w:trHeight w:val="115"/>
          <w:jc w:val="center"/>
        </w:trPr>
        <w:tc>
          <w:tcPr>
            <w:tcW w:w="2530" w:type="dxa"/>
            <w:tcBorders>
              <w:top w:val="nil"/>
              <w:left w:val="single" w:sz="8" w:space="0" w:color="auto"/>
              <w:bottom w:val="single" w:sz="8" w:space="0" w:color="auto"/>
              <w:right w:val="single" w:sz="8" w:space="0" w:color="auto"/>
            </w:tcBorders>
            <w:shd w:val="clear" w:color="auto" w:fill="auto"/>
          </w:tcPr>
          <w:p w:rsidR="004D7083" w:rsidRPr="00A05FC2" w:rsidRDefault="004D7083" w:rsidP="00645A06">
            <w:pPr>
              <w:pStyle w:val="TableText"/>
            </w:pPr>
            <w:r w:rsidRPr="00A05FC2">
              <w:t>&gt; 45 to ≤ 54</w:t>
            </w:r>
          </w:p>
        </w:tc>
        <w:tc>
          <w:tcPr>
            <w:tcW w:w="3140" w:type="dxa"/>
            <w:tcBorders>
              <w:top w:val="nil"/>
              <w:left w:val="nil"/>
              <w:bottom w:val="single" w:sz="8" w:space="0" w:color="auto"/>
              <w:right w:val="single" w:sz="8" w:space="0" w:color="auto"/>
            </w:tcBorders>
            <w:shd w:val="clear" w:color="auto" w:fill="auto"/>
          </w:tcPr>
          <w:p w:rsidR="004D7083" w:rsidRPr="00A05FC2" w:rsidRDefault="004D7083" w:rsidP="00645A06">
            <w:pPr>
              <w:pStyle w:val="TableText"/>
            </w:pPr>
            <w:r w:rsidRPr="00A05FC2">
              <w:t>≥1.60</w:t>
            </w:r>
          </w:p>
        </w:tc>
      </w:tr>
      <w:tr w:rsidR="004D7083" w:rsidRPr="00A05FC2" w:rsidTr="00645A06">
        <w:trPr>
          <w:trHeight w:val="250"/>
          <w:jc w:val="center"/>
        </w:trPr>
        <w:tc>
          <w:tcPr>
            <w:tcW w:w="2530" w:type="dxa"/>
            <w:tcBorders>
              <w:top w:val="nil"/>
              <w:left w:val="single" w:sz="8" w:space="0" w:color="auto"/>
              <w:bottom w:val="single" w:sz="8" w:space="0" w:color="auto"/>
              <w:right w:val="single" w:sz="8" w:space="0" w:color="auto"/>
            </w:tcBorders>
            <w:shd w:val="clear" w:color="auto" w:fill="auto"/>
          </w:tcPr>
          <w:p w:rsidR="004D7083" w:rsidRPr="00A05FC2" w:rsidRDefault="004D7083" w:rsidP="00645A06">
            <w:pPr>
              <w:pStyle w:val="TableText"/>
            </w:pPr>
            <w:r w:rsidRPr="00A05FC2">
              <w:t>&gt; 54 to ≤ 75</w:t>
            </w:r>
          </w:p>
        </w:tc>
        <w:tc>
          <w:tcPr>
            <w:tcW w:w="3140" w:type="dxa"/>
            <w:tcBorders>
              <w:top w:val="nil"/>
              <w:left w:val="nil"/>
              <w:bottom w:val="single" w:sz="8" w:space="0" w:color="auto"/>
              <w:right w:val="single" w:sz="8" w:space="0" w:color="auto"/>
            </w:tcBorders>
            <w:shd w:val="clear" w:color="auto" w:fill="auto"/>
          </w:tcPr>
          <w:p w:rsidR="004D7083" w:rsidRPr="00A05FC2" w:rsidRDefault="004D7083" w:rsidP="00645A06">
            <w:pPr>
              <w:pStyle w:val="TableText"/>
            </w:pPr>
            <w:r w:rsidRPr="00A05FC2">
              <w:t>≥1.80</w:t>
            </w:r>
          </w:p>
        </w:tc>
      </w:tr>
      <w:tr w:rsidR="004D7083" w:rsidRPr="00A05FC2" w:rsidTr="00645A06">
        <w:trPr>
          <w:trHeight w:val="169"/>
          <w:jc w:val="center"/>
        </w:trPr>
        <w:tc>
          <w:tcPr>
            <w:tcW w:w="2530" w:type="dxa"/>
            <w:tcBorders>
              <w:top w:val="nil"/>
              <w:left w:val="single" w:sz="8" w:space="0" w:color="auto"/>
              <w:bottom w:val="single" w:sz="8" w:space="0" w:color="auto"/>
              <w:right w:val="single" w:sz="8" w:space="0" w:color="auto"/>
            </w:tcBorders>
            <w:shd w:val="clear" w:color="auto" w:fill="auto"/>
          </w:tcPr>
          <w:p w:rsidR="004D7083" w:rsidRPr="00A05FC2" w:rsidRDefault="004D7083" w:rsidP="00645A06">
            <w:pPr>
              <w:pStyle w:val="TableText"/>
            </w:pPr>
            <w:r w:rsidRPr="00A05FC2">
              <w:t>&gt; 75 to ≤ 185</w:t>
            </w:r>
          </w:p>
        </w:tc>
        <w:tc>
          <w:tcPr>
            <w:tcW w:w="3140" w:type="dxa"/>
            <w:tcBorders>
              <w:top w:val="nil"/>
              <w:left w:val="nil"/>
              <w:bottom w:val="single" w:sz="8" w:space="0" w:color="auto"/>
              <w:right w:val="single" w:sz="8" w:space="0" w:color="auto"/>
            </w:tcBorders>
            <w:shd w:val="clear" w:color="auto" w:fill="auto"/>
          </w:tcPr>
          <w:p w:rsidR="004D7083" w:rsidRPr="00A05FC2" w:rsidRDefault="004D7083" w:rsidP="00645A06">
            <w:pPr>
              <w:pStyle w:val="TableText"/>
            </w:pPr>
            <w:r w:rsidRPr="00A05FC2">
              <w:t>≥2.50</w:t>
            </w:r>
          </w:p>
        </w:tc>
      </w:tr>
    </w:tbl>
    <w:p w:rsidR="004D7083" w:rsidRPr="00B41203" w:rsidRDefault="004D7083" w:rsidP="004D7083">
      <w:pPr>
        <w:rPr>
          <w:rFonts w:cstheme="minorHAnsi"/>
        </w:rPr>
      </w:pPr>
    </w:p>
    <w:p w:rsidR="004D7083" w:rsidRPr="000B7BB6" w:rsidRDefault="004D7083" w:rsidP="004D7083">
      <w:pPr>
        <w:rPr>
          <w:rFonts w:cstheme="minorHAnsi"/>
        </w:rPr>
      </w:pPr>
      <w:r w:rsidRPr="000B7BB6">
        <w:rPr>
          <w:rFonts w:cstheme="minorHAnsi"/>
        </w:rPr>
        <w:t>After 10/1/2012</w:t>
      </w:r>
      <w:r w:rsidRPr="00931B9F">
        <w:rPr>
          <w:rStyle w:val="FootnoteReference"/>
        </w:rPr>
        <w:footnoteReference w:id="594"/>
      </w:r>
      <w:r w:rsidRPr="00B41203">
        <w:rPr>
          <w:rFonts w:cstheme="minorHAnsi"/>
        </w:rPr>
        <w:t>:</w:t>
      </w:r>
    </w:p>
    <w:tbl>
      <w:tblPr>
        <w:tblW w:w="5760" w:type="dxa"/>
        <w:jc w:val="center"/>
        <w:tblInd w:w="1008" w:type="dxa"/>
        <w:tblLook w:val="0000" w:firstRow="0" w:lastRow="0" w:firstColumn="0" w:lastColumn="0" w:noHBand="0" w:noVBand="0"/>
      </w:tblPr>
      <w:tblGrid>
        <w:gridCol w:w="2530"/>
        <w:gridCol w:w="3230"/>
      </w:tblGrid>
      <w:tr w:rsidR="004D7083" w:rsidRPr="00A05FC2" w:rsidTr="00645A06">
        <w:trPr>
          <w:trHeight w:val="637"/>
          <w:jc w:val="center"/>
        </w:trPr>
        <w:tc>
          <w:tcPr>
            <w:tcW w:w="253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bottom"/>
          </w:tcPr>
          <w:p w:rsidR="004D7083" w:rsidRPr="000B7BB6" w:rsidRDefault="004D7083" w:rsidP="00645A06">
            <w:pPr>
              <w:spacing w:after="0"/>
              <w:jc w:val="center"/>
              <w:rPr>
                <w:rFonts w:cstheme="minorHAnsi"/>
                <w:b/>
                <w:color w:val="FFFFFF" w:themeColor="background1"/>
                <w:szCs w:val="20"/>
              </w:rPr>
            </w:pPr>
            <w:r w:rsidRPr="000B7BB6">
              <w:rPr>
                <w:rFonts w:cstheme="minorHAnsi"/>
                <w:b/>
                <w:color w:val="FFFFFF" w:themeColor="background1"/>
                <w:szCs w:val="20"/>
              </w:rPr>
              <w:t>Capacity</w:t>
            </w:r>
          </w:p>
          <w:p w:rsidR="004D7083" w:rsidRPr="000B7BB6" w:rsidRDefault="004D7083" w:rsidP="00645A06">
            <w:pPr>
              <w:spacing w:after="0"/>
              <w:jc w:val="center"/>
              <w:rPr>
                <w:rFonts w:cstheme="minorHAnsi"/>
                <w:b/>
                <w:color w:val="FFFFFF" w:themeColor="background1"/>
                <w:szCs w:val="20"/>
              </w:rPr>
            </w:pPr>
            <w:r w:rsidRPr="000B7BB6">
              <w:rPr>
                <w:rFonts w:cstheme="minorHAnsi"/>
                <w:b/>
                <w:color w:val="FFFFFF" w:themeColor="background1"/>
                <w:szCs w:val="20"/>
              </w:rPr>
              <w:t>(pints/day)</w:t>
            </w:r>
          </w:p>
        </w:tc>
        <w:tc>
          <w:tcPr>
            <w:tcW w:w="3230" w:type="dxa"/>
            <w:tcBorders>
              <w:top w:val="single" w:sz="8" w:space="0" w:color="auto"/>
              <w:left w:val="nil"/>
              <w:bottom w:val="single" w:sz="8" w:space="0" w:color="auto"/>
              <w:right w:val="single" w:sz="8" w:space="0" w:color="auto"/>
            </w:tcBorders>
            <w:shd w:val="clear" w:color="auto" w:fill="7F7F7F" w:themeFill="text1" w:themeFillTint="80"/>
            <w:vAlign w:val="bottom"/>
          </w:tcPr>
          <w:p w:rsidR="004D7083" w:rsidRPr="000B7BB6" w:rsidRDefault="004D7083" w:rsidP="00645A06">
            <w:pPr>
              <w:spacing w:after="0"/>
              <w:jc w:val="center"/>
              <w:rPr>
                <w:rFonts w:cstheme="minorHAnsi"/>
                <w:b/>
                <w:color w:val="FFFFFF" w:themeColor="background1"/>
                <w:szCs w:val="20"/>
              </w:rPr>
            </w:pPr>
            <w:r w:rsidRPr="000B7BB6">
              <w:rPr>
                <w:rFonts w:cstheme="minorHAnsi"/>
                <w:b/>
                <w:color w:val="FFFFFF" w:themeColor="background1"/>
                <w:szCs w:val="20"/>
              </w:rPr>
              <w:t>ENERGY STAR Criteria</w:t>
            </w:r>
          </w:p>
          <w:p w:rsidR="004D7083" w:rsidRPr="000B7BB6" w:rsidRDefault="004D7083" w:rsidP="00645A06">
            <w:pPr>
              <w:spacing w:after="0"/>
              <w:jc w:val="center"/>
              <w:rPr>
                <w:rFonts w:cstheme="minorHAnsi"/>
                <w:b/>
                <w:color w:val="FFFFFF" w:themeColor="background1"/>
                <w:szCs w:val="20"/>
              </w:rPr>
            </w:pPr>
            <w:r w:rsidRPr="000B7BB6">
              <w:rPr>
                <w:rFonts w:cstheme="minorHAnsi"/>
                <w:b/>
                <w:color w:val="FFFFFF" w:themeColor="background1"/>
                <w:szCs w:val="20"/>
              </w:rPr>
              <w:t>(L/kWh)</w:t>
            </w:r>
          </w:p>
        </w:tc>
      </w:tr>
      <w:tr w:rsidR="004D7083" w:rsidRPr="00A05FC2" w:rsidTr="00645A06">
        <w:trPr>
          <w:trHeight w:val="160"/>
          <w:jc w:val="center"/>
        </w:trPr>
        <w:tc>
          <w:tcPr>
            <w:tcW w:w="2530" w:type="dxa"/>
            <w:tcBorders>
              <w:top w:val="nil"/>
              <w:left w:val="single" w:sz="8" w:space="0" w:color="auto"/>
              <w:bottom w:val="single" w:sz="8" w:space="0" w:color="auto"/>
              <w:right w:val="single" w:sz="8" w:space="0" w:color="auto"/>
            </w:tcBorders>
            <w:shd w:val="clear" w:color="auto" w:fill="auto"/>
          </w:tcPr>
          <w:p w:rsidR="004D7083" w:rsidRPr="00A05FC2" w:rsidRDefault="004D7083" w:rsidP="00645A06">
            <w:pPr>
              <w:pStyle w:val="TableText"/>
            </w:pPr>
            <w:r w:rsidRPr="00A05FC2">
              <w:t>&lt;75</w:t>
            </w:r>
          </w:p>
        </w:tc>
        <w:tc>
          <w:tcPr>
            <w:tcW w:w="3230" w:type="dxa"/>
            <w:tcBorders>
              <w:top w:val="nil"/>
              <w:left w:val="nil"/>
              <w:bottom w:val="single" w:sz="8" w:space="0" w:color="auto"/>
              <w:right w:val="single" w:sz="8" w:space="0" w:color="auto"/>
            </w:tcBorders>
            <w:shd w:val="clear" w:color="auto" w:fill="auto"/>
          </w:tcPr>
          <w:p w:rsidR="004D7083" w:rsidRPr="00A05FC2" w:rsidRDefault="004D7083" w:rsidP="00645A06">
            <w:pPr>
              <w:pStyle w:val="TableText"/>
            </w:pPr>
            <w:r w:rsidRPr="00A05FC2">
              <w:t>≥1.85</w:t>
            </w:r>
          </w:p>
        </w:tc>
      </w:tr>
      <w:tr w:rsidR="004D7083" w:rsidRPr="00A05FC2" w:rsidTr="00645A06">
        <w:trPr>
          <w:trHeight w:val="232"/>
          <w:jc w:val="center"/>
        </w:trPr>
        <w:tc>
          <w:tcPr>
            <w:tcW w:w="2530" w:type="dxa"/>
            <w:tcBorders>
              <w:top w:val="single" w:sz="8" w:space="0" w:color="auto"/>
              <w:left w:val="single" w:sz="8" w:space="0" w:color="auto"/>
              <w:bottom w:val="single" w:sz="4" w:space="0" w:color="auto"/>
              <w:right w:val="single" w:sz="8" w:space="0" w:color="auto"/>
            </w:tcBorders>
            <w:shd w:val="clear" w:color="auto" w:fill="auto"/>
          </w:tcPr>
          <w:p w:rsidR="004D7083" w:rsidRPr="00A05FC2" w:rsidRDefault="004D7083" w:rsidP="00645A06">
            <w:pPr>
              <w:pStyle w:val="TableText"/>
            </w:pPr>
            <w:r w:rsidRPr="00A05FC2">
              <w:t>75 to ≤185</w:t>
            </w:r>
          </w:p>
        </w:tc>
        <w:tc>
          <w:tcPr>
            <w:tcW w:w="3230" w:type="dxa"/>
            <w:tcBorders>
              <w:top w:val="single" w:sz="8" w:space="0" w:color="auto"/>
              <w:left w:val="nil"/>
              <w:bottom w:val="single" w:sz="4" w:space="0" w:color="auto"/>
              <w:right w:val="single" w:sz="8" w:space="0" w:color="auto"/>
            </w:tcBorders>
            <w:shd w:val="clear" w:color="auto" w:fill="auto"/>
          </w:tcPr>
          <w:p w:rsidR="004D7083" w:rsidRPr="00A05FC2" w:rsidRDefault="004D7083" w:rsidP="00645A06">
            <w:pPr>
              <w:pStyle w:val="TableText"/>
            </w:pPr>
            <w:r w:rsidRPr="00A05FC2">
              <w:t>≥2.80</w:t>
            </w:r>
          </w:p>
        </w:tc>
      </w:tr>
    </w:tbl>
    <w:p w:rsidR="004D7083" w:rsidRPr="00B41203" w:rsidRDefault="004D7083" w:rsidP="004D7083">
      <w:pPr>
        <w:rPr>
          <w:rFonts w:cstheme="minorHAnsi"/>
          <w:szCs w:val="20"/>
        </w:rPr>
      </w:pPr>
    </w:p>
    <w:p w:rsidR="004D7083" w:rsidRPr="000B7BB6" w:rsidRDefault="004D7083" w:rsidP="004D7083">
      <w:pPr>
        <w:rPr>
          <w:rFonts w:cstheme="minorHAnsi"/>
          <w:szCs w:val="20"/>
        </w:rPr>
      </w:pPr>
      <w:r w:rsidRPr="000B7BB6">
        <w:rPr>
          <w:rFonts w:cstheme="minorHAnsi"/>
          <w:szCs w:val="20"/>
        </w:rPr>
        <w:t>Qualifying units shall be equipped with an adjustable humidistat control or shall require a remote humidistat control to operate.</w:t>
      </w:r>
    </w:p>
    <w:p w:rsidR="004D7083" w:rsidRPr="000B7BB6" w:rsidRDefault="004D7083" w:rsidP="002C4399">
      <w:pPr>
        <w:pStyle w:val="Heading6"/>
      </w:pPr>
      <w:r w:rsidRPr="000B7BB6">
        <w:t xml:space="preserve">Definition of Baseline Equipment </w:t>
      </w:r>
    </w:p>
    <w:p w:rsidR="004D7083" w:rsidRDefault="004D7083" w:rsidP="004D7083">
      <w:pPr>
        <w:rPr>
          <w:rFonts w:cstheme="minorHAnsi"/>
        </w:rPr>
      </w:pPr>
      <w:r w:rsidRPr="000B7BB6">
        <w:rPr>
          <w:rFonts w:cstheme="minorHAnsi"/>
        </w:rPr>
        <w:t>The baseline for this measure is defined as a new dehumidifier that meets the Federal Standard efficiency standards</w:t>
      </w:r>
      <w:r>
        <w:rPr>
          <w:rFonts w:cstheme="minorHAnsi"/>
        </w:rPr>
        <w:t xml:space="preserve">. </w:t>
      </w:r>
      <w:r>
        <w:rPr>
          <w:lang w:eastAsia="x-none"/>
        </w:rPr>
        <w:t>The Federal Standard for Dehumidifiers changed as of October 2012</w:t>
      </w:r>
      <w:r w:rsidRPr="000B7BB6">
        <w:rPr>
          <w:rFonts w:cstheme="minorHAnsi"/>
        </w:rPr>
        <w:t xml:space="preserve"> as defined below:</w:t>
      </w:r>
    </w:p>
    <w:p w:rsidR="004D7083" w:rsidRPr="00A05FC2" w:rsidRDefault="004D7083" w:rsidP="004D7083">
      <w:pPr>
        <w:rPr>
          <w:rFonts w:cstheme="minorHAnsi"/>
        </w:rPr>
      </w:pPr>
      <w:r w:rsidRPr="00A05FC2">
        <w:rPr>
          <w:rFonts w:cstheme="minorHAnsi"/>
        </w:rPr>
        <w:t>Until 9/30/2012:</w:t>
      </w:r>
    </w:p>
    <w:p w:rsidR="004D7083" w:rsidRPr="000B7BB6" w:rsidRDefault="004D7083" w:rsidP="004D7083">
      <w:pPr>
        <w:rPr>
          <w:rFonts w:cstheme="minorHAnsi"/>
        </w:rPr>
      </w:pPr>
    </w:p>
    <w:tbl>
      <w:tblPr>
        <w:tblW w:w="4003" w:type="dxa"/>
        <w:jc w:val="center"/>
        <w:tblInd w:w="1728" w:type="dxa"/>
        <w:tblLook w:val="0000" w:firstRow="0" w:lastRow="0" w:firstColumn="0" w:lastColumn="0" w:noHBand="0" w:noVBand="0"/>
      </w:tblPr>
      <w:tblGrid>
        <w:gridCol w:w="1810"/>
        <w:gridCol w:w="2193"/>
      </w:tblGrid>
      <w:tr w:rsidR="004D7083" w:rsidRPr="00A05FC2" w:rsidTr="00645A06">
        <w:trPr>
          <w:trHeight w:val="637"/>
          <w:jc w:val="center"/>
        </w:trPr>
        <w:tc>
          <w:tcPr>
            <w:tcW w:w="181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bottom"/>
          </w:tcPr>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Capacity</w:t>
            </w:r>
          </w:p>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(pints/day)</w:t>
            </w:r>
          </w:p>
        </w:tc>
        <w:tc>
          <w:tcPr>
            <w:tcW w:w="2193" w:type="dxa"/>
            <w:tcBorders>
              <w:top w:val="single" w:sz="8" w:space="0" w:color="auto"/>
              <w:left w:val="nil"/>
              <w:bottom w:val="single" w:sz="8" w:space="0" w:color="auto"/>
              <w:right w:val="single" w:sz="8" w:space="0" w:color="auto"/>
            </w:tcBorders>
            <w:shd w:val="clear" w:color="auto" w:fill="7F7F7F" w:themeFill="text1" w:themeFillTint="80"/>
            <w:vAlign w:val="bottom"/>
          </w:tcPr>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Federal Standard Criteria</w:t>
            </w:r>
          </w:p>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(L/kWh</w:t>
            </w:r>
            <w:r w:rsidRPr="00BB2689">
              <w:rPr>
                <w:rFonts w:cstheme="minorHAnsi"/>
                <w:b/>
                <w:color w:val="FFFFFF" w:themeColor="background1"/>
                <w:szCs w:val="20"/>
              </w:rPr>
              <w:t>)</w:t>
            </w:r>
          </w:p>
        </w:tc>
      </w:tr>
      <w:tr w:rsidR="004D7083" w:rsidRPr="00A05FC2" w:rsidTr="00645A06">
        <w:trPr>
          <w:trHeight w:val="160"/>
          <w:jc w:val="center"/>
        </w:trPr>
        <w:tc>
          <w:tcPr>
            <w:tcW w:w="1810" w:type="dxa"/>
            <w:tcBorders>
              <w:top w:val="nil"/>
              <w:left w:val="single" w:sz="8" w:space="0" w:color="auto"/>
              <w:bottom w:val="single" w:sz="8" w:space="0" w:color="auto"/>
              <w:right w:val="single" w:sz="8" w:space="0" w:color="auto"/>
            </w:tcBorders>
            <w:shd w:val="clear" w:color="auto" w:fill="auto"/>
          </w:tcPr>
          <w:p w:rsidR="004D7083" w:rsidRPr="00A05FC2" w:rsidRDefault="004D7083" w:rsidP="00645A06">
            <w:pPr>
              <w:pStyle w:val="TableText"/>
            </w:pPr>
            <w:r w:rsidRPr="00A05FC2">
              <w:t>≤25</w:t>
            </w:r>
          </w:p>
        </w:tc>
        <w:tc>
          <w:tcPr>
            <w:tcW w:w="2193" w:type="dxa"/>
            <w:tcBorders>
              <w:top w:val="nil"/>
              <w:left w:val="nil"/>
              <w:bottom w:val="single" w:sz="8" w:space="0" w:color="auto"/>
              <w:right w:val="single" w:sz="8" w:space="0" w:color="auto"/>
            </w:tcBorders>
            <w:shd w:val="clear" w:color="auto" w:fill="auto"/>
          </w:tcPr>
          <w:p w:rsidR="004D7083" w:rsidRPr="00A05FC2" w:rsidRDefault="004D7083" w:rsidP="00645A06">
            <w:pPr>
              <w:pStyle w:val="TableText"/>
            </w:pPr>
            <w:r w:rsidRPr="00A05FC2">
              <w:t>≥1.0</w:t>
            </w:r>
          </w:p>
        </w:tc>
      </w:tr>
      <w:tr w:rsidR="004D7083" w:rsidRPr="00A05FC2" w:rsidTr="00645A06">
        <w:trPr>
          <w:trHeight w:val="232"/>
          <w:jc w:val="center"/>
        </w:trPr>
        <w:tc>
          <w:tcPr>
            <w:tcW w:w="1810" w:type="dxa"/>
            <w:tcBorders>
              <w:top w:val="nil"/>
              <w:left w:val="single" w:sz="8" w:space="0" w:color="auto"/>
              <w:bottom w:val="single" w:sz="8" w:space="0" w:color="auto"/>
              <w:right w:val="single" w:sz="8" w:space="0" w:color="auto"/>
            </w:tcBorders>
            <w:shd w:val="clear" w:color="auto" w:fill="auto"/>
          </w:tcPr>
          <w:p w:rsidR="004D7083" w:rsidRPr="00A05FC2" w:rsidRDefault="004D7083" w:rsidP="00645A06">
            <w:pPr>
              <w:pStyle w:val="TableText"/>
            </w:pPr>
            <w:r w:rsidRPr="00A05FC2">
              <w:t>&gt; 25 to ≤35</w:t>
            </w:r>
          </w:p>
        </w:tc>
        <w:tc>
          <w:tcPr>
            <w:tcW w:w="2193" w:type="dxa"/>
            <w:tcBorders>
              <w:top w:val="nil"/>
              <w:left w:val="nil"/>
              <w:bottom w:val="single" w:sz="8" w:space="0" w:color="auto"/>
              <w:right w:val="single" w:sz="8" w:space="0" w:color="auto"/>
            </w:tcBorders>
            <w:shd w:val="clear" w:color="auto" w:fill="auto"/>
          </w:tcPr>
          <w:p w:rsidR="004D7083" w:rsidRPr="00A05FC2" w:rsidRDefault="004D7083" w:rsidP="00645A06">
            <w:pPr>
              <w:pStyle w:val="TableText"/>
            </w:pPr>
            <w:r w:rsidRPr="00A05FC2">
              <w:t>≥1.20</w:t>
            </w:r>
          </w:p>
        </w:tc>
      </w:tr>
      <w:tr w:rsidR="004D7083" w:rsidRPr="00A05FC2" w:rsidTr="00645A06">
        <w:trPr>
          <w:trHeight w:val="169"/>
          <w:jc w:val="center"/>
        </w:trPr>
        <w:tc>
          <w:tcPr>
            <w:tcW w:w="1810" w:type="dxa"/>
            <w:tcBorders>
              <w:top w:val="nil"/>
              <w:left w:val="single" w:sz="8" w:space="0" w:color="auto"/>
              <w:bottom w:val="single" w:sz="8" w:space="0" w:color="auto"/>
              <w:right w:val="single" w:sz="8" w:space="0" w:color="auto"/>
            </w:tcBorders>
            <w:shd w:val="clear" w:color="auto" w:fill="auto"/>
          </w:tcPr>
          <w:p w:rsidR="004D7083" w:rsidRPr="00A05FC2" w:rsidRDefault="004D7083" w:rsidP="00645A06">
            <w:pPr>
              <w:pStyle w:val="TableText"/>
            </w:pPr>
            <w:r w:rsidRPr="00A05FC2">
              <w:t>&gt; 35 to ≤45</w:t>
            </w:r>
          </w:p>
        </w:tc>
        <w:tc>
          <w:tcPr>
            <w:tcW w:w="2193" w:type="dxa"/>
            <w:tcBorders>
              <w:top w:val="nil"/>
              <w:left w:val="nil"/>
              <w:bottom w:val="single" w:sz="8" w:space="0" w:color="auto"/>
              <w:right w:val="single" w:sz="8" w:space="0" w:color="auto"/>
            </w:tcBorders>
            <w:shd w:val="clear" w:color="auto" w:fill="auto"/>
          </w:tcPr>
          <w:p w:rsidR="004D7083" w:rsidRPr="00A05FC2" w:rsidRDefault="004D7083" w:rsidP="00645A06">
            <w:pPr>
              <w:pStyle w:val="TableText"/>
            </w:pPr>
            <w:r w:rsidRPr="00A05FC2">
              <w:t>≥1.</w:t>
            </w:r>
            <w:r>
              <w:t>3</w:t>
            </w:r>
            <w:r w:rsidRPr="00A05FC2">
              <w:t>0</w:t>
            </w:r>
          </w:p>
        </w:tc>
      </w:tr>
      <w:tr w:rsidR="004D7083" w:rsidRPr="00A05FC2" w:rsidTr="00645A06">
        <w:trPr>
          <w:trHeight w:val="115"/>
          <w:jc w:val="center"/>
        </w:trPr>
        <w:tc>
          <w:tcPr>
            <w:tcW w:w="1810" w:type="dxa"/>
            <w:tcBorders>
              <w:top w:val="nil"/>
              <w:left w:val="single" w:sz="8" w:space="0" w:color="auto"/>
              <w:bottom w:val="single" w:sz="8" w:space="0" w:color="auto"/>
              <w:right w:val="single" w:sz="8" w:space="0" w:color="auto"/>
            </w:tcBorders>
            <w:shd w:val="clear" w:color="auto" w:fill="auto"/>
          </w:tcPr>
          <w:p w:rsidR="004D7083" w:rsidRPr="00A05FC2" w:rsidRDefault="004D7083" w:rsidP="00645A06">
            <w:pPr>
              <w:pStyle w:val="TableText"/>
            </w:pPr>
            <w:r w:rsidRPr="00A05FC2">
              <w:t>&gt; 45 to ≤ 54</w:t>
            </w:r>
          </w:p>
        </w:tc>
        <w:tc>
          <w:tcPr>
            <w:tcW w:w="2193" w:type="dxa"/>
            <w:tcBorders>
              <w:top w:val="nil"/>
              <w:left w:val="nil"/>
              <w:bottom w:val="single" w:sz="8" w:space="0" w:color="auto"/>
              <w:right w:val="single" w:sz="8" w:space="0" w:color="auto"/>
            </w:tcBorders>
            <w:shd w:val="clear" w:color="auto" w:fill="auto"/>
          </w:tcPr>
          <w:p w:rsidR="004D7083" w:rsidRPr="00A05FC2" w:rsidRDefault="004D7083" w:rsidP="00645A06">
            <w:pPr>
              <w:pStyle w:val="TableText"/>
            </w:pPr>
            <w:r w:rsidRPr="00A05FC2">
              <w:t>≥1.</w:t>
            </w:r>
            <w:r>
              <w:t>30</w:t>
            </w:r>
          </w:p>
        </w:tc>
      </w:tr>
      <w:tr w:rsidR="004D7083" w:rsidRPr="00A05FC2" w:rsidTr="00645A06">
        <w:trPr>
          <w:trHeight w:val="250"/>
          <w:jc w:val="center"/>
        </w:trPr>
        <w:tc>
          <w:tcPr>
            <w:tcW w:w="1810" w:type="dxa"/>
            <w:tcBorders>
              <w:top w:val="nil"/>
              <w:left w:val="single" w:sz="8" w:space="0" w:color="auto"/>
              <w:bottom w:val="single" w:sz="8" w:space="0" w:color="auto"/>
              <w:right w:val="single" w:sz="8" w:space="0" w:color="auto"/>
            </w:tcBorders>
            <w:shd w:val="clear" w:color="auto" w:fill="auto"/>
          </w:tcPr>
          <w:p w:rsidR="004D7083" w:rsidRPr="00A05FC2" w:rsidRDefault="004D7083" w:rsidP="00645A06">
            <w:pPr>
              <w:pStyle w:val="TableText"/>
            </w:pPr>
            <w:r w:rsidRPr="00A05FC2">
              <w:t>&gt; 54 to ≤ 75</w:t>
            </w:r>
          </w:p>
        </w:tc>
        <w:tc>
          <w:tcPr>
            <w:tcW w:w="2193" w:type="dxa"/>
            <w:tcBorders>
              <w:top w:val="nil"/>
              <w:left w:val="nil"/>
              <w:bottom w:val="single" w:sz="8" w:space="0" w:color="auto"/>
              <w:right w:val="single" w:sz="8" w:space="0" w:color="auto"/>
            </w:tcBorders>
            <w:shd w:val="clear" w:color="auto" w:fill="auto"/>
          </w:tcPr>
          <w:p w:rsidR="004D7083" w:rsidRPr="00A05FC2" w:rsidRDefault="004D7083" w:rsidP="00645A06">
            <w:pPr>
              <w:pStyle w:val="TableText"/>
            </w:pPr>
            <w:r w:rsidRPr="00A05FC2">
              <w:t>≥1.5</w:t>
            </w:r>
            <w:r>
              <w:t>0</w:t>
            </w:r>
          </w:p>
        </w:tc>
      </w:tr>
      <w:tr w:rsidR="004D7083" w:rsidRPr="00A05FC2" w:rsidTr="00645A06">
        <w:trPr>
          <w:trHeight w:val="169"/>
          <w:jc w:val="center"/>
        </w:trPr>
        <w:tc>
          <w:tcPr>
            <w:tcW w:w="1810" w:type="dxa"/>
            <w:tcBorders>
              <w:top w:val="nil"/>
              <w:left w:val="single" w:sz="8" w:space="0" w:color="auto"/>
              <w:bottom w:val="single" w:sz="8" w:space="0" w:color="auto"/>
              <w:right w:val="single" w:sz="8" w:space="0" w:color="auto"/>
            </w:tcBorders>
            <w:shd w:val="clear" w:color="auto" w:fill="auto"/>
          </w:tcPr>
          <w:p w:rsidR="004D7083" w:rsidRPr="00A05FC2" w:rsidRDefault="004D7083" w:rsidP="00645A06">
            <w:pPr>
              <w:pStyle w:val="TableText"/>
            </w:pPr>
            <w:r w:rsidRPr="00A05FC2">
              <w:t>&gt; 75 to ≤ 185</w:t>
            </w:r>
          </w:p>
        </w:tc>
        <w:tc>
          <w:tcPr>
            <w:tcW w:w="2193" w:type="dxa"/>
            <w:tcBorders>
              <w:top w:val="nil"/>
              <w:left w:val="nil"/>
              <w:bottom w:val="single" w:sz="8" w:space="0" w:color="auto"/>
              <w:right w:val="single" w:sz="8" w:space="0" w:color="auto"/>
            </w:tcBorders>
            <w:shd w:val="clear" w:color="auto" w:fill="auto"/>
          </w:tcPr>
          <w:p w:rsidR="004D7083" w:rsidRPr="00A05FC2" w:rsidRDefault="004D7083" w:rsidP="00645A06">
            <w:pPr>
              <w:pStyle w:val="TableText"/>
            </w:pPr>
            <w:r w:rsidRPr="00A05FC2">
              <w:t>≥</w:t>
            </w:r>
            <w:r>
              <w:t>2.25</w:t>
            </w:r>
          </w:p>
        </w:tc>
      </w:tr>
    </w:tbl>
    <w:p w:rsidR="004D7083" w:rsidRDefault="004D7083" w:rsidP="004D7083"/>
    <w:p w:rsidR="004D7083" w:rsidRPr="000B7BB6" w:rsidRDefault="004D7083" w:rsidP="004D7083">
      <w:pPr>
        <w:rPr>
          <w:rFonts w:cstheme="minorHAnsi"/>
        </w:rPr>
      </w:pPr>
      <w:r>
        <w:t>Post 10/1/2013</w:t>
      </w:r>
    </w:p>
    <w:tbl>
      <w:tblPr>
        <w:tblW w:w="4003" w:type="dxa"/>
        <w:jc w:val="center"/>
        <w:tblInd w:w="1728" w:type="dxa"/>
        <w:tblLook w:val="0000" w:firstRow="0" w:lastRow="0" w:firstColumn="0" w:lastColumn="0" w:noHBand="0" w:noVBand="0"/>
      </w:tblPr>
      <w:tblGrid>
        <w:gridCol w:w="1810"/>
        <w:gridCol w:w="2193"/>
      </w:tblGrid>
      <w:tr w:rsidR="004D7083" w:rsidRPr="00A05FC2" w:rsidTr="00645A06">
        <w:trPr>
          <w:trHeight w:val="637"/>
          <w:jc w:val="center"/>
        </w:trPr>
        <w:tc>
          <w:tcPr>
            <w:tcW w:w="181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bottom"/>
          </w:tcPr>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Capacity</w:t>
            </w:r>
          </w:p>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(pints/day)</w:t>
            </w:r>
          </w:p>
        </w:tc>
        <w:tc>
          <w:tcPr>
            <w:tcW w:w="2193" w:type="dxa"/>
            <w:tcBorders>
              <w:top w:val="single" w:sz="8" w:space="0" w:color="auto"/>
              <w:left w:val="nil"/>
              <w:bottom w:val="single" w:sz="8" w:space="0" w:color="auto"/>
              <w:right w:val="single" w:sz="8" w:space="0" w:color="auto"/>
            </w:tcBorders>
            <w:shd w:val="clear" w:color="auto" w:fill="7F7F7F" w:themeFill="text1" w:themeFillTint="80"/>
            <w:vAlign w:val="bottom"/>
          </w:tcPr>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Federal Standard Criteria</w:t>
            </w:r>
          </w:p>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(L/kWh</w:t>
            </w:r>
            <w:r w:rsidRPr="00BB2689">
              <w:rPr>
                <w:rFonts w:cstheme="minorHAnsi"/>
                <w:b/>
                <w:color w:val="FFFFFF" w:themeColor="background1"/>
                <w:szCs w:val="20"/>
              </w:rPr>
              <w:t>)</w:t>
            </w:r>
            <w:r w:rsidRPr="00CC0A28">
              <w:rPr>
                <w:rStyle w:val="Heading3Char"/>
                <w:rFonts w:asciiTheme="minorHAnsi" w:hAnsiTheme="minorHAnsi" w:cstheme="minorHAnsi"/>
                <w:color w:val="FFFFFF" w:themeColor="background1"/>
                <w:szCs w:val="20"/>
              </w:rPr>
              <w:t xml:space="preserve"> </w:t>
            </w:r>
            <w:r w:rsidRPr="00CC0A28">
              <w:rPr>
                <w:rFonts w:cstheme="minorHAnsi"/>
                <w:b/>
                <w:color w:val="FFFFFF" w:themeColor="background1"/>
                <w:szCs w:val="20"/>
                <w:vertAlign w:val="superscript"/>
              </w:rPr>
              <w:footnoteReference w:id="595"/>
            </w:r>
          </w:p>
        </w:tc>
      </w:tr>
      <w:tr w:rsidR="004D7083" w:rsidRPr="00A05FC2" w:rsidTr="00645A06">
        <w:trPr>
          <w:trHeight w:val="160"/>
          <w:jc w:val="center"/>
        </w:trPr>
        <w:tc>
          <w:tcPr>
            <w:tcW w:w="1810" w:type="dxa"/>
            <w:tcBorders>
              <w:top w:val="nil"/>
              <w:left w:val="single" w:sz="8" w:space="0" w:color="auto"/>
              <w:bottom w:val="single" w:sz="8" w:space="0" w:color="auto"/>
              <w:right w:val="single" w:sz="8" w:space="0" w:color="auto"/>
            </w:tcBorders>
            <w:shd w:val="clear" w:color="auto" w:fill="auto"/>
          </w:tcPr>
          <w:p w:rsidR="004D7083" w:rsidRPr="00A05FC2" w:rsidRDefault="004D7083" w:rsidP="00645A06">
            <w:pPr>
              <w:pStyle w:val="TableText"/>
            </w:pPr>
            <w:r>
              <w:t>Up to 35</w:t>
            </w:r>
          </w:p>
        </w:tc>
        <w:tc>
          <w:tcPr>
            <w:tcW w:w="2193" w:type="dxa"/>
            <w:tcBorders>
              <w:top w:val="nil"/>
              <w:left w:val="nil"/>
              <w:bottom w:val="single" w:sz="8" w:space="0" w:color="auto"/>
              <w:right w:val="single" w:sz="8" w:space="0" w:color="auto"/>
            </w:tcBorders>
            <w:shd w:val="clear" w:color="auto" w:fill="auto"/>
          </w:tcPr>
          <w:p w:rsidR="004D7083" w:rsidRPr="00A05FC2" w:rsidRDefault="004D7083" w:rsidP="00645A06">
            <w:pPr>
              <w:pStyle w:val="TableText"/>
            </w:pPr>
            <w:r w:rsidRPr="00A05FC2">
              <w:t>≥1</w:t>
            </w:r>
            <w:r>
              <w:t>.35</w:t>
            </w:r>
          </w:p>
        </w:tc>
      </w:tr>
      <w:tr w:rsidR="004D7083" w:rsidRPr="00A05FC2" w:rsidTr="00645A06">
        <w:trPr>
          <w:trHeight w:val="169"/>
          <w:jc w:val="center"/>
        </w:trPr>
        <w:tc>
          <w:tcPr>
            <w:tcW w:w="1810" w:type="dxa"/>
            <w:tcBorders>
              <w:top w:val="nil"/>
              <w:left w:val="single" w:sz="8" w:space="0" w:color="auto"/>
              <w:bottom w:val="single" w:sz="8" w:space="0" w:color="auto"/>
              <w:right w:val="single" w:sz="8" w:space="0" w:color="auto"/>
            </w:tcBorders>
            <w:shd w:val="clear" w:color="auto" w:fill="auto"/>
          </w:tcPr>
          <w:p w:rsidR="004D7083" w:rsidRPr="00A05FC2" w:rsidRDefault="004D7083" w:rsidP="00645A06">
            <w:pPr>
              <w:pStyle w:val="TableText"/>
            </w:pPr>
            <w:r w:rsidRPr="00A05FC2">
              <w:t>&gt; 35 to ≤45</w:t>
            </w:r>
          </w:p>
        </w:tc>
        <w:tc>
          <w:tcPr>
            <w:tcW w:w="2193" w:type="dxa"/>
            <w:tcBorders>
              <w:top w:val="nil"/>
              <w:left w:val="nil"/>
              <w:bottom w:val="single" w:sz="8" w:space="0" w:color="auto"/>
              <w:right w:val="single" w:sz="8" w:space="0" w:color="auto"/>
            </w:tcBorders>
            <w:shd w:val="clear" w:color="auto" w:fill="auto"/>
          </w:tcPr>
          <w:p w:rsidR="004D7083" w:rsidRPr="00A05FC2" w:rsidRDefault="004D7083" w:rsidP="00645A06">
            <w:pPr>
              <w:pStyle w:val="TableText"/>
            </w:pPr>
            <w:r w:rsidRPr="00A05FC2">
              <w:t>≥1.</w:t>
            </w:r>
            <w:r>
              <w:t>5</w:t>
            </w:r>
            <w:r w:rsidRPr="00A05FC2">
              <w:t>0</w:t>
            </w:r>
          </w:p>
        </w:tc>
      </w:tr>
      <w:tr w:rsidR="004D7083" w:rsidRPr="00A05FC2" w:rsidTr="00645A06">
        <w:trPr>
          <w:trHeight w:val="115"/>
          <w:jc w:val="center"/>
        </w:trPr>
        <w:tc>
          <w:tcPr>
            <w:tcW w:w="1810" w:type="dxa"/>
            <w:tcBorders>
              <w:top w:val="nil"/>
              <w:left w:val="single" w:sz="8" w:space="0" w:color="auto"/>
              <w:bottom w:val="single" w:sz="8" w:space="0" w:color="auto"/>
              <w:right w:val="single" w:sz="8" w:space="0" w:color="auto"/>
            </w:tcBorders>
            <w:shd w:val="clear" w:color="auto" w:fill="auto"/>
          </w:tcPr>
          <w:p w:rsidR="004D7083" w:rsidRPr="00A05FC2" w:rsidRDefault="004D7083" w:rsidP="00645A06">
            <w:pPr>
              <w:pStyle w:val="TableText"/>
            </w:pPr>
            <w:r w:rsidRPr="00A05FC2">
              <w:t>&gt; 45 to ≤ 54</w:t>
            </w:r>
          </w:p>
        </w:tc>
        <w:tc>
          <w:tcPr>
            <w:tcW w:w="2193" w:type="dxa"/>
            <w:tcBorders>
              <w:top w:val="nil"/>
              <w:left w:val="nil"/>
              <w:bottom w:val="single" w:sz="8" w:space="0" w:color="auto"/>
              <w:right w:val="single" w:sz="8" w:space="0" w:color="auto"/>
            </w:tcBorders>
            <w:shd w:val="clear" w:color="auto" w:fill="auto"/>
          </w:tcPr>
          <w:p w:rsidR="004D7083" w:rsidRPr="00A05FC2" w:rsidRDefault="004D7083" w:rsidP="00645A06">
            <w:pPr>
              <w:pStyle w:val="TableText"/>
            </w:pPr>
            <w:r w:rsidRPr="00A05FC2">
              <w:t>≥1.</w:t>
            </w:r>
            <w:r>
              <w:t>60</w:t>
            </w:r>
          </w:p>
        </w:tc>
      </w:tr>
      <w:tr w:rsidR="004D7083" w:rsidRPr="00A05FC2" w:rsidTr="00645A06">
        <w:trPr>
          <w:trHeight w:val="250"/>
          <w:jc w:val="center"/>
        </w:trPr>
        <w:tc>
          <w:tcPr>
            <w:tcW w:w="1810" w:type="dxa"/>
            <w:tcBorders>
              <w:top w:val="nil"/>
              <w:left w:val="single" w:sz="8" w:space="0" w:color="auto"/>
              <w:bottom w:val="single" w:sz="8" w:space="0" w:color="auto"/>
              <w:right w:val="single" w:sz="8" w:space="0" w:color="auto"/>
            </w:tcBorders>
            <w:shd w:val="clear" w:color="auto" w:fill="auto"/>
          </w:tcPr>
          <w:p w:rsidR="004D7083" w:rsidRPr="00A05FC2" w:rsidRDefault="004D7083" w:rsidP="00645A06">
            <w:pPr>
              <w:pStyle w:val="TableText"/>
            </w:pPr>
            <w:r w:rsidRPr="00A05FC2">
              <w:t>&gt; 54 to ≤ 75</w:t>
            </w:r>
          </w:p>
        </w:tc>
        <w:tc>
          <w:tcPr>
            <w:tcW w:w="2193" w:type="dxa"/>
            <w:tcBorders>
              <w:top w:val="nil"/>
              <w:left w:val="nil"/>
              <w:bottom w:val="single" w:sz="8" w:space="0" w:color="auto"/>
              <w:right w:val="single" w:sz="8" w:space="0" w:color="auto"/>
            </w:tcBorders>
            <w:shd w:val="clear" w:color="auto" w:fill="auto"/>
          </w:tcPr>
          <w:p w:rsidR="004D7083" w:rsidRPr="00A05FC2" w:rsidRDefault="004D7083" w:rsidP="00645A06">
            <w:pPr>
              <w:pStyle w:val="TableText"/>
            </w:pPr>
            <w:r w:rsidRPr="00A05FC2">
              <w:t>≥1.</w:t>
            </w:r>
            <w:r>
              <w:t>70</w:t>
            </w:r>
          </w:p>
        </w:tc>
      </w:tr>
      <w:tr w:rsidR="004D7083" w:rsidRPr="00A05FC2" w:rsidTr="00645A06">
        <w:trPr>
          <w:trHeight w:val="169"/>
          <w:jc w:val="center"/>
        </w:trPr>
        <w:tc>
          <w:tcPr>
            <w:tcW w:w="1810" w:type="dxa"/>
            <w:tcBorders>
              <w:top w:val="nil"/>
              <w:left w:val="single" w:sz="8" w:space="0" w:color="auto"/>
              <w:bottom w:val="single" w:sz="8" w:space="0" w:color="auto"/>
              <w:right w:val="single" w:sz="8" w:space="0" w:color="auto"/>
            </w:tcBorders>
            <w:shd w:val="clear" w:color="auto" w:fill="auto"/>
          </w:tcPr>
          <w:p w:rsidR="004D7083" w:rsidRPr="00A05FC2" w:rsidRDefault="004D7083" w:rsidP="00645A06">
            <w:pPr>
              <w:pStyle w:val="TableText"/>
            </w:pPr>
            <w:r w:rsidRPr="00A05FC2">
              <w:t>&gt; 75 to ≤ 185</w:t>
            </w:r>
          </w:p>
        </w:tc>
        <w:tc>
          <w:tcPr>
            <w:tcW w:w="2193" w:type="dxa"/>
            <w:tcBorders>
              <w:top w:val="nil"/>
              <w:left w:val="nil"/>
              <w:bottom w:val="single" w:sz="8" w:space="0" w:color="auto"/>
              <w:right w:val="single" w:sz="8" w:space="0" w:color="auto"/>
            </w:tcBorders>
            <w:shd w:val="clear" w:color="auto" w:fill="auto"/>
          </w:tcPr>
          <w:p w:rsidR="004D7083" w:rsidRPr="00A05FC2" w:rsidRDefault="004D7083" w:rsidP="00645A06">
            <w:pPr>
              <w:pStyle w:val="TableText"/>
            </w:pPr>
            <w:r w:rsidRPr="00A05FC2">
              <w:t>≥</w:t>
            </w:r>
            <w:r>
              <w:t>2.50</w:t>
            </w:r>
          </w:p>
        </w:tc>
      </w:tr>
    </w:tbl>
    <w:p w:rsidR="004D7083" w:rsidRPr="000B7BB6" w:rsidRDefault="004D7083" w:rsidP="002C4399">
      <w:pPr>
        <w:pStyle w:val="Heading6"/>
      </w:pPr>
      <w:r w:rsidRPr="00B41203">
        <w:t xml:space="preserve">Deemed Lifetime of Efficient Equipment </w:t>
      </w:r>
    </w:p>
    <w:p w:rsidR="004D7083" w:rsidRPr="00A05FC2" w:rsidRDefault="004D7083" w:rsidP="004D7083">
      <w:pPr>
        <w:keepNext/>
        <w:rPr>
          <w:rFonts w:cstheme="minorHAnsi"/>
        </w:rPr>
      </w:pPr>
      <w:r w:rsidRPr="00A05FC2">
        <w:rPr>
          <w:rFonts w:cstheme="minorHAnsi"/>
        </w:rPr>
        <w:t>The assumed lifetime of the measure is 12 years</w:t>
      </w:r>
      <w:bookmarkStart w:id="847" w:name="_Ref262701638"/>
      <w:r w:rsidRPr="00931B9F">
        <w:rPr>
          <w:rStyle w:val="FootnoteReference"/>
          <w:rFonts w:eastAsia="Calibri"/>
        </w:rPr>
        <w:footnoteReference w:id="596"/>
      </w:r>
      <w:bookmarkEnd w:id="847"/>
      <w:r w:rsidRPr="00A05FC2">
        <w:rPr>
          <w:rFonts w:cstheme="minorHAnsi"/>
        </w:rPr>
        <w:t>.</w:t>
      </w:r>
    </w:p>
    <w:p w:rsidR="004D7083" w:rsidRPr="000B7BB6" w:rsidRDefault="004D7083" w:rsidP="002C4399">
      <w:pPr>
        <w:pStyle w:val="Heading6"/>
      </w:pPr>
      <w:r w:rsidRPr="00B41203">
        <w:t xml:space="preserve">Deemed Measure Cost </w:t>
      </w:r>
    </w:p>
    <w:p w:rsidR="004D7083" w:rsidRPr="00A05FC2" w:rsidRDefault="004D7083" w:rsidP="004D7083">
      <w:pPr>
        <w:rPr>
          <w:rFonts w:cstheme="minorHAnsi"/>
          <w:vertAlign w:val="superscript"/>
        </w:rPr>
      </w:pPr>
      <w:r w:rsidRPr="00A05FC2">
        <w:rPr>
          <w:rFonts w:cstheme="minorHAnsi"/>
        </w:rPr>
        <w:t>The assumed incremental capital cost for this measure is $4</w:t>
      </w:r>
      <w:r>
        <w:rPr>
          <w:rFonts w:cstheme="minorHAnsi"/>
        </w:rPr>
        <w:t>0 for units purchased prior to 10/1/2012 and $60 for units purchased after 10/1/2012</w:t>
      </w:r>
      <w:r w:rsidRPr="00931B9F">
        <w:rPr>
          <w:rStyle w:val="FootnoteReference"/>
          <w:rFonts w:eastAsia="Calibri"/>
        </w:rPr>
        <w:footnoteReference w:id="597"/>
      </w:r>
      <w:r w:rsidRPr="00A05FC2">
        <w:rPr>
          <w:rFonts w:cstheme="minorHAnsi"/>
        </w:rPr>
        <w:t>.</w:t>
      </w:r>
    </w:p>
    <w:p w:rsidR="004D7083" w:rsidRPr="000B7BB6" w:rsidRDefault="004D7083" w:rsidP="002C4399">
      <w:pPr>
        <w:pStyle w:val="Heading6"/>
      </w:pPr>
      <w:r w:rsidRPr="00B41203">
        <w:t>Loadshape</w:t>
      </w:r>
    </w:p>
    <w:p w:rsidR="004D7083" w:rsidRPr="000B7BB6" w:rsidRDefault="004D7083" w:rsidP="004D7083">
      <w:pPr>
        <w:widowControl/>
        <w:spacing w:after="0"/>
        <w:rPr>
          <w:rFonts w:cstheme="minorHAnsi"/>
          <w:color w:val="000000"/>
          <w:szCs w:val="20"/>
        </w:rPr>
      </w:pPr>
      <w:r w:rsidRPr="000B7BB6">
        <w:rPr>
          <w:rFonts w:cstheme="minorHAnsi"/>
          <w:color w:val="000000"/>
          <w:szCs w:val="20"/>
        </w:rPr>
        <w:t>Loadshape R12 - Residential - Dehumidifier</w:t>
      </w:r>
    </w:p>
    <w:p w:rsidR="004D7083" w:rsidRPr="000B7BB6" w:rsidRDefault="004D7083" w:rsidP="002C4399">
      <w:pPr>
        <w:pStyle w:val="Heading6"/>
      </w:pPr>
      <w:r w:rsidRPr="00B41203">
        <w:t xml:space="preserve">Coincidence Factor </w:t>
      </w:r>
    </w:p>
    <w:p w:rsidR="004D7083" w:rsidRPr="00A05FC2" w:rsidRDefault="004D7083" w:rsidP="004D7083">
      <w:pPr>
        <w:rPr>
          <w:rFonts w:cstheme="minorHAnsi"/>
        </w:rPr>
      </w:pPr>
      <w:r w:rsidRPr="00A05FC2">
        <w:rPr>
          <w:rFonts w:cstheme="minorHAnsi"/>
        </w:rPr>
        <w:t xml:space="preserve">The coincidence factor is assumed to be 37% </w:t>
      </w:r>
      <w:r w:rsidRPr="00F24B6B">
        <w:rPr>
          <w:rStyle w:val="FootnoteReference"/>
          <w:rFonts w:eastAsia="Calibri"/>
        </w:rPr>
        <w:footnoteReference w:id="598"/>
      </w:r>
      <w:r w:rsidRPr="00A05FC2">
        <w:rPr>
          <w:rFonts w:cstheme="minorHAnsi"/>
        </w:rPr>
        <w:t>.</w:t>
      </w:r>
    </w:p>
    <w:p w:rsidR="004D7083" w:rsidRPr="00A05FC2" w:rsidRDefault="004D7083" w:rsidP="004D7083">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rsidR="004D7083" w:rsidRPr="000B7BB6" w:rsidRDefault="004D7083" w:rsidP="002C4399">
      <w:pPr>
        <w:pStyle w:val="Heading6"/>
      </w:pPr>
      <w:r w:rsidRPr="00B41203">
        <w:t>Calculation of Savings</w:t>
      </w:r>
    </w:p>
    <w:p w:rsidR="004D7083" w:rsidRPr="000B7BB6" w:rsidRDefault="004D7083">
      <w:pPr>
        <w:pStyle w:val="Heading6"/>
      </w:pPr>
      <w:r w:rsidRPr="000B7BB6">
        <w:t xml:space="preserve">Electric Energy Savings </w:t>
      </w:r>
    </w:p>
    <w:p w:rsidR="004D7083" w:rsidRPr="00A05FC2" w:rsidRDefault="004D7083" w:rsidP="004D7083">
      <w:pPr>
        <w:keepNext/>
        <w:ind w:left="1440" w:firstLine="720"/>
        <w:rPr>
          <w:rFonts w:cstheme="minorHAnsi"/>
        </w:rPr>
      </w:pPr>
      <w:r w:rsidRPr="00A05FC2">
        <w:rPr>
          <w:rFonts w:cstheme="minorHAnsi"/>
          <w:noProof/>
        </w:rPr>
        <w:t>ΔkWh</w:t>
      </w:r>
      <w:r w:rsidRPr="00A05FC2">
        <w:rPr>
          <w:rFonts w:cstheme="minorHAnsi"/>
        </w:rPr>
        <w:t xml:space="preserve"> </w:t>
      </w:r>
      <w:r w:rsidRPr="00A05FC2">
        <w:rPr>
          <w:rFonts w:cstheme="minorHAnsi"/>
        </w:rPr>
        <w:tab/>
        <w:t>= (((Avg Capacity * 0.473) / 24) * Hours) * (1 / (L/kWh_Base)</w:t>
      </w:r>
      <w:r w:rsidRPr="00A05FC2">
        <w:rPr>
          <w:rFonts w:cstheme="minorHAnsi"/>
          <w:vertAlign w:val="subscript"/>
        </w:rPr>
        <w:t xml:space="preserve"> </w:t>
      </w:r>
      <w:r w:rsidRPr="00A05FC2">
        <w:rPr>
          <w:rFonts w:cstheme="minorHAnsi"/>
        </w:rPr>
        <w:t xml:space="preserve">– 1 / (L/kWh_Eff)) </w:t>
      </w:r>
    </w:p>
    <w:p w:rsidR="004D7083" w:rsidRPr="00A05FC2" w:rsidRDefault="004D7083" w:rsidP="004D7083">
      <w:pPr>
        <w:ind w:firstLine="720"/>
        <w:rPr>
          <w:rFonts w:cstheme="minorHAnsi"/>
        </w:rPr>
      </w:pPr>
      <w:r w:rsidRPr="00A05FC2">
        <w:rPr>
          <w:rFonts w:cstheme="minorHAnsi"/>
        </w:rPr>
        <w:t>Where:</w:t>
      </w:r>
    </w:p>
    <w:p w:rsidR="004D7083" w:rsidRPr="00A05FC2" w:rsidRDefault="004D7083" w:rsidP="004D7083">
      <w:pPr>
        <w:keepNext/>
        <w:ind w:left="720" w:firstLine="720"/>
        <w:rPr>
          <w:rFonts w:cstheme="minorHAnsi"/>
        </w:rPr>
      </w:pPr>
      <w:r w:rsidRPr="00A05FC2">
        <w:rPr>
          <w:rFonts w:cstheme="minorHAnsi"/>
        </w:rPr>
        <w:t>Avg Capacity</w:t>
      </w:r>
      <w:r w:rsidRPr="00A05FC2">
        <w:rPr>
          <w:rFonts w:cstheme="minorHAnsi"/>
        </w:rPr>
        <w:tab/>
        <w:t>= Average capacity of the unit (pints/day)</w:t>
      </w:r>
    </w:p>
    <w:p w:rsidR="004D7083" w:rsidRPr="00A05FC2" w:rsidRDefault="004D7083" w:rsidP="004D7083">
      <w:pPr>
        <w:keepNext/>
        <w:ind w:left="720" w:firstLine="720"/>
        <w:rPr>
          <w:rFonts w:cstheme="minorHAnsi"/>
        </w:rPr>
      </w:pPr>
      <w:r w:rsidRPr="00A05FC2">
        <w:rPr>
          <w:rFonts w:cstheme="minorHAnsi"/>
        </w:rPr>
        <w:t xml:space="preserve">0.473 </w:t>
      </w:r>
      <w:r w:rsidRPr="00A05FC2">
        <w:rPr>
          <w:rFonts w:cstheme="minorHAnsi"/>
        </w:rPr>
        <w:tab/>
      </w:r>
      <w:r w:rsidRPr="00A05FC2">
        <w:rPr>
          <w:rFonts w:cstheme="minorHAnsi"/>
        </w:rPr>
        <w:tab/>
        <w:t>= Constant to convert Pints to Liters</w:t>
      </w:r>
    </w:p>
    <w:p w:rsidR="004D7083" w:rsidRPr="00A05FC2" w:rsidRDefault="004D7083" w:rsidP="004D7083">
      <w:pPr>
        <w:keepNext/>
        <w:ind w:left="720" w:firstLine="720"/>
        <w:rPr>
          <w:rFonts w:cstheme="minorHAnsi"/>
        </w:rPr>
      </w:pPr>
      <w:r w:rsidRPr="00A05FC2">
        <w:rPr>
          <w:rFonts w:cstheme="minorHAnsi"/>
        </w:rPr>
        <w:t>24</w:t>
      </w:r>
      <w:r w:rsidRPr="00A05FC2">
        <w:rPr>
          <w:rFonts w:cstheme="minorHAnsi"/>
        </w:rPr>
        <w:tab/>
      </w:r>
      <w:r w:rsidRPr="00A05FC2">
        <w:rPr>
          <w:rFonts w:cstheme="minorHAnsi"/>
        </w:rPr>
        <w:tab/>
        <w:t>= Constant to convert Liters/day to Liters/hour</w:t>
      </w:r>
    </w:p>
    <w:p w:rsidR="004D7083" w:rsidRPr="00A05FC2" w:rsidRDefault="004D7083" w:rsidP="004D7083">
      <w:pPr>
        <w:keepNext/>
        <w:ind w:left="720" w:firstLine="720"/>
        <w:rPr>
          <w:rFonts w:cstheme="minorHAnsi"/>
        </w:rPr>
      </w:pPr>
      <w:r w:rsidRPr="00A05FC2">
        <w:rPr>
          <w:rFonts w:cstheme="minorHAnsi"/>
        </w:rPr>
        <w:t>Hours</w:t>
      </w:r>
      <w:r w:rsidRPr="00A05FC2">
        <w:rPr>
          <w:rFonts w:cstheme="minorHAnsi"/>
        </w:rPr>
        <w:tab/>
      </w:r>
      <w:r w:rsidRPr="00A05FC2">
        <w:rPr>
          <w:rFonts w:cstheme="minorHAnsi"/>
        </w:rPr>
        <w:tab/>
        <w:t>= Run hours per year</w:t>
      </w:r>
    </w:p>
    <w:p w:rsidR="004D7083" w:rsidRPr="00A05FC2" w:rsidRDefault="004D7083" w:rsidP="004D7083">
      <w:pPr>
        <w:keepNext/>
        <w:rPr>
          <w:rFonts w:cstheme="minorHAnsi"/>
        </w:rPr>
      </w:pPr>
      <w:r w:rsidRPr="00A05FC2">
        <w:rPr>
          <w:rFonts w:cstheme="minorHAnsi"/>
        </w:rPr>
        <w:tab/>
      </w:r>
      <w:r w:rsidRPr="00A05FC2">
        <w:rPr>
          <w:rFonts w:cstheme="minorHAnsi"/>
        </w:rPr>
        <w:tab/>
      </w:r>
      <w:r w:rsidRPr="00A05FC2">
        <w:rPr>
          <w:rFonts w:cstheme="minorHAnsi"/>
        </w:rPr>
        <w:tab/>
      </w:r>
      <w:r w:rsidRPr="00A05FC2">
        <w:rPr>
          <w:rFonts w:cstheme="minorHAnsi"/>
        </w:rPr>
        <w:tab/>
        <w:t xml:space="preserve">= 1620 </w:t>
      </w:r>
      <w:r w:rsidRPr="00F24B6B">
        <w:rPr>
          <w:rStyle w:val="FootnoteReference"/>
          <w:rFonts w:eastAsia="Calibri"/>
        </w:rPr>
        <w:footnoteReference w:id="599"/>
      </w:r>
      <w:r w:rsidRPr="00A05FC2">
        <w:rPr>
          <w:rFonts w:cstheme="minorHAnsi"/>
        </w:rPr>
        <w:tab/>
      </w:r>
    </w:p>
    <w:p w:rsidR="004D7083" w:rsidRPr="00A05FC2" w:rsidRDefault="004D7083" w:rsidP="004D7083">
      <w:pPr>
        <w:keepNext/>
        <w:rPr>
          <w:rFonts w:cstheme="minorHAnsi"/>
        </w:rPr>
      </w:pPr>
      <w:r w:rsidRPr="00A05FC2">
        <w:rPr>
          <w:rFonts w:cstheme="minorHAnsi"/>
        </w:rPr>
        <w:tab/>
      </w:r>
      <w:r w:rsidRPr="00A05FC2">
        <w:rPr>
          <w:rFonts w:cstheme="minorHAnsi"/>
        </w:rPr>
        <w:tab/>
        <w:t>L/kWh</w:t>
      </w:r>
      <w:r w:rsidRPr="00A05FC2">
        <w:rPr>
          <w:rFonts w:cstheme="minorHAnsi"/>
        </w:rPr>
        <w:tab/>
      </w:r>
      <w:r w:rsidRPr="00A05FC2">
        <w:rPr>
          <w:rFonts w:cstheme="minorHAnsi"/>
        </w:rPr>
        <w:tab/>
        <w:t>= Liters of water per kWh consumed, as provided in tables above</w:t>
      </w:r>
    </w:p>
    <w:p w:rsidR="004D7083" w:rsidRPr="00A05FC2" w:rsidRDefault="004D7083" w:rsidP="004D7083">
      <w:pPr>
        <w:keepNext/>
        <w:rPr>
          <w:rFonts w:cstheme="minorHAnsi"/>
        </w:rPr>
      </w:pPr>
      <w:r w:rsidRPr="00A05FC2">
        <w:rPr>
          <w:rFonts w:cstheme="minorHAnsi"/>
        </w:rPr>
        <w:t>Annual kWh results for each capacity class are presented below:</w:t>
      </w:r>
    </w:p>
    <w:p w:rsidR="004D7083" w:rsidRDefault="004D7083" w:rsidP="004D7083">
      <w:pPr>
        <w:keepNext/>
        <w:rPr>
          <w:rFonts w:cstheme="minorHAnsi"/>
        </w:rPr>
      </w:pPr>
      <w:r w:rsidRPr="00A05FC2">
        <w:rPr>
          <w:rFonts w:cstheme="minorHAnsi"/>
        </w:rPr>
        <w:t>Until 9/30/2012 (V 2.1):</w:t>
      </w:r>
    </w:p>
    <w:tbl>
      <w:tblPr>
        <w:tblW w:w="5000" w:type="pct"/>
        <w:jc w:val="center"/>
        <w:tblCellMar>
          <w:left w:w="30" w:type="dxa"/>
          <w:right w:w="30" w:type="dxa"/>
        </w:tblCellMar>
        <w:tblLook w:val="0000" w:firstRow="0" w:lastRow="0" w:firstColumn="0" w:lastColumn="0" w:noHBand="0" w:noVBand="0"/>
      </w:tblPr>
      <w:tblGrid>
        <w:gridCol w:w="1903"/>
        <w:gridCol w:w="1046"/>
        <w:gridCol w:w="1247"/>
        <w:gridCol w:w="1366"/>
        <w:gridCol w:w="1166"/>
        <w:gridCol w:w="1245"/>
        <w:gridCol w:w="1447"/>
      </w:tblGrid>
      <w:tr w:rsidR="004D7083" w:rsidRPr="003F5B91" w:rsidTr="00645A06">
        <w:trPr>
          <w:trHeight w:val="247"/>
          <w:jc w:val="center"/>
        </w:trPr>
        <w:tc>
          <w:tcPr>
            <w:tcW w:w="1010" w:type="pct"/>
            <w:tcBorders>
              <w:top w:val="nil"/>
              <w:left w:val="nil"/>
              <w:bottom w:val="nil"/>
              <w:right w:val="nil"/>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p>
        </w:tc>
        <w:tc>
          <w:tcPr>
            <w:tcW w:w="555" w:type="pct"/>
            <w:tcBorders>
              <w:top w:val="nil"/>
              <w:left w:val="nil"/>
              <w:bottom w:val="nil"/>
              <w:right w:val="nil"/>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p>
        </w:tc>
        <w:tc>
          <w:tcPr>
            <w:tcW w:w="662" w:type="pct"/>
            <w:tcBorders>
              <w:top w:val="nil"/>
              <w:left w:val="nil"/>
              <w:bottom w:val="nil"/>
              <w:right w:val="nil"/>
            </w:tcBorders>
          </w:tcPr>
          <w:p w:rsidR="004D7083" w:rsidRPr="003F5B91" w:rsidRDefault="004D7083" w:rsidP="00645A06">
            <w:pPr>
              <w:widowControl/>
              <w:autoSpaceDE w:val="0"/>
              <w:autoSpaceDN w:val="0"/>
              <w:adjustRightInd w:val="0"/>
              <w:spacing w:after="0"/>
              <w:jc w:val="center"/>
              <w:rPr>
                <w:rFonts w:ascii="Calibri" w:eastAsiaTheme="minorHAnsi" w:hAnsi="Calibri" w:cs="Calibri"/>
                <w:color w:val="000000"/>
                <w:szCs w:val="20"/>
              </w:rPr>
            </w:pPr>
          </w:p>
        </w:tc>
        <w:tc>
          <w:tcPr>
            <w:tcW w:w="725" w:type="pct"/>
            <w:tcBorders>
              <w:top w:val="nil"/>
              <w:left w:val="nil"/>
              <w:bottom w:val="nil"/>
              <w:right w:val="nil"/>
            </w:tcBorders>
          </w:tcPr>
          <w:p w:rsidR="004D7083" w:rsidRPr="003F5B91" w:rsidRDefault="004D7083" w:rsidP="00645A06">
            <w:pPr>
              <w:widowControl/>
              <w:autoSpaceDE w:val="0"/>
              <w:autoSpaceDN w:val="0"/>
              <w:adjustRightInd w:val="0"/>
              <w:spacing w:after="0"/>
              <w:jc w:val="center"/>
              <w:rPr>
                <w:rFonts w:ascii="Calibri" w:eastAsiaTheme="minorHAnsi" w:hAnsi="Calibri" w:cs="Calibri"/>
                <w:color w:val="000000"/>
                <w:szCs w:val="20"/>
              </w:rPr>
            </w:pPr>
          </w:p>
        </w:tc>
        <w:tc>
          <w:tcPr>
            <w:tcW w:w="2049" w:type="pct"/>
            <w:gridSpan w:val="3"/>
            <w:tcBorders>
              <w:top w:val="single" w:sz="6" w:space="0" w:color="auto"/>
              <w:left w:val="single" w:sz="6" w:space="0" w:color="auto"/>
              <w:bottom w:val="single" w:sz="6" w:space="0" w:color="auto"/>
              <w:right w:val="single" w:sz="6" w:space="0" w:color="auto"/>
            </w:tcBorders>
            <w:shd w:val="solid" w:color="808080" w:fill="auto"/>
          </w:tcPr>
          <w:p w:rsidR="004D7083" w:rsidRPr="008F033B" w:rsidRDefault="004D7083" w:rsidP="00645A06">
            <w:pPr>
              <w:widowControl/>
              <w:autoSpaceDE w:val="0"/>
              <w:autoSpaceDN w:val="0"/>
              <w:adjustRightInd w:val="0"/>
              <w:spacing w:after="0"/>
              <w:jc w:val="center"/>
              <w:rPr>
                <w:rFonts w:ascii="Calibri" w:eastAsiaTheme="minorHAnsi" w:hAnsi="Calibri"/>
                <w:b/>
                <w:color w:val="FFFFFF"/>
              </w:rPr>
            </w:pPr>
            <w:r w:rsidRPr="008F033B">
              <w:rPr>
                <w:rFonts w:ascii="Calibri" w:eastAsiaTheme="minorHAnsi" w:hAnsi="Calibri"/>
                <w:b/>
                <w:color w:val="FFFFFF"/>
              </w:rPr>
              <w:t>Annual kWh</w:t>
            </w:r>
          </w:p>
        </w:tc>
      </w:tr>
      <w:tr w:rsidR="004D7083" w:rsidRPr="003F5B91" w:rsidTr="00645A06">
        <w:trPr>
          <w:trHeight w:val="453"/>
          <w:jc w:val="center"/>
        </w:trPr>
        <w:tc>
          <w:tcPr>
            <w:tcW w:w="1010" w:type="pct"/>
            <w:tcBorders>
              <w:top w:val="single" w:sz="6" w:space="0" w:color="auto"/>
              <w:left w:val="single" w:sz="6" w:space="0" w:color="auto"/>
              <w:bottom w:val="single" w:sz="6" w:space="0" w:color="auto"/>
              <w:right w:val="single" w:sz="6" w:space="0" w:color="auto"/>
            </w:tcBorders>
            <w:shd w:val="solid" w:color="808080" w:fill="auto"/>
          </w:tcPr>
          <w:p w:rsidR="004D7083" w:rsidRPr="008F033B" w:rsidRDefault="004D7083" w:rsidP="00645A06">
            <w:pPr>
              <w:widowControl/>
              <w:autoSpaceDE w:val="0"/>
              <w:autoSpaceDN w:val="0"/>
              <w:adjustRightInd w:val="0"/>
              <w:spacing w:after="0"/>
              <w:jc w:val="center"/>
              <w:rPr>
                <w:rFonts w:ascii="Calibri" w:eastAsiaTheme="minorHAnsi" w:hAnsi="Calibri"/>
                <w:b/>
                <w:color w:val="FFFFFF"/>
              </w:rPr>
            </w:pPr>
            <w:r w:rsidRPr="008F033B">
              <w:rPr>
                <w:rFonts w:ascii="Calibri" w:eastAsiaTheme="minorHAnsi" w:hAnsi="Calibri"/>
                <w:b/>
                <w:color w:val="FFFFFF"/>
              </w:rPr>
              <w:t>Capacity</w:t>
            </w:r>
          </w:p>
        </w:tc>
        <w:tc>
          <w:tcPr>
            <w:tcW w:w="555" w:type="pct"/>
            <w:vMerge w:val="restart"/>
            <w:tcBorders>
              <w:top w:val="single" w:sz="6" w:space="0" w:color="auto"/>
              <w:left w:val="single" w:sz="6" w:space="0" w:color="auto"/>
              <w:right w:val="single" w:sz="6" w:space="0" w:color="auto"/>
            </w:tcBorders>
            <w:shd w:val="solid" w:color="808080" w:fill="auto"/>
          </w:tcPr>
          <w:p w:rsidR="004D7083" w:rsidRPr="008F033B" w:rsidRDefault="004D7083" w:rsidP="00645A06">
            <w:pPr>
              <w:widowControl/>
              <w:autoSpaceDE w:val="0"/>
              <w:autoSpaceDN w:val="0"/>
              <w:adjustRightInd w:val="0"/>
              <w:spacing w:after="0"/>
              <w:jc w:val="center"/>
              <w:rPr>
                <w:rFonts w:ascii="Calibri" w:eastAsiaTheme="minorHAnsi" w:hAnsi="Calibri"/>
                <w:b/>
                <w:color w:val="FFFFFF"/>
              </w:rPr>
            </w:pPr>
            <w:r w:rsidRPr="008F033B">
              <w:rPr>
                <w:rFonts w:ascii="Calibri" w:eastAsiaTheme="minorHAnsi" w:hAnsi="Calibri"/>
                <w:b/>
                <w:color w:val="FFFFFF"/>
              </w:rPr>
              <w:t>Capacity</w:t>
            </w:r>
            <w:r w:rsidRPr="003F5B91">
              <w:rPr>
                <w:rFonts w:ascii="Calibri" w:eastAsiaTheme="minorHAnsi" w:hAnsi="Calibri" w:cs="Calibri"/>
                <w:b/>
                <w:bCs/>
                <w:color w:val="FFFFFF"/>
                <w:szCs w:val="20"/>
              </w:rPr>
              <w:t xml:space="preserve"> Used</w:t>
            </w:r>
          </w:p>
        </w:tc>
        <w:tc>
          <w:tcPr>
            <w:tcW w:w="662" w:type="pct"/>
            <w:tcBorders>
              <w:top w:val="single" w:sz="6" w:space="0" w:color="auto"/>
              <w:left w:val="single" w:sz="6" w:space="0" w:color="auto"/>
              <w:bottom w:val="single" w:sz="6" w:space="0" w:color="auto"/>
              <w:right w:val="single" w:sz="6" w:space="0" w:color="auto"/>
            </w:tcBorders>
            <w:shd w:val="solid" w:color="808080" w:fill="auto"/>
          </w:tcPr>
          <w:p w:rsidR="004D7083" w:rsidRPr="003F5B91" w:rsidRDefault="004D7083" w:rsidP="00645A06">
            <w:pPr>
              <w:widowControl/>
              <w:autoSpaceDE w:val="0"/>
              <w:autoSpaceDN w:val="0"/>
              <w:adjustRightInd w:val="0"/>
              <w:spacing w:after="0"/>
              <w:jc w:val="center"/>
              <w:rPr>
                <w:rFonts w:ascii="Calibri" w:eastAsiaTheme="minorHAnsi" w:hAnsi="Calibri" w:cs="Calibri"/>
                <w:b/>
                <w:bCs/>
                <w:color w:val="FFFFFF"/>
                <w:szCs w:val="20"/>
              </w:rPr>
            </w:pPr>
            <w:r w:rsidRPr="003F5B91">
              <w:rPr>
                <w:rFonts w:ascii="Calibri" w:eastAsiaTheme="minorHAnsi" w:hAnsi="Calibri" w:cs="Calibri"/>
                <w:b/>
                <w:bCs/>
                <w:color w:val="FFFFFF"/>
                <w:szCs w:val="20"/>
              </w:rPr>
              <w:t>Federal Standard Criteria</w:t>
            </w:r>
          </w:p>
        </w:tc>
        <w:tc>
          <w:tcPr>
            <w:tcW w:w="725" w:type="pct"/>
            <w:tcBorders>
              <w:top w:val="single" w:sz="6" w:space="0" w:color="auto"/>
              <w:left w:val="single" w:sz="6" w:space="0" w:color="auto"/>
              <w:bottom w:val="single" w:sz="6" w:space="0" w:color="auto"/>
              <w:right w:val="single" w:sz="6" w:space="0" w:color="auto"/>
            </w:tcBorders>
            <w:shd w:val="solid" w:color="808080" w:fill="auto"/>
          </w:tcPr>
          <w:p w:rsidR="004D7083" w:rsidRPr="008F033B" w:rsidRDefault="004D7083" w:rsidP="00645A06">
            <w:pPr>
              <w:widowControl/>
              <w:autoSpaceDE w:val="0"/>
              <w:autoSpaceDN w:val="0"/>
              <w:adjustRightInd w:val="0"/>
              <w:spacing w:after="0"/>
              <w:jc w:val="center"/>
              <w:rPr>
                <w:rFonts w:ascii="Calibri" w:eastAsiaTheme="minorHAnsi" w:hAnsi="Calibri"/>
                <w:b/>
                <w:color w:val="FFFFFF"/>
              </w:rPr>
            </w:pPr>
            <w:r w:rsidRPr="008F033B">
              <w:rPr>
                <w:rFonts w:ascii="Calibri" w:eastAsiaTheme="minorHAnsi" w:hAnsi="Calibri"/>
                <w:b/>
                <w:color w:val="FFFFFF"/>
              </w:rPr>
              <w:t>ENERGY STAR</w:t>
            </w:r>
            <w:r w:rsidRPr="003F5B91">
              <w:rPr>
                <w:rFonts w:ascii="Calibri" w:eastAsiaTheme="minorHAnsi" w:hAnsi="Calibri" w:cs="Calibri"/>
                <w:b/>
                <w:bCs/>
                <w:color w:val="FFFFFF"/>
                <w:szCs w:val="20"/>
              </w:rPr>
              <w:t xml:space="preserve"> Criteria</w:t>
            </w:r>
          </w:p>
        </w:tc>
        <w:tc>
          <w:tcPr>
            <w:tcW w:w="619" w:type="pct"/>
            <w:vMerge w:val="restart"/>
            <w:tcBorders>
              <w:top w:val="single" w:sz="6" w:space="0" w:color="auto"/>
              <w:left w:val="single" w:sz="6" w:space="0" w:color="auto"/>
              <w:right w:val="single" w:sz="6" w:space="0" w:color="auto"/>
            </w:tcBorders>
            <w:shd w:val="solid" w:color="808080" w:fill="auto"/>
          </w:tcPr>
          <w:p w:rsidR="004D7083" w:rsidRPr="008F033B" w:rsidRDefault="004D7083" w:rsidP="00645A06">
            <w:pPr>
              <w:widowControl/>
              <w:autoSpaceDE w:val="0"/>
              <w:autoSpaceDN w:val="0"/>
              <w:adjustRightInd w:val="0"/>
              <w:spacing w:after="0"/>
              <w:jc w:val="center"/>
              <w:rPr>
                <w:rFonts w:ascii="Calibri" w:eastAsiaTheme="minorHAnsi" w:hAnsi="Calibri"/>
                <w:b/>
                <w:color w:val="FFFFFF"/>
              </w:rPr>
            </w:pPr>
            <w:r w:rsidRPr="008F033B">
              <w:rPr>
                <w:rFonts w:ascii="Calibri" w:eastAsiaTheme="minorHAnsi" w:hAnsi="Calibri"/>
                <w:b/>
                <w:color w:val="FFFFFF"/>
              </w:rPr>
              <w:t>Federal Standard</w:t>
            </w:r>
          </w:p>
        </w:tc>
        <w:tc>
          <w:tcPr>
            <w:tcW w:w="661" w:type="pct"/>
            <w:vMerge w:val="restart"/>
            <w:tcBorders>
              <w:top w:val="single" w:sz="6" w:space="0" w:color="auto"/>
              <w:left w:val="single" w:sz="6" w:space="0" w:color="auto"/>
              <w:right w:val="single" w:sz="6" w:space="0" w:color="auto"/>
            </w:tcBorders>
            <w:shd w:val="solid" w:color="808080" w:fill="auto"/>
          </w:tcPr>
          <w:p w:rsidR="004D7083" w:rsidRPr="003F5B91" w:rsidRDefault="004D7083" w:rsidP="00645A06">
            <w:pPr>
              <w:widowControl/>
              <w:autoSpaceDE w:val="0"/>
              <w:autoSpaceDN w:val="0"/>
              <w:adjustRightInd w:val="0"/>
              <w:spacing w:after="0"/>
              <w:jc w:val="center"/>
              <w:rPr>
                <w:rFonts w:ascii="Calibri" w:eastAsiaTheme="minorHAnsi" w:hAnsi="Calibri" w:cs="Calibri"/>
                <w:b/>
                <w:bCs/>
                <w:color w:val="FFFFFF"/>
                <w:szCs w:val="20"/>
              </w:rPr>
            </w:pPr>
            <w:r w:rsidRPr="003F5B91">
              <w:rPr>
                <w:rFonts w:ascii="Calibri" w:eastAsiaTheme="minorHAnsi" w:hAnsi="Calibri" w:cs="Calibri"/>
                <w:b/>
                <w:bCs/>
                <w:color w:val="FFFFFF"/>
                <w:szCs w:val="20"/>
              </w:rPr>
              <w:t>ENERGY STAR</w:t>
            </w:r>
          </w:p>
        </w:tc>
        <w:tc>
          <w:tcPr>
            <w:tcW w:w="768" w:type="pct"/>
            <w:vMerge w:val="restart"/>
            <w:tcBorders>
              <w:top w:val="single" w:sz="6" w:space="0" w:color="auto"/>
              <w:left w:val="single" w:sz="6" w:space="0" w:color="auto"/>
              <w:right w:val="single" w:sz="6" w:space="0" w:color="auto"/>
            </w:tcBorders>
            <w:shd w:val="solid" w:color="808080" w:fill="auto"/>
          </w:tcPr>
          <w:p w:rsidR="004D7083" w:rsidRPr="008F033B" w:rsidRDefault="004D7083" w:rsidP="00645A06">
            <w:pPr>
              <w:widowControl/>
              <w:autoSpaceDE w:val="0"/>
              <w:autoSpaceDN w:val="0"/>
              <w:adjustRightInd w:val="0"/>
              <w:spacing w:after="0"/>
              <w:jc w:val="center"/>
              <w:rPr>
                <w:rFonts w:ascii="Calibri" w:eastAsiaTheme="minorHAnsi" w:hAnsi="Calibri"/>
                <w:b/>
                <w:color w:val="FFFFFF"/>
              </w:rPr>
            </w:pPr>
            <w:r w:rsidRPr="008F033B">
              <w:rPr>
                <w:rFonts w:ascii="Calibri" w:eastAsiaTheme="minorHAnsi" w:hAnsi="Calibri"/>
                <w:b/>
                <w:color w:val="FFFFFF"/>
              </w:rPr>
              <w:t>Savings</w:t>
            </w:r>
          </w:p>
        </w:tc>
      </w:tr>
      <w:tr w:rsidR="004D7083" w:rsidRPr="003F5B91" w:rsidTr="00645A06">
        <w:trPr>
          <w:trHeight w:val="247"/>
          <w:jc w:val="center"/>
        </w:trPr>
        <w:tc>
          <w:tcPr>
            <w:tcW w:w="1010" w:type="pct"/>
            <w:tcBorders>
              <w:top w:val="single" w:sz="6" w:space="0" w:color="auto"/>
              <w:left w:val="single" w:sz="6" w:space="0" w:color="auto"/>
              <w:bottom w:val="single" w:sz="6" w:space="0" w:color="auto"/>
              <w:right w:val="single" w:sz="6" w:space="0" w:color="auto"/>
            </w:tcBorders>
            <w:shd w:val="solid" w:color="808080" w:fill="auto"/>
          </w:tcPr>
          <w:p w:rsidR="004D7083" w:rsidRPr="003F5B91" w:rsidRDefault="004D7083" w:rsidP="00645A06">
            <w:pPr>
              <w:widowControl/>
              <w:autoSpaceDE w:val="0"/>
              <w:autoSpaceDN w:val="0"/>
              <w:adjustRightInd w:val="0"/>
              <w:spacing w:after="0"/>
              <w:jc w:val="center"/>
              <w:rPr>
                <w:rFonts w:ascii="Calibri" w:eastAsiaTheme="minorHAnsi" w:hAnsi="Calibri" w:cs="Calibri"/>
                <w:b/>
                <w:bCs/>
                <w:color w:val="FFFFFF"/>
                <w:szCs w:val="20"/>
              </w:rPr>
            </w:pPr>
            <w:r w:rsidRPr="003F5B91">
              <w:rPr>
                <w:rFonts w:ascii="Calibri" w:eastAsiaTheme="minorHAnsi" w:hAnsi="Calibri" w:cs="Calibri"/>
                <w:b/>
                <w:bCs/>
                <w:color w:val="FFFFFF"/>
                <w:szCs w:val="20"/>
              </w:rPr>
              <w:t>(pints/day) Range</w:t>
            </w:r>
          </w:p>
        </w:tc>
        <w:tc>
          <w:tcPr>
            <w:tcW w:w="555" w:type="pct"/>
            <w:vMerge/>
            <w:tcBorders>
              <w:left w:val="single" w:sz="6" w:space="0" w:color="auto"/>
              <w:bottom w:val="single" w:sz="6" w:space="0" w:color="auto"/>
              <w:right w:val="single" w:sz="6" w:space="0" w:color="auto"/>
            </w:tcBorders>
            <w:shd w:val="solid" w:color="808080" w:fill="auto"/>
          </w:tcPr>
          <w:p w:rsidR="004D7083" w:rsidRPr="003F5B91" w:rsidRDefault="004D7083" w:rsidP="00645A06">
            <w:pPr>
              <w:widowControl/>
              <w:autoSpaceDE w:val="0"/>
              <w:autoSpaceDN w:val="0"/>
              <w:adjustRightInd w:val="0"/>
              <w:spacing w:after="0"/>
              <w:jc w:val="center"/>
              <w:rPr>
                <w:rFonts w:ascii="Calibri" w:eastAsiaTheme="minorHAnsi" w:hAnsi="Calibri" w:cs="Calibri"/>
                <w:b/>
                <w:bCs/>
                <w:color w:val="FFFFFF"/>
                <w:szCs w:val="20"/>
              </w:rPr>
            </w:pPr>
          </w:p>
        </w:tc>
        <w:tc>
          <w:tcPr>
            <w:tcW w:w="662" w:type="pct"/>
            <w:tcBorders>
              <w:top w:val="single" w:sz="6" w:space="0" w:color="auto"/>
              <w:left w:val="single" w:sz="6" w:space="0" w:color="auto"/>
              <w:bottom w:val="single" w:sz="6" w:space="0" w:color="auto"/>
              <w:right w:val="single" w:sz="6" w:space="0" w:color="auto"/>
            </w:tcBorders>
            <w:shd w:val="solid" w:color="808080" w:fill="auto"/>
          </w:tcPr>
          <w:p w:rsidR="004D7083" w:rsidRPr="003F5B91" w:rsidRDefault="004D7083" w:rsidP="00645A06">
            <w:pPr>
              <w:widowControl/>
              <w:autoSpaceDE w:val="0"/>
              <w:autoSpaceDN w:val="0"/>
              <w:adjustRightInd w:val="0"/>
              <w:spacing w:after="0"/>
              <w:jc w:val="center"/>
              <w:rPr>
                <w:rFonts w:ascii="Calibri" w:eastAsiaTheme="minorHAnsi" w:hAnsi="Calibri" w:cs="Calibri"/>
                <w:b/>
                <w:bCs/>
                <w:color w:val="FFFFFF"/>
                <w:szCs w:val="20"/>
              </w:rPr>
            </w:pPr>
            <w:r w:rsidRPr="003F5B91">
              <w:rPr>
                <w:rFonts w:ascii="Calibri" w:eastAsiaTheme="minorHAnsi" w:hAnsi="Calibri" w:cs="Calibri"/>
                <w:b/>
                <w:bCs/>
                <w:color w:val="FFFFFF"/>
                <w:szCs w:val="20"/>
              </w:rPr>
              <w:t>(≥ L/kWh)</w:t>
            </w:r>
          </w:p>
        </w:tc>
        <w:tc>
          <w:tcPr>
            <w:tcW w:w="725" w:type="pct"/>
            <w:tcBorders>
              <w:top w:val="single" w:sz="6" w:space="0" w:color="auto"/>
              <w:left w:val="single" w:sz="6" w:space="0" w:color="auto"/>
              <w:bottom w:val="single" w:sz="6" w:space="0" w:color="auto"/>
              <w:right w:val="single" w:sz="6" w:space="0" w:color="auto"/>
            </w:tcBorders>
            <w:shd w:val="solid" w:color="808080" w:fill="auto"/>
          </w:tcPr>
          <w:p w:rsidR="004D7083" w:rsidRPr="003F5B91" w:rsidRDefault="004D7083" w:rsidP="00645A06">
            <w:pPr>
              <w:widowControl/>
              <w:autoSpaceDE w:val="0"/>
              <w:autoSpaceDN w:val="0"/>
              <w:adjustRightInd w:val="0"/>
              <w:spacing w:after="0"/>
              <w:jc w:val="center"/>
              <w:rPr>
                <w:rFonts w:ascii="Calibri" w:eastAsiaTheme="minorHAnsi" w:hAnsi="Calibri" w:cs="Calibri"/>
                <w:b/>
                <w:bCs/>
                <w:color w:val="FFFFFF"/>
                <w:szCs w:val="20"/>
              </w:rPr>
            </w:pPr>
            <w:r w:rsidRPr="003F5B91">
              <w:rPr>
                <w:rFonts w:ascii="Calibri" w:eastAsiaTheme="minorHAnsi" w:hAnsi="Calibri" w:cs="Calibri"/>
                <w:b/>
                <w:bCs/>
                <w:color w:val="FFFFFF"/>
                <w:szCs w:val="20"/>
              </w:rPr>
              <w:t>(≥ L/kWh)</w:t>
            </w:r>
          </w:p>
        </w:tc>
        <w:tc>
          <w:tcPr>
            <w:tcW w:w="619" w:type="pct"/>
            <w:vMerge/>
            <w:tcBorders>
              <w:left w:val="single" w:sz="6" w:space="0" w:color="auto"/>
              <w:bottom w:val="single" w:sz="6" w:space="0" w:color="auto"/>
              <w:right w:val="single" w:sz="6" w:space="0" w:color="auto"/>
            </w:tcBorders>
            <w:shd w:val="solid" w:color="808080" w:fill="auto"/>
          </w:tcPr>
          <w:p w:rsidR="004D7083" w:rsidRPr="003F5B91" w:rsidRDefault="004D7083" w:rsidP="00645A06">
            <w:pPr>
              <w:widowControl/>
              <w:autoSpaceDE w:val="0"/>
              <w:autoSpaceDN w:val="0"/>
              <w:adjustRightInd w:val="0"/>
              <w:spacing w:after="0"/>
              <w:jc w:val="center"/>
              <w:rPr>
                <w:rFonts w:ascii="Calibri" w:eastAsiaTheme="minorHAnsi" w:hAnsi="Calibri" w:cs="Calibri"/>
                <w:b/>
                <w:bCs/>
                <w:color w:val="FFFFFF"/>
                <w:szCs w:val="20"/>
              </w:rPr>
            </w:pPr>
          </w:p>
        </w:tc>
        <w:tc>
          <w:tcPr>
            <w:tcW w:w="661" w:type="pct"/>
            <w:vMerge/>
            <w:tcBorders>
              <w:left w:val="single" w:sz="6" w:space="0" w:color="auto"/>
              <w:bottom w:val="single" w:sz="6" w:space="0" w:color="auto"/>
              <w:right w:val="single" w:sz="6" w:space="0" w:color="auto"/>
            </w:tcBorders>
            <w:shd w:val="solid" w:color="808080" w:fill="auto"/>
          </w:tcPr>
          <w:p w:rsidR="004D7083" w:rsidRPr="003F5B91" w:rsidRDefault="004D7083" w:rsidP="00645A06">
            <w:pPr>
              <w:widowControl/>
              <w:autoSpaceDE w:val="0"/>
              <w:autoSpaceDN w:val="0"/>
              <w:adjustRightInd w:val="0"/>
              <w:spacing w:after="0"/>
              <w:jc w:val="center"/>
              <w:rPr>
                <w:rFonts w:ascii="Calibri" w:eastAsiaTheme="minorHAnsi" w:hAnsi="Calibri" w:cs="Calibri"/>
                <w:b/>
                <w:bCs/>
                <w:color w:val="FFFFFF"/>
                <w:szCs w:val="20"/>
              </w:rPr>
            </w:pPr>
          </w:p>
        </w:tc>
        <w:tc>
          <w:tcPr>
            <w:tcW w:w="768" w:type="pct"/>
            <w:vMerge/>
            <w:tcBorders>
              <w:left w:val="single" w:sz="6" w:space="0" w:color="auto"/>
              <w:bottom w:val="single" w:sz="6" w:space="0" w:color="auto"/>
              <w:right w:val="single" w:sz="6" w:space="0" w:color="auto"/>
            </w:tcBorders>
            <w:shd w:val="solid" w:color="808080" w:fill="auto"/>
          </w:tcPr>
          <w:p w:rsidR="004D7083" w:rsidRPr="003F5B91" w:rsidRDefault="004D7083" w:rsidP="00645A06">
            <w:pPr>
              <w:widowControl/>
              <w:autoSpaceDE w:val="0"/>
              <w:autoSpaceDN w:val="0"/>
              <w:adjustRightInd w:val="0"/>
              <w:spacing w:after="0"/>
              <w:jc w:val="center"/>
              <w:rPr>
                <w:rFonts w:ascii="Calibri" w:eastAsiaTheme="minorHAnsi" w:hAnsi="Calibri" w:cs="Calibri"/>
                <w:b/>
                <w:bCs/>
                <w:color w:val="FFFFFF"/>
                <w:szCs w:val="20"/>
              </w:rPr>
            </w:pPr>
          </w:p>
        </w:tc>
      </w:tr>
      <w:tr w:rsidR="004D7083" w:rsidRPr="003F5B91" w:rsidTr="00645A06">
        <w:trPr>
          <w:trHeight w:val="247"/>
          <w:jc w:val="center"/>
        </w:trPr>
        <w:tc>
          <w:tcPr>
            <w:tcW w:w="1010" w:type="pct"/>
            <w:tcBorders>
              <w:top w:val="single" w:sz="6" w:space="0" w:color="auto"/>
              <w:left w:val="single" w:sz="6" w:space="0" w:color="auto"/>
              <w:bottom w:val="single" w:sz="6" w:space="0" w:color="auto"/>
              <w:right w:val="single" w:sz="6"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≤25</w:t>
            </w:r>
          </w:p>
        </w:tc>
        <w:tc>
          <w:tcPr>
            <w:tcW w:w="555" w:type="pct"/>
            <w:tcBorders>
              <w:top w:val="single" w:sz="6" w:space="0" w:color="auto"/>
              <w:left w:val="single" w:sz="6" w:space="0" w:color="auto"/>
              <w:bottom w:val="single" w:sz="6" w:space="0" w:color="auto"/>
              <w:right w:val="single" w:sz="6"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20</w:t>
            </w:r>
          </w:p>
        </w:tc>
        <w:tc>
          <w:tcPr>
            <w:tcW w:w="662" w:type="pct"/>
            <w:tcBorders>
              <w:top w:val="single" w:sz="6" w:space="0" w:color="auto"/>
              <w:left w:val="single" w:sz="6" w:space="0" w:color="auto"/>
              <w:bottom w:val="single" w:sz="6" w:space="0" w:color="auto"/>
              <w:right w:val="single" w:sz="6"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1</w:t>
            </w:r>
            <w:r>
              <w:rPr>
                <w:rFonts w:ascii="Calibri" w:eastAsiaTheme="minorHAnsi" w:hAnsi="Calibri" w:cs="Calibri"/>
                <w:color w:val="000000"/>
                <w:szCs w:val="20"/>
              </w:rPr>
              <w:t>.0</w:t>
            </w:r>
          </w:p>
        </w:tc>
        <w:tc>
          <w:tcPr>
            <w:tcW w:w="725" w:type="pct"/>
            <w:tcBorders>
              <w:top w:val="single" w:sz="6" w:space="0" w:color="auto"/>
              <w:left w:val="single" w:sz="6" w:space="0" w:color="auto"/>
              <w:bottom w:val="single" w:sz="6" w:space="0" w:color="auto"/>
              <w:right w:val="single" w:sz="6"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1.2</w:t>
            </w:r>
          </w:p>
        </w:tc>
        <w:tc>
          <w:tcPr>
            <w:tcW w:w="619" w:type="pct"/>
            <w:tcBorders>
              <w:top w:val="single" w:sz="6" w:space="0" w:color="auto"/>
              <w:left w:val="single" w:sz="6" w:space="0" w:color="auto"/>
              <w:bottom w:val="single" w:sz="6" w:space="0" w:color="auto"/>
              <w:right w:val="single" w:sz="6"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643</w:t>
            </w:r>
          </w:p>
        </w:tc>
        <w:tc>
          <w:tcPr>
            <w:tcW w:w="661" w:type="pct"/>
            <w:tcBorders>
              <w:top w:val="single" w:sz="6" w:space="0" w:color="auto"/>
              <w:left w:val="single" w:sz="6" w:space="0" w:color="auto"/>
              <w:bottom w:val="single" w:sz="6" w:space="0" w:color="auto"/>
              <w:right w:val="single" w:sz="6" w:space="0" w:color="auto"/>
            </w:tcBorders>
          </w:tcPr>
          <w:p w:rsidR="004D7083" w:rsidRPr="003F5B91" w:rsidRDefault="004D7083" w:rsidP="00645A06">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536</w:t>
            </w:r>
          </w:p>
        </w:tc>
        <w:tc>
          <w:tcPr>
            <w:tcW w:w="768" w:type="pct"/>
            <w:tcBorders>
              <w:top w:val="single" w:sz="6" w:space="0" w:color="auto"/>
              <w:left w:val="single" w:sz="6" w:space="0" w:color="auto"/>
              <w:bottom w:val="single" w:sz="6" w:space="0" w:color="auto"/>
              <w:right w:val="single" w:sz="6" w:space="0" w:color="auto"/>
            </w:tcBorders>
          </w:tcPr>
          <w:p w:rsidR="004D7083" w:rsidRPr="003F5B91" w:rsidRDefault="004D7083" w:rsidP="00645A06">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107</w:t>
            </w:r>
          </w:p>
        </w:tc>
      </w:tr>
      <w:tr w:rsidR="004D7083" w:rsidRPr="003F5B91" w:rsidTr="00645A06">
        <w:trPr>
          <w:trHeight w:val="247"/>
          <w:jc w:val="center"/>
        </w:trPr>
        <w:tc>
          <w:tcPr>
            <w:tcW w:w="1010" w:type="pct"/>
            <w:tcBorders>
              <w:top w:val="single" w:sz="6" w:space="0" w:color="auto"/>
              <w:left w:val="single" w:sz="6" w:space="0" w:color="auto"/>
              <w:bottom w:val="single" w:sz="6" w:space="0" w:color="auto"/>
              <w:right w:val="single" w:sz="6"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&gt; 25 to ≤35</w:t>
            </w:r>
          </w:p>
        </w:tc>
        <w:tc>
          <w:tcPr>
            <w:tcW w:w="555" w:type="pct"/>
            <w:tcBorders>
              <w:top w:val="single" w:sz="6" w:space="0" w:color="auto"/>
              <w:left w:val="single" w:sz="6" w:space="0" w:color="auto"/>
              <w:bottom w:val="single" w:sz="6" w:space="0" w:color="auto"/>
              <w:right w:val="single" w:sz="6"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30</w:t>
            </w:r>
          </w:p>
        </w:tc>
        <w:tc>
          <w:tcPr>
            <w:tcW w:w="662" w:type="pct"/>
            <w:tcBorders>
              <w:top w:val="single" w:sz="6" w:space="0" w:color="auto"/>
              <w:left w:val="single" w:sz="6" w:space="0" w:color="auto"/>
              <w:bottom w:val="single" w:sz="6" w:space="0" w:color="auto"/>
              <w:right w:val="single" w:sz="6"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1.2</w:t>
            </w:r>
          </w:p>
        </w:tc>
        <w:tc>
          <w:tcPr>
            <w:tcW w:w="725" w:type="pct"/>
            <w:tcBorders>
              <w:top w:val="single" w:sz="6" w:space="0" w:color="auto"/>
              <w:left w:val="single" w:sz="6" w:space="0" w:color="auto"/>
              <w:bottom w:val="single" w:sz="6" w:space="0" w:color="auto"/>
              <w:right w:val="single" w:sz="6"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1.4</w:t>
            </w:r>
          </w:p>
        </w:tc>
        <w:tc>
          <w:tcPr>
            <w:tcW w:w="619" w:type="pct"/>
            <w:tcBorders>
              <w:top w:val="single" w:sz="6" w:space="0" w:color="auto"/>
              <w:left w:val="single" w:sz="6" w:space="0" w:color="auto"/>
              <w:bottom w:val="single" w:sz="6" w:space="0" w:color="auto"/>
              <w:right w:val="single" w:sz="6"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804</w:t>
            </w:r>
          </w:p>
        </w:tc>
        <w:tc>
          <w:tcPr>
            <w:tcW w:w="661" w:type="pct"/>
            <w:tcBorders>
              <w:top w:val="single" w:sz="6" w:space="0" w:color="auto"/>
              <w:left w:val="single" w:sz="6" w:space="0" w:color="auto"/>
              <w:bottom w:val="single" w:sz="6" w:space="0" w:color="auto"/>
              <w:right w:val="single" w:sz="6" w:space="0" w:color="auto"/>
            </w:tcBorders>
          </w:tcPr>
          <w:p w:rsidR="004D7083" w:rsidRPr="003F5B91" w:rsidRDefault="004D7083" w:rsidP="00645A06">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689</w:t>
            </w:r>
          </w:p>
        </w:tc>
        <w:tc>
          <w:tcPr>
            <w:tcW w:w="768" w:type="pct"/>
            <w:tcBorders>
              <w:top w:val="single" w:sz="6" w:space="0" w:color="auto"/>
              <w:left w:val="single" w:sz="6" w:space="0" w:color="auto"/>
              <w:bottom w:val="single" w:sz="6" w:space="0" w:color="auto"/>
              <w:right w:val="single" w:sz="6" w:space="0" w:color="auto"/>
            </w:tcBorders>
          </w:tcPr>
          <w:p w:rsidR="004D7083" w:rsidRPr="003F5B91" w:rsidRDefault="004D7083" w:rsidP="00645A06">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115</w:t>
            </w:r>
          </w:p>
        </w:tc>
      </w:tr>
      <w:tr w:rsidR="004D7083" w:rsidRPr="003F5B91" w:rsidTr="00645A06">
        <w:trPr>
          <w:trHeight w:val="247"/>
          <w:jc w:val="center"/>
        </w:trPr>
        <w:tc>
          <w:tcPr>
            <w:tcW w:w="1010" w:type="pct"/>
            <w:tcBorders>
              <w:top w:val="single" w:sz="6" w:space="0" w:color="auto"/>
              <w:left w:val="single" w:sz="6" w:space="0" w:color="auto"/>
              <w:bottom w:val="single" w:sz="6" w:space="0" w:color="auto"/>
              <w:right w:val="single" w:sz="6"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&gt; 35 to ≤45</w:t>
            </w:r>
          </w:p>
        </w:tc>
        <w:tc>
          <w:tcPr>
            <w:tcW w:w="555" w:type="pct"/>
            <w:tcBorders>
              <w:top w:val="single" w:sz="6" w:space="0" w:color="auto"/>
              <w:left w:val="single" w:sz="6" w:space="0" w:color="auto"/>
              <w:bottom w:val="single" w:sz="6" w:space="0" w:color="auto"/>
              <w:right w:val="single" w:sz="6"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40</w:t>
            </w:r>
          </w:p>
        </w:tc>
        <w:tc>
          <w:tcPr>
            <w:tcW w:w="662" w:type="pct"/>
            <w:tcBorders>
              <w:top w:val="single" w:sz="6" w:space="0" w:color="auto"/>
              <w:left w:val="single" w:sz="6" w:space="0" w:color="auto"/>
              <w:bottom w:val="single" w:sz="6" w:space="0" w:color="auto"/>
              <w:right w:val="single" w:sz="6"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1.3</w:t>
            </w:r>
          </w:p>
        </w:tc>
        <w:tc>
          <w:tcPr>
            <w:tcW w:w="725" w:type="pct"/>
            <w:tcBorders>
              <w:top w:val="single" w:sz="6" w:space="0" w:color="auto"/>
              <w:left w:val="single" w:sz="6" w:space="0" w:color="auto"/>
              <w:bottom w:val="single" w:sz="6" w:space="0" w:color="auto"/>
              <w:right w:val="single" w:sz="6"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1.5</w:t>
            </w:r>
          </w:p>
        </w:tc>
        <w:tc>
          <w:tcPr>
            <w:tcW w:w="619" w:type="pct"/>
            <w:tcBorders>
              <w:top w:val="single" w:sz="6" w:space="0" w:color="auto"/>
              <w:left w:val="single" w:sz="6" w:space="0" w:color="auto"/>
              <w:bottom w:val="single" w:sz="6" w:space="0" w:color="auto"/>
              <w:right w:val="single" w:sz="6"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990</w:t>
            </w:r>
          </w:p>
        </w:tc>
        <w:tc>
          <w:tcPr>
            <w:tcW w:w="661" w:type="pct"/>
            <w:tcBorders>
              <w:top w:val="single" w:sz="6" w:space="0" w:color="auto"/>
              <w:left w:val="single" w:sz="6" w:space="0" w:color="auto"/>
              <w:bottom w:val="single" w:sz="6" w:space="0" w:color="auto"/>
              <w:right w:val="single" w:sz="6" w:space="0" w:color="auto"/>
            </w:tcBorders>
          </w:tcPr>
          <w:p w:rsidR="004D7083" w:rsidRPr="003F5B91" w:rsidRDefault="004D7083" w:rsidP="00645A06">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858</w:t>
            </w:r>
          </w:p>
        </w:tc>
        <w:tc>
          <w:tcPr>
            <w:tcW w:w="768" w:type="pct"/>
            <w:tcBorders>
              <w:top w:val="single" w:sz="6" w:space="0" w:color="auto"/>
              <w:left w:val="single" w:sz="6" w:space="0" w:color="auto"/>
              <w:bottom w:val="single" w:sz="6" w:space="0" w:color="auto"/>
              <w:right w:val="single" w:sz="6" w:space="0" w:color="auto"/>
            </w:tcBorders>
          </w:tcPr>
          <w:p w:rsidR="004D7083" w:rsidRPr="003F5B91" w:rsidRDefault="004D7083" w:rsidP="00645A06">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132</w:t>
            </w:r>
          </w:p>
        </w:tc>
      </w:tr>
      <w:tr w:rsidR="004D7083" w:rsidRPr="003F5B91" w:rsidTr="00645A06">
        <w:trPr>
          <w:trHeight w:val="247"/>
          <w:jc w:val="center"/>
        </w:trPr>
        <w:tc>
          <w:tcPr>
            <w:tcW w:w="1010" w:type="pct"/>
            <w:tcBorders>
              <w:top w:val="single" w:sz="6" w:space="0" w:color="auto"/>
              <w:left w:val="single" w:sz="6" w:space="0" w:color="auto"/>
              <w:bottom w:val="single" w:sz="6" w:space="0" w:color="auto"/>
              <w:right w:val="single" w:sz="6"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&gt; 45 to ≤ 54</w:t>
            </w:r>
          </w:p>
        </w:tc>
        <w:tc>
          <w:tcPr>
            <w:tcW w:w="555" w:type="pct"/>
            <w:tcBorders>
              <w:top w:val="single" w:sz="6" w:space="0" w:color="auto"/>
              <w:left w:val="single" w:sz="6" w:space="0" w:color="auto"/>
              <w:bottom w:val="single" w:sz="6" w:space="0" w:color="auto"/>
              <w:right w:val="single" w:sz="6"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50</w:t>
            </w:r>
          </w:p>
        </w:tc>
        <w:tc>
          <w:tcPr>
            <w:tcW w:w="662" w:type="pct"/>
            <w:tcBorders>
              <w:top w:val="single" w:sz="6" w:space="0" w:color="auto"/>
              <w:left w:val="single" w:sz="6" w:space="0" w:color="auto"/>
              <w:bottom w:val="single" w:sz="6" w:space="0" w:color="auto"/>
              <w:right w:val="single" w:sz="6"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1.3</w:t>
            </w:r>
          </w:p>
        </w:tc>
        <w:tc>
          <w:tcPr>
            <w:tcW w:w="725" w:type="pct"/>
            <w:tcBorders>
              <w:top w:val="single" w:sz="6" w:space="0" w:color="auto"/>
              <w:left w:val="single" w:sz="6" w:space="0" w:color="auto"/>
              <w:bottom w:val="single" w:sz="6" w:space="0" w:color="auto"/>
              <w:right w:val="single" w:sz="6"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1.6</w:t>
            </w:r>
          </w:p>
        </w:tc>
        <w:tc>
          <w:tcPr>
            <w:tcW w:w="619" w:type="pct"/>
            <w:tcBorders>
              <w:top w:val="single" w:sz="6" w:space="0" w:color="auto"/>
              <w:left w:val="single" w:sz="6" w:space="0" w:color="auto"/>
              <w:bottom w:val="single" w:sz="6" w:space="0" w:color="auto"/>
              <w:right w:val="single" w:sz="6"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1237</w:t>
            </w:r>
          </w:p>
        </w:tc>
        <w:tc>
          <w:tcPr>
            <w:tcW w:w="661" w:type="pct"/>
            <w:tcBorders>
              <w:top w:val="single" w:sz="6" w:space="0" w:color="auto"/>
              <w:left w:val="single" w:sz="6" w:space="0" w:color="auto"/>
              <w:bottom w:val="single" w:sz="6" w:space="0" w:color="auto"/>
              <w:right w:val="single" w:sz="6" w:space="0" w:color="auto"/>
            </w:tcBorders>
          </w:tcPr>
          <w:p w:rsidR="004D7083" w:rsidRPr="003F5B91" w:rsidRDefault="004D7083" w:rsidP="00645A06">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1005</w:t>
            </w:r>
          </w:p>
        </w:tc>
        <w:tc>
          <w:tcPr>
            <w:tcW w:w="768" w:type="pct"/>
            <w:tcBorders>
              <w:top w:val="single" w:sz="6" w:space="0" w:color="auto"/>
              <w:left w:val="single" w:sz="6" w:space="0" w:color="auto"/>
              <w:bottom w:val="single" w:sz="6" w:space="0" w:color="auto"/>
              <w:right w:val="single" w:sz="6" w:space="0" w:color="auto"/>
            </w:tcBorders>
          </w:tcPr>
          <w:p w:rsidR="004D7083" w:rsidRPr="003F5B91" w:rsidRDefault="004D7083" w:rsidP="00645A06">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232</w:t>
            </w:r>
          </w:p>
        </w:tc>
      </w:tr>
      <w:tr w:rsidR="004D7083" w:rsidRPr="003F5B91" w:rsidTr="00645A06">
        <w:trPr>
          <w:trHeight w:val="247"/>
          <w:jc w:val="center"/>
        </w:trPr>
        <w:tc>
          <w:tcPr>
            <w:tcW w:w="1010" w:type="pct"/>
            <w:tcBorders>
              <w:top w:val="single" w:sz="6" w:space="0" w:color="auto"/>
              <w:left w:val="single" w:sz="6" w:space="0" w:color="auto"/>
              <w:bottom w:val="single" w:sz="6" w:space="0" w:color="auto"/>
              <w:right w:val="single" w:sz="6"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&gt; 54 to ≤ 75</w:t>
            </w:r>
          </w:p>
        </w:tc>
        <w:tc>
          <w:tcPr>
            <w:tcW w:w="555" w:type="pct"/>
            <w:tcBorders>
              <w:top w:val="single" w:sz="6" w:space="0" w:color="auto"/>
              <w:left w:val="single" w:sz="6" w:space="0" w:color="auto"/>
              <w:bottom w:val="single" w:sz="6" w:space="0" w:color="auto"/>
              <w:right w:val="single" w:sz="6" w:space="0" w:color="auto"/>
            </w:tcBorders>
          </w:tcPr>
          <w:p w:rsidR="004D7083" w:rsidRPr="003F5B91" w:rsidRDefault="004D7083" w:rsidP="00645A06">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65</w:t>
            </w:r>
          </w:p>
        </w:tc>
        <w:tc>
          <w:tcPr>
            <w:tcW w:w="662" w:type="pct"/>
            <w:tcBorders>
              <w:top w:val="single" w:sz="6" w:space="0" w:color="auto"/>
              <w:left w:val="single" w:sz="6" w:space="0" w:color="auto"/>
              <w:bottom w:val="single" w:sz="6" w:space="0" w:color="auto"/>
              <w:right w:val="single" w:sz="6"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1</w:t>
            </w:r>
            <w:r w:rsidRPr="008F033B">
              <w:rPr>
                <w:rFonts w:ascii="Calibri" w:eastAsiaTheme="minorHAnsi" w:hAnsi="Calibri"/>
                <w:color w:val="000000"/>
              </w:rPr>
              <w:t>.5</w:t>
            </w:r>
          </w:p>
        </w:tc>
        <w:tc>
          <w:tcPr>
            <w:tcW w:w="725" w:type="pct"/>
            <w:tcBorders>
              <w:top w:val="single" w:sz="6" w:space="0" w:color="auto"/>
              <w:left w:val="single" w:sz="6" w:space="0" w:color="auto"/>
              <w:bottom w:val="single" w:sz="6" w:space="0" w:color="auto"/>
              <w:right w:val="single" w:sz="6"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1.8</w:t>
            </w:r>
          </w:p>
        </w:tc>
        <w:tc>
          <w:tcPr>
            <w:tcW w:w="619" w:type="pct"/>
            <w:tcBorders>
              <w:top w:val="single" w:sz="6" w:space="0" w:color="auto"/>
              <w:left w:val="single" w:sz="6" w:space="0" w:color="auto"/>
              <w:bottom w:val="single" w:sz="6" w:space="0" w:color="auto"/>
              <w:right w:val="single" w:sz="6"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1394</w:t>
            </w:r>
          </w:p>
        </w:tc>
        <w:tc>
          <w:tcPr>
            <w:tcW w:w="661" w:type="pct"/>
            <w:tcBorders>
              <w:top w:val="single" w:sz="6" w:space="0" w:color="auto"/>
              <w:left w:val="single" w:sz="6" w:space="0" w:color="auto"/>
              <w:bottom w:val="single" w:sz="6" w:space="0" w:color="auto"/>
              <w:right w:val="single" w:sz="6"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1161</w:t>
            </w:r>
          </w:p>
        </w:tc>
        <w:tc>
          <w:tcPr>
            <w:tcW w:w="768" w:type="pct"/>
            <w:tcBorders>
              <w:top w:val="single" w:sz="6" w:space="0" w:color="auto"/>
              <w:left w:val="single" w:sz="6" w:space="0" w:color="auto"/>
              <w:bottom w:val="single" w:sz="6" w:space="0" w:color="auto"/>
              <w:right w:val="single" w:sz="6" w:space="0" w:color="auto"/>
            </w:tcBorders>
          </w:tcPr>
          <w:p w:rsidR="004D7083" w:rsidRPr="003F5B91" w:rsidRDefault="004D7083" w:rsidP="00645A06">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232</w:t>
            </w:r>
          </w:p>
        </w:tc>
      </w:tr>
      <w:tr w:rsidR="004D7083" w:rsidRPr="003F5B91" w:rsidTr="00645A06">
        <w:trPr>
          <w:trHeight w:val="247"/>
          <w:jc w:val="center"/>
        </w:trPr>
        <w:tc>
          <w:tcPr>
            <w:tcW w:w="1010" w:type="pct"/>
            <w:tcBorders>
              <w:top w:val="single" w:sz="6" w:space="0" w:color="auto"/>
              <w:left w:val="single" w:sz="6" w:space="0" w:color="auto"/>
              <w:bottom w:val="single" w:sz="6" w:space="0" w:color="auto"/>
              <w:right w:val="single" w:sz="6"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&gt; 75 to ≤ 185</w:t>
            </w:r>
          </w:p>
        </w:tc>
        <w:tc>
          <w:tcPr>
            <w:tcW w:w="555" w:type="pct"/>
            <w:tcBorders>
              <w:top w:val="single" w:sz="6" w:space="0" w:color="auto"/>
              <w:left w:val="single" w:sz="6" w:space="0" w:color="auto"/>
              <w:bottom w:val="single" w:sz="6" w:space="0" w:color="auto"/>
              <w:right w:val="single" w:sz="6"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130</w:t>
            </w:r>
          </w:p>
        </w:tc>
        <w:tc>
          <w:tcPr>
            <w:tcW w:w="662" w:type="pct"/>
            <w:tcBorders>
              <w:top w:val="single" w:sz="6" w:space="0" w:color="auto"/>
              <w:left w:val="single" w:sz="6" w:space="0" w:color="auto"/>
              <w:bottom w:val="single" w:sz="6" w:space="0" w:color="auto"/>
              <w:right w:val="single" w:sz="6"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2.25</w:t>
            </w:r>
          </w:p>
        </w:tc>
        <w:tc>
          <w:tcPr>
            <w:tcW w:w="725" w:type="pct"/>
            <w:tcBorders>
              <w:top w:val="single" w:sz="6" w:space="0" w:color="auto"/>
              <w:left w:val="single" w:sz="6" w:space="0" w:color="auto"/>
              <w:bottom w:val="single" w:sz="6" w:space="0" w:color="auto"/>
              <w:right w:val="single" w:sz="6"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2.5</w:t>
            </w:r>
          </w:p>
        </w:tc>
        <w:tc>
          <w:tcPr>
            <w:tcW w:w="619" w:type="pct"/>
            <w:tcBorders>
              <w:top w:val="single" w:sz="6" w:space="0" w:color="auto"/>
              <w:left w:val="single" w:sz="6" w:space="0" w:color="auto"/>
              <w:bottom w:val="single" w:sz="6" w:space="0" w:color="auto"/>
              <w:right w:val="single" w:sz="6"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3F5B91">
              <w:rPr>
                <w:rFonts w:ascii="Calibri" w:eastAsiaTheme="minorHAnsi" w:hAnsi="Calibri" w:cs="Calibri"/>
                <w:color w:val="000000"/>
                <w:szCs w:val="20"/>
              </w:rPr>
              <w:t>1858</w:t>
            </w:r>
          </w:p>
        </w:tc>
        <w:tc>
          <w:tcPr>
            <w:tcW w:w="661" w:type="pct"/>
            <w:tcBorders>
              <w:top w:val="single" w:sz="6" w:space="0" w:color="auto"/>
              <w:left w:val="single" w:sz="6" w:space="0" w:color="auto"/>
              <w:bottom w:val="single" w:sz="6" w:space="0" w:color="auto"/>
              <w:right w:val="single" w:sz="6" w:space="0" w:color="auto"/>
            </w:tcBorders>
          </w:tcPr>
          <w:p w:rsidR="004D7083" w:rsidRPr="003F5B91" w:rsidRDefault="004D7083" w:rsidP="00645A06">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1673</w:t>
            </w:r>
          </w:p>
        </w:tc>
        <w:tc>
          <w:tcPr>
            <w:tcW w:w="768" w:type="pct"/>
            <w:tcBorders>
              <w:top w:val="single" w:sz="6" w:space="0" w:color="auto"/>
              <w:left w:val="single" w:sz="6" w:space="0" w:color="auto"/>
              <w:bottom w:val="single" w:sz="6" w:space="0" w:color="auto"/>
              <w:right w:val="single" w:sz="6" w:space="0" w:color="auto"/>
            </w:tcBorders>
          </w:tcPr>
          <w:p w:rsidR="004D7083" w:rsidRPr="003F5B91" w:rsidRDefault="004D7083" w:rsidP="00645A06">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186</w:t>
            </w:r>
          </w:p>
        </w:tc>
      </w:tr>
      <w:tr w:rsidR="004D7083" w:rsidRPr="003F5B91" w:rsidTr="00645A06">
        <w:trPr>
          <w:trHeight w:val="247"/>
          <w:jc w:val="center"/>
        </w:trPr>
        <w:tc>
          <w:tcPr>
            <w:tcW w:w="1010" w:type="pct"/>
            <w:tcBorders>
              <w:top w:val="single" w:sz="6" w:space="0" w:color="auto"/>
              <w:left w:val="single" w:sz="6" w:space="0" w:color="auto"/>
              <w:bottom w:val="single" w:sz="6" w:space="0" w:color="auto"/>
              <w:right w:val="single" w:sz="6" w:space="0" w:color="auto"/>
            </w:tcBorders>
          </w:tcPr>
          <w:p w:rsidR="004D7083" w:rsidRPr="003F5B91" w:rsidRDefault="004D7083" w:rsidP="00645A06">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Average</w:t>
            </w:r>
          </w:p>
        </w:tc>
        <w:tc>
          <w:tcPr>
            <w:tcW w:w="555" w:type="pct"/>
            <w:tcBorders>
              <w:top w:val="single" w:sz="6" w:space="0" w:color="auto"/>
              <w:left w:val="single" w:sz="6" w:space="0" w:color="auto"/>
              <w:bottom w:val="single" w:sz="6" w:space="0" w:color="auto"/>
              <w:right w:val="single" w:sz="6" w:space="0" w:color="auto"/>
            </w:tcBorders>
          </w:tcPr>
          <w:p w:rsidR="004D7083" w:rsidRPr="003F5B91" w:rsidRDefault="004D7083" w:rsidP="00645A06">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46</w:t>
            </w:r>
          </w:p>
        </w:tc>
        <w:tc>
          <w:tcPr>
            <w:tcW w:w="662" w:type="pct"/>
            <w:tcBorders>
              <w:top w:val="single" w:sz="6" w:space="0" w:color="auto"/>
              <w:left w:val="single" w:sz="6" w:space="0" w:color="auto"/>
              <w:bottom w:val="single" w:sz="6" w:space="0" w:color="auto"/>
              <w:right w:val="single" w:sz="6" w:space="0" w:color="auto"/>
            </w:tcBorders>
          </w:tcPr>
          <w:p w:rsidR="004D7083" w:rsidRPr="003F5B91" w:rsidRDefault="004D7083" w:rsidP="00645A06">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1.31</w:t>
            </w:r>
          </w:p>
        </w:tc>
        <w:tc>
          <w:tcPr>
            <w:tcW w:w="725" w:type="pct"/>
            <w:tcBorders>
              <w:top w:val="single" w:sz="6" w:space="0" w:color="auto"/>
              <w:left w:val="single" w:sz="6" w:space="0" w:color="auto"/>
              <w:bottom w:val="single" w:sz="6" w:space="0" w:color="auto"/>
              <w:right w:val="single" w:sz="6" w:space="0" w:color="auto"/>
            </w:tcBorders>
          </w:tcPr>
          <w:p w:rsidR="004D7083" w:rsidRPr="003F5B91" w:rsidRDefault="004D7083" w:rsidP="00645A06">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1.55</w:t>
            </w:r>
          </w:p>
        </w:tc>
        <w:tc>
          <w:tcPr>
            <w:tcW w:w="619" w:type="pct"/>
            <w:tcBorders>
              <w:top w:val="single" w:sz="6" w:space="0" w:color="auto"/>
              <w:left w:val="single" w:sz="6" w:space="0" w:color="auto"/>
              <w:bottom w:val="single" w:sz="6" w:space="0" w:color="auto"/>
              <w:right w:val="single" w:sz="6" w:space="0" w:color="auto"/>
            </w:tcBorders>
          </w:tcPr>
          <w:p w:rsidR="004D7083" w:rsidRPr="003F5B91" w:rsidRDefault="004D7083" w:rsidP="00645A06">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1129</w:t>
            </w:r>
          </w:p>
        </w:tc>
        <w:tc>
          <w:tcPr>
            <w:tcW w:w="661" w:type="pct"/>
            <w:tcBorders>
              <w:top w:val="single" w:sz="6" w:space="0" w:color="auto"/>
              <w:left w:val="single" w:sz="6" w:space="0" w:color="auto"/>
              <w:bottom w:val="single" w:sz="6" w:space="0" w:color="auto"/>
              <w:right w:val="single" w:sz="6" w:space="0" w:color="auto"/>
            </w:tcBorders>
          </w:tcPr>
          <w:p w:rsidR="004D7083" w:rsidRPr="003F5B91" w:rsidRDefault="004D7083" w:rsidP="00645A06">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953</w:t>
            </w:r>
          </w:p>
        </w:tc>
        <w:tc>
          <w:tcPr>
            <w:tcW w:w="768" w:type="pct"/>
            <w:tcBorders>
              <w:top w:val="single" w:sz="6" w:space="0" w:color="auto"/>
              <w:left w:val="single" w:sz="6" w:space="0" w:color="auto"/>
              <w:bottom w:val="single" w:sz="6" w:space="0" w:color="auto"/>
              <w:right w:val="single" w:sz="6" w:space="0" w:color="auto"/>
            </w:tcBorders>
          </w:tcPr>
          <w:p w:rsidR="004D7083" w:rsidRPr="003F5B91" w:rsidRDefault="004D7083" w:rsidP="00645A06">
            <w:pPr>
              <w:widowControl/>
              <w:autoSpaceDE w:val="0"/>
              <w:autoSpaceDN w:val="0"/>
              <w:adjustRightInd w:val="0"/>
              <w:spacing w:after="0"/>
              <w:jc w:val="center"/>
              <w:rPr>
                <w:rFonts w:ascii="Calibri" w:eastAsiaTheme="minorHAnsi" w:hAnsi="Calibri" w:cs="Calibri"/>
                <w:color w:val="000000"/>
                <w:szCs w:val="20"/>
              </w:rPr>
            </w:pPr>
            <w:r w:rsidRPr="003F5B91">
              <w:rPr>
                <w:rFonts w:ascii="Calibri" w:eastAsiaTheme="minorHAnsi" w:hAnsi="Calibri" w:cs="Calibri"/>
                <w:color w:val="000000"/>
                <w:szCs w:val="20"/>
              </w:rPr>
              <w:t>176</w:t>
            </w:r>
          </w:p>
        </w:tc>
      </w:tr>
    </w:tbl>
    <w:p w:rsidR="004D7083" w:rsidRPr="00A05FC2" w:rsidRDefault="004D7083" w:rsidP="004D7083">
      <w:pPr>
        <w:keepNext/>
        <w:rPr>
          <w:rFonts w:cstheme="minorHAnsi"/>
        </w:rPr>
      </w:pPr>
    </w:p>
    <w:p w:rsidR="004D7083" w:rsidRPr="00B41203" w:rsidRDefault="004D7083" w:rsidP="004D7083">
      <w:pPr>
        <w:rPr>
          <w:rFonts w:cstheme="minorHAnsi"/>
        </w:rPr>
      </w:pPr>
    </w:p>
    <w:p w:rsidR="004D7083" w:rsidRDefault="004D7083" w:rsidP="004D7083">
      <w:pPr>
        <w:rPr>
          <w:rFonts w:cstheme="minorHAnsi"/>
        </w:rPr>
      </w:pPr>
      <w:r w:rsidRPr="000B7BB6">
        <w:rPr>
          <w:rFonts w:cstheme="minorHAnsi"/>
        </w:rPr>
        <w:t>After 10/1/2012 (V 3.0):</w:t>
      </w:r>
    </w:p>
    <w:tbl>
      <w:tblPr>
        <w:tblW w:w="9825" w:type="dxa"/>
        <w:tblInd w:w="93" w:type="dxa"/>
        <w:tblLook w:val="04A0" w:firstRow="1" w:lastRow="0" w:firstColumn="1" w:lastColumn="0" w:noHBand="0" w:noVBand="1"/>
      </w:tblPr>
      <w:tblGrid>
        <w:gridCol w:w="1815"/>
        <w:gridCol w:w="1260"/>
        <w:gridCol w:w="1400"/>
        <w:gridCol w:w="1540"/>
        <w:gridCol w:w="1213"/>
        <w:gridCol w:w="1247"/>
        <w:gridCol w:w="1350"/>
      </w:tblGrid>
      <w:tr w:rsidR="004D7083" w:rsidRPr="00AC36A8" w:rsidTr="00645A06">
        <w:trPr>
          <w:trHeight w:val="215"/>
        </w:trPr>
        <w:tc>
          <w:tcPr>
            <w:tcW w:w="1815" w:type="dxa"/>
            <w:tcBorders>
              <w:top w:val="nil"/>
              <w:left w:val="nil"/>
              <w:bottom w:val="nil"/>
              <w:right w:val="nil"/>
            </w:tcBorders>
            <w:vAlign w:val="center"/>
            <w:hideMark/>
          </w:tcPr>
          <w:p w:rsidR="004D7083" w:rsidRPr="00AC36A8" w:rsidRDefault="004D7083" w:rsidP="00645A06">
            <w:pPr>
              <w:widowControl/>
              <w:spacing w:after="0"/>
              <w:jc w:val="center"/>
              <w:rPr>
                <w:rFonts w:cstheme="minorHAnsi"/>
                <w:szCs w:val="20"/>
              </w:rPr>
            </w:pPr>
          </w:p>
        </w:tc>
        <w:tc>
          <w:tcPr>
            <w:tcW w:w="1260" w:type="dxa"/>
            <w:tcBorders>
              <w:top w:val="nil"/>
              <w:left w:val="nil"/>
              <w:bottom w:val="nil"/>
              <w:right w:val="nil"/>
            </w:tcBorders>
            <w:vAlign w:val="center"/>
            <w:hideMark/>
          </w:tcPr>
          <w:p w:rsidR="004D7083" w:rsidRPr="00AC36A8" w:rsidRDefault="004D7083" w:rsidP="00645A06">
            <w:pPr>
              <w:widowControl/>
              <w:spacing w:after="0"/>
              <w:jc w:val="center"/>
              <w:rPr>
                <w:rFonts w:cstheme="minorHAnsi"/>
                <w:szCs w:val="20"/>
              </w:rPr>
            </w:pPr>
          </w:p>
        </w:tc>
        <w:tc>
          <w:tcPr>
            <w:tcW w:w="1400" w:type="dxa"/>
            <w:tcBorders>
              <w:top w:val="nil"/>
              <w:left w:val="nil"/>
              <w:bottom w:val="nil"/>
              <w:right w:val="nil"/>
            </w:tcBorders>
            <w:vAlign w:val="center"/>
            <w:hideMark/>
          </w:tcPr>
          <w:p w:rsidR="004D7083" w:rsidRPr="00AC36A8" w:rsidRDefault="004D7083" w:rsidP="00645A06">
            <w:pPr>
              <w:widowControl/>
              <w:spacing w:after="0"/>
              <w:jc w:val="center"/>
              <w:rPr>
                <w:rFonts w:cstheme="minorHAnsi"/>
                <w:szCs w:val="20"/>
              </w:rPr>
            </w:pPr>
          </w:p>
        </w:tc>
        <w:tc>
          <w:tcPr>
            <w:tcW w:w="1540" w:type="dxa"/>
            <w:tcBorders>
              <w:top w:val="nil"/>
              <w:left w:val="nil"/>
              <w:bottom w:val="nil"/>
              <w:right w:val="nil"/>
            </w:tcBorders>
            <w:vAlign w:val="center"/>
            <w:hideMark/>
          </w:tcPr>
          <w:p w:rsidR="004D7083" w:rsidRPr="00AC36A8" w:rsidRDefault="004D7083" w:rsidP="00645A06">
            <w:pPr>
              <w:widowControl/>
              <w:spacing w:after="0"/>
              <w:jc w:val="center"/>
              <w:rPr>
                <w:rFonts w:cstheme="minorHAnsi"/>
                <w:szCs w:val="20"/>
              </w:rPr>
            </w:pPr>
          </w:p>
        </w:tc>
        <w:tc>
          <w:tcPr>
            <w:tcW w:w="3810" w:type="dxa"/>
            <w:gridSpan w:val="3"/>
            <w:tcBorders>
              <w:top w:val="single" w:sz="4" w:space="0" w:color="auto"/>
              <w:left w:val="single" w:sz="4" w:space="0" w:color="auto"/>
              <w:bottom w:val="single" w:sz="4" w:space="0" w:color="auto"/>
              <w:right w:val="single" w:sz="4" w:space="0" w:color="auto"/>
            </w:tcBorders>
            <w:shd w:val="clear" w:color="000000" w:fill="7F7F7F"/>
            <w:vAlign w:val="center"/>
            <w:hideMark/>
          </w:tcPr>
          <w:p w:rsidR="004D7083" w:rsidRPr="008F033B" w:rsidRDefault="004D7083" w:rsidP="00645A06">
            <w:pPr>
              <w:widowControl/>
              <w:spacing w:after="0"/>
              <w:jc w:val="center"/>
              <w:rPr>
                <w:b/>
                <w:color w:val="FFFFFF"/>
              </w:rPr>
            </w:pPr>
            <w:r w:rsidRPr="008F033B">
              <w:rPr>
                <w:b/>
                <w:color w:val="FFFFFF"/>
                <w:lang w:val="en"/>
              </w:rPr>
              <w:t>Annual kWh</w:t>
            </w:r>
          </w:p>
        </w:tc>
      </w:tr>
      <w:tr w:rsidR="004D7083" w:rsidRPr="00AC36A8" w:rsidTr="00645A06">
        <w:trPr>
          <w:trHeight w:val="773"/>
        </w:trPr>
        <w:tc>
          <w:tcPr>
            <w:tcW w:w="1815" w:type="dxa"/>
            <w:tcBorders>
              <w:top w:val="single" w:sz="4" w:space="0" w:color="auto"/>
              <w:left w:val="single" w:sz="4" w:space="0" w:color="auto"/>
              <w:bottom w:val="single" w:sz="4" w:space="0" w:color="auto"/>
              <w:right w:val="single" w:sz="4" w:space="0" w:color="auto"/>
            </w:tcBorders>
            <w:shd w:val="clear" w:color="000000" w:fill="7F7F7F"/>
            <w:vAlign w:val="center"/>
            <w:hideMark/>
          </w:tcPr>
          <w:p w:rsidR="004D7083" w:rsidRPr="008F033B" w:rsidRDefault="004D7083" w:rsidP="00645A06">
            <w:pPr>
              <w:widowControl/>
              <w:spacing w:after="0"/>
              <w:jc w:val="center"/>
              <w:rPr>
                <w:b/>
                <w:color w:val="FFFFFF"/>
              </w:rPr>
            </w:pPr>
            <w:r w:rsidRPr="008F033B">
              <w:rPr>
                <w:b/>
                <w:color w:val="FFFFFF"/>
              </w:rPr>
              <w:t>Capacity</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rsidR="004D7083" w:rsidRPr="008F033B" w:rsidRDefault="004D7083" w:rsidP="00645A06">
            <w:pPr>
              <w:widowControl/>
              <w:spacing w:after="0"/>
              <w:jc w:val="center"/>
              <w:rPr>
                <w:b/>
                <w:color w:val="FFFFFF"/>
              </w:rPr>
            </w:pPr>
            <w:r w:rsidRPr="00AC36A8">
              <w:rPr>
                <w:rFonts w:cstheme="minorHAnsi"/>
                <w:b/>
                <w:bCs/>
                <w:color w:val="FFFFFF"/>
                <w:szCs w:val="20"/>
              </w:rPr>
              <w:footnoteReference w:customMarkFollows="1" w:id="600"/>
              <w:t>Capacity Used</w:t>
            </w:r>
          </w:p>
        </w:tc>
        <w:tc>
          <w:tcPr>
            <w:tcW w:w="1400" w:type="dxa"/>
            <w:tcBorders>
              <w:top w:val="single" w:sz="4" w:space="0" w:color="auto"/>
              <w:left w:val="nil"/>
              <w:bottom w:val="single" w:sz="4" w:space="0" w:color="auto"/>
              <w:right w:val="single" w:sz="4" w:space="0" w:color="auto"/>
            </w:tcBorders>
            <w:shd w:val="clear" w:color="000000" w:fill="7F7F7F"/>
            <w:vAlign w:val="center"/>
            <w:hideMark/>
          </w:tcPr>
          <w:p w:rsidR="004D7083" w:rsidRPr="00AC36A8" w:rsidRDefault="004D7083" w:rsidP="00645A06">
            <w:pPr>
              <w:widowControl/>
              <w:spacing w:after="0"/>
              <w:jc w:val="center"/>
              <w:rPr>
                <w:rFonts w:cstheme="minorHAnsi"/>
                <w:b/>
                <w:bCs/>
                <w:color w:val="FFFFFF"/>
                <w:szCs w:val="20"/>
              </w:rPr>
            </w:pPr>
            <w:r w:rsidRPr="00AC36A8">
              <w:rPr>
                <w:rFonts w:cstheme="minorHAnsi"/>
                <w:b/>
                <w:bCs/>
                <w:color w:val="FFFFFF"/>
                <w:szCs w:val="20"/>
              </w:rPr>
              <w:t>Federal Standard Criteria</w:t>
            </w:r>
          </w:p>
        </w:tc>
        <w:tc>
          <w:tcPr>
            <w:tcW w:w="1540" w:type="dxa"/>
            <w:tcBorders>
              <w:top w:val="single" w:sz="4" w:space="0" w:color="auto"/>
              <w:left w:val="nil"/>
              <w:bottom w:val="single" w:sz="4" w:space="0" w:color="auto"/>
              <w:right w:val="single" w:sz="4" w:space="0" w:color="auto"/>
            </w:tcBorders>
            <w:shd w:val="clear" w:color="000000" w:fill="7F7F7F"/>
            <w:vAlign w:val="center"/>
            <w:hideMark/>
          </w:tcPr>
          <w:p w:rsidR="004D7083" w:rsidRPr="008F033B" w:rsidRDefault="004D7083" w:rsidP="00645A06">
            <w:pPr>
              <w:widowControl/>
              <w:spacing w:after="0"/>
              <w:jc w:val="center"/>
              <w:rPr>
                <w:b/>
                <w:color w:val="FFFFFF"/>
              </w:rPr>
            </w:pPr>
            <w:r w:rsidRPr="008F033B">
              <w:rPr>
                <w:b/>
                <w:color w:val="FFFFFF"/>
              </w:rPr>
              <w:t>ENERGY STAR</w:t>
            </w:r>
            <w:r w:rsidRPr="00AC36A8">
              <w:rPr>
                <w:rFonts w:cstheme="minorHAnsi"/>
                <w:b/>
                <w:bCs/>
                <w:color w:val="FFFFFF"/>
                <w:szCs w:val="20"/>
              </w:rPr>
              <w:t xml:space="preserve"> Criteria</w:t>
            </w:r>
          </w:p>
        </w:tc>
        <w:tc>
          <w:tcPr>
            <w:tcW w:w="1213" w:type="dxa"/>
            <w:vMerge w:val="restart"/>
            <w:tcBorders>
              <w:top w:val="nil"/>
              <w:left w:val="single" w:sz="4" w:space="0" w:color="auto"/>
              <w:bottom w:val="single" w:sz="4" w:space="0" w:color="auto"/>
              <w:right w:val="single" w:sz="4" w:space="0" w:color="auto"/>
            </w:tcBorders>
            <w:shd w:val="clear" w:color="000000" w:fill="7F7F7F"/>
            <w:vAlign w:val="center"/>
            <w:hideMark/>
          </w:tcPr>
          <w:p w:rsidR="004D7083" w:rsidRPr="008F033B" w:rsidRDefault="004D7083" w:rsidP="00645A06">
            <w:pPr>
              <w:widowControl/>
              <w:spacing w:after="0"/>
              <w:jc w:val="center"/>
              <w:rPr>
                <w:b/>
                <w:color w:val="FFFFFF"/>
              </w:rPr>
            </w:pPr>
            <w:r w:rsidRPr="008F033B">
              <w:rPr>
                <w:b/>
                <w:color w:val="FFFFFF"/>
              </w:rPr>
              <w:t>Federal Standard</w:t>
            </w:r>
          </w:p>
        </w:tc>
        <w:tc>
          <w:tcPr>
            <w:tcW w:w="1247" w:type="dxa"/>
            <w:vMerge w:val="restart"/>
            <w:tcBorders>
              <w:top w:val="nil"/>
              <w:left w:val="single" w:sz="4" w:space="0" w:color="auto"/>
              <w:bottom w:val="single" w:sz="4" w:space="0" w:color="auto"/>
              <w:right w:val="single" w:sz="4" w:space="0" w:color="auto"/>
            </w:tcBorders>
            <w:shd w:val="clear" w:color="000000" w:fill="7F7F7F"/>
            <w:vAlign w:val="center"/>
            <w:hideMark/>
          </w:tcPr>
          <w:p w:rsidR="004D7083" w:rsidRPr="00AC36A8" w:rsidRDefault="004D7083" w:rsidP="00645A06">
            <w:pPr>
              <w:widowControl/>
              <w:spacing w:after="0"/>
              <w:jc w:val="center"/>
              <w:rPr>
                <w:rFonts w:cstheme="minorHAnsi"/>
                <w:b/>
                <w:bCs/>
                <w:color w:val="FFFFFF"/>
                <w:szCs w:val="20"/>
              </w:rPr>
            </w:pPr>
            <w:r w:rsidRPr="00AC36A8">
              <w:rPr>
                <w:rFonts w:cstheme="minorHAnsi"/>
                <w:b/>
                <w:bCs/>
                <w:color w:val="FFFFFF"/>
                <w:szCs w:val="20"/>
              </w:rPr>
              <w:t>ENERGY STAR</w:t>
            </w:r>
          </w:p>
        </w:tc>
        <w:tc>
          <w:tcPr>
            <w:tcW w:w="1350" w:type="dxa"/>
            <w:vMerge w:val="restart"/>
            <w:tcBorders>
              <w:top w:val="nil"/>
              <w:left w:val="single" w:sz="4" w:space="0" w:color="auto"/>
              <w:bottom w:val="single" w:sz="4" w:space="0" w:color="auto"/>
              <w:right w:val="single" w:sz="4" w:space="0" w:color="auto"/>
            </w:tcBorders>
            <w:shd w:val="clear" w:color="000000" w:fill="7F7F7F"/>
            <w:vAlign w:val="center"/>
            <w:hideMark/>
          </w:tcPr>
          <w:p w:rsidR="004D7083" w:rsidRPr="008F033B" w:rsidRDefault="004D7083" w:rsidP="00645A06">
            <w:pPr>
              <w:widowControl/>
              <w:spacing w:after="0"/>
              <w:jc w:val="center"/>
              <w:rPr>
                <w:b/>
                <w:color w:val="FFFFFF"/>
              </w:rPr>
            </w:pPr>
            <w:bookmarkStart w:id="848" w:name="RANGE!G4"/>
            <w:bookmarkEnd w:id="848"/>
            <w:r w:rsidRPr="008F033B">
              <w:rPr>
                <w:b/>
                <w:color w:val="FFFFFF"/>
              </w:rPr>
              <w:t>Savings</w:t>
            </w:r>
          </w:p>
        </w:tc>
      </w:tr>
      <w:tr w:rsidR="004D7083" w:rsidRPr="00AC36A8" w:rsidTr="00645A06">
        <w:trPr>
          <w:trHeight w:val="179"/>
        </w:trPr>
        <w:tc>
          <w:tcPr>
            <w:tcW w:w="1815" w:type="dxa"/>
            <w:tcBorders>
              <w:top w:val="nil"/>
              <w:left w:val="single" w:sz="4" w:space="0" w:color="auto"/>
              <w:bottom w:val="single" w:sz="4" w:space="0" w:color="auto"/>
              <w:right w:val="single" w:sz="4" w:space="0" w:color="auto"/>
            </w:tcBorders>
            <w:shd w:val="clear" w:color="000000" w:fill="7F7F7F"/>
            <w:vAlign w:val="center"/>
            <w:hideMark/>
          </w:tcPr>
          <w:p w:rsidR="004D7083" w:rsidRPr="00AC36A8" w:rsidRDefault="004D7083" w:rsidP="00645A06">
            <w:pPr>
              <w:widowControl/>
              <w:spacing w:after="0"/>
              <w:jc w:val="center"/>
              <w:rPr>
                <w:rFonts w:cstheme="minorHAnsi"/>
                <w:b/>
                <w:bCs/>
                <w:color w:val="FFFFFF"/>
                <w:szCs w:val="20"/>
              </w:rPr>
            </w:pPr>
            <w:r w:rsidRPr="00AC36A8">
              <w:rPr>
                <w:rFonts w:cstheme="minorHAnsi"/>
                <w:b/>
                <w:bCs/>
                <w:color w:val="FFFFFF"/>
                <w:szCs w:val="20"/>
              </w:rPr>
              <w:t>(pints/day) Range</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4D7083" w:rsidRPr="00AC36A8" w:rsidRDefault="004D7083" w:rsidP="00645A06">
            <w:pPr>
              <w:widowControl/>
              <w:spacing w:after="0"/>
              <w:jc w:val="left"/>
              <w:rPr>
                <w:rFonts w:cstheme="minorHAnsi"/>
                <w:b/>
                <w:bCs/>
                <w:color w:val="FFFFFF"/>
                <w:szCs w:val="20"/>
              </w:rPr>
            </w:pPr>
          </w:p>
        </w:tc>
        <w:tc>
          <w:tcPr>
            <w:tcW w:w="1400" w:type="dxa"/>
            <w:tcBorders>
              <w:top w:val="nil"/>
              <w:left w:val="nil"/>
              <w:bottom w:val="single" w:sz="4" w:space="0" w:color="auto"/>
              <w:right w:val="single" w:sz="4" w:space="0" w:color="auto"/>
            </w:tcBorders>
            <w:shd w:val="clear" w:color="000000" w:fill="7F7F7F"/>
            <w:vAlign w:val="center"/>
            <w:hideMark/>
          </w:tcPr>
          <w:p w:rsidR="004D7083" w:rsidRPr="00AC36A8" w:rsidRDefault="004D7083" w:rsidP="00645A06">
            <w:pPr>
              <w:widowControl/>
              <w:spacing w:after="0"/>
              <w:jc w:val="center"/>
              <w:rPr>
                <w:rFonts w:cstheme="minorHAnsi"/>
                <w:b/>
                <w:bCs/>
                <w:color w:val="FFFFFF"/>
                <w:szCs w:val="20"/>
              </w:rPr>
            </w:pPr>
            <w:r w:rsidRPr="00AC36A8">
              <w:rPr>
                <w:rFonts w:cstheme="minorHAnsi"/>
                <w:b/>
                <w:bCs/>
                <w:color w:val="FFFFFF"/>
                <w:szCs w:val="20"/>
              </w:rPr>
              <w:t>(≥ L/kWh)</w:t>
            </w:r>
          </w:p>
        </w:tc>
        <w:tc>
          <w:tcPr>
            <w:tcW w:w="1540" w:type="dxa"/>
            <w:tcBorders>
              <w:top w:val="nil"/>
              <w:left w:val="nil"/>
              <w:bottom w:val="single" w:sz="4" w:space="0" w:color="auto"/>
              <w:right w:val="single" w:sz="4" w:space="0" w:color="auto"/>
            </w:tcBorders>
            <w:shd w:val="clear" w:color="000000" w:fill="7F7F7F"/>
            <w:vAlign w:val="center"/>
            <w:hideMark/>
          </w:tcPr>
          <w:p w:rsidR="004D7083" w:rsidRPr="00AC36A8" w:rsidRDefault="004D7083" w:rsidP="00645A06">
            <w:pPr>
              <w:widowControl/>
              <w:spacing w:after="0"/>
              <w:jc w:val="center"/>
              <w:rPr>
                <w:rFonts w:cstheme="minorHAnsi"/>
                <w:b/>
                <w:bCs/>
                <w:color w:val="FFFFFF"/>
                <w:szCs w:val="20"/>
              </w:rPr>
            </w:pPr>
            <w:r w:rsidRPr="00AC36A8">
              <w:rPr>
                <w:rFonts w:cstheme="minorHAnsi"/>
                <w:b/>
                <w:bCs/>
                <w:color w:val="FFFFFF"/>
                <w:szCs w:val="20"/>
              </w:rPr>
              <w:t>(≥ L/kWh)</w:t>
            </w:r>
          </w:p>
        </w:tc>
        <w:tc>
          <w:tcPr>
            <w:tcW w:w="1213" w:type="dxa"/>
            <w:vMerge/>
            <w:tcBorders>
              <w:top w:val="nil"/>
              <w:left w:val="single" w:sz="4" w:space="0" w:color="auto"/>
              <w:bottom w:val="single" w:sz="4" w:space="0" w:color="auto"/>
              <w:right w:val="single" w:sz="4" w:space="0" w:color="auto"/>
            </w:tcBorders>
            <w:vAlign w:val="center"/>
            <w:hideMark/>
          </w:tcPr>
          <w:p w:rsidR="004D7083" w:rsidRPr="00AC36A8" w:rsidRDefault="004D7083" w:rsidP="00645A06">
            <w:pPr>
              <w:widowControl/>
              <w:spacing w:after="0"/>
              <w:jc w:val="left"/>
              <w:rPr>
                <w:rFonts w:cstheme="minorHAnsi"/>
                <w:b/>
                <w:bCs/>
                <w:color w:val="FFFFFF"/>
                <w:szCs w:val="20"/>
              </w:rPr>
            </w:pPr>
          </w:p>
        </w:tc>
        <w:tc>
          <w:tcPr>
            <w:tcW w:w="1247" w:type="dxa"/>
            <w:vMerge/>
            <w:tcBorders>
              <w:top w:val="nil"/>
              <w:left w:val="single" w:sz="4" w:space="0" w:color="auto"/>
              <w:bottom w:val="single" w:sz="4" w:space="0" w:color="auto"/>
              <w:right w:val="single" w:sz="4" w:space="0" w:color="auto"/>
            </w:tcBorders>
            <w:vAlign w:val="center"/>
            <w:hideMark/>
          </w:tcPr>
          <w:p w:rsidR="004D7083" w:rsidRPr="00AC36A8" w:rsidRDefault="004D7083" w:rsidP="00645A06">
            <w:pPr>
              <w:widowControl/>
              <w:spacing w:after="0"/>
              <w:jc w:val="left"/>
              <w:rPr>
                <w:rFonts w:cstheme="minorHAnsi"/>
                <w:b/>
                <w:bCs/>
                <w:color w:val="FFFFFF"/>
                <w:szCs w:val="20"/>
              </w:rPr>
            </w:pPr>
          </w:p>
        </w:tc>
        <w:tc>
          <w:tcPr>
            <w:tcW w:w="1350" w:type="dxa"/>
            <w:vMerge/>
            <w:tcBorders>
              <w:top w:val="nil"/>
              <w:left w:val="single" w:sz="4" w:space="0" w:color="auto"/>
              <w:bottom w:val="single" w:sz="4" w:space="0" w:color="auto"/>
              <w:right w:val="single" w:sz="4" w:space="0" w:color="auto"/>
            </w:tcBorders>
            <w:vAlign w:val="center"/>
            <w:hideMark/>
          </w:tcPr>
          <w:p w:rsidR="004D7083" w:rsidRPr="00AC36A8" w:rsidRDefault="004D7083" w:rsidP="00645A06">
            <w:pPr>
              <w:widowControl/>
              <w:spacing w:after="0"/>
              <w:jc w:val="left"/>
              <w:rPr>
                <w:rFonts w:cstheme="minorHAnsi"/>
                <w:b/>
                <w:bCs/>
                <w:color w:val="FFFFFF"/>
                <w:szCs w:val="20"/>
              </w:rPr>
            </w:pPr>
          </w:p>
        </w:tc>
      </w:tr>
      <w:tr w:rsidR="004D7083" w:rsidRPr="00AC36A8" w:rsidTr="00645A06">
        <w:trPr>
          <w:trHeight w:val="278"/>
        </w:trPr>
        <w:tc>
          <w:tcPr>
            <w:tcW w:w="1815" w:type="dxa"/>
            <w:tcBorders>
              <w:top w:val="nil"/>
              <w:left w:val="single" w:sz="4" w:space="0" w:color="auto"/>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lang w:val="en"/>
              </w:rPr>
              <w:t>≤25</w:t>
            </w:r>
          </w:p>
        </w:tc>
        <w:tc>
          <w:tcPr>
            <w:tcW w:w="1260"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lang w:val="en"/>
              </w:rPr>
              <w:t>20</w:t>
            </w:r>
          </w:p>
        </w:tc>
        <w:tc>
          <w:tcPr>
            <w:tcW w:w="1400"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1.35</w:t>
            </w:r>
          </w:p>
        </w:tc>
        <w:tc>
          <w:tcPr>
            <w:tcW w:w="1540"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1.85</w:t>
            </w:r>
          </w:p>
        </w:tc>
        <w:tc>
          <w:tcPr>
            <w:tcW w:w="1213"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477</w:t>
            </w:r>
          </w:p>
        </w:tc>
        <w:tc>
          <w:tcPr>
            <w:tcW w:w="1247"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348</w:t>
            </w:r>
          </w:p>
        </w:tc>
        <w:tc>
          <w:tcPr>
            <w:tcW w:w="1350"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129</w:t>
            </w:r>
          </w:p>
        </w:tc>
      </w:tr>
      <w:tr w:rsidR="004D7083" w:rsidRPr="00AC36A8" w:rsidTr="00645A06">
        <w:trPr>
          <w:trHeight w:val="80"/>
        </w:trPr>
        <w:tc>
          <w:tcPr>
            <w:tcW w:w="1815" w:type="dxa"/>
            <w:tcBorders>
              <w:top w:val="nil"/>
              <w:left w:val="single" w:sz="4" w:space="0" w:color="auto"/>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lang w:val="en"/>
              </w:rPr>
              <w:t>&gt; 25 to ≤35</w:t>
            </w:r>
          </w:p>
        </w:tc>
        <w:tc>
          <w:tcPr>
            <w:tcW w:w="1260"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lang w:val="en"/>
              </w:rPr>
              <w:t>30</w:t>
            </w:r>
          </w:p>
        </w:tc>
        <w:tc>
          <w:tcPr>
            <w:tcW w:w="1400"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1.35</w:t>
            </w:r>
          </w:p>
        </w:tc>
        <w:tc>
          <w:tcPr>
            <w:tcW w:w="1540"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1.85</w:t>
            </w:r>
          </w:p>
        </w:tc>
        <w:tc>
          <w:tcPr>
            <w:tcW w:w="1213"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715</w:t>
            </w:r>
          </w:p>
        </w:tc>
        <w:tc>
          <w:tcPr>
            <w:tcW w:w="1247"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522</w:t>
            </w:r>
          </w:p>
        </w:tc>
        <w:tc>
          <w:tcPr>
            <w:tcW w:w="1350"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193</w:t>
            </w:r>
          </w:p>
        </w:tc>
      </w:tr>
      <w:tr w:rsidR="004D7083" w:rsidRPr="00AC36A8" w:rsidTr="00645A06">
        <w:trPr>
          <w:trHeight w:val="188"/>
        </w:trPr>
        <w:tc>
          <w:tcPr>
            <w:tcW w:w="1815" w:type="dxa"/>
            <w:tcBorders>
              <w:top w:val="nil"/>
              <w:left w:val="single" w:sz="4" w:space="0" w:color="auto"/>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lang w:val="en"/>
              </w:rPr>
              <w:t>&gt; 35 to ≤45</w:t>
            </w:r>
          </w:p>
        </w:tc>
        <w:tc>
          <w:tcPr>
            <w:tcW w:w="1260"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lang w:val="en"/>
              </w:rPr>
              <w:t>40</w:t>
            </w:r>
          </w:p>
        </w:tc>
        <w:tc>
          <w:tcPr>
            <w:tcW w:w="1400"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1.5</w:t>
            </w:r>
          </w:p>
        </w:tc>
        <w:tc>
          <w:tcPr>
            <w:tcW w:w="1540"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1.85</w:t>
            </w:r>
          </w:p>
        </w:tc>
        <w:tc>
          <w:tcPr>
            <w:tcW w:w="1213"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858</w:t>
            </w:r>
          </w:p>
        </w:tc>
        <w:tc>
          <w:tcPr>
            <w:tcW w:w="1247"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695</w:t>
            </w:r>
          </w:p>
        </w:tc>
        <w:tc>
          <w:tcPr>
            <w:tcW w:w="1350"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162</w:t>
            </w:r>
          </w:p>
        </w:tc>
      </w:tr>
      <w:tr w:rsidR="004D7083" w:rsidRPr="00AC36A8" w:rsidTr="00645A06">
        <w:trPr>
          <w:trHeight w:val="206"/>
        </w:trPr>
        <w:tc>
          <w:tcPr>
            <w:tcW w:w="1815" w:type="dxa"/>
            <w:tcBorders>
              <w:top w:val="nil"/>
              <w:left w:val="single" w:sz="4" w:space="0" w:color="auto"/>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lang w:val="en"/>
              </w:rPr>
              <w:t>&gt; 45 to ≤ 54</w:t>
            </w:r>
          </w:p>
        </w:tc>
        <w:tc>
          <w:tcPr>
            <w:tcW w:w="1260"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lang w:val="en"/>
              </w:rPr>
              <w:t>50</w:t>
            </w:r>
          </w:p>
        </w:tc>
        <w:tc>
          <w:tcPr>
            <w:tcW w:w="1400"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1.6</w:t>
            </w:r>
          </w:p>
        </w:tc>
        <w:tc>
          <w:tcPr>
            <w:tcW w:w="1540"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1.85</w:t>
            </w:r>
          </w:p>
        </w:tc>
        <w:tc>
          <w:tcPr>
            <w:tcW w:w="1213"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1005</w:t>
            </w:r>
          </w:p>
        </w:tc>
        <w:tc>
          <w:tcPr>
            <w:tcW w:w="1247"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869</w:t>
            </w:r>
          </w:p>
        </w:tc>
        <w:tc>
          <w:tcPr>
            <w:tcW w:w="1350"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136</w:t>
            </w:r>
          </w:p>
        </w:tc>
      </w:tr>
      <w:tr w:rsidR="004D7083" w:rsidRPr="00AC36A8" w:rsidTr="00645A06">
        <w:trPr>
          <w:trHeight w:val="134"/>
        </w:trPr>
        <w:tc>
          <w:tcPr>
            <w:tcW w:w="1815" w:type="dxa"/>
            <w:tcBorders>
              <w:top w:val="nil"/>
              <w:left w:val="single" w:sz="4" w:space="0" w:color="auto"/>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lang w:val="en"/>
              </w:rPr>
              <w:t xml:space="preserve">&gt; 54 to ≤ </w:t>
            </w:r>
            <w:r w:rsidRPr="008F033B">
              <w:rPr>
                <w:lang w:val="en"/>
              </w:rPr>
              <w:t>75</w:t>
            </w:r>
          </w:p>
        </w:tc>
        <w:tc>
          <w:tcPr>
            <w:tcW w:w="1260"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lang w:val="en"/>
              </w:rPr>
              <w:t>65</w:t>
            </w:r>
          </w:p>
        </w:tc>
        <w:tc>
          <w:tcPr>
            <w:tcW w:w="1400"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1.7</w:t>
            </w:r>
          </w:p>
        </w:tc>
        <w:tc>
          <w:tcPr>
            <w:tcW w:w="1540"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1.85</w:t>
            </w:r>
          </w:p>
        </w:tc>
        <w:tc>
          <w:tcPr>
            <w:tcW w:w="1213"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1230</w:t>
            </w:r>
          </w:p>
        </w:tc>
        <w:tc>
          <w:tcPr>
            <w:tcW w:w="1247"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1130</w:t>
            </w:r>
          </w:p>
        </w:tc>
        <w:tc>
          <w:tcPr>
            <w:tcW w:w="1350"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100</w:t>
            </w:r>
          </w:p>
        </w:tc>
      </w:tr>
      <w:tr w:rsidR="004D7083" w:rsidRPr="00AC36A8" w:rsidTr="00645A06">
        <w:trPr>
          <w:trHeight w:val="143"/>
        </w:trPr>
        <w:tc>
          <w:tcPr>
            <w:tcW w:w="1815" w:type="dxa"/>
            <w:tcBorders>
              <w:top w:val="nil"/>
              <w:left w:val="single" w:sz="4" w:space="0" w:color="auto"/>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lang w:val="en"/>
              </w:rPr>
              <w:t xml:space="preserve">&gt; </w:t>
            </w:r>
            <w:r w:rsidRPr="008F033B">
              <w:rPr>
                <w:lang w:val="en"/>
              </w:rPr>
              <w:t>75 to ≤</w:t>
            </w:r>
            <w:r w:rsidRPr="00AC36A8">
              <w:rPr>
                <w:rFonts w:cstheme="minorHAnsi"/>
                <w:szCs w:val="20"/>
                <w:lang w:val="en"/>
              </w:rPr>
              <w:t xml:space="preserve"> </w:t>
            </w:r>
            <w:r w:rsidRPr="008F033B">
              <w:rPr>
                <w:lang w:val="en"/>
              </w:rPr>
              <w:t>185</w:t>
            </w:r>
          </w:p>
        </w:tc>
        <w:tc>
          <w:tcPr>
            <w:tcW w:w="1260"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lang w:val="en"/>
              </w:rPr>
              <w:t>130</w:t>
            </w:r>
          </w:p>
        </w:tc>
        <w:tc>
          <w:tcPr>
            <w:tcW w:w="1400"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2.5</w:t>
            </w:r>
          </w:p>
        </w:tc>
        <w:tc>
          <w:tcPr>
            <w:tcW w:w="1540"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2.8</w:t>
            </w:r>
          </w:p>
        </w:tc>
        <w:tc>
          <w:tcPr>
            <w:tcW w:w="1213"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1673</w:t>
            </w:r>
          </w:p>
        </w:tc>
        <w:tc>
          <w:tcPr>
            <w:tcW w:w="1247"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1493</w:t>
            </w:r>
          </w:p>
        </w:tc>
        <w:tc>
          <w:tcPr>
            <w:tcW w:w="1350"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179</w:t>
            </w:r>
          </w:p>
        </w:tc>
      </w:tr>
      <w:tr w:rsidR="004D7083" w:rsidRPr="00AC36A8" w:rsidTr="00645A06">
        <w:trPr>
          <w:trHeight w:val="251"/>
        </w:trPr>
        <w:tc>
          <w:tcPr>
            <w:tcW w:w="1815" w:type="dxa"/>
            <w:tcBorders>
              <w:top w:val="nil"/>
              <w:left w:val="single" w:sz="4" w:space="0" w:color="auto"/>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Average</w:t>
            </w:r>
          </w:p>
        </w:tc>
        <w:tc>
          <w:tcPr>
            <w:tcW w:w="1260"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46</w:t>
            </w:r>
          </w:p>
        </w:tc>
        <w:tc>
          <w:tcPr>
            <w:tcW w:w="1400"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1.51</w:t>
            </w:r>
          </w:p>
        </w:tc>
        <w:tc>
          <w:tcPr>
            <w:tcW w:w="1540"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1.85</w:t>
            </w:r>
          </w:p>
        </w:tc>
        <w:tc>
          <w:tcPr>
            <w:tcW w:w="1213"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983</w:t>
            </w:r>
          </w:p>
        </w:tc>
        <w:tc>
          <w:tcPr>
            <w:tcW w:w="1247"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800</w:t>
            </w:r>
          </w:p>
        </w:tc>
        <w:tc>
          <w:tcPr>
            <w:tcW w:w="1350" w:type="dxa"/>
            <w:tcBorders>
              <w:top w:val="nil"/>
              <w:left w:val="nil"/>
              <w:bottom w:val="single" w:sz="4" w:space="0" w:color="auto"/>
              <w:right w:val="single" w:sz="4" w:space="0" w:color="auto"/>
            </w:tcBorders>
            <w:vAlign w:val="center"/>
            <w:hideMark/>
          </w:tcPr>
          <w:p w:rsidR="004D7083" w:rsidRPr="00AC36A8" w:rsidRDefault="004D7083" w:rsidP="00645A06">
            <w:pPr>
              <w:widowControl/>
              <w:spacing w:after="0"/>
              <w:jc w:val="center"/>
              <w:rPr>
                <w:rFonts w:cstheme="minorHAnsi"/>
                <w:szCs w:val="20"/>
              </w:rPr>
            </w:pPr>
            <w:r w:rsidRPr="00AC36A8">
              <w:rPr>
                <w:rFonts w:cstheme="minorHAnsi"/>
                <w:szCs w:val="20"/>
              </w:rPr>
              <w:t>183</w:t>
            </w:r>
          </w:p>
        </w:tc>
      </w:tr>
    </w:tbl>
    <w:p w:rsidR="004D7083" w:rsidRPr="000B7BB6" w:rsidRDefault="004D7083" w:rsidP="004D7083">
      <w:pPr>
        <w:rPr>
          <w:rFonts w:cstheme="minorHAnsi"/>
        </w:rPr>
      </w:pPr>
    </w:p>
    <w:p w:rsidR="004D7083" w:rsidRPr="00A05FC2" w:rsidRDefault="004D7083" w:rsidP="004D7083">
      <w:pPr>
        <w:rPr>
          <w:rFonts w:cstheme="minorHAnsi"/>
          <w:b/>
        </w:rPr>
      </w:pPr>
    </w:p>
    <w:p w:rsidR="004D7083" w:rsidRPr="00A05FC2" w:rsidRDefault="004D7083" w:rsidP="004D7083">
      <w:pPr>
        <w:rPr>
          <w:rFonts w:cstheme="minorHAnsi"/>
          <w:b/>
        </w:rPr>
      </w:pPr>
      <w:r w:rsidRPr="00A05FC2">
        <w:rPr>
          <w:rFonts w:cstheme="minorHAnsi"/>
          <w:b/>
        </w:rPr>
        <w:t>Summer Coincident Peak Demand Savings</w:t>
      </w:r>
    </w:p>
    <w:p w:rsidR="004D7083" w:rsidRPr="00A05FC2" w:rsidRDefault="004D7083" w:rsidP="004D7083">
      <w:pPr>
        <w:rPr>
          <w:rFonts w:cstheme="minorHAnsi"/>
        </w:rPr>
      </w:pPr>
      <w:r w:rsidRPr="00A05FC2">
        <w:rPr>
          <w:rFonts w:cstheme="minorHAnsi"/>
        </w:rPr>
        <w:tab/>
      </w:r>
      <w:r w:rsidRPr="00A05FC2">
        <w:rPr>
          <w:rFonts w:cstheme="minorHAnsi"/>
        </w:rPr>
        <w:tab/>
      </w:r>
      <w:r w:rsidRPr="00A05FC2">
        <w:rPr>
          <w:rFonts w:cstheme="minorHAnsi"/>
        </w:rPr>
        <w:tab/>
      </w:r>
      <w:r w:rsidRPr="00A05FC2">
        <w:rPr>
          <w:rFonts w:cstheme="minorHAnsi"/>
          <w:noProof/>
        </w:rPr>
        <w:t>Δ</w:t>
      </w:r>
      <w:r w:rsidRPr="00A05FC2">
        <w:rPr>
          <w:rFonts w:cstheme="minorHAnsi"/>
        </w:rPr>
        <w:t xml:space="preserve">kW = </w:t>
      </w:r>
      <w:r w:rsidRPr="00A05FC2">
        <w:rPr>
          <w:rFonts w:cstheme="minorHAnsi"/>
          <w:noProof/>
        </w:rPr>
        <w:t>Δ</w:t>
      </w:r>
      <w:r w:rsidRPr="00A05FC2">
        <w:rPr>
          <w:rFonts w:cstheme="minorHAnsi"/>
        </w:rPr>
        <w:t>kWh/Hours * CF</w:t>
      </w:r>
    </w:p>
    <w:p w:rsidR="004D7083" w:rsidRPr="00A05FC2" w:rsidRDefault="004D7083" w:rsidP="004D7083">
      <w:pPr>
        <w:keepNext/>
        <w:ind w:firstLine="720"/>
        <w:rPr>
          <w:rFonts w:cstheme="minorHAnsi"/>
        </w:rPr>
      </w:pPr>
      <w:r w:rsidRPr="00A05FC2">
        <w:rPr>
          <w:rFonts w:cstheme="minorHAnsi"/>
        </w:rPr>
        <w:t xml:space="preserve">Where: </w:t>
      </w:r>
    </w:p>
    <w:p w:rsidR="004D7083" w:rsidRPr="00A05FC2" w:rsidRDefault="004D7083" w:rsidP="004D7083">
      <w:pPr>
        <w:ind w:left="2880" w:hanging="1440"/>
        <w:rPr>
          <w:rFonts w:cstheme="minorHAnsi"/>
        </w:rPr>
      </w:pPr>
      <w:r w:rsidRPr="00A05FC2">
        <w:rPr>
          <w:rFonts w:cstheme="minorHAnsi"/>
        </w:rPr>
        <w:t xml:space="preserve">Hours </w:t>
      </w:r>
      <w:r w:rsidRPr="00A05FC2">
        <w:rPr>
          <w:rFonts w:cstheme="minorHAnsi"/>
        </w:rPr>
        <w:tab/>
        <w:t xml:space="preserve">= Annual operating hours </w:t>
      </w:r>
    </w:p>
    <w:p w:rsidR="004D7083" w:rsidRPr="00A05FC2" w:rsidRDefault="004D7083" w:rsidP="004D7083">
      <w:pPr>
        <w:ind w:left="2880"/>
        <w:rPr>
          <w:rFonts w:cstheme="minorHAnsi"/>
        </w:rPr>
      </w:pPr>
      <w:r w:rsidRPr="00A05FC2">
        <w:rPr>
          <w:rFonts w:cstheme="minorHAnsi"/>
        </w:rPr>
        <w:t>= 16</w:t>
      </w:r>
      <w:r>
        <w:rPr>
          <w:rFonts w:cstheme="minorHAnsi"/>
        </w:rPr>
        <w:t>32</w:t>
      </w:r>
      <w:r w:rsidRPr="00A05FC2">
        <w:rPr>
          <w:rFonts w:cstheme="minorHAnsi"/>
        </w:rPr>
        <w:t xml:space="preserve"> hours</w:t>
      </w:r>
      <w:r>
        <w:rPr>
          <w:rFonts w:cstheme="minorHAnsi"/>
        </w:rPr>
        <w:t xml:space="preserve"> </w:t>
      </w:r>
      <w:r w:rsidRPr="00A05FC2">
        <w:rPr>
          <w:rStyle w:val="FootnoteReference"/>
          <w:rFonts w:cstheme="minorHAnsi"/>
        </w:rPr>
        <w:footnoteReference w:id="601"/>
      </w:r>
    </w:p>
    <w:p w:rsidR="004D7083" w:rsidRPr="00A05FC2" w:rsidRDefault="004D7083" w:rsidP="004D7083">
      <w:pPr>
        <w:keepNext/>
        <w:ind w:left="720" w:firstLine="720"/>
        <w:rPr>
          <w:rFonts w:cstheme="minorHAnsi"/>
        </w:rPr>
      </w:pPr>
      <w:r w:rsidRPr="00A05FC2">
        <w:rPr>
          <w:rFonts w:cstheme="minorHAnsi"/>
        </w:rPr>
        <w:t>CF</w:t>
      </w:r>
      <w:r w:rsidRPr="00A05FC2">
        <w:rPr>
          <w:rFonts w:cstheme="minorHAnsi"/>
        </w:rPr>
        <w:tab/>
      </w:r>
      <w:r w:rsidRPr="00A05FC2">
        <w:rPr>
          <w:rFonts w:cstheme="minorHAnsi"/>
        </w:rPr>
        <w:tab/>
        <w:t xml:space="preserve">= </w:t>
      </w:r>
      <w:r w:rsidRPr="00A05FC2">
        <w:rPr>
          <w:rFonts w:cstheme="minorHAnsi"/>
          <w:noProof/>
        </w:rPr>
        <w:t>Summer Peak Coincidence Factor for measure</w:t>
      </w:r>
    </w:p>
    <w:p w:rsidR="004D7083" w:rsidRPr="00A05FC2" w:rsidRDefault="004D7083" w:rsidP="004D7083">
      <w:pPr>
        <w:keepNext/>
        <w:ind w:left="720" w:firstLine="720"/>
        <w:rPr>
          <w:rFonts w:cstheme="minorHAnsi"/>
        </w:rPr>
      </w:pPr>
      <w:r w:rsidRPr="00A05FC2">
        <w:rPr>
          <w:rFonts w:cstheme="minorHAnsi"/>
        </w:rPr>
        <w:tab/>
      </w:r>
      <w:r w:rsidRPr="00A05FC2">
        <w:rPr>
          <w:rFonts w:cstheme="minorHAnsi"/>
        </w:rPr>
        <w:tab/>
        <w:t xml:space="preserve">= 0.37 </w:t>
      </w:r>
      <w:r w:rsidRPr="00F24B6B">
        <w:rPr>
          <w:rStyle w:val="FootnoteReference"/>
          <w:rFonts w:eastAsia="Calibri"/>
        </w:rPr>
        <w:footnoteReference w:id="602"/>
      </w:r>
    </w:p>
    <w:p w:rsidR="0026341E" w:rsidRDefault="0026341E">
      <w:pPr>
        <w:widowControl/>
        <w:spacing w:after="200" w:line="276" w:lineRule="auto"/>
        <w:jc w:val="left"/>
        <w:rPr>
          <w:rFonts w:cstheme="minorHAnsi"/>
        </w:rPr>
      </w:pPr>
      <w:r>
        <w:rPr>
          <w:rFonts w:cstheme="minorHAnsi"/>
        </w:rPr>
        <w:br w:type="page"/>
      </w:r>
    </w:p>
    <w:p w:rsidR="004D7083" w:rsidRPr="00A05FC2" w:rsidRDefault="004D7083" w:rsidP="004D7083">
      <w:pPr>
        <w:rPr>
          <w:rFonts w:cstheme="minorHAnsi"/>
        </w:rPr>
      </w:pPr>
      <w:r w:rsidRPr="00A05FC2">
        <w:rPr>
          <w:rFonts w:cstheme="minorHAnsi"/>
        </w:rPr>
        <w:t>Summer coincident peak demand results for each capacity class are presented below:</w:t>
      </w:r>
    </w:p>
    <w:p w:rsidR="004D7083" w:rsidRDefault="004D7083" w:rsidP="004D7083">
      <w:pPr>
        <w:keepNext/>
        <w:rPr>
          <w:rFonts w:cstheme="minorHAnsi"/>
        </w:rPr>
      </w:pPr>
      <w:r w:rsidRPr="00A05FC2">
        <w:rPr>
          <w:rFonts w:cstheme="minorHAnsi"/>
        </w:rPr>
        <w:t>Until 9/30/2012 (V 2.1):</w:t>
      </w:r>
    </w:p>
    <w:tbl>
      <w:tblPr>
        <w:tblW w:w="0" w:type="auto"/>
        <w:jc w:val="center"/>
        <w:tblLayout w:type="fixed"/>
        <w:tblCellMar>
          <w:left w:w="30" w:type="dxa"/>
          <w:right w:w="30" w:type="dxa"/>
        </w:tblCellMar>
        <w:tblLook w:val="0000" w:firstRow="0" w:lastRow="0" w:firstColumn="0" w:lastColumn="0" w:noHBand="0" w:noVBand="0"/>
      </w:tblPr>
      <w:tblGrid>
        <w:gridCol w:w="1466"/>
        <w:gridCol w:w="1704"/>
      </w:tblGrid>
      <w:tr w:rsidR="004D7083" w:rsidRPr="00017E27" w:rsidTr="00645A06">
        <w:trPr>
          <w:trHeight w:val="262"/>
          <w:jc w:val="center"/>
        </w:trPr>
        <w:tc>
          <w:tcPr>
            <w:tcW w:w="1466" w:type="dxa"/>
            <w:tcBorders>
              <w:top w:val="single" w:sz="4" w:space="0" w:color="auto"/>
              <w:left w:val="single" w:sz="4" w:space="0" w:color="auto"/>
              <w:bottom w:val="single" w:sz="4" w:space="0" w:color="auto"/>
              <w:right w:val="single" w:sz="4" w:space="0" w:color="auto"/>
            </w:tcBorders>
            <w:shd w:val="solid" w:color="808080" w:fill="auto"/>
          </w:tcPr>
          <w:p w:rsidR="004D7083" w:rsidRDefault="004D7083" w:rsidP="00645A06">
            <w:pPr>
              <w:widowControl/>
              <w:autoSpaceDE w:val="0"/>
              <w:autoSpaceDN w:val="0"/>
              <w:adjustRightInd w:val="0"/>
              <w:spacing w:after="0"/>
              <w:jc w:val="center"/>
              <w:rPr>
                <w:rFonts w:ascii="Calibri" w:eastAsiaTheme="minorHAnsi" w:hAnsi="Calibri" w:cs="Calibri"/>
                <w:b/>
                <w:bCs/>
                <w:color w:val="FFFFFF"/>
                <w:szCs w:val="20"/>
              </w:rPr>
            </w:pPr>
            <w:r w:rsidRPr="008F033B">
              <w:rPr>
                <w:rFonts w:ascii="Calibri" w:eastAsiaTheme="minorHAnsi" w:hAnsi="Calibri"/>
                <w:b/>
                <w:color w:val="FFFFFF"/>
              </w:rPr>
              <w:t>Capacity</w:t>
            </w:r>
          </w:p>
          <w:p w:rsidR="004D7083" w:rsidRPr="008F033B" w:rsidRDefault="004D7083" w:rsidP="00645A06">
            <w:pPr>
              <w:widowControl/>
              <w:autoSpaceDE w:val="0"/>
              <w:autoSpaceDN w:val="0"/>
              <w:adjustRightInd w:val="0"/>
              <w:spacing w:after="0"/>
              <w:jc w:val="center"/>
              <w:rPr>
                <w:rFonts w:ascii="Calibri" w:eastAsiaTheme="minorHAnsi" w:hAnsi="Calibri"/>
                <w:b/>
                <w:color w:val="FFFFFF"/>
              </w:rPr>
            </w:pPr>
            <w:r w:rsidRPr="00017E27">
              <w:rPr>
                <w:rFonts w:ascii="Calibri" w:eastAsiaTheme="minorHAnsi" w:hAnsi="Calibri" w:cs="Calibri"/>
                <w:b/>
                <w:bCs/>
                <w:color w:val="FFFFFF"/>
                <w:szCs w:val="20"/>
              </w:rPr>
              <w:t>(pints/day)</w:t>
            </w:r>
            <w:r w:rsidRPr="008F033B">
              <w:rPr>
                <w:rFonts w:ascii="Calibri" w:eastAsiaTheme="minorHAnsi" w:hAnsi="Calibri"/>
                <w:b/>
                <w:color w:val="FFFFFF"/>
              </w:rPr>
              <w:t xml:space="preserve"> Range</w:t>
            </w:r>
          </w:p>
        </w:tc>
        <w:tc>
          <w:tcPr>
            <w:tcW w:w="1704" w:type="dxa"/>
            <w:tcBorders>
              <w:top w:val="single" w:sz="4" w:space="0" w:color="auto"/>
              <w:left w:val="single" w:sz="4" w:space="0" w:color="auto"/>
              <w:bottom w:val="single" w:sz="4" w:space="0" w:color="auto"/>
              <w:right w:val="single" w:sz="4" w:space="0" w:color="auto"/>
            </w:tcBorders>
            <w:shd w:val="solid" w:color="808080" w:fill="auto"/>
          </w:tcPr>
          <w:p w:rsidR="004D7083" w:rsidRPr="008F033B" w:rsidRDefault="004D7083" w:rsidP="00645A06">
            <w:pPr>
              <w:widowControl/>
              <w:autoSpaceDE w:val="0"/>
              <w:autoSpaceDN w:val="0"/>
              <w:adjustRightInd w:val="0"/>
              <w:spacing w:after="0"/>
              <w:jc w:val="center"/>
              <w:rPr>
                <w:rFonts w:ascii="Calibri" w:eastAsiaTheme="minorHAnsi" w:hAnsi="Calibri"/>
                <w:b/>
                <w:color w:val="FFFFFF"/>
              </w:rPr>
            </w:pPr>
            <w:r w:rsidRPr="000B7BB6">
              <w:rPr>
                <w:rFonts w:cstheme="minorHAnsi"/>
                <w:b/>
                <w:color w:val="FFFFFF" w:themeColor="background1"/>
              </w:rPr>
              <w:t>Annual Summer peak kW Savings</w:t>
            </w:r>
          </w:p>
        </w:tc>
      </w:tr>
      <w:tr w:rsidR="004D7083" w:rsidRPr="00017E27" w:rsidTr="00645A06">
        <w:trPr>
          <w:trHeight w:val="262"/>
          <w:jc w:val="center"/>
        </w:trPr>
        <w:tc>
          <w:tcPr>
            <w:tcW w:w="1466" w:type="dxa"/>
            <w:tcBorders>
              <w:top w:val="single" w:sz="4" w:space="0" w:color="auto"/>
              <w:left w:val="single" w:sz="4" w:space="0" w:color="auto"/>
              <w:bottom w:val="single" w:sz="4" w:space="0" w:color="auto"/>
              <w:right w:val="single" w:sz="4"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≤25</w:t>
            </w:r>
          </w:p>
        </w:tc>
        <w:tc>
          <w:tcPr>
            <w:tcW w:w="1704" w:type="dxa"/>
            <w:tcBorders>
              <w:top w:val="single" w:sz="4" w:space="0" w:color="auto"/>
              <w:left w:val="single" w:sz="4" w:space="0" w:color="auto"/>
              <w:bottom w:val="single" w:sz="4" w:space="0" w:color="auto"/>
              <w:right w:val="single" w:sz="4"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0.</w:t>
            </w:r>
            <w:r w:rsidRPr="00017E27">
              <w:rPr>
                <w:rFonts w:ascii="Calibri" w:eastAsiaTheme="minorHAnsi" w:hAnsi="Calibri" w:cs="Calibri"/>
                <w:color w:val="000000"/>
                <w:szCs w:val="20"/>
              </w:rPr>
              <w:t>024</w:t>
            </w:r>
          </w:p>
        </w:tc>
      </w:tr>
      <w:tr w:rsidR="004D7083" w:rsidRPr="00017E27" w:rsidTr="00645A06">
        <w:trPr>
          <w:trHeight w:val="262"/>
          <w:jc w:val="center"/>
        </w:trPr>
        <w:tc>
          <w:tcPr>
            <w:tcW w:w="1466" w:type="dxa"/>
            <w:tcBorders>
              <w:top w:val="single" w:sz="4" w:space="0" w:color="auto"/>
              <w:left w:val="single" w:sz="4" w:space="0" w:color="auto"/>
              <w:bottom w:val="single" w:sz="4" w:space="0" w:color="auto"/>
              <w:right w:val="single" w:sz="4"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&gt; 25 to ≤35</w:t>
            </w:r>
          </w:p>
        </w:tc>
        <w:tc>
          <w:tcPr>
            <w:tcW w:w="1704" w:type="dxa"/>
            <w:tcBorders>
              <w:top w:val="single" w:sz="4" w:space="0" w:color="auto"/>
              <w:left w:val="single" w:sz="4" w:space="0" w:color="auto"/>
              <w:bottom w:val="single" w:sz="4" w:space="0" w:color="auto"/>
              <w:right w:val="single" w:sz="4"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0.</w:t>
            </w:r>
            <w:r w:rsidRPr="00017E27">
              <w:rPr>
                <w:rFonts w:ascii="Calibri" w:eastAsiaTheme="minorHAnsi" w:hAnsi="Calibri" w:cs="Calibri"/>
                <w:color w:val="000000"/>
                <w:szCs w:val="20"/>
              </w:rPr>
              <w:t>026</w:t>
            </w:r>
          </w:p>
        </w:tc>
      </w:tr>
      <w:tr w:rsidR="004D7083" w:rsidRPr="00017E27" w:rsidTr="00645A06">
        <w:trPr>
          <w:trHeight w:val="262"/>
          <w:jc w:val="center"/>
        </w:trPr>
        <w:tc>
          <w:tcPr>
            <w:tcW w:w="1466" w:type="dxa"/>
            <w:tcBorders>
              <w:top w:val="single" w:sz="4" w:space="0" w:color="auto"/>
              <w:left w:val="single" w:sz="4" w:space="0" w:color="auto"/>
              <w:bottom w:val="single" w:sz="4" w:space="0" w:color="auto"/>
              <w:right w:val="single" w:sz="4"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&gt; 35 to ≤45</w:t>
            </w:r>
          </w:p>
        </w:tc>
        <w:tc>
          <w:tcPr>
            <w:tcW w:w="1704" w:type="dxa"/>
            <w:tcBorders>
              <w:top w:val="single" w:sz="4" w:space="0" w:color="auto"/>
              <w:left w:val="single" w:sz="4" w:space="0" w:color="auto"/>
              <w:bottom w:val="single" w:sz="4" w:space="0" w:color="auto"/>
              <w:right w:val="single" w:sz="4"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0.</w:t>
            </w:r>
            <w:r w:rsidRPr="00017E27">
              <w:rPr>
                <w:rFonts w:ascii="Calibri" w:eastAsiaTheme="minorHAnsi" w:hAnsi="Calibri" w:cs="Calibri"/>
                <w:color w:val="000000"/>
                <w:szCs w:val="20"/>
              </w:rPr>
              <w:t>030</w:t>
            </w:r>
          </w:p>
        </w:tc>
      </w:tr>
      <w:tr w:rsidR="004D7083" w:rsidRPr="00017E27" w:rsidTr="00645A06">
        <w:trPr>
          <w:trHeight w:val="262"/>
          <w:jc w:val="center"/>
        </w:trPr>
        <w:tc>
          <w:tcPr>
            <w:tcW w:w="1466" w:type="dxa"/>
            <w:tcBorders>
              <w:top w:val="single" w:sz="4" w:space="0" w:color="auto"/>
              <w:left w:val="single" w:sz="4" w:space="0" w:color="auto"/>
              <w:bottom w:val="single" w:sz="4" w:space="0" w:color="auto"/>
              <w:right w:val="single" w:sz="4"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&gt; 45 to ≤ 54</w:t>
            </w:r>
          </w:p>
        </w:tc>
        <w:tc>
          <w:tcPr>
            <w:tcW w:w="1704" w:type="dxa"/>
            <w:tcBorders>
              <w:top w:val="single" w:sz="4" w:space="0" w:color="auto"/>
              <w:left w:val="single" w:sz="4" w:space="0" w:color="auto"/>
              <w:bottom w:val="single" w:sz="4" w:space="0" w:color="auto"/>
              <w:right w:val="single" w:sz="4"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0.</w:t>
            </w:r>
            <w:r w:rsidRPr="00017E27">
              <w:rPr>
                <w:rFonts w:ascii="Calibri" w:eastAsiaTheme="minorHAnsi" w:hAnsi="Calibri" w:cs="Calibri"/>
                <w:color w:val="000000"/>
                <w:szCs w:val="20"/>
              </w:rPr>
              <w:t>053</w:t>
            </w:r>
          </w:p>
        </w:tc>
      </w:tr>
      <w:tr w:rsidR="004D7083" w:rsidRPr="00017E27" w:rsidTr="00645A06">
        <w:trPr>
          <w:trHeight w:val="262"/>
          <w:jc w:val="center"/>
        </w:trPr>
        <w:tc>
          <w:tcPr>
            <w:tcW w:w="1466" w:type="dxa"/>
            <w:tcBorders>
              <w:top w:val="single" w:sz="4" w:space="0" w:color="auto"/>
              <w:left w:val="single" w:sz="4" w:space="0" w:color="auto"/>
              <w:bottom w:val="single" w:sz="4" w:space="0" w:color="auto"/>
              <w:right w:val="single" w:sz="4"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&gt; 54 to ≤ 75</w:t>
            </w:r>
          </w:p>
        </w:tc>
        <w:tc>
          <w:tcPr>
            <w:tcW w:w="1704" w:type="dxa"/>
            <w:tcBorders>
              <w:top w:val="single" w:sz="4" w:space="0" w:color="auto"/>
              <w:left w:val="single" w:sz="4" w:space="0" w:color="auto"/>
              <w:bottom w:val="single" w:sz="4" w:space="0" w:color="auto"/>
              <w:right w:val="single" w:sz="4"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0.</w:t>
            </w:r>
            <w:r w:rsidRPr="00017E27">
              <w:rPr>
                <w:rFonts w:ascii="Calibri" w:eastAsiaTheme="minorHAnsi" w:hAnsi="Calibri" w:cs="Calibri"/>
                <w:color w:val="000000"/>
                <w:szCs w:val="20"/>
              </w:rPr>
              <w:t>053</w:t>
            </w:r>
          </w:p>
        </w:tc>
      </w:tr>
      <w:tr w:rsidR="004D7083" w:rsidRPr="00017E27" w:rsidTr="00645A06">
        <w:trPr>
          <w:trHeight w:val="262"/>
          <w:jc w:val="center"/>
        </w:trPr>
        <w:tc>
          <w:tcPr>
            <w:tcW w:w="1466" w:type="dxa"/>
            <w:tcBorders>
              <w:top w:val="single" w:sz="4" w:space="0" w:color="auto"/>
              <w:left w:val="single" w:sz="4" w:space="0" w:color="auto"/>
              <w:bottom w:val="single" w:sz="4" w:space="0" w:color="auto"/>
              <w:right w:val="single" w:sz="4"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&gt; 75 to ≤ 185</w:t>
            </w:r>
          </w:p>
        </w:tc>
        <w:tc>
          <w:tcPr>
            <w:tcW w:w="1704" w:type="dxa"/>
            <w:tcBorders>
              <w:top w:val="single" w:sz="4" w:space="0" w:color="auto"/>
              <w:left w:val="single" w:sz="4" w:space="0" w:color="auto"/>
              <w:bottom w:val="single" w:sz="4" w:space="0" w:color="auto"/>
              <w:right w:val="single" w:sz="4" w:space="0" w:color="auto"/>
            </w:tcBorders>
          </w:tcPr>
          <w:p w:rsidR="004D7083" w:rsidRPr="008F033B" w:rsidRDefault="004D7083" w:rsidP="00645A06">
            <w:pPr>
              <w:widowControl/>
              <w:autoSpaceDE w:val="0"/>
              <w:autoSpaceDN w:val="0"/>
              <w:adjustRightInd w:val="0"/>
              <w:spacing w:after="0"/>
              <w:jc w:val="center"/>
              <w:rPr>
                <w:rFonts w:ascii="Calibri" w:eastAsiaTheme="minorHAnsi" w:hAnsi="Calibri"/>
                <w:color w:val="000000"/>
              </w:rPr>
            </w:pPr>
            <w:r w:rsidRPr="008F033B">
              <w:rPr>
                <w:rFonts w:ascii="Calibri" w:eastAsiaTheme="minorHAnsi" w:hAnsi="Calibri"/>
                <w:color w:val="000000"/>
              </w:rPr>
              <w:t>0.</w:t>
            </w:r>
            <w:r w:rsidRPr="00017E27">
              <w:rPr>
                <w:rFonts w:ascii="Calibri" w:eastAsiaTheme="minorHAnsi" w:hAnsi="Calibri" w:cs="Calibri"/>
                <w:color w:val="000000"/>
                <w:szCs w:val="20"/>
              </w:rPr>
              <w:t>042</w:t>
            </w:r>
          </w:p>
        </w:tc>
      </w:tr>
      <w:tr w:rsidR="004D7083" w:rsidRPr="00017E27" w:rsidTr="00645A06">
        <w:trPr>
          <w:trHeight w:val="262"/>
          <w:jc w:val="center"/>
        </w:trPr>
        <w:tc>
          <w:tcPr>
            <w:tcW w:w="1466" w:type="dxa"/>
            <w:tcBorders>
              <w:top w:val="single" w:sz="4" w:space="0" w:color="auto"/>
              <w:left w:val="single" w:sz="4" w:space="0" w:color="auto"/>
              <w:bottom w:val="single" w:sz="4" w:space="0" w:color="auto"/>
              <w:right w:val="single" w:sz="4" w:space="0" w:color="auto"/>
            </w:tcBorders>
          </w:tcPr>
          <w:p w:rsidR="004D7083" w:rsidRPr="00017E27" w:rsidRDefault="004D7083" w:rsidP="00645A06">
            <w:pPr>
              <w:widowControl/>
              <w:autoSpaceDE w:val="0"/>
              <w:autoSpaceDN w:val="0"/>
              <w:adjustRightInd w:val="0"/>
              <w:spacing w:after="0"/>
              <w:jc w:val="center"/>
              <w:rPr>
                <w:rFonts w:ascii="Calibri" w:eastAsiaTheme="minorHAnsi" w:hAnsi="Calibri" w:cs="Calibri"/>
                <w:color w:val="000000"/>
                <w:szCs w:val="20"/>
              </w:rPr>
            </w:pPr>
            <w:r w:rsidRPr="00017E27">
              <w:rPr>
                <w:rFonts w:ascii="Calibri" w:eastAsiaTheme="minorHAnsi" w:hAnsi="Calibri" w:cs="Calibri"/>
                <w:color w:val="000000"/>
                <w:szCs w:val="20"/>
              </w:rPr>
              <w:t>Average</w:t>
            </w:r>
          </w:p>
        </w:tc>
        <w:tc>
          <w:tcPr>
            <w:tcW w:w="1704" w:type="dxa"/>
            <w:tcBorders>
              <w:top w:val="single" w:sz="4" w:space="0" w:color="auto"/>
              <w:left w:val="single" w:sz="4" w:space="0" w:color="auto"/>
              <w:bottom w:val="single" w:sz="4" w:space="0" w:color="auto"/>
              <w:right w:val="single" w:sz="4" w:space="0" w:color="auto"/>
            </w:tcBorders>
          </w:tcPr>
          <w:p w:rsidR="004D7083" w:rsidRPr="00017E27" w:rsidRDefault="004D7083" w:rsidP="00645A06">
            <w:pPr>
              <w:widowControl/>
              <w:autoSpaceDE w:val="0"/>
              <w:autoSpaceDN w:val="0"/>
              <w:adjustRightInd w:val="0"/>
              <w:spacing w:after="0"/>
              <w:jc w:val="center"/>
              <w:rPr>
                <w:rFonts w:ascii="Calibri" w:eastAsiaTheme="minorHAnsi" w:hAnsi="Calibri" w:cs="Calibri"/>
                <w:color w:val="000000"/>
                <w:szCs w:val="20"/>
              </w:rPr>
            </w:pPr>
            <w:r w:rsidRPr="00017E27">
              <w:rPr>
                <w:rFonts w:ascii="Calibri" w:eastAsiaTheme="minorHAnsi" w:hAnsi="Calibri" w:cs="Calibri"/>
                <w:color w:val="000000"/>
                <w:szCs w:val="20"/>
              </w:rPr>
              <w:t>0.040</w:t>
            </w:r>
          </w:p>
        </w:tc>
      </w:tr>
    </w:tbl>
    <w:p w:rsidR="004D7083" w:rsidRDefault="004D7083" w:rsidP="004D7083">
      <w:pPr>
        <w:keepNext/>
        <w:rPr>
          <w:rFonts w:cstheme="minorHAnsi"/>
        </w:rPr>
      </w:pPr>
    </w:p>
    <w:p w:rsidR="004D7083" w:rsidRDefault="004D7083" w:rsidP="004D7083">
      <w:pPr>
        <w:spacing w:after="0"/>
        <w:rPr>
          <w:rFonts w:cstheme="minorHAnsi"/>
        </w:rPr>
      </w:pPr>
      <w:r w:rsidRPr="00B41203">
        <w:rPr>
          <w:rFonts w:cstheme="minorHAnsi"/>
        </w:rPr>
        <w:t>After 10/1/2012 (V 3.0):</w:t>
      </w:r>
    </w:p>
    <w:p w:rsidR="004D7083" w:rsidRDefault="004D7083" w:rsidP="004D7083">
      <w:pPr>
        <w:spacing w:after="0"/>
        <w:rPr>
          <w:rFonts w:cstheme="minorHAnsi"/>
        </w:rPr>
      </w:pPr>
    </w:p>
    <w:tbl>
      <w:tblPr>
        <w:tblW w:w="3360" w:type="dxa"/>
        <w:jc w:val="center"/>
        <w:tblInd w:w="1548" w:type="dxa"/>
        <w:tblLook w:val="0000" w:firstRow="0" w:lastRow="0" w:firstColumn="0" w:lastColumn="0" w:noHBand="0" w:noVBand="0"/>
      </w:tblPr>
      <w:tblGrid>
        <w:gridCol w:w="1710"/>
        <w:gridCol w:w="1650"/>
      </w:tblGrid>
      <w:tr w:rsidR="004D7083" w:rsidRPr="00017E27" w:rsidTr="00645A06">
        <w:trPr>
          <w:trHeight w:val="285"/>
          <w:jc w:val="center"/>
        </w:trPr>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rsidR="004D7083" w:rsidRPr="008F033B" w:rsidRDefault="004D7083" w:rsidP="00645A06">
            <w:pPr>
              <w:widowControl/>
              <w:autoSpaceDE w:val="0"/>
              <w:autoSpaceDN w:val="0"/>
              <w:adjustRightInd w:val="0"/>
              <w:spacing w:after="0"/>
              <w:jc w:val="center"/>
              <w:rPr>
                <w:rFonts w:ascii="Calibri" w:eastAsiaTheme="minorHAnsi" w:hAnsi="Calibri"/>
                <w:b/>
                <w:color w:val="FFFFFF"/>
              </w:rPr>
            </w:pPr>
            <w:r w:rsidRPr="008F033B">
              <w:rPr>
                <w:rFonts w:ascii="Calibri" w:eastAsiaTheme="minorHAnsi" w:hAnsi="Calibri"/>
                <w:b/>
                <w:color w:val="FFFFFF"/>
              </w:rPr>
              <w:t>Capacity</w:t>
            </w:r>
          </w:p>
          <w:p w:rsidR="004D7083" w:rsidRPr="00017E27" w:rsidRDefault="004D7083" w:rsidP="00645A06">
            <w:pPr>
              <w:spacing w:after="0"/>
              <w:jc w:val="center"/>
              <w:rPr>
                <w:rFonts w:cstheme="minorHAnsi"/>
                <w:b/>
                <w:color w:val="FFFFFF" w:themeColor="background1"/>
              </w:rPr>
            </w:pPr>
            <w:r w:rsidRPr="008F033B">
              <w:rPr>
                <w:rFonts w:ascii="Calibri" w:eastAsiaTheme="minorHAnsi" w:hAnsi="Calibri"/>
                <w:b/>
                <w:color w:val="FFFFFF"/>
              </w:rPr>
              <w:t>(pints/day) Range</w:t>
            </w:r>
          </w:p>
        </w:tc>
        <w:tc>
          <w:tcPr>
            <w:tcW w:w="1650" w:type="dxa"/>
            <w:tcBorders>
              <w:top w:val="single" w:sz="4" w:space="0" w:color="auto"/>
              <w:left w:val="nil"/>
              <w:right w:val="single" w:sz="4" w:space="0" w:color="auto"/>
            </w:tcBorders>
            <w:shd w:val="clear" w:color="auto" w:fill="7F7F7F" w:themeFill="text1" w:themeFillTint="80"/>
            <w:noWrap/>
            <w:vAlign w:val="center"/>
          </w:tcPr>
          <w:p w:rsidR="004D7083" w:rsidRPr="00017E27" w:rsidRDefault="004D7083" w:rsidP="00645A06">
            <w:pPr>
              <w:spacing w:after="0"/>
              <w:jc w:val="center"/>
              <w:rPr>
                <w:rFonts w:cstheme="minorHAnsi"/>
                <w:b/>
                <w:color w:val="FFFFFF" w:themeColor="background1"/>
              </w:rPr>
            </w:pPr>
            <w:r w:rsidRPr="000B7BB6">
              <w:rPr>
                <w:rFonts w:cstheme="minorHAnsi"/>
                <w:b/>
                <w:color w:val="FFFFFF" w:themeColor="background1"/>
              </w:rPr>
              <w:t>Annual Summer peak kW Savings</w:t>
            </w:r>
          </w:p>
        </w:tc>
      </w:tr>
      <w:tr w:rsidR="004D7083" w:rsidRPr="00017E27" w:rsidTr="00645A06">
        <w:trPr>
          <w:trHeight w:val="28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83" w:rsidRPr="00017E27" w:rsidRDefault="004D7083" w:rsidP="00645A06">
            <w:pPr>
              <w:spacing w:after="0"/>
              <w:jc w:val="center"/>
              <w:rPr>
                <w:rFonts w:cstheme="minorHAnsi"/>
              </w:rPr>
            </w:pPr>
            <w:r w:rsidRPr="00017E27">
              <w:rPr>
                <w:rFonts w:cstheme="minorHAnsi"/>
              </w:rPr>
              <w:t>≤25</w:t>
            </w:r>
          </w:p>
        </w:tc>
        <w:tc>
          <w:tcPr>
            <w:tcW w:w="1650" w:type="dxa"/>
            <w:tcBorders>
              <w:top w:val="single" w:sz="4" w:space="0" w:color="auto"/>
              <w:left w:val="nil"/>
              <w:bottom w:val="single" w:sz="4" w:space="0" w:color="auto"/>
              <w:right w:val="single" w:sz="4" w:space="0" w:color="auto"/>
            </w:tcBorders>
            <w:shd w:val="clear" w:color="auto" w:fill="auto"/>
            <w:noWrap/>
            <w:vAlign w:val="center"/>
          </w:tcPr>
          <w:p w:rsidR="004D7083" w:rsidRPr="00017E27" w:rsidRDefault="004D7083" w:rsidP="00645A06">
            <w:pPr>
              <w:spacing w:after="0"/>
              <w:jc w:val="center"/>
              <w:rPr>
                <w:rFonts w:cstheme="minorHAnsi"/>
              </w:rPr>
            </w:pPr>
            <w:r w:rsidRPr="00017E27">
              <w:rPr>
                <w:rFonts w:cstheme="minorHAnsi"/>
              </w:rPr>
              <w:t>0.029</w:t>
            </w:r>
          </w:p>
        </w:tc>
      </w:tr>
      <w:tr w:rsidR="004D7083" w:rsidRPr="00017E27" w:rsidTr="00645A06">
        <w:trPr>
          <w:trHeight w:val="28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83" w:rsidRPr="00017E27" w:rsidRDefault="004D7083" w:rsidP="00645A06">
            <w:pPr>
              <w:spacing w:after="0"/>
              <w:jc w:val="center"/>
              <w:rPr>
                <w:rFonts w:cstheme="minorHAnsi"/>
              </w:rPr>
            </w:pPr>
            <w:r w:rsidRPr="00017E27">
              <w:rPr>
                <w:rFonts w:cstheme="minorHAnsi"/>
              </w:rPr>
              <w:t>&gt; 25 to ≤35</w:t>
            </w:r>
          </w:p>
        </w:tc>
        <w:tc>
          <w:tcPr>
            <w:tcW w:w="1650" w:type="dxa"/>
            <w:tcBorders>
              <w:top w:val="single" w:sz="4" w:space="0" w:color="auto"/>
              <w:left w:val="nil"/>
              <w:bottom w:val="single" w:sz="4" w:space="0" w:color="auto"/>
              <w:right w:val="single" w:sz="4" w:space="0" w:color="auto"/>
            </w:tcBorders>
            <w:shd w:val="clear" w:color="auto" w:fill="auto"/>
            <w:noWrap/>
            <w:vAlign w:val="center"/>
          </w:tcPr>
          <w:p w:rsidR="004D7083" w:rsidRPr="00017E27" w:rsidRDefault="004D7083" w:rsidP="00645A06">
            <w:pPr>
              <w:spacing w:after="0"/>
              <w:jc w:val="center"/>
              <w:rPr>
                <w:rFonts w:cstheme="minorHAnsi"/>
              </w:rPr>
            </w:pPr>
            <w:r w:rsidRPr="00017E27">
              <w:rPr>
                <w:rFonts w:cstheme="minorHAnsi"/>
              </w:rPr>
              <w:t>0.044</w:t>
            </w:r>
          </w:p>
        </w:tc>
      </w:tr>
      <w:tr w:rsidR="004D7083" w:rsidRPr="00017E27" w:rsidTr="00645A06">
        <w:trPr>
          <w:trHeight w:val="28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83" w:rsidRPr="00017E27" w:rsidRDefault="004D7083" w:rsidP="00645A06">
            <w:pPr>
              <w:spacing w:after="0"/>
              <w:jc w:val="center"/>
              <w:rPr>
                <w:rFonts w:cstheme="minorHAnsi"/>
              </w:rPr>
            </w:pPr>
            <w:r w:rsidRPr="00017E27">
              <w:rPr>
                <w:rFonts w:cstheme="minorHAnsi"/>
              </w:rPr>
              <w:t>&gt; 35 to ≤45</w:t>
            </w:r>
          </w:p>
        </w:tc>
        <w:tc>
          <w:tcPr>
            <w:tcW w:w="1650" w:type="dxa"/>
            <w:tcBorders>
              <w:top w:val="single" w:sz="4" w:space="0" w:color="auto"/>
              <w:left w:val="nil"/>
              <w:bottom w:val="single" w:sz="4" w:space="0" w:color="auto"/>
              <w:right w:val="single" w:sz="4" w:space="0" w:color="auto"/>
            </w:tcBorders>
            <w:shd w:val="clear" w:color="auto" w:fill="auto"/>
            <w:noWrap/>
            <w:vAlign w:val="center"/>
          </w:tcPr>
          <w:p w:rsidR="004D7083" w:rsidRPr="00017E27" w:rsidRDefault="004D7083" w:rsidP="00645A06">
            <w:pPr>
              <w:spacing w:after="0"/>
              <w:jc w:val="center"/>
              <w:rPr>
                <w:rFonts w:cstheme="minorHAnsi"/>
              </w:rPr>
            </w:pPr>
            <w:r w:rsidRPr="00017E27">
              <w:rPr>
                <w:rFonts w:cstheme="minorHAnsi"/>
              </w:rPr>
              <w:t>0.037</w:t>
            </w:r>
          </w:p>
        </w:tc>
      </w:tr>
      <w:tr w:rsidR="004D7083" w:rsidRPr="00017E27" w:rsidTr="00645A06">
        <w:trPr>
          <w:trHeight w:val="28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83" w:rsidRPr="00017E27" w:rsidRDefault="004D7083" w:rsidP="00645A06">
            <w:pPr>
              <w:spacing w:after="0"/>
              <w:jc w:val="center"/>
              <w:rPr>
                <w:rFonts w:cstheme="minorHAnsi"/>
              </w:rPr>
            </w:pPr>
            <w:r w:rsidRPr="00017E27">
              <w:rPr>
                <w:rFonts w:cstheme="minorHAnsi"/>
              </w:rPr>
              <w:t>&gt; 45 to ≤ 54</w:t>
            </w:r>
          </w:p>
        </w:tc>
        <w:tc>
          <w:tcPr>
            <w:tcW w:w="1650" w:type="dxa"/>
            <w:tcBorders>
              <w:top w:val="single" w:sz="4" w:space="0" w:color="auto"/>
              <w:left w:val="nil"/>
              <w:bottom w:val="single" w:sz="4" w:space="0" w:color="auto"/>
              <w:right w:val="single" w:sz="4" w:space="0" w:color="auto"/>
            </w:tcBorders>
            <w:shd w:val="clear" w:color="auto" w:fill="auto"/>
            <w:noWrap/>
            <w:vAlign w:val="center"/>
          </w:tcPr>
          <w:p w:rsidR="004D7083" w:rsidRPr="00017E27" w:rsidRDefault="004D7083" w:rsidP="00645A06">
            <w:pPr>
              <w:spacing w:after="0"/>
              <w:jc w:val="center"/>
              <w:rPr>
                <w:rFonts w:cstheme="minorHAnsi"/>
              </w:rPr>
            </w:pPr>
            <w:r w:rsidRPr="00017E27">
              <w:rPr>
                <w:rFonts w:cstheme="minorHAnsi"/>
              </w:rPr>
              <w:t>0.031</w:t>
            </w:r>
          </w:p>
        </w:tc>
      </w:tr>
      <w:tr w:rsidR="004D7083" w:rsidRPr="00017E27" w:rsidTr="00645A06">
        <w:trPr>
          <w:trHeight w:val="28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83" w:rsidRPr="00017E27" w:rsidRDefault="004D7083" w:rsidP="00645A06">
            <w:pPr>
              <w:spacing w:after="0"/>
              <w:jc w:val="center"/>
              <w:rPr>
                <w:rFonts w:cstheme="minorHAnsi"/>
              </w:rPr>
            </w:pPr>
            <w:r w:rsidRPr="00017E27">
              <w:rPr>
                <w:rFonts w:cstheme="minorHAnsi"/>
              </w:rPr>
              <w:t>&gt; 54 to ≤ 75</w:t>
            </w:r>
          </w:p>
        </w:tc>
        <w:tc>
          <w:tcPr>
            <w:tcW w:w="1650" w:type="dxa"/>
            <w:tcBorders>
              <w:top w:val="single" w:sz="4" w:space="0" w:color="auto"/>
              <w:left w:val="nil"/>
              <w:bottom w:val="single" w:sz="4" w:space="0" w:color="auto"/>
              <w:right w:val="single" w:sz="4" w:space="0" w:color="auto"/>
            </w:tcBorders>
            <w:shd w:val="clear" w:color="auto" w:fill="auto"/>
            <w:noWrap/>
            <w:vAlign w:val="center"/>
          </w:tcPr>
          <w:p w:rsidR="004D7083" w:rsidRPr="00017E27" w:rsidRDefault="004D7083" w:rsidP="00645A06">
            <w:pPr>
              <w:spacing w:after="0"/>
              <w:jc w:val="center"/>
              <w:rPr>
                <w:rFonts w:cstheme="minorHAnsi"/>
              </w:rPr>
            </w:pPr>
            <w:r w:rsidRPr="00017E27">
              <w:rPr>
                <w:rFonts w:cstheme="minorHAnsi"/>
              </w:rPr>
              <w:t>0.023</w:t>
            </w:r>
          </w:p>
        </w:tc>
      </w:tr>
      <w:tr w:rsidR="004D7083" w:rsidRPr="00017E27" w:rsidTr="00645A06">
        <w:trPr>
          <w:trHeight w:val="28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83" w:rsidRPr="00017E27" w:rsidRDefault="004D7083" w:rsidP="00645A06">
            <w:pPr>
              <w:spacing w:after="0"/>
              <w:jc w:val="center"/>
              <w:rPr>
                <w:rFonts w:cstheme="minorHAnsi"/>
              </w:rPr>
            </w:pPr>
            <w:r w:rsidRPr="00017E27">
              <w:rPr>
                <w:rFonts w:cstheme="minorHAnsi"/>
              </w:rPr>
              <w:t>&gt; 75 to ≤ 185</w:t>
            </w:r>
          </w:p>
        </w:tc>
        <w:tc>
          <w:tcPr>
            <w:tcW w:w="1650" w:type="dxa"/>
            <w:tcBorders>
              <w:top w:val="single" w:sz="4" w:space="0" w:color="auto"/>
              <w:left w:val="nil"/>
              <w:bottom w:val="single" w:sz="4" w:space="0" w:color="auto"/>
              <w:right w:val="single" w:sz="4" w:space="0" w:color="auto"/>
            </w:tcBorders>
            <w:shd w:val="clear" w:color="auto" w:fill="auto"/>
            <w:noWrap/>
            <w:vAlign w:val="center"/>
          </w:tcPr>
          <w:p w:rsidR="004D7083" w:rsidRPr="00017E27" w:rsidRDefault="004D7083" w:rsidP="00645A06">
            <w:pPr>
              <w:spacing w:after="0"/>
              <w:jc w:val="center"/>
              <w:rPr>
                <w:rFonts w:cstheme="minorHAnsi"/>
              </w:rPr>
            </w:pPr>
            <w:r w:rsidRPr="00017E27">
              <w:rPr>
                <w:rFonts w:cstheme="minorHAnsi"/>
              </w:rPr>
              <w:t>0.041</w:t>
            </w:r>
          </w:p>
        </w:tc>
      </w:tr>
      <w:tr w:rsidR="004D7083" w:rsidRPr="00017E27" w:rsidTr="00645A06">
        <w:trPr>
          <w:trHeight w:val="285"/>
          <w:jc w:val="center"/>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7083" w:rsidRPr="00017E27" w:rsidRDefault="004D7083" w:rsidP="00645A06">
            <w:pPr>
              <w:spacing w:after="0"/>
              <w:jc w:val="center"/>
              <w:rPr>
                <w:rFonts w:cstheme="minorHAnsi"/>
              </w:rPr>
            </w:pPr>
            <w:r w:rsidRPr="00017E27">
              <w:rPr>
                <w:rFonts w:cstheme="minorHAnsi"/>
              </w:rPr>
              <w:t>Average</w:t>
            </w:r>
          </w:p>
        </w:tc>
        <w:tc>
          <w:tcPr>
            <w:tcW w:w="1650" w:type="dxa"/>
            <w:tcBorders>
              <w:top w:val="single" w:sz="4" w:space="0" w:color="auto"/>
              <w:left w:val="nil"/>
              <w:bottom w:val="single" w:sz="4" w:space="0" w:color="auto"/>
              <w:right w:val="single" w:sz="4" w:space="0" w:color="auto"/>
            </w:tcBorders>
            <w:shd w:val="clear" w:color="auto" w:fill="auto"/>
            <w:noWrap/>
            <w:vAlign w:val="center"/>
          </w:tcPr>
          <w:p w:rsidR="004D7083" w:rsidRPr="00017E27" w:rsidRDefault="004D7083" w:rsidP="00645A06">
            <w:pPr>
              <w:spacing w:after="0"/>
              <w:jc w:val="center"/>
              <w:rPr>
                <w:rFonts w:cstheme="minorHAnsi"/>
              </w:rPr>
            </w:pPr>
            <w:r w:rsidRPr="00017E27">
              <w:rPr>
                <w:rFonts w:cstheme="minorHAnsi"/>
              </w:rPr>
              <w:t>0.042</w:t>
            </w:r>
          </w:p>
        </w:tc>
      </w:tr>
    </w:tbl>
    <w:p w:rsidR="004D7083" w:rsidRDefault="004D7083" w:rsidP="004D7083">
      <w:pPr>
        <w:spacing w:after="0"/>
        <w:rPr>
          <w:rFonts w:cstheme="minorHAnsi"/>
        </w:rPr>
      </w:pPr>
    </w:p>
    <w:p w:rsidR="004D7083" w:rsidRPr="00B41203" w:rsidRDefault="004D7083" w:rsidP="004D7083">
      <w:pPr>
        <w:spacing w:after="0"/>
        <w:rPr>
          <w:rFonts w:cstheme="minorHAnsi"/>
        </w:rPr>
      </w:pPr>
    </w:p>
    <w:p w:rsidR="004D7083" w:rsidRPr="00B41203" w:rsidRDefault="004D7083" w:rsidP="002C4399">
      <w:pPr>
        <w:pStyle w:val="Heading6"/>
      </w:pPr>
      <w:r>
        <w:t>Natural Gas</w:t>
      </w:r>
      <w:r w:rsidRPr="00B41203">
        <w:t xml:space="preserve"> Savings </w:t>
      </w:r>
    </w:p>
    <w:p w:rsidR="004D7083" w:rsidRPr="000B7BB6" w:rsidRDefault="004D7083" w:rsidP="004D7083">
      <w:pPr>
        <w:rPr>
          <w:rFonts w:cstheme="minorHAnsi"/>
        </w:rPr>
      </w:pPr>
      <w:r w:rsidRPr="000B7BB6">
        <w:rPr>
          <w:rFonts w:cstheme="minorHAnsi"/>
        </w:rPr>
        <w:t>N/A</w:t>
      </w:r>
    </w:p>
    <w:p w:rsidR="004D7083" w:rsidRPr="000B7BB6" w:rsidRDefault="004D7083" w:rsidP="002C4399">
      <w:pPr>
        <w:pStyle w:val="Heading6"/>
      </w:pPr>
      <w:r w:rsidRPr="000B7BB6">
        <w:t xml:space="preserve">Water Impact Descriptions and Calculation  </w:t>
      </w:r>
    </w:p>
    <w:p w:rsidR="004D7083" w:rsidRPr="00A05FC2" w:rsidRDefault="004D7083" w:rsidP="004D7083">
      <w:pPr>
        <w:rPr>
          <w:rFonts w:cstheme="minorHAnsi"/>
          <w:bCs/>
          <w:color w:val="000000"/>
        </w:rPr>
      </w:pPr>
      <w:r w:rsidRPr="00A05FC2">
        <w:rPr>
          <w:rFonts w:cstheme="minorHAnsi"/>
          <w:bCs/>
          <w:color w:val="000000"/>
        </w:rPr>
        <w:t>N/A</w:t>
      </w:r>
    </w:p>
    <w:p w:rsidR="004D7083" w:rsidRPr="00B41203" w:rsidRDefault="004D7083" w:rsidP="002C4399">
      <w:pPr>
        <w:pStyle w:val="Heading6"/>
      </w:pPr>
      <w:r w:rsidRPr="00B41203">
        <w:t xml:space="preserve">Deemed O&amp;M Cost Adjustment Calculation </w:t>
      </w:r>
    </w:p>
    <w:p w:rsidR="004D7083" w:rsidRPr="000B7BB6" w:rsidRDefault="004D7083" w:rsidP="004D7083">
      <w:pPr>
        <w:rPr>
          <w:rFonts w:cstheme="minorHAnsi"/>
        </w:rPr>
      </w:pPr>
      <w:r w:rsidRPr="000B7BB6">
        <w:rPr>
          <w:rFonts w:cstheme="minorHAnsi"/>
        </w:rPr>
        <w:t>N/A</w:t>
      </w:r>
    </w:p>
    <w:p w:rsidR="004D7083" w:rsidRPr="00DD275D" w:rsidRDefault="004D7083" w:rsidP="002C4399">
      <w:pPr>
        <w:pStyle w:val="Heading6"/>
      </w:pPr>
      <w:r>
        <w:t xml:space="preserve">Measure Code: </w:t>
      </w:r>
      <w:r w:rsidRPr="00DD275D">
        <w:t>RS-APL-ESDH-V0</w:t>
      </w:r>
      <w:r>
        <w:t>2</w:t>
      </w:r>
      <w:r w:rsidRPr="00DD275D">
        <w:t>-1</w:t>
      </w:r>
      <w:r>
        <w:t>3</w:t>
      </w:r>
      <w:r w:rsidRPr="00DD275D">
        <w:t>0601</w:t>
      </w:r>
    </w:p>
    <w:p w:rsidR="004D7083" w:rsidRPr="00A05FC2" w:rsidRDefault="004D7083" w:rsidP="004D7083">
      <w:pPr>
        <w:pStyle w:val="VersionText"/>
        <w:rPr>
          <w:highlight w:val="lightGray"/>
        </w:rPr>
        <w:sectPr w:rsidR="004D7083" w:rsidRPr="00A05FC2" w:rsidSect="0009467B">
          <w:headerReference w:type="default" r:id="rId267"/>
          <w:pgSz w:w="12240" w:h="15840" w:code="1"/>
          <w:pgMar w:top="1440" w:right="1440" w:bottom="1440" w:left="1440" w:header="720" w:footer="720" w:gutter="0"/>
          <w:cols w:space="720"/>
          <w:docGrid w:linePitch="360"/>
        </w:sectPr>
      </w:pPr>
    </w:p>
    <w:p w:rsidR="004D7083" w:rsidRPr="000B7BB6" w:rsidRDefault="004D7083">
      <w:pPr>
        <w:pStyle w:val="Heading3"/>
      </w:pPr>
      <w:bookmarkStart w:id="849" w:name="_Toc319489358"/>
      <w:bookmarkStart w:id="850" w:name="_Toc319662629"/>
      <w:bookmarkStart w:id="851" w:name="_Ref325427731"/>
      <w:bookmarkStart w:id="852" w:name="_Ref325427736"/>
      <w:bookmarkStart w:id="853" w:name="_Ref325436721"/>
      <w:bookmarkStart w:id="854" w:name="_Ref325436728"/>
      <w:bookmarkStart w:id="855" w:name="_Toc333219071"/>
      <w:bookmarkStart w:id="856" w:name="_Toc380062888"/>
      <w:r w:rsidRPr="000B7BB6">
        <w:t>ENERGY STAR Dishwasher</w:t>
      </w:r>
      <w:bookmarkEnd w:id="849"/>
      <w:bookmarkEnd w:id="850"/>
      <w:bookmarkEnd w:id="851"/>
      <w:bookmarkEnd w:id="852"/>
      <w:bookmarkEnd w:id="853"/>
      <w:bookmarkEnd w:id="854"/>
      <w:bookmarkEnd w:id="855"/>
      <w:bookmarkEnd w:id="856"/>
      <w:r w:rsidRPr="000B7BB6">
        <w:t xml:space="preserve"> </w:t>
      </w:r>
    </w:p>
    <w:p w:rsidR="00BC5068" w:rsidRPr="000B7BB6" w:rsidRDefault="00BC5068" w:rsidP="002C4399">
      <w:pPr>
        <w:pStyle w:val="Heading6"/>
      </w:pPr>
      <w:r w:rsidRPr="00B41203">
        <w:t xml:space="preserve">Description </w:t>
      </w:r>
    </w:p>
    <w:p w:rsidR="00BC5068" w:rsidRPr="00A05FC2" w:rsidRDefault="00BC5068" w:rsidP="00BC5068">
      <w:pPr>
        <w:rPr>
          <w:rFonts w:cstheme="minorHAnsi"/>
        </w:rPr>
      </w:pPr>
      <w:r w:rsidRPr="00A05FC2">
        <w:rPr>
          <w:rFonts w:cstheme="minorHAnsi"/>
        </w:rPr>
        <w:t>A dishwasher meeting the efficiency specifications of ENERGY STAR is installed in place of a model meeting the federal standard.</w:t>
      </w:r>
      <w:r>
        <w:rPr>
          <w:rFonts w:cstheme="minorHAnsi"/>
        </w:rPr>
        <w:t xml:space="preserve"> This measure is only for standard dishwashers, not compact dishwashers. A compact dishwasher is a unit that holds less than eight place settings with six serving pieces.</w:t>
      </w:r>
    </w:p>
    <w:p w:rsidR="00BC5068" w:rsidRPr="000B7BB6" w:rsidRDefault="00BC5068" w:rsidP="00BC5068">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rsidR="00BC5068" w:rsidRPr="000B7BB6" w:rsidRDefault="00BC5068" w:rsidP="00BC5068">
      <w:pPr>
        <w:widowControl/>
        <w:spacing w:after="0"/>
        <w:jc w:val="left"/>
        <w:rPr>
          <w:rFonts w:cstheme="minorHAnsi"/>
          <w:szCs w:val="20"/>
        </w:rPr>
      </w:pPr>
      <w:r w:rsidRPr="000B7BB6">
        <w:rPr>
          <w:rFonts w:cstheme="minorHAnsi"/>
          <w:szCs w:val="20"/>
        </w:rPr>
        <w:t>If applied to other program types, the measure savings should be verified.</w:t>
      </w:r>
    </w:p>
    <w:p w:rsidR="00BC5068" w:rsidRPr="000B7BB6" w:rsidRDefault="00BC5068" w:rsidP="002C4399">
      <w:pPr>
        <w:pStyle w:val="Heading6"/>
      </w:pPr>
      <w:r w:rsidRPr="00B41203">
        <w:t xml:space="preserve">Definition of Efficient Equipment </w:t>
      </w:r>
    </w:p>
    <w:p w:rsidR="00BC5068" w:rsidRPr="00A05FC2" w:rsidRDefault="00BC5068" w:rsidP="00BC5068">
      <w:pPr>
        <w:rPr>
          <w:rFonts w:cstheme="minorHAnsi"/>
        </w:rPr>
      </w:pPr>
      <w:r w:rsidRPr="00A05FC2">
        <w:rPr>
          <w:rFonts w:cstheme="minorHAnsi"/>
        </w:rPr>
        <w:t>The efficient equipment is defined as a dishwasher meeting the efficiency specifications of ENERGY STAR (for standard dishwashers</w:t>
      </w:r>
      <w:r>
        <w:rPr>
          <w:rStyle w:val="FootnoteReference"/>
        </w:rPr>
        <w:footnoteReference w:id="603"/>
      </w:r>
      <w:r w:rsidRPr="00A05FC2">
        <w:rPr>
          <w:rFonts w:cstheme="minorHAnsi"/>
        </w:rPr>
        <w:t>). The Energy Star standard is presented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33"/>
        <w:gridCol w:w="1964"/>
      </w:tblGrid>
      <w:tr w:rsidR="00BC5068" w:rsidRPr="00A05FC2" w:rsidTr="00BE2437">
        <w:trPr>
          <w:jc w:val="center"/>
        </w:trPr>
        <w:tc>
          <w:tcPr>
            <w:tcW w:w="1188" w:type="dxa"/>
            <w:shd w:val="clear" w:color="auto" w:fill="7F7F7F" w:themeFill="text1" w:themeFillTint="80"/>
          </w:tcPr>
          <w:p w:rsidR="00BC5068" w:rsidRPr="000B7BB6" w:rsidRDefault="00BC5068" w:rsidP="00BE2437">
            <w:pPr>
              <w:spacing w:after="0"/>
              <w:jc w:val="center"/>
              <w:rPr>
                <w:rFonts w:cstheme="minorHAnsi"/>
                <w:b/>
                <w:color w:val="FFFFFF" w:themeColor="background1"/>
                <w:szCs w:val="20"/>
              </w:rPr>
            </w:pPr>
            <w:r w:rsidRPr="000B7BB6">
              <w:rPr>
                <w:rFonts w:cstheme="minorHAnsi"/>
                <w:b/>
                <w:color w:val="FFFFFF" w:themeColor="background1"/>
                <w:szCs w:val="20"/>
              </w:rPr>
              <w:t>Dishwasher Type</w:t>
            </w:r>
          </w:p>
        </w:tc>
        <w:tc>
          <w:tcPr>
            <w:tcW w:w="1833" w:type="dxa"/>
            <w:shd w:val="clear" w:color="auto" w:fill="7F7F7F" w:themeFill="text1" w:themeFillTint="80"/>
          </w:tcPr>
          <w:p w:rsidR="00BC5068" w:rsidRPr="000B7BB6" w:rsidRDefault="00BC5068" w:rsidP="00BE2437">
            <w:pPr>
              <w:spacing w:after="0"/>
              <w:jc w:val="center"/>
              <w:rPr>
                <w:rFonts w:cstheme="minorHAnsi"/>
                <w:b/>
                <w:color w:val="FFFFFF" w:themeColor="background1"/>
                <w:szCs w:val="20"/>
              </w:rPr>
            </w:pPr>
            <w:r w:rsidRPr="000B7BB6">
              <w:rPr>
                <w:rFonts w:cstheme="minorHAnsi"/>
                <w:b/>
                <w:color w:val="FFFFFF" w:themeColor="background1"/>
                <w:szCs w:val="20"/>
              </w:rPr>
              <w:t>Maximum kWh/year</w:t>
            </w:r>
          </w:p>
        </w:tc>
        <w:tc>
          <w:tcPr>
            <w:tcW w:w="1964" w:type="dxa"/>
            <w:shd w:val="clear" w:color="auto" w:fill="7F7F7F" w:themeFill="text1" w:themeFillTint="80"/>
          </w:tcPr>
          <w:p w:rsidR="00BC5068" w:rsidRPr="000B7BB6" w:rsidRDefault="00BC5068" w:rsidP="00BE2437">
            <w:pPr>
              <w:spacing w:after="0"/>
              <w:jc w:val="center"/>
              <w:rPr>
                <w:rFonts w:cstheme="minorHAnsi"/>
                <w:b/>
                <w:color w:val="FFFFFF" w:themeColor="background1"/>
                <w:szCs w:val="20"/>
              </w:rPr>
            </w:pPr>
            <w:r w:rsidRPr="000B7BB6">
              <w:rPr>
                <w:rFonts w:cstheme="minorHAnsi"/>
                <w:b/>
                <w:color w:val="FFFFFF" w:themeColor="background1"/>
                <w:szCs w:val="20"/>
              </w:rPr>
              <w:t>Maximum gallons/cycle</w:t>
            </w:r>
          </w:p>
        </w:tc>
      </w:tr>
      <w:tr w:rsidR="00BC5068" w:rsidRPr="00A05FC2" w:rsidTr="00BE2437">
        <w:trPr>
          <w:jc w:val="center"/>
        </w:trPr>
        <w:tc>
          <w:tcPr>
            <w:tcW w:w="1188" w:type="dxa"/>
            <w:shd w:val="clear" w:color="auto" w:fill="auto"/>
          </w:tcPr>
          <w:p w:rsidR="00BC5068" w:rsidRPr="00A05FC2" w:rsidRDefault="00BC5068" w:rsidP="00BE2437">
            <w:pPr>
              <w:pStyle w:val="TableText"/>
            </w:pPr>
            <w:r w:rsidRPr="00A05FC2">
              <w:t>Standard</w:t>
            </w:r>
          </w:p>
        </w:tc>
        <w:tc>
          <w:tcPr>
            <w:tcW w:w="1833" w:type="dxa"/>
            <w:shd w:val="clear" w:color="auto" w:fill="auto"/>
          </w:tcPr>
          <w:p w:rsidR="00BC5068" w:rsidRPr="00A05FC2" w:rsidRDefault="00BC5068" w:rsidP="00BE2437">
            <w:pPr>
              <w:pStyle w:val="TableText"/>
            </w:pPr>
            <w:r w:rsidRPr="00A05FC2">
              <w:t>295</w:t>
            </w:r>
          </w:p>
        </w:tc>
        <w:tc>
          <w:tcPr>
            <w:tcW w:w="1964" w:type="dxa"/>
            <w:shd w:val="clear" w:color="auto" w:fill="auto"/>
          </w:tcPr>
          <w:p w:rsidR="00BC5068" w:rsidRPr="00A05FC2" w:rsidRDefault="00BC5068" w:rsidP="00BE2437">
            <w:pPr>
              <w:pStyle w:val="TableText"/>
            </w:pPr>
            <w:r w:rsidRPr="00A05FC2">
              <w:t>4.25</w:t>
            </w:r>
          </w:p>
        </w:tc>
      </w:tr>
    </w:tbl>
    <w:p w:rsidR="00BC5068" w:rsidRPr="00A05FC2" w:rsidRDefault="00BC5068" w:rsidP="00BC5068">
      <w:pPr>
        <w:jc w:val="center"/>
        <w:rPr>
          <w:rFonts w:cstheme="minorHAnsi"/>
          <w:vanish/>
          <w:sz w:val="22"/>
        </w:rPr>
      </w:pPr>
    </w:p>
    <w:p w:rsidR="00BC5068" w:rsidRPr="000B7BB6" w:rsidRDefault="00BC5068" w:rsidP="002C4399">
      <w:pPr>
        <w:pStyle w:val="Heading6"/>
      </w:pPr>
      <w:r w:rsidRPr="00B41203">
        <w:t xml:space="preserve">Definition of Baseline Equipment </w:t>
      </w:r>
    </w:p>
    <w:p w:rsidR="00BC5068" w:rsidRPr="00A05FC2" w:rsidRDefault="00BC5068" w:rsidP="00BC5068">
      <w:pPr>
        <w:rPr>
          <w:rFonts w:cstheme="minorHAnsi"/>
        </w:rPr>
      </w:pPr>
      <w:r w:rsidRPr="00A05FC2">
        <w:rPr>
          <w:rFonts w:cstheme="minorHAnsi"/>
        </w:rPr>
        <w:t xml:space="preserve">The Baseline reflects the minimum federal efficiency standards for dishwashers effective </w:t>
      </w:r>
      <w:r>
        <w:rPr>
          <w:rFonts w:cstheme="minorHAnsi"/>
        </w:rPr>
        <w:t>May</w:t>
      </w:r>
      <w:r w:rsidRPr="00A05FC2">
        <w:rPr>
          <w:rFonts w:cstheme="minorHAnsi"/>
        </w:rPr>
        <w:t xml:space="preserve"> </w:t>
      </w:r>
      <w:r>
        <w:rPr>
          <w:rFonts w:cstheme="minorHAnsi"/>
        </w:rPr>
        <w:t>30</w:t>
      </w:r>
      <w:r w:rsidRPr="00A05FC2">
        <w:rPr>
          <w:rFonts w:cstheme="minorHAnsi"/>
        </w:rPr>
        <w:t>, 201</w:t>
      </w:r>
      <w:r>
        <w:rPr>
          <w:rFonts w:cstheme="minorHAnsi"/>
        </w:rPr>
        <w:t>3</w:t>
      </w:r>
      <w:r w:rsidRPr="00A05FC2">
        <w:rPr>
          <w:rFonts w:cstheme="minorHAnsi"/>
        </w:rPr>
        <w:t>, as presented in the table below</w:t>
      </w:r>
      <w:r>
        <w:rPr>
          <w:rStyle w:val="FootnoteReference"/>
        </w:rPr>
        <w:footnoteReference w:id="604"/>
      </w:r>
      <w:r w:rsidRPr="00A05FC2">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33"/>
        <w:gridCol w:w="1964"/>
      </w:tblGrid>
      <w:tr w:rsidR="00BC5068" w:rsidRPr="00A05FC2" w:rsidTr="00BE2437">
        <w:trPr>
          <w:jc w:val="center"/>
        </w:trPr>
        <w:tc>
          <w:tcPr>
            <w:tcW w:w="1188" w:type="dxa"/>
            <w:shd w:val="clear" w:color="auto" w:fill="7F7F7F" w:themeFill="text1" w:themeFillTint="80"/>
          </w:tcPr>
          <w:p w:rsidR="00BC5068" w:rsidRPr="000B7BB6" w:rsidRDefault="00BC5068" w:rsidP="00BE2437">
            <w:pPr>
              <w:spacing w:after="0"/>
              <w:jc w:val="center"/>
              <w:rPr>
                <w:rFonts w:cstheme="minorHAnsi"/>
                <w:b/>
                <w:color w:val="FFFFFF" w:themeColor="background1"/>
                <w:szCs w:val="20"/>
              </w:rPr>
            </w:pPr>
            <w:r w:rsidRPr="000B7BB6">
              <w:rPr>
                <w:rFonts w:cstheme="minorHAnsi"/>
                <w:b/>
                <w:color w:val="FFFFFF" w:themeColor="background1"/>
                <w:szCs w:val="20"/>
              </w:rPr>
              <w:t>Dishwasher Type</w:t>
            </w:r>
          </w:p>
        </w:tc>
        <w:tc>
          <w:tcPr>
            <w:tcW w:w="1833" w:type="dxa"/>
            <w:shd w:val="clear" w:color="auto" w:fill="7F7F7F" w:themeFill="text1" w:themeFillTint="80"/>
          </w:tcPr>
          <w:p w:rsidR="00BC5068" w:rsidRPr="000B7BB6" w:rsidRDefault="00BC5068" w:rsidP="00BE2437">
            <w:pPr>
              <w:spacing w:after="0"/>
              <w:jc w:val="center"/>
              <w:rPr>
                <w:rFonts w:cstheme="minorHAnsi"/>
                <w:b/>
                <w:color w:val="FFFFFF" w:themeColor="background1"/>
                <w:szCs w:val="20"/>
              </w:rPr>
            </w:pPr>
            <w:r w:rsidRPr="000B7BB6">
              <w:rPr>
                <w:rFonts w:cstheme="minorHAnsi"/>
                <w:b/>
                <w:color w:val="FFFFFF" w:themeColor="background1"/>
                <w:szCs w:val="20"/>
              </w:rPr>
              <w:t>Maximum kWh/year</w:t>
            </w:r>
          </w:p>
        </w:tc>
        <w:tc>
          <w:tcPr>
            <w:tcW w:w="1964" w:type="dxa"/>
            <w:shd w:val="clear" w:color="auto" w:fill="7F7F7F" w:themeFill="text1" w:themeFillTint="80"/>
          </w:tcPr>
          <w:p w:rsidR="00BC5068" w:rsidRPr="000B7BB6" w:rsidRDefault="00BC5068" w:rsidP="00BE2437">
            <w:pPr>
              <w:spacing w:after="0"/>
              <w:jc w:val="center"/>
              <w:rPr>
                <w:rFonts w:cstheme="minorHAnsi"/>
                <w:b/>
                <w:color w:val="FFFFFF" w:themeColor="background1"/>
                <w:szCs w:val="20"/>
              </w:rPr>
            </w:pPr>
            <w:r w:rsidRPr="000B7BB6">
              <w:rPr>
                <w:rFonts w:cstheme="minorHAnsi"/>
                <w:b/>
                <w:color w:val="FFFFFF" w:themeColor="background1"/>
                <w:szCs w:val="20"/>
              </w:rPr>
              <w:t>Maximum gallons/cycle</w:t>
            </w:r>
          </w:p>
        </w:tc>
      </w:tr>
      <w:tr w:rsidR="00BC5068" w:rsidRPr="00A05FC2" w:rsidTr="00BE2437">
        <w:trPr>
          <w:jc w:val="center"/>
        </w:trPr>
        <w:tc>
          <w:tcPr>
            <w:tcW w:w="1188" w:type="dxa"/>
            <w:shd w:val="clear" w:color="auto" w:fill="auto"/>
          </w:tcPr>
          <w:p w:rsidR="00BC5068" w:rsidRPr="00A05FC2" w:rsidRDefault="00BC5068" w:rsidP="00BE2437">
            <w:pPr>
              <w:pStyle w:val="TableText"/>
            </w:pPr>
            <w:r w:rsidRPr="00A05FC2">
              <w:t>Standard</w:t>
            </w:r>
          </w:p>
        </w:tc>
        <w:tc>
          <w:tcPr>
            <w:tcW w:w="1833" w:type="dxa"/>
            <w:shd w:val="clear" w:color="auto" w:fill="auto"/>
          </w:tcPr>
          <w:p w:rsidR="00BC5068" w:rsidRPr="00A05FC2" w:rsidRDefault="00BC5068" w:rsidP="00BE2437">
            <w:pPr>
              <w:pStyle w:val="TableText"/>
            </w:pPr>
            <w:r w:rsidRPr="00A05FC2">
              <w:t>3</w:t>
            </w:r>
            <w:r>
              <w:t>07</w:t>
            </w:r>
          </w:p>
        </w:tc>
        <w:tc>
          <w:tcPr>
            <w:tcW w:w="1964" w:type="dxa"/>
            <w:shd w:val="clear" w:color="auto" w:fill="auto"/>
          </w:tcPr>
          <w:p w:rsidR="00BC5068" w:rsidRPr="00A05FC2" w:rsidRDefault="00BC5068" w:rsidP="00BE2437">
            <w:pPr>
              <w:pStyle w:val="TableText"/>
            </w:pPr>
            <w:r>
              <w:t>5.0</w:t>
            </w:r>
          </w:p>
        </w:tc>
      </w:tr>
    </w:tbl>
    <w:p w:rsidR="00BC5068" w:rsidRPr="000B7BB6" w:rsidRDefault="00BC5068" w:rsidP="002C4399">
      <w:pPr>
        <w:pStyle w:val="Heading6"/>
      </w:pPr>
      <w:r w:rsidRPr="00B41203">
        <w:t xml:space="preserve">Deemed Lifetime of Efficient Equipment </w:t>
      </w:r>
    </w:p>
    <w:p w:rsidR="00BC5068" w:rsidRPr="00A05FC2" w:rsidRDefault="00BC5068" w:rsidP="00BC5068">
      <w:pPr>
        <w:rPr>
          <w:rFonts w:cstheme="minorHAnsi"/>
        </w:rPr>
      </w:pPr>
      <w:r w:rsidRPr="00A05FC2">
        <w:rPr>
          <w:rFonts w:cstheme="minorHAnsi"/>
        </w:rPr>
        <w:t>The assumed lifetime of the measure is 13 years</w:t>
      </w:r>
      <w:r w:rsidRPr="00A05FC2">
        <w:rPr>
          <w:rStyle w:val="FootnoteReference"/>
          <w:rFonts w:cstheme="minorHAnsi"/>
        </w:rPr>
        <w:footnoteReference w:id="605"/>
      </w:r>
      <w:r w:rsidRPr="00A05FC2">
        <w:rPr>
          <w:rFonts w:cstheme="minorHAnsi"/>
        </w:rPr>
        <w:t>.</w:t>
      </w:r>
    </w:p>
    <w:p w:rsidR="00BC5068" w:rsidRPr="000B7BB6" w:rsidRDefault="00BC5068" w:rsidP="002C4399">
      <w:pPr>
        <w:pStyle w:val="Heading6"/>
      </w:pPr>
      <w:r w:rsidRPr="00B41203">
        <w:t xml:space="preserve">Deemed Measure Cost </w:t>
      </w:r>
    </w:p>
    <w:p w:rsidR="00BC5068" w:rsidRPr="00A05FC2" w:rsidRDefault="00BC5068" w:rsidP="00BC5068">
      <w:pPr>
        <w:rPr>
          <w:rFonts w:cstheme="minorHAnsi"/>
        </w:rPr>
      </w:pPr>
      <w:r w:rsidRPr="00A05FC2">
        <w:rPr>
          <w:rFonts w:cstheme="minorHAnsi"/>
        </w:rPr>
        <w:t>The incremental cost for this measure is $50</w:t>
      </w:r>
      <w:r w:rsidRPr="00B41203">
        <w:rPr>
          <w:rStyle w:val="FootnoteReference"/>
          <w:rFonts w:cstheme="minorHAnsi"/>
        </w:rPr>
        <w:footnoteReference w:id="606"/>
      </w:r>
      <w:r w:rsidRPr="00A05FC2">
        <w:rPr>
          <w:rFonts w:cstheme="minorHAnsi"/>
        </w:rPr>
        <w:t>.</w:t>
      </w:r>
    </w:p>
    <w:p w:rsidR="00BC5068" w:rsidRPr="000B7BB6" w:rsidRDefault="00BC5068" w:rsidP="002C4399">
      <w:pPr>
        <w:pStyle w:val="Heading6"/>
      </w:pPr>
      <w:r w:rsidRPr="00B41203">
        <w:t>Loadshape</w:t>
      </w:r>
    </w:p>
    <w:p w:rsidR="00BC5068" w:rsidRPr="000B7BB6" w:rsidRDefault="00BC5068" w:rsidP="00BC5068">
      <w:pPr>
        <w:widowControl/>
        <w:spacing w:after="0"/>
        <w:rPr>
          <w:rFonts w:cstheme="minorHAnsi"/>
          <w:color w:val="000000"/>
          <w:szCs w:val="20"/>
        </w:rPr>
      </w:pPr>
      <w:r w:rsidRPr="000B7BB6">
        <w:rPr>
          <w:rFonts w:cstheme="minorHAnsi"/>
          <w:color w:val="000000"/>
          <w:szCs w:val="20"/>
        </w:rPr>
        <w:t>Loadshape R02 - Residential Dish Washer</w:t>
      </w:r>
    </w:p>
    <w:p w:rsidR="00BC5068" w:rsidRPr="000B7BB6" w:rsidRDefault="00BC5068" w:rsidP="002C4399">
      <w:pPr>
        <w:pStyle w:val="Heading6"/>
      </w:pPr>
      <w:r w:rsidRPr="00B41203">
        <w:t xml:space="preserve">Coincidence Factor </w:t>
      </w:r>
    </w:p>
    <w:p w:rsidR="00BC5068" w:rsidRPr="00A05FC2" w:rsidRDefault="00BC5068" w:rsidP="00BC5068">
      <w:pPr>
        <w:rPr>
          <w:rFonts w:cstheme="minorHAnsi"/>
        </w:rPr>
      </w:pPr>
      <w:r w:rsidRPr="00A05FC2">
        <w:rPr>
          <w:rFonts w:cstheme="minorHAnsi"/>
        </w:rPr>
        <w:t>The coincidence factor is assumed to be 2.6%</w:t>
      </w:r>
      <w:r w:rsidRPr="00B41203">
        <w:rPr>
          <w:rStyle w:val="FootnoteReference"/>
          <w:rFonts w:cstheme="minorHAnsi"/>
        </w:rPr>
        <w:footnoteReference w:id="607"/>
      </w:r>
      <w:r w:rsidRPr="00A05FC2">
        <w:rPr>
          <w:rFonts w:cstheme="minorHAnsi"/>
        </w:rPr>
        <w:t>.</w:t>
      </w:r>
    </w:p>
    <w:p w:rsidR="00BC5068" w:rsidRPr="00A05FC2" w:rsidRDefault="00BC5068" w:rsidP="00BC5068">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rsidR="00BC5068" w:rsidRPr="000B7BB6" w:rsidRDefault="00BC5068" w:rsidP="002C4399">
      <w:pPr>
        <w:pStyle w:val="Heading6"/>
      </w:pPr>
      <w:r w:rsidRPr="00B41203">
        <w:t xml:space="preserve">Calculation of Savings </w:t>
      </w:r>
    </w:p>
    <w:p w:rsidR="00BC5068" w:rsidRPr="000B7BB6" w:rsidRDefault="00BC5068">
      <w:pPr>
        <w:pStyle w:val="Heading6"/>
        <w:rPr>
          <w:noProof/>
        </w:rPr>
      </w:pPr>
      <w:r w:rsidRPr="000B7BB6">
        <w:t xml:space="preserve">Electric Energy Savings </w:t>
      </w:r>
    </w:p>
    <w:p w:rsidR="00BC5068" w:rsidRPr="00A05FC2" w:rsidRDefault="00BC5068" w:rsidP="00BC5068">
      <w:pPr>
        <w:ind w:left="2880" w:hanging="720"/>
        <w:rPr>
          <w:rFonts w:cstheme="minorHAnsi"/>
          <w:noProof/>
        </w:rPr>
      </w:pPr>
      <w:r w:rsidRPr="00A05FC2">
        <w:rPr>
          <w:rFonts w:cstheme="minorHAnsi"/>
          <w:noProof/>
        </w:rPr>
        <w:t>ΔkWh</w:t>
      </w:r>
      <w:r w:rsidRPr="00B41203">
        <w:rPr>
          <w:rStyle w:val="FootnoteReference"/>
          <w:rFonts w:cstheme="minorHAnsi"/>
          <w:noProof/>
        </w:rPr>
        <w:footnoteReference w:id="608"/>
      </w:r>
      <w:r w:rsidRPr="00A05FC2">
        <w:rPr>
          <w:rFonts w:cstheme="minorHAnsi"/>
          <w:noProof/>
        </w:rPr>
        <w:tab/>
        <w:t>=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r w:rsidRPr="00A05FC2">
        <w:rPr>
          <w:rFonts w:cstheme="minorHAnsi"/>
        </w:rPr>
        <w:t>) * (</w:t>
      </w:r>
      <w:r w:rsidRPr="00B41203">
        <w:rPr>
          <w:rFonts w:cstheme="minorHAnsi"/>
          <w:noProof/>
        </w:rPr>
        <w:t>%kWh_op +</w:t>
      </w:r>
      <w:r w:rsidRPr="00A05FC2">
        <w:rPr>
          <w:rFonts w:cstheme="minorHAnsi"/>
        </w:rPr>
        <w:t xml:space="preserve"> (</w:t>
      </w:r>
      <w:r w:rsidRPr="00B41203">
        <w:rPr>
          <w:rFonts w:cstheme="minorHAnsi"/>
          <w:noProof/>
        </w:rPr>
        <w:t>%kWh_heat</w:t>
      </w:r>
      <w:r w:rsidRPr="00A05FC2">
        <w:rPr>
          <w:rFonts w:cstheme="minorHAnsi"/>
        </w:rPr>
        <w:t xml:space="preserve"> * </w:t>
      </w:r>
      <w:r w:rsidRPr="00B41203">
        <w:rPr>
          <w:rFonts w:cstheme="minorHAnsi"/>
          <w:noProof/>
        </w:rPr>
        <w:t xml:space="preserve">%Electric_DHW ))) </w:t>
      </w:r>
    </w:p>
    <w:p w:rsidR="00BC5068" w:rsidRPr="00A05FC2" w:rsidRDefault="00BC5068" w:rsidP="00BC5068">
      <w:pPr>
        <w:ind w:firstLine="720"/>
        <w:rPr>
          <w:rFonts w:cstheme="minorHAnsi"/>
        </w:rPr>
      </w:pPr>
      <w:r w:rsidRPr="00A05FC2">
        <w:rPr>
          <w:rFonts w:cstheme="minorHAnsi"/>
        </w:rPr>
        <w:t>Where:</w:t>
      </w:r>
    </w:p>
    <w:p w:rsidR="00BC5068" w:rsidRPr="00A05FC2" w:rsidRDefault="00BC5068" w:rsidP="00BC5068">
      <w:pPr>
        <w:ind w:left="2880" w:hanging="1440"/>
        <w:rPr>
          <w:rFonts w:cstheme="minorHAnsi"/>
        </w:rPr>
      </w:pPr>
      <w:r w:rsidRPr="00A05FC2">
        <w:rPr>
          <w:rFonts w:cstheme="minorHAnsi"/>
        </w:rPr>
        <w:t>kWh</w:t>
      </w:r>
      <w:r w:rsidRPr="00A05FC2">
        <w:rPr>
          <w:rFonts w:cstheme="minorHAnsi"/>
          <w:vertAlign w:val="subscript"/>
        </w:rPr>
        <w:t>BASE</w:t>
      </w:r>
      <w:r w:rsidRPr="00A05FC2">
        <w:rPr>
          <w:rFonts w:cstheme="minorHAnsi"/>
          <w:vertAlign w:val="subscript"/>
        </w:rPr>
        <w:tab/>
      </w:r>
      <w:r w:rsidRPr="00A05FC2">
        <w:rPr>
          <w:rFonts w:cstheme="minorHAnsi"/>
          <w:i/>
        </w:rPr>
        <w:t xml:space="preserve">= </w:t>
      </w:r>
      <w:r w:rsidRPr="00A05FC2">
        <w:rPr>
          <w:rFonts w:cstheme="minorHAnsi"/>
        </w:rPr>
        <w:t>Baseline kWh consumption per year</w:t>
      </w:r>
    </w:p>
    <w:p w:rsidR="00BC5068" w:rsidRPr="00A05FC2" w:rsidRDefault="00BC5068" w:rsidP="00BC5068">
      <w:pPr>
        <w:ind w:left="720" w:firstLine="720"/>
        <w:rPr>
          <w:rFonts w:cstheme="minorHAnsi"/>
        </w:rPr>
      </w:pPr>
      <w:r w:rsidRPr="00A05FC2">
        <w:rPr>
          <w:rFonts w:cstheme="minorHAnsi"/>
        </w:rPr>
        <w:tab/>
      </w:r>
      <w:r w:rsidRPr="00A05FC2">
        <w:rPr>
          <w:rFonts w:cstheme="minorHAnsi"/>
        </w:rPr>
        <w:tab/>
        <w:t>= 3</w:t>
      </w:r>
      <w:r>
        <w:rPr>
          <w:rFonts w:cstheme="minorHAnsi"/>
        </w:rPr>
        <w:t>07</w:t>
      </w:r>
      <w:r w:rsidRPr="00A05FC2">
        <w:rPr>
          <w:rFonts w:cstheme="minorHAnsi"/>
        </w:rPr>
        <w:t xml:space="preserve"> kWh </w:t>
      </w:r>
    </w:p>
    <w:p w:rsidR="00BC5068" w:rsidRPr="00A05FC2" w:rsidRDefault="00BC5068" w:rsidP="00BC5068">
      <w:pPr>
        <w:ind w:left="720" w:firstLine="720"/>
        <w:rPr>
          <w:rFonts w:cstheme="minorHAnsi"/>
        </w:rPr>
      </w:pPr>
      <w:r w:rsidRPr="00A05FC2">
        <w:rPr>
          <w:rFonts w:cstheme="minorHAnsi"/>
        </w:rPr>
        <w:t>kWh</w:t>
      </w:r>
      <w:r w:rsidRPr="00A05FC2">
        <w:rPr>
          <w:rFonts w:cstheme="minorHAnsi"/>
          <w:vertAlign w:val="subscript"/>
        </w:rPr>
        <w:t>ESTAR</w:t>
      </w:r>
      <w:r w:rsidRPr="00A05FC2">
        <w:rPr>
          <w:rFonts w:cstheme="minorHAnsi"/>
          <w:vertAlign w:val="subscript"/>
        </w:rPr>
        <w:tab/>
      </w:r>
      <w:r w:rsidRPr="00A05FC2">
        <w:rPr>
          <w:rFonts w:cstheme="minorHAnsi"/>
          <w:vertAlign w:val="subscript"/>
        </w:rPr>
        <w:tab/>
      </w:r>
      <w:r w:rsidRPr="00A05FC2">
        <w:rPr>
          <w:rFonts w:cstheme="minorHAnsi"/>
          <w:i/>
        </w:rPr>
        <w:t xml:space="preserve">= </w:t>
      </w:r>
      <w:r w:rsidRPr="00A05FC2">
        <w:rPr>
          <w:rFonts w:cstheme="minorHAnsi"/>
        </w:rPr>
        <w:t>ENERGY STAR kWh annual consumption</w:t>
      </w:r>
    </w:p>
    <w:p w:rsidR="00BC5068" w:rsidRPr="00A05FC2" w:rsidRDefault="00BC5068" w:rsidP="00BC5068">
      <w:pPr>
        <w:ind w:left="720" w:firstLine="720"/>
        <w:rPr>
          <w:rFonts w:cstheme="minorHAnsi"/>
        </w:rPr>
      </w:pPr>
      <w:r w:rsidRPr="00A05FC2">
        <w:rPr>
          <w:rFonts w:cstheme="minorHAnsi"/>
        </w:rPr>
        <w:tab/>
      </w:r>
      <w:r w:rsidRPr="00A05FC2">
        <w:rPr>
          <w:rFonts w:cstheme="minorHAnsi"/>
        </w:rPr>
        <w:tab/>
        <w:t xml:space="preserve">= 295 kWh </w:t>
      </w:r>
    </w:p>
    <w:p w:rsidR="00BC5068" w:rsidRPr="000B7BB6" w:rsidRDefault="00BC5068" w:rsidP="00BC5068">
      <w:pPr>
        <w:ind w:left="720" w:firstLine="720"/>
        <w:rPr>
          <w:rFonts w:cstheme="minorHAnsi"/>
          <w:noProof/>
        </w:rPr>
      </w:pPr>
      <w:r w:rsidRPr="00B41203">
        <w:rPr>
          <w:rFonts w:cstheme="minorHAnsi"/>
          <w:noProof/>
        </w:rPr>
        <w:t>%kWh_op</w:t>
      </w:r>
      <w:r w:rsidRPr="00B41203">
        <w:rPr>
          <w:rFonts w:cstheme="minorHAnsi"/>
          <w:noProof/>
        </w:rPr>
        <w:tab/>
        <w:t xml:space="preserve">= Percentage of </w:t>
      </w:r>
      <w:r w:rsidRPr="00A05FC2">
        <w:rPr>
          <w:rFonts w:cstheme="minorHAnsi"/>
        </w:rPr>
        <w:t xml:space="preserve">dishwasher </w:t>
      </w:r>
      <w:r w:rsidRPr="00B41203">
        <w:rPr>
          <w:rFonts w:cstheme="minorHAnsi"/>
          <w:noProof/>
        </w:rPr>
        <w:t>energy consumption used for unit operation</w:t>
      </w:r>
    </w:p>
    <w:p w:rsidR="00BC5068" w:rsidRPr="00A05FC2" w:rsidRDefault="00BC5068" w:rsidP="00BC5068">
      <w:pPr>
        <w:ind w:left="720" w:firstLine="720"/>
        <w:rPr>
          <w:rFonts w:cstheme="minorHAnsi"/>
        </w:rPr>
      </w:pPr>
      <w:r w:rsidRPr="000B7BB6">
        <w:rPr>
          <w:rFonts w:cstheme="minorHAnsi"/>
          <w:noProof/>
        </w:rPr>
        <w:tab/>
      </w:r>
      <w:r w:rsidRPr="000B7BB6">
        <w:rPr>
          <w:rFonts w:cstheme="minorHAnsi"/>
          <w:noProof/>
        </w:rPr>
        <w:tab/>
        <w:t xml:space="preserve">= 1 - </w:t>
      </w:r>
      <w:r w:rsidRPr="00A05FC2">
        <w:rPr>
          <w:rFonts w:cstheme="minorHAnsi"/>
        </w:rPr>
        <w:t>56%</w:t>
      </w:r>
      <w:r w:rsidRPr="00B41203">
        <w:rPr>
          <w:rStyle w:val="FootnoteReference"/>
          <w:rFonts w:cstheme="minorHAnsi"/>
        </w:rPr>
        <w:footnoteReference w:id="609"/>
      </w:r>
      <w:r w:rsidRPr="00A05FC2">
        <w:rPr>
          <w:rFonts w:cstheme="minorHAnsi"/>
        </w:rPr>
        <w:t xml:space="preserve">  </w:t>
      </w:r>
    </w:p>
    <w:p w:rsidR="00BC5068" w:rsidRPr="00A05FC2" w:rsidRDefault="00BC5068" w:rsidP="00BC5068">
      <w:pPr>
        <w:ind w:left="2160" w:firstLine="720"/>
        <w:rPr>
          <w:rFonts w:cstheme="minorHAnsi"/>
        </w:rPr>
      </w:pPr>
      <w:r w:rsidRPr="00A05FC2">
        <w:rPr>
          <w:rFonts w:cstheme="minorHAnsi"/>
        </w:rPr>
        <w:t>= 44%</w:t>
      </w:r>
    </w:p>
    <w:p w:rsidR="00BC5068" w:rsidRPr="00A05FC2" w:rsidRDefault="00BC5068" w:rsidP="00BC5068">
      <w:pPr>
        <w:ind w:left="720" w:firstLine="720"/>
        <w:rPr>
          <w:rFonts w:cstheme="minorHAnsi"/>
        </w:rPr>
      </w:pPr>
      <w:r w:rsidRPr="00A05FC2">
        <w:rPr>
          <w:rFonts w:cstheme="minorHAnsi"/>
        </w:rPr>
        <w:t>%kWh_heat</w:t>
      </w:r>
      <w:r w:rsidRPr="00A05FC2">
        <w:rPr>
          <w:rFonts w:cstheme="minorHAnsi"/>
        </w:rPr>
        <w:tab/>
        <w:t xml:space="preserve">= Percentage of dishwasher energy </w:t>
      </w:r>
      <w:r w:rsidRPr="00B41203">
        <w:rPr>
          <w:rFonts w:cstheme="minorHAnsi"/>
          <w:noProof/>
        </w:rPr>
        <w:t xml:space="preserve">consumption </w:t>
      </w:r>
      <w:r w:rsidRPr="00A05FC2">
        <w:rPr>
          <w:rFonts w:cstheme="minorHAnsi"/>
        </w:rPr>
        <w:t>used for water heating</w:t>
      </w:r>
    </w:p>
    <w:p w:rsidR="00BC5068" w:rsidRPr="00A05FC2" w:rsidRDefault="00BC5068" w:rsidP="00BC5068">
      <w:pPr>
        <w:ind w:left="2160" w:firstLine="720"/>
        <w:rPr>
          <w:rFonts w:cstheme="minorHAnsi"/>
        </w:rPr>
      </w:pPr>
      <w:r w:rsidRPr="00A05FC2">
        <w:rPr>
          <w:rFonts w:cstheme="minorHAnsi"/>
        </w:rPr>
        <w:t>= 56%</w:t>
      </w:r>
      <w:r w:rsidRPr="00B41203">
        <w:rPr>
          <w:rStyle w:val="FootnoteReference"/>
          <w:rFonts w:cstheme="minorHAnsi"/>
        </w:rPr>
        <w:footnoteReference w:id="610"/>
      </w:r>
    </w:p>
    <w:p w:rsidR="00BC5068" w:rsidRPr="000B7BB6" w:rsidRDefault="00BC5068" w:rsidP="00BC5068">
      <w:pPr>
        <w:ind w:left="1440"/>
        <w:rPr>
          <w:rFonts w:cstheme="minorHAnsi"/>
          <w:noProof/>
        </w:rPr>
      </w:pPr>
      <w:r w:rsidRPr="00B41203">
        <w:rPr>
          <w:rFonts w:cstheme="minorHAnsi"/>
          <w:noProof/>
        </w:rPr>
        <w:t>%Electric_DHW</w:t>
      </w:r>
      <w:r w:rsidRPr="00B41203">
        <w:rPr>
          <w:rFonts w:cstheme="minorHAnsi"/>
          <w:noProof/>
        </w:rPr>
        <w:tab/>
        <w:t>= Percentage of DHW savings assumed to be electric</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594"/>
      </w:tblGrid>
      <w:tr w:rsidR="00BC5068" w:rsidRPr="00013DA9" w:rsidTr="00BE2437">
        <w:tc>
          <w:tcPr>
            <w:tcW w:w="2430" w:type="dxa"/>
            <w:shd w:val="clear" w:color="auto" w:fill="7F7F7F" w:themeFill="text1" w:themeFillTint="80"/>
            <w:tcMar>
              <w:top w:w="0" w:type="dxa"/>
              <w:left w:w="108" w:type="dxa"/>
              <w:bottom w:w="0" w:type="dxa"/>
              <w:right w:w="108" w:type="dxa"/>
            </w:tcMar>
            <w:hideMark/>
          </w:tcPr>
          <w:p w:rsidR="00BC5068" w:rsidRPr="00013DA9" w:rsidRDefault="00BC5068" w:rsidP="00BE2437">
            <w:pPr>
              <w:spacing w:after="0"/>
              <w:jc w:val="center"/>
              <w:rPr>
                <w:rFonts w:cstheme="minorHAnsi"/>
                <w:b/>
                <w:color w:val="FFFFFF" w:themeColor="background1"/>
                <w:szCs w:val="20"/>
              </w:rPr>
            </w:pPr>
            <w:r w:rsidRPr="00013DA9">
              <w:rPr>
                <w:rFonts w:cstheme="minorHAnsi"/>
                <w:b/>
                <w:color w:val="FFFFFF" w:themeColor="background1"/>
                <w:szCs w:val="20"/>
              </w:rPr>
              <w:t>DHW fuel</w:t>
            </w:r>
          </w:p>
        </w:tc>
        <w:tc>
          <w:tcPr>
            <w:tcW w:w="1594" w:type="dxa"/>
            <w:shd w:val="clear" w:color="auto" w:fill="7F7F7F" w:themeFill="text1" w:themeFillTint="80"/>
            <w:tcMar>
              <w:top w:w="0" w:type="dxa"/>
              <w:left w:w="108" w:type="dxa"/>
              <w:bottom w:w="0" w:type="dxa"/>
              <w:right w:w="108" w:type="dxa"/>
            </w:tcMar>
            <w:hideMark/>
          </w:tcPr>
          <w:p w:rsidR="00BC5068" w:rsidRPr="00013DA9" w:rsidRDefault="00BC5068" w:rsidP="00BE2437">
            <w:pPr>
              <w:spacing w:after="0"/>
              <w:jc w:val="center"/>
              <w:rPr>
                <w:rFonts w:cstheme="minorHAnsi"/>
                <w:b/>
                <w:color w:val="FFFFFF" w:themeColor="background1"/>
                <w:szCs w:val="20"/>
              </w:rPr>
            </w:pPr>
            <w:r w:rsidRPr="00013DA9">
              <w:rPr>
                <w:rFonts w:cstheme="minorHAnsi"/>
                <w:b/>
                <w:color w:val="FFFFFF" w:themeColor="background1"/>
                <w:szCs w:val="20"/>
              </w:rPr>
              <w:t>%Electric_DHW</w:t>
            </w:r>
          </w:p>
        </w:tc>
      </w:tr>
      <w:tr w:rsidR="00BC5068" w:rsidRPr="00013DA9" w:rsidTr="00BE2437">
        <w:tc>
          <w:tcPr>
            <w:tcW w:w="2430" w:type="dxa"/>
            <w:tcMar>
              <w:top w:w="0" w:type="dxa"/>
              <w:left w:w="108" w:type="dxa"/>
              <w:bottom w:w="0" w:type="dxa"/>
              <w:right w:w="108" w:type="dxa"/>
            </w:tcMar>
            <w:hideMark/>
          </w:tcPr>
          <w:p w:rsidR="00BC5068" w:rsidRPr="00013DA9" w:rsidRDefault="00BC5068" w:rsidP="00BE2437">
            <w:pPr>
              <w:pStyle w:val="TableText"/>
            </w:pPr>
            <w:r w:rsidRPr="00013DA9">
              <w:t>Electric</w:t>
            </w:r>
          </w:p>
        </w:tc>
        <w:tc>
          <w:tcPr>
            <w:tcW w:w="1594" w:type="dxa"/>
            <w:tcMar>
              <w:top w:w="0" w:type="dxa"/>
              <w:left w:w="108" w:type="dxa"/>
              <w:bottom w:w="0" w:type="dxa"/>
              <w:right w:w="108" w:type="dxa"/>
            </w:tcMar>
            <w:hideMark/>
          </w:tcPr>
          <w:p w:rsidR="00BC5068" w:rsidRPr="00013DA9" w:rsidRDefault="00BC5068" w:rsidP="00BE2437">
            <w:pPr>
              <w:pStyle w:val="TableText"/>
            </w:pPr>
            <w:r w:rsidRPr="00013DA9">
              <w:t>100%</w:t>
            </w:r>
          </w:p>
        </w:tc>
      </w:tr>
      <w:tr w:rsidR="00BC5068" w:rsidRPr="00013DA9" w:rsidTr="00BE2437">
        <w:tc>
          <w:tcPr>
            <w:tcW w:w="2430" w:type="dxa"/>
            <w:tcMar>
              <w:top w:w="0" w:type="dxa"/>
              <w:left w:w="108" w:type="dxa"/>
              <w:bottom w:w="0" w:type="dxa"/>
              <w:right w:w="108" w:type="dxa"/>
            </w:tcMar>
            <w:hideMark/>
          </w:tcPr>
          <w:p w:rsidR="00BC5068" w:rsidRPr="00013DA9" w:rsidRDefault="00BC5068" w:rsidP="00BE2437">
            <w:pPr>
              <w:pStyle w:val="TableText"/>
            </w:pPr>
            <w:r w:rsidRPr="00013DA9">
              <w:t>Natural Gas</w:t>
            </w:r>
          </w:p>
        </w:tc>
        <w:tc>
          <w:tcPr>
            <w:tcW w:w="1594" w:type="dxa"/>
            <w:tcMar>
              <w:top w:w="0" w:type="dxa"/>
              <w:left w:w="108" w:type="dxa"/>
              <w:bottom w:w="0" w:type="dxa"/>
              <w:right w:w="108" w:type="dxa"/>
            </w:tcMar>
            <w:hideMark/>
          </w:tcPr>
          <w:p w:rsidR="00BC5068" w:rsidRPr="00013DA9" w:rsidRDefault="00BC5068" w:rsidP="00BE2437">
            <w:pPr>
              <w:pStyle w:val="TableText"/>
            </w:pPr>
            <w:r w:rsidRPr="00013DA9">
              <w:t>0%</w:t>
            </w:r>
          </w:p>
        </w:tc>
      </w:tr>
      <w:tr w:rsidR="00BC5068" w:rsidRPr="00013DA9" w:rsidTr="00BE2437">
        <w:tc>
          <w:tcPr>
            <w:tcW w:w="2430" w:type="dxa"/>
            <w:tcMar>
              <w:top w:w="0" w:type="dxa"/>
              <w:left w:w="108" w:type="dxa"/>
              <w:bottom w:w="0" w:type="dxa"/>
              <w:right w:w="108" w:type="dxa"/>
            </w:tcMar>
            <w:hideMark/>
          </w:tcPr>
          <w:p w:rsidR="00BC5068" w:rsidRPr="00013DA9" w:rsidRDefault="00BC5068" w:rsidP="00BE2437">
            <w:pPr>
              <w:pStyle w:val="TableText"/>
            </w:pPr>
            <w:r w:rsidRPr="00013DA9">
              <w:t>Unknown</w:t>
            </w:r>
          </w:p>
        </w:tc>
        <w:tc>
          <w:tcPr>
            <w:tcW w:w="1594" w:type="dxa"/>
            <w:tcMar>
              <w:top w:w="0" w:type="dxa"/>
              <w:left w:w="108" w:type="dxa"/>
              <w:bottom w:w="0" w:type="dxa"/>
              <w:right w:w="108" w:type="dxa"/>
            </w:tcMar>
            <w:hideMark/>
          </w:tcPr>
          <w:p w:rsidR="00BC5068" w:rsidRPr="00013DA9" w:rsidRDefault="00BC5068" w:rsidP="00BE2437">
            <w:pPr>
              <w:pStyle w:val="TableText"/>
            </w:pPr>
            <w:r w:rsidRPr="00013DA9">
              <w:t>16%</w:t>
            </w:r>
            <w:r w:rsidRPr="00B51724">
              <w:rPr>
                <w:rStyle w:val="FootnoteReference"/>
                <w:rFonts w:cstheme="minorHAnsi"/>
              </w:rPr>
              <w:footnoteReference w:id="611"/>
            </w:r>
          </w:p>
        </w:tc>
      </w:tr>
    </w:tbl>
    <w:p w:rsidR="00BC5068" w:rsidRPr="00B41203" w:rsidRDefault="00BC5068" w:rsidP="00BC5068">
      <w:pPr>
        <w:ind w:left="2880"/>
        <w:rPr>
          <w:rFonts w:cstheme="minorHAnsi"/>
          <w:noProof/>
        </w:rPr>
      </w:pPr>
    </w:p>
    <w:p w:rsidR="00BC5068" w:rsidRPr="00A05FC2" w:rsidRDefault="00BC5068" w:rsidP="00BC5068">
      <w:pPr>
        <w:ind w:left="720"/>
        <w:rPr>
          <w:rFonts w:cstheme="minorHAnsi"/>
        </w:rPr>
      </w:pPr>
      <w:r w:rsidRPr="00A05FC2">
        <w:rPr>
          <w:rFonts w:cstheme="minorHAnsi"/>
        </w:rPr>
        <w:t>An Energy Star standard dishwasher installed in place of a baseline unit with unknown DHW fuel:</w:t>
      </w:r>
    </w:p>
    <w:p w:rsidR="00BC5068" w:rsidRPr="00A05FC2" w:rsidRDefault="00BC5068" w:rsidP="00BC5068">
      <w:pPr>
        <w:ind w:left="1440" w:firstLine="720"/>
        <w:rPr>
          <w:rFonts w:cstheme="minorHAnsi"/>
        </w:rPr>
      </w:pPr>
      <w:r w:rsidRPr="00A05FC2">
        <w:rPr>
          <w:rFonts w:cstheme="minorHAnsi"/>
          <w:noProof/>
        </w:rPr>
        <w:t>ΔkWh</w:t>
      </w:r>
      <w:r w:rsidRPr="00A05FC2">
        <w:rPr>
          <w:rFonts w:cstheme="minorHAnsi"/>
          <w:noProof/>
        </w:rPr>
        <w:tab/>
        <w:t>= ((3</w:t>
      </w:r>
      <w:r>
        <w:rPr>
          <w:rFonts w:cstheme="minorHAnsi"/>
          <w:noProof/>
        </w:rPr>
        <w:t>07</w:t>
      </w:r>
      <w:r w:rsidRPr="00A05FC2">
        <w:rPr>
          <w:rFonts w:cstheme="minorHAnsi"/>
          <w:i/>
        </w:rPr>
        <w:t xml:space="preserve"> </w:t>
      </w:r>
      <w:r w:rsidRPr="00A05FC2">
        <w:rPr>
          <w:rFonts w:cstheme="minorHAnsi"/>
        </w:rPr>
        <w:t xml:space="preserve">- 295) * (0.44 + (0.56*0.16))) </w:t>
      </w:r>
    </w:p>
    <w:p w:rsidR="00BC5068" w:rsidRPr="00A05FC2" w:rsidRDefault="00BC5068" w:rsidP="00BC5068">
      <w:pPr>
        <w:ind w:left="2160" w:firstLine="720"/>
        <w:rPr>
          <w:rFonts w:cstheme="minorHAnsi"/>
        </w:rPr>
      </w:pPr>
      <w:r w:rsidRPr="00A05FC2">
        <w:rPr>
          <w:rFonts w:cstheme="minorHAnsi"/>
        </w:rPr>
        <w:t xml:space="preserve">= </w:t>
      </w:r>
      <w:r>
        <w:rPr>
          <w:rFonts w:cstheme="minorHAnsi"/>
        </w:rPr>
        <w:t>6.4</w:t>
      </w:r>
      <w:r w:rsidRPr="00A05FC2">
        <w:rPr>
          <w:rFonts w:cstheme="minorHAnsi"/>
        </w:rPr>
        <w:t xml:space="preserve"> kWh</w:t>
      </w:r>
    </w:p>
    <w:p w:rsidR="00BC5068" w:rsidRPr="00A05FC2" w:rsidRDefault="00BC5068" w:rsidP="00BC5068">
      <w:pPr>
        <w:ind w:left="720"/>
        <w:rPr>
          <w:rFonts w:cstheme="minorHAnsi"/>
        </w:rPr>
      </w:pPr>
      <w:r w:rsidRPr="00A05FC2">
        <w:rPr>
          <w:rFonts w:cstheme="minorHAnsi"/>
        </w:rPr>
        <w:t>An Energy Star standard dishwasher installed in place of a baseline unit with electric DHW:</w:t>
      </w:r>
    </w:p>
    <w:p w:rsidR="00BC5068" w:rsidRPr="00A05FC2" w:rsidRDefault="00BC5068" w:rsidP="00BC5068">
      <w:pPr>
        <w:ind w:left="1440" w:firstLine="720"/>
        <w:rPr>
          <w:rFonts w:cstheme="minorHAnsi"/>
        </w:rPr>
      </w:pPr>
      <w:r w:rsidRPr="00A05FC2">
        <w:rPr>
          <w:rFonts w:cstheme="minorHAnsi"/>
          <w:noProof/>
        </w:rPr>
        <w:t>ΔkWh</w:t>
      </w:r>
      <w:r w:rsidRPr="00A05FC2">
        <w:rPr>
          <w:rFonts w:cstheme="minorHAnsi"/>
          <w:noProof/>
        </w:rPr>
        <w:tab/>
        <w:t>= ((3</w:t>
      </w:r>
      <w:r>
        <w:rPr>
          <w:rFonts w:cstheme="minorHAnsi"/>
          <w:noProof/>
        </w:rPr>
        <w:t>07</w:t>
      </w:r>
      <w:r w:rsidRPr="00A05FC2">
        <w:rPr>
          <w:rFonts w:cstheme="minorHAnsi"/>
          <w:i/>
        </w:rPr>
        <w:t xml:space="preserve"> </w:t>
      </w:r>
      <w:r w:rsidRPr="00A05FC2">
        <w:rPr>
          <w:rFonts w:cstheme="minorHAnsi"/>
        </w:rPr>
        <w:t xml:space="preserve">- 295) * (0.44 + (0.56*1.0))) </w:t>
      </w:r>
    </w:p>
    <w:p w:rsidR="00BC5068" w:rsidRPr="00A05FC2" w:rsidRDefault="00BC5068" w:rsidP="00BC5068">
      <w:pPr>
        <w:ind w:left="2160" w:firstLine="720"/>
        <w:rPr>
          <w:rFonts w:cstheme="minorHAnsi"/>
        </w:rPr>
      </w:pPr>
      <w:r w:rsidRPr="00A05FC2">
        <w:rPr>
          <w:rFonts w:cstheme="minorHAnsi"/>
        </w:rPr>
        <w:t xml:space="preserve">= </w:t>
      </w:r>
      <w:r>
        <w:rPr>
          <w:rFonts w:cstheme="minorHAnsi"/>
        </w:rPr>
        <w:t>12</w:t>
      </w:r>
      <w:r w:rsidRPr="00A05FC2">
        <w:rPr>
          <w:rFonts w:cstheme="minorHAnsi"/>
        </w:rPr>
        <w:t xml:space="preserve"> kWh</w:t>
      </w:r>
    </w:p>
    <w:p w:rsidR="00BC5068" w:rsidRPr="00A05FC2" w:rsidRDefault="00BC5068" w:rsidP="00BC5068">
      <w:pPr>
        <w:rPr>
          <w:rFonts w:cstheme="minorHAnsi"/>
          <w:b/>
        </w:rPr>
      </w:pPr>
      <w:r w:rsidRPr="00A05FC2">
        <w:rPr>
          <w:rFonts w:cstheme="minorHAnsi"/>
          <w:b/>
        </w:rPr>
        <w:t>Summer Coincident Peak Demand Savings</w:t>
      </w:r>
    </w:p>
    <w:p w:rsidR="00BC5068" w:rsidRPr="00A05FC2" w:rsidRDefault="00BC5068" w:rsidP="00BC5068">
      <w:pPr>
        <w:rPr>
          <w:rFonts w:cstheme="minorHAnsi"/>
        </w:rPr>
      </w:pPr>
      <w:r w:rsidRPr="00A05FC2">
        <w:rPr>
          <w:rFonts w:cstheme="minorHAnsi"/>
        </w:rPr>
        <w:tab/>
      </w:r>
      <w:r w:rsidRPr="00A05FC2">
        <w:rPr>
          <w:rFonts w:cstheme="minorHAnsi"/>
        </w:rPr>
        <w:tab/>
      </w:r>
      <w:r w:rsidRPr="00A05FC2">
        <w:rPr>
          <w:rFonts w:cstheme="minorHAnsi"/>
        </w:rPr>
        <w:tab/>
      </w:r>
      <w:r w:rsidRPr="00A05FC2">
        <w:rPr>
          <w:rFonts w:cstheme="minorHAnsi"/>
          <w:noProof/>
        </w:rPr>
        <w:t>Δ</w:t>
      </w:r>
      <w:r w:rsidRPr="00A05FC2">
        <w:rPr>
          <w:rFonts w:cstheme="minorHAnsi"/>
        </w:rPr>
        <w:t xml:space="preserve">kW = </w:t>
      </w:r>
      <w:r w:rsidRPr="00A05FC2">
        <w:rPr>
          <w:rFonts w:cstheme="minorHAnsi"/>
          <w:noProof/>
        </w:rPr>
        <w:t>Δ</w:t>
      </w:r>
      <w:r w:rsidRPr="00A05FC2">
        <w:rPr>
          <w:rFonts w:cstheme="minorHAnsi"/>
        </w:rPr>
        <w:t>kWh/Hours * CF</w:t>
      </w:r>
    </w:p>
    <w:p w:rsidR="00BC5068" w:rsidRPr="00A05FC2" w:rsidRDefault="00BC5068" w:rsidP="00BC5068">
      <w:pPr>
        <w:keepNext/>
        <w:ind w:firstLine="720"/>
        <w:rPr>
          <w:rFonts w:cstheme="minorHAnsi"/>
        </w:rPr>
      </w:pPr>
      <w:r w:rsidRPr="00A05FC2">
        <w:rPr>
          <w:rFonts w:cstheme="minorHAnsi"/>
        </w:rPr>
        <w:t xml:space="preserve">Where: </w:t>
      </w:r>
    </w:p>
    <w:p w:rsidR="00BC5068" w:rsidRPr="00A05FC2" w:rsidRDefault="00BC5068" w:rsidP="00BC5068">
      <w:pPr>
        <w:ind w:left="2880" w:hanging="1440"/>
        <w:rPr>
          <w:rFonts w:cstheme="minorHAnsi"/>
        </w:rPr>
      </w:pPr>
      <w:r w:rsidRPr="00A05FC2">
        <w:rPr>
          <w:rFonts w:cstheme="minorHAnsi"/>
        </w:rPr>
        <w:t xml:space="preserve">Hours </w:t>
      </w:r>
      <w:r w:rsidRPr="00A05FC2">
        <w:rPr>
          <w:rFonts w:cstheme="minorHAnsi"/>
        </w:rPr>
        <w:tab/>
        <w:t>= Annual operating hours</w:t>
      </w:r>
      <w:r w:rsidRPr="00A05FC2">
        <w:rPr>
          <w:rStyle w:val="FootnoteReference"/>
          <w:rFonts w:cstheme="minorHAnsi"/>
        </w:rPr>
        <w:footnoteReference w:id="612"/>
      </w:r>
      <w:r w:rsidRPr="00A05FC2">
        <w:rPr>
          <w:rFonts w:cstheme="minorHAnsi"/>
        </w:rPr>
        <w:t xml:space="preserve"> </w:t>
      </w:r>
    </w:p>
    <w:p w:rsidR="00BC5068" w:rsidRPr="00A05FC2" w:rsidRDefault="00BC5068" w:rsidP="00BC5068">
      <w:pPr>
        <w:ind w:left="2880"/>
        <w:rPr>
          <w:rFonts w:cstheme="minorHAnsi"/>
        </w:rPr>
      </w:pPr>
      <w:r w:rsidRPr="00A05FC2">
        <w:rPr>
          <w:rFonts w:cstheme="minorHAnsi"/>
        </w:rPr>
        <w:t>= 252 hours</w:t>
      </w:r>
    </w:p>
    <w:p w:rsidR="00BC5068" w:rsidRPr="00A05FC2" w:rsidRDefault="00BC5068" w:rsidP="00BC5068">
      <w:pPr>
        <w:keepNext/>
        <w:ind w:left="720" w:firstLine="720"/>
        <w:rPr>
          <w:rFonts w:cstheme="minorHAnsi"/>
        </w:rPr>
      </w:pPr>
      <w:r w:rsidRPr="00A05FC2">
        <w:rPr>
          <w:rFonts w:cstheme="minorHAnsi"/>
        </w:rPr>
        <w:t>CF</w:t>
      </w:r>
      <w:r w:rsidRPr="00A05FC2">
        <w:rPr>
          <w:rFonts w:cstheme="minorHAnsi"/>
        </w:rPr>
        <w:tab/>
      </w:r>
      <w:r w:rsidRPr="00A05FC2">
        <w:rPr>
          <w:rFonts w:cstheme="minorHAnsi"/>
        </w:rPr>
        <w:tab/>
        <w:t>= Summer Peak Coincidence Factor</w:t>
      </w:r>
    </w:p>
    <w:p w:rsidR="00BC5068" w:rsidRPr="00A05FC2" w:rsidRDefault="00BC5068" w:rsidP="00BC5068">
      <w:pPr>
        <w:keepNext/>
        <w:ind w:left="720" w:firstLine="720"/>
        <w:rPr>
          <w:rFonts w:cstheme="minorHAnsi"/>
        </w:rPr>
      </w:pPr>
      <w:r w:rsidRPr="00A05FC2">
        <w:rPr>
          <w:rFonts w:cstheme="minorHAnsi"/>
        </w:rPr>
        <w:tab/>
      </w:r>
      <w:r w:rsidRPr="00A05FC2">
        <w:rPr>
          <w:rFonts w:cstheme="minorHAnsi"/>
        </w:rPr>
        <w:tab/>
        <w:t xml:space="preserve">= 2.6% </w:t>
      </w:r>
      <w:r w:rsidRPr="00B41203">
        <w:rPr>
          <w:rStyle w:val="FootnoteReference"/>
          <w:rFonts w:cstheme="minorHAnsi"/>
        </w:rPr>
        <w:footnoteReference w:id="613"/>
      </w:r>
    </w:p>
    <w:p w:rsidR="00BC5068" w:rsidRPr="00A05FC2" w:rsidRDefault="00BC5068" w:rsidP="00BC5068">
      <w:pPr>
        <w:ind w:left="720"/>
        <w:rPr>
          <w:rFonts w:cstheme="minorHAnsi"/>
        </w:rPr>
      </w:pPr>
      <w:r w:rsidRPr="00A05FC2">
        <w:rPr>
          <w:rFonts w:cstheme="minorHAnsi"/>
        </w:rPr>
        <w:t>An Energy Star standard dishwasher installed in place of a baseline unit with unknown DHW fuel:</w:t>
      </w:r>
    </w:p>
    <w:p w:rsidR="00BC5068" w:rsidRPr="00A05FC2" w:rsidRDefault="00BC5068" w:rsidP="00BC5068">
      <w:pPr>
        <w:ind w:left="1440" w:firstLine="720"/>
        <w:rPr>
          <w:rFonts w:cstheme="minorHAnsi"/>
        </w:rPr>
      </w:pPr>
      <w:r w:rsidRPr="00A05FC2">
        <w:rPr>
          <w:rFonts w:cstheme="minorHAnsi"/>
          <w:noProof/>
        </w:rPr>
        <w:t>ΔkWh</w:t>
      </w:r>
      <w:r w:rsidRPr="00A05FC2">
        <w:rPr>
          <w:rFonts w:cstheme="minorHAnsi"/>
          <w:noProof/>
        </w:rPr>
        <w:tab/>
        <w:t xml:space="preserve">= </w:t>
      </w:r>
      <w:r>
        <w:rPr>
          <w:rFonts w:cstheme="minorHAnsi"/>
          <w:noProof/>
        </w:rPr>
        <w:t>6.4</w:t>
      </w:r>
      <w:r w:rsidRPr="00A05FC2">
        <w:rPr>
          <w:rFonts w:cstheme="minorHAnsi"/>
        </w:rPr>
        <w:t>/252 * 0.026</w:t>
      </w:r>
    </w:p>
    <w:p w:rsidR="00BC5068" w:rsidRPr="00A05FC2" w:rsidRDefault="00BC5068" w:rsidP="00BC5068">
      <w:pPr>
        <w:ind w:left="2160" w:firstLine="720"/>
        <w:rPr>
          <w:rFonts w:cstheme="minorHAnsi"/>
        </w:rPr>
      </w:pPr>
      <w:r w:rsidRPr="00A05FC2">
        <w:rPr>
          <w:rFonts w:cstheme="minorHAnsi"/>
        </w:rPr>
        <w:t>= 0.00</w:t>
      </w:r>
      <w:r>
        <w:rPr>
          <w:rFonts w:cstheme="minorHAnsi"/>
        </w:rPr>
        <w:t>07</w:t>
      </w:r>
      <w:r w:rsidRPr="00A05FC2">
        <w:rPr>
          <w:rFonts w:cstheme="minorHAnsi"/>
        </w:rPr>
        <w:t xml:space="preserve"> kW</w:t>
      </w:r>
    </w:p>
    <w:p w:rsidR="00BC5068" w:rsidRPr="00A05FC2" w:rsidRDefault="00BC5068" w:rsidP="00BC5068">
      <w:pPr>
        <w:ind w:left="720"/>
        <w:rPr>
          <w:rFonts w:cstheme="minorHAnsi"/>
        </w:rPr>
      </w:pPr>
      <w:r w:rsidRPr="00A05FC2">
        <w:rPr>
          <w:rFonts w:cstheme="minorHAnsi"/>
        </w:rPr>
        <w:t>An Energy Star standard dishwasher installed in place of a baseline unit with electric DHW:</w:t>
      </w:r>
    </w:p>
    <w:p w:rsidR="00BC5068" w:rsidRPr="00A05FC2" w:rsidRDefault="00BC5068" w:rsidP="00BC5068">
      <w:pPr>
        <w:ind w:left="1440" w:firstLine="720"/>
        <w:rPr>
          <w:rFonts w:cstheme="minorHAnsi"/>
        </w:rPr>
      </w:pPr>
      <w:r w:rsidRPr="00A05FC2">
        <w:rPr>
          <w:rFonts w:cstheme="minorHAnsi"/>
          <w:noProof/>
        </w:rPr>
        <w:t>ΔkWh</w:t>
      </w:r>
      <w:r w:rsidRPr="00A05FC2">
        <w:rPr>
          <w:rFonts w:cstheme="minorHAnsi"/>
          <w:noProof/>
        </w:rPr>
        <w:tab/>
        <w:t xml:space="preserve">= </w:t>
      </w:r>
      <w:r>
        <w:rPr>
          <w:rFonts w:cstheme="minorHAnsi"/>
          <w:noProof/>
        </w:rPr>
        <w:t>12</w:t>
      </w:r>
      <w:r w:rsidRPr="00A05FC2">
        <w:rPr>
          <w:rFonts w:cstheme="minorHAnsi"/>
        </w:rPr>
        <w:t>/252 * 0.026</w:t>
      </w:r>
    </w:p>
    <w:p w:rsidR="00BC5068" w:rsidRPr="00A05FC2" w:rsidRDefault="00BC5068" w:rsidP="00BC5068">
      <w:pPr>
        <w:ind w:left="2160" w:firstLine="720"/>
        <w:rPr>
          <w:rFonts w:cstheme="minorHAnsi"/>
        </w:rPr>
      </w:pPr>
      <w:r w:rsidRPr="00A05FC2">
        <w:rPr>
          <w:rFonts w:cstheme="minorHAnsi"/>
        </w:rPr>
        <w:t>= 0.00</w:t>
      </w:r>
      <w:r>
        <w:rPr>
          <w:rFonts w:cstheme="minorHAnsi"/>
        </w:rPr>
        <w:t>1</w:t>
      </w:r>
      <w:r w:rsidRPr="00A05FC2">
        <w:rPr>
          <w:rFonts w:cstheme="minorHAnsi"/>
        </w:rPr>
        <w:t xml:space="preserve"> kWh</w:t>
      </w:r>
    </w:p>
    <w:p w:rsidR="00BC5068" w:rsidRPr="000B7BB6" w:rsidRDefault="00BC5068" w:rsidP="002C4399">
      <w:pPr>
        <w:pStyle w:val="Heading6"/>
      </w:pPr>
      <w:r>
        <w:t>Natural Gas</w:t>
      </w:r>
      <w:r w:rsidRPr="00B41203">
        <w:t xml:space="preserve"> Savings </w:t>
      </w:r>
    </w:p>
    <w:p w:rsidR="00BC5068" w:rsidRPr="000B7BB6" w:rsidRDefault="00BC5068" w:rsidP="00BC5068">
      <w:pPr>
        <w:ind w:left="720" w:firstLine="720"/>
        <w:rPr>
          <w:rFonts w:cstheme="minorHAnsi"/>
        </w:rPr>
      </w:pPr>
      <w:r w:rsidRPr="00A05FC2">
        <w:rPr>
          <w:rFonts w:cstheme="minorHAnsi"/>
          <w:noProof/>
        </w:rPr>
        <w:t>Δ</w:t>
      </w:r>
      <w:r w:rsidRPr="00B41203">
        <w:rPr>
          <w:rFonts w:cstheme="minorHAnsi"/>
        </w:rPr>
        <w:t xml:space="preserve"> Therm </w:t>
      </w:r>
      <w:r w:rsidRPr="00A05FC2">
        <w:rPr>
          <w:rFonts w:cstheme="minorHAnsi"/>
          <w:noProof/>
        </w:rPr>
        <w:t>=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r w:rsidRPr="00A05FC2">
        <w:rPr>
          <w:rFonts w:cstheme="minorHAnsi"/>
        </w:rPr>
        <w:t xml:space="preserve">) * </w:t>
      </w:r>
      <w:r w:rsidRPr="00B41203">
        <w:rPr>
          <w:rFonts w:cstheme="minorHAnsi"/>
          <w:noProof/>
        </w:rPr>
        <w:t>%kWh_heat</w:t>
      </w:r>
      <w:r w:rsidRPr="00A05FC2">
        <w:rPr>
          <w:rFonts w:cstheme="minorHAnsi"/>
        </w:rPr>
        <w:t xml:space="preserve"> * </w:t>
      </w:r>
      <w:r w:rsidRPr="00B41203">
        <w:rPr>
          <w:rFonts w:cstheme="minorHAnsi"/>
          <w:noProof/>
        </w:rPr>
        <w:t>%</w:t>
      </w:r>
      <w:r>
        <w:rPr>
          <w:rFonts w:cstheme="minorHAnsi"/>
          <w:noProof/>
        </w:rPr>
        <w:t>Natural Gas</w:t>
      </w:r>
      <w:r w:rsidRPr="00B41203">
        <w:rPr>
          <w:rFonts w:cstheme="minorHAnsi"/>
          <w:noProof/>
        </w:rPr>
        <w:t>_DHW</w:t>
      </w:r>
      <w:r w:rsidRPr="000B7BB6">
        <w:rPr>
          <w:rFonts w:cstheme="minorHAnsi"/>
          <w:noProof/>
        </w:rPr>
        <w:t xml:space="preserve"> * R_eff</w:t>
      </w:r>
      <w:r w:rsidRPr="000B7BB6" w:rsidDel="00F16643">
        <w:rPr>
          <w:rFonts w:cstheme="minorHAnsi"/>
          <w:noProof/>
        </w:rPr>
        <w:t xml:space="preserve"> </w:t>
      </w:r>
      <w:r w:rsidRPr="000B7BB6">
        <w:rPr>
          <w:rFonts w:cstheme="minorHAnsi"/>
          <w:noProof/>
        </w:rPr>
        <w:t>*</w:t>
      </w:r>
      <w:r w:rsidRPr="000B7BB6">
        <w:rPr>
          <w:rStyle w:val="Heading4Char"/>
          <w:rFonts w:asciiTheme="minorHAnsi" w:hAnsiTheme="minorHAnsi" w:cstheme="minorHAnsi"/>
        </w:rPr>
        <w:t xml:space="preserve"> </w:t>
      </w:r>
      <w:r w:rsidRPr="000B7BB6">
        <w:rPr>
          <w:rStyle w:val="st"/>
          <w:rFonts w:cstheme="minorHAnsi"/>
        </w:rPr>
        <w:t>0.03413</w:t>
      </w:r>
    </w:p>
    <w:p w:rsidR="00BC5068" w:rsidRPr="00B41203" w:rsidRDefault="00BC5068" w:rsidP="00BC5068">
      <w:pPr>
        <w:ind w:left="720" w:firstLine="720"/>
        <w:rPr>
          <w:rFonts w:cstheme="minorHAnsi"/>
        </w:rPr>
      </w:pPr>
      <w:r w:rsidRPr="00A05FC2">
        <w:rPr>
          <w:rFonts w:cstheme="minorHAnsi"/>
          <w:noProof/>
        </w:rPr>
        <w:t>Where</w:t>
      </w:r>
    </w:p>
    <w:p w:rsidR="00BC5068" w:rsidRPr="00A05FC2" w:rsidRDefault="00BC5068" w:rsidP="00BC5068">
      <w:pPr>
        <w:ind w:left="1440" w:firstLine="720"/>
        <w:rPr>
          <w:rFonts w:cstheme="minorHAnsi"/>
        </w:rPr>
      </w:pPr>
      <w:r w:rsidRPr="00A05FC2">
        <w:rPr>
          <w:rFonts w:cstheme="minorHAnsi"/>
        </w:rPr>
        <w:t>%kWh_heat</w:t>
      </w:r>
      <w:r w:rsidRPr="00A05FC2">
        <w:rPr>
          <w:rFonts w:cstheme="minorHAnsi"/>
        </w:rPr>
        <w:tab/>
        <w:t>= % of dishwasher energy used for water heating</w:t>
      </w:r>
    </w:p>
    <w:p w:rsidR="00BC5068" w:rsidRPr="00A05FC2" w:rsidRDefault="00BC5068" w:rsidP="00BC5068">
      <w:pPr>
        <w:ind w:left="2880" w:firstLine="720"/>
        <w:rPr>
          <w:rFonts w:cstheme="minorHAnsi"/>
        </w:rPr>
      </w:pPr>
      <w:r w:rsidRPr="00A05FC2">
        <w:rPr>
          <w:rFonts w:cstheme="minorHAnsi"/>
        </w:rPr>
        <w:t>= 56%</w:t>
      </w:r>
    </w:p>
    <w:p w:rsidR="00BC5068" w:rsidRPr="000B7BB6" w:rsidRDefault="00BC5068" w:rsidP="00BC5068">
      <w:pPr>
        <w:ind w:left="3600" w:hanging="1440"/>
        <w:rPr>
          <w:rFonts w:cstheme="minorHAnsi"/>
          <w:noProof/>
        </w:rPr>
      </w:pPr>
      <w:r w:rsidRPr="00B41203">
        <w:rPr>
          <w:rFonts w:cstheme="minorHAnsi"/>
          <w:noProof/>
        </w:rPr>
        <w:t>%</w:t>
      </w:r>
      <w:r>
        <w:rPr>
          <w:rFonts w:cstheme="minorHAnsi"/>
          <w:noProof/>
        </w:rPr>
        <w:t>Natural Gas</w:t>
      </w:r>
      <w:r w:rsidRPr="00B41203">
        <w:rPr>
          <w:rFonts w:cstheme="minorHAnsi"/>
          <w:noProof/>
        </w:rPr>
        <w:t>_DHW</w:t>
      </w:r>
      <w:r w:rsidRPr="00B41203">
        <w:rPr>
          <w:rFonts w:cstheme="minorHAnsi"/>
          <w:noProof/>
        </w:rPr>
        <w:tab/>
        <w:t xml:space="preserve">= Percentage of DHW savings assumed to be </w:t>
      </w:r>
      <w:r>
        <w:rPr>
          <w:rFonts w:cstheme="minorHAnsi"/>
          <w:noProof/>
        </w:rPr>
        <w:t>Natural Gas</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980"/>
      </w:tblGrid>
      <w:tr w:rsidR="00BC5068" w:rsidRPr="00013DA9" w:rsidTr="00BE2437">
        <w:tc>
          <w:tcPr>
            <w:tcW w:w="2430" w:type="dxa"/>
            <w:shd w:val="clear" w:color="auto" w:fill="7F7F7F" w:themeFill="text1" w:themeFillTint="80"/>
            <w:tcMar>
              <w:top w:w="0" w:type="dxa"/>
              <w:left w:w="108" w:type="dxa"/>
              <w:bottom w:w="0" w:type="dxa"/>
              <w:right w:w="108" w:type="dxa"/>
            </w:tcMar>
            <w:hideMark/>
          </w:tcPr>
          <w:p w:rsidR="00BC5068" w:rsidRPr="00013DA9" w:rsidRDefault="00BC5068" w:rsidP="00BE2437">
            <w:pPr>
              <w:keepNext/>
              <w:keepLines/>
              <w:widowControl/>
              <w:spacing w:after="0"/>
              <w:jc w:val="center"/>
              <w:rPr>
                <w:rFonts w:cstheme="minorHAnsi"/>
                <w:b/>
                <w:color w:val="FFFFFF" w:themeColor="background1"/>
                <w:szCs w:val="20"/>
              </w:rPr>
            </w:pPr>
            <w:r w:rsidRPr="00013DA9">
              <w:rPr>
                <w:rFonts w:cstheme="minorHAnsi"/>
                <w:b/>
                <w:color w:val="FFFFFF" w:themeColor="background1"/>
                <w:szCs w:val="20"/>
              </w:rPr>
              <w:t>DHW fuel</w:t>
            </w:r>
          </w:p>
        </w:tc>
        <w:tc>
          <w:tcPr>
            <w:tcW w:w="1980" w:type="dxa"/>
            <w:shd w:val="clear" w:color="auto" w:fill="7F7F7F" w:themeFill="text1" w:themeFillTint="80"/>
            <w:tcMar>
              <w:top w:w="0" w:type="dxa"/>
              <w:left w:w="108" w:type="dxa"/>
              <w:bottom w:w="0" w:type="dxa"/>
              <w:right w:w="108" w:type="dxa"/>
            </w:tcMar>
            <w:hideMark/>
          </w:tcPr>
          <w:p w:rsidR="00BC5068" w:rsidRPr="00013DA9" w:rsidRDefault="00BC5068" w:rsidP="00BE2437">
            <w:pPr>
              <w:keepNext/>
              <w:keepLines/>
              <w:widowControl/>
              <w:spacing w:after="0"/>
              <w:jc w:val="center"/>
              <w:rPr>
                <w:rFonts w:cstheme="minorHAnsi"/>
                <w:b/>
                <w:color w:val="FFFFFF" w:themeColor="background1"/>
                <w:szCs w:val="20"/>
              </w:rPr>
            </w:pPr>
            <w:r w:rsidRPr="00013DA9">
              <w:rPr>
                <w:rFonts w:cstheme="minorHAnsi"/>
                <w:b/>
                <w:color w:val="FFFFFF" w:themeColor="background1"/>
                <w:szCs w:val="20"/>
              </w:rPr>
              <w:t>%Natural Gas_DHW</w:t>
            </w:r>
          </w:p>
        </w:tc>
      </w:tr>
      <w:tr w:rsidR="00BC5068" w:rsidRPr="00013DA9" w:rsidTr="00BE2437">
        <w:tc>
          <w:tcPr>
            <w:tcW w:w="2430" w:type="dxa"/>
            <w:tcMar>
              <w:top w:w="0" w:type="dxa"/>
              <w:left w:w="108" w:type="dxa"/>
              <w:bottom w:w="0" w:type="dxa"/>
              <w:right w:w="108" w:type="dxa"/>
            </w:tcMar>
            <w:hideMark/>
          </w:tcPr>
          <w:p w:rsidR="00BC5068" w:rsidRPr="00013DA9" w:rsidRDefault="00BC5068" w:rsidP="00BE2437">
            <w:pPr>
              <w:pStyle w:val="TableText"/>
            </w:pPr>
            <w:r w:rsidRPr="00013DA9">
              <w:t>Electric</w:t>
            </w:r>
          </w:p>
        </w:tc>
        <w:tc>
          <w:tcPr>
            <w:tcW w:w="1980" w:type="dxa"/>
            <w:tcMar>
              <w:top w:w="0" w:type="dxa"/>
              <w:left w:w="108" w:type="dxa"/>
              <w:bottom w:w="0" w:type="dxa"/>
              <w:right w:w="108" w:type="dxa"/>
            </w:tcMar>
            <w:hideMark/>
          </w:tcPr>
          <w:p w:rsidR="00BC5068" w:rsidRPr="00013DA9" w:rsidRDefault="00BC5068" w:rsidP="00BE2437">
            <w:pPr>
              <w:pStyle w:val="TableText"/>
            </w:pPr>
            <w:r w:rsidRPr="00013DA9">
              <w:t>0%</w:t>
            </w:r>
          </w:p>
        </w:tc>
      </w:tr>
      <w:tr w:rsidR="00BC5068" w:rsidRPr="00013DA9" w:rsidTr="00BE2437">
        <w:tc>
          <w:tcPr>
            <w:tcW w:w="2430" w:type="dxa"/>
            <w:tcMar>
              <w:top w:w="0" w:type="dxa"/>
              <w:left w:w="108" w:type="dxa"/>
              <w:bottom w:w="0" w:type="dxa"/>
              <w:right w:w="108" w:type="dxa"/>
            </w:tcMar>
            <w:hideMark/>
          </w:tcPr>
          <w:p w:rsidR="00BC5068" w:rsidRPr="00013DA9" w:rsidRDefault="00BC5068" w:rsidP="00BE2437">
            <w:pPr>
              <w:pStyle w:val="TableText"/>
            </w:pPr>
            <w:r w:rsidRPr="00013DA9">
              <w:t>Natural Gas</w:t>
            </w:r>
          </w:p>
        </w:tc>
        <w:tc>
          <w:tcPr>
            <w:tcW w:w="1980" w:type="dxa"/>
            <w:tcMar>
              <w:top w:w="0" w:type="dxa"/>
              <w:left w:w="108" w:type="dxa"/>
              <w:bottom w:w="0" w:type="dxa"/>
              <w:right w:w="108" w:type="dxa"/>
            </w:tcMar>
            <w:hideMark/>
          </w:tcPr>
          <w:p w:rsidR="00BC5068" w:rsidRPr="00013DA9" w:rsidRDefault="00BC5068" w:rsidP="00BE2437">
            <w:pPr>
              <w:pStyle w:val="TableText"/>
            </w:pPr>
            <w:r w:rsidRPr="00013DA9">
              <w:t>100%</w:t>
            </w:r>
          </w:p>
        </w:tc>
      </w:tr>
      <w:tr w:rsidR="00BC5068" w:rsidRPr="00013DA9" w:rsidTr="00BE2437">
        <w:tc>
          <w:tcPr>
            <w:tcW w:w="2430" w:type="dxa"/>
            <w:tcMar>
              <w:top w:w="0" w:type="dxa"/>
              <w:left w:w="108" w:type="dxa"/>
              <w:bottom w:w="0" w:type="dxa"/>
              <w:right w:w="108" w:type="dxa"/>
            </w:tcMar>
            <w:hideMark/>
          </w:tcPr>
          <w:p w:rsidR="00BC5068" w:rsidRPr="00013DA9" w:rsidRDefault="00BC5068" w:rsidP="00BE2437">
            <w:pPr>
              <w:pStyle w:val="TableText"/>
            </w:pPr>
            <w:r w:rsidRPr="00013DA9">
              <w:t>Unknown</w:t>
            </w:r>
          </w:p>
        </w:tc>
        <w:tc>
          <w:tcPr>
            <w:tcW w:w="1980" w:type="dxa"/>
            <w:tcMar>
              <w:top w:w="0" w:type="dxa"/>
              <w:left w:w="108" w:type="dxa"/>
              <w:bottom w:w="0" w:type="dxa"/>
              <w:right w:w="108" w:type="dxa"/>
            </w:tcMar>
            <w:hideMark/>
          </w:tcPr>
          <w:p w:rsidR="00BC5068" w:rsidRPr="00013DA9" w:rsidRDefault="00BC5068" w:rsidP="00BE2437">
            <w:pPr>
              <w:pStyle w:val="TableText"/>
            </w:pPr>
            <w:r w:rsidRPr="00013DA9">
              <w:t>84%</w:t>
            </w:r>
            <w:r w:rsidRPr="00B51724">
              <w:rPr>
                <w:rStyle w:val="FootnoteReference"/>
                <w:rFonts w:cstheme="minorHAnsi"/>
              </w:rPr>
              <w:footnoteReference w:id="614"/>
            </w:r>
          </w:p>
        </w:tc>
      </w:tr>
    </w:tbl>
    <w:p w:rsidR="00BC5068" w:rsidRPr="000B7BB6" w:rsidRDefault="00BC5068" w:rsidP="00BC5068">
      <w:pPr>
        <w:spacing w:before="120"/>
        <w:ind w:left="1440" w:firstLine="720"/>
        <w:rPr>
          <w:rFonts w:cstheme="minorHAnsi"/>
          <w:noProof/>
        </w:rPr>
      </w:pPr>
      <w:r w:rsidRPr="00B41203">
        <w:rPr>
          <w:rFonts w:cstheme="minorHAnsi"/>
          <w:noProof/>
        </w:rPr>
        <w:t>R_eff</w:t>
      </w:r>
      <w:r w:rsidRPr="00B41203">
        <w:rPr>
          <w:rFonts w:cstheme="minorHAnsi"/>
          <w:noProof/>
        </w:rPr>
        <w:tab/>
      </w:r>
      <w:r w:rsidRPr="00B41203">
        <w:rPr>
          <w:rFonts w:cstheme="minorHAnsi"/>
          <w:noProof/>
        </w:rPr>
        <w:tab/>
        <w:t>= Recovery efficiency factor</w:t>
      </w:r>
    </w:p>
    <w:p w:rsidR="00BC5068" w:rsidRPr="00B41203" w:rsidRDefault="00BC5068" w:rsidP="00BC5068">
      <w:pPr>
        <w:ind w:left="2880" w:firstLine="720"/>
        <w:rPr>
          <w:rFonts w:cstheme="minorHAnsi"/>
          <w:noProof/>
        </w:rPr>
      </w:pPr>
      <w:r w:rsidRPr="000B7BB6">
        <w:rPr>
          <w:rFonts w:cstheme="minorHAnsi"/>
          <w:noProof/>
        </w:rPr>
        <w:t>= 1.26</w:t>
      </w:r>
      <w:r w:rsidRPr="000B7BB6">
        <w:rPr>
          <w:rStyle w:val="FootnoteReference"/>
          <w:rFonts w:cstheme="minorHAnsi"/>
          <w:noProof/>
        </w:rPr>
        <w:footnoteReference w:id="615"/>
      </w:r>
    </w:p>
    <w:p w:rsidR="00BC5068" w:rsidRPr="000B7BB6" w:rsidRDefault="00BC5068" w:rsidP="00BC5068">
      <w:pPr>
        <w:ind w:left="1440" w:firstLine="720"/>
        <w:rPr>
          <w:rFonts w:cstheme="minorHAnsi"/>
          <w:noProof/>
        </w:rPr>
      </w:pPr>
      <w:r w:rsidRPr="000B7BB6">
        <w:rPr>
          <w:rStyle w:val="st"/>
          <w:rFonts w:cstheme="minorHAnsi"/>
        </w:rPr>
        <w:t>0.03413</w:t>
      </w:r>
      <w:r w:rsidRPr="000B7BB6">
        <w:rPr>
          <w:rFonts w:cstheme="minorHAnsi"/>
          <w:noProof/>
        </w:rPr>
        <w:tab/>
      </w:r>
      <w:r w:rsidRPr="000B7BB6">
        <w:rPr>
          <w:rFonts w:cstheme="minorHAnsi"/>
          <w:noProof/>
        </w:rPr>
        <w:tab/>
        <w:t>= factor to convert from kWh to Therm</w:t>
      </w:r>
    </w:p>
    <w:p w:rsidR="00BC5068" w:rsidRPr="000B7BB6" w:rsidRDefault="00BC5068" w:rsidP="00BC5068">
      <w:pPr>
        <w:rPr>
          <w:rFonts w:cstheme="minorHAnsi"/>
        </w:rPr>
      </w:pPr>
    </w:p>
    <w:p w:rsidR="00BC5068" w:rsidRPr="00A05FC2" w:rsidRDefault="00BC5068" w:rsidP="00BC5068">
      <w:pPr>
        <w:ind w:left="720"/>
        <w:rPr>
          <w:rFonts w:cstheme="minorHAnsi"/>
        </w:rPr>
      </w:pPr>
      <w:r w:rsidRPr="00A05FC2">
        <w:rPr>
          <w:rFonts w:cstheme="minorHAnsi"/>
        </w:rPr>
        <w:t>An Energy Star standard dishwasher installed in place of a baseline unit with unknown DHW fuel:</w:t>
      </w:r>
    </w:p>
    <w:p w:rsidR="00BC5068" w:rsidRPr="00A05FC2" w:rsidRDefault="00BC5068" w:rsidP="00BC5068">
      <w:pPr>
        <w:ind w:left="1440" w:firstLine="720"/>
        <w:rPr>
          <w:rFonts w:cstheme="minorHAnsi"/>
        </w:rPr>
      </w:pPr>
      <w:r w:rsidRPr="00A05FC2">
        <w:rPr>
          <w:rFonts w:cstheme="minorHAnsi"/>
          <w:noProof/>
        </w:rPr>
        <w:t>Δ</w:t>
      </w:r>
      <w:r w:rsidRPr="00B41203">
        <w:rPr>
          <w:rFonts w:cstheme="minorHAnsi"/>
        </w:rPr>
        <w:t xml:space="preserve"> Therm </w:t>
      </w:r>
      <w:r w:rsidRPr="00A05FC2">
        <w:rPr>
          <w:rFonts w:cstheme="minorHAnsi"/>
          <w:noProof/>
        </w:rPr>
        <w:t>= (</w:t>
      </w:r>
      <w:r>
        <w:rPr>
          <w:rFonts w:cstheme="minorHAnsi"/>
          <w:noProof/>
        </w:rPr>
        <w:t>307</w:t>
      </w:r>
      <w:r w:rsidRPr="00A05FC2">
        <w:rPr>
          <w:rFonts w:cstheme="minorHAnsi"/>
          <w:i/>
        </w:rPr>
        <w:t xml:space="preserve"> </w:t>
      </w:r>
      <w:r w:rsidRPr="00A05FC2">
        <w:rPr>
          <w:rFonts w:cstheme="minorHAnsi"/>
        </w:rPr>
        <w:t>- 295) * 0.56 * 0.84* 1.26 * 0.03413</w:t>
      </w:r>
    </w:p>
    <w:p w:rsidR="00BC5068" w:rsidRPr="000B7BB6" w:rsidRDefault="00BC5068" w:rsidP="00BC5068">
      <w:pPr>
        <w:ind w:left="2160" w:firstLine="720"/>
        <w:rPr>
          <w:rFonts w:cstheme="minorHAnsi"/>
        </w:rPr>
      </w:pPr>
      <w:r w:rsidRPr="00B41203">
        <w:rPr>
          <w:rFonts w:cstheme="minorHAnsi"/>
          <w:noProof/>
        </w:rPr>
        <w:t xml:space="preserve">= </w:t>
      </w:r>
      <w:r>
        <w:rPr>
          <w:rFonts w:cstheme="minorHAnsi"/>
          <w:noProof/>
        </w:rPr>
        <w:t>0.24</w:t>
      </w:r>
      <w:r w:rsidRPr="00B41203">
        <w:rPr>
          <w:rFonts w:cstheme="minorHAnsi"/>
          <w:noProof/>
        </w:rPr>
        <w:t xml:space="preserve"> </w:t>
      </w:r>
      <w:r>
        <w:rPr>
          <w:rFonts w:cstheme="minorHAnsi"/>
          <w:noProof/>
        </w:rPr>
        <w:t>t</w:t>
      </w:r>
      <w:r w:rsidRPr="00B41203">
        <w:rPr>
          <w:rFonts w:cstheme="minorHAnsi"/>
          <w:noProof/>
        </w:rPr>
        <w:t>herm</w:t>
      </w:r>
    </w:p>
    <w:p w:rsidR="00BC5068" w:rsidRPr="00A05FC2" w:rsidRDefault="00BC5068" w:rsidP="00BC5068">
      <w:pPr>
        <w:ind w:left="720"/>
        <w:rPr>
          <w:rFonts w:cstheme="minorHAnsi"/>
        </w:rPr>
      </w:pPr>
      <w:r w:rsidRPr="00A05FC2">
        <w:rPr>
          <w:rFonts w:cstheme="minorHAnsi"/>
        </w:rPr>
        <w:t>An Energy Star standard dishwasher installed in place of a baseline unit with gas DHW:</w:t>
      </w:r>
    </w:p>
    <w:p w:rsidR="00BC5068" w:rsidRPr="00A05FC2" w:rsidRDefault="00BC5068" w:rsidP="00BC5068">
      <w:pPr>
        <w:ind w:left="1440" w:firstLine="720"/>
        <w:rPr>
          <w:rFonts w:cstheme="minorHAnsi"/>
        </w:rPr>
      </w:pPr>
      <w:r w:rsidRPr="00A05FC2">
        <w:rPr>
          <w:rFonts w:cstheme="minorHAnsi"/>
          <w:noProof/>
        </w:rPr>
        <w:t>Δ</w:t>
      </w:r>
      <w:r w:rsidRPr="00B41203">
        <w:rPr>
          <w:rFonts w:cstheme="minorHAnsi"/>
        </w:rPr>
        <w:t xml:space="preserve"> Therm </w:t>
      </w:r>
      <w:r w:rsidRPr="00A05FC2">
        <w:rPr>
          <w:rFonts w:cstheme="minorHAnsi"/>
          <w:noProof/>
        </w:rPr>
        <w:t>= (</w:t>
      </w:r>
      <w:r>
        <w:rPr>
          <w:rFonts w:cstheme="minorHAnsi"/>
          <w:noProof/>
        </w:rPr>
        <w:t>307</w:t>
      </w:r>
      <w:r w:rsidRPr="00A05FC2">
        <w:rPr>
          <w:rFonts w:cstheme="minorHAnsi"/>
          <w:i/>
        </w:rPr>
        <w:t xml:space="preserve"> </w:t>
      </w:r>
      <w:r w:rsidRPr="00A05FC2">
        <w:rPr>
          <w:rFonts w:cstheme="minorHAnsi"/>
        </w:rPr>
        <w:t>- 295) * 0.56 * 1.0* 1.26 * 0.03413</w:t>
      </w:r>
    </w:p>
    <w:p w:rsidR="00BC5068" w:rsidRPr="000B7BB6" w:rsidRDefault="00BC5068" w:rsidP="00BC5068">
      <w:pPr>
        <w:ind w:left="2160" w:firstLine="720"/>
        <w:rPr>
          <w:rFonts w:cstheme="minorHAnsi"/>
        </w:rPr>
      </w:pPr>
      <w:r w:rsidRPr="00B41203">
        <w:rPr>
          <w:rFonts w:cstheme="minorHAnsi"/>
          <w:noProof/>
        </w:rPr>
        <w:t xml:space="preserve">= </w:t>
      </w:r>
      <w:r>
        <w:rPr>
          <w:rFonts w:cstheme="minorHAnsi"/>
          <w:noProof/>
        </w:rPr>
        <w:t>0.29</w:t>
      </w:r>
      <w:r w:rsidRPr="00B41203">
        <w:rPr>
          <w:rFonts w:cstheme="minorHAnsi"/>
          <w:noProof/>
        </w:rPr>
        <w:t xml:space="preserve"> Therm</w:t>
      </w:r>
    </w:p>
    <w:p w:rsidR="00BC5068" w:rsidRPr="000B7BB6" w:rsidRDefault="00BC5068" w:rsidP="00BC5068">
      <w:pPr>
        <w:ind w:left="2880" w:firstLine="720"/>
        <w:rPr>
          <w:rFonts w:cstheme="minorHAnsi"/>
        </w:rPr>
      </w:pPr>
    </w:p>
    <w:p w:rsidR="00BC5068" w:rsidRPr="000B7BB6" w:rsidRDefault="00BC5068" w:rsidP="002C4399">
      <w:pPr>
        <w:pStyle w:val="Heading6"/>
      </w:pPr>
      <w:r w:rsidRPr="000B7BB6">
        <w:t xml:space="preserve">Water Impact Descriptions and Calculation  </w:t>
      </w:r>
    </w:p>
    <w:p w:rsidR="00BC5068" w:rsidRPr="00A05FC2" w:rsidRDefault="00BC5068" w:rsidP="00BC5068">
      <w:pPr>
        <w:ind w:left="1440" w:firstLine="720"/>
        <w:rPr>
          <w:rFonts w:cstheme="minorHAnsi"/>
          <w:vertAlign w:val="subscript"/>
        </w:rPr>
      </w:pPr>
      <w:r w:rsidRPr="00A05FC2">
        <w:rPr>
          <w:rFonts w:cstheme="minorHAnsi"/>
          <w:noProof/>
        </w:rPr>
        <w:t xml:space="preserve"> Δ</w:t>
      </w:r>
      <w:r w:rsidRPr="00B41203">
        <w:rPr>
          <w:rFonts w:cstheme="minorHAnsi"/>
        </w:rPr>
        <w:t>Water = Water</w:t>
      </w:r>
      <w:r w:rsidRPr="00A05FC2">
        <w:rPr>
          <w:rFonts w:cstheme="minorHAnsi"/>
          <w:vertAlign w:val="subscript"/>
        </w:rPr>
        <w:t>Base</w:t>
      </w:r>
      <w:r w:rsidRPr="00A05FC2">
        <w:rPr>
          <w:rFonts w:cstheme="minorHAnsi"/>
          <w:i/>
        </w:rPr>
        <w:t xml:space="preserve"> </w:t>
      </w:r>
      <w:r w:rsidRPr="00A05FC2">
        <w:rPr>
          <w:rFonts w:cstheme="minorHAnsi"/>
        </w:rPr>
        <w:t>- Water</w:t>
      </w:r>
      <w:r w:rsidRPr="00A05FC2">
        <w:rPr>
          <w:rFonts w:cstheme="minorHAnsi"/>
          <w:vertAlign w:val="subscript"/>
        </w:rPr>
        <w:t>EFF</w:t>
      </w:r>
    </w:p>
    <w:p w:rsidR="00BC5068" w:rsidRPr="00A05FC2" w:rsidRDefault="00BC5068" w:rsidP="00BC5068">
      <w:pPr>
        <w:ind w:left="720" w:firstLine="720"/>
        <w:rPr>
          <w:rFonts w:cstheme="minorHAnsi"/>
        </w:rPr>
      </w:pPr>
      <w:r w:rsidRPr="00A05FC2">
        <w:rPr>
          <w:rFonts w:cstheme="minorHAnsi"/>
        </w:rPr>
        <w:t>Where</w:t>
      </w:r>
    </w:p>
    <w:p w:rsidR="00BC5068" w:rsidRPr="00A05FC2" w:rsidRDefault="00BC5068" w:rsidP="00BC5068">
      <w:pPr>
        <w:ind w:left="2160" w:firstLine="720"/>
        <w:rPr>
          <w:rFonts w:cstheme="minorHAnsi"/>
        </w:rPr>
      </w:pPr>
      <w:r w:rsidRPr="00A05FC2">
        <w:rPr>
          <w:rFonts w:cstheme="minorHAnsi"/>
        </w:rPr>
        <w:t>Water</w:t>
      </w:r>
      <w:r w:rsidRPr="00A05FC2">
        <w:rPr>
          <w:rFonts w:cstheme="minorHAnsi"/>
          <w:vertAlign w:val="subscript"/>
        </w:rPr>
        <w:t xml:space="preserve">Base </w:t>
      </w:r>
      <w:r w:rsidRPr="00A05FC2">
        <w:rPr>
          <w:rFonts w:cstheme="minorHAnsi"/>
          <w:vertAlign w:val="subscript"/>
        </w:rPr>
        <w:tab/>
      </w:r>
      <w:r w:rsidRPr="00A05FC2">
        <w:rPr>
          <w:rFonts w:cstheme="minorHAnsi"/>
        </w:rPr>
        <w:t>= water consumption of conventional unit</w:t>
      </w:r>
    </w:p>
    <w:p w:rsidR="00BC5068" w:rsidRPr="00A05FC2" w:rsidRDefault="00BC5068" w:rsidP="00BC5068">
      <w:pPr>
        <w:ind w:left="3600" w:firstLine="720"/>
        <w:rPr>
          <w:rFonts w:cstheme="minorHAnsi"/>
        </w:rPr>
      </w:pPr>
      <w:r w:rsidRPr="00A05FC2">
        <w:rPr>
          <w:rFonts w:cstheme="minorHAnsi"/>
        </w:rPr>
        <w:t xml:space="preserve">= </w:t>
      </w:r>
      <w:r>
        <w:rPr>
          <w:rFonts w:cstheme="minorHAnsi"/>
        </w:rPr>
        <w:t>840</w:t>
      </w:r>
      <w:r w:rsidRPr="00A05FC2">
        <w:rPr>
          <w:rFonts w:cstheme="minorHAnsi"/>
        </w:rPr>
        <w:t xml:space="preserve"> gallons</w:t>
      </w:r>
      <w:r w:rsidRPr="00B41203">
        <w:rPr>
          <w:rStyle w:val="FootnoteReference"/>
          <w:rFonts w:cstheme="minorHAnsi"/>
        </w:rPr>
        <w:footnoteReference w:id="616"/>
      </w:r>
      <w:r w:rsidRPr="00A05FC2">
        <w:rPr>
          <w:rFonts w:cstheme="minorHAnsi"/>
        </w:rPr>
        <w:t xml:space="preserve"> </w:t>
      </w:r>
    </w:p>
    <w:p w:rsidR="00BC5068" w:rsidRPr="00A05FC2" w:rsidRDefault="00BC5068" w:rsidP="00BC5068">
      <w:pPr>
        <w:ind w:left="2160" w:firstLine="720"/>
        <w:rPr>
          <w:rFonts w:cstheme="minorHAnsi"/>
        </w:rPr>
      </w:pPr>
      <w:r w:rsidRPr="00A05FC2">
        <w:rPr>
          <w:rFonts w:cstheme="minorHAnsi"/>
        </w:rPr>
        <w:t>Water</w:t>
      </w:r>
      <w:r w:rsidRPr="00A05FC2">
        <w:rPr>
          <w:rFonts w:cstheme="minorHAnsi"/>
          <w:vertAlign w:val="subscript"/>
        </w:rPr>
        <w:t>EFF</w:t>
      </w:r>
      <w:r w:rsidRPr="00A05FC2">
        <w:rPr>
          <w:rFonts w:cstheme="minorHAnsi"/>
        </w:rPr>
        <w:t xml:space="preserve"> </w:t>
      </w:r>
      <w:r w:rsidRPr="00A05FC2">
        <w:rPr>
          <w:rFonts w:cstheme="minorHAnsi"/>
        </w:rPr>
        <w:tab/>
        <w:t>= annual</w:t>
      </w:r>
      <w:r w:rsidRPr="00A05FC2">
        <w:rPr>
          <w:rFonts w:cstheme="minorHAnsi"/>
          <w:vertAlign w:val="subscript"/>
        </w:rPr>
        <w:t xml:space="preserve"> </w:t>
      </w:r>
      <w:r w:rsidRPr="00A05FC2">
        <w:rPr>
          <w:rFonts w:cstheme="minorHAnsi"/>
        </w:rPr>
        <w:t>water consumption of efficient unit:</w:t>
      </w:r>
    </w:p>
    <w:p w:rsidR="00BC5068" w:rsidRPr="00A05FC2" w:rsidRDefault="00BC5068" w:rsidP="00BC5068">
      <w:pPr>
        <w:ind w:left="3600" w:firstLine="720"/>
        <w:rPr>
          <w:rFonts w:cstheme="minorHAnsi"/>
        </w:rPr>
      </w:pPr>
      <w:r w:rsidRPr="00A05FC2">
        <w:rPr>
          <w:rFonts w:cstheme="minorHAnsi"/>
        </w:rPr>
        <w:t xml:space="preserve">= </w:t>
      </w:r>
      <w:r>
        <w:rPr>
          <w:rFonts w:cstheme="minorHAnsi"/>
        </w:rPr>
        <w:t>714</w:t>
      </w:r>
      <w:r w:rsidRPr="00A05FC2">
        <w:rPr>
          <w:rFonts w:cstheme="minorHAnsi"/>
        </w:rPr>
        <w:t xml:space="preserve"> gallons</w:t>
      </w:r>
      <w:r w:rsidRPr="00B41203">
        <w:rPr>
          <w:rStyle w:val="FootnoteReference"/>
          <w:rFonts w:cstheme="minorHAnsi"/>
        </w:rPr>
        <w:footnoteReference w:id="617"/>
      </w:r>
      <w:r w:rsidRPr="00A05FC2">
        <w:rPr>
          <w:rFonts w:cstheme="minorHAnsi"/>
        </w:rPr>
        <w:t xml:space="preserve"> </w:t>
      </w:r>
    </w:p>
    <w:p w:rsidR="00BC5068" w:rsidRPr="00A05FC2" w:rsidRDefault="00BC5068" w:rsidP="00BC5068">
      <w:pPr>
        <w:ind w:left="1440" w:firstLine="720"/>
        <w:rPr>
          <w:rFonts w:cstheme="minorHAnsi"/>
        </w:rPr>
      </w:pPr>
      <w:r w:rsidRPr="00A05FC2">
        <w:rPr>
          <w:rFonts w:cstheme="minorHAnsi"/>
          <w:noProof/>
        </w:rPr>
        <w:t>Δ</w:t>
      </w:r>
      <w:r w:rsidRPr="00B41203">
        <w:rPr>
          <w:rFonts w:cstheme="minorHAnsi"/>
        </w:rPr>
        <w:t xml:space="preserve"> Water</w:t>
      </w:r>
      <w:r w:rsidRPr="00B41203">
        <w:rPr>
          <w:rFonts w:cstheme="minorHAnsi"/>
        </w:rPr>
        <w:tab/>
      </w:r>
      <w:r>
        <w:rPr>
          <w:rFonts w:cstheme="minorHAnsi"/>
        </w:rPr>
        <w:tab/>
      </w:r>
      <w:r>
        <w:rPr>
          <w:rFonts w:cstheme="minorHAnsi"/>
        </w:rPr>
        <w:tab/>
      </w:r>
      <w:r w:rsidRPr="00B41203">
        <w:rPr>
          <w:rFonts w:cstheme="minorHAnsi"/>
        </w:rPr>
        <w:t xml:space="preserve">= </w:t>
      </w:r>
      <w:r>
        <w:rPr>
          <w:rFonts w:cstheme="minorHAnsi"/>
        </w:rPr>
        <w:t>840</w:t>
      </w:r>
      <w:r w:rsidRPr="00A05FC2">
        <w:rPr>
          <w:rFonts w:cstheme="minorHAnsi"/>
          <w:i/>
        </w:rPr>
        <w:t xml:space="preserve"> </w:t>
      </w:r>
      <w:r w:rsidRPr="00A05FC2">
        <w:rPr>
          <w:rFonts w:cstheme="minorHAnsi"/>
        </w:rPr>
        <w:t xml:space="preserve">– </w:t>
      </w:r>
      <w:r>
        <w:rPr>
          <w:rFonts w:cstheme="minorHAnsi"/>
        </w:rPr>
        <w:t>714</w:t>
      </w:r>
      <w:r w:rsidRPr="00A05FC2">
        <w:rPr>
          <w:rFonts w:cstheme="minorHAnsi"/>
        </w:rPr>
        <w:t xml:space="preserve"> </w:t>
      </w:r>
    </w:p>
    <w:p w:rsidR="00BC5068" w:rsidRPr="00A05FC2" w:rsidRDefault="00BC5068" w:rsidP="00BC5068">
      <w:pPr>
        <w:ind w:left="3600" w:firstLine="720"/>
        <w:rPr>
          <w:rFonts w:cstheme="minorHAnsi"/>
        </w:rPr>
      </w:pPr>
      <w:r w:rsidRPr="00A05FC2">
        <w:rPr>
          <w:rFonts w:cstheme="minorHAnsi"/>
        </w:rPr>
        <w:t xml:space="preserve">= </w:t>
      </w:r>
      <w:r>
        <w:rPr>
          <w:rFonts w:cstheme="minorHAnsi"/>
        </w:rPr>
        <w:t>126</w:t>
      </w:r>
      <w:r w:rsidRPr="00A05FC2">
        <w:rPr>
          <w:rFonts w:cstheme="minorHAnsi"/>
        </w:rPr>
        <w:t xml:space="preserve"> gallons</w:t>
      </w:r>
    </w:p>
    <w:p w:rsidR="00BC5068" w:rsidRPr="00A05FC2" w:rsidRDefault="00BC5068" w:rsidP="00BC5068">
      <w:pPr>
        <w:ind w:left="1440" w:firstLine="720"/>
        <w:rPr>
          <w:rFonts w:cstheme="minorHAnsi"/>
        </w:rPr>
      </w:pPr>
    </w:p>
    <w:p w:rsidR="004D7083" w:rsidRPr="000B7BB6" w:rsidRDefault="00BC5068" w:rsidP="002C4399">
      <w:pPr>
        <w:pStyle w:val="Heading6"/>
      </w:pPr>
      <w:r w:rsidRPr="00B41203">
        <w:t>Deemed O&amp;M Cost Adjustment Calculation</w:t>
      </w:r>
    </w:p>
    <w:p w:rsidR="004D7083" w:rsidRDefault="004D7083" w:rsidP="004D7083">
      <w:pPr>
        <w:rPr>
          <w:rFonts w:cstheme="minorHAnsi"/>
        </w:rPr>
      </w:pPr>
      <w:r w:rsidRPr="000B7BB6">
        <w:rPr>
          <w:rFonts w:cstheme="minorHAnsi"/>
        </w:rPr>
        <w:t>N/A</w:t>
      </w:r>
    </w:p>
    <w:p w:rsidR="004D7083" w:rsidRDefault="004D7083" w:rsidP="002C4399">
      <w:pPr>
        <w:pStyle w:val="Heading6"/>
      </w:pPr>
      <w:r w:rsidRPr="000D23D0">
        <w:t>Measure Code:</w:t>
      </w:r>
      <w:r>
        <w:t xml:space="preserve"> </w:t>
      </w:r>
      <w:r w:rsidRPr="000D23D0">
        <w:t>RS-APL-ESDI-V0</w:t>
      </w:r>
      <w:r>
        <w:t>2</w:t>
      </w:r>
      <w:r w:rsidRPr="000D23D0">
        <w:t>-1</w:t>
      </w:r>
      <w:r>
        <w:t>3</w:t>
      </w:r>
      <w:r w:rsidRPr="000D23D0">
        <w:t>0601</w:t>
      </w:r>
    </w:p>
    <w:p w:rsidR="004D7083" w:rsidRPr="00B41203" w:rsidRDefault="004D7083" w:rsidP="004D7083">
      <w:pPr>
        <w:rPr>
          <w:rFonts w:cstheme="minorHAnsi"/>
        </w:rPr>
      </w:pPr>
    </w:p>
    <w:p w:rsidR="004D7083" w:rsidRDefault="004D7083" w:rsidP="004D7083">
      <w:pPr>
        <w:pStyle w:val="VersionText"/>
        <w:jc w:val="left"/>
        <w:rPr>
          <w:highlight w:val="lightGray"/>
        </w:rPr>
        <w:sectPr w:rsidR="004D7083" w:rsidSect="0009467B">
          <w:headerReference w:type="default" r:id="rId268"/>
          <w:pgSz w:w="12240" w:h="15840" w:code="1"/>
          <w:pgMar w:top="1440" w:right="1440" w:bottom="1440" w:left="1440" w:header="720" w:footer="720" w:gutter="0"/>
          <w:cols w:space="720"/>
          <w:docGrid w:linePitch="360"/>
        </w:sectPr>
      </w:pPr>
    </w:p>
    <w:p w:rsidR="004D7083" w:rsidRPr="000B7BB6" w:rsidRDefault="004D7083">
      <w:pPr>
        <w:pStyle w:val="Heading3"/>
      </w:pPr>
      <w:bookmarkStart w:id="857" w:name="_Toc319489359"/>
      <w:bookmarkStart w:id="858" w:name="_Toc319662630"/>
      <w:bookmarkStart w:id="859" w:name="_Ref325427811"/>
      <w:bookmarkStart w:id="860" w:name="_Ref325436750"/>
      <w:bookmarkStart w:id="861" w:name="_Ref325436753"/>
      <w:bookmarkStart w:id="862" w:name="_Toc333219072"/>
      <w:bookmarkStart w:id="863" w:name="_Toc380062889"/>
      <w:r w:rsidRPr="000B7BB6">
        <w:t>ENERGY STAR Freezer</w:t>
      </w:r>
      <w:bookmarkEnd w:id="857"/>
      <w:bookmarkEnd w:id="858"/>
      <w:bookmarkEnd w:id="859"/>
      <w:bookmarkEnd w:id="860"/>
      <w:bookmarkEnd w:id="861"/>
      <w:bookmarkEnd w:id="862"/>
      <w:bookmarkEnd w:id="863"/>
      <w:r w:rsidRPr="000B7BB6">
        <w:t xml:space="preserve"> </w:t>
      </w:r>
    </w:p>
    <w:p w:rsidR="004D7083" w:rsidRPr="000B7BB6" w:rsidRDefault="004D7083" w:rsidP="002C4399">
      <w:pPr>
        <w:pStyle w:val="Heading6"/>
      </w:pPr>
      <w:r w:rsidRPr="00B41203">
        <w:t xml:space="preserve">Description </w:t>
      </w:r>
    </w:p>
    <w:p w:rsidR="004D7083" w:rsidRPr="00A05FC2" w:rsidRDefault="004D7083" w:rsidP="004D7083">
      <w:pPr>
        <w:rPr>
          <w:rFonts w:cstheme="minorHAnsi"/>
        </w:rPr>
      </w:pPr>
      <w:r w:rsidRPr="00A05FC2">
        <w:rPr>
          <w:rFonts w:cstheme="minorHAnsi"/>
        </w:rPr>
        <w:t>A freezer meeting the efficiency specifications of ENERGY STAR is installed in place of a model meeting the federal standard (NAECA). Energy usage specifications are defined in the table below (note, AV is the freezer Adjusted Volume and is calculated as 1.73*Total Volume):</w:t>
      </w:r>
    </w:p>
    <w:tbl>
      <w:tblPr>
        <w:tblW w:w="10815" w:type="dxa"/>
        <w:tblInd w:w="-432" w:type="dxa"/>
        <w:tblLayout w:type="fixed"/>
        <w:tblLook w:val="04A0" w:firstRow="1" w:lastRow="0" w:firstColumn="1" w:lastColumn="0" w:noHBand="0" w:noVBand="1"/>
      </w:tblPr>
      <w:tblGrid>
        <w:gridCol w:w="2340"/>
        <w:gridCol w:w="1530"/>
        <w:gridCol w:w="1725"/>
        <w:gridCol w:w="1800"/>
        <w:gridCol w:w="1710"/>
        <w:gridCol w:w="1710"/>
      </w:tblGrid>
      <w:tr w:rsidR="004D7083" w:rsidRPr="00A05FC2" w:rsidTr="00645A06">
        <w:trPr>
          <w:trHeight w:val="20"/>
        </w:trPr>
        <w:tc>
          <w:tcPr>
            <w:tcW w:w="2340" w:type="dxa"/>
            <w:vMerge w:val="restart"/>
            <w:tcBorders>
              <w:top w:val="single" w:sz="4" w:space="0" w:color="auto"/>
              <w:left w:val="single" w:sz="4" w:space="0" w:color="auto"/>
              <w:right w:val="single" w:sz="4" w:space="0" w:color="auto"/>
            </w:tcBorders>
            <w:shd w:val="clear" w:color="auto" w:fill="7F7F7F" w:themeFill="text1" w:themeFillTint="80"/>
            <w:vAlign w:val="center"/>
          </w:tcPr>
          <w:p w:rsidR="004D7083" w:rsidRPr="000B7BB6" w:rsidRDefault="004D7083" w:rsidP="00645A06">
            <w:pPr>
              <w:spacing w:after="0"/>
              <w:jc w:val="center"/>
              <w:rPr>
                <w:rFonts w:cstheme="minorHAnsi"/>
                <w:b/>
                <w:color w:val="FFFFFF" w:themeColor="background1"/>
                <w:szCs w:val="20"/>
              </w:rPr>
            </w:pPr>
            <w:r w:rsidRPr="000B7BB6">
              <w:rPr>
                <w:rFonts w:cstheme="minorHAnsi"/>
                <w:b/>
                <w:color w:val="FFFFFF" w:themeColor="background1"/>
                <w:szCs w:val="20"/>
              </w:rPr>
              <w:t>Product Category</w:t>
            </w:r>
          </w:p>
        </w:tc>
        <w:tc>
          <w:tcPr>
            <w:tcW w:w="1530" w:type="dxa"/>
            <w:vMerge w:val="restart"/>
            <w:tcBorders>
              <w:top w:val="single" w:sz="4" w:space="0" w:color="auto"/>
              <w:left w:val="nil"/>
              <w:right w:val="single" w:sz="4" w:space="0" w:color="auto"/>
            </w:tcBorders>
            <w:shd w:val="clear" w:color="auto" w:fill="7F7F7F" w:themeFill="text1" w:themeFillTint="80"/>
            <w:vAlign w:val="center"/>
          </w:tcPr>
          <w:p w:rsidR="004D7083" w:rsidRDefault="004D7083" w:rsidP="00645A06">
            <w:pPr>
              <w:spacing w:after="0"/>
              <w:jc w:val="center"/>
              <w:rPr>
                <w:rFonts w:cstheme="minorHAnsi"/>
                <w:b/>
                <w:color w:val="FFFFFF" w:themeColor="background1"/>
                <w:szCs w:val="20"/>
              </w:rPr>
            </w:pPr>
            <w:r w:rsidRPr="000B7BB6">
              <w:rPr>
                <w:rFonts w:cstheme="minorHAnsi"/>
                <w:b/>
                <w:color w:val="FFFFFF" w:themeColor="background1"/>
                <w:szCs w:val="20"/>
              </w:rPr>
              <w:t xml:space="preserve">Volume </w:t>
            </w:r>
          </w:p>
          <w:p w:rsidR="004D7083" w:rsidRDefault="004D7083" w:rsidP="00645A06">
            <w:pPr>
              <w:spacing w:after="0"/>
              <w:jc w:val="center"/>
              <w:rPr>
                <w:rFonts w:cstheme="minorHAnsi"/>
                <w:b/>
                <w:color w:val="FFFFFF" w:themeColor="background1"/>
              </w:rPr>
            </w:pPr>
            <w:r w:rsidRPr="000B7BB6">
              <w:rPr>
                <w:rFonts w:cstheme="minorHAnsi"/>
                <w:b/>
                <w:color w:val="FFFFFF" w:themeColor="background1"/>
                <w:szCs w:val="20"/>
              </w:rPr>
              <w:t>(cubic feet)</w:t>
            </w:r>
          </w:p>
        </w:tc>
        <w:tc>
          <w:tcPr>
            <w:tcW w:w="3525"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4D7083" w:rsidRPr="000B7BB6" w:rsidRDefault="004D7083" w:rsidP="00645A06">
            <w:pPr>
              <w:spacing w:after="0"/>
              <w:jc w:val="center"/>
              <w:rPr>
                <w:rFonts w:cstheme="minorHAnsi"/>
                <w:b/>
                <w:color w:val="FFFFFF" w:themeColor="background1"/>
                <w:szCs w:val="20"/>
              </w:rPr>
            </w:pPr>
            <w:r>
              <w:rPr>
                <w:rFonts w:cstheme="minorHAnsi"/>
                <w:b/>
                <w:color w:val="FFFFFF" w:themeColor="background1"/>
              </w:rPr>
              <w:t>Assumptions up to September 2014</w:t>
            </w:r>
          </w:p>
        </w:tc>
        <w:tc>
          <w:tcPr>
            <w:tcW w:w="3420" w:type="dxa"/>
            <w:gridSpan w:val="2"/>
            <w:tcBorders>
              <w:top w:val="single" w:sz="4" w:space="0" w:color="auto"/>
              <w:left w:val="nil"/>
              <w:bottom w:val="single" w:sz="4" w:space="0" w:color="auto"/>
              <w:right w:val="single" w:sz="4" w:space="0" w:color="auto"/>
            </w:tcBorders>
            <w:shd w:val="clear" w:color="auto" w:fill="7F7F7F" w:themeFill="text1" w:themeFillTint="80"/>
            <w:noWrap/>
            <w:vAlign w:val="center"/>
          </w:tcPr>
          <w:p w:rsidR="004D7083" w:rsidRPr="000B7BB6" w:rsidRDefault="004D7083" w:rsidP="00645A06">
            <w:pPr>
              <w:spacing w:after="0"/>
              <w:jc w:val="center"/>
              <w:rPr>
                <w:rFonts w:cstheme="minorHAnsi"/>
                <w:b/>
                <w:color w:val="FFFFFF" w:themeColor="background1"/>
                <w:szCs w:val="20"/>
              </w:rPr>
            </w:pPr>
            <w:r>
              <w:rPr>
                <w:rFonts w:cstheme="minorHAnsi"/>
                <w:b/>
                <w:color w:val="FFFFFF" w:themeColor="background1"/>
              </w:rPr>
              <w:t>Assumptions after September 2014</w:t>
            </w:r>
          </w:p>
        </w:tc>
      </w:tr>
      <w:tr w:rsidR="004D7083" w:rsidRPr="00A05FC2" w:rsidTr="00645A06">
        <w:trPr>
          <w:trHeight w:val="20"/>
        </w:trPr>
        <w:tc>
          <w:tcPr>
            <w:tcW w:w="2340" w:type="dxa"/>
            <w:vMerge/>
            <w:tcBorders>
              <w:left w:val="single" w:sz="4" w:space="0" w:color="auto"/>
              <w:bottom w:val="single" w:sz="4" w:space="0" w:color="auto"/>
              <w:right w:val="single" w:sz="4" w:space="0" w:color="auto"/>
            </w:tcBorders>
            <w:shd w:val="clear" w:color="auto" w:fill="7F7F7F" w:themeFill="text1" w:themeFillTint="80"/>
            <w:vAlign w:val="center"/>
            <w:hideMark/>
          </w:tcPr>
          <w:p w:rsidR="004D7083" w:rsidRPr="000B7BB6" w:rsidRDefault="004D7083" w:rsidP="00645A06">
            <w:pPr>
              <w:spacing w:after="0"/>
              <w:jc w:val="center"/>
              <w:rPr>
                <w:rFonts w:cstheme="minorHAnsi"/>
                <w:b/>
                <w:color w:val="FFFFFF" w:themeColor="background1"/>
                <w:szCs w:val="20"/>
              </w:rPr>
            </w:pPr>
          </w:p>
        </w:tc>
        <w:tc>
          <w:tcPr>
            <w:tcW w:w="1530" w:type="dxa"/>
            <w:vMerge/>
            <w:tcBorders>
              <w:left w:val="nil"/>
              <w:bottom w:val="single" w:sz="4" w:space="0" w:color="auto"/>
              <w:right w:val="single" w:sz="4" w:space="0" w:color="auto"/>
            </w:tcBorders>
            <w:shd w:val="clear" w:color="auto" w:fill="7F7F7F" w:themeFill="text1" w:themeFillTint="80"/>
            <w:vAlign w:val="center"/>
          </w:tcPr>
          <w:p w:rsidR="004D7083" w:rsidRPr="000B7BB6" w:rsidRDefault="004D7083" w:rsidP="00645A06">
            <w:pPr>
              <w:spacing w:after="0"/>
              <w:jc w:val="center"/>
              <w:rPr>
                <w:rFonts w:cstheme="minorHAnsi"/>
                <w:b/>
                <w:color w:val="FFFFFF" w:themeColor="background1"/>
                <w:szCs w:val="20"/>
              </w:rPr>
            </w:pPr>
          </w:p>
        </w:tc>
        <w:tc>
          <w:tcPr>
            <w:tcW w:w="172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4D7083" w:rsidRPr="000B7BB6" w:rsidRDefault="004D7083" w:rsidP="00645A06">
            <w:pPr>
              <w:spacing w:after="0"/>
              <w:jc w:val="center"/>
              <w:rPr>
                <w:rFonts w:cstheme="minorHAnsi"/>
                <w:b/>
                <w:color w:val="FFFFFF" w:themeColor="background1"/>
                <w:szCs w:val="20"/>
              </w:rPr>
            </w:pPr>
            <w:r>
              <w:rPr>
                <w:rFonts w:cstheme="minorHAnsi"/>
                <w:b/>
                <w:color w:val="FFFFFF" w:themeColor="background1"/>
                <w:szCs w:val="20"/>
              </w:rPr>
              <w:t>Federal Baseline</w:t>
            </w:r>
            <w:r w:rsidRPr="000B7BB6">
              <w:rPr>
                <w:rFonts w:cstheme="minorHAnsi"/>
                <w:b/>
                <w:color w:val="FFFFFF" w:themeColor="background1"/>
                <w:szCs w:val="20"/>
              </w:rPr>
              <w:t xml:space="preserve"> Maximum Energy Usage in kWh/year</w:t>
            </w:r>
            <w:r w:rsidRPr="000B7BB6">
              <w:rPr>
                <w:rStyle w:val="StyleFootnoteReferenceBodyCalibriBackground1"/>
                <w:rFonts w:cstheme="minorHAnsi"/>
                <w:b/>
                <w:szCs w:val="20"/>
              </w:rPr>
              <w:footnoteReference w:id="618"/>
            </w:r>
          </w:p>
        </w:tc>
        <w:tc>
          <w:tcPr>
            <w:tcW w:w="180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rsidR="004D7083" w:rsidRPr="000B7BB6" w:rsidRDefault="004D7083" w:rsidP="00645A06">
            <w:pPr>
              <w:spacing w:after="0"/>
              <w:jc w:val="center"/>
              <w:rPr>
                <w:rFonts w:cstheme="minorHAnsi"/>
                <w:b/>
                <w:color w:val="FFFFFF" w:themeColor="background1"/>
                <w:szCs w:val="20"/>
              </w:rPr>
            </w:pPr>
            <w:r w:rsidRPr="000B7BB6">
              <w:rPr>
                <w:rFonts w:cstheme="minorHAnsi"/>
                <w:b/>
                <w:color w:val="FFFFFF" w:themeColor="background1"/>
                <w:szCs w:val="20"/>
              </w:rPr>
              <w:t>ENERGY STAR Maximum Energy Usage in kWh/year</w:t>
            </w:r>
            <w:r w:rsidRPr="000B7BB6">
              <w:rPr>
                <w:rStyle w:val="StyleFootnoteReferenceBodyCalibriBackground1"/>
                <w:rFonts w:cstheme="minorHAnsi"/>
                <w:b/>
                <w:szCs w:val="20"/>
              </w:rPr>
              <w:footnoteReference w:id="619"/>
            </w:r>
          </w:p>
        </w:tc>
        <w:tc>
          <w:tcPr>
            <w:tcW w:w="1710" w:type="dxa"/>
            <w:tcBorders>
              <w:top w:val="single" w:sz="4" w:space="0" w:color="auto"/>
              <w:left w:val="nil"/>
              <w:bottom w:val="single" w:sz="4" w:space="0" w:color="auto"/>
              <w:right w:val="single" w:sz="4" w:space="0" w:color="auto"/>
            </w:tcBorders>
            <w:shd w:val="clear" w:color="auto" w:fill="7F7F7F" w:themeFill="text1" w:themeFillTint="80"/>
            <w:noWrap/>
            <w:vAlign w:val="center"/>
          </w:tcPr>
          <w:p w:rsidR="004D7083" w:rsidRPr="000B7BB6" w:rsidRDefault="004D7083" w:rsidP="00645A06">
            <w:pPr>
              <w:spacing w:after="0"/>
              <w:jc w:val="center"/>
              <w:rPr>
                <w:rFonts w:cstheme="minorHAnsi"/>
                <w:b/>
                <w:color w:val="FFFFFF" w:themeColor="background1"/>
                <w:szCs w:val="20"/>
              </w:rPr>
            </w:pPr>
            <w:r>
              <w:rPr>
                <w:rFonts w:cstheme="minorHAnsi"/>
                <w:b/>
                <w:color w:val="FFFFFF" w:themeColor="background1"/>
              </w:rPr>
              <w:t xml:space="preserve">Federal Baseline </w:t>
            </w:r>
            <w:r w:rsidRPr="000B7BB6">
              <w:rPr>
                <w:rFonts w:cstheme="minorHAnsi"/>
                <w:b/>
                <w:color w:val="FFFFFF" w:themeColor="background1"/>
              </w:rPr>
              <w:br/>
              <w:t>Maximum Energy Usage in kWh/year</w:t>
            </w:r>
            <w:r>
              <w:rPr>
                <w:rStyle w:val="FootnoteReference"/>
                <w:b/>
                <w:color w:val="FFFFFF" w:themeColor="background1"/>
              </w:rPr>
              <w:footnoteReference w:id="620"/>
            </w:r>
          </w:p>
        </w:tc>
        <w:tc>
          <w:tcPr>
            <w:tcW w:w="1710" w:type="dxa"/>
            <w:tcBorders>
              <w:top w:val="single" w:sz="4" w:space="0" w:color="auto"/>
              <w:left w:val="nil"/>
              <w:bottom w:val="single" w:sz="4" w:space="0" w:color="auto"/>
              <w:right w:val="single" w:sz="4" w:space="0" w:color="auto"/>
            </w:tcBorders>
            <w:shd w:val="clear" w:color="auto" w:fill="7F7F7F" w:themeFill="text1" w:themeFillTint="80"/>
            <w:vAlign w:val="center"/>
          </w:tcPr>
          <w:p w:rsidR="004D7083" w:rsidRPr="000B7BB6" w:rsidRDefault="004D7083" w:rsidP="00645A06">
            <w:pPr>
              <w:spacing w:after="0"/>
              <w:jc w:val="center"/>
              <w:rPr>
                <w:rFonts w:cstheme="minorHAnsi"/>
                <w:b/>
                <w:color w:val="FFFFFF" w:themeColor="background1"/>
                <w:szCs w:val="20"/>
              </w:rPr>
            </w:pPr>
            <w:r w:rsidRPr="000B7BB6">
              <w:rPr>
                <w:rFonts w:cstheme="minorHAnsi"/>
                <w:b/>
                <w:color w:val="FFFFFF" w:themeColor="background1"/>
              </w:rPr>
              <w:t>ENERGY STAR Maximum Energy Usage in kWh/year</w:t>
            </w:r>
            <w:r>
              <w:rPr>
                <w:rStyle w:val="FootnoteReference"/>
                <w:b/>
                <w:color w:val="FFFFFF" w:themeColor="background1"/>
              </w:rPr>
              <w:footnoteReference w:id="621"/>
            </w:r>
          </w:p>
        </w:tc>
      </w:tr>
      <w:tr w:rsidR="004D7083" w:rsidRPr="00A05FC2" w:rsidTr="00645A06">
        <w:trPr>
          <w:trHeight w:val="20"/>
        </w:trPr>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083" w:rsidRPr="00A05FC2" w:rsidRDefault="004D7083" w:rsidP="00645A06">
            <w:pPr>
              <w:pStyle w:val="TableText"/>
            </w:pPr>
            <w:r w:rsidRPr="00A05FC2">
              <w:t>Upright Freezers with Manual Defrost</w:t>
            </w:r>
          </w:p>
        </w:tc>
        <w:tc>
          <w:tcPr>
            <w:tcW w:w="1530" w:type="dxa"/>
            <w:tcBorders>
              <w:top w:val="single" w:sz="4" w:space="0" w:color="auto"/>
              <w:left w:val="nil"/>
              <w:bottom w:val="single" w:sz="4" w:space="0" w:color="auto"/>
              <w:right w:val="single" w:sz="4" w:space="0" w:color="auto"/>
            </w:tcBorders>
            <w:vAlign w:val="bottom"/>
          </w:tcPr>
          <w:p w:rsidR="004D7083" w:rsidRPr="00A05FC2" w:rsidRDefault="004D7083" w:rsidP="00645A06">
            <w:pPr>
              <w:pStyle w:val="TableText"/>
            </w:pPr>
            <w:r w:rsidRPr="00A05FC2">
              <w:t>7.75 or greater</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7083" w:rsidRPr="00A05FC2" w:rsidRDefault="004D7083" w:rsidP="00645A06">
            <w:pPr>
              <w:pStyle w:val="TableText"/>
              <w:jc w:val="center"/>
            </w:pPr>
            <w:r w:rsidRPr="00A05FC2">
              <w:t>7.55*AV+258.3</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4D7083" w:rsidRPr="00A05FC2" w:rsidRDefault="004D7083" w:rsidP="00645A06">
            <w:pPr>
              <w:pStyle w:val="TableText"/>
              <w:jc w:val="center"/>
            </w:pPr>
            <w:r w:rsidRPr="00A05FC2">
              <w:t>6.795*AV+232.47</w:t>
            </w: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4D7083" w:rsidRPr="00A05FC2" w:rsidRDefault="004D7083" w:rsidP="00645A06">
            <w:pPr>
              <w:pStyle w:val="TableText"/>
              <w:jc w:val="center"/>
            </w:pPr>
            <w:r>
              <w:t>5.57*AV + 193.7</w:t>
            </w:r>
          </w:p>
        </w:tc>
        <w:tc>
          <w:tcPr>
            <w:tcW w:w="1710" w:type="dxa"/>
            <w:tcBorders>
              <w:top w:val="single" w:sz="4" w:space="0" w:color="auto"/>
              <w:left w:val="nil"/>
              <w:bottom w:val="single" w:sz="4" w:space="0" w:color="auto"/>
              <w:right w:val="single" w:sz="4" w:space="0" w:color="auto"/>
            </w:tcBorders>
            <w:vAlign w:val="center"/>
          </w:tcPr>
          <w:p w:rsidR="004D7083" w:rsidRPr="00A05FC2" w:rsidRDefault="004D7083" w:rsidP="00645A06">
            <w:pPr>
              <w:pStyle w:val="TableText"/>
              <w:jc w:val="center"/>
            </w:pPr>
            <w:r>
              <w:t>5.01*AV + 174.3</w:t>
            </w:r>
          </w:p>
        </w:tc>
      </w:tr>
      <w:tr w:rsidR="004D7083" w:rsidRPr="00A05FC2" w:rsidTr="00645A06">
        <w:trPr>
          <w:trHeight w:val="20"/>
        </w:trPr>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083" w:rsidRPr="00A05FC2" w:rsidRDefault="004D7083" w:rsidP="00645A06">
            <w:pPr>
              <w:pStyle w:val="TableText"/>
            </w:pPr>
            <w:r w:rsidRPr="00A05FC2">
              <w:t>Upright Freezers with Automatic Defrost</w:t>
            </w:r>
          </w:p>
        </w:tc>
        <w:tc>
          <w:tcPr>
            <w:tcW w:w="1530" w:type="dxa"/>
            <w:tcBorders>
              <w:top w:val="single" w:sz="4" w:space="0" w:color="auto"/>
              <w:left w:val="nil"/>
              <w:bottom w:val="single" w:sz="4" w:space="0" w:color="auto"/>
              <w:right w:val="single" w:sz="4" w:space="0" w:color="auto"/>
            </w:tcBorders>
            <w:vAlign w:val="bottom"/>
          </w:tcPr>
          <w:p w:rsidR="004D7083" w:rsidRPr="00A05FC2" w:rsidRDefault="004D7083" w:rsidP="00645A06">
            <w:pPr>
              <w:pStyle w:val="TableText"/>
            </w:pPr>
            <w:r w:rsidRPr="00A05FC2">
              <w:t>7.75 or greater</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7083" w:rsidRPr="00A05FC2" w:rsidRDefault="004D7083" w:rsidP="00645A06">
            <w:pPr>
              <w:pStyle w:val="TableText"/>
              <w:jc w:val="center"/>
            </w:pPr>
            <w:r w:rsidRPr="00A05FC2">
              <w:t>12.43*AV+326.1</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4D7083" w:rsidRPr="00A05FC2" w:rsidRDefault="004D7083" w:rsidP="00645A06">
            <w:pPr>
              <w:pStyle w:val="TableText"/>
              <w:jc w:val="center"/>
            </w:pPr>
            <w:r w:rsidRPr="00A05FC2">
              <w:t>11.187*AV+293.49</w:t>
            </w: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4D7083" w:rsidRPr="00A05FC2" w:rsidRDefault="004D7083" w:rsidP="00645A06">
            <w:pPr>
              <w:pStyle w:val="TableText"/>
              <w:jc w:val="center"/>
            </w:pPr>
            <w:r>
              <w:t>8.62*AV + 228.3</w:t>
            </w:r>
          </w:p>
        </w:tc>
        <w:tc>
          <w:tcPr>
            <w:tcW w:w="1710" w:type="dxa"/>
            <w:tcBorders>
              <w:top w:val="single" w:sz="4" w:space="0" w:color="auto"/>
              <w:left w:val="nil"/>
              <w:bottom w:val="single" w:sz="4" w:space="0" w:color="auto"/>
              <w:right w:val="single" w:sz="4" w:space="0" w:color="auto"/>
            </w:tcBorders>
            <w:vAlign w:val="center"/>
          </w:tcPr>
          <w:p w:rsidR="004D7083" w:rsidRPr="00A05FC2" w:rsidRDefault="004D7083" w:rsidP="00645A06">
            <w:pPr>
              <w:pStyle w:val="TableText"/>
              <w:jc w:val="center"/>
            </w:pPr>
            <w:r>
              <w:t>7.76</w:t>
            </w:r>
            <w:r w:rsidRPr="00B162B7">
              <w:t xml:space="preserve">*AV + </w:t>
            </w:r>
            <w:r>
              <w:t>205.5</w:t>
            </w:r>
          </w:p>
        </w:tc>
      </w:tr>
      <w:tr w:rsidR="004D7083" w:rsidRPr="00A05FC2" w:rsidTr="00645A06">
        <w:trPr>
          <w:trHeight w:val="20"/>
        </w:trPr>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083" w:rsidRPr="00A05FC2" w:rsidRDefault="004D7083" w:rsidP="00645A06">
            <w:pPr>
              <w:pStyle w:val="TableText"/>
            </w:pPr>
            <w:r w:rsidRPr="00A05FC2">
              <w:t>Chest Freezers and all other Freezers except Compact Freezers</w:t>
            </w:r>
          </w:p>
        </w:tc>
        <w:tc>
          <w:tcPr>
            <w:tcW w:w="1530" w:type="dxa"/>
            <w:tcBorders>
              <w:top w:val="single" w:sz="4" w:space="0" w:color="auto"/>
              <w:left w:val="nil"/>
              <w:bottom w:val="single" w:sz="4" w:space="0" w:color="auto"/>
              <w:right w:val="single" w:sz="4" w:space="0" w:color="auto"/>
            </w:tcBorders>
            <w:vAlign w:val="bottom"/>
          </w:tcPr>
          <w:p w:rsidR="004D7083" w:rsidRPr="00A05FC2" w:rsidRDefault="004D7083" w:rsidP="00645A06">
            <w:pPr>
              <w:pStyle w:val="TableText"/>
            </w:pPr>
            <w:r w:rsidRPr="00A05FC2">
              <w:t>7.75 or greater</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7083" w:rsidRPr="00A05FC2" w:rsidRDefault="004D7083" w:rsidP="00645A06">
            <w:pPr>
              <w:pStyle w:val="TableText"/>
              <w:jc w:val="center"/>
            </w:pPr>
            <w:r w:rsidRPr="00A05FC2">
              <w:t>9.88*AV+143.7</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4D7083" w:rsidRPr="00A05FC2" w:rsidRDefault="004D7083" w:rsidP="00645A06">
            <w:pPr>
              <w:pStyle w:val="TableText"/>
              <w:jc w:val="center"/>
            </w:pPr>
            <w:r w:rsidRPr="00A05FC2">
              <w:t>8.892*AV+129.33</w:t>
            </w: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4D7083" w:rsidRPr="00A05FC2" w:rsidRDefault="004D7083" w:rsidP="00645A06">
            <w:pPr>
              <w:pStyle w:val="TableText"/>
              <w:jc w:val="center"/>
            </w:pPr>
            <w:r>
              <w:t>7.29</w:t>
            </w:r>
            <w:r w:rsidRPr="00F252E3">
              <w:t xml:space="preserve">*AV + </w:t>
            </w:r>
            <w:r>
              <w:t>107.8</w:t>
            </w:r>
          </w:p>
        </w:tc>
        <w:tc>
          <w:tcPr>
            <w:tcW w:w="1710" w:type="dxa"/>
            <w:tcBorders>
              <w:top w:val="single" w:sz="4" w:space="0" w:color="auto"/>
              <w:left w:val="nil"/>
              <w:bottom w:val="single" w:sz="4" w:space="0" w:color="auto"/>
              <w:right w:val="single" w:sz="4" w:space="0" w:color="auto"/>
            </w:tcBorders>
            <w:vAlign w:val="center"/>
          </w:tcPr>
          <w:p w:rsidR="004D7083" w:rsidRPr="00A05FC2" w:rsidRDefault="004D7083" w:rsidP="00645A06">
            <w:pPr>
              <w:pStyle w:val="TableText"/>
              <w:jc w:val="center"/>
            </w:pPr>
            <w:r>
              <w:t>6.56</w:t>
            </w:r>
            <w:r w:rsidRPr="00B162B7">
              <w:t xml:space="preserve">*AV + </w:t>
            </w:r>
            <w:r>
              <w:t>97.0</w:t>
            </w:r>
          </w:p>
        </w:tc>
      </w:tr>
      <w:tr w:rsidR="004D7083" w:rsidRPr="00A05FC2" w:rsidTr="00645A06">
        <w:trPr>
          <w:trHeight w:val="20"/>
        </w:trPr>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083" w:rsidRPr="00A05FC2" w:rsidRDefault="004D7083" w:rsidP="00645A06">
            <w:pPr>
              <w:pStyle w:val="TableText"/>
            </w:pPr>
            <w:r w:rsidRPr="00A05FC2">
              <w:t>Compact Upright Freezers with Manual Defrost</w:t>
            </w:r>
          </w:p>
        </w:tc>
        <w:tc>
          <w:tcPr>
            <w:tcW w:w="1530" w:type="dxa"/>
            <w:tcBorders>
              <w:top w:val="single" w:sz="4" w:space="0" w:color="auto"/>
              <w:left w:val="nil"/>
              <w:bottom w:val="single" w:sz="4" w:space="0" w:color="auto"/>
              <w:right w:val="single" w:sz="4" w:space="0" w:color="auto"/>
            </w:tcBorders>
            <w:vAlign w:val="bottom"/>
          </w:tcPr>
          <w:p w:rsidR="004D7083" w:rsidRPr="00A05FC2" w:rsidRDefault="004D7083" w:rsidP="00645A06">
            <w:pPr>
              <w:pStyle w:val="TableText"/>
            </w:pPr>
            <w:r w:rsidRPr="00A05FC2">
              <w:t>&lt; 7.75 and 36 inches or less in height</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7083" w:rsidRPr="00A05FC2" w:rsidRDefault="004D7083" w:rsidP="00645A06">
            <w:pPr>
              <w:pStyle w:val="TableText"/>
              <w:jc w:val="center"/>
            </w:pPr>
            <w:r w:rsidRPr="00A05FC2">
              <w:t>9.78*AV+250.8</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4D7083" w:rsidRPr="00A05FC2" w:rsidRDefault="004D7083" w:rsidP="00645A06">
            <w:pPr>
              <w:pStyle w:val="TableText"/>
              <w:jc w:val="center"/>
            </w:pPr>
            <w:r w:rsidRPr="00A05FC2">
              <w:t>7.824*AV+200.64</w:t>
            </w: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4D7083" w:rsidRPr="00A05FC2" w:rsidRDefault="004D7083" w:rsidP="00645A06">
            <w:pPr>
              <w:pStyle w:val="TableText"/>
              <w:jc w:val="center"/>
            </w:pPr>
            <w:r>
              <w:t>8.65</w:t>
            </w:r>
            <w:r w:rsidRPr="00F252E3">
              <w:t xml:space="preserve">*AV + </w:t>
            </w:r>
            <w:r>
              <w:t>225</w:t>
            </w:r>
            <w:r w:rsidRPr="00F252E3">
              <w:t>.7</w:t>
            </w:r>
          </w:p>
        </w:tc>
        <w:tc>
          <w:tcPr>
            <w:tcW w:w="1710" w:type="dxa"/>
            <w:tcBorders>
              <w:top w:val="single" w:sz="4" w:space="0" w:color="auto"/>
              <w:left w:val="nil"/>
              <w:bottom w:val="single" w:sz="4" w:space="0" w:color="auto"/>
              <w:right w:val="single" w:sz="4" w:space="0" w:color="auto"/>
            </w:tcBorders>
            <w:vAlign w:val="center"/>
          </w:tcPr>
          <w:p w:rsidR="004D7083" w:rsidRPr="00A05FC2" w:rsidRDefault="004D7083" w:rsidP="00645A06">
            <w:pPr>
              <w:pStyle w:val="TableText"/>
              <w:jc w:val="center"/>
            </w:pPr>
            <w:r>
              <w:t>7.79</w:t>
            </w:r>
            <w:r w:rsidRPr="00B162B7">
              <w:t xml:space="preserve">*AV + </w:t>
            </w:r>
            <w:r>
              <w:t>203.1</w:t>
            </w:r>
          </w:p>
        </w:tc>
      </w:tr>
      <w:tr w:rsidR="004D7083" w:rsidRPr="00A05FC2" w:rsidTr="00645A06">
        <w:trPr>
          <w:trHeight w:val="20"/>
        </w:trPr>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083" w:rsidRPr="00A05FC2" w:rsidRDefault="004D7083" w:rsidP="00645A06">
            <w:pPr>
              <w:pStyle w:val="TableText"/>
            </w:pPr>
            <w:r w:rsidRPr="00A05FC2">
              <w:t>Compact Upright Freezers with Automatic Defrost</w:t>
            </w:r>
          </w:p>
        </w:tc>
        <w:tc>
          <w:tcPr>
            <w:tcW w:w="1530" w:type="dxa"/>
            <w:tcBorders>
              <w:top w:val="single" w:sz="4" w:space="0" w:color="auto"/>
              <w:left w:val="nil"/>
              <w:bottom w:val="single" w:sz="4" w:space="0" w:color="auto"/>
              <w:right w:val="single" w:sz="4" w:space="0" w:color="auto"/>
            </w:tcBorders>
            <w:vAlign w:val="bottom"/>
          </w:tcPr>
          <w:p w:rsidR="004D7083" w:rsidRPr="00A05FC2" w:rsidRDefault="004D7083" w:rsidP="00645A06">
            <w:pPr>
              <w:pStyle w:val="TableText"/>
            </w:pPr>
            <w:r w:rsidRPr="00A05FC2">
              <w:t>&lt; 7.75 and 36 inches or less in height</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7083" w:rsidRPr="00A05FC2" w:rsidRDefault="004D7083" w:rsidP="00645A06">
            <w:pPr>
              <w:pStyle w:val="TableText"/>
              <w:jc w:val="center"/>
            </w:pPr>
            <w:r w:rsidRPr="00A05FC2">
              <w:t>11.40*AV+391</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4D7083" w:rsidRPr="00A05FC2" w:rsidRDefault="004D7083" w:rsidP="00645A06">
            <w:pPr>
              <w:pStyle w:val="TableText"/>
              <w:jc w:val="center"/>
            </w:pPr>
            <w:r w:rsidRPr="00A05FC2">
              <w:t>9.12*AV+312.8</w:t>
            </w: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4D7083" w:rsidRPr="00A05FC2" w:rsidRDefault="004D7083" w:rsidP="00645A06">
            <w:pPr>
              <w:pStyle w:val="TableText"/>
              <w:jc w:val="center"/>
            </w:pPr>
            <w:r>
              <w:t>10.17</w:t>
            </w:r>
            <w:r w:rsidRPr="00F252E3">
              <w:t xml:space="preserve">*AV + </w:t>
            </w:r>
            <w:r>
              <w:t>351.9</w:t>
            </w:r>
          </w:p>
        </w:tc>
        <w:tc>
          <w:tcPr>
            <w:tcW w:w="1710" w:type="dxa"/>
            <w:tcBorders>
              <w:top w:val="single" w:sz="4" w:space="0" w:color="auto"/>
              <w:left w:val="nil"/>
              <w:bottom w:val="single" w:sz="4" w:space="0" w:color="auto"/>
              <w:right w:val="single" w:sz="4" w:space="0" w:color="auto"/>
            </w:tcBorders>
            <w:vAlign w:val="center"/>
          </w:tcPr>
          <w:p w:rsidR="004D7083" w:rsidRPr="00A05FC2" w:rsidRDefault="004D7083" w:rsidP="00645A06">
            <w:pPr>
              <w:pStyle w:val="TableText"/>
              <w:jc w:val="center"/>
            </w:pPr>
            <w:r>
              <w:t>9.15</w:t>
            </w:r>
            <w:r w:rsidRPr="00B162B7">
              <w:t xml:space="preserve">*AV + </w:t>
            </w:r>
            <w:r>
              <w:t>316.7</w:t>
            </w:r>
          </w:p>
        </w:tc>
      </w:tr>
      <w:tr w:rsidR="004D7083" w:rsidRPr="00A05FC2" w:rsidTr="00645A06">
        <w:trPr>
          <w:trHeight w:val="20"/>
        </w:trPr>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083" w:rsidRPr="00A05FC2" w:rsidRDefault="004D7083" w:rsidP="00645A06">
            <w:pPr>
              <w:pStyle w:val="TableText"/>
            </w:pPr>
            <w:r w:rsidRPr="00A05FC2">
              <w:t>Compact Chest Freezers</w:t>
            </w:r>
          </w:p>
        </w:tc>
        <w:tc>
          <w:tcPr>
            <w:tcW w:w="1530" w:type="dxa"/>
            <w:tcBorders>
              <w:top w:val="single" w:sz="4" w:space="0" w:color="auto"/>
              <w:left w:val="nil"/>
              <w:bottom w:val="single" w:sz="4" w:space="0" w:color="auto"/>
              <w:right w:val="single" w:sz="4" w:space="0" w:color="auto"/>
            </w:tcBorders>
            <w:vAlign w:val="bottom"/>
          </w:tcPr>
          <w:p w:rsidR="004D7083" w:rsidRPr="00A05FC2" w:rsidRDefault="004D7083" w:rsidP="00645A06">
            <w:pPr>
              <w:pStyle w:val="TableText"/>
            </w:pPr>
            <w:r w:rsidRPr="00A05FC2">
              <w:t>&lt;7.75 and 36 inches or less in height</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7083" w:rsidRPr="00A05FC2" w:rsidRDefault="004D7083" w:rsidP="00645A06">
            <w:pPr>
              <w:pStyle w:val="TableText"/>
              <w:jc w:val="center"/>
            </w:pPr>
            <w:r w:rsidRPr="00A05FC2">
              <w:t>10.45*AV+152</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4D7083" w:rsidRPr="00A05FC2" w:rsidRDefault="004D7083" w:rsidP="00645A06">
            <w:pPr>
              <w:pStyle w:val="TableText"/>
              <w:jc w:val="center"/>
            </w:pPr>
            <w:r w:rsidRPr="00A05FC2">
              <w:t>8.36*AV+121.6</w:t>
            </w: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4D7083" w:rsidRPr="00A05FC2" w:rsidRDefault="004D7083" w:rsidP="00645A06">
            <w:pPr>
              <w:pStyle w:val="TableText"/>
              <w:jc w:val="center"/>
            </w:pPr>
            <w:r>
              <w:t>9.25</w:t>
            </w:r>
            <w:r w:rsidRPr="00F252E3">
              <w:t xml:space="preserve">*AV + </w:t>
            </w:r>
            <w:r>
              <w:t>136.8</w:t>
            </w:r>
          </w:p>
        </w:tc>
        <w:tc>
          <w:tcPr>
            <w:tcW w:w="1710" w:type="dxa"/>
            <w:tcBorders>
              <w:top w:val="single" w:sz="4" w:space="0" w:color="auto"/>
              <w:left w:val="nil"/>
              <w:bottom w:val="single" w:sz="4" w:space="0" w:color="auto"/>
              <w:right w:val="single" w:sz="4" w:space="0" w:color="auto"/>
            </w:tcBorders>
            <w:vAlign w:val="center"/>
          </w:tcPr>
          <w:p w:rsidR="004D7083" w:rsidRPr="00A05FC2" w:rsidRDefault="004D7083" w:rsidP="00645A06">
            <w:pPr>
              <w:pStyle w:val="TableText"/>
              <w:jc w:val="center"/>
            </w:pPr>
            <w:r>
              <w:t>8.33</w:t>
            </w:r>
            <w:r w:rsidRPr="00B162B7">
              <w:t>*AV + 1</w:t>
            </w:r>
            <w:r>
              <w:t>2</w:t>
            </w:r>
            <w:r w:rsidRPr="00B162B7">
              <w:t>3.</w:t>
            </w:r>
            <w:r>
              <w:t>1</w:t>
            </w:r>
          </w:p>
        </w:tc>
      </w:tr>
    </w:tbl>
    <w:p w:rsidR="004D7083" w:rsidRPr="000B7BB6" w:rsidRDefault="004D7083" w:rsidP="004D7083">
      <w:pPr>
        <w:widowControl/>
        <w:spacing w:after="0"/>
        <w:jc w:val="left"/>
        <w:rPr>
          <w:rFonts w:cstheme="minorHAnsi"/>
          <w:szCs w:val="20"/>
        </w:rPr>
      </w:pPr>
    </w:p>
    <w:p w:rsidR="004D7083" w:rsidRPr="000B7BB6" w:rsidRDefault="004D7083" w:rsidP="004D7083">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rsidR="004D7083" w:rsidRPr="000B7BB6" w:rsidRDefault="004D7083" w:rsidP="004D7083">
      <w:pPr>
        <w:widowControl/>
        <w:spacing w:after="0"/>
        <w:jc w:val="left"/>
        <w:rPr>
          <w:rFonts w:cstheme="minorHAnsi"/>
          <w:szCs w:val="20"/>
        </w:rPr>
      </w:pPr>
      <w:r w:rsidRPr="000B7BB6">
        <w:rPr>
          <w:rFonts w:cstheme="minorHAnsi"/>
          <w:szCs w:val="20"/>
        </w:rPr>
        <w:t>If applied to other program types, the measure savings should be verified.</w:t>
      </w:r>
    </w:p>
    <w:p w:rsidR="004D7083" w:rsidRPr="000B7BB6" w:rsidRDefault="004D7083" w:rsidP="002C4399">
      <w:pPr>
        <w:pStyle w:val="Heading6"/>
      </w:pPr>
      <w:r w:rsidRPr="00B41203">
        <w:t xml:space="preserve">Definition of Efficient Equipment </w:t>
      </w:r>
    </w:p>
    <w:p w:rsidR="004D7083" w:rsidRPr="00A05FC2" w:rsidRDefault="004D7083" w:rsidP="004D7083">
      <w:pPr>
        <w:rPr>
          <w:rFonts w:cstheme="minorHAnsi"/>
        </w:rPr>
      </w:pPr>
      <w:r w:rsidRPr="00A05FC2">
        <w:rPr>
          <w:rFonts w:cstheme="minorHAnsi"/>
        </w:rPr>
        <w:t>The efficient equipment is defined as a freezer meeting the efficiency specifications of ENERGY STAR, as defined below and calculated above:</w:t>
      </w:r>
    </w:p>
    <w:tbl>
      <w:tblPr>
        <w:tblStyle w:val="TableGrid"/>
        <w:tblW w:w="0" w:type="auto"/>
        <w:jc w:val="center"/>
        <w:tblLook w:val="04A0" w:firstRow="1" w:lastRow="0" w:firstColumn="1" w:lastColumn="0" w:noHBand="0" w:noVBand="1"/>
      </w:tblPr>
      <w:tblGrid>
        <w:gridCol w:w="3192"/>
        <w:gridCol w:w="3192"/>
        <w:gridCol w:w="3192"/>
      </w:tblGrid>
      <w:tr w:rsidR="004D7083" w:rsidRPr="00CC2B36" w:rsidTr="00645A06">
        <w:trPr>
          <w:jc w:val="center"/>
        </w:trPr>
        <w:tc>
          <w:tcPr>
            <w:tcW w:w="3192" w:type="dxa"/>
            <w:shd w:val="clear" w:color="auto" w:fill="7F7F7F" w:themeFill="text1" w:themeFillTint="80"/>
          </w:tcPr>
          <w:p w:rsidR="004D7083" w:rsidRPr="009E6177" w:rsidRDefault="004D7083" w:rsidP="002B04A7">
            <w:pPr>
              <w:keepNext/>
              <w:keepLines/>
              <w:widowControl/>
              <w:spacing w:after="0"/>
              <w:jc w:val="center"/>
              <w:rPr>
                <w:rFonts w:cstheme="minorHAnsi"/>
                <w:b/>
                <w:color w:val="FFFFFF" w:themeColor="background1"/>
              </w:rPr>
            </w:pPr>
            <w:r w:rsidRPr="00CC2B36">
              <w:rPr>
                <w:rFonts w:cstheme="minorHAnsi"/>
                <w:b/>
                <w:color w:val="FFFFFF" w:themeColor="background1"/>
              </w:rPr>
              <w:t>Equipment</w:t>
            </w:r>
          </w:p>
        </w:tc>
        <w:tc>
          <w:tcPr>
            <w:tcW w:w="3192" w:type="dxa"/>
            <w:shd w:val="clear" w:color="auto" w:fill="7F7F7F" w:themeFill="text1" w:themeFillTint="80"/>
          </w:tcPr>
          <w:p w:rsidR="004D7083" w:rsidRPr="009E6177" w:rsidRDefault="004D7083" w:rsidP="002B04A7">
            <w:pPr>
              <w:keepNext/>
              <w:keepLines/>
              <w:widowControl/>
              <w:spacing w:after="0"/>
              <w:jc w:val="center"/>
              <w:rPr>
                <w:rFonts w:cstheme="minorHAnsi"/>
                <w:b/>
                <w:color w:val="FFFFFF" w:themeColor="background1"/>
              </w:rPr>
            </w:pPr>
            <w:r w:rsidRPr="00CC2B36">
              <w:rPr>
                <w:rFonts w:cstheme="minorHAnsi"/>
                <w:b/>
                <w:color w:val="FFFFFF" w:themeColor="background1"/>
              </w:rPr>
              <w:t>Volume</w:t>
            </w:r>
          </w:p>
        </w:tc>
        <w:tc>
          <w:tcPr>
            <w:tcW w:w="3192" w:type="dxa"/>
            <w:shd w:val="clear" w:color="auto" w:fill="7F7F7F" w:themeFill="text1" w:themeFillTint="80"/>
          </w:tcPr>
          <w:p w:rsidR="004D7083" w:rsidRPr="009E6177" w:rsidRDefault="004D7083" w:rsidP="002B04A7">
            <w:pPr>
              <w:keepNext/>
              <w:keepLines/>
              <w:widowControl/>
              <w:spacing w:after="0"/>
              <w:jc w:val="center"/>
              <w:rPr>
                <w:rFonts w:cstheme="minorHAnsi"/>
                <w:b/>
                <w:color w:val="FFFFFF" w:themeColor="background1"/>
              </w:rPr>
            </w:pPr>
            <w:r w:rsidRPr="00CC2B36">
              <w:rPr>
                <w:rFonts w:cstheme="minorHAnsi"/>
                <w:b/>
                <w:color w:val="FFFFFF" w:themeColor="background1"/>
              </w:rPr>
              <w:t>Criteria</w:t>
            </w:r>
          </w:p>
        </w:tc>
      </w:tr>
      <w:tr w:rsidR="004D7083" w:rsidRPr="00CC2B36" w:rsidTr="00645A06">
        <w:trPr>
          <w:jc w:val="center"/>
        </w:trPr>
        <w:tc>
          <w:tcPr>
            <w:tcW w:w="3192" w:type="dxa"/>
          </w:tcPr>
          <w:p w:rsidR="004D7083" w:rsidRPr="00CC2B36" w:rsidRDefault="004D7083" w:rsidP="002B04A7">
            <w:pPr>
              <w:pStyle w:val="TableText"/>
              <w:keepNext/>
              <w:keepLines/>
              <w:widowControl/>
              <w:rPr>
                <w:rFonts w:cstheme="minorHAnsi"/>
              </w:rPr>
            </w:pPr>
            <w:r w:rsidRPr="00CC2B36">
              <w:rPr>
                <w:rFonts w:cstheme="minorHAnsi"/>
              </w:rPr>
              <w:t>Full Size Freezer</w:t>
            </w:r>
          </w:p>
        </w:tc>
        <w:tc>
          <w:tcPr>
            <w:tcW w:w="3192" w:type="dxa"/>
          </w:tcPr>
          <w:p w:rsidR="004D7083" w:rsidRPr="00CC2B36" w:rsidRDefault="004D7083" w:rsidP="002B04A7">
            <w:pPr>
              <w:pStyle w:val="TableText"/>
              <w:keepNext/>
              <w:keepLines/>
              <w:widowControl/>
              <w:rPr>
                <w:rFonts w:cstheme="minorHAnsi"/>
              </w:rPr>
            </w:pPr>
            <w:r w:rsidRPr="00CC2B36">
              <w:rPr>
                <w:rFonts w:cstheme="minorHAnsi"/>
              </w:rPr>
              <w:t>7.75 cubic feet or greater</w:t>
            </w:r>
          </w:p>
        </w:tc>
        <w:tc>
          <w:tcPr>
            <w:tcW w:w="3192" w:type="dxa"/>
          </w:tcPr>
          <w:p w:rsidR="004D7083" w:rsidRPr="00CC2B36" w:rsidRDefault="004D7083" w:rsidP="002B04A7">
            <w:pPr>
              <w:pStyle w:val="TableText"/>
              <w:keepNext/>
              <w:keepLines/>
              <w:widowControl/>
              <w:rPr>
                <w:rFonts w:cstheme="minorHAnsi"/>
              </w:rPr>
            </w:pPr>
            <w:r w:rsidRPr="00CC2B36">
              <w:rPr>
                <w:rFonts w:cstheme="minorHAnsi"/>
              </w:rPr>
              <w:t>At least 10% more energy efficient than the minimum federal government standard (NAECA).</w:t>
            </w:r>
          </w:p>
        </w:tc>
      </w:tr>
      <w:tr w:rsidR="004D7083" w:rsidRPr="00CC2B36" w:rsidTr="00645A06">
        <w:trPr>
          <w:jc w:val="center"/>
        </w:trPr>
        <w:tc>
          <w:tcPr>
            <w:tcW w:w="3192" w:type="dxa"/>
          </w:tcPr>
          <w:p w:rsidR="004D7083" w:rsidRPr="00CC2B36" w:rsidRDefault="004D7083" w:rsidP="002B04A7">
            <w:pPr>
              <w:pStyle w:val="TableText"/>
              <w:keepNext/>
              <w:keepLines/>
              <w:widowControl/>
              <w:rPr>
                <w:rFonts w:cstheme="minorHAnsi"/>
              </w:rPr>
            </w:pPr>
            <w:r w:rsidRPr="00CC2B36">
              <w:rPr>
                <w:rFonts w:cstheme="minorHAnsi"/>
              </w:rPr>
              <w:t>Compact Freezer</w:t>
            </w:r>
          </w:p>
        </w:tc>
        <w:tc>
          <w:tcPr>
            <w:tcW w:w="3192" w:type="dxa"/>
          </w:tcPr>
          <w:p w:rsidR="004D7083" w:rsidRPr="00CC2B36" w:rsidRDefault="004D7083" w:rsidP="002B04A7">
            <w:pPr>
              <w:pStyle w:val="TableText"/>
              <w:keepNext/>
              <w:keepLines/>
              <w:widowControl/>
              <w:rPr>
                <w:rFonts w:cstheme="minorHAnsi"/>
              </w:rPr>
            </w:pPr>
            <w:r w:rsidRPr="00CC2B36">
              <w:rPr>
                <w:rFonts w:cstheme="minorHAnsi"/>
              </w:rPr>
              <w:t>Less than 7.75 cubic feet and 36 inches or less in height</w:t>
            </w:r>
          </w:p>
        </w:tc>
        <w:tc>
          <w:tcPr>
            <w:tcW w:w="3192" w:type="dxa"/>
          </w:tcPr>
          <w:p w:rsidR="004D7083" w:rsidRPr="00CC2B36" w:rsidRDefault="004D7083" w:rsidP="002B04A7">
            <w:pPr>
              <w:pStyle w:val="TableText"/>
              <w:keepNext/>
              <w:keepLines/>
              <w:widowControl/>
              <w:rPr>
                <w:rFonts w:cstheme="minorHAnsi"/>
              </w:rPr>
            </w:pPr>
            <w:r w:rsidRPr="00CC2B36">
              <w:rPr>
                <w:rFonts w:cstheme="minorHAnsi"/>
              </w:rPr>
              <w:t>At least 20% more energy efficient than the minimum federal government standard (NAECA).</w:t>
            </w:r>
          </w:p>
        </w:tc>
      </w:tr>
    </w:tbl>
    <w:p w:rsidR="004D7083" w:rsidRPr="000B7BB6" w:rsidRDefault="004D7083" w:rsidP="002C4399">
      <w:pPr>
        <w:pStyle w:val="Heading6"/>
      </w:pPr>
      <w:r w:rsidRPr="00B41203">
        <w:t xml:space="preserve">Definition of Baseline Equipment </w:t>
      </w:r>
    </w:p>
    <w:p w:rsidR="004D7083" w:rsidRPr="00A05FC2" w:rsidRDefault="004D7083" w:rsidP="004D7083">
      <w:pPr>
        <w:rPr>
          <w:rFonts w:cstheme="minorHAnsi"/>
          <w:szCs w:val="20"/>
        </w:rPr>
      </w:pPr>
      <w:r w:rsidRPr="00A05FC2">
        <w:rPr>
          <w:rFonts w:cstheme="minorHAnsi"/>
          <w:szCs w:val="20"/>
        </w:rPr>
        <w:t>The baseline equipment is assumed to be a model that meets the federal minimum standard for energy efficiency. The standard varies depending on the size and configuration of the freezer (chest freezer or upright freezer, automatic or manual defrost) and is defined in the table above.</w:t>
      </w:r>
    </w:p>
    <w:p w:rsidR="004D7083" w:rsidRPr="000B7BB6" w:rsidRDefault="004D7083" w:rsidP="002C4399">
      <w:pPr>
        <w:pStyle w:val="Heading6"/>
      </w:pPr>
      <w:r w:rsidRPr="00B41203">
        <w:t>Deemed Lifetime of Efficient Equip</w:t>
      </w:r>
      <w:r w:rsidRPr="000B7BB6">
        <w:t xml:space="preserve">ment </w:t>
      </w:r>
    </w:p>
    <w:p w:rsidR="004D7083" w:rsidRPr="00A05FC2" w:rsidRDefault="004D7083" w:rsidP="004D7083">
      <w:pPr>
        <w:rPr>
          <w:rFonts w:cstheme="minorHAnsi"/>
        </w:rPr>
      </w:pPr>
      <w:r w:rsidRPr="00A05FC2">
        <w:rPr>
          <w:rFonts w:cstheme="minorHAnsi"/>
        </w:rPr>
        <w:t>The measure life is assumed to be 11 years</w:t>
      </w:r>
      <w:r w:rsidRPr="00A05FC2">
        <w:rPr>
          <w:rFonts w:cstheme="minorHAnsi"/>
          <w:vertAlign w:val="superscript"/>
        </w:rPr>
        <w:footnoteReference w:id="622"/>
      </w:r>
      <w:r w:rsidRPr="00A05FC2">
        <w:rPr>
          <w:rFonts w:cstheme="minorHAnsi"/>
        </w:rPr>
        <w:t>.</w:t>
      </w:r>
    </w:p>
    <w:p w:rsidR="004D7083" w:rsidRPr="000B7BB6" w:rsidRDefault="004D7083" w:rsidP="002C4399">
      <w:pPr>
        <w:pStyle w:val="Heading6"/>
      </w:pPr>
      <w:r w:rsidRPr="00B41203">
        <w:t xml:space="preserve">Deemed Measure Cost </w:t>
      </w:r>
    </w:p>
    <w:p w:rsidR="004D7083" w:rsidRPr="00A05FC2" w:rsidRDefault="004D7083" w:rsidP="004D7083">
      <w:pPr>
        <w:rPr>
          <w:rFonts w:cstheme="minorHAnsi"/>
        </w:rPr>
      </w:pPr>
      <w:r w:rsidRPr="00A05FC2">
        <w:rPr>
          <w:rFonts w:cstheme="minorHAnsi"/>
        </w:rPr>
        <w:t>The incremental cost for this measure is $35</w:t>
      </w:r>
      <w:r w:rsidRPr="00A05FC2">
        <w:rPr>
          <w:rFonts w:cstheme="minorHAnsi"/>
          <w:vertAlign w:val="superscript"/>
        </w:rPr>
        <w:footnoteReference w:id="623"/>
      </w:r>
      <w:r w:rsidRPr="00A05FC2">
        <w:rPr>
          <w:rFonts w:cstheme="minorHAnsi"/>
        </w:rPr>
        <w:t>.</w:t>
      </w:r>
    </w:p>
    <w:p w:rsidR="004D7083" w:rsidRPr="000B7BB6" w:rsidRDefault="004D7083" w:rsidP="002C4399">
      <w:pPr>
        <w:pStyle w:val="Heading6"/>
      </w:pPr>
      <w:r w:rsidRPr="00B41203">
        <w:t>Loadshape</w:t>
      </w:r>
    </w:p>
    <w:p w:rsidR="004D7083" w:rsidRPr="000B7BB6" w:rsidRDefault="004D7083" w:rsidP="004D7083">
      <w:pPr>
        <w:widowControl/>
        <w:spacing w:after="0"/>
        <w:rPr>
          <w:rFonts w:cstheme="minorHAnsi"/>
          <w:color w:val="000000"/>
          <w:szCs w:val="20"/>
        </w:rPr>
      </w:pPr>
      <w:r w:rsidRPr="000B7BB6">
        <w:rPr>
          <w:rFonts w:cstheme="minorHAnsi"/>
          <w:color w:val="000000"/>
          <w:szCs w:val="20"/>
        </w:rPr>
        <w:t>Loadshape R04 - Residential Freezer</w:t>
      </w:r>
    </w:p>
    <w:p w:rsidR="004D7083" w:rsidRPr="000B7BB6" w:rsidRDefault="004D7083" w:rsidP="002C4399">
      <w:pPr>
        <w:pStyle w:val="Heading6"/>
      </w:pPr>
      <w:r w:rsidRPr="00B41203">
        <w:t xml:space="preserve">Coincidence Factor </w:t>
      </w:r>
    </w:p>
    <w:p w:rsidR="004D7083" w:rsidRPr="00A05FC2" w:rsidRDefault="004D7083" w:rsidP="004D7083">
      <w:pPr>
        <w:rPr>
          <w:rFonts w:cstheme="minorHAnsi"/>
        </w:rPr>
      </w:pPr>
      <w:r w:rsidRPr="00A05FC2">
        <w:rPr>
          <w:rFonts w:cstheme="minorHAnsi"/>
        </w:rPr>
        <w:t>The summer peak coincidence factor for this measure is assumed to be 95%</w:t>
      </w:r>
      <w:r w:rsidRPr="00A05FC2">
        <w:rPr>
          <w:rStyle w:val="FootnoteReference"/>
          <w:rFonts w:cstheme="minorHAnsi"/>
        </w:rPr>
        <w:footnoteReference w:id="624"/>
      </w:r>
      <w:r w:rsidRPr="00A05FC2">
        <w:rPr>
          <w:rFonts w:cstheme="minorHAnsi"/>
        </w:rPr>
        <w:t>.</w:t>
      </w:r>
    </w:p>
    <w:p w:rsidR="004D7083" w:rsidRPr="00A05FC2" w:rsidRDefault="004D7083" w:rsidP="004D7083">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rsidR="004D7083" w:rsidRPr="000B7BB6" w:rsidRDefault="004D7083" w:rsidP="002C4399">
      <w:pPr>
        <w:pStyle w:val="Heading6"/>
      </w:pPr>
      <w:r w:rsidRPr="00B41203">
        <w:t xml:space="preserve">Calculation of Savings </w:t>
      </w:r>
    </w:p>
    <w:p w:rsidR="004D7083" w:rsidRPr="000B7BB6" w:rsidRDefault="004D7083">
      <w:pPr>
        <w:pStyle w:val="Heading6"/>
        <w:rPr>
          <w:noProof/>
        </w:rPr>
      </w:pPr>
      <w:r w:rsidRPr="000B7BB6">
        <w:t>Electric Energy Savings:</w:t>
      </w:r>
    </w:p>
    <w:p w:rsidR="004D7083" w:rsidRPr="00A05FC2" w:rsidRDefault="004D7083" w:rsidP="004D7083">
      <w:pPr>
        <w:ind w:left="1440" w:firstLine="720"/>
        <w:rPr>
          <w:rFonts w:cstheme="minorHAnsi"/>
          <w:noProof/>
        </w:rPr>
      </w:pPr>
      <w:r w:rsidRPr="00A05FC2">
        <w:rPr>
          <w:rFonts w:cstheme="minorHAnsi"/>
          <w:noProof/>
        </w:rPr>
        <w:t>ΔkWh</w:t>
      </w:r>
      <w:r w:rsidRPr="00A05FC2">
        <w:rPr>
          <w:rFonts w:cstheme="minorHAnsi"/>
          <w:noProof/>
        </w:rPr>
        <w:tab/>
        <w:t xml:space="preserve">=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p>
    <w:p w:rsidR="004D7083" w:rsidRPr="00A05FC2" w:rsidRDefault="004D7083" w:rsidP="004D7083">
      <w:pPr>
        <w:ind w:left="720" w:firstLine="720"/>
        <w:rPr>
          <w:rFonts w:cstheme="minorHAnsi"/>
        </w:rPr>
      </w:pPr>
      <w:r w:rsidRPr="00A05FC2">
        <w:rPr>
          <w:rFonts w:cstheme="minorHAnsi"/>
        </w:rPr>
        <w:t>Where:</w:t>
      </w:r>
    </w:p>
    <w:p w:rsidR="004D7083" w:rsidRPr="00A05FC2" w:rsidRDefault="004D7083" w:rsidP="004D7083">
      <w:pPr>
        <w:ind w:left="3600" w:hanging="1440"/>
        <w:rPr>
          <w:rFonts w:cstheme="minorHAnsi"/>
          <w:vertAlign w:val="subscript"/>
        </w:rPr>
      </w:pPr>
      <w:r w:rsidRPr="00A05FC2">
        <w:rPr>
          <w:rFonts w:cstheme="minorHAnsi"/>
        </w:rPr>
        <w:t>kWh</w:t>
      </w:r>
      <w:r w:rsidRPr="00A05FC2">
        <w:rPr>
          <w:rFonts w:cstheme="minorHAnsi"/>
          <w:vertAlign w:val="subscript"/>
        </w:rPr>
        <w:t>BASE</w:t>
      </w:r>
      <w:r w:rsidRPr="00A05FC2">
        <w:rPr>
          <w:rFonts w:cstheme="minorHAnsi"/>
          <w:vertAlign w:val="subscript"/>
        </w:rPr>
        <w:tab/>
      </w:r>
      <w:r w:rsidRPr="00A05FC2">
        <w:rPr>
          <w:rFonts w:cstheme="minorHAnsi"/>
          <w:i/>
        </w:rPr>
        <w:t xml:space="preserve">= </w:t>
      </w:r>
      <w:r w:rsidRPr="00A05FC2">
        <w:rPr>
          <w:rFonts w:cstheme="minorHAnsi"/>
        </w:rPr>
        <w:t>Baseline kWh consumption per year as calculated in algorithm provided in table above.</w:t>
      </w:r>
    </w:p>
    <w:p w:rsidR="004D7083" w:rsidRDefault="004D7083" w:rsidP="004D7083">
      <w:pPr>
        <w:ind w:left="3600" w:hanging="1440"/>
        <w:rPr>
          <w:rFonts w:cstheme="minorHAnsi"/>
        </w:rPr>
      </w:pPr>
      <w:r w:rsidRPr="00A05FC2">
        <w:rPr>
          <w:rFonts w:cstheme="minorHAnsi"/>
        </w:rPr>
        <w:t>kWh</w:t>
      </w:r>
      <w:r w:rsidRPr="00A05FC2">
        <w:rPr>
          <w:rFonts w:cstheme="minorHAnsi"/>
          <w:vertAlign w:val="subscript"/>
        </w:rPr>
        <w:t>ESTAR</w:t>
      </w:r>
      <w:r w:rsidRPr="00A05FC2">
        <w:rPr>
          <w:rFonts w:cstheme="minorHAnsi"/>
          <w:vertAlign w:val="subscript"/>
        </w:rPr>
        <w:tab/>
      </w:r>
      <w:r w:rsidRPr="00A05FC2">
        <w:rPr>
          <w:rFonts w:cstheme="minorHAnsi"/>
          <w:i/>
        </w:rPr>
        <w:t xml:space="preserve">= </w:t>
      </w:r>
      <w:r w:rsidRPr="00A05FC2">
        <w:rPr>
          <w:rFonts w:cstheme="minorHAnsi"/>
        </w:rPr>
        <w:t>ENERGY STAR kWh consumption per year as calculated in algorithm provided in table above.</w:t>
      </w:r>
    </w:p>
    <w:p w:rsidR="004D7083" w:rsidRDefault="004D7083" w:rsidP="004D7083">
      <w:pPr>
        <w:rPr>
          <w:rFonts w:cstheme="minorHAnsi"/>
        </w:rPr>
      </w:pPr>
      <w:r w:rsidRPr="00B41203">
        <w:rPr>
          <w:rFonts w:cstheme="minorHAnsi"/>
          <w:noProof/>
        </w:rPr>
        <mc:AlternateContent>
          <mc:Choice Requires="wps">
            <w:drawing>
              <wp:inline distT="0" distB="0" distL="0" distR="0" wp14:anchorId="60740871" wp14:editId="5E74C4D2">
                <wp:extent cx="5626250" cy="1482291"/>
                <wp:effectExtent l="0" t="0" r="12700" b="22860"/>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250" cy="1482291"/>
                        </a:xfrm>
                        <a:prstGeom prst="rect">
                          <a:avLst/>
                        </a:prstGeom>
                        <a:solidFill>
                          <a:srgbClr val="FFFFFF"/>
                        </a:solidFill>
                        <a:ln w="9525">
                          <a:solidFill>
                            <a:srgbClr val="000000"/>
                          </a:solidFill>
                          <a:miter lim="800000"/>
                          <a:headEnd/>
                          <a:tailEnd/>
                        </a:ln>
                      </wps:spPr>
                      <wps:txbx>
                        <w:txbxContent>
                          <w:p w:rsidR="00AA3E74" w:rsidRPr="002F2634" w:rsidRDefault="00AA3E74" w:rsidP="004D7083">
                            <w:pPr>
                              <w:rPr>
                                <w:rFonts w:cstheme="minorHAnsi"/>
                              </w:rPr>
                            </w:pPr>
                            <w:r w:rsidRPr="002F2634">
                              <w:rPr>
                                <w:rFonts w:cstheme="minorHAnsi"/>
                              </w:rPr>
                              <w:t>For example for a 7.75 cubic foot Upright Freezers with Manual Defrost</w:t>
                            </w:r>
                            <w:r>
                              <w:rPr>
                                <w:rFonts w:cstheme="minorHAnsi"/>
                              </w:rPr>
                              <w:t xml:space="preserve"> purchased after September 2014</w:t>
                            </w:r>
                            <w:r w:rsidRPr="002F2634">
                              <w:rPr>
                                <w:rFonts w:cstheme="minorHAnsi"/>
                              </w:rPr>
                              <w:t>:</w:t>
                            </w:r>
                          </w:p>
                          <w:p w:rsidR="00AA3E74" w:rsidRPr="002F2634" w:rsidRDefault="00AA3E74" w:rsidP="004D7083">
                            <w:pPr>
                              <w:ind w:left="720" w:firstLine="720"/>
                              <w:rPr>
                                <w:rFonts w:cstheme="minorHAnsi"/>
                                <w:i/>
                                <w:vertAlign w:val="subscript"/>
                              </w:rPr>
                            </w:pPr>
                            <w:r w:rsidRPr="002F2634">
                              <w:rPr>
                                <w:rFonts w:cstheme="minorHAnsi"/>
                              </w:rPr>
                              <w:sym w:font="Symbol" w:char="F044"/>
                            </w:r>
                            <w:r w:rsidRPr="002F2634">
                              <w:rPr>
                                <w:rFonts w:cstheme="minorHAnsi"/>
                              </w:rPr>
                              <w:t>kWh</w:t>
                            </w:r>
                            <w:r w:rsidRPr="002F2634">
                              <w:rPr>
                                <w:rFonts w:cstheme="minorHAnsi"/>
                                <w:i/>
                                <w:vertAlign w:val="subscript"/>
                              </w:rPr>
                              <w:t xml:space="preserve">  </w:t>
                            </w:r>
                            <w:r w:rsidRPr="002F2634">
                              <w:rPr>
                                <w:rFonts w:cstheme="minorHAnsi"/>
                                <w:i/>
                                <w:vertAlign w:val="subscript"/>
                              </w:rPr>
                              <w:tab/>
                            </w:r>
                            <w:r w:rsidRPr="002F2634">
                              <w:rPr>
                                <w:rFonts w:cstheme="minorHAnsi"/>
                                <w:i/>
                                <w:vertAlign w:val="subscript"/>
                              </w:rPr>
                              <w:tab/>
                            </w:r>
                            <w:r w:rsidRPr="002F2634">
                              <w:rPr>
                                <w:rFonts w:cstheme="minorHAnsi"/>
                                <w:i/>
                              </w:rPr>
                              <w:t>=</w:t>
                            </w:r>
                            <w:r w:rsidRPr="002F2634">
                              <w:rPr>
                                <w:rFonts w:cstheme="minorHAnsi"/>
                              </w:rPr>
                              <w:t>(</w:t>
                            </w:r>
                            <w:r>
                              <w:rPr>
                                <w:rFonts w:cstheme="minorHAnsi"/>
                              </w:rPr>
                              <w:t>5.57</w:t>
                            </w:r>
                            <w:r w:rsidRPr="002F2634">
                              <w:rPr>
                                <w:rFonts w:cstheme="minorHAnsi"/>
                              </w:rPr>
                              <w:t>*(7.75* 1.73)+</w:t>
                            </w:r>
                            <w:r>
                              <w:rPr>
                                <w:rFonts w:cstheme="minorHAnsi"/>
                              </w:rPr>
                              <w:t>193.7</w:t>
                            </w:r>
                            <w:r w:rsidRPr="002F2634">
                              <w:rPr>
                                <w:rFonts w:cstheme="minorHAnsi"/>
                              </w:rPr>
                              <w:t>) – (</w:t>
                            </w:r>
                            <w:r>
                              <w:rPr>
                                <w:rFonts w:cstheme="minorHAnsi"/>
                              </w:rPr>
                              <w:t>5.01</w:t>
                            </w:r>
                            <w:r w:rsidRPr="002F2634">
                              <w:rPr>
                                <w:rFonts w:cstheme="minorHAnsi"/>
                              </w:rPr>
                              <w:t>*(7.75* 1.73)+</w:t>
                            </w:r>
                            <w:r>
                              <w:rPr>
                                <w:rFonts w:cstheme="minorHAnsi"/>
                              </w:rPr>
                              <w:t>174.3</w:t>
                            </w:r>
                            <w:r w:rsidRPr="002F2634">
                              <w:rPr>
                                <w:rFonts w:cstheme="minorHAnsi"/>
                              </w:rPr>
                              <w:t>)</w:t>
                            </w:r>
                          </w:p>
                          <w:p w:rsidR="00AA3E74" w:rsidRPr="002F2634" w:rsidRDefault="00AA3E74" w:rsidP="004D7083">
                            <w:pPr>
                              <w:ind w:left="2160" w:firstLine="720"/>
                              <w:rPr>
                                <w:rFonts w:cstheme="minorHAnsi"/>
                              </w:rPr>
                            </w:pPr>
                            <w:r w:rsidRPr="002F2634">
                              <w:rPr>
                                <w:rFonts w:cstheme="minorHAnsi"/>
                                <w:i/>
                              </w:rPr>
                              <w:t>=</w:t>
                            </w:r>
                            <w:r w:rsidRPr="002F2634">
                              <w:rPr>
                                <w:rFonts w:cstheme="minorHAnsi"/>
                              </w:rPr>
                              <w:t xml:space="preserve"> </w:t>
                            </w:r>
                            <w:r>
                              <w:rPr>
                                <w:rFonts w:cstheme="minorHAnsi"/>
                              </w:rPr>
                              <w:t>268.4</w:t>
                            </w:r>
                            <w:r w:rsidRPr="002F2634">
                              <w:rPr>
                                <w:rFonts w:cstheme="minorHAnsi"/>
                              </w:rPr>
                              <w:t xml:space="preserve"> – </w:t>
                            </w:r>
                            <w:r>
                              <w:rPr>
                                <w:rFonts w:cstheme="minorHAnsi"/>
                              </w:rPr>
                              <w:t>241.5</w:t>
                            </w:r>
                          </w:p>
                          <w:p w:rsidR="00AA3E74" w:rsidRPr="002F2634" w:rsidRDefault="00AA3E74" w:rsidP="004D7083">
                            <w:pPr>
                              <w:ind w:left="2160" w:firstLine="720"/>
                              <w:rPr>
                                <w:rFonts w:cstheme="minorHAnsi"/>
                              </w:rPr>
                            </w:pPr>
                            <w:r w:rsidRPr="002F2634">
                              <w:rPr>
                                <w:rFonts w:cstheme="minorHAnsi"/>
                              </w:rPr>
                              <w:t xml:space="preserve">= </w:t>
                            </w:r>
                            <w:r>
                              <w:rPr>
                                <w:rFonts w:cstheme="minorHAnsi"/>
                              </w:rPr>
                              <w:t>26</w:t>
                            </w:r>
                            <w:r w:rsidRPr="002F2634">
                              <w:rPr>
                                <w:rFonts w:cstheme="minorHAnsi"/>
                              </w:rPr>
                              <w:t>.9 kWh</w:t>
                            </w:r>
                          </w:p>
                          <w:p w:rsidR="00AA3E74" w:rsidRDefault="00AA3E74" w:rsidP="004D7083">
                            <w:pPr>
                              <w:jc w:val="center"/>
                            </w:pPr>
                          </w:p>
                        </w:txbxContent>
                      </wps:txbx>
                      <wps:bodyPr rot="0" vert="horz" wrap="square" lIns="91440" tIns="45720" rIns="91440" bIns="45720" anchor="t" anchorCtr="0">
                        <a:noAutofit/>
                      </wps:bodyPr>
                    </wps:wsp>
                  </a:graphicData>
                </a:graphic>
              </wp:inline>
            </w:drawing>
          </mc:Choice>
          <mc:Fallback>
            <w:pict>
              <v:shape id="_x0000_s1096" type="#_x0000_t202" style="width:443pt;height:1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">
                <v:textbox>
                  <w:txbxContent>
                    <w:p w:rsidR="00AA3E74" w:rsidRPr="002F2634" w:rsidRDefault="00AA3E74" w:rsidP="004D7083">
                      <w:pPr>
                        <w:rPr>
                          <w:rFonts w:cstheme="minorHAnsi"/>
                        </w:rPr>
                      </w:pPr>
                      <w:r w:rsidRPr="002F2634">
                        <w:rPr>
                          <w:rFonts w:cstheme="minorHAnsi"/>
                        </w:rPr>
                        <w:t>For example for a 7.75 cubic foot Upright Freezers with Manual Defrost</w:t>
                      </w:r>
                      <w:r>
                        <w:rPr>
                          <w:rFonts w:cstheme="minorHAnsi"/>
                        </w:rPr>
                        <w:t xml:space="preserve"> purchased after September 2014</w:t>
                      </w:r>
                      <w:r w:rsidRPr="002F2634">
                        <w:rPr>
                          <w:rFonts w:cstheme="minorHAnsi"/>
                        </w:rPr>
                        <w:t>:</w:t>
                      </w:r>
                    </w:p>
                    <w:p w:rsidR="00AA3E74" w:rsidRPr="002F2634" w:rsidRDefault="00AA3E74" w:rsidP="004D7083">
                      <w:pPr>
                        <w:ind w:left="720" w:firstLine="720"/>
                        <w:rPr>
                          <w:rFonts w:cstheme="minorHAnsi"/>
                          <w:i/>
                          <w:vertAlign w:val="subscript"/>
                        </w:rPr>
                      </w:pPr>
                      <w:r w:rsidRPr="002F2634">
                        <w:rPr>
                          <w:rFonts w:cstheme="minorHAnsi"/>
                        </w:rPr>
                        <w:sym w:font="Symbol" w:char="F044"/>
                      </w:r>
                      <w:proofErr w:type="gramStart"/>
                      <w:r w:rsidRPr="002F2634">
                        <w:rPr>
                          <w:rFonts w:cstheme="minorHAnsi"/>
                        </w:rPr>
                        <w:t>kWh</w:t>
                      </w:r>
                      <w:proofErr w:type="gramEnd"/>
                      <w:r w:rsidRPr="002F2634">
                        <w:rPr>
                          <w:rFonts w:cstheme="minorHAnsi"/>
                          <w:i/>
                          <w:vertAlign w:val="subscript"/>
                        </w:rPr>
                        <w:t xml:space="preserve">  </w:t>
                      </w:r>
                      <w:r w:rsidRPr="002F2634">
                        <w:rPr>
                          <w:rFonts w:cstheme="minorHAnsi"/>
                          <w:i/>
                          <w:vertAlign w:val="subscript"/>
                        </w:rPr>
                        <w:tab/>
                      </w:r>
                      <w:r w:rsidRPr="002F2634">
                        <w:rPr>
                          <w:rFonts w:cstheme="minorHAnsi"/>
                          <w:i/>
                          <w:vertAlign w:val="subscript"/>
                        </w:rPr>
                        <w:tab/>
                      </w:r>
                      <w:r w:rsidRPr="002F2634">
                        <w:rPr>
                          <w:rFonts w:cstheme="minorHAnsi"/>
                          <w:i/>
                        </w:rPr>
                        <w:t>=</w:t>
                      </w:r>
                      <w:r w:rsidRPr="002F2634">
                        <w:rPr>
                          <w:rFonts w:cstheme="minorHAnsi"/>
                        </w:rPr>
                        <w:t>(</w:t>
                      </w:r>
                      <w:r>
                        <w:rPr>
                          <w:rFonts w:cstheme="minorHAnsi"/>
                        </w:rPr>
                        <w:t>5.57</w:t>
                      </w:r>
                      <w:r w:rsidRPr="002F2634">
                        <w:rPr>
                          <w:rFonts w:cstheme="minorHAnsi"/>
                        </w:rPr>
                        <w:t>*(7.75* 1.73)+</w:t>
                      </w:r>
                      <w:r>
                        <w:rPr>
                          <w:rFonts w:cstheme="minorHAnsi"/>
                        </w:rPr>
                        <w:t>193.7</w:t>
                      </w:r>
                      <w:r w:rsidRPr="002F2634">
                        <w:rPr>
                          <w:rFonts w:cstheme="minorHAnsi"/>
                        </w:rPr>
                        <w:t>) – (</w:t>
                      </w:r>
                      <w:r>
                        <w:rPr>
                          <w:rFonts w:cstheme="minorHAnsi"/>
                        </w:rPr>
                        <w:t>5.01</w:t>
                      </w:r>
                      <w:r w:rsidRPr="002F2634">
                        <w:rPr>
                          <w:rFonts w:cstheme="minorHAnsi"/>
                        </w:rPr>
                        <w:t>*(7.75* 1.73)+</w:t>
                      </w:r>
                      <w:r>
                        <w:rPr>
                          <w:rFonts w:cstheme="minorHAnsi"/>
                        </w:rPr>
                        <w:t>174.3</w:t>
                      </w:r>
                      <w:r w:rsidRPr="002F2634">
                        <w:rPr>
                          <w:rFonts w:cstheme="minorHAnsi"/>
                        </w:rPr>
                        <w:t>)</w:t>
                      </w:r>
                    </w:p>
                    <w:p w:rsidR="00AA3E74" w:rsidRPr="002F2634" w:rsidRDefault="00AA3E74" w:rsidP="004D7083">
                      <w:pPr>
                        <w:ind w:left="2160" w:firstLine="720"/>
                        <w:rPr>
                          <w:rFonts w:cstheme="minorHAnsi"/>
                        </w:rPr>
                      </w:pPr>
                      <w:r w:rsidRPr="002F2634">
                        <w:rPr>
                          <w:rFonts w:cstheme="minorHAnsi"/>
                          <w:i/>
                        </w:rPr>
                        <w:t>=</w:t>
                      </w:r>
                      <w:r w:rsidRPr="002F2634">
                        <w:rPr>
                          <w:rFonts w:cstheme="minorHAnsi"/>
                        </w:rPr>
                        <w:t xml:space="preserve"> </w:t>
                      </w:r>
                      <w:r>
                        <w:rPr>
                          <w:rFonts w:cstheme="minorHAnsi"/>
                        </w:rPr>
                        <w:t>268.4</w:t>
                      </w:r>
                      <w:r w:rsidRPr="002F2634">
                        <w:rPr>
                          <w:rFonts w:cstheme="minorHAnsi"/>
                        </w:rPr>
                        <w:t xml:space="preserve"> – </w:t>
                      </w:r>
                      <w:r>
                        <w:rPr>
                          <w:rFonts w:cstheme="minorHAnsi"/>
                        </w:rPr>
                        <w:t>241.5</w:t>
                      </w:r>
                    </w:p>
                    <w:p w:rsidR="00AA3E74" w:rsidRPr="002F2634" w:rsidRDefault="00AA3E74" w:rsidP="004D7083">
                      <w:pPr>
                        <w:ind w:left="2160" w:firstLine="720"/>
                        <w:rPr>
                          <w:rFonts w:cstheme="minorHAnsi"/>
                        </w:rPr>
                      </w:pPr>
                      <w:r w:rsidRPr="002F2634">
                        <w:rPr>
                          <w:rFonts w:cstheme="minorHAnsi"/>
                        </w:rPr>
                        <w:t xml:space="preserve">= </w:t>
                      </w:r>
                      <w:r>
                        <w:rPr>
                          <w:rFonts w:cstheme="minorHAnsi"/>
                        </w:rPr>
                        <w:t>26</w:t>
                      </w:r>
                      <w:r w:rsidRPr="002F2634">
                        <w:rPr>
                          <w:rFonts w:cstheme="minorHAnsi"/>
                        </w:rPr>
                        <w:t>.9 kWh</w:t>
                      </w:r>
                    </w:p>
                    <w:p w:rsidR="00AA3E74" w:rsidRDefault="00AA3E74" w:rsidP="004D7083">
                      <w:pPr>
                        <w:jc w:val="center"/>
                      </w:pPr>
                    </w:p>
                  </w:txbxContent>
                </v:textbox>
                <w10:anchorlock/>
              </v:shape>
            </w:pict>
          </mc:Fallback>
        </mc:AlternateContent>
      </w:r>
    </w:p>
    <w:p w:rsidR="004D7083" w:rsidRPr="00A05FC2" w:rsidRDefault="004D7083" w:rsidP="004D7083">
      <w:pPr>
        <w:ind w:firstLine="720"/>
        <w:rPr>
          <w:rFonts w:cstheme="minorHAnsi"/>
        </w:rPr>
      </w:pPr>
      <w:r w:rsidRPr="00A05FC2">
        <w:rPr>
          <w:rFonts w:cstheme="minorHAnsi"/>
        </w:rPr>
        <w:t>If volume is unknown, use the following default values:</w:t>
      </w:r>
    </w:p>
    <w:tbl>
      <w:tblPr>
        <w:tblW w:w="10479" w:type="dxa"/>
        <w:jc w:val="center"/>
        <w:tblInd w:w="-997" w:type="dxa"/>
        <w:tblLook w:val="04A0" w:firstRow="1" w:lastRow="0" w:firstColumn="1" w:lastColumn="0" w:noHBand="0" w:noVBand="1"/>
      </w:tblPr>
      <w:tblGrid>
        <w:gridCol w:w="3098"/>
        <w:gridCol w:w="960"/>
        <w:gridCol w:w="1047"/>
        <w:gridCol w:w="1076"/>
        <w:gridCol w:w="1136"/>
        <w:gridCol w:w="940"/>
        <w:gridCol w:w="1069"/>
        <w:gridCol w:w="1153"/>
      </w:tblGrid>
      <w:tr w:rsidR="004D7083" w:rsidRPr="00A05FC2" w:rsidTr="00645A06">
        <w:trPr>
          <w:trHeight w:val="350"/>
          <w:jc w:val="center"/>
        </w:trPr>
        <w:tc>
          <w:tcPr>
            <w:tcW w:w="3098" w:type="dxa"/>
            <w:vMerge w:val="restart"/>
            <w:tcBorders>
              <w:top w:val="single" w:sz="4" w:space="0" w:color="auto"/>
              <w:left w:val="single" w:sz="4" w:space="0" w:color="auto"/>
              <w:right w:val="single" w:sz="4" w:space="0" w:color="auto"/>
            </w:tcBorders>
            <w:shd w:val="clear" w:color="auto" w:fill="808080" w:themeFill="background1" w:themeFillShade="80"/>
            <w:vAlign w:val="center"/>
          </w:tcPr>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Product Category</w:t>
            </w:r>
          </w:p>
        </w:tc>
        <w:tc>
          <w:tcPr>
            <w:tcW w:w="960" w:type="dxa"/>
            <w:vMerge w:val="restart"/>
            <w:tcBorders>
              <w:top w:val="single" w:sz="4" w:space="0" w:color="auto"/>
              <w:left w:val="nil"/>
              <w:right w:val="single" w:sz="4" w:space="0" w:color="auto"/>
            </w:tcBorders>
            <w:shd w:val="clear" w:color="auto" w:fill="808080" w:themeFill="background1" w:themeFillShade="80"/>
            <w:vAlign w:val="center"/>
          </w:tcPr>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Volume Used</w:t>
            </w:r>
            <w:r w:rsidRPr="000B7BB6">
              <w:rPr>
                <w:rStyle w:val="FootnoteReference"/>
                <w:rFonts w:cstheme="minorHAnsi"/>
                <w:b/>
                <w:color w:val="FFFFFF" w:themeColor="background1"/>
              </w:rPr>
              <w:footnoteReference w:id="625"/>
            </w:r>
          </w:p>
        </w:tc>
        <w:tc>
          <w:tcPr>
            <w:tcW w:w="3259" w:type="dxa"/>
            <w:gridSpan w:val="3"/>
            <w:tcBorders>
              <w:top w:val="single" w:sz="4" w:space="0" w:color="auto"/>
              <w:left w:val="nil"/>
              <w:bottom w:val="single" w:sz="4" w:space="0" w:color="auto"/>
              <w:right w:val="single" w:sz="4" w:space="0" w:color="auto"/>
            </w:tcBorders>
            <w:shd w:val="clear" w:color="auto" w:fill="808080" w:themeFill="background1" w:themeFillShade="80"/>
            <w:vAlign w:val="center"/>
          </w:tcPr>
          <w:p w:rsidR="004D7083" w:rsidRPr="000B7BB6" w:rsidRDefault="004D7083" w:rsidP="00645A06">
            <w:pPr>
              <w:widowControl/>
              <w:spacing w:after="0"/>
              <w:jc w:val="center"/>
              <w:rPr>
                <w:rFonts w:cstheme="minorHAnsi"/>
                <w:b/>
                <w:color w:val="FFFFFF" w:themeColor="background1"/>
              </w:rPr>
            </w:pPr>
            <w:r w:rsidRPr="00CE2AB4">
              <w:rPr>
                <w:rFonts w:cstheme="minorHAnsi"/>
                <w:b/>
                <w:color w:val="FFFFFF" w:themeColor="background1"/>
              </w:rPr>
              <w:t>Assumptions up to September 2014</w:t>
            </w:r>
          </w:p>
        </w:tc>
        <w:tc>
          <w:tcPr>
            <w:tcW w:w="3162" w:type="dxa"/>
            <w:gridSpan w:val="3"/>
            <w:tcBorders>
              <w:top w:val="single" w:sz="4" w:space="0" w:color="auto"/>
              <w:left w:val="nil"/>
              <w:bottom w:val="single" w:sz="4" w:space="0" w:color="auto"/>
              <w:right w:val="single" w:sz="4" w:space="0" w:color="auto"/>
            </w:tcBorders>
            <w:shd w:val="clear" w:color="auto" w:fill="808080" w:themeFill="background1" w:themeFillShade="80"/>
            <w:vAlign w:val="center"/>
          </w:tcPr>
          <w:p w:rsidR="004D7083" w:rsidRPr="00CE2AB4" w:rsidRDefault="004D7083" w:rsidP="00645A06">
            <w:pPr>
              <w:widowControl/>
              <w:spacing w:after="0"/>
              <w:jc w:val="center"/>
              <w:rPr>
                <w:rFonts w:cstheme="minorHAnsi"/>
                <w:b/>
                <w:color w:val="FFFFFF" w:themeColor="background1"/>
              </w:rPr>
            </w:pPr>
            <w:r w:rsidRPr="00CE2AB4">
              <w:rPr>
                <w:rFonts w:cstheme="minorHAnsi"/>
                <w:b/>
                <w:color w:val="FFFFFF" w:themeColor="background1"/>
              </w:rPr>
              <w:t>Assumptions after September 2014</w:t>
            </w:r>
          </w:p>
        </w:tc>
      </w:tr>
      <w:tr w:rsidR="004D7083" w:rsidRPr="00A05FC2" w:rsidTr="00645A06">
        <w:trPr>
          <w:trHeight w:val="600"/>
          <w:jc w:val="center"/>
        </w:trPr>
        <w:tc>
          <w:tcPr>
            <w:tcW w:w="3098" w:type="dxa"/>
            <w:vMerge/>
            <w:tcBorders>
              <w:left w:val="single" w:sz="4" w:space="0" w:color="auto"/>
              <w:bottom w:val="single" w:sz="4" w:space="0" w:color="auto"/>
              <w:right w:val="single" w:sz="4" w:space="0" w:color="auto"/>
            </w:tcBorders>
            <w:shd w:val="clear" w:color="auto" w:fill="808080" w:themeFill="background1" w:themeFillShade="80"/>
            <w:vAlign w:val="center"/>
            <w:hideMark/>
          </w:tcPr>
          <w:p w:rsidR="004D7083" w:rsidRPr="000B7BB6" w:rsidRDefault="004D7083" w:rsidP="00645A06">
            <w:pPr>
              <w:widowControl/>
              <w:spacing w:after="0"/>
              <w:jc w:val="center"/>
              <w:rPr>
                <w:rFonts w:cstheme="minorHAnsi"/>
                <w:b/>
                <w:color w:val="FFFFFF" w:themeColor="background1"/>
              </w:rPr>
            </w:pPr>
          </w:p>
        </w:tc>
        <w:tc>
          <w:tcPr>
            <w:tcW w:w="960" w:type="dxa"/>
            <w:vMerge/>
            <w:tcBorders>
              <w:left w:val="nil"/>
              <w:bottom w:val="single" w:sz="4" w:space="0" w:color="auto"/>
              <w:right w:val="single" w:sz="4" w:space="0" w:color="auto"/>
            </w:tcBorders>
            <w:shd w:val="clear" w:color="auto" w:fill="808080" w:themeFill="background1" w:themeFillShade="80"/>
            <w:vAlign w:val="center"/>
            <w:hideMark/>
          </w:tcPr>
          <w:p w:rsidR="004D7083" w:rsidRPr="000B7BB6" w:rsidRDefault="004D7083" w:rsidP="00645A06">
            <w:pPr>
              <w:widowControl/>
              <w:spacing w:after="0"/>
              <w:jc w:val="center"/>
              <w:rPr>
                <w:rFonts w:cstheme="minorHAnsi"/>
                <w:b/>
                <w:color w:val="FFFFFF" w:themeColor="background1"/>
              </w:rPr>
            </w:pPr>
          </w:p>
        </w:tc>
        <w:tc>
          <w:tcPr>
            <w:tcW w:w="104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rsidR="004D7083" w:rsidRPr="000B7BB6" w:rsidRDefault="004D7083" w:rsidP="00645A06">
            <w:pPr>
              <w:widowControl/>
              <w:spacing w:after="0"/>
              <w:jc w:val="center"/>
              <w:rPr>
                <w:rFonts w:cstheme="minorHAnsi"/>
                <w:b/>
                <w:color w:val="FFFFFF" w:themeColor="background1"/>
              </w:rPr>
            </w:pPr>
            <w:r w:rsidRPr="000B7BB6">
              <w:rPr>
                <w:rFonts w:cstheme="minorHAnsi"/>
                <w:b/>
                <w:color w:val="FFFFFF" w:themeColor="background1"/>
              </w:rPr>
              <w:t>kWh</w:t>
            </w:r>
            <w:r w:rsidRPr="000B7BB6">
              <w:rPr>
                <w:rFonts w:cstheme="minorHAnsi"/>
                <w:b/>
                <w:color w:val="FFFFFF" w:themeColor="background1"/>
                <w:vertAlign w:val="subscript"/>
              </w:rPr>
              <w:t>BASE</w:t>
            </w:r>
          </w:p>
        </w:tc>
        <w:tc>
          <w:tcPr>
            <w:tcW w:w="1076"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rsidR="004D7083" w:rsidRPr="000B7BB6" w:rsidRDefault="004D7083" w:rsidP="00645A06">
            <w:pPr>
              <w:widowControl/>
              <w:spacing w:after="0"/>
              <w:jc w:val="center"/>
              <w:rPr>
                <w:rFonts w:cstheme="minorHAnsi"/>
                <w:b/>
                <w:color w:val="FFFFFF" w:themeColor="background1"/>
              </w:rPr>
            </w:pPr>
            <w:r w:rsidRPr="000B7BB6">
              <w:rPr>
                <w:rFonts w:cstheme="minorHAnsi"/>
                <w:b/>
                <w:color w:val="FFFFFF" w:themeColor="background1"/>
              </w:rPr>
              <w:t>kWh</w:t>
            </w:r>
            <w:r w:rsidRPr="000B7BB6">
              <w:rPr>
                <w:rFonts w:cstheme="minorHAnsi"/>
                <w:b/>
                <w:color w:val="FFFFFF" w:themeColor="background1"/>
                <w:vertAlign w:val="subscript"/>
              </w:rPr>
              <w:t>ESTAR</w:t>
            </w:r>
          </w:p>
        </w:tc>
        <w:tc>
          <w:tcPr>
            <w:tcW w:w="1136"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4D7083" w:rsidRPr="000B7BB6" w:rsidRDefault="004D7083" w:rsidP="00645A06">
            <w:pPr>
              <w:widowControl/>
              <w:spacing w:after="0"/>
              <w:jc w:val="center"/>
              <w:rPr>
                <w:rFonts w:cstheme="minorHAnsi"/>
                <w:b/>
                <w:color w:val="FFFFFF" w:themeColor="background1"/>
              </w:rPr>
            </w:pPr>
            <w:r w:rsidRPr="000B7BB6">
              <w:rPr>
                <w:rFonts w:cstheme="minorHAnsi"/>
                <w:b/>
                <w:color w:val="FFFFFF" w:themeColor="background1"/>
              </w:rPr>
              <w:t>kWh Savings</w:t>
            </w:r>
          </w:p>
        </w:tc>
        <w:tc>
          <w:tcPr>
            <w:tcW w:w="940" w:type="dxa"/>
            <w:tcBorders>
              <w:top w:val="single" w:sz="4" w:space="0" w:color="auto"/>
              <w:left w:val="nil"/>
              <w:bottom w:val="single" w:sz="4" w:space="0" w:color="auto"/>
              <w:right w:val="single" w:sz="4" w:space="0" w:color="auto"/>
            </w:tcBorders>
            <w:shd w:val="clear" w:color="auto" w:fill="808080" w:themeFill="background1" w:themeFillShade="80"/>
            <w:vAlign w:val="center"/>
          </w:tcPr>
          <w:p w:rsidR="004D7083" w:rsidRPr="000B7BB6" w:rsidRDefault="004D7083" w:rsidP="00645A06">
            <w:pPr>
              <w:widowControl/>
              <w:spacing w:after="0"/>
              <w:jc w:val="center"/>
              <w:rPr>
                <w:rFonts w:cstheme="minorHAnsi"/>
                <w:b/>
                <w:color w:val="FFFFFF" w:themeColor="background1"/>
              </w:rPr>
            </w:pPr>
            <w:r w:rsidRPr="000B7BB6">
              <w:rPr>
                <w:rFonts w:cstheme="minorHAnsi"/>
                <w:b/>
                <w:color w:val="FFFFFF" w:themeColor="background1"/>
              </w:rPr>
              <w:t>kWh</w:t>
            </w:r>
            <w:r w:rsidRPr="000B7BB6">
              <w:rPr>
                <w:rFonts w:cstheme="minorHAnsi"/>
                <w:b/>
                <w:color w:val="FFFFFF" w:themeColor="background1"/>
                <w:vertAlign w:val="subscript"/>
              </w:rPr>
              <w:t>BASE</w:t>
            </w:r>
          </w:p>
        </w:tc>
        <w:tc>
          <w:tcPr>
            <w:tcW w:w="1069" w:type="dxa"/>
            <w:tcBorders>
              <w:top w:val="single" w:sz="4" w:space="0" w:color="auto"/>
              <w:left w:val="nil"/>
              <w:bottom w:val="single" w:sz="4" w:space="0" w:color="auto"/>
              <w:right w:val="single" w:sz="4" w:space="0" w:color="auto"/>
            </w:tcBorders>
            <w:shd w:val="clear" w:color="auto" w:fill="808080" w:themeFill="background1" w:themeFillShade="80"/>
            <w:vAlign w:val="center"/>
          </w:tcPr>
          <w:p w:rsidR="004D7083" w:rsidRPr="000B7BB6" w:rsidRDefault="004D7083" w:rsidP="00645A06">
            <w:pPr>
              <w:widowControl/>
              <w:spacing w:after="0"/>
              <w:jc w:val="center"/>
              <w:rPr>
                <w:rFonts w:cstheme="minorHAnsi"/>
                <w:b/>
                <w:color w:val="FFFFFF" w:themeColor="background1"/>
              </w:rPr>
            </w:pPr>
            <w:r w:rsidRPr="000B7BB6">
              <w:rPr>
                <w:rFonts w:cstheme="minorHAnsi"/>
                <w:b/>
                <w:color w:val="FFFFFF" w:themeColor="background1"/>
              </w:rPr>
              <w:t>kWh</w:t>
            </w:r>
            <w:r w:rsidRPr="000B7BB6">
              <w:rPr>
                <w:rFonts w:cstheme="minorHAnsi"/>
                <w:b/>
                <w:color w:val="FFFFFF" w:themeColor="background1"/>
                <w:vertAlign w:val="subscript"/>
              </w:rPr>
              <w:t>ESTAR</w:t>
            </w:r>
          </w:p>
        </w:tc>
        <w:tc>
          <w:tcPr>
            <w:tcW w:w="1153" w:type="dxa"/>
            <w:tcBorders>
              <w:top w:val="single" w:sz="4" w:space="0" w:color="auto"/>
              <w:left w:val="nil"/>
              <w:bottom w:val="single" w:sz="4" w:space="0" w:color="auto"/>
              <w:right w:val="single" w:sz="4" w:space="0" w:color="auto"/>
            </w:tcBorders>
            <w:shd w:val="clear" w:color="auto" w:fill="808080" w:themeFill="background1" w:themeFillShade="80"/>
            <w:vAlign w:val="center"/>
          </w:tcPr>
          <w:p w:rsidR="004D7083" w:rsidRPr="000B7BB6" w:rsidRDefault="004D7083" w:rsidP="00645A06">
            <w:pPr>
              <w:widowControl/>
              <w:spacing w:after="0"/>
              <w:jc w:val="center"/>
              <w:rPr>
                <w:rFonts w:cstheme="minorHAnsi"/>
                <w:b/>
                <w:color w:val="FFFFFF" w:themeColor="background1"/>
              </w:rPr>
            </w:pPr>
            <w:r w:rsidRPr="000B7BB6">
              <w:rPr>
                <w:rFonts w:cstheme="minorHAnsi"/>
                <w:b/>
                <w:color w:val="FFFFFF" w:themeColor="background1"/>
              </w:rPr>
              <w:t>kWh Savings</w:t>
            </w:r>
          </w:p>
        </w:tc>
      </w:tr>
      <w:tr w:rsidR="004D7083" w:rsidRPr="00A05FC2" w:rsidTr="00645A06">
        <w:trPr>
          <w:trHeight w:val="570"/>
          <w:jc w:val="center"/>
        </w:trPr>
        <w:tc>
          <w:tcPr>
            <w:tcW w:w="3098" w:type="dxa"/>
            <w:tcBorders>
              <w:top w:val="nil"/>
              <w:left w:val="single" w:sz="4" w:space="0" w:color="auto"/>
              <w:bottom w:val="single" w:sz="4" w:space="0" w:color="auto"/>
              <w:right w:val="single" w:sz="4" w:space="0" w:color="auto"/>
            </w:tcBorders>
            <w:shd w:val="clear" w:color="auto" w:fill="auto"/>
            <w:vAlign w:val="center"/>
            <w:hideMark/>
          </w:tcPr>
          <w:p w:rsidR="004D7083" w:rsidRPr="000B7BB6" w:rsidRDefault="004D7083" w:rsidP="00645A06">
            <w:pPr>
              <w:widowControl/>
              <w:spacing w:after="0"/>
              <w:jc w:val="center"/>
              <w:rPr>
                <w:rFonts w:cstheme="minorHAnsi"/>
                <w:color w:val="000000"/>
              </w:rPr>
            </w:pPr>
            <w:r w:rsidRPr="000B7BB6">
              <w:rPr>
                <w:rFonts w:cstheme="minorHAnsi"/>
                <w:color w:val="000000"/>
                <w:lang w:val="en"/>
              </w:rPr>
              <w:t>Upright Freezers with Manual Defrost</w:t>
            </w:r>
          </w:p>
        </w:tc>
        <w:tc>
          <w:tcPr>
            <w:tcW w:w="960" w:type="dxa"/>
            <w:tcBorders>
              <w:top w:val="nil"/>
              <w:left w:val="nil"/>
              <w:bottom w:val="single" w:sz="4" w:space="0" w:color="auto"/>
              <w:right w:val="single" w:sz="4" w:space="0" w:color="auto"/>
            </w:tcBorders>
            <w:shd w:val="clear" w:color="auto" w:fill="auto"/>
            <w:noWrap/>
            <w:vAlign w:val="center"/>
            <w:hideMark/>
          </w:tcPr>
          <w:p w:rsidR="004D7083" w:rsidRPr="000B7BB6" w:rsidRDefault="004D7083" w:rsidP="00645A06">
            <w:pPr>
              <w:widowControl/>
              <w:spacing w:after="0"/>
              <w:jc w:val="center"/>
              <w:rPr>
                <w:rFonts w:cstheme="minorHAnsi"/>
                <w:color w:val="000000"/>
              </w:rPr>
            </w:pPr>
            <w:r w:rsidRPr="000B7BB6">
              <w:rPr>
                <w:rFonts w:cstheme="minorHAnsi"/>
                <w:color w:val="000000"/>
              </w:rPr>
              <w:t>27.9</w:t>
            </w:r>
          </w:p>
        </w:tc>
        <w:tc>
          <w:tcPr>
            <w:tcW w:w="1047" w:type="dxa"/>
            <w:tcBorders>
              <w:top w:val="nil"/>
              <w:left w:val="nil"/>
              <w:bottom w:val="single" w:sz="4" w:space="0" w:color="auto"/>
              <w:right w:val="single" w:sz="4" w:space="0" w:color="auto"/>
            </w:tcBorders>
            <w:shd w:val="clear" w:color="auto" w:fill="auto"/>
            <w:noWrap/>
            <w:vAlign w:val="center"/>
            <w:hideMark/>
          </w:tcPr>
          <w:p w:rsidR="004D7083" w:rsidRPr="000B7BB6" w:rsidRDefault="004D7083" w:rsidP="00645A06">
            <w:pPr>
              <w:widowControl/>
              <w:spacing w:after="0"/>
              <w:jc w:val="center"/>
              <w:rPr>
                <w:rFonts w:cstheme="minorHAnsi"/>
                <w:color w:val="000000"/>
              </w:rPr>
            </w:pPr>
            <w:r w:rsidRPr="000B7BB6">
              <w:rPr>
                <w:rFonts w:cstheme="minorHAnsi"/>
                <w:color w:val="000000"/>
              </w:rPr>
              <w:t>469.1</w:t>
            </w:r>
          </w:p>
        </w:tc>
        <w:tc>
          <w:tcPr>
            <w:tcW w:w="1076" w:type="dxa"/>
            <w:tcBorders>
              <w:top w:val="nil"/>
              <w:left w:val="nil"/>
              <w:bottom w:val="single" w:sz="4" w:space="0" w:color="auto"/>
              <w:right w:val="single" w:sz="4" w:space="0" w:color="auto"/>
            </w:tcBorders>
            <w:shd w:val="clear" w:color="auto" w:fill="auto"/>
            <w:noWrap/>
            <w:vAlign w:val="center"/>
            <w:hideMark/>
          </w:tcPr>
          <w:p w:rsidR="004D7083" w:rsidRPr="000B7BB6" w:rsidRDefault="004D7083" w:rsidP="00645A06">
            <w:pPr>
              <w:widowControl/>
              <w:spacing w:after="0"/>
              <w:jc w:val="center"/>
              <w:rPr>
                <w:rFonts w:cstheme="minorHAnsi"/>
                <w:color w:val="000000"/>
              </w:rPr>
            </w:pPr>
            <w:r w:rsidRPr="000B7BB6">
              <w:rPr>
                <w:rFonts w:cstheme="minorHAnsi"/>
                <w:color w:val="000000"/>
              </w:rPr>
              <w:t>422.2</w:t>
            </w:r>
          </w:p>
        </w:tc>
        <w:tc>
          <w:tcPr>
            <w:tcW w:w="1136" w:type="dxa"/>
            <w:tcBorders>
              <w:top w:val="nil"/>
              <w:left w:val="nil"/>
              <w:bottom w:val="single" w:sz="4" w:space="0" w:color="auto"/>
              <w:right w:val="single" w:sz="4" w:space="0" w:color="auto"/>
            </w:tcBorders>
            <w:shd w:val="clear" w:color="auto" w:fill="auto"/>
            <w:noWrap/>
            <w:vAlign w:val="center"/>
            <w:hideMark/>
          </w:tcPr>
          <w:p w:rsidR="004D7083" w:rsidRPr="000B7BB6" w:rsidRDefault="004D7083" w:rsidP="00645A06">
            <w:pPr>
              <w:widowControl/>
              <w:spacing w:after="0"/>
              <w:jc w:val="center"/>
              <w:rPr>
                <w:rFonts w:cstheme="minorHAnsi"/>
                <w:color w:val="000000"/>
              </w:rPr>
            </w:pPr>
            <w:r w:rsidRPr="000B7BB6">
              <w:rPr>
                <w:rFonts w:cstheme="minorHAnsi"/>
                <w:color w:val="000000"/>
              </w:rPr>
              <w:t>46.9</w:t>
            </w:r>
          </w:p>
        </w:tc>
        <w:tc>
          <w:tcPr>
            <w:tcW w:w="940" w:type="dxa"/>
            <w:tcBorders>
              <w:top w:val="nil"/>
              <w:left w:val="nil"/>
              <w:bottom w:val="single" w:sz="4" w:space="0" w:color="auto"/>
              <w:right w:val="single" w:sz="4" w:space="0" w:color="auto"/>
            </w:tcBorders>
            <w:vAlign w:val="center"/>
          </w:tcPr>
          <w:p w:rsidR="004D7083" w:rsidRPr="000B7BB6" w:rsidRDefault="004D7083" w:rsidP="00645A06">
            <w:pPr>
              <w:widowControl/>
              <w:spacing w:after="0"/>
              <w:jc w:val="center"/>
              <w:rPr>
                <w:rFonts w:cstheme="minorHAnsi"/>
                <w:color w:val="000000"/>
              </w:rPr>
            </w:pPr>
            <w:r>
              <w:rPr>
                <w:rFonts w:ascii="Calibri" w:hAnsi="Calibri"/>
                <w:color w:val="000000"/>
                <w:szCs w:val="20"/>
                <w:lang w:val="en"/>
              </w:rPr>
              <w:t>349.2</w:t>
            </w:r>
          </w:p>
        </w:tc>
        <w:tc>
          <w:tcPr>
            <w:tcW w:w="1069" w:type="dxa"/>
            <w:tcBorders>
              <w:top w:val="nil"/>
              <w:left w:val="nil"/>
              <w:bottom w:val="single" w:sz="4" w:space="0" w:color="auto"/>
              <w:right w:val="single" w:sz="4" w:space="0" w:color="auto"/>
            </w:tcBorders>
            <w:vAlign w:val="center"/>
          </w:tcPr>
          <w:p w:rsidR="004D7083" w:rsidRPr="000B7BB6" w:rsidRDefault="004D7083" w:rsidP="00645A06">
            <w:pPr>
              <w:widowControl/>
              <w:spacing w:after="0"/>
              <w:jc w:val="center"/>
              <w:rPr>
                <w:rFonts w:cstheme="minorHAnsi"/>
                <w:color w:val="000000"/>
              </w:rPr>
            </w:pPr>
            <w:r>
              <w:rPr>
                <w:rFonts w:ascii="Calibri" w:hAnsi="Calibri"/>
                <w:color w:val="000000"/>
                <w:szCs w:val="20"/>
                <w:lang w:val="en"/>
              </w:rPr>
              <w:t>314.2</w:t>
            </w:r>
          </w:p>
        </w:tc>
        <w:tc>
          <w:tcPr>
            <w:tcW w:w="1153" w:type="dxa"/>
            <w:tcBorders>
              <w:top w:val="nil"/>
              <w:left w:val="nil"/>
              <w:bottom w:val="single" w:sz="4" w:space="0" w:color="auto"/>
              <w:right w:val="single" w:sz="4" w:space="0" w:color="auto"/>
            </w:tcBorders>
            <w:vAlign w:val="center"/>
          </w:tcPr>
          <w:p w:rsidR="004D7083" w:rsidRPr="000B7BB6" w:rsidRDefault="004D7083" w:rsidP="00645A06">
            <w:pPr>
              <w:widowControl/>
              <w:spacing w:after="0"/>
              <w:jc w:val="center"/>
              <w:rPr>
                <w:rFonts w:cstheme="minorHAnsi"/>
                <w:color w:val="000000"/>
              </w:rPr>
            </w:pPr>
            <w:r>
              <w:rPr>
                <w:rFonts w:ascii="Calibri" w:hAnsi="Calibri"/>
                <w:color w:val="000000"/>
                <w:szCs w:val="20"/>
              </w:rPr>
              <w:t>35.0</w:t>
            </w:r>
          </w:p>
        </w:tc>
      </w:tr>
      <w:tr w:rsidR="004D7083" w:rsidRPr="00A05FC2" w:rsidTr="00645A06">
        <w:trPr>
          <w:trHeight w:val="570"/>
          <w:jc w:val="center"/>
        </w:trPr>
        <w:tc>
          <w:tcPr>
            <w:tcW w:w="3098" w:type="dxa"/>
            <w:tcBorders>
              <w:top w:val="nil"/>
              <w:left w:val="single" w:sz="4" w:space="0" w:color="auto"/>
              <w:bottom w:val="single" w:sz="4" w:space="0" w:color="auto"/>
              <w:right w:val="single" w:sz="4" w:space="0" w:color="auto"/>
            </w:tcBorders>
            <w:shd w:val="clear" w:color="auto" w:fill="auto"/>
            <w:vAlign w:val="center"/>
            <w:hideMark/>
          </w:tcPr>
          <w:p w:rsidR="004D7083" w:rsidRPr="000B7BB6" w:rsidRDefault="004D7083" w:rsidP="00645A06">
            <w:pPr>
              <w:widowControl/>
              <w:spacing w:after="0"/>
              <w:jc w:val="center"/>
              <w:rPr>
                <w:rFonts w:cstheme="minorHAnsi"/>
                <w:color w:val="000000"/>
              </w:rPr>
            </w:pPr>
            <w:r w:rsidRPr="000B7BB6">
              <w:rPr>
                <w:rFonts w:cstheme="minorHAnsi"/>
                <w:color w:val="000000"/>
                <w:lang w:val="en"/>
              </w:rPr>
              <w:t>Upright Freezers with Automatic Defrost</w:t>
            </w:r>
          </w:p>
        </w:tc>
        <w:tc>
          <w:tcPr>
            <w:tcW w:w="960" w:type="dxa"/>
            <w:tcBorders>
              <w:top w:val="nil"/>
              <w:left w:val="nil"/>
              <w:bottom w:val="single" w:sz="4" w:space="0" w:color="auto"/>
              <w:right w:val="single" w:sz="4" w:space="0" w:color="auto"/>
            </w:tcBorders>
            <w:shd w:val="clear" w:color="auto" w:fill="auto"/>
            <w:noWrap/>
            <w:vAlign w:val="center"/>
            <w:hideMark/>
          </w:tcPr>
          <w:p w:rsidR="004D7083" w:rsidRPr="000B7BB6" w:rsidRDefault="004D7083" w:rsidP="00645A06">
            <w:pPr>
              <w:widowControl/>
              <w:spacing w:after="0"/>
              <w:jc w:val="center"/>
              <w:rPr>
                <w:rFonts w:cstheme="minorHAnsi"/>
                <w:color w:val="000000"/>
              </w:rPr>
            </w:pPr>
            <w:r w:rsidRPr="000B7BB6">
              <w:rPr>
                <w:rFonts w:cstheme="minorHAnsi"/>
                <w:color w:val="000000"/>
              </w:rPr>
              <w:t>27.9</w:t>
            </w:r>
          </w:p>
        </w:tc>
        <w:tc>
          <w:tcPr>
            <w:tcW w:w="1047" w:type="dxa"/>
            <w:tcBorders>
              <w:top w:val="nil"/>
              <w:left w:val="nil"/>
              <w:bottom w:val="single" w:sz="4" w:space="0" w:color="auto"/>
              <w:right w:val="single" w:sz="4" w:space="0" w:color="auto"/>
            </w:tcBorders>
            <w:shd w:val="clear" w:color="auto" w:fill="auto"/>
            <w:noWrap/>
            <w:vAlign w:val="center"/>
            <w:hideMark/>
          </w:tcPr>
          <w:p w:rsidR="004D7083" w:rsidRPr="000B7BB6" w:rsidRDefault="004D7083" w:rsidP="00645A06">
            <w:pPr>
              <w:widowControl/>
              <w:spacing w:after="0"/>
              <w:jc w:val="center"/>
              <w:rPr>
                <w:rFonts w:cstheme="minorHAnsi"/>
                <w:color w:val="000000"/>
              </w:rPr>
            </w:pPr>
            <w:r w:rsidRPr="000B7BB6">
              <w:rPr>
                <w:rFonts w:cstheme="minorHAnsi"/>
                <w:color w:val="000000"/>
              </w:rPr>
              <w:t>673.2</w:t>
            </w:r>
          </w:p>
        </w:tc>
        <w:tc>
          <w:tcPr>
            <w:tcW w:w="1076" w:type="dxa"/>
            <w:tcBorders>
              <w:top w:val="nil"/>
              <w:left w:val="nil"/>
              <w:bottom w:val="single" w:sz="4" w:space="0" w:color="auto"/>
              <w:right w:val="single" w:sz="4" w:space="0" w:color="auto"/>
            </w:tcBorders>
            <w:shd w:val="clear" w:color="auto" w:fill="auto"/>
            <w:noWrap/>
            <w:vAlign w:val="center"/>
            <w:hideMark/>
          </w:tcPr>
          <w:p w:rsidR="004D7083" w:rsidRPr="000B7BB6" w:rsidRDefault="004D7083" w:rsidP="00645A06">
            <w:pPr>
              <w:widowControl/>
              <w:spacing w:after="0"/>
              <w:jc w:val="center"/>
              <w:rPr>
                <w:rFonts w:cstheme="minorHAnsi"/>
                <w:color w:val="000000"/>
              </w:rPr>
            </w:pPr>
            <w:r w:rsidRPr="000B7BB6">
              <w:rPr>
                <w:rFonts w:cstheme="minorHAnsi"/>
                <w:color w:val="000000"/>
              </w:rPr>
              <w:t>605.9</w:t>
            </w:r>
          </w:p>
        </w:tc>
        <w:tc>
          <w:tcPr>
            <w:tcW w:w="1136" w:type="dxa"/>
            <w:tcBorders>
              <w:top w:val="nil"/>
              <w:left w:val="nil"/>
              <w:bottom w:val="single" w:sz="4" w:space="0" w:color="auto"/>
              <w:right w:val="single" w:sz="4" w:space="0" w:color="auto"/>
            </w:tcBorders>
            <w:shd w:val="clear" w:color="auto" w:fill="auto"/>
            <w:noWrap/>
            <w:vAlign w:val="center"/>
            <w:hideMark/>
          </w:tcPr>
          <w:p w:rsidR="004D7083" w:rsidRPr="000B7BB6" w:rsidRDefault="004D7083" w:rsidP="00645A06">
            <w:pPr>
              <w:widowControl/>
              <w:spacing w:after="0"/>
              <w:jc w:val="center"/>
              <w:rPr>
                <w:rFonts w:cstheme="minorHAnsi"/>
                <w:color w:val="000000"/>
              </w:rPr>
            </w:pPr>
            <w:r w:rsidRPr="000B7BB6">
              <w:rPr>
                <w:rFonts w:cstheme="minorHAnsi"/>
                <w:color w:val="000000"/>
              </w:rPr>
              <w:t>67.3</w:t>
            </w:r>
          </w:p>
        </w:tc>
        <w:tc>
          <w:tcPr>
            <w:tcW w:w="940" w:type="dxa"/>
            <w:tcBorders>
              <w:top w:val="nil"/>
              <w:left w:val="nil"/>
              <w:bottom w:val="single" w:sz="4" w:space="0" w:color="auto"/>
              <w:right w:val="single" w:sz="4" w:space="0" w:color="auto"/>
            </w:tcBorders>
            <w:vAlign w:val="center"/>
          </w:tcPr>
          <w:p w:rsidR="004D7083" w:rsidRPr="000B7BB6" w:rsidRDefault="004D7083" w:rsidP="00645A06">
            <w:pPr>
              <w:widowControl/>
              <w:spacing w:after="0"/>
              <w:jc w:val="center"/>
              <w:rPr>
                <w:rFonts w:cstheme="minorHAnsi"/>
                <w:color w:val="000000"/>
              </w:rPr>
            </w:pPr>
            <w:r>
              <w:rPr>
                <w:rFonts w:ascii="Calibri" w:hAnsi="Calibri"/>
                <w:color w:val="000000"/>
                <w:szCs w:val="20"/>
                <w:lang w:val="en"/>
              </w:rPr>
              <w:t>469.0</w:t>
            </w:r>
          </w:p>
        </w:tc>
        <w:tc>
          <w:tcPr>
            <w:tcW w:w="1069" w:type="dxa"/>
            <w:tcBorders>
              <w:top w:val="nil"/>
              <w:left w:val="nil"/>
              <w:bottom w:val="single" w:sz="4" w:space="0" w:color="auto"/>
              <w:right w:val="single" w:sz="4" w:space="0" w:color="auto"/>
            </w:tcBorders>
            <w:vAlign w:val="center"/>
          </w:tcPr>
          <w:p w:rsidR="004D7083" w:rsidRPr="000B7BB6" w:rsidRDefault="004D7083" w:rsidP="00645A06">
            <w:pPr>
              <w:widowControl/>
              <w:spacing w:after="0"/>
              <w:jc w:val="center"/>
              <w:rPr>
                <w:rFonts w:cstheme="minorHAnsi"/>
                <w:color w:val="000000"/>
              </w:rPr>
            </w:pPr>
            <w:r>
              <w:rPr>
                <w:rFonts w:ascii="Calibri" w:hAnsi="Calibri"/>
                <w:color w:val="000000"/>
                <w:szCs w:val="20"/>
                <w:lang w:val="en"/>
              </w:rPr>
              <w:t>422.2</w:t>
            </w:r>
          </w:p>
        </w:tc>
        <w:tc>
          <w:tcPr>
            <w:tcW w:w="1153" w:type="dxa"/>
            <w:tcBorders>
              <w:top w:val="nil"/>
              <w:left w:val="nil"/>
              <w:bottom w:val="single" w:sz="4" w:space="0" w:color="auto"/>
              <w:right w:val="single" w:sz="4" w:space="0" w:color="auto"/>
            </w:tcBorders>
            <w:vAlign w:val="center"/>
          </w:tcPr>
          <w:p w:rsidR="004D7083" w:rsidRPr="000B7BB6" w:rsidRDefault="004D7083" w:rsidP="00645A06">
            <w:pPr>
              <w:widowControl/>
              <w:spacing w:after="0"/>
              <w:jc w:val="center"/>
              <w:rPr>
                <w:rFonts w:cstheme="minorHAnsi"/>
                <w:color w:val="000000"/>
              </w:rPr>
            </w:pPr>
            <w:r>
              <w:rPr>
                <w:rFonts w:ascii="Calibri" w:hAnsi="Calibri"/>
                <w:color w:val="000000"/>
                <w:szCs w:val="20"/>
              </w:rPr>
              <w:t>46.8</w:t>
            </w:r>
          </w:p>
        </w:tc>
      </w:tr>
      <w:tr w:rsidR="004D7083" w:rsidRPr="00A05FC2" w:rsidTr="00645A06">
        <w:trPr>
          <w:trHeight w:val="566"/>
          <w:jc w:val="center"/>
        </w:trPr>
        <w:tc>
          <w:tcPr>
            <w:tcW w:w="3098" w:type="dxa"/>
            <w:tcBorders>
              <w:top w:val="nil"/>
              <w:left w:val="single" w:sz="4" w:space="0" w:color="auto"/>
              <w:bottom w:val="single" w:sz="4" w:space="0" w:color="auto"/>
              <w:right w:val="single" w:sz="4" w:space="0" w:color="auto"/>
            </w:tcBorders>
            <w:shd w:val="clear" w:color="auto" w:fill="auto"/>
            <w:vAlign w:val="center"/>
            <w:hideMark/>
          </w:tcPr>
          <w:p w:rsidR="004D7083" w:rsidRPr="000B7BB6" w:rsidRDefault="004D7083" w:rsidP="00645A06">
            <w:pPr>
              <w:widowControl/>
              <w:spacing w:after="0"/>
              <w:jc w:val="center"/>
              <w:rPr>
                <w:rFonts w:cstheme="minorHAnsi"/>
                <w:color w:val="000000"/>
              </w:rPr>
            </w:pPr>
            <w:r w:rsidRPr="000B7BB6">
              <w:rPr>
                <w:rFonts w:cstheme="minorHAnsi"/>
                <w:color w:val="000000"/>
                <w:lang w:val="en"/>
              </w:rPr>
              <w:t>Chest Freezers and all other Freezers except Compact Freezers</w:t>
            </w:r>
          </w:p>
        </w:tc>
        <w:tc>
          <w:tcPr>
            <w:tcW w:w="960" w:type="dxa"/>
            <w:tcBorders>
              <w:top w:val="nil"/>
              <w:left w:val="nil"/>
              <w:bottom w:val="single" w:sz="4" w:space="0" w:color="auto"/>
              <w:right w:val="single" w:sz="4" w:space="0" w:color="auto"/>
            </w:tcBorders>
            <w:shd w:val="clear" w:color="auto" w:fill="auto"/>
            <w:noWrap/>
            <w:vAlign w:val="center"/>
            <w:hideMark/>
          </w:tcPr>
          <w:p w:rsidR="004D7083" w:rsidRPr="000B7BB6" w:rsidRDefault="004D7083" w:rsidP="00645A06">
            <w:pPr>
              <w:widowControl/>
              <w:spacing w:after="0"/>
              <w:jc w:val="center"/>
              <w:rPr>
                <w:rFonts w:cstheme="minorHAnsi"/>
                <w:color w:val="000000"/>
              </w:rPr>
            </w:pPr>
            <w:r w:rsidRPr="000B7BB6">
              <w:rPr>
                <w:rFonts w:cstheme="minorHAnsi"/>
                <w:color w:val="000000"/>
              </w:rPr>
              <w:t>27.9</w:t>
            </w:r>
          </w:p>
        </w:tc>
        <w:tc>
          <w:tcPr>
            <w:tcW w:w="1047" w:type="dxa"/>
            <w:tcBorders>
              <w:top w:val="nil"/>
              <w:left w:val="nil"/>
              <w:bottom w:val="single" w:sz="4" w:space="0" w:color="auto"/>
              <w:right w:val="single" w:sz="4" w:space="0" w:color="auto"/>
            </w:tcBorders>
            <w:shd w:val="clear" w:color="auto" w:fill="auto"/>
            <w:noWrap/>
            <w:vAlign w:val="center"/>
            <w:hideMark/>
          </w:tcPr>
          <w:p w:rsidR="004D7083" w:rsidRPr="000B7BB6" w:rsidRDefault="004D7083" w:rsidP="00645A06">
            <w:pPr>
              <w:widowControl/>
              <w:spacing w:after="0"/>
              <w:jc w:val="center"/>
              <w:rPr>
                <w:rFonts w:cstheme="minorHAnsi"/>
                <w:color w:val="000000"/>
              </w:rPr>
            </w:pPr>
            <w:r w:rsidRPr="000B7BB6">
              <w:rPr>
                <w:rFonts w:cstheme="minorHAnsi"/>
                <w:color w:val="000000"/>
              </w:rPr>
              <w:t>419.6</w:t>
            </w:r>
          </w:p>
        </w:tc>
        <w:tc>
          <w:tcPr>
            <w:tcW w:w="1076" w:type="dxa"/>
            <w:tcBorders>
              <w:top w:val="nil"/>
              <w:left w:val="nil"/>
              <w:bottom w:val="single" w:sz="4" w:space="0" w:color="auto"/>
              <w:right w:val="single" w:sz="4" w:space="0" w:color="auto"/>
            </w:tcBorders>
            <w:shd w:val="clear" w:color="auto" w:fill="auto"/>
            <w:noWrap/>
            <w:vAlign w:val="center"/>
            <w:hideMark/>
          </w:tcPr>
          <w:p w:rsidR="004D7083" w:rsidRPr="000B7BB6" w:rsidRDefault="004D7083" w:rsidP="00645A06">
            <w:pPr>
              <w:widowControl/>
              <w:spacing w:after="0"/>
              <w:jc w:val="center"/>
              <w:rPr>
                <w:rFonts w:cstheme="minorHAnsi"/>
                <w:color w:val="000000"/>
              </w:rPr>
            </w:pPr>
            <w:r w:rsidRPr="000B7BB6">
              <w:rPr>
                <w:rFonts w:cstheme="minorHAnsi"/>
                <w:color w:val="000000"/>
              </w:rPr>
              <w:t>377.6</w:t>
            </w:r>
          </w:p>
        </w:tc>
        <w:tc>
          <w:tcPr>
            <w:tcW w:w="1136" w:type="dxa"/>
            <w:tcBorders>
              <w:top w:val="nil"/>
              <w:left w:val="nil"/>
              <w:bottom w:val="single" w:sz="4" w:space="0" w:color="auto"/>
              <w:right w:val="single" w:sz="4" w:space="0" w:color="auto"/>
            </w:tcBorders>
            <w:shd w:val="clear" w:color="auto" w:fill="auto"/>
            <w:noWrap/>
            <w:vAlign w:val="center"/>
            <w:hideMark/>
          </w:tcPr>
          <w:p w:rsidR="004D7083" w:rsidRPr="000B7BB6" w:rsidRDefault="004D7083" w:rsidP="00645A06">
            <w:pPr>
              <w:widowControl/>
              <w:spacing w:after="0"/>
              <w:jc w:val="center"/>
              <w:rPr>
                <w:rFonts w:cstheme="minorHAnsi"/>
                <w:color w:val="000000"/>
              </w:rPr>
            </w:pPr>
            <w:r w:rsidRPr="000B7BB6">
              <w:rPr>
                <w:rFonts w:cstheme="minorHAnsi"/>
                <w:color w:val="000000"/>
              </w:rPr>
              <w:t>42.0</w:t>
            </w:r>
          </w:p>
        </w:tc>
        <w:tc>
          <w:tcPr>
            <w:tcW w:w="940" w:type="dxa"/>
            <w:tcBorders>
              <w:top w:val="nil"/>
              <w:left w:val="nil"/>
              <w:bottom w:val="single" w:sz="4" w:space="0" w:color="auto"/>
              <w:right w:val="single" w:sz="4" w:space="0" w:color="auto"/>
            </w:tcBorders>
            <w:vAlign w:val="center"/>
          </w:tcPr>
          <w:p w:rsidR="004D7083" w:rsidRPr="000B7BB6" w:rsidRDefault="004D7083" w:rsidP="00645A06">
            <w:pPr>
              <w:widowControl/>
              <w:spacing w:after="0"/>
              <w:jc w:val="center"/>
              <w:rPr>
                <w:rFonts w:cstheme="minorHAnsi"/>
                <w:color w:val="000000"/>
              </w:rPr>
            </w:pPr>
            <w:r>
              <w:rPr>
                <w:rFonts w:ascii="Calibri" w:hAnsi="Calibri"/>
                <w:color w:val="000000"/>
                <w:szCs w:val="20"/>
                <w:lang w:val="en"/>
              </w:rPr>
              <w:t>311.4</w:t>
            </w:r>
          </w:p>
        </w:tc>
        <w:tc>
          <w:tcPr>
            <w:tcW w:w="1069" w:type="dxa"/>
            <w:tcBorders>
              <w:top w:val="nil"/>
              <w:left w:val="nil"/>
              <w:bottom w:val="single" w:sz="4" w:space="0" w:color="auto"/>
              <w:right w:val="single" w:sz="4" w:space="0" w:color="auto"/>
            </w:tcBorders>
            <w:vAlign w:val="center"/>
          </w:tcPr>
          <w:p w:rsidR="004D7083" w:rsidRPr="000B7BB6" w:rsidRDefault="004D7083" w:rsidP="00645A06">
            <w:pPr>
              <w:widowControl/>
              <w:spacing w:after="0"/>
              <w:jc w:val="center"/>
              <w:rPr>
                <w:rFonts w:cstheme="minorHAnsi"/>
                <w:color w:val="000000"/>
              </w:rPr>
            </w:pPr>
            <w:r>
              <w:rPr>
                <w:rFonts w:ascii="Calibri" w:hAnsi="Calibri"/>
                <w:color w:val="000000"/>
                <w:szCs w:val="20"/>
                <w:lang w:val="en"/>
              </w:rPr>
              <w:t>280.2</w:t>
            </w:r>
          </w:p>
        </w:tc>
        <w:tc>
          <w:tcPr>
            <w:tcW w:w="1153" w:type="dxa"/>
            <w:tcBorders>
              <w:top w:val="nil"/>
              <w:left w:val="nil"/>
              <w:bottom w:val="single" w:sz="4" w:space="0" w:color="auto"/>
              <w:right w:val="single" w:sz="4" w:space="0" w:color="auto"/>
            </w:tcBorders>
            <w:vAlign w:val="center"/>
          </w:tcPr>
          <w:p w:rsidR="004D7083" w:rsidRPr="000B7BB6" w:rsidRDefault="004D7083" w:rsidP="00645A06">
            <w:pPr>
              <w:widowControl/>
              <w:spacing w:after="0"/>
              <w:jc w:val="center"/>
              <w:rPr>
                <w:rFonts w:cstheme="minorHAnsi"/>
                <w:color w:val="000000"/>
              </w:rPr>
            </w:pPr>
            <w:r>
              <w:rPr>
                <w:rFonts w:ascii="Calibri" w:hAnsi="Calibri"/>
                <w:color w:val="000000"/>
                <w:szCs w:val="20"/>
              </w:rPr>
              <w:t>31.2</w:t>
            </w:r>
          </w:p>
        </w:tc>
      </w:tr>
      <w:tr w:rsidR="004D7083" w:rsidRPr="00A05FC2" w:rsidTr="00645A06">
        <w:trPr>
          <w:trHeight w:val="611"/>
          <w:jc w:val="center"/>
        </w:trPr>
        <w:tc>
          <w:tcPr>
            <w:tcW w:w="3098" w:type="dxa"/>
            <w:tcBorders>
              <w:top w:val="nil"/>
              <w:left w:val="single" w:sz="4" w:space="0" w:color="auto"/>
              <w:bottom w:val="single" w:sz="4" w:space="0" w:color="auto"/>
              <w:right w:val="single" w:sz="4" w:space="0" w:color="auto"/>
            </w:tcBorders>
            <w:shd w:val="clear" w:color="auto" w:fill="auto"/>
            <w:vAlign w:val="center"/>
            <w:hideMark/>
          </w:tcPr>
          <w:p w:rsidR="004D7083" w:rsidRPr="000B7BB6" w:rsidRDefault="004D7083" w:rsidP="00645A06">
            <w:pPr>
              <w:widowControl/>
              <w:spacing w:after="0"/>
              <w:jc w:val="center"/>
              <w:rPr>
                <w:rFonts w:cstheme="minorHAnsi"/>
                <w:color w:val="000000"/>
              </w:rPr>
            </w:pPr>
            <w:r w:rsidRPr="000B7BB6">
              <w:rPr>
                <w:rFonts w:cstheme="minorHAnsi"/>
                <w:color w:val="000000"/>
                <w:lang w:val="en"/>
              </w:rPr>
              <w:t>Compact Upright Freezers with Manual Defrost</w:t>
            </w:r>
          </w:p>
        </w:tc>
        <w:tc>
          <w:tcPr>
            <w:tcW w:w="960" w:type="dxa"/>
            <w:tcBorders>
              <w:top w:val="nil"/>
              <w:left w:val="nil"/>
              <w:bottom w:val="single" w:sz="4" w:space="0" w:color="auto"/>
              <w:right w:val="single" w:sz="4" w:space="0" w:color="auto"/>
            </w:tcBorders>
            <w:shd w:val="clear" w:color="auto" w:fill="auto"/>
            <w:noWrap/>
            <w:vAlign w:val="center"/>
            <w:hideMark/>
          </w:tcPr>
          <w:p w:rsidR="004D7083" w:rsidRPr="000B7BB6" w:rsidRDefault="004D7083" w:rsidP="00645A06">
            <w:pPr>
              <w:widowControl/>
              <w:spacing w:after="0"/>
              <w:jc w:val="center"/>
              <w:rPr>
                <w:rFonts w:cstheme="minorHAnsi"/>
                <w:color w:val="000000"/>
              </w:rPr>
            </w:pPr>
            <w:r w:rsidRPr="000B7BB6">
              <w:rPr>
                <w:rFonts w:cstheme="minorHAnsi"/>
                <w:color w:val="000000"/>
              </w:rPr>
              <w:t>10.4</w:t>
            </w:r>
          </w:p>
        </w:tc>
        <w:tc>
          <w:tcPr>
            <w:tcW w:w="1047" w:type="dxa"/>
            <w:tcBorders>
              <w:top w:val="nil"/>
              <w:left w:val="nil"/>
              <w:bottom w:val="single" w:sz="4" w:space="0" w:color="auto"/>
              <w:right w:val="single" w:sz="4" w:space="0" w:color="auto"/>
            </w:tcBorders>
            <w:shd w:val="clear" w:color="auto" w:fill="auto"/>
            <w:noWrap/>
            <w:vAlign w:val="center"/>
            <w:hideMark/>
          </w:tcPr>
          <w:p w:rsidR="004D7083" w:rsidRPr="000B7BB6" w:rsidRDefault="004D7083" w:rsidP="00645A06">
            <w:pPr>
              <w:widowControl/>
              <w:spacing w:after="0"/>
              <w:jc w:val="center"/>
              <w:rPr>
                <w:rFonts w:cstheme="minorHAnsi"/>
                <w:color w:val="000000"/>
              </w:rPr>
            </w:pPr>
            <w:r w:rsidRPr="000B7BB6">
              <w:rPr>
                <w:rFonts w:cstheme="minorHAnsi"/>
                <w:color w:val="000000"/>
              </w:rPr>
              <w:t>352.3</w:t>
            </w:r>
          </w:p>
        </w:tc>
        <w:tc>
          <w:tcPr>
            <w:tcW w:w="1076" w:type="dxa"/>
            <w:tcBorders>
              <w:top w:val="nil"/>
              <w:left w:val="nil"/>
              <w:bottom w:val="single" w:sz="4" w:space="0" w:color="auto"/>
              <w:right w:val="single" w:sz="4" w:space="0" w:color="auto"/>
            </w:tcBorders>
            <w:shd w:val="clear" w:color="auto" w:fill="auto"/>
            <w:noWrap/>
            <w:vAlign w:val="center"/>
            <w:hideMark/>
          </w:tcPr>
          <w:p w:rsidR="004D7083" w:rsidRPr="000B7BB6" w:rsidRDefault="004D7083" w:rsidP="00645A06">
            <w:pPr>
              <w:widowControl/>
              <w:spacing w:after="0"/>
              <w:jc w:val="center"/>
              <w:rPr>
                <w:rFonts w:cstheme="minorHAnsi"/>
                <w:color w:val="000000"/>
              </w:rPr>
            </w:pPr>
            <w:r w:rsidRPr="000B7BB6">
              <w:rPr>
                <w:rFonts w:cstheme="minorHAnsi"/>
                <w:color w:val="000000"/>
              </w:rPr>
              <w:t>281.9</w:t>
            </w:r>
          </w:p>
        </w:tc>
        <w:tc>
          <w:tcPr>
            <w:tcW w:w="1136" w:type="dxa"/>
            <w:tcBorders>
              <w:top w:val="nil"/>
              <w:left w:val="nil"/>
              <w:bottom w:val="single" w:sz="4" w:space="0" w:color="auto"/>
              <w:right w:val="single" w:sz="4" w:space="0" w:color="auto"/>
            </w:tcBorders>
            <w:shd w:val="clear" w:color="auto" w:fill="auto"/>
            <w:noWrap/>
            <w:vAlign w:val="center"/>
            <w:hideMark/>
          </w:tcPr>
          <w:p w:rsidR="004D7083" w:rsidRPr="000B7BB6" w:rsidRDefault="004D7083" w:rsidP="00645A06">
            <w:pPr>
              <w:widowControl/>
              <w:spacing w:after="0"/>
              <w:jc w:val="center"/>
              <w:rPr>
                <w:rFonts w:cstheme="minorHAnsi"/>
                <w:color w:val="000000"/>
              </w:rPr>
            </w:pPr>
            <w:r w:rsidRPr="000B7BB6">
              <w:rPr>
                <w:rFonts w:cstheme="minorHAnsi"/>
                <w:color w:val="000000"/>
              </w:rPr>
              <w:t>70.5</w:t>
            </w:r>
          </w:p>
        </w:tc>
        <w:tc>
          <w:tcPr>
            <w:tcW w:w="940" w:type="dxa"/>
            <w:tcBorders>
              <w:top w:val="nil"/>
              <w:left w:val="nil"/>
              <w:bottom w:val="single" w:sz="4" w:space="0" w:color="auto"/>
              <w:right w:val="single" w:sz="4" w:space="0" w:color="auto"/>
            </w:tcBorders>
            <w:vAlign w:val="center"/>
          </w:tcPr>
          <w:p w:rsidR="004D7083" w:rsidRPr="000B7BB6" w:rsidRDefault="004D7083" w:rsidP="00645A06">
            <w:pPr>
              <w:widowControl/>
              <w:spacing w:after="0"/>
              <w:jc w:val="center"/>
              <w:rPr>
                <w:rFonts w:cstheme="minorHAnsi"/>
                <w:color w:val="000000"/>
              </w:rPr>
            </w:pPr>
            <w:r>
              <w:rPr>
                <w:rFonts w:ascii="Calibri" w:hAnsi="Calibri"/>
                <w:color w:val="000000"/>
                <w:szCs w:val="20"/>
                <w:lang w:val="en"/>
              </w:rPr>
              <w:t>467.2</w:t>
            </w:r>
          </w:p>
        </w:tc>
        <w:tc>
          <w:tcPr>
            <w:tcW w:w="1069" w:type="dxa"/>
            <w:tcBorders>
              <w:top w:val="nil"/>
              <w:left w:val="nil"/>
              <w:bottom w:val="single" w:sz="4" w:space="0" w:color="auto"/>
              <w:right w:val="single" w:sz="4" w:space="0" w:color="auto"/>
            </w:tcBorders>
            <w:vAlign w:val="center"/>
          </w:tcPr>
          <w:p w:rsidR="004D7083" w:rsidRPr="000B7BB6" w:rsidRDefault="004D7083" w:rsidP="00645A06">
            <w:pPr>
              <w:widowControl/>
              <w:spacing w:after="0"/>
              <w:jc w:val="center"/>
              <w:rPr>
                <w:rFonts w:cstheme="minorHAnsi"/>
                <w:color w:val="000000"/>
              </w:rPr>
            </w:pPr>
            <w:r>
              <w:rPr>
                <w:rFonts w:ascii="Calibri" w:hAnsi="Calibri"/>
                <w:color w:val="000000"/>
                <w:szCs w:val="20"/>
                <w:lang w:val="en"/>
              </w:rPr>
              <w:t>420.6</w:t>
            </w:r>
          </w:p>
        </w:tc>
        <w:tc>
          <w:tcPr>
            <w:tcW w:w="1153" w:type="dxa"/>
            <w:tcBorders>
              <w:top w:val="nil"/>
              <w:left w:val="nil"/>
              <w:bottom w:val="single" w:sz="4" w:space="0" w:color="auto"/>
              <w:right w:val="single" w:sz="4" w:space="0" w:color="auto"/>
            </w:tcBorders>
            <w:vAlign w:val="center"/>
          </w:tcPr>
          <w:p w:rsidR="004D7083" w:rsidRPr="000B7BB6" w:rsidRDefault="004D7083" w:rsidP="00645A06">
            <w:pPr>
              <w:widowControl/>
              <w:spacing w:after="0"/>
              <w:jc w:val="center"/>
              <w:rPr>
                <w:rFonts w:cstheme="minorHAnsi"/>
                <w:color w:val="000000"/>
              </w:rPr>
            </w:pPr>
            <w:r>
              <w:rPr>
                <w:rFonts w:ascii="Calibri" w:hAnsi="Calibri"/>
                <w:color w:val="000000"/>
                <w:szCs w:val="20"/>
              </w:rPr>
              <w:t>46.6</w:t>
            </w:r>
          </w:p>
        </w:tc>
      </w:tr>
      <w:tr w:rsidR="004D7083" w:rsidRPr="00A05FC2" w:rsidTr="00645A06">
        <w:trPr>
          <w:trHeight w:val="620"/>
          <w:jc w:val="center"/>
        </w:trPr>
        <w:tc>
          <w:tcPr>
            <w:tcW w:w="3098" w:type="dxa"/>
            <w:tcBorders>
              <w:top w:val="nil"/>
              <w:left w:val="single" w:sz="4" w:space="0" w:color="auto"/>
              <w:bottom w:val="single" w:sz="4" w:space="0" w:color="auto"/>
              <w:right w:val="single" w:sz="4" w:space="0" w:color="auto"/>
            </w:tcBorders>
            <w:shd w:val="clear" w:color="auto" w:fill="auto"/>
            <w:vAlign w:val="center"/>
            <w:hideMark/>
          </w:tcPr>
          <w:p w:rsidR="004D7083" w:rsidRPr="000B7BB6" w:rsidRDefault="004D7083" w:rsidP="00645A06">
            <w:pPr>
              <w:widowControl/>
              <w:spacing w:after="0"/>
              <w:jc w:val="center"/>
              <w:rPr>
                <w:rFonts w:cstheme="minorHAnsi"/>
                <w:color w:val="000000"/>
              </w:rPr>
            </w:pPr>
            <w:r w:rsidRPr="000B7BB6">
              <w:rPr>
                <w:rFonts w:cstheme="minorHAnsi"/>
                <w:color w:val="000000"/>
                <w:lang w:val="en"/>
              </w:rPr>
              <w:t>Compact Upright Freezers with Automatic Defrost</w:t>
            </w:r>
          </w:p>
        </w:tc>
        <w:tc>
          <w:tcPr>
            <w:tcW w:w="960" w:type="dxa"/>
            <w:tcBorders>
              <w:top w:val="nil"/>
              <w:left w:val="nil"/>
              <w:bottom w:val="single" w:sz="4" w:space="0" w:color="auto"/>
              <w:right w:val="single" w:sz="4" w:space="0" w:color="auto"/>
            </w:tcBorders>
            <w:shd w:val="clear" w:color="auto" w:fill="auto"/>
            <w:noWrap/>
            <w:vAlign w:val="center"/>
            <w:hideMark/>
          </w:tcPr>
          <w:p w:rsidR="004D7083" w:rsidRPr="000B7BB6" w:rsidRDefault="004D7083" w:rsidP="00645A06">
            <w:pPr>
              <w:widowControl/>
              <w:spacing w:after="0"/>
              <w:jc w:val="center"/>
              <w:rPr>
                <w:rFonts w:cstheme="minorHAnsi"/>
                <w:color w:val="000000"/>
              </w:rPr>
            </w:pPr>
            <w:r w:rsidRPr="000B7BB6">
              <w:rPr>
                <w:rFonts w:cstheme="minorHAnsi"/>
                <w:color w:val="000000"/>
              </w:rPr>
              <w:t>10.4</w:t>
            </w:r>
          </w:p>
        </w:tc>
        <w:tc>
          <w:tcPr>
            <w:tcW w:w="1047" w:type="dxa"/>
            <w:tcBorders>
              <w:top w:val="nil"/>
              <w:left w:val="nil"/>
              <w:bottom w:val="single" w:sz="4" w:space="0" w:color="auto"/>
              <w:right w:val="single" w:sz="4" w:space="0" w:color="auto"/>
            </w:tcBorders>
            <w:shd w:val="clear" w:color="auto" w:fill="auto"/>
            <w:noWrap/>
            <w:vAlign w:val="center"/>
            <w:hideMark/>
          </w:tcPr>
          <w:p w:rsidR="004D7083" w:rsidRPr="000B7BB6" w:rsidRDefault="004D7083" w:rsidP="00645A06">
            <w:pPr>
              <w:widowControl/>
              <w:spacing w:after="0"/>
              <w:jc w:val="center"/>
              <w:rPr>
                <w:rFonts w:cstheme="minorHAnsi"/>
                <w:color w:val="000000"/>
              </w:rPr>
            </w:pPr>
            <w:r w:rsidRPr="000B7BB6">
              <w:rPr>
                <w:rFonts w:cstheme="minorHAnsi"/>
                <w:color w:val="000000"/>
              </w:rPr>
              <w:t>509.3</w:t>
            </w:r>
          </w:p>
        </w:tc>
        <w:tc>
          <w:tcPr>
            <w:tcW w:w="1076" w:type="dxa"/>
            <w:tcBorders>
              <w:top w:val="nil"/>
              <w:left w:val="nil"/>
              <w:bottom w:val="single" w:sz="4" w:space="0" w:color="auto"/>
              <w:right w:val="single" w:sz="4" w:space="0" w:color="auto"/>
            </w:tcBorders>
            <w:shd w:val="clear" w:color="auto" w:fill="auto"/>
            <w:noWrap/>
            <w:vAlign w:val="center"/>
            <w:hideMark/>
          </w:tcPr>
          <w:p w:rsidR="004D7083" w:rsidRPr="000B7BB6" w:rsidRDefault="004D7083" w:rsidP="00645A06">
            <w:pPr>
              <w:widowControl/>
              <w:spacing w:after="0"/>
              <w:jc w:val="center"/>
              <w:rPr>
                <w:rFonts w:cstheme="minorHAnsi"/>
                <w:color w:val="000000"/>
              </w:rPr>
            </w:pPr>
            <w:r w:rsidRPr="000B7BB6">
              <w:rPr>
                <w:rFonts w:cstheme="minorHAnsi"/>
                <w:color w:val="000000"/>
              </w:rPr>
              <w:t>407.5</w:t>
            </w:r>
          </w:p>
        </w:tc>
        <w:tc>
          <w:tcPr>
            <w:tcW w:w="1136" w:type="dxa"/>
            <w:tcBorders>
              <w:top w:val="nil"/>
              <w:left w:val="nil"/>
              <w:bottom w:val="single" w:sz="4" w:space="0" w:color="auto"/>
              <w:right w:val="single" w:sz="4" w:space="0" w:color="auto"/>
            </w:tcBorders>
            <w:shd w:val="clear" w:color="auto" w:fill="auto"/>
            <w:noWrap/>
            <w:vAlign w:val="center"/>
            <w:hideMark/>
          </w:tcPr>
          <w:p w:rsidR="004D7083" w:rsidRPr="000B7BB6" w:rsidRDefault="004D7083" w:rsidP="00645A06">
            <w:pPr>
              <w:widowControl/>
              <w:spacing w:after="0"/>
              <w:jc w:val="center"/>
              <w:rPr>
                <w:rFonts w:cstheme="minorHAnsi"/>
                <w:color w:val="000000"/>
              </w:rPr>
            </w:pPr>
            <w:r w:rsidRPr="000B7BB6">
              <w:rPr>
                <w:rFonts w:cstheme="minorHAnsi"/>
                <w:color w:val="000000"/>
              </w:rPr>
              <w:t>101.9</w:t>
            </w:r>
          </w:p>
        </w:tc>
        <w:tc>
          <w:tcPr>
            <w:tcW w:w="940" w:type="dxa"/>
            <w:tcBorders>
              <w:top w:val="nil"/>
              <w:left w:val="nil"/>
              <w:bottom w:val="single" w:sz="4" w:space="0" w:color="auto"/>
              <w:right w:val="single" w:sz="4" w:space="0" w:color="auto"/>
            </w:tcBorders>
            <w:vAlign w:val="center"/>
          </w:tcPr>
          <w:p w:rsidR="004D7083" w:rsidRPr="000B7BB6" w:rsidRDefault="004D7083" w:rsidP="00645A06">
            <w:pPr>
              <w:widowControl/>
              <w:spacing w:after="0"/>
              <w:jc w:val="center"/>
              <w:rPr>
                <w:rFonts w:cstheme="minorHAnsi"/>
                <w:color w:val="000000"/>
              </w:rPr>
            </w:pPr>
            <w:r>
              <w:rPr>
                <w:rFonts w:ascii="Calibri" w:hAnsi="Calibri"/>
                <w:color w:val="000000"/>
                <w:szCs w:val="20"/>
                <w:lang w:val="en"/>
              </w:rPr>
              <w:t>635.9</w:t>
            </w:r>
          </w:p>
        </w:tc>
        <w:tc>
          <w:tcPr>
            <w:tcW w:w="1069" w:type="dxa"/>
            <w:tcBorders>
              <w:top w:val="nil"/>
              <w:left w:val="nil"/>
              <w:bottom w:val="single" w:sz="4" w:space="0" w:color="auto"/>
              <w:right w:val="single" w:sz="4" w:space="0" w:color="auto"/>
            </w:tcBorders>
            <w:vAlign w:val="center"/>
          </w:tcPr>
          <w:p w:rsidR="004D7083" w:rsidRPr="000B7BB6" w:rsidRDefault="004D7083" w:rsidP="00645A06">
            <w:pPr>
              <w:widowControl/>
              <w:spacing w:after="0"/>
              <w:jc w:val="center"/>
              <w:rPr>
                <w:rFonts w:cstheme="minorHAnsi"/>
                <w:color w:val="000000"/>
              </w:rPr>
            </w:pPr>
            <w:r>
              <w:rPr>
                <w:rFonts w:ascii="Calibri" w:hAnsi="Calibri"/>
                <w:color w:val="000000"/>
                <w:szCs w:val="20"/>
                <w:lang w:val="en"/>
              </w:rPr>
              <w:t>572.2</w:t>
            </w:r>
          </w:p>
        </w:tc>
        <w:tc>
          <w:tcPr>
            <w:tcW w:w="1153" w:type="dxa"/>
            <w:tcBorders>
              <w:top w:val="nil"/>
              <w:left w:val="nil"/>
              <w:bottom w:val="single" w:sz="4" w:space="0" w:color="auto"/>
              <w:right w:val="single" w:sz="4" w:space="0" w:color="auto"/>
            </w:tcBorders>
            <w:vAlign w:val="center"/>
          </w:tcPr>
          <w:p w:rsidR="004D7083" w:rsidRPr="000B7BB6" w:rsidRDefault="004D7083" w:rsidP="00645A06">
            <w:pPr>
              <w:widowControl/>
              <w:spacing w:after="0"/>
              <w:jc w:val="center"/>
              <w:rPr>
                <w:rFonts w:cstheme="minorHAnsi"/>
                <w:color w:val="000000"/>
              </w:rPr>
            </w:pPr>
            <w:r>
              <w:rPr>
                <w:rFonts w:ascii="Calibri" w:hAnsi="Calibri"/>
                <w:color w:val="000000"/>
                <w:szCs w:val="20"/>
              </w:rPr>
              <w:t>63.7</w:t>
            </w:r>
          </w:p>
        </w:tc>
      </w:tr>
      <w:tr w:rsidR="004D7083" w:rsidRPr="00A05FC2" w:rsidTr="00645A06">
        <w:trPr>
          <w:trHeight w:val="570"/>
          <w:jc w:val="center"/>
        </w:trPr>
        <w:tc>
          <w:tcPr>
            <w:tcW w:w="3098" w:type="dxa"/>
            <w:tcBorders>
              <w:top w:val="nil"/>
              <w:left w:val="single" w:sz="4" w:space="0" w:color="auto"/>
              <w:bottom w:val="single" w:sz="4" w:space="0" w:color="auto"/>
              <w:right w:val="single" w:sz="4" w:space="0" w:color="auto"/>
            </w:tcBorders>
            <w:shd w:val="clear" w:color="auto" w:fill="auto"/>
            <w:vAlign w:val="center"/>
            <w:hideMark/>
          </w:tcPr>
          <w:p w:rsidR="004D7083" w:rsidRPr="000B7BB6" w:rsidRDefault="004D7083" w:rsidP="00645A06">
            <w:pPr>
              <w:widowControl/>
              <w:spacing w:after="0"/>
              <w:jc w:val="center"/>
              <w:rPr>
                <w:rFonts w:cstheme="minorHAnsi"/>
                <w:color w:val="000000"/>
              </w:rPr>
            </w:pPr>
            <w:r w:rsidRPr="000B7BB6">
              <w:rPr>
                <w:rFonts w:cstheme="minorHAnsi"/>
                <w:color w:val="000000"/>
                <w:lang w:val="en"/>
              </w:rPr>
              <w:t>Compact Chest Freezers</w:t>
            </w:r>
          </w:p>
        </w:tc>
        <w:tc>
          <w:tcPr>
            <w:tcW w:w="960" w:type="dxa"/>
            <w:tcBorders>
              <w:top w:val="nil"/>
              <w:left w:val="nil"/>
              <w:bottom w:val="single" w:sz="4" w:space="0" w:color="auto"/>
              <w:right w:val="single" w:sz="4" w:space="0" w:color="auto"/>
            </w:tcBorders>
            <w:shd w:val="clear" w:color="auto" w:fill="auto"/>
            <w:noWrap/>
            <w:vAlign w:val="center"/>
            <w:hideMark/>
          </w:tcPr>
          <w:p w:rsidR="004D7083" w:rsidRPr="000B7BB6" w:rsidRDefault="004D7083" w:rsidP="00645A06">
            <w:pPr>
              <w:widowControl/>
              <w:spacing w:after="0"/>
              <w:jc w:val="center"/>
              <w:rPr>
                <w:rFonts w:cstheme="minorHAnsi"/>
                <w:color w:val="000000"/>
              </w:rPr>
            </w:pPr>
            <w:r w:rsidRPr="000B7BB6">
              <w:rPr>
                <w:rFonts w:cstheme="minorHAnsi"/>
                <w:color w:val="000000"/>
              </w:rPr>
              <w:t>10.4</w:t>
            </w:r>
          </w:p>
        </w:tc>
        <w:tc>
          <w:tcPr>
            <w:tcW w:w="1047" w:type="dxa"/>
            <w:tcBorders>
              <w:top w:val="nil"/>
              <w:left w:val="nil"/>
              <w:bottom w:val="single" w:sz="4" w:space="0" w:color="auto"/>
              <w:right w:val="single" w:sz="4" w:space="0" w:color="auto"/>
            </w:tcBorders>
            <w:shd w:val="clear" w:color="auto" w:fill="auto"/>
            <w:noWrap/>
            <w:vAlign w:val="center"/>
            <w:hideMark/>
          </w:tcPr>
          <w:p w:rsidR="004D7083" w:rsidRPr="000B7BB6" w:rsidRDefault="004D7083" w:rsidP="00645A06">
            <w:pPr>
              <w:widowControl/>
              <w:spacing w:after="0"/>
              <w:jc w:val="center"/>
              <w:rPr>
                <w:rFonts w:cstheme="minorHAnsi"/>
                <w:color w:val="000000"/>
              </w:rPr>
            </w:pPr>
            <w:r w:rsidRPr="000B7BB6">
              <w:rPr>
                <w:rFonts w:cstheme="minorHAnsi"/>
                <w:color w:val="000000"/>
              </w:rPr>
              <w:t>260.5</w:t>
            </w:r>
          </w:p>
        </w:tc>
        <w:tc>
          <w:tcPr>
            <w:tcW w:w="1076" w:type="dxa"/>
            <w:tcBorders>
              <w:top w:val="nil"/>
              <w:left w:val="nil"/>
              <w:bottom w:val="single" w:sz="4" w:space="0" w:color="auto"/>
              <w:right w:val="single" w:sz="4" w:space="0" w:color="auto"/>
            </w:tcBorders>
            <w:shd w:val="clear" w:color="auto" w:fill="auto"/>
            <w:noWrap/>
            <w:vAlign w:val="center"/>
            <w:hideMark/>
          </w:tcPr>
          <w:p w:rsidR="004D7083" w:rsidRPr="000B7BB6" w:rsidRDefault="004D7083" w:rsidP="00645A06">
            <w:pPr>
              <w:widowControl/>
              <w:spacing w:after="0"/>
              <w:jc w:val="center"/>
              <w:rPr>
                <w:rFonts w:cstheme="minorHAnsi"/>
                <w:color w:val="000000"/>
              </w:rPr>
            </w:pPr>
            <w:r w:rsidRPr="000B7BB6">
              <w:rPr>
                <w:rFonts w:cstheme="minorHAnsi"/>
                <w:color w:val="000000"/>
              </w:rPr>
              <w:t>208.4</w:t>
            </w:r>
          </w:p>
        </w:tc>
        <w:tc>
          <w:tcPr>
            <w:tcW w:w="1136" w:type="dxa"/>
            <w:tcBorders>
              <w:top w:val="nil"/>
              <w:left w:val="nil"/>
              <w:bottom w:val="single" w:sz="4" w:space="0" w:color="auto"/>
              <w:right w:val="single" w:sz="4" w:space="0" w:color="auto"/>
            </w:tcBorders>
            <w:shd w:val="clear" w:color="auto" w:fill="auto"/>
            <w:noWrap/>
            <w:vAlign w:val="center"/>
            <w:hideMark/>
          </w:tcPr>
          <w:p w:rsidR="004D7083" w:rsidRPr="000B7BB6" w:rsidRDefault="004D7083" w:rsidP="00645A06">
            <w:pPr>
              <w:widowControl/>
              <w:spacing w:after="0"/>
              <w:jc w:val="center"/>
              <w:rPr>
                <w:rFonts w:cstheme="minorHAnsi"/>
                <w:color w:val="000000"/>
              </w:rPr>
            </w:pPr>
            <w:r w:rsidRPr="000B7BB6">
              <w:rPr>
                <w:rFonts w:cstheme="minorHAnsi"/>
                <w:color w:val="000000"/>
              </w:rPr>
              <w:t>52.1</w:t>
            </w:r>
          </w:p>
        </w:tc>
        <w:tc>
          <w:tcPr>
            <w:tcW w:w="940" w:type="dxa"/>
            <w:tcBorders>
              <w:top w:val="nil"/>
              <w:left w:val="nil"/>
              <w:bottom w:val="single" w:sz="4" w:space="0" w:color="auto"/>
              <w:right w:val="single" w:sz="4" w:space="0" w:color="auto"/>
            </w:tcBorders>
            <w:vAlign w:val="center"/>
          </w:tcPr>
          <w:p w:rsidR="004D7083" w:rsidRPr="000B7BB6" w:rsidRDefault="004D7083" w:rsidP="00645A06">
            <w:pPr>
              <w:widowControl/>
              <w:spacing w:after="0"/>
              <w:jc w:val="center"/>
              <w:rPr>
                <w:rFonts w:cstheme="minorHAnsi"/>
                <w:color w:val="000000"/>
              </w:rPr>
            </w:pPr>
            <w:r>
              <w:rPr>
                <w:rFonts w:ascii="Calibri" w:hAnsi="Calibri"/>
                <w:color w:val="000000"/>
                <w:szCs w:val="20"/>
                <w:lang w:val="en"/>
              </w:rPr>
              <w:t>395.1</w:t>
            </w:r>
          </w:p>
        </w:tc>
        <w:tc>
          <w:tcPr>
            <w:tcW w:w="1069" w:type="dxa"/>
            <w:tcBorders>
              <w:top w:val="nil"/>
              <w:left w:val="nil"/>
              <w:bottom w:val="single" w:sz="4" w:space="0" w:color="auto"/>
              <w:right w:val="single" w:sz="4" w:space="0" w:color="auto"/>
            </w:tcBorders>
            <w:vAlign w:val="center"/>
          </w:tcPr>
          <w:p w:rsidR="004D7083" w:rsidRPr="000B7BB6" w:rsidRDefault="004D7083" w:rsidP="00645A06">
            <w:pPr>
              <w:widowControl/>
              <w:spacing w:after="0"/>
              <w:jc w:val="center"/>
              <w:rPr>
                <w:rFonts w:cstheme="minorHAnsi"/>
                <w:color w:val="000000"/>
              </w:rPr>
            </w:pPr>
            <w:r>
              <w:rPr>
                <w:rFonts w:ascii="Calibri" w:hAnsi="Calibri"/>
                <w:color w:val="000000"/>
                <w:szCs w:val="20"/>
                <w:lang w:val="en"/>
              </w:rPr>
              <w:t>355.7</w:t>
            </w:r>
          </w:p>
        </w:tc>
        <w:tc>
          <w:tcPr>
            <w:tcW w:w="1153" w:type="dxa"/>
            <w:tcBorders>
              <w:top w:val="nil"/>
              <w:left w:val="nil"/>
              <w:bottom w:val="single" w:sz="4" w:space="0" w:color="auto"/>
              <w:right w:val="single" w:sz="4" w:space="0" w:color="auto"/>
            </w:tcBorders>
            <w:vAlign w:val="center"/>
          </w:tcPr>
          <w:p w:rsidR="004D7083" w:rsidRPr="000B7BB6" w:rsidRDefault="004D7083" w:rsidP="00645A06">
            <w:pPr>
              <w:widowControl/>
              <w:spacing w:after="0"/>
              <w:jc w:val="center"/>
              <w:rPr>
                <w:rFonts w:cstheme="minorHAnsi"/>
                <w:color w:val="000000"/>
              </w:rPr>
            </w:pPr>
            <w:r>
              <w:rPr>
                <w:rFonts w:ascii="Calibri" w:hAnsi="Calibri"/>
                <w:color w:val="000000"/>
                <w:szCs w:val="20"/>
              </w:rPr>
              <w:t>39.4</w:t>
            </w:r>
          </w:p>
        </w:tc>
      </w:tr>
    </w:tbl>
    <w:p w:rsidR="004D7083" w:rsidRPr="00A05FC2" w:rsidRDefault="004D7083" w:rsidP="004D7083">
      <w:pPr>
        <w:ind w:firstLine="720"/>
        <w:rPr>
          <w:rFonts w:cstheme="minorHAnsi"/>
        </w:rPr>
      </w:pPr>
    </w:p>
    <w:p w:rsidR="004D7083" w:rsidRPr="000B7BB6" w:rsidRDefault="004D7083" w:rsidP="002C4399">
      <w:pPr>
        <w:pStyle w:val="Heading6"/>
      </w:pPr>
      <w:r w:rsidRPr="00B41203">
        <w:t>Summer Coincident Peak Demand</w:t>
      </w:r>
      <w:r w:rsidRPr="000B7BB6">
        <w:t xml:space="preserve"> Savings</w:t>
      </w:r>
    </w:p>
    <w:p w:rsidR="004D7083" w:rsidRPr="00A05FC2" w:rsidRDefault="004D7083" w:rsidP="004D7083">
      <w:pPr>
        <w:ind w:left="1440"/>
        <w:rPr>
          <w:rFonts w:cstheme="minorHAnsi"/>
        </w:rPr>
      </w:pPr>
      <w:r w:rsidRPr="00A05FC2">
        <w:rPr>
          <w:rFonts w:cstheme="minorHAnsi"/>
        </w:rPr>
        <w:tab/>
      </w:r>
      <w:r w:rsidRPr="00A05FC2">
        <w:rPr>
          <w:rFonts w:cstheme="minorHAnsi"/>
        </w:rPr>
        <w:tab/>
      </w:r>
      <w:r>
        <w:rPr>
          <w:rFonts w:cstheme="minorHAnsi"/>
        </w:rPr>
        <w:t>∆</w:t>
      </w:r>
      <w:r w:rsidRPr="00A05FC2">
        <w:rPr>
          <w:rFonts w:cstheme="minorHAnsi"/>
        </w:rPr>
        <w:t>kW</w:t>
      </w:r>
      <w:r w:rsidRPr="00A05FC2">
        <w:rPr>
          <w:rFonts w:cstheme="minorHAnsi"/>
          <w:i/>
          <w:vertAlign w:val="subscript"/>
        </w:rPr>
        <w:t xml:space="preserve"> </w:t>
      </w:r>
      <w:r w:rsidRPr="00A05FC2">
        <w:rPr>
          <w:rFonts w:cstheme="minorHAnsi"/>
          <w:i/>
          <w:vertAlign w:val="subscript"/>
        </w:rPr>
        <w:tab/>
      </w:r>
      <w:r w:rsidRPr="00A05FC2">
        <w:rPr>
          <w:rFonts w:cstheme="minorHAnsi"/>
          <w:i/>
        </w:rPr>
        <w:t xml:space="preserve">= </w:t>
      </w:r>
      <w:r>
        <w:rPr>
          <w:rFonts w:cstheme="minorHAnsi"/>
        </w:rPr>
        <w:t>∆</w:t>
      </w:r>
      <w:r w:rsidRPr="00A05FC2">
        <w:rPr>
          <w:rFonts w:cstheme="minorHAnsi"/>
        </w:rPr>
        <w:t xml:space="preserve">kWh/ Hours * CF </w:t>
      </w:r>
    </w:p>
    <w:p w:rsidR="004D7083" w:rsidRPr="00A05FC2" w:rsidRDefault="004D7083" w:rsidP="004D7083">
      <w:pPr>
        <w:keepNext/>
        <w:ind w:left="720" w:firstLine="720"/>
        <w:rPr>
          <w:rFonts w:cstheme="minorHAnsi"/>
        </w:rPr>
      </w:pPr>
      <w:r w:rsidRPr="00A05FC2">
        <w:rPr>
          <w:rFonts w:cstheme="minorHAnsi"/>
        </w:rPr>
        <w:t xml:space="preserve">Where: </w:t>
      </w:r>
    </w:p>
    <w:p w:rsidR="004D7083" w:rsidRPr="00A05FC2" w:rsidRDefault="004D7083" w:rsidP="004D7083">
      <w:pPr>
        <w:ind w:left="1440" w:firstLine="720"/>
        <w:rPr>
          <w:rFonts w:cstheme="minorHAnsi"/>
        </w:rPr>
      </w:pPr>
      <w:r>
        <w:rPr>
          <w:rFonts w:cstheme="minorHAnsi"/>
        </w:rPr>
        <w:t>∆</w:t>
      </w:r>
      <w:r w:rsidRPr="00A05FC2">
        <w:rPr>
          <w:rFonts w:cstheme="minorHAnsi"/>
        </w:rPr>
        <w:t>kWh</w:t>
      </w:r>
      <w:r w:rsidRPr="00A05FC2">
        <w:rPr>
          <w:rFonts w:cstheme="minorHAnsi"/>
        </w:rPr>
        <w:tab/>
      </w:r>
      <w:r w:rsidRPr="00A05FC2">
        <w:rPr>
          <w:rFonts w:cstheme="minorHAnsi"/>
        </w:rPr>
        <w:tab/>
        <w:t>= Gross customer annual kWh savings for the measure</w:t>
      </w:r>
    </w:p>
    <w:p w:rsidR="004D7083" w:rsidRPr="00A05FC2" w:rsidRDefault="004D7083" w:rsidP="004D7083">
      <w:pPr>
        <w:ind w:left="1440" w:firstLine="720"/>
        <w:rPr>
          <w:rFonts w:cstheme="minorHAnsi"/>
        </w:rPr>
      </w:pPr>
      <w:r w:rsidRPr="00A05FC2">
        <w:rPr>
          <w:rFonts w:cstheme="minorHAnsi"/>
        </w:rPr>
        <w:t>Hours</w:t>
      </w:r>
      <w:r w:rsidRPr="00A05FC2">
        <w:rPr>
          <w:rFonts w:cstheme="minorHAnsi"/>
        </w:rPr>
        <w:tab/>
      </w:r>
      <w:r w:rsidRPr="00A05FC2">
        <w:rPr>
          <w:rFonts w:cstheme="minorHAnsi"/>
        </w:rPr>
        <w:tab/>
        <w:t>= Full Load hours per year</w:t>
      </w:r>
    </w:p>
    <w:p w:rsidR="004D7083" w:rsidRPr="00A05FC2" w:rsidRDefault="004D7083" w:rsidP="004D7083">
      <w:pPr>
        <w:ind w:left="2880" w:firstLine="720"/>
        <w:rPr>
          <w:rFonts w:cstheme="minorHAnsi"/>
        </w:rPr>
      </w:pPr>
      <w:r w:rsidRPr="00A05FC2">
        <w:rPr>
          <w:rFonts w:cstheme="minorHAnsi"/>
        </w:rPr>
        <w:t>= 5890</w:t>
      </w:r>
      <w:r w:rsidRPr="00B41203">
        <w:rPr>
          <w:rStyle w:val="FootnoteReference"/>
          <w:rFonts w:cstheme="minorHAnsi"/>
        </w:rPr>
        <w:footnoteReference w:id="626"/>
      </w:r>
    </w:p>
    <w:p w:rsidR="004D7083" w:rsidRPr="00A05FC2" w:rsidRDefault="004D7083" w:rsidP="004D7083">
      <w:pPr>
        <w:ind w:left="1440" w:firstLine="720"/>
        <w:rPr>
          <w:rFonts w:cstheme="minorHAnsi"/>
        </w:rPr>
      </w:pPr>
      <w:r w:rsidRPr="00A05FC2">
        <w:rPr>
          <w:rFonts w:cstheme="minorHAnsi"/>
        </w:rPr>
        <w:t>CF</w:t>
      </w:r>
      <w:r w:rsidRPr="00A05FC2">
        <w:rPr>
          <w:rFonts w:cstheme="minorHAnsi"/>
        </w:rPr>
        <w:tab/>
      </w:r>
      <w:r w:rsidRPr="00A05FC2">
        <w:rPr>
          <w:rFonts w:cstheme="minorHAnsi"/>
        </w:rPr>
        <w:tab/>
        <w:t>= Summer Peak Coincident Factor</w:t>
      </w:r>
    </w:p>
    <w:p w:rsidR="004D7083" w:rsidRPr="00A05FC2" w:rsidRDefault="004D7083" w:rsidP="004D7083">
      <w:pPr>
        <w:ind w:left="1440" w:firstLine="720"/>
        <w:rPr>
          <w:rFonts w:cstheme="minorHAnsi"/>
        </w:rPr>
      </w:pPr>
      <w:r w:rsidRPr="00A05FC2">
        <w:rPr>
          <w:rFonts w:cstheme="minorHAnsi"/>
        </w:rPr>
        <w:tab/>
      </w:r>
      <w:r w:rsidRPr="00A05FC2">
        <w:rPr>
          <w:rFonts w:cstheme="minorHAnsi"/>
        </w:rPr>
        <w:tab/>
        <w:t xml:space="preserve">= 0.95 </w:t>
      </w:r>
      <w:r w:rsidRPr="00A05FC2">
        <w:rPr>
          <w:rStyle w:val="FootnoteReference"/>
          <w:rFonts w:cstheme="minorHAnsi"/>
        </w:rPr>
        <w:footnoteReference w:id="627"/>
      </w:r>
      <w:r w:rsidRPr="00A05FC2">
        <w:rPr>
          <w:rFonts w:cstheme="minorHAnsi"/>
        </w:rPr>
        <w:t>.</w:t>
      </w:r>
    </w:p>
    <w:p w:rsidR="004D7083" w:rsidRPr="00A05FC2" w:rsidRDefault="004D7083" w:rsidP="004D7083">
      <w:pPr>
        <w:rPr>
          <w:rFonts w:cstheme="minorHAnsi"/>
        </w:rPr>
      </w:pPr>
      <w:r w:rsidRPr="00B41203">
        <w:rPr>
          <w:rFonts w:cstheme="minorHAnsi"/>
          <w:noProof/>
        </w:rPr>
        <mc:AlternateContent>
          <mc:Choice Requires="wps">
            <w:drawing>
              <wp:inline distT="0" distB="0" distL="0" distR="0" wp14:anchorId="752662E2" wp14:editId="5CAC6319">
                <wp:extent cx="5282005" cy="946673"/>
                <wp:effectExtent l="0" t="0" r="13970" b="25400"/>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2005" cy="946673"/>
                        </a:xfrm>
                        <a:prstGeom prst="rect">
                          <a:avLst/>
                        </a:prstGeom>
                        <a:solidFill>
                          <a:srgbClr val="FFFFFF"/>
                        </a:solidFill>
                        <a:ln w="9525">
                          <a:solidFill>
                            <a:srgbClr val="000000"/>
                          </a:solidFill>
                          <a:miter lim="800000"/>
                          <a:headEnd/>
                          <a:tailEnd/>
                        </a:ln>
                      </wps:spPr>
                      <wps:txbx>
                        <w:txbxContent>
                          <w:p w:rsidR="00AA3E74" w:rsidRPr="002F2634" w:rsidRDefault="00AA3E74" w:rsidP="004D7083">
                            <w:pPr>
                              <w:rPr>
                                <w:rFonts w:cstheme="minorHAnsi"/>
                              </w:rPr>
                            </w:pPr>
                            <w:r w:rsidRPr="002F2634">
                              <w:rPr>
                                <w:rFonts w:cstheme="minorHAnsi"/>
                              </w:rPr>
                              <w:t>For example for a 7.75 cubic foot Upright Freezers with Manual Defrost:</w:t>
                            </w:r>
                          </w:p>
                          <w:p w:rsidR="00AA3E74" w:rsidRPr="002F2634" w:rsidRDefault="00AA3E74" w:rsidP="004D7083">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r>
                            <w:r w:rsidRPr="002F2634">
                              <w:rPr>
                                <w:rFonts w:cstheme="minorHAnsi"/>
                              </w:rPr>
                              <w:sym w:font="Symbol" w:char="F044"/>
                            </w:r>
                            <w:r w:rsidRPr="002F2634">
                              <w:rPr>
                                <w:rFonts w:cstheme="minorHAnsi"/>
                              </w:rPr>
                              <w:t>kW</w:t>
                            </w:r>
                            <w:r w:rsidRPr="002F2634">
                              <w:rPr>
                                <w:rFonts w:cstheme="minorHAnsi"/>
                              </w:rPr>
                              <w:tab/>
                            </w:r>
                            <w:r w:rsidRPr="002F2634">
                              <w:rPr>
                                <w:rFonts w:cstheme="minorHAnsi"/>
                                <w:i/>
                              </w:rPr>
                              <w:t>=</w:t>
                            </w:r>
                            <w:r w:rsidRPr="002F2634">
                              <w:rPr>
                                <w:rFonts w:cstheme="minorHAnsi"/>
                              </w:rPr>
                              <w:t xml:space="preserve"> </w:t>
                            </w:r>
                            <w:r>
                              <w:rPr>
                                <w:rFonts w:cstheme="minorHAnsi"/>
                              </w:rPr>
                              <w:t>26</w:t>
                            </w:r>
                            <w:r w:rsidRPr="002F2634">
                              <w:rPr>
                                <w:rFonts w:cstheme="minorHAnsi"/>
                              </w:rPr>
                              <w:t xml:space="preserve">.9/5890 * 0.95 </w:t>
                            </w:r>
                          </w:p>
                          <w:p w:rsidR="00AA3E74" w:rsidRPr="002F2634" w:rsidRDefault="00AA3E74" w:rsidP="004D7083">
                            <w:pPr>
                              <w:ind w:left="2880" w:firstLine="720"/>
                              <w:rPr>
                                <w:rFonts w:cstheme="minorHAnsi"/>
                              </w:rPr>
                            </w:pPr>
                            <w:r w:rsidRPr="002F2634">
                              <w:rPr>
                                <w:rFonts w:cstheme="minorHAnsi"/>
                              </w:rPr>
                              <w:t>= 0.00</w:t>
                            </w:r>
                            <w:r>
                              <w:rPr>
                                <w:rFonts w:cstheme="minorHAnsi"/>
                              </w:rPr>
                              <w:t>43</w:t>
                            </w:r>
                            <w:r w:rsidRPr="002F2634">
                              <w:rPr>
                                <w:rFonts w:cstheme="minorHAnsi"/>
                              </w:rPr>
                              <w:t xml:space="preserve"> kW</w:t>
                            </w:r>
                          </w:p>
                          <w:p w:rsidR="00AA3E74" w:rsidRDefault="00AA3E74" w:rsidP="004D7083"/>
                        </w:txbxContent>
                      </wps:txbx>
                      <wps:bodyPr rot="0" vert="horz" wrap="square" lIns="91440" tIns="45720" rIns="91440" bIns="45720" anchor="t" anchorCtr="0">
                        <a:noAutofit/>
                      </wps:bodyPr>
                    </wps:wsp>
                  </a:graphicData>
                </a:graphic>
              </wp:inline>
            </w:drawing>
          </mc:Choice>
          <mc:Fallback>
            <w:pict>
              <v:shape id="Text Box 450" o:spid="_x0000_s1097" type="#_x0000_t202" style="width:415.9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">
                <v:textbox>
                  <w:txbxContent>
                    <w:p w:rsidR="00AA3E74" w:rsidRPr="002F2634" w:rsidRDefault="00AA3E74" w:rsidP="004D7083">
                      <w:pPr>
                        <w:rPr>
                          <w:rFonts w:cstheme="minorHAnsi"/>
                        </w:rPr>
                      </w:pPr>
                      <w:r w:rsidRPr="002F2634">
                        <w:rPr>
                          <w:rFonts w:cstheme="minorHAnsi"/>
                        </w:rPr>
                        <w:t>For example for a 7.75 cubic foot Upright Freezers with Manual Defrost:</w:t>
                      </w:r>
                    </w:p>
                    <w:p w:rsidR="00AA3E74" w:rsidRPr="002F2634" w:rsidRDefault="00AA3E74" w:rsidP="004D7083">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r>
                      <w:r w:rsidRPr="002F2634">
                        <w:rPr>
                          <w:rFonts w:cstheme="minorHAnsi"/>
                        </w:rPr>
                        <w:sym w:font="Symbol" w:char="F044"/>
                      </w:r>
                      <w:proofErr w:type="gramStart"/>
                      <w:r w:rsidRPr="002F2634">
                        <w:rPr>
                          <w:rFonts w:cstheme="minorHAnsi"/>
                        </w:rPr>
                        <w:t>kW</w:t>
                      </w:r>
                      <w:proofErr w:type="gramEnd"/>
                      <w:r w:rsidRPr="002F2634">
                        <w:rPr>
                          <w:rFonts w:cstheme="minorHAnsi"/>
                        </w:rPr>
                        <w:tab/>
                      </w:r>
                      <w:r w:rsidRPr="002F2634">
                        <w:rPr>
                          <w:rFonts w:cstheme="minorHAnsi"/>
                          <w:i/>
                        </w:rPr>
                        <w:t>=</w:t>
                      </w:r>
                      <w:r w:rsidRPr="002F2634">
                        <w:rPr>
                          <w:rFonts w:cstheme="minorHAnsi"/>
                        </w:rPr>
                        <w:t xml:space="preserve"> </w:t>
                      </w:r>
                      <w:r>
                        <w:rPr>
                          <w:rFonts w:cstheme="minorHAnsi"/>
                        </w:rPr>
                        <w:t>26</w:t>
                      </w:r>
                      <w:r w:rsidRPr="002F2634">
                        <w:rPr>
                          <w:rFonts w:cstheme="minorHAnsi"/>
                        </w:rPr>
                        <w:t xml:space="preserve">.9/5890 * 0.95 </w:t>
                      </w:r>
                    </w:p>
                    <w:p w:rsidR="00AA3E74" w:rsidRPr="002F2634" w:rsidRDefault="00AA3E74" w:rsidP="004D7083">
                      <w:pPr>
                        <w:ind w:left="2880" w:firstLine="720"/>
                        <w:rPr>
                          <w:rFonts w:cstheme="minorHAnsi"/>
                        </w:rPr>
                      </w:pPr>
                      <w:r w:rsidRPr="002F2634">
                        <w:rPr>
                          <w:rFonts w:cstheme="minorHAnsi"/>
                        </w:rPr>
                        <w:t>= 0.00</w:t>
                      </w:r>
                      <w:r>
                        <w:rPr>
                          <w:rFonts w:cstheme="minorHAnsi"/>
                        </w:rPr>
                        <w:t>43</w:t>
                      </w:r>
                      <w:r w:rsidRPr="002F2634">
                        <w:rPr>
                          <w:rFonts w:cstheme="minorHAnsi"/>
                        </w:rPr>
                        <w:t xml:space="preserve"> kW</w:t>
                      </w:r>
                    </w:p>
                    <w:p w:rsidR="00AA3E74" w:rsidRDefault="00AA3E74" w:rsidP="004D7083"/>
                  </w:txbxContent>
                </v:textbox>
                <w10:anchorlock/>
              </v:shape>
            </w:pict>
          </mc:Fallback>
        </mc:AlternateContent>
      </w:r>
    </w:p>
    <w:p w:rsidR="004D7083" w:rsidRPr="00A05FC2" w:rsidRDefault="004D7083" w:rsidP="004D7083">
      <w:pPr>
        <w:rPr>
          <w:rFonts w:cstheme="minorHAnsi"/>
        </w:rPr>
      </w:pPr>
      <w:r w:rsidRPr="00A05FC2">
        <w:rPr>
          <w:rFonts w:cstheme="minorHAnsi"/>
        </w:rPr>
        <w:t>If volume is unknown, use the following default values:</w:t>
      </w:r>
    </w:p>
    <w:tbl>
      <w:tblPr>
        <w:tblW w:w="6434" w:type="dxa"/>
        <w:jc w:val="center"/>
        <w:tblInd w:w="-407" w:type="dxa"/>
        <w:tblLook w:val="04A0" w:firstRow="1" w:lastRow="0" w:firstColumn="1" w:lastColumn="0" w:noHBand="0" w:noVBand="1"/>
      </w:tblPr>
      <w:tblGrid>
        <w:gridCol w:w="2772"/>
        <w:gridCol w:w="1831"/>
        <w:gridCol w:w="1831"/>
      </w:tblGrid>
      <w:tr w:rsidR="004D7083" w:rsidRPr="00A05FC2" w:rsidTr="00645A06">
        <w:trPr>
          <w:trHeight w:val="600"/>
          <w:jc w:val="center"/>
        </w:trPr>
        <w:tc>
          <w:tcPr>
            <w:tcW w:w="2772" w:type="dxa"/>
            <w:vMerge w:val="restart"/>
            <w:tcBorders>
              <w:top w:val="single" w:sz="4" w:space="0" w:color="auto"/>
              <w:left w:val="single" w:sz="4" w:space="0" w:color="auto"/>
              <w:right w:val="single" w:sz="4" w:space="0" w:color="auto"/>
            </w:tcBorders>
            <w:shd w:val="clear" w:color="auto" w:fill="808080" w:themeFill="background1" w:themeFillShade="80"/>
            <w:vAlign w:val="center"/>
          </w:tcPr>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Product Category</w:t>
            </w:r>
          </w:p>
        </w:tc>
        <w:tc>
          <w:tcPr>
            <w:tcW w:w="1831" w:type="dxa"/>
            <w:tcBorders>
              <w:top w:val="single" w:sz="4" w:space="0" w:color="auto"/>
              <w:left w:val="nil"/>
              <w:bottom w:val="single" w:sz="4" w:space="0" w:color="auto"/>
              <w:right w:val="single" w:sz="4" w:space="0" w:color="auto"/>
            </w:tcBorders>
            <w:shd w:val="clear" w:color="auto" w:fill="808080" w:themeFill="background1" w:themeFillShade="80"/>
            <w:noWrap/>
            <w:vAlign w:val="center"/>
          </w:tcPr>
          <w:p w:rsidR="004D7083" w:rsidRPr="000B7BB6" w:rsidRDefault="004D7083" w:rsidP="00645A06">
            <w:pPr>
              <w:widowControl/>
              <w:spacing w:after="0"/>
              <w:jc w:val="center"/>
              <w:rPr>
                <w:rFonts w:cstheme="minorHAnsi"/>
                <w:b/>
                <w:color w:val="FFFFFF" w:themeColor="background1"/>
              </w:rPr>
            </w:pPr>
            <w:r w:rsidRPr="005A66C9">
              <w:rPr>
                <w:rFonts w:cstheme="minorHAnsi"/>
                <w:b/>
                <w:color w:val="FFFFFF" w:themeColor="background1"/>
              </w:rPr>
              <w:t>Assumptions up to September 2014</w:t>
            </w:r>
          </w:p>
        </w:tc>
        <w:tc>
          <w:tcPr>
            <w:tcW w:w="1831" w:type="dxa"/>
            <w:tcBorders>
              <w:top w:val="single" w:sz="4" w:space="0" w:color="auto"/>
              <w:left w:val="nil"/>
              <w:bottom w:val="single" w:sz="4" w:space="0" w:color="auto"/>
              <w:right w:val="single" w:sz="4" w:space="0" w:color="auto"/>
            </w:tcBorders>
            <w:shd w:val="clear" w:color="auto" w:fill="808080" w:themeFill="background1" w:themeFillShade="80"/>
            <w:vAlign w:val="center"/>
          </w:tcPr>
          <w:p w:rsidR="004D7083" w:rsidRPr="005A66C9" w:rsidRDefault="004D7083" w:rsidP="00645A06">
            <w:pPr>
              <w:widowControl/>
              <w:spacing w:after="0"/>
              <w:jc w:val="center"/>
              <w:rPr>
                <w:rFonts w:cstheme="minorHAnsi"/>
                <w:b/>
                <w:color w:val="FFFFFF" w:themeColor="background1"/>
              </w:rPr>
            </w:pPr>
            <w:r w:rsidRPr="005A66C9">
              <w:rPr>
                <w:rFonts w:cstheme="minorHAnsi"/>
                <w:b/>
                <w:color w:val="FFFFFF" w:themeColor="background1"/>
              </w:rPr>
              <w:t xml:space="preserve">Assumptions </w:t>
            </w:r>
            <w:r>
              <w:rPr>
                <w:rFonts w:cstheme="minorHAnsi"/>
                <w:b/>
                <w:color w:val="FFFFFF" w:themeColor="background1"/>
              </w:rPr>
              <w:t>after</w:t>
            </w:r>
            <w:r w:rsidRPr="005A66C9">
              <w:rPr>
                <w:rFonts w:cstheme="minorHAnsi"/>
                <w:b/>
                <w:color w:val="FFFFFF" w:themeColor="background1"/>
              </w:rPr>
              <w:t xml:space="preserve"> September 2014</w:t>
            </w:r>
          </w:p>
        </w:tc>
      </w:tr>
      <w:tr w:rsidR="004D7083" w:rsidRPr="00A05FC2" w:rsidTr="00645A06">
        <w:trPr>
          <w:trHeight w:val="600"/>
          <w:jc w:val="center"/>
        </w:trPr>
        <w:tc>
          <w:tcPr>
            <w:tcW w:w="2772" w:type="dxa"/>
            <w:vMerge/>
            <w:tcBorders>
              <w:left w:val="single" w:sz="4" w:space="0" w:color="auto"/>
              <w:bottom w:val="single" w:sz="4" w:space="0" w:color="auto"/>
              <w:right w:val="single" w:sz="4" w:space="0" w:color="auto"/>
            </w:tcBorders>
            <w:shd w:val="clear" w:color="auto" w:fill="808080" w:themeFill="background1" w:themeFillShade="80"/>
            <w:vAlign w:val="center"/>
            <w:hideMark/>
          </w:tcPr>
          <w:p w:rsidR="004D7083" w:rsidRPr="000B7BB6" w:rsidRDefault="004D7083" w:rsidP="00645A06">
            <w:pPr>
              <w:widowControl/>
              <w:spacing w:after="0"/>
              <w:jc w:val="center"/>
              <w:rPr>
                <w:rFonts w:cstheme="minorHAnsi"/>
                <w:b/>
                <w:color w:val="FFFFFF" w:themeColor="background1"/>
              </w:rPr>
            </w:pPr>
          </w:p>
        </w:tc>
        <w:tc>
          <w:tcPr>
            <w:tcW w:w="1831"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4D7083" w:rsidRPr="000B7BB6" w:rsidRDefault="004D7083" w:rsidP="00645A06">
            <w:pPr>
              <w:widowControl/>
              <w:spacing w:after="0"/>
              <w:jc w:val="center"/>
              <w:rPr>
                <w:rFonts w:cstheme="minorHAnsi"/>
                <w:b/>
                <w:color w:val="FFFFFF" w:themeColor="background1"/>
              </w:rPr>
            </w:pPr>
            <w:r w:rsidRPr="000B7BB6">
              <w:rPr>
                <w:rFonts w:cstheme="minorHAnsi"/>
                <w:b/>
                <w:color w:val="FFFFFF" w:themeColor="background1"/>
              </w:rPr>
              <w:t>kW Savings</w:t>
            </w:r>
          </w:p>
        </w:tc>
        <w:tc>
          <w:tcPr>
            <w:tcW w:w="1831" w:type="dxa"/>
            <w:tcBorders>
              <w:top w:val="single" w:sz="4" w:space="0" w:color="auto"/>
              <w:left w:val="nil"/>
              <w:bottom w:val="single" w:sz="4" w:space="0" w:color="auto"/>
              <w:right w:val="single" w:sz="4" w:space="0" w:color="auto"/>
            </w:tcBorders>
            <w:shd w:val="clear" w:color="auto" w:fill="808080" w:themeFill="background1" w:themeFillShade="80"/>
            <w:vAlign w:val="center"/>
          </w:tcPr>
          <w:p w:rsidR="004D7083" w:rsidRPr="000B7BB6" w:rsidRDefault="004D7083" w:rsidP="00645A06">
            <w:pPr>
              <w:widowControl/>
              <w:spacing w:after="0"/>
              <w:jc w:val="center"/>
              <w:rPr>
                <w:rFonts w:cstheme="minorHAnsi"/>
                <w:b/>
                <w:color w:val="FFFFFF" w:themeColor="background1"/>
              </w:rPr>
            </w:pPr>
            <w:r w:rsidRPr="000B7BB6">
              <w:rPr>
                <w:rFonts w:cstheme="minorHAnsi"/>
                <w:b/>
                <w:color w:val="FFFFFF" w:themeColor="background1"/>
              </w:rPr>
              <w:t>kW Savings</w:t>
            </w:r>
          </w:p>
        </w:tc>
      </w:tr>
      <w:tr w:rsidR="004D7083" w:rsidRPr="00A05FC2" w:rsidTr="00645A06">
        <w:trPr>
          <w:trHeight w:val="570"/>
          <w:jc w:val="center"/>
        </w:trPr>
        <w:tc>
          <w:tcPr>
            <w:tcW w:w="2772" w:type="dxa"/>
            <w:tcBorders>
              <w:top w:val="nil"/>
              <w:left w:val="single" w:sz="4" w:space="0" w:color="auto"/>
              <w:bottom w:val="single" w:sz="4" w:space="0" w:color="auto"/>
              <w:right w:val="single" w:sz="4" w:space="0" w:color="auto"/>
            </w:tcBorders>
            <w:shd w:val="clear" w:color="auto" w:fill="auto"/>
            <w:vAlign w:val="center"/>
            <w:hideMark/>
          </w:tcPr>
          <w:p w:rsidR="004D7083" w:rsidRPr="00A05FC2" w:rsidRDefault="004D7083" w:rsidP="00645A06">
            <w:pPr>
              <w:widowControl/>
              <w:spacing w:after="0"/>
              <w:jc w:val="center"/>
              <w:rPr>
                <w:rFonts w:cstheme="minorHAnsi"/>
                <w:color w:val="000000"/>
              </w:rPr>
            </w:pPr>
            <w:r w:rsidRPr="00A05FC2">
              <w:rPr>
                <w:rFonts w:cstheme="minorHAnsi"/>
                <w:color w:val="000000"/>
                <w:lang w:val="en"/>
              </w:rPr>
              <w:t>Upright Freezers with Manual Defrost</w:t>
            </w:r>
          </w:p>
        </w:tc>
        <w:tc>
          <w:tcPr>
            <w:tcW w:w="1831" w:type="dxa"/>
            <w:tcBorders>
              <w:top w:val="nil"/>
              <w:left w:val="nil"/>
              <w:bottom w:val="single" w:sz="4" w:space="0" w:color="auto"/>
              <w:right w:val="single" w:sz="4" w:space="0" w:color="auto"/>
            </w:tcBorders>
            <w:shd w:val="clear" w:color="auto" w:fill="auto"/>
            <w:noWrap/>
            <w:vAlign w:val="center"/>
            <w:hideMark/>
          </w:tcPr>
          <w:p w:rsidR="004D7083" w:rsidRPr="00A05FC2" w:rsidRDefault="004D7083" w:rsidP="00645A06">
            <w:pPr>
              <w:widowControl/>
              <w:spacing w:after="0"/>
              <w:jc w:val="center"/>
              <w:rPr>
                <w:rFonts w:cstheme="minorHAnsi"/>
                <w:color w:val="000000"/>
                <w:szCs w:val="20"/>
              </w:rPr>
            </w:pPr>
            <w:r w:rsidRPr="000B7BB6">
              <w:rPr>
                <w:rFonts w:cstheme="minorHAnsi"/>
                <w:color w:val="000000"/>
                <w:szCs w:val="20"/>
              </w:rPr>
              <w:t>0.0076</w:t>
            </w:r>
          </w:p>
        </w:tc>
        <w:tc>
          <w:tcPr>
            <w:tcW w:w="1831" w:type="dxa"/>
            <w:tcBorders>
              <w:top w:val="nil"/>
              <w:left w:val="nil"/>
              <w:bottom w:val="single" w:sz="4" w:space="0" w:color="auto"/>
              <w:right w:val="single" w:sz="4" w:space="0" w:color="auto"/>
            </w:tcBorders>
            <w:vAlign w:val="center"/>
          </w:tcPr>
          <w:p w:rsidR="004D7083" w:rsidRPr="000B7BB6" w:rsidRDefault="004D7083" w:rsidP="00645A06">
            <w:pPr>
              <w:widowControl/>
              <w:spacing w:after="0"/>
              <w:jc w:val="center"/>
              <w:rPr>
                <w:rFonts w:cstheme="minorHAnsi"/>
                <w:color w:val="000000"/>
                <w:szCs w:val="20"/>
              </w:rPr>
            </w:pPr>
            <w:r>
              <w:rPr>
                <w:rFonts w:ascii="Calibri" w:hAnsi="Calibri"/>
                <w:color w:val="000000"/>
                <w:szCs w:val="20"/>
              </w:rPr>
              <w:t>0.0057</w:t>
            </w:r>
          </w:p>
        </w:tc>
      </w:tr>
      <w:tr w:rsidR="004D7083" w:rsidRPr="00A05FC2" w:rsidTr="00645A06">
        <w:trPr>
          <w:trHeight w:val="570"/>
          <w:jc w:val="center"/>
        </w:trPr>
        <w:tc>
          <w:tcPr>
            <w:tcW w:w="2772" w:type="dxa"/>
            <w:tcBorders>
              <w:top w:val="nil"/>
              <w:left w:val="single" w:sz="4" w:space="0" w:color="auto"/>
              <w:bottom w:val="single" w:sz="4" w:space="0" w:color="auto"/>
              <w:right w:val="single" w:sz="4" w:space="0" w:color="auto"/>
            </w:tcBorders>
            <w:shd w:val="clear" w:color="auto" w:fill="auto"/>
            <w:vAlign w:val="center"/>
            <w:hideMark/>
          </w:tcPr>
          <w:p w:rsidR="004D7083" w:rsidRPr="00A05FC2" w:rsidRDefault="004D7083" w:rsidP="00645A06">
            <w:pPr>
              <w:widowControl/>
              <w:spacing w:after="0"/>
              <w:jc w:val="center"/>
              <w:rPr>
                <w:rFonts w:cstheme="minorHAnsi"/>
                <w:color w:val="000000"/>
              </w:rPr>
            </w:pPr>
            <w:r w:rsidRPr="00A05FC2">
              <w:rPr>
                <w:rFonts w:cstheme="minorHAnsi"/>
                <w:color w:val="000000"/>
                <w:lang w:val="en"/>
              </w:rPr>
              <w:t>Upright Freezers with Automatic Defrost</w:t>
            </w:r>
          </w:p>
        </w:tc>
        <w:tc>
          <w:tcPr>
            <w:tcW w:w="1831" w:type="dxa"/>
            <w:tcBorders>
              <w:top w:val="nil"/>
              <w:left w:val="nil"/>
              <w:bottom w:val="single" w:sz="4" w:space="0" w:color="auto"/>
              <w:right w:val="single" w:sz="4" w:space="0" w:color="auto"/>
            </w:tcBorders>
            <w:shd w:val="clear" w:color="auto" w:fill="auto"/>
            <w:noWrap/>
            <w:vAlign w:val="center"/>
            <w:hideMark/>
          </w:tcPr>
          <w:p w:rsidR="004D7083" w:rsidRPr="00A05FC2" w:rsidRDefault="004D7083" w:rsidP="00645A06">
            <w:pPr>
              <w:widowControl/>
              <w:spacing w:after="0"/>
              <w:jc w:val="center"/>
              <w:rPr>
                <w:rFonts w:cstheme="minorHAnsi"/>
                <w:color w:val="000000"/>
                <w:szCs w:val="20"/>
              </w:rPr>
            </w:pPr>
            <w:r w:rsidRPr="000B7BB6">
              <w:rPr>
                <w:rFonts w:cstheme="minorHAnsi"/>
                <w:color w:val="000000"/>
                <w:szCs w:val="20"/>
              </w:rPr>
              <w:t>0.0109</w:t>
            </w:r>
          </w:p>
        </w:tc>
        <w:tc>
          <w:tcPr>
            <w:tcW w:w="1831" w:type="dxa"/>
            <w:tcBorders>
              <w:top w:val="nil"/>
              <w:left w:val="nil"/>
              <w:bottom w:val="single" w:sz="4" w:space="0" w:color="auto"/>
              <w:right w:val="single" w:sz="4" w:space="0" w:color="auto"/>
            </w:tcBorders>
            <w:vAlign w:val="center"/>
          </w:tcPr>
          <w:p w:rsidR="004D7083" w:rsidRPr="000B7BB6" w:rsidRDefault="004D7083" w:rsidP="00645A06">
            <w:pPr>
              <w:widowControl/>
              <w:spacing w:after="0"/>
              <w:jc w:val="center"/>
              <w:rPr>
                <w:rFonts w:cstheme="minorHAnsi"/>
                <w:color w:val="000000"/>
                <w:szCs w:val="20"/>
              </w:rPr>
            </w:pPr>
            <w:r>
              <w:rPr>
                <w:rFonts w:ascii="Calibri" w:hAnsi="Calibri"/>
                <w:color w:val="000000"/>
                <w:szCs w:val="20"/>
              </w:rPr>
              <w:t>0.0076</w:t>
            </w:r>
          </w:p>
        </w:tc>
      </w:tr>
      <w:tr w:rsidR="004D7083" w:rsidRPr="00A05FC2" w:rsidTr="00645A06">
        <w:trPr>
          <w:trHeight w:val="566"/>
          <w:jc w:val="center"/>
        </w:trPr>
        <w:tc>
          <w:tcPr>
            <w:tcW w:w="2772" w:type="dxa"/>
            <w:tcBorders>
              <w:top w:val="nil"/>
              <w:left w:val="single" w:sz="4" w:space="0" w:color="auto"/>
              <w:bottom w:val="single" w:sz="4" w:space="0" w:color="auto"/>
              <w:right w:val="single" w:sz="4" w:space="0" w:color="auto"/>
            </w:tcBorders>
            <w:shd w:val="clear" w:color="auto" w:fill="auto"/>
            <w:vAlign w:val="center"/>
            <w:hideMark/>
          </w:tcPr>
          <w:p w:rsidR="004D7083" w:rsidRPr="00A05FC2" w:rsidRDefault="004D7083" w:rsidP="00645A06">
            <w:pPr>
              <w:widowControl/>
              <w:spacing w:after="0"/>
              <w:jc w:val="center"/>
              <w:rPr>
                <w:rFonts w:cstheme="minorHAnsi"/>
                <w:color w:val="000000"/>
              </w:rPr>
            </w:pPr>
            <w:r w:rsidRPr="00A05FC2">
              <w:rPr>
                <w:rFonts w:cstheme="minorHAnsi"/>
                <w:color w:val="000000"/>
                <w:lang w:val="en"/>
              </w:rPr>
              <w:t>Chest Freezers and all other Freezers except Compact Freezers</w:t>
            </w:r>
          </w:p>
        </w:tc>
        <w:tc>
          <w:tcPr>
            <w:tcW w:w="1831" w:type="dxa"/>
            <w:tcBorders>
              <w:top w:val="nil"/>
              <w:left w:val="nil"/>
              <w:bottom w:val="single" w:sz="4" w:space="0" w:color="auto"/>
              <w:right w:val="single" w:sz="4" w:space="0" w:color="auto"/>
            </w:tcBorders>
            <w:shd w:val="clear" w:color="auto" w:fill="auto"/>
            <w:noWrap/>
            <w:vAlign w:val="center"/>
            <w:hideMark/>
          </w:tcPr>
          <w:p w:rsidR="004D7083" w:rsidRPr="00A05FC2" w:rsidRDefault="004D7083" w:rsidP="00645A06">
            <w:pPr>
              <w:widowControl/>
              <w:spacing w:after="0"/>
              <w:jc w:val="center"/>
              <w:rPr>
                <w:rFonts w:cstheme="minorHAnsi"/>
                <w:color w:val="000000"/>
                <w:szCs w:val="20"/>
              </w:rPr>
            </w:pPr>
            <w:r w:rsidRPr="000B7BB6">
              <w:rPr>
                <w:rFonts w:cstheme="minorHAnsi"/>
                <w:color w:val="000000"/>
                <w:szCs w:val="20"/>
              </w:rPr>
              <w:t>0.0068</w:t>
            </w:r>
          </w:p>
        </w:tc>
        <w:tc>
          <w:tcPr>
            <w:tcW w:w="1831" w:type="dxa"/>
            <w:tcBorders>
              <w:top w:val="nil"/>
              <w:left w:val="nil"/>
              <w:bottom w:val="single" w:sz="4" w:space="0" w:color="auto"/>
              <w:right w:val="single" w:sz="4" w:space="0" w:color="auto"/>
            </w:tcBorders>
            <w:vAlign w:val="center"/>
          </w:tcPr>
          <w:p w:rsidR="004D7083" w:rsidRPr="000B7BB6" w:rsidRDefault="004D7083" w:rsidP="00645A06">
            <w:pPr>
              <w:widowControl/>
              <w:spacing w:after="0"/>
              <w:jc w:val="center"/>
              <w:rPr>
                <w:rFonts w:cstheme="minorHAnsi"/>
                <w:color w:val="000000"/>
                <w:szCs w:val="20"/>
              </w:rPr>
            </w:pPr>
            <w:r>
              <w:rPr>
                <w:rFonts w:ascii="Calibri" w:hAnsi="Calibri"/>
                <w:color w:val="000000"/>
                <w:szCs w:val="20"/>
              </w:rPr>
              <w:t>0.0050</w:t>
            </w:r>
          </w:p>
        </w:tc>
      </w:tr>
      <w:tr w:rsidR="004D7083" w:rsidRPr="00A05FC2" w:rsidTr="00645A06">
        <w:trPr>
          <w:trHeight w:val="611"/>
          <w:jc w:val="center"/>
        </w:trPr>
        <w:tc>
          <w:tcPr>
            <w:tcW w:w="2772" w:type="dxa"/>
            <w:tcBorders>
              <w:top w:val="nil"/>
              <w:left w:val="single" w:sz="4" w:space="0" w:color="auto"/>
              <w:bottom w:val="single" w:sz="4" w:space="0" w:color="auto"/>
              <w:right w:val="single" w:sz="4" w:space="0" w:color="auto"/>
            </w:tcBorders>
            <w:shd w:val="clear" w:color="auto" w:fill="auto"/>
            <w:vAlign w:val="center"/>
            <w:hideMark/>
          </w:tcPr>
          <w:p w:rsidR="004D7083" w:rsidRPr="00A05FC2" w:rsidRDefault="004D7083" w:rsidP="00645A06">
            <w:pPr>
              <w:widowControl/>
              <w:spacing w:after="0"/>
              <w:jc w:val="center"/>
              <w:rPr>
                <w:rFonts w:cstheme="minorHAnsi"/>
                <w:color w:val="000000"/>
              </w:rPr>
            </w:pPr>
            <w:r w:rsidRPr="00A05FC2">
              <w:rPr>
                <w:rFonts w:cstheme="minorHAnsi"/>
                <w:color w:val="000000"/>
                <w:lang w:val="en"/>
              </w:rPr>
              <w:t>Compact Upright Freezers with Manual Defrost</w:t>
            </w:r>
          </w:p>
        </w:tc>
        <w:tc>
          <w:tcPr>
            <w:tcW w:w="1831" w:type="dxa"/>
            <w:tcBorders>
              <w:top w:val="nil"/>
              <w:left w:val="nil"/>
              <w:bottom w:val="single" w:sz="4" w:space="0" w:color="auto"/>
              <w:right w:val="single" w:sz="4" w:space="0" w:color="auto"/>
            </w:tcBorders>
            <w:shd w:val="clear" w:color="auto" w:fill="auto"/>
            <w:noWrap/>
            <w:vAlign w:val="center"/>
            <w:hideMark/>
          </w:tcPr>
          <w:p w:rsidR="004D7083" w:rsidRPr="00A05FC2" w:rsidRDefault="004D7083" w:rsidP="00645A06">
            <w:pPr>
              <w:widowControl/>
              <w:spacing w:after="0"/>
              <w:jc w:val="center"/>
              <w:rPr>
                <w:rFonts w:cstheme="minorHAnsi"/>
                <w:color w:val="000000"/>
                <w:szCs w:val="20"/>
              </w:rPr>
            </w:pPr>
            <w:r w:rsidRPr="000B7BB6">
              <w:rPr>
                <w:rFonts w:cstheme="minorHAnsi"/>
                <w:color w:val="000000"/>
                <w:szCs w:val="20"/>
              </w:rPr>
              <w:t>0.0114</w:t>
            </w:r>
          </w:p>
        </w:tc>
        <w:tc>
          <w:tcPr>
            <w:tcW w:w="1831" w:type="dxa"/>
            <w:tcBorders>
              <w:top w:val="nil"/>
              <w:left w:val="nil"/>
              <w:bottom w:val="single" w:sz="4" w:space="0" w:color="auto"/>
              <w:right w:val="single" w:sz="4" w:space="0" w:color="auto"/>
            </w:tcBorders>
            <w:vAlign w:val="center"/>
          </w:tcPr>
          <w:p w:rsidR="004D7083" w:rsidRPr="000B7BB6" w:rsidRDefault="004D7083" w:rsidP="00645A06">
            <w:pPr>
              <w:widowControl/>
              <w:spacing w:after="0"/>
              <w:jc w:val="center"/>
              <w:rPr>
                <w:rFonts w:cstheme="minorHAnsi"/>
                <w:color w:val="000000"/>
                <w:szCs w:val="20"/>
              </w:rPr>
            </w:pPr>
            <w:r>
              <w:rPr>
                <w:rFonts w:ascii="Calibri" w:hAnsi="Calibri"/>
                <w:color w:val="000000"/>
                <w:szCs w:val="20"/>
              </w:rPr>
              <w:t>0.0075</w:t>
            </w:r>
          </w:p>
        </w:tc>
      </w:tr>
      <w:tr w:rsidR="004D7083" w:rsidRPr="00A05FC2" w:rsidTr="00645A06">
        <w:trPr>
          <w:trHeight w:val="620"/>
          <w:jc w:val="center"/>
        </w:trPr>
        <w:tc>
          <w:tcPr>
            <w:tcW w:w="2772" w:type="dxa"/>
            <w:tcBorders>
              <w:top w:val="nil"/>
              <w:left w:val="single" w:sz="4" w:space="0" w:color="auto"/>
              <w:bottom w:val="single" w:sz="4" w:space="0" w:color="auto"/>
              <w:right w:val="single" w:sz="4" w:space="0" w:color="auto"/>
            </w:tcBorders>
            <w:shd w:val="clear" w:color="auto" w:fill="auto"/>
            <w:vAlign w:val="center"/>
            <w:hideMark/>
          </w:tcPr>
          <w:p w:rsidR="004D7083" w:rsidRPr="00A05FC2" w:rsidRDefault="004D7083" w:rsidP="00645A06">
            <w:pPr>
              <w:widowControl/>
              <w:spacing w:after="0"/>
              <w:jc w:val="center"/>
              <w:rPr>
                <w:rFonts w:cstheme="minorHAnsi"/>
                <w:color w:val="000000"/>
              </w:rPr>
            </w:pPr>
            <w:r w:rsidRPr="00A05FC2">
              <w:rPr>
                <w:rFonts w:cstheme="minorHAnsi"/>
                <w:color w:val="000000"/>
                <w:lang w:val="en"/>
              </w:rPr>
              <w:t>Compact Upright Freezers with Automatic Defrost</w:t>
            </w:r>
          </w:p>
        </w:tc>
        <w:tc>
          <w:tcPr>
            <w:tcW w:w="1831" w:type="dxa"/>
            <w:tcBorders>
              <w:top w:val="nil"/>
              <w:left w:val="nil"/>
              <w:bottom w:val="single" w:sz="4" w:space="0" w:color="auto"/>
              <w:right w:val="single" w:sz="4" w:space="0" w:color="auto"/>
            </w:tcBorders>
            <w:shd w:val="clear" w:color="auto" w:fill="auto"/>
            <w:noWrap/>
            <w:vAlign w:val="center"/>
            <w:hideMark/>
          </w:tcPr>
          <w:p w:rsidR="004D7083" w:rsidRPr="00A05FC2" w:rsidRDefault="004D7083" w:rsidP="00645A06">
            <w:pPr>
              <w:widowControl/>
              <w:spacing w:after="0"/>
              <w:jc w:val="center"/>
              <w:rPr>
                <w:rFonts w:cstheme="minorHAnsi"/>
                <w:color w:val="000000"/>
                <w:szCs w:val="20"/>
              </w:rPr>
            </w:pPr>
            <w:r w:rsidRPr="000B7BB6">
              <w:rPr>
                <w:rFonts w:cstheme="minorHAnsi"/>
                <w:color w:val="000000"/>
                <w:szCs w:val="20"/>
              </w:rPr>
              <w:t>0.0164</w:t>
            </w:r>
          </w:p>
        </w:tc>
        <w:tc>
          <w:tcPr>
            <w:tcW w:w="1831" w:type="dxa"/>
            <w:tcBorders>
              <w:top w:val="nil"/>
              <w:left w:val="nil"/>
              <w:bottom w:val="single" w:sz="4" w:space="0" w:color="auto"/>
              <w:right w:val="single" w:sz="4" w:space="0" w:color="auto"/>
            </w:tcBorders>
            <w:vAlign w:val="center"/>
          </w:tcPr>
          <w:p w:rsidR="004D7083" w:rsidRPr="000B7BB6" w:rsidRDefault="004D7083" w:rsidP="00645A06">
            <w:pPr>
              <w:widowControl/>
              <w:spacing w:after="0"/>
              <w:jc w:val="center"/>
              <w:rPr>
                <w:rFonts w:cstheme="minorHAnsi"/>
                <w:color w:val="000000"/>
                <w:szCs w:val="20"/>
              </w:rPr>
            </w:pPr>
            <w:r>
              <w:rPr>
                <w:rFonts w:ascii="Calibri" w:hAnsi="Calibri"/>
                <w:color w:val="000000"/>
                <w:szCs w:val="20"/>
              </w:rPr>
              <w:t>0.0103</w:t>
            </w:r>
          </w:p>
        </w:tc>
      </w:tr>
      <w:tr w:rsidR="004D7083" w:rsidRPr="00A05FC2" w:rsidTr="00645A06">
        <w:trPr>
          <w:trHeight w:val="570"/>
          <w:jc w:val="center"/>
        </w:trPr>
        <w:tc>
          <w:tcPr>
            <w:tcW w:w="2772" w:type="dxa"/>
            <w:tcBorders>
              <w:top w:val="nil"/>
              <w:left w:val="single" w:sz="4" w:space="0" w:color="auto"/>
              <w:bottom w:val="single" w:sz="4" w:space="0" w:color="auto"/>
              <w:right w:val="single" w:sz="4" w:space="0" w:color="auto"/>
            </w:tcBorders>
            <w:shd w:val="clear" w:color="auto" w:fill="auto"/>
            <w:vAlign w:val="center"/>
            <w:hideMark/>
          </w:tcPr>
          <w:p w:rsidR="004D7083" w:rsidRPr="00A05FC2" w:rsidRDefault="004D7083" w:rsidP="00645A06">
            <w:pPr>
              <w:widowControl/>
              <w:spacing w:after="0"/>
              <w:jc w:val="center"/>
              <w:rPr>
                <w:rFonts w:cstheme="minorHAnsi"/>
                <w:color w:val="000000"/>
              </w:rPr>
            </w:pPr>
            <w:r w:rsidRPr="00A05FC2">
              <w:rPr>
                <w:rFonts w:cstheme="minorHAnsi"/>
                <w:color w:val="000000"/>
                <w:lang w:val="en"/>
              </w:rPr>
              <w:t>Compact Chest Freezers</w:t>
            </w:r>
          </w:p>
        </w:tc>
        <w:tc>
          <w:tcPr>
            <w:tcW w:w="1831" w:type="dxa"/>
            <w:tcBorders>
              <w:top w:val="nil"/>
              <w:left w:val="nil"/>
              <w:bottom w:val="single" w:sz="4" w:space="0" w:color="auto"/>
              <w:right w:val="single" w:sz="4" w:space="0" w:color="auto"/>
            </w:tcBorders>
            <w:shd w:val="clear" w:color="auto" w:fill="auto"/>
            <w:noWrap/>
            <w:vAlign w:val="center"/>
            <w:hideMark/>
          </w:tcPr>
          <w:p w:rsidR="004D7083" w:rsidRPr="00A05FC2" w:rsidRDefault="004D7083" w:rsidP="00645A06">
            <w:pPr>
              <w:widowControl/>
              <w:spacing w:after="0"/>
              <w:jc w:val="center"/>
              <w:rPr>
                <w:rFonts w:cstheme="minorHAnsi"/>
                <w:color w:val="000000"/>
                <w:szCs w:val="20"/>
              </w:rPr>
            </w:pPr>
            <w:r w:rsidRPr="000B7BB6">
              <w:rPr>
                <w:rFonts w:cstheme="minorHAnsi"/>
                <w:color w:val="000000"/>
                <w:szCs w:val="20"/>
              </w:rPr>
              <w:t>0.0084</w:t>
            </w:r>
          </w:p>
        </w:tc>
        <w:tc>
          <w:tcPr>
            <w:tcW w:w="1831" w:type="dxa"/>
            <w:tcBorders>
              <w:top w:val="nil"/>
              <w:left w:val="nil"/>
              <w:bottom w:val="single" w:sz="4" w:space="0" w:color="auto"/>
              <w:right w:val="single" w:sz="4" w:space="0" w:color="auto"/>
            </w:tcBorders>
            <w:vAlign w:val="center"/>
          </w:tcPr>
          <w:p w:rsidR="004D7083" w:rsidRPr="000B7BB6" w:rsidRDefault="004D7083" w:rsidP="00645A06">
            <w:pPr>
              <w:widowControl/>
              <w:spacing w:after="0"/>
              <w:jc w:val="center"/>
              <w:rPr>
                <w:rFonts w:cstheme="minorHAnsi"/>
                <w:color w:val="000000"/>
                <w:szCs w:val="20"/>
              </w:rPr>
            </w:pPr>
            <w:r>
              <w:rPr>
                <w:rFonts w:ascii="Calibri" w:hAnsi="Calibri"/>
                <w:color w:val="000000"/>
                <w:szCs w:val="20"/>
              </w:rPr>
              <w:t>0.0064</w:t>
            </w:r>
          </w:p>
        </w:tc>
      </w:tr>
    </w:tbl>
    <w:p w:rsidR="004D7083" w:rsidRPr="000B7BB6" w:rsidRDefault="004D7083" w:rsidP="002C4399">
      <w:pPr>
        <w:pStyle w:val="Heading6"/>
      </w:pPr>
      <w:r>
        <w:t>Natural Gas</w:t>
      </w:r>
      <w:r w:rsidRPr="000B7BB6">
        <w:t xml:space="preserve"> Savings </w:t>
      </w:r>
    </w:p>
    <w:p w:rsidR="004D7083" w:rsidRPr="000B7BB6" w:rsidRDefault="004D7083" w:rsidP="004D7083">
      <w:pPr>
        <w:rPr>
          <w:rFonts w:cstheme="minorHAnsi"/>
          <w:szCs w:val="20"/>
        </w:rPr>
      </w:pPr>
      <w:r w:rsidRPr="000B7BB6">
        <w:rPr>
          <w:rFonts w:cstheme="minorHAnsi"/>
        </w:rPr>
        <w:t>N/A</w:t>
      </w:r>
    </w:p>
    <w:p w:rsidR="004D7083" w:rsidRPr="000B7BB6" w:rsidRDefault="004D7083" w:rsidP="002C4399">
      <w:pPr>
        <w:pStyle w:val="Heading6"/>
      </w:pPr>
      <w:r w:rsidRPr="000B7BB6">
        <w:t xml:space="preserve">Water Impact Descriptions and Calculation  </w:t>
      </w:r>
    </w:p>
    <w:p w:rsidR="004D7083" w:rsidRPr="00A05FC2" w:rsidRDefault="004D7083" w:rsidP="004D7083">
      <w:pPr>
        <w:rPr>
          <w:rFonts w:cstheme="minorHAnsi"/>
          <w:bCs/>
          <w:color w:val="000000"/>
        </w:rPr>
      </w:pPr>
      <w:r w:rsidRPr="00A05FC2">
        <w:rPr>
          <w:rFonts w:cstheme="minorHAnsi"/>
          <w:bCs/>
          <w:color w:val="000000"/>
        </w:rPr>
        <w:t>N/A</w:t>
      </w:r>
    </w:p>
    <w:p w:rsidR="004D7083" w:rsidRPr="000B7BB6" w:rsidRDefault="004D7083" w:rsidP="002C4399">
      <w:pPr>
        <w:pStyle w:val="Heading6"/>
      </w:pPr>
      <w:r w:rsidRPr="00B41203">
        <w:t xml:space="preserve">Deemed O&amp;M Cost Adjustment Calculation </w:t>
      </w:r>
    </w:p>
    <w:p w:rsidR="004D7083" w:rsidRPr="00A05FC2" w:rsidRDefault="004D7083" w:rsidP="004D7083">
      <w:pPr>
        <w:rPr>
          <w:rFonts w:cstheme="minorHAnsi"/>
          <w:bCs/>
          <w:color w:val="000000"/>
        </w:rPr>
      </w:pPr>
      <w:r w:rsidRPr="00A05FC2">
        <w:rPr>
          <w:rFonts w:cstheme="minorHAnsi"/>
          <w:bCs/>
          <w:color w:val="000000"/>
        </w:rPr>
        <w:t>N/A</w:t>
      </w:r>
    </w:p>
    <w:p w:rsidR="004D7083" w:rsidRDefault="004D7083" w:rsidP="002C4399">
      <w:pPr>
        <w:pStyle w:val="Heading6"/>
      </w:pPr>
      <w:r>
        <w:t xml:space="preserve">Measure Code: </w:t>
      </w:r>
      <w:r w:rsidRPr="0069549D">
        <w:t>RS-APL-ES</w:t>
      </w:r>
      <w:r>
        <w:t>FR</w:t>
      </w:r>
      <w:r w:rsidRPr="0069549D">
        <w:t>-V0</w:t>
      </w:r>
      <w:r>
        <w:t>2</w:t>
      </w:r>
      <w:r w:rsidRPr="0069549D">
        <w:t>-</w:t>
      </w:r>
      <w:r>
        <w:t>140601</w:t>
      </w:r>
    </w:p>
    <w:p w:rsidR="004D7083" w:rsidRDefault="004D7083" w:rsidP="004D7083">
      <w:pPr>
        <w:pStyle w:val="VersionText"/>
        <w:jc w:val="left"/>
        <w:rPr>
          <w:highlight w:val="lightGray"/>
        </w:rPr>
        <w:sectPr w:rsidR="004D7083" w:rsidSect="0009467B">
          <w:headerReference w:type="default" r:id="rId269"/>
          <w:pgSz w:w="12240" w:h="15840" w:code="1"/>
          <w:pgMar w:top="1440" w:right="1440" w:bottom="1440" w:left="1440" w:header="720" w:footer="720" w:gutter="0"/>
          <w:cols w:space="720"/>
          <w:docGrid w:linePitch="360"/>
        </w:sectPr>
      </w:pPr>
    </w:p>
    <w:p w:rsidR="004D7083" w:rsidRPr="000B7BB6" w:rsidRDefault="004D7083">
      <w:pPr>
        <w:pStyle w:val="Heading3"/>
      </w:pPr>
      <w:bookmarkStart w:id="864" w:name="_Toc319489360"/>
      <w:bookmarkStart w:id="865" w:name="_Toc319662631"/>
      <w:bookmarkStart w:id="866" w:name="_Ref325436781"/>
      <w:bookmarkStart w:id="867" w:name="_Ref325436785"/>
      <w:bookmarkStart w:id="868" w:name="_Toc333219073"/>
      <w:bookmarkStart w:id="869" w:name="_Toc380062890"/>
      <w:r w:rsidRPr="000B7BB6">
        <w:t>ENERGY STAR and CEE Tier 2 Refrigerator</w:t>
      </w:r>
      <w:bookmarkEnd w:id="864"/>
      <w:bookmarkEnd w:id="865"/>
      <w:bookmarkEnd w:id="866"/>
      <w:bookmarkEnd w:id="867"/>
      <w:bookmarkEnd w:id="868"/>
      <w:bookmarkEnd w:id="869"/>
      <w:r w:rsidRPr="000B7BB6">
        <w:t xml:space="preserve"> </w:t>
      </w:r>
    </w:p>
    <w:p w:rsidR="00BC5068" w:rsidRPr="000B7BB6" w:rsidRDefault="00BC5068" w:rsidP="002C4399">
      <w:pPr>
        <w:pStyle w:val="Heading6"/>
      </w:pPr>
      <w:r w:rsidRPr="00B41203">
        <w:t xml:space="preserve">Description </w:t>
      </w:r>
    </w:p>
    <w:p w:rsidR="00BC5068" w:rsidRDefault="00BC5068" w:rsidP="00BC5068">
      <w:pPr>
        <w:rPr>
          <w:rFonts w:cstheme="minorHAnsi"/>
        </w:rPr>
      </w:pPr>
      <w:r w:rsidRPr="000B7BB6">
        <w:rPr>
          <w:rFonts w:cstheme="minorHAnsi"/>
        </w:rPr>
        <w:t>This measure relates to</w:t>
      </w:r>
      <w:r>
        <w:rPr>
          <w:rFonts w:cstheme="minorHAnsi"/>
        </w:rPr>
        <w:t>:</w:t>
      </w:r>
    </w:p>
    <w:p w:rsidR="00BC5068" w:rsidRPr="00A46E6C" w:rsidRDefault="00BC5068" w:rsidP="00BC5068">
      <w:pPr>
        <w:pStyle w:val="ListParagraph"/>
        <w:numPr>
          <w:ilvl w:val="0"/>
          <w:numId w:val="30"/>
        </w:numPr>
        <w:ind w:left="1170" w:hanging="450"/>
        <w:rPr>
          <w:rFonts w:cstheme="minorHAnsi"/>
        </w:rPr>
      </w:pPr>
      <w:r w:rsidRPr="00A46E6C">
        <w:rPr>
          <w:rFonts w:cstheme="minorHAnsi"/>
        </w:rPr>
        <w:t xml:space="preserve">Time of Sale: the purchase and installation of a new refrigerator meeting either ENERGY STAR or CEE TIER 2 specifications. </w:t>
      </w:r>
    </w:p>
    <w:p w:rsidR="00BC5068" w:rsidRDefault="00BC5068" w:rsidP="00BC5068">
      <w:pPr>
        <w:pStyle w:val="ListParagraph"/>
        <w:numPr>
          <w:ilvl w:val="0"/>
          <w:numId w:val="30"/>
        </w:numPr>
        <w:ind w:left="1170" w:hanging="450"/>
        <w:rPr>
          <w:rFonts w:cstheme="minorHAnsi"/>
        </w:rPr>
      </w:pPr>
      <w:r>
        <w:rPr>
          <w:rFonts w:cstheme="minorHAnsi"/>
        </w:rPr>
        <w:t xml:space="preserve">Early Replacement: the early removal of an </w:t>
      </w:r>
      <w:r w:rsidRPr="000B7BB6">
        <w:rPr>
          <w:rFonts w:cstheme="minorHAnsi"/>
        </w:rPr>
        <w:t xml:space="preserve">existing residential inefficient </w:t>
      </w:r>
      <w:r>
        <w:rPr>
          <w:rFonts w:cstheme="minorHAnsi"/>
        </w:rPr>
        <w:t>Refrigerator</w:t>
      </w:r>
      <w:r w:rsidRPr="000B7BB6">
        <w:rPr>
          <w:rFonts w:cstheme="minorHAnsi"/>
        </w:rPr>
        <w:t xml:space="preserve"> from service, prior to its natural end of life, and replacement with a new ENERGY STAR </w:t>
      </w:r>
      <w:r>
        <w:rPr>
          <w:rFonts w:cstheme="minorHAnsi"/>
        </w:rPr>
        <w:t xml:space="preserve">or CEE Tier 2 </w:t>
      </w:r>
      <w:r w:rsidRPr="000B7BB6">
        <w:rPr>
          <w:rFonts w:cstheme="minorHAnsi"/>
        </w:rPr>
        <w:t>qualifying unit. Savings are calculated between existing unit and efficient unit consumption during the remaining life of the existing unit, and between new baseline unit and efficient unit consumption for the remainder of the measure life.</w:t>
      </w:r>
    </w:p>
    <w:p w:rsidR="00BC5068" w:rsidRPr="00A46E6C" w:rsidRDefault="00BC5068" w:rsidP="00BC5068">
      <w:pPr>
        <w:ind w:left="720"/>
        <w:rPr>
          <w:rFonts w:cstheme="minorHAnsi"/>
        </w:rPr>
      </w:pPr>
      <w:r w:rsidRPr="00A46E6C">
        <w:rPr>
          <w:rFonts w:cstheme="minorHAnsi"/>
        </w:rPr>
        <w:t xml:space="preserve">Energy usage specifications are defined in the table below (note, Adjusted Volume is calculated as the fresh volume + (1.63 * Freezer Volume): </w:t>
      </w:r>
    </w:p>
    <w:tbl>
      <w:tblPr>
        <w:tblW w:w="991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1312"/>
        <w:gridCol w:w="1455"/>
        <w:gridCol w:w="1658"/>
        <w:gridCol w:w="1632"/>
        <w:gridCol w:w="1652"/>
      </w:tblGrid>
      <w:tr w:rsidR="00BC5068" w:rsidRPr="00A05FC2" w:rsidTr="00BE2437">
        <w:trPr>
          <w:trHeight w:val="629"/>
          <w:tblHeader/>
          <w:jc w:val="center"/>
        </w:trPr>
        <w:tc>
          <w:tcPr>
            <w:tcW w:w="2232" w:type="dxa"/>
            <w:vMerge w:val="restart"/>
            <w:shd w:val="clear" w:color="auto" w:fill="7F7F7F" w:themeFill="text1" w:themeFillTint="80"/>
            <w:vAlign w:val="center"/>
          </w:tcPr>
          <w:p w:rsidR="00BC5068" w:rsidRPr="000B7BB6" w:rsidRDefault="00BC5068" w:rsidP="00BE2437">
            <w:pPr>
              <w:spacing w:after="0"/>
              <w:jc w:val="center"/>
              <w:rPr>
                <w:rFonts w:cstheme="minorHAnsi"/>
                <w:b/>
                <w:color w:val="FFFFFF" w:themeColor="background1"/>
              </w:rPr>
            </w:pPr>
            <w:r w:rsidRPr="000B7BB6">
              <w:rPr>
                <w:rFonts w:cstheme="minorHAnsi"/>
                <w:b/>
                <w:color w:val="FFFFFF" w:themeColor="background1"/>
              </w:rPr>
              <w:t>Product Category</w:t>
            </w:r>
          </w:p>
        </w:tc>
        <w:tc>
          <w:tcPr>
            <w:tcW w:w="1313" w:type="dxa"/>
            <w:shd w:val="clear" w:color="auto" w:fill="7F7F7F" w:themeFill="text1" w:themeFillTint="80"/>
            <w:vAlign w:val="center"/>
          </w:tcPr>
          <w:p w:rsidR="00BC5068" w:rsidRDefault="00BC5068" w:rsidP="00BE2437">
            <w:pPr>
              <w:spacing w:after="0"/>
              <w:jc w:val="center"/>
              <w:rPr>
                <w:rFonts w:cstheme="minorHAnsi"/>
                <w:b/>
                <w:color w:val="FFFFFF" w:themeColor="background1"/>
              </w:rPr>
            </w:pPr>
            <w:r>
              <w:rPr>
                <w:rFonts w:cstheme="minorHAnsi"/>
                <w:b/>
                <w:color w:val="FFFFFF" w:themeColor="background1"/>
              </w:rPr>
              <w:t>Existing Unit</w:t>
            </w:r>
          </w:p>
        </w:tc>
        <w:tc>
          <w:tcPr>
            <w:tcW w:w="3055" w:type="dxa"/>
            <w:gridSpan w:val="2"/>
            <w:shd w:val="clear" w:color="auto" w:fill="7F7F7F" w:themeFill="text1" w:themeFillTint="80"/>
            <w:vAlign w:val="center"/>
          </w:tcPr>
          <w:p w:rsidR="00BC5068" w:rsidRDefault="00BC5068" w:rsidP="00BE2437">
            <w:pPr>
              <w:spacing w:after="0"/>
              <w:jc w:val="center"/>
              <w:rPr>
                <w:rFonts w:cstheme="minorHAnsi"/>
                <w:b/>
                <w:color w:val="FFFFFF" w:themeColor="background1"/>
              </w:rPr>
            </w:pPr>
            <w:r>
              <w:rPr>
                <w:rFonts w:cstheme="minorHAnsi"/>
                <w:b/>
                <w:color w:val="FFFFFF" w:themeColor="background1"/>
              </w:rPr>
              <w:t>Assumptions up to September 2014</w:t>
            </w:r>
          </w:p>
        </w:tc>
        <w:tc>
          <w:tcPr>
            <w:tcW w:w="3310" w:type="dxa"/>
            <w:gridSpan w:val="2"/>
            <w:shd w:val="clear" w:color="auto" w:fill="7F7F7F" w:themeFill="text1" w:themeFillTint="80"/>
            <w:vAlign w:val="center"/>
          </w:tcPr>
          <w:p w:rsidR="00BC5068" w:rsidRDefault="00BC5068" w:rsidP="00BE2437">
            <w:pPr>
              <w:spacing w:after="0"/>
              <w:jc w:val="center"/>
              <w:rPr>
                <w:rFonts w:cstheme="minorHAnsi"/>
                <w:b/>
                <w:color w:val="FFFFFF" w:themeColor="background1"/>
              </w:rPr>
            </w:pPr>
            <w:r>
              <w:rPr>
                <w:rFonts w:cstheme="minorHAnsi"/>
                <w:b/>
                <w:color w:val="FFFFFF" w:themeColor="background1"/>
              </w:rPr>
              <w:t>Assumptions after September 2014</w:t>
            </w:r>
          </w:p>
        </w:tc>
      </w:tr>
      <w:tr w:rsidR="00BC5068" w:rsidRPr="00A05FC2" w:rsidTr="00BE2437">
        <w:trPr>
          <w:trHeight w:val="629"/>
          <w:tblHeader/>
          <w:jc w:val="center"/>
        </w:trPr>
        <w:tc>
          <w:tcPr>
            <w:tcW w:w="2232" w:type="dxa"/>
            <w:vMerge/>
            <w:shd w:val="clear" w:color="auto" w:fill="7F7F7F" w:themeFill="text1" w:themeFillTint="80"/>
            <w:vAlign w:val="center"/>
            <w:hideMark/>
          </w:tcPr>
          <w:p w:rsidR="00BC5068" w:rsidRPr="000B7BB6" w:rsidRDefault="00BC5068" w:rsidP="00BE2437">
            <w:pPr>
              <w:spacing w:after="0"/>
              <w:jc w:val="center"/>
              <w:rPr>
                <w:rFonts w:cstheme="minorHAnsi"/>
                <w:b/>
                <w:color w:val="FFFFFF" w:themeColor="background1"/>
              </w:rPr>
            </w:pPr>
          </w:p>
        </w:tc>
        <w:tc>
          <w:tcPr>
            <w:tcW w:w="1313" w:type="dxa"/>
            <w:shd w:val="clear" w:color="auto" w:fill="7F7F7F" w:themeFill="text1" w:themeFillTint="80"/>
            <w:vAlign w:val="center"/>
          </w:tcPr>
          <w:p w:rsidR="00BC5068" w:rsidRPr="000B7BB6" w:rsidRDefault="00BC5068" w:rsidP="00BE2437">
            <w:pPr>
              <w:spacing w:after="0"/>
              <w:jc w:val="center"/>
              <w:rPr>
                <w:rFonts w:cstheme="minorHAnsi"/>
                <w:b/>
                <w:color w:val="FFFFFF" w:themeColor="background1"/>
              </w:rPr>
            </w:pPr>
            <w:r>
              <w:rPr>
                <w:rFonts w:cstheme="minorHAnsi"/>
                <w:b/>
                <w:color w:val="FFFFFF" w:themeColor="background1"/>
              </w:rPr>
              <w:t>Based on Refrigerator Recycling algorithm</w:t>
            </w:r>
          </w:p>
        </w:tc>
        <w:tc>
          <w:tcPr>
            <w:tcW w:w="1397" w:type="dxa"/>
            <w:shd w:val="clear" w:color="auto" w:fill="7F7F7F" w:themeFill="text1" w:themeFillTint="80"/>
            <w:vAlign w:val="center"/>
            <w:hideMark/>
          </w:tcPr>
          <w:p w:rsidR="00BC5068" w:rsidRPr="000B7BB6" w:rsidRDefault="00BC5068" w:rsidP="00BE2437">
            <w:pPr>
              <w:spacing w:after="0"/>
              <w:jc w:val="center"/>
              <w:rPr>
                <w:rFonts w:cstheme="minorHAnsi"/>
                <w:b/>
                <w:color w:val="FFFFFF" w:themeColor="background1"/>
              </w:rPr>
            </w:pPr>
            <w:r>
              <w:rPr>
                <w:rFonts w:cstheme="minorHAnsi"/>
                <w:b/>
                <w:color w:val="FFFFFF" w:themeColor="background1"/>
              </w:rPr>
              <w:t>Federal Baseline</w:t>
            </w:r>
            <w:r w:rsidRPr="000B7BB6">
              <w:rPr>
                <w:rFonts w:cstheme="minorHAnsi"/>
                <w:b/>
                <w:color w:val="FFFFFF" w:themeColor="background1"/>
              </w:rPr>
              <w:t xml:space="preserve"> </w:t>
            </w:r>
            <w:r w:rsidRPr="000B7BB6">
              <w:rPr>
                <w:rFonts w:cstheme="minorHAnsi"/>
                <w:b/>
                <w:color w:val="FFFFFF" w:themeColor="background1"/>
              </w:rPr>
              <w:br/>
              <w:t>Maximum Energy Usage in kWh/year</w:t>
            </w:r>
            <w:r>
              <w:rPr>
                <w:rStyle w:val="FootnoteReference"/>
                <w:b/>
                <w:color w:val="FFFFFF" w:themeColor="background1"/>
              </w:rPr>
              <w:footnoteReference w:id="628"/>
            </w:r>
          </w:p>
        </w:tc>
        <w:tc>
          <w:tcPr>
            <w:tcW w:w="1658" w:type="dxa"/>
            <w:shd w:val="clear" w:color="auto" w:fill="7F7F7F" w:themeFill="text1" w:themeFillTint="80"/>
            <w:vAlign w:val="center"/>
          </w:tcPr>
          <w:p w:rsidR="00BC5068" w:rsidRPr="000B7BB6" w:rsidRDefault="00BC5068" w:rsidP="00BE2437">
            <w:pPr>
              <w:spacing w:after="0"/>
              <w:jc w:val="center"/>
              <w:rPr>
                <w:rFonts w:cstheme="minorHAnsi"/>
                <w:b/>
                <w:color w:val="FFFFFF" w:themeColor="background1"/>
              </w:rPr>
            </w:pPr>
            <w:r w:rsidRPr="000B7BB6">
              <w:rPr>
                <w:rFonts w:cstheme="minorHAnsi"/>
                <w:b/>
                <w:color w:val="FFFFFF" w:themeColor="background1"/>
              </w:rPr>
              <w:t>ENERGY STAR Maximum Energy Usage in kWh/year</w:t>
            </w:r>
            <w:r w:rsidRPr="00EF389E">
              <w:rPr>
                <w:rStyle w:val="FootnoteReference"/>
                <w:rFonts w:cstheme="minorHAnsi"/>
                <w:color w:val="FFFFFF" w:themeColor="background1"/>
              </w:rPr>
              <w:footnoteReference w:id="629"/>
            </w:r>
          </w:p>
        </w:tc>
        <w:tc>
          <w:tcPr>
            <w:tcW w:w="1645" w:type="dxa"/>
            <w:shd w:val="clear" w:color="auto" w:fill="7F7F7F" w:themeFill="text1" w:themeFillTint="80"/>
            <w:vAlign w:val="center"/>
          </w:tcPr>
          <w:p w:rsidR="00BC5068" w:rsidRPr="000B7BB6" w:rsidRDefault="00BC5068" w:rsidP="00BE2437">
            <w:pPr>
              <w:spacing w:after="0"/>
              <w:jc w:val="center"/>
              <w:rPr>
                <w:rFonts w:cstheme="minorHAnsi"/>
                <w:b/>
                <w:color w:val="FFFFFF" w:themeColor="background1"/>
              </w:rPr>
            </w:pPr>
            <w:r>
              <w:rPr>
                <w:rFonts w:cstheme="minorHAnsi"/>
                <w:b/>
                <w:color w:val="FFFFFF" w:themeColor="background1"/>
              </w:rPr>
              <w:t xml:space="preserve">Federal Baseline </w:t>
            </w:r>
            <w:r w:rsidRPr="000B7BB6">
              <w:rPr>
                <w:rFonts w:cstheme="minorHAnsi"/>
                <w:b/>
                <w:color w:val="FFFFFF" w:themeColor="background1"/>
              </w:rPr>
              <w:br/>
              <w:t>Maximum Energy Usage in kWh/year</w:t>
            </w:r>
            <w:r>
              <w:rPr>
                <w:rStyle w:val="FootnoteReference"/>
                <w:b/>
                <w:color w:val="FFFFFF" w:themeColor="background1"/>
              </w:rPr>
              <w:footnoteReference w:id="630"/>
            </w:r>
          </w:p>
        </w:tc>
        <w:tc>
          <w:tcPr>
            <w:tcW w:w="1665" w:type="dxa"/>
            <w:shd w:val="clear" w:color="auto" w:fill="7F7F7F" w:themeFill="text1" w:themeFillTint="80"/>
            <w:vAlign w:val="center"/>
          </w:tcPr>
          <w:p w:rsidR="00BC5068" w:rsidRPr="000B7BB6" w:rsidRDefault="00BC5068" w:rsidP="00BE2437">
            <w:pPr>
              <w:spacing w:after="0"/>
              <w:jc w:val="center"/>
              <w:rPr>
                <w:rFonts w:cstheme="minorHAnsi"/>
                <w:b/>
                <w:color w:val="FFFFFF" w:themeColor="background1"/>
              </w:rPr>
            </w:pPr>
            <w:r w:rsidRPr="000B7BB6">
              <w:rPr>
                <w:rFonts w:cstheme="minorHAnsi"/>
                <w:b/>
                <w:color w:val="FFFFFF" w:themeColor="background1"/>
              </w:rPr>
              <w:t>ENERGY STAR Maximum Energy Usage in kWh/year</w:t>
            </w:r>
            <w:r>
              <w:rPr>
                <w:rStyle w:val="FootnoteReference"/>
                <w:b/>
                <w:color w:val="FFFFFF" w:themeColor="background1"/>
              </w:rPr>
              <w:footnoteReference w:id="631"/>
            </w:r>
          </w:p>
        </w:tc>
      </w:tr>
      <w:tr w:rsidR="00BC5068" w:rsidRPr="00A05FC2" w:rsidTr="00BE2437">
        <w:trPr>
          <w:trHeight w:val="255"/>
          <w:jc w:val="center"/>
        </w:trPr>
        <w:tc>
          <w:tcPr>
            <w:tcW w:w="2232" w:type="dxa"/>
            <w:shd w:val="clear" w:color="auto" w:fill="auto"/>
            <w:vAlign w:val="center"/>
            <w:hideMark/>
          </w:tcPr>
          <w:p w:rsidR="00BC5068" w:rsidRPr="00ED7A21" w:rsidRDefault="00BC5068" w:rsidP="00BE2437">
            <w:pPr>
              <w:pStyle w:val="TableText"/>
            </w:pPr>
            <w:r w:rsidRPr="00BD1A62">
              <w:t>1.  Refrigerators and Refrigerator-freezers with manual defrost</w:t>
            </w:r>
          </w:p>
        </w:tc>
        <w:tc>
          <w:tcPr>
            <w:tcW w:w="1313" w:type="dxa"/>
            <w:vMerge w:val="restart"/>
            <w:vAlign w:val="center"/>
          </w:tcPr>
          <w:p w:rsidR="00BC5068" w:rsidRPr="000B7BB6" w:rsidRDefault="00BC5068" w:rsidP="00BE2437">
            <w:pPr>
              <w:pStyle w:val="TableText"/>
            </w:pPr>
            <w:r>
              <w:t>Use Algorithm in 5.1.8 Refrigerator and Freezer Recycling measure to estimate existing unit consumption</w:t>
            </w:r>
          </w:p>
        </w:tc>
        <w:tc>
          <w:tcPr>
            <w:tcW w:w="1397" w:type="dxa"/>
            <w:shd w:val="clear" w:color="auto" w:fill="auto"/>
            <w:vAlign w:val="center"/>
            <w:hideMark/>
          </w:tcPr>
          <w:p w:rsidR="00BC5068" w:rsidRPr="00A05FC2" w:rsidRDefault="00BC5068" w:rsidP="00BE2437">
            <w:pPr>
              <w:pStyle w:val="TableText"/>
            </w:pPr>
            <w:r w:rsidRPr="000B7BB6">
              <w:t>8.82*AV+248.4</w:t>
            </w:r>
          </w:p>
        </w:tc>
        <w:tc>
          <w:tcPr>
            <w:tcW w:w="1658" w:type="dxa"/>
            <w:vAlign w:val="center"/>
          </w:tcPr>
          <w:p w:rsidR="00BC5068" w:rsidRPr="00A46E6C" w:rsidRDefault="00BC5068" w:rsidP="00BE2437">
            <w:pPr>
              <w:widowControl/>
              <w:autoSpaceDE w:val="0"/>
              <w:autoSpaceDN w:val="0"/>
              <w:adjustRightInd w:val="0"/>
              <w:spacing w:after="0"/>
              <w:jc w:val="center"/>
            </w:pPr>
            <w:r w:rsidRPr="000B7BB6">
              <w:t>7.056*AV+198.72</w:t>
            </w:r>
          </w:p>
        </w:tc>
        <w:tc>
          <w:tcPr>
            <w:tcW w:w="1645" w:type="dxa"/>
            <w:vAlign w:val="center"/>
          </w:tcPr>
          <w:p w:rsidR="00BC5068" w:rsidRPr="00A05FC2" w:rsidRDefault="00BC5068" w:rsidP="00BE2437">
            <w:pPr>
              <w:pStyle w:val="TableText"/>
            </w:pPr>
            <w:r w:rsidRPr="00A46E6C">
              <w:rPr>
                <w:rFonts w:eastAsiaTheme="minorHAnsi"/>
              </w:rPr>
              <w:t>6.79AV + 193.6</w:t>
            </w:r>
          </w:p>
        </w:tc>
        <w:tc>
          <w:tcPr>
            <w:tcW w:w="1665" w:type="dxa"/>
            <w:vAlign w:val="center"/>
          </w:tcPr>
          <w:p w:rsidR="00BC5068" w:rsidRPr="00EF389E" w:rsidRDefault="00BC5068" w:rsidP="00BE2437">
            <w:pPr>
              <w:pStyle w:val="Default"/>
              <w:rPr>
                <w:rFonts w:asciiTheme="minorHAnsi" w:eastAsiaTheme="minorHAnsi" w:hAnsiTheme="minorHAnsi"/>
                <w:sz w:val="18"/>
                <w:szCs w:val="18"/>
              </w:rPr>
            </w:pPr>
            <w:r w:rsidRPr="00EF389E">
              <w:rPr>
                <w:rFonts w:asciiTheme="minorHAnsi" w:hAnsiTheme="minorHAnsi"/>
                <w:sz w:val="18"/>
                <w:szCs w:val="18"/>
              </w:rPr>
              <w:t xml:space="preserve">6.11 * AV + 174.2 </w:t>
            </w:r>
          </w:p>
        </w:tc>
      </w:tr>
      <w:tr w:rsidR="00BC5068" w:rsidRPr="00A05FC2" w:rsidTr="00BE2437">
        <w:trPr>
          <w:trHeight w:val="255"/>
          <w:jc w:val="center"/>
        </w:trPr>
        <w:tc>
          <w:tcPr>
            <w:tcW w:w="2232" w:type="dxa"/>
            <w:shd w:val="clear" w:color="auto" w:fill="auto"/>
            <w:vAlign w:val="center"/>
            <w:hideMark/>
          </w:tcPr>
          <w:p w:rsidR="00BC5068" w:rsidRPr="00ED7A21" w:rsidRDefault="00BC5068" w:rsidP="00BE2437">
            <w:pPr>
              <w:pStyle w:val="TableText"/>
            </w:pPr>
            <w:r w:rsidRPr="00BD1A62">
              <w:t>2.  Refrigerator-Freezer--partial automatic defrost</w:t>
            </w:r>
          </w:p>
        </w:tc>
        <w:tc>
          <w:tcPr>
            <w:tcW w:w="1313" w:type="dxa"/>
            <w:vMerge/>
          </w:tcPr>
          <w:p w:rsidR="00BC5068" w:rsidRPr="000B7BB6" w:rsidRDefault="00BC5068" w:rsidP="00BE2437">
            <w:pPr>
              <w:pStyle w:val="TableText"/>
            </w:pPr>
          </w:p>
        </w:tc>
        <w:tc>
          <w:tcPr>
            <w:tcW w:w="1397" w:type="dxa"/>
            <w:shd w:val="clear" w:color="auto" w:fill="auto"/>
            <w:vAlign w:val="center"/>
            <w:hideMark/>
          </w:tcPr>
          <w:p w:rsidR="00BC5068" w:rsidRPr="00A05FC2" w:rsidRDefault="00BC5068" w:rsidP="00BE2437">
            <w:pPr>
              <w:pStyle w:val="TableText"/>
            </w:pPr>
            <w:r w:rsidRPr="000B7BB6">
              <w:t>8.82*AV+248.4</w:t>
            </w:r>
          </w:p>
        </w:tc>
        <w:tc>
          <w:tcPr>
            <w:tcW w:w="1658" w:type="dxa"/>
            <w:vAlign w:val="center"/>
          </w:tcPr>
          <w:p w:rsidR="00BC5068" w:rsidRPr="00A46E6C" w:rsidRDefault="00BC5068" w:rsidP="00BE2437">
            <w:pPr>
              <w:widowControl/>
              <w:autoSpaceDE w:val="0"/>
              <w:autoSpaceDN w:val="0"/>
              <w:adjustRightInd w:val="0"/>
              <w:spacing w:after="0"/>
              <w:jc w:val="center"/>
            </w:pPr>
            <w:r w:rsidRPr="000B7BB6">
              <w:t>7.056*AV+198.72</w:t>
            </w:r>
          </w:p>
        </w:tc>
        <w:tc>
          <w:tcPr>
            <w:tcW w:w="1645" w:type="dxa"/>
            <w:vAlign w:val="center"/>
          </w:tcPr>
          <w:p w:rsidR="00BC5068" w:rsidRPr="00A05FC2" w:rsidRDefault="00BC5068" w:rsidP="00BE2437">
            <w:pPr>
              <w:pStyle w:val="TableText"/>
            </w:pPr>
            <w:r w:rsidRPr="00A46E6C">
              <w:rPr>
                <w:rFonts w:eastAsiaTheme="minorHAnsi"/>
              </w:rPr>
              <w:t>7.99AV + 225.0</w:t>
            </w:r>
          </w:p>
        </w:tc>
        <w:tc>
          <w:tcPr>
            <w:tcW w:w="1665" w:type="dxa"/>
            <w:vAlign w:val="center"/>
          </w:tcPr>
          <w:p w:rsidR="00BC5068" w:rsidRPr="00ED7A21" w:rsidRDefault="00BC5068" w:rsidP="00BE2437">
            <w:pPr>
              <w:pStyle w:val="TableText"/>
            </w:pPr>
            <w:r w:rsidRPr="00ED7A21">
              <w:t>7.19 * AV + 202.5</w:t>
            </w:r>
          </w:p>
        </w:tc>
      </w:tr>
      <w:tr w:rsidR="00BC5068" w:rsidRPr="00A05FC2" w:rsidTr="00BE2437">
        <w:trPr>
          <w:trHeight w:val="510"/>
          <w:jc w:val="center"/>
        </w:trPr>
        <w:tc>
          <w:tcPr>
            <w:tcW w:w="2232" w:type="dxa"/>
            <w:shd w:val="clear" w:color="auto" w:fill="auto"/>
            <w:vAlign w:val="center"/>
            <w:hideMark/>
          </w:tcPr>
          <w:p w:rsidR="00BC5068" w:rsidRPr="00ED7A21" w:rsidRDefault="00BC5068" w:rsidP="00BE2437">
            <w:pPr>
              <w:pStyle w:val="TableText"/>
            </w:pPr>
            <w:r w:rsidRPr="00BD1A62">
              <w:t>3.  Refrigerator-Freezers--automatic defrost with top-mounted freezer without through-the-door ice service and all-refrigerators--automatic defrost</w:t>
            </w:r>
          </w:p>
        </w:tc>
        <w:tc>
          <w:tcPr>
            <w:tcW w:w="1313" w:type="dxa"/>
            <w:vMerge/>
          </w:tcPr>
          <w:p w:rsidR="00BC5068" w:rsidRPr="000B7BB6" w:rsidRDefault="00BC5068" w:rsidP="00BE2437">
            <w:pPr>
              <w:pStyle w:val="TableText"/>
            </w:pPr>
          </w:p>
        </w:tc>
        <w:tc>
          <w:tcPr>
            <w:tcW w:w="1397" w:type="dxa"/>
            <w:shd w:val="clear" w:color="auto" w:fill="auto"/>
            <w:vAlign w:val="center"/>
            <w:hideMark/>
          </w:tcPr>
          <w:p w:rsidR="00BC5068" w:rsidRPr="00A05FC2" w:rsidRDefault="00BC5068" w:rsidP="00BE2437">
            <w:pPr>
              <w:pStyle w:val="TableText"/>
            </w:pPr>
            <w:r w:rsidRPr="000B7BB6">
              <w:t>9.80*AV+276</w:t>
            </w:r>
          </w:p>
        </w:tc>
        <w:tc>
          <w:tcPr>
            <w:tcW w:w="1658" w:type="dxa"/>
            <w:vAlign w:val="center"/>
          </w:tcPr>
          <w:p w:rsidR="00BC5068" w:rsidRPr="00A46E6C" w:rsidRDefault="00BC5068" w:rsidP="00BE2437">
            <w:pPr>
              <w:widowControl/>
              <w:autoSpaceDE w:val="0"/>
              <w:autoSpaceDN w:val="0"/>
              <w:adjustRightInd w:val="0"/>
              <w:spacing w:after="0"/>
              <w:jc w:val="center"/>
            </w:pPr>
            <w:r w:rsidRPr="000B7BB6">
              <w:t>7.84*AV+220.8</w:t>
            </w:r>
          </w:p>
        </w:tc>
        <w:tc>
          <w:tcPr>
            <w:tcW w:w="1645" w:type="dxa"/>
            <w:vAlign w:val="center"/>
          </w:tcPr>
          <w:p w:rsidR="00BC5068" w:rsidRPr="00A05FC2" w:rsidRDefault="00BC5068" w:rsidP="00BE2437">
            <w:pPr>
              <w:pStyle w:val="TableText"/>
            </w:pPr>
            <w:r w:rsidRPr="00A46E6C">
              <w:rPr>
                <w:rFonts w:eastAsiaTheme="minorHAnsi"/>
              </w:rPr>
              <w:t>8.07AV + 233.7</w:t>
            </w:r>
          </w:p>
        </w:tc>
        <w:tc>
          <w:tcPr>
            <w:tcW w:w="1665" w:type="dxa"/>
            <w:vAlign w:val="center"/>
          </w:tcPr>
          <w:p w:rsidR="00BC5068" w:rsidRPr="00BD1A62" w:rsidRDefault="00BC5068" w:rsidP="00BE2437">
            <w:pPr>
              <w:pStyle w:val="TableText"/>
            </w:pPr>
            <w:r w:rsidRPr="00ED7A21">
              <w:t>7.26 * AV + 210.3</w:t>
            </w:r>
          </w:p>
        </w:tc>
      </w:tr>
      <w:tr w:rsidR="00BC5068" w:rsidRPr="00A05FC2" w:rsidTr="00BE2437">
        <w:trPr>
          <w:trHeight w:val="510"/>
          <w:jc w:val="center"/>
        </w:trPr>
        <w:tc>
          <w:tcPr>
            <w:tcW w:w="2232" w:type="dxa"/>
            <w:shd w:val="clear" w:color="auto" w:fill="auto"/>
            <w:vAlign w:val="center"/>
            <w:hideMark/>
          </w:tcPr>
          <w:p w:rsidR="00BC5068" w:rsidRPr="00ED7A21" w:rsidRDefault="00BC5068" w:rsidP="00BE2437">
            <w:pPr>
              <w:pStyle w:val="TableText"/>
            </w:pPr>
            <w:r w:rsidRPr="00BD1A62">
              <w:t>4.  Refrigerator-Freezers--automatic defrost with side-mounted freezer without through-the-door ice service</w:t>
            </w:r>
          </w:p>
        </w:tc>
        <w:tc>
          <w:tcPr>
            <w:tcW w:w="1313" w:type="dxa"/>
            <w:vMerge/>
          </w:tcPr>
          <w:p w:rsidR="00BC5068" w:rsidRPr="000B7BB6" w:rsidRDefault="00BC5068" w:rsidP="00BE2437">
            <w:pPr>
              <w:pStyle w:val="TableText"/>
            </w:pPr>
          </w:p>
        </w:tc>
        <w:tc>
          <w:tcPr>
            <w:tcW w:w="1397" w:type="dxa"/>
            <w:shd w:val="clear" w:color="auto" w:fill="auto"/>
            <w:vAlign w:val="center"/>
            <w:hideMark/>
          </w:tcPr>
          <w:p w:rsidR="00BC5068" w:rsidRPr="00A05FC2" w:rsidRDefault="00BC5068" w:rsidP="00BE2437">
            <w:pPr>
              <w:pStyle w:val="TableText"/>
            </w:pPr>
            <w:r w:rsidRPr="000B7BB6">
              <w:t>4.91*AV+507.5</w:t>
            </w:r>
          </w:p>
        </w:tc>
        <w:tc>
          <w:tcPr>
            <w:tcW w:w="1658" w:type="dxa"/>
            <w:vAlign w:val="center"/>
          </w:tcPr>
          <w:p w:rsidR="00BC5068" w:rsidRPr="00A46E6C" w:rsidRDefault="00BC5068" w:rsidP="00BE2437">
            <w:pPr>
              <w:widowControl/>
              <w:autoSpaceDE w:val="0"/>
              <w:autoSpaceDN w:val="0"/>
              <w:adjustRightInd w:val="0"/>
              <w:spacing w:after="0"/>
              <w:jc w:val="center"/>
            </w:pPr>
            <w:r w:rsidRPr="000B7BB6">
              <w:t>3.928*AV+406</w:t>
            </w:r>
          </w:p>
        </w:tc>
        <w:tc>
          <w:tcPr>
            <w:tcW w:w="1645" w:type="dxa"/>
            <w:vAlign w:val="center"/>
          </w:tcPr>
          <w:p w:rsidR="00BC5068" w:rsidRPr="00A05FC2" w:rsidRDefault="00BC5068" w:rsidP="00BE2437">
            <w:pPr>
              <w:pStyle w:val="TableText"/>
            </w:pPr>
            <w:r w:rsidRPr="00A46E6C">
              <w:rPr>
                <w:rFonts w:eastAsiaTheme="minorHAnsi"/>
              </w:rPr>
              <w:t>8.51AV + 297.8</w:t>
            </w:r>
          </w:p>
        </w:tc>
        <w:tc>
          <w:tcPr>
            <w:tcW w:w="1665" w:type="dxa"/>
            <w:vAlign w:val="center"/>
          </w:tcPr>
          <w:p w:rsidR="00BC5068" w:rsidRPr="00ED7A21" w:rsidRDefault="00BC5068" w:rsidP="00BE2437">
            <w:pPr>
              <w:pStyle w:val="TableText"/>
            </w:pPr>
            <w:r w:rsidRPr="00ED7A21">
              <w:t>7.66 * AV + 268.0</w:t>
            </w:r>
          </w:p>
        </w:tc>
      </w:tr>
      <w:tr w:rsidR="00BC5068" w:rsidRPr="00A05FC2" w:rsidTr="00BE2437">
        <w:trPr>
          <w:trHeight w:val="510"/>
          <w:jc w:val="center"/>
        </w:trPr>
        <w:tc>
          <w:tcPr>
            <w:tcW w:w="2232" w:type="dxa"/>
            <w:shd w:val="clear" w:color="auto" w:fill="auto"/>
            <w:vAlign w:val="center"/>
            <w:hideMark/>
          </w:tcPr>
          <w:p w:rsidR="00BC5068" w:rsidRPr="00ED7A21" w:rsidRDefault="00BC5068" w:rsidP="00BE2437">
            <w:pPr>
              <w:pStyle w:val="TableText"/>
            </w:pPr>
            <w:r w:rsidRPr="00BD1A62">
              <w:t xml:space="preserve">5.  Refrigerator-Freezers--automatic defrost with bottom-mounted </w:t>
            </w:r>
            <w:r w:rsidRPr="00ED7A21">
              <w:t>freezer without through-the-door ice service</w:t>
            </w:r>
          </w:p>
        </w:tc>
        <w:tc>
          <w:tcPr>
            <w:tcW w:w="1313" w:type="dxa"/>
            <w:vMerge/>
          </w:tcPr>
          <w:p w:rsidR="00BC5068" w:rsidRPr="000B7BB6" w:rsidRDefault="00BC5068" w:rsidP="00BE2437">
            <w:pPr>
              <w:pStyle w:val="TableText"/>
            </w:pPr>
          </w:p>
        </w:tc>
        <w:tc>
          <w:tcPr>
            <w:tcW w:w="1397" w:type="dxa"/>
            <w:shd w:val="clear" w:color="auto" w:fill="auto"/>
            <w:vAlign w:val="center"/>
            <w:hideMark/>
          </w:tcPr>
          <w:p w:rsidR="00BC5068" w:rsidRPr="00A05FC2" w:rsidRDefault="00BC5068" w:rsidP="00BE2437">
            <w:pPr>
              <w:pStyle w:val="TableText"/>
            </w:pPr>
            <w:r w:rsidRPr="000B7BB6">
              <w:t>4.60*AV+459</w:t>
            </w:r>
          </w:p>
        </w:tc>
        <w:tc>
          <w:tcPr>
            <w:tcW w:w="1658" w:type="dxa"/>
            <w:vAlign w:val="center"/>
          </w:tcPr>
          <w:p w:rsidR="00BC5068" w:rsidRPr="00A46E6C" w:rsidRDefault="00BC5068" w:rsidP="00BE2437">
            <w:pPr>
              <w:widowControl/>
              <w:autoSpaceDE w:val="0"/>
              <w:autoSpaceDN w:val="0"/>
              <w:adjustRightInd w:val="0"/>
              <w:spacing w:after="0"/>
              <w:jc w:val="center"/>
            </w:pPr>
            <w:r w:rsidRPr="000B7BB6">
              <w:t>3.68*AV+367.2</w:t>
            </w:r>
          </w:p>
        </w:tc>
        <w:tc>
          <w:tcPr>
            <w:tcW w:w="1645" w:type="dxa"/>
            <w:vAlign w:val="center"/>
          </w:tcPr>
          <w:p w:rsidR="00BC5068" w:rsidRPr="00A05FC2" w:rsidRDefault="00BC5068" w:rsidP="00BE2437">
            <w:pPr>
              <w:pStyle w:val="TableText"/>
            </w:pPr>
            <w:r w:rsidRPr="00A46E6C">
              <w:rPr>
                <w:rFonts w:eastAsiaTheme="minorHAnsi"/>
              </w:rPr>
              <w:t>8.85AV + 317.0</w:t>
            </w:r>
          </w:p>
        </w:tc>
        <w:tc>
          <w:tcPr>
            <w:tcW w:w="1665" w:type="dxa"/>
            <w:vAlign w:val="center"/>
          </w:tcPr>
          <w:p w:rsidR="00BC5068" w:rsidRPr="00ED7A21" w:rsidRDefault="00BC5068" w:rsidP="00BE2437">
            <w:pPr>
              <w:pStyle w:val="TableText"/>
            </w:pPr>
            <w:r w:rsidRPr="00ED7A21">
              <w:t>7.97 * AV + 285.3</w:t>
            </w:r>
          </w:p>
        </w:tc>
      </w:tr>
      <w:tr w:rsidR="00BC5068" w:rsidRPr="00A05FC2" w:rsidTr="00BE2437">
        <w:trPr>
          <w:trHeight w:val="510"/>
          <w:jc w:val="center"/>
        </w:trPr>
        <w:tc>
          <w:tcPr>
            <w:tcW w:w="2232" w:type="dxa"/>
            <w:shd w:val="clear" w:color="auto" w:fill="auto"/>
            <w:vAlign w:val="center"/>
          </w:tcPr>
          <w:p w:rsidR="00BC5068" w:rsidRPr="00BD1A62" w:rsidRDefault="00BC5068" w:rsidP="00BE2437">
            <w:pPr>
              <w:pStyle w:val="TableText"/>
            </w:pPr>
            <w:r>
              <w:t xml:space="preserve">5A </w:t>
            </w:r>
            <w:r w:rsidRPr="0009467B">
              <w:t>Refrigerator-freezer—automatic defrost with bottom-mounted freezer with through-the-door ice service</w:t>
            </w:r>
          </w:p>
        </w:tc>
        <w:tc>
          <w:tcPr>
            <w:tcW w:w="1313" w:type="dxa"/>
            <w:vMerge/>
          </w:tcPr>
          <w:p w:rsidR="00BC5068" w:rsidRPr="000B7BB6" w:rsidRDefault="00BC5068" w:rsidP="00BE2437">
            <w:pPr>
              <w:pStyle w:val="TableText"/>
            </w:pPr>
          </w:p>
        </w:tc>
        <w:tc>
          <w:tcPr>
            <w:tcW w:w="1397" w:type="dxa"/>
            <w:shd w:val="clear" w:color="auto" w:fill="auto"/>
            <w:vAlign w:val="center"/>
          </w:tcPr>
          <w:p w:rsidR="00BC5068" w:rsidRPr="000B7BB6" w:rsidRDefault="00BC5068" w:rsidP="00BE2437">
            <w:pPr>
              <w:pStyle w:val="TableText"/>
            </w:pPr>
            <w:r>
              <w:t>N/A</w:t>
            </w:r>
          </w:p>
        </w:tc>
        <w:tc>
          <w:tcPr>
            <w:tcW w:w="1658" w:type="dxa"/>
            <w:vAlign w:val="center"/>
          </w:tcPr>
          <w:p w:rsidR="00BC5068" w:rsidRPr="000B7BB6" w:rsidRDefault="00BC5068" w:rsidP="00BE2437">
            <w:pPr>
              <w:widowControl/>
              <w:autoSpaceDE w:val="0"/>
              <w:autoSpaceDN w:val="0"/>
              <w:adjustRightInd w:val="0"/>
              <w:spacing w:after="0"/>
              <w:jc w:val="center"/>
            </w:pPr>
            <w:r>
              <w:t>N/A</w:t>
            </w:r>
          </w:p>
        </w:tc>
        <w:tc>
          <w:tcPr>
            <w:tcW w:w="1645" w:type="dxa"/>
            <w:vAlign w:val="center"/>
          </w:tcPr>
          <w:p w:rsidR="00BC5068" w:rsidRPr="00A46E6C" w:rsidRDefault="00BC5068" w:rsidP="00BE2437">
            <w:pPr>
              <w:pStyle w:val="TableText"/>
              <w:rPr>
                <w:rFonts w:eastAsiaTheme="minorHAnsi"/>
              </w:rPr>
            </w:pPr>
            <w:r>
              <w:rPr>
                <w:rFonts w:eastAsiaTheme="minorHAnsi"/>
              </w:rPr>
              <w:t>9.25AV + 475.4</w:t>
            </w:r>
          </w:p>
        </w:tc>
        <w:tc>
          <w:tcPr>
            <w:tcW w:w="1665" w:type="dxa"/>
            <w:vAlign w:val="center"/>
          </w:tcPr>
          <w:p w:rsidR="00BC5068" w:rsidRPr="00ED7A21" w:rsidRDefault="00BC5068" w:rsidP="00BE2437">
            <w:pPr>
              <w:pStyle w:val="TableText"/>
            </w:pPr>
            <w:r>
              <w:t>8.33 * AV * 436.3</w:t>
            </w:r>
          </w:p>
        </w:tc>
      </w:tr>
      <w:tr w:rsidR="00BC5068" w:rsidRPr="00A05FC2" w:rsidTr="00BE2437">
        <w:trPr>
          <w:trHeight w:val="510"/>
          <w:jc w:val="center"/>
        </w:trPr>
        <w:tc>
          <w:tcPr>
            <w:tcW w:w="2232" w:type="dxa"/>
            <w:shd w:val="clear" w:color="auto" w:fill="auto"/>
            <w:vAlign w:val="center"/>
            <w:hideMark/>
          </w:tcPr>
          <w:p w:rsidR="00BC5068" w:rsidRPr="00ED7A21" w:rsidRDefault="00BC5068" w:rsidP="00BE2437">
            <w:pPr>
              <w:pStyle w:val="TableText"/>
            </w:pPr>
            <w:r w:rsidRPr="00BD1A62">
              <w:t>6.  Refrigerator-Freezers--automatic defrost with top-mounted freezer with through-the-door ice service</w:t>
            </w:r>
          </w:p>
        </w:tc>
        <w:tc>
          <w:tcPr>
            <w:tcW w:w="1313" w:type="dxa"/>
            <w:vMerge/>
          </w:tcPr>
          <w:p w:rsidR="00BC5068" w:rsidRPr="000B7BB6" w:rsidRDefault="00BC5068" w:rsidP="00BE2437">
            <w:pPr>
              <w:pStyle w:val="TableText"/>
            </w:pPr>
          </w:p>
        </w:tc>
        <w:tc>
          <w:tcPr>
            <w:tcW w:w="1397" w:type="dxa"/>
            <w:shd w:val="clear" w:color="auto" w:fill="auto"/>
            <w:vAlign w:val="center"/>
            <w:hideMark/>
          </w:tcPr>
          <w:p w:rsidR="00BC5068" w:rsidRPr="00A05FC2" w:rsidRDefault="00BC5068" w:rsidP="00BE2437">
            <w:pPr>
              <w:pStyle w:val="TableText"/>
            </w:pPr>
            <w:r w:rsidRPr="000B7BB6">
              <w:t>10.20*AV+356</w:t>
            </w:r>
          </w:p>
        </w:tc>
        <w:tc>
          <w:tcPr>
            <w:tcW w:w="1658" w:type="dxa"/>
            <w:vAlign w:val="center"/>
          </w:tcPr>
          <w:p w:rsidR="00BC5068" w:rsidRPr="00A46E6C" w:rsidRDefault="00BC5068" w:rsidP="00BE2437">
            <w:pPr>
              <w:widowControl/>
              <w:autoSpaceDE w:val="0"/>
              <w:autoSpaceDN w:val="0"/>
              <w:adjustRightInd w:val="0"/>
              <w:spacing w:after="0"/>
              <w:jc w:val="center"/>
            </w:pPr>
            <w:r w:rsidRPr="000B7BB6">
              <w:t>8.16*AV+284.8</w:t>
            </w:r>
          </w:p>
        </w:tc>
        <w:tc>
          <w:tcPr>
            <w:tcW w:w="1645" w:type="dxa"/>
            <w:vAlign w:val="center"/>
          </w:tcPr>
          <w:p w:rsidR="00BC5068" w:rsidRPr="00A05FC2" w:rsidRDefault="00BC5068" w:rsidP="00BE2437">
            <w:pPr>
              <w:pStyle w:val="TableText"/>
            </w:pPr>
            <w:r w:rsidRPr="00A46E6C">
              <w:rPr>
                <w:rFonts w:eastAsiaTheme="minorHAnsi"/>
              </w:rPr>
              <w:t>8.40AV + 385.4</w:t>
            </w:r>
          </w:p>
        </w:tc>
        <w:tc>
          <w:tcPr>
            <w:tcW w:w="1665" w:type="dxa"/>
            <w:vAlign w:val="center"/>
          </w:tcPr>
          <w:p w:rsidR="00BC5068" w:rsidRPr="00ED7A21" w:rsidRDefault="00BC5068" w:rsidP="00BE2437">
            <w:pPr>
              <w:pStyle w:val="TableText"/>
            </w:pPr>
            <w:r w:rsidRPr="00ED7A21">
              <w:t>7.56 * AV + 355.3</w:t>
            </w:r>
          </w:p>
        </w:tc>
      </w:tr>
      <w:tr w:rsidR="00BC5068" w:rsidRPr="00A05FC2" w:rsidTr="00BE2437">
        <w:trPr>
          <w:trHeight w:val="510"/>
          <w:jc w:val="center"/>
        </w:trPr>
        <w:tc>
          <w:tcPr>
            <w:tcW w:w="2232" w:type="dxa"/>
            <w:shd w:val="clear" w:color="auto" w:fill="auto"/>
            <w:vAlign w:val="center"/>
            <w:hideMark/>
          </w:tcPr>
          <w:p w:rsidR="00BC5068" w:rsidRPr="00ED7A21" w:rsidRDefault="00BC5068" w:rsidP="00BE2437">
            <w:pPr>
              <w:pStyle w:val="TableText"/>
            </w:pPr>
            <w:r w:rsidRPr="00BD1A62">
              <w:t>7.  Refrigerator-Freezers--automatic defrost with side-mounted freezer with through-the-door ice service</w:t>
            </w:r>
          </w:p>
        </w:tc>
        <w:tc>
          <w:tcPr>
            <w:tcW w:w="1313" w:type="dxa"/>
            <w:vMerge/>
          </w:tcPr>
          <w:p w:rsidR="00BC5068" w:rsidRPr="000B7BB6" w:rsidRDefault="00BC5068" w:rsidP="00BE2437">
            <w:pPr>
              <w:pStyle w:val="TableText"/>
            </w:pPr>
          </w:p>
        </w:tc>
        <w:tc>
          <w:tcPr>
            <w:tcW w:w="1397" w:type="dxa"/>
            <w:shd w:val="clear" w:color="auto" w:fill="auto"/>
            <w:vAlign w:val="center"/>
            <w:hideMark/>
          </w:tcPr>
          <w:p w:rsidR="00BC5068" w:rsidRPr="00A05FC2" w:rsidRDefault="00BC5068" w:rsidP="00BE2437">
            <w:pPr>
              <w:pStyle w:val="TableText"/>
            </w:pPr>
            <w:r w:rsidRPr="000B7BB6">
              <w:t>10.10*AV+406</w:t>
            </w:r>
          </w:p>
        </w:tc>
        <w:tc>
          <w:tcPr>
            <w:tcW w:w="1658" w:type="dxa"/>
            <w:vAlign w:val="center"/>
          </w:tcPr>
          <w:p w:rsidR="00BC5068" w:rsidRPr="00A46E6C" w:rsidRDefault="00BC5068" w:rsidP="00BE2437">
            <w:pPr>
              <w:widowControl/>
              <w:autoSpaceDE w:val="0"/>
              <w:autoSpaceDN w:val="0"/>
              <w:adjustRightInd w:val="0"/>
              <w:spacing w:after="0"/>
              <w:jc w:val="center"/>
            </w:pPr>
            <w:r w:rsidRPr="000B7BB6">
              <w:t>8.08*AV+324.8</w:t>
            </w:r>
          </w:p>
        </w:tc>
        <w:tc>
          <w:tcPr>
            <w:tcW w:w="1645" w:type="dxa"/>
            <w:vAlign w:val="center"/>
          </w:tcPr>
          <w:p w:rsidR="00BC5068" w:rsidRPr="00A05FC2" w:rsidRDefault="00BC5068" w:rsidP="00BE2437">
            <w:pPr>
              <w:pStyle w:val="TableText"/>
            </w:pPr>
            <w:r w:rsidRPr="00A46E6C">
              <w:rPr>
                <w:rFonts w:eastAsiaTheme="minorHAnsi"/>
              </w:rPr>
              <w:t>8.54AV + 432.8</w:t>
            </w:r>
          </w:p>
        </w:tc>
        <w:tc>
          <w:tcPr>
            <w:tcW w:w="1665" w:type="dxa"/>
            <w:vAlign w:val="center"/>
          </w:tcPr>
          <w:p w:rsidR="00BC5068" w:rsidRPr="00ED7A21" w:rsidRDefault="00BC5068" w:rsidP="00BE2437">
            <w:pPr>
              <w:pStyle w:val="TableText"/>
            </w:pPr>
            <w:r w:rsidRPr="00ED7A21">
              <w:t>7.69 * AV + 397.9</w:t>
            </w:r>
          </w:p>
        </w:tc>
      </w:tr>
    </w:tbl>
    <w:p w:rsidR="00BC5068" w:rsidRPr="00A05FC2" w:rsidRDefault="00BC5068" w:rsidP="00BC5068">
      <w:pPr>
        <w:rPr>
          <w:rFonts w:cstheme="minorHAnsi"/>
        </w:rPr>
      </w:pPr>
      <w:r>
        <w:rPr>
          <w:rFonts w:cstheme="minorHAnsi"/>
        </w:rPr>
        <w:t>Note CEE Tier 2 standard criteria is 25% less consumption than a new baseline unit. It is assumed that after September 2014 when the Federal Standard and ENERGY STAR specifications change, the CEE Tier 2 will remain set at 25% less that the new baseline assumption.</w:t>
      </w:r>
    </w:p>
    <w:p w:rsidR="00BC5068" w:rsidRPr="000B7BB6" w:rsidRDefault="00BC5068" w:rsidP="00BC5068">
      <w:pPr>
        <w:widowControl/>
        <w:spacing w:after="0"/>
        <w:jc w:val="left"/>
        <w:rPr>
          <w:rFonts w:cstheme="minorHAnsi"/>
          <w:szCs w:val="20"/>
        </w:rPr>
      </w:pPr>
      <w:r w:rsidRPr="000B7BB6">
        <w:rPr>
          <w:rFonts w:cstheme="minorHAnsi"/>
          <w:szCs w:val="20"/>
        </w:rPr>
        <w:t>This measure was developed to be applicable to the following program types:  TOS, NC</w:t>
      </w:r>
      <w:r>
        <w:rPr>
          <w:rFonts w:cstheme="minorHAnsi"/>
          <w:szCs w:val="20"/>
        </w:rPr>
        <w:t>, EREP</w:t>
      </w:r>
      <w:r w:rsidRPr="000B7BB6">
        <w:rPr>
          <w:rFonts w:cstheme="minorHAnsi"/>
          <w:szCs w:val="20"/>
        </w:rPr>
        <w:t xml:space="preserve">.  </w:t>
      </w:r>
    </w:p>
    <w:p w:rsidR="00BC5068" w:rsidRPr="000B7BB6" w:rsidRDefault="00BC5068" w:rsidP="00BC5068">
      <w:pPr>
        <w:widowControl/>
        <w:spacing w:after="0"/>
        <w:jc w:val="left"/>
        <w:rPr>
          <w:rFonts w:cstheme="minorHAnsi"/>
          <w:szCs w:val="20"/>
        </w:rPr>
      </w:pPr>
      <w:r w:rsidRPr="000B7BB6">
        <w:rPr>
          <w:rFonts w:cstheme="minorHAnsi"/>
          <w:szCs w:val="20"/>
        </w:rPr>
        <w:t>If applied to other program types, the measure savings should be verified.</w:t>
      </w:r>
    </w:p>
    <w:p w:rsidR="00BC5068" w:rsidRPr="00A05FC2" w:rsidRDefault="00BC5068" w:rsidP="00BC5068">
      <w:pPr>
        <w:rPr>
          <w:rFonts w:cstheme="minorHAnsi"/>
        </w:rPr>
      </w:pPr>
    </w:p>
    <w:p w:rsidR="00BC5068" w:rsidRPr="000B7BB6" w:rsidRDefault="00BC5068" w:rsidP="002C4399">
      <w:pPr>
        <w:pStyle w:val="Heading6"/>
      </w:pPr>
      <w:r w:rsidRPr="00B41203">
        <w:t xml:space="preserve">Definition of Efficient Equipment </w:t>
      </w:r>
    </w:p>
    <w:p w:rsidR="00BC5068" w:rsidRPr="00A05FC2" w:rsidRDefault="00BC5068" w:rsidP="00BC5068">
      <w:pPr>
        <w:rPr>
          <w:rFonts w:cstheme="minorHAnsi"/>
        </w:rPr>
      </w:pPr>
      <w:r w:rsidRPr="00A05FC2">
        <w:rPr>
          <w:rFonts w:cstheme="minorHAnsi"/>
        </w:rPr>
        <w:t>The efficient equipment is defined as a refrigerator meeting the efficiency specifications of ENERGY STAR or CEE Tier 2 (defined as requiring &gt;= 20% or &gt;= 25% less energy consumption than an equivalent unit meeting federal standard requirements respectively). The ENERGY STAR standard varies according to the size and configuration of the unit, as shown in table above.</w:t>
      </w:r>
    </w:p>
    <w:p w:rsidR="00BC5068" w:rsidRPr="000B7BB6" w:rsidRDefault="00BC5068" w:rsidP="002C4399">
      <w:pPr>
        <w:pStyle w:val="Heading6"/>
      </w:pPr>
      <w:r w:rsidRPr="00B41203">
        <w:t xml:space="preserve">Definition of Baseline Equipment </w:t>
      </w:r>
    </w:p>
    <w:p w:rsidR="00BC5068" w:rsidRPr="00D875C8" w:rsidRDefault="00BC5068" w:rsidP="00BC5068">
      <w:pPr>
        <w:rPr>
          <w:rFonts w:cstheme="minorHAnsi"/>
        </w:rPr>
      </w:pPr>
      <w:r w:rsidRPr="00214766">
        <w:rPr>
          <w:rFonts w:cstheme="minorHAnsi"/>
        </w:rPr>
        <w:t>Time of Sale: baseline is a new refrigerator meeting the minimum federal efficiency standard for refrigerator efficiency</w:t>
      </w:r>
      <w:r w:rsidRPr="00D875C8">
        <w:rPr>
          <w:rFonts w:cstheme="minorHAnsi"/>
        </w:rPr>
        <w:t>.  The current federal minimum standard varies according to the size and configuration of the unit, as shown in table above.</w:t>
      </w:r>
      <w:r w:rsidRPr="00214766">
        <w:rPr>
          <w:rStyle w:val="FootnoteReference"/>
          <w:rFonts w:cstheme="minorHAnsi"/>
        </w:rPr>
        <w:t xml:space="preserve">. </w:t>
      </w:r>
      <w:r w:rsidRPr="00EF389E">
        <w:t>Note also that this federal standard will be increased</w:t>
      </w:r>
      <w:r w:rsidRPr="00214766">
        <w:rPr>
          <w:rStyle w:val="FootnoteReference"/>
          <w:rFonts w:cstheme="minorHAnsi"/>
        </w:rPr>
        <w:t xml:space="preserve"> </w:t>
      </w:r>
      <w:r w:rsidRPr="00214766">
        <w:rPr>
          <w:rFonts w:cstheme="minorHAnsi"/>
        </w:rPr>
        <w:t xml:space="preserve">for units manufactured after September </w:t>
      </w:r>
      <w:r w:rsidRPr="00D875C8">
        <w:rPr>
          <w:rFonts w:cstheme="minorHAnsi"/>
        </w:rPr>
        <w:t>1, 2014.</w:t>
      </w:r>
    </w:p>
    <w:p w:rsidR="00BC5068" w:rsidRPr="00EF389E" w:rsidRDefault="00BC5068" w:rsidP="00BC5068">
      <w:pPr>
        <w:rPr>
          <w:rFonts w:cstheme="minorHAnsi"/>
        </w:rPr>
      </w:pPr>
      <w:r w:rsidRPr="00EF389E">
        <w:rPr>
          <w:rFonts w:cstheme="minorHAnsi"/>
        </w:rPr>
        <w:t>Early Replacement: the baseline is the existing refrigerator for the assumed remaining useful life of the unit and the new baseline as defined above for the remainder of the measure life.</w:t>
      </w:r>
    </w:p>
    <w:p w:rsidR="00BC5068" w:rsidRPr="000B7BB6" w:rsidRDefault="00BC5068" w:rsidP="002C4399">
      <w:pPr>
        <w:pStyle w:val="Heading6"/>
      </w:pPr>
      <w:r w:rsidRPr="00B41203">
        <w:t xml:space="preserve">Deemed Lifetime of Efficient Equipment </w:t>
      </w:r>
    </w:p>
    <w:p w:rsidR="00BC5068" w:rsidRDefault="00BC5068" w:rsidP="00BC5068">
      <w:pPr>
        <w:rPr>
          <w:rFonts w:cstheme="minorHAnsi"/>
          <w:noProof/>
        </w:rPr>
      </w:pPr>
      <w:r w:rsidRPr="00A05FC2">
        <w:rPr>
          <w:rFonts w:cstheme="minorHAnsi"/>
        </w:rPr>
        <w:t xml:space="preserve">The measure life is assumed to be </w:t>
      </w:r>
      <w:r w:rsidRPr="00B41203">
        <w:rPr>
          <w:rFonts w:cstheme="minorHAnsi"/>
          <w:noProof/>
        </w:rPr>
        <w:t>12 years.</w:t>
      </w:r>
      <w:r w:rsidRPr="000B7BB6">
        <w:rPr>
          <w:rStyle w:val="FootnoteReference"/>
          <w:rFonts w:eastAsia="Calibri" w:cstheme="minorHAnsi"/>
          <w:noProof/>
        </w:rPr>
        <w:footnoteReference w:id="632"/>
      </w:r>
    </w:p>
    <w:p w:rsidR="00BC5068" w:rsidRPr="00A05FC2" w:rsidRDefault="00BC5068" w:rsidP="00BC5068">
      <w:pPr>
        <w:rPr>
          <w:rFonts w:cstheme="minorHAnsi"/>
        </w:rPr>
      </w:pPr>
      <w:r>
        <w:rPr>
          <w:rFonts w:cstheme="minorHAnsi"/>
          <w:noProof/>
        </w:rPr>
        <w:t>Remaining life of existing equipment is assumed to be 4 years</w:t>
      </w:r>
      <w:r>
        <w:rPr>
          <w:rStyle w:val="FootnoteReference"/>
          <w:noProof/>
        </w:rPr>
        <w:footnoteReference w:id="633"/>
      </w:r>
    </w:p>
    <w:p w:rsidR="00BC5068" w:rsidRPr="000B7BB6" w:rsidRDefault="00BC5068" w:rsidP="002C4399">
      <w:pPr>
        <w:pStyle w:val="Heading6"/>
      </w:pPr>
      <w:r w:rsidRPr="00B41203">
        <w:t xml:space="preserve">Deemed Measure Cost </w:t>
      </w:r>
    </w:p>
    <w:p w:rsidR="00BC5068" w:rsidRDefault="00BC5068" w:rsidP="00BC5068">
      <w:pPr>
        <w:rPr>
          <w:rFonts w:cstheme="minorHAnsi"/>
        </w:rPr>
      </w:pPr>
      <w:r>
        <w:rPr>
          <w:rFonts w:cstheme="minorHAnsi"/>
        </w:rPr>
        <w:t xml:space="preserve">Time of Sale: </w:t>
      </w:r>
      <w:r w:rsidRPr="000B7BB6">
        <w:rPr>
          <w:rFonts w:cstheme="minorHAnsi"/>
        </w:rPr>
        <w:t xml:space="preserve">The incremental cost for this measure is assumed to be </w:t>
      </w:r>
      <w:r w:rsidRPr="000B7BB6">
        <w:rPr>
          <w:rFonts w:cstheme="minorHAnsi"/>
          <w:noProof/>
        </w:rPr>
        <w:t>$</w:t>
      </w:r>
      <w:r>
        <w:rPr>
          <w:rFonts w:cstheme="minorHAnsi"/>
          <w:noProof/>
        </w:rPr>
        <w:t>4</w:t>
      </w:r>
      <w:r w:rsidRPr="000B7BB6">
        <w:rPr>
          <w:rFonts w:cstheme="minorHAnsi"/>
          <w:noProof/>
        </w:rPr>
        <w:t>0</w:t>
      </w:r>
      <w:r w:rsidRPr="000B7BB6">
        <w:rPr>
          <w:rStyle w:val="FootnoteReference"/>
          <w:rFonts w:eastAsia="Calibri" w:cstheme="minorHAnsi"/>
          <w:noProof/>
        </w:rPr>
        <w:footnoteReference w:id="634"/>
      </w:r>
      <w:r w:rsidRPr="00B41203">
        <w:rPr>
          <w:rFonts w:cstheme="minorHAnsi"/>
          <w:noProof/>
        </w:rPr>
        <w:t xml:space="preserve"> for an ENERGY STAR unit and $140</w:t>
      </w:r>
      <w:r w:rsidRPr="000B7BB6">
        <w:rPr>
          <w:rStyle w:val="FootnoteReference"/>
          <w:rFonts w:eastAsia="Calibri" w:cstheme="minorHAnsi"/>
          <w:noProof/>
        </w:rPr>
        <w:footnoteReference w:id="635"/>
      </w:r>
      <w:r w:rsidRPr="00B41203">
        <w:rPr>
          <w:rFonts w:cstheme="minorHAnsi"/>
          <w:noProof/>
        </w:rPr>
        <w:t xml:space="preserve"> for a CEE Tier 2 unit</w:t>
      </w:r>
      <w:r w:rsidRPr="000B7BB6">
        <w:rPr>
          <w:rFonts w:cstheme="minorHAnsi"/>
        </w:rPr>
        <w:t>.</w:t>
      </w:r>
    </w:p>
    <w:p w:rsidR="00BC5068" w:rsidRDefault="00BC5068" w:rsidP="00BC5068">
      <w:pPr>
        <w:rPr>
          <w:rFonts w:cstheme="minorHAnsi"/>
        </w:rPr>
      </w:pPr>
      <w:r>
        <w:rPr>
          <w:rFonts w:cstheme="minorHAnsi"/>
        </w:rPr>
        <w:t>Early Replacement: The measure cost is the full cost of removing the existing unit and installing a new one. The actual program cost should be used. If unavailable assume $451 for ENERGY STAR unit and $551 for CEE Tier 2 unit</w:t>
      </w:r>
      <w:r>
        <w:rPr>
          <w:rStyle w:val="FootnoteReference"/>
        </w:rPr>
        <w:footnoteReference w:id="636"/>
      </w:r>
      <w:r>
        <w:rPr>
          <w:rFonts w:cstheme="minorHAnsi"/>
        </w:rPr>
        <w:t xml:space="preserve">. </w:t>
      </w:r>
    </w:p>
    <w:p w:rsidR="00BC5068" w:rsidRPr="000B7BB6" w:rsidRDefault="00BC5068" w:rsidP="00BC5068">
      <w:pPr>
        <w:rPr>
          <w:rFonts w:cstheme="minorHAnsi"/>
          <w:b/>
        </w:rPr>
      </w:pPr>
      <w:r>
        <w:t xml:space="preserve">The avoided replacement cost (after 4 years) of a baseline replacement refrigerator </w:t>
      </w:r>
      <w:r w:rsidRPr="00956F72">
        <w:t>is $</w:t>
      </w:r>
      <w:r>
        <w:t>390</w:t>
      </w:r>
      <w:r>
        <w:rPr>
          <w:rStyle w:val="FootnoteReference"/>
        </w:rPr>
        <w:footnoteReference w:id="637"/>
      </w:r>
      <w:r w:rsidRPr="00956F72">
        <w:t>.</w:t>
      </w:r>
    </w:p>
    <w:p w:rsidR="00BC5068" w:rsidRPr="000B7BB6" w:rsidRDefault="00BC5068" w:rsidP="002C4399">
      <w:pPr>
        <w:pStyle w:val="Heading6"/>
      </w:pPr>
      <w:r w:rsidRPr="00B41203">
        <w:t>Loadshape</w:t>
      </w:r>
    </w:p>
    <w:p w:rsidR="00BC5068" w:rsidRPr="000B7BB6" w:rsidRDefault="00BC5068" w:rsidP="00BC5068">
      <w:pPr>
        <w:widowControl/>
        <w:spacing w:after="0"/>
        <w:rPr>
          <w:rFonts w:cstheme="minorHAnsi"/>
          <w:color w:val="000000"/>
          <w:szCs w:val="20"/>
        </w:rPr>
      </w:pPr>
      <w:r w:rsidRPr="000B7BB6">
        <w:rPr>
          <w:rFonts w:cstheme="minorHAnsi"/>
          <w:color w:val="000000"/>
          <w:szCs w:val="20"/>
        </w:rPr>
        <w:t>Loadshape R05 - Residential Refrigerator</w:t>
      </w:r>
    </w:p>
    <w:p w:rsidR="00BC5068" w:rsidRPr="000B7BB6" w:rsidRDefault="00BC5068" w:rsidP="002C4399">
      <w:pPr>
        <w:pStyle w:val="Heading6"/>
      </w:pPr>
      <w:r w:rsidRPr="00B41203">
        <w:t xml:space="preserve">Coincidence Factor </w:t>
      </w:r>
    </w:p>
    <w:p w:rsidR="00BC5068" w:rsidRPr="000B7BB6" w:rsidRDefault="00BC5068" w:rsidP="00BC5068">
      <w:pPr>
        <w:rPr>
          <w:rFonts w:cstheme="minorHAnsi"/>
        </w:rPr>
      </w:pPr>
      <w:r w:rsidRPr="000B7BB6">
        <w:rPr>
          <w:rFonts w:cstheme="minorHAnsi"/>
        </w:rPr>
        <w:t>A coincidence factor is not used to calculate peak demand savings for this measure, see below.</w:t>
      </w:r>
    </w:p>
    <w:p w:rsidR="00BC5068" w:rsidRPr="000B7BB6" w:rsidRDefault="00BC5068" w:rsidP="00BC5068">
      <w:pPr>
        <w:rPr>
          <w:rFonts w:cstheme="minorHAnsi"/>
          <w:noProof/>
        </w:rPr>
      </w:pPr>
    </w:p>
    <w:p w:rsidR="00BC5068" w:rsidRPr="00A05FC2" w:rsidRDefault="00BC5068" w:rsidP="00BC5068">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rsidR="00BC5068" w:rsidRPr="000B7BB6" w:rsidRDefault="00BC5068" w:rsidP="002C4399">
      <w:pPr>
        <w:pStyle w:val="Heading6"/>
      </w:pPr>
      <w:r w:rsidRPr="00B41203">
        <w:t xml:space="preserve">Calculation of Savings </w:t>
      </w:r>
    </w:p>
    <w:p w:rsidR="00BC5068" w:rsidRPr="000B7BB6" w:rsidRDefault="00BC5068">
      <w:pPr>
        <w:pStyle w:val="Heading6"/>
        <w:rPr>
          <w:noProof/>
        </w:rPr>
      </w:pPr>
      <w:r w:rsidRPr="000B7BB6">
        <w:t>Electric Energy Savings:</w:t>
      </w:r>
    </w:p>
    <w:p w:rsidR="00BC5068" w:rsidRDefault="00BC5068" w:rsidP="00BC5068">
      <w:pPr>
        <w:ind w:left="720" w:firstLine="720"/>
        <w:rPr>
          <w:rFonts w:cstheme="minorHAnsi"/>
          <w:noProof/>
          <w:vertAlign w:val="subscript"/>
        </w:rPr>
      </w:pPr>
      <w:r>
        <w:rPr>
          <w:rFonts w:cstheme="minorHAnsi"/>
          <w:noProof/>
        </w:rPr>
        <w:t>Time of Sale:</w:t>
      </w:r>
      <w:r>
        <w:rPr>
          <w:rFonts w:cstheme="minorHAnsi"/>
          <w:noProof/>
        </w:rPr>
        <w:tab/>
      </w:r>
      <w:r w:rsidRPr="000B7BB6">
        <w:rPr>
          <w:rFonts w:cstheme="minorHAnsi"/>
          <w:noProof/>
        </w:rPr>
        <w:t>ΔkWh  = UEC</w:t>
      </w:r>
      <w:r w:rsidRPr="000B7BB6">
        <w:rPr>
          <w:rFonts w:cstheme="minorHAnsi"/>
          <w:noProof/>
          <w:vertAlign w:val="subscript"/>
        </w:rPr>
        <w:t>BASE</w:t>
      </w:r>
      <w:r w:rsidRPr="000B7BB6">
        <w:rPr>
          <w:rFonts w:cstheme="minorHAnsi"/>
          <w:noProof/>
        </w:rPr>
        <w:t xml:space="preserve"> – UEC</w:t>
      </w:r>
      <w:r w:rsidRPr="000B7BB6">
        <w:rPr>
          <w:rFonts w:cstheme="minorHAnsi"/>
          <w:noProof/>
          <w:vertAlign w:val="subscript"/>
        </w:rPr>
        <w:t>EE</w:t>
      </w:r>
    </w:p>
    <w:p w:rsidR="00BC5068" w:rsidRDefault="00BC5068" w:rsidP="00BC5068">
      <w:pPr>
        <w:ind w:left="720" w:firstLine="720"/>
        <w:rPr>
          <w:rFonts w:cstheme="minorHAnsi"/>
          <w:noProof/>
        </w:rPr>
      </w:pPr>
      <w:r>
        <w:rPr>
          <w:rFonts w:cstheme="minorHAnsi"/>
          <w:noProof/>
        </w:rPr>
        <w:t>Early Replacement:</w:t>
      </w:r>
    </w:p>
    <w:p w:rsidR="00BC5068" w:rsidRDefault="00BC5068" w:rsidP="00BC5068">
      <w:pPr>
        <w:ind w:left="720" w:firstLine="720"/>
        <w:rPr>
          <w:rFonts w:cstheme="minorHAnsi"/>
          <w:noProof/>
          <w:vertAlign w:val="subscript"/>
        </w:rPr>
      </w:pPr>
      <w:r>
        <w:rPr>
          <w:rFonts w:cstheme="minorHAnsi"/>
          <w:noProof/>
        </w:rPr>
        <w:tab/>
      </w:r>
      <w:r w:rsidRPr="000B7BB6">
        <w:rPr>
          <w:rFonts w:cstheme="minorHAnsi"/>
          <w:noProof/>
        </w:rPr>
        <w:t>ΔkWh</w:t>
      </w:r>
      <w:r>
        <w:rPr>
          <w:rFonts w:cstheme="minorHAnsi"/>
          <w:noProof/>
        </w:rPr>
        <w:t xml:space="preserve"> for remaining life of existing unit (1</w:t>
      </w:r>
      <w:r w:rsidRPr="00EF389E">
        <w:rPr>
          <w:rFonts w:cstheme="minorHAnsi"/>
          <w:noProof/>
          <w:vertAlign w:val="superscript"/>
        </w:rPr>
        <w:t>st</w:t>
      </w:r>
      <w:r>
        <w:rPr>
          <w:rFonts w:cstheme="minorHAnsi"/>
          <w:noProof/>
        </w:rPr>
        <w:t xml:space="preserve"> 4 years)</w:t>
      </w:r>
      <w:r w:rsidRPr="000B7BB6">
        <w:rPr>
          <w:rFonts w:cstheme="minorHAnsi"/>
          <w:noProof/>
        </w:rPr>
        <w:t xml:space="preserve">  </w:t>
      </w:r>
      <w:r>
        <w:rPr>
          <w:rFonts w:cstheme="minorHAnsi"/>
          <w:noProof/>
        </w:rPr>
        <w:tab/>
      </w:r>
      <w:r w:rsidRPr="000B7BB6">
        <w:rPr>
          <w:rFonts w:cstheme="minorHAnsi"/>
          <w:noProof/>
        </w:rPr>
        <w:t>= UEC</w:t>
      </w:r>
      <w:r>
        <w:rPr>
          <w:rFonts w:cstheme="minorHAnsi"/>
          <w:noProof/>
          <w:vertAlign w:val="subscript"/>
        </w:rPr>
        <w:t>EXIST</w:t>
      </w:r>
      <w:r w:rsidRPr="000B7BB6">
        <w:rPr>
          <w:rFonts w:cstheme="minorHAnsi"/>
          <w:noProof/>
        </w:rPr>
        <w:t xml:space="preserve"> – UEC</w:t>
      </w:r>
      <w:r w:rsidRPr="000B7BB6">
        <w:rPr>
          <w:rFonts w:cstheme="minorHAnsi"/>
          <w:noProof/>
          <w:vertAlign w:val="subscript"/>
        </w:rPr>
        <w:t>EE</w:t>
      </w:r>
    </w:p>
    <w:p w:rsidR="00BC5068" w:rsidRPr="000B7BB6" w:rsidRDefault="00BC5068" w:rsidP="00BC5068">
      <w:pPr>
        <w:ind w:left="1440" w:firstLine="720"/>
        <w:rPr>
          <w:rFonts w:cstheme="minorHAnsi"/>
          <w:noProof/>
        </w:rPr>
      </w:pPr>
      <w:r w:rsidRPr="000B7BB6">
        <w:rPr>
          <w:rFonts w:cstheme="minorHAnsi"/>
          <w:noProof/>
        </w:rPr>
        <w:t>ΔkWh</w:t>
      </w:r>
      <w:r>
        <w:rPr>
          <w:rFonts w:cstheme="minorHAnsi"/>
          <w:noProof/>
        </w:rPr>
        <w:t xml:space="preserve"> for remaining measure life (next 8 years)</w:t>
      </w:r>
      <w:r w:rsidRPr="000B7BB6">
        <w:rPr>
          <w:rFonts w:cstheme="minorHAnsi"/>
          <w:noProof/>
        </w:rPr>
        <w:t xml:space="preserve">  </w:t>
      </w:r>
      <w:r>
        <w:rPr>
          <w:rFonts w:cstheme="minorHAnsi"/>
          <w:noProof/>
        </w:rPr>
        <w:tab/>
      </w:r>
      <w:r w:rsidRPr="000B7BB6">
        <w:rPr>
          <w:rFonts w:cstheme="minorHAnsi"/>
          <w:noProof/>
        </w:rPr>
        <w:t>= UEC</w:t>
      </w:r>
      <w:r w:rsidRPr="000B7BB6">
        <w:rPr>
          <w:rFonts w:cstheme="minorHAnsi"/>
          <w:noProof/>
          <w:vertAlign w:val="subscript"/>
        </w:rPr>
        <w:t>BASE</w:t>
      </w:r>
      <w:r>
        <w:rPr>
          <w:rFonts w:cstheme="minorHAnsi"/>
          <w:noProof/>
          <w:vertAlign w:val="subscript"/>
        </w:rPr>
        <w:t xml:space="preserve"> </w:t>
      </w:r>
      <w:r w:rsidRPr="000B7BB6">
        <w:rPr>
          <w:rFonts w:cstheme="minorHAnsi"/>
          <w:noProof/>
        </w:rPr>
        <w:t>– UEC</w:t>
      </w:r>
      <w:r w:rsidRPr="000B7BB6">
        <w:rPr>
          <w:rFonts w:cstheme="minorHAnsi"/>
          <w:noProof/>
          <w:vertAlign w:val="subscript"/>
        </w:rPr>
        <w:t>EE</w:t>
      </w:r>
    </w:p>
    <w:p w:rsidR="00BC5068" w:rsidRPr="00A05FC2" w:rsidRDefault="00BC5068" w:rsidP="00BC5068">
      <w:pPr>
        <w:ind w:firstLine="720"/>
        <w:rPr>
          <w:rFonts w:cstheme="minorHAnsi"/>
        </w:rPr>
      </w:pPr>
      <w:r w:rsidRPr="00A05FC2">
        <w:rPr>
          <w:rFonts w:cstheme="minorHAnsi"/>
        </w:rPr>
        <w:t>Where:</w:t>
      </w:r>
    </w:p>
    <w:p w:rsidR="00BC5068" w:rsidRPr="00A05FC2" w:rsidRDefault="00BC5068" w:rsidP="00BC5068">
      <w:pPr>
        <w:ind w:left="2880" w:hanging="1440"/>
        <w:rPr>
          <w:rFonts w:cstheme="minorHAnsi"/>
          <w:vertAlign w:val="subscript"/>
        </w:rPr>
      </w:pPr>
      <w:r w:rsidRPr="00B41203">
        <w:rPr>
          <w:rFonts w:cstheme="minorHAnsi"/>
          <w:noProof/>
        </w:rPr>
        <w:t>UEC</w:t>
      </w:r>
      <w:r>
        <w:rPr>
          <w:rFonts w:cstheme="minorHAnsi"/>
          <w:noProof/>
          <w:vertAlign w:val="subscript"/>
        </w:rPr>
        <w:t>EXIST</w:t>
      </w:r>
      <w:r w:rsidRPr="000B7BB6">
        <w:rPr>
          <w:rFonts w:cstheme="minorHAnsi"/>
          <w:noProof/>
        </w:rPr>
        <w:tab/>
        <w:t xml:space="preserve">= Annual Unit Energy Consumption of </w:t>
      </w:r>
      <w:r>
        <w:rPr>
          <w:rFonts w:cstheme="minorHAnsi"/>
          <w:noProof/>
        </w:rPr>
        <w:t>existing</w:t>
      </w:r>
      <w:r w:rsidRPr="000B7BB6">
        <w:rPr>
          <w:rFonts w:cstheme="minorHAnsi"/>
          <w:noProof/>
        </w:rPr>
        <w:t xml:space="preserve"> unit</w:t>
      </w:r>
      <w:r w:rsidRPr="00B41203">
        <w:rPr>
          <w:rFonts w:cstheme="minorHAnsi"/>
          <w:noProof/>
        </w:rPr>
        <w:t xml:space="preserve"> </w:t>
      </w:r>
      <w:r w:rsidRPr="00A05FC2">
        <w:rPr>
          <w:rFonts w:cstheme="minorHAnsi"/>
        </w:rPr>
        <w:t xml:space="preserve">as calculated in algorithm </w:t>
      </w:r>
      <w:r>
        <w:rPr>
          <w:rFonts w:cstheme="minorHAnsi"/>
        </w:rPr>
        <w:t xml:space="preserve">from </w:t>
      </w:r>
      <w:r>
        <w:t>5.1.8 Refrigerator and Freezer Recycling measure.</w:t>
      </w:r>
    </w:p>
    <w:p w:rsidR="00BC5068" w:rsidRPr="00A05FC2" w:rsidRDefault="00BC5068" w:rsidP="00BC5068">
      <w:pPr>
        <w:ind w:left="2880" w:hanging="1440"/>
        <w:rPr>
          <w:rFonts w:cstheme="minorHAnsi"/>
          <w:vertAlign w:val="subscript"/>
        </w:rPr>
      </w:pPr>
      <w:r w:rsidRPr="00B41203">
        <w:rPr>
          <w:rFonts w:cstheme="minorHAnsi"/>
          <w:noProof/>
        </w:rPr>
        <w:t>UEC</w:t>
      </w:r>
      <w:r w:rsidRPr="000B7BB6">
        <w:rPr>
          <w:rFonts w:cstheme="minorHAnsi"/>
          <w:noProof/>
          <w:vertAlign w:val="subscript"/>
        </w:rPr>
        <w:t>BASE</w:t>
      </w:r>
      <w:r w:rsidRPr="000B7BB6">
        <w:rPr>
          <w:rFonts w:cstheme="minorHAnsi"/>
          <w:noProof/>
        </w:rPr>
        <w:tab/>
        <w:t>= Annual Unit Energy Consumption of baseline unit</w:t>
      </w:r>
      <w:r w:rsidRPr="00B41203">
        <w:rPr>
          <w:rFonts w:cstheme="minorHAnsi"/>
          <w:noProof/>
        </w:rPr>
        <w:t xml:space="preserve"> </w:t>
      </w:r>
      <w:r w:rsidRPr="00A05FC2">
        <w:rPr>
          <w:rFonts w:cstheme="minorHAnsi"/>
        </w:rPr>
        <w:t>as calculated in algorithm provided in table above.</w:t>
      </w:r>
    </w:p>
    <w:p w:rsidR="00BC5068" w:rsidRPr="00A05FC2" w:rsidRDefault="00BC5068" w:rsidP="00BC5068">
      <w:pPr>
        <w:ind w:left="2880" w:hanging="1440"/>
        <w:rPr>
          <w:rFonts w:cstheme="minorHAnsi"/>
          <w:vertAlign w:val="subscript"/>
        </w:rPr>
      </w:pPr>
      <w:r w:rsidRPr="000B7BB6">
        <w:rPr>
          <w:rFonts w:cstheme="minorHAnsi"/>
          <w:noProof/>
        </w:rPr>
        <w:t>UEC</w:t>
      </w:r>
      <w:r w:rsidRPr="000B7BB6">
        <w:rPr>
          <w:rFonts w:cstheme="minorHAnsi"/>
          <w:noProof/>
          <w:vertAlign w:val="subscript"/>
        </w:rPr>
        <w:t>EE</w:t>
      </w:r>
      <w:r w:rsidRPr="000B7BB6">
        <w:rPr>
          <w:rFonts w:cstheme="minorHAnsi"/>
          <w:noProof/>
        </w:rPr>
        <w:tab/>
        <w:t xml:space="preserve">= Annual Unit Energy Consumption of ENERGY STAR unit </w:t>
      </w:r>
      <w:r w:rsidRPr="00A05FC2">
        <w:rPr>
          <w:rFonts w:cstheme="minorHAnsi"/>
        </w:rPr>
        <w:t>as calculated in algorithm provided in table above.</w:t>
      </w:r>
    </w:p>
    <w:p w:rsidR="00BC5068" w:rsidRPr="000B7BB6" w:rsidRDefault="00BC5068" w:rsidP="00BC5068">
      <w:pPr>
        <w:ind w:left="2160" w:firstLine="720"/>
        <w:rPr>
          <w:rFonts w:cstheme="minorHAnsi"/>
          <w:noProof/>
        </w:rPr>
      </w:pPr>
      <w:r w:rsidRPr="00B41203">
        <w:rPr>
          <w:rFonts w:cstheme="minorHAnsi"/>
          <w:noProof/>
        </w:rPr>
        <w:t>For CEE Tier 2, unit consumption is calculated as 25% lower than baseli</w:t>
      </w:r>
      <w:r w:rsidRPr="000B7BB6">
        <w:rPr>
          <w:rFonts w:cstheme="minorHAnsi"/>
          <w:noProof/>
        </w:rPr>
        <w:t>ne.</w:t>
      </w:r>
    </w:p>
    <w:p w:rsidR="00BC5068" w:rsidRPr="000B7BB6" w:rsidRDefault="00BC5068" w:rsidP="00BC5068">
      <w:pPr>
        <w:ind w:left="1440"/>
        <w:rPr>
          <w:rFonts w:cstheme="minorHAnsi"/>
          <w:noProof/>
        </w:rPr>
      </w:pPr>
      <w:r w:rsidRPr="000B7BB6">
        <w:rPr>
          <w:rFonts w:cstheme="minorHAnsi"/>
        </w:rPr>
        <w:t xml:space="preserve">                </w:t>
      </w:r>
    </w:p>
    <w:p w:rsidR="00BC5068" w:rsidRDefault="00BC5068" w:rsidP="00BC5068">
      <w:pPr>
        <w:ind w:firstLine="720"/>
        <w:rPr>
          <w:rFonts w:cstheme="minorHAnsi"/>
          <w:noProof/>
        </w:rPr>
      </w:pPr>
      <w:r w:rsidRPr="000B7BB6">
        <w:rPr>
          <w:rFonts w:cstheme="minorHAnsi"/>
          <w:noProof/>
        </w:rPr>
        <w:t>If volume is unknown, use the following defaults</w:t>
      </w:r>
      <w:r>
        <w:rPr>
          <w:rFonts w:cstheme="minorHAnsi"/>
          <w:noProof/>
        </w:rPr>
        <w:t>, based on an assumed Adjusted Volume of 25.8</w:t>
      </w:r>
      <w:r w:rsidRPr="000B7BB6">
        <w:rPr>
          <w:rStyle w:val="FootnoteReference"/>
          <w:rFonts w:cstheme="minorHAnsi"/>
          <w:b/>
          <w:color w:val="FFFFFF" w:themeColor="background1"/>
          <w:szCs w:val="20"/>
        </w:rPr>
        <w:footnoteReference w:id="638"/>
      </w:r>
      <w:r w:rsidRPr="000B7BB6">
        <w:rPr>
          <w:rFonts w:cstheme="minorHAnsi"/>
          <w:noProof/>
        </w:rPr>
        <w:t>:</w:t>
      </w:r>
    </w:p>
    <w:p w:rsidR="00BC5068" w:rsidRPr="00EF389E" w:rsidRDefault="00BC5068" w:rsidP="00BC5068">
      <w:pPr>
        <w:rPr>
          <w:rFonts w:cstheme="minorHAnsi"/>
          <w:u w:val="single"/>
        </w:rPr>
      </w:pPr>
      <w:r w:rsidRPr="00EF389E">
        <w:rPr>
          <w:rFonts w:cstheme="minorHAnsi"/>
          <w:noProof/>
          <w:u w:val="single"/>
        </w:rPr>
        <w:t>Assumptions prior to standard changes on September 1</w:t>
      </w:r>
      <w:r w:rsidRPr="00EF389E">
        <w:rPr>
          <w:rFonts w:cstheme="minorHAnsi"/>
          <w:noProof/>
          <w:u w:val="single"/>
          <w:vertAlign w:val="superscript"/>
        </w:rPr>
        <w:t>st</w:t>
      </w:r>
      <w:r w:rsidRPr="00EF389E">
        <w:rPr>
          <w:rFonts w:cstheme="minorHAnsi"/>
          <w:noProof/>
          <w:u w:val="single"/>
        </w:rPr>
        <w:t>, 2014</w:t>
      </w:r>
      <w:r>
        <w:rPr>
          <w:rFonts w:cstheme="minorHAnsi"/>
          <w:noProof/>
          <w:u w:val="single"/>
        </w:rPr>
        <w:t>:</w:t>
      </w:r>
    </w:p>
    <w:tbl>
      <w:tblPr>
        <w:tblW w:w="99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900"/>
        <w:gridCol w:w="990"/>
        <w:gridCol w:w="949"/>
        <w:gridCol w:w="851"/>
        <w:gridCol w:w="900"/>
        <w:gridCol w:w="810"/>
        <w:gridCol w:w="975"/>
        <w:gridCol w:w="825"/>
      </w:tblGrid>
      <w:tr w:rsidR="00BC5068" w:rsidRPr="00A05FC2" w:rsidTr="00BE2437">
        <w:trPr>
          <w:trHeight w:val="1231"/>
          <w:tblHeader/>
        </w:trPr>
        <w:tc>
          <w:tcPr>
            <w:tcW w:w="2700" w:type="dxa"/>
            <w:vMerge w:val="restart"/>
            <w:shd w:val="clear" w:color="auto" w:fill="808080" w:themeFill="background1" w:themeFillShade="80"/>
            <w:vAlign w:val="center"/>
          </w:tcPr>
          <w:p w:rsidR="00BC5068" w:rsidRPr="000B7BB6" w:rsidRDefault="00BC5068" w:rsidP="00BE2437">
            <w:pPr>
              <w:spacing w:after="0"/>
              <w:jc w:val="center"/>
              <w:rPr>
                <w:rFonts w:cstheme="minorHAnsi"/>
                <w:b/>
                <w:color w:val="FFFFFF" w:themeColor="background1"/>
                <w:szCs w:val="20"/>
              </w:rPr>
            </w:pPr>
            <w:r w:rsidRPr="000B7BB6">
              <w:rPr>
                <w:rFonts w:cstheme="minorHAnsi"/>
                <w:b/>
                <w:color w:val="FFFFFF" w:themeColor="background1"/>
                <w:szCs w:val="20"/>
              </w:rPr>
              <w:t>Product Category</w:t>
            </w:r>
          </w:p>
        </w:tc>
        <w:tc>
          <w:tcPr>
            <w:tcW w:w="900" w:type="dxa"/>
            <w:vMerge w:val="restart"/>
            <w:shd w:val="clear" w:color="auto" w:fill="808080" w:themeFill="background1" w:themeFillShade="80"/>
            <w:vAlign w:val="center"/>
          </w:tcPr>
          <w:p w:rsidR="00BC5068" w:rsidRPr="00CE3F5E" w:rsidRDefault="00BC5068" w:rsidP="00BE2437">
            <w:pPr>
              <w:widowControl/>
              <w:spacing w:after="0"/>
              <w:jc w:val="center"/>
              <w:rPr>
                <w:rFonts w:cstheme="minorHAnsi"/>
                <w:b/>
                <w:color w:val="FFFFFF" w:themeColor="background1"/>
                <w:szCs w:val="20"/>
              </w:rPr>
            </w:pPr>
            <w:r w:rsidRPr="00CE3F5E">
              <w:rPr>
                <w:rFonts w:cstheme="minorHAnsi"/>
                <w:b/>
                <w:color w:val="FFFFFF" w:themeColor="background1"/>
                <w:szCs w:val="20"/>
              </w:rPr>
              <w:t>Existing Unit</w:t>
            </w:r>
            <w:r w:rsidRPr="00EF389E">
              <w:rPr>
                <w:rFonts w:cstheme="minorHAnsi"/>
                <w:b/>
                <w:noProof/>
                <w:color w:val="FFFFFF" w:themeColor="background1"/>
              </w:rPr>
              <w:t xml:space="preserve"> UEC</w:t>
            </w:r>
            <w:r w:rsidRPr="00EF389E">
              <w:rPr>
                <w:rFonts w:cstheme="minorHAnsi"/>
                <w:b/>
                <w:noProof/>
                <w:color w:val="FFFFFF" w:themeColor="background1"/>
                <w:vertAlign w:val="subscript"/>
              </w:rPr>
              <w:t>EXIST</w:t>
            </w:r>
            <w:r>
              <w:rPr>
                <w:rStyle w:val="FootnoteReference"/>
                <w:b/>
                <w:noProof/>
                <w:color w:val="FFFFFF" w:themeColor="background1"/>
              </w:rPr>
              <w:footnoteReference w:id="639"/>
            </w:r>
          </w:p>
        </w:tc>
        <w:tc>
          <w:tcPr>
            <w:tcW w:w="990" w:type="dxa"/>
            <w:vMerge w:val="restart"/>
            <w:shd w:val="clear" w:color="auto" w:fill="808080" w:themeFill="background1" w:themeFillShade="80"/>
            <w:vAlign w:val="center"/>
          </w:tcPr>
          <w:p w:rsidR="00BC5068" w:rsidRPr="00C07269" w:rsidRDefault="00BC5068" w:rsidP="00BE2437">
            <w:pPr>
              <w:widowControl/>
              <w:spacing w:after="0"/>
              <w:jc w:val="center"/>
              <w:rPr>
                <w:rFonts w:cstheme="minorHAnsi"/>
                <w:b/>
                <w:color w:val="FFFFFF" w:themeColor="background1"/>
                <w:szCs w:val="20"/>
              </w:rPr>
            </w:pPr>
            <w:r w:rsidRPr="00C07269">
              <w:rPr>
                <w:rFonts w:cstheme="minorHAnsi"/>
                <w:b/>
                <w:color w:val="FFFFFF" w:themeColor="background1"/>
                <w:szCs w:val="20"/>
              </w:rPr>
              <w:t>New Baseline</w:t>
            </w:r>
            <w:r w:rsidRPr="006D2D85">
              <w:rPr>
                <w:rFonts w:cstheme="minorHAnsi"/>
                <w:b/>
                <w:noProof/>
                <w:color w:val="FFFFFF" w:themeColor="background1"/>
              </w:rPr>
              <w:t xml:space="preserve"> UEC</w:t>
            </w:r>
            <w:r w:rsidRPr="006D2D85">
              <w:rPr>
                <w:rFonts w:cstheme="minorHAnsi"/>
                <w:b/>
                <w:noProof/>
                <w:color w:val="FFFFFF" w:themeColor="background1"/>
                <w:vertAlign w:val="subscript"/>
              </w:rPr>
              <w:t>BASE</w:t>
            </w:r>
          </w:p>
          <w:p w:rsidR="00BC5068" w:rsidRPr="00C07269" w:rsidRDefault="00BC5068" w:rsidP="00BE2437">
            <w:pPr>
              <w:spacing w:after="0"/>
              <w:jc w:val="center"/>
              <w:rPr>
                <w:rFonts w:cstheme="minorHAnsi"/>
                <w:b/>
                <w:color w:val="FFFFFF" w:themeColor="background1"/>
                <w:szCs w:val="20"/>
              </w:rPr>
            </w:pPr>
          </w:p>
        </w:tc>
        <w:tc>
          <w:tcPr>
            <w:tcW w:w="1800" w:type="dxa"/>
            <w:gridSpan w:val="2"/>
            <w:shd w:val="clear" w:color="auto" w:fill="808080" w:themeFill="background1" w:themeFillShade="80"/>
            <w:vAlign w:val="center"/>
          </w:tcPr>
          <w:p w:rsidR="00BC5068" w:rsidRPr="00C07269" w:rsidRDefault="00BC5068" w:rsidP="00BE2437">
            <w:pPr>
              <w:widowControl/>
              <w:spacing w:after="0"/>
              <w:jc w:val="center"/>
              <w:rPr>
                <w:rFonts w:cstheme="minorHAnsi"/>
                <w:b/>
                <w:color w:val="FFFFFF" w:themeColor="background1"/>
                <w:szCs w:val="20"/>
              </w:rPr>
            </w:pPr>
            <w:r w:rsidRPr="00C07269">
              <w:rPr>
                <w:rFonts w:cstheme="minorHAnsi"/>
                <w:b/>
                <w:color w:val="FFFFFF" w:themeColor="background1"/>
                <w:szCs w:val="20"/>
              </w:rPr>
              <w:t>New Efficient</w:t>
            </w:r>
          </w:p>
          <w:p w:rsidR="00BC5068" w:rsidRPr="00CE3F5E" w:rsidRDefault="00BC5068" w:rsidP="00BE2437">
            <w:pPr>
              <w:widowControl/>
              <w:spacing w:after="0"/>
              <w:jc w:val="center"/>
              <w:rPr>
                <w:rFonts w:cstheme="minorHAnsi"/>
                <w:b/>
                <w:color w:val="FFFFFF" w:themeColor="background1"/>
                <w:szCs w:val="20"/>
              </w:rPr>
            </w:pPr>
            <w:r w:rsidRPr="00EF389E">
              <w:rPr>
                <w:rFonts w:cstheme="minorHAnsi"/>
                <w:b/>
                <w:noProof/>
                <w:color w:val="FFFFFF" w:themeColor="background1"/>
              </w:rPr>
              <w:t>UEC</w:t>
            </w:r>
            <w:r w:rsidRPr="00EF389E">
              <w:rPr>
                <w:rFonts w:cstheme="minorHAnsi"/>
                <w:b/>
                <w:noProof/>
                <w:color w:val="FFFFFF" w:themeColor="background1"/>
                <w:vertAlign w:val="subscript"/>
              </w:rPr>
              <w:t>EE</w:t>
            </w:r>
          </w:p>
        </w:tc>
        <w:tc>
          <w:tcPr>
            <w:tcW w:w="1710" w:type="dxa"/>
            <w:gridSpan w:val="2"/>
            <w:shd w:val="clear" w:color="auto" w:fill="808080" w:themeFill="background1" w:themeFillShade="80"/>
            <w:vAlign w:val="center"/>
          </w:tcPr>
          <w:p w:rsidR="00BC5068" w:rsidRPr="000B7BB6" w:rsidRDefault="00BC5068" w:rsidP="00BE2437">
            <w:pPr>
              <w:widowControl/>
              <w:spacing w:after="0"/>
              <w:jc w:val="center"/>
              <w:rPr>
                <w:rFonts w:cstheme="minorHAnsi"/>
                <w:b/>
                <w:color w:val="FFFFFF" w:themeColor="background1"/>
                <w:szCs w:val="20"/>
              </w:rPr>
            </w:pPr>
            <w:r>
              <w:rPr>
                <w:rFonts w:cstheme="minorHAnsi"/>
                <w:b/>
                <w:color w:val="FFFFFF" w:themeColor="background1"/>
                <w:szCs w:val="20"/>
              </w:rPr>
              <w:t>Early Replacement</w:t>
            </w:r>
          </w:p>
          <w:p w:rsidR="00BC5068" w:rsidRDefault="00BC5068" w:rsidP="00BE2437">
            <w:pPr>
              <w:spacing w:after="0"/>
              <w:jc w:val="center"/>
              <w:rPr>
                <w:rFonts w:cstheme="minorHAnsi"/>
                <w:b/>
                <w:noProof/>
                <w:color w:val="FFFFFF" w:themeColor="background1"/>
              </w:rPr>
            </w:pPr>
            <w:r w:rsidRPr="00EF389E">
              <w:rPr>
                <w:rFonts w:cstheme="minorHAnsi"/>
                <w:b/>
                <w:noProof/>
                <w:color w:val="FFFFFF" w:themeColor="background1"/>
              </w:rPr>
              <w:t xml:space="preserve"> (1</w:t>
            </w:r>
            <w:r w:rsidRPr="00EF389E">
              <w:rPr>
                <w:rFonts w:cstheme="minorHAnsi"/>
                <w:b/>
                <w:noProof/>
                <w:color w:val="FFFFFF" w:themeColor="background1"/>
                <w:vertAlign w:val="superscript"/>
              </w:rPr>
              <w:t>st</w:t>
            </w:r>
            <w:r w:rsidRPr="00EF389E">
              <w:rPr>
                <w:rFonts w:cstheme="minorHAnsi"/>
                <w:b/>
                <w:noProof/>
                <w:color w:val="FFFFFF" w:themeColor="background1"/>
              </w:rPr>
              <w:t xml:space="preserve"> 4 years)</w:t>
            </w:r>
          </w:p>
          <w:p w:rsidR="00BC5068" w:rsidRDefault="00BC5068" w:rsidP="00BE2437">
            <w:pPr>
              <w:widowControl/>
              <w:spacing w:after="0"/>
              <w:jc w:val="center"/>
              <w:rPr>
                <w:rFonts w:cstheme="minorHAnsi"/>
                <w:b/>
                <w:color w:val="FFFFFF" w:themeColor="background1"/>
                <w:szCs w:val="20"/>
              </w:rPr>
            </w:pPr>
            <w:r w:rsidRPr="004A0877">
              <w:rPr>
                <w:rFonts w:cstheme="minorHAnsi"/>
                <w:b/>
                <w:noProof/>
                <w:color w:val="FFFFFF" w:themeColor="background1"/>
              </w:rPr>
              <w:t>ΔkWh</w:t>
            </w:r>
          </w:p>
        </w:tc>
        <w:tc>
          <w:tcPr>
            <w:tcW w:w="1800" w:type="dxa"/>
            <w:gridSpan w:val="2"/>
            <w:shd w:val="clear" w:color="auto" w:fill="808080" w:themeFill="background1" w:themeFillShade="80"/>
            <w:vAlign w:val="center"/>
          </w:tcPr>
          <w:p w:rsidR="00BC5068" w:rsidRDefault="00BC5068" w:rsidP="00BE2437">
            <w:pPr>
              <w:widowControl/>
              <w:spacing w:after="0"/>
              <w:jc w:val="center"/>
              <w:rPr>
                <w:rFonts w:cstheme="minorHAnsi"/>
                <w:b/>
                <w:color w:val="FFFFFF" w:themeColor="background1"/>
                <w:szCs w:val="20"/>
              </w:rPr>
            </w:pPr>
            <w:r>
              <w:rPr>
                <w:rFonts w:cstheme="minorHAnsi"/>
                <w:b/>
                <w:color w:val="FFFFFF" w:themeColor="background1"/>
                <w:szCs w:val="20"/>
              </w:rPr>
              <w:t xml:space="preserve">Time of Sale and </w:t>
            </w:r>
          </w:p>
          <w:p w:rsidR="00BC5068" w:rsidRDefault="00BC5068" w:rsidP="00BE2437">
            <w:pPr>
              <w:widowControl/>
              <w:spacing w:after="0"/>
              <w:jc w:val="center"/>
              <w:rPr>
                <w:rFonts w:cstheme="minorHAnsi"/>
                <w:b/>
                <w:noProof/>
                <w:color w:val="FFFFFF" w:themeColor="background1"/>
              </w:rPr>
            </w:pPr>
            <w:r>
              <w:rPr>
                <w:rFonts w:cstheme="minorHAnsi"/>
                <w:b/>
                <w:color w:val="FFFFFF" w:themeColor="background1"/>
                <w:szCs w:val="20"/>
              </w:rPr>
              <w:t>Early Replacement (last 8 years)</w:t>
            </w:r>
            <w:r w:rsidRPr="004A0877">
              <w:rPr>
                <w:rFonts w:cstheme="minorHAnsi"/>
                <w:b/>
                <w:noProof/>
                <w:color w:val="FFFFFF" w:themeColor="background1"/>
              </w:rPr>
              <w:t xml:space="preserve"> ΔkWh</w:t>
            </w:r>
          </w:p>
        </w:tc>
      </w:tr>
      <w:tr w:rsidR="00BC5068" w:rsidRPr="00A05FC2" w:rsidTr="00BE2437">
        <w:trPr>
          <w:trHeight w:val="80"/>
          <w:tblHeader/>
        </w:trPr>
        <w:tc>
          <w:tcPr>
            <w:tcW w:w="2700" w:type="dxa"/>
            <w:vMerge/>
            <w:shd w:val="clear" w:color="auto" w:fill="808080" w:themeFill="background1" w:themeFillShade="80"/>
            <w:vAlign w:val="center"/>
            <w:hideMark/>
          </w:tcPr>
          <w:p w:rsidR="00BC5068" w:rsidRPr="000B7BB6" w:rsidRDefault="00BC5068" w:rsidP="00BE2437">
            <w:pPr>
              <w:widowControl/>
              <w:spacing w:after="0"/>
              <w:jc w:val="center"/>
              <w:rPr>
                <w:rFonts w:cstheme="minorHAnsi"/>
                <w:b/>
                <w:color w:val="FFFFFF" w:themeColor="background1"/>
                <w:szCs w:val="20"/>
              </w:rPr>
            </w:pPr>
          </w:p>
        </w:tc>
        <w:tc>
          <w:tcPr>
            <w:tcW w:w="900" w:type="dxa"/>
            <w:vMerge/>
            <w:shd w:val="clear" w:color="auto" w:fill="808080" w:themeFill="background1" w:themeFillShade="80"/>
            <w:vAlign w:val="center"/>
          </w:tcPr>
          <w:p w:rsidR="00BC5068" w:rsidRPr="00CE3F5E" w:rsidRDefault="00BC5068" w:rsidP="00BE2437">
            <w:pPr>
              <w:widowControl/>
              <w:spacing w:after="0"/>
              <w:jc w:val="center"/>
              <w:rPr>
                <w:rFonts w:cstheme="minorHAnsi"/>
                <w:b/>
                <w:color w:val="FFFFFF" w:themeColor="background1"/>
                <w:szCs w:val="20"/>
              </w:rPr>
            </w:pPr>
          </w:p>
        </w:tc>
        <w:tc>
          <w:tcPr>
            <w:tcW w:w="990" w:type="dxa"/>
            <w:vMerge/>
            <w:shd w:val="clear" w:color="auto" w:fill="808080" w:themeFill="background1" w:themeFillShade="80"/>
            <w:vAlign w:val="center"/>
            <w:hideMark/>
          </w:tcPr>
          <w:p w:rsidR="00BC5068" w:rsidRPr="00C07269" w:rsidRDefault="00BC5068" w:rsidP="00BE2437">
            <w:pPr>
              <w:widowControl/>
              <w:spacing w:after="0"/>
              <w:jc w:val="center"/>
              <w:rPr>
                <w:rFonts w:cstheme="minorHAnsi"/>
                <w:b/>
                <w:color w:val="FFFFFF" w:themeColor="background1"/>
                <w:szCs w:val="20"/>
              </w:rPr>
            </w:pPr>
          </w:p>
        </w:tc>
        <w:tc>
          <w:tcPr>
            <w:tcW w:w="949" w:type="dxa"/>
            <w:shd w:val="clear" w:color="auto" w:fill="808080" w:themeFill="background1" w:themeFillShade="80"/>
            <w:vAlign w:val="center"/>
            <w:hideMark/>
          </w:tcPr>
          <w:p w:rsidR="00BC5068" w:rsidRPr="00C07269" w:rsidRDefault="00BC5068" w:rsidP="00BE2437">
            <w:pPr>
              <w:widowControl/>
              <w:spacing w:after="0"/>
              <w:jc w:val="center"/>
              <w:rPr>
                <w:rFonts w:cstheme="minorHAnsi"/>
                <w:b/>
                <w:color w:val="FFFFFF" w:themeColor="background1"/>
                <w:szCs w:val="20"/>
              </w:rPr>
            </w:pPr>
            <w:r w:rsidRPr="00C07269">
              <w:rPr>
                <w:rFonts w:cstheme="minorHAnsi"/>
                <w:b/>
                <w:color w:val="FFFFFF" w:themeColor="background1"/>
                <w:szCs w:val="20"/>
              </w:rPr>
              <w:t>ENERGY STAR</w:t>
            </w:r>
          </w:p>
        </w:tc>
        <w:tc>
          <w:tcPr>
            <w:tcW w:w="851" w:type="dxa"/>
            <w:shd w:val="clear" w:color="auto" w:fill="808080" w:themeFill="background1" w:themeFillShade="80"/>
            <w:vAlign w:val="center"/>
          </w:tcPr>
          <w:p w:rsidR="00BC5068" w:rsidRPr="00C07269" w:rsidRDefault="00BC5068" w:rsidP="00BE2437">
            <w:pPr>
              <w:widowControl/>
              <w:spacing w:after="0"/>
              <w:jc w:val="center"/>
              <w:rPr>
                <w:rFonts w:cstheme="minorHAnsi"/>
                <w:b/>
                <w:color w:val="FFFFFF" w:themeColor="background1"/>
                <w:szCs w:val="20"/>
              </w:rPr>
            </w:pPr>
            <w:r w:rsidRPr="00C07269">
              <w:rPr>
                <w:rFonts w:cstheme="minorHAnsi"/>
                <w:b/>
                <w:color w:val="FFFFFF" w:themeColor="background1"/>
                <w:szCs w:val="20"/>
              </w:rPr>
              <w:t>CEE T2</w:t>
            </w:r>
          </w:p>
        </w:tc>
        <w:tc>
          <w:tcPr>
            <w:tcW w:w="900" w:type="dxa"/>
            <w:shd w:val="clear" w:color="auto" w:fill="808080" w:themeFill="background1" w:themeFillShade="80"/>
            <w:vAlign w:val="center"/>
          </w:tcPr>
          <w:p w:rsidR="00BC5068" w:rsidRPr="00F11D66" w:rsidRDefault="00BC5068" w:rsidP="00BE2437">
            <w:pPr>
              <w:widowControl/>
              <w:spacing w:after="0"/>
              <w:jc w:val="center"/>
              <w:rPr>
                <w:rFonts w:cstheme="minorHAnsi"/>
                <w:b/>
                <w:color w:val="FFFFFF" w:themeColor="background1"/>
                <w:szCs w:val="20"/>
              </w:rPr>
            </w:pPr>
            <w:r w:rsidRPr="00C07269">
              <w:rPr>
                <w:rFonts w:cstheme="minorHAnsi"/>
                <w:b/>
                <w:color w:val="FFFFFF" w:themeColor="background1"/>
                <w:szCs w:val="20"/>
              </w:rPr>
              <w:t>ENERGY STAR</w:t>
            </w:r>
          </w:p>
        </w:tc>
        <w:tc>
          <w:tcPr>
            <w:tcW w:w="810" w:type="dxa"/>
            <w:shd w:val="clear" w:color="auto" w:fill="808080" w:themeFill="background1" w:themeFillShade="80"/>
            <w:vAlign w:val="center"/>
          </w:tcPr>
          <w:p w:rsidR="00BC5068" w:rsidRPr="000B7BB6" w:rsidRDefault="00BC5068" w:rsidP="00BE2437">
            <w:pPr>
              <w:widowControl/>
              <w:spacing w:after="0"/>
              <w:jc w:val="center"/>
              <w:rPr>
                <w:rFonts w:cstheme="minorHAnsi"/>
                <w:b/>
                <w:color w:val="FFFFFF" w:themeColor="background1"/>
                <w:szCs w:val="20"/>
              </w:rPr>
            </w:pPr>
            <w:r w:rsidRPr="00C07269">
              <w:rPr>
                <w:rFonts w:cstheme="minorHAnsi"/>
                <w:b/>
                <w:color w:val="FFFFFF" w:themeColor="background1"/>
                <w:szCs w:val="20"/>
              </w:rPr>
              <w:t>CEE T2</w:t>
            </w:r>
          </w:p>
        </w:tc>
        <w:tc>
          <w:tcPr>
            <w:tcW w:w="975" w:type="dxa"/>
            <w:shd w:val="clear" w:color="auto" w:fill="808080" w:themeFill="background1" w:themeFillShade="80"/>
            <w:vAlign w:val="center"/>
            <w:hideMark/>
          </w:tcPr>
          <w:p w:rsidR="00BC5068" w:rsidRPr="000B7BB6" w:rsidRDefault="00BC5068" w:rsidP="00BE2437">
            <w:pPr>
              <w:widowControl/>
              <w:spacing w:after="0"/>
              <w:jc w:val="center"/>
              <w:rPr>
                <w:rFonts w:cstheme="minorHAnsi"/>
                <w:b/>
                <w:color w:val="FFFFFF" w:themeColor="background1"/>
                <w:szCs w:val="20"/>
              </w:rPr>
            </w:pPr>
            <w:r w:rsidRPr="000B7BB6">
              <w:rPr>
                <w:rFonts w:cstheme="minorHAnsi"/>
                <w:b/>
                <w:color w:val="FFFFFF" w:themeColor="background1"/>
                <w:szCs w:val="20"/>
              </w:rPr>
              <w:t xml:space="preserve">ENERGY STAR </w:t>
            </w:r>
          </w:p>
        </w:tc>
        <w:tc>
          <w:tcPr>
            <w:tcW w:w="825" w:type="dxa"/>
            <w:shd w:val="clear" w:color="auto" w:fill="808080" w:themeFill="background1" w:themeFillShade="80"/>
            <w:vAlign w:val="center"/>
          </w:tcPr>
          <w:p w:rsidR="00BC5068" w:rsidRPr="000B7BB6" w:rsidRDefault="00BC5068" w:rsidP="00BE2437">
            <w:pPr>
              <w:widowControl/>
              <w:spacing w:after="0"/>
              <w:jc w:val="center"/>
              <w:rPr>
                <w:rFonts w:cstheme="minorHAnsi"/>
                <w:b/>
                <w:color w:val="FFFFFF" w:themeColor="background1"/>
                <w:szCs w:val="20"/>
              </w:rPr>
            </w:pPr>
            <w:r w:rsidRPr="000B7BB6">
              <w:rPr>
                <w:rFonts w:cstheme="minorHAnsi"/>
                <w:b/>
                <w:color w:val="FFFFFF" w:themeColor="background1"/>
                <w:szCs w:val="20"/>
              </w:rPr>
              <w:t xml:space="preserve">CEE T2 </w:t>
            </w:r>
          </w:p>
        </w:tc>
      </w:tr>
      <w:tr w:rsidR="00BC5068" w:rsidRPr="00A05FC2" w:rsidTr="00BE2437">
        <w:trPr>
          <w:trHeight w:val="350"/>
        </w:trPr>
        <w:tc>
          <w:tcPr>
            <w:tcW w:w="2700" w:type="dxa"/>
            <w:shd w:val="clear" w:color="auto" w:fill="auto"/>
            <w:vAlign w:val="center"/>
            <w:hideMark/>
          </w:tcPr>
          <w:p w:rsidR="00BC5068" w:rsidRPr="00EF389E" w:rsidRDefault="00BC5068" w:rsidP="00BE2437">
            <w:pPr>
              <w:widowControl/>
              <w:spacing w:after="0"/>
              <w:jc w:val="center"/>
              <w:rPr>
                <w:rFonts w:cstheme="minorHAnsi"/>
                <w:color w:val="000000"/>
                <w:sz w:val="18"/>
                <w:szCs w:val="20"/>
              </w:rPr>
            </w:pPr>
            <w:r w:rsidRPr="00EF389E">
              <w:rPr>
                <w:rFonts w:cstheme="minorHAnsi"/>
                <w:color w:val="000000"/>
                <w:sz w:val="18"/>
                <w:szCs w:val="20"/>
              </w:rPr>
              <w:t>1.  Refrigerators and Refrigerator-freezers with manual defrost</w:t>
            </w:r>
          </w:p>
        </w:tc>
        <w:tc>
          <w:tcPr>
            <w:tcW w:w="90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1027.7</w:t>
            </w:r>
          </w:p>
        </w:tc>
        <w:tc>
          <w:tcPr>
            <w:tcW w:w="990" w:type="dxa"/>
            <w:shd w:val="clear" w:color="auto" w:fill="auto"/>
            <w:vAlign w:val="center"/>
            <w:hideMark/>
          </w:tcPr>
          <w:p w:rsidR="00BC5068" w:rsidRPr="000B7BB6" w:rsidRDefault="00BC5068" w:rsidP="00BE2437">
            <w:pPr>
              <w:widowControl/>
              <w:spacing w:after="0"/>
              <w:jc w:val="center"/>
              <w:rPr>
                <w:rFonts w:cstheme="minorHAnsi"/>
                <w:color w:val="000000"/>
                <w:szCs w:val="20"/>
              </w:rPr>
            </w:pPr>
            <w:r w:rsidRPr="000B7BB6">
              <w:rPr>
                <w:rFonts w:cstheme="minorHAnsi"/>
                <w:color w:val="000000"/>
                <w:szCs w:val="20"/>
              </w:rPr>
              <w:t>475.7</w:t>
            </w:r>
          </w:p>
        </w:tc>
        <w:tc>
          <w:tcPr>
            <w:tcW w:w="949" w:type="dxa"/>
            <w:shd w:val="clear" w:color="auto" w:fill="auto"/>
            <w:noWrap/>
            <w:vAlign w:val="center"/>
            <w:hideMark/>
          </w:tcPr>
          <w:p w:rsidR="00BC5068" w:rsidRPr="000B7BB6" w:rsidRDefault="00BC5068" w:rsidP="00BE2437">
            <w:pPr>
              <w:widowControl/>
              <w:spacing w:after="0"/>
              <w:jc w:val="center"/>
              <w:rPr>
                <w:rFonts w:cstheme="minorHAnsi"/>
                <w:color w:val="000000"/>
                <w:szCs w:val="20"/>
              </w:rPr>
            </w:pPr>
            <w:r w:rsidRPr="000B7BB6">
              <w:rPr>
                <w:rFonts w:cstheme="minorHAnsi"/>
                <w:color w:val="000000"/>
                <w:szCs w:val="20"/>
              </w:rPr>
              <w:t>380.5</w:t>
            </w:r>
          </w:p>
        </w:tc>
        <w:tc>
          <w:tcPr>
            <w:tcW w:w="851" w:type="dxa"/>
            <w:vAlign w:val="center"/>
          </w:tcPr>
          <w:p w:rsidR="00BC5068" w:rsidRPr="00A05FC2" w:rsidRDefault="00BC5068" w:rsidP="00BE2437">
            <w:pPr>
              <w:widowControl/>
              <w:spacing w:after="0"/>
              <w:jc w:val="center"/>
              <w:rPr>
                <w:rFonts w:cstheme="minorHAnsi"/>
                <w:color w:val="000000"/>
                <w:szCs w:val="20"/>
              </w:rPr>
            </w:pPr>
            <w:r w:rsidRPr="000B7BB6">
              <w:rPr>
                <w:rFonts w:cstheme="minorHAnsi"/>
                <w:color w:val="000000"/>
                <w:szCs w:val="20"/>
              </w:rPr>
              <w:t>356.8</w:t>
            </w:r>
          </w:p>
        </w:tc>
        <w:tc>
          <w:tcPr>
            <w:tcW w:w="90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647.2</w:t>
            </w:r>
          </w:p>
        </w:tc>
        <w:tc>
          <w:tcPr>
            <w:tcW w:w="81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671.0</w:t>
            </w:r>
          </w:p>
        </w:tc>
        <w:tc>
          <w:tcPr>
            <w:tcW w:w="975" w:type="dxa"/>
            <w:shd w:val="clear" w:color="auto" w:fill="auto"/>
            <w:noWrap/>
            <w:vAlign w:val="center"/>
            <w:hideMark/>
          </w:tcPr>
          <w:p w:rsidR="00BC5068" w:rsidRPr="000B7BB6" w:rsidRDefault="00BC5068" w:rsidP="00BE2437">
            <w:pPr>
              <w:widowControl/>
              <w:spacing w:after="0"/>
              <w:jc w:val="center"/>
              <w:rPr>
                <w:rFonts w:cstheme="minorHAnsi"/>
                <w:color w:val="000000"/>
                <w:szCs w:val="20"/>
              </w:rPr>
            </w:pPr>
            <w:r w:rsidRPr="000B7BB6">
              <w:rPr>
                <w:rFonts w:cstheme="minorHAnsi"/>
                <w:color w:val="000000"/>
                <w:szCs w:val="20"/>
              </w:rPr>
              <w:t>95.1</w:t>
            </w:r>
          </w:p>
        </w:tc>
        <w:tc>
          <w:tcPr>
            <w:tcW w:w="825" w:type="dxa"/>
            <w:vAlign w:val="center"/>
          </w:tcPr>
          <w:p w:rsidR="00BC5068" w:rsidRPr="000B7BB6" w:rsidRDefault="00BC5068" w:rsidP="00BE2437">
            <w:pPr>
              <w:widowControl/>
              <w:spacing w:after="0"/>
              <w:jc w:val="center"/>
              <w:rPr>
                <w:rFonts w:cstheme="minorHAnsi"/>
                <w:color w:val="000000"/>
                <w:szCs w:val="20"/>
              </w:rPr>
            </w:pPr>
            <w:r w:rsidRPr="000B7BB6">
              <w:rPr>
                <w:rFonts w:cstheme="minorHAnsi"/>
                <w:color w:val="000000"/>
                <w:szCs w:val="20"/>
              </w:rPr>
              <w:t>118.9</w:t>
            </w:r>
          </w:p>
        </w:tc>
      </w:tr>
      <w:tr w:rsidR="00BC5068" w:rsidRPr="00A05FC2" w:rsidTr="00BE2437">
        <w:trPr>
          <w:trHeight w:val="600"/>
        </w:trPr>
        <w:tc>
          <w:tcPr>
            <w:tcW w:w="2700" w:type="dxa"/>
            <w:shd w:val="clear" w:color="auto" w:fill="auto"/>
            <w:vAlign w:val="center"/>
            <w:hideMark/>
          </w:tcPr>
          <w:p w:rsidR="00BC5068" w:rsidRPr="00EF389E" w:rsidRDefault="00BC5068" w:rsidP="00BE2437">
            <w:pPr>
              <w:widowControl/>
              <w:spacing w:after="0"/>
              <w:jc w:val="center"/>
              <w:rPr>
                <w:rFonts w:cstheme="minorHAnsi"/>
                <w:color w:val="000000"/>
                <w:sz w:val="18"/>
                <w:szCs w:val="20"/>
              </w:rPr>
            </w:pPr>
            <w:r w:rsidRPr="00EF389E">
              <w:rPr>
                <w:rFonts w:cstheme="minorHAnsi"/>
                <w:color w:val="000000"/>
                <w:sz w:val="18"/>
                <w:szCs w:val="20"/>
              </w:rPr>
              <w:t>2.  Refrigerator-Freezer--partial automatic defrost</w:t>
            </w:r>
          </w:p>
        </w:tc>
        <w:tc>
          <w:tcPr>
            <w:tcW w:w="90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1027.7</w:t>
            </w:r>
          </w:p>
        </w:tc>
        <w:tc>
          <w:tcPr>
            <w:tcW w:w="990" w:type="dxa"/>
            <w:shd w:val="clear" w:color="auto" w:fill="auto"/>
            <w:vAlign w:val="center"/>
            <w:hideMark/>
          </w:tcPr>
          <w:p w:rsidR="00BC5068" w:rsidRPr="000B7BB6" w:rsidRDefault="00BC5068" w:rsidP="00BE2437">
            <w:pPr>
              <w:widowControl/>
              <w:spacing w:after="0"/>
              <w:jc w:val="center"/>
              <w:rPr>
                <w:rFonts w:cstheme="minorHAnsi"/>
                <w:color w:val="000000"/>
                <w:szCs w:val="20"/>
              </w:rPr>
            </w:pPr>
            <w:r w:rsidRPr="000B7BB6">
              <w:rPr>
                <w:rFonts w:cstheme="minorHAnsi"/>
                <w:color w:val="000000"/>
                <w:szCs w:val="20"/>
              </w:rPr>
              <w:t>475.7</w:t>
            </w:r>
          </w:p>
        </w:tc>
        <w:tc>
          <w:tcPr>
            <w:tcW w:w="949" w:type="dxa"/>
            <w:shd w:val="clear" w:color="auto" w:fill="auto"/>
            <w:noWrap/>
            <w:vAlign w:val="center"/>
            <w:hideMark/>
          </w:tcPr>
          <w:p w:rsidR="00BC5068" w:rsidRPr="000B7BB6" w:rsidRDefault="00BC5068" w:rsidP="00BE2437">
            <w:pPr>
              <w:widowControl/>
              <w:spacing w:after="0"/>
              <w:jc w:val="center"/>
              <w:rPr>
                <w:rFonts w:cstheme="minorHAnsi"/>
                <w:color w:val="000000"/>
                <w:szCs w:val="20"/>
              </w:rPr>
            </w:pPr>
            <w:r w:rsidRPr="000B7BB6">
              <w:rPr>
                <w:rFonts w:cstheme="minorHAnsi"/>
                <w:color w:val="000000"/>
                <w:szCs w:val="20"/>
              </w:rPr>
              <w:t>380.5</w:t>
            </w:r>
          </w:p>
        </w:tc>
        <w:tc>
          <w:tcPr>
            <w:tcW w:w="851" w:type="dxa"/>
            <w:vAlign w:val="center"/>
          </w:tcPr>
          <w:p w:rsidR="00BC5068" w:rsidRPr="00A05FC2" w:rsidRDefault="00BC5068" w:rsidP="00BE2437">
            <w:pPr>
              <w:widowControl/>
              <w:spacing w:after="0"/>
              <w:jc w:val="center"/>
              <w:rPr>
                <w:rFonts w:cstheme="minorHAnsi"/>
                <w:color w:val="000000"/>
                <w:szCs w:val="20"/>
              </w:rPr>
            </w:pPr>
            <w:r w:rsidRPr="000B7BB6">
              <w:rPr>
                <w:rFonts w:cstheme="minorHAnsi"/>
                <w:color w:val="000000"/>
                <w:szCs w:val="20"/>
              </w:rPr>
              <w:t>356.8</w:t>
            </w:r>
          </w:p>
        </w:tc>
        <w:tc>
          <w:tcPr>
            <w:tcW w:w="90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647.2</w:t>
            </w:r>
          </w:p>
        </w:tc>
        <w:tc>
          <w:tcPr>
            <w:tcW w:w="81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671.0</w:t>
            </w:r>
          </w:p>
        </w:tc>
        <w:tc>
          <w:tcPr>
            <w:tcW w:w="975" w:type="dxa"/>
            <w:shd w:val="clear" w:color="auto" w:fill="auto"/>
            <w:noWrap/>
            <w:vAlign w:val="center"/>
            <w:hideMark/>
          </w:tcPr>
          <w:p w:rsidR="00BC5068" w:rsidRPr="000B7BB6" w:rsidRDefault="00BC5068" w:rsidP="00BE2437">
            <w:pPr>
              <w:widowControl/>
              <w:spacing w:after="0"/>
              <w:jc w:val="center"/>
              <w:rPr>
                <w:rFonts w:cstheme="minorHAnsi"/>
                <w:color w:val="000000"/>
                <w:szCs w:val="20"/>
              </w:rPr>
            </w:pPr>
            <w:r w:rsidRPr="000B7BB6">
              <w:rPr>
                <w:rFonts w:cstheme="minorHAnsi"/>
                <w:color w:val="000000"/>
                <w:szCs w:val="20"/>
              </w:rPr>
              <w:t>95.1</w:t>
            </w:r>
          </w:p>
        </w:tc>
        <w:tc>
          <w:tcPr>
            <w:tcW w:w="825" w:type="dxa"/>
            <w:vAlign w:val="center"/>
          </w:tcPr>
          <w:p w:rsidR="00BC5068" w:rsidRPr="000B7BB6" w:rsidRDefault="00BC5068" w:rsidP="00BE2437">
            <w:pPr>
              <w:widowControl/>
              <w:spacing w:after="0"/>
              <w:jc w:val="center"/>
              <w:rPr>
                <w:rFonts w:cstheme="minorHAnsi"/>
                <w:color w:val="000000"/>
                <w:szCs w:val="20"/>
              </w:rPr>
            </w:pPr>
            <w:r w:rsidRPr="000B7BB6">
              <w:rPr>
                <w:rFonts w:cstheme="minorHAnsi"/>
                <w:color w:val="000000"/>
                <w:szCs w:val="20"/>
              </w:rPr>
              <w:t>118.9</w:t>
            </w:r>
          </w:p>
        </w:tc>
      </w:tr>
      <w:tr w:rsidR="00BC5068" w:rsidRPr="00A05FC2" w:rsidTr="00BE2437">
        <w:trPr>
          <w:trHeight w:val="638"/>
        </w:trPr>
        <w:tc>
          <w:tcPr>
            <w:tcW w:w="2700" w:type="dxa"/>
            <w:shd w:val="clear" w:color="auto" w:fill="auto"/>
            <w:vAlign w:val="center"/>
            <w:hideMark/>
          </w:tcPr>
          <w:p w:rsidR="00BC5068" w:rsidRPr="00EF389E" w:rsidRDefault="00BC5068" w:rsidP="00BE2437">
            <w:pPr>
              <w:widowControl/>
              <w:spacing w:after="0"/>
              <w:jc w:val="center"/>
              <w:rPr>
                <w:rFonts w:cstheme="minorHAnsi"/>
                <w:color w:val="000000"/>
                <w:sz w:val="18"/>
                <w:szCs w:val="20"/>
              </w:rPr>
            </w:pPr>
            <w:r w:rsidRPr="00EF389E">
              <w:rPr>
                <w:rFonts w:cstheme="minorHAnsi"/>
                <w:color w:val="000000"/>
                <w:sz w:val="18"/>
                <w:szCs w:val="20"/>
              </w:rPr>
              <w:t>3.  Refrigerator-Freezers--automatic defrost with top-mounted freezer without through-the-door ice service and all-refrigerators--automatic defrost</w:t>
            </w:r>
          </w:p>
        </w:tc>
        <w:tc>
          <w:tcPr>
            <w:tcW w:w="90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814.5</w:t>
            </w:r>
          </w:p>
        </w:tc>
        <w:tc>
          <w:tcPr>
            <w:tcW w:w="990" w:type="dxa"/>
            <w:shd w:val="clear" w:color="auto" w:fill="auto"/>
            <w:vAlign w:val="center"/>
            <w:hideMark/>
          </w:tcPr>
          <w:p w:rsidR="00BC5068" w:rsidRPr="000B7BB6" w:rsidRDefault="00BC5068" w:rsidP="00BE2437">
            <w:pPr>
              <w:widowControl/>
              <w:spacing w:after="0"/>
              <w:jc w:val="center"/>
              <w:rPr>
                <w:rFonts w:cstheme="minorHAnsi"/>
                <w:color w:val="000000"/>
                <w:szCs w:val="20"/>
              </w:rPr>
            </w:pPr>
            <w:r w:rsidRPr="000B7BB6">
              <w:rPr>
                <w:rFonts w:cstheme="minorHAnsi"/>
                <w:color w:val="000000"/>
                <w:szCs w:val="20"/>
              </w:rPr>
              <w:t>528.5</w:t>
            </w:r>
          </w:p>
        </w:tc>
        <w:tc>
          <w:tcPr>
            <w:tcW w:w="949" w:type="dxa"/>
            <w:shd w:val="clear" w:color="auto" w:fill="auto"/>
            <w:noWrap/>
            <w:vAlign w:val="center"/>
            <w:hideMark/>
          </w:tcPr>
          <w:p w:rsidR="00BC5068" w:rsidRPr="000B7BB6" w:rsidRDefault="00BC5068" w:rsidP="00BE2437">
            <w:pPr>
              <w:widowControl/>
              <w:spacing w:after="0"/>
              <w:jc w:val="center"/>
              <w:rPr>
                <w:rFonts w:cstheme="minorHAnsi"/>
                <w:color w:val="000000"/>
                <w:szCs w:val="20"/>
              </w:rPr>
            </w:pPr>
            <w:r w:rsidRPr="000B7BB6">
              <w:rPr>
                <w:rFonts w:cstheme="minorHAnsi"/>
                <w:color w:val="000000"/>
                <w:szCs w:val="20"/>
              </w:rPr>
              <w:t>422.8</w:t>
            </w:r>
          </w:p>
        </w:tc>
        <w:tc>
          <w:tcPr>
            <w:tcW w:w="851" w:type="dxa"/>
            <w:vAlign w:val="center"/>
          </w:tcPr>
          <w:p w:rsidR="00BC5068" w:rsidRPr="00A05FC2" w:rsidRDefault="00BC5068" w:rsidP="00BE2437">
            <w:pPr>
              <w:widowControl/>
              <w:spacing w:after="0"/>
              <w:jc w:val="center"/>
              <w:rPr>
                <w:rFonts w:cstheme="minorHAnsi"/>
                <w:color w:val="000000"/>
                <w:szCs w:val="20"/>
              </w:rPr>
            </w:pPr>
            <w:r w:rsidRPr="000B7BB6">
              <w:rPr>
                <w:rFonts w:cstheme="minorHAnsi"/>
                <w:color w:val="000000"/>
                <w:szCs w:val="20"/>
              </w:rPr>
              <w:t>396.4</w:t>
            </w:r>
          </w:p>
        </w:tc>
        <w:tc>
          <w:tcPr>
            <w:tcW w:w="90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391.7</w:t>
            </w:r>
          </w:p>
        </w:tc>
        <w:tc>
          <w:tcPr>
            <w:tcW w:w="81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418.1</w:t>
            </w:r>
          </w:p>
        </w:tc>
        <w:tc>
          <w:tcPr>
            <w:tcW w:w="975" w:type="dxa"/>
            <w:shd w:val="clear" w:color="auto" w:fill="auto"/>
            <w:noWrap/>
            <w:vAlign w:val="center"/>
            <w:hideMark/>
          </w:tcPr>
          <w:p w:rsidR="00BC5068" w:rsidRPr="000B7BB6" w:rsidRDefault="00BC5068" w:rsidP="00BE2437">
            <w:pPr>
              <w:widowControl/>
              <w:spacing w:after="0"/>
              <w:jc w:val="center"/>
              <w:rPr>
                <w:rFonts w:cstheme="minorHAnsi"/>
                <w:color w:val="000000"/>
                <w:szCs w:val="20"/>
              </w:rPr>
            </w:pPr>
            <w:r w:rsidRPr="000B7BB6">
              <w:rPr>
                <w:rFonts w:cstheme="minorHAnsi"/>
                <w:color w:val="000000"/>
                <w:szCs w:val="20"/>
              </w:rPr>
              <w:t>105.7</w:t>
            </w:r>
          </w:p>
        </w:tc>
        <w:tc>
          <w:tcPr>
            <w:tcW w:w="825" w:type="dxa"/>
            <w:vAlign w:val="center"/>
          </w:tcPr>
          <w:p w:rsidR="00BC5068" w:rsidRPr="000B7BB6" w:rsidRDefault="00BC5068" w:rsidP="00BE2437">
            <w:pPr>
              <w:widowControl/>
              <w:spacing w:after="0"/>
              <w:jc w:val="center"/>
              <w:rPr>
                <w:rFonts w:cstheme="minorHAnsi"/>
                <w:color w:val="000000"/>
                <w:szCs w:val="20"/>
              </w:rPr>
            </w:pPr>
            <w:r w:rsidRPr="000B7BB6">
              <w:rPr>
                <w:rFonts w:cstheme="minorHAnsi"/>
                <w:color w:val="000000"/>
                <w:szCs w:val="20"/>
              </w:rPr>
              <w:t>132.1</w:t>
            </w:r>
          </w:p>
        </w:tc>
      </w:tr>
      <w:tr w:rsidR="00BC5068" w:rsidRPr="00A05FC2" w:rsidTr="00BE2437">
        <w:trPr>
          <w:trHeight w:val="782"/>
        </w:trPr>
        <w:tc>
          <w:tcPr>
            <w:tcW w:w="2700" w:type="dxa"/>
            <w:shd w:val="clear" w:color="auto" w:fill="auto"/>
            <w:vAlign w:val="center"/>
            <w:hideMark/>
          </w:tcPr>
          <w:p w:rsidR="00BC5068" w:rsidRPr="00EF389E" w:rsidRDefault="00BC5068" w:rsidP="00BE2437">
            <w:pPr>
              <w:widowControl/>
              <w:spacing w:after="0"/>
              <w:jc w:val="center"/>
              <w:rPr>
                <w:rFonts w:cstheme="minorHAnsi"/>
                <w:color w:val="000000"/>
                <w:sz w:val="18"/>
                <w:szCs w:val="20"/>
              </w:rPr>
            </w:pPr>
            <w:r w:rsidRPr="00EF389E">
              <w:rPr>
                <w:rFonts w:cstheme="minorHAnsi"/>
                <w:color w:val="000000"/>
                <w:sz w:val="18"/>
                <w:szCs w:val="20"/>
              </w:rPr>
              <w:t>4.  Refrigerator-Freezers--automatic defrost with side-mounted freezer without through-the-door ice service</w:t>
            </w:r>
          </w:p>
        </w:tc>
        <w:tc>
          <w:tcPr>
            <w:tcW w:w="90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1241.0</w:t>
            </w:r>
          </w:p>
        </w:tc>
        <w:tc>
          <w:tcPr>
            <w:tcW w:w="990" w:type="dxa"/>
            <w:shd w:val="clear" w:color="auto" w:fill="auto"/>
            <w:vAlign w:val="center"/>
            <w:hideMark/>
          </w:tcPr>
          <w:p w:rsidR="00BC5068" w:rsidRPr="000B7BB6" w:rsidRDefault="00BC5068" w:rsidP="00BE2437">
            <w:pPr>
              <w:widowControl/>
              <w:spacing w:after="0"/>
              <w:jc w:val="center"/>
              <w:rPr>
                <w:rFonts w:cstheme="minorHAnsi"/>
                <w:color w:val="000000"/>
                <w:szCs w:val="20"/>
              </w:rPr>
            </w:pPr>
            <w:r w:rsidRPr="000B7BB6">
              <w:rPr>
                <w:rFonts w:cstheme="minorHAnsi"/>
                <w:color w:val="000000"/>
                <w:szCs w:val="20"/>
              </w:rPr>
              <w:t>634.0</w:t>
            </w:r>
          </w:p>
        </w:tc>
        <w:tc>
          <w:tcPr>
            <w:tcW w:w="949" w:type="dxa"/>
            <w:shd w:val="clear" w:color="auto" w:fill="auto"/>
            <w:noWrap/>
            <w:vAlign w:val="center"/>
            <w:hideMark/>
          </w:tcPr>
          <w:p w:rsidR="00BC5068" w:rsidRPr="000B7BB6" w:rsidRDefault="00BC5068" w:rsidP="00BE2437">
            <w:pPr>
              <w:widowControl/>
              <w:spacing w:after="0"/>
              <w:jc w:val="center"/>
              <w:rPr>
                <w:rFonts w:cstheme="minorHAnsi"/>
                <w:color w:val="000000"/>
                <w:szCs w:val="20"/>
              </w:rPr>
            </w:pPr>
            <w:r w:rsidRPr="000B7BB6">
              <w:rPr>
                <w:rFonts w:cstheme="minorHAnsi"/>
                <w:color w:val="000000"/>
                <w:szCs w:val="20"/>
              </w:rPr>
              <w:t>507.2</w:t>
            </w:r>
          </w:p>
        </w:tc>
        <w:tc>
          <w:tcPr>
            <w:tcW w:w="851" w:type="dxa"/>
            <w:vAlign w:val="center"/>
          </w:tcPr>
          <w:p w:rsidR="00BC5068" w:rsidRPr="00A05FC2" w:rsidRDefault="00BC5068" w:rsidP="00BE2437">
            <w:pPr>
              <w:widowControl/>
              <w:spacing w:after="0"/>
              <w:jc w:val="center"/>
              <w:rPr>
                <w:rFonts w:cstheme="minorHAnsi"/>
                <w:color w:val="000000"/>
                <w:szCs w:val="20"/>
              </w:rPr>
            </w:pPr>
            <w:r w:rsidRPr="000B7BB6">
              <w:rPr>
                <w:rFonts w:cstheme="minorHAnsi"/>
                <w:color w:val="000000"/>
                <w:szCs w:val="20"/>
              </w:rPr>
              <w:t>475.5</w:t>
            </w:r>
          </w:p>
        </w:tc>
        <w:tc>
          <w:tcPr>
            <w:tcW w:w="90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733.7</w:t>
            </w:r>
          </w:p>
        </w:tc>
        <w:tc>
          <w:tcPr>
            <w:tcW w:w="81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765.4</w:t>
            </w:r>
          </w:p>
        </w:tc>
        <w:tc>
          <w:tcPr>
            <w:tcW w:w="975" w:type="dxa"/>
            <w:shd w:val="clear" w:color="auto" w:fill="auto"/>
            <w:noWrap/>
            <w:vAlign w:val="center"/>
            <w:hideMark/>
          </w:tcPr>
          <w:p w:rsidR="00BC5068" w:rsidRPr="000B7BB6" w:rsidRDefault="00BC5068" w:rsidP="00BE2437">
            <w:pPr>
              <w:widowControl/>
              <w:spacing w:after="0"/>
              <w:jc w:val="center"/>
              <w:rPr>
                <w:rFonts w:cstheme="minorHAnsi"/>
                <w:color w:val="000000"/>
                <w:szCs w:val="20"/>
              </w:rPr>
            </w:pPr>
            <w:r w:rsidRPr="000B7BB6">
              <w:rPr>
                <w:rFonts w:cstheme="minorHAnsi"/>
                <w:color w:val="000000"/>
                <w:szCs w:val="20"/>
              </w:rPr>
              <w:t>126.8</w:t>
            </w:r>
          </w:p>
        </w:tc>
        <w:tc>
          <w:tcPr>
            <w:tcW w:w="825" w:type="dxa"/>
            <w:vAlign w:val="center"/>
          </w:tcPr>
          <w:p w:rsidR="00BC5068" w:rsidRPr="000B7BB6" w:rsidRDefault="00BC5068" w:rsidP="00BE2437">
            <w:pPr>
              <w:widowControl/>
              <w:spacing w:after="0"/>
              <w:jc w:val="center"/>
              <w:rPr>
                <w:rFonts w:cstheme="minorHAnsi"/>
                <w:color w:val="000000"/>
                <w:szCs w:val="20"/>
              </w:rPr>
            </w:pPr>
            <w:r w:rsidRPr="000B7BB6">
              <w:rPr>
                <w:rFonts w:cstheme="minorHAnsi"/>
                <w:color w:val="000000"/>
                <w:szCs w:val="20"/>
              </w:rPr>
              <w:t>158.5</w:t>
            </w:r>
          </w:p>
        </w:tc>
      </w:tr>
      <w:tr w:rsidR="00BC5068" w:rsidRPr="00A05FC2" w:rsidTr="00BE2437">
        <w:trPr>
          <w:trHeight w:val="620"/>
        </w:trPr>
        <w:tc>
          <w:tcPr>
            <w:tcW w:w="2700" w:type="dxa"/>
            <w:shd w:val="clear" w:color="auto" w:fill="auto"/>
            <w:vAlign w:val="center"/>
            <w:hideMark/>
          </w:tcPr>
          <w:p w:rsidR="00BC5068" w:rsidRPr="00EF389E" w:rsidRDefault="00BC5068" w:rsidP="00BE2437">
            <w:pPr>
              <w:widowControl/>
              <w:spacing w:after="0"/>
              <w:jc w:val="center"/>
              <w:rPr>
                <w:rFonts w:cstheme="minorHAnsi"/>
                <w:color w:val="000000"/>
                <w:sz w:val="18"/>
                <w:szCs w:val="20"/>
              </w:rPr>
            </w:pPr>
            <w:r w:rsidRPr="00EF389E">
              <w:rPr>
                <w:rFonts w:cstheme="minorHAnsi"/>
                <w:color w:val="000000"/>
                <w:sz w:val="18"/>
                <w:szCs w:val="20"/>
              </w:rPr>
              <w:t>5.  Refrigerator-Freezers--automatic defrost with bottom-mounted freezer without through-the-door ice service</w:t>
            </w:r>
          </w:p>
        </w:tc>
        <w:tc>
          <w:tcPr>
            <w:tcW w:w="90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814.5</w:t>
            </w:r>
          </w:p>
        </w:tc>
        <w:tc>
          <w:tcPr>
            <w:tcW w:w="990" w:type="dxa"/>
            <w:shd w:val="clear" w:color="auto" w:fill="auto"/>
            <w:vAlign w:val="center"/>
            <w:hideMark/>
          </w:tcPr>
          <w:p w:rsidR="00BC5068" w:rsidRPr="000B7BB6" w:rsidRDefault="00BC5068" w:rsidP="00BE2437">
            <w:pPr>
              <w:widowControl/>
              <w:spacing w:after="0"/>
              <w:jc w:val="center"/>
              <w:rPr>
                <w:rFonts w:cstheme="minorHAnsi"/>
                <w:color w:val="000000"/>
                <w:szCs w:val="20"/>
              </w:rPr>
            </w:pPr>
            <w:r w:rsidRPr="000B7BB6">
              <w:rPr>
                <w:rFonts w:cstheme="minorHAnsi"/>
                <w:color w:val="000000"/>
                <w:szCs w:val="20"/>
              </w:rPr>
              <w:t>577.5</w:t>
            </w:r>
          </w:p>
        </w:tc>
        <w:tc>
          <w:tcPr>
            <w:tcW w:w="949" w:type="dxa"/>
            <w:shd w:val="clear" w:color="auto" w:fill="auto"/>
            <w:noWrap/>
            <w:vAlign w:val="center"/>
            <w:hideMark/>
          </w:tcPr>
          <w:p w:rsidR="00BC5068" w:rsidRPr="000B7BB6" w:rsidRDefault="00BC5068" w:rsidP="00BE2437">
            <w:pPr>
              <w:widowControl/>
              <w:spacing w:after="0"/>
              <w:jc w:val="center"/>
              <w:rPr>
                <w:rFonts w:cstheme="minorHAnsi"/>
                <w:color w:val="000000"/>
                <w:szCs w:val="20"/>
              </w:rPr>
            </w:pPr>
            <w:r w:rsidRPr="000B7BB6">
              <w:rPr>
                <w:rFonts w:cstheme="minorHAnsi"/>
                <w:color w:val="000000"/>
                <w:szCs w:val="20"/>
              </w:rPr>
              <w:t>462.0</w:t>
            </w:r>
          </w:p>
        </w:tc>
        <w:tc>
          <w:tcPr>
            <w:tcW w:w="851" w:type="dxa"/>
            <w:vAlign w:val="center"/>
          </w:tcPr>
          <w:p w:rsidR="00BC5068" w:rsidRPr="00A05FC2" w:rsidRDefault="00BC5068" w:rsidP="00BE2437">
            <w:pPr>
              <w:widowControl/>
              <w:spacing w:after="0"/>
              <w:jc w:val="center"/>
              <w:rPr>
                <w:rFonts w:cstheme="minorHAnsi"/>
                <w:color w:val="000000"/>
                <w:szCs w:val="20"/>
              </w:rPr>
            </w:pPr>
            <w:r w:rsidRPr="000B7BB6">
              <w:rPr>
                <w:rFonts w:cstheme="minorHAnsi"/>
                <w:color w:val="000000"/>
                <w:szCs w:val="20"/>
              </w:rPr>
              <w:t>433.2</w:t>
            </w:r>
          </w:p>
        </w:tc>
        <w:tc>
          <w:tcPr>
            <w:tcW w:w="90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352.5</w:t>
            </w:r>
          </w:p>
        </w:tc>
        <w:tc>
          <w:tcPr>
            <w:tcW w:w="81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381.4</w:t>
            </w:r>
          </w:p>
        </w:tc>
        <w:tc>
          <w:tcPr>
            <w:tcW w:w="975" w:type="dxa"/>
            <w:shd w:val="clear" w:color="auto" w:fill="auto"/>
            <w:noWrap/>
            <w:vAlign w:val="center"/>
            <w:hideMark/>
          </w:tcPr>
          <w:p w:rsidR="00BC5068" w:rsidRPr="000B7BB6" w:rsidRDefault="00BC5068" w:rsidP="00BE2437">
            <w:pPr>
              <w:widowControl/>
              <w:spacing w:after="0"/>
              <w:jc w:val="center"/>
              <w:rPr>
                <w:rFonts w:cstheme="minorHAnsi"/>
                <w:color w:val="000000"/>
                <w:szCs w:val="20"/>
              </w:rPr>
            </w:pPr>
            <w:r w:rsidRPr="000B7BB6">
              <w:rPr>
                <w:rFonts w:cstheme="minorHAnsi"/>
                <w:color w:val="000000"/>
                <w:szCs w:val="20"/>
              </w:rPr>
              <w:t>115.5</w:t>
            </w:r>
          </w:p>
        </w:tc>
        <w:tc>
          <w:tcPr>
            <w:tcW w:w="825" w:type="dxa"/>
            <w:vAlign w:val="center"/>
          </w:tcPr>
          <w:p w:rsidR="00BC5068" w:rsidRPr="000B7BB6" w:rsidRDefault="00BC5068" w:rsidP="00BE2437">
            <w:pPr>
              <w:widowControl/>
              <w:spacing w:after="0"/>
              <w:jc w:val="center"/>
              <w:rPr>
                <w:rFonts w:cstheme="minorHAnsi"/>
                <w:color w:val="000000"/>
                <w:szCs w:val="20"/>
              </w:rPr>
            </w:pPr>
            <w:r w:rsidRPr="000B7BB6">
              <w:rPr>
                <w:rFonts w:cstheme="minorHAnsi"/>
                <w:color w:val="000000"/>
                <w:szCs w:val="20"/>
              </w:rPr>
              <w:t>144.4</w:t>
            </w:r>
          </w:p>
        </w:tc>
      </w:tr>
      <w:tr w:rsidR="00BC5068" w:rsidRPr="00A05FC2" w:rsidTr="00BE2437">
        <w:trPr>
          <w:trHeight w:val="737"/>
        </w:trPr>
        <w:tc>
          <w:tcPr>
            <w:tcW w:w="2700" w:type="dxa"/>
            <w:shd w:val="clear" w:color="auto" w:fill="auto"/>
            <w:vAlign w:val="center"/>
            <w:hideMark/>
          </w:tcPr>
          <w:p w:rsidR="00BC5068" w:rsidRPr="00EF389E" w:rsidRDefault="00BC5068" w:rsidP="00BE2437">
            <w:pPr>
              <w:widowControl/>
              <w:spacing w:after="0"/>
              <w:jc w:val="center"/>
              <w:rPr>
                <w:rFonts w:cstheme="minorHAnsi"/>
                <w:color w:val="000000"/>
                <w:sz w:val="18"/>
                <w:szCs w:val="20"/>
              </w:rPr>
            </w:pPr>
            <w:r w:rsidRPr="00EF389E">
              <w:rPr>
                <w:rFonts w:cstheme="minorHAnsi"/>
                <w:color w:val="000000"/>
                <w:sz w:val="18"/>
                <w:szCs w:val="20"/>
              </w:rPr>
              <w:t>6.  Refrigerator-Freezers--automatic defrost with top-mounted freezer with through-the-door ice service</w:t>
            </w:r>
          </w:p>
        </w:tc>
        <w:tc>
          <w:tcPr>
            <w:tcW w:w="90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814.5</w:t>
            </w:r>
          </w:p>
        </w:tc>
        <w:tc>
          <w:tcPr>
            <w:tcW w:w="990" w:type="dxa"/>
            <w:shd w:val="clear" w:color="auto" w:fill="auto"/>
            <w:vAlign w:val="center"/>
            <w:hideMark/>
          </w:tcPr>
          <w:p w:rsidR="00BC5068" w:rsidRPr="000B7BB6" w:rsidRDefault="00BC5068" w:rsidP="00BE2437">
            <w:pPr>
              <w:widowControl/>
              <w:spacing w:after="0"/>
              <w:jc w:val="center"/>
              <w:rPr>
                <w:rFonts w:cstheme="minorHAnsi"/>
                <w:color w:val="000000"/>
                <w:szCs w:val="20"/>
              </w:rPr>
            </w:pPr>
            <w:r w:rsidRPr="000B7BB6">
              <w:rPr>
                <w:rFonts w:cstheme="minorHAnsi"/>
                <w:color w:val="000000"/>
                <w:szCs w:val="20"/>
              </w:rPr>
              <w:t>618.8</w:t>
            </w:r>
          </w:p>
        </w:tc>
        <w:tc>
          <w:tcPr>
            <w:tcW w:w="949" w:type="dxa"/>
            <w:shd w:val="clear" w:color="auto" w:fill="auto"/>
            <w:noWrap/>
            <w:vAlign w:val="center"/>
            <w:hideMark/>
          </w:tcPr>
          <w:p w:rsidR="00BC5068" w:rsidRPr="000B7BB6" w:rsidRDefault="00BC5068" w:rsidP="00BE2437">
            <w:pPr>
              <w:widowControl/>
              <w:spacing w:after="0"/>
              <w:jc w:val="center"/>
              <w:rPr>
                <w:rFonts w:cstheme="minorHAnsi"/>
                <w:color w:val="000000"/>
                <w:szCs w:val="20"/>
              </w:rPr>
            </w:pPr>
            <w:r w:rsidRPr="000B7BB6">
              <w:rPr>
                <w:rFonts w:cstheme="minorHAnsi"/>
                <w:color w:val="000000"/>
                <w:szCs w:val="20"/>
              </w:rPr>
              <w:t>495.1</w:t>
            </w:r>
          </w:p>
        </w:tc>
        <w:tc>
          <w:tcPr>
            <w:tcW w:w="851" w:type="dxa"/>
            <w:vAlign w:val="center"/>
          </w:tcPr>
          <w:p w:rsidR="00BC5068" w:rsidRPr="00A05FC2" w:rsidRDefault="00BC5068" w:rsidP="00BE2437">
            <w:pPr>
              <w:widowControl/>
              <w:spacing w:after="0"/>
              <w:jc w:val="center"/>
              <w:rPr>
                <w:rFonts w:cstheme="minorHAnsi"/>
                <w:color w:val="000000"/>
                <w:szCs w:val="20"/>
              </w:rPr>
            </w:pPr>
            <w:r w:rsidRPr="000B7BB6">
              <w:rPr>
                <w:rFonts w:cstheme="minorHAnsi"/>
                <w:color w:val="000000"/>
                <w:szCs w:val="20"/>
              </w:rPr>
              <w:t>464.1</w:t>
            </w:r>
          </w:p>
        </w:tc>
        <w:tc>
          <w:tcPr>
            <w:tcW w:w="90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319.5</w:t>
            </w:r>
          </w:p>
        </w:tc>
        <w:tc>
          <w:tcPr>
            <w:tcW w:w="81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350.4</w:t>
            </w:r>
          </w:p>
        </w:tc>
        <w:tc>
          <w:tcPr>
            <w:tcW w:w="975" w:type="dxa"/>
            <w:shd w:val="clear" w:color="auto" w:fill="auto"/>
            <w:noWrap/>
            <w:vAlign w:val="center"/>
            <w:hideMark/>
          </w:tcPr>
          <w:p w:rsidR="00BC5068" w:rsidRPr="000B7BB6" w:rsidRDefault="00BC5068" w:rsidP="00BE2437">
            <w:pPr>
              <w:widowControl/>
              <w:spacing w:after="0"/>
              <w:jc w:val="center"/>
              <w:rPr>
                <w:rFonts w:cstheme="minorHAnsi"/>
                <w:color w:val="000000"/>
                <w:szCs w:val="20"/>
              </w:rPr>
            </w:pPr>
            <w:r w:rsidRPr="000B7BB6">
              <w:rPr>
                <w:rFonts w:cstheme="minorHAnsi"/>
                <w:color w:val="000000"/>
                <w:szCs w:val="20"/>
              </w:rPr>
              <w:t>123.8</w:t>
            </w:r>
          </w:p>
        </w:tc>
        <w:tc>
          <w:tcPr>
            <w:tcW w:w="825" w:type="dxa"/>
            <w:vAlign w:val="center"/>
          </w:tcPr>
          <w:p w:rsidR="00BC5068" w:rsidRPr="000B7BB6" w:rsidRDefault="00BC5068" w:rsidP="00BE2437">
            <w:pPr>
              <w:widowControl/>
              <w:spacing w:after="0"/>
              <w:jc w:val="center"/>
              <w:rPr>
                <w:rFonts w:cstheme="minorHAnsi"/>
                <w:color w:val="000000"/>
                <w:szCs w:val="20"/>
              </w:rPr>
            </w:pPr>
            <w:r w:rsidRPr="000B7BB6">
              <w:rPr>
                <w:rFonts w:cstheme="minorHAnsi"/>
                <w:color w:val="000000"/>
                <w:szCs w:val="20"/>
              </w:rPr>
              <w:t>154.7</w:t>
            </w:r>
          </w:p>
        </w:tc>
      </w:tr>
      <w:tr w:rsidR="00BC5068" w:rsidRPr="00A05FC2" w:rsidTr="00BE2437">
        <w:trPr>
          <w:trHeight w:val="755"/>
        </w:trPr>
        <w:tc>
          <w:tcPr>
            <w:tcW w:w="2700" w:type="dxa"/>
            <w:shd w:val="clear" w:color="auto" w:fill="auto"/>
            <w:vAlign w:val="center"/>
            <w:hideMark/>
          </w:tcPr>
          <w:p w:rsidR="00BC5068" w:rsidRPr="00EF389E" w:rsidRDefault="00BC5068" w:rsidP="00BE2437">
            <w:pPr>
              <w:widowControl/>
              <w:spacing w:after="0"/>
              <w:jc w:val="center"/>
              <w:rPr>
                <w:rFonts w:cstheme="minorHAnsi"/>
                <w:color w:val="000000"/>
                <w:sz w:val="18"/>
                <w:szCs w:val="20"/>
              </w:rPr>
            </w:pPr>
            <w:r w:rsidRPr="00EF389E">
              <w:rPr>
                <w:rFonts w:cstheme="minorHAnsi"/>
                <w:color w:val="000000"/>
                <w:sz w:val="18"/>
                <w:szCs w:val="20"/>
              </w:rPr>
              <w:t>7.  Refrigerator-Freezers--automatic defrost with side-mounted freezer with through-the-door ice service</w:t>
            </w:r>
          </w:p>
        </w:tc>
        <w:tc>
          <w:tcPr>
            <w:tcW w:w="90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1241.0</w:t>
            </w:r>
          </w:p>
        </w:tc>
        <w:tc>
          <w:tcPr>
            <w:tcW w:w="990" w:type="dxa"/>
            <w:shd w:val="clear" w:color="auto" w:fill="auto"/>
            <w:vAlign w:val="center"/>
            <w:hideMark/>
          </w:tcPr>
          <w:p w:rsidR="00BC5068" w:rsidRPr="000B7BB6" w:rsidRDefault="00BC5068" w:rsidP="00BE2437">
            <w:pPr>
              <w:widowControl/>
              <w:spacing w:after="0"/>
              <w:jc w:val="center"/>
              <w:rPr>
                <w:rFonts w:cstheme="minorHAnsi"/>
                <w:color w:val="000000"/>
                <w:szCs w:val="20"/>
              </w:rPr>
            </w:pPr>
            <w:r w:rsidRPr="000B7BB6">
              <w:rPr>
                <w:rFonts w:cstheme="minorHAnsi"/>
                <w:color w:val="000000"/>
                <w:szCs w:val="20"/>
              </w:rPr>
              <w:t>666.3</w:t>
            </w:r>
          </w:p>
        </w:tc>
        <w:tc>
          <w:tcPr>
            <w:tcW w:w="949" w:type="dxa"/>
            <w:shd w:val="clear" w:color="auto" w:fill="auto"/>
            <w:noWrap/>
            <w:vAlign w:val="center"/>
            <w:hideMark/>
          </w:tcPr>
          <w:p w:rsidR="00BC5068" w:rsidRPr="000B7BB6" w:rsidRDefault="00BC5068" w:rsidP="00BE2437">
            <w:pPr>
              <w:widowControl/>
              <w:spacing w:after="0"/>
              <w:jc w:val="center"/>
              <w:rPr>
                <w:rFonts w:cstheme="minorHAnsi"/>
                <w:color w:val="000000"/>
                <w:szCs w:val="20"/>
              </w:rPr>
            </w:pPr>
            <w:r w:rsidRPr="000B7BB6">
              <w:rPr>
                <w:rFonts w:cstheme="minorHAnsi"/>
                <w:color w:val="000000"/>
                <w:szCs w:val="20"/>
              </w:rPr>
              <w:t>533.0</w:t>
            </w:r>
          </w:p>
        </w:tc>
        <w:tc>
          <w:tcPr>
            <w:tcW w:w="851" w:type="dxa"/>
            <w:vAlign w:val="center"/>
          </w:tcPr>
          <w:p w:rsidR="00BC5068" w:rsidRPr="00A05FC2" w:rsidRDefault="00BC5068" w:rsidP="00BE2437">
            <w:pPr>
              <w:widowControl/>
              <w:spacing w:after="0"/>
              <w:jc w:val="center"/>
              <w:rPr>
                <w:rFonts w:cstheme="minorHAnsi"/>
                <w:color w:val="000000"/>
                <w:szCs w:val="20"/>
              </w:rPr>
            </w:pPr>
            <w:r w:rsidRPr="000B7BB6">
              <w:rPr>
                <w:rFonts w:cstheme="minorHAnsi"/>
                <w:color w:val="000000"/>
                <w:szCs w:val="20"/>
              </w:rPr>
              <w:t>499.7</w:t>
            </w:r>
          </w:p>
        </w:tc>
        <w:tc>
          <w:tcPr>
            <w:tcW w:w="90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707.9</w:t>
            </w:r>
          </w:p>
        </w:tc>
        <w:tc>
          <w:tcPr>
            <w:tcW w:w="81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741.3</w:t>
            </w:r>
          </w:p>
        </w:tc>
        <w:tc>
          <w:tcPr>
            <w:tcW w:w="975" w:type="dxa"/>
            <w:shd w:val="clear" w:color="auto" w:fill="auto"/>
            <w:noWrap/>
            <w:vAlign w:val="center"/>
            <w:hideMark/>
          </w:tcPr>
          <w:p w:rsidR="00BC5068" w:rsidRPr="000B7BB6" w:rsidRDefault="00BC5068" w:rsidP="00BE2437">
            <w:pPr>
              <w:widowControl/>
              <w:spacing w:after="0"/>
              <w:jc w:val="center"/>
              <w:rPr>
                <w:rFonts w:cstheme="minorHAnsi"/>
                <w:color w:val="000000"/>
                <w:szCs w:val="20"/>
              </w:rPr>
            </w:pPr>
            <w:r w:rsidRPr="000B7BB6">
              <w:rPr>
                <w:rFonts w:cstheme="minorHAnsi"/>
                <w:color w:val="000000"/>
                <w:szCs w:val="20"/>
              </w:rPr>
              <w:t>133.3</w:t>
            </w:r>
          </w:p>
        </w:tc>
        <w:tc>
          <w:tcPr>
            <w:tcW w:w="825" w:type="dxa"/>
            <w:vAlign w:val="center"/>
          </w:tcPr>
          <w:p w:rsidR="00BC5068" w:rsidRPr="000B7BB6" w:rsidRDefault="00BC5068" w:rsidP="00BE2437">
            <w:pPr>
              <w:widowControl/>
              <w:spacing w:after="0"/>
              <w:jc w:val="center"/>
              <w:rPr>
                <w:rFonts w:cstheme="minorHAnsi"/>
                <w:color w:val="000000"/>
                <w:szCs w:val="20"/>
              </w:rPr>
            </w:pPr>
            <w:r w:rsidRPr="000B7BB6">
              <w:rPr>
                <w:rFonts w:cstheme="minorHAnsi"/>
                <w:color w:val="000000"/>
                <w:szCs w:val="20"/>
              </w:rPr>
              <w:t>166.6</w:t>
            </w:r>
          </w:p>
        </w:tc>
      </w:tr>
    </w:tbl>
    <w:p w:rsidR="00BC5068" w:rsidRPr="000B7BB6" w:rsidRDefault="00BC5068" w:rsidP="00BC5068">
      <w:pPr>
        <w:ind w:left="3600" w:firstLine="720"/>
        <w:rPr>
          <w:rFonts w:cstheme="minorHAnsi"/>
          <w:noProof/>
        </w:rPr>
      </w:pPr>
    </w:p>
    <w:p w:rsidR="00BC5068" w:rsidRDefault="00BC5068" w:rsidP="00BC5068">
      <w:pPr>
        <w:rPr>
          <w:rFonts w:cstheme="minorHAnsi"/>
          <w:noProof/>
          <w:u w:val="single"/>
        </w:rPr>
      </w:pPr>
    </w:p>
    <w:p w:rsidR="00CC2B36" w:rsidRDefault="00CC2B36" w:rsidP="00BC5068">
      <w:pPr>
        <w:rPr>
          <w:rFonts w:cstheme="minorHAnsi"/>
          <w:noProof/>
          <w:u w:val="single"/>
        </w:rPr>
      </w:pPr>
    </w:p>
    <w:p w:rsidR="00CC2B36" w:rsidRDefault="00CC2B36" w:rsidP="00BC5068">
      <w:pPr>
        <w:rPr>
          <w:rFonts w:cstheme="minorHAnsi"/>
          <w:noProof/>
          <w:u w:val="single"/>
        </w:rPr>
      </w:pPr>
    </w:p>
    <w:p w:rsidR="00CC2B36" w:rsidRDefault="00CC2B36" w:rsidP="00BC5068">
      <w:pPr>
        <w:rPr>
          <w:rFonts w:cstheme="minorHAnsi"/>
          <w:noProof/>
          <w:u w:val="single"/>
        </w:rPr>
      </w:pPr>
    </w:p>
    <w:p w:rsidR="00CC2B36" w:rsidRDefault="00CC2B36" w:rsidP="00BC5068">
      <w:pPr>
        <w:rPr>
          <w:rFonts w:cstheme="minorHAnsi"/>
          <w:noProof/>
          <w:u w:val="single"/>
        </w:rPr>
      </w:pPr>
    </w:p>
    <w:p w:rsidR="0026341E" w:rsidRDefault="0026341E">
      <w:pPr>
        <w:widowControl/>
        <w:spacing w:after="200" w:line="276" w:lineRule="auto"/>
        <w:jc w:val="left"/>
        <w:rPr>
          <w:rFonts w:cstheme="minorHAnsi"/>
          <w:noProof/>
          <w:u w:val="single"/>
        </w:rPr>
      </w:pPr>
      <w:r>
        <w:rPr>
          <w:rFonts w:cstheme="minorHAnsi"/>
          <w:noProof/>
          <w:u w:val="single"/>
        </w:rPr>
        <w:br w:type="page"/>
      </w:r>
    </w:p>
    <w:p w:rsidR="00CC2B36" w:rsidRDefault="00CC2B36" w:rsidP="00BC5068">
      <w:pPr>
        <w:rPr>
          <w:rFonts w:cstheme="minorHAnsi"/>
          <w:noProof/>
          <w:u w:val="single"/>
        </w:rPr>
      </w:pPr>
    </w:p>
    <w:p w:rsidR="00BC5068" w:rsidRPr="004A0877" w:rsidRDefault="00BC5068" w:rsidP="00BC5068">
      <w:pPr>
        <w:rPr>
          <w:rFonts w:cstheme="minorHAnsi"/>
          <w:u w:val="single"/>
        </w:rPr>
      </w:pPr>
      <w:r w:rsidRPr="004A0877">
        <w:rPr>
          <w:rFonts w:cstheme="minorHAnsi"/>
          <w:noProof/>
          <w:u w:val="single"/>
        </w:rPr>
        <w:t xml:space="preserve">Assumptions </w:t>
      </w:r>
      <w:r>
        <w:rPr>
          <w:rFonts w:cstheme="minorHAnsi"/>
          <w:noProof/>
          <w:u w:val="single"/>
        </w:rPr>
        <w:t>after</w:t>
      </w:r>
      <w:r w:rsidRPr="004A0877">
        <w:rPr>
          <w:rFonts w:cstheme="minorHAnsi"/>
          <w:noProof/>
          <w:u w:val="single"/>
        </w:rPr>
        <w:t xml:space="preserve"> standard changes on September 1</w:t>
      </w:r>
      <w:r w:rsidRPr="004A0877">
        <w:rPr>
          <w:rFonts w:cstheme="minorHAnsi"/>
          <w:noProof/>
          <w:u w:val="single"/>
          <w:vertAlign w:val="superscript"/>
        </w:rPr>
        <w:t>st</w:t>
      </w:r>
      <w:r w:rsidRPr="004A0877">
        <w:rPr>
          <w:rFonts w:cstheme="minorHAnsi"/>
          <w:noProof/>
          <w:u w:val="single"/>
        </w:rPr>
        <w:t>, 2014</w:t>
      </w:r>
      <w:r>
        <w:rPr>
          <w:rFonts w:cstheme="minorHAnsi"/>
          <w:noProof/>
          <w:u w:val="single"/>
        </w:rPr>
        <w:t>:</w:t>
      </w:r>
    </w:p>
    <w:tbl>
      <w:tblPr>
        <w:tblW w:w="99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900"/>
        <w:gridCol w:w="990"/>
        <w:gridCol w:w="949"/>
        <w:gridCol w:w="851"/>
        <w:gridCol w:w="900"/>
        <w:gridCol w:w="810"/>
        <w:gridCol w:w="975"/>
        <w:gridCol w:w="825"/>
      </w:tblGrid>
      <w:tr w:rsidR="00BC5068" w:rsidRPr="00A05FC2" w:rsidTr="00BE2437">
        <w:trPr>
          <w:trHeight w:val="1231"/>
          <w:tblHeader/>
        </w:trPr>
        <w:tc>
          <w:tcPr>
            <w:tcW w:w="2700" w:type="dxa"/>
            <w:vMerge w:val="restart"/>
            <w:shd w:val="clear" w:color="auto" w:fill="808080" w:themeFill="background1" w:themeFillShade="80"/>
            <w:vAlign w:val="center"/>
          </w:tcPr>
          <w:p w:rsidR="00BC5068" w:rsidRPr="000B7BB6" w:rsidRDefault="00BC5068" w:rsidP="00BE2437">
            <w:pPr>
              <w:spacing w:after="0"/>
              <w:jc w:val="center"/>
              <w:rPr>
                <w:rFonts w:cstheme="minorHAnsi"/>
                <w:b/>
                <w:color w:val="FFFFFF" w:themeColor="background1"/>
                <w:szCs w:val="20"/>
              </w:rPr>
            </w:pPr>
            <w:r w:rsidRPr="000B7BB6">
              <w:rPr>
                <w:rFonts w:cstheme="minorHAnsi"/>
                <w:b/>
                <w:color w:val="FFFFFF" w:themeColor="background1"/>
                <w:szCs w:val="20"/>
              </w:rPr>
              <w:t>Product Category</w:t>
            </w:r>
          </w:p>
        </w:tc>
        <w:tc>
          <w:tcPr>
            <w:tcW w:w="900" w:type="dxa"/>
            <w:vMerge w:val="restart"/>
            <w:shd w:val="clear" w:color="auto" w:fill="808080" w:themeFill="background1" w:themeFillShade="80"/>
            <w:vAlign w:val="center"/>
          </w:tcPr>
          <w:p w:rsidR="00BC5068" w:rsidRPr="00CE3F5E" w:rsidRDefault="00BC5068" w:rsidP="00BE2437">
            <w:pPr>
              <w:widowControl/>
              <w:spacing w:after="0"/>
              <w:jc w:val="center"/>
              <w:rPr>
                <w:rFonts w:cstheme="minorHAnsi"/>
                <w:b/>
                <w:color w:val="FFFFFF" w:themeColor="background1"/>
                <w:szCs w:val="20"/>
              </w:rPr>
            </w:pPr>
            <w:r w:rsidRPr="00CE3F5E">
              <w:rPr>
                <w:rFonts w:cstheme="minorHAnsi"/>
                <w:b/>
                <w:color w:val="FFFFFF" w:themeColor="background1"/>
                <w:szCs w:val="20"/>
              </w:rPr>
              <w:t>Existing Unit</w:t>
            </w:r>
            <w:r w:rsidRPr="004A0877">
              <w:rPr>
                <w:rFonts w:cstheme="minorHAnsi"/>
                <w:b/>
                <w:noProof/>
                <w:color w:val="FFFFFF" w:themeColor="background1"/>
              </w:rPr>
              <w:t xml:space="preserve"> UEC</w:t>
            </w:r>
            <w:r w:rsidRPr="004A0877">
              <w:rPr>
                <w:rFonts w:cstheme="minorHAnsi"/>
                <w:b/>
                <w:noProof/>
                <w:color w:val="FFFFFF" w:themeColor="background1"/>
                <w:vertAlign w:val="subscript"/>
              </w:rPr>
              <w:t>EXIST</w:t>
            </w:r>
            <w:r>
              <w:rPr>
                <w:rStyle w:val="FootnoteReference"/>
                <w:b/>
                <w:noProof/>
                <w:color w:val="FFFFFF" w:themeColor="background1"/>
              </w:rPr>
              <w:footnoteReference w:id="640"/>
            </w:r>
          </w:p>
        </w:tc>
        <w:tc>
          <w:tcPr>
            <w:tcW w:w="990" w:type="dxa"/>
            <w:vMerge w:val="restart"/>
            <w:shd w:val="clear" w:color="auto" w:fill="808080" w:themeFill="background1" w:themeFillShade="80"/>
            <w:vAlign w:val="center"/>
          </w:tcPr>
          <w:p w:rsidR="00BC5068" w:rsidRPr="00C07269" w:rsidRDefault="00BC5068" w:rsidP="00BE2437">
            <w:pPr>
              <w:widowControl/>
              <w:spacing w:after="0"/>
              <w:jc w:val="center"/>
              <w:rPr>
                <w:rFonts w:cstheme="minorHAnsi"/>
                <w:b/>
                <w:color w:val="FFFFFF" w:themeColor="background1"/>
                <w:szCs w:val="20"/>
              </w:rPr>
            </w:pPr>
            <w:r w:rsidRPr="00C07269">
              <w:rPr>
                <w:rFonts w:cstheme="minorHAnsi"/>
                <w:b/>
                <w:color w:val="FFFFFF" w:themeColor="background1"/>
                <w:szCs w:val="20"/>
              </w:rPr>
              <w:t>New Baseline</w:t>
            </w:r>
            <w:r w:rsidRPr="006D2D85">
              <w:rPr>
                <w:rFonts w:cstheme="minorHAnsi"/>
                <w:b/>
                <w:noProof/>
                <w:color w:val="FFFFFF" w:themeColor="background1"/>
              </w:rPr>
              <w:t xml:space="preserve"> UEC</w:t>
            </w:r>
            <w:r w:rsidRPr="006D2D85">
              <w:rPr>
                <w:rFonts w:cstheme="minorHAnsi"/>
                <w:b/>
                <w:noProof/>
                <w:color w:val="FFFFFF" w:themeColor="background1"/>
                <w:vertAlign w:val="subscript"/>
              </w:rPr>
              <w:t>BASE</w:t>
            </w:r>
          </w:p>
          <w:p w:rsidR="00BC5068" w:rsidRPr="00C07269" w:rsidRDefault="00BC5068" w:rsidP="00BE2437">
            <w:pPr>
              <w:spacing w:after="0"/>
              <w:jc w:val="center"/>
              <w:rPr>
                <w:rFonts w:cstheme="minorHAnsi"/>
                <w:b/>
                <w:color w:val="FFFFFF" w:themeColor="background1"/>
                <w:szCs w:val="20"/>
              </w:rPr>
            </w:pPr>
          </w:p>
        </w:tc>
        <w:tc>
          <w:tcPr>
            <w:tcW w:w="1800" w:type="dxa"/>
            <w:gridSpan w:val="2"/>
            <w:shd w:val="clear" w:color="auto" w:fill="808080" w:themeFill="background1" w:themeFillShade="80"/>
            <w:vAlign w:val="center"/>
          </w:tcPr>
          <w:p w:rsidR="00BC5068" w:rsidRPr="00C07269" w:rsidRDefault="00BC5068" w:rsidP="00BE2437">
            <w:pPr>
              <w:widowControl/>
              <w:spacing w:after="0"/>
              <w:jc w:val="center"/>
              <w:rPr>
                <w:rFonts w:cstheme="minorHAnsi"/>
                <w:b/>
                <w:color w:val="FFFFFF" w:themeColor="background1"/>
                <w:szCs w:val="20"/>
              </w:rPr>
            </w:pPr>
            <w:r w:rsidRPr="00C07269">
              <w:rPr>
                <w:rFonts w:cstheme="minorHAnsi"/>
                <w:b/>
                <w:color w:val="FFFFFF" w:themeColor="background1"/>
                <w:szCs w:val="20"/>
              </w:rPr>
              <w:t>New Efficient</w:t>
            </w:r>
          </w:p>
          <w:p w:rsidR="00BC5068" w:rsidRPr="00CE3F5E" w:rsidRDefault="00BC5068" w:rsidP="00BE2437">
            <w:pPr>
              <w:widowControl/>
              <w:spacing w:after="0"/>
              <w:jc w:val="center"/>
              <w:rPr>
                <w:rFonts w:cstheme="minorHAnsi"/>
                <w:b/>
                <w:color w:val="FFFFFF" w:themeColor="background1"/>
                <w:szCs w:val="20"/>
              </w:rPr>
            </w:pPr>
            <w:r w:rsidRPr="004A0877">
              <w:rPr>
                <w:rFonts w:cstheme="minorHAnsi"/>
                <w:b/>
                <w:noProof/>
                <w:color w:val="FFFFFF" w:themeColor="background1"/>
              </w:rPr>
              <w:t>UEC</w:t>
            </w:r>
            <w:r w:rsidRPr="004A0877">
              <w:rPr>
                <w:rFonts w:cstheme="minorHAnsi"/>
                <w:b/>
                <w:noProof/>
                <w:color w:val="FFFFFF" w:themeColor="background1"/>
                <w:vertAlign w:val="subscript"/>
              </w:rPr>
              <w:t>EE</w:t>
            </w:r>
          </w:p>
        </w:tc>
        <w:tc>
          <w:tcPr>
            <w:tcW w:w="1710" w:type="dxa"/>
            <w:gridSpan w:val="2"/>
            <w:shd w:val="clear" w:color="auto" w:fill="808080" w:themeFill="background1" w:themeFillShade="80"/>
            <w:vAlign w:val="center"/>
          </w:tcPr>
          <w:p w:rsidR="00BC5068" w:rsidRPr="000B7BB6" w:rsidRDefault="00BC5068" w:rsidP="00BE2437">
            <w:pPr>
              <w:widowControl/>
              <w:spacing w:after="0"/>
              <w:jc w:val="center"/>
              <w:rPr>
                <w:rFonts w:cstheme="minorHAnsi"/>
                <w:b/>
                <w:color w:val="FFFFFF" w:themeColor="background1"/>
                <w:szCs w:val="20"/>
              </w:rPr>
            </w:pPr>
            <w:r>
              <w:rPr>
                <w:rFonts w:cstheme="minorHAnsi"/>
                <w:b/>
                <w:color w:val="FFFFFF" w:themeColor="background1"/>
                <w:szCs w:val="20"/>
              </w:rPr>
              <w:t>Early Replacement</w:t>
            </w:r>
          </w:p>
          <w:p w:rsidR="00BC5068" w:rsidRDefault="00BC5068" w:rsidP="00BE2437">
            <w:pPr>
              <w:spacing w:after="0"/>
              <w:jc w:val="center"/>
              <w:rPr>
                <w:rFonts w:cstheme="minorHAnsi"/>
                <w:b/>
                <w:noProof/>
                <w:color w:val="FFFFFF" w:themeColor="background1"/>
              </w:rPr>
            </w:pPr>
            <w:r w:rsidRPr="004A0877">
              <w:rPr>
                <w:rFonts w:cstheme="minorHAnsi"/>
                <w:b/>
                <w:noProof/>
                <w:color w:val="FFFFFF" w:themeColor="background1"/>
              </w:rPr>
              <w:t xml:space="preserve"> (1</w:t>
            </w:r>
            <w:r w:rsidRPr="004A0877">
              <w:rPr>
                <w:rFonts w:cstheme="minorHAnsi"/>
                <w:b/>
                <w:noProof/>
                <w:color w:val="FFFFFF" w:themeColor="background1"/>
                <w:vertAlign w:val="superscript"/>
              </w:rPr>
              <w:t>st</w:t>
            </w:r>
            <w:r w:rsidRPr="004A0877">
              <w:rPr>
                <w:rFonts w:cstheme="minorHAnsi"/>
                <w:b/>
                <w:noProof/>
                <w:color w:val="FFFFFF" w:themeColor="background1"/>
              </w:rPr>
              <w:t xml:space="preserve"> 4 years)</w:t>
            </w:r>
          </w:p>
          <w:p w:rsidR="00BC5068" w:rsidRDefault="00BC5068" w:rsidP="00BE2437">
            <w:pPr>
              <w:widowControl/>
              <w:spacing w:after="0"/>
              <w:jc w:val="center"/>
              <w:rPr>
                <w:rFonts w:cstheme="minorHAnsi"/>
                <w:b/>
                <w:color w:val="FFFFFF" w:themeColor="background1"/>
                <w:szCs w:val="20"/>
              </w:rPr>
            </w:pPr>
            <w:r w:rsidRPr="004A0877">
              <w:rPr>
                <w:rFonts w:cstheme="minorHAnsi"/>
                <w:b/>
                <w:noProof/>
                <w:color w:val="FFFFFF" w:themeColor="background1"/>
              </w:rPr>
              <w:t>ΔkWh</w:t>
            </w:r>
          </w:p>
        </w:tc>
        <w:tc>
          <w:tcPr>
            <w:tcW w:w="1800" w:type="dxa"/>
            <w:gridSpan w:val="2"/>
            <w:shd w:val="clear" w:color="auto" w:fill="808080" w:themeFill="background1" w:themeFillShade="80"/>
            <w:vAlign w:val="center"/>
          </w:tcPr>
          <w:p w:rsidR="00BC5068" w:rsidRDefault="00BC5068" w:rsidP="00BE2437">
            <w:pPr>
              <w:widowControl/>
              <w:spacing w:after="0"/>
              <w:jc w:val="center"/>
              <w:rPr>
                <w:rFonts w:cstheme="minorHAnsi"/>
                <w:b/>
                <w:color w:val="FFFFFF" w:themeColor="background1"/>
                <w:szCs w:val="20"/>
              </w:rPr>
            </w:pPr>
            <w:r>
              <w:rPr>
                <w:rFonts w:cstheme="minorHAnsi"/>
                <w:b/>
                <w:color w:val="FFFFFF" w:themeColor="background1"/>
                <w:szCs w:val="20"/>
              </w:rPr>
              <w:t xml:space="preserve">Time of Sale and </w:t>
            </w:r>
          </w:p>
          <w:p w:rsidR="00BC5068" w:rsidRDefault="00BC5068" w:rsidP="00BE2437">
            <w:pPr>
              <w:widowControl/>
              <w:spacing w:after="0"/>
              <w:jc w:val="center"/>
              <w:rPr>
                <w:rFonts w:cstheme="minorHAnsi"/>
                <w:b/>
                <w:noProof/>
                <w:color w:val="FFFFFF" w:themeColor="background1"/>
              </w:rPr>
            </w:pPr>
            <w:r>
              <w:rPr>
                <w:rFonts w:cstheme="minorHAnsi"/>
                <w:b/>
                <w:color w:val="FFFFFF" w:themeColor="background1"/>
                <w:szCs w:val="20"/>
              </w:rPr>
              <w:t>Early Replacement (last 8 years)</w:t>
            </w:r>
            <w:r w:rsidRPr="004A0877">
              <w:rPr>
                <w:rFonts w:cstheme="minorHAnsi"/>
                <w:b/>
                <w:noProof/>
                <w:color w:val="FFFFFF" w:themeColor="background1"/>
              </w:rPr>
              <w:t xml:space="preserve"> ΔkWh</w:t>
            </w:r>
          </w:p>
        </w:tc>
      </w:tr>
      <w:tr w:rsidR="00BC5068" w:rsidRPr="00A05FC2" w:rsidTr="00BE2437">
        <w:trPr>
          <w:trHeight w:val="80"/>
          <w:tblHeader/>
        </w:trPr>
        <w:tc>
          <w:tcPr>
            <w:tcW w:w="2700" w:type="dxa"/>
            <w:vMerge/>
            <w:shd w:val="clear" w:color="auto" w:fill="808080" w:themeFill="background1" w:themeFillShade="80"/>
            <w:vAlign w:val="center"/>
            <w:hideMark/>
          </w:tcPr>
          <w:p w:rsidR="00BC5068" w:rsidRPr="000B7BB6" w:rsidRDefault="00BC5068" w:rsidP="00BE2437">
            <w:pPr>
              <w:widowControl/>
              <w:spacing w:after="0"/>
              <w:jc w:val="center"/>
              <w:rPr>
                <w:rFonts w:cstheme="minorHAnsi"/>
                <w:b/>
                <w:color w:val="FFFFFF" w:themeColor="background1"/>
                <w:szCs w:val="20"/>
              </w:rPr>
            </w:pPr>
          </w:p>
        </w:tc>
        <w:tc>
          <w:tcPr>
            <w:tcW w:w="900" w:type="dxa"/>
            <w:vMerge/>
            <w:shd w:val="clear" w:color="auto" w:fill="808080" w:themeFill="background1" w:themeFillShade="80"/>
            <w:vAlign w:val="center"/>
          </w:tcPr>
          <w:p w:rsidR="00BC5068" w:rsidRPr="00CE3F5E" w:rsidRDefault="00BC5068" w:rsidP="00BE2437">
            <w:pPr>
              <w:widowControl/>
              <w:spacing w:after="0"/>
              <w:jc w:val="center"/>
              <w:rPr>
                <w:rFonts w:cstheme="minorHAnsi"/>
                <w:b/>
                <w:color w:val="FFFFFF" w:themeColor="background1"/>
                <w:szCs w:val="20"/>
              </w:rPr>
            </w:pPr>
          </w:p>
        </w:tc>
        <w:tc>
          <w:tcPr>
            <w:tcW w:w="990" w:type="dxa"/>
            <w:vMerge/>
            <w:shd w:val="clear" w:color="auto" w:fill="808080" w:themeFill="background1" w:themeFillShade="80"/>
            <w:vAlign w:val="center"/>
            <w:hideMark/>
          </w:tcPr>
          <w:p w:rsidR="00BC5068" w:rsidRPr="00C07269" w:rsidRDefault="00BC5068" w:rsidP="00BE2437">
            <w:pPr>
              <w:widowControl/>
              <w:spacing w:after="0"/>
              <w:jc w:val="center"/>
              <w:rPr>
                <w:rFonts w:cstheme="minorHAnsi"/>
                <w:b/>
                <w:color w:val="FFFFFF" w:themeColor="background1"/>
                <w:szCs w:val="20"/>
              </w:rPr>
            </w:pPr>
          </w:p>
        </w:tc>
        <w:tc>
          <w:tcPr>
            <w:tcW w:w="949" w:type="dxa"/>
            <w:shd w:val="clear" w:color="auto" w:fill="808080" w:themeFill="background1" w:themeFillShade="80"/>
            <w:vAlign w:val="center"/>
            <w:hideMark/>
          </w:tcPr>
          <w:p w:rsidR="00BC5068" w:rsidRPr="00C07269" w:rsidRDefault="00BC5068" w:rsidP="00BE2437">
            <w:pPr>
              <w:widowControl/>
              <w:spacing w:after="0"/>
              <w:jc w:val="center"/>
              <w:rPr>
                <w:rFonts w:cstheme="minorHAnsi"/>
                <w:b/>
                <w:color w:val="FFFFFF" w:themeColor="background1"/>
                <w:szCs w:val="20"/>
              </w:rPr>
            </w:pPr>
            <w:r w:rsidRPr="00C07269">
              <w:rPr>
                <w:rFonts w:cstheme="minorHAnsi"/>
                <w:b/>
                <w:color w:val="FFFFFF" w:themeColor="background1"/>
                <w:szCs w:val="20"/>
              </w:rPr>
              <w:t>ENERGY STAR</w:t>
            </w:r>
          </w:p>
        </w:tc>
        <w:tc>
          <w:tcPr>
            <w:tcW w:w="851" w:type="dxa"/>
            <w:shd w:val="clear" w:color="auto" w:fill="808080" w:themeFill="background1" w:themeFillShade="80"/>
            <w:vAlign w:val="center"/>
          </w:tcPr>
          <w:p w:rsidR="00BC5068" w:rsidRPr="00C07269" w:rsidRDefault="00BC5068" w:rsidP="00BE2437">
            <w:pPr>
              <w:widowControl/>
              <w:spacing w:after="0"/>
              <w:jc w:val="center"/>
              <w:rPr>
                <w:rFonts w:cstheme="minorHAnsi"/>
                <w:b/>
                <w:color w:val="FFFFFF" w:themeColor="background1"/>
                <w:szCs w:val="20"/>
              </w:rPr>
            </w:pPr>
            <w:r w:rsidRPr="00C07269">
              <w:rPr>
                <w:rFonts w:cstheme="minorHAnsi"/>
                <w:b/>
                <w:color w:val="FFFFFF" w:themeColor="background1"/>
                <w:szCs w:val="20"/>
              </w:rPr>
              <w:t>CEE T2</w:t>
            </w:r>
          </w:p>
        </w:tc>
        <w:tc>
          <w:tcPr>
            <w:tcW w:w="900" w:type="dxa"/>
            <w:shd w:val="clear" w:color="auto" w:fill="808080" w:themeFill="background1" w:themeFillShade="80"/>
            <w:vAlign w:val="center"/>
          </w:tcPr>
          <w:p w:rsidR="00BC5068" w:rsidRPr="00F11D66" w:rsidRDefault="00BC5068" w:rsidP="00BE2437">
            <w:pPr>
              <w:widowControl/>
              <w:spacing w:after="0"/>
              <w:jc w:val="center"/>
              <w:rPr>
                <w:rFonts w:cstheme="minorHAnsi"/>
                <w:b/>
                <w:color w:val="FFFFFF" w:themeColor="background1"/>
                <w:szCs w:val="20"/>
              </w:rPr>
            </w:pPr>
            <w:r w:rsidRPr="00C07269">
              <w:rPr>
                <w:rFonts w:cstheme="minorHAnsi"/>
                <w:b/>
                <w:color w:val="FFFFFF" w:themeColor="background1"/>
                <w:szCs w:val="20"/>
              </w:rPr>
              <w:t>ENERGY STAR</w:t>
            </w:r>
          </w:p>
        </w:tc>
        <w:tc>
          <w:tcPr>
            <w:tcW w:w="810" w:type="dxa"/>
            <w:shd w:val="clear" w:color="auto" w:fill="808080" w:themeFill="background1" w:themeFillShade="80"/>
            <w:vAlign w:val="center"/>
          </w:tcPr>
          <w:p w:rsidR="00BC5068" w:rsidRPr="000B7BB6" w:rsidRDefault="00BC5068" w:rsidP="00BE2437">
            <w:pPr>
              <w:widowControl/>
              <w:spacing w:after="0"/>
              <w:jc w:val="center"/>
              <w:rPr>
                <w:rFonts w:cstheme="minorHAnsi"/>
                <w:b/>
                <w:color w:val="FFFFFF" w:themeColor="background1"/>
                <w:szCs w:val="20"/>
              </w:rPr>
            </w:pPr>
            <w:r w:rsidRPr="00C07269">
              <w:rPr>
                <w:rFonts w:cstheme="minorHAnsi"/>
                <w:b/>
                <w:color w:val="FFFFFF" w:themeColor="background1"/>
                <w:szCs w:val="20"/>
              </w:rPr>
              <w:t>CEE T2</w:t>
            </w:r>
          </w:p>
        </w:tc>
        <w:tc>
          <w:tcPr>
            <w:tcW w:w="975" w:type="dxa"/>
            <w:shd w:val="clear" w:color="auto" w:fill="808080" w:themeFill="background1" w:themeFillShade="80"/>
            <w:vAlign w:val="center"/>
            <w:hideMark/>
          </w:tcPr>
          <w:p w:rsidR="00BC5068" w:rsidRPr="000B7BB6" w:rsidRDefault="00BC5068" w:rsidP="00BE2437">
            <w:pPr>
              <w:widowControl/>
              <w:spacing w:after="0"/>
              <w:jc w:val="center"/>
              <w:rPr>
                <w:rFonts w:cstheme="minorHAnsi"/>
                <w:b/>
                <w:color w:val="FFFFFF" w:themeColor="background1"/>
                <w:szCs w:val="20"/>
              </w:rPr>
            </w:pPr>
            <w:r w:rsidRPr="000B7BB6">
              <w:rPr>
                <w:rFonts w:cstheme="minorHAnsi"/>
                <w:b/>
                <w:color w:val="FFFFFF" w:themeColor="background1"/>
                <w:szCs w:val="20"/>
              </w:rPr>
              <w:t xml:space="preserve">ENERGY STAR </w:t>
            </w:r>
          </w:p>
        </w:tc>
        <w:tc>
          <w:tcPr>
            <w:tcW w:w="825" w:type="dxa"/>
            <w:shd w:val="clear" w:color="auto" w:fill="808080" w:themeFill="background1" w:themeFillShade="80"/>
            <w:vAlign w:val="center"/>
          </w:tcPr>
          <w:p w:rsidR="00BC5068" w:rsidRPr="000B7BB6" w:rsidRDefault="00BC5068" w:rsidP="00BE2437">
            <w:pPr>
              <w:widowControl/>
              <w:spacing w:after="0"/>
              <w:jc w:val="center"/>
              <w:rPr>
                <w:rFonts w:cstheme="minorHAnsi"/>
                <w:b/>
                <w:color w:val="FFFFFF" w:themeColor="background1"/>
                <w:szCs w:val="20"/>
              </w:rPr>
            </w:pPr>
            <w:r w:rsidRPr="000B7BB6">
              <w:rPr>
                <w:rFonts w:cstheme="minorHAnsi"/>
                <w:b/>
                <w:color w:val="FFFFFF" w:themeColor="background1"/>
                <w:szCs w:val="20"/>
              </w:rPr>
              <w:t xml:space="preserve">CEE T2 </w:t>
            </w:r>
          </w:p>
        </w:tc>
      </w:tr>
      <w:tr w:rsidR="00BC5068" w:rsidRPr="00A05FC2" w:rsidTr="00BE2437">
        <w:trPr>
          <w:trHeight w:val="350"/>
        </w:trPr>
        <w:tc>
          <w:tcPr>
            <w:tcW w:w="2700" w:type="dxa"/>
            <w:shd w:val="clear" w:color="auto" w:fill="auto"/>
            <w:vAlign w:val="center"/>
            <w:hideMark/>
          </w:tcPr>
          <w:p w:rsidR="00BC5068" w:rsidRPr="004A0877" w:rsidRDefault="00BC5068" w:rsidP="00BE2437">
            <w:pPr>
              <w:widowControl/>
              <w:spacing w:after="0"/>
              <w:jc w:val="center"/>
              <w:rPr>
                <w:rFonts w:cstheme="minorHAnsi"/>
                <w:color w:val="000000"/>
                <w:sz w:val="18"/>
                <w:szCs w:val="20"/>
              </w:rPr>
            </w:pPr>
            <w:r w:rsidRPr="004A0877">
              <w:rPr>
                <w:rFonts w:cstheme="minorHAnsi"/>
                <w:color w:val="000000"/>
                <w:sz w:val="18"/>
                <w:szCs w:val="20"/>
              </w:rPr>
              <w:t>1.  Refrigerators and Refrigerator-freezers with manual defrost</w:t>
            </w:r>
          </w:p>
        </w:tc>
        <w:tc>
          <w:tcPr>
            <w:tcW w:w="90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1027.7</w:t>
            </w:r>
          </w:p>
        </w:tc>
        <w:tc>
          <w:tcPr>
            <w:tcW w:w="990" w:type="dxa"/>
            <w:shd w:val="clear" w:color="auto" w:fill="auto"/>
            <w:vAlign w:val="center"/>
            <w:hideMark/>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368.6</w:t>
            </w:r>
          </w:p>
        </w:tc>
        <w:tc>
          <w:tcPr>
            <w:tcW w:w="949" w:type="dxa"/>
            <w:shd w:val="clear" w:color="auto" w:fill="auto"/>
            <w:noWrap/>
            <w:vAlign w:val="center"/>
            <w:hideMark/>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331.6</w:t>
            </w:r>
          </w:p>
        </w:tc>
        <w:tc>
          <w:tcPr>
            <w:tcW w:w="851" w:type="dxa"/>
            <w:vAlign w:val="center"/>
          </w:tcPr>
          <w:p w:rsidR="00BC5068" w:rsidRPr="00A05FC2" w:rsidRDefault="00BC5068" w:rsidP="00BE2437">
            <w:pPr>
              <w:widowControl/>
              <w:spacing w:after="0"/>
              <w:jc w:val="center"/>
              <w:rPr>
                <w:rFonts w:cstheme="minorHAnsi"/>
                <w:color w:val="000000"/>
                <w:szCs w:val="20"/>
              </w:rPr>
            </w:pPr>
            <w:r>
              <w:rPr>
                <w:rFonts w:ascii="Calibri" w:hAnsi="Calibri"/>
                <w:color w:val="000000"/>
                <w:szCs w:val="20"/>
              </w:rPr>
              <w:t>276.4</w:t>
            </w:r>
          </w:p>
        </w:tc>
        <w:tc>
          <w:tcPr>
            <w:tcW w:w="90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696.1</w:t>
            </w:r>
          </w:p>
        </w:tc>
        <w:tc>
          <w:tcPr>
            <w:tcW w:w="81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751.3</w:t>
            </w:r>
          </w:p>
        </w:tc>
        <w:tc>
          <w:tcPr>
            <w:tcW w:w="975" w:type="dxa"/>
            <w:shd w:val="clear" w:color="auto" w:fill="auto"/>
            <w:noWrap/>
            <w:vAlign w:val="center"/>
            <w:hideMark/>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36.9</w:t>
            </w:r>
          </w:p>
        </w:tc>
        <w:tc>
          <w:tcPr>
            <w:tcW w:w="825"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92.1</w:t>
            </w:r>
          </w:p>
        </w:tc>
      </w:tr>
      <w:tr w:rsidR="00BC5068" w:rsidRPr="00A05FC2" w:rsidTr="00BE2437">
        <w:trPr>
          <w:trHeight w:val="600"/>
        </w:trPr>
        <w:tc>
          <w:tcPr>
            <w:tcW w:w="2700" w:type="dxa"/>
            <w:shd w:val="clear" w:color="auto" w:fill="auto"/>
            <w:vAlign w:val="center"/>
            <w:hideMark/>
          </w:tcPr>
          <w:p w:rsidR="00BC5068" w:rsidRPr="004A0877" w:rsidRDefault="00BC5068" w:rsidP="00BE2437">
            <w:pPr>
              <w:widowControl/>
              <w:spacing w:after="0"/>
              <w:jc w:val="center"/>
              <w:rPr>
                <w:rFonts w:cstheme="minorHAnsi"/>
                <w:color w:val="000000"/>
                <w:sz w:val="18"/>
                <w:szCs w:val="20"/>
              </w:rPr>
            </w:pPr>
            <w:r w:rsidRPr="004A0877">
              <w:rPr>
                <w:rFonts w:cstheme="minorHAnsi"/>
                <w:color w:val="000000"/>
                <w:sz w:val="18"/>
                <w:szCs w:val="20"/>
              </w:rPr>
              <w:t>2.  Refrigerator-Freezer--partial automatic defrost</w:t>
            </w:r>
          </w:p>
        </w:tc>
        <w:tc>
          <w:tcPr>
            <w:tcW w:w="90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1027.7</w:t>
            </w:r>
          </w:p>
        </w:tc>
        <w:tc>
          <w:tcPr>
            <w:tcW w:w="990" w:type="dxa"/>
            <w:shd w:val="clear" w:color="auto" w:fill="auto"/>
            <w:vAlign w:val="center"/>
            <w:hideMark/>
          </w:tcPr>
          <w:p w:rsidR="00BC5068" w:rsidRPr="000B7BB6" w:rsidRDefault="00BC5068" w:rsidP="00BE2437">
            <w:pPr>
              <w:widowControl/>
              <w:spacing w:after="0"/>
              <w:jc w:val="center"/>
              <w:rPr>
                <w:rFonts w:cstheme="minorHAnsi"/>
                <w:color w:val="000000"/>
                <w:szCs w:val="20"/>
              </w:rPr>
            </w:pPr>
            <w:r>
              <w:rPr>
                <w:rFonts w:ascii="Calibri" w:eastAsiaTheme="minorHAnsi" w:hAnsi="Calibri"/>
                <w:color w:val="000000"/>
              </w:rPr>
              <w:t>430.9</w:t>
            </w:r>
          </w:p>
        </w:tc>
        <w:tc>
          <w:tcPr>
            <w:tcW w:w="949" w:type="dxa"/>
            <w:shd w:val="clear" w:color="auto" w:fill="auto"/>
            <w:noWrap/>
            <w:vAlign w:val="center"/>
            <w:hideMark/>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387.8</w:t>
            </w:r>
          </w:p>
        </w:tc>
        <w:tc>
          <w:tcPr>
            <w:tcW w:w="851" w:type="dxa"/>
            <w:vAlign w:val="center"/>
          </w:tcPr>
          <w:p w:rsidR="00BC5068" w:rsidRPr="00A05FC2" w:rsidRDefault="00BC5068" w:rsidP="00BE2437">
            <w:pPr>
              <w:widowControl/>
              <w:spacing w:after="0"/>
              <w:jc w:val="center"/>
              <w:rPr>
                <w:rFonts w:cstheme="minorHAnsi"/>
                <w:color w:val="000000"/>
                <w:szCs w:val="20"/>
              </w:rPr>
            </w:pPr>
            <w:r>
              <w:rPr>
                <w:rFonts w:ascii="Calibri" w:hAnsi="Calibri"/>
                <w:color w:val="000000"/>
                <w:szCs w:val="20"/>
              </w:rPr>
              <w:t>323.2</w:t>
            </w:r>
          </w:p>
        </w:tc>
        <w:tc>
          <w:tcPr>
            <w:tcW w:w="90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640.0</w:t>
            </w:r>
          </w:p>
        </w:tc>
        <w:tc>
          <w:tcPr>
            <w:tcW w:w="81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704.6</w:t>
            </w:r>
          </w:p>
        </w:tc>
        <w:tc>
          <w:tcPr>
            <w:tcW w:w="975" w:type="dxa"/>
            <w:shd w:val="clear" w:color="auto" w:fill="auto"/>
            <w:noWrap/>
            <w:vAlign w:val="center"/>
            <w:hideMark/>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43.1</w:t>
            </w:r>
          </w:p>
        </w:tc>
        <w:tc>
          <w:tcPr>
            <w:tcW w:w="825"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107.7</w:t>
            </w:r>
          </w:p>
        </w:tc>
      </w:tr>
      <w:tr w:rsidR="00BC5068" w:rsidRPr="00A05FC2" w:rsidTr="00BE2437">
        <w:trPr>
          <w:trHeight w:val="638"/>
        </w:trPr>
        <w:tc>
          <w:tcPr>
            <w:tcW w:w="2700" w:type="dxa"/>
            <w:shd w:val="clear" w:color="auto" w:fill="auto"/>
            <w:vAlign w:val="center"/>
            <w:hideMark/>
          </w:tcPr>
          <w:p w:rsidR="00BC5068" w:rsidRPr="004A0877" w:rsidRDefault="00BC5068" w:rsidP="00BE2437">
            <w:pPr>
              <w:widowControl/>
              <w:spacing w:after="0"/>
              <w:jc w:val="center"/>
              <w:rPr>
                <w:rFonts w:cstheme="minorHAnsi"/>
                <w:color w:val="000000"/>
                <w:sz w:val="18"/>
                <w:szCs w:val="20"/>
              </w:rPr>
            </w:pPr>
            <w:r w:rsidRPr="004A0877">
              <w:rPr>
                <w:rFonts w:cstheme="minorHAnsi"/>
                <w:color w:val="000000"/>
                <w:sz w:val="18"/>
                <w:szCs w:val="20"/>
              </w:rPr>
              <w:t>3.  Refrigerator-Freezers--automatic defrost with top-mounted freezer without through-the-door ice service and all-refrigerators--automatic defrost</w:t>
            </w:r>
          </w:p>
        </w:tc>
        <w:tc>
          <w:tcPr>
            <w:tcW w:w="90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814.5</w:t>
            </w:r>
          </w:p>
        </w:tc>
        <w:tc>
          <w:tcPr>
            <w:tcW w:w="990" w:type="dxa"/>
            <w:shd w:val="clear" w:color="auto" w:fill="auto"/>
            <w:vAlign w:val="center"/>
            <w:hideMark/>
          </w:tcPr>
          <w:p w:rsidR="00BC5068" w:rsidRPr="000B7BB6" w:rsidRDefault="00BC5068" w:rsidP="00BE2437">
            <w:pPr>
              <w:widowControl/>
              <w:spacing w:after="0"/>
              <w:jc w:val="center"/>
              <w:rPr>
                <w:rFonts w:cstheme="minorHAnsi"/>
                <w:color w:val="000000"/>
                <w:szCs w:val="20"/>
              </w:rPr>
            </w:pPr>
            <w:r>
              <w:rPr>
                <w:rFonts w:ascii="Calibri" w:eastAsiaTheme="minorHAnsi" w:hAnsi="Calibri"/>
                <w:color w:val="000000"/>
              </w:rPr>
              <w:t>441.7</w:t>
            </w:r>
          </w:p>
        </w:tc>
        <w:tc>
          <w:tcPr>
            <w:tcW w:w="949" w:type="dxa"/>
            <w:shd w:val="clear" w:color="auto" w:fill="auto"/>
            <w:noWrap/>
            <w:vAlign w:val="center"/>
            <w:hideMark/>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397.4</w:t>
            </w:r>
          </w:p>
        </w:tc>
        <w:tc>
          <w:tcPr>
            <w:tcW w:w="851" w:type="dxa"/>
            <w:vAlign w:val="center"/>
          </w:tcPr>
          <w:p w:rsidR="00BC5068" w:rsidRPr="00A05FC2" w:rsidRDefault="00BC5068" w:rsidP="00BE2437">
            <w:pPr>
              <w:widowControl/>
              <w:spacing w:after="0"/>
              <w:jc w:val="center"/>
              <w:rPr>
                <w:rFonts w:cstheme="minorHAnsi"/>
                <w:color w:val="000000"/>
                <w:szCs w:val="20"/>
              </w:rPr>
            </w:pPr>
            <w:r>
              <w:rPr>
                <w:rFonts w:ascii="Calibri" w:hAnsi="Calibri"/>
                <w:color w:val="000000"/>
                <w:szCs w:val="20"/>
              </w:rPr>
              <w:t>331.2</w:t>
            </w:r>
          </w:p>
        </w:tc>
        <w:tc>
          <w:tcPr>
            <w:tcW w:w="90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417.2</w:t>
            </w:r>
          </w:p>
        </w:tc>
        <w:tc>
          <w:tcPr>
            <w:tcW w:w="81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483.3</w:t>
            </w:r>
          </w:p>
        </w:tc>
        <w:tc>
          <w:tcPr>
            <w:tcW w:w="975" w:type="dxa"/>
            <w:shd w:val="clear" w:color="auto" w:fill="auto"/>
            <w:noWrap/>
            <w:vAlign w:val="center"/>
            <w:hideMark/>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44.3</w:t>
            </w:r>
          </w:p>
        </w:tc>
        <w:tc>
          <w:tcPr>
            <w:tcW w:w="825"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110.4</w:t>
            </w:r>
          </w:p>
        </w:tc>
      </w:tr>
      <w:tr w:rsidR="00BC5068" w:rsidRPr="00A05FC2" w:rsidTr="00BE2437">
        <w:trPr>
          <w:trHeight w:val="782"/>
        </w:trPr>
        <w:tc>
          <w:tcPr>
            <w:tcW w:w="2700" w:type="dxa"/>
            <w:shd w:val="clear" w:color="auto" w:fill="auto"/>
            <w:vAlign w:val="center"/>
            <w:hideMark/>
          </w:tcPr>
          <w:p w:rsidR="00BC5068" w:rsidRPr="004A0877" w:rsidRDefault="00BC5068" w:rsidP="00BE2437">
            <w:pPr>
              <w:widowControl/>
              <w:spacing w:after="0"/>
              <w:jc w:val="center"/>
              <w:rPr>
                <w:rFonts w:cstheme="minorHAnsi"/>
                <w:color w:val="000000"/>
                <w:sz w:val="18"/>
                <w:szCs w:val="20"/>
              </w:rPr>
            </w:pPr>
            <w:r w:rsidRPr="004A0877">
              <w:rPr>
                <w:rFonts w:cstheme="minorHAnsi"/>
                <w:color w:val="000000"/>
                <w:sz w:val="18"/>
                <w:szCs w:val="20"/>
              </w:rPr>
              <w:t>4.  Refrigerator-Freezers--automatic defrost with side-mounted freezer without through-the-door ice service</w:t>
            </w:r>
          </w:p>
        </w:tc>
        <w:tc>
          <w:tcPr>
            <w:tcW w:w="90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1241.0</w:t>
            </w:r>
          </w:p>
        </w:tc>
        <w:tc>
          <w:tcPr>
            <w:tcW w:w="990" w:type="dxa"/>
            <w:shd w:val="clear" w:color="auto" w:fill="auto"/>
            <w:vAlign w:val="center"/>
            <w:hideMark/>
          </w:tcPr>
          <w:p w:rsidR="00BC5068" w:rsidRPr="000B7BB6" w:rsidRDefault="00BC5068" w:rsidP="00BE2437">
            <w:pPr>
              <w:widowControl/>
              <w:spacing w:after="0"/>
              <w:jc w:val="center"/>
              <w:rPr>
                <w:rFonts w:cstheme="minorHAnsi"/>
                <w:color w:val="000000"/>
                <w:szCs w:val="20"/>
              </w:rPr>
            </w:pPr>
            <w:r>
              <w:rPr>
                <w:rFonts w:ascii="Calibri" w:eastAsiaTheme="minorHAnsi" w:hAnsi="Calibri"/>
                <w:color w:val="000000"/>
              </w:rPr>
              <w:t>517.1</w:t>
            </w:r>
          </w:p>
        </w:tc>
        <w:tc>
          <w:tcPr>
            <w:tcW w:w="949" w:type="dxa"/>
            <w:shd w:val="clear" w:color="auto" w:fill="auto"/>
            <w:noWrap/>
            <w:vAlign w:val="center"/>
            <w:hideMark/>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465.4</w:t>
            </w:r>
          </w:p>
        </w:tc>
        <w:tc>
          <w:tcPr>
            <w:tcW w:w="851" w:type="dxa"/>
            <w:vAlign w:val="center"/>
          </w:tcPr>
          <w:p w:rsidR="00BC5068" w:rsidRPr="00A05FC2" w:rsidRDefault="00BC5068" w:rsidP="00BE2437">
            <w:pPr>
              <w:widowControl/>
              <w:spacing w:after="0"/>
              <w:jc w:val="center"/>
              <w:rPr>
                <w:rFonts w:cstheme="minorHAnsi"/>
                <w:color w:val="000000"/>
                <w:szCs w:val="20"/>
              </w:rPr>
            </w:pPr>
            <w:r>
              <w:rPr>
                <w:rFonts w:ascii="Calibri" w:hAnsi="Calibri"/>
                <w:color w:val="000000"/>
                <w:szCs w:val="20"/>
              </w:rPr>
              <w:t>387.8</w:t>
            </w:r>
          </w:p>
        </w:tc>
        <w:tc>
          <w:tcPr>
            <w:tcW w:w="90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775.6</w:t>
            </w:r>
          </w:p>
        </w:tc>
        <w:tc>
          <w:tcPr>
            <w:tcW w:w="81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853.1</w:t>
            </w:r>
          </w:p>
        </w:tc>
        <w:tc>
          <w:tcPr>
            <w:tcW w:w="975" w:type="dxa"/>
            <w:shd w:val="clear" w:color="auto" w:fill="auto"/>
            <w:noWrap/>
            <w:vAlign w:val="center"/>
            <w:hideMark/>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51.7</w:t>
            </w:r>
          </w:p>
        </w:tc>
        <w:tc>
          <w:tcPr>
            <w:tcW w:w="825"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129.3</w:t>
            </w:r>
          </w:p>
        </w:tc>
      </w:tr>
      <w:tr w:rsidR="00BC5068" w:rsidRPr="00A05FC2" w:rsidTr="00BE2437">
        <w:trPr>
          <w:trHeight w:val="620"/>
        </w:trPr>
        <w:tc>
          <w:tcPr>
            <w:tcW w:w="2700" w:type="dxa"/>
            <w:shd w:val="clear" w:color="auto" w:fill="auto"/>
            <w:vAlign w:val="center"/>
            <w:hideMark/>
          </w:tcPr>
          <w:p w:rsidR="00BC5068" w:rsidRPr="004A0877" w:rsidRDefault="00BC5068" w:rsidP="00BE2437">
            <w:pPr>
              <w:widowControl/>
              <w:spacing w:after="0"/>
              <w:jc w:val="center"/>
              <w:rPr>
                <w:rFonts w:cstheme="minorHAnsi"/>
                <w:color w:val="000000"/>
                <w:sz w:val="18"/>
                <w:szCs w:val="20"/>
              </w:rPr>
            </w:pPr>
            <w:r w:rsidRPr="004A0877">
              <w:rPr>
                <w:rFonts w:cstheme="minorHAnsi"/>
                <w:color w:val="000000"/>
                <w:sz w:val="18"/>
                <w:szCs w:val="20"/>
              </w:rPr>
              <w:t>5.  Refrigerator-Freezers--automatic defrost with bottom-mounted freezer without through-the-door ice service</w:t>
            </w:r>
          </w:p>
        </w:tc>
        <w:tc>
          <w:tcPr>
            <w:tcW w:w="90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814.5</w:t>
            </w:r>
          </w:p>
        </w:tc>
        <w:tc>
          <w:tcPr>
            <w:tcW w:w="990" w:type="dxa"/>
            <w:shd w:val="clear" w:color="auto" w:fill="auto"/>
            <w:vAlign w:val="center"/>
            <w:hideMark/>
          </w:tcPr>
          <w:p w:rsidR="00BC5068" w:rsidRPr="000B7BB6" w:rsidRDefault="00BC5068" w:rsidP="00BE2437">
            <w:pPr>
              <w:widowControl/>
              <w:spacing w:after="0"/>
              <w:jc w:val="center"/>
              <w:rPr>
                <w:rFonts w:cstheme="minorHAnsi"/>
                <w:color w:val="000000"/>
                <w:szCs w:val="20"/>
              </w:rPr>
            </w:pPr>
            <w:r>
              <w:rPr>
                <w:rFonts w:ascii="Calibri" w:eastAsiaTheme="minorHAnsi" w:hAnsi="Calibri"/>
                <w:color w:val="000000"/>
              </w:rPr>
              <w:t>545.1</w:t>
            </w:r>
          </w:p>
        </w:tc>
        <w:tc>
          <w:tcPr>
            <w:tcW w:w="949" w:type="dxa"/>
            <w:shd w:val="clear" w:color="auto" w:fill="auto"/>
            <w:noWrap/>
            <w:vAlign w:val="center"/>
            <w:hideMark/>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490.7</w:t>
            </w:r>
          </w:p>
        </w:tc>
        <w:tc>
          <w:tcPr>
            <w:tcW w:w="851" w:type="dxa"/>
            <w:vAlign w:val="center"/>
          </w:tcPr>
          <w:p w:rsidR="00BC5068" w:rsidRPr="00A05FC2" w:rsidRDefault="00BC5068" w:rsidP="00BE2437">
            <w:pPr>
              <w:widowControl/>
              <w:spacing w:after="0"/>
              <w:jc w:val="center"/>
              <w:rPr>
                <w:rFonts w:cstheme="minorHAnsi"/>
                <w:color w:val="000000"/>
                <w:szCs w:val="20"/>
              </w:rPr>
            </w:pPr>
            <w:r>
              <w:rPr>
                <w:rFonts w:ascii="Calibri" w:hAnsi="Calibri"/>
                <w:color w:val="000000"/>
                <w:szCs w:val="20"/>
              </w:rPr>
              <w:t>408.8</w:t>
            </w:r>
          </w:p>
        </w:tc>
        <w:tc>
          <w:tcPr>
            <w:tcW w:w="90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323.9</w:t>
            </w:r>
          </w:p>
        </w:tc>
        <w:tc>
          <w:tcPr>
            <w:tcW w:w="81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405.8</w:t>
            </w:r>
          </w:p>
        </w:tc>
        <w:tc>
          <w:tcPr>
            <w:tcW w:w="975" w:type="dxa"/>
            <w:shd w:val="clear" w:color="auto" w:fill="auto"/>
            <w:noWrap/>
            <w:vAlign w:val="center"/>
            <w:hideMark/>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54.4</w:t>
            </w:r>
          </w:p>
        </w:tc>
        <w:tc>
          <w:tcPr>
            <w:tcW w:w="825"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136.3</w:t>
            </w:r>
          </w:p>
        </w:tc>
      </w:tr>
      <w:tr w:rsidR="00BC5068" w:rsidRPr="00A05FC2" w:rsidTr="00BE2437">
        <w:trPr>
          <w:trHeight w:val="737"/>
        </w:trPr>
        <w:tc>
          <w:tcPr>
            <w:tcW w:w="2700" w:type="dxa"/>
            <w:shd w:val="clear" w:color="auto" w:fill="auto"/>
            <w:vAlign w:val="center"/>
          </w:tcPr>
          <w:p w:rsidR="00BC5068" w:rsidRPr="004A0877" w:rsidRDefault="00BC5068" w:rsidP="00BE2437">
            <w:pPr>
              <w:widowControl/>
              <w:spacing w:after="0"/>
              <w:jc w:val="center"/>
              <w:rPr>
                <w:rFonts w:cstheme="minorHAnsi"/>
                <w:color w:val="000000"/>
                <w:sz w:val="18"/>
                <w:szCs w:val="20"/>
              </w:rPr>
            </w:pPr>
            <w:r>
              <w:t xml:space="preserve">5A </w:t>
            </w:r>
            <w:r w:rsidRPr="003A7D7B">
              <w:rPr>
                <w:szCs w:val="18"/>
              </w:rPr>
              <w:t>Refrigerator-freezer—automatic defrost with bottom-mounted freezer with through-the-door ice service</w:t>
            </w:r>
          </w:p>
        </w:tc>
        <w:tc>
          <w:tcPr>
            <w:tcW w:w="900" w:type="dxa"/>
            <w:vAlign w:val="center"/>
          </w:tcPr>
          <w:p w:rsidR="00BC5068" w:rsidRDefault="00BC5068" w:rsidP="00BE2437">
            <w:pPr>
              <w:widowControl/>
              <w:spacing w:after="0"/>
              <w:jc w:val="center"/>
              <w:rPr>
                <w:rFonts w:ascii="Calibri" w:hAnsi="Calibri"/>
                <w:color w:val="000000"/>
                <w:szCs w:val="20"/>
              </w:rPr>
            </w:pPr>
            <w:r>
              <w:rPr>
                <w:rFonts w:ascii="Calibri" w:hAnsi="Calibri"/>
                <w:color w:val="000000"/>
                <w:szCs w:val="20"/>
              </w:rPr>
              <w:t>814.5</w:t>
            </w:r>
          </w:p>
        </w:tc>
        <w:tc>
          <w:tcPr>
            <w:tcW w:w="990" w:type="dxa"/>
            <w:shd w:val="clear" w:color="auto" w:fill="auto"/>
            <w:vAlign w:val="center"/>
          </w:tcPr>
          <w:p w:rsidR="00BC5068" w:rsidRDefault="00BC5068" w:rsidP="00BE2437">
            <w:pPr>
              <w:widowControl/>
              <w:spacing w:after="0"/>
              <w:jc w:val="center"/>
              <w:rPr>
                <w:rFonts w:ascii="Calibri" w:eastAsiaTheme="minorHAnsi" w:hAnsi="Calibri"/>
                <w:color w:val="000000"/>
              </w:rPr>
            </w:pPr>
            <w:r>
              <w:rPr>
                <w:rFonts w:ascii="Calibri" w:eastAsiaTheme="minorHAnsi" w:hAnsi="Calibri"/>
                <w:color w:val="000000"/>
              </w:rPr>
              <w:t>713.8</w:t>
            </w:r>
          </w:p>
        </w:tc>
        <w:tc>
          <w:tcPr>
            <w:tcW w:w="949" w:type="dxa"/>
            <w:shd w:val="clear" w:color="auto" w:fill="auto"/>
            <w:noWrap/>
            <w:vAlign w:val="center"/>
          </w:tcPr>
          <w:p w:rsidR="00BC5068" w:rsidRDefault="00BC5068" w:rsidP="00BE2437">
            <w:pPr>
              <w:widowControl/>
              <w:spacing w:after="0"/>
              <w:jc w:val="center"/>
              <w:rPr>
                <w:rFonts w:ascii="Calibri" w:hAnsi="Calibri"/>
                <w:color w:val="000000"/>
                <w:szCs w:val="20"/>
              </w:rPr>
            </w:pPr>
            <w:r>
              <w:rPr>
                <w:rFonts w:ascii="Calibri" w:hAnsi="Calibri"/>
                <w:color w:val="000000"/>
                <w:szCs w:val="20"/>
              </w:rPr>
              <w:t>651.0</w:t>
            </w:r>
          </w:p>
        </w:tc>
        <w:tc>
          <w:tcPr>
            <w:tcW w:w="851" w:type="dxa"/>
            <w:vAlign w:val="center"/>
          </w:tcPr>
          <w:p w:rsidR="00BC5068" w:rsidRDefault="00BC5068" w:rsidP="00BE2437">
            <w:pPr>
              <w:widowControl/>
              <w:spacing w:after="0"/>
              <w:jc w:val="center"/>
              <w:rPr>
                <w:rFonts w:ascii="Calibri" w:hAnsi="Calibri"/>
                <w:color w:val="000000"/>
                <w:szCs w:val="20"/>
              </w:rPr>
            </w:pPr>
            <w:r>
              <w:rPr>
                <w:rFonts w:ascii="Calibri" w:hAnsi="Calibri"/>
                <w:color w:val="000000"/>
                <w:szCs w:val="20"/>
              </w:rPr>
              <w:t>535.3</w:t>
            </w:r>
          </w:p>
        </w:tc>
        <w:tc>
          <w:tcPr>
            <w:tcW w:w="900" w:type="dxa"/>
            <w:vAlign w:val="center"/>
          </w:tcPr>
          <w:p w:rsidR="00BC5068" w:rsidRDefault="00BC5068" w:rsidP="00BE2437">
            <w:pPr>
              <w:widowControl/>
              <w:spacing w:after="0"/>
              <w:jc w:val="center"/>
              <w:rPr>
                <w:rFonts w:ascii="Calibri" w:hAnsi="Calibri"/>
                <w:color w:val="000000"/>
                <w:szCs w:val="20"/>
              </w:rPr>
            </w:pPr>
            <w:r>
              <w:rPr>
                <w:rFonts w:ascii="Calibri" w:hAnsi="Calibri"/>
                <w:color w:val="000000"/>
                <w:szCs w:val="20"/>
              </w:rPr>
              <w:t>163.6</w:t>
            </w:r>
          </w:p>
        </w:tc>
        <w:tc>
          <w:tcPr>
            <w:tcW w:w="810" w:type="dxa"/>
            <w:vAlign w:val="center"/>
          </w:tcPr>
          <w:p w:rsidR="00BC5068" w:rsidRDefault="00BC5068" w:rsidP="00BE2437">
            <w:pPr>
              <w:widowControl/>
              <w:spacing w:after="0"/>
              <w:jc w:val="center"/>
              <w:rPr>
                <w:rFonts w:ascii="Calibri" w:hAnsi="Calibri"/>
                <w:color w:val="000000"/>
                <w:szCs w:val="20"/>
              </w:rPr>
            </w:pPr>
            <w:r>
              <w:rPr>
                <w:rFonts w:ascii="Calibri" w:hAnsi="Calibri"/>
                <w:color w:val="000000"/>
                <w:szCs w:val="20"/>
              </w:rPr>
              <w:t>279.2</w:t>
            </w:r>
          </w:p>
        </w:tc>
        <w:tc>
          <w:tcPr>
            <w:tcW w:w="975" w:type="dxa"/>
            <w:shd w:val="clear" w:color="auto" w:fill="auto"/>
            <w:noWrap/>
            <w:vAlign w:val="center"/>
          </w:tcPr>
          <w:p w:rsidR="00BC5068" w:rsidRDefault="00BC5068" w:rsidP="00BE2437">
            <w:pPr>
              <w:widowControl/>
              <w:spacing w:after="0"/>
              <w:jc w:val="center"/>
              <w:rPr>
                <w:rFonts w:ascii="Calibri" w:hAnsi="Calibri"/>
                <w:color w:val="000000"/>
                <w:szCs w:val="20"/>
              </w:rPr>
            </w:pPr>
            <w:r>
              <w:rPr>
                <w:rFonts w:ascii="Calibri" w:hAnsi="Calibri"/>
                <w:color w:val="000000"/>
                <w:szCs w:val="20"/>
              </w:rPr>
              <w:t>62.8</w:t>
            </w:r>
          </w:p>
        </w:tc>
        <w:tc>
          <w:tcPr>
            <w:tcW w:w="825" w:type="dxa"/>
            <w:vAlign w:val="center"/>
          </w:tcPr>
          <w:p w:rsidR="00BC5068" w:rsidRDefault="00BC5068" w:rsidP="00BE2437">
            <w:pPr>
              <w:widowControl/>
              <w:spacing w:after="0"/>
              <w:jc w:val="center"/>
              <w:rPr>
                <w:rFonts w:ascii="Calibri" w:hAnsi="Calibri"/>
                <w:color w:val="000000"/>
                <w:szCs w:val="20"/>
              </w:rPr>
            </w:pPr>
            <w:r>
              <w:rPr>
                <w:rFonts w:ascii="Calibri" w:hAnsi="Calibri"/>
                <w:color w:val="000000"/>
                <w:szCs w:val="20"/>
              </w:rPr>
              <w:t>178.4</w:t>
            </w:r>
          </w:p>
        </w:tc>
      </w:tr>
      <w:tr w:rsidR="00BC5068" w:rsidRPr="00A05FC2" w:rsidTr="00BE2437">
        <w:trPr>
          <w:trHeight w:val="737"/>
        </w:trPr>
        <w:tc>
          <w:tcPr>
            <w:tcW w:w="2700" w:type="dxa"/>
            <w:shd w:val="clear" w:color="auto" w:fill="auto"/>
            <w:vAlign w:val="center"/>
            <w:hideMark/>
          </w:tcPr>
          <w:p w:rsidR="00BC5068" w:rsidRPr="004A0877" w:rsidRDefault="00BC5068" w:rsidP="00BE2437">
            <w:pPr>
              <w:widowControl/>
              <w:spacing w:after="0"/>
              <w:jc w:val="center"/>
              <w:rPr>
                <w:rFonts w:cstheme="minorHAnsi"/>
                <w:color w:val="000000"/>
                <w:sz w:val="18"/>
                <w:szCs w:val="20"/>
              </w:rPr>
            </w:pPr>
            <w:r w:rsidRPr="004A0877">
              <w:rPr>
                <w:rFonts w:cstheme="minorHAnsi"/>
                <w:color w:val="000000"/>
                <w:sz w:val="18"/>
                <w:szCs w:val="20"/>
              </w:rPr>
              <w:t>6.  Refrigerator-Freezers--automatic defrost with top-mounted freezer with through-the-door ice service</w:t>
            </w:r>
          </w:p>
        </w:tc>
        <w:tc>
          <w:tcPr>
            <w:tcW w:w="90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814.5</w:t>
            </w:r>
          </w:p>
        </w:tc>
        <w:tc>
          <w:tcPr>
            <w:tcW w:w="990" w:type="dxa"/>
            <w:shd w:val="clear" w:color="auto" w:fill="auto"/>
            <w:vAlign w:val="center"/>
            <w:hideMark/>
          </w:tcPr>
          <w:p w:rsidR="00BC5068" w:rsidRPr="000B7BB6" w:rsidRDefault="00BC5068" w:rsidP="00BE2437">
            <w:pPr>
              <w:widowControl/>
              <w:spacing w:after="0"/>
              <w:jc w:val="center"/>
              <w:rPr>
                <w:rFonts w:cstheme="minorHAnsi"/>
                <w:color w:val="000000"/>
                <w:szCs w:val="20"/>
              </w:rPr>
            </w:pPr>
            <w:r>
              <w:rPr>
                <w:rFonts w:ascii="Calibri" w:eastAsiaTheme="minorHAnsi" w:hAnsi="Calibri"/>
                <w:color w:val="000000"/>
              </w:rPr>
              <w:t>601.9</w:t>
            </w:r>
          </w:p>
        </w:tc>
        <w:tc>
          <w:tcPr>
            <w:tcW w:w="949" w:type="dxa"/>
            <w:shd w:val="clear" w:color="auto" w:fill="auto"/>
            <w:noWrap/>
            <w:vAlign w:val="center"/>
            <w:hideMark/>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550.1</w:t>
            </w:r>
          </w:p>
        </w:tc>
        <w:tc>
          <w:tcPr>
            <w:tcW w:w="851" w:type="dxa"/>
            <w:vAlign w:val="center"/>
          </w:tcPr>
          <w:p w:rsidR="00BC5068" w:rsidRPr="00A05FC2" w:rsidRDefault="00BC5068" w:rsidP="00BE2437">
            <w:pPr>
              <w:widowControl/>
              <w:spacing w:after="0"/>
              <w:jc w:val="center"/>
              <w:rPr>
                <w:rFonts w:cstheme="minorHAnsi"/>
                <w:color w:val="000000"/>
                <w:szCs w:val="20"/>
              </w:rPr>
            </w:pPr>
            <w:r>
              <w:rPr>
                <w:rFonts w:ascii="Calibri" w:hAnsi="Calibri"/>
                <w:color w:val="000000"/>
                <w:szCs w:val="20"/>
              </w:rPr>
              <w:t>451.4</w:t>
            </w:r>
          </w:p>
        </w:tc>
        <w:tc>
          <w:tcPr>
            <w:tcW w:w="90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264.4</w:t>
            </w:r>
          </w:p>
        </w:tc>
        <w:tc>
          <w:tcPr>
            <w:tcW w:w="81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363.2</w:t>
            </w:r>
          </w:p>
        </w:tc>
        <w:tc>
          <w:tcPr>
            <w:tcW w:w="975" w:type="dxa"/>
            <w:shd w:val="clear" w:color="auto" w:fill="auto"/>
            <w:noWrap/>
            <w:vAlign w:val="center"/>
            <w:hideMark/>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51.7</w:t>
            </w:r>
          </w:p>
        </w:tc>
        <w:tc>
          <w:tcPr>
            <w:tcW w:w="825"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150.5</w:t>
            </w:r>
          </w:p>
        </w:tc>
      </w:tr>
      <w:tr w:rsidR="00BC5068" w:rsidRPr="00A05FC2" w:rsidTr="00BE2437">
        <w:trPr>
          <w:trHeight w:val="755"/>
        </w:trPr>
        <w:tc>
          <w:tcPr>
            <w:tcW w:w="2700" w:type="dxa"/>
            <w:shd w:val="clear" w:color="auto" w:fill="auto"/>
            <w:vAlign w:val="center"/>
            <w:hideMark/>
          </w:tcPr>
          <w:p w:rsidR="00BC5068" w:rsidRPr="004A0877" w:rsidRDefault="00BC5068" w:rsidP="00BE2437">
            <w:pPr>
              <w:widowControl/>
              <w:spacing w:after="0"/>
              <w:jc w:val="center"/>
              <w:rPr>
                <w:rFonts w:cstheme="minorHAnsi"/>
                <w:color w:val="000000"/>
                <w:sz w:val="18"/>
                <w:szCs w:val="20"/>
              </w:rPr>
            </w:pPr>
            <w:r w:rsidRPr="004A0877">
              <w:rPr>
                <w:rFonts w:cstheme="minorHAnsi"/>
                <w:color w:val="000000"/>
                <w:sz w:val="18"/>
                <w:szCs w:val="20"/>
              </w:rPr>
              <w:t>7.  Refrigerator-Freezers--automatic defrost with side-mounted freezer with through-the-door ice service</w:t>
            </w:r>
          </w:p>
        </w:tc>
        <w:tc>
          <w:tcPr>
            <w:tcW w:w="90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1241.0</w:t>
            </w:r>
          </w:p>
        </w:tc>
        <w:tc>
          <w:tcPr>
            <w:tcW w:w="990" w:type="dxa"/>
            <w:shd w:val="clear" w:color="auto" w:fill="auto"/>
            <w:vAlign w:val="center"/>
            <w:hideMark/>
          </w:tcPr>
          <w:p w:rsidR="00BC5068" w:rsidRPr="000B7BB6" w:rsidRDefault="00BC5068" w:rsidP="00BE2437">
            <w:pPr>
              <w:widowControl/>
              <w:spacing w:after="0"/>
              <w:jc w:val="center"/>
              <w:rPr>
                <w:rFonts w:cstheme="minorHAnsi"/>
                <w:color w:val="000000"/>
                <w:szCs w:val="20"/>
              </w:rPr>
            </w:pPr>
            <w:r>
              <w:rPr>
                <w:rFonts w:ascii="Calibri" w:eastAsiaTheme="minorHAnsi" w:hAnsi="Calibri"/>
                <w:color w:val="000000"/>
              </w:rPr>
              <w:t>652.9</w:t>
            </w:r>
          </w:p>
        </w:tc>
        <w:tc>
          <w:tcPr>
            <w:tcW w:w="949" w:type="dxa"/>
            <w:shd w:val="clear" w:color="auto" w:fill="auto"/>
            <w:noWrap/>
            <w:vAlign w:val="center"/>
            <w:hideMark/>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596.1</w:t>
            </w:r>
          </w:p>
        </w:tc>
        <w:tc>
          <w:tcPr>
            <w:tcW w:w="851" w:type="dxa"/>
            <w:vAlign w:val="center"/>
          </w:tcPr>
          <w:p w:rsidR="00BC5068" w:rsidRPr="00A05FC2" w:rsidRDefault="00BC5068" w:rsidP="00BE2437">
            <w:pPr>
              <w:widowControl/>
              <w:spacing w:after="0"/>
              <w:jc w:val="center"/>
              <w:rPr>
                <w:rFonts w:cstheme="minorHAnsi"/>
                <w:color w:val="000000"/>
                <w:szCs w:val="20"/>
              </w:rPr>
            </w:pPr>
            <w:r>
              <w:rPr>
                <w:rFonts w:ascii="Calibri" w:hAnsi="Calibri"/>
                <w:color w:val="000000"/>
                <w:szCs w:val="20"/>
              </w:rPr>
              <w:t>489.6</w:t>
            </w:r>
          </w:p>
        </w:tc>
        <w:tc>
          <w:tcPr>
            <w:tcW w:w="90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644.9</w:t>
            </w:r>
          </w:p>
        </w:tc>
        <w:tc>
          <w:tcPr>
            <w:tcW w:w="810"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751.3</w:t>
            </w:r>
          </w:p>
        </w:tc>
        <w:tc>
          <w:tcPr>
            <w:tcW w:w="975" w:type="dxa"/>
            <w:shd w:val="clear" w:color="auto" w:fill="auto"/>
            <w:noWrap/>
            <w:vAlign w:val="center"/>
            <w:hideMark/>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56.8</w:t>
            </w:r>
          </w:p>
        </w:tc>
        <w:tc>
          <w:tcPr>
            <w:tcW w:w="825" w:type="dxa"/>
            <w:vAlign w:val="center"/>
          </w:tcPr>
          <w:p w:rsidR="00BC5068" w:rsidRPr="000B7BB6" w:rsidRDefault="00BC5068" w:rsidP="00BE2437">
            <w:pPr>
              <w:widowControl/>
              <w:spacing w:after="0"/>
              <w:jc w:val="center"/>
              <w:rPr>
                <w:rFonts w:cstheme="minorHAnsi"/>
                <w:color w:val="000000"/>
                <w:szCs w:val="20"/>
              </w:rPr>
            </w:pPr>
            <w:r>
              <w:rPr>
                <w:rFonts w:ascii="Calibri" w:hAnsi="Calibri"/>
                <w:color w:val="000000"/>
                <w:szCs w:val="20"/>
              </w:rPr>
              <w:t>163.2</w:t>
            </w:r>
          </w:p>
        </w:tc>
      </w:tr>
    </w:tbl>
    <w:p w:rsidR="0026341E" w:rsidRDefault="0026341E"/>
    <w:p w:rsidR="0026341E" w:rsidRDefault="0026341E">
      <w:pPr>
        <w:widowControl/>
        <w:spacing w:after="200" w:line="276" w:lineRule="auto"/>
        <w:jc w:val="left"/>
      </w:pPr>
      <w:r>
        <w:br w:type="page"/>
      </w:r>
    </w:p>
    <w:p w:rsidR="00CC2B36" w:rsidRPr="00CC2B36" w:rsidRDefault="00CC2B36" w:rsidP="00991E88"/>
    <w:p w:rsidR="00BC5068" w:rsidRPr="000B7BB6" w:rsidRDefault="00BC5068" w:rsidP="002C4399">
      <w:pPr>
        <w:pStyle w:val="Heading6"/>
      </w:pPr>
      <w:r w:rsidRPr="000B7BB6">
        <w:t>Summer Coincident Peak Demand Savings</w:t>
      </w:r>
    </w:p>
    <w:p w:rsidR="00BC5068" w:rsidRPr="00A05FC2" w:rsidRDefault="00BC5068" w:rsidP="00BC5068">
      <w:pPr>
        <w:ind w:left="1440"/>
        <w:rPr>
          <w:rFonts w:cstheme="minorHAnsi"/>
        </w:rPr>
      </w:pPr>
      <w:r w:rsidRPr="00A05FC2">
        <w:rPr>
          <w:rFonts w:cstheme="minorHAnsi"/>
        </w:rPr>
        <w:tab/>
      </w:r>
      <w:r w:rsidRPr="00A05FC2">
        <w:rPr>
          <w:rFonts w:cstheme="minorHAnsi"/>
        </w:rPr>
        <w:tab/>
      </w:r>
      <w:r>
        <w:rPr>
          <w:rFonts w:cstheme="minorHAnsi"/>
          <w:noProof/>
        </w:rPr>
        <w:t xml:space="preserve">ΔkW </w:t>
      </w:r>
      <w:r>
        <w:rPr>
          <w:rFonts w:cstheme="minorHAnsi"/>
          <w:noProof/>
        </w:rPr>
        <w:tab/>
        <w:t>= (ΔkWh/8766</w:t>
      </w:r>
      <w:r w:rsidRPr="00B41203">
        <w:rPr>
          <w:rFonts w:cstheme="minorHAnsi"/>
          <w:noProof/>
        </w:rPr>
        <w:t>) * TAF * LSAF</w:t>
      </w:r>
    </w:p>
    <w:p w:rsidR="00BC5068" w:rsidRPr="00A05FC2" w:rsidRDefault="00BC5068" w:rsidP="00BC5068">
      <w:pPr>
        <w:keepNext/>
        <w:ind w:left="720" w:firstLine="720"/>
        <w:rPr>
          <w:rFonts w:cstheme="minorHAnsi"/>
        </w:rPr>
      </w:pPr>
      <w:r w:rsidRPr="00A05FC2">
        <w:rPr>
          <w:rFonts w:cstheme="minorHAnsi"/>
        </w:rPr>
        <w:t xml:space="preserve">Where: </w:t>
      </w:r>
    </w:p>
    <w:p w:rsidR="00BC5068" w:rsidRPr="000B7BB6" w:rsidRDefault="00BC5068" w:rsidP="00BC5068">
      <w:pPr>
        <w:ind w:left="2160"/>
        <w:rPr>
          <w:rFonts w:cstheme="minorHAnsi"/>
          <w:noProof/>
        </w:rPr>
      </w:pPr>
      <w:r w:rsidRPr="00B41203">
        <w:rPr>
          <w:rFonts w:cstheme="minorHAnsi"/>
          <w:noProof/>
        </w:rPr>
        <w:t>TAF</w:t>
      </w:r>
      <w:r w:rsidRPr="00B41203">
        <w:rPr>
          <w:rFonts w:cstheme="minorHAnsi"/>
          <w:noProof/>
        </w:rPr>
        <w:tab/>
      </w:r>
      <w:r w:rsidRPr="00B41203">
        <w:rPr>
          <w:rFonts w:cstheme="minorHAnsi"/>
          <w:noProof/>
        </w:rPr>
        <w:tab/>
        <w:t>= Temperature Adjustment Factor</w:t>
      </w:r>
    </w:p>
    <w:p w:rsidR="00BC5068" w:rsidRPr="00B41203" w:rsidRDefault="00BC5068" w:rsidP="00BC5068">
      <w:pPr>
        <w:ind w:left="2880" w:firstLine="720"/>
        <w:rPr>
          <w:rFonts w:cstheme="minorHAnsi"/>
          <w:noProof/>
        </w:rPr>
      </w:pPr>
      <w:r w:rsidRPr="000B7BB6">
        <w:rPr>
          <w:rFonts w:cstheme="minorHAnsi"/>
          <w:noProof/>
        </w:rPr>
        <w:t>= 1.25</w:t>
      </w:r>
      <w:r w:rsidRPr="000B7BB6">
        <w:rPr>
          <w:rStyle w:val="FootnoteReference"/>
          <w:rFonts w:eastAsia="Calibri" w:cstheme="minorHAnsi"/>
          <w:noProof/>
        </w:rPr>
        <w:footnoteReference w:id="641"/>
      </w:r>
    </w:p>
    <w:p w:rsidR="00BC5068" w:rsidRPr="000B7BB6" w:rsidRDefault="00BC5068" w:rsidP="00BC5068">
      <w:pPr>
        <w:ind w:left="2160"/>
        <w:rPr>
          <w:rFonts w:cstheme="minorHAnsi"/>
          <w:noProof/>
        </w:rPr>
      </w:pPr>
      <w:r w:rsidRPr="00B41203">
        <w:rPr>
          <w:rFonts w:cstheme="minorHAnsi"/>
          <w:noProof/>
        </w:rPr>
        <w:t xml:space="preserve">LSAF </w:t>
      </w:r>
      <w:r w:rsidRPr="00B41203">
        <w:rPr>
          <w:rFonts w:cstheme="minorHAnsi"/>
          <w:noProof/>
        </w:rPr>
        <w:tab/>
      </w:r>
      <w:r w:rsidRPr="00B41203">
        <w:rPr>
          <w:rFonts w:cstheme="minorHAnsi"/>
          <w:noProof/>
        </w:rPr>
        <w:tab/>
        <w:t xml:space="preserve">= Load Shape Adjustment Factor </w:t>
      </w:r>
    </w:p>
    <w:p w:rsidR="00BC5068" w:rsidRPr="00B41203" w:rsidRDefault="00BC5068" w:rsidP="00BC5068">
      <w:pPr>
        <w:ind w:left="2880" w:firstLine="720"/>
        <w:rPr>
          <w:rFonts w:cstheme="minorHAnsi"/>
          <w:noProof/>
        </w:rPr>
      </w:pPr>
      <w:r w:rsidRPr="000B7BB6">
        <w:rPr>
          <w:rFonts w:cstheme="minorHAnsi"/>
          <w:noProof/>
        </w:rPr>
        <w:t xml:space="preserve">= 1.057 </w:t>
      </w:r>
      <w:r w:rsidRPr="000B7BB6">
        <w:rPr>
          <w:rStyle w:val="FootnoteReference"/>
          <w:rFonts w:eastAsia="Calibri" w:cstheme="minorHAnsi"/>
        </w:rPr>
        <w:footnoteReference w:id="642"/>
      </w:r>
    </w:p>
    <w:p w:rsidR="00BC5068" w:rsidRPr="000B7BB6" w:rsidRDefault="00BC5068" w:rsidP="00BC5068">
      <w:pPr>
        <w:keepNext/>
        <w:spacing w:after="120"/>
        <w:rPr>
          <w:rFonts w:cstheme="minorHAnsi"/>
          <w:noProof/>
        </w:rPr>
      </w:pPr>
      <w:r w:rsidRPr="000B7BB6">
        <w:rPr>
          <w:rFonts w:cstheme="minorHAnsi"/>
          <w:noProof/>
        </w:rPr>
        <w:t>If volume is unknown, use the following defaults:</w:t>
      </w:r>
    </w:p>
    <w:tbl>
      <w:tblPr>
        <w:tblW w:w="10625" w:type="dxa"/>
        <w:jc w:val="center"/>
        <w:tblInd w:w="-2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1089"/>
        <w:gridCol w:w="890"/>
        <w:gridCol w:w="1078"/>
        <w:gridCol w:w="1078"/>
        <w:gridCol w:w="887"/>
        <w:gridCol w:w="836"/>
        <w:gridCol w:w="887"/>
        <w:gridCol w:w="1012"/>
      </w:tblGrid>
      <w:tr w:rsidR="00BC5068" w:rsidRPr="00A05FC2" w:rsidTr="00991E88">
        <w:trPr>
          <w:trHeight w:val="80"/>
          <w:jc w:val="center"/>
        </w:trPr>
        <w:tc>
          <w:tcPr>
            <w:tcW w:w="2868" w:type="dxa"/>
            <w:vMerge w:val="restart"/>
            <w:shd w:val="clear" w:color="auto" w:fill="808080" w:themeFill="background1" w:themeFillShade="80"/>
            <w:vAlign w:val="center"/>
          </w:tcPr>
          <w:p w:rsidR="00BC5068" w:rsidRPr="000B7BB6" w:rsidRDefault="00BC5068" w:rsidP="00BE2437">
            <w:pPr>
              <w:keepNext/>
              <w:keepLines/>
              <w:widowControl/>
              <w:spacing w:after="0"/>
              <w:jc w:val="center"/>
              <w:rPr>
                <w:rFonts w:cstheme="minorHAnsi"/>
                <w:b/>
                <w:color w:val="FFFFFF" w:themeColor="background1"/>
                <w:szCs w:val="20"/>
              </w:rPr>
            </w:pPr>
            <w:r w:rsidRPr="000B7BB6">
              <w:rPr>
                <w:rFonts w:cstheme="minorHAnsi"/>
                <w:b/>
                <w:color w:val="FFFFFF" w:themeColor="background1"/>
                <w:szCs w:val="20"/>
              </w:rPr>
              <w:t>Product Category</w:t>
            </w:r>
          </w:p>
        </w:tc>
        <w:tc>
          <w:tcPr>
            <w:tcW w:w="4135" w:type="dxa"/>
            <w:gridSpan w:val="4"/>
            <w:shd w:val="clear" w:color="auto" w:fill="808080" w:themeFill="background1" w:themeFillShade="80"/>
            <w:vAlign w:val="center"/>
          </w:tcPr>
          <w:p w:rsidR="00BC5068" w:rsidRDefault="00BC5068" w:rsidP="00BE2437">
            <w:pPr>
              <w:keepNext/>
              <w:keepLines/>
              <w:widowControl/>
              <w:spacing w:after="0"/>
              <w:jc w:val="center"/>
              <w:rPr>
                <w:rFonts w:cstheme="minorHAnsi"/>
                <w:b/>
                <w:color w:val="FFFFFF" w:themeColor="background1"/>
                <w:szCs w:val="20"/>
              </w:rPr>
            </w:pPr>
            <w:r>
              <w:rPr>
                <w:rFonts w:cstheme="minorHAnsi"/>
                <w:b/>
                <w:color w:val="FFFFFF" w:themeColor="background1"/>
                <w:szCs w:val="20"/>
              </w:rPr>
              <w:t>Assumptions prior to September 2014 standard change</w:t>
            </w:r>
          </w:p>
          <w:p w:rsidR="00BC5068" w:rsidRPr="00284A9E" w:rsidRDefault="00BC5068" w:rsidP="00BE2437">
            <w:pPr>
              <w:keepNext/>
              <w:keepLines/>
              <w:widowControl/>
              <w:spacing w:after="0"/>
              <w:jc w:val="center"/>
              <w:rPr>
                <w:rFonts w:cstheme="minorHAnsi"/>
                <w:b/>
                <w:color w:val="FFFFFF" w:themeColor="background1"/>
                <w:szCs w:val="20"/>
              </w:rPr>
            </w:pPr>
            <w:r w:rsidRPr="00EF389E">
              <w:rPr>
                <w:rFonts w:cstheme="minorHAnsi"/>
                <w:b/>
                <w:noProof/>
                <w:color w:val="FFFFFF" w:themeColor="background1"/>
              </w:rPr>
              <w:t>ΔkW</w:t>
            </w:r>
          </w:p>
        </w:tc>
        <w:tc>
          <w:tcPr>
            <w:tcW w:w="3622" w:type="dxa"/>
            <w:gridSpan w:val="4"/>
            <w:shd w:val="clear" w:color="auto" w:fill="808080" w:themeFill="background1" w:themeFillShade="80"/>
          </w:tcPr>
          <w:p w:rsidR="00BC5068" w:rsidRDefault="00BC5068" w:rsidP="00BE2437">
            <w:pPr>
              <w:keepNext/>
              <w:keepLines/>
              <w:widowControl/>
              <w:spacing w:after="0"/>
              <w:jc w:val="center"/>
              <w:rPr>
                <w:rFonts w:cstheme="minorHAnsi"/>
                <w:b/>
                <w:color w:val="FFFFFF" w:themeColor="background1"/>
                <w:szCs w:val="20"/>
              </w:rPr>
            </w:pPr>
            <w:r>
              <w:rPr>
                <w:rFonts w:cstheme="minorHAnsi"/>
                <w:b/>
                <w:color w:val="FFFFFF" w:themeColor="background1"/>
                <w:szCs w:val="20"/>
              </w:rPr>
              <w:t>Assumptions after September 2014 standard change</w:t>
            </w:r>
          </w:p>
          <w:p w:rsidR="00BC5068" w:rsidRPr="000B7BB6" w:rsidRDefault="00BC5068" w:rsidP="00BE2437">
            <w:pPr>
              <w:keepNext/>
              <w:keepLines/>
              <w:widowControl/>
              <w:spacing w:after="0"/>
              <w:jc w:val="center"/>
              <w:rPr>
                <w:rFonts w:cstheme="minorHAnsi"/>
                <w:b/>
                <w:color w:val="FFFFFF" w:themeColor="background1"/>
                <w:szCs w:val="20"/>
              </w:rPr>
            </w:pPr>
            <w:r w:rsidRPr="004A0877">
              <w:rPr>
                <w:rFonts w:cstheme="minorHAnsi"/>
                <w:b/>
                <w:noProof/>
                <w:color w:val="FFFFFF" w:themeColor="background1"/>
              </w:rPr>
              <w:t>ΔkW</w:t>
            </w:r>
          </w:p>
        </w:tc>
      </w:tr>
      <w:tr w:rsidR="00BC5068" w:rsidRPr="00A05FC2" w:rsidTr="00991E88">
        <w:trPr>
          <w:trHeight w:val="80"/>
          <w:jc w:val="center"/>
        </w:trPr>
        <w:tc>
          <w:tcPr>
            <w:tcW w:w="2868" w:type="dxa"/>
            <w:vMerge/>
            <w:shd w:val="clear" w:color="auto" w:fill="808080" w:themeFill="background1" w:themeFillShade="80"/>
            <w:vAlign w:val="center"/>
          </w:tcPr>
          <w:p w:rsidR="00BC5068" w:rsidRPr="000B7BB6" w:rsidRDefault="00BC5068" w:rsidP="00BE2437">
            <w:pPr>
              <w:keepNext/>
              <w:keepLines/>
              <w:widowControl/>
              <w:spacing w:after="0"/>
              <w:jc w:val="center"/>
              <w:rPr>
                <w:rFonts w:cstheme="minorHAnsi"/>
                <w:b/>
                <w:color w:val="FFFFFF" w:themeColor="background1"/>
                <w:szCs w:val="20"/>
              </w:rPr>
            </w:pPr>
          </w:p>
        </w:tc>
        <w:tc>
          <w:tcPr>
            <w:tcW w:w="1979" w:type="dxa"/>
            <w:gridSpan w:val="2"/>
            <w:shd w:val="clear" w:color="auto" w:fill="808080" w:themeFill="background1" w:themeFillShade="80"/>
            <w:vAlign w:val="center"/>
          </w:tcPr>
          <w:p w:rsidR="00BC5068" w:rsidRPr="000B7BB6" w:rsidRDefault="00BC5068" w:rsidP="00CC2B36">
            <w:pPr>
              <w:keepNext/>
              <w:keepLines/>
              <w:widowControl/>
              <w:spacing w:after="0"/>
              <w:jc w:val="center"/>
              <w:rPr>
                <w:rFonts w:cstheme="minorHAnsi"/>
                <w:b/>
                <w:color w:val="FFFFFF" w:themeColor="background1"/>
                <w:szCs w:val="20"/>
              </w:rPr>
            </w:pPr>
            <w:r>
              <w:rPr>
                <w:rFonts w:cstheme="minorHAnsi"/>
                <w:b/>
                <w:color w:val="FFFFFF" w:themeColor="background1"/>
                <w:szCs w:val="20"/>
              </w:rPr>
              <w:t>Early Replacement (1</w:t>
            </w:r>
            <w:r w:rsidRPr="00EF389E">
              <w:rPr>
                <w:rFonts w:cstheme="minorHAnsi"/>
                <w:b/>
                <w:color w:val="FFFFFF" w:themeColor="background1"/>
                <w:szCs w:val="20"/>
                <w:vertAlign w:val="superscript"/>
              </w:rPr>
              <w:t>st</w:t>
            </w:r>
            <w:r>
              <w:rPr>
                <w:rFonts w:cstheme="minorHAnsi"/>
                <w:b/>
                <w:color w:val="FFFFFF" w:themeColor="background1"/>
                <w:szCs w:val="20"/>
              </w:rPr>
              <w:t xml:space="preserve"> 4 years)</w:t>
            </w:r>
          </w:p>
        </w:tc>
        <w:tc>
          <w:tcPr>
            <w:tcW w:w="2156" w:type="dxa"/>
            <w:gridSpan w:val="2"/>
            <w:shd w:val="clear" w:color="auto" w:fill="808080" w:themeFill="background1" w:themeFillShade="80"/>
            <w:vAlign w:val="center"/>
          </w:tcPr>
          <w:p w:rsidR="00BC5068" w:rsidRPr="000B7BB6" w:rsidRDefault="00BC5068" w:rsidP="00CC2B36">
            <w:pPr>
              <w:keepNext/>
              <w:keepLines/>
              <w:widowControl/>
              <w:spacing w:after="0"/>
              <w:jc w:val="center"/>
              <w:rPr>
                <w:rFonts w:cstheme="minorHAnsi"/>
                <w:b/>
                <w:color w:val="FFFFFF" w:themeColor="background1"/>
                <w:szCs w:val="20"/>
              </w:rPr>
            </w:pPr>
            <w:r>
              <w:rPr>
                <w:rFonts w:cstheme="minorHAnsi"/>
                <w:b/>
                <w:color w:val="FFFFFF" w:themeColor="background1"/>
                <w:szCs w:val="20"/>
              </w:rPr>
              <w:t>Time of Sale and Early Replacement (last 8 years)</w:t>
            </w:r>
          </w:p>
        </w:tc>
        <w:tc>
          <w:tcPr>
            <w:tcW w:w="1723" w:type="dxa"/>
            <w:gridSpan w:val="2"/>
            <w:shd w:val="clear" w:color="auto" w:fill="808080" w:themeFill="background1" w:themeFillShade="80"/>
            <w:vAlign w:val="center"/>
          </w:tcPr>
          <w:p w:rsidR="00BC5068" w:rsidRPr="000B7BB6" w:rsidRDefault="00BC5068">
            <w:pPr>
              <w:keepNext/>
              <w:keepLines/>
              <w:widowControl/>
              <w:spacing w:after="0"/>
              <w:jc w:val="center"/>
              <w:rPr>
                <w:rFonts w:cstheme="minorHAnsi"/>
                <w:b/>
                <w:color w:val="FFFFFF" w:themeColor="background1"/>
                <w:szCs w:val="20"/>
              </w:rPr>
            </w:pPr>
            <w:r>
              <w:rPr>
                <w:rFonts w:cstheme="minorHAnsi"/>
                <w:b/>
                <w:color w:val="FFFFFF" w:themeColor="background1"/>
                <w:szCs w:val="20"/>
              </w:rPr>
              <w:t>Early Replacement (1</w:t>
            </w:r>
            <w:r w:rsidRPr="004A0877">
              <w:rPr>
                <w:rFonts w:cstheme="minorHAnsi"/>
                <w:b/>
                <w:color w:val="FFFFFF" w:themeColor="background1"/>
                <w:szCs w:val="20"/>
                <w:vertAlign w:val="superscript"/>
              </w:rPr>
              <w:t>st</w:t>
            </w:r>
            <w:r>
              <w:rPr>
                <w:rFonts w:cstheme="minorHAnsi"/>
                <w:b/>
                <w:color w:val="FFFFFF" w:themeColor="background1"/>
                <w:szCs w:val="20"/>
              </w:rPr>
              <w:t xml:space="preserve"> 4 years)</w:t>
            </w:r>
          </w:p>
        </w:tc>
        <w:tc>
          <w:tcPr>
            <w:tcW w:w="1899" w:type="dxa"/>
            <w:gridSpan w:val="2"/>
            <w:shd w:val="clear" w:color="auto" w:fill="808080" w:themeFill="background1" w:themeFillShade="80"/>
            <w:vAlign w:val="center"/>
          </w:tcPr>
          <w:p w:rsidR="00BC5068" w:rsidRPr="000B7BB6" w:rsidRDefault="00BC5068">
            <w:pPr>
              <w:keepNext/>
              <w:keepLines/>
              <w:widowControl/>
              <w:spacing w:after="0"/>
              <w:jc w:val="center"/>
              <w:rPr>
                <w:rFonts w:cstheme="minorHAnsi"/>
                <w:b/>
                <w:color w:val="FFFFFF" w:themeColor="background1"/>
                <w:szCs w:val="20"/>
              </w:rPr>
            </w:pPr>
            <w:r>
              <w:rPr>
                <w:rFonts w:cstheme="minorHAnsi"/>
                <w:b/>
                <w:color w:val="FFFFFF" w:themeColor="background1"/>
                <w:szCs w:val="20"/>
              </w:rPr>
              <w:t>Time of Sale and Early Replacement (last 8 years)</w:t>
            </w:r>
          </w:p>
        </w:tc>
      </w:tr>
      <w:tr w:rsidR="00BC5068" w:rsidRPr="00A05FC2" w:rsidTr="00991E88">
        <w:trPr>
          <w:trHeight w:val="80"/>
          <w:jc w:val="center"/>
        </w:trPr>
        <w:tc>
          <w:tcPr>
            <w:tcW w:w="2868" w:type="dxa"/>
            <w:vMerge/>
            <w:shd w:val="clear" w:color="auto" w:fill="808080" w:themeFill="background1" w:themeFillShade="80"/>
            <w:vAlign w:val="center"/>
            <w:hideMark/>
          </w:tcPr>
          <w:p w:rsidR="00BC5068" w:rsidRPr="000B7BB6" w:rsidRDefault="00BC5068" w:rsidP="00BE2437">
            <w:pPr>
              <w:keepNext/>
              <w:keepLines/>
              <w:widowControl/>
              <w:spacing w:after="0"/>
              <w:jc w:val="center"/>
              <w:rPr>
                <w:rFonts w:cstheme="minorHAnsi"/>
                <w:b/>
                <w:color w:val="FFFFFF" w:themeColor="background1"/>
                <w:szCs w:val="20"/>
              </w:rPr>
            </w:pPr>
          </w:p>
        </w:tc>
        <w:tc>
          <w:tcPr>
            <w:tcW w:w="1089" w:type="dxa"/>
            <w:shd w:val="clear" w:color="auto" w:fill="808080" w:themeFill="background1" w:themeFillShade="80"/>
            <w:vAlign w:val="center"/>
          </w:tcPr>
          <w:p w:rsidR="00BC5068" w:rsidRPr="000B7BB6" w:rsidRDefault="00BC5068" w:rsidP="00BE2437">
            <w:pPr>
              <w:keepNext/>
              <w:keepLines/>
              <w:widowControl/>
              <w:spacing w:after="0"/>
              <w:jc w:val="center"/>
              <w:rPr>
                <w:rFonts w:cstheme="minorHAnsi"/>
                <w:b/>
                <w:color w:val="FFFFFF" w:themeColor="background1"/>
                <w:szCs w:val="20"/>
              </w:rPr>
            </w:pPr>
            <w:r w:rsidRPr="000B7BB6">
              <w:rPr>
                <w:rFonts w:cstheme="minorHAnsi"/>
                <w:b/>
                <w:color w:val="FFFFFF" w:themeColor="background1"/>
                <w:szCs w:val="20"/>
              </w:rPr>
              <w:t xml:space="preserve">ENERGY STAR </w:t>
            </w:r>
          </w:p>
        </w:tc>
        <w:tc>
          <w:tcPr>
            <w:tcW w:w="890" w:type="dxa"/>
            <w:shd w:val="clear" w:color="auto" w:fill="808080" w:themeFill="background1" w:themeFillShade="80"/>
            <w:vAlign w:val="center"/>
          </w:tcPr>
          <w:p w:rsidR="00BC5068" w:rsidRPr="000B7BB6" w:rsidRDefault="00BC5068" w:rsidP="00BE2437">
            <w:pPr>
              <w:keepNext/>
              <w:keepLines/>
              <w:widowControl/>
              <w:spacing w:after="0"/>
              <w:jc w:val="center"/>
              <w:rPr>
                <w:rFonts w:cstheme="minorHAnsi"/>
                <w:b/>
                <w:color w:val="FFFFFF" w:themeColor="background1"/>
                <w:szCs w:val="20"/>
              </w:rPr>
            </w:pPr>
            <w:r w:rsidRPr="000B7BB6">
              <w:rPr>
                <w:rFonts w:cstheme="minorHAnsi"/>
                <w:b/>
                <w:color w:val="FFFFFF" w:themeColor="background1"/>
                <w:szCs w:val="20"/>
              </w:rPr>
              <w:t xml:space="preserve">CEE T2 </w:t>
            </w:r>
          </w:p>
        </w:tc>
        <w:tc>
          <w:tcPr>
            <w:tcW w:w="1078" w:type="dxa"/>
            <w:shd w:val="clear" w:color="auto" w:fill="808080" w:themeFill="background1" w:themeFillShade="80"/>
            <w:vAlign w:val="center"/>
          </w:tcPr>
          <w:p w:rsidR="00BC5068" w:rsidRPr="000B7BB6" w:rsidRDefault="00BC5068" w:rsidP="00BE2437">
            <w:pPr>
              <w:keepNext/>
              <w:keepLines/>
              <w:widowControl/>
              <w:spacing w:after="0"/>
              <w:jc w:val="center"/>
              <w:rPr>
                <w:rFonts w:cstheme="minorHAnsi"/>
                <w:b/>
                <w:color w:val="FFFFFF" w:themeColor="background1"/>
                <w:szCs w:val="20"/>
              </w:rPr>
            </w:pPr>
            <w:r w:rsidRPr="000B7BB6">
              <w:rPr>
                <w:rFonts w:cstheme="minorHAnsi"/>
                <w:b/>
                <w:color w:val="FFFFFF" w:themeColor="background1"/>
                <w:szCs w:val="20"/>
              </w:rPr>
              <w:t xml:space="preserve">ENERGY STAR </w:t>
            </w:r>
          </w:p>
        </w:tc>
        <w:tc>
          <w:tcPr>
            <w:tcW w:w="1078" w:type="dxa"/>
            <w:shd w:val="clear" w:color="auto" w:fill="808080" w:themeFill="background1" w:themeFillShade="80"/>
            <w:vAlign w:val="center"/>
          </w:tcPr>
          <w:p w:rsidR="00BC5068" w:rsidRPr="000B7BB6" w:rsidRDefault="00BC5068" w:rsidP="00BE2437">
            <w:pPr>
              <w:keepNext/>
              <w:keepLines/>
              <w:widowControl/>
              <w:spacing w:after="0"/>
              <w:jc w:val="center"/>
              <w:rPr>
                <w:rFonts w:cstheme="minorHAnsi"/>
                <w:b/>
                <w:color w:val="FFFFFF" w:themeColor="background1"/>
                <w:szCs w:val="20"/>
              </w:rPr>
            </w:pPr>
            <w:r w:rsidRPr="000B7BB6">
              <w:rPr>
                <w:rFonts w:cstheme="minorHAnsi"/>
                <w:b/>
                <w:color w:val="FFFFFF" w:themeColor="background1"/>
                <w:szCs w:val="20"/>
              </w:rPr>
              <w:t xml:space="preserve">CEE T2 </w:t>
            </w:r>
          </w:p>
        </w:tc>
        <w:tc>
          <w:tcPr>
            <w:tcW w:w="887" w:type="dxa"/>
            <w:shd w:val="clear" w:color="auto" w:fill="808080" w:themeFill="background1" w:themeFillShade="80"/>
            <w:vAlign w:val="center"/>
          </w:tcPr>
          <w:p w:rsidR="00BC5068" w:rsidRPr="000B7BB6" w:rsidRDefault="00BC5068" w:rsidP="00BE2437">
            <w:pPr>
              <w:keepNext/>
              <w:keepLines/>
              <w:widowControl/>
              <w:spacing w:after="0"/>
              <w:jc w:val="center"/>
              <w:rPr>
                <w:rFonts w:cstheme="minorHAnsi"/>
                <w:b/>
                <w:color w:val="FFFFFF" w:themeColor="background1"/>
                <w:szCs w:val="20"/>
              </w:rPr>
            </w:pPr>
            <w:r w:rsidRPr="000B7BB6">
              <w:rPr>
                <w:rFonts w:cstheme="minorHAnsi"/>
                <w:b/>
                <w:color w:val="FFFFFF" w:themeColor="background1"/>
                <w:szCs w:val="20"/>
              </w:rPr>
              <w:t xml:space="preserve">ENERGY STAR </w:t>
            </w:r>
          </w:p>
        </w:tc>
        <w:tc>
          <w:tcPr>
            <w:tcW w:w="836" w:type="dxa"/>
            <w:shd w:val="clear" w:color="auto" w:fill="808080" w:themeFill="background1" w:themeFillShade="80"/>
            <w:vAlign w:val="center"/>
          </w:tcPr>
          <w:p w:rsidR="00BC5068" w:rsidRPr="000B7BB6" w:rsidRDefault="00BC5068" w:rsidP="00BE2437">
            <w:pPr>
              <w:keepNext/>
              <w:keepLines/>
              <w:widowControl/>
              <w:spacing w:after="0"/>
              <w:jc w:val="center"/>
              <w:rPr>
                <w:rFonts w:cstheme="minorHAnsi"/>
                <w:b/>
                <w:color w:val="FFFFFF" w:themeColor="background1"/>
                <w:szCs w:val="20"/>
              </w:rPr>
            </w:pPr>
            <w:r w:rsidRPr="000B7BB6">
              <w:rPr>
                <w:rFonts w:cstheme="minorHAnsi"/>
                <w:b/>
                <w:color w:val="FFFFFF" w:themeColor="background1"/>
                <w:szCs w:val="20"/>
              </w:rPr>
              <w:t xml:space="preserve">CEE T2 </w:t>
            </w:r>
          </w:p>
        </w:tc>
        <w:tc>
          <w:tcPr>
            <w:tcW w:w="887" w:type="dxa"/>
            <w:shd w:val="clear" w:color="auto" w:fill="808080" w:themeFill="background1" w:themeFillShade="80"/>
            <w:vAlign w:val="center"/>
          </w:tcPr>
          <w:p w:rsidR="00BC5068" w:rsidRPr="000B7BB6" w:rsidRDefault="00BC5068" w:rsidP="00BE2437">
            <w:pPr>
              <w:keepNext/>
              <w:keepLines/>
              <w:widowControl/>
              <w:spacing w:after="0"/>
              <w:jc w:val="center"/>
              <w:rPr>
                <w:rFonts w:cstheme="minorHAnsi"/>
                <w:b/>
                <w:color w:val="FFFFFF" w:themeColor="background1"/>
                <w:szCs w:val="20"/>
              </w:rPr>
            </w:pPr>
            <w:r w:rsidRPr="000B7BB6">
              <w:rPr>
                <w:rFonts w:cstheme="minorHAnsi"/>
                <w:b/>
                <w:color w:val="FFFFFF" w:themeColor="background1"/>
                <w:szCs w:val="20"/>
              </w:rPr>
              <w:t xml:space="preserve">ENERGY STAR </w:t>
            </w:r>
          </w:p>
        </w:tc>
        <w:tc>
          <w:tcPr>
            <w:tcW w:w="1012" w:type="dxa"/>
            <w:shd w:val="clear" w:color="auto" w:fill="808080" w:themeFill="background1" w:themeFillShade="80"/>
            <w:vAlign w:val="center"/>
          </w:tcPr>
          <w:p w:rsidR="00BC5068" w:rsidRPr="000B7BB6" w:rsidRDefault="00BC5068" w:rsidP="00BE2437">
            <w:pPr>
              <w:keepNext/>
              <w:keepLines/>
              <w:widowControl/>
              <w:spacing w:after="0"/>
              <w:jc w:val="center"/>
              <w:rPr>
                <w:rFonts w:cstheme="minorHAnsi"/>
                <w:b/>
                <w:color w:val="FFFFFF" w:themeColor="background1"/>
                <w:szCs w:val="20"/>
              </w:rPr>
            </w:pPr>
            <w:r w:rsidRPr="000B7BB6">
              <w:rPr>
                <w:rFonts w:cstheme="minorHAnsi"/>
                <w:b/>
                <w:color w:val="FFFFFF" w:themeColor="background1"/>
                <w:szCs w:val="20"/>
              </w:rPr>
              <w:t xml:space="preserve">CEE T2 </w:t>
            </w:r>
          </w:p>
        </w:tc>
      </w:tr>
      <w:tr w:rsidR="00BC5068" w:rsidRPr="00A05FC2" w:rsidTr="00991E88">
        <w:trPr>
          <w:trHeight w:val="350"/>
          <w:jc w:val="center"/>
        </w:trPr>
        <w:tc>
          <w:tcPr>
            <w:tcW w:w="2868" w:type="dxa"/>
            <w:shd w:val="clear" w:color="auto" w:fill="auto"/>
            <w:vAlign w:val="center"/>
            <w:hideMark/>
          </w:tcPr>
          <w:p w:rsidR="00BC5068" w:rsidRPr="00EF389E" w:rsidRDefault="00BC5068" w:rsidP="00BE2437">
            <w:pPr>
              <w:keepNext/>
              <w:keepLines/>
              <w:widowControl/>
              <w:spacing w:after="0"/>
              <w:jc w:val="center"/>
              <w:rPr>
                <w:rFonts w:cstheme="minorHAnsi"/>
                <w:color w:val="000000"/>
                <w:sz w:val="18"/>
                <w:szCs w:val="20"/>
              </w:rPr>
            </w:pPr>
            <w:r w:rsidRPr="00EF389E">
              <w:rPr>
                <w:rFonts w:cstheme="minorHAnsi"/>
                <w:color w:val="000000"/>
                <w:sz w:val="18"/>
                <w:szCs w:val="20"/>
              </w:rPr>
              <w:t>1.  Refrigerators and Refrigerator-freezers with manual defrost</w:t>
            </w:r>
          </w:p>
        </w:tc>
        <w:tc>
          <w:tcPr>
            <w:tcW w:w="1089" w:type="dxa"/>
            <w:shd w:val="clear" w:color="auto" w:fill="auto"/>
            <w:noWrap/>
            <w:vAlign w:val="center"/>
          </w:tcPr>
          <w:p w:rsidR="00BC5068" w:rsidRPr="00A05FC2" w:rsidRDefault="00BC5068" w:rsidP="00BE2437">
            <w:pPr>
              <w:keepNext/>
              <w:keepLines/>
              <w:widowControl/>
              <w:spacing w:after="0"/>
              <w:jc w:val="center"/>
              <w:rPr>
                <w:rFonts w:cstheme="minorHAnsi"/>
                <w:color w:val="000000"/>
                <w:szCs w:val="20"/>
              </w:rPr>
            </w:pPr>
            <w:r>
              <w:rPr>
                <w:rFonts w:ascii="Calibri" w:hAnsi="Calibri"/>
                <w:color w:val="000000"/>
                <w:szCs w:val="20"/>
              </w:rPr>
              <w:t>0.098</w:t>
            </w:r>
          </w:p>
        </w:tc>
        <w:tc>
          <w:tcPr>
            <w:tcW w:w="0" w:type="auto"/>
            <w:vAlign w:val="center"/>
          </w:tcPr>
          <w:p w:rsidR="00BC5068" w:rsidRPr="00A05FC2" w:rsidRDefault="00BC5068" w:rsidP="00BE2437">
            <w:pPr>
              <w:keepNext/>
              <w:keepLines/>
              <w:widowControl/>
              <w:spacing w:after="0"/>
              <w:jc w:val="center"/>
              <w:rPr>
                <w:rFonts w:cstheme="minorHAnsi"/>
                <w:color w:val="000000"/>
                <w:szCs w:val="20"/>
              </w:rPr>
            </w:pPr>
            <w:r>
              <w:rPr>
                <w:rFonts w:ascii="Calibri" w:hAnsi="Calibri"/>
                <w:color w:val="000000"/>
                <w:szCs w:val="20"/>
              </w:rPr>
              <w:t>0.101</w:t>
            </w:r>
          </w:p>
        </w:tc>
        <w:tc>
          <w:tcPr>
            <w:tcW w:w="0" w:type="auto"/>
            <w:vAlign w:val="center"/>
          </w:tcPr>
          <w:p w:rsidR="00BC5068" w:rsidRPr="00A05FC2" w:rsidRDefault="00BC5068" w:rsidP="00BE2437">
            <w:pPr>
              <w:keepNext/>
              <w:keepLines/>
              <w:widowControl/>
              <w:spacing w:after="0"/>
              <w:jc w:val="center"/>
              <w:rPr>
                <w:rFonts w:cstheme="minorHAnsi"/>
                <w:color w:val="000000"/>
                <w:szCs w:val="20"/>
              </w:rPr>
            </w:pPr>
            <w:r w:rsidRPr="000B7BB6">
              <w:rPr>
                <w:rFonts w:cstheme="minorHAnsi"/>
                <w:color w:val="000000"/>
              </w:rPr>
              <w:t>0.014</w:t>
            </w:r>
          </w:p>
        </w:tc>
        <w:tc>
          <w:tcPr>
            <w:tcW w:w="0" w:type="auto"/>
            <w:vAlign w:val="center"/>
          </w:tcPr>
          <w:p w:rsidR="00BC5068" w:rsidRPr="00A05FC2" w:rsidRDefault="00BC5068" w:rsidP="00BE2437">
            <w:pPr>
              <w:keepNext/>
              <w:keepLines/>
              <w:widowControl/>
              <w:spacing w:after="0"/>
              <w:jc w:val="center"/>
              <w:rPr>
                <w:rFonts w:cstheme="minorHAnsi"/>
                <w:color w:val="000000"/>
                <w:szCs w:val="20"/>
              </w:rPr>
            </w:pPr>
            <w:r w:rsidRPr="000B7BB6">
              <w:rPr>
                <w:rFonts w:cstheme="minorHAnsi"/>
                <w:color w:val="000000"/>
              </w:rPr>
              <w:t>0.01</w:t>
            </w:r>
            <w:r>
              <w:rPr>
                <w:rFonts w:cstheme="minorHAnsi"/>
                <w:color w:val="000000"/>
              </w:rPr>
              <w:t>8</w:t>
            </w:r>
          </w:p>
        </w:tc>
        <w:tc>
          <w:tcPr>
            <w:tcW w:w="0" w:type="auto"/>
            <w:vAlign w:val="center"/>
          </w:tcPr>
          <w:p w:rsidR="00BC5068" w:rsidRPr="000B7BB6" w:rsidRDefault="00BC5068" w:rsidP="00BE2437">
            <w:pPr>
              <w:keepNext/>
              <w:keepLines/>
              <w:widowControl/>
              <w:spacing w:after="0"/>
              <w:jc w:val="center"/>
              <w:rPr>
                <w:rFonts w:cstheme="minorHAnsi"/>
                <w:color w:val="000000"/>
              </w:rPr>
            </w:pPr>
            <w:r>
              <w:rPr>
                <w:rFonts w:ascii="Calibri" w:hAnsi="Calibri"/>
                <w:color w:val="000000"/>
                <w:szCs w:val="20"/>
              </w:rPr>
              <w:t>0.105</w:t>
            </w:r>
          </w:p>
        </w:tc>
        <w:tc>
          <w:tcPr>
            <w:tcW w:w="0" w:type="auto"/>
            <w:vAlign w:val="center"/>
          </w:tcPr>
          <w:p w:rsidR="00BC5068" w:rsidRPr="000B7BB6" w:rsidRDefault="00BC5068" w:rsidP="00BE2437">
            <w:pPr>
              <w:keepNext/>
              <w:keepLines/>
              <w:widowControl/>
              <w:spacing w:after="0"/>
              <w:jc w:val="center"/>
              <w:rPr>
                <w:rFonts w:cstheme="minorHAnsi"/>
                <w:color w:val="000000"/>
              </w:rPr>
            </w:pPr>
            <w:r>
              <w:rPr>
                <w:rFonts w:ascii="Calibri" w:hAnsi="Calibri"/>
                <w:color w:val="000000"/>
                <w:szCs w:val="20"/>
              </w:rPr>
              <w:t>0.113</w:t>
            </w:r>
          </w:p>
        </w:tc>
        <w:tc>
          <w:tcPr>
            <w:tcW w:w="0" w:type="auto"/>
            <w:vAlign w:val="center"/>
          </w:tcPr>
          <w:p w:rsidR="00BC5068" w:rsidRPr="000B7BB6" w:rsidRDefault="00BC5068" w:rsidP="00BE2437">
            <w:pPr>
              <w:keepNext/>
              <w:keepLines/>
              <w:widowControl/>
              <w:spacing w:after="0"/>
              <w:jc w:val="center"/>
              <w:rPr>
                <w:rFonts w:cstheme="minorHAnsi"/>
                <w:color w:val="000000"/>
              </w:rPr>
            </w:pPr>
            <w:r>
              <w:rPr>
                <w:rFonts w:ascii="Calibri" w:hAnsi="Calibri"/>
                <w:color w:val="000000"/>
                <w:szCs w:val="20"/>
              </w:rPr>
              <w:t>0.006</w:t>
            </w:r>
          </w:p>
        </w:tc>
        <w:tc>
          <w:tcPr>
            <w:tcW w:w="1012" w:type="dxa"/>
            <w:vAlign w:val="center"/>
          </w:tcPr>
          <w:p w:rsidR="00BC5068" w:rsidRPr="000B7BB6" w:rsidRDefault="00BC5068" w:rsidP="00BE2437">
            <w:pPr>
              <w:keepNext/>
              <w:keepLines/>
              <w:widowControl/>
              <w:spacing w:after="0"/>
              <w:jc w:val="center"/>
              <w:rPr>
                <w:rFonts w:cstheme="minorHAnsi"/>
                <w:color w:val="000000"/>
              </w:rPr>
            </w:pPr>
            <w:r>
              <w:rPr>
                <w:rFonts w:ascii="Calibri" w:hAnsi="Calibri"/>
                <w:color w:val="000000"/>
                <w:szCs w:val="20"/>
              </w:rPr>
              <w:t>0.014</w:t>
            </w:r>
          </w:p>
        </w:tc>
      </w:tr>
      <w:tr w:rsidR="00BC5068" w:rsidRPr="00A05FC2" w:rsidTr="00991E88">
        <w:trPr>
          <w:trHeight w:val="600"/>
          <w:jc w:val="center"/>
        </w:trPr>
        <w:tc>
          <w:tcPr>
            <w:tcW w:w="2868" w:type="dxa"/>
            <w:shd w:val="clear" w:color="auto" w:fill="auto"/>
            <w:vAlign w:val="center"/>
            <w:hideMark/>
          </w:tcPr>
          <w:p w:rsidR="00BC5068" w:rsidRPr="00EF389E" w:rsidRDefault="00BC5068" w:rsidP="00BE2437">
            <w:pPr>
              <w:keepNext/>
              <w:keepLines/>
              <w:widowControl/>
              <w:spacing w:after="0"/>
              <w:jc w:val="center"/>
              <w:rPr>
                <w:rFonts w:cstheme="minorHAnsi"/>
                <w:color w:val="000000"/>
                <w:sz w:val="18"/>
                <w:szCs w:val="20"/>
              </w:rPr>
            </w:pPr>
            <w:r w:rsidRPr="00EF389E">
              <w:rPr>
                <w:rFonts w:cstheme="minorHAnsi"/>
                <w:color w:val="000000"/>
                <w:sz w:val="18"/>
                <w:szCs w:val="20"/>
              </w:rPr>
              <w:t>2.  Refrigerator-Freezer--partial automatic defrost</w:t>
            </w:r>
          </w:p>
        </w:tc>
        <w:tc>
          <w:tcPr>
            <w:tcW w:w="1089" w:type="dxa"/>
            <w:shd w:val="clear" w:color="auto" w:fill="auto"/>
            <w:noWrap/>
            <w:vAlign w:val="center"/>
          </w:tcPr>
          <w:p w:rsidR="00BC5068" w:rsidRPr="00A05FC2" w:rsidRDefault="00BC5068" w:rsidP="00BE2437">
            <w:pPr>
              <w:keepNext/>
              <w:keepLines/>
              <w:widowControl/>
              <w:spacing w:after="0"/>
              <w:jc w:val="center"/>
              <w:rPr>
                <w:rFonts w:cstheme="minorHAnsi"/>
                <w:color w:val="000000"/>
                <w:szCs w:val="20"/>
              </w:rPr>
            </w:pPr>
            <w:r>
              <w:rPr>
                <w:rFonts w:ascii="Calibri" w:hAnsi="Calibri"/>
                <w:color w:val="000000"/>
                <w:szCs w:val="20"/>
              </w:rPr>
              <w:t>0.098</w:t>
            </w:r>
          </w:p>
        </w:tc>
        <w:tc>
          <w:tcPr>
            <w:tcW w:w="0" w:type="auto"/>
            <w:vAlign w:val="center"/>
          </w:tcPr>
          <w:p w:rsidR="00BC5068" w:rsidRPr="00A05FC2" w:rsidRDefault="00BC5068" w:rsidP="00BE2437">
            <w:pPr>
              <w:keepNext/>
              <w:keepLines/>
              <w:widowControl/>
              <w:spacing w:after="0"/>
              <w:jc w:val="center"/>
              <w:rPr>
                <w:rFonts w:cstheme="minorHAnsi"/>
                <w:color w:val="000000"/>
                <w:szCs w:val="20"/>
              </w:rPr>
            </w:pPr>
            <w:r>
              <w:rPr>
                <w:rFonts w:ascii="Calibri" w:hAnsi="Calibri"/>
                <w:color w:val="000000"/>
                <w:szCs w:val="20"/>
              </w:rPr>
              <w:t>0.101</w:t>
            </w:r>
          </w:p>
        </w:tc>
        <w:tc>
          <w:tcPr>
            <w:tcW w:w="0" w:type="auto"/>
            <w:vAlign w:val="center"/>
          </w:tcPr>
          <w:p w:rsidR="00BC5068" w:rsidRPr="00A05FC2" w:rsidRDefault="00BC5068" w:rsidP="00BE2437">
            <w:pPr>
              <w:keepNext/>
              <w:keepLines/>
              <w:widowControl/>
              <w:spacing w:after="0"/>
              <w:jc w:val="center"/>
              <w:rPr>
                <w:rFonts w:cstheme="minorHAnsi"/>
                <w:color w:val="000000"/>
                <w:szCs w:val="20"/>
              </w:rPr>
            </w:pPr>
            <w:r w:rsidRPr="000B7BB6">
              <w:rPr>
                <w:rFonts w:cstheme="minorHAnsi"/>
                <w:color w:val="000000"/>
              </w:rPr>
              <w:t>0.014</w:t>
            </w:r>
          </w:p>
        </w:tc>
        <w:tc>
          <w:tcPr>
            <w:tcW w:w="0" w:type="auto"/>
            <w:vAlign w:val="center"/>
          </w:tcPr>
          <w:p w:rsidR="00BC5068" w:rsidRPr="00A05FC2" w:rsidRDefault="00BC5068" w:rsidP="00BE2437">
            <w:pPr>
              <w:keepNext/>
              <w:keepLines/>
              <w:widowControl/>
              <w:spacing w:after="0"/>
              <w:jc w:val="center"/>
              <w:rPr>
                <w:rFonts w:cstheme="minorHAnsi"/>
                <w:color w:val="000000"/>
                <w:szCs w:val="20"/>
              </w:rPr>
            </w:pPr>
            <w:r w:rsidRPr="000B7BB6">
              <w:rPr>
                <w:rFonts w:cstheme="minorHAnsi"/>
                <w:color w:val="000000"/>
              </w:rPr>
              <w:t>0.01</w:t>
            </w:r>
            <w:r>
              <w:rPr>
                <w:rFonts w:cstheme="minorHAnsi"/>
                <w:color w:val="000000"/>
              </w:rPr>
              <w:t>8</w:t>
            </w:r>
          </w:p>
        </w:tc>
        <w:tc>
          <w:tcPr>
            <w:tcW w:w="0" w:type="auto"/>
            <w:vAlign w:val="center"/>
          </w:tcPr>
          <w:p w:rsidR="00BC5068" w:rsidRPr="000B7BB6" w:rsidRDefault="00BC5068" w:rsidP="00BE2437">
            <w:pPr>
              <w:keepNext/>
              <w:keepLines/>
              <w:widowControl/>
              <w:spacing w:after="0"/>
              <w:jc w:val="center"/>
              <w:rPr>
                <w:rFonts w:cstheme="minorHAnsi"/>
                <w:color w:val="000000"/>
              </w:rPr>
            </w:pPr>
            <w:r>
              <w:rPr>
                <w:rFonts w:ascii="Calibri" w:hAnsi="Calibri"/>
                <w:color w:val="000000"/>
                <w:szCs w:val="20"/>
              </w:rPr>
              <w:t>0.096</w:t>
            </w:r>
          </w:p>
        </w:tc>
        <w:tc>
          <w:tcPr>
            <w:tcW w:w="0" w:type="auto"/>
            <w:vAlign w:val="center"/>
          </w:tcPr>
          <w:p w:rsidR="00BC5068" w:rsidRPr="000B7BB6" w:rsidRDefault="00BC5068" w:rsidP="00BE2437">
            <w:pPr>
              <w:keepNext/>
              <w:keepLines/>
              <w:widowControl/>
              <w:spacing w:after="0"/>
              <w:jc w:val="center"/>
              <w:rPr>
                <w:rFonts w:cstheme="minorHAnsi"/>
                <w:color w:val="000000"/>
              </w:rPr>
            </w:pPr>
            <w:r>
              <w:rPr>
                <w:rFonts w:ascii="Calibri" w:hAnsi="Calibri"/>
                <w:color w:val="000000"/>
                <w:szCs w:val="20"/>
              </w:rPr>
              <w:t>0.106</w:t>
            </w:r>
          </w:p>
        </w:tc>
        <w:tc>
          <w:tcPr>
            <w:tcW w:w="0" w:type="auto"/>
            <w:vAlign w:val="center"/>
          </w:tcPr>
          <w:p w:rsidR="00BC5068" w:rsidRPr="000B7BB6" w:rsidRDefault="00BC5068" w:rsidP="00BE2437">
            <w:pPr>
              <w:keepNext/>
              <w:keepLines/>
              <w:widowControl/>
              <w:spacing w:after="0"/>
              <w:jc w:val="center"/>
              <w:rPr>
                <w:rFonts w:cstheme="minorHAnsi"/>
                <w:color w:val="000000"/>
              </w:rPr>
            </w:pPr>
            <w:r>
              <w:rPr>
                <w:rFonts w:ascii="Calibri" w:hAnsi="Calibri"/>
                <w:color w:val="000000"/>
                <w:szCs w:val="20"/>
              </w:rPr>
              <w:t>0.006</w:t>
            </w:r>
          </w:p>
        </w:tc>
        <w:tc>
          <w:tcPr>
            <w:tcW w:w="1012" w:type="dxa"/>
            <w:vAlign w:val="center"/>
          </w:tcPr>
          <w:p w:rsidR="00BC5068" w:rsidRPr="000B7BB6" w:rsidRDefault="00BC5068" w:rsidP="00BE2437">
            <w:pPr>
              <w:keepNext/>
              <w:keepLines/>
              <w:widowControl/>
              <w:spacing w:after="0"/>
              <w:jc w:val="center"/>
              <w:rPr>
                <w:rFonts w:cstheme="minorHAnsi"/>
                <w:color w:val="000000"/>
              </w:rPr>
            </w:pPr>
            <w:r>
              <w:rPr>
                <w:rFonts w:ascii="Calibri" w:hAnsi="Calibri"/>
                <w:color w:val="000000"/>
                <w:szCs w:val="20"/>
              </w:rPr>
              <w:t>0.016</w:t>
            </w:r>
          </w:p>
        </w:tc>
      </w:tr>
      <w:tr w:rsidR="00BC5068" w:rsidRPr="00A05FC2" w:rsidTr="00991E88">
        <w:trPr>
          <w:trHeight w:val="638"/>
          <w:jc w:val="center"/>
        </w:trPr>
        <w:tc>
          <w:tcPr>
            <w:tcW w:w="2868" w:type="dxa"/>
            <w:shd w:val="clear" w:color="auto" w:fill="auto"/>
            <w:vAlign w:val="center"/>
            <w:hideMark/>
          </w:tcPr>
          <w:p w:rsidR="00BC5068" w:rsidRPr="00EF389E" w:rsidRDefault="00BC5068" w:rsidP="00BE2437">
            <w:pPr>
              <w:keepNext/>
              <w:keepLines/>
              <w:widowControl/>
              <w:spacing w:after="0"/>
              <w:jc w:val="center"/>
              <w:rPr>
                <w:rFonts w:cstheme="minorHAnsi"/>
                <w:color w:val="000000"/>
                <w:sz w:val="18"/>
                <w:szCs w:val="20"/>
              </w:rPr>
            </w:pPr>
            <w:r w:rsidRPr="00EF389E">
              <w:rPr>
                <w:rFonts w:cstheme="minorHAnsi"/>
                <w:color w:val="000000"/>
                <w:sz w:val="18"/>
                <w:szCs w:val="20"/>
              </w:rPr>
              <w:t>3.  Refrigerator-Freezers--automatic defrost with top-mounted freezer without through-the-door ice service and all-refrigerators--automatic defrost</w:t>
            </w:r>
          </w:p>
        </w:tc>
        <w:tc>
          <w:tcPr>
            <w:tcW w:w="1089" w:type="dxa"/>
            <w:shd w:val="clear" w:color="auto" w:fill="auto"/>
            <w:noWrap/>
            <w:vAlign w:val="center"/>
          </w:tcPr>
          <w:p w:rsidR="00BC5068" w:rsidRPr="00A05FC2" w:rsidRDefault="00BC5068" w:rsidP="00BE2437">
            <w:pPr>
              <w:keepNext/>
              <w:keepLines/>
              <w:widowControl/>
              <w:spacing w:after="0"/>
              <w:jc w:val="center"/>
              <w:rPr>
                <w:rFonts w:cstheme="minorHAnsi"/>
                <w:color w:val="000000"/>
                <w:szCs w:val="20"/>
              </w:rPr>
            </w:pPr>
            <w:r>
              <w:rPr>
                <w:rFonts w:ascii="Calibri" w:hAnsi="Calibri"/>
                <w:color w:val="000000"/>
                <w:szCs w:val="20"/>
              </w:rPr>
              <w:t>0.059</w:t>
            </w:r>
          </w:p>
        </w:tc>
        <w:tc>
          <w:tcPr>
            <w:tcW w:w="0" w:type="auto"/>
            <w:vAlign w:val="center"/>
          </w:tcPr>
          <w:p w:rsidR="00BC5068" w:rsidRPr="00A05FC2" w:rsidRDefault="00BC5068" w:rsidP="00BE2437">
            <w:pPr>
              <w:keepNext/>
              <w:keepLines/>
              <w:widowControl/>
              <w:spacing w:after="0"/>
              <w:jc w:val="center"/>
              <w:rPr>
                <w:rFonts w:cstheme="minorHAnsi"/>
                <w:color w:val="000000"/>
                <w:szCs w:val="20"/>
              </w:rPr>
            </w:pPr>
            <w:r>
              <w:rPr>
                <w:rFonts w:ascii="Calibri" w:hAnsi="Calibri"/>
                <w:color w:val="000000"/>
                <w:szCs w:val="20"/>
              </w:rPr>
              <w:t>0.063</w:t>
            </w:r>
          </w:p>
        </w:tc>
        <w:tc>
          <w:tcPr>
            <w:tcW w:w="0" w:type="auto"/>
            <w:vAlign w:val="center"/>
          </w:tcPr>
          <w:p w:rsidR="00BC5068" w:rsidRPr="00A05FC2" w:rsidRDefault="00BC5068" w:rsidP="00BE2437">
            <w:pPr>
              <w:keepNext/>
              <w:keepLines/>
              <w:widowControl/>
              <w:spacing w:after="0"/>
              <w:jc w:val="center"/>
              <w:rPr>
                <w:rFonts w:cstheme="minorHAnsi"/>
                <w:color w:val="000000"/>
                <w:szCs w:val="20"/>
              </w:rPr>
            </w:pPr>
            <w:r w:rsidRPr="000B7BB6">
              <w:rPr>
                <w:rFonts w:cstheme="minorHAnsi"/>
                <w:color w:val="000000"/>
              </w:rPr>
              <w:t>0.01</w:t>
            </w:r>
            <w:r>
              <w:rPr>
                <w:rFonts w:cstheme="minorHAnsi"/>
                <w:color w:val="000000"/>
              </w:rPr>
              <w:t>6</w:t>
            </w:r>
          </w:p>
        </w:tc>
        <w:tc>
          <w:tcPr>
            <w:tcW w:w="0" w:type="auto"/>
            <w:vAlign w:val="center"/>
          </w:tcPr>
          <w:p w:rsidR="00BC5068" w:rsidRPr="00A05FC2" w:rsidRDefault="00BC5068" w:rsidP="00BE2437">
            <w:pPr>
              <w:keepNext/>
              <w:keepLines/>
              <w:widowControl/>
              <w:spacing w:after="0"/>
              <w:jc w:val="center"/>
              <w:rPr>
                <w:rFonts w:cstheme="minorHAnsi"/>
                <w:color w:val="000000"/>
                <w:szCs w:val="20"/>
              </w:rPr>
            </w:pPr>
            <w:r w:rsidRPr="000B7BB6">
              <w:rPr>
                <w:rFonts w:cstheme="minorHAnsi"/>
                <w:color w:val="000000"/>
              </w:rPr>
              <w:t>0.0</w:t>
            </w:r>
            <w:r>
              <w:rPr>
                <w:rFonts w:cstheme="minorHAnsi"/>
                <w:color w:val="000000"/>
              </w:rPr>
              <w:t>20</w:t>
            </w:r>
          </w:p>
        </w:tc>
        <w:tc>
          <w:tcPr>
            <w:tcW w:w="0" w:type="auto"/>
            <w:vAlign w:val="center"/>
          </w:tcPr>
          <w:p w:rsidR="00BC5068" w:rsidRPr="000B7BB6" w:rsidRDefault="00BC5068" w:rsidP="00BE2437">
            <w:pPr>
              <w:keepNext/>
              <w:keepLines/>
              <w:widowControl/>
              <w:spacing w:after="0"/>
              <w:jc w:val="center"/>
              <w:rPr>
                <w:rFonts w:cstheme="minorHAnsi"/>
                <w:color w:val="000000"/>
              </w:rPr>
            </w:pPr>
            <w:r>
              <w:rPr>
                <w:rFonts w:ascii="Calibri" w:hAnsi="Calibri"/>
                <w:color w:val="000000"/>
                <w:szCs w:val="20"/>
              </w:rPr>
              <w:t>0.063</w:t>
            </w:r>
          </w:p>
        </w:tc>
        <w:tc>
          <w:tcPr>
            <w:tcW w:w="0" w:type="auto"/>
            <w:vAlign w:val="center"/>
          </w:tcPr>
          <w:p w:rsidR="00BC5068" w:rsidRPr="000B7BB6" w:rsidRDefault="00BC5068" w:rsidP="00BE2437">
            <w:pPr>
              <w:keepNext/>
              <w:keepLines/>
              <w:widowControl/>
              <w:spacing w:after="0"/>
              <w:jc w:val="center"/>
              <w:rPr>
                <w:rFonts w:cstheme="minorHAnsi"/>
                <w:color w:val="000000"/>
              </w:rPr>
            </w:pPr>
            <w:r>
              <w:rPr>
                <w:rFonts w:ascii="Calibri" w:hAnsi="Calibri"/>
                <w:color w:val="000000"/>
                <w:szCs w:val="20"/>
              </w:rPr>
              <w:t>0.073</w:t>
            </w:r>
          </w:p>
        </w:tc>
        <w:tc>
          <w:tcPr>
            <w:tcW w:w="0" w:type="auto"/>
            <w:vAlign w:val="center"/>
          </w:tcPr>
          <w:p w:rsidR="00BC5068" w:rsidRPr="000B7BB6" w:rsidRDefault="00BC5068" w:rsidP="00BE2437">
            <w:pPr>
              <w:keepNext/>
              <w:keepLines/>
              <w:widowControl/>
              <w:spacing w:after="0"/>
              <w:jc w:val="center"/>
              <w:rPr>
                <w:rFonts w:cstheme="minorHAnsi"/>
                <w:color w:val="000000"/>
              </w:rPr>
            </w:pPr>
            <w:r>
              <w:rPr>
                <w:rFonts w:ascii="Calibri" w:hAnsi="Calibri"/>
                <w:color w:val="000000"/>
                <w:szCs w:val="20"/>
              </w:rPr>
              <w:t>0.007</w:t>
            </w:r>
          </w:p>
        </w:tc>
        <w:tc>
          <w:tcPr>
            <w:tcW w:w="1012" w:type="dxa"/>
            <w:vAlign w:val="center"/>
          </w:tcPr>
          <w:p w:rsidR="00BC5068" w:rsidRPr="000B7BB6" w:rsidRDefault="00BC5068" w:rsidP="00BE2437">
            <w:pPr>
              <w:keepNext/>
              <w:keepLines/>
              <w:widowControl/>
              <w:spacing w:after="0"/>
              <w:jc w:val="center"/>
              <w:rPr>
                <w:rFonts w:cstheme="minorHAnsi"/>
                <w:color w:val="000000"/>
              </w:rPr>
            </w:pPr>
            <w:r>
              <w:rPr>
                <w:rFonts w:ascii="Calibri" w:hAnsi="Calibri"/>
                <w:color w:val="000000"/>
                <w:szCs w:val="20"/>
              </w:rPr>
              <w:t>0.017</w:t>
            </w:r>
          </w:p>
        </w:tc>
      </w:tr>
      <w:tr w:rsidR="00BC5068" w:rsidRPr="00A05FC2" w:rsidTr="00991E88">
        <w:trPr>
          <w:trHeight w:val="782"/>
          <w:jc w:val="center"/>
        </w:trPr>
        <w:tc>
          <w:tcPr>
            <w:tcW w:w="2868" w:type="dxa"/>
            <w:shd w:val="clear" w:color="auto" w:fill="auto"/>
            <w:vAlign w:val="center"/>
            <w:hideMark/>
          </w:tcPr>
          <w:p w:rsidR="00BC5068" w:rsidRPr="00EF389E" w:rsidRDefault="00BC5068" w:rsidP="00BE2437">
            <w:pPr>
              <w:keepNext/>
              <w:keepLines/>
              <w:widowControl/>
              <w:spacing w:after="0"/>
              <w:jc w:val="center"/>
              <w:rPr>
                <w:rFonts w:cstheme="minorHAnsi"/>
                <w:color w:val="000000"/>
                <w:sz w:val="18"/>
                <w:szCs w:val="20"/>
              </w:rPr>
            </w:pPr>
            <w:r w:rsidRPr="00EF389E">
              <w:rPr>
                <w:rFonts w:cstheme="minorHAnsi"/>
                <w:color w:val="000000"/>
                <w:sz w:val="18"/>
                <w:szCs w:val="20"/>
              </w:rPr>
              <w:t>4.  Refrigerator-Freezers--automatic defrost with side-mounted freezer without through-the-door ice service</w:t>
            </w:r>
          </w:p>
        </w:tc>
        <w:tc>
          <w:tcPr>
            <w:tcW w:w="1089" w:type="dxa"/>
            <w:shd w:val="clear" w:color="auto" w:fill="auto"/>
            <w:noWrap/>
            <w:vAlign w:val="center"/>
          </w:tcPr>
          <w:p w:rsidR="00BC5068" w:rsidRPr="00A05FC2" w:rsidRDefault="00BC5068" w:rsidP="00BE2437">
            <w:pPr>
              <w:keepNext/>
              <w:keepLines/>
              <w:widowControl/>
              <w:spacing w:after="0"/>
              <w:jc w:val="center"/>
              <w:rPr>
                <w:rFonts w:cstheme="minorHAnsi"/>
                <w:color w:val="000000"/>
                <w:szCs w:val="20"/>
              </w:rPr>
            </w:pPr>
            <w:r>
              <w:rPr>
                <w:rFonts w:ascii="Calibri" w:hAnsi="Calibri"/>
                <w:color w:val="000000"/>
                <w:szCs w:val="20"/>
              </w:rPr>
              <w:t>0.111</w:t>
            </w:r>
          </w:p>
        </w:tc>
        <w:tc>
          <w:tcPr>
            <w:tcW w:w="0" w:type="auto"/>
            <w:vAlign w:val="center"/>
          </w:tcPr>
          <w:p w:rsidR="00BC5068" w:rsidRPr="00A05FC2" w:rsidRDefault="00BC5068" w:rsidP="00BE2437">
            <w:pPr>
              <w:keepNext/>
              <w:keepLines/>
              <w:widowControl/>
              <w:spacing w:after="0"/>
              <w:jc w:val="center"/>
              <w:rPr>
                <w:rFonts w:cstheme="minorHAnsi"/>
                <w:color w:val="000000"/>
                <w:szCs w:val="20"/>
              </w:rPr>
            </w:pPr>
            <w:r>
              <w:rPr>
                <w:rFonts w:ascii="Calibri" w:hAnsi="Calibri"/>
                <w:color w:val="000000"/>
                <w:szCs w:val="20"/>
              </w:rPr>
              <w:t>0.115</w:t>
            </w:r>
          </w:p>
        </w:tc>
        <w:tc>
          <w:tcPr>
            <w:tcW w:w="0" w:type="auto"/>
            <w:vAlign w:val="center"/>
          </w:tcPr>
          <w:p w:rsidR="00BC5068" w:rsidRPr="00A05FC2" w:rsidRDefault="00BC5068" w:rsidP="00BE2437">
            <w:pPr>
              <w:keepNext/>
              <w:keepLines/>
              <w:widowControl/>
              <w:spacing w:after="0"/>
              <w:jc w:val="center"/>
              <w:rPr>
                <w:rFonts w:cstheme="minorHAnsi"/>
                <w:color w:val="000000"/>
                <w:szCs w:val="20"/>
              </w:rPr>
            </w:pPr>
            <w:r w:rsidRPr="000B7BB6">
              <w:rPr>
                <w:rFonts w:cstheme="minorHAnsi"/>
                <w:color w:val="000000"/>
              </w:rPr>
              <w:t>0.019</w:t>
            </w:r>
          </w:p>
        </w:tc>
        <w:tc>
          <w:tcPr>
            <w:tcW w:w="0" w:type="auto"/>
            <w:vAlign w:val="center"/>
          </w:tcPr>
          <w:p w:rsidR="00BC5068" w:rsidRPr="00A05FC2" w:rsidRDefault="00BC5068" w:rsidP="00BE2437">
            <w:pPr>
              <w:keepNext/>
              <w:keepLines/>
              <w:widowControl/>
              <w:spacing w:after="0"/>
              <w:jc w:val="center"/>
              <w:rPr>
                <w:rFonts w:cstheme="minorHAnsi"/>
                <w:color w:val="000000"/>
                <w:szCs w:val="20"/>
              </w:rPr>
            </w:pPr>
            <w:r w:rsidRPr="000B7BB6">
              <w:rPr>
                <w:rFonts w:cstheme="minorHAnsi"/>
                <w:color w:val="000000"/>
              </w:rPr>
              <w:t>0.02</w:t>
            </w:r>
            <w:r>
              <w:rPr>
                <w:rFonts w:cstheme="minorHAnsi"/>
                <w:color w:val="000000"/>
              </w:rPr>
              <w:t>4</w:t>
            </w:r>
          </w:p>
        </w:tc>
        <w:tc>
          <w:tcPr>
            <w:tcW w:w="0" w:type="auto"/>
            <w:vAlign w:val="center"/>
          </w:tcPr>
          <w:p w:rsidR="00BC5068" w:rsidRPr="000B7BB6" w:rsidRDefault="00BC5068" w:rsidP="00BE2437">
            <w:pPr>
              <w:keepNext/>
              <w:keepLines/>
              <w:widowControl/>
              <w:spacing w:after="0"/>
              <w:jc w:val="center"/>
              <w:rPr>
                <w:rFonts w:cstheme="minorHAnsi"/>
                <w:color w:val="000000"/>
              </w:rPr>
            </w:pPr>
            <w:r>
              <w:rPr>
                <w:rFonts w:ascii="Calibri" w:hAnsi="Calibri"/>
                <w:color w:val="000000"/>
                <w:szCs w:val="20"/>
              </w:rPr>
              <w:t>0.117</w:t>
            </w:r>
          </w:p>
        </w:tc>
        <w:tc>
          <w:tcPr>
            <w:tcW w:w="0" w:type="auto"/>
            <w:vAlign w:val="center"/>
          </w:tcPr>
          <w:p w:rsidR="00BC5068" w:rsidRPr="000B7BB6" w:rsidRDefault="00BC5068" w:rsidP="00BE2437">
            <w:pPr>
              <w:keepNext/>
              <w:keepLines/>
              <w:widowControl/>
              <w:spacing w:after="0"/>
              <w:jc w:val="center"/>
              <w:rPr>
                <w:rFonts w:cstheme="minorHAnsi"/>
                <w:color w:val="000000"/>
              </w:rPr>
            </w:pPr>
            <w:r>
              <w:rPr>
                <w:rFonts w:ascii="Calibri" w:hAnsi="Calibri"/>
                <w:color w:val="000000"/>
                <w:szCs w:val="20"/>
              </w:rPr>
              <w:t>0.129</w:t>
            </w:r>
          </w:p>
        </w:tc>
        <w:tc>
          <w:tcPr>
            <w:tcW w:w="0" w:type="auto"/>
            <w:vAlign w:val="center"/>
          </w:tcPr>
          <w:p w:rsidR="00BC5068" w:rsidRPr="000B7BB6" w:rsidRDefault="00BC5068" w:rsidP="00BE2437">
            <w:pPr>
              <w:keepNext/>
              <w:keepLines/>
              <w:widowControl/>
              <w:spacing w:after="0"/>
              <w:jc w:val="center"/>
              <w:rPr>
                <w:rFonts w:cstheme="minorHAnsi"/>
                <w:color w:val="000000"/>
              </w:rPr>
            </w:pPr>
            <w:r>
              <w:rPr>
                <w:rFonts w:ascii="Calibri" w:hAnsi="Calibri"/>
                <w:color w:val="000000"/>
                <w:szCs w:val="20"/>
              </w:rPr>
              <w:t>0.008</w:t>
            </w:r>
          </w:p>
        </w:tc>
        <w:tc>
          <w:tcPr>
            <w:tcW w:w="1012" w:type="dxa"/>
            <w:vAlign w:val="center"/>
          </w:tcPr>
          <w:p w:rsidR="00BC5068" w:rsidRPr="000B7BB6" w:rsidRDefault="00BC5068" w:rsidP="00BE2437">
            <w:pPr>
              <w:keepNext/>
              <w:keepLines/>
              <w:widowControl/>
              <w:spacing w:after="0"/>
              <w:jc w:val="center"/>
              <w:rPr>
                <w:rFonts w:cstheme="minorHAnsi"/>
                <w:color w:val="000000"/>
              </w:rPr>
            </w:pPr>
            <w:r>
              <w:rPr>
                <w:rFonts w:ascii="Calibri" w:hAnsi="Calibri"/>
                <w:color w:val="000000"/>
                <w:szCs w:val="20"/>
              </w:rPr>
              <w:t>0.019</w:t>
            </w:r>
          </w:p>
        </w:tc>
      </w:tr>
      <w:tr w:rsidR="00BC5068" w:rsidRPr="00A05FC2" w:rsidTr="00991E88">
        <w:trPr>
          <w:trHeight w:val="620"/>
          <w:jc w:val="center"/>
        </w:trPr>
        <w:tc>
          <w:tcPr>
            <w:tcW w:w="2868" w:type="dxa"/>
            <w:shd w:val="clear" w:color="auto" w:fill="auto"/>
            <w:vAlign w:val="center"/>
            <w:hideMark/>
          </w:tcPr>
          <w:p w:rsidR="00BC5068" w:rsidRPr="00EF389E" w:rsidRDefault="00BC5068" w:rsidP="00BE2437">
            <w:pPr>
              <w:keepNext/>
              <w:keepLines/>
              <w:widowControl/>
              <w:spacing w:after="0"/>
              <w:jc w:val="center"/>
              <w:rPr>
                <w:rFonts w:cstheme="minorHAnsi"/>
                <w:color w:val="000000"/>
                <w:sz w:val="18"/>
                <w:szCs w:val="20"/>
              </w:rPr>
            </w:pPr>
            <w:r w:rsidRPr="00EF389E">
              <w:rPr>
                <w:rFonts w:cstheme="minorHAnsi"/>
                <w:color w:val="000000"/>
                <w:sz w:val="18"/>
                <w:szCs w:val="20"/>
              </w:rPr>
              <w:t>5.  Refrigerator-Freezers--automatic defrost with bottom-mounted freezer without through-the-door ice service</w:t>
            </w:r>
          </w:p>
        </w:tc>
        <w:tc>
          <w:tcPr>
            <w:tcW w:w="1089" w:type="dxa"/>
            <w:shd w:val="clear" w:color="auto" w:fill="auto"/>
            <w:noWrap/>
            <w:vAlign w:val="center"/>
          </w:tcPr>
          <w:p w:rsidR="00BC5068" w:rsidRPr="00A05FC2" w:rsidRDefault="00BC5068" w:rsidP="00BE2437">
            <w:pPr>
              <w:keepNext/>
              <w:keepLines/>
              <w:widowControl/>
              <w:spacing w:after="0"/>
              <w:jc w:val="center"/>
              <w:rPr>
                <w:rFonts w:cstheme="minorHAnsi"/>
                <w:color w:val="000000"/>
                <w:szCs w:val="20"/>
              </w:rPr>
            </w:pPr>
            <w:r>
              <w:rPr>
                <w:rFonts w:ascii="Calibri" w:hAnsi="Calibri"/>
                <w:color w:val="000000"/>
                <w:szCs w:val="20"/>
              </w:rPr>
              <w:t>0.053</w:t>
            </w:r>
          </w:p>
        </w:tc>
        <w:tc>
          <w:tcPr>
            <w:tcW w:w="0" w:type="auto"/>
            <w:vAlign w:val="center"/>
          </w:tcPr>
          <w:p w:rsidR="00BC5068" w:rsidRPr="00A05FC2" w:rsidRDefault="00BC5068" w:rsidP="00BE2437">
            <w:pPr>
              <w:keepNext/>
              <w:keepLines/>
              <w:widowControl/>
              <w:spacing w:after="0"/>
              <w:jc w:val="center"/>
              <w:rPr>
                <w:rFonts w:cstheme="minorHAnsi"/>
                <w:color w:val="000000"/>
                <w:szCs w:val="20"/>
              </w:rPr>
            </w:pPr>
            <w:r>
              <w:rPr>
                <w:rFonts w:ascii="Calibri" w:hAnsi="Calibri"/>
                <w:color w:val="000000"/>
                <w:szCs w:val="20"/>
              </w:rPr>
              <w:t>0.057</w:t>
            </w:r>
          </w:p>
        </w:tc>
        <w:tc>
          <w:tcPr>
            <w:tcW w:w="0" w:type="auto"/>
            <w:vAlign w:val="center"/>
          </w:tcPr>
          <w:p w:rsidR="00BC5068" w:rsidRPr="00A05FC2" w:rsidRDefault="00BC5068" w:rsidP="00BE2437">
            <w:pPr>
              <w:keepNext/>
              <w:keepLines/>
              <w:widowControl/>
              <w:spacing w:after="0"/>
              <w:jc w:val="center"/>
              <w:rPr>
                <w:rFonts w:cstheme="minorHAnsi"/>
                <w:color w:val="000000"/>
                <w:szCs w:val="20"/>
              </w:rPr>
            </w:pPr>
            <w:r w:rsidRPr="000B7BB6">
              <w:rPr>
                <w:rFonts w:cstheme="minorHAnsi"/>
                <w:color w:val="000000"/>
              </w:rPr>
              <w:t>0.017</w:t>
            </w:r>
          </w:p>
        </w:tc>
        <w:tc>
          <w:tcPr>
            <w:tcW w:w="0" w:type="auto"/>
            <w:vAlign w:val="center"/>
          </w:tcPr>
          <w:p w:rsidR="00BC5068" w:rsidRPr="00A05FC2" w:rsidRDefault="00BC5068" w:rsidP="00BE2437">
            <w:pPr>
              <w:keepNext/>
              <w:keepLines/>
              <w:widowControl/>
              <w:spacing w:after="0"/>
              <w:jc w:val="center"/>
              <w:rPr>
                <w:rFonts w:cstheme="minorHAnsi"/>
                <w:color w:val="000000"/>
                <w:szCs w:val="20"/>
              </w:rPr>
            </w:pPr>
            <w:r w:rsidRPr="000B7BB6">
              <w:rPr>
                <w:rFonts w:cstheme="minorHAnsi"/>
                <w:color w:val="000000"/>
              </w:rPr>
              <w:t>0.02</w:t>
            </w:r>
            <w:r>
              <w:rPr>
                <w:rFonts w:cstheme="minorHAnsi"/>
                <w:color w:val="000000"/>
              </w:rPr>
              <w:t>2</w:t>
            </w:r>
          </w:p>
        </w:tc>
        <w:tc>
          <w:tcPr>
            <w:tcW w:w="0" w:type="auto"/>
            <w:vAlign w:val="center"/>
          </w:tcPr>
          <w:p w:rsidR="00BC5068" w:rsidRPr="000B7BB6" w:rsidRDefault="00BC5068" w:rsidP="00BE2437">
            <w:pPr>
              <w:keepNext/>
              <w:keepLines/>
              <w:widowControl/>
              <w:spacing w:after="0"/>
              <w:jc w:val="center"/>
              <w:rPr>
                <w:rFonts w:cstheme="minorHAnsi"/>
                <w:color w:val="000000"/>
              </w:rPr>
            </w:pPr>
            <w:r>
              <w:rPr>
                <w:rFonts w:ascii="Calibri" w:hAnsi="Calibri"/>
                <w:color w:val="000000"/>
                <w:szCs w:val="20"/>
              </w:rPr>
              <w:t>0.049</w:t>
            </w:r>
          </w:p>
        </w:tc>
        <w:tc>
          <w:tcPr>
            <w:tcW w:w="0" w:type="auto"/>
            <w:vAlign w:val="center"/>
          </w:tcPr>
          <w:p w:rsidR="00BC5068" w:rsidRPr="000B7BB6" w:rsidRDefault="00BC5068" w:rsidP="00BE2437">
            <w:pPr>
              <w:keepNext/>
              <w:keepLines/>
              <w:widowControl/>
              <w:spacing w:after="0"/>
              <w:jc w:val="center"/>
              <w:rPr>
                <w:rFonts w:cstheme="minorHAnsi"/>
                <w:color w:val="000000"/>
              </w:rPr>
            </w:pPr>
            <w:r>
              <w:rPr>
                <w:rFonts w:ascii="Calibri" w:hAnsi="Calibri"/>
                <w:color w:val="000000"/>
                <w:szCs w:val="20"/>
              </w:rPr>
              <w:t>0.061</w:t>
            </w:r>
          </w:p>
        </w:tc>
        <w:tc>
          <w:tcPr>
            <w:tcW w:w="0" w:type="auto"/>
            <w:vAlign w:val="center"/>
          </w:tcPr>
          <w:p w:rsidR="00BC5068" w:rsidRPr="000B7BB6" w:rsidRDefault="00BC5068" w:rsidP="00BE2437">
            <w:pPr>
              <w:keepNext/>
              <w:keepLines/>
              <w:widowControl/>
              <w:spacing w:after="0"/>
              <w:jc w:val="center"/>
              <w:rPr>
                <w:rFonts w:cstheme="minorHAnsi"/>
                <w:color w:val="000000"/>
              </w:rPr>
            </w:pPr>
            <w:r>
              <w:rPr>
                <w:rFonts w:ascii="Calibri" w:hAnsi="Calibri"/>
                <w:color w:val="000000"/>
                <w:szCs w:val="20"/>
              </w:rPr>
              <w:t>0.008</w:t>
            </w:r>
          </w:p>
        </w:tc>
        <w:tc>
          <w:tcPr>
            <w:tcW w:w="1012" w:type="dxa"/>
            <w:vAlign w:val="center"/>
          </w:tcPr>
          <w:p w:rsidR="00BC5068" w:rsidRPr="000B7BB6" w:rsidRDefault="00BC5068" w:rsidP="00BE2437">
            <w:pPr>
              <w:keepNext/>
              <w:keepLines/>
              <w:widowControl/>
              <w:spacing w:after="0"/>
              <w:jc w:val="center"/>
              <w:rPr>
                <w:rFonts w:cstheme="minorHAnsi"/>
                <w:color w:val="000000"/>
              </w:rPr>
            </w:pPr>
            <w:r>
              <w:rPr>
                <w:rFonts w:ascii="Calibri" w:hAnsi="Calibri"/>
                <w:color w:val="000000"/>
                <w:szCs w:val="20"/>
              </w:rPr>
              <w:t>0.021</w:t>
            </w:r>
          </w:p>
        </w:tc>
      </w:tr>
      <w:tr w:rsidR="00BC5068" w:rsidRPr="00A05FC2" w:rsidTr="00991E88">
        <w:trPr>
          <w:trHeight w:val="737"/>
          <w:jc w:val="center"/>
        </w:trPr>
        <w:tc>
          <w:tcPr>
            <w:tcW w:w="2868" w:type="dxa"/>
            <w:shd w:val="clear" w:color="auto" w:fill="auto"/>
            <w:vAlign w:val="center"/>
          </w:tcPr>
          <w:p w:rsidR="00BC5068" w:rsidRPr="00EF389E" w:rsidRDefault="00BC5068" w:rsidP="00BE2437">
            <w:pPr>
              <w:keepNext/>
              <w:keepLines/>
              <w:widowControl/>
              <w:spacing w:after="0"/>
              <w:jc w:val="center"/>
              <w:rPr>
                <w:rFonts w:cstheme="minorHAnsi"/>
                <w:color w:val="000000"/>
                <w:sz w:val="18"/>
                <w:szCs w:val="20"/>
              </w:rPr>
            </w:pPr>
            <w:r>
              <w:t xml:space="preserve">5A </w:t>
            </w:r>
            <w:r w:rsidRPr="003A7D7B">
              <w:rPr>
                <w:szCs w:val="18"/>
              </w:rPr>
              <w:t>Refrigerator-freezer—automatic defrost with bottom-mounted freezer with through-the-door ice service</w:t>
            </w:r>
          </w:p>
        </w:tc>
        <w:tc>
          <w:tcPr>
            <w:tcW w:w="1089" w:type="dxa"/>
            <w:shd w:val="clear" w:color="auto" w:fill="auto"/>
            <w:noWrap/>
            <w:vAlign w:val="center"/>
          </w:tcPr>
          <w:p w:rsidR="00BC5068" w:rsidRDefault="00BC5068" w:rsidP="00BE2437">
            <w:pPr>
              <w:keepNext/>
              <w:keepLines/>
              <w:widowControl/>
              <w:spacing w:after="0"/>
              <w:jc w:val="center"/>
              <w:rPr>
                <w:rFonts w:ascii="Calibri" w:hAnsi="Calibri"/>
                <w:color w:val="000000"/>
                <w:szCs w:val="20"/>
              </w:rPr>
            </w:pPr>
            <w:r>
              <w:rPr>
                <w:rFonts w:ascii="Calibri" w:hAnsi="Calibri"/>
                <w:color w:val="000000"/>
                <w:szCs w:val="20"/>
              </w:rPr>
              <w:t>n/a</w:t>
            </w:r>
          </w:p>
        </w:tc>
        <w:tc>
          <w:tcPr>
            <w:tcW w:w="0" w:type="auto"/>
            <w:vAlign w:val="center"/>
          </w:tcPr>
          <w:p w:rsidR="00BC5068" w:rsidRDefault="00BC5068" w:rsidP="00BE2437">
            <w:pPr>
              <w:keepNext/>
              <w:keepLines/>
              <w:widowControl/>
              <w:spacing w:after="0"/>
              <w:jc w:val="center"/>
              <w:rPr>
                <w:rFonts w:ascii="Calibri" w:hAnsi="Calibri"/>
                <w:color w:val="000000"/>
                <w:szCs w:val="20"/>
              </w:rPr>
            </w:pPr>
            <w:r>
              <w:rPr>
                <w:rFonts w:ascii="Calibri" w:hAnsi="Calibri"/>
                <w:color w:val="000000"/>
                <w:szCs w:val="20"/>
              </w:rPr>
              <w:t>n/a</w:t>
            </w:r>
          </w:p>
        </w:tc>
        <w:tc>
          <w:tcPr>
            <w:tcW w:w="0" w:type="auto"/>
            <w:vAlign w:val="center"/>
          </w:tcPr>
          <w:p w:rsidR="00BC5068" w:rsidRPr="000B7BB6" w:rsidRDefault="00BC5068" w:rsidP="00BE2437">
            <w:pPr>
              <w:keepNext/>
              <w:keepLines/>
              <w:widowControl/>
              <w:spacing w:after="0"/>
              <w:jc w:val="center"/>
              <w:rPr>
                <w:rFonts w:cstheme="minorHAnsi"/>
                <w:color w:val="000000"/>
              </w:rPr>
            </w:pPr>
            <w:r>
              <w:rPr>
                <w:rFonts w:ascii="Calibri" w:hAnsi="Calibri"/>
                <w:color w:val="000000"/>
                <w:szCs w:val="20"/>
              </w:rPr>
              <w:t>n/a</w:t>
            </w:r>
          </w:p>
        </w:tc>
        <w:tc>
          <w:tcPr>
            <w:tcW w:w="0" w:type="auto"/>
            <w:vAlign w:val="center"/>
          </w:tcPr>
          <w:p w:rsidR="00BC5068" w:rsidRPr="000B7BB6" w:rsidRDefault="00BC5068" w:rsidP="00BE2437">
            <w:pPr>
              <w:keepNext/>
              <w:keepLines/>
              <w:widowControl/>
              <w:spacing w:after="0"/>
              <w:jc w:val="center"/>
              <w:rPr>
                <w:rFonts w:cstheme="minorHAnsi"/>
                <w:color w:val="000000"/>
              </w:rPr>
            </w:pPr>
            <w:r>
              <w:rPr>
                <w:rFonts w:ascii="Calibri" w:hAnsi="Calibri"/>
                <w:color w:val="000000"/>
                <w:szCs w:val="20"/>
              </w:rPr>
              <w:t>n/a</w:t>
            </w:r>
          </w:p>
        </w:tc>
        <w:tc>
          <w:tcPr>
            <w:tcW w:w="0" w:type="auto"/>
            <w:vAlign w:val="center"/>
          </w:tcPr>
          <w:p w:rsidR="00BC5068" w:rsidRDefault="00BC5068" w:rsidP="00BE2437">
            <w:pPr>
              <w:keepNext/>
              <w:keepLines/>
              <w:widowControl/>
              <w:spacing w:after="0"/>
              <w:jc w:val="center"/>
              <w:rPr>
                <w:rFonts w:ascii="Calibri" w:hAnsi="Calibri"/>
                <w:color w:val="000000"/>
                <w:szCs w:val="20"/>
              </w:rPr>
            </w:pPr>
            <w:r>
              <w:rPr>
                <w:rFonts w:ascii="Calibri" w:hAnsi="Calibri"/>
                <w:color w:val="000000"/>
                <w:szCs w:val="20"/>
              </w:rPr>
              <w:t>0.025</w:t>
            </w:r>
          </w:p>
        </w:tc>
        <w:tc>
          <w:tcPr>
            <w:tcW w:w="0" w:type="auto"/>
            <w:vAlign w:val="center"/>
          </w:tcPr>
          <w:p w:rsidR="00BC5068" w:rsidRDefault="00BC5068" w:rsidP="00BE2437">
            <w:pPr>
              <w:keepNext/>
              <w:keepLines/>
              <w:widowControl/>
              <w:spacing w:after="0"/>
              <w:jc w:val="center"/>
              <w:rPr>
                <w:rFonts w:ascii="Calibri" w:hAnsi="Calibri"/>
                <w:color w:val="000000"/>
                <w:szCs w:val="20"/>
              </w:rPr>
            </w:pPr>
            <w:r>
              <w:rPr>
                <w:rFonts w:ascii="Calibri" w:hAnsi="Calibri"/>
                <w:color w:val="000000"/>
                <w:szCs w:val="20"/>
              </w:rPr>
              <w:t>0.042</w:t>
            </w:r>
          </w:p>
        </w:tc>
        <w:tc>
          <w:tcPr>
            <w:tcW w:w="0" w:type="auto"/>
            <w:vAlign w:val="center"/>
          </w:tcPr>
          <w:p w:rsidR="00BC5068" w:rsidRDefault="00BC5068" w:rsidP="00BE2437">
            <w:pPr>
              <w:keepNext/>
              <w:keepLines/>
              <w:widowControl/>
              <w:spacing w:after="0"/>
              <w:jc w:val="center"/>
              <w:rPr>
                <w:rFonts w:ascii="Calibri" w:hAnsi="Calibri"/>
                <w:color w:val="000000"/>
                <w:szCs w:val="20"/>
              </w:rPr>
            </w:pPr>
            <w:r>
              <w:rPr>
                <w:rFonts w:ascii="Calibri" w:hAnsi="Calibri"/>
                <w:color w:val="000000"/>
                <w:szCs w:val="20"/>
              </w:rPr>
              <w:t>0.009</w:t>
            </w:r>
          </w:p>
        </w:tc>
        <w:tc>
          <w:tcPr>
            <w:tcW w:w="1012" w:type="dxa"/>
            <w:vAlign w:val="center"/>
          </w:tcPr>
          <w:p w:rsidR="00BC5068" w:rsidRDefault="00BC5068" w:rsidP="00BE2437">
            <w:pPr>
              <w:keepNext/>
              <w:keepLines/>
              <w:widowControl/>
              <w:spacing w:after="0"/>
              <w:jc w:val="center"/>
              <w:rPr>
                <w:rFonts w:ascii="Calibri" w:hAnsi="Calibri"/>
                <w:color w:val="000000"/>
                <w:szCs w:val="20"/>
              </w:rPr>
            </w:pPr>
            <w:r>
              <w:rPr>
                <w:rFonts w:ascii="Calibri" w:hAnsi="Calibri"/>
                <w:color w:val="000000"/>
                <w:szCs w:val="20"/>
              </w:rPr>
              <w:t>0.027</w:t>
            </w:r>
          </w:p>
        </w:tc>
      </w:tr>
      <w:tr w:rsidR="00BC5068" w:rsidRPr="00A05FC2" w:rsidTr="00991E88">
        <w:trPr>
          <w:trHeight w:val="737"/>
          <w:jc w:val="center"/>
        </w:trPr>
        <w:tc>
          <w:tcPr>
            <w:tcW w:w="2868" w:type="dxa"/>
            <w:shd w:val="clear" w:color="auto" w:fill="auto"/>
            <w:vAlign w:val="center"/>
            <w:hideMark/>
          </w:tcPr>
          <w:p w:rsidR="00BC5068" w:rsidRPr="00EF389E" w:rsidRDefault="00BC5068" w:rsidP="00BE2437">
            <w:pPr>
              <w:keepNext/>
              <w:keepLines/>
              <w:widowControl/>
              <w:spacing w:after="0"/>
              <w:jc w:val="center"/>
              <w:rPr>
                <w:rFonts w:cstheme="minorHAnsi"/>
                <w:color w:val="000000"/>
                <w:sz w:val="18"/>
                <w:szCs w:val="20"/>
              </w:rPr>
            </w:pPr>
            <w:r w:rsidRPr="00EF389E">
              <w:rPr>
                <w:rFonts w:cstheme="minorHAnsi"/>
                <w:color w:val="000000"/>
                <w:sz w:val="18"/>
                <w:szCs w:val="20"/>
              </w:rPr>
              <w:t>6.  Refrigerator-Freezers--automatic defrost with top-mounted freezer with through-the-door ice service</w:t>
            </w:r>
          </w:p>
        </w:tc>
        <w:tc>
          <w:tcPr>
            <w:tcW w:w="1089" w:type="dxa"/>
            <w:shd w:val="clear" w:color="auto" w:fill="auto"/>
            <w:noWrap/>
            <w:vAlign w:val="center"/>
          </w:tcPr>
          <w:p w:rsidR="00BC5068" w:rsidRPr="00A05FC2" w:rsidRDefault="00BC5068" w:rsidP="00BE2437">
            <w:pPr>
              <w:keepNext/>
              <w:keepLines/>
              <w:widowControl/>
              <w:spacing w:after="0"/>
              <w:jc w:val="center"/>
              <w:rPr>
                <w:rFonts w:cstheme="minorHAnsi"/>
                <w:color w:val="000000"/>
                <w:szCs w:val="20"/>
              </w:rPr>
            </w:pPr>
            <w:r>
              <w:rPr>
                <w:rFonts w:ascii="Calibri" w:hAnsi="Calibri"/>
                <w:color w:val="000000"/>
                <w:szCs w:val="20"/>
              </w:rPr>
              <w:t>0.048</w:t>
            </w:r>
          </w:p>
        </w:tc>
        <w:tc>
          <w:tcPr>
            <w:tcW w:w="0" w:type="auto"/>
            <w:vAlign w:val="center"/>
          </w:tcPr>
          <w:p w:rsidR="00BC5068" w:rsidRPr="00A05FC2" w:rsidRDefault="00BC5068" w:rsidP="00BE2437">
            <w:pPr>
              <w:keepNext/>
              <w:keepLines/>
              <w:widowControl/>
              <w:spacing w:after="0"/>
              <w:jc w:val="center"/>
              <w:rPr>
                <w:rFonts w:cstheme="minorHAnsi"/>
                <w:color w:val="000000"/>
                <w:szCs w:val="20"/>
              </w:rPr>
            </w:pPr>
            <w:r>
              <w:rPr>
                <w:rFonts w:ascii="Calibri" w:hAnsi="Calibri"/>
                <w:color w:val="000000"/>
                <w:szCs w:val="20"/>
              </w:rPr>
              <w:t>0.053</w:t>
            </w:r>
          </w:p>
        </w:tc>
        <w:tc>
          <w:tcPr>
            <w:tcW w:w="0" w:type="auto"/>
            <w:vAlign w:val="center"/>
          </w:tcPr>
          <w:p w:rsidR="00BC5068" w:rsidRPr="00A05FC2" w:rsidRDefault="00BC5068" w:rsidP="00BE2437">
            <w:pPr>
              <w:keepNext/>
              <w:keepLines/>
              <w:widowControl/>
              <w:spacing w:after="0"/>
              <w:jc w:val="center"/>
              <w:rPr>
                <w:rFonts w:cstheme="minorHAnsi"/>
                <w:color w:val="000000"/>
                <w:szCs w:val="20"/>
              </w:rPr>
            </w:pPr>
            <w:r w:rsidRPr="000B7BB6">
              <w:rPr>
                <w:rFonts w:cstheme="minorHAnsi"/>
                <w:color w:val="000000"/>
              </w:rPr>
              <w:t>0.01</w:t>
            </w:r>
            <w:r>
              <w:rPr>
                <w:rFonts w:cstheme="minorHAnsi"/>
                <w:color w:val="000000"/>
              </w:rPr>
              <w:t>9</w:t>
            </w:r>
          </w:p>
        </w:tc>
        <w:tc>
          <w:tcPr>
            <w:tcW w:w="0" w:type="auto"/>
            <w:vAlign w:val="center"/>
          </w:tcPr>
          <w:p w:rsidR="00BC5068" w:rsidRPr="00A05FC2" w:rsidRDefault="00BC5068" w:rsidP="00BE2437">
            <w:pPr>
              <w:keepNext/>
              <w:keepLines/>
              <w:widowControl/>
              <w:spacing w:after="0"/>
              <w:jc w:val="center"/>
              <w:rPr>
                <w:rFonts w:cstheme="minorHAnsi"/>
                <w:color w:val="000000"/>
                <w:szCs w:val="20"/>
              </w:rPr>
            </w:pPr>
            <w:r w:rsidRPr="000B7BB6">
              <w:rPr>
                <w:rFonts w:cstheme="minorHAnsi"/>
                <w:color w:val="000000"/>
              </w:rPr>
              <w:t>0.023</w:t>
            </w:r>
          </w:p>
        </w:tc>
        <w:tc>
          <w:tcPr>
            <w:tcW w:w="0" w:type="auto"/>
            <w:vAlign w:val="center"/>
          </w:tcPr>
          <w:p w:rsidR="00BC5068" w:rsidRPr="000B7BB6" w:rsidRDefault="00BC5068" w:rsidP="00BE2437">
            <w:pPr>
              <w:keepNext/>
              <w:keepLines/>
              <w:widowControl/>
              <w:spacing w:after="0"/>
              <w:jc w:val="center"/>
              <w:rPr>
                <w:rFonts w:cstheme="minorHAnsi"/>
                <w:color w:val="000000"/>
              </w:rPr>
            </w:pPr>
            <w:r>
              <w:rPr>
                <w:rFonts w:ascii="Calibri" w:hAnsi="Calibri"/>
                <w:color w:val="000000"/>
                <w:szCs w:val="20"/>
              </w:rPr>
              <w:t>0.040</w:t>
            </w:r>
          </w:p>
        </w:tc>
        <w:tc>
          <w:tcPr>
            <w:tcW w:w="0" w:type="auto"/>
            <w:vAlign w:val="center"/>
          </w:tcPr>
          <w:p w:rsidR="00BC5068" w:rsidRPr="000B7BB6" w:rsidRDefault="00BC5068" w:rsidP="00BE2437">
            <w:pPr>
              <w:keepNext/>
              <w:keepLines/>
              <w:widowControl/>
              <w:spacing w:after="0"/>
              <w:jc w:val="center"/>
              <w:rPr>
                <w:rFonts w:cstheme="minorHAnsi"/>
                <w:color w:val="000000"/>
              </w:rPr>
            </w:pPr>
            <w:r>
              <w:rPr>
                <w:rFonts w:ascii="Calibri" w:hAnsi="Calibri"/>
                <w:color w:val="000000"/>
                <w:szCs w:val="20"/>
              </w:rPr>
              <w:t>0.055</w:t>
            </w:r>
          </w:p>
        </w:tc>
        <w:tc>
          <w:tcPr>
            <w:tcW w:w="0" w:type="auto"/>
            <w:vAlign w:val="center"/>
          </w:tcPr>
          <w:p w:rsidR="00BC5068" w:rsidRPr="000B7BB6" w:rsidRDefault="00BC5068" w:rsidP="00BE2437">
            <w:pPr>
              <w:keepNext/>
              <w:keepLines/>
              <w:widowControl/>
              <w:spacing w:after="0"/>
              <w:jc w:val="center"/>
              <w:rPr>
                <w:rFonts w:cstheme="minorHAnsi"/>
                <w:color w:val="000000"/>
              </w:rPr>
            </w:pPr>
            <w:r>
              <w:rPr>
                <w:rFonts w:ascii="Calibri" w:hAnsi="Calibri"/>
                <w:color w:val="000000"/>
                <w:szCs w:val="20"/>
              </w:rPr>
              <w:t>0.008</w:t>
            </w:r>
          </w:p>
        </w:tc>
        <w:tc>
          <w:tcPr>
            <w:tcW w:w="1012" w:type="dxa"/>
            <w:vAlign w:val="center"/>
          </w:tcPr>
          <w:p w:rsidR="00BC5068" w:rsidRPr="000B7BB6" w:rsidRDefault="00BC5068" w:rsidP="00BE2437">
            <w:pPr>
              <w:keepNext/>
              <w:keepLines/>
              <w:widowControl/>
              <w:spacing w:after="0"/>
              <w:jc w:val="center"/>
              <w:rPr>
                <w:rFonts w:cstheme="minorHAnsi"/>
                <w:color w:val="000000"/>
              </w:rPr>
            </w:pPr>
            <w:r>
              <w:rPr>
                <w:rFonts w:ascii="Calibri" w:hAnsi="Calibri"/>
                <w:color w:val="000000"/>
                <w:szCs w:val="20"/>
              </w:rPr>
              <w:t>0.023</w:t>
            </w:r>
          </w:p>
        </w:tc>
      </w:tr>
      <w:tr w:rsidR="00BC5068" w:rsidRPr="00A05FC2" w:rsidTr="00991E88">
        <w:trPr>
          <w:trHeight w:val="755"/>
          <w:jc w:val="center"/>
        </w:trPr>
        <w:tc>
          <w:tcPr>
            <w:tcW w:w="2868" w:type="dxa"/>
            <w:shd w:val="clear" w:color="auto" w:fill="auto"/>
            <w:vAlign w:val="center"/>
            <w:hideMark/>
          </w:tcPr>
          <w:p w:rsidR="00BC5068" w:rsidRPr="00EF389E" w:rsidRDefault="00BC5068" w:rsidP="00BE2437">
            <w:pPr>
              <w:keepNext/>
              <w:keepLines/>
              <w:widowControl/>
              <w:spacing w:after="0"/>
              <w:jc w:val="center"/>
              <w:rPr>
                <w:rFonts w:cstheme="minorHAnsi"/>
                <w:color w:val="000000"/>
                <w:sz w:val="18"/>
                <w:szCs w:val="20"/>
              </w:rPr>
            </w:pPr>
            <w:r w:rsidRPr="00EF389E">
              <w:rPr>
                <w:rFonts w:cstheme="minorHAnsi"/>
                <w:color w:val="000000"/>
                <w:sz w:val="18"/>
                <w:szCs w:val="20"/>
              </w:rPr>
              <w:t>7.  Refrigerator-Freezers--automatic defrost with side-mounted freezer with through-the-door ice service</w:t>
            </w:r>
          </w:p>
        </w:tc>
        <w:tc>
          <w:tcPr>
            <w:tcW w:w="1089" w:type="dxa"/>
            <w:shd w:val="clear" w:color="auto" w:fill="auto"/>
            <w:noWrap/>
            <w:vAlign w:val="center"/>
          </w:tcPr>
          <w:p w:rsidR="00BC5068" w:rsidRPr="00A05FC2" w:rsidRDefault="00BC5068" w:rsidP="00BE2437">
            <w:pPr>
              <w:keepNext/>
              <w:keepLines/>
              <w:widowControl/>
              <w:spacing w:after="0"/>
              <w:jc w:val="center"/>
              <w:rPr>
                <w:rFonts w:cstheme="minorHAnsi"/>
                <w:color w:val="000000"/>
                <w:szCs w:val="20"/>
              </w:rPr>
            </w:pPr>
            <w:r>
              <w:rPr>
                <w:rFonts w:ascii="Calibri" w:hAnsi="Calibri"/>
                <w:color w:val="000000"/>
                <w:szCs w:val="20"/>
              </w:rPr>
              <w:t>0.107</w:t>
            </w:r>
          </w:p>
        </w:tc>
        <w:tc>
          <w:tcPr>
            <w:tcW w:w="0" w:type="auto"/>
            <w:vAlign w:val="center"/>
          </w:tcPr>
          <w:p w:rsidR="00BC5068" w:rsidRPr="00A05FC2" w:rsidRDefault="00BC5068" w:rsidP="00BE2437">
            <w:pPr>
              <w:keepNext/>
              <w:keepLines/>
              <w:widowControl/>
              <w:spacing w:after="0"/>
              <w:jc w:val="center"/>
              <w:rPr>
                <w:rFonts w:cstheme="minorHAnsi"/>
                <w:color w:val="000000"/>
                <w:szCs w:val="20"/>
              </w:rPr>
            </w:pPr>
            <w:r>
              <w:rPr>
                <w:rFonts w:ascii="Calibri" w:hAnsi="Calibri"/>
                <w:color w:val="000000"/>
                <w:szCs w:val="20"/>
              </w:rPr>
              <w:t>0.112</w:t>
            </w:r>
          </w:p>
        </w:tc>
        <w:tc>
          <w:tcPr>
            <w:tcW w:w="0" w:type="auto"/>
            <w:vAlign w:val="center"/>
          </w:tcPr>
          <w:p w:rsidR="00BC5068" w:rsidRPr="00A05FC2" w:rsidRDefault="00BC5068" w:rsidP="00BE2437">
            <w:pPr>
              <w:keepNext/>
              <w:keepLines/>
              <w:widowControl/>
              <w:spacing w:after="0"/>
              <w:jc w:val="center"/>
              <w:rPr>
                <w:rFonts w:cstheme="minorHAnsi"/>
                <w:color w:val="000000"/>
                <w:szCs w:val="20"/>
              </w:rPr>
            </w:pPr>
            <w:r w:rsidRPr="000B7BB6">
              <w:rPr>
                <w:rFonts w:cstheme="minorHAnsi"/>
                <w:color w:val="000000"/>
              </w:rPr>
              <w:t>0.020</w:t>
            </w:r>
          </w:p>
        </w:tc>
        <w:tc>
          <w:tcPr>
            <w:tcW w:w="0" w:type="auto"/>
            <w:vAlign w:val="center"/>
          </w:tcPr>
          <w:p w:rsidR="00BC5068" w:rsidRPr="00A05FC2" w:rsidRDefault="00BC5068" w:rsidP="00BE2437">
            <w:pPr>
              <w:keepNext/>
              <w:keepLines/>
              <w:widowControl/>
              <w:spacing w:after="0"/>
              <w:jc w:val="center"/>
              <w:rPr>
                <w:rFonts w:cstheme="minorHAnsi"/>
                <w:color w:val="000000"/>
                <w:szCs w:val="20"/>
              </w:rPr>
            </w:pPr>
            <w:r w:rsidRPr="000B7BB6">
              <w:rPr>
                <w:rFonts w:cstheme="minorHAnsi"/>
                <w:color w:val="000000"/>
              </w:rPr>
              <w:t>0.025</w:t>
            </w:r>
          </w:p>
        </w:tc>
        <w:tc>
          <w:tcPr>
            <w:tcW w:w="0" w:type="auto"/>
            <w:vAlign w:val="center"/>
          </w:tcPr>
          <w:p w:rsidR="00BC5068" w:rsidRPr="000B7BB6" w:rsidRDefault="00BC5068" w:rsidP="00BE2437">
            <w:pPr>
              <w:keepNext/>
              <w:keepLines/>
              <w:widowControl/>
              <w:spacing w:after="0"/>
              <w:jc w:val="center"/>
              <w:rPr>
                <w:rFonts w:cstheme="minorHAnsi"/>
                <w:color w:val="000000"/>
              </w:rPr>
            </w:pPr>
            <w:r>
              <w:rPr>
                <w:rFonts w:ascii="Calibri" w:hAnsi="Calibri"/>
                <w:color w:val="000000"/>
                <w:szCs w:val="20"/>
              </w:rPr>
              <w:t>0.097</w:t>
            </w:r>
          </w:p>
        </w:tc>
        <w:tc>
          <w:tcPr>
            <w:tcW w:w="0" w:type="auto"/>
            <w:vAlign w:val="center"/>
          </w:tcPr>
          <w:p w:rsidR="00BC5068" w:rsidRPr="000B7BB6" w:rsidRDefault="00BC5068" w:rsidP="00BE2437">
            <w:pPr>
              <w:keepNext/>
              <w:keepLines/>
              <w:widowControl/>
              <w:spacing w:after="0"/>
              <w:jc w:val="center"/>
              <w:rPr>
                <w:rFonts w:cstheme="minorHAnsi"/>
                <w:color w:val="000000"/>
              </w:rPr>
            </w:pPr>
            <w:r>
              <w:rPr>
                <w:rFonts w:ascii="Calibri" w:hAnsi="Calibri"/>
                <w:color w:val="000000"/>
                <w:szCs w:val="20"/>
              </w:rPr>
              <w:t>0.113</w:t>
            </w:r>
          </w:p>
        </w:tc>
        <w:tc>
          <w:tcPr>
            <w:tcW w:w="0" w:type="auto"/>
            <w:vAlign w:val="center"/>
          </w:tcPr>
          <w:p w:rsidR="00BC5068" w:rsidRPr="000B7BB6" w:rsidRDefault="00BC5068" w:rsidP="00BE2437">
            <w:pPr>
              <w:keepNext/>
              <w:keepLines/>
              <w:widowControl/>
              <w:spacing w:after="0"/>
              <w:jc w:val="center"/>
              <w:rPr>
                <w:rFonts w:cstheme="minorHAnsi"/>
                <w:color w:val="000000"/>
              </w:rPr>
            </w:pPr>
            <w:r>
              <w:rPr>
                <w:rFonts w:ascii="Calibri" w:hAnsi="Calibri"/>
                <w:color w:val="000000"/>
                <w:szCs w:val="20"/>
              </w:rPr>
              <w:t>0.009</w:t>
            </w:r>
          </w:p>
        </w:tc>
        <w:tc>
          <w:tcPr>
            <w:tcW w:w="1012" w:type="dxa"/>
            <w:vAlign w:val="center"/>
          </w:tcPr>
          <w:p w:rsidR="00BC5068" w:rsidRPr="000B7BB6" w:rsidRDefault="00BC5068" w:rsidP="00BE2437">
            <w:pPr>
              <w:keepNext/>
              <w:keepLines/>
              <w:widowControl/>
              <w:spacing w:after="0"/>
              <w:jc w:val="center"/>
              <w:rPr>
                <w:rFonts w:cstheme="minorHAnsi"/>
                <w:color w:val="000000"/>
              </w:rPr>
            </w:pPr>
            <w:r>
              <w:rPr>
                <w:rFonts w:ascii="Calibri" w:hAnsi="Calibri"/>
                <w:color w:val="000000"/>
                <w:szCs w:val="20"/>
              </w:rPr>
              <w:t>0.025</w:t>
            </w:r>
          </w:p>
        </w:tc>
      </w:tr>
    </w:tbl>
    <w:p w:rsidR="00BC5068" w:rsidRPr="000B7BB6" w:rsidRDefault="00BC5068" w:rsidP="00991E88">
      <w:pPr>
        <w:pStyle w:val="Heading6"/>
        <w:spacing w:after="120"/>
      </w:pPr>
      <w:r>
        <w:t>Natural Gas</w:t>
      </w:r>
      <w:r w:rsidRPr="000B7BB6">
        <w:t xml:space="preserve"> Savings </w:t>
      </w:r>
    </w:p>
    <w:p w:rsidR="004D7083" w:rsidRPr="000B7BB6" w:rsidRDefault="004D7083" w:rsidP="00991E88">
      <w:pPr>
        <w:spacing w:after="120"/>
        <w:rPr>
          <w:rFonts w:cstheme="minorHAnsi"/>
          <w:szCs w:val="20"/>
        </w:rPr>
      </w:pPr>
      <w:r w:rsidRPr="000B7BB6">
        <w:rPr>
          <w:rFonts w:cstheme="minorHAnsi"/>
        </w:rPr>
        <w:t>N/A</w:t>
      </w:r>
    </w:p>
    <w:p w:rsidR="004D7083" w:rsidRPr="000B7BB6" w:rsidRDefault="004D7083" w:rsidP="00991E88">
      <w:pPr>
        <w:pStyle w:val="Heading6"/>
        <w:spacing w:after="120"/>
      </w:pPr>
      <w:r w:rsidRPr="000B7BB6">
        <w:t xml:space="preserve">Water Impact Descriptions and Calculation  </w:t>
      </w:r>
    </w:p>
    <w:p w:rsidR="004D7083" w:rsidRPr="000B7BB6" w:rsidRDefault="004D7083" w:rsidP="00991E88">
      <w:pPr>
        <w:spacing w:after="120"/>
        <w:rPr>
          <w:rFonts w:cstheme="minorHAnsi"/>
        </w:rPr>
      </w:pPr>
      <w:r w:rsidRPr="000B7BB6">
        <w:rPr>
          <w:rFonts w:cstheme="minorHAnsi"/>
        </w:rPr>
        <w:t>N/A</w:t>
      </w:r>
    </w:p>
    <w:p w:rsidR="004D7083" w:rsidRPr="000B7BB6" w:rsidRDefault="004D7083" w:rsidP="00991E88">
      <w:pPr>
        <w:pStyle w:val="Heading6"/>
        <w:spacing w:after="120"/>
      </w:pPr>
      <w:r w:rsidRPr="000B7BB6">
        <w:t xml:space="preserve">Deemed O&amp;M Cost Adjustment Calculation </w:t>
      </w:r>
    </w:p>
    <w:p w:rsidR="004D7083" w:rsidRPr="000B7BB6" w:rsidRDefault="004D7083" w:rsidP="00991E88">
      <w:pPr>
        <w:spacing w:after="120"/>
        <w:rPr>
          <w:rFonts w:cstheme="minorHAnsi"/>
        </w:rPr>
      </w:pPr>
      <w:r w:rsidRPr="000B7BB6">
        <w:rPr>
          <w:rFonts w:cstheme="minorHAnsi"/>
        </w:rPr>
        <w:t>N/A</w:t>
      </w:r>
    </w:p>
    <w:p w:rsidR="004D7083" w:rsidRDefault="004D7083" w:rsidP="002C4399">
      <w:pPr>
        <w:pStyle w:val="Heading6"/>
      </w:pPr>
      <w:r>
        <w:t xml:space="preserve">Measure Code: </w:t>
      </w:r>
      <w:r w:rsidRPr="0069549D">
        <w:t>RS-APL-ES</w:t>
      </w:r>
      <w:r>
        <w:t>RE</w:t>
      </w:r>
      <w:r w:rsidRPr="0069549D">
        <w:t>-V0</w:t>
      </w:r>
      <w:r>
        <w:t>2</w:t>
      </w:r>
      <w:r w:rsidRPr="0069549D">
        <w:t>-</w:t>
      </w:r>
      <w:r>
        <w:t>140601</w:t>
      </w:r>
    </w:p>
    <w:p w:rsidR="004D7083" w:rsidRPr="00A05FC2" w:rsidRDefault="004D7083" w:rsidP="004D7083">
      <w:pPr>
        <w:pStyle w:val="VersionText"/>
        <w:rPr>
          <w:highlight w:val="lightGray"/>
        </w:rPr>
      </w:pPr>
    </w:p>
    <w:p w:rsidR="004D7083" w:rsidRPr="000B7BB6" w:rsidRDefault="004D7083" w:rsidP="004D7083">
      <w:pPr>
        <w:widowControl/>
        <w:spacing w:after="0"/>
        <w:jc w:val="left"/>
        <w:rPr>
          <w:rFonts w:cstheme="minorHAnsi"/>
          <w:highlight w:val="lightGray"/>
        </w:rPr>
        <w:sectPr w:rsidR="004D7083" w:rsidRPr="000B7BB6" w:rsidSect="0009467B">
          <w:headerReference w:type="default" r:id="rId270"/>
          <w:pgSz w:w="12240" w:h="15840" w:code="1"/>
          <w:pgMar w:top="1440" w:right="1440" w:bottom="1440" w:left="1440" w:header="720" w:footer="720" w:gutter="0"/>
          <w:cols w:space="720"/>
          <w:docGrid w:linePitch="360"/>
        </w:sectPr>
      </w:pPr>
    </w:p>
    <w:p w:rsidR="004D7083" w:rsidRDefault="004D7083">
      <w:pPr>
        <w:pStyle w:val="Heading3"/>
      </w:pPr>
      <w:bookmarkStart w:id="870" w:name="_Refrigerator_and_Freezer"/>
      <w:bookmarkStart w:id="871" w:name="_Toc319489361"/>
      <w:bookmarkStart w:id="872" w:name="_Toc319662632"/>
      <w:bookmarkStart w:id="873" w:name="_Ref325436809"/>
      <w:bookmarkStart w:id="874" w:name="_Ref325436812"/>
      <w:bookmarkStart w:id="875" w:name="_Toc333219074"/>
      <w:bookmarkStart w:id="876" w:name="_Ref352945378"/>
      <w:bookmarkStart w:id="877" w:name="_Ref352945385"/>
      <w:bookmarkStart w:id="878" w:name="_Toc380062891"/>
      <w:bookmarkStart w:id="879" w:name="_Toc319489362"/>
      <w:bookmarkStart w:id="880" w:name="_Toc319662633"/>
      <w:bookmarkStart w:id="881" w:name="_Ref325428211"/>
      <w:bookmarkStart w:id="882" w:name="_Ref325428217"/>
      <w:bookmarkStart w:id="883" w:name="_Toc333219075"/>
      <w:bookmarkEnd w:id="870"/>
      <w:r w:rsidRPr="000B7BB6">
        <w:t>ENERGY STAR and CEE Tier 1 Room Air Conditioner</w:t>
      </w:r>
      <w:bookmarkEnd w:id="871"/>
      <w:bookmarkEnd w:id="872"/>
      <w:bookmarkEnd w:id="873"/>
      <w:bookmarkEnd w:id="874"/>
      <w:bookmarkEnd w:id="875"/>
      <w:bookmarkEnd w:id="876"/>
      <w:bookmarkEnd w:id="877"/>
      <w:bookmarkEnd w:id="878"/>
      <w:r w:rsidRPr="000B7BB6">
        <w:t xml:space="preserve"> </w:t>
      </w:r>
    </w:p>
    <w:p w:rsidR="00BC5068" w:rsidRPr="000B7BB6" w:rsidRDefault="00BC5068" w:rsidP="002C4399">
      <w:pPr>
        <w:pStyle w:val="Heading6"/>
      </w:pPr>
      <w:r w:rsidRPr="00B41203">
        <w:t xml:space="preserve">Description </w:t>
      </w:r>
    </w:p>
    <w:p w:rsidR="00BC5068" w:rsidRDefault="00BC5068" w:rsidP="00BC5068">
      <w:pPr>
        <w:rPr>
          <w:rFonts w:cstheme="minorHAnsi"/>
        </w:rPr>
      </w:pPr>
      <w:r w:rsidRPr="00A05FC2">
        <w:rPr>
          <w:rFonts w:cstheme="minorHAnsi"/>
        </w:rPr>
        <w:t>This measure relates to</w:t>
      </w:r>
      <w:r>
        <w:rPr>
          <w:rFonts w:cstheme="minorHAnsi"/>
        </w:rPr>
        <w:t>:</w:t>
      </w:r>
    </w:p>
    <w:p w:rsidR="00BC5068" w:rsidRPr="00264F91" w:rsidRDefault="00BC5068" w:rsidP="00BC5068">
      <w:pPr>
        <w:pStyle w:val="ListParagraph"/>
        <w:numPr>
          <w:ilvl w:val="0"/>
          <w:numId w:val="31"/>
        </w:numPr>
        <w:rPr>
          <w:rFonts w:cstheme="minorHAnsi"/>
        </w:rPr>
      </w:pPr>
      <w:r w:rsidRPr="00684855">
        <w:rPr>
          <w:rFonts w:cstheme="minorHAnsi"/>
        </w:rPr>
        <w:t>Time of Sale the purchase and installation of a room air conditioning unit that meets CEE TIER 1 (equivalent to ENERGY STAR version 3.0 which is effective October 1</w:t>
      </w:r>
      <w:r w:rsidRPr="00684855">
        <w:rPr>
          <w:rFonts w:cstheme="minorHAnsi"/>
          <w:vertAlign w:val="superscript"/>
        </w:rPr>
        <w:t>st</w:t>
      </w:r>
      <w:r w:rsidRPr="00684855">
        <w:rPr>
          <w:rFonts w:cstheme="minorHAnsi"/>
        </w:rPr>
        <w:t xml:space="preserve"> 2013)</w:t>
      </w:r>
      <w:r>
        <w:rPr>
          <w:rFonts w:cstheme="minorHAnsi"/>
        </w:rPr>
        <w:t xml:space="preserve"> or CEE Tier 2</w:t>
      </w:r>
      <w:r w:rsidRPr="00684855">
        <w:rPr>
          <w:rFonts w:cstheme="minorHAnsi"/>
        </w:rPr>
        <w:t xml:space="preserve"> minimum qualifying efficiency specifications, in place of a baseline unit</w:t>
      </w:r>
      <w:r>
        <w:rPr>
          <w:rFonts w:cstheme="minorHAnsi"/>
        </w:rPr>
        <w:t xml:space="preserve">. The baseline is equivalent to </w:t>
      </w:r>
      <w:r w:rsidRPr="00684855">
        <w:rPr>
          <w:rFonts w:cstheme="minorHAnsi"/>
        </w:rPr>
        <w:t>ENERGY STAR Version 2.0 efficiency ratings presented below</w:t>
      </w:r>
      <w:r>
        <w:rPr>
          <w:rFonts w:cstheme="minorHAnsi"/>
        </w:rPr>
        <w:t xml:space="preserve"> since</w:t>
      </w:r>
      <w:r w:rsidRPr="00684855">
        <w:rPr>
          <w:rFonts w:cstheme="minorHAnsi"/>
        </w:rPr>
        <w:t xml:space="preserve"> </w:t>
      </w:r>
      <w:r>
        <w:rPr>
          <w:rFonts w:cstheme="minorHAnsi"/>
        </w:rPr>
        <w:t>a</w:t>
      </w:r>
      <w:r w:rsidRPr="00684855">
        <w:rPr>
          <w:rFonts w:cstheme="minorHAnsi"/>
        </w:rPr>
        <w:t xml:space="preserve">ccording to ENERGY STAR Shipment Data the estimated market penetration of ENERGY STAR Room AC went from </w:t>
      </w:r>
      <w:r>
        <w:t>33%</w:t>
      </w:r>
      <w:r>
        <w:rPr>
          <w:rStyle w:val="FootnoteReference"/>
        </w:rPr>
        <w:footnoteReference w:id="643"/>
      </w:r>
      <w:r>
        <w:t xml:space="preserve"> in 2010 to 62%</w:t>
      </w:r>
      <w:r>
        <w:rPr>
          <w:rStyle w:val="FootnoteReference"/>
        </w:rPr>
        <w:footnoteReference w:id="644"/>
      </w:r>
      <w:r>
        <w:t xml:space="preserve"> in 2011 and a 2012 Illinois program evaluation found a net-to-gross ratio of just 1% for a Version 2.0 ENERGY STAR unit. </w:t>
      </w:r>
    </w:p>
    <w:tbl>
      <w:tblPr>
        <w:tblW w:w="1071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2268"/>
        <w:gridCol w:w="1602"/>
        <w:gridCol w:w="1517"/>
        <w:gridCol w:w="1363"/>
        <w:gridCol w:w="1440"/>
        <w:gridCol w:w="1350"/>
      </w:tblGrid>
      <w:tr w:rsidR="00BC5068" w:rsidRPr="00264F91" w:rsidTr="00BE2437">
        <w:tc>
          <w:tcPr>
            <w:tcW w:w="3438" w:type="dxa"/>
            <w:gridSpan w:val="2"/>
            <w:shd w:val="clear" w:color="auto" w:fill="7F7F7F"/>
            <w:vAlign w:val="center"/>
          </w:tcPr>
          <w:p w:rsidR="00BC5068" w:rsidRPr="00264F91" w:rsidRDefault="00BC5068" w:rsidP="00BE2437">
            <w:pPr>
              <w:widowControl/>
              <w:spacing w:after="0"/>
              <w:jc w:val="center"/>
              <w:rPr>
                <w:b/>
                <w:color w:val="FFFFFF"/>
                <w:szCs w:val="20"/>
              </w:rPr>
            </w:pPr>
            <w:r w:rsidRPr="00264F91">
              <w:rPr>
                <w:b/>
                <w:color w:val="FFFFFF"/>
                <w:szCs w:val="20"/>
              </w:rPr>
              <w:t>Product Type and Class (</w:t>
            </w:r>
            <w:r w:rsidR="006923E8">
              <w:rPr>
                <w:b/>
                <w:color w:val="FFFFFF"/>
                <w:szCs w:val="20"/>
              </w:rPr>
              <w:t>Btu/hr</w:t>
            </w:r>
            <w:r w:rsidRPr="00264F91">
              <w:rPr>
                <w:b/>
                <w:color w:val="FFFFFF"/>
                <w:szCs w:val="20"/>
              </w:rPr>
              <w:t>)</w:t>
            </w:r>
          </w:p>
        </w:tc>
        <w:tc>
          <w:tcPr>
            <w:tcW w:w="1602" w:type="dxa"/>
            <w:shd w:val="clear" w:color="auto" w:fill="7F7F7F"/>
            <w:vAlign w:val="center"/>
          </w:tcPr>
          <w:p w:rsidR="00BC5068" w:rsidRPr="00264F91" w:rsidRDefault="00BC5068" w:rsidP="00BE2437">
            <w:pPr>
              <w:widowControl/>
              <w:spacing w:after="0"/>
              <w:jc w:val="center"/>
              <w:rPr>
                <w:b/>
                <w:color w:val="FFFFFF"/>
                <w:szCs w:val="20"/>
              </w:rPr>
            </w:pPr>
            <w:r w:rsidRPr="00264F91">
              <w:rPr>
                <w:b/>
                <w:color w:val="FFFFFF"/>
                <w:szCs w:val="20"/>
              </w:rPr>
              <w:t>ENERGY STAR v2.0 with louvered sides</w:t>
            </w:r>
          </w:p>
          <w:p w:rsidR="00BC5068" w:rsidRPr="00264F91" w:rsidRDefault="00BC5068" w:rsidP="00BE2437">
            <w:pPr>
              <w:widowControl/>
              <w:spacing w:after="0"/>
              <w:jc w:val="center"/>
              <w:rPr>
                <w:b/>
                <w:color w:val="FFFFFF"/>
                <w:szCs w:val="20"/>
              </w:rPr>
            </w:pPr>
            <w:r w:rsidRPr="00264F91">
              <w:rPr>
                <w:b/>
                <w:color w:val="FFFFFF"/>
                <w:szCs w:val="20"/>
              </w:rPr>
              <w:t>(EER)</w:t>
            </w:r>
            <w:r>
              <w:rPr>
                <w:rStyle w:val="FootnoteReference"/>
                <w:b/>
                <w:color w:val="FFFFFF"/>
                <w:szCs w:val="20"/>
              </w:rPr>
              <w:footnoteReference w:id="645"/>
            </w:r>
          </w:p>
        </w:tc>
        <w:tc>
          <w:tcPr>
            <w:tcW w:w="1517" w:type="dxa"/>
            <w:shd w:val="clear" w:color="auto" w:fill="7F7F7F"/>
            <w:vAlign w:val="center"/>
          </w:tcPr>
          <w:p w:rsidR="00BC5068" w:rsidRPr="00264F91" w:rsidRDefault="00BC5068" w:rsidP="00BE2437">
            <w:pPr>
              <w:widowControl/>
              <w:spacing w:after="0"/>
              <w:jc w:val="center"/>
              <w:rPr>
                <w:b/>
                <w:color w:val="FFFFFF"/>
                <w:szCs w:val="20"/>
              </w:rPr>
            </w:pPr>
            <w:r w:rsidRPr="00264F91">
              <w:rPr>
                <w:b/>
                <w:color w:val="FFFFFF"/>
                <w:szCs w:val="20"/>
              </w:rPr>
              <w:t>ENERGY STAR v2.0 without louvered sides</w:t>
            </w:r>
          </w:p>
          <w:p w:rsidR="00BC5068" w:rsidRPr="00264F91" w:rsidRDefault="00BC5068" w:rsidP="00BE2437">
            <w:pPr>
              <w:widowControl/>
              <w:spacing w:after="0"/>
              <w:jc w:val="center"/>
              <w:rPr>
                <w:b/>
                <w:color w:val="FFFFFF"/>
                <w:szCs w:val="20"/>
              </w:rPr>
            </w:pPr>
            <w:r w:rsidRPr="00264F91">
              <w:rPr>
                <w:b/>
                <w:color w:val="FFFFFF"/>
                <w:szCs w:val="20"/>
              </w:rPr>
              <w:t>(EER)</w:t>
            </w:r>
          </w:p>
        </w:tc>
        <w:tc>
          <w:tcPr>
            <w:tcW w:w="1363" w:type="dxa"/>
            <w:shd w:val="clear" w:color="auto" w:fill="7F7F7F"/>
            <w:vAlign w:val="center"/>
          </w:tcPr>
          <w:p w:rsidR="00BC5068" w:rsidRPr="00264F91" w:rsidRDefault="00BC5068" w:rsidP="00BE2437">
            <w:pPr>
              <w:widowControl/>
              <w:spacing w:after="0"/>
              <w:jc w:val="center"/>
              <w:rPr>
                <w:b/>
                <w:color w:val="FFFFFF"/>
                <w:szCs w:val="20"/>
              </w:rPr>
            </w:pPr>
            <w:r w:rsidRPr="00264F91">
              <w:rPr>
                <w:b/>
                <w:color w:val="FFFFFF"/>
                <w:szCs w:val="20"/>
              </w:rPr>
              <w:t>ENERGY STAR v3.0 / CEE Tier 1 with louvered sides (EER)</w:t>
            </w:r>
            <w:r>
              <w:rPr>
                <w:rStyle w:val="FootnoteReference"/>
                <w:b/>
                <w:color w:val="FFFFFF"/>
                <w:szCs w:val="20"/>
              </w:rPr>
              <w:footnoteReference w:id="646"/>
            </w:r>
          </w:p>
        </w:tc>
        <w:tc>
          <w:tcPr>
            <w:tcW w:w="1440" w:type="dxa"/>
            <w:shd w:val="clear" w:color="auto" w:fill="7F7F7F"/>
            <w:vAlign w:val="center"/>
          </w:tcPr>
          <w:p w:rsidR="00BC5068" w:rsidRPr="00264F91" w:rsidRDefault="00BC5068" w:rsidP="00BE2437">
            <w:pPr>
              <w:widowControl/>
              <w:spacing w:after="0"/>
              <w:jc w:val="center"/>
              <w:rPr>
                <w:b/>
                <w:color w:val="FFFFFF"/>
                <w:szCs w:val="20"/>
              </w:rPr>
            </w:pPr>
            <w:r w:rsidRPr="00264F91">
              <w:rPr>
                <w:b/>
                <w:color w:val="FFFFFF"/>
                <w:szCs w:val="20"/>
              </w:rPr>
              <w:t>ENERGY STAR v3.0 / CEE Tier 1 without louvered sides (EER)</w:t>
            </w:r>
          </w:p>
        </w:tc>
        <w:tc>
          <w:tcPr>
            <w:tcW w:w="1350" w:type="dxa"/>
            <w:shd w:val="clear" w:color="auto" w:fill="7F7F7F"/>
            <w:vAlign w:val="center"/>
          </w:tcPr>
          <w:p w:rsidR="00BC5068" w:rsidRPr="00264F91" w:rsidRDefault="00BC5068" w:rsidP="00BE2437">
            <w:pPr>
              <w:widowControl/>
              <w:spacing w:after="0"/>
              <w:jc w:val="center"/>
              <w:rPr>
                <w:b/>
                <w:color w:val="FFFFFF"/>
                <w:szCs w:val="20"/>
              </w:rPr>
            </w:pPr>
            <w:r w:rsidRPr="00264F91">
              <w:rPr>
                <w:b/>
                <w:color w:val="FFFFFF"/>
                <w:szCs w:val="20"/>
              </w:rPr>
              <w:t>CEE TIER 2 (EER)</w:t>
            </w:r>
            <w:r>
              <w:rPr>
                <w:rStyle w:val="FootnoteReference"/>
                <w:b/>
                <w:color w:val="FFFFFF"/>
                <w:szCs w:val="20"/>
              </w:rPr>
              <w:footnoteReference w:id="647"/>
            </w:r>
          </w:p>
        </w:tc>
      </w:tr>
      <w:tr w:rsidR="00BC5068" w:rsidRPr="00264F91" w:rsidTr="00BE2437">
        <w:tc>
          <w:tcPr>
            <w:tcW w:w="1170" w:type="dxa"/>
            <w:vMerge w:val="restart"/>
            <w:vAlign w:val="center"/>
          </w:tcPr>
          <w:p w:rsidR="00BC5068" w:rsidRPr="00264F91" w:rsidRDefault="00BC5068" w:rsidP="00BE2437">
            <w:pPr>
              <w:widowControl/>
              <w:spacing w:after="0"/>
              <w:jc w:val="center"/>
              <w:rPr>
                <w:szCs w:val="20"/>
              </w:rPr>
            </w:pPr>
            <w:r w:rsidRPr="00264F91">
              <w:rPr>
                <w:szCs w:val="20"/>
              </w:rPr>
              <w:t>Without Reverse Cycle</w:t>
            </w:r>
          </w:p>
        </w:tc>
        <w:tc>
          <w:tcPr>
            <w:tcW w:w="2268" w:type="dxa"/>
            <w:vAlign w:val="center"/>
          </w:tcPr>
          <w:p w:rsidR="00BC5068" w:rsidRPr="00264F91" w:rsidRDefault="00BC5068" w:rsidP="00BE2437">
            <w:pPr>
              <w:widowControl/>
              <w:spacing w:after="0"/>
              <w:jc w:val="center"/>
              <w:rPr>
                <w:szCs w:val="20"/>
              </w:rPr>
            </w:pPr>
            <w:r w:rsidRPr="00264F91">
              <w:rPr>
                <w:szCs w:val="20"/>
              </w:rPr>
              <w:t>&lt; 8,000</w:t>
            </w:r>
          </w:p>
        </w:tc>
        <w:tc>
          <w:tcPr>
            <w:tcW w:w="1602" w:type="dxa"/>
            <w:vAlign w:val="center"/>
          </w:tcPr>
          <w:p w:rsidR="00BC5068" w:rsidRPr="00264F91" w:rsidRDefault="00BC5068" w:rsidP="00BE2437">
            <w:pPr>
              <w:widowControl/>
              <w:spacing w:after="0"/>
              <w:jc w:val="center"/>
              <w:rPr>
                <w:szCs w:val="20"/>
              </w:rPr>
            </w:pPr>
            <w:r w:rsidRPr="00264F91">
              <w:rPr>
                <w:szCs w:val="20"/>
              </w:rPr>
              <w:t>1</w:t>
            </w:r>
            <w:r>
              <w:rPr>
                <w:szCs w:val="20"/>
              </w:rPr>
              <w:t>0.7</w:t>
            </w:r>
          </w:p>
        </w:tc>
        <w:tc>
          <w:tcPr>
            <w:tcW w:w="1517" w:type="dxa"/>
            <w:vAlign w:val="center"/>
          </w:tcPr>
          <w:p w:rsidR="00BC5068" w:rsidRPr="00264F91" w:rsidRDefault="00BC5068" w:rsidP="00BE2437">
            <w:pPr>
              <w:widowControl/>
              <w:spacing w:after="0"/>
              <w:jc w:val="center"/>
              <w:rPr>
                <w:szCs w:val="20"/>
              </w:rPr>
            </w:pPr>
            <w:r>
              <w:rPr>
                <w:szCs w:val="20"/>
              </w:rPr>
              <w:t>9.9</w:t>
            </w:r>
          </w:p>
        </w:tc>
        <w:tc>
          <w:tcPr>
            <w:tcW w:w="1363" w:type="dxa"/>
            <w:vAlign w:val="center"/>
          </w:tcPr>
          <w:p w:rsidR="00BC5068" w:rsidRPr="00264F91" w:rsidRDefault="00BC5068" w:rsidP="00BE2437">
            <w:pPr>
              <w:widowControl/>
              <w:spacing w:after="0"/>
              <w:jc w:val="center"/>
              <w:rPr>
                <w:szCs w:val="20"/>
              </w:rPr>
            </w:pPr>
            <w:r w:rsidRPr="00264F91">
              <w:rPr>
                <w:szCs w:val="20"/>
              </w:rPr>
              <w:t>11.2</w:t>
            </w:r>
          </w:p>
        </w:tc>
        <w:tc>
          <w:tcPr>
            <w:tcW w:w="1440" w:type="dxa"/>
            <w:vAlign w:val="center"/>
          </w:tcPr>
          <w:p w:rsidR="00BC5068" w:rsidRPr="00264F91" w:rsidRDefault="00BC5068" w:rsidP="00BE2437">
            <w:pPr>
              <w:widowControl/>
              <w:spacing w:after="0"/>
              <w:jc w:val="center"/>
              <w:rPr>
                <w:szCs w:val="20"/>
              </w:rPr>
            </w:pPr>
            <w:r w:rsidRPr="00264F91">
              <w:rPr>
                <w:szCs w:val="20"/>
              </w:rPr>
              <w:t>10.4</w:t>
            </w:r>
          </w:p>
        </w:tc>
        <w:tc>
          <w:tcPr>
            <w:tcW w:w="1350" w:type="dxa"/>
            <w:vAlign w:val="center"/>
          </w:tcPr>
          <w:p w:rsidR="00BC5068" w:rsidRPr="00264F91" w:rsidRDefault="00BC5068" w:rsidP="00BE2437">
            <w:pPr>
              <w:widowControl/>
              <w:spacing w:after="0"/>
              <w:jc w:val="center"/>
              <w:rPr>
                <w:szCs w:val="20"/>
              </w:rPr>
            </w:pPr>
            <w:r w:rsidRPr="00264F91">
              <w:rPr>
                <w:szCs w:val="20"/>
              </w:rPr>
              <w:t>11.6</w:t>
            </w:r>
          </w:p>
        </w:tc>
      </w:tr>
      <w:tr w:rsidR="00BC5068" w:rsidRPr="00264F91" w:rsidTr="00BE2437">
        <w:tc>
          <w:tcPr>
            <w:tcW w:w="1170" w:type="dxa"/>
            <w:vMerge/>
            <w:vAlign w:val="center"/>
          </w:tcPr>
          <w:p w:rsidR="00BC5068" w:rsidRPr="00264F91" w:rsidRDefault="00BC5068" w:rsidP="00BE2437">
            <w:pPr>
              <w:widowControl/>
              <w:spacing w:after="0"/>
              <w:jc w:val="center"/>
              <w:rPr>
                <w:szCs w:val="20"/>
              </w:rPr>
            </w:pPr>
          </w:p>
        </w:tc>
        <w:tc>
          <w:tcPr>
            <w:tcW w:w="2268" w:type="dxa"/>
            <w:vAlign w:val="center"/>
          </w:tcPr>
          <w:p w:rsidR="00BC5068" w:rsidRPr="00264F91" w:rsidRDefault="00BC5068" w:rsidP="00BE2437">
            <w:pPr>
              <w:widowControl/>
              <w:spacing w:after="0"/>
              <w:jc w:val="center"/>
              <w:rPr>
                <w:szCs w:val="20"/>
              </w:rPr>
            </w:pPr>
            <w:r w:rsidRPr="00264F91">
              <w:rPr>
                <w:szCs w:val="20"/>
              </w:rPr>
              <w:t>8,000 to 10,999</w:t>
            </w:r>
          </w:p>
        </w:tc>
        <w:tc>
          <w:tcPr>
            <w:tcW w:w="1602" w:type="dxa"/>
            <w:vAlign w:val="center"/>
          </w:tcPr>
          <w:p w:rsidR="00BC5068" w:rsidRPr="00264F91" w:rsidRDefault="00BC5068" w:rsidP="00BE2437">
            <w:pPr>
              <w:widowControl/>
              <w:spacing w:after="0"/>
              <w:jc w:val="center"/>
              <w:rPr>
                <w:szCs w:val="20"/>
              </w:rPr>
            </w:pPr>
            <w:r>
              <w:rPr>
                <w:szCs w:val="20"/>
              </w:rPr>
              <w:t>10.8</w:t>
            </w:r>
          </w:p>
        </w:tc>
        <w:tc>
          <w:tcPr>
            <w:tcW w:w="1517" w:type="dxa"/>
            <w:vAlign w:val="center"/>
          </w:tcPr>
          <w:p w:rsidR="00BC5068" w:rsidRPr="00264F91" w:rsidRDefault="00BC5068" w:rsidP="00BE2437">
            <w:pPr>
              <w:widowControl/>
              <w:spacing w:after="0"/>
              <w:jc w:val="center"/>
              <w:rPr>
                <w:szCs w:val="20"/>
              </w:rPr>
            </w:pPr>
            <w:r>
              <w:rPr>
                <w:szCs w:val="20"/>
              </w:rPr>
              <w:t>9.9</w:t>
            </w:r>
          </w:p>
        </w:tc>
        <w:tc>
          <w:tcPr>
            <w:tcW w:w="1363" w:type="dxa"/>
            <w:vAlign w:val="center"/>
          </w:tcPr>
          <w:p w:rsidR="00BC5068" w:rsidRPr="00264F91" w:rsidRDefault="00BC5068" w:rsidP="00BE2437">
            <w:pPr>
              <w:widowControl/>
              <w:spacing w:after="0"/>
              <w:jc w:val="center"/>
              <w:rPr>
                <w:szCs w:val="20"/>
              </w:rPr>
            </w:pPr>
            <w:r w:rsidRPr="00264F91">
              <w:rPr>
                <w:szCs w:val="20"/>
              </w:rPr>
              <w:t>11.3</w:t>
            </w:r>
          </w:p>
        </w:tc>
        <w:tc>
          <w:tcPr>
            <w:tcW w:w="1440" w:type="dxa"/>
            <w:vAlign w:val="center"/>
          </w:tcPr>
          <w:p w:rsidR="00BC5068" w:rsidRPr="00264F91" w:rsidRDefault="00BC5068" w:rsidP="00BE2437">
            <w:pPr>
              <w:widowControl/>
              <w:spacing w:after="0"/>
              <w:jc w:val="center"/>
              <w:rPr>
                <w:szCs w:val="20"/>
              </w:rPr>
            </w:pPr>
            <w:r w:rsidRPr="00264F91">
              <w:rPr>
                <w:szCs w:val="20"/>
              </w:rPr>
              <w:t>9.8</w:t>
            </w:r>
          </w:p>
        </w:tc>
        <w:tc>
          <w:tcPr>
            <w:tcW w:w="1350" w:type="dxa"/>
            <w:vAlign w:val="center"/>
          </w:tcPr>
          <w:p w:rsidR="00BC5068" w:rsidRPr="00264F91" w:rsidRDefault="00BC5068" w:rsidP="00BE2437">
            <w:pPr>
              <w:widowControl/>
              <w:spacing w:after="0"/>
              <w:jc w:val="center"/>
              <w:rPr>
                <w:szCs w:val="20"/>
              </w:rPr>
            </w:pPr>
            <w:r w:rsidRPr="00264F91">
              <w:rPr>
                <w:szCs w:val="20"/>
              </w:rPr>
              <w:t>11.8</w:t>
            </w:r>
          </w:p>
        </w:tc>
      </w:tr>
      <w:tr w:rsidR="00BC5068" w:rsidRPr="00264F91" w:rsidTr="00BE2437">
        <w:tc>
          <w:tcPr>
            <w:tcW w:w="1170" w:type="dxa"/>
            <w:vMerge/>
            <w:vAlign w:val="center"/>
          </w:tcPr>
          <w:p w:rsidR="00BC5068" w:rsidRPr="00264F91" w:rsidRDefault="00BC5068" w:rsidP="00BE2437">
            <w:pPr>
              <w:widowControl/>
              <w:spacing w:after="0"/>
              <w:jc w:val="center"/>
              <w:rPr>
                <w:szCs w:val="20"/>
              </w:rPr>
            </w:pPr>
          </w:p>
        </w:tc>
        <w:tc>
          <w:tcPr>
            <w:tcW w:w="2268" w:type="dxa"/>
            <w:vAlign w:val="center"/>
          </w:tcPr>
          <w:p w:rsidR="00BC5068" w:rsidRPr="00264F91" w:rsidRDefault="00BC5068" w:rsidP="00BE2437">
            <w:pPr>
              <w:widowControl/>
              <w:spacing w:after="0"/>
              <w:jc w:val="center"/>
              <w:rPr>
                <w:szCs w:val="20"/>
              </w:rPr>
            </w:pPr>
            <w:r w:rsidRPr="00264F91">
              <w:rPr>
                <w:szCs w:val="20"/>
              </w:rPr>
              <w:t>11,000 to 13,999</w:t>
            </w:r>
          </w:p>
        </w:tc>
        <w:tc>
          <w:tcPr>
            <w:tcW w:w="1602" w:type="dxa"/>
            <w:vAlign w:val="center"/>
          </w:tcPr>
          <w:p w:rsidR="00BC5068" w:rsidRPr="00264F91" w:rsidRDefault="00BC5068" w:rsidP="00BE2437">
            <w:pPr>
              <w:widowControl/>
              <w:spacing w:after="0"/>
              <w:jc w:val="center"/>
              <w:rPr>
                <w:szCs w:val="20"/>
              </w:rPr>
            </w:pPr>
            <w:r>
              <w:rPr>
                <w:szCs w:val="20"/>
              </w:rPr>
              <w:t>10.8</w:t>
            </w:r>
          </w:p>
        </w:tc>
        <w:tc>
          <w:tcPr>
            <w:tcW w:w="1517" w:type="dxa"/>
            <w:vAlign w:val="center"/>
          </w:tcPr>
          <w:p w:rsidR="00BC5068" w:rsidRPr="00264F91" w:rsidRDefault="00BC5068" w:rsidP="00BE2437">
            <w:pPr>
              <w:widowControl/>
              <w:spacing w:after="0"/>
              <w:jc w:val="center"/>
              <w:rPr>
                <w:szCs w:val="20"/>
              </w:rPr>
            </w:pPr>
            <w:r>
              <w:rPr>
                <w:szCs w:val="20"/>
              </w:rPr>
              <w:t>9.4</w:t>
            </w:r>
          </w:p>
        </w:tc>
        <w:tc>
          <w:tcPr>
            <w:tcW w:w="1363" w:type="dxa"/>
            <w:vAlign w:val="center"/>
          </w:tcPr>
          <w:p w:rsidR="00BC5068" w:rsidRPr="00264F91" w:rsidRDefault="00BC5068" w:rsidP="00BE2437">
            <w:pPr>
              <w:widowControl/>
              <w:spacing w:after="0"/>
              <w:jc w:val="center"/>
              <w:rPr>
                <w:szCs w:val="20"/>
              </w:rPr>
            </w:pPr>
            <w:r w:rsidRPr="00264F91">
              <w:rPr>
                <w:szCs w:val="20"/>
              </w:rPr>
              <w:t>11.3</w:t>
            </w:r>
          </w:p>
        </w:tc>
        <w:tc>
          <w:tcPr>
            <w:tcW w:w="1440" w:type="dxa"/>
            <w:vAlign w:val="center"/>
          </w:tcPr>
          <w:p w:rsidR="00BC5068" w:rsidRPr="00264F91" w:rsidRDefault="00BC5068" w:rsidP="00BE2437">
            <w:pPr>
              <w:widowControl/>
              <w:spacing w:after="0"/>
              <w:jc w:val="center"/>
              <w:rPr>
                <w:szCs w:val="20"/>
              </w:rPr>
            </w:pPr>
            <w:r w:rsidRPr="00264F91">
              <w:rPr>
                <w:szCs w:val="20"/>
              </w:rPr>
              <w:t>9.8</w:t>
            </w:r>
          </w:p>
        </w:tc>
        <w:tc>
          <w:tcPr>
            <w:tcW w:w="1350" w:type="dxa"/>
            <w:vAlign w:val="center"/>
          </w:tcPr>
          <w:p w:rsidR="00BC5068" w:rsidRPr="00264F91" w:rsidRDefault="00BC5068" w:rsidP="00BE2437">
            <w:pPr>
              <w:widowControl/>
              <w:spacing w:after="0"/>
              <w:jc w:val="center"/>
              <w:rPr>
                <w:szCs w:val="20"/>
              </w:rPr>
            </w:pPr>
            <w:r w:rsidRPr="00264F91">
              <w:rPr>
                <w:szCs w:val="20"/>
              </w:rPr>
              <w:t>11.8</w:t>
            </w:r>
          </w:p>
        </w:tc>
      </w:tr>
      <w:tr w:rsidR="00BC5068" w:rsidRPr="00264F91" w:rsidTr="00BE2437">
        <w:tc>
          <w:tcPr>
            <w:tcW w:w="1170" w:type="dxa"/>
            <w:vMerge/>
            <w:vAlign w:val="center"/>
          </w:tcPr>
          <w:p w:rsidR="00BC5068" w:rsidRPr="00264F91" w:rsidRDefault="00BC5068" w:rsidP="00BE2437">
            <w:pPr>
              <w:widowControl/>
              <w:spacing w:after="0"/>
              <w:jc w:val="center"/>
              <w:rPr>
                <w:szCs w:val="20"/>
              </w:rPr>
            </w:pPr>
          </w:p>
        </w:tc>
        <w:tc>
          <w:tcPr>
            <w:tcW w:w="2268" w:type="dxa"/>
            <w:vAlign w:val="center"/>
          </w:tcPr>
          <w:p w:rsidR="00BC5068" w:rsidRPr="00264F91" w:rsidRDefault="00BC5068" w:rsidP="00BE2437">
            <w:pPr>
              <w:widowControl/>
              <w:spacing w:after="0"/>
              <w:jc w:val="center"/>
              <w:rPr>
                <w:szCs w:val="20"/>
              </w:rPr>
            </w:pPr>
            <w:r w:rsidRPr="00264F91">
              <w:rPr>
                <w:szCs w:val="20"/>
              </w:rPr>
              <w:t>14,000 to 19,999</w:t>
            </w:r>
          </w:p>
        </w:tc>
        <w:tc>
          <w:tcPr>
            <w:tcW w:w="1602" w:type="dxa"/>
            <w:vAlign w:val="center"/>
          </w:tcPr>
          <w:p w:rsidR="00BC5068" w:rsidRPr="00264F91" w:rsidRDefault="00BC5068" w:rsidP="00BE2437">
            <w:pPr>
              <w:widowControl/>
              <w:spacing w:after="0"/>
              <w:jc w:val="center"/>
              <w:rPr>
                <w:szCs w:val="20"/>
              </w:rPr>
            </w:pPr>
            <w:r w:rsidRPr="00264F91">
              <w:rPr>
                <w:szCs w:val="20"/>
              </w:rPr>
              <w:t>10.7</w:t>
            </w:r>
          </w:p>
        </w:tc>
        <w:tc>
          <w:tcPr>
            <w:tcW w:w="1517" w:type="dxa"/>
            <w:vAlign w:val="center"/>
          </w:tcPr>
          <w:p w:rsidR="00BC5068" w:rsidRPr="00264F91" w:rsidRDefault="00BC5068" w:rsidP="00BE2437">
            <w:pPr>
              <w:widowControl/>
              <w:spacing w:after="0"/>
              <w:jc w:val="center"/>
              <w:rPr>
                <w:szCs w:val="20"/>
              </w:rPr>
            </w:pPr>
            <w:r>
              <w:rPr>
                <w:szCs w:val="20"/>
              </w:rPr>
              <w:t>9.4</w:t>
            </w:r>
          </w:p>
        </w:tc>
        <w:tc>
          <w:tcPr>
            <w:tcW w:w="1363" w:type="dxa"/>
            <w:vAlign w:val="center"/>
          </w:tcPr>
          <w:p w:rsidR="00BC5068" w:rsidRPr="00264F91" w:rsidRDefault="00BC5068" w:rsidP="00BE2437">
            <w:pPr>
              <w:widowControl/>
              <w:spacing w:after="0"/>
              <w:jc w:val="center"/>
              <w:rPr>
                <w:szCs w:val="20"/>
              </w:rPr>
            </w:pPr>
            <w:r w:rsidRPr="00264F91">
              <w:rPr>
                <w:szCs w:val="20"/>
              </w:rPr>
              <w:t>11.2</w:t>
            </w:r>
          </w:p>
        </w:tc>
        <w:tc>
          <w:tcPr>
            <w:tcW w:w="1440" w:type="dxa"/>
            <w:vAlign w:val="center"/>
          </w:tcPr>
          <w:p w:rsidR="00BC5068" w:rsidRPr="00264F91" w:rsidRDefault="00BC5068" w:rsidP="00BE2437">
            <w:pPr>
              <w:widowControl/>
              <w:spacing w:after="0"/>
              <w:jc w:val="center"/>
              <w:rPr>
                <w:szCs w:val="20"/>
              </w:rPr>
            </w:pPr>
            <w:r w:rsidRPr="00264F91">
              <w:rPr>
                <w:szCs w:val="20"/>
              </w:rPr>
              <w:t>9.8</w:t>
            </w:r>
          </w:p>
        </w:tc>
        <w:tc>
          <w:tcPr>
            <w:tcW w:w="1350" w:type="dxa"/>
            <w:vAlign w:val="center"/>
          </w:tcPr>
          <w:p w:rsidR="00BC5068" w:rsidRPr="00264F91" w:rsidRDefault="00BC5068" w:rsidP="00BE2437">
            <w:pPr>
              <w:widowControl/>
              <w:spacing w:after="0"/>
              <w:jc w:val="center"/>
              <w:rPr>
                <w:szCs w:val="20"/>
              </w:rPr>
            </w:pPr>
            <w:r w:rsidRPr="00264F91">
              <w:rPr>
                <w:szCs w:val="20"/>
              </w:rPr>
              <w:t>11.6</w:t>
            </w:r>
          </w:p>
        </w:tc>
      </w:tr>
      <w:tr w:rsidR="00BC5068" w:rsidRPr="00264F91" w:rsidTr="00BE2437">
        <w:tc>
          <w:tcPr>
            <w:tcW w:w="1170" w:type="dxa"/>
            <w:vMerge/>
            <w:vAlign w:val="center"/>
          </w:tcPr>
          <w:p w:rsidR="00BC5068" w:rsidRPr="00264F91" w:rsidRDefault="00BC5068" w:rsidP="00BE2437">
            <w:pPr>
              <w:widowControl/>
              <w:spacing w:after="0"/>
              <w:jc w:val="center"/>
              <w:rPr>
                <w:szCs w:val="20"/>
              </w:rPr>
            </w:pPr>
          </w:p>
        </w:tc>
        <w:tc>
          <w:tcPr>
            <w:tcW w:w="2268" w:type="dxa"/>
            <w:vAlign w:val="center"/>
          </w:tcPr>
          <w:p w:rsidR="00BC5068" w:rsidRPr="00264F91" w:rsidRDefault="00BC5068" w:rsidP="00BE2437">
            <w:pPr>
              <w:widowControl/>
              <w:spacing w:after="0"/>
              <w:jc w:val="center"/>
              <w:rPr>
                <w:szCs w:val="20"/>
              </w:rPr>
            </w:pPr>
            <w:r w:rsidRPr="00264F91">
              <w:rPr>
                <w:szCs w:val="20"/>
              </w:rPr>
              <w:t>20,000 to 24,999</w:t>
            </w:r>
          </w:p>
        </w:tc>
        <w:tc>
          <w:tcPr>
            <w:tcW w:w="1602" w:type="dxa"/>
            <w:vAlign w:val="center"/>
          </w:tcPr>
          <w:p w:rsidR="00BC5068" w:rsidRPr="00264F91" w:rsidRDefault="00BC5068" w:rsidP="00BE2437">
            <w:pPr>
              <w:widowControl/>
              <w:spacing w:after="0"/>
              <w:jc w:val="center"/>
              <w:rPr>
                <w:szCs w:val="20"/>
              </w:rPr>
            </w:pPr>
            <w:r w:rsidRPr="00264F91">
              <w:rPr>
                <w:szCs w:val="20"/>
              </w:rPr>
              <w:t>9.4</w:t>
            </w:r>
          </w:p>
        </w:tc>
        <w:tc>
          <w:tcPr>
            <w:tcW w:w="1517" w:type="dxa"/>
            <w:vAlign w:val="center"/>
          </w:tcPr>
          <w:p w:rsidR="00BC5068" w:rsidRPr="00264F91" w:rsidRDefault="00BC5068" w:rsidP="00BE2437">
            <w:pPr>
              <w:widowControl/>
              <w:spacing w:after="0"/>
              <w:jc w:val="center"/>
              <w:rPr>
                <w:szCs w:val="20"/>
              </w:rPr>
            </w:pPr>
            <w:r w:rsidRPr="00264F91">
              <w:rPr>
                <w:szCs w:val="20"/>
              </w:rPr>
              <w:t>9.4</w:t>
            </w:r>
          </w:p>
        </w:tc>
        <w:tc>
          <w:tcPr>
            <w:tcW w:w="1363" w:type="dxa"/>
            <w:vAlign w:val="center"/>
          </w:tcPr>
          <w:p w:rsidR="00BC5068" w:rsidRPr="00264F91" w:rsidRDefault="00BC5068" w:rsidP="00BE2437">
            <w:pPr>
              <w:widowControl/>
              <w:spacing w:after="0"/>
              <w:jc w:val="center"/>
              <w:rPr>
                <w:szCs w:val="20"/>
              </w:rPr>
            </w:pPr>
            <w:r w:rsidRPr="00264F91">
              <w:rPr>
                <w:szCs w:val="20"/>
              </w:rPr>
              <w:t>9.8</w:t>
            </w:r>
          </w:p>
        </w:tc>
        <w:tc>
          <w:tcPr>
            <w:tcW w:w="1440" w:type="dxa"/>
            <w:vAlign w:val="center"/>
          </w:tcPr>
          <w:p w:rsidR="00BC5068" w:rsidRPr="00264F91" w:rsidRDefault="00BC5068" w:rsidP="00BE2437">
            <w:pPr>
              <w:widowControl/>
              <w:spacing w:after="0"/>
              <w:jc w:val="center"/>
              <w:rPr>
                <w:szCs w:val="20"/>
              </w:rPr>
            </w:pPr>
            <w:r w:rsidRPr="00264F91">
              <w:rPr>
                <w:szCs w:val="20"/>
              </w:rPr>
              <w:t>9.8</w:t>
            </w:r>
          </w:p>
        </w:tc>
        <w:tc>
          <w:tcPr>
            <w:tcW w:w="1350" w:type="dxa"/>
            <w:vAlign w:val="center"/>
          </w:tcPr>
          <w:p w:rsidR="00BC5068" w:rsidRPr="00264F91" w:rsidRDefault="00BC5068" w:rsidP="00BE2437">
            <w:pPr>
              <w:widowControl/>
              <w:spacing w:after="0"/>
              <w:jc w:val="center"/>
              <w:rPr>
                <w:szCs w:val="20"/>
              </w:rPr>
            </w:pPr>
            <w:r w:rsidRPr="00264F91">
              <w:rPr>
                <w:szCs w:val="20"/>
              </w:rPr>
              <w:t>10.2</w:t>
            </w:r>
          </w:p>
        </w:tc>
      </w:tr>
      <w:tr w:rsidR="00BC5068" w:rsidRPr="00264F91" w:rsidTr="00BE2437">
        <w:tc>
          <w:tcPr>
            <w:tcW w:w="1170" w:type="dxa"/>
            <w:vMerge/>
            <w:vAlign w:val="center"/>
          </w:tcPr>
          <w:p w:rsidR="00BC5068" w:rsidRPr="00264F91" w:rsidRDefault="00BC5068" w:rsidP="00BE2437">
            <w:pPr>
              <w:widowControl/>
              <w:spacing w:after="0"/>
              <w:jc w:val="center"/>
              <w:rPr>
                <w:szCs w:val="20"/>
              </w:rPr>
            </w:pPr>
          </w:p>
        </w:tc>
        <w:tc>
          <w:tcPr>
            <w:tcW w:w="2268" w:type="dxa"/>
            <w:vAlign w:val="center"/>
          </w:tcPr>
          <w:p w:rsidR="00BC5068" w:rsidRPr="00264F91" w:rsidRDefault="00BC5068" w:rsidP="00BE2437">
            <w:pPr>
              <w:widowControl/>
              <w:spacing w:after="0"/>
              <w:jc w:val="center"/>
              <w:rPr>
                <w:szCs w:val="20"/>
              </w:rPr>
            </w:pPr>
            <w:r w:rsidRPr="00264F91">
              <w:rPr>
                <w:szCs w:val="20"/>
              </w:rPr>
              <w:t>&gt;=25,000</w:t>
            </w:r>
          </w:p>
        </w:tc>
        <w:tc>
          <w:tcPr>
            <w:tcW w:w="1602" w:type="dxa"/>
            <w:vAlign w:val="center"/>
          </w:tcPr>
          <w:p w:rsidR="00BC5068" w:rsidRPr="00264F91" w:rsidRDefault="00BC5068" w:rsidP="00BE2437">
            <w:pPr>
              <w:widowControl/>
              <w:spacing w:after="0"/>
              <w:jc w:val="center"/>
              <w:rPr>
                <w:szCs w:val="20"/>
              </w:rPr>
            </w:pPr>
            <w:r>
              <w:rPr>
                <w:szCs w:val="20"/>
              </w:rPr>
              <w:t>9.4</w:t>
            </w:r>
          </w:p>
        </w:tc>
        <w:tc>
          <w:tcPr>
            <w:tcW w:w="1517" w:type="dxa"/>
            <w:vAlign w:val="center"/>
          </w:tcPr>
          <w:p w:rsidR="00BC5068" w:rsidRPr="00264F91" w:rsidRDefault="00BC5068" w:rsidP="00BE2437">
            <w:pPr>
              <w:widowControl/>
              <w:spacing w:after="0"/>
              <w:jc w:val="center"/>
              <w:rPr>
                <w:szCs w:val="20"/>
              </w:rPr>
            </w:pPr>
            <w:r w:rsidRPr="00264F91">
              <w:rPr>
                <w:szCs w:val="20"/>
              </w:rPr>
              <w:t>9.4</w:t>
            </w:r>
          </w:p>
        </w:tc>
        <w:tc>
          <w:tcPr>
            <w:tcW w:w="1363" w:type="dxa"/>
            <w:vAlign w:val="center"/>
          </w:tcPr>
          <w:p w:rsidR="00BC5068" w:rsidRPr="00264F91" w:rsidRDefault="00BC5068" w:rsidP="00BE2437">
            <w:pPr>
              <w:widowControl/>
              <w:spacing w:after="0"/>
              <w:jc w:val="center"/>
              <w:rPr>
                <w:szCs w:val="20"/>
              </w:rPr>
            </w:pPr>
            <w:r w:rsidRPr="00264F91">
              <w:rPr>
                <w:szCs w:val="20"/>
              </w:rPr>
              <w:t>9.8</w:t>
            </w:r>
          </w:p>
        </w:tc>
        <w:tc>
          <w:tcPr>
            <w:tcW w:w="1440" w:type="dxa"/>
            <w:vAlign w:val="center"/>
          </w:tcPr>
          <w:p w:rsidR="00BC5068" w:rsidRPr="00264F91" w:rsidRDefault="00BC5068" w:rsidP="00BE2437">
            <w:pPr>
              <w:widowControl/>
              <w:spacing w:after="0"/>
              <w:jc w:val="center"/>
              <w:rPr>
                <w:szCs w:val="20"/>
              </w:rPr>
            </w:pPr>
            <w:r w:rsidRPr="00264F91">
              <w:rPr>
                <w:szCs w:val="20"/>
              </w:rPr>
              <w:t>9.8</w:t>
            </w:r>
          </w:p>
        </w:tc>
        <w:tc>
          <w:tcPr>
            <w:tcW w:w="1350" w:type="dxa"/>
            <w:vAlign w:val="center"/>
          </w:tcPr>
          <w:p w:rsidR="00BC5068" w:rsidRPr="00264F91" w:rsidRDefault="00BC5068" w:rsidP="00BE2437">
            <w:pPr>
              <w:widowControl/>
              <w:spacing w:after="0"/>
              <w:jc w:val="center"/>
              <w:rPr>
                <w:szCs w:val="20"/>
              </w:rPr>
            </w:pPr>
            <w:r w:rsidRPr="00264F91">
              <w:rPr>
                <w:szCs w:val="20"/>
              </w:rPr>
              <w:t>10.2</w:t>
            </w:r>
          </w:p>
        </w:tc>
      </w:tr>
      <w:tr w:rsidR="00BC5068" w:rsidRPr="00264F91" w:rsidTr="00BE2437">
        <w:tc>
          <w:tcPr>
            <w:tcW w:w="1170" w:type="dxa"/>
            <w:vMerge w:val="restart"/>
            <w:vAlign w:val="center"/>
          </w:tcPr>
          <w:p w:rsidR="00BC5068" w:rsidRPr="00264F91" w:rsidRDefault="00BC5068" w:rsidP="00BE2437">
            <w:pPr>
              <w:widowControl/>
              <w:spacing w:after="0"/>
              <w:jc w:val="center"/>
              <w:rPr>
                <w:szCs w:val="20"/>
              </w:rPr>
            </w:pPr>
            <w:r w:rsidRPr="00264F91">
              <w:rPr>
                <w:szCs w:val="20"/>
              </w:rPr>
              <w:t>With Reverse Cycle</w:t>
            </w:r>
          </w:p>
        </w:tc>
        <w:tc>
          <w:tcPr>
            <w:tcW w:w="2268" w:type="dxa"/>
            <w:vAlign w:val="center"/>
          </w:tcPr>
          <w:p w:rsidR="00BC5068" w:rsidRPr="00264F91" w:rsidRDefault="00BC5068" w:rsidP="00BE2437">
            <w:pPr>
              <w:widowControl/>
              <w:spacing w:after="0"/>
              <w:jc w:val="center"/>
              <w:rPr>
                <w:szCs w:val="20"/>
              </w:rPr>
            </w:pPr>
            <w:r w:rsidRPr="00264F91">
              <w:rPr>
                <w:szCs w:val="20"/>
              </w:rPr>
              <w:t>&lt;14,000</w:t>
            </w:r>
          </w:p>
        </w:tc>
        <w:tc>
          <w:tcPr>
            <w:tcW w:w="1602" w:type="dxa"/>
            <w:vAlign w:val="center"/>
          </w:tcPr>
          <w:p w:rsidR="00BC5068" w:rsidRPr="00264F91" w:rsidRDefault="00BC5068" w:rsidP="00BE2437">
            <w:pPr>
              <w:widowControl/>
              <w:spacing w:after="0"/>
              <w:jc w:val="center"/>
              <w:rPr>
                <w:szCs w:val="20"/>
              </w:rPr>
            </w:pPr>
            <w:r>
              <w:rPr>
                <w:szCs w:val="20"/>
              </w:rPr>
              <w:t>9.9</w:t>
            </w:r>
          </w:p>
        </w:tc>
        <w:tc>
          <w:tcPr>
            <w:tcW w:w="1517" w:type="dxa"/>
            <w:vAlign w:val="center"/>
          </w:tcPr>
          <w:p w:rsidR="00BC5068" w:rsidRPr="00264F91" w:rsidRDefault="00BC5068" w:rsidP="00BE2437">
            <w:pPr>
              <w:widowControl/>
              <w:spacing w:after="0"/>
              <w:jc w:val="center"/>
              <w:rPr>
                <w:szCs w:val="20"/>
              </w:rPr>
            </w:pPr>
            <w:r w:rsidRPr="00264F91">
              <w:rPr>
                <w:szCs w:val="20"/>
              </w:rPr>
              <w:t>9</w:t>
            </w:r>
            <w:r>
              <w:rPr>
                <w:szCs w:val="20"/>
              </w:rPr>
              <w:t>.4</w:t>
            </w:r>
          </w:p>
        </w:tc>
        <w:tc>
          <w:tcPr>
            <w:tcW w:w="1363" w:type="dxa"/>
            <w:vAlign w:val="center"/>
          </w:tcPr>
          <w:p w:rsidR="00BC5068" w:rsidRPr="00264F91" w:rsidRDefault="00BC5068" w:rsidP="00BE2437">
            <w:pPr>
              <w:widowControl/>
              <w:spacing w:after="0"/>
              <w:jc w:val="center"/>
              <w:rPr>
                <w:szCs w:val="20"/>
              </w:rPr>
            </w:pPr>
            <w:r w:rsidRPr="00264F91">
              <w:rPr>
                <w:szCs w:val="20"/>
              </w:rPr>
              <w:t>10.4</w:t>
            </w:r>
          </w:p>
        </w:tc>
        <w:tc>
          <w:tcPr>
            <w:tcW w:w="1440" w:type="dxa"/>
            <w:vAlign w:val="center"/>
          </w:tcPr>
          <w:p w:rsidR="00BC5068" w:rsidRPr="00264F91" w:rsidRDefault="00BC5068" w:rsidP="00BE2437">
            <w:pPr>
              <w:widowControl/>
              <w:spacing w:after="0"/>
              <w:jc w:val="center"/>
              <w:rPr>
                <w:szCs w:val="20"/>
              </w:rPr>
            </w:pPr>
            <w:r w:rsidRPr="00264F91">
              <w:rPr>
                <w:szCs w:val="20"/>
              </w:rPr>
              <w:t>9.8</w:t>
            </w:r>
          </w:p>
        </w:tc>
        <w:tc>
          <w:tcPr>
            <w:tcW w:w="1350" w:type="dxa"/>
            <w:vAlign w:val="center"/>
          </w:tcPr>
          <w:p w:rsidR="00BC5068" w:rsidRPr="00264F91" w:rsidRDefault="00BC5068" w:rsidP="00BE2437">
            <w:pPr>
              <w:widowControl/>
              <w:spacing w:after="0"/>
              <w:jc w:val="center"/>
              <w:rPr>
                <w:szCs w:val="20"/>
              </w:rPr>
            </w:pPr>
            <w:r w:rsidRPr="00264F91">
              <w:rPr>
                <w:szCs w:val="20"/>
              </w:rPr>
              <w:t>11.8</w:t>
            </w:r>
          </w:p>
        </w:tc>
      </w:tr>
      <w:tr w:rsidR="00BC5068" w:rsidRPr="00264F91" w:rsidTr="00BE2437">
        <w:tc>
          <w:tcPr>
            <w:tcW w:w="1170" w:type="dxa"/>
            <w:vMerge/>
            <w:vAlign w:val="center"/>
          </w:tcPr>
          <w:p w:rsidR="00BC5068" w:rsidRPr="00264F91" w:rsidRDefault="00BC5068" w:rsidP="00BE2437">
            <w:pPr>
              <w:widowControl/>
              <w:spacing w:after="0"/>
              <w:jc w:val="center"/>
              <w:rPr>
                <w:szCs w:val="20"/>
              </w:rPr>
            </w:pPr>
          </w:p>
        </w:tc>
        <w:tc>
          <w:tcPr>
            <w:tcW w:w="2268" w:type="dxa"/>
            <w:vAlign w:val="center"/>
          </w:tcPr>
          <w:p w:rsidR="00BC5068" w:rsidRPr="00264F91" w:rsidRDefault="00BC5068" w:rsidP="00BE2437">
            <w:pPr>
              <w:widowControl/>
              <w:spacing w:after="0"/>
              <w:jc w:val="center"/>
              <w:rPr>
                <w:szCs w:val="20"/>
              </w:rPr>
            </w:pPr>
            <w:r w:rsidRPr="00264F91">
              <w:rPr>
                <w:szCs w:val="20"/>
              </w:rPr>
              <w:t>14,000 to 19,999</w:t>
            </w:r>
          </w:p>
        </w:tc>
        <w:tc>
          <w:tcPr>
            <w:tcW w:w="1602" w:type="dxa"/>
            <w:vAlign w:val="center"/>
          </w:tcPr>
          <w:p w:rsidR="00BC5068" w:rsidRPr="00264F91" w:rsidRDefault="00BC5068" w:rsidP="00BE2437">
            <w:pPr>
              <w:widowControl/>
              <w:spacing w:after="0"/>
              <w:jc w:val="center"/>
              <w:rPr>
                <w:szCs w:val="20"/>
              </w:rPr>
            </w:pPr>
            <w:r>
              <w:rPr>
                <w:szCs w:val="20"/>
              </w:rPr>
              <w:t>9.9</w:t>
            </w:r>
          </w:p>
        </w:tc>
        <w:tc>
          <w:tcPr>
            <w:tcW w:w="1517" w:type="dxa"/>
            <w:vAlign w:val="center"/>
          </w:tcPr>
          <w:p w:rsidR="00BC5068" w:rsidRPr="00264F91" w:rsidRDefault="00BC5068" w:rsidP="00BE2437">
            <w:pPr>
              <w:widowControl/>
              <w:spacing w:after="0"/>
              <w:jc w:val="center"/>
              <w:rPr>
                <w:szCs w:val="20"/>
              </w:rPr>
            </w:pPr>
            <w:r>
              <w:rPr>
                <w:szCs w:val="20"/>
              </w:rPr>
              <w:t>8.8</w:t>
            </w:r>
          </w:p>
        </w:tc>
        <w:tc>
          <w:tcPr>
            <w:tcW w:w="1363" w:type="dxa"/>
            <w:vAlign w:val="center"/>
          </w:tcPr>
          <w:p w:rsidR="00BC5068" w:rsidRPr="00264F91" w:rsidRDefault="00BC5068" w:rsidP="00BE2437">
            <w:pPr>
              <w:widowControl/>
              <w:spacing w:after="0"/>
              <w:jc w:val="center"/>
              <w:rPr>
                <w:szCs w:val="20"/>
              </w:rPr>
            </w:pPr>
            <w:r w:rsidRPr="00264F91">
              <w:rPr>
                <w:szCs w:val="20"/>
              </w:rPr>
              <w:t>10.4</w:t>
            </w:r>
          </w:p>
        </w:tc>
        <w:tc>
          <w:tcPr>
            <w:tcW w:w="1440" w:type="dxa"/>
            <w:vAlign w:val="center"/>
          </w:tcPr>
          <w:p w:rsidR="00BC5068" w:rsidRPr="00264F91" w:rsidRDefault="00BC5068" w:rsidP="00BE2437">
            <w:pPr>
              <w:widowControl/>
              <w:spacing w:after="0"/>
              <w:jc w:val="center"/>
              <w:rPr>
                <w:szCs w:val="20"/>
              </w:rPr>
            </w:pPr>
            <w:r w:rsidRPr="00264F91">
              <w:rPr>
                <w:szCs w:val="20"/>
              </w:rPr>
              <w:t>9.2</w:t>
            </w:r>
          </w:p>
        </w:tc>
        <w:tc>
          <w:tcPr>
            <w:tcW w:w="1350" w:type="dxa"/>
            <w:vAlign w:val="center"/>
          </w:tcPr>
          <w:p w:rsidR="00BC5068" w:rsidRPr="00264F91" w:rsidRDefault="00BC5068" w:rsidP="00BE2437">
            <w:pPr>
              <w:widowControl/>
              <w:spacing w:after="0"/>
              <w:jc w:val="center"/>
              <w:rPr>
                <w:szCs w:val="20"/>
              </w:rPr>
            </w:pPr>
            <w:r w:rsidRPr="00264F91">
              <w:rPr>
                <w:szCs w:val="20"/>
              </w:rPr>
              <w:t>11.6</w:t>
            </w:r>
          </w:p>
        </w:tc>
      </w:tr>
      <w:tr w:rsidR="00BC5068" w:rsidRPr="00264F91" w:rsidTr="00BE2437">
        <w:tc>
          <w:tcPr>
            <w:tcW w:w="1170" w:type="dxa"/>
            <w:vMerge/>
            <w:vAlign w:val="center"/>
          </w:tcPr>
          <w:p w:rsidR="00BC5068" w:rsidRPr="00264F91" w:rsidRDefault="00BC5068" w:rsidP="00BE2437">
            <w:pPr>
              <w:widowControl/>
              <w:spacing w:after="0"/>
              <w:jc w:val="center"/>
              <w:rPr>
                <w:szCs w:val="20"/>
              </w:rPr>
            </w:pPr>
          </w:p>
        </w:tc>
        <w:tc>
          <w:tcPr>
            <w:tcW w:w="2268" w:type="dxa"/>
            <w:vAlign w:val="center"/>
          </w:tcPr>
          <w:p w:rsidR="00BC5068" w:rsidRPr="00264F91" w:rsidRDefault="00BC5068" w:rsidP="00BE2437">
            <w:pPr>
              <w:widowControl/>
              <w:spacing w:after="0"/>
              <w:jc w:val="center"/>
              <w:rPr>
                <w:szCs w:val="20"/>
              </w:rPr>
            </w:pPr>
            <w:r w:rsidRPr="00264F91">
              <w:rPr>
                <w:szCs w:val="20"/>
              </w:rPr>
              <w:t>&gt;=20,000</w:t>
            </w:r>
          </w:p>
        </w:tc>
        <w:tc>
          <w:tcPr>
            <w:tcW w:w="1602" w:type="dxa"/>
            <w:vAlign w:val="center"/>
          </w:tcPr>
          <w:p w:rsidR="00BC5068" w:rsidRPr="00264F91" w:rsidRDefault="00BC5068" w:rsidP="00BE2437">
            <w:pPr>
              <w:widowControl/>
              <w:spacing w:after="0"/>
              <w:jc w:val="center"/>
              <w:rPr>
                <w:szCs w:val="20"/>
              </w:rPr>
            </w:pPr>
            <w:r>
              <w:rPr>
                <w:szCs w:val="20"/>
              </w:rPr>
              <w:t>9.4</w:t>
            </w:r>
          </w:p>
        </w:tc>
        <w:tc>
          <w:tcPr>
            <w:tcW w:w="1517" w:type="dxa"/>
            <w:vAlign w:val="center"/>
          </w:tcPr>
          <w:p w:rsidR="00BC5068" w:rsidRPr="00264F91" w:rsidRDefault="00BC5068" w:rsidP="00BE2437">
            <w:pPr>
              <w:widowControl/>
              <w:spacing w:after="0"/>
              <w:jc w:val="center"/>
              <w:rPr>
                <w:szCs w:val="20"/>
              </w:rPr>
            </w:pPr>
            <w:r>
              <w:rPr>
                <w:szCs w:val="20"/>
              </w:rPr>
              <w:t>8.8</w:t>
            </w:r>
          </w:p>
        </w:tc>
        <w:tc>
          <w:tcPr>
            <w:tcW w:w="1363" w:type="dxa"/>
            <w:vAlign w:val="center"/>
          </w:tcPr>
          <w:p w:rsidR="00BC5068" w:rsidRPr="00264F91" w:rsidRDefault="00BC5068" w:rsidP="00BE2437">
            <w:pPr>
              <w:widowControl/>
              <w:spacing w:after="0"/>
              <w:jc w:val="center"/>
              <w:rPr>
                <w:szCs w:val="20"/>
              </w:rPr>
            </w:pPr>
            <w:r w:rsidRPr="00264F91">
              <w:rPr>
                <w:szCs w:val="20"/>
              </w:rPr>
              <w:t>9.8</w:t>
            </w:r>
          </w:p>
        </w:tc>
        <w:tc>
          <w:tcPr>
            <w:tcW w:w="1440" w:type="dxa"/>
            <w:vAlign w:val="center"/>
          </w:tcPr>
          <w:p w:rsidR="00BC5068" w:rsidRPr="00264F91" w:rsidRDefault="00BC5068" w:rsidP="00BE2437">
            <w:pPr>
              <w:widowControl/>
              <w:spacing w:after="0"/>
              <w:jc w:val="center"/>
              <w:rPr>
                <w:szCs w:val="20"/>
              </w:rPr>
            </w:pPr>
            <w:r w:rsidRPr="00264F91">
              <w:rPr>
                <w:szCs w:val="20"/>
              </w:rPr>
              <w:t>9.2</w:t>
            </w:r>
          </w:p>
        </w:tc>
        <w:tc>
          <w:tcPr>
            <w:tcW w:w="1350" w:type="dxa"/>
            <w:vAlign w:val="center"/>
          </w:tcPr>
          <w:p w:rsidR="00BC5068" w:rsidRPr="00264F91" w:rsidRDefault="00BC5068" w:rsidP="00BE2437">
            <w:pPr>
              <w:widowControl/>
              <w:spacing w:after="0"/>
              <w:jc w:val="center"/>
              <w:rPr>
                <w:szCs w:val="20"/>
              </w:rPr>
            </w:pPr>
            <w:r w:rsidRPr="00264F91">
              <w:rPr>
                <w:szCs w:val="20"/>
              </w:rPr>
              <w:t>10.2</w:t>
            </w:r>
          </w:p>
        </w:tc>
      </w:tr>
      <w:tr w:rsidR="00BC5068" w:rsidRPr="00264F91" w:rsidTr="00BE2437">
        <w:tc>
          <w:tcPr>
            <w:tcW w:w="3438" w:type="dxa"/>
            <w:gridSpan w:val="2"/>
            <w:vAlign w:val="center"/>
          </w:tcPr>
          <w:p w:rsidR="00BC5068" w:rsidRPr="00264F91" w:rsidRDefault="00BC5068" w:rsidP="00BE2437">
            <w:pPr>
              <w:widowControl/>
              <w:spacing w:after="0"/>
              <w:jc w:val="center"/>
              <w:rPr>
                <w:szCs w:val="20"/>
              </w:rPr>
            </w:pPr>
            <w:r w:rsidRPr="00264F91">
              <w:rPr>
                <w:szCs w:val="20"/>
              </w:rPr>
              <w:t>Casement only</w:t>
            </w:r>
          </w:p>
        </w:tc>
        <w:tc>
          <w:tcPr>
            <w:tcW w:w="3119" w:type="dxa"/>
            <w:gridSpan w:val="2"/>
            <w:vAlign w:val="center"/>
          </w:tcPr>
          <w:p w:rsidR="00BC5068" w:rsidRPr="00264F91" w:rsidRDefault="00BC5068" w:rsidP="00BE2437">
            <w:pPr>
              <w:widowControl/>
              <w:spacing w:after="0"/>
              <w:jc w:val="center"/>
              <w:rPr>
                <w:szCs w:val="20"/>
              </w:rPr>
            </w:pPr>
            <w:r w:rsidRPr="00264F91">
              <w:rPr>
                <w:szCs w:val="20"/>
              </w:rPr>
              <w:t>9.</w:t>
            </w:r>
            <w:r>
              <w:rPr>
                <w:szCs w:val="20"/>
              </w:rPr>
              <w:t>6</w:t>
            </w:r>
          </w:p>
        </w:tc>
        <w:tc>
          <w:tcPr>
            <w:tcW w:w="2803" w:type="dxa"/>
            <w:gridSpan w:val="2"/>
            <w:vAlign w:val="center"/>
          </w:tcPr>
          <w:p w:rsidR="00BC5068" w:rsidRPr="00264F91" w:rsidRDefault="00BC5068" w:rsidP="00BE2437">
            <w:pPr>
              <w:widowControl/>
              <w:spacing w:after="0"/>
              <w:jc w:val="center"/>
              <w:rPr>
                <w:szCs w:val="20"/>
              </w:rPr>
            </w:pPr>
            <w:r w:rsidRPr="00264F91">
              <w:rPr>
                <w:szCs w:val="20"/>
              </w:rPr>
              <w:t>10.0</w:t>
            </w:r>
          </w:p>
        </w:tc>
        <w:tc>
          <w:tcPr>
            <w:tcW w:w="1350" w:type="dxa"/>
            <w:vAlign w:val="center"/>
          </w:tcPr>
          <w:p w:rsidR="00BC5068" w:rsidRPr="00264F91" w:rsidRDefault="00BC5068" w:rsidP="00BE2437">
            <w:pPr>
              <w:widowControl/>
              <w:spacing w:after="0"/>
              <w:jc w:val="center"/>
              <w:rPr>
                <w:szCs w:val="20"/>
              </w:rPr>
            </w:pPr>
          </w:p>
        </w:tc>
      </w:tr>
      <w:tr w:rsidR="00BC5068" w:rsidRPr="00264F91" w:rsidTr="00BE2437">
        <w:tc>
          <w:tcPr>
            <w:tcW w:w="3438" w:type="dxa"/>
            <w:gridSpan w:val="2"/>
            <w:vAlign w:val="center"/>
          </w:tcPr>
          <w:p w:rsidR="00BC5068" w:rsidRPr="00264F91" w:rsidRDefault="00BC5068" w:rsidP="00BE2437">
            <w:pPr>
              <w:widowControl/>
              <w:spacing w:after="0"/>
              <w:jc w:val="center"/>
              <w:rPr>
                <w:szCs w:val="20"/>
              </w:rPr>
            </w:pPr>
            <w:r w:rsidRPr="00264F91">
              <w:rPr>
                <w:szCs w:val="20"/>
              </w:rPr>
              <w:t>Casement-Slider</w:t>
            </w:r>
          </w:p>
        </w:tc>
        <w:tc>
          <w:tcPr>
            <w:tcW w:w="3119" w:type="dxa"/>
            <w:gridSpan w:val="2"/>
            <w:vAlign w:val="center"/>
          </w:tcPr>
          <w:p w:rsidR="00BC5068" w:rsidRPr="00264F91" w:rsidRDefault="00BC5068" w:rsidP="00BE2437">
            <w:pPr>
              <w:widowControl/>
              <w:spacing w:after="0"/>
              <w:jc w:val="center"/>
              <w:rPr>
                <w:szCs w:val="20"/>
              </w:rPr>
            </w:pPr>
            <w:r w:rsidRPr="00264F91">
              <w:rPr>
                <w:szCs w:val="20"/>
              </w:rPr>
              <w:t>10.</w:t>
            </w:r>
            <w:r>
              <w:rPr>
                <w:szCs w:val="20"/>
              </w:rPr>
              <w:t>5</w:t>
            </w:r>
          </w:p>
        </w:tc>
        <w:tc>
          <w:tcPr>
            <w:tcW w:w="2803" w:type="dxa"/>
            <w:gridSpan w:val="2"/>
            <w:vAlign w:val="center"/>
          </w:tcPr>
          <w:p w:rsidR="00BC5068" w:rsidRPr="00264F91" w:rsidRDefault="00BC5068" w:rsidP="00BE2437">
            <w:pPr>
              <w:widowControl/>
              <w:spacing w:after="0"/>
              <w:jc w:val="center"/>
              <w:rPr>
                <w:szCs w:val="20"/>
              </w:rPr>
            </w:pPr>
            <w:r w:rsidRPr="00264F91">
              <w:rPr>
                <w:szCs w:val="20"/>
              </w:rPr>
              <w:t>10.9</w:t>
            </w:r>
          </w:p>
        </w:tc>
        <w:tc>
          <w:tcPr>
            <w:tcW w:w="1350" w:type="dxa"/>
            <w:vAlign w:val="center"/>
          </w:tcPr>
          <w:p w:rsidR="00BC5068" w:rsidRPr="00264F91" w:rsidRDefault="00BC5068" w:rsidP="00BE2437">
            <w:pPr>
              <w:widowControl/>
              <w:spacing w:after="0"/>
              <w:jc w:val="center"/>
              <w:rPr>
                <w:szCs w:val="20"/>
              </w:rPr>
            </w:pPr>
          </w:p>
        </w:tc>
      </w:tr>
    </w:tbl>
    <w:p w:rsidR="00BC5068" w:rsidRPr="00287BA4" w:rsidRDefault="00BC5068">
      <w:r>
        <w:t xml:space="preserve">Side louvers </w:t>
      </w:r>
      <w:r w:rsidRPr="00287BA4">
        <w:t xml:space="preserve"> extend from a room air conditioner model in order to position the unit in a window. A model without louvered sides is placed in a built-in wall sleeve and are commonly referred to as "through-the-wall" or "built-in" models.</w:t>
      </w:r>
    </w:p>
    <w:p w:rsidR="00BC5068" w:rsidRPr="00287BA4" w:rsidRDefault="00BC5068">
      <w:r w:rsidRPr="00287BA4">
        <w:t>Casement-only refers to a room air conditioner designed for mounting in a casement window of a specific size.</w:t>
      </w:r>
    </w:p>
    <w:p w:rsidR="00BC5068" w:rsidRPr="00287BA4" w:rsidRDefault="00BC5068">
      <w:r w:rsidRPr="00287BA4">
        <w:t>Casement-slider refers to a room air conditioner with an encased assembly designed for mounting in a sliding or casement window of a specific size.</w:t>
      </w:r>
    </w:p>
    <w:p w:rsidR="00BC5068" w:rsidRPr="00264F91" w:rsidRDefault="00BC5068" w:rsidP="0009467B">
      <w:pPr>
        <w:rPr>
          <w:rFonts w:cstheme="minorHAnsi"/>
        </w:rPr>
      </w:pPr>
      <w:r w:rsidRPr="00287BA4">
        <w:t>Reverse cycle refers to the heating function found in certain room air conditioner models.</w:t>
      </w:r>
      <w:r w:rsidDel="00860C68">
        <w:t xml:space="preserve"> </w:t>
      </w:r>
    </w:p>
    <w:p w:rsidR="00BC5068" w:rsidRDefault="00BC5068" w:rsidP="00BC5068">
      <w:pPr>
        <w:pStyle w:val="ListParagraph"/>
        <w:numPr>
          <w:ilvl w:val="0"/>
          <w:numId w:val="31"/>
        </w:numPr>
        <w:rPr>
          <w:rFonts w:cstheme="minorHAnsi"/>
        </w:rPr>
      </w:pPr>
      <w:r w:rsidRPr="00684855">
        <w:rPr>
          <w:rFonts w:cstheme="minorHAnsi"/>
        </w:rPr>
        <w:t xml:space="preserve">Early Replacement: the early removal of an existing residential inefficient </w:t>
      </w:r>
      <w:r>
        <w:rPr>
          <w:rFonts w:cstheme="minorHAnsi"/>
        </w:rPr>
        <w:t>Room AC unit</w:t>
      </w:r>
      <w:r w:rsidRPr="00684855">
        <w:rPr>
          <w:rFonts w:cstheme="minorHAnsi"/>
        </w:rPr>
        <w:t xml:space="preserve"> from service, prior to its natural end of life, and replacement with a new ENERGY STAR or CEE Tier </w:t>
      </w:r>
      <w:r>
        <w:rPr>
          <w:rFonts w:cstheme="minorHAnsi"/>
        </w:rPr>
        <w:t>1</w:t>
      </w:r>
      <w:r w:rsidRPr="00684855">
        <w:rPr>
          <w:rFonts w:cstheme="minorHAnsi"/>
        </w:rPr>
        <w:t xml:space="preserve"> qualifying unit. Savings are calculated between existing unit and efficient unit consumption during the remaining life of the existing unit, and between new baseline unit and efficient unit consumption for the remainder of the measure life.</w:t>
      </w:r>
    </w:p>
    <w:p w:rsidR="00BC5068" w:rsidRPr="00B41203" w:rsidRDefault="00BC5068" w:rsidP="00BC5068">
      <w:pPr>
        <w:rPr>
          <w:rFonts w:cstheme="minorHAnsi"/>
        </w:rPr>
      </w:pPr>
    </w:p>
    <w:p w:rsidR="00BC5068" w:rsidRPr="000B7BB6" w:rsidRDefault="00BC5068" w:rsidP="00BC5068">
      <w:pPr>
        <w:widowControl/>
        <w:spacing w:after="0"/>
        <w:jc w:val="left"/>
        <w:rPr>
          <w:rFonts w:cstheme="minorHAnsi"/>
          <w:szCs w:val="20"/>
        </w:rPr>
      </w:pPr>
      <w:r w:rsidRPr="000B7BB6">
        <w:rPr>
          <w:rFonts w:cstheme="minorHAnsi"/>
          <w:szCs w:val="20"/>
        </w:rPr>
        <w:t>This measure was developed to be applicable to the following program types:  TOS, NC</w:t>
      </w:r>
      <w:r>
        <w:rPr>
          <w:rFonts w:cstheme="minorHAnsi"/>
          <w:szCs w:val="20"/>
        </w:rPr>
        <w:t>, EREP</w:t>
      </w:r>
      <w:r w:rsidRPr="000B7BB6">
        <w:rPr>
          <w:rFonts w:cstheme="minorHAnsi"/>
          <w:szCs w:val="20"/>
        </w:rPr>
        <w:t xml:space="preserve">.  </w:t>
      </w:r>
    </w:p>
    <w:p w:rsidR="00BC5068" w:rsidRPr="000B7BB6" w:rsidRDefault="00BC5068" w:rsidP="00BC5068">
      <w:pPr>
        <w:widowControl/>
        <w:spacing w:after="0"/>
        <w:jc w:val="left"/>
        <w:rPr>
          <w:rFonts w:cstheme="minorHAnsi"/>
          <w:szCs w:val="20"/>
        </w:rPr>
      </w:pPr>
      <w:r w:rsidRPr="000B7BB6">
        <w:rPr>
          <w:rFonts w:cstheme="minorHAnsi"/>
          <w:szCs w:val="20"/>
        </w:rPr>
        <w:t>If applied to other program types, the measure savings should be verified.</w:t>
      </w:r>
    </w:p>
    <w:p w:rsidR="00BC5068" w:rsidRPr="000B7BB6" w:rsidRDefault="00BC5068" w:rsidP="002C4399">
      <w:pPr>
        <w:pStyle w:val="Heading6"/>
      </w:pPr>
      <w:r w:rsidRPr="00B41203">
        <w:t xml:space="preserve">Definition of Efficient Equipment </w:t>
      </w:r>
    </w:p>
    <w:p w:rsidR="00BC5068" w:rsidRPr="00A05FC2" w:rsidRDefault="00BC5068" w:rsidP="00BC5068">
      <w:pPr>
        <w:rPr>
          <w:rFonts w:cstheme="minorHAnsi"/>
        </w:rPr>
      </w:pPr>
      <w:r w:rsidRPr="00A05FC2">
        <w:rPr>
          <w:rFonts w:cstheme="minorHAnsi"/>
        </w:rPr>
        <w:t>To qualify for this measure the new room air conditioning unit must meet the</w:t>
      </w:r>
      <w:r>
        <w:rPr>
          <w:rFonts w:cstheme="minorHAnsi"/>
        </w:rPr>
        <w:t xml:space="preserve"> CEE TIER 1</w:t>
      </w:r>
      <w:r w:rsidRPr="00A05FC2">
        <w:rPr>
          <w:rFonts w:cstheme="minorHAnsi"/>
        </w:rPr>
        <w:t xml:space="preserve"> </w:t>
      </w:r>
      <w:r>
        <w:rPr>
          <w:rFonts w:cstheme="minorHAnsi"/>
        </w:rPr>
        <w:t>(equivalent to ENERGY STAR version 3.0 which is effective October 1</w:t>
      </w:r>
      <w:r w:rsidRPr="008A1894">
        <w:rPr>
          <w:rFonts w:cstheme="minorHAnsi"/>
          <w:vertAlign w:val="superscript"/>
        </w:rPr>
        <w:t>st</w:t>
      </w:r>
      <w:r>
        <w:rPr>
          <w:rFonts w:cstheme="minorHAnsi"/>
        </w:rPr>
        <w:t xml:space="preserve"> 2013) </w:t>
      </w:r>
      <w:r w:rsidRPr="00A05FC2">
        <w:rPr>
          <w:rFonts w:cstheme="minorHAnsi"/>
        </w:rPr>
        <w:t>efficiency standards presented above.</w:t>
      </w:r>
    </w:p>
    <w:p w:rsidR="00BC5068" w:rsidRPr="000B7BB6" w:rsidRDefault="00BC5068" w:rsidP="002C4399">
      <w:pPr>
        <w:pStyle w:val="Heading6"/>
      </w:pPr>
      <w:r w:rsidRPr="00B41203">
        <w:t xml:space="preserve">Definition of Baseline Equipment </w:t>
      </w:r>
    </w:p>
    <w:p w:rsidR="00BC5068" w:rsidRPr="00A05FC2" w:rsidRDefault="00BC5068" w:rsidP="00BC5068">
      <w:pPr>
        <w:rPr>
          <w:rFonts w:cstheme="minorHAnsi"/>
        </w:rPr>
      </w:pPr>
      <w:r>
        <w:rPr>
          <w:rFonts w:cstheme="minorHAnsi"/>
        </w:rPr>
        <w:t>Time of Sale: t</w:t>
      </w:r>
      <w:r w:rsidRPr="00A05FC2">
        <w:rPr>
          <w:rFonts w:cstheme="minorHAnsi"/>
        </w:rPr>
        <w:t xml:space="preserve">he baseline assumption is a new room air conditioning unit that meets </w:t>
      </w:r>
      <w:r>
        <w:rPr>
          <w:rFonts w:cstheme="minorHAnsi"/>
        </w:rPr>
        <w:t>the ENERGY STAR Version 2.0 efficiency standards as presented above</w:t>
      </w:r>
      <w:r w:rsidRPr="00A05FC2">
        <w:rPr>
          <w:rFonts w:cstheme="minorHAnsi"/>
        </w:rPr>
        <w:t>.</w:t>
      </w:r>
    </w:p>
    <w:p w:rsidR="00BC5068" w:rsidRPr="00684855" w:rsidRDefault="00BC5068" w:rsidP="00BC5068">
      <w:pPr>
        <w:rPr>
          <w:rFonts w:cstheme="minorHAnsi"/>
        </w:rPr>
      </w:pPr>
      <w:r w:rsidRPr="00684855">
        <w:rPr>
          <w:rFonts w:cstheme="minorHAnsi"/>
        </w:rPr>
        <w:t xml:space="preserve">Early Replacement: </w:t>
      </w:r>
      <w:r>
        <w:rPr>
          <w:rFonts w:cstheme="minorHAnsi"/>
        </w:rPr>
        <w:t xml:space="preserve">the </w:t>
      </w:r>
      <w:r w:rsidRPr="00684855">
        <w:rPr>
          <w:rFonts w:cstheme="minorHAnsi"/>
        </w:rPr>
        <w:t xml:space="preserve">baseline is the existing </w:t>
      </w:r>
      <w:r>
        <w:rPr>
          <w:rFonts w:cstheme="minorHAnsi"/>
        </w:rPr>
        <w:t>Room AC</w:t>
      </w:r>
      <w:r w:rsidRPr="00684855">
        <w:rPr>
          <w:rFonts w:cstheme="minorHAnsi"/>
        </w:rPr>
        <w:t xml:space="preserve"> for the assumed remaining useful life of the unit and the new baseline as defined above for the remainder of the measure life.</w:t>
      </w:r>
    </w:p>
    <w:p w:rsidR="00BC5068" w:rsidRPr="000B7BB6" w:rsidRDefault="00BC5068" w:rsidP="002C4399">
      <w:pPr>
        <w:pStyle w:val="Heading6"/>
      </w:pPr>
      <w:r w:rsidRPr="00B41203">
        <w:t xml:space="preserve">Deemed Lifetime of Efficient Equipment </w:t>
      </w:r>
    </w:p>
    <w:p w:rsidR="00BC5068" w:rsidRDefault="00BC5068" w:rsidP="00BC5068">
      <w:pPr>
        <w:keepNext/>
        <w:rPr>
          <w:rFonts w:cstheme="minorHAnsi"/>
          <w:noProof/>
        </w:rPr>
      </w:pPr>
      <w:r w:rsidRPr="00A05FC2">
        <w:rPr>
          <w:rFonts w:cstheme="minorHAnsi"/>
        </w:rPr>
        <w:t xml:space="preserve">The measure life is assumed to be </w:t>
      </w:r>
      <w:r w:rsidRPr="00A05FC2">
        <w:rPr>
          <w:rFonts w:cstheme="minorHAnsi"/>
          <w:noProof/>
        </w:rPr>
        <w:t>12 years</w:t>
      </w:r>
      <w:r w:rsidRPr="00A05FC2">
        <w:rPr>
          <w:rStyle w:val="FootnoteReference"/>
          <w:rFonts w:eastAsia="Calibri" w:cstheme="minorHAnsi"/>
          <w:noProof/>
        </w:rPr>
        <w:footnoteReference w:id="648"/>
      </w:r>
      <w:r w:rsidRPr="00A05FC2">
        <w:rPr>
          <w:rFonts w:cstheme="minorHAnsi"/>
          <w:noProof/>
        </w:rPr>
        <w:t>.</w:t>
      </w:r>
    </w:p>
    <w:p w:rsidR="00BC5068" w:rsidRPr="00A05FC2" w:rsidRDefault="00BC5068" w:rsidP="00BC5068">
      <w:pPr>
        <w:rPr>
          <w:rFonts w:cstheme="minorHAnsi"/>
        </w:rPr>
      </w:pPr>
      <w:r>
        <w:rPr>
          <w:rFonts w:cstheme="minorHAnsi"/>
          <w:noProof/>
        </w:rPr>
        <w:t>Remaining life of existing equipment is assumed to be 4 years</w:t>
      </w:r>
      <w:r>
        <w:rPr>
          <w:rStyle w:val="FootnoteReference"/>
          <w:noProof/>
        </w:rPr>
        <w:footnoteReference w:id="649"/>
      </w:r>
    </w:p>
    <w:p w:rsidR="00BC5068" w:rsidRPr="000B7BB6" w:rsidRDefault="00BC5068" w:rsidP="002C4399">
      <w:pPr>
        <w:pStyle w:val="Heading6"/>
      </w:pPr>
      <w:r w:rsidRPr="00B41203">
        <w:t xml:space="preserve">Deemed Measure Cost </w:t>
      </w:r>
    </w:p>
    <w:p w:rsidR="00BC5068" w:rsidRPr="00A05FC2" w:rsidRDefault="00BC5068" w:rsidP="00BC5068">
      <w:pPr>
        <w:rPr>
          <w:rFonts w:cstheme="minorHAnsi"/>
          <w:noProof/>
        </w:rPr>
      </w:pPr>
      <w:r>
        <w:rPr>
          <w:rFonts w:cstheme="minorHAnsi"/>
        </w:rPr>
        <w:t xml:space="preserve">Time of Sale: </w:t>
      </w:r>
      <w:r w:rsidRPr="00A05FC2">
        <w:rPr>
          <w:rFonts w:cstheme="minorHAnsi"/>
        </w:rPr>
        <w:t xml:space="preserve">The incremental cost for this measure is assumed to be </w:t>
      </w:r>
      <w:r w:rsidRPr="00A05FC2">
        <w:rPr>
          <w:rFonts w:cstheme="minorHAnsi"/>
          <w:noProof/>
        </w:rPr>
        <w:t>$40 for a CEE TIER 1 unit</w:t>
      </w:r>
      <w:r>
        <w:rPr>
          <w:rFonts w:cstheme="minorHAnsi"/>
          <w:noProof/>
        </w:rPr>
        <w:t xml:space="preserve"> and $100 for a CEE Tier 2 unit</w:t>
      </w:r>
      <w:r w:rsidRPr="00A05FC2">
        <w:rPr>
          <w:rStyle w:val="FootnoteReference"/>
          <w:rFonts w:eastAsia="Calibri" w:cstheme="minorHAnsi"/>
          <w:noProof/>
        </w:rPr>
        <w:footnoteReference w:id="650"/>
      </w:r>
      <w:r w:rsidRPr="00A05FC2">
        <w:rPr>
          <w:rFonts w:cstheme="minorHAnsi"/>
          <w:noProof/>
        </w:rPr>
        <w:t>.</w:t>
      </w:r>
    </w:p>
    <w:p w:rsidR="00BC5068" w:rsidRDefault="00BC5068" w:rsidP="00BC5068">
      <w:pPr>
        <w:rPr>
          <w:rFonts w:cstheme="minorHAnsi"/>
        </w:rPr>
      </w:pPr>
      <w:r>
        <w:rPr>
          <w:rFonts w:cstheme="minorHAnsi"/>
        </w:rPr>
        <w:t>Early Replacement: The measure cost is the full cost of removing the existing unit and installing a new one. The actual program cost should be used. If unavailable assume $448 for CEE Tier 1 unit and $548 for CEE Tier 2 unit</w:t>
      </w:r>
      <w:r>
        <w:rPr>
          <w:rStyle w:val="FootnoteReference"/>
        </w:rPr>
        <w:footnoteReference w:id="651"/>
      </w:r>
      <w:r>
        <w:rPr>
          <w:rFonts w:cstheme="minorHAnsi"/>
        </w:rPr>
        <w:t xml:space="preserve">. </w:t>
      </w:r>
    </w:p>
    <w:p w:rsidR="00BC5068" w:rsidRPr="000B7BB6" w:rsidRDefault="00BC5068" w:rsidP="00BC5068">
      <w:pPr>
        <w:rPr>
          <w:rFonts w:cstheme="minorHAnsi"/>
          <w:b/>
        </w:rPr>
      </w:pPr>
      <w:r>
        <w:t xml:space="preserve">The avoided replacement cost (after 4 years) of a baseline replacement refrigerator </w:t>
      </w:r>
      <w:r w:rsidRPr="00956F72">
        <w:t>is $</w:t>
      </w:r>
      <w:r>
        <w:t>376</w:t>
      </w:r>
      <w:r w:rsidRPr="00956F72">
        <w:t>.</w:t>
      </w:r>
      <w:r w:rsidRPr="00956F72">
        <w:rPr>
          <w:rStyle w:val="FootnoteReference"/>
        </w:rPr>
        <w:footnoteReference w:id="652"/>
      </w:r>
    </w:p>
    <w:p w:rsidR="00BC5068" w:rsidRPr="000B7BB6" w:rsidRDefault="00BC5068" w:rsidP="002C4399">
      <w:pPr>
        <w:pStyle w:val="Heading6"/>
      </w:pPr>
      <w:r w:rsidRPr="00B41203">
        <w:t>Loadshape</w:t>
      </w:r>
    </w:p>
    <w:p w:rsidR="00BC5068" w:rsidRPr="000B7BB6" w:rsidRDefault="00BC5068" w:rsidP="00BC5068">
      <w:pPr>
        <w:widowControl/>
        <w:spacing w:after="0"/>
        <w:rPr>
          <w:rFonts w:cstheme="minorHAnsi"/>
          <w:color w:val="000000"/>
          <w:szCs w:val="20"/>
        </w:rPr>
      </w:pPr>
      <w:r w:rsidRPr="000B7BB6">
        <w:rPr>
          <w:rFonts w:cstheme="minorHAnsi"/>
          <w:color w:val="000000"/>
          <w:szCs w:val="20"/>
        </w:rPr>
        <w:t>Loadshape R08 - Residential Cooling</w:t>
      </w:r>
    </w:p>
    <w:p w:rsidR="00BC5068" w:rsidRPr="000B7BB6" w:rsidRDefault="00BC5068" w:rsidP="002C4399">
      <w:pPr>
        <w:pStyle w:val="Heading6"/>
      </w:pPr>
      <w:r w:rsidRPr="00B41203">
        <w:t xml:space="preserve">Coincidence Factor </w:t>
      </w:r>
    </w:p>
    <w:p w:rsidR="00BC5068" w:rsidRPr="00A05FC2" w:rsidRDefault="00BC5068" w:rsidP="00BC5068">
      <w:pPr>
        <w:rPr>
          <w:rFonts w:cstheme="minorHAnsi"/>
        </w:rPr>
      </w:pPr>
      <w:r w:rsidRPr="00A05FC2">
        <w:rPr>
          <w:rFonts w:cstheme="minorHAnsi"/>
        </w:rPr>
        <w:t>The coincidence factor for this measure is assumed to be 0.3</w:t>
      </w:r>
      <w:r w:rsidRPr="00A05FC2">
        <w:rPr>
          <w:rStyle w:val="FootnoteReference"/>
          <w:rFonts w:eastAsia="Calibri" w:cstheme="minorHAnsi"/>
          <w:noProof/>
        </w:rPr>
        <w:footnoteReference w:id="653"/>
      </w:r>
      <w:r w:rsidRPr="00A05FC2">
        <w:rPr>
          <w:rFonts w:cstheme="minorHAnsi"/>
        </w:rPr>
        <w:t>.</w:t>
      </w:r>
    </w:p>
    <w:p w:rsidR="00BC5068" w:rsidRPr="00A05FC2" w:rsidRDefault="00BC5068" w:rsidP="00BC5068">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rsidR="00BC5068" w:rsidRPr="000B7BB6" w:rsidRDefault="00BC5068" w:rsidP="002C4399">
      <w:pPr>
        <w:pStyle w:val="Heading6"/>
      </w:pPr>
      <w:r w:rsidRPr="00B41203">
        <w:t>Calculation of Savings</w:t>
      </w:r>
    </w:p>
    <w:p w:rsidR="00BC5068" w:rsidRPr="000B7BB6" w:rsidRDefault="00BC5068">
      <w:pPr>
        <w:pStyle w:val="Heading6"/>
      </w:pPr>
      <w:r w:rsidRPr="000B7BB6">
        <w:t xml:space="preserve">Electric Energy Savings </w:t>
      </w:r>
    </w:p>
    <w:p w:rsidR="00BC5068" w:rsidRDefault="00BC5068" w:rsidP="00BC5068">
      <w:pPr>
        <w:ind w:left="720" w:firstLine="720"/>
        <w:rPr>
          <w:rFonts w:cstheme="minorHAnsi"/>
          <w:noProof/>
          <w:lang w:val="nl-NL"/>
        </w:rPr>
      </w:pPr>
      <w:r>
        <w:rPr>
          <w:rFonts w:cstheme="minorHAnsi"/>
          <w:noProof/>
        </w:rPr>
        <w:t>Time of Sale:</w:t>
      </w:r>
      <w:r>
        <w:rPr>
          <w:rFonts w:cstheme="minorHAnsi"/>
          <w:noProof/>
        </w:rPr>
        <w:tab/>
      </w:r>
      <w:r w:rsidRPr="00A05FC2">
        <w:rPr>
          <w:rFonts w:cstheme="minorHAnsi"/>
          <w:noProof/>
        </w:rPr>
        <w:t>Δ</w:t>
      </w:r>
      <w:r w:rsidRPr="00A05FC2">
        <w:rPr>
          <w:rFonts w:cstheme="minorHAnsi"/>
          <w:noProof/>
          <w:lang w:val="nl-NL"/>
        </w:rPr>
        <w:t xml:space="preserve">kWh </w:t>
      </w:r>
      <w:r w:rsidRPr="00A05FC2">
        <w:rPr>
          <w:rFonts w:cstheme="minorHAnsi"/>
          <w:noProof/>
          <w:lang w:val="nl-NL"/>
        </w:rPr>
        <w:tab/>
        <w:t>= (FLH</w:t>
      </w:r>
      <w:r w:rsidRPr="00A05FC2">
        <w:rPr>
          <w:rFonts w:cstheme="minorHAnsi"/>
          <w:noProof/>
          <w:vertAlign w:val="subscript"/>
          <w:lang w:val="nl-NL"/>
        </w:rPr>
        <w:t>RoomAC</w:t>
      </w:r>
      <w:r w:rsidRPr="00A05FC2">
        <w:rPr>
          <w:rFonts w:cstheme="minorHAnsi"/>
          <w:noProof/>
          <w:lang w:val="nl-NL"/>
        </w:rPr>
        <w:t xml:space="preserve"> * Btu/H * (1/EERbase - 1/EERee))/1000</w:t>
      </w:r>
    </w:p>
    <w:p w:rsidR="00BC5068" w:rsidRDefault="00BC5068" w:rsidP="00BC5068">
      <w:pPr>
        <w:ind w:left="720" w:firstLine="720"/>
        <w:rPr>
          <w:rFonts w:cstheme="minorHAnsi"/>
          <w:noProof/>
        </w:rPr>
      </w:pPr>
      <w:r>
        <w:rPr>
          <w:rFonts w:cstheme="minorHAnsi"/>
          <w:noProof/>
        </w:rPr>
        <w:t>Early Replacment:</w:t>
      </w:r>
    </w:p>
    <w:p w:rsidR="00BC5068" w:rsidRDefault="00BC5068" w:rsidP="00BC5068">
      <w:pPr>
        <w:ind w:left="720"/>
        <w:rPr>
          <w:rFonts w:cstheme="minorHAnsi"/>
          <w:noProof/>
          <w:lang w:val="nl-NL"/>
        </w:rPr>
      </w:pPr>
      <w:r w:rsidRPr="000B7BB6">
        <w:rPr>
          <w:rFonts w:cstheme="minorHAnsi"/>
          <w:noProof/>
        </w:rPr>
        <w:t>ΔkWh</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4 years)</w:t>
      </w:r>
      <w:r w:rsidRPr="000B7BB6">
        <w:rPr>
          <w:rFonts w:cstheme="minorHAnsi"/>
          <w:noProof/>
        </w:rPr>
        <w:t xml:space="preserve">  </w:t>
      </w:r>
      <w:r>
        <w:rPr>
          <w:rFonts w:cstheme="minorHAnsi"/>
          <w:noProof/>
        </w:rPr>
        <w:tab/>
      </w:r>
      <w:r w:rsidRPr="00A05FC2">
        <w:rPr>
          <w:rFonts w:cstheme="minorHAnsi"/>
          <w:noProof/>
          <w:lang w:val="nl-NL"/>
        </w:rPr>
        <w:t>= (FLH</w:t>
      </w:r>
      <w:r w:rsidRPr="00A05FC2">
        <w:rPr>
          <w:rFonts w:cstheme="minorHAnsi"/>
          <w:noProof/>
          <w:vertAlign w:val="subscript"/>
          <w:lang w:val="nl-NL"/>
        </w:rPr>
        <w:t>RoomAC</w:t>
      </w:r>
      <w:r w:rsidRPr="00A05FC2">
        <w:rPr>
          <w:rFonts w:cstheme="minorHAnsi"/>
          <w:noProof/>
          <w:lang w:val="nl-NL"/>
        </w:rPr>
        <w:t xml:space="preserve"> * Btu/H * (1/EER</w:t>
      </w:r>
      <w:r>
        <w:rPr>
          <w:rFonts w:cstheme="minorHAnsi"/>
          <w:noProof/>
          <w:lang w:val="nl-NL"/>
        </w:rPr>
        <w:t>exist</w:t>
      </w:r>
      <w:r w:rsidRPr="00A05FC2">
        <w:rPr>
          <w:rFonts w:cstheme="minorHAnsi"/>
          <w:noProof/>
          <w:lang w:val="nl-NL"/>
        </w:rPr>
        <w:t xml:space="preserve"> - 1/EERee))/1000</w:t>
      </w:r>
    </w:p>
    <w:p w:rsidR="00BC5068" w:rsidRPr="00A05FC2" w:rsidRDefault="00BC5068" w:rsidP="00BC5068">
      <w:pPr>
        <w:ind w:left="720"/>
        <w:rPr>
          <w:rFonts w:cstheme="minorHAnsi"/>
          <w:noProof/>
          <w:lang w:val="nl-NL"/>
        </w:rPr>
      </w:pPr>
      <w:r w:rsidRPr="000B7BB6">
        <w:rPr>
          <w:rFonts w:cstheme="minorHAnsi"/>
          <w:noProof/>
        </w:rPr>
        <w:t>ΔkWh</w:t>
      </w:r>
      <w:r>
        <w:rPr>
          <w:rFonts w:cstheme="minorHAnsi"/>
          <w:noProof/>
        </w:rPr>
        <w:t xml:space="preserve"> for remaining measure life (next 8 years)</w:t>
      </w:r>
      <w:r w:rsidRPr="000B7BB6">
        <w:rPr>
          <w:rFonts w:cstheme="minorHAnsi"/>
          <w:noProof/>
        </w:rPr>
        <w:t xml:space="preserve">  </w:t>
      </w:r>
      <w:r>
        <w:rPr>
          <w:rFonts w:cstheme="minorHAnsi"/>
          <w:noProof/>
        </w:rPr>
        <w:tab/>
      </w:r>
      <w:r w:rsidRPr="00A05FC2">
        <w:rPr>
          <w:rFonts w:cstheme="minorHAnsi"/>
          <w:noProof/>
          <w:lang w:val="nl-NL"/>
        </w:rPr>
        <w:t>= (FLH</w:t>
      </w:r>
      <w:r w:rsidRPr="00A05FC2">
        <w:rPr>
          <w:rFonts w:cstheme="minorHAnsi"/>
          <w:noProof/>
          <w:vertAlign w:val="subscript"/>
          <w:lang w:val="nl-NL"/>
        </w:rPr>
        <w:t>RoomAC</w:t>
      </w:r>
      <w:r w:rsidRPr="00A05FC2">
        <w:rPr>
          <w:rFonts w:cstheme="minorHAnsi"/>
          <w:noProof/>
          <w:lang w:val="nl-NL"/>
        </w:rPr>
        <w:t xml:space="preserve"> * Btu/H * (1/EER</w:t>
      </w:r>
      <w:r>
        <w:rPr>
          <w:rFonts w:cstheme="minorHAnsi"/>
          <w:noProof/>
          <w:lang w:val="nl-NL"/>
        </w:rPr>
        <w:t>base</w:t>
      </w:r>
      <w:r w:rsidRPr="00A05FC2">
        <w:rPr>
          <w:rFonts w:cstheme="minorHAnsi"/>
          <w:noProof/>
          <w:lang w:val="nl-NL"/>
        </w:rPr>
        <w:t xml:space="preserve"> - 1/EERee))/1000</w:t>
      </w:r>
    </w:p>
    <w:p w:rsidR="00BC5068" w:rsidRPr="00A05FC2" w:rsidRDefault="00BC5068" w:rsidP="00BC5068">
      <w:pPr>
        <w:ind w:left="720"/>
        <w:rPr>
          <w:rFonts w:cstheme="minorHAnsi"/>
          <w:noProof/>
          <w:lang w:val="nl-NL"/>
        </w:rPr>
      </w:pPr>
    </w:p>
    <w:p w:rsidR="00BC5068" w:rsidRPr="00A05FC2" w:rsidRDefault="00BC5068" w:rsidP="00BC5068">
      <w:pPr>
        <w:ind w:firstLine="720"/>
        <w:rPr>
          <w:rFonts w:cstheme="minorHAnsi"/>
        </w:rPr>
      </w:pPr>
      <w:r w:rsidRPr="00A05FC2">
        <w:rPr>
          <w:rFonts w:cstheme="minorHAnsi"/>
        </w:rPr>
        <w:t>Where:</w:t>
      </w:r>
    </w:p>
    <w:p w:rsidR="00BC5068" w:rsidRPr="00A05FC2" w:rsidRDefault="00BC5068" w:rsidP="00BC5068">
      <w:pPr>
        <w:ind w:left="720" w:firstLine="720"/>
        <w:rPr>
          <w:rFonts w:cstheme="minorHAnsi"/>
          <w:noProof/>
        </w:rPr>
      </w:pPr>
      <w:r w:rsidRPr="00A05FC2">
        <w:rPr>
          <w:rFonts w:cstheme="minorHAnsi"/>
          <w:noProof/>
          <w:lang w:val="nl-NL"/>
        </w:rPr>
        <w:t>FLH</w:t>
      </w:r>
      <w:r w:rsidRPr="00A05FC2">
        <w:rPr>
          <w:rFonts w:cstheme="minorHAnsi"/>
          <w:noProof/>
          <w:vertAlign w:val="subscript"/>
          <w:lang w:val="nl-NL"/>
        </w:rPr>
        <w:t>RoomAC</w:t>
      </w:r>
      <w:r w:rsidRPr="00A05FC2" w:rsidDel="00725E80">
        <w:rPr>
          <w:rFonts w:cstheme="minorHAnsi"/>
          <w:noProof/>
        </w:rPr>
        <w:t xml:space="preserve"> </w:t>
      </w:r>
      <w:r w:rsidRPr="00A05FC2">
        <w:rPr>
          <w:rFonts w:cstheme="minorHAnsi"/>
          <w:noProof/>
        </w:rPr>
        <w:tab/>
        <w:t>= Full Load Hours of room air conditioning unit</w:t>
      </w:r>
    </w:p>
    <w:p w:rsidR="00BC5068" w:rsidRPr="000B7BB6" w:rsidRDefault="00BC5068" w:rsidP="00BC5068">
      <w:pPr>
        <w:ind w:left="2160" w:firstLine="720"/>
        <w:rPr>
          <w:rFonts w:cstheme="minorHAnsi"/>
          <w:noProof/>
        </w:rPr>
      </w:pPr>
      <w:r w:rsidRPr="00B41203">
        <w:rPr>
          <w:rFonts w:cstheme="minorHAnsi"/>
          <w:noProof/>
        </w:rPr>
        <w:t>= dependent on location</w:t>
      </w:r>
      <w:r w:rsidRPr="000B7BB6">
        <w:rPr>
          <w:rStyle w:val="FootnoteReference"/>
          <w:rFonts w:cstheme="minorHAnsi"/>
          <w:noProof/>
        </w:rPr>
        <w:footnoteReference w:id="654"/>
      </w:r>
      <w:r w:rsidRPr="00B41203">
        <w:rPr>
          <w:rFonts w:cstheme="minorHAnsi"/>
          <w:noProof/>
        </w:rPr>
        <w:t>:</w:t>
      </w:r>
    </w:p>
    <w:tbl>
      <w:tblPr>
        <w:tblW w:w="3426" w:type="dxa"/>
        <w:jc w:val="center"/>
        <w:tblInd w:w="2988" w:type="dxa"/>
        <w:tblLook w:val="04A0" w:firstRow="1" w:lastRow="0" w:firstColumn="1" w:lastColumn="0" w:noHBand="0" w:noVBand="1"/>
      </w:tblPr>
      <w:tblGrid>
        <w:gridCol w:w="2160"/>
        <w:gridCol w:w="1266"/>
      </w:tblGrid>
      <w:tr w:rsidR="00BC5068" w:rsidRPr="00A05FC2" w:rsidTr="00BE2437">
        <w:trPr>
          <w:trHeight w:val="270"/>
          <w:jc w:val="center"/>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rsidR="00BC5068" w:rsidRPr="000B7BB6" w:rsidRDefault="00BC5068" w:rsidP="00BE2437">
            <w:pPr>
              <w:widowControl/>
              <w:spacing w:after="0"/>
              <w:jc w:val="center"/>
              <w:rPr>
                <w:rFonts w:cstheme="minorHAnsi"/>
                <w:b/>
                <w:bCs/>
                <w:color w:val="FFFFFF" w:themeColor="background1"/>
                <w:szCs w:val="20"/>
              </w:rPr>
            </w:pPr>
            <w:r w:rsidRPr="000B7BB6">
              <w:rPr>
                <w:rFonts w:cstheme="minorHAnsi"/>
                <w:b/>
                <w:bCs/>
                <w:color w:val="FFFFFF" w:themeColor="background1"/>
                <w:szCs w:val="20"/>
              </w:rPr>
              <w:t>Climate Zone</w:t>
            </w:r>
          </w:p>
          <w:p w:rsidR="00BC5068" w:rsidRPr="000B7BB6" w:rsidRDefault="00BC5068" w:rsidP="00BE2437">
            <w:pPr>
              <w:spacing w:after="0"/>
              <w:jc w:val="center"/>
              <w:rPr>
                <w:rFonts w:cstheme="minorHAnsi"/>
                <w:b/>
                <w:color w:val="FFFFFF" w:themeColor="background1"/>
                <w:szCs w:val="20"/>
              </w:rPr>
            </w:pPr>
            <w:r w:rsidRPr="000B7BB6">
              <w:rPr>
                <w:rFonts w:cstheme="minorHAnsi"/>
                <w:b/>
                <w:noProof/>
                <w:color w:val="FFFFFF" w:themeColor="background1"/>
                <w:szCs w:val="20"/>
              </w:rPr>
              <w:t>(City based upon)</w:t>
            </w:r>
          </w:p>
        </w:tc>
        <w:tc>
          <w:tcPr>
            <w:tcW w:w="1266" w:type="dxa"/>
            <w:tcBorders>
              <w:top w:val="single" w:sz="8" w:space="0" w:color="auto"/>
              <w:left w:val="nil"/>
              <w:bottom w:val="single" w:sz="8" w:space="0" w:color="auto"/>
              <w:right w:val="single" w:sz="8" w:space="0" w:color="auto"/>
            </w:tcBorders>
            <w:shd w:val="clear" w:color="auto" w:fill="7F7F7F" w:themeFill="text1" w:themeFillTint="80"/>
          </w:tcPr>
          <w:p w:rsidR="00BC5068" w:rsidRPr="000B7BB6" w:rsidRDefault="00BC5068" w:rsidP="00BE2437">
            <w:pPr>
              <w:spacing w:after="0"/>
              <w:jc w:val="center"/>
              <w:rPr>
                <w:rFonts w:cstheme="minorHAnsi"/>
                <w:b/>
                <w:color w:val="FFFFFF" w:themeColor="background1"/>
                <w:szCs w:val="20"/>
              </w:rPr>
            </w:pPr>
            <w:r w:rsidRPr="000B7BB6">
              <w:rPr>
                <w:rFonts w:cstheme="minorHAnsi"/>
                <w:b/>
                <w:color w:val="FFFFFF" w:themeColor="background1"/>
                <w:szCs w:val="20"/>
                <w:lang w:val="nl-NL"/>
              </w:rPr>
              <w:t>FLH</w:t>
            </w:r>
            <w:r w:rsidRPr="000B7BB6">
              <w:rPr>
                <w:rFonts w:cstheme="minorHAnsi"/>
                <w:b/>
                <w:color w:val="FFFFFF" w:themeColor="background1"/>
                <w:szCs w:val="20"/>
                <w:vertAlign w:val="subscript"/>
                <w:lang w:val="nl-NL"/>
              </w:rPr>
              <w:t>RoomAC</w:t>
            </w:r>
          </w:p>
        </w:tc>
      </w:tr>
      <w:tr w:rsidR="00BC5068" w:rsidRPr="00A05FC2" w:rsidTr="00BE2437">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BC5068" w:rsidRPr="00A05FC2" w:rsidRDefault="00BC5068" w:rsidP="00BE2437">
            <w:pPr>
              <w:pStyle w:val="TableText"/>
              <w:rPr>
                <w:color w:val="404040" w:themeColor="text1" w:themeTint="BF"/>
              </w:rPr>
            </w:pPr>
            <w:r w:rsidRPr="00A05FC2">
              <w:t>1 (Rockford)</w:t>
            </w:r>
          </w:p>
        </w:tc>
        <w:tc>
          <w:tcPr>
            <w:tcW w:w="1266" w:type="dxa"/>
            <w:tcBorders>
              <w:top w:val="nil"/>
              <w:left w:val="nil"/>
              <w:bottom w:val="single" w:sz="8" w:space="0" w:color="auto"/>
              <w:right w:val="single" w:sz="8" w:space="0" w:color="auto"/>
            </w:tcBorders>
            <w:vAlign w:val="center"/>
          </w:tcPr>
          <w:p w:rsidR="00BC5068" w:rsidRPr="00A05FC2" w:rsidRDefault="00BC5068" w:rsidP="00BE2437">
            <w:pPr>
              <w:pStyle w:val="TableText"/>
            </w:pPr>
            <w:r w:rsidRPr="00A05FC2">
              <w:t>220</w:t>
            </w:r>
          </w:p>
        </w:tc>
      </w:tr>
      <w:tr w:rsidR="00BC5068" w:rsidRPr="00A05FC2" w:rsidTr="00BE2437">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BC5068" w:rsidRPr="00A05FC2" w:rsidRDefault="00BC5068" w:rsidP="00BE2437">
            <w:pPr>
              <w:pStyle w:val="TableText"/>
            </w:pPr>
            <w:r w:rsidRPr="00A05FC2">
              <w:t>2 (Chicago)</w:t>
            </w:r>
          </w:p>
        </w:tc>
        <w:tc>
          <w:tcPr>
            <w:tcW w:w="1266" w:type="dxa"/>
            <w:tcBorders>
              <w:top w:val="nil"/>
              <w:left w:val="nil"/>
              <w:bottom w:val="single" w:sz="8" w:space="0" w:color="auto"/>
              <w:right w:val="single" w:sz="8" w:space="0" w:color="auto"/>
            </w:tcBorders>
            <w:vAlign w:val="center"/>
          </w:tcPr>
          <w:p w:rsidR="00BC5068" w:rsidRPr="00A05FC2" w:rsidRDefault="00BC5068" w:rsidP="00BE2437">
            <w:pPr>
              <w:pStyle w:val="TableText"/>
            </w:pPr>
            <w:r w:rsidRPr="00A05FC2">
              <w:t>210</w:t>
            </w:r>
          </w:p>
        </w:tc>
      </w:tr>
      <w:tr w:rsidR="00BC5068" w:rsidRPr="00A05FC2" w:rsidTr="00BE2437">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BC5068" w:rsidRPr="00A05FC2" w:rsidRDefault="00BC5068" w:rsidP="00BE2437">
            <w:pPr>
              <w:pStyle w:val="TableText"/>
            </w:pPr>
            <w:r w:rsidRPr="00A05FC2">
              <w:t>3 (Springfield)</w:t>
            </w:r>
          </w:p>
        </w:tc>
        <w:tc>
          <w:tcPr>
            <w:tcW w:w="1266" w:type="dxa"/>
            <w:tcBorders>
              <w:top w:val="nil"/>
              <w:left w:val="nil"/>
              <w:bottom w:val="single" w:sz="8" w:space="0" w:color="auto"/>
              <w:right w:val="single" w:sz="8" w:space="0" w:color="auto"/>
            </w:tcBorders>
            <w:vAlign w:val="center"/>
          </w:tcPr>
          <w:p w:rsidR="00BC5068" w:rsidRPr="00A05FC2" w:rsidRDefault="00BC5068" w:rsidP="00BE2437">
            <w:pPr>
              <w:pStyle w:val="TableText"/>
            </w:pPr>
            <w:r w:rsidRPr="00A05FC2">
              <w:t>319</w:t>
            </w:r>
          </w:p>
        </w:tc>
      </w:tr>
      <w:tr w:rsidR="00BC5068" w:rsidRPr="00A05FC2" w:rsidTr="00BE2437">
        <w:trPr>
          <w:trHeight w:val="115"/>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BC5068" w:rsidRPr="00A05FC2" w:rsidRDefault="00BC5068" w:rsidP="00BE2437">
            <w:pPr>
              <w:pStyle w:val="TableText"/>
            </w:pPr>
            <w:r w:rsidRPr="00A05FC2">
              <w:t>4 (Belleville)</w:t>
            </w:r>
          </w:p>
        </w:tc>
        <w:tc>
          <w:tcPr>
            <w:tcW w:w="1266" w:type="dxa"/>
            <w:tcBorders>
              <w:top w:val="nil"/>
              <w:left w:val="nil"/>
              <w:bottom w:val="single" w:sz="8" w:space="0" w:color="auto"/>
              <w:right w:val="single" w:sz="8" w:space="0" w:color="auto"/>
            </w:tcBorders>
            <w:vAlign w:val="center"/>
          </w:tcPr>
          <w:p w:rsidR="00BC5068" w:rsidRPr="00A05FC2" w:rsidRDefault="00BC5068" w:rsidP="00BE2437">
            <w:pPr>
              <w:pStyle w:val="TableText"/>
            </w:pPr>
            <w:r w:rsidRPr="00A05FC2">
              <w:t>428</w:t>
            </w:r>
          </w:p>
        </w:tc>
      </w:tr>
      <w:tr w:rsidR="00BC5068" w:rsidRPr="00A05FC2" w:rsidTr="00BE2437">
        <w:trPr>
          <w:trHeight w:val="115"/>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BC5068" w:rsidRPr="00A05FC2" w:rsidRDefault="00BC5068" w:rsidP="00BE2437">
            <w:pPr>
              <w:pStyle w:val="TableText"/>
            </w:pPr>
            <w:r w:rsidRPr="00A05FC2">
              <w:t>5 (Marion)</w:t>
            </w:r>
          </w:p>
        </w:tc>
        <w:tc>
          <w:tcPr>
            <w:tcW w:w="1266" w:type="dxa"/>
            <w:tcBorders>
              <w:top w:val="nil"/>
              <w:left w:val="nil"/>
              <w:bottom w:val="single" w:sz="8" w:space="0" w:color="auto"/>
              <w:right w:val="single" w:sz="8" w:space="0" w:color="auto"/>
            </w:tcBorders>
            <w:vAlign w:val="center"/>
          </w:tcPr>
          <w:p w:rsidR="00BC5068" w:rsidRPr="00A05FC2" w:rsidRDefault="00BC5068" w:rsidP="00BE2437">
            <w:pPr>
              <w:pStyle w:val="TableText"/>
            </w:pPr>
            <w:r w:rsidRPr="00A05FC2">
              <w:t>374</w:t>
            </w:r>
          </w:p>
        </w:tc>
      </w:tr>
      <w:tr w:rsidR="00BC5068" w:rsidRPr="00A05FC2" w:rsidTr="00BE2437">
        <w:trPr>
          <w:trHeight w:val="133"/>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BC5068" w:rsidRPr="00A05FC2" w:rsidRDefault="00BC5068" w:rsidP="00BE2437">
            <w:pPr>
              <w:pStyle w:val="TableText"/>
            </w:pPr>
            <w:r w:rsidRPr="00A05FC2">
              <w:t>Weighted Average</w:t>
            </w:r>
            <w:r w:rsidRPr="00A05FC2">
              <w:rPr>
                <w:rStyle w:val="FootnoteReference"/>
                <w:rFonts w:cstheme="minorHAnsi"/>
                <w:b/>
              </w:rPr>
              <w:footnoteReference w:id="655"/>
            </w:r>
          </w:p>
        </w:tc>
        <w:tc>
          <w:tcPr>
            <w:tcW w:w="1266" w:type="dxa"/>
            <w:tcBorders>
              <w:top w:val="nil"/>
              <w:left w:val="nil"/>
              <w:bottom w:val="single" w:sz="8" w:space="0" w:color="auto"/>
              <w:right w:val="single" w:sz="8" w:space="0" w:color="auto"/>
            </w:tcBorders>
            <w:vAlign w:val="center"/>
          </w:tcPr>
          <w:p w:rsidR="00BC5068" w:rsidRPr="00A05FC2" w:rsidRDefault="00BC5068" w:rsidP="00BE2437">
            <w:pPr>
              <w:pStyle w:val="TableText"/>
              <w:rPr>
                <w:b/>
              </w:rPr>
            </w:pPr>
            <w:r w:rsidRPr="00A05FC2">
              <w:t>248</w:t>
            </w:r>
          </w:p>
        </w:tc>
      </w:tr>
    </w:tbl>
    <w:p w:rsidR="00BC5068" w:rsidRPr="00A05FC2" w:rsidRDefault="00BC5068" w:rsidP="00BC5068">
      <w:pPr>
        <w:ind w:left="2160" w:firstLine="720"/>
        <w:rPr>
          <w:rFonts w:cstheme="minorHAnsi"/>
          <w:noProof/>
        </w:rPr>
      </w:pPr>
    </w:p>
    <w:p w:rsidR="00BC5068" w:rsidRPr="00A05FC2" w:rsidRDefault="00BC5068" w:rsidP="00BC5068">
      <w:pPr>
        <w:ind w:left="720" w:firstLine="720"/>
        <w:rPr>
          <w:rFonts w:cstheme="minorHAnsi"/>
          <w:noProof/>
        </w:rPr>
      </w:pPr>
      <w:r w:rsidRPr="00A05FC2">
        <w:rPr>
          <w:rFonts w:cstheme="minorHAnsi"/>
          <w:noProof/>
        </w:rPr>
        <w:t xml:space="preserve">Btu/H </w:t>
      </w:r>
      <w:r w:rsidRPr="00A05FC2">
        <w:rPr>
          <w:rFonts w:cstheme="minorHAnsi"/>
          <w:noProof/>
        </w:rPr>
        <w:tab/>
      </w:r>
      <w:r w:rsidRPr="00A05FC2">
        <w:rPr>
          <w:rFonts w:cstheme="minorHAnsi"/>
          <w:noProof/>
        </w:rPr>
        <w:tab/>
        <w:t>= Size of rebated unit</w:t>
      </w:r>
    </w:p>
    <w:p w:rsidR="00BC5068" w:rsidRPr="00A05FC2" w:rsidRDefault="00BC5068" w:rsidP="00BC5068">
      <w:pPr>
        <w:ind w:left="2160" w:firstLine="720"/>
        <w:rPr>
          <w:rFonts w:cstheme="minorHAnsi"/>
          <w:noProof/>
        </w:rPr>
      </w:pPr>
      <w:r w:rsidRPr="00A05FC2">
        <w:rPr>
          <w:rFonts w:cstheme="minorHAnsi"/>
          <w:noProof/>
        </w:rPr>
        <w:t xml:space="preserve">= Actual. If unknown assume 8500 </w:t>
      </w:r>
      <w:r w:rsidR="006923E8">
        <w:rPr>
          <w:rFonts w:cstheme="minorHAnsi"/>
          <w:noProof/>
        </w:rPr>
        <w:t>Btu/hr</w:t>
      </w:r>
      <w:r w:rsidRPr="00A05FC2">
        <w:rPr>
          <w:rStyle w:val="FootnoteReference"/>
          <w:rFonts w:eastAsia="Calibri" w:cstheme="minorHAnsi"/>
          <w:noProof/>
        </w:rPr>
        <w:footnoteReference w:id="656"/>
      </w:r>
      <w:r w:rsidRPr="00A05FC2">
        <w:rPr>
          <w:rFonts w:cstheme="minorHAnsi"/>
          <w:noProof/>
        </w:rPr>
        <w:t xml:space="preserve"> </w:t>
      </w:r>
    </w:p>
    <w:p w:rsidR="00BC5068" w:rsidRDefault="00BC5068" w:rsidP="00BC5068">
      <w:pPr>
        <w:ind w:left="720" w:firstLine="720"/>
        <w:rPr>
          <w:rFonts w:cstheme="minorHAnsi"/>
          <w:noProof/>
        </w:rPr>
      </w:pPr>
      <w:r>
        <w:rPr>
          <w:rFonts w:cstheme="minorHAnsi"/>
          <w:noProof/>
        </w:rPr>
        <w:t>EERexist</w:t>
      </w:r>
      <w:r>
        <w:rPr>
          <w:rFonts w:cstheme="minorHAnsi"/>
          <w:noProof/>
        </w:rPr>
        <w:tab/>
      </w:r>
      <w:r>
        <w:rPr>
          <w:rFonts w:cstheme="minorHAnsi"/>
          <w:noProof/>
        </w:rPr>
        <w:tab/>
        <w:t>= Efficiency of existing unit</w:t>
      </w:r>
    </w:p>
    <w:p w:rsidR="00BC5068" w:rsidRDefault="00BC5068" w:rsidP="00BC5068">
      <w:pPr>
        <w:ind w:left="720" w:firstLine="720"/>
        <w:rPr>
          <w:rFonts w:cstheme="minorHAnsi"/>
          <w:noProof/>
        </w:rPr>
      </w:pPr>
      <w:r>
        <w:rPr>
          <w:rFonts w:cstheme="minorHAnsi"/>
          <w:noProof/>
        </w:rPr>
        <w:tab/>
      </w:r>
      <w:r>
        <w:rPr>
          <w:rFonts w:cstheme="minorHAnsi"/>
          <w:noProof/>
        </w:rPr>
        <w:tab/>
        <w:t xml:space="preserve">= Actual. If unknown assume </w:t>
      </w:r>
      <w:r w:rsidRPr="000B7BB6">
        <w:rPr>
          <w:rFonts w:cstheme="minorHAnsi"/>
          <w:noProof/>
        </w:rPr>
        <w:t>7.7</w:t>
      </w:r>
      <w:r w:rsidRPr="000B7BB6">
        <w:rPr>
          <w:rStyle w:val="FootnoteReference"/>
          <w:rFonts w:eastAsia="Calibri" w:cstheme="minorHAnsi"/>
          <w:noProof/>
        </w:rPr>
        <w:footnoteReference w:id="657"/>
      </w:r>
    </w:p>
    <w:p w:rsidR="00BC5068" w:rsidRPr="00A05FC2" w:rsidRDefault="00BC5068" w:rsidP="00BC5068">
      <w:pPr>
        <w:ind w:left="720" w:firstLine="720"/>
        <w:rPr>
          <w:rFonts w:cstheme="minorHAnsi"/>
          <w:noProof/>
        </w:rPr>
      </w:pPr>
      <w:r w:rsidRPr="00A05FC2">
        <w:rPr>
          <w:rFonts w:cstheme="minorHAnsi"/>
          <w:noProof/>
        </w:rPr>
        <w:t xml:space="preserve">EERbase </w:t>
      </w:r>
      <w:r w:rsidRPr="00A05FC2">
        <w:rPr>
          <w:rFonts w:cstheme="minorHAnsi"/>
          <w:noProof/>
        </w:rPr>
        <w:tab/>
        <w:t>= Efficiency of baseline unit</w:t>
      </w:r>
    </w:p>
    <w:p w:rsidR="00BC5068" w:rsidRPr="00A05FC2" w:rsidRDefault="00BC5068" w:rsidP="00BC5068">
      <w:pPr>
        <w:ind w:left="2160" w:firstLine="720"/>
        <w:rPr>
          <w:rFonts w:cstheme="minorHAnsi"/>
          <w:noProof/>
        </w:rPr>
      </w:pPr>
      <w:r w:rsidRPr="00A05FC2">
        <w:rPr>
          <w:rFonts w:cstheme="minorHAnsi"/>
          <w:noProof/>
        </w:rPr>
        <w:t>= As provided in tables above</w:t>
      </w:r>
    </w:p>
    <w:p w:rsidR="00BC5068" w:rsidRPr="00A05FC2" w:rsidRDefault="00BC5068" w:rsidP="00BC5068">
      <w:pPr>
        <w:ind w:left="720" w:firstLine="720"/>
        <w:rPr>
          <w:rFonts w:cstheme="minorHAnsi"/>
          <w:noProof/>
        </w:rPr>
      </w:pPr>
      <w:r w:rsidRPr="00A05FC2">
        <w:rPr>
          <w:rFonts w:cstheme="minorHAnsi"/>
          <w:noProof/>
        </w:rPr>
        <w:t xml:space="preserve">EERee </w:t>
      </w:r>
      <w:r w:rsidRPr="00A05FC2">
        <w:rPr>
          <w:rFonts w:cstheme="minorHAnsi"/>
          <w:noProof/>
        </w:rPr>
        <w:tab/>
      </w:r>
      <w:r w:rsidRPr="00A05FC2">
        <w:rPr>
          <w:rFonts w:cstheme="minorHAnsi"/>
          <w:noProof/>
        </w:rPr>
        <w:tab/>
        <w:t xml:space="preserve">= Efficiency of CEE Tier 1 </w:t>
      </w:r>
      <w:r>
        <w:rPr>
          <w:rFonts w:cstheme="minorHAnsi"/>
          <w:noProof/>
        </w:rPr>
        <w:t xml:space="preserve">(or ENERGY STAR Version 3.0) </w:t>
      </w:r>
      <w:r w:rsidRPr="00A05FC2">
        <w:rPr>
          <w:rFonts w:cstheme="minorHAnsi"/>
          <w:noProof/>
        </w:rPr>
        <w:t>unit</w:t>
      </w:r>
    </w:p>
    <w:p w:rsidR="00BC5068" w:rsidRDefault="00BC5068" w:rsidP="00BC5068">
      <w:pPr>
        <w:ind w:left="2880"/>
        <w:rPr>
          <w:rFonts w:cstheme="minorHAnsi"/>
          <w:noProof/>
        </w:rPr>
      </w:pPr>
      <w:r w:rsidRPr="00A05FC2">
        <w:rPr>
          <w:rFonts w:cstheme="minorHAnsi"/>
          <w:noProof/>
        </w:rPr>
        <w:t>= Actual. If unknown assume minimum qualifying standard as provided in tables above</w:t>
      </w:r>
    </w:p>
    <w:p w:rsidR="00BC5068" w:rsidRPr="00A05FC2" w:rsidRDefault="00BC5068" w:rsidP="00BC5068">
      <w:pPr>
        <w:rPr>
          <w:rFonts w:cstheme="minorHAnsi"/>
          <w:noProof/>
        </w:rPr>
      </w:pPr>
      <w:r w:rsidRPr="00B41203">
        <w:rPr>
          <w:rFonts w:cstheme="minorHAnsi"/>
          <w:noProof/>
        </w:rPr>
        <mc:AlternateContent>
          <mc:Choice Requires="wps">
            <w:drawing>
              <wp:inline distT="0" distB="0" distL="0" distR="0" wp14:anchorId="4C0C9A96" wp14:editId="1A935432">
                <wp:extent cx="5959736" cy="3495675"/>
                <wp:effectExtent l="0" t="0" r="22225" b="28575"/>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736" cy="3495675"/>
                        </a:xfrm>
                        <a:prstGeom prst="rect">
                          <a:avLst/>
                        </a:prstGeom>
                        <a:solidFill>
                          <a:srgbClr val="FFFFFF"/>
                        </a:solidFill>
                        <a:ln w="9525">
                          <a:solidFill>
                            <a:srgbClr val="000000"/>
                          </a:solidFill>
                          <a:miter lim="800000"/>
                          <a:headEnd/>
                          <a:tailEnd/>
                        </a:ln>
                      </wps:spPr>
                      <wps:txbx>
                        <w:txbxContent>
                          <w:p w:rsidR="00AA3E74" w:rsidRDefault="00AA3E74" w:rsidP="00BC5068">
                            <w:pPr>
                              <w:rPr>
                                <w:rFonts w:cstheme="minorHAnsi"/>
                              </w:rPr>
                            </w:pPr>
                            <w:r>
                              <w:rPr>
                                <w:rFonts w:cstheme="minorHAnsi"/>
                              </w:rPr>
                              <w:t>Time of Sale:</w:t>
                            </w:r>
                          </w:p>
                          <w:p w:rsidR="00AA3E74" w:rsidRDefault="00AA3E74" w:rsidP="00BC5068">
                            <w:pPr>
                              <w:rPr>
                                <w:rFonts w:cstheme="minorHAnsi"/>
                              </w:rPr>
                            </w:pPr>
                            <w:r w:rsidRPr="002F2634">
                              <w:rPr>
                                <w:rFonts w:cstheme="minorHAnsi"/>
                              </w:rPr>
                              <w:t xml:space="preserve">For example for an 8,500 </w:t>
                            </w:r>
                            <w:r>
                              <w:rPr>
                                <w:rFonts w:cstheme="minorHAnsi"/>
                              </w:rPr>
                              <w:t>Btu</w:t>
                            </w:r>
                            <w:r w:rsidRPr="002F2634">
                              <w:rPr>
                                <w:rFonts w:cstheme="minorHAnsi"/>
                              </w:rPr>
                              <w:t>/H capacity unit, with louvered sides, in an unknown location:</w:t>
                            </w:r>
                          </w:p>
                          <w:p w:rsidR="00AA3E74" w:rsidRPr="002F2634" w:rsidRDefault="00AA3E74" w:rsidP="00BC5068">
                            <w:pPr>
                              <w:ind w:left="720" w:firstLine="720"/>
                              <w:rPr>
                                <w:rFonts w:cstheme="minorHAnsi"/>
                              </w:rPr>
                            </w:pPr>
                            <w:r w:rsidRPr="002F2634">
                              <w:rPr>
                                <w:rFonts w:cstheme="minorHAnsi"/>
                                <w:noProof/>
                              </w:rPr>
                              <w:t>ΔkWH</w:t>
                            </w:r>
                            <w:r w:rsidRPr="002F2634">
                              <w:rPr>
                                <w:rFonts w:cstheme="minorHAnsi"/>
                                <w:noProof/>
                                <w:vertAlign w:val="subscript"/>
                              </w:rPr>
                              <w:t xml:space="preserve">CEE </w:t>
                            </w:r>
                            <w:r w:rsidRPr="002F2634">
                              <w:rPr>
                                <w:rFonts w:cstheme="minorHAnsi"/>
                                <w:vertAlign w:val="subscript"/>
                              </w:rPr>
                              <w:t>TIER 1</w:t>
                            </w:r>
                            <w:r w:rsidRPr="002F2634">
                              <w:rPr>
                                <w:rFonts w:cstheme="minorHAnsi"/>
                                <w:vertAlign w:val="subscript"/>
                              </w:rPr>
                              <w:tab/>
                            </w:r>
                            <w:r w:rsidRPr="002F2634">
                              <w:rPr>
                                <w:rFonts w:cstheme="minorHAnsi"/>
                              </w:rPr>
                              <w:t>= (248 * 8500 * (1/</w:t>
                            </w:r>
                            <w:r>
                              <w:rPr>
                                <w:rFonts w:cstheme="minorHAnsi"/>
                              </w:rPr>
                              <w:t>10</w:t>
                            </w:r>
                            <w:r w:rsidRPr="002F2634">
                              <w:rPr>
                                <w:rFonts w:cstheme="minorHAnsi"/>
                              </w:rPr>
                              <w:t>.8 – 1/11.3)) / 1000</w:t>
                            </w:r>
                          </w:p>
                          <w:p w:rsidR="00AA3E74" w:rsidRPr="002F2634" w:rsidRDefault="00AA3E74" w:rsidP="00BC5068">
                            <w:pPr>
                              <w:ind w:left="2160" w:firstLine="720"/>
                              <w:rPr>
                                <w:rFonts w:cstheme="minorHAnsi"/>
                              </w:rPr>
                            </w:pPr>
                            <w:r w:rsidRPr="002F2634">
                              <w:rPr>
                                <w:rFonts w:cstheme="minorHAnsi"/>
                              </w:rPr>
                              <w:t>= 8.6 kWh</w:t>
                            </w:r>
                          </w:p>
                          <w:p w:rsidR="00AA3E74" w:rsidRDefault="00AA3E74" w:rsidP="00BC5068">
                            <w:r>
                              <w:t>Early Replacement:</w:t>
                            </w:r>
                          </w:p>
                          <w:p w:rsidR="00AA3E74" w:rsidRDefault="00AA3E74" w:rsidP="00BC5068">
                            <w:r>
                              <w:t>A 7.7EER, 9000Btu/h unit is removed from a home in Springfield and replaced with a CEE T1 unit with louvered sides:</w:t>
                            </w:r>
                          </w:p>
                          <w:p w:rsidR="00AA3E74" w:rsidRDefault="00AA3E74" w:rsidP="00BC5068">
                            <w:pPr>
                              <w:ind w:left="720"/>
                              <w:rPr>
                                <w:rFonts w:cstheme="minorHAnsi"/>
                                <w:noProof/>
                                <w:lang w:val="nl-NL"/>
                              </w:rPr>
                            </w:pPr>
                            <w:r w:rsidRPr="000B7BB6">
                              <w:rPr>
                                <w:rFonts w:cstheme="minorHAnsi"/>
                                <w:noProof/>
                              </w:rPr>
                              <w:t>ΔkWh</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4 years)</w:t>
                            </w:r>
                            <w:r w:rsidRPr="000B7BB6">
                              <w:rPr>
                                <w:rFonts w:cstheme="minorHAnsi"/>
                                <w:noProof/>
                              </w:rPr>
                              <w:t xml:space="preserve">  </w:t>
                            </w:r>
                            <w:r>
                              <w:rPr>
                                <w:rFonts w:cstheme="minorHAnsi"/>
                                <w:noProof/>
                              </w:rPr>
                              <w:tab/>
                            </w:r>
                            <w:r w:rsidRPr="00A05FC2">
                              <w:rPr>
                                <w:rFonts w:cstheme="minorHAnsi"/>
                                <w:noProof/>
                                <w:lang w:val="nl-NL"/>
                              </w:rPr>
                              <w:t>= (</w:t>
                            </w:r>
                            <w:r>
                              <w:rPr>
                                <w:rFonts w:cstheme="minorHAnsi"/>
                                <w:noProof/>
                                <w:lang w:val="nl-NL"/>
                              </w:rPr>
                              <w:t>319</w:t>
                            </w:r>
                            <w:r w:rsidRPr="00A05FC2">
                              <w:rPr>
                                <w:rFonts w:cstheme="minorHAnsi"/>
                                <w:noProof/>
                                <w:lang w:val="nl-NL"/>
                              </w:rPr>
                              <w:t xml:space="preserve"> * </w:t>
                            </w:r>
                            <w:r>
                              <w:rPr>
                                <w:rFonts w:cstheme="minorHAnsi"/>
                                <w:noProof/>
                                <w:lang w:val="nl-NL"/>
                              </w:rPr>
                              <w:t>9000</w:t>
                            </w:r>
                            <w:r w:rsidRPr="00A05FC2">
                              <w:rPr>
                                <w:rFonts w:cstheme="minorHAnsi"/>
                                <w:noProof/>
                                <w:lang w:val="nl-NL"/>
                              </w:rPr>
                              <w:t xml:space="preserve"> * (1/</w:t>
                            </w:r>
                            <w:r>
                              <w:rPr>
                                <w:rFonts w:cstheme="minorHAnsi"/>
                                <w:noProof/>
                                <w:lang w:val="nl-NL"/>
                              </w:rPr>
                              <w:t>7.7</w:t>
                            </w:r>
                            <w:r w:rsidRPr="00A05FC2">
                              <w:rPr>
                                <w:rFonts w:cstheme="minorHAnsi"/>
                                <w:noProof/>
                                <w:lang w:val="nl-NL"/>
                              </w:rPr>
                              <w:t xml:space="preserve"> - 1/</w:t>
                            </w:r>
                            <w:r>
                              <w:rPr>
                                <w:rFonts w:cstheme="minorHAnsi"/>
                                <w:noProof/>
                                <w:lang w:val="nl-NL"/>
                              </w:rPr>
                              <w:t>11.3</w:t>
                            </w:r>
                            <w:r w:rsidRPr="00A05FC2">
                              <w:rPr>
                                <w:rFonts w:cstheme="minorHAnsi"/>
                                <w:noProof/>
                                <w:lang w:val="nl-NL"/>
                              </w:rPr>
                              <w:t>))/1000</w:t>
                            </w:r>
                          </w:p>
                          <w:p w:rsidR="00AA3E74" w:rsidRDefault="00AA3E74" w:rsidP="00BC5068">
                            <w:pPr>
                              <w:ind w:left="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t>= 118.8 kWh</w:t>
                            </w:r>
                          </w:p>
                          <w:p w:rsidR="00AA3E74" w:rsidRPr="00A05FC2" w:rsidRDefault="00AA3E74" w:rsidP="00BC5068">
                            <w:pPr>
                              <w:ind w:left="720"/>
                              <w:rPr>
                                <w:rFonts w:cstheme="minorHAnsi"/>
                                <w:noProof/>
                                <w:lang w:val="nl-NL"/>
                              </w:rPr>
                            </w:pPr>
                            <w:r w:rsidRPr="000B7BB6">
                              <w:rPr>
                                <w:rFonts w:cstheme="minorHAnsi"/>
                                <w:noProof/>
                              </w:rPr>
                              <w:t>ΔkWh</w:t>
                            </w:r>
                            <w:r>
                              <w:rPr>
                                <w:rFonts w:cstheme="minorHAnsi"/>
                                <w:noProof/>
                              </w:rPr>
                              <w:t xml:space="preserve"> for remaining measure life (next 8 years)</w:t>
                            </w:r>
                            <w:r w:rsidRPr="000B7BB6">
                              <w:rPr>
                                <w:rFonts w:cstheme="minorHAnsi"/>
                                <w:noProof/>
                              </w:rPr>
                              <w:t xml:space="preserve">  </w:t>
                            </w:r>
                            <w:r>
                              <w:rPr>
                                <w:rFonts w:cstheme="minorHAnsi"/>
                                <w:noProof/>
                              </w:rPr>
                              <w:tab/>
                            </w:r>
                            <w:r>
                              <w:rPr>
                                <w:rFonts w:cstheme="minorHAnsi"/>
                                <w:noProof/>
                                <w:lang w:val="nl-NL"/>
                              </w:rPr>
                              <w:t xml:space="preserve">= </w:t>
                            </w:r>
                            <w:r w:rsidRPr="00A05FC2">
                              <w:rPr>
                                <w:rFonts w:cstheme="minorHAnsi"/>
                                <w:noProof/>
                                <w:lang w:val="nl-NL"/>
                              </w:rPr>
                              <w:t>(</w:t>
                            </w:r>
                            <w:r>
                              <w:rPr>
                                <w:rFonts w:cstheme="minorHAnsi"/>
                                <w:noProof/>
                                <w:lang w:val="nl-NL"/>
                              </w:rPr>
                              <w:t>319</w:t>
                            </w:r>
                            <w:r w:rsidRPr="00A05FC2">
                              <w:rPr>
                                <w:rFonts w:cstheme="minorHAnsi"/>
                                <w:noProof/>
                                <w:lang w:val="nl-NL"/>
                              </w:rPr>
                              <w:t xml:space="preserve"> * </w:t>
                            </w:r>
                            <w:r>
                              <w:rPr>
                                <w:rFonts w:cstheme="minorHAnsi"/>
                                <w:noProof/>
                                <w:lang w:val="nl-NL"/>
                              </w:rPr>
                              <w:t>9000</w:t>
                            </w:r>
                            <w:r w:rsidRPr="00A05FC2">
                              <w:rPr>
                                <w:rFonts w:cstheme="minorHAnsi"/>
                                <w:noProof/>
                                <w:lang w:val="nl-NL"/>
                              </w:rPr>
                              <w:t xml:space="preserve"> * (1/</w:t>
                            </w:r>
                            <w:r>
                              <w:rPr>
                                <w:rFonts w:cstheme="minorHAnsi"/>
                                <w:noProof/>
                                <w:lang w:val="nl-NL"/>
                              </w:rPr>
                              <w:t>10.8</w:t>
                            </w:r>
                            <w:r w:rsidRPr="00A05FC2">
                              <w:rPr>
                                <w:rFonts w:cstheme="minorHAnsi"/>
                                <w:noProof/>
                                <w:lang w:val="nl-NL"/>
                              </w:rPr>
                              <w:t xml:space="preserve"> - 1/</w:t>
                            </w:r>
                            <w:r>
                              <w:rPr>
                                <w:rFonts w:cstheme="minorHAnsi"/>
                                <w:noProof/>
                                <w:lang w:val="nl-NL"/>
                              </w:rPr>
                              <w:t>11.3</w:t>
                            </w:r>
                            <w:r w:rsidRPr="00A05FC2">
                              <w:rPr>
                                <w:rFonts w:cstheme="minorHAnsi"/>
                                <w:noProof/>
                                <w:lang w:val="nl-NL"/>
                              </w:rPr>
                              <w:t>))/1000</w:t>
                            </w:r>
                          </w:p>
                          <w:p w:rsidR="00AA3E74" w:rsidRDefault="00AA3E74" w:rsidP="00BC5068">
                            <w:r>
                              <w:tab/>
                            </w:r>
                            <w:r>
                              <w:tab/>
                            </w:r>
                            <w:r>
                              <w:tab/>
                            </w:r>
                            <w:r>
                              <w:tab/>
                            </w:r>
                            <w:r>
                              <w:tab/>
                            </w:r>
                            <w:r>
                              <w:tab/>
                            </w:r>
                            <w:r>
                              <w:tab/>
                              <w:t>= 11.8 kWh</w:t>
                            </w:r>
                          </w:p>
                        </w:txbxContent>
                      </wps:txbx>
                      <wps:bodyPr rot="0" vert="horz" wrap="square" lIns="91440" tIns="45720" rIns="91440" bIns="45720" anchor="t" anchorCtr="0">
                        <a:noAutofit/>
                      </wps:bodyPr>
                    </wps:wsp>
                  </a:graphicData>
                </a:graphic>
              </wp:inline>
            </w:drawing>
          </mc:Choice>
          <mc:Fallback>
            <w:pict>
              <v:shape id="_x0000_s1096" type="#_x0000_t202" style="width:469.25pt;height:27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">
                <v:textbox>
                  <w:txbxContent>
                    <w:p w:rsidR="00AA3E74" w:rsidRDefault="00AA3E74" w:rsidP="00BC5068">
                      <w:pPr>
                        <w:rPr>
                          <w:rFonts w:cstheme="minorHAnsi"/>
                        </w:rPr>
                      </w:pPr>
                      <w:r>
                        <w:rPr>
                          <w:rFonts w:cstheme="minorHAnsi"/>
                        </w:rPr>
                        <w:t>Time of Sale:</w:t>
                      </w:r>
                    </w:p>
                    <w:p w:rsidR="00AA3E74" w:rsidRDefault="00AA3E74" w:rsidP="00BC5068">
                      <w:pPr>
                        <w:rPr>
                          <w:rFonts w:cstheme="minorHAnsi"/>
                        </w:rPr>
                      </w:pPr>
                      <w:r w:rsidRPr="002F2634">
                        <w:rPr>
                          <w:rFonts w:cstheme="minorHAnsi"/>
                        </w:rPr>
                        <w:t xml:space="preserve">For example for an 8,500 </w:t>
                      </w:r>
                      <w:r>
                        <w:rPr>
                          <w:rFonts w:cstheme="minorHAnsi"/>
                        </w:rPr>
                        <w:t>Btu</w:t>
                      </w:r>
                      <w:r w:rsidRPr="002F2634">
                        <w:rPr>
                          <w:rFonts w:cstheme="minorHAnsi"/>
                        </w:rPr>
                        <w:t>/H capacity unit, with louvered sides, in an unknown location:</w:t>
                      </w:r>
                    </w:p>
                    <w:p w:rsidR="00AA3E74" w:rsidRPr="002F2634" w:rsidRDefault="00AA3E74" w:rsidP="00BC5068">
                      <w:pPr>
                        <w:ind w:left="720" w:firstLine="720"/>
                        <w:rPr>
                          <w:rFonts w:cstheme="minorHAnsi"/>
                        </w:rPr>
                      </w:pPr>
                      <w:r w:rsidRPr="002F2634">
                        <w:rPr>
                          <w:rFonts w:cstheme="minorHAnsi"/>
                          <w:noProof/>
                        </w:rPr>
                        <w:t>ΔkWH</w:t>
                      </w:r>
                      <w:r w:rsidRPr="002F2634">
                        <w:rPr>
                          <w:rFonts w:cstheme="minorHAnsi"/>
                          <w:noProof/>
                          <w:vertAlign w:val="subscript"/>
                        </w:rPr>
                        <w:t xml:space="preserve">CEE </w:t>
                      </w:r>
                      <w:r w:rsidRPr="002F2634">
                        <w:rPr>
                          <w:rFonts w:cstheme="minorHAnsi"/>
                          <w:vertAlign w:val="subscript"/>
                        </w:rPr>
                        <w:t>TIER 1</w:t>
                      </w:r>
                      <w:r w:rsidRPr="002F2634">
                        <w:rPr>
                          <w:rFonts w:cstheme="minorHAnsi"/>
                          <w:vertAlign w:val="subscript"/>
                        </w:rPr>
                        <w:tab/>
                      </w:r>
                      <w:r w:rsidRPr="002F2634">
                        <w:rPr>
                          <w:rFonts w:cstheme="minorHAnsi"/>
                        </w:rPr>
                        <w:t>= (248 * 8500 * (1/</w:t>
                      </w:r>
                      <w:r>
                        <w:rPr>
                          <w:rFonts w:cstheme="minorHAnsi"/>
                        </w:rPr>
                        <w:t>10</w:t>
                      </w:r>
                      <w:r w:rsidRPr="002F2634">
                        <w:rPr>
                          <w:rFonts w:cstheme="minorHAnsi"/>
                        </w:rPr>
                        <w:t>.8 – 1/11.3)) / 1000</w:t>
                      </w:r>
                    </w:p>
                    <w:p w:rsidR="00AA3E74" w:rsidRPr="002F2634" w:rsidRDefault="00AA3E74" w:rsidP="00BC5068">
                      <w:pPr>
                        <w:ind w:left="2160" w:firstLine="720"/>
                        <w:rPr>
                          <w:rFonts w:cstheme="minorHAnsi"/>
                        </w:rPr>
                      </w:pPr>
                      <w:r w:rsidRPr="002F2634">
                        <w:rPr>
                          <w:rFonts w:cstheme="minorHAnsi"/>
                        </w:rPr>
                        <w:t>= 8.6 kWh</w:t>
                      </w:r>
                    </w:p>
                    <w:p w:rsidR="00AA3E74" w:rsidRDefault="00AA3E74" w:rsidP="00BC5068">
                      <w:r>
                        <w:t>Early Replacement:</w:t>
                      </w:r>
                    </w:p>
                    <w:p w:rsidR="00AA3E74" w:rsidRDefault="00AA3E74" w:rsidP="00BC5068">
                      <w:r>
                        <w:t>A 7.7EER, 9000Btu/h unit is removed from a home in Springfield and replaced with a CEE T1 unit with louvered sides:</w:t>
                      </w:r>
                    </w:p>
                    <w:p w:rsidR="00AA3E74" w:rsidRDefault="00AA3E74" w:rsidP="00BC5068">
                      <w:pPr>
                        <w:ind w:left="720"/>
                        <w:rPr>
                          <w:rFonts w:cstheme="minorHAnsi"/>
                          <w:noProof/>
                          <w:lang w:val="nl-NL"/>
                        </w:rPr>
                      </w:pPr>
                      <w:r w:rsidRPr="000B7BB6">
                        <w:rPr>
                          <w:rFonts w:cstheme="minorHAnsi"/>
                          <w:noProof/>
                        </w:rPr>
                        <w:t>ΔkWh</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4 years)</w:t>
                      </w:r>
                      <w:r w:rsidRPr="000B7BB6">
                        <w:rPr>
                          <w:rFonts w:cstheme="minorHAnsi"/>
                          <w:noProof/>
                        </w:rPr>
                        <w:t xml:space="preserve">  </w:t>
                      </w:r>
                      <w:r>
                        <w:rPr>
                          <w:rFonts w:cstheme="minorHAnsi"/>
                          <w:noProof/>
                        </w:rPr>
                        <w:tab/>
                      </w:r>
                      <w:r w:rsidRPr="00A05FC2">
                        <w:rPr>
                          <w:rFonts w:cstheme="minorHAnsi"/>
                          <w:noProof/>
                          <w:lang w:val="nl-NL"/>
                        </w:rPr>
                        <w:t>= (</w:t>
                      </w:r>
                      <w:r>
                        <w:rPr>
                          <w:rFonts w:cstheme="minorHAnsi"/>
                          <w:noProof/>
                          <w:lang w:val="nl-NL"/>
                        </w:rPr>
                        <w:t>319</w:t>
                      </w:r>
                      <w:r w:rsidRPr="00A05FC2">
                        <w:rPr>
                          <w:rFonts w:cstheme="minorHAnsi"/>
                          <w:noProof/>
                          <w:lang w:val="nl-NL"/>
                        </w:rPr>
                        <w:t xml:space="preserve"> * </w:t>
                      </w:r>
                      <w:r>
                        <w:rPr>
                          <w:rFonts w:cstheme="minorHAnsi"/>
                          <w:noProof/>
                          <w:lang w:val="nl-NL"/>
                        </w:rPr>
                        <w:t>9000</w:t>
                      </w:r>
                      <w:r w:rsidRPr="00A05FC2">
                        <w:rPr>
                          <w:rFonts w:cstheme="minorHAnsi"/>
                          <w:noProof/>
                          <w:lang w:val="nl-NL"/>
                        </w:rPr>
                        <w:t xml:space="preserve"> * (1/</w:t>
                      </w:r>
                      <w:r>
                        <w:rPr>
                          <w:rFonts w:cstheme="minorHAnsi"/>
                          <w:noProof/>
                          <w:lang w:val="nl-NL"/>
                        </w:rPr>
                        <w:t>7.7</w:t>
                      </w:r>
                      <w:r w:rsidRPr="00A05FC2">
                        <w:rPr>
                          <w:rFonts w:cstheme="minorHAnsi"/>
                          <w:noProof/>
                          <w:lang w:val="nl-NL"/>
                        </w:rPr>
                        <w:t xml:space="preserve"> - 1/</w:t>
                      </w:r>
                      <w:r>
                        <w:rPr>
                          <w:rFonts w:cstheme="minorHAnsi"/>
                          <w:noProof/>
                          <w:lang w:val="nl-NL"/>
                        </w:rPr>
                        <w:t>11.3</w:t>
                      </w:r>
                      <w:r w:rsidRPr="00A05FC2">
                        <w:rPr>
                          <w:rFonts w:cstheme="minorHAnsi"/>
                          <w:noProof/>
                          <w:lang w:val="nl-NL"/>
                        </w:rPr>
                        <w:t>))/1000</w:t>
                      </w:r>
                    </w:p>
                    <w:p w:rsidR="00AA3E74" w:rsidRDefault="00AA3E74" w:rsidP="00BC5068">
                      <w:pPr>
                        <w:ind w:left="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t>= 118.8 kWh</w:t>
                      </w:r>
                    </w:p>
                    <w:p w:rsidR="00AA3E74" w:rsidRPr="00A05FC2" w:rsidRDefault="00AA3E74" w:rsidP="00BC5068">
                      <w:pPr>
                        <w:ind w:left="720"/>
                        <w:rPr>
                          <w:rFonts w:cstheme="minorHAnsi"/>
                          <w:noProof/>
                          <w:lang w:val="nl-NL"/>
                        </w:rPr>
                      </w:pPr>
                      <w:r w:rsidRPr="000B7BB6">
                        <w:rPr>
                          <w:rFonts w:cstheme="minorHAnsi"/>
                          <w:noProof/>
                        </w:rPr>
                        <w:t>ΔkWh</w:t>
                      </w:r>
                      <w:r>
                        <w:rPr>
                          <w:rFonts w:cstheme="minorHAnsi"/>
                          <w:noProof/>
                        </w:rPr>
                        <w:t xml:space="preserve"> for remaining measure life (next 8 years)</w:t>
                      </w:r>
                      <w:r w:rsidRPr="000B7BB6">
                        <w:rPr>
                          <w:rFonts w:cstheme="minorHAnsi"/>
                          <w:noProof/>
                        </w:rPr>
                        <w:t xml:space="preserve">  </w:t>
                      </w:r>
                      <w:r>
                        <w:rPr>
                          <w:rFonts w:cstheme="minorHAnsi"/>
                          <w:noProof/>
                        </w:rPr>
                        <w:tab/>
                      </w:r>
                      <w:r>
                        <w:rPr>
                          <w:rFonts w:cstheme="minorHAnsi"/>
                          <w:noProof/>
                          <w:lang w:val="nl-NL"/>
                        </w:rPr>
                        <w:t xml:space="preserve">= </w:t>
                      </w:r>
                      <w:r w:rsidRPr="00A05FC2">
                        <w:rPr>
                          <w:rFonts w:cstheme="minorHAnsi"/>
                          <w:noProof/>
                          <w:lang w:val="nl-NL"/>
                        </w:rPr>
                        <w:t>(</w:t>
                      </w:r>
                      <w:r>
                        <w:rPr>
                          <w:rFonts w:cstheme="minorHAnsi"/>
                          <w:noProof/>
                          <w:lang w:val="nl-NL"/>
                        </w:rPr>
                        <w:t>319</w:t>
                      </w:r>
                      <w:r w:rsidRPr="00A05FC2">
                        <w:rPr>
                          <w:rFonts w:cstheme="minorHAnsi"/>
                          <w:noProof/>
                          <w:lang w:val="nl-NL"/>
                        </w:rPr>
                        <w:t xml:space="preserve"> * </w:t>
                      </w:r>
                      <w:r>
                        <w:rPr>
                          <w:rFonts w:cstheme="minorHAnsi"/>
                          <w:noProof/>
                          <w:lang w:val="nl-NL"/>
                        </w:rPr>
                        <w:t>9000</w:t>
                      </w:r>
                      <w:r w:rsidRPr="00A05FC2">
                        <w:rPr>
                          <w:rFonts w:cstheme="minorHAnsi"/>
                          <w:noProof/>
                          <w:lang w:val="nl-NL"/>
                        </w:rPr>
                        <w:t xml:space="preserve"> * (1/</w:t>
                      </w:r>
                      <w:r>
                        <w:rPr>
                          <w:rFonts w:cstheme="minorHAnsi"/>
                          <w:noProof/>
                          <w:lang w:val="nl-NL"/>
                        </w:rPr>
                        <w:t>10.8</w:t>
                      </w:r>
                      <w:r w:rsidRPr="00A05FC2">
                        <w:rPr>
                          <w:rFonts w:cstheme="minorHAnsi"/>
                          <w:noProof/>
                          <w:lang w:val="nl-NL"/>
                        </w:rPr>
                        <w:t xml:space="preserve"> - 1/</w:t>
                      </w:r>
                      <w:r>
                        <w:rPr>
                          <w:rFonts w:cstheme="minorHAnsi"/>
                          <w:noProof/>
                          <w:lang w:val="nl-NL"/>
                        </w:rPr>
                        <w:t>11.3</w:t>
                      </w:r>
                      <w:r w:rsidRPr="00A05FC2">
                        <w:rPr>
                          <w:rFonts w:cstheme="minorHAnsi"/>
                          <w:noProof/>
                          <w:lang w:val="nl-NL"/>
                        </w:rPr>
                        <w:t>))/1000</w:t>
                      </w:r>
                    </w:p>
                    <w:p w:rsidR="00AA3E74" w:rsidRDefault="00AA3E74" w:rsidP="00BC5068">
                      <w:r>
                        <w:tab/>
                      </w:r>
                      <w:r>
                        <w:tab/>
                      </w:r>
                      <w:r>
                        <w:tab/>
                      </w:r>
                      <w:r>
                        <w:tab/>
                      </w:r>
                      <w:r>
                        <w:tab/>
                      </w:r>
                      <w:r>
                        <w:tab/>
                      </w:r>
                      <w:r>
                        <w:tab/>
                        <w:t>= 11.8 kWh</w:t>
                      </w:r>
                    </w:p>
                  </w:txbxContent>
                </v:textbox>
                <w10:anchorlock/>
              </v:shape>
            </w:pict>
          </mc:Fallback>
        </mc:AlternateContent>
      </w:r>
    </w:p>
    <w:p w:rsidR="00BC5068" w:rsidRPr="000B7BB6" w:rsidRDefault="00BC5068" w:rsidP="002C4399">
      <w:pPr>
        <w:pStyle w:val="Heading6"/>
      </w:pPr>
      <w:r w:rsidRPr="000B7BB6">
        <w:t>Summer Coincident Peak Demand Savings</w:t>
      </w:r>
    </w:p>
    <w:p w:rsidR="00BC5068" w:rsidRPr="00A05FC2" w:rsidRDefault="00BC5068" w:rsidP="00BC5068">
      <w:pPr>
        <w:rPr>
          <w:rFonts w:cstheme="minorHAnsi"/>
        </w:rPr>
      </w:pPr>
      <w:r w:rsidRPr="00A05FC2">
        <w:rPr>
          <w:rFonts w:cstheme="minorHAnsi"/>
        </w:rPr>
        <w:tab/>
      </w:r>
      <w:r w:rsidRPr="00A05FC2">
        <w:rPr>
          <w:rFonts w:cstheme="minorHAnsi"/>
        </w:rPr>
        <w:tab/>
      </w:r>
      <w:r w:rsidRPr="00A05FC2">
        <w:rPr>
          <w:rFonts w:cstheme="minorHAnsi"/>
        </w:rPr>
        <w:tab/>
      </w:r>
      <w:r w:rsidRPr="00A05FC2">
        <w:rPr>
          <w:rFonts w:cstheme="minorHAnsi"/>
          <w:noProof/>
        </w:rPr>
        <w:t>Δ</w:t>
      </w:r>
      <w:r w:rsidRPr="00A05FC2">
        <w:rPr>
          <w:rFonts w:cstheme="minorHAnsi"/>
        </w:rPr>
        <w:t xml:space="preserve">kW = </w:t>
      </w:r>
      <w:r w:rsidRPr="00A05FC2">
        <w:rPr>
          <w:rFonts w:cstheme="minorHAnsi"/>
          <w:noProof/>
          <w:lang w:val="nl-NL"/>
        </w:rPr>
        <w:t>Btu/H * ((1/EERbase - 1/EERee))/1000) * CF</w:t>
      </w:r>
    </w:p>
    <w:p w:rsidR="00BC5068" w:rsidRPr="00A05FC2" w:rsidRDefault="00BC5068" w:rsidP="00BC5068">
      <w:pPr>
        <w:keepNext/>
        <w:ind w:firstLine="720"/>
        <w:rPr>
          <w:rFonts w:cstheme="minorHAnsi"/>
        </w:rPr>
      </w:pPr>
      <w:r w:rsidRPr="00A05FC2">
        <w:rPr>
          <w:rFonts w:cstheme="minorHAnsi"/>
        </w:rPr>
        <w:t xml:space="preserve">Where: </w:t>
      </w:r>
    </w:p>
    <w:p w:rsidR="00BC5068" w:rsidRPr="00A05FC2" w:rsidRDefault="00BC5068" w:rsidP="00BC5068">
      <w:pPr>
        <w:ind w:left="720" w:firstLine="720"/>
        <w:rPr>
          <w:rFonts w:cstheme="minorHAnsi"/>
        </w:rPr>
      </w:pPr>
      <w:r w:rsidRPr="00A05FC2">
        <w:rPr>
          <w:rFonts w:cstheme="minorHAnsi"/>
          <w:noProof/>
        </w:rPr>
        <w:t xml:space="preserve">CF </w:t>
      </w:r>
      <w:r w:rsidRPr="00A05FC2">
        <w:rPr>
          <w:rFonts w:cstheme="minorHAnsi"/>
          <w:noProof/>
        </w:rPr>
        <w:tab/>
      </w:r>
      <w:r w:rsidRPr="00A05FC2">
        <w:rPr>
          <w:rFonts w:cstheme="minorHAnsi"/>
          <w:noProof/>
        </w:rPr>
        <w:tab/>
        <w:t>= Summer Peak Coincidence Factor for measure</w:t>
      </w:r>
      <w:r w:rsidRPr="00A05FC2">
        <w:rPr>
          <w:rFonts w:cstheme="minorHAnsi"/>
        </w:rPr>
        <w:t xml:space="preserve"> </w:t>
      </w:r>
    </w:p>
    <w:p w:rsidR="00BC5068" w:rsidRPr="00A05FC2" w:rsidRDefault="00BC5068" w:rsidP="00BC5068">
      <w:pPr>
        <w:ind w:left="2160" w:firstLine="720"/>
        <w:rPr>
          <w:rFonts w:cstheme="minorHAnsi"/>
          <w:noProof/>
          <w:lang w:val="nl-NL"/>
        </w:rPr>
      </w:pPr>
      <w:r w:rsidRPr="00A05FC2">
        <w:rPr>
          <w:rFonts w:cstheme="minorHAnsi"/>
          <w:noProof/>
          <w:lang w:val="nl-NL"/>
        </w:rPr>
        <w:t>= 0.3</w:t>
      </w:r>
      <w:r w:rsidRPr="00A05FC2">
        <w:rPr>
          <w:rStyle w:val="FootnoteReference"/>
          <w:rFonts w:eastAsia="Calibri" w:cstheme="minorHAnsi"/>
          <w:noProof/>
        </w:rPr>
        <w:footnoteReference w:id="658"/>
      </w:r>
    </w:p>
    <w:p w:rsidR="00BC5068" w:rsidRPr="00A05FC2" w:rsidRDefault="00BC5068" w:rsidP="00BC5068">
      <w:pPr>
        <w:ind w:left="2160" w:firstLine="720"/>
        <w:rPr>
          <w:rFonts w:cstheme="minorHAnsi"/>
          <w:noProof/>
          <w:lang w:val="nl-NL"/>
        </w:rPr>
      </w:pPr>
      <w:r w:rsidRPr="00A05FC2">
        <w:rPr>
          <w:rFonts w:cstheme="minorHAnsi"/>
          <w:noProof/>
          <w:lang w:val="nl-NL"/>
        </w:rPr>
        <w:t>Other variable as defined above</w:t>
      </w:r>
    </w:p>
    <w:p w:rsidR="00BC5068" w:rsidRDefault="00BC5068" w:rsidP="00BC5068">
      <w:pPr>
        <w:rPr>
          <w:rFonts w:cstheme="minorHAnsi"/>
          <w:lang w:val="nl-NL"/>
        </w:rPr>
      </w:pPr>
      <w:r w:rsidRPr="00B41203">
        <w:rPr>
          <w:rFonts w:cstheme="minorHAnsi"/>
          <w:noProof/>
        </w:rPr>
        <mc:AlternateContent>
          <mc:Choice Requires="wps">
            <w:drawing>
              <wp:inline distT="0" distB="0" distL="0" distR="0" wp14:anchorId="2111C4A1" wp14:editId="41B10C63">
                <wp:extent cx="6013525" cy="3286125"/>
                <wp:effectExtent l="0" t="0" r="25400" b="28575"/>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525" cy="3286125"/>
                        </a:xfrm>
                        <a:prstGeom prst="rect">
                          <a:avLst/>
                        </a:prstGeom>
                        <a:solidFill>
                          <a:srgbClr val="FFFFFF"/>
                        </a:solidFill>
                        <a:ln w="9525">
                          <a:solidFill>
                            <a:srgbClr val="000000"/>
                          </a:solidFill>
                          <a:miter lim="800000"/>
                          <a:headEnd/>
                          <a:tailEnd/>
                        </a:ln>
                      </wps:spPr>
                      <wps:txbx>
                        <w:txbxContent>
                          <w:p w:rsidR="00AA3E74" w:rsidRDefault="00AA3E74" w:rsidP="00BC5068">
                            <w:pPr>
                              <w:rPr>
                                <w:rFonts w:cstheme="minorHAnsi"/>
                              </w:rPr>
                            </w:pPr>
                            <w:r>
                              <w:rPr>
                                <w:rFonts w:cstheme="minorHAnsi"/>
                              </w:rPr>
                              <w:t>Time of Sale:</w:t>
                            </w:r>
                          </w:p>
                          <w:p w:rsidR="00AA3E74" w:rsidRPr="002F2634" w:rsidRDefault="00AA3E74" w:rsidP="00BC5068">
                            <w:pPr>
                              <w:rPr>
                                <w:rFonts w:cstheme="minorHAnsi"/>
                              </w:rPr>
                            </w:pPr>
                            <w:r w:rsidRPr="002F2634">
                              <w:rPr>
                                <w:rFonts w:cstheme="minorHAnsi"/>
                              </w:rPr>
                              <w:t xml:space="preserve">For example for an 8,500 </w:t>
                            </w:r>
                            <w:r>
                              <w:rPr>
                                <w:rFonts w:cstheme="minorHAnsi"/>
                              </w:rPr>
                              <w:t>Btu</w:t>
                            </w:r>
                            <w:r w:rsidRPr="002F2634">
                              <w:rPr>
                                <w:rFonts w:cstheme="minorHAnsi"/>
                              </w:rPr>
                              <w:t>/H capacity unit, with louvered sides, for an unknown location:</w:t>
                            </w:r>
                          </w:p>
                          <w:p w:rsidR="00AA3E74" w:rsidRPr="002F2634" w:rsidRDefault="00AA3E74" w:rsidP="00BC5068">
                            <w:pPr>
                              <w:ind w:left="720" w:firstLine="720"/>
                              <w:rPr>
                                <w:rFonts w:cstheme="minorHAnsi"/>
                                <w:lang w:val="nl-NL"/>
                              </w:rPr>
                            </w:pPr>
                            <w:r w:rsidRPr="002F2634">
                              <w:rPr>
                                <w:rFonts w:cstheme="minorHAnsi"/>
                                <w:noProof/>
                              </w:rPr>
                              <w:t>Δ</w:t>
                            </w:r>
                            <w:r w:rsidRPr="002F2634">
                              <w:rPr>
                                <w:rFonts w:cstheme="minorHAnsi"/>
                                <w:noProof/>
                                <w:lang w:val="nl-NL"/>
                              </w:rPr>
                              <w:t>kW</w:t>
                            </w:r>
                            <w:r w:rsidRPr="002F2634">
                              <w:rPr>
                                <w:rFonts w:cstheme="minorHAnsi"/>
                                <w:noProof/>
                                <w:vertAlign w:val="subscript"/>
                                <w:lang w:val="nl-NL"/>
                              </w:rPr>
                              <w:t xml:space="preserve">CEE </w:t>
                            </w:r>
                            <w:r w:rsidRPr="002F2634">
                              <w:rPr>
                                <w:rFonts w:cstheme="minorHAnsi"/>
                                <w:vertAlign w:val="subscript"/>
                                <w:lang w:val="nl-NL"/>
                              </w:rPr>
                              <w:t>TIER 1</w:t>
                            </w:r>
                            <w:r w:rsidRPr="002F2634">
                              <w:rPr>
                                <w:rFonts w:cstheme="minorHAnsi"/>
                                <w:vertAlign w:val="subscript"/>
                                <w:lang w:val="nl-NL"/>
                              </w:rPr>
                              <w:tab/>
                            </w:r>
                            <w:r w:rsidRPr="002F2634">
                              <w:rPr>
                                <w:rFonts w:cstheme="minorHAnsi"/>
                                <w:lang w:val="nl-NL"/>
                              </w:rPr>
                              <w:t>= (8500 * (1/</w:t>
                            </w:r>
                            <w:r>
                              <w:rPr>
                                <w:rFonts w:cstheme="minorHAnsi"/>
                                <w:lang w:val="nl-NL"/>
                              </w:rPr>
                              <w:t>10</w:t>
                            </w:r>
                            <w:r w:rsidRPr="002F2634">
                              <w:rPr>
                                <w:rFonts w:cstheme="minorHAnsi"/>
                                <w:lang w:val="nl-NL"/>
                              </w:rPr>
                              <w:t>.8 – 1/11.3)) / 1000 * 0.3</w:t>
                            </w:r>
                          </w:p>
                          <w:p w:rsidR="00AA3E74" w:rsidRPr="002F2634" w:rsidRDefault="00AA3E74" w:rsidP="00BC5068">
                            <w:pPr>
                              <w:ind w:left="2160" w:firstLine="720"/>
                              <w:rPr>
                                <w:rFonts w:cstheme="minorHAnsi"/>
                                <w:lang w:val="nl-NL"/>
                              </w:rPr>
                            </w:pPr>
                            <w:r w:rsidRPr="002F2634">
                              <w:rPr>
                                <w:rFonts w:cstheme="minorHAnsi"/>
                                <w:lang w:val="nl-NL"/>
                              </w:rPr>
                              <w:t xml:space="preserve">= </w:t>
                            </w:r>
                            <w:r w:rsidRPr="002F2634">
                              <w:rPr>
                                <w:rFonts w:cstheme="minorHAnsi"/>
                                <w:noProof/>
                                <w:lang w:val="nl-NL"/>
                              </w:rPr>
                              <w:t>0.0</w:t>
                            </w:r>
                            <w:r>
                              <w:rPr>
                                <w:rFonts w:cstheme="minorHAnsi"/>
                                <w:noProof/>
                                <w:lang w:val="nl-NL"/>
                              </w:rPr>
                              <w:t>10</w:t>
                            </w:r>
                            <w:r w:rsidRPr="002F2634">
                              <w:rPr>
                                <w:rFonts w:cstheme="minorHAnsi"/>
                                <w:lang w:val="nl-NL"/>
                              </w:rPr>
                              <w:t xml:space="preserve"> kW</w:t>
                            </w:r>
                          </w:p>
                          <w:p w:rsidR="00AA3E74" w:rsidRDefault="00AA3E74" w:rsidP="00BC5068">
                            <w:r>
                              <w:t>Early Replacement:</w:t>
                            </w:r>
                          </w:p>
                          <w:p w:rsidR="00AA3E74" w:rsidRDefault="00AA3E74" w:rsidP="00BC5068">
                            <w:r>
                              <w:t>A 7.7EER, 9000Btu/h unit is removed from a home in Springfield and replaced with a CEE T1 unit with louvered sides:</w:t>
                            </w:r>
                          </w:p>
                          <w:p w:rsidR="00AA3E74" w:rsidRDefault="00AA3E74" w:rsidP="00BC5068">
                            <w:pPr>
                              <w:ind w:left="720"/>
                              <w:rPr>
                                <w:rFonts w:cstheme="minorHAnsi"/>
                                <w:noProof/>
                                <w:lang w:val="nl-NL"/>
                              </w:rPr>
                            </w:pPr>
                            <w:r w:rsidRPr="000B7BB6">
                              <w:rPr>
                                <w:rFonts w:cstheme="minorHAnsi"/>
                                <w:noProof/>
                              </w:rPr>
                              <w:t>ΔkW</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4 years)</w:t>
                            </w:r>
                            <w:r w:rsidRPr="000B7BB6">
                              <w:rPr>
                                <w:rFonts w:cstheme="minorHAnsi"/>
                                <w:noProof/>
                              </w:rPr>
                              <w:t xml:space="preserve">  </w:t>
                            </w:r>
                            <w:r>
                              <w:rPr>
                                <w:rFonts w:cstheme="minorHAnsi"/>
                                <w:noProof/>
                              </w:rPr>
                              <w:tab/>
                            </w:r>
                            <w:r w:rsidRPr="00A05FC2">
                              <w:rPr>
                                <w:rFonts w:cstheme="minorHAnsi"/>
                                <w:noProof/>
                                <w:lang w:val="nl-NL"/>
                              </w:rPr>
                              <w:t>= (</w:t>
                            </w:r>
                            <w:r>
                              <w:rPr>
                                <w:rFonts w:cstheme="minorHAnsi"/>
                                <w:noProof/>
                                <w:lang w:val="nl-NL"/>
                              </w:rPr>
                              <w:t>9000</w:t>
                            </w:r>
                            <w:r w:rsidRPr="00A05FC2">
                              <w:rPr>
                                <w:rFonts w:cstheme="minorHAnsi"/>
                                <w:noProof/>
                                <w:lang w:val="nl-NL"/>
                              </w:rPr>
                              <w:t xml:space="preserve"> * (1/</w:t>
                            </w:r>
                            <w:r>
                              <w:rPr>
                                <w:rFonts w:cstheme="minorHAnsi"/>
                                <w:noProof/>
                                <w:lang w:val="nl-NL"/>
                              </w:rPr>
                              <w:t>7.7</w:t>
                            </w:r>
                            <w:r w:rsidRPr="00A05FC2">
                              <w:rPr>
                                <w:rFonts w:cstheme="minorHAnsi"/>
                                <w:noProof/>
                                <w:lang w:val="nl-NL"/>
                              </w:rPr>
                              <w:t xml:space="preserve"> - 1/</w:t>
                            </w:r>
                            <w:r>
                              <w:rPr>
                                <w:rFonts w:cstheme="minorHAnsi"/>
                                <w:noProof/>
                                <w:lang w:val="nl-NL"/>
                              </w:rPr>
                              <w:t>11.3</w:t>
                            </w:r>
                            <w:r w:rsidRPr="00A05FC2">
                              <w:rPr>
                                <w:rFonts w:cstheme="minorHAnsi"/>
                                <w:noProof/>
                                <w:lang w:val="nl-NL"/>
                              </w:rPr>
                              <w:t>))/1000</w:t>
                            </w:r>
                            <w:r>
                              <w:rPr>
                                <w:rFonts w:cstheme="minorHAnsi"/>
                                <w:noProof/>
                                <w:lang w:val="nl-NL"/>
                              </w:rPr>
                              <w:t xml:space="preserve"> * 0.3</w:t>
                            </w:r>
                          </w:p>
                          <w:p w:rsidR="00AA3E74" w:rsidRDefault="00AA3E74" w:rsidP="00BC5068">
                            <w:pPr>
                              <w:ind w:left="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t>= 0.11 kW</w:t>
                            </w:r>
                          </w:p>
                          <w:p w:rsidR="00AA3E74" w:rsidRDefault="00AA3E74" w:rsidP="00BC5068">
                            <w:pPr>
                              <w:ind w:left="720"/>
                              <w:rPr>
                                <w:rFonts w:cstheme="minorHAnsi"/>
                                <w:noProof/>
                                <w:lang w:val="nl-NL"/>
                              </w:rPr>
                            </w:pPr>
                            <w:r w:rsidRPr="000B7BB6">
                              <w:rPr>
                                <w:rFonts w:cstheme="minorHAnsi"/>
                                <w:noProof/>
                              </w:rPr>
                              <w:t>ΔkW</w:t>
                            </w:r>
                            <w:r>
                              <w:rPr>
                                <w:rFonts w:cstheme="minorHAnsi"/>
                                <w:noProof/>
                              </w:rPr>
                              <w:t xml:space="preserve"> for remaining measure life (next 8 years)</w:t>
                            </w:r>
                            <w:r w:rsidRPr="000B7BB6">
                              <w:rPr>
                                <w:rFonts w:cstheme="minorHAnsi"/>
                                <w:noProof/>
                              </w:rPr>
                              <w:t xml:space="preserve">  </w:t>
                            </w:r>
                            <w:r>
                              <w:rPr>
                                <w:rFonts w:cstheme="minorHAnsi"/>
                                <w:noProof/>
                              </w:rPr>
                              <w:tab/>
                            </w:r>
                            <w:r>
                              <w:rPr>
                                <w:rFonts w:cstheme="minorHAnsi"/>
                                <w:noProof/>
                                <w:lang w:val="nl-NL"/>
                              </w:rPr>
                              <w:t xml:space="preserve">= </w:t>
                            </w:r>
                            <w:r w:rsidRPr="00A05FC2">
                              <w:rPr>
                                <w:rFonts w:cstheme="minorHAnsi"/>
                                <w:noProof/>
                                <w:lang w:val="nl-NL"/>
                              </w:rPr>
                              <w:t>(</w:t>
                            </w:r>
                            <w:r>
                              <w:rPr>
                                <w:rFonts w:cstheme="minorHAnsi"/>
                                <w:noProof/>
                                <w:lang w:val="nl-NL"/>
                              </w:rPr>
                              <w:t>9000</w:t>
                            </w:r>
                            <w:r w:rsidRPr="00A05FC2">
                              <w:rPr>
                                <w:rFonts w:cstheme="minorHAnsi"/>
                                <w:noProof/>
                                <w:lang w:val="nl-NL"/>
                              </w:rPr>
                              <w:t xml:space="preserve"> * (1/</w:t>
                            </w:r>
                            <w:r>
                              <w:rPr>
                                <w:rFonts w:cstheme="minorHAnsi"/>
                                <w:noProof/>
                                <w:lang w:val="nl-NL"/>
                              </w:rPr>
                              <w:t>10.8</w:t>
                            </w:r>
                            <w:r w:rsidRPr="00A05FC2">
                              <w:rPr>
                                <w:rFonts w:cstheme="minorHAnsi"/>
                                <w:noProof/>
                                <w:lang w:val="nl-NL"/>
                              </w:rPr>
                              <w:t xml:space="preserve"> - 1/</w:t>
                            </w:r>
                            <w:r>
                              <w:rPr>
                                <w:rFonts w:cstheme="minorHAnsi"/>
                                <w:noProof/>
                                <w:lang w:val="nl-NL"/>
                              </w:rPr>
                              <w:t>11.3</w:t>
                            </w:r>
                            <w:r w:rsidRPr="00A05FC2">
                              <w:rPr>
                                <w:rFonts w:cstheme="minorHAnsi"/>
                                <w:noProof/>
                                <w:lang w:val="nl-NL"/>
                              </w:rPr>
                              <w:t>))/1000</w:t>
                            </w:r>
                            <w:r>
                              <w:rPr>
                                <w:rFonts w:cstheme="minorHAnsi"/>
                                <w:noProof/>
                                <w:lang w:val="nl-NL"/>
                              </w:rPr>
                              <w:t xml:space="preserve"> * 0.3</w:t>
                            </w:r>
                          </w:p>
                          <w:p w:rsidR="00AA3E74" w:rsidRDefault="00AA3E74" w:rsidP="00BC5068">
                            <w:r>
                              <w:tab/>
                            </w:r>
                            <w:r>
                              <w:tab/>
                            </w:r>
                            <w:r>
                              <w:tab/>
                            </w:r>
                            <w:r>
                              <w:tab/>
                            </w:r>
                            <w:r>
                              <w:tab/>
                            </w:r>
                            <w:r>
                              <w:tab/>
                            </w:r>
                            <w:r>
                              <w:tab/>
                              <w:t>= 0.011 kW</w:t>
                            </w:r>
                          </w:p>
                          <w:p w:rsidR="00AA3E74" w:rsidRDefault="00AA3E74" w:rsidP="00BC5068"/>
                        </w:txbxContent>
                      </wps:txbx>
                      <wps:bodyPr rot="0" vert="horz" wrap="square" lIns="91440" tIns="45720" rIns="91440" bIns="45720" anchor="t" anchorCtr="0">
                        <a:noAutofit/>
                      </wps:bodyPr>
                    </wps:wsp>
                  </a:graphicData>
                </a:graphic>
              </wp:inline>
            </w:drawing>
          </mc:Choice>
          <mc:Fallback>
            <w:pict>
              <v:shape id="_x0000_s1097" type="#_x0000_t202" style="width:473.5pt;height:2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">
                <v:textbox>
                  <w:txbxContent>
                    <w:p w:rsidR="00AA3E74" w:rsidRDefault="00AA3E74" w:rsidP="00BC5068">
                      <w:pPr>
                        <w:rPr>
                          <w:rFonts w:cstheme="minorHAnsi"/>
                        </w:rPr>
                      </w:pPr>
                      <w:r>
                        <w:rPr>
                          <w:rFonts w:cstheme="minorHAnsi"/>
                        </w:rPr>
                        <w:t>Time of Sale:</w:t>
                      </w:r>
                    </w:p>
                    <w:p w:rsidR="00AA3E74" w:rsidRPr="002F2634" w:rsidRDefault="00AA3E74" w:rsidP="00BC5068">
                      <w:pPr>
                        <w:rPr>
                          <w:rFonts w:cstheme="minorHAnsi"/>
                        </w:rPr>
                      </w:pPr>
                      <w:r w:rsidRPr="002F2634">
                        <w:rPr>
                          <w:rFonts w:cstheme="minorHAnsi"/>
                        </w:rPr>
                        <w:t xml:space="preserve">For example for an 8,500 </w:t>
                      </w:r>
                      <w:r>
                        <w:rPr>
                          <w:rFonts w:cstheme="minorHAnsi"/>
                        </w:rPr>
                        <w:t>Btu</w:t>
                      </w:r>
                      <w:r w:rsidRPr="002F2634">
                        <w:rPr>
                          <w:rFonts w:cstheme="minorHAnsi"/>
                        </w:rPr>
                        <w:t>/H capacity unit, with louvered sides, for an unknown location:</w:t>
                      </w:r>
                    </w:p>
                    <w:p w:rsidR="00AA3E74" w:rsidRPr="002F2634" w:rsidRDefault="00AA3E74" w:rsidP="00BC5068">
                      <w:pPr>
                        <w:ind w:left="720" w:firstLine="720"/>
                        <w:rPr>
                          <w:rFonts w:cstheme="minorHAnsi"/>
                          <w:lang w:val="nl-NL"/>
                        </w:rPr>
                      </w:pPr>
                      <w:r w:rsidRPr="002F2634">
                        <w:rPr>
                          <w:rFonts w:cstheme="minorHAnsi"/>
                          <w:noProof/>
                        </w:rPr>
                        <w:t>Δ</w:t>
                      </w:r>
                      <w:r w:rsidRPr="002F2634">
                        <w:rPr>
                          <w:rFonts w:cstheme="minorHAnsi"/>
                          <w:noProof/>
                          <w:lang w:val="nl-NL"/>
                        </w:rPr>
                        <w:t>kW</w:t>
                      </w:r>
                      <w:r w:rsidRPr="002F2634">
                        <w:rPr>
                          <w:rFonts w:cstheme="minorHAnsi"/>
                          <w:noProof/>
                          <w:vertAlign w:val="subscript"/>
                          <w:lang w:val="nl-NL"/>
                        </w:rPr>
                        <w:t xml:space="preserve">CEE </w:t>
                      </w:r>
                      <w:r w:rsidRPr="002F2634">
                        <w:rPr>
                          <w:rFonts w:cstheme="minorHAnsi"/>
                          <w:vertAlign w:val="subscript"/>
                          <w:lang w:val="nl-NL"/>
                        </w:rPr>
                        <w:t>TIER 1</w:t>
                      </w:r>
                      <w:r w:rsidRPr="002F2634">
                        <w:rPr>
                          <w:rFonts w:cstheme="minorHAnsi"/>
                          <w:vertAlign w:val="subscript"/>
                          <w:lang w:val="nl-NL"/>
                        </w:rPr>
                        <w:tab/>
                      </w:r>
                      <w:r w:rsidRPr="002F2634">
                        <w:rPr>
                          <w:rFonts w:cstheme="minorHAnsi"/>
                          <w:lang w:val="nl-NL"/>
                        </w:rPr>
                        <w:t>= (8500 * (1/</w:t>
                      </w:r>
                      <w:r>
                        <w:rPr>
                          <w:rFonts w:cstheme="minorHAnsi"/>
                          <w:lang w:val="nl-NL"/>
                        </w:rPr>
                        <w:t>10</w:t>
                      </w:r>
                      <w:r w:rsidRPr="002F2634">
                        <w:rPr>
                          <w:rFonts w:cstheme="minorHAnsi"/>
                          <w:lang w:val="nl-NL"/>
                        </w:rPr>
                        <w:t>.8 – 1/11.3)) / 1000 * 0.3</w:t>
                      </w:r>
                    </w:p>
                    <w:p w:rsidR="00AA3E74" w:rsidRPr="002F2634" w:rsidRDefault="00AA3E74" w:rsidP="00BC5068">
                      <w:pPr>
                        <w:ind w:left="2160" w:firstLine="720"/>
                        <w:rPr>
                          <w:rFonts w:cstheme="minorHAnsi"/>
                          <w:lang w:val="nl-NL"/>
                        </w:rPr>
                      </w:pPr>
                      <w:r w:rsidRPr="002F2634">
                        <w:rPr>
                          <w:rFonts w:cstheme="minorHAnsi"/>
                          <w:lang w:val="nl-NL"/>
                        </w:rPr>
                        <w:t xml:space="preserve">= </w:t>
                      </w:r>
                      <w:r w:rsidRPr="002F2634">
                        <w:rPr>
                          <w:rFonts w:cstheme="minorHAnsi"/>
                          <w:noProof/>
                          <w:lang w:val="nl-NL"/>
                        </w:rPr>
                        <w:t>0.0</w:t>
                      </w:r>
                      <w:r>
                        <w:rPr>
                          <w:rFonts w:cstheme="minorHAnsi"/>
                          <w:noProof/>
                          <w:lang w:val="nl-NL"/>
                        </w:rPr>
                        <w:t>10</w:t>
                      </w:r>
                      <w:r w:rsidRPr="002F2634">
                        <w:rPr>
                          <w:rFonts w:cstheme="minorHAnsi"/>
                          <w:lang w:val="nl-NL"/>
                        </w:rPr>
                        <w:t xml:space="preserve"> kW</w:t>
                      </w:r>
                    </w:p>
                    <w:p w:rsidR="00AA3E74" w:rsidRDefault="00AA3E74" w:rsidP="00BC5068">
                      <w:r>
                        <w:t>Early Replacement:</w:t>
                      </w:r>
                    </w:p>
                    <w:p w:rsidR="00AA3E74" w:rsidRDefault="00AA3E74" w:rsidP="00BC5068">
                      <w:r>
                        <w:t>A 7.7EER, 9000Btu/h unit is removed from a home in Springfield and replaced with a CEE T1 unit with louvered sides:</w:t>
                      </w:r>
                    </w:p>
                    <w:p w:rsidR="00AA3E74" w:rsidRDefault="00AA3E74" w:rsidP="00BC5068">
                      <w:pPr>
                        <w:ind w:left="720"/>
                        <w:rPr>
                          <w:rFonts w:cstheme="minorHAnsi"/>
                          <w:noProof/>
                          <w:lang w:val="nl-NL"/>
                        </w:rPr>
                      </w:pPr>
                      <w:r w:rsidRPr="000B7BB6">
                        <w:rPr>
                          <w:rFonts w:cstheme="minorHAnsi"/>
                          <w:noProof/>
                        </w:rPr>
                        <w:t>ΔkW</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4 years)</w:t>
                      </w:r>
                      <w:r w:rsidRPr="000B7BB6">
                        <w:rPr>
                          <w:rFonts w:cstheme="minorHAnsi"/>
                          <w:noProof/>
                        </w:rPr>
                        <w:t xml:space="preserve">  </w:t>
                      </w:r>
                      <w:r>
                        <w:rPr>
                          <w:rFonts w:cstheme="minorHAnsi"/>
                          <w:noProof/>
                        </w:rPr>
                        <w:tab/>
                      </w:r>
                      <w:r w:rsidRPr="00A05FC2">
                        <w:rPr>
                          <w:rFonts w:cstheme="minorHAnsi"/>
                          <w:noProof/>
                          <w:lang w:val="nl-NL"/>
                        </w:rPr>
                        <w:t>= (</w:t>
                      </w:r>
                      <w:r>
                        <w:rPr>
                          <w:rFonts w:cstheme="minorHAnsi"/>
                          <w:noProof/>
                          <w:lang w:val="nl-NL"/>
                        </w:rPr>
                        <w:t>9000</w:t>
                      </w:r>
                      <w:r w:rsidRPr="00A05FC2">
                        <w:rPr>
                          <w:rFonts w:cstheme="minorHAnsi"/>
                          <w:noProof/>
                          <w:lang w:val="nl-NL"/>
                        </w:rPr>
                        <w:t xml:space="preserve"> * (1/</w:t>
                      </w:r>
                      <w:r>
                        <w:rPr>
                          <w:rFonts w:cstheme="minorHAnsi"/>
                          <w:noProof/>
                          <w:lang w:val="nl-NL"/>
                        </w:rPr>
                        <w:t>7.7</w:t>
                      </w:r>
                      <w:r w:rsidRPr="00A05FC2">
                        <w:rPr>
                          <w:rFonts w:cstheme="minorHAnsi"/>
                          <w:noProof/>
                          <w:lang w:val="nl-NL"/>
                        </w:rPr>
                        <w:t xml:space="preserve"> - 1/</w:t>
                      </w:r>
                      <w:r>
                        <w:rPr>
                          <w:rFonts w:cstheme="minorHAnsi"/>
                          <w:noProof/>
                          <w:lang w:val="nl-NL"/>
                        </w:rPr>
                        <w:t>11.3</w:t>
                      </w:r>
                      <w:r w:rsidRPr="00A05FC2">
                        <w:rPr>
                          <w:rFonts w:cstheme="minorHAnsi"/>
                          <w:noProof/>
                          <w:lang w:val="nl-NL"/>
                        </w:rPr>
                        <w:t>))/1000</w:t>
                      </w:r>
                      <w:r>
                        <w:rPr>
                          <w:rFonts w:cstheme="minorHAnsi"/>
                          <w:noProof/>
                          <w:lang w:val="nl-NL"/>
                        </w:rPr>
                        <w:t xml:space="preserve"> * 0.3</w:t>
                      </w:r>
                    </w:p>
                    <w:p w:rsidR="00AA3E74" w:rsidRDefault="00AA3E74" w:rsidP="00BC5068">
                      <w:pPr>
                        <w:ind w:left="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t>= 0.11 kW</w:t>
                      </w:r>
                    </w:p>
                    <w:p w:rsidR="00AA3E74" w:rsidRDefault="00AA3E74" w:rsidP="00BC5068">
                      <w:pPr>
                        <w:ind w:left="720"/>
                        <w:rPr>
                          <w:rFonts w:cstheme="minorHAnsi"/>
                          <w:noProof/>
                          <w:lang w:val="nl-NL"/>
                        </w:rPr>
                      </w:pPr>
                      <w:r w:rsidRPr="000B7BB6">
                        <w:rPr>
                          <w:rFonts w:cstheme="minorHAnsi"/>
                          <w:noProof/>
                        </w:rPr>
                        <w:t>ΔkW</w:t>
                      </w:r>
                      <w:r>
                        <w:rPr>
                          <w:rFonts w:cstheme="minorHAnsi"/>
                          <w:noProof/>
                        </w:rPr>
                        <w:t xml:space="preserve"> for remaining measure life (next 8 years)</w:t>
                      </w:r>
                      <w:r w:rsidRPr="000B7BB6">
                        <w:rPr>
                          <w:rFonts w:cstheme="minorHAnsi"/>
                          <w:noProof/>
                        </w:rPr>
                        <w:t xml:space="preserve">  </w:t>
                      </w:r>
                      <w:r>
                        <w:rPr>
                          <w:rFonts w:cstheme="minorHAnsi"/>
                          <w:noProof/>
                        </w:rPr>
                        <w:tab/>
                      </w:r>
                      <w:r>
                        <w:rPr>
                          <w:rFonts w:cstheme="minorHAnsi"/>
                          <w:noProof/>
                          <w:lang w:val="nl-NL"/>
                        </w:rPr>
                        <w:t xml:space="preserve">= </w:t>
                      </w:r>
                      <w:r w:rsidRPr="00A05FC2">
                        <w:rPr>
                          <w:rFonts w:cstheme="minorHAnsi"/>
                          <w:noProof/>
                          <w:lang w:val="nl-NL"/>
                        </w:rPr>
                        <w:t>(</w:t>
                      </w:r>
                      <w:r>
                        <w:rPr>
                          <w:rFonts w:cstheme="minorHAnsi"/>
                          <w:noProof/>
                          <w:lang w:val="nl-NL"/>
                        </w:rPr>
                        <w:t>9000</w:t>
                      </w:r>
                      <w:r w:rsidRPr="00A05FC2">
                        <w:rPr>
                          <w:rFonts w:cstheme="minorHAnsi"/>
                          <w:noProof/>
                          <w:lang w:val="nl-NL"/>
                        </w:rPr>
                        <w:t xml:space="preserve"> * (1/</w:t>
                      </w:r>
                      <w:r>
                        <w:rPr>
                          <w:rFonts w:cstheme="minorHAnsi"/>
                          <w:noProof/>
                          <w:lang w:val="nl-NL"/>
                        </w:rPr>
                        <w:t>10.8</w:t>
                      </w:r>
                      <w:r w:rsidRPr="00A05FC2">
                        <w:rPr>
                          <w:rFonts w:cstheme="minorHAnsi"/>
                          <w:noProof/>
                          <w:lang w:val="nl-NL"/>
                        </w:rPr>
                        <w:t xml:space="preserve"> - 1/</w:t>
                      </w:r>
                      <w:r>
                        <w:rPr>
                          <w:rFonts w:cstheme="minorHAnsi"/>
                          <w:noProof/>
                          <w:lang w:val="nl-NL"/>
                        </w:rPr>
                        <w:t>11.3</w:t>
                      </w:r>
                      <w:r w:rsidRPr="00A05FC2">
                        <w:rPr>
                          <w:rFonts w:cstheme="minorHAnsi"/>
                          <w:noProof/>
                          <w:lang w:val="nl-NL"/>
                        </w:rPr>
                        <w:t>))/1000</w:t>
                      </w:r>
                      <w:r>
                        <w:rPr>
                          <w:rFonts w:cstheme="minorHAnsi"/>
                          <w:noProof/>
                          <w:lang w:val="nl-NL"/>
                        </w:rPr>
                        <w:t xml:space="preserve"> * 0.3</w:t>
                      </w:r>
                    </w:p>
                    <w:p w:rsidR="00AA3E74" w:rsidRDefault="00AA3E74" w:rsidP="00BC5068">
                      <w:r>
                        <w:tab/>
                      </w:r>
                      <w:r>
                        <w:tab/>
                      </w:r>
                      <w:r>
                        <w:tab/>
                      </w:r>
                      <w:r>
                        <w:tab/>
                      </w:r>
                      <w:r>
                        <w:tab/>
                      </w:r>
                      <w:r>
                        <w:tab/>
                      </w:r>
                      <w:r>
                        <w:tab/>
                        <w:t>= 0.011 kW</w:t>
                      </w:r>
                    </w:p>
                    <w:p w:rsidR="00AA3E74" w:rsidRDefault="00AA3E74" w:rsidP="00BC5068"/>
                  </w:txbxContent>
                </v:textbox>
                <w10:anchorlock/>
              </v:shape>
            </w:pict>
          </mc:Fallback>
        </mc:AlternateContent>
      </w:r>
    </w:p>
    <w:p w:rsidR="004D7083" w:rsidRPr="000B7BB6" w:rsidRDefault="00BC5068" w:rsidP="002C4399">
      <w:pPr>
        <w:pStyle w:val="Heading6"/>
      </w:pPr>
      <w:r>
        <w:t>Natural Gas</w:t>
      </w:r>
      <w:r w:rsidRPr="000B7BB6">
        <w:t xml:space="preserve"> Savings</w:t>
      </w:r>
      <w:r w:rsidR="004D7083" w:rsidRPr="000B7BB6">
        <w:t xml:space="preserve"> </w:t>
      </w:r>
    </w:p>
    <w:p w:rsidR="004D7083" w:rsidRPr="000B7BB6" w:rsidRDefault="004D7083" w:rsidP="004D7083">
      <w:pPr>
        <w:rPr>
          <w:rFonts w:cstheme="minorHAnsi"/>
          <w:szCs w:val="20"/>
        </w:rPr>
      </w:pPr>
      <w:r w:rsidRPr="000B7BB6">
        <w:rPr>
          <w:rFonts w:cstheme="minorHAnsi"/>
        </w:rPr>
        <w:t>N/A</w:t>
      </w:r>
    </w:p>
    <w:p w:rsidR="004D7083" w:rsidRPr="000B7BB6" w:rsidRDefault="004D7083" w:rsidP="002C4399">
      <w:pPr>
        <w:pStyle w:val="Heading6"/>
      </w:pPr>
      <w:r w:rsidRPr="000B7BB6">
        <w:t xml:space="preserve">Water Impact Descriptions and Calculation  </w:t>
      </w:r>
    </w:p>
    <w:p w:rsidR="004D7083" w:rsidRPr="000B7BB6" w:rsidRDefault="004D7083" w:rsidP="004D7083">
      <w:pPr>
        <w:rPr>
          <w:rFonts w:cstheme="minorHAnsi"/>
          <w:szCs w:val="20"/>
        </w:rPr>
      </w:pPr>
      <w:r w:rsidRPr="000B7BB6">
        <w:rPr>
          <w:rFonts w:cstheme="minorHAnsi"/>
        </w:rPr>
        <w:t>N/A</w:t>
      </w:r>
    </w:p>
    <w:p w:rsidR="004D7083" w:rsidRPr="000B7BB6" w:rsidRDefault="004D7083" w:rsidP="002C4399">
      <w:pPr>
        <w:pStyle w:val="Heading6"/>
      </w:pPr>
      <w:r w:rsidRPr="000B7BB6">
        <w:t xml:space="preserve">Deemed O&amp;M Cost Adjustment Calculation </w:t>
      </w:r>
    </w:p>
    <w:p w:rsidR="004D7083" w:rsidRPr="000B7BB6" w:rsidRDefault="004D7083" w:rsidP="004D7083">
      <w:pPr>
        <w:rPr>
          <w:rFonts w:cstheme="minorHAnsi"/>
          <w:szCs w:val="20"/>
        </w:rPr>
      </w:pPr>
      <w:r w:rsidRPr="000B7BB6">
        <w:rPr>
          <w:rFonts w:cstheme="minorHAnsi"/>
        </w:rPr>
        <w:t>N/A</w:t>
      </w:r>
    </w:p>
    <w:p w:rsidR="004D7083" w:rsidRDefault="004D7083" w:rsidP="002C4399">
      <w:pPr>
        <w:pStyle w:val="Heading6"/>
      </w:pPr>
      <w:r w:rsidRPr="0069549D">
        <w:t xml:space="preserve"> </w:t>
      </w:r>
      <w:r>
        <w:t xml:space="preserve">Measure Code: </w:t>
      </w:r>
      <w:r w:rsidRPr="0069549D">
        <w:t>RS-APL-ES</w:t>
      </w:r>
      <w:r>
        <w:t>RA</w:t>
      </w:r>
      <w:r w:rsidRPr="0069549D">
        <w:t>-V0</w:t>
      </w:r>
      <w:r>
        <w:t>3</w:t>
      </w:r>
      <w:r w:rsidRPr="0069549D">
        <w:t>-</w:t>
      </w:r>
      <w:r>
        <w:t>140601</w:t>
      </w:r>
    </w:p>
    <w:p w:rsidR="004D7083" w:rsidRDefault="004D7083" w:rsidP="004D7083"/>
    <w:p w:rsidR="004D7083" w:rsidRPr="002B4B02" w:rsidRDefault="004D7083" w:rsidP="004D7083"/>
    <w:p w:rsidR="004D7083" w:rsidRPr="000B7BB6" w:rsidRDefault="004D7083" w:rsidP="004D7083">
      <w:pPr>
        <w:widowControl/>
        <w:spacing w:after="0"/>
        <w:jc w:val="left"/>
        <w:rPr>
          <w:rFonts w:cstheme="minorHAnsi"/>
          <w:highlight w:val="lightGray"/>
        </w:rPr>
        <w:sectPr w:rsidR="004D7083" w:rsidRPr="000B7BB6" w:rsidSect="0009467B">
          <w:headerReference w:type="default" r:id="rId271"/>
          <w:pgSz w:w="12240" w:h="15840" w:code="1"/>
          <w:pgMar w:top="1440" w:right="1440" w:bottom="1440" w:left="1440" w:header="720" w:footer="720" w:gutter="0"/>
          <w:cols w:space="720"/>
          <w:docGrid w:linePitch="360"/>
        </w:sectPr>
      </w:pPr>
    </w:p>
    <w:p w:rsidR="004D7083" w:rsidRPr="000B7BB6" w:rsidRDefault="004D7083">
      <w:pPr>
        <w:pStyle w:val="Heading3"/>
      </w:pPr>
      <w:bookmarkStart w:id="884" w:name="_Ref352945463"/>
      <w:bookmarkStart w:id="885" w:name="_Toc380062892"/>
      <w:r w:rsidRPr="000B7BB6">
        <w:t>Refrigerator and Freezer Recycling</w:t>
      </w:r>
      <w:bookmarkEnd w:id="879"/>
      <w:bookmarkEnd w:id="880"/>
      <w:bookmarkEnd w:id="881"/>
      <w:bookmarkEnd w:id="882"/>
      <w:bookmarkEnd w:id="883"/>
      <w:bookmarkEnd w:id="884"/>
      <w:bookmarkEnd w:id="885"/>
      <w:r w:rsidRPr="000B7BB6">
        <w:t xml:space="preserve"> </w:t>
      </w:r>
    </w:p>
    <w:p w:rsidR="004D7083" w:rsidRPr="000B7BB6" w:rsidRDefault="004D7083" w:rsidP="002C4399">
      <w:pPr>
        <w:pStyle w:val="Heading6"/>
      </w:pPr>
      <w:r w:rsidRPr="00B41203">
        <w:t>Description</w:t>
      </w:r>
    </w:p>
    <w:p w:rsidR="004D7083" w:rsidRPr="00B41203" w:rsidRDefault="004D7083" w:rsidP="004D7083">
      <w:pPr>
        <w:spacing w:after="120"/>
        <w:rPr>
          <w:rFonts w:cstheme="minorHAnsi"/>
        </w:rPr>
      </w:pPr>
      <w:r w:rsidRPr="000B7BB6">
        <w:rPr>
          <w:rFonts w:cstheme="minorHAnsi"/>
        </w:rPr>
        <w:t>This measure describes savings from the retirement and recycling of inefficient but operational refrigerators and freezers. Savings are provided based on a</w:t>
      </w:r>
      <w:r>
        <w:rPr>
          <w:rFonts w:cstheme="minorHAnsi"/>
        </w:rPr>
        <w:t xml:space="preserve"> 2013 workpaper provided by Cadmus that used data from a 2012</w:t>
      </w:r>
      <w:r w:rsidRPr="000B7BB6">
        <w:rPr>
          <w:rFonts w:cstheme="minorHAnsi"/>
        </w:rPr>
        <w:t xml:space="preserve"> </w:t>
      </w:r>
      <w:r>
        <w:rPr>
          <w:rFonts w:cstheme="minorHAnsi"/>
        </w:rPr>
        <w:t xml:space="preserve">ComEd </w:t>
      </w:r>
      <w:r w:rsidRPr="000B7BB6">
        <w:rPr>
          <w:rFonts w:cstheme="minorHAnsi"/>
        </w:rPr>
        <w:t>metering study</w:t>
      </w:r>
      <w:r>
        <w:rPr>
          <w:rFonts w:cstheme="minorHAnsi"/>
        </w:rPr>
        <w:t xml:space="preserve"> and metering data from a Michigan study, to develop</w:t>
      </w:r>
      <w:r w:rsidRPr="000B7BB6">
        <w:rPr>
          <w:rFonts w:cstheme="minorHAnsi"/>
        </w:rPr>
        <w:t xml:space="preserve"> a regression equation that uses key inputs describing the retired unit. The savings are equivalent to the Unit Energy Consumption of the retired unit and should be claimed for the assumed remaining useful life of that unit. A part use factor is applied to account for those secondary units that are not in use throughout the entire year.  The reader should note that the regression algorithm is designed to provide an accurate portrayal of savings for the population as a whole and includes those parameters that have a significant effect on the consumption. The precision of savings for individual units will vary.</w:t>
      </w:r>
    </w:p>
    <w:p w:rsidR="004D7083" w:rsidRPr="000B7BB6" w:rsidRDefault="004D7083" w:rsidP="004D7083">
      <w:pPr>
        <w:spacing w:after="120"/>
        <w:rPr>
          <w:rFonts w:cstheme="minorHAnsi"/>
        </w:rPr>
      </w:pPr>
      <w:r w:rsidRPr="000B7BB6">
        <w:rPr>
          <w:rFonts w:cstheme="minorHAnsi"/>
        </w:rPr>
        <w:t>The Net to Gross factor applied to these units should incorporate adjustments that account for:</w:t>
      </w:r>
    </w:p>
    <w:p w:rsidR="004D7083" w:rsidRPr="000B7BB6" w:rsidRDefault="004D7083" w:rsidP="004D7083">
      <w:pPr>
        <w:pStyle w:val="ListParagraph"/>
        <w:numPr>
          <w:ilvl w:val="0"/>
          <w:numId w:val="19"/>
        </w:numPr>
        <w:spacing w:after="120"/>
        <w:rPr>
          <w:rFonts w:cstheme="minorHAnsi"/>
        </w:rPr>
      </w:pPr>
      <w:r w:rsidRPr="000B7BB6">
        <w:rPr>
          <w:rFonts w:cstheme="minorHAnsi"/>
        </w:rPr>
        <w:t>Those participants who would have removed the unit from the grid anyway (e.g. customers replacing their refrigerator via a big box store and using the pick-up option, customers taking their unit to the landfill or recycling station);</w:t>
      </w:r>
    </w:p>
    <w:p w:rsidR="004D7083" w:rsidRPr="000B7BB6" w:rsidRDefault="004D7083" w:rsidP="004D7083">
      <w:pPr>
        <w:pStyle w:val="ListParagraph"/>
        <w:numPr>
          <w:ilvl w:val="0"/>
          <w:numId w:val="19"/>
        </w:numPr>
        <w:spacing w:after="120"/>
        <w:rPr>
          <w:rFonts w:cstheme="minorHAnsi"/>
        </w:rPr>
      </w:pPr>
      <w:r w:rsidRPr="000B7BB6">
        <w:rPr>
          <w:rFonts w:cstheme="minorHAnsi"/>
        </w:rPr>
        <w:t xml:space="preserve">Those participants who decided, based on the incentive provided by the Appliance Recycling program alone, to replace their existing inefficient unit with a new unit. This segment of participants is expected to be very small and documentation of their intentions will be gathered via telephone surveys (i.e., primary data sources). For such customers, the consumption of the new unit should be subtracted from the retired unit consumption and savings claimed for the remaining life of the existing unit. Note that participants who were already planning to replace their unit, and the incentive just ensured that the retired unit was recycled and not placed on the secondary market, should not be included in this adjustment. </w:t>
      </w:r>
    </w:p>
    <w:p w:rsidR="004D7083" w:rsidRPr="000B7BB6" w:rsidRDefault="004D7083" w:rsidP="004D7083">
      <w:pPr>
        <w:widowControl/>
        <w:spacing w:after="0"/>
        <w:jc w:val="left"/>
        <w:rPr>
          <w:rFonts w:cstheme="minorHAnsi"/>
        </w:rPr>
      </w:pPr>
    </w:p>
    <w:p w:rsidR="004D7083" w:rsidRPr="000B7BB6" w:rsidRDefault="004D7083" w:rsidP="004D7083">
      <w:pPr>
        <w:widowControl/>
        <w:spacing w:after="0"/>
        <w:jc w:val="left"/>
        <w:rPr>
          <w:rFonts w:cstheme="minorHAnsi"/>
          <w:szCs w:val="20"/>
        </w:rPr>
      </w:pPr>
      <w:r w:rsidRPr="000B7BB6">
        <w:rPr>
          <w:rFonts w:cstheme="minorHAnsi"/>
          <w:szCs w:val="20"/>
        </w:rPr>
        <w:t xml:space="preserve">This measure was developed to be applicable to the following program types:  ERET.  </w:t>
      </w:r>
    </w:p>
    <w:p w:rsidR="004D7083" w:rsidRPr="000B7BB6" w:rsidRDefault="004D7083" w:rsidP="004D7083">
      <w:pPr>
        <w:widowControl/>
        <w:spacing w:after="0"/>
        <w:jc w:val="left"/>
        <w:rPr>
          <w:rFonts w:cstheme="minorHAnsi"/>
          <w:szCs w:val="20"/>
        </w:rPr>
      </w:pPr>
      <w:r w:rsidRPr="000B7BB6">
        <w:rPr>
          <w:rFonts w:cstheme="minorHAnsi"/>
          <w:szCs w:val="20"/>
        </w:rPr>
        <w:t>If applied to other program types, the measure savings should be verified.</w:t>
      </w:r>
    </w:p>
    <w:p w:rsidR="004D7083" w:rsidRPr="000B7BB6" w:rsidRDefault="004D7083" w:rsidP="002C4399">
      <w:pPr>
        <w:pStyle w:val="Heading6"/>
      </w:pPr>
      <w:r w:rsidRPr="00B41203">
        <w:t>Definition of Efficient Equipment</w:t>
      </w:r>
    </w:p>
    <w:p w:rsidR="004D7083" w:rsidRPr="000B7BB6" w:rsidRDefault="004D7083" w:rsidP="004D7083">
      <w:pPr>
        <w:spacing w:after="120"/>
        <w:rPr>
          <w:rFonts w:cstheme="minorHAnsi"/>
        </w:rPr>
      </w:pPr>
      <w:r w:rsidRPr="000B7BB6">
        <w:rPr>
          <w:rFonts w:cstheme="minorHAnsi"/>
        </w:rPr>
        <w:t xml:space="preserve">n/a </w:t>
      </w:r>
    </w:p>
    <w:p w:rsidR="004D7083" w:rsidRPr="000B7BB6" w:rsidRDefault="004D7083" w:rsidP="002C4399">
      <w:pPr>
        <w:pStyle w:val="Heading6"/>
      </w:pPr>
      <w:r w:rsidRPr="000B7BB6">
        <w:t>Definition of Baseline Equipment</w:t>
      </w:r>
    </w:p>
    <w:p w:rsidR="004D7083" w:rsidRPr="000B7BB6" w:rsidRDefault="004D7083" w:rsidP="004D7083">
      <w:pPr>
        <w:spacing w:after="120"/>
        <w:rPr>
          <w:rFonts w:cstheme="minorHAnsi"/>
          <w:iCs/>
        </w:rPr>
      </w:pPr>
      <w:r w:rsidRPr="000B7BB6">
        <w:rPr>
          <w:rFonts w:cstheme="minorHAnsi"/>
        </w:rPr>
        <w:t xml:space="preserve">The existing inefficient unit must be operational and have a capacity of between 10 and 30 cubic feet. </w:t>
      </w:r>
      <w:r w:rsidRPr="000B7BB6">
        <w:rPr>
          <w:rFonts w:cstheme="minorHAnsi"/>
        </w:rPr>
        <w:tab/>
      </w:r>
      <w:r w:rsidRPr="000B7BB6">
        <w:rPr>
          <w:rFonts w:cstheme="minorHAnsi"/>
        </w:rPr>
        <w:tab/>
      </w:r>
      <w:r w:rsidRPr="000B7BB6">
        <w:rPr>
          <w:rFonts w:cstheme="minorHAnsi"/>
        </w:rPr>
        <w:tab/>
      </w:r>
      <w:r w:rsidRPr="000B7BB6">
        <w:rPr>
          <w:rFonts w:cstheme="minorHAnsi"/>
        </w:rPr>
        <w:tab/>
        <w:t xml:space="preserve"> </w:t>
      </w:r>
    </w:p>
    <w:p w:rsidR="004D7083" w:rsidRPr="000B7BB6" w:rsidRDefault="004D7083" w:rsidP="002C4399">
      <w:pPr>
        <w:pStyle w:val="Heading6"/>
      </w:pPr>
      <w:r w:rsidRPr="000B7BB6">
        <w:t>Deemed Lifetime of Efficient Equipment</w:t>
      </w:r>
    </w:p>
    <w:p w:rsidR="004D7083" w:rsidRPr="000B7BB6" w:rsidRDefault="004D7083" w:rsidP="004D7083">
      <w:pPr>
        <w:spacing w:after="120"/>
        <w:rPr>
          <w:rFonts w:cstheme="minorHAnsi"/>
        </w:rPr>
      </w:pPr>
      <w:r w:rsidRPr="000B7BB6">
        <w:rPr>
          <w:rFonts w:cstheme="minorHAnsi"/>
        </w:rPr>
        <w:t xml:space="preserve">The estimated remaining useful life of the recycling units is 8 years </w:t>
      </w:r>
      <w:r w:rsidRPr="00931B9F">
        <w:rPr>
          <w:rStyle w:val="FootnoteReference"/>
          <w:rFonts w:eastAsiaTheme="majorEastAsia"/>
        </w:rPr>
        <w:footnoteReference w:id="659"/>
      </w:r>
      <w:r w:rsidRPr="000B7BB6">
        <w:rPr>
          <w:rFonts w:cstheme="minorHAnsi"/>
        </w:rPr>
        <w:t xml:space="preserve">. </w:t>
      </w:r>
    </w:p>
    <w:p w:rsidR="004D7083" w:rsidRPr="000B7BB6" w:rsidRDefault="004D7083" w:rsidP="002C4399">
      <w:pPr>
        <w:pStyle w:val="Heading6"/>
      </w:pPr>
      <w:r w:rsidRPr="000B7BB6">
        <w:t xml:space="preserve">Deemed Measure Cost </w:t>
      </w:r>
    </w:p>
    <w:p w:rsidR="004D7083" w:rsidRPr="000B7BB6" w:rsidRDefault="004D7083" w:rsidP="004D7083">
      <w:pPr>
        <w:spacing w:after="120"/>
        <w:rPr>
          <w:rFonts w:cstheme="minorHAnsi"/>
          <w:iCs/>
        </w:rPr>
      </w:pPr>
      <w:r w:rsidRPr="000B7BB6">
        <w:rPr>
          <w:rFonts w:cstheme="minorHAnsi"/>
        </w:rPr>
        <w:t>Measure cost includes the cost of pickup and recycling of the refrigerator and should be based on actual costs of running the program. If unknown assume $120</w:t>
      </w:r>
      <w:r w:rsidRPr="00931B9F">
        <w:rPr>
          <w:rStyle w:val="FootnoteReference"/>
          <w:rFonts w:eastAsiaTheme="majorEastAsia"/>
        </w:rPr>
        <w:footnoteReference w:id="660"/>
      </w:r>
      <w:r w:rsidRPr="000B7BB6">
        <w:rPr>
          <w:rFonts w:cstheme="minorHAnsi"/>
        </w:rPr>
        <w:t xml:space="preserve"> per unit.</w:t>
      </w:r>
      <w:r w:rsidRPr="000B7BB6">
        <w:rPr>
          <w:rFonts w:cstheme="minorHAnsi"/>
        </w:rPr>
        <w:tab/>
      </w:r>
      <w:r w:rsidRPr="000B7BB6">
        <w:rPr>
          <w:rFonts w:cstheme="minorHAnsi"/>
        </w:rPr>
        <w:tab/>
      </w:r>
      <w:r w:rsidRPr="000B7BB6">
        <w:rPr>
          <w:rFonts w:cstheme="minorHAnsi"/>
        </w:rPr>
        <w:tab/>
      </w:r>
    </w:p>
    <w:p w:rsidR="004D7083" w:rsidRPr="000B7BB6" w:rsidRDefault="004D7083" w:rsidP="002C4399">
      <w:pPr>
        <w:pStyle w:val="Heading6"/>
      </w:pPr>
      <w:r w:rsidRPr="000B7BB6">
        <w:t>Loadshape</w:t>
      </w:r>
    </w:p>
    <w:p w:rsidR="004D7083" w:rsidRPr="000B7BB6" w:rsidRDefault="004D7083" w:rsidP="004D7083">
      <w:pPr>
        <w:spacing w:after="120"/>
        <w:rPr>
          <w:rFonts w:cstheme="minorHAnsi"/>
          <w:color w:val="000000"/>
          <w:szCs w:val="20"/>
        </w:rPr>
      </w:pPr>
      <w:r w:rsidRPr="000B7BB6">
        <w:rPr>
          <w:rFonts w:cstheme="minorHAnsi"/>
          <w:color w:val="000000"/>
          <w:szCs w:val="20"/>
        </w:rPr>
        <w:t>Loadshape R05 - Residential Refrigerator</w:t>
      </w:r>
    </w:p>
    <w:p w:rsidR="004D7083" w:rsidRPr="000B7BB6" w:rsidRDefault="004D7083" w:rsidP="002C4399">
      <w:pPr>
        <w:pStyle w:val="Heading6"/>
      </w:pPr>
      <w:r w:rsidRPr="000B7BB6">
        <w:t xml:space="preserve">Coincidence Factor </w:t>
      </w:r>
    </w:p>
    <w:p w:rsidR="004D7083" w:rsidRDefault="004D7083" w:rsidP="004D7083">
      <w:pPr>
        <w:spacing w:after="120"/>
        <w:rPr>
          <w:rFonts w:cstheme="minorHAnsi"/>
        </w:rPr>
      </w:pPr>
      <w:r>
        <w:rPr>
          <w:rFonts w:cstheme="minorHAnsi"/>
        </w:rPr>
        <w:t>The</w:t>
      </w:r>
      <w:r w:rsidRPr="000B7BB6">
        <w:rPr>
          <w:rFonts w:cstheme="minorHAnsi"/>
        </w:rPr>
        <w:t xml:space="preserve"> coincidence factor is</w:t>
      </w:r>
      <w:r>
        <w:rPr>
          <w:rFonts w:cstheme="minorHAnsi"/>
        </w:rPr>
        <w:t xml:space="preserve"> assumed to be 0.00012</w:t>
      </w:r>
      <w:r w:rsidRPr="000B7BB6">
        <w:rPr>
          <w:rFonts w:cstheme="minorHAnsi"/>
        </w:rPr>
        <w:t>.</w:t>
      </w:r>
    </w:p>
    <w:p w:rsidR="004D7083" w:rsidRPr="000B7BB6" w:rsidRDefault="004D7083" w:rsidP="004D7083">
      <w:pPr>
        <w:spacing w:after="120"/>
        <w:rPr>
          <w:rFonts w:cstheme="minorHAnsi"/>
        </w:rPr>
      </w:pPr>
    </w:p>
    <w:p w:rsidR="004D7083" w:rsidRPr="00A05FC2" w:rsidRDefault="004D7083" w:rsidP="004D7083">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rsidR="004D7083" w:rsidRPr="000B7BB6" w:rsidRDefault="004D7083" w:rsidP="002C4399">
      <w:pPr>
        <w:pStyle w:val="Heading6"/>
      </w:pPr>
      <w:r w:rsidRPr="00B41203">
        <w:t xml:space="preserve">Calculation of Savings </w:t>
      </w:r>
    </w:p>
    <w:p w:rsidR="004D7083" w:rsidRDefault="004D7083">
      <w:pPr>
        <w:pStyle w:val="Heading6"/>
      </w:pPr>
      <w:r w:rsidRPr="000B7BB6">
        <w:t>Energy Savings</w:t>
      </w:r>
      <w:r w:rsidR="00BC5068">
        <w:rPr>
          <w:rStyle w:val="FootnoteReference"/>
        </w:rPr>
        <w:footnoteReference w:id="661"/>
      </w:r>
    </w:p>
    <w:p w:rsidR="004D7083" w:rsidRPr="00C06F74" w:rsidRDefault="004D7083" w:rsidP="004D7083">
      <w:r>
        <w:t>Refrigerators:</w:t>
      </w:r>
    </w:p>
    <w:p w:rsidR="004D7083" w:rsidRDefault="004D7083" w:rsidP="004D7083">
      <w:pPr>
        <w:ind w:left="1440"/>
        <w:rPr>
          <w:rFonts w:cstheme="minorHAnsi"/>
          <w:noProof/>
        </w:rPr>
      </w:pPr>
      <w:r w:rsidRPr="00A05FC2">
        <w:rPr>
          <w:rFonts w:cstheme="minorHAnsi"/>
          <w:noProof/>
        </w:rPr>
        <w:t>Energy savings</w:t>
      </w:r>
      <w:r>
        <w:rPr>
          <w:rFonts w:cstheme="minorHAnsi"/>
          <w:noProof/>
        </w:rPr>
        <w:t xml:space="preserve"> for refrigerators</w:t>
      </w:r>
      <w:r w:rsidRPr="00A05FC2">
        <w:rPr>
          <w:rFonts w:cstheme="minorHAnsi"/>
          <w:noProof/>
        </w:rPr>
        <w:t xml:space="preserve"> are based upon a linear regression model using the following coefficients</w:t>
      </w:r>
      <w:r w:rsidRPr="008F033B">
        <w:rPr>
          <w:rStyle w:val="FootnoteReference"/>
          <w:rFonts w:eastAsiaTheme="majorEastAsia"/>
        </w:rPr>
        <w:footnoteReference w:id="662"/>
      </w:r>
      <w:r w:rsidRPr="00B41203">
        <w:rPr>
          <w:rFonts w:cstheme="minorHAnsi"/>
          <w:noProof/>
        </w:rPr>
        <w:t>:</w:t>
      </w:r>
    </w:p>
    <w:tbl>
      <w:tblPr>
        <w:tblW w:w="7932" w:type="dxa"/>
        <w:jc w:val="center"/>
        <w:tblInd w:w="93" w:type="dxa"/>
        <w:tblLook w:val="04A0" w:firstRow="1" w:lastRow="0" w:firstColumn="1" w:lastColumn="0" w:noHBand="0" w:noVBand="1"/>
      </w:tblPr>
      <w:tblGrid>
        <w:gridCol w:w="5275"/>
        <w:gridCol w:w="2657"/>
      </w:tblGrid>
      <w:tr w:rsidR="004D7083" w:rsidRPr="00856747" w:rsidTr="00645A06">
        <w:trPr>
          <w:trHeight w:val="628"/>
          <w:jc w:val="center"/>
        </w:trPr>
        <w:tc>
          <w:tcPr>
            <w:tcW w:w="5275"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p w:rsidR="004D7083" w:rsidRPr="008F033B" w:rsidRDefault="004D7083" w:rsidP="00645A06">
            <w:pPr>
              <w:widowControl/>
              <w:spacing w:after="0" w:line="276" w:lineRule="auto"/>
              <w:jc w:val="left"/>
              <w:rPr>
                <w:rFonts w:ascii="Times New Roman" w:hAnsi="Times New Roman"/>
                <w:b/>
                <w:color w:val="FFFFFF" w:themeColor="background1"/>
                <w:sz w:val="22"/>
              </w:rPr>
            </w:pPr>
            <w:r w:rsidRPr="00AC7BAA">
              <w:rPr>
                <w:rFonts w:cstheme="minorHAnsi"/>
                <w:b/>
                <w:noProof/>
                <w:color w:val="FFFFFF" w:themeColor="background1"/>
              </w:rPr>
              <w:t>Independent Variable Description</w:t>
            </w:r>
          </w:p>
        </w:tc>
        <w:tc>
          <w:tcPr>
            <w:tcW w:w="2657"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rsidR="004D7083" w:rsidRPr="00AC7BAA" w:rsidRDefault="004D7083" w:rsidP="00645A06">
            <w:pPr>
              <w:widowControl/>
              <w:spacing w:after="0" w:line="276" w:lineRule="auto"/>
              <w:jc w:val="center"/>
              <w:rPr>
                <w:rFonts w:cstheme="minorHAnsi"/>
                <w:b/>
                <w:noProof/>
                <w:color w:val="FFFFFF" w:themeColor="background1"/>
              </w:rPr>
            </w:pPr>
            <w:r w:rsidRPr="00AC7BAA">
              <w:rPr>
                <w:rFonts w:cstheme="minorHAnsi"/>
                <w:b/>
                <w:noProof/>
                <w:color w:val="FFFFFF" w:themeColor="background1"/>
              </w:rPr>
              <w:t>Estimate Coefficient</w:t>
            </w:r>
          </w:p>
        </w:tc>
      </w:tr>
      <w:tr w:rsidR="004D7083" w:rsidTr="00645A06">
        <w:trPr>
          <w:trHeight w:val="263"/>
          <w:jc w:val="center"/>
        </w:trPr>
        <w:tc>
          <w:tcPr>
            <w:tcW w:w="5275" w:type="dxa"/>
            <w:tcBorders>
              <w:top w:val="nil"/>
              <w:left w:val="single" w:sz="8" w:space="0" w:color="auto"/>
              <w:bottom w:val="single" w:sz="8" w:space="0" w:color="auto"/>
              <w:right w:val="single" w:sz="8" w:space="0" w:color="auto"/>
            </w:tcBorders>
            <w:vAlign w:val="center"/>
            <w:hideMark/>
          </w:tcPr>
          <w:p w:rsidR="004D7083" w:rsidRDefault="004D7083" w:rsidP="00645A06">
            <w:pPr>
              <w:widowControl/>
              <w:spacing w:after="0" w:line="276" w:lineRule="auto"/>
              <w:jc w:val="left"/>
              <w:rPr>
                <w:rFonts w:cstheme="minorHAnsi"/>
                <w:noProof/>
              </w:rPr>
            </w:pPr>
            <w:r>
              <w:rPr>
                <w:rFonts w:cstheme="minorHAnsi"/>
                <w:noProof/>
              </w:rPr>
              <w:t>Intercept</w:t>
            </w:r>
          </w:p>
        </w:tc>
        <w:tc>
          <w:tcPr>
            <w:tcW w:w="2657" w:type="dxa"/>
            <w:tcBorders>
              <w:top w:val="nil"/>
              <w:left w:val="nil"/>
              <w:bottom w:val="single" w:sz="8" w:space="0" w:color="auto"/>
              <w:right w:val="single" w:sz="8" w:space="0" w:color="auto"/>
            </w:tcBorders>
            <w:hideMark/>
          </w:tcPr>
          <w:p w:rsidR="004D7083" w:rsidRPr="008F033B" w:rsidRDefault="004D7083" w:rsidP="00645A06">
            <w:pPr>
              <w:widowControl/>
              <w:spacing w:after="0" w:line="276" w:lineRule="auto"/>
              <w:jc w:val="center"/>
              <w:rPr>
                <w:rFonts w:ascii="Times New Roman" w:hAnsi="Times New Roman"/>
                <w:color w:val="000000"/>
                <w:sz w:val="22"/>
              </w:rPr>
            </w:pPr>
            <w:r w:rsidRPr="005923D5">
              <w:rPr>
                <w:color w:val="000000"/>
                <w:sz w:val="22"/>
              </w:rPr>
              <w:t>116.843</w:t>
            </w:r>
          </w:p>
        </w:tc>
      </w:tr>
      <w:tr w:rsidR="004D7083" w:rsidTr="00645A06">
        <w:trPr>
          <w:trHeight w:val="325"/>
          <w:jc w:val="center"/>
        </w:trPr>
        <w:tc>
          <w:tcPr>
            <w:tcW w:w="5275" w:type="dxa"/>
            <w:tcBorders>
              <w:top w:val="nil"/>
              <w:left w:val="single" w:sz="8" w:space="0" w:color="auto"/>
              <w:bottom w:val="single" w:sz="8" w:space="0" w:color="auto"/>
              <w:right w:val="single" w:sz="8" w:space="0" w:color="auto"/>
            </w:tcBorders>
            <w:vAlign w:val="center"/>
            <w:hideMark/>
          </w:tcPr>
          <w:p w:rsidR="004D7083" w:rsidRDefault="004D7083" w:rsidP="00645A06">
            <w:pPr>
              <w:widowControl/>
              <w:spacing w:after="0" w:line="276" w:lineRule="auto"/>
              <w:jc w:val="left"/>
              <w:rPr>
                <w:rFonts w:cstheme="minorHAnsi"/>
                <w:noProof/>
              </w:rPr>
            </w:pPr>
            <w:r>
              <w:rPr>
                <w:rFonts w:cstheme="minorHAnsi"/>
                <w:noProof/>
              </w:rPr>
              <w:t>Age (years)</w:t>
            </w:r>
          </w:p>
        </w:tc>
        <w:tc>
          <w:tcPr>
            <w:tcW w:w="2657" w:type="dxa"/>
            <w:tcBorders>
              <w:top w:val="nil"/>
              <w:left w:val="nil"/>
              <w:bottom w:val="single" w:sz="8" w:space="0" w:color="auto"/>
              <w:right w:val="single" w:sz="8" w:space="0" w:color="auto"/>
            </w:tcBorders>
            <w:hideMark/>
          </w:tcPr>
          <w:p w:rsidR="004D7083" w:rsidRPr="008F033B" w:rsidRDefault="004D7083" w:rsidP="00645A06">
            <w:pPr>
              <w:widowControl/>
              <w:spacing w:after="0" w:line="276" w:lineRule="auto"/>
              <w:jc w:val="center"/>
              <w:rPr>
                <w:rFonts w:ascii="Times New Roman" w:hAnsi="Times New Roman"/>
                <w:color w:val="000000"/>
                <w:sz w:val="22"/>
              </w:rPr>
            </w:pPr>
            <w:r w:rsidRPr="005923D5">
              <w:rPr>
                <w:color w:val="000000"/>
                <w:sz w:val="22"/>
              </w:rPr>
              <w:t>10.895</w:t>
            </w:r>
          </w:p>
        </w:tc>
      </w:tr>
      <w:tr w:rsidR="004D7083" w:rsidTr="00645A06">
        <w:trPr>
          <w:trHeight w:val="325"/>
          <w:jc w:val="center"/>
        </w:trPr>
        <w:tc>
          <w:tcPr>
            <w:tcW w:w="5275" w:type="dxa"/>
            <w:tcBorders>
              <w:top w:val="nil"/>
              <w:left w:val="single" w:sz="8" w:space="0" w:color="auto"/>
              <w:bottom w:val="single" w:sz="8" w:space="0" w:color="auto"/>
              <w:right w:val="single" w:sz="8" w:space="0" w:color="auto"/>
            </w:tcBorders>
            <w:vAlign w:val="center"/>
            <w:hideMark/>
          </w:tcPr>
          <w:p w:rsidR="004D7083" w:rsidRDefault="004D7083" w:rsidP="00645A06">
            <w:pPr>
              <w:widowControl/>
              <w:spacing w:after="0" w:line="276" w:lineRule="auto"/>
              <w:jc w:val="left"/>
              <w:rPr>
                <w:rFonts w:cstheme="minorHAnsi"/>
                <w:noProof/>
              </w:rPr>
            </w:pPr>
            <w:r>
              <w:rPr>
                <w:rFonts w:cstheme="minorHAnsi"/>
                <w:noProof/>
              </w:rPr>
              <w:t xml:space="preserve">Pre-1990 </w:t>
            </w:r>
            <w:r>
              <w:rPr>
                <w:rFonts w:cstheme="minorHAnsi"/>
                <w:bCs/>
              </w:rPr>
              <w:t>(=1 if manufactured pre-1990)</w:t>
            </w:r>
          </w:p>
        </w:tc>
        <w:tc>
          <w:tcPr>
            <w:tcW w:w="2657" w:type="dxa"/>
            <w:tcBorders>
              <w:top w:val="nil"/>
              <w:left w:val="nil"/>
              <w:bottom w:val="single" w:sz="8" w:space="0" w:color="auto"/>
              <w:right w:val="single" w:sz="8" w:space="0" w:color="auto"/>
            </w:tcBorders>
            <w:hideMark/>
          </w:tcPr>
          <w:p w:rsidR="004D7083" w:rsidRPr="008F033B" w:rsidRDefault="004D7083" w:rsidP="00645A06">
            <w:pPr>
              <w:widowControl/>
              <w:spacing w:after="0" w:line="276" w:lineRule="auto"/>
              <w:jc w:val="center"/>
              <w:rPr>
                <w:rFonts w:ascii="Times New Roman" w:hAnsi="Times New Roman"/>
                <w:color w:val="000000"/>
                <w:sz w:val="22"/>
              </w:rPr>
            </w:pPr>
            <w:r w:rsidRPr="005923D5">
              <w:rPr>
                <w:color w:val="000000"/>
                <w:sz w:val="22"/>
              </w:rPr>
              <w:t>431.788</w:t>
            </w:r>
          </w:p>
        </w:tc>
      </w:tr>
      <w:tr w:rsidR="004D7083" w:rsidTr="00645A06">
        <w:trPr>
          <w:trHeight w:val="325"/>
          <w:jc w:val="center"/>
        </w:trPr>
        <w:tc>
          <w:tcPr>
            <w:tcW w:w="5275" w:type="dxa"/>
            <w:tcBorders>
              <w:top w:val="nil"/>
              <w:left w:val="single" w:sz="8" w:space="0" w:color="auto"/>
              <w:bottom w:val="single" w:sz="8" w:space="0" w:color="auto"/>
              <w:right w:val="single" w:sz="8" w:space="0" w:color="auto"/>
            </w:tcBorders>
            <w:vAlign w:val="center"/>
            <w:hideMark/>
          </w:tcPr>
          <w:p w:rsidR="004D7083" w:rsidRDefault="004D7083" w:rsidP="00645A06">
            <w:pPr>
              <w:widowControl/>
              <w:spacing w:after="0" w:line="276" w:lineRule="auto"/>
              <w:jc w:val="left"/>
              <w:rPr>
                <w:rFonts w:cstheme="minorHAnsi"/>
                <w:noProof/>
              </w:rPr>
            </w:pPr>
            <w:r>
              <w:rPr>
                <w:rFonts w:cstheme="minorHAnsi"/>
                <w:noProof/>
              </w:rPr>
              <w:t>Size (cubic feet)</w:t>
            </w:r>
          </w:p>
        </w:tc>
        <w:tc>
          <w:tcPr>
            <w:tcW w:w="2657" w:type="dxa"/>
            <w:tcBorders>
              <w:top w:val="nil"/>
              <w:left w:val="nil"/>
              <w:bottom w:val="single" w:sz="8" w:space="0" w:color="auto"/>
              <w:right w:val="single" w:sz="8" w:space="0" w:color="auto"/>
            </w:tcBorders>
            <w:hideMark/>
          </w:tcPr>
          <w:p w:rsidR="004D7083" w:rsidRPr="008F033B" w:rsidRDefault="004D7083" w:rsidP="00645A06">
            <w:pPr>
              <w:widowControl/>
              <w:spacing w:after="0" w:line="276" w:lineRule="auto"/>
              <w:jc w:val="center"/>
              <w:rPr>
                <w:rFonts w:ascii="Times New Roman" w:hAnsi="Times New Roman"/>
                <w:color w:val="000000"/>
                <w:sz w:val="22"/>
              </w:rPr>
            </w:pPr>
            <w:r w:rsidRPr="005923D5">
              <w:rPr>
                <w:color w:val="000000"/>
                <w:sz w:val="22"/>
              </w:rPr>
              <w:t>19.424</w:t>
            </w:r>
          </w:p>
        </w:tc>
      </w:tr>
      <w:tr w:rsidR="004D7083" w:rsidTr="00645A06">
        <w:trPr>
          <w:trHeight w:val="325"/>
          <w:jc w:val="center"/>
        </w:trPr>
        <w:tc>
          <w:tcPr>
            <w:tcW w:w="5275" w:type="dxa"/>
            <w:tcBorders>
              <w:top w:val="nil"/>
              <w:left w:val="single" w:sz="8" w:space="0" w:color="auto"/>
              <w:bottom w:val="single" w:sz="8" w:space="0" w:color="auto"/>
              <w:right w:val="single" w:sz="8" w:space="0" w:color="auto"/>
            </w:tcBorders>
            <w:vAlign w:val="center"/>
            <w:hideMark/>
          </w:tcPr>
          <w:p w:rsidR="004D7083" w:rsidRDefault="004D7083" w:rsidP="00645A06">
            <w:pPr>
              <w:widowControl/>
              <w:spacing w:after="0" w:line="276" w:lineRule="auto"/>
              <w:jc w:val="left"/>
              <w:rPr>
                <w:rFonts w:cstheme="minorHAnsi"/>
                <w:noProof/>
              </w:rPr>
            </w:pPr>
            <w:r>
              <w:rPr>
                <w:rFonts w:cstheme="minorHAnsi"/>
                <w:noProof/>
              </w:rPr>
              <w:t xml:space="preserve">Dummy: Single Door </w:t>
            </w:r>
            <w:r>
              <w:rPr>
                <w:rFonts w:cstheme="minorHAnsi"/>
                <w:bCs/>
              </w:rPr>
              <w:t>(=1 if single door)</w:t>
            </w:r>
          </w:p>
        </w:tc>
        <w:tc>
          <w:tcPr>
            <w:tcW w:w="2657" w:type="dxa"/>
            <w:tcBorders>
              <w:top w:val="nil"/>
              <w:left w:val="nil"/>
              <w:bottom w:val="single" w:sz="8" w:space="0" w:color="auto"/>
              <w:right w:val="single" w:sz="8" w:space="0" w:color="auto"/>
            </w:tcBorders>
            <w:hideMark/>
          </w:tcPr>
          <w:p w:rsidR="004D7083" w:rsidRPr="008F033B" w:rsidRDefault="004D7083" w:rsidP="00645A06">
            <w:pPr>
              <w:widowControl/>
              <w:spacing w:after="0" w:line="276" w:lineRule="auto"/>
              <w:jc w:val="center"/>
              <w:rPr>
                <w:rFonts w:ascii="Times New Roman" w:hAnsi="Times New Roman"/>
                <w:color w:val="000000"/>
                <w:sz w:val="22"/>
              </w:rPr>
            </w:pPr>
            <w:r w:rsidRPr="008F033B">
              <w:rPr>
                <w:color w:val="000000"/>
                <w:sz w:val="22"/>
              </w:rPr>
              <w:t>-</w:t>
            </w:r>
            <w:r w:rsidRPr="005923D5">
              <w:rPr>
                <w:color w:val="000000"/>
                <w:sz w:val="22"/>
              </w:rPr>
              <w:t>795.368</w:t>
            </w:r>
          </w:p>
        </w:tc>
      </w:tr>
      <w:tr w:rsidR="004D7083" w:rsidTr="00645A06">
        <w:trPr>
          <w:trHeight w:val="325"/>
          <w:jc w:val="center"/>
        </w:trPr>
        <w:tc>
          <w:tcPr>
            <w:tcW w:w="5275" w:type="dxa"/>
            <w:tcBorders>
              <w:top w:val="nil"/>
              <w:left w:val="single" w:sz="8" w:space="0" w:color="auto"/>
              <w:bottom w:val="single" w:sz="8" w:space="0" w:color="auto"/>
              <w:right w:val="single" w:sz="8" w:space="0" w:color="auto"/>
            </w:tcBorders>
            <w:vAlign w:val="center"/>
            <w:hideMark/>
          </w:tcPr>
          <w:p w:rsidR="004D7083" w:rsidRDefault="004D7083" w:rsidP="00645A06">
            <w:pPr>
              <w:widowControl/>
              <w:spacing w:after="0" w:line="276" w:lineRule="auto"/>
              <w:jc w:val="left"/>
              <w:rPr>
                <w:rFonts w:cstheme="minorHAnsi"/>
                <w:noProof/>
              </w:rPr>
            </w:pPr>
            <w:r>
              <w:rPr>
                <w:rFonts w:cstheme="minorHAnsi"/>
                <w:noProof/>
              </w:rPr>
              <w:t xml:space="preserve">Dummy: Side-by-Side </w:t>
            </w:r>
            <w:r w:rsidRPr="000B7BB6">
              <w:rPr>
                <w:rFonts w:cstheme="minorHAnsi"/>
                <w:bCs/>
              </w:rPr>
              <w:t>(= 1 if side-by-side)</w:t>
            </w:r>
          </w:p>
        </w:tc>
        <w:tc>
          <w:tcPr>
            <w:tcW w:w="2657" w:type="dxa"/>
            <w:tcBorders>
              <w:top w:val="nil"/>
              <w:left w:val="nil"/>
              <w:bottom w:val="single" w:sz="8" w:space="0" w:color="auto"/>
              <w:right w:val="single" w:sz="8" w:space="0" w:color="auto"/>
            </w:tcBorders>
            <w:hideMark/>
          </w:tcPr>
          <w:p w:rsidR="004D7083" w:rsidRPr="008F033B" w:rsidRDefault="004D7083" w:rsidP="00645A06">
            <w:pPr>
              <w:widowControl/>
              <w:spacing w:after="0" w:line="276" w:lineRule="auto"/>
              <w:jc w:val="center"/>
              <w:rPr>
                <w:rFonts w:ascii="Times New Roman" w:hAnsi="Times New Roman"/>
                <w:color w:val="000000"/>
                <w:sz w:val="22"/>
              </w:rPr>
            </w:pPr>
            <w:r w:rsidRPr="005923D5">
              <w:rPr>
                <w:color w:val="000000"/>
                <w:sz w:val="22"/>
              </w:rPr>
              <w:t>426.407</w:t>
            </w:r>
          </w:p>
        </w:tc>
      </w:tr>
      <w:tr w:rsidR="004D7083" w:rsidTr="00645A06">
        <w:trPr>
          <w:trHeight w:val="325"/>
          <w:jc w:val="center"/>
        </w:trPr>
        <w:tc>
          <w:tcPr>
            <w:tcW w:w="5275" w:type="dxa"/>
            <w:tcBorders>
              <w:top w:val="nil"/>
              <w:left w:val="single" w:sz="8" w:space="0" w:color="auto"/>
              <w:bottom w:val="single" w:sz="8" w:space="0" w:color="auto"/>
              <w:right w:val="single" w:sz="8" w:space="0" w:color="auto"/>
            </w:tcBorders>
            <w:vAlign w:val="center"/>
            <w:hideMark/>
          </w:tcPr>
          <w:p w:rsidR="004D7083" w:rsidRDefault="004D7083" w:rsidP="00645A06">
            <w:pPr>
              <w:widowControl/>
              <w:spacing w:after="0" w:line="276" w:lineRule="auto"/>
              <w:jc w:val="left"/>
              <w:rPr>
                <w:rFonts w:cstheme="minorHAnsi"/>
                <w:noProof/>
              </w:rPr>
            </w:pPr>
            <w:r>
              <w:rPr>
                <w:rFonts w:cstheme="minorHAnsi"/>
                <w:noProof/>
              </w:rPr>
              <w:t xml:space="preserve">Dummy: Primary Usage Type (in absence of the program) </w:t>
            </w:r>
          </w:p>
          <w:p w:rsidR="004D7083" w:rsidRDefault="004D7083" w:rsidP="00645A06">
            <w:pPr>
              <w:widowControl/>
              <w:spacing w:after="0" w:line="276" w:lineRule="auto"/>
              <w:jc w:val="left"/>
              <w:rPr>
                <w:rFonts w:cstheme="minorHAnsi"/>
                <w:noProof/>
              </w:rPr>
            </w:pPr>
            <w:r w:rsidRPr="000B7BB6">
              <w:rPr>
                <w:rFonts w:cstheme="minorHAnsi"/>
                <w:bCs/>
              </w:rPr>
              <w:t xml:space="preserve">(= 1 if </w:t>
            </w:r>
            <w:r>
              <w:rPr>
                <w:rFonts w:cstheme="minorHAnsi"/>
                <w:bCs/>
              </w:rPr>
              <w:t>primary unit</w:t>
            </w:r>
            <w:r w:rsidRPr="000B7BB6">
              <w:rPr>
                <w:rFonts w:cstheme="minorHAnsi"/>
                <w:bCs/>
              </w:rPr>
              <w:t>)</w:t>
            </w:r>
          </w:p>
        </w:tc>
        <w:tc>
          <w:tcPr>
            <w:tcW w:w="2657" w:type="dxa"/>
            <w:tcBorders>
              <w:top w:val="nil"/>
              <w:left w:val="nil"/>
              <w:bottom w:val="single" w:sz="8" w:space="0" w:color="auto"/>
              <w:right w:val="single" w:sz="8" w:space="0" w:color="auto"/>
            </w:tcBorders>
            <w:hideMark/>
          </w:tcPr>
          <w:p w:rsidR="004D7083" w:rsidRPr="008F033B" w:rsidRDefault="004D7083" w:rsidP="00645A06">
            <w:pPr>
              <w:widowControl/>
              <w:spacing w:after="0" w:line="276" w:lineRule="auto"/>
              <w:jc w:val="center"/>
              <w:rPr>
                <w:rFonts w:ascii="Times New Roman" w:hAnsi="Times New Roman"/>
                <w:color w:val="000000"/>
                <w:sz w:val="22"/>
              </w:rPr>
            </w:pPr>
            <w:r w:rsidRPr="005923D5">
              <w:rPr>
                <w:color w:val="000000"/>
                <w:sz w:val="22"/>
              </w:rPr>
              <w:t>170.984</w:t>
            </w:r>
          </w:p>
        </w:tc>
      </w:tr>
      <w:tr w:rsidR="004D7083" w:rsidTr="00645A06">
        <w:trPr>
          <w:trHeight w:val="325"/>
          <w:jc w:val="center"/>
        </w:trPr>
        <w:tc>
          <w:tcPr>
            <w:tcW w:w="5275" w:type="dxa"/>
            <w:tcBorders>
              <w:top w:val="nil"/>
              <w:left w:val="single" w:sz="8" w:space="0" w:color="auto"/>
              <w:bottom w:val="single" w:sz="8" w:space="0" w:color="auto"/>
              <w:right w:val="single" w:sz="8" w:space="0" w:color="auto"/>
            </w:tcBorders>
            <w:vAlign w:val="center"/>
            <w:hideMark/>
          </w:tcPr>
          <w:p w:rsidR="004D7083" w:rsidRDefault="004D7083" w:rsidP="00645A06">
            <w:pPr>
              <w:widowControl/>
              <w:spacing w:after="0" w:line="276" w:lineRule="auto"/>
              <w:jc w:val="left"/>
              <w:rPr>
                <w:rFonts w:cstheme="minorHAnsi"/>
                <w:noProof/>
              </w:rPr>
            </w:pPr>
            <w:r>
              <w:rPr>
                <w:rFonts w:cstheme="minorHAnsi"/>
                <w:noProof/>
              </w:rPr>
              <w:t>Interaction: Located in Unconditioned Space x CDD/365.25</w:t>
            </w:r>
          </w:p>
        </w:tc>
        <w:tc>
          <w:tcPr>
            <w:tcW w:w="2657" w:type="dxa"/>
            <w:tcBorders>
              <w:top w:val="nil"/>
              <w:left w:val="nil"/>
              <w:bottom w:val="single" w:sz="8" w:space="0" w:color="auto"/>
              <w:right w:val="single" w:sz="8" w:space="0" w:color="auto"/>
            </w:tcBorders>
            <w:hideMark/>
          </w:tcPr>
          <w:p w:rsidR="004D7083" w:rsidRPr="008F033B" w:rsidRDefault="004D7083" w:rsidP="00645A06">
            <w:pPr>
              <w:widowControl/>
              <w:spacing w:after="0" w:line="276" w:lineRule="auto"/>
              <w:jc w:val="center"/>
              <w:rPr>
                <w:rFonts w:ascii="Times New Roman" w:hAnsi="Times New Roman"/>
                <w:color w:val="000000"/>
                <w:sz w:val="22"/>
              </w:rPr>
            </w:pPr>
            <w:r w:rsidRPr="005923D5">
              <w:rPr>
                <w:color w:val="000000"/>
                <w:sz w:val="22"/>
              </w:rPr>
              <w:t>17.342</w:t>
            </w:r>
          </w:p>
        </w:tc>
      </w:tr>
      <w:tr w:rsidR="004D7083" w:rsidTr="00645A06">
        <w:trPr>
          <w:trHeight w:val="325"/>
          <w:jc w:val="center"/>
        </w:trPr>
        <w:tc>
          <w:tcPr>
            <w:tcW w:w="5275" w:type="dxa"/>
            <w:tcBorders>
              <w:top w:val="nil"/>
              <w:left w:val="single" w:sz="8" w:space="0" w:color="auto"/>
              <w:bottom w:val="single" w:sz="8" w:space="0" w:color="auto"/>
              <w:right w:val="single" w:sz="8" w:space="0" w:color="auto"/>
            </w:tcBorders>
            <w:vAlign w:val="center"/>
            <w:hideMark/>
          </w:tcPr>
          <w:p w:rsidR="004D7083" w:rsidRDefault="004D7083" w:rsidP="00645A06">
            <w:pPr>
              <w:widowControl/>
              <w:spacing w:after="0" w:line="276" w:lineRule="auto"/>
              <w:jc w:val="left"/>
              <w:rPr>
                <w:rFonts w:cstheme="minorHAnsi"/>
                <w:noProof/>
              </w:rPr>
            </w:pPr>
            <w:r>
              <w:rPr>
                <w:rFonts w:cstheme="minorHAnsi"/>
                <w:noProof/>
              </w:rPr>
              <w:t>Interaction: Located in Unconditioned Space x HDD/365.25</w:t>
            </w:r>
          </w:p>
        </w:tc>
        <w:tc>
          <w:tcPr>
            <w:tcW w:w="2657" w:type="dxa"/>
            <w:tcBorders>
              <w:top w:val="nil"/>
              <w:left w:val="nil"/>
              <w:bottom w:val="single" w:sz="8" w:space="0" w:color="auto"/>
              <w:right w:val="single" w:sz="8" w:space="0" w:color="auto"/>
            </w:tcBorders>
            <w:hideMark/>
          </w:tcPr>
          <w:p w:rsidR="004D7083" w:rsidRPr="008F033B" w:rsidRDefault="004D7083" w:rsidP="00645A06">
            <w:pPr>
              <w:widowControl/>
              <w:spacing w:after="0" w:line="276" w:lineRule="auto"/>
              <w:jc w:val="center"/>
              <w:rPr>
                <w:rFonts w:ascii="Times New Roman" w:hAnsi="Times New Roman"/>
                <w:color w:val="000000"/>
                <w:sz w:val="22"/>
              </w:rPr>
            </w:pPr>
            <w:r w:rsidRPr="008F033B">
              <w:rPr>
                <w:color w:val="000000"/>
                <w:sz w:val="22"/>
              </w:rPr>
              <w:t>-</w:t>
            </w:r>
            <w:r w:rsidRPr="005923D5">
              <w:rPr>
                <w:color w:val="000000"/>
                <w:sz w:val="22"/>
              </w:rPr>
              <w:t>11.776</w:t>
            </w:r>
          </w:p>
        </w:tc>
      </w:tr>
    </w:tbl>
    <w:p w:rsidR="004D7083" w:rsidRPr="00A05FC2" w:rsidRDefault="004D7083" w:rsidP="004D7083">
      <w:pPr>
        <w:ind w:left="1440"/>
        <w:rPr>
          <w:rFonts w:cstheme="minorHAnsi"/>
          <w:noProof/>
        </w:rPr>
      </w:pPr>
    </w:p>
    <w:p w:rsidR="004D7083" w:rsidRPr="00A05FC2" w:rsidRDefault="004D7083" w:rsidP="004D7083">
      <w:pPr>
        <w:ind w:left="2160" w:hanging="720"/>
        <w:rPr>
          <w:rFonts w:cstheme="minorHAnsi"/>
          <w:noProof/>
        </w:rPr>
      </w:pPr>
      <w:r w:rsidRPr="00A05FC2">
        <w:rPr>
          <w:rFonts w:cstheme="minorHAnsi"/>
          <w:noProof/>
        </w:rPr>
        <w:t>ΔkWh</w:t>
      </w:r>
      <w:r w:rsidRPr="00A05FC2">
        <w:rPr>
          <w:rFonts w:cstheme="minorHAnsi"/>
          <w:noProof/>
        </w:rPr>
        <w:tab/>
      </w:r>
      <w:r>
        <w:rPr>
          <w:rFonts w:cstheme="minorHAnsi"/>
          <w:noProof/>
        </w:rPr>
        <w:t>= [</w:t>
      </w:r>
      <w:r>
        <w:t xml:space="preserve">116.84 </w:t>
      </w:r>
      <w:r>
        <w:rPr>
          <w:rFonts w:cstheme="minorHAnsi"/>
          <w:noProof/>
        </w:rPr>
        <w:t xml:space="preserve">+ (Age * </w:t>
      </w:r>
      <w:r>
        <w:t>10.90</w:t>
      </w:r>
      <w:r>
        <w:rPr>
          <w:rFonts w:cstheme="minorHAnsi"/>
          <w:noProof/>
        </w:rPr>
        <w:t xml:space="preserve">) + (Pre-1990 * </w:t>
      </w:r>
      <w:r>
        <w:t>431.79</w:t>
      </w:r>
      <w:r>
        <w:rPr>
          <w:rFonts w:cstheme="minorHAnsi"/>
          <w:noProof/>
        </w:rPr>
        <w:t xml:space="preserve">) + (Size * </w:t>
      </w:r>
      <w:r>
        <w:rPr>
          <w:rFonts w:cstheme="minorHAnsi"/>
          <w:bCs/>
        </w:rPr>
        <w:t>19.42</w:t>
      </w:r>
      <w:r>
        <w:rPr>
          <w:rFonts w:cstheme="minorHAnsi"/>
          <w:noProof/>
        </w:rPr>
        <w:t xml:space="preserve">) + (Single-Door * -795.37) + (Side-by-side * </w:t>
      </w:r>
      <w:r>
        <w:rPr>
          <w:rFonts w:cstheme="minorHAnsi"/>
          <w:bCs/>
        </w:rPr>
        <w:t>426.41</w:t>
      </w:r>
      <w:r>
        <w:rPr>
          <w:rFonts w:cstheme="minorHAnsi"/>
          <w:noProof/>
        </w:rPr>
        <w:t xml:space="preserve">) + (Proportion of Primary Appliances * </w:t>
      </w:r>
      <w:r>
        <w:rPr>
          <w:rFonts w:cstheme="minorHAnsi"/>
          <w:bCs/>
        </w:rPr>
        <w:t>170.98</w:t>
      </w:r>
      <w:r>
        <w:rPr>
          <w:rFonts w:cstheme="minorHAnsi"/>
          <w:noProof/>
        </w:rPr>
        <w:t>)  + (CDD/365.25 * unconditioned *</w:t>
      </w:r>
      <w:r>
        <w:rPr>
          <w:rFonts w:cstheme="minorHAnsi"/>
          <w:bCs/>
        </w:rPr>
        <w:t xml:space="preserve"> 17.34</w:t>
      </w:r>
      <w:r>
        <w:rPr>
          <w:rFonts w:cstheme="minorHAnsi"/>
          <w:noProof/>
        </w:rPr>
        <w:t>) + (HDD/365.25 *unconditioned *</w:t>
      </w:r>
      <w:r>
        <w:rPr>
          <w:rFonts w:cstheme="minorHAnsi"/>
          <w:bCs/>
        </w:rPr>
        <w:t>-11.78</w:t>
      </w:r>
      <w:r>
        <w:rPr>
          <w:rFonts w:cstheme="minorHAnsi"/>
          <w:noProof/>
        </w:rPr>
        <w:t>)]  * Part Use Factor</w:t>
      </w:r>
    </w:p>
    <w:p w:rsidR="004D7083" w:rsidRPr="000B7BB6" w:rsidRDefault="004D7083" w:rsidP="004D7083">
      <w:pPr>
        <w:ind w:left="720"/>
        <w:rPr>
          <w:rFonts w:cstheme="minorHAnsi"/>
          <w:noProof/>
        </w:rPr>
      </w:pPr>
      <w:r w:rsidRPr="00B41203">
        <w:rPr>
          <w:rFonts w:cstheme="minorHAnsi"/>
          <w:noProof/>
        </w:rPr>
        <w:t>Where:</w:t>
      </w:r>
    </w:p>
    <w:p w:rsidR="004D7083" w:rsidRDefault="004D7083" w:rsidP="004D7083">
      <w:pPr>
        <w:spacing w:after="120"/>
        <w:ind w:left="2880" w:hanging="1440"/>
        <w:rPr>
          <w:rFonts w:cstheme="minorHAnsi"/>
          <w:noProof/>
        </w:rPr>
      </w:pPr>
      <w:r>
        <w:rPr>
          <w:rFonts w:cstheme="minorHAnsi"/>
          <w:noProof/>
        </w:rPr>
        <w:t>Age</w:t>
      </w:r>
      <w:r>
        <w:rPr>
          <w:rFonts w:cstheme="minorHAnsi"/>
          <w:noProof/>
        </w:rPr>
        <w:tab/>
        <w:t>= Age of retired unit</w:t>
      </w:r>
    </w:p>
    <w:p w:rsidR="004D7083" w:rsidRDefault="004D7083" w:rsidP="004D7083">
      <w:pPr>
        <w:spacing w:after="120"/>
        <w:ind w:left="2880" w:hanging="1440"/>
        <w:rPr>
          <w:rFonts w:cstheme="minorHAnsi"/>
          <w:bCs/>
        </w:rPr>
      </w:pPr>
      <w:r>
        <w:rPr>
          <w:rFonts w:cstheme="minorHAnsi"/>
          <w:noProof/>
        </w:rPr>
        <w:t>Pre-1990</w:t>
      </w:r>
      <w:r>
        <w:rPr>
          <w:rFonts w:cstheme="minorHAnsi"/>
          <w:noProof/>
        </w:rPr>
        <w:tab/>
        <w:t xml:space="preserve">= </w:t>
      </w:r>
      <w:r>
        <w:rPr>
          <w:rFonts w:cstheme="minorHAnsi"/>
          <w:bCs/>
        </w:rPr>
        <w:t>Pre-1990 dummy (=1 if manufactured pre-1990, else 0)</w:t>
      </w:r>
    </w:p>
    <w:p w:rsidR="004D7083" w:rsidRDefault="004D7083" w:rsidP="004D7083">
      <w:pPr>
        <w:spacing w:after="120"/>
        <w:ind w:left="2880" w:hanging="1440"/>
        <w:rPr>
          <w:rFonts w:cstheme="minorHAnsi"/>
          <w:noProof/>
        </w:rPr>
      </w:pPr>
      <w:r>
        <w:rPr>
          <w:rFonts w:cstheme="minorHAnsi"/>
          <w:noProof/>
        </w:rPr>
        <w:t>Size</w:t>
      </w:r>
      <w:r>
        <w:rPr>
          <w:rFonts w:cstheme="minorHAnsi"/>
          <w:noProof/>
        </w:rPr>
        <w:tab/>
        <w:t>= Capacity (cubic feet) of retired unit</w:t>
      </w:r>
    </w:p>
    <w:p w:rsidR="004D7083" w:rsidRDefault="004D7083" w:rsidP="004D7083">
      <w:pPr>
        <w:spacing w:after="120"/>
        <w:ind w:left="2880" w:hanging="1440"/>
        <w:rPr>
          <w:rFonts w:cstheme="minorHAnsi"/>
          <w:noProof/>
        </w:rPr>
      </w:pPr>
      <w:r>
        <w:rPr>
          <w:rFonts w:cstheme="minorHAnsi"/>
          <w:noProof/>
        </w:rPr>
        <w:t>Side-by-side</w:t>
      </w:r>
      <w:r>
        <w:rPr>
          <w:rFonts w:cstheme="minorHAnsi"/>
          <w:noProof/>
        </w:rPr>
        <w:tab/>
        <w:t xml:space="preserve">= </w:t>
      </w:r>
      <w:r>
        <w:rPr>
          <w:rFonts w:cstheme="minorHAnsi"/>
          <w:bCs/>
          <w:szCs w:val="20"/>
        </w:rPr>
        <w:t>Side-by-side dummy (= 1 if side-by-side, else 0)</w:t>
      </w:r>
    </w:p>
    <w:p w:rsidR="004D7083" w:rsidRDefault="004D7083" w:rsidP="004D7083">
      <w:pPr>
        <w:spacing w:after="120"/>
        <w:ind w:left="2880" w:hanging="1440"/>
        <w:rPr>
          <w:rFonts w:cstheme="minorHAnsi"/>
          <w:bCs/>
          <w:szCs w:val="20"/>
        </w:rPr>
      </w:pPr>
      <w:r>
        <w:rPr>
          <w:rFonts w:cstheme="minorHAnsi"/>
          <w:noProof/>
        </w:rPr>
        <w:t>Single-Door</w:t>
      </w:r>
      <w:r>
        <w:rPr>
          <w:rFonts w:cstheme="minorHAnsi"/>
          <w:noProof/>
        </w:rPr>
        <w:tab/>
        <w:t xml:space="preserve">= Single-Door </w:t>
      </w:r>
      <w:r>
        <w:rPr>
          <w:rFonts w:cstheme="minorHAnsi"/>
          <w:bCs/>
          <w:szCs w:val="20"/>
        </w:rPr>
        <w:t xml:space="preserve">dummy (= 1 if </w:t>
      </w:r>
      <w:r>
        <w:rPr>
          <w:rFonts w:cstheme="minorHAnsi"/>
          <w:noProof/>
        </w:rPr>
        <w:t>Single-Door</w:t>
      </w:r>
      <w:r>
        <w:rPr>
          <w:rFonts w:cstheme="minorHAnsi"/>
          <w:bCs/>
          <w:szCs w:val="20"/>
        </w:rPr>
        <w:t>, else 0)</w:t>
      </w:r>
    </w:p>
    <w:p w:rsidR="004D7083" w:rsidRDefault="004D7083" w:rsidP="004D7083">
      <w:pPr>
        <w:spacing w:after="120"/>
        <w:ind w:left="2880" w:hanging="1440"/>
        <w:rPr>
          <w:rFonts w:cstheme="minorHAnsi"/>
          <w:bCs/>
          <w:szCs w:val="20"/>
        </w:rPr>
      </w:pPr>
      <w:r>
        <w:rPr>
          <w:rFonts w:cstheme="minorHAnsi"/>
          <w:noProof/>
        </w:rPr>
        <w:t xml:space="preserve">Primary Usage </w:t>
      </w:r>
      <w:r>
        <w:rPr>
          <w:rFonts w:cstheme="minorHAnsi"/>
          <w:noProof/>
        </w:rPr>
        <w:tab/>
        <w:t xml:space="preserve">= Primary Usage Type (in absence of the program) </w:t>
      </w:r>
      <w:r>
        <w:rPr>
          <w:rFonts w:cstheme="minorHAnsi"/>
          <w:bCs/>
          <w:szCs w:val="20"/>
        </w:rPr>
        <w:t xml:space="preserve">dummy </w:t>
      </w:r>
    </w:p>
    <w:p w:rsidR="004D7083" w:rsidRDefault="004D7083" w:rsidP="004D7083">
      <w:pPr>
        <w:spacing w:after="120"/>
        <w:ind w:left="2880"/>
        <w:rPr>
          <w:rFonts w:cstheme="minorHAnsi"/>
          <w:bCs/>
          <w:szCs w:val="20"/>
        </w:rPr>
      </w:pPr>
      <w:r>
        <w:rPr>
          <w:rFonts w:cstheme="minorHAnsi"/>
          <w:bCs/>
          <w:szCs w:val="20"/>
        </w:rPr>
        <w:t xml:space="preserve">(= 1 if </w:t>
      </w:r>
      <w:r>
        <w:rPr>
          <w:rFonts w:cstheme="minorHAnsi"/>
          <w:noProof/>
        </w:rPr>
        <w:t>Primary</w:t>
      </w:r>
      <w:r>
        <w:rPr>
          <w:rFonts w:cstheme="minorHAnsi"/>
          <w:bCs/>
          <w:szCs w:val="20"/>
        </w:rPr>
        <w:t>, else 0)</w:t>
      </w:r>
    </w:p>
    <w:p w:rsidR="004D7083" w:rsidRDefault="004D7083" w:rsidP="004D7083">
      <w:pPr>
        <w:spacing w:after="120"/>
        <w:ind w:left="1440"/>
        <w:rPr>
          <w:rFonts w:cstheme="minorHAnsi"/>
          <w:noProof/>
        </w:rPr>
      </w:pPr>
      <w:r>
        <w:rPr>
          <w:rFonts w:cstheme="minorHAnsi"/>
          <w:noProof/>
        </w:rPr>
        <w:t xml:space="preserve">Interaction: Located in Unconditioned Space x CDD/365.25 </w:t>
      </w:r>
    </w:p>
    <w:p w:rsidR="004D7083" w:rsidRDefault="004D7083" w:rsidP="004D7083">
      <w:pPr>
        <w:spacing w:after="120"/>
        <w:ind w:left="1440"/>
        <w:rPr>
          <w:rFonts w:cstheme="minorHAnsi"/>
          <w:noProof/>
        </w:rPr>
      </w:pPr>
      <w:r>
        <w:rPr>
          <w:rFonts w:cstheme="minorHAnsi"/>
          <w:noProof/>
        </w:rPr>
        <w:tab/>
      </w:r>
      <w:r>
        <w:rPr>
          <w:rFonts w:cstheme="minorHAnsi"/>
          <w:noProof/>
        </w:rPr>
        <w:tab/>
        <w:t>(=1 * CDD/365.25 if in unconditioned space)</w:t>
      </w:r>
    </w:p>
    <w:p w:rsidR="004D7083" w:rsidRPr="000B7BB6" w:rsidRDefault="004D7083" w:rsidP="004D7083">
      <w:pPr>
        <w:ind w:left="2160" w:firstLine="720"/>
        <w:rPr>
          <w:rFonts w:cstheme="minorHAnsi"/>
        </w:rPr>
      </w:pPr>
      <w:r w:rsidRPr="000B7BB6">
        <w:rPr>
          <w:rFonts w:cstheme="minorHAnsi"/>
        </w:rPr>
        <w:t>CDD</w:t>
      </w:r>
      <w:r w:rsidRPr="000B7BB6">
        <w:rPr>
          <w:rFonts w:cstheme="minorHAnsi"/>
        </w:rPr>
        <w:tab/>
        <w:t>= Cooling Degree Days</w:t>
      </w:r>
    </w:p>
    <w:p w:rsidR="004D7083" w:rsidRPr="000B7BB6" w:rsidRDefault="004D7083" w:rsidP="004D7083">
      <w:pPr>
        <w:rPr>
          <w:rFonts w:cstheme="minorHAnsi"/>
        </w:rPr>
      </w:pPr>
      <w:r w:rsidRPr="000B7BB6">
        <w:rPr>
          <w:rFonts w:cstheme="minorHAnsi"/>
        </w:rPr>
        <w:tab/>
      </w:r>
      <w:r w:rsidRPr="000B7BB6">
        <w:rPr>
          <w:rFonts w:cstheme="minorHAnsi"/>
        </w:rPr>
        <w:tab/>
      </w:r>
      <w:r w:rsidRPr="000B7BB6">
        <w:rPr>
          <w:rFonts w:cstheme="minorHAnsi"/>
        </w:rPr>
        <w:tab/>
      </w:r>
      <w:r w:rsidRPr="000B7BB6">
        <w:rPr>
          <w:rFonts w:cstheme="minorHAnsi"/>
        </w:rPr>
        <w:tab/>
      </w:r>
      <w:r>
        <w:rPr>
          <w:rFonts w:cstheme="minorHAnsi"/>
        </w:rPr>
        <w:tab/>
      </w:r>
      <w:r w:rsidRPr="000B7BB6">
        <w:rPr>
          <w:rFonts w:cstheme="minorHAnsi"/>
        </w:rPr>
        <w:t>= Dependent on location</w:t>
      </w:r>
      <w:r w:rsidRPr="000B7BB6">
        <w:rPr>
          <w:rStyle w:val="FootnoteReference"/>
          <w:rFonts w:eastAsiaTheme="majorEastAsia" w:cstheme="minorHAnsi"/>
        </w:rPr>
        <w:footnoteReference w:id="663"/>
      </w:r>
      <w:r w:rsidRPr="00B41203">
        <w:rPr>
          <w:rFonts w:cstheme="minorHAnsi"/>
        </w:rPr>
        <w:t>:</w:t>
      </w:r>
    </w:p>
    <w:tbl>
      <w:tblPr>
        <w:tblW w:w="0" w:type="auto"/>
        <w:jc w:val="center"/>
        <w:tblInd w:w="30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19"/>
        <w:gridCol w:w="855"/>
        <w:gridCol w:w="1221"/>
      </w:tblGrid>
      <w:tr w:rsidR="004D7083" w:rsidRPr="00A05FC2" w:rsidTr="00645A06">
        <w:trPr>
          <w:jc w:val="center"/>
        </w:trPr>
        <w:tc>
          <w:tcPr>
            <w:tcW w:w="1519" w:type="dxa"/>
            <w:shd w:val="clear" w:color="auto" w:fill="7F7F7F" w:themeFill="text1" w:themeFillTint="80"/>
            <w:noWrap/>
            <w:vAlign w:val="center"/>
            <w:hideMark/>
          </w:tcPr>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Climate Zone</w:t>
            </w:r>
          </w:p>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(City based upon)</w:t>
            </w:r>
          </w:p>
        </w:tc>
        <w:tc>
          <w:tcPr>
            <w:tcW w:w="855" w:type="dxa"/>
            <w:shd w:val="clear" w:color="auto" w:fill="7F7F7F" w:themeFill="text1" w:themeFillTint="80"/>
            <w:noWrap/>
            <w:vAlign w:val="center"/>
            <w:hideMark/>
          </w:tcPr>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CDD 65</w:t>
            </w:r>
          </w:p>
        </w:tc>
        <w:tc>
          <w:tcPr>
            <w:tcW w:w="855" w:type="dxa"/>
            <w:shd w:val="clear" w:color="auto" w:fill="7F7F7F" w:themeFill="text1" w:themeFillTint="80"/>
            <w:vAlign w:val="center"/>
          </w:tcPr>
          <w:p w:rsidR="004D7083" w:rsidRPr="000B7BB6" w:rsidRDefault="004D7083" w:rsidP="00645A06">
            <w:pPr>
              <w:spacing w:after="0"/>
              <w:jc w:val="center"/>
              <w:rPr>
                <w:rFonts w:cstheme="minorHAnsi"/>
                <w:b/>
                <w:color w:val="FFFFFF" w:themeColor="background1"/>
              </w:rPr>
            </w:pPr>
            <w:r>
              <w:rPr>
                <w:rFonts w:cstheme="minorHAnsi"/>
                <w:b/>
                <w:color w:val="FFFFFF" w:themeColor="background1"/>
              </w:rPr>
              <w:t>CDD/365.25</w:t>
            </w:r>
          </w:p>
        </w:tc>
      </w:tr>
      <w:tr w:rsidR="004D7083" w:rsidRPr="00A05FC2" w:rsidTr="00645A06">
        <w:trPr>
          <w:jc w:val="center"/>
        </w:trPr>
        <w:tc>
          <w:tcPr>
            <w:tcW w:w="1519" w:type="dxa"/>
            <w:shd w:val="clear" w:color="auto" w:fill="auto"/>
            <w:noWrap/>
            <w:vAlign w:val="center"/>
            <w:hideMark/>
          </w:tcPr>
          <w:p w:rsidR="004D7083" w:rsidRPr="00A05FC2" w:rsidRDefault="004D7083" w:rsidP="00645A06">
            <w:pPr>
              <w:pStyle w:val="TableText"/>
            </w:pPr>
            <w:r w:rsidRPr="00A05FC2">
              <w:t>1 (Rockford)</w:t>
            </w:r>
          </w:p>
        </w:tc>
        <w:tc>
          <w:tcPr>
            <w:tcW w:w="855" w:type="dxa"/>
            <w:shd w:val="clear" w:color="auto" w:fill="auto"/>
            <w:noWrap/>
            <w:vAlign w:val="center"/>
            <w:hideMark/>
          </w:tcPr>
          <w:p w:rsidR="004D7083" w:rsidRPr="00A05FC2" w:rsidRDefault="004D7083" w:rsidP="00645A06">
            <w:pPr>
              <w:pStyle w:val="TableText"/>
            </w:pPr>
            <w:r w:rsidRPr="000B7BB6">
              <w:t>820</w:t>
            </w:r>
          </w:p>
        </w:tc>
        <w:tc>
          <w:tcPr>
            <w:tcW w:w="855" w:type="dxa"/>
          </w:tcPr>
          <w:p w:rsidR="004D7083" w:rsidRPr="000B7BB6" w:rsidRDefault="004D7083" w:rsidP="00645A06">
            <w:pPr>
              <w:pStyle w:val="TableText"/>
            </w:pPr>
            <w:r>
              <w:t>2.25</w:t>
            </w:r>
          </w:p>
        </w:tc>
      </w:tr>
      <w:tr w:rsidR="004D7083" w:rsidRPr="00A05FC2" w:rsidTr="00645A06">
        <w:trPr>
          <w:jc w:val="center"/>
        </w:trPr>
        <w:tc>
          <w:tcPr>
            <w:tcW w:w="1519" w:type="dxa"/>
            <w:shd w:val="clear" w:color="auto" w:fill="auto"/>
            <w:noWrap/>
            <w:vAlign w:val="center"/>
            <w:hideMark/>
          </w:tcPr>
          <w:p w:rsidR="004D7083" w:rsidRPr="00A05FC2" w:rsidRDefault="004D7083" w:rsidP="00645A06">
            <w:pPr>
              <w:pStyle w:val="TableText"/>
            </w:pPr>
            <w:r w:rsidRPr="00A05FC2">
              <w:t>2 (Chicago)</w:t>
            </w:r>
          </w:p>
        </w:tc>
        <w:tc>
          <w:tcPr>
            <w:tcW w:w="855" w:type="dxa"/>
            <w:shd w:val="clear" w:color="auto" w:fill="auto"/>
            <w:noWrap/>
            <w:vAlign w:val="center"/>
            <w:hideMark/>
          </w:tcPr>
          <w:p w:rsidR="004D7083" w:rsidRPr="00A05FC2" w:rsidRDefault="004D7083" w:rsidP="00645A06">
            <w:pPr>
              <w:pStyle w:val="TableText"/>
            </w:pPr>
            <w:r w:rsidRPr="000B7BB6">
              <w:t>842</w:t>
            </w:r>
          </w:p>
        </w:tc>
        <w:tc>
          <w:tcPr>
            <w:tcW w:w="855" w:type="dxa"/>
          </w:tcPr>
          <w:p w:rsidR="004D7083" w:rsidRPr="000B7BB6" w:rsidRDefault="004D7083" w:rsidP="00645A06">
            <w:pPr>
              <w:pStyle w:val="TableText"/>
            </w:pPr>
            <w:r>
              <w:t>2.31</w:t>
            </w:r>
          </w:p>
        </w:tc>
      </w:tr>
      <w:tr w:rsidR="004D7083" w:rsidRPr="00A05FC2" w:rsidTr="00645A06">
        <w:trPr>
          <w:jc w:val="center"/>
        </w:trPr>
        <w:tc>
          <w:tcPr>
            <w:tcW w:w="1519" w:type="dxa"/>
            <w:shd w:val="clear" w:color="auto" w:fill="auto"/>
            <w:noWrap/>
            <w:vAlign w:val="center"/>
            <w:hideMark/>
          </w:tcPr>
          <w:p w:rsidR="004D7083" w:rsidRPr="00A05FC2" w:rsidRDefault="004D7083" w:rsidP="00645A06">
            <w:pPr>
              <w:pStyle w:val="TableText"/>
            </w:pPr>
            <w:r w:rsidRPr="00A05FC2">
              <w:t>3 (Springfield)</w:t>
            </w:r>
          </w:p>
        </w:tc>
        <w:tc>
          <w:tcPr>
            <w:tcW w:w="855" w:type="dxa"/>
            <w:shd w:val="clear" w:color="auto" w:fill="auto"/>
            <w:noWrap/>
            <w:vAlign w:val="center"/>
            <w:hideMark/>
          </w:tcPr>
          <w:p w:rsidR="004D7083" w:rsidRPr="00A05FC2" w:rsidRDefault="004D7083" w:rsidP="00645A06">
            <w:pPr>
              <w:pStyle w:val="TableText"/>
            </w:pPr>
            <w:r w:rsidRPr="000B7BB6">
              <w:t>1,108</w:t>
            </w:r>
          </w:p>
        </w:tc>
        <w:tc>
          <w:tcPr>
            <w:tcW w:w="855" w:type="dxa"/>
          </w:tcPr>
          <w:p w:rsidR="004D7083" w:rsidRPr="000B7BB6" w:rsidRDefault="004D7083" w:rsidP="00645A06">
            <w:pPr>
              <w:pStyle w:val="TableText"/>
            </w:pPr>
            <w:r>
              <w:t>3.03</w:t>
            </w:r>
          </w:p>
        </w:tc>
      </w:tr>
      <w:tr w:rsidR="004D7083" w:rsidRPr="00A05FC2" w:rsidTr="00645A06">
        <w:trPr>
          <w:jc w:val="center"/>
        </w:trPr>
        <w:tc>
          <w:tcPr>
            <w:tcW w:w="1519" w:type="dxa"/>
            <w:shd w:val="clear" w:color="auto" w:fill="auto"/>
            <w:noWrap/>
            <w:vAlign w:val="center"/>
            <w:hideMark/>
          </w:tcPr>
          <w:p w:rsidR="004D7083" w:rsidRPr="00A05FC2" w:rsidRDefault="004D7083" w:rsidP="00645A06">
            <w:pPr>
              <w:pStyle w:val="TableText"/>
            </w:pPr>
            <w:r w:rsidRPr="00A05FC2">
              <w:t>4 (Belleville)</w:t>
            </w:r>
          </w:p>
        </w:tc>
        <w:tc>
          <w:tcPr>
            <w:tcW w:w="855" w:type="dxa"/>
            <w:shd w:val="clear" w:color="auto" w:fill="auto"/>
            <w:noWrap/>
            <w:vAlign w:val="center"/>
            <w:hideMark/>
          </w:tcPr>
          <w:p w:rsidR="004D7083" w:rsidRPr="00A05FC2" w:rsidRDefault="004D7083" w:rsidP="00645A06">
            <w:pPr>
              <w:pStyle w:val="TableText"/>
            </w:pPr>
            <w:r w:rsidRPr="000B7BB6">
              <w:t>1,570</w:t>
            </w:r>
          </w:p>
        </w:tc>
        <w:tc>
          <w:tcPr>
            <w:tcW w:w="855" w:type="dxa"/>
          </w:tcPr>
          <w:p w:rsidR="004D7083" w:rsidRPr="000B7BB6" w:rsidRDefault="004D7083" w:rsidP="00645A06">
            <w:pPr>
              <w:pStyle w:val="TableText"/>
            </w:pPr>
            <w:r>
              <w:t>4.30</w:t>
            </w:r>
          </w:p>
        </w:tc>
      </w:tr>
      <w:tr w:rsidR="004D7083" w:rsidRPr="00A05FC2" w:rsidTr="00645A06">
        <w:trPr>
          <w:jc w:val="center"/>
        </w:trPr>
        <w:tc>
          <w:tcPr>
            <w:tcW w:w="1519" w:type="dxa"/>
            <w:shd w:val="clear" w:color="auto" w:fill="auto"/>
            <w:noWrap/>
            <w:vAlign w:val="center"/>
            <w:hideMark/>
          </w:tcPr>
          <w:p w:rsidR="004D7083" w:rsidRPr="00A05FC2" w:rsidRDefault="004D7083" w:rsidP="00645A06">
            <w:pPr>
              <w:pStyle w:val="TableText"/>
            </w:pPr>
            <w:r w:rsidRPr="00A05FC2">
              <w:t>5 (Marion)</w:t>
            </w:r>
          </w:p>
        </w:tc>
        <w:tc>
          <w:tcPr>
            <w:tcW w:w="855" w:type="dxa"/>
            <w:shd w:val="clear" w:color="auto" w:fill="auto"/>
            <w:vAlign w:val="center"/>
            <w:hideMark/>
          </w:tcPr>
          <w:p w:rsidR="004D7083" w:rsidRPr="00A05FC2" w:rsidRDefault="004D7083" w:rsidP="00645A06">
            <w:pPr>
              <w:pStyle w:val="TableText"/>
            </w:pPr>
            <w:r w:rsidRPr="000B7BB6">
              <w:t>1,370</w:t>
            </w:r>
          </w:p>
        </w:tc>
        <w:tc>
          <w:tcPr>
            <w:tcW w:w="855" w:type="dxa"/>
          </w:tcPr>
          <w:p w:rsidR="004D7083" w:rsidRPr="000B7BB6" w:rsidRDefault="004D7083" w:rsidP="00645A06">
            <w:pPr>
              <w:pStyle w:val="TableText"/>
            </w:pPr>
            <w:r>
              <w:t>3.75</w:t>
            </w:r>
          </w:p>
        </w:tc>
      </w:tr>
    </w:tbl>
    <w:p w:rsidR="0026341E" w:rsidRDefault="0026341E" w:rsidP="004D7083">
      <w:pPr>
        <w:spacing w:after="120"/>
        <w:ind w:left="1440"/>
        <w:rPr>
          <w:rFonts w:cstheme="minorHAnsi"/>
          <w:noProof/>
        </w:rPr>
      </w:pPr>
    </w:p>
    <w:p w:rsidR="0026341E" w:rsidRDefault="0026341E">
      <w:pPr>
        <w:widowControl/>
        <w:spacing w:after="200" w:line="276" w:lineRule="auto"/>
        <w:jc w:val="left"/>
        <w:rPr>
          <w:rFonts w:cstheme="minorHAnsi"/>
          <w:noProof/>
        </w:rPr>
      </w:pPr>
      <w:r>
        <w:rPr>
          <w:rFonts w:cstheme="minorHAnsi"/>
          <w:noProof/>
        </w:rPr>
        <w:br w:type="page"/>
      </w:r>
    </w:p>
    <w:p w:rsidR="0026341E" w:rsidRDefault="0026341E" w:rsidP="004D7083">
      <w:pPr>
        <w:spacing w:after="120"/>
        <w:ind w:left="1440"/>
        <w:rPr>
          <w:rFonts w:cstheme="minorHAnsi"/>
          <w:noProof/>
        </w:rPr>
      </w:pPr>
    </w:p>
    <w:p w:rsidR="004D7083" w:rsidRDefault="004D7083" w:rsidP="004D7083">
      <w:pPr>
        <w:spacing w:after="120"/>
        <w:ind w:left="1440"/>
        <w:rPr>
          <w:rFonts w:cstheme="minorHAnsi"/>
          <w:noProof/>
        </w:rPr>
      </w:pPr>
      <w:r>
        <w:rPr>
          <w:rFonts w:cstheme="minorHAnsi"/>
          <w:noProof/>
        </w:rPr>
        <w:t xml:space="preserve">Interaction: Located in Unconditioned Space x HDD/365.25 </w:t>
      </w:r>
    </w:p>
    <w:p w:rsidR="004D7083" w:rsidRDefault="004D7083" w:rsidP="004D7083">
      <w:pPr>
        <w:spacing w:after="120"/>
        <w:ind w:left="1440"/>
        <w:rPr>
          <w:rFonts w:cstheme="minorHAnsi"/>
          <w:noProof/>
        </w:rPr>
      </w:pPr>
      <w:r>
        <w:rPr>
          <w:rFonts w:cstheme="minorHAnsi"/>
          <w:noProof/>
        </w:rPr>
        <w:tab/>
      </w:r>
      <w:r>
        <w:rPr>
          <w:rFonts w:cstheme="minorHAnsi"/>
          <w:noProof/>
        </w:rPr>
        <w:tab/>
        <w:t>(=1 * HDD/365.25 if in unconditioned space)</w:t>
      </w:r>
    </w:p>
    <w:p w:rsidR="004D7083" w:rsidRPr="000B7BB6" w:rsidRDefault="004D7083" w:rsidP="004D7083">
      <w:pPr>
        <w:ind w:left="2160" w:firstLine="720"/>
        <w:rPr>
          <w:rFonts w:cstheme="minorHAnsi"/>
        </w:rPr>
      </w:pPr>
      <w:r w:rsidRPr="000B7BB6">
        <w:rPr>
          <w:rFonts w:cstheme="minorHAnsi"/>
        </w:rPr>
        <w:t>HDD</w:t>
      </w:r>
      <w:r w:rsidRPr="000B7BB6">
        <w:rPr>
          <w:rFonts w:cstheme="minorHAnsi"/>
        </w:rPr>
        <w:tab/>
        <w:t>= Heating Degree Days</w:t>
      </w:r>
    </w:p>
    <w:p w:rsidR="004D7083" w:rsidRPr="00B41203" w:rsidRDefault="004D7083" w:rsidP="004D7083">
      <w:pPr>
        <w:ind w:left="1440" w:hanging="720"/>
        <w:rPr>
          <w:rFonts w:cstheme="minorHAnsi"/>
        </w:rPr>
      </w:pPr>
      <w:r w:rsidRPr="000B7BB6">
        <w:rPr>
          <w:rFonts w:cstheme="minorHAnsi"/>
        </w:rPr>
        <w:tab/>
      </w:r>
      <w:r w:rsidRPr="000B7BB6">
        <w:rPr>
          <w:rFonts w:cstheme="minorHAnsi"/>
        </w:rPr>
        <w:tab/>
      </w:r>
      <w:r w:rsidRPr="000B7BB6">
        <w:rPr>
          <w:rFonts w:cstheme="minorHAnsi"/>
        </w:rPr>
        <w:tab/>
      </w:r>
      <w:r>
        <w:rPr>
          <w:rFonts w:cstheme="minorHAnsi"/>
        </w:rPr>
        <w:tab/>
      </w:r>
      <w:r w:rsidRPr="000B7BB6">
        <w:rPr>
          <w:rFonts w:cstheme="minorHAnsi"/>
        </w:rPr>
        <w:t>= Dependent on location:</w:t>
      </w:r>
      <w:r w:rsidRPr="000B7BB6">
        <w:rPr>
          <w:rStyle w:val="FootnoteReference"/>
          <w:rFonts w:eastAsiaTheme="majorEastAsia" w:cstheme="minorHAnsi"/>
        </w:rPr>
        <w:footnoteReference w:id="664"/>
      </w:r>
    </w:p>
    <w:tbl>
      <w:tblPr>
        <w:tblW w:w="0" w:type="auto"/>
        <w:jc w:val="center"/>
        <w:tblInd w:w="27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0"/>
        <w:gridCol w:w="991"/>
        <w:gridCol w:w="1241"/>
      </w:tblGrid>
      <w:tr w:rsidR="004D7083" w:rsidRPr="00A05FC2" w:rsidTr="00645A06">
        <w:trPr>
          <w:trHeight w:val="297"/>
          <w:jc w:val="center"/>
        </w:trPr>
        <w:tc>
          <w:tcPr>
            <w:tcW w:w="1800" w:type="dxa"/>
            <w:shd w:val="clear" w:color="auto" w:fill="7F7F7F" w:themeFill="text1" w:themeFillTint="80"/>
            <w:vAlign w:val="center"/>
          </w:tcPr>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Climate Zone</w:t>
            </w:r>
          </w:p>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(City based upon)</w:t>
            </w:r>
          </w:p>
        </w:tc>
        <w:tc>
          <w:tcPr>
            <w:tcW w:w="991" w:type="dxa"/>
            <w:shd w:val="clear" w:color="auto" w:fill="7F7F7F" w:themeFill="text1" w:themeFillTint="80"/>
            <w:noWrap/>
            <w:vAlign w:val="center"/>
            <w:hideMark/>
          </w:tcPr>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HDD 6</w:t>
            </w:r>
            <w:r>
              <w:rPr>
                <w:rFonts w:cstheme="minorHAnsi"/>
                <w:b/>
                <w:color w:val="FFFFFF" w:themeColor="background1"/>
              </w:rPr>
              <w:t>5</w:t>
            </w:r>
          </w:p>
        </w:tc>
        <w:tc>
          <w:tcPr>
            <w:tcW w:w="991" w:type="dxa"/>
            <w:shd w:val="clear" w:color="auto" w:fill="7F7F7F" w:themeFill="text1" w:themeFillTint="80"/>
            <w:vAlign w:val="center"/>
          </w:tcPr>
          <w:p w:rsidR="004D7083" w:rsidRPr="000B7BB6" w:rsidRDefault="004D7083" w:rsidP="00645A06">
            <w:pPr>
              <w:spacing w:after="0"/>
              <w:jc w:val="center"/>
              <w:rPr>
                <w:rFonts w:cstheme="minorHAnsi"/>
                <w:b/>
                <w:color w:val="FFFFFF" w:themeColor="background1"/>
              </w:rPr>
            </w:pPr>
            <w:r>
              <w:rPr>
                <w:rFonts w:cstheme="minorHAnsi"/>
                <w:b/>
                <w:color w:val="FFFFFF" w:themeColor="background1"/>
              </w:rPr>
              <w:t>HDD/365.25</w:t>
            </w:r>
          </w:p>
        </w:tc>
      </w:tr>
      <w:tr w:rsidR="004D7083" w:rsidRPr="00A05FC2" w:rsidTr="00645A06">
        <w:trPr>
          <w:trHeight w:val="297"/>
          <w:jc w:val="center"/>
        </w:trPr>
        <w:tc>
          <w:tcPr>
            <w:tcW w:w="1800" w:type="dxa"/>
            <w:vAlign w:val="center"/>
          </w:tcPr>
          <w:p w:rsidR="004D7083" w:rsidRPr="00A05FC2" w:rsidRDefault="004D7083" w:rsidP="00645A06">
            <w:pPr>
              <w:pStyle w:val="TableText"/>
            </w:pPr>
            <w:r w:rsidRPr="00A05FC2">
              <w:t>1 (Rockford)</w:t>
            </w:r>
          </w:p>
        </w:tc>
        <w:tc>
          <w:tcPr>
            <w:tcW w:w="991" w:type="dxa"/>
            <w:shd w:val="clear" w:color="auto" w:fill="auto"/>
            <w:noWrap/>
            <w:vAlign w:val="center"/>
            <w:hideMark/>
          </w:tcPr>
          <w:p w:rsidR="004D7083" w:rsidRPr="00A05FC2" w:rsidRDefault="004D7083" w:rsidP="00645A06">
            <w:pPr>
              <w:pStyle w:val="TableText"/>
            </w:pPr>
            <w:r>
              <w:t>6,569</w:t>
            </w:r>
          </w:p>
        </w:tc>
        <w:tc>
          <w:tcPr>
            <w:tcW w:w="991" w:type="dxa"/>
            <w:vAlign w:val="center"/>
          </w:tcPr>
          <w:p w:rsidR="004D7083" w:rsidRDefault="004D7083" w:rsidP="00645A06">
            <w:pPr>
              <w:pStyle w:val="TableText"/>
            </w:pPr>
            <w:r>
              <w:t>17.98</w:t>
            </w:r>
          </w:p>
        </w:tc>
      </w:tr>
      <w:tr w:rsidR="004D7083" w:rsidRPr="00A05FC2" w:rsidTr="00645A06">
        <w:trPr>
          <w:trHeight w:val="297"/>
          <w:jc w:val="center"/>
        </w:trPr>
        <w:tc>
          <w:tcPr>
            <w:tcW w:w="1800" w:type="dxa"/>
            <w:vAlign w:val="center"/>
          </w:tcPr>
          <w:p w:rsidR="004D7083" w:rsidRPr="00A05FC2" w:rsidRDefault="004D7083" w:rsidP="00645A06">
            <w:pPr>
              <w:pStyle w:val="TableText"/>
            </w:pPr>
            <w:r w:rsidRPr="00A05FC2">
              <w:t>2 (Chicago)</w:t>
            </w:r>
          </w:p>
        </w:tc>
        <w:tc>
          <w:tcPr>
            <w:tcW w:w="991" w:type="dxa"/>
            <w:shd w:val="clear" w:color="auto" w:fill="auto"/>
            <w:noWrap/>
            <w:vAlign w:val="center"/>
            <w:hideMark/>
          </w:tcPr>
          <w:p w:rsidR="004D7083" w:rsidRPr="00A05FC2" w:rsidRDefault="004D7083" w:rsidP="00645A06">
            <w:pPr>
              <w:pStyle w:val="TableText"/>
            </w:pPr>
            <w:r>
              <w:t>6,339</w:t>
            </w:r>
          </w:p>
        </w:tc>
        <w:tc>
          <w:tcPr>
            <w:tcW w:w="991" w:type="dxa"/>
            <w:vAlign w:val="center"/>
          </w:tcPr>
          <w:p w:rsidR="004D7083" w:rsidRDefault="004D7083" w:rsidP="00645A06">
            <w:pPr>
              <w:pStyle w:val="TableText"/>
            </w:pPr>
            <w:r>
              <w:t>17.36</w:t>
            </w:r>
          </w:p>
        </w:tc>
      </w:tr>
      <w:tr w:rsidR="004D7083" w:rsidRPr="00A05FC2" w:rsidTr="00645A06">
        <w:trPr>
          <w:trHeight w:val="297"/>
          <w:jc w:val="center"/>
        </w:trPr>
        <w:tc>
          <w:tcPr>
            <w:tcW w:w="1800" w:type="dxa"/>
            <w:vAlign w:val="center"/>
          </w:tcPr>
          <w:p w:rsidR="004D7083" w:rsidRPr="00A05FC2" w:rsidRDefault="004D7083" w:rsidP="00645A06">
            <w:pPr>
              <w:pStyle w:val="TableText"/>
            </w:pPr>
            <w:r w:rsidRPr="00A05FC2">
              <w:t>3 (Springfield)</w:t>
            </w:r>
          </w:p>
        </w:tc>
        <w:tc>
          <w:tcPr>
            <w:tcW w:w="991" w:type="dxa"/>
            <w:shd w:val="clear" w:color="auto" w:fill="auto"/>
            <w:noWrap/>
            <w:vAlign w:val="center"/>
            <w:hideMark/>
          </w:tcPr>
          <w:p w:rsidR="004D7083" w:rsidRPr="00A05FC2" w:rsidRDefault="004D7083" w:rsidP="00645A06">
            <w:pPr>
              <w:pStyle w:val="TableText"/>
            </w:pPr>
            <w:r>
              <w:t>5,497</w:t>
            </w:r>
          </w:p>
        </w:tc>
        <w:tc>
          <w:tcPr>
            <w:tcW w:w="991" w:type="dxa"/>
            <w:vAlign w:val="center"/>
          </w:tcPr>
          <w:p w:rsidR="004D7083" w:rsidRDefault="004D7083" w:rsidP="00645A06">
            <w:pPr>
              <w:pStyle w:val="TableText"/>
            </w:pPr>
            <w:r>
              <w:t>15.05</w:t>
            </w:r>
          </w:p>
        </w:tc>
      </w:tr>
      <w:tr w:rsidR="004D7083" w:rsidRPr="00A05FC2" w:rsidTr="00645A06">
        <w:trPr>
          <w:trHeight w:val="297"/>
          <w:jc w:val="center"/>
        </w:trPr>
        <w:tc>
          <w:tcPr>
            <w:tcW w:w="1800" w:type="dxa"/>
            <w:vAlign w:val="center"/>
          </w:tcPr>
          <w:p w:rsidR="004D7083" w:rsidRPr="00A05FC2" w:rsidRDefault="004D7083" w:rsidP="00645A06">
            <w:pPr>
              <w:pStyle w:val="TableText"/>
            </w:pPr>
            <w:r w:rsidRPr="00A05FC2">
              <w:t>4 (Belleville)</w:t>
            </w:r>
          </w:p>
        </w:tc>
        <w:tc>
          <w:tcPr>
            <w:tcW w:w="991" w:type="dxa"/>
            <w:shd w:val="clear" w:color="auto" w:fill="auto"/>
            <w:noWrap/>
            <w:vAlign w:val="center"/>
            <w:hideMark/>
          </w:tcPr>
          <w:p w:rsidR="004D7083" w:rsidRPr="00A05FC2" w:rsidRDefault="004D7083" w:rsidP="00645A06">
            <w:pPr>
              <w:pStyle w:val="TableText"/>
            </w:pPr>
            <w:r>
              <w:t>4,379</w:t>
            </w:r>
          </w:p>
        </w:tc>
        <w:tc>
          <w:tcPr>
            <w:tcW w:w="991" w:type="dxa"/>
            <w:vAlign w:val="center"/>
          </w:tcPr>
          <w:p w:rsidR="004D7083" w:rsidRDefault="004D7083" w:rsidP="00645A06">
            <w:pPr>
              <w:pStyle w:val="TableText"/>
            </w:pPr>
            <w:r>
              <w:t>11.99</w:t>
            </w:r>
          </w:p>
        </w:tc>
      </w:tr>
      <w:tr w:rsidR="004D7083" w:rsidRPr="00A05FC2" w:rsidTr="00645A06">
        <w:trPr>
          <w:trHeight w:val="297"/>
          <w:jc w:val="center"/>
        </w:trPr>
        <w:tc>
          <w:tcPr>
            <w:tcW w:w="1800" w:type="dxa"/>
            <w:vAlign w:val="center"/>
          </w:tcPr>
          <w:p w:rsidR="004D7083" w:rsidRPr="00A05FC2" w:rsidRDefault="004D7083" w:rsidP="00645A06">
            <w:pPr>
              <w:pStyle w:val="TableText"/>
            </w:pPr>
            <w:r w:rsidRPr="00A05FC2">
              <w:t>5 (Marion)</w:t>
            </w:r>
          </w:p>
        </w:tc>
        <w:tc>
          <w:tcPr>
            <w:tcW w:w="991" w:type="dxa"/>
            <w:shd w:val="clear" w:color="auto" w:fill="auto"/>
            <w:vAlign w:val="center"/>
            <w:hideMark/>
          </w:tcPr>
          <w:p w:rsidR="004D7083" w:rsidRPr="00A05FC2" w:rsidRDefault="004D7083" w:rsidP="00645A06">
            <w:pPr>
              <w:pStyle w:val="TableText"/>
            </w:pPr>
            <w:r>
              <w:t>4,476</w:t>
            </w:r>
          </w:p>
        </w:tc>
        <w:tc>
          <w:tcPr>
            <w:tcW w:w="991" w:type="dxa"/>
            <w:vAlign w:val="center"/>
          </w:tcPr>
          <w:p w:rsidR="004D7083" w:rsidRDefault="004D7083" w:rsidP="00645A06">
            <w:pPr>
              <w:pStyle w:val="TableText"/>
            </w:pPr>
            <w:r>
              <w:t>12.25</w:t>
            </w:r>
          </w:p>
        </w:tc>
      </w:tr>
    </w:tbl>
    <w:p w:rsidR="004D7083" w:rsidRDefault="004D7083" w:rsidP="004D7083">
      <w:pPr>
        <w:spacing w:after="120"/>
        <w:ind w:left="1440"/>
        <w:rPr>
          <w:rFonts w:cstheme="minorHAnsi"/>
          <w:noProof/>
        </w:rPr>
      </w:pPr>
    </w:p>
    <w:p w:rsidR="004D7083" w:rsidRPr="00A05FC2" w:rsidRDefault="004D7083" w:rsidP="004D7083">
      <w:pPr>
        <w:spacing w:after="120"/>
        <w:ind w:left="2880" w:hanging="1440"/>
        <w:rPr>
          <w:rFonts w:cstheme="minorHAnsi"/>
          <w:noProof/>
        </w:rPr>
      </w:pPr>
      <w:r w:rsidRPr="00A05FC2">
        <w:rPr>
          <w:rFonts w:cstheme="minorHAnsi"/>
          <w:noProof/>
        </w:rPr>
        <w:t>Part Use Factor</w:t>
      </w:r>
      <w:r w:rsidRPr="00A05FC2">
        <w:rPr>
          <w:rFonts w:cstheme="minorHAnsi"/>
          <w:noProof/>
        </w:rPr>
        <w:tab/>
        <w:t>= To account for those units that are not running throughout the entire year.</w:t>
      </w:r>
      <w:r>
        <w:rPr>
          <w:rFonts w:cstheme="minorHAnsi"/>
          <w:noProof/>
        </w:rPr>
        <w:t xml:space="preserve"> </w:t>
      </w:r>
      <w:r w:rsidRPr="008C7415">
        <w:rPr>
          <w:iCs/>
        </w:rPr>
        <w:t>The most recent part-use factor participant survey results available at the start of the current program year shall be used</w:t>
      </w:r>
      <w:r>
        <w:rPr>
          <w:rStyle w:val="FootnoteReference"/>
          <w:iCs/>
        </w:rPr>
        <w:footnoteReference w:id="665"/>
      </w:r>
      <w:r w:rsidRPr="008C7415">
        <w:rPr>
          <w:iCs/>
        </w:rPr>
        <w:t xml:space="preserve">.  </w:t>
      </w:r>
      <w:r>
        <w:rPr>
          <w:rFonts w:cstheme="minorHAnsi"/>
          <w:noProof/>
        </w:rPr>
        <w:t>For illustration purposes, this example uses 0.93.</w:t>
      </w:r>
      <w:r>
        <w:rPr>
          <w:rStyle w:val="FootnoteReference"/>
          <w:noProof/>
        </w:rPr>
        <w:footnoteReference w:id="666"/>
      </w:r>
    </w:p>
    <w:p w:rsidR="004D7083" w:rsidRPr="00A05FC2" w:rsidRDefault="004D7083" w:rsidP="004D7083">
      <w:pPr>
        <w:spacing w:after="120"/>
        <w:ind w:left="2880" w:hanging="1440"/>
        <w:rPr>
          <w:rFonts w:cstheme="minorHAnsi"/>
          <w:noProof/>
        </w:rPr>
      </w:pPr>
      <w:r w:rsidRPr="00A05FC2">
        <w:rPr>
          <w:rFonts w:cstheme="minorHAnsi"/>
          <w:noProof/>
        </w:rPr>
        <w:tab/>
      </w:r>
    </w:p>
    <w:p w:rsidR="004D7083" w:rsidRDefault="004D7083" w:rsidP="004D7083">
      <w:pPr>
        <w:tabs>
          <w:tab w:val="left" w:pos="90"/>
        </w:tabs>
        <w:rPr>
          <w:rFonts w:cstheme="minorHAnsi"/>
          <w:noProof/>
        </w:rPr>
      </w:pPr>
      <w:r w:rsidRPr="00EF53B2">
        <w:rPr>
          <w:rFonts w:cstheme="minorHAnsi"/>
          <w:noProof/>
        </w:rPr>
        <mc:AlternateContent>
          <mc:Choice Requires="wps">
            <w:drawing>
              <wp:inline distT="0" distB="0" distL="0" distR="0" wp14:anchorId="1A14582D" wp14:editId="198778E3">
                <wp:extent cx="5916706" cy="1541721"/>
                <wp:effectExtent l="0" t="0" r="27305" b="20955"/>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706" cy="1541721"/>
                        </a:xfrm>
                        <a:prstGeom prst="rect">
                          <a:avLst/>
                        </a:prstGeom>
                        <a:solidFill>
                          <a:srgbClr val="FFFFFF"/>
                        </a:solidFill>
                        <a:ln w="9525">
                          <a:solidFill>
                            <a:srgbClr val="000000"/>
                          </a:solidFill>
                          <a:miter lim="800000"/>
                          <a:headEnd/>
                          <a:tailEnd/>
                        </a:ln>
                      </wps:spPr>
                      <wps:txbx>
                        <w:txbxContent>
                          <w:p w:rsidR="00AA3E74" w:rsidRDefault="00AA3E74" w:rsidP="004D7083">
                            <w:pPr>
                              <w:tabs>
                                <w:tab w:val="left" w:pos="90"/>
                              </w:tabs>
                              <w:rPr>
                                <w:rFonts w:cstheme="minorHAnsi"/>
                                <w:noProof/>
                              </w:rPr>
                            </w:pPr>
                            <w:r w:rsidRPr="002F2634">
                              <w:rPr>
                                <w:rFonts w:cstheme="minorHAnsi"/>
                                <w:noProof/>
                              </w:rPr>
                              <w:t xml:space="preserve">For example, </w:t>
                            </w:r>
                            <w:r>
                              <w:rPr>
                                <w:rFonts w:cstheme="minorHAnsi"/>
                                <w:noProof/>
                              </w:rPr>
                              <w:t>the program averages for AIC’s ARP in PY4 produce the following equation:</w:t>
                            </w:r>
                          </w:p>
                          <w:p w:rsidR="00AA3E74" w:rsidRPr="007336ED" w:rsidRDefault="00AA3E74" w:rsidP="004D7083">
                            <w:pPr>
                              <w:spacing w:after="120"/>
                              <w:ind w:left="2880" w:hanging="1440"/>
                              <w:rPr>
                                <w:rFonts w:cstheme="minorHAnsi"/>
                                <w:noProof/>
                                <w:szCs w:val="20"/>
                              </w:rPr>
                            </w:pPr>
                            <w:r>
                              <w:rPr>
                                <w:rFonts w:cstheme="minorHAnsi"/>
                                <w:noProof/>
                              </w:rPr>
                              <w:t>ΔkWh</w:t>
                            </w:r>
                            <w:r>
                              <w:rPr>
                                <w:rFonts w:cstheme="minorHAnsi"/>
                                <w:noProof/>
                              </w:rPr>
                              <w:tab/>
                            </w:r>
                            <w:r w:rsidRPr="007336ED">
                              <w:rPr>
                                <w:rFonts w:cstheme="minorHAnsi"/>
                                <w:noProof/>
                                <w:szCs w:val="20"/>
                              </w:rPr>
                              <w:t>= [116.84+ (22.81 *</w:t>
                            </w:r>
                            <w:r w:rsidRPr="007336ED">
                              <w:rPr>
                                <w:rFonts w:cstheme="minorHAnsi"/>
                                <w:bCs/>
                                <w:szCs w:val="20"/>
                              </w:rPr>
                              <w:t xml:space="preserve"> 10.90</w:t>
                            </w:r>
                            <w:r w:rsidRPr="007336ED">
                              <w:rPr>
                                <w:rFonts w:cstheme="minorHAnsi"/>
                                <w:noProof/>
                                <w:szCs w:val="20"/>
                              </w:rPr>
                              <w:t xml:space="preserve">) + (0.45 * 431.79) + (18.82 * 19.42) + (0.1 * -795.37) + (0.17 * </w:t>
                            </w:r>
                            <w:r w:rsidRPr="007336ED">
                              <w:rPr>
                                <w:rFonts w:cstheme="minorHAnsi"/>
                                <w:bCs/>
                                <w:szCs w:val="20"/>
                              </w:rPr>
                              <w:t>426.41</w:t>
                            </w:r>
                            <w:r w:rsidRPr="007336ED">
                              <w:rPr>
                                <w:rFonts w:cstheme="minorHAnsi"/>
                                <w:noProof/>
                                <w:szCs w:val="20"/>
                              </w:rPr>
                              <w:t xml:space="preserve">) + (0.34 * 170.98) + (1.29 * </w:t>
                            </w:r>
                            <w:r w:rsidRPr="007336ED">
                              <w:rPr>
                                <w:rFonts w:cstheme="minorHAnsi"/>
                                <w:bCs/>
                                <w:szCs w:val="20"/>
                              </w:rPr>
                              <w:t>17.34</w:t>
                            </w:r>
                            <w:r w:rsidRPr="007336ED">
                              <w:rPr>
                                <w:rFonts w:cstheme="minorHAnsi"/>
                                <w:noProof/>
                                <w:szCs w:val="20"/>
                              </w:rPr>
                              <w:t xml:space="preserve">) + (6.49 * </w:t>
                            </w:r>
                            <w:r w:rsidRPr="007336ED">
                              <w:rPr>
                                <w:rFonts w:cstheme="minorHAnsi"/>
                                <w:bCs/>
                                <w:szCs w:val="20"/>
                              </w:rPr>
                              <w:t>-11.78</w:t>
                            </w:r>
                            <w:r w:rsidRPr="007336ED">
                              <w:rPr>
                                <w:rFonts w:cstheme="minorHAnsi"/>
                                <w:noProof/>
                                <w:szCs w:val="20"/>
                              </w:rPr>
                              <w:t>)] * 0.876</w:t>
                            </w:r>
                          </w:p>
                          <w:p w:rsidR="00AA3E74" w:rsidRPr="007336ED" w:rsidRDefault="00AA3E74" w:rsidP="004D7083">
                            <w:pPr>
                              <w:widowControl/>
                              <w:spacing w:before="40" w:after="160"/>
                              <w:ind w:left="2880" w:hanging="1440"/>
                              <w:jc w:val="left"/>
                              <w:rPr>
                                <w:rFonts w:cstheme="minorHAnsi"/>
                                <w:noProof/>
                                <w:szCs w:val="20"/>
                              </w:rPr>
                            </w:pPr>
                            <w:r w:rsidRPr="007336ED">
                              <w:rPr>
                                <w:rFonts w:cstheme="minorHAnsi"/>
                                <w:noProof/>
                                <w:szCs w:val="20"/>
                              </w:rPr>
                              <w:tab/>
                              <w:t>= 920 * 0.</w:t>
                            </w:r>
                            <w:r>
                              <w:rPr>
                                <w:rFonts w:cstheme="minorHAnsi"/>
                                <w:noProof/>
                                <w:szCs w:val="20"/>
                              </w:rPr>
                              <w:t>93</w:t>
                            </w:r>
                          </w:p>
                          <w:p w:rsidR="00AA3E74" w:rsidRPr="007336ED" w:rsidRDefault="00AA3E74" w:rsidP="004D7083">
                            <w:pPr>
                              <w:widowControl/>
                              <w:tabs>
                                <w:tab w:val="left" w:pos="90"/>
                              </w:tabs>
                              <w:spacing w:before="40" w:after="160"/>
                              <w:jc w:val="left"/>
                              <w:rPr>
                                <w:rFonts w:cstheme="minorHAnsi"/>
                                <w:noProof/>
                                <w:szCs w:val="20"/>
                              </w:rPr>
                            </w:pPr>
                            <w:r w:rsidRPr="007336ED">
                              <w:rPr>
                                <w:rFonts w:cstheme="minorHAnsi"/>
                                <w:noProof/>
                                <w:szCs w:val="20"/>
                              </w:rPr>
                              <w:tab/>
                            </w:r>
                            <w:r w:rsidRPr="007336ED">
                              <w:rPr>
                                <w:rFonts w:cstheme="minorHAnsi"/>
                                <w:noProof/>
                                <w:szCs w:val="20"/>
                              </w:rPr>
                              <w:tab/>
                            </w:r>
                            <w:r w:rsidRPr="007336ED">
                              <w:rPr>
                                <w:rFonts w:cstheme="minorHAnsi"/>
                                <w:noProof/>
                                <w:szCs w:val="20"/>
                              </w:rPr>
                              <w:tab/>
                            </w:r>
                            <w:r w:rsidRPr="007336ED">
                              <w:rPr>
                                <w:rFonts w:cstheme="minorHAnsi"/>
                                <w:noProof/>
                                <w:szCs w:val="20"/>
                              </w:rPr>
                              <w:tab/>
                            </w:r>
                            <w:r w:rsidRPr="007336ED">
                              <w:rPr>
                                <w:rFonts w:cstheme="minorHAnsi"/>
                                <w:noProof/>
                                <w:szCs w:val="20"/>
                              </w:rPr>
                              <w:tab/>
                              <w:t>= 8</w:t>
                            </w:r>
                            <w:r>
                              <w:rPr>
                                <w:rFonts w:cstheme="minorHAnsi"/>
                                <w:noProof/>
                                <w:szCs w:val="20"/>
                              </w:rPr>
                              <w:t>56</w:t>
                            </w:r>
                            <w:r w:rsidRPr="007336ED">
                              <w:rPr>
                                <w:rFonts w:cstheme="minorHAnsi"/>
                                <w:noProof/>
                                <w:szCs w:val="20"/>
                              </w:rPr>
                              <w:t xml:space="preserve"> kWh</w:t>
                            </w:r>
                          </w:p>
                          <w:p w:rsidR="00AA3E74" w:rsidRDefault="00AA3E74" w:rsidP="004D7083">
                            <w:pPr>
                              <w:tabs>
                                <w:tab w:val="left" w:pos="90"/>
                              </w:tabs>
                            </w:pPr>
                          </w:p>
                        </w:txbxContent>
                      </wps:txbx>
                      <wps:bodyPr rot="0" vert="horz" wrap="square" lIns="91440" tIns="45720" rIns="91440" bIns="45720" anchor="t" anchorCtr="0">
                        <a:noAutofit/>
                      </wps:bodyPr>
                    </wps:wsp>
                  </a:graphicData>
                </a:graphic>
              </wp:inline>
            </w:drawing>
          </mc:Choice>
          <mc:Fallback>
            <w:pict>
              <v:shape id="_x0000_s1100" type="#_x0000_t202" style="width:465.9pt;height:1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">
                <v:textbox>
                  <w:txbxContent>
                    <w:p w:rsidR="00AA3E74" w:rsidRDefault="00AA3E74" w:rsidP="004D7083">
                      <w:pPr>
                        <w:tabs>
                          <w:tab w:val="left" w:pos="90"/>
                        </w:tabs>
                        <w:rPr>
                          <w:rFonts w:cstheme="minorHAnsi"/>
                          <w:noProof/>
                        </w:rPr>
                      </w:pPr>
                      <w:r w:rsidRPr="002F2634">
                        <w:rPr>
                          <w:rFonts w:cstheme="minorHAnsi"/>
                          <w:noProof/>
                        </w:rPr>
                        <w:t xml:space="preserve">For example, </w:t>
                      </w:r>
                      <w:r>
                        <w:rPr>
                          <w:rFonts w:cstheme="minorHAnsi"/>
                          <w:noProof/>
                        </w:rPr>
                        <w:t>the program averages for AIC’s ARP in PY4 produce the following equation:</w:t>
                      </w:r>
                    </w:p>
                    <w:p w:rsidR="00AA3E74" w:rsidRPr="007336ED" w:rsidRDefault="00AA3E74" w:rsidP="004D7083">
                      <w:pPr>
                        <w:spacing w:after="120"/>
                        <w:ind w:left="2880" w:hanging="1440"/>
                        <w:rPr>
                          <w:rFonts w:cstheme="minorHAnsi"/>
                          <w:noProof/>
                          <w:szCs w:val="20"/>
                        </w:rPr>
                      </w:pPr>
                      <w:r>
                        <w:rPr>
                          <w:rFonts w:cstheme="minorHAnsi"/>
                          <w:noProof/>
                        </w:rPr>
                        <w:t>ΔkWh</w:t>
                      </w:r>
                      <w:r>
                        <w:rPr>
                          <w:rFonts w:cstheme="minorHAnsi"/>
                          <w:noProof/>
                        </w:rPr>
                        <w:tab/>
                      </w:r>
                      <w:r w:rsidRPr="007336ED">
                        <w:rPr>
                          <w:rFonts w:cstheme="minorHAnsi"/>
                          <w:noProof/>
                          <w:szCs w:val="20"/>
                        </w:rPr>
                        <w:t>= [116.84+ (22.81 *</w:t>
                      </w:r>
                      <w:r w:rsidRPr="007336ED">
                        <w:rPr>
                          <w:rFonts w:cstheme="minorHAnsi"/>
                          <w:bCs/>
                          <w:szCs w:val="20"/>
                        </w:rPr>
                        <w:t xml:space="preserve"> 10.90</w:t>
                      </w:r>
                      <w:r w:rsidRPr="007336ED">
                        <w:rPr>
                          <w:rFonts w:cstheme="minorHAnsi"/>
                          <w:noProof/>
                          <w:szCs w:val="20"/>
                        </w:rPr>
                        <w:t xml:space="preserve">) + (0.45 * 431.79) + (18.82 * 19.42) + (0.1 * -795.37) + (0.17 * </w:t>
                      </w:r>
                      <w:r w:rsidRPr="007336ED">
                        <w:rPr>
                          <w:rFonts w:cstheme="minorHAnsi"/>
                          <w:bCs/>
                          <w:szCs w:val="20"/>
                        </w:rPr>
                        <w:t>426.41</w:t>
                      </w:r>
                      <w:r w:rsidRPr="007336ED">
                        <w:rPr>
                          <w:rFonts w:cstheme="minorHAnsi"/>
                          <w:noProof/>
                          <w:szCs w:val="20"/>
                        </w:rPr>
                        <w:t xml:space="preserve">) + (0.34 * 170.98) + (1.29 * </w:t>
                      </w:r>
                      <w:r w:rsidRPr="007336ED">
                        <w:rPr>
                          <w:rFonts w:cstheme="minorHAnsi"/>
                          <w:bCs/>
                          <w:szCs w:val="20"/>
                        </w:rPr>
                        <w:t>17.34</w:t>
                      </w:r>
                      <w:r w:rsidRPr="007336ED">
                        <w:rPr>
                          <w:rFonts w:cstheme="minorHAnsi"/>
                          <w:noProof/>
                          <w:szCs w:val="20"/>
                        </w:rPr>
                        <w:t xml:space="preserve">) + (6.49 * </w:t>
                      </w:r>
                      <w:r w:rsidRPr="007336ED">
                        <w:rPr>
                          <w:rFonts w:cstheme="minorHAnsi"/>
                          <w:bCs/>
                          <w:szCs w:val="20"/>
                        </w:rPr>
                        <w:t>-11.78</w:t>
                      </w:r>
                      <w:r w:rsidRPr="007336ED">
                        <w:rPr>
                          <w:rFonts w:cstheme="minorHAnsi"/>
                          <w:noProof/>
                          <w:szCs w:val="20"/>
                        </w:rPr>
                        <w:t>)] * 0.876</w:t>
                      </w:r>
                    </w:p>
                    <w:p w:rsidR="00AA3E74" w:rsidRPr="007336ED" w:rsidRDefault="00AA3E74" w:rsidP="004D7083">
                      <w:pPr>
                        <w:widowControl/>
                        <w:spacing w:before="40" w:after="160"/>
                        <w:ind w:left="2880" w:hanging="1440"/>
                        <w:jc w:val="left"/>
                        <w:rPr>
                          <w:rFonts w:cstheme="minorHAnsi"/>
                          <w:noProof/>
                          <w:szCs w:val="20"/>
                        </w:rPr>
                      </w:pPr>
                      <w:r w:rsidRPr="007336ED">
                        <w:rPr>
                          <w:rFonts w:cstheme="minorHAnsi"/>
                          <w:noProof/>
                          <w:szCs w:val="20"/>
                        </w:rPr>
                        <w:tab/>
                        <w:t>= 920 * 0.</w:t>
                      </w:r>
                      <w:r>
                        <w:rPr>
                          <w:rFonts w:cstheme="minorHAnsi"/>
                          <w:noProof/>
                          <w:szCs w:val="20"/>
                        </w:rPr>
                        <w:t>93</w:t>
                      </w:r>
                    </w:p>
                    <w:p w:rsidR="00AA3E74" w:rsidRPr="007336ED" w:rsidRDefault="00AA3E74" w:rsidP="004D7083">
                      <w:pPr>
                        <w:widowControl/>
                        <w:tabs>
                          <w:tab w:val="left" w:pos="90"/>
                        </w:tabs>
                        <w:spacing w:before="40" w:after="160"/>
                        <w:jc w:val="left"/>
                        <w:rPr>
                          <w:rFonts w:cstheme="minorHAnsi"/>
                          <w:noProof/>
                          <w:szCs w:val="20"/>
                        </w:rPr>
                      </w:pPr>
                      <w:r w:rsidRPr="007336ED">
                        <w:rPr>
                          <w:rFonts w:cstheme="minorHAnsi"/>
                          <w:noProof/>
                          <w:szCs w:val="20"/>
                        </w:rPr>
                        <w:tab/>
                      </w:r>
                      <w:r w:rsidRPr="007336ED">
                        <w:rPr>
                          <w:rFonts w:cstheme="minorHAnsi"/>
                          <w:noProof/>
                          <w:szCs w:val="20"/>
                        </w:rPr>
                        <w:tab/>
                      </w:r>
                      <w:r w:rsidRPr="007336ED">
                        <w:rPr>
                          <w:rFonts w:cstheme="minorHAnsi"/>
                          <w:noProof/>
                          <w:szCs w:val="20"/>
                        </w:rPr>
                        <w:tab/>
                      </w:r>
                      <w:r w:rsidRPr="007336ED">
                        <w:rPr>
                          <w:rFonts w:cstheme="minorHAnsi"/>
                          <w:noProof/>
                          <w:szCs w:val="20"/>
                        </w:rPr>
                        <w:tab/>
                      </w:r>
                      <w:r w:rsidRPr="007336ED">
                        <w:rPr>
                          <w:rFonts w:cstheme="minorHAnsi"/>
                          <w:noProof/>
                          <w:szCs w:val="20"/>
                        </w:rPr>
                        <w:tab/>
                        <w:t>= 8</w:t>
                      </w:r>
                      <w:r>
                        <w:rPr>
                          <w:rFonts w:cstheme="minorHAnsi"/>
                          <w:noProof/>
                          <w:szCs w:val="20"/>
                        </w:rPr>
                        <w:t>56</w:t>
                      </w:r>
                      <w:r w:rsidRPr="007336ED">
                        <w:rPr>
                          <w:rFonts w:cstheme="minorHAnsi"/>
                          <w:noProof/>
                          <w:szCs w:val="20"/>
                        </w:rPr>
                        <w:t xml:space="preserve"> kWh</w:t>
                      </w:r>
                    </w:p>
                    <w:p w:rsidR="00AA3E74" w:rsidRDefault="00AA3E74" w:rsidP="004D7083">
                      <w:pPr>
                        <w:tabs>
                          <w:tab w:val="left" w:pos="90"/>
                        </w:tabs>
                      </w:pPr>
                    </w:p>
                  </w:txbxContent>
                </v:textbox>
                <w10:anchorlock/>
              </v:shape>
            </w:pict>
          </mc:Fallback>
        </mc:AlternateContent>
      </w:r>
    </w:p>
    <w:p w:rsidR="004D7083" w:rsidRDefault="004D7083" w:rsidP="004D7083">
      <w:r>
        <w:t>Freezers:</w:t>
      </w:r>
    </w:p>
    <w:p w:rsidR="004D7083" w:rsidRDefault="004D7083" w:rsidP="004D7083">
      <w:pPr>
        <w:ind w:left="2880" w:hanging="1440"/>
        <w:rPr>
          <w:rFonts w:cstheme="minorHAnsi"/>
          <w:noProof/>
        </w:rPr>
      </w:pPr>
      <w:r>
        <w:rPr>
          <w:rFonts w:cstheme="minorHAnsi"/>
          <w:noProof/>
        </w:rPr>
        <w:t>Energy savings for freezers are based upon a linear regression model using the following coefficients</w:t>
      </w:r>
      <w:r>
        <w:rPr>
          <w:rStyle w:val="FootnoteReference"/>
          <w:rFonts w:eastAsiaTheme="minorEastAsia" w:cstheme="minorHAnsi"/>
        </w:rPr>
        <w:footnoteReference w:id="667"/>
      </w:r>
      <w:r>
        <w:rPr>
          <w:rFonts w:cstheme="minorHAnsi"/>
          <w:noProof/>
        </w:rPr>
        <w:t>:</w:t>
      </w:r>
    </w:p>
    <w:tbl>
      <w:tblPr>
        <w:tblW w:w="7932" w:type="dxa"/>
        <w:jc w:val="center"/>
        <w:tblInd w:w="93" w:type="dxa"/>
        <w:tblLook w:val="04A0" w:firstRow="1" w:lastRow="0" w:firstColumn="1" w:lastColumn="0" w:noHBand="0" w:noVBand="1"/>
      </w:tblPr>
      <w:tblGrid>
        <w:gridCol w:w="5275"/>
        <w:gridCol w:w="2657"/>
      </w:tblGrid>
      <w:tr w:rsidR="004D7083" w:rsidRPr="00745CBE" w:rsidTr="00645A06">
        <w:trPr>
          <w:trHeight w:val="628"/>
          <w:jc w:val="center"/>
        </w:trPr>
        <w:tc>
          <w:tcPr>
            <w:tcW w:w="5275"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
          <w:p w:rsidR="004D7083" w:rsidRPr="008F033B" w:rsidRDefault="004D7083" w:rsidP="00645A06">
            <w:pPr>
              <w:widowControl/>
              <w:spacing w:after="0" w:line="276" w:lineRule="auto"/>
              <w:jc w:val="left"/>
              <w:rPr>
                <w:rFonts w:ascii="Times New Roman" w:hAnsi="Times New Roman"/>
                <w:b/>
                <w:color w:val="FFFFFF" w:themeColor="background1"/>
                <w:sz w:val="22"/>
              </w:rPr>
            </w:pPr>
            <w:r w:rsidRPr="00745CBE">
              <w:rPr>
                <w:rFonts w:cstheme="minorHAnsi"/>
                <w:b/>
                <w:noProof/>
                <w:color w:val="FFFFFF" w:themeColor="background1"/>
              </w:rPr>
              <w:t>Independent Variable Description</w:t>
            </w:r>
          </w:p>
        </w:tc>
        <w:tc>
          <w:tcPr>
            <w:tcW w:w="2657"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rsidR="004D7083" w:rsidRPr="00745CBE" w:rsidRDefault="004D7083" w:rsidP="00645A06">
            <w:pPr>
              <w:widowControl/>
              <w:spacing w:after="0" w:line="276" w:lineRule="auto"/>
              <w:jc w:val="center"/>
              <w:rPr>
                <w:rFonts w:cstheme="minorHAnsi"/>
                <w:b/>
                <w:noProof/>
                <w:color w:val="FFFFFF" w:themeColor="background1"/>
              </w:rPr>
            </w:pPr>
            <w:r w:rsidRPr="00745CBE">
              <w:rPr>
                <w:rFonts w:cstheme="minorHAnsi"/>
                <w:b/>
                <w:noProof/>
                <w:color w:val="FFFFFF" w:themeColor="background1"/>
              </w:rPr>
              <w:t>Estimate Coefficient</w:t>
            </w:r>
          </w:p>
        </w:tc>
      </w:tr>
      <w:tr w:rsidR="004D7083" w:rsidTr="00645A06">
        <w:trPr>
          <w:trHeight w:val="263"/>
          <w:jc w:val="center"/>
        </w:trPr>
        <w:tc>
          <w:tcPr>
            <w:tcW w:w="5275" w:type="dxa"/>
            <w:tcBorders>
              <w:top w:val="nil"/>
              <w:left w:val="single" w:sz="8" w:space="0" w:color="auto"/>
              <w:bottom w:val="single" w:sz="8" w:space="0" w:color="auto"/>
              <w:right w:val="single" w:sz="8" w:space="0" w:color="auto"/>
            </w:tcBorders>
            <w:vAlign w:val="center"/>
            <w:hideMark/>
          </w:tcPr>
          <w:p w:rsidR="004D7083" w:rsidRPr="008F033B" w:rsidRDefault="004D7083" w:rsidP="00645A06">
            <w:pPr>
              <w:widowControl/>
              <w:spacing w:after="0" w:line="276" w:lineRule="auto"/>
              <w:jc w:val="left"/>
            </w:pPr>
            <w:r>
              <w:rPr>
                <w:rFonts w:cstheme="minorHAnsi"/>
                <w:noProof/>
              </w:rPr>
              <w:t>Intercept</w:t>
            </w:r>
          </w:p>
        </w:tc>
        <w:tc>
          <w:tcPr>
            <w:tcW w:w="2657" w:type="dxa"/>
            <w:tcBorders>
              <w:top w:val="nil"/>
              <w:left w:val="nil"/>
              <w:bottom w:val="single" w:sz="8" w:space="0" w:color="auto"/>
              <w:right w:val="single" w:sz="8" w:space="0" w:color="auto"/>
            </w:tcBorders>
            <w:hideMark/>
          </w:tcPr>
          <w:p w:rsidR="004D7083" w:rsidRPr="008F033B" w:rsidRDefault="004D7083" w:rsidP="00645A06">
            <w:pPr>
              <w:widowControl/>
              <w:spacing w:after="0" w:line="276" w:lineRule="auto"/>
              <w:jc w:val="center"/>
              <w:rPr>
                <w:rFonts w:ascii="Times New Roman" w:hAnsi="Times New Roman"/>
                <w:color w:val="000000"/>
                <w:sz w:val="22"/>
              </w:rPr>
            </w:pPr>
            <w:r>
              <w:rPr>
                <w:color w:val="000000"/>
              </w:rPr>
              <w:t>132.122</w:t>
            </w:r>
          </w:p>
        </w:tc>
      </w:tr>
      <w:tr w:rsidR="004D7083" w:rsidTr="00645A06">
        <w:trPr>
          <w:trHeight w:val="325"/>
          <w:jc w:val="center"/>
        </w:trPr>
        <w:tc>
          <w:tcPr>
            <w:tcW w:w="5275" w:type="dxa"/>
            <w:tcBorders>
              <w:top w:val="nil"/>
              <w:left w:val="single" w:sz="8" w:space="0" w:color="auto"/>
              <w:bottom w:val="single" w:sz="8" w:space="0" w:color="auto"/>
              <w:right w:val="single" w:sz="8" w:space="0" w:color="auto"/>
            </w:tcBorders>
            <w:vAlign w:val="center"/>
            <w:hideMark/>
          </w:tcPr>
          <w:p w:rsidR="004D7083" w:rsidRDefault="004D7083" w:rsidP="00645A06">
            <w:pPr>
              <w:widowControl/>
              <w:spacing w:after="0" w:line="276" w:lineRule="auto"/>
              <w:jc w:val="left"/>
              <w:rPr>
                <w:rFonts w:cstheme="minorHAnsi"/>
                <w:noProof/>
              </w:rPr>
            </w:pPr>
            <w:r>
              <w:rPr>
                <w:rFonts w:cstheme="minorHAnsi"/>
                <w:noProof/>
              </w:rPr>
              <w:t>Age (years)</w:t>
            </w:r>
          </w:p>
        </w:tc>
        <w:tc>
          <w:tcPr>
            <w:tcW w:w="2657" w:type="dxa"/>
            <w:tcBorders>
              <w:top w:val="nil"/>
              <w:left w:val="nil"/>
              <w:bottom w:val="single" w:sz="8" w:space="0" w:color="auto"/>
              <w:right w:val="single" w:sz="8" w:space="0" w:color="auto"/>
            </w:tcBorders>
            <w:hideMark/>
          </w:tcPr>
          <w:p w:rsidR="004D7083" w:rsidRDefault="004D7083" w:rsidP="00645A06">
            <w:pPr>
              <w:widowControl/>
              <w:spacing w:after="0" w:line="276" w:lineRule="auto"/>
              <w:jc w:val="center"/>
              <w:rPr>
                <w:rFonts w:ascii="Times New Roman" w:hAnsi="Times New Roman"/>
                <w:color w:val="000000"/>
                <w:sz w:val="22"/>
              </w:rPr>
            </w:pPr>
            <w:r>
              <w:rPr>
                <w:color w:val="000000"/>
              </w:rPr>
              <w:t>12.130</w:t>
            </w:r>
          </w:p>
        </w:tc>
      </w:tr>
      <w:tr w:rsidR="004D7083" w:rsidTr="00645A06">
        <w:trPr>
          <w:trHeight w:val="325"/>
          <w:jc w:val="center"/>
        </w:trPr>
        <w:tc>
          <w:tcPr>
            <w:tcW w:w="5275" w:type="dxa"/>
            <w:tcBorders>
              <w:top w:val="nil"/>
              <w:left w:val="single" w:sz="8" w:space="0" w:color="auto"/>
              <w:bottom w:val="single" w:sz="8" w:space="0" w:color="auto"/>
              <w:right w:val="single" w:sz="8" w:space="0" w:color="auto"/>
            </w:tcBorders>
            <w:vAlign w:val="center"/>
            <w:hideMark/>
          </w:tcPr>
          <w:p w:rsidR="004D7083" w:rsidRDefault="004D7083" w:rsidP="00645A06">
            <w:pPr>
              <w:widowControl/>
              <w:spacing w:after="0" w:line="276" w:lineRule="auto"/>
              <w:jc w:val="left"/>
              <w:rPr>
                <w:rFonts w:cstheme="minorHAnsi"/>
                <w:noProof/>
              </w:rPr>
            </w:pPr>
            <w:r>
              <w:rPr>
                <w:rFonts w:cstheme="minorHAnsi"/>
                <w:noProof/>
              </w:rPr>
              <w:t xml:space="preserve">Pre-1990 </w:t>
            </w:r>
            <w:r>
              <w:rPr>
                <w:rFonts w:cstheme="minorHAnsi"/>
                <w:bCs/>
              </w:rPr>
              <w:t>(=1 if manufactured pre-1990)</w:t>
            </w:r>
          </w:p>
        </w:tc>
        <w:tc>
          <w:tcPr>
            <w:tcW w:w="2657" w:type="dxa"/>
            <w:tcBorders>
              <w:top w:val="nil"/>
              <w:left w:val="nil"/>
              <w:bottom w:val="single" w:sz="8" w:space="0" w:color="auto"/>
              <w:right w:val="single" w:sz="8" w:space="0" w:color="auto"/>
            </w:tcBorders>
            <w:hideMark/>
          </w:tcPr>
          <w:p w:rsidR="004D7083" w:rsidRDefault="004D7083" w:rsidP="00645A06">
            <w:pPr>
              <w:widowControl/>
              <w:spacing w:after="0" w:line="276" w:lineRule="auto"/>
              <w:jc w:val="center"/>
              <w:rPr>
                <w:rFonts w:ascii="Times New Roman" w:hAnsi="Times New Roman"/>
                <w:color w:val="000000"/>
                <w:sz w:val="22"/>
              </w:rPr>
            </w:pPr>
            <w:r>
              <w:rPr>
                <w:color w:val="000000"/>
              </w:rPr>
              <w:t>156.181</w:t>
            </w:r>
          </w:p>
        </w:tc>
      </w:tr>
      <w:tr w:rsidR="004D7083" w:rsidTr="00645A06">
        <w:trPr>
          <w:trHeight w:val="325"/>
          <w:jc w:val="center"/>
        </w:trPr>
        <w:tc>
          <w:tcPr>
            <w:tcW w:w="5275" w:type="dxa"/>
            <w:tcBorders>
              <w:top w:val="nil"/>
              <w:left w:val="single" w:sz="8" w:space="0" w:color="auto"/>
              <w:bottom w:val="single" w:sz="8" w:space="0" w:color="auto"/>
              <w:right w:val="single" w:sz="8" w:space="0" w:color="auto"/>
            </w:tcBorders>
            <w:vAlign w:val="center"/>
            <w:hideMark/>
          </w:tcPr>
          <w:p w:rsidR="004D7083" w:rsidRDefault="004D7083" w:rsidP="00645A06">
            <w:pPr>
              <w:widowControl/>
              <w:spacing w:after="0" w:line="276" w:lineRule="auto"/>
              <w:jc w:val="left"/>
              <w:rPr>
                <w:rFonts w:cstheme="minorHAnsi"/>
                <w:noProof/>
              </w:rPr>
            </w:pPr>
            <w:r>
              <w:rPr>
                <w:rFonts w:cstheme="minorHAnsi"/>
                <w:noProof/>
              </w:rPr>
              <w:t>Size (cubic feet)</w:t>
            </w:r>
          </w:p>
        </w:tc>
        <w:tc>
          <w:tcPr>
            <w:tcW w:w="2657" w:type="dxa"/>
            <w:tcBorders>
              <w:top w:val="nil"/>
              <w:left w:val="nil"/>
              <w:bottom w:val="single" w:sz="8" w:space="0" w:color="auto"/>
              <w:right w:val="single" w:sz="8" w:space="0" w:color="auto"/>
            </w:tcBorders>
            <w:hideMark/>
          </w:tcPr>
          <w:p w:rsidR="004D7083" w:rsidRDefault="004D7083" w:rsidP="00645A06">
            <w:pPr>
              <w:widowControl/>
              <w:spacing w:after="0" w:line="276" w:lineRule="auto"/>
              <w:jc w:val="center"/>
              <w:rPr>
                <w:rFonts w:ascii="Times New Roman" w:hAnsi="Times New Roman"/>
                <w:color w:val="000000"/>
                <w:sz w:val="22"/>
              </w:rPr>
            </w:pPr>
            <w:r>
              <w:rPr>
                <w:color w:val="000000"/>
              </w:rPr>
              <w:t>31.839</w:t>
            </w:r>
          </w:p>
        </w:tc>
      </w:tr>
      <w:tr w:rsidR="004D7083" w:rsidTr="00645A06">
        <w:trPr>
          <w:trHeight w:val="325"/>
          <w:jc w:val="center"/>
        </w:trPr>
        <w:tc>
          <w:tcPr>
            <w:tcW w:w="5275" w:type="dxa"/>
            <w:tcBorders>
              <w:top w:val="nil"/>
              <w:left w:val="single" w:sz="8" w:space="0" w:color="auto"/>
              <w:bottom w:val="single" w:sz="8" w:space="0" w:color="auto"/>
              <w:right w:val="single" w:sz="8" w:space="0" w:color="auto"/>
            </w:tcBorders>
            <w:vAlign w:val="center"/>
          </w:tcPr>
          <w:p w:rsidR="004D7083" w:rsidRPr="008F033B" w:rsidRDefault="004D7083" w:rsidP="00645A06">
            <w:pPr>
              <w:widowControl/>
              <w:spacing w:after="0" w:line="276" w:lineRule="auto"/>
              <w:jc w:val="left"/>
            </w:pPr>
            <w:r>
              <w:rPr>
                <w:rFonts w:cstheme="minorHAnsi"/>
                <w:noProof/>
              </w:rPr>
              <w:t xml:space="preserve">Chest </w:t>
            </w:r>
            <w:r w:rsidRPr="008F033B">
              <w:t xml:space="preserve">Freezer </w:t>
            </w:r>
            <w:r>
              <w:rPr>
                <w:rFonts w:cstheme="minorHAnsi"/>
                <w:noProof/>
              </w:rPr>
              <w:t>Configuration (=1 if chest freezer</w:t>
            </w:r>
            <w:r w:rsidRPr="008F033B">
              <w:t>)</w:t>
            </w:r>
          </w:p>
        </w:tc>
        <w:tc>
          <w:tcPr>
            <w:tcW w:w="2657" w:type="dxa"/>
            <w:tcBorders>
              <w:top w:val="nil"/>
              <w:left w:val="nil"/>
              <w:bottom w:val="single" w:sz="8" w:space="0" w:color="auto"/>
              <w:right w:val="single" w:sz="8" w:space="0" w:color="auto"/>
            </w:tcBorders>
          </w:tcPr>
          <w:p w:rsidR="004D7083" w:rsidRPr="008F033B" w:rsidRDefault="004D7083" w:rsidP="00645A06">
            <w:pPr>
              <w:widowControl/>
              <w:spacing w:after="0" w:line="276" w:lineRule="auto"/>
              <w:jc w:val="center"/>
            </w:pPr>
            <w:r>
              <w:rPr>
                <w:color w:val="000000"/>
              </w:rPr>
              <w:t>-19.709</w:t>
            </w:r>
          </w:p>
        </w:tc>
      </w:tr>
      <w:tr w:rsidR="004D7083" w:rsidTr="00645A06">
        <w:trPr>
          <w:trHeight w:val="325"/>
          <w:jc w:val="center"/>
        </w:trPr>
        <w:tc>
          <w:tcPr>
            <w:tcW w:w="5275" w:type="dxa"/>
            <w:tcBorders>
              <w:top w:val="nil"/>
              <w:left w:val="single" w:sz="8" w:space="0" w:color="auto"/>
              <w:bottom w:val="single" w:sz="8" w:space="0" w:color="auto"/>
              <w:right w:val="single" w:sz="8" w:space="0" w:color="auto"/>
            </w:tcBorders>
            <w:vAlign w:val="center"/>
            <w:hideMark/>
          </w:tcPr>
          <w:p w:rsidR="004D7083" w:rsidRPr="008F033B" w:rsidRDefault="004D7083" w:rsidP="00645A06">
            <w:pPr>
              <w:widowControl/>
              <w:spacing w:after="0" w:line="276" w:lineRule="auto"/>
              <w:jc w:val="left"/>
            </w:pPr>
            <w:r>
              <w:rPr>
                <w:rFonts w:cstheme="minorHAnsi"/>
                <w:noProof/>
              </w:rPr>
              <w:t>Interaction: Located in Unconditioned Space x CDD/365.25</w:t>
            </w:r>
          </w:p>
        </w:tc>
        <w:tc>
          <w:tcPr>
            <w:tcW w:w="2657" w:type="dxa"/>
            <w:tcBorders>
              <w:top w:val="nil"/>
              <w:left w:val="nil"/>
              <w:bottom w:val="single" w:sz="8" w:space="0" w:color="auto"/>
              <w:right w:val="single" w:sz="8" w:space="0" w:color="auto"/>
            </w:tcBorders>
            <w:hideMark/>
          </w:tcPr>
          <w:p w:rsidR="004D7083" w:rsidRPr="008F033B" w:rsidRDefault="004D7083" w:rsidP="00645A06">
            <w:pPr>
              <w:widowControl/>
              <w:spacing w:after="0" w:line="276" w:lineRule="auto"/>
              <w:jc w:val="center"/>
              <w:rPr>
                <w:rFonts w:ascii="Times New Roman" w:hAnsi="Times New Roman"/>
                <w:color w:val="000000"/>
                <w:sz w:val="22"/>
              </w:rPr>
            </w:pPr>
            <w:r>
              <w:rPr>
                <w:color w:val="000000"/>
              </w:rPr>
              <w:t>-12.755</w:t>
            </w:r>
          </w:p>
        </w:tc>
      </w:tr>
      <w:tr w:rsidR="004D7083" w:rsidTr="00645A06">
        <w:trPr>
          <w:trHeight w:val="325"/>
          <w:jc w:val="center"/>
        </w:trPr>
        <w:tc>
          <w:tcPr>
            <w:tcW w:w="5275" w:type="dxa"/>
            <w:tcBorders>
              <w:top w:val="nil"/>
              <w:left w:val="single" w:sz="8" w:space="0" w:color="auto"/>
              <w:bottom w:val="single" w:sz="8" w:space="0" w:color="auto"/>
              <w:right w:val="single" w:sz="8" w:space="0" w:color="auto"/>
            </w:tcBorders>
            <w:vAlign w:val="center"/>
            <w:hideMark/>
          </w:tcPr>
          <w:p w:rsidR="004D7083" w:rsidRPr="008F033B" w:rsidRDefault="004D7083" w:rsidP="00645A06">
            <w:pPr>
              <w:widowControl/>
              <w:spacing w:after="0" w:line="276" w:lineRule="auto"/>
              <w:jc w:val="left"/>
            </w:pPr>
            <w:r>
              <w:rPr>
                <w:rFonts w:cstheme="minorHAnsi"/>
                <w:noProof/>
              </w:rPr>
              <w:t>Interaction: Located in Unconditioned Space x HDD/365.25</w:t>
            </w:r>
          </w:p>
        </w:tc>
        <w:tc>
          <w:tcPr>
            <w:tcW w:w="2657" w:type="dxa"/>
            <w:tcBorders>
              <w:top w:val="nil"/>
              <w:left w:val="nil"/>
              <w:bottom w:val="single" w:sz="8" w:space="0" w:color="auto"/>
              <w:right w:val="single" w:sz="8" w:space="0" w:color="auto"/>
            </w:tcBorders>
            <w:hideMark/>
          </w:tcPr>
          <w:p w:rsidR="004D7083" w:rsidRPr="008F033B" w:rsidRDefault="004D7083" w:rsidP="00645A06">
            <w:pPr>
              <w:widowControl/>
              <w:spacing w:after="0" w:line="276" w:lineRule="auto"/>
              <w:jc w:val="center"/>
              <w:rPr>
                <w:rFonts w:ascii="Times New Roman" w:hAnsi="Times New Roman"/>
                <w:color w:val="000000"/>
                <w:sz w:val="22"/>
              </w:rPr>
            </w:pPr>
            <w:r>
              <w:rPr>
                <w:color w:val="000000"/>
              </w:rPr>
              <w:t>9.778</w:t>
            </w:r>
          </w:p>
        </w:tc>
      </w:tr>
    </w:tbl>
    <w:p w:rsidR="004D7083" w:rsidRDefault="004D7083" w:rsidP="004D7083">
      <w:pPr>
        <w:ind w:left="1440"/>
        <w:rPr>
          <w:rFonts w:cstheme="minorHAnsi"/>
          <w:noProof/>
        </w:rPr>
      </w:pPr>
    </w:p>
    <w:p w:rsidR="004D7083" w:rsidRPr="00B1169A" w:rsidRDefault="004D7083" w:rsidP="004D7083">
      <w:pPr>
        <w:ind w:left="2160" w:hanging="720"/>
        <w:rPr>
          <w:rFonts w:cs="Calibri"/>
          <w:noProof/>
        </w:rPr>
      </w:pPr>
      <w:r w:rsidRPr="00B1169A">
        <w:rPr>
          <w:rFonts w:cs="Calibri"/>
          <w:noProof/>
        </w:rPr>
        <w:t>ΔkWh</w:t>
      </w:r>
      <w:r w:rsidRPr="00B1169A">
        <w:rPr>
          <w:rFonts w:cs="Calibri"/>
          <w:noProof/>
        </w:rPr>
        <w:tab/>
        <w:t>= [</w:t>
      </w:r>
      <w:r>
        <w:t xml:space="preserve">132.12 </w:t>
      </w:r>
      <w:r w:rsidRPr="00B1169A">
        <w:rPr>
          <w:rFonts w:cs="Calibri"/>
          <w:noProof/>
        </w:rPr>
        <w:t xml:space="preserve">+ (Age * </w:t>
      </w:r>
      <w:r>
        <w:t>12.13</w:t>
      </w:r>
      <w:r w:rsidRPr="00B1169A">
        <w:rPr>
          <w:rFonts w:cs="Calibri"/>
          <w:noProof/>
        </w:rPr>
        <w:t xml:space="preserve">) + (Pre-1990 * </w:t>
      </w:r>
      <w:r>
        <w:t>156.18</w:t>
      </w:r>
      <w:r w:rsidRPr="00B1169A">
        <w:rPr>
          <w:rFonts w:cs="Calibri"/>
          <w:noProof/>
        </w:rPr>
        <w:t xml:space="preserve">) + (Size * </w:t>
      </w:r>
      <w:r>
        <w:rPr>
          <w:rFonts w:cs="Calibri"/>
          <w:bCs/>
        </w:rPr>
        <w:t>31.84</w:t>
      </w:r>
      <w:r w:rsidRPr="00B1169A">
        <w:rPr>
          <w:rFonts w:cs="Calibri"/>
          <w:noProof/>
        </w:rPr>
        <w:t>) + (</w:t>
      </w:r>
      <w:r>
        <w:rPr>
          <w:rFonts w:cs="Calibri"/>
          <w:noProof/>
        </w:rPr>
        <w:t>Chest Freezer</w:t>
      </w:r>
      <w:r w:rsidRPr="00B1169A">
        <w:rPr>
          <w:rFonts w:cs="Calibri"/>
          <w:noProof/>
        </w:rPr>
        <w:t xml:space="preserve"> * -</w:t>
      </w:r>
      <w:r>
        <w:rPr>
          <w:rFonts w:cs="Calibri"/>
          <w:noProof/>
        </w:rPr>
        <w:t>19.71</w:t>
      </w:r>
      <w:r w:rsidRPr="00B1169A">
        <w:rPr>
          <w:rFonts w:cs="Calibri"/>
          <w:noProof/>
        </w:rPr>
        <w:t>) +  (CDDs* unconditioned *</w:t>
      </w:r>
      <w:r>
        <w:rPr>
          <w:rFonts w:cs="Calibri"/>
          <w:bCs/>
        </w:rPr>
        <w:t>9.78</w:t>
      </w:r>
      <w:r w:rsidRPr="00B1169A">
        <w:rPr>
          <w:rFonts w:cs="Calibri"/>
          <w:noProof/>
        </w:rPr>
        <w:t>) + (HDDs*unconditioned *</w:t>
      </w:r>
      <w:r w:rsidRPr="00B1169A">
        <w:rPr>
          <w:rFonts w:cs="Calibri"/>
          <w:bCs/>
        </w:rPr>
        <w:t>-</w:t>
      </w:r>
      <w:r>
        <w:rPr>
          <w:rFonts w:cs="Calibri"/>
          <w:bCs/>
        </w:rPr>
        <w:t>12.75</w:t>
      </w:r>
      <w:r w:rsidRPr="00B1169A">
        <w:rPr>
          <w:rFonts w:cs="Calibri"/>
          <w:noProof/>
        </w:rPr>
        <w:t>)]  * Part Use Factor</w:t>
      </w:r>
    </w:p>
    <w:p w:rsidR="004D7083" w:rsidRDefault="004D7083" w:rsidP="004D7083">
      <w:pPr>
        <w:ind w:left="720"/>
        <w:rPr>
          <w:rFonts w:cstheme="minorHAnsi"/>
          <w:noProof/>
        </w:rPr>
      </w:pPr>
      <w:r w:rsidDel="00AC7BAA">
        <w:rPr>
          <w:rFonts w:cstheme="minorHAnsi"/>
          <w:noProof/>
        </w:rPr>
        <w:t xml:space="preserve"> </w:t>
      </w:r>
      <w:r>
        <w:rPr>
          <w:rFonts w:cstheme="minorHAnsi"/>
          <w:noProof/>
        </w:rPr>
        <w:t>Where:</w:t>
      </w:r>
    </w:p>
    <w:p w:rsidR="004D7083" w:rsidRDefault="004D7083" w:rsidP="004D7083">
      <w:pPr>
        <w:spacing w:after="120"/>
        <w:ind w:left="2880" w:hanging="1440"/>
        <w:rPr>
          <w:rFonts w:cstheme="minorHAnsi"/>
          <w:noProof/>
        </w:rPr>
      </w:pPr>
      <w:r>
        <w:rPr>
          <w:rFonts w:cstheme="minorHAnsi"/>
          <w:noProof/>
        </w:rPr>
        <w:t>Age</w:t>
      </w:r>
      <w:r>
        <w:rPr>
          <w:rFonts w:cstheme="minorHAnsi"/>
          <w:noProof/>
        </w:rPr>
        <w:tab/>
        <w:t>= Age of retired unit</w:t>
      </w:r>
    </w:p>
    <w:p w:rsidR="004D7083" w:rsidRDefault="004D7083" w:rsidP="004D7083">
      <w:pPr>
        <w:spacing w:after="120"/>
        <w:ind w:left="2880" w:hanging="1440"/>
        <w:rPr>
          <w:rFonts w:cstheme="minorHAnsi"/>
          <w:bCs/>
        </w:rPr>
      </w:pPr>
      <w:r>
        <w:rPr>
          <w:rFonts w:cstheme="minorHAnsi"/>
          <w:noProof/>
        </w:rPr>
        <w:t>Pre-1990</w:t>
      </w:r>
      <w:r>
        <w:rPr>
          <w:rFonts w:cstheme="minorHAnsi"/>
          <w:noProof/>
        </w:rPr>
        <w:tab/>
        <w:t xml:space="preserve">= </w:t>
      </w:r>
      <w:r>
        <w:rPr>
          <w:rFonts w:cstheme="minorHAnsi"/>
          <w:bCs/>
        </w:rPr>
        <w:t>Pre-1990 dummy (=1 if manufactured pre-1990, else 0)</w:t>
      </w:r>
    </w:p>
    <w:p w:rsidR="004D7083" w:rsidRDefault="004D7083" w:rsidP="004D7083">
      <w:pPr>
        <w:spacing w:after="120"/>
        <w:ind w:left="2880" w:hanging="1440"/>
        <w:rPr>
          <w:rFonts w:cstheme="minorHAnsi"/>
          <w:noProof/>
        </w:rPr>
      </w:pPr>
      <w:r>
        <w:rPr>
          <w:rFonts w:cstheme="minorHAnsi"/>
          <w:noProof/>
        </w:rPr>
        <w:t>Size</w:t>
      </w:r>
      <w:r>
        <w:rPr>
          <w:rFonts w:cstheme="minorHAnsi"/>
          <w:noProof/>
        </w:rPr>
        <w:tab/>
        <w:t>= Capacity (cubic feet) of retired unit</w:t>
      </w:r>
    </w:p>
    <w:p w:rsidR="004D7083" w:rsidRPr="007336ED" w:rsidRDefault="004D7083" w:rsidP="004D7083">
      <w:pPr>
        <w:widowControl/>
        <w:spacing w:before="40" w:after="120"/>
        <w:ind w:left="2880" w:hanging="1440"/>
        <w:jc w:val="left"/>
        <w:rPr>
          <w:rFonts w:cstheme="minorHAnsi"/>
          <w:noProof/>
          <w:szCs w:val="20"/>
        </w:rPr>
      </w:pPr>
      <w:r w:rsidRPr="007336ED">
        <w:rPr>
          <w:rFonts w:cstheme="minorHAnsi"/>
          <w:noProof/>
          <w:szCs w:val="20"/>
        </w:rPr>
        <w:t>Chest Freezer</w:t>
      </w:r>
      <w:r w:rsidRPr="007336ED">
        <w:rPr>
          <w:rFonts w:cstheme="minorHAnsi"/>
          <w:noProof/>
          <w:szCs w:val="20"/>
        </w:rPr>
        <w:tab/>
        <w:t xml:space="preserve">= </w:t>
      </w:r>
      <w:r w:rsidRPr="007336ED">
        <w:rPr>
          <w:rFonts w:cstheme="minorHAnsi"/>
          <w:bCs/>
          <w:szCs w:val="20"/>
        </w:rPr>
        <w:t>Chest Freezer dummy (= 1 if chest freezer, else 0)</w:t>
      </w:r>
    </w:p>
    <w:p w:rsidR="004D7083" w:rsidRDefault="004D7083" w:rsidP="004D7083">
      <w:pPr>
        <w:spacing w:after="120"/>
        <w:ind w:left="1440"/>
        <w:rPr>
          <w:rFonts w:cstheme="minorHAnsi"/>
          <w:noProof/>
        </w:rPr>
      </w:pPr>
      <w:r>
        <w:rPr>
          <w:rFonts w:cstheme="minorHAnsi"/>
          <w:noProof/>
        </w:rPr>
        <w:t xml:space="preserve">Interaction: Located in Unconditioned Space x CDD/365.25 </w:t>
      </w:r>
    </w:p>
    <w:p w:rsidR="004D7083" w:rsidRDefault="004D7083" w:rsidP="004D7083">
      <w:pPr>
        <w:spacing w:after="120"/>
        <w:ind w:left="2160" w:firstLine="720"/>
        <w:rPr>
          <w:rFonts w:cstheme="minorHAnsi"/>
          <w:noProof/>
        </w:rPr>
      </w:pPr>
      <w:r>
        <w:rPr>
          <w:rFonts w:cstheme="minorHAnsi"/>
          <w:noProof/>
        </w:rPr>
        <w:t>(=1 * CDD/365.25 if in unconditioned space)</w:t>
      </w:r>
    </w:p>
    <w:p w:rsidR="004D7083" w:rsidRDefault="004D7083" w:rsidP="004D7083">
      <w:pPr>
        <w:ind w:left="2160" w:firstLine="720"/>
        <w:rPr>
          <w:rFonts w:cstheme="minorHAnsi"/>
          <w:noProof/>
        </w:rPr>
      </w:pPr>
      <w:r w:rsidRPr="000B7BB6">
        <w:rPr>
          <w:rFonts w:cstheme="minorHAnsi"/>
        </w:rPr>
        <w:t>CDD</w:t>
      </w:r>
      <w:r w:rsidRPr="000B7BB6">
        <w:rPr>
          <w:rFonts w:cstheme="minorHAnsi"/>
        </w:rPr>
        <w:tab/>
        <w:t>= Cooling Degree Days</w:t>
      </w:r>
      <w:r>
        <w:rPr>
          <w:rFonts w:cstheme="minorHAnsi"/>
        </w:rPr>
        <w:t xml:space="preserve"> (see table above)</w:t>
      </w:r>
    </w:p>
    <w:p w:rsidR="004D7083" w:rsidRDefault="004D7083" w:rsidP="004D7083">
      <w:pPr>
        <w:spacing w:after="120"/>
        <w:ind w:left="1440"/>
        <w:rPr>
          <w:rFonts w:cstheme="minorHAnsi"/>
          <w:noProof/>
        </w:rPr>
      </w:pPr>
      <w:r>
        <w:rPr>
          <w:rFonts w:cstheme="minorHAnsi"/>
          <w:noProof/>
        </w:rPr>
        <w:t>Interaction: Located in Unconditioned Space x HDD/365.25</w:t>
      </w:r>
    </w:p>
    <w:p w:rsidR="004D7083" w:rsidRDefault="004D7083" w:rsidP="004D7083">
      <w:pPr>
        <w:spacing w:after="120"/>
        <w:ind w:left="2160" w:firstLine="720"/>
        <w:rPr>
          <w:rFonts w:cstheme="minorHAnsi"/>
          <w:noProof/>
        </w:rPr>
      </w:pPr>
      <w:r>
        <w:rPr>
          <w:rFonts w:cstheme="minorHAnsi"/>
          <w:noProof/>
        </w:rPr>
        <w:t>(=1 * HDD/365.25 if in unconditioned space)</w:t>
      </w:r>
    </w:p>
    <w:p w:rsidR="004D7083" w:rsidRPr="000B7BB6" w:rsidRDefault="004D7083" w:rsidP="004D7083">
      <w:pPr>
        <w:ind w:left="2160" w:firstLine="720"/>
        <w:rPr>
          <w:rFonts w:cstheme="minorHAnsi"/>
        </w:rPr>
      </w:pPr>
      <w:r w:rsidRPr="000B7BB6">
        <w:rPr>
          <w:rFonts w:cstheme="minorHAnsi"/>
        </w:rPr>
        <w:t>HDD</w:t>
      </w:r>
      <w:r w:rsidRPr="000B7BB6">
        <w:rPr>
          <w:rFonts w:cstheme="minorHAnsi"/>
        </w:rPr>
        <w:tab/>
        <w:t>= Heating Degree Days</w:t>
      </w:r>
      <w:r>
        <w:rPr>
          <w:rFonts w:cstheme="minorHAnsi"/>
        </w:rPr>
        <w:t xml:space="preserve"> (see table above)</w:t>
      </w:r>
    </w:p>
    <w:p w:rsidR="004D7083" w:rsidRDefault="004D7083" w:rsidP="004D7083">
      <w:pPr>
        <w:spacing w:after="120"/>
        <w:ind w:left="1440"/>
        <w:rPr>
          <w:rFonts w:cstheme="minorHAnsi"/>
          <w:noProof/>
        </w:rPr>
      </w:pPr>
    </w:p>
    <w:p w:rsidR="004D7083" w:rsidRDefault="004D7083" w:rsidP="004D7083">
      <w:pPr>
        <w:spacing w:after="120"/>
        <w:ind w:left="2880" w:hanging="1440"/>
        <w:rPr>
          <w:rFonts w:cstheme="minorHAnsi"/>
          <w:noProof/>
        </w:rPr>
      </w:pPr>
      <w:r>
        <w:rPr>
          <w:rFonts w:cstheme="minorHAnsi"/>
          <w:noProof/>
        </w:rPr>
        <w:t>Part Use Factor</w:t>
      </w:r>
      <w:r>
        <w:rPr>
          <w:rFonts w:cstheme="minorHAnsi"/>
          <w:noProof/>
        </w:rPr>
        <w:tab/>
        <w:t xml:space="preserve">= To account for those units that are not running throughout the entire year. </w:t>
      </w:r>
      <w:r w:rsidRPr="000F7A68">
        <w:rPr>
          <w:iCs/>
        </w:rPr>
        <w:t>The most recent part-use factor participant survey results available at the start of the current program year shall be used</w:t>
      </w:r>
      <w:r>
        <w:rPr>
          <w:rStyle w:val="FootnoteReference"/>
          <w:iCs/>
        </w:rPr>
        <w:footnoteReference w:id="668"/>
      </w:r>
      <w:r w:rsidRPr="000F7A68">
        <w:rPr>
          <w:iCs/>
        </w:rPr>
        <w:t xml:space="preserve">.  </w:t>
      </w:r>
      <w:r w:rsidRPr="00152791">
        <w:rPr>
          <w:rFonts w:cstheme="minorHAnsi"/>
          <w:noProof/>
        </w:rPr>
        <w:t>.</w:t>
      </w:r>
      <w:r>
        <w:rPr>
          <w:rFonts w:cstheme="minorHAnsi"/>
          <w:noProof/>
        </w:rPr>
        <w:t xml:space="preserve"> For illustration purposes, the example uses 0.85.</w:t>
      </w:r>
      <w:r>
        <w:rPr>
          <w:rStyle w:val="FootnoteReference"/>
          <w:noProof/>
        </w:rPr>
        <w:footnoteReference w:id="669"/>
      </w:r>
    </w:p>
    <w:p w:rsidR="004D7083" w:rsidRDefault="004D7083" w:rsidP="004D7083">
      <w:pPr>
        <w:spacing w:after="120"/>
        <w:ind w:left="2880" w:hanging="1440"/>
        <w:rPr>
          <w:rFonts w:cstheme="minorHAnsi"/>
          <w:noProof/>
        </w:rPr>
      </w:pPr>
      <w:r>
        <w:rPr>
          <w:rFonts w:cstheme="minorHAnsi"/>
          <w:noProof/>
        </w:rPr>
        <w:tab/>
      </w:r>
    </w:p>
    <w:p w:rsidR="004D7083" w:rsidRDefault="004D7083" w:rsidP="004D7083">
      <w:pPr>
        <w:spacing w:after="120"/>
        <w:ind w:left="2880" w:hanging="1440"/>
        <w:rPr>
          <w:rFonts w:cstheme="minorHAnsi"/>
          <w:noProof/>
        </w:rPr>
      </w:pPr>
    </w:p>
    <w:p w:rsidR="004D7083" w:rsidRDefault="004D7083" w:rsidP="004D7083">
      <w:pPr>
        <w:tabs>
          <w:tab w:val="left" w:pos="90"/>
        </w:tabs>
        <w:rPr>
          <w:rFonts w:cstheme="minorHAnsi"/>
          <w:noProof/>
        </w:rPr>
      </w:pPr>
      <w:r>
        <w:rPr>
          <w:noProof/>
        </w:rPr>
        <mc:AlternateContent>
          <mc:Choice Requires="wps">
            <w:drawing>
              <wp:inline distT="0" distB="0" distL="0" distR="0" wp14:anchorId="3531CBC0" wp14:editId="52625692">
                <wp:extent cx="5916295" cy="1286539"/>
                <wp:effectExtent l="0" t="0" r="27305" b="27940"/>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1286539"/>
                        </a:xfrm>
                        <a:prstGeom prst="rect">
                          <a:avLst/>
                        </a:prstGeom>
                        <a:solidFill>
                          <a:srgbClr val="FFFFFF"/>
                        </a:solidFill>
                        <a:ln w="9525">
                          <a:solidFill>
                            <a:srgbClr val="000000"/>
                          </a:solidFill>
                          <a:miter lim="800000"/>
                          <a:headEnd/>
                          <a:tailEnd/>
                        </a:ln>
                      </wps:spPr>
                      <wps:txbx>
                        <w:txbxContent>
                          <w:p w:rsidR="00AA3E74" w:rsidRDefault="00AA3E74" w:rsidP="004D7083">
                            <w:pPr>
                              <w:tabs>
                                <w:tab w:val="left" w:pos="90"/>
                              </w:tabs>
                              <w:rPr>
                                <w:rFonts w:cstheme="minorHAnsi"/>
                                <w:noProof/>
                              </w:rPr>
                            </w:pPr>
                            <w:r>
                              <w:rPr>
                                <w:rFonts w:cstheme="minorHAnsi"/>
                                <w:noProof/>
                              </w:rPr>
                              <w:t>The program averages for AIC’s ARP PY4 program are used as an example.</w:t>
                            </w:r>
                          </w:p>
                          <w:p w:rsidR="00AA3E74" w:rsidRPr="007336ED" w:rsidRDefault="00AA3E74" w:rsidP="004D7083">
                            <w:pPr>
                              <w:spacing w:after="120"/>
                              <w:ind w:left="2880" w:hanging="1440"/>
                              <w:rPr>
                                <w:rFonts w:cstheme="minorHAnsi"/>
                                <w:noProof/>
                                <w:szCs w:val="20"/>
                              </w:rPr>
                            </w:pPr>
                            <w:r w:rsidRPr="00CD4E00">
                              <w:rPr>
                                <w:rFonts w:cstheme="minorHAnsi"/>
                                <w:noProof/>
                                <w:szCs w:val="20"/>
                              </w:rPr>
                              <w:t>ΔkWh</w:t>
                            </w:r>
                            <w:r w:rsidRPr="00CD4E00">
                              <w:rPr>
                                <w:rFonts w:cstheme="minorHAnsi"/>
                                <w:noProof/>
                                <w:szCs w:val="20"/>
                              </w:rPr>
                              <w:tab/>
                            </w:r>
                            <w:r w:rsidRPr="007336ED">
                              <w:rPr>
                                <w:rFonts w:cstheme="minorHAnsi"/>
                                <w:noProof/>
                                <w:szCs w:val="20"/>
                              </w:rPr>
                              <w:t>= [</w:t>
                            </w:r>
                            <w:r w:rsidRPr="007336ED">
                              <w:rPr>
                                <w:rFonts w:cstheme="minorHAnsi"/>
                                <w:szCs w:val="20"/>
                              </w:rPr>
                              <w:t xml:space="preserve">132.12 </w:t>
                            </w:r>
                            <w:r w:rsidRPr="007336ED">
                              <w:rPr>
                                <w:rFonts w:cstheme="minorHAnsi"/>
                                <w:noProof/>
                                <w:szCs w:val="20"/>
                              </w:rPr>
                              <w:t>+ (26.92 *</w:t>
                            </w:r>
                            <w:r w:rsidRPr="007336ED">
                              <w:rPr>
                                <w:rFonts w:cstheme="minorHAnsi"/>
                                <w:bCs/>
                                <w:szCs w:val="20"/>
                              </w:rPr>
                              <w:t xml:space="preserve"> 12.13</w:t>
                            </w:r>
                            <w:r w:rsidRPr="007336ED">
                              <w:rPr>
                                <w:rFonts w:cstheme="minorHAnsi"/>
                                <w:noProof/>
                                <w:szCs w:val="20"/>
                              </w:rPr>
                              <w:t xml:space="preserve">) + (0.6 * 156.18) + (15.9 * 31.84) + (0.48 * -19.71) + (6.61 * </w:t>
                            </w:r>
                            <w:r w:rsidRPr="007336ED">
                              <w:rPr>
                                <w:rFonts w:cstheme="minorHAnsi"/>
                                <w:bCs/>
                                <w:szCs w:val="20"/>
                              </w:rPr>
                              <w:t>9.78</w:t>
                            </w:r>
                            <w:r w:rsidRPr="007336ED">
                              <w:rPr>
                                <w:rFonts w:cstheme="minorHAnsi"/>
                                <w:noProof/>
                                <w:szCs w:val="20"/>
                              </w:rPr>
                              <w:t xml:space="preserve">) + (1.3 * </w:t>
                            </w:r>
                            <w:r w:rsidRPr="007336ED">
                              <w:rPr>
                                <w:rFonts w:cstheme="minorHAnsi"/>
                                <w:bCs/>
                                <w:szCs w:val="20"/>
                              </w:rPr>
                              <w:t>-12.75</w:t>
                            </w:r>
                            <w:r w:rsidRPr="007336ED">
                              <w:rPr>
                                <w:rFonts w:cstheme="minorHAnsi"/>
                                <w:noProof/>
                                <w:szCs w:val="20"/>
                              </w:rPr>
                              <w:t>)] * 0.825</w:t>
                            </w:r>
                          </w:p>
                          <w:p w:rsidR="00AA3E74" w:rsidRPr="007336ED" w:rsidRDefault="00AA3E74" w:rsidP="004D7083">
                            <w:pPr>
                              <w:widowControl/>
                              <w:spacing w:before="40" w:after="160"/>
                              <w:ind w:left="2880" w:hanging="1440"/>
                              <w:jc w:val="left"/>
                              <w:rPr>
                                <w:rFonts w:cstheme="minorHAnsi"/>
                                <w:noProof/>
                                <w:szCs w:val="20"/>
                              </w:rPr>
                            </w:pPr>
                            <w:r w:rsidRPr="007336ED">
                              <w:rPr>
                                <w:rFonts w:cstheme="minorHAnsi"/>
                                <w:noProof/>
                                <w:szCs w:val="20"/>
                              </w:rPr>
                              <w:tab/>
                              <w:t>= 977 * 0.825</w:t>
                            </w:r>
                          </w:p>
                          <w:p w:rsidR="00AA3E74" w:rsidRPr="007336ED" w:rsidRDefault="00AA3E74" w:rsidP="004D7083">
                            <w:pPr>
                              <w:widowControl/>
                              <w:spacing w:before="40" w:after="160"/>
                              <w:ind w:left="2880" w:hanging="1440"/>
                              <w:jc w:val="left"/>
                              <w:rPr>
                                <w:rFonts w:cstheme="minorHAnsi"/>
                                <w:noProof/>
                                <w:szCs w:val="20"/>
                              </w:rPr>
                            </w:pPr>
                            <w:r w:rsidRPr="007336ED">
                              <w:rPr>
                                <w:rFonts w:cstheme="minorHAnsi"/>
                                <w:noProof/>
                                <w:szCs w:val="20"/>
                              </w:rPr>
                              <w:tab/>
                              <w:t>= 905 kWh</w:t>
                            </w:r>
                          </w:p>
                          <w:p w:rsidR="00AA3E74" w:rsidRPr="00CD4E00" w:rsidRDefault="00AA3E74" w:rsidP="004D7083">
                            <w:pPr>
                              <w:spacing w:after="120"/>
                              <w:ind w:left="2880" w:hanging="1440"/>
                              <w:rPr>
                                <w:rFonts w:cstheme="minorHAnsi"/>
                                <w:szCs w:val="20"/>
                              </w:rPr>
                            </w:pPr>
                          </w:p>
                        </w:txbxContent>
                      </wps:txbx>
                      <wps:bodyPr rot="0" vert="horz" wrap="square" lIns="91440" tIns="45720" rIns="91440" bIns="45720" anchor="t" anchorCtr="0">
                        <a:noAutofit/>
                      </wps:bodyPr>
                    </wps:wsp>
                  </a:graphicData>
                </a:graphic>
              </wp:inline>
            </w:drawing>
          </mc:Choice>
          <mc:Fallback>
            <w:pict>
              <v:shape id="Text Box 50" o:spid="_x0000_s1101" type="#_x0000_t202" style="width:465.85pt;height:10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">
                <v:textbox>
                  <w:txbxContent>
                    <w:p w:rsidR="00AA3E74" w:rsidRDefault="00AA3E74" w:rsidP="004D7083">
                      <w:pPr>
                        <w:tabs>
                          <w:tab w:val="left" w:pos="90"/>
                        </w:tabs>
                        <w:rPr>
                          <w:rFonts w:cstheme="minorHAnsi"/>
                          <w:noProof/>
                        </w:rPr>
                      </w:pPr>
                      <w:r>
                        <w:rPr>
                          <w:rFonts w:cstheme="minorHAnsi"/>
                          <w:noProof/>
                        </w:rPr>
                        <w:t>The program averages for AIC’s ARP PY4 program are used as an example.</w:t>
                      </w:r>
                    </w:p>
                    <w:p w:rsidR="00AA3E74" w:rsidRPr="007336ED" w:rsidRDefault="00AA3E74" w:rsidP="004D7083">
                      <w:pPr>
                        <w:spacing w:after="120"/>
                        <w:ind w:left="2880" w:hanging="1440"/>
                        <w:rPr>
                          <w:rFonts w:cstheme="minorHAnsi"/>
                          <w:noProof/>
                          <w:szCs w:val="20"/>
                        </w:rPr>
                      </w:pPr>
                      <w:r w:rsidRPr="00CD4E00">
                        <w:rPr>
                          <w:rFonts w:cstheme="minorHAnsi"/>
                          <w:noProof/>
                          <w:szCs w:val="20"/>
                        </w:rPr>
                        <w:t>ΔkWh</w:t>
                      </w:r>
                      <w:r w:rsidRPr="00CD4E00">
                        <w:rPr>
                          <w:rFonts w:cstheme="minorHAnsi"/>
                          <w:noProof/>
                          <w:szCs w:val="20"/>
                        </w:rPr>
                        <w:tab/>
                      </w:r>
                      <w:r w:rsidRPr="007336ED">
                        <w:rPr>
                          <w:rFonts w:cstheme="minorHAnsi"/>
                          <w:noProof/>
                          <w:szCs w:val="20"/>
                        </w:rPr>
                        <w:t>= [</w:t>
                      </w:r>
                      <w:r w:rsidRPr="007336ED">
                        <w:rPr>
                          <w:rFonts w:cstheme="minorHAnsi"/>
                          <w:szCs w:val="20"/>
                        </w:rPr>
                        <w:t xml:space="preserve">132.12 </w:t>
                      </w:r>
                      <w:r w:rsidRPr="007336ED">
                        <w:rPr>
                          <w:rFonts w:cstheme="minorHAnsi"/>
                          <w:noProof/>
                          <w:szCs w:val="20"/>
                        </w:rPr>
                        <w:t>+ (26.92 *</w:t>
                      </w:r>
                      <w:r w:rsidRPr="007336ED">
                        <w:rPr>
                          <w:rFonts w:cstheme="minorHAnsi"/>
                          <w:bCs/>
                          <w:szCs w:val="20"/>
                        </w:rPr>
                        <w:t xml:space="preserve"> 12.13</w:t>
                      </w:r>
                      <w:r w:rsidRPr="007336ED">
                        <w:rPr>
                          <w:rFonts w:cstheme="minorHAnsi"/>
                          <w:noProof/>
                          <w:szCs w:val="20"/>
                        </w:rPr>
                        <w:t xml:space="preserve">) + (0.6 * 156.18) + (15.9 * 31.84) + (0.48 * -19.71) + (6.61 * </w:t>
                      </w:r>
                      <w:r w:rsidRPr="007336ED">
                        <w:rPr>
                          <w:rFonts w:cstheme="minorHAnsi"/>
                          <w:bCs/>
                          <w:szCs w:val="20"/>
                        </w:rPr>
                        <w:t>9.78</w:t>
                      </w:r>
                      <w:r w:rsidRPr="007336ED">
                        <w:rPr>
                          <w:rFonts w:cstheme="minorHAnsi"/>
                          <w:noProof/>
                          <w:szCs w:val="20"/>
                        </w:rPr>
                        <w:t xml:space="preserve">) + (1.3 * </w:t>
                      </w:r>
                      <w:r w:rsidRPr="007336ED">
                        <w:rPr>
                          <w:rFonts w:cstheme="minorHAnsi"/>
                          <w:bCs/>
                          <w:szCs w:val="20"/>
                        </w:rPr>
                        <w:t>-12.75</w:t>
                      </w:r>
                      <w:r w:rsidRPr="007336ED">
                        <w:rPr>
                          <w:rFonts w:cstheme="minorHAnsi"/>
                          <w:noProof/>
                          <w:szCs w:val="20"/>
                        </w:rPr>
                        <w:t>)] * 0.825</w:t>
                      </w:r>
                    </w:p>
                    <w:p w:rsidR="00AA3E74" w:rsidRPr="007336ED" w:rsidRDefault="00AA3E74" w:rsidP="004D7083">
                      <w:pPr>
                        <w:widowControl/>
                        <w:spacing w:before="40" w:after="160"/>
                        <w:ind w:left="2880" w:hanging="1440"/>
                        <w:jc w:val="left"/>
                        <w:rPr>
                          <w:rFonts w:cstheme="minorHAnsi"/>
                          <w:noProof/>
                          <w:szCs w:val="20"/>
                        </w:rPr>
                      </w:pPr>
                      <w:r w:rsidRPr="007336ED">
                        <w:rPr>
                          <w:rFonts w:cstheme="minorHAnsi"/>
                          <w:noProof/>
                          <w:szCs w:val="20"/>
                        </w:rPr>
                        <w:tab/>
                        <w:t>= 977 * 0.825</w:t>
                      </w:r>
                    </w:p>
                    <w:p w:rsidR="00AA3E74" w:rsidRPr="007336ED" w:rsidRDefault="00AA3E74" w:rsidP="004D7083">
                      <w:pPr>
                        <w:widowControl/>
                        <w:spacing w:before="40" w:after="160"/>
                        <w:ind w:left="2880" w:hanging="1440"/>
                        <w:jc w:val="left"/>
                        <w:rPr>
                          <w:rFonts w:cstheme="minorHAnsi"/>
                          <w:noProof/>
                          <w:szCs w:val="20"/>
                        </w:rPr>
                      </w:pPr>
                      <w:r w:rsidRPr="007336ED">
                        <w:rPr>
                          <w:rFonts w:cstheme="minorHAnsi"/>
                          <w:noProof/>
                          <w:szCs w:val="20"/>
                        </w:rPr>
                        <w:tab/>
                        <w:t>= 905 kWh</w:t>
                      </w:r>
                    </w:p>
                    <w:p w:rsidR="00AA3E74" w:rsidRPr="00CD4E00" w:rsidRDefault="00AA3E74" w:rsidP="004D7083">
                      <w:pPr>
                        <w:spacing w:after="120"/>
                        <w:ind w:left="2880" w:hanging="1440"/>
                        <w:rPr>
                          <w:rFonts w:cstheme="minorHAnsi"/>
                          <w:szCs w:val="20"/>
                        </w:rPr>
                      </w:pPr>
                    </w:p>
                  </w:txbxContent>
                </v:textbox>
                <w10:anchorlock/>
              </v:shape>
            </w:pict>
          </mc:Fallback>
        </mc:AlternateContent>
      </w:r>
    </w:p>
    <w:p w:rsidR="004D7083" w:rsidRPr="000B7BB6" w:rsidRDefault="004D7083" w:rsidP="002C4399">
      <w:pPr>
        <w:pStyle w:val="Heading6"/>
      </w:pPr>
      <w:r w:rsidRPr="00B41203">
        <w:t>Summer Coincident Peak Demand Savings</w:t>
      </w:r>
    </w:p>
    <w:p w:rsidR="004D7083" w:rsidRPr="00A05FC2" w:rsidRDefault="004D7083" w:rsidP="004D7083">
      <w:pPr>
        <w:spacing w:after="120"/>
        <w:ind w:left="1440"/>
        <w:rPr>
          <w:rFonts w:cstheme="minorHAnsi"/>
          <w:noProof/>
        </w:rPr>
      </w:pPr>
      <w:r w:rsidRPr="00A05FC2">
        <w:rPr>
          <w:rFonts w:cstheme="minorHAnsi"/>
          <w:noProof/>
        </w:rPr>
        <w:t>ΔkW</w:t>
      </w:r>
      <w:r>
        <w:rPr>
          <w:rFonts w:cstheme="minorHAnsi"/>
          <w:noProof/>
        </w:rPr>
        <w:tab/>
      </w:r>
      <w:r w:rsidRPr="00A05FC2">
        <w:rPr>
          <w:rFonts w:cstheme="minorHAnsi"/>
          <w:noProof/>
        </w:rPr>
        <w:t>=</w:t>
      </w:r>
      <w:r>
        <w:rPr>
          <w:rFonts w:cstheme="minorHAnsi"/>
          <w:noProof/>
        </w:rPr>
        <w:t xml:space="preserve"> </w:t>
      </w:r>
      <w:r>
        <w:rPr>
          <w:rFonts w:cstheme="minorHAnsi"/>
        </w:rPr>
        <w:t>kWh/8760 * CF</w:t>
      </w:r>
    </w:p>
    <w:p w:rsidR="004D7083" w:rsidRPr="00A05FC2" w:rsidRDefault="004D7083" w:rsidP="004D7083">
      <w:pPr>
        <w:spacing w:after="120"/>
        <w:ind w:left="720" w:firstLine="720"/>
        <w:rPr>
          <w:rFonts w:cstheme="minorHAnsi"/>
          <w:noProof/>
        </w:rPr>
      </w:pPr>
    </w:p>
    <w:p w:rsidR="004D7083" w:rsidRPr="000B7BB6" w:rsidRDefault="004D7083" w:rsidP="004D7083">
      <w:pPr>
        <w:spacing w:after="120"/>
        <w:ind w:left="720"/>
        <w:rPr>
          <w:rFonts w:cstheme="minorHAnsi"/>
          <w:noProof/>
        </w:rPr>
      </w:pPr>
      <w:r w:rsidRPr="00B41203">
        <w:rPr>
          <w:rFonts w:cstheme="minorHAnsi"/>
          <w:noProof/>
        </w:rPr>
        <w:t>Where:</w:t>
      </w:r>
    </w:p>
    <w:p w:rsidR="004D7083" w:rsidRDefault="004D7083" w:rsidP="004D7083">
      <w:pPr>
        <w:spacing w:after="120"/>
        <w:rPr>
          <w:rFonts w:cstheme="minorHAnsi"/>
        </w:rPr>
      </w:pPr>
      <w:r>
        <w:rPr>
          <w:rFonts w:cstheme="minorHAnsi"/>
        </w:rPr>
        <w:tab/>
      </w:r>
      <w:r>
        <w:rPr>
          <w:rFonts w:cstheme="minorHAnsi"/>
        </w:rPr>
        <w:tab/>
        <w:t>kWh</w:t>
      </w:r>
      <w:r>
        <w:rPr>
          <w:rFonts w:cstheme="minorHAnsi"/>
        </w:rPr>
        <w:tab/>
        <w:t>= Savings provided in algorithm above</w:t>
      </w:r>
    </w:p>
    <w:p w:rsidR="004D7083" w:rsidRDefault="004D7083" w:rsidP="004D7083">
      <w:pPr>
        <w:spacing w:after="120"/>
        <w:ind w:left="720" w:firstLine="720"/>
        <w:rPr>
          <w:rFonts w:cstheme="minorHAnsi"/>
        </w:rPr>
      </w:pPr>
      <w:r>
        <w:rPr>
          <w:rFonts w:cstheme="minorHAnsi"/>
        </w:rPr>
        <w:t xml:space="preserve">CF </w:t>
      </w:r>
      <w:r>
        <w:rPr>
          <w:rFonts w:cstheme="minorHAnsi"/>
        </w:rPr>
        <w:tab/>
        <w:t>= Coincident factor defined as summer kW/average kW</w:t>
      </w:r>
    </w:p>
    <w:p w:rsidR="004D7083" w:rsidRDefault="004D7083" w:rsidP="004D7083">
      <w:pPr>
        <w:spacing w:after="120"/>
        <w:ind w:left="1440" w:firstLine="720"/>
        <w:rPr>
          <w:rFonts w:cstheme="minorHAnsi"/>
        </w:rPr>
      </w:pPr>
      <w:r>
        <w:rPr>
          <w:rFonts w:cstheme="minorHAnsi"/>
        </w:rPr>
        <w:t>= 1.081 for Refrigerators</w:t>
      </w:r>
    </w:p>
    <w:p w:rsidR="004D7083" w:rsidRDefault="004D7083" w:rsidP="004D7083">
      <w:pPr>
        <w:spacing w:after="120"/>
        <w:ind w:left="1440" w:firstLine="720"/>
        <w:rPr>
          <w:rFonts w:cstheme="minorHAnsi"/>
        </w:rPr>
      </w:pPr>
      <w:r>
        <w:rPr>
          <w:rFonts w:cstheme="minorHAnsi"/>
        </w:rPr>
        <w:t>= 1.028 for Freezers</w:t>
      </w:r>
      <w:r>
        <w:rPr>
          <w:rStyle w:val="FootnoteReference"/>
          <w:rFonts w:eastAsiaTheme="majorEastAsia"/>
        </w:rPr>
        <w:footnoteReference w:id="670"/>
      </w:r>
    </w:p>
    <w:p w:rsidR="004D7083" w:rsidRPr="000B7BB6" w:rsidRDefault="004D7083" w:rsidP="004D7083">
      <w:pPr>
        <w:spacing w:after="120"/>
        <w:ind w:left="1440" w:firstLine="720"/>
        <w:rPr>
          <w:rFonts w:cstheme="minorHAnsi"/>
          <w:szCs w:val="20"/>
        </w:rPr>
      </w:pPr>
    </w:p>
    <w:p w:rsidR="004D7083" w:rsidRDefault="004D7083" w:rsidP="004D7083">
      <w:pPr>
        <w:tabs>
          <w:tab w:val="left" w:pos="90"/>
        </w:tabs>
        <w:spacing w:after="120"/>
        <w:rPr>
          <w:rFonts w:cstheme="minorHAnsi"/>
          <w:noProof/>
        </w:rPr>
      </w:pPr>
      <w:r w:rsidRPr="00EF53B2">
        <w:rPr>
          <w:rFonts w:cstheme="minorHAnsi"/>
          <w:noProof/>
        </w:rPr>
        <mc:AlternateContent>
          <mc:Choice Requires="wps">
            <w:drawing>
              <wp:inline distT="0" distB="0" distL="0" distR="0" wp14:anchorId="21A0065E" wp14:editId="13210A22">
                <wp:extent cx="5733826" cy="797442"/>
                <wp:effectExtent l="0" t="0" r="19685" b="22225"/>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826" cy="797442"/>
                        </a:xfrm>
                        <a:prstGeom prst="rect">
                          <a:avLst/>
                        </a:prstGeom>
                        <a:solidFill>
                          <a:srgbClr val="FFFFFF"/>
                        </a:solidFill>
                        <a:ln w="9525">
                          <a:solidFill>
                            <a:srgbClr val="000000"/>
                          </a:solidFill>
                          <a:miter lim="800000"/>
                          <a:headEnd/>
                          <a:tailEnd/>
                        </a:ln>
                      </wps:spPr>
                      <wps:txbx>
                        <w:txbxContent>
                          <w:p w:rsidR="00AA3E74" w:rsidRPr="002F2634" w:rsidRDefault="00AA3E74" w:rsidP="004D7083">
                            <w:pPr>
                              <w:tabs>
                                <w:tab w:val="left" w:pos="90"/>
                              </w:tabs>
                              <w:spacing w:after="120"/>
                              <w:rPr>
                                <w:rFonts w:cstheme="minorHAnsi"/>
                                <w:noProof/>
                              </w:rPr>
                            </w:pPr>
                            <w:r w:rsidRPr="002F2634">
                              <w:rPr>
                                <w:rFonts w:cstheme="minorHAnsi"/>
                                <w:noProof/>
                              </w:rPr>
                              <w:t xml:space="preserve">For example, </w:t>
                            </w:r>
                            <w:r>
                              <w:rPr>
                                <w:rFonts w:cstheme="minorHAnsi"/>
                                <w:noProof/>
                              </w:rPr>
                              <w:t>the program averages for AIC’s ARP in PY4 produce the following equation:</w:t>
                            </w:r>
                          </w:p>
                          <w:p w:rsidR="00AA3E74" w:rsidRPr="002F2634" w:rsidRDefault="00AA3E74" w:rsidP="004D7083">
                            <w:pPr>
                              <w:spacing w:after="120"/>
                              <w:ind w:left="1440"/>
                              <w:rPr>
                                <w:rFonts w:cstheme="minorHAnsi"/>
                                <w:noProof/>
                              </w:rPr>
                            </w:pPr>
                            <w:r w:rsidRPr="002F2634">
                              <w:rPr>
                                <w:rFonts w:cstheme="minorHAnsi"/>
                                <w:noProof/>
                              </w:rPr>
                              <w:t>ΔkW</w:t>
                            </w:r>
                            <w:r w:rsidRPr="002F2634">
                              <w:rPr>
                                <w:rFonts w:cstheme="minorHAnsi"/>
                              </w:rPr>
                              <w:t xml:space="preserve"> </w:t>
                            </w:r>
                            <w:r w:rsidRPr="002F2634">
                              <w:rPr>
                                <w:rFonts w:cstheme="minorHAnsi"/>
                              </w:rPr>
                              <w:tab/>
                              <w:t xml:space="preserve">= </w:t>
                            </w:r>
                            <w:r>
                              <w:rPr>
                                <w:rFonts w:cstheme="minorHAnsi"/>
                              </w:rPr>
                              <w:t>806/8760 * 1.081</w:t>
                            </w:r>
                          </w:p>
                          <w:p w:rsidR="00AA3E74" w:rsidRPr="002F2634" w:rsidRDefault="00AA3E74" w:rsidP="004D7083">
                            <w:pPr>
                              <w:spacing w:after="120"/>
                              <w:ind w:left="2160"/>
                              <w:rPr>
                                <w:rFonts w:cstheme="minorHAnsi"/>
                                <w:szCs w:val="20"/>
                              </w:rPr>
                            </w:pPr>
                            <w:r w:rsidRPr="002F2634">
                              <w:rPr>
                                <w:rFonts w:cstheme="minorHAnsi"/>
                              </w:rPr>
                              <w:t xml:space="preserve">= </w:t>
                            </w:r>
                            <w:r w:rsidRPr="002F2634">
                              <w:rPr>
                                <w:rFonts w:cstheme="minorHAnsi"/>
                                <w:szCs w:val="20"/>
                              </w:rPr>
                              <w:t>0.</w:t>
                            </w:r>
                            <w:r>
                              <w:rPr>
                                <w:rFonts w:cstheme="minorHAnsi"/>
                                <w:szCs w:val="20"/>
                              </w:rPr>
                              <w:t>099</w:t>
                            </w:r>
                            <w:r w:rsidRPr="002F2634">
                              <w:rPr>
                                <w:rFonts w:cstheme="minorHAnsi"/>
                                <w:szCs w:val="20"/>
                              </w:rPr>
                              <w:t xml:space="preserve"> kW</w:t>
                            </w:r>
                          </w:p>
                          <w:p w:rsidR="00AA3E74" w:rsidRDefault="00AA3E74" w:rsidP="004D7083"/>
                        </w:txbxContent>
                      </wps:txbx>
                      <wps:bodyPr rot="0" vert="horz" wrap="square" lIns="91440" tIns="45720" rIns="91440" bIns="45720" anchor="t" anchorCtr="0">
                        <a:noAutofit/>
                      </wps:bodyPr>
                    </wps:wsp>
                  </a:graphicData>
                </a:graphic>
              </wp:inline>
            </w:drawing>
          </mc:Choice>
          <mc:Fallback>
            <w:pict>
              <v:shape id="_x0000_s1102" type="#_x0000_t202" style="width:451.5pt;height:6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">
                <v:textbox>
                  <w:txbxContent>
                    <w:p w:rsidR="00AA3E74" w:rsidRPr="002F2634" w:rsidRDefault="00AA3E74" w:rsidP="004D7083">
                      <w:pPr>
                        <w:tabs>
                          <w:tab w:val="left" w:pos="90"/>
                        </w:tabs>
                        <w:spacing w:after="120"/>
                        <w:rPr>
                          <w:rFonts w:cstheme="minorHAnsi"/>
                          <w:noProof/>
                        </w:rPr>
                      </w:pPr>
                      <w:r w:rsidRPr="002F2634">
                        <w:rPr>
                          <w:rFonts w:cstheme="minorHAnsi"/>
                          <w:noProof/>
                        </w:rPr>
                        <w:t xml:space="preserve">For example, </w:t>
                      </w:r>
                      <w:r>
                        <w:rPr>
                          <w:rFonts w:cstheme="minorHAnsi"/>
                          <w:noProof/>
                        </w:rPr>
                        <w:t>the program averages for AIC’s ARP in PY4 produce the following equation:</w:t>
                      </w:r>
                    </w:p>
                    <w:p w:rsidR="00AA3E74" w:rsidRPr="002F2634" w:rsidRDefault="00AA3E74" w:rsidP="004D7083">
                      <w:pPr>
                        <w:spacing w:after="120"/>
                        <w:ind w:left="1440"/>
                        <w:rPr>
                          <w:rFonts w:cstheme="minorHAnsi"/>
                          <w:noProof/>
                        </w:rPr>
                      </w:pPr>
                      <w:r w:rsidRPr="002F2634">
                        <w:rPr>
                          <w:rFonts w:cstheme="minorHAnsi"/>
                          <w:noProof/>
                        </w:rPr>
                        <w:t>ΔkW</w:t>
                      </w:r>
                      <w:r w:rsidRPr="002F2634">
                        <w:rPr>
                          <w:rFonts w:cstheme="minorHAnsi"/>
                        </w:rPr>
                        <w:t xml:space="preserve"> </w:t>
                      </w:r>
                      <w:r w:rsidRPr="002F2634">
                        <w:rPr>
                          <w:rFonts w:cstheme="minorHAnsi"/>
                        </w:rPr>
                        <w:tab/>
                        <w:t xml:space="preserve">= </w:t>
                      </w:r>
                      <w:r>
                        <w:rPr>
                          <w:rFonts w:cstheme="minorHAnsi"/>
                        </w:rPr>
                        <w:t>806/8760 * 1.081</w:t>
                      </w:r>
                    </w:p>
                    <w:p w:rsidR="00AA3E74" w:rsidRPr="002F2634" w:rsidRDefault="00AA3E74" w:rsidP="004D7083">
                      <w:pPr>
                        <w:spacing w:after="120"/>
                        <w:ind w:left="2160"/>
                        <w:rPr>
                          <w:rFonts w:cstheme="minorHAnsi"/>
                          <w:szCs w:val="20"/>
                        </w:rPr>
                      </w:pPr>
                      <w:r w:rsidRPr="002F2634">
                        <w:rPr>
                          <w:rFonts w:cstheme="minorHAnsi"/>
                        </w:rPr>
                        <w:t xml:space="preserve">= </w:t>
                      </w:r>
                      <w:r w:rsidRPr="002F2634">
                        <w:rPr>
                          <w:rFonts w:cstheme="minorHAnsi"/>
                          <w:szCs w:val="20"/>
                        </w:rPr>
                        <w:t>0.</w:t>
                      </w:r>
                      <w:r>
                        <w:rPr>
                          <w:rFonts w:cstheme="minorHAnsi"/>
                          <w:szCs w:val="20"/>
                        </w:rPr>
                        <w:t>099</w:t>
                      </w:r>
                      <w:r w:rsidRPr="002F2634">
                        <w:rPr>
                          <w:rFonts w:cstheme="minorHAnsi"/>
                          <w:szCs w:val="20"/>
                        </w:rPr>
                        <w:t xml:space="preserve"> kW</w:t>
                      </w:r>
                    </w:p>
                    <w:p w:rsidR="00AA3E74" w:rsidRDefault="00AA3E74" w:rsidP="004D7083"/>
                  </w:txbxContent>
                </v:textbox>
                <w10:anchorlock/>
              </v:shape>
            </w:pict>
          </mc:Fallback>
        </mc:AlternateContent>
      </w:r>
    </w:p>
    <w:p w:rsidR="004D7083" w:rsidRPr="000B7BB6" w:rsidRDefault="004D7083" w:rsidP="002C4399">
      <w:pPr>
        <w:pStyle w:val="Heading6"/>
      </w:pPr>
      <w:r>
        <w:t>Natural Gas</w:t>
      </w:r>
      <w:r w:rsidRPr="000B7BB6">
        <w:t xml:space="preserve"> </w:t>
      </w:r>
      <w:r>
        <w:t>Savings</w:t>
      </w:r>
    </w:p>
    <w:p w:rsidR="004D7083" w:rsidRPr="000B7BB6" w:rsidRDefault="004D7083" w:rsidP="004D7083">
      <w:pPr>
        <w:keepNext/>
        <w:rPr>
          <w:rFonts w:cstheme="minorHAnsi"/>
          <w:b/>
          <w:szCs w:val="20"/>
        </w:rPr>
      </w:pPr>
      <w:r>
        <w:rPr>
          <w:rFonts w:cstheme="minorHAnsi"/>
        </w:rPr>
        <w:t>N/A</w:t>
      </w:r>
    </w:p>
    <w:p w:rsidR="004D7083" w:rsidRPr="000B7BB6" w:rsidRDefault="004D7083" w:rsidP="002C4399">
      <w:pPr>
        <w:pStyle w:val="Heading6"/>
      </w:pPr>
      <w:r w:rsidRPr="00B41203">
        <w:t xml:space="preserve">Water Impact Descriptions and Calculation  </w:t>
      </w:r>
    </w:p>
    <w:p w:rsidR="004D7083" w:rsidRPr="000B7BB6" w:rsidRDefault="004D7083" w:rsidP="004D7083">
      <w:pPr>
        <w:keepNext/>
        <w:rPr>
          <w:rFonts w:cstheme="minorHAnsi"/>
          <w:b/>
          <w:szCs w:val="20"/>
        </w:rPr>
      </w:pPr>
      <w:r>
        <w:rPr>
          <w:rFonts w:cstheme="minorHAnsi"/>
        </w:rPr>
        <w:t>N/A</w:t>
      </w:r>
    </w:p>
    <w:p w:rsidR="004D7083" w:rsidRPr="000B7BB6" w:rsidRDefault="004D7083" w:rsidP="002C4399">
      <w:pPr>
        <w:pStyle w:val="Heading6"/>
      </w:pPr>
      <w:r w:rsidRPr="00B41203">
        <w:t>Deemed O&amp;M Cost Adjustment Calculation</w:t>
      </w:r>
    </w:p>
    <w:p w:rsidR="004D7083" w:rsidRPr="000B7BB6" w:rsidRDefault="004D7083" w:rsidP="004D7083">
      <w:pPr>
        <w:keepNext/>
        <w:rPr>
          <w:rFonts w:cstheme="minorHAnsi"/>
          <w:b/>
          <w:szCs w:val="20"/>
        </w:rPr>
      </w:pPr>
      <w:r>
        <w:rPr>
          <w:rFonts w:cstheme="minorHAnsi"/>
        </w:rPr>
        <w:t>N/A</w:t>
      </w:r>
    </w:p>
    <w:p w:rsidR="004D7083" w:rsidRDefault="004D7083" w:rsidP="002C4399">
      <w:pPr>
        <w:pStyle w:val="Heading6"/>
      </w:pPr>
      <w:r>
        <w:t xml:space="preserve">Measure Code: </w:t>
      </w:r>
      <w:r w:rsidRPr="00DD275D">
        <w:t>RS-APL-RFRC-V0</w:t>
      </w:r>
      <w:r>
        <w:t>3</w:t>
      </w:r>
      <w:r w:rsidRPr="00DD275D">
        <w:t>-1</w:t>
      </w:r>
      <w:r>
        <w:t>4</w:t>
      </w:r>
      <w:r w:rsidRPr="00DD275D">
        <w:t>0601</w:t>
      </w:r>
    </w:p>
    <w:p w:rsidR="004D7083" w:rsidRPr="00B41203" w:rsidRDefault="004D7083" w:rsidP="004D7083">
      <w:pPr>
        <w:rPr>
          <w:rFonts w:cstheme="minorHAnsi"/>
        </w:rPr>
      </w:pPr>
    </w:p>
    <w:p w:rsidR="004D7083" w:rsidRPr="000B7BB6" w:rsidRDefault="004D7083" w:rsidP="004D7083">
      <w:pPr>
        <w:widowControl/>
        <w:spacing w:after="200" w:line="276" w:lineRule="auto"/>
        <w:jc w:val="left"/>
        <w:rPr>
          <w:rFonts w:eastAsiaTheme="minorEastAsia" w:cstheme="minorHAnsi"/>
          <w:bCs/>
          <w:sz w:val="24"/>
          <w:szCs w:val="24"/>
          <w:highlight w:val="yellow"/>
        </w:rPr>
        <w:sectPr w:rsidR="004D7083" w:rsidRPr="000B7BB6" w:rsidSect="0009467B">
          <w:headerReference w:type="default" r:id="rId272"/>
          <w:pgSz w:w="12240" w:h="15840" w:code="1"/>
          <w:pgMar w:top="1440" w:right="1440" w:bottom="1440" w:left="1440" w:header="720" w:footer="720" w:gutter="0"/>
          <w:cols w:space="720"/>
          <w:docGrid w:linePitch="360"/>
        </w:sectPr>
      </w:pPr>
    </w:p>
    <w:p w:rsidR="004D7083" w:rsidRPr="000B7BB6" w:rsidRDefault="004D7083">
      <w:pPr>
        <w:pStyle w:val="Heading3"/>
      </w:pPr>
      <w:bookmarkStart w:id="886" w:name="_Toc319489363"/>
      <w:bookmarkStart w:id="887" w:name="_Toc319662634"/>
      <w:bookmarkStart w:id="888" w:name="_Ref325428269"/>
      <w:bookmarkStart w:id="889" w:name="_Ref325428275"/>
      <w:bookmarkStart w:id="890" w:name="_Toc333219076"/>
      <w:bookmarkStart w:id="891" w:name="_Toc380062893"/>
      <w:r w:rsidRPr="000B7BB6">
        <w:t>Room Air Conditioner Recycling</w:t>
      </w:r>
      <w:bookmarkEnd w:id="886"/>
      <w:bookmarkEnd w:id="887"/>
      <w:bookmarkEnd w:id="888"/>
      <w:bookmarkEnd w:id="889"/>
      <w:bookmarkEnd w:id="890"/>
      <w:bookmarkEnd w:id="891"/>
      <w:r w:rsidRPr="000B7BB6">
        <w:t xml:space="preserve"> </w:t>
      </w:r>
    </w:p>
    <w:p w:rsidR="004D7083" w:rsidRPr="000B7BB6" w:rsidRDefault="004D7083" w:rsidP="002C4399">
      <w:pPr>
        <w:pStyle w:val="Heading6"/>
      </w:pPr>
      <w:r w:rsidRPr="00B41203">
        <w:t xml:space="preserve">Description </w:t>
      </w:r>
    </w:p>
    <w:p w:rsidR="004D7083" w:rsidRPr="000B7BB6" w:rsidRDefault="004D7083" w:rsidP="004D7083">
      <w:pPr>
        <w:spacing w:after="120"/>
        <w:rPr>
          <w:rFonts w:cstheme="minorHAnsi"/>
        </w:rPr>
      </w:pPr>
      <w:r w:rsidRPr="000B7BB6">
        <w:rPr>
          <w:rFonts w:cstheme="minorHAnsi"/>
        </w:rPr>
        <w:t>This measure describes the savings resulting from running a drop off service taking existing residential, inefficient Room Air Conditioner units from service, prior to their natural end of life. This measure assumes that though a percentage of these units will be replaced this is not captured in the savings algorithm since it is unlikely that the incentive made someone retire a unit that they weren’t already planning to retire. The savings therefore relate to the unit being taken off the grid as opposed to entering the secondary market. The Net to Gross factor applied to these units should incorporate adjustments that account for those participants who would have removed the unit from the grid anyway.</w:t>
      </w:r>
    </w:p>
    <w:p w:rsidR="004D7083" w:rsidRPr="000B7BB6" w:rsidRDefault="004D7083" w:rsidP="004D7083">
      <w:pPr>
        <w:widowControl/>
        <w:spacing w:after="0"/>
        <w:jc w:val="left"/>
        <w:rPr>
          <w:rFonts w:cstheme="minorHAnsi"/>
          <w:szCs w:val="20"/>
        </w:rPr>
      </w:pPr>
      <w:r w:rsidRPr="000B7BB6">
        <w:rPr>
          <w:rFonts w:cstheme="minorHAnsi"/>
          <w:szCs w:val="20"/>
        </w:rPr>
        <w:t xml:space="preserve">This measure was developed to be applicable to the following program types:  ERET.  </w:t>
      </w:r>
    </w:p>
    <w:p w:rsidR="004D7083" w:rsidRPr="000B7BB6" w:rsidRDefault="004D7083" w:rsidP="004D7083">
      <w:pPr>
        <w:widowControl/>
        <w:spacing w:after="0"/>
        <w:jc w:val="left"/>
        <w:rPr>
          <w:rFonts w:cstheme="minorHAnsi"/>
          <w:szCs w:val="20"/>
        </w:rPr>
      </w:pPr>
      <w:r w:rsidRPr="000B7BB6">
        <w:rPr>
          <w:rFonts w:cstheme="minorHAnsi"/>
          <w:szCs w:val="20"/>
        </w:rPr>
        <w:t>If applied to other program types, the measure savings should be verified.</w:t>
      </w:r>
    </w:p>
    <w:p w:rsidR="004D7083" w:rsidRPr="000B7BB6" w:rsidRDefault="004D7083" w:rsidP="002C4399">
      <w:pPr>
        <w:pStyle w:val="Heading6"/>
      </w:pPr>
      <w:r w:rsidRPr="00B41203">
        <w:t xml:space="preserve">Definition of Efficient Equipment </w:t>
      </w:r>
    </w:p>
    <w:p w:rsidR="004D7083" w:rsidRPr="000B7BB6" w:rsidRDefault="004D7083" w:rsidP="004D7083">
      <w:pPr>
        <w:rPr>
          <w:rFonts w:cstheme="minorHAnsi"/>
        </w:rPr>
      </w:pPr>
      <w:r w:rsidRPr="000B7BB6">
        <w:rPr>
          <w:rFonts w:cstheme="minorHAnsi"/>
        </w:rPr>
        <w:t>N/A. This measure relates to the retiring of an existing inefficient unit.</w:t>
      </w:r>
    </w:p>
    <w:p w:rsidR="004D7083" w:rsidRPr="000B7BB6" w:rsidRDefault="004D7083" w:rsidP="002C4399">
      <w:pPr>
        <w:pStyle w:val="Heading6"/>
      </w:pPr>
      <w:r w:rsidRPr="000B7BB6">
        <w:t xml:space="preserve">Definition of Baseline Equipment </w:t>
      </w:r>
    </w:p>
    <w:p w:rsidR="004D7083" w:rsidRPr="000B7BB6" w:rsidRDefault="004D7083" w:rsidP="004D7083">
      <w:pPr>
        <w:rPr>
          <w:rFonts w:cstheme="minorHAnsi"/>
        </w:rPr>
      </w:pPr>
      <w:r w:rsidRPr="000B7BB6">
        <w:rPr>
          <w:rFonts w:cstheme="minorHAnsi"/>
        </w:rPr>
        <w:t xml:space="preserve">The baseline condition is the existing inefficient room air conditioning unit. </w:t>
      </w:r>
    </w:p>
    <w:p w:rsidR="004D7083" w:rsidRPr="000B7BB6" w:rsidRDefault="004D7083" w:rsidP="002C4399">
      <w:pPr>
        <w:pStyle w:val="Heading6"/>
      </w:pPr>
      <w:r w:rsidRPr="000B7BB6">
        <w:t xml:space="preserve">Deemed Lifetime of Efficient Equipment </w:t>
      </w:r>
    </w:p>
    <w:p w:rsidR="004D7083" w:rsidRPr="000B7BB6" w:rsidRDefault="004D7083" w:rsidP="004D7083">
      <w:pPr>
        <w:keepNext/>
        <w:rPr>
          <w:rFonts w:cstheme="minorHAnsi"/>
        </w:rPr>
      </w:pPr>
      <w:r w:rsidRPr="000B7BB6">
        <w:rPr>
          <w:rFonts w:cstheme="minorHAnsi"/>
        </w:rPr>
        <w:t xml:space="preserve">The assumed remaining useful life of the existing room air conditioning unit being retired is </w:t>
      </w:r>
      <w:r w:rsidRPr="000B7BB6">
        <w:rPr>
          <w:rFonts w:cstheme="minorHAnsi"/>
          <w:noProof/>
        </w:rPr>
        <w:t>4 years</w:t>
      </w:r>
      <w:r w:rsidRPr="000B7BB6">
        <w:rPr>
          <w:rStyle w:val="FootnoteReference"/>
          <w:rFonts w:asciiTheme="minorHAnsi" w:hAnsiTheme="minorHAnsi" w:cstheme="minorHAnsi"/>
          <w:noProof/>
        </w:rPr>
        <w:footnoteReference w:id="671"/>
      </w:r>
      <w:r w:rsidRPr="00B41203">
        <w:rPr>
          <w:rFonts w:cstheme="minorHAnsi"/>
        </w:rPr>
        <w:t>.</w:t>
      </w:r>
    </w:p>
    <w:p w:rsidR="004D7083" w:rsidRPr="000B7BB6" w:rsidRDefault="004D7083" w:rsidP="002C4399">
      <w:pPr>
        <w:pStyle w:val="Heading6"/>
      </w:pPr>
      <w:r w:rsidRPr="000B7BB6">
        <w:t xml:space="preserve">Deemed Measure Cost </w:t>
      </w:r>
    </w:p>
    <w:p w:rsidR="004D7083" w:rsidRPr="000B7BB6" w:rsidRDefault="004D7083" w:rsidP="004D7083">
      <w:pPr>
        <w:rPr>
          <w:rFonts w:cstheme="minorHAnsi"/>
        </w:rPr>
      </w:pPr>
      <w:r w:rsidRPr="000B7BB6">
        <w:rPr>
          <w:rFonts w:cstheme="minorHAnsi"/>
        </w:rPr>
        <w:t xml:space="preserve">The actual implementation cost for recycling the existing unit should be used. </w:t>
      </w:r>
    </w:p>
    <w:p w:rsidR="004D7083" w:rsidRPr="000B7BB6" w:rsidRDefault="004D7083" w:rsidP="002C4399">
      <w:pPr>
        <w:pStyle w:val="Heading6"/>
      </w:pPr>
      <w:r w:rsidRPr="000B7BB6">
        <w:t>Loadshape</w:t>
      </w:r>
    </w:p>
    <w:p w:rsidR="004D7083" w:rsidRPr="000B7BB6" w:rsidRDefault="004D7083" w:rsidP="004D7083">
      <w:pPr>
        <w:widowControl/>
        <w:spacing w:after="0"/>
        <w:rPr>
          <w:rFonts w:cstheme="minorHAnsi"/>
          <w:color w:val="000000"/>
          <w:szCs w:val="20"/>
        </w:rPr>
      </w:pPr>
      <w:r w:rsidRPr="000B7BB6">
        <w:rPr>
          <w:rFonts w:cstheme="minorHAnsi"/>
          <w:color w:val="000000"/>
          <w:szCs w:val="20"/>
        </w:rPr>
        <w:t>Loadshape R08 - Residential Cooling</w:t>
      </w:r>
    </w:p>
    <w:p w:rsidR="004D7083" w:rsidRPr="000B7BB6" w:rsidRDefault="004D7083" w:rsidP="002C4399">
      <w:pPr>
        <w:pStyle w:val="Heading6"/>
      </w:pPr>
      <w:r w:rsidRPr="00B41203">
        <w:t xml:space="preserve">Coincidence Factor </w:t>
      </w:r>
    </w:p>
    <w:p w:rsidR="004D7083" w:rsidRPr="00A05FC2" w:rsidRDefault="004D7083" w:rsidP="004D7083">
      <w:pPr>
        <w:rPr>
          <w:rFonts w:cstheme="minorHAnsi"/>
        </w:rPr>
      </w:pPr>
      <w:r w:rsidRPr="00A05FC2">
        <w:rPr>
          <w:rFonts w:cstheme="minorHAnsi"/>
        </w:rPr>
        <w:t>The coincidence factor for this measure is assumed to be 30%</w:t>
      </w:r>
      <w:r w:rsidRPr="00A05FC2">
        <w:rPr>
          <w:rStyle w:val="FootnoteReference"/>
          <w:rFonts w:asciiTheme="minorHAnsi" w:eastAsia="Calibri" w:hAnsiTheme="minorHAnsi" w:cstheme="minorHAnsi"/>
          <w:noProof/>
        </w:rPr>
        <w:footnoteReference w:id="672"/>
      </w:r>
      <w:r w:rsidRPr="00A05FC2">
        <w:rPr>
          <w:rFonts w:cstheme="minorHAnsi"/>
        </w:rPr>
        <w:t>.</w:t>
      </w:r>
    </w:p>
    <w:p w:rsidR="004D7083" w:rsidRPr="00A05FC2" w:rsidRDefault="004D7083" w:rsidP="004D7083">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rsidR="004D7083" w:rsidRPr="000B7BB6" w:rsidRDefault="004D7083" w:rsidP="002C4399">
      <w:pPr>
        <w:pStyle w:val="Heading6"/>
      </w:pPr>
      <w:r w:rsidRPr="00B41203">
        <w:t>Calculation of Savings</w:t>
      </w:r>
    </w:p>
    <w:p w:rsidR="004D7083" w:rsidRPr="000B7BB6" w:rsidRDefault="004D7083">
      <w:pPr>
        <w:pStyle w:val="Heading6"/>
      </w:pPr>
      <w:r w:rsidRPr="000B7BB6">
        <w:t xml:space="preserve">Electric Energy Savings </w:t>
      </w:r>
    </w:p>
    <w:p w:rsidR="004D7083" w:rsidRPr="000B7BB6" w:rsidRDefault="004D7083" w:rsidP="004D7083">
      <w:pPr>
        <w:ind w:left="720" w:firstLine="720"/>
        <w:rPr>
          <w:rFonts w:cstheme="minorHAnsi"/>
          <w:i/>
        </w:rPr>
      </w:pPr>
      <w:r w:rsidRPr="00A05FC2">
        <w:rPr>
          <w:rFonts w:cstheme="minorHAnsi"/>
          <w:noProof/>
        </w:rPr>
        <w:t>Δ</w:t>
      </w:r>
      <w:r w:rsidRPr="00A05FC2">
        <w:rPr>
          <w:rFonts w:cstheme="minorHAnsi"/>
          <w:noProof/>
          <w:lang w:val="nl-NL"/>
        </w:rPr>
        <w:t xml:space="preserve">kWh </w:t>
      </w:r>
      <w:r w:rsidRPr="00A05FC2">
        <w:rPr>
          <w:rFonts w:cstheme="minorHAnsi"/>
          <w:noProof/>
          <w:lang w:val="nl-NL"/>
        </w:rPr>
        <w:tab/>
      </w:r>
      <w:r w:rsidRPr="00B41203">
        <w:rPr>
          <w:rFonts w:cstheme="minorHAnsi"/>
          <w:noProof/>
        </w:rPr>
        <w:t>= ((</w:t>
      </w:r>
      <w:r w:rsidRPr="00A05FC2">
        <w:rPr>
          <w:rFonts w:cstheme="minorHAnsi"/>
          <w:noProof/>
          <w:lang w:val="nl-NL"/>
        </w:rPr>
        <w:t>FLH</w:t>
      </w:r>
      <w:r w:rsidRPr="00A05FC2">
        <w:rPr>
          <w:rFonts w:cstheme="minorHAnsi"/>
          <w:noProof/>
          <w:vertAlign w:val="subscript"/>
          <w:lang w:val="nl-NL"/>
        </w:rPr>
        <w:t>RoomAC</w:t>
      </w:r>
      <w:r w:rsidRPr="00B41203" w:rsidDel="005177C8">
        <w:rPr>
          <w:rFonts w:cstheme="minorHAnsi"/>
          <w:noProof/>
        </w:rPr>
        <w:t xml:space="preserve"> </w:t>
      </w:r>
      <w:r w:rsidRPr="000B7BB6">
        <w:rPr>
          <w:rFonts w:cstheme="minorHAnsi"/>
          <w:noProof/>
        </w:rPr>
        <w:t xml:space="preserve">* </w:t>
      </w:r>
      <w:r w:rsidR="00C30848">
        <w:rPr>
          <w:rFonts w:cstheme="minorHAnsi"/>
          <w:noProof/>
        </w:rPr>
        <w:t>Btu/hr</w:t>
      </w:r>
      <w:r w:rsidRPr="000B7BB6">
        <w:rPr>
          <w:rFonts w:cstheme="minorHAnsi"/>
          <w:noProof/>
        </w:rPr>
        <w:t xml:space="preserve"> * (1/EERexist))/1000) </w:t>
      </w:r>
    </w:p>
    <w:p w:rsidR="004D7083" w:rsidRPr="00A05FC2" w:rsidRDefault="004D7083" w:rsidP="004D7083">
      <w:pPr>
        <w:rPr>
          <w:rFonts w:cstheme="minorHAnsi"/>
          <w:noProof/>
          <w:lang w:val="nl-NL"/>
        </w:rPr>
      </w:pPr>
    </w:p>
    <w:p w:rsidR="004D7083" w:rsidRPr="00A05FC2" w:rsidRDefault="004D7083" w:rsidP="004D7083">
      <w:pPr>
        <w:ind w:firstLine="720"/>
        <w:rPr>
          <w:rFonts w:cstheme="minorHAnsi"/>
        </w:rPr>
      </w:pPr>
      <w:r w:rsidRPr="00A05FC2">
        <w:rPr>
          <w:rFonts w:cstheme="minorHAnsi"/>
        </w:rPr>
        <w:t>Where:</w:t>
      </w:r>
    </w:p>
    <w:p w:rsidR="004D7083" w:rsidRPr="00A05FC2" w:rsidRDefault="004D7083" w:rsidP="004D7083">
      <w:pPr>
        <w:ind w:left="720" w:firstLine="720"/>
        <w:rPr>
          <w:rFonts w:cstheme="minorHAnsi"/>
          <w:noProof/>
        </w:rPr>
      </w:pPr>
      <w:r w:rsidRPr="00A05FC2">
        <w:rPr>
          <w:rFonts w:cstheme="minorHAnsi"/>
          <w:noProof/>
          <w:lang w:val="nl-NL"/>
        </w:rPr>
        <w:t>FLH</w:t>
      </w:r>
      <w:r w:rsidRPr="00A05FC2">
        <w:rPr>
          <w:rFonts w:cstheme="minorHAnsi"/>
          <w:noProof/>
          <w:vertAlign w:val="subscript"/>
          <w:lang w:val="nl-NL"/>
        </w:rPr>
        <w:t>RoomAC</w:t>
      </w:r>
      <w:r w:rsidRPr="00A05FC2">
        <w:rPr>
          <w:rFonts w:cstheme="minorHAnsi"/>
          <w:noProof/>
        </w:rPr>
        <w:tab/>
        <w:t>= Full Load Hours of room air conditioning unit</w:t>
      </w:r>
    </w:p>
    <w:p w:rsidR="004D7083" w:rsidRPr="000B7BB6" w:rsidRDefault="004D7083" w:rsidP="004D7083">
      <w:pPr>
        <w:ind w:left="2160" w:firstLine="720"/>
        <w:rPr>
          <w:rFonts w:cstheme="minorHAnsi"/>
          <w:noProof/>
        </w:rPr>
      </w:pPr>
      <w:r w:rsidRPr="00B41203">
        <w:rPr>
          <w:rFonts w:cstheme="minorHAnsi"/>
          <w:noProof/>
        </w:rPr>
        <w:t>= dependent on location</w:t>
      </w:r>
      <w:r w:rsidRPr="000B7BB6">
        <w:rPr>
          <w:rStyle w:val="FootnoteReference"/>
          <w:rFonts w:asciiTheme="minorHAnsi" w:hAnsiTheme="minorHAnsi" w:cstheme="minorHAnsi"/>
          <w:noProof/>
        </w:rPr>
        <w:footnoteReference w:id="673"/>
      </w:r>
      <w:r w:rsidRPr="00B41203">
        <w:rPr>
          <w:rFonts w:cstheme="minorHAnsi"/>
          <w:noProof/>
        </w:rPr>
        <w:t>:</w:t>
      </w:r>
    </w:p>
    <w:tbl>
      <w:tblPr>
        <w:tblW w:w="3426" w:type="dxa"/>
        <w:jc w:val="center"/>
        <w:tblInd w:w="2988" w:type="dxa"/>
        <w:tblLook w:val="04A0" w:firstRow="1" w:lastRow="0" w:firstColumn="1" w:lastColumn="0" w:noHBand="0" w:noVBand="1"/>
      </w:tblPr>
      <w:tblGrid>
        <w:gridCol w:w="2160"/>
        <w:gridCol w:w="1266"/>
      </w:tblGrid>
      <w:tr w:rsidR="004D7083" w:rsidRPr="00A05FC2" w:rsidTr="00645A06">
        <w:trPr>
          <w:trHeight w:val="270"/>
          <w:jc w:val="center"/>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rsidR="004D7083" w:rsidRPr="00A05FC2" w:rsidRDefault="004D7083" w:rsidP="00645A06">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rsidR="004D7083" w:rsidRPr="000B7BB6" w:rsidRDefault="004D7083" w:rsidP="00645A06">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266" w:type="dxa"/>
            <w:tcBorders>
              <w:top w:val="single" w:sz="8" w:space="0" w:color="auto"/>
              <w:left w:val="nil"/>
              <w:bottom w:val="single" w:sz="8" w:space="0" w:color="auto"/>
              <w:right w:val="single" w:sz="8" w:space="0" w:color="auto"/>
            </w:tcBorders>
            <w:shd w:val="clear" w:color="auto" w:fill="7F7F7F" w:themeFill="text1" w:themeFillTint="80"/>
          </w:tcPr>
          <w:p w:rsidR="004D7083" w:rsidRPr="000B7BB6" w:rsidRDefault="004D7083" w:rsidP="00645A06">
            <w:pPr>
              <w:spacing w:after="0"/>
              <w:jc w:val="center"/>
              <w:rPr>
                <w:rFonts w:cstheme="minorHAnsi"/>
                <w:b/>
                <w:color w:val="FFFFFF" w:themeColor="background1"/>
                <w:szCs w:val="20"/>
              </w:rPr>
            </w:pPr>
            <w:r w:rsidRPr="000B7BB6">
              <w:rPr>
                <w:rFonts w:cstheme="minorHAnsi"/>
                <w:b/>
                <w:color w:val="FFFFFF" w:themeColor="background1"/>
                <w:szCs w:val="20"/>
                <w:lang w:val="nl-NL"/>
              </w:rPr>
              <w:t>FLH</w:t>
            </w:r>
            <w:r w:rsidRPr="000B7BB6">
              <w:rPr>
                <w:rFonts w:cstheme="minorHAnsi"/>
                <w:b/>
                <w:color w:val="FFFFFF" w:themeColor="background1"/>
                <w:szCs w:val="20"/>
                <w:vertAlign w:val="subscript"/>
                <w:lang w:val="nl-NL"/>
              </w:rPr>
              <w:t>RoomAC</w:t>
            </w:r>
          </w:p>
        </w:tc>
      </w:tr>
      <w:tr w:rsidR="004D7083" w:rsidRPr="00A05FC2" w:rsidTr="00645A06">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4D7083" w:rsidRPr="00A05FC2" w:rsidRDefault="004D7083" w:rsidP="00645A06">
            <w:pPr>
              <w:pStyle w:val="TableText"/>
              <w:rPr>
                <w:color w:val="404040" w:themeColor="text1" w:themeTint="BF"/>
              </w:rPr>
            </w:pPr>
            <w:r w:rsidRPr="00A05FC2">
              <w:t>1 (Rockford)</w:t>
            </w:r>
          </w:p>
        </w:tc>
        <w:tc>
          <w:tcPr>
            <w:tcW w:w="1266" w:type="dxa"/>
            <w:tcBorders>
              <w:top w:val="nil"/>
              <w:left w:val="nil"/>
              <w:bottom w:val="single" w:sz="8" w:space="0" w:color="auto"/>
              <w:right w:val="single" w:sz="8" w:space="0" w:color="auto"/>
            </w:tcBorders>
            <w:vAlign w:val="center"/>
          </w:tcPr>
          <w:p w:rsidR="004D7083" w:rsidRPr="00A05FC2" w:rsidRDefault="004D7083" w:rsidP="00645A06">
            <w:pPr>
              <w:pStyle w:val="TableText"/>
            </w:pPr>
            <w:r w:rsidRPr="00A05FC2">
              <w:t>220</w:t>
            </w:r>
          </w:p>
        </w:tc>
      </w:tr>
      <w:tr w:rsidR="004D7083" w:rsidRPr="00A05FC2" w:rsidTr="00645A06">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4D7083" w:rsidRPr="00A05FC2" w:rsidRDefault="004D7083" w:rsidP="00645A06">
            <w:pPr>
              <w:pStyle w:val="TableText"/>
            </w:pPr>
            <w:r w:rsidRPr="00A05FC2">
              <w:t>2 (Chicago)</w:t>
            </w:r>
          </w:p>
        </w:tc>
        <w:tc>
          <w:tcPr>
            <w:tcW w:w="1266" w:type="dxa"/>
            <w:tcBorders>
              <w:top w:val="nil"/>
              <w:left w:val="nil"/>
              <w:bottom w:val="single" w:sz="8" w:space="0" w:color="auto"/>
              <w:right w:val="single" w:sz="8" w:space="0" w:color="auto"/>
            </w:tcBorders>
            <w:vAlign w:val="center"/>
          </w:tcPr>
          <w:p w:rsidR="004D7083" w:rsidRPr="00A05FC2" w:rsidRDefault="004D7083" w:rsidP="00645A06">
            <w:pPr>
              <w:pStyle w:val="TableText"/>
            </w:pPr>
            <w:r w:rsidRPr="00A05FC2">
              <w:t>210</w:t>
            </w:r>
          </w:p>
        </w:tc>
      </w:tr>
      <w:tr w:rsidR="004D7083" w:rsidRPr="00A05FC2" w:rsidTr="00645A06">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4D7083" w:rsidRPr="00A05FC2" w:rsidRDefault="004D7083" w:rsidP="00645A06">
            <w:pPr>
              <w:pStyle w:val="TableText"/>
            </w:pPr>
            <w:r w:rsidRPr="00A05FC2">
              <w:t>3 (Springfield)</w:t>
            </w:r>
          </w:p>
        </w:tc>
        <w:tc>
          <w:tcPr>
            <w:tcW w:w="1266" w:type="dxa"/>
            <w:tcBorders>
              <w:top w:val="nil"/>
              <w:left w:val="nil"/>
              <w:bottom w:val="single" w:sz="8" w:space="0" w:color="auto"/>
              <w:right w:val="single" w:sz="8" w:space="0" w:color="auto"/>
            </w:tcBorders>
            <w:vAlign w:val="center"/>
          </w:tcPr>
          <w:p w:rsidR="004D7083" w:rsidRPr="00A05FC2" w:rsidRDefault="004D7083" w:rsidP="00645A06">
            <w:pPr>
              <w:pStyle w:val="TableText"/>
            </w:pPr>
            <w:r w:rsidRPr="00A05FC2">
              <w:t>319</w:t>
            </w:r>
          </w:p>
        </w:tc>
      </w:tr>
      <w:tr w:rsidR="004D7083" w:rsidRPr="00A05FC2" w:rsidTr="00645A06">
        <w:trPr>
          <w:trHeight w:val="115"/>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4D7083" w:rsidRPr="00A05FC2" w:rsidRDefault="004D7083" w:rsidP="00645A06">
            <w:pPr>
              <w:pStyle w:val="TableText"/>
            </w:pPr>
            <w:r w:rsidRPr="00A05FC2">
              <w:t>4 (Belleville)</w:t>
            </w:r>
          </w:p>
        </w:tc>
        <w:tc>
          <w:tcPr>
            <w:tcW w:w="1266" w:type="dxa"/>
            <w:tcBorders>
              <w:top w:val="nil"/>
              <w:left w:val="nil"/>
              <w:bottom w:val="single" w:sz="8" w:space="0" w:color="auto"/>
              <w:right w:val="single" w:sz="8" w:space="0" w:color="auto"/>
            </w:tcBorders>
            <w:vAlign w:val="center"/>
          </w:tcPr>
          <w:p w:rsidR="004D7083" w:rsidRPr="00A05FC2" w:rsidRDefault="004D7083" w:rsidP="00645A06">
            <w:pPr>
              <w:pStyle w:val="TableText"/>
            </w:pPr>
            <w:r w:rsidRPr="00A05FC2">
              <w:t>428</w:t>
            </w:r>
          </w:p>
        </w:tc>
      </w:tr>
      <w:tr w:rsidR="004D7083" w:rsidRPr="00A05FC2" w:rsidTr="00645A06">
        <w:trPr>
          <w:trHeight w:val="115"/>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4D7083" w:rsidRPr="00A05FC2" w:rsidRDefault="004D7083" w:rsidP="00645A06">
            <w:pPr>
              <w:pStyle w:val="TableText"/>
            </w:pPr>
            <w:r w:rsidRPr="00A05FC2">
              <w:t>5 (Marion)</w:t>
            </w:r>
          </w:p>
        </w:tc>
        <w:tc>
          <w:tcPr>
            <w:tcW w:w="1266" w:type="dxa"/>
            <w:tcBorders>
              <w:top w:val="nil"/>
              <w:left w:val="nil"/>
              <w:bottom w:val="single" w:sz="8" w:space="0" w:color="auto"/>
              <w:right w:val="single" w:sz="8" w:space="0" w:color="auto"/>
            </w:tcBorders>
            <w:vAlign w:val="center"/>
          </w:tcPr>
          <w:p w:rsidR="004D7083" w:rsidRPr="00A05FC2" w:rsidRDefault="004D7083" w:rsidP="00645A06">
            <w:pPr>
              <w:pStyle w:val="TableText"/>
            </w:pPr>
            <w:r w:rsidRPr="00A05FC2">
              <w:t>374</w:t>
            </w:r>
          </w:p>
        </w:tc>
      </w:tr>
      <w:tr w:rsidR="004D7083" w:rsidRPr="00A05FC2" w:rsidTr="00645A06">
        <w:trPr>
          <w:trHeight w:val="133"/>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4D7083" w:rsidRPr="00A05FC2" w:rsidRDefault="004D7083" w:rsidP="00645A06">
            <w:pPr>
              <w:pStyle w:val="TableText"/>
            </w:pPr>
            <w:r w:rsidRPr="00A05FC2">
              <w:t>Weighted Average</w:t>
            </w:r>
            <w:r w:rsidRPr="00A05FC2">
              <w:rPr>
                <w:rStyle w:val="FootnoteReference"/>
                <w:rFonts w:asciiTheme="minorHAnsi" w:hAnsiTheme="minorHAnsi" w:cstheme="minorHAnsi"/>
                <w:b/>
              </w:rPr>
              <w:footnoteReference w:id="674"/>
            </w:r>
          </w:p>
        </w:tc>
        <w:tc>
          <w:tcPr>
            <w:tcW w:w="1266" w:type="dxa"/>
            <w:tcBorders>
              <w:top w:val="nil"/>
              <w:left w:val="nil"/>
              <w:bottom w:val="single" w:sz="8" w:space="0" w:color="auto"/>
              <w:right w:val="single" w:sz="8" w:space="0" w:color="auto"/>
            </w:tcBorders>
            <w:vAlign w:val="center"/>
          </w:tcPr>
          <w:p w:rsidR="004D7083" w:rsidRPr="00A05FC2" w:rsidRDefault="004D7083" w:rsidP="00645A06">
            <w:pPr>
              <w:pStyle w:val="TableText"/>
              <w:rPr>
                <w:b/>
              </w:rPr>
            </w:pPr>
            <w:r w:rsidRPr="00A05FC2">
              <w:t>248</w:t>
            </w:r>
          </w:p>
        </w:tc>
      </w:tr>
    </w:tbl>
    <w:p w:rsidR="004D7083" w:rsidRPr="00A05FC2" w:rsidRDefault="004D7083" w:rsidP="004D7083">
      <w:pPr>
        <w:ind w:left="2160" w:firstLine="720"/>
        <w:rPr>
          <w:rFonts w:cstheme="minorHAnsi"/>
          <w:noProof/>
        </w:rPr>
      </w:pPr>
    </w:p>
    <w:p w:rsidR="004D7083" w:rsidRPr="00A05FC2" w:rsidRDefault="004D7083" w:rsidP="004D7083">
      <w:pPr>
        <w:ind w:left="720" w:firstLine="720"/>
        <w:rPr>
          <w:rFonts w:cstheme="minorHAnsi"/>
          <w:noProof/>
        </w:rPr>
      </w:pPr>
      <w:r w:rsidRPr="00A05FC2">
        <w:rPr>
          <w:rFonts w:cstheme="minorHAnsi"/>
          <w:noProof/>
        </w:rPr>
        <w:t xml:space="preserve">Btu/H </w:t>
      </w:r>
      <w:r w:rsidRPr="00A05FC2">
        <w:rPr>
          <w:rFonts w:cstheme="minorHAnsi"/>
          <w:noProof/>
        </w:rPr>
        <w:tab/>
      </w:r>
      <w:r w:rsidRPr="00A05FC2">
        <w:rPr>
          <w:rFonts w:cstheme="minorHAnsi"/>
          <w:noProof/>
        </w:rPr>
        <w:tab/>
        <w:t>= Size of retired unit</w:t>
      </w:r>
    </w:p>
    <w:p w:rsidR="004D7083" w:rsidRPr="00A05FC2" w:rsidRDefault="004D7083" w:rsidP="004D7083">
      <w:pPr>
        <w:ind w:left="2160" w:firstLine="720"/>
        <w:rPr>
          <w:rFonts w:cstheme="minorHAnsi"/>
          <w:noProof/>
        </w:rPr>
      </w:pPr>
      <w:r w:rsidRPr="00A05FC2">
        <w:rPr>
          <w:rFonts w:cstheme="minorHAnsi"/>
          <w:noProof/>
        </w:rPr>
        <w:t xml:space="preserve">= Actual. If unknown assume 8500 </w:t>
      </w:r>
      <w:r w:rsidR="006923E8">
        <w:rPr>
          <w:rFonts w:cstheme="minorHAnsi"/>
          <w:noProof/>
        </w:rPr>
        <w:t>Btu/hr</w:t>
      </w:r>
      <w:r w:rsidRPr="00A05FC2">
        <w:rPr>
          <w:rFonts w:cstheme="minorHAnsi"/>
          <w:noProof/>
        </w:rPr>
        <w:t xml:space="preserve"> </w:t>
      </w:r>
      <w:r w:rsidRPr="00A05FC2">
        <w:rPr>
          <w:rStyle w:val="FootnoteReference"/>
          <w:rFonts w:asciiTheme="minorHAnsi" w:eastAsia="Calibri" w:hAnsiTheme="minorHAnsi" w:cstheme="minorHAnsi"/>
          <w:noProof/>
        </w:rPr>
        <w:footnoteReference w:id="675"/>
      </w:r>
      <w:r w:rsidRPr="00A05FC2">
        <w:rPr>
          <w:rFonts w:cstheme="minorHAnsi"/>
          <w:noProof/>
        </w:rPr>
        <w:t xml:space="preserve"> </w:t>
      </w:r>
    </w:p>
    <w:p w:rsidR="004D7083" w:rsidRPr="000B7BB6" w:rsidRDefault="004D7083" w:rsidP="004D7083">
      <w:pPr>
        <w:ind w:left="1440"/>
        <w:rPr>
          <w:rFonts w:cstheme="minorHAnsi"/>
          <w:noProof/>
        </w:rPr>
      </w:pPr>
      <w:r w:rsidRPr="00B41203">
        <w:rPr>
          <w:rFonts w:cstheme="minorHAnsi"/>
          <w:noProof/>
        </w:rPr>
        <w:t xml:space="preserve">EERexist </w:t>
      </w:r>
      <w:r w:rsidRPr="00B41203">
        <w:rPr>
          <w:rFonts w:cstheme="minorHAnsi"/>
          <w:noProof/>
        </w:rPr>
        <w:tab/>
        <w:t>= Efficiency of existing unit</w:t>
      </w:r>
    </w:p>
    <w:p w:rsidR="004D7083" w:rsidRPr="00B41203" w:rsidRDefault="004D7083" w:rsidP="004D7083">
      <w:pPr>
        <w:ind w:left="2160" w:firstLine="720"/>
        <w:rPr>
          <w:rFonts w:cstheme="minorHAnsi"/>
          <w:noProof/>
        </w:rPr>
      </w:pPr>
      <w:r w:rsidRPr="000B7BB6">
        <w:rPr>
          <w:rFonts w:cstheme="minorHAnsi"/>
          <w:noProof/>
        </w:rPr>
        <w:t>= 7.7</w:t>
      </w:r>
      <w:r w:rsidRPr="000B7BB6">
        <w:rPr>
          <w:rStyle w:val="FootnoteReference"/>
          <w:rFonts w:asciiTheme="minorHAnsi" w:eastAsia="Calibri" w:hAnsiTheme="minorHAnsi" w:cstheme="minorHAnsi"/>
          <w:noProof/>
        </w:rPr>
        <w:footnoteReference w:id="676"/>
      </w:r>
    </w:p>
    <w:p w:rsidR="004D7083" w:rsidRDefault="004D7083" w:rsidP="004D7083">
      <w:pPr>
        <w:ind w:left="720"/>
        <w:rPr>
          <w:rFonts w:cstheme="minorHAnsi"/>
          <w:noProof/>
        </w:rPr>
      </w:pPr>
      <w:r w:rsidRPr="000B7BB6">
        <w:rPr>
          <w:rFonts w:cstheme="minorHAnsi"/>
          <w:noProof/>
        </w:rPr>
        <w:tab/>
      </w:r>
    </w:p>
    <w:p w:rsidR="004D7083" w:rsidRDefault="004D7083" w:rsidP="004D7083">
      <w:pPr>
        <w:rPr>
          <w:rFonts w:cstheme="minorHAnsi"/>
          <w:noProof/>
        </w:rPr>
      </w:pPr>
      <w:r w:rsidRPr="00B41203">
        <w:rPr>
          <w:rFonts w:cstheme="minorHAnsi"/>
          <w:noProof/>
        </w:rPr>
        <mc:AlternateContent>
          <mc:Choice Requires="wps">
            <w:drawing>
              <wp:inline distT="0" distB="0" distL="0" distR="0" wp14:anchorId="3CB38C2A" wp14:editId="4F14FDF3">
                <wp:extent cx="5464399" cy="914400"/>
                <wp:effectExtent l="0" t="0" r="22225" b="19050"/>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399" cy="914400"/>
                        </a:xfrm>
                        <a:prstGeom prst="rect">
                          <a:avLst/>
                        </a:prstGeom>
                        <a:solidFill>
                          <a:srgbClr val="FFFFFF"/>
                        </a:solidFill>
                        <a:ln w="9525">
                          <a:solidFill>
                            <a:srgbClr val="000000"/>
                          </a:solidFill>
                          <a:miter lim="800000"/>
                          <a:headEnd/>
                          <a:tailEnd/>
                        </a:ln>
                      </wps:spPr>
                      <wps:txbx>
                        <w:txbxContent>
                          <w:p w:rsidR="00AA3E74" w:rsidRPr="002F2634" w:rsidRDefault="00AA3E74" w:rsidP="004D7083">
                            <w:pPr>
                              <w:rPr>
                                <w:rFonts w:cstheme="minorHAnsi"/>
                              </w:rPr>
                            </w:pPr>
                            <w:r w:rsidRPr="002F2634">
                              <w:rPr>
                                <w:rFonts w:cstheme="minorHAnsi"/>
                              </w:rPr>
                              <w:t xml:space="preserve">For example for an 8500 </w:t>
                            </w:r>
                            <w:r>
                              <w:rPr>
                                <w:rFonts w:cstheme="minorHAnsi"/>
                              </w:rPr>
                              <w:t>Btu</w:t>
                            </w:r>
                            <w:r w:rsidRPr="002F2634">
                              <w:rPr>
                                <w:rFonts w:cstheme="minorHAnsi"/>
                              </w:rPr>
                              <w:t>/h unit in Springfield:</w:t>
                            </w:r>
                          </w:p>
                          <w:p w:rsidR="00AA3E74" w:rsidRPr="002F2634" w:rsidRDefault="00AA3E74" w:rsidP="004D7083">
                            <w:pPr>
                              <w:ind w:left="720" w:firstLine="720"/>
                              <w:rPr>
                                <w:rFonts w:cstheme="minorHAnsi"/>
                              </w:rPr>
                            </w:pPr>
                            <w:r w:rsidRPr="002F2634">
                              <w:rPr>
                                <w:rFonts w:cstheme="minorHAnsi"/>
                              </w:rPr>
                              <w:sym w:font="Symbol" w:char="F044"/>
                            </w:r>
                            <w:r w:rsidRPr="002F2634">
                              <w:rPr>
                                <w:rFonts w:cstheme="minorHAnsi"/>
                              </w:rPr>
                              <w:t xml:space="preserve">kWh </w:t>
                            </w:r>
                            <w:r w:rsidRPr="002F2634">
                              <w:rPr>
                                <w:rFonts w:cstheme="minorHAnsi"/>
                              </w:rPr>
                              <w:tab/>
                              <w:t xml:space="preserve">= ((319 * 8500 * (1/7.7)) / 1000) </w:t>
                            </w:r>
                          </w:p>
                          <w:p w:rsidR="00AA3E74" w:rsidRPr="002F2634" w:rsidRDefault="00AA3E74" w:rsidP="004D7083">
                            <w:pPr>
                              <w:ind w:left="1440" w:firstLine="720"/>
                              <w:rPr>
                                <w:rFonts w:cstheme="minorHAnsi"/>
                              </w:rPr>
                            </w:pPr>
                            <w:r w:rsidRPr="002F2634">
                              <w:rPr>
                                <w:rFonts w:cstheme="minorHAnsi"/>
                              </w:rPr>
                              <w:t>= 352 kWh</w:t>
                            </w:r>
                          </w:p>
                          <w:p w:rsidR="00AA3E74" w:rsidRDefault="00AA3E74" w:rsidP="004D7083"/>
                        </w:txbxContent>
                      </wps:txbx>
                      <wps:bodyPr rot="0" vert="horz" wrap="square" lIns="91440" tIns="45720" rIns="91440" bIns="45720" anchor="t" anchorCtr="0">
                        <a:noAutofit/>
                      </wps:bodyPr>
                    </wps:wsp>
                  </a:graphicData>
                </a:graphic>
              </wp:inline>
            </w:drawing>
          </mc:Choice>
          <mc:Fallback>
            <w:pict>
              <v:shape id="_x0000_s1101" type="#_x0000_t202" style="width:430.2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">
                <v:textbox>
                  <w:txbxContent>
                    <w:p w:rsidR="00AA3E74" w:rsidRPr="002F2634" w:rsidRDefault="00AA3E74" w:rsidP="004D7083">
                      <w:pPr>
                        <w:rPr>
                          <w:rFonts w:cstheme="minorHAnsi"/>
                        </w:rPr>
                      </w:pPr>
                      <w:r w:rsidRPr="002F2634">
                        <w:rPr>
                          <w:rFonts w:cstheme="minorHAnsi"/>
                        </w:rPr>
                        <w:t xml:space="preserve">For example for an 8500 </w:t>
                      </w:r>
                      <w:r>
                        <w:rPr>
                          <w:rFonts w:cstheme="minorHAnsi"/>
                        </w:rPr>
                        <w:t>Btu</w:t>
                      </w:r>
                      <w:r w:rsidRPr="002F2634">
                        <w:rPr>
                          <w:rFonts w:cstheme="minorHAnsi"/>
                        </w:rPr>
                        <w:t>/h unit in Springfield:</w:t>
                      </w:r>
                    </w:p>
                    <w:p w:rsidR="00AA3E74" w:rsidRPr="002F2634" w:rsidRDefault="00AA3E74" w:rsidP="004D7083">
                      <w:pPr>
                        <w:ind w:left="720" w:firstLine="720"/>
                        <w:rPr>
                          <w:rFonts w:cstheme="minorHAnsi"/>
                        </w:rPr>
                      </w:pPr>
                      <w:r w:rsidRPr="002F2634">
                        <w:rPr>
                          <w:rFonts w:cstheme="minorHAnsi"/>
                        </w:rPr>
                        <w:sym w:font="Symbol" w:char="F044"/>
                      </w:r>
                      <w:r w:rsidRPr="002F2634">
                        <w:rPr>
                          <w:rFonts w:cstheme="minorHAnsi"/>
                        </w:rPr>
                        <w:t xml:space="preserve">kWh </w:t>
                      </w:r>
                      <w:r w:rsidRPr="002F2634">
                        <w:rPr>
                          <w:rFonts w:cstheme="minorHAnsi"/>
                        </w:rPr>
                        <w:tab/>
                        <w:t xml:space="preserve">= ((319 * 8500 * (1/7.7)) / 1000) </w:t>
                      </w:r>
                    </w:p>
                    <w:p w:rsidR="00AA3E74" w:rsidRPr="002F2634" w:rsidRDefault="00AA3E74" w:rsidP="004D7083">
                      <w:pPr>
                        <w:ind w:left="1440" w:firstLine="720"/>
                        <w:rPr>
                          <w:rFonts w:cstheme="minorHAnsi"/>
                        </w:rPr>
                      </w:pPr>
                      <w:r w:rsidRPr="002F2634">
                        <w:rPr>
                          <w:rFonts w:cstheme="minorHAnsi"/>
                        </w:rPr>
                        <w:t>= 352 kWh</w:t>
                      </w:r>
                    </w:p>
                    <w:p w:rsidR="00AA3E74" w:rsidRDefault="00AA3E74" w:rsidP="004D7083"/>
                  </w:txbxContent>
                </v:textbox>
                <w10:anchorlock/>
              </v:shape>
            </w:pict>
          </mc:Fallback>
        </mc:AlternateContent>
      </w:r>
    </w:p>
    <w:p w:rsidR="004D7083" w:rsidRPr="000B7BB6" w:rsidRDefault="004D7083" w:rsidP="002C4399">
      <w:pPr>
        <w:pStyle w:val="Heading6"/>
      </w:pPr>
      <w:r w:rsidRPr="000B7BB6">
        <w:t>Summer Coincident Peak Demand Savings</w:t>
      </w:r>
    </w:p>
    <w:p w:rsidR="004D7083" w:rsidRPr="000B7BB6" w:rsidRDefault="004D7083" w:rsidP="004D7083">
      <w:pPr>
        <w:ind w:left="720"/>
        <w:rPr>
          <w:rFonts w:cstheme="minorHAnsi"/>
          <w:noProof/>
        </w:rPr>
      </w:pPr>
      <w:r w:rsidRPr="00A05FC2">
        <w:rPr>
          <w:rFonts w:cstheme="minorHAnsi"/>
        </w:rPr>
        <w:tab/>
      </w:r>
      <w:r w:rsidRPr="00A05FC2">
        <w:rPr>
          <w:rFonts w:cstheme="minorHAnsi"/>
        </w:rPr>
        <w:tab/>
      </w:r>
      <w:r w:rsidRPr="00A05FC2">
        <w:rPr>
          <w:rFonts w:cstheme="minorHAnsi"/>
          <w:noProof/>
        </w:rPr>
        <w:t>Δ</w:t>
      </w:r>
      <w:r w:rsidRPr="00A05FC2">
        <w:rPr>
          <w:rFonts w:cstheme="minorHAnsi"/>
        </w:rPr>
        <w:t>kW</w:t>
      </w:r>
      <w:r w:rsidRPr="00A05FC2">
        <w:rPr>
          <w:rFonts w:cstheme="minorHAnsi"/>
        </w:rPr>
        <w:tab/>
        <w:t xml:space="preserve"> </w:t>
      </w:r>
      <w:r w:rsidRPr="00B41203">
        <w:rPr>
          <w:rFonts w:cstheme="minorHAnsi"/>
          <w:noProof/>
        </w:rPr>
        <w:t>= (</w:t>
      </w:r>
      <w:r w:rsidR="00C30848">
        <w:rPr>
          <w:rFonts w:cstheme="minorHAnsi"/>
          <w:noProof/>
        </w:rPr>
        <w:t>Btu/hr</w:t>
      </w:r>
      <w:r w:rsidRPr="00B41203">
        <w:rPr>
          <w:rFonts w:cstheme="minorHAnsi"/>
          <w:noProof/>
        </w:rPr>
        <w:t xml:space="preserve"> * (1/EERexist))/1000)  * CF</w:t>
      </w:r>
    </w:p>
    <w:p w:rsidR="004D7083" w:rsidRPr="00A05FC2" w:rsidRDefault="004D7083" w:rsidP="004D7083">
      <w:pPr>
        <w:keepNext/>
        <w:ind w:firstLine="720"/>
        <w:rPr>
          <w:rFonts w:cstheme="minorHAnsi"/>
        </w:rPr>
      </w:pPr>
      <w:r w:rsidRPr="00A05FC2">
        <w:rPr>
          <w:rFonts w:cstheme="minorHAnsi"/>
        </w:rPr>
        <w:t xml:space="preserve">Where: </w:t>
      </w:r>
    </w:p>
    <w:p w:rsidR="004D7083" w:rsidRPr="00A05FC2" w:rsidRDefault="004D7083" w:rsidP="004D7083">
      <w:pPr>
        <w:ind w:left="1440" w:firstLine="720"/>
        <w:rPr>
          <w:rFonts w:cstheme="minorHAnsi"/>
        </w:rPr>
      </w:pPr>
      <w:r w:rsidRPr="00A05FC2">
        <w:rPr>
          <w:rFonts w:cstheme="minorHAnsi"/>
          <w:noProof/>
        </w:rPr>
        <w:t xml:space="preserve">CF </w:t>
      </w:r>
      <w:r w:rsidRPr="00A05FC2">
        <w:rPr>
          <w:rFonts w:cstheme="minorHAnsi"/>
          <w:noProof/>
        </w:rPr>
        <w:tab/>
        <w:t>= Summer Peak Coincidence Factor for measure</w:t>
      </w:r>
      <w:r w:rsidRPr="00A05FC2">
        <w:rPr>
          <w:rFonts w:cstheme="minorHAnsi"/>
        </w:rPr>
        <w:t xml:space="preserve"> </w:t>
      </w:r>
    </w:p>
    <w:p w:rsidR="004D7083" w:rsidRPr="00A05FC2" w:rsidRDefault="004D7083" w:rsidP="004D7083">
      <w:pPr>
        <w:ind w:left="2160" w:firstLine="720"/>
        <w:rPr>
          <w:rFonts w:cstheme="minorHAnsi"/>
          <w:lang w:val="nl-NL"/>
        </w:rPr>
      </w:pPr>
      <w:r w:rsidRPr="00A05FC2">
        <w:rPr>
          <w:rFonts w:cstheme="minorHAnsi"/>
          <w:noProof/>
          <w:lang w:val="nl-NL"/>
        </w:rPr>
        <w:t>= 0.3</w:t>
      </w:r>
      <w:r w:rsidRPr="00A05FC2">
        <w:rPr>
          <w:rStyle w:val="FootnoteReference"/>
          <w:rFonts w:asciiTheme="minorHAnsi" w:eastAsia="Calibri" w:hAnsiTheme="minorHAnsi" w:cstheme="minorHAnsi"/>
          <w:noProof/>
        </w:rPr>
        <w:footnoteReference w:id="677"/>
      </w:r>
    </w:p>
    <w:p w:rsidR="004D7083" w:rsidRDefault="004D7083" w:rsidP="004D7083">
      <w:pPr>
        <w:rPr>
          <w:rFonts w:cstheme="minorHAnsi"/>
        </w:rPr>
      </w:pPr>
      <w:r w:rsidRPr="00B41203">
        <w:rPr>
          <w:rFonts w:cstheme="minorHAnsi"/>
          <w:noProof/>
        </w:rPr>
        <mc:AlternateContent>
          <mc:Choice Requires="wps">
            <w:drawing>
              <wp:inline distT="0" distB="0" distL="0" distR="0" wp14:anchorId="735F332F" wp14:editId="263B7F19">
                <wp:extent cx="5464175" cy="882127"/>
                <wp:effectExtent l="0" t="0" r="22225" b="13335"/>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175" cy="882127"/>
                        </a:xfrm>
                        <a:prstGeom prst="rect">
                          <a:avLst/>
                        </a:prstGeom>
                        <a:solidFill>
                          <a:srgbClr val="FFFFFF"/>
                        </a:solidFill>
                        <a:ln w="9525">
                          <a:solidFill>
                            <a:srgbClr val="000000"/>
                          </a:solidFill>
                          <a:miter lim="800000"/>
                          <a:headEnd/>
                          <a:tailEnd/>
                        </a:ln>
                      </wps:spPr>
                      <wps:txbx>
                        <w:txbxContent>
                          <w:p w:rsidR="00AA3E74" w:rsidRPr="002F2634" w:rsidRDefault="00AA3E74" w:rsidP="004D7083">
                            <w:pPr>
                              <w:rPr>
                                <w:rFonts w:cstheme="minorHAnsi"/>
                              </w:rPr>
                            </w:pPr>
                            <w:r w:rsidRPr="002F2634">
                              <w:rPr>
                                <w:rFonts w:cstheme="minorHAnsi"/>
                              </w:rPr>
                              <w:t xml:space="preserve">For example an 8500 </w:t>
                            </w:r>
                            <w:r>
                              <w:rPr>
                                <w:rFonts w:cstheme="minorHAnsi"/>
                              </w:rPr>
                              <w:t>Btu</w:t>
                            </w:r>
                            <w:r w:rsidRPr="002F2634">
                              <w:rPr>
                                <w:rFonts w:cstheme="minorHAnsi"/>
                              </w:rPr>
                              <w:t>/h unit:</w:t>
                            </w:r>
                          </w:p>
                          <w:p w:rsidR="00AA3E74" w:rsidRPr="002F2634" w:rsidRDefault="00AA3E74" w:rsidP="004D7083">
                            <w:pPr>
                              <w:ind w:left="1440" w:firstLine="720"/>
                              <w:rPr>
                                <w:rFonts w:cstheme="minorHAnsi"/>
                              </w:rPr>
                            </w:pPr>
                            <w:r w:rsidRPr="002F2634">
                              <w:rPr>
                                <w:rFonts w:cstheme="minorHAnsi"/>
                              </w:rPr>
                              <w:sym w:font="Symbol" w:char="F044"/>
                            </w:r>
                            <w:r w:rsidRPr="002F2634">
                              <w:rPr>
                                <w:rFonts w:cstheme="minorHAnsi"/>
                              </w:rPr>
                              <w:t xml:space="preserve">kW </w:t>
                            </w:r>
                            <w:r w:rsidRPr="002F2634">
                              <w:rPr>
                                <w:rFonts w:cstheme="minorHAnsi"/>
                              </w:rPr>
                              <w:tab/>
                              <w:t>= (8500 * (1/7.7)) / 1000) * 0.3</w:t>
                            </w:r>
                          </w:p>
                          <w:p w:rsidR="00AA3E74" w:rsidRPr="002F2634" w:rsidRDefault="00AA3E74" w:rsidP="004D7083">
                            <w:pPr>
                              <w:ind w:left="2160" w:firstLine="720"/>
                              <w:rPr>
                                <w:rFonts w:cstheme="minorHAnsi"/>
                                <w:noProof/>
                              </w:rPr>
                            </w:pPr>
                            <w:r w:rsidRPr="002F2634">
                              <w:rPr>
                                <w:rFonts w:cstheme="minorHAnsi"/>
                              </w:rPr>
                              <w:t xml:space="preserve">= </w:t>
                            </w:r>
                            <w:r w:rsidRPr="002F2634">
                              <w:rPr>
                                <w:rFonts w:cstheme="minorHAnsi"/>
                                <w:noProof/>
                              </w:rPr>
                              <w:t>0.33 kW</w:t>
                            </w:r>
                          </w:p>
                          <w:p w:rsidR="00AA3E74" w:rsidRDefault="00AA3E74" w:rsidP="004D7083"/>
                        </w:txbxContent>
                      </wps:txbx>
                      <wps:bodyPr rot="0" vert="horz" wrap="square" lIns="91440" tIns="45720" rIns="91440" bIns="45720" anchor="t" anchorCtr="0">
                        <a:noAutofit/>
                      </wps:bodyPr>
                    </wps:wsp>
                  </a:graphicData>
                </a:graphic>
              </wp:inline>
            </w:drawing>
          </mc:Choice>
          <mc:Fallback>
            <w:pict>
              <v:shape id="_x0000_s1102" type="#_x0000_t202" style="width:430.25pt;height:6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">
                <v:textbox>
                  <w:txbxContent>
                    <w:p w:rsidR="00AA3E74" w:rsidRPr="002F2634" w:rsidRDefault="00AA3E74" w:rsidP="004D7083">
                      <w:pPr>
                        <w:rPr>
                          <w:rFonts w:cstheme="minorHAnsi"/>
                        </w:rPr>
                      </w:pPr>
                      <w:r w:rsidRPr="002F2634">
                        <w:rPr>
                          <w:rFonts w:cstheme="minorHAnsi"/>
                        </w:rPr>
                        <w:t xml:space="preserve">For example an 8500 </w:t>
                      </w:r>
                      <w:r>
                        <w:rPr>
                          <w:rFonts w:cstheme="minorHAnsi"/>
                        </w:rPr>
                        <w:t>Btu</w:t>
                      </w:r>
                      <w:r w:rsidRPr="002F2634">
                        <w:rPr>
                          <w:rFonts w:cstheme="minorHAnsi"/>
                        </w:rPr>
                        <w:t>/h unit:</w:t>
                      </w:r>
                    </w:p>
                    <w:p w:rsidR="00AA3E74" w:rsidRPr="002F2634" w:rsidRDefault="00AA3E74" w:rsidP="004D7083">
                      <w:pPr>
                        <w:ind w:left="1440" w:firstLine="720"/>
                        <w:rPr>
                          <w:rFonts w:cstheme="minorHAnsi"/>
                        </w:rPr>
                      </w:pPr>
                      <w:r w:rsidRPr="002F2634">
                        <w:rPr>
                          <w:rFonts w:cstheme="minorHAnsi"/>
                        </w:rPr>
                        <w:sym w:font="Symbol" w:char="F044"/>
                      </w:r>
                      <w:r w:rsidRPr="002F2634">
                        <w:rPr>
                          <w:rFonts w:cstheme="minorHAnsi"/>
                        </w:rPr>
                        <w:t xml:space="preserve">kW </w:t>
                      </w:r>
                      <w:r w:rsidRPr="002F2634">
                        <w:rPr>
                          <w:rFonts w:cstheme="minorHAnsi"/>
                        </w:rPr>
                        <w:tab/>
                        <w:t>= (8500 * (1/7.7)) / 1000) * 0.3</w:t>
                      </w:r>
                    </w:p>
                    <w:p w:rsidR="00AA3E74" w:rsidRPr="002F2634" w:rsidRDefault="00AA3E74" w:rsidP="004D7083">
                      <w:pPr>
                        <w:ind w:left="2160" w:firstLine="720"/>
                        <w:rPr>
                          <w:rFonts w:cstheme="minorHAnsi"/>
                          <w:noProof/>
                        </w:rPr>
                      </w:pPr>
                      <w:r w:rsidRPr="002F2634">
                        <w:rPr>
                          <w:rFonts w:cstheme="minorHAnsi"/>
                        </w:rPr>
                        <w:t xml:space="preserve">= </w:t>
                      </w:r>
                      <w:r w:rsidRPr="002F2634">
                        <w:rPr>
                          <w:rFonts w:cstheme="minorHAnsi"/>
                          <w:noProof/>
                        </w:rPr>
                        <w:t>0.33 kW</w:t>
                      </w:r>
                    </w:p>
                    <w:p w:rsidR="00AA3E74" w:rsidRDefault="00AA3E74" w:rsidP="004D7083"/>
                  </w:txbxContent>
                </v:textbox>
                <w10:anchorlock/>
              </v:shape>
            </w:pict>
          </mc:Fallback>
        </mc:AlternateContent>
      </w:r>
    </w:p>
    <w:p w:rsidR="004D7083" w:rsidRPr="000B7BB6" w:rsidRDefault="004D7083" w:rsidP="002C4399">
      <w:pPr>
        <w:pStyle w:val="Heading6"/>
      </w:pPr>
      <w:r>
        <w:t>Natural Gas</w:t>
      </w:r>
      <w:r w:rsidRPr="000B7BB6">
        <w:t xml:space="preserve"> Savings </w:t>
      </w:r>
    </w:p>
    <w:p w:rsidR="004D7083" w:rsidRPr="000B7BB6" w:rsidRDefault="004D7083" w:rsidP="004D7083">
      <w:pPr>
        <w:rPr>
          <w:rFonts w:cstheme="minorHAnsi"/>
          <w:szCs w:val="20"/>
        </w:rPr>
      </w:pPr>
      <w:r w:rsidRPr="000B7BB6">
        <w:rPr>
          <w:rFonts w:cstheme="minorHAnsi"/>
        </w:rPr>
        <w:t>N/A</w:t>
      </w:r>
    </w:p>
    <w:p w:rsidR="004D7083" w:rsidRPr="000B7BB6" w:rsidRDefault="004D7083" w:rsidP="002C4399">
      <w:pPr>
        <w:pStyle w:val="Heading6"/>
      </w:pPr>
      <w:r w:rsidRPr="000B7BB6">
        <w:t xml:space="preserve">Water Impact Descriptions and Calculation  </w:t>
      </w:r>
    </w:p>
    <w:p w:rsidR="004D7083" w:rsidRPr="000B7BB6" w:rsidRDefault="004D7083" w:rsidP="004D7083">
      <w:pPr>
        <w:rPr>
          <w:rFonts w:cstheme="minorHAnsi"/>
          <w:szCs w:val="20"/>
        </w:rPr>
      </w:pPr>
      <w:r w:rsidRPr="000B7BB6">
        <w:rPr>
          <w:rFonts w:cstheme="minorHAnsi"/>
        </w:rPr>
        <w:t>N/A</w:t>
      </w:r>
    </w:p>
    <w:p w:rsidR="004D7083" w:rsidRPr="000B7BB6" w:rsidRDefault="004D7083" w:rsidP="002C4399">
      <w:pPr>
        <w:pStyle w:val="Heading6"/>
      </w:pPr>
      <w:r w:rsidRPr="000B7BB6">
        <w:t xml:space="preserve">Deemed O&amp;M Cost Adjustment Calculation </w:t>
      </w:r>
    </w:p>
    <w:p w:rsidR="004D7083" w:rsidRPr="000B7BB6" w:rsidRDefault="004D7083" w:rsidP="004D7083">
      <w:pPr>
        <w:rPr>
          <w:rFonts w:cstheme="minorHAnsi"/>
        </w:rPr>
      </w:pPr>
      <w:r w:rsidRPr="000B7BB6">
        <w:rPr>
          <w:rFonts w:cstheme="minorHAnsi"/>
        </w:rPr>
        <w:t>N/A</w:t>
      </w:r>
    </w:p>
    <w:p w:rsidR="004D7083" w:rsidRDefault="004D7083" w:rsidP="002C4399">
      <w:pPr>
        <w:pStyle w:val="Heading6"/>
      </w:pPr>
      <w:r w:rsidRPr="0069549D">
        <w:t xml:space="preserve"> </w:t>
      </w:r>
      <w:r>
        <w:t xml:space="preserve">Measure Code: </w:t>
      </w:r>
      <w:r w:rsidRPr="0069549D">
        <w:t>RS-APL-</w:t>
      </w:r>
      <w:r>
        <w:t>RARC</w:t>
      </w:r>
      <w:r w:rsidRPr="0069549D">
        <w:t>-V01-</w:t>
      </w:r>
      <w:r>
        <w:t>120601</w:t>
      </w:r>
    </w:p>
    <w:p w:rsidR="004D7083" w:rsidRPr="00A05FC2" w:rsidRDefault="004D7083" w:rsidP="004D7083">
      <w:pPr>
        <w:pStyle w:val="VersionText"/>
        <w:rPr>
          <w:highlight w:val="lightGray"/>
        </w:rPr>
      </w:pPr>
    </w:p>
    <w:p w:rsidR="004D7083" w:rsidRPr="000B7BB6" w:rsidRDefault="004D7083" w:rsidP="004D7083">
      <w:pPr>
        <w:widowControl/>
        <w:spacing w:after="0"/>
        <w:jc w:val="left"/>
        <w:rPr>
          <w:rFonts w:cstheme="minorHAnsi"/>
          <w:highlight w:val="lightGray"/>
        </w:rPr>
        <w:sectPr w:rsidR="004D7083" w:rsidRPr="000B7BB6" w:rsidSect="0009467B">
          <w:headerReference w:type="default" r:id="rId273"/>
          <w:pgSz w:w="12240" w:h="15840" w:code="1"/>
          <w:pgMar w:top="1440" w:right="1440" w:bottom="1440" w:left="1440" w:header="720" w:footer="720" w:gutter="0"/>
          <w:cols w:space="720"/>
          <w:docGrid w:linePitch="360"/>
        </w:sectPr>
      </w:pPr>
    </w:p>
    <w:p w:rsidR="004D7083" w:rsidRPr="000B7BB6" w:rsidRDefault="004D7083" w:rsidP="00D76E72">
      <w:pPr>
        <w:pStyle w:val="Heading2"/>
      </w:pPr>
      <w:bookmarkStart w:id="892" w:name="_Toc319489364"/>
      <w:bookmarkStart w:id="893" w:name="_Toc319662635"/>
      <w:bookmarkStart w:id="894" w:name="_Toc333219077"/>
      <w:bookmarkStart w:id="895" w:name="_Toc380062894"/>
      <w:r w:rsidRPr="000B7BB6">
        <w:t>Consumer Electronics End Use</w:t>
      </w:r>
      <w:bookmarkEnd w:id="892"/>
      <w:bookmarkEnd w:id="893"/>
      <w:bookmarkEnd w:id="894"/>
      <w:bookmarkEnd w:id="895"/>
    </w:p>
    <w:p w:rsidR="004D7083" w:rsidRPr="000B7BB6" w:rsidRDefault="004D7083">
      <w:pPr>
        <w:pStyle w:val="Heading3"/>
      </w:pPr>
      <w:bookmarkStart w:id="896" w:name="_Toc319489365"/>
      <w:bookmarkStart w:id="897" w:name="_Toc319662636"/>
      <w:bookmarkStart w:id="898" w:name="_Ref325428363"/>
      <w:bookmarkStart w:id="899" w:name="_Ref325428366"/>
      <w:bookmarkStart w:id="900" w:name="_Toc333219078"/>
      <w:bookmarkStart w:id="901" w:name="_Toc380062895"/>
      <w:bookmarkStart w:id="902" w:name="_Toc315447680"/>
      <w:r w:rsidRPr="000B7BB6">
        <w:t>Smart Strip</w:t>
      </w:r>
      <w:bookmarkEnd w:id="896"/>
      <w:bookmarkEnd w:id="897"/>
      <w:bookmarkEnd w:id="898"/>
      <w:bookmarkEnd w:id="899"/>
      <w:bookmarkEnd w:id="900"/>
      <w:bookmarkEnd w:id="901"/>
      <w:r w:rsidRPr="000B7BB6">
        <w:t xml:space="preserve"> </w:t>
      </w:r>
      <w:bookmarkEnd w:id="902"/>
    </w:p>
    <w:p w:rsidR="004D7083" w:rsidRPr="00A05FC2" w:rsidRDefault="004D7083" w:rsidP="002C4399">
      <w:pPr>
        <w:pStyle w:val="Heading6"/>
      </w:pPr>
      <w:r w:rsidRPr="00A05FC2">
        <w:t xml:space="preserve">Description </w:t>
      </w:r>
    </w:p>
    <w:p w:rsidR="004D7083" w:rsidRPr="00A05FC2" w:rsidRDefault="004D7083" w:rsidP="004D7083">
      <w:pPr>
        <w:rPr>
          <w:rFonts w:cstheme="minorHAnsi"/>
        </w:rPr>
      </w:pPr>
      <w:r w:rsidRPr="00A05FC2">
        <w:rPr>
          <w:rFonts w:cstheme="minorHAnsi"/>
        </w:rPr>
        <w:t>This measure relates to Controlled Power Strips (or Smart Strips) which are multi-plug power strips with the ability to automatically disconnect specific connected loads depending upon the power draw of a control load, also plugged into the strip. Power is disconnected from the switched (controlled) outlets when the control load power draw is reduced below a certain adjustable threshold, thus turning off the appliances plugged into the switched outlets.  By disconnecting, the standby load of the controlled devices, the overall load of a centralized group of equipment (i.e. entertainment centers and home office) can be reduced. Uncontrolled outlets are also provided that are not affected by the control device and so are always providing power to any device plugged into it. This measure characterization provides savings for a 5-plug strip and a 7-plug strip.</w:t>
      </w:r>
    </w:p>
    <w:p w:rsidR="004D7083" w:rsidRPr="000B7BB6" w:rsidRDefault="004D7083" w:rsidP="004D7083">
      <w:pPr>
        <w:widowControl/>
        <w:spacing w:after="0"/>
        <w:jc w:val="left"/>
        <w:rPr>
          <w:rFonts w:cstheme="minorHAnsi"/>
          <w:szCs w:val="20"/>
        </w:rPr>
      </w:pPr>
      <w:r w:rsidRPr="000B7BB6">
        <w:rPr>
          <w:rFonts w:cstheme="minorHAnsi"/>
          <w:szCs w:val="20"/>
        </w:rPr>
        <w:t xml:space="preserve">This measure was developed to be applicable to the following program types:  TOS, NC, DI.  </w:t>
      </w:r>
    </w:p>
    <w:p w:rsidR="004D7083" w:rsidRPr="000B7BB6" w:rsidRDefault="004D7083" w:rsidP="004D7083">
      <w:pPr>
        <w:widowControl/>
        <w:spacing w:after="0"/>
        <w:jc w:val="left"/>
        <w:rPr>
          <w:rFonts w:cstheme="minorHAnsi"/>
          <w:szCs w:val="20"/>
        </w:rPr>
      </w:pPr>
      <w:r w:rsidRPr="000B7BB6">
        <w:rPr>
          <w:rFonts w:cstheme="minorHAnsi"/>
          <w:szCs w:val="20"/>
        </w:rPr>
        <w:t>If applied to other program types, the measure savings should be verified.</w:t>
      </w:r>
    </w:p>
    <w:p w:rsidR="004D7083" w:rsidRPr="00A05FC2" w:rsidRDefault="004D7083" w:rsidP="002C4399">
      <w:pPr>
        <w:pStyle w:val="Heading6"/>
      </w:pPr>
      <w:r w:rsidRPr="00A05FC2">
        <w:t xml:space="preserve">Definition of Efficient Equipment </w:t>
      </w:r>
    </w:p>
    <w:p w:rsidR="004D7083" w:rsidRPr="00A05FC2" w:rsidRDefault="004D7083" w:rsidP="004D7083">
      <w:pPr>
        <w:rPr>
          <w:rFonts w:cstheme="minorHAnsi"/>
        </w:rPr>
      </w:pPr>
      <w:r w:rsidRPr="00A05FC2">
        <w:rPr>
          <w:rFonts w:cstheme="minorHAnsi"/>
        </w:rPr>
        <w:t>The efficient case is the use of a 5 or 7-plug smart strip.</w:t>
      </w:r>
    </w:p>
    <w:p w:rsidR="004D7083" w:rsidRPr="00A05FC2" w:rsidRDefault="004D7083" w:rsidP="002C4399">
      <w:pPr>
        <w:pStyle w:val="Heading6"/>
      </w:pPr>
      <w:r w:rsidRPr="00A05FC2">
        <w:t xml:space="preserve">Definition of Baseline Equipment </w:t>
      </w:r>
    </w:p>
    <w:p w:rsidR="004D7083" w:rsidRPr="00A05FC2" w:rsidRDefault="004D7083" w:rsidP="004D7083">
      <w:pPr>
        <w:keepNext/>
        <w:rPr>
          <w:rFonts w:cstheme="minorHAnsi"/>
        </w:rPr>
      </w:pPr>
      <w:r w:rsidRPr="00A05FC2">
        <w:rPr>
          <w:rFonts w:cstheme="minorHAnsi"/>
        </w:rPr>
        <w:t>The assumed baseline is a standard power strip that does not control connected loads.</w:t>
      </w:r>
    </w:p>
    <w:p w:rsidR="004D7083" w:rsidRPr="00A05FC2" w:rsidRDefault="004D7083" w:rsidP="002C4399">
      <w:pPr>
        <w:pStyle w:val="Heading6"/>
      </w:pPr>
      <w:r w:rsidRPr="00A05FC2">
        <w:t xml:space="preserve">Deemed Lifetime of Efficient Equipment </w:t>
      </w:r>
    </w:p>
    <w:p w:rsidR="004D7083" w:rsidRPr="00A05FC2" w:rsidRDefault="004D7083" w:rsidP="004D7083">
      <w:pPr>
        <w:keepNext/>
        <w:rPr>
          <w:rFonts w:cstheme="minorHAnsi"/>
        </w:rPr>
      </w:pPr>
      <w:r w:rsidRPr="00A05FC2">
        <w:rPr>
          <w:rFonts w:cstheme="minorHAnsi"/>
        </w:rPr>
        <w:t>The assumed lifetime of the smart strip is 4 years</w:t>
      </w:r>
      <w:r w:rsidRPr="00A05FC2">
        <w:rPr>
          <w:rStyle w:val="FootnoteReference"/>
          <w:rFonts w:asciiTheme="minorHAnsi" w:eastAsia="Calibri" w:hAnsiTheme="minorHAnsi" w:cstheme="minorHAnsi"/>
        </w:rPr>
        <w:footnoteReference w:id="678"/>
      </w:r>
      <w:r w:rsidRPr="00A05FC2">
        <w:rPr>
          <w:rFonts w:cstheme="minorHAnsi"/>
        </w:rPr>
        <w:t>.</w:t>
      </w:r>
    </w:p>
    <w:p w:rsidR="004D7083" w:rsidRPr="00A05FC2" w:rsidRDefault="004D7083" w:rsidP="002C4399">
      <w:pPr>
        <w:pStyle w:val="Heading6"/>
      </w:pPr>
      <w:r w:rsidRPr="00A05FC2">
        <w:t xml:space="preserve">Deemed Measure Cost </w:t>
      </w:r>
    </w:p>
    <w:p w:rsidR="004D7083" w:rsidRPr="00A05FC2" w:rsidRDefault="004D7083" w:rsidP="004D7083">
      <w:pPr>
        <w:keepNext/>
        <w:rPr>
          <w:rFonts w:cstheme="minorHAnsi"/>
        </w:rPr>
      </w:pPr>
      <w:r w:rsidRPr="00A05FC2">
        <w:rPr>
          <w:rFonts w:cstheme="minorHAnsi"/>
        </w:rPr>
        <w:t>The incremental cost of a smart strip over a standard power strip with surge protection is assumed to be $16 for a 5-plug and $26 for a 7-plug</w:t>
      </w:r>
      <w:r w:rsidRPr="00A05FC2">
        <w:rPr>
          <w:rFonts w:cstheme="minorHAnsi"/>
          <w:vertAlign w:val="superscript"/>
        </w:rPr>
        <w:footnoteReference w:id="679"/>
      </w:r>
      <w:r w:rsidRPr="00A05FC2">
        <w:rPr>
          <w:rFonts w:cstheme="minorHAnsi"/>
        </w:rPr>
        <w:t>.</w:t>
      </w:r>
    </w:p>
    <w:p w:rsidR="004D7083" w:rsidRPr="000B7BB6" w:rsidRDefault="004D7083" w:rsidP="002C4399">
      <w:pPr>
        <w:pStyle w:val="Heading6"/>
      </w:pPr>
      <w:r w:rsidRPr="00B41203">
        <w:t>Loadshape</w:t>
      </w:r>
    </w:p>
    <w:p w:rsidR="004D7083" w:rsidRPr="000B7BB6" w:rsidRDefault="004D7083" w:rsidP="004D7083">
      <w:pPr>
        <w:spacing w:after="0"/>
        <w:rPr>
          <w:rFonts w:cstheme="minorHAnsi"/>
          <w:color w:val="000000"/>
          <w:szCs w:val="20"/>
        </w:rPr>
      </w:pPr>
      <w:r w:rsidRPr="000B7BB6">
        <w:rPr>
          <w:rFonts w:cstheme="minorHAnsi"/>
          <w:color w:val="000000"/>
          <w:szCs w:val="20"/>
        </w:rPr>
        <w:t>Loadshape R13 - Residential Standby Losses – Entertainment</w:t>
      </w:r>
    </w:p>
    <w:p w:rsidR="004D7083" w:rsidRPr="00B41203" w:rsidRDefault="004D7083" w:rsidP="004D7083">
      <w:pPr>
        <w:rPr>
          <w:rFonts w:cstheme="minorHAnsi"/>
        </w:rPr>
      </w:pPr>
      <w:r w:rsidRPr="000B7BB6">
        <w:rPr>
          <w:rFonts w:cstheme="minorHAnsi"/>
          <w:color w:val="000000"/>
          <w:szCs w:val="20"/>
        </w:rPr>
        <w:t>Loadshape R14 - Residential Standby Losses - Home Office</w:t>
      </w:r>
    </w:p>
    <w:p w:rsidR="004D7083" w:rsidRPr="00A05FC2" w:rsidRDefault="004D7083" w:rsidP="002C4399">
      <w:pPr>
        <w:pStyle w:val="Heading6"/>
      </w:pPr>
      <w:r w:rsidRPr="00A05FC2">
        <w:t xml:space="preserve">Coincidence Factor </w:t>
      </w:r>
    </w:p>
    <w:p w:rsidR="004D7083" w:rsidRPr="00A05FC2" w:rsidRDefault="004D7083" w:rsidP="004D7083">
      <w:pPr>
        <w:rPr>
          <w:rFonts w:cstheme="minorHAnsi"/>
        </w:rPr>
      </w:pPr>
      <w:r w:rsidRPr="00A05FC2">
        <w:rPr>
          <w:rFonts w:cstheme="minorHAnsi"/>
        </w:rPr>
        <w:t>The summer peak coincidence factor for this measure is assumed to be 80%</w:t>
      </w:r>
      <w:r w:rsidRPr="00A05FC2">
        <w:rPr>
          <w:rStyle w:val="FootnoteReference"/>
          <w:rFonts w:asciiTheme="minorHAnsi" w:eastAsia="Calibri" w:hAnsiTheme="minorHAnsi" w:cstheme="minorHAnsi"/>
        </w:rPr>
        <w:footnoteReference w:id="680"/>
      </w:r>
      <w:r w:rsidRPr="00A05FC2">
        <w:rPr>
          <w:rFonts w:cstheme="minorHAnsi"/>
        </w:rPr>
        <w:t>.</w:t>
      </w:r>
    </w:p>
    <w:p w:rsidR="004D7083" w:rsidRPr="00A05FC2" w:rsidRDefault="004D7083" w:rsidP="004D7083">
      <w:pPr>
        <w:pStyle w:val="AlgorithmHeading"/>
      </w:pPr>
      <w:r w:rsidRPr="00A05FC2">
        <w:t>Algorithm</w:t>
      </w:r>
    </w:p>
    <w:p w:rsidR="004D7083" w:rsidRPr="00A05FC2" w:rsidRDefault="004D7083" w:rsidP="002C4399">
      <w:pPr>
        <w:pStyle w:val="Heading6"/>
      </w:pPr>
      <w:r w:rsidRPr="00A05FC2">
        <w:t xml:space="preserve">Calculation of Savings </w:t>
      </w:r>
    </w:p>
    <w:p w:rsidR="004D7083" w:rsidRPr="00A05FC2" w:rsidRDefault="004D7083">
      <w:pPr>
        <w:pStyle w:val="Heading6"/>
      </w:pPr>
      <w:r w:rsidRPr="00A05FC2">
        <w:t>Electric Energy Savings</w:t>
      </w:r>
    </w:p>
    <w:p w:rsidR="004D7083" w:rsidRPr="00A05FC2" w:rsidRDefault="004D7083" w:rsidP="004D7083">
      <w:pPr>
        <w:keepNext/>
        <w:ind w:left="1152" w:firstLine="720"/>
        <w:rPr>
          <w:rFonts w:cstheme="minorHAnsi"/>
        </w:rPr>
      </w:pPr>
      <w:r w:rsidRPr="00A05FC2">
        <w:rPr>
          <w:rFonts w:cstheme="minorHAnsi"/>
          <w:noProof/>
        </w:rPr>
        <w:t>ΔkWh</w:t>
      </w:r>
      <w:r w:rsidRPr="00A05FC2">
        <w:rPr>
          <w:rFonts w:cstheme="minorHAnsi"/>
          <w:noProof/>
          <w:vertAlign w:val="subscript"/>
        </w:rPr>
        <w:t>5-Plug</w:t>
      </w:r>
      <w:r w:rsidRPr="00A05FC2">
        <w:rPr>
          <w:rFonts w:cstheme="minorHAnsi"/>
          <w:vertAlign w:val="subscript"/>
        </w:rPr>
        <w:tab/>
      </w:r>
      <w:r w:rsidRPr="00A05FC2">
        <w:rPr>
          <w:rFonts w:cstheme="minorHAnsi"/>
        </w:rPr>
        <w:t xml:space="preserve">= 56.5 kWh </w:t>
      </w:r>
      <w:r w:rsidRPr="00B41203">
        <w:rPr>
          <w:rStyle w:val="FootnoteReference"/>
          <w:rFonts w:asciiTheme="minorHAnsi" w:hAnsiTheme="minorHAnsi" w:cstheme="minorHAnsi"/>
        </w:rPr>
        <w:footnoteReference w:id="681"/>
      </w:r>
    </w:p>
    <w:p w:rsidR="004D7083" w:rsidRPr="00A05FC2" w:rsidRDefault="004D7083" w:rsidP="004D7083">
      <w:pPr>
        <w:keepNext/>
        <w:ind w:left="1152" w:firstLine="720"/>
        <w:rPr>
          <w:rFonts w:cstheme="minorHAnsi"/>
        </w:rPr>
      </w:pPr>
      <w:r w:rsidRPr="00A05FC2">
        <w:rPr>
          <w:rFonts w:cstheme="minorHAnsi"/>
          <w:noProof/>
        </w:rPr>
        <w:t>ΔkWh</w:t>
      </w:r>
      <w:r w:rsidRPr="00A05FC2">
        <w:rPr>
          <w:rFonts w:cstheme="minorHAnsi"/>
          <w:noProof/>
          <w:vertAlign w:val="subscript"/>
        </w:rPr>
        <w:t>7-Plug</w:t>
      </w:r>
      <w:r w:rsidRPr="00A05FC2">
        <w:rPr>
          <w:rFonts w:cstheme="minorHAnsi"/>
          <w:vertAlign w:val="subscript"/>
        </w:rPr>
        <w:tab/>
      </w:r>
      <w:r w:rsidRPr="00A05FC2">
        <w:rPr>
          <w:rFonts w:cstheme="minorHAnsi"/>
        </w:rPr>
        <w:t xml:space="preserve">= 103 kWh </w:t>
      </w:r>
      <w:r w:rsidRPr="00B41203">
        <w:rPr>
          <w:rStyle w:val="FootnoteReference"/>
          <w:rFonts w:asciiTheme="minorHAnsi" w:hAnsiTheme="minorHAnsi" w:cstheme="minorHAnsi"/>
        </w:rPr>
        <w:footnoteReference w:id="682"/>
      </w:r>
    </w:p>
    <w:p w:rsidR="004D7083" w:rsidRPr="00A05FC2" w:rsidRDefault="004D7083" w:rsidP="002C4399">
      <w:pPr>
        <w:pStyle w:val="Heading6"/>
      </w:pPr>
      <w:r w:rsidRPr="00A05FC2">
        <w:t xml:space="preserve">Summer Coincident Peak Demand Savings </w:t>
      </w:r>
    </w:p>
    <w:p w:rsidR="004D7083" w:rsidRPr="00A05FC2" w:rsidRDefault="004D7083" w:rsidP="004D7083">
      <w:pPr>
        <w:tabs>
          <w:tab w:val="left" w:pos="1440"/>
          <w:tab w:val="left" w:pos="2160"/>
        </w:tabs>
        <w:ind w:left="2340" w:hanging="2340"/>
        <w:rPr>
          <w:rFonts w:cstheme="minorHAnsi"/>
        </w:rPr>
      </w:pPr>
      <w:r w:rsidRPr="00A05FC2">
        <w:rPr>
          <w:rFonts w:cstheme="minorHAnsi"/>
        </w:rPr>
        <w:tab/>
      </w:r>
      <w:r w:rsidRPr="00A05FC2">
        <w:rPr>
          <w:rFonts w:cstheme="minorHAnsi"/>
        </w:rPr>
        <w:tab/>
      </w:r>
      <w:r>
        <w:rPr>
          <w:rFonts w:cstheme="minorHAnsi"/>
        </w:rPr>
        <w:t>∆</w:t>
      </w:r>
      <w:r w:rsidRPr="00A05FC2">
        <w:rPr>
          <w:rFonts w:cstheme="minorHAnsi"/>
          <w:noProof/>
        </w:rPr>
        <w:t>kW</w:t>
      </w:r>
      <w:r w:rsidRPr="00A05FC2">
        <w:rPr>
          <w:rFonts w:cstheme="minorHAnsi"/>
          <w:vertAlign w:val="subscript"/>
        </w:rPr>
        <w:tab/>
      </w:r>
      <w:r w:rsidRPr="00A05FC2">
        <w:rPr>
          <w:rFonts w:cstheme="minorHAnsi"/>
          <w:b/>
        </w:rPr>
        <w:t xml:space="preserve">= </w:t>
      </w:r>
      <w:r>
        <w:rPr>
          <w:rFonts w:cstheme="minorHAnsi"/>
        </w:rPr>
        <w:t>∆</w:t>
      </w:r>
      <w:r w:rsidRPr="00A05FC2">
        <w:rPr>
          <w:rFonts w:cstheme="minorHAnsi"/>
        </w:rPr>
        <w:t>kWh</w:t>
      </w:r>
      <w:r w:rsidRPr="00A05FC2">
        <w:rPr>
          <w:rFonts w:cstheme="minorHAnsi"/>
          <w:i/>
          <w:vertAlign w:val="subscript"/>
        </w:rPr>
        <w:t xml:space="preserve"> </w:t>
      </w:r>
      <w:r w:rsidRPr="00A05FC2">
        <w:rPr>
          <w:rFonts w:cstheme="minorHAnsi"/>
        </w:rPr>
        <w:t>/ Hours * CF</w:t>
      </w:r>
    </w:p>
    <w:p w:rsidR="004D7083" w:rsidRPr="00A05FC2" w:rsidRDefault="004D7083" w:rsidP="004D7083">
      <w:pPr>
        <w:tabs>
          <w:tab w:val="left" w:pos="1440"/>
          <w:tab w:val="left" w:pos="2160"/>
        </w:tabs>
        <w:ind w:left="2340" w:hanging="2340"/>
        <w:rPr>
          <w:rFonts w:cstheme="minorHAnsi"/>
        </w:rPr>
      </w:pPr>
      <w:r w:rsidRPr="00A05FC2">
        <w:rPr>
          <w:rFonts w:cstheme="minorHAnsi"/>
        </w:rPr>
        <w:t>Where:</w:t>
      </w:r>
    </w:p>
    <w:p w:rsidR="004D7083" w:rsidRPr="00A05FC2" w:rsidRDefault="004D7083" w:rsidP="004D7083">
      <w:pPr>
        <w:ind w:left="3600" w:hanging="2160"/>
        <w:rPr>
          <w:rFonts w:cstheme="minorHAnsi"/>
        </w:rPr>
      </w:pPr>
      <w:r w:rsidRPr="00A05FC2">
        <w:rPr>
          <w:rFonts w:cstheme="minorHAnsi"/>
        </w:rPr>
        <w:t>Hours</w:t>
      </w:r>
      <w:r w:rsidRPr="00A05FC2">
        <w:rPr>
          <w:rFonts w:cstheme="minorHAnsi"/>
        </w:rPr>
        <w:tab/>
        <w:t>= Annual number of hours during which the controlled standby loads are turned off by the Smart Strip.</w:t>
      </w:r>
    </w:p>
    <w:p w:rsidR="004D7083" w:rsidRPr="00A05FC2" w:rsidRDefault="004D7083" w:rsidP="004D7083">
      <w:pPr>
        <w:tabs>
          <w:tab w:val="left" w:pos="1440"/>
          <w:tab w:val="left" w:pos="2160"/>
        </w:tabs>
        <w:ind w:left="2340" w:hanging="2340"/>
        <w:rPr>
          <w:rFonts w:cstheme="minorHAnsi"/>
        </w:rPr>
      </w:pPr>
      <w:r w:rsidRPr="00A05FC2">
        <w:rPr>
          <w:rFonts w:cstheme="minorHAnsi"/>
        </w:rPr>
        <w:tab/>
      </w:r>
      <w:r w:rsidRPr="00A05FC2">
        <w:rPr>
          <w:rFonts w:cstheme="minorHAnsi"/>
        </w:rPr>
        <w:tab/>
      </w:r>
      <w:r w:rsidRPr="00A05FC2">
        <w:rPr>
          <w:rFonts w:cstheme="minorHAnsi"/>
        </w:rPr>
        <w:tab/>
      </w:r>
      <w:r w:rsidRPr="00A05FC2">
        <w:rPr>
          <w:rFonts w:cstheme="minorHAnsi"/>
        </w:rPr>
        <w:tab/>
      </w:r>
      <w:r w:rsidRPr="00A05FC2">
        <w:rPr>
          <w:rFonts w:cstheme="minorHAnsi"/>
        </w:rPr>
        <w:tab/>
        <w:t xml:space="preserve">= 7,129 </w:t>
      </w:r>
      <w:r w:rsidRPr="00A05FC2">
        <w:rPr>
          <w:rStyle w:val="FootnoteReference"/>
          <w:rFonts w:asciiTheme="minorHAnsi" w:eastAsia="Calibri" w:hAnsiTheme="minorHAnsi" w:cstheme="minorHAnsi"/>
        </w:rPr>
        <w:footnoteReference w:id="683"/>
      </w:r>
    </w:p>
    <w:p w:rsidR="004D7083" w:rsidRPr="00A05FC2" w:rsidRDefault="004D7083" w:rsidP="004D7083">
      <w:pPr>
        <w:tabs>
          <w:tab w:val="left" w:pos="1440"/>
          <w:tab w:val="left" w:pos="2160"/>
        </w:tabs>
        <w:ind w:left="2340" w:hanging="2340"/>
        <w:rPr>
          <w:rFonts w:cstheme="minorHAnsi"/>
          <w:noProof/>
        </w:rPr>
      </w:pPr>
      <w:r w:rsidRPr="00A05FC2">
        <w:rPr>
          <w:rFonts w:cstheme="minorHAnsi"/>
          <w:b/>
        </w:rPr>
        <w:tab/>
      </w:r>
      <w:r w:rsidRPr="00A05FC2">
        <w:rPr>
          <w:rFonts w:cstheme="minorHAnsi"/>
        </w:rPr>
        <w:t>CF</w:t>
      </w:r>
      <w:r w:rsidRPr="00A05FC2">
        <w:rPr>
          <w:rFonts w:cstheme="minorHAnsi"/>
        </w:rPr>
        <w:tab/>
      </w:r>
      <w:r w:rsidRPr="00A05FC2">
        <w:rPr>
          <w:rFonts w:cstheme="minorHAnsi"/>
        </w:rPr>
        <w:tab/>
      </w:r>
      <w:r w:rsidRPr="00A05FC2">
        <w:rPr>
          <w:rFonts w:cstheme="minorHAnsi"/>
        </w:rPr>
        <w:tab/>
      </w:r>
      <w:r w:rsidRPr="00A05FC2">
        <w:rPr>
          <w:rFonts w:cstheme="minorHAnsi"/>
        </w:rPr>
        <w:tab/>
        <w:t xml:space="preserve">= </w:t>
      </w:r>
      <w:r w:rsidRPr="00A05FC2">
        <w:rPr>
          <w:rFonts w:cstheme="minorHAnsi"/>
          <w:noProof/>
        </w:rPr>
        <w:t>Summer Peak Coincidence Factor for measure</w:t>
      </w:r>
    </w:p>
    <w:p w:rsidR="004D7083" w:rsidRDefault="004D7083" w:rsidP="004D7083">
      <w:pPr>
        <w:tabs>
          <w:tab w:val="left" w:pos="1440"/>
          <w:tab w:val="left" w:pos="2160"/>
        </w:tabs>
        <w:ind w:left="2340" w:hanging="2340"/>
        <w:rPr>
          <w:rFonts w:cstheme="minorHAnsi"/>
          <w:noProof/>
        </w:rPr>
      </w:pP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t xml:space="preserve">= </w:t>
      </w:r>
      <w:r w:rsidRPr="00A05FC2">
        <w:rPr>
          <w:rFonts w:cstheme="minorHAnsi"/>
        </w:rPr>
        <w:t xml:space="preserve">0.8 </w:t>
      </w:r>
      <w:r w:rsidRPr="00A05FC2">
        <w:rPr>
          <w:rStyle w:val="FootnoteReference"/>
          <w:rFonts w:asciiTheme="minorHAnsi" w:eastAsia="Calibri" w:hAnsiTheme="minorHAnsi" w:cstheme="minorHAnsi"/>
        </w:rPr>
        <w:footnoteReference w:id="684"/>
      </w:r>
    </w:p>
    <w:p w:rsidR="004D7083" w:rsidRDefault="004D7083" w:rsidP="004D7083">
      <w:pPr>
        <w:tabs>
          <w:tab w:val="left" w:pos="1440"/>
          <w:tab w:val="left" w:pos="2160"/>
        </w:tabs>
        <w:ind w:left="2340" w:hanging="2340"/>
        <w:rPr>
          <w:rFonts w:cstheme="minorHAnsi"/>
          <w:noProof/>
        </w:rPr>
      </w:pPr>
    </w:p>
    <w:p w:rsidR="004D7083" w:rsidRDefault="004D7083" w:rsidP="004D7083">
      <w:pPr>
        <w:tabs>
          <w:tab w:val="left" w:pos="1440"/>
          <w:tab w:val="left" w:pos="2160"/>
        </w:tabs>
        <w:ind w:left="2340" w:hanging="2340"/>
        <w:rPr>
          <w:rFonts w:cstheme="minorHAnsi"/>
        </w:rPr>
      </w:pPr>
      <w:r>
        <w:rPr>
          <w:rFonts w:cstheme="minorHAnsi"/>
          <w:noProof/>
        </w:rPr>
        <w:tab/>
      </w:r>
      <w:r>
        <w:rPr>
          <w:rFonts w:cstheme="minorHAnsi"/>
          <w:noProof/>
        </w:rPr>
        <w:tab/>
      </w:r>
      <w:r w:rsidRPr="00A05FC2">
        <w:rPr>
          <w:rFonts w:cstheme="minorHAnsi"/>
          <w:noProof/>
        </w:rPr>
        <w:t>ΔkW</w:t>
      </w:r>
      <w:r w:rsidRPr="00A05FC2">
        <w:rPr>
          <w:rFonts w:cstheme="minorHAnsi"/>
          <w:noProof/>
          <w:vertAlign w:val="subscript"/>
        </w:rPr>
        <w:t>5-Plug</w:t>
      </w:r>
      <w:r w:rsidRPr="00A05FC2">
        <w:rPr>
          <w:rFonts w:cstheme="minorHAnsi"/>
          <w:vertAlign w:val="subscript"/>
        </w:rPr>
        <w:tab/>
      </w:r>
      <w:r w:rsidRPr="00A05FC2">
        <w:rPr>
          <w:rFonts w:cstheme="minorHAnsi"/>
          <w:vertAlign w:val="subscript"/>
        </w:rPr>
        <w:tab/>
      </w:r>
      <w:r w:rsidRPr="00A05FC2">
        <w:rPr>
          <w:rFonts w:cstheme="minorHAnsi"/>
        </w:rPr>
        <w:t>= 56.5 / 7129 * 0.8</w:t>
      </w:r>
    </w:p>
    <w:p w:rsidR="004D7083" w:rsidRPr="00A05FC2" w:rsidRDefault="004D7083" w:rsidP="004D7083">
      <w:pPr>
        <w:tabs>
          <w:tab w:val="left" w:pos="1440"/>
          <w:tab w:val="left" w:pos="2160"/>
        </w:tabs>
        <w:ind w:left="2340" w:hanging="2340"/>
        <w:rPr>
          <w:rFonts w:cstheme="minorHAnsi"/>
        </w:rPr>
      </w:pPr>
      <w:r>
        <w:rPr>
          <w:rFonts w:cstheme="minorHAnsi"/>
        </w:rPr>
        <w:tab/>
      </w:r>
      <w:r>
        <w:rPr>
          <w:rFonts w:cstheme="minorHAnsi"/>
        </w:rPr>
        <w:tab/>
      </w:r>
      <w:r w:rsidRPr="00A05FC2">
        <w:rPr>
          <w:rFonts w:cstheme="minorHAnsi"/>
        </w:rPr>
        <w:tab/>
      </w:r>
      <w:r w:rsidRPr="00A05FC2">
        <w:rPr>
          <w:rFonts w:cstheme="minorHAnsi"/>
        </w:rPr>
        <w:tab/>
      </w:r>
      <w:r w:rsidRPr="00A05FC2">
        <w:rPr>
          <w:rFonts w:cstheme="minorHAnsi"/>
        </w:rPr>
        <w:tab/>
        <w:t>= 0.00634 kW</w:t>
      </w:r>
    </w:p>
    <w:p w:rsidR="004D7083" w:rsidRPr="00A05FC2" w:rsidRDefault="004D7083" w:rsidP="004D7083">
      <w:pPr>
        <w:keepNext/>
        <w:ind w:left="1440" w:firstLine="720"/>
        <w:rPr>
          <w:rFonts w:cstheme="minorHAnsi"/>
        </w:rPr>
      </w:pPr>
      <w:r w:rsidRPr="00A05FC2">
        <w:rPr>
          <w:rFonts w:cstheme="minorHAnsi"/>
          <w:noProof/>
        </w:rPr>
        <w:t>ΔkW</w:t>
      </w:r>
      <w:r w:rsidRPr="00A05FC2">
        <w:rPr>
          <w:rFonts w:cstheme="minorHAnsi"/>
          <w:noProof/>
          <w:vertAlign w:val="subscript"/>
        </w:rPr>
        <w:t>7-Plug</w:t>
      </w:r>
      <w:r w:rsidRPr="00A05FC2">
        <w:rPr>
          <w:rFonts w:cstheme="minorHAnsi"/>
          <w:vertAlign w:val="subscript"/>
        </w:rPr>
        <w:tab/>
      </w:r>
      <w:r w:rsidRPr="00A05FC2">
        <w:rPr>
          <w:rFonts w:cstheme="minorHAnsi"/>
          <w:vertAlign w:val="subscript"/>
        </w:rPr>
        <w:tab/>
      </w:r>
      <w:r w:rsidRPr="00A05FC2">
        <w:rPr>
          <w:rFonts w:cstheme="minorHAnsi"/>
        </w:rPr>
        <w:t>= 102.8 / 7129 * 0.8</w:t>
      </w:r>
    </w:p>
    <w:p w:rsidR="004D7083" w:rsidRPr="00A05FC2" w:rsidRDefault="004D7083" w:rsidP="004D7083">
      <w:pPr>
        <w:keepNext/>
        <w:ind w:left="720" w:firstLine="720"/>
        <w:rPr>
          <w:rFonts w:cstheme="minorHAnsi"/>
        </w:rPr>
      </w:pPr>
      <w:r w:rsidRPr="00A05FC2">
        <w:rPr>
          <w:rFonts w:cstheme="minorHAnsi"/>
        </w:rPr>
        <w:tab/>
      </w:r>
      <w:r w:rsidRPr="00A05FC2">
        <w:rPr>
          <w:rFonts w:cstheme="minorHAnsi"/>
        </w:rPr>
        <w:tab/>
      </w:r>
      <w:r w:rsidRPr="00A05FC2">
        <w:rPr>
          <w:rFonts w:cstheme="minorHAnsi"/>
        </w:rPr>
        <w:tab/>
        <w:t>= 0.0115 kW</w:t>
      </w:r>
    </w:p>
    <w:p w:rsidR="004D7083" w:rsidRPr="00A05FC2" w:rsidRDefault="004D7083" w:rsidP="002C4399">
      <w:pPr>
        <w:pStyle w:val="Heading6"/>
      </w:pPr>
      <w:r>
        <w:t>Natural Gas</w:t>
      </w:r>
      <w:r w:rsidRPr="00A05FC2">
        <w:t xml:space="preserve"> Savings </w:t>
      </w:r>
    </w:p>
    <w:p w:rsidR="004D7083" w:rsidRPr="00A05FC2" w:rsidRDefault="004D7083" w:rsidP="004D7083">
      <w:pPr>
        <w:rPr>
          <w:rFonts w:cstheme="minorHAnsi"/>
        </w:rPr>
      </w:pPr>
      <w:r w:rsidRPr="00A05FC2">
        <w:rPr>
          <w:rFonts w:cstheme="minorHAnsi"/>
        </w:rPr>
        <w:t>N/A</w:t>
      </w:r>
    </w:p>
    <w:p w:rsidR="004D7083" w:rsidRPr="00A05FC2" w:rsidRDefault="004D7083" w:rsidP="002C4399">
      <w:pPr>
        <w:pStyle w:val="Heading6"/>
      </w:pPr>
      <w:r w:rsidRPr="00A05FC2">
        <w:t xml:space="preserve">Water Impact Descriptions and Calculation  </w:t>
      </w:r>
    </w:p>
    <w:p w:rsidR="004D7083" w:rsidRPr="00A05FC2" w:rsidRDefault="004D7083" w:rsidP="004D7083">
      <w:pPr>
        <w:rPr>
          <w:rFonts w:cstheme="minorHAnsi"/>
          <w:iCs/>
        </w:rPr>
      </w:pPr>
      <w:r w:rsidRPr="00A05FC2">
        <w:rPr>
          <w:rFonts w:cstheme="minorHAnsi"/>
        </w:rPr>
        <w:t>N/A</w:t>
      </w:r>
    </w:p>
    <w:p w:rsidR="004D7083" w:rsidRPr="00A05FC2" w:rsidRDefault="004D7083" w:rsidP="002C4399">
      <w:pPr>
        <w:pStyle w:val="Heading6"/>
      </w:pPr>
      <w:r w:rsidRPr="00A05FC2">
        <w:t xml:space="preserve">Deemed O&amp;M Cost Adjustment Calculation </w:t>
      </w:r>
    </w:p>
    <w:p w:rsidR="004D7083" w:rsidRPr="00A05FC2" w:rsidRDefault="004D7083" w:rsidP="004D7083">
      <w:pPr>
        <w:rPr>
          <w:rFonts w:cstheme="minorHAnsi"/>
          <w:iCs/>
        </w:rPr>
      </w:pPr>
      <w:r w:rsidRPr="00A05FC2">
        <w:rPr>
          <w:rFonts w:cstheme="minorHAnsi"/>
        </w:rPr>
        <w:t>N/A</w:t>
      </w:r>
    </w:p>
    <w:p w:rsidR="004D7083" w:rsidRDefault="004D7083" w:rsidP="002C4399">
      <w:pPr>
        <w:pStyle w:val="Heading6"/>
      </w:pPr>
      <w:r>
        <w:t xml:space="preserve">Measure Code: </w:t>
      </w:r>
      <w:r w:rsidRPr="0069549D">
        <w:t>RS-</w:t>
      </w:r>
      <w:r>
        <w:t>CEL</w:t>
      </w:r>
      <w:r w:rsidRPr="0069549D">
        <w:t>-</w:t>
      </w:r>
      <w:r>
        <w:t>SSTR</w:t>
      </w:r>
      <w:r w:rsidRPr="0069549D">
        <w:t>-V01-</w:t>
      </w:r>
      <w:r>
        <w:t>120601</w:t>
      </w:r>
    </w:p>
    <w:p w:rsidR="004D7083" w:rsidRPr="000B7BB6" w:rsidRDefault="004D7083" w:rsidP="004D7083">
      <w:pPr>
        <w:widowControl/>
        <w:spacing w:after="0"/>
        <w:jc w:val="left"/>
        <w:rPr>
          <w:rFonts w:cstheme="minorHAnsi"/>
          <w:highlight w:val="lightGray"/>
        </w:rPr>
        <w:sectPr w:rsidR="004D7083" w:rsidRPr="000B7BB6" w:rsidSect="0009467B">
          <w:headerReference w:type="default" r:id="rId274"/>
          <w:pgSz w:w="12240" w:h="15840" w:code="1"/>
          <w:pgMar w:top="1440" w:right="1440" w:bottom="1440" w:left="1440" w:header="720" w:footer="720" w:gutter="0"/>
          <w:cols w:space="720"/>
          <w:docGrid w:linePitch="360"/>
        </w:sectPr>
      </w:pPr>
    </w:p>
    <w:p w:rsidR="004D7083" w:rsidRPr="000B7BB6" w:rsidRDefault="004D7083" w:rsidP="00D76E72">
      <w:pPr>
        <w:pStyle w:val="Heading2"/>
      </w:pPr>
      <w:bookmarkStart w:id="903" w:name="_Toc319489374"/>
      <w:bookmarkStart w:id="904" w:name="_Toc319662645"/>
      <w:bookmarkStart w:id="905" w:name="_Toc333219079"/>
      <w:bookmarkStart w:id="906" w:name="_Toc380062896"/>
      <w:r w:rsidRPr="000B7BB6">
        <w:t>HVAC End Use</w:t>
      </w:r>
      <w:bookmarkEnd w:id="903"/>
      <w:bookmarkEnd w:id="904"/>
      <w:bookmarkEnd w:id="905"/>
      <w:bookmarkEnd w:id="906"/>
    </w:p>
    <w:p w:rsidR="004D7083" w:rsidRDefault="004D7083">
      <w:pPr>
        <w:pStyle w:val="Heading3"/>
      </w:pPr>
      <w:bookmarkStart w:id="907" w:name="_Toc315447677"/>
      <w:bookmarkStart w:id="908" w:name="_Toc319489375"/>
      <w:bookmarkStart w:id="909" w:name="_Toc319662646"/>
      <w:bookmarkStart w:id="910" w:name="_Ref325429105"/>
      <w:bookmarkStart w:id="911" w:name="_Ref325429109"/>
      <w:bookmarkStart w:id="912" w:name="_Toc333219080"/>
      <w:bookmarkStart w:id="913" w:name="_Ref352945505"/>
      <w:bookmarkStart w:id="914" w:name="_Ref352945510"/>
      <w:bookmarkStart w:id="915" w:name="_Toc380062897"/>
      <w:bookmarkStart w:id="916" w:name="_Toc319489376"/>
      <w:bookmarkStart w:id="917" w:name="_Toc319662647"/>
      <w:bookmarkStart w:id="918" w:name="_Ref325429175"/>
      <w:bookmarkStart w:id="919" w:name="_Ref325429180"/>
      <w:bookmarkStart w:id="920" w:name="_Toc333219081"/>
      <w:bookmarkStart w:id="921" w:name="_Toc315447679"/>
      <w:r w:rsidRPr="000B7BB6">
        <w:t>Air Source Heat Pump</w:t>
      </w:r>
      <w:bookmarkEnd w:id="907"/>
      <w:bookmarkEnd w:id="908"/>
      <w:bookmarkEnd w:id="909"/>
      <w:bookmarkEnd w:id="910"/>
      <w:bookmarkEnd w:id="911"/>
      <w:bookmarkEnd w:id="912"/>
      <w:bookmarkEnd w:id="913"/>
      <w:bookmarkEnd w:id="914"/>
      <w:bookmarkEnd w:id="915"/>
    </w:p>
    <w:p w:rsidR="00BC5068" w:rsidRPr="000B7BB6" w:rsidRDefault="00BC5068" w:rsidP="002C4399">
      <w:pPr>
        <w:pStyle w:val="Heading6"/>
      </w:pPr>
      <w:r w:rsidRPr="00B41203">
        <w:t xml:space="preserve">Description </w:t>
      </w:r>
    </w:p>
    <w:p w:rsidR="00BC5068" w:rsidRDefault="00BC5068" w:rsidP="00BC5068">
      <w:pPr>
        <w:rPr>
          <w:rFonts w:cstheme="minorHAnsi"/>
        </w:rPr>
      </w:pPr>
      <w:r w:rsidRPr="000B7BB6">
        <w:rPr>
          <w:rFonts w:cstheme="minorHAnsi"/>
        </w:rPr>
        <w:t xml:space="preserve">A heat pump provides heating or cooling by moving heat between indoor and outdoor air. </w:t>
      </w:r>
    </w:p>
    <w:p w:rsidR="00BC5068" w:rsidRDefault="00BC5068" w:rsidP="00BC5068">
      <w:pPr>
        <w:rPr>
          <w:rFonts w:cstheme="minorHAnsi"/>
        </w:rPr>
      </w:pPr>
      <w:r w:rsidRPr="000B7BB6">
        <w:rPr>
          <w:rFonts w:cstheme="minorHAnsi"/>
        </w:rPr>
        <w:t xml:space="preserve">This measure </w:t>
      </w:r>
      <w:r>
        <w:rPr>
          <w:rFonts w:cstheme="minorHAnsi"/>
        </w:rPr>
        <w:t xml:space="preserve">characterizes: </w:t>
      </w:r>
    </w:p>
    <w:p w:rsidR="00BC5068" w:rsidRDefault="00BC5068" w:rsidP="00BC5068">
      <w:pPr>
        <w:pStyle w:val="ListParagraph"/>
        <w:numPr>
          <w:ilvl w:val="0"/>
          <w:numId w:val="11"/>
        </w:numPr>
        <w:rPr>
          <w:rFonts w:cstheme="minorHAnsi"/>
        </w:rPr>
      </w:pPr>
      <w:r w:rsidRPr="000B7BB6">
        <w:rPr>
          <w:rFonts w:cstheme="minorHAnsi"/>
        </w:rPr>
        <w:t xml:space="preserve">Time of </w:t>
      </w:r>
      <w:r>
        <w:rPr>
          <w:rFonts w:cstheme="minorHAnsi"/>
        </w:rPr>
        <w:t>S</w:t>
      </w:r>
      <w:r w:rsidRPr="000B7BB6">
        <w:rPr>
          <w:rFonts w:cstheme="minorHAnsi"/>
        </w:rPr>
        <w:t xml:space="preserve">ale: </w:t>
      </w:r>
    </w:p>
    <w:p w:rsidR="00BC5068" w:rsidRDefault="00BC5068" w:rsidP="00BC5068">
      <w:pPr>
        <w:pStyle w:val="ListParagraph"/>
        <w:numPr>
          <w:ilvl w:val="1"/>
          <w:numId w:val="11"/>
        </w:numPr>
        <w:rPr>
          <w:rFonts w:cstheme="minorHAnsi"/>
        </w:rPr>
      </w:pPr>
      <w:r>
        <w:rPr>
          <w:rFonts w:cstheme="minorHAnsi"/>
        </w:rPr>
        <w:t>T</w:t>
      </w:r>
      <w:r w:rsidRPr="000B7BB6">
        <w:rPr>
          <w:rFonts w:cstheme="minorHAnsi"/>
        </w:rPr>
        <w:t xml:space="preserve">he installation of a new residential sized (&lt;= 65,000 </w:t>
      </w:r>
      <w:r w:rsidR="006923E8">
        <w:rPr>
          <w:rFonts w:cstheme="minorHAnsi"/>
        </w:rPr>
        <w:t>Btu</w:t>
      </w:r>
      <w:r w:rsidRPr="000B7BB6">
        <w:rPr>
          <w:rFonts w:cstheme="minorHAnsi"/>
        </w:rPr>
        <w:t xml:space="preserve">/hr) </w:t>
      </w:r>
      <w:r>
        <w:rPr>
          <w:rFonts w:cstheme="minorHAnsi"/>
        </w:rPr>
        <w:t xml:space="preserve">air source heat pump that is more efficient than required by federal standards. </w:t>
      </w:r>
      <w:r w:rsidRPr="000B7BB6">
        <w:rPr>
          <w:rFonts w:cstheme="minorHAnsi"/>
        </w:rPr>
        <w:t>This could relate to the replacement of an existing unit at the end of its useful life, or the installation of a new system in a new home.</w:t>
      </w:r>
    </w:p>
    <w:p w:rsidR="00BC5068" w:rsidRPr="000B7BB6" w:rsidRDefault="00BC5068" w:rsidP="00BC5068">
      <w:pPr>
        <w:pStyle w:val="ListParagraph"/>
        <w:ind w:left="1440"/>
        <w:rPr>
          <w:rFonts w:cstheme="minorHAnsi"/>
        </w:rPr>
      </w:pPr>
    </w:p>
    <w:p w:rsidR="00BC5068" w:rsidRPr="007A04E8" w:rsidRDefault="00BC5068" w:rsidP="00BC5068">
      <w:pPr>
        <w:pStyle w:val="ListParagraph"/>
        <w:numPr>
          <w:ilvl w:val="0"/>
          <w:numId w:val="11"/>
        </w:numPr>
        <w:rPr>
          <w:rFonts w:cstheme="minorHAnsi"/>
          <w:szCs w:val="20"/>
        </w:rPr>
      </w:pPr>
      <w:r w:rsidRPr="007A04E8">
        <w:rPr>
          <w:rFonts w:cstheme="minorHAnsi"/>
        </w:rPr>
        <w:t xml:space="preserve">Early </w:t>
      </w:r>
      <w:r>
        <w:rPr>
          <w:rFonts w:cstheme="minorHAnsi"/>
        </w:rPr>
        <w:t>R</w:t>
      </w:r>
      <w:r w:rsidRPr="007A04E8">
        <w:rPr>
          <w:rFonts w:cstheme="minorHAnsi"/>
        </w:rPr>
        <w:t xml:space="preserve">eplacement: </w:t>
      </w:r>
    </w:p>
    <w:p w:rsidR="00BC5068" w:rsidRPr="007A04E8" w:rsidRDefault="00BC5068" w:rsidP="00BC5068">
      <w:pPr>
        <w:pStyle w:val="ListParagraph"/>
        <w:numPr>
          <w:ilvl w:val="1"/>
          <w:numId w:val="11"/>
        </w:numPr>
        <w:rPr>
          <w:rFonts w:cstheme="minorHAnsi"/>
          <w:szCs w:val="20"/>
        </w:rPr>
      </w:pPr>
      <w:r>
        <w:rPr>
          <w:rFonts w:cstheme="minorHAnsi"/>
        </w:rPr>
        <w:t>T</w:t>
      </w:r>
      <w:r w:rsidRPr="007A04E8">
        <w:rPr>
          <w:rFonts w:cstheme="minorHAnsi"/>
        </w:rPr>
        <w:t>he early removal of functioning electric heating and cooling (SEER 10 or under if present) systems from service, prior to its natural end of life, and replacement with a new high efficiency air source heat pump unit. Savings are calculated between existing unit and efficient unit consumption during the remaining life of the existing unit, and between new baseline unit and efficient unit consumption for the remainder of the measure life.</w:t>
      </w:r>
    </w:p>
    <w:p w:rsidR="00BC5068" w:rsidRPr="007A04E8" w:rsidRDefault="00BC5068" w:rsidP="00BC5068">
      <w:pPr>
        <w:pStyle w:val="ListParagraph"/>
        <w:numPr>
          <w:ilvl w:val="1"/>
          <w:numId w:val="11"/>
        </w:numPr>
        <w:rPr>
          <w:rFonts w:cstheme="minorHAnsi"/>
          <w:szCs w:val="20"/>
        </w:rPr>
      </w:pPr>
      <w:r w:rsidRPr="007A04E8">
        <w:rPr>
          <w:rFonts w:cstheme="minorHAnsi"/>
          <w:color w:val="000000"/>
          <w:szCs w:val="20"/>
        </w:rPr>
        <w:t>The assumption of the existing unit efficiency in the Early Replacement section of this TRM is based upon the average efficiency of units that were classified in Ameren’s PY3-PY4 as functioning and SEER</w:t>
      </w:r>
      <w:r>
        <w:rPr>
          <w:rFonts w:cstheme="minorHAnsi"/>
          <w:color w:val="000000"/>
          <w:szCs w:val="20"/>
        </w:rPr>
        <w:t xml:space="preserve"> &lt;=</w:t>
      </w:r>
      <w:r w:rsidRPr="007A04E8">
        <w:rPr>
          <w:rFonts w:cstheme="minorHAnsi"/>
          <w:color w:val="000000"/>
          <w:szCs w:val="20"/>
        </w:rPr>
        <w:t>10. Therefore it is only appropriate to use these Early Replacement assumptions where those conditions are met. The TAC defined “functioning” as the unit is fully operational – providing sufficient space conditioning (i.e. heat exchanger, compressors, pumps work effectively) and/or the cost of repair is under 20% of the new baseline replacement cost. Therefore in order to apply early replacement assumptions the programs should apply the following eligibility criteria: SEER &lt;=10 and cost of any repairs &lt;$249 per ton</w:t>
      </w:r>
      <w:r>
        <w:rPr>
          <w:rFonts w:cstheme="minorHAnsi"/>
          <w:color w:val="000000"/>
          <w:szCs w:val="20"/>
        </w:rPr>
        <w:t>.</w:t>
      </w:r>
    </w:p>
    <w:p w:rsidR="00BC5068" w:rsidRPr="000B7BB6" w:rsidRDefault="00BC5068" w:rsidP="00BC5068">
      <w:pPr>
        <w:spacing w:after="0"/>
        <w:rPr>
          <w:rFonts w:cstheme="minorHAnsi"/>
          <w:szCs w:val="20"/>
        </w:rPr>
      </w:pPr>
      <w:r w:rsidRPr="000B7BB6">
        <w:rPr>
          <w:rFonts w:cstheme="minorHAnsi"/>
          <w:szCs w:val="20"/>
        </w:rPr>
        <w:t>This measure was developed to be applicable to the following program types:  TOS, NC</w:t>
      </w:r>
      <w:r>
        <w:rPr>
          <w:rFonts w:cstheme="minorHAnsi"/>
          <w:szCs w:val="20"/>
        </w:rPr>
        <w:t>, EREP</w:t>
      </w:r>
      <w:r w:rsidRPr="000B7BB6">
        <w:rPr>
          <w:rFonts w:cstheme="minorHAnsi"/>
          <w:szCs w:val="20"/>
        </w:rPr>
        <w:t>.  If applied to other program types, the measure savings should be verified.</w:t>
      </w:r>
    </w:p>
    <w:p w:rsidR="00BC5068" w:rsidRPr="000B7BB6" w:rsidRDefault="00BC5068" w:rsidP="002C4399">
      <w:pPr>
        <w:pStyle w:val="Heading6"/>
      </w:pPr>
      <w:r w:rsidRPr="00B41203">
        <w:t xml:space="preserve">Definition of Efficient Equipment </w:t>
      </w:r>
    </w:p>
    <w:p w:rsidR="00BC5068" w:rsidRPr="000B7BB6" w:rsidRDefault="00BC5068" w:rsidP="00BC5068">
      <w:pPr>
        <w:rPr>
          <w:rFonts w:cstheme="minorHAnsi"/>
          <w:b/>
          <w:iCs/>
        </w:rPr>
      </w:pPr>
      <w:r w:rsidRPr="000B7BB6">
        <w:rPr>
          <w:rFonts w:cstheme="minorHAnsi"/>
        </w:rPr>
        <w:t xml:space="preserve">A new residential sized (&lt;= 65,000 </w:t>
      </w:r>
      <w:r w:rsidR="006923E8">
        <w:rPr>
          <w:rFonts w:cstheme="minorHAnsi"/>
        </w:rPr>
        <w:t>Btu</w:t>
      </w:r>
      <w:r w:rsidRPr="000B7BB6">
        <w:rPr>
          <w:rFonts w:cstheme="minorHAnsi"/>
        </w:rPr>
        <w:t>/hr) air source heat pump with specifications to be determined by program.</w:t>
      </w:r>
    </w:p>
    <w:p w:rsidR="00BC5068" w:rsidRPr="000B7BB6" w:rsidRDefault="00BC5068" w:rsidP="002C4399">
      <w:pPr>
        <w:pStyle w:val="Heading6"/>
      </w:pPr>
      <w:r w:rsidRPr="000B7BB6">
        <w:t xml:space="preserve">Definition of Baseline Equipment </w:t>
      </w:r>
    </w:p>
    <w:p w:rsidR="00BC5068" w:rsidRDefault="00BC5068" w:rsidP="00BC5068">
      <w:pPr>
        <w:rPr>
          <w:rFonts w:cstheme="minorHAnsi"/>
        </w:rPr>
      </w:pPr>
      <w:r w:rsidRPr="000B7BB6">
        <w:rPr>
          <w:rFonts w:cstheme="minorHAnsi"/>
        </w:rPr>
        <w:t xml:space="preserve">A new residential sized (&lt;= 65,000 </w:t>
      </w:r>
      <w:r w:rsidR="006923E8">
        <w:rPr>
          <w:rFonts w:cstheme="minorHAnsi"/>
        </w:rPr>
        <w:t>Btu</w:t>
      </w:r>
      <w:r w:rsidRPr="000B7BB6">
        <w:rPr>
          <w:rFonts w:cstheme="minorHAnsi"/>
        </w:rPr>
        <w:t xml:space="preserve">/hr) air source heat pump meeting federal standards. </w:t>
      </w:r>
    </w:p>
    <w:p w:rsidR="00BC5068" w:rsidRPr="000B7BB6" w:rsidRDefault="00BC5068" w:rsidP="00BC5068">
      <w:pPr>
        <w:rPr>
          <w:rFonts w:cstheme="minorHAnsi"/>
        </w:rPr>
      </w:pPr>
      <w:r w:rsidRPr="000B7BB6">
        <w:rPr>
          <w:rFonts w:cstheme="minorHAnsi"/>
        </w:rPr>
        <w:t>The baseline for the Time of Sale measure is based on the current Federal Standard efficiency level; 13 SEER</w:t>
      </w:r>
      <w:r>
        <w:rPr>
          <w:rFonts w:cstheme="minorHAnsi"/>
        </w:rPr>
        <w:t xml:space="preserve"> and 7.7HSPF</w:t>
      </w:r>
      <w:r w:rsidRPr="000B7BB6">
        <w:rPr>
          <w:rFonts w:cstheme="minorHAnsi"/>
        </w:rPr>
        <w:t>.</w:t>
      </w:r>
    </w:p>
    <w:p w:rsidR="00BC5068" w:rsidRPr="000B7BB6" w:rsidRDefault="00BC5068" w:rsidP="00BC5068">
      <w:pPr>
        <w:rPr>
          <w:rFonts w:cstheme="minorHAnsi"/>
        </w:rPr>
      </w:pPr>
      <w:r w:rsidRPr="000B7BB6">
        <w:rPr>
          <w:rFonts w:cstheme="minorHAnsi"/>
        </w:rPr>
        <w:t>The baseline for the early replacement measure is the efficiency of the existing equipment for the assumed remaining useful life of the unit and the new baseline as defined above</w:t>
      </w:r>
      <w:r w:rsidRPr="000B7BB6">
        <w:rPr>
          <w:rStyle w:val="FootnoteReference"/>
          <w:rFonts w:cstheme="minorHAnsi"/>
        </w:rPr>
        <w:footnoteReference w:id="685"/>
      </w:r>
      <w:r w:rsidRPr="000B7BB6">
        <w:rPr>
          <w:rFonts w:cstheme="minorHAnsi"/>
        </w:rPr>
        <w:t xml:space="preserve"> for the remainder of the measure life. </w:t>
      </w:r>
    </w:p>
    <w:p w:rsidR="00BC5068" w:rsidRPr="000B7BB6" w:rsidRDefault="00BC5068" w:rsidP="002C4399">
      <w:pPr>
        <w:pStyle w:val="Heading6"/>
      </w:pPr>
      <w:r w:rsidRPr="000B7BB6">
        <w:t xml:space="preserve">Deemed Lifetime of Efficient Equipment </w:t>
      </w:r>
    </w:p>
    <w:p w:rsidR="00BC5068" w:rsidRDefault="00BC5068" w:rsidP="00BC5068">
      <w:pPr>
        <w:rPr>
          <w:rFonts w:cstheme="minorHAnsi"/>
        </w:rPr>
      </w:pPr>
      <w:r w:rsidRPr="000B7BB6">
        <w:rPr>
          <w:rFonts w:cstheme="minorHAnsi"/>
        </w:rPr>
        <w:t xml:space="preserve">The expected </w:t>
      </w:r>
      <w:r w:rsidRPr="000B7BB6">
        <w:rPr>
          <w:rFonts w:cstheme="minorHAnsi"/>
          <w:iCs/>
        </w:rPr>
        <w:t>measure</w:t>
      </w:r>
      <w:r w:rsidRPr="000B7BB6">
        <w:rPr>
          <w:rFonts w:cstheme="minorHAnsi"/>
        </w:rPr>
        <w:t xml:space="preserve"> life is assumed to be </w:t>
      </w:r>
      <w:r w:rsidRPr="000B7BB6">
        <w:rPr>
          <w:rFonts w:cstheme="minorHAnsi"/>
          <w:noProof/>
        </w:rPr>
        <w:t>18 years</w:t>
      </w:r>
      <w:r w:rsidRPr="00B41203">
        <w:rPr>
          <w:rFonts w:cstheme="minorHAnsi"/>
          <w:vertAlign w:val="superscript"/>
        </w:rPr>
        <w:footnoteReference w:id="686"/>
      </w:r>
      <w:r w:rsidRPr="00B41203">
        <w:rPr>
          <w:rFonts w:cstheme="minorHAnsi"/>
          <w:noProof/>
        </w:rPr>
        <w:t>.</w:t>
      </w:r>
      <w:r w:rsidRPr="000B7BB6">
        <w:rPr>
          <w:rFonts w:cstheme="minorHAnsi"/>
        </w:rPr>
        <w:t xml:space="preserve"> </w:t>
      </w:r>
    </w:p>
    <w:p w:rsidR="00BC5068" w:rsidRPr="000B7BB6" w:rsidRDefault="00BC5068" w:rsidP="00BC5068">
      <w:pPr>
        <w:rPr>
          <w:rFonts w:cstheme="minorHAnsi"/>
        </w:rPr>
      </w:pPr>
      <w:r w:rsidRPr="000B7BB6">
        <w:rPr>
          <w:rFonts w:cstheme="minorHAnsi"/>
        </w:rPr>
        <w:t>Remaining life of existing equipment is assumed to be 6 years</w:t>
      </w:r>
      <w:r w:rsidRPr="000B7BB6">
        <w:rPr>
          <w:rStyle w:val="FootnoteReference"/>
          <w:rFonts w:cstheme="minorHAnsi"/>
        </w:rPr>
        <w:footnoteReference w:id="687"/>
      </w:r>
      <w:r w:rsidRPr="000B7BB6">
        <w:rPr>
          <w:rFonts w:cstheme="minorHAnsi"/>
        </w:rPr>
        <w:t>.</w:t>
      </w:r>
    </w:p>
    <w:p w:rsidR="00BC5068" w:rsidRPr="000B7BB6" w:rsidRDefault="00BC5068" w:rsidP="002C4399">
      <w:pPr>
        <w:pStyle w:val="Heading6"/>
      </w:pPr>
      <w:r w:rsidRPr="000B7BB6">
        <w:t xml:space="preserve">Deemed Measure Cost </w:t>
      </w:r>
    </w:p>
    <w:p w:rsidR="00BC5068" w:rsidRPr="00B41203" w:rsidRDefault="00BC5068" w:rsidP="00BC5068">
      <w:pPr>
        <w:rPr>
          <w:rFonts w:cstheme="minorHAnsi"/>
        </w:rPr>
      </w:pPr>
      <w:r w:rsidRPr="000B7BB6">
        <w:rPr>
          <w:rFonts w:cstheme="minorHAnsi"/>
        </w:rPr>
        <w:t>Time of sale: The incremental capital cost for this measure is dependent on the efficiency and capacity of the new unit</w:t>
      </w:r>
      <w:r w:rsidRPr="00A05FC2">
        <w:rPr>
          <w:rStyle w:val="FootnoteReference"/>
          <w:rFonts w:cstheme="minorHAnsi"/>
        </w:rPr>
        <w:footnoteReference w:id="688"/>
      </w:r>
      <w:r w:rsidRPr="00A05FC2">
        <w:rPr>
          <w:rFonts w:cstheme="minorHAnsi"/>
        </w:rPr>
        <w:t>. Note these costs are per ton of unit capacity:</w:t>
      </w:r>
    </w:p>
    <w:tbl>
      <w:tblPr>
        <w:tblW w:w="3420" w:type="dxa"/>
        <w:jc w:val="center"/>
        <w:tblInd w:w="1548" w:type="dxa"/>
        <w:tblLook w:val="04A0" w:firstRow="1" w:lastRow="0" w:firstColumn="1" w:lastColumn="0" w:noHBand="0" w:noVBand="1"/>
      </w:tblPr>
      <w:tblGrid>
        <w:gridCol w:w="1530"/>
        <w:gridCol w:w="1890"/>
      </w:tblGrid>
      <w:tr w:rsidR="00BC5068" w:rsidRPr="00A05FC2" w:rsidTr="00BE2437">
        <w:trPr>
          <w:trHeight w:val="270"/>
          <w:jc w:val="center"/>
        </w:trPr>
        <w:tc>
          <w:tcPr>
            <w:tcW w:w="153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rsidR="00BC5068" w:rsidRPr="000B7BB6" w:rsidRDefault="00BC5068" w:rsidP="00BE2437">
            <w:pPr>
              <w:spacing w:after="0"/>
              <w:jc w:val="center"/>
              <w:rPr>
                <w:rFonts w:cstheme="minorHAnsi"/>
                <w:b/>
                <w:color w:val="FFFFFF" w:themeColor="background1"/>
              </w:rPr>
            </w:pPr>
            <w:r w:rsidRPr="000B7BB6">
              <w:rPr>
                <w:rFonts w:cstheme="minorHAnsi"/>
                <w:b/>
                <w:color w:val="FFFFFF" w:themeColor="background1"/>
              </w:rPr>
              <w:t>Efficiency (SEER)</w:t>
            </w:r>
          </w:p>
        </w:tc>
        <w:tc>
          <w:tcPr>
            <w:tcW w:w="1890"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rsidR="00BC5068" w:rsidRPr="000B7BB6" w:rsidRDefault="00BC5068" w:rsidP="00BE2437">
            <w:pPr>
              <w:spacing w:after="0"/>
              <w:jc w:val="center"/>
              <w:rPr>
                <w:rFonts w:cstheme="minorHAnsi"/>
                <w:b/>
                <w:color w:val="FFFFFF" w:themeColor="background1"/>
              </w:rPr>
            </w:pPr>
            <w:r w:rsidRPr="000B7BB6">
              <w:rPr>
                <w:rFonts w:cstheme="minorHAnsi"/>
                <w:b/>
                <w:color w:val="FFFFFF" w:themeColor="background1"/>
              </w:rPr>
              <w:t>Incremental Cost per Ton of Capacity ($/ton)</w:t>
            </w:r>
          </w:p>
        </w:tc>
      </w:tr>
      <w:tr w:rsidR="00BC5068" w:rsidRPr="00A05FC2" w:rsidTr="00BE2437">
        <w:trPr>
          <w:trHeight w:val="255"/>
          <w:jc w:val="center"/>
        </w:trPr>
        <w:tc>
          <w:tcPr>
            <w:tcW w:w="1530"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rsidR="00BC5068" w:rsidRPr="00A05FC2" w:rsidRDefault="00BC5068" w:rsidP="00BE2437">
            <w:pPr>
              <w:pStyle w:val="TableText"/>
            </w:pPr>
            <w:r w:rsidRPr="00A05FC2">
              <w:t>14</w:t>
            </w:r>
          </w:p>
        </w:tc>
        <w:tc>
          <w:tcPr>
            <w:tcW w:w="1890" w:type="dxa"/>
            <w:tcBorders>
              <w:top w:val="single" w:sz="4" w:space="0" w:color="auto"/>
              <w:left w:val="nil"/>
              <w:bottom w:val="single" w:sz="4" w:space="0" w:color="auto"/>
              <w:right w:val="single" w:sz="8" w:space="0" w:color="auto"/>
            </w:tcBorders>
            <w:shd w:val="clear" w:color="auto" w:fill="FFFFFF" w:themeFill="background1"/>
            <w:noWrap/>
            <w:vAlign w:val="bottom"/>
            <w:hideMark/>
          </w:tcPr>
          <w:p w:rsidR="00BC5068" w:rsidRPr="00A05FC2" w:rsidRDefault="00BC5068" w:rsidP="00BE2437">
            <w:pPr>
              <w:pStyle w:val="TableText"/>
            </w:pPr>
            <w:r>
              <w:t>$</w:t>
            </w:r>
            <w:r w:rsidRPr="00A05FC2">
              <w:t>137</w:t>
            </w:r>
          </w:p>
        </w:tc>
      </w:tr>
      <w:tr w:rsidR="00BC5068" w:rsidRPr="00A05FC2" w:rsidTr="00BE2437">
        <w:trPr>
          <w:trHeight w:val="255"/>
          <w:jc w:val="center"/>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BC5068" w:rsidRPr="00A05FC2" w:rsidRDefault="00BC5068" w:rsidP="00BE2437">
            <w:pPr>
              <w:pStyle w:val="TableText"/>
            </w:pPr>
            <w:r w:rsidRPr="00A05FC2">
              <w:t>15</w:t>
            </w:r>
          </w:p>
        </w:tc>
        <w:tc>
          <w:tcPr>
            <w:tcW w:w="1890" w:type="dxa"/>
            <w:tcBorders>
              <w:top w:val="nil"/>
              <w:left w:val="nil"/>
              <w:bottom w:val="single" w:sz="4" w:space="0" w:color="auto"/>
              <w:right w:val="single" w:sz="8" w:space="0" w:color="auto"/>
            </w:tcBorders>
            <w:shd w:val="clear" w:color="auto" w:fill="FFFFFF" w:themeFill="background1"/>
            <w:noWrap/>
            <w:vAlign w:val="bottom"/>
            <w:hideMark/>
          </w:tcPr>
          <w:p w:rsidR="00BC5068" w:rsidRPr="00A05FC2" w:rsidRDefault="00BC5068" w:rsidP="00BE2437">
            <w:pPr>
              <w:pStyle w:val="TableText"/>
            </w:pPr>
            <w:r>
              <w:t>$</w:t>
            </w:r>
            <w:r w:rsidRPr="00A05FC2">
              <w:t>274</w:t>
            </w:r>
          </w:p>
        </w:tc>
      </w:tr>
      <w:tr w:rsidR="00BC5068" w:rsidRPr="00A05FC2" w:rsidTr="00BE2437">
        <w:trPr>
          <w:trHeight w:val="255"/>
          <w:jc w:val="center"/>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BC5068" w:rsidRPr="00A05FC2" w:rsidRDefault="00BC5068" w:rsidP="00BE2437">
            <w:pPr>
              <w:pStyle w:val="TableText"/>
            </w:pPr>
            <w:r w:rsidRPr="00A05FC2">
              <w:t>16</w:t>
            </w:r>
          </w:p>
        </w:tc>
        <w:tc>
          <w:tcPr>
            <w:tcW w:w="1890" w:type="dxa"/>
            <w:tcBorders>
              <w:top w:val="nil"/>
              <w:left w:val="nil"/>
              <w:bottom w:val="single" w:sz="4" w:space="0" w:color="auto"/>
              <w:right w:val="single" w:sz="8" w:space="0" w:color="auto"/>
            </w:tcBorders>
            <w:shd w:val="clear" w:color="auto" w:fill="FFFFFF" w:themeFill="background1"/>
            <w:noWrap/>
            <w:vAlign w:val="bottom"/>
            <w:hideMark/>
          </w:tcPr>
          <w:p w:rsidR="00BC5068" w:rsidRPr="00A05FC2" w:rsidRDefault="00BC5068" w:rsidP="00BE2437">
            <w:pPr>
              <w:pStyle w:val="TableText"/>
            </w:pPr>
            <w:r>
              <w:t>$</w:t>
            </w:r>
            <w:r w:rsidRPr="00A05FC2">
              <w:t>411</w:t>
            </w:r>
          </w:p>
        </w:tc>
      </w:tr>
      <w:tr w:rsidR="00BC5068" w:rsidRPr="00A05FC2" w:rsidTr="00BE2437">
        <w:trPr>
          <w:trHeight w:val="255"/>
          <w:jc w:val="center"/>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BC5068" w:rsidRPr="00A05FC2" w:rsidRDefault="00BC5068" w:rsidP="00BE2437">
            <w:pPr>
              <w:pStyle w:val="TableText"/>
            </w:pPr>
            <w:r w:rsidRPr="00A05FC2">
              <w:t>17</w:t>
            </w:r>
          </w:p>
        </w:tc>
        <w:tc>
          <w:tcPr>
            <w:tcW w:w="1890" w:type="dxa"/>
            <w:tcBorders>
              <w:top w:val="nil"/>
              <w:left w:val="nil"/>
              <w:bottom w:val="single" w:sz="4" w:space="0" w:color="auto"/>
              <w:right w:val="single" w:sz="8" w:space="0" w:color="auto"/>
            </w:tcBorders>
            <w:shd w:val="clear" w:color="auto" w:fill="FFFFFF" w:themeFill="background1"/>
            <w:noWrap/>
            <w:vAlign w:val="bottom"/>
            <w:hideMark/>
          </w:tcPr>
          <w:p w:rsidR="00BC5068" w:rsidRPr="00A05FC2" w:rsidRDefault="00BC5068" w:rsidP="00BE2437">
            <w:pPr>
              <w:pStyle w:val="TableText"/>
            </w:pPr>
            <w:r>
              <w:t>$</w:t>
            </w:r>
            <w:r w:rsidRPr="00A05FC2">
              <w:t>548</w:t>
            </w:r>
          </w:p>
        </w:tc>
      </w:tr>
      <w:tr w:rsidR="00BC5068" w:rsidRPr="00A05FC2" w:rsidTr="00BE2437">
        <w:trPr>
          <w:trHeight w:val="255"/>
          <w:jc w:val="center"/>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BC5068" w:rsidRPr="00A05FC2" w:rsidRDefault="00BC5068" w:rsidP="00BE2437">
            <w:pPr>
              <w:pStyle w:val="TableText"/>
            </w:pPr>
            <w:r w:rsidRPr="00A05FC2">
              <w:t>18</w:t>
            </w:r>
          </w:p>
        </w:tc>
        <w:tc>
          <w:tcPr>
            <w:tcW w:w="1890" w:type="dxa"/>
            <w:tcBorders>
              <w:top w:val="nil"/>
              <w:left w:val="nil"/>
              <w:bottom w:val="single" w:sz="4" w:space="0" w:color="auto"/>
              <w:right w:val="single" w:sz="8" w:space="0" w:color="auto"/>
            </w:tcBorders>
            <w:shd w:val="clear" w:color="auto" w:fill="FFFFFF" w:themeFill="background1"/>
            <w:noWrap/>
            <w:vAlign w:val="bottom"/>
            <w:hideMark/>
          </w:tcPr>
          <w:p w:rsidR="00BC5068" w:rsidRPr="00A05FC2" w:rsidRDefault="00BC5068" w:rsidP="00BE2437">
            <w:pPr>
              <w:pStyle w:val="TableText"/>
            </w:pPr>
            <w:r>
              <w:t>$</w:t>
            </w:r>
            <w:r w:rsidRPr="00A05FC2">
              <w:t>685</w:t>
            </w:r>
          </w:p>
        </w:tc>
      </w:tr>
    </w:tbl>
    <w:p w:rsidR="00BC5068" w:rsidRDefault="00BC5068" w:rsidP="00BC5068">
      <w:pPr>
        <w:rPr>
          <w:rFonts w:cstheme="minorHAnsi"/>
        </w:rPr>
      </w:pPr>
    </w:p>
    <w:p w:rsidR="00BC5068" w:rsidRDefault="00BC5068" w:rsidP="00BC5068">
      <w:pPr>
        <w:rPr>
          <w:rFonts w:cstheme="minorHAnsi"/>
        </w:rPr>
      </w:pPr>
      <w:r w:rsidRPr="000B7BB6">
        <w:rPr>
          <w:rFonts w:cstheme="minorHAnsi"/>
        </w:rPr>
        <w:t>Early replacement: The capital cost for this measure is the actual cost of removing the existing unit and installing the new one. If this is unknown, assume</w:t>
      </w:r>
      <w:r>
        <w:rPr>
          <w:rFonts w:cstheme="minorHAnsi"/>
        </w:rPr>
        <w:t xml:space="preserve"> the following (note these costs are per ton of unit capacity)</w:t>
      </w:r>
      <w:r>
        <w:rPr>
          <w:rStyle w:val="FootnoteReference"/>
        </w:rPr>
        <w:footnoteReference w:id="689"/>
      </w:r>
      <w:r>
        <w:rPr>
          <w:rFonts w:cstheme="minorHAnsi"/>
        </w:rPr>
        <w:t>:</w:t>
      </w:r>
    </w:p>
    <w:tbl>
      <w:tblPr>
        <w:tblW w:w="3420" w:type="dxa"/>
        <w:jc w:val="center"/>
        <w:tblInd w:w="1548" w:type="dxa"/>
        <w:tblLook w:val="04A0" w:firstRow="1" w:lastRow="0" w:firstColumn="1" w:lastColumn="0" w:noHBand="0" w:noVBand="1"/>
      </w:tblPr>
      <w:tblGrid>
        <w:gridCol w:w="1530"/>
        <w:gridCol w:w="1890"/>
      </w:tblGrid>
      <w:tr w:rsidR="00BC5068" w:rsidRPr="00A05FC2" w:rsidTr="00BE2437">
        <w:trPr>
          <w:trHeight w:val="270"/>
          <w:jc w:val="center"/>
        </w:trPr>
        <w:tc>
          <w:tcPr>
            <w:tcW w:w="153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rsidR="00BC5068" w:rsidRPr="000B7BB6" w:rsidRDefault="00BC5068" w:rsidP="00BE2437">
            <w:pPr>
              <w:spacing w:after="0"/>
              <w:jc w:val="center"/>
              <w:rPr>
                <w:rFonts w:cstheme="minorHAnsi"/>
                <w:b/>
                <w:color w:val="FFFFFF" w:themeColor="background1"/>
              </w:rPr>
            </w:pPr>
            <w:r w:rsidRPr="000B7BB6">
              <w:rPr>
                <w:rFonts w:cstheme="minorHAnsi"/>
                <w:b/>
                <w:color w:val="FFFFFF" w:themeColor="background1"/>
              </w:rPr>
              <w:t>Efficiency (SEER)</w:t>
            </w:r>
          </w:p>
        </w:tc>
        <w:tc>
          <w:tcPr>
            <w:tcW w:w="1890"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rsidR="00BC5068" w:rsidRPr="000B7BB6" w:rsidRDefault="00BC5068" w:rsidP="00BE2437">
            <w:pPr>
              <w:spacing w:after="0"/>
              <w:jc w:val="center"/>
              <w:rPr>
                <w:rFonts w:cstheme="minorHAnsi"/>
                <w:b/>
                <w:color w:val="FFFFFF" w:themeColor="background1"/>
              </w:rPr>
            </w:pPr>
            <w:r>
              <w:rPr>
                <w:rFonts w:cstheme="minorHAnsi"/>
                <w:b/>
                <w:color w:val="FFFFFF" w:themeColor="background1"/>
              </w:rPr>
              <w:t>Full Retrofit</w:t>
            </w:r>
            <w:r w:rsidRPr="000B7BB6">
              <w:rPr>
                <w:rFonts w:cstheme="minorHAnsi"/>
                <w:b/>
                <w:color w:val="FFFFFF" w:themeColor="background1"/>
              </w:rPr>
              <w:t xml:space="preserve"> Cost</w:t>
            </w:r>
            <w:r>
              <w:rPr>
                <w:rFonts w:cstheme="minorHAnsi"/>
                <w:b/>
                <w:color w:val="FFFFFF" w:themeColor="background1"/>
              </w:rPr>
              <w:t xml:space="preserve"> (including labor)</w:t>
            </w:r>
            <w:r w:rsidRPr="000B7BB6">
              <w:rPr>
                <w:rFonts w:cstheme="minorHAnsi"/>
                <w:b/>
                <w:color w:val="FFFFFF" w:themeColor="background1"/>
              </w:rPr>
              <w:t xml:space="preserve"> per Ton of Capacity ($/ton)</w:t>
            </w:r>
          </w:p>
        </w:tc>
      </w:tr>
      <w:tr w:rsidR="00BC5068" w:rsidRPr="00A05FC2" w:rsidTr="00BE2437">
        <w:trPr>
          <w:trHeight w:val="255"/>
          <w:jc w:val="center"/>
        </w:trPr>
        <w:tc>
          <w:tcPr>
            <w:tcW w:w="1530"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rsidR="00BC5068" w:rsidRPr="00A05FC2" w:rsidRDefault="00BC5068" w:rsidP="00BE2437">
            <w:pPr>
              <w:pStyle w:val="TableText"/>
            </w:pPr>
            <w:r w:rsidRPr="00A05FC2">
              <w:t>14</w:t>
            </w:r>
          </w:p>
        </w:tc>
        <w:tc>
          <w:tcPr>
            <w:tcW w:w="1890" w:type="dxa"/>
            <w:tcBorders>
              <w:top w:val="single" w:sz="4" w:space="0" w:color="auto"/>
              <w:left w:val="nil"/>
              <w:bottom w:val="single" w:sz="4" w:space="0" w:color="auto"/>
              <w:right w:val="single" w:sz="8" w:space="0" w:color="auto"/>
            </w:tcBorders>
            <w:shd w:val="clear" w:color="auto" w:fill="FFFFFF" w:themeFill="background1"/>
            <w:noWrap/>
            <w:vAlign w:val="bottom"/>
            <w:hideMark/>
          </w:tcPr>
          <w:p w:rsidR="00BC5068" w:rsidRPr="00C06096" w:rsidRDefault="00BC5068" w:rsidP="00BE2437">
            <w:pPr>
              <w:pStyle w:val="TableText"/>
            </w:pPr>
            <w:r w:rsidRPr="00C06096">
              <w:t>$1,381</w:t>
            </w:r>
          </w:p>
        </w:tc>
      </w:tr>
      <w:tr w:rsidR="00BC5068" w:rsidRPr="00A05FC2" w:rsidTr="00BE2437">
        <w:trPr>
          <w:trHeight w:val="255"/>
          <w:jc w:val="center"/>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BC5068" w:rsidRPr="00A05FC2" w:rsidRDefault="00BC5068" w:rsidP="00BE2437">
            <w:pPr>
              <w:pStyle w:val="TableText"/>
            </w:pPr>
            <w:r w:rsidRPr="00A05FC2">
              <w:t>15</w:t>
            </w:r>
          </w:p>
        </w:tc>
        <w:tc>
          <w:tcPr>
            <w:tcW w:w="1890" w:type="dxa"/>
            <w:tcBorders>
              <w:top w:val="nil"/>
              <w:left w:val="nil"/>
              <w:bottom w:val="single" w:sz="4" w:space="0" w:color="auto"/>
              <w:right w:val="single" w:sz="8" w:space="0" w:color="auto"/>
            </w:tcBorders>
            <w:shd w:val="clear" w:color="auto" w:fill="FFFFFF" w:themeFill="background1"/>
            <w:noWrap/>
            <w:vAlign w:val="bottom"/>
            <w:hideMark/>
          </w:tcPr>
          <w:p w:rsidR="00BC5068" w:rsidRPr="00C06096" w:rsidRDefault="00BC5068" w:rsidP="00BE2437">
            <w:pPr>
              <w:pStyle w:val="TableText"/>
            </w:pPr>
            <w:r w:rsidRPr="00C06096">
              <w:t>$1,518</w:t>
            </w:r>
          </w:p>
        </w:tc>
      </w:tr>
      <w:tr w:rsidR="00BC5068" w:rsidRPr="00A05FC2" w:rsidTr="00BE2437">
        <w:trPr>
          <w:trHeight w:val="255"/>
          <w:jc w:val="center"/>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BC5068" w:rsidRPr="00A05FC2" w:rsidRDefault="00BC5068" w:rsidP="00BE2437">
            <w:pPr>
              <w:pStyle w:val="TableText"/>
            </w:pPr>
            <w:r w:rsidRPr="00A05FC2">
              <w:t>16</w:t>
            </w:r>
          </w:p>
        </w:tc>
        <w:tc>
          <w:tcPr>
            <w:tcW w:w="1890" w:type="dxa"/>
            <w:tcBorders>
              <w:top w:val="nil"/>
              <w:left w:val="nil"/>
              <w:bottom w:val="single" w:sz="4" w:space="0" w:color="auto"/>
              <w:right w:val="single" w:sz="8" w:space="0" w:color="auto"/>
            </w:tcBorders>
            <w:shd w:val="clear" w:color="auto" w:fill="FFFFFF" w:themeFill="background1"/>
            <w:noWrap/>
            <w:vAlign w:val="bottom"/>
            <w:hideMark/>
          </w:tcPr>
          <w:p w:rsidR="00BC5068" w:rsidRPr="00C06096" w:rsidRDefault="00BC5068" w:rsidP="00BE2437">
            <w:pPr>
              <w:pStyle w:val="TableText"/>
            </w:pPr>
            <w:r w:rsidRPr="00C06096">
              <w:t>$1,655</w:t>
            </w:r>
          </w:p>
        </w:tc>
      </w:tr>
      <w:tr w:rsidR="00BC5068" w:rsidRPr="00A05FC2" w:rsidTr="00BE2437">
        <w:trPr>
          <w:trHeight w:val="255"/>
          <w:jc w:val="center"/>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BC5068" w:rsidRPr="00A05FC2" w:rsidRDefault="00BC5068" w:rsidP="00BE2437">
            <w:pPr>
              <w:pStyle w:val="TableText"/>
            </w:pPr>
            <w:r w:rsidRPr="00A05FC2">
              <w:t>17</w:t>
            </w:r>
          </w:p>
        </w:tc>
        <w:tc>
          <w:tcPr>
            <w:tcW w:w="1890" w:type="dxa"/>
            <w:tcBorders>
              <w:top w:val="nil"/>
              <w:left w:val="nil"/>
              <w:bottom w:val="single" w:sz="4" w:space="0" w:color="auto"/>
              <w:right w:val="single" w:sz="8" w:space="0" w:color="auto"/>
            </w:tcBorders>
            <w:shd w:val="clear" w:color="auto" w:fill="FFFFFF" w:themeFill="background1"/>
            <w:noWrap/>
            <w:vAlign w:val="bottom"/>
            <w:hideMark/>
          </w:tcPr>
          <w:p w:rsidR="00BC5068" w:rsidRPr="00C06096" w:rsidRDefault="00BC5068" w:rsidP="00BE2437">
            <w:pPr>
              <w:pStyle w:val="TableText"/>
            </w:pPr>
            <w:r w:rsidRPr="00C06096">
              <w:t>$1,792</w:t>
            </w:r>
          </w:p>
        </w:tc>
      </w:tr>
      <w:tr w:rsidR="00BC5068" w:rsidRPr="00A05FC2" w:rsidTr="00BE2437">
        <w:trPr>
          <w:trHeight w:val="255"/>
          <w:jc w:val="center"/>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BC5068" w:rsidRPr="00A05FC2" w:rsidRDefault="00BC5068" w:rsidP="00BE2437">
            <w:pPr>
              <w:pStyle w:val="TableText"/>
            </w:pPr>
            <w:r w:rsidRPr="00A05FC2">
              <w:t>18</w:t>
            </w:r>
          </w:p>
        </w:tc>
        <w:tc>
          <w:tcPr>
            <w:tcW w:w="1890" w:type="dxa"/>
            <w:tcBorders>
              <w:top w:val="nil"/>
              <w:left w:val="nil"/>
              <w:bottom w:val="single" w:sz="4" w:space="0" w:color="auto"/>
              <w:right w:val="single" w:sz="8" w:space="0" w:color="auto"/>
            </w:tcBorders>
            <w:shd w:val="clear" w:color="auto" w:fill="FFFFFF" w:themeFill="background1"/>
            <w:noWrap/>
            <w:vAlign w:val="bottom"/>
            <w:hideMark/>
          </w:tcPr>
          <w:p w:rsidR="00BC5068" w:rsidRPr="00C06096" w:rsidRDefault="00BC5068" w:rsidP="00BE2437">
            <w:pPr>
              <w:pStyle w:val="TableText"/>
            </w:pPr>
            <w:r w:rsidRPr="00C06096">
              <w:t>$1,929</w:t>
            </w:r>
          </w:p>
        </w:tc>
      </w:tr>
    </w:tbl>
    <w:p w:rsidR="00BC5068" w:rsidRDefault="00BC5068" w:rsidP="00BC5068">
      <w:pPr>
        <w:rPr>
          <w:rFonts w:cstheme="minorHAnsi"/>
        </w:rPr>
      </w:pPr>
    </w:p>
    <w:p w:rsidR="00BC5068" w:rsidRPr="000B7BB6" w:rsidRDefault="00BC5068" w:rsidP="00BC5068">
      <w:pPr>
        <w:rPr>
          <w:rFonts w:cstheme="minorHAnsi"/>
        </w:rPr>
      </w:pPr>
      <w:r w:rsidRPr="000B7BB6">
        <w:rPr>
          <w:rFonts w:cstheme="minorHAnsi"/>
        </w:rPr>
        <w:t>Assumed deferred cost (after 6 years) of replacing existing equipment with new baseline unit is assumed to be $</w:t>
      </w:r>
      <w:r>
        <w:rPr>
          <w:rFonts w:cstheme="minorHAnsi"/>
        </w:rPr>
        <w:t>1,244 per ton of capacity</w:t>
      </w:r>
      <w:r w:rsidRPr="000B7BB6">
        <w:rPr>
          <w:rStyle w:val="FootnoteReference"/>
          <w:rFonts w:cstheme="minorHAnsi"/>
          <w:szCs w:val="20"/>
        </w:rPr>
        <w:footnoteReference w:id="690"/>
      </w:r>
      <w:r w:rsidRPr="00B41203">
        <w:rPr>
          <w:rFonts w:cstheme="minorHAnsi"/>
        </w:rPr>
        <w:t>. This cost should be discounted</w:t>
      </w:r>
      <w:r>
        <w:rPr>
          <w:rFonts w:cstheme="minorHAnsi"/>
        </w:rPr>
        <w:t xml:space="preserve"> </w:t>
      </w:r>
      <w:r w:rsidRPr="000B7BB6">
        <w:rPr>
          <w:rFonts w:cstheme="minorHAnsi"/>
        </w:rPr>
        <w:t>to present value using the utilities discount rate.</w:t>
      </w:r>
    </w:p>
    <w:p w:rsidR="00BC5068" w:rsidRPr="00B41203" w:rsidRDefault="00BC5068" w:rsidP="00BC5068">
      <w:pPr>
        <w:rPr>
          <w:rFonts w:cstheme="minorHAnsi"/>
        </w:rPr>
      </w:pPr>
    </w:p>
    <w:p w:rsidR="00BC5068" w:rsidRPr="000B7BB6" w:rsidRDefault="00BC5068" w:rsidP="002C4399">
      <w:pPr>
        <w:pStyle w:val="Heading6"/>
      </w:pPr>
      <w:r w:rsidRPr="000B7BB6">
        <w:t>Loadshape</w:t>
      </w:r>
    </w:p>
    <w:p w:rsidR="00BC5068" w:rsidRPr="000B7BB6" w:rsidRDefault="00BC5068" w:rsidP="00BC5068">
      <w:pPr>
        <w:spacing w:after="0"/>
        <w:rPr>
          <w:rFonts w:cstheme="minorHAnsi"/>
          <w:color w:val="000000"/>
          <w:szCs w:val="20"/>
        </w:rPr>
      </w:pPr>
      <w:r w:rsidRPr="000B7BB6">
        <w:rPr>
          <w:rFonts w:cstheme="minorHAnsi"/>
          <w:color w:val="000000"/>
          <w:szCs w:val="20"/>
        </w:rPr>
        <w:t>Loadshape R10 - Residential Electric Heating and Cooling</w:t>
      </w:r>
    </w:p>
    <w:p w:rsidR="00BC5068" w:rsidRPr="000B7BB6" w:rsidRDefault="00BC5068" w:rsidP="002C4399">
      <w:pPr>
        <w:pStyle w:val="Heading6"/>
      </w:pPr>
      <w:r w:rsidRPr="00B41203">
        <w:t xml:space="preserve">Coincidence Factor </w:t>
      </w:r>
    </w:p>
    <w:p w:rsidR="00BC5068" w:rsidRPr="000B7BB6" w:rsidRDefault="00BC5068" w:rsidP="00BC5068">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w:t>
      </w:r>
    </w:p>
    <w:p w:rsidR="00BC5068" w:rsidRPr="000B7BB6" w:rsidRDefault="00BC5068" w:rsidP="00BC5068">
      <w:pPr>
        <w:spacing w:after="0"/>
        <w:ind w:left="72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w:t>
      </w:r>
      <w:r>
        <w:rPr>
          <w:rFonts w:cstheme="minorHAnsi"/>
        </w:rPr>
        <w:t>Heat Pumps</w:t>
      </w:r>
      <w:r w:rsidRPr="000B7BB6">
        <w:rPr>
          <w:rFonts w:cstheme="minorHAnsi"/>
        </w:rPr>
        <w:t xml:space="preserve"> (during utility peak hour) </w:t>
      </w:r>
    </w:p>
    <w:p w:rsidR="00BC5068" w:rsidRPr="00B41203" w:rsidRDefault="00BC5068" w:rsidP="00BC5068">
      <w:pPr>
        <w:ind w:left="720" w:firstLine="720"/>
        <w:rPr>
          <w:rFonts w:cstheme="minorHAnsi"/>
        </w:rPr>
      </w:pPr>
      <w:r w:rsidRPr="000B7BB6">
        <w:rPr>
          <w:rFonts w:cstheme="minorHAnsi"/>
        </w:rPr>
        <w:t xml:space="preserve">= </w:t>
      </w:r>
      <w:r>
        <w:rPr>
          <w:rFonts w:cstheme="minorHAnsi"/>
        </w:rPr>
        <w:t>72%</w:t>
      </w:r>
      <w:r w:rsidRPr="000B7BB6">
        <w:rPr>
          <w:rFonts w:cstheme="minorHAnsi"/>
        </w:rPr>
        <w:t>%</w:t>
      </w:r>
      <w:r w:rsidRPr="000B7BB6">
        <w:rPr>
          <w:rStyle w:val="FootnoteReference"/>
          <w:rFonts w:eastAsiaTheme="minorEastAsia"/>
        </w:rPr>
        <w:footnoteReference w:id="691"/>
      </w:r>
    </w:p>
    <w:p w:rsidR="00BC5068" w:rsidRPr="000B7BB6" w:rsidRDefault="00BC5068" w:rsidP="00BC5068">
      <w:pPr>
        <w:spacing w:after="0"/>
        <w:ind w:left="720"/>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xml:space="preserve">= PJM Summer Peak Coincidence Factor for </w:t>
      </w:r>
      <w:r>
        <w:rPr>
          <w:rFonts w:cstheme="minorHAnsi"/>
        </w:rPr>
        <w:t>Heat Pumps</w:t>
      </w:r>
      <w:r w:rsidRPr="000B7BB6">
        <w:rPr>
          <w:rFonts w:cstheme="minorHAnsi"/>
        </w:rPr>
        <w:t xml:space="preserve"> (average during PJM peak period)</w:t>
      </w:r>
    </w:p>
    <w:p w:rsidR="00BC5068" w:rsidRPr="00B41203" w:rsidRDefault="00BC5068" w:rsidP="00BC5068">
      <w:pPr>
        <w:ind w:left="720" w:firstLine="720"/>
        <w:rPr>
          <w:rFonts w:cstheme="minorHAnsi"/>
        </w:rPr>
      </w:pPr>
      <w:r w:rsidRPr="000B7BB6">
        <w:rPr>
          <w:rFonts w:cstheme="minorHAnsi"/>
        </w:rPr>
        <w:t>= 46.6%</w:t>
      </w:r>
      <w:r w:rsidRPr="000B7BB6">
        <w:rPr>
          <w:rStyle w:val="FootnoteReference"/>
          <w:rFonts w:cstheme="minorHAnsi"/>
        </w:rPr>
        <w:footnoteReference w:id="692"/>
      </w:r>
    </w:p>
    <w:p w:rsidR="00BC5068" w:rsidRPr="00A05FC2" w:rsidRDefault="00BC5068" w:rsidP="00BC5068">
      <w:pPr>
        <w:pStyle w:val="AlgorithmHeading"/>
      </w:pPr>
      <w:r w:rsidRPr="00A05FC2">
        <w:t>Algorithm</w:t>
      </w:r>
    </w:p>
    <w:p w:rsidR="00BC5068" w:rsidRPr="000B7BB6" w:rsidRDefault="00BC5068" w:rsidP="002C4399">
      <w:pPr>
        <w:pStyle w:val="Heading6"/>
      </w:pPr>
      <w:r w:rsidRPr="00B41203">
        <w:t xml:space="preserve">Calculation of Savings </w:t>
      </w:r>
    </w:p>
    <w:p w:rsidR="00BC5068" w:rsidRPr="000B7BB6" w:rsidRDefault="00BC5068">
      <w:pPr>
        <w:pStyle w:val="Heading6"/>
      </w:pPr>
      <w:r w:rsidRPr="000B7BB6">
        <w:t xml:space="preserve">Electric Energy Savings </w:t>
      </w:r>
    </w:p>
    <w:p w:rsidR="00BC5068" w:rsidRPr="000B7BB6" w:rsidRDefault="00BC5068" w:rsidP="00BC5068">
      <w:pPr>
        <w:rPr>
          <w:rFonts w:cstheme="minorHAnsi"/>
          <w:noProof/>
        </w:rPr>
      </w:pPr>
      <w:r w:rsidRPr="000B7BB6">
        <w:rPr>
          <w:rFonts w:cstheme="minorHAnsi"/>
          <w:noProof/>
        </w:rPr>
        <w:t>Time of sale:</w:t>
      </w:r>
    </w:p>
    <w:p w:rsidR="00BC5068" w:rsidRPr="000B7BB6" w:rsidRDefault="00BC5068" w:rsidP="00BC5068">
      <w:pPr>
        <w:ind w:left="1440" w:hanging="720"/>
        <w:rPr>
          <w:rFonts w:cstheme="minorHAnsi"/>
          <w:noProof/>
          <w:szCs w:val="20"/>
        </w:rPr>
      </w:pPr>
      <w:r w:rsidRPr="000B7BB6">
        <w:rPr>
          <w:rFonts w:cstheme="minorHAnsi"/>
          <w:noProof/>
        </w:rPr>
        <w:t>ΔkWh = ((FLH_cooling * Capacity_cooling * (1/SEER_base - 1/SEER_ee)) / 1000) + ((FLH_heat * Capacity_heating * (1/HSPF_base - 1/HSFP_ee)) / 1000)</w:t>
      </w:r>
    </w:p>
    <w:p w:rsidR="00BC5068" w:rsidRPr="000B7BB6" w:rsidRDefault="00BC5068" w:rsidP="00BC5068">
      <w:pPr>
        <w:rPr>
          <w:rFonts w:cstheme="minorHAnsi"/>
          <w:noProof/>
        </w:rPr>
      </w:pPr>
      <w:r w:rsidRPr="000B7BB6">
        <w:rPr>
          <w:rFonts w:cstheme="minorHAnsi"/>
          <w:noProof/>
        </w:rPr>
        <w:t>Early replacement</w:t>
      </w:r>
      <w:r w:rsidRPr="000B7BB6">
        <w:rPr>
          <w:rStyle w:val="FootnoteReference"/>
          <w:rFonts w:cstheme="minorHAnsi"/>
          <w:noProof/>
        </w:rPr>
        <w:footnoteReference w:id="693"/>
      </w:r>
      <w:r w:rsidRPr="000B7BB6">
        <w:rPr>
          <w:rFonts w:cstheme="minorHAnsi"/>
          <w:noProof/>
        </w:rPr>
        <w:t>:</w:t>
      </w:r>
    </w:p>
    <w:p w:rsidR="00BC5068" w:rsidRPr="000B7BB6" w:rsidRDefault="00BC5068" w:rsidP="00BC5068">
      <w:pPr>
        <w:ind w:left="1440" w:hanging="720"/>
        <w:rPr>
          <w:rFonts w:cstheme="minorHAnsi"/>
          <w:noProof/>
        </w:rPr>
      </w:pPr>
      <w:r w:rsidRPr="000B7BB6">
        <w:rPr>
          <w:rFonts w:cstheme="minorHAnsi"/>
          <w:noProof/>
        </w:rPr>
        <w:t>ΔkWH for remaining life of existing unit (1st 6 years):</w:t>
      </w:r>
    </w:p>
    <w:p w:rsidR="00BC5068" w:rsidRDefault="00BC5068" w:rsidP="00BC5068">
      <w:pPr>
        <w:ind w:left="1440"/>
        <w:rPr>
          <w:rFonts w:cstheme="minorHAnsi"/>
          <w:noProof/>
        </w:rPr>
      </w:pPr>
      <w:r w:rsidRPr="000B7BB6">
        <w:rPr>
          <w:rFonts w:cstheme="minorHAnsi"/>
          <w:noProof/>
        </w:rPr>
        <w:t>= ((FLH_cooling * Capacity_cooling * (1/SEER_</w:t>
      </w:r>
      <w:r>
        <w:rPr>
          <w:rFonts w:cstheme="minorHAnsi"/>
          <w:noProof/>
        </w:rPr>
        <w:t>exist</w:t>
      </w:r>
      <w:r w:rsidRPr="000B7BB6">
        <w:rPr>
          <w:rFonts w:cstheme="minorHAnsi"/>
          <w:noProof/>
        </w:rPr>
        <w:t xml:space="preserve"> - 1/SEER_ee)) / 1000) + ((FLH_heat * Capacity_heating * (1/HSPF_</w:t>
      </w:r>
      <w:r>
        <w:rPr>
          <w:rFonts w:cstheme="minorHAnsi"/>
          <w:noProof/>
        </w:rPr>
        <w:t>exist</w:t>
      </w:r>
      <w:r w:rsidRPr="000B7BB6">
        <w:rPr>
          <w:rFonts w:cstheme="minorHAnsi"/>
          <w:noProof/>
        </w:rPr>
        <w:t xml:space="preserve"> - 1/HSFP_ee)) / 1000)</w:t>
      </w:r>
    </w:p>
    <w:p w:rsidR="00BC5068" w:rsidRPr="000B7BB6" w:rsidRDefault="00BC5068" w:rsidP="00BC5068">
      <w:pPr>
        <w:ind w:left="1440" w:hanging="720"/>
        <w:rPr>
          <w:rFonts w:cstheme="minorHAnsi"/>
          <w:noProof/>
        </w:rPr>
      </w:pPr>
      <w:r w:rsidRPr="000B7BB6">
        <w:rPr>
          <w:rFonts w:cstheme="minorHAnsi"/>
          <w:noProof/>
        </w:rPr>
        <w:t>ΔkWH for remaining measure life (next 12 years):</w:t>
      </w:r>
    </w:p>
    <w:p w:rsidR="00BC5068" w:rsidRDefault="00BC5068" w:rsidP="00BC5068">
      <w:pPr>
        <w:ind w:left="1440"/>
        <w:rPr>
          <w:rFonts w:cstheme="minorHAnsi"/>
          <w:noProof/>
        </w:rPr>
      </w:pPr>
      <w:r w:rsidRPr="000B7BB6">
        <w:rPr>
          <w:rFonts w:cstheme="minorHAnsi"/>
          <w:noProof/>
        </w:rPr>
        <w:t>= ((FLH_cooling * Capacity_cooling * (1/SEER_base - 1/SEER_ee)) / 1000) + ((FLH_heat * Capacity_heating * (1/HSPF_base - 1/HSFP_ee)) / 1000)</w:t>
      </w:r>
    </w:p>
    <w:p w:rsidR="00BC5068" w:rsidRDefault="00BC5068" w:rsidP="00BC5068">
      <w:pPr>
        <w:ind w:left="1440" w:hanging="720"/>
        <w:rPr>
          <w:rFonts w:cstheme="minorHAnsi"/>
          <w:noProof/>
        </w:rPr>
      </w:pPr>
    </w:p>
    <w:p w:rsidR="00BC5068" w:rsidRPr="000B7BB6" w:rsidRDefault="00BC5068" w:rsidP="00BC5068">
      <w:pPr>
        <w:ind w:left="1440" w:hanging="720"/>
        <w:rPr>
          <w:rFonts w:cstheme="minorHAnsi"/>
          <w:noProof/>
        </w:rPr>
      </w:pPr>
      <w:r w:rsidRPr="00B41203">
        <w:rPr>
          <w:rFonts w:cstheme="minorHAnsi"/>
          <w:noProof/>
        </w:rPr>
        <w:t>Where:</w:t>
      </w:r>
    </w:p>
    <w:p w:rsidR="00BC5068" w:rsidRPr="000B7BB6" w:rsidRDefault="00BC5068" w:rsidP="00BC5068">
      <w:pPr>
        <w:ind w:left="1440"/>
        <w:rPr>
          <w:rFonts w:cstheme="minorHAnsi"/>
          <w:noProof/>
        </w:rPr>
      </w:pPr>
      <w:r w:rsidRPr="000B7BB6">
        <w:rPr>
          <w:rFonts w:cstheme="minorHAnsi"/>
          <w:noProof/>
          <w:lang w:val="nl-NL"/>
        </w:rPr>
        <w:t>FLH_cooling</w:t>
      </w:r>
      <w:r w:rsidRPr="000B7BB6">
        <w:rPr>
          <w:rFonts w:cstheme="minorHAnsi"/>
          <w:noProof/>
        </w:rPr>
        <w:tab/>
        <w:t>= Full load hours of air conditioning</w:t>
      </w:r>
    </w:p>
    <w:p w:rsidR="00BC5068" w:rsidRPr="000B7BB6" w:rsidRDefault="00BC5068" w:rsidP="00BC5068">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dependent on location</w:t>
      </w:r>
      <w:r w:rsidRPr="000B7BB6">
        <w:rPr>
          <w:rStyle w:val="FootnoteReference"/>
          <w:rFonts w:cstheme="minorHAnsi"/>
          <w:noProof/>
        </w:rPr>
        <w:footnoteReference w:id="694"/>
      </w:r>
      <w:r w:rsidRPr="00B41203">
        <w:rPr>
          <w:rFonts w:cstheme="minorHAnsi"/>
          <w:noProof/>
        </w:rPr>
        <w:t>:</w:t>
      </w:r>
    </w:p>
    <w:tbl>
      <w:tblPr>
        <w:tblW w:w="4756" w:type="dxa"/>
        <w:tblInd w:w="2988" w:type="dxa"/>
        <w:tblLayout w:type="fixed"/>
        <w:tblLook w:val="04A0" w:firstRow="1" w:lastRow="0" w:firstColumn="1" w:lastColumn="0" w:noHBand="0" w:noVBand="1"/>
      </w:tblPr>
      <w:tblGrid>
        <w:gridCol w:w="1800"/>
        <w:gridCol w:w="1478"/>
        <w:gridCol w:w="1478"/>
      </w:tblGrid>
      <w:tr w:rsidR="00BC5068" w:rsidRPr="00A05FC2" w:rsidTr="00BE2437">
        <w:trPr>
          <w:trHeight w:val="270"/>
        </w:trPr>
        <w:tc>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rsidR="00BC5068" w:rsidRPr="00A05FC2" w:rsidRDefault="00BC5068" w:rsidP="00BE2437">
            <w:pPr>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rsidR="00BC5068" w:rsidRPr="000B7BB6" w:rsidRDefault="00BC5068" w:rsidP="00BE2437">
            <w:pPr>
              <w:spacing w:after="0"/>
              <w:jc w:val="center"/>
              <w:rPr>
                <w:rFonts w:cstheme="minorHAnsi"/>
                <w:b/>
                <w:color w:val="FFFFFF" w:themeColor="background1"/>
              </w:rPr>
            </w:pPr>
            <w:r w:rsidRPr="000B7BB6">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rsidR="00BC5068" w:rsidRPr="000B7BB6" w:rsidRDefault="00BC5068" w:rsidP="00BE2437">
            <w:pPr>
              <w:spacing w:after="0"/>
              <w:jc w:val="center"/>
              <w:rPr>
                <w:rFonts w:cstheme="minorHAnsi"/>
                <w:b/>
                <w:color w:val="FFFFFF" w:themeColor="background1"/>
              </w:rPr>
            </w:pPr>
            <w:r w:rsidRPr="000B7BB6">
              <w:rPr>
                <w:rFonts w:cstheme="minorHAnsi"/>
                <w:b/>
                <w:color w:val="FFFFFF" w:themeColor="background1"/>
              </w:rPr>
              <w:t>FLH_cool</w:t>
            </w:r>
            <w:r w:rsidRPr="00B41203">
              <w:rPr>
                <w:rFonts w:cstheme="minorHAnsi"/>
                <w:b/>
                <w:color w:val="FFFFFF" w:themeColor="background1"/>
              </w:rPr>
              <w:t>ing</w:t>
            </w:r>
            <w:r w:rsidRPr="000B7BB6">
              <w:rPr>
                <w:rFonts w:cstheme="minorHAnsi"/>
                <w:b/>
                <w:color w:val="FFFFFF" w:themeColor="background1"/>
              </w:rPr>
              <w:t xml:space="preserve"> (single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tcPr>
          <w:p w:rsidR="00BC5068" w:rsidRPr="000B7BB6" w:rsidRDefault="00BC5068" w:rsidP="00BE2437">
            <w:pPr>
              <w:spacing w:after="0"/>
              <w:jc w:val="center"/>
              <w:rPr>
                <w:rFonts w:cstheme="minorHAnsi"/>
                <w:b/>
                <w:color w:val="FFFFFF" w:themeColor="background1"/>
              </w:rPr>
            </w:pPr>
            <w:r w:rsidRPr="000B7BB6">
              <w:rPr>
                <w:rFonts w:cstheme="minorHAnsi"/>
                <w:b/>
                <w:color w:val="FFFFFF" w:themeColor="background1"/>
              </w:rPr>
              <w:t>FLH_cool</w:t>
            </w:r>
            <w:r w:rsidRPr="00B41203">
              <w:rPr>
                <w:rFonts w:cstheme="minorHAnsi"/>
                <w:b/>
                <w:color w:val="FFFFFF" w:themeColor="background1"/>
              </w:rPr>
              <w:t>ing</w:t>
            </w:r>
            <w:r w:rsidRPr="000B7BB6">
              <w:rPr>
                <w:rFonts w:cstheme="minorHAnsi"/>
                <w:b/>
                <w:color w:val="FFFFFF" w:themeColor="background1"/>
              </w:rPr>
              <w:t xml:space="preserve"> (multi family)</w:t>
            </w:r>
          </w:p>
        </w:tc>
      </w:tr>
      <w:tr w:rsidR="00BC5068" w:rsidRPr="00A05FC2" w:rsidTr="00BE2437">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BC5068" w:rsidRPr="00A05FC2" w:rsidRDefault="00BC5068" w:rsidP="00BE2437">
            <w:pPr>
              <w:pStyle w:val="TableText"/>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BC5068" w:rsidRPr="00A05FC2" w:rsidRDefault="00BC5068" w:rsidP="00BE2437">
            <w:pPr>
              <w:pStyle w:val="TableText"/>
            </w:pPr>
            <w:r w:rsidRPr="00A05FC2">
              <w:t>512</w:t>
            </w:r>
          </w:p>
        </w:tc>
        <w:tc>
          <w:tcPr>
            <w:tcW w:w="1478" w:type="dxa"/>
            <w:tcBorders>
              <w:top w:val="nil"/>
              <w:left w:val="nil"/>
              <w:bottom w:val="single" w:sz="8" w:space="0" w:color="auto"/>
              <w:right w:val="single" w:sz="8" w:space="0" w:color="auto"/>
            </w:tcBorders>
            <w:shd w:val="clear" w:color="auto" w:fill="FFFFFF" w:themeFill="background1"/>
            <w:vAlign w:val="center"/>
          </w:tcPr>
          <w:p w:rsidR="00BC5068" w:rsidRPr="00A05FC2" w:rsidRDefault="00BC5068" w:rsidP="00BE2437">
            <w:pPr>
              <w:pStyle w:val="TableText"/>
            </w:pPr>
            <w:r w:rsidRPr="00A05FC2">
              <w:t>467</w:t>
            </w:r>
          </w:p>
        </w:tc>
      </w:tr>
      <w:tr w:rsidR="00BC5068" w:rsidRPr="00A05FC2" w:rsidTr="00BE2437">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BC5068" w:rsidRPr="00A05FC2" w:rsidRDefault="00BC5068" w:rsidP="00BE2437">
            <w:pPr>
              <w:pStyle w:val="TableText"/>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BC5068" w:rsidRPr="00A05FC2" w:rsidRDefault="00BC5068" w:rsidP="00BE2437">
            <w:pPr>
              <w:pStyle w:val="TableText"/>
            </w:pPr>
            <w:r w:rsidRPr="00A05FC2">
              <w:t>570</w:t>
            </w:r>
          </w:p>
        </w:tc>
        <w:tc>
          <w:tcPr>
            <w:tcW w:w="1478" w:type="dxa"/>
            <w:tcBorders>
              <w:top w:val="nil"/>
              <w:left w:val="nil"/>
              <w:bottom w:val="single" w:sz="8" w:space="0" w:color="auto"/>
              <w:right w:val="single" w:sz="8" w:space="0" w:color="auto"/>
            </w:tcBorders>
            <w:shd w:val="clear" w:color="auto" w:fill="FFFFFF" w:themeFill="background1"/>
            <w:vAlign w:val="center"/>
          </w:tcPr>
          <w:p w:rsidR="00BC5068" w:rsidRPr="00A05FC2" w:rsidRDefault="00BC5068" w:rsidP="00BE2437">
            <w:pPr>
              <w:pStyle w:val="TableText"/>
            </w:pPr>
            <w:r w:rsidRPr="00A05FC2">
              <w:t>506</w:t>
            </w:r>
          </w:p>
        </w:tc>
      </w:tr>
      <w:tr w:rsidR="00BC5068" w:rsidRPr="00A05FC2" w:rsidTr="00BE2437">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BC5068" w:rsidRPr="00A05FC2" w:rsidRDefault="00BC5068" w:rsidP="00BE2437">
            <w:pPr>
              <w:pStyle w:val="TableText"/>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BC5068" w:rsidRPr="00A05FC2" w:rsidRDefault="00BC5068" w:rsidP="00BE2437">
            <w:pPr>
              <w:pStyle w:val="TableText"/>
            </w:pPr>
            <w:r w:rsidRPr="00A05FC2">
              <w:t>730</w:t>
            </w:r>
          </w:p>
        </w:tc>
        <w:tc>
          <w:tcPr>
            <w:tcW w:w="1478" w:type="dxa"/>
            <w:tcBorders>
              <w:top w:val="nil"/>
              <w:left w:val="nil"/>
              <w:bottom w:val="single" w:sz="8" w:space="0" w:color="auto"/>
              <w:right w:val="single" w:sz="8" w:space="0" w:color="auto"/>
            </w:tcBorders>
            <w:shd w:val="clear" w:color="auto" w:fill="FFFFFF" w:themeFill="background1"/>
            <w:vAlign w:val="center"/>
          </w:tcPr>
          <w:p w:rsidR="00BC5068" w:rsidRPr="00A05FC2" w:rsidRDefault="00BC5068" w:rsidP="00BE2437">
            <w:pPr>
              <w:pStyle w:val="TableText"/>
            </w:pPr>
            <w:r w:rsidRPr="00A05FC2">
              <w:t>663</w:t>
            </w:r>
          </w:p>
        </w:tc>
      </w:tr>
      <w:tr w:rsidR="00BC5068" w:rsidRPr="00A05FC2" w:rsidTr="00BE2437">
        <w:trPr>
          <w:trHeight w:val="115"/>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BC5068" w:rsidRPr="00A05FC2" w:rsidRDefault="00BC5068" w:rsidP="00BE2437">
            <w:pPr>
              <w:pStyle w:val="TableText"/>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BC5068" w:rsidRPr="00A05FC2" w:rsidRDefault="00BC5068" w:rsidP="00BE2437">
            <w:pPr>
              <w:pStyle w:val="TableText"/>
            </w:pPr>
            <w:r w:rsidRPr="00A05FC2">
              <w:t>1,035</w:t>
            </w:r>
          </w:p>
        </w:tc>
        <w:tc>
          <w:tcPr>
            <w:tcW w:w="1478" w:type="dxa"/>
            <w:tcBorders>
              <w:top w:val="nil"/>
              <w:left w:val="nil"/>
              <w:bottom w:val="single" w:sz="8" w:space="0" w:color="auto"/>
              <w:right w:val="single" w:sz="8" w:space="0" w:color="auto"/>
            </w:tcBorders>
            <w:shd w:val="clear" w:color="auto" w:fill="FFFFFF" w:themeFill="background1"/>
            <w:vAlign w:val="center"/>
          </w:tcPr>
          <w:p w:rsidR="00BC5068" w:rsidRPr="00A05FC2" w:rsidRDefault="00BC5068" w:rsidP="00BE2437">
            <w:pPr>
              <w:pStyle w:val="TableText"/>
            </w:pPr>
            <w:r w:rsidRPr="00A05FC2">
              <w:t>940</w:t>
            </w:r>
          </w:p>
        </w:tc>
      </w:tr>
      <w:tr w:rsidR="00BC5068" w:rsidRPr="00A05FC2" w:rsidTr="00BE2437">
        <w:trPr>
          <w:trHeight w:val="115"/>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BC5068" w:rsidRPr="00A05FC2" w:rsidRDefault="00BC5068" w:rsidP="00BE2437">
            <w:pPr>
              <w:pStyle w:val="TableText"/>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BC5068" w:rsidRPr="00A05FC2" w:rsidRDefault="00BC5068" w:rsidP="00BE2437">
            <w:pPr>
              <w:pStyle w:val="TableText"/>
            </w:pPr>
            <w:r w:rsidRPr="00A05FC2">
              <w:t>903</w:t>
            </w:r>
          </w:p>
        </w:tc>
        <w:tc>
          <w:tcPr>
            <w:tcW w:w="1478" w:type="dxa"/>
            <w:tcBorders>
              <w:top w:val="nil"/>
              <w:left w:val="nil"/>
              <w:bottom w:val="single" w:sz="8" w:space="0" w:color="auto"/>
              <w:right w:val="single" w:sz="8" w:space="0" w:color="auto"/>
            </w:tcBorders>
            <w:shd w:val="clear" w:color="auto" w:fill="FFFFFF" w:themeFill="background1"/>
            <w:vAlign w:val="center"/>
          </w:tcPr>
          <w:p w:rsidR="00BC5068" w:rsidRPr="00A05FC2" w:rsidRDefault="00BC5068" w:rsidP="00BE2437">
            <w:pPr>
              <w:pStyle w:val="TableText"/>
            </w:pPr>
            <w:r w:rsidRPr="00A05FC2">
              <w:t>820</w:t>
            </w:r>
          </w:p>
        </w:tc>
      </w:tr>
      <w:tr w:rsidR="00BC5068" w:rsidRPr="00A05FC2" w:rsidTr="00BE2437">
        <w:trPr>
          <w:trHeight w:val="133"/>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rsidR="00BC5068" w:rsidRPr="00A05FC2" w:rsidRDefault="00BC5068" w:rsidP="00BE2437">
            <w:pPr>
              <w:pStyle w:val="TableText"/>
            </w:pPr>
            <w:r w:rsidRPr="00A05FC2">
              <w:t>Weighted Average</w:t>
            </w:r>
            <w:r w:rsidRPr="000B7BB6">
              <w:rPr>
                <w:rStyle w:val="FootnoteReference"/>
                <w:rFonts w:cstheme="minorHAnsi"/>
              </w:rPr>
              <w:footnoteReference w:id="695"/>
            </w:r>
          </w:p>
        </w:tc>
        <w:tc>
          <w:tcPr>
            <w:tcW w:w="1478" w:type="dxa"/>
            <w:tcBorders>
              <w:top w:val="nil"/>
              <w:left w:val="nil"/>
              <w:bottom w:val="single" w:sz="8" w:space="0" w:color="auto"/>
              <w:right w:val="single" w:sz="8" w:space="0" w:color="auto"/>
            </w:tcBorders>
            <w:shd w:val="clear" w:color="auto" w:fill="auto"/>
            <w:vAlign w:val="center"/>
            <w:hideMark/>
          </w:tcPr>
          <w:p w:rsidR="00BC5068" w:rsidRPr="00A05FC2" w:rsidRDefault="00BC5068" w:rsidP="00BE2437">
            <w:pPr>
              <w:pStyle w:val="TableText"/>
            </w:pPr>
            <w:r w:rsidRPr="00A05FC2">
              <w:t>629</w:t>
            </w:r>
          </w:p>
        </w:tc>
        <w:tc>
          <w:tcPr>
            <w:tcW w:w="1478" w:type="dxa"/>
            <w:tcBorders>
              <w:top w:val="nil"/>
              <w:left w:val="nil"/>
              <w:bottom w:val="single" w:sz="8" w:space="0" w:color="auto"/>
              <w:right w:val="single" w:sz="8" w:space="0" w:color="auto"/>
            </w:tcBorders>
            <w:vAlign w:val="center"/>
          </w:tcPr>
          <w:p w:rsidR="00BC5068" w:rsidRPr="00A05FC2" w:rsidRDefault="00BC5068" w:rsidP="00BE2437">
            <w:pPr>
              <w:pStyle w:val="TableText"/>
            </w:pPr>
            <w:r w:rsidRPr="00A05FC2">
              <w:t>564</w:t>
            </w:r>
          </w:p>
        </w:tc>
      </w:tr>
    </w:tbl>
    <w:p w:rsidR="00BC5068" w:rsidRPr="000B7BB6" w:rsidRDefault="00BC5068" w:rsidP="00BC5068">
      <w:pPr>
        <w:rPr>
          <w:rFonts w:cstheme="minorHAnsi"/>
          <w:noProof/>
        </w:rPr>
      </w:pPr>
      <w:r w:rsidRPr="00B41203">
        <w:rPr>
          <w:rFonts w:cstheme="minorHAnsi"/>
          <w:noProof/>
        </w:rPr>
        <w:tab/>
      </w:r>
    </w:p>
    <w:p w:rsidR="00BC5068" w:rsidRPr="000B7BB6" w:rsidRDefault="00BC5068" w:rsidP="00BC5068">
      <w:pPr>
        <w:ind w:left="1440"/>
        <w:rPr>
          <w:rFonts w:cstheme="minorHAnsi"/>
          <w:noProof/>
        </w:rPr>
      </w:pPr>
      <w:r w:rsidRPr="000B7BB6">
        <w:rPr>
          <w:rFonts w:cstheme="minorHAnsi"/>
          <w:noProof/>
        </w:rPr>
        <w:t>Capacity_cooling</w:t>
      </w:r>
      <w:r w:rsidRPr="000B7BB6">
        <w:rPr>
          <w:rFonts w:cstheme="minorHAnsi"/>
          <w:noProof/>
        </w:rPr>
        <w:tab/>
        <w:t>= Cooling Capacity of Air Source Heat Pump (</w:t>
      </w:r>
      <w:r w:rsidR="006923E8">
        <w:rPr>
          <w:rFonts w:cstheme="minorHAnsi"/>
          <w:noProof/>
        </w:rPr>
        <w:t>Btu/hr</w:t>
      </w:r>
      <w:r w:rsidRPr="000B7BB6">
        <w:rPr>
          <w:rFonts w:cstheme="minorHAnsi"/>
          <w:noProof/>
        </w:rPr>
        <w:t>)</w:t>
      </w:r>
    </w:p>
    <w:p w:rsidR="00BC5068" w:rsidRPr="000B7BB6" w:rsidRDefault="00BC5068" w:rsidP="00BC5068">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Actual (1 ton = 12,000</w:t>
      </w:r>
      <w:r w:rsidR="006923E8">
        <w:rPr>
          <w:rFonts w:cstheme="minorHAnsi"/>
          <w:noProof/>
        </w:rPr>
        <w:t>Btu/hr</w:t>
      </w:r>
      <w:r w:rsidRPr="000B7BB6">
        <w:rPr>
          <w:rFonts w:cstheme="minorHAnsi"/>
          <w:noProof/>
        </w:rPr>
        <w:t>)</w:t>
      </w:r>
    </w:p>
    <w:p w:rsidR="00BC5068" w:rsidRPr="000B7BB6" w:rsidRDefault="00BC5068" w:rsidP="00BC5068">
      <w:pPr>
        <w:ind w:left="2880" w:hanging="1440"/>
        <w:rPr>
          <w:rFonts w:cstheme="minorHAnsi"/>
          <w:noProof/>
        </w:rPr>
      </w:pPr>
      <w:r w:rsidRPr="000B7BB6">
        <w:rPr>
          <w:rFonts w:cstheme="minorHAnsi"/>
          <w:noProof/>
        </w:rPr>
        <w:t>SEER_</w:t>
      </w:r>
      <w:r>
        <w:rPr>
          <w:rFonts w:cstheme="minorHAnsi"/>
          <w:noProof/>
        </w:rPr>
        <w:t>exist</w:t>
      </w:r>
      <w:r w:rsidRPr="000B7BB6">
        <w:rPr>
          <w:rFonts w:cstheme="minorHAnsi"/>
          <w:noProof/>
        </w:rPr>
        <w:tab/>
        <w:t>=</w:t>
      </w:r>
      <w:r w:rsidRPr="000B7BB6">
        <w:rPr>
          <w:rFonts w:cstheme="minorHAnsi"/>
        </w:rPr>
        <w:t xml:space="preserve"> Seasonal Energy Efficiency Ratio of </w:t>
      </w:r>
      <w:r>
        <w:rPr>
          <w:rFonts w:cstheme="minorHAnsi"/>
        </w:rPr>
        <w:t>existing</w:t>
      </w:r>
      <w:r w:rsidRPr="000B7BB6">
        <w:rPr>
          <w:rFonts w:cstheme="minorHAnsi"/>
        </w:rPr>
        <w:t xml:space="preserve"> </w:t>
      </w:r>
      <w:r>
        <w:rPr>
          <w:rFonts w:cstheme="minorHAnsi"/>
          <w:noProof/>
        </w:rPr>
        <w:t>cooling system</w:t>
      </w:r>
      <w:r w:rsidRPr="000B7BB6">
        <w:rPr>
          <w:rFonts w:cstheme="minorHAnsi"/>
          <w:noProof/>
        </w:rPr>
        <w:t xml:space="preserve"> (kBtu/kWh)</w:t>
      </w:r>
    </w:p>
    <w:p w:rsidR="00BC5068" w:rsidRDefault="00BC5068" w:rsidP="00BC5068">
      <w:pPr>
        <w:ind w:left="2880"/>
        <w:rPr>
          <w:rFonts w:cstheme="minorHAnsi"/>
          <w:noProof/>
        </w:rPr>
      </w:pPr>
      <w:r w:rsidRPr="000B7BB6">
        <w:rPr>
          <w:rFonts w:cstheme="minorHAnsi"/>
          <w:noProof/>
        </w:rPr>
        <w:t>= Use actual SEER rating where it is possible to measure or reasonably estimate.</w:t>
      </w:r>
    </w:p>
    <w:tbl>
      <w:tblPr>
        <w:tblStyle w:val="TableGrid"/>
        <w:tblW w:w="0" w:type="auto"/>
        <w:jc w:val="center"/>
        <w:tblInd w:w="2885" w:type="dxa"/>
        <w:tblLook w:val="04A0" w:firstRow="1" w:lastRow="0" w:firstColumn="1" w:lastColumn="0" w:noHBand="0" w:noVBand="1"/>
      </w:tblPr>
      <w:tblGrid>
        <w:gridCol w:w="3257"/>
        <w:gridCol w:w="2327"/>
      </w:tblGrid>
      <w:tr w:rsidR="00BC5068" w:rsidRPr="00E84F88" w:rsidTr="00BE2437">
        <w:trPr>
          <w:jc w:val="center"/>
        </w:trPr>
        <w:tc>
          <w:tcPr>
            <w:tcW w:w="3257" w:type="dxa"/>
            <w:shd w:val="clear" w:color="auto" w:fill="7F7F7F" w:themeFill="text1" w:themeFillTint="80"/>
          </w:tcPr>
          <w:p w:rsidR="00BC5068" w:rsidRPr="00A5701B" w:rsidRDefault="00BC5068" w:rsidP="00BE2437">
            <w:pPr>
              <w:spacing w:after="0"/>
              <w:jc w:val="center"/>
              <w:rPr>
                <w:rFonts w:asciiTheme="minorHAnsi" w:hAnsiTheme="minorHAnsi" w:cstheme="minorHAnsi"/>
                <w:b/>
                <w:noProof/>
                <w:color w:val="FFFFFF" w:themeColor="background1"/>
              </w:rPr>
            </w:pPr>
            <w:r w:rsidRPr="00E84F88">
              <w:rPr>
                <w:rFonts w:cstheme="minorHAnsi"/>
                <w:b/>
                <w:noProof/>
                <w:color w:val="FFFFFF" w:themeColor="background1"/>
              </w:rPr>
              <w:t>Existing Cooling System</w:t>
            </w:r>
          </w:p>
        </w:tc>
        <w:tc>
          <w:tcPr>
            <w:tcW w:w="2327" w:type="dxa"/>
            <w:shd w:val="clear" w:color="auto" w:fill="7F7F7F" w:themeFill="text1" w:themeFillTint="80"/>
          </w:tcPr>
          <w:p w:rsidR="00BC5068" w:rsidRPr="00A5701B" w:rsidRDefault="00BC5068" w:rsidP="00BE2437">
            <w:pPr>
              <w:spacing w:after="0"/>
              <w:jc w:val="center"/>
              <w:rPr>
                <w:rFonts w:asciiTheme="minorHAnsi" w:hAnsiTheme="minorHAnsi" w:cstheme="minorHAnsi"/>
                <w:b/>
                <w:noProof/>
                <w:color w:val="FFFFFF" w:themeColor="background1"/>
              </w:rPr>
            </w:pPr>
            <w:r w:rsidRPr="00E84F88">
              <w:rPr>
                <w:rFonts w:cstheme="minorHAnsi"/>
                <w:b/>
                <w:noProof/>
                <w:color w:val="FFFFFF" w:themeColor="background1"/>
              </w:rPr>
              <w:t>SEER_exist</w:t>
            </w:r>
            <w:r w:rsidRPr="00E84F88">
              <w:rPr>
                <w:rStyle w:val="FootnoteReference"/>
                <w:rFonts w:asciiTheme="minorHAnsi" w:hAnsiTheme="minorHAnsi" w:cstheme="minorHAnsi"/>
                <w:b/>
                <w:noProof/>
                <w:color w:val="FFFFFF" w:themeColor="background1"/>
              </w:rPr>
              <w:footnoteReference w:id="696"/>
            </w:r>
          </w:p>
        </w:tc>
      </w:tr>
      <w:tr w:rsidR="00BC5068" w:rsidRPr="00E84F88" w:rsidTr="00BE2437">
        <w:trPr>
          <w:jc w:val="center"/>
        </w:trPr>
        <w:tc>
          <w:tcPr>
            <w:tcW w:w="3257" w:type="dxa"/>
          </w:tcPr>
          <w:p w:rsidR="00BC5068" w:rsidRPr="00A5701B" w:rsidRDefault="00BC5068" w:rsidP="00BE2437">
            <w:pPr>
              <w:spacing w:after="0"/>
              <w:jc w:val="center"/>
              <w:rPr>
                <w:rFonts w:asciiTheme="minorHAnsi" w:hAnsiTheme="minorHAnsi" w:cstheme="minorHAnsi"/>
                <w:noProof/>
              </w:rPr>
            </w:pPr>
            <w:r w:rsidRPr="00E84F88">
              <w:rPr>
                <w:rFonts w:cstheme="minorHAnsi"/>
                <w:noProof/>
              </w:rPr>
              <w:t>Air Source Heat Pump</w:t>
            </w:r>
          </w:p>
        </w:tc>
        <w:tc>
          <w:tcPr>
            <w:tcW w:w="2327" w:type="dxa"/>
          </w:tcPr>
          <w:p w:rsidR="00BC5068" w:rsidRPr="00A5701B" w:rsidRDefault="00BC5068" w:rsidP="00BE2437">
            <w:pPr>
              <w:spacing w:after="0"/>
              <w:jc w:val="center"/>
              <w:rPr>
                <w:rFonts w:asciiTheme="minorHAnsi" w:hAnsiTheme="minorHAnsi" w:cstheme="minorHAnsi"/>
                <w:noProof/>
              </w:rPr>
            </w:pPr>
            <w:r w:rsidRPr="00E84F88">
              <w:rPr>
                <w:rFonts w:cstheme="minorHAnsi"/>
                <w:noProof/>
              </w:rPr>
              <w:t>9.12</w:t>
            </w:r>
          </w:p>
        </w:tc>
      </w:tr>
      <w:tr w:rsidR="00BC5068" w:rsidRPr="00E84F88" w:rsidTr="00BE2437">
        <w:trPr>
          <w:jc w:val="center"/>
        </w:trPr>
        <w:tc>
          <w:tcPr>
            <w:tcW w:w="3257" w:type="dxa"/>
          </w:tcPr>
          <w:p w:rsidR="00BC5068" w:rsidRPr="00A5701B" w:rsidRDefault="00BC5068" w:rsidP="00BE2437">
            <w:pPr>
              <w:spacing w:after="0"/>
              <w:jc w:val="center"/>
              <w:rPr>
                <w:rFonts w:asciiTheme="minorHAnsi" w:hAnsiTheme="minorHAnsi" w:cstheme="minorHAnsi"/>
                <w:noProof/>
              </w:rPr>
            </w:pPr>
            <w:r w:rsidRPr="00E84F88">
              <w:rPr>
                <w:rFonts w:cstheme="minorHAnsi"/>
                <w:noProof/>
              </w:rPr>
              <w:t>Central AC</w:t>
            </w:r>
          </w:p>
        </w:tc>
        <w:tc>
          <w:tcPr>
            <w:tcW w:w="2327" w:type="dxa"/>
          </w:tcPr>
          <w:p w:rsidR="00BC5068" w:rsidRPr="00A5701B" w:rsidRDefault="00BC5068" w:rsidP="00BE2437">
            <w:pPr>
              <w:spacing w:after="0"/>
              <w:jc w:val="center"/>
              <w:rPr>
                <w:rFonts w:asciiTheme="minorHAnsi" w:hAnsiTheme="minorHAnsi" w:cstheme="minorHAnsi"/>
                <w:noProof/>
              </w:rPr>
            </w:pPr>
            <w:r w:rsidRPr="00E84F88">
              <w:rPr>
                <w:rFonts w:cstheme="minorHAnsi"/>
                <w:noProof/>
              </w:rPr>
              <w:t>8.60</w:t>
            </w:r>
          </w:p>
        </w:tc>
      </w:tr>
      <w:tr w:rsidR="00BC5068" w:rsidRPr="00E84F88" w:rsidTr="00BE2437">
        <w:trPr>
          <w:jc w:val="center"/>
        </w:trPr>
        <w:tc>
          <w:tcPr>
            <w:tcW w:w="3257" w:type="dxa"/>
          </w:tcPr>
          <w:p w:rsidR="00BC5068" w:rsidRPr="00A5701B" w:rsidRDefault="00BC5068" w:rsidP="00BE2437">
            <w:pPr>
              <w:spacing w:after="0"/>
              <w:jc w:val="center"/>
              <w:rPr>
                <w:rFonts w:asciiTheme="minorHAnsi" w:hAnsiTheme="minorHAnsi" w:cstheme="minorHAnsi"/>
                <w:noProof/>
              </w:rPr>
            </w:pPr>
            <w:r w:rsidRPr="00E84F88">
              <w:rPr>
                <w:rFonts w:cstheme="minorHAnsi"/>
                <w:noProof/>
              </w:rPr>
              <w:t>No central cooling</w:t>
            </w:r>
            <w:r w:rsidRPr="00E84F88">
              <w:rPr>
                <w:rStyle w:val="FootnoteReference"/>
                <w:rFonts w:asciiTheme="minorHAnsi" w:hAnsiTheme="minorHAnsi" w:cstheme="minorHAnsi"/>
                <w:noProof/>
              </w:rPr>
              <w:footnoteReference w:id="697"/>
            </w:r>
          </w:p>
        </w:tc>
        <w:tc>
          <w:tcPr>
            <w:tcW w:w="2327" w:type="dxa"/>
          </w:tcPr>
          <w:p w:rsidR="00BC5068" w:rsidRPr="00A5701B" w:rsidRDefault="00BC5068" w:rsidP="00BE2437">
            <w:pPr>
              <w:spacing w:after="0"/>
              <w:jc w:val="center"/>
              <w:rPr>
                <w:rFonts w:asciiTheme="minorHAnsi" w:hAnsiTheme="minorHAnsi" w:cstheme="minorHAnsi"/>
                <w:noProof/>
              </w:rPr>
            </w:pPr>
            <w:r w:rsidRPr="00E84F88">
              <w:rPr>
                <w:rFonts w:cstheme="minorHAnsi"/>
                <w:noProof/>
              </w:rPr>
              <w:t>Make ‘1/SEER_exist’ = 0</w:t>
            </w:r>
          </w:p>
        </w:tc>
      </w:tr>
    </w:tbl>
    <w:p w:rsidR="00BC5068" w:rsidRDefault="00BC5068" w:rsidP="00BC5068">
      <w:pPr>
        <w:ind w:left="2880" w:hanging="1440"/>
        <w:rPr>
          <w:rFonts w:cstheme="minorHAnsi"/>
          <w:noProof/>
        </w:rPr>
      </w:pPr>
    </w:p>
    <w:p w:rsidR="00BC5068" w:rsidRPr="000B7BB6" w:rsidRDefault="00BC5068" w:rsidP="00BC5068">
      <w:pPr>
        <w:ind w:left="2880" w:hanging="1440"/>
        <w:rPr>
          <w:rFonts w:cstheme="minorHAnsi"/>
          <w:noProof/>
        </w:rPr>
      </w:pPr>
      <w:r w:rsidRPr="000B7BB6">
        <w:rPr>
          <w:rFonts w:cstheme="minorHAnsi"/>
          <w:noProof/>
        </w:rPr>
        <w:t>SEER_base</w:t>
      </w:r>
      <w:r w:rsidRPr="000B7BB6">
        <w:rPr>
          <w:rFonts w:cstheme="minorHAnsi"/>
          <w:noProof/>
        </w:rPr>
        <w:tab/>
        <w:t>=</w:t>
      </w:r>
      <w:r w:rsidRPr="000B7BB6">
        <w:rPr>
          <w:rFonts w:cstheme="minorHAnsi"/>
        </w:rPr>
        <w:t xml:space="preserve"> Seasonal Energy Efficiency Ratio of baseline </w:t>
      </w:r>
      <w:r w:rsidRPr="000B7BB6">
        <w:rPr>
          <w:rFonts w:cstheme="minorHAnsi"/>
          <w:noProof/>
        </w:rPr>
        <w:t>Air Source Heat Pump (kBtu/kWh)</w:t>
      </w:r>
    </w:p>
    <w:p w:rsidR="00BC5068" w:rsidRPr="00B41203" w:rsidRDefault="00BC5068" w:rsidP="00BC5068">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xml:space="preserve">= 13 </w:t>
      </w:r>
      <w:r w:rsidRPr="000B7BB6">
        <w:rPr>
          <w:rStyle w:val="FootnoteReference"/>
          <w:rFonts w:cstheme="minorHAnsi"/>
          <w:noProof/>
        </w:rPr>
        <w:footnoteReference w:id="698"/>
      </w:r>
    </w:p>
    <w:p w:rsidR="00BC5068" w:rsidRPr="000B7BB6" w:rsidRDefault="00BC5068" w:rsidP="00BC5068">
      <w:pPr>
        <w:ind w:left="2880" w:hanging="1440"/>
        <w:rPr>
          <w:rFonts w:cstheme="minorHAnsi"/>
          <w:noProof/>
        </w:rPr>
      </w:pPr>
      <w:r w:rsidRPr="000B7BB6">
        <w:rPr>
          <w:rFonts w:cstheme="minorHAnsi"/>
          <w:noProof/>
        </w:rPr>
        <w:t>SEER_ee</w:t>
      </w:r>
      <w:r w:rsidRPr="000B7BB6">
        <w:rPr>
          <w:rFonts w:cstheme="minorHAnsi"/>
          <w:noProof/>
        </w:rPr>
        <w:tab/>
        <w:t xml:space="preserve">= </w:t>
      </w:r>
      <w:r w:rsidRPr="000B7BB6">
        <w:rPr>
          <w:rFonts w:cstheme="minorHAnsi"/>
        </w:rPr>
        <w:t xml:space="preserve">Seasonal Energy Efficiency Ratio of efficient </w:t>
      </w:r>
      <w:r w:rsidRPr="000B7BB6">
        <w:rPr>
          <w:rFonts w:cstheme="minorHAnsi"/>
          <w:noProof/>
        </w:rPr>
        <w:t>Air Source Heat Pump (kBtu/kWh)</w:t>
      </w:r>
    </w:p>
    <w:p w:rsidR="00BC5068" w:rsidRPr="000B7BB6" w:rsidRDefault="00BC5068" w:rsidP="00BC5068">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Actual</w:t>
      </w:r>
    </w:p>
    <w:p w:rsidR="00BC5068" w:rsidRPr="000B7BB6" w:rsidRDefault="00BC5068" w:rsidP="00BC5068">
      <w:pPr>
        <w:ind w:left="1440"/>
        <w:rPr>
          <w:rFonts w:cstheme="minorHAnsi"/>
          <w:noProof/>
        </w:rPr>
      </w:pPr>
      <w:r w:rsidRPr="000B7BB6">
        <w:rPr>
          <w:rFonts w:cstheme="minorHAnsi"/>
          <w:noProof/>
        </w:rPr>
        <w:t>FLH_heat</w:t>
      </w:r>
      <w:r w:rsidRPr="000B7BB6">
        <w:rPr>
          <w:rFonts w:cstheme="minorHAnsi"/>
          <w:noProof/>
        </w:rPr>
        <w:tab/>
        <w:t>= Full load hours of heating</w:t>
      </w:r>
    </w:p>
    <w:p w:rsidR="00BC5068" w:rsidRPr="000B7BB6" w:rsidRDefault="00BC5068" w:rsidP="00BC5068">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Dependent on location</w:t>
      </w:r>
      <w:r w:rsidRPr="000B7BB6">
        <w:rPr>
          <w:rStyle w:val="FootnoteReference"/>
          <w:rFonts w:cstheme="minorHAnsi"/>
          <w:noProof/>
        </w:rPr>
        <w:footnoteReference w:id="699"/>
      </w:r>
      <w:r w:rsidRPr="00B41203">
        <w:rPr>
          <w:rFonts w:cstheme="minorHAnsi"/>
          <w:noProof/>
        </w:rPr>
        <w:t>:</w:t>
      </w:r>
    </w:p>
    <w:tbl>
      <w:tblPr>
        <w:tblW w:w="3426" w:type="dxa"/>
        <w:tblInd w:w="2988" w:type="dxa"/>
        <w:tblLook w:val="04A0" w:firstRow="1" w:lastRow="0" w:firstColumn="1" w:lastColumn="0" w:noHBand="0" w:noVBand="1"/>
      </w:tblPr>
      <w:tblGrid>
        <w:gridCol w:w="2160"/>
        <w:gridCol w:w="1266"/>
      </w:tblGrid>
      <w:tr w:rsidR="00BC5068" w:rsidRPr="00A05FC2" w:rsidTr="00BE2437">
        <w:trPr>
          <w:trHeight w:val="270"/>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rsidR="00BC5068" w:rsidRPr="00A05FC2" w:rsidRDefault="00BC5068" w:rsidP="00BE2437">
            <w:pPr>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rsidR="00BC5068" w:rsidRPr="000B7BB6" w:rsidRDefault="00BC5068" w:rsidP="00BE2437">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266"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rsidR="00BC5068" w:rsidRPr="000B7BB6" w:rsidRDefault="00BC5068" w:rsidP="00BE2437">
            <w:pPr>
              <w:spacing w:after="0"/>
              <w:jc w:val="center"/>
              <w:rPr>
                <w:rFonts w:cstheme="minorHAnsi"/>
                <w:b/>
                <w:color w:val="FFFFFF" w:themeColor="background1"/>
                <w:szCs w:val="20"/>
              </w:rPr>
            </w:pPr>
            <w:r w:rsidRPr="000B7BB6">
              <w:rPr>
                <w:rFonts w:cstheme="minorHAnsi"/>
                <w:b/>
                <w:color w:val="FFFFFF" w:themeColor="background1"/>
                <w:szCs w:val="20"/>
              </w:rPr>
              <w:t>FLH_heat</w:t>
            </w:r>
          </w:p>
        </w:tc>
      </w:tr>
      <w:tr w:rsidR="00BC5068" w:rsidRPr="00A05FC2" w:rsidTr="00BE2437">
        <w:trPr>
          <w:trHeight w:val="187"/>
        </w:trPr>
        <w:tc>
          <w:tcPr>
            <w:tcW w:w="216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BC5068" w:rsidRPr="00A05FC2" w:rsidRDefault="00BC5068" w:rsidP="00BE2437">
            <w:pPr>
              <w:pStyle w:val="TableText"/>
            </w:pPr>
            <w:r w:rsidRPr="00A05FC2">
              <w:t>1 (Rockford)</w:t>
            </w:r>
          </w:p>
        </w:tc>
        <w:tc>
          <w:tcPr>
            <w:tcW w:w="1266" w:type="dxa"/>
            <w:tcBorders>
              <w:top w:val="nil"/>
              <w:left w:val="nil"/>
              <w:bottom w:val="single" w:sz="8" w:space="0" w:color="auto"/>
              <w:right w:val="single" w:sz="8" w:space="0" w:color="auto"/>
            </w:tcBorders>
            <w:shd w:val="clear" w:color="auto" w:fill="FFFFFF" w:themeFill="background1"/>
            <w:vAlign w:val="center"/>
            <w:hideMark/>
          </w:tcPr>
          <w:p w:rsidR="00BC5068" w:rsidRPr="00A05FC2" w:rsidRDefault="00BC5068" w:rsidP="00BE2437">
            <w:pPr>
              <w:pStyle w:val="TableText"/>
            </w:pPr>
            <w:r w:rsidRPr="00A05FC2">
              <w:t>1,969</w:t>
            </w:r>
          </w:p>
        </w:tc>
      </w:tr>
      <w:tr w:rsidR="00BC5068" w:rsidRPr="00A05FC2" w:rsidTr="00BE2437">
        <w:trPr>
          <w:trHeight w:val="187"/>
        </w:trPr>
        <w:tc>
          <w:tcPr>
            <w:tcW w:w="216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BC5068" w:rsidRPr="00A05FC2" w:rsidRDefault="00BC5068" w:rsidP="00BE2437">
            <w:pPr>
              <w:pStyle w:val="TableText"/>
            </w:pPr>
            <w:r w:rsidRPr="00A05FC2">
              <w:t>2 (Chicago)</w:t>
            </w:r>
          </w:p>
        </w:tc>
        <w:tc>
          <w:tcPr>
            <w:tcW w:w="1266" w:type="dxa"/>
            <w:tcBorders>
              <w:top w:val="nil"/>
              <w:left w:val="nil"/>
              <w:bottom w:val="single" w:sz="8" w:space="0" w:color="auto"/>
              <w:right w:val="single" w:sz="8" w:space="0" w:color="auto"/>
            </w:tcBorders>
            <w:shd w:val="clear" w:color="auto" w:fill="FFFFFF" w:themeFill="background1"/>
            <w:vAlign w:val="center"/>
            <w:hideMark/>
          </w:tcPr>
          <w:p w:rsidR="00BC5068" w:rsidRPr="00A05FC2" w:rsidRDefault="00BC5068" w:rsidP="00BE2437">
            <w:pPr>
              <w:pStyle w:val="TableText"/>
            </w:pPr>
            <w:r w:rsidRPr="00A05FC2">
              <w:t>1,840</w:t>
            </w:r>
          </w:p>
        </w:tc>
      </w:tr>
      <w:tr w:rsidR="00BC5068" w:rsidRPr="00A05FC2" w:rsidTr="00BE2437">
        <w:trPr>
          <w:trHeight w:val="187"/>
        </w:trPr>
        <w:tc>
          <w:tcPr>
            <w:tcW w:w="216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BC5068" w:rsidRPr="00A05FC2" w:rsidRDefault="00BC5068" w:rsidP="00BE2437">
            <w:pPr>
              <w:pStyle w:val="TableText"/>
            </w:pPr>
            <w:r w:rsidRPr="00A05FC2">
              <w:t>3 (Springfield)</w:t>
            </w:r>
          </w:p>
        </w:tc>
        <w:tc>
          <w:tcPr>
            <w:tcW w:w="1266" w:type="dxa"/>
            <w:tcBorders>
              <w:top w:val="nil"/>
              <w:left w:val="nil"/>
              <w:bottom w:val="single" w:sz="8" w:space="0" w:color="auto"/>
              <w:right w:val="single" w:sz="8" w:space="0" w:color="auto"/>
            </w:tcBorders>
            <w:shd w:val="clear" w:color="auto" w:fill="FFFFFF" w:themeFill="background1"/>
            <w:vAlign w:val="center"/>
            <w:hideMark/>
          </w:tcPr>
          <w:p w:rsidR="00BC5068" w:rsidRPr="00A05FC2" w:rsidRDefault="00BC5068" w:rsidP="00BE2437">
            <w:pPr>
              <w:pStyle w:val="TableText"/>
            </w:pPr>
            <w:r w:rsidRPr="00A05FC2">
              <w:t>1,754</w:t>
            </w:r>
          </w:p>
        </w:tc>
      </w:tr>
      <w:tr w:rsidR="00BC5068" w:rsidRPr="00A05FC2" w:rsidTr="00BE2437">
        <w:trPr>
          <w:trHeight w:val="115"/>
        </w:trPr>
        <w:tc>
          <w:tcPr>
            <w:tcW w:w="216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BC5068" w:rsidRPr="00A05FC2" w:rsidRDefault="00BC5068" w:rsidP="00BE2437">
            <w:pPr>
              <w:pStyle w:val="TableText"/>
            </w:pPr>
            <w:r w:rsidRPr="00A05FC2">
              <w:t>4 (Belleville)</w:t>
            </w:r>
          </w:p>
        </w:tc>
        <w:tc>
          <w:tcPr>
            <w:tcW w:w="1266" w:type="dxa"/>
            <w:tcBorders>
              <w:top w:val="nil"/>
              <w:left w:val="nil"/>
              <w:bottom w:val="single" w:sz="8" w:space="0" w:color="auto"/>
              <w:right w:val="single" w:sz="8" w:space="0" w:color="auto"/>
            </w:tcBorders>
            <w:shd w:val="clear" w:color="auto" w:fill="FFFFFF" w:themeFill="background1"/>
            <w:vAlign w:val="center"/>
            <w:hideMark/>
          </w:tcPr>
          <w:p w:rsidR="00BC5068" w:rsidRPr="00A05FC2" w:rsidRDefault="00BC5068" w:rsidP="00BE2437">
            <w:pPr>
              <w:pStyle w:val="TableText"/>
            </w:pPr>
            <w:r w:rsidRPr="00A05FC2">
              <w:t>1,266</w:t>
            </w:r>
          </w:p>
        </w:tc>
      </w:tr>
      <w:tr w:rsidR="00BC5068" w:rsidRPr="00A05FC2" w:rsidTr="00BE2437">
        <w:trPr>
          <w:trHeight w:val="115"/>
        </w:trPr>
        <w:tc>
          <w:tcPr>
            <w:tcW w:w="216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BC5068" w:rsidRPr="00A05FC2" w:rsidRDefault="00BC5068" w:rsidP="00BE2437">
            <w:pPr>
              <w:pStyle w:val="TableText"/>
            </w:pPr>
            <w:r w:rsidRPr="00A05FC2">
              <w:t>5 (Marion)</w:t>
            </w:r>
          </w:p>
        </w:tc>
        <w:tc>
          <w:tcPr>
            <w:tcW w:w="1266" w:type="dxa"/>
            <w:tcBorders>
              <w:top w:val="nil"/>
              <w:left w:val="nil"/>
              <w:bottom w:val="single" w:sz="8" w:space="0" w:color="auto"/>
              <w:right w:val="single" w:sz="8" w:space="0" w:color="auto"/>
            </w:tcBorders>
            <w:shd w:val="clear" w:color="auto" w:fill="FFFFFF" w:themeFill="background1"/>
            <w:vAlign w:val="center"/>
            <w:hideMark/>
          </w:tcPr>
          <w:p w:rsidR="00BC5068" w:rsidRPr="00A05FC2" w:rsidRDefault="00BC5068" w:rsidP="00BE2437">
            <w:pPr>
              <w:pStyle w:val="TableText"/>
            </w:pPr>
            <w:r w:rsidRPr="00A05FC2">
              <w:t>1,288</w:t>
            </w:r>
          </w:p>
        </w:tc>
      </w:tr>
      <w:tr w:rsidR="00BC5068" w:rsidRPr="00A05FC2" w:rsidTr="00BE2437">
        <w:trPr>
          <w:trHeight w:val="133"/>
        </w:trPr>
        <w:tc>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BC5068" w:rsidRPr="00A05FC2" w:rsidRDefault="00BC5068" w:rsidP="00BE2437">
            <w:pPr>
              <w:pStyle w:val="TableText"/>
            </w:pPr>
            <w:r w:rsidRPr="00A05FC2">
              <w:t>Weighted Average</w:t>
            </w:r>
            <w:r w:rsidRPr="000B7BB6">
              <w:rPr>
                <w:rStyle w:val="FootnoteReference"/>
                <w:rFonts w:cstheme="minorHAnsi"/>
              </w:rPr>
              <w:footnoteReference w:id="700"/>
            </w:r>
          </w:p>
        </w:tc>
        <w:tc>
          <w:tcPr>
            <w:tcW w:w="1266" w:type="dxa"/>
            <w:tcBorders>
              <w:top w:val="nil"/>
              <w:left w:val="nil"/>
              <w:bottom w:val="single" w:sz="8" w:space="0" w:color="auto"/>
              <w:right w:val="single" w:sz="8" w:space="0" w:color="auto"/>
            </w:tcBorders>
            <w:shd w:val="clear" w:color="auto" w:fill="FFFFFF" w:themeFill="background1"/>
            <w:vAlign w:val="center"/>
            <w:hideMark/>
          </w:tcPr>
          <w:p w:rsidR="00BC5068" w:rsidRPr="00A05FC2" w:rsidRDefault="00BC5068" w:rsidP="00BE2437">
            <w:pPr>
              <w:pStyle w:val="TableText"/>
            </w:pPr>
            <w:r w:rsidRPr="00A05FC2">
              <w:t>1,821</w:t>
            </w:r>
          </w:p>
        </w:tc>
      </w:tr>
    </w:tbl>
    <w:p w:rsidR="00BC5068" w:rsidRPr="000B7BB6" w:rsidRDefault="00BC5068" w:rsidP="00BC5068">
      <w:pPr>
        <w:spacing w:before="120"/>
        <w:ind w:left="1440"/>
        <w:rPr>
          <w:rFonts w:cstheme="minorHAnsi"/>
          <w:noProof/>
        </w:rPr>
      </w:pPr>
      <w:r w:rsidRPr="000B7BB6">
        <w:rPr>
          <w:rFonts w:cstheme="minorHAnsi"/>
          <w:noProof/>
        </w:rPr>
        <w:t>Capacity_heating</w:t>
      </w:r>
      <w:r w:rsidRPr="000B7BB6">
        <w:rPr>
          <w:rFonts w:cstheme="minorHAnsi"/>
          <w:noProof/>
        </w:rPr>
        <w:tab/>
        <w:t>= Heating Capacity of Air Source Heat Pump (</w:t>
      </w:r>
      <w:r w:rsidR="006923E8">
        <w:rPr>
          <w:rFonts w:cstheme="minorHAnsi"/>
          <w:noProof/>
        </w:rPr>
        <w:t>Btu/hr</w:t>
      </w:r>
      <w:r w:rsidRPr="000B7BB6">
        <w:rPr>
          <w:rFonts w:cstheme="minorHAnsi"/>
          <w:noProof/>
        </w:rPr>
        <w:t>)</w:t>
      </w:r>
    </w:p>
    <w:p w:rsidR="00BC5068" w:rsidRPr="000B7BB6" w:rsidRDefault="00BC5068" w:rsidP="00BC5068">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Actual (1 ton = 12,000</w:t>
      </w:r>
      <w:r w:rsidR="006923E8">
        <w:rPr>
          <w:rFonts w:cstheme="minorHAnsi"/>
          <w:noProof/>
        </w:rPr>
        <w:t>Btu/hr</w:t>
      </w:r>
      <w:r w:rsidRPr="000B7BB6">
        <w:rPr>
          <w:rFonts w:cstheme="minorHAnsi"/>
          <w:noProof/>
        </w:rPr>
        <w:t>)</w:t>
      </w:r>
    </w:p>
    <w:p w:rsidR="00BC5068" w:rsidRPr="000B7BB6" w:rsidRDefault="00BC5068" w:rsidP="00BC5068">
      <w:pPr>
        <w:ind w:left="2880" w:hanging="1440"/>
        <w:rPr>
          <w:rFonts w:cstheme="minorHAnsi"/>
          <w:noProof/>
        </w:rPr>
      </w:pPr>
      <w:r w:rsidRPr="000B7BB6">
        <w:rPr>
          <w:rFonts w:cstheme="minorHAnsi"/>
          <w:noProof/>
        </w:rPr>
        <w:t>HSPF_</w:t>
      </w:r>
      <w:r>
        <w:rPr>
          <w:rFonts w:cstheme="minorHAnsi"/>
          <w:noProof/>
        </w:rPr>
        <w:t>exist</w:t>
      </w:r>
      <w:r w:rsidRPr="000B7BB6">
        <w:rPr>
          <w:rFonts w:cstheme="minorHAnsi"/>
          <w:noProof/>
        </w:rPr>
        <w:tab/>
        <w:t>=Heating System Performance Factor</w:t>
      </w:r>
      <w:r>
        <w:rPr>
          <w:rStyle w:val="FootnoteReference"/>
          <w:noProof/>
        </w:rPr>
        <w:footnoteReference w:id="701"/>
      </w:r>
      <w:r w:rsidRPr="000B7BB6">
        <w:rPr>
          <w:rFonts w:cstheme="minorHAnsi"/>
          <w:noProof/>
        </w:rPr>
        <w:t xml:space="preserve"> of </w:t>
      </w:r>
      <w:r>
        <w:rPr>
          <w:rFonts w:cstheme="minorHAnsi"/>
          <w:noProof/>
        </w:rPr>
        <w:t>existing</w:t>
      </w:r>
      <w:r w:rsidRPr="000B7BB6">
        <w:rPr>
          <w:rFonts w:cstheme="minorHAnsi"/>
          <w:noProof/>
        </w:rPr>
        <w:t xml:space="preserve"> </w:t>
      </w:r>
      <w:r>
        <w:rPr>
          <w:rFonts w:cstheme="minorHAnsi"/>
          <w:noProof/>
        </w:rPr>
        <w:t>heating system</w:t>
      </w:r>
      <w:r w:rsidRPr="000B7BB6">
        <w:rPr>
          <w:rFonts w:cstheme="minorHAnsi"/>
          <w:noProof/>
        </w:rPr>
        <w:t xml:space="preserve"> (kBtu/kWh)</w:t>
      </w:r>
    </w:p>
    <w:p w:rsidR="00BC5068" w:rsidRDefault="00BC5068" w:rsidP="00BC5068">
      <w:pPr>
        <w:ind w:left="2880"/>
        <w:rPr>
          <w:rFonts w:cstheme="minorHAnsi"/>
          <w:noProof/>
        </w:rPr>
      </w:pPr>
      <w:r w:rsidRPr="000B7BB6">
        <w:rPr>
          <w:rFonts w:cstheme="minorHAnsi"/>
          <w:noProof/>
        </w:rPr>
        <w:t xml:space="preserve">= Use actual </w:t>
      </w:r>
      <w:r>
        <w:rPr>
          <w:rFonts w:cstheme="minorHAnsi"/>
          <w:noProof/>
        </w:rPr>
        <w:t>HSPF</w:t>
      </w:r>
      <w:r w:rsidRPr="000B7BB6">
        <w:rPr>
          <w:rFonts w:cstheme="minorHAnsi"/>
          <w:noProof/>
        </w:rPr>
        <w:t xml:space="preserve"> rating where it is possible to measure or reasonably estimate.</w:t>
      </w:r>
      <w:r>
        <w:rPr>
          <w:rFonts w:cstheme="minorHAnsi"/>
          <w:noProof/>
        </w:rPr>
        <w:t xml:space="preserve"> If not available use:</w:t>
      </w:r>
    </w:p>
    <w:tbl>
      <w:tblPr>
        <w:tblStyle w:val="TableGrid"/>
        <w:tblW w:w="0" w:type="auto"/>
        <w:jc w:val="center"/>
        <w:tblInd w:w="2880" w:type="dxa"/>
        <w:tblLook w:val="04A0" w:firstRow="1" w:lastRow="0" w:firstColumn="1" w:lastColumn="0" w:noHBand="0" w:noVBand="1"/>
      </w:tblPr>
      <w:tblGrid>
        <w:gridCol w:w="3262"/>
        <w:gridCol w:w="2327"/>
      </w:tblGrid>
      <w:tr w:rsidR="00BC5068" w:rsidRPr="00E84F88" w:rsidTr="00991E88">
        <w:trPr>
          <w:jc w:val="center"/>
        </w:trPr>
        <w:tc>
          <w:tcPr>
            <w:tcW w:w="3262" w:type="dxa"/>
            <w:shd w:val="clear" w:color="auto" w:fill="7F7F7F" w:themeFill="text1" w:themeFillTint="80"/>
          </w:tcPr>
          <w:p w:rsidR="00BC5068" w:rsidRPr="00A5701B" w:rsidRDefault="00BC5068" w:rsidP="00BE2437">
            <w:pPr>
              <w:keepNext/>
              <w:spacing w:after="0"/>
              <w:jc w:val="center"/>
              <w:rPr>
                <w:rFonts w:asciiTheme="minorHAnsi" w:hAnsiTheme="minorHAnsi" w:cstheme="minorHAnsi"/>
                <w:b/>
                <w:noProof/>
                <w:color w:val="FFFFFF" w:themeColor="background1"/>
              </w:rPr>
            </w:pPr>
            <w:r w:rsidRPr="00E84F88">
              <w:rPr>
                <w:rFonts w:cstheme="minorHAnsi"/>
                <w:b/>
                <w:noProof/>
                <w:color w:val="FFFFFF" w:themeColor="background1"/>
              </w:rPr>
              <w:t>Existing Heating System</w:t>
            </w:r>
          </w:p>
        </w:tc>
        <w:tc>
          <w:tcPr>
            <w:tcW w:w="2327" w:type="dxa"/>
            <w:shd w:val="clear" w:color="auto" w:fill="7F7F7F" w:themeFill="text1" w:themeFillTint="80"/>
          </w:tcPr>
          <w:p w:rsidR="00BC5068" w:rsidRPr="00A5701B" w:rsidRDefault="00BC5068" w:rsidP="00BE2437">
            <w:pPr>
              <w:keepNext/>
              <w:spacing w:after="0"/>
              <w:jc w:val="center"/>
              <w:rPr>
                <w:rFonts w:asciiTheme="minorHAnsi" w:hAnsiTheme="minorHAnsi" w:cstheme="minorHAnsi"/>
                <w:b/>
                <w:noProof/>
                <w:color w:val="FFFFFF" w:themeColor="background1"/>
              </w:rPr>
            </w:pPr>
            <w:r w:rsidRPr="00E84F88">
              <w:rPr>
                <w:rFonts w:cstheme="minorHAnsi"/>
                <w:b/>
                <w:noProof/>
                <w:color w:val="FFFFFF" w:themeColor="background1"/>
              </w:rPr>
              <w:t>HSPF_exist</w:t>
            </w:r>
          </w:p>
        </w:tc>
      </w:tr>
      <w:tr w:rsidR="00BC5068" w:rsidRPr="00E84F88" w:rsidTr="00991E88">
        <w:trPr>
          <w:jc w:val="center"/>
        </w:trPr>
        <w:tc>
          <w:tcPr>
            <w:tcW w:w="3262" w:type="dxa"/>
          </w:tcPr>
          <w:p w:rsidR="00BC5068" w:rsidRPr="00A5701B" w:rsidRDefault="00BC5068" w:rsidP="00BE2437">
            <w:pPr>
              <w:keepNext/>
              <w:spacing w:after="0"/>
              <w:jc w:val="center"/>
              <w:rPr>
                <w:rFonts w:asciiTheme="minorHAnsi" w:hAnsiTheme="minorHAnsi" w:cstheme="minorHAnsi"/>
                <w:noProof/>
              </w:rPr>
            </w:pPr>
            <w:r w:rsidRPr="00E84F88">
              <w:rPr>
                <w:rFonts w:cstheme="minorHAnsi"/>
                <w:noProof/>
              </w:rPr>
              <w:t>Air Source Heat Pump</w:t>
            </w:r>
          </w:p>
        </w:tc>
        <w:tc>
          <w:tcPr>
            <w:tcW w:w="2327" w:type="dxa"/>
          </w:tcPr>
          <w:p w:rsidR="00BC5068" w:rsidRPr="00A5701B" w:rsidRDefault="00BC5068" w:rsidP="00BE2437">
            <w:pPr>
              <w:keepNext/>
              <w:spacing w:after="0"/>
              <w:jc w:val="center"/>
              <w:rPr>
                <w:rFonts w:asciiTheme="minorHAnsi" w:hAnsiTheme="minorHAnsi" w:cstheme="minorHAnsi"/>
                <w:noProof/>
              </w:rPr>
            </w:pPr>
            <w:r w:rsidRPr="00E84F88">
              <w:rPr>
                <w:rFonts w:cstheme="minorHAnsi"/>
                <w:noProof/>
              </w:rPr>
              <w:t xml:space="preserve">5.44 </w:t>
            </w:r>
            <w:r w:rsidRPr="00E84F88">
              <w:rPr>
                <w:rStyle w:val="FootnoteReference"/>
                <w:rFonts w:asciiTheme="minorHAnsi" w:hAnsiTheme="minorHAnsi" w:cstheme="minorHAnsi"/>
                <w:b/>
                <w:noProof/>
              </w:rPr>
              <w:footnoteReference w:id="702"/>
            </w:r>
          </w:p>
        </w:tc>
      </w:tr>
      <w:tr w:rsidR="00BC5068" w:rsidRPr="00E84F88" w:rsidTr="00991E88">
        <w:trPr>
          <w:jc w:val="center"/>
        </w:trPr>
        <w:tc>
          <w:tcPr>
            <w:tcW w:w="3262" w:type="dxa"/>
          </w:tcPr>
          <w:p w:rsidR="00BC5068" w:rsidRPr="00A5701B" w:rsidRDefault="00BC5068" w:rsidP="00BE2437">
            <w:pPr>
              <w:keepNext/>
              <w:spacing w:after="0"/>
              <w:jc w:val="center"/>
              <w:rPr>
                <w:rFonts w:asciiTheme="minorHAnsi" w:hAnsiTheme="minorHAnsi" w:cstheme="minorHAnsi"/>
                <w:noProof/>
              </w:rPr>
            </w:pPr>
            <w:r w:rsidRPr="00E84F88">
              <w:rPr>
                <w:rFonts w:cstheme="minorHAnsi"/>
                <w:noProof/>
              </w:rPr>
              <w:t>Electric Resistance</w:t>
            </w:r>
          </w:p>
        </w:tc>
        <w:tc>
          <w:tcPr>
            <w:tcW w:w="2327" w:type="dxa"/>
          </w:tcPr>
          <w:p w:rsidR="00BC5068" w:rsidRPr="00A5701B" w:rsidRDefault="00BC5068" w:rsidP="00BE2437">
            <w:pPr>
              <w:keepNext/>
              <w:spacing w:after="0"/>
              <w:jc w:val="center"/>
              <w:rPr>
                <w:rFonts w:asciiTheme="minorHAnsi" w:hAnsiTheme="minorHAnsi" w:cstheme="minorHAnsi"/>
                <w:noProof/>
              </w:rPr>
            </w:pPr>
            <w:r w:rsidRPr="00E84F88">
              <w:rPr>
                <w:rFonts w:cstheme="minorHAnsi"/>
                <w:noProof/>
              </w:rPr>
              <w:t>3.41</w:t>
            </w:r>
            <w:r w:rsidRPr="00E84F88">
              <w:rPr>
                <w:rStyle w:val="FootnoteReference"/>
                <w:rFonts w:asciiTheme="minorHAnsi" w:hAnsiTheme="minorHAnsi" w:cstheme="minorHAnsi"/>
                <w:noProof/>
              </w:rPr>
              <w:footnoteReference w:id="703"/>
            </w:r>
          </w:p>
        </w:tc>
      </w:tr>
    </w:tbl>
    <w:p w:rsidR="00BC5068" w:rsidRPr="00B41203" w:rsidRDefault="00BC5068" w:rsidP="00BC5068">
      <w:pPr>
        <w:ind w:left="1440" w:hanging="720"/>
        <w:rPr>
          <w:rFonts w:cstheme="minorHAnsi"/>
          <w:noProof/>
        </w:rPr>
      </w:pPr>
    </w:p>
    <w:p w:rsidR="00BC5068" w:rsidRDefault="00BC5068" w:rsidP="00BC5068">
      <w:pPr>
        <w:ind w:left="2880" w:hanging="1440"/>
        <w:rPr>
          <w:rFonts w:cstheme="minorHAnsi"/>
          <w:noProof/>
        </w:rPr>
      </w:pPr>
      <w:r w:rsidRPr="000B7BB6">
        <w:rPr>
          <w:rFonts w:cstheme="minorHAnsi"/>
          <w:noProof/>
        </w:rPr>
        <w:t>HSPF_base</w:t>
      </w:r>
      <w:r w:rsidRPr="000B7BB6">
        <w:rPr>
          <w:rFonts w:cstheme="minorHAnsi"/>
          <w:noProof/>
        </w:rPr>
        <w:tab/>
        <w:t>=Heating System Performance Factor of baseline Air Source Heat Pump (kBtu/kWh)</w:t>
      </w:r>
    </w:p>
    <w:p w:rsidR="00BC5068" w:rsidRDefault="00BC5068" w:rsidP="00BC5068">
      <w:pPr>
        <w:ind w:left="2880" w:hanging="1440"/>
        <w:rPr>
          <w:rFonts w:cstheme="minorHAnsi"/>
          <w:noProof/>
        </w:rPr>
      </w:pPr>
      <w:r>
        <w:rPr>
          <w:rFonts w:cstheme="minorHAnsi"/>
          <w:noProof/>
        </w:rPr>
        <w:tab/>
        <w:t xml:space="preserve">= </w:t>
      </w:r>
      <w:r w:rsidRPr="000B7BB6">
        <w:rPr>
          <w:rFonts w:cstheme="minorHAnsi"/>
          <w:noProof/>
        </w:rPr>
        <w:t xml:space="preserve">7.7 </w:t>
      </w:r>
      <w:r w:rsidRPr="000B7BB6">
        <w:rPr>
          <w:rStyle w:val="FootnoteReference"/>
          <w:rFonts w:cstheme="minorHAnsi"/>
          <w:noProof/>
        </w:rPr>
        <w:footnoteReference w:id="704"/>
      </w:r>
    </w:p>
    <w:p w:rsidR="00BC5068" w:rsidRPr="000B7BB6" w:rsidRDefault="00BC5068" w:rsidP="00BC5068">
      <w:pPr>
        <w:spacing w:after="0"/>
        <w:ind w:left="2880" w:hanging="1440"/>
        <w:rPr>
          <w:rFonts w:cstheme="minorHAnsi"/>
          <w:noProof/>
        </w:rPr>
      </w:pPr>
      <w:r w:rsidRPr="000B7BB6">
        <w:rPr>
          <w:rFonts w:cstheme="minorHAnsi"/>
          <w:noProof/>
        </w:rPr>
        <w:t>HSFP_ee</w:t>
      </w:r>
      <w:r w:rsidRPr="000B7BB6">
        <w:rPr>
          <w:rFonts w:cstheme="minorHAnsi"/>
          <w:noProof/>
        </w:rPr>
        <w:tab/>
        <w:t>=Heating System Performance Factor of efficient Air Source Heat Pump</w:t>
      </w:r>
    </w:p>
    <w:p w:rsidR="00BC5068" w:rsidRPr="000B7BB6" w:rsidRDefault="00BC5068" w:rsidP="00BC5068">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(kBtu/kWh)</w:t>
      </w:r>
    </w:p>
    <w:p w:rsidR="00BC5068" w:rsidRPr="000B7BB6" w:rsidRDefault="00BC5068" w:rsidP="00BC5068">
      <w:pPr>
        <w:ind w:left="2160" w:firstLine="720"/>
        <w:rPr>
          <w:rFonts w:cstheme="minorHAnsi"/>
        </w:rPr>
      </w:pPr>
      <w:r w:rsidRPr="000B7BB6">
        <w:rPr>
          <w:rFonts w:cstheme="minorHAnsi"/>
          <w:noProof/>
        </w:rPr>
        <w:t>= Actual</w:t>
      </w:r>
    </w:p>
    <w:p w:rsidR="00BC5068" w:rsidRDefault="00BC5068" w:rsidP="00BC5068">
      <w:pPr>
        <w:rPr>
          <w:rFonts w:cstheme="minorHAnsi"/>
        </w:rPr>
      </w:pPr>
      <w:r w:rsidRPr="00B41203">
        <w:rPr>
          <w:rFonts w:cstheme="minorHAnsi"/>
          <w:noProof/>
        </w:rPr>
        <mc:AlternateContent>
          <mc:Choice Requires="wps">
            <w:drawing>
              <wp:inline distT="0" distB="0" distL="0" distR="0" wp14:anchorId="5387A0A5" wp14:editId="152ACD7C">
                <wp:extent cx="5572461" cy="4085617"/>
                <wp:effectExtent l="0" t="0" r="28575" b="10160"/>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461" cy="4085617"/>
                        </a:xfrm>
                        <a:prstGeom prst="rect">
                          <a:avLst/>
                        </a:prstGeom>
                        <a:solidFill>
                          <a:srgbClr val="FFFFFF"/>
                        </a:solidFill>
                        <a:ln w="9525">
                          <a:solidFill>
                            <a:srgbClr val="000000"/>
                          </a:solidFill>
                          <a:miter lim="800000"/>
                          <a:headEnd/>
                          <a:tailEnd/>
                        </a:ln>
                      </wps:spPr>
                      <wps:txbx>
                        <w:txbxContent>
                          <w:p w:rsidR="00AA3E74" w:rsidRDefault="00AA3E74" w:rsidP="00BC5068">
                            <w:pPr>
                              <w:rPr>
                                <w:rFonts w:cstheme="minorHAnsi"/>
                              </w:rPr>
                            </w:pPr>
                            <w:r>
                              <w:rPr>
                                <w:rFonts w:cstheme="minorHAnsi"/>
                              </w:rPr>
                              <w:t>Time of Sale:</w:t>
                            </w:r>
                          </w:p>
                          <w:p w:rsidR="00AA3E74" w:rsidRPr="002F2634" w:rsidRDefault="00AA3E74" w:rsidP="00BC5068">
                            <w:pPr>
                              <w:rPr>
                                <w:rFonts w:cstheme="minorHAnsi"/>
                              </w:rPr>
                            </w:pPr>
                            <w:r w:rsidRPr="002F2634">
                              <w:rPr>
                                <w:rFonts w:cstheme="minorHAnsi"/>
                              </w:rPr>
                              <w:t>For example, a three ton, 15 SEER, 12EER, 9 HSPF Air Source Heat Pump installed in Marion:</w:t>
                            </w:r>
                          </w:p>
                          <w:p w:rsidR="00AA3E74" w:rsidRPr="002F2634" w:rsidRDefault="00AA3E74" w:rsidP="00BC5068">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((903 * 36,000 * (1/13 - 1/15)) / 1000) + ((1,288 * 36,000 * (1/7.7 - 1/9)) / 1000)</w:t>
                            </w:r>
                          </w:p>
                          <w:p w:rsidR="00AA3E74" w:rsidRPr="002F2634" w:rsidRDefault="00AA3E74" w:rsidP="00BC5068">
                            <w:pPr>
                              <w:ind w:left="1440"/>
                              <w:rPr>
                                <w:rFonts w:cstheme="minorHAnsi"/>
                              </w:rPr>
                            </w:pPr>
                            <w:r w:rsidRPr="002F2634">
                              <w:rPr>
                                <w:rFonts w:cstheme="minorHAnsi"/>
                              </w:rPr>
                              <w:t>= 1,203 kWh</w:t>
                            </w:r>
                          </w:p>
                          <w:p w:rsidR="00AA3E74" w:rsidRDefault="00AA3E74" w:rsidP="00BC5068"/>
                          <w:p w:rsidR="00AA3E74" w:rsidRDefault="00AA3E74" w:rsidP="00BC5068">
                            <w:r>
                              <w:t>Early Replacement:</w:t>
                            </w:r>
                          </w:p>
                          <w:p w:rsidR="00AA3E74" w:rsidRPr="002F2634" w:rsidRDefault="00AA3E74" w:rsidP="00BC5068">
                            <w:pPr>
                              <w:rPr>
                                <w:rFonts w:cstheme="minorHAnsi"/>
                              </w:rPr>
                            </w:pPr>
                            <w:r w:rsidRPr="002F2634">
                              <w:rPr>
                                <w:rFonts w:cstheme="minorHAnsi"/>
                              </w:rPr>
                              <w:t xml:space="preserve">For example, a three ton, 15 SEER, 12EER, 9 HSPF Air Source Heat Pump </w:t>
                            </w:r>
                            <w:r>
                              <w:rPr>
                                <w:rFonts w:cstheme="minorHAnsi"/>
                              </w:rPr>
                              <w:t>replaces an existing working Air Source Heat Pump with unknown efficiency ratings</w:t>
                            </w:r>
                            <w:r w:rsidRPr="002F2634">
                              <w:rPr>
                                <w:rFonts w:cstheme="minorHAnsi"/>
                              </w:rPr>
                              <w:t xml:space="preserve"> in Marion:</w:t>
                            </w:r>
                          </w:p>
                          <w:p w:rsidR="00AA3E74" w:rsidRPr="000B7BB6" w:rsidRDefault="00AA3E74" w:rsidP="00BC5068">
                            <w:pPr>
                              <w:ind w:left="1440" w:hanging="720"/>
                              <w:rPr>
                                <w:rFonts w:cstheme="minorHAnsi"/>
                                <w:noProof/>
                              </w:rPr>
                            </w:pPr>
                            <w:r w:rsidRPr="000B7BB6">
                              <w:rPr>
                                <w:rFonts w:cstheme="minorHAnsi"/>
                                <w:noProof/>
                              </w:rPr>
                              <w:t>ΔkWH for remaining life of existing unit (1st 6 years):</w:t>
                            </w:r>
                          </w:p>
                          <w:p w:rsidR="00AA3E74" w:rsidRDefault="00AA3E74" w:rsidP="00BC5068">
                            <w:pPr>
                              <w:ind w:left="1440"/>
                              <w:rPr>
                                <w:rFonts w:cstheme="minorHAnsi"/>
                                <w:noProof/>
                              </w:rPr>
                            </w:pPr>
                            <w:r w:rsidRPr="000B7BB6">
                              <w:rPr>
                                <w:rFonts w:cstheme="minorHAnsi"/>
                                <w:noProof/>
                              </w:rPr>
                              <w:t xml:space="preserve">= </w:t>
                            </w:r>
                            <w:r>
                              <w:rPr>
                                <w:rFonts w:cstheme="minorHAnsi"/>
                                <w:noProof/>
                              </w:rPr>
                              <w:t>((903 * 36,000 * (1/9.12</w:t>
                            </w:r>
                            <w:r w:rsidRPr="002F2634">
                              <w:rPr>
                                <w:rFonts w:cstheme="minorHAnsi"/>
                                <w:noProof/>
                              </w:rPr>
                              <w:t xml:space="preserve"> - 1/15)) / 1000) + ((1,288 * 36,000 * (1/</w:t>
                            </w:r>
                            <w:r>
                              <w:rPr>
                                <w:rFonts w:cstheme="minorHAnsi"/>
                                <w:noProof/>
                              </w:rPr>
                              <w:t>5.44</w:t>
                            </w:r>
                            <w:r w:rsidRPr="002F2634">
                              <w:rPr>
                                <w:rFonts w:cstheme="minorHAnsi"/>
                                <w:noProof/>
                              </w:rPr>
                              <w:t xml:space="preserve"> - 1/9)) / 1000)</w:t>
                            </w:r>
                          </w:p>
                          <w:p w:rsidR="00AA3E74" w:rsidRDefault="00AA3E74" w:rsidP="00BC5068">
                            <w:pPr>
                              <w:ind w:left="1440"/>
                              <w:rPr>
                                <w:rFonts w:cstheme="minorHAnsi"/>
                                <w:noProof/>
                              </w:rPr>
                            </w:pPr>
                            <w:r>
                              <w:rPr>
                                <w:rFonts w:cstheme="minorHAnsi"/>
                                <w:noProof/>
                              </w:rPr>
                              <w:t>= 4769 kWh</w:t>
                            </w:r>
                          </w:p>
                          <w:p w:rsidR="00AA3E74" w:rsidRPr="000B7BB6" w:rsidRDefault="00AA3E74" w:rsidP="00BC5068">
                            <w:pPr>
                              <w:ind w:left="1440" w:hanging="720"/>
                              <w:rPr>
                                <w:rFonts w:cstheme="minorHAnsi"/>
                                <w:noProof/>
                              </w:rPr>
                            </w:pPr>
                            <w:r w:rsidRPr="000B7BB6">
                              <w:rPr>
                                <w:rFonts w:cstheme="minorHAnsi"/>
                                <w:noProof/>
                              </w:rPr>
                              <w:t>ΔkWH for remaining measure life (next 12 years):</w:t>
                            </w:r>
                          </w:p>
                          <w:p w:rsidR="00AA3E74" w:rsidRPr="002F2634" w:rsidRDefault="00AA3E74" w:rsidP="00BC5068">
                            <w:pPr>
                              <w:ind w:left="1440"/>
                              <w:rPr>
                                <w:rFonts w:cstheme="minorHAnsi"/>
                              </w:rPr>
                            </w:pPr>
                            <w:r w:rsidRPr="002F2634">
                              <w:rPr>
                                <w:rFonts w:cstheme="minorHAnsi"/>
                                <w:noProof/>
                              </w:rPr>
                              <w:t>= ((903 * 36,000 * (1/13 - 1/15)) / 1000) + ((1,288 * 36,000 * (1/7.7 - 1/9)) / 1000)</w:t>
                            </w:r>
                          </w:p>
                          <w:p w:rsidR="00AA3E74" w:rsidRPr="002F2634" w:rsidRDefault="00AA3E74" w:rsidP="00BC5068">
                            <w:pPr>
                              <w:ind w:left="1440"/>
                              <w:rPr>
                                <w:rFonts w:cstheme="minorHAnsi"/>
                              </w:rPr>
                            </w:pPr>
                            <w:r w:rsidRPr="002F2634">
                              <w:rPr>
                                <w:rFonts w:cstheme="minorHAnsi"/>
                              </w:rPr>
                              <w:t>= 1,203 kWh</w:t>
                            </w:r>
                          </w:p>
                          <w:p w:rsidR="00AA3E74" w:rsidRDefault="00AA3E74" w:rsidP="00BC5068"/>
                        </w:txbxContent>
                      </wps:txbx>
                      <wps:bodyPr rot="0" vert="horz" wrap="square" lIns="91440" tIns="45720" rIns="91440" bIns="45720" anchor="t" anchorCtr="0">
                        <a:noAutofit/>
                      </wps:bodyPr>
                    </wps:wsp>
                  </a:graphicData>
                </a:graphic>
              </wp:inline>
            </w:drawing>
          </mc:Choice>
          <mc:Fallback>
            <w:pict>
              <v:shape id="_x0000_s1105" type="#_x0000_t202" style="width:438.8pt;height:32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">
                <v:textbox>
                  <w:txbxContent>
                    <w:p w:rsidR="00AA3E74" w:rsidRDefault="00AA3E74" w:rsidP="00BC5068">
                      <w:pPr>
                        <w:rPr>
                          <w:rFonts w:cstheme="minorHAnsi"/>
                        </w:rPr>
                      </w:pPr>
                      <w:r>
                        <w:rPr>
                          <w:rFonts w:cstheme="minorHAnsi"/>
                        </w:rPr>
                        <w:t>Time of Sale:</w:t>
                      </w:r>
                    </w:p>
                    <w:p w:rsidR="00AA3E74" w:rsidRPr="002F2634" w:rsidRDefault="00AA3E74" w:rsidP="00BC5068">
                      <w:pPr>
                        <w:rPr>
                          <w:rFonts w:cstheme="minorHAnsi"/>
                        </w:rPr>
                      </w:pPr>
                      <w:r w:rsidRPr="002F2634">
                        <w:rPr>
                          <w:rFonts w:cstheme="minorHAnsi"/>
                        </w:rPr>
                        <w:t>For example, a three ton, 15 SEER, 12EER, 9 HSPF Air Source Heat Pump installed in Marion:</w:t>
                      </w:r>
                    </w:p>
                    <w:p w:rsidR="00AA3E74" w:rsidRPr="002F2634" w:rsidRDefault="00AA3E74" w:rsidP="00BC5068">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((903 * 36,000 * (1/13 - 1/15)) / 1000) + ((1,288 * 36,000 * (1/7.7 - 1/9)) / 1000)</w:t>
                      </w:r>
                    </w:p>
                    <w:p w:rsidR="00AA3E74" w:rsidRPr="002F2634" w:rsidRDefault="00AA3E74" w:rsidP="00BC5068">
                      <w:pPr>
                        <w:ind w:left="1440"/>
                        <w:rPr>
                          <w:rFonts w:cstheme="minorHAnsi"/>
                        </w:rPr>
                      </w:pPr>
                      <w:r w:rsidRPr="002F2634">
                        <w:rPr>
                          <w:rFonts w:cstheme="minorHAnsi"/>
                        </w:rPr>
                        <w:t>= 1,203 kWh</w:t>
                      </w:r>
                    </w:p>
                    <w:p w:rsidR="00AA3E74" w:rsidRDefault="00AA3E74" w:rsidP="00BC5068"/>
                    <w:p w:rsidR="00AA3E74" w:rsidRDefault="00AA3E74" w:rsidP="00BC5068">
                      <w:r>
                        <w:t>Early Replacement:</w:t>
                      </w:r>
                    </w:p>
                    <w:p w:rsidR="00AA3E74" w:rsidRPr="002F2634" w:rsidRDefault="00AA3E74" w:rsidP="00BC5068">
                      <w:pPr>
                        <w:rPr>
                          <w:rFonts w:cstheme="minorHAnsi"/>
                        </w:rPr>
                      </w:pPr>
                      <w:r w:rsidRPr="002F2634">
                        <w:rPr>
                          <w:rFonts w:cstheme="minorHAnsi"/>
                        </w:rPr>
                        <w:t xml:space="preserve">For example, a three ton, 15 SEER, 12EER, 9 HSPF Air Source Heat Pump </w:t>
                      </w:r>
                      <w:r>
                        <w:rPr>
                          <w:rFonts w:cstheme="minorHAnsi"/>
                        </w:rPr>
                        <w:t>replaces an existing working Air Source Heat Pump with unknown efficiency ratings</w:t>
                      </w:r>
                      <w:r w:rsidRPr="002F2634">
                        <w:rPr>
                          <w:rFonts w:cstheme="minorHAnsi"/>
                        </w:rPr>
                        <w:t xml:space="preserve"> in Marion:</w:t>
                      </w:r>
                    </w:p>
                    <w:p w:rsidR="00AA3E74" w:rsidRPr="000B7BB6" w:rsidRDefault="00AA3E74" w:rsidP="00BC5068">
                      <w:pPr>
                        <w:ind w:left="1440" w:hanging="720"/>
                        <w:rPr>
                          <w:rFonts w:cstheme="minorHAnsi"/>
                          <w:noProof/>
                        </w:rPr>
                      </w:pPr>
                      <w:r w:rsidRPr="000B7BB6">
                        <w:rPr>
                          <w:rFonts w:cstheme="minorHAnsi"/>
                          <w:noProof/>
                        </w:rPr>
                        <w:t>ΔkWH for remaining life of existing unit (1st 6 years):</w:t>
                      </w:r>
                    </w:p>
                    <w:p w:rsidR="00AA3E74" w:rsidRDefault="00AA3E74" w:rsidP="00BC5068">
                      <w:pPr>
                        <w:ind w:left="1440"/>
                        <w:rPr>
                          <w:rFonts w:cstheme="minorHAnsi"/>
                          <w:noProof/>
                        </w:rPr>
                      </w:pPr>
                      <w:r w:rsidRPr="000B7BB6">
                        <w:rPr>
                          <w:rFonts w:cstheme="minorHAnsi"/>
                          <w:noProof/>
                        </w:rPr>
                        <w:t xml:space="preserve">= </w:t>
                      </w:r>
                      <w:r>
                        <w:rPr>
                          <w:rFonts w:cstheme="minorHAnsi"/>
                          <w:noProof/>
                        </w:rPr>
                        <w:t>((903 * 36,000 * (1/9.12</w:t>
                      </w:r>
                      <w:r w:rsidRPr="002F2634">
                        <w:rPr>
                          <w:rFonts w:cstheme="minorHAnsi"/>
                          <w:noProof/>
                        </w:rPr>
                        <w:t xml:space="preserve"> - 1/15)) / 1000) + ((1,288 * 36,000 * (1/</w:t>
                      </w:r>
                      <w:r>
                        <w:rPr>
                          <w:rFonts w:cstheme="minorHAnsi"/>
                          <w:noProof/>
                        </w:rPr>
                        <w:t>5.44</w:t>
                      </w:r>
                      <w:r w:rsidRPr="002F2634">
                        <w:rPr>
                          <w:rFonts w:cstheme="minorHAnsi"/>
                          <w:noProof/>
                        </w:rPr>
                        <w:t xml:space="preserve"> - 1/9)) / 1000)</w:t>
                      </w:r>
                    </w:p>
                    <w:p w:rsidR="00AA3E74" w:rsidRDefault="00AA3E74" w:rsidP="00BC5068">
                      <w:pPr>
                        <w:ind w:left="1440"/>
                        <w:rPr>
                          <w:rFonts w:cstheme="minorHAnsi"/>
                          <w:noProof/>
                        </w:rPr>
                      </w:pPr>
                      <w:r>
                        <w:rPr>
                          <w:rFonts w:cstheme="minorHAnsi"/>
                          <w:noProof/>
                        </w:rPr>
                        <w:t>= 4769 kWh</w:t>
                      </w:r>
                    </w:p>
                    <w:p w:rsidR="00AA3E74" w:rsidRPr="000B7BB6" w:rsidRDefault="00AA3E74" w:rsidP="00BC5068">
                      <w:pPr>
                        <w:ind w:left="1440" w:hanging="720"/>
                        <w:rPr>
                          <w:rFonts w:cstheme="minorHAnsi"/>
                          <w:noProof/>
                        </w:rPr>
                      </w:pPr>
                      <w:r w:rsidRPr="000B7BB6">
                        <w:rPr>
                          <w:rFonts w:cstheme="minorHAnsi"/>
                          <w:noProof/>
                        </w:rPr>
                        <w:t>ΔkWH for remaining measure life (next 12 years):</w:t>
                      </w:r>
                    </w:p>
                    <w:p w:rsidR="00AA3E74" w:rsidRPr="002F2634" w:rsidRDefault="00AA3E74" w:rsidP="00BC5068">
                      <w:pPr>
                        <w:ind w:left="1440"/>
                        <w:rPr>
                          <w:rFonts w:cstheme="minorHAnsi"/>
                        </w:rPr>
                      </w:pPr>
                      <w:r w:rsidRPr="002F2634">
                        <w:rPr>
                          <w:rFonts w:cstheme="minorHAnsi"/>
                          <w:noProof/>
                        </w:rPr>
                        <w:t>= ((903 * 36,000 * (1/13 - 1/15)) / 1000) + ((1,288 * 36,000 * (1/7.7 - 1/9)) / 1000)</w:t>
                      </w:r>
                    </w:p>
                    <w:p w:rsidR="00AA3E74" w:rsidRPr="002F2634" w:rsidRDefault="00AA3E74" w:rsidP="00BC5068">
                      <w:pPr>
                        <w:ind w:left="1440"/>
                        <w:rPr>
                          <w:rFonts w:cstheme="minorHAnsi"/>
                        </w:rPr>
                      </w:pPr>
                      <w:r w:rsidRPr="002F2634">
                        <w:rPr>
                          <w:rFonts w:cstheme="minorHAnsi"/>
                        </w:rPr>
                        <w:t>= 1,203 kWh</w:t>
                      </w:r>
                    </w:p>
                    <w:p w:rsidR="00AA3E74" w:rsidRDefault="00AA3E74" w:rsidP="00BC5068"/>
                  </w:txbxContent>
                </v:textbox>
                <w10:anchorlock/>
              </v:shape>
            </w:pict>
          </mc:Fallback>
        </mc:AlternateContent>
      </w:r>
    </w:p>
    <w:p w:rsidR="00BC5068" w:rsidRPr="000B7BB6" w:rsidRDefault="00BC5068" w:rsidP="002C4399">
      <w:pPr>
        <w:pStyle w:val="Heading6"/>
      </w:pPr>
      <w:r w:rsidRPr="000B7BB6">
        <w:t xml:space="preserve">Summer Coincident Peak Demand Savings </w:t>
      </w:r>
    </w:p>
    <w:p w:rsidR="00BC5068" w:rsidRPr="000B7BB6" w:rsidRDefault="00BC5068" w:rsidP="00BC5068">
      <w:pPr>
        <w:rPr>
          <w:rFonts w:cstheme="minorHAnsi"/>
          <w:noProof/>
        </w:rPr>
      </w:pPr>
      <w:r w:rsidRPr="000B7BB6">
        <w:rPr>
          <w:rFonts w:cstheme="minorHAnsi"/>
          <w:noProof/>
        </w:rPr>
        <w:t>Time of sale:</w:t>
      </w:r>
    </w:p>
    <w:p w:rsidR="00BC5068" w:rsidRPr="000B7BB6" w:rsidRDefault="00BC5068" w:rsidP="00BC5068">
      <w:pPr>
        <w:ind w:left="1440" w:hanging="720"/>
        <w:rPr>
          <w:rFonts w:cstheme="minorHAnsi"/>
          <w:noProof/>
          <w:szCs w:val="20"/>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w:t>
      </w:r>
      <w:r w:rsidRPr="000B7BB6">
        <w:rPr>
          <w:rFonts w:cstheme="minorHAnsi"/>
          <w:noProof/>
        </w:rPr>
        <w:t>Capacity_cooling</w:t>
      </w:r>
      <w:r w:rsidRPr="000B7BB6" w:rsidDel="00F528F5">
        <w:rPr>
          <w:rFonts w:cstheme="minorHAnsi"/>
          <w:noProof/>
          <w:lang w:val="nl-NL"/>
        </w:rPr>
        <w:t xml:space="preserve"> </w:t>
      </w:r>
      <w:r w:rsidRPr="000B7BB6">
        <w:rPr>
          <w:rFonts w:cstheme="minorHAnsi"/>
          <w:noProof/>
          <w:lang w:val="nl-NL"/>
        </w:rPr>
        <w:t>* (1/EER_base - 1/EER_ee)) / 1000) * CF</w:t>
      </w:r>
    </w:p>
    <w:p w:rsidR="00BC5068" w:rsidRPr="000B7BB6" w:rsidRDefault="00BC5068" w:rsidP="00BC5068">
      <w:pPr>
        <w:rPr>
          <w:rFonts w:cstheme="minorHAnsi"/>
          <w:noProof/>
          <w:lang w:val="nl-NL"/>
        </w:rPr>
      </w:pPr>
      <w:r w:rsidRPr="000B7BB6">
        <w:rPr>
          <w:rFonts w:cstheme="minorHAnsi"/>
          <w:noProof/>
          <w:lang w:val="nl-NL"/>
        </w:rPr>
        <w:t>Early replacement</w:t>
      </w:r>
      <w:r w:rsidRPr="000B7BB6">
        <w:rPr>
          <w:rStyle w:val="FootnoteReference"/>
          <w:rFonts w:cstheme="minorHAnsi"/>
          <w:noProof/>
        </w:rPr>
        <w:footnoteReference w:id="705"/>
      </w:r>
      <w:r w:rsidRPr="000B7BB6">
        <w:rPr>
          <w:rFonts w:cstheme="minorHAnsi"/>
          <w:noProof/>
          <w:lang w:val="nl-NL"/>
        </w:rPr>
        <w:t>:</w:t>
      </w:r>
    </w:p>
    <w:p w:rsidR="00BC5068" w:rsidRPr="000B7BB6" w:rsidRDefault="00BC5068" w:rsidP="00BC5068">
      <w:pPr>
        <w:ind w:left="1440" w:hanging="720"/>
        <w:rPr>
          <w:rFonts w:cstheme="minorHAnsi"/>
          <w:noProof/>
          <w:lang w:val="nl-NL"/>
        </w:rPr>
      </w:pPr>
      <w:r w:rsidRPr="000B7BB6">
        <w:rPr>
          <w:rFonts w:cstheme="minorHAnsi"/>
          <w:noProof/>
        </w:rPr>
        <w:t>Δ</w:t>
      </w:r>
      <w:r w:rsidRPr="000B7BB6">
        <w:rPr>
          <w:rFonts w:cstheme="minorHAnsi"/>
          <w:noProof/>
          <w:lang w:val="nl-NL"/>
        </w:rPr>
        <w:t xml:space="preserve">kW for remaining life of existing unit (1st 6 years): </w:t>
      </w:r>
    </w:p>
    <w:p w:rsidR="00BC5068" w:rsidRPr="000B7BB6" w:rsidRDefault="00BC5068" w:rsidP="00BC5068">
      <w:pPr>
        <w:ind w:left="1440"/>
        <w:rPr>
          <w:rFonts w:cstheme="minorHAnsi"/>
          <w:noProof/>
          <w:lang w:val="nl-NL"/>
        </w:rPr>
      </w:pPr>
      <w:r w:rsidRPr="000B7BB6">
        <w:rPr>
          <w:rFonts w:cstheme="minorHAnsi"/>
          <w:noProof/>
          <w:lang w:val="nl-NL"/>
        </w:rPr>
        <w:t>= ((</w:t>
      </w:r>
      <w:r w:rsidRPr="000B7BB6">
        <w:rPr>
          <w:rFonts w:cstheme="minorHAnsi"/>
          <w:noProof/>
        </w:rPr>
        <w:t xml:space="preserve">Capacity_cooling </w:t>
      </w:r>
      <w:r w:rsidRPr="000B7BB6">
        <w:rPr>
          <w:rFonts w:cstheme="minorHAnsi"/>
          <w:noProof/>
          <w:lang w:val="nl-NL"/>
        </w:rPr>
        <w:t xml:space="preserve">* (1/EERexist - 1/EERee))/1000 * CF); </w:t>
      </w:r>
    </w:p>
    <w:p w:rsidR="00BC5068" w:rsidRPr="000B7BB6" w:rsidRDefault="00BC5068" w:rsidP="00BC5068">
      <w:pPr>
        <w:ind w:left="1440" w:hanging="720"/>
        <w:rPr>
          <w:rFonts w:cstheme="minorHAnsi"/>
          <w:noProof/>
          <w:lang w:val="nl-NL"/>
        </w:rPr>
      </w:pPr>
      <w:r w:rsidRPr="000B7BB6">
        <w:rPr>
          <w:rFonts w:cstheme="minorHAnsi"/>
          <w:noProof/>
        </w:rPr>
        <w:t>Δ</w:t>
      </w:r>
      <w:r w:rsidRPr="000B7BB6">
        <w:rPr>
          <w:rFonts w:cstheme="minorHAnsi"/>
          <w:noProof/>
          <w:lang w:val="nl-NL"/>
        </w:rPr>
        <w:t xml:space="preserve">kW for remaining measure life (next 12 years): </w:t>
      </w:r>
    </w:p>
    <w:p w:rsidR="00BC5068" w:rsidRPr="000B7BB6" w:rsidRDefault="00BC5068" w:rsidP="00BC5068">
      <w:pPr>
        <w:ind w:left="1440"/>
        <w:rPr>
          <w:rFonts w:cstheme="minorHAnsi"/>
          <w:noProof/>
          <w:lang w:val="nl-NL"/>
        </w:rPr>
      </w:pPr>
      <w:r w:rsidRPr="000B7BB6">
        <w:rPr>
          <w:rFonts w:cstheme="minorHAnsi"/>
          <w:noProof/>
          <w:lang w:val="nl-NL"/>
        </w:rPr>
        <w:t>= ((</w:t>
      </w:r>
      <w:r w:rsidRPr="000B7BB6">
        <w:rPr>
          <w:rFonts w:cstheme="minorHAnsi"/>
          <w:noProof/>
        </w:rPr>
        <w:t xml:space="preserve">Capacity_cooling </w:t>
      </w:r>
      <w:r w:rsidRPr="000B7BB6">
        <w:rPr>
          <w:rFonts w:cstheme="minorHAnsi"/>
          <w:noProof/>
          <w:lang w:val="nl-NL"/>
        </w:rPr>
        <w:t>* (1/EERbase - 1/EERee))/1000 * CF)</w:t>
      </w:r>
    </w:p>
    <w:p w:rsidR="00BC5068" w:rsidRDefault="00BC5068" w:rsidP="00BC5068">
      <w:pPr>
        <w:ind w:left="1440" w:hanging="720"/>
        <w:rPr>
          <w:rFonts w:cstheme="minorHAnsi"/>
          <w:noProof/>
          <w:lang w:val="nl-NL"/>
        </w:rPr>
      </w:pPr>
    </w:p>
    <w:p w:rsidR="00BC5068" w:rsidRPr="000B7BB6" w:rsidRDefault="00BC5068" w:rsidP="00BC5068">
      <w:pPr>
        <w:ind w:left="1440" w:hanging="720"/>
        <w:rPr>
          <w:rFonts w:cstheme="minorHAnsi"/>
          <w:noProof/>
          <w:lang w:val="nl-NL"/>
        </w:rPr>
      </w:pPr>
      <w:r w:rsidRPr="00B41203">
        <w:rPr>
          <w:rFonts w:cstheme="minorHAnsi"/>
          <w:noProof/>
          <w:lang w:val="nl-NL"/>
        </w:rPr>
        <w:t>Where:</w:t>
      </w:r>
    </w:p>
    <w:p w:rsidR="00BC5068" w:rsidRPr="000B7BB6" w:rsidRDefault="00BC5068" w:rsidP="00BC5068">
      <w:pPr>
        <w:ind w:left="1440"/>
        <w:rPr>
          <w:rFonts w:cstheme="minorHAnsi"/>
          <w:noProof/>
          <w:lang w:val="nl-NL"/>
        </w:rPr>
      </w:pPr>
      <w:r w:rsidRPr="000B7BB6">
        <w:rPr>
          <w:rFonts w:cstheme="minorHAnsi"/>
          <w:noProof/>
          <w:lang w:val="nl-NL"/>
        </w:rPr>
        <w:t>EER_</w:t>
      </w:r>
      <w:r>
        <w:rPr>
          <w:rFonts w:cstheme="minorHAnsi"/>
          <w:noProof/>
          <w:lang w:val="nl-NL"/>
        </w:rPr>
        <w:t>exist</w:t>
      </w:r>
      <w:r w:rsidRPr="000B7BB6">
        <w:rPr>
          <w:rFonts w:cstheme="minorHAnsi"/>
          <w:noProof/>
          <w:lang w:val="nl-NL"/>
        </w:rPr>
        <w:tab/>
        <w:t xml:space="preserve">= Energy Efficiency Ratio of </w:t>
      </w:r>
      <w:r>
        <w:rPr>
          <w:rFonts w:cstheme="minorHAnsi"/>
          <w:noProof/>
          <w:lang w:val="nl-NL"/>
        </w:rPr>
        <w:t>existing</w:t>
      </w:r>
      <w:r w:rsidRPr="000B7BB6">
        <w:rPr>
          <w:rFonts w:cstheme="minorHAnsi"/>
          <w:noProof/>
          <w:lang w:val="nl-NL"/>
        </w:rPr>
        <w:t xml:space="preserve"> </w:t>
      </w:r>
      <w:r>
        <w:rPr>
          <w:rFonts w:cstheme="minorHAnsi"/>
          <w:noProof/>
          <w:lang w:val="nl-NL"/>
        </w:rPr>
        <w:t>cooling system</w:t>
      </w:r>
      <w:r w:rsidRPr="000B7BB6">
        <w:rPr>
          <w:rFonts w:cstheme="minorHAnsi"/>
          <w:noProof/>
          <w:lang w:val="nl-NL"/>
        </w:rPr>
        <w:t xml:space="preserve"> (k</w:t>
      </w:r>
      <w:r w:rsidR="006923E8">
        <w:rPr>
          <w:rFonts w:cstheme="minorHAnsi"/>
          <w:noProof/>
          <w:lang w:val="nl-NL"/>
        </w:rPr>
        <w:t>Btu/hr</w:t>
      </w:r>
      <w:r w:rsidRPr="000B7BB6">
        <w:rPr>
          <w:rFonts w:cstheme="minorHAnsi"/>
          <w:noProof/>
          <w:lang w:val="nl-NL"/>
        </w:rPr>
        <w:t xml:space="preserve"> / kW)</w:t>
      </w:r>
    </w:p>
    <w:p w:rsidR="00BC5068" w:rsidRDefault="00BC5068" w:rsidP="00BC5068">
      <w:pPr>
        <w:ind w:left="2880"/>
        <w:rPr>
          <w:rFonts w:cstheme="minorHAnsi"/>
          <w:noProof/>
        </w:rPr>
      </w:pPr>
      <w:r>
        <w:rPr>
          <w:rFonts w:cstheme="minorHAnsi"/>
          <w:noProof/>
        </w:rPr>
        <w:t xml:space="preserve">= Use actual </w:t>
      </w:r>
      <w:r w:rsidRPr="000B7BB6">
        <w:rPr>
          <w:rFonts w:cstheme="minorHAnsi"/>
          <w:noProof/>
        </w:rPr>
        <w:t>EER rating where it is possible to measure or reasonably estimate.</w:t>
      </w:r>
      <w:r>
        <w:rPr>
          <w:rFonts w:cstheme="minorHAnsi"/>
          <w:noProof/>
        </w:rPr>
        <w:t xml:space="preserve"> If EER unknown but SEER available convert using the equation:</w:t>
      </w:r>
    </w:p>
    <w:p w:rsidR="00BC5068" w:rsidRDefault="00BC5068" w:rsidP="00BC5068">
      <w:pPr>
        <w:ind w:left="2880"/>
      </w:pPr>
      <w:r>
        <w:t xml:space="preserve">EER_base = </w:t>
      </w:r>
      <w:r w:rsidRPr="00287BA4">
        <w:t>(-0.02 * SEER</w:t>
      </w:r>
      <w:r>
        <w:t>_base</w:t>
      </w:r>
      <w:r w:rsidRPr="00AE7545">
        <w:rPr>
          <w:vertAlign w:val="superscript"/>
        </w:rPr>
        <w:t>2</w:t>
      </w:r>
      <w:r w:rsidRPr="00287BA4">
        <w:t>) + (1.12 * SEER)</w:t>
      </w:r>
      <w:r>
        <w:t xml:space="preserve">  </w:t>
      </w:r>
      <w:r>
        <w:rPr>
          <w:rStyle w:val="FootnoteReference"/>
        </w:rPr>
        <w:footnoteReference w:id="706"/>
      </w:r>
      <w:r w:rsidRPr="00287BA4">
        <w:t xml:space="preserve"> </w:t>
      </w:r>
    </w:p>
    <w:p w:rsidR="00BC5068" w:rsidRDefault="00BC5068" w:rsidP="00BC5068">
      <w:pPr>
        <w:ind w:left="2880"/>
        <w:rPr>
          <w:rFonts w:cstheme="minorHAnsi"/>
          <w:noProof/>
        </w:rPr>
      </w:pPr>
      <w:r>
        <w:t>If SEER rating unavailable use:</w:t>
      </w:r>
    </w:p>
    <w:tbl>
      <w:tblPr>
        <w:tblStyle w:val="TableGrid"/>
        <w:tblW w:w="0" w:type="auto"/>
        <w:jc w:val="center"/>
        <w:tblInd w:w="2880" w:type="dxa"/>
        <w:tblLook w:val="04A0" w:firstRow="1" w:lastRow="0" w:firstColumn="1" w:lastColumn="0" w:noHBand="0" w:noVBand="1"/>
      </w:tblPr>
      <w:tblGrid>
        <w:gridCol w:w="3262"/>
        <w:gridCol w:w="2327"/>
      </w:tblGrid>
      <w:tr w:rsidR="00BC5068" w:rsidRPr="00E84F88" w:rsidTr="00BE2437">
        <w:trPr>
          <w:jc w:val="center"/>
        </w:trPr>
        <w:tc>
          <w:tcPr>
            <w:tcW w:w="3262" w:type="dxa"/>
            <w:shd w:val="clear" w:color="auto" w:fill="7F7F7F" w:themeFill="text1" w:themeFillTint="80"/>
          </w:tcPr>
          <w:p w:rsidR="00BC5068" w:rsidRPr="00A5701B" w:rsidRDefault="00BC5068" w:rsidP="00BE2437">
            <w:pPr>
              <w:spacing w:after="0"/>
              <w:jc w:val="center"/>
              <w:rPr>
                <w:rFonts w:asciiTheme="minorHAnsi" w:hAnsiTheme="minorHAnsi" w:cstheme="minorHAnsi"/>
                <w:b/>
                <w:noProof/>
                <w:color w:val="FFFFFF" w:themeColor="background1"/>
              </w:rPr>
            </w:pPr>
            <w:r w:rsidRPr="00E84F88">
              <w:rPr>
                <w:rFonts w:cstheme="minorHAnsi"/>
                <w:b/>
                <w:noProof/>
                <w:color w:val="FFFFFF" w:themeColor="background1"/>
              </w:rPr>
              <w:t>Existing Cooling System</w:t>
            </w:r>
          </w:p>
        </w:tc>
        <w:tc>
          <w:tcPr>
            <w:tcW w:w="2327" w:type="dxa"/>
            <w:shd w:val="clear" w:color="auto" w:fill="7F7F7F" w:themeFill="text1" w:themeFillTint="80"/>
          </w:tcPr>
          <w:p w:rsidR="00BC5068" w:rsidRPr="00A5701B" w:rsidRDefault="00BC5068" w:rsidP="00BE2437">
            <w:pPr>
              <w:spacing w:after="0"/>
              <w:jc w:val="center"/>
              <w:rPr>
                <w:rFonts w:asciiTheme="minorHAnsi" w:hAnsiTheme="minorHAnsi" w:cstheme="minorHAnsi"/>
                <w:b/>
                <w:noProof/>
                <w:color w:val="FFFFFF" w:themeColor="background1"/>
              </w:rPr>
            </w:pPr>
            <w:r w:rsidRPr="00E84F88">
              <w:rPr>
                <w:rFonts w:cstheme="minorHAnsi"/>
                <w:b/>
                <w:noProof/>
                <w:color w:val="FFFFFF" w:themeColor="background1"/>
              </w:rPr>
              <w:t>EER_exist</w:t>
            </w:r>
            <w:r w:rsidRPr="00E84F88">
              <w:rPr>
                <w:rStyle w:val="FootnoteReference"/>
                <w:rFonts w:asciiTheme="minorHAnsi" w:hAnsiTheme="minorHAnsi" w:cstheme="minorHAnsi"/>
                <w:b/>
                <w:noProof/>
                <w:color w:val="FFFFFF" w:themeColor="background1"/>
              </w:rPr>
              <w:footnoteReference w:id="707"/>
            </w:r>
          </w:p>
        </w:tc>
      </w:tr>
      <w:tr w:rsidR="00BC5068" w:rsidRPr="00E84F88" w:rsidTr="00BE2437">
        <w:trPr>
          <w:jc w:val="center"/>
        </w:trPr>
        <w:tc>
          <w:tcPr>
            <w:tcW w:w="3262" w:type="dxa"/>
          </w:tcPr>
          <w:p w:rsidR="00BC5068" w:rsidRPr="00A5701B" w:rsidRDefault="00BC5068" w:rsidP="00BE2437">
            <w:pPr>
              <w:spacing w:after="0"/>
              <w:jc w:val="center"/>
              <w:rPr>
                <w:rFonts w:asciiTheme="minorHAnsi" w:hAnsiTheme="minorHAnsi" w:cstheme="minorHAnsi"/>
                <w:noProof/>
              </w:rPr>
            </w:pPr>
            <w:r w:rsidRPr="00E84F88">
              <w:rPr>
                <w:rFonts w:cstheme="minorHAnsi"/>
                <w:noProof/>
              </w:rPr>
              <w:t>Air Source Heat Pump</w:t>
            </w:r>
          </w:p>
        </w:tc>
        <w:tc>
          <w:tcPr>
            <w:tcW w:w="2327" w:type="dxa"/>
          </w:tcPr>
          <w:p w:rsidR="00BC5068" w:rsidRPr="00A5701B" w:rsidRDefault="00BC5068" w:rsidP="00BE2437">
            <w:pPr>
              <w:spacing w:after="0"/>
              <w:jc w:val="center"/>
              <w:rPr>
                <w:rFonts w:asciiTheme="minorHAnsi" w:hAnsiTheme="minorHAnsi" w:cstheme="minorHAnsi"/>
                <w:noProof/>
              </w:rPr>
            </w:pPr>
            <w:r w:rsidRPr="00E84F88">
              <w:rPr>
                <w:rFonts w:cstheme="minorHAnsi"/>
                <w:noProof/>
              </w:rPr>
              <w:t>8.55</w:t>
            </w:r>
          </w:p>
        </w:tc>
      </w:tr>
      <w:tr w:rsidR="00BC5068" w:rsidRPr="00E84F88" w:rsidTr="00BE2437">
        <w:trPr>
          <w:jc w:val="center"/>
        </w:trPr>
        <w:tc>
          <w:tcPr>
            <w:tcW w:w="3262" w:type="dxa"/>
          </w:tcPr>
          <w:p w:rsidR="00BC5068" w:rsidRPr="00A5701B" w:rsidRDefault="00BC5068" w:rsidP="00BE2437">
            <w:pPr>
              <w:spacing w:after="0"/>
              <w:jc w:val="center"/>
              <w:rPr>
                <w:rFonts w:asciiTheme="minorHAnsi" w:hAnsiTheme="minorHAnsi" w:cstheme="minorHAnsi"/>
                <w:noProof/>
              </w:rPr>
            </w:pPr>
            <w:r w:rsidRPr="00E84F88">
              <w:rPr>
                <w:rFonts w:cstheme="minorHAnsi"/>
                <w:noProof/>
              </w:rPr>
              <w:t>Central AC</w:t>
            </w:r>
          </w:p>
        </w:tc>
        <w:tc>
          <w:tcPr>
            <w:tcW w:w="2327" w:type="dxa"/>
          </w:tcPr>
          <w:p w:rsidR="00BC5068" w:rsidRPr="00A5701B" w:rsidRDefault="00BC5068" w:rsidP="00BE2437">
            <w:pPr>
              <w:spacing w:after="0"/>
              <w:jc w:val="center"/>
              <w:rPr>
                <w:rFonts w:asciiTheme="minorHAnsi" w:hAnsiTheme="minorHAnsi" w:cstheme="minorHAnsi"/>
                <w:noProof/>
              </w:rPr>
            </w:pPr>
            <w:r w:rsidRPr="00E84F88">
              <w:rPr>
                <w:rFonts w:cstheme="minorHAnsi"/>
                <w:noProof/>
              </w:rPr>
              <w:t>8.15</w:t>
            </w:r>
          </w:p>
        </w:tc>
      </w:tr>
      <w:tr w:rsidR="00BC5068" w:rsidRPr="00E84F88" w:rsidTr="00BE2437">
        <w:trPr>
          <w:jc w:val="center"/>
        </w:trPr>
        <w:tc>
          <w:tcPr>
            <w:tcW w:w="3262" w:type="dxa"/>
          </w:tcPr>
          <w:p w:rsidR="00BC5068" w:rsidRPr="00A5701B" w:rsidRDefault="00BC5068" w:rsidP="00BE2437">
            <w:pPr>
              <w:spacing w:after="0"/>
              <w:jc w:val="center"/>
              <w:rPr>
                <w:rFonts w:asciiTheme="minorHAnsi" w:hAnsiTheme="minorHAnsi" w:cstheme="minorHAnsi"/>
                <w:noProof/>
              </w:rPr>
            </w:pPr>
            <w:r w:rsidRPr="00E84F88">
              <w:rPr>
                <w:rFonts w:cstheme="minorHAnsi"/>
                <w:noProof/>
              </w:rPr>
              <w:t>No central cooling</w:t>
            </w:r>
            <w:r w:rsidRPr="00E84F88">
              <w:rPr>
                <w:rStyle w:val="FootnoteReference"/>
                <w:rFonts w:asciiTheme="minorHAnsi" w:hAnsiTheme="minorHAnsi" w:cstheme="minorHAnsi"/>
                <w:noProof/>
              </w:rPr>
              <w:footnoteReference w:id="708"/>
            </w:r>
          </w:p>
        </w:tc>
        <w:tc>
          <w:tcPr>
            <w:tcW w:w="2327" w:type="dxa"/>
          </w:tcPr>
          <w:p w:rsidR="00BC5068" w:rsidRPr="00A5701B" w:rsidRDefault="00BC5068" w:rsidP="00BE2437">
            <w:pPr>
              <w:spacing w:after="0"/>
              <w:jc w:val="center"/>
              <w:rPr>
                <w:rFonts w:asciiTheme="minorHAnsi" w:hAnsiTheme="minorHAnsi" w:cstheme="minorHAnsi"/>
                <w:noProof/>
              </w:rPr>
            </w:pPr>
            <w:r w:rsidRPr="00E84F88">
              <w:rPr>
                <w:rFonts w:cstheme="minorHAnsi"/>
                <w:noProof/>
              </w:rPr>
              <w:t>Make ‘1/EER_exist’ = 0</w:t>
            </w:r>
          </w:p>
        </w:tc>
      </w:tr>
    </w:tbl>
    <w:p w:rsidR="00BC5068" w:rsidRDefault="00BC5068" w:rsidP="00BC5068">
      <w:pPr>
        <w:ind w:left="1440"/>
        <w:rPr>
          <w:rFonts w:cstheme="minorHAnsi"/>
          <w:noProof/>
          <w:lang w:val="nl-NL"/>
        </w:rPr>
      </w:pPr>
    </w:p>
    <w:p w:rsidR="00BC5068" w:rsidRPr="000B7BB6" w:rsidRDefault="00BC5068" w:rsidP="00BC5068">
      <w:pPr>
        <w:ind w:left="1440"/>
        <w:rPr>
          <w:rFonts w:cstheme="minorHAnsi"/>
          <w:noProof/>
          <w:lang w:val="nl-NL"/>
        </w:rPr>
      </w:pPr>
      <w:r w:rsidRPr="000B7BB6">
        <w:rPr>
          <w:rFonts w:cstheme="minorHAnsi"/>
          <w:noProof/>
          <w:lang w:val="nl-NL"/>
        </w:rPr>
        <w:t>EER_base</w:t>
      </w:r>
      <w:r w:rsidRPr="000B7BB6">
        <w:rPr>
          <w:rFonts w:cstheme="minorHAnsi"/>
          <w:noProof/>
          <w:lang w:val="nl-NL"/>
        </w:rPr>
        <w:tab/>
        <w:t>= Energy Efficiency Ratio of baseline Air Source Heat Pump (k</w:t>
      </w:r>
      <w:r w:rsidR="006923E8">
        <w:rPr>
          <w:rFonts w:cstheme="minorHAnsi"/>
          <w:noProof/>
          <w:lang w:val="nl-NL"/>
        </w:rPr>
        <w:t>Btu/hr</w:t>
      </w:r>
      <w:r w:rsidRPr="000B7BB6">
        <w:rPr>
          <w:rFonts w:cstheme="minorHAnsi"/>
          <w:noProof/>
          <w:lang w:val="nl-NL"/>
        </w:rPr>
        <w:t xml:space="preserve"> / kW)</w:t>
      </w:r>
    </w:p>
    <w:p w:rsidR="00BC5068" w:rsidRPr="00B41203" w:rsidRDefault="00BC5068" w:rsidP="00BC5068">
      <w:pPr>
        <w:ind w:left="1440" w:hanging="720"/>
        <w:rPr>
          <w:rFonts w:cstheme="minorHAnsi"/>
          <w:noProof/>
          <w:lang w:val="nl-NL"/>
        </w:rPr>
      </w:pPr>
      <w:r w:rsidRPr="000B7BB6">
        <w:rPr>
          <w:rFonts w:cstheme="minorHAnsi"/>
          <w:noProof/>
          <w:lang w:val="nl-NL"/>
        </w:rPr>
        <w:tab/>
      </w:r>
      <w:r w:rsidRPr="000B7BB6">
        <w:rPr>
          <w:rFonts w:cstheme="minorHAnsi"/>
          <w:noProof/>
          <w:lang w:val="nl-NL"/>
        </w:rPr>
        <w:tab/>
      </w:r>
      <w:r w:rsidRPr="000B7BB6">
        <w:rPr>
          <w:rFonts w:cstheme="minorHAnsi"/>
          <w:noProof/>
          <w:lang w:val="nl-NL"/>
        </w:rPr>
        <w:tab/>
        <w:t xml:space="preserve">= 11.2 </w:t>
      </w:r>
      <w:r w:rsidRPr="000B7BB6">
        <w:rPr>
          <w:rStyle w:val="FootnoteReference"/>
          <w:rFonts w:cstheme="minorHAnsi"/>
          <w:noProof/>
          <w:lang w:val="nl-NL"/>
        </w:rPr>
        <w:footnoteReference w:id="709"/>
      </w:r>
    </w:p>
    <w:p w:rsidR="00BC5068" w:rsidRPr="000B7BB6" w:rsidRDefault="00BC5068" w:rsidP="00BC5068">
      <w:pPr>
        <w:ind w:left="1440"/>
        <w:rPr>
          <w:rFonts w:cstheme="minorHAnsi"/>
          <w:noProof/>
          <w:lang w:val="nl-NL"/>
        </w:rPr>
      </w:pPr>
      <w:r w:rsidRPr="000B7BB6">
        <w:rPr>
          <w:rFonts w:cstheme="minorHAnsi"/>
          <w:noProof/>
          <w:lang w:val="nl-NL"/>
        </w:rPr>
        <w:t>EER_ee</w:t>
      </w:r>
      <w:r w:rsidRPr="000B7BB6">
        <w:rPr>
          <w:rFonts w:cstheme="minorHAnsi"/>
          <w:noProof/>
          <w:lang w:val="nl-NL"/>
        </w:rPr>
        <w:tab/>
      </w:r>
      <w:r w:rsidRPr="000B7BB6">
        <w:rPr>
          <w:rFonts w:cstheme="minorHAnsi"/>
          <w:noProof/>
          <w:lang w:val="nl-NL"/>
        </w:rPr>
        <w:tab/>
        <w:t>= Energy Efficiency Ratio of baseline Air Source Heat Pump (k</w:t>
      </w:r>
      <w:r w:rsidR="006923E8">
        <w:rPr>
          <w:rFonts w:cstheme="minorHAnsi"/>
          <w:noProof/>
          <w:lang w:val="nl-NL"/>
        </w:rPr>
        <w:t>Btu/hr</w:t>
      </w:r>
      <w:r w:rsidRPr="000B7BB6">
        <w:rPr>
          <w:rFonts w:cstheme="minorHAnsi"/>
          <w:noProof/>
          <w:lang w:val="nl-NL"/>
        </w:rPr>
        <w:t xml:space="preserve"> / kW)</w:t>
      </w:r>
    </w:p>
    <w:p w:rsidR="00BC5068" w:rsidRPr="000B7BB6" w:rsidRDefault="00BC5068" w:rsidP="00BC5068">
      <w:pPr>
        <w:ind w:left="2160" w:firstLine="720"/>
        <w:rPr>
          <w:rFonts w:cstheme="minorHAnsi"/>
          <w:noProof/>
          <w:lang w:val="nl-NL"/>
        </w:rPr>
      </w:pPr>
      <w:r w:rsidRPr="000B7BB6">
        <w:rPr>
          <w:rFonts w:cstheme="minorHAnsi"/>
          <w:noProof/>
          <w:lang w:val="nl-NL"/>
        </w:rPr>
        <w:t>= Actual, If not provided convert SEER to EER using this formula:</w:t>
      </w:r>
      <w:r w:rsidRPr="000B7BB6">
        <w:rPr>
          <w:rStyle w:val="FootnoteReference"/>
          <w:rFonts w:cstheme="minorHAnsi"/>
          <w:szCs w:val="18"/>
        </w:rPr>
        <w:footnoteReference w:id="710"/>
      </w:r>
      <w:r w:rsidRPr="00B41203">
        <w:rPr>
          <w:rFonts w:cstheme="minorHAnsi"/>
          <w:noProof/>
          <w:lang w:val="nl-NL"/>
        </w:rPr>
        <w:t xml:space="preserve"> </w:t>
      </w:r>
    </w:p>
    <w:p w:rsidR="00BC5068" w:rsidRPr="000B7BB6" w:rsidRDefault="00BC5068" w:rsidP="00BC5068">
      <w:pPr>
        <w:ind w:left="2160" w:firstLine="720"/>
        <w:rPr>
          <w:rFonts w:cstheme="minorHAnsi"/>
          <w:noProof/>
        </w:rPr>
      </w:pPr>
      <w:r w:rsidRPr="000B7BB6">
        <w:rPr>
          <w:rFonts w:cstheme="minorHAnsi"/>
          <w:noProof/>
          <w:lang w:val="nl-NL"/>
        </w:rPr>
        <w:t xml:space="preserve">= </w:t>
      </w:r>
      <w:r w:rsidRPr="000B7BB6">
        <w:rPr>
          <w:rFonts w:cstheme="minorHAnsi"/>
        </w:rPr>
        <w:t>(-0.02 * SEER</w:t>
      </w:r>
      <w:r w:rsidRPr="000B7BB6">
        <w:rPr>
          <w:rFonts w:cstheme="minorHAnsi"/>
          <w:vertAlign w:val="superscript"/>
        </w:rPr>
        <w:t>2</w:t>
      </w:r>
      <w:r w:rsidRPr="000B7BB6">
        <w:rPr>
          <w:rFonts w:cstheme="minorHAnsi"/>
        </w:rPr>
        <w:t>) + (1.12 * SEER)</w:t>
      </w:r>
    </w:p>
    <w:p w:rsidR="00BC5068" w:rsidRPr="000B7BB6" w:rsidRDefault="00BC5068" w:rsidP="00BC5068">
      <w:pPr>
        <w:ind w:left="2880" w:hanging="1440"/>
        <w:rPr>
          <w:rFonts w:cstheme="minorHAnsi"/>
        </w:rPr>
      </w:pPr>
      <w:r w:rsidRPr="000B7BB6">
        <w:rPr>
          <w:rFonts w:cstheme="minorHAnsi"/>
        </w:rPr>
        <w:t>CF</w:t>
      </w:r>
      <w:r w:rsidRPr="000B7BB6">
        <w:rPr>
          <w:rFonts w:cstheme="minorHAnsi"/>
          <w:vertAlign w:val="subscript"/>
        </w:rPr>
        <w:t>SSP</w:t>
      </w:r>
      <w:r w:rsidRPr="000B7BB6">
        <w:rPr>
          <w:rFonts w:cstheme="minorHAnsi"/>
        </w:rPr>
        <w:tab/>
        <w:t xml:space="preserve">= Summer System Peak Coincidence Factor for </w:t>
      </w:r>
      <w:r>
        <w:rPr>
          <w:rFonts w:cstheme="minorHAnsi"/>
        </w:rPr>
        <w:t>Heat Pumps</w:t>
      </w:r>
      <w:r w:rsidRPr="000B7BB6">
        <w:rPr>
          <w:rFonts w:cstheme="minorHAnsi"/>
        </w:rPr>
        <w:t xml:space="preserve"> (during system peak hour)</w:t>
      </w:r>
    </w:p>
    <w:p w:rsidR="00BC5068" w:rsidRPr="00B41203" w:rsidRDefault="00BC5068" w:rsidP="00BC5068">
      <w:pPr>
        <w:ind w:left="1440" w:firstLine="720"/>
        <w:rPr>
          <w:rFonts w:cstheme="minorHAnsi"/>
        </w:rPr>
      </w:pPr>
      <w:r w:rsidRPr="000B7BB6">
        <w:rPr>
          <w:rFonts w:cstheme="minorHAnsi"/>
        </w:rPr>
        <w:tab/>
        <w:t xml:space="preserve">= </w:t>
      </w:r>
      <w:r>
        <w:rPr>
          <w:rFonts w:cstheme="minorHAnsi"/>
        </w:rPr>
        <w:t>72%</w:t>
      </w:r>
      <w:r w:rsidRPr="000B7BB6">
        <w:rPr>
          <w:rFonts w:cstheme="minorHAnsi"/>
        </w:rPr>
        <w:t>%</w:t>
      </w:r>
      <w:r w:rsidRPr="000B7BB6">
        <w:rPr>
          <w:rStyle w:val="FootnoteReference"/>
          <w:rFonts w:eastAsiaTheme="minorEastAsia"/>
        </w:rPr>
        <w:footnoteReference w:id="711"/>
      </w:r>
    </w:p>
    <w:p w:rsidR="00BC5068" w:rsidRPr="000B7BB6" w:rsidRDefault="00BC5068" w:rsidP="00BC5068">
      <w:pPr>
        <w:ind w:left="2880" w:hanging="1440"/>
        <w:rPr>
          <w:rFonts w:cstheme="minorHAnsi"/>
        </w:rPr>
      </w:pPr>
      <w:r w:rsidRPr="000B7BB6">
        <w:rPr>
          <w:rFonts w:cstheme="minorHAnsi"/>
        </w:rPr>
        <w:t>CF</w:t>
      </w:r>
      <w:r w:rsidRPr="000B7BB6">
        <w:rPr>
          <w:rFonts w:cstheme="minorHAnsi"/>
          <w:vertAlign w:val="subscript"/>
        </w:rPr>
        <w:t>PJM</w:t>
      </w:r>
      <w:r w:rsidRPr="000B7BB6">
        <w:rPr>
          <w:rFonts w:cstheme="minorHAnsi"/>
        </w:rPr>
        <w:tab/>
        <w:t xml:space="preserve">= PJM Summer Peak Coincidence Factor for </w:t>
      </w:r>
      <w:r>
        <w:rPr>
          <w:rFonts w:cstheme="minorHAnsi"/>
        </w:rPr>
        <w:t>Heat Pumps</w:t>
      </w:r>
      <w:r w:rsidRPr="000B7BB6">
        <w:rPr>
          <w:rFonts w:cstheme="minorHAnsi"/>
        </w:rPr>
        <w:t xml:space="preserve"> (average during peak period)</w:t>
      </w:r>
    </w:p>
    <w:p w:rsidR="00BC5068" w:rsidRPr="00B41203" w:rsidRDefault="00BC5068" w:rsidP="00BC5068">
      <w:pPr>
        <w:ind w:left="2160" w:firstLine="720"/>
        <w:rPr>
          <w:rFonts w:cstheme="minorHAnsi"/>
        </w:rPr>
      </w:pPr>
      <w:r w:rsidRPr="000B7BB6">
        <w:rPr>
          <w:rFonts w:cstheme="minorHAnsi"/>
        </w:rPr>
        <w:t>= 46.6%</w:t>
      </w:r>
      <w:r w:rsidRPr="000B7BB6">
        <w:rPr>
          <w:rStyle w:val="FootnoteReference"/>
          <w:rFonts w:cstheme="minorHAnsi"/>
        </w:rPr>
        <w:footnoteReference w:id="712"/>
      </w:r>
    </w:p>
    <w:p w:rsidR="00BC5068" w:rsidRDefault="00BC5068" w:rsidP="00BC5068">
      <w:pPr>
        <w:rPr>
          <w:rFonts w:cstheme="minorHAnsi"/>
        </w:rPr>
      </w:pPr>
      <w:r w:rsidRPr="00B41203">
        <w:rPr>
          <w:rFonts w:cstheme="minorHAnsi"/>
          <w:noProof/>
        </w:rPr>
        <mc:AlternateContent>
          <mc:Choice Requires="wps">
            <w:drawing>
              <wp:inline distT="0" distB="0" distL="0" distR="0" wp14:anchorId="2619C4F9" wp14:editId="45A63D67">
                <wp:extent cx="5572461" cy="7023370"/>
                <wp:effectExtent l="0" t="0" r="28575" b="25400"/>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461" cy="7023370"/>
                        </a:xfrm>
                        <a:prstGeom prst="rect">
                          <a:avLst/>
                        </a:prstGeom>
                        <a:solidFill>
                          <a:srgbClr val="FFFFFF"/>
                        </a:solidFill>
                        <a:ln w="9525">
                          <a:solidFill>
                            <a:srgbClr val="000000"/>
                          </a:solidFill>
                          <a:miter lim="800000"/>
                          <a:headEnd/>
                          <a:tailEnd/>
                        </a:ln>
                      </wps:spPr>
                      <wps:txbx>
                        <w:txbxContent>
                          <w:p w:rsidR="00AA3E74" w:rsidRDefault="00AA3E74" w:rsidP="00BC5068">
                            <w:pPr>
                              <w:rPr>
                                <w:rFonts w:cstheme="minorHAnsi"/>
                              </w:rPr>
                            </w:pPr>
                            <w:r>
                              <w:rPr>
                                <w:rFonts w:cstheme="minorHAnsi"/>
                              </w:rPr>
                              <w:t>Time of Sale:</w:t>
                            </w:r>
                          </w:p>
                          <w:p w:rsidR="00AA3E74" w:rsidRPr="002F2634" w:rsidRDefault="00AA3E74" w:rsidP="00BC5068">
                            <w:pPr>
                              <w:rPr>
                                <w:rFonts w:cstheme="minorHAnsi"/>
                              </w:rPr>
                            </w:pPr>
                            <w:r w:rsidRPr="002F2634">
                              <w:rPr>
                                <w:rFonts w:cstheme="minorHAnsi"/>
                              </w:rPr>
                              <w:t>For example, a three ton, 15 SEER, 12EER, 9 HSPF Air Source Heat Pump installed in Marion:</w:t>
                            </w:r>
                          </w:p>
                          <w:p w:rsidR="00AA3E74" w:rsidRPr="002F2634" w:rsidRDefault="00AA3E74" w:rsidP="00BC5068">
                            <w:pPr>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((36,000 * (1/11.2 – 1/12)) / 1000) * 0.</w:t>
                            </w:r>
                            <w:r>
                              <w:rPr>
                                <w:rFonts w:cstheme="minorHAnsi"/>
                              </w:rPr>
                              <w:t>72</w:t>
                            </w:r>
                          </w:p>
                          <w:p w:rsidR="00AA3E74" w:rsidRPr="002F2634" w:rsidRDefault="00AA3E74" w:rsidP="00BC5068">
                            <w:pPr>
                              <w:ind w:left="1440"/>
                              <w:rPr>
                                <w:rFonts w:cstheme="minorHAnsi"/>
                              </w:rPr>
                            </w:pPr>
                            <w:r w:rsidRPr="002F2634">
                              <w:rPr>
                                <w:rFonts w:cstheme="minorHAnsi"/>
                              </w:rPr>
                              <w:t>= 0.1</w:t>
                            </w:r>
                            <w:r>
                              <w:rPr>
                                <w:rFonts w:cstheme="minorHAnsi"/>
                              </w:rPr>
                              <w:t>54</w:t>
                            </w:r>
                            <w:r w:rsidRPr="002F2634">
                              <w:rPr>
                                <w:rFonts w:cstheme="minorHAnsi"/>
                              </w:rPr>
                              <w:t xml:space="preserve"> kW</w:t>
                            </w:r>
                          </w:p>
                          <w:p w:rsidR="00AA3E74" w:rsidRPr="002F2634" w:rsidRDefault="00AA3E74" w:rsidP="00BC5068">
                            <w:pPr>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((36,000 * (1/11.2 – 1/12)) / 1000) * 0.466</w:t>
                            </w:r>
                          </w:p>
                          <w:p w:rsidR="00AA3E74" w:rsidRPr="002F2634" w:rsidRDefault="00AA3E74" w:rsidP="00BC5068">
                            <w:pPr>
                              <w:ind w:left="1440"/>
                              <w:rPr>
                                <w:rFonts w:cstheme="minorHAnsi"/>
                              </w:rPr>
                            </w:pPr>
                            <w:r w:rsidRPr="002F2634">
                              <w:rPr>
                                <w:rFonts w:cstheme="minorHAnsi"/>
                              </w:rPr>
                              <w:t>= 0.100 kW</w:t>
                            </w:r>
                          </w:p>
                          <w:p w:rsidR="00AA3E74" w:rsidRDefault="00AA3E74" w:rsidP="00BC5068"/>
                          <w:p w:rsidR="00AA3E74" w:rsidRDefault="00AA3E74" w:rsidP="00BC5068">
                            <w:r>
                              <w:t>Early Replacement:</w:t>
                            </w:r>
                          </w:p>
                          <w:p w:rsidR="00AA3E74" w:rsidRPr="002F2634" w:rsidRDefault="00AA3E74" w:rsidP="00BC5068">
                            <w:pPr>
                              <w:rPr>
                                <w:rFonts w:cstheme="minorHAnsi"/>
                              </w:rPr>
                            </w:pPr>
                            <w:r w:rsidRPr="002F2634">
                              <w:rPr>
                                <w:rFonts w:cstheme="minorHAnsi"/>
                              </w:rPr>
                              <w:t xml:space="preserve">For example, a three ton, 15 SEER, 12EER, 9 HSPF Air Source Heat Pump </w:t>
                            </w:r>
                            <w:r>
                              <w:rPr>
                                <w:rFonts w:cstheme="minorHAnsi"/>
                              </w:rPr>
                              <w:t>replaces an existing working Air Source Heat Pump with unknown efficiency ratings</w:t>
                            </w:r>
                            <w:r w:rsidRPr="002F2634">
                              <w:rPr>
                                <w:rFonts w:cstheme="minorHAnsi"/>
                              </w:rPr>
                              <w:t xml:space="preserve"> in Marion:</w:t>
                            </w:r>
                          </w:p>
                          <w:p w:rsidR="00AA3E74" w:rsidRPr="000B7BB6" w:rsidRDefault="00AA3E74" w:rsidP="00BC5068">
                            <w:pPr>
                              <w:ind w:left="1440" w:hanging="720"/>
                              <w:rPr>
                                <w:rFonts w:cstheme="minorHAnsi"/>
                                <w:noProof/>
                              </w:rPr>
                            </w:pPr>
                            <w:r w:rsidRPr="000B7BB6">
                              <w:rPr>
                                <w:rFonts w:cstheme="minorHAnsi"/>
                                <w:noProof/>
                              </w:rPr>
                              <w:t>ΔkW</w:t>
                            </w:r>
                            <w:r w:rsidRPr="002F2634">
                              <w:rPr>
                                <w:rFonts w:cstheme="minorHAnsi"/>
                                <w:vertAlign w:val="subscript"/>
                              </w:rPr>
                              <w:t>SSP</w:t>
                            </w:r>
                            <w:r w:rsidRPr="000B7BB6">
                              <w:rPr>
                                <w:rFonts w:cstheme="minorHAnsi"/>
                                <w:noProof/>
                              </w:rPr>
                              <w:t xml:space="preserve"> for remaining life of existing unit (1st 6 years):</w:t>
                            </w:r>
                          </w:p>
                          <w:p w:rsidR="00AA3E74" w:rsidRDefault="00AA3E74" w:rsidP="00BC5068">
                            <w:pPr>
                              <w:ind w:left="1440"/>
                              <w:rPr>
                                <w:rFonts w:cstheme="minorHAnsi"/>
                                <w:noProof/>
                              </w:rPr>
                            </w:pPr>
                            <w:r w:rsidRPr="000B7BB6">
                              <w:rPr>
                                <w:rFonts w:cstheme="minorHAnsi"/>
                                <w:noProof/>
                              </w:rPr>
                              <w:t xml:space="preserve">= </w:t>
                            </w:r>
                            <w:r>
                              <w:rPr>
                                <w:rFonts w:cstheme="minorHAnsi"/>
                                <w:noProof/>
                              </w:rPr>
                              <w:t>((36,000 * (1/8.55</w:t>
                            </w:r>
                            <w:r w:rsidRPr="002F2634">
                              <w:rPr>
                                <w:rFonts w:cstheme="minorHAnsi"/>
                                <w:noProof/>
                              </w:rPr>
                              <w:t xml:space="preserve"> - 1/</w:t>
                            </w:r>
                            <w:r>
                              <w:rPr>
                                <w:rFonts w:cstheme="minorHAnsi"/>
                                <w:noProof/>
                              </w:rPr>
                              <w:t>12</w:t>
                            </w:r>
                            <w:r w:rsidRPr="002F2634">
                              <w:rPr>
                                <w:rFonts w:cstheme="minorHAnsi"/>
                                <w:noProof/>
                              </w:rPr>
                              <w:t xml:space="preserve">)) / 1000) </w:t>
                            </w:r>
                            <w:r>
                              <w:rPr>
                                <w:rFonts w:cstheme="minorHAnsi"/>
                                <w:noProof/>
                              </w:rPr>
                              <w:t>*</w:t>
                            </w:r>
                            <w:r w:rsidRPr="002F2634">
                              <w:rPr>
                                <w:rFonts w:cstheme="minorHAnsi"/>
                                <w:noProof/>
                              </w:rPr>
                              <w:t xml:space="preserve"> </w:t>
                            </w:r>
                            <w:r>
                              <w:rPr>
                                <w:rFonts w:cstheme="minorHAnsi"/>
                                <w:noProof/>
                              </w:rPr>
                              <w:t>0.72</w:t>
                            </w:r>
                          </w:p>
                          <w:p w:rsidR="00AA3E74" w:rsidRDefault="00AA3E74" w:rsidP="00BC5068">
                            <w:pPr>
                              <w:ind w:left="1440"/>
                              <w:rPr>
                                <w:rFonts w:cstheme="minorHAnsi"/>
                                <w:noProof/>
                              </w:rPr>
                            </w:pPr>
                            <w:r>
                              <w:rPr>
                                <w:rFonts w:cstheme="minorHAnsi"/>
                                <w:noProof/>
                              </w:rPr>
                              <w:t>= 0.872 kW</w:t>
                            </w:r>
                          </w:p>
                          <w:p w:rsidR="00AA3E74" w:rsidRPr="000B7BB6" w:rsidRDefault="00AA3E74" w:rsidP="00BC5068">
                            <w:pPr>
                              <w:ind w:left="1440" w:hanging="720"/>
                              <w:rPr>
                                <w:rFonts w:cstheme="minorHAnsi"/>
                                <w:noProof/>
                              </w:rPr>
                            </w:pPr>
                            <w:r w:rsidRPr="000B7BB6">
                              <w:rPr>
                                <w:rFonts w:cstheme="minorHAnsi"/>
                                <w:noProof/>
                              </w:rPr>
                              <w:t>ΔkW</w:t>
                            </w:r>
                            <w:r w:rsidRPr="002F2634">
                              <w:rPr>
                                <w:rFonts w:cstheme="minorHAnsi"/>
                                <w:vertAlign w:val="subscript"/>
                              </w:rPr>
                              <w:t>SSP</w:t>
                            </w:r>
                            <w:r w:rsidRPr="000B7BB6">
                              <w:rPr>
                                <w:rFonts w:cstheme="minorHAnsi"/>
                                <w:noProof/>
                              </w:rPr>
                              <w:t xml:space="preserve"> for remaining measure life (next 12 years):</w:t>
                            </w:r>
                          </w:p>
                          <w:p w:rsidR="00AA3E74" w:rsidRPr="002F2634" w:rsidRDefault="00AA3E74" w:rsidP="00BC5068">
                            <w:pPr>
                              <w:ind w:left="1440"/>
                              <w:rPr>
                                <w:rFonts w:cstheme="minorHAnsi"/>
                              </w:rPr>
                            </w:pPr>
                            <w:r w:rsidRPr="002F2634">
                              <w:rPr>
                                <w:rFonts w:cstheme="minorHAnsi"/>
                              </w:rPr>
                              <w:t>= ((36,000 * (1/11.2 – 1/12)) / 1000) * 0.</w:t>
                            </w:r>
                            <w:r>
                              <w:rPr>
                                <w:rFonts w:cstheme="minorHAnsi"/>
                              </w:rPr>
                              <w:t>72</w:t>
                            </w:r>
                          </w:p>
                          <w:p w:rsidR="00AA3E74" w:rsidRPr="002F2634" w:rsidRDefault="00AA3E74" w:rsidP="00BC5068">
                            <w:pPr>
                              <w:ind w:left="1440"/>
                              <w:rPr>
                                <w:rFonts w:cstheme="minorHAnsi"/>
                              </w:rPr>
                            </w:pPr>
                            <w:r w:rsidRPr="002F2634">
                              <w:rPr>
                                <w:rFonts w:cstheme="minorHAnsi"/>
                              </w:rPr>
                              <w:t>= 0.1</w:t>
                            </w:r>
                            <w:r>
                              <w:rPr>
                                <w:rFonts w:cstheme="minorHAnsi"/>
                              </w:rPr>
                              <w:t>54</w:t>
                            </w:r>
                            <w:r w:rsidRPr="002F2634">
                              <w:rPr>
                                <w:rFonts w:cstheme="minorHAnsi"/>
                              </w:rPr>
                              <w:t xml:space="preserve"> kW</w:t>
                            </w:r>
                          </w:p>
                          <w:p w:rsidR="00AA3E74" w:rsidRDefault="00AA3E74" w:rsidP="00BC5068">
                            <w:pPr>
                              <w:ind w:left="1440" w:hanging="720"/>
                              <w:rPr>
                                <w:rFonts w:cstheme="minorHAnsi"/>
                                <w:noProof/>
                              </w:rPr>
                            </w:pPr>
                          </w:p>
                          <w:p w:rsidR="00AA3E74" w:rsidRPr="000B7BB6" w:rsidRDefault="00AA3E74" w:rsidP="00BC5068">
                            <w:pPr>
                              <w:ind w:left="1440" w:hanging="720"/>
                              <w:rPr>
                                <w:rFonts w:cstheme="minorHAnsi"/>
                                <w:noProof/>
                              </w:rPr>
                            </w:pPr>
                            <w:r w:rsidRPr="000B7BB6">
                              <w:rPr>
                                <w:rFonts w:cstheme="minorHAnsi"/>
                                <w:noProof/>
                              </w:rPr>
                              <w:t>ΔkW</w:t>
                            </w:r>
                            <w:r w:rsidRPr="002F2634">
                              <w:rPr>
                                <w:rFonts w:cstheme="minorHAnsi"/>
                                <w:vertAlign w:val="subscript"/>
                              </w:rPr>
                              <w:t>PJM</w:t>
                            </w:r>
                            <w:r w:rsidRPr="000B7BB6">
                              <w:rPr>
                                <w:rFonts w:cstheme="minorHAnsi"/>
                                <w:noProof/>
                              </w:rPr>
                              <w:t xml:space="preserve"> for remaining life of existing unit (1st 6 years):</w:t>
                            </w:r>
                          </w:p>
                          <w:p w:rsidR="00AA3E74" w:rsidRDefault="00AA3E74" w:rsidP="00BC5068">
                            <w:pPr>
                              <w:ind w:left="1440"/>
                              <w:rPr>
                                <w:rFonts w:cstheme="minorHAnsi"/>
                                <w:noProof/>
                              </w:rPr>
                            </w:pPr>
                            <w:r w:rsidRPr="000B7BB6">
                              <w:rPr>
                                <w:rFonts w:cstheme="minorHAnsi"/>
                                <w:noProof/>
                              </w:rPr>
                              <w:t xml:space="preserve">= </w:t>
                            </w:r>
                            <w:r>
                              <w:rPr>
                                <w:rFonts w:cstheme="minorHAnsi"/>
                                <w:noProof/>
                              </w:rPr>
                              <w:t>((36,000 * (1/8.55</w:t>
                            </w:r>
                            <w:r w:rsidRPr="002F2634">
                              <w:rPr>
                                <w:rFonts w:cstheme="minorHAnsi"/>
                                <w:noProof/>
                              </w:rPr>
                              <w:t xml:space="preserve"> - 1/</w:t>
                            </w:r>
                            <w:r>
                              <w:rPr>
                                <w:rFonts w:cstheme="minorHAnsi"/>
                                <w:noProof/>
                              </w:rPr>
                              <w:t>12)) / 1000) *</w:t>
                            </w:r>
                            <w:r w:rsidRPr="002F2634">
                              <w:rPr>
                                <w:rFonts w:cstheme="minorHAnsi"/>
                                <w:noProof/>
                              </w:rPr>
                              <w:t xml:space="preserve"> </w:t>
                            </w:r>
                            <w:r>
                              <w:rPr>
                                <w:rFonts w:cstheme="minorHAnsi"/>
                                <w:noProof/>
                              </w:rPr>
                              <w:t>0.466</w:t>
                            </w:r>
                          </w:p>
                          <w:p w:rsidR="00AA3E74" w:rsidRDefault="00AA3E74" w:rsidP="00BC5068">
                            <w:pPr>
                              <w:ind w:left="1440"/>
                              <w:rPr>
                                <w:rFonts w:cstheme="minorHAnsi"/>
                                <w:noProof/>
                              </w:rPr>
                            </w:pPr>
                            <w:r>
                              <w:rPr>
                                <w:rFonts w:cstheme="minorHAnsi"/>
                                <w:noProof/>
                              </w:rPr>
                              <w:t>= 0.564 kW</w:t>
                            </w:r>
                          </w:p>
                          <w:p w:rsidR="00AA3E74" w:rsidRPr="000B7BB6" w:rsidRDefault="00AA3E74" w:rsidP="00BC5068">
                            <w:pPr>
                              <w:ind w:left="1440" w:hanging="720"/>
                              <w:rPr>
                                <w:rFonts w:cstheme="minorHAnsi"/>
                                <w:noProof/>
                              </w:rPr>
                            </w:pPr>
                            <w:r w:rsidRPr="000B7BB6">
                              <w:rPr>
                                <w:rFonts w:cstheme="minorHAnsi"/>
                                <w:noProof/>
                              </w:rPr>
                              <w:t>ΔkW</w:t>
                            </w:r>
                            <w:r w:rsidRPr="002F2634">
                              <w:rPr>
                                <w:rFonts w:cstheme="minorHAnsi"/>
                                <w:vertAlign w:val="subscript"/>
                              </w:rPr>
                              <w:t>PJM</w:t>
                            </w:r>
                            <w:r w:rsidRPr="000B7BB6">
                              <w:rPr>
                                <w:rFonts w:cstheme="minorHAnsi"/>
                                <w:noProof/>
                              </w:rPr>
                              <w:t xml:space="preserve"> for remaining measure life (next 12 years):</w:t>
                            </w:r>
                          </w:p>
                          <w:p w:rsidR="00AA3E74" w:rsidRPr="002F2634" w:rsidRDefault="00AA3E74" w:rsidP="00BC5068">
                            <w:pPr>
                              <w:ind w:left="1440"/>
                              <w:rPr>
                                <w:rFonts w:cstheme="minorHAnsi"/>
                              </w:rPr>
                            </w:pPr>
                            <w:r w:rsidRPr="002F2634">
                              <w:rPr>
                                <w:rFonts w:cstheme="minorHAnsi"/>
                              </w:rPr>
                              <w:t>= ((36,000 * (1/11.2 – 1/12)) / 1000) * 0.466</w:t>
                            </w:r>
                          </w:p>
                          <w:p w:rsidR="00AA3E74" w:rsidRPr="002F2634" w:rsidRDefault="00AA3E74" w:rsidP="00BC5068">
                            <w:pPr>
                              <w:ind w:left="1440"/>
                              <w:rPr>
                                <w:rFonts w:cstheme="minorHAnsi"/>
                              </w:rPr>
                            </w:pPr>
                            <w:r w:rsidRPr="002F2634">
                              <w:rPr>
                                <w:rFonts w:cstheme="minorHAnsi"/>
                              </w:rPr>
                              <w:t>= 0.100 kW</w:t>
                            </w:r>
                          </w:p>
                          <w:p w:rsidR="00AA3E74" w:rsidRDefault="00AA3E74" w:rsidP="00BC5068"/>
                        </w:txbxContent>
                      </wps:txbx>
                      <wps:bodyPr rot="0" vert="horz" wrap="square" lIns="91440" tIns="45720" rIns="91440" bIns="45720" anchor="t" anchorCtr="0">
                        <a:noAutofit/>
                      </wps:bodyPr>
                    </wps:wsp>
                  </a:graphicData>
                </a:graphic>
              </wp:inline>
            </w:drawing>
          </mc:Choice>
          <mc:Fallback>
            <w:pict>
              <v:shape id="_x0000_s1106" type="#_x0000_t202" style="width:438.8pt;height:5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">
                <v:textbox>
                  <w:txbxContent>
                    <w:p w:rsidR="00AA3E74" w:rsidRDefault="00AA3E74" w:rsidP="00BC5068">
                      <w:pPr>
                        <w:rPr>
                          <w:rFonts w:cstheme="minorHAnsi"/>
                        </w:rPr>
                      </w:pPr>
                      <w:r>
                        <w:rPr>
                          <w:rFonts w:cstheme="minorHAnsi"/>
                        </w:rPr>
                        <w:t>Time of Sale:</w:t>
                      </w:r>
                    </w:p>
                    <w:p w:rsidR="00AA3E74" w:rsidRPr="002F2634" w:rsidRDefault="00AA3E74" w:rsidP="00BC5068">
                      <w:pPr>
                        <w:rPr>
                          <w:rFonts w:cstheme="minorHAnsi"/>
                        </w:rPr>
                      </w:pPr>
                      <w:r w:rsidRPr="002F2634">
                        <w:rPr>
                          <w:rFonts w:cstheme="minorHAnsi"/>
                        </w:rPr>
                        <w:t>For example, a three ton, 15 SEER, 12EER, 9 HSPF Air Source Heat Pump installed in Marion:</w:t>
                      </w:r>
                    </w:p>
                    <w:p w:rsidR="00AA3E74" w:rsidRPr="002F2634" w:rsidRDefault="00AA3E74" w:rsidP="00BC5068">
                      <w:pPr>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((36,000 * (1/11.2 – 1/12)) / 1000) * 0.</w:t>
                      </w:r>
                      <w:r>
                        <w:rPr>
                          <w:rFonts w:cstheme="minorHAnsi"/>
                        </w:rPr>
                        <w:t>72</w:t>
                      </w:r>
                    </w:p>
                    <w:p w:rsidR="00AA3E74" w:rsidRPr="002F2634" w:rsidRDefault="00AA3E74" w:rsidP="00BC5068">
                      <w:pPr>
                        <w:ind w:left="1440"/>
                        <w:rPr>
                          <w:rFonts w:cstheme="minorHAnsi"/>
                        </w:rPr>
                      </w:pPr>
                      <w:r w:rsidRPr="002F2634">
                        <w:rPr>
                          <w:rFonts w:cstheme="minorHAnsi"/>
                        </w:rPr>
                        <w:t>= 0.1</w:t>
                      </w:r>
                      <w:r>
                        <w:rPr>
                          <w:rFonts w:cstheme="minorHAnsi"/>
                        </w:rPr>
                        <w:t>54</w:t>
                      </w:r>
                      <w:r w:rsidRPr="002F2634">
                        <w:rPr>
                          <w:rFonts w:cstheme="minorHAnsi"/>
                        </w:rPr>
                        <w:t xml:space="preserve"> kW</w:t>
                      </w:r>
                    </w:p>
                    <w:p w:rsidR="00AA3E74" w:rsidRPr="002F2634" w:rsidRDefault="00AA3E74" w:rsidP="00BC5068">
                      <w:pPr>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((36,000 * (1/11.2 – 1/12)) / 1000) * 0.466</w:t>
                      </w:r>
                    </w:p>
                    <w:p w:rsidR="00AA3E74" w:rsidRPr="002F2634" w:rsidRDefault="00AA3E74" w:rsidP="00BC5068">
                      <w:pPr>
                        <w:ind w:left="1440"/>
                        <w:rPr>
                          <w:rFonts w:cstheme="minorHAnsi"/>
                        </w:rPr>
                      </w:pPr>
                      <w:r w:rsidRPr="002F2634">
                        <w:rPr>
                          <w:rFonts w:cstheme="minorHAnsi"/>
                        </w:rPr>
                        <w:t>= 0.100 kW</w:t>
                      </w:r>
                    </w:p>
                    <w:p w:rsidR="00AA3E74" w:rsidRDefault="00AA3E74" w:rsidP="00BC5068"/>
                    <w:p w:rsidR="00AA3E74" w:rsidRDefault="00AA3E74" w:rsidP="00BC5068">
                      <w:r>
                        <w:t>Early Replacement:</w:t>
                      </w:r>
                    </w:p>
                    <w:p w:rsidR="00AA3E74" w:rsidRPr="002F2634" w:rsidRDefault="00AA3E74" w:rsidP="00BC5068">
                      <w:pPr>
                        <w:rPr>
                          <w:rFonts w:cstheme="minorHAnsi"/>
                        </w:rPr>
                      </w:pPr>
                      <w:r w:rsidRPr="002F2634">
                        <w:rPr>
                          <w:rFonts w:cstheme="minorHAnsi"/>
                        </w:rPr>
                        <w:t xml:space="preserve">For example, a three ton, 15 SEER, 12EER, 9 HSPF Air Source Heat Pump </w:t>
                      </w:r>
                      <w:r>
                        <w:rPr>
                          <w:rFonts w:cstheme="minorHAnsi"/>
                        </w:rPr>
                        <w:t>replaces an existing working Air Source Heat Pump with unknown efficiency ratings</w:t>
                      </w:r>
                      <w:r w:rsidRPr="002F2634">
                        <w:rPr>
                          <w:rFonts w:cstheme="minorHAnsi"/>
                        </w:rPr>
                        <w:t xml:space="preserve"> in Marion:</w:t>
                      </w:r>
                    </w:p>
                    <w:p w:rsidR="00AA3E74" w:rsidRPr="000B7BB6" w:rsidRDefault="00AA3E74" w:rsidP="00BC5068">
                      <w:pPr>
                        <w:ind w:left="1440" w:hanging="720"/>
                        <w:rPr>
                          <w:rFonts w:cstheme="minorHAnsi"/>
                          <w:noProof/>
                        </w:rPr>
                      </w:pPr>
                      <w:r w:rsidRPr="000B7BB6">
                        <w:rPr>
                          <w:rFonts w:cstheme="minorHAnsi"/>
                          <w:noProof/>
                        </w:rPr>
                        <w:t>ΔkW</w:t>
                      </w:r>
                      <w:r w:rsidRPr="002F2634">
                        <w:rPr>
                          <w:rFonts w:cstheme="minorHAnsi"/>
                          <w:vertAlign w:val="subscript"/>
                        </w:rPr>
                        <w:t>SSP</w:t>
                      </w:r>
                      <w:r w:rsidRPr="000B7BB6">
                        <w:rPr>
                          <w:rFonts w:cstheme="minorHAnsi"/>
                          <w:noProof/>
                        </w:rPr>
                        <w:t xml:space="preserve"> for remaining life of existing unit (1st 6 years):</w:t>
                      </w:r>
                    </w:p>
                    <w:p w:rsidR="00AA3E74" w:rsidRDefault="00AA3E74" w:rsidP="00BC5068">
                      <w:pPr>
                        <w:ind w:left="1440"/>
                        <w:rPr>
                          <w:rFonts w:cstheme="minorHAnsi"/>
                          <w:noProof/>
                        </w:rPr>
                      </w:pPr>
                      <w:r w:rsidRPr="000B7BB6">
                        <w:rPr>
                          <w:rFonts w:cstheme="minorHAnsi"/>
                          <w:noProof/>
                        </w:rPr>
                        <w:t xml:space="preserve">= </w:t>
                      </w:r>
                      <w:r>
                        <w:rPr>
                          <w:rFonts w:cstheme="minorHAnsi"/>
                          <w:noProof/>
                        </w:rPr>
                        <w:t>((36,000 * (1/8.55</w:t>
                      </w:r>
                      <w:r w:rsidRPr="002F2634">
                        <w:rPr>
                          <w:rFonts w:cstheme="minorHAnsi"/>
                          <w:noProof/>
                        </w:rPr>
                        <w:t xml:space="preserve"> - 1/</w:t>
                      </w:r>
                      <w:r>
                        <w:rPr>
                          <w:rFonts w:cstheme="minorHAnsi"/>
                          <w:noProof/>
                        </w:rPr>
                        <w:t>12</w:t>
                      </w:r>
                      <w:r w:rsidRPr="002F2634">
                        <w:rPr>
                          <w:rFonts w:cstheme="minorHAnsi"/>
                          <w:noProof/>
                        </w:rPr>
                        <w:t xml:space="preserve">)) / 1000) </w:t>
                      </w:r>
                      <w:r>
                        <w:rPr>
                          <w:rFonts w:cstheme="minorHAnsi"/>
                          <w:noProof/>
                        </w:rPr>
                        <w:t>*</w:t>
                      </w:r>
                      <w:r w:rsidRPr="002F2634">
                        <w:rPr>
                          <w:rFonts w:cstheme="minorHAnsi"/>
                          <w:noProof/>
                        </w:rPr>
                        <w:t xml:space="preserve"> </w:t>
                      </w:r>
                      <w:r>
                        <w:rPr>
                          <w:rFonts w:cstheme="minorHAnsi"/>
                          <w:noProof/>
                        </w:rPr>
                        <w:t>0.72</w:t>
                      </w:r>
                    </w:p>
                    <w:p w:rsidR="00AA3E74" w:rsidRDefault="00AA3E74" w:rsidP="00BC5068">
                      <w:pPr>
                        <w:ind w:left="1440"/>
                        <w:rPr>
                          <w:rFonts w:cstheme="minorHAnsi"/>
                          <w:noProof/>
                        </w:rPr>
                      </w:pPr>
                      <w:r>
                        <w:rPr>
                          <w:rFonts w:cstheme="minorHAnsi"/>
                          <w:noProof/>
                        </w:rPr>
                        <w:t>= 0.872 kW</w:t>
                      </w:r>
                    </w:p>
                    <w:p w:rsidR="00AA3E74" w:rsidRPr="000B7BB6" w:rsidRDefault="00AA3E74" w:rsidP="00BC5068">
                      <w:pPr>
                        <w:ind w:left="1440" w:hanging="720"/>
                        <w:rPr>
                          <w:rFonts w:cstheme="minorHAnsi"/>
                          <w:noProof/>
                        </w:rPr>
                      </w:pPr>
                      <w:r w:rsidRPr="000B7BB6">
                        <w:rPr>
                          <w:rFonts w:cstheme="minorHAnsi"/>
                          <w:noProof/>
                        </w:rPr>
                        <w:t>ΔkW</w:t>
                      </w:r>
                      <w:r w:rsidRPr="002F2634">
                        <w:rPr>
                          <w:rFonts w:cstheme="minorHAnsi"/>
                          <w:vertAlign w:val="subscript"/>
                        </w:rPr>
                        <w:t>SSP</w:t>
                      </w:r>
                      <w:r w:rsidRPr="000B7BB6">
                        <w:rPr>
                          <w:rFonts w:cstheme="minorHAnsi"/>
                          <w:noProof/>
                        </w:rPr>
                        <w:t xml:space="preserve"> for remaining measure life (next 12 years):</w:t>
                      </w:r>
                    </w:p>
                    <w:p w:rsidR="00AA3E74" w:rsidRPr="002F2634" w:rsidRDefault="00AA3E74" w:rsidP="00BC5068">
                      <w:pPr>
                        <w:ind w:left="1440"/>
                        <w:rPr>
                          <w:rFonts w:cstheme="minorHAnsi"/>
                        </w:rPr>
                      </w:pPr>
                      <w:r w:rsidRPr="002F2634">
                        <w:rPr>
                          <w:rFonts w:cstheme="minorHAnsi"/>
                        </w:rPr>
                        <w:t>= ((36,000 * (1/11.2 – 1/12)) / 1000) * 0.</w:t>
                      </w:r>
                      <w:r>
                        <w:rPr>
                          <w:rFonts w:cstheme="minorHAnsi"/>
                        </w:rPr>
                        <w:t>72</w:t>
                      </w:r>
                    </w:p>
                    <w:p w:rsidR="00AA3E74" w:rsidRPr="002F2634" w:rsidRDefault="00AA3E74" w:rsidP="00BC5068">
                      <w:pPr>
                        <w:ind w:left="1440"/>
                        <w:rPr>
                          <w:rFonts w:cstheme="minorHAnsi"/>
                        </w:rPr>
                      </w:pPr>
                      <w:r w:rsidRPr="002F2634">
                        <w:rPr>
                          <w:rFonts w:cstheme="minorHAnsi"/>
                        </w:rPr>
                        <w:t>= 0.1</w:t>
                      </w:r>
                      <w:r>
                        <w:rPr>
                          <w:rFonts w:cstheme="minorHAnsi"/>
                        </w:rPr>
                        <w:t>54</w:t>
                      </w:r>
                      <w:r w:rsidRPr="002F2634">
                        <w:rPr>
                          <w:rFonts w:cstheme="minorHAnsi"/>
                        </w:rPr>
                        <w:t xml:space="preserve"> kW</w:t>
                      </w:r>
                    </w:p>
                    <w:p w:rsidR="00AA3E74" w:rsidRDefault="00AA3E74" w:rsidP="00BC5068">
                      <w:pPr>
                        <w:ind w:left="1440" w:hanging="720"/>
                        <w:rPr>
                          <w:rFonts w:cstheme="minorHAnsi"/>
                          <w:noProof/>
                        </w:rPr>
                      </w:pPr>
                    </w:p>
                    <w:p w:rsidR="00AA3E74" w:rsidRPr="000B7BB6" w:rsidRDefault="00AA3E74" w:rsidP="00BC5068">
                      <w:pPr>
                        <w:ind w:left="1440" w:hanging="720"/>
                        <w:rPr>
                          <w:rFonts w:cstheme="minorHAnsi"/>
                          <w:noProof/>
                        </w:rPr>
                      </w:pPr>
                      <w:r w:rsidRPr="000B7BB6">
                        <w:rPr>
                          <w:rFonts w:cstheme="minorHAnsi"/>
                          <w:noProof/>
                        </w:rPr>
                        <w:t>ΔkW</w:t>
                      </w:r>
                      <w:r w:rsidRPr="002F2634">
                        <w:rPr>
                          <w:rFonts w:cstheme="minorHAnsi"/>
                          <w:vertAlign w:val="subscript"/>
                        </w:rPr>
                        <w:t>PJM</w:t>
                      </w:r>
                      <w:r w:rsidRPr="000B7BB6">
                        <w:rPr>
                          <w:rFonts w:cstheme="minorHAnsi"/>
                          <w:noProof/>
                        </w:rPr>
                        <w:t xml:space="preserve"> for remaining life of existing unit (1st 6 years):</w:t>
                      </w:r>
                    </w:p>
                    <w:p w:rsidR="00AA3E74" w:rsidRDefault="00AA3E74" w:rsidP="00BC5068">
                      <w:pPr>
                        <w:ind w:left="1440"/>
                        <w:rPr>
                          <w:rFonts w:cstheme="minorHAnsi"/>
                          <w:noProof/>
                        </w:rPr>
                      </w:pPr>
                      <w:r w:rsidRPr="000B7BB6">
                        <w:rPr>
                          <w:rFonts w:cstheme="minorHAnsi"/>
                          <w:noProof/>
                        </w:rPr>
                        <w:t xml:space="preserve">= </w:t>
                      </w:r>
                      <w:r>
                        <w:rPr>
                          <w:rFonts w:cstheme="minorHAnsi"/>
                          <w:noProof/>
                        </w:rPr>
                        <w:t>((36,000 * (1/8.55</w:t>
                      </w:r>
                      <w:r w:rsidRPr="002F2634">
                        <w:rPr>
                          <w:rFonts w:cstheme="minorHAnsi"/>
                          <w:noProof/>
                        </w:rPr>
                        <w:t xml:space="preserve"> - 1/</w:t>
                      </w:r>
                      <w:r>
                        <w:rPr>
                          <w:rFonts w:cstheme="minorHAnsi"/>
                          <w:noProof/>
                        </w:rPr>
                        <w:t>12)) / 1000) *</w:t>
                      </w:r>
                      <w:r w:rsidRPr="002F2634">
                        <w:rPr>
                          <w:rFonts w:cstheme="minorHAnsi"/>
                          <w:noProof/>
                        </w:rPr>
                        <w:t xml:space="preserve"> </w:t>
                      </w:r>
                      <w:r>
                        <w:rPr>
                          <w:rFonts w:cstheme="minorHAnsi"/>
                          <w:noProof/>
                        </w:rPr>
                        <w:t>0.466</w:t>
                      </w:r>
                    </w:p>
                    <w:p w:rsidR="00AA3E74" w:rsidRDefault="00AA3E74" w:rsidP="00BC5068">
                      <w:pPr>
                        <w:ind w:left="1440"/>
                        <w:rPr>
                          <w:rFonts w:cstheme="minorHAnsi"/>
                          <w:noProof/>
                        </w:rPr>
                      </w:pPr>
                      <w:r>
                        <w:rPr>
                          <w:rFonts w:cstheme="minorHAnsi"/>
                          <w:noProof/>
                        </w:rPr>
                        <w:t>= 0.564 kW</w:t>
                      </w:r>
                    </w:p>
                    <w:p w:rsidR="00AA3E74" w:rsidRPr="000B7BB6" w:rsidRDefault="00AA3E74" w:rsidP="00BC5068">
                      <w:pPr>
                        <w:ind w:left="1440" w:hanging="720"/>
                        <w:rPr>
                          <w:rFonts w:cstheme="minorHAnsi"/>
                          <w:noProof/>
                        </w:rPr>
                      </w:pPr>
                      <w:r w:rsidRPr="000B7BB6">
                        <w:rPr>
                          <w:rFonts w:cstheme="minorHAnsi"/>
                          <w:noProof/>
                        </w:rPr>
                        <w:t>ΔkW</w:t>
                      </w:r>
                      <w:r w:rsidRPr="002F2634">
                        <w:rPr>
                          <w:rFonts w:cstheme="minorHAnsi"/>
                          <w:vertAlign w:val="subscript"/>
                        </w:rPr>
                        <w:t>PJM</w:t>
                      </w:r>
                      <w:r w:rsidRPr="000B7BB6">
                        <w:rPr>
                          <w:rFonts w:cstheme="minorHAnsi"/>
                          <w:noProof/>
                        </w:rPr>
                        <w:t xml:space="preserve"> for remaining measure life (next 12 years):</w:t>
                      </w:r>
                    </w:p>
                    <w:p w:rsidR="00AA3E74" w:rsidRPr="002F2634" w:rsidRDefault="00AA3E74" w:rsidP="00BC5068">
                      <w:pPr>
                        <w:ind w:left="1440"/>
                        <w:rPr>
                          <w:rFonts w:cstheme="minorHAnsi"/>
                        </w:rPr>
                      </w:pPr>
                      <w:r w:rsidRPr="002F2634">
                        <w:rPr>
                          <w:rFonts w:cstheme="minorHAnsi"/>
                        </w:rPr>
                        <w:t>= ((36,000 * (1/11.2 – 1/12)) / 1000) * 0.466</w:t>
                      </w:r>
                    </w:p>
                    <w:p w:rsidR="00AA3E74" w:rsidRPr="002F2634" w:rsidRDefault="00AA3E74" w:rsidP="00BC5068">
                      <w:pPr>
                        <w:ind w:left="1440"/>
                        <w:rPr>
                          <w:rFonts w:cstheme="minorHAnsi"/>
                        </w:rPr>
                      </w:pPr>
                      <w:r w:rsidRPr="002F2634">
                        <w:rPr>
                          <w:rFonts w:cstheme="minorHAnsi"/>
                        </w:rPr>
                        <w:t>= 0.100 kW</w:t>
                      </w:r>
                    </w:p>
                    <w:p w:rsidR="00AA3E74" w:rsidRDefault="00AA3E74" w:rsidP="00BC5068"/>
                  </w:txbxContent>
                </v:textbox>
                <w10:anchorlock/>
              </v:shape>
            </w:pict>
          </mc:Fallback>
        </mc:AlternateContent>
      </w:r>
    </w:p>
    <w:p w:rsidR="00BC5068" w:rsidRPr="000B7BB6" w:rsidRDefault="00BC5068" w:rsidP="002C4399">
      <w:pPr>
        <w:pStyle w:val="Heading6"/>
      </w:pPr>
      <w:r>
        <w:t>Natural Gas</w:t>
      </w:r>
      <w:r w:rsidRPr="00B41203">
        <w:t xml:space="preserve"> Savings </w:t>
      </w:r>
    </w:p>
    <w:p w:rsidR="00BC5068" w:rsidRPr="000B7BB6" w:rsidRDefault="00BC5068" w:rsidP="00BC5068">
      <w:pPr>
        <w:rPr>
          <w:rFonts w:cstheme="minorHAnsi"/>
        </w:rPr>
      </w:pPr>
      <w:r w:rsidRPr="000B7BB6">
        <w:rPr>
          <w:rFonts w:cstheme="minorHAnsi"/>
        </w:rPr>
        <w:t>N/A</w:t>
      </w:r>
    </w:p>
    <w:p w:rsidR="00BC5068" w:rsidRPr="000B7BB6" w:rsidRDefault="00BC5068" w:rsidP="002C4399">
      <w:pPr>
        <w:pStyle w:val="Heading6"/>
      </w:pPr>
      <w:r w:rsidRPr="000B7BB6">
        <w:t xml:space="preserve">Water Impact Descriptions and Calculation  </w:t>
      </w:r>
    </w:p>
    <w:p w:rsidR="00BC5068" w:rsidRPr="000B7BB6" w:rsidRDefault="00BC5068" w:rsidP="00BC5068">
      <w:pPr>
        <w:rPr>
          <w:rFonts w:cstheme="minorHAnsi"/>
        </w:rPr>
      </w:pPr>
      <w:r w:rsidRPr="000B7BB6">
        <w:rPr>
          <w:rFonts w:cstheme="minorHAnsi"/>
        </w:rPr>
        <w:t>N/A</w:t>
      </w:r>
    </w:p>
    <w:p w:rsidR="004D7083" w:rsidRPr="000B7BB6" w:rsidRDefault="00BC5068" w:rsidP="002C4399">
      <w:pPr>
        <w:pStyle w:val="Heading6"/>
      </w:pPr>
      <w:r w:rsidRPr="000B7BB6">
        <w:t>Deemed O&amp;M Cost Adjustment Calculation</w:t>
      </w:r>
      <w:r w:rsidR="004D7083" w:rsidRPr="000B7BB6">
        <w:t xml:space="preserve"> </w:t>
      </w:r>
    </w:p>
    <w:p w:rsidR="004D7083" w:rsidRPr="000B7BB6" w:rsidRDefault="004D7083" w:rsidP="004D7083">
      <w:pPr>
        <w:rPr>
          <w:rFonts w:cstheme="minorHAnsi"/>
        </w:rPr>
      </w:pPr>
      <w:r w:rsidRPr="000B7BB6">
        <w:rPr>
          <w:rFonts w:cstheme="minorHAnsi"/>
        </w:rPr>
        <w:t>N/A</w:t>
      </w:r>
    </w:p>
    <w:p w:rsidR="004D7083" w:rsidRDefault="004D7083" w:rsidP="002C4399">
      <w:pPr>
        <w:pStyle w:val="Heading6"/>
      </w:pPr>
      <w:r>
        <w:t xml:space="preserve">Measure Code: </w:t>
      </w:r>
      <w:r w:rsidRPr="0069549D">
        <w:t>RS-</w:t>
      </w:r>
      <w:r>
        <w:t>HVC</w:t>
      </w:r>
      <w:r w:rsidRPr="0069549D">
        <w:t>-</w:t>
      </w:r>
      <w:r>
        <w:t>ASHP</w:t>
      </w:r>
      <w:r w:rsidRPr="0069549D">
        <w:t>-V0</w:t>
      </w:r>
      <w:r>
        <w:t>3</w:t>
      </w:r>
      <w:r w:rsidRPr="0069549D">
        <w:t>-</w:t>
      </w:r>
      <w:r>
        <w:t>140601</w:t>
      </w:r>
    </w:p>
    <w:p w:rsidR="004D7083" w:rsidRDefault="004D7083" w:rsidP="004D7083">
      <w:pPr>
        <w:widowControl/>
        <w:spacing w:after="0"/>
        <w:jc w:val="left"/>
        <w:rPr>
          <w:rFonts w:cstheme="minorHAnsi"/>
          <w:highlight w:val="lightGray"/>
        </w:rPr>
      </w:pPr>
    </w:p>
    <w:p w:rsidR="004D7083" w:rsidRDefault="004D7083" w:rsidP="004D7083">
      <w:pPr>
        <w:widowControl/>
        <w:spacing w:after="0"/>
        <w:jc w:val="left"/>
        <w:rPr>
          <w:rFonts w:cstheme="minorHAnsi"/>
          <w:highlight w:val="lightGray"/>
        </w:rPr>
      </w:pPr>
    </w:p>
    <w:p w:rsidR="004D7083" w:rsidRPr="000B7BB6" w:rsidRDefault="004D7083" w:rsidP="004D7083">
      <w:pPr>
        <w:widowControl/>
        <w:spacing w:after="0"/>
        <w:jc w:val="left"/>
        <w:rPr>
          <w:rFonts w:cstheme="minorHAnsi"/>
          <w:highlight w:val="lightGray"/>
        </w:rPr>
        <w:sectPr w:rsidR="004D7083" w:rsidRPr="000B7BB6" w:rsidSect="0009467B">
          <w:headerReference w:type="default" r:id="rId275"/>
          <w:pgSz w:w="12240" w:h="15840" w:code="1"/>
          <w:pgMar w:top="1440" w:right="1440" w:bottom="1440" w:left="1440" w:header="720" w:footer="720" w:gutter="0"/>
          <w:cols w:space="720"/>
          <w:docGrid w:linePitch="360"/>
        </w:sectPr>
      </w:pPr>
    </w:p>
    <w:p w:rsidR="004D7083" w:rsidRDefault="004D7083" w:rsidP="004D7083">
      <w:pPr>
        <w:widowControl/>
        <w:spacing w:after="200" w:line="276" w:lineRule="auto"/>
        <w:jc w:val="left"/>
        <w:rPr>
          <w:rFonts w:ascii="Calibri" w:eastAsiaTheme="minorEastAsia" w:hAnsi="Calibri"/>
          <w:bCs/>
          <w:sz w:val="24"/>
          <w:szCs w:val="24"/>
        </w:rPr>
      </w:pPr>
      <w:bookmarkStart w:id="922" w:name="_Ref355939547"/>
      <w:bookmarkStart w:id="923" w:name="_Ref352945532"/>
      <w:r>
        <w:br w:type="page"/>
      </w:r>
    </w:p>
    <w:p w:rsidR="004D7083" w:rsidRDefault="004D7083">
      <w:pPr>
        <w:pStyle w:val="Heading3"/>
      </w:pPr>
      <w:bookmarkStart w:id="924" w:name="_Ref355947743"/>
      <w:bookmarkStart w:id="925" w:name="_Toc380062898"/>
      <w:r>
        <w:t>Boiler Pipe Insulation</w:t>
      </w:r>
      <w:bookmarkEnd w:id="922"/>
      <w:bookmarkEnd w:id="924"/>
      <w:bookmarkEnd w:id="925"/>
    </w:p>
    <w:p w:rsidR="004D7083" w:rsidRPr="000B7BB6" w:rsidRDefault="004D7083" w:rsidP="002C4399">
      <w:pPr>
        <w:pStyle w:val="Heading6"/>
      </w:pPr>
      <w:r w:rsidRPr="00B41203">
        <w:t xml:space="preserve">Description </w:t>
      </w:r>
    </w:p>
    <w:p w:rsidR="004D7083" w:rsidRPr="00A05FC2" w:rsidRDefault="004D7083" w:rsidP="004D7083">
      <w:pPr>
        <w:keepNext/>
        <w:rPr>
          <w:rFonts w:cstheme="minorHAnsi"/>
        </w:rPr>
      </w:pPr>
      <w:r w:rsidRPr="00A05FC2">
        <w:rPr>
          <w:rFonts w:cstheme="minorHAnsi"/>
        </w:rPr>
        <w:t xml:space="preserve">This measure describes adding insulation to un-insulated </w:t>
      </w:r>
      <w:r>
        <w:rPr>
          <w:rFonts w:cstheme="minorHAnsi"/>
        </w:rPr>
        <w:t>boiler</w:t>
      </w:r>
      <w:r w:rsidRPr="00A05FC2">
        <w:rPr>
          <w:rFonts w:cstheme="minorHAnsi"/>
        </w:rPr>
        <w:t xml:space="preserve"> pipes</w:t>
      </w:r>
      <w:r>
        <w:rPr>
          <w:rFonts w:cstheme="minorHAnsi"/>
        </w:rPr>
        <w:t xml:space="preserve"> in un-conditioned basements or crawlspaces</w:t>
      </w:r>
      <w:r w:rsidRPr="00A05FC2">
        <w:rPr>
          <w:rFonts w:cstheme="minorHAnsi"/>
        </w:rPr>
        <w:t xml:space="preserve">. </w:t>
      </w:r>
    </w:p>
    <w:p w:rsidR="004D7083" w:rsidRPr="000B7BB6" w:rsidRDefault="004D7083" w:rsidP="004D7083">
      <w:pPr>
        <w:widowControl/>
        <w:spacing w:after="0"/>
        <w:jc w:val="left"/>
        <w:rPr>
          <w:rFonts w:cstheme="minorHAnsi"/>
          <w:szCs w:val="20"/>
        </w:rPr>
      </w:pPr>
      <w:r w:rsidRPr="000B7BB6">
        <w:rPr>
          <w:rFonts w:cstheme="minorHAnsi"/>
          <w:szCs w:val="20"/>
        </w:rPr>
        <w:t xml:space="preserve">This measure was developed to be applicable to the following program types:  </w:t>
      </w:r>
      <w:r>
        <w:rPr>
          <w:rFonts w:cstheme="minorHAnsi"/>
          <w:szCs w:val="20"/>
        </w:rPr>
        <w:t xml:space="preserve">TOS, RNC, </w:t>
      </w:r>
      <w:r w:rsidRPr="000B7BB6">
        <w:rPr>
          <w:rFonts w:cstheme="minorHAnsi"/>
          <w:szCs w:val="20"/>
        </w:rPr>
        <w:t>RF</w:t>
      </w:r>
      <w:r>
        <w:rPr>
          <w:rFonts w:cstheme="minorHAnsi"/>
          <w:szCs w:val="20"/>
        </w:rPr>
        <w:t>, DI</w:t>
      </w:r>
      <w:r w:rsidRPr="000B7BB6">
        <w:rPr>
          <w:rFonts w:cstheme="minorHAnsi"/>
          <w:szCs w:val="20"/>
        </w:rPr>
        <w:t xml:space="preserve">.  </w:t>
      </w:r>
    </w:p>
    <w:p w:rsidR="004D7083" w:rsidRPr="000B7BB6" w:rsidRDefault="004D7083" w:rsidP="004D7083">
      <w:pPr>
        <w:widowControl/>
        <w:spacing w:after="0"/>
        <w:jc w:val="left"/>
        <w:rPr>
          <w:rFonts w:cstheme="minorHAnsi"/>
          <w:szCs w:val="20"/>
        </w:rPr>
      </w:pPr>
      <w:r w:rsidRPr="000B7BB6">
        <w:rPr>
          <w:rFonts w:cstheme="minorHAnsi"/>
          <w:szCs w:val="20"/>
        </w:rPr>
        <w:t>If applied to other program types, the measure savings should be verified.</w:t>
      </w:r>
    </w:p>
    <w:p w:rsidR="004D7083" w:rsidRPr="00A05FC2" w:rsidRDefault="004D7083" w:rsidP="002C4399">
      <w:pPr>
        <w:pStyle w:val="Heading6"/>
      </w:pPr>
      <w:r w:rsidRPr="00A05FC2">
        <w:t xml:space="preserve">Definition of Efficient Equipment </w:t>
      </w:r>
    </w:p>
    <w:p w:rsidR="004D7083" w:rsidRDefault="004D7083" w:rsidP="004D7083">
      <w:pPr>
        <w:rPr>
          <w:rFonts w:cstheme="minorHAnsi"/>
        </w:rPr>
      </w:pPr>
      <w:r w:rsidRPr="00A05FC2">
        <w:rPr>
          <w:rFonts w:cstheme="minorHAnsi"/>
        </w:rPr>
        <w:t xml:space="preserve">The efficient case is installing pipe wrap insulation to a length of </w:t>
      </w:r>
      <w:r>
        <w:rPr>
          <w:rFonts w:cstheme="minorHAnsi"/>
        </w:rPr>
        <w:t>boiler</w:t>
      </w:r>
      <w:r w:rsidRPr="00A05FC2">
        <w:rPr>
          <w:rFonts w:cstheme="minorHAnsi"/>
        </w:rPr>
        <w:t xml:space="preserve"> pipe.</w:t>
      </w:r>
    </w:p>
    <w:p w:rsidR="004D7083" w:rsidRDefault="004D7083" w:rsidP="002C4399">
      <w:pPr>
        <w:pStyle w:val="Heading6"/>
      </w:pPr>
      <w:r w:rsidRPr="00A05FC2">
        <w:t xml:space="preserve">Definition of Baseline Equipment </w:t>
      </w:r>
    </w:p>
    <w:p w:rsidR="004D7083" w:rsidRDefault="004D7083" w:rsidP="004D7083">
      <w:pPr>
        <w:rPr>
          <w:rFonts w:cstheme="minorHAnsi"/>
        </w:rPr>
      </w:pPr>
      <w:r w:rsidRPr="00A05FC2">
        <w:rPr>
          <w:rFonts w:cstheme="minorHAnsi"/>
        </w:rPr>
        <w:t xml:space="preserve">The baseline is an un-insulated </w:t>
      </w:r>
      <w:r>
        <w:rPr>
          <w:rFonts w:cstheme="minorHAnsi"/>
        </w:rPr>
        <w:t>boiler</w:t>
      </w:r>
      <w:r w:rsidRPr="00A05FC2">
        <w:rPr>
          <w:rFonts w:cstheme="minorHAnsi"/>
        </w:rPr>
        <w:t xml:space="preserve"> pipe.</w:t>
      </w:r>
    </w:p>
    <w:p w:rsidR="004D7083" w:rsidRDefault="004D7083" w:rsidP="002C4399">
      <w:pPr>
        <w:pStyle w:val="Heading6"/>
      </w:pPr>
      <w:r w:rsidRPr="00A05FC2">
        <w:t xml:space="preserve">Deemed Lifetime of Efficient Equipment </w:t>
      </w:r>
    </w:p>
    <w:p w:rsidR="004D7083" w:rsidRPr="00A05FC2" w:rsidRDefault="004D7083" w:rsidP="004D7083">
      <w:pPr>
        <w:rPr>
          <w:rFonts w:cstheme="minorHAnsi"/>
        </w:rPr>
      </w:pPr>
      <w:r w:rsidRPr="00A05FC2">
        <w:rPr>
          <w:rFonts w:cstheme="minorHAnsi"/>
        </w:rPr>
        <w:t>The measure life is assumed to be 15 years</w:t>
      </w:r>
      <w:r w:rsidRPr="00A05FC2">
        <w:rPr>
          <w:rStyle w:val="FootnoteReference"/>
          <w:rFonts w:eastAsia="Calibri" w:cstheme="minorHAnsi"/>
        </w:rPr>
        <w:footnoteReference w:id="713"/>
      </w:r>
      <w:r w:rsidRPr="00A05FC2">
        <w:rPr>
          <w:rFonts w:cstheme="minorHAnsi"/>
        </w:rPr>
        <w:t>.</w:t>
      </w:r>
    </w:p>
    <w:p w:rsidR="004D7083" w:rsidRPr="00A05FC2" w:rsidRDefault="004D7083" w:rsidP="002C4399">
      <w:pPr>
        <w:pStyle w:val="Heading6"/>
      </w:pPr>
      <w:r w:rsidRPr="00A05FC2">
        <w:t xml:space="preserve">Deemed Measure Cost </w:t>
      </w:r>
    </w:p>
    <w:p w:rsidR="004D7083" w:rsidRPr="00A05FC2" w:rsidRDefault="004D7083" w:rsidP="004D7083">
      <w:pPr>
        <w:rPr>
          <w:rFonts w:cstheme="minorHAnsi"/>
        </w:rPr>
      </w:pPr>
      <w:r w:rsidRPr="00A05FC2">
        <w:rPr>
          <w:rFonts w:cstheme="minorHAnsi"/>
        </w:rPr>
        <w:t>The measure cost including material and installation is assumed to be $3 per linear foot</w:t>
      </w:r>
      <w:r w:rsidRPr="00A05FC2">
        <w:rPr>
          <w:rStyle w:val="FootnoteReference"/>
          <w:rFonts w:eastAsia="Calibri" w:cstheme="minorHAnsi"/>
        </w:rPr>
        <w:footnoteReference w:id="714"/>
      </w:r>
      <w:r w:rsidRPr="00A05FC2">
        <w:rPr>
          <w:rFonts w:cstheme="minorHAnsi"/>
        </w:rPr>
        <w:t>.</w:t>
      </w:r>
    </w:p>
    <w:p w:rsidR="004D7083" w:rsidRPr="000B7BB6" w:rsidRDefault="004D7083" w:rsidP="002C4399">
      <w:pPr>
        <w:pStyle w:val="Heading6"/>
      </w:pPr>
      <w:r w:rsidRPr="00B41203">
        <w:t>Loadshape</w:t>
      </w:r>
    </w:p>
    <w:p w:rsidR="004D7083" w:rsidRPr="00A05FC2" w:rsidRDefault="004D7083" w:rsidP="004D7083">
      <w:pPr>
        <w:rPr>
          <w:rFonts w:cstheme="minorHAnsi"/>
          <w:b/>
          <w:iCs/>
        </w:rPr>
      </w:pPr>
      <w:r w:rsidRPr="00A05FC2">
        <w:rPr>
          <w:rFonts w:cstheme="minorHAnsi"/>
        </w:rPr>
        <w:t>N/A</w:t>
      </w:r>
    </w:p>
    <w:p w:rsidR="004D7083" w:rsidRPr="00A05FC2" w:rsidRDefault="004D7083" w:rsidP="002C4399">
      <w:pPr>
        <w:pStyle w:val="Heading6"/>
      </w:pPr>
      <w:r w:rsidRPr="00A05FC2">
        <w:t xml:space="preserve">Coincidence Factor </w:t>
      </w:r>
    </w:p>
    <w:p w:rsidR="004D7083" w:rsidRPr="00A05FC2" w:rsidRDefault="004D7083" w:rsidP="004D7083">
      <w:pPr>
        <w:rPr>
          <w:rFonts w:cstheme="minorHAnsi"/>
          <w:b/>
          <w:iCs/>
        </w:rPr>
      </w:pPr>
      <w:r w:rsidRPr="00A05FC2">
        <w:rPr>
          <w:rFonts w:cstheme="minorHAnsi"/>
        </w:rPr>
        <w:t>N/A</w:t>
      </w:r>
    </w:p>
    <w:p w:rsidR="004D7083" w:rsidRPr="00A05FC2" w:rsidRDefault="004D7083" w:rsidP="004D7083">
      <w:pPr>
        <w:pStyle w:val="AlgorithmHeading"/>
        <w:pBdr>
          <w:top w:val="double" w:sz="4" w:space="2" w:color="auto"/>
        </w:pBdr>
      </w:pPr>
      <w:r w:rsidRPr="00A05FC2">
        <w:t>Algorithm</w:t>
      </w:r>
    </w:p>
    <w:p w:rsidR="004D7083" w:rsidRPr="00A05FC2" w:rsidRDefault="004D7083" w:rsidP="002C4399">
      <w:pPr>
        <w:pStyle w:val="Heading6"/>
      </w:pPr>
      <w:r w:rsidRPr="00A05FC2">
        <w:t xml:space="preserve">Calculation of Savings </w:t>
      </w:r>
    </w:p>
    <w:p w:rsidR="004D7083" w:rsidRDefault="004D7083">
      <w:pPr>
        <w:pStyle w:val="Heading6"/>
      </w:pPr>
      <w:r w:rsidRPr="00A05FC2">
        <w:t>Electric Energy Savings</w:t>
      </w:r>
    </w:p>
    <w:p w:rsidR="004D7083" w:rsidRPr="00A05FC2" w:rsidRDefault="004D7083" w:rsidP="004D7083">
      <w:pPr>
        <w:rPr>
          <w:rFonts w:cstheme="minorHAnsi"/>
          <w:b/>
          <w:iCs/>
        </w:rPr>
      </w:pPr>
      <w:r w:rsidRPr="00A05FC2">
        <w:rPr>
          <w:rFonts w:cstheme="minorHAnsi"/>
        </w:rPr>
        <w:t>N/A</w:t>
      </w:r>
    </w:p>
    <w:p w:rsidR="004D7083" w:rsidRDefault="004D7083" w:rsidP="002C4399">
      <w:pPr>
        <w:pStyle w:val="Heading6"/>
      </w:pPr>
      <w:r w:rsidRPr="00A05FC2">
        <w:t>Summer Coincident Peak Demand Savings</w:t>
      </w:r>
    </w:p>
    <w:p w:rsidR="004D7083" w:rsidRPr="00A05FC2" w:rsidRDefault="004D7083" w:rsidP="004D7083">
      <w:pPr>
        <w:rPr>
          <w:rFonts w:cstheme="minorHAnsi"/>
          <w:b/>
          <w:iCs/>
        </w:rPr>
      </w:pPr>
      <w:r w:rsidRPr="00A05FC2">
        <w:rPr>
          <w:rFonts w:cstheme="minorHAnsi"/>
        </w:rPr>
        <w:t>N/A</w:t>
      </w:r>
    </w:p>
    <w:p w:rsidR="004D7083" w:rsidRPr="00A05FC2" w:rsidRDefault="004D7083" w:rsidP="002C4399">
      <w:pPr>
        <w:pStyle w:val="Heading6"/>
      </w:pPr>
      <w:r>
        <w:t>Natural Gas</w:t>
      </w:r>
      <w:r w:rsidRPr="00A05FC2">
        <w:t xml:space="preserve"> Savings </w:t>
      </w:r>
    </w:p>
    <w:p w:rsidR="004D7083" w:rsidRPr="00A05FC2" w:rsidRDefault="004D7083" w:rsidP="004D7083">
      <w:pPr>
        <w:autoSpaceDE w:val="0"/>
        <w:autoSpaceDN w:val="0"/>
        <w:adjustRightInd w:val="0"/>
        <w:ind w:left="2880" w:hanging="1440"/>
        <w:rPr>
          <w:rFonts w:cstheme="minorHAnsi"/>
        </w:rPr>
      </w:pPr>
      <w:r w:rsidRPr="00A05FC2">
        <w:rPr>
          <w:rFonts w:cstheme="minorHAnsi"/>
          <w:noProof/>
        </w:rPr>
        <w:t>Δ</w:t>
      </w:r>
      <w:r w:rsidRPr="00A05FC2">
        <w:rPr>
          <w:rFonts w:cstheme="minorHAnsi"/>
        </w:rPr>
        <w:t>Therm</w:t>
      </w:r>
      <w:r w:rsidRPr="00A05FC2">
        <w:rPr>
          <w:rFonts w:cstheme="minorHAnsi"/>
        </w:rPr>
        <w:tab/>
        <w:t>= ((</w:t>
      </w:r>
      <w:r>
        <w:rPr>
          <w:rFonts w:cstheme="minorHAnsi"/>
        </w:rPr>
        <w:t>(</w:t>
      </w:r>
      <w:r w:rsidRPr="00A05FC2">
        <w:rPr>
          <w:rFonts w:cstheme="minorHAnsi"/>
        </w:rPr>
        <w:t>1/R</w:t>
      </w:r>
      <w:r w:rsidRPr="00F866AB">
        <w:rPr>
          <w:rFonts w:cstheme="minorHAnsi"/>
          <w:vertAlign w:val="subscript"/>
        </w:rPr>
        <w:t>exist</w:t>
      </w:r>
      <w:r w:rsidRPr="00A05FC2">
        <w:rPr>
          <w:rFonts w:cstheme="minorHAnsi"/>
        </w:rPr>
        <w:t xml:space="preserve"> </w:t>
      </w:r>
      <w:r>
        <w:rPr>
          <w:rFonts w:cstheme="minorHAnsi"/>
        </w:rPr>
        <w:t>* C</w:t>
      </w:r>
      <w:r w:rsidRPr="00F866AB">
        <w:rPr>
          <w:rFonts w:cstheme="minorHAnsi"/>
          <w:vertAlign w:val="subscript"/>
        </w:rPr>
        <w:t>exist</w:t>
      </w:r>
      <w:r>
        <w:rPr>
          <w:rFonts w:cstheme="minorHAnsi"/>
        </w:rPr>
        <w:t xml:space="preserve">) </w:t>
      </w:r>
      <w:r w:rsidRPr="00A05FC2">
        <w:rPr>
          <w:rFonts w:cstheme="minorHAnsi"/>
        </w:rPr>
        <w:t xml:space="preserve">– </w:t>
      </w:r>
      <w:r>
        <w:rPr>
          <w:rFonts w:cstheme="minorHAnsi"/>
        </w:rPr>
        <w:t>(</w:t>
      </w:r>
      <w:r w:rsidRPr="00A05FC2">
        <w:rPr>
          <w:rFonts w:cstheme="minorHAnsi"/>
        </w:rPr>
        <w:t>1/R</w:t>
      </w:r>
      <w:r w:rsidRPr="00F866AB">
        <w:rPr>
          <w:rFonts w:cstheme="minorHAnsi"/>
          <w:vertAlign w:val="subscript"/>
        </w:rPr>
        <w:t>new</w:t>
      </w:r>
      <w:r>
        <w:rPr>
          <w:rFonts w:cstheme="minorHAnsi"/>
        </w:rPr>
        <w:t xml:space="preserve"> * C</w:t>
      </w:r>
      <w:r w:rsidRPr="00F866AB">
        <w:rPr>
          <w:rFonts w:cstheme="minorHAnsi"/>
          <w:vertAlign w:val="subscript"/>
        </w:rPr>
        <w:t>new</w:t>
      </w:r>
      <w:r>
        <w:rPr>
          <w:rFonts w:cstheme="minorHAnsi"/>
        </w:rPr>
        <w:t>)</w:t>
      </w:r>
      <w:r w:rsidRPr="00A05FC2">
        <w:rPr>
          <w:rFonts w:cstheme="minorHAnsi"/>
        </w:rPr>
        <w:t xml:space="preserve">) * </w:t>
      </w:r>
      <w:r w:rsidRPr="000B7BB6">
        <w:rPr>
          <w:rFonts w:cstheme="minorHAnsi"/>
          <w:noProof/>
        </w:rPr>
        <w:t>FLH_heat</w:t>
      </w:r>
      <w:r w:rsidRPr="00A05FC2">
        <w:rPr>
          <w:rFonts w:cstheme="minorHAnsi"/>
        </w:rPr>
        <w:t xml:space="preserve"> * </w:t>
      </w:r>
      <w:r>
        <w:rPr>
          <w:rFonts w:cstheme="minorHAnsi"/>
        </w:rPr>
        <w:t>L *</w:t>
      </w:r>
      <w:r w:rsidRPr="00127456">
        <w:rPr>
          <w:rFonts w:cstheme="minorHAnsi"/>
        </w:rPr>
        <w:t xml:space="preserve"> </w:t>
      </w:r>
      <w:r w:rsidRPr="00A05FC2">
        <w:rPr>
          <w:rFonts w:cstheme="minorHAnsi"/>
        </w:rPr>
        <w:t>ΔT</w:t>
      </w:r>
      <w:r>
        <w:rPr>
          <w:rFonts w:cstheme="minorHAnsi"/>
          <w:vertAlign w:val="subscript"/>
        </w:rPr>
        <w:t xml:space="preserve"> </w:t>
      </w:r>
      <w:r>
        <w:rPr>
          <w:rFonts w:cstheme="minorHAnsi"/>
        </w:rPr>
        <w:t>)</w:t>
      </w:r>
      <w:r w:rsidRPr="00A05FC2">
        <w:rPr>
          <w:rFonts w:cstheme="minorHAnsi"/>
        </w:rPr>
        <w:t xml:space="preserve"> / η</w:t>
      </w:r>
      <w:r>
        <w:rPr>
          <w:rFonts w:cstheme="minorHAnsi"/>
        </w:rPr>
        <w:t>Boiler</w:t>
      </w:r>
      <w:r w:rsidRPr="00A05FC2">
        <w:rPr>
          <w:rFonts w:cstheme="minorHAnsi"/>
        </w:rPr>
        <w:t xml:space="preserve"> /100,000</w:t>
      </w:r>
    </w:p>
    <w:p w:rsidR="004D7083" w:rsidRPr="00A05FC2" w:rsidRDefault="004D7083" w:rsidP="004D7083">
      <w:pPr>
        <w:rPr>
          <w:rFonts w:cstheme="minorHAnsi"/>
          <w:noProof/>
        </w:rPr>
      </w:pPr>
      <w:r w:rsidRPr="00A05FC2">
        <w:rPr>
          <w:rFonts w:cstheme="minorHAnsi"/>
          <w:noProof/>
        </w:rPr>
        <w:t>Where:</w:t>
      </w:r>
    </w:p>
    <w:p w:rsidR="004D7083" w:rsidRPr="00A05FC2" w:rsidRDefault="004D7083" w:rsidP="004D7083">
      <w:pPr>
        <w:autoSpaceDE w:val="0"/>
        <w:autoSpaceDN w:val="0"/>
        <w:adjustRightInd w:val="0"/>
        <w:ind w:left="2160" w:hanging="1440"/>
        <w:rPr>
          <w:rFonts w:cstheme="minorHAnsi"/>
        </w:rPr>
      </w:pPr>
      <w:r w:rsidRPr="00A05FC2">
        <w:rPr>
          <w:rFonts w:cstheme="minorHAnsi"/>
        </w:rPr>
        <w:t>R</w:t>
      </w:r>
      <w:r w:rsidRPr="00F866AB">
        <w:rPr>
          <w:rFonts w:cstheme="minorHAnsi"/>
          <w:vertAlign w:val="subscript"/>
        </w:rPr>
        <w:t>exist</w:t>
      </w:r>
      <w:r w:rsidRPr="00A05FC2">
        <w:rPr>
          <w:rFonts w:cstheme="minorHAnsi"/>
        </w:rPr>
        <w:tab/>
        <w:t>= Pipe heat loss coefficient of uninsulated pipe (existing) [(hr-°F-ft</w:t>
      </w:r>
      <w:r>
        <w:rPr>
          <w:rFonts w:cstheme="minorHAnsi"/>
          <w:vertAlign w:val="superscript"/>
        </w:rPr>
        <w:t>2</w:t>
      </w:r>
      <w:r w:rsidRPr="00A05FC2">
        <w:rPr>
          <w:rFonts w:cstheme="minorHAnsi"/>
        </w:rPr>
        <w:t xml:space="preserve">)/Btu] </w:t>
      </w:r>
    </w:p>
    <w:p w:rsidR="004D7083" w:rsidRPr="00A05FC2" w:rsidRDefault="004D7083" w:rsidP="004D7083">
      <w:pPr>
        <w:autoSpaceDE w:val="0"/>
        <w:autoSpaceDN w:val="0"/>
        <w:adjustRightInd w:val="0"/>
        <w:ind w:left="2160"/>
        <w:rPr>
          <w:rFonts w:cstheme="minorHAnsi"/>
        </w:rPr>
      </w:pPr>
      <w:r w:rsidRPr="00A05FC2">
        <w:rPr>
          <w:rFonts w:cstheme="minorHAnsi"/>
        </w:rPr>
        <w:t xml:space="preserve">= </w:t>
      </w:r>
      <w:r>
        <w:rPr>
          <w:rFonts w:cstheme="minorHAnsi"/>
        </w:rPr>
        <w:t>0.5</w:t>
      </w:r>
      <w:r w:rsidRPr="00A05FC2">
        <w:rPr>
          <w:rStyle w:val="FootnoteReference"/>
          <w:rFonts w:eastAsia="Calibri" w:cstheme="minorHAnsi"/>
        </w:rPr>
        <w:footnoteReference w:id="715"/>
      </w:r>
    </w:p>
    <w:p w:rsidR="004D7083" w:rsidRPr="00A05FC2" w:rsidRDefault="004D7083" w:rsidP="004D7083">
      <w:pPr>
        <w:autoSpaceDE w:val="0"/>
        <w:autoSpaceDN w:val="0"/>
        <w:adjustRightInd w:val="0"/>
        <w:ind w:left="2160" w:hanging="1440"/>
        <w:rPr>
          <w:rFonts w:cstheme="minorHAnsi"/>
        </w:rPr>
      </w:pPr>
      <w:r w:rsidRPr="00A05FC2">
        <w:rPr>
          <w:rFonts w:cstheme="minorHAnsi"/>
        </w:rPr>
        <w:t>R</w:t>
      </w:r>
      <w:r w:rsidRPr="00F866AB">
        <w:rPr>
          <w:rFonts w:cstheme="minorHAnsi"/>
          <w:vertAlign w:val="subscript"/>
        </w:rPr>
        <w:t>new</w:t>
      </w:r>
      <w:r w:rsidRPr="00A05FC2">
        <w:rPr>
          <w:rFonts w:cstheme="minorHAnsi"/>
        </w:rPr>
        <w:tab/>
        <w:t>= Pipe heat loss coefficient of insulated pipe (new) [(hr-°F-ft</w:t>
      </w:r>
      <w:r>
        <w:rPr>
          <w:rFonts w:cstheme="minorHAnsi"/>
          <w:vertAlign w:val="superscript"/>
        </w:rPr>
        <w:t>2</w:t>
      </w:r>
      <w:r w:rsidRPr="00A05FC2">
        <w:rPr>
          <w:rFonts w:cstheme="minorHAnsi"/>
        </w:rPr>
        <w:t>)/Btu]</w:t>
      </w:r>
    </w:p>
    <w:p w:rsidR="004D7083" w:rsidRPr="00A05FC2" w:rsidRDefault="004D7083" w:rsidP="004D7083">
      <w:pPr>
        <w:autoSpaceDE w:val="0"/>
        <w:autoSpaceDN w:val="0"/>
        <w:adjustRightInd w:val="0"/>
        <w:ind w:left="2160"/>
        <w:rPr>
          <w:rFonts w:cstheme="minorHAnsi"/>
        </w:rPr>
      </w:pPr>
      <w:r w:rsidRPr="00A05FC2">
        <w:rPr>
          <w:rFonts w:cstheme="minorHAnsi"/>
        </w:rPr>
        <w:t>= Actual (</w:t>
      </w:r>
      <w:r>
        <w:rPr>
          <w:rFonts w:cstheme="minorHAnsi"/>
        </w:rPr>
        <w:t>0.5</w:t>
      </w:r>
      <w:r w:rsidRPr="00A05FC2">
        <w:rPr>
          <w:rFonts w:cstheme="minorHAnsi"/>
        </w:rPr>
        <w:t xml:space="preserve"> + R value of insulation)</w:t>
      </w:r>
    </w:p>
    <w:p w:rsidR="004D7083" w:rsidRPr="000B7BB6" w:rsidRDefault="004D7083" w:rsidP="004D7083">
      <w:pPr>
        <w:ind w:firstLine="720"/>
        <w:rPr>
          <w:rFonts w:cstheme="minorHAnsi"/>
          <w:noProof/>
        </w:rPr>
      </w:pPr>
      <w:r w:rsidRPr="000B7BB6">
        <w:rPr>
          <w:rFonts w:cstheme="minorHAnsi"/>
          <w:noProof/>
        </w:rPr>
        <w:t>FLH_heat</w:t>
      </w:r>
      <w:r w:rsidRPr="000B7BB6">
        <w:rPr>
          <w:rFonts w:cstheme="minorHAnsi"/>
          <w:noProof/>
        </w:rPr>
        <w:tab/>
        <w:t>= Full load hours of heating</w:t>
      </w:r>
    </w:p>
    <w:p w:rsidR="004D7083" w:rsidRPr="000B7BB6" w:rsidRDefault="004D7083" w:rsidP="004D7083">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Dependent on location</w:t>
      </w:r>
      <w:r w:rsidRPr="000B7BB6">
        <w:rPr>
          <w:rStyle w:val="FootnoteReference"/>
          <w:rFonts w:cstheme="minorHAnsi"/>
          <w:noProof/>
        </w:rPr>
        <w:footnoteReference w:id="716"/>
      </w:r>
      <w:r w:rsidRPr="00B41203">
        <w:rPr>
          <w:rFonts w:cstheme="minorHAnsi"/>
          <w:noProof/>
        </w:rPr>
        <w:t>:</w:t>
      </w:r>
    </w:p>
    <w:tbl>
      <w:tblPr>
        <w:tblW w:w="3426" w:type="dxa"/>
        <w:tblInd w:w="2988" w:type="dxa"/>
        <w:tblLook w:val="04A0" w:firstRow="1" w:lastRow="0" w:firstColumn="1" w:lastColumn="0" w:noHBand="0" w:noVBand="1"/>
      </w:tblPr>
      <w:tblGrid>
        <w:gridCol w:w="2160"/>
        <w:gridCol w:w="1266"/>
      </w:tblGrid>
      <w:tr w:rsidR="004D7083" w:rsidRPr="00A05FC2" w:rsidTr="00645A06">
        <w:trPr>
          <w:trHeight w:val="270"/>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rsidR="004D7083" w:rsidRPr="00A05FC2" w:rsidRDefault="004D7083" w:rsidP="00645A06">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rsidR="004D7083" w:rsidRPr="000B7BB6" w:rsidRDefault="004D7083" w:rsidP="00645A06">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266"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rsidR="004D7083" w:rsidRPr="000B7BB6" w:rsidRDefault="004D7083" w:rsidP="00645A06">
            <w:pPr>
              <w:spacing w:after="0"/>
              <w:jc w:val="center"/>
              <w:rPr>
                <w:rFonts w:cstheme="minorHAnsi"/>
                <w:b/>
                <w:color w:val="FFFFFF" w:themeColor="background1"/>
                <w:szCs w:val="20"/>
              </w:rPr>
            </w:pPr>
            <w:r w:rsidRPr="000B7BB6">
              <w:rPr>
                <w:rFonts w:cstheme="minorHAnsi"/>
                <w:b/>
                <w:color w:val="FFFFFF" w:themeColor="background1"/>
                <w:szCs w:val="20"/>
              </w:rPr>
              <w:t>FLH_heat</w:t>
            </w:r>
          </w:p>
        </w:tc>
      </w:tr>
      <w:tr w:rsidR="004D7083" w:rsidRPr="00A05FC2" w:rsidTr="00645A06">
        <w:trPr>
          <w:trHeight w:val="187"/>
        </w:trPr>
        <w:tc>
          <w:tcPr>
            <w:tcW w:w="216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4D7083" w:rsidRPr="00A05FC2" w:rsidRDefault="004D7083" w:rsidP="00645A06">
            <w:pPr>
              <w:pStyle w:val="TableText"/>
            </w:pPr>
            <w:r w:rsidRPr="00A05FC2">
              <w:t>1 (Rockford)</w:t>
            </w:r>
          </w:p>
        </w:tc>
        <w:tc>
          <w:tcPr>
            <w:tcW w:w="1266" w:type="dxa"/>
            <w:tcBorders>
              <w:top w:val="nil"/>
              <w:left w:val="nil"/>
              <w:bottom w:val="single" w:sz="8" w:space="0" w:color="auto"/>
              <w:right w:val="single" w:sz="8" w:space="0" w:color="auto"/>
            </w:tcBorders>
            <w:shd w:val="clear" w:color="auto" w:fill="FFFFFF" w:themeFill="background1"/>
            <w:vAlign w:val="center"/>
            <w:hideMark/>
          </w:tcPr>
          <w:p w:rsidR="004D7083" w:rsidRPr="00A05FC2" w:rsidRDefault="004D7083" w:rsidP="00645A06">
            <w:pPr>
              <w:pStyle w:val="TableText"/>
            </w:pPr>
            <w:r w:rsidRPr="00A05FC2">
              <w:t>1,969</w:t>
            </w:r>
          </w:p>
        </w:tc>
      </w:tr>
      <w:tr w:rsidR="004D7083" w:rsidRPr="00A05FC2" w:rsidTr="00645A06">
        <w:trPr>
          <w:trHeight w:val="187"/>
        </w:trPr>
        <w:tc>
          <w:tcPr>
            <w:tcW w:w="216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4D7083" w:rsidRPr="00A05FC2" w:rsidRDefault="004D7083" w:rsidP="00645A06">
            <w:pPr>
              <w:pStyle w:val="TableText"/>
            </w:pPr>
            <w:r w:rsidRPr="00A05FC2">
              <w:t>2 (Chicago)</w:t>
            </w:r>
          </w:p>
        </w:tc>
        <w:tc>
          <w:tcPr>
            <w:tcW w:w="1266" w:type="dxa"/>
            <w:tcBorders>
              <w:top w:val="nil"/>
              <w:left w:val="nil"/>
              <w:bottom w:val="single" w:sz="8" w:space="0" w:color="auto"/>
              <w:right w:val="single" w:sz="8" w:space="0" w:color="auto"/>
            </w:tcBorders>
            <w:shd w:val="clear" w:color="auto" w:fill="FFFFFF" w:themeFill="background1"/>
            <w:vAlign w:val="center"/>
            <w:hideMark/>
          </w:tcPr>
          <w:p w:rsidR="004D7083" w:rsidRPr="00A05FC2" w:rsidRDefault="004D7083" w:rsidP="00645A06">
            <w:pPr>
              <w:pStyle w:val="TableText"/>
            </w:pPr>
            <w:r w:rsidRPr="00A05FC2">
              <w:t>1,840</w:t>
            </w:r>
          </w:p>
        </w:tc>
      </w:tr>
      <w:tr w:rsidR="004D7083" w:rsidRPr="00A05FC2" w:rsidTr="00645A06">
        <w:trPr>
          <w:trHeight w:val="187"/>
        </w:trPr>
        <w:tc>
          <w:tcPr>
            <w:tcW w:w="216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4D7083" w:rsidRPr="00A05FC2" w:rsidRDefault="004D7083" w:rsidP="00645A06">
            <w:pPr>
              <w:pStyle w:val="TableText"/>
            </w:pPr>
            <w:r w:rsidRPr="00A05FC2">
              <w:t>3 (Springfield)</w:t>
            </w:r>
          </w:p>
        </w:tc>
        <w:tc>
          <w:tcPr>
            <w:tcW w:w="1266" w:type="dxa"/>
            <w:tcBorders>
              <w:top w:val="nil"/>
              <w:left w:val="nil"/>
              <w:bottom w:val="single" w:sz="8" w:space="0" w:color="auto"/>
              <w:right w:val="single" w:sz="8" w:space="0" w:color="auto"/>
            </w:tcBorders>
            <w:shd w:val="clear" w:color="auto" w:fill="FFFFFF" w:themeFill="background1"/>
            <w:vAlign w:val="center"/>
            <w:hideMark/>
          </w:tcPr>
          <w:p w:rsidR="004D7083" w:rsidRPr="00A05FC2" w:rsidRDefault="004D7083" w:rsidP="00645A06">
            <w:pPr>
              <w:pStyle w:val="TableText"/>
            </w:pPr>
            <w:r w:rsidRPr="00A05FC2">
              <w:t>1,754</w:t>
            </w:r>
          </w:p>
        </w:tc>
      </w:tr>
      <w:tr w:rsidR="004D7083" w:rsidRPr="00A05FC2" w:rsidTr="00645A06">
        <w:trPr>
          <w:trHeight w:val="115"/>
        </w:trPr>
        <w:tc>
          <w:tcPr>
            <w:tcW w:w="216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4D7083" w:rsidRPr="00A05FC2" w:rsidRDefault="004D7083" w:rsidP="00645A06">
            <w:pPr>
              <w:pStyle w:val="TableText"/>
            </w:pPr>
            <w:r w:rsidRPr="00A05FC2">
              <w:t>4 (Belleville)</w:t>
            </w:r>
          </w:p>
        </w:tc>
        <w:tc>
          <w:tcPr>
            <w:tcW w:w="1266" w:type="dxa"/>
            <w:tcBorders>
              <w:top w:val="nil"/>
              <w:left w:val="nil"/>
              <w:bottom w:val="single" w:sz="8" w:space="0" w:color="auto"/>
              <w:right w:val="single" w:sz="8" w:space="0" w:color="auto"/>
            </w:tcBorders>
            <w:shd w:val="clear" w:color="auto" w:fill="FFFFFF" w:themeFill="background1"/>
            <w:vAlign w:val="center"/>
            <w:hideMark/>
          </w:tcPr>
          <w:p w:rsidR="004D7083" w:rsidRPr="00A05FC2" w:rsidRDefault="004D7083" w:rsidP="00645A06">
            <w:pPr>
              <w:pStyle w:val="TableText"/>
            </w:pPr>
            <w:r w:rsidRPr="00A05FC2">
              <w:t>1,266</w:t>
            </w:r>
          </w:p>
        </w:tc>
      </w:tr>
      <w:tr w:rsidR="004D7083" w:rsidRPr="00A05FC2" w:rsidTr="00645A06">
        <w:trPr>
          <w:trHeight w:val="115"/>
        </w:trPr>
        <w:tc>
          <w:tcPr>
            <w:tcW w:w="216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4D7083" w:rsidRPr="00A05FC2" w:rsidRDefault="004D7083" w:rsidP="00645A06">
            <w:pPr>
              <w:pStyle w:val="TableText"/>
            </w:pPr>
            <w:r w:rsidRPr="00A05FC2">
              <w:t>5 (Marion)</w:t>
            </w:r>
          </w:p>
        </w:tc>
        <w:tc>
          <w:tcPr>
            <w:tcW w:w="1266" w:type="dxa"/>
            <w:tcBorders>
              <w:top w:val="nil"/>
              <w:left w:val="nil"/>
              <w:bottom w:val="single" w:sz="8" w:space="0" w:color="auto"/>
              <w:right w:val="single" w:sz="8" w:space="0" w:color="auto"/>
            </w:tcBorders>
            <w:shd w:val="clear" w:color="auto" w:fill="FFFFFF" w:themeFill="background1"/>
            <w:vAlign w:val="center"/>
            <w:hideMark/>
          </w:tcPr>
          <w:p w:rsidR="004D7083" w:rsidRPr="00A05FC2" w:rsidRDefault="004D7083" w:rsidP="00645A06">
            <w:pPr>
              <w:pStyle w:val="TableText"/>
            </w:pPr>
            <w:r w:rsidRPr="00A05FC2">
              <w:t>1,288</w:t>
            </w:r>
          </w:p>
        </w:tc>
      </w:tr>
      <w:tr w:rsidR="004D7083" w:rsidRPr="00A05FC2" w:rsidTr="00645A06">
        <w:trPr>
          <w:trHeight w:val="133"/>
        </w:trPr>
        <w:tc>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4D7083" w:rsidRPr="00A05FC2" w:rsidRDefault="004D7083" w:rsidP="00645A06">
            <w:pPr>
              <w:pStyle w:val="TableText"/>
            </w:pPr>
            <w:r w:rsidRPr="00A05FC2">
              <w:t>Weighted Average</w:t>
            </w:r>
            <w:r w:rsidRPr="000B7BB6">
              <w:rPr>
                <w:rStyle w:val="FootnoteReference"/>
                <w:rFonts w:cstheme="minorHAnsi"/>
              </w:rPr>
              <w:footnoteReference w:id="717"/>
            </w:r>
          </w:p>
        </w:tc>
        <w:tc>
          <w:tcPr>
            <w:tcW w:w="1266" w:type="dxa"/>
            <w:tcBorders>
              <w:top w:val="nil"/>
              <w:left w:val="nil"/>
              <w:bottom w:val="single" w:sz="8" w:space="0" w:color="auto"/>
              <w:right w:val="single" w:sz="8" w:space="0" w:color="auto"/>
            </w:tcBorders>
            <w:shd w:val="clear" w:color="auto" w:fill="FFFFFF" w:themeFill="background1"/>
            <w:vAlign w:val="center"/>
            <w:hideMark/>
          </w:tcPr>
          <w:p w:rsidR="004D7083" w:rsidRPr="00A05FC2" w:rsidRDefault="004D7083" w:rsidP="00645A06">
            <w:pPr>
              <w:pStyle w:val="TableText"/>
            </w:pPr>
            <w:r w:rsidRPr="00A05FC2">
              <w:t>1,821</w:t>
            </w:r>
          </w:p>
        </w:tc>
      </w:tr>
    </w:tbl>
    <w:p w:rsidR="004D7083" w:rsidRDefault="004D7083" w:rsidP="004D7083">
      <w:pPr>
        <w:autoSpaceDE w:val="0"/>
        <w:autoSpaceDN w:val="0"/>
        <w:adjustRightInd w:val="0"/>
        <w:ind w:firstLine="720"/>
        <w:rPr>
          <w:rFonts w:cstheme="minorHAnsi"/>
        </w:rPr>
      </w:pPr>
    </w:p>
    <w:p w:rsidR="004D7083" w:rsidRPr="00A05FC2" w:rsidRDefault="004D7083" w:rsidP="004D7083">
      <w:pPr>
        <w:autoSpaceDE w:val="0"/>
        <w:autoSpaceDN w:val="0"/>
        <w:adjustRightInd w:val="0"/>
        <w:ind w:firstLine="720"/>
        <w:rPr>
          <w:rFonts w:cstheme="minorHAnsi"/>
        </w:rPr>
      </w:pPr>
      <w:r w:rsidRPr="00A05FC2">
        <w:rPr>
          <w:rFonts w:cstheme="minorHAnsi"/>
        </w:rPr>
        <w:t>L</w:t>
      </w:r>
      <w:r w:rsidRPr="00A05FC2">
        <w:rPr>
          <w:rFonts w:cstheme="minorHAnsi"/>
        </w:rPr>
        <w:tab/>
      </w:r>
      <w:r w:rsidRPr="00A05FC2">
        <w:rPr>
          <w:rFonts w:cstheme="minorHAnsi"/>
        </w:rPr>
        <w:tab/>
        <w:t xml:space="preserve">= Length of </w:t>
      </w:r>
      <w:r>
        <w:rPr>
          <w:rFonts w:cstheme="minorHAnsi"/>
        </w:rPr>
        <w:t xml:space="preserve">boiler </w:t>
      </w:r>
      <w:r w:rsidRPr="00A05FC2">
        <w:rPr>
          <w:rFonts w:cstheme="minorHAnsi"/>
        </w:rPr>
        <w:t xml:space="preserve">pipe </w:t>
      </w:r>
      <w:r>
        <w:rPr>
          <w:rFonts w:cstheme="minorHAnsi"/>
        </w:rPr>
        <w:t xml:space="preserve">in unconditioned space </w:t>
      </w:r>
      <w:r w:rsidRPr="00A05FC2">
        <w:rPr>
          <w:rFonts w:cstheme="minorHAnsi"/>
        </w:rPr>
        <w:t>covered by pipe wrap (ft)</w:t>
      </w:r>
    </w:p>
    <w:p w:rsidR="004D7083" w:rsidRPr="00A05FC2" w:rsidRDefault="004D7083" w:rsidP="004D7083">
      <w:pPr>
        <w:autoSpaceDE w:val="0"/>
        <w:autoSpaceDN w:val="0"/>
        <w:adjustRightInd w:val="0"/>
        <w:ind w:firstLine="720"/>
        <w:rPr>
          <w:rFonts w:cstheme="minorHAnsi"/>
        </w:rPr>
      </w:pPr>
      <w:r w:rsidRPr="00A05FC2">
        <w:rPr>
          <w:rFonts w:cstheme="minorHAnsi"/>
        </w:rPr>
        <w:tab/>
      </w:r>
      <w:r w:rsidRPr="00A05FC2">
        <w:rPr>
          <w:rFonts w:cstheme="minorHAnsi"/>
        </w:rPr>
        <w:tab/>
        <w:t>= Actual</w:t>
      </w:r>
    </w:p>
    <w:p w:rsidR="004D7083" w:rsidRPr="00A05FC2" w:rsidRDefault="004D7083" w:rsidP="004D7083">
      <w:pPr>
        <w:autoSpaceDE w:val="0"/>
        <w:autoSpaceDN w:val="0"/>
        <w:adjustRightInd w:val="0"/>
        <w:ind w:firstLine="720"/>
        <w:rPr>
          <w:rFonts w:cstheme="minorHAnsi"/>
        </w:rPr>
      </w:pPr>
      <w:r w:rsidRPr="00A05FC2">
        <w:rPr>
          <w:rFonts w:cstheme="minorHAnsi"/>
        </w:rPr>
        <w:t>C</w:t>
      </w:r>
      <w:r w:rsidRPr="00F866AB">
        <w:rPr>
          <w:rFonts w:cstheme="minorHAnsi"/>
          <w:vertAlign w:val="subscript"/>
        </w:rPr>
        <w:t>exist</w:t>
      </w:r>
      <w:r w:rsidRPr="00A05FC2">
        <w:rPr>
          <w:rFonts w:cstheme="minorHAnsi"/>
        </w:rPr>
        <w:tab/>
      </w:r>
      <w:r w:rsidRPr="00A05FC2">
        <w:rPr>
          <w:rFonts w:cstheme="minorHAnsi"/>
        </w:rPr>
        <w:tab/>
        <w:t xml:space="preserve">= Circumference of </w:t>
      </w:r>
      <w:r>
        <w:rPr>
          <w:rFonts w:cstheme="minorHAnsi"/>
        </w:rPr>
        <w:t xml:space="preserve">bare </w:t>
      </w:r>
      <w:r w:rsidRPr="00A05FC2">
        <w:rPr>
          <w:rFonts w:cstheme="minorHAnsi"/>
        </w:rPr>
        <w:t>pipe (ft) (Diameter (in) * π/12)</w:t>
      </w:r>
    </w:p>
    <w:p w:rsidR="004D7083" w:rsidRPr="00A05FC2" w:rsidRDefault="004D7083" w:rsidP="004D7083">
      <w:pPr>
        <w:autoSpaceDE w:val="0"/>
        <w:autoSpaceDN w:val="0"/>
        <w:adjustRightInd w:val="0"/>
        <w:ind w:firstLine="720"/>
        <w:rPr>
          <w:rFonts w:cstheme="minorHAnsi"/>
        </w:rPr>
      </w:pPr>
      <w:r w:rsidRPr="00A05FC2">
        <w:rPr>
          <w:rFonts w:cstheme="minorHAnsi"/>
        </w:rPr>
        <w:tab/>
      </w:r>
      <w:r w:rsidRPr="00A05FC2">
        <w:rPr>
          <w:rFonts w:cstheme="minorHAnsi"/>
        </w:rPr>
        <w:tab/>
        <w:t>= Actual (0.5” pipe = 0.131ft, 0.75” pipe = 0.196ft)</w:t>
      </w:r>
    </w:p>
    <w:p w:rsidR="004D7083" w:rsidRPr="00A05FC2" w:rsidRDefault="004D7083" w:rsidP="004D7083">
      <w:pPr>
        <w:autoSpaceDE w:val="0"/>
        <w:autoSpaceDN w:val="0"/>
        <w:adjustRightInd w:val="0"/>
        <w:ind w:firstLine="720"/>
        <w:rPr>
          <w:rFonts w:cstheme="minorHAnsi"/>
        </w:rPr>
      </w:pPr>
      <w:r w:rsidRPr="00A05FC2">
        <w:rPr>
          <w:rFonts w:cstheme="minorHAnsi"/>
        </w:rPr>
        <w:t>C</w:t>
      </w:r>
      <w:r w:rsidRPr="008B13A1">
        <w:rPr>
          <w:rFonts w:cstheme="minorHAnsi"/>
          <w:vertAlign w:val="subscript"/>
        </w:rPr>
        <w:t>new</w:t>
      </w:r>
      <w:r w:rsidRPr="008B13A1">
        <w:rPr>
          <w:rFonts w:cstheme="minorHAnsi"/>
          <w:vertAlign w:val="subscript"/>
        </w:rPr>
        <w:tab/>
      </w:r>
      <w:r w:rsidRPr="00A05FC2">
        <w:rPr>
          <w:rFonts w:cstheme="minorHAnsi"/>
        </w:rPr>
        <w:tab/>
        <w:t>= Circumference of pipe</w:t>
      </w:r>
      <w:r>
        <w:rPr>
          <w:rFonts w:cstheme="minorHAnsi"/>
        </w:rPr>
        <w:t xml:space="preserve"> with insulation</w:t>
      </w:r>
      <w:r w:rsidRPr="00A05FC2">
        <w:rPr>
          <w:rFonts w:cstheme="minorHAnsi"/>
        </w:rPr>
        <w:t xml:space="preserve"> (ft) (Diameter (in) * π/12)</w:t>
      </w:r>
    </w:p>
    <w:p w:rsidR="004D7083" w:rsidRPr="00A05FC2" w:rsidRDefault="004D7083" w:rsidP="004D7083">
      <w:pPr>
        <w:autoSpaceDE w:val="0"/>
        <w:autoSpaceDN w:val="0"/>
        <w:adjustRightInd w:val="0"/>
        <w:ind w:firstLine="720"/>
        <w:rPr>
          <w:rFonts w:cstheme="minorHAnsi"/>
        </w:rPr>
      </w:pPr>
      <w:r w:rsidRPr="00A05FC2">
        <w:rPr>
          <w:rFonts w:cstheme="minorHAnsi"/>
        </w:rPr>
        <w:tab/>
      </w:r>
      <w:r w:rsidRPr="00A05FC2">
        <w:rPr>
          <w:rFonts w:cstheme="minorHAnsi"/>
        </w:rPr>
        <w:tab/>
        <w:t xml:space="preserve">= Actual </w:t>
      </w:r>
    </w:p>
    <w:p w:rsidR="004D7083" w:rsidRDefault="004D7083" w:rsidP="004D7083">
      <w:pPr>
        <w:autoSpaceDE w:val="0"/>
        <w:autoSpaceDN w:val="0"/>
        <w:adjustRightInd w:val="0"/>
        <w:ind w:left="2160" w:hanging="1440"/>
        <w:rPr>
          <w:rFonts w:cstheme="minorHAnsi"/>
        </w:rPr>
      </w:pPr>
      <w:r w:rsidRPr="00A05FC2">
        <w:rPr>
          <w:rFonts w:cstheme="minorHAnsi"/>
        </w:rPr>
        <w:t>ΔT</w:t>
      </w:r>
      <w:r w:rsidRPr="00A05FC2">
        <w:rPr>
          <w:rFonts w:cstheme="minorHAnsi"/>
        </w:rPr>
        <w:tab/>
        <w:t xml:space="preserve">= Average temperature difference between </w:t>
      </w:r>
      <w:r>
        <w:rPr>
          <w:rFonts w:cstheme="minorHAnsi"/>
        </w:rPr>
        <w:t>circulated heated</w:t>
      </w:r>
      <w:r w:rsidRPr="00A05FC2">
        <w:rPr>
          <w:rFonts w:cstheme="minorHAnsi"/>
        </w:rPr>
        <w:t xml:space="preserve"> water and </w:t>
      </w:r>
      <w:r>
        <w:rPr>
          <w:rFonts w:cstheme="minorHAnsi"/>
        </w:rPr>
        <w:t>unconditioned space</w:t>
      </w:r>
      <w:r w:rsidRPr="00A05FC2">
        <w:rPr>
          <w:rFonts w:cstheme="minorHAnsi"/>
        </w:rPr>
        <w:t xml:space="preserve"> air temperature (°F)</w:t>
      </w:r>
      <w:r w:rsidRPr="00A05FC2">
        <w:rPr>
          <w:rFonts w:cstheme="minorHAnsi"/>
        </w:rPr>
        <w:tab/>
      </w:r>
      <w:r>
        <w:rPr>
          <w:rStyle w:val="FootnoteReference"/>
        </w:rPr>
        <w:footnoteReference w:id="718"/>
      </w:r>
    </w:p>
    <w:p w:rsidR="004D7083" w:rsidRPr="00A05FC2" w:rsidRDefault="004D7083" w:rsidP="004D7083">
      <w:pPr>
        <w:autoSpaceDE w:val="0"/>
        <w:autoSpaceDN w:val="0"/>
        <w:adjustRightInd w:val="0"/>
        <w:ind w:left="2160" w:hanging="1440"/>
        <w:rPr>
          <w:rFonts w:cstheme="minorHAnsi"/>
        </w:rPr>
      </w:pPr>
      <w:r>
        <w:rPr>
          <w:rFonts w:cstheme="minorHAnsi"/>
        </w:rPr>
        <w:tab/>
        <w:t>Pipes in unconditioned basement:</w:t>
      </w:r>
    </w:p>
    <w:tbl>
      <w:tblPr>
        <w:tblStyle w:val="TableGrid"/>
        <w:tblW w:w="0" w:type="auto"/>
        <w:jc w:val="center"/>
        <w:tblInd w:w="2178" w:type="dxa"/>
        <w:tblLook w:val="04A0" w:firstRow="1" w:lastRow="0" w:firstColumn="1" w:lastColumn="0" w:noHBand="0" w:noVBand="1"/>
      </w:tblPr>
      <w:tblGrid>
        <w:gridCol w:w="2610"/>
        <w:gridCol w:w="1440"/>
      </w:tblGrid>
      <w:tr w:rsidR="004D7083" w:rsidRPr="00D32FAA" w:rsidTr="00D32FAA">
        <w:trPr>
          <w:trHeight w:val="224"/>
          <w:jc w:val="center"/>
        </w:trPr>
        <w:tc>
          <w:tcPr>
            <w:tcW w:w="2610" w:type="dxa"/>
            <w:shd w:val="clear" w:color="auto" w:fill="7F7F7F" w:themeFill="text1" w:themeFillTint="80"/>
          </w:tcPr>
          <w:p w:rsidR="004D7083" w:rsidRPr="00D32FAA" w:rsidRDefault="004D7083" w:rsidP="00645A06">
            <w:pPr>
              <w:autoSpaceDE w:val="0"/>
              <w:autoSpaceDN w:val="0"/>
              <w:adjustRightInd w:val="0"/>
              <w:spacing w:after="0"/>
              <w:rPr>
                <w:rFonts w:cstheme="minorHAnsi"/>
                <w:b/>
                <w:color w:val="FFFFFF" w:themeColor="background1"/>
              </w:rPr>
            </w:pPr>
            <w:r w:rsidRPr="00D32FAA">
              <w:rPr>
                <w:rFonts w:cstheme="minorHAnsi"/>
                <w:b/>
                <w:color w:val="FFFFFF" w:themeColor="background1"/>
              </w:rPr>
              <w:t>Outdoor reset controls</w:t>
            </w:r>
          </w:p>
        </w:tc>
        <w:tc>
          <w:tcPr>
            <w:tcW w:w="1440" w:type="dxa"/>
            <w:shd w:val="clear" w:color="auto" w:fill="7F7F7F" w:themeFill="text1" w:themeFillTint="80"/>
          </w:tcPr>
          <w:p w:rsidR="004D7083" w:rsidRPr="00D32FAA" w:rsidRDefault="004D7083" w:rsidP="00645A06">
            <w:pPr>
              <w:autoSpaceDE w:val="0"/>
              <w:autoSpaceDN w:val="0"/>
              <w:adjustRightInd w:val="0"/>
              <w:spacing w:after="0"/>
              <w:jc w:val="center"/>
              <w:rPr>
                <w:rFonts w:cstheme="minorHAnsi"/>
                <w:b/>
                <w:color w:val="FFFFFF" w:themeColor="background1"/>
              </w:rPr>
            </w:pPr>
            <w:r w:rsidRPr="00D32FAA">
              <w:rPr>
                <w:rFonts w:cstheme="minorHAnsi"/>
                <w:b/>
                <w:color w:val="FFFFFF" w:themeColor="background1"/>
              </w:rPr>
              <w:t>ΔT (°F)</w:t>
            </w:r>
            <w:r w:rsidRPr="00D32FAA">
              <w:rPr>
                <w:rFonts w:cstheme="minorHAnsi"/>
                <w:b/>
                <w:color w:val="FFFFFF" w:themeColor="background1"/>
              </w:rPr>
              <w:tab/>
            </w:r>
          </w:p>
        </w:tc>
      </w:tr>
      <w:tr w:rsidR="004D7083" w:rsidRPr="00D32FAA" w:rsidTr="00D32FAA">
        <w:trPr>
          <w:jc w:val="center"/>
        </w:trPr>
        <w:tc>
          <w:tcPr>
            <w:tcW w:w="2610" w:type="dxa"/>
          </w:tcPr>
          <w:p w:rsidR="004D7083" w:rsidRPr="00D32FAA" w:rsidRDefault="004D7083" w:rsidP="00645A06">
            <w:pPr>
              <w:autoSpaceDE w:val="0"/>
              <w:autoSpaceDN w:val="0"/>
              <w:adjustRightInd w:val="0"/>
              <w:spacing w:after="0"/>
              <w:rPr>
                <w:rFonts w:cstheme="minorHAnsi"/>
              </w:rPr>
            </w:pPr>
            <w:r w:rsidRPr="00D32FAA">
              <w:rPr>
                <w:rFonts w:cstheme="minorHAnsi"/>
              </w:rPr>
              <w:t>Boiler without reset control</w:t>
            </w:r>
          </w:p>
        </w:tc>
        <w:tc>
          <w:tcPr>
            <w:tcW w:w="1440" w:type="dxa"/>
          </w:tcPr>
          <w:p w:rsidR="004D7083" w:rsidRPr="00D32FAA" w:rsidRDefault="004D7083" w:rsidP="00645A06">
            <w:pPr>
              <w:autoSpaceDE w:val="0"/>
              <w:autoSpaceDN w:val="0"/>
              <w:adjustRightInd w:val="0"/>
              <w:spacing w:after="0"/>
              <w:jc w:val="center"/>
              <w:rPr>
                <w:rFonts w:cstheme="minorHAnsi"/>
              </w:rPr>
            </w:pPr>
            <w:r w:rsidRPr="00D32FAA">
              <w:rPr>
                <w:rFonts w:cstheme="minorHAnsi"/>
              </w:rPr>
              <w:t>110</w:t>
            </w:r>
          </w:p>
        </w:tc>
      </w:tr>
      <w:tr w:rsidR="004D7083" w:rsidRPr="00D32FAA" w:rsidTr="00D32FAA">
        <w:trPr>
          <w:jc w:val="center"/>
        </w:trPr>
        <w:tc>
          <w:tcPr>
            <w:tcW w:w="2610" w:type="dxa"/>
          </w:tcPr>
          <w:p w:rsidR="004D7083" w:rsidRPr="00D32FAA" w:rsidRDefault="004D7083" w:rsidP="00645A06">
            <w:pPr>
              <w:autoSpaceDE w:val="0"/>
              <w:autoSpaceDN w:val="0"/>
              <w:adjustRightInd w:val="0"/>
              <w:spacing w:after="0"/>
              <w:rPr>
                <w:rFonts w:cstheme="minorHAnsi"/>
              </w:rPr>
            </w:pPr>
            <w:r w:rsidRPr="00D32FAA">
              <w:rPr>
                <w:rFonts w:cstheme="minorHAnsi"/>
              </w:rPr>
              <w:t>Boiler with reset control</w:t>
            </w:r>
          </w:p>
        </w:tc>
        <w:tc>
          <w:tcPr>
            <w:tcW w:w="1440" w:type="dxa"/>
          </w:tcPr>
          <w:p w:rsidR="004D7083" w:rsidRPr="00D32FAA" w:rsidRDefault="004D7083" w:rsidP="00645A06">
            <w:pPr>
              <w:autoSpaceDE w:val="0"/>
              <w:autoSpaceDN w:val="0"/>
              <w:adjustRightInd w:val="0"/>
              <w:spacing w:after="0"/>
              <w:jc w:val="center"/>
              <w:rPr>
                <w:rFonts w:cstheme="minorHAnsi"/>
              </w:rPr>
            </w:pPr>
            <w:r w:rsidRPr="00D32FAA">
              <w:rPr>
                <w:rFonts w:cstheme="minorHAnsi"/>
              </w:rPr>
              <w:t>70</w:t>
            </w:r>
          </w:p>
        </w:tc>
      </w:tr>
    </w:tbl>
    <w:p w:rsidR="004D7083" w:rsidRDefault="004D7083" w:rsidP="004D7083">
      <w:pPr>
        <w:ind w:left="2160"/>
        <w:rPr>
          <w:rFonts w:cstheme="minorHAnsi"/>
        </w:rPr>
      </w:pPr>
    </w:p>
    <w:p w:rsidR="004D7083" w:rsidRDefault="004D7083" w:rsidP="004D7083">
      <w:pPr>
        <w:ind w:left="2160"/>
        <w:rPr>
          <w:rFonts w:cstheme="minorHAnsi"/>
        </w:rPr>
      </w:pPr>
      <w:r>
        <w:rPr>
          <w:rFonts w:cstheme="minorHAnsi"/>
        </w:rPr>
        <w:t>Pipes in crawl space:</w:t>
      </w:r>
    </w:p>
    <w:tbl>
      <w:tblPr>
        <w:tblW w:w="4749" w:type="dxa"/>
        <w:jc w:val="center"/>
        <w:tblInd w:w="2988" w:type="dxa"/>
        <w:tblLook w:val="04A0" w:firstRow="1" w:lastRow="0" w:firstColumn="1" w:lastColumn="0" w:noHBand="0" w:noVBand="1"/>
      </w:tblPr>
      <w:tblGrid>
        <w:gridCol w:w="1749"/>
        <w:gridCol w:w="1549"/>
        <w:gridCol w:w="1451"/>
      </w:tblGrid>
      <w:tr w:rsidR="004D7083" w:rsidRPr="00A05FC2" w:rsidTr="00645A06">
        <w:trPr>
          <w:trHeight w:val="270"/>
          <w:jc w:val="center"/>
        </w:trPr>
        <w:tc>
          <w:tcPr>
            <w:tcW w:w="1749" w:type="dxa"/>
            <w:vMerge w:val="restart"/>
            <w:tcBorders>
              <w:top w:val="single" w:sz="8" w:space="0" w:color="auto"/>
              <w:left w:val="single" w:sz="8" w:space="0" w:color="auto"/>
              <w:right w:val="single" w:sz="8" w:space="0" w:color="auto"/>
            </w:tcBorders>
            <w:shd w:val="clear" w:color="auto" w:fill="7F7F7F" w:themeFill="text1" w:themeFillTint="80"/>
            <w:noWrap/>
            <w:vAlign w:val="center"/>
          </w:tcPr>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Climate Zone</w:t>
            </w:r>
          </w:p>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(City based upon)</w:t>
            </w:r>
          </w:p>
        </w:tc>
        <w:tc>
          <w:tcPr>
            <w:tcW w:w="3000" w:type="dxa"/>
            <w:gridSpan w:val="2"/>
            <w:tcBorders>
              <w:top w:val="single" w:sz="8" w:space="0" w:color="auto"/>
              <w:left w:val="nil"/>
              <w:bottom w:val="single" w:sz="8" w:space="0" w:color="auto"/>
              <w:right w:val="single" w:sz="8" w:space="0" w:color="auto"/>
            </w:tcBorders>
            <w:shd w:val="clear" w:color="auto" w:fill="7F7F7F" w:themeFill="text1" w:themeFillTint="80"/>
            <w:noWrap/>
            <w:vAlign w:val="bottom"/>
          </w:tcPr>
          <w:p w:rsidR="004D7083" w:rsidRPr="005301FC" w:rsidRDefault="004D7083" w:rsidP="00645A06">
            <w:pPr>
              <w:spacing w:after="0"/>
              <w:jc w:val="center"/>
              <w:rPr>
                <w:rFonts w:cstheme="minorHAnsi"/>
                <w:b/>
                <w:color w:val="FFFFFF" w:themeColor="background1"/>
              </w:rPr>
            </w:pPr>
            <w:r w:rsidRPr="004D5892">
              <w:rPr>
                <w:rFonts w:cstheme="minorHAnsi"/>
                <w:b/>
                <w:color w:val="FFFFFF" w:themeColor="background1"/>
              </w:rPr>
              <w:t>ΔT</w:t>
            </w:r>
            <w:r>
              <w:rPr>
                <w:rFonts w:cstheme="minorHAnsi"/>
                <w:b/>
                <w:color w:val="FFFFFF" w:themeColor="background1"/>
              </w:rPr>
              <w:t xml:space="preserve"> </w:t>
            </w:r>
            <w:r w:rsidRPr="004D5892">
              <w:rPr>
                <w:rFonts w:cstheme="minorHAnsi"/>
                <w:b/>
                <w:color w:val="FFFFFF" w:themeColor="background1"/>
              </w:rPr>
              <w:t>(°F)</w:t>
            </w:r>
            <w:r w:rsidRPr="004D5892">
              <w:rPr>
                <w:rFonts w:cstheme="minorHAnsi"/>
                <w:b/>
                <w:color w:val="FFFFFF" w:themeColor="background1"/>
              </w:rPr>
              <w:tab/>
            </w:r>
          </w:p>
        </w:tc>
      </w:tr>
      <w:tr w:rsidR="004D7083" w:rsidRPr="00A05FC2" w:rsidTr="00645A06">
        <w:trPr>
          <w:trHeight w:val="270"/>
          <w:jc w:val="center"/>
        </w:trPr>
        <w:tc>
          <w:tcPr>
            <w:tcW w:w="1749" w:type="dxa"/>
            <w:vMerge/>
            <w:tcBorders>
              <w:left w:val="single" w:sz="8" w:space="0" w:color="auto"/>
              <w:bottom w:val="single" w:sz="8" w:space="0" w:color="auto"/>
              <w:right w:val="single" w:sz="8" w:space="0" w:color="auto"/>
            </w:tcBorders>
            <w:shd w:val="clear" w:color="auto" w:fill="7F7F7F" w:themeFill="text1" w:themeFillTint="80"/>
            <w:noWrap/>
            <w:vAlign w:val="center"/>
            <w:hideMark/>
          </w:tcPr>
          <w:p w:rsidR="004D7083" w:rsidRPr="000B7BB6" w:rsidRDefault="004D7083" w:rsidP="00645A06">
            <w:pPr>
              <w:spacing w:after="0"/>
              <w:jc w:val="center"/>
              <w:rPr>
                <w:rFonts w:cstheme="minorHAnsi"/>
                <w:b/>
                <w:color w:val="FFFFFF" w:themeColor="background1"/>
              </w:rPr>
            </w:pPr>
          </w:p>
        </w:tc>
        <w:tc>
          <w:tcPr>
            <w:tcW w:w="1549"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rsidR="004D7083" w:rsidRPr="000B7BB6" w:rsidRDefault="004D7083" w:rsidP="00645A06">
            <w:pPr>
              <w:spacing w:after="0"/>
              <w:jc w:val="center"/>
              <w:rPr>
                <w:rFonts w:cstheme="minorHAnsi"/>
                <w:b/>
                <w:color w:val="FFFFFF" w:themeColor="background1"/>
              </w:rPr>
            </w:pPr>
            <w:r>
              <w:rPr>
                <w:rFonts w:cstheme="minorHAnsi"/>
                <w:b/>
                <w:color w:val="FFFFFF" w:themeColor="background1"/>
              </w:rPr>
              <w:t>Boiler without reset control</w:t>
            </w:r>
          </w:p>
        </w:tc>
        <w:tc>
          <w:tcPr>
            <w:tcW w:w="1451" w:type="dxa"/>
            <w:tcBorders>
              <w:top w:val="single" w:sz="8" w:space="0" w:color="auto"/>
              <w:left w:val="nil"/>
              <w:bottom w:val="single" w:sz="8" w:space="0" w:color="auto"/>
              <w:right w:val="single" w:sz="8" w:space="0" w:color="auto"/>
            </w:tcBorders>
            <w:shd w:val="clear" w:color="auto" w:fill="7F7F7F" w:themeFill="text1" w:themeFillTint="80"/>
            <w:hideMark/>
          </w:tcPr>
          <w:p w:rsidR="004D7083" w:rsidRPr="000B7BB6" w:rsidRDefault="004D7083" w:rsidP="00645A06">
            <w:pPr>
              <w:spacing w:after="0"/>
              <w:jc w:val="center"/>
              <w:rPr>
                <w:rFonts w:cstheme="minorHAnsi"/>
                <w:b/>
                <w:color w:val="FFFFFF" w:themeColor="background1"/>
              </w:rPr>
            </w:pPr>
            <w:r>
              <w:rPr>
                <w:rFonts w:cstheme="minorHAnsi"/>
                <w:b/>
                <w:color w:val="FFFFFF" w:themeColor="background1"/>
              </w:rPr>
              <w:t>Boiler with reset control</w:t>
            </w:r>
          </w:p>
        </w:tc>
      </w:tr>
      <w:tr w:rsidR="004D7083" w:rsidRPr="00A05FC2" w:rsidTr="00645A06">
        <w:trPr>
          <w:trHeight w:val="300"/>
          <w:jc w:val="center"/>
        </w:trPr>
        <w:tc>
          <w:tcPr>
            <w:tcW w:w="1749" w:type="dxa"/>
            <w:tcBorders>
              <w:top w:val="nil"/>
              <w:left w:val="single" w:sz="4" w:space="0" w:color="auto"/>
              <w:bottom w:val="single" w:sz="4" w:space="0" w:color="auto"/>
              <w:right w:val="single" w:sz="4" w:space="0" w:color="auto"/>
            </w:tcBorders>
            <w:noWrap/>
            <w:vAlign w:val="center"/>
            <w:hideMark/>
          </w:tcPr>
          <w:p w:rsidR="004D7083" w:rsidRPr="00A05FC2" w:rsidRDefault="004D7083" w:rsidP="00645A06">
            <w:pPr>
              <w:pStyle w:val="TableText"/>
            </w:pPr>
            <w:r w:rsidRPr="00A05FC2">
              <w:t>1 (Rockford)</w:t>
            </w:r>
          </w:p>
        </w:tc>
        <w:tc>
          <w:tcPr>
            <w:tcW w:w="1549" w:type="dxa"/>
            <w:tcBorders>
              <w:top w:val="nil"/>
              <w:left w:val="nil"/>
              <w:bottom w:val="single" w:sz="4" w:space="0" w:color="auto"/>
              <w:right w:val="single" w:sz="8" w:space="0" w:color="auto"/>
            </w:tcBorders>
            <w:noWrap/>
            <w:vAlign w:val="bottom"/>
          </w:tcPr>
          <w:p w:rsidR="004D7083" w:rsidRPr="00A05FC2" w:rsidRDefault="004D7083" w:rsidP="00645A06">
            <w:pPr>
              <w:pStyle w:val="TableText"/>
            </w:pPr>
            <w:r>
              <w:t>127</w:t>
            </w:r>
          </w:p>
        </w:tc>
        <w:tc>
          <w:tcPr>
            <w:tcW w:w="1451" w:type="dxa"/>
            <w:tcBorders>
              <w:top w:val="single" w:sz="8" w:space="0" w:color="auto"/>
              <w:left w:val="single" w:sz="8" w:space="0" w:color="auto"/>
              <w:bottom w:val="single" w:sz="8" w:space="0" w:color="auto"/>
              <w:right w:val="single" w:sz="8" w:space="0" w:color="auto"/>
            </w:tcBorders>
            <w:vAlign w:val="bottom"/>
          </w:tcPr>
          <w:p w:rsidR="004D7083" w:rsidRPr="00A05FC2" w:rsidRDefault="004D7083" w:rsidP="00645A06">
            <w:pPr>
              <w:pStyle w:val="TableText"/>
            </w:pPr>
            <w:r>
              <w:t>87</w:t>
            </w:r>
          </w:p>
        </w:tc>
      </w:tr>
      <w:tr w:rsidR="004D7083" w:rsidRPr="00A05FC2" w:rsidTr="00645A06">
        <w:trPr>
          <w:trHeight w:val="300"/>
          <w:jc w:val="center"/>
        </w:trPr>
        <w:tc>
          <w:tcPr>
            <w:tcW w:w="1749" w:type="dxa"/>
            <w:tcBorders>
              <w:top w:val="nil"/>
              <w:left w:val="single" w:sz="4" w:space="0" w:color="auto"/>
              <w:bottom w:val="single" w:sz="4" w:space="0" w:color="auto"/>
              <w:right w:val="single" w:sz="4" w:space="0" w:color="auto"/>
            </w:tcBorders>
            <w:noWrap/>
            <w:vAlign w:val="center"/>
            <w:hideMark/>
          </w:tcPr>
          <w:p w:rsidR="004D7083" w:rsidRPr="00A05FC2" w:rsidRDefault="004D7083" w:rsidP="00645A06">
            <w:pPr>
              <w:pStyle w:val="TableText"/>
            </w:pPr>
            <w:r w:rsidRPr="00A05FC2">
              <w:t>2 (Chicago)</w:t>
            </w:r>
          </w:p>
        </w:tc>
        <w:tc>
          <w:tcPr>
            <w:tcW w:w="1549" w:type="dxa"/>
            <w:tcBorders>
              <w:top w:val="nil"/>
              <w:left w:val="nil"/>
              <w:bottom w:val="single" w:sz="4" w:space="0" w:color="auto"/>
              <w:right w:val="single" w:sz="8" w:space="0" w:color="auto"/>
            </w:tcBorders>
            <w:noWrap/>
            <w:vAlign w:val="bottom"/>
          </w:tcPr>
          <w:p w:rsidR="004D7083" w:rsidRPr="00A05FC2" w:rsidRDefault="004D7083" w:rsidP="00645A06">
            <w:pPr>
              <w:pStyle w:val="TableText"/>
            </w:pPr>
            <w:r>
              <w:t>126</w:t>
            </w:r>
          </w:p>
        </w:tc>
        <w:tc>
          <w:tcPr>
            <w:tcW w:w="1451" w:type="dxa"/>
            <w:tcBorders>
              <w:top w:val="single" w:sz="8" w:space="0" w:color="auto"/>
              <w:left w:val="single" w:sz="8" w:space="0" w:color="auto"/>
              <w:bottom w:val="single" w:sz="8" w:space="0" w:color="auto"/>
              <w:right w:val="single" w:sz="8" w:space="0" w:color="auto"/>
            </w:tcBorders>
            <w:vAlign w:val="bottom"/>
          </w:tcPr>
          <w:p w:rsidR="004D7083" w:rsidRPr="00A05FC2" w:rsidRDefault="004D7083" w:rsidP="00645A06">
            <w:pPr>
              <w:pStyle w:val="TableText"/>
            </w:pPr>
            <w:r>
              <w:t>86</w:t>
            </w:r>
          </w:p>
        </w:tc>
      </w:tr>
      <w:tr w:rsidR="004D7083" w:rsidRPr="00A05FC2" w:rsidTr="00645A06">
        <w:trPr>
          <w:trHeight w:val="300"/>
          <w:jc w:val="center"/>
        </w:trPr>
        <w:tc>
          <w:tcPr>
            <w:tcW w:w="1749" w:type="dxa"/>
            <w:tcBorders>
              <w:top w:val="nil"/>
              <w:left w:val="single" w:sz="4" w:space="0" w:color="auto"/>
              <w:bottom w:val="single" w:sz="4" w:space="0" w:color="auto"/>
              <w:right w:val="single" w:sz="4" w:space="0" w:color="auto"/>
            </w:tcBorders>
            <w:noWrap/>
            <w:vAlign w:val="center"/>
            <w:hideMark/>
          </w:tcPr>
          <w:p w:rsidR="004D7083" w:rsidRPr="00A05FC2" w:rsidRDefault="004D7083" w:rsidP="00645A06">
            <w:pPr>
              <w:pStyle w:val="TableText"/>
            </w:pPr>
            <w:r w:rsidRPr="00A05FC2">
              <w:t>3 (Springfield)</w:t>
            </w:r>
          </w:p>
        </w:tc>
        <w:tc>
          <w:tcPr>
            <w:tcW w:w="1549" w:type="dxa"/>
            <w:tcBorders>
              <w:top w:val="nil"/>
              <w:left w:val="nil"/>
              <w:bottom w:val="single" w:sz="4" w:space="0" w:color="auto"/>
              <w:right w:val="single" w:sz="8" w:space="0" w:color="auto"/>
            </w:tcBorders>
            <w:noWrap/>
            <w:vAlign w:val="bottom"/>
          </w:tcPr>
          <w:p w:rsidR="004D7083" w:rsidRPr="00A05FC2" w:rsidRDefault="004D7083" w:rsidP="00645A06">
            <w:pPr>
              <w:pStyle w:val="TableText"/>
            </w:pPr>
            <w:r>
              <w:t>122</w:t>
            </w:r>
          </w:p>
        </w:tc>
        <w:tc>
          <w:tcPr>
            <w:tcW w:w="1451" w:type="dxa"/>
            <w:tcBorders>
              <w:top w:val="single" w:sz="8" w:space="0" w:color="auto"/>
              <w:left w:val="single" w:sz="8" w:space="0" w:color="auto"/>
              <w:bottom w:val="single" w:sz="8" w:space="0" w:color="auto"/>
              <w:right w:val="single" w:sz="8" w:space="0" w:color="auto"/>
            </w:tcBorders>
            <w:vAlign w:val="bottom"/>
          </w:tcPr>
          <w:p w:rsidR="004D7083" w:rsidRPr="00A05FC2" w:rsidRDefault="004D7083" w:rsidP="00645A06">
            <w:pPr>
              <w:pStyle w:val="TableText"/>
            </w:pPr>
            <w:r>
              <w:t>82</w:t>
            </w:r>
          </w:p>
        </w:tc>
      </w:tr>
      <w:tr w:rsidR="004D7083" w:rsidRPr="00A05FC2" w:rsidTr="00645A06">
        <w:trPr>
          <w:trHeight w:val="300"/>
          <w:jc w:val="center"/>
        </w:trPr>
        <w:tc>
          <w:tcPr>
            <w:tcW w:w="1749" w:type="dxa"/>
            <w:tcBorders>
              <w:top w:val="nil"/>
              <w:left w:val="single" w:sz="4" w:space="0" w:color="auto"/>
              <w:bottom w:val="single" w:sz="4" w:space="0" w:color="auto"/>
              <w:right w:val="single" w:sz="4" w:space="0" w:color="auto"/>
            </w:tcBorders>
            <w:noWrap/>
            <w:vAlign w:val="center"/>
            <w:hideMark/>
          </w:tcPr>
          <w:p w:rsidR="004D7083" w:rsidRPr="00A05FC2" w:rsidRDefault="004D7083" w:rsidP="00645A06">
            <w:pPr>
              <w:pStyle w:val="TableText"/>
            </w:pPr>
            <w:r w:rsidRPr="00A05FC2">
              <w:t>4 (Belleville)</w:t>
            </w:r>
          </w:p>
        </w:tc>
        <w:tc>
          <w:tcPr>
            <w:tcW w:w="1549" w:type="dxa"/>
            <w:tcBorders>
              <w:top w:val="nil"/>
              <w:left w:val="nil"/>
              <w:bottom w:val="single" w:sz="4" w:space="0" w:color="auto"/>
              <w:right w:val="single" w:sz="8" w:space="0" w:color="auto"/>
            </w:tcBorders>
            <w:noWrap/>
            <w:vAlign w:val="bottom"/>
          </w:tcPr>
          <w:p w:rsidR="004D7083" w:rsidRPr="00A05FC2" w:rsidRDefault="004D7083" w:rsidP="00645A06">
            <w:pPr>
              <w:pStyle w:val="TableText"/>
            </w:pPr>
            <w:r>
              <w:t>120</w:t>
            </w:r>
          </w:p>
        </w:tc>
        <w:tc>
          <w:tcPr>
            <w:tcW w:w="1451" w:type="dxa"/>
            <w:tcBorders>
              <w:top w:val="single" w:sz="8" w:space="0" w:color="auto"/>
              <w:left w:val="single" w:sz="8" w:space="0" w:color="auto"/>
              <w:bottom w:val="single" w:sz="8" w:space="0" w:color="auto"/>
              <w:right w:val="single" w:sz="8" w:space="0" w:color="auto"/>
            </w:tcBorders>
            <w:vAlign w:val="bottom"/>
          </w:tcPr>
          <w:p w:rsidR="004D7083" w:rsidRPr="00A05FC2" w:rsidRDefault="004D7083" w:rsidP="00645A06">
            <w:pPr>
              <w:pStyle w:val="TableText"/>
            </w:pPr>
            <w:r>
              <w:t>80</w:t>
            </w:r>
          </w:p>
        </w:tc>
      </w:tr>
      <w:tr w:rsidR="004D7083" w:rsidRPr="00A05FC2" w:rsidTr="00645A06">
        <w:trPr>
          <w:trHeight w:val="315"/>
          <w:jc w:val="center"/>
        </w:trPr>
        <w:tc>
          <w:tcPr>
            <w:tcW w:w="1749" w:type="dxa"/>
            <w:tcBorders>
              <w:top w:val="nil"/>
              <w:left w:val="single" w:sz="4" w:space="0" w:color="auto"/>
              <w:bottom w:val="nil"/>
              <w:right w:val="single" w:sz="4" w:space="0" w:color="auto"/>
            </w:tcBorders>
            <w:noWrap/>
            <w:vAlign w:val="center"/>
            <w:hideMark/>
          </w:tcPr>
          <w:p w:rsidR="004D7083" w:rsidRPr="00A05FC2" w:rsidRDefault="004D7083" w:rsidP="00645A06">
            <w:pPr>
              <w:pStyle w:val="TableText"/>
            </w:pPr>
            <w:r w:rsidRPr="00A05FC2">
              <w:t>5 (Marion)</w:t>
            </w:r>
          </w:p>
        </w:tc>
        <w:tc>
          <w:tcPr>
            <w:tcW w:w="1549" w:type="dxa"/>
            <w:tcBorders>
              <w:top w:val="nil"/>
              <w:left w:val="nil"/>
              <w:bottom w:val="nil"/>
              <w:right w:val="single" w:sz="8" w:space="0" w:color="auto"/>
            </w:tcBorders>
            <w:vAlign w:val="bottom"/>
          </w:tcPr>
          <w:p w:rsidR="004D7083" w:rsidRPr="00A05FC2" w:rsidRDefault="004D7083" w:rsidP="00645A06">
            <w:pPr>
              <w:pStyle w:val="TableText"/>
            </w:pPr>
            <w:r>
              <w:t>120</w:t>
            </w:r>
          </w:p>
        </w:tc>
        <w:tc>
          <w:tcPr>
            <w:tcW w:w="1451" w:type="dxa"/>
            <w:tcBorders>
              <w:top w:val="single" w:sz="8" w:space="0" w:color="auto"/>
              <w:left w:val="single" w:sz="8" w:space="0" w:color="auto"/>
              <w:bottom w:val="single" w:sz="8" w:space="0" w:color="auto"/>
              <w:right w:val="single" w:sz="8" w:space="0" w:color="auto"/>
            </w:tcBorders>
            <w:vAlign w:val="bottom"/>
          </w:tcPr>
          <w:p w:rsidR="004D7083" w:rsidRPr="00A05FC2" w:rsidRDefault="004D7083" w:rsidP="00645A06">
            <w:pPr>
              <w:pStyle w:val="TableText"/>
            </w:pPr>
            <w:r>
              <w:t>80</w:t>
            </w:r>
          </w:p>
        </w:tc>
      </w:tr>
      <w:tr w:rsidR="004D7083" w:rsidRPr="00A05FC2" w:rsidTr="00645A06">
        <w:trPr>
          <w:trHeight w:val="270"/>
          <w:jc w:val="center"/>
        </w:trPr>
        <w:tc>
          <w:tcPr>
            <w:tcW w:w="1749" w:type="dxa"/>
            <w:tcBorders>
              <w:top w:val="single" w:sz="8" w:space="0" w:color="auto"/>
              <w:left w:val="single" w:sz="8" w:space="0" w:color="auto"/>
              <w:bottom w:val="single" w:sz="8" w:space="0" w:color="auto"/>
              <w:right w:val="single" w:sz="4" w:space="0" w:color="auto"/>
            </w:tcBorders>
            <w:noWrap/>
            <w:vAlign w:val="bottom"/>
            <w:hideMark/>
          </w:tcPr>
          <w:p w:rsidR="004D7083" w:rsidRPr="00A05FC2" w:rsidRDefault="004D7083" w:rsidP="00645A06">
            <w:pPr>
              <w:pStyle w:val="TableText"/>
            </w:pPr>
            <w:r w:rsidRPr="000B7BB6">
              <w:t>Weighted Average</w:t>
            </w:r>
            <w:r w:rsidRPr="000B7BB6">
              <w:rPr>
                <w:rStyle w:val="FootnoteReference"/>
                <w:rFonts w:cstheme="minorHAnsi"/>
              </w:rPr>
              <w:footnoteReference w:id="719"/>
            </w:r>
          </w:p>
        </w:tc>
        <w:tc>
          <w:tcPr>
            <w:tcW w:w="1549" w:type="dxa"/>
            <w:tcBorders>
              <w:top w:val="single" w:sz="8" w:space="0" w:color="auto"/>
              <w:left w:val="nil"/>
              <w:bottom w:val="single" w:sz="8" w:space="0" w:color="auto"/>
              <w:right w:val="single" w:sz="8" w:space="0" w:color="auto"/>
            </w:tcBorders>
            <w:noWrap/>
            <w:vAlign w:val="bottom"/>
          </w:tcPr>
          <w:p w:rsidR="004D7083" w:rsidRPr="00A05FC2" w:rsidRDefault="004D7083" w:rsidP="00645A06">
            <w:pPr>
              <w:pStyle w:val="TableText"/>
            </w:pPr>
            <w:r>
              <w:t>125</w:t>
            </w:r>
          </w:p>
        </w:tc>
        <w:tc>
          <w:tcPr>
            <w:tcW w:w="1451" w:type="dxa"/>
            <w:tcBorders>
              <w:top w:val="single" w:sz="8" w:space="0" w:color="auto"/>
              <w:left w:val="single" w:sz="8" w:space="0" w:color="auto"/>
              <w:bottom w:val="single" w:sz="8" w:space="0" w:color="auto"/>
              <w:right w:val="single" w:sz="8" w:space="0" w:color="auto"/>
            </w:tcBorders>
            <w:vAlign w:val="bottom"/>
          </w:tcPr>
          <w:p w:rsidR="004D7083" w:rsidRPr="00A05FC2" w:rsidRDefault="004D7083" w:rsidP="00645A06">
            <w:pPr>
              <w:pStyle w:val="TableText"/>
            </w:pPr>
            <w:r>
              <w:t>85</w:t>
            </w:r>
          </w:p>
        </w:tc>
      </w:tr>
    </w:tbl>
    <w:p w:rsidR="004D7083" w:rsidRDefault="004D7083" w:rsidP="004D7083">
      <w:pPr>
        <w:ind w:left="2160" w:hanging="1440"/>
        <w:rPr>
          <w:rFonts w:cstheme="minorHAnsi"/>
        </w:rPr>
      </w:pPr>
    </w:p>
    <w:p w:rsidR="004D7083" w:rsidRDefault="004D7083" w:rsidP="004D7083">
      <w:pPr>
        <w:ind w:left="2160" w:hanging="1440"/>
        <w:rPr>
          <w:rFonts w:cstheme="minorHAnsi"/>
          <w:noProof/>
        </w:rPr>
      </w:pPr>
      <w:r w:rsidRPr="00A05FC2">
        <w:rPr>
          <w:rFonts w:cstheme="minorHAnsi"/>
        </w:rPr>
        <w:t>η</w:t>
      </w:r>
      <w:r>
        <w:rPr>
          <w:rFonts w:cstheme="minorHAnsi"/>
        </w:rPr>
        <w:t>Boiler</w:t>
      </w:r>
      <w:r w:rsidRPr="00A05FC2">
        <w:rPr>
          <w:rFonts w:cstheme="minorHAnsi"/>
        </w:rPr>
        <w:t xml:space="preserve"> </w:t>
      </w:r>
      <w:r w:rsidRPr="00A05FC2">
        <w:rPr>
          <w:rFonts w:cstheme="minorHAnsi"/>
        </w:rPr>
        <w:tab/>
      </w:r>
      <w:r w:rsidRPr="00A05FC2">
        <w:rPr>
          <w:rFonts w:cstheme="minorHAnsi"/>
          <w:noProof/>
        </w:rPr>
        <w:t xml:space="preserve">= </w:t>
      </w:r>
      <w:r>
        <w:rPr>
          <w:rFonts w:cstheme="minorHAnsi"/>
          <w:noProof/>
        </w:rPr>
        <w:t>E</w:t>
      </w:r>
      <w:r w:rsidRPr="00A05FC2">
        <w:rPr>
          <w:rFonts w:cstheme="minorHAnsi"/>
          <w:noProof/>
        </w:rPr>
        <w:t xml:space="preserve">fficiency of </w:t>
      </w:r>
      <w:r>
        <w:rPr>
          <w:rFonts w:cstheme="minorHAnsi"/>
          <w:noProof/>
        </w:rPr>
        <w:t>boiler</w:t>
      </w:r>
    </w:p>
    <w:p w:rsidR="004D7083" w:rsidRPr="00A05FC2" w:rsidRDefault="004D7083" w:rsidP="004D7083">
      <w:pPr>
        <w:ind w:left="2160"/>
        <w:rPr>
          <w:rFonts w:cstheme="minorHAnsi"/>
          <w:noProof/>
        </w:rPr>
      </w:pPr>
      <w:r w:rsidRPr="00A05FC2">
        <w:rPr>
          <w:rFonts w:cstheme="minorHAnsi"/>
          <w:noProof/>
        </w:rPr>
        <w:t>= 0.</w:t>
      </w:r>
      <w:r>
        <w:rPr>
          <w:rFonts w:cstheme="minorHAnsi"/>
          <w:noProof/>
        </w:rPr>
        <w:t>819</w:t>
      </w:r>
      <w:r w:rsidRPr="00A05FC2">
        <w:rPr>
          <w:rFonts w:cstheme="minorHAnsi"/>
          <w:noProof/>
        </w:rPr>
        <w:t xml:space="preserve"> </w:t>
      </w:r>
      <w:r w:rsidRPr="00A05FC2">
        <w:rPr>
          <w:rStyle w:val="FootnoteReference"/>
          <w:rFonts w:eastAsia="Calibri" w:cstheme="minorHAnsi"/>
          <w:noProof/>
        </w:rPr>
        <w:footnoteReference w:id="720"/>
      </w:r>
    </w:p>
    <w:p w:rsidR="004D7083" w:rsidRDefault="004D7083" w:rsidP="004D7083">
      <w:pPr>
        <w:autoSpaceDE w:val="0"/>
        <w:autoSpaceDN w:val="0"/>
        <w:adjustRightInd w:val="0"/>
        <w:rPr>
          <w:rFonts w:cstheme="minorHAnsi"/>
        </w:rPr>
      </w:pPr>
      <w:r w:rsidRPr="00B41203">
        <w:rPr>
          <w:rFonts w:cstheme="minorHAnsi"/>
          <w:noProof/>
        </w:rPr>
        <mc:AlternateContent>
          <mc:Choice Requires="wps">
            <w:drawing>
              <wp:inline distT="0" distB="0" distL="0" distR="0" wp14:anchorId="158E740F" wp14:editId="15071C8C">
                <wp:extent cx="5636895" cy="1138687"/>
                <wp:effectExtent l="0" t="0" r="20955" b="23495"/>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1138687"/>
                        </a:xfrm>
                        <a:prstGeom prst="rect">
                          <a:avLst/>
                        </a:prstGeom>
                        <a:solidFill>
                          <a:srgbClr val="FFFFFF"/>
                        </a:solidFill>
                        <a:ln w="9525">
                          <a:solidFill>
                            <a:srgbClr val="000000"/>
                          </a:solidFill>
                          <a:miter lim="800000"/>
                          <a:headEnd/>
                          <a:tailEnd/>
                        </a:ln>
                      </wps:spPr>
                      <wps:txbx>
                        <w:txbxContent>
                          <w:p w:rsidR="00AA3E74" w:rsidRPr="002F2634" w:rsidRDefault="00AA3E74" w:rsidP="004D7083">
                            <w:pPr>
                              <w:autoSpaceDE w:val="0"/>
                              <w:autoSpaceDN w:val="0"/>
                              <w:adjustRightInd w:val="0"/>
                              <w:rPr>
                                <w:rFonts w:cstheme="minorHAnsi"/>
                              </w:rPr>
                            </w:pPr>
                            <w:r w:rsidRPr="002F2634">
                              <w:rPr>
                                <w:rFonts w:cstheme="minorHAnsi"/>
                              </w:rPr>
                              <w:t xml:space="preserve">For example, insulating </w:t>
                            </w:r>
                            <w:r>
                              <w:rPr>
                                <w:rFonts w:cstheme="minorHAnsi"/>
                              </w:rPr>
                              <w:t>10</w:t>
                            </w:r>
                            <w:r w:rsidRPr="002F2634">
                              <w:rPr>
                                <w:rFonts w:cstheme="minorHAnsi"/>
                              </w:rPr>
                              <w:t xml:space="preserve"> feet of 0.75” pipe with R-</w:t>
                            </w:r>
                            <w:r>
                              <w:rPr>
                                <w:rFonts w:cstheme="minorHAnsi"/>
                              </w:rPr>
                              <w:t>3</w:t>
                            </w:r>
                            <w:r w:rsidRPr="002F2634">
                              <w:rPr>
                                <w:rFonts w:cstheme="minorHAnsi"/>
                              </w:rPr>
                              <w:t xml:space="preserve"> wrap</w:t>
                            </w:r>
                            <w:r>
                              <w:rPr>
                                <w:rFonts w:cstheme="minorHAnsi"/>
                              </w:rPr>
                              <w:t xml:space="preserve"> (0.75” thickness) in a crawl space of a Marion home with a boiler without reset control</w:t>
                            </w:r>
                            <w:r w:rsidRPr="002F2634">
                              <w:rPr>
                                <w:rFonts w:cstheme="minorHAnsi"/>
                              </w:rPr>
                              <w:t>:</w:t>
                            </w:r>
                          </w:p>
                          <w:p w:rsidR="00AA3E74" w:rsidRPr="002F2634" w:rsidRDefault="00AA3E74" w:rsidP="004D7083">
                            <w:pPr>
                              <w:autoSpaceDE w:val="0"/>
                              <w:autoSpaceDN w:val="0"/>
                              <w:adjustRightInd w:val="0"/>
                              <w:ind w:left="2880" w:hanging="1440"/>
                              <w:rPr>
                                <w:rFonts w:cstheme="minorHAnsi"/>
                              </w:rPr>
                            </w:pPr>
                            <w:r w:rsidRPr="002F2634">
                              <w:rPr>
                                <w:rFonts w:cstheme="minorHAnsi"/>
                                <w:noProof/>
                              </w:rPr>
                              <w:t>Δ</w:t>
                            </w:r>
                            <w:r w:rsidRPr="002F2634">
                              <w:rPr>
                                <w:rFonts w:cstheme="minorHAnsi"/>
                              </w:rPr>
                              <w:t>Therm</w:t>
                            </w:r>
                            <w:r w:rsidRPr="002F2634">
                              <w:rPr>
                                <w:rFonts w:cstheme="minorHAnsi"/>
                              </w:rPr>
                              <w:tab/>
                            </w:r>
                            <w:r>
                              <w:rPr>
                                <w:rFonts w:cstheme="minorHAnsi"/>
                              </w:rPr>
                              <w:t>= (((1/0.5 * 0.196) – (1/3.5 * 0.589)) * 10 * 12</w:t>
                            </w:r>
                            <w:r w:rsidRPr="002F2634">
                              <w:rPr>
                                <w:rFonts w:cstheme="minorHAnsi"/>
                              </w:rPr>
                              <w:t xml:space="preserve">0 * </w:t>
                            </w:r>
                            <w:r>
                              <w:rPr>
                                <w:rFonts w:cstheme="minorHAnsi"/>
                              </w:rPr>
                              <w:t>1288</w:t>
                            </w:r>
                            <w:r w:rsidRPr="002F2634">
                              <w:rPr>
                                <w:rFonts w:cstheme="minorHAnsi"/>
                              </w:rPr>
                              <w:t>) / 0.</w:t>
                            </w:r>
                            <w:r>
                              <w:rPr>
                                <w:rFonts w:cstheme="minorHAnsi"/>
                              </w:rPr>
                              <w:t>819</w:t>
                            </w:r>
                            <w:r w:rsidRPr="002F2634">
                              <w:rPr>
                                <w:rFonts w:cstheme="minorHAnsi"/>
                              </w:rPr>
                              <w:t xml:space="preserve"> / 100,000</w:t>
                            </w:r>
                          </w:p>
                          <w:p w:rsidR="00AA3E74" w:rsidRPr="002F2634" w:rsidRDefault="00AA3E74" w:rsidP="004D7083">
                            <w:pPr>
                              <w:autoSpaceDE w:val="0"/>
                              <w:autoSpaceDN w:val="0"/>
                              <w:adjustRightInd w:val="0"/>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xml:space="preserve">= </w:t>
                            </w:r>
                            <w:r>
                              <w:rPr>
                                <w:rFonts w:cstheme="minorHAnsi"/>
                              </w:rPr>
                              <w:t>4.2</w:t>
                            </w:r>
                            <w:r w:rsidRPr="002F2634">
                              <w:rPr>
                                <w:rFonts w:cstheme="minorHAnsi"/>
                              </w:rPr>
                              <w:t xml:space="preserve"> therms</w:t>
                            </w:r>
                          </w:p>
                          <w:p w:rsidR="00AA3E74" w:rsidRDefault="00AA3E74" w:rsidP="004D7083"/>
                        </w:txbxContent>
                      </wps:txbx>
                      <wps:bodyPr rot="0" vert="horz" wrap="square" lIns="91440" tIns="45720" rIns="91440" bIns="45720" anchor="t" anchorCtr="0">
                        <a:noAutofit/>
                      </wps:bodyPr>
                    </wps:wsp>
                  </a:graphicData>
                </a:graphic>
              </wp:inline>
            </w:drawing>
          </mc:Choice>
          <mc:Fallback>
            <w:pict>
              <v:shape id="_x0000_s1107" type="#_x0000_t202" style="width:443.85pt;height:8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">
                <v:textbox>
                  <w:txbxContent>
                    <w:p w:rsidR="00AA3E74" w:rsidRPr="002F2634" w:rsidRDefault="00AA3E74" w:rsidP="004D7083">
                      <w:pPr>
                        <w:autoSpaceDE w:val="0"/>
                        <w:autoSpaceDN w:val="0"/>
                        <w:adjustRightInd w:val="0"/>
                        <w:rPr>
                          <w:rFonts w:cstheme="minorHAnsi"/>
                        </w:rPr>
                      </w:pPr>
                      <w:r w:rsidRPr="002F2634">
                        <w:rPr>
                          <w:rFonts w:cstheme="minorHAnsi"/>
                        </w:rPr>
                        <w:t xml:space="preserve">For example, insulating </w:t>
                      </w:r>
                      <w:r>
                        <w:rPr>
                          <w:rFonts w:cstheme="minorHAnsi"/>
                        </w:rPr>
                        <w:t>10</w:t>
                      </w:r>
                      <w:r w:rsidRPr="002F2634">
                        <w:rPr>
                          <w:rFonts w:cstheme="minorHAnsi"/>
                        </w:rPr>
                        <w:t xml:space="preserve"> feet of 0.75” pipe with R-</w:t>
                      </w:r>
                      <w:r>
                        <w:rPr>
                          <w:rFonts w:cstheme="minorHAnsi"/>
                        </w:rPr>
                        <w:t>3</w:t>
                      </w:r>
                      <w:r w:rsidRPr="002F2634">
                        <w:rPr>
                          <w:rFonts w:cstheme="minorHAnsi"/>
                        </w:rPr>
                        <w:t xml:space="preserve"> wrap</w:t>
                      </w:r>
                      <w:r>
                        <w:rPr>
                          <w:rFonts w:cstheme="minorHAnsi"/>
                        </w:rPr>
                        <w:t xml:space="preserve"> (0.75” thickness) in a crawl space of a Marion home with a boiler without reset control</w:t>
                      </w:r>
                      <w:r w:rsidRPr="002F2634">
                        <w:rPr>
                          <w:rFonts w:cstheme="minorHAnsi"/>
                        </w:rPr>
                        <w:t>:</w:t>
                      </w:r>
                    </w:p>
                    <w:p w:rsidR="00AA3E74" w:rsidRPr="002F2634" w:rsidRDefault="00AA3E74" w:rsidP="004D7083">
                      <w:pPr>
                        <w:autoSpaceDE w:val="0"/>
                        <w:autoSpaceDN w:val="0"/>
                        <w:adjustRightInd w:val="0"/>
                        <w:ind w:left="2880" w:hanging="1440"/>
                        <w:rPr>
                          <w:rFonts w:cstheme="minorHAnsi"/>
                        </w:rPr>
                      </w:pPr>
                      <w:r w:rsidRPr="002F2634">
                        <w:rPr>
                          <w:rFonts w:cstheme="minorHAnsi"/>
                          <w:noProof/>
                        </w:rPr>
                        <w:t>Δ</w:t>
                      </w:r>
                      <w:r w:rsidRPr="002F2634">
                        <w:rPr>
                          <w:rFonts w:cstheme="minorHAnsi"/>
                        </w:rPr>
                        <w:t>Therm</w:t>
                      </w:r>
                      <w:r w:rsidRPr="002F2634">
                        <w:rPr>
                          <w:rFonts w:cstheme="minorHAnsi"/>
                        </w:rPr>
                        <w:tab/>
                      </w:r>
                      <w:r>
                        <w:rPr>
                          <w:rFonts w:cstheme="minorHAnsi"/>
                        </w:rPr>
                        <w:t>= (((1/0.5 * 0.196) – (1/3.5 * 0.589)) * 10 * 12</w:t>
                      </w:r>
                      <w:r w:rsidRPr="002F2634">
                        <w:rPr>
                          <w:rFonts w:cstheme="minorHAnsi"/>
                        </w:rPr>
                        <w:t xml:space="preserve">0 * </w:t>
                      </w:r>
                      <w:r>
                        <w:rPr>
                          <w:rFonts w:cstheme="minorHAnsi"/>
                        </w:rPr>
                        <w:t>1288</w:t>
                      </w:r>
                      <w:r w:rsidRPr="002F2634">
                        <w:rPr>
                          <w:rFonts w:cstheme="minorHAnsi"/>
                        </w:rPr>
                        <w:t>) / 0.</w:t>
                      </w:r>
                      <w:r>
                        <w:rPr>
                          <w:rFonts w:cstheme="minorHAnsi"/>
                        </w:rPr>
                        <w:t>819</w:t>
                      </w:r>
                      <w:r w:rsidRPr="002F2634">
                        <w:rPr>
                          <w:rFonts w:cstheme="minorHAnsi"/>
                        </w:rPr>
                        <w:t xml:space="preserve"> / 100,000</w:t>
                      </w:r>
                    </w:p>
                    <w:p w:rsidR="00AA3E74" w:rsidRPr="002F2634" w:rsidRDefault="00AA3E74" w:rsidP="004D7083">
                      <w:pPr>
                        <w:autoSpaceDE w:val="0"/>
                        <w:autoSpaceDN w:val="0"/>
                        <w:adjustRightInd w:val="0"/>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xml:space="preserve">= </w:t>
                      </w:r>
                      <w:r>
                        <w:rPr>
                          <w:rFonts w:cstheme="minorHAnsi"/>
                        </w:rPr>
                        <w:t>4.2</w:t>
                      </w:r>
                      <w:r w:rsidRPr="002F2634">
                        <w:rPr>
                          <w:rFonts w:cstheme="minorHAnsi"/>
                        </w:rPr>
                        <w:t xml:space="preserve"> therms</w:t>
                      </w:r>
                    </w:p>
                    <w:p w:rsidR="00AA3E74" w:rsidRDefault="00AA3E74" w:rsidP="004D7083"/>
                  </w:txbxContent>
                </v:textbox>
                <w10:anchorlock/>
              </v:shape>
            </w:pict>
          </mc:Fallback>
        </mc:AlternateContent>
      </w:r>
    </w:p>
    <w:p w:rsidR="004D7083" w:rsidRPr="00A05FC2" w:rsidRDefault="004D7083" w:rsidP="002C4399">
      <w:pPr>
        <w:pStyle w:val="Heading6"/>
      </w:pPr>
      <w:r w:rsidRPr="00A05FC2">
        <w:t xml:space="preserve">Water Impact Descriptions and Calculation  </w:t>
      </w:r>
    </w:p>
    <w:p w:rsidR="004D7083" w:rsidRPr="00A05FC2" w:rsidRDefault="004D7083" w:rsidP="004D7083">
      <w:pPr>
        <w:rPr>
          <w:rFonts w:cstheme="minorHAnsi"/>
          <w:iCs/>
        </w:rPr>
      </w:pPr>
      <w:r w:rsidRPr="00A05FC2">
        <w:rPr>
          <w:rFonts w:cstheme="minorHAnsi"/>
        </w:rPr>
        <w:t>N/A</w:t>
      </w:r>
    </w:p>
    <w:p w:rsidR="004D7083" w:rsidRPr="00A05FC2" w:rsidRDefault="004D7083" w:rsidP="002C4399">
      <w:pPr>
        <w:pStyle w:val="Heading6"/>
      </w:pPr>
      <w:r w:rsidRPr="00A05FC2">
        <w:t xml:space="preserve">Deemed O&amp;M Cost Adjustment Calculation </w:t>
      </w:r>
    </w:p>
    <w:p w:rsidR="004D7083" w:rsidRPr="00A05FC2" w:rsidRDefault="004D7083" w:rsidP="004D7083">
      <w:pPr>
        <w:rPr>
          <w:rFonts w:cstheme="minorHAnsi"/>
          <w:iCs/>
        </w:rPr>
      </w:pPr>
      <w:r w:rsidRPr="00A05FC2">
        <w:rPr>
          <w:rFonts w:cstheme="minorHAnsi"/>
        </w:rPr>
        <w:t>N/A</w:t>
      </w:r>
    </w:p>
    <w:p w:rsidR="004D7083" w:rsidRDefault="004D7083" w:rsidP="002C4399">
      <w:pPr>
        <w:pStyle w:val="Heading6"/>
      </w:pPr>
      <w:r>
        <w:t xml:space="preserve">Measure Code: </w:t>
      </w:r>
      <w:r w:rsidRPr="0069549D">
        <w:t>RS-</w:t>
      </w:r>
      <w:r>
        <w:t>HVC</w:t>
      </w:r>
      <w:r w:rsidRPr="0069549D">
        <w:t>-</w:t>
      </w:r>
      <w:r>
        <w:t>PINS</w:t>
      </w:r>
      <w:r w:rsidRPr="0069549D">
        <w:t>-V01-</w:t>
      </w:r>
      <w:r>
        <w:t>130601</w:t>
      </w:r>
    </w:p>
    <w:p w:rsidR="004D7083" w:rsidRDefault="004D7083" w:rsidP="004D7083">
      <w:pPr>
        <w:widowControl/>
        <w:spacing w:after="200" w:line="276" w:lineRule="auto"/>
        <w:jc w:val="left"/>
        <w:sectPr w:rsidR="004D7083" w:rsidSect="0009467B">
          <w:headerReference w:type="default" r:id="rId276"/>
          <w:type w:val="continuous"/>
          <w:pgSz w:w="12240" w:h="15840" w:code="1"/>
          <w:pgMar w:top="1440" w:right="1440" w:bottom="1440" w:left="1440" w:header="720" w:footer="720" w:gutter="0"/>
          <w:cols w:space="720"/>
          <w:docGrid w:linePitch="360"/>
        </w:sectPr>
      </w:pPr>
    </w:p>
    <w:p w:rsidR="004D7083" w:rsidRDefault="004D7083" w:rsidP="004D7083">
      <w:pPr>
        <w:widowControl/>
        <w:spacing w:after="200" w:line="276" w:lineRule="auto"/>
        <w:jc w:val="left"/>
      </w:pPr>
      <w:r>
        <w:br w:type="page"/>
      </w:r>
    </w:p>
    <w:p w:rsidR="004D7083" w:rsidRPr="000B7BB6" w:rsidRDefault="004D7083">
      <w:pPr>
        <w:pStyle w:val="Heading3"/>
      </w:pPr>
      <w:bookmarkStart w:id="926" w:name="_Ref355939517"/>
      <w:bookmarkStart w:id="927" w:name="_Toc380062899"/>
      <w:r w:rsidRPr="000B7BB6">
        <w:t>Central Air Conditioning &gt; 14.5 SEER</w:t>
      </w:r>
      <w:bookmarkEnd w:id="916"/>
      <w:bookmarkEnd w:id="917"/>
      <w:bookmarkEnd w:id="918"/>
      <w:bookmarkEnd w:id="919"/>
      <w:bookmarkEnd w:id="920"/>
      <w:bookmarkEnd w:id="923"/>
      <w:bookmarkEnd w:id="926"/>
      <w:bookmarkEnd w:id="927"/>
      <w:r w:rsidRPr="000B7BB6">
        <w:t xml:space="preserve"> </w:t>
      </w:r>
      <w:bookmarkEnd w:id="921"/>
    </w:p>
    <w:p w:rsidR="00BC5068" w:rsidRPr="009B310A" w:rsidRDefault="00BC5068" w:rsidP="002C4399">
      <w:pPr>
        <w:pStyle w:val="Heading6"/>
      </w:pPr>
      <w:r w:rsidRPr="009B310A">
        <w:t>Description</w:t>
      </w:r>
    </w:p>
    <w:p w:rsidR="00BC5068" w:rsidRPr="000B7BB6" w:rsidRDefault="00BC5068" w:rsidP="00BC5068">
      <w:pPr>
        <w:rPr>
          <w:rFonts w:cstheme="minorHAnsi"/>
        </w:rPr>
      </w:pPr>
      <w:r w:rsidRPr="000B7BB6">
        <w:rPr>
          <w:rFonts w:cstheme="minorHAnsi"/>
        </w:rPr>
        <w:t xml:space="preserve">This measure </w:t>
      </w:r>
      <w:r>
        <w:rPr>
          <w:rFonts w:cstheme="minorHAnsi"/>
        </w:rPr>
        <w:t>characterizes</w:t>
      </w:r>
      <w:r w:rsidRPr="000B7BB6">
        <w:rPr>
          <w:rFonts w:cstheme="minorHAnsi"/>
        </w:rPr>
        <w:t xml:space="preserve">: </w:t>
      </w:r>
    </w:p>
    <w:p w:rsidR="00BC5068" w:rsidRDefault="00BC5068" w:rsidP="00BC5068">
      <w:pPr>
        <w:pStyle w:val="ListParagraph"/>
        <w:numPr>
          <w:ilvl w:val="0"/>
          <w:numId w:val="24"/>
        </w:numPr>
        <w:rPr>
          <w:rFonts w:cstheme="minorHAnsi"/>
        </w:rPr>
      </w:pPr>
      <w:r w:rsidRPr="000B7BB6">
        <w:rPr>
          <w:rFonts w:cstheme="minorHAnsi"/>
        </w:rPr>
        <w:t xml:space="preserve">Time of </w:t>
      </w:r>
      <w:r>
        <w:rPr>
          <w:rFonts w:cstheme="minorHAnsi"/>
        </w:rPr>
        <w:t>S</w:t>
      </w:r>
      <w:r w:rsidRPr="000B7BB6">
        <w:rPr>
          <w:rFonts w:cstheme="minorHAnsi"/>
        </w:rPr>
        <w:t xml:space="preserve">ale: </w:t>
      </w:r>
    </w:p>
    <w:p w:rsidR="00BC5068" w:rsidRDefault="00BC5068" w:rsidP="00BC5068">
      <w:pPr>
        <w:pStyle w:val="ListParagraph"/>
        <w:numPr>
          <w:ilvl w:val="1"/>
          <w:numId w:val="24"/>
        </w:numPr>
        <w:rPr>
          <w:rFonts w:cstheme="minorHAnsi"/>
        </w:rPr>
      </w:pPr>
      <w:r>
        <w:rPr>
          <w:rFonts w:cstheme="minorHAnsi"/>
        </w:rPr>
        <w:t>T</w:t>
      </w:r>
      <w:r w:rsidRPr="000B7BB6">
        <w:rPr>
          <w:rFonts w:cstheme="minorHAnsi"/>
        </w:rPr>
        <w:t xml:space="preserve">he installation of a new residential sized (&lt;= 65,000 </w:t>
      </w:r>
      <w:r w:rsidR="006923E8">
        <w:rPr>
          <w:rFonts w:cstheme="minorHAnsi"/>
        </w:rPr>
        <w:t>Btu</w:t>
      </w:r>
      <w:r w:rsidRPr="000B7BB6">
        <w:rPr>
          <w:rFonts w:cstheme="minorHAnsi"/>
        </w:rPr>
        <w:t>/hr) Central Air Conditioning ducted split system meeting ENERGY STAR efficiency standards presented below. This could relate to the replacement of an existing unit at the end of its useful life, or the installation of a new system in a new home.</w:t>
      </w:r>
    </w:p>
    <w:p w:rsidR="00BC5068" w:rsidRPr="000B7BB6" w:rsidRDefault="00BC5068" w:rsidP="00BC5068">
      <w:pPr>
        <w:pStyle w:val="ListParagraph"/>
        <w:ind w:left="1440"/>
        <w:rPr>
          <w:rFonts w:cstheme="minorHAnsi"/>
        </w:rPr>
      </w:pPr>
    </w:p>
    <w:p w:rsidR="00BC5068" w:rsidRDefault="00BC5068" w:rsidP="00BC5068">
      <w:pPr>
        <w:pStyle w:val="ListParagraph"/>
        <w:numPr>
          <w:ilvl w:val="0"/>
          <w:numId w:val="24"/>
        </w:numPr>
        <w:rPr>
          <w:rFonts w:cstheme="minorHAnsi"/>
        </w:rPr>
      </w:pPr>
      <w:r w:rsidRPr="000B7BB6">
        <w:rPr>
          <w:rFonts w:cstheme="minorHAnsi"/>
        </w:rPr>
        <w:t xml:space="preserve">Early </w:t>
      </w:r>
      <w:r>
        <w:rPr>
          <w:rFonts w:cstheme="minorHAnsi"/>
        </w:rPr>
        <w:t>R</w:t>
      </w:r>
      <w:r w:rsidRPr="000B7BB6">
        <w:rPr>
          <w:rFonts w:cstheme="minorHAnsi"/>
        </w:rPr>
        <w:t xml:space="preserve">eplacement: </w:t>
      </w:r>
    </w:p>
    <w:p w:rsidR="00BC5068" w:rsidRDefault="00BC5068" w:rsidP="00BC5068">
      <w:pPr>
        <w:pStyle w:val="ListParagraph"/>
        <w:numPr>
          <w:ilvl w:val="1"/>
          <w:numId w:val="24"/>
        </w:numPr>
        <w:rPr>
          <w:rFonts w:cstheme="minorHAnsi"/>
        </w:rPr>
      </w:pPr>
      <w:r>
        <w:rPr>
          <w:rFonts w:cstheme="minorHAnsi"/>
        </w:rPr>
        <w:t>T</w:t>
      </w:r>
      <w:r w:rsidRPr="000B7BB6">
        <w:rPr>
          <w:rFonts w:cstheme="minorHAnsi"/>
        </w:rPr>
        <w:t xml:space="preserve">he early removal of an existing residential sized (&lt;= 65,000 </w:t>
      </w:r>
      <w:r w:rsidR="006923E8">
        <w:rPr>
          <w:rFonts w:cstheme="minorHAnsi"/>
        </w:rPr>
        <w:t>Btu</w:t>
      </w:r>
      <w:r w:rsidRPr="000B7BB6">
        <w:rPr>
          <w:rFonts w:cstheme="minorHAnsi"/>
        </w:rPr>
        <w:t>/hr) inefficient Central Air Conditioning unit from service, prior to its natural end of life, and replacement with a new ENERGY STAR qualifying unit. Savings are calculated between existing unit and efficient unit consumption during the remaining life of the existing unit, and between new baseline unit and efficient unit consumption for the remainder of the measure life.</w:t>
      </w:r>
    </w:p>
    <w:p w:rsidR="00BC5068" w:rsidRPr="00053E1E" w:rsidRDefault="00BC5068" w:rsidP="00BC5068">
      <w:pPr>
        <w:pStyle w:val="ListParagraph"/>
        <w:numPr>
          <w:ilvl w:val="1"/>
          <w:numId w:val="24"/>
        </w:numPr>
        <w:rPr>
          <w:rFonts w:cstheme="minorHAnsi"/>
          <w:szCs w:val="20"/>
        </w:rPr>
      </w:pPr>
      <w:r w:rsidRPr="00053E1E">
        <w:rPr>
          <w:rFonts w:cstheme="minorHAnsi"/>
          <w:color w:val="000000"/>
          <w:szCs w:val="20"/>
        </w:rPr>
        <w:t>The assumption of the existing unit efficiency in the Early Replacement section of this TRM is based upon the average efficiency of units that were classified in Ameren’s PY3-PY4 as functioning and SEER</w:t>
      </w:r>
      <w:r>
        <w:rPr>
          <w:rFonts w:cstheme="minorHAnsi"/>
          <w:color w:val="000000"/>
          <w:szCs w:val="20"/>
        </w:rPr>
        <w:t xml:space="preserve"> &lt;=</w:t>
      </w:r>
      <w:r w:rsidRPr="00053E1E">
        <w:rPr>
          <w:rFonts w:cstheme="minorHAnsi"/>
          <w:color w:val="000000"/>
          <w:szCs w:val="20"/>
        </w:rPr>
        <w:t>10. Therefore it is only appropriate to use these Early Replacement assumptions where those conditions are met. The TAC defined “functioning” as the unit is fully operational – providing sufficient space conditioning (i.e. heat exchanger, compressors, pumps work effectively) and/or the cost of repair is under 20% of the new baseline replacement cost. Therefore in order to apply early replacement assumptions the programs should apply the following eligibility criteria: SEER &lt;=10 and cost of any repairs &lt;$</w:t>
      </w:r>
      <w:r>
        <w:rPr>
          <w:rFonts w:cstheme="minorHAnsi"/>
          <w:color w:val="000000"/>
          <w:szCs w:val="20"/>
        </w:rPr>
        <w:t>190</w:t>
      </w:r>
      <w:r w:rsidRPr="00053E1E">
        <w:rPr>
          <w:rFonts w:cstheme="minorHAnsi"/>
          <w:color w:val="000000"/>
          <w:szCs w:val="20"/>
        </w:rPr>
        <w:t xml:space="preserve"> per ton</w:t>
      </w:r>
      <w:r>
        <w:rPr>
          <w:rFonts w:cstheme="minorHAnsi"/>
          <w:color w:val="000000"/>
          <w:szCs w:val="20"/>
        </w:rPr>
        <w:t>.</w:t>
      </w:r>
    </w:p>
    <w:p w:rsidR="00BC5068" w:rsidRPr="000B7BB6" w:rsidRDefault="00BC5068" w:rsidP="00BC5068">
      <w:pPr>
        <w:widowControl/>
        <w:spacing w:after="0"/>
        <w:jc w:val="left"/>
        <w:rPr>
          <w:rFonts w:cstheme="minorHAnsi"/>
          <w:szCs w:val="20"/>
        </w:rPr>
      </w:pPr>
      <w:r w:rsidRPr="000B7BB6">
        <w:rPr>
          <w:rFonts w:cstheme="minorHAnsi"/>
          <w:szCs w:val="20"/>
        </w:rPr>
        <w:t>This measure was developed to be applicable to the following program types:  TOS, NC, EREP.  If applied to other program types, the measure savings should be verified.</w:t>
      </w:r>
    </w:p>
    <w:p w:rsidR="00BC5068" w:rsidRPr="00B41203" w:rsidRDefault="00BC5068" w:rsidP="00BC5068">
      <w:pPr>
        <w:rPr>
          <w:rFonts w:cstheme="minorHAnsi"/>
        </w:rPr>
      </w:pPr>
    </w:p>
    <w:p w:rsidR="00BC5068" w:rsidRPr="000B7BB6" w:rsidRDefault="00BC5068" w:rsidP="002C4399">
      <w:pPr>
        <w:pStyle w:val="Heading6"/>
      </w:pPr>
      <w:r w:rsidRPr="000B7BB6">
        <w:t>Definition of Efficient Equipment</w:t>
      </w:r>
    </w:p>
    <w:p w:rsidR="00BC5068" w:rsidRPr="000B7BB6" w:rsidRDefault="00BC5068" w:rsidP="00BC5068">
      <w:pPr>
        <w:rPr>
          <w:rFonts w:cstheme="minorHAnsi"/>
          <w:b/>
          <w:szCs w:val="20"/>
        </w:rPr>
      </w:pPr>
      <w:r w:rsidRPr="000B7BB6">
        <w:rPr>
          <w:rFonts w:cstheme="minorHAnsi"/>
        </w:rPr>
        <w:t>In order for this characterization to apply, the efficient equipment is assumed to be a ducted split central air conditioning unit meeting the minimum ENERGY STAR efficiency level standards; 14.5 SEER and 12 EER</w:t>
      </w:r>
      <w:r w:rsidRPr="000B7BB6">
        <w:rPr>
          <w:rFonts w:cstheme="minorHAnsi"/>
          <w:szCs w:val="20"/>
        </w:rPr>
        <w:t xml:space="preserve">. </w:t>
      </w:r>
    </w:p>
    <w:p w:rsidR="00BC5068" w:rsidRPr="000B7BB6" w:rsidRDefault="00BC5068" w:rsidP="002C4399">
      <w:pPr>
        <w:pStyle w:val="Heading6"/>
      </w:pPr>
      <w:r w:rsidRPr="00B41203">
        <w:t>Definition of Baseline Equipment</w:t>
      </w:r>
    </w:p>
    <w:p w:rsidR="00BC5068" w:rsidRPr="000B7BB6" w:rsidRDefault="00BC5068" w:rsidP="00BC5068">
      <w:pPr>
        <w:rPr>
          <w:rFonts w:cstheme="minorHAnsi"/>
        </w:rPr>
      </w:pPr>
      <w:r w:rsidRPr="000B7BB6">
        <w:rPr>
          <w:rFonts w:cstheme="minorHAnsi"/>
        </w:rPr>
        <w:t>The baseline for the Time of Sale measure is based on the current Federal Standard efficiency level; 13 SEER and 11 EER.</w:t>
      </w:r>
    </w:p>
    <w:p w:rsidR="00BC5068" w:rsidRPr="000B7BB6" w:rsidRDefault="00BC5068" w:rsidP="00BC5068">
      <w:pPr>
        <w:rPr>
          <w:rFonts w:cstheme="minorHAnsi"/>
        </w:rPr>
      </w:pPr>
      <w:r w:rsidRPr="000B7BB6">
        <w:rPr>
          <w:rFonts w:cstheme="minorHAnsi"/>
        </w:rPr>
        <w:t>The baseline for the early replacement measure is the efficiency of the existing equipment for the assumed remaining useful life of the unit and the new baseline as defined above</w:t>
      </w:r>
      <w:r w:rsidRPr="000B7BB6">
        <w:rPr>
          <w:rStyle w:val="FootnoteReference"/>
          <w:rFonts w:cstheme="minorHAnsi"/>
        </w:rPr>
        <w:footnoteReference w:id="721"/>
      </w:r>
      <w:r w:rsidRPr="000B7BB6">
        <w:rPr>
          <w:rFonts w:cstheme="minorHAnsi"/>
        </w:rPr>
        <w:t xml:space="preserve"> for the remainder of the measure life. </w:t>
      </w:r>
    </w:p>
    <w:p w:rsidR="00BC5068" w:rsidRPr="000B7BB6" w:rsidRDefault="00BC5068" w:rsidP="002C4399">
      <w:pPr>
        <w:pStyle w:val="Heading6"/>
      </w:pPr>
      <w:r w:rsidRPr="000B7BB6">
        <w:t>Deemed Lifetime of Efficient Equipment</w:t>
      </w:r>
    </w:p>
    <w:p w:rsidR="00BC5068" w:rsidRPr="000B7BB6" w:rsidRDefault="00BC5068" w:rsidP="00BC5068">
      <w:pPr>
        <w:rPr>
          <w:rFonts w:cstheme="minorHAnsi"/>
        </w:rPr>
      </w:pPr>
      <w:r w:rsidRPr="000B7BB6">
        <w:rPr>
          <w:rFonts w:cstheme="minorHAnsi"/>
        </w:rPr>
        <w:t xml:space="preserve">The expected measure life is assumed to be </w:t>
      </w:r>
      <w:r w:rsidRPr="000B7BB6">
        <w:rPr>
          <w:rFonts w:cstheme="minorHAnsi"/>
          <w:noProof/>
        </w:rPr>
        <w:t xml:space="preserve">18 years </w:t>
      </w:r>
      <w:r w:rsidRPr="000B7BB6">
        <w:rPr>
          <w:rFonts w:cstheme="minorHAnsi"/>
          <w:vertAlign w:val="superscript"/>
        </w:rPr>
        <w:footnoteReference w:id="722"/>
      </w:r>
      <w:r w:rsidRPr="000B7BB6">
        <w:rPr>
          <w:rFonts w:cstheme="minorHAnsi"/>
        </w:rPr>
        <w:t xml:space="preserve">. </w:t>
      </w:r>
    </w:p>
    <w:p w:rsidR="00BC5068" w:rsidRPr="000B7BB6" w:rsidRDefault="00BC5068" w:rsidP="00BC5068">
      <w:pPr>
        <w:rPr>
          <w:rFonts w:cstheme="minorHAnsi"/>
        </w:rPr>
      </w:pPr>
      <w:r w:rsidRPr="000B7BB6">
        <w:rPr>
          <w:rFonts w:cstheme="minorHAnsi"/>
        </w:rPr>
        <w:t>Remaining life of existing equipment is assumed to be 6 years</w:t>
      </w:r>
      <w:r w:rsidRPr="000B7BB6">
        <w:rPr>
          <w:rStyle w:val="FootnoteReference"/>
          <w:rFonts w:cstheme="minorHAnsi"/>
        </w:rPr>
        <w:footnoteReference w:id="723"/>
      </w:r>
      <w:r w:rsidRPr="000B7BB6">
        <w:rPr>
          <w:rFonts w:cstheme="minorHAnsi"/>
        </w:rPr>
        <w:t>.</w:t>
      </w:r>
    </w:p>
    <w:p w:rsidR="00BC5068" w:rsidRPr="000B7BB6" w:rsidRDefault="00BC5068" w:rsidP="002C4399">
      <w:pPr>
        <w:pStyle w:val="Heading6"/>
      </w:pPr>
      <w:r w:rsidRPr="000B7BB6">
        <w:t xml:space="preserve">Deemed Measure Cost </w:t>
      </w:r>
    </w:p>
    <w:p w:rsidR="00BC5068" w:rsidRPr="000B7BB6" w:rsidRDefault="00BC5068" w:rsidP="00BC5068">
      <w:pPr>
        <w:rPr>
          <w:rFonts w:cstheme="minorHAnsi"/>
        </w:rPr>
      </w:pPr>
      <w:r w:rsidRPr="000B7BB6">
        <w:rPr>
          <w:rFonts w:cstheme="minorHAnsi"/>
        </w:rPr>
        <w:t>Time of sale: The incremental capital cost for this measure is dependent on equipment size and efficiency. Assumed costs per ton of cooling capacity are provided below</w:t>
      </w:r>
      <w:r w:rsidRPr="000B7BB6">
        <w:rPr>
          <w:rFonts w:cstheme="minorHAnsi"/>
          <w:vertAlign w:val="superscript"/>
        </w:rPr>
        <w:footnoteReference w:id="724"/>
      </w:r>
      <w:r w:rsidRPr="000B7BB6">
        <w:rPr>
          <w:rFonts w:cstheme="minorHAnsi"/>
        </w:rPr>
        <w:t>:</w:t>
      </w:r>
    </w:p>
    <w:tbl>
      <w:tblPr>
        <w:tblW w:w="4500" w:type="dxa"/>
        <w:jc w:val="center"/>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620"/>
      </w:tblGrid>
      <w:tr w:rsidR="00BC5068" w:rsidRPr="00A05FC2" w:rsidTr="00BE2437">
        <w:trPr>
          <w:trHeight w:val="315"/>
          <w:jc w:val="center"/>
        </w:trPr>
        <w:tc>
          <w:tcPr>
            <w:tcW w:w="2880" w:type="dxa"/>
            <w:shd w:val="clear" w:color="auto" w:fill="7F7F7F" w:themeFill="text1" w:themeFillTint="80"/>
            <w:noWrap/>
          </w:tcPr>
          <w:p w:rsidR="00BC5068" w:rsidRPr="000B7BB6" w:rsidRDefault="00BC5068" w:rsidP="00BE2437">
            <w:pPr>
              <w:spacing w:after="0"/>
              <w:jc w:val="center"/>
              <w:rPr>
                <w:rFonts w:cstheme="minorHAnsi"/>
                <w:b/>
                <w:color w:val="FFFFFF" w:themeColor="background1"/>
                <w:szCs w:val="20"/>
              </w:rPr>
            </w:pPr>
            <w:r w:rsidRPr="000B7BB6">
              <w:rPr>
                <w:rFonts w:cstheme="minorHAnsi"/>
                <w:b/>
                <w:color w:val="FFFFFF" w:themeColor="background1"/>
                <w:szCs w:val="20"/>
              </w:rPr>
              <w:t>Efficiency Level</w:t>
            </w:r>
          </w:p>
        </w:tc>
        <w:tc>
          <w:tcPr>
            <w:tcW w:w="1620" w:type="dxa"/>
            <w:shd w:val="clear" w:color="auto" w:fill="7F7F7F" w:themeFill="text1" w:themeFillTint="80"/>
          </w:tcPr>
          <w:p w:rsidR="00BC5068" w:rsidRPr="000B7BB6" w:rsidRDefault="00BC5068" w:rsidP="00BE2437">
            <w:pPr>
              <w:spacing w:after="0"/>
              <w:jc w:val="center"/>
              <w:rPr>
                <w:rFonts w:cstheme="minorHAnsi"/>
                <w:b/>
                <w:color w:val="FFFFFF" w:themeColor="background1"/>
                <w:szCs w:val="20"/>
              </w:rPr>
            </w:pPr>
            <w:r w:rsidRPr="000B7BB6">
              <w:rPr>
                <w:rFonts w:cstheme="minorHAnsi"/>
                <w:b/>
                <w:color w:val="FFFFFF" w:themeColor="background1"/>
                <w:szCs w:val="20"/>
              </w:rPr>
              <w:t>Cost per Ton</w:t>
            </w:r>
          </w:p>
        </w:tc>
      </w:tr>
      <w:tr w:rsidR="00BC5068" w:rsidRPr="00A05FC2" w:rsidTr="00BE2437">
        <w:trPr>
          <w:trHeight w:val="315"/>
          <w:jc w:val="center"/>
        </w:trPr>
        <w:tc>
          <w:tcPr>
            <w:tcW w:w="2880" w:type="dxa"/>
            <w:noWrap/>
          </w:tcPr>
          <w:p w:rsidR="00BC5068" w:rsidRPr="00A05FC2" w:rsidRDefault="00BC5068" w:rsidP="00BE2437">
            <w:pPr>
              <w:pStyle w:val="TableText"/>
            </w:pPr>
            <w:r w:rsidRPr="00A05FC2">
              <w:t>SEER 14</w:t>
            </w:r>
          </w:p>
        </w:tc>
        <w:tc>
          <w:tcPr>
            <w:tcW w:w="1620" w:type="dxa"/>
          </w:tcPr>
          <w:p w:rsidR="00BC5068" w:rsidRPr="00A05FC2" w:rsidRDefault="00BC5068" w:rsidP="00BE2437">
            <w:pPr>
              <w:pStyle w:val="TableText"/>
            </w:pPr>
            <w:r w:rsidRPr="00A05FC2">
              <w:t>$119</w:t>
            </w:r>
          </w:p>
        </w:tc>
      </w:tr>
      <w:tr w:rsidR="00BC5068" w:rsidRPr="00A05FC2" w:rsidTr="00BE2437">
        <w:trPr>
          <w:trHeight w:val="315"/>
          <w:jc w:val="center"/>
        </w:trPr>
        <w:tc>
          <w:tcPr>
            <w:tcW w:w="2880" w:type="dxa"/>
            <w:noWrap/>
          </w:tcPr>
          <w:p w:rsidR="00BC5068" w:rsidRPr="00A05FC2" w:rsidRDefault="00BC5068" w:rsidP="00BE2437">
            <w:pPr>
              <w:pStyle w:val="TableText"/>
            </w:pPr>
            <w:r w:rsidRPr="00A05FC2">
              <w:t>SEER 15</w:t>
            </w:r>
          </w:p>
        </w:tc>
        <w:tc>
          <w:tcPr>
            <w:tcW w:w="1620" w:type="dxa"/>
          </w:tcPr>
          <w:p w:rsidR="00BC5068" w:rsidRPr="00A05FC2" w:rsidRDefault="00BC5068" w:rsidP="00BE2437">
            <w:pPr>
              <w:pStyle w:val="TableText"/>
            </w:pPr>
            <w:r w:rsidRPr="00A05FC2">
              <w:t>$238</w:t>
            </w:r>
          </w:p>
        </w:tc>
      </w:tr>
      <w:tr w:rsidR="00BC5068" w:rsidRPr="00A05FC2" w:rsidTr="00BE2437">
        <w:trPr>
          <w:trHeight w:val="315"/>
          <w:jc w:val="center"/>
        </w:trPr>
        <w:tc>
          <w:tcPr>
            <w:tcW w:w="2880" w:type="dxa"/>
            <w:noWrap/>
          </w:tcPr>
          <w:p w:rsidR="00BC5068" w:rsidRPr="00A05FC2" w:rsidRDefault="00BC5068" w:rsidP="00BE2437">
            <w:pPr>
              <w:pStyle w:val="TableText"/>
            </w:pPr>
            <w:r w:rsidRPr="00A05FC2">
              <w:t>SEER 16</w:t>
            </w:r>
          </w:p>
        </w:tc>
        <w:tc>
          <w:tcPr>
            <w:tcW w:w="1620" w:type="dxa"/>
          </w:tcPr>
          <w:p w:rsidR="00BC5068" w:rsidRPr="00A05FC2" w:rsidRDefault="00BC5068" w:rsidP="00BE2437">
            <w:pPr>
              <w:pStyle w:val="TableText"/>
            </w:pPr>
            <w:r w:rsidRPr="00A05FC2">
              <w:t>$357</w:t>
            </w:r>
          </w:p>
        </w:tc>
      </w:tr>
      <w:tr w:rsidR="00BC5068" w:rsidRPr="00A05FC2" w:rsidTr="00BE2437">
        <w:trPr>
          <w:trHeight w:val="315"/>
          <w:jc w:val="center"/>
        </w:trPr>
        <w:tc>
          <w:tcPr>
            <w:tcW w:w="2880" w:type="dxa"/>
            <w:noWrap/>
          </w:tcPr>
          <w:p w:rsidR="00BC5068" w:rsidRPr="00A05FC2" w:rsidRDefault="00BC5068" w:rsidP="00BE2437">
            <w:pPr>
              <w:pStyle w:val="TableText"/>
            </w:pPr>
            <w:r w:rsidRPr="00A05FC2">
              <w:t>SEER 17</w:t>
            </w:r>
          </w:p>
        </w:tc>
        <w:tc>
          <w:tcPr>
            <w:tcW w:w="1620" w:type="dxa"/>
          </w:tcPr>
          <w:p w:rsidR="00BC5068" w:rsidRPr="00A05FC2" w:rsidRDefault="00BC5068" w:rsidP="00BE2437">
            <w:pPr>
              <w:pStyle w:val="TableText"/>
            </w:pPr>
            <w:r w:rsidRPr="00A05FC2">
              <w:t>$476</w:t>
            </w:r>
          </w:p>
        </w:tc>
      </w:tr>
      <w:tr w:rsidR="00BC5068" w:rsidRPr="00A05FC2" w:rsidTr="00BE2437">
        <w:trPr>
          <w:trHeight w:val="315"/>
          <w:jc w:val="center"/>
        </w:trPr>
        <w:tc>
          <w:tcPr>
            <w:tcW w:w="2880" w:type="dxa"/>
            <w:noWrap/>
          </w:tcPr>
          <w:p w:rsidR="00BC5068" w:rsidRPr="00A05FC2" w:rsidRDefault="00BC5068" w:rsidP="00BE2437">
            <w:pPr>
              <w:pStyle w:val="TableText"/>
            </w:pPr>
            <w:r w:rsidRPr="00A05FC2">
              <w:t>SEER 18</w:t>
            </w:r>
          </w:p>
        </w:tc>
        <w:tc>
          <w:tcPr>
            <w:tcW w:w="1620" w:type="dxa"/>
          </w:tcPr>
          <w:p w:rsidR="00BC5068" w:rsidRPr="00A05FC2" w:rsidRDefault="00BC5068" w:rsidP="00BE2437">
            <w:pPr>
              <w:pStyle w:val="TableText"/>
            </w:pPr>
            <w:r w:rsidRPr="00A05FC2">
              <w:t>$596</w:t>
            </w:r>
          </w:p>
        </w:tc>
      </w:tr>
      <w:tr w:rsidR="00BC5068" w:rsidRPr="00A05FC2" w:rsidTr="00BE2437">
        <w:trPr>
          <w:trHeight w:val="315"/>
          <w:jc w:val="center"/>
        </w:trPr>
        <w:tc>
          <w:tcPr>
            <w:tcW w:w="2880" w:type="dxa"/>
            <w:noWrap/>
          </w:tcPr>
          <w:p w:rsidR="00BC5068" w:rsidRPr="00A05FC2" w:rsidRDefault="00BC5068" w:rsidP="00BE2437">
            <w:pPr>
              <w:pStyle w:val="TableText"/>
            </w:pPr>
            <w:r w:rsidRPr="00A05FC2">
              <w:t>SEER 19</w:t>
            </w:r>
          </w:p>
        </w:tc>
        <w:tc>
          <w:tcPr>
            <w:tcW w:w="1620" w:type="dxa"/>
          </w:tcPr>
          <w:p w:rsidR="00BC5068" w:rsidRPr="00A05FC2" w:rsidRDefault="00BC5068" w:rsidP="00BE2437">
            <w:pPr>
              <w:pStyle w:val="TableText"/>
            </w:pPr>
            <w:r w:rsidRPr="00A05FC2">
              <w:t>$715</w:t>
            </w:r>
          </w:p>
        </w:tc>
      </w:tr>
      <w:tr w:rsidR="00BC5068" w:rsidRPr="00A05FC2" w:rsidTr="00BE2437">
        <w:trPr>
          <w:trHeight w:val="315"/>
          <w:jc w:val="center"/>
        </w:trPr>
        <w:tc>
          <w:tcPr>
            <w:tcW w:w="2880" w:type="dxa"/>
            <w:noWrap/>
          </w:tcPr>
          <w:p w:rsidR="00BC5068" w:rsidRPr="00A05FC2" w:rsidRDefault="00BC5068" w:rsidP="00BE2437">
            <w:pPr>
              <w:pStyle w:val="TableText"/>
            </w:pPr>
            <w:r w:rsidRPr="00A05FC2">
              <w:t>SEER 20</w:t>
            </w:r>
          </w:p>
        </w:tc>
        <w:tc>
          <w:tcPr>
            <w:tcW w:w="1620" w:type="dxa"/>
          </w:tcPr>
          <w:p w:rsidR="00BC5068" w:rsidRPr="00A05FC2" w:rsidRDefault="00BC5068" w:rsidP="00BE2437">
            <w:pPr>
              <w:pStyle w:val="TableText"/>
            </w:pPr>
            <w:r w:rsidRPr="00A05FC2">
              <w:t>$834</w:t>
            </w:r>
          </w:p>
        </w:tc>
      </w:tr>
      <w:tr w:rsidR="00BC5068" w:rsidRPr="00A05FC2" w:rsidTr="00BE2437">
        <w:trPr>
          <w:trHeight w:val="315"/>
          <w:jc w:val="center"/>
        </w:trPr>
        <w:tc>
          <w:tcPr>
            <w:tcW w:w="2880" w:type="dxa"/>
            <w:noWrap/>
          </w:tcPr>
          <w:p w:rsidR="00BC5068" w:rsidRPr="00A05FC2" w:rsidRDefault="00BC5068" w:rsidP="00BE2437">
            <w:pPr>
              <w:pStyle w:val="TableText"/>
            </w:pPr>
            <w:r w:rsidRPr="00A05FC2">
              <w:t>SEER 21</w:t>
            </w:r>
          </w:p>
        </w:tc>
        <w:tc>
          <w:tcPr>
            <w:tcW w:w="1620" w:type="dxa"/>
          </w:tcPr>
          <w:p w:rsidR="00BC5068" w:rsidRPr="00A05FC2" w:rsidRDefault="00BC5068" w:rsidP="00BE2437">
            <w:pPr>
              <w:pStyle w:val="TableText"/>
            </w:pPr>
            <w:r w:rsidRPr="00A05FC2">
              <w:t>$908</w:t>
            </w:r>
          </w:p>
        </w:tc>
      </w:tr>
      <w:tr w:rsidR="00BC5068" w:rsidRPr="00A05FC2" w:rsidTr="00BE2437">
        <w:trPr>
          <w:trHeight w:val="315"/>
          <w:jc w:val="center"/>
        </w:trPr>
        <w:tc>
          <w:tcPr>
            <w:tcW w:w="2880" w:type="dxa"/>
            <w:noWrap/>
          </w:tcPr>
          <w:p w:rsidR="00BC5068" w:rsidRPr="00A05FC2" w:rsidRDefault="00BC5068" w:rsidP="00BE2437">
            <w:pPr>
              <w:pStyle w:val="TableText"/>
            </w:pPr>
            <w:r w:rsidRPr="00A05FC2">
              <w:t>Average</w:t>
            </w:r>
          </w:p>
        </w:tc>
        <w:tc>
          <w:tcPr>
            <w:tcW w:w="1620" w:type="dxa"/>
          </w:tcPr>
          <w:p w:rsidR="00BC5068" w:rsidRPr="00A05FC2" w:rsidRDefault="00BC5068" w:rsidP="00BE2437">
            <w:pPr>
              <w:pStyle w:val="TableText"/>
            </w:pPr>
            <w:r w:rsidRPr="00A05FC2">
              <w:t>$530</w:t>
            </w:r>
          </w:p>
        </w:tc>
      </w:tr>
    </w:tbl>
    <w:p w:rsidR="00BC5068" w:rsidRPr="00B41203" w:rsidRDefault="00BC5068" w:rsidP="00BC5068">
      <w:pPr>
        <w:jc w:val="left"/>
        <w:rPr>
          <w:rFonts w:cstheme="minorHAnsi"/>
        </w:rPr>
      </w:pPr>
    </w:p>
    <w:p w:rsidR="00BC5068" w:rsidRPr="000B7BB6" w:rsidRDefault="00BC5068" w:rsidP="00BC5068">
      <w:pPr>
        <w:jc w:val="left"/>
        <w:rPr>
          <w:rFonts w:cstheme="minorHAnsi"/>
        </w:rPr>
      </w:pPr>
      <w:r w:rsidRPr="000B7BB6">
        <w:rPr>
          <w:rFonts w:cstheme="minorHAnsi"/>
        </w:rPr>
        <w:t>Early replacement: The incremental capital cost for this measure is the actual cost of removing the existing unit and installing the new one. If this is unknown, assume $3,413</w:t>
      </w:r>
      <w:r w:rsidRPr="000B7BB6">
        <w:rPr>
          <w:rStyle w:val="FootnoteReference"/>
          <w:rFonts w:cstheme="minorHAnsi"/>
        </w:rPr>
        <w:footnoteReference w:id="725"/>
      </w:r>
      <w:r w:rsidRPr="00B41203">
        <w:rPr>
          <w:rFonts w:cstheme="minorHAnsi"/>
        </w:rPr>
        <w:t>.</w:t>
      </w:r>
    </w:p>
    <w:p w:rsidR="00BC5068" w:rsidRPr="000B7BB6" w:rsidRDefault="00BC5068" w:rsidP="00BC5068">
      <w:pPr>
        <w:rPr>
          <w:rFonts w:cstheme="minorHAnsi"/>
        </w:rPr>
      </w:pPr>
      <w:r w:rsidRPr="000B7BB6">
        <w:rPr>
          <w:rFonts w:cstheme="minorHAnsi"/>
        </w:rPr>
        <w:t>Assumed deferred cost (after 6 years) of replacing existing equipment with new baseline unit is assumed to be $2,857</w:t>
      </w:r>
      <w:r w:rsidRPr="000B7BB6">
        <w:rPr>
          <w:rStyle w:val="FootnoteReference"/>
          <w:rFonts w:cstheme="minorHAnsi"/>
          <w:szCs w:val="20"/>
        </w:rPr>
        <w:footnoteReference w:id="726"/>
      </w:r>
      <w:r w:rsidRPr="00B41203">
        <w:rPr>
          <w:rFonts w:cstheme="minorHAnsi"/>
        </w:rPr>
        <w:t xml:space="preserve">. This cost should be discounted </w:t>
      </w:r>
      <w:r w:rsidRPr="000B7BB6">
        <w:rPr>
          <w:rFonts w:cstheme="minorHAnsi"/>
        </w:rPr>
        <w:t>to present value using the utilities discount rate.</w:t>
      </w:r>
    </w:p>
    <w:p w:rsidR="00BC5068" w:rsidRPr="000B7BB6" w:rsidRDefault="00BC5068" w:rsidP="002C4399">
      <w:pPr>
        <w:pStyle w:val="Heading6"/>
      </w:pPr>
      <w:r w:rsidRPr="000B7BB6">
        <w:t>Loadshape</w:t>
      </w:r>
    </w:p>
    <w:p w:rsidR="00BC5068" w:rsidRPr="000B7BB6" w:rsidRDefault="00BC5068" w:rsidP="00BC5068">
      <w:pPr>
        <w:widowControl/>
        <w:spacing w:after="0"/>
        <w:rPr>
          <w:rFonts w:cstheme="minorHAnsi"/>
          <w:color w:val="000000"/>
          <w:szCs w:val="20"/>
        </w:rPr>
      </w:pPr>
      <w:r w:rsidRPr="000B7BB6">
        <w:rPr>
          <w:rFonts w:cstheme="minorHAnsi"/>
          <w:color w:val="000000"/>
          <w:szCs w:val="20"/>
        </w:rPr>
        <w:t>Loadshape R08 - Residential Cooling</w:t>
      </w:r>
    </w:p>
    <w:p w:rsidR="00BC5068" w:rsidRPr="000B7BB6" w:rsidRDefault="00BC5068" w:rsidP="002C4399">
      <w:pPr>
        <w:pStyle w:val="Heading6"/>
      </w:pPr>
      <w:r w:rsidRPr="00B41203">
        <w:t>Coincidence Factor</w:t>
      </w:r>
    </w:p>
    <w:p w:rsidR="00BC5068" w:rsidRPr="000B7BB6" w:rsidRDefault="00BC5068" w:rsidP="00BC5068">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w:t>
      </w:r>
    </w:p>
    <w:p w:rsidR="00BC5068" w:rsidRPr="000B7BB6" w:rsidRDefault="00BC5068" w:rsidP="00BC5068">
      <w:pPr>
        <w:pStyle w:val="ListParagraph"/>
        <w:ind w:left="761"/>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Pr>
          <w:rFonts w:cstheme="minorHAnsi"/>
        </w:rPr>
        <w:tab/>
      </w:r>
      <w:r w:rsidRPr="000B7BB6">
        <w:rPr>
          <w:rFonts w:cstheme="minorHAnsi"/>
        </w:rPr>
        <w:tab/>
        <w:t>= Summer System Peak Coincidence Factor for Central A/C (during system peak hour)</w:t>
      </w:r>
    </w:p>
    <w:p w:rsidR="00BC5068" w:rsidRPr="000B7BB6" w:rsidRDefault="00BC5068" w:rsidP="00BC5068">
      <w:pPr>
        <w:ind w:left="720" w:firstLine="720"/>
        <w:rPr>
          <w:rFonts w:cstheme="minorHAnsi"/>
        </w:rPr>
      </w:pPr>
      <w:r w:rsidRPr="000B7BB6">
        <w:rPr>
          <w:rFonts w:cstheme="minorHAnsi"/>
        </w:rPr>
        <w:tab/>
        <w:t xml:space="preserve">= </w:t>
      </w:r>
      <w:r>
        <w:rPr>
          <w:rFonts w:cstheme="minorHAnsi"/>
        </w:rPr>
        <w:t>68</w:t>
      </w:r>
      <w:r w:rsidRPr="000B7BB6">
        <w:rPr>
          <w:rFonts w:cstheme="minorHAnsi"/>
        </w:rPr>
        <w:t>%</w:t>
      </w:r>
      <w:r w:rsidRPr="000B7BB6">
        <w:rPr>
          <w:rStyle w:val="FootnoteReference"/>
          <w:rFonts w:cstheme="minorHAnsi"/>
        </w:rPr>
        <w:footnoteReference w:id="727"/>
      </w:r>
    </w:p>
    <w:p w:rsidR="00BC5068" w:rsidRPr="000B7BB6" w:rsidRDefault="00BC5068" w:rsidP="00BC5068">
      <w:pPr>
        <w:pStyle w:val="ListParagraph"/>
        <w:ind w:left="2156" w:hanging="1395"/>
        <w:rPr>
          <w:rFonts w:cstheme="minorHAnsi"/>
        </w:rPr>
      </w:pPr>
      <w:r w:rsidRPr="000B7BB6">
        <w:rPr>
          <w:rFonts w:cstheme="minorHAnsi"/>
        </w:rPr>
        <w:t>CF</w:t>
      </w:r>
      <w:r w:rsidRPr="000B7BB6">
        <w:rPr>
          <w:rFonts w:cstheme="minorHAnsi"/>
          <w:vertAlign w:val="subscript"/>
        </w:rPr>
        <w:t>PJM</w:t>
      </w:r>
      <w:r w:rsidRPr="000B7BB6">
        <w:rPr>
          <w:rFonts w:cstheme="minorHAnsi"/>
        </w:rPr>
        <w:tab/>
        <w:t>= PJM Summer Peak Coincidence Factor for Central A/C (average during PJM peak period)</w:t>
      </w:r>
    </w:p>
    <w:p w:rsidR="00BC5068" w:rsidRPr="000B7BB6" w:rsidRDefault="00BC5068" w:rsidP="00BC5068">
      <w:pPr>
        <w:ind w:left="1440" w:firstLine="720"/>
        <w:rPr>
          <w:rFonts w:cstheme="minorHAnsi"/>
        </w:rPr>
      </w:pPr>
      <w:r w:rsidRPr="000B7BB6">
        <w:rPr>
          <w:rFonts w:cstheme="minorHAnsi"/>
        </w:rPr>
        <w:t>= 46.6%</w:t>
      </w:r>
      <w:r w:rsidRPr="000B7BB6">
        <w:rPr>
          <w:rStyle w:val="FootnoteReference"/>
          <w:rFonts w:cstheme="minorHAnsi"/>
        </w:rPr>
        <w:footnoteReference w:id="728"/>
      </w:r>
    </w:p>
    <w:p w:rsidR="00BC5068" w:rsidRPr="00A05FC2" w:rsidRDefault="00BC5068" w:rsidP="00BC5068">
      <w:pPr>
        <w:pStyle w:val="AlgorithmHeading"/>
      </w:pPr>
      <w:r w:rsidRPr="00A05FC2">
        <w:t>Algorithm</w:t>
      </w:r>
    </w:p>
    <w:p w:rsidR="00BC5068" w:rsidRPr="000B7BB6" w:rsidRDefault="00BC5068" w:rsidP="002C4399">
      <w:pPr>
        <w:pStyle w:val="Heading6"/>
      </w:pPr>
      <w:r w:rsidRPr="00B41203">
        <w:t xml:space="preserve">Calculation of Savings </w:t>
      </w:r>
    </w:p>
    <w:p w:rsidR="00BC5068" w:rsidRPr="000B7BB6" w:rsidRDefault="00BC5068">
      <w:pPr>
        <w:pStyle w:val="Heading6"/>
      </w:pPr>
      <w:r w:rsidRPr="000B7BB6">
        <w:t>Electric Energy Savings</w:t>
      </w:r>
    </w:p>
    <w:p w:rsidR="00BC5068" w:rsidRPr="000B7BB6" w:rsidRDefault="00BC5068" w:rsidP="00BC5068">
      <w:pPr>
        <w:rPr>
          <w:rFonts w:cstheme="minorHAnsi"/>
          <w:noProof/>
        </w:rPr>
      </w:pPr>
      <w:r w:rsidRPr="000B7BB6">
        <w:rPr>
          <w:rFonts w:cstheme="minorHAnsi"/>
          <w:noProof/>
        </w:rPr>
        <w:t>Time of sale:</w:t>
      </w:r>
    </w:p>
    <w:p w:rsidR="00BC5068" w:rsidRPr="000B7BB6" w:rsidRDefault="00BC5068" w:rsidP="00BC5068">
      <w:pPr>
        <w:ind w:left="1440" w:hanging="720"/>
        <w:rPr>
          <w:rFonts w:cstheme="minorHAnsi"/>
          <w:noProof/>
        </w:rPr>
      </w:pPr>
      <w:r w:rsidRPr="000B7BB6">
        <w:rPr>
          <w:rFonts w:cstheme="minorHAnsi"/>
          <w:noProof/>
        </w:rPr>
        <w:t>ΔkWH</w:t>
      </w:r>
      <w:r w:rsidRPr="000B7BB6">
        <w:rPr>
          <w:rFonts w:cstheme="minorHAnsi"/>
          <w:noProof/>
        </w:rPr>
        <w:tab/>
        <w:t xml:space="preserve">= (FLHcool * </w:t>
      </w:r>
      <w:r w:rsidR="00C30848">
        <w:rPr>
          <w:rFonts w:cstheme="minorHAnsi"/>
          <w:noProof/>
        </w:rPr>
        <w:t>Btu/hr</w:t>
      </w:r>
      <w:r w:rsidRPr="000B7BB6">
        <w:rPr>
          <w:rFonts w:cstheme="minorHAnsi"/>
          <w:noProof/>
        </w:rPr>
        <w:t xml:space="preserve"> * (1/SEERbase - 1/SEERee))/1000</w:t>
      </w:r>
    </w:p>
    <w:p w:rsidR="00BC5068" w:rsidRPr="000B7BB6" w:rsidRDefault="00BC5068" w:rsidP="00BC5068">
      <w:pPr>
        <w:rPr>
          <w:rFonts w:cstheme="minorHAnsi"/>
          <w:noProof/>
        </w:rPr>
      </w:pPr>
      <w:r w:rsidRPr="000B7BB6">
        <w:rPr>
          <w:rFonts w:cstheme="minorHAnsi"/>
          <w:noProof/>
        </w:rPr>
        <w:t>Early replacement</w:t>
      </w:r>
      <w:r w:rsidRPr="000B7BB6">
        <w:rPr>
          <w:rStyle w:val="FootnoteReference"/>
          <w:rFonts w:cstheme="minorHAnsi"/>
          <w:noProof/>
        </w:rPr>
        <w:footnoteReference w:id="729"/>
      </w:r>
      <w:r w:rsidRPr="000B7BB6">
        <w:rPr>
          <w:rFonts w:cstheme="minorHAnsi"/>
          <w:noProof/>
        </w:rPr>
        <w:t>:</w:t>
      </w:r>
    </w:p>
    <w:p w:rsidR="00BC5068" w:rsidRPr="000B7BB6" w:rsidRDefault="00BC5068" w:rsidP="00BC5068">
      <w:pPr>
        <w:ind w:left="1440" w:hanging="720"/>
        <w:rPr>
          <w:rFonts w:cstheme="minorHAnsi"/>
          <w:noProof/>
        </w:rPr>
      </w:pPr>
      <w:r w:rsidRPr="000B7BB6">
        <w:rPr>
          <w:rFonts w:cstheme="minorHAnsi"/>
          <w:noProof/>
        </w:rPr>
        <w:t>ΔkWH for remaining life of existing unit (1st 6 years):</w:t>
      </w:r>
    </w:p>
    <w:p w:rsidR="00BC5068" w:rsidRPr="000B7BB6" w:rsidRDefault="00BC5068" w:rsidP="00BC5068">
      <w:pPr>
        <w:ind w:left="1440"/>
        <w:rPr>
          <w:rFonts w:cstheme="minorHAnsi"/>
          <w:noProof/>
        </w:rPr>
      </w:pPr>
      <w:r w:rsidRPr="000B7BB6">
        <w:rPr>
          <w:rFonts w:cstheme="minorHAnsi"/>
          <w:noProof/>
        </w:rPr>
        <w:t xml:space="preserve">=((FLHcool * Capacity * (1/SEERexist - 1/SEERee))/1000); </w:t>
      </w:r>
    </w:p>
    <w:p w:rsidR="00BC5068" w:rsidRPr="000B7BB6" w:rsidRDefault="00BC5068" w:rsidP="00BC5068">
      <w:pPr>
        <w:ind w:left="1440" w:hanging="720"/>
        <w:rPr>
          <w:rFonts w:cstheme="minorHAnsi"/>
          <w:noProof/>
        </w:rPr>
      </w:pPr>
      <w:r w:rsidRPr="000B7BB6">
        <w:rPr>
          <w:rFonts w:cstheme="minorHAnsi"/>
          <w:noProof/>
        </w:rPr>
        <w:t>ΔkWH for remaining measure life (next 12 years):</w:t>
      </w:r>
    </w:p>
    <w:p w:rsidR="00BC5068" w:rsidRPr="000B7BB6" w:rsidRDefault="00BC5068" w:rsidP="00BC5068">
      <w:pPr>
        <w:ind w:left="1440"/>
        <w:rPr>
          <w:rFonts w:cstheme="minorHAnsi"/>
          <w:noProof/>
        </w:rPr>
      </w:pPr>
      <w:r w:rsidRPr="000B7BB6">
        <w:rPr>
          <w:rFonts w:cstheme="minorHAnsi"/>
          <w:noProof/>
        </w:rPr>
        <w:t>= ((FLHcool * Capacity * (1/SEERbase - 1/SEERee))/1000)</w:t>
      </w:r>
    </w:p>
    <w:p w:rsidR="00BC5068" w:rsidRPr="000B7BB6" w:rsidRDefault="00BC5068" w:rsidP="00BC5068">
      <w:pPr>
        <w:ind w:left="1440" w:hanging="720"/>
        <w:rPr>
          <w:rFonts w:cstheme="minorHAnsi"/>
          <w:noProof/>
        </w:rPr>
      </w:pPr>
    </w:p>
    <w:p w:rsidR="00BC5068" w:rsidRPr="000B7BB6" w:rsidRDefault="00BC5068" w:rsidP="00BC5068">
      <w:pPr>
        <w:ind w:left="1440" w:hanging="720"/>
        <w:rPr>
          <w:rFonts w:cstheme="minorHAnsi"/>
          <w:noProof/>
        </w:rPr>
      </w:pPr>
      <w:r w:rsidRPr="000B7BB6">
        <w:rPr>
          <w:rFonts w:cstheme="minorHAnsi"/>
          <w:noProof/>
        </w:rPr>
        <w:t>Where:</w:t>
      </w:r>
    </w:p>
    <w:p w:rsidR="00BC5068" w:rsidRPr="000B7BB6" w:rsidRDefault="00BC5068" w:rsidP="00BC5068">
      <w:pPr>
        <w:ind w:left="1440"/>
        <w:rPr>
          <w:rFonts w:cstheme="minorHAnsi"/>
          <w:noProof/>
        </w:rPr>
      </w:pPr>
      <w:r w:rsidRPr="000B7BB6">
        <w:rPr>
          <w:rFonts w:cstheme="minorHAnsi"/>
          <w:noProof/>
        </w:rPr>
        <w:t xml:space="preserve">FLHcool </w:t>
      </w:r>
      <w:r w:rsidRPr="000B7BB6">
        <w:rPr>
          <w:rFonts w:cstheme="minorHAnsi"/>
          <w:noProof/>
        </w:rPr>
        <w:tab/>
      </w:r>
      <w:r w:rsidRPr="000B7BB6">
        <w:rPr>
          <w:rFonts w:cstheme="minorHAnsi"/>
          <w:noProof/>
        </w:rPr>
        <w:tab/>
        <w:t>= Full load cooling hours</w:t>
      </w:r>
    </w:p>
    <w:p w:rsidR="00BC5068" w:rsidRPr="000B7BB6" w:rsidRDefault="00BC5068" w:rsidP="00BC5068">
      <w:pPr>
        <w:ind w:left="2160" w:firstLine="720"/>
        <w:rPr>
          <w:rFonts w:cstheme="minorHAnsi"/>
          <w:noProof/>
        </w:rPr>
      </w:pPr>
      <w:r w:rsidRPr="000B7BB6">
        <w:rPr>
          <w:rFonts w:cstheme="minorHAnsi"/>
          <w:noProof/>
        </w:rPr>
        <w:t>= dependent on location and building type</w:t>
      </w:r>
      <w:r w:rsidRPr="000B7BB6">
        <w:rPr>
          <w:rStyle w:val="FootnoteReference"/>
          <w:rFonts w:cstheme="minorHAnsi"/>
          <w:noProof/>
        </w:rPr>
        <w:footnoteReference w:id="730"/>
      </w:r>
      <w:r w:rsidRPr="000B7BB6">
        <w:rPr>
          <w:rFonts w:cstheme="minorHAnsi"/>
          <w:noProof/>
        </w:rPr>
        <w:t>:</w:t>
      </w:r>
    </w:p>
    <w:tbl>
      <w:tblPr>
        <w:tblW w:w="4692" w:type="dxa"/>
        <w:tblInd w:w="2988" w:type="dxa"/>
        <w:tblLook w:val="04A0" w:firstRow="1" w:lastRow="0" w:firstColumn="1" w:lastColumn="0" w:noHBand="0" w:noVBand="1"/>
      </w:tblPr>
      <w:tblGrid>
        <w:gridCol w:w="2160"/>
        <w:gridCol w:w="1266"/>
        <w:gridCol w:w="1266"/>
      </w:tblGrid>
      <w:tr w:rsidR="00BC5068" w:rsidRPr="00A05FC2" w:rsidTr="00BE2437">
        <w:trPr>
          <w:trHeight w:val="270"/>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rsidR="00BC5068" w:rsidRPr="00A05FC2" w:rsidRDefault="00BC5068" w:rsidP="00BE2437">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rsidR="00BC5068" w:rsidRPr="000B7BB6" w:rsidRDefault="00BC5068" w:rsidP="00BE2437">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266"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rsidR="00BC5068" w:rsidRPr="000B7BB6" w:rsidRDefault="00BC5068" w:rsidP="00BE2437">
            <w:pPr>
              <w:spacing w:after="0"/>
              <w:jc w:val="center"/>
              <w:rPr>
                <w:rFonts w:cstheme="minorHAnsi"/>
                <w:b/>
                <w:color w:val="FFFFFF" w:themeColor="background1"/>
                <w:szCs w:val="20"/>
              </w:rPr>
            </w:pPr>
            <w:r w:rsidRPr="000B7BB6">
              <w:rPr>
                <w:rFonts w:cstheme="minorHAnsi"/>
                <w:b/>
                <w:color w:val="FFFFFF" w:themeColor="background1"/>
                <w:szCs w:val="20"/>
              </w:rPr>
              <w:t>FLHcool (single family)</w:t>
            </w:r>
          </w:p>
        </w:tc>
        <w:tc>
          <w:tcPr>
            <w:tcW w:w="1266" w:type="dxa"/>
            <w:tcBorders>
              <w:top w:val="single" w:sz="8" w:space="0" w:color="auto"/>
              <w:left w:val="nil"/>
              <w:bottom w:val="single" w:sz="8" w:space="0" w:color="auto"/>
              <w:right w:val="single" w:sz="8" w:space="0" w:color="auto"/>
            </w:tcBorders>
            <w:shd w:val="clear" w:color="auto" w:fill="7F7F7F" w:themeFill="text1" w:themeFillTint="80"/>
          </w:tcPr>
          <w:p w:rsidR="00BC5068" w:rsidRPr="000B7BB6" w:rsidRDefault="00BC5068" w:rsidP="00BE2437">
            <w:pPr>
              <w:spacing w:after="0"/>
              <w:jc w:val="center"/>
              <w:rPr>
                <w:rFonts w:cstheme="minorHAnsi"/>
                <w:b/>
                <w:color w:val="FFFFFF" w:themeColor="background1"/>
                <w:szCs w:val="20"/>
              </w:rPr>
            </w:pPr>
            <w:r w:rsidRPr="000B7BB6">
              <w:rPr>
                <w:rFonts w:cstheme="minorHAnsi"/>
                <w:b/>
                <w:color w:val="FFFFFF" w:themeColor="background1"/>
                <w:szCs w:val="20"/>
              </w:rPr>
              <w:t>FLHcool (multi family)</w:t>
            </w:r>
          </w:p>
        </w:tc>
      </w:tr>
      <w:tr w:rsidR="00BC5068" w:rsidRPr="00A05FC2" w:rsidTr="00BE2437">
        <w:trPr>
          <w:trHeight w:val="187"/>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BC5068" w:rsidRPr="00A05FC2" w:rsidRDefault="00BC5068" w:rsidP="00BE2437">
            <w:pPr>
              <w:pStyle w:val="TableText"/>
            </w:pPr>
            <w:r w:rsidRPr="00A05FC2">
              <w:t>1 (Rockford)</w:t>
            </w:r>
          </w:p>
        </w:tc>
        <w:tc>
          <w:tcPr>
            <w:tcW w:w="1266" w:type="dxa"/>
            <w:tcBorders>
              <w:top w:val="nil"/>
              <w:left w:val="nil"/>
              <w:bottom w:val="single" w:sz="8" w:space="0" w:color="auto"/>
              <w:right w:val="single" w:sz="8" w:space="0" w:color="auto"/>
            </w:tcBorders>
            <w:shd w:val="clear" w:color="auto" w:fill="auto"/>
            <w:vAlign w:val="bottom"/>
            <w:hideMark/>
          </w:tcPr>
          <w:p w:rsidR="00BC5068" w:rsidRPr="00A05FC2" w:rsidRDefault="00BC5068" w:rsidP="00BE2437">
            <w:pPr>
              <w:pStyle w:val="TableText"/>
            </w:pPr>
            <w:r w:rsidRPr="00A05FC2">
              <w:t>512</w:t>
            </w:r>
          </w:p>
        </w:tc>
        <w:tc>
          <w:tcPr>
            <w:tcW w:w="1266" w:type="dxa"/>
            <w:tcBorders>
              <w:top w:val="nil"/>
              <w:left w:val="nil"/>
              <w:bottom w:val="single" w:sz="8" w:space="0" w:color="auto"/>
              <w:right w:val="single" w:sz="8" w:space="0" w:color="auto"/>
            </w:tcBorders>
          </w:tcPr>
          <w:p w:rsidR="00BC5068" w:rsidRPr="00A05FC2" w:rsidRDefault="00BC5068" w:rsidP="00BE2437">
            <w:pPr>
              <w:pStyle w:val="TableText"/>
            </w:pPr>
            <w:r w:rsidRPr="00A05FC2">
              <w:t>467</w:t>
            </w:r>
          </w:p>
        </w:tc>
      </w:tr>
      <w:tr w:rsidR="00BC5068" w:rsidRPr="00A05FC2" w:rsidTr="00BE2437">
        <w:trPr>
          <w:trHeight w:val="187"/>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BC5068" w:rsidRPr="00A05FC2" w:rsidRDefault="00BC5068" w:rsidP="00BE2437">
            <w:pPr>
              <w:pStyle w:val="TableText"/>
            </w:pPr>
            <w:r w:rsidRPr="00A05FC2">
              <w:t>2 (Chicago)</w:t>
            </w:r>
          </w:p>
        </w:tc>
        <w:tc>
          <w:tcPr>
            <w:tcW w:w="1266" w:type="dxa"/>
            <w:tcBorders>
              <w:top w:val="nil"/>
              <w:left w:val="nil"/>
              <w:bottom w:val="single" w:sz="8" w:space="0" w:color="auto"/>
              <w:right w:val="single" w:sz="8" w:space="0" w:color="auto"/>
            </w:tcBorders>
            <w:shd w:val="clear" w:color="auto" w:fill="auto"/>
            <w:vAlign w:val="bottom"/>
            <w:hideMark/>
          </w:tcPr>
          <w:p w:rsidR="00BC5068" w:rsidRPr="00A05FC2" w:rsidRDefault="00BC5068" w:rsidP="00BE2437">
            <w:pPr>
              <w:pStyle w:val="TableText"/>
            </w:pPr>
            <w:r w:rsidRPr="00A05FC2">
              <w:t>570</w:t>
            </w:r>
          </w:p>
        </w:tc>
        <w:tc>
          <w:tcPr>
            <w:tcW w:w="1266" w:type="dxa"/>
            <w:tcBorders>
              <w:top w:val="nil"/>
              <w:left w:val="nil"/>
              <w:bottom w:val="single" w:sz="8" w:space="0" w:color="auto"/>
              <w:right w:val="single" w:sz="8" w:space="0" w:color="auto"/>
            </w:tcBorders>
          </w:tcPr>
          <w:p w:rsidR="00BC5068" w:rsidRPr="00A05FC2" w:rsidRDefault="00BC5068" w:rsidP="00BE2437">
            <w:pPr>
              <w:pStyle w:val="TableText"/>
            </w:pPr>
            <w:r w:rsidRPr="00A05FC2">
              <w:t>506</w:t>
            </w:r>
          </w:p>
        </w:tc>
      </w:tr>
      <w:tr w:rsidR="00BC5068" w:rsidRPr="00A05FC2" w:rsidTr="00BE2437">
        <w:trPr>
          <w:trHeight w:val="187"/>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BC5068" w:rsidRPr="00A05FC2" w:rsidRDefault="00BC5068" w:rsidP="00BE2437">
            <w:pPr>
              <w:pStyle w:val="TableText"/>
            </w:pPr>
            <w:r w:rsidRPr="00A05FC2">
              <w:t>3 (Springfield)</w:t>
            </w:r>
          </w:p>
        </w:tc>
        <w:tc>
          <w:tcPr>
            <w:tcW w:w="1266" w:type="dxa"/>
            <w:tcBorders>
              <w:top w:val="nil"/>
              <w:left w:val="nil"/>
              <w:bottom w:val="single" w:sz="8" w:space="0" w:color="auto"/>
              <w:right w:val="single" w:sz="8" w:space="0" w:color="auto"/>
            </w:tcBorders>
            <w:shd w:val="clear" w:color="auto" w:fill="auto"/>
            <w:vAlign w:val="bottom"/>
            <w:hideMark/>
          </w:tcPr>
          <w:p w:rsidR="00BC5068" w:rsidRPr="00A05FC2" w:rsidRDefault="00BC5068" w:rsidP="00BE2437">
            <w:pPr>
              <w:pStyle w:val="TableText"/>
            </w:pPr>
            <w:r w:rsidRPr="00A05FC2">
              <w:t>730</w:t>
            </w:r>
          </w:p>
        </w:tc>
        <w:tc>
          <w:tcPr>
            <w:tcW w:w="1266" w:type="dxa"/>
            <w:tcBorders>
              <w:top w:val="nil"/>
              <w:left w:val="nil"/>
              <w:bottom w:val="single" w:sz="8" w:space="0" w:color="auto"/>
              <w:right w:val="single" w:sz="8" w:space="0" w:color="auto"/>
            </w:tcBorders>
          </w:tcPr>
          <w:p w:rsidR="00BC5068" w:rsidRPr="00A05FC2" w:rsidRDefault="00BC5068" w:rsidP="00BE2437">
            <w:pPr>
              <w:pStyle w:val="TableText"/>
            </w:pPr>
            <w:r w:rsidRPr="00A05FC2">
              <w:t>663</w:t>
            </w:r>
          </w:p>
        </w:tc>
      </w:tr>
      <w:tr w:rsidR="00BC5068" w:rsidRPr="00A05FC2" w:rsidTr="00BE2437">
        <w:trPr>
          <w:trHeight w:val="1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BC5068" w:rsidRPr="00A05FC2" w:rsidRDefault="00BC5068" w:rsidP="00BE2437">
            <w:pPr>
              <w:pStyle w:val="TableText"/>
            </w:pPr>
            <w:r w:rsidRPr="00A05FC2">
              <w:t>4 (Belleville)</w:t>
            </w:r>
          </w:p>
        </w:tc>
        <w:tc>
          <w:tcPr>
            <w:tcW w:w="1266" w:type="dxa"/>
            <w:tcBorders>
              <w:top w:val="nil"/>
              <w:left w:val="nil"/>
              <w:bottom w:val="single" w:sz="8" w:space="0" w:color="auto"/>
              <w:right w:val="single" w:sz="8" w:space="0" w:color="auto"/>
            </w:tcBorders>
            <w:shd w:val="clear" w:color="auto" w:fill="auto"/>
            <w:vAlign w:val="bottom"/>
            <w:hideMark/>
          </w:tcPr>
          <w:p w:rsidR="00BC5068" w:rsidRPr="00A05FC2" w:rsidRDefault="00BC5068" w:rsidP="00BE2437">
            <w:pPr>
              <w:pStyle w:val="TableText"/>
            </w:pPr>
            <w:r w:rsidRPr="00A05FC2">
              <w:t>1035</w:t>
            </w:r>
          </w:p>
        </w:tc>
        <w:tc>
          <w:tcPr>
            <w:tcW w:w="1266" w:type="dxa"/>
            <w:tcBorders>
              <w:top w:val="nil"/>
              <w:left w:val="nil"/>
              <w:bottom w:val="single" w:sz="8" w:space="0" w:color="auto"/>
              <w:right w:val="single" w:sz="8" w:space="0" w:color="auto"/>
            </w:tcBorders>
          </w:tcPr>
          <w:p w:rsidR="00BC5068" w:rsidRPr="00A05FC2" w:rsidRDefault="00BC5068" w:rsidP="00BE2437">
            <w:pPr>
              <w:pStyle w:val="TableText"/>
            </w:pPr>
            <w:r w:rsidRPr="00A05FC2">
              <w:t>940</w:t>
            </w:r>
          </w:p>
        </w:tc>
      </w:tr>
      <w:tr w:rsidR="00BC5068" w:rsidRPr="00A05FC2" w:rsidTr="00BE2437">
        <w:trPr>
          <w:trHeight w:val="1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BC5068" w:rsidRPr="00A05FC2" w:rsidRDefault="00BC5068" w:rsidP="00BE2437">
            <w:pPr>
              <w:pStyle w:val="TableText"/>
            </w:pPr>
            <w:r w:rsidRPr="00A05FC2">
              <w:t>5 (Marion)</w:t>
            </w:r>
          </w:p>
        </w:tc>
        <w:tc>
          <w:tcPr>
            <w:tcW w:w="1266" w:type="dxa"/>
            <w:tcBorders>
              <w:top w:val="nil"/>
              <w:left w:val="nil"/>
              <w:bottom w:val="single" w:sz="8" w:space="0" w:color="auto"/>
              <w:right w:val="single" w:sz="8" w:space="0" w:color="auto"/>
            </w:tcBorders>
            <w:shd w:val="clear" w:color="auto" w:fill="auto"/>
            <w:vAlign w:val="bottom"/>
            <w:hideMark/>
          </w:tcPr>
          <w:p w:rsidR="00BC5068" w:rsidRPr="00A05FC2" w:rsidRDefault="00BC5068" w:rsidP="00BE2437">
            <w:pPr>
              <w:pStyle w:val="TableText"/>
            </w:pPr>
            <w:r w:rsidRPr="00A05FC2">
              <w:t>903</w:t>
            </w:r>
          </w:p>
        </w:tc>
        <w:tc>
          <w:tcPr>
            <w:tcW w:w="1266" w:type="dxa"/>
            <w:tcBorders>
              <w:top w:val="nil"/>
              <w:left w:val="nil"/>
              <w:bottom w:val="single" w:sz="8" w:space="0" w:color="auto"/>
              <w:right w:val="single" w:sz="8" w:space="0" w:color="auto"/>
            </w:tcBorders>
          </w:tcPr>
          <w:p w:rsidR="00BC5068" w:rsidRPr="00A05FC2" w:rsidRDefault="00BC5068" w:rsidP="00BE2437">
            <w:pPr>
              <w:pStyle w:val="TableText"/>
            </w:pPr>
            <w:r w:rsidRPr="00A05FC2">
              <w:t>820</w:t>
            </w:r>
          </w:p>
        </w:tc>
      </w:tr>
      <w:tr w:rsidR="00BC5068" w:rsidRPr="00A05FC2" w:rsidTr="00BE2437">
        <w:trPr>
          <w:trHeight w:val="133"/>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BC5068" w:rsidRPr="00A05FC2" w:rsidRDefault="00BC5068" w:rsidP="00BE2437">
            <w:pPr>
              <w:pStyle w:val="TableText"/>
            </w:pPr>
            <w:r w:rsidRPr="00A05FC2">
              <w:t>Weighted Average</w:t>
            </w:r>
            <w:r w:rsidRPr="000B7BB6">
              <w:rPr>
                <w:rStyle w:val="FootnoteReference"/>
                <w:rFonts w:cstheme="minorHAnsi"/>
              </w:rPr>
              <w:footnoteReference w:id="731"/>
            </w:r>
          </w:p>
        </w:tc>
        <w:tc>
          <w:tcPr>
            <w:tcW w:w="1266" w:type="dxa"/>
            <w:tcBorders>
              <w:top w:val="nil"/>
              <w:left w:val="nil"/>
              <w:bottom w:val="single" w:sz="8" w:space="0" w:color="auto"/>
              <w:right w:val="single" w:sz="8" w:space="0" w:color="auto"/>
            </w:tcBorders>
            <w:shd w:val="clear" w:color="auto" w:fill="auto"/>
            <w:vAlign w:val="bottom"/>
            <w:hideMark/>
          </w:tcPr>
          <w:p w:rsidR="00BC5068" w:rsidRPr="00A05FC2" w:rsidRDefault="00BC5068" w:rsidP="00BE2437">
            <w:pPr>
              <w:pStyle w:val="TableText"/>
            </w:pPr>
            <w:r w:rsidRPr="00A05FC2">
              <w:t>629</w:t>
            </w:r>
          </w:p>
        </w:tc>
        <w:tc>
          <w:tcPr>
            <w:tcW w:w="1266" w:type="dxa"/>
            <w:tcBorders>
              <w:top w:val="nil"/>
              <w:left w:val="nil"/>
              <w:bottom w:val="single" w:sz="8" w:space="0" w:color="auto"/>
              <w:right w:val="single" w:sz="8" w:space="0" w:color="auto"/>
            </w:tcBorders>
          </w:tcPr>
          <w:p w:rsidR="00BC5068" w:rsidRPr="00A05FC2" w:rsidDel="00585B29" w:rsidRDefault="00BC5068" w:rsidP="00BE2437">
            <w:pPr>
              <w:pStyle w:val="TableText"/>
            </w:pPr>
            <w:r w:rsidRPr="00A05FC2">
              <w:t>564</w:t>
            </w:r>
          </w:p>
        </w:tc>
      </w:tr>
    </w:tbl>
    <w:p w:rsidR="00BC5068" w:rsidRPr="00B41203" w:rsidRDefault="00BC5068" w:rsidP="00BC5068">
      <w:pPr>
        <w:rPr>
          <w:rFonts w:cstheme="minorHAnsi"/>
          <w:noProof/>
        </w:rPr>
      </w:pPr>
    </w:p>
    <w:p w:rsidR="00BC5068" w:rsidRPr="000B7BB6" w:rsidRDefault="00BC5068" w:rsidP="00BC5068">
      <w:pPr>
        <w:ind w:left="1440"/>
        <w:rPr>
          <w:rFonts w:cstheme="minorHAnsi"/>
          <w:noProof/>
        </w:rPr>
      </w:pPr>
      <w:r w:rsidRPr="000B7BB6">
        <w:rPr>
          <w:rFonts w:cstheme="minorHAnsi"/>
          <w:noProof/>
        </w:rPr>
        <w:t>Capacity</w:t>
      </w:r>
      <w:r w:rsidRPr="000B7BB6">
        <w:rPr>
          <w:rFonts w:cstheme="minorHAnsi"/>
          <w:noProof/>
        </w:rPr>
        <w:tab/>
      </w:r>
      <w:r w:rsidRPr="000B7BB6">
        <w:rPr>
          <w:rFonts w:cstheme="minorHAnsi"/>
          <w:noProof/>
        </w:rPr>
        <w:tab/>
        <w:t xml:space="preserve">= Size of new equipment in </w:t>
      </w:r>
      <w:r w:rsidR="00C30848">
        <w:rPr>
          <w:rFonts w:cstheme="minorHAnsi"/>
          <w:noProof/>
        </w:rPr>
        <w:t>Btu/hr</w:t>
      </w:r>
      <w:r w:rsidRPr="000B7BB6">
        <w:rPr>
          <w:rFonts w:cstheme="minorHAnsi"/>
          <w:noProof/>
        </w:rPr>
        <w:t xml:space="preserve"> (note 1 ton = 12,000</w:t>
      </w:r>
      <w:r w:rsidR="00C30848">
        <w:rPr>
          <w:rFonts w:cstheme="minorHAnsi"/>
          <w:noProof/>
        </w:rPr>
        <w:t>Btu/hr</w:t>
      </w:r>
      <w:r w:rsidRPr="000B7BB6">
        <w:rPr>
          <w:rFonts w:cstheme="minorHAnsi"/>
          <w:noProof/>
        </w:rPr>
        <w:t>)</w:t>
      </w:r>
    </w:p>
    <w:p w:rsidR="00BC5068" w:rsidRPr="00B41203" w:rsidRDefault="00BC5068" w:rsidP="00BC5068">
      <w:pPr>
        <w:ind w:left="2880"/>
        <w:rPr>
          <w:rFonts w:cstheme="minorHAnsi"/>
          <w:noProof/>
        </w:rPr>
      </w:pPr>
      <w:r w:rsidRPr="000B7BB6">
        <w:rPr>
          <w:rFonts w:cstheme="minorHAnsi"/>
          <w:noProof/>
        </w:rPr>
        <w:t>= Actual installed, or if actual size unknown 33,600</w:t>
      </w:r>
      <w:r w:rsidR="00C30848">
        <w:rPr>
          <w:rFonts w:cstheme="minorHAnsi"/>
          <w:noProof/>
        </w:rPr>
        <w:t>Btu/hr</w:t>
      </w:r>
      <w:r w:rsidRPr="000B7BB6">
        <w:rPr>
          <w:rFonts w:cstheme="minorHAnsi"/>
          <w:noProof/>
        </w:rPr>
        <w:t xml:space="preserve"> for single-family buildings</w:t>
      </w:r>
      <w:r w:rsidRPr="000B7BB6">
        <w:rPr>
          <w:rStyle w:val="FootnoteReference"/>
          <w:rFonts w:cstheme="minorHAnsi"/>
          <w:noProof/>
        </w:rPr>
        <w:footnoteReference w:id="732"/>
      </w:r>
    </w:p>
    <w:p w:rsidR="00BC5068" w:rsidRPr="000B7BB6" w:rsidRDefault="00BC5068" w:rsidP="00BC5068">
      <w:pPr>
        <w:ind w:left="1440"/>
        <w:rPr>
          <w:rFonts w:cstheme="minorHAnsi"/>
          <w:noProof/>
        </w:rPr>
      </w:pPr>
      <w:r w:rsidRPr="000B7BB6">
        <w:rPr>
          <w:rFonts w:cstheme="minorHAnsi"/>
          <w:noProof/>
        </w:rPr>
        <w:t>SEERbase</w:t>
      </w:r>
      <w:r w:rsidRPr="000B7BB6">
        <w:rPr>
          <w:rFonts w:cstheme="minorHAnsi"/>
          <w:noProof/>
        </w:rPr>
        <w:tab/>
        <w:t>=</w:t>
      </w:r>
      <w:r w:rsidRPr="000B7BB6">
        <w:rPr>
          <w:rFonts w:cstheme="minorHAnsi"/>
        </w:rPr>
        <w:t xml:space="preserve"> Seasonal Energy Efficiency Ratio of baseline </w:t>
      </w:r>
      <w:r w:rsidRPr="000B7BB6">
        <w:rPr>
          <w:rFonts w:cstheme="minorHAnsi"/>
          <w:noProof/>
        </w:rPr>
        <w:t>unit (kBtu/kWh)</w:t>
      </w:r>
    </w:p>
    <w:p w:rsidR="00BC5068" w:rsidRPr="00B41203" w:rsidRDefault="00BC5068" w:rsidP="00BC5068">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13</w:t>
      </w:r>
      <w:r w:rsidRPr="000B7BB6">
        <w:rPr>
          <w:rStyle w:val="FootnoteReference"/>
          <w:rFonts w:cstheme="minorHAnsi"/>
          <w:noProof/>
        </w:rPr>
        <w:footnoteReference w:id="733"/>
      </w:r>
    </w:p>
    <w:p w:rsidR="00BC5068" w:rsidRPr="000B7BB6" w:rsidRDefault="00BC5068" w:rsidP="00BC5068">
      <w:pPr>
        <w:ind w:left="2160" w:hanging="720"/>
        <w:rPr>
          <w:rFonts w:cstheme="minorHAnsi"/>
          <w:noProof/>
        </w:rPr>
      </w:pPr>
      <w:r w:rsidRPr="000B7BB6">
        <w:rPr>
          <w:rFonts w:cstheme="minorHAnsi"/>
          <w:noProof/>
        </w:rPr>
        <w:t>SEERexist</w:t>
      </w:r>
      <w:r w:rsidRPr="000B7BB6">
        <w:rPr>
          <w:rFonts w:cstheme="minorHAnsi"/>
          <w:noProof/>
        </w:rPr>
        <w:tab/>
        <w:t xml:space="preserve">= </w:t>
      </w:r>
      <w:r w:rsidRPr="000B7BB6">
        <w:rPr>
          <w:rFonts w:cstheme="minorHAnsi"/>
        </w:rPr>
        <w:t xml:space="preserve">Seasonal Energy Efficiency Ratio </w:t>
      </w:r>
      <w:r w:rsidRPr="000B7BB6">
        <w:rPr>
          <w:rFonts w:cstheme="minorHAnsi"/>
          <w:noProof/>
        </w:rPr>
        <w:t>of existing unit (kBtu/kWh)</w:t>
      </w:r>
    </w:p>
    <w:p w:rsidR="00BC5068" w:rsidRPr="000B7BB6" w:rsidRDefault="00BC5068" w:rsidP="00BC5068">
      <w:pPr>
        <w:tabs>
          <w:tab w:val="left" w:pos="2880"/>
        </w:tabs>
        <w:ind w:left="2880"/>
        <w:rPr>
          <w:rFonts w:cstheme="minorHAnsi"/>
          <w:noProof/>
        </w:rPr>
      </w:pPr>
      <w:r w:rsidRPr="000B7BB6">
        <w:rPr>
          <w:rFonts w:cstheme="minorHAnsi"/>
          <w:noProof/>
        </w:rPr>
        <w:t>= Use actual SEER rating where it is possible to measure or reasonably estimate. If unknown assume 10.0</w:t>
      </w:r>
      <w:r w:rsidRPr="000B7BB6">
        <w:rPr>
          <w:rStyle w:val="FootnoteReference"/>
          <w:rFonts w:cstheme="minorHAnsi"/>
          <w:noProof/>
        </w:rPr>
        <w:footnoteReference w:id="734"/>
      </w:r>
      <w:r w:rsidRPr="00B41203">
        <w:rPr>
          <w:rFonts w:cstheme="minorHAnsi"/>
          <w:noProof/>
        </w:rPr>
        <w:t>.</w:t>
      </w:r>
    </w:p>
    <w:p w:rsidR="00BC5068" w:rsidRPr="000B7BB6" w:rsidRDefault="00BC5068" w:rsidP="00BC5068">
      <w:pPr>
        <w:ind w:left="1440"/>
        <w:rPr>
          <w:rFonts w:cstheme="minorHAnsi"/>
          <w:noProof/>
        </w:rPr>
      </w:pPr>
      <w:r w:rsidRPr="000B7BB6">
        <w:rPr>
          <w:rFonts w:cstheme="minorHAnsi"/>
          <w:noProof/>
        </w:rPr>
        <w:t xml:space="preserve">SEERee </w:t>
      </w:r>
      <w:r w:rsidRPr="000B7BB6">
        <w:rPr>
          <w:rFonts w:cstheme="minorHAnsi"/>
          <w:noProof/>
        </w:rPr>
        <w:tab/>
      </w:r>
      <w:r w:rsidRPr="000B7BB6">
        <w:rPr>
          <w:rFonts w:cstheme="minorHAnsi"/>
          <w:noProof/>
        </w:rPr>
        <w:tab/>
        <w:t xml:space="preserve">= </w:t>
      </w:r>
      <w:r w:rsidRPr="000B7BB6">
        <w:rPr>
          <w:rFonts w:cstheme="minorHAnsi"/>
        </w:rPr>
        <w:t xml:space="preserve">Seasonal Energy Efficiency Ratio </w:t>
      </w:r>
      <w:r w:rsidRPr="000B7BB6">
        <w:rPr>
          <w:rFonts w:cstheme="minorHAnsi"/>
          <w:noProof/>
        </w:rPr>
        <w:t>of ENERGY STAR unit (kBtu/kWh)</w:t>
      </w:r>
    </w:p>
    <w:p w:rsidR="00BC5068" w:rsidRPr="000B7BB6" w:rsidRDefault="00BC5068" w:rsidP="00BC5068">
      <w:r w:rsidRPr="000B7BB6">
        <w:rPr>
          <w:noProof/>
        </w:rPr>
        <w:t>= Actual installed or 14.5 if unknown</w:t>
      </w:r>
    </w:p>
    <w:p w:rsidR="00BC5068" w:rsidRDefault="00BC5068" w:rsidP="00BC5068">
      <w:r w:rsidRPr="00B41203">
        <w:rPr>
          <w:noProof/>
        </w:rPr>
        <mc:AlternateContent>
          <mc:Choice Requires="wps">
            <w:drawing>
              <wp:inline distT="0" distB="0" distL="0" distR="0" wp14:anchorId="515FF94A" wp14:editId="69EB693E">
                <wp:extent cx="5766099" cy="903642"/>
                <wp:effectExtent l="0" t="0" r="25400" b="10795"/>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099" cy="903642"/>
                        </a:xfrm>
                        <a:prstGeom prst="rect">
                          <a:avLst/>
                        </a:prstGeom>
                        <a:solidFill>
                          <a:srgbClr val="FFFFFF"/>
                        </a:solidFill>
                        <a:ln w="9525">
                          <a:solidFill>
                            <a:srgbClr val="000000"/>
                          </a:solidFill>
                          <a:miter lim="800000"/>
                          <a:headEnd/>
                          <a:tailEnd/>
                        </a:ln>
                      </wps:spPr>
                      <wps:txbx>
                        <w:txbxContent>
                          <w:p w:rsidR="00AA3E74" w:rsidRPr="002F2634" w:rsidRDefault="00AA3E74" w:rsidP="00BC5068">
                            <w:pPr>
                              <w:rPr>
                                <w:rFonts w:cstheme="minorHAnsi"/>
                              </w:rPr>
                            </w:pPr>
                            <w:r w:rsidRPr="002F2634">
                              <w:rPr>
                                <w:rFonts w:cstheme="minorHAnsi"/>
                              </w:rPr>
                              <w:t>Time of sale example: a 3 ton unit with SEER rating of 14.5, in unknown location:</w:t>
                            </w:r>
                          </w:p>
                          <w:p w:rsidR="00AA3E74" w:rsidRPr="002F2634" w:rsidRDefault="00AA3E74" w:rsidP="00BC5068">
                            <w:pPr>
                              <w:ind w:firstLine="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(629 * 36,000 * (1/13 – 1/14.5)) / 1000  </w:t>
                            </w:r>
                          </w:p>
                          <w:p w:rsidR="00AA3E74" w:rsidRPr="002F2634" w:rsidRDefault="00AA3E74" w:rsidP="00BC5068">
                            <w:pPr>
                              <w:ind w:left="720" w:firstLine="720"/>
                              <w:rPr>
                                <w:rFonts w:cstheme="minorHAnsi"/>
                              </w:rPr>
                            </w:pPr>
                            <w:r w:rsidRPr="002F2634">
                              <w:rPr>
                                <w:rFonts w:cstheme="minorHAnsi"/>
                              </w:rPr>
                              <w:t>= 180 kWh</w:t>
                            </w:r>
                          </w:p>
                          <w:p w:rsidR="00AA3E74" w:rsidRDefault="00AA3E74" w:rsidP="00BC5068"/>
                        </w:txbxContent>
                      </wps:txbx>
                      <wps:bodyPr rot="0" vert="horz" wrap="square" lIns="91440" tIns="45720" rIns="91440" bIns="45720" anchor="t" anchorCtr="0">
                        <a:noAutofit/>
                      </wps:bodyPr>
                    </wps:wsp>
                  </a:graphicData>
                </a:graphic>
              </wp:inline>
            </w:drawing>
          </mc:Choice>
          <mc:Fallback>
            <w:pict>
              <v:shape id="_x0000_s1108" type="#_x0000_t202" style="width:454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">
                <v:textbox>
                  <w:txbxContent>
                    <w:p w:rsidR="00AA3E74" w:rsidRPr="002F2634" w:rsidRDefault="00AA3E74" w:rsidP="00BC5068">
                      <w:pPr>
                        <w:rPr>
                          <w:rFonts w:cstheme="minorHAnsi"/>
                        </w:rPr>
                      </w:pPr>
                      <w:r w:rsidRPr="002F2634">
                        <w:rPr>
                          <w:rFonts w:cstheme="minorHAnsi"/>
                        </w:rPr>
                        <w:t>Time of sale example: a 3 ton unit with SEER rating of 14.5, in unknown location:</w:t>
                      </w:r>
                    </w:p>
                    <w:p w:rsidR="00AA3E74" w:rsidRPr="002F2634" w:rsidRDefault="00AA3E74" w:rsidP="00BC5068">
                      <w:pPr>
                        <w:ind w:firstLine="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(629 * 36,000 * (1/13 – 1/14.5)) / 1000  </w:t>
                      </w:r>
                    </w:p>
                    <w:p w:rsidR="00AA3E74" w:rsidRPr="002F2634" w:rsidRDefault="00AA3E74" w:rsidP="00BC5068">
                      <w:pPr>
                        <w:ind w:left="720" w:firstLine="720"/>
                        <w:rPr>
                          <w:rFonts w:cstheme="minorHAnsi"/>
                        </w:rPr>
                      </w:pPr>
                      <w:r w:rsidRPr="002F2634">
                        <w:rPr>
                          <w:rFonts w:cstheme="minorHAnsi"/>
                        </w:rPr>
                        <w:t>= 180 kWh</w:t>
                      </w:r>
                    </w:p>
                    <w:p w:rsidR="00AA3E74" w:rsidRDefault="00AA3E74" w:rsidP="00BC5068"/>
                  </w:txbxContent>
                </v:textbox>
                <w10:anchorlock/>
              </v:shape>
            </w:pict>
          </mc:Fallback>
        </mc:AlternateContent>
      </w:r>
    </w:p>
    <w:p w:rsidR="00BC5068" w:rsidRDefault="00BC5068" w:rsidP="00BC5068">
      <w:r w:rsidRPr="00B41203">
        <w:rPr>
          <w:noProof/>
        </w:rPr>
        <mc:AlternateContent>
          <mc:Choice Requires="wps">
            <w:drawing>
              <wp:inline distT="0" distB="0" distL="0" distR="0" wp14:anchorId="073155CE" wp14:editId="0AB570FE">
                <wp:extent cx="5765800" cy="1635162"/>
                <wp:effectExtent l="0" t="0" r="25400" b="22225"/>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635162"/>
                        </a:xfrm>
                        <a:prstGeom prst="rect">
                          <a:avLst/>
                        </a:prstGeom>
                        <a:solidFill>
                          <a:srgbClr val="FFFFFF"/>
                        </a:solidFill>
                        <a:ln w="9525">
                          <a:solidFill>
                            <a:srgbClr val="000000"/>
                          </a:solidFill>
                          <a:miter lim="800000"/>
                          <a:headEnd/>
                          <a:tailEnd/>
                        </a:ln>
                      </wps:spPr>
                      <wps:txbx>
                        <w:txbxContent>
                          <w:p w:rsidR="00AA3E74" w:rsidRPr="002F2634" w:rsidRDefault="00AA3E74" w:rsidP="00BC5068">
                            <w:pPr>
                              <w:rPr>
                                <w:rFonts w:cstheme="minorHAnsi"/>
                              </w:rPr>
                            </w:pPr>
                            <w:r w:rsidRPr="002F2634">
                              <w:rPr>
                                <w:rFonts w:cstheme="minorHAnsi"/>
                              </w:rPr>
                              <w:t>Early replacement example: a 3 ton unit, with SEER rating of 14.5 replaces an existing unit in unknown location:</w:t>
                            </w:r>
                          </w:p>
                          <w:p w:rsidR="00AA3E74" w:rsidRPr="002F2634" w:rsidRDefault="00AA3E74" w:rsidP="00BC5068">
                            <w:pPr>
                              <w:ind w:left="1440" w:hanging="720"/>
                              <w:rPr>
                                <w:rFonts w:cstheme="minorHAnsi"/>
                              </w:rPr>
                            </w:pPr>
                            <w:r w:rsidRPr="002F2634">
                              <w:rPr>
                                <w:rFonts w:cstheme="minorHAnsi"/>
                                <w:noProof/>
                              </w:rPr>
                              <w:t>ΔkWH(for first 6 years)</w:t>
                            </w:r>
                            <w:r w:rsidRPr="002F2634">
                              <w:rPr>
                                <w:rFonts w:cstheme="minorHAnsi"/>
                              </w:rPr>
                              <w:t xml:space="preserve"> </w:t>
                            </w:r>
                            <w:r w:rsidRPr="002F2634">
                              <w:rPr>
                                <w:rFonts w:cstheme="minorHAnsi"/>
                              </w:rPr>
                              <w:tab/>
                              <w:t xml:space="preserve">= (629 * 36,000 * (1/10 – 1/14.5)) / 1000  </w:t>
                            </w:r>
                          </w:p>
                          <w:p w:rsidR="00AA3E74" w:rsidRPr="002F2634" w:rsidRDefault="00AA3E74" w:rsidP="00BC5068">
                            <w:pPr>
                              <w:ind w:left="2160" w:firstLine="720"/>
                              <w:rPr>
                                <w:rFonts w:cstheme="minorHAnsi"/>
                              </w:rPr>
                            </w:pPr>
                            <w:r w:rsidRPr="002F2634">
                              <w:rPr>
                                <w:rFonts w:cstheme="minorHAnsi"/>
                              </w:rPr>
                              <w:t xml:space="preserve">= </w:t>
                            </w:r>
                            <w:r w:rsidRPr="002F2634">
                              <w:rPr>
                                <w:rFonts w:cstheme="minorHAnsi"/>
                                <w:noProof/>
                              </w:rPr>
                              <w:t>702</w:t>
                            </w:r>
                            <w:r w:rsidRPr="002F2634">
                              <w:rPr>
                                <w:rFonts w:cstheme="minorHAnsi"/>
                              </w:rPr>
                              <w:t xml:space="preserve"> kWh</w:t>
                            </w:r>
                          </w:p>
                          <w:p w:rsidR="00AA3E74" w:rsidRPr="002F2634" w:rsidRDefault="00AA3E74" w:rsidP="00BC5068">
                            <w:pPr>
                              <w:ind w:left="1440" w:hanging="720"/>
                              <w:rPr>
                                <w:rFonts w:cstheme="minorHAnsi"/>
                              </w:rPr>
                            </w:pPr>
                            <w:r w:rsidRPr="002F2634">
                              <w:rPr>
                                <w:rFonts w:cstheme="minorHAnsi"/>
                                <w:noProof/>
                              </w:rPr>
                              <w:t>ΔkWH(for next 12 years)</w:t>
                            </w:r>
                            <w:r w:rsidRPr="002F2634">
                              <w:rPr>
                                <w:rFonts w:cstheme="minorHAnsi"/>
                              </w:rPr>
                              <w:t xml:space="preserve"> </w:t>
                            </w:r>
                            <w:r w:rsidRPr="002F2634">
                              <w:rPr>
                                <w:rFonts w:cstheme="minorHAnsi"/>
                              </w:rPr>
                              <w:tab/>
                              <w:t xml:space="preserve">= (629 * 36,000 * (1/13 – 1/14.5)) / 1000  </w:t>
                            </w:r>
                          </w:p>
                          <w:p w:rsidR="00AA3E74" w:rsidRPr="002F2634" w:rsidRDefault="00AA3E74" w:rsidP="00BC5068">
                            <w:pPr>
                              <w:ind w:left="2160" w:firstLine="720"/>
                              <w:rPr>
                                <w:rFonts w:cstheme="minorHAnsi"/>
                              </w:rPr>
                            </w:pPr>
                            <w:r w:rsidRPr="002F2634">
                              <w:rPr>
                                <w:rFonts w:cstheme="minorHAnsi"/>
                              </w:rPr>
                              <w:t xml:space="preserve">= </w:t>
                            </w:r>
                            <w:r w:rsidRPr="002F2634">
                              <w:rPr>
                                <w:rFonts w:cstheme="minorHAnsi"/>
                                <w:noProof/>
                              </w:rPr>
                              <w:t>180</w:t>
                            </w:r>
                            <w:r w:rsidRPr="002F2634">
                              <w:rPr>
                                <w:rFonts w:cstheme="minorHAnsi"/>
                              </w:rPr>
                              <w:t xml:space="preserve"> kWh</w:t>
                            </w:r>
                          </w:p>
                          <w:p w:rsidR="00AA3E74" w:rsidRPr="002F2634" w:rsidRDefault="00AA3E74" w:rsidP="00BC5068">
                            <w:pPr>
                              <w:rPr>
                                <w:rFonts w:cstheme="minorHAnsi"/>
                              </w:rPr>
                            </w:pPr>
                            <w:r w:rsidRPr="002F2634">
                              <w:rPr>
                                <w:rFonts w:cstheme="minorHAnsi"/>
                              </w:rPr>
                              <w:t>Therefore savings adjustment of 26% (180/702) after 6 years.</w:t>
                            </w:r>
                          </w:p>
                          <w:p w:rsidR="00AA3E74" w:rsidRDefault="00AA3E74" w:rsidP="00BC5068"/>
                        </w:txbxContent>
                      </wps:txbx>
                      <wps:bodyPr rot="0" vert="horz" wrap="square" lIns="91440" tIns="45720" rIns="91440" bIns="45720" anchor="t" anchorCtr="0">
                        <a:noAutofit/>
                      </wps:bodyPr>
                    </wps:wsp>
                  </a:graphicData>
                </a:graphic>
              </wp:inline>
            </w:drawing>
          </mc:Choice>
          <mc:Fallback>
            <w:pict>
              <v:shape id="_x0000_s1109" type="#_x0000_t202" style="width:454pt;height:12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">
                <v:textbox>
                  <w:txbxContent>
                    <w:p w:rsidR="00AA3E74" w:rsidRPr="002F2634" w:rsidRDefault="00AA3E74" w:rsidP="00BC5068">
                      <w:pPr>
                        <w:rPr>
                          <w:rFonts w:cstheme="minorHAnsi"/>
                        </w:rPr>
                      </w:pPr>
                      <w:r w:rsidRPr="002F2634">
                        <w:rPr>
                          <w:rFonts w:cstheme="minorHAnsi"/>
                        </w:rPr>
                        <w:t>Early replacement example: a 3 ton unit, with SEER rating of 14.5 replaces an existing unit in unknown location:</w:t>
                      </w:r>
                    </w:p>
                    <w:p w:rsidR="00AA3E74" w:rsidRPr="002F2634" w:rsidRDefault="00AA3E74" w:rsidP="00BC5068">
                      <w:pPr>
                        <w:ind w:left="1440" w:hanging="720"/>
                        <w:rPr>
                          <w:rFonts w:cstheme="minorHAnsi"/>
                        </w:rPr>
                      </w:pPr>
                      <w:r w:rsidRPr="002F2634">
                        <w:rPr>
                          <w:rFonts w:cstheme="minorHAnsi"/>
                          <w:noProof/>
                        </w:rPr>
                        <w:t>ΔkWH(for first 6 years)</w:t>
                      </w:r>
                      <w:r w:rsidRPr="002F2634">
                        <w:rPr>
                          <w:rFonts w:cstheme="minorHAnsi"/>
                        </w:rPr>
                        <w:t xml:space="preserve"> </w:t>
                      </w:r>
                      <w:r w:rsidRPr="002F2634">
                        <w:rPr>
                          <w:rFonts w:cstheme="minorHAnsi"/>
                        </w:rPr>
                        <w:tab/>
                        <w:t xml:space="preserve">= (629 * 36,000 * (1/10 – 1/14.5)) / 1000  </w:t>
                      </w:r>
                    </w:p>
                    <w:p w:rsidR="00AA3E74" w:rsidRPr="002F2634" w:rsidRDefault="00AA3E74" w:rsidP="00BC5068">
                      <w:pPr>
                        <w:ind w:left="2160" w:firstLine="720"/>
                        <w:rPr>
                          <w:rFonts w:cstheme="minorHAnsi"/>
                        </w:rPr>
                      </w:pPr>
                      <w:r w:rsidRPr="002F2634">
                        <w:rPr>
                          <w:rFonts w:cstheme="minorHAnsi"/>
                        </w:rPr>
                        <w:t xml:space="preserve">= </w:t>
                      </w:r>
                      <w:r w:rsidRPr="002F2634">
                        <w:rPr>
                          <w:rFonts w:cstheme="minorHAnsi"/>
                          <w:noProof/>
                        </w:rPr>
                        <w:t>702</w:t>
                      </w:r>
                      <w:r w:rsidRPr="002F2634">
                        <w:rPr>
                          <w:rFonts w:cstheme="minorHAnsi"/>
                        </w:rPr>
                        <w:t xml:space="preserve"> kWh</w:t>
                      </w:r>
                    </w:p>
                    <w:p w:rsidR="00AA3E74" w:rsidRPr="002F2634" w:rsidRDefault="00AA3E74" w:rsidP="00BC5068">
                      <w:pPr>
                        <w:ind w:left="1440" w:hanging="720"/>
                        <w:rPr>
                          <w:rFonts w:cstheme="minorHAnsi"/>
                        </w:rPr>
                      </w:pPr>
                      <w:r w:rsidRPr="002F2634">
                        <w:rPr>
                          <w:rFonts w:cstheme="minorHAnsi"/>
                          <w:noProof/>
                        </w:rPr>
                        <w:t>ΔkWH(for next 12 years)</w:t>
                      </w:r>
                      <w:r w:rsidRPr="002F2634">
                        <w:rPr>
                          <w:rFonts w:cstheme="minorHAnsi"/>
                        </w:rPr>
                        <w:t xml:space="preserve"> </w:t>
                      </w:r>
                      <w:r w:rsidRPr="002F2634">
                        <w:rPr>
                          <w:rFonts w:cstheme="minorHAnsi"/>
                        </w:rPr>
                        <w:tab/>
                        <w:t xml:space="preserve">= (629 * 36,000 * (1/13 – 1/14.5)) / 1000  </w:t>
                      </w:r>
                    </w:p>
                    <w:p w:rsidR="00AA3E74" w:rsidRPr="002F2634" w:rsidRDefault="00AA3E74" w:rsidP="00BC5068">
                      <w:pPr>
                        <w:ind w:left="2160" w:firstLine="720"/>
                        <w:rPr>
                          <w:rFonts w:cstheme="minorHAnsi"/>
                        </w:rPr>
                      </w:pPr>
                      <w:r w:rsidRPr="002F2634">
                        <w:rPr>
                          <w:rFonts w:cstheme="minorHAnsi"/>
                        </w:rPr>
                        <w:t xml:space="preserve">= </w:t>
                      </w:r>
                      <w:r w:rsidRPr="002F2634">
                        <w:rPr>
                          <w:rFonts w:cstheme="minorHAnsi"/>
                          <w:noProof/>
                        </w:rPr>
                        <w:t>180</w:t>
                      </w:r>
                      <w:r w:rsidRPr="002F2634">
                        <w:rPr>
                          <w:rFonts w:cstheme="minorHAnsi"/>
                        </w:rPr>
                        <w:t xml:space="preserve"> kWh</w:t>
                      </w:r>
                    </w:p>
                    <w:p w:rsidR="00AA3E74" w:rsidRPr="002F2634" w:rsidRDefault="00AA3E74" w:rsidP="00BC5068">
                      <w:pPr>
                        <w:rPr>
                          <w:rFonts w:cstheme="minorHAnsi"/>
                        </w:rPr>
                      </w:pPr>
                      <w:proofErr w:type="gramStart"/>
                      <w:r w:rsidRPr="002F2634">
                        <w:rPr>
                          <w:rFonts w:cstheme="minorHAnsi"/>
                        </w:rPr>
                        <w:t>Therefore savings adjustment of 26% (180/702) after 6 years.</w:t>
                      </w:r>
                      <w:proofErr w:type="gramEnd"/>
                    </w:p>
                    <w:p w:rsidR="00AA3E74" w:rsidRDefault="00AA3E74" w:rsidP="00BC5068"/>
                  </w:txbxContent>
                </v:textbox>
                <w10:anchorlock/>
              </v:shape>
            </w:pict>
          </mc:Fallback>
        </mc:AlternateContent>
      </w:r>
    </w:p>
    <w:p w:rsidR="00BC5068" w:rsidRPr="000B7BB6" w:rsidRDefault="00BC5068" w:rsidP="002C4399">
      <w:pPr>
        <w:pStyle w:val="Heading6"/>
      </w:pPr>
      <w:r w:rsidRPr="000B7BB6">
        <w:t>Summer Coincident Peak Demand Savings</w:t>
      </w:r>
    </w:p>
    <w:p w:rsidR="00BC5068" w:rsidRPr="000B7BB6" w:rsidRDefault="00BC5068" w:rsidP="00BC5068">
      <w:pPr>
        <w:rPr>
          <w:rFonts w:cstheme="minorHAnsi"/>
          <w:noProof/>
        </w:rPr>
      </w:pPr>
      <w:r w:rsidRPr="000B7BB6">
        <w:rPr>
          <w:rFonts w:cstheme="minorHAnsi"/>
          <w:noProof/>
        </w:rPr>
        <w:t>Time of sale:</w:t>
      </w:r>
    </w:p>
    <w:p w:rsidR="00BC5068" w:rsidRPr="000B7BB6" w:rsidRDefault="00BC5068" w:rsidP="00BC5068">
      <w:pPr>
        <w:ind w:left="1440" w:hanging="720"/>
        <w:rPr>
          <w:rFonts w:cstheme="minorHAnsi"/>
          <w:noProof/>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w:t>
      </w:r>
      <w:r w:rsidRPr="000B7BB6">
        <w:rPr>
          <w:rFonts w:cstheme="minorHAnsi"/>
          <w:noProof/>
        </w:rPr>
        <w:t xml:space="preserve">Capacity </w:t>
      </w:r>
      <w:r w:rsidRPr="000B7BB6">
        <w:rPr>
          <w:rFonts w:cstheme="minorHAnsi"/>
          <w:noProof/>
          <w:lang w:val="nl-NL"/>
        </w:rPr>
        <w:t>* (1/EERbase - 1/EERee))/1000 * CF</w:t>
      </w:r>
    </w:p>
    <w:p w:rsidR="00BC5068" w:rsidRPr="000B7BB6" w:rsidRDefault="00BC5068" w:rsidP="00BC5068">
      <w:pPr>
        <w:rPr>
          <w:rFonts w:cstheme="minorHAnsi"/>
          <w:noProof/>
          <w:lang w:val="nl-NL"/>
        </w:rPr>
      </w:pPr>
      <w:r w:rsidRPr="000B7BB6">
        <w:rPr>
          <w:rFonts w:cstheme="minorHAnsi"/>
          <w:noProof/>
          <w:lang w:val="nl-NL"/>
        </w:rPr>
        <w:t>Early replacement</w:t>
      </w:r>
      <w:r w:rsidRPr="000B7BB6">
        <w:rPr>
          <w:rStyle w:val="FootnoteReference"/>
          <w:rFonts w:cstheme="minorHAnsi"/>
          <w:noProof/>
        </w:rPr>
        <w:footnoteReference w:id="735"/>
      </w:r>
      <w:r w:rsidRPr="000B7BB6">
        <w:rPr>
          <w:rFonts w:cstheme="minorHAnsi"/>
          <w:noProof/>
          <w:lang w:val="nl-NL"/>
        </w:rPr>
        <w:t>:</w:t>
      </w:r>
    </w:p>
    <w:p w:rsidR="00BC5068" w:rsidRPr="000B7BB6" w:rsidRDefault="00BC5068" w:rsidP="00BC5068">
      <w:pPr>
        <w:ind w:left="1440" w:hanging="720"/>
        <w:rPr>
          <w:rFonts w:cstheme="minorHAnsi"/>
          <w:noProof/>
          <w:lang w:val="nl-NL"/>
        </w:rPr>
      </w:pPr>
      <w:r w:rsidRPr="000B7BB6">
        <w:rPr>
          <w:rFonts w:cstheme="minorHAnsi"/>
          <w:noProof/>
        </w:rPr>
        <w:t>Δ</w:t>
      </w:r>
      <w:r w:rsidRPr="000B7BB6">
        <w:rPr>
          <w:rFonts w:cstheme="minorHAnsi"/>
          <w:noProof/>
          <w:lang w:val="nl-NL"/>
        </w:rPr>
        <w:t xml:space="preserve">kW for remaining life of existing unit (1st 6 years): </w:t>
      </w:r>
    </w:p>
    <w:p w:rsidR="00BC5068" w:rsidRPr="000B7BB6" w:rsidRDefault="00BC5068" w:rsidP="00BC5068">
      <w:pPr>
        <w:ind w:left="1440"/>
        <w:rPr>
          <w:rFonts w:cstheme="minorHAnsi"/>
          <w:noProof/>
          <w:lang w:val="nl-NL"/>
        </w:rPr>
      </w:pPr>
      <w:r w:rsidRPr="000B7BB6">
        <w:rPr>
          <w:rFonts w:cstheme="minorHAnsi"/>
          <w:noProof/>
          <w:lang w:val="nl-NL"/>
        </w:rPr>
        <w:t>= ((</w:t>
      </w:r>
      <w:r w:rsidRPr="000B7BB6">
        <w:rPr>
          <w:rFonts w:cstheme="minorHAnsi"/>
          <w:noProof/>
        </w:rPr>
        <w:t xml:space="preserve">Capacity </w:t>
      </w:r>
      <w:r w:rsidRPr="000B7BB6">
        <w:rPr>
          <w:rFonts w:cstheme="minorHAnsi"/>
          <w:noProof/>
          <w:lang w:val="nl-NL"/>
        </w:rPr>
        <w:t xml:space="preserve">* (1/EERexist - 1/EERee))/1000 * CF); </w:t>
      </w:r>
    </w:p>
    <w:p w:rsidR="00BC5068" w:rsidRPr="000B7BB6" w:rsidRDefault="00BC5068" w:rsidP="00BC5068">
      <w:pPr>
        <w:ind w:left="1440" w:hanging="720"/>
        <w:rPr>
          <w:rFonts w:cstheme="minorHAnsi"/>
          <w:noProof/>
          <w:lang w:val="nl-NL"/>
        </w:rPr>
      </w:pPr>
      <w:r w:rsidRPr="000B7BB6">
        <w:rPr>
          <w:rFonts w:cstheme="minorHAnsi"/>
          <w:noProof/>
        </w:rPr>
        <w:t>Δ</w:t>
      </w:r>
      <w:r w:rsidRPr="000B7BB6">
        <w:rPr>
          <w:rFonts w:cstheme="minorHAnsi"/>
          <w:noProof/>
          <w:lang w:val="nl-NL"/>
        </w:rPr>
        <w:t xml:space="preserve">kW for remaining measure life (next 12 years): </w:t>
      </w:r>
    </w:p>
    <w:p w:rsidR="00BC5068" w:rsidRPr="000B7BB6" w:rsidRDefault="00BC5068" w:rsidP="00BC5068">
      <w:pPr>
        <w:ind w:left="1440"/>
        <w:rPr>
          <w:rFonts w:cstheme="minorHAnsi"/>
          <w:noProof/>
          <w:lang w:val="nl-NL"/>
        </w:rPr>
      </w:pPr>
      <w:r w:rsidRPr="000B7BB6">
        <w:rPr>
          <w:rFonts w:cstheme="minorHAnsi"/>
          <w:noProof/>
          <w:lang w:val="nl-NL"/>
        </w:rPr>
        <w:t>= ((</w:t>
      </w:r>
      <w:r w:rsidRPr="000B7BB6">
        <w:rPr>
          <w:rFonts w:cstheme="minorHAnsi"/>
          <w:noProof/>
        </w:rPr>
        <w:t xml:space="preserve">Capacity </w:t>
      </w:r>
      <w:r w:rsidRPr="000B7BB6">
        <w:rPr>
          <w:rFonts w:cstheme="minorHAnsi"/>
          <w:noProof/>
          <w:lang w:val="nl-NL"/>
        </w:rPr>
        <w:t>* (1/EERbase - 1/EERee))/1000 * CF)</w:t>
      </w:r>
    </w:p>
    <w:p w:rsidR="00BC5068" w:rsidRPr="000B7BB6" w:rsidRDefault="00BC5068" w:rsidP="00BC5068">
      <w:pPr>
        <w:ind w:left="1440" w:hanging="720"/>
        <w:rPr>
          <w:rFonts w:cstheme="minorHAnsi"/>
          <w:noProof/>
          <w:lang w:val="nl-NL"/>
        </w:rPr>
      </w:pPr>
      <w:r w:rsidRPr="000B7BB6">
        <w:rPr>
          <w:rFonts w:cstheme="minorHAnsi"/>
          <w:noProof/>
          <w:lang w:val="nl-NL"/>
        </w:rPr>
        <w:t>Where:</w:t>
      </w:r>
    </w:p>
    <w:p w:rsidR="00BC5068" w:rsidRPr="000B7BB6" w:rsidRDefault="00BC5068" w:rsidP="00BC5068">
      <w:pPr>
        <w:ind w:left="1440"/>
        <w:rPr>
          <w:rFonts w:cstheme="minorHAnsi"/>
          <w:noProof/>
        </w:rPr>
      </w:pPr>
      <w:r w:rsidRPr="000B7BB6">
        <w:rPr>
          <w:rFonts w:cstheme="minorHAnsi"/>
          <w:noProof/>
        </w:rPr>
        <w:t xml:space="preserve">EERbase </w:t>
      </w:r>
      <w:r w:rsidRPr="000B7BB6">
        <w:rPr>
          <w:rFonts w:cstheme="minorHAnsi"/>
          <w:noProof/>
        </w:rPr>
        <w:tab/>
        <w:t>= EER Efficiency of baseline unit</w:t>
      </w:r>
    </w:p>
    <w:p w:rsidR="00BC5068" w:rsidRPr="000B7BB6" w:rsidRDefault="00BC5068" w:rsidP="00BC5068">
      <w:pPr>
        <w:ind w:left="2160" w:firstLine="720"/>
        <w:rPr>
          <w:rFonts w:cstheme="minorHAnsi"/>
          <w:noProof/>
        </w:rPr>
      </w:pPr>
      <w:r w:rsidRPr="000B7BB6">
        <w:rPr>
          <w:rFonts w:cstheme="minorHAnsi"/>
          <w:noProof/>
        </w:rPr>
        <w:t xml:space="preserve">= 11.2 </w:t>
      </w:r>
      <w:r w:rsidRPr="000B7BB6">
        <w:rPr>
          <w:rFonts w:cstheme="minorHAnsi"/>
          <w:noProof/>
          <w:vertAlign w:val="superscript"/>
        </w:rPr>
        <w:footnoteReference w:id="736"/>
      </w:r>
    </w:p>
    <w:p w:rsidR="00BC5068" w:rsidRPr="000B7BB6" w:rsidRDefault="00BC5068" w:rsidP="00BC5068">
      <w:pPr>
        <w:ind w:left="1440"/>
        <w:rPr>
          <w:rFonts w:cstheme="minorHAnsi"/>
          <w:noProof/>
        </w:rPr>
      </w:pPr>
      <w:r w:rsidRPr="000B7BB6">
        <w:rPr>
          <w:rFonts w:cstheme="minorHAnsi"/>
          <w:noProof/>
        </w:rPr>
        <w:t>EERexist</w:t>
      </w:r>
      <w:r w:rsidRPr="000B7BB6">
        <w:rPr>
          <w:rFonts w:cstheme="minorHAnsi"/>
          <w:noProof/>
        </w:rPr>
        <w:tab/>
      </w:r>
      <w:r w:rsidRPr="000B7BB6">
        <w:rPr>
          <w:rFonts w:cstheme="minorHAnsi"/>
          <w:noProof/>
        </w:rPr>
        <w:tab/>
        <w:t>= EER Efficiency of existing unit</w:t>
      </w:r>
    </w:p>
    <w:p w:rsidR="00BC5068" w:rsidRPr="000B7BB6" w:rsidRDefault="00BC5068" w:rsidP="00BC5068">
      <w:pPr>
        <w:ind w:left="2160" w:firstLine="720"/>
        <w:jc w:val="left"/>
        <w:rPr>
          <w:rFonts w:cstheme="minorHAnsi"/>
          <w:sz w:val="24"/>
          <w:szCs w:val="24"/>
        </w:rPr>
      </w:pPr>
      <w:r w:rsidRPr="000B7BB6">
        <w:rPr>
          <w:rFonts w:cstheme="minorHAnsi"/>
          <w:noProof/>
        </w:rPr>
        <w:t>= Actual EER of unit should be used, if EER is unknown, use 9.2</w:t>
      </w:r>
      <w:r w:rsidRPr="000B7BB6">
        <w:rPr>
          <w:rStyle w:val="FootnoteReference"/>
          <w:rFonts w:cstheme="minorHAnsi"/>
          <w:noProof/>
        </w:rPr>
        <w:footnoteReference w:id="737"/>
      </w:r>
      <w:r w:rsidRPr="000B7BB6">
        <w:rPr>
          <w:rFonts w:cstheme="minorHAnsi"/>
          <w:sz w:val="24"/>
          <w:szCs w:val="24"/>
        </w:rPr>
        <w:t xml:space="preserve"> </w:t>
      </w:r>
    </w:p>
    <w:p w:rsidR="00BC5068" w:rsidRPr="000B7BB6" w:rsidRDefault="00BC5068" w:rsidP="00BC5068">
      <w:pPr>
        <w:ind w:left="1440"/>
        <w:rPr>
          <w:rFonts w:cstheme="minorHAnsi"/>
          <w:noProof/>
        </w:rPr>
      </w:pPr>
      <w:r w:rsidRPr="000B7BB6">
        <w:rPr>
          <w:rFonts w:cstheme="minorHAnsi"/>
          <w:noProof/>
        </w:rPr>
        <w:t xml:space="preserve">EERee </w:t>
      </w:r>
      <w:r w:rsidRPr="000B7BB6">
        <w:rPr>
          <w:rFonts w:cstheme="minorHAnsi"/>
          <w:noProof/>
        </w:rPr>
        <w:tab/>
      </w:r>
      <w:r w:rsidRPr="000B7BB6">
        <w:rPr>
          <w:rFonts w:cstheme="minorHAnsi"/>
          <w:noProof/>
        </w:rPr>
        <w:tab/>
        <w:t>= EER Efficiency of ENERGY STAR unit</w:t>
      </w:r>
    </w:p>
    <w:p w:rsidR="00BC5068" w:rsidRPr="000B7BB6" w:rsidRDefault="00BC5068" w:rsidP="00BC5068">
      <w:pPr>
        <w:ind w:left="2160" w:firstLine="720"/>
        <w:rPr>
          <w:rFonts w:cstheme="minorHAnsi"/>
          <w:noProof/>
        </w:rPr>
      </w:pPr>
      <w:r w:rsidRPr="000B7BB6">
        <w:rPr>
          <w:rFonts w:cstheme="minorHAnsi"/>
          <w:noProof/>
        </w:rPr>
        <w:t>= Actual installed or 12 if unknown</w:t>
      </w:r>
    </w:p>
    <w:p w:rsidR="00BC5068" w:rsidRPr="000B7BB6" w:rsidRDefault="00BC5068" w:rsidP="00BC5068">
      <w:pPr>
        <w:spacing w:after="120"/>
        <w:ind w:left="2880" w:hanging="144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system peak hour)  </w:t>
      </w:r>
    </w:p>
    <w:p w:rsidR="00BC5068" w:rsidRPr="00B41203" w:rsidRDefault="00BC5068" w:rsidP="00BC5068">
      <w:pPr>
        <w:spacing w:after="120"/>
        <w:ind w:left="2880"/>
        <w:rPr>
          <w:rFonts w:cstheme="minorHAnsi"/>
        </w:rPr>
      </w:pPr>
      <w:r w:rsidRPr="000B7BB6">
        <w:rPr>
          <w:rFonts w:cstheme="minorHAnsi"/>
        </w:rPr>
        <w:t xml:space="preserve">= </w:t>
      </w:r>
      <w:r>
        <w:rPr>
          <w:rFonts w:cstheme="minorHAnsi"/>
        </w:rPr>
        <w:t>68</w:t>
      </w:r>
      <w:r w:rsidRPr="000B7BB6">
        <w:rPr>
          <w:rFonts w:cstheme="minorHAnsi"/>
        </w:rPr>
        <w:t>%</w:t>
      </w:r>
      <w:r w:rsidRPr="000B7BB6">
        <w:rPr>
          <w:rStyle w:val="FootnoteReference"/>
          <w:rFonts w:cstheme="minorHAnsi"/>
        </w:rPr>
        <w:footnoteReference w:id="738"/>
      </w:r>
    </w:p>
    <w:p w:rsidR="00BC5068" w:rsidRPr="000B7BB6" w:rsidRDefault="00BC5068" w:rsidP="00BC5068">
      <w:pPr>
        <w:spacing w:after="120"/>
        <w:ind w:left="2880" w:hanging="1440"/>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xml:space="preserve">= PJM Summer Peak Coincidence Factor for Central A/C (average during peak period) </w:t>
      </w:r>
    </w:p>
    <w:p w:rsidR="00BC5068" w:rsidRPr="00B41203" w:rsidRDefault="00BC5068" w:rsidP="00BC5068">
      <w:pPr>
        <w:spacing w:after="120"/>
        <w:ind w:left="2880"/>
        <w:rPr>
          <w:rFonts w:cstheme="minorHAnsi"/>
        </w:rPr>
      </w:pPr>
      <w:r w:rsidRPr="000B7BB6">
        <w:rPr>
          <w:rFonts w:cstheme="minorHAnsi"/>
        </w:rPr>
        <w:t>= 46.6%</w:t>
      </w:r>
      <w:r w:rsidRPr="000B7BB6">
        <w:rPr>
          <w:rStyle w:val="FootnoteReference"/>
          <w:rFonts w:cstheme="minorHAnsi"/>
        </w:rPr>
        <w:footnoteReference w:id="739"/>
      </w:r>
    </w:p>
    <w:p w:rsidR="00BC5068" w:rsidRDefault="00BC5068" w:rsidP="00BC5068">
      <w:pPr>
        <w:rPr>
          <w:rFonts w:cstheme="minorHAnsi"/>
        </w:rPr>
      </w:pPr>
      <w:r w:rsidRPr="00B41203">
        <w:rPr>
          <w:rFonts w:cstheme="minorHAnsi"/>
          <w:noProof/>
        </w:rPr>
        <mc:AlternateContent>
          <mc:Choice Requires="wps">
            <w:drawing>
              <wp:inline distT="0" distB="0" distL="0" distR="0" wp14:anchorId="6DBC79BE" wp14:editId="72975413">
                <wp:extent cx="5755341" cy="4303059"/>
                <wp:effectExtent l="0" t="0" r="17145" b="21590"/>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341" cy="4303059"/>
                        </a:xfrm>
                        <a:prstGeom prst="rect">
                          <a:avLst/>
                        </a:prstGeom>
                        <a:solidFill>
                          <a:srgbClr val="FFFFFF"/>
                        </a:solidFill>
                        <a:ln w="9525">
                          <a:solidFill>
                            <a:srgbClr val="000000"/>
                          </a:solidFill>
                          <a:miter lim="800000"/>
                          <a:headEnd/>
                          <a:tailEnd/>
                        </a:ln>
                      </wps:spPr>
                      <wps:txbx>
                        <w:txbxContent>
                          <w:p w:rsidR="00AA3E74" w:rsidRPr="002F2634" w:rsidRDefault="00AA3E74" w:rsidP="00BC5068">
                            <w:pPr>
                              <w:rPr>
                                <w:rFonts w:cstheme="minorHAnsi"/>
                              </w:rPr>
                            </w:pPr>
                            <w:r w:rsidRPr="002F2634">
                              <w:rPr>
                                <w:rFonts w:cstheme="minorHAnsi"/>
                              </w:rPr>
                              <w:t>Time of sale example: a 3 ton unit with EER rating of 12:</w:t>
                            </w:r>
                          </w:p>
                          <w:p w:rsidR="00AA3E74" w:rsidRPr="002F2634" w:rsidRDefault="00AA3E74" w:rsidP="00BC5068">
                            <w:pPr>
                              <w:ind w:firstLine="720"/>
                              <w:rPr>
                                <w:rFonts w:cstheme="minorHAnsi"/>
                              </w:rPr>
                            </w:pPr>
                            <w:r w:rsidRPr="002F2634">
                              <w:rPr>
                                <w:rFonts w:cstheme="minorHAnsi"/>
                              </w:rPr>
                              <w:t>ΔkW</w:t>
                            </w:r>
                            <w:r w:rsidRPr="002F2634">
                              <w:rPr>
                                <w:rFonts w:cstheme="minorHAnsi"/>
                                <w:vertAlign w:val="subscript"/>
                              </w:rPr>
                              <w:t xml:space="preserve"> SSP</w:t>
                            </w:r>
                            <w:r w:rsidRPr="002F2634">
                              <w:rPr>
                                <w:rFonts w:cstheme="minorHAnsi"/>
                              </w:rPr>
                              <w:t xml:space="preserve"> </w:t>
                            </w:r>
                            <w:r w:rsidRPr="002F2634">
                              <w:rPr>
                                <w:rFonts w:cstheme="minorHAnsi"/>
                              </w:rPr>
                              <w:tab/>
                            </w:r>
                            <w:r w:rsidRPr="002F2634">
                              <w:rPr>
                                <w:rFonts w:cstheme="minorHAnsi"/>
                              </w:rPr>
                              <w:tab/>
                              <w:t>= (36,000 * (1/11.2– 1/12)) / 1000 * 0.</w:t>
                            </w:r>
                            <w:r>
                              <w:rPr>
                                <w:rFonts w:cstheme="minorHAnsi"/>
                              </w:rPr>
                              <w:t>68</w:t>
                            </w:r>
                          </w:p>
                          <w:p w:rsidR="00AA3E74" w:rsidRPr="002F2634" w:rsidRDefault="00AA3E74" w:rsidP="00BC5068">
                            <w:pPr>
                              <w:ind w:left="2160" w:firstLine="720"/>
                              <w:rPr>
                                <w:rFonts w:cstheme="minorHAnsi"/>
                              </w:rPr>
                            </w:pPr>
                            <w:r w:rsidRPr="002F2634">
                              <w:rPr>
                                <w:rFonts w:cstheme="minorHAnsi"/>
                              </w:rPr>
                              <w:t>= 0.1</w:t>
                            </w:r>
                            <w:r>
                              <w:rPr>
                                <w:rFonts w:cstheme="minorHAnsi"/>
                              </w:rPr>
                              <w:t>4</w:t>
                            </w:r>
                            <w:r w:rsidRPr="002F2634">
                              <w:rPr>
                                <w:rFonts w:cstheme="minorHAnsi"/>
                              </w:rPr>
                              <w:t>6 kW</w:t>
                            </w:r>
                          </w:p>
                          <w:p w:rsidR="00AA3E74" w:rsidRPr="002F2634" w:rsidRDefault="00AA3E74" w:rsidP="00BC5068">
                            <w:pPr>
                              <w:ind w:firstLine="720"/>
                              <w:rPr>
                                <w:rFonts w:cstheme="minorHAnsi"/>
                              </w:rPr>
                            </w:pPr>
                            <w:r w:rsidRPr="002F2634">
                              <w:rPr>
                                <w:rFonts w:cstheme="minorHAnsi"/>
                              </w:rPr>
                              <w:t>ΔkW</w:t>
                            </w:r>
                            <w:r w:rsidRPr="002F2634">
                              <w:rPr>
                                <w:rFonts w:cstheme="minorHAnsi"/>
                                <w:vertAlign w:val="subscript"/>
                              </w:rPr>
                              <w:t xml:space="preserve"> PJM</w:t>
                            </w:r>
                            <w:r w:rsidRPr="002F2634">
                              <w:rPr>
                                <w:rFonts w:cstheme="minorHAnsi"/>
                              </w:rPr>
                              <w:t xml:space="preserve"> </w:t>
                            </w:r>
                            <w:r w:rsidRPr="002F2634">
                              <w:rPr>
                                <w:rFonts w:cstheme="minorHAnsi"/>
                              </w:rPr>
                              <w:tab/>
                            </w:r>
                            <w:r w:rsidRPr="002F2634">
                              <w:rPr>
                                <w:rFonts w:cstheme="minorHAnsi"/>
                              </w:rPr>
                              <w:tab/>
                            </w:r>
                            <w:r w:rsidRPr="002F2634">
                              <w:rPr>
                                <w:rFonts w:cstheme="minorHAnsi"/>
                              </w:rPr>
                              <w:tab/>
                              <w:t>= (36,000 * (1/11.2– 1/12)) / 1000 * 0.466</w:t>
                            </w:r>
                          </w:p>
                          <w:p w:rsidR="00AA3E74" w:rsidRPr="002F2634" w:rsidRDefault="00AA3E74" w:rsidP="00BC5068">
                            <w:pPr>
                              <w:ind w:left="2160" w:firstLine="720"/>
                              <w:rPr>
                                <w:rFonts w:cstheme="minorHAnsi"/>
                              </w:rPr>
                            </w:pPr>
                            <w:r w:rsidRPr="002F2634">
                              <w:rPr>
                                <w:rFonts w:cstheme="minorHAnsi"/>
                              </w:rPr>
                              <w:t>= 0.100 kW</w:t>
                            </w:r>
                          </w:p>
                          <w:p w:rsidR="00AA3E74" w:rsidRPr="002F2634" w:rsidRDefault="00AA3E74" w:rsidP="00BC5068">
                            <w:pPr>
                              <w:rPr>
                                <w:rFonts w:cstheme="minorHAnsi"/>
                              </w:rPr>
                            </w:pPr>
                            <w:r w:rsidRPr="002F2634">
                              <w:rPr>
                                <w:rFonts w:cstheme="minorHAnsi"/>
                              </w:rPr>
                              <w:t>Early replacement example: a 3 ton unit with EER rating of 12 replaces an existing unit:</w:t>
                            </w:r>
                          </w:p>
                          <w:p w:rsidR="00AA3E74" w:rsidRPr="002F2634" w:rsidRDefault="00AA3E74" w:rsidP="00BC5068">
                            <w:pPr>
                              <w:ind w:left="1440" w:hanging="720"/>
                              <w:rPr>
                                <w:rFonts w:cstheme="minorHAnsi"/>
                              </w:rPr>
                            </w:pPr>
                            <w:r w:rsidRPr="002F2634">
                              <w:rPr>
                                <w:rFonts w:cstheme="minorHAnsi"/>
                              </w:rPr>
                              <w:t>ΔkW</w:t>
                            </w:r>
                            <w:r w:rsidRPr="002F2634">
                              <w:rPr>
                                <w:rFonts w:cstheme="minorHAnsi"/>
                                <w:vertAlign w:val="subscript"/>
                              </w:rPr>
                              <w:t xml:space="preserve"> SSP</w:t>
                            </w:r>
                            <w:r w:rsidRPr="002F2634">
                              <w:rPr>
                                <w:rFonts w:cstheme="minorHAnsi"/>
                                <w:noProof/>
                              </w:rPr>
                              <w:t xml:space="preserve"> (for first 6 years)</w:t>
                            </w:r>
                            <w:r w:rsidRPr="002F2634">
                              <w:rPr>
                                <w:rFonts w:cstheme="minorHAnsi"/>
                              </w:rPr>
                              <w:tab/>
                              <w:t>= (36,000 * (1/9.2– 1/12)) / 1000 * 0.</w:t>
                            </w:r>
                            <w:r>
                              <w:rPr>
                                <w:rFonts w:cstheme="minorHAnsi"/>
                              </w:rPr>
                              <w:t>68</w:t>
                            </w:r>
                          </w:p>
                          <w:p w:rsidR="00AA3E74" w:rsidRPr="002F2634" w:rsidRDefault="00AA3E74" w:rsidP="00BC5068">
                            <w:pPr>
                              <w:ind w:left="2160" w:firstLine="720"/>
                              <w:rPr>
                                <w:rFonts w:cstheme="minorHAnsi"/>
                              </w:rPr>
                            </w:pPr>
                            <w:r w:rsidRPr="002F2634">
                              <w:rPr>
                                <w:rFonts w:cstheme="minorHAnsi"/>
                              </w:rPr>
                              <w:t>= 0.</w:t>
                            </w:r>
                            <w:r>
                              <w:rPr>
                                <w:rFonts w:cstheme="minorHAnsi"/>
                              </w:rPr>
                              <w:t>621</w:t>
                            </w:r>
                            <w:r w:rsidRPr="002F2634">
                              <w:rPr>
                                <w:rFonts w:cstheme="minorHAnsi"/>
                              </w:rPr>
                              <w:t xml:space="preserve"> kW</w:t>
                            </w:r>
                          </w:p>
                          <w:p w:rsidR="00AA3E74" w:rsidRPr="002F2634" w:rsidRDefault="00AA3E74" w:rsidP="00BC5068">
                            <w:pPr>
                              <w:ind w:left="1440" w:hanging="720"/>
                              <w:rPr>
                                <w:rFonts w:cstheme="minorHAnsi"/>
                              </w:rPr>
                            </w:pPr>
                            <w:r w:rsidRPr="002F2634">
                              <w:rPr>
                                <w:rFonts w:cstheme="minorHAnsi"/>
                              </w:rPr>
                              <w:t>ΔkW</w:t>
                            </w:r>
                            <w:r w:rsidRPr="002F2634">
                              <w:rPr>
                                <w:rFonts w:cstheme="minorHAnsi"/>
                                <w:vertAlign w:val="subscript"/>
                              </w:rPr>
                              <w:t xml:space="preserve"> SSP</w:t>
                            </w:r>
                            <w:r w:rsidRPr="002F2634">
                              <w:rPr>
                                <w:rFonts w:cstheme="minorHAnsi"/>
                                <w:noProof/>
                              </w:rPr>
                              <w:t xml:space="preserve"> (for next 12 years)</w:t>
                            </w:r>
                            <w:r w:rsidRPr="002F2634">
                              <w:rPr>
                                <w:rFonts w:cstheme="minorHAnsi"/>
                              </w:rPr>
                              <w:tab/>
                              <w:t>= (36,000 * (1/11.2– 1/12)) / 1000 * 0.</w:t>
                            </w:r>
                            <w:r>
                              <w:rPr>
                                <w:rFonts w:cstheme="minorHAnsi"/>
                              </w:rPr>
                              <w:t>68</w:t>
                            </w:r>
                          </w:p>
                          <w:p w:rsidR="00AA3E74" w:rsidRPr="002F2634" w:rsidRDefault="00AA3E74" w:rsidP="00BC5068">
                            <w:pPr>
                              <w:ind w:left="2160" w:firstLine="720"/>
                              <w:rPr>
                                <w:rFonts w:cstheme="minorHAnsi"/>
                              </w:rPr>
                            </w:pPr>
                            <w:r w:rsidRPr="002F2634">
                              <w:rPr>
                                <w:rFonts w:cstheme="minorHAnsi"/>
                              </w:rPr>
                              <w:t>= 0.1</w:t>
                            </w:r>
                            <w:r>
                              <w:rPr>
                                <w:rFonts w:cstheme="minorHAnsi"/>
                              </w:rPr>
                              <w:t>4</w:t>
                            </w:r>
                            <w:r w:rsidRPr="002F2634">
                              <w:rPr>
                                <w:rFonts w:cstheme="minorHAnsi"/>
                              </w:rPr>
                              <w:t xml:space="preserve">6 kW </w:t>
                            </w:r>
                          </w:p>
                          <w:p w:rsidR="00AA3E74" w:rsidRPr="002F2634" w:rsidRDefault="00AA3E74" w:rsidP="00BC5068">
                            <w:pPr>
                              <w:ind w:left="1440" w:hanging="720"/>
                              <w:rPr>
                                <w:rFonts w:cstheme="minorHAnsi"/>
                              </w:rPr>
                            </w:pPr>
                            <w:r w:rsidRPr="002F2634">
                              <w:rPr>
                                <w:rFonts w:cstheme="minorHAnsi"/>
                              </w:rPr>
                              <w:t>ΔkW</w:t>
                            </w:r>
                            <w:r w:rsidRPr="002F2634">
                              <w:rPr>
                                <w:rFonts w:cstheme="minorHAnsi"/>
                                <w:vertAlign w:val="subscript"/>
                              </w:rPr>
                              <w:t xml:space="preserve"> PJM</w:t>
                            </w:r>
                            <w:r w:rsidRPr="002F2634">
                              <w:rPr>
                                <w:rFonts w:cstheme="minorHAnsi"/>
                                <w:noProof/>
                              </w:rPr>
                              <w:t xml:space="preserve"> (for first 6 years)</w:t>
                            </w:r>
                            <w:r w:rsidRPr="002F2634">
                              <w:rPr>
                                <w:rFonts w:cstheme="minorHAnsi"/>
                              </w:rPr>
                              <w:tab/>
                              <w:t>= (36,000 * (1/9.2– 1/12)) / 1000 * 0.466</w:t>
                            </w:r>
                          </w:p>
                          <w:p w:rsidR="00AA3E74" w:rsidRPr="002F2634" w:rsidRDefault="00AA3E74" w:rsidP="00BC5068">
                            <w:pPr>
                              <w:ind w:left="2160" w:firstLine="720"/>
                              <w:rPr>
                                <w:rFonts w:cstheme="minorHAnsi"/>
                              </w:rPr>
                            </w:pPr>
                            <w:r w:rsidRPr="002F2634">
                              <w:rPr>
                                <w:rFonts w:cstheme="minorHAnsi"/>
                              </w:rPr>
                              <w:t>= 0.425 kW</w:t>
                            </w:r>
                          </w:p>
                          <w:p w:rsidR="00AA3E74" w:rsidRPr="002F2634" w:rsidRDefault="00AA3E74" w:rsidP="00BC5068">
                            <w:pPr>
                              <w:ind w:left="1440" w:hanging="720"/>
                              <w:rPr>
                                <w:rFonts w:cstheme="minorHAnsi"/>
                              </w:rPr>
                            </w:pPr>
                            <w:r w:rsidRPr="002F2634">
                              <w:rPr>
                                <w:rFonts w:cstheme="minorHAnsi"/>
                              </w:rPr>
                              <w:t>ΔkW</w:t>
                            </w:r>
                            <w:r w:rsidRPr="002F2634">
                              <w:rPr>
                                <w:rFonts w:cstheme="minorHAnsi"/>
                                <w:vertAlign w:val="subscript"/>
                              </w:rPr>
                              <w:t xml:space="preserve"> PJM</w:t>
                            </w:r>
                            <w:r w:rsidRPr="002F2634">
                              <w:rPr>
                                <w:rFonts w:cstheme="minorHAnsi"/>
                                <w:noProof/>
                              </w:rPr>
                              <w:t xml:space="preserve"> (for next 12 years)</w:t>
                            </w:r>
                            <w:r w:rsidRPr="002F2634">
                              <w:rPr>
                                <w:rFonts w:cstheme="minorHAnsi"/>
                              </w:rPr>
                              <w:t>= (36,000 * (1/11.2– 1/12)) / 1000 * 0.466</w:t>
                            </w:r>
                          </w:p>
                          <w:p w:rsidR="00AA3E74" w:rsidRPr="002F2634" w:rsidRDefault="00AA3E74" w:rsidP="00BC5068">
                            <w:pPr>
                              <w:ind w:left="2160" w:firstLine="720"/>
                              <w:rPr>
                                <w:rFonts w:cstheme="minorHAnsi"/>
                              </w:rPr>
                            </w:pPr>
                            <w:r w:rsidRPr="002F2634">
                              <w:rPr>
                                <w:rFonts w:cstheme="minorHAnsi"/>
                              </w:rPr>
                              <w:t>= 0.100 kW</w:t>
                            </w:r>
                          </w:p>
                          <w:p w:rsidR="00AA3E74" w:rsidRDefault="00AA3E74" w:rsidP="00BC5068"/>
                        </w:txbxContent>
                      </wps:txbx>
                      <wps:bodyPr rot="0" vert="horz" wrap="square" lIns="91440" tIns="45720" rIns="91440" bIns="45720" anchor="t" anchorCtr="0">
                        <a:noAutofit/>
                      </wps:bodyPr>
                    </wps:wsp>
                  </a:graphicData>
                </a:graphic>
              </wp:inline>
            </w:drawing>
          </mc:Choice>
          <mc:Fallback>
            <w:pict>
              <v:shape id="_x0000_s1110" type="#_x0000_t202" style="width:453.2pt;height:33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">
                <v:textbox>
                  <w:txbxContent>
                    <w:p w:rsidR="00AA3E74" w:rsidRPr="002F2634" w:rsidRDefault="00AA3E74" w:rsidP="00BC5068">
                      <w:pPr>
                        <w:rPr>
                          <w:rFonts w:cstheme="minorHAnsi"/>
                        </w:rPr>
                      </w:pPr>
                      <w:r w:rsidRPr="002F2634">
                        <w:rPr>
                          <w:rFonts w:cstheme="minorHAnsi"/>
                        </w:rPr>
                        <w:t>Time of sale example: a 3 ton unit with EER rating of 12:</w:t>
                      </w:r>
                    </w:p>
                    <w:p w:rsidR="00AA3E74" w:rsidRPr="002F2634" w:rsidRDefault="00AA3E74" w:rsidP="00BC5068">
                      <w:pPr>
                        <w:ind w:firstLine="720"/>
                        <w:rPr>
                          <w:rFonts w:cstheme="minorHAnsi"/>
                        </w:rPr>
                      </w:pPr>
                      <w:r w:rsidRPr="002F2634">
                        <w:rPr>
                          <w:rFonts w:cstheme="minorHAnsi"/>
                        </w:rPr>
                        <w:t>ΔkW</w:t>
                      </w:r>
                      <w:r w:rsidRPr="002F2634">
                        <w:rPr>
                          <w:rFonts w:cstheme="minorHAnsi"/>
                          <w:vertAlign w:val="subscript"/>
                        </w:rPr>
                        <w:t xml:space="preserve"> SSP</w:t>
                      </w:r>
                      <w:r w:rsidRPr="002F2634">
                        <w:rPr>
                          <w:rFonts w:cstheme="minorHAnsi"/>
                        </w:rPr>
                        <w:t xml:space="preserve"> </w:t>
                      </w:r>
                      <w:r w:rsidRPr="002F2634">
                        <w:rPr>
                          <w:rFonts w:cstheme="minorHAnsi"/>
                        </w:rPr>
                        <w:tab/>
                      </w:r>
                      <w:r w:rsidRPr="002F2634">
                        <w:rPr>
                          <w:rFonts w:cstheme="minorHAnsi"/>
                        </w:rPr>
                        <w:tab/>
                        <w:t>= (36,000 * (1/11.2– 1/12)) / 1000 * 0.</w:t>
                      </w:r>
                      <w:r>
                        <w:rPr>
                          <w:rFonts w:cstheme="minorHAnsi"/>
                        </w:rPr>
                        <w:t>68</w:t>
                      </w:r>
                    </w:p>
                    <w:p w:rsidR="00AA3E74" w:rsidRPr="002F2634" w:rsidRDefault="00AA3E74" w:rsidP="00BC5068">
                      <w:pPr>
                        <w:ind w:left="2160" w:firstLine="720"/>
                        <w:rPr>
                          <w:rFonts w:cstheme="minorHAnsi"/>
                        </w:rPr>
                      </w:pPr>
                      <w:r w:rsidRPr="002F2634">
                        <w:rPr>
                          <w:rFonts w:cstheme="minorHAnsi"/>
                        </w:rPr>
                        <w:t>= 0.1</w:t>
                      </w:r>
                      <w:r>
                        <w:rPr>
                          <w:rFonts w:cstheme="minorHAnsi"/>
                        </w:rPr>
                        <w:t>4</w:t>
                      </w:r>
                      <w:r w:rsidRPr="002F2634">
                        <w:rPr>
                          <w:rFonts w:cstheme="minorHAnsi"/>
                        </w:rPr>
                        <w:t>6 kW</w:t>
                      </w:r>
                    </w:p>
                    <w:p w:rsidR="00AA3E74" w:rsidRPr="002F2634" w:rsidRDefault="00AA3E74" w:rsidP="00BC5068">
                      <w:pPr>
                        <w:ind w:firstLine="720"/>
                        <w:rPr>
                          <w:rFonts w:cstheme="minorHAnsi"/>
                        </w:rPr>
                      </w:pPr>
                      <w:r w:rsidRPr="002F2634">
                        <w:rPr>
                          <w:rFonts w:cstheme="minorHAnsi"/>
                        </w:rPr>
                        <w:t>ΔkW</w:t>
                      </w:r>
                      <w:r w:rsidRPr="002F2634">
                        <w:rPr>
                          <w:rFonts w:cstheme="minorHAnsi"/>
                          <w:vertAlign w:val="subscript"/>
                        </w:rPr>
                        <w:t xml:space="preserve"> PJM</w:t>
                      </w:r>
                      <w:r w:rsidRPr="002F2634">
                        <w:rPr>
                          <w:rFonts w:cstheme="minorHAnsi"/>
                        </w:rPr>
                        <w:t xml:space="preserve"> </w:t>
                      </w:r>
                      <w:r w:rsidRPr="002F2634">
                        <w:rPr>
                          <w:rFonts w:cstheme="minorHAnsi"/>
                        </w:rPr>
                        <w:tab/>
                      </w:r>
                      <w:r w:rsidRPr="002F2634">
                        <w:rPr>
                          <w:rFonts w:cstheme="minorHAnsi"/>
                        </w:rPr>
                        <w:tab/>
                      </w:r>
                      <w:r w:rsidRPr="002F2634">
                        <w:rPr>
                          <w:rFonts w:cstheme="minorHAnsi"/>
                        </w:rPr>
                        <w:tab/>
                        <w:t>= (36,000 * (1/11.2– 1/12)) / 1000 * 0.466</w:t>
                      </w:r>
                    </w:p>
                    <w:p w:rsidR="00AA3E74" w:rsidRPr="002F2634" w:rsidRDefault="00AA3E74" w:rsidP="00BC5068">
                      <w:pPr>
                        <w:ind w:left="2160" w:firstLine="720"/>
                        <w:rPr>
                          <w:rFonts w:cstheme="minorHAnsi"/>
                        </w:rPr>
                      </w:pPr>
                      <w:r w:rsidRPr="002F2634">
                        <w:rPr>
                          <w:rFonts w:cstheme="minorHAnsi"/>
                        </w:rPr>
                        <w:t>= 0.100 kW</w:t>
                      </w:r>
                    </w:p>
                    <w:p w:rsidR="00AA3E74" w:rsidRPr="002F2634" w:rsidRDefault="00AA3E74" w:rsidP="00BC5068">
                      <w:pPr>
                        <w:rPr>
                          <w:rFonts w:cstheme="minorHAnsi"/>
                        </w:rPr>
                      </w:pPr>
                      <w:r w:rsidRPr="002F2634">
                        <w:rPr>
                          <w:rFonts w:cstheme="minorHAnsi"/>
                        </w:rPr>
                        <w:t>Early replacement example: a 3 ton unit with EER rating of 12 replaces an existing unit:</w:t>
                      </w:r>
                    </w:p>
                    <w:p w:rsidR="00AA3E74" w:rsidRPr="002F2634" w:rsidRDefault="00AA3E74" w:rsidP="00BC5068">
                      <w:pPr>
                        <w:ind w:left="1440" w:hanging="720"/>
                        <w:rPr>
                          <w:rFonts w:cstheme="minorHAnsi"/>
                        </w:rPr>
                      </w:pPr>
                      <w:r w:rsidRPr="002F2634">
                        <w:rPr>
                          <w:rFonts w:cstheme="minorHAnsi"/>
                        </w:rPr>
                        <w:t>ΔkW</w:t>
                      </w:r>
                      <w:r w:rsidRPr="002F2634">
                        <w:rPr>
                          <w:rFonts w:cstheme="minorHAnsi"/>
                          <w:vertAlign w:val="subscript"/>
                        </w:rPr>
                        <w:t xml:space="preserve"> SSP</w:t>
                      </w:r>
                      <w:r w:rsidRPr="002F2634">
                        <w:rPr>
                          <w:rFonts w:cstheme="minorHAnsi"/>
                          <w:noProof/>
                        </w:rPr>
                        <w:t xml:space="preserve"> (for first 6 years)</w:t>
                      </w:r>
                      <w:r w:rsidRPr="002F2634">
                        <w:rPr>
                          <w:rFonts w:cstheme="minorHAnsi"/>
                        </w:rPr>
                        <w:tab/>
                        <w:t>= (36,000 * (1/9.2– 1/12)) / 1000 * 0.</w:t>
                      </w:r>
                      <w:r>
                        <w:rPr>
                          <w:rFonts w:cstheme="minorHAnsi"/>
                        </w:rPr>
                        <w:t>68</w:t>
                      </w:r>
                    </w:p>
                    <w:p w:rsidR="00AA3E74" w:rsidRPr="002F2634" w:rsidRDefault="00AA3E74" w:rsidP="00BC5068">
                      <w:pPr>
                        <w:ind w:left="2160" w:firstLine="720"/>
                        <w:rPr>
                          <w:rFonts w:cstheme="minorHAnsi"/>
                        </w:rPr>
                      </w:pPr>
                      <w:r w:rsidRPr="002F2634">
                        <w:rPr>
                          <w:rFonts w:cstheme="minorHAnsi"/>
                        </w:rPr>
                        <w:t>= 0.</w:t>
                      </w:r>
                      <w:r>
                        <w:rPr>
                          <w:rFonts w:cstheme="minorHAnsi"/>
                        </w:rPr>
                        <w:t>621</w:t>
                      </w:r>
                      <w:r w:rsidRPr="002F2634">
                        <w:rPr>
                          <w:rFonts w:cstheme="minorHAnsi"/>
                        </w:rPr>
                        <w:t xml:space="preserve"> kW</w:t>
                      </w:r>
                    </w:p>
                    <w:p w:rsidR="00AA3E74" w:rsidRPr="002F2634" w:rsidRDefault="00AA3E74" w:rsidP="00BC5068">
                      <w:pPr>
                        <w:ind w:left="1440" w:hanging="720"/>
                        <w:rPr>
                          <w:rFonts w:cstheme="minorHAnsi"/>
                        </w:rPr>
                      </w:pPr>
                      <w:r w:rsidRPr="002F2634">
                        <w:rPr>
                          <w:rFonts w:cstheme="minorHAnsi"/>
                        </w:rPr>
                        <w:t>ΔkW</w:t>
                      </w:r>
                      <w:r w:rsidRPr="002F2634">
                        <w:rPr>
                          <w:rFonts w:cstheme="minorHAnsi"/>
                          <w:vertAlign w:val="subscript"/>
                        </w:rPr>
                        <w:t xml:space="preserve"> SSP</w:t>
                      </w:r>
                      <w:r w:rsidRPr="002F2634">
                        <w:rPr>
                          <w:rFonts w:cstheme="minorHAnsi"/>
                          <w:noProof/>
                        </w:rPr>
                        <w:t xml:space="preserve"> (for next 12 years)</w:t>
                      </w:r>
                      <w:r w:rsidRPr="002F2634">
                        <w:rPr>
                          <w:rFonts w:cstheme="minorHAnsi"/>
                        </w:rPr>
                        <w:tab/>
                        <w:t>= (36,000 * (1/11.2– 1/12)) / 1000 * 0.</w:t>
                      </w:r>
                      <w:r>
                        <w:rPr>
                          <w:rFonts w:cstheme="minorHAnsi"/>
                        </w:rPr>
                        <w:t>68</w:t>
                      </w:r>
                    </w:p>
                    <w:p w:rsidR="00AA3E74" w:rsidRPr="002F2634" w:rsidRDefault="00AA3E74" w:rsidP="00BC5068">
                      <w:pPr>
                        <w:ind w:left="2160" w:firstLine="720"/>
                        <w:rPr>
                          <w:rFonts w:cstheme="minorHAnsi"/>
                        </w:rPr>
                      </w:pPr>
                      <w:r w:rsidRPr="002F2634">
                        <w:rPr>
                          <w:rFonts w:cstheme="minorHAnsi"/>
                        </w:rPr>
                        <w:t>= 0.1</w:t>
                      </w:r>
                      <w:r>
                        <w:rPr>
                          <w:rFonts w:cstheme="minorHAnsi"/>
                        </w:rPr>
                        <w:t>4</w:t>
                      </w:r>
                      <w:r w:rsidRPr="002F2634">
                        <w:rPr>
                          <w:rFonts w:cstheme="minorHAnsi"/>
                        </w:rPr>
                        <w:t xml:space="preserve">6 kW </w:t>
                      </w:r>
                    </w:p>
                    <w:p w:rsidR="00AA3E74" w:rsidRPr="002F2634" w:rsidRDefault="00AA3E74" w:rsidP="00BC5068">
                      <w:pPr>
                        <w:ind w:left="1440" w:hanging="720"/>
                        <w:rPr>
                          <w:rFonts w:cstheme="minorHAnsi"/>
                        </w:rPr>
                      </w:pPr>
                      <w:r w:rsidRPr="002F2634">
                        <w:rPr>
                          <w:rFonts w:cstheme="minorHAnsi"/>
                        </w:rPr>
                        <w:t>ΔkW</w:t>
                      </w:r>
                      <w:r w:rsidRPr="002F2634">
                        <w:rPr>
                          <w:rFonts w:cstheme="minorHAnsi"/>
                          <w:vertAlign w:val="subscript"/>
                        </w:rPr>
                        <w:t xml:space="preserve"> PJM</w:t>
                      </w:r>
                      <w:r w:rsidRPr="002F2634">
                        <w:rPr>
                          <w:rFonts w:cstheme="minorHAnsi"/>
                          <w:noProof/>
                        </w:rPr>
                        <w:t xml:space="preserve"> (for first 6 years)</w:t>
                      </w:r>
                      <w:r w:rsidRPr="002F2634">
                        <w:rPr>
                          <w:rFonts w:cstheme="minorHAnsi"/>
                        </w:rPr>
                        <w:tab/>
                        <w:t>= (36,000 * (1/9.2– 1/12)) / 1000 * 0.466</w:t>
                      </w:r>
                    </w:p>
                    <w:p w:rsidR="00AA3E74" w:rsidRPr="002F2634" w:rsidRDefault="00AA3E74" w:rsidP="00BC5068">
                      <w:pPr>
                        <w:ind w:left="2160" w:firstLine="720"/>
                        <w:rPr>
                          <w:rFonts w:cstheme="minorHAnsi"/>
                        </w:rPr>
                      </w:pPr>
                      <w:r w:rsidRPr="002F2634">
                        <w:rPr>
                          <w:rFonts w:cstheme="minorHAnsi"/>
                        </w:rPr>
                        <w:t>= 0.425 kW</w:t>
                      </w:r>
                    </w:p>
                    <w:p w:rsidR="00AA3E74" w:rsidRPr="002F2634" w:rsidRDefault="00AA3E74" w:rsidP="00BC5068">
                      <w:pPr>
                        <w:ind w:left="1440" w:hanging="720"/>
                        <w:rPr>
                          <w:rFonts w:cstheme="minorHAnsi"/>
                        </w:rPr>
                      </w:pPr>
                      <w:r w:rsidRPr="002F2634">
                        <w:rPr>
                          <w:rFonts w:cstheme="minorHAnsi"/>
                        </w:rPr>
                        <w:t>ΔkW</w:t>
                      </w:r>
                      <w:r w:rsidRPr="002F2634">
                        <w:rPr>
                          <w:rFonts w:cstheme="minorHAnsi"/>
                          <w:vertAlign w:val="subscript"/>
                        </w:rPr>
                        <w:t xml:space="preserve"> PJM</w:t>
                      </w:r>
                      <w:r w:rsidRPr="002F2634">
                        <w:rPr>
                          <w:rFonts w:cstheme="minorHAnsi"/>
                          <w:noProof/>
                        </w:rPr>
                        <w:t xml:space="preserve"> (for next 12 years</w:t>
                      </w:r>
                      <w:proofErr w:type="gramStart"/>
                      <w:r w:rsidRPr="002F2634">
                        <w:rPr>
                          <w:rFonts w:cstheme="minorHAnsi"/>
                          <w:noProof/>
                        </w:rPr>
                        <w:t>)</w:t>
                      </w:r>
                      <w:r w:rsidRPr="002F2634">
                        <w:rPr>
                          <w:rFonts w:cstheme="minorHAnsi"/>
                        </w:rPr>
                        <w:t>=</w:t>
                      </w:r>
                      <w:proofErr w:type="gramEnd"/>
                      <w:r w:rsidRPr="002F2634">
                        <w:rPr>
                          <w:rFonts w:cstheme="minorHAnsi"/>
                        </w:rPr>
                        <w:t xml:space="preserve"> (36,000 * (1/11.2– 1/12)) / 1000 * 0.466</w:t>
                      </w:r>
                    </w:p>
                    <w:p w:rsidR="00AA3E74" w:rsidRPr="002F2634" w:rsidRDefault="00AA3E74" w:rsidP="00BC5068">
                      <w:pPr>
                        <w:ind w:left="2160" w:firstLine="720"/>
                        <w:rPr>
                          <w:rFonts w:cstheme="minorHAnsi"/>
                        </w:rPr>
                      </w:pPr>
                      <w:r w:rsidRPr="002F2634">
                        <w:rPr>
                          <w:rFonts w:cstheme="minorHAnsi"/>
                        </w:rPr>
                        <w:t>= 0.100 kW</w:t>
                      </w:r>
                    </w:p>
                    <w:p w:rsidR="00AA3E74" w:rsidRDefault="00AA3E74" w:rsidP="00BC5068"/>
                  </w:txbxContent>
                </v:textbox>
                <w10:anchorlock/>
              </v:shape>
            </w:pict>
          </mc:Fallback>
        </mc:AlternateContent>
      </w:r>
    </w:p>
    <w:p w:rsidR="004D7083" w:rsidRPr="000B7BB6" w:rsidRDefault="00BC5068" w:rsidP="002C4399">
      <w:pPr>
        <w:pStyle w:val="Heading6"/>
      </w:pPr>
      <w:r>
        <w:t>Natural Gas</w:t>
      </w:r>
      <w:r w:rsidRPr="000B7BB6">
        <w:t xml:space="preserve"> Savings</w:t>
      </w:r>
    </w:p>
    <w:p w:rsidR="004D7083" w:rsidRPr="000B7BB6" w:rsidRDefault="004D7083" w:rsidP="004D7083">
      <w:pPr>
        <w:rPr>
          <w:rFonts w:cstheme="minorHAnsi"/>
        </w:rPr>
      </w:pPr>
      <w:r w:rsidRPr="000B7BB6">
        <w:rPr>
          <w:rFonts w:cstheme="minorHAnsi"/>
        </w:rPr>
        <w:t>N/A</w:t>
      </w:r>
    </w:p>
    <w:p w:rsidR="004D7083" w:rsidRPr="000B7BB6" w:rsidRDefault="004D7083" w:rsidP="002C4399">
      <w:pPr>
        <w:pStyle w:val="Heading6"/>
      </w:pPr>
      <w:r w:rsidRPr="000B7BB6">
        <w:t xml:space="preserve">Water Impact Descriptions and Calculation  </w:t>
      </w:r>
    </w:p>
    <w:p w:rsidR="004D7083" w:rsidRPr="000B7BB6" w:rsidRDefault="004D7083" w:rsidP="004D7083">
      <w:pPr>
        <w:rPr>
          <w:rFonts w:cstheme="minorHAnsi"/>
        </w:rPr>
      </w:pPr>
      <w:r w:rsidRPr="000B7BB6">
        <w:rPr>
          <w:rFonts w:cstheme="minorHAnsi"/>
        </w:rPr>
        <w:t>N/A</w:t>
      </w:r>
    </w:p>
    <w:p w:rsidR="004D7083" w:rsidRPr="000B7BB6" w:rsidRDefault="004D7083" w:rsidP="002C4399">
      <w:pPr>
        <w:pStyle w:val="Heading6"/>
      </w:pPr>
      <w:r w:rsidRPr="000B7BB6">
        <w:t>Deemed O&amp;M Cost Adjustment Calculation</w:t>
      </w:r>
    </w:p>
    <w:p w:rsidR="004D7083" w:rsidRPr="000B7BB6" w:rsidRDefault="004D7083" w:rsidP="004D7083">
      <w:pPr>
        <w:rPr>
          <w:rFonts w:cstheme="minorHAnsi"/>
        </w:rPr>
      </w:pPr>
      <w:r w:rsidRPr="000B7BB6">
        <w:rPr>
          <w:rFonts w:cstheme="minorHAnsi"/>
        </w:rPr>
        <w:t>N/A</w:t>
      </w:r>
    </w:p>
    <w:p w:rsidR="004D7083" w:rsidRDefault="004D7083" w:rsidP="002C4399">
      <w:pPr>
        <w:pStyle w:val="Heading6"/>
      </w:pPr>
      <w:r w:rsidRPr="002E39A7">
        <w:t>Measure Code</w:t>
      </w:r>
      <w:r>
        <w:t xml:space="preserve">: </w:t>
      </w:r>
      <w:r w:rsidRPr="0069549D">
        <w:t>RS-</w:t>
      </w:r>
      <w:r>
        <w:t>HVC</w:t>
      </w:r>
      <w:r w:rsidRPr="0069549D">
        <w:t>-</w:t>
      </w:r>
      <w:r>
        <w:t>CAC1</w:t>
      </w:r>
      <w:r w:rsidRPr="0069549D">
        <w:t>-V0</w:t>
      </w:r>
      <w:r w:rsidR="003B4BAA">
        <w:t>3</w:t>
      </w:r>
      <w:r w:rsidRPr="0069549D">
        <w:t>-</w:t>
      </w:r>
      <w:r>
        <w:t>1</w:t>
      </w:r>
      <w:r w:rsidR="003B4BAA">
        <w:t>4</w:t>
      </w:r>
      <w:r>
        <w:t>0601</w:t>
      </w:r>
    </w:p>
    <w:p w:rsidR="004D7083" w:rsidRDefault="004D7083" w:rsidP="004D7083">
      <w:pPr>
        <w:widowControl/>
        <w:spacing w:after="200" w:line="276" w:lineRule="auto"/>
        <w:jc w:val="left"/>
        <w:rPr>
          <w:rFonts w:eastAsiaTheme="minorEastAsia" w:cstheme="minorHAnsi"/>
          <w:bCs/>
          <w:sz w:val="24"/>
          <w:szCs w:val="24"/>
        </w:rPr>
        <w:sectPr w:rsidR="004D7083" w:rsidSect="0009467B">
          <w:headerReference w:type="default" r:id="rId277"/>
          <w:type w:val="continuous"/>
          <w:pgSz w:w="12240" w:h="15840" w:code="1"/>
          <w:pgMar w:top="1440" w:right="1440" w:bottom="1440" w:left="1440" w:header="720" w:footer="720" w:gutter="0"/>
          <w:cols w:space="720"/>
          <w:docGrid w:linePitch="360"/>
        </w:sectPr>
      </w:pPr>
      <w:bookmarkStart w:id="928" w:name="_Toc319489377"/>
      <w:bookmarkStart w:id="929" w:name="_Toc319662648"/>
    </w:p>
    <w:p w:rsidR="004D7083" w:rsidRPr="000B7BB6" w:rsidRDefault="004D7083">
      <w:pPr>
        <w:pStyle w:val="Heading3"/>
      </w:pPr>
      <w:bookmarkStart w:id="930" w:name="_Ref325429252"/>
      <w:bookmarkStart w:id="931" w:name="_Toc333219082"/>
      <w:bookmarkStart w:id="932" w:name="_Toc380062900"/>
      <w:r w:rsidRPr="000B7BB6">
        <w:t>Duct Insulation and Sealing</w:t>
      </w:r>
      <w:bookmarkEnd w:id="928"/>
      <w:bookmarkEnd w:id="929"/>
      <w:bookmarkEnd w:id="930"/>
      <w:bookmarkEnd w:id="931"/>
      <w:bookmarkEnd w:id="932"/>
    </w:p>
    <w:p w:rsidR="004D7083" w:rsidRPr="00A05FC2" w:rsidRDefault="004D7083" w:rsidP="002C4399">
      <w:pPr>
        <w:pStyle w:val="Heading6"/>
      </w:pPr>
      <w:r w:rsidRPr="00A05FC2">
        <w:t xml:space="preserve">Description </w:t>
      </w:r>
    </w:p>
    <w:p w:rsidR="004D7083" w:rsidRPr="00A05FC2" w:rsidRDefault="004D7083" w:rsidP="004D7083">
      <w:pPr>
        <w:rPr>
          <w:rFonts w:cstheme="minorHAnsi"/>
        </w:rPr>
      </w:pPr>
      <w:r w:rsidRPr="00A05FC2">
        <w:rPr>
          <w:rFonts w:cstheme="minorHAnsi"/>
        </w:rPr>
        <w:t xml:space="preserve">This measure describes evaluating the savings associated with performing duct sealing using mastic sealant or metal tape to the distribution system of homes with either central air conditioning or a ducted heating system. </w:t>
      </w:r>
    </w:p>
    <w:p w:rsidR="004D7083" w:rsidRPr="00A05FC2" w:rsidRDefault="004D7083" w:rsidP="004D7083">
      <w:pPr>
        <w:rPr>
          <w:rFonts w:cstheme="minorHAnsi"/>
        </w:rPr>
      </w:pPr>
      <w:r w:rsidRPr="00A05FC2">
        <w:rPr>
          <w:rFonts w:cstheme="minorHAnsi"/>
        </w:rPr>
        <w:t>Two methodologies for estimating the savings associate from sealing the ducts are provided. The first preferred method requires the use of a blower door and the second requires careful inspection of the duct work.</w:t>
      </w:r>
    </w:p>
    <w:p w:rsidR="004D7083" w:rsidRPr="00A05FC2" w:rsidRDefault="004D7083" w:rsidP="004D7083">
      <w:pPr>
        <w:numPr>
          <w:ilvl w:val="0"/>
          <w:numId w:val="13"/>
        </w:numPr>
        <w:tabs>
          <w:tab w:val="clear" w:pos="1080"/>
        </w:tabs>
        <w:autoSpaceDE w:val="0"/>
        <w:autoSpaceDN w:val="0"/>
        <w:adjustRightInd w:val="0"/>
        <w:ind w:left="720"/>
        <w:jc w:val="left"/>
        <w:rPr>
          <w:rFonts w:cstheme="minorHAnsi"/>
          <w:b/>
        </w:rPr>
      </w:pPr>
      <w:r w:rsidRPr="00A05FC2">
        <w:rPr>
          <w:rFonts w:cstheme="minorHAnsi"/>
          <w:b/>
        </w:rPr>
        <w:t xml:space="preserve">Modified Blower Door Subtraction </w:t>
      </w:r>
      <w:r w:rsidRPr="00A05FC2">
        <w:rPr>
          <w:rFonts w:cstheme="minorHAnsi"/>
        </w:rPr>
        <w:t xml:space="preserve">– this technique is described in detail on p.44 of the Energy Conservatory Blower Door Manual; </w:t>
      </w:r>
      <w:hyperlink r:id="rId278" w:history="1">
        <w:r w:rsidRPr="00A05FC2">
          <w:rPr>
            <w:rStyle w:val="Hyperlink"/>
            <w:rFonts w:eastAsia="Calibri" w:cstheme="minorHAnsi"/>
          </w:rPr>
          <w:t>http://www.energyconservatory.com/download/bdmanual.pdf</w:t>
        </w:r>
      </w:hyperlink>
      <w:r w:rsidRPr="00A05FC2">
        <w:rPr>
          <w:rFonts w:cstheme="minorHAnsi"/>
        </w:rPr>
        <w:t xml:space="preserve"> </w:t>
      </w:r>
    </w:p>
    <w:p w:rsidR="004D7083" w:rsidRPr="00A05FC2" w:rsidRDefault="004D7083" w:rsidP="004D7083">
      <w:pPr>
        <w:numPr>
          <w:ilvl w:val="0"/>
          <w:numId w:val="13"/>
        </w:numPr>
        <w:tabs>
          <w:tab w:val="clear" w:pos="1080"/>
          <w:tab w:val="num" w:pos="720"/>
        </w:tabs>
        <w:autoSpaceDE w:val="0"/>
        <w:autoSpaceDN w:val="0"/>
        <w:adjustRightInd w:val="0"/>
        <w:ind w:left="720"/>
        <w:jc w:val="left"/>
        <w:rPr>
          <w:rFonts w:cstheme="minorHAnsi"/>
        </w:rPr>
      </w:pPr>
      <w:r w:rsidRPr="00A05FC2">
        <w:rPr>
          <w:rFonts w:cstheme="minorHAnsi"/>
          <w:b/>
        </w:rPr>
        <w:t>Evaluation of Distribution Efficiency</w:t>
      </w:r>
      <w:r w:rsidRPr="00A05FC2">
        <w:rPr>
          <w:rFonts w:cstheme="minorHAnsi"/>
        </w:rPr>
        <w:t xml:space="preserve"> – this methodology requires the evaluation of three duct characteristics below, and use of the Building Performance Institutes ‘Distribution Efficiency Look-Up Table’;</w:t>
      </w:r>
    </w:p>
    <w:p w:rsidR="004D7083" w:rsidRPr="00A05FC2" w:rsidRDefault="0019278F" w:rsidP="004D7083">
      <w:pPr>
        <w:ind w:left="720"/>
        <w:rPr>
          <w:rFonts w:cstheme="minorHAnsi"/>
        </w:rPr>
      </w:pPr>
      <w:hyperlink r:id="rId279" w:history="1">
        <w:r w:rsidR="004D7083" w:rsidRPr="00A05FC2">
          <w:rPr>
            <w:rStyle w:val="Hyperlink"/>
            <w:rFonts w:eastAsia="Calibri" w:cstheme="minorHAnsi"/>
          </w:rPr>
          <w:t>http://www.bpi.org/files/pdf/DistributionEfficiencyTable-BlueSheet.pdf</w:t>
        </w:r>
      </w:hyperlink>
    </w:p>
    <w:p w:rsidR="004D7083" w:rsidRPr="00A05FC2" w:rsidRDefault="004D7083" w:rsidP="004D7083">
      <w:pPr>
        <w:numPr>
          <w:ilvl w:val="1"/>
          <w:numId w:val="12"/>
        </w:numPr>
        <w:jc w:val="left"/>
        <w:rPr>
          <w:rFonts w:cstheme="minorHAnsi"/>
        </w:rPr>
      </w:pPr>
      <w:r w:rsidRPr="00A05FC2">
        <w:rPr>
          <w:rFonts w:cstheme="minorHAnsi"/>
        </w:rPr>
        <w:t>Percentage of duct work found within the conditioned space</w:t>
      </w:r>
    </w:p>
    <w:p w:rsidR="004D7083" w:rsidRPr="00A05FC2" w:rsidRDefault="004D7083" w:rsidP="004D7083">
      <w:pPr>
        <w:numPr>
          <w:ilvl w:val="1"/>
          <w:numId w:val="12"/>
        </w:numPr>
        <w:jc w:val="left"/>
        <w:rPr>
          <w:rFonts w:cstheme="minorHAnsi"/>
        </w:rPr>
      </w:pPr>
      <w:r w:rsidRPr="00A05FC2">
        <w:rPr>
          <w:rFonts w:cstheme="minorHAnsi"/>
        </w:rPr>
        <w:t>Duct leakage evaluation</w:t>
      </w:r>
    </w:p>
    <w:p w:rsidR="004D7083" w:rsidRPr="00A05FC2" w:rsidRDefault="004D7083" w:rsidP="004D7083">
      <w:pPr>
        <w:numPr>
          <w:ilvl w:val="1"/>
          <w:numId w:val="12"/>
        </w:numPr>
        <w:jc w:val="left"/>
        <w:rPr>
          <w:rFonts w:cstheme="minorHAnsi"/>
        </w:rPr>
      </w:pPr>
      <w:r w:rsidRPr="00A05FC2">
        <w:rPr>
          <w:rFonts w:cstheme="minorHAnsi"/>
        </w:rPr>
        <w:t>Duct insulation evaluation</w:t>
      </w:r>
    </w:p>
    <w:p w:rsidR="004D7083" w:rsidRPr="000B7BB6" w:rsidRDefault="004D7083" w:rsidP="004D7083">
      <w:pPr>
        <w:widowControl/>
        <w:spacing w:after="0"/>
        <w:jc w:val="left"/>
        <w:rPr>
          <w:rFonts w:cstheme="minorHAnsi"/>
          <w:szCs w:val="20"/>
        </w:rPr>
      </w:pPr>
      <w:r w:rsidRPr="000B7BB6">
        <w:rPr>
          <w:rFonts w:cstheme="minorHAnsi"/>
          <w:szCs w:val="20"/>
        </w:rPr>
        <w:t xml:space="preserve">This measure was developed to be applicable to the following program types:  RF.  </w:t>
      </w:r>
    </w:p>
    <w:p w:rsidR="004D7083" w:rsidRPr="000B7BB6" w:rsidRDefault="004D7083" w:rsidP="004D7083">
      <w:pPr>
        <w:widowControl/>
        <w:spacing w:after="0"/>
        <w:jc w:val="left"/>
        <w:rPr>
          <w:rFonts w:cstheme="minorHAnsi"/>
          <w:szCs w:val="20"/>
        </w:rPr>
      </w:pPr>
      <w:r w:rsidRPr="000B7BB6">
        <w:rPr>
          <w:rFonts w:cstheme="minorHAnsi"/>
          <w:szCs w:val="20"/>
        </w:rPr>
        <w:t>If applied to other program types, the measure savings should be verified.</w:t>
      </w:r>
    </w:p>
    <w:p w:rsidR="004D7083" w:rsidRPr="00B41203" w:rsidRDefault="004D7083" w:rsidP="004D7083">
      <w:pPr>
        <w:rPr>
          <w:rFonts w:cstheme="minorHAnsi"/>
        </w:rPr>
      </w:pPr>
    </w:p>
    <w:p w:rsidR="004D7083" w:rsidRPr="00A05FC2" w:rsidRDefault="004D7083" w:rsidP="002C4399">
      <w:pPr>
        <w:pStyle w:val="Heading6"/>
      </w:pPr>
      <w:r w:rsidRPr="00A05FC2">
        <w:t xml:space="preserve">Definition of Efficient Equipment </w:t>
      </w:r>
    </w:p>
    <w:p w:rsidR="004D7083" w:rsidRPr="00A05FC2" w:rsidRDefault="004D7083" w:rsidP="004D7083">
      <w:pPr>
        <w:rPr>
          <w:rFonts w:cstheme="minorHAnsi"/>
        </w:rPr>
      </w:pPr>
      <w:r w:rsidRPr="00A05FC2">
        <w:rPr>
          <w:rFonts w:cstheme="minorHAnsi"/>
        </w:rPr>
        <w:t>The efficient condition is sealed duct work throughout the unconditioned space in the home.</w:t>
      </w:r>
    </w:p>
    <w:p w:rsidR="004D7083" w:rsidRPr="00A05FC2" w:rsidRDefault="004D7083" w:rsidP="002C4399">
      <w:pPr>
        <w:pStyle w:val="Heading6"/>
      </w:pPr>
      <w:r w:rsidRPr="00A05FC2">
        <w:t xml:space="preserve">Definition of Baseline Equipment </w:t>
      </w:r>
    </w:p>
    <w:p w:rsidR="004D7083" w:rsidRPr="00A05FC2" w:rsidRDefault="004D7083" w:rsidP="004D7083">
      <w:pPr>
        <w:rPr>
          <w:rFonts w:cstheme="minorHAnsi"/>
        </w:rPr>
      </w:pPr>
      <w:r w:rsidRPr="00A05FC2">
        <w:rPr>
          <w:rFonts w:cstheme="minorHAnsi"/>
        </w:rPr>
        <w:t>The existing baseline condition is leaky duct work within the unconditioned space in the home.</w:t>
      </w:r>
    </w:p>
    <w:p w:rsidR="004D7083" w:rsidRPr="00A05FC2" w:rsidRDefault="004D7083" w:rsidP="002C4399">
      <w:pPr>
        <w:pStyle w:val="Heading6"/>
      </w:pPr>
      <w:r w:rsidRPr="00A05FC2">
        <w:t xml:space="preserve">Deemed Lifetime of Efficient Equipment </w:t>
      </w:r>
    </w:p>
    <w:p w:rsidR="004D7083" w:rsidRPr="00A05FC2" w:rsidRDefault="004D7083" w:rsidP="004D7083">
      <w:pPr>
        <w:keepNext/>
        <w:rPr>
          <w:rFonts w:cstheme="minorHAnsi"/>
        </w:rPr>
      </w:pPr>
      <w:r w:rsidRPr="00A05FC2">
        <w:rPr>
          <w:rFonts w:cstheme="minorHAnsi"/>
        </w:rPr>
        <w:t>The assumed lifetime of this measure is 20 years</w:t>
      </w:r>
      <w:r w:rsidRPr="00A05FC2">
        <w:rPr>
          <w:rStyle w:val="FootnoteReference"/>
          <w:rFonts w:asciiTheme="minorHAnsi" w:eastAsia="Calibri" w:hAnsiTheme="minorHAnsi" w:cstheme="minorHAnsi"/>
        </w:rPr>
        <w:footnoteReference w:id="740"/>
      </w:r>
      <w:r w:rsidRPr="00A05FC2">
        <w:rPr>
          <w:rFonts w:cstheme="minorHAnsi"/>
        </w:rPr>
        <w:t>.</w:t>
      </w:r>
    </w:p>
    <w:p w:rsidR="004D7083" w:rsidRPr="00A05FC2" w:rsidRDefault="004D7083" w:rsidP="002C4399">
      <w:pPr>
        <w:pStyle w:val="Heading6"/>
      </w:pPr>
      <w:r w:rsidRPr="00A05FC2">
        <w:t xml:space="preserve">Deemed Measure Cost </w:t>
      </w:r>
    </w:p>
    <w:p w:rsidR="004D7083" w:rsidRPr="00A05FC2" w:rsidRDefault="004D7083" w:rsidP="004D7083">
      <w:pPr>
        <w:rPr>
          <w:rFonts w:cstheme="minorHAnsi"/>
        </w:rPr>
      </w:pPr>
      <w:r w:rsidRPr="00A05FC2">
        <w:rPr>
          <w:rFonts w:cstheme="minorHAnsi"/>
        </w:rPr>
        <w:t>The actual duct sealing measure cost should be used.</w:t>
      </w:r>
    </w:p>
    <w:p w:rsidR="004D7083" w:rsidRPr="00A05FC2" w:rsidRDefault="004D7083" w:rsidP="002C4399">
      <w:pPr>
        <w:pStyle w:val="Heading6"/>
      </w:pPr>
      <w:r w:rsidRPr="00A05FC2">
        <w:t>Loadshape</w:t>
      </w:r>
    </w:p>
    <w:tbl>
      <w:tblPr>
        <w:tblW w:w="8136" w:type="dxa"/>
        <w:tblInd w:w="108" w:type="dxa"/>
        <w:tblLook w:val="04A0" w:firstRow="1" w:lastRow="0" w:firstColumn="1" w:lastColumn="0" w:noHBand="0" w:noVBand="1"/>
      </w:tblPr>
      <w:tblGrid>
        <w:gridCol w:w="8136"/>
      </w:tblGrid>
      <w:tr w:rsidR="004D7083" w:rsidRPr="00A05FC2" w:rsidTr="00645A06">
        <w:trPr>
          <w:trHeight w:val="300"/>
        </w:trPr>
        <w:tc>
          <w:tcPr>
            <w:tcW w:w="8136" w:type="dxa"/>
            <w:tcBorders>
              <w:top w:val="nil"/>
              <w:left w:val="nil"/>
              <w:bottom w:val="nil"/>
              <w:right w:val="nil"/>
            </w:tcBorders>
            <w:shd w:val="clear" w:color="auto" w:fill="auto"/>
            <w:noWrap/>
            <w:vAlign w:val="center"/>
            <w:hideMark/>
          </w:tcPr>
          <w:p w:rsidR="004D7083" w:rsidRPr="000B7BB6" w:rsidRDefault="004D7083" w:rsidP="00645A06">
            <w:pPr>
              <w:widowControl/>
              <w:spacing w:after="0"/>
              <w:jc w:val="left"/>
              <w:rPr>
                <w:rFonts w:cstheme="minorHAnsi"/>
                <w:color w:val="000000"/>
                <w:szCs w:val="20"/>
              </w:rPr>
            </w:pPr>
            <w:r w:rsidRPr="000B7BB6">
              <w:rPr>
                <w:rFonts w:cstheme="minorHAnsi"/>
                <w:color w:val="000000"/>
                <w:szCs w:val="20"/>
              </w:rPr>
              <w:t>Loadshape R08 - Residential Cooling</w:t>
            </w:r>
          </w:p>
        </w:tc>
      </w:tr>
      <w:tr w:rsidR="004D7083" w:rsidRPr="00A05FC2" w:rsidTr="00645A06">
        <w:trPr>
          <w:trHeight w:val="300"/>
        </w:trPr>
        <w:tc>
          <w:tcPr>
            <w:tcW w:w="8136" w:type="dxa"/>
            <w:tcBorders>
              <w:top w:val="nil"/>
              <w:left w:val="nil"/>
              <w:bottom w:val="nil"/>
              <w:right w:val="nil"/>
            </w:tcBorders>
            <w:shd w:val="clear" w:color="auto" w:fill="auto"/>
            <w:noWrap/>
            <w:vAlign w:val="center"/>
            <w:hideMark/>
          </w:tcPr>
          <w:p w:rsidR="004D7083" w:rsidRPr="000B7BB6" w:rsidRDefault="004D7083" w:rsidP="00645A06">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4D7083" w:rsidRPr="00A05FC2" w:rsidTr="00645A06">
        <w:trPr>
          <w:trHeight w:val="300"/>
        </w:trPr>
        <w:tc>
          <w:tcPr>
            <w:tcW w:w="8136" w:type="dxa"/>
            <w:tcBorders>
              <w:top w:val="nil"/>
              <w:left w:val="nil"/>
              <w:bottom w:val="nil"/>
              <w:right w:val="nil"/>
            </w:tcBorders>
            <w:shd w:val="clear" w:color="auto" w:fill="auto"/>
            <w:noWrap/>
            <w:vAlign w:val="center"/>
            <w:hideMark/>
          </w:tcPr>
          <w:p w:rsidR="004D7083" w:rsidRPr="000B7BB6" w:rsidRDefault="004D7083" w:rsidP="00645A06">
            <w:pPr>
              <w:widowControl/>
              <w:spacing w:after="0"/>
              <w:jc w:val="left"/>
              <w:rPr>
                <w:rFonts w:cstheme="minorHAnsi"/>
                <w:color w:val="000000"/>
                <w:szCs w:val="20"/>
              </w:rPr>
            </w:pPr>
            <w:r w:rsidRPr="000B7BB6">
              <w:rPr>
                <w:rFonts w:cstheme="minorHAnsi"/>
                <w:color w:val="000000"/>
                <w:szCs w:val="20"/>
              </w:rPr>
              <w:t>Loadshape R10 - Residential Electric Heating and Cooling (Shell Measures)</w:t>
            </w:r>
          </w:p>
        </w:tc>
      </w:tr>
    </w:tbl>
    <w:p w:rsidR="004D7083" w:rsidRPr="00A05FC2" w:rsidRDefault="004D7083" w:rsidP="002C4399">
      <w:pPr>
        <w:pStyle w:val="Heading6"/>
      </w:pPr>
      <w:r w:rsidRPr="00A05FC2">
        <w:t xml:space="preserve">Coincidence Factor </w:t>
      </w:r>
    </w:p>
    <w:p w:rsidR="00BC5068" w:rsidRPr="000B7BB6" w:rsidRDefault="00BC5068" w:rsidP="00BC5068">
      <w:pPr>
        <w:rPr>
          <w:rFonts w:cstheme="minorHAnsi"/>
        </w:rPr>
      </w:pPr>
      <w:r w:rsidRPr="00B41203">
        <w:rPr>
          <w:rFonts w:cstheme="minorHAnsi"/>
        </w:rPr>
        <w:t>The summer peak coincidence factor for cooling is provided in two different ways below. The first is used to estimate peak savings during the utility peak hour and is most indicative of actual peak benefits, and the se</w:t>
      </w:r>
      <w:r w:rsidRPr="000B7BB6">
        <w:rPr>
          <w:rFonts w:cstheme="minorHAnsi"/>
        </w:rPr>
        <w:t xml:space="preserv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w:t>
      </w:r>
    </w:p>
    <w:p w:rsidR="00BC5068" w:rsidRPr="000B7BB6" w:rsidRDefault="00BC5068" w:rsidP="00BC5068">
      <w:pPr>
        <w:ind w:left="72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rsidR="00BC5068" w:rsidRPr="00B41203" w:rsidRDefault="00BC5068" w:rsidP="00BC5068">
      <w:pPr>
        <w:ind w:left="720" w:firstLine="720"/>
        <w:rPr>
          <w:rFonts w:cstheme="minorHAnsi"/>
        </w:rPr>
      </w:pPr>
      <w:r>
        <w:rPr>
          <w:rFonts w:cstheme="minorHAnsi"/>
        </w:rPr>
        <w:t>= 68</w:t>
      </w:r>
      <w:r w:rsidRPr="000B7BB6">
        <w:rPr>
          <w:rFonts w:cstheme="minorHAnsi"/>
        </w:rPr>
        <w:t>%</w:t>
      </w:r>
      <w:r w:rsidRPr="000B7BB6">
        <w:rPr>
          <w:rStyle w:val="FootnoteReference"/>
          <w:rFonts w:cstheme="minorHAnsi"/>
        </w:rPr>
        <w:footnoteReference w:id="741"/>
      </w:r>
    </w:p>
    <w:p w:rsidR="00BC5068" w:rsidRPr="000B7BB6" w:rsidRDefault="00BC5068" w:rsidP="00BC5068">
      <w:pPr>
        <w:ind w:left="720"/>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rsidR="00BC5068" w:rsidRPr="00B41203" w:rsidRDefault="00BC5068" w:rsidP="00BC5068">
      <w:pPr>
        <w:ind w:left="720" w:firstLine="720"/>
        <w:rPr>
          <w:rFonts w:cstheme="minorHAnsi"/>
        </w:rPr>
      </w:pPr>
      <w:r w:rsidRPr="000B7BB6">
        <w:rPr>
          <w:rFonts w:cstheme="minorHAnsi"/>
        </w:rPr>
        <w:t>= 46.6%</w:t>
      </w:r>
      <w:r w:rsidRPr="000B7BB6">
        <w:rPr>
          <w:rStyle w:val="FootnoteReference"/>
          <w:rFonts w:cstheme="minorHAnsi"/>
        </w:rPr>
        <w:footnoteReference w:id="742"/>
      </w:r>
    </w:p>
    <w:p w:rsidR="004D7083" w:rsidRPr="00A05FC2" w:rsidRDefault="004D7083" w:rsidP="004D7083">
      <w:pPr>
        <w:pStyle w:val="AlgorithmHeading"/>
      </w:pPr>
      <w:r w:rsidRPr="00A05FC2">
        <w:t>Algorithm</w:t>
      </w:r>
    </w:p>
    <w:p w:rsidR="004D7083" w:rsidRPr="00A05FC2" w:rsidRDefault="004D7083" w:rsidP="002C4399">
      <w:pPr>
        <w:pStyle w:val="Heading6"/>
      </w:pPr>
      <w:r w:rsidRPr="00A05FC2">
        <w:t xml:space="preserve">Calculation of Savings </w:t>
      </w:r>
    </w:p>
    <w:p w:rsidR="004D7083" w:rsidRPr="00A05FC2" w:rsidRDefault="004D7083">
      <w:pPr>
        <w:pStyle w:val="Heading6"/>
      </w:pPr>
      <w:r w:rsidRPr="00A05FC2">
        <w:t>Electric Energy Savings</w:t>
      </w:r>
    </w:p>
    <w:p w:rsidR="004D7083" w:rsidRPr="00A05FC2" w:rsidRDefault="004D7083" w:rsidP="004D7083">
      <w:pPr>
        <w:autoSpaceDE w:val="0"/>
        <w:autoSpaceDN w:val="0"/>
        <w:adjustRightInd w:val="0"/>
        <w:rPr>
          <w:rFonts w:cstheme="minorHAnsi"/>
          <w:b/>
          <w:i/>
        </w:rPr>
      </w:pPr>
      <w:r w:rsidRPr="00A05FC2">
        <w:rPr>
          <w:rFonts w:cstheme="minorHAnsi"/>
          <w:b/>
          <w:i/>
        </w:rPr>
        <w:t xml:space="preserve">Methodology 1: Modified Blower Door Subtraction </w:t>
      </w:r>
    </w:p>
    <w:p w:rsidR="004D7083" w:rsidRPr="00A05FC2" w:rsidRDefault="004D7083" w:rsidP="004D7083">
      <w:pPr>
        <w:pStyle w:val="ListParagraph"/>
        <w:numPr>
          <w:ilvl w:val="0"/>
          <w:numId w:val="14"/>
        </w:numPr>
        <w:rPr>
          <w:rFonts w:cstheme="minorHAnsi"/>
        </w:rPr>
      </w:pPr>
      <w:r w:rsidRPr="00A05FC2">
        <w:rPr>
          <w:rFonts w:cstheme="minorHAnsi"/>
        </w:rPr>
        <w:t>Determine Duct Leakage rate before and after performing duct sealing:</w:t>
      </w:r>
    </w:p>
    <w:p w:rsidR="004D7083" w:rsidRPr="00A05FC2" w:rsidRDefault="004D7083" w:rsidP="004D7083">
      <w:pPr>
        <w:rPr>
          <w:rFonts w:cstheme="minorHAnsi"/>
        </w:rPr>
      </w:pPr>
      <w:r w:rsidRPr="00A05FC2">
        <w:rPr>
          <w:rFonts w:cstheme="minorHAnsi"/>
        </w:rPr>
        <w:tab/>
        <w:t>Duct Leakage (CFM50</w:t>
      </w:r>
      <w:r w:rsidRPr="00A05FC2">
        <w:rPr>
          <w:rFonts w:cstheme="minorHAnsi"/>
          <w:vertAlign w:val="subscript"/>
        </w:rPr>
        <w:t>DL</w:t>
      </w:r>
      <w:r w:rsidRPr="00A05FC2">
        <w:rPr>
          <w:rFonts w:cstheme="minorHAnsi"/>
        </w:rPr>
        <w:t xml:space="preserve">) </w:t>
      </w:r>
      <w:r w:rsidRPr="00A05FC2">
        <w:rPr>
          <w:rFonts w:cstheme="minorHAnsi"/>
        </w:rPr>
        <w:tab/>
        <w:t>= (CFM50</w:t>
      </w:r>
      <w:r w:rsidRPr="00A05FC2">
        <w:rPr>
          <w:rFonts w:cstheme="minorHAnsi"/>
          <w:vertAlign w:val="subscript"/>
        </w:rPr>
        <w:t>Whole House</w:t>
      </w:r>
      <w:r w:rsidRPr="00A05FC2">
        <w:rPr>
          <w:rFonts w:cstheme="minorHAnsi"/>
        </w:rPr>
        <w:t xml:space="preserve"> – CFM50</w:t>
      </w:r>
      <w:r w:rsidRPr="00A05FC2">
        <w:rPr>
          <w:rFonts w:cstheme="minorHAnsi"/>
          <w:vertAlign w:val="subscript"/>
        </w:rPr>
        <w:t>Envelope Only</w:t>
      </w:r>
      <w:r w:rsidRPr="00A05FC2">
        <w:rPr>
          <w:rFonts w:cstheme="minorHAnsi"/>
        </w:rPr>
        <w:t>) * SCF</w:t>
      </w:r>
    </w:p>
    <w:p w:rsidR="004D7083" w:rsidRPr="00A05FC2" w:rsidRDefault="004D7083" w:rsidP="004D7083">
      <w:pPr>
        <w:rPr>
          <w:rFonts w:cstheme="minorHAnsi"/>
        </w:rPr>
      </w:pPr>
      <w:r w:rsidRPr="00A05FC2">
        <w:rPr>
          <w:rFonts w:cstheme="minorHAnsi"/>
        </w:rPr>
        <w:t>Where:</w:t>
      </w:r>
    </w:p>
    <w:p w:rsidR="004D7083" w:rsidRPr="00A05FC2" w:rsidRDefault="004D7083" w:rsidP="004D7083">
      <w:pPr>
        <w:ind w:left="2880" w:hanging="2160"/>
        <w:rPr>
          <w:rFonts w:cstheme="minorHAnsi"/>
        </w:rPr>
      </w:pPr>
      <w:r w:rsidRPr="00A05FC2">
        <w:rPr>
          <w:rFonts w:cstheme="minorHAnsi"/>
        </w:rPr>
        <w:t>CFM50</w:t>
      </w:r>
      <w:r w:rsidRPr="00A05FC2">
        <w:rPr>
          <w:rFonts w:cstheme="minorHAnsi"/>
          <w:vertAlign w:val="subscript"/>
        </w:rPr>
        <w:t>Whole House</w:t>
      </w:r>
      <w:r w:rsidRPr="00A05FC2">
        <w:rPr>
          <w:rFonts w:cstheme="minorHAnsi"/>
        </w:rPr>
        <w:tab/>
        <w:t xml:space="preserve">= Standard Blower Door test result finding Cubic Feet per Minute at 50 Pascal pressure differential </w:t>
      </w:r>
    </w:p>
    <w:p w:rsidR="004D7083" w:rsidRPr="00A05FC2" w:rsidRDefault="004D7083" w:rsidP="004D7083">
      <w:pPr>
        <w:ind w:left="2880" w:hanging="2160"/>
        <w:rPr>
          <w:rFonts w:cstheme="minorHAnsi"/>
        </w:rPr>
      </w:pPr>
      <w:r w:rsidRPr="00A05FC2">
        <w:rPr>
          <w:rFonts w:cstheme="minorHAnsi"/>
        </w:rPr>
        <w:t>CFM50</w:t>
      </w:r>
      <w:r w:rsidRPr="00A05FC2">
        <w:rPr>
          <w:rFonts w:cstheme="minorHAnsi"/>
          <w:vertAlign w:val="subscript"/>
        </w:rPr>
        <w:t>Envelope Only</w:t>
      </w:r>
      <w:r w:rsidRPr="00A05FC2">
        <w:rPr>
          <w:rFonts w:cstheme="minorHAnsi"/>
          <w:vertAlign w:val="subscript"/>
        </w:rPr>
        <w:tab/>
      </w:r>
      <w:r w:rsidRPr="00A05FC2">
        <w:rPr>
          <w:rFonts w:cstheme="minorHAnsi"/>
        </w:rPr>
        <w:t>= Blower Door test result finding Cubic Feet per Minute at 50 Pascal pressure differential with all supply and return registers sealed.</w:t>
      </w:r>
    </w:p>
    <w:p w:rsidR="004D7083" w:rsidRPr="00A05FC2" w:rsidRDefault="004D7083" w:rsidP="004D7083">
      <w:pPr>
        <w:autoSpaceDE w:val="0"/>
        <w:autoSpaceDN w:val="0"/>
        <w:adjustRightInd w:val="0"/>
        <w:ind w:left="2880" w:hanging="2160"/>
        <w:rPr>
          <w:rFonts w:cstheme="minorHAnsi"/>
        </w:rPr>
      </w:pPr>
      <w:r w:rsidRPr="00A05FC2">
        <w:rPr>
          <w:rFonts w:cstheme="minorHAnsi"/>
        </w:rPr>
        <w:t>SCF</w:t>
      </w:r>
      <w:r w:rsidRPr="00A05FC2">
        <w:rPr>
          <w:rFonts w:cstheme="minorHAnsi"/>
        </w:rPr>
        <w:tab/>
        <w:t>= Subtraction Correction Factor to account for underestimation of duct leakage due to connections between the duct system and the home. Determined by measuring pressure in duct system with registers sealed and using look up table provided by Energy Conservatory.</w:t>
      </w:r>
    </w:p>
    <w:p w:rsidR="004D7083" w:rsidRPr="000B7BB6" w:rsidRDefault="004D7083" w:rsidP="004D7083">
      <w:pPr>
        <w:pStyle w:val="ListParagraph"/>
        <w:numPr>
          <w:ilvl w:val="0"/>
          <w:numId w:val="14"/>
        </w:numPr>
        <w:rPr>
          <w:rFonts w:cstheme="minorHAnsi"/>
        </w:rPr>
      </w:pPr>
      <w:r w:rsidRPr="00B41203">
        <w:rPr>
          <w:rFonts w:cstheme="minorHAnsi"/>
        </w:rPr>
        <w:t>Calculate duct leakage reduction, convert to CFM25</w:t>
      </w:r>
      <w:r w:rsidRPr="000B7BB6">
        <w:rPr>
          <w:rFonts w:cstheme="minorHAnsi"/>
          <w:vertAlign w:val="subscript"/>
        </w:rPr>
        <w:t xml:space="preserve">DL </w:t>
      </w:r>
      <w:r w:rsidRPr="000B7BB6">
        <w:rPr>
          <w:rFonts w:cstheme="minorHAnsi"/>
        </w:rPr>
        <w:t>and factor in Supply and Return Loss Factors</w:t>
      </w:r>
    </w:p>
    <w:p w:rsidR="004D7083" w:rsidRPr="00A05FC2" w:rsidRDefault="004D7083" w:rsidP="004D7083">
      <w:pPr>
        <w:ind w:left="4320" w:hanging="3600"/>
        <w:rPr>
          <w:rFonts w:cstheme="minorHAnsi"/>
        </w:rPr>
      </w:pPr>
      <w:r w:rsidRPr="00A05FC2">
        <w:rPr>
          <w:rFonts w:cstheme="minorHAnsi"/>
        </w:rPr>
        <w:t>Duct Leakage Reduction (∆CFM25</w:t>
      </w:r>
      <w:r w:rsidRPr="00A05FC2">
        <w:rPr>
          <w:rFonts w:cstheme="minorHAnsi"/>
          <w:vertAlign w:val="subscript"/>
        </w:rPr>
        <w:t>DL</w:t>
      </w:r>
      <w:r w:rsidRPr="00A05FC2">
        <w:rPr>
          <w:rFonts w:cstheme="minorHAnsi"/>
        </w:rPr>
        <w:t xml:space="preserve">) </w:t>
      </w:r>
      <w:r w:rsidRPr="00A05FC2">
        <w:rPr>
          <w:rFonts w:cstheme="minorHAnsi"/>
        </w:rPr>
        <w:tab/>
        <w:t>= (Pre CFM50</w:t>
      </w:r>
      <w:r w:rsidRPr="00A05FC2">
        <w:rPr>
          <w:rFonts w:cstheme="minorHAnsi"/>
          <w:vertAlign w:val="subscript"/>
        </w:rPr>
        <w:t>DL</w:t>
      </w:r>
      <w:r w:rsidRPr="00A05FC2">
        <w:rPr>
          <w:rFonts w:cstheme="minorHAnsi"/>
        </w:rPr>
        <w:t xml:space="preserve"> – Post CFM50</w:t>
      </w:r>
      <w:r w:rsidRPr="00A05FC2">
        <w:rPr>
          <w:rFonts w:cstheme="minorHAnsi"/>
          <w:vertAlign w:val="subscript"/>
        </w:rPr>
        <w:t>DL</w:t>
      </w:r>
      <w:r w:rsidRPr="00A05FC2">
        <w:rPr>
          <w:rFonts w:cstheme="minorHAnsi"/>
        </w:rPr>
        <w:t>) * 0.64 * (SLF + RLF)</w:t>
      </w:r>
    </w:p>
    <w:p w:rsidR="004D7083" w:rsidRPr="00A05FC2" w:rsidRDefault="004D7083" w:rsidP="004D7083">
      <w:pPr>
        <w:ind w:firstLine="720"/>
        <w:rPr>
          <w:rFonts w:cstheme="minorHAnsi"/>
        </w:rPr>
      </w:pPr>
      <w:r w:rsidRPr="00A05FC2">
        <w:rPr>
          <w:rFonts w:cstheme="minorHAnsi"/>
        </w:rPr>
        <w:t>Where:</w:t>
      </w:r>
      <w:r w:rsidRPr="00A05FC2">
        <w:rPr>
          <w:rFonts w:cstheme="minorHAnsi"/>
        </w:rPr>
        <w:tab/>
      </w:r>
    </w:p>
    <w:p w:rsidR="004D7083" w:rsidRPr="00A05FC2" w:rsidRDefault="004D7083" w:rsidP="004D7083">
      <w:pPr>
        <w:ind w:firstLine="720"/>
        <w:rPr>
          <w:rFonts w:cstheme="minorHAnsi"/>
        </w:rPr>
      </w:pPr>
      <w:r w:rsidRPr="00A05FC2">
        <w:rPr>
          <w:rFonts w:cstheme="minorHAnsi"/>
        </w:rPr>
        <w:tab/>
        <w:t>0.64</w:t>
      </w:r>
      <w:r w:rsidRPr="00A05FC2">
        <w:rPr>
          <w:rFonts w:cstheme="minorHAnsi"/>
        </w:rPr>
        <w:tab/>
      </w:r>
      <w:r w:rsidRPr="00A05FC2">
        <w:rPr>
          <w:rFonts w:cstheme="minorHAnsi"/>
        </w:rPr>
        <w:tab/>
        <w:t>= Converts CFM50 to CFM25</w:t>
      </w:r>
      <w:r w:rsidRPr="00A05FC2">
        <w:rPr>
          <w:rStyle w:val="FootnoteReference"/>
          <w:rFonts w:asciiTheme="minorHAnsi" w:hAnsiTheme="minorHAnsi" w:cstheme="minorHAnsi"/>
        </w:rPr>
        <w:footnoteReference w:id="743"/>
      </w:r>
    </w:p>
    <w:p w:rsidR="004D7083" w:rsidRPr="00A05FC2" w:rsidRDefault="004D7083" w:rsidP="004D7083">
      <w:pPr>
        <w:ind w:left="720" w:firstLine="720"/>
        <w:rPr>
          <w:rFonts w:cstheme="minorHAnsi"/>
          <w:noProof/>
        </w:rPr>
      </w:pPr>
      <w:r w:rsidRPr="00A05FC2">
        <w:rPr>
          <w:rFonts w:cstheme="minorHAnsi"/>
          <w:noProof/>
        </w:rPr>
        <w:t>SLF</w:t>
      </w:r>
      <w:r w:rsidRPr="00A05FC2">
        <w:rPr>
          <w:rFonts w:cstheme="minorHAnsi"/>
          <w:noProof/>
        </w:rPr>
        <w:tab/>
      </w:r>
      <w:r w:rsidRPr="00A05FC2">
        <w:rPr>
          <w:rFonts w:cstheme="minorHAnsi"/>
          <w:noProof/>
        </w:rPr>
        <w:tab/>
        <w:t>= Supply Loss Factor</w:t>
      </w:r>
    </w:p>
    <w:p w:rsidR="004D7083" w:rsidRPr="00A05FC2" w:rsidRDefault="004D7083" w:rsidP="004D7083">
      <w:pPr>
        <w:ind w:left="720"/>
        <w:rPr>
          <w:rFonts w:cstheme="minorHAnsi"/>
          <w:noProof/>
        </w:rPr>
      </w:pPr>
      <w:r w:rsidRPr="00A05FC2">
        <w:rPr>
          <w:rFonts w:cstheme="minorHAnsi"/>
          <w:noProof/>
        </w:rPr>
        <w:tab/>
      </w:r>
      <w:r w:rsidRPr="00A05FC2">
        <w:rPr>
          <w:rFonts w:cstheme="minorHAnsi"/>
          <w:noProof/>
        </w:rPr>
        <w:tab/>
      </w:r>
      <w:r w:rsidRPr="00A05FC2">
        <w:rPr>
          <w:rFonts w:cstheme="minorHAnsi"/>
          <w:noProof/>
        </w:rPr>
        <w:tab/>
        <w:t xml:space="preserve">= % leaks sealed located in Supply ducts * 1 </w:t>
      </w:r>
      <w:r w:rsidRPr="00A05FC2">
        <w:rPr>
          <w:rStyle w:val="FootnoteReference"/>
          <w:rFonts w:asciiTheme="minorHAnsi" w:hAnsiTheme="minorHAnsi" w:cstheme="minorHAnsi"/>
          <w:noProof/>
        </w:rPr>
        <w:footnoteReference w:id="744"/>
      </w:r>
    </w:p>
    <w:p w:rsidR="004D7083" w:rsidRPr="00A05FC2" w:rsidRDefault="004D7083" w:rsidP="004D7083">
      <w:pPr>
        <w:ind w:left="720"/>
        <w:rPr>
          <w:rFonts w:cstheme="minorHAnsi"/>
          <w:noProof/>
        </w:rPr>
      </w:pPr>
      <w:r w:rsidRPr="00A05FC2">
        <w:rPr>
          <w:rFonts w:cstheme="minorHAnsi"/>
          <w:noProof/>
        </w:rPr>
        <w:tab/>
      </w:r>
      <w:r w:rsidRPr="00A05FC2">
        <w:rPr>
          <w:rFonts w:cstheme="minorHAnsi"/>
          <w:noProof/>
        </w:rPr>
        <w:tab/>
      </w:r>
      <w:r w:rsidRPr="00A05FC2">
        <w:rPr>
          <w:rFonts w:cstheme="minorHAnsi"/>
          <w:noProof/>
        </w:rPr>
        <w:tab/>
        <w:t>Default = 0.5</w:t>
      </w:r>
      <w:r w:rsidRPr="00A05FC2">
        <w:rPr>
          <w:rStyle w:val="FootnoteReference"/>
          <w:rFonts w:asciiTheme="minorHAnsi" w:hAnsiTheme="minorHAnsi" w:cstheme="minorHAnsi"/>
          <w:noProof/>
        </w:rPr>
        <w:footnoteReference w:id="745"/>
      </w:r>
    </w:p>
    <w:p w:rsidR="004D7083" w:rsidRPr="00A05FC2" w:rsidRDefault="004D7083" w:rsidP="004D7083">
      <w:pPr>
        <w:ind w:left="720" w:firstLine="720"/>
        <w:rPr>
          <w:rFonts w:cstheme="minorHAnsi"/>
          <w:noProof/>
        </w:rPr>
      </w:pPr>
      <w:r w:rsidRPr="00A05FC2">
        <w:rPr>
          <w:rFonts w:cstheme="minorHAnsi"/>
          <w:noProof/>
        </w:rPr>
        <w:t>RLF</w:t>
      </w:r>
      <w:r w:rsidRPr="00A05FC2">
        <w:rPr>
          <w:rFonts w:cstheme="minorHAnsi"/>
          <w:noProof/>
        </w:rPr>
        <w:tab/>
      </w:r>
      <w:r w:rsidRPr="00A05FC2">
        <w:rPr>
          <w:rFonts w:cstheme="minorHAnsi"/>
          <w:noProof/>
        </w:rPr>
        <w:tab/>
        <w:t>= Return Loss Factor</w:t>
      </w:r>
    </w:p>
    <w:p w:rsidR="004D7083" w:rsidRPr="00A05FC2" w:rsidRDefault="004D7083" w:rsidP="004D7083">
      <w:pPr>
        <w:ind w:left="720"/>
        <w:rPr>
          <w:rFonts w:cstheme="minorHAnsi"/>
          <w:noProof/>
        </w:rPr>
      </w:pPr>
      <w:r w:rsidRPr="00A05FC2">
        <w:rPr>
          <w:rFonts w:cstheme="minorHAnsi"/>
          <w:noProof/>
        </w:rPr>
        <w:tab/>
      </w:r>
      <w:r w:rsidRPr="00A05FC2">
        <w:rPr>
          <w:rFonts w:cstheme="minorHAnsi"/>
          <w:noProof/>
        </w:rPr>
        <w:tab/>
      </w:r>
      <w:r w:rsidRPr="00A05FC2">
        <w:rPr>
          <w:rFonts w:cstheme="minorHAnsi"/>
          <w:noProof/>
        </w:rPr>
        <w:tab/>
        <w:t>= % leaks sealed located in Return ducts * 0.5</w:t>
      </w:r>
      <w:r w:rsidRPr="00A05FC2">
        <w:rPr>
          <w:rStyle w:val="FootnoteReference"/>
          <w:rFonts w:asciiTheme="minorHAnsi" w:hAnsiTheme="minorHAnsi" w:cstheme="minorHAnsi"/>
          <w:noProof/>
        </w:rPr>
        <w:footnoteReference w:id="746"/>
      </w:r>
    </w:p>
    <w:p w:rsidR="004D7083" w:rsidRPr="00A05FC2" w:rsidRDefault="004D7083" w:rsidP="004D7083">
      <w:pPr>
        <w:ind w:left="720"/>
        <w:rPr>
          <w:rFonts w:cstheme="minorHAnsi"/>
          <w:noProof/>
        </w:rPr>
      </w:pPr>
      <w:r w:rsidRPr="00A05FC2">
        <w:rPr>
          <w:rFonts w:cstheme="minorHAnsi"/>
          <w:noProof/>
        </w:rPr>
        <w:tab/>
      </w:r>
      <w:r w:rsidRPr="00A05FC2">
        <w:rPr>
          <w:rFonts w:cstheme="minorHAnsi"/>
          <w:noProof/>
        </w:rPr>
        <w:tab/>
      </w:r>
      <w:r w:rsidRPr="00A05FC2">
        <w:rPr>
          <w:rFonts w:cstheme="minorHAnsi"/>
          <w:noProof/>
        </w:rPr>
        <w:tab/>
        <w:t>Default = 0.25</w:t>
      </w:r>
      <w:r w:rsidRPr="00A05FC2">
        <w:rPr>
          <w:rStyle w:val="FootnoteReference"/>
          <w:rFonts w:asciiTheme="minorHAnsi" w:hAnsiTheme="minorHAnsi" w:cstheme="minorHAnsi"/>
          <w:noProof/>
        </w:rPr>
        <w:footnoteReference w:id="747"/>
      </w:r>
    </w:p>
    <w:p w:rsidR="004D7083" w:rsidRPr="00A05FC2" w:rsidRDefault="004D7083" w:rsidP="004D7083">
      <w:pPr>
        <w:ind w:firstLine="720"/>
        <w:rPr>
          <w:rFonts w:cstheme="minorHAnsi"/>
        </w:rPr>
      </w:pPr>
      <w:r w:rsidRPr="00A05FC2">
        <w:rPr>
          <w:rFonts w:cstheme="minorHAnsi"/>
        </w:rPr>
        <w:t>c) Calculate Energy Savings:</w:t>
      </w:r>
    </w:p>
    <w:p w:rsidR="004D7083" w:rsidRPr="00A05FC2" w:rsidRDefault="004D7083" w:rsidP="004D7083">
      <w:pPr>
        <w:ind w:left="1440" w:hanging="720"/>
        <w:rPr>
          <w:rFonts w:cstheme="minorHAnsi"/>
        </w:rPr>
      </w:pPr>
      <w:r w:rsidRPr="00A05FC2">
        <w:rPr>
          <w:rFonts w:cstheme="minorHAnsi"/>
          <w:noProof/>
        </w:rPr>
        <w:t>Δ</w:t>
      </w:r>
      <w:r w:rsidRPr="00A05FC2">
        <w:rPr>
          <w:rFonts w:cstheme="minorHAnsi"/>
        </w:rPr>
        <w:t>kWh</w:t>
      </w:r>
      <w:r w:rsidRPr="00A05FC2">
        <w:rPr>
          <w:rFonts w:cstheme="minorHAnsi"/>
          <w:vertAlign w:val="subscript"/>
        </w:rPr>
        <w:t>cooling</w:t>
      </w:r>
      <w:r w:rsidRPr="00A05FC2">
        <w:rPr>
          <w:rFonts w:cstheme="minorHAnsi"/>
        </w:rPr>
        <w:t xml:space="preserve"> </w:t>
      </w:r>
      <w:r w:rsidRPr="00A05FC2">
        <w:rPr>
          <w:rFonts w:cstheme="minorHAnsi"/>
        </w:rPr>
        <w:tab/>
        <w:t>= ((</w:t>
      </w:r>
      <w:r w:rsidRPr="00A05FC2">
        <w:rPr>
          <w:rFonts w:cstheme="minorHAnsi"/>
          <w:i/>
        </w:rPr>
        <w:t>∆</w:t>
      </w:r>
      <w:r w:rsidRPr="00A05FC2">
        <w:rPr>
          <w:rFonts w:cstheme="minorHAnsi"/>
        </w:rPr>
        <w:t>CFM25</w:t>
      </w:r>
      <w:r w:rsidRPr="00A05FC2">
        <w:rPr>
          <w:rFonts w:cstheme="minorHAnsi"/>
          <w:vertAlign w:val="subscript"/>
        </w:rPr>
        <w:t>DL</w:t>
      </w:r>
      <w:r w:rsidRPr="00A05FC2">
        <w:rPr>
          <w:rFonts w:cstheme="minorHAnsi"/>
        </w:rPr>
        <w:t>)/ ((Capacity</w:t>
      </w:r>
      <w:r w:rsidR="00425155">
        <w:rPr>
          <w:rFonts w:cstheme="minorHAnsi"/>
        </w:rPr>
        <w:t>Cool</w:t>
      </w:r>
      <w:r w:rsidRPr="00A05FC2">
        <w:rPr>
          <w:rFonts w:cstheme="minorHAnsi"/>
        </w:rPr>
        <w:t xml:space="preserve">/12,000) * 400)) * </w:t>
      </w:r>
      <w:r w:rsidRPr="00A05FC2">
        <w:rPr>
          <w:rFonts w:cstheme="minorHAnsi"/>
          <w:noProof/>
        </w:rPr>
        <w:t xml:space="preserve">FLHcool * </w:t>
      </w:r>
      <w:r w:rsidRPr="00A05FC2">
        <w:rPr>
          <w:rFonts w:cstheme="minorHAnsi"/>
        </w:rPr>
        <w:t>Capacity</w:t>
      </w:r>
      <w:r w:rsidR="00425155">
        <w:rPr>
          <w:rFonts w:cstheme="minorHAnsi"/>
        </w:rPr>
        <w:t>Cool</w:t>
      </w:r>
      <w:r w:rsidRPr="00A05FC2">
        <w:rPr>
          <w:rFonts w:cstheme="minorHAnsi"/>
          <w:noProof/>
        </w:rPr>
        <w:t xml:space="preserve">) / 1000 / </w:t>
      </w:r>
      <w:r w:rsidRPr="00A05FC2">
        <w:rPr>
          <w:rFonts w:cstheme="minorHAnsi"/>
        </w:rPr>
        <w:t>ηCool</w:t>
      </w:r>
    </w:p>
    <w:p w:rsidR="004D7083" w:rsidRPr="00A05FC2" w:rsidRDefault="004D7083" w:rsidP="004D7083">
      <w:pPr>
        <w:rPr>
          <w:rFonts w:cstheme="minorHAnsi"/>
        </w:rPr>
      </w:pPr>
      <w:r w:rsidRPr="00A05FC2">
        <w:rPr>
          <w:rFonts w:cstheme="minorHAnsi"/>
        </w:rPr>
        <w:t>Where:</w:t>
      </w:r>
    </w:p>
    <w:p w:rsidR="004D7083" w:rsidRPr="00A05FC2" w:rsidRDefault="004D7083" w:rsidP="004D7083">
      <w:pPr>
        <w:ind w:firstLine="720"/>
        <w:rPr>
          <w:rFonts w:cstheme="minorHAnsi"/>
          <w:noProof/>
        </w:rPr>
      </w:pPr>
      <w:r w:rsidRPr="00A05FC2">
        <w:rPr>
          <w:rFonts w:cstheme="minorHAnsi"/>
        </w:rPr>
        <w:tab/>
        <w:t>∆CFM25</w:t>
      </w:r>
      <w:r w:rsidRPr="00A05FC2">
        <w:rPr>
          <w:rFonts w:cstheme="minorHAnsi"/>
          <w:vertAlign w:val="subscript"/>
        </w:rPr>
        <w:t>DL</w:t>
      </w:r>
      <w:r w:rsidRPr="00A05FC2">
        <w:rPr>
          <w:rFonts w:cstheme="minorHAnsi"/>
          <w:vertAlign w:val="subscript"/>
        </w:rPr>
        <w:tab/>
      </w:r>
      <w:r w:rsidRPr="00A05FC2">
        <w:rPr>
          <w:rFonts w:cstheme="minorHAnsi"/>
          <w:noProof/>
        </w:rPr>
        <w:t>= Duct leakage reduction in CFM25</w:t>
      </w:r>
    </w:p>
    <w:p w:rsidR="004D7083" w:rsidRPr="00A05FC2" w:rsidRDefault="004D7083" w:rsidP="004D7083">
      <w:pPr>
        <w:ind w:firstLine="720"/>
        <w:rPr>
          <w:rFonts w:cstheme="minorHAnsi"/>
          <w:noProof/>
        </w:rPr>
      </w:pPr>
      <w:r w:rsidRPr="00A05FC2">
        <w:rPr>
          <w:rFonts w:cstheme="minorHAnsi"/>
          <w:noProof/>
        </w:rPr>
        <w:tab/>
      </w:r>
      <w:r w:rsidRPr="00A05FC2">
        <w:rPr>
          <w:rFonts w:cstheme="minorHAnsi"/>
          <w:noProof/>
        </w:rPr>
        <w:tab/>
      </w:r>
      <w:r w:rsidRPr="00A05FC2">
        <w:rPr>
          <w:rFonts w:cstheme="minorHAnsi"/>
          <w:noProof/>
        </w:rPr>
        <w:tab/>
        <w:t>= calculated above</w:t>
      </w:r>
    </w:p>
    <w:p w:rsidR="004D7083" w:rsidRPr="00A05FC2" w:rsidRDefault="004D7083" w:rsidP="004D7083">
      <w:pPr>
        <w:ind w:left="720" w:firstLine="720"/>
        <w:rPr>
          <w:rFonts w:cstheme="minorHAnsi"/>
          <w:noProof/>
        </w:rPr>
      </w:pPr>
      <w:r w:rsidRPr="00A05FC2">
        <w:rPr>
          <w:rFonts w:cstheme="minorHAnsi"/>
          <w:noProof/>
        </w:rPr>
        <w:t>Capacity</w:t>
      </w:r>
      <w:r w:rsidR="00425155">
        <w:rPr>
          <w:rFonts w:cstheme="minorHAnsi"/>
          <w:noProof/>
        </w:rPr>
        <w:t>Cool</w:t>
      </w:r>
      <w:r w:rsidRPr="00A05FC2">
        <w:rPr>
          <w:rFonts w:cstheme="minorHAnsi"/>
          <w:noProof/>
        </w:rPr>
        <w:tab/>
        <w:t>= Capacity of Air Cooling system (Btu/</w:t>
      </w:r>
      <w:r w:rsidR="00BC0D03">
        <w:rPr>
          <w:rFonts w:cstheme="minorHAnsi"/>
          <w:noProof/>
        </w:rPr>
        <w:t>hr</w:t>
      </w:r>
      <w:r w:rsidRPr="00A05FC2">
        <w:rPr>
          <w:rFonts w:cstheme="minorHAnsi"/>
          <w:noProof/>
        </w:rPr>
        <w:t xml:space="preserve">) </w:t>
      </w:r>
    </w:p>
    <w:p w:rsidR="004D7083" w:rsidRPr="00A05FC2" w:rsidRDefault="004D7083" w:rsidP="004D7083">
      <w:pPr>
        <w:ind w:left="720" w:firstLine="720"/>
        <w:rPr>
          <w:rFonts w:cstheme="minorHAnsi"/>
          <w:noProof/>
        </w:rPr>
      </w:pPr>
      <w:r w:rsidRPr="00A05FC2">
        <w:rPr>
          <w:rFonts w:cstheme="minorHAnsi"/>
          <w:noProof/>
        </w:rPr>
        <w:tab/>
      </w:r>
      <w:r w:rsidRPr="00A05FC2">
        <w:rPr>
          <w:rFonts w:cstheme="minorHAnsi"/>
          <w:noProof/>
        </w:rPr>
        <w:tab/>
        <w:t>=Actual</w:t>
      </w:r>
    </w:p>
    <w:p w:rsidR="004D7083" w:rsidRPr="00A05FC2" w:rsidRDefault="004D7083" w:rsidP="004D7083">
      <w:pPr>
        <w:ind w:left="720" w:firstLine="720"/>
        <w:rPr>
          <w:rFonts w:cstheme="minorHAnsi"/>
          <w:noProof/>
        </w:rPr>
      </w:pPr>
      <w:r w:rsidRPr="00A05FC2">
        <w:rPr>
          <w:rFonts w:cstheme="minorHAnsi"/>
          <w:noProof/>
        </w:rPr>
        <w:t>12,000</w:t>
      </w:r>
      <w:r w:rsidRPr="00A05FC2">
        <w:rPr>
          <w:rFonts w:cstheme="minorHAnsi"/>
          <w:noProof/>
        </w:rPr>
        <w:tab/>
      </w:r>
      <w:r w:rsidRPr="00A05FC2">
        <w:rPr>
          <w:rFonts w:cstheme="minorHAnsi"/>
          <w:noProof/>
        </w:rPr>
        <w:tab/>
        <w:t>= Converts Btu/H capacity to tons</w:t>
      </w:r>
    </w:p>
    <w:p w:rsidR="004D7083" w:rsidRPr="00A05FC2" w:rsidRDefault="004D7083" w:rsidP="004D7083">
      <w:pPr>
        <w:ind w:left="720" w:firstLine="720"/>
        <w:rPr>
          <w:rFonts w:cstheme="minorHAnsi"/>
          <w:noProof/>
        </w:rPr>
      </w:pPr>
      <w:r w:rsidRPr="00A05FC2">
        <w:rPr>
          <w:rFonts w:cstheme="minorHAnsi"/>
          <w:noProof/>
        </w:rPr>
        <w:t>400</w:t>
      </w:r>
      <w:r w:rsidRPr="00A05FC2">
        <w:rPr>
          <w:rFonts w:cstheme="minorHAnsi"/>
          <w:noProof/>
        </w:rPr>
        <w:tab/>
      </w:r>
      <w:r w:rsidRPr="00A05FC2">
        <w:rPr>
          <w:rFonts w:cstheme="minorHAnsi"/>
          <w:noProof/>
        </w:rPr>
        <w:tab/>
        <w:t>= Converts capacity in tons to CFM (400CFM / ton)</w:t>
      </w:r>
    </w:p>
    <w:p w:rsidR="004D7083" w:rsidRPr="00A05FC2" w:rsidRDefault="004D7083" w:rsidP="004D7083">
      <w:pPr>
        <w:ind w:left="720" w:firstLine="720"/>
        <w:rPr>
          <w:rFonts w:cstheme="minorHAnsi"/>
          <w:noProof/>
        </w:rPr>
      </w:pPr>
      <w:r w:rsidRPr="00A05FC2">
        <w:rPr>
          <w:rFonts w:cstheme="minorHAnsi"/>
          <w:noProof/>
        </w:rPr>
        <w:t xml:space="preserve">FLHcool </w:t>
      </w:r>
      <w:r w:rsidRPr="00A05FC2">
        <w:rPr>
          <w:rFonts w:cstheme="minorHAnsi"/>
          <w:noProof/>
        </w:rPr>
        <w:tab/>
      </w:r>
      <w:r w:rsidRPr="00A05FC2">
        <w:rPr>
          <w:rFonts w:cstheme="minorHAnsi"/>
          <w:noProof/>
        </w:rPr>
        <w:tab/>
        <w:t>= Full load cooling hours</w:t>
      </w:r>
    </w:p>
    <w:p w:rsidR="004D7083" w:rsidRPr="00A05FC2" w:rsidRDefault="004D7083" w:rsidP="004D7083">
      <w:pPr>
        <w:ind w:left="720"/>
        <w:rPr>
          <w:rFonts w:cstheme="minorHAnsi"/>
          <w:noProof/>
        </w:rPr>
      </w:pPr>
      <w:r w:rsidRPr="00A05FC2">
        <w:rPr>
          <w:rFonts w:cstheme="minorHAnsi"/>
          <w:noProof/>
        </w:rPr>
        <w:tab/>
      </w:r>
      <w:r w:rsidRPr="00A05FC2">
        <w:rPr>
          <w:rFonts w:cstheme="minorHAnsi"/>
          <w:noProof/>
        </w:rPr>
        <w:tab/>
      </w:r>
      <w:r w:rsidRPr="00A05FC2">
        <w:rPr>
          <w:rFonts w:cstheme="minorHAnsi"/>
          <w:noProof/>
        </w:rPr>
        <w:tab/>
        <w:t>= Dependent on location as below</w:t>
      </w:r>
      <w:r w:rsidRPr="00A05FC2">
        <w:rPr>
          <w:rStyle w:val="FootnoteReference"/>
          <w:rFonts w:asciiTheme="minorHAnsi" w:eastAsia="Calibri" w:hAnsiTheme="minorHAnsi" w:cstheme="minorHAnsi"/>
          <w:noProof/>
        </w:rPr>
        <w:footnoteReference w:id="748"/>
      </w:r>
      <w:r w:rsidRPr="00A05FC2">
        <w:rPr>
          <w:rFonts w:cstheme="minorHAnsi"/>
          <w:noProof/>
        </w:rPr>
        <w:t>:</w:t>
      </w:r>
    </w:p>
    <w:tbl>
      <w:tblPr>
        <w:tblW w:w="4756" w:type="dxa"/>
        <w:jc w:val="center"/>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478"/>
        <w:gridCol w:w="1478"/>
      </w:tblGrid>
      <w:tr w:rsidR="004D7083" w:rsidRPr="00A05FC2" w:rsidTr="00645A06">
        <w:trPr>
          <w:trHeight w:val="270"/>
          <w:jc w:val="center"/>
        </w:trPr>
        <w:tc>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rsidR="004D7083" w:rsidRPr="00A05FC2" w:rsidRDefault="004D7083" w:rsidP="00645A06">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rsidR="004D7083" w:rsidRPr="000B7BB6" w:rsidRDefault="004D7083" w:rsidP="00645A06">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rsidR="004D7083" w:rsidRPr="000B7BB6" w:rsidRDefault="004D7083" w:rsidP="00645A06">
            <w:pPr>
              <w:spacing w:after="0"/>
              <w:jc w:val="center"/>
              <w:rPr>
                <w:rFonts w:cstheme="minorHAnsi"/>
                <w:b/>
                <w:noProof/>
                <w:color w:val="FFFFFF" w:themeColor="background1"/>
              </w:rPr>
            </w:pPr>
            <w:r w:rsidRPr="000B7BB6">
              <w:rPr>
                <w:rFonts w:cstheme="minorHAnsi"/>
                <w:b/>
                <w:noProof/>
                <w:color w:val="FFFFFF" w:themeColor="background1"/>
              </w:rPr>
              <w:t>FLHcool</w:t>
            </w:r>
          </w:p>
          <w:p w:rsidR="004D7083" w:rsidRPr="000B7BB6" w:rsidRDefault="004D7083" w:rsidP="00645A06">
            <w:pPr>
              <w:spacing w:after="0"/>
              <w:jc w:val="center"/>
              <w:rPr>
                <w:rFonts w:cstheme="minorHAnsi"/>
                <w:b/>
                <w:color w:val="FFFFFF" w:themeColor="background1"/>
                <w:szCs w:val="20"/>
              </w:rPr>
            </w:pPr>
            <w:r w:rsidRPr="000B7BB6">
              <w:rPr>
                <w:rFonts w:cstheme="minorHAnsi"/>
                <w:b/>
                <w:color w:val="FFFFFF" w:themeColor="background1"/>
                <w:szCs w:val="20"/>
              </w:rPr>
              <w:t>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tcPr>
          <w:p w:rsidR="004D7083" w:rsidRPr="000B7BB6" w:rsidRDefault="004D7083" w:rsidP="00645A06">
            <w:pPr>
              <w:spacing w:after="0"/>
              <w:jc w:val="center"/>
              <w:rPr>
                <w:rFonts w:cstheme="minorHAnsi"/>
                <w:b/>
                <w:noProof/>
                <w:color w:val="FFFFFF" w:themeColor="background1"/>
              </w:rPr>
            </w:pPr>
            <w:r w:rsidRPr="000B7BB6">
              <w:rPr>
                <w:rFonts w:cstheme="minorHAnsi"/>
                <w:b/>
                <w:noProof/>
                <w:color w:val="FFFFFF" w:themeColor="background1"/>
              </w:rPr>
              <w:t>FLHcool</w:t>
            </w:r>
          </w:p>
          <w:p w:rsidR="004D7083" w:rsidRPr="000B7BB6" w:rsidRDefault="004D7083" w:rsidP="00645A06">
            <w:pPr>
              <w:spacing w:after="0"/>
              <w:jc w:val="center"/>
              <w:rPr>
                <w:rFonts w:cstheme="minorHAnsi"/>
                <w:b/>
                <w:color w:val="FFFFFF" w:themeColor="background1"/>
                <w:szCs w:val="20"/>
              </w:rPr>
            </w:pPr>
            <w:r w:rsidRPr="000B7BB6">
              <w:rPr>
                <w:rFonts w:cstheme="minorHAnsi"/>
                <w:b/>
                <w:color w:val="FFFFFF" w:themeColor="background1"/>
                <w:szCs w:val="20"/>
              </w:rPr>
              <w:t>Multifamily</w:t>
            </w:r>
          </w:p>
        </w:tc>
      </w:tr>
      <w:tr w:rsidR="004D7083" w:rsidRPr="00A05FC2" w:rsidTr="00645A06">
        <w:trPr>
          <w:trHeight w:val="187"/>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4D7083" w:rsidRPr="00A05FC2" w:rsidRDefault="004D7083" w:rsidP="00645A06">
            <w:pPr>
              <w:pStyle w:val="TableText"/>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4D7083" w:rsidRPr="00A05FC2" w:rsidRDefault="004D7083" w:rsidP="00645A06">
            <w:pPr>
              <w:pStyle w:val="TableText"/>
            </w:pPr>
            <w:r w:rsidRPr="00A05FC2">
              <w:t>512</w:t>
            </w:r>
          </w:p>
        </w:tc>
        <w:tc>
          <w:tcPr>
            <w:tcW w:w="1478" w:type="dxa"/>
            <w:tcBorders>
              <w:top w:val="nil"/>
              <w:left w:val="nil"/>
              <w:bottom w:val="single" w:sz="8" w:space="0" w:color="auto"/>
              <w:right w:val="single" w:sz="8" w:space="0" w:color="auto"/>
            </w:tcBorders>
            <w:shd w:val="clear" w:color="auto" w:fill="FFFFFF" w:themeFill="background1"/>
            <w:vAlign w:val="center"/>
          </w:tcPr>
          <w:p w:rsidR="004D7083" w:rsidRPr="00A05FC2" w:rsidRDefault="004D7083" w:rsidP="00645A06">
            <w:pPr>
              <w:pStyle w:val="TableText"/>
            </w:pPr>
            <w:r w:rsidRPr="00A05FC2">
              <w:t>467</w:t>
            </w:r>
          </w:p>
        </w:tc>
      </w:tr>
      <w:tr w:rsidR="004D7083" w:rsidRPr="00A05FC2" w:rsidTr="00645A06">
        <w:trPr>
          <w:trHeight w:val="187"/>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4D7083" w:rsidRPr="00A05FC2" w:rsidRDefault="004D7083" w:rsidP="00645A06">
            <w:pPr>
              <w:pStyle w:val="TableText"/>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4D7083" w:rsidRPr="00A05FC2" w:rsidRDefault="004D7083" w:rsidP="00645A06">
            <w:pPr>
              <w:pStyle w:val="TableText"/>
            </w:pPr>
            <w:r w:rsidRPr="00A05FC2">
              <w:t>570</w:t>
            </w:r>
          </w:p>
        </w:tc>
        <w:tc>
          <w:tcPr>
            <w:tcW w:w="1478" w:type="dxa"/>
            <w:tcBorders>
              <w:top w:val="nil"/>
              <w:left w:val="nil"/>
              <w:bottom w:val="single" w:sz="8" w:space="0" w:color="auto"/>
              <w:right w:val="single" w:sz="8" w:space="0" w:color="auto"/>
            </w:tcBorders>
            <w:shd w:val="clear" w:color="auto" w:fill="FFFFFF" w:themeFill="background1"/>
            <w:vAlign w:val="center"/>
          </w:tcPr>
          <w:p w:rsidR="004D7083" w:rsidRPr="00A05FC2" w:rsidRDefault="004D7083" w:rsidP="00645A06">
            <w:pPr>
              <w:pStyle w:val="TableText"/>
            </w:pPr>
            <w:r w:rsidRPr="00A05FC2">
              <w:t>506</w:t>
            </w:r>
          </w:p>
        </w:tc>
      </w:tr>
      <w:tr w:rsidR="004D7083" w:rsidRPr="00A05FC2" w:rsidTr="00645A06">
        <w:trPr>
          <w:trHeight w:val="187"/>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4D7083" w:rsidRPr="00A05FC2" w:rsidRDefault="004D7083" w:rsidP="00645A06">
            <w:pPr>
              <w:pStyle w:val="TableText"/>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4D7083" w:rsidRPr="00A05FC2" w:rsidRDefault="004D7083" w:rsidP="00645A06">
            <w:pPr>
              <w:pStyle w:val="TableText"/>
            </w:pPr>
            <w:r w:rsidRPr="00A05FC2">
              <w:t>730</w:t>
            </w:r>
          </w:p>
        </w:tc>
        <w:tc>
          <w:tcPr>
            <w:tcW w:w="1478" w:type="dxa"/>
            <w:tcBorders>
              <w:top w:val="nil"/>
              <w:left w:val="nil"/>
              <w:bottom w:val="single" w:sz="8" w:space="0" w:color="auto"/>
              <w:right w:val="single" w:sz="8" w:space="0" w:color="auto"/>
            </w:tcBorders>
            <w:shd w:val="clear" w:color="auto" w:fill="FFFFFF" w:themeFill="background1"/>
            <w:vAlign w:val="center"/>
          </w:tcPr>
          <w:p w:rsidR="004D7083" w:rsidRPr="00A05FC2" w:rsidRDefault="004D7083" w:rsidP="00645A06">
            <w:pPr>
              <w:pStyle w:val="TableText"/>
            </w:pPr>
            <w:r w:rsidRPr="00A05FC2">
              <w:t>663</w:t>
            </w:r>
          </w:p>
        </w:tc>
      </w:tr>
      <w:tr w:rsidR="004D7083" w:rsidRPr="00A05FC2" w:rsidTr="00645A06">
        <w:trPr>
          <w:trHeight w:val="115"/>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4D7083" w:rsidRPr="00A05FC2" w:rsidRDefault="004D7083" w:rsidP="00645A06">
            <w:pPr>
              <w:pStyle w:val="TableText"/>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4D7083" w:rsidRPr="00A05FC2" w:rsidRDefault="004D7083" w:rsidP="00645A06">
            <w:pPr>
              <w:pStyle w:val="TableText"/>
            </w:pPr>
            <w:r w:rsidRPr="00A05FC2">
              <w:t>1,035</w:t>
            </w:r>
          </w:p>
        </w:tc>
        <w:tc>
          <w:tcPr>
            <w:tcW w:w="1478" w:type="dxa"/>
            <w:tcBorders>
              <w:top w:val="nil"/>
              <w:left w:val="nil"/>
              <w:bottom w:val="single" w:sz="8" w:space="0" w:color="auto"/>
              <w:right w:val="single" w:sz="8" w:space="0" w:color="auto"/>
            </w:tcBorders>
            <w:shd w:val="clear" w:color="auto" w:fill="FFFFFF" w:themeFill="background1"/>
            <w:vAlign w:val="center"/>
          </w:tcPr>
          <w:p w:rsidR="004D7083" w:rsidRPr="00A05FC2" w:rsidRDefault="004D7083" w:rsidP="00645A06">
            <w:pPr>
              <w:pStyle w:val="TableText"/>
            </w:pPr>
            <w:r w:rsidRPr="00A05FC2">
              <w:t>940</w:t>
            </w:r>
          </w:p>
        </w:tc>
      </w:tr>
      <w:tr w:rsidR="004D7083" w:rsidRPr="00A05FC2" w:rsidTr="00645A06">
        <w:trPr>
          <w:trHeight w:val="115"/>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4D7083" w:rsidRPr="00A05FC2" w:rsidRDefault="004D7083" w:rsidP="00645A06">
            <w:pPr>
              <w:pStyle w:val="TableText"/>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4D7083" w:rsidRPr="00A05FC2" w:rsidRDefault="004D7083" w:rsidP="00645A06">
            <w:pPr>
              <w:pStyle w:val="TableText"/>
            </w:pPr>
            <w:r w:rsidRPr="00A05FC2">
              <w:t>903</w:t>
            </w:r>
          </w:p>
        </w:tc>
        <w:tc>
          <w:tcPr>
            <w:tcW w:w="1478" w:type="dxa"/>
            <w:tcBorders>
              <w:top w:val="nil"/>
              <w:left w:val="nil"/>
              <w:bottom w:val="single" w:sz="8" w:space="0" w:color="auto"/>
              <w:right w:val="single" w:sz="8" w:space="0" w:color="auto"/>
            </w:tcBorders>
            <w:shd w:val="clear" w:color="auto" w:fill="FFFFFF" w:themeFill="background1"/>
            <w:vAlign w:val="center"/>
          </w:tcPr>
          <w:p w:rsidR="004D7083" w:rsidRPr="00A05FC2" w:rsidRDefault="004D7083" w:rsidP="00645A06">
            <w:pPr>
              <w:pStyle w:val="TableText"/>
            </w:pPr>
            <w:r w:rsidRPr="00A05FC2">
              <w:t>820</w:t>
            </w:r>
          </w:p>
        </w:tc>
      </w:tr>
      <w:tr w:rsidR="004D7083" w:rsidRPr="00A05FC2" w:rsidTr="00645A06">
        <w:trPr>
          <w:trHeight w:val="133"/>
          <w:jc w:val="center"/>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rsidR="004D7083" w:rsidRPr="00A05FC2" w:rsidRDefault="004D7083" w:rsidP="00645A06">
            <w:pPr>
              <w:pStyle w:val="TableText"/>
            </w:pPr>
            <w:r w:rsidRPr="00A05FC2">
              <w:t>Weighted Average</w:t>
            </w:r>
            <w:r w:rsidRPr="000B7BB6">
              <w:rPr>
                <w:rStyle w:val="FootnoteReference"/>
                <w:rFonts w:asciiTheme="minorHAnsi" w:hAnsiTheme="minorHAnsi" w:cstheme="minorHAnsi"/>
              </w:rPr>
              <w:footnoteReference w:id="749"/>
            </w:r>
          </w:p>
        </w:tc>
        <w:tc>
          <w:tcPr>
            <w:tcW w:w="1478" w:type="dxa"/>
            <w:tcBorders>
              <w:top w:val="nil"/>
              <w:left w:val="nil"/>
              <w:bottom w:val="single" w:sz="8" w:space="0" w:color="auto"/>
              <w:right w:val="single" w:sz="8" w:space="0" w:color="auto"/>
            </w:tcBorders>
            <w:shd w:val="clear" w:color="auto" w:fill="auto"/>
            <w:vAlign w:val="center"/>
            <w:hideMark/>
          </w:tcPr>
          <w:p w:rsidR="004D7083" w:rsidRPr="00A05FC2" w:rsidRDefault="004D7083" w:rsidP="00645A06">
            <w:pPr>
              <w:pStyle w:val="TableText"/>
            </w:pPr>
            <w:r w:rsidRPr="00A05FC2">
              <w:t>629</w:t>
            </w:r>
          </w:p>
        </w:tc>
        <w:tc>
          <w:tcPr>
            <w:tcW w:w="1478" w:type="dxa"/>
            <w:tcBorders>
              <w:top w:val="nil"/>
              <w:left w:val="nil"/>
              <w:bottom w:val="single" w:sz="8" w:space="0" w:color="auto"/>
              <w:right w:val="single" w:sz="8" w:space="0" w:color="auto"/>
            </w:tcBorders>
            <w:vAlign w:val="center"/>
          </w:tcPr>
          <w:p w:rsidR="004D7083" w:rsidRPr="00A05FC2" w:rsidRDefault="004D7083" w:rsidP="00645A06">
            <w:pPr>
              <w:pStyle w:val="TableText"/>
            </w:pPr>
            <w:r w:rsidRPr="00A05FC2">
              <w:t>564</w:t>
            </w:r>
          </w:p>
        </w:tc>
      </w:tr>
    </w:tbl>
    <w:p w:rsidR="004D7083" w:rsidRPr="00A05FC2" w:rsidRDefault="004D7083" w:rsidP="004D7083">
      <w:pPr>
        <w:spacing w:before="120"/>
        <w:ind w:left="1440"/>
        <w:rPr>
          <w:rFonts w:cstheme="minorHAnsi"/>
          <w:noProof/>
        </w:rPr>
      </w:pPr>
      <w:r w:rsidRPr="00A05FC2">
        <w:rPr>
          <w:rFonts w:cstheme="minorHAnsi"/>
          <w:noProof/>
        </w:rPr>
        <w:t>1000</w:t>
      </w:r>
      <w:r w:rsidRPr="00A05FC2">
        <w:rPr>
          <w:rFonts w:cstheme="minorHAnsi"/>
          <w:noProof/>
        </w:rPr>
        <w:tab/>
      </w:r>
      <w:r w:rsidRPr="00A05FC2">
        <w:rPr>
          <w:rFonts w:cstheme="minorHAnsi"/>
          <w:noProof/>
        </w:rPr>
        <w:tab/>
        <w:t>= Converts Btu to kBtu</w:t>
      </w:r>
    </w:p>
    <w:p w:rsidR="004D7083" w:rsidRPr="00A05FC2" w:rsidRDefault="004D7083" w:rsidP="004D7083">
      <w:pPr>
        <w:ind w:left="1440" w:hanging="1440"/>
        <w:rPr>
          <w:rFonts w:cstheme="minorHAnsi"/>
        </w:rPr>
      </w:pPr>
      <w:r w:rsidRPr="00A05FC2">
        <w:rPr>
          <w:rFonts w:cstheme="minorHAnsi"/>
        </w:rPr>
        <w:tab/>
        <w:t>ηCool</w:t>
      </w:r>
      <w:r w:rsidRPr="00A05FC2">
        <w:rPr>
          <w:rFonts w:cstheme="minorHAnsi"/>
        </w:rPr>
        <w:tab/>
      </w:r>
      <w:r w:rsidRPr="00A05FC2">
        <w:rPr>
          <w:rFonts w:cstheme="minorHAnsi"/>
        </w:rPr>
        <w:tab/>
        <w:t>= Efficiency (SEER) of Air Conditioning equipment (kBtu/kWh)</w:t>
      </w:r>
    </w:p>
    <w:p w:rsidR="004D7083" w:rsidRPr="00A05FC2" w:rsidRDefault="004D7083" w:rsidP="004D7083">
      <w:pPr>
        <w:ind w:left="1440" w:firstLine="720"/>
        <w:rPr>
          <w:rFonts w:cstheme="minorHAnsi"/>
          <w:i/>
        </w:rPr>
      </w:pPr>
      <w:r w:rsidRPr="00A05FC2">
        <w:rPr>
          <w:rFonts w:cstheme="minorHAnsi"/>
        </w:rPr>
        <w:tab/>
      </w:r>
      <w:r w:rsidRPr="00A05FC2">
        <w:rPr>
          <w:rFonts w:cstheme="minorHAnsi"/>
          <w:noProof/>
        </w:rPr>
        <w:t>= Actual.</w:t>
      </w:r>
      <w:r w:rsidRPr="00A05FC2">
        <w:rPr>
          <w:rFonts w:cstheme="minorHAnsi"/>
        </w:rPr>
        <w:t xml:space="preserve"> If unknown assume the following</w:t>
      </w:r>
      <w:r w:rsidRPr="00A05FC2">
        <w:rPr>
          <w:rStyle w:val="FootnoteReference"/>
          <w:rFonts w:asciiTheme="minorHAnsi" w:hAnsiTheme="minorHAnsi" w:cstheme="minorHAnsi"/>
        </w:rPr>
        <w:footnoteReference w:id="750"/>
      </w:r>
      <w:r w:rsidRPr="00A05FC2">
        <w:rPr>
          <w:rFonts w:cstheme="minorHAnsi"/>
        </w:rPr>
        <w:t>:</w:t>
      </w:r>
    </w:p>
    <w:tbl>
      <w:tblPr>
        <w:tblStyle w:val="TableGrid"/>
        <w:tblW w:w="4680" w:type="dxa"/>
        <w:jc w:val="center"/>
        <w:tblInd w:w="3078" w:type="dxa"/>
        <w:tblLook w:val="04A0" w:firstRow="1" w:lastRow="0" w:firstColumn="1" w:lastColumn="0" w:noHBand="0" w:noVBand="1"/>
      </w:tblPr>
      <w:tblGrid>
        <w:gridCol w:w="2790"/>
        <w:gridCol w:w="1890"/>
      </w:tblGrid>
      <w:tr w:rsidR="004D7083" w:rsidRPr="00992B8F" w:rsidTr="00645A06">
        <w:trPr>
          <w:jc w:val="center"/>
        </w:trPr>
        <w:tc>
          <w:tcPr>
            <w:tcW w:w="2790" w:type="dxa"/>
            <w:shd w:val="clear" w:color="auto" w:fill="7F7F7F" w:themeFill="text1" w:themeFillTint="80"/>
          </w:tcPr>
          <w:p w:rsidR="004D7083" w:rsidRPr="00992B8F" w:rsidRDefault="004D7083" w:rsidP="00645A06">
            <w:pPr>
              <w:spacing w:after="0"/>
              <w:jc w:val="center"/>
              <w:rPr>
                <w:rFonts w:cstheme="minorHAnsi"/>
                <w:b/>
                <w:color w:val="FFFFFF" w:themeColor="background1"/>
              </w:rPr>
            </w:pPr>
            <w:r w:rsidRPr="00992B8F">
              <w:rPr>
                <w:rFonts w:cstheme="minorHAnsi"/>
                <w:b/>
                <w:color w:val="FFFFFF" w:themeColor="background1"/>
              </w:rPr>
              <w:t>Age of Equipment</w:t>
            </w:r>
          </w:p>
        </w:tc>
        <w:tc>
          <w:tcPr>
            <w:tcW w:w="1890" w:type="dxa"/>
            <w:shd w:val="clear" w:color="auto" w:fill="7F7F7F" w:themeFill="text1" w:themeFillTint="80"/>
          </w:tcPr>
          <w:p w:rsidR="004D7083" w:rsidRPr="00992B8F" w:rsidRDefault="004D7083" w:rsidP="00645A06">
            <w:pPr>
              <w:spacing w:after="0"/>
              <w:jc w:val="center"/>
              <w:rPr>
                <w:rFonts w:cstheme="minorHAnsi"/>
                <w:b/>
                <w:color w:val="FFFFFF" w:themeColor="background1"/>
              </w:rPr>
            </w:pPr>
            <w:r w:rsidRPr="00992B8F">
              <w:rPr>
                <w:rFonts w:cstheme="minorHAnsi"/>
                <w:b/>
                <w:color w:val="FFFFFF" w:themeColor="background1"/>
              </w:rPr>
              <w:t>SEER Estimate</w:t>
            </w:r>
          </w:p>
        </w:tc>
      </w:tr>
      <w:tr w:rsidR="004D7083" w:rsidRPr="00992B8F" w:rsidTr="00645A06">
        <w:trPr>
          <w:jc w:val="center"/>
        </w:trPr>
        <w:tc>
          <w:tcPr>
            <w:tcW w:w="2790" w:type="dxa"/>
          </w:tcPr>
          <w:p w:rsidR="004D7083" w:rsidRPr="00992B8F" w:rsidRDefault="004D7083" w:rsidP="00645A06">
            <w:pPr>
              <w:pStyle w:val="TableText"/>
              <w:rPr>
                <w:rFonts w:cstheme="minorHAnsi"/>
              </w:rPr>
            </w:pPr>
            <w:r w:rsidRPr="00992B8F">
              <w:rPr>
                <w:rFonts w:cstheme="minorHAnsi"/>
              </w:rPr>
              <w:t>Before 2006</w:t>
            </w:r>
          </w:p>
        </w:tc>
        <w:tc>
          <w:tcPr>
            <w:tcW w:w="1890" w:type="dxa"/>
          </w:tcPr>
          <w:p w:rsidR="004D7083" w:rsidRPr="00992B8F" w:rsidRDefault="004D7083" w:rsidP="00645A06">
            <w:pPr>
              <w:pStyle w:val="TableText"/>
              <w:rPr>
                <w:rFonts w:cstheme="minorHAnsi"/>
              </w:rPr>
            </w:pPr>
            <w:r w:rsidRPr="00992B8F">
              <w:rPr>
                <w:rFonts w:cstheme="minorHAnsi"/>
              </w:rPr>
              <w:t>10</w:t>
            </w:r>
          </w:p>
        </w:tc>
      </w:tr>
      <w:tr w:rsidR="004D7083" w:rsidRPr="00992B8F" w:rsidTr="00645A06">
        <w:trPr>
          <w:jc w:val="center"/>
        </w:trPr>
        <w:tc>
          <w:tcPr>
            <w:tcW w:w="2790" w:type="dxa"/>
          </w:tcPr>
          <w:p w:rsidR="004D7083" w:rsidRPr="00992B8F" w:rsidRDefault="004D7083" w:rsidP="00645A06">
            <w:pPr>
              <w:pStyle w:val="TableText"/>
              <w:rPr>
                <w:rFonts w:cstheme="minorHAnsi"/>
              </w:rPr>
            </w:pPr>
            <w:r w:rsidRPr="00992B8F">
              <w:rPr>
                <w:rFonts w:cstheme="minorHAnsi"/>
              </w:rPr>
              <w:t>After 2006</w:t>
            </w:r>
          </w:p>
        </w:tc>
        <w:tc>
          <w:tcPr>
            <w:tcW w:w="1890" w:type="dxa"/>
          </w:tcPr>
          <w:p w:rsidR="004D7083" w:rsidRPr="00992B8F" w:rsidRDefault="004D7083" w:rsidP="00645A06">
            <w:pPr>
              <w:pStyle w:val="TableText"/>
              <w:rPr>
                <w:rFonts w:cstheme="minorHAnsi"/>
              </w:rPr>
            </w:pPr>
            <w:r w:rsidRPr="00992B8F">
              <w:rPr>
                <w:rFonts w:cstheme="minorHAnsi"/>
              </w:rPr>
              <w:t>13</w:t>
            </w:r>
          </w:p>
        </w:tc>
      </w:tr>
    </w:tbl>
    <w:p w:rsidR="004D7083" w:rsidRDefault="004D7083" w:rsidP="004D7083">
      <w:pPr>
        <w:ind w:left="1440" w:firstLine="720"/>
        <w:rPr>
          <w:rFonts w:cstheme="minorHAnsi"/>
          <w:noProof/>
        </w:rPr>
      </w:pPr>
    </w:p>
    <w:p w:rsidR="004D7083" w:rsidRPr="00A05FC2" w:rsidRDefault="004D7083" w:rsidP="004D7083">
      <w:pPr>
        <w:rPr>
          <w:rFonts w:cstheme="minorHAnsi"/>
          <w:noProof/>
        </w:rPr>
      </w:pPr>
      <w:r w:rsidRPr="00B41203">
        <w:rPr>
          <w:rFonts w:cstheme="minorHAnsi"/>
          <w:noProof/>
        </w:rPr>
        <mc:AlternateContent>
          <mc:Choice Requires="wps">
            <w:drawing>
              <wp:inline distT="0" distB="0" distL="0" distR="0" wp14:anchorId="16AE289A" wp14:editId="32586946">
                <wp:extent cx="5723068" cy="5787614"/>
                <wp:effectExtent l="0" t="0" r="11430" b="22860"/>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068" cy="5787614"/>
                        </a:xfrm>
                        <a:prstGeom prst="rect">
                          <a:avLst/>
                        </a:prstGeom>
                        <a:solidFill>
                          <a:srgbClr val="FFFFFF"/>
                        </a:solidFill>
                        <a:ln w="9525">
                          <a:solidFill>
                            <a:srgbClr val="000000"/>
                          </a:solidFill>
                          <a:miter lim="800000"/>
                          <a:headEnd/>
                          <a:tailEnd/>
                        </a:ln>
                      </wps:spPr>
                      <wps:txbx>
                        <w:txbxContent>
                          <w:p w:rsidR="00AA3E74" w:rsidRPr="002F2634" w:rsidRDefault="00AA3E74" w:rsidP="004D7083">
                            <w:pPr>
                              <w:rPr>
                                <w:rFonts w:cstheme="minorHAnsi"/>
                              </w:rPr>
                            </w:pPr>
                            <w:r w:rsidRPr="002F2634">
                              <w:rPr>
                                <w:rFonts w:cstheme="minorHAnsi"/>
                              </w:rPr>
                              <w:t>For example, duct sealing in a single family house in Springfield with a 36,000 Btu/H, SEER 11 central air conditioning and the following blower door test results:</w:t>
                            </w:r>
                          </w:p>
                          <w:p w:rsidR="00AA3E74" w:rsidRPr="002F2634" w:rsidRDefault="00AA3E74" w:rsidP="004D7083">
                            <w:pPr>
                              <w:ind w:firstLine="720"/>
                              <w:rPr>
                                <w:rFonts w:cstheme="minorHAnsi"/>
                              </w:rPr>
                            </w:pPr>
                            <w:r w:rsidRPr="002F2634">
                              <w:rPr>
                                <w:rFonts w:cstheme="minorHAnsi"/>
                              </w:rPr>
                              <w:t xml:space="preserve">Before: </w:t>
                            </w:r>
                            <w:r w:rsidRPr="002F2634">
                              <w:rPr>
                                <w:rFonts w:cstheme="minorHAnsi"/>
                              </w:rPr>
                              <w:tab/>
                              <w:t>CFM50</w:t>
                            </w:r>
                            <w:r w:rsidRPr="002F2634">
                              <w:rPr>
                                <w:rFonts w:cstheme="minorHAnsi"/>
                                <w:vertAlign w:val="subscript"/>
                              </w:rPr>
                              <w:t>Whole House</w:t>
                            </w:r>
                            <w:r w:rsidRPr="002F2634">
                              <w:rPr>
                                <w:rFonts w:cstheme="minorHAnsi"/>
                              </w:rPr>
                              <w:t xml:space="preserve"> </w:t>
                            </w:r>
                            <w:r w:rsidRPr="002F2634">
                              <w:rPr>
                                <w:rFonts w:cstheme="minorHAnsi"/>
                              </w:rPr>
                              <w:tab/>
                              <w:t xml:space="preserve">= 4800 CFM50 </w:t>
                            </w:r>
                          </w:p>
                          <w:p w:rsidR="00AA3E74" w:rsidRPr="002F2634" w:rsidRDefault="00AA3E74" w:rsidP="004D7083">
                            <w:pPr>
                              <w:ind w:left="720" w:firstLine="720"/>
                              <w:rPr>
                                <w:rFonts w:cstheme="minorHAnsi"/>
                              </w:rPr>
                            </w:pPr>
                            <w:r w:rsidRPr="002F2634">
                              <w:rPr>
                                <w:rFonts w:cstheme="minorHAnsi"/>
                              </w:rPr>
                              <w:t>CFM50</w:t>
                            </w:r>
                            <w:r w:rsidRPr="002F2634">
                              <w:rPr>
                                <w:rFonts w:cstheme="minorHAnsi"/>
                                <w:vertAlign w:val="subscript"/>
                              </w:rPr>
                              <w:t xml:space="preserve">Envelope Only </w:t>
                            </w:r>
                            <w:r w:rsidRPr="002F2634">
                              <w:rPr>
                                <w:rFonts w:cstheme="minorHAnsi"/>
                              </w:rPr>
                              <w:t>= 4500 CFM50</w:t>
                            </w:r>
                          </w:p>
                          <w:p w:rsidR="00AA3E74" w:rsidRPr="002F2634" w:rsidRDefault="00AA3E74" w:rsidP="004D7083">
                            <w:pPr>
                              <w:ind w:left="720" w:firstLine="720"/>
                              <w:rPr>
                                <w:rFonts w:cstheme="minorHAnsi"/>
                              </w:rPr>
                            </w:pPr>
                            <w:r w:rsidRPr="002F2634">
                              <w:rPr>
                                <w:rFonts w:cstheme="minorHAnsi"/>
                              </w:rPr>
                              <w:t>House to duct pressure of 45 Pascals. = 1.29 SCF (Energy Conservatory look up table)</w:t>
                            </w:r>
                          </w:p>
                          <w:p w:rsidR="00AA3E74" w:rsidRPr="002F2634" w:rsidRDefault="00AA3E74" w:rsidP="004D7083">
                            <w:pPr>
                              <w:ind w:firstLine="720"/>
                              <w:rPr>
                                <w:rFonts w:cstheme="minorHAnsi"/>
                              </w:rPr>
                            </w:pPr>
                            <w:r w:rsidRPr="002F2634">
                              <w:rPr>
                                <w:rFonts w:cstheme="minorHAnsi"/>
                              </w:rPr>
                              <w:t xml:space="preserve">After: </w:t>
                            </w:r>
                            <w:r w:rsidRPr="002F2634">
                              <w:rPr>
                                <w:rFonts w:cstheme="minorHAnsi"/>
                              </w:rPr>
                              <w:tab/>
                              <w:t>CFM50</w:t>
                            </w:r>
                            <w:r w:rsidRPr="002F2634">
                              <w:rPr>
                                <w:rFonts w:cstheme="minorHAnsi"/>
                                <w:vertAlign w:val="subscript"/>
                              </w:rPr>
                              <w:t>Whole House</w:t>
                            </w:r>
                            <w:r w:rsidRPr="002F2634">
                              <w:rPr>
                                <w:rFonts w:cstheme="minorHAnsi"/>
                              </w:rPr>
                              <w:t xml:space="preserve"> </w:t>
                            </w:r>
                            <w:r w:rsidRPr="002F2634">
                              <w:rPr>
                                <w:rFonts w:cstheme="minorHAnsi"/>
                              </w:rPr>
                              <w:tab/>
                              <w:t xml:space="preserve">= 4600 CFM50 </w:t>
                            </w:r>
                          </w:p>
                          <w:p w:rsidR="00AA3E74" w:rsidRPr="002F2634" w:rsidRDefault="00AA3E74" w:rsidP="004D7083">
                            <w:pPr>
                              <w:ind w:left="720" w:firstLine="720"/>
                              <w:rPr>
                                <w:rFonts w:cstheme="minorHAnsi"/>
                              </w:rPr>
                            </w:pPr>
                            <w:r w:rsidRPr="002F2634">
                              <w:rPr>
                                <w:rFonts w:cstheme="minorHAnsi"/>
                              </w:rPr>
                              <w:t>CFM50</w:t>
                            </w:r>
                            <w:r w:rsidRPr="002F2634">
                              <w:rPr>
                                <w:rFonts w:cstheme="minorHAnsi"/>
                                <w:vertAlign w:val="subscript"/>
                              </w:rPr>
                              <w:t xml:space="preserve">Envelope Only </w:t>
                            </w:r>
                            <w:r w:rsidRPr="002F2634">
                              <w:rPr>
                                <w:rFonts w:cstheme="minorHAnsi"/>
                              </w:rPr>
                              <w:t>= 4500 CFM50</w:t>
                            </w:r>
                          </w:p>
                          <w:p w:rsidR="00AA3E74" w:rsidRDefault="00AA3E74" w:rsidP="004D7083">
                            <w:pPr>
                              <w:ind w:left="720" w:firstLine="720"/>
                              <w:rPr>
                                <w:rFonts w:cstheme="minorHAnsi"/>
                              </w:rPr>
                            </w:pPr>
                            <w:r w:rsidRPr="002F2634">
                              <w:rPr>
                                <w:rFonts w:cstheme="minorHAnsi"/>
                              </w:rPr>
                              <w:t>House to duct pressure of 43 Pascals = 1.39 SCF (Energy Conservatory look up table)</w:t>
                            </w:r>
                          </w:p>
                          <w:p w:rsidR="00AA3E74" w:rsidRPr="002F2634" w:rsidRDefault="00AA3E74" w:rsidP="004D7083">
                            <w:pPr>
                              <w:keepNext/>
                              <w:ind w:firstLine="720"/>
                              <w:rPr>
                                <w:rFonts w:cstheme="minorHAnsi"/>
                              </w:rPr>
                            </w:pPr>
                            <w:r w:rsidRPr="002F2634">
                              <w:rPr>
                                <w:rFonts w:cstheme="minorHAnsi"/>
                              </w:rPr>
                              <w:t xml:space="preserve">Duct Leakage: </w:t>
                            </w:r>
                          </w:p>
                          <w:p w:rsidR="00AA3E74" w:rsidRPr="002F2634" w:rsidRDefault="00AA3E74" w:rsidP="004D7083">
                            <w:pPr>
                              <w:keepNext/>
                              <w:ind w:left="720" w:firstLine="720"/>
                              <w:rPr>
                                <w:rFonts w:cstheme="minorHAnsi"/>
                              </w:rPr>
                            </w:pPr>
                            <w:r w:rsidRPr="002F2634">
                              <w:rPr>
                                <w:rFonts w:cstheme="minorHAnsi"/>
                              </w:rPr>
                              <w:t>CFM50</w:t>
                            </w:r>
                            <w:r w:rsidRPr="002F2634">
                              <w:rPr>
                                <w:rFonts w:cstheme="minorHAnsi"/>
                                <w:vertAlign w:val="subscript"/>
                              </w:rPr>
                              <w:t>DL before</w:t>
                            </w:r>
                            <w:r w:rsidRPr="002F2634">
                              <w:rPr>
                                <w:rFonts w:cstheme="minorHAnsi"/>
                              </w:rPr>
                              <w:t xml:space="preserve"> </w:t>
                            </w:r>
                            <w:r w:rsidRPr="002F2634">
                              <w:rPr>
                                <w:rFonts w:cstheme="minorHAnsi"/>
                              </w:rPr>
                              <w:tab/>
                              <w:t>= (4800 – 4500) * 1.29</w:t>
                            </w:r>
                          </w:p>
                          <w:p w:rsidR="00AA3E74" w:rsidRPr="002F2634" w:rsidRDefault="00AA3E74" w:rsidP="004D7083">
                            <w:pPr>
                              <w:keepNext/>
                              <w:ind w:firstLine="720"/>
                              <w:rPr>
                                <w:rFonts w:cstheme="minorHAnsi"/>
                              </w:rPr>
                            </w:pPr>
                            <w:r w:rsidRPr="002F2634">
                              <w:rPr>
                                <w:rFonts w:cstheme="minorHAnsi"/>
                              </w:rPr>
                              <w:tab/>
                            </w:r>
                            <w:r w:rsidRPr="002F2634">
                              <w:rPr>
                                <w:rFonts w:cstheme="minorHAnsi"/>
                              </w:rPr>
                              <w:tab/>
                            </w:r>
                            <w:r w:rsidRPr="002F2634">
                              <w:rPr>
                                <w:rFonts w:cstheme="minorHAnsi"/>
                              </w:rPr>
                              <w:tab/>
                              <w:t>= 387 CFM</w:t>
                            </w:r>
                          </w:p>
                          <w:p w:rsidR="00AA3E74" w:rsidRPr="002F2634" w:rsidRDefault="00AA3E74" w:rsidP="004D7083">
                            <w:pPr>
                              <w:keepNext/>
                              <w:ind w:left="720" w:firstLine="720"/>
                              <w:rPr>
                                <w:rFonts w:cstheme="minorHAnsi"/>
                              </w:rPr>
                            </w:pPr>
                            <w:r w:rsidRPr="002F2634">
                              <w:rPr>
                                <w:rFonts w:cstheme="minorHAnsi"/>
                              </w:rPr>
                              <w:t>CFM50</w:t>
                            </w:r>
                            <w:r w:rsidRPr="002F2634">
                              <w:rPr>
                                <w:rFonts w:cstheme="minorHAnsi"/>
                                <w:vertAlign w:val="subscript"/>
                              </w:rPr>
                              <w:t>DL after</w:t>
                            </w:r>
                            <w:r w:rsidRPr="002F2634">
                              <w:rPr>
                                <w:rFonts w:cstheme="minorHAnsi"/>
                              </w:rPr>
                              <w:t xml:space="preserve"> </w:t>
                            </w:r>
                            <w:r w:rsidRPr="002F2634">
                              <w:rPr>
                                <w:rFonts w:cstheme="minorHAnsi"/>
                              </w:rPr>
                              <w:tab/>
                              <w:t>= (4600 – 4500) * 1.39</w:t>
                            </w:r>
                          </w:p>
                          <w:p w:rsidR="00AA3E74" w:rsidRPr="002F2634" w:rsidRDefault="00AA3E74" w:rsidP="004D7083">
                            <w:pPr>
                              <w:keepNext/>
                              <w:ind w:firstLine="720"/>
                              <w:rPr>
                                <w:rFonts w:cstheme="minorHAnsi"/>
                              </w:rPr>
                            </w:pPr>
                            <w:r w:rsidRPr="002F2634">
                              <w:rPr>
                                <w:rFonts w:cstheme="minorHAnsi"/>
                              </w:rPr>
                              <w:tab/>
                            </w:r>
                            <w:r w:rsidRPr="002F2634">
                              <w:rPr>
                                <w:rFonts w:cstheme="minorHAnsi"/>
                              </w:rPr>
                              <w:tab/>
                            </w:r>
                            <w:r w:rsidRPr="002F2634">
                              <w:rPr>
                                <w:rFonts w:cstheme="minorHAnsi"/>
                              </w:rPr>
                              <w:tab/>
                              <w:t>= 139 CFM</w:t>
                            </w:r>
                          </w:p>
                          <w:p w:rsidR="00AA3E74" w:rsidRPr="002F2634" w:rsidRDefault="00AA3E74" w:rsidP="004D7083">
                            <w:pPr>
                              <w:keepNext/>
                              <w:ind w:firstLine="720"/>
                              <w:rPr>
                                <w:rFonts w:cstheme="minorHAnsi"/>
                              </w:rPr>
                            </w:pPr>
                            <w:r w:rsidRPr="002F2634">
                              <w:rPr>
                                <w:rFonts w:cstheme="minorHAnsi"/>
                              </w:rPr>
                              <w:t xml:space="preserve">Duct Leakage reduction at CFM25: </w:t>
                            </w:r>
                          </w:p>
                          <w:p w:rsidR="00AA3E74" w:rsidRPr="002F2634" w:rsidRDefault="00AA3E74" w:rsidP="004D7083">
                            <w:pPr>
                              <w:ind w:left="3600" w:hanging="2070"/>
                              <w:rPr>
                                <w:rFonts w:cstheme="minorHAnsi"/>
                              </w:rPr>
                            </w:pPr>
                            <w:r w:rsidRPr="002F2634">
                              <w:rPr>
                                <w:rFonts w:cstheme="minorHAnsi"/>
                              </w:rPr>
                              <w:t>∆CFM25</w:t>
                            </w:r>
                            <w:r w:rsidRPr="002F2634">
                              <w:rPr>
                                <w:rFonts w:cstheme="minorHAnsi"/>
                                <w:vertAlign w:val="subscript"/>
                              </w:rPr>
                              <w:t>DL</w:t>
                            </w:r>
                            <w:r w:rsidRPr="002F2634">
                              <w:rPr>
                                <w:rFonts w:cstheme="minorHAnsi"/>
                                <w:vertAlign w:val="subscript"/>
                              </w:rPr>
                              <w:tab/>
                            </w:r>
                            <w:r w:rsidRPr="002F2634">
                              <w:rPr>
                                <w:rFonts w:cstheme="minorHAnsi"/>
                              </w:rPr>
                              <w:t>= (387 – 139) * 0.64 * (0.5 + 0.25)</w:t>
                            </w:r>
                          </w:p>
                          <w:p w:rsidR="00AA3E74" w:rsidRPr="002F2634" w:rsidRDefault="00AA3E74" w:rsidP="004D7083">
                            <w:pPr>
                              <w:ind w:left="3600" w:hanging="2070"/>
                              <w:rPr>
                                <w:rFonts w:cstheme="minorHAnsi"/>
                              </w:rPr>
                            </w:pPr>
                            <w:r w:rsidRPr="002F2634">
                              <w:rPr>
                                <w:rFonts w:cstheme="minorHAnsi"/>
                              </w:rPr>
                              <w:tab/>
                              <w:t>= 119 CFM25</w:t>
                            </w:r>
                            <w:r w:rsidRPr="002F2634">
                              <w:rPr>
                                <w:rFonts w:cstheme="minorHAnsi"/>
                              </w:rPr>
                              <w:tab/>
                            </w:r>
                          </w:p>
                          <w:p w:rsidR="00AA3E74" w:rsidRPr="002F2634" w:rsidRDefault="00AA3E74" w:rsidP="004D7083">
                            <w:pPr>
                              <w:keepNext/>
                              <w:ind w:firstLine="720"/>
                              <w:rPr>
                                <w:rFonts w:cstheme="minorHAnsi"/>
                              </w:rPr>
                            </w:pPr>
                            <w:r w:rsidRPr="002F2634">
                              <w:rPr>
                                <w:rFonts w:cstheme="minorHAnsi"/>
                              </w:rPr>
                              <w:t>Energy Savings:</w:t>
                            </w:r>
                          </w:p>
                          <w:p w:rsidR="00AA3E74" w:rsidRPr="002F2634" w:rsidRDefault="00AA3E74" w:rsidP="004D7083">
                            <w:pPr>
                              <w:keepNext/>
                              <w:ind w:left="720" w:firstLine="720"/>
                              <w:rPr>
                                <w:rFonts w:cstheme="minorHAnsi"/>
                              </w:rPr>
                            </w:pPr>
                            <w:r w:rsidRPr="002F2634">
                              <w:rPr>
                                <w:rFonts w:cstheme="minorHAnsi"/>
                                <w:noProof/>
                              </w:rPr>
                              <w:t>Δ</w:t>
                            </w:r>
                            <w:r w:rsidRPr="002F2634">
                              <w:rPr>
                                <w:rFonts w:cstheme="minorHAnsi"/>
                              </w:rPr>
                              <w:t>kWh</w:t>
                            </w:r>
                            <w:r w:rsidRPr="002F2634">
                              <w:rPr>
                                <w:rFonts w:cstheme="minorHAnsi"/>
                                <w:vertAlign w:val="subscript"/>
                              </w:rPr>
                              <w:t>cooling</w:t>
                            </w:r>
                            <w:r w:rsidRPr="002F2634">
                              <w:rPr>
                                <w:rFonts w:cstheme="minorHAnsi"/>
                              </w:rPr>
                              <w:tab/>
                              <w:t>= ((119 / ((36,000/12,000) * 400)) * 730 * 36,000) / 1000 / 11</w:t>
                            </w:r>
                          </w:p>
                          <w:p w:rsidR="00AA3E74" w:rsidRPr="002F2634" w:rsidRDefault="00AA3E74" w:rsidP="004D7083">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237 kWh</w:t>
                            </w:r>
                          </w:p>
                          <w:p w:rsidR="00AA3E74" w:rsidRPr="002F2634" w:rsidRDefault="00AA3E74" w:rsidP="004D7083">
                            <w:pPr>
                              <w:ind w:left="720" w:firstLine="720"/>
                              <w:rPr>
                                <w:rFonts w:cstheme="minorHAnsi"/>
                              </w:rPr>
                            </w:pPr>
                          </w:p>
                          <w:p w:rsidR="00AA3E74" w:rsidRDefault="00AA3E74" w:rsidP="004D7083"/>
                        </w:txbxContent>
                      </wps:txbx>
                      <wps:bodyPr rot="0" vert="horz" wrap="square" lIns="91440" tIns="45720" rIns="91440" bIns="45720" anchor="t" anchorCtr="0">
                        <a:noAutofit/>
                      </wps:bodyPr>
                    </wps:wsp>
                  </a:graphicData>
                </a:graphic>
              </wp:inline>
            </w:drawing>
          </mc:Choice>
          <mc:Fallback>
            <w:pict>
              <v:shape id="_x0000_s1111" type="#_x0000_t202" style="width:450.65pt;height:45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PKQIAAE8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">
                <v:textbox>
                  <w:txbxContent>
                    <w:p w:rsidR="00AA3E74" w:rsidRPr="002F2634" w:rsidRDefault="00AA3E74" w:rsidP="004D7083">
                      <w:pPr>
                        <w:rPr>
                          <w:rFonts w:cstheme="minorHAnsi"/>
                        </w:rPr>
                      </w:pPr>
                      <w:r w:rsidRPr="002F2634">
                        <w:rPr>
                          <w:rFonts w:cstheme="minorHAnsi"/>
                        </w:rPr>
                        <w:t>For example, duct sealing in a single family house in Springfield with a 36,000 Btu/H, SEER 11 central air conditioning and the following blower door test results:</w:t>
                      </w:r>
                    </w:p>
                    <w:p w:rsidR="00AA3E74" w:rsidRPr="002F2634" w:rsidRDefault="00AA3E74" w:rsidP="004D7083">
                      <w:pPr>
                        <w:ind w:firstLine="720"/>
                        <w:rPr>
                          <w:rFonts w:cstheme="minorHAnsi"/>
                        </w:rPr>
                      </w:pPr>
                      <w:r w:rsidRPr="002F2634">
                        <w:rPr>
                          <w:rFonts w:cstheme="minorHAnsi"/>
                        </w:rPr>
                        <w:t xml:space="preserve">Before: </w:t>
                      </w:r>
                      <w:r w:rsidRPr="002F2634">
                        <w:rPr>
                          <w:rFonts w:cstheme="minorHAnsi"/>
                        </w:rPr>
                        <w:tab/>
                        <w:t>CFM50</w:t>
                      </w:r>
                      <w:r w:rsidRPr="002F2634">
                        <w:rPr>
                          <w:rFonts w:cstheme="minorHAnsi"/>
                          <w:vertAlign w:val="subscript"/>
                        </w:rPr>
                        <w:t>Whole House</w:t>
                      </w:r>
                      <w:r w:rsidRPr="002F2634">
                        <w:rPr>
                          <w:rFonts w:cstheme="minorHAnsi"/>
                        </w:rPr>
                        <w:t xml:space="preserve"> </w:t>
                      </w:r>
                      <w:r w:rsidRPr="002F2634">
                        <w:rPr>
                          <w:rFonts w:cstheme="minorHAnsi"/>
                        </w:rPr>
                        <w:tab/>
                        <w:t xml:space="preserve">= 4800 CFM50 </w:t>
                      </w:r>
                    </w:p>
                    <w:p w:rsidR="00AA3E74" w:rsidRPr="002F2634" w:rsidRDefault="00AA3E74" w:rsidP="004D7083">
                      <w:pPr>
                        <w:ind w:left="720" w:firstLine="720"/>
                        <w:rPr>
                          <w:rFonts w:cstheme="minorHAnsi"/>
                        </w:rPr>
                      </w:pPr>
                      <w:r w:rsidRPr="002F2634">
                        <w:rPr>
                          <w:rFonts w:cstheme="minorHAnsi"/>
                        </w:rPr>
                        <w:t>CFM50</w:t>
                      </w:r>
                      <w:r w:rsidRPr="002F2634">
                        <w:rPr>
                          <w:rFonts w:cstheme="minorHAnsi"/>
                          <w:vertAlign w:val="subscript"/>
                        </w:rPr>
                        <w:t xml:space="preserve">Envelope Only </w:t>
                      </w:r>
                      <w:r w:rsidRPr="002F2634">
                        <w:rPr>
                          <w:rFonts w:cstheme="minorHAnsi"/>
                        </w:rPr>
                        <w:t>= 4500 CFM50</w:t>
                      </w:r>
                    </w:p>
                    <w:p w:rsidR="00AA3E74" w:rsidRPr="002F2634" w:rsidRDefault="00AA3E74" w:rsidP="004D7083">
                      <w:pPr>
                        <w:ind w:left="720" w:firstLine="720"/>
                        <w:rPr>
                          <w:rFonts w:cstheme="minorHAnsi"/>
                        </w:rPr>
                      </w:pPr>
                      <w:proofErr w:type="gramStart"/>
                      <w:r w:rsidRPr="002F2634">
                        <w:rPr>
                          <w:rFonts w:cstheme="minorHAnsi"/>
                        </w:rPr>
                        <w:t>House to duct pressure of 45 Pascals.</w:t>
                      </w:r>
                      <w:proofErr w:type="gramEnd"/>
                      <w:r w:rsidRPr="002F2634">
                        <w:rPr>
                          <w:rFonts w:cstheme="minorHAnsi"/>
                        </w:rPr>
                        <w:t xml:space="preserve"> = 1.29 SCF (Energy Conservatory look up table)</w:t>
                      </w:r>
                    </w:p>
                    <w:p w:rsidR="00AA3E74" w:rsidRPr="002F2634" w:rsidRDefault="00AA3E74" w:rsidP="004D7083">
                      <w:pPr>
                        <w:ind w:firstLine="720"/>
                        <w:rPr>
                          <w:rFonts w:cstheme="minorHAnsi"/>
                        </w:rPr>
                      </w:pPr>
                      <w:r w:rsidRPr="002F2634">
                        <w:rPr>
                          <w:rFonts w:cstheme="minorHAnsi"/>
                        </w:rPr>
                        <w:t xml:space="preserve">After: </w:t>
                      </w:r>
                      <w:r w:rsidRPr="002F2634">
                        <w:rPr>
                          <w:rFonts w:cstheme="minorHAnsi"/>
                        </w:rPr>
                        <w:tab/>
                        <w:t>CFM50</w:t>
                      </w:r>
                      <w:r w:rsidRPr="002F2634">
                        <w:rPr>
                          <w:rFonts w:cstheme="minorHAnsi"/>
                          <w:vertAlign w:val="subscript"/>
                        </w:rPr>
                        <w:t>Whole House</w:t>
                      </w:r>
                      <w:r w:rsidRPr="002F2634">
                        <w:rPr>
                          <w:rFonts w:cstheme="minorHAnsi"/>
                        </w:rPr>
                        <w:t xml:space="preserve"> </w:t>
                      </w:r>
                      <w:r w:rsidRPr="002F2634">
                        <w:rPr>
                          <w:rFonts w:cstheme="minorHAnsi"/>
                        </w:rPr>
                        <w:tab/>
                        <w:t xml:space="preserve">= 4600 CFM50 </w:t>
                      </w:r>
                    </w:p>
                    <w:p w:rsidR="00AA3E74" w:rsidRPr="002F2634" w:rsidRDefault="00AA3E74" w:rsidP="004D7083">
                      <w:pPr>
                        <w:ind w:left="720" w:firstLine="720"/>
                        <w:rPr>
                          <w:rFonts w:cstheme="minorHAnsi"/>
                        </w:rPr>
                      </w:pPr>
                      <w:r w:rsidRPr="002F2634">
                        <w:rPr>
                          <w:rFonts w:cstheme="minorHAnsi"/>
                        </w:rPr>
                        <w:t>CFM50</w:t>
                      </w:r>
                      <w:r w:rsidRPr="002F2634">
                        <w:rPr>
                          <w:rFonts w:cstheme="minorHAnsi"/>
                          <w:vertAlign w:val="subscript"/>
                        </w:rPr>
                        <w:t xml:space="preserve">Envelope Only </w:t>
                      </w:r>
                      <w:r w:rsidRPr="002F2634">
                        <w:rPr>
                          <w:rFonts w:cstheme="minorHAnsi"/>
                        </w:rPr>
                        <w:t>= 4500 CFM50</w:t>
                      </w:r>
                    </w:p>
                    <w:p w:rsidR="00AA3E74" w:rsidRDefault="00AA3E74" w:rsidP="004D7083">
                      <w:pPr>
                        <w:ind w:left="720" w:firstLine="720"/>
                        <w:rPr>
                          <w:rFonts w:cstheme="minorHAnsi"/>
                        </w:rPr>
                      </w:pPr>
                      <w:r w:rsidRPr="002F2634">
                        <w:rPr>
                          <w:rFonts w:cstheme="minorHAnsi"/>
                        </w:rPr>
                        <w:t>House to duct pressure of 43 Pascals = 1.39 SCF (Energy Conservatory look up table)</w:t>
                      </w:r>
                    </w:p>
                    <w:p w:rsidR="00AA3E74" w:rsidRPr="002F2634" w:rsidRDefault="00AA3E74" w:rsidP="004D7083">
                      <w:pPr>
                        <w:keepNext/>
                        <w:ind w:firstLine="720"/>
                        <w:rPr>
                          <w:rFonts w:cstheme="minorHAnsi"/>
                        </w:rPr>
                      </w:pPr>
                      <w:r w:rsidRPr="002F2634">
                        <w:rPr>
                          <w:rFonts w:cstheme="minorHAnsi"/>
                        </w:rPr>
                        <w:t xml:space="preserve">Duct Leakage: </w:t>
                      </w:r>
                    </w:p>
                    <w:p w:rsidR="00AA3E74" w:rsidRPr="002F2634" w:rsidRDefault="00AA3E74" w:rsidP="004D7083">
                      <w:pPr>
                        <w:keepNext/>
                        <w:ind w:left="720" w:firstLine="720"/>
                        <w:rPr>
                          <w:rFonts w:cstheme="minorHAnsi"/>
                        </w:rPr>
                      </w:pPr>
                      <w:r w:rsidRPr="002F2634">
                        <w:rPr>
                          <w:rFonts w:cstheme="minorHAnsi"/>
                        </w:rPr>
                        <w:t>CFM50</w:t>
                      </w:r>
                      <w:r w:rsidRPr="002F2634">
                        <w:rPr>
                          <w:rFonts w:cstheme="minorHAnsi"/>
                          <w:vertAlign w:val="subscript"/>
                        </w:rPr>
                        <w:t>DL before</w:t>
                      </w:r>
                      <w:r w:rsidRPr="002F2634">
                        <w:rPr>
                          <w:rFonts w:cstheme="minorHAnsi"/>
                        </w:rPr>
                        <w:t xml:space="preserve"> </w:t>
                      </w:r>
                      <w:r w:rsidRPr="002F2634">
                        <w:rPr>
                          <w:rFonts w:cstheme="minorHAnsi"/>
                        </w:rPr>
                        <w:tab/>
                        <w:t>= (4800 – 4500) * 1.29</w:t>
                      </w:r>
                    </w:p>
                    <w:p w:rsidR="00AA3E74" w:rsidRPr="002F2634" w:rsidRDefault="00AA3E74" w:rsidP="004D7083">
                      <w:pPr>
                        <w:keepNext/>
                        <w:ind w:firstLine="720"/>
                        <w:rPr>
                          <w:rFonts w:cstheme="minorHAnsi"/>
                        </w:rPr>
                      </w:pPr>
                      <w:r w:rsidRPr="002F2634">
                        <w:rPr>
                          <w:rFonts w:cstheme="minorHAnsi"/>
                        </w:rPr>
                        <w:tab/>
                      </w:r>
                      <w:r w:rsidRPr="002F2634">
                        <w:rPr>
                          <w:rFonts w:cstheme="minorHAnsi"/>
                        </w:rPr>
                        <w:tab/>
                      </w:r>
                      <w:r w:rsidRPr="002F2634">
                        <w:rPr>
                          <w:rFonts w:cstheme="minorHAnsi"/>
                        </w:rPr>
                        <w:tab/>
                        <w:t>= 387 CFM</w:t>
                      </w:r>
                    </w:p>
                    <w:p w:rsidR="00AA3E74" w:rsidRPr="002F2634" w:rsidRDefault="00AA3E74" w:rsidP="004D7083">
                      <w:pPr>
                        <w:keepNext/>
                        <w:ind w:left="720" w:firstLine="720"/>
                        <w:rPr>
                          <w:rFonts w:cstheme="minorHAnsi"/>
                        </w:rPr>
                      </w:pPr>
                      <w:r w:rsidRPr="002F2634">
                        <w:rPr>
                          <w:rFonts w:cstheme="minorHAnsi"/>
                        </w:rPr>
                        <w:t>CFM50</w:t>
                      </w:r>
                      <w:r w:rsidRPr="002F2634">
                        <w:rPr>
                          <w:rFonts w:cstheme="minorHAnsi"/>
                          <w:vertAlign w:val="subscript"/>
                        </w:rPr>
                        <w:t>DL after</w:t>
                      </w:r>
                      <w:r w:rsidRPr="002F2634">
                        <w:rPr>
                          <w:rFonts w:cstheme="minorHAnsi"/>
                        </w:rPr>
                        <w:t xml:space="preserve"> </w:t>
                      </w:r>
                      <w:r w:rsidRPr="002F2634">
                        <w:rPr>
                          <w:rFonts w:cstheme="minorHAnsi"/>
                        </w:rPr>
                        <w:tab/>
                        <w:t>= (4600 – 4500) * 1.39</w:t>
                      </w:r>
                    </w:p>
                    <w:p w:rsidR="00AA3E74" w:rsidRPr="002F2634" w:rsidRDefault="00AA3E74" w:rsidP="004D7083">
                      <w:pPr>
                        <w:keepNext/>
                        <w:ind w:firstLine="720"/>
                        <w:rPr>
                          <w:rFonts w:cstheme="minorHAnsi"/>
                        </w:rPr>
                      </w:pPr>
                      <w:r w:rsidRPr="002F2634">
                        <w:rPr>
                          <w:rFonts w:cstheme="minorHAnsi"/>
                        </w:rPr>
                        <w:tab/>
                      </w:r>
                      <w:r w:rsidRPr="002F2634">
                        <w:rPr>
                          <w:rFonts w:cstheme="minorHAnsi"/>
                        </w:rPr>
                        <w:tab/>
                      </w:r>
                      <w:r w:rsidRPr="002F2634">
                        <w:rPr>
                          <w:rFonts w:cstheme="minorHAnsi"/>
                        </w:rPr>
                        <w:tab/>
                        <w:t>= 139 CFM</w:t>
                      </w:r>
                    </w:p>
                    <w:p w:rsidR="00AA3E74" w:rsidRPr="002F2634" w:rsidRDefault="00AA3E74" w:rsidP="004D7083">
                      <w:pPr>
                        <w:keepNext/>
                        <w:ind w:firstLine="720"/>
                        <w:rPr>
                          <w:rFonts w:cstheme="minorHAnsi"/>
                        </w:rPr>
                      </w:pPr>
                      <w:r w:rsidRPr="002F2634">
                        <w:rPr>
                          <w:rFonts w:cstheme="minorHAnsi"/>
                        </w:rPr>
                        <w:t xml:space="preserve">Duct Leakage reduction at CFM25: </w:t>
                      </w:r>
                    </w:p>
                    <w:p w:rsidR="00AA3E74" w:rsidRPr="002F2634" w:rsidRDefault="00AA3E74" w:rsidP="004D7083">
                      <w:pPr>
                        <w:ind w:left="3600" w:hanging="2070"/>
                        <w:rPr>
                          <w:rFonts w:cstheme="minorHAnsi"/>
                        </w:rPr>
                      </w:pPr>
                      <w:r w:rsidRPr="002F2634">
                        <w:rPr>
                          <w:rFonts w:cstheme="minorHAnsi"/>
                        </w:rPr>
                        <w:t>∆CFM25</w:t>
                      </w:r>
                      <w:r w:rsidRPr="002F2634">
                        <w:rPr>
                          <w:rFonts w:cstheme="minorHAnsi"/>
                          <w:vertAlign w:val="subscript"/>
                        </w:rPr>
                        <w:t>DL</w:t>
                      </w:r>
                      <w:r w:rsidRPr="002F2634">
                        <w:rPr>
                          <w:rFonts w:cstheme="minorHAnsi"/>
                          <w:vertAlign w:val="subscript"/>
                        </w:rPr>
                        <w:tab/>
                      </w:r>
                      <w:r w:rsidRPr="002F2634">
                        <w:rPr>
                          <w:rFonts w:cstheme="minorHAnsi"/>
                        </w:rPr>
                        <w:t>= (387 – 139) * 0.64 * (0.5 + 0.25)</w:t>
                      </w:r>
                    </w:p>
                    <w:p w:rsidR="00AA3E74" w:rsidRPr="002F2634" w:rsidRDefault="00AA3E74" w:rsidP="004D7083">
                      <w:pPr>
                        <w:ind w:left="3600" w:hanging="2070"/>
                        <w:rPr>
                          <w:rFonts w:cstheme="minorHAnsi"/>
                        </w:rPr>
                      </w:pPr>
                      <w:r w:rsidRPr="002F2634">
                        <w:rPr>
                          <w:rFonts w:cstheme="minorHAnsi"/>
                        </w:rPr>
                        <w:tab/>
                        <w:t>= 119 CFM25</w:t>
                      </w:r>
                      <w:r w:rsidRPr="002F2634">
                        <w:rPr>
                          <w:rFonts w:cstheme="minorHAnsi"/>
                        </w:rPr>
                        <w:tab/>
                      </w:r>
                    </w:p>
                    <w:p w:rsidR="00AA3E74" w:rsidRPr="002F2634" w:rsidRDefault="00AA3E74" w:rsidP="004D7083">
                      <w:pPr>
                        <w:keepNext/>
                        <w:ind w:firstLine="720"/>
                        <w:rPr>
                          <w:rFonts w:cstheme="minorHAnsi"/>
                        </w:rPr>
                      </w:pPr>
                      <w:r w:rsidRPr="002F2634">
                        <w:rPr>
                          <w:rFonts w:cstheme="minorHAnsi"/>
                        </w:rPr>
                        <w:t>Energy Savings:</w:t>
                      </w:r>
                    </w:p>
                    <w:p w:rsidR="00AA3E74" w:rsidRPr="002F2634" w:rsidRDefault="00AA3E74" w:rsidP="004D7083">
                      <w:pPr>
                        <w:keepNext/>
                        <w:ind w:left="720" w:firstLine="720"/>
                        <w:rPr>
                          <w:rFonts w:cstheme="minorHAnsi"/>
                        </w:rPr>
                      </w:pPr>
                      <w:r w:rsidRPr="002F2634">
                        <w:rPr>
                          <w:rFonts w:cstheme="minorHAnsi"/>
                          <w:noProof/>
                        </w:rPr>
                        <w:t>Δ</w:t>
                      </w:r>
                      <w:r w:rsidRPr="002F2634">
                        <w:rPr>
                          <w:rFonts w:cstheme="minorHAnsi"/>
                        </w:rPr>
                        <w:t>kWh</w:t>
                      </w:r>
                      <w:r w:rsidRPr="002F2634">
                        <w:rPr>
                          <w:rFonts w:cstheme="minorHAnsi"/>
                          <w:vertAlign w:val="subscript"/>
                        </w:rPr>
                        <w:t>cooling</w:t>
                      </w:r>
                      <w:r w:rsidRPr="002F2634">
                        <w:rPr>
                          <w:rFonts w:cstheme="minorHAnsi"/>
                        </w:rPr>
                        <w:tab/>
                        <w:t>= ((119 / ((36,000/12,000) * 400)) * 730 * 36,000) / 1000 / 11</w:t>
                      </w:r>
                    </w:p>
                    <w:p w:rsidR="00AA3E74" w:rsidRPr="002F2634" w:rsidRDefault="00AA3E74" w:rsidP="004D7083">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237 kWh</w:t>
                      </w:r>
                    </w:p>
                    <w:p w:rsidR="00AA3E74" w:rsidRPr="002F2634" w:rsidRDefault="00AA3E74" w:rsidP="004D7083">
                      <w:pPr>
                        <w:ind w:left="720" w:firstLine="720"/>
                        <w:rPr>
                          <w:rFonts w:cstheme="minorHAnsi"/>
                        </w:rPr>
                      </w:pPr>
                    </w:p>
                    <w:p w:rsidR="00AA3E74" w:rsidRDefault="00AA3E74" w:rsidP="004D7083"/>
                  </w:txbxContent>
                </v:textbox>
                <w10:anchorlock/>
              </v:shape>
            </w:pict>
          </mc:Fallback>
        </mc:AlternateContent>
      </w:r>
    </w:p>
    <w:p w:rsidR="004D7083" w:rsidRDefault="004D7083" w:rsidP="004D7083">
      <w:pPr>
        <w:rPr>
          <w:rFonts w:cstheme="minorHAnsi"/>
          <w:u w:val="single"/>
        </w:rPr>
      </w:pPr>
    </w:p>
    <w:p w:rsidR="004D7083" w:rsidRPr="00A05FC2" w:rsidRDefault="004D7083" w:rsidP="004D7083">
      <w:pPr>
        <w:rPr>
          <w:rFonts w:cstheme="minorHAnsi"/>
          <w:u w:val="single"/>
        </w:rPr>
      </w:pPr>
      <w:r w:rsidRPr="00A05FC2">
        <w:rPr>
          <w:rFonts w:cstheme="minorHAnsi"/>
          <w:u w:val="single"/>
        </w:rPr>
        <w:t>Heating savings for homes with electric heat (Heat Pump):</w:t>
      </w:r>
    </w:p>
    <w:p w:rsidR="004D7083" w:rsidRPr="00A05FC2" w:rsidRDefault="004D7083" w:rsidP="004D7083">
      <w:pPr>
        <w:keepNext/>
        <w:ind w:left="2160" w:hanging="1440"/>
        <w:rPr>
          <w:rFonts w:cstheme="minorHAnsi"/>
          <w:noProof/>
        </w:rPr>
      </w:pPr>
      <w:r w:rsidRPr="00A05FC2">
        <w:rPr>
          <w:rFonts w:cstheme="minorHAnsi"/>
          <w:noProof/>
        </w:rPr>
        <w:t>Δ</w:t>
      </w:r>
      <w:r w:rsidRPr="00A05FC2">
        <w:rPr>
          <w:rFonts w:cstheme="minorHAnsi"/>
        </w:rPr>
        <w:t>kWh</w:t>
      </w:r>
      <w:r w:rsidRPr="000B7BB6">
        <w:rPr>
          <w:rFonts w:cstheme="minorHAnsi"/>
          <w:vertAlign w:val="subscript"/>
        </w:rPr>
        <w:t xml:space="preserve">heating </w:t>
      </w:r>
      <w:r w:rsidRPr="00A05FC2">
        <w:rPr>
          <w:rFonts w:cstheme="minorHAnsi"/>
        </w:rPr>
        <w:tab/>
        <w:t>= (((∆CFM25</w:t>
      </w:r>
      <w:r w:rsidRPr="00A05FC2">
        <w:rPr>
          <w:rFonts w:cstheme="minorHAnsi"/>
          <w:vertAlign w:val="subscript"/>
        </w:rPr>
        <w:t xml:space="preserve">DL </w:t>
      </w:r>
      <w:r w:rsidRPr="00A05FC2">
        <w:rPr>
          <w:rFonts w:cstheme="minorHAnsi"/>
        </w:rPr>
        <w:t>/((Capacity</w:t>
      </w:r>
      <w:r w:rsidR="00BC0D03">
        <w:rPr>
          <w:rFonts w:cstheme="minorHAnsi"/>
        </w:rPr>
        <w:t>Heat</w:t>
      </w:r>
      <w:r w:rsidRPr="00A05FC2">
        <w:rPr>
          <w:rFonts w:cstheme="minorHAnsi"/>
        </w:rPr>
        <w:t xml:space="preserve">/12,000) * 400)) * </w:t>
      </w:r>
      <w:r w:rsidRPr="00A05FC2">
        <w:rPr>
          <w:rFonts w:cstheme="minorHAnsi"/>
          <w:noProof/>
        </w:rPr>
        <w:t xml:space="preserve">FLHheat * </w:t>
      </w:r>
      <w:r w:rsidRPr="00A05FC2">
        <w:rPr>
          <w:rFonts w:cstheme="minorHAnsi"/>
        </w:rPr>
        <w:t>Capacity</w:t>
      </w:r>
      <w:r w:rsidR="00BC0D03">
        <w:rPr>
          <w:rFonts w:cstheme="minorHAnsi"/>
        </w:rPr>
        <w:t>Heat</w:t>
      </w:r>
      <w:r w:rsidRPr="00A05FC2">
        <w:rPr>
          <w:rFonts w:cstheme="minorHAnsi"/>
          <w:noProof/>
        </w:rPr>
        <w:t>) / ηHeat / 3412</w:t>
      </w:r>
    </w:p>
    <w:p w:rsidR="004D7083" w:rsidRPr="00A05FC2" w:rsidRDefault="004D7083" w:rsidP="004D7083">
      <w:pPr>
        <w:rPr>
          <w:rFonts w:cstheme="minorHAnsi"/>
        </w:rPr>
      </w:pPr>
      <w:r w:rsidRPr="00A05FC2">
        <w:rPr>
          <w:rFonts w:cstheme="minorHAnsi"/>
        </w:rPr>
        <w:t>Where:</w:t>
      </w:r>
    </w:p>
    <w:p w:rsidR="00BC0D03" w:rsidRPr="00BC0D03" w:rsidRDefault="00BC0D03" w:rsidP="00BC0D03">
      <w:pPr>
        <w:ind w:firstLine="720"/>
        <w:rPr>
          <w:rFonts w:cs="Calibri"/>
          <w:noProof/>
        </w:rPr>
      </w:pPr>
      <w:r w:rsidRPr="00BC0D03">
        <w:rPr>
          <w:rFonts w:cs="Calibri"/>
          <w:noProof/>
        </w:rPr>
        <w:t>CapacityHeat</w:t>
      </w:r>
      <w:r w:rsidRPr="00BC0D03">
        <w:rPr>
          <w:rFonts w:cs="Calibri"/>
          <w:noProof/>
        </w:rPr>
        <w:tab/>
        <w:t xml:space="preserve">= Heating input capacity (Btu/hr) </w:t>
      </w:r>
    </w:p>
    <w:p w:rsidR="00BC0D03" w:rsidRPr="00BC0D03" w:rsidRDefault="00BC0D03" w:rsidP="00BC0D03">
      <w:pPr>
        <w:ind w:left="720" w:firstLine="720"/>
        <w:rPr>
          <w:rFonts w:cs="Calibri"/>
          <w:noProof/>
        </w:rPr>
      </w:pPr>
      <w:r w:rsidRPr="00BC0D03">
        <w:rPr>
          <w:rFonts w:cs="Calibri"/>
          <w:noProof/>
        </w:rPr>
        <w:tab/>
        <w:t>=Actual</w:t>
      </w:r>
    </w:p>
    <w:p w:rsidR="004D7083" w:rsidRPr="00A05FC2" w:rsidRDefault="004D7083" w:rsidP="004D7083">
      <w:pPr>
        <w:ind w:left="720"/>
        <w:rPr>
          <w:rFonts w:cstheme="minorHAnsi"/>
        </w:rPr>
      </w:pPr>
      <w:r w:rsidRPr="00A05FC2">
        <w:rPr>
          <w:rFonts w:cstheme="minorHAnsi"/>
        </w:rPr>
        <w:t>FLHheat</w:t>
      </w:r>
      <w:r w:rsidRPr="00A05FC2">
        <w:rPr>
          <w:rFonts w:cstheme="minorHAnsi"/>
        </w:rPr>
        <w:tab/>
      </w:r>
      <w:r w:rsidRPr="00A05FC2">
        <w:rPr>
          <w:rFonts w:cstheme="minorHAnsi"/>
        </w:rPr>
        <w:tab/>
        <w:t>= Full load heating hours</w:t>
      </w:r>
    </w:p>
    <w:p w:rsidR="004D7083" w:rsidRPr="00A05FC2" w:rsidRDefault="004D7083" w:rsidP="004D7083">
      <w:pPr>
        <w:ind w:left="720"/>
        <w:rPr>
          <w:rFonts w:cstheme="minorHAnsi"/>
          <w:noProof/>
        </w:rPr>
      </w:pPr>
      <w:r w:rsidRPr="00A05FC2">
        <w:rPr>
          <w:rFonts w:cstheme="minorHAnsi"/>
        </w:rPr>
        <w:tab/>
      </w:r>
      <w:r w:rsidRPr="00A05FC2">
        <w:rPr>
          <w:rFonts w:cstheme="minorHAnsi"/>
        </w:rPr>
        <w:tab/>
        <w:t xml:space="preserve">= </w:t>
      </w:r>
      <w:r w:rsidRPr="00A05FC2">
        <w:rPr>
          <w:rFonts w:cstheme="minorHAnsi"/>
          <w:noProof/>
        </w:rPr>
        <w:t>Dependent on location as below</w:t>
      </w:r>
      <w:r w:rsidRPr="00A05FC2">
        <w:rPr>
          <w:rStyle w:val="FootnoteReference"/>
          <w:rFonts w:asciiTheme="minorHAnsi" w:eastAsia="Calibri" w:hAnsiTheme="minorHAnsi" w:cstheme="minorHAnsi"/>
          <w:noProof/>
        </w:rPr>
        <w:footnoteReference w:id="751"/>
      </w:r>
      <w:r w:rsidRPr="00A05FC2">
        <w:rPr>
          <w:rFonts w:cstheme="minorHAnsi"/>
          <w:noProof/>
        </w:rPr>
        <w:t>:</w:t>
      </w:r>
    </w:p>
    <w:tbl>
      <w:tblPr>
        <w:tblW w:w="279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1087"/>
      </w:tblGrid>
      <w:tr w:rsidR="004D7083" w:rsidRPr="00A05FC2" w:rsidTr="00645A06">
        <w:tc>
          <w:tcPr>
            <w:tcW w:w="170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tcPr>
          <w:p w:rsidR="004D7083" w:rsidRPr="00A05FC2" w:rsidRDefault="004D7083" w:rsidP="00645A06">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(City based upon)</w:t>
            </w:r>
          </w:p>
        </w:tc>
        <w:tc>
          <w:tcPr>
            <w:tcW w:w="10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FLH_heat</w:t>
            </w:r>
          </w:p>
        </w:tc>
      </w:tr>
      <w:tr w:rsidR="004D7083" w:rsidRPr="00A05FC2" w:rsidTr="00645A06">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rsidR="004D7083" w:rsidRPr="00A05FC2" w:rsidRDefault="004D7083" w:rsidP="00645A06">
            <w:pPr>
              <w:pStyle w:val="TableText"/>
            </w:pPr>
            <w:r w:rsidRPr="00A05FC2">
              <w:t>1 (Rockford)</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4D7083" w:rsidRPr="00A05FC2" w:rsidRDefault="004D7083" w:rsidP="00645A06">
            <w:pPr>
              <w:pStyle w:val="TableText"/>
            </w:pPr>
            <w:r w:rsidRPr="00A05FC2">
              <w:t>1,969</w:t>
            </w:r>
          </w:p>
        </w:tc>
      </w:tr>
      <w:tr w:rsidR="004D7083" w:rsidRPr="00A05FC2" w:rsidTr="00645A06">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rsidR="004D7083" w:rsidRPr="00A05FC2" w:rsidRDefault="004D7083" w:rsidP="00645A06">
            <w:pPr>
              <w:pStyle w:val="TableText"/>
            </w:pPr>
            <w:r w:rsidRPr="00A05FC2">
              <w:t>2 (Chicago)</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4D7083" w:rsidRPr="00A05FC2" w:rsidRDefault="004D7083" w:rsidP="00645A06">
            <w:pPr>
              <w:pStyle w:val="TableText"/>
            </w:pPr>
            <w:r w:rsidRPr="00A05FC2">
              <w:t>1,840</w:t>
            </w:r>
          </w:p>
        </w:tc>
      </w:tr>
      <w:tr w:rsidR="004D7083" w:rsidRPr="00A05FC2" w:rsidTr="00645A06">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rsidR="004D7083" w:rsidRPr="00A05FC2" w:rsidRDefault="004D7083" w:rsidP="00645A06">
            <w:pPr>
              <w:pStyle w:val="TableText"/>
            </w:pPr>
            <w:r w:rsidRPr="00A05FC2">
              <w:t>3 (Springfield)</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4D7083" w:rsidRPr="00A05FC2" w:rsidRDefault="004D7083" w:rsidP="00645A06">
            <w:pPr>
              <w:pStyle w:val="TableText"/>
            </w:pPr>
            <w:r w:rsidRPr="00A05FC2">
              <w:t>1,754</w:t>
            </w:r>
          </w:p>
        </w:tc>
      </w:tr>
      <w:tr w:rsidR="004D7083" w:rsidRPr="00A05FC2" w:rsidTr="00645A06">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rsidR="004D7083" w:rsidRPr="00A05FC2" w:rsidRDefault="004D7083" w:rsidP="00645A06">
            <w:pPr>
              <w:pStyle w:val="TableText"/>
            </w:pPr>
            <w:r w:rsidRPr="00A05FC2">
              <w:t>4 (Belleville)</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4D7083" w:rsidRPr="00A05FC2" w:rsidRDefault="004D7083" w:rsidP="00645A06">
            <w:pPr>
              <w:pStyle w:val="TableText"/>
            </w:pPr>
            <w:r w:rsidRPr="00A05FC2">
              <w:t>1,266</w:t>
            </w:r>
          </w:p>
        </w:tc>
      </w:tr>
      <w:tr w:rsidR="004D7083" w:rsidRPr="00A05FC2" w:rsidTr="00645A06">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rsidR="004D7083" w:rsidRPr="00A05FC2" w:rsidRDefault="004D7083" w:rsidP="00645A06">
            <w:pPr>
              <w:pStyle w:val="TableText"/>
            </w:pPr>
            <w:r w:rsidRPr="00A05FC2">
              <w:t>5 (Marion)</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4D7083" w:rsidRPr="00A05FC2" w:rsidRDefault="004D7083" w:rsidP="00645A06">
            <w:pPr>
              <w:pStyle w:val="TableText"/>
            </w:pPr>
            <w:r w:rsidRPr="00A05FC2">
              <w:t>1,288</w:t>
            </w:r>
          </w:p>
        </w:tc>
      </w:tr>
      <w:tr w:rsidR="004D7083" w:rsidRPr="00A05FC2" w:rsidTr="00645A06">
        <w:tc>
          <w:tcPr>
            <w:tcW w:w="1703" w:type="dxa"/>
            <w:tcBorders>
              <w:top w:val="single" w:sz="4" w:space="0" w:color="auto"/>
              <w:left w:val="single" w:sz="4" w:space="0" w:color="auto"/>
              <w:bottom w:val="single" w:sz="4" w:space="0" w:color="auto"/>
              <w:right w:val="single" w:sz="4" w:space="0" w:color="auto"/>
            </w:tcBorders>
            <w:shd w:val="clear" w:color="auto" w:fill="auto"/>
          </w:tcPr>
          <w:p w:rsidR="004D7083" w:rsidRPr="00A05FC2" w:rsidRDefault="004D7083" w:rsidP="00645A06">
            <w:pPr>
              <w:pStyle w:val="TableText"/>
            </w:pPr>
            <w:r w:rsidRPr="00A05FC2">
              <w:t>Weighted Average</w:t>
            </w:r>
            <w:r w:rsidRPr="00A05FC2">
              <w:rPr>
                <w:rStyle w:val="FootnoteReference"/>
                <w:rFonts w:asciiTheme="minorHAnsi" w:hAnsiTheme="minorHAnsi" w:cstheme="minorHAnsi"/>
              </w:rPr>
              <w:footnoteReference w:id="752"/>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4D7083" w:rsidRPr="00A05FC2" w:rsidRDefault="004D7083" w:rsidP="00645A06">
            <w:pPr>
              <w:pStyle w:val="TableText"/>
            </w:pPr>
            <w:r w:rsidRPr="00A05FC2">
              <w:t>1,821</w:t>
            </w:r>
          </w:p>
        </w:tc>
      </w:tr>
    </w:tbl>
    <w:p w:rsidR="004D7083" w:rsidRPr="00A05FC2" w:rsidRDefault="004D7083" w:rsidP="004D7083">
      <w:pPr>
        <w:ind w:firstLine="720"/>
        <w:rPr>
          <w:rFonts w:cstheme="minorHAnsi"/>
          <w:noProof/>
        </w:rPr>
      </w:pPr>
    </w:p>
    <w:p w:rsidR="004D7083" w:rsidRPr="00A05FC2" w:rsidRDefault="004D7083" w:rsidP="004D7083">
      <w:pPr>
        <w:ind w:firstLine="720"/>
        <w:rPr>
          <w:rFonts w:cstheme="minorHAnsi"/>
          <w:noProof/>
        </w:rPr>
      </w:pPr>
      <w:r w:rsidRPr="00A05FC2">
        <w:rPr>
          <w:rFonts w:cstheme="minorHAnsi"/>
          <w:noProof/>
        </w:rPr>
        <w:t xml:space="preserve">ηHeat </w:t>
      </w:r>
      <w:r w:rsidRPr="00A05FC2">
        <w:rPr>
          <w:rFonts w:cstheme="minorHAnsi"/>
          <w:noProof/>
        </w:rPr>
        <w:tab/>
      </w:r>
      <w:r w:rsidRPr="00A05FC2">
        <w:rPr>
          <w:rFonts w:cstheme="minorHAnsi"/>
          <w:noProof/>
        </w:rPr>
        <w:tab/>
        <w:t xml:space="preserve">= Efficiency in COP of Heating equipment </w:t>
      </w:r>
    </w:p>
    <w:p w:rsidR="004D7083" w:rsidRPr="00A05FC2" w:rsidRDefault="004D7083" w:rsidP="004D7083">
      <w:pPr>
        <w:ind w:left="1440" w:firstLine="720"/>
        <w:rPr>
          <w:rFonts w:cstheme="minorHAnsi"/>
        </w:rPr>
      </w:pPr>
      <w:r w:rsidRPr="00A05FC2">
        <w:rPr>
          <w:rFonts w:cstheme="minorHAnsi"/>
          <w:noProof/>
        </w:rPr>
        <w:t>= Actual.</w:t>
      </w:r>
      <w:r w:rsidRPr="00A05FC2">
        <w:rPr>
          <w:rFonts w:cstheme="minorHAnsi"/>
        </w:rPr>
        <w:t xml:space="preserve"> If not available use</w:t>
      </w:r>
      <w:r w:rsidRPr="00A05FC2">
        <w:rPr>
          <w:rStyle w:val="FootnoteReference"/>
          <w:rFonts w:asciiTheme="minorHAnsi" w:hAnsiTheme="minorHAnsi" w:cstheme="minorHAnsi"/>
        </w:rPr>
        <w:footnoteReference w:id="753"/>
      </w:r>
      <w:r w:rsidRPr="00A05FC2">
        <w:rPr>
          <w:rFonts w:cstheme="minorHAnsi"/>
        </w:rPr>
        <w:t>:</w:t>
      </w:r>
    </w:p>
    <w:tbl>
      <w:tblPr>
        <w:tblStyle w:val="TableGrid"/>
        <w:tblW w:w="0" w:type="auto"/>
        <w:jc w:val="center"/>
        <w:tblInd w:w="2448" w:type="dxa"/>
        <w:tblLayout w:type="fixed"/>
        <w:tblLook w:val="04A0" w:firstRow="1" w:lastRow="0" w:firstColumn="1" w:lastColumn="0" w:noHBand="0" w:noVBand="1"/>
      </w:tblPr>
      <w:tblGrid>
        <w:gridCol w:w="1350"/>
        <w:gridCol w:w="1732"/>
        <w:gridCol w:w="1379"/>
        <w:gridCol w:w="1317"/>
      </w:tblGrid>
      <w:tr w:rsidR="004D7083" w:rsidRPr="00E84F88" w:rsidTr="00645A06">
        <w:trPr>
          <w:jc w:val="center"/>
        </w:trPr>
        <w:tc>
          <w:tcPr>
            <w:tcW w:w="1350" w:type="dxa"/>
            <w:shd w:val="clear" w:color="auto" w:fill="7F7F7F" w:themeFill="text1" w:themeFillTint="80"/>
          </w:tcPr>
          <w:p w:rsidR="004D7083" w:rsidRPr="00A5701B" w:rsidRDefault="004D7083" w:rsidP="00645A06">
            <w:pPr>
              <w:spacing w:after="0"/>
              <w:jc w:val="center"/>
              <w:rPr>
                <w:rFonts w:asciiTheme="minorHAnsi" w:hAnsiTheme="minorHAnsi" w:cstheme="minorHAnsi"/>
                <w:b/>
                <w:color w:val="FFFFFF" w:themeColor="background1"/>
              </w:rPr>
            </w:pPr>
            <w:r w:rsidRPr="00E84F88">
              <w:rPr>
                <w:rFonts w:cstheme="minorHAnsi"/>
                <w:b/>
                <w:color w:val="FFFFFF" w:themeColor="background1"/>
              </w:rPr>
              <w:t>System Type</w:t>
            </w:r>
          </w:p>
        </w:tc>
        <w:tc>
          <w:tcPr>
            <w:tcW w:w="1732" w:type="dxa"/>
            <w:shd w:val="clear" w:color="auto" w:fill="7F7F7F" w:themeFill="text1" w:themeFillTint="80"/>
          </w:tcPr>
          <w:p w:rsidR="004D7083" w:rsidRPr="00A5701B" w:rsidRDefault="004D7083" w:rsidP="00645A06">
            <w:pPr>
              <w:spacing w:after="0"/>
              <w:jc w:val="center"/>
              <w:rPr>
                <w:rFonts w:asciiTheme="minorHAnsi" w:hAnsiTheme="minorHAnsi" w:cstheme="minorHAnsi"/>
                <w:b/>
                <w:color w:val="FFFFFF" w:themeColor="background1"/>
              </w:rPr>
            </w:pPr>
            <w:r w:rsidRPr="00E84F88">
              <w:rPr>
                <w:rFonts w:cstheme="minorHAnsi"/>
                <w:b/>
                <w:color w:val="FFFFFF" w:themeColor="background1"/>
              </w:rPr>
              <w:t>Age of Equipment</w:t>
            </w:r>
          </w:p>
        </w:tc>
        <w:tc>
          <w:tcPr>
            <w:tcW w:w="1379" w:type="dxa"/>
            <w:shd w:val="clear" w:color="auto" w:fill="7F7F7F" w:themeFill="text1" w:themeFillTint="80"/>
          </w:tcPr>
          <w:p w:rsidR="004D7083" w:rsidRPr="00A5701B" w:rsidRDefault="004D7083" w:rsidP="00645A06">
            <w:pPr>
              <w:spacing w:after="0"/>
              <w:jc w:val="center"/>
              <w:rPr>
                <w:rFonts w:asciiTheme="minorHAnsi" w:hAnsiTheme="minorHAnsi" w:cstheme="minorHAnsi"/>
                <w:b/>
                <w:color w:val="FFFFFF" w:themeColor="background1"/>
              </w:rPr>
            </w:pPr>
            <w:r w:rsidRPr="00E84F88">
              <w:rPr>
                <w:rFonts w:cstheme="minorHAnsi"/>
                <w:b/>
                <w:color w:val="FFFFFF" w:themeColor="background1"/>
              </w:rPr>
              <w:t>HSPF Estimate</w:t>
            </w:r>
          </w:p>
        </w:tc>
        <w:tc>
          <w:tcPr>
            <w:tcW w:w="1317" w:type="dxa"/>
            <w:shd w:val="clear" w:color="auto" w:fill="7F7F7F" w:themeFill="text1" w:themeFillTint="80"/>
          </w:tcPr>
          <w:p w:rsidR="004D7083" w:rsidRPr="00A5701B" w:rsidRDefault="004D7083" w:rsidP="00645A06">
            <w:pPr>
              <w:spacing w:after="0"/>
              <w:jc w:val="center"/>
              <w:rPr>
                <w:rFonts w:asciiTheme="minorHAnsi" w:hAnsiTheme="minorHAnsi" w:cstheme="minorHAnsi"/>
                <w:b/>
                <w:color w:val="FFFFFF" w:themeColor="background1"/>
              </w:rPr>
            </w:pPr>
            <w:r w:rsidRPr="00E84F88">
              <w:rPr>
                <w:rFonts w:cstheme="minorHAnsi"/>
                <w:b/>
                <w:color w:val="FFFFFF" w:themeColor="background1"/>
              </w:rPr>
              <w:t>COP Estimate</w:t>
            </w:r>
          </w:p>
        </w:tc>
      </w:tr>
      <w:tr w:rsidR="004D7083" w:rsidRPr="00E84F88" w:rsidTr="00645A06">
        <w:trPr>
          <w:trHeight w:val="323"/>
          <w:jc w:val="center"/>
        </w:trPr>
        <w:tc>
          <w:tcPr>
            <w:tcW w:w="1350" w:type="dxa"/>
            <w:vMerge w:val="restart"/>
          </w:tcPr>
          <w:p w:rsidR="004D7083" w:rsidRPr="00E84F88" w:rsidRDefault="004D7083" w:rsidP="00645A06">
            <w:pPr>
              <w:pStyle w:val="TableText"/>
              <w:rPr>
                <w:rFonts w:asciiTheme="minorHAnsi" w:hAnsiTheme="minorHAnsi" w:cstheme="minorHAnsi"/>
              </w:rPr>
            </w:pPr>
            <w:r w:rsidRPr="00E84F88">
              <w:rPr>
                <w:rFonts w:cstheme="minorHAnsi"/>
              </w:rPr>
              <w:t>Heat Pump</w:t>
            </w:r>
          </w:p>
        </w:tc>
        <w:tc>
          <w:tcPr>
            <w:tcW w:w="1732" w:type="dxa"/>
          </w:tcPr>
          <w:p w:rsidR="004D7083" w:rsidRPr="00E84F88" w:rsidRDefault="004D7083" w:rsidP="00645A06">
            <w:pPr>
              <w:pStyle w:val="TableText"/>
              <w:rPr>
                <w:rFonts w:asciiTheme="minorHAnsi" w:hAnsiTheme="minorHAnsi" w:cstheme="minorHAnsi"/>
              </w:rPr>
            </w:pPr>
            <w:r w:rsidRPr="00E84F88">
              <w:rPr>
                <w:rFonts w:cstheme="minorHAnsi"/>
              </w:rPr>
              <w:t>Before 2006</w:t>
            </w:r>
          </w:p>
        </w:tc>
        <w:tc>
          <w:tcPr>
            <w:tcW w:w="1379" w:type="dxa"/>
          </w:tcPr>
          <w:p w:rsidR="004D7083" w:rsidRPr="00E84F88" w:rsidRDefault="004D7083" w:rsidP="00645A06">
            <w:pPr>
              <w:pStyle w:val="TableText"/>
              <w:rPr>
                <w:rFonts w:asciiTheme="minorHAnsi" w:hAnsiTheme="minorHAnsi" w:cstheme="minorHAnsi"/>
              </w:rPr>
            </w:pPr>
            <w:r w:rsidRPr="00E84F88">
              <w:rPr>
                <w:rFonts w:cstheme="minorHAnsi"/>
              </w:rPr>
              <w:t>6.8</w:t>
            </w:r>
          </w:p>
        </w:tc>
        <w:tc>
          <w:tcPr>
            <w:tcW w:w="1317" w:type="dxa"/>
          </w:tcPr>
          <w:p w:rsidR="004D7083" w:rsidRPr="00E84F88" w:rsidRDefault="004D7083" w:rsidP="00645A06">
            <w:pPr>
              <w:pStyle w:val="TableText"/>
              <w:rPr>
                <w:rFonts w:asciiTheme="minorHAnsi" w:hAnsiTheme="minorHAnsi" w:cstheme="minorHAnsi"/>
              </w:rPr>
            </w:pPr>
            <w:r w:rsidRPr="00E84F88">
              <w:rPr>
                <w:rFonts w:cstheme="minorHAnsi"/>
              </w:rPr>
              <w:t>2.00</w:t>
            </w:r>
          </w:p>
        </w:tc>
      </w:tr>
      <w:tr w:rsidR="004D7083" w:rsidRPr="00E84F88" w:rsidTr="00645A06">
        <w:trPr>
          <w:jc w:val="center"/>
        </w:trPr>
        <w:tc>
          <w:tcPr>
            <w:tcW w:w="1350" w:type="dxa"/>
            <w:vMerge/>
          </w:tcPr>
          <w:p w:rsidR="004D7083" w:rsidRPr="00E84F88" w:rsidRDefault="004D7083" w:rsidP="00645A06">
            <w:pPr>
              <w:pStyle w:val="TableText"/>
              <w:rPr>
                <w:rFonts w:asciiTheme="minorHAnsi" w:hAnsiTheme="minorHAnsi" w:cstheme="minorHAnsi"/>
              </w:rPr>
            </w:pPr>
          </w:p>
        </w:tc>
        <w:tc>
          <w:tcPr>
            <w:tcW w:w="1732" w:type="dxa"/>
          </w:tcPr>
          <w:p w:rsidR="004D7083" w:rsidRPr="00E84F88" w:rsidRDefault="004D7083" w:rsidP="00645A06">
            <w:pPr>
              <w:pStyle w:val="TableText"/>
              <w:rPr>
                <w:rFonts w:asciiTheme="minorHAnsi" w:hAnsiTheme="minorHAnsi" w:cstheme="minorHAnsi"/>
              </w:rPr>
            </w:pPr>
            <w:r w:rsidRPr="00E84F88">
              <w:rPr>
                <w:rFonts w:cstheme="minorHAnsi"/>
              </w:rPr>
              <w:t>After 2006</w:t>
            </w:r>
          </w:p>
        </w:tc>
        <w:tc>
          <w:tcPr>
            <w:tcW w:w="1379" w:type="dxa"/>
          </w:tcPr>
          <w:p w:rsidR="004D7083" w:rsidRPr="00E84F88" w:rsidRDefault="004D7083" w:rsidP="00645A06">
            <w:pPr>
              <w:pStyle w:val="TableText"/>
              <w:rPr>
                <w:rFonts w:asciiTheme="minorHAnsi" w:hAnsiTheme="minorHAnsi" w:cstheme="minorHAnsi"/>
              </w:rPr>
            </w:pPr>
            <w:r w:rsidRPr="00E84F88">
              <w:rPr>
                <w:rFonts w:cstheme="minorHAnsi"/>
              </w:rPr>
              <w:t>7.7</w:t>
            </w:r>
          </w:p>
        </w:tc>
        <w:tc>
          <w:tcPr>
            <w:tcW w:w="1317" w:type="dxa"/>
          </w:tcPr>
          <w:p w:rsidR="004D7083" w:rsidRPr="00E84F88" w:rsidRDefault="004D7083" w:rsidP="00645A06">
            <w:pPr>
              <w:pStyle w:val="TableText"/>
              <w:rPr>
                <w:rFonts w:asciiTheme="minorHAnsi" w:hAnsiTheme="minorHAnsi" w:cstheme="minorHAnsi"/>
              </w:rPr>
            </w:pPr>
            <w:r w:rsidRPr="00E84F88">
              <w:rPr>
                <w:rFonts w:cstheme="minorHAnsi"/>
              </w:rPr>
              <w:t>2.26</w:t>
            </w:r>
          </w:p>
        </w:tc>
      </w:tr>
      <w:tr w:rsidR="004D7083" w:rsidRPr="00E84F88" w:rsidTr="00645A06">
        <w:trPr>
          <w:jc w:val="center"/>
        </w:trPr>
        <w:tc>
          <w:tcPr>
            <w:tcW w:w="1350" w:type="dxa"/>
          </w:tcPr>
          <w:p w:rsidR="004D7083" w:rsidRPr="00E84F88" w:rsidRDefault="004D7083" w:rsidP="00645A06">
            <w:pPr>
              <w:pStyle w:val="TableText"/>
              <w:rPr>
                <w:rFonts w:asciiTheme="minorHAnsi" w:hAnsiTheme="minorHAnsi" w:cstheme="minorHAnsi"/>
              </w:rPr>
            </w:pPr>
            <w:r w:rsidRPr="00E84F88">
              <w:rPr>
                <w:rFonts w:cstheme="minorHAnsi"/>
              </w:rPr>
              <w:t>Resistance</w:t>
            </w:r>
          </w:p>
        </w:tc>
        <w:tc>
          <w:tcPr>
            <w:tcW w:w="1732" w:type="dxa"/>
          </w:tcPr>
          <w:p w:rsidR="004D7083" w:rsidRPr="00E84F88" w:rsidRDefault="004D7083" w:rsidP="00645A06">
            <w:pPr>
              <w:pStyle w:val="TableText"/>
              <w:rPr>
                <w:rFonts w:asciiTheme="minorHAnsi" w:hAnsiTheme="minorHAnsi" w:cstheme="minorHAnsi"/>
              </w:rPr>
            </w:pPr>
            <w:r w:rsidRPr="00E84F88">
              <w:rPr>
                <w:rFonts w:cstheme="minorHAnsi"/>
              </w:rPr>
              <w:t>N/A</w:t>
            </w:r>
          </w:p>
        </w:tc>
        <w:tc>
          <w:tcPr>
            <w:tcW w:w="1379" w:type="dxa"/>
          </w:tcPr>
          <w:p w:rsidR="004D7083" w:rsidRPr="00E84F88" w:rsidRDefault="004D7083" w:rsidP="00645A06">
            <w:pPr>
              <w:pStyle w:val="TableText"/>
              <w:rPr>
                <w:rFonts w:asciiTheme="minorHAnsi" w:hAnsiTheme="minorHAnsi" w:cstheme="minorHAnsi"/>
              </w:rPr>
            </w:pPr>
            <w:r w:rsidRPr="00E84F88">
              <w:rPr>
                <w:rFonts w:cstheme="minorHAnsi"/>
              </w:rPr>
              <w:t>N/A</w:t>
            </w:r>
          </w:p>
        </w:tc>
        <w:tc>
          <w:tcPr>
            <w:tcW w:w="1317" w:type="dxa"/>
          </w:tcPr>
          <w:p w:rsidR="004D7083" w:rsidRPr="00E84F88" w:rsidRDefault="004D7083" w:rsidP="00645A06">
            <w:pPr>
              <w:pStyle w:val="TableText"/>
              <w:rPr>
                <w:rFonts w:asciiTheme="minorHAnsi" w:hAnsiTheme="minorHAnsi" w:cstheme="minorHAnsi"/>
              </w:rPr>
            </w:pPr>
            <w:r w:rsidRPr="00E84F88">
              <w:rPr>
                <w:rFonts w:cstheme="minorHAnsi"/>
              </w:rPr>
              <w:t>1.00</w:t>
            </w:r>
          </w:p>
        </w:tc>
      </w:tr>
    </w:tbl>
    <w:p w:rsidR="004D7083" w:rsidRPr="00A05FC2" w:rsidRDefault="004D7083" w:rsidP="004D7083">
      <w:pPr>
        <w:ind w:left="2160" w:hanging="1440"/>
        <w:rPr>
          <w:rFonts w:cstheme="minorHAnsi"/>
          <w:noProof/>
        </w:rPr>
      </w:pPr>
    </w:p>
    <w:p w:rsidR="004D7083" w:rsidRPr="00A05FC2" w:rsidRDefault="004D7083" w:rsidP="004D7083">
      <w:pPr>
        <w:ind w:left="2160" w:hanging="1440"/>
        <w:rPr>
          <w:rFonts w:cstheme="minorHAnsi"/>
          <w:noProof/>
        </w:rPr>
      </w:pPr>
      <w:r w:rsidRPr="00A05FC2">
        <w:rPr>
          <w:rFonts w:cstheme="minorHAnsi"/>
          <w:noProof/>
        </w:rPr>
        <w:t>3412</w:t>
      </w:r>
      <w:r w:rsidRPr="00A05FC2">
        <w:rPr>
          <w:rFonts w:cstheme="minorHAnsi"/>
          <w:noProof/>
        </w:rPr>
        <w:tab/>
        <w:t>= Converts Btu to kWh</w:t>
      </w:r>
    </w:p>
    <w:p w:rsidR="004D7083" w:rsidRDefault="004D7083" w:rsidP="004D7083">
      <w:pPr>
        <w:rPr>
          <w:rFonts w:cstheme="minorHAnsi"/>
        </w:rPr>
      </w:pPr>
      <w:r w:rsidRPr="00B41203">
        <w:rPr>
          <w:rFonts w:cstheme="minorHAnsi"/>
          <w:noProof/>
        </w:rPr>
        <mc:AlternateContent>
          <mc:Choice Requires="wps">
            <w:drawing>
              <wp:inline distT="0" distB="0" distL="0" distR="0" wp14:anchorId="7F4BDE56" wp14:editId="1C9D8D6B">
                <wp:extent cx="5626249" cy="1097280"/>
                <wp:effectExtent l="0" t="0" r="12700" b="26670"/>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249" cy="1097280"/>
                        </a:xfrm>
                        <a:prstGeom prst="rect">
                          <a:avLst/>
                        </a:prstGeom>
                        <a:solidFill>
                          <a:srgbClr val="FFFFFF"/>
                        </a:solidFill>
                        <a:ln w="9525">
                          <a:solidFill>
                            <a:srgbClr val="000000"/>
                          </a:solidFill>
                          <a:miter lim="800000"/>
                          <a:headEnd/>
                          <a:tailEnd/>
                        </a:ln>
                      </wps:spPr>
                      <wps:txbx>
                        <w:txbxContent>
                          <w:p w:rsidR="00AA3E74" w:rsidRPr="002F2634" w:rsidRDefault="00AA3E74" w:rsidP="004D7083">
                            <w:pPr>
                              <w:rPr>
                                <w:rFonts w:cstheme="minorHAnsi"/>
                              </w:rPr>
                            </w:pPr>
                            <w:r w:rsidRPr="002F2634">
                              <w:rPr>
                                <w:rFonts w:cstheme="minorHAnsi"/>
                              </w:rPr>
                              <w:t>For example, duct sealing in a 36,000 Btu/H 2.5 COP heat pump heated single family house in Springfield with the blower door results described above:</w:t>
                            </w:r>
                          </w:p>
                          <w:p w:rsidR="00AA3E74" w:rsidRPr="002F2634" w:rsidRDefault="00AA3E74" w:rsidP="004D7083">
                            <w:pPr>
                              <w:ind w:left="2160" w:hanging="1440"/>
                              <w:rPr>
                                <w:rFonts w:cstheme="minorHAnsi"/>
                              </w:rPr>
                            </w:pPr>
                            <w:r w:rsidRPr="002F2634">
                              <w:rPr>
                                <w:rFonts w:cstheme="minorHAnsi"/>
                                <w:noProof/>
                              </w:rPr>
                              <w:t>Δ</w:t>
                            </w:r>
                            <w:r w:rsidRPr="002F2634">
                              <w:rPr>
                                <w:rFonts w:cstheme="minorHAnsi"/>
                              </w:rPr>
                              <w:t>kWh</w:t>
                            </w:r>
                            <w:r w:rsidRPr="002F2634">
                              <w:rPr>
                                <w:rFonts w:cstheme="minorHAnsi"/>
                                <w:vertAlign w:val="subscript"/>
                              </w:rPr>
                              <w:t>heating</w:t>
                            </w:r>
                            <w:r w:rsidRPr="002F2634">
                              <w:rPr>
                                <w:rFonts w:cstheme="minorHAnsi"/>
                              </w:rPr>
                              <w:tab/>
                              <w:t xml:space="preserve">= (((119 / ((36,000/12,000) * 400)) * 1,754 * 36,000) / 2.5 / </w:t>
                            </w:r>
                            <w:r w:rsidRPr="002F2634">
                              <w:rPr>
                                <w:rFonts w:cstheme="minorHAnsi"/>
                                <w:noProof/>
                              </w:rPr>
                              <w:t>3412</w:t>
                            </w:r>
                          </w:p>
                          <w:p w:rsidR="00AA3E74" w:rsidRPr="002F2634" w:rsidRDefault="00AA3E74" w:rsidP="004D7083">
                            <w:pPr>
                              <w:autoSpaceDE w:val="0"/>
                              <w:autoSpaceDN w:val="0"/>
                              <w:adjustRightInd w:val="0"/>
                              <w:rPr>
                                <w:rFonts w:cstheme="minorHAnsi"/>
                              </w:rPr>
                            </w:pPr>
                            <w:r w:rsidRPr="002F2634">
                              <w:rPr>
                                <w:rFonts w:cstheme="minorHAnsi"/>
                                <w:b/>
                                <w:i/>
                              </w:rPr>
                              <w:tab/>
                            </w:r>
                            <w:r w:rsidRPr="002F2634">
                              <w:rPr>
                                <w:rFonts w:cstheme="minorHAnsi"/>
                                <w:b/>
                                <w:i/>
                              </w:rPr>
                              <w:tab/>
                            </w:r>
                            <w:r w:rsidRPr="002F2634">
                              <w:rPr>
                                <w:rFonts w:cstheme="minorHAnsi"/>
                                <w:b/>
                                <w:i/>
                              </w:rPr>
                              <w:tab/>
                            </w:r>
                            <w:r w:rsidRPr="002F2634">
                              <w:rPr>
                                <w:rFonts w:cstheme="minorHAnsi"/>
                              </w:rPr>
                              <w:t>= 734 kWh</w:t>
                            </w:r>
                          </w:p>
                          <w:p w:rsidR="00AA3E74" w:rsidRDefault="00AA3E74" w:rsidP="004D7083"/>
                        </w:txbxContent>
                      </wps:txbx>
                      <wps:bodyPr rot="0" vert="horz" wrap="square" lIns="91440" tIns="45720" rIns="91440" bIns="45720" anchor="t" anchorCtr="0">
                        <a:noAutofit/>
                      </wps:bodyPr>
                    </wps:wsp>
                  </a:graphicData>
                </a:graphic>
              </wp:inline>
            </w:drawing>
          </mc:Choice>
          <mc:Fallback>
            <w:pict>
              <v:shape id="_x0000_s1112" type="#_x0000_t202" style="width:443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ZsIKgIAAE8EAAAOAAAAZHJzL2Uyb0RvYy54bWysVNuO2yAQfa/Uf0C8N3bcJJt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">
                <v:textbox>
                  <w:txbxContent>
                    <w:p w:rsidR="00AA3E74" w:rsidRPr="002F2634" w:rsidRDefault="00AA3E74" w:rsidP="004D7083">
                      <w:pPr>
                        <w:rPr>
                          <w:rFonts w:cstheme="minorHAnsi"/>
                        </w:rPr>
                      </w:pPr>
                      <w:r w:rsidRPr="002F2634">
                        <w:rPr>
                          <w:rFonts w:cstheme="minorHAnsi"/>
                        </w:rPr>
                        <w:t>For example, duct sealing in a 36,000 Btu/H 2.5 COP heat pump heated single family house in Springfield with the blower door results described above:</w:t>
                      </w:r>
                    </w:p>
                    <w:p w:rsidR="00AA3E74" w:rsidRPr="002F2634" w:rsidRDefault="00AA3E74" w:rsidP="004D7083">
                      <w:pPr>
                        <w:ind w:left="2160" w:hanging="1440"/>
                        <w:rPr>
                          <w:rFonts w:cstheme="minorHAnsi"/>
                        </w:rPr>
                      </w:pPr>
                      <w:r w:rsidRPr="002F2634">
                        <w:rPr>
                          <w:rFonts w:cstheme="minorHAnsi"/>
                          <w:noProof/>
                        </w:rPr>
                        <w:t>Δ</w:t>
                      </w:r>
                      <w:r w:rsidRPr="002F2634">
                        <w:rPr>
                          <w:rFonts w:cstheme="minorHAnsi"/>
                        </w:rPr>
                        <w:t>kWh</w:t>
                      </w:r>
                      <w:r w:rsidRPr="002F2634">
                        <w:rPr>
                          <w:rFonts w:cstheme="minorHAnsi"/>
                          <w:vertAlign w:val="subscript"/>
                        </w:rPr>
                        <w:t>heating</w:t>
                      </w:r>
                      <w:r w:rsidRPr="002F2634">
                        <w:rPr>
                          <w:rFonts w:cstheme="minorHAnsi"/>
                        </w:rPr>
                        <w:tab/>
                        <w:t xml:space="preserve">= (((119 / ((36,000/12,000) * 400)) * 1,754 * 36,000) / 2.5 / </w:t>
                      </w:r>
                      <w:r w:rsidRPr="002F2634">
                        <w:rPr>
                          <w:rFonts w:cstheme="minorHAnsi"/>
                          <w:noProof/>
                        </w:rPr>
                        <w:t>3412</w:t>
                      </w:r>
                    </w:p>
                    <w:p w:rsidR="00AA3E74" w:rsidRPr="002F2634" w:rsidRDefault="00AA3E74" w:rsidP="004D7083">
                      <w:pPr>
                        <w:autoSpaceDE w:val="0"/>
                        <w:autoSpaceDN w:val="0"/>
                        <w:adjustRightInd w:val="0"/>
                        <w:rPr>
                          <w:rFonts w:cstheme="minorHAnsi"/>
                        </w:rPr>
                      </w:pPr>
                      <w:r w:rsidRPr="002F2634">
                        <w:rPr>
                          <w:rFonts w:cstheme="minorHAnsi"/>
                          <w:b/>
                          <w:i/>
                        </w:rPr>
                        <w:tab/>
                      </w:r>
                      <w:r w:rsidRPr="002F2634">
                        <w:rPr>
                          <w:rFonts w:cstheme="minorHAnsi"/>
                          <w:b/>
                          <w:i/>
                        </w:rPr>
                        <w:tab/>
                      </w:r>
                      <w:r w:rsidRPr="002F2634">
                        <w:rPr>
                          <w:rFonts w:cstheme="minorHAnsi"/>
                          <w:b/>
                          <w:i/>
                        </w:rPr>
                        <w:tab/>
                      </w:r>
                      <w:r w:rsidRPr="002F2634">
                        <w:rPr>
                          <w:rFonts w:cstheme="minorHAnsi"/>
                        </w:rPr>
                        <w:t>= 734 kWh</w:t>
                      </w:r>
                    </w:p>
                    <w:p w:rsidR="00AA3E74" w:rsidRDefault="00AA3E74" w:rsidP="004D7083"/>
                  </w:txbxContent>
                </v:textbox>
                <w10:anchorlock/>
              </v:shape>
            </w:pict>
          </mc:Fallback>
        </mc:AlternateContent>
      </w:r>
    </w:p>
    <w:p w:rsidR="004D7083" w:rsidRPr="00A05FC2" w:rsidRDefault="004D7083" w:rsidP="004D7083">
      <w:pPr>
        <w:autoSpaceDE w:val="0"/>
        <w:autoSpaceDN w:val="0"/>
        <w:adjustRightInd w:val="0"/>
        <w:rPr>
          <w:rFonts w:cstheme="minorHAnsi"/>
          <w:b/>
          <w:i/>
        </w:rPr>
      </w:pPr>
    </w:p>
    <w:p w:rsidR="004D7083" w:rsidRPr="00A05FC2" w:rsidRDefault="004D7083" w:rsidP="004D7083">
      <w:pPr>
        <w:autoSpaceDE w:val="0"/>
        <w:autoSpaceDN w:val="0"/>
        <w:adjustRightInd w:val="0"/>
        <w:rPr>
          <w:rFonts w:cstheme="minorHAnsi"/>
          <w:b/>
          <w:i/>
        </w:rPr>
      </w:pPr>
      <w:r w:rsidRPr="00A05FC2">
        <w:rPr>
          <w:rFonts w:cstheme="minorHAnsi"/>
          <w:b/>
          <w:i/>
        </w:rPr>
        <w:t>Methodology 2: Evaluation of Distribution Efficiency</w:t>
      </w:r>
    </w:p>
    <w:p w:rsidR="004D7083" w:rsidRPr="00A05FC2" w:rsidRDefault="004D7083" w:rsidP="004D7083">
      <w:pPr>
        <w:rPr>
          <w:rFonts w:cstheme="minorHAnsi"/>
        </w:rPr>
      </w:pPr>
      <w:r w:rsidRPr="00A05FC2">
        <w:rPr>
          <w:rFonts w:cstheme="minorHAnsi"/>
        </w:rPr>
        <w:t>Determine Distribution Efficiency by evaluating duct system before and after duct sealing using Building Performance Institute “Distribution Efficiency Look-Up Table”</w:t>
      </w:r>
    </w:p>
    <w:p w:rsidR="004D7083" w:rsidRPr="00A05FC2" w:rsidRDefault="004D7083" w:rsidP="004D7083">
      <w:pPr>
        <w:ind w:left="720" w:firstLine="720"/>
        <w:rPr>
          <w:rFonts w:cstheme="minorHAnsi"/>
          <w:sz w:val="24"/>
        </w:rPr>
      </w:pPr>
      <w:r w:rsidRPr="00A05FC2">
        <w:rPr>
          <w:rFonts w:cstheme="minorHAnsi"/>
          <w:noProof/>
        </w:rPr>
        <w:t>Δ</w:t>
      </w:r>
      <w:r w:rsidRPr="00A05FC2">
        <w:rPr>
          <w:rFonts w:cstheme="minorHAnsi"/>
        </w:rPr>
        <w:t>kWh</w:t>
      </w:r>
      <w:r w:rsidRPr="00A05FC2">
        <w:rPr>
          <w:rFonts w:cstheme="minorHAnsi"/>
          <w:vertAlign w:val="subscript"/>
        </w:rPr>
        <w:t xml:space="preserve"> cooling</w:t>
      </w:r>
      <w:r w:rsidRPr="00A05FC2">
        <w:rPr>
          <w:rFonts w:cstheme="minorHAnsi"/>
        </w:rPr>
        <w:t xml:space="preserve"> </w:t>
      </w:r>
      <w:r w:rsidRPr="00A05FC2">
        <w:rPr>
          <w:rFonts w:cstheme="minorHAnsi"/>
        </w:rPr>
        <w:tab/>
        <w:t>= ((DE</w:t>
      </w:r>
      <w:r w:rsidRPr="00A05FC2">
        <w:rPr>
          <w:rFonts w:cstheme="minorHAnsi"/>
          <w:vertAlign w:val="subscript"/>
        </w:rPr>
        <w:t>after</w:t>
      </w:r>
      <w:r w:rsidRPr="00A05FC2">
        <w:rPr>
          <w:rFonts w:cstheme="minorHAnsi"/>
        </w:rPr>
        <w:t xml:space="preserve"> – DE</w:t>
      </w:r>
      <w:r w:rsidRPr="00A05FC2">
        <w:rPr>
          <w:rFonts w:cstheme="minorHAnsi"/>
          <w:vertAlign w:val="subscript"/>
        </w:rPr>
        <w:t>before</w:t>
      </w:r>
      <w:r w:rsidRPr="00A05FC2">
        <w:rPr>
          <w:rFonts w:cstheme="minorHAnsi"/>
        </w:rPr>
        <w:t>)/ DE</w:t>
      </w:r>
      <w:r w:rsidRPr="00A05FC2">
        <w:rPr>
          <w:rFonts w:cstheme="minorHAnsi"/>
          <w:vertAlign w:val="subscript"/>
        </w:rPr>
        <w:t>after</w:t>
      </w:r>
      <w:r w:rsidRPr="00A05FC2">
        <w:rPr>
          <w:rFonts w:cstheme="minorHAnsi"/>
        </w:rPr>
        <w:t xml:space="preserve">)) * </w:t>
      </w:r>
      <w:r w:rsidRPr="00A05FC2">
        <w:rPr>
          <w:rFonts w:cstheme="minorHAnsi"/>
          <w:noProof/>
        </w:rPr>
        <w:t>FLHcool * Capacity</w:t>
      </w:r>
      <w:r w:rsidR="00BC0D03">
        <w:rPr>
          <w:rFonts w:cstheme="minorHAnsi"/>
          <w:noProof/>
        </w:rPr>
        <w:t>Cool</w:t>
      </w:r>
      <w:r w:rsidRPr="00A05FC2">
        <w:rPr>
          <w:rFonts w:cstheme="minorHAnsi"/>
          <w:noProof/>
        </w:rPr>
        <w:t xml:space="preserve">)/1000 / </w:t>
      </w:r>
      <w:r w:rsidRPr="00A05FC2">
        <w:rPr>
          <w:rFonts w:cstheme="minorHAnsi"/>
        </w:rPr>
        <w:t>ηCool</w:t>
      </w:r>
    </w:p>
    <w:p w:rsidR="004D7083" w:rsidRPr="00A05FC2" w:rsidRDefault="004D7083" w:rsidP="004D7083">
      <w:pPr>
        <w:rPr>
          <w:rFonts w:cstheme="minorHAnsi"/>
          <w:noProof/>
        </w:rPr>
      </w:pPr>
      <w:r w:rsidRPr="00A05FC2">
        <w:rPr>
          <w:rFonts w:cstheme="minorHAnsi"/>
          <w:noProof/>
        </w:rPr>
        <w:t>Where:</w:t>
      </w:r>
    </w:p>
    <w:p w:rsidR="004D7083" w:rsidRPr="00A05FC2" w:rsidRDefault="004D7083" w:rsidP="004D7083">
      <w:pPr>
        <w:ind w:left="720"/>
        <w:rPr>
          <w:rFonts w:cstheme="minorHAnsi"/>
          <w:noProof/>
        </w:rPr>
      </w:pPr>
      <w:r w:rsidRPr="00A05FC2">
        <w:rPr>
          <w:rFonts w:cstheme="minorHAnsi"/>
        </w:rPr>
        <w:t>DE</w:t>
      </w:r>
      <w:r w:rsidRPr="00A05FC2">
        <w:rPr>
          <w:rFonts w:cstheme="minorHAnsi"/>
          <w:vertAlign w:val="subscript"/>
        </w:rPr>
        <w:t>after</w:t>
      </w:r>
      <w:r w:rsidRPr="00A05FC2">
        <w:rPr>
          <w:rFonts w:cstheme="minorHAnsi"/>
          <w:vertAlign w:val="subscript"/>
        </w:rPr>
        <w:tab/>
      </w:r>
      <w:r w:rsidRPr="00A05FC2">
        <w:rPr>
          <w:rFonts w:cstheme="minorHAnsi"/>
          <w:vertAlign w:val="subscript"/>
        </w:rPr>
        <w:tab/>
      </w:r>
      <w:r w:rsidRPr="00A05FC2">
        <w:rPr>
          <w:rFonts w:cstheme="minorHAnsi"/>
          <w:noProof/>
        </w:rPr>
        <w:t>= Distribution Efficiency after duct sealing</w:t>
      </w:r>
      <w:r w:rsidRPr="00A05FC2">
        <w:rPr>
          <w:rFonts w:cstheme="minorHAnsi"/>
          <w:noProof/>
        </w:rPr>
        <w:tab/>
      </w:r>
    </w:p>
    <w:p w:rsidR="004D7083" w:rsidRPr="00A05FC2" w:rsidRDefault="004D7083" w:rsidP="004D7083">
      <w:pPr>
        <w:ind w:left="720"/>
        <w:rPr>
          <w:rFonts w:cstheme="minorHAnsi"/>
          <w:noProof/>
        </w:rPr>
      </w:pPr>
      <w:r w:rsidRPr="00A05FC2">
        <w:rPr>
          <w:rFonts w:cstheme="minorHAnsi"/>
        </w:rPr>
        <w:t>DE</w:t>
      </w:r>
      <w:r w:rsidRPr="00A05FC2">
        <w:rPr>
          <w:rFonts w:cstheme="minorHAnsi"/>
          <w:vertAlign w:val="subscript"/>
        </w:rPr>
        <w:t>before</w:t>
      </w:r>
      <w:r w:rsidRPr="00A05FC2">
        <w:rPr>
          <w:rFonts w:cstheme="minorHAnsi"/>
          <w:vertAlign w:val="subscript"/>
        </w:rPr>
        <w:tab/>
      </w:r>
      <w:r w:rsidRPr="00A05FC2">
        <w:rPr>
          <w:rFonts w:cstheme="minorHAnsi"/>
          <w:vertAlign w:val="subscript"/>
        </w:rPr>
        <w:tab/>
      </w:r>
      <w:r w:rsidRPr="00A05FC2">
        <w:rPr>
          <w:rFonts w:cstheme="minorHAnsi"/>
          <w:noProof/>
        </w:rPr>
        <w:t>= Distribution Efficiency before duct sealing</w:t>
      </w:r>
    </w:p>
    <w:p w:rsidR="004D7083" w:rsidRPr="00A05FC2" w:rsidRDefault="004D7083" w:rsidP="004D7083">
      <w:pPr>
        <w:ind w:left="720"/>
        <w:rPr>
          <w:rFonts w:cstheme="minorHAnsi"/>
          <w:noProof/>
        </w:rPr>
      </w:pPr>
      <w:r w:rsidRPr="00A05FC2">
        <w:rPr>
          <w:rFonts w:cstheme="minorHAnsi"/>
          <w:noProof/>
        </w:rPr>
        <w:t xml:space="preserve">FLHcool </w:t>
      </w:r>
      <w:r w:rsidRPr="00A05FC2">
        <w:rPr>
          <w:rFonts w:cstheme="minorHAnsi"/>
          <w:noProof/>
        </w:rPr>
        <w:tab/>
      </w:r>
      <w:r w:rsidRPr="00A05FC2">
        <w:rPr>
          <w:rFonts w:cstheme="minorHAnsi"/>
          <w:noProof/>
        </w:rPr>
        <w:tab/>
        <w:t>= Full load cooling hours</w:t>
      </w:r>
    </w:p>
    <w:p w:rsidR="004D7083" w:rsidRPr="00A05FC2" w:rsidRDefault="004D7083" w:rsidP="004D7083">
      <w:pPr>
        <w:ind w:left="720"/>
        <w:rPr>
          <w:rFonts w:cstheme="minorHAnsi"/>
          <w:noProof/>
        </w:rPr>
      </w:pPr>
      <w:r w:rsidRPr="00A05FC2">
        <w:rPr>
          <w:rFonts w:cstheme="minorHAnsi"/>
          <w:noProof/>
        </w:rPr>
        <w:tab/>
      </w:r>
      <w:r w:rsidRPr="00A05FC2">
        <w:rPr>
          <w:rFonts w:cstheme="minorHAnsi"/>
          <w:noProof/>
        </w:rPr>
        <w:tab/>
        <w:t>= Dependent on location as below</w:t>
      </w:r>
      <w:r w:rsidRPr="000B7BB6">
        <w:rPr>
          <w:rStyle w:val="FootnoteReference"/>
          <w:rFonts w:asciiTheme="minorHAnsi" w:hAnsiTheme="minorHAnsi" w:cstheme="minorHAnsi"/>
          <w:noProof/>
        </w:rPr>
        <w:footnoteReference w:id="754"/>
      </w:r>
      <w:r w:rsidRPr="00A05FC2">
        <w:rPr>
          <w:rFonts w:cstheme="minorHAnsi"/>
          <w:noProof/>
        </w:rPr>
        <w:t>:</w:t>
      </w:r>
    </w:p>
    <w:tbl>
      <w:tblPr>
        <w:tblW w:w="4751" w:type="dxa"/>
        <w:tblInd w:w="2160" w:type="dxa"/>
        <w:tblLook w:val="04A0" w:firstRow="1" w:lastRow="0" w:firstColumn="1" w:lastColumn="0" w:noHBand="0" w:noVBand="1"/>
      </w:tblPr>
      <w:tblGrid>
        <w:gridCol w:w="1804"/>
        <w:gridCol w:w="1478"/>
        <w:gridCol w:w="1469"/>
      </w:tblGrid>
      <w:tr w:rsidR="004D7083" w:rsidRPr="00A05FC2" w:rsidTr="00645A06">
        <w:trPr>
          <w:trHeight w:val="270"/>
        </w:trPr>
        <w:tc>
          <w:tcPr>
            <w:tcW w:w="1804"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rsidR="004D7083" w:rsidRPr="00A05FC2" w:rsidRDefault="004D7083" w:rsidP="00645A06">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rsidR="004D7083" w:rsidRPr="000B7BB6" w:rsidRDefault="004D7083" w:rsidP="00645A06">
            <w:pPr>
              <w:spacing w:after="0"/>
              <w:jc w:val="center"/>
              <w:rPr>
                <w:rFonts w:cstheme="minorHAnsi"/>
                <w:b/>
                <w:color w:val="FFFFFF" w:themeColor="background1"/>
              </w:rPr>
            </w:pPr>
            <w:r w:rsidRPr="00B41203">
              <w:rPr>
                <w:rFonts w:cstheme="minorHAnsi"/>
                <w:b/>
                <w:color w:val="FFFFFF" w:themeColor="background1"/>
              </w:rPr>
              <w:t xml:space="preserve">FLHcool </w:t>
            </w:r>
          </w:p>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Single Family</w:t>
            </w:r>
          </w:p>
        </w:tc>
        <w:tc>
          <w:tcPr>
            <w:tcW w:w="1469" w:type="dxa"/>
            <w:tcBorders>
              <w:top w:val="single" w:sz="8" w:space="0" w:color="auto"/>
              <w:left w:val="nil"/>
              <w:bottom w:val="single" w:sz="8" w:space="0" w:color="auto"/>
              <w:right w:val="single" w:sz="8" w:space="0" w:color="auto"/>
            </w:tcBorders>
            <w:shd w:val="clear" w:color="auto" w:fill="7F7F7F" w:themeFill="text1" w:themeFillTint="80"/>
            <w:vAlign w:val="center"/>
          </w:tcPr>
          <w:p w:rsidR="004D7083" w:rsidRPr="000B7BB6" w:rsidRDefault="004D7083" w:rsidP="00645A06">
            <w:pPr>
              <w:spacing w:after="0"/>
              <w:jc w:val="center"/>
              <w:rPr>
                <w:rFonts w:cstheme="minorHAnsi"/>
                <w:b/>
                <w:color w:val="FFFFFF" w:themeColor="background1"/>
              </w:rPr>
            </w:pPr>
            <w:r w:rsidRPr="00B41203">
              <w:rPr>
                <w:rFonts w:cstheme="minorHAnsi"/>
                <w:b/>
                <w:color w:val="FFFFFF" w:themeColor="background1"/>
              </w:rPr>
              <w:t xml:space="preserve">FLHcool </w:t>
            </w:r>
          </w:p>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Multifamily</w:t>
            </w:r>
          </w:p>
        </w:tc>
      </w:tr>
      <w:tr w:rsidR="004D7083" w:rsidRPr="00A05FC2" w:rsidTr="00645A06">
        <w:trPr>
          <w:trHeight w:val="187"/>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4D7083" w:rsidRPr="00A05FC2" w:rsidRDefault="004D7083" w:rsidP="00645A06">
            <w:pPr>
              <w:pStyle w:val="TableText"/>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4D7083" w:rsidRPr="00A05FC2" w:rsidRDefault="004D7083" w:rsidP="00645A06">
            <w:pPr>
              <w:pStyle w:val="TableText"/>
            </w:pPr>
            <w:r w:rsidRPr="00A05FC2">
              <w:t>512</w:t>
            </w:r>
          </w:p>
        </w:tc>
        <w:tc>
          <w:tcPr>
            <w:tcW w:w="1469" w:type="dxa"/>
            <w:tcBorders>
              <w:top w:val="nil"/>
              <w:left w:val="nil"/>
              <w:bottom w:val="single" w:sz="8" w:space="0" w:color="auto"/>
              <w:right w:val="single" w:sz="8" w:space="0" w:color="auto"/>
            </w:tcBorders>
            <w:shd w:val="clear" w:color="auto" w:fill="FFFFFF" w:themeFill="background1"/>
          </w:tcPr>
          <w:p w:rsidR="004D7083" w:rsidRPr="00A05FC2" w:rsidRDefault="004D7083" w:rsidP="00645A06">
            <w:pPr>
              <w:pStyle w:val="TableText"/>
            </w:pPr>
            <w:r w:rsidRPr="00A05FC2">
              <w:t>467</w:t>
            </w:r>
          </w:p>
        </w:tc>
      </w:tr>
      <w:tr w:rsidR="004D7083" w:rsidRPr="00A05FC2" w:rsidTr="00645A06">
        <w:trPr>
          <w:trHeight w:val="187"/>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4D7083" w:rsidRPr="00A05FC2" w:rsidRDefault="004D7083" w:rsidP="00645A06">
            <w:pPr>
              <w:pStyle w:val="TableText"/>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4D7083" w:rsidRPr="00A05FC2" w:rsidRDefault="004D7083" w:rsidP="00645A06">
            <w:pPr>
              <w:pStyle w:val="TableText"/>
            </w:pPr>
            <w:r w:rsidRPr="00A05FC2">
              <w:t>570</w:t>
            </w:r>
          </w:p>
        </w:tc>
        <w:tc>
          <w:tcPr>
            <w:tcW w:w="1469" w:type="dxa"/>
            <w:tcBorders>
              <w:top w:val="nil"/>
              <w:left w:val="nil"/>
              <w:bottom w:val="single" w:sz="8" w:space="0" w:color="auto"/>
              <w:right w:val="single" w:sz="8" w:space="0" w:color="auto"/>
            </w:tcBorders>
            <w:shd w:val="clear" w:color="auto" w:fill="FFFFFF" w:themeFill="background1"/>
          </w:tcPr>
          <w:p w:rsidR="004D7083" w:rsidRPr="00A05FC2" w:rsidRDefault="004D7083" w:rsidP="00645A06">
            <w:pPr>
              <w:pStyle w:val="TableText"/>
            </w:pPr>
            <w:r w:rsidRPr="00A05FC2">
              <w:t>506</w:t>
            </w:r>
          </w:p>
        </w:tc>
      </w:tr>
      <w:tr w:rsidR="004D7083" w:rsidRPr="00A05FC2" w:rsidTr="00645A06">
        <w:trPr>
          <w:trHeight w:val="187"/>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4D7083" w:rsidRPr="00A05FC2" w:rsidRDefault="004D7083" w:rsidP="00645A06">
            <w:pPr>
              <w:pStyle w:val="TableText"/>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4D7083" w:rsidRPr="00A05FC2" w:rsidRDefault="004D7083" w:rsidP="00645A06">
            <w:pPr>
              <w:pStyle w:val="TableText"/>
            </w:pPr>
            <w:r w:rsidRPr="00A05FC2">
              <w:t>730</w:t>
            </w:r>
          </w:p>
        </w:tc>
        <w:tc>
          <w:tcPr>
            <w:tcW w:w="1469" w:type="dxa"/>
            <w:tcBorders>
              <w:top w:val="nil"/>
              <w:left w:val="nil"/>
              <w:bottom w:val="single" w:sz="8" w:space="0" w:color="auto"/>
              <w:right w:val="single" w:sz="8" w:space="0" w:color="auto"/>
            </w:tcBorders>
            <w:shd w:val="clear" w:color="auto" w:fill="FFFFFF" w:themeFill="background1"/>
          </w:tcPr>
          <w:p w:rsidR="004D7083" w:rsidRPr="00A05FC2" w:rsidRDefault="004D7083" w:rsidP="00645A06">
            <w:pPr>
              <w:pStyle w:val="TableText"/>
            </w:pPr>
            <w:r w:rsidRPr="00A05FC2">
              <w:t>663</w:t>
            </w:r>
          </w:p>
        </w:tc>
      </w:tr>
      <w:tr w:rsidR="004D7083" w:rsidRPr="00A05FC2" w:rsidTr="00645A06">
        <w:trPr>
          <w:trHeight w:val="115"/>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4D7083" w:rsidRPr="00A05FC2" w:rsidRDefault="004D7083" w:rsidP="00645A06">
            <w:pPr>
              <w:pStyle w:val="TableText"/>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4D7083" w:rsidRPr="00A05FC2" w:rsidRDefault="004D7083" w:rsidP="00645A06">
            <w:pPr>
              <w:pStyle w:val="TableText"/>
            </w:pPr>
            <w:r w:rsidRPr="00A05FC2">
              <w:t>1,035</w:t>
            </w:r>
          </w:p>
        </w:tc>
        <w:tc>
          <w:tcPr>
            <w:tcW w:w="1469" w:type="dxa"/>
            <w:tcBorders>
              <w:top w:val="nil"/>
              <w:left w:val="nil"/>
              <w:bottom w:val="single" w:sz="8" w:space="0" w:color="auto"/>
              <w:right w:val="single" w:sz="8" w:space="0" w:color="auto"/>
            </w:tcBorders>
            <w:shd w:val="clear" w:color="auto" w:fill="FFFFFF" w:themeFill="background1"/>
          </w:tcPr>
          <w:p w:rsidR="004D7083" w:rsidRPr="00A05FC2" w:rsidRDefault="004D7083" w:rsidP="00645A06">
            <w:pPr>
              <w:pStyle w:val="TableText"/>
            </w:pPr>
            <w:r w:rsidRPr="00A05FC2">
              <w:t>940</w:t>
            </w:r>
          </w:p>
        </w:tc>
      </w:tr>
      <w:tr w:rsidR="004D7083" w:rsidRPr="00A05FC2" w:rsidTr="00645A06">
        <w:trPr>
          <w:trHeight w:val="115"/>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4D7083" w:rsidRPr="00A05FC2" w:rsidRDefault="004D7083" w:rsidP="00645A06">
            <w:pPr>
              <w:pStyle w:val="TableText"/>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4D7083" w:rsidRPr="00A05FC2" w:rsidRDefault="004D7083" w:rsidP="00645A06">
            <w:pPr>
              <w:pStyle w:val="TableText"/>
            </w:pPr>
            <w:r w:rsidRPr="00A05FC2">
              <w:t>903</w:t>
            </w:r>
          </w:p>
        </w:tc>
        <w:tc>
          <w:tcPr>
            <w:tcW w:w="1469" w:type="dxa"/>
            <w:tcBorders>
              <w:top w:val="nil"/>
              <w:left w:val="nil"/>
              <w:bottom w:val="single" w:sz="8" w:space="0" w:color="auto"/>
              <w:right w:val="single" w:sz="8" w:space="0" w:color="auto"/>
            </w:tcBorders>
            <w:shd w:val="clear" w:color="auto" w:fill="FFFFFF" w:themeFill="background1"/>
          </w:tcPr>
          <w:p w:rsidR="004D7083" w:rsidRPr="00A05FC2" w:rsidRDefault="004D7083" w:rsidP="00645A06">
            <w:pPr>
              <w:pStyle w:val="TableText"/>
            </w:pPr>
            <w:r w:rsidRPr="00A05FC2">
              <w:t>820</w:t>
            </w:r>
          </w:p>
        </w:tc>
      </w:tr>
      <w:tr w:rsidR="004D7083" w:rsidRPr="00A05FC2" w:rsidTr="00645A06">
        <w:trPr>
          <w:trHeight w:val="133"/>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rsidR="004D7083" w:rsidRPr="00A05FC2" w:rsidRDefault="004D7083" w:rsidP="00645A06">
            <w:pPr>
              <w:pStyle w:val="TableText"/>
            </w:pPr>
            <w:r w:rsidRPr="00A05FC2">
              <w:t>Weighted Average</w:t>
            </w:r>
            <w:r w:rsidRPr="000B7BB6">
              <w:rPr>
                <w:rStyle w:val="FootnoteReference"/>
                <w:rFonts w:asciiTheme="minorHAnsi" w:hAnsiTheme="minorHAnsi" w:cstheme="minorHAnsi"/>
              </w:rPr>
              <w:footnoteReference w:id="755"/>
            </w:r>
          </w:p>
        </w:tc>
        <w:tc>
          <w:tcPr>
            <w:tcW w:w="1478" w:type="dxa"/>
            <w:tcBorders>
              <w:top w:val="nil"/>
              <w:left w:val="nil"/>
              <w:bottom w:val="single" w:sz="8" w:space="0" w:color="auto"/>
              <w:right w:val="single" w:sz="8" w:space="0" w:color="auto"/>
            </w:tcBorders>
            <w:shd w:val="clear" w:color="auto" w:fill="auto"/>
            <w:vAlign w:val="center"/>
            <w:hideMark/>
          </w:tcPr>
          <w:p w:rsidR="004D7083" w:rsidRPr="00A05FC2" w:rsidRDefault="004D7083" w:rsidP="00645A06">
            <w:pPr>
              <w:pStyle w:val="TableText"/>
            </w:pPr>
            <w:r w:rsidRPr="00A05FC2">
              <w:t>629</w:t>
            </w:r>
          </w:p>
        </w:tc>
        <w:tc>
          <w:tcPr>
            <w:tcW w:w="1469" w:type="dxa"/>
            <w:tcBorders>
              <w:top w:val="nil"/>
              <w:left w:val="nil"/>
              <w:bottom w:val="single" w:sz="8" w:space="0" w:color="auto"/>
              <w:right w:val="single" w:sz="8" w:space="0" w:color="auto"/>
            </w:tcBorders>
          </w:tcPr>
          <w:p w:rsidR="004D7083" w:rsidRPr="00A05FC2" w:rsidRDefault="004D7083" w:rsidP="00645A06">
            <w:pPr>
              <w:pStyle w:val="TableText"/>
            </w:pPr>
            <w:r w:rsidRPr="00A05FC2">
              <w:t>564</w:t>
            </w:r>
          </w:p>
        </w:tc>
      </w:tr>
    </w:tbl>
    <w:p w:rsidR="004D7083" w:rsidRPr="00A05FC2" w:rsidRDefault="004D7083" w:rsidP="004D7083">
      <w:pPr>
        <w:rPr>
          <w:rFonts w:cstheme="minorHAnsi"/>
          <w:noProof/>
        </w:rPr>
      </w:pPr>
    </w:p>
    <w:p w:rsidR="004D7083" w:rsidRPr="00A05FC2" w:rsidRDefault="004D7083" w:rsidP="004D7083">
      <w:pPr>
        <w:ind w:firstLine="720"/>
        <w:rPr>
          <w:rFonts w:cstheme="minorHAnsi"/>
          <w:noProof/>
        </w:rPr>
      </w:pPr>
      <w:r w:rsidRPr="00A05FC2">
        <w:rPr>
          <w:rFonts w:cstheme="minorHAnsi"/>
          <w:noProof/>
        </w:rPr>
        <w:t>Capacity</w:t>
      </w:r>
      <w:r w:rsidR="00BC0D03">
        <w:rPr>
          <w:rFonts w:cstheme="minorHAnsi"/>
          <w:noProof/>
        </w:rPr>
        <w:t>Cool</w:t>
      </w:r>
      <w:r w:rsidRPr="00A05FC2">
        <w:rPr>
          <w:rFonts w:cstheme="minorHAnsi"/>
          <w:noProof/>
        </w:rPr>
        <w:tab/>
        <w:t>= Capacity of Air Cooling system (Btu/</w:t>
      </w:r>
      <w:r w:rsidR="00BC0D03">
        <w:rPr>
          <w:rFonts w:cstheme="minorHAnsi"/>
          <w:noProof/>
        </w:rPr>
        <w:t>hr</w:t>
      </w:r>
      <w:r w:rsidRPr="00A05FC2">
        <w:rPr>
          <w:rFonts w:cstheme="minorHAnsi"/>
          <w:noProof/>
        </w:rPr>
        <w:t xml:space="preserve">) </w:t>
      </w:r>
    </w:p>
    <w:p w:rsidR="004D7083" w:rsidRPr="00A05FC2" w:rsidRDefault="004D7083" w:rsidP="004D7083">
      <w:pPr>
        <w:ind w:left="1440" w:hanging="720"/>
        <w:rPr>
          <w:rFonts w:cstheme="minorHAnsi"/>
          <w:noProof/>
        </w:rPr>
      </w:pPr>
      <w:r w:rsidRPr="00A05FC2">
        <w:rPr>
          <w:rFonts w:cstheme="minorHAnsi"/>
          <w:noProof/>
        </w:rPr>
        <w:tab/>
      </w:r>
      <w:r w:rsidRPr="00A05FC2">
        <w:rPr>
          <w:rFonts w:cstheme="minorHAnsi"/>
          <w:noProof/>
        </w:rPr>
        <w:tab/>
        <w:t>=Actual</w:t>
      </w:r>
      <w:r w:rsidRPr="00A05FC2" w:rsidDel="00C674E5">
        <w:rPr>
          <w:rFonts w:cstheme="minorHAnsi"/>
          <w:noProof/>
        </w:rPr>
        <w:t xml:space="preserve"> </w:t>
      </w:r>
    </w:p>
    <w:p w:rsidR="004D7083" w:rsidRPr="00A05FC2" w:rsidRDefault="004D7083" w:rsidP="004D7083">
      <w:pPr>
        <w:ind w:left="1440" w:hanging="720"/>
        <w:rPr>
          <w:rFonts w:cstheme="minorHAnsi"/>
          <w:noProof/>
        </w:rPr>
      </w:pPr>
      <w:r w:rsidRPr="00A05FC2">
        <w:rPr>
          <w:rFonts w:cstheme="minorHAnsi"/>
          <w:noProof/>
        </w:rPr>
        <w:t>1000</w:t>
      </w:r>
      <w:r w:rsidRPr="00A05FC2">
        <w:rPr>
          <w:rFonts w:cstheme="minorHAnsi"/>
          <w:noProof/>
        </w:rPr>
        <w:tab/>
      </w:r>
      <w:r w:rsidRPr="00A05FC2">
        <w:rPr>
          <w:rFonts w:cstheme="minorHAnsi"/>
          <w:noProof/>
        </w:rPr>
        <w:tab/>
        <w:t>= Converts Btu to kBtu</w:t>
      </w:r>
    </w:p>
    <w:p w:rsidR="004D7083" w:rsidRPr="00A05FC2" w:rsidRDefault="004D7083" w:rsidP="004D7083">
      <w:pPr>
        <w:ind w:left="1440" w:hanging="720"/>
        <w:rPr>
          <w:rFonts w:cstheme="minorHAnsi"/>
        </w:rPr>
      </w:pPr>
      <w:r w:rsidRPr="00A05FC2">
        <w:rPr>
          <w:rFonts w:cstheme="minorHAnsi"/>
        </w:rPr>
        <w:t>ηCool</w:t>
      </w:r>
      <w:r w:rsidRPr="00A05FC2">
        <w:rPr>
          <w:rFonts w:cstheme="minorHAnsi"/>
        </w:rPr>
        <w:tab/>
      </w:r>
      <w:r w:rsidRPr="00A05FC2">
        <w:rPr>
          <w:rFonts w:cstheme="minorHAnsi"/>
        </w:rPr>
        <w:tab/>
        <w:t>= Efficiency (SEER) of Air Conditioning equipment (kBtu/kWh)</w:t>
      </w:r>
    </w:p>
    <w:p w:rsidR="004D7083" w:rsidRPr="00A05FC2" w:rsidRDefault="004D7083" w:rsidP="004D7083">
      <w:pPr>
        <w:ind w:left="1440" w:firstLine="720"/>
        <w:rPr>
          <w:rFonts w:cstheme="minorHAnsi"/>
        </w:rPr>
      </w:pPr>
      <w:r w:rsidRPr="00A05FC2">
        <w:rPr>
          <w:rFonts w:cstheme="minorHAnsi"/>
          <w:noProof/>
        </w:rPr>
        <w:t>= Actual.</w:t>
      </w:r>
      <w:r w:rsidRPr="00A05FC2">
        <w:rPr>
          <w:rFonts w:cstheme="minorHAnsi"/>
        </w:rPr>
        <w:t xml:space="preserve"> If unknown assume</w:t>
      </w:r>
      <w:r w:rsidRPr="00A05FC2">
        <w:rPr>
          <w:rStyle w:val="FootnoteReference"/>
          <w:rFonts w:asciiTheme="minorHAnsi" w:hAnsiTheme="minorHAnsi" w:cstheme="minorHAnsi"/>
        </w:rPr>
        <w:footnoteReference w:id="756"/>
      </w:r>
      <w:r w:rsidRPr="00A05FC2">
        <w:rPr>
          <w:rFonts w:cstheme="minorHAnsi"/>
        </w:rPr>
        <w:t>:</w:t>
      </w:r>
    </w:p>
    <w:tbl>
      <w:tblPr>
        <w:tblStyle w:val="TableGrid"/>
        <w:tblW w:w="4680" w:type="dxa"/>
        <w:jc w:val="center"/>
        <w:tblInd w:w="3078" w:type="dxa"/>
        <w:tblLook w:val="04A0" w:firstRow="1" w:lastRow="0" w:firstColumn="1" w:lastColumn="0" w:noHBand="0" w:noVBand="1"/>
      </w:tblPr>
      <w:tblGrid>
        <w:gridCol w:w="2790"/>
        <w:gridCol w:w="1890"/>
      </w:tblGrid>
      <w:tr w:rsidR="004D7083" w:rsidRPr="00992B8F" w:rsidTr="00645A06">
        <w:trPr>
          <w:jc w:val="center"/>
        </w:trPr>
        <w:tc>
          <w:tcPr>
            <w:tcW w:w="2790" w:type="dxa"/>
            <w:shd w:val="clear" w:color="auto" w:fill="7F7F7F" w:themeFill="text1" w:themeFillTint="80"/>
          </w:tcPr>
          <w:p w:rsidR="004D7083" w:rsidRPr="00992B8F" w:rsidRDefault="004D7083" w:rsidP="00645A06">
            <w:pPr>
              <w:spacing w:after="0"/>
              <w:jc w:val="center"/>
              <w:rPr>
                <w:rFonts w:cstheme="minorHAnsi"/>
                <w:b/>
                <w:color w:val="FFFFFF" w:themeColor="background1"/>
              </w:rPr>
            </w:pPr>
            <w:r w:rsidRPr="00992B8F">
              <w:rPr>
                <w:rFonts w:cstheme="minorHAnsi"/>
                <w:b/>
                <w:color w:val="FFFFFF" w:themeColor="background1"/>
              </w:rPr>
              <w:t>Age of Equipment</w:t>
            </w:r>
          </w:p>
        </w:tc>
        <w:tc>
          <w:tcPr>
            <w:tcW w:w="1890" w:type="dxa"/>
            <w:shd w:val="clear" w:color="auto" w:fill="7F7F7F" w:themeFill="text1" w:themeFillTint="80"/>
          </w:tcPr>
          <w:p w:rsidR="004D7083" w:rsidRPr="00992B8F" w:rsidRDefault="004D7083" w:rsidP="00645A06">
            <w:pPr>
              <w:spacing w:after="0"/>
              <w:jc w:val="center"/>
              <w:rPr>
                <w:rFonts w:cstheme="minorHAnsi"/>
                <w:b/>
                <w:color w:val="FFFFFF" w:themeColor="background1"/>
              </w:rPr>
            </w:pPr>
            <w:r w:rsidRPr="00992B8F">
              <w:rPr>
                <w:rFonts w:cstheme="minorHAnsi"/>
                <w:b/>
                <w:color w:val="FFFFFF" w:themeColor="background1"/>
              </w:rPr>
              <w:t>SEER Estimate</w:t>
            </w:r>
          </w:p>
        </w:tc>
      </w:tr>
      <w:tr w:rsidR="004D7083" w:rsidRPr="00992B8F" w:rsidTr="00645A06">
        <w:trPr>
          <w:jc w:val="center"/>
        </w:trPr>
        <w:tc>
          <w:tcPr>
            <w:tcW w:w="2790" w:type="dxa"/>
          </w:tcPr>
          <w:p w:rsidR="004D7083" w:rsidRPr="00992B8F" w:rsidRDefault="004D7083" w:rsidP="00645A06">
            <w:pPr>
              <w:pStyle w:val="TableText"/>
              <w:rPr>
                <w:rFonts w:cstheme="minorHAnsi"/>
              </w:rPr>
            </w:pPr>
            <w:r w:rsidRPr="00992B8F">
              <w:rPr>
                <w:rFonts w:cstheme="minorHAnsi"/>
              </w:rPr>
              <w:t>Before 2006</w:t>
            </w:r>
          </w:p>
        </w:tc>
        <w:tc>
          <w:tcPr>
            <w:tcW w:w="1890" w:type="dxa"/>
          </w:tcPr>
          <w:p w:rsidR="004D7083" w:rsidRPr="00992B8F" w:rsidRDefault="004D7083" w:rsidP="00645A06">
            <w:pPr>
              <w:pStyle w:val="TableText"/>
              <w:rPr>
                <w:rFonts w:cstheme="minorHAnsi"/>
              </w:rPr>
            </w:pPr>
            <w:r w:rsidRPr="00992B8F">
              <w:rPr>
                <w:rFonts w:cstheme="minorHAnsi"/>
              </w:rPr>
              <w:t>10</w:t>
            </w:r>
          </w:p>
        </w:tc>
      </w:tr>
      <w:tr w:rsidR="004D7083" w:rsidRPr="00992B8F" w:rsidTr="00645A06">
        <w:trPr>
          <w:jc w:val="center"/>
        </w:trPr>
        <w:tc>
          <w:tcPr>
            <w:tcW w:w="2790" w:type="dxa"/>
          </w:tcPr>
          <w:p w:rsidR="004D7083" w:rsidRPr="00992B8F" w:rsidRDefault="004D7083" w:rsidP="00645A06">
            <w:pPr>
              <w:pStyle w:val="TableText"/>
              <w:rPr>
                <w:rFonts w:cstheme="minorHAnsi"/>
              </w:rPr>
            </w:pPr>
            <w:r w:rsidRPr="00992B8F">
              <w:rPr>
                <w:rFonts w:cstheme="minorHAnsi"/>
              </w:rPr>
              <w:t>After 2006</w:t>
            </w:r>
          </w:p>
        </w:tc>
        <w:tc>
          <w:tcPr>
            <w:tcW w:w="1890" w:type="dxa"/>
          </w:tcPr>
          <w:p w:rsidR="004D7083" w:rsidRPr="00992B8F" w:rsidRDefault="004D7083" w:rsidP="00645A06">
            <w:pPr>
              <w:pStyle w:val="TableText"/>
              <w:rPr>
                <w:rFonts w:cstheme="minorHAnsi"/>
              </w:rPr>
            </w:pPr>
            <w:r w:rsidRPr="00992B8F">
              <w:rPr>
                <w:rFonts w:cstheme="minorHAnsi"/>
              </w:rPr>
              <w:t>13</w:t>
            </w:r>
          </w:p>
        </w:tc>
      </w:tr>
    </w:tbl>
    <w:p w:rsidR="004D7083" w:rsidRDefault="004D7083" w:rsidP="004D7083">
      <w:pPr>
        <w:rPr>
          <w:rFonts w:cstheme="minorHAnsi"/>
          <w:noProof/>
        </w:rPr>
      </w:pPr>
    </w:p>
    <w:p w:rsidR="004D7083" w:rsidRPr="00A05FC2" w:rsidRDefault="004D7083" w:rsidP="004D7083">
      <w:pPr>
        <w:rPr>
          <w:rFonts w:cstheme="minorHAnsi"/>
          <w:noProof/>
        </w:rPr>
      </w:pPr>
      <w:r w:rsidRPr="00B41203">
        <w:rPr>
          <w:rFonts w:cstheme="minorHAnsi"/>
          <w:noProof/>
        </w:rPr>
        <mc:AlternateContent>
          <mc:Choice Requires="wps">
            <w:drawing>
              <wp:inline distT="0" distB="0" distL="0" distR="0" wp14:anchorId="4D051162" wp14:editId="5678C008">
                <wp:extent cx="5938221" cy="1979407"/>
                <wp:effectExtent l="0" t="0" r="24765" b="20955"/>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221" cy="1979407"/>
                        </a:xfrm>
                        <a:prstGeom prst="rect">
                          <a:avLst/>
                        </a:prstGeom>
                        <a:solidFill>
                          <a:srgbClr val="FFFFFF"/>
                        </a:solidFill>
                        <a:ln w="9525">
                          <a:solidFill>
                            <a:srgbClr val="000000"/>
                          </a:solidFill>
                          <a:miter lim="800000"/>
                          <a:headEnd/>
                          <a:tailEnd/>
                        </a:ln>
                      </wps:spPr>
                      <wps:txbx>
                        <w:txbxContent>
                          <w:p w:rsidR="00AA3E74" w:rsidRPr="002F2634" w:rsidRDefault="00AA3E74" w:rsidP="004D7083">
                            <w:pPr>
                              <w:rPr>
                                <w:rFonts w:cstheme="minorHAnsi"/>
                              </w:rPr>
                            </w:pPr>
                            <w:r w:rsidRPr="002F2634">
                              <w:rPr>
                                <w:rFonts w:cstheme="minorHAnsi"/>
                              </w:rPr>
                              <w:t>For example, duct sealing in a single family house in Springfield, with 36,000 Btu/H SEER 11 central air conditioning and the following duct evaluation results:</w:t>
                            </w:r>
                          </w:p>
                          <w:p w:rsidR="00AA3E74" w:rsidRPr="002F2634" w:rsidRDefault="00AA3E74" w:rsidP="004D7083">
                            <w:pPr>
                              <w:ind w:left="720"/>
                              <w:rPr>
                                <w:rFonts w:cstheme="minorHAnsi"/>
                                <w:noProof/>
                              </w:rPr>
                            </w:pPr>
                            <w:r w:rsidRPr="002F2634">
                              <w:rPr>
                                <w:rFonts w:cstheme="minorHAnsi"/>
                              </w:rPr>
                              <w:t>DE</w:t>
                            </w:r>
                            <w:r w:rsidRPr="002F2634">
                              <w:rPr>
                                <w:rFonts w:cstheme="minorHAnsi"/>
                                <w:vertAlign w:val="subscript"/>
                              </w:rPr>
                              <w:t>before</w:t>
                            </w:r>
                            <w:r w:rsidRPr="002F2634">
                              <w:rPr>
                                <w:rFonts w:cstheme="minorHAnsi"/>
                                <w:vertAlign w:val="subscript"/>
                              </w:rPr>
                              <w:tab/>
                            </w:r>
                            <w:r w:rsidRPr="002F2634">
                              <w:rPr>
                                <w:rFonts w:cstheme="minorHAnsi"/>
                                <w:vertAlign w:val="subscript"/>
                              </w:rPr>
                              <w:tab/>
                            </w:r>
                            <w:r w:rsidRPr="002F2634">
                              <w:rPr>
                                <w:rFonts w:cstheme="minorHAnsi"/>
                                <w:noProof/>
                              </w:rPr>
                              <w:t>= 0.85</w:t>
                            </w:r>
                          </w:p>
                          <w:p w:rsidR="00AA3E74" w:rsidRPr="002F2634" w:rsidRDefault="00AA3E74" w:rsidP="004D7083">
                            <w:pPr>
                              <w:ind w:left="720"/>
                              <w:rPr>
                                <w:rFonts w:cstheme="minorHAnsi"/>
                                <w:noProof/>
                              </w:rPr>
                            </w:pPr>
                            <w:r w:rsidRPr="002F2634">
                              <w:rPr>
                                <w:rFonts w:cstheme="minorHAnsi"/>
                              </w:rPr>
                              <w:t>DE</w:t>
                            </w:r>
                            <w:r w:rsidRPr="002F2634">
                              <w:rPr>
                                <w:rFonts w:cstheme="minorHAnsi"/>
                                <w:vertAlign w:val="subscript"/>
                              </w:rPr>
                              <w:t>after</w:t>
                            </w:r>
                            <w:r w:rsidRPr="002F2634">
                              <w:rPr>
                                <w:rFonts w:cstheme="minorHAnsi"/>
                                <w:vertAlign w:val="subscript"/>
                              </w:rPr>
                              <w:tab/>
                            </w:r>
                            <w:r w:rsidRPr="002F2634">
                              <w:rPr>
                                <w:rFonts w:cstheme="minorHAnsi"/>
                                <w:vertAlign w:val="subscript"/>
                              </w:rPr>
                              <w:tab/>
                            </w:r>
                            <w:r w:rsidRPr="002F2634">
                              <w:rPr>
                                <w:rFonts w:cstheme="minorHAnsi"/>
                                <w:noProof/>
                              </w:rPr>
                              <w:t>= 0.92</w:t>
                            </w:r>
                            <w:r w:rsidRPr="002F2634">
                              <w:rPr>
                                <w:rFonts w:cstheme="minorHAnsi"/>
                                <w:noProof/>
                              </w:rPr>
                              <w:tab/>
                            </w:r>
                          </w:p>
                          <w:p w:rsidR="00AA3E74" w:rsidRPr="002F2634" w:rsidRDefault="00AA3E74" w:rsidP="004D7083">
                            <w:pPr>
                              <w:keepNext/>
                              <w:ind w:firstLine="720"/>
                              <w:rPr>
                                <w:rFonts w:cstheme="minorHAnsi"/>
                              </w:rPr>
                            </w:pPr>
                            <w:r w:rsidRPr="002F2634">
                              <w:rPr>
                                <w:rFonts w:cstheme="minorHAnsi"/>
                              </w:rPr>
                              <w:t>Energy Savings:</w:t>
                            </w:r>
                          </w:p>
                          <w:p w:rsidR="00AA3E74" w:rsidRPr="002F2634" w:rsidRDefault="00AA3E74" w:rsidP="004D7083">
                            <w:pPr>
                              <w:keepNext/>
                              <w:ind w:left="720" w:firstLine="720"/>
                              <w:rPr>
                                <w:rFonts w:cstheme="minorHAnsi"/>
                              </w:rPr>
                            </w:pPr>
                            <w:r w:rsidRPr="002F2634">
                              <w:rPr>
                                <w:rFonts w:cstheme="minorHAnsi"/>
                                <w:noProof/>
                              </w:rPr>
                              <w:t>Δ</w:t>
                            </w:r>
                            <w:r w:rsidRPr="002F2634">
                              <w:rPr>
                                <w:rFonts w:cstheme="minorHAnsi"/>
                              </w:rPr>
                              <w:t>kWh</w:t>
                            </w:r>
                            <w:r w:rsidRPr="002F2634">
                              <w:rPr>
                                <w:rFonts w:cstheme="minorHAnsi"/>
                                <w:vertAlign w:val="subscript"/>
                              </w:rPr>
                              <w:t>cooling</w:t>
                            </w:r>
                            <w:r w:rsidRPr="002F2634">
                              <w:rPr>
                                <w:rFonts w:cstheme="minorHAnsi"/>
                              </w:rPr>
                              <w:tab/>
                              <w:t>= ((0.92 – 0.85)/0.92) * 730 * 36,000) / 1000 / 11</w:t>
                            </w:r>
                          </w:p>
                          <w:p w:rsidR="00AA3E74" w:rsidRPr="002F2634" w:rsidRDefault="00AA3E74" w:rsidP="004D7083">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182 kWh</w:t>
                            </w:r>
                          </w:p>
                          <w:p w:rsidR="00AA3E74" w:rsidRDefault="00AA3E74" w:rsidP="004D7083"/>
                        </w:txbxContent>
                      </wps:txbx>
                      <wps:bodyPr rot="0" vert="horz" wrap="square" lIns="91440" tIns="45720" rIns="91440" bIns="45720" anchor="t" anchorCtr="0">
                        <a:noAutofit/>
                      </wps:bodyPr>
                    </wps:wsp>
                  </a:graphicData>
                </a:graphic>
              </wp:inline>
            </w:drawing>
          </mc:Choice>
          <mc:Fallback>
            <w:pict>
              <v:shape id="_x0000_s1113" type="#_x0000_t202" style="width:467.6pt;height:15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">
                <v:textbox>
                  <w:txbxContent>
                    <w:p w:rsidR="00AA3E74" w:rsidRPr="002F2634" w:rsidRDefault="00AA3E74" w:rsidP="004D7083">
                      <w:pPr>
                        <w:rPr>
                          <w:rFonts w:cstheme="minorHAnsi"/>
                        </w:rPr>
                      </w:pPr>
                      <w:r w:rsidRPr="002F2634">
                        <w:rPr>
                          <w:rFonts w:cstheme="minorHAnsi"/>
                        </w:rPr>
                        <w:t xml:space="preserve">For example, duct sealing in a single family house in Springfield, </w:t>
                      </w:r>
                      <w:proofErr w:type="gramStart"/>
                      <w:r w:rsidRPr="002F2634">
                        <w:rPr>
                          <w:rFonts w:cstheme="minorHAnsi"/>
                        </w:rPr>
                        <w:t>with 36,000 Btu/H SEER 11 central air conditioning</w:t>
                      </w:r>
                      <w:proofErr w:type="gramEnd"/>
                      <w:r w:rsidRPr="002F2634">
                        <w:rPr>
                          <w:rFonts w:cstheme="minorHAnsi"/>
                        </w:rPr>
                        <w:t xml:space="preserve"> and the following duct evaluation results:</w:t>
                      </w:r>
                    </w:p>
                    <w:p w:rsidR="00AA3E74" w:rsidRPr="002F2634" w:rsidRDefault="00AA3E74" w:rsidP="004D7083">
                      <w:pPr>
                        <w:ind w:left="720"/>
                        <w:rPr>
                          <w:rFonts w:cstheme="minorHAnsi"/>
                          <w:noProof/>
                        </w:rPr>
                      </w:pPr>
                      <w:r w:rsidRPr="002F2634">
                        <w:rPr>
                          <w:rFonts w:cstheme="minorHAnsi"/>
                        </w:rPr>
                        <w:t>DE</w:t>
                      </w:r>
                      <w:r w:rsidRPr="002F2634">
                        <w:rPr>
                          <w:rFonts w:cstheme="minorHAnsi"/>
                          <w:vertAlign w:val="subscript"/>
                        </w:rPr>
                        <w:t>before</w:t>
                      </w:r>
                      <w:r w:rsidRPr="002F2634">
                        <w:rPr>
                          <w:rFonts w:cstheme="minorHAnsi"/>
                          <w:vertAlign w:val="subscript"/>
                        </w:rPr>
                        <w:tab/>
                      </w:r>
                      <w:r w:rsidRPr="002F2634">
                        <w:rPr>
                          <w:rFonts w:cstheme="minorHAnsi"/>
                          <w:vertAlign w:val="subscript"/>
                        </w:rPr>
                        <w:tab/>
                      </w:r>
                      <w:r w:rsidRPr="002F2634">
                        <w:rPr>
                          <w:rFonts w:cstheme="minorHAnsi"/>
                          <w:noProof/>
                        </w:rPr>
                        <w:t>= 0.85</w:t>
                      </w:r>
                    </w:p>
                    <w:p w:rsidR="00AA3E74" w:rsidRPr="002F2634" w:rsidRDefault="00AA3E74" w:rsidP="004D7083">
                      <w:pPr>
                        <w:ind w:left="720"/>
                        <w:rPr>
                          <w:rFonts w:cstheme="minorHAnsi"/>
                          <w:noProof/>
                        </w:rPr>
                      </w:pPr>
                      <w:r w:rsidRPr="002F2634">
                        <w:rPr>
                          <w:rFonts w:cstheme="minorHAnsi"/>
                        </w:rPr>
                        <w:t>DE</w:t>
                      </w:r>
                      <w:r w:rsidRPr="002F2634">
                        <w:rPr>
                          <w:rFonts w:cstheme="minorHAnsi"/>
                          <w:vertAlign w:val="subscript"/>
                        </w:rPr>
                        <w:t>after</w:t>
                      </w:r>
                      <w:r w:rsidRPr="002F2634">
                        <w:rPr>
                          <w:rFonts w:cstheme="minorHAnsi"/>
                          <w:vertAlign w:val="subscript"/>
                        </w:rPr>
                        <w:tab/>
                      </w:r>
                      <w:r w:rsidRPr="002F2634">
                        <w:rPr>
                          <w:rFonts w:cstheme="minorHAnsi"/>
                          <w:vertAlign w:val="subscript"/>
                        </w:rPr>
                        <w:tab/>
                      </w:r>
                      <w:r w:rsidRPr="002F2634">
                        <w:rPr>
                          <w:rFonts w:cstheme="minorHAnsi"/>
                          <w:noProof/>
                        </w:rPr>
                        <w:t>= 0.92</w:t>
                      </w:r>
                      <w:r w:rsidRPr="002F2634">
                        <w:rPr>
                          <w:rFonts w:cstheme="minorHAnsi"/>
                          <w:noProof/>
                        </w:rPr>
                        <w:tab/>
                      </w:r>
                    </w:p>
                    <w:p w:rsidR="00AA3E74" w:rsidRPr="002F2634" w:rsidRDefault="00AA3E74" w:rsidP="004D7083">
                      <w:pPr>
                        <w:keepNext/>
                        <w:ind w:firstLine="720"/>
                        <w:rPr>
                          <w:rFonts w:cstheme="minorHAnsi"/>
                        </w:rPr>
                      </w:pPr>
                      <w:r w:rsidRPr="002F2634">
                        <w:rPr>
                          <w:rFonts w:cstheme="minorHAnsi"/>
                        </w:rPr>
                        <w:t>Energy Savings:</w:t>
                      </w:r>
                    </w:p>
                    <w:p w:rsidR="00AA3E74" w:rsidRPr="002F2634" w:rsidRDefault="00AA3E74" w:rsidP="004D7083">
                      <w:pPr>
                        <w:keepNext/>
                        <w:ind w:left="720" w:firstLine="720"/>
                        <w:rPr>
                          <w:rFonts w:cstheme="minorHAnsi"/>
                        </w:rPr>
                      </w:pPr>
                      <w:r w:rsidRPr="002F2634">
                        <w:rPr>
                          <w:rFonts w:cstheme="minorHAnsi"/>
                          <w:noProof/>
                        </w:rPr>
                        <w:t>Δ</w:t>
                      </w:r>
                      <w:r w:rsidRPr="002F2634">
                        <w:rPr>
                          <w:rFonts w:cstheme="minorHAnsi"/>
                        </w:rPr>
                        <w:t>kWh</w:t>
                      </w:r>
                      <w:r w:rsidRPr="002F2634">
                        <w:rPr>
                          <w:rFonts w:cstheme="minorHAnsi"/>
                          <w:vertAlign w:val="subscript"/>
                        </w:rPr>
                        <w:t>cooling</w:t>
                      </w:r>
                      <w:r w:rsidRPr="002F2634">
                        <w:rPr>
                          <w:rFonts w:cstheme="minorHAnsi"/>
                        </w:rPr>
                        <w:tab/>
                        <w:t>= ((0.92 – 0.85)/0.92) * 730 * 36,000) / 1000 / 11</w:t>
                      </w:r>
                    </w:p>
                    <w:p w:rsidR="00AA3E74" w:rsidRPr="002F2634" w:rsidRDefault="00AA3E74" w:rsidP="004D7083">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182 kWh</w:t>
                      </w:r>
                    </w:p>
                    <w:p w:rsidR="00AA3E74" w:rsidRDefault="00AA3E74" w:rsidP="004D7083"/>
                  </w:txbxContent>
                </v:textbox>
                <w10:anchorlock/>
              </v:shape>
            </w:pict>
          </mc:Fallback>
        </mc:AlternateContent>
      </w:r>
    </w:p>
    <w:p w:rsidR="004D7083" w:rsidRPr="00A05FC2" w:rsidRDefault="004D7083" w:rsidP="004D7083">
      <w:pPr>
        <w:rPr>
          <w:rFonts w:cstheme="minorHAnsi"/>
          <w:u w:val="single"/>
        </w:rPr>
      </w:pPr>
      <w:r w:rsidRPr="00A05FC2">
        <w:rPr>
          <w:rFonts w:cstheme="minorHAnsi"/>
          <w:u w:val="single"/>
        </w:rPr>
        <w:t>Heating savings for homes with electric heat (Heat Pump or resistance):</w:t>
      </w:r>
    </w:p>
    <w:p w:rsidR="004D7083" w:rsidRPr="00A05FC2" w:rsidRDefault="004D7083" w:rsidP="004D7083">
      <w:pPr>
        <w:keepNext/>
        <w:ind w:left="720"/>
        <w:rPr>
          <w:rFonts w:cstheme="minorHAnsi"/>
          <w:noProof/>
        </w:rPr>
      </w:pPr>
      <w:r w:rsidRPr="00A05FC2">
        <w:rPr>
          <w:rFonts w:cstheme="minorHAnsi"/>
          <w:noProof/>
        </w:rPr>
        <w:t>Δ</w:t>
      </w:r>
      <w:r w:rsidRPr="00A05FC2">
        <w:rPr>
          <w:rFonts w:cstheme="minorHAnsi"/>
        </w:rPr>
        <w:t>kWh</w:t>
      </w:r>
      <w:r w:rsidRPr="00A05FC2">
        <w:rPr>
          <w:rFonts w:cstheme="minorHAnsi"/>
          <w:vertAlign w:val="subscript"/>
        </w:rPr>
        <w:t>heating</w:t>
      </w:r>
      <w:r w:rsidRPr="00A05FC2">
        <w:rPr>
          <w:rFonts w:cstheme="minorHAnsi"/>
        </w:rPr>
        <w:tab/>
      </w:r>
      <w:r w:rsidRPr="00A05FC2">
        <w:rPr>
          <w:rFonts w:cstheme="minorHAnsi"/>
        </w:rPr>
        <w:tab/>
        <w:t>= ((DE</w:t>
      </w:r>
      <w:r w:rsidRPr="00A05FC2">
        <w:rPr>
          <w:rFonts w:cstheme="minorHAnsi"/>
          <w:vertAlign w:val="subscript"/>
        </w:rPr>
        <w:t>after</w:t>
      </w:r>
      <w:r w:rsidRPr="00A05FC2">
        <w:rPr>
          <w:rFonts w:cstheme="minorHAnsi"/>
        </w:rPr>
        <w:t xml:space="preserve"> – DE</w:t>
      </w:r>
      <w:r w:rsidRPr="00A05FC2">
        <w:rPr>
          <w:rFonts w:cstheme="minorHAnsi"/>
          <w:vertAlign w:val="subscript"/>
        </w:rPr>
        <w:t>before</w:t>
      </w:r>
      <w:r w:rsidRPr="00A05FC2">
        <w:rPr>
          <w:rFonts w:cstheme="minorHAnsi"/>
        </w:rPr>
        <w:t>)/ DE</w:t>
      </w:r>
      <w:r w:rsidRPr="00A05FC2">
        <w:rPr>
          <w:rFonts w:cstheme="minorHAnsi"/>
          <w:vertAlign w:val="subscript"/>
        </w:rPr>
        <w:t>after</w:t>
      </w:r>
      <w:r w:rsidRPr="00A05FC2">
        <w:rPr>
          <w:rFonts w:cstheme="minorHAnsi"/>
        </w:rPr>
        <w:t xml:space="preserve">)) * </w:t>
      </w:r>
      <w:r w:rsidRPr="00A05FC2">
        <w:rPr>
          <w:rFonts w:cstheme="minorHAnsi"/>
          <w:noProof/>
        </w:rPr>
        <w:t>FLHheat * Capacity</w:t>
      </w:r>
      <w:r w:rsidR="00BC0D03">
        <w:rPr>
          <w:rFonts w:cstheme="minorHAnsi"/>
          <w:noProof/>
        </w:rPr>
        <w:t>Heat</w:t>
      </w:r>
      <w:r w:rsidRPr="00A05FC2">
        <w:rPr>
          <w:rFonts w:cstheme="minorHAnsi"/>
          <w:noProof/>
        </w:rPr>
        <w:t>) / ηHeat / 3412</w:t>
      </w:r>
    </w:p>
    <w:p w:rsidR="004D7083" w:rsidRPr="00A05FC2" w:rsidRDefault="004D7083" w:rsidP="004D7083">
      <w:pPr>
        <w:rPr>
          <w:rFonts w:cstheme="minorHAnsi"/>
        </w:rPr>
      </w:pPr>
      <w:r w:rsidRPr="00A05FC2">
        <w:rPr>
          <w:rFonts w:cstheme="minorHAnsi"/>
        </w:rPr>
        <w:t>Where:</w:t>
      </w:r>
    </w:p>
    <w:p w:rsidR="00BC0D03" w:rsidRPr="00BC0D03" w:rsidRDefault="00BC0D03" w:rsidP="00BC0D03">
      <w:pPr>
        <w:ind w:firstLine="720"/>
        <w:rPr>
          <w:rFonts w:cs="Calibri"/>
          <w:noProof/>
        </w:rPr>
      </w:pPr>
      <w:r w:rsidRPr="00BC0D03">
        <w:rPr>
          <w:rFonts w:cs="Calibri"/>
          <w:noProof/>
        </w:rPr>
        <w:t>CapacityHeat</w:t>
      </w:r>
      <w:r w:rsidRPr="00BC0D03">
        <w:rPr>
          <w:rFonts w:cs="Calibri"/>
          <w:noProof/>
        </w:rPr>
        <w:tab/>
        <w:t xml:space="preserve">= Heating input capacity (Btu/hr) </w:t>
      </w:r>
    </w:p>
    <w:p w:rsidR="00BC0D03" w:rsidRPr="00BC0D03" w:rsidRDefault="00BC0D03" w:rsidP="00BC0D03">
      <w:pPr>
        <w:ind w:left="720" w:firstLine="720"/>
        <w:rPr>
          <w:rFonts w:cs="Calibri"/>
          <w:noProof/>
        </w:rPr>
      </w:pPr>
      <w:r w:rsidRPr="00BC0D03">
        <w:rPr>
          <w:rFonts w:cs="Calibri"/>
          <w:noProof/>
        </w:rPr>
        <w:tab/>
        <w:t>=Actual</w:t>
      </w:r>
    </w:p>
    <w:p w:rsidR="004D7083" w:rsidRPr="00A05FC2" w:rsidRDefault="004D7083" w:rsidP="004D7083">
      <w:pPr>
        <w:ind w:left="720"/>
        <w:rPr>
          <w:rFonts w:cstheme="minorHAnsi"/>
        </w:rPr>
      </w:pPr>
      <w:r w:rsidRPr="00A05FC2">
        <w:rPr>
          <w:rFonts w:cstheme="minorHAnsi"/>
        </w:rPr>
        <w:t>FLHheat</w:t>
      </w:r>
      <w:r w:rsidRPr="00A05FC2">
        <w:rPr>
          <w:rFonts w:cstheme="minorHAnsi"/>
        </w:rPr>
        <w:tab/>
      </w:r>
      <w:r w:rsidRPr="00A05FC2">
        <w:rPr>
          <w:rFonts w:cstheme="minorHAnsi"/>
        </w:rPr>
        <w:tab/>
        <w:t>= Full load heating hours</w:t>
      </w:r>
    </w:p>
    <w:p w:rsidR="004D7083" w:rsidRPr="00A05FC2" w:rsidRDefault="004D7083" w:rsidP="004D7083">
      <w:pPr>
        <w:ind w:left="720"/>
        <w:rPr>
          <w:rFonts w:cstheme="minorHAnsi"/>
          <w:noProof/>
        </w:rPr>
      </w:pPr>
      <w:r w:rsidRPr="00A05FC2">
        <w:rPr>
          <w:rFonts w:cstheme="minorHAnsi"/>
        </w:rPr>
        <w:tab/>
      </w:r>
      <w:r w:rsidRPr="00A05FC2">
        <w:rPr>
          <w:rFonts w:cstheme="minorHAnsi"/>
        </w:rPr>
        <w:tab/>
        <w:t xml:space="preserve">= </w:t>
      </w:r>
      <w:r w:rsidRPr="00A05FC2">
        <w:rPr>
          <w:rFonts w:cstheme="minorHAnsi"/>
          <w:noProof/>
        </w:rPr>
        <w:t>Dependent on location as below</w:t>
      </w:r>
      <w:r w:rsidRPr="00A05FC2">
        <w:rPr>
          <w:rStyle w:val="FootnoteReference"/>
          <w:rFonts w:asciiTheme="minorHAnsi" w:eastAsia="Calibri" w:hAnsiTheme="minorHAnsi" w:cstheme="minorHAnsi"/>
          <w:noProof/>
        </w:rPr>
        <w:footnoteReference w:id="757"/>
      </w:r>
      <w:r w:rsidRPr="00A05FC2">
        <w:rPr>
          <w:rFonts w:eastAsia="Calibri" w:cstheme="minorHAnsi"/>
          <w:noProof/>
        </w:rPr>
        <w:t>:</w:t>
      </w:r>
    </w:p>
    <w:tbl>
      <w:tblPr>
        <w:tblW w:w="2790" w:type="dxa"/>
        <w:jc w:val="center"/>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1087"/>
      </w:tblGrid>
      <w:tr w:rsidR="004D7083" w:rsidRPr="00A05FC2" w:rsidTr="00645A06">
        <w:trPr>
          <w:jc w:val="center"/>
        </w:trPr>
        <w:tc>
          <w:tcPr>
            <w:tcW w:w="170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tcPr>
          <w:p w:rsidR="004D7083" w:rsidRPr="00A05FC2" w:rsidRDefault="004D7083" w:rsidP="00645A06">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rsidR="004D7083" w:rsidRPr="000B7BB6" w:rsidRDefault="004D7083" w:rsidP="00645A06">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0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4D7083" w:rsidRPr="000B7BB6" w:rsidRDefault="004D7083" w:rsidP="00645A06">
            <w:pPr>
              <w:spacing w:after="0"/>
              <w:jc w:val="center"/>
              <w:rPr>
                <w:rFonts w:cstheme="minorHAnsi"/>
                <w:b/>
                <w:color w:val="FFFFFF" w:themeColor="background1"/>
                <w:szCs w:val="20"/>
              </w:rPr>
            </w:pPr>
            <w:r w:rsidRPr="000B7BB6">
              <w:rPr>
                <w:rFonts w:cstheme="minorHAnsi"/>
                <w:b/>
                <w:color w:val="FFFFFF" w:themeColor="background1"/>
                <w:szCs w:val="20"/>
              </w:rPr>
              <w:t>FLH_heat</w:t>
            </w:r>
          </w:p>
        </w:tc>
      </w:tr>
      <w:tr w:rsidR="004D7083" w:rsidRPr="00A05FC2" w:rsidTr="00645A06">
        <w:trPr>
          <w:jc w:val="center"/>
        </w:trPr>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rsidR="004D7083" w:rsidRPr="00A05FC2" w:rsidRDefault="004D7083" w:rsidP="00645A06">
            <w:pPr>
              <w:pStyle w:val="TableText"/>
            </w:pPr>
            <w:r w:rsidRPr="00A05FC2">
              <w:t>1 (Rockford)</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4D7083" w:rsidRPr="00A05FC2" w:rsidRDefault="004D7083" w:rsidP="00645A06">
            <w:pPr>
              <w:pStyle w:val="TableText"/>
            </w:pPr>
            <w:r w:rsidRPr="00A05FC2">
              <w:t>1,969</w:t>
            </w:r>
          </w:p>
        </w:tc>
      </w:tr>
      <w:tr w:rsidR="004D7083" w:rsidRPr="00A05FC2" w:rsidTr="00645A06">
        <w:trPr>
          <w:jc w:val="center"/>
        </w:trPr>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rsidR="004D7083" w:rsidRPr="00A05FC2" w:rsidRDefault="004D7083" w:rsidP="00645A06">
            <w:pPr>
              <w:pStyle w:val="TableText"/>
            </w:pPr>
            <w:r w:rsidRPr="00A05FC2">
              <w:t>2 (Chicago)</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4D7083" w:rsidRPr="00A05FC2" w:rsidRDefault="004D7083" w:rsidP="00645A06">
            <w:pPr>
              <w:pStyle w:val="TableText"/>
            </w:pPr>
            <w:r w:rsidRPr="00A05FC2">
              <w:t>1,840</w:t>
            </w:r>
          </w:p>
        </w:tc>
      </w:tr>
      <w:tr w:rsidR="004D7083" w:rsidRPr="00A05FC2" w:rsidTr="00645A06">
        <w:trPr>
          <w:jc w:val="center"/>
        </w:trPr>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rsidR="004D7083" w:rsidRPr="00A05FC2" w:rsidRDefault="004D7083" w:rsidP="00645A06">
            <w:pPr>
              <w:pStyle w:val="TableText"/>
            </w:pPr>
            <w:r w:rsidRPr="00A05FC2">
              <w:t>3 (Springfield)</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4D7083" w:rsidRPr="00A05FC2" w:rsidRDefault="004D7083" w:rsidP="00645A06">
            <w:pPr>
              <w:pStyle w:val="TableText"/>
            </w:pPr>
            <w:r w:rsidRPr="00A05FC2">
              <w:t>1,754</w:t>
            </w:r>
          </w:p>
        </w:tc>
      </w:tr>
      <w:tr w:rsidR="004D7083" w:rsidRPr="00A05FC2" w:rsidTr="00645A06">
        <w:trPr>
          <w:jc w:val="center"/>
        </w:trPr>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rsidR="004D7083" w:rsidRPr="00A05FC2" w:rsidRDefault="004D7083" w:rsidP="00645A06">
            <w:pPr>
              <w:pStyle w:val="TableText"/>
            </w:pPr>
            <w:r w:rsidRPr="00A05FC2">
              <w:t>4 (Belleville)</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4D7083" w:rsidRPr="00A05FC2" w:rsidRDefault="004D7083" w:rsidP="00645A06">
            <w:pPr>
              <w:pStyle w:val="TableText"/>
            </w:pPr>
            <w:r w:rsidRPr="00A05FC2">
              <w:t>1,266</w:t>
            </w:r>
          </w:p>
        </w:tc>
      </w:tr>
      <w:tr w:rsidR="004D7083" w:rsidRPr="00A05FC2" w:rsidTr="00645A06">
        <w:trPr>
          <w:jc w:val="center"/>
        </w:trPr>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rsidR="004D7083" w:rsidRPr="00A05FC2" w:rsidRDefault="004D7083" w:rsidP="00645A06">
            <w:pPr>
              <w:pStyle w:val="TableText"/>
            </w:pPr>
            <w:r w:rsidRPr="00A05FC2">
              <w:t>5 (Marion)</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4D7083" w:rsidRPr="00A05FC2" w:rsidRDefault="004D7083" w:rsidP="00645A06">
            <w:pPr>
              <w:pStyle w:val="TableText"/>
            </w:pPr>
            <w:r w:rsidRPr="00A05FC2">
              <w:t>1,288</w:t>
            </w:r>
          </w:p>
        </w:tc>
      </w:tr>
      <w:tr w:rsidR="004D7083" w:rsidRPr="00A05FC2" w:rsidTr="00645A06">
        <w:trPr>
          <w:jc w:val="center"/>
        </w:trPr>
        <w:tc>
          <w:tcPr>
            <w:tcW w:w="1703" w:type="dxa"/>
            <w:tcBorders>
              <w:top w:val="single" w:sz="4" w:space="0" w:color="auto"/>
              <w:left w:val="single" w:sz="4" w:space="0" w:color="auto"/>
              <w:bottom w:val="single" w:sz="4" w:space="0" w:color="auto"/>
              <w:right w:val="single" w:sz="4" w:space="0" w:color="auto"/>
            </w:tcBorders>
            <w:shd w:val="clear" w:color="auto" w:fill="auto"/>
          </w:tcPr>
          <w:p w:rsidR="004D7083" w:rsidRPr="00A05FC2" w:rsidRDefault="004D7083" w:rsidP="00645A06">
            <w:pPr>
              <w:pStyle w:val="TableText"/>
            </w:pPr>
            <w:r w:rsidRPr="00A05FC2">
              <w:t>Weighted Average</w:t>
            </w:r>
            <w:r w:rsidRPr="00A05FC2">
              <w:rPr>
                <w:rStyle w:val="FootnoteReference"/>
                <w:rFonts w:asciiTheme="minorHAnsi" w:hAnsiTheme="minorHAnsi" w:cstheme="minorHAnsi"/>
              </w:rPr>
              <w:footnoteReference w:id="758"/>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4D7083" w:rsidRPr="00A05FC2" w:rsidRDefault="004D7083" w:rsidP="00645A06">
            <w:pPr>
              <w:pStyle w:val="TableText"/>
            </w:pPr>
            <w:r w:rsidRPr="00A05FC2">
              <w:t>1,821</w:t>
            </w:r>
          </w:p>
        </w:tc>
      </w:tr>
    </w:tbl>
    <w:p w:rsidR="004D7083" w:rsidRDefault="004D7083" w:rsidP="004D7083">
      <w:pPr>
        <w:spacing w:before="120"/>
        <w:rPr>
          <w:rFonts w:cstheme="minorHAnsi"/>
          <w:noProof/>
          <w:szCs w:val="20"/>
        </w:rPr>
      </w:pPr>
      <w:r w:rsidRPr="00A05FC2">
        <w:rPr>
          <w:rFonts w:cstheme="minorHAnsi"/>
          <w:noProof/>
          <w:szCs w:val="20"/>
        </w:rPr>
        <w:tab/>
      </w:r>
    </w:p>
    <w:p w:rsidR="004D7083" w:rsidRDefault="004D7083" w:rsidP="004D7083">
      <w:pPr>
        <w:widowControl/>
        <w:spacing w:after="0"/>
        <w:jc w:val="left"/>
        <w:rPr>
          <w:rFonts w:cstheme="minorHAnsi"/>
          <w:noProof/>
          <w:szCs w:val="20"/>
        </w:rPr>
      </w:pPr>
      <w:r>
        <w:rPr>
          <w:rFonts w:cstheme="minorHAnsi"/>
          <w:noProof/>
          <w:szCs w:val="20"/>
        </w:rPr>
        <w:br w:type="page"/>
      </w:r>
    </w:p>
    <w:p w:rsidR="004D7083" w:rsidRPr="00A05FC2" w:rsidRDefault="004D7083" w:rsidP="004D7083">
      <w:pPr>
        <w:spacing w:before="120"/>
        <w:rPr>
          <w:rFonts w:cstheme="minorHAnsi"/>
          <w:noProof/>
          <w:szCs w:val="20"/>
        </w:rPr>
      </w:pPr>
      <w:r w:rsidRPr="00A05FC2">
        <w:rPr>
          <w:rFonts w:cstheme="minorHAnsi"/>
          <w:noProof/>
          <w:szCs w:val="20"/>
        </w:rPr>
        <w:t>COP</w:t>
      </w:r>
      <w:r w:rsidRPr="00A05FC2">
        <w:rPr>
          <w:rFonts w:cstheme="minorHAnsi"/>
          <w:noProof/>
          <w:szCs w:val="20"/>
        </w:rPr>
        <w:tab/>
      </w:r>
      <w:r w:rsidRPr="00A05FC2">
        <w:rPr>
          <w:rFonts w:cstheme="minorHAnsi"/>
          <w:noProof/>
          <w:szCs w:val="20"/>
        </w:rPr>
        <w:tab/>
        <w:t>= Coefficient of Performance of electric heating system</w:t>
      </w:r>
      <w:r w:rsidRPr="00A05FC2">
        <w:rPr>
          <w:rStyle w:val="FootnoteReference"/>
          <w:rFonts w:asciiTheme="minorHAnsi" w:eastAsia="Calibri" w:hAnsiTheme="minorHAnsi" w:cstheme="minorHAnsi"/>
          <w:noProof/>
          <w:szCs w:val="20"/>
        </w:rPr>
        <w:footnoteReference w:id="759"/>
      </w:r>
    </w:p>
    <w:p w:rsidR="004D7083" w:rsidRPr="00A05FC2" w:rsidRDefault="004D7083" w:rsidP="004D7083">
      <w:pPr>
        <w:ind w:left="1440" w:firstLine="720"/>
        <w:rPr>
          <w:rFonts w:cstheme="minorHAnsi"/>
          <w:szCs w:val="20"/>
        </w:rPr>
      </w:pPr>
      <w:r w:rsidRPr="00A05FC2">
        <w:rPr>
          <w:rFonts w:cstheme="minorHAnsi"/>
          <w:noProof/>
          <w:szCs w:val="20"/>
        </w:rPr>
        <w:t>= Actual.</w:t>
      </w:r>
      <w:r w:rsidRPr="00A05FC2">
        <w:rPr>
          <w:rFonts w:cstheme="minorHAnsi"/>
          <w:szCs w:val="20"/>
        </w:rPr>
        <w:t xml:space="preserve"> If not available use</w:t>
      </w:r>
      <w:r w:rsidRPr="00A05FC2">
        <w:rPr>
          <w:rStyle w:val="FootnoteReference"/>
          <w:rFonts w:asciiTheme="minorHAnsi" w:hAnsiTheme="minorHAnsi" w:cstheme="minorHAnsi"/>
          <w:szCs w:val="20"/>
        </w:rPr>
        <w:footnoteReference w:id="760"/>
      </w:r>
      <w:r w:rsidRPr="00A05FC2">
        <w:rPr>
          <w:rFonts w:cstheme="minorHAnsi"/>
          <w:szCs w:val="20"/>
        </w:rPr>
        <w:t>:</w:t>
      </w:r>
    </w:p>
    <w:tbl>
      <w:tblPr>
        <w:tblStyle w:val="TableGrid"/>
        <w:tblW w:w="0" w:type="auto"/>
        <w:jc w:val="center"/>
        <w:tblInd w:w="2448" w:type="dxa"/>
        <w:tblLayout w:type="fixed"/>
        <w:tblLook w:val="04A0" w:firstRow="1" w:lastRow="0" w:firstColumn="1" w:lastColumn="0" w:noHBand="0" w:noVBand="1"/>
      </w:tblPr>
      <w:tblGrid>
        <w:gridCol w:w="1350"/>
        <w:gridCol w:w="1732"/>
        <w:gridCol w:w="1379"/>
        <w:gridCol w:w="1317"/>
      </w:tblGrid>
      <w:tr w:rsidR="004D7083" w:rsidRPr="00E84F88" w:rsidTr="00645A06">
        <w:trPr>
          <w:jc w:val="center"/>
        </w:trPr>
        <w:tc>
          <w:tcPr>
            <w:tcW w:w="1350" w:type="dxa"/>
            <w:shd w:val="clear" w:color="auto" w:fill="7F7F7F" w:themeFill="text1" w:themeFillTint="80"/>
          </w:tcPr>
          <w:p w:rsidR="004D7083" w:rsidRPr="00A5701B" w:rsidRDefault="004D7083" w:rsidP="00645A06">
            <w:pPr>
              <w:spacing w:after="0"/>
              <w:jc w:val="center"/>
              <w:rPr>
                <w:rFonts w:asciiTheme="minorHAnsi" w:hAnsiTheme="minorHAnsi" w:cstheme="minorHAnsi"/>
                <w:b/>
                <w:color w:val="FFFFFF" w:themeColor="background1"/>
              </w:rPr>
            </w:pPr>
            <w:r w:rsidRPr="00E84F88">
              <w:rPr>
                <w:rFonts w:cstheme="minorHAnsi"/>
                <w:b/>
                <w:color w:val="FFFFFF" w:themeColor="background1"/>
              </w:rPr>
              <w:t>System Type</w:t>
            </w:r>
          </w:p>
        </w:tc>
        <w:tc>
          <w:tcPr>
            <w:tcW w:w="1732" w:type="dxa"/>
            <w:shd w:val="clear" w:color="auto" w:fill="7F7F7F" w:themeFill="text1" w:themeFillTint="80"/>
          </w:tcPr>
          <w:p w:rsidR="004D7083" w:rsidRPr="00A5701B" w:rsidRDefault="004D7083" w:rsidP="00645A06">
            <w:pPr>
              <w:spacing w:after="0"/>
              <w:jc w:val="center"/>
              <w:rPr>
                <w:rFonts w:asciiTheme="minorHAnsi" w:hAnsiTheme="minorHAnsi" w:cstheme="minorHAnsi"/>
                <w:b/>
                <w:color w:val="FFFFFF" w:themeColor="background1"/>
              </w:rPr>
            </w:pPr>
            <w:r w:rsidRPr="00E84F88">
              <w:rPr>
                <w:rFonts w:cstheme="minorHAnsi"/>
                <w:b/>
                <w:color w:val="FFFFFF" w:themeColor="background1"/>
              </w:rPr>
              <w:t>Age of Equipment</w:t>
            </w:r>
          </w:p>
        </w:tc>
        <w:tc>
          <w:tcPr>
            <w:tcW w:w="1379" w:type="dxa"/>
            <w:shd w:val="clear" w:color="auto" w:fill="7F7F7F" w:themeFill="text1" w:themeFillTint="80"/>
          </w:tcPr>
          <w:p w:rsidR="004D7083" w:rsidRPr="00A5701B" w:rsidRDefault="004D7083" w:rsidP="00645A06">
            <w:pPr>
              <w:spacing w:after="0"/>
              <w:jc w:val="center"/>
              <w:rPr>
                <w:rFonts w:asciiTheme="minorHAnsi" w:hAnsiTheme="minorHAnsi" w:cstheme="minorHAnsi"/>
                <w:b/>
                <w:color w:val="FFFFFF" w:themeColor="background1"/>
              </w:rPr>
            </w:pPr>
            <w:r w:rsidRPr="00E84F88">
              <w:rPr>
                <w:rFonts w:cstheme="minorHAnsi"/>
                <w:b/>
                <w:color w:val="FFFFFF" w:themeColor="background1"/>
              </w:rPr>
              <w:t>HSPF Estimate</w:t>
            </w:r>
          </w:p>
        </w:tc>
        <w:tc>
          <w:tcPr>
            <w:tcW w:w="1317" w:type="dxa"/>
            <w:shd w:val="clear" w:color="auto" w:fill="7F7F7F" w:themeFill="text1" w:themeFillTint="80"/>
          </w:tcPr>
          <w:p w:rsidR="004D7083" w:rsidRPr="00A5701B" w:rsidRDefault="004D7083" w:rsidP="00645A06">
            <w:pPr>
              <w:spacing w:after="0"/>
              <w:jc w:val="center"/>
              <w:rPr>
                <w:rFonts w:asciiTheme="minorHAnsi" w:hAnsiTheme="minorHAnsi" w:cstheme="minorHAnsi"/>
                <w:b/>
                <w:color w:val="FFFFFF" w:themeColor="background1"/>
              </w:rPr>
            </w:pPr>
            <w:r w:rsidRPr="00E84F88">
              <w:rPr>
                <w:rFonts w:cstheme="minorHAnsi"/>
                <w:b/>
                <w:color w:val="FFFFFF" w:themeColor="background1"/>
              </w:rPr>
              <w:t>COP Estimate</w:t>
            </w:r>
          </w:p>
        </w:tc>
      </w:tr>
      <w:tr w:rsidR="004D7083" w:rsidRPr="00E84F88" w:rsidTr="00645A06">
        <w:trPr>
          <w:trHeight w:val="323"/>
          <w:jc w:val="center"/>
        </w:trPr>
        <w:tc>
          <w:tcPr>
            <w:tcW w:w="1350" w:type="dxa"/>
            <w:vMerge w:val="restart"/>
          </w:tcPr>
          <w:p w:rsidR="004D7083" w:rsidRPr="00E84F88" w:rsidRDefault="004D7083" w:rsidP="00645A06">
            <w:pPr>
              <w:pStyle w:val="TableText"/>
              <w:rPr>
                <w:rFonts w:asciiTheme="minorHAnsi" w:hAnsiTheme="minorHAnsi" w:cstheme="minorHAnsi"/>
              </w:rPr>
            </w:pPr>
            <w:r w:rsidRPr="00E84F88">
              <w:rPr>
                <w:rFonts w:cstheme="minorHAnsi"/>
              </w:rPr>
              <w:t>Heat Pump</w:t>
            </w:r>
          </w:p>
        </w:tc>
        <w:tc>
          <w:tcPr>
            <w:tcW w:w="1732" w:type="dxa"/>
          </w:tcPr>
          <w:p w:rsidR="004D7083" w:rsidRPr="00E84F88" w:rsidRDefault="004D7083" w:rsidP="00645A06">
            <w:pPr>
              <w:pStyle w:val="TableText"/>
              <w:rPr>
                <w:rFonts w:asciiTheme="minorHAnsi" w:hAnsiTheme="minorHAnsi" w:cstheme="minorHAnsi"/>
              </w:rPr>
            </w:pPr>
            <w:r w:rsidRPr="00E84F88">
              <w:rPr>
                <w:rFonts w:cstheme="minorHAnsi"/>
              </w:rPr>
              <w:t>Before 2006</w:t>
            </w:r>
          </w:p>
        </w:tc>
        <w:tc>
          <w:tcPr>
            <w:tcW w:w="1379" w:type="dxa"/>
          </w:tcPr>
          <w:p w:rsidR="004D7083" w:rsidRPr="00E84F88" w:rsidRDefault="004D7083" w:rsidP="00645A06">
            <w:pPr>
              <w:pStyle w:val="TableText"/>
              <w:rPr>
                <w:rFonts w:asciiTheme="minorHAnsi" w:hAnsiTheme="minorHAnsi" w:cstheme="minorHAnsi"/>
              </w:rPr>
            </w:pPr>
            <w:r w:rsidRPr="00E84F88">
              <w:rPr>
                <w:rFonts w:cstheme="minorHAnsi"/>
              </w:rPr>
              <w:t>6.8</w:t>
            </w:r>
          </w:p>
        </w:tc>
        <w:tc>
          <w:tcPr>
            <w:tcW w:w="1317" w:type="dxa"/>
          </w:tcPr>
          <w:p w:rsidR="004D7083" w:rsidRPr="00E84F88" w:rsidRDefault="004D7083" w:rsidP="00645A06">
            <w:pPr>
              <w:pStyle w:val="TableText"/>
              <w:rPr>
                <w:rFonts w:asciiTheme="minorHAnsi" w:hAnsiTheme="minorHAnsi" w:cstheme="minorHAnsi"/>
              </w:rPr>
            </w:pPr>
            <w:r w:rsidRPr="00E84F88">
              <w:rPr>
                <w:rFonts w:cstheme="minorHAnsi"/>
              </w:rPr>
              <w:t>2.00</w:t>
            </w:r>
          </w:p>
        </w:tc>
      </w:tr>
      <w:tr w:rsidR="004D7083" w:rsidRPr="00E84F88" w:rsidTr="00645A06">
        <w:trPr>
          <w:jc w:val="center"/>
        </w:trPr>
        <w:tc>
          <w:tcPr>
            <w:tcW w:w="1350" w:type="dxa"/>
            <w:vMerge/>
          </w:tcPr>
          <w:p w:rsidR="004D7083" w:rsidRPr="00E84F88" w:rsidRDefault="004D7083" w:rsidP="00645A06">
            <w:pPr>
              <w:pStyle w:val="TableText"/>
              <w:rPr>
                <w:rFonts w:asciiTheme="minorHAnsi" w:hAnsiTheme="minorHAnsi" w:cstheme="minorHAnsi"/>
              </w:rPr>
            </w:pPr>
          </w:p>
        </w:tc>
        <w:tc>
          <w:tcPr>
            <w:tcW w:w="1732" w:type="dxa"/>
          </w:tcPr>
          <w:p w:rsidR="004D7083" w:rsidRPr="00E84F88" w:rsidRDefault="004D7083" w:rsidP="00645A06">
            <w:pPr>
              <w:pStyle w:val="TableText"/>
              <w:rPr>
                <w:rFonts w:asciiTheme="minorHAnsi" w:hAnsiTheme="minorHAnsi" w:cstheme="minorHAnsi"/>
              </w:rPr>
            </w:pPr>
            <w:r w:rsidRPr="00E84F88">
              <w:rPr>
                <w:rFonts w:cstheme="minorHAnsi"/>
              </w:rPr>
              <w:t>After 2006</w:t>
            </w:r>
          </w:p>
        </w:tc>
        <w:tc>
          <w:tcPr>
            <w:tcW w:w="1379" w:type="dxa"/>
          </w:tcPr>
          <w:p w:rsidR="004D7083" w:rsidRPr="00E84F88" w:rsidRDefault="004D7083" w:rsidP="00645A06">
            <w:pPr>
              <w:pStyle w:val="TableText"/>
              <w:rPr>
                <w:rFonts w:asciiTheme="minorHAnsi" w:hAnsiTheme="minorHAnsi" w:cstheme="minorHAnsi"/>
              </w:rPr>
            </w:pPr>
            <w:r w:rsidRPr="00E84F88">
              <w:rPr>
                <w:rFonts w:cstheme="minorHAnsi"/>
              </w:rPr>
              <w:t>7.7</w:t>
            </w:r>
          </w:p>
        </w:tc>
        <w:tc>
          <w:tcPr>
            <w:tcW w:w="1317" w:type="dxa"/>
          </w:tcPr>
          <w:p w:rsidR="004D7083" w:rsidRPr="00E84F88" w:rsidRDefault="004D7083" w:rsidP="00645A06">
            <w:pPr>
              <w:pStyle w:val="TableText"/>
              <w:rPr>
                <w:rFonts w:asciiTheme="minorHAnsi" w:hAnsiTheme="minorHAnsi" w:cstheme="minorHAnsi"/>
              </w:rPr>
            </w:pPr>
            <w:r w:rsidRPr="00E84F88">
              <w:rPr>
                <w:rFonts w:cstheme="minorHAnsi"/>
              </w:rPr>
              <w:t>2.26</w:t>
            </w:r>
          </w:p>
        </w:tc>
      </w:tr>
      <w:tr w:rsidR="004D7083" w:rsidRPr="00E84F88" w:rsidTr="00645A06">
        <w:trPr>
          <w:jc w:val="center"/>
        </w:trPr>
        <w:tc>
          <w:tcPr>
            <w:tcW w:w="1350" w:type="dxa"/>
          </w:tcPr>
          <w:p w:rsidR="004D7083" w:rsidRPr="00E84F88" w:rsidRDefault="004D7083" w:rsidP="00645A06">
            <w:pPr>
              <w:pStyle w:val="TableText"/>
              <w:rPr>
                <w:rFonts w:asciiTheme="minorHAnsi" w:hAnsiTheme="minorHAnsi" w:cstheme="minorHAnsi"/>
              </w:rPr>
            </w:pPr>
            <w:r w:rsidRPr="00E84F88">
              <w:rPr>
                <w:rFonts w:cstheme="minorHAnsi"/>
              </w:rPr>
              <w:t>Resistance</w:t>
            </w:r>
          </w:p>
        </w:tc>
        <w:tc>
          <w:tcPr>
            <w:tcW w:w="1732" w:type="dxa"/>
          </w:tcPr>
          <w:p w:rsidR="004D7083" w:rsidRPr="00E84F88" w:rsidRDefault="004D7083" w:rsidP="00645A06">
            <w:pPr>
              <w:pStyle w:val="TableText"/>
              <w:rPr>
                <w:rFonts w:asciiTheme="minorHAnsi" w:hAnsiTheme="minorHAnsi" w:cstheme="minorHAnsi"/>
              </w:rPr>
            </w:pPr>
            <w:r w:rsidRPr="00E84F88">
              <w:rPr>
                <w:rFonts w:cstheme="minorHAnsi"/>
              </w:rPr>
              <w:t>N/A</w:t>
            </w:r>
          </w:p>
        </w:tc>
        <w:tc>
          <w:tcPr>
            <w:tcW w:w="1379" w:type="dxa"/>
          </w:tcPr>
          <w:p w:rsidR="004D7083" w:rsidRPr="00E84F88" w:rsidRDefault="004D7083" w:rsidP="00645A06">
            <w:pPr>
              <w:pStyle w:val="TableText"/>
              <w:rPr>
                <w:rFonts w:asciiTheme="minorHAnsi" w:hAnsiTheme="minorHAnsi" w:cstheme="minorHAnsi"/>
              </w:rPr>
            </w:pPr>
            <w:r w:rsidRPr="00E84F88">
              <w:rPr>
                <w:rFonts w:cstheme="minorHAnsi"/>
              </w:rPr>
              <w:t>N/A</w:t>
            </w:r>
          </w:p>
        </w:tc>
        <w:tc>
          <w:tcPr>
            <w:tcW w:w="1317" w:type="dxa"/>
          </w:tcPr>
          <w:p w:rsidR="004D7083" w:rsidRPr="00E84F88" w:rsidRDefault="004D7083" w:rsidP="00645A06">
            <w:pPr>
              <w:pStyle w:val="TableText"/>
              <w:rPr>
                <w:rFonts w:asciiTheme="minorHAnsi" w:hAnsiTheme="minorHAnsi" w:cstheme="minorHAnsi"/>
              </w:rPr>
            </w:pPr>
            <w:r w:rsidRPr="00E84F88">
              <w:rPr>
                <w:rFonts w:cstheme="minorHAnsi"/>
              </w:rPr>
              <w:t>1.00</w:t>
            </w:r>
          </w:p>
        </w:tc>
      </w:tr>
    </w:tbl>
    <w:p w:rsidR="004D7083" w:rsidRDefault="004D7083" w:rsidP="004D7083">
      <w:pPr>
        <w:ind w:left="1440" w:hanging="1440"/>
        <w:rPr>
          <w:rFonts w:cstheme="minorHAnsi"/>
        </w:rPr>
      </w:pPr>
    </w:p>
    <w:p w:rsidR="004D7083" w:rsidRPr="00A05FC2" w:rsidRDefault="004D7083" w:rsidP="004D7083">
      <w:pPr>
        <w:ind w:left="1440" w:hanging="1440"/>
        <w:rPr>
          <w:rFonts w:cstheme="minorHAnsi"/>
        </w:rPr>
      </w:pPr>
      <w:r w:rsidRPr="00B41203">
        <w:rPr>
          <w:rFonts w:cstheme="minorHAnsi"/>
          <w:noProof/>
        </w:rPr>
        <mc:AlternateContent>
          <mc:Choice Requires="wps">
            <w:drawing>
              <wp:inline distT="0" distB="0" distL="0" distR="0" wp14:anchorId="1D39B762" wp14:editId="4A3CEE7C">
                <wp:extent cx="5723069" cy="2043953"/>
                <wp:effectExtent l="0" t="0" r="11430" b="13970"/>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069" cy="2043953"/>
                        </a:xfrm>
                        <a:prstGeom prst="rect">
                          <a:avLst/>
                        </a:prstGeom>
                        <a:solidFill>
                          <a:srgbClr val="FFFFFF"/>
                        </a:solidFill>
                        <a:ln w="9525">
                          <a:solidFill>
                            <a:srgbClr val="000000"/>
                          </a:solidFill>
                          <a:miter lim="800000"/>
                          <a:headEnd/>
                          <a:tailEnd/>
                        </a:ln>
                      </wps:spPr>
                      <wps:txbx>
                        <w:txbxContent>
                          <w:p w:rsidR="00AA3E74" w:rsidRPr="002F2634" w:rsidRDefault="00AA3E74" w:rsidP="004D7083">
                            <w:pPr>
                              <w:rPr>
                                <w:rFonts w:cstheme="minorHAnsi"/>
                              </w:rPr>
                            </w:pPr>
                            <w:r w:rsidRPr="002F2634">
                              <w:rPr>
                                <w:rFonts w:cstheme="minorHAnsi"/>
                              </w:rPr>
                              <w:t>For example, duct sealing in a 36,000 Btu/H, 2.5 COP heat pump heated single family house in Springfield with the following duct evaluation results:</w:t>
                            </w:r>
                          </w:p>
                          <w:p w:rsidR="00AA3E74" w:rsidRPr="002F2634" w:rsidRDefault="00AA3E74" w:rsidP="004D7083">
                            <w:pPr>
                              <w:ind w:left="720"/>
                              <w:rPr>
                                <w:rFonts w:cstheme="minorHAnsi"/>
                                <w:noProof/>
                              </w:rPr>
                            </w:pPr>
                            <w:r w:rsidRPr="002F2634">
                              <w:rPr>
                                <w:rFonts w:cstheme="minorHAnsi"/>
                              </w:rPr>
                              <w:t>DE</w:t>
                            </w:r>
                            <w:r w:rsidRPr="002F2634">
                              <w:rPr>
                                <w:rFonts w:cstheme="minorHAnsi"/>
                                <w:vertAlign w:val="subscript"/>
                              </w:rPr>
                              <w:t>after</w:t>
                            </w:r>
                            <w:r w:rsidRPr="002F2634">
                              <w:rPr>
                                <w:rFonts w:cstheme="minorHAnsi"/>
                                <w:vertAlign w:val="subscript"/>
                              </w:rPr>
                              <w:tab/>
                            </w:r>
                            <w:r w:rsidRPr="002F2634">
                              <w:rPr>
                                <w:rFonts w:cstheme="minorHAnsi"/>
                                <w:vertAlign w:val="subscript"/>
                              </w:rPr>
                              <w:tab/>
                            </w:r>
                            <w:r w:rsidRPr="002F2634">
                              <w:rPr>
                                <w:rFonts w:cstheme="minorHAnsi"/>
                                <w:noProof/>
                              </w:rPr>
                              <w:t>= 0.92</w:t>
                            </w:r>
                            <w:r w:rsidRPr="002F2634">
                              <w:rPr>
                                <w:rFonts w:cstheme="minorHAnsi"/>
                                <w:noProof/>
                              </w:rPr>
                              <w:tab/>
                            </w:r>
                          </w:p>
                          <w:p w:rsidR="00AA3E74" w:rsidRPr="002F2634" w:rsidRDefault="00AA3E74" w:rsidP="004D7083">
                            <w:pPr>
                              <w:ind w:left="720"/>
                              <w:rPr>
                                <w:rFonts w:cstheme="minorHAnsi"/>
                                <w:noProof/>
                              </w:rPr>
                            </w:pPr>
                            <w:r w:rsidRPr="002F2634">
                              <w:rPr>
                                <w:rFonts w:cstheme="minorHAnsi"/>
                              </w:rPr>
                              <w:t>DE</w:t>
                            </w:r>
                            <w:r w:rsidRPr="002F2634">
                              <w:rPr>
                                <w:rFonts w:cstheme="minorHAnsi"/>
                                <w:vertAlign w:val="subscript"/>
                              </w:rPr>
                              <w:t>before</w:t>
                            </w:r>
                            <w:r w:rsidRPr="002F2634">
                              <w:rPr>
                                <w:rFonts w:cstheme="minorHAnsi"/>
                                <w:vertAlign w:val="subscript"/>
                              </w:rPr>
                              <w:tab/>
                            </w:r>
                            <w:r w:rsidRPr="002F2634">
                              <w:rPr>
                                <w:rFonts w:cstheme="minorHAnsi"/>
                                <w:vertAlign w:val="subscript"/>
                              </w:rPr>
                              <w:tab/>
                            </w:r>
                            <w:r w:rsidRPr="002F2634">
                              <w:rPr>
                                <w:rFonts w:cstheme="minorHAnsi"/>
                                <w:noProof/>
                              </w:rPr>
                              <w:t>= 0.85</w:t>
                            </w:r>
                          </w:p>
                          <w:p w:rsidR="00AA3E74" w:rsidRPr="002F2634" w:rsidRDefault="00AA3E74" w:rsidP="004D7083">
                            <w:pPr>
                              <w:keepNext/>
                              <w:ind w:firstLine="720"/>
                              <w:rPr>
                                <w:rFonts w:cstheme="minorHAnsi"/>
                              </w:rPr>
                            </w:pPr>
                            <w:r w:rsidRPr="002F2634">
                              <w:rPr>
                                <w:rFonts w:cstheme="minorHAnsi"/>
                              </w:rPr>
                              <w:t>Energy Savings:</w:t>
                            </w:r>
                          </w:p>
                          <w:p w:rsidR="00AA3E74" w:rsidRPr="002F2634" w:rsidRDefault="00AA3E74" w:rsidP="004D7083">
                            <w:pPr>
                              <w:keepNext/>
                              <w:ind w:left="720" w:firstLine="720"/>
                              <w:rPr>
                                <w:rFonts w:cstheme="minorHAnsi"/>
                              </w:rPr>
                            </w:pPr>
                            <w:r w:rsidRPr="002F2634">
                              <w:rPr>
                                <w:rFonts w:cstheme="minorHAnsi"/>
                                <w:noProof/>
                              </w:rPr>
                              <w:t>Δ</w:t>
                            </w:r>
                            <w:r w:rsidRPr="002F2634">
                              <w:rPr>
                                <w:rFonts w:cstheme="minorHAnsi"/>
                              </w:rPr>
                              <w:t>kWh</w:t>
                            </w:r>
                            <w:r w:rsidRPr="002F2634">
                              <w:rPr>
                                <w:rFonts w:cstheme="minorHAnsi"/>
                                <w:vertAlign w:val="subscript"/>
                              </w:rPr>
                              <w:t>heating</w:t>
                            </w:r>
                            <w:r w:rsidRPr="002F2634">
                              <w:rPr>
                                <w:rFonts w:cstheme="minorHAnsi"/>
                              </w:rPr>
                              <w:tab/>
                              <w:t xml:space="preserve">= ((0.92 – 0.85)/0.92) * 1,967 * 36,000) / 2.5) / </w:t>
                            </w:r>
                            <w:r w:rsidRPr="002F2634">
                              <w:rPr>
                                <w:rFonts w:cstheme="minorHAnsi"/>
                                <w:noProof/>
                              </w:rPr>
                              <w:t>3412</w:t>
                            </w:r>
                            <w:r w:rsidRPr="002F2634">
                              <w:rPr>
                                <w:rFonts w:cstheme="minorHAnsi"/>
                              </w:rPr>
                              <w:t xml:space="preserve"> </w:t>
                            </w:r>
                          </w:p>
                          <w:p w:rsidR="00AA3E74" w:rsidRPr="002F2634" w:rsidRDefault="00AA3E74" w:rsidP="004D7083">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632 kWh</w:t>
                            </w:r>
                          </w:p>
                          <w:p w:rsidR="00AA3E74" w:rsidRDefault="00AA3E74" w:rsidP="004D7083"/>
                        </w:txbxContent>
                      </wps:txbx>
                      <wps:bodyPr rot="0" vert="horz" wrap="square" lIns="91440" tIns="45720" rIns="91440" bIns="45720" anchor="t" anchorCtr="0">
                        <a:noAutofit/>
                      </wps:bodyPr>
                    </wps:wsp>
                  </a:graphicData>
                </a:graphic>
              </wp:inline>
            </w:drawing>
          </mc:Choice>
          <mc:Fallback>
            <w:pict>
              <v:shape id="_x0000_s1114" type="#_x0000_t202" style="width:450.65pt;height:16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">
                <v:textbox>
                  <w:txbxContent>
                    <w:p w:rsidR="00AA3E74" w:rsidRPr="002F2634" w:rsidRDefault="00AA3E74" w:rsidP="004D7083">
                      <w:pPr>
                        <w:rPr>
                          <w:rFonts w:cstheme="minorHAnsi"/>
                        </w:rPr>
                      </w:pPr>
                      <w:r w:rsidRPr="002F2634">
                        <w:rPr>
                          <w:rFonts w:cstheme="minorHAnsi"/>
                        </w:rPr>
                        <w:t xml:space="preserve">For example, duct sealing in a 36,000 Btu/H, 2.5 COP heat </w:t>
                      </w:r>
                      <w:proofErr w:type="gramStart"/>
                      <w:r w:rsidRPr="002F2634">
                        <w:rPr>
                          <w:rFonts w:cstheme="minorHAnsi"/>
                        </w:rPr>
                        <w:t>pump</w:t>
                      </w:r>
                      <w:proofErr w:type="gramEnd"/>
                      <w:r w:rsidRPr="002F2634">
                        <w:rPr>
                          <w:rFonts w:cstheme="minorHAnsi"/>
                        </w:rPr>
                        <w:t xml:space="preserve"> heated single family house in Springfield with the following duct evaluation results:</w:t>
                      </w:r>
                    </w:p>
                    <w:p w:rsidR="00AA3E74" w:rsidRPr="002F2634" w:rsidRDefault="00AA3E74" w:rsidP="004D7083">
                      <w:pPr>
                        <w:ind w:left="720"/>
                        <w:rPr>
                          <w:rFonts w:cstheme="minorHAnsi"/>
                          <w:noProof/>
                        </w:rPr>
                      </w:pPr>
                      <w:r w:rsidRPr="002F2634">
                        <w:rPr>
                          <w:rFonts w:cstheme="minorHAnsi"/>
                        </w:rPr>
                        <w:t>DE</w:t>
                      </w:r>
                      <w:r w:rsidRPr="002F2634">
                        <w:rPr>
                          <w:rFonts w:cstheme="minorHAnsi"/>
                          <w:vertAlign w:val="subscript"/>
                        </w:rPr>
                        <w:t>after</w:t>
                      </w:r>
                      <w:r w:rsidRPr="002F2634">
                        <w:rPr>
                          <w:rFonts w:cstheme="minorHAnsi"/>
                          <w:vertAlign w:val="subscript"/>
                        </w:rPr>
                        <w:tab/>
                      </w:r>
                      <w:r w:rsidRPr="002F2634">
                        <w:rPr>
                          <w:rFonts w:cstheme="minorHAnsi"/>
                          <w:vertAlign w:val="subscript"/>
                        </w:rPr>
                        <w:tab/>
                      </w:r>
                      <w:r w:rsidRPr="002F2634">
                        <w:rPr>
                          <w:rFonts w:cstheme="minorHAnsi"/>
                          <w:noProof/>
                        </w:rPr>
                        <w:t>= 0.92</w:t>
                      </w:r>
                      <w:r w:rsidRPr="002F2634">
                        <w:rPr>
                          <w:rFonts w:cstheme="minorHAnsi"/>
                          <w:noProof/>
                        </w:rPr>
                        <w:tab/>
                      </w:r>
                    </w:p>
                    <w:p w:rsidR="00AA3E74" w:rsidRPr="002F2634" w:rsidRDefault="00AA3E74" w:rsidP="004D7083">
                      <w:pPr>
                        <w:ind w:left="720"/>
                        <w:rPr>
                          <w:rFonts w:cstheme="minorHAnsi"/>
                          <w:noProof/>
                        </w:rPr>
                      </w:pPr>
                      <w:r w:rsidRPr="002F2634">
                        <w:rPr>
                          <w:rFonts w:cstheme="minorHAnsi"/>
                        </w:rPr>
                        <w:t>DE</w:t>
                      </w:r>
                      <w:r w:rsidRPr="002F2634">
                        <w:rPr>
                          <w:rFonts w:cstheme="minorHAnsi"/>
                          <w:vertAlign w:val="subscript"/>
                        </w:rPr>
                        <w:t>before</w:t>
                      </w:r>
                      <w:r w:rsidRPr="002F2634">
                        <w:rPr>
                          <w:rFonts w:cstheme="minorHAnsi"/>
                          <w:vertAlign w:val="subscript"/>
                        </w:rPr>
                        <w:tab/>
                      </w:r>
                      <w:r w:rsidRPr="002F2634">
                        <w:rPr>
                          <w:rFonts w:cstheme="minorHAnsi"/>
                          <w:vertAlign w:val="subscript"/>
                        </w:rPr>
                        <w:tab/>
                      </w:r>
                      <w:r w:rsidRPr="002F2634">
                        <w:rPr>
                          <w:rFonts w:cstheme="minorHAnsi"/>
                          <w:noProof/>
                        </w:rPr>
                        <w:t>= 0.85</w:t>
                      </w:r>
                    </w:p>
                    <w:p w:rsidR="00AA3E74" w:rsidRPr="002F2634" w:rsidRDefault="00AA3E74" w:rsidP="004D7083">
                      <w:pPr>
                        <w:keepNext/>
                        <w:ind w:firstLine="720"/>
                        <w:rPr>
                          <w:rFonts w:cstheme="minorHAnsi"/>
                        </w:rPr>
                      </w:pPr>
                      <w:r w:rsidRPr="002F2634">
                        <w:rPr>
                          <w:rFonts w:cstheme="minorHAnsi"/>
                        </w:rPr>
                        <w:t>Energy Savings:</w:t>
                      </w:r>
                    </w:p>
                    <w:p w:rsidR="00AA3E74" w:rsidRPr="002F2634" w:rsidRDefault="00AA3E74" w:rsidP="004D7083">
                      <w:pPr>
                        <w:keepNext/>
                        <w:ind w:left="720" w:firstLine="720"/>
                        <w:rPr>
                          <w:rFonts w:cstheme="minorHAnsi"/>
                        </w:rPr>
                      </w:pPr>
                      <w:r w:rsidRPr="002F2634">
                        <w:rPr>
                          <w:rFonts w:cstheme="minorHAnsi"/>
                          <w:noProof/>
                        </w:rPr>
                        <w:t>Δ</w:t>
                      </w:r>
                      <w:r w:rsidRPr="002F2634">
                        <w:rPr>
                          <w:rFonts w:cstheme="minorHAnsi"/>
                        </w:rPr>
                        <w:t>kWh</w:t>
                      </w:r>
                      <w:r w:rsidRPr="002F2634">
                        <w:rPr>
                          <w:rFonts w:cstheme="minorHAnsi"/>
                          <w:vertAlign w:val="subscript"/>
                        </w:rPr>
                        <w:t>heating</w:t>
                      </w:r>
                      <w:r w:rsidRPr="002F2634">
                        <w:rPr>
                          <w:rFonts w:cstheme="minorHAnsi"/>
                        </w:rPr>
                        <w:tab/>
                        <w:t xml:space="preserve">= ((0.92 – 0.85)/0.92) * 1,967 * 36,000) / 2.5) / </w:t>
                      </w:r>
                      <w:r w:rsidRPr="002F2634">
                        <w:rPr>
                          <w:rFonts w:cstheme="minorHAnsi"/>
                          <w:noProof/>
                        </w:rPr>
                        <w:t>3412</w:t>
                      </w:r>
                      <w:r w:rsidRPr="002F2634">
                        <w:rPr>
                          <w:rFonts w:cstheme="minorHAnsi"/>
                        </w:rPr>
                        <w:t xml:space="preserve"> </w:t>
                      </w:r>
                    </w:p>
                    <w:p w:rsidR="00AA3E74" w:rsidRPr="002F2634" w:rsidRDefault="00AA3E74" w:rsidP="004D7083">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632 kWh</w:t>
                      </w:r>
                    </w:p>
                    <w:p w:rsidR="00AA3E74" w:rsidRDefault="00AA3E74" w:rsidP="004D7083"/>
                  </w:txbxContent>
                </v:textbox>
                <w10:anchorlock/>
              </v:shape>
            </w:pict>
          </mc:Fallback>
        </mc:AlternateContent>
      </w:r>
    </w:p>
    <w:p w:rsidR="004D7083" w:rsidRPr="00A05FC2" w:rsidRDefault="004D7083" w:rsidP="002C4399">
      <w:pPr>
        <w:pStyle w:val="Heading6"/>
      </w:pPr>
      <w:r w:rsidRPr="00A05FC2">
        <w:t xml:space="preserve">Summer Coincident Peak Demand Savings </w:t>
      </w:r>
    </w:p>
    <w:p w:rsidR="004D7083" w:rsidRPr="00A05FC2" w:rsidRDefault="004D7083" w:rsidP="004D7083">
      <w:pPr>
        <w:tabs>
          <w:tab w:val="left" w:pos="720"/>
          <w:tab w:val="left" w:pos="2160"/>
        </w:tabs>
        <w:ind w:left="2340" w:hanging="2340"/>
        <w:rPr>
          <w:rFonts w:cstheme="minorHAnsi"/>
        </w:rPr>
      </w:pPr>
      <w:r w:rsidRPr="00A05FC2">
        <w:rPr>
          <w:rFonts w:cstheme="minorHAnsi"/>
        </w:rPr>
        <w:tab/>
      </w:r>
      <w:r w:rsidRPr="00A05FC2">
        <w:rPr>
          <w:rFonts w:cstheme="minorHAnsi"/>
          <w:noProof/>
        </w:rPr>
        <w:t>Δ</w:t>
      </w:r>
      <w:r w:rsidRPr="00A05FC2">
        <w:rPr>
          <w:rFonts w:cstheme="minorHAnsi"/>
        </w:rPr>
        <w:t>kW</w:t>
      </w:r>
      <w:r w:rsidRPr="00A05FC2">
        <w:rPr>
          <w:rFonts w:cstheme="minorHAnsi"/>
        </w:rPr>
        <w:tab/>
        <w:t xml:space="preserve">= </w:t>
      </w:r>
      <w:r w:rsidRPr="00A05FC2">
        <w:rPr>
          <w:rFonts w:cstheme="minorHAnsi"/>
          <w:noProof/>
        </w:rPr>
        <w:t>Δ</w:t>
      </w:r>
      <w:r w:rsidRPr="00A05FC2">
        <w:rPr>
          <w:rFonts w:cstheme="minorHAnsi"/>
        </w:rPr>
        <w:t>kWh</w:t>
      </w:r>
      <w:r w:rsidRPr="00A05FC2">
        <w:rPr>
          <w:rFonts w:cstheme="minorHAnsi"/>
          <w:vertAlign w:val="subscript"/>
        </w:rPr>
        <w:t>cooling</w:t>
      </w:r>
      <w:r w:rsidRPr="00A05FC2">
        <w:rPr>
          <w:rFonts w:cstheme="minorHAnsi"/>
        </w:rPr>
        <w:t>/ FLHcool * CF</w:t>
      </w:r>
    </w:p>
    <w:p w:rsidR="004D7083" w:rsidRDefault="004D7083" w:rsidP="004D7083">
      <w:pPr>
        <w:rPr>
          <w:rFonts w:cstheme="minorHAnsi"/>
          <w:noProof/>
        </w:rPr>
      </w:pPr>
      <w:r w:rsidRPr="00A05FC2">
        <w:rPr>
          <w:rFonts w:cstheme="minorHAnsi"/>
          <w:noProof/>
        </w:rPr>
        <w:t>Where:</w:t>
      </w:r>
    </w:p>
    <w:p w:rsidR="004D7083" w:rsidRPr="00A05FC2" w:rsidRDefault="004D7083" w:rsidP="004D7083">
      <w:pPr>
        <w:ind w:firstLine="720"/>
        <w:rPr>
          <w:rFonts w:cstheme="minorHAnsi"/>
          <w:noProof/>
        </w:rPr>
      </w:pPr>
      <w:r w:rsidRPr="00A05FC2">
        <w:rPr>
          <w:rFonts w:cstheme="minorHAnsi"/>
          <w:noProof/>
        </w:rPr>
        <w:t>FLHcool</w:t>
      </w:r>
      <w:r w:rsidRPr="00A05FC2">
        <w:rPr>
          <w:rFonts w:cstheme="minorHAnsi"/>
          <w:noProof/>
        </w:rPr>
        <w:tab/>
      </w:r>
      <w:r w:rsidRPr="00A05FC2">
        <w:rPr>
          <w:rFonts w:cstheme="minorHAnsi"/>
          <w:noProof/>
        </w:rPr>
        <w:tab/>
        <w:t>= Full load cooling hours:</w:t>
      </w:r>
    </w:p>
    <w:p w:rsidR="004D7083" w:rsidRDefault="004D7083" w:rsidP="004D7083">
      <w:pPr>
        <w:ind w:left="2160"/>
        <w:rPr>
          <w:rFonts w:cstheme="minorHAnsi"/>
          <w:noProof/>
        </w:rPr>
      </w:pPr>
      <w:r w:rsidRPr="00A05FC2">
        <w:rPr>
          <w:rFonts w:cstheme="minorHAnsi"/>
          <w:noProof/>
        </w:rPr>
        <w:t>= Dependent on location as below</w:t>
      </w:r>
      <w:r w:rsidRPr="000B7BB6">
        <w:rPr>
          <w:rStyle w:val="FootnoteReference"/>
          <w:rFonts w:asciiTheme="minorHAnsi" w:hAnsiTheme="minorHAnsi" w:cstheme="minorHAnsi"/>
          <w:noProof/>
        </w:rPr>
        <w:footnoteReference w:id="761"/>
      </w:r>
      <w:r w:rsidRPr="00A05FC2">
        <w:rPr>
          <w:rFonts w:cstheme="minorHAnsi"/>
          <w:noProof/>
        </w:rPr>
        <w:t>:</w:t>
      </w:r>
    </w:p>
    <w:p w:rsidR="004D7083" w:rsidRDefault="004D7083" w:rsidP="004D7083">
      <w:pPr>
        <w:widowControl/>
        <w:spacing w:after="200" w:line="276" w:lineRule="auto"/>
        <w:jc w:val="left"/>
        <w:rPr>
          <w:rFonts w:cstheme="minorHAnsi"/>
          <w:noProof/>
        </w:rPr>
      </w:pPr>
      <w:r>
        <w:rPr>
          <w:rFonts w:cstheme="minorHAnsi"/>
          <w:noProof/>
        </w:rPr>
        <w:br w:type="page"/>
      </w:r>
    </w:p>
    <w:tbl>
      <w:tblPr>
        <w:tblW w:w="4751" w:type="dxa"/>
        <w:tblInd w:w="2160" w:type="dxa"/>
        <w:tblLook w:val="04A0" w:firstRow="1" w:lastRow="0" w:firstColumn="1" w:lastColumn="0" w:noHBand="0" w:noVBand="1"/>
      </w:tblPr>
      <w:tblGrid>
        <w:gridCol w:w="1804"/>
        <w:gridCol w:w="1478"/>
        <w:gridCol w:w="1469"/>
      </w:tblGrid>
      <w:tr w:rsidR="004D7083" w:rsidRPr="00A05FC2" w:rsidTr="00645A06">
        <w:trPr>
          <w:trHeight w:val="270"/>
        </w:trPr>
        <w:tc>
          <w:tcPr>
            <w:tcW w:w="1804"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rsidR="004D7083" w:rsidRPr="00A05FC2" w:rsidRDefault="004D7083" w:rsidP="00645A06">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rsidR="004D7083" w:rsidRPr="000B7BB6" w:rsidRDefault="004D7083" w:rsidP="00645A06">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rsidR="004D7083" w:rsidRPr="000B7BB6" w:rsidRDefault="004D7083" w:rsidP="00645A06">
            <w:pPr>
              <w:spacing w:after="0"/>
              <w:jc w:val="center"/>
              <w:rPr>
                <w:rFonts w:cstheme="minorHAnsi"/>
                <w:b/>
                <w:color w:val="FFFFFF" w:themeColor="background1"/>
              </w:rPr>
            </w:pPr>
            <w:r w:rsidRPr="00B41203">
              <w:rPr>
                <w:rFonts w:cstheme="minorHAnsi"/>
                <w:b/>
                <w:color w:val="FFFFFF" w:themeColor="background1"/>
              </w:rPr>
              <w:t>FLHcool</w:t>
            </w:r>
          </w:p>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Single Family</w:t>
            </w:r>
          </w:p>
        </w:tc>
        <w:tc>
          <w:tcPr>
            <w:tcW w:w="1469" w:type="dxa"/>
            <w:tcBorders>
              <w:top w:val="single" w:sz="8" w:space="0" w:color="auto"/>
              <w:left w:val="nil"/>
              <w:bottom w:val="single" w:sz="8" w:space="0" w:color="auto"/>
              <w:right w:val="single" w:sz="8" w:space="0" w:color="auto"/>
            </w:tcBorders>
            <w:shd w:val="clear" w:color="auto" w:fill="7F7F7F" w:themeFill="text1" w:themeFillTint="80"/>
            <w:vAlign w:val="center"/>
          </w:tcPr>
          <w:p w:rsidR="004D7083" w:rsidRPr="000B7BB6" w:rsidRDefault="004D7083" w:rsidP="00645A06">
            <w:pPr>
              <w:spacing w:after="0"/>
              <w:jc w:val="center"/>
              <w:rPr>
                <w:rFonts w:cstheme="minorHAnsi"/>
                <w:b/>
                <w:color w:val="FFFFFF" w:themeColor="background1"/>
              </w:rPr>
            </w:pPr>
            <w:r w:rsidRPr="00B41203">
              <w:rPr>
                <w:rFonts w:cstheme="minorHAnsi"/>
                <w:b/>
                <w:color w:val="FFFFFF" w:themeColor="background1"/>
              </w:rPr>
              <w:t>FLHcool</w:t>
            </w:r>
          </w:p>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Multifamily</w:t>
            </w:r>
          </w:p>
        </w:tc>
      </w:tr>
      <w:tr w:rsidR="004D7083" w:rsidRPr="00A05FC2" w:rsidTr="00645A06">
        <w:trPr>
          <w:trHeight w:val="187"/>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4D7083" w:rsidRPr="00A05FC2" w:rsidRDefault="004D7083" w:rsidP="00645A06">
            <w:pPr>
              <w:pStyle w:val="TableText"/>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4D7083" w:rsidRPr="00A05FC2" w:rsidRDefault="004D7083" w:rsidP="00645A06">
            <w:pPr>
              <w:pStyle w:val="TableText"/>
            </w:pPr>
            <w:r w:rsidRPr="00A05FC2">
              <w:t>512</w:t>
            </w:r>
          </w:p>
        </w:tc>
        <w:tc>
          <w:tcPr>
            <w:tcW w:w="1469" w:type="dxa"/>
            <w:tcBorders>
              <w:top w:val="nil"/>
              <w:left w:val="nil"/>
              <w:bottom w:val="single" w:sz="8" w:space="0" w:color="auto"/>
              <w:right w:val="single" w:sz="8" w:space="0" w:color="auto"/>
            </w:tcBorders>
            <w:shd w:val="clear" w:color="auto" w:fill="FFFFFF" w:themeFill="background1"/>
          </w:tcPr>
          <w:p w:rsidR="004D7083" w:rsidRPr="00A05FC2" w:rsidRDefault="004D7083" w:rsidP="00645A06">
            <w:pPr>
              <w:pStyle w:val="TableText"/>
            </w:pPr>
            <w:r w:rsidRPr="00A05FC2">
              <w:t>467</w:t>
            </w:r>
          </w:p>
        </w:tc>
      </w:tr>
      <w:tr w:rsidR="004D7083" w:rsidRPr="00A05FC2" w:rsidTr="00645A06">
        <w:trPr>
          <w:trHeight w:val="187"/>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4D7083" w:rsidRPr="00A05FC2" w:rsidRDefault="004D7083" w:rsidP="00645A06">
            <w:pPr>
              <w:pStyle w:val="TableText"/>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4D7083" w:rsidRPr="00A05FC2" w:rsidRDefault="004D7083" w:rsidP="00645A06">
            <w:pPr>
              <w:pStyle w:val="TableText"/>
            </w:pPr>
            <w:r w:rsidRPr="00A05FC2">
              <w:t>570</w:t>
            </w:r>
          </w:p>
        </w:tc>
        <w:tc>
          <w:tcPr>
            <w:tcW w:w="1469" w:type="dxa"/>
            <w:tcBorders>
              <w:top w:val="nil"/>
              <w:left w:val="nil"/>
              <w:bottom w:val="single" w:sz="8" w:space="0" w:color="auto"/>
              <w:right w:val="single" w:sz="8" w:space="0" w:color="auto"/>
            </w:tcBorders>
            <w:shd w:val="clear" w:color="auto" w:fill="FFFFFF" w:themeFill="background1"/>
          </w:tcPr>
          <w:p w:rsidR="004D7083" w:rsidRPr="00A05FC2" w:rsidRDefault="004D7083" w:rsidP="00645A06">
            <w:pPr>
              <w:pStyle w:val="TableText"/>
            </w:pPr>
            <w:r w:rsidRPr="00A05FC2">
              <w:t>506</w:t>
            </w:r>
          </w:p>
        </w:tc>
      </w:tr>
      <w:tr w:rsidR="004D7083" w:rsidRPr="00A05FC2" w:rsidTr="00645A06">
        <w:trPr>
          <w:trHeight w:val="187"/>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4D7083" w:rsidRPr="00A05FC2" w:rsidRDefault="004D7083" w:rsidP="00645A06">
            <w:pPr>
              <w:pStyle w:val="TableText"/>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4D7083" w:rsidRPr="00A05FC2" w:rsidRDefault="004D7083" w:rsidP="00645A06">
            <w:pPr>
              <w:pStyle w:val="TableText"/>
            </w:pPr>
            <w:r w:rsidRPr="00A05FC2">
              <w:t>730</w:t>
            </w:r>
          </w:p>
        </w:tc>
        <w:tc>
          <w:tcPr>
            <w:tcW w:w="1469" w:type="dxa"/>
            <w:tcBorders>
              <w:top w:val="nil"/>
              <w:left w:val="nil"/>
              <w:bottom w:val="single" w:sz="8" w:space="0" w:color="auto"/>
              <w:right w:val="single" w:sz="8" w:space="0" w:color="auto"/>
            </w:tcBorders>
            <w:shd w:val="clear" w:color="auto" w:fill="FFFFFF" w:themeFill="background1"/>
          </w:tcPr>
          <w:p w:rsidR="004D7083" w:rsidRPr="00A05FC2" w:rsidRDefault="004D7083" w:rsidP="00645A06">
            <w:pPr>
              <w:pStyle w:val="TableText"/>
            </w:pPr>
            <w:r w:rsidRPr="00A05FC2">
              <w:t>663</w:t>
            </w:r>
          </w:p>
        </w:tc>
      </w:tr>
      <w:tr w:rsidR="004D7083" w:rsidRPr="00A05FC2" w:rsidTr="00645A06">
        <w:trPr>
          <w:trHeight w:val="115"/>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4D7083" w:rsidRPr="00A05FC2" w:rsidRDefault="004D7083" w:rsidP="00645A06">
            <w:pPr>
              <w:pStyle w:val="TableText"/>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4D7083" w:rsidRPr="00A05FC2" w:rsidRDefault="004D7083" w:rsidP="00645A06">
            <w:pPr>
              <w:pStyle w:val="TableText"/>
            </w:pPr>
            <w:r w:rsidRPr="00A05FC2">
              <w:t>1,035</w:t>
            </w:r>
          </w:p>
        </w:tc>
        <w:tc>
          <w:tcPr>
            <w:tcW w:w="1469" w:type="dxa"/>
            <w:tcBorders>
              <w:top w:val="nil"/>
              <w:left w:val="nil"/>
              <w:bottom w:val="single" w:sz="8" w:space="0" w:color="auto"/>
              <w:right w:val="single" w:sz="8" w:space="0" w:color="auto"/>
            </w:tcBorders>
            <w:shd w:val="clear" w:color="auto" w:fill="FFFFFF" w:themeFill="background1"/>
          </w:tcPr>
          <w:p w:rsidR="004D7083" w:rsidRPr="00A05FC2" w:rsidRDefault="004D7083" w:rsidP="00645A06">
            <w:pPr>
              <w:pStyle w:val="TableText"/>
            </w:pPr>
            <w:r w:rsidRPr="00A05FC2">
              <w:t>940</w:t>
            </w:r>
          </w:p>
        </w:tc>
      </w:tr>
      <w:tr w:rsidR="004D7083" w:rsidRPr="00A05FC2" w:rsidTr="00645A06">
        <w:trPr>
          <w:trHeight w:val="115"/>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4D7083" w:rsidRPr="00A05FC2" w:rsidRDefault="004D7083" w:rsidP="00645A06">
            <w:pPr>
              <w:pStyle w:val="TableText"/>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4D7083" w:rsidRPr="00A05FC2" w:rsidRDefault="004D7083" w:rsidP="00645A06">
            <w:pPr>
              <w:pStyle w:val="TableText"/>
            </w:pPr>
            <w:r w:rsidRPr="00A05FC2">
              <w:t>903</w:t>
            </w:r>
          </w:p>
        </w:tc>
        <w:tc>
          <w:tcPr>
            <w:tcW w:w="1469" w:type="dxa"/>
            <w:tcBorders>
              <w:top w:val="nil"/>
              <w:left w:val="nil"/>
              <w:bottom w:val="single" w:sz="8" w:space="0" w:color="auto"/>
              <w:right w:val="single" w:sz="8" w:space="0" w:color="auto"/>
            </w:tcBorders>
            <w:shd w:val="clear" w:color="auto" w:fill="FFFFFF" w:themeFill="background1"/>
          </w:tcPr>
          <w:p w:rsidR="004D7083" w:rsidRPr="00A05FC2" w:rsidRDefault="004D7083" w:rsidP="00645A06">
            <w:pPr>
              <w:pStyle w:val="TableText"/>
            </w:pPr>
            <w:r w:rsidRPr="00A05FC2">
              <w:t>820</w:t>
            </w:r>
          </w:p>
        </w:tc>
      </w:tr>
      <w:tr w:rsidR="004D7083" w:rsidRPr="00A05FC2" w:rsidTr="00645A06">
        <w:trPr>
          <w:trHeight w:val="133"/>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rsidR="004D7083" w:rsidRPr="00A05FC2" w:rsidRDefault="004D7083" w:rsidP="00645A06">
            <w:pPr>
              <w:pStyle w:val="TableText"/>
            </w:pPr>
            <w:r w:rsidRPr="00A05FC2">
              <w:t>Weighted Average</w:t>
            </w:r>
            <w:r w:rsidRPr="000B7BB6">
              <w:rPr>
                <w:rStyle w:val="FootnoteReference"/>
                <w:rFonts w:asciiTheme="minorHAnsi" w:hAnsiTheme="minorHAnsi" w:cstheme="minorHAnsi"/>
              </w:rPr>
              <w:footnoteReference w:id="762"/>
            </w:r>
          </w:p>
        </w:tc>
        <w:tc>
          <w:tcPr>
            <w:tcW w:w="1478" w:type="dxa"/>
            <w:tcBorders>
              <w:top w:val="nil"/>
              <w:left w:val="nil"/>
              <w:bottom w:val="single" w:sz="8" w:space="0" w:color="auto"/>
              <w:right w:val="single" w:sz="8" w:space="0" w:color="auto"/>
            </w:tcBorders>
            <w:shd w:val="clear" w:color="auto" w:fill="auto"/>
            <w:vAlign w:val="center"/>
            <w:hideMark/>
          </w:tcPr>
          <w:p w:rsidR="004D7083" w:rsidRPr="00A05FC2" w:rsidRDefault="004D7083" w:rsidP="00645A06">
            <w:pPr>
              <w:pStyle w:val="TableText"/>
            </w:pPr>
            <w:r w:rsidRPr="00A05FC2">
              <w:t>629</w:t>
            </w:r>
          </w:p>
        </w:tc>
        <w:tc>
          <w:tcPr>
            <w:tcW w:w="1469" w:type="dxa"/>
            <w:tcBorders>
              <w:top w:val="nil"/>
              <w:left w:val="nil"/>
              <w:bottom w:val="single" w:sz="8" w:space="0" w:color="auto"/>
              <w:right w:val="single" w:sz="8" w:space="0" w:color="auto"/>
            </w:tcBorders>
          </w:tcPr>
          <w:p w:rsidR="004D7083" w:rsidRPr="00A05FC2" w:rsidRDefault="004D7083" w:rsidP="00645A06">
            <w:pPr>
              <w:pStyle w:val="TableText"/>
            </w:pPr>
            <w:r w:rsidRPr="00A05FC2">
              <w:t>564</w:t>
            </w:r>
          </w:p>
        </w:tc>
      </w:tr>
    </w:tbl>
    <w:p w:rsidR="004D7083" w:rsidRPr="000B7BB6" w:rsidRDefault="004D7083" w:rsidP="004D7083">
      <w:pPr>
        <w:spacing w:before="120"/>
        <w:ind w:left="216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rsidR="004D7083" w:rsidRPr="00B41203" w:rsidRDefault="004D7083" w:rsidP="004D7083">
      <w:pPr>
        <w:ind w:left="720" w:firstLine="720"/>
        <w:rPr>
          <w:rFonts w:cstheme="minorHAnsi"/>
        </w:rPr>
      </w:pPr>
      <w:r w:rsidRPr="000B7BB6">
        <w:rPr>
          <w:rFonts w:cstheme="minorHAnsi"/>
        </w:rPr>
        <w:tab/>
        <w:t xml:space="preserve">= </w:t>
      </w:r>
      <w:r w:rsidR="00BE2437">
        <w:rPr>
          <w:rFonts w:cstheme="minorHAnsi"/>
        </w:rPr>
        <w:t>68</w:t>
      </w:r>
      <w:r w:rsidR="00BE2437" w:rsidRPr="000B7BB6">
        <w:rPr>
          <w:rFonts w:cstheme="minorHAnsi"/>
        </w:rPr>
        <w:t>%</w:t>
      </w:r>
      <w:r w:rsidR="00BE2437" w:rsidRPr="000B7BB6">
        <w:rPr>
          <w:rStyle w:val="FootnoteReference"/>
          <w:rFonts w:cstheme="minorHAnsi"/>
        </w:rPr>
        <w:footnoteReference w:id="763"/>
      </w:r>
    </w:p>
    <w:p w:rsidR="004D7083" w:rsidRPr="000B7BB6" w:rsidRDefault="004D7083" w:rsidP="004D7083">
      <w:pPr>
        <w:ind w:left="2160" w:hanging="1440"/>
        <w:rPr>
          <w:rFonts w:cstheme="minorHAnsi"/>
        </w:rPr>
      </w:pPr>
      <w:r w:rsidRPr="000B7BB6">
        <w:rPr>
          <w:rFonts w:cstheme="minorHAnsi"/>
        </w:rPr>
        <w:t>CF</w:t>
      </w:r>
      <w:r w:rsidRPr="000B7BB6">
        <w:rPr>
          <w:rFonts w:cstheme="minorHAnsi"/>
          <w:vertAlign w:val="subscript"/>
        </w:rPr>
        <w:t>PJM</w:t>
      </w:r>
      <w:r w:rsidRPr="000B7BB6">
        <w:rPr>
          <w:rFonts w:cstheme="minorHAnsi"/>
        </w:rPr>
        <w:t xml:space="preserve"> </w:t>
      </w:r>
      <w:r w:rsidRPr="000B7BB6">
        <w:rPr>
          <w:rFonts w:cstheme="minorHAnsi"/>
        </w:rPr>
        <w:tab/>
        <w:t>= PJM Summer Peak Coincidence Factor for Central A/C (average during peak period)</w:t>
      </w:r>
    </w:p>
    <w:p w:rsidR="004D7083" w:rsidRPr="00B41203" w:rsidRDefault="004D7083" w:rsidP="004D7083">
      <w:pPr>
        <w:ind w:left="144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764"/>
      </w:r>
    </w:p>
    <w:p w:rsidR="004D7083" w:rsidRPr="00A05FC2" w:rsidRDefault="004D7083" w:rsidP="002C4399">
      <w:pPr>
        <w:pStyle w:val="Heading6"/>
      </w:pPr>
      <w:r>
        <w:t>Natural Gas</w:t>
      </w:r>
      <w:r w:rsidRPr="00A05FC2">
        <w:t xml:space="preserve"> Savings </w:t>
      </w:r>
    </w:p>
    <w:p w:rsidR="004D7083" w:rsidRPr="00A05FC2" w:rsidRDefault="004D7083" w:rsidP="004D7083">
      <w:pPr>
        <w:rPr>
          <w:rFonts w:cstheme="minorHAnsi"/>
          <w:u w:val="single"/>
        </w:rPr>
      </w:pPr>
      <w:r w:rsidRPr="00A05FC2">
        <w:rPr>
          <w:rFonts w:cstheme="minorHAnsi"/>
          <w:u w:val="single"/>
        </w:rPr>
        <w:t xml:space="preserve">For homes with </w:t>
      </w:r>
      <w:r>
        <w:rPr>
          <w:rFonts w:cstheme="minorHAnsi"/>
          <w:u w:val="single"/>
        </w:rPr>
        <w:t>Natural Gas</w:t>
      </w:r>
      <w:r w:rsidRPr="00A05FC2">
        <w:rPr>
          <w:rFonts w:cstheme="minorHAnsi"/>
          <w:u w:val="single"/>
        </w:rPr>
        <w:t xml:space="preserve"> Heating:</w:t>
      </w:r>
    </w:p>
    <w:p w:rsidR="004D7083" w:rsidRPr="00A05FC2" w:rsidRDefault="004D7083" w:rsidP="004D7083">
      <w:pPr>
        <w:autoSpaceDE w:val="0"/>
        <w:autoSpaceDN w:val="0"/>
        <w:adjustRightInd w:val="0"/>
        <w:rPr>
          <w:rFonts w:cstheme="minorHAnsi"/>
          <w:b/>
          <w:i/>
        </w:rPr>
      </w:pPr>
      <w:r w:rsidRPr="00A05FC2">
        <w:rPr>
          <w:rFonts w:cstheme="minorHAnsi"/>
          <w:b/>
          <w:i/>
        </w:rPr>
        <w:t xml:space="preserve">Methodology 1: Modified Blower Door Subtraction </w:t>
      </w:r>
    </w:p>
    <w:p w:rsidR="004D7083" w:rsidRPr="00A05FC2" w:rsidRDefault="004D7083" w:rsidP="004D7083">
      <w:pPr>
        <w:ind w:left="2160" w:hanging="1440"/>
        <w:rPr>
          <w:rFonts w:cstheme="minorHAnsi"/>
        </w:rPr>
      </w:pPr>
      <w:r w:rsidRPr="00A05FC2">
        <w:rPr>
          <w:rFonts w:cstheme="minorHAnsi"/>
          <w:noProof/>
        </w:rPr>
        <w:t>Δ</w:t>
      </w:r>
      <w:r w:rsidRPr="00A05FC2">
        <w:rPr>
          <w:rFonts w:cstheme="minorHAnsi"/>
        </w:rPr>
        <w:t xml:space="preserve">Therm </w:t>
      </w:r>
      <w:r w:rsidRPr="00A05FC2">
        <w:rPr>
          <w:rFonts w:cstheme="minorHAnsi"/>
        </w:rPr>
        <w:tab/>
        <w:t>= (((∆CFM25</w:t>
      </w:r>
      <w:r w:rsidRPr="00A05FC2">
        <w:rPr>
          <w:rFonts w:cstheme="minorHAnsi"/>
          <w:vertAlign w:val="subscript"/>
        </w:rPr>
        <w:t>DL</w:t>
      </w:r>
      <w:r w:rsidRPr="00A05FC2">
        <w:rPr>
          <w:rFonts w:cstheme="minorHAnsi"/>
        </w:rPr>
        <w:t xml:space="preserve"> / (Capacity</w:t>
      </w:r>
      <w:r w:rsidR="00BC0D03">
        <w:rPr>
          <w:rFonts w:cstheme="minorHAnsi"/>
        </w:rPr>
        <w:t>Heat</w:t>
      </w:r>
      <w:r w:rsidRPr="00A05FC2">
        <w:rPr>
          <w:rFonts w:cstheme="minorHAnsi"/>
        </w:rPr>
        <w:t xml:space="preserve"> * 0.0123)) * </w:t>
      </w:r>
      <w:r w:rsidRPr="00A05FC2">
        <w:rPr>
          <w:rFonts w:cstheme="minorHAnsi"/>
          <w:noProof/>
        </w:rPr>
        <w:t xml:space="preserve">FLHheat * </w:t>
      </w:r>
      <w:r w:rsidRPr="00A05FC2">
        <w:rPr>
          <w:rFonts w:cstheme="minorHAnsi"/>
        </w:rPr>
        <w:t>Capacity</w:t>
      </w:r>
      <w:r w:rsidR="00BC0D03">
        <w:rPr>
          <w:rFonts w:cstheme="minorHAnsi"/>
        </w:rPr>
        <w:t>Heat</w:t>
      </w:r>
      <w:r w:rsidRPr="00A05FC2">
        <w:rPr>
          <w:rFonts w:cstheme="minorHAnsi"/>
          <w:noProof/>
        </w:rPr>
        <w:t>)</w:t>
      </w:r>
      <w:r w:rsidRPr="00A05FC2">
        <w:rPr>
          <w:rFonts w:cstheme="minorHAnsi"/>
        </w:rPr>
        <w:t xml:space="preserve"> / 100,000 / ηHeat</w:t>
      </w:r>
    </w:p>
    <w:p w:rsidR="004D7083" w:rsidRPr="00A05FC2" w:rsidRDefault="004D7083" w:rsidP="004D7083">
      <w:pPr>
        <w:rPr>
          <w:rFonts w:cstheme="minorHAnsi"/>
          <w:i/>
        </w:rPr>
      </w:pPr>
      <w:r w:rsidRPr="00A05FC2">
        <w:rPr>
          <w:rFonts w:cstheme="minorHAnsi"/>
        </w:rPr>
        <w:t>Where:</w:t>
      </w:r>
    </w:p>
    <w:p w:rsidR="004D7083" w:rsidRPr="00A05FC2" w:rsidRDefault="004D7083" w:rsidP="004D7083">
      <w:pPr>
        <w:ind w:firstLine="720"/>
        <w:rPr>
          <w:rFonts w:cstheme="minorHAnsi"/>
          <w:noProof/>
        </w:rPr>
      </w:pPr>
      <w:r w:rsidRPr="00A05FC2">
        <w:rPr>
          <w:rFonts w:cstheme="minorHAnsi"/>
        </w:rPr>
        <w:t>∆CFM25</w:t>
      </w:r>
      <w:r w:rsidRPr="00A05FC2">
        <w:rPr>
          <w:rFonts w:cstheme="minorHAnsi"/>
          <w:vertAlign w:val="subscript"/>
        </w:rPr>
        <w:t>DL</w:t>
      </w:r>
      <w:r w:rsidRPr="00A05FC2">
        <w:rPr>
          <w:rFonts w:cstheme="minorHAnsi"/>
          <w:vertAlign w:val="subscript"/>
        </w:rPr>
        <w:tab/>
      </w:r>
      <w:r w:rsidRPr="00A05FC2">
        <w:rPr>
          <w:rFonts w:cstheme="minorHAnsi"/>
          <w:noProof/>
        </w:rPr>
        <w:t>= Duct leakage reduction in CFM25</w:t>
      </w:r>
    </w:p>
    <w:p w:rsidR="004D7083" w:rsidRPr="00A05FC2" w:rsidRDefault="004D7083" w:rsidP="004D7083">
      <w:pPr>
        <w:ind w:firstLine="720"/>
        <w:rPr>
          <w:rFonts w:cstheme="minorHAnsi"/>
          <w:noProof/>
        </w:rPr>
      </w:pPr>
      <w:r w:rsidRPr="00A05FC2">
        <w:rPr>
          <w:rFonts w:cstheme="minorHAnsi"/>
          <w:noProof/>
        </w:rPr>
        <w:t>Capacity</w:t>
      </w:r>
      <w:r w:rsidR="00BC0D03">
        <w:rPr>
          <w:rFonts w:cstheme="minorHAnsi"/>
          <w:noProof/>
        </w:rPr>
        <w:t>Heat</w:t>
      </w:r>
      <w:r w:rsidRPr="00A05FC2">
        <w:rPr>
          <w:rFonts w:cstheme="minorHAnsi"/>
          <w:noProof/>
        </w:rPr>
        <w:tab/>
        <w:t xml:space="preserve">= </w:t>
      </w:r>
      <w:r w:rsidR="00BC0D03">
        <w:rPr>
          <w:rFonts w:cs="Calibri"/>
          <w:noProof/>
        </w:rPr>
        <w:t>Heating input c</w:t>
      </w:r>
      <w:r w:rsidR="00BC0D03" w:rsidRPr="00A05FC2">
        <w:rPr>
          <w:rFonts w:cs="Calibri"/>
          <w:noProof/>
        </w:rPr>
        <w:t>apacity</w:t>
      </w:r>
      <w:r w:rsidR="00BC0D03" w:rsidRPr="00A05FC2" w:rsidDel="00236A8F">
        <w:rPr>
          <w:rFonts w:cs="Calibri"/>
          <w:noProof/>
        </w:rPr>
        <w:t xml:space="preserve"> </w:t>
      </w:r>
      <w:r w:rsidRPr="00A05FC2">
        <w:rPr>
          <w:rFonts w:cstheme="minorHAnsi"/>
          <w:noProof/>
        </w:rPr>
        <w:t>(Btu/</w:t>
      </w:r>
      <w:r w:rsidR="00BC0D03">
        <w:rPr>
          <w:rFonts w:cstheme="minorHAnsi"/>
          <w:noProof/>
        </w:rPr>
        <w:t>hr</w:t>
      </w:r>
      <w:r w:rsidRPr="00A05FC2">
        <w:rPr>
          <w:rFonts w:cstheme="minorHAnsi"/>
          <w:noProof/>
        </w:rPr>
        <w:t xml:space="preserve">) </w:t>
      </w:r>
    </w:p>
    <w:p w:rsidR="004D7083" w:rsidRPr="00A05FC2" w:rsidRDefault="004D7083" w:rsidP="004D7083">
      <w:pPr>
        <w:ind w:left="720" w:firstLine="720"/>
        <w:rPr>
          <w:rFonts w:cstheme="minorHAnsi"/>
          <w:noProof/>
        </w:rPr>
      </w:pPr>
      <w:r w:rsidRPr="00A05FC2">
        <w:rPr>
          <w:rFonts w:cstheme="minorHAnsi"/>
          <w:noProof/>
        </w:rPr>
        <w:tab/>
        <w:t>=Actual</w:t>
      </w:r>
    </w:p>
    <w:p w:rsidR="004D7083" w:rsidRPr="00A05FC2" w:rsidRDefault="004D7083" w:rsidP="004D7083">
      <w:pPr>
        <w:ind w:left="720"/>
        <w:rPr>
          <w:rFonts w:cstheme="minorHAnsi"/>
          <w:noProof/>
        </w:rPr>
      </w:pPr>
      <w:r w:rsidRPr="00A05FC2">
        <w:rPr>
          <w:rFonts w:cstheme="minorHAnsi"/>
          <w:noProof/>
        </w:rPr>
        <w:t>0.0123</w:t>
      </w:r>
      <w:r w:rsidRPr="00A05FC2">
        <w:rPr>
          <w:rFonts w:cstheme="minorHAnsi"/>
          <w:noProof/>
        </w:rPr>
        <w:tab/>
      </w:r>
      <w:r w:rsidRPr="00A05FC2">
        <w:rPr>
          <w:rFonts w:cstheme="minorHAnsi"/>
          <w:noProof/>
        </w:rPr>
        <w:tab/>
        <w:t xml:space="preserve">= Conversion of Capacity to CFM (0.0123CFM / </w:t>
      </w:r>
      <w:r w:rsidR="006923E8">
        <w:rPr>
          <w:rFonts w:cstheme="minorHAnsi"/>
          <w:noProof/>
        </w:rPr>
        <w:t>Btu/hr</w:t>
      </w:r>
      <w:r w:rsidRPr="00A05FC2">
        <w:rPr>
          <w:rFonts w:cstheme="minorHAnsi"/>
          <w:noProof/>
        </w:rPr>
        <w:t>)</w:t>
      </w:r>
      <w:r w:rsidRPr="00A05FC2">
        <w:rPr>
          <w:rStyle w:val="FootnoteReference"/>
          <w:rFonts w:asciiTheme="minorHAnsi" w:hAnsiTheme="minorHAnsi" w:cstheme="minorHAnsi"/>
          <w:noProof/>
        </w:rPr>
        <w:footnoteReference w:id="765"/>
      </w:r>
    </w:p>
    <w:p w:rsidR="004D7083" w:rsidRPr="00A05FC2" w:rsidRDefault="004D7083" w:rsidP="004D7083">
      <w:pPr>
        <w:ind w:left="720"/>
        <w:rPr>
          <w:rFonts w:cstheme="minorHAnsi"/>
        </w:rPr>
      </w:pPr>
      <w:r w:rsidRPr="00A05FC2">
        <w:rPr>
          <w:rFonts w:cstheme="minorHAnsi"/>
        </w:rPr>
        <w:t>FLHheat</w:t>
      </w:r>
      <w:r w:rsidRPr="00A05FC2">
        <w:rPr>
          <w:rFonts w:cstheme="minorHAnsi"/>
        </w:rPr>
        <w:tab/>
      </w:r>
      <w:r w:rsidRPr="00A05FC2">
        <w:rPr>
          <w:rFonts w:cstheme="minorHAnsi"/>
        </w:rPr>
        <w:tab/>
        <w:t>= Full load heating hours</w:t>
      </w:r>
    </w:p>
    <w:p w:rsidR="004D7083" w:rsidRPr="00A05FC2" w:rsidRDefault="004D7083" w:rsidP="004D7083">
      <w:pPr>
        <w:spacing w:after="120"/>
        <w:ind w:left="2160"/>
        <w:rPr>
          <w:rFonts w:cstheme="minorHAnsi"/>
          <w:noProof/>
        </w:rPr>
      </w:pPr>
      <w:r w:rsidRPr="00A05FC2">
        <w:rPr>
          <w:rFonts w:cstheme="minorHAnsi"/>
          <w:noProof/>
        </w:rPr>
        <w:t>=Dependent on location as below</w:t>
      </w:r>
      <w:r w:rsidRPr="00A05FC2">
        <w:rPr>
          <w:rStyle w:val="FootnoteReference"/>
          <w:rFonts w:asciiTheme="minorHAnsi" w:eastAsia="Calibri" w:hAnsiTheme="minorHAnsi" w:cstheme="minorHAnsi"/>
          <w:noProof/>
        </w:rPr>
        <w:footnoteReference w:id="766"/>
      </w:r>
      <w:r w:rsidRPr="00A05FC2">
        <w:rPr>
          <w:rFonts w:eastAsia="Calibri" w:cstheme="minorHAnsi"/>
          <w:noProof/>
        </w:rPr>
        <w:t>:</w:t>
      </w:r>
    </w:p>
    <w:tbl>
      <w:tblPr>
        <w:tblW w:w="2790" w:type="dxa"/>
        <w:jc w:val="center"/>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1087"/>
      </w:tblGrid>
      <w:tr w:rsidR="004D7083" w:rsidRPr="00A05FC2" w:rsidTr="00645A06">
        <w:trPr>
          <w:jc w:val="center"/>
        </w:trPr>
        <w:tc>
          <w:tcPr>
            <w:tcW w:w="170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tcPr>
          <w:p w:rsidR="004D7083" w:rsidRPr="00A05FC2" w:rsidRDefault="004D7083" w:rsidP="00645A06">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rsidR="004D7083" w:rsidRPr="000B7BB6" w:rsidRDefault="004D7083" w:rsidP="00645A06">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0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4D7083" w:rsidRPr="000B7BB6" w:rsidRDefault="004D7083" w:rsidP="00645A06">
            <w:pPr>
              <w:spacing w:after="0"/>
              <w:jc w:val="center"/>
              <w:rPr>
                <w:rFonts w:cstheme="minorHAnsi"/>
                <w:b/>
                <w:color w:val="FFFFFF" w:themeColor="background1"/>
                <w:szCs w:val="20"/>
              </w:rPr>
            </w:pPr>
            <w:r w:rsidRPr="000B7BB6">
              <w:rPr>
                <w:rFonts w:cstheme="minorHAnsi"/>
                <w:b/>
                <w:color w:val="FFFFFF" w:themeColor="background1"/>
                <w:szCs w:val="20"/>
              </w:rPr>
              <w:t>FLH_heat</w:t>
            </w:r>
          </w:p>
        </w:tc>
      </w:tr>
      <w:tr w:rsidR="004D7083" w:rsidRPr="00A05FC2" w:rsidTr="00645A06">
        <w:trPr>
          <w:jc w:val="center"/>
        </w:trPr>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rsidR="004D7083" w:rsidRPr="00A05FC2" w:rsidRDefault="004D7083" w:rsidP="00645A06">
            <w:pPr>
              <w:pStyle w:val="TableText"/>
            </w:pPr>
            <w:r w:rsidRPr="00A05FC2">
              <w:t>1 (Rockford)</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4D7083" w:rsidRPr="00A05FC2" w:rsidRDefault="004D7083" w:rsidP="00645A06">
            <w:pPr>
              <w:pStyle w:val="TableText"/>
            </w:pPr>
            <w:r w:rsidRPr="00A05FC2">
              <w:t>1,969</w:t>
            </w:r>
          </w:p>
        </w:tc>
      </w:tr>
      <w:tr w:rsidR="004D7083" w:rsidRPr="00A05FC2" w:rsidTr="00645A06">
        <w:trPr>
          <w:jc w:val="center"/>
        </w:trPr>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rsidR="004D7083" w:rsidRPr="00A05FC2" w:rsidRDefault="004D7083" w:rsidP="00645A06">
            <w:pPr>
              <w:pStyle w:val="TableText"/>
            </w:pPr>
            <w:r w:rsidRPr="00A05FC2">
              <w:t>2 (Chicago)</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4D7083" w:rsidRPr="00A05FC2" w:rsidRDefault="004D7083" w:rsidP="00645A06">
            <w:pPr>
              <w:pStyle w:val="TableText"/>
            </w:pPr>
            <w:r w:rsidRPr="00A05FC2">
              <w:t>1,840</w:t>
            </w:r>
          </w:p>
        </w:tc>
      </w:tr>
      <w:tr w:rsidR="004D7083" w:rsidRPr="00A05FC2" w:rsidTr="00645A06">
        <w:trPr>
          <w:jc w:val="center"/>
        </w:trPr>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rsidR="004D7083" w:rsidRPr="00A05FC2" w:rsidRDefault="004D7083" w:rsidP="00645A06">
            <w:pPr>
              <w:pStyle w:val="TableText"/>
            </w:pPr>
            <w:r w:rsidRPr="00A05FC2">
              <w:t>3 (Springfield)</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4D7083" w:rsidRPr="00A05FC2" w:rsidRDefault="004D7083" w:rsidP="00645A06">
            <w:pPr>
              <w:pStyle w:val="TableText"/>
            </w:pPr>
            <w:r w:rsidRPr="00A05FC2">
              <w:t>1,754</w:t>
            </w:r>
          </w:p>
        </w:tc>
      </w:tr>
      <w:tr w:rsidR="004D7083" w:rsidRPr="00A05FC2" w:rsidTr="00645A06">
        <w:trPr>
          <w:jc w:val="center"/>
        </w:trPr>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rsidR="004D7083" w:rsidRPr="00A05FC2" w:rsidRDefault="004D7083" w:rsidP="00645A06">
            <w:pPr>
              <w:pStyle w:val="TableText"/>
            </w:pPr>
            <w:r w:rsidRPr="00A05FC2">
              <w:t>4 (Belleville)</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4D7083" w:rsidRPr="00A05FC2" w:rsidRDefault="004D7083" w:rsidP="00645A06">
            <w:pPr>
              <w:pStyle w:val="TableText"/>
            </w:pPr>
            <w:r w:rsidRPr="00A05FC2">
              <w:t>1,266</w:t>
            </w:r>
          </w:p>
        </w:tc>
      </w:tr>
      <w:tr w:rsidR="004D7083" w:rsidRPr="00A05FC2" w:rsidTr="00645A06">
        <w:trPr>
          <w:jc w:val="center"/>
        </w:trPr>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rsidR="004D7083" w:rsidRPr="00A05FC2" w:rsidRDefault="004D7083" w:rsidP="00645A06">
            <w:pPr>
              <w:pStyle w:val="TableText"/>
            </w:pPr>
            <w:r w:rsidRPr="00A05FC2">
              <w:t>5 (Marion)</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4D7083" w:rsidRPr="00A05FC2" w:rsidRDefault="004D7083" w:rsidP="00645A06">
            <w:pPr>
              <w:pStyle w:val="TableText"/>
            </w:pPr>
            <w:r w:rsidRPr="00A05FC2">
              <w:t>1,288</w:t>
            </w:r>
          </w:p>
        </w:tc>
      </w:tr>
      <w:tr w:rsidR="004D7083" w:rsidRPr="00A05FC2" w:rsidTr="00645A06">
        <w:trPr>
          <w:jc w:val="center"/>
        </w:trPr>
        <w:tc>
          <w:tcPr>
            <w:tcW w:w="1703" w:type="dxa"/>
            <w:tcBorders>
              <w:top w:val="single" w:sz="4" w:space="0" w:color="auto"/>
              <w:left w:val="single" w:sz="4" w:space="0" w:color="auto"/>
              <w:bottom w:val="single" w:sz="4" w:space="0" w:color="auto"/>
              <w:right w:val="single" w:sz="4" w:space="0" w:color="auto"/>
            </w:tcBorders>
            <w:shd w:val="clear" w:color="auto" w:fill="auto"/>
          </w:tcPr>
          <w:p w:rsidR="004D7083" w:rsidRPr="00A05FC2" w:rsidRDefault="004D7083" w:rsidP="00645A06">
            <w:pPr>
              <w:pStyle w:val="TableText"/>
            </w:pPr>
            <w:r w:rsidRPr="00A05FC2">
              <w:t>Weighted Average</w:t>
            </w:r>
            <w:r w:rsidRPr="00A05FC2">
              <w:rPr>
                <w:rStyle w:val="FootnoteReference"/>
                <w:rFonts w:asciiTheme="minorHAnsi" w:hAnsiTheme="minorHAnsi" w:cstheme="minorHAnsi"/>
              </w:rPr>
              <w:footnoteReference w:id="767"/>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4D7083" w:rsidRPr="00A05FC2" w:rsidRDefault="004D7083" w:rsidP="00645A06">
            <w:pPr>
              <w:pStyle w:val="TableText"/>
            </w:pPr>
            <w:r w:rsidRPr="00A05FC2">
              <w:t>1,821</w:t>
            </w:r>
          </w:p>
        </w:tc>
      </w:tr>
    </w:tbl>
    <w:p w:rsidR="004D7083" w:rsidRPr="00A05FC2" w:rsidRDefault="004D7083" w:rsidP="004D7083">
      <w:pPr>
        <w:spacing w:before="120"/>
        <w:ind w:left="2160" w:hanging="1440"/>
        <w:jc w:val="left"/>
        <w:rPr>
          <w:rFonts w:cstheme="minorHAnsi"/>
        </w:rPr>
      </w:pPr>
      <w:r w:rsidRPr="00A05FC2">
        <w:rPr>
          <w:rFonts w:cstheme="minorHAnsi"/>
        </w:rPr>
        <w:t>100,000</w:t>
      </w:r>
      <w:r w:rsidRPr="00A05FC2">
        <w:rPr>
          <w:rFonts w:cstheme="minorHAnsi"/>
        </w:rPr>
        <w:tab/>
        <w:t>= Converts Btu to therms</w:t>
      </w:r>
    </w:p>
    <w:p w:rsidR="004D7083" w:rsidRPr="00A05FC2" w:rsidRDefault="004D7083" w:rsidP="004D7083">
      <w:pPr>
        <w:ind w:left="2160" w:hanging="1440"/>
        <w:jc w:val="left"/>
        <w:rPr>
          <w:rFonts w:cstheme="minorHAnsi"/>
        </w:rPr>
      </w:pPr>
      <w:r w:rsidRPr="00A05FC2">
        <w:rPr>
          <w:rFonts w:cstheme="minorHAnsi"/>
        </w:rPr>
        <w:t>ηHeat</w:t>
      </w:r>
      <w:r w:rsidRPr="00A05FC2">
        <w:rPr>
          <w:rFonts w:cstheme="minorHAnsi"/>
        </w:rPr>
        <w:tab/>
        <w:t>= Average Net Heating System Efficiency (Equipment Efficiency * Distribution Efficiency)</w:t>
      </w:r>
      <w:r w:rsidRPr="00A05FC2">
        <w:rPr>
          <w:rStyle w:val="FootnoteReference"/>
          <w:rFonts w:asciiTheme="minorHAnsi" w:eastAsia="Calibri" w:hAnsiTheme="minorHAnsi" w:cstheme="minorHAnsi"/>
        </w:rPr>
        <w:footnoteReference w:id="768"/>
      </w:r>
    </w:p>
    <w:p w:rsidR="004D7083" w:rsidRDefault="004D7083" w:rsidP="004D7083">
      <w:pPr>
        <w:ind w:left="1440" w:firstLine="720"/>
        <w:rPr>
          <w:rFonts w:cstheme="minorHAnsi"/>
          <w:noProof/>
        </w:rPr>
      </w:pPr>
      <w:r w:rsidRPr="00A05FC2">
        <w:rPr>
          <w:rFonts w:cstheme="minorHAnsi"/>
        </w:rPr>
        <w:t xml:space="preserve">= Actual. If not available use </w:t>
      </w:r>
      <w:r w:rsidRPr="00B41203">
        <w:rPr>
          <w:rFonts w:cstheme="minorHAnsi"/>
          <w:noProof/>
        </w:rPr>
        <w:t>70%</w:t>
      </w:r>
      <w:r w:rsidRPr="000B7BB6">
        <w:rPr>
          <w:rStyle w:val="FootnoteReference"/>
          <w:rFonts w:asciiTheme="minorHAnsi" w:hAnsiTheme="minorHAnsi" w:cstheme="minorHAnsi"/>
          <w:noProof/>
        </w:rPr>
        <w:footnoteReference w:id="769"/>
      </w:r>
      <w:r w:rsidRPr="00B41203">
        <w:rPr>
          <w:rFonts w:cstheme="minorHAnsi"/>
          <w:noProof/>
        </w:rPr>
        <w:t>.</w:t>
      </w:r>
    </w:p>
    <w:p w:rsidR="004D7083" w:rsidRDefault="004D7083" w:rsidP="004D7083">
      <w:pPr>
        <w:rPr>
          <w:rFonts w:cstheme="minorHAnsi"/>
        </w:rPr>
      </w:pPr>
      <w:r w:rsidRPr="00B41203">
        <w:rPr>
          <w:rFonts w:cstheme="minorHAnsi"/>
          <w:noProof/>
        </w:rPr>
        <mc:AlternateContent>
          <mc:Choice Requires="wps">
            <w:drawing>
              <wp:inline distT="0" distB="0" distL="0" distR="0" wp14:anchorId="78BFA6AC" wp14:editId="6B69FFC8">
                <wp:extent cx="5862320" cy="5766099"/>
                <wp:effectExtent l="0" t="0" r="24130" b="25400"/>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320" cy="5766099"/>
                        </a:xfrm>
                        <a:prstGeom prst="rect">
                          <a:avLst/>
                        </a:prstGeom>
                        <a:solidFill>
                          <a:srgbClr val="FFFFFF"/>
                        </a:solidFill>
                        <a:ln w="9525">
                          <a:solidFill>
                            <a:srgbClr val="000000"/>
                          </a:solidFill>
                          <a:miter lim="800000"/>
                          <a:headEnd/>
                          <a:tailEnd/>
                        </a:ln>
                      </wps:spPr>
                      <wps:txbx>
                        <w:txbxContent>
                          <w:p w:rsidR="00AA3E74" w:rsidRPr="002F2634" w:rsidRDefault="00AA3E74" w:rsidP="004D7083">
                            <w:pPr>
                              <w:rPr>
                                <w:rFonts w:cstheme="minorHAnsi"/>
                              </w:rPr>
                            </w:pPr>
                            <w:r w:rsidRPr="002F2634">
                              <w:rPr>
                                <w:rFonts w:cstheme="minorHAnsi"/>
                              </w:rPr>
                              <w:t>For example, duct sealing in a house in Springfield with an 80% AFUE, 105,000 Btu/H natural gas furnace and the following blower door test results:</w:t>
                            </w:r>
                          </w:p>
                          <w:p w:rsidR="00AA3E74" w:rsidRPr="002F2634" w:rsidRDefault="00AA3E74" w:rsidP="004D7083">
                            <w:pPr>
                              <w:ind w:firstLine="720"/>
                              <w:rPr>
                                <w:rFonts w:cstheme="minorHAnsi"/>
                              </w:rPr>
                            </w:pPr>
                            <w:r w:rsidRPr="002F2634">
                              <w:rPr>
                                <w:rFonts w:cstheme="minorHAnsi"/>
                              </w:rPr>
                              <w:t xml:space="preserve">Before: </w:t>
                            </w:r>
                            <w:r w:rsidRPr="002F2634">
                              <w:rPr>
                                <w:rFonts w:cstheme="minorHAnsi"/>
                              </w:rPr>
                              <w:tab/>
                              <w:t>CFM50</w:t>
                            </w:r>
                            <w:r w:rsidRPr="002F2634">
                              <w:rPr>
                                <w:rFonts w:cstheme="minorHAnsi"/>
                                <w:vertAlign w:val="subscript"/>
                              </w:rPr>
                              <w:t>Whole House</w:t>
                            </w:r>
                            <w:r w:rsidRPr="002F2634">
                              <w:rPr>
                                <w:rFonts w:cstheme="minorHAnsi"/>
                              </w:rPr>
                              <w:t xml:space="preserve"> </w:t>
                            </w:r>
                            <w:r w:rsidRPr="002F2634">
                              <w:rPr>
                                <w:rFonts w:cstheme="minorHAnsi"/>
                              </w:rPr>
                              <w:tab/>
                              <w:t xml:space="preserve">= 4800 CFM50 </w:t>
                            </w:r>
                          </w:p>
                          <w:p w:rsidR="00AA3E74" w:rsidRPr="002F2634" w:rsidRDefault="00AA3E74" w:rsidP="004D7083">
                            <w:pPr>
                              <w:ind w:left="720" w:firstLine="720"/>
                              <w:rPr>
                                <w:rFonts w:cstheme="minorHAnsi"/>
                              </w:rPr>
                            </w:pPr>
                            <w:r w:rsidRPr="002F2634">
                              <w:rPr>
                                <w:rFonts w:cstheme="minorHAnsi"/>
                              </w:rPr>
                              <w:t>CFM50</w:t>
                            </w:r>
                            <w:r w:rsidRPr="002F2634">
                              <w:rPr>
                                <w:rFonts w:cstheme="minorHAnsi"/>
                                <w:vertAlign w:val="subscript"/>
                              </w:rPr>
                              <w:t xml:space="preserve">Envelope Only </w:t>
                            </w:r>
                            <w:r w:rsidRPr="002F2634">
                              <w:rPr>
                                <w:rFonts w:cstheme="minorHAnsi"/>
                              </w:rPr>
                              <w:t>= 4500CFM50</w:t>
                            </w:r>
                          </w:p>
                          <w:p w:rsidR="00AA3E74" w:rsidRPr="002F2634" w:rsidRDefault="00AA3E74" w:rsidP="004D7083">
                            <w:pPr>
                              <w:ind w:left="720" w:firstLine="720"/>
                              <w:rPr>
                                <w:rFonts w:cstheme="minorHAnsi"/>
                              </w:rPr>
                            </w:pPr>
                            <w:r w:rsidRPr="002F2634">
                              <w:rPr>
                                <w:rFonts w:cstheme="minorHAnsi"/>
                              </w:rPr>
                              <w:t>House to duct pressure of 45 Pascals = 1.29 SCF (Energy Conservatory look up table)</w:t>
                            </w:r>
                          </w:p>
                          <w:p w:rsidR="00AA3E74" w:rsidRPr="002F2634" w:rsidRDefault="00AA3E74" w:rsidP="004D7083">
                            <w:pPr>
                              <w:ind w:firstLine="720"/>
                              <w:rPr>
                                <w:rFonts w:cstheme="minorHAnsi"/>
                              </w:rPr>
                            </w:pPr>
                            <w:r w:rsidRPr="002F2634">
                              <w:rPr>
                                <w:rFonts w:cstheme="minorHAnsi"/>
                              </w:rPr>
                              <w:t xml:space="preserve">After: </w:t>
                            </w:r>
                            <w:r w:rsidRPr="002F2634">
                              <w:rPr>
                                <w:rFonts w:cstheme="minorHAnsi"/>
                              </w:rPr>
                              <w:tab/>
                              <w:t>CFM50</w:t>
                            </w:r>
                            <w:r w:rsidRPr="002F2634">
                              <w:rPr>
                                <w:rFonts w:cstheme="minorHAnsi"/>
                                <w:vertAlign w:val="subscript"/>
                              </w:rPr>
                              <w:t>Whole House</w:t>
                            </w:r>
                            <w:r w:rsidRPr="002F2634">
                              <w:rPr>
                                <w:rFonts w:cstheme="minorHAnsi"/>
                              </w:rPr>
                              <w:t xml:space="preserve"> </w:t>
                            </w:r>
                            <w:r w:rsidRPr="002F2634">
                              <w:rPr>
                                <w:rFonts w:cstheme="minorHAnsi"/>
                              </w:rPr>
                              <w:tab/>
                              <w:t xml:space="preserve">= 4600 CFM50 </w:t>
                            </w:r>
                          </w:p>
                          <w:p w:rsidR="00AA3E74" w:rsidRPr="002F2634" w:rsidRDefault="00AA3E74" w:rsidP="004D7083">
                            <w:pPr>
                              <w:ind w:left="720" w:firstLine="720"/>
                              <w:rPr>
                                <w:rFonts w:cstheme="minorHAnsi"/>
                              </w:rPr>
                            </w:pPr>
                            <w:r w:rsidRPr="002F2634">
                              <w:rPr>
                                <w:rFonts w:cstheme="minorHAnsi"/>
                              </w:rPr>
                              <w:t>CFM50</w:t>
                            </w:r>
                            <w:r w:rsidRPr="002F2634">
                              <w:rPr>
                                <w:rFonts w:cstheme="minorHAnsi"/>
                                <w:vertAlign w:val="subscript"/>
                              </w:rPr>
                              <w:t xml:space="preserve">Envelope Only </w:t>
                            </w:r>
                            <w:r w:rsidRPr="002F2634">
                              <w:rPr>
                                <w:rFonts w:cstheme="minorHAnsi"/>
                              </w:rPr>
                              <w:t>= 4500CFM50</w:t>
                            </w:r>
                          </w:p>
                          <w:p w:rsidR="00AA3E74" w:rsidRDefault="00AA3E74" w:rsidP="004D7083">
                            <w:pPr>
                              <w:ind w:left="720" w:firstLine="720"/>
                              <w:rPr>
                                <w:rFonts w:cstheme="minorHAnsi"/>
                              </w:rPr>
                            </w:pPr>
                            <w:r w:rsidRPr="002F2634">
                              <w:rPr>
                                <w:rFonts w:cstheme="minorHAnsi"/>
                              </w:rPr>
                              <w:t>House to duct pressure of 43 Pascals = 1.39 SCF (Energy Conservatory look up table)</w:t>
                            </w:r>
                          </w:p>
                          <w:p w:rsidR="00AA3E74" w:rsidRPr="002F2634" w:rsidRDefault="00AA3E74" w:rsidP="004D7083">
                            <w:pPr>
                              <w:keepNext/>
                              <w:ind w:firstLine="720"/>
                              <w:rPr>
                                <w:rFonts w:cstheme="minorHAnsi"/>
                              </w:rPr>
                            </w:pPr>
                            <w:r w:rsidRPr="002F2634">
                              <w:rPr>
                                <w:rFonts w:cstheme="minorHAnsi"/>
                              </w:rPr>
                              <w:t xml:space="preserve">Duct Leakage: </w:t>
                            </w:r>
                          </w:p>
                          <w:p w:rsidR="00AA3E74" w:rsidRPr="002F2634" w:rsidRDefault="00AA3E74" w:rsidP="004D7083">
                            <w:pPr>
                              <w:keepNext/>
                              <w:ind w:left="720" w:firstLine="720"/>
                              <w:rPr>
                                <w:rFonts w:cstheme="minorHAnsi"/>
                              </w:rPr>
                            </w:pPr>
                            <w:r w:rsidRPr="002F2634">
                              <w:rPr>
                                <w:rFonts w:cstheme="minorHAnsi"/>
                              </w:rPr>
                              <w:t>CFM50</w:t>
                            </w:r>
                            <w:r w:rsidRPr="002F2634">
                              <w:rPr>
                                <w:rFonts w:cstheme="minorHAnsi"/>
                                <w:vertAlign w:val="subscript"/>
                              </w:rPr>
                              <w:t>DL before</w:t>
                            </w:r>
                            <w:r w:rsidRPr="002F2634">
                              <w:rPr>
                                <w:rFonts w:cstheme="minorHAnsi"/>
                              </w:rPr>
                              <w:t xml:space="preserve"> </w:t>
                            </w:r>
                            <w:r w:rsidRPr="002F2634">
                              <w:rPr>
                                <w:rFonts w:cstheme="minorHAnsi"/>
                              </w:rPr>
                              <w:tab/>
                              <w:t>= (4800 – 4500) * 1.29</w:t>
                            </w:r>
                          </w:p>
                          <w:p w:rsidR="00AA3E74" w:rsidRPr="002F2634" w:rsidRDefault="00AA3E74" w:rsidP="004D7083">
                            <w:pPr>
                              <w:keepNext/>
                              <w:ind w:firstLine="720"/>
                              <w:rPr>
                                <w:rFonts w:cstheme="minorHAnsi"/>
                              </w:rPr>
                            </w:pPr>
                            <w:r w:rsidRPr="002F2634">
                              <w:rPr>
                                <w:rFonts w:cstheme="minorHAnsi"/>
                              </w:rPr>
                              <w:tab/>
                            </w:r>
                            <w:r w:rsidRPr="002F2634">
                              <w:rPr>
                                <w:rFonts w:cstheme="minorHAnsi"/>
                              </w:rPr>
                              <w:tab/>
                            </w:r>
                            <w:r w:rsidRPr="002F2634">
                              <w:rPr>
                                <w:rFonts w:cstheme="minorHAnsi"/>
                              </w:rPr>
                              <w:tab/>
                              <w:t>= 387 CFM</w:t>
                            </w:r>
                          </w:p>
                          <w:p w:rsidR="00AA3E74" w:rsidRPr="002F2634" w:rsidRDefault="00AA3E74" w:rsidP="004D7083">
                            <w:pPr>
                              <w:keepNext/>
                              <w:ind w:left="720" w:firstLine="720"/>
                              <w:rPr>
                                <w:rFonts w:cstheme="minorHAnsi"/>
                              </w:rPr>
                            </w:pPr>
                            <w:r w:rsidRPr="002F2634">
                              <w:rPr>
                                <w:rFonts w:cstheme="minorHAnsi"/>
                              </w:rPr>
                              <w:t>CFM50</w:t>
                            </w:r>
                            <w:r w:rsidRPr="002F2634">
                              <w:rPr>
                                <w:rFonts w:cstheme="minorHAnsi"/>
                                <w:vertAlign w:val="subscript"/>
                              </w:rPr>
                              <w:t>DL after</w:t>
                            </w:r>
                            <w:r w:rsidRPr="002F2634">
                              <w:rPr>
                                <w:rFonts w:cstheme="minorHAnsi"/>
                              </w:rPr>
                              <w:t xml:space="preserve"> </w:t>
                            </w:r>
                            <w:r w:rsidRPr="002F2634">
                              <w:rPr>
                                <w:rFonts w:cstheme="minorHAnsi"/>
                              </w:rPr>
                              <w:tab/>
                              <w:t>= (4600 – 4500) * 1.39</w:t>
                            </w:r>
                          </w:p>
                          <w:p w:rsidR="00AA3E74" w:rsidRPr="002F2634" w:rsidRDefault="00AA3E74" w:rsidP="004D7083">
                            <w:pPr>
                              <w:keepNext/>
                              <w:ind w:firstLine="720"/>
                              <w:rPr>
                                <w:rFonts w:cstheme="minorHAnsi"/>
                              </w:rPr>
                            </w:pPr>
                            <w:r w:rsidRPr="002F2634">
                              <w:rPr>
                                <w:rFonts w:cstheme="minorHAnsi"/>
                              </w:rPr>
                              <w:tab/>
                            </w:r>
                            <w:r w:rsidRPr="002F2634">
                              <w:rPr>
                                <w:rFonts w:cstheme="minorHAnsi"/>
                              </w:rPr>
                              <w:tab/>
                            </w:r>
                            <w:r w:rsidRPr="002F2634">
                              <w:rPr>
                                <w:rFonts w:cstheme="minorHAnsi"/>
                              </w:rPr>
                              <w:tab/>
                              <w:t>= 119 CFM</w:t>
                            </w:r>
                          </w:p>
                          <w:p w:rsidR="00AA3E74" w:rsidRPr="002F2634" w:rsidRDefault="00AA3E74" w:rsidP="004D7083">
                            <w:pPr>
                              <w:keepNext/>
                              <w:ind w:firstLine="720"/>
                              <w:rPr>
                                <w:rFonts w:cstheme="minorHAnsi"/>
                              </w:rPr>
                            </w:pPr>
                            <w:r w:rsidRPr="002F2634">
                              <w:rPr>
                                <w:rFonts w:cstheme="minorHAnsi"/>
                              </w:rPr>
                              <w:t xml:space="preserve">Duct Leakage reduction at CFM25: </w:t>
                            </w:r>
                          </w:p>
                          <w:p w:rsidR="00AA3E74" w:rsidRPr="002F2634" w:rsidRDefault="00AA3E74" w:rsidP="004D7083">
                            <w:pPr>
                              <w:ind w:left="3600" w:hanging="2070"/>
                              <w:rPr>
                                <w:rFonts w:cstheme="minorHAnsi"/>
                              </w:rPr>
                            </w:pPr>
                            <w:r w:rsidRPr="002F2634">
                              <w:rPr>
                                <w:rFonts w:cstheme="minorHAnsi"/>
                              </w:rPr>
                              <w:t>∆CFM25</w:t>
                            </w:r>
                            <w:r w:rsidRPr="002F2634">
                              <w:rPr>
                                <w:rFonts w:cstheme="minorHAnsi"/>
                                <w:vertAlign w:val="subscript"/>
                              </w:rPr>
                              <w:t>DL</w:t>
                            </w:r>
                            <w:r w:rsidRPr="002F2634">
                              <w:rPr>
                                <w:rFonts w:cstheme="minorHAnsi"/>
                                <w:vertAlign w:val="subscript"/>
                              </w:rPr>
                              <w:tab/>
                            </w:r>
                            <w:r w:rsidRPr="002F2634">
                              <w:rPr>
                                <w:rFonts w:cstheme="minorHAnsi"/>
                              </w:rPr>
                              <w:t>= (387 – 139) * 0.64 * (0.5 + 0.25)</w:t>
                            </w:r>
                          </w:p>
                          <w:p w:rsidR="00AA3E74" w:rsidRPr="002F2634" w:rsidRDefault="00AA3E74" w:rsidP="004D7083">
                            <w:pPr>
                              <w:ind w:left="3600" w:hanging="2070"/>
                              <w:rPr>
                                <w:rFonts w:cstheme="minorHAnsi"/>
                              </w:rPr>
                            </w:pPr>
                            <w:r w:rsidRPr="002F2634">
                              <w:rPr>
                                <w:rFonts w:cstheme="minorHAnsi"/>
                              </w:rPr>
                              <w:tab/>
                              <w:t>= 119 CFM25</w:t>
                            </w:r>
                            <w:r w:rsidRPr="002F2634">
                              <w:rPr>
                                <w:rFonts w:cstheme="minorHAnsi"/>
                              </w:rPr>
                              <w:tab/>
                            </w:r>
                          </w:p>
                          <w:p w:rsidR="00AA3E74" w:rsidRPr="002F2634" w:rsidRDefault="00AA3E74" w:rsidP="004D7083">
                            <w:pPr>
                              <w:keepNext/>
                              <w:ind w:firstLine="720"/>
                              <w:rPr>
                                <w:rFonts w:cstheme="minorHAnsi"/>
                              </w:rPr>
                            </w:pPr>
                            <w:r w:rsidRPr="002F2634">
                              <w:rPr>
                                <w:rFonts w:cstheme="minorHAnsi"/>
                              </w:rPr>
                              <w:t>Energy Savings:</w:t>
                            </w:r>
                          </w:p>
                          <w:p w:rsidR="00AA3E74" w:rsidRPr="002F2634" w:rsidRDefault="00AA3E74" w:rsidP="004D7083">
                            <w:pPr>
                              <w:ind w:left="2160" w:hanging="1440"/>
                              <w:rPr>
                                <w:rFonts w:cstheme="minorHAnsi"/>
                              </w:rPr>
                            </w:pPr>
                            <w:r w:rsidRPr="002F2634">
                              <w:rPr>
                                <w:rFonts w:cstheme="minorHAnsi"/>
                                <w:noProof/>
                              </w:rPr>
                              <w:t>Δ</w:t>
                            </w:r>
                            <w:r w:rsidRPr="002F2634">
                              <w:rPr>
                                <w:rFonts w:cstheme="minorHAnsi"/>
                              </w:rPr>
                              <w:t xml:space="preserve">Therm </w:t>
                            </w:r>
                            <w:r w:rsidRPr="002F2634">
                              <w:rPr>
                                <w:rFonts w:cstheme="minorHAnsi"/>
                              </w:rPr>
                              <w:tab/>
                              <w:t>= ((119/ (105,000 * 0.0123)) * 1,754 * 105,000) / 100,000 / 0.80</w:t>
                            </w:r>
                          </w:p>
                          <w:p w:rsidR="00AA3E74" w:rsidRPr="002F2634" w:rsidRDefault="00AA3E74" w:rsidP="004D7083">
                            <w:pPr>
                              <w:rPr>
                                <w:rFonts w:cstheme="minorHAnsi"/>
                              </w:rPr>
                            </w:pPr>
                            <w:r w:rsidRPr="002F2634">
                              <w:rPr>
                                <w:rFonts w:cstheme="minorHAnsi"/>
                              </w:rPr>
                              <w:tab/>
                            </w:r>
                            <w:r w:rsidRPr="002F2634">
                              <w:rPr>
                                <w:rFonts w:cstheme="minorHAnsi"/>
                              </w:rPr>
                              <w:tab/>
                            </w:r>
                            <w:r w:rsidRPr="002F2634">
                              <w:rPr>
                                <w:rFonts w:cstheme="minorHAnsi"/>
                              </w:rPr>
                              <w:tab/>
                              <w:t>= 212 therms</w:t>
                            </w:r>
                          </w:p>
                          <w:p w:rsidR="00AA3E74" w:rsidRPr="002F2634" w:rsidRDefault="00AA3E74" w:rsidP="004D7083">
                            <w:pPr>
                              <w:ind w:left="720" w:firstLine="720"/>
                              <w:rPr>
                                <w:rFonts w:cstheme="minorHAnsi"/>
                              </w:rPr>
                            </w:pPr>
                          </w:p>
                          <w:p w:rsidR="00AA3E74" w:rsidRDefault="00AA3E74" w:rsidP="004D7083"/>
                        </w:txbxContent>
                      </wps:txbx>
                      <wps:bodyPr rot="0" vert="horz" wrap="square" lIns="91440" tIns="45720" rIns="91440" bIns="45720" anchor="t" anchorCtr="0">
                        <a:noAutofit/>
                      </wps:bodyPr>
                    </wps:wsp>
                  </a:graphicData>
                </a:graphic>
              </wp:inline>
            </w:drawing>
          </mc:Choice>
          <mc:Fallback>
            <w:pict>
              <v:shape id="_x0000_s1115" type="#_x0000_t202" style="width:461.6pt;height:4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">
                <v:textbox>
                  <w:txbxContent>
                    <w:p w:rsidR="00AA3E74" w:rsidRPr="002F2634" w:rsidRDefault="00AA3E74" w:rsidP="004D7083">
                      <w:pPr>
                        <w:rPr>
                          <w:rFonts w:cstheme="minorHAnsi"/>
                        </w:rPr>
                      </w:pPr>
                      <w:r w:rsidRPr="002F2634">
                        <w:rPr>
                          <w:rFonts w:cstheme="minorHAnsi"/>
                        </w:rPr>
                        <w:t>For example, duct sealing in a house in Springfield with an 80% AFUE, 105,000 Btu/H natural gas furnace and the following blower door test results:</w:t>
                      </w:r>
                    </w:p>
                    <w:p w:rsidR="00AA3E74" w:rsidRPr="002F2634" w:rsidRDefault="00AA3E74" w:rsidP="004D7083">
                      <w:pPr>
                        <w:ind w:firstLine="720"/>
                        <w:rPr>
                          <w:rFonts w:cstheme="minorHAnsi"/>
                        </w:rPr>
                      </w:pPr>
                      <w:r w:rsidRPr="002F2634">
                        <w:rPr>
                          <w:rFonts w:cstheme="minorHAnsi"/>
                        </w:rPr>
                        <w:t xml:space="preserve">Before: </w:t>
                      </w:r>
                      <w:r w:rsidRPr="002F2634">
                        <w:rPr>
                          <w:rFonts w:cstheme="minorHAnsi"/>
                        </w:rPr>
                        <w:tab/>
                        <w:t>CFM50</w:t>
                      </w:r>
                      <w:r w:rsidRPr="002F2634">
                        <w:rPr>
                          <w:rFonts w:cstheme="minorHAnsi"/>
                          <w:vertAlign w:val="subscript"/>
                        </w:rPr>
                        <w:t>Whole House</w:t>
                      </w:r>
                      <w:r w:rsidRPr="002F2634">
                        <w:rPr>
                          <w:rFonts w:cstheme="minorHAnsi"/>
                        </w:rPr>
                        <w:t xml:space="preserve"> </w:t>
                      </w:r>
                      <w:r w:rsidRPr="002F2634">
                        <w:rPr>
                          <w:rFonts w:cstheme="minorHAnsi"/>
                        </w:rPr>
                        <w:tab/>
                        <w:t xml:space="preserve">= 4800 CFM50 </w:t>
                      </w:r>
                    </w:p>
                    <w:p w:rsidR="00AA3E74" w:rsidRPr="002F2634" w:rsidRDefault="00AA3E74" w:rsidP="004D7083">
                      <w:pPr>
                        <w:ind w:left="720" w:firstLine="720"/>
                        <w:rPr>
                          <w:rFonts w:cstheme="minorHAnsi"/>
                        </w:rPr>
                      </w:pPr>
                      <w:r w:rsidRPr="002F2634">
                        <w:rPr>
                          <w:rFonts w:cstheme="minorHAnsi"/>
                        </w:rPr>
                        <w:t>CFM50</w:t>
                      </w:r>
                      <w:r w:rsidRPr="002F2634">
                        <w:rPr>
                          <w:rFonts w:cstheme="minorHAnsi"/>
                          <w:vertAlign w:val="subscript"/>
                        </w:rPr>
                        <w:t xml:space="preserve">Envelope Only </w:t>
                      </w:r>
                      <w:r w:rsidRPr="002F2634">
                        <w:rPr>
                          <w:rFonts w:cstheme="minorHAnsi"/>
                        </w:rPr>
                        <w:t>= 4500CFM50</w:t>
                      </w:r>
                    </w:p>
                    <w:p w:rsidR="00AA3E74" w:rsidRPr="002F2634" w:rsidRDefault="00AA3E74" w:rsidP="004D7083">
                      <w:pPr>
                        <w:ind w:left="720" w:firstLine="720"/>
                        <w:rPr>
                          <w:rFonts w:cstheme="minorHAnsi"/>
                        </w:rPr>
                      </w:pPr>
                      <w:r w:rsidRPr="002F2634">
                        <w:rPr>
                          <w:rFonts w:cstheme="minorHAnsi"/>
                        </w:rPr>
                        <w:t>House to duct pressure of 45 Pascals = 1.29 SCF (Energy Conservatory look up table)</w:t>
                      </w:r>
                    </w:p>
                    <w:p w:rsidR="00AA3E74" w:rsidRPr="002F2634" w:rsidRDefault="00AA3E74" w:rsidP="004D7083">
                      <w:pPr>
                        <w:ind w:firstLine="720"/>
                        <w:rPr>
                          <w:rFonts w:cstheme="minorHAnsi"/>
                        </w:rPr>
                      </w:pPr>
                      <w:r w:rsidRPr="002F2634">
                        <w:rPr>
                          <w:rFonts w:cstheme="minorHAnsi"/>
                        </w:rPr>
                        <w:t xml:space="preserve">After: </w:t>
                      </w:r>
                      <w:r w:rsidRPr="002F2634">
                        <w:rPr>
                          <w:rFonts w:cstheme="minorHAnsi"/>
                        </w:rPr>
                        <w:tab/>
                        <w:t>CFM50</w:t>
                      </w:r>
                      <w:r w:rsidRPr="002F2634">
                        <w:rPr>
                          <w:rFonts w:cstheme="minorHAnsi"/>
                          <w:vertAlign w:val="subscript"/>
                        </w:rPr>
                        <w:t>Whole House</w:t>
                      </w:r>
                      <w:r w:rsidRPr="002F2634">
                        <w:rPr>
                          <w:rFonts w:cstheme="minorHAnsi"/>
                        </w:rPr>
                        <w:t xml:space="preserve"> </w:t>
                      </w:r>
                      <w:r w:rsidRPr="002F2634">
                        <w:rPr>
                          <w:rFonts w:cstheme="minorHAnsi"/>
                        </w:rPr>
                        <w:tab/>
                        <w:t xml:space="preserve">= 4600 CFM50 </w:t>
                      </w:r>
                    </w:p>
                    <w:p w:rsidR="00AA3E74" w:rsidRPr="002F2634" w:rsidRDefault="00AA3E74" w:rsidP="004D7083">
                      <w:pPr>
                        <w:ind w:left="720" w:firstLine="720"/>
                        <w:rPr>
                          <w:rFonts w:cstheme="minorHAnsi"/>
                        </w:rPr>
                      </w:pPr>
                      <w:r w:rsidRPr="002F2634">
                        <w:rPr>
                          <w:rFonts w:cstheme="minorHAnsi"/>
                        </w:rPr>
                        <w:t>CFM50</w:t>
                      </w:r>
                      <w:r w:rsidRPr="002F2634">
                        <w:rPr>
                          <w:rFonts w:cstheme="minorHAnsi"/>
                          <w:vertAlign w:val="subscript"/>
                        </w:rPr>
                        <w:t xml:space="preserve">Envelope Only </w:t>
                      </w:r>
                      <w:r w:rsidRPr="002F2634">
                        <w:rPr>
                          <w:rFonts w:cstheme="minorHAnsi"/>
                        </w:rPr>
                        <w:t>= 4500CFM50</w:t>
                      </w:r>
                    </w:p>
                    <w:p w:rsidR="00AA3E74" w:rsidRDefault="00AA3E74" w:rsidP="004D7083">
                      <w:pPr>
                        <w:ind w:left="720" w:firstLine="720"/>
                        <w:rPr>
                          <w:rFonts w:cstheme="minorHAnsi"/>
                        </w:rPr>
                      </w:pPr>
                      <w:r w:rsidRPr="002F2634">
                        <w:rPr>
                          <w:rFonts w:cstheme="minorHAnsi"/>
                        </w:rPr>
                        <w:t>House to duct pressure of 43 Pascals = 1.39 SCF (Energy Conservatory look up table)</w:t>
                      </w:r>
                    </w:p>
                    <w:p w:rsidR="00AA3E74" w:rsidRPr="002F2634" w:rsidRDefault="00AA3E74" w:rsidP="004D7083">
                      <w:pPr>
                        <w:keepNext/>
                        <w:ind w:firstLine="720"/>
                        <w:rPr>
                          <w:rFonts w:cstheme="minorHAnsi"/>
                        </w:rPr>
                      </w:pPr>
                      <w:r w:rsidRPr="002F2634">
                        <w:rPr>
                          <w:rFonts w:cstheme="minorHAnsi"/>
                        </w:rPr>
                        <w:t xml:space="preserve">Duct Leakage: </w:t>
                      </w:r>
                    </w:p>
                    <w:p w:rsidR="00AA3E74" w:rsidRPr="002F2634" w:rsidRDefault="00AA3E74" w:rsidP="004D7083">
                      <w:pPr>
                        <w:keepNext/>
                        <w:ind w:left="720" w:firstLine="720"/>
                        <w:rPr>
                          <w:rFonts w:cstheme="minorHAnsi"/>
                        </w:rPr>
                      </w:pPr>
                      <w:r w:rsidRPr="002F2634">
                        <w:rPr>
                          <w:rFonts w:cstheme="minorHAnsi"/>
                        </w:rPr>
                        <w:t>CFM50</w:t>
                      </w:r>
                      <w:r w:rsidRPr="002F2634">
                        <w:rPr>
                          <w:rFonts w:cstheme="minorHAnsi"/>
                          <w:vertAlign w:val="subscript"/>
                        </w:rPr>
                        <w:t>DL before</w:t>
                      </w:r>
                      <w:r w:rsidRPr="002F2634">
                        <w:rPr>
                          <w:rFonts w:cstheme="minorHAnsi"/>
                        </w:rPr>
                        <w:t xml:space="preserve"> </w:t>
                      </w:r>
                      <w:r w:rsidRPr="002F2634">
                        <w:rPr>
                          <w:rFonts w:cstheme="minorHAnsi"/>
                        </w:rPr>
                        <w:tab/>
                        <w:t>= (4800 – 4500) * 1.29</w:t>
                      </w:r>
                    </w:p>
                    <w:p w:rsidR="00AA3E74" w:rsidRPr="002F2634" w:rsidRDefault="00AA3E74" w:rsidP="004D7083">
                      <w:pPr>
                        <w:keepNext/>
                        <w:ind w:firstLine="720"/>
                        <w:rPr>
                          <w:rFonts w:cstheme="minorHAnsi"/>
                        </w:rPr>
                      </w:pPr>
                      <w:r w:rsidRPr="002F2634">
                        <w:rPr>
                          <w:rFonts w:cstheme="minorHAnsi"/>
                        </w:rPr>
                        <w:tab/>
                      </w:r>
                      <w:r w:rsidRPr="002F2634">
                        <w:rPr>
                          <w:rFonts w:cstheme="minorHAnsi"/>
                        </w:rPr>
                        <w:tab/>
                      </w:r>
                      <w:r w:rsidRPr="002F2634">
                        <w:rPr>
                          <w:rFonts w:cstheme="minorHAnsi"/>
                        </w:rPr>
                        <w:tab/>
                        <w:t>= 387 CFM</w:t>
                      </w:r>
                    </w:p>
                    <w:p w:rsidR="00AA3E74" w:rsidRPr="002F2634" w:rsidRDefault="00AA3E74" w:rsidP="004D7083">
                      <w:pPr>
                        <w:keepNext/>
                        <w:ind w:left="720" w:firstLine="720"/>
                        <w:rPr>
                          <w:rFonts w:cstheme="minorHAnsi"/>
                        </w:rPr>
                      </w:pPr>
                      <w:r w:rsidRPr="002F2634">
                        <w:rPr>
                          <w:rFonts w:cstheme="minorHAnsi"/>
                        </w:rPr>
                        <w:t>CFM50</w:t>
                      </w:r>
                      <w:r w:rsidRPr="002F2634">
                        <w:rPr>
                          <w:rFonts w:cstheme="minorHAnsi"/>
                          <w:vertAlign w:val="subscript"/>
                        </w:rPr>
                        <w:t>DL after</w:t>
                      </w:r>
                      <w:r w:rsidRPr="002F2634">
                        <w:rPr>
                          <w:rFonts w:cstheme="minorHAnsi"/>
                        </w:rPr>
                        <w:t xml:space="preserve"> </w:t>
                      </w:r>
                      <w:r w:rsidRPr="002F2634">
                        <w:rPr>
                          <w:rFonts w:cstheme="minorHAnsi"/>
                        </w:rPr>
                        <w:tab/>
                        <w:t>= (4600 – 4500) * 1.39</w:t>
                      </w:r>
                    </w:p>
                    <w:p w:rsidR="00AA3E74" w:rsidRPr="002F2634" w:rsidRDefault="00AA3E74" w:rsidP="004D7083">
                      <w:pPr>
                        <w:keepNext/>
                        <w:ind w:firstLine="720"/>
                        <w:rPr>
                          <w:rFonts w:cstheme="minorHAnsi"/>
                        </w:rPr>
                      </w:pPr>
                      <w:r w:rsidRPr="002F2634">
                        <w:rPr>
                          <w:rFonts w:cstheme="minorHAnsi"/>
                        </w:rPr>
                        <w:tab/>
                      </w:r>
                      <w:r w:rsidRPr="002F2634">
                        <w:rPr>
                          <w:rFonts w:cstheme="minorHAnsi"/>
                        </w:rPr>
                        <w:tab/>
                      </w:r>
                      <w:r w:rsidRPr="002F2634">
                        <w:rPr>
                          <w:rFonts w:cstheme="minorHAnsi"/>
                        </w:rPr>
                        <w:tab/>
                        <w:t>= 119 CFM</w:t>
                      </w:r>
                    </w:p>
                    <w:p w:rsidR="00AA3E74" w:rsidRPr="002F2634" w:rsidRDefault="00AA3E74" w:rsidP="004D7083">
                      <w:pPr>
                        <w:keepNext/>
                        <w:ind w:firstLine="720"/>
                        <w:rPr>
                          <w:rFonts w:cstheme="minorHAnsi"/>
                        </w:rPr>
                      </w:pPr>
                      <w:r w:rsidRPr="002F2634">
                        <w:rPr>
                          <w:rFonts w:cstheme="minorHAnsi"/>
                        </w:rPr>
                        <w:t xml:space="preserve">Duct Leakage reduction at CFM25: </w:t>
                      </w:r>
                    </w:p>
                    <w:p w:rsidR="00AA3E74" w:rsidRPr="002F2634" w:rsidRDefault="00AA3E74" w:rsidP="004D7083">
                      <w:pPr>
                        <w:ind w:left="3600" w:hanging="2070"/>
                        <w:rPr>
                          <w:rFonts w:cstheme="minorHAnsi"/>
                        </w:rPr>
                      </w:pPr>
                      <w:r w:rsidRPr="002F2634">
                        <w:rPr>
                          <w:rFonts w:cstheme="minorHAnsi"/>
                        </w:rPr>
                        <w:t>∆CFM25</w:t>
                      </w:r>
                      <w:r w:rsidRPr="002F2634">
                        <w:rPr>
                          <w:rFonts w:cstheme="minorHAnsi"/>
                          <w:vertAlign w:val="subscript"/>
                        </w:rPr>
                        <w:t>DL</w:t>
                      </w:r>
                      <w:r w:rsidRPr="002F2634">
                        <w:rPr>
                          <w:rFonts w:cstheme="minorHAnsi"/>
                          <w:vertAlign w:val="subscript"/>
                        </w:rPr>
                        <w:tab/>
                      </w:r>
                      <w:r w:rsidRPr="002F2634">
                        <w:rPr>
                          <w:rFonts w:cstheme="minorHAnsi"/>
                        </w:rPr>
                        <w:t>= (387 – 139) * 0.64 * (0.5 + 0.25)</w:t>
                      </w:r>
                    </w:p>
                    <w:p w:rsidR="00AA3E74" w:rsidRPr="002F2634" w:rsidRDefault="00AA3E74" w:rsidP="004D7083">
                      <w:pPr>
                        <w:ind w:left="3600" w:hanging="2070"/>
                        <w:rPr>
                          <w:rFonts w:cstheme="minorHAnsi"/>
                        </w:rPr>
                      </w:pPr>
                      <w:r w:rsidRPr="002F2634">
                        <w:rPr>
                          <w:rFonts w:cstheme="minorHAnsi"/>
                        </w:rPr>
                        <w:tab/>
                        <w:t>= 119 CFM25</w:t>
                      </w:r>
                      <w:r w:rsidRPr="002F2634">
                        <w:rPr>
                          <w:rFonts w:cstheme="minorHAnsi"/>
                        </w:rPr>
                        <w:tab/>
                      </w:r>
                    </w:p>
                    <w:p w:rsidR="00AA3E74" w:rsidRPr="002F2634" w:rsidRDefault="00AA3E74" w:rsidP="004D7083">
                      <w:pPr>
                        <w:keepNext/>
                        <w:ind w:firstLine="720"/>
                        <w:rPr>
                          <w:rFonts w:cstheme="minorHAnsi"/>
                        </w:rPr>
                      </w:pPr>
                      <w:r w:rsidRPr="002F2634">
                        <w:rPr>
                          <w:rFonts w:cstheme="minorHAnsi"/>
                        </w:rPr>
                        <w:t>Energy Savings:</w:t>
                      </w:r>
                    </w:p>
                    <w:p w:rsidR="00AA3E74" w:rsidRPr="002F2634" w:rsidRDefault="00AA3E74" w:rsidP="004D7083">
                      <w:pPr>
                        <w:ind w:left="2160" w:hanging="1440"/>
                        <w:rPr>
                          <w:rFonts w:cstheme="minorHAnsi"/>
                        </w:rPr>
                      </w:pPr>
                      <w:r w:rsidRPr="002F2634">
                        <w:rPr>
                          <w:rFonts w:cstheme="minorHAnsi"/>
                          <w:noProof/>
                        </w:rPr>
                        <w:t>Δ</w:t>
                      </w:r>
                      <w:r w:rsidRPr="002F2634">
                        <w:rPr>
                          <w:rFonts w:cstheme="minorHAnsi"/>
                        </w:rPr>
                        <w:t xml:space="preserve">Therm </w:t>
                      </w:r>
                      <w:r w:rsidRPr="002F2634">
                        <w:rPr>
                          <w:rFonts w:cstheme="minorHAnsi"/>
                        </w:rPr>
                        <w:tab/>
                        <w:t>= ((119/ (105,000 * 0.0123)) * 1,754 * 105,000) / 100,000 / 0.80</w:t>
                      </w:r>
                    </w:p>
                    <w:p w:rsidR="00AA3E74" w:rsidRPr="002F2634" w:rsidRDefault="00AA3E74" w:rsidP="004D7083">
                      <w:pPr>
                        <w:rPr>
                          <w:rFonts w:cstheme="minorHAnsi"/>
                        </w:rPr>
                      </w:pPr>
                      <w:r w:rsidRPr="002F2634">
                        <w:rPr>
                          <w:rFonts w:cstheme="minorHAnsi"/>
                        </w:rPr>
                        <w:tab/>
                      </w:r>
                      <w:r w:rsidRPr="002F2634">
                        <w:rPr>
                          <w:rFonts w:cstheme="minorHAnsi"/>
                        </w:rPr>
                        <w:tab/>
                      </w:r>
                      <w:r w:rsidRPr="002F2634">
                        <w:rPr>
                          <w:rFonts w:cstheme="minorHAnsi"/>
                        </w:rPr>
                        <w:tab/>
                        <w:t>= 212 therms</w:t>
                      </w:r>
                    </w:p>
                    <w:p w:rsidR="00AA3E74" w:rsidRPr="002F2634" w:rsidRDefault="00AA3E74" w:rsidP="004D7083">
                      <w:pPr>
                        <w:ind w:left="720" w:firstLine="720"/>
                        <w:rPr>
                          <w:rFonts w:cstheme="minorHAnsi"/>
                        </w:rPr>
                      </w:pPr>
                    </w:p>
                    <w:p w:rsidR="00AA3E74" w:rsidRDefault="00AA3E74" w:rsidP="004D7083"/>
                  </w:txbxContent>
                </v:textbox>
                <w10:anchorlock/>
              </v:shape>
            </w:pict>
          </mc:Fallback>
        </mc:AlternateContent>
      </w:r>
    </w:p>
    <w:p w:rsidR="004D7083" w:rsidRDefault="004D7083" w:rsidP="004D7083">
      <w:pPr>
        <w:rPr>
          <w:rFonts w:cstheme="minorHAnsi"/>
        </w:rPr>
      </w:pPr>
    </w:p>
    <w:p w:rsidR="004D7083" w:rsidRPr="00A05FC2" w:rsidRDefault="004D7083" w:rsidP="004D7083">
      <w:pPr>
        <w:keepNext/>
        <w:rPr>
          <w:rFonts w:cstheme="minorHAnsi"/>
          <w:b/>
          <w:i/>
        </w:rPr>
      </w:pPr>
      <w:r w:rsidRPr="00A05FC2">
        <w:rPr>
          <w:rFonts w:cstheme="minorHAnsi"/>
          <w:b/>
          <w:i/>
        </w:rPr>
        <w:t>Methodology 2: Evaluation of Distribution Efficiency</w:t>
      </w:r>
    </w:p>
    <w:p w:rsidR="004D7083" w:rsidRPr="00A05FC2" w:rsidRDefault="004D7083" w:rsidP="004D7083">
      <w:pPr>
        <w:keepNext/>
        <w:ind w:left="720" w:firstLine="720"/>
        <w:rPr>
          <w:rFonts w:cstheme="minorHAnsi"/>
        </w:rPr>
      </w:pPr>
      <w:r w:rsidRPr="00A05FC2">
        <w:rPr>
          <w:rFonts w:cstheme="minorHAnsi"/>
          <w:noProof/>
        </w:rPr>
        <w:t>Δ</w:t>
      </w:r>
      <w:r w:rsidRPr="00A05FC2">
        <w:rPr>
          <w:rFonts w:cstheme="minorHAnsi"/>
        </w:rPr>
        <w:t>Therm</w:t>
      </w:r>
      <w:r w:rsidRPr="00A05FC2">
        <w:rPr>
          <w:rFonts w:cstheme="minorHAnsi"/>
        </w:rPr>
        <w:tab/>
        <w:t>= ((DE</w:t>
      </w:r>
      <w:r w:rsidRPr="00A05FC2">
        <w:rPr>
          <w:rFonts w:cstheme="minorHAnsi"/>
          <w:vertAlign w:val="subscript"/>
        </w:rPr>
        <w:t>after</w:t>
      </w:r>
      <w:r w:rsidRPr="00A05FC2">
        <w:rPr>
          <w:rFonts w:cstheme="minorHAnsi"/>
        </w:rPr>
        <w:t xml:space="preserve"> – DE</w:t>
      </w:r>
      <w:r w:rsidRPr="00A05FC2">
        <w:rPr>
          <w:rFonts w:cstheme="minorHAnsi"/>
          <w:vertAlign w:val="subscript"/>
        </w:rPr>
        <w:t>before</w:t>
      </w:r>
      <w:r w:rsidRPr="00A05FC2">
        <w:rPr>
          <w:rFonts w:cstheme="minorHAnsi"/>
        </w:rPr>
        <w:t>)/ DE</w:t>
      </w:r>
      <w:r w:rsidRPr="00A05FC2">
        <w:rPr>
          <w:rFonts w:cstheme="minorHAnsi"/>
          <w:vertAlign w:val="subscript"/>
        </w:rPr>
        <w:t>after</w:t>
      </w:r>
      <w:r w:rsidRPr="00A05FC2">
        <w:rPr>
          <w:rFonts w:cstheme="minorHAnsi"/>
        </w:rPr>
        <w:t xml:space="preserve">)) * </w:t>
      </w:r>
      <w:r w:rsidRPr="00A05FC2">
        <w:rPr>
          <w:rFonts w:cstheme="minorHAnsi"/>
          <w:noProof/>
        </w:rPr>
        <w:t>FLHheat * Capacity</w:t>
      </w:r>
      <w:r w:rsidR="00BC0D03">
        <w:rPr>
          <w:rFonts w:cstheme="minorHAnsi"/>
          <w:noProof/>
        </w:rPr>
        <w:t>Heat</w:t>
      </w:r>
      <w:r w:rsidRPr="00A05FC2">
        <w:rPr>
          <w:rFonts w:cstheme="minorHAnsi"/>
          <w:noProof/>
        </w:rPr>
        <w:t>)</w:t>
      </w:r>
      <w:r w:rsidRPr="00A05FC2">
        <w:rPr>
          <w:rFonts w:cstheme="minorHAnsi"/>
        </w:rPr>
        <w:t xml:space="preserve"> / 100,000 / ηHeat</w:t>
      </w:r>
    </w:p>
    <w:p w:rsidR="004D7083" w:rsidRPr="00A05FC2" w:rsidRDefault="004D7083" w:rsidP="004D7083">
      <w:pPr>
        <w:rPr>
          <w:rFonts w:cstheme="minorHAnsi"/>
        </w:rPr>
      </w:pPr>
      <w:r w:rsidRPr="00A05FC2">
        <w:rPr>
          <w:rFonts w:cstheme="minorHAnsi"/>
        </w:rPr>
        <w:t>Where:</w:t>
      </w:r>
    </w:p>
    <w:p w:rsidR="004D7083" w:rsidRDefault="004D7083" w:rsidP="004D7083">
      <w:pPr>
        <w:ind w:left="720"/>
        <w:rPr>
          <w:rFonts w:cstheme="minorHAnsi"/>
        </w:rPr>
      </w:pPr>
      <w:r w:rsidRPr="00A05FC2">
        <w:rPr>
          <w:rFonts w:cstheme="minorHAnsi"/>
        </w:rPr>
        <w:t>DE</w:t>
      </w:r>
      <w:r w:rsidRPr="00A05FC2">
        <w:rPr>
          <w:rFonts w:cstheme="minorHAnsi"/>
          <w:vertAlign w:val="subscript"/>
        </w:rPr>
        <w:t>after</w:t>
      </w:r>
      <w:r w:rsidRPr="00A05FC2">
        <w:rPr>
          <w:rFonts w:cstheme="minorHAnsi"/>
          <w:vertAlign w:val="subscript"/>
        </w:rPr>
        <w:tab/>
      </w:r>
      <w:r w:rsidRPr="00A05FC2">
        <w:rPr>
          <w:rFonts w:cstheme="minorHAnsi"/>
          <w:vertAlign w:val="subscript"/>
        </w:rPr>
        <w:tab/>
      </w:r>
      <w:r w:rsidRPr="00A05FC2">
        <w:rPr>
          <w:rFonts w:cstheme="minorHAnsi"/>
          <w:noProof/>
        </w:rPr>
        <w:t>= Distribution Efficiency after duct sealing</w:t>
      </w:r>
      <w:r w:rsidRPr="00A05FC2">
        <w:rPr>
          <w:rFonts w:cstheme="minorHAnsi"/>
          <w:noProof/>
        </w:rPr>
        <w:tab/>
      </w:r>
    </w:p>
    <w:p w:rsidR="004D7083" w:rsidRDefault="004D7083" w:rsidP="004D7083">
      <w:pPr>
        <w:ind w:left="720"/>
        <w:rPr>
          <w:rFonts w:cstheme="minorHAnsi"/>
          <w:noProof/>
        </w:rPr>
      </w:pPr>
      <w:r w:rsidRPr="00A05FC2">
        <w:rPr>
          <w:rFonts w:cstheme="minorHAnsi"/>
        </w:rPr>
        <w:t>DE</w:t>
      </w:r>
      <w:r w:rsidRPr="00A05FC2">
        <w:rPr>
          <w:rFonts w:cstheme="minorHAnsi"/>
          <w:vertAlign w:val="subscript"/>
        </w:rPr>
        <w:t>before</w:t>
      </w:r>
      <w:r w:rsidRPr="00A05FC2">
        <w:rPr>
          <w:rFonts w:cstheme="minorHAnsi"/>
          <w:vertAlign w:val="subscript"/>
        </w:rPr>
        <w:tab/>
      </w:r>
      <w:r w:rsidRPr="00A05FC2">
        <w:rPr>
          <w:rFonts w:cstheme="minorHAnsi"/>
          <w:vertAlign w:val="subscript"/>
        </w:rPr>
        <w:tab/>
      </w:r>
      <w:r w:rsidRPr="00A05FC2">
        <w:rPr>
          <w:rFonts w:cstheme="minorHAnsi"/>
          <w:noProof/>
        </w:rPr>
        <w:t>= Distribution Efficiency before duct sealing</w:t>
      </w:r>
      <w:r w:rsidRPr="00A05FC2">
        <w:rPr>
          <w:rFonts w:cstheme="minorHAnsi"/>
          <w:noProof/>
        </w:rPr>
        <w:tab/>
      </w:r>
      <w:r w:rsidRPr="00A05FC2">
        <w:rPr>
          <w:rFonts w:cstheme="minorHAnsi"/>
          <w:noProof/>
        </w:rPr>
        <w:tab/>
      </w:r>
    </w:p>
    <w:p w:rsidR="004D7083" w:rsidRPr="00A05FC2" w:rsidRDefault="004D7083" w:rsidP="004D7083">
      <w:pPr>
        <w:ind w:left="720"/>
        <w:rPr>
          <w:rFonts w:cstheme="minorHAnsi"/>
        </w:rPr>
      </w:pPr>
      <w:r w:rsidRPr="00A05FC2">
        <w:rPr>
          <w:rFonts w:cstheme="minorHAnsi"/>
          <w:noProof/>
        </w:rPr>
        <w:t>Other variables as defined above</w:t>
      </w:r>
    </w:p>
    <w:p w:rsidR="004D7083" w:rsidRDefault="004D7083" w:rsidP="004D7083">
      <w:pPr>
        <w:keepNext/>
        <w:rPr>
          <w:rFonts w:cstheme="minorHAnsi"/>
        </w:rPr>
      </w:pPr>
      <w:r w:rsidRPr="00B41203">
        <w:rPr>
          <w:rFonts w:cstheme="minorHAnsi"/>
          <w:noProof/>
        </w:rPr>
        <mc:AlternateContent>
          <mc:Choice Requires="wps">
            <w:drawing>
              <wp:inline distT="0" distB="0" distL="0" distR="0" wp14:anchorId="5C8679B1" wp14:editId="2DF753A5">
                <wp:extent cx="5970270" cy="1946910"/>
                <wp:effectExtent l="0" t="0" r="11430" b="15240"/>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1946910"/>
                        </a:xfrm>
                        <a:prstGeom prst="rect">
                          <a:avLst/>
                        </a:prstGeom>
                        <a:solidFill>
                          <a:srgbClr val="FFFFFF"/>
                        </a:solidFill>
                        <a:ln w="9525">
                          <a:solidFill>
                            <a:srgbClr val="000000"/>
                          </a:solidFill>
                          <a:miter lim="800000"/>
                          <a:headEnd/>
                          <a:tailEnd/>
                        </a:ln>
                      </wps:spPr>
                      <wps:txbx>
                        <w:txbxContent>
                          <w:p w:rsidR="00AA3E74" w:rsidRPr="002F2634" w:rsidRDefault="00AA3E74" w:rsidP="004D7083">
                            <w:pPr>
                              <w:rPr>
                                <w:rFonts w:cstheme="minorHAnsi"/>
                              </w:rPr>
                            </w:pPr>
                            <w:r w:rsidRPr="002F2634">
                              <w:rPr>
                                <w:rFonts w:cstheme="minorHAnsi"/>
                              </w:rPr>
                              <w:t>For example, duct sealing in a house in Springfield an 80% AFUE, 105,000 Btu/H natural gas furnace and the following duct evaluation results:</w:t>
                            </w:r>
                          </w:p>
                          <w:p w:rsidR="00AA3E74" w:rsidRPr="002F2634" w:rsidRDefault="00AA3E74" w:rsidP="004D7083">
                            <w:pPr>
                              <w:ind w:left="720"/>
                              <w:rPr>
                                <w:rFonts w:cstheme="minorHAnsi"/>
                                <w:noProof/>
                              </w:rPr>
                            </w:pPr>
                            <w:r w:rsidRPr="002F2634">
                              <w:rPr>
                                <w:rFonts w:cstheme="minorHAnsi"/>
                              </w:rPr>
                              <w:t>DE</w:t>
                            </w:r>
                            <w:r w:rsidRPr="002F2634">
                              <w:rPr>
                                <w:rFonts w:cstheme="minorHAnsi"/>
                                <w:vertAlign w:val="subscript"/>
                              </w:rPr>
                              <w:t>after</w:t>
                            </w:r>
                            <w:r w:rsidRPr="002F2634">
                              <w:rPr>
                                <w:rFonts w:cstheme="minorHAnsi"/>
                                <w:vertAlign w:val="subscript"/>
                              </w:rPr>
                              <w:tab/>
                            </w:r>
                            <w:r w:rsidRPr="002F2634">
                              <w:rPr>
                                <w:rFonts w:cstheme="minorHAnsi"/>
                                <w:vertAlign w:val="subscript"/>
                              </w:rPr>
                              <w:tab/>
                            </w:r>
                            <w:r w:rsidRPr="002F2634">
                              <w:rPr>
                                <w:rFonts w:cstheme="minorHAnsi"/>
                                <w:noProof/>
                              </w:rPr>
                              <w:t>= 0.92</w:t>
                            </w:r>
                            <w:r w:rsidRPr="002F2634">
                              <w:rPr>
                                <w:rFonts w:cstheme="minorHAnsi"/>
                                <w:noProof/>
                              </w:rPr>
                              <w:tab/>
                            </w:r>
                            <w:r w:rsidRPr="002F2634">
                              <w:rPr>
                                <w:rFonts w:cstheme="minorHAnsi"/>
                                <w:noProof/>
                              </w:rPr>
                              <w:tab/>
                            </w:r>
                          </w:p>
                          <w:p w:rsidR="00AA3E74" w:rsidRPr="002F2634" w:rsidRDefault="00AA3E74" w:rsidP="004D7083">
                            <w:pPr>
                              <w:ind w:left="720"/>
                              <w:rPr>
                                <w:rFonts w:cstheme="minorHAnsi"/>
                                <w:noProof/>
                              </w:rPr>
                            </w:pPr>
                            <w:r w:rsidRPr="002F2634">
                              <w:rPr>
                                <w:rFonts w:cstheme="minorHAnsi"/>
                              </w:rPr>
                              <w:t>DE</w:t>
                            </w:r>
                            <w:r w:rsidRPr="002F2634">
                              <w:rPr>
                                <w:rFonts w:cstheme="minorHAnsi"/>
                                <w:vertAlign w:val="subscript"/>
                              </w:rPr>
                              <w:t>before</w:t>
                            </w:r>
                            <w:r w:rsidRPr="002F2634">
                              <w:rPr>
                                <w:rFonts w:cstheme="minorHAnsi"/>
                                <w:vertAlign w:val="subscript"/>
                              </w:rPr>
                              <w:tab/>
                            </w:r>
                            <w:r w:rsidRPr="002F2634">
                              <w:rPr>
                                <w:rFonts w:cstheme="minorHAnsi"/>
                                <w:vertAlign w:val="subscript"/>
                              </w:rPr>
                              <w:tab/>
                            </w:r>
                            <w:r w:rsidRPr="002F2634">
                              <w:rPr>
                                <w:rFonts w:cstheme="minorHAnsi"/>
                                <w:noProof/>
                              </w:rPr>
                              <w:t>= 0.85</w:t>
                            </w:r>
                          </w:p>
                          <w:p w:rsidR="00AA3E74" w:rsidRPr="002F2634" w:rsidRDefault="00AA3E74" w:rsidP="004D7083">
                            <w:pPr>
                              <w:keepNext/>
                              <w:ind w:firstLine="720"/>
                              <w:rPr>
                                <w:rFonts w:cstheme="minorHAnsi"/>
                              </w:rPr>
                            </w:pPr>
                            <w:r w:rsidRPr="002F2634">
                              <w:rPr>
                                <w:rFonts w:cstheme="minorHAnsi"/>
                              </w:rPr>
                              <w:t>Energy Savings:</w:t>
                            </w:r>
                          </w:p>
                          <w:p w:rsidR="00AA3E74" w:rsidRPr="002F2634" w:rsidRDefault="00AA3E74" w:rsidP="004D7083">
                            <w:pPr>
                              <w:keepNext/>
                              <w:ind w:left="1440" w:firstLine="720"/>
                              <w:rPr>
                                <w:rFonts w:cstheme="minorHAnsi"/>
                              </w:rPr>
                            </w:pPr>
                            <w:r w:rsidRPr="002F2634">
                              <w:rPr>
                                <w:rFonts w:cstheme="minorHAnsi"/>
                                <w:noProof/>
                              </w:rPr>
                              <w:t>Δ</w:t>
                            </w:r>
                            <w:r w:rsidRPr="002F2634">
                              <w:rPr>
                                <w:rFonts w:cstheme="minorHAnsi"/>
                              </w:rPr>
                              <w:t xml:space="preserve">Therm </w:t>
                            </w:r>
                            <w:r w:rsidRPr="002F2634">
                              <w:rPr>
                                <w:rFonts w:cstheme="minorHAnsi"/>
                              </w:rPr>
                              <w:tab/>
                              <w:t>= ((0.92 – 0.85)/0.92) * 1,754 * 105,000) / 100,000 / 0.80</w:t>
                            </w:r>
                          </w:p>
                          <w:p w:rsidR="00AA3E74" w:rsidRPr="002F2634" w:rsidRDefault="00AA3E74" w:rsidP="004D7083">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175 therm</w:t>
                            </w:r>
                          </w:p>
                          <w:p w:rsidR="00AA3E74" w:rsidRDefault="00AA3E74" w:rsidP="004D7083"/>
                        </w:txbxContent>
                      </wps:txbx>
                      <wps:bodyPr rot="0" vert="horz" wrap="square" lIns="91440" tIns="45720" rIns="91440" bIns="45720" anchor="t" anchorCtr="0">
                        <a:noAutofit/>
                      </wps:bodyPr>
                    </wps:wsp>
                  </a:graphicData>
                </a:graphic>
              </wp:inline>
            </w:drawing>
          </mc:Choice>
          <mc:Fallback>
            <w:pict>
              <v:shape id="_x0000_s1116" type="#_x0000_t202" style="width:470.1pt;height:15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">
                <v:textbox>
                  <w:txbxContent>
                    <w:p w:rsidR="00AA3E74" w:rsidRPr="002F2634" w:rsidRDefault="00AA3E74" w:rsidP="004D7083">
                      <w:pPr>
                        <w:rPr>
                          <w:rFonts w:cstheme="minorHAnsi"/>
                        </w:rPr>
                      </w:pPr>
                      <w:r w:rsidRPr="002F2634">
                        <w:rPr>
                          <w:rFonts w:cstheme="minorHAnsi"/>
                        </w:rPr>
                        <w:t>For example, duct sealing in a house in Springfield an 80% AFUE, 105,000 Btu/H natural gas furnace and the following duct evaluation results:</w:t>
                      </w:r>
                    </w:p>
                    <w:p w:rsidR="00AA3E74" w:rsidRPr="002F2634" w:rsidRDefault="00AA3E74" w:rsidP="004D7083">
                      <w:pPr>
                        <w:ind w:left="720"/>
                        <w:rPr>
                          <w:rFonts w:cstheme="minorHAnsi"/>
                          <w:noProof/>
                        </w:rPr>
                      </w:pPr>
                      <w:r w:rsidRPr="002F2634">
                        <w:rPr>
                          <w:rFonts w:cstheme="minorHAnsi"/>
                        </w:rPr>
                        <w:t>DE</w:t>
                      </w:r>
                      <w:r w:rsidRPr="002F2634">
                        <w:rPr>
                          <w:rFonts w:cstheme="minorHAnsi"/>
                          <w:vertAlign w:val="subscript"/>
                        </w:rPr>
                        <w:t>after</w:t>
                      </w:r>
                      <w:r w:rsidRPr="002F2634">
                        <w:rPr>
                          <w:rFonts w:cstheme="minorHAnsi"/>
                          <w:vertAlign w:val="subscript"/>
                        </w:rPr>
                        <w:tab/>
                      </w:r>
                      <w:r w:rsidRPr="002F2634">
                        <w:rPr>
                          <w:rFonts w:cstheme="minorHAnsi"/>
                          <w:vertAlign w:val="subscript"/>
                        </w:rPr>
                        <w:tab/>
                      </w:r>
                      <w:r w:rsidRPr="002F2634">
                        <w:rPr>
                          <w:rFonts w:cstheme="minorHAnsi"/>
                          <w:noProof/>
                        </w:rPr>
                        <w:t>= 0.92</w:t>
                      </w:r>
                      <w:r w:rsidRPr="002F2634">
                        <w:rPr>
                          <w:rFonts w:cstheme="minorHAnsi"/>
                          <w:noProof/>
                        </w:rPr>
                        <w:tab/>
                      </w:r>
                      <w:r w:rsidRPr="002F2634">
                        <w:rPr>
                          <w:rFonts w:cstheme="minorHAnsi"/>
                          <w:noProof/>
                        </w:rPr>
                        <w:tab/>
                      </w:r>
                    </w:p>
                    <w:p w:rsidR="00AA3E74" w:rsidRPr="002F2634" w:rsidRDefault="00AA3E74" w:rsidP="004D7083">
                      <w:pPr>
                        <w:ind w:left="720"/>
                        <w:rPr>
                          <w:rFonts w:cstheme="minorHAnsi"/>
                          <w:noProof/>
                        </w:rPr>
                      </w:pPr>
                      <w:r w:rsidRPr="002F2634">
                        <w:rPr>
                          <w:rFonts w:cstheme="minorHAnsi"/>
                        </w:rPr>
                        <w:t>DE</w:t>
                      </w:r>
                      <w:r w:rsidRPr="002F2634">
                        <w:rPr>
                          <w:rFonts w:cstheme="minorHAnsi"/>
                          <w:vertAlign w:val="subscript"/>
                        </w:rPr>
                        <w:t>before</w:t>
                      </w:r>
                      <w:r w:rsidRPr="002F2634">
                        <w:rPr>
                          <w:rFonts w:cstheme="minorHAnsi"/>
                          <w:vertAlign w:val="subscript"/>
                        </w:rPr>
                        <w:tab/>
                      </w:r>
                      <w:r w:rsidRPr="002F2634">
                        <w:rPr>
                          <w:rFonts w:cstheme="minorHAnsi"/>
                          <w:vertAlign w:val="subscript"/>
                        </w:rPr>
                        <w:tab/>
                      </w:r>
                      <w:r w:rsidRPr="002F2634">
                        <w:rPr>
                          <w:rFonts w:cstheme="minorHAnsi"/>
                          <w:noProof/>
                        </w:rPr>
                        <w:t>= 0.85</w:t>
                      </w:r>
                    </w:p>
                    <w:p w:rsidR="00AA3E74" w:rsidRPr="002F2634" w:rsidRDefault="00AA3E74" w:rsidP="004D7083">
                      <w:pPr>
                        <w:keepNext/>
                        <w:ind w:firstLine="720"/>
                        <w:rPr>
                          <w:rFonts w:cstheme="minorHAnsi"/>
                        </w:rPr>
                      </w:pPr>
                      <w:r w:rsidRPr="002F2634">
                        <w:rPr>
                          <w:rFonts w:cstheme="minorHAnsi"/>
                        </w:rPr>
                        <w:t>Energy Savings:</w:t>
                      </w:r>
                    </w:p>
                    <w:p w:rsidR="00AA3E74" w:rsidRPr="002F2634" w:rsidRDefault="00AA3E74" w:rsidP="004D7083">
                      <w:pPr>
                        <w:keepNext/>
                        <w:ind w:left="1440" w:firstLine="720"/>
                        <w:rPr>
                          <w:rFonts w:cstheme="minorHAnsi"/>
                        </w:rPr>
                      </w:pPr>
                      <w:r w:rsidRPr="002F2634">
                        <w:rPr>
                          <w:rFonts w:cstheme="minorHAnsi"/>
                          <w:noProof/>
                        </w:rPr>
                        <w:t>Δ</w:t>
                      </w:r>
                      <w:r w:rsidRPr="002F2634">
                        <w:rPr>
                          <w:rFonts w:cstheme="minorHAnsi"/>
                        </w:rPr>
                        <w:t xml:space="preserve">Therm </w:t>
                      </w:r>
                      <w:r w:rsidRPr="002F2634">
                        <w:rPr>
                          <w:rFonts w:cstheme="minorHAnsi"/>
                        </w:rPr>
                        <w:tab/>
                        <w:t>= ((0.92 – 0.85)/0.92) * 1,754 * 105,000) / 100,000 / 0.80</w:t>
                      </w:r>
                    </w:p>
                    <w:p w:rsidR="00AA3E74" w:rsidRPr="002F2634" w:rsidRDefault="00AA3E74" w:rsidP="004D7083">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r>
                      <w:proofErr w:type="gramStart"/>
                      <w:r w:rsidRPr="002F2634">
                        <w:rPr>
                          <w:rFonts w:cstheme="minorHAnsi"/>
                        </w:rPr>
                        <w:t>= 175 therm</w:t>
                      </w:r>
                      <w:proofErr w:type="gramEnd"/>
                    </w:p>
                    <w:p w:rsidR="00AA3E74" w:rsidRDefault="00AA3E74" w:rsidP="004D7083"/>
                  </w:txbxContent>
                </v:textbox>
                <w10:anchorlock/>
              </v:shape>
            </w:pict>
          </mc:Fallback>
        </mc:AlternateContent>
      </w:r>
    </w:p>
    <w:p w:rsidR="004D7083" w:rsidRPr="00A05FC2" w:rsidRDefault="004D7083" w:rsidP="002C4399">
      <w:pPr>
        <w:pStyle w:val="Heading6"/>
      </w:pPr>
      <w:r w:rsidRPr="00A05FC2">
        <w:t xml:space="preserve">Water Impact Descriptions and Calculation  </w:t>
      </w:r>
    </w:p>
    <w:p w:rsidR="004D7083" w:rsidRPr="00A05FC2" w:rsidRDefault="004D7083" w:rsidP="004D7083">
      <w:pPr>
        <w:rPr>
          <w:rFonts w:cstheme="minorHAnsi"/>
          <w:iCs/>
        </w:rPr>
      </w:pPr>
      <w:r w:rsidRPr="00A05FC2">
        <w:rPr>
          <w:rFonts w:cstheme="minorHAnsi"/>
        </w:rPr>
        <w:t>N/A</w:t>
      </w:r>
    </w:p>
    <w:p w:rsidR="004D7083" w:rsidRPr="00A05FC2" w:rsidRDefault="004D7083" w:rsidP="002C4399">
      <w:pPr>
        <w:pStyle w:val="Heading6"/>
      </w:pPr>
      <w:r w:rsidRPr="00A05FC2">
        <w:t xml:space="preserve">Deemed O&amp;M Cost Adjustment Calculation </w:t>
      </w:r>
    </w:p>
    <w:p w:rsidR="004D7083" w:rsidRPr="00A05FC2" w:rsidRDefault="004D7083" w:rsidP="004D7083">
      <w:pPr>
        <w:rPr>
          <w:rFonts w:cstheme="minorHAnsi"/>
          <w:iCs/>
        </w:rPr>
      </w:pPr>
      <w:r w:rsidRPr="00A05FC2">
        <w:rPr>
          <w:rFonts w:cstheme="minorHAnsi"/>
        </w:rPr>
        <w:t>N/A</w:t>
      </w:r>
    </w:p>
    <w:p w:rsidR="004D7083" w:rsidRDefault="004D7083" w:rsidP="002C4399">
      <w:pPr>
        <w:pStyle w:val="Heading6"/>
      </w:pPr>
      <w:r w:rsidRPr="00D64CF2">
        <w:t xml:space="preserve"> </w:t>
      </w:r>
      <w:r>
        <w:t xml:space="preserve">Measure Code: </w:t>
      </w:r>
      <w:r w:rsidRPr="0069549D">
        <w:t>RS-</w:t>
      </w:r>
      <w:r>
        <w:t>HVC</w:t>
      </w:r>
      <w:r w:rsidRPr="0069549D">
        <w:t>-</w:t>
      </w:r>
      <w:r>
        <w:t>DINS</w:t>
      </w:r>
      <w:r w:rsidRPr="0069549D">
        <w:t>-V0</w:t>
      </w:r>
      <w:r w:rsidR="00BE2437">
        <w:t>2</w:t>
      </w:r>
      <w:r w:rsidRPr="0069549D">
        <w:t>-</w:t>
      </w:r>
      <w:r>
        <w:t>1</w:t>
      </w:r>
      <w:r w:rsidR="00BE2437">
        <w:t>4</w:t>
      </w:r>
      <w:r>
        <w:t>0601</w:t>
      </w:r>
    </w:p>
    <w:p w:rsidR="004D7083" w:rsidRPr="00A05FC2" w:rsidRDefault="004D7083" w:rsidP="004D7083">
      <w:pPr>
        <w:pStyle w:val="VersionText"/>
        <w:rPr>
          <w:highlight w:val="lightGray"/>
        </w:rPr>
      </w:pPr>
    </w:p>
    <w:p w:rsidR="004D7083" w:rsidRDefault="004D7083" w:rsidP="004D7083">
      <w:pPr>
        <w:widowControl/>
        <w:spacing w:after="0"/>
        <w:jc w:val="left"/>
        <w:rPr>
          <w:rFonts w:cstheme="minorHAnsi"/>
          <w:highlight w:val="lightGray"/>
        </w:rPr>
        <w:sectPr w:rsidR="004D7083" w:rsidSect="0009467B">
          <w:headerReference w:type="default" r:id="rId280"/>
          <w:pgSz w:w="12240" w:h="15840" w:code="1"/>
          <w:pgMar w:top="1440" w:right="1440" w:bottom="1440" w:left="1440" w:header="720" w:footer="720" w:gutter="0"/>
          <w:cols w:space="720"/>
          <w:docGrid w:linePitch="360"/>
        </w:sectPr>
      </w:pPr>
    </w:p>
    <w:p w:rsidR="004D7083" w:rsidRPr="000B7BB6" w:rsidRDefault="004D7083">
      <w:pPr>
        <w:pStyle w:val="Heading3"/>
      </w:pPr>
      <w:bookmarkStart w:id="933" w:name="_Toc319489378"/>
      <w:bookmarkStart w:id="934" w:name="_Toc319662649"/>
      <w:bookmarkStart w:id="935" w:name="_Ref325429307"/>
      <w:bookmarkStart w:id="936" w:name="_Ref325429309"/>
      <w:bookmarkStart w:id="937" w:name="_Ref325429386"/>
      <w:bookmarkStart w:id="938" w:name="_Ref325429389"/>
      <w:bookmarkStart w:id="939" w:name="_Toc333219083"/>
      <w:bookmarkStart w:id="940" w:name="_Ref355961161"/>
      <w:bookmarkStart w:id="941" w:name="_Toc380062901"/>
      <w:r w:rsidRPr="000B7BB6">
        <w:t>Furnace Blower Motor</w:t>
      </w:r>
      <w:bookmarkEnd w:id="933"/>
      <w:bookmarkEnd w:id="934"/>
      <w:bookmarkEnd w:id="935"/>
      <w:bookmarkEnd w:id="936"/>
      <w:bookmarkEnd w:id="937"/>
      <w:bookmarkEnd w:id="938"/>
      <w:bookmarkEnd w:id="939"/>
      <w:bookmarkEnd w:id="940"/>
      <w:bookmarkEnd w:id="941"/>
    </w:p>
    <w:p w:rsidR="00BE2437" w:rsidRPr="000B7BB6" w:rsidRDefault="00BE2437" w:rsidP="002C4399">
      <w:pPr>
        <w:pStyle w:val="Heading6"/>
      </w:pPr>
      <w:r w:rsidRPr="00B41203">
        <w:t xml:space="preserve">Description </w:t>
      </w:r>
    </w:p>
    <w:p w:rsidR="00BE2437" w:rsidRPr="000B7BB6" w:rsidRDefault="00BE2437" w:rsidP="00BE2437">
      <w:pPr>
        <w:rPr>
          <w:rFonts w:cstheme="minorHAnsi"/>
          <w:b/>
          <w:iCs/>
        </w:rPr>
      </w:pPr>
      <w:r w:rsidRPr="000B7BB6">
        <w:rPr>
          <w:rFonts w:cstheme="minorHAnsi"/>
        </w:rPr>
        <w:t>A new furnace with a brushless permanent magnet (BPM) blower motor is installed instead of a new furnace with a lower efficiency motor. This measure characterizes only the electric savings associated with the fan and could be coupled with gas savings associated with a more efficient furnace. Savings decrease sharply with static pressure so duct improvements, and clean, low pressure drop filters can maximize savings. Savings improve when the blower is used for cooling as well and when it is used for continuous ventilation, but only if the non-BPM motor would have been used for continuous ventilation too. If the resident runs the BPM blower continuously because it is a more efficient motor and would not run a non-BPM motor that way, savings are near zero and possibly negative. This characterization uses a 2009 Focus on Energy study of BPM blower motor savings in Wisconsin, which accounted for the effects of this behavioral impact.</w:t>
      </w:r>
    </w:p>
    <w:p w:rsidR="00BE2437" w:rsidRPr="000B7BB6" w:rsidRDefault="00BE2437" w:rsidP="00BE2437">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rsidR="00BE2437" w:rsidRPr="000B7BB6" w:rsidRDefault="00BE2437" w:rsidP="00BE2437">
      <w:pPr>
        <w:widowControl/>
        <w:spacing w:after="0"/>
        <w:jc w:val="left"/>
        <w:rPr>
          <w:rFonts w:cstheme="minorHAnsi"/>
          <w:szCs w:val="20"/>
        </w:rPr>
      </w:pPr>
      <w:r w:rsidRPr="000B7BB6">
        <w:rPr>
          <w:rFonts w:cstheme="minorHAnsi"/>
          <w:szCs w:val="20"/>
        </w:rPr>
        <w:t>If applied to other program types, the measure savings should be verified.</w:t>
      </w:r>
    </w:p>
    <w:p w:rsidR="00BE2437" w:rsidRPr="000B7BB6" w:rsidRDefault="00BE2437" w:rsidP="002C4399">
      <w:pPr>
        <w:pStyle w:val="Heading6"/>
      </w:pPr>
      <w:r w:rsidRPr="00B41203">
        <w:t xml:space="preserve">Definition of Efficient Equipment </w:t>
      </w:r>
    </w:p>
    <w:p w:rsidR="00BE2437" w:rsidRPr="000B7BB6" w:rsidRDefault="00BE2437" w:rsidP="00BE2437">
      <w:pPr>
        <w:rPr>
          <w:rFonts w:cstheme="minorHAnsi"/>
          <w:b/>
          <w:iCs/>
        </w:rPr>
      </w:pPr>
      <w:r w:rsidRPr="000B7BB6">
        <w:rPr>
          <w:rFonts w:cstheme="minorHAnsi"/>
        </w:rPr>
        <w:t>A furnace with a brushless permanent magnet (BPM) blower motor, also known by the trademark ECM, BLDC, and other names.</w:t>
      </w:r>
    </w:p>
    <w:p w:rsidR="00BE2437" w:rsidRPr="000B7BB6" w:rsidRDefault="00BE2437" w:rsidP="002C4399">
      <w:pPr>
        <w:pStyle w:val="Heading6"/>
      </w:pPr>
      <w:r w:rsidRPr="000B7BB6">
        <w:t xml:space="preserve">Definition of Baseline Equipment </w:t>
      </w:r>
    </w:p>
    <w:p w:rsidR="00BE2437" w:rsidRPr="000B7BB6" w:rsidRDefault="00BE2437" w:rsidP="00BE2437">
      <w:pPr>
        <w:rPr>
          <w:rFonts w:cstheme="minorHAnsi"/>
          <w:b/>
          <w:iCs/>
        </w:rPr>
      </w:pPr>
      <w:r w:rsidRPr="000B7BB6">
        <w:rPr>
          <w:rFonts w:cstheme="minorHAnsi"/>
        </w:rPr>
        <w:t>A furnace with a non-BPM blower motor.</w:t>
      </w:r>
    </w:p>
    <w:p w:rsidR="00BE2437" w:rsidRPr="000B7BB6" w:rsidRDefault="00BE2437" w:rsidP="002C4399">
      <w:pPr>
        <w:pStyle w:val="Heading6"/>
      </w:pPr>
      <w:r w:rsidRPr="000B7BB6">
        <w:t xml:space="preserve">Deemed Lifetime of Efficient Equipment </w:t>
      </w:r>
    </w:p>
    <w:p w:rsidR="00BE2437" w:rsidRPr="000B7BB6" w:rsidRDefault="00BE2437" w:rsidP="00BE2437">
      <w:pPr>
        <w:rPr>
          <w:rFonts w:cstheme="minorHAnsi"/>
          <w:b/>
        </w:rPr>
      </w:pPr>
      <w:r w:rsidRPr="000B7BB6">
        <w:rPr>
          <w:rFonts w:cstheme="minorHAnsi"/>
        </w:rPr>
        <w:t xml:space="preserve">The expected measure life is assumed to be </w:t>
      </w:r>
      <w:r w:rsidRPr="000B7BB6">
        <w:rPr>
          <w:rFonts w:cstheme="minorHAnsi"/>
          <w:szCs w:val="20"/>
        </w:rPr>
        <w:t>20 years</w:t>
      </w:r>
      <w:r w:rsidRPr="000B7BB6">
        <w:rPr>
          <w:rStyle w:val="FootnoteReference"/>
          <w:rFonts w:cstheme="minorHAnsi"/>
          <w:szCs w:val="20"/>
        </w:rPr>
        <w:footnoteReference w:id="770"/>
      </w:r>
      <w:r w:rsidRPr="00B41203">
        <w:rPr>
          <w:rFonts w:cstheme="minorHAnsi"/>
          <w:szCs w:val="20"/>
        </w:rPr>
        <w:t>.</w:t>
      </w:r>
      <w:r w:rsidRPr="000B7BB6">
        <w:rPr>
          <w:rFonts w:cstheme="minorHAnsi"/>
        </w:rPr>
        <w:t xml:space="preserve"> </w:t>
      </w:r>
    </w:p>
    <w:p w:rsidR="00BE2437" w:rsidRPr="000B7BB6" w:rsidRDefault="00BE2437" w:rsidP="002C4399">
      <w:pPr>
        <w:pStyle w:val="Heading6"/>
      </w:pPr>
      <w:r w:rsidRPr="000B7BB6">
        <w:t xml:space="preserve">Deemed Measure Cost </w:t>
      </w:r>
    </w:p>
    <w:p w:rsidR="00BE2437" w:rsidRPr="000B7BB6" w:rsidRDefault="00BE2437" w:rsidP="00BE2437">
      <w:pPr>
        <w:rPr>
          <w:rFonts w:cstheme="minorHAnsi"/>
          <w:b/>
        </w:rPr>
      </w:pPr>
      <w:r w:rsidRPr="000B7BB6">
        <w:rPr>
          <w:rFonts w:cstheme="minorHAnsi"/>
        </w:rPr>
        <w:t>The capital cost for this measure is assumed to be $97</w:t>
      </w:r>
      <w:r w:rsidRPr="000B7BB6">
        <w:rPr>
          <w:rStyle w:val="FootnoteReference"/>
          <w:rFonts w:cstheme="minorHAnsi"/>
        </w:rPr>
        <w:footnoteReference w:id="771"/>
      </w:r>
      <w:r w:rsidRPr="00B41203">
        <w:rPr>
          <w:rFonts w:cstheme="minorHAnsi"/>
        </w:rPr>
        <w:t>.</w:t>
      </w:r>
    </w:p>
    <w:p w:rsidR="00BE2437" w:rsidRPr="00A05FC2" w:rsidRDefault="00BE2437" w:rsidP="002C4399">
      <w:pPr>
        <w:pStyle w:val="Heading6"/>
      </w:pPr>
      <w:r w:rsidRPr="00A05FC2">
        <w:t>Loadshape</w:t>
      </w:r>
    </w:p>
    <w:tbl>
      <w:tblPr>
        <w:tblW w:w="8136" w:type="dxa"/>
        <w:tblInd w:w="108" w:type="dxa"/>
        <w:tblLook w:val="04A0" w:firstRow="1" w:lastRow="0" w:firstColumn="1" w:lastColumn="0" w:noHBand="0" w:noVBand="1"/>
      </w:tblPr>
      <w:tblGrid>
        <w:gridCol w:w="8136"/>
      </w:tblGrid>
      <w:tr w:rsidR="00BE2437" w:rsidRPr="00A05FC2" w:rsidTr="00BE2437">
        <w:trPr>
          <w:trHeight w:val="300"/>
        </w:trPr>
        <w:tc>
          <w:tcPr>
            <w:tcW w:w="8136" w:type="dxa"/>
            <w:tcBorders>
              <w:top w:val="nil"/>
              <w:left w:val="nil"/>
              <w:bottom w:val="nil"/>
              <w:right w:val="nil"/>
            </w:tcBorders>
            <w:shd w:val="clear" w:color="auto" w:fill="auto"/>
            <w:noWrap/>
            <w:vAlign w:val="center"/>
            <w:hideMark/>
          </w:tcPr>
          <w:p w:rsidR="00BE2437" w:rsidRPr="000B7BB6" w:rsidRDefault="00BE2437" w:rsidP="00BE2437">
            <w:pPr>
              <w:widowControl/>
              <w:spacing w:after="0"/>
              <w:jc w:val="left"/>
              <w:rPr>
                <w:rFonts w:cstheme="minorHAnsi"/>
                <w:color w:val="000000"/>
                <w:szCs w:val="20"/>
              </w:rPr>
            </w:pPr>
            <w:r w:rsidRPr="000B7BB6">
              <w:rPr>
                <w:rFonts w:cstheme="minorHAnsi"/>
                <w:color w:val="000000"/>
                <w:szCs w:val="20"/>
              </w:rPr>
              <w:t>Loadshape R08 - Residential Cooling</w:t>
            </w:r>
          </w:p>
        </w:tc>
      </w:tr>
      <w:tr w:rsidR="00BE2437" w:rsidRPr="00A05FC2" w:rsidTr="00BE2437">
        <w:trPr>
          <w:trHeight w:val="300"/>
        </w:trPr>
        <w:tc>
          <w:tcPr>
            <w:tcW w:w="8136" w:type="dxa"/>
            <w:tcBorders>
              <w:top w:val="nil"/>
              <w:left w:val="nil"/>
              <w:bottom w:val="nil"/>
              <w:right w:val="nil"/>
            </w:tcBorders>
            <w:shd w:val="clear" w:color="auto" w:fill="auto"/>
            <w:noWrap/>
            <w:vAlign w:val="center"/>
            <w:hideMark/>
          </w:tcPr>
          <w:p w:rsidR="00BE2437" w:rsidRPr="000B7BB6" w:rsidRDefault="00BE2437" w:rsidP="00BE2437">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BE2437" w:rsidRPr="00A05FC2" w:rsidTr="00BE2437">
        <w:trPr>
          <w:trHeight w:val="300"/>
        </w:trPr>
        <w:tc>
          <w:tcPr>
            <w:tcW w:w="8136" w:type="dxa"/>
            <w:tcBorders>
              <w:top w:val="nil"/>
              <w:left w:val="nil"/>
              <w:bottom w:val="nil"/>
              <w:right w:val="nil"/>
            </w:tcBorders>
            <w:shd w:val="clear" w:color="auto" w:fill="auto"/>
            <w:noWrap/>
            <w:vAlign w:val="center"/>
            <w:hideMark/>
          </w:tcPr>
          <w:p w:rsidR="00BE2437" w:rsidRPr="000B7BB6" w:rsidRDefault="00BE2437" w:rsidP="00BE2437">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rsidR="00BE2437" w:rsidRPr="000B7BB6" w:rsidRDefault="00BE2437" w:rsidP="002C4399">
      <w:pPr>
        <w:pStyle w:val="Heading6"/>
      </w:pPr>
      <w:r w:rsidRPr="00B41203">
        <w:t xml:space="preserve">Coincidence Factor </w:t>
      </w:r>
    </w:p>
    <w:p w:rsidR="00BE2437" w:rsidRPr="000B7BB6" w:rsidRDefault="00BE2437" w:rsidP="00BE2437">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w:t>
      </w:r>
    </w:p>
    <w:p w:rsidR="00BE2437" w:rsidRPr="000B7BB6" w:rsidRDefault="00BE2437" w:rsidP="00BE2437">
      <w:pPr>
        <w:spacing w:after="0"/>
        <w:ind w:left="720"/>
        <w:jc w:val="left"/>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rsidR="00BE2437" w:rsidRPr="00B41203" w:rsidRDefault="00BE2437" w:rsidP="00BE2437">
      <w:pPr>
        <w:ind w:left="720" w:firstLine="720"/>
        <w:rPr>
          <w:rFonts w:cstheme="minorHAnsi"/>
        </w:rPr>
      </w:pPr>
      <w:r w:rsidRPr="000B7BB6">
        <w:rPr>
          <w:rFonts w:cstheme="minorHAnsi"/>
        </w:rPr>
        <w:t xml:space="preserve">= </w:t>
      </w:r>
      <w:r>
        <w:rPr>
          <w:rFonts w:cstheme="minorHAnsi"/>
        </w:rPr>
        <w:t>68</w:t>
      </w:r>
      <w:r w:rsidRPr="000B7BB6">
        <w:rPr>
          <w:rFonts w:cstheme="minorHAnsi"/>
        </w:rPr>
        <w:t>%</w:t>
      </w:r>
      <w:r w:rsidRPr="000B7BB6">
        <w:rPr>
          <w:rStyle w:val="FootnoteReference"/>
          <w:rFonts w:cstheme="minorHAnsi"/>
        </w:rPr>
        <w:footnoteReference w:id="772"/>
      </w:r>
    </w:p>
    <w:p w:rsidR="00BE2437" w:rsidRPr="000B7BB6" w:rsidRDefault="00BE2437" w:rsidP="00BE2437">
      <w:pPr>
        <w:spacing w:after="0"/>
        <w:ind w:left="720"/>
        <w:jc w:val="left"/>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rsidR="00BE2437" w:rsidRPr="00B41203" w:rsidRDefault="00BE2437" w:rsidP="00BE2437">
      <w:pPr>
        <w:ind w:left="720" w:firstLine="720"/>
        <w:rPr>
          <w:rFonts w:cstheme="minorHAnsi"/>
        </w:rPr>
      </w:pPr>
      <w:r w:rsidRPr="000B7BB6">
        <w:rPr>
          <w:rFonts w:cstheme="minorHAnsi"/>
        </w:rPr>
        <w:t>= 46.6%</w:t>
      </w:r>
      <w:r w:rsidRPr="000B7BB6">
        <w:rPr>
          <w:rStyle w:val="FootnoteReference"/>
          <w:rFonts w:cstheme="minorHAnsi"/>
        </w:rPr>
        <w:footnoteReference w:id="773"/>
      </w:r>
    </w:p>
    <w:p w:rsidR="00BE2437" w:rsidRPr="00A05FC2" w:rsidRDefault="00BE2437" w:rsidP="00BE2437">
      <w:pPr>
        <w:pStyle w:val="AlgorithmHeading"/>
      </w:pPr>
      <w:r w:rsidRPr="00A05FC2">
        <w:t>Algorithm</w:t>
      </w:r>
    </w:p>
    <w:p w:rsidR="00BE2437" w:rsidRPr="000B7BB6" w:rsidRDefault="00BE2437" w:rsidP="002C4399">
      <w:pPr>
        <w:pStyle w:val="Heading6"/>
      </w:pPr>
      <w:r w:rsidRPr="00B41203">
        <w:t xml:space="preserve">Calculation of Savings </w:t>
      </w:r>
    </w:p>
    <w:p w:rsidR="00BE2437" w:rsidRPr="000B7BB6" w:rsidRDefault="00BE2437">
      <w:pPr>
        <w:pStyle w:val="Heading6"/>
      </w:pPr>
      <w:r w:rsidRPr="000B7BB6">
        <w:t xml:space="preserve">Electric Energy Savings </w:t>
      </w:r>
    </w:p>
    <w:p w:rsidR="00BE2437" w:rsidRPr="000B7BB6" w:rsidRDefault="00BE2437" w:rsidP="00BE2437">
      <w:pPr>
        <w:ind w:left="1440" w:hanging="720"/>
        <w:rPr>
          <w:rFonts w:cstheme="minorHAnsi"/>
          <w:noProof/>
          <w:szCs w:val="20"/>
        </w:rPr>
      </w:pPr>
      <w:r w:rsidRPr="000B7BB6">
        <w:rPr>
          <w:rFonts w:cstheme="minorHAnsi"/>
          <w:noProof/>
        </w:rPr>
        <w:t>ΔkWh = Heating Savings + Cooling Savings + Shoulder Season Savings</w:t>
      </w:r>
    </w:p>
    <w:p w:rsidR="00BE2437" w:rsidRPr="000B7BB6" w:rsidRDefault="00BE2437" w:rsidP="00BE2437">
      <w:pPr>
        <w:ind w:left="1440" w:hanging="720"/>
        <w:rPr>
          <w:rFonts w:cstheme="minorHAnsi"/>
          <w:noProof/>
        </w:rPr>
      </w:pPr>
      <w:r w:rsidRPr="00B41203">
        <w:rPr>
          <w:rFonts w:cstheme="minorHAnsi"/>
          <w:noProof/>
        </w:rPr>
        <w:t>Where:</w:t>
      </w:r>
    </w:p>
    <w:p w:rsidR="00BE2437" w:rsidRPr="000B7BB6" w:rsidRDefault="00BE2437" w:rsidP="00BE2437">
      <w:pPr>
        <w:ind w:left="1440"/>
        <w:rPr>
          <w:rFonts w:cstheme="minorHAnsi"/>
          <w:noProof/>
        </w:rPr>
      </w:pPr>
      <w:r w:rsidRPr="000B7BB6">
        <w:rPr>
          <w:rFonts w:cstheme="minorHAnsi"/>
          <w:noProof/>
        </w:rPr>
        <w:t>Heating Savings</w:t>
      </w:r>
      <w:r w:rsidRPr="000B7BB6">
        <w:rPr>
          <w:rFonts w:cstheme="minorHAnsi"/>
          <w:noProof/>
        </w:rPr>
        <w:tab/>
      </w:r>
      <w:r w:rsidRPr="000B7BB6">
        <w:rPr>
          <w:rFonts w:cstheme="minorHAnsi"/>
          <w:noProof/>
        </w:rPr>
        <w:tab/>
        <w:t>= Blower motor savings during heating season</w:t>
      </w:r>
    </w:p>
    <w:p w:rsidR="00BE2437" w:rsidRPr="00B41203" w:rsidRDefault="00BE2437" w:rsidP="00BE2437">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418 kWh</w:t>
      </w:r>
      <w:r w:rsidRPr="000B7BB6">
        <w:rPr>
          <w:rStyle w:val="FootnoteReference"/>
          <w:rFonts w:cstheme="minorHAnsi"/>
          <w:noProof/>
        </w:rPr>
        <w:footnoteReference w:id="774"/>
      </w:r>
    </w:p>
    <w:p w:rsidR="00BE2437" w:rsidRPr="000B7BB6" w:rsidRDefault="00BE2437" w:rsidP="00BE2437">
      <w:pPr>
        <w:ind w:left="1440"/>
        <w:rPr>
          <w:rFonts w:cstheme="minorHAnsi"/>
          <w:noProof/>
        </w:rPr>
      </w:pPr>
      <w:r w:rsidRPr="000B7BB6">
        <w:rPr>
          <w:rFonts w:cstheme="minorHAnsi"/>
          <w:noProof/>
        </w:rPr>
        <w:t>Cooling Savings</w:t>
      </w:r>
      <w:r w:rsidRPr="000B7BB6">
        <w:rPr>
          <w:rFonts w:cstheme="minorHAnsi"/>
          <w:noProof/>
        </w:rPr>
        <w:tab/>
      </w:r>
      <w:r w:rsidRPr="000B7BB6">
        <w:rPr>
          <w:rFonts w:cstheme="minorHAnsi"/>
          <w:noProof/>
        </w:rPr>
        <w:tab/>
        <w:t>= Blower motor savings during cooling season</w:t>
      </w:r>
    </w:p>
    <w:p w:rsidR="00BE2437" w:rsidRPr="000B7BB6" w:rsidRDefault="00BE2437" w:rsidP="00BE2437">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xml:space="preserve">If Central AC </w:t>
      </w:r>
      <w:r w:rsidRPr="000B7BB6">
        <w:rPr>
          <w:rFonts w:cstheme="minorHAnsi"/>
          <w:noProof/>
        </w:rPr>
        <w:tab/>
        <w:t>= 263 kWh</w:t>
      </w:r>
    </w:p>
    <w:p w:rsidR="00BE2437" w:rsidRPr="000B7BB6" w:rsidRDefault="00BE2437" w:rsidP="00BE2437">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If No Central AC</w:t>
      </w:r>
      <w:r w:rsidRPr="000B7BB6">
        <w:rPr>
          <w:rFonts w:cstheme="minorHAnsi"/>
          <w:noProof/>
        </w:rPr>
        <w:tab/>
        <w:t>= 175 kWh</w:t>
      </w:r>
    </w:p>
    <w:p w:rsidR="00BE2437" w:rsidRPr="000B7BB6" w:rsidRDefault="00BE2437" w:rsidP="00BE2437">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If unknown (weighted average)</w:t>
      </w:r>
    </w:p>
    <w:p w:rsidR="00BE2437" w:rsidRPr="00B41203" w:rsidRDefault="00BE2437" w:rsidP="00BE2437">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241 kWh</w:t>
      </w:r>
      <w:r w:rsidRPr="000B7BB6">
        <w:rPr>
          <w:rStyle w:val="FootnoteReference"/>
          <w:rFonts w:cstheme="minorHAnsi"/>
          <w:noProof/>
        </w:rPr>
        <w:footnoteReference w:id="775"/>
      </w:r>
    </w:p>
    <w:p w:rsidR="00BE2437" w:rsidRPr="000B7BB6" w:rsidRDefault="00BE2437" w:rsidP="00BE2437">
      <w:pPr>
        <w:ind w:left="1440"/>
        <w:rPr>
          <w:rFonts w:cstheme="minorHAnsi"/>
          <w:noProof/>
        </w:rPr>
      </w:pPr>
      <w:r w:rsidRPr="00B41203">
        <w:rPr>
          <w:rFonts w:cstheme="minorHAnsi"/>
          <w:noProof/>
        </w:rPr>
        <w:t>Shoulder Season Savings</w:t>
      </w:r>
      <w:r w:rsidRPr="00B41203">
        <w:rPr>
          <w:rFonts w:cstheme="minorHAnsi"/>
          <w:noProof/>
        </w:rPr>
        <w:tab/>
        <w:t>= Blower motor savings during shoulder seasons</w:t>
      </w:r>
    </w:p>
    <w:p w:rsidR="00BE2437" w:rsidRPr="000B7BB6" w:rsidRDefault="00BE2437" w:rsidP="00BE2437">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51 kWh</w:t>
      </w:r>
    </w:p>
    <w:p w:rsidR="00BE2437" w:rsidRDefault="00BE2437" w:rsidP="00BE2437">
      <w:pPr>
        <w:rPr>
          <w:rFonts w:cstheme="minorHAnsi"/>
        </w:rPr>
      </w:pPr>
      <w:r w:rsidRPr="00B41203">
        <w:rPr>
          <w:rFonts w:cstheme="minorHAnsi"/>
          <w:noProof/>
        </w:rPr>
        <mc:AlternateContent>
          <mc:Choice Requires="wps">
            <w:drawing>
              <wp:inline distT="0" distB="0" distL="0" distR="0" wp14:anchorId="3779D2D8" wp14:editId="579A877A">
                <wp:extent cx="5776857" cy="1258645"/>
                <wp:effectExtent l="0" t="0" r="14605" b="17780"/>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857" cy="1258645"/>
                        </a:xfrm>
                        <a:prstGeom prst="rect">
                          <a:avLst/>
                        </a:prstGeom>
                        <a:solidFill>
                          <a:srgbClr val="FFFFFF"/>
                        </a:solidFill>
                        <a:ln w="9525">
                          <a:solidFill>
                            <a:srgbClr val="000000"/>
                          </a:solidFill>
                          <a:miter lim="800000"/>
                          <a:headEnd/>
                          <a:tailEnd/>
                        </a:ln>
                      </wps:spPr>
                      <wps:txbx>
                        <w:txbxContent>
                          <w:p w:rsidR="00AA3E74" w:rsidRPr="002F2634" w:rsidRDefault="00AA3E74" w:rsidP="00BE2437">
                            <w:pPr>
                              <w:rPr>
                                <w:rFonts w:cstheme="minorHAnsi"/>
                              </w:rPr>
                            </w:pPr>
                            <w:r w:rsidRPr="002F2634">
                              <w:rPr>
                                <w:rFonts w:cstheme="minorHAnsi"/>
                              </w:rPr>
                              <w:t>For example, a blower motor in a home where Central AC presence is unknown:</w:t>
                            </w:r>
                          </w:p>
                          <w:p w:rsidR="00AA3E74" w:rsidRPr="002F2634" w:rsidRDefault="00AA3E74" w:rsidP="00BE2437">
                            <w:pPr>
                              <w:ind w:firstLine="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Heating Savings + Cooling Savings + Shoulder Season Savings</w:t>
                            </w:r>
                          </w:p>
                          <w:p w:rsidR="00AA3E74" w:rsidRPr="002F2634" w:rsidRDefault="00AA3E74" w:rsidP="00BE2437">
                            <w:pPr>
                              <w:ind w:left="720" w:firstLine="720"/>
                              <w:rPr>
                                <w:rFonts w:cstheme="minorHAnsi"/>
                              </w:rPr>
                            </w:pPr>
                            <w:r w:rsidRPr="002F2634">
                              <w:rPr>
                                <w:rFonts w:cstheme="minorHAnsi"/>
                              </w:rPr>
                              <w:t>= 418 +251 + 51</w:t>
                            </w:r>
                          </w:p>
                          <w:p w:rsidR="00AA3E74" w:rsidRPr="002F2634" w:rsidRDefault="00AA3E74" w:rsidP="00BE2437">
                            <w:pPr>
                              <w:ind w:left="720" w:firstLine="720"/>
                              <w:rPr>
                                <w:rFonts w:cstheme="minorHAnsi"/>
                              </w:rPr>
                            </w:pPr>
                            <w:r w:rsidRPr="002F2634">
                              <w:rPr>
                                <w:rFonts w:cstheme="minorHAnsi"/>
                              </w:rPr>
                              <w:t>= 721 kWh</w:t>
                            </w:r>
                          </w:p>
                          <w:p w:rsidR="00AA3E74" w:rsidRDefault="00AA3E74" w:rsidP="00BE2437"/>
                        </w:txbxContent>
                      </wps:txbx>
                      <wps:bodyPr rot="0" vert="horz" wrap="square" lIns="91440" tIns="45720" rIns="91440" bIns="45720" anchor="t" anchorCtr="0">
                        <a:noAutofit/>
                      </wps:bodyPr>
                    </wps:wsp>
                  </a:graphicData>
                </a:graphic>
              </wp:inline>
            </w:drawing>
          </mc:Choice>
          <mc:Fallback>
            <w:pict>
              <v:shape id="_x0000_s1117" type="#_x0000_t202" style="width:454.85pt;height:9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">
                <v:textbox>
                  <w:txbxContent>
                    <w:p w:rsidR="00AA3E74" w:rsidRPr="002F2634" w:rsidRDefault="00AA3E74" w:rsidP="00BE2437">
                      <w:pPr>
                        <w:rPr>
                          <w:rFonts w:cstheme="minorHAnsi"/>
                        </w:rPr>
                      </w:pPr>
                      <w:r w:rsidRPr="002F2634">
                        <w:rPr>
                          <w:rFonts w:cstheme="minorHAnsi"/>
                        </w:rPr>
                        <w:t>For example, a blower motor in a home where Central AC presence is unknown:</w:t>
                      </w:r>
                    </w:p>
                    <w:p w:rsidR="00AA3E74" w:rsidRPr="002F2634" w:rsidRDefault="00AA3E74" w:rsidP="00BE2437">
                      <w:pPr>
                        <w:ind w:firstLine="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Heating Savings + Cooling Savings + Shoulder Season Savings</w:t>
                      </w:r>
                    </w:p>
                    <w:p w:rsidR="00AA3E74" w:rsidRPr="002F2634" w:rsidRDefault="00AA3E74" w:rsidP="00BE2437">
                      <w:pPr>
                        <w:ind w:left="720" w:firstLine="720"/>
                        <w:rPr>
                          <w:rFonts w:cstheme="minorHAnsi"/>
                        </w:rPr>
                      </w:pPr>
                      <w:r w:rsidRPr="002F2634">
                        <w:rPr>
                          <w:rFonts w:cstheme="minorHAnsi"/>
                        </w:rPr>
                        <w:t>= 418 +251 + 51</w:t>
                      </w:r>
                    </w:p>
                    <w:p w:rsidR="00AA3E74" w:rsidRPr="002F2634" w:rsidRDefault="00AA3E74" w:rsidP="00BE2437">
                      <w:pPr>
                        <w:ind w:left="720" w:firstLine="720"/>
                        <w:rPr>
                          <w:rFonts w:cstheme="minorHAnsi"/>
                        </w:rPr>
                      </w:pPr>
                      <w:r w:rsidRPr="002F2634">
                        <w:rPr>
                          <w:rFonts w:cstheme="minorHAnsi"/>
                        </w:rPr>
                        <w:t>= 721 kWh</w:t>
                      </w:r>
                    </w:p>
                    <w:p w:rsidR="00AA3E74" w:rsidRDefault="00AA3E74" w:rsidP="00BE2437"/>
                  </w:txbxContent>
                </v:textbox>
                <w10:anchorlock/>
              </v:shape>
            </w:pict>
          </mc:Fallback>
        </mc:AlternateContent>
      </w:r>
    </w:p>
    <w:p w:rsidR="00BE2437" w:rsidRPr="000B7BB6" w:rsidRDefault="00BE2437" w:rsidP="002C4399">
      <w:pPr>
        <w:pStyle w:val="Heading6"/>
      </w:pPr>
      <w:r w:rsidRPr="000B7BB6">
        <w:t xml:space="preserve">Summer Coincident Peak Demand Savings </w:t>
      </w:r>
    </w:p>
    <w:p w:rsidR="00BE2437" w:rsidRPr="000B7BB6" w:rsidRDefault="00BE2437" w:rsidP="00BE2437">
      <w:pPr>
        <w:ind w:left="1440" w:hanging="720"/>
        <w:rPr>
          <w:rFonts w:cstheme="minorHAnsi"/>
          <w:noProof/>
          <w:szCs w:val="20"/>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Cooling Savings / FLH_cooling * CF</w:t>
      </w:r>
    </w:p>
    <w:p w:rsidR="00BE2437" w:rsidRPr="000B7BB6" w:rsidRDefault="00BE2437" w:rsidP="00BE2437">
      <w:pPr>
        <w:ind w:left="1440" w:hanging="720"/>
        <w:rPr>
          <w:rFonts w:cstheme="minorHAnsi"/>
          <w:noProof/>
          <w:lang w:val="nl-NL"/>
        </w:rPr>
      </w:pPr>
      <w:r w:rsidRPr="00B41203">
        <w:rPr>
          <w:rFonts w:cstheme="minorHAnsi"/>
          <w:noProof/>
          <w:lang w:val="nl-NL"/>
        </w:rPr>
        <w:t>Where:</w:t>
      </w:r>
    </w:p>
    <w:p w:rsidR="00BE2437" w:rsidRPr="000B7BB6" w:rsidRDefault="00BE2437" w:rsidP="00BE2437">
      <w:pPr>
        <w:ind w:left="1440"/>
        <w:rPr>
          <w:rFonts w:cstheme="minorHAnsi"/>
          <w:noProof/>
        </w:rPr>
      </w:pPr>
      <w:r w:rsidRPr="000B7BB6">
        <w:rPr>
          <w:rFonts w:cstheme="minorHAnsi"/>
          <w:noProof/>
          <w:lang w:val="nl-NL"/>
        </w:rPr>
        <w:t>FLH_cooling</w:t>
      </w:r>
      <w:r w:rsidRPr="000B7BB6">
        <w:rPr>
          <w:rFonts w:cstheme="minorHAnsi"/>
          <w:noProof/>
        </w:rPr>
        <w:tab/>
        <w:t>= Full load hours of air conditioning</w:t>
      </w:r>
    </w:p>
    <w:p w:rsidR="00BE2437" w:rsidRPr="000B7BB6" w:rsidRDefault="00BE2437" w:rsidP="00BE2437">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Dependent on location</w:t>
      </w:r>
      <w:r w:rsidRPr="000B7BB6">
        <w:rPr>
          <w:rStyle w:val="FootnoteReference"/>
          <w:rFonts w:cstheme="minorHAnsi"/>
          <w:noProof/>
        </w:rPr>
        <w:footnoteReference w:id="776"/>
      </w:r>
      <w:r w:rsidRPr="00B41203">
        <w:rPr>
          <w:rFonts w:cstheme="minorHAnsi"/>
          <w:noProof/>
        </w:rPr>
        <w:t>:</w:t>
      </w:r>
    </w:p>
    <w:tbl>
      <w:tblPr>
        <w:tblW w:w="3426" w:type="dxa"/>
        <w:tblInd w:w="2988" w:type="dxa"/>
        <w:tblLook w:val="04A0" w:firstRow="1" w:lastRow="0" w:firstColumn="1" w:lastColumn="0" w:noHBand="0" w:noVBand="1"/>
      </w:tblPr>
      <w:tblGrid>
        <w:gridCol w:w="2160"/>
        <w:gridCol w:w="1266"/>
      </w:tblGrid>
      <w:tr w:rsidR="00BE2437" w:rsidRPr="00A05FC2" w:rsidTr="00BE2437">
        <w:trPr>
          <w:trHeight w:val="270"/>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rsidR="00BE2437" w:rsidRPr="00A05FC2" w:rsidRDefault="00BE2437" w:rsidP="00BE2437">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rsidR="00BE2437" w:rsidRPr="000B7BB6" w:rsidRDefault="00BE2437" w:rsidP="00BE2437">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266"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rsidR="00BE2437" w:rsidRPr="000B7BB6" w:rsidRDefault="00BE2437" w:rsidP="00BE2437">
            <w:pPr>
              <w:spacing w:after="0"/>
              <w:jc w:val="center"/>
              <w:rPr>
                <w:rFonts w:cstheme="minorHAnsi"/>
                <w:b/>
                <w:color w:val="FFFFFF" w:themeColor="background1"/>
                <w:szCs w:val="20"/>
              </w:rPr>
            </w:pPr>
            <w:r w:rsidRPr="000B7BB6">
              <w:rPr>
                <w:rFonts w:cstheme="minorHAnsi"/>
                <w:b/>
                <w:color w:val="FFFFFF" w:themeColor="background1"/>
                <w:szCs w:val="20"/>
              </w:rPr>
              <w:t>FLH_cooling</w:t>
            </w:r>
          </w:p>
        </w:tc>
      </w:tr>
      <w:tr w:rsidR="00BE2437" w:rsidRPr="00A05FC2" w:rsidTr="00BE2437">
        <w:trPr>
          <w:trHeight w:val="187"/>
        </w:trPr>
        <w:tc>
          <w:tcPr>
            <w:tcW w:w="2160" w:type="dxa"/>
            <w:tcBorders>
              <w:top w:val="nil"/>
              <w:left w:val="single" w:sz="8" w:space="0" w:color="auto"/>
              <w:bottom w:val="single" w:sz="8" w:space="0" w:color="auto"/>
              <w:right w:val="single" w:sz="8" w:space="0" w:color="auto"/>
            </w:tcBorders>
            <w:noWrap/>
            <w:vAlign w:val="bottom"/>
            <w:hideMark/>
          </w:tcPr>
          <w:p w:rsidR="00BE2437" w:rsidRPr="00A05FC2" w:rsidRDefault="00BE2437" w:rsidP="00BE2437">
            <w:pPr>
              <w:pStyle w:val="TableText"/>
            </w:pPr>
            <w:r w:rsidRPr="00A05FC2">
              <w:t>1 (Rockford)</w:t>
            </w:r>
          </w:p>
        </w:tc>
        <w:tc>
          <w:tcPr>
            <w:tcW w:w="1266" w:type="dxa"/>
            <w:tcBorders>
              <w:top w:val="nil"/>
              <w:left w:val="nil"/>
              <w:bottom w:val="single" w:sz="8" w:space="0" w:color="auto"/>
              <w:right w:val="single" w:sz="8" w:space="0" w:color="auto"/>
            </w:tcBorders>
            <w:vAlign w:val="center"/>
            <w:hideMark/>
          </w:tcPr>
          <w:p w:rsidR="00BE2437" w:rsidRPr="00A05FC2" w:rsidRDefault="00BE2437" w:rsidP="00BE2437">
            <w:pPr>
              <w:pStyle w:val="TableText"/>
            </w:pPr>
            <w:r w:rsidRPr="00A05FC2">
              <w:t>512</w:t>
            </w:r>
          </w:p>
        </w:tc>
      </w:tr>
      <w:tr w:rsidR="00BE2437" w:rsidRPr="00A05FC2" w:rsidTr="00BE2437">
        <w:trPr>
          <w:trHeight w:val="187"/>
        </w:trPr>
        <w:tc>
          <w:tcPr>
            <w:tcW w:w="2160" w:type="dxa"/>
            <w:tcBorders>
              <w:top w:val="nil"/>
              <w:left w:val="single" w:sz="8" w:space="0" w:color="auto"/>
              <w:bottom w:val="single" w:sz="8" w:space="0" w:color="auto"/>
              <w:right w:val="single" w:sz="8" w:space="0" w:color="auto"/>
            </w:tcBorders>
            <w:noWrap/>
            <w:vAlign w:val="bottom"/>
            <w:hideMark/>
          </w:tcPr>
          <w:p w:rsidR="00BE2437" w:rsidRPr="00A05FC2" w:rsidRDefault="00BE2437" w:rsidP="00BE2437">
            <w:pPr>
              <w:pStyle w:val="TableText"/>
            </w:pPr>
            <w:r w:rsidRPr="00A05FC2">
              <w:t>2 (Chicago)</w:t>
            </w:r>
          </w:p>
        </w:tc>
        <w:tc>
          <w:tcPr>
            <w:tcW w:w="1266" w:type="dxa"/>
            <w:tcBorders>
              <w:top w:val="nil"/>
              <w:left w:val="nil"/>
              <w:bottom w:val="single" w:sz="8" w:space="0" w:color="auto"/>
              <w:right w:val="single" w:sz="8" w:space="0" w:color="auto"/>
            </w:tcBorders>
            <w:vAlign w:val="center"/>
            <w:hideMark/>
          </w:tcPr>
          <w:p w:rsidR="00BE2437" w:rsidRPr="00A05FC2" w:rsidRDefault="00BE2437" w:rsidP="00BE2437">
            <w:pPr>
              <w:pStyle w:val="TableText"/>
            </w:pPr>
            <w:r w:rsidRPr="00A05FC2">
              <w:t>570</w:t>
            </w:r>
          </w:p>
        </w:tc>
      </w:tr>
      <w:tr w:rsidR="00BE2437" w:rsidRPr="00A05FC2" w:rsidTr="00BE2437">
        <w:trPr>
          <w:trHeight w:val="187"/>
        </w:trPr>
        <w:tc>
          <w:tcPr>
            <w:tcW w:w="2160" w:type="dxa"/>
            <w:tcBorders>
              <w:top w:val="nil"/>
              <w:left w:val="single" w:sz="8" w:space="0" w:color="auto"/>
              <w:bottom w:val="single" w:sz="8" w:space="0" w:color="auto"/>
              <w:right w:val="single" w:sz="8" w:space="0" w:color="auto"/>
            </w:tcBorders>
            <w:noWrap/>
            <w:vAlign w:val="bottom"/>
            <w:hideMark/>
          </w:tcPr>
          <w:p w:rsidR="00BE2437" w:rsidRPr="00A05FC2" w:rsidRDefault="00BE2437" w:rsidP="00BE2437">
            <w:pPr>
              <w:pStyle w:val="TableText"/>
            </w:pPr>
            <w:r w:rsidRPr="00A05FC2">
              <w:t>3 (Springfield)</w:t>
            </w:r>
          </w:p>
        </w:tc>
        <w:tc>
          <w:tcPr>
            <w:tcW w:w="1266" w:type="dxa"/>
            <w:tcBorders>
              <w:top w:val="nil"/>
              <w:left w:val="nil"/>
              <w:bottom w:val="single" w:sz="8" w:space="0" w:color="auto"/>
              <w:right w:val="single" w:sz="8" w:space="0" w:color="auto"/>
            </w:tcBorders>
            <w:vAlign w:val="center"/>
            <w:hideMark/>
          </w:tcPr>
          <w:p w:rsidR="00BE2437" w:rsidRPr="00A05FC2" w:rsidRDefault="00BE2437" w:rsidP="00BE2437">
            <w:pPr>
              <w:pStyle w:val="TableText"/>
            </w:pPr>
            <w:r w:rsidRPr="00A05FC2">
              <w:t>730</w:t>
            </w:r>
          </w:p>
        </w:tc>
      </w:tr>
      <w:tr w:rsidR="00BE2437" w:rsidRPr="00A05FC2" w:rsidTr="00BE2437">
        <w:trPr>
          <w:trHeight w:val="115"/>
        </w:trPr>
        <w:tc>
          <w:tcPr>
            <w:tcW w:w="2160" w:type="dxa"/>
            <w:tcBorders>
              <w:top w:val="nil"/>
              <w:left w:val="single" w:sz="8" w:space="0" w:color="auto"/>
              <w:bottom w:val="single" w:sz="8" w:space="0" w:color="auto"/>
              <w:right w:val="single" w:sz="8" w:space="0" w:color="auto"/>
            </w:tcBorders>
            <w:noWrap/>
            <w:vAlign w:val="bottom"/>
            <w:hideMark/>
          </w:tcPr>
          <w:p w:rsidR="00BE2437" w:rsidRPr="00A05FC2" w:rsidRDefault="00BE2437" w:rsidP="00BE2437">
            <w:pPr>
              <w:pStyle w:val="TableText"/>
            </w:pPr>
            <w:r w:rsidRPr="00A05FC2">
              <w:t>4 (Belleville)</w:t>
            </w:r>
          </w:p>
        </w:tc>
        <w:tc>
          <w:tcPr>
            <w:tcW w:w="1266" w:type="dxa"/>
            <w:tcBorders>
              <w:top w:val="nil"/>
              <w:left w:val="nil"/>
              <w:bottom w:val="single" w:sz="8" w:space="0" w:color="auto"/>
              <w:right w:val="single" w:sz="8" w:space="0" w:color="auto"/>
            </w:tcBorders>
            <w:vAlign w:val="center"/>
            <w:hideMark/>
          </w:tcPr>
          <w:p w:rsidR="00BE2437" w:rsidRPr="00A05FC2" w:rsidRDefault="00BE2437" w:rsidP="00BE2437">
            <w:pPr>
              <w:pStyle w:val="TableText"/>
            </w:pPr>
            <w:r w:rsidRPr="00A05FC2">
              <w:t>1,035</w:t>
            </w:r>
          </w:p>
        </w:tc>
      </w:tr>
      <w:tr w:rsidR="00BE2437" w:rsidRPr="00A05FC2" w:rsidTr="00BE2437">
        <w:trPr>
          <w:trHeight w:val="115"/>
        </w:trPr>
        <w:tc>
          <w:tcPr>
            <w:tcW w:w="2160" w:type="dxa"/>
            <w:tcBorders>
              <w:top w:val="nil"/>
              <w:left w:val="single" w:sz="8" w:space="0" w:color="auto"/>
              <w:bottom w:val="single" w:sz="8" w:space="0" w:color="auto"/>
              <w:right w:val="single" w:sz="8" w:space="0" w:color="auto"/>
            </w:tcBorders>
            <w:noWrap/>
            <w:vAlign w:val="bottom"/>
            <w:hideMark/>
          </w:tcPr>
          <w:p w:rsidR="00BE2437" w:rsidRPr="00A05FC2" w:rsidRDefault="00BE2437" w:rsidP="00BE2437">
            <w:pPr>
              <w:pStyle w:val="TableText"/>
            </w:pPr>
            <w:r w:rsidRPr="00A05FC2">
              <w:t>5 (Marion)</w:t>
            </w:r>
          </w:p>
        </w:tc>
        <w:tc>
          <w:tcPr>
            <w:tcW w:w="1266" w:type="dxa"/>
            <w:tcBorders>
              <w:top w:val="nil"/>
              <w:left w:val="nil"/>
              <w:bottom w:val="single" w:sz="8" w:space="0" w:color="auto"/>
              <w:right w:val="single" w:sz="8" w:space="0" w:color="auto"/>
            </w:tcBorders>
            <w:vAlign w:val="center"/>
            <w:hideMark/>
          </w:tcPr>
          <w:p w:rsidR="00BE2437" w:rsidRPr="00A05FC2" w:rsidRDefault="00BE2437" w:rsidP="00BE2437">
            <w:pPr>
              <w:pStyle w:val="TableText"/>
            </w:pPr>
            <w:r w:rsidRPr="00A05FC2">
              <w:t>903</w:t>
            </w:r>
          </w:p>
        </w:tc>
      </w:tr>
      <w:tr w:rsidR="00BE2437" w:rsidRPr="00A05FC2" w:rsidTr="00BE2437">
        <w:trPr>
          <w:trHeight w:val="133"/>
        </w:trPr>
        <w:tc>
          <w:tcPr>
            <w:tcW w:w="2160" w:type="dxa"/>
            <w:tcBorders>
              <w:top w:val="nil"/>
              <w:left w:val="single" w:sz="8" w:space="0" w:color="auto"/>
              <w:bottom w:val="single" w:sz="8" w:space="0" w:color="auto"/>
              <w:right w:val="single" w:sz="8" w:space="0" w:color="auto"/>
            </w:tcBorders>
            <w:noWrap/>
            <w:vAlign w:val="center"/>
            <w:hideMark/>
          </w:tcPr>
          <w:p w:rsidR="00BE2437" w:rsidRPr="00A05FC2" w:rsidRDefault="00BE2437" w:rsidP="00BE2437">
            <w:pPr>
              <w:pStyle w:val="TableText"/>
            </w:pPr>
            <w:r w:rsidRPr="00A05FC2">
              <w:t>Weighted Average</w:t>
            </w:r>
            <w:r w:rsidRPr="000B7BB6">
              <w:rPr>
                <w:rStyle w:val="FootnoteReference"/>
                <w:rFonts w:cstheme="minorHAnsi"/>
              </w:rPr>
              <w:footnoteReference w:id="777"/>
            </w:r>
          </w:p>
        </w:tc>
        <w:tc>
          <w:tcPr>
            <w:tcW w:w="1266" w:type="dxa"/>
            <w:tcBorders>
              <w:top w:val="nil"/>
              <w:left w:val="nil"/>
              <w:bottom w:val="single" w:sz="8" w:space="0" w:color="auto"/>
              <w:right w:val="single" w:sz="8" w:space="0" w:color="auto"/>
            </w:tcBorders>
            <w:vAlign w:val="center"/>
            <w:hideMark/>
          </w:tcPr>
          <w:p w:rsidR="00BE2437" w:rsidRPr="00A05FC2" w:rsidRDefault="00BE2437" w:rsidP="00BE2437">
            <w:pPr>
              <w:pStyle w:val="TableText"/>
            </w:pPr>
            <w:r w:rsidRPr="00A05FC2">
              <w:t>629</w:t>
            </w:r>
          </w:p>
        </w:tc>
      </w:tr>
    </w:tbl>
    <w:p w:rsidR="00BE2437" w:rsidRPr="00B41203" w:rsidRDefault="00BE2437" w:rsidP="00BE2437">
      <w:pPr>
        <w:ind w:left="720" w:firstLine="720"/>
        <w:rPr>
          <w:rFonts w:cstheme="minorHAnsi"/>
          <w:noProof/>
        </w:rPr>
      </w:pPr>
    </w:p>
    <w:p w:rsidR="00BE2437" w:rsidRPr="000B7BB6" w:rsidRDefault="00BE2437" w:rsidP="00BE2437">
      <w:pPr>
        <w:ind w:left="2880" w:hanging="144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rsidR="00BE2437" w:rsidRPr="00B41203" w:rsidRDefault="00BE2437" w:rsidP="00BE2437">
      <w:pPr>
        <w:ind w:left="1440" w:firstLine="720"/>
        <w:rPr>
          <w:rFonts w:cstheme="minorHAnsi"/>
        </w:rPr>
      </w:pPr>
      <w:r w:rsidRPr="000B7BB6">
        <w:rPr>
          <w:rFonts w:cstheme="minorHAnsi"/>
        </w:rPr>
        <w:tab/>
        <w:t xml:space="preserve">= </w:t>
      </w:r>
      <w:r>
        <w:rPr>
          <w:rFonts w:cstheme="minorHAnsi"/>
        </w:rPr>
        <w:t>68</w:t>
      </w:r>
      <w:r w:rsidRPr="000B7BB6">
        <w:rPr>
          <w:rFonts w:cstheme="minorHAnsi"/>
        </w:rPr>
        <w:t>%</w:t>
      </w:r>
      <w:r w:rsidRPr="000B7BB6">
        <w:rPr>
          <w:rStyle w:val="FootnoteReference"/>
          <w:rFonts w:cstheme="minorHAnsi"/>
        </w:rPr>
        <w:footnoteReference w:id="778"/>
      </w:r>
    </w:p>
    <w:p w:rsidR="00BE2437" w:rsidRPr="000B7BB6" w:rsidRDefault="00BE2437" w:rsidP="00BE2437">
      <w:pPr>
        <w:ind w:left="2880" w:hanging="1440"/>
        <w:rPr>
          <w:rFonts w:cstheme="minorHAnsi"/>
        </w:rPr>
      </w:pPr>
      <w:r w:rsidRPr="000B7BB6">
        <w:rPr>
          <w:rFonts w:cstheme="minorHAnsi"/>
        </w:rPr>
        <w:t>CF</w:t>
      </w:r>
      <w:r w:rsidRPr="000B7BB6">
        <w:rPr>
          <w:rFonts w:cstheme="minorHAnsi"/>
          <w:vertAlign w:val="subscript"/>
        </w:rPr>
        <w:t>PJM</w:t>
      </w:r>
      <w:r>
        <w:rPr>
          <w:rFonts w:cstheme="minorHAnsi"/>
        </w:rPr>
        <w:tab/>
      </w:r>
      <w:r w:rsidRPr="00B41203">
        <w:rPr>
          <w:rFonts w:cstheme="minorHAnsi"/>
        </w:rPr>
        <w:t>= PJM Summer Peak Coincidence Factor for Central A/C (average during peak period)</w:t>
      </w:r>
    </w:p>
    <w:p w:rsidR="00BE2437" w:rsidRPr="00B41203" w:rsidRDefault="00BE2437" w:rsidP="00BE2437">
      <w:pPr>
        <w:ind w:left="2160" w:firstLine="720"/>
        <w:rPr>
          <w:rFonts w:cstheme="minorHAnsi"/>
        </w:rPr>
      </w:pPr>
      <w:r w:rsidRPr="000B7BB6">
        <w:rPr>
          <w:rFonts w:cstheme="minorHAnsi"/>
        </w:rPr>
        <w:t>= 46.6%</w:t>
      </w:r>
      <w:r w:rsidRPr="000B7BB6">
        <w:rPr>
          <w:rStyle w:val="FootnoteReference"/>
          <w:rFonts w:cstheme="minorHAnsi"/>
        </w:rPr>
        <w:footnoteReference w:id="779"/>
      </w:r>
    </w:p>
    <w:p w:rsidR="00BE2437" w:rsidRDefault="00BE2437" w:rsidP="00BE2437">
      <w:pPr>
        <w:rPr>
          <w:rFonts w:cstheme="minorHAnsi"/>
        </w:rPr>
      </w:pPr>
      <w:r w:rsidRPr="00B41203">
        <w:rPr>
          <w:rFonts w:cstheme="minorHAnsi"/>
          <w:noProof/>
        </w:rPr>
        <mc:AlternateContent>
          <mc:Choice Requires="wps">
            <w:drawing>
              <wp:inline distT="0" distB="0" distL="0" distR="0" wp14:anchorId="782D1A4A" wp14:editId="75569406">
                <wp:extent cx="5712310" cy="1559859"/>
                <wp:effectExtent l="0" t="0" r="22225" b="21590"/>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310" cy="1559859"/>
                        </a:xfrm>
                        <a:prstGeom prst="rect">
                          <a:avLst/>
                        </a:prstGeom>
                        <a:solidFill>
                          <a:srgbClr val="FFFFFF"/>
                        </a:solidFill>
                        <a:ln w="9525">
                          <a:solidFill>
                            <a:srgbClr val="000000"/>
                          </a:solidFill>
                          <a:miter lim="800000"/>
                          <a:headEnd/>
                          <a:tailEnd/>
                        </a:ln>
                      </wps:spPr>
                      <wps:txbx>
                        <w:txbxContent>
                          <w:p w:rsidR="00AA3E74" w:rsidRPr="002F2634" w:rsidRDefault="00AA3E74" w:rsidP="00BE2437">
                            <w:pPr>
                              <w:rPr>
                                <w:rFonts w:cstheme="minorHAnsi"/>
                              </w:rPr>
                            </w:pPr>
                            <w:r w:rsidRPr="002F2634">
                              <w:rPr>
                                <w:rFonts w:cstheme="minorHAnsi"/>
                              </w:rPr>
                              <w:t>For example, a blower motor in a home of unknown location where Central AC prevalence is unknown:</w:t>
                            </w:r>
                          </w:p>
                          <w:p w:rsidR="00AA3E74" w:rsidRPr="002F2634" w:rsidRDefault="00AA3E74" w:rsidP="00BE2437">
                            <w:pPr>
                              <w:ind w:firstLine="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251 / 629 * 0.</w:t>
                            </w:r>
                            <w:r>
                              <w:rPr>
                                <w:rFonts w:cstheme="minorHAnsi"/>
                              </w:rPr>
                              <w:t>68</w:t>
                            </w:r>
                          </w:p>
                          <w:p w:rsidR="00AA3E74" w:rsidRPr="002F2634" w:rsidRDefault="00AA3E74" w:rsidP="00BE2437">
                            <w:pPr>
                              <w:ind w:left="720" w:firstLine="720"/>
                              <w:rPr>
                                <w:rFonts w:cstheme="minorHAnsi"/>
                              </w:rPr>
                            </w:pPr>
                            <w:r w:rsidRPr="002F2634">
                              <w:rPr>
                                <w:rFonts w:cstheme="minorHAnsi"/>
                              </w:rPr>
                              <w:t>= 0.</w:t>
                            </w:r>
                            <w:r>
                              <w:rPr>
                                <w:rFonts w:cstheme="minorHAnsi"/>
                              </w:rPr>
                              <w:t>271</w:t>
                            </w:r>
                            <w:r w:rsidRPr="002F2634">
                              <w:rPr>
                                <w:rFonts w:cstheme="minorHAnsi"/>
                              </w:rPr>
                              <w:t xml:space="preserve"> kW</w:t>
                            </w:r>
                          </w:p>
                          <w:p w:rsidR="00AA3E74" w:rsidRPr="002F2634" w:rsidRDefault="00AA3E74" w:rsidP="00BE2437">
                            <w:pPr>
                              <w:ind w:firstLine="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251 / 629 * 0.466</w:t>
                            </w:r>
                          </w:p>
                          <w:p w:rsidR="00AA3E74" w:rsidRPr="002F2634" w:rsidRDefault="00AA3E74" w:rsidP="00BE2437">
                            <w:pPr>
                              <w:ind w:left="720" w:firstLine="720"/>
                              <w:rPr>
                                <w:rFonts w:cstheme="minorHAnsi"/>
                              </w:rPr>
                            </w:pPr>
                            <w:r w:rsidRPr="002F2634">
                              <w:rPr>
                                <w:rFonts w:cstheme="minorHAnsi"/>
                              </w:rPr>
                              <w:t>= 0.186 kW</w:t>
                            </w:r>
                          </w:p>
                          <w:p w:rsidR="00AA3E74" w:rsidRDefault="00AA3E74" w:rsidP="00BE2437"/>
                        </w:txbxContent>
                      </wps:txbx>
                      <wps:bodyPr rot="0" vert="horz" wrap="square" lIns="91440" tIns="45720" rIns="91440" bIns="45720" anchor="t" anchorCtr="0">
                        <a:noAutofit/>
                      </wps:bodyPr>
                    </wps:wsp>
                  </a:graphicData>
                </a:graphic>
              </wp:inline>
            </w:drawing>
          </mc:Choice>
          <mc:Fallback>
            <w:pict>
              <v:shape id="_x0000_s1118" type="#_x0000_t202" style="width:449.8pt;height:1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">
                <v:textbox>
                  <w:txbxContent>
                    <w:p w:rsidR="00AA3E74" w:rsidRPr="002F2634" w:rsidRDefault="00AA3E74" w:rsidP="00BE2437">
                      <w:pPr>
                        <w:rPr>
                          <w:rFonts w:cstheme="minorHAnsi"/>
                        </w:rPr>
                      </w:pPr>
                      <w:r w:rsidRPr="002F2634">
                        <w:rPr>
                          <w:rFonts w:cstheme="minorHAnsi"/>
                        </w:rPr>
                        <w:t>For example, a blower motor in a home of unknown location where Central AC prevalence is unknown:</w:t>
                      </w:r>
                    </w:p>
                    <w:p w:rsidR="00AA3E74" w:rsidRPr="002F2634" w:rsidRDefault="00AA3E74" w:rsidP="00BE2437">
                      <w:pPr>
                        <w:ind w:firstLine="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251 / 629 * 0.</w:t>
                      </w:r>
                      <w:r>
                        <w:rPr>
                          <w:rFonts w:cstheme="minorHAnsi"/>
                        </w:rPr>
                        <w:t>68</w:t>
                      </w:r>
                    </w:p>
                    <w:p w:rsidR="00AA3E74" w:rsidRPr="002F2634" w:rsidRDefault="00AA3E74" w:rsidP="00BE2437">
                      <w:pPr>
                        <w:ind w:left="720" w:firstLine="720"/>
                        <w:rPr>
                          <w:rFonts w:cstheme="minorHAnsi"/>
                        </w:rPr>
                      </w:pPr>
                      <w:r w:rsidRPr="002F2634">
                        <w:rPr>
                          <w:rFonts w:cstheme="minorHAnsi"/>
                        </w:rPr>
                        <w:t>= 0.</w:t>
                      </w:r>
                      <w:r>
                        <w:rPr>
                          <w:rFonts w:cstheme="minorHAnsi"/>
                        </w:rPr>
                        <w:t>271</w:t>
                      </w:r>
                      <w:r w:rsidRPr="002F2634">
                        <w:rPr>
                          <w:rFonts w:cstheme="minorHAnsi"/>
                        </w:rPr>
                        <w:t xml:space="preserve"> kW</w:t>
                      </w:r>
                    </w:p>
                    <w:p w:rsidR="00AA3E74" w:rsidRPr="002F2634" w:rsidRDefault="00AA3E74" w:rsidP="00BE2437">
                      <w:pPr>
                        <w:ind w:firstLine="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251 / 629 * 0.466</w:t>
                      </w:r>
                    </w:p>
                    <w:p w:rsidR="00AA3E74" w:rsidRPr="002F2634" w:rsidRDefault="00AA3E74" w:rsidP="00BE2437">
                      <w:pPr>
                        <w:ind w:left="720" w:firstLine="720"/>
                        <w:rPr>
                          <w:rFonts w:cstheme="minorHAnsi"/>
                        </w:rPr>
                      </w:pPr>
                      <w:r w:rsidRPr="002F2634">
                        <w:rPr>
                          <w:rFonts w:cstheme="minorHAnsi"/>
                        </w:rPr>
                        <w:t>= 0.186 kW</w:t>
                      </w:r>
                    </w:p>
                    <w:p w:rsidR="00AA3E74" w:rsidRDefault="00AA3E74" w:rsidP="00BE2437"/>
                  </w:txbxContent>
                </v:textbox>
                <w10:anchorlock/>
              </v:shape>
            </w:pict>
          </mc:Fallback>
        </mc:AlternateContent>
      </w:r>
    </w:p>
    <w:p w:rsidR="00BE2437" w:rsidRPr="000B7BB6" w:rsidRDefault="00BE2437" w:rsidP="002C4399">
      <w:pPr>
        <w:pStyle w:val="Heading6"/>
      </w:pPr>
      <w:r>
        <w:t>Natural Gas</w:t>
      </w:r>
      <w:r w:rsidRPr="000B7BB6">
        <w:t xml:space="preserve"> Savings </w:t>
      </w:r>
    </w:p>
    <w:p w:rsidR="00BE2437" w:rsidRPr="000B7BB6" w:rsidRDefault="00BE2437" w:rsidP="00BE2437">
      <w:pPr>
        <w:ind w:left="1440" w:hanging="720"/>
        <w:rPr>
          <w:rFonts w:cstheme="minorHAnsi"/>
        </w:rPr>
      </w:pPr>
      <w:r w:rsidRPr="000B7BB6">
        <w:rPr>
          <w:rFonts w:cstheme="minorHAnsi"/>
        </w:rPr>
        <w:t>Δtherms</w:t>
      </w:r>
      <w:r w:rsidRPr="000B7BB6">
        <w:rPr>
          <w:rStyle w:val="FootnoteReference"/>
          <w:rFonts w:cstheme="minorHAnsi"/>
        </w:rPr>
        <w:footnoteReference w:id="780"/>
      </w:r>
      <w:r w:rsidRPr="00B41203">
        <w:rPr>
          <w:rFonts w:cstheme="minorHAnsi"/>
        </w:rPr>
        <w:t xml:space="preserve"> = - Heating Savings * 0.03412 therms/kWh</w:t>
      </w:r>
    </w:p>
    <w:p w:rsidR="00BE2437" w:rsidRPr="000B7BB6" w:rsidRDefault="00BE2437" w:rsidP="00BE2437">
      <w:pPr>
        <w:ind w:left="1440" w:hanging="720"/>
        <w:rPr>
          <w:rFonts w:cstheme="minorHAnsi"/>
          <w:noProof/>
          <w:lang w:val="nl-NL"/>
        </w:rPr>
      </w:pPr>
      <w:r w:rsidRPr="000B7BB6">
        <w:rPr>
          <w:rFonts w:cstheme="minorHAnsi"/>
          <w:noProof/>
          <w:lang w:val="nl-NL"/>
        </w:rPr>
        <w:tab/>
      </w:r>
      <w:r w:rsidRPr="000B7BB6">
        <w:rPr>
          <w:rFonts w:cstheme="minorHAnsi"/>
          <w:noProof/>
          <w:lang w:val="nl-NL"/>
        </w:rPr>
        <w:tab/>
        <w:t>= - (418 * 0.03412)</w:t>
      </w:r>
    </w:p>
    <w:p w:rsidR="00BE2437" w:rsidRPr="000B7BB6" w:rsidRDefault="00BE2437" w:rsidP="00BE2437">
      <w:pPr>
        <w:ind w:left="1440" w:hanging="720"/>
        <w:rPr>
          <w:rFonts w:cstheme="minorHAnsi"/>
        </w:rPr>
      </w:pPr>
      <w:r w:rsidRPr="000B7BB6">
        <w:rPr>
          <w:rFonts w:cstheme="minorHAnsi"/>
        </w:rPr>
        <w:tab/>
      </w:r>
      <w:r w:rsidRPr="000B7BB6">
        <w:rPr>
          <w:rFonts w:cstheme="minorHAnsi"/>
        </w:rPr>
        <w:tab/>
        <w:t>= - 14.3 therms</w:t>
      </w:r>
      <w:r w:rsidRPr="000B7BB6">
        <w:rPr>
          <w:rStyle w:val="FootnoteReference"/>
          <w:rFonts w:cstheme="minorHAnsi"/>
        </w:rPr>
        <w:footnoteReference w:id="781"/>
      </w:r>
      <w:r w:rsidRPr="00B41203">
        <w:rPr>
          <w:rFonts w:cstheme="minorHAnsi"/>
        </w:rPr>
        <w:t xml:space="preserve"> </w:t>
      </w:r>
      <w:r w:rsidRPr="000B7BB6">
        <w:rPr>
          <w:rFonts w:cstheme="minorHAnsi"/>
          <w:noProof/>
        </w:rPr>
        <w:tab/>
      </w:r>
    </w:p>
    <w:p w:rsidR="00BE2437" w:rsidRPr="000B7BB6" w:rsidRDefault="00BE2437" w:rsidP="002C4399">
      <w:pPr>
        <w:pStyle w:val="Heading6"/>
      </w:pPr>
      <w:r w:rsidRPr="000B7BB6">
        <w:t xml:space="preserve">Water Impact Descriptions and Calculation  </w:t>
      </w:r>
    </w:p>
    <w:p w:rsidR="00BE2437" w:rsidRPr="000B7BB6" w:rsidRDefault="00BE2437" w:rsidP="00BE2437">
      <w:pPr>
        <w:rPr>
          <w:rFonts w:cstheme="minorHAnsi"/>
          <w:iCs/>
        </w:rPr>
      </w:pPr>
      <w:r w:rsidRPr="000B7BB6">
        <w:rPr>
          <w:rFonts w:cstheme="minorHAnsi"/>
        </w:rPr>
        <w:t>N/A</w:t>
      </w:r>
    </w:p>
    <w:p w:rsidR="00BE2437" w:rsidRPr="000B7BB6" w:rsidRDefault="00BE2437" w:rsidP="002C4399">
      <w:pPr>
        <w:pStyle w:val="Heading6"/>
      </w:pPr>
      <w:r w:rsidRPr="000B7BB6">
        <w:t xml:space="preserve">Deemed O&amp;M Cost Adjustment Calculation </w:t>
      </w:r>
    </w:p>
    <w:p w:rsidR="00BE2437" w:rsidRPr="000B7BB6" w:rsidRDefault="00BE2437" w:rsidP="00BE2437">
      <w:pPr>
        <w:rPr>
          <w:rFonts w:cstheme="minorHAnsi"/>
          <w:iCs/>
        </w:rPr>
      </w:pPr>
      <w:r w:rsidRPr="000B7BB6">
        <w:rPr>
          <w:rFonts w:cstheme="minorHAnsi"/>
        </w:rPr>
        <w:t>N/A</w:t>
      </w:r>
    </w:p>
    <w:p w:rsidR="004D7083" w:rsidRDefault="00BE2437" w:rsidP="002C4399">
      <w:pPr>
        <w:pStyle w:val="Heading6"/>
      </w:pPr>
      <w:r>
        <w:t xml:space="preserve">Measure Code: </w:t>
      </w:r>
      <w:r w:rsidRPr="0069549D">
        <w:t>RS-</w:t>
      </w:r>
      <w:r>
        <w:t>HVC</w:t>
      </w:r>
      <w:r w:rsidRPr="0069549D">
        <w:t>-</w:t>
      </w:r>
      <w:r>
        <w:t>FBMT</w:t>
      </w:r>
      <w:r w:rsidRPr="0069549D">
        <w:t>-V0</w:t>
      </w:r>
      <w:r>
        <w:t>2</w:t>
      </w:r>
      <w:r w:rsidRPr="0069549D">
        <w:t>-</w:t>
      </w:r>
      <w:r>
        <w:t>140601</w:t>
      </w:r>
    </w:p>
    <w:p w:rsidR="004D7083" w:rsidRDefault="004D7083" w:rsidP="004D7083">
      <w:pPr>
        <w:widowControl/>
        <w:spacing w:after="0"/>
        <w:jc w:val="left"/>
        <w:rPr>
          <w:rFonts w:cstheme="minorHAnsi"/>
        </w:rPr>
        <w:sectPr w:rsidR="004D7083" w:rsidSect="0009467B">
          <w:headerReference w:type="default" r:id="rId281"/>
          <w:pgSz w:w="12240" w:h="15840" w:code="1"/>
          <w:pgMar w:top="1440" w:right="1440" w:bottom="1440" w:left="1440" w:header="720" w:footer="720" w:gutter="0"/>
          <w:cols w:space="720"/>
          <w:docGrid w:linePitch="360"/>
        </w:sectPr>
      </w:pPr>
    </w:p>
    <w:p w:rsidR="004D7083" w:rsidRPr="000B7BB6" w:rsidRDefault="004D7083">
      <w:pPr>
        <w:pStyle w:val="Heading3"/>
      </w:pPr>
      <w:bookmarkStart w:id="942" w:name="_Toc315447659"/>
      <w:bookmarkStart w:id="943" w:name="_Toc319489379"/>
      <w:bookmarkStart w:id="944" w:name="_Toc319662650"/>
      <w:bookmarkStart w:id="945" w:name="_Ref325429356"/>
      <w:bookmarkStart w:id="946" w:name="_Ref325429360"/>
      <w:bookmarkStart w:id="947" w:name="_Toc333219084"/>
      <w:bookmarkStart w:id="948" w:name="_Ref350172891"/>
      <w:bookmarkStart w:id="949" w:name="_Ref350172896"/>
      <w:bookmarkStart w:id="950" w:name="_Ref355961169"/>
      <w:bookmarkStart w:id="951" w:name="_Toc380062902"/>
      <w:bookmarkStart w:id="952" w:name="_Toc319489381"/>
      <w:bookmarkStart w:id="953" w:name="_Toc319662652"/>
      <w:r w:rsidRPr="000B7BB6">
        <w:t>Gas High Efficiency Boiler</w:t>
      </w:r>
      <w:bookmarkEnd w:id="942"/>
      <w:bookmarkEnd w:id="943"/>
      <w:bookmarkEnd w:id="944"/>
      <w:bookmarkEnd w:id="945"/>
      <w:bookmarkEnd w:id="946"/>
      <w:bookmarkEnd w:id="947"/>
      <w:bookmarkEnd w:id="948"/>
      <w:bookmarkEnd w:id="949"/>
      <w:bookmarkEnd w:id="950"/>
      <w:bookmarkEnd w:id="951"/>
    </w:p>
    <w:p w:rsidR="004D7083" w:rsidRPr="00A05FC2" w:rsidRDefault="004D7083" w:rsidP="002C4399">
      <w:pPr>
        <w:pStyle w:val="Heading6"/>
      </w:pPr>
      <w:r w:rsidRPr="00A05FC2">
        <w:t xml:space="preserve">Description </w:t>
      </w:r>
    </w:p>
    <w:p w:rsidR="004D7083" w:rsidRPr="00A05FC2" w:rsidRDefault="004D7083" w:rsidP="004D7083">
      <w:pPr>
        <w:rPr>
          <w:rFonts w:cstheme="minorHAnsi"/>
        </w:rPr>
      </w:pPr>
      <w:r w:rsidRPr="00A05FC2">
        <w:rPr>
          <w:rFonts w:cstheme="minorHAnsi"/>
        </w:rPr>
        <w:t>High efficiency boilers achieve most gas savings through the utilization of a sealed combustion chamber and multiple heat exchangers that remove a significant portion of the waste heat from flue gasses. Because multiple heat exchangers are used to remove waste heat from the escaping flue gasses, some of the flue gasses condense and must be drained.</w:t>
      </w:r>
    </w:p>
    <w:p w:rsidR="004D7083" w:rsidRDefault="004D7083" w:rsidP="004D7083">
      <w:pPr>
        <w:rPr>
          <w:rFonts w:cstheme="minorHAnsi"/>
        </w:rPr>
      </w:pPr>
      <w:r w:rsidRPr="00A05FC2">
        <w:rPr>
          <w:rFonts w:cstheme="minorHAnsi"/>
          <w:szCs w:val="20"/>
        </w:rPr>
        <w:t xml:space="preserve">This measure </w:t>
      </w:r>
      <w:r>
        <w:rPr>
          <w:rFonts w:cstheme="minorHAnsi"/>
        </w:rPr>
        <w:t xml:space="preserve">characterizes: </w:t>
      </w:r>
    </w:p>
    <w:p w:rsidR="004D7083" w:rsidRPr="00464032" w:rsidRDefault="004D7083" w:rsidP="004D7083">
      <w:pPr>
        <w:pStyle w:val="ListParagraph"/>
        <w:numPr>
          <w:ilvl w:val="0"/>
          <w:numId w:val="21"/>
        </w:numPr>
        <w:rPr>
          <w:rFonts w:cstheme="minorHAnsi"/>
        </w:rPr>
      </w:pPr>
      <w:r w:rsidRPr="00464032">
        <w:rPr>
          <w:rFonts w:cstheme="minorHAnsi"/>
        </w:rPr>
        <w:t>Time of Sale:</w:t>
      </w:r>
    </w:p>
    <w:p w:rsidR="004D7083" w:rsidRDefault="004D7083" w:rsidP="004D7083">
      <w:pPr>
        <w:pStyle w:val="ListParagraph"/>
        <w:numPr>
          <w:ilvl w:val="1"/>
          <w:numId w:val="21"/>
        </w:numPr>
        <w:rPr>
          <w:rFonts w:cstheme="minorHAnsi"/>
        </w:rPr>
      </w:pPr>
      <w:r>
        <w:rPr>
          <w:rFonts w:cstheme="minorHAnsi"/>
        </w:rPr>
        <w:t>T</w:t>
      </w:r>
      <w:r w:rsidRPr="000B7BB6">
        <w:rPr>
          <w:rFonts w:cstheme="minorHAnsi"/>
        </w:rPr>
        <w:t xml:space="preserve">he installation of </w:t>
      </w:r>
      <w:r w:rsidRPr="00A05FC2">
        <w:rPr>
          <w:rFonts w:cstheme="minorHAnsi"/>
        </w:rPr>
        <w:t>a new high efficiency, gas-fired hot water boiler in a residential location</w:t>
      </w:r>
      <w:r>
        <w:rPr>
          <w:rFonts w:cstheme="minorHAnsi"/>
        </w:rPr>
        <w:t xml:space="preserve">. </w:t>
      </w:r>
      <w:r w:rsidRPr="000B7BB6">
        <w:rPr>
          <w:rFonts w:cstheme="minorHAnsi"/>
        </w:rPr>
        <w:t>This could relate to the replacement of an existing unit at the end of its useful life, or the installation of a new system in a new home.</w:t>
      </w:r>
    </w:p>
    <w:p w:rsidR="004D7083" w:rsidRPr="000B7BB6" w:rsidRDefault="004D7083" w:rsidP="004D7083">
      <w:pPr>
        <w:pStyle w:val="ListParagraph"/>
        <w:ind w:left="1440"/>
        <w:rPr>
          <w:rFonts w:cstheme="minorHAnsi"/>
        </w:rPr>
      </w:pPr>
    </w:p>
    <w:p w:rsidR="004D7083" w:rsidRDefault="004D7083" w:rsidP="004D7083">
      <w:pPr>
        <w:pStyle w:val="ListParagraph"/>
        <w:numPr>
          <w:ilvl w:val="0"/>
          <w:numId w:val="21"/>
        </w:numPr>
        <w:rPr>
          <w:rFonts w:cstheme="minorHAnsi"/>
        </w:rPr>
      </w:pPr>
      <w:r>
        <w:rPr>
          <w:rFonts w:cstheme="minorHAnsi"/>
        </w:rPr>
        <w:t>Early R</w:t>
      </w:r>
      <w:r w:rsidRPr="000B7BB6">
        <w:rPr>
          <w:rFonts w:cstheme="minorHAnsi"/>
        </w:rPr>
        <w:t xml:space="preserve">eplacement: </w:t>
      </w:r>
    </w:p>
    <w:p w:rsidR="004D7083" w:rsidRDefault="004D7083" w:rsidP="004D7083">
      <w:pPr>
        <w:pStyle w:val="ListParagraph"/>
        <w:numPr>
          <w:ilvl w:val="1"/>
          <w:numId w:val="21"/>
        </w:numPr>
        <w:rPr>
          <w:rFonts w:cstheme="minorHAnsi"/>
        </w:rPr>
      </w:pPr>
      <w:r>
        <w:rPr>
          <w:rFonts w:cstheme="minorHAnsi"/>
        </w:rPr>
        <w:t>T</w:t>
      </w:r>
      <w:r w:rsidRPr="00464032">
        <w:rPr>
          <w:rFonts w:cstheme="minorHAnsi"/>
        </w:rPr>
        <w:t>he early removal of an existing functional AFUE 75% or less boiler from service, prior to its natural end of life, and replacement with a new high efficiency unit. Savings are calculated between existing unit and efficient unit consumption during the remaining life of the existing unit, and between new baseline unit and efficient unit consumption for the remainder of the measure life.</w:t>
      </w:r>
    </w:p>
    <w:p w:rsidR="004D7083" w:rsidRPr="00464032" w:rsidRDefault="004D7083" w:rsidP="004D7083">
      <w:pPr>
        <w:pStyle w:val="ListParagraph"/>
        <w:numPr>
          <w:ilvl w:val="1"/>
          <w:numId w:val="21"/>
        </w:numPr>
        <w:rPr>
          <w:rFonts w:cstheme="minorHAnsi"/>
        </w:rPr>
      </w:pPr>
      <w:r w:rsidRPr="00464032">
        <w:rPr>
          <w:rFonts w:cstheme="minorHAnsi"/>
          <w:color w:val="000000"/>
          <w:szCs w:val="20"/>
        </w:rPr>
        <w:t>The assumption of the existing unit efficiency in the Early Replacement section of this TRM is based upon the average efficiency of units that were classified in Ameren’s PY3-PY4 as functioning and AFUE</w:t>
      </w:r>
      <w:r>
        <w:rPr>
          <w:rFonts w:cstheme="minorHAnsi"/>
          <w:color w:val="000000"/>
          <w:szCs w:val="20"/>
        </w:rPr>
        <w:t xml:space="preserve"> &lt;=</w:t>
      </w:r>
      <w:r w:rsidRPr="00464032">
        <w:rPr>
          <w:rFonts w:cstheme="minorHAnsi"/>
          <w:color w:val="000000"/>
          <w:szCs w:val="20"/>
        </w:rPr>
        <w:t>75%. Therefore it is only appropriate to use these Early Replacement assumptions where those conditions are met. The TAC defined “functioning” as the unit is fully operational – providing sufficient space conditioning (i.e. heat exchanger, compressors, pumps work effectively) and/or the cost of repair is under 20% of the new baseline replacement cost. Therefore in order to apply early replacement assumptions the programs should apply the following eligibility criteria: AFUE &lt;=75% and cost of any repairs &lt;$709.</w:t>
      </w:r>
    </w:p>
    <w:p w:rsidR="004D7083" w:rsidRPr="000B7BB6" w:rsidRDefault="004D7083" w:rsidP="004D7083">
      <w:pPr>
        <w:widowControl/>
        <w:spacing w:after="0"/>
        <w:jc w:val="left"/>
        <w:rPr>
          <w:rFonts w:cstheme="minorHAnsi"/>
          <w:szCs w:val="20"/>
        </w:rPr>
      </w:pPr>
      <w:r w:rsidRPr="000B7BB6">
        <w:rPr>
          <w:rFonts w:cstheme="minorHAnsi"/>
          <w:szCs w:val="20"/>
        </w:rPr>
        <w:t>This measure was developed to be applicable to the following program types:  TOS, NC</w:t>
      </w:r>
      <w:r>
        <w:rPr>
          <w:rFonts w:cstheme="minorHAnsi"/>
          <w:szCs w:val="20"/>
        </w:rPr>
        <w:t>, EREP</w:t>
      </w:r>
      <w:r w:rsidRPr="000B7BB6">
        <w:rPr>
          <w:rFonts w:cstheme="minorHAnsi"/>
          <w:szCs w:val="20"/>
        </w:rPr>
        <w:t>.  If applied to other program types, the measure savings should be verified.</w:t>
      </w:r>
    </w:p>
    <w:p w:rsidR="004D7083" w:rsidRPr="00A05FC2" w:rsidRDefault="004D7083" w:rsidP="002C4399">
      <w:pPr>
        <w:pStyle w:val="Heading6"/>
      </w:pPr>
      <w:r w:rsidRPr="00A05FC2">
        <w:t xml:space="preserve">Definition of Efficient Equipment </w:t>
      </w:r>
    </w:p>
    <w:p w:rsidR="004D7083" w:rsidRPr="00A05FC2" w:rsidRDefault="004D7083" w:rsidP="004D7083">
      <w:pPr>
        <w:rPr>
          <w:rFonts w:cstheme="minorHAnsi"/>
          <w:szCs w:val="20"/>
        </w:rPr>
      </w:pPr>
      <w:r w:rsidRPr="00A05FC2">
        <w:rPr>
          <w:rFonts w:cstheme="minorHAnsi"/>
          <w:szCs w:val="20"/>
        </w:rPr>
        <w:t xml:space="preserve">To qualify for this measure the installed Boiler must be ENERGY STAR qualified (AFUE rated at or greater than 85% and input capacity less than 300,000 </w:t>
      </w:r>
      <w:r w:rsidR="00C30848">
        <w:rPr>
          <w:rFonts w:cstheme="minorHAnsi"/>
          <w:szCs w:val="20"/>
        </w:rPr>
        <w:t>Btu/hr</w:t>
      </w:r>
      <w:r w:rsidRPr="00A05FC2">
        <w:rPr>
          <w:rFonts w:cstheme="minorHAnsi"/>
          <w:szCs w:val="20"/>
        </w:rPr>
        <w:t xml:space="preserve">). </w:t>
      </w:r>
    </w:p>
    <w:p w:rsidR="004D7083" w:rsidRPr="00A05FC2" w:rsidRDefault="004D7083" w:rsidP="002C4399">
      <w:pPr>
        <w:pStyle w:val="Heading6"/>
      </w:pPr>
      <w:r w:rsidRPr="00A05FC2">
        <w:t xml:space="preserve">Definition of Baseline Equipment </w:t>
      </w:r>
    </w:p>
    <w:p w:rsidR="004D7083" w:rsidRDefault="004D7083" w:rsidP="004D7083">
      <w:pPr>
        <w:rPr>
          <w:rFonts w:cstheme="minorHAnsi"/>
          <w:szCs w:val="20"/>
        </w:rPr>
      </w:pPr>
      <w:r>
        <w:rPr>
          <w:rFonts w:cstheme="minorHAnsi"/>
          <w:szCs w:val="20"/>
        </w:rPr>
        <w:t xml:space="preserve">Time of sale: </w:t>
      </w:r>
      <w:r w:rsidRPr="00A05FC2">
        <w:rPr>
          <w:rFonts w:cstheme="minorHAnsi"/>
          <w:szCs w:val="20"/>
        </w:rPr>
        <w:t>The baseline equipment for this measure is a new, gas-fired, standard-efficiency water boiler. The current Federal Standard minimum AFUE rating is 80%. For boilers manufactured after September 2012 the Federal Standards is raised to 82% AFUE.  Baseline assumptions are therefore provided below:</w:t>
      </w:r>
    </w:p>
    <w:p w:rsidR="00E84F88" w:rsidRDefault="00E84F88" w:rsidP="004D7083">
      <w:pPr>
        <w:rPr>
          <w:rFonts w:cstheme="minorHAnsi"/>
          <w:szCs w:val="20"/>
        </w:rPr>
      </w:pPr>
    </w:p>
    <w:p w:rsidR="00E84F88" w:rsidRDefault="00E84F88" w:rsidP="004D7083">
      <w:pPr>
        <w:rPr>
          <w:rFonts w:cstheme="minorHAnsi"/>
          <w:szCs w:val="20"/>
        </w:rPr>
      </w:pPr>
    </w:p>
    <w:p w:rsidR="00E84F88" w:rsidRPr="00A05FC2" w:rsidRDefault="00E84F88" w:rsidP="004D7083">
      <w:pPr>
        <w:rPr>
          <w:rFonts w:cstheme="minorHAnsi"/>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3264"/>
        <w:gridCol w:w="1166"/>
      </w:tblGrid>
      <w:tr w:rsidR="004D7083" w:rsidRPr="00A05FC2" w:rsidTr="00645A06">
        <w:trPr>
          <w:trHeight w:val="262"/>
          <w:jc w:val="center"/>
        </w:trPr>
        <w:tc>
          <w:tcPr>
            <w:tcW w:w="3264" w:type="dxa"/>
            <w:shd w:val="clear" w:color="auto" w:fill="7F7F7F" w:themeFill="text1" w:themeFillTint="80"/>
          </w:tcPr>
          <w:p w:rsidR="004D7083" w:rsidRPr="000B7BB6" w:rsidRDefault="004D7083" w:rsidP="00645A06">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Program Year</w:t>
            </w:r>
          </w:p>
        </w:tc>
        <w:tc>
          <w:tcPr>
            <w:tcW w:w="1166" w:type="dxa"/>
            <w:shd w:val="clear" w:color="auto" w:fill="7F7F7F" w:themeFill="text1" w:themeFillTint="80"/>
          </w:tcPr>
          <w:p w:rsidR="004D7083" w:rsidRPr="000B7BB6" w:rsidRDefault="004D7083" w:rsidP="00645A06">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AFUE</w:t>
            </w:r>
          </w:p>
        </w:tc>
      </w:tr>
      <w:tr w:rsidR="004D7083" w:rsidRPr="00A05FC2" w:rsidTr="00645A06">
        <w:trPr>
          <w:trHeight w:val="262"/>
          <w:jc w:val="center"/>
        </w:trPr>
        <w:tc>
          <w:tcPr>
            <w:tcW w:w="3264" w:type="dxa"/>
          </w:tcPr>
          <w:p w:rsidR="004D7083" w:rsidRPr="00A05FC2" w:rsidRDefault="004D7083" w:rsidP="00645A06">
            <w:pPr>
              <w:pStyle w:val="TableText"/>
              <w:rPr>
                <w:rFonts w:eastAsiaTheme="minorHAnsi"/>
              </w:rPr>
            </w:pPr>
            <w:r w:rsidRPr="00A05FC2">
              <w:rPr>
                <w:rFonts w:eastAsiaTheme="minorHAnsi"/>
              </w:rPr>
              <w:t>June 2012 – May 2013</w:t>
            </w:r>
            <w:r w:rsidRPr="00A05FC2">
              <w:rPr>
                <w:rStyle w:val="FootnoteReference"/>
                <w:rFonts w:eastAsiaTheme="minorHAnsi" w:cstheme="minorHAnsi"/>
              </w:rPr>
              <w:footnoteReference w:id="782"/>
            </w:r>
          </w:p>
        </w:tc>
        <w:tc>
          <w:tcPr>
            <w:tcW w:w="1166" w:type="dxa"/>
          </w:tcPr>
          <w:p w:rsidR="004D7083" w:rsidRPr="00A05FC2" w:rsidRDefault="004D7083" w:rsidP="00645A06">
            <w:pPr>
              <w:pStyle w:val="TableText"/>
              <w:rPr>
                <w:rFonts w:eastAsiaTheme="minorHAnsi"/>
              </w:rPr>
            </w:pPr>
            <w:r w:rsidRPr="00A05FC2">
              <w:rPr>
                <w:rFonts w:eastAsiaTheme="minorHAnsi"/>
              </w:rPr>
              <w:t>80%</w:t>
            </w:r>
          </w:p>
        </w:tc>
      </w:tr>
      <w:tr w:rsidR="004D7083" w:rsidRPr="00A05FC2" w:rsidTr="00645A06">
        <w:trPr>
          <w:trHeight w:val="262"/>
          <w:jc w:val="center"/>
        </w:trPr>
        <w:tc>
          <w:tcPr>
            <w:tcW w:w="3264" w:type="dxa"/>
          </w:tcPr>
          <w:p w:rsidR="004D7083" w:rsidRPr="00A05FC2" w:rsidRDefault="004D7083" w:rsidP="00645A06">
            <w:pPr>
              <w:pStyle w:val="TableText"/>
              <w:rPr>
                <w:rFonts w:eastAsiaTheme="minorHAnsi"/>
              </w:rPr>
            </w:pPr>
            <w:r w:rsidRPr="00A05FC2">
              <w:rPr>
                <w:rFonts w:eastAsiaTheme="minorHAnsi"/>
              </w:rPr>
              <w:t xml:space="preserve">June 2013 on </w:t>
            </w:r>
          </w:p>
        </w:tc>
        <w:tc>
          <w:tcPr>
            <w:tcW w:w="1166" w:type="dxa"/>
          </w:tcPr>
          <w:p w:rsidR="004D7083" w:rsidRPr="00A05FC2" w:rsidRDefault="004D7083" w:rsidP="00645A06">
            <w:pPr>
              <w:pStyle w:val="TableText"/>
              <w:rPr>
                <w:rFonts w:eastAsiaTheme="minorHAnsi"/>
              </w:rPr>
            </w:pPr>
            <w:r w:rsidRPr="00A05FC2">
              <w:rPr>
                <w:rFonts w:eastAsiaTheme="minorHAnsi"/>
              </w:rPr>
              <w:t>82%</w:t>
            </w:r>
          </w:p>
        </w:tc>
      </w:tr>
    </w:tbl>
    <w:p w:rsidR="004D7083" w:rsidRDefault="004D7083" w:rsidP="004D7083">
      <w:pPr>
        <w:rPr>
          <w:rFonts w:cstheme="minorHAnsi"/>
        </w:rPr>
      </w:pPr>
    </w:p>
    <w:p w:rsidR="004D7083" w:rsidRPr="000B7BB6" w:rsidRDefault="004D7083" w:rsidP="004D7083">
      <w:pPr>
        <w:rPr>
          <w:rFonts w:cstheme="minorHAnsi"/>
        </w:rPr>
      </w:pPr>
      <w:r>
        <w:rPr>
          <w:rFonts w:cstheme="minorHAnsi"/>
        </w:rPr>
        <w:t>E</w:t>
      </w:r>
      <w:r w:rsidRPr="000B7BB6">
        <w:rPr>
          <w:rFonts w:cstheme="minorHAnsi"/>
        </w:rPr>
        <w:t>arly replacement</w:t>
      </w:r>
      <w:r>
        <w:rPr>
          <w:rFonts w:cstheme="minorHAnsi"/>
        </w:rPr>
        <w:t>: The baseline for this</w:t>
      </w:r>
      <w:r w:rsidRPr="000B7BB6">
        <w:rPr>
          <w:rFonts w:cstheme="minorHAnsi"/>
        </w:rPr>
        <w:t xml:space="preserve"> measure is the efficiency of the existing equipment for the assumed remaining useful life of the unit and the new baseline as defined above for the remainder of the measure life. </w:t>
      </w:r>
    </w:p>
    <w:p w:rsidR="004D7083" w:rsidRPr="00A05FC2" w:rsidRDefault="004D7083" w:rsidP="002C4399">
      <w:pPr>
        <w:pStyle w:val="Heading6"/>
      </w:pPr>
      <w:r w:rsidRPr="00A05FC2">
        <w:t xml:space="preserve">Deemed Lifetime of Efficient Equipment </w:t>
      </w:r>
    </w:p>
    <w:p w:rsidR="004D7083" w:rsidRPr="00A05FC2" w:rsidRDefault="004D7083" w:rsidP="004D7083">
      <w:pPr>
        <w:rPr>
          <w:rFonts w:cstheme="minorHAnsi"/>
          <w:szCs w:val="20"/>
        </w:rPr>
      </w:pPr>
      <w:r w:rsidRPr="00A05FC2">
        <w:rPr>
          <w:rFonts w:cstheme="minorHAnsi"/>
          <w:szCs w:val="20"/>
        </w:rPr>
        <w:t>The expected measure life is assumed to be 25 years</w:t>
      </w:r>
      <w:r w:rsidRPr="00A05FC2">
        <w:rPr>
          <w:rStyle w:val="FootnoteReference"/>
          <w:rFonts w:cstheme="minorHAnsi"/>
          <w:szCs w:val="20"/>
        </w:rPr>
        <w:footnoteReference w:id="783"/>
      </w:r>
      <w:r w:rsidRPr="00A05FC2">
        <w:rPr>
          <w:rFonts w:cstheme="minorHAnsi"/>
          <w:szCs w:val="20"/>
        </w:rPr>
        <w:t>.</w:t>
      </w:r>
    </w:p>
    <w:p w:rsidR="004D7083" w:rsidRPr="000B7BB6" w:rsidRDefault="004D7083" w:rsidP="004D7083">
      <w:pPr>
        <w:rPr>
          <w:rFonts w:cstheme="minorHAnsi"/>
        </w:rPr>
      </w:pPr>
      <w:r>
        <w:rPr>
          <w:rFonts w:cstheme="minorHAnsi"/>
        </w:rPr>
        <w:t xml:space="preserve">Early replacement: </w:t>
      </w:r>
      <w:r w:rsidRPr="000B7BB6">
        <w:rPr>
          <w:rFonts w:cstheme="minorHAnsi"/>
        </w:rPr>
        <w:t>Remaining life of exist</w:t>
      </w:r>
      <w:r>
        <w:rPr>
          <w:rFonts w:cstheme="minorHAnsi"/>
        </w:rPr>
        <w:t>ing equipment is assumed to be 8</w:t>
      </w:r>
      <w:r w:rsidRPr="000B7BB6">
        <w:rPr>
          <w:rFonts w:cstheme="minorHAnsi"/>
        </w:rPr>
        <w:t xml:space="preserve"> years</w:t>
      </w:r>
      <w:r w:rsidRPr="000B7BB6">
        <w:rPr>
          <w:rStyle w:val="FootnoteReference"/>
          <w:rFonts w:cstheme="minorHAnsi"/>
        </w:rPr>
        <w:footnoteReference w:id="784"/>
      </w:r>
      <w:r w:rsidRPr="000B7BB6">
        <w:rPr>
          <w:rFonts w:cstheme="minorHAnsi"/>
        </w:rPr>
        <w:t>.</w:t>
      </w:r>
    </w:p>
    <w:p w:rsidR="004D7083" w:rsidRPr="00A05FC2" w:rsidRDefault="004D7083" w:rsidP="002C4399">
      <w:pPr>
        <w:pStyle w:val="Heading6"/>
      </w:pPr>
      <w:r w:rsidRPr="00A05FC2">
        <w:t xml:space="preserve">Deemed Measure Cost </w:t>
      </w:r>
    </w:p>
    <w:p w:rsidR="004D7083" w:rsidRDefault="004D7083" w:rsidP="004D7083">
      <w:pPr>
        <w:rPr>
          <w:rFonts w:cstheme="minorHAnsi"/>
          <w:szCs w:val="20"/>
        </w:rPr>
      </w:pPr>
      <w:r>
        <w:rPr>
          <w:rFonts w:cstheme="minorHAnsi"/>
          <w:szCs w:val="20"/>
        </w:rPr>
        <w:t xml:space="preserve">Time of sale: </w:t>
      </w:r>
      <w:r w:rsidRPr="00A05FC2">
        <w:rPr>
          <w:rFonts w:cstheme="minorHAnsi"/>
          <w:szCs w:val="20"/>
        </w:rPr>
        <w:t xml:space="preserve">The incremental </w:t>
      </w:r>
      <w:r>
        <w:rPr>
          <w:rFonts w:cstheme="minorHAnsi"/>
          <w:szCs w:val="20"/>
        </w:rPr>
        <w:t xml:space="preserve">install </w:t>
      </w:r>
      <w:r w:rsidRPr="00A05FC2">
        <w:rPr>
          <w:rFonts w:cstheme="minorHAnsi"/>
          <w:szCs w:val="20"/>
        </w:rPr>
        <w:t>cost for this measure is dependent on tier</w:t>
      </w:r>
      <w:r w:rsidRPr="00A05FC2">
        <w:rPr>
          <w:rStyle w:val="FootnoteReference"/>
          <w:rFonts w:cstheme="minorHAnsi"/>
          <w:szCs w:val="20"/>
        </w:rPr>
        <w:footnoteReference w:id="785"/>
      </w:r>
      <w:r w:rsidRPr="00A05FC2">
        <w:rPr>
          <w:rFonts w:cstheme="minorHAnsi"/>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38"/>
        <w:gridCol w:w="1508"/>
        <w:gridCol w:w="1508"/>
        <w:gridCol w:w="1523"/>
      </w:tblGrid>
      <w:tr w:rsidR="004D7083" w:rsidRPr="00CE190F" w:rsidTr="00645A06">
        <w:trPr>
          <w:trHeight w:val="600"/>
          <w:jc w:val="center"/>
        </w:trPr>
        <w:tc>
          <w:tcPr>
            <w:tcW w:w="1538" w:type="dxa"/>
            <w:tcBorders>
              <w:top w:val="nil"/>
              <w:left w:val="nil"/>
              <w:right w:val="nil"/>
            </w:tcBorders>
            <w:tcMar>
              <w:top w:w="0" w:type="dxa"/>
              <w:left w:w="30" w:type="dxa"/>
              <w:bottom w:w="0" w:type="dxa"/>
              <w:right w:w="30" w:type="dxa"/>
            </w:tcMar>
            <w:vAlign w:val="center"/>
          </w:tcPr>
          <w:p w:rsidR="004D7083" w:rsidRPr="00CE190F" w:rsidRDefault="004D7083" w:rsidP="00645A06">
            <w:pPr>
              <w:widowControl/>
              <w:autoSpaceDE w:val="0"/>
              <w:autoSpaceDN w:val="0"/>
              <w:spacing w:after="0"/>
              <w:jc w:val="center"/>
              <w:rPr>
                <w:rFonts w:ascii="Calibri" w:hAnsi="Calibri" w:cs="Calibri"/>
                <w:color w:val="000000"/>
                <w:sz w:val="22"/>
              </w:rPr>
            </w:pPr>
          </w:p>
        </w:tc>
        <w:tc>
          <w:tcPr>
            <w:tcW w:w="1508" w:type="dxa"/>
            <w:tcBorders>
              <w:top w:val="nil"/>
              <w:left w:val="nil"/>
            </w:tcBorders>
            <w:shd w:val="clear" w:color="auto" w:fill="auto"/>
            <w:vAlign w:val="center"/>
          </w:tcPr>
          <w:p w:rsidR="004D7083" w:rsidRPr="00CE190F" w:rsidRDefault="004D7083" w:rsidP="00645A06">
            <w:pPr>
              <w:widowControl/>
              <w:autoSpaceDE w:val="0"/>
              <w:autoSpaceDN w:val="0"/>
              <w:spacing w:after="0"/>
              <w:jc w:val="center"/>
              <w:rPr>
                <w:rFonts w:ascii="Calibri" w:hAnsi="Calibri" w:cs="Calibri"/>
                <w:b/>
                <w:bCs/>
                <w:color w:val="FFFFFF"/>
                <w:szCs w:val="20"/>
              </w:rPr>
            </w:pPr>
          </w:p>
        </w:tc>
        <w:tc>
          <w:tcPr>
            <w:tcW w:w="1508" w:type="dxa"/>
            <w:shd w:val="clear" w:color="auto" w:fill="808080"/>
            <w:tcMar>
              <w:top w:w="0" w:type="dxa"/>
              <w:left w:w="30" w:type="dxa"/>
              <w:bottom w:w="0" w:type="dxa"/>
              <w:right w:w="30" w:type="dxa"/>
            </w:tcMar>
            <w:vAlign w:val="center"/>
            <w:hideMark/>
          </w:tcPr>
          <w:p w:rsidR="004D7083" w:rsidRPr="00CE190F" w:rsidRDefault="004D7083" w:rsidP="00645A06">
            <w:pPr>
              <w:widowControl/>
              <w:autoSpaceDE w:val="0"/>
              <w:autoSpaceDN w:val="0"/>
              <w:spacing w:after="0"/>
              <w:jc w:val="center"/>
              <w:rPr>
                <w:rFonts w:ascii="Calibri" w:hAnsi="Calibri" w:cs="Calibri"/>
                <w:b/>
                <w:bCs/>
                <w:color w:val="FFFFFF"/>
                <w:szCs w:val="20"/>
              </w:rPr>
            </w:pPr>
            <w:r w:rsidRPr="00CE190F">
              <w:rPr>
                <w:rFonts w:ascii="Calibri" w:hAnsi="Calibri" w:cs="Calibri"/>
                <w:b/>
                <w:bCs/>
                <w:color w:val="FFFFFF"/>
                <w:szCs w:val="20"/>
              </w:rPr>
              <w:t>Incremental Install Cost</w:t>
            </w:r>
          </w:p>
        </w:tc>
        <w:tc>
          <w:tcPr>
            <w:tcW w:w="1523" w:type="dxa"/>
            <w:shd w:val="clear" w:color="auto" w:fill="808080"/>
            <w:tcMar>
              <w:top w:w="0" w:type="dxa"/>
              <w:left w:w="30" w:type="dxa"/>
              <w:bottom w:w="0" w:type="dxa"/>
              <w:right w:w="30" w:type="dxa"/>
            </w:tcMar>
            <w:vAlign w:val="center"/>
            <w:hideMark/>
          </w:tcPr>
          <w:p w:rsidR="004D7083" w:rsidRPr="00CE190F" w:rsidRDefault="004D7083" w:rsidP="00645A06">
            <w:pPr>
              <w:widowControl/>
              <w:autoSpaceDE w:val="0"/>
              <w:autoSpaceDN w:val="0"/>
              <w:spacing w:after="0"/>
              <w:jc w:val="center"/>
              <w:rPr>
                <w:rFonts w:ascii="Calibri" w:hAnsi="Calibri" w:cs="Calibri"/>
                <w:b/>
                <w:bCs/>
                <w:color w:val="FFFFFF"/>
                <w:szCs w:val="20"/>
              </w:rPr>
            </w:pPr>
            <w:r w:rsidRPr="00CE190F">
              <w:rPr>
                <w:rFonts w:ascii="Calibri" w:hAnsi="Calibri" w:cs="Calibri"/>
                <w:b/>
                <w:bCs/>
                <w:color w:val="FFFFFF"/>
                <w:szCs w:val="20"/>
              </w:rPr>
              <w:t>Incremental Install Cost</w:t>
            </w:r>
          </w:p>
        </w:tc>
      </w:tr>
      <w:tr w:rsidR="004D7083" w:rsidRPr="00CE190F" w:rsidTr="00645A06">
        <w:trPr>
          <w:trHeight w:val="449"/>
          <w:jc w:val="center"/>
        </w:trPr>
        <w:tc>
          <w:tcPr>
            <w:tcW w:w="1538" w:type="dxa"/>
            <w:shd w:val="clear" w:color="auto" w:fill="808080"/>
            <w:tcMar>
              <w:top w:w="0" w:type="dxa"/>
              <w:left w:w="30" w:type="dxa"/>
              <w:bottom w:w="0" w:type="dxa"/>
              <w:right w:w="30" w:type="dxa"/>
            </w:tcMar>
            <w:vAlign w:val="center"/>
            <w:hideMark/>
          </w:tcPr>
          <w:p w:rsidR="004D7083" w:rsidRPr="00CE190F" w:rsidRDefault="004D7083" w:rsidP="00645A06">
            <w:pPr>
              <w:widowControl/>
              <w:autoSpaceDE w:val="0"/>
              <w:autoSpaceDN w:val="0"/>
              <w:spacing w:after="0"/>
              <w:jc w:val="center"/>
              <w:rPr>
                <w:rFonts w:ascii="Calibri" w:hAnsi="Calibri" w:cs="Calibri"/>
                <w:b/>
                <w:bCs/>
                <w:color w:val="FFFFFF"/>
                <w:szCs w:val="20"/>
              </w:rPr>
            </w:pPr>
            <w:r w:rsidRPr="00CE190F">
              <w:rPr>
                <w:rFonts w:ascii="Calibri" w:hAnsi="Calibri" w:cs="Calibri"/>
                <w:b/>
                <w:bCs/>
                <w:color w:val="FFFFFF"/>
                <w:szCs w:val="20"/>
              </w:rPr>
              <w:t>Measure Type</w:t>
            </w:r>
          </w:p>
        </w:tc>
        <w:tc>
          <w:tcPr>
            <w:tcW w:w="1508" w:type="dxa"/>
            <w:shd w:val="clear" w:color="auto" w:fill="808080"/>
            <w:vAlign w:val="center"/>
          </w:tcPr>
          <w:p w:rsidR="004D7083" w:rsidRPr="00CE190F" w:rsidRDefault="004D7083" w:rsidP="00645A06">
            <w:pPr>
              <w:widowControl/>
              <w:autoSpaceDE w:val="0"/>
              <w:autoSpaceDN w:val="0"/>
              <w:spacing w:after="0"/>
              <w:jc w:val="center"/>
              <w:rPr>
                <w:rFonts w:ascii="Calibri" w:hAnsi="Calibri" w:cs="Calibri"/>
                <w:b/>
                <w:bCs/>
                <w:color w:val="FFFFFF"/>
                <w:szCs w:val="20"/>
              </w:rPr>
            </w:pPr>
            <w:r>
              <w:rPr>
                <w:rFonts w:ascii="Calibri" w:hAnsi="Calibri" w:cs="Calibri"/>
                <w:b/>
                <w:bCs/>
                <w:color w:val="FFFFFF"/>
                <w:szCs w:val="20"/>
              </w:rPr>
              <w:t>Installation Cost</w:t>
            </w:r>
          </w:p>
        </w:tc>
        <w:tc>
          <w:tcPr>
            <w:tcW w:w="1508" w:type="dxa"/>
            <w:shd w:val="clear" w:color="auto" w:fill="808080"/>
            <w:tcMar>
              <w:top w:w="0" w:type="dxa"/>
              <w:left w:w="30" w:type="dxa"/>
              <w:bottom w:w="0" w:type="dxa"/>
              <w:right w:w="30" w:type="dxa"/>
            </w:tcMar>
            <w:vAlign w:val="center"/>
            <w:hideMark/>
          </w:tcPr>
          <w:p w:rsidR="004D7083" w:rsidRPr="00CE190F" w:rsidRDefault="004D7083" w:rsidP="00645A06">
            <w:pPr>
              <w:widowControl/>
              <w:autoSpaceDE w:val="0"/>
              <w:autoSpaceDN w:val="0"/>
              <w:spacing w:after="0"/>
              <w:jc w:val="center"/>
              <w:rPr>
                <w:rFonts w:ascii="Calibri" w:hAnsi="Calibri" w:cs="Calibri"/>
                <w:b/>
                <w:bCs/>
                <w:color w:val="FFFFFF"/>
                <w:szCs w:val="20"/>
              </w:rPr>
            </w:pPr>
            <w:r w:rsidRPr="00CE190F">
              <w:rPr>
                <w:rFonts w:ascii="Calibri" w:hAnsi="Calibri" w:cs="Calibri"/>
                <w:b/>
                <w:bCs/>
                <w:color w:val="FFFFFF"/>
                <w:szCs w:val="20"/>
              </w:rPr>
              <w:t>(June 2012 – May 2013)</w:t>
            </w:r>
          </w:p>
        </w:tc>
        <w:tc>
          <w:tcPr>
            <w:tcW w:w="1523" w:type="dxa"/>
            <w:shd w:val="clear" w:color="auto" w:fill="808080"/>
            <w:tcMar>
              <w:top w:w="0" w:type="dxa"/>
              <w:left w:w="30" w:type="dxa"/>
              <w:bottom w:w="0" w:type="dxa"/>
              <w:right w:w="30" w:type="dxa"/>
            </w:tcMar>
            <w:vAlign w:val="center"/>
            <w:hideMark/>
          </w:tcPr>
          <w:p w:rsidR="004D7083" w:rsidRPr="00CE190F" w:rsidRDefault="004D7083" w:rsidP="00645A06">
            <w:pPr>
              <w:widowControl/>
              <w:autoSpaceDE w:val="0"/>
              <w:autoSpaceDN w:val="0"/>
              <w:spacing w:after="0"/>
              <w:jc w:val="center"/>
              <w:rPr>
                <w:rFonts w:ascii="Calibri" w:hAnsi="Calibri" w:cs="Calibri"/>
                <w:b/>
                <w:bCs/>
                <w:color w:val="FFFFFF"/>
                <w:szCs w:val="20"/>
              </w:rPr>
            </w:pPr>
            <w:r w:rsidRPr="00CE190F">
              <w:rPr>
                <w:rFonts w:ascii="Calibri" w:hAnsi="Calibri" w:cs="Calibri"/>
                <w:b/>
                <w:bCs/>
                <w:color w:val="FFFFFF"/>
                <w:szCs w:val="20"/>
              </w:rPr>
              <w:t>(June 2013 on)</w:t>
            </w:r>
          </w:p>
        </w:tc>
      </w:tr>
      <w:tr w:rsidR="004D7083" w:rsidRPr="00CE190F" w:rsidTr="00645A06">
        <w:trPr>
          <w:trHeight w:val="224"/>
          <w:jc w:val="center"/>
        </w:trPr>
        <w:tc>
          <w:tcPr>
            <w:tcW w:w="1538" w:type="dxa"/>
            <w:tcMar>
              <w:top w:w="0" w:type="dxa"/>
              <w:left w:w="30" w:type="dxa"/>
              <w:bottom w:w="0" w:type="dxa"/>
              <w:right w:w="30" w:type="dxa"/>
            </w:tcMar>
            <w:vAlign w:val="center"/>
          </w:tcPr>
          <w:p w:rsidR="004D7083" w:rsidRDefault="004D7083" w:rsidP="00645A06">
            <w:pPr>
              <w:widowControl/>
              <w:autoSpaceDE w:val="0"/>
              <w:autoSpaceDN w:val="0"/>
              <w:spacing w:after="0"/>
              <w:jc w:val="center"/>
              <w:rPr>
                <w:rFonts w:ascii="Calibri" w:hAnsi="Calibri" w:cs="Calibri"/>
                <w:color w:val="000000"/>
                <w:szCs w:val="20"/>
              </w:rPr>
            </w:pPr>
            <w:r>
              <w:rPr>
                <w:rFonts w:ascii="Calibri" w:hAnsi="Calibri" w:cs="Calibri"/>
                <w:color w:val="000000"/>
                <w:szCs w:val="20"/>
              </w:rPr>
              <w:t>AFUE 80%</w:t>
            </w:r>
          </w:p>
        </w:tc>
        <w:tc>
          <w:tcPr>
            <w:tcW w:w="1508" w:type="dxa"/>
            <w:vAlign w:val="center"/>
          </w:tcPr>
          <w:p w:rsidR="004D7083" w:rsidRDefault="004D7083" w:rsidP="00645A06">
            <w:pPr>
              <w:widowControl/>
              <w:autoSpaceDE w:val="0"/>
              <w:autoSpaceDN w:val="0"/>
              <w:spacing w:after="0"/>
              <w:jc w:val="center"/>
              <w:rPr>
                <w:rFonts w:ascii="Calibri" w:hAnsi="Calibri" w:cs="Calibri"/>
                <w:color w:val="000000"/>
                <w:szCs w:val="20"/>
              </w:rPr>
            </w:pPr>
            <w:r>
              <w:rPr>
                <w:rFonts w:ascii="Calibri" w:hAnsi="Calibri" w:cs="Calibri"/>
                <w:color w:val="000000"/>
                <w:szCs w:val="20"/>
              </w:rPr>
              <w:t>$3334</w:t>
            </w:r>
          </w:p>
        </w:tc>
        <w:tc>
          <w:tcPr>
            <w:tcW w:w="3031" w:type="dxa"/>
            <w:gridSpan w:val="2"/>
            <w:vMerge w:val="restart"/>
            <w:tcMar>
              <w:top w:w="0" w:type="dxa"/>
              <w:left w:w="30" w:type="dxa"/>
              <w:bottom w:w="0" w:type="dxa"/>
              <w:right w:w="30" w:type="dxa"/>
            </w:tcMar>
            <w:vAlign w:val="center"/>
          </w:tcPr>
          <w:p w:rsidR="004D7083" w:rsidRDefault="004D7083" w:rsidP="00645A06">
            <w:pPr>
              <w:autoSpaceDE w:val="0"/>
              <w:autoSpaceDN w:val="0"/>
              <w:spacing w:after="0"/>
              <w:jc w:val="center"/>
              <w:rPr>
                <w:rFonts w:ascii="Calibri" w:hAnsi="Calibri" w:cs="Calibri"/>
                <w:color w:val="000000"/>
                <w:szCs w:val="20"/>
              </w:rPr>
            </w:pPr>
            <w:r>
              <w:rPr>
                <w:rFonts w:ascii="Calibri" w:hAnsi="Calibri" w:cs="Calibri"/>
                <w:color w:val="000000"/>
                <w:szCs w:val="20"/>
              </w:rPr>
              <w:t>n/a</w:t>
            </w:r>
          </w:p>
        </w:tc>
      </w:tr>
      <w:tr w:rsidR="004D7083" w:rsidRPr="00CE190F" w:rsidTr="00645A06">
        <w:trPr>
          <w:trHeight w:val="260"/>
          <w:jc w:val="center"/>
        </w:trPr>
        <w:tc>
          <w:tcPr>
            <w:tcW w:w="1538" w:type="dxa"/>
            <w:tcMar>
              <w:top w:w="0" w:type="dxa"/>
              <w:left w:w="30" w:type="dxa"/>
              <w:bottom w:w="0" w:type="dxa"/>
              <w:right w:w="30" w:type="dxa"/>
            </w:tcMar>
            <w:vAlign w:val="center"/>
          </w:tcPr>
          <w:p w:rsidR="004D7083" w:rsidRPr="00CE190F" w:rsidRDefault="004D7083" w:rsidP="00645A06">
            <w:pPr>
              <w:widowControl/>
              <w:autoSpaceDE w:val="0"/>
              <w:autoSpaceDN w:val="0"/>
              <w:spacing w:after="0"/>
              <w:jc w:val="center"/>
              <w:rPr>
                <w:rFonts w:ascii="Calibri" w:hAnsi="Calibri" w:cs="Calibri"/>
                <w:color w:val="000000"/>
                <w:szCs w:val="20"/>
              </w:rPr>
            </w:pPr>
            <w:r>
              <w:rPr>
                <w:rFonts w:ascii="Calibri" w:hAnsi="Calibri" w:cs="Calibri"/>
                <w:color w:val="000000"/>
                <w:szCs w:val="20"/>
              </w:rPr>
              <w:t>AFUE 82%</w:t>
            </w:r>
          </w:p>
        </w:tc>
        <w:tc>
          <w:tcPr>
            <w:tcW w:w="1508" w:type="dxa"/>
            <w:vAlign w:val="center"/>
          </w:tcPr>
          <w:p w:rsidR="004D7083" w:rsidRDefault="004D7083" w:rsidP="00645A06">
            <w:pPr>
              <w:widowControl/>
              <w:autoSpaceDE w:val="0"/>
              <w:autoSpaceDN w:val="0"/>
              <w:spacing w:after="0"/>
              <w:jc w:val="center"/>
              <w:rPr>
                <w:rFonts w:ascii="Calibri" w:hAnsi="Calibri" w:cs="Calibri"/>
                <w:color w:val="000000"/>
                <w:szCs w:val="20"/>
              </w:rPr>
            </w:pPr>
            <w:r>
              <w:rPr>
                <w:rFonts w:ascii="Calibri" w:hAnsi="Calibri" w:cs="Calibri"/>
                <w:color w:val="000000"/>
                <w:szCs w:val="20"/>
              </w:rPr>
              <w:t>$3543</w:t>
            </w:r>
          </w:p>
        </w:tc>
        <w:tc>
          <w:tcPr>
            <w:tcW w:w="3031" w:type="dxa"/>
            <w:gridSpan w:val="2"/>
            <w:vMerge/>
            <w:tcMar>
              <w:top w:w="0" w:type="dxa"/>
              <w:left w:w="30" w:type="dxa"/>
              <w:bottom w:w="0" w:type="dxa"/>
              <w:right w:w="30" w:type="dxa"/>
            </w:tcMar>
            <w:vAlign w:val="center"/>
          </w:tcPr>
          <w:p w:rsidR="004D7083" w:rsidRPr="00CE190F" w:rsidRDefault="004D7083" w:rsidP="00645A06">
            <w:pPr>
              <w:widowControl/>
              <w:autoSpaceDE w:val="0"/>
              <w:autoSpaceDN w:val="0"/>
              <w:spacing w:after="0"/>
              <w:jc w:val="center"/>
              <w:rPr>
                <w:rFonts w:ascii="Calibri" w:hAnsi="Calibri" w:cs="Calibri"/>
                <w:color w:val="000000"/>
                <w:szCs w:val="20"/>
              </w:rPr>
            </w:pPr>
          </w:p>
        </w:tc>
      </w:tr>
      <w:tr w:rsidR="004D7083" w:rsidRPr="00CE190F" w:rsidTr="00645A06">
        <w:trPr>
          <w:trHeight w:val="674"/>
          <w:jc w:val="center"/>
        </w:trPr>
        <w:tc>
          <w:tcPr>
            <w:tcW w:w="1538" w:type="dxa"/>
            <w:tcMar>
              <w:top w:w="0" w:type="dxa"/>
              <w:left w:w="30" w:type="dxa"/>
              <w:bottom w:w="0" w:type="dxa"/>
              <w:right w:w="30" w:type="dxa"/>
            </w:tcMar>
            <w:vAlign w:val="center"/>
            <w:hideMark/>
          </w:tcPr>
          <w:p w:rsidR="004D7083" w:rsidRPr="00CE190F" w:rsidRDefault="004D7083" w:rsidP="00645A06">
            <w:pPr>
              <w:widowControl/>
              <w:autoSpaceDE w:val="0"/>
              <w:autoSpaceDN w:val="0"/>
              <w:spacing w:after="0"/>
              <w:jc w:val="center"/>
              <w:rPr>
                <w:rFonts w:ascii="Calibri" w:hAnsi="Calibri" w:cs="Calibri"/>
                <w:color w:val="000000"/>
                <w:szCs w:val="20"/>
              </w:rPr>
            </w:pPr>
            <w:r w:rsidRPr="00CE190F">
              <w:rPr>
                <w:rFonts w:ascii="Calibri" w:hAnsi="Calibri" w:cs="Calibri"/>
                <w:color w:val="000000"/>
                <w:szCs w:val="20"/>
              </w:rPr>
              <w:t>AFUE 85% (Energy Star Minimum)</w:t>
            </w:r>
          </w:p>
        </w:tc>
        <w:tc>
          <w:tcPr>
            <w:tcW w:w="1508" w:type="dxa"/>
            <w:vAlign w:val="center"/>
          </w:tcPr>
          <w:p w:rsidR="004D7083" w:rsidRPr="00CE190F" w:rsidRDefault="004D7083" w:rsidP="00645A06">
            <w:pPr>
              <w:widowControl/>
              <w:autoSpaceDE w:val="0"/>
              <w:autoSpaceDN w:val="0"/>
              <w:spacing w:after="0"/>
              <w:jc w:val="center"/>
              <w:rPr>
                <w:rFonts w:ascii="Calibri" w:hAnsi="Calibri" w:cs="Calibri"/>
                <w:color w:val="000000"/>
                <w:szCs w:val="20"/>
              </w:rPr>
            </w:pPr>
            <w:r>
              <w:rPr>
                <w:rFonts w:ascii="Calibri" w:hAnsi="Calibri" w:cs="Calibri"/>
                <w:color w:val="000000"/>
                <w:szCs w:val="20"/>
              </w:rPr>
              <w:t>$4268</w:t>
            </w:r>
          </w:p>
        </w:tc>
        <w:tc>
          <w:tcPr>
            <w:tcW w:w="1508" w:type="dxa"/>
            <w:tcMar>
              <w:top w:w="0" w:type="dxa"/>
              <w:left w:w="30" w:type="dxa"/>
              <w:bottom w:w="0" w:type="dxa"/>
              <w:right w:w="30" w:type="dxa"/>
            </w:tcMar>
            <w:vAlign w:val="center"/>
            <w:hideMark/>
          </w:tcPr>
          <w:p w:rsidR="004D7083" w:rsidRPr="00CE190F" w:rsidRDefault="004D7083" w:rsidP="00645A06">
            <w:pPr>
              <w:widowControl/>
              <w:autoSpaceDE w:val="0"/>
              <w:autoSpaceDN w:val="0"/>
              <w:spacing w:after="0"/>
              <w:jc w:val="center"/>
              <w:rPr>
                <w:rFonts w:ascii="Calibri" w:hAnsi="Calibri" w:cs="Calibri"/>
                <w:color w:val="000000"/>
                <w:szCs w:val="20"/>
              </w:rPr>
            </w:pPr>
            <w:r w:rsidRPr="00CE190F">
              <w:rPr>
                <w:rFonts w:ascii="Calibri" w:hAnsi="Calibri" w:cs="Calibri"/>
                <w:color w:val="000000"/>
                <w:szCs w:val="20"/>
              </w:rPr>
              <w:t>$934</w:t>
            </w:r>
          </w:p>
        </w:tc>
        <w:tc>
          <w:tcPr>
            <w:tcW w:w="1523" w:type="dxa"/>
            <w:tcMar>
              <w:top w:w="0" w:type="dxa"/>
              <w:left w:w="30" w:type="dxa"/>
              <w:bottom w:w="0" w:type="dxa"/>
              <w:right w:w="30" w:type="dxa"/>
            </w:tcMar>
            <w:vAlign w:val="center"/>
            <w:hideMark/>
          </w:tcPr>
          <w:p w:rsidR="004D7083" w:rsidRPr="00CE190F" w:rsidRDefault="004D7083" w:rsidP="00645A06">
            <w:pPr>
              <w:widowControl/>
              <w:autoSpaceDE w:val="0"/>
              <w:autoSpaceDN w:val="0"/>
              <w:spacing w:after="0"/>
              <w:jc w:val="center"/>
              <w:rPr>
                <w:rFonts w:ascii="Calibri" w:hAnsi="Calibri" w:cs="Calibri"/>
                <w:color w:val="000000"/>
                <w:szCs w:val="20"/>
              </w:rPr>
            </w:pPr>
            <w:r w:rsidRPr="00CE190F">
              <w:rPr>
                <w:rFonts w:ascii="Calibri" w:hAnsi="Calibri" w:cs="Calibri"/>
                <w:color w:val="000000"/>
                <w:szCs w:val="20"/>
              </w:rPr>
              <w:t>$725</w:t>
            </w:r>
          </w:p>
        </w:tc>
      </w:tr>
      <w:tr w:rsidR="004D7083" w:rsidRPr="00CE190F" w:rsidTr="00645A06">
        <w:trPr>
          <w:trHeight w:val="298"/>
          <w:jc w:val="center"/>
        </w:trPr>
        <w:tc>
          <w:tcPr>
            <w:tcW w:w="1538" w:type="dxa"/>
            <w:tcMar>
              <w:top w:w="0" w:type="dxa"/>
              <w:left w:w="30" w:type="dxa"/>
              <w:bottom w:w="0" w:type="dxa"/>
              <w:right w:w="30" w:type="dxa"/>
            </w:tcMar>
            <w:vAlign w:val="center"/>
            <w:hideMark/>
          </w:tcPr>
          <w:p w:rsidR="004D7083" w:rsidRPr="00CE190F" w:rsidRDefault="004D7083" w:rsidP="00645A06">
            <w:pPr>
              <w:widowControl/>
              <w:autoSpaceDE w:val="0"/>
              <w:autoSpaceDN w:val="0"/>
              <w:spacing w:after="0"/>
              <w:jc w:val="center"/>
              <w:rPr>
                <w:rFonts w:ascii="Calibri" w:hAnsi="Calibri" w:cs="Calibri"/>
                <w:color w:val="000000"/>
                <w:szCs w:val="20"/>
              </w:rPr>
            </w:pPr>
            <w:r w:rsidRPr="00CE190F">
              <w:rPr>
                <w:rFonts w:ascii="Calibri" w:hAnsi="Calibri" w:cs="Calibri"/>
                <w:color w:val="000000"/>
                <w:szCs w:val="20"/>
              </w:rPr>
              <w:t>AFUE 90%</w:t>
            </w:r>
          </w:p>
        </w:tc>
        <w:tc>
          <w:tcPr>
            <w:tcW w:w="1508" w:type="dxa"/>
            <w:vAlign w:val="center"/>
          </w:tcPr>
          <w:p w:rsidR="004D7083" w:rsidRPr="00CE190F" w:rsidRDefault="004D7083" w:rsidP="00645A06">
            <w:pPr>
              <w:widowControl/>
              <w:autoSpaceDE w:val="0"/>
              <w:autoSpaceDN w:val="0"/>
              <w:spacing w:after="0"/>
              <w:jc w:val="center"/>
              <w:rPr>
                <w:rFonts w:ascii="Calibri" w:hAnsi="Calibri" w:cs="Calibri"/>
                <w:color w:val="000000"/>
                <w:szCs w:val="20"/>
              </w:rPr>
            </w:pPr>
            <w:r>
              <w:rPr>
                <w:rFonts w:ascii="Calibri" w:hAnsi="Calibri" w:cs="Calibri"/>
                <w:color w:val="000000"/>
                <w:szCs w:val="20"/>
              </w:rPr>
              <w:t>$4815</w:t>
            </w:r>
          </w:p>
        </w:tc>
        <w:tc>
          <w:tcPr>
            <w:tcW w:w="1508" w:type="dxa"/>
            <w:tcMar>
              <w:top w:w="0" w:type="dxa"/>
              <w:left w:w="30" w:type="dxa"/>
              <w:bottom w:w="0" w:type="dxa"/>
              <w:right w:w="30" w:type="dxa"/>
            </w:tcMar>
            <w:vAlign w:val="center"/>
            <w:hideMark/>
          </w:tcPr>
          <w:p w:rsidR="004D7083" w:rsidRPr="00CE190F" w:rsidRDefault="004D7083" w:rsidP="00645A06">
            <w:pPr>
              <w:widowControl/>
              <w:autoSpaceDE w:val="0"/>
              <w:autoSpaceDN w:val="0"/>
              <w:spacing w:after="0"/>
              <w:jc w:val="center"/>
              <w:rPr>
                <w:rFonts w:ascii="Calibri" w:hAnsi="Calibri" w:cs="Calibri"/>
                <w:color w:val="000000"/>
                <w:szCs w:val="20"/>
              </w:rPr>
            </w:pPr>
            <w:r w:rsidRPr="00CE190F">
              <w:rPr>
                <w:rFonts w:ascii="Calibri" w:hAnsi="Calibri" w:cs="Calibri"/>
                <w:color w:val="000000"/>
                <w:szCs w:val="20"/>
              </w:rPr>
              <w:t>$1,481</w:t>
            </w:r>
          </w:p>
        </w:tc>
        <w:tc>
          <w:tcPr>
            <w:tcW w:w="1523" w:type="dxa"/>
            <w:tcMar>
              <w:top w:w="0" w:type="dxa"/>
              <w:left w:w="30" w:type="dxa"/>
              <w:bottom w:w="0" w:type="dxa"/>
              <w:right w:w="30" w:type="dxa"/>
            </w:tcMar>
            <w:vAlign w:val="center"/>
            <w:hideMark/>
          </w:tcPr>
          <w:p w:rsidR="004D7083" w:rsidRPr="00CE190F" w:rsidRDefault="004D7083" w:rsidP="00645A06">
            <w:pPr>
              <w:widowControl/>
              <w:autoSpaceDE w:val="0"/>
              <w:autoSpaceDN w:val="0"/>
              <w:spacing w:after="0"/>
              <w:jc w:val="center"/>
              <w:rPr>
                <w:rFonts w:ascii="Calibri" w:hAnsi="Calibri" w:cs="Calibri"/>
                <w:color w:val="000000"/>
                <w:szCs w:val="20"/>
              </w:rPr>
            </w:pPr>
            <w:r w:rsidRPr="00CE190F">
              <w:rPr>
                <w:rFonts w:ascii="Calibri" w:hAnsi="Calibri" w:cs="Calibri"/>
                <w:color w:val="000000"/>
                <w:szCs w:val="20"/>
              </w:rPr>
              <w:t>$1,272</w:t>
            </w:r>
          </w:p>
        </w:tc>
      </w:tr>
      <w:tr w:rsidR="004D7083" w:rsidRPr="00CE190F" w:rsidTr="00645A06">
        <w:trPr>
          <w:trHeight w:val="298"/>
          <w:jc w:val="center"/>
        </w:trPr>
        <w:tc>
          <w:tcPr>
            <w:tcW w:w="1538" w:type="dxa"/>
            <w:tcMar>
              <w:top w:w="0" w:type="dxa"/>
              <w:left w:w="30" w:type="dxa"/>
              <w:bottom w:w="0" w:type="dxa"/>
              <w:right w:w="30" w:type="dxa"/>
            </w:tcMar>
            <w:vAlign w:val="center"/>
            <w:hideMark/>
          </w:tcPr>
          <w:p w:rsidR="004D7083" w:rsidRPr="00CE190F" w:rsidRDefault="004D7083" w:rsidP="00645A06">
            <w:pPr>
              <w:widowControl/>
              <w:autoSpaceDE w:val="0"/>
              <w:autoSpaceDN w:val="0"/>
              <w:spacing w:after="0"/>
              <w:jc w:val="center"/>
              <w:rPr>
                <w:rFonts w:ascii="Calibri" w:hAnsi="Calibri" w:cs="Calibri"/>
                <w:color w:val="000000"/>
                <w:szCs w:val="20"/>
              </w:rPr>
            </w:pPr>
            <w:r w:rsidRPr="00CE190F">
              <w:rPr>
                <w:rFonts w:ascii="Calibri" w:hAnsi="Calibri" w:cs="Calibri"/>
                <w:color w:val="000000"/>
                <w:szCs w:val="20"/>
              </w:rPr>
              <w:t>AFUE 95%</w:t>
            </w:r>
          </w:p>
        </w:tc>
        <w:tc>
          <w:tcPr>
            <w:tcW w:w="1508" w:type="dxa"/>
            <w:vAlign w:val="center"/>
          </w:tcPr>
          <w:p w:rsidR="004D7083" w:rsidRPr="00CE190F" w:rsidRDefault="004D7083" w:rsidP="00645A06">
            <w:pPr>
              <w:widowControl/>
              <w:autoSpaceDE w:val="0"/>
              <w:autoSpaceDN w:val="0"/>
              <w:spacing w:after="0"/>
              <w:jc w:val="center"/>
              <w:rPr>
                <w:rFonts w:ascii="Calibri" w:hAnsi="Calibri" w:cs="Calibri"/>
                <w:color w:val="000000"/>
                <w:szCs w:val="20"/>
              </w:rPr>
            </w:pPr>
            <w:r>
              <w:rPr>
                <w:rFonts w:ascii="Calibri" w:hAnsi="Calibri" w:cs="Calibri"/>
                <w:color w:val="000000"/>
                <w:szCs w:val="20"/>
              </w:rPr>
              <w:t>$5328</w:t>
            </w:r>
          </w:p>
        </w:tc>
        <w:tc>
          <w:tcPr>
            <w:tcW w:w="1508" w:type="dxa"/>
            <w:tcMar>
              <w:top w:w="0" w:type="dxa"/>
              <w:left w:w="30" w:type="dxa"/>
              <w:bottom w:w="0" w:type="dxa"/>
              <w:right w:w="30" w:type="dxa"/>
            </w:tcMar>
            <w:vAlign w:val="center"/>
            <w:hideMark/>
          </w:tcPr>
          <w:p w:rsidR="004D7083" w:rsidRPr="00CE190F" w:rsidRDefault="004D7083" w:rsidP="00645A06">
            <w:pPr>
              <w:widowControl/>
              <w:autoSpaceDE w:val="0"/>
              <w:autoSpaceDN w:val="0"/>
              <w:spacing w:after="0"/>
              <w:jc w:val="center"/>
              <w:rPr>
                <w:rFonts w:ascii="Calibri" w:hAnsi="Calibri" w:cs="Calibri"/>
                <w:color w:val="000000"/>
                <w:szCs w:val="20"/>
              </w:rPr>
            </w:pPr>
            <w:r w:rsidRPr="00CE190F">
              <w:rPr>
                <w:rFonts w:ascii="Calibri" w:hAnsi="Calibri" w:cs="Calibri"/>
                <w:color w:val="000000"/>
                <w:szCs w:val="20"/>
              </w:rPr>
              <w:t>$1,994</w:t>
            </w:r>
          </w:p>
        </w:tc>
        <w:tc>
          <w:tcPr>
            <w:tcW w:w="1523" w:type="dxa"/>
            <w:tcMar>
              <w:top w:w="0" w:type="dxa"/>
              <w:left w:w="30" w:type="dxa"/>
              <w:bottom w:w="0" w:type="dxa"/>
              <w:right w:w="30" w:type="dxa"/>
            </w:tcMar>
            <w:vAlign w:val="center"/>
            <w:hideMark/>
          </w:tcPr>
          <w:p w:rsidR="004D7083" w:rsidRPr="00CE190F" w:rsidRDefault="004D7083" w:rsidP="00645A06">
            <w:pPr>
              <w:widowControl/>
              <w:autoSpaceDE w:val="0"/>
              <w:autoSpaceDN w:val="0"/>
              <w:spacing w:after="0"/>
              <w:jc w:val="center"/>
              <w:rPr>
                <w:rFonts w:ascii="Calibri" w:hAnsi="Calibri" w:cs="Calibri"/>
                <w:color w:val="000000"/>
                <w:szCs w:val="20"/>
              </w:rPr>
            </w:pPr>
            <w:r w:rsidRPr="00CE190F">
              <w:rPr>
                <w:rFonts w:ascii="Calibri" w:hAnsi="Calibri" w:cs="Calibri"/>
                <w:color w:val="000000"/>
                <w:szCs w:val="20"/>
              </w:rPr>
              <w:t>$1,785</w:t>
            </w:r>
          </w:p>
        </w:tc>
      </w:tr>
    </w:tbl>
    <w:p w:rsidR="004D7083" w:rsidRDefault="004D7083" w:rsidP="004D7083">
      <w:pPr>
        <w:rPr>
          <w:rFonts w:cstheme="minorHAnsi"/>
        </w:rPr>
      </w:pPr>
    </w:p>
    <w:p w:rsidR="004D7083" w:rsidRPr="000B7BB6" w:rsidRDefault="004D7083" w:rsidP="004D7083">
      <w:pPr>
        <w:rPr>
          <w:rFonts w:cstheme="minorHAnsi"/>
        </w:rPr>
      </w:pPr>
      <w:r>
        <w:rPr>
          <w:rFonts w:cstheme="minorHAnsi"/>
        </w:rPr>
        <w:t>Early Replacement: The full installation cost is provided in the table above. The a</w:t>
      </w:r>
      <w:r w:rsidRPr="000B7BB6">
        <w:rPr>
          <w:rFonts w:cstheme="minorHAnsi"/>
        </w:rPr>
        <w:t xml:space="preserve">ssumed deferred cost (after </w:t>
      </w:r>
      <w:r>
        <w:rPr>
          <w:rFonts w:cstheme="minorHAnsi"/>
        </w:rPr>
        <w:t>8</w:t>
      </w:r>
      <w:r w:rsidRPr="000B7BB6">
        <w:rPr>
          <w:rFonts w:cstheme="minorHAnsi"/>
        </w:rPr>
        <w:t xml:space="preserve"> years) of replacing existing equipment with </w:t>
      </w:r>
      <w:r>
        <w:rPr>
          <w:rFonts w:cstheme="minorHAnsi"/>
        </w:rPr>
        <w:t xml:space="preserve">a </w:t>
      </w:r>
      <w:r w:rsidRPr="000B7BB6">
        <w:rPr>
          <w:rFonts w:cstheme="minorHAnsi"/>
        </w:rPr>
        <w:t>new baseline unit is assumed to be $</w:t>
      </w:r>
      <w:r>
        <w:rPr>
          <w:rFonts w:cstheme="minorHAnsi"/>
        </w:rPr>
        <w:t>3543</w:t>
      </w:r>
      <w:r w:rsidRPr="00B41203">
        <w:rPr>
          <w:rFonts w:cstheme="minorHAnsi"/>
        </w:rPr>
        <w:t>. This cost should be discounted</w:t>
      </w:r>
      <w:r>
        <w:rPr>
          <w:rFonts w:cstheme="minorHAnsi"/>
        </w:rPr>
        <w:t xml:space="preserve"> </w:t>
      </w:r>
      <w:r w:rsidRPr="000B7BB6">
        <w:rPr>
          <w:rFonts w:cstheme="minorHAnsi"/>
        </w:rPr>
        <w:t>to present value using the utilities discount rate.</w:t>
      </w:r>
    </w:p>
    <w:p w:rsidR="004D7083" w:rsidRPr="000B7BB6" w:rsidRDefault="004D7083" w:rsidP="002C4399">
      <w:pPr>
        <w:pStyle w:val="Heading6"/>
      </w:pPr>
      <w:r w:rsidRPr="000B7BB6">
        <w:t>Loadshape</w:t>
      </w:r>
    </w:p>
    <w:p w:rsidR="004D7083" w:rsidRPr="000B7BB6" w:rsidRDefault="004D7083" w:rsidP="004D7083">
      <w:pPr>
        <w:widowControl/>
        <w:spacing w:after="0"/>
        <w:rPr>
          <w:rFonts w:cstheme="minorHAnsi"/>
          <w:color w:val="000000"/>
          <w:szCs w:val="20"/>
        </w:rPr>
      </w:pPr>
      <w:r w:rsidRPr="000B7BB6">
        <w:rPr>
          <w:rFonts w:cstheme="minorHAnsi"/>
          <w:color w:val="000000"/>
          <w:szCs w:val="20"/>
        </w:rPr>
        <w:t>N/A</w:t>
      </w:r>
    </w:p>
    <w:p w:rsidR="004D7083" w:rsidRPr="00A05FC2" w:rsidRDefault="004D7083" w:rsidP="002C4399">
      <w:pPr>
        <w:pStyle w:val="Heading6"/>
      </w:pPr>
      <w:r w:rsidRPr="00A05FC2">
        <w:t xml:space="preserve">Coincidence Factor </w:t>
      </w:r>
    </w:p>
    <w:p w:rsidR="004D7083" w:rsidRPr="00A05FC2" w:rsidRDefault="004D7083" w:rsidP="004D7083">
      <w:pPr>
        <w:rPr>
          <w:rFonts w:cstheme="minorHAnsi"/>
        </w:rPr>
      </w:pPr>
      <w:r w:rsidRPr="00A05FC2">
        <w:rPr>
          <w:rFonts w:cstheme="minorHAnsi"/>
        </w:rPr>
        <w:t>N/A</w:t>
      </w:r>
    </w:p>
    <w:p w:rsidR="004D7083" w:rsidRPr="00A05FC2" w:rsidRDefault="004D7083" w:rsidP="004D7083">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rsidR="004D7083" w:rsidRPr="000B7BB6" w:rsidRDefault="004D7083" w:rsidP="002C4399">
      <w:pPr>
        <w:pStyle w:val="Heading6"/>
      </w:pPr>
      <w:r w:rsidRPr="00B41203">
        <w:t xml:space="preserve">Calculation of Savings </w:t>
      </w:r>
    </w:p>
    <w:p w:rsidR="004D7083" w:rsidRPr="00A05FC2" w:rsidRDefault="004D7083">
      <w:pPr>
        <w:pStyle w:val="Heading6"/>
      </w:pPr>
      <w:r w:rsidRPr="000B7BB6">
        <w:t xml:space="preserve">Electric </w:t>
      </w:r>
      <w:r w:rsidRPr="00A05FC2">
        <w:t xml:space="preserve">Energy Savings </w:t>
      </w:r>
    </w:p>
    <w:p w:rsidR="004D7083" w:rsidRPr="00A05FC2" w:rsidRDefault="004D7083" w:rsidP="004D7083">
      <w:pPr>
        <w:rPr>
          <w:rFonts w:cstheme="minorHAnsi"/>
        </w:rPr>
      </w:pPr>
      <w:r w:rsidRPr="00A05FC2">
        <w:rPr>
          <w:rFonts w:cstheme="minorHAnsi"/>
        </w:rPr>
        <w:t>N/A</w:t>
      </w:r>
    </w:p>
    <w:p w:rsidR="004D7083" w:rsidRPr="00A05FC2" w:rsidRDefault="004D7083" w:rsidP="002C4399">
      <w:pPr>
        <w:pStyle w:val="Heading6"/>
      </w:pPr>
      <w:r w:rsidRPr="00A05FC2">
        <w:t xml:space="preserve">Summer Coincident Peak Demand Savings </w:t>
      </w:r>
    </w:p>
    <w:p w:rsidR="004D7083" w:rsidRPr="00A05FC2" w:rsidRDefault="004D7083" w:rsidP="004D7083">
      <w:pPr>
        <w:rPr>
          <w:rFonts w:cstheme="minorHAnsi"/>
        </w:rPr>
      </w:pPr>
      <w:r w:rsidRPr="00A05FC2">
        <w:rPr>
          <w:rFonts w:cstheme="minorHAnsi"/>
        </w:rPr>
        <w:t>N/A</w:t>
      </w:r>
    </w:p>
    <w:p w:rsidR="004D7083" w:rsidRPr="00A05FC2" w:rsidRDefault="004D7083" w:rsidP="002C4399">
      <w:pPr>
        <w:pStyle w:val="Heading6"/>
      </w:pPr>
      <w:r>
        <w:t>Natural Gas</w:t>
      </w:r>
      <w:r w:rsidRPr="00A05FC2">
        <w:t xml:space="preserve"> </w:t>
      </w:r>
      <w:r>
        <w:t>Savings</w:t>
      </w:r>
      <w:r w:rsidRPr="00A05FC2">
        <w:t xml:space="preserve"> </w:t>
      </w:r>
    </w:p>
    <w:p w:rsidR="004D7083" w:rsidRDefault="004D7083" w:rsidP="004D7083">
      <w:pPr>
        <w:rPr>
          <w:rFonts w:cstheme="minorHAnsi"/>
          <w:noProof/>
        </w:rPr>
      </w:pPr>
      <w:r>
        <w:rPr>
          <w:rFonts w:cstheme="minorHAnsi"/>
          <w:noProof/>
        </w:rPr>
        <w:t>Time of Sale:</w:t>
      </w:r>
    </w:p>
    <w:p w:rsidR="004D7083" w:rsidRPr="00A05FC2" w:rsidRDefault="004D7083" w:rsidP="004D7083">
      <w:pPr>
        <w:ind w:left="1440"/>
        <w:rPr>
          <w:rFonts w:eastAsiaTheme="minorHAnsi" w:cstheme="minorHAnsi"/>
          <w:color w:val="000000"/>
          <w:szCs w:val="20"/>
        </w:rPr>
      </w:pPr>
      <w:r w:rsidRPr="00A05FC2">
        <w:rPr>
          <w:rFonts w:cstheme="minorHAnsi"/>
          <w:noProof/>
        </w:rPr>
        <w:t>ΔTherms = Gas_Boiler_Load</w:t>
      </w:r>
      <w:r w:rsidRPr="00A05FC2" w:rsidDel="00CC5DE6">
        <w:rPr>
          <w:rFonts w:cstheme="minorHAnsi"/>
          <w:noProof/>
        </w:rPr>
        <w:t xml:space="preserve"> </w:t>
      </w:r>
      <w:r w:rsidRPr="00A05FC2">
        <w:rPr>
          <w:rFonts w:cstheme="minorHAnsi"/>
          <w:noProof/>
        </w:rPr>
        <w:t>* (1/AFUE(base) - 1/AFUE(eff))</w:t>
      </w:r>
    </w:p>
    <w:p w:rsidR="004D7083" w:rsidRPr="000B7BB6" w:rsidRDefault="004D7083" w:rsidP="004D7083">
      <w:pPr>
        <w:rPr>
          <w:rFonts w:cstheme="minorHAnsi"/>
          <w:noProof/>
        </w:rPr>
      </w:pPr>
      <w:r w:rsidRPr="000B7BB6">
        <w:rPr>
          <w:rFonts w:cstheme="minorHAnsi"/>
          <w:noProof/>
        </w:rPr>
        <w:t>Early replacement</w:t>
      </w:r>
      <w:r w:rsidRPr="000B7BB6">
        <w:rPr>
          <w:rStyle w:val="FootnoteReference"/>
          <w:rFonts w:cstheme="minorHAnsi"/>
          <w:noProof/>
        </w:rPr>
        <w:footnoteReference w:id="786"/>
      </w:r>
      <w:r w:rsidRPr="000B7BB6">
        <w:rPr>
          <w:rFonts w:cstheme="minorHAnsi"/>
          <w:noProof/>
        </w:rPr>
        <w:t>:</w:t>
      </w:r>
    </w:p>
    <w:p w:rsidR="004D7083" w:rsidRPr="000B7BB6" w:rsidRDefault="004D7083" w:rsidP="004D7083">
      <w:pPr>
        <w:ind w:left="1440" w:hanging="720"/>
        <w:rPr>
          <w:rFonts w:cstheme="minorHAnsi"/>
          <w:noProof/>
        </w:rPr>
      </w:pPr>
      <w:r w:rsidRPr="00A05FC2">
        <w:rPr>
          <w:rFonts w:cstheme="minorHAnsi"/>
          <w:noProof/>
        </w:rPr>
        <w:t xml:space="preserve">ΔTherms </w:t>
      </w:r>
      <w:r w:rsidRPr="000B7BB6">
        <w:rPr>
          <w:rFonts w:cstheme="minorHAnsi"/>
          <w:noProof/>
        </w:rPr>
        <w:t>for remain</w:t>
      </w:r>
      <w:r>
        <w:rPr>
          <w:rFonts w:cstheme="minorHAnsi"/>
          <w:noProof/>
        </w:rPr>
        <w:t>ing life of existing unit (1st 8</w:t>
      </w:r>
      <w:r w:rsidRPr="000B7BB6">
        <w:rPr>
          <w:rFonts w:cstheme="minorHAnsi"/>
          <w:noProof/>
        </w:rPr>
        <w:t xml:space="preserve"> years):</w:t>
      </w:r>
    </w:p>
    <w:p w:rsidR="004D7083" w:rsidRDefault="004D7083" w:rsidP="004D7083">
      <w:pPr>
        <w:ind w:left="1440"/>
        <w:rPr>
          <w:rFonts w:cstheme="minorHAnsi"/>
          <w:noProof/>
        </w:rPr>
      </w:pPr>
      <w:r w:rsidRPr="00A05FC2">
        <w:rPr>
          <w:rFonts w:cstheme="minorHAnsi"/>
          <w:noProof/>
        </w:rPr>
        <w:t>= Gas_Boiler_Load</w:t>
      </w:r>
      <w:r w:rsidRPr="00A05FC2" w:rsidDel="00CC5DE6">
        <w:rPr>
          <w:rFonts w:cstheme="minorHAnsi"/>
          <w:noProof/>
        </w:rPr>
        <w:t xml:space="preserve"> </w:t>
      </w:r>
      <w:r w:rsidRPr="00A05FC2">
        <w:rPr>
          <w:rFonts w:cstheme="minorHAnsi"/>
          <w:noProof/>
        </w:rPr>
        <w:t>* (1/AFUE(</w:t>
      </w:r>
      <w:r>
        <w:rPr>
          <w:rFonts w:cstheme="minorHAnsi"/>
          <w:noProof/>
        </w:rPr>
        <w:t>exist</w:t>
      </w:r>
      <w:r w:rsidRPr="00A05FC2">
        <w:rPr>
          <w:rFonts w:cstheme="minorHAnsi"/>
          <w:noProof/>
        </w:rPr>
        <w:t>) - 1/AFUE(eff))</w:t>
      </w:r>
      <w:r w:rsidRPr="000B7BB6">
        <w:rPr>
          <w:rFonts w:cstheme="minorHAnsi"/>
          <w:noProof/>
        </w:rPr>
        <w:t>)</w:t>
      </w:r>
    </w:p>
    <w:p w:rsidR="004D7083" w:rsidRPr="000B7BB6" w:rsidRDefault="004D7083" w:rsidP="004D7083">
      <w:pPr>
        <w:ind w:left="1440" w:hanging="720"/>
        <w:rPr>
          <w:rFonts w:cstheme="minorHAnsi"/>
          <w:noProof/>
        </w:rPr>
      </w:pPr>
      <w:r w:rsidRPr="00A05FC2">
        <w:rPr>
          <w:rFonts w:cstheme="minorHAnsi"/>
          <w:noProof/>
        </w:rPr>
        <w:t xml:space="preserve">ΔTherms </w:t>
      </w:r>
      <w:r w:rsidRPr="000B7BB6">
        <w:rPr>
          <w:rFonts w:cstheme="minorHAnsi"/>
          <w:noProof/>
        </w:rPr>
        <w:t xml:space="preserve">for remaining measure life (next </w:t>
      </w:r>
      <w:r>
        <w:rPr>
          <w:rFonts w:cstheme="minorHAnsi"/>
          <w:noProof/>
        </w:rPr>
        <w:t>17</w:t>
      </w:r>
      <w:r w:rsidRPr="000B7BB6">
        <w:rPr>
          <w:rFonts w:cstheme="minorHAnsi"/>
          <w:noProof/>
        </w:rPr>
        <w:t xml:space="preserve"> years):</w:t>
      </w:r>
    </w:p>
    <w:p w:rsidR="004D7083" w:rsidRDefault="004D7083" w:rsidP="004D7083">
      <w:pPr>
        <w:ind w:left="1440"/>
        <w:rPr>
          <w:rFonts w:cstheme="minorHAnsi"/>
          <w:noProof/>
        </w:rPr>
      </w:pPr>
      <w:r w:rsidRPr="00A05FC2">
        <w:rPr>
          <w:rFonts w:cstheme="minorHAnsi"/>
          <w:noProof/>
        </w:rPr>
        <w:t>= Gas_Boiler_Load</w:t>
      </w:r>
      <w:r w:rsidRPr="00A05FC2" w:rsidDel="00CC5DE6">
        <w:rPr>
          <w:rFonts w:cstheme="minorHAnsi"/>
          <w:noProof/>
        </w:rPr>
        <w:t xml:space="preserve"> </w:t>
      </w:r>
      <w:r w:rsidRPr="00A05FC2">
        <w:rPr>
          <w:rFonts w:cstheme="minorHAnsi"/>
          <w:noProof/>
        </w:rPr>
        <w:t>* (1/AFUE(</w:t>
      </w:r>
      <w:r>
        <w:rPr>
          <w:rFonts w:cstheme="minorHAnsi"/>
          <w:noProof/>
        </w:rPr>
        <w:t>base</w:t>
      </w:r>
      <w:r w:rsidRPr="00A05FC2">
        <w:rPr>
          <w:rFonts w:cstheme="minorHAnsi"/>
          <w:noProof/>
        </w:rPr>
        <w:t>) - 1/AFUE(eff))</w:t>
      </w:r>
      <w:r w:rsidRPr="000B7BB6">
        <w:rPr>
          <w:rFonts w:cstheme="minorHAnsi"/>
          <w:noProof/>
        </w:rPr>
        <w:t>)</w:t>
      </w:r>
    </w:p>
    <w:p w:rsidR="004D7083" w:rsidRPr="00A05FC2" w:rsidRDefault="004D7083" w:rsidP="004D7083">
      <w:pPr>
        <w:ind w:left="720"/>
        <w:rPr>
          <w:rFonts w:cstheme="minorHAnsi"/>
          <w:noProof/>
        </w:rPr>
      </w:pPr>
      <w:r w:rsidRPr="00A05FC2">
        <w:rPr>
          <w:rFonts w:cstheme="minorHAnsi"/>
          <w:noProof/>
        </w:rPr>
        <w:t xml:space="preserve">Where: </w:t>
      </w:r>
      <w:r w:rsidRPr="00A05FC2">
        <w:rPr>
          <w:rFonts w:cstheme="minorHAnsi"/>
          <w:noProof/>
        </w:rPr>
        <w:tab/>
      </w:r>
      <w:r w:rsidRPr="00A05FC2">
        <w:rPr>
          <w:rFonts w:cstheme="minorHAnsi"/>
          <w:noProof/>
        </w:rPr>
        <w:tab/>
      </w:r>
    </w:p>
    <w:p w:rsidR="004D7083" w:rsidRPr="00B41203" w:rsidRDefault="004D7083" w:rsidP="004D7083">
      <w:pPr>
        <w:spacing w:before="240"/>
        <w:ind w:left="1440"/>
        <w:rPr>
          <w:rFonts w:cstheme="minorHAnsi"/>
          <w:noProof/>
        </w:rPr>
      </w:pPr>
      <w:r w:rsidRPr="00B41203">
        <w:rPr>
          <w:rFonts w:cstheme="minorHAnsi"/>
          <w:noProof/>
        </w:rPr>
        <w:t>Gas_Boiler_Load</w:t>
      </w:r>
      <w:r w:rsidRPr="000B7BB6">
        <w:rPr>
          <w:rStyle w:val="FootnoteReference"/>
          <w:rFonts w:cstheme="minorHAnsi"/>
          <w:noProof/>
        </w:rPr>
        <w:footnoteReference w:id="787"/>
      </w:r>
    </w:p>
    <w:p w:rsidR="004D7083" w:rsidRPr="000B7BB6" w:rsidRDefault="004D7083" w:rsidP="004D7083">
      <w:pPr>
        <w:ind w:left="2880"/>
        <w:rPr>
          <w:rFonts w:cstheme="minorHAnsi"/>
          <w:noProof/>
        </w:rPr>
      </w:pPr>
      <w:r w:rsidRPr="000B7BB6">
        <w:rPr>
          <w:rFonts w:cstheme="minorHAnsi"/>
          <w:noProof/>
        </w:rPr>
        <w:t>= Estimate of annual household Load for gas boiler heated single-family homes. If location is unknown, assume the average below</w:t>
      </w:r>
      <w:r w:rsidRPr="000B7BB6">
        <w:rPr>
          <w:rStyle w:val="FootnoteReference"/>
          <w:rFonts w:cstheme="minorHAnsi"/>
          <w:noProof/>
        </w:rPr>
        <w:footnoteReference w:id="788"/>
      </w:r>
      <w:r w:rsidRPr="00B41203">
        <w:rPr>
          <w:rFonts w:cstheme="minorHAnsi"/>
          <w:noProof/>
        </w:rPr>
        <w:t>.</w:t>
      </w:r>
    </w:p>
    <w:p w:rsidR="004D7083" w:rsidRPr="000B7BB6" w:rsidRDefault="004D7083" w:rsidP="004D7083">
      <w:pPr>
        <w:ind w:left="2880"/>
        <w:rPr>
          <w:rFonts w:cstheme="minorHAnsi"/>
          <w:noProof/>
        </w:rPr>
      </w:pPr>
      <w:r w:rsidRPr="000B7BB6">
        <w:rPr>
          <w:rFonts w:cstheme="minorHAnsi"/>
          <w:noProof/>
        </w:rPr>
        <w:t>= or Actual if informed by site-specific load calculations, ACCA Manual J or equivalent</w:t>
      </w:r>
      <w:r w:rsidRPr="000B7BB6">
        <w:rPr>
          <w:rStyle w:val="FootnoteReference"/>
          <w:rFonts w:cstheme="minorHAnsi"/>
          <w:noProof/>
        </w:rPr>
        <w:footnoteReference w:id="789"/>
      </w:r>
      <w:r w:rsidRPr="00B41203">
        <w:rPr>
          <w:rFonts w:cstheme="minorHAnsi"/>
          <w:noProof/>
        </w:rPr>
        <w:t>.</w:t>
      </w:r>
    </w:p>
    <w:tbl>
      <w:tblPr>
        <w:tblW w:w="4230" w:type="dxa"/>
        <w:jc w:val="center"/>
        <w:tblInd w:w="3708" w:type="dxa"/>
        <w:tblLook w:val="04A0" w:firstRow="1" w:lastRow="0" w:firstColumn="1" w:lastColumn="0" w:noHBand="0" w:noVBand="1"/>
      </w:tblPr>
      <w:tblGrid>
        <w:gridCol w:w="2610"/>
        <w:gridCol w:w="1620"/>
      </w:tblGrid>
      <w:tr w:rsidR="004D7083" w:rsidRPr="00A05FC2" w:rsidTr="00645A06">
        <w:trPr>
          <w:trHeight w:val="223"/>
          <w:jc w:val="center"/>
        </w:trPr>
        <w:tc>
          <w:tcPr>
            <w:tcW w:w="26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rsidR="004D7083" w:rsidRPr="00A05FC2" w:rsidRDefault="004D7083" w:rsidP="00645A06">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(City based upon)</w:t>
            </w:r>
          </w:p>
        </w:tc>
        <w:tc>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Gas_Boiler Load</w:t>
            </w:r>
          </w:p>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(therms)</w:t>
            </w:r>
          </w:p>
        </w:tc>
      </w:tr>
      <w:tr w:rsidR="004D7083" w:rsidRPr="00A05FC2" w:rsidTr="00645A06">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rsidR="004D7083" w:rsidRPr="00A05FC2" w:rsidRDefault="004D7083" w:rsidP="00645A06">
            <w:pPr>
              <w:pStyle w:val="TableText"/>
            </w:pPr>
            <w:r w:rsidRPr="00A05FC2">
              <w:t>1 (Rockford)</w:t>
            </w:r>
          </w:p>
        </w:tc>
        <w:tc>
          <w:tcPr>
            <w:tcW w:w="1620" w:type="dxa"/>
            <w:tcBorders>
              <w:top w:val="nil"/>
              <w:left w:val="nil"/>
              <w:bottom w:val="single" w:sz="8" w:space="0" w:color="auto"/>
              <w:right w:val="single" w:sz="8" w:space="0" w:color="auto"/>
            </w:tcBorders>
            <w:shd w:val="clear" w:color="auto" w:fill="auto"/>
            <w:noWrap/>
            <w:vAlign w:val="bottom"/>
          </w:tcPr>
          <w:p w:rsidR="004D7083" w:rsidRPr="00A05FC2" w:rsidRDefault="004D7083" w:rsidP="00645A06">
            <w:pPr>
              <w:pStyle w:val="TableText"/>
            </w:pPr>
            <w:r w:rsidRPr="00A05FC2">
              <w:t>1275</w:t>
            </w:r>
          </w:p>
        </w:tc>
      </w:tr>
      <w:tr w:rsidR="004D7083" w:rsidRPr="00A05FC2" w:rsidTr="00645A06">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rsidR="004D7083" w:rsidRPr="00A05FC2" w:rsidRDefault="004D7083" w:rsidP="00645A06">
            <w:pPr>
              <w:pStyle w:val="TableText"/>
            </w:pPr>
            <w:r w:rsidRPr="00A05FC2">
              <w:t>2 (Chicago)</w:t>
            </w:r>
          </w:p>
        </w:tc>
        <w:tc>
          <w:tcPr>
            <w:tcW w:w="1620" w:type="dxa"/>
            <w:tcBorders>
              <w:top w:val="nil"/>
              <w:left w:val="nil"/>
              <w:bottom w:val="single" w:sz="8" w:space="0" w:color="auto"/>
              <w:right w:val="single" w:sz="8" w:space="0" w:color="auto"/>
            </w:tcBorders>
            <w:shd w:val="clear" w:color="auto" w:fill="auto"/>
            <w:noWrap/>
            <w:vAlign w:val="bottom"/>
          </w:tcPr>
          <w:p w:rsidR="004D7083" w:rsidRPr="00A05FC2" w:rsidRDefault="004D7083" w:rsidP="00645A06">
            <w:pPr>
              <w:pStyle w:val="TableText"/>
            </w:pPr>
            <w:r w:rsidRPr="00A05FC2">
              <w:t>1218</w:t>
            </w:r>
          </w:p>
        </w:tc>
      </w:tr>
      <w:tr w:rsidR="004D7083" w:rsidRPr="00A05FC2" w:rsidTr="00645A06">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rsidR="004D7083" w:rsidRPr="00A05FC2" w:rsidRDefault="004D7083" w:rsidP="00645A06">
            <w:pPr>
              <w:pStyle w:val="TableText"/>
            </w:pPr>
            <w:r w:rsidRPr="00A05FC2">
              <w:t>3 (Springfield)</w:t>
            </w:r>
          </w:p>
        </w:tc>
        <w:tc>
          <w:tcPr>
            <w:tcW w:w="1620" w:type="dxa"/>
            <w:tcBorders>
              <w:top w:val="nil"/>
              <w:left w:val="nil"/>
              <w:bottom w:val="single" w:sz="8" w:space="0" w:color="auto"/>
              <w:right w:val="single" w:sz="8" w:space="0" w:color="auto"/>
            </w:tcBorders>
            <w:shd w:val="clear" w:color="auto" w:fill="auto"/>
            <w:noWrap/>
            <w:vAlign w:val="bottom"/>
          </w:tcPr>
          <w:p w:rsidR="004D7083" w:rsidRPr="00A05FC2" w:rsidRDefault="004D7083" w:rsidP="00645A06">
            <w:pPr>
              <w:pStyle w:val="TableText"/>
            </w:pPr>
            <w:r w:rsidRPr="00A05FC2">
              <w:t>1043</w:t>
            </w:r>
          </w:p>
        </w:tc>
      </w:tr>
      <w:tr w:rsidR="004D7083" w:rsidRPr="00A05FC2" w:rsidTr="00645A06">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rsidR="004D7083" w:rsidRPr="00A05FC2" w:rsidRDefault="004D7083" w:rsidP="00645A06">
            <w:pPr>
              <w:pStyle w:val="TableText"/>
            </w:pPr>
            <w:r w:rsidRPr="00A05FC2">
              <w:t>4 (Belleville)</w:t>
            </w:r>
          </w:p>
        </w:tc>
        <w:tc>
          <w:tcPr>
            <w:tcW w:w="1620" w:type="dxa"/>
            <w:tcBorders>
              <w:top w:val="nil"/>
              <w:left w:val="nil"/>
              <w:bottom w:val="single" w:sz="8" w:space="0" w:color="auto"/>
              <w:right w:val="single" w:sz="8" w:space="0" w:color="auto"/>
            </w:tcBorders>
            <w:shd w:val="clear" w:color="auto" w:fill="auto"/>
            <w:noWrap/>
            <w:vAlign w:val="bottom"/>
          </w:tcPr>
          <w:p w:rsidR="004D7083" w:rsidRPr="00A05FC2" w:rsidRDefault="004D7083" w:rsidP="00645A06">
            <w:pPr>
              <w:pStyle w:val="TableText"/>
            </w:pPr>
            <w:r w:rsidRPr="00A05FC2">
              <w:t>805</w:t>
            </w:r>
          </w:p>
        </w:tc>
      </w:tr>
      <w:tr w:rsidR="004D7083" w:rsidRPr="00A05FC2" w:rsidTr="00645A06">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rsidR="004D7083" w:rsidRPr="00A05FC2" w:rsidRDefault="004D7083" w:rsidP="00645A06">
            <w:pPr>
              <w:pStyle w:val="TableText"/>
            </w:pPr>
            <w:r w:rsidRPr="00A05FC2">
              <w:t>5 (Marion)</w:t>
            </w:r>
          </w:p>
        </w:tc>
        <w:tc>
          <w:tcPr>
            <w:tcW w:w="1620" w:type="dxa"/>
            <w:tcBorders>
              <w:top w:val="nil"/>
              <w:left w:val="nil"/>
              <w:bottom w:val="single" w:sz="8" w:space="0" w:color="auto"/>
              <w:right w:val="single" w:sz="8" w:space="0" w:color="auto"/>
            </w:tcBorders>
            <w:shd w:val="clear" w:color="auto" w:fill="auto"/>
            <w:noWrap/>
            <w:vAlign w:val="bottom"/>
          </w:tcPr>
          <w:p w:rsidR="004D7083" w:rsidRPr="00A05FC2" w:rsidRDefault="004D7083" w:rsidP="00645A06">
            <w:pPr>
              <w:pStyle w:val="TableText"/>
            </w:pPr>
            <w:r w:rsidRPr="00A05FC2">
              <w:t>819</w:t>
            </w:r>
          </w:p>
        </w:tc>
      </w:tr>
      <w:tr w:rsidR="004D7083" w:rsidRPr="00A05FC2" w:rsidTr="00645A06">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rsidR="004D7083" w:rsidRPr="00A05FC2" w:rsidRDefault="004D7083" w:rsidP="00645A06">
            <w:pPr>
              <w:pStyle w:val="TableText"/>
            </w:pPr>
            <w:r w:rsidRPr="00A05FC2">
              <w:t>Average</w:t>
            </w:r>
          </w:p>
        </w:tc>
        <w:tc>
          <w:tcPr>
            <w:tcW w:w="1620" w:type="dxa"/>
            <w:tcBorders>
              <w:top w:val="nil"/>
              <w:left w:val="nil"/>
              <w:bottom w:val="single" w:sz="8" w:space="0" w:color="auto"/>
              <w:right w:val="single" w:sz="8" w:space="0" w:color="auto"/>
            </w:tcBorders>
            <w:shd w:val="clear" w:color="auto" w:fill="auto"/>
            <w:noWrap/>
            <w:vAlign w:val="bottom"/>
          </w:tcPr>
          <w:p w:rsidR="004D7083" w:rsidRPr="00A05FC2" w:rsidRDefault="004D7083" w:rsidP="00645A06">
            <w:pPr>
              <w:pStyle w:val="TableText"/>
            </w:pPr>
            <w:r w:rsidRPr="00A05FC2">
              <w:t>1158</w:t>
            </w:r>
          </w:p>
        </w:tc>
      </w:tr>
    </w:tbl>
    <w:p w:rsidR="004D7083" w:rsidRPr="00A05FC2" w:rsidRDefault="004D7083" w:rsidP="004D7083">
      <w:pPr>
        <w:spacing w:before="240"/>
        <w:ind w:left="1440"/>
        <w:rPr>
          <w:rFonts w:cstheme="minorHAnsi"/>
          <w:noProof/>
        </w:rPr>
      </w:pPr>
      <w:r w:rsidRPr="00A05FC2">
        <w:rPr>
          <w:rFonts w:cstheme="minorHAnsi"/>
          <w:noProof/>
        </w:rPr>
        <w:t>AFUE(</w:t>
      </w:r>
      <w:r>
        <w:rPr>
          <w:rFonts w:cstheme="minorHAnsi"/>
          <w:noProof/>
        </w:rPr>
        <w:t>exist</w:t>
      </w:r>
      <w:r w:rsidRPr="00A05FC2">
        <w:rPr>
          <w:rFonts w:cstheme="minorHAnsi"/>
          <w:noProof/>
        </w:rPr>
        <w:t>)</w:t>
      </w:r>
      <w:r w:rsidRPr="00A05FC2">
        <w:rPr>
          <w:rFonts w:cstheme="minorHAnsi"/>
          <w:noProof/>
        </w:rPr>
        <w:tab/>
        <w:t>=</w:t>
      </w:r>
      <w:r w:rsidRPr="00A05FC2">
        <w:rPr>
          <w:rFonts w:cstheme="minorHAnsi"/>
        </w:rPr>
        <w:t xml:space="preserve"> </w:t>
      </w:r>
      <w:r>
        <w:rPr>
          <w:rFonts w:cstheme="minorHAnsi"/>
        </w:rPr>
        <w:t>Existing</w:t>
      </w:r>
      <w:r w:rsidRPr="00A05FC2">
        <w:rPr>
          <w:rFonts w:cstheme="minorHAnsi"/>
          <w:noProof/>
        </w:rPr>
        <w:t xml:space="preserve"> Boiler Annual Fuel Utilization Efficiency Rating </w:t>
      </w:r>
    </w:p>
    <w:p w:rsidR="004D7083" w:rsidRDefault="004D7083" w:rsidP="004D7083">
      <w:pPr>
        <w:ind w:left="2880"/>
        <w:rPr>
          <w:rFonts w:cstheme="minorHAnsi"/>
          <w:noProof/>
        </w:rPr>
      </w:pPr>
      <w:r w:rsidRPr="000B7BB6">
        <w:rPr>
          <w:rFonts w:cstheme="minorHAnsi"/>
          <w:noProof/>
        </w:rPr>
        <w:t xml:space="preserve">= Use actual </w:t>
      </w:r>
      <w:r>
        <w:rPr>
          <w:rFonts w:cstheme="minorHAnsi"/>
          <w:noProof/>
        </w:rPr>
        <w:t>AFUE</w:t>
      </w:r>
      <w:r w:rsidRPr="000B7BB6">
        <w:rPr>
          <w:rFonts w:cstheme="minorHAnsi"/>
          <w:noProof/>
        </w:rPr>
        <w:t xml:space="preserve"> rating where it is possible to measure or reasonably estimate.</w:t>
      </w:r>
    </w:p>
    <w:p w:rsidR="004D7083" w:rsidRDefault="004D7083" w:rsidP="004D7083">
      <w:pPr>
        <w:ind w:left="2880"/>
        <w:rPr>
          <w:rFonts w:cstheme="minorHAnsi"/>
          <w:noProof/>
        </w:rPr>
      </w:pPr>
      <w:r>
        <w:rPr>
          <w:rFonts w:cstheme="minorHAnsi"/>
          <w:noProof/>
        </w:rPr>
        <w:t xml:space="preserve">If unknown, </w:t>
      </w:r>
      <w:r w:rsidRPr="00BC0D03">
        <w:rPr>
          <w:rFonts w:cstheme="minorHAnsi"/>
          <w:noProof/>
        </w:rPr>
        <w:t xml:space="preserve">assume 61.6 AFUE% </w:t>
      </w:r>
      <w:r w:rsidRPr="00991E88">
        <w:rPr>
          <w:rStyle w:val="FootnoteReference"/>
          <w:rFonts w:asciiTheme="minorHAnsi" w:hAnsiTheme="minorHAnsi" w:cstheme="minorHAnsi"/>
          <w:noProof/>
        </w:rPr>
        <w:footnoteReference w:id="790"/>
      </w:r>
      <w:r w:rsidRPr="00BC0D03">
        <w:rPr>
          <w:rFonts w:cstheme="minorHAnsi"/>
          <w:noProof/>
        </w:rPr>
        <w:t>.</w:t>
      </w:r>
    </w:p>
    <w:p w:rsidR="004D7083" w:rsidRPr="00A05FC2" w:rsidRDefault="004D7083" w:rsidP="004D7083">
      <w:pPr>
        <w:spacing w:before="240"/>
        <w:ind w:left="1440"/>
        <w:rPr>
          <w:rFonts w:cstheme="minorHAnsi"/>
          <w:noProof/>
        </w:rPr>
      </w:pPr>
      <w:r w:rsidRPr="00A05FC2">
        <w:rPr>
          <w:rFonts w:cstheme="minorHAnsi"/>
          <w:noProof/>
        </w:rPr>
        <w:t>AFUE(base)</w:t>
      </w:r>
      <w:r w:rsidRPr="00A05FC2">
        <w:rPr>
          <w:rFonts w:cstheme="minorHAnsi"/>
          <w:noProof/>
        </w:rPr>
        <w:tab/>
        <w:t>=</w:t>
      </w:r>
      <w:r w:rsidRPr="00A05FC2">
        <w:rPr>
          <w:rFonts w:cstheme="minorHAnsi"/>
        </w:rPr>
        <w:t xml:space="preserve"> </w:t>
      </w:r>
      <w:r w:rsidRPr="00A05FC2">
        <w:rPr>
          <w:rFonts w:cstheme="minorHAnsi"/>
          <w:noProof/>
        </w:rPr>
        <w:t xml:space="preserve">Baseline Boiler Annual Fuel Utilization Efficiency Rating </w:t>
      </w:r>
    </w:p>
    <w:p w:rsidR="004D7083" w:rsidRPr="00A05FC2" w:rsidRDefault="004D7083" w:rsidP="004D7083">
      <w:pPr>
        <w:ind w:left="2160" w:firstLine="720"/>
        <w:rPr>
          <w:rFonts w:cstheme="minorHAnsi"/>
          <w:noProof/>
          <w:szCs w:val="20"/>
        </w:rPr>
      </w:pPr>
      <w:r w:rsidRPr="00A05FC2">
        <w:rPr>
          <w:rFonts w:cstheme="minorHAnsi"/>
          <w:noProof/>
        </w:rPr>
        <w:t xml:space="preserve">= Dependent on </w:t>
      </w:r>
      <w:r w:rsidRPr="00A05FC2">
        <w:rPr>
          <w:rFonts w:cstheme="minorHAnsi"/>
          <w:noProof/>
          <w:szCs w:val="20"/>
        </w:rPr>
        <w:t>year as listed below:</w:t>
      </w: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47"/>
        <w:gridCol w:w="1260"/>
      </w:tblGrid>
      <w:tr w:rsidR="004D7083" w:rsidRPr="00D32FAA" w:rsidTr="00645A06">
        <w:trPr>
          <w:trHeight w:val="262"/>
          <w:jc w:val="center"/>
        </w:trPr>
        <w:tc>
          <w:tcPr>
            <w:tcW w:w="2547" w:type="dxa"/>
            <w:shd w:val="clear" w:color="auto" w:fill="7F7F7F" w:themeFill="text1" w:themeFillTint="80"/>
          </w:tcPr>
          <w:p w:rsidR="004D7083" w:rsidRPr="00D32FAA" w:rsidRDefault="004D7083" w:rsidP="00645A06">
            <w:pPr>
              <w:spacing w:after="0"/>
              <w:jc w:val="center"/>
              <w:rPr>
                <w:rFonts w:eastAsiaTheme="minorHAnsi" w:cstheme="minorHAnsi"/>
                <w:b/>
                <w:color w:val="FFFFFF" w:themeColor="background1"/>
                <w:szCs w:val="20"/>
              </w:rPr>
            </w:pPr>
            <w:r w:rsidRPr="00D32FAA">
              <w:rPr>
                <w:rFonts w:eastAsiaTheme="minorHAnsi" w:cstheme="minorHAnsi"/>
                <w:b/>
                <w:color w:val="FFFFFF" w:themeColor="background1"/>
                <w:szCs w:val="20"/>
              </w:rPr>
              <w:t>Program Year</w:t>
            </w:r>
          </w:p>
        </w:tc>
        <w:tc>
          <w:tcPr>
            <w:tcW w:w="1260" w:type="dxa"/>
            <w:shd w:val="clear" w:color="auto" w:fill="7F7F7F" w:themeFill="text1" w:themeFillTint="80"/>
          </w:tcPr>
          <w:p w:rsidR="004D7083" w:rsidRPr="00D32FAA" w:rsidRDefault="004D7083" w:rsidP="00645A06">
            <w:pPr>
              <w:spacing w:after="0"/>
              <w:jc w:val="center"/>
              <w:rPr>
                <w:rFonts w:eastAsiaTheme="minorHAnsi" w:cstheme="minorHAnsi"/>
                <w:b/>
                <w:color w:val="FFFFFF" w:themeColor="background1"/>
                <w:szCs w:val="20"/>
              </w:rPr>
            </w:pPr>
            <w:r w:rsidRPr="00D32FAA">
              <w:rPr>
                <w:rFonts w:cstheme="minorHAnsi"/>
                <w:b/>
                <w:color w:val="FFFFFF" w:themeColor="background1"/>
                <w:szCs w:val="20"/>
              </w:rPr>
              <w:t>AFUE(base)</w:t>
            </w:r>
          </w:p>
        </w:tc>
      </w:tr>
      <w:tr w:rsidR="004D7083" w:rsidRPr="00D32FAA" w:rsidTr="00645A06">
        <w:trPr>
          <w:trHeight w:val="262"/>
          <w:jc w:val="center"/>
        </w:trPr>
        <w:tc>
          <w:tcPr>
            <w:tcW w:w="2547" w:type="dxa"/>
            <w:shd w:val="clear" w:color="auto" w:fill="auto"/>
          </w:tcPr>
          <w:p w:rsidR="004D7083" w:rsidRPr="00D32FAA" w:rsidRDefault="004D7083" w:rsidP="00CD626B">
            <w:pPr>
              <w:rPr>
                <w:rFonts w:eastAsiaTheme="minorHAnsi"/>
              </w:rPr>
            </w:pPr>
            <w:r w:rsidRPr="00D32FAA">
              <w:rPr>
                <w:rFonts w:eastAsiaTheme="minorHAnsi"/>
              </w:rPr>
              <w:t>June 2012 – May 2013</w:t>
            </w:r>
          </w:p>
        </w:tc>
        <w:tc>
          <w:tcPr>
            <w:tcW w:w="1260" w:type="dxa"/>
            <w:shd w:val="clear" w:color="auto" w:fill="auto"/>
          </w:tcPr>
          <w:p w:rsidR="004D7083" w:rsidRPr="00D32FAA" w:rsidRDefault="004D7083" w:rsidP="00637049">
            <w:pPr>
              <w:rPr>
                <w:rFonts w:eastAsiaTheme="minorHAnsi"/>
              </w:rPr>
            </w:pPr>
            <w:r w:rsidRPr="00D32FAA">
              <w:rPr>
                <w:rFonts w:eastAsiaTheme="minorHAnsi"/>
              </w:rPr>
              <w:t>80%</w:t>
            </w:r>
          </w:p>
        </w:tc>
      </w:tr>
      <w:tr w:rsidR="004D7083" w:rsidRPr="00D32FAA" w:rsidTr="00645A06">
        <w:trPr>
          <w:trHeight w:val="262"/>
          <w:jc w:val="center"/>
        </w:trPr>
        <w:tc>
          <w:tcPr>
            <w:tcW w:w="2547" w:type="dxa"/>
            <w:shd w:val="clear" w:color="auto" w:fill="auto"/>
          </w:tcPr>
          <w:p w:rsidR="004D7083" w:rsidRPr="00D32FAA" w:rsidRDefault="004D7083" w:rsidP="00CD626B">
            <w:pPr>
              <w:rPr>
                <w:rFonts w:eastAsiaTheme="minorHAnsi"/>
              </w:rPr>
            </w:pPr>
            <w:r w:rsidRPr="00D32FAA">
              <w:rPr>
                <w:rFonts w:eastAsiaTheme="minorHAnsi"/>
              </w:rPr>
              <w:t>June 2013 on</w:t>
            </w:r>
          </w:p>
        </w:tc>
        <w:tc>
          <w:tcPr>
            <w:tcW w:w="1260" w:type="dxa"/>
            <w:shd w:val="clear" w:color="auto" w:fill="auto"/>
          </w:tcPr>
          <w:p w:rsidR="004D7083" w:rsidRPr="00D32FAA" w:rsidRDefault="004D7083" w:rsidP="00637049">
            <w:pPr>
              <w:rPr>
                <w:rFonts w:eastAsiaTheme="minorHAnsi"/>
              </w:rPr>
            </w:pPr>
            <w:r w:rsidRPr="00D32FAA">
              <w:rPr>
                <w:rFonts w:eastAsiaTheme="minorHAnsi"/>
              </w:rPr>
              <w:t>82%</w:t>
            </w:r>
          </w:p>
        </w:tc>
      </w:tr>
    </w:tbl>
    <w:p w:rsidR="004D7083" w:rsidRPr="00A05FC2" w:rsidRDefault="004D7083" w:rsidP="004D7083">
      <w:pPr>
        <w:spacing w:before="120"/>
        <w:ind w:left="1440"/>
        <w:rPr>
          <w:rFonts w:cstheme="minorHAnsi"/>
          <w:noProof/>
          <w:szCs w:val="20"/>
        </w:rPr>
      </w:pPr>
      <w:r w:rsidRPr="00A05FC2">
        <w:rPr>
          <w:rFonts w:cstheme="minorHAnsi"/>
          <w:noProof/>
          <w:szCs w:val="20"/>
        </w:rPr>
        <w:t>AFUE(eff)</w:t>
      </w:r>
      <w:r w:rsidRPr="00A05FC2">
        <w:rPr>
          <w:rFonts w:cstheme="minorHAnsi"/>
          <w:noProof/>
          <w:szCs w:val="20"/>
        </w:rPr>
        <w:tab/>
        <w:t>= Efficent Boiler Annual Fuel Utilization Efficiency Rating</w:t>
      </w:r>
    </w:p>
    <w:p w:rsidR="004D7083" w:rsidRPr="00A05FC2" w:rsidRDefault="004D7083" w:rsidP="004D7083">
      <w:pPr>
        <w:ind w:left="1440"/>
        <w:rPr>
          <w:rFonts w:cstheme="minorHAnsi"/>
          <w:szCs w:val="20"/>
        </w:rPr>
      </w:pPr>
      <w:r w:rsidRPr="00A05FC2">
        <w:rPr>
          <w:rFonts w:cstheme="minorHAnsi"/>
          <w:noProof/>
          <w:szCs w:val="20"/>
        </w:rPr>
        <w:t xml:space="preserve"> </w:t>
      </w:r>
      <w:r w:rsidRPr="00A05FC2">
        <w:rPr>
          <w:rFonts w:cstheme="minorHAnsi"/>
          <w:noProof/>
          <w:szCs w:val="20"/>
        </w:rPr>
        <w:tab/>
      </w:r>
      <w:r w:rsidRPr="00A05FC2">
        <w:rPr>
          <w:rFonts w:cstheme="minorHAnsi"/>
          <w:noProof/>
          <w:szCs w:val="20"/>
        </w:rPr>
        <w:tab/>
        <w:t xml:space="preserve">= Actual. If unknown, use defaults </w:t>
      </w:r>
      <w:r w:rsidRPr="00A05FC2">
        <w:rPr>
          <w:rFonts w:cstheme="minorHAnsi"/>
          <w:szCs w:val="20"/>
        </w:rPr>
        <w:t>dependent</w:t>
      </w:r>
      <w:r w:rsidRPr="000B7BB6">
        <w:rPr>
          <w:rStyle w:val="FootnoteReference"/>
          <w:rFonts w:cstheme="minorHAnsi"/>
          <w:szCs w:val="20"/>
        </w:rPr>
        <w:footnoteReference w:id="791"/>
      </w:r>
      <w:r w:rsidRPr="00A05FC2">
        <w:rPr>
          <w:rFonts w:cstheme="minorHAnsi"/>
          <w:szCs w:val="20"/>
        </w:rPr>
        <w:t xml:space="preserve"> on tier as listed below:</w:t>
      </w:r>
    </w:p>
    <w:tbl>
      <w:tblPr>
        <w:tblW w:w="0" w:type="auto"/>
        <w:jc w:val="center"/>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45"/>
        <w:gridCol w:w="1166"/>
      </w:tblGrid>
      <w:tr w:rsidR="004D7083" w:rsidRPr="00A05FC2" w:rsidTr="00645A06">
        <w:trPr>
          <w:trHeight w:val="262"/>
          <w:jc w:val="center"/>
        </w:trPr>
        <w:tc>
          <w:tcPr>
            <w:tcW w:w="2845" w:type="dxa"/>
            <w:shd w:val="clear" w:color="auto" w:fill="7F7F7F" w:themeFill="text1" w:themeFillTint="80"/>
          </w:tcPr>
          <w:p w:rsidR="004D7083" w:rsidRPr="000B7BB6" w:rsidRDefault="004D7083" w:rsidP="00645A06">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Measure Type</w:t>
            </w:r>
          </w:p>
        </w:tc>
        <w:tc>
          <w:tcPr>
            <w:tcW w:w="1166" w:type="dxa"/>
            <w:shd w:val="clear" w:color="auto" w:fill="7F7F7F" w:themeFill="text1" w:themeFillTint="80"/>
          </w:tcPr>
          <w:p w:rsidR="004D7083" w:rsidRPr="000B7BB6" w:rsidRDefault="004D7083" w:rsidP="00645A06">
            <w:pPr>
              <w:spacing w:after="0"/>
              <w:jc w:val="center"/>
              <w:rPr>
                <w:rFonts w:eastAsiaTheme="minorHAnsi" w:cstheme="minorHAnsi"/>
                <w:b/>
                <w:color w:val="FFFFFF" w:themeColor="background1"/>
                <w:szCs w:val="20"/>
              </w:rPr>
            </w:pPr>
            <w:r w:rsidRPr="000B7BB6">
              <w:rPr>
                <w:rFonts w:cstheme="minorHAnsi"/>
                <w:b/>
                <w:color w:val="FFFFFF" w:themeColor="background1"/>
                <w:szCs w:val="20"/>
              </w:rPr>
              <w:t>AFUE(eff)</w:t>
            </w:r>
          </w:p>
        </w:tc>
      </w:tr>
      <w:tr w:rsidR="004D7083" w:rsidRPr="00A05FC2" w:rsidTr="00645A06">
        <w:trPr>
          <w:trHeight w:val="262"/>
          <w:jc w:val="center"/>
        </w:trPr>
        <w:tc>
          <w:tcPr>
            <w:tcW w:w="2845" w:type="dxa"/>
            <w:shd w:val="clear" w:color="auto" w:fill="auto"/>
          </w:tcPr>
          <w:p w:rsidR="004D7083" w:rsidRPr="00A05FC2" w:rsidRDefault="004D7083" w:rsidP="00645A06">
            <w:pPr>
              <w:pStyle w:val="TableText"/>
              <w:rPr>
                <w:rFonts w:eastAsiaTheme="minorHAnsi"/>
              </w:rPr>
            </w:pPr>
            <w:r w:rsidRPr="00A05FC2">
              <w:rPr>
                <w:rFonts w:eastAsiaTheme="minorHAnsi"/>
              </w:rPr>
              <w:t xml:space="preserve">ENERGY STAR® </w:t>
            </w:r>
          </w:p>
        </w:tc>
        <w:tc>
          <w:tcPr>
            <w:tcW w:w="1166" w:type="dxa"/>
            <w:shd w:val="clear" w:color="auto" w:fill="auto"/>
          </w:tcPr>
          <w:p w:rsidR="004D7083" w:rsidRPr="00A05FC2" w:rsidRDefault="004D7083" w:rsidP="00645A06">
            <w:pPr>
              <w:pStyle w:val="TableText"/>
              <w:rPr>
                <w:rFonts w:eastAsiaTheme="minorHAnsi"/>
              </w:rPr>
            </w:pPr>
            <w:r w:rsidRPr="00A05FC2">
              <w:rPr>
                <w:rFonts w:eastAsiaTheme="minorHAnsi"/>
              </w:rPr>
              <w:t>87.5%</w:t>
            </w:r>
          </w:p>
        </w:tc>
      </w:tr>
      <w:tr w:rsidR="004D7083" w:rsidRPr="00A05FC2" w:rsidTr="00645A06">
        <w:trPr>
          <w:trHeight w:val="262"/>
          <w:jc w:val="center"/>
        </w:trPr>
        <w:tc>
          <w:tcPr>
            <w:tcW w:w="2845" w:type="dxa"/>
            <w:shd w:val="clear" w:color="auto" w:fill="auto"/>
          </w:tcPr>
          <w:p w:rsidR="004D7083" w:rsidRPr="00A05FC2" w:rsidRDefault="004D7083" w:rsidP="00645A06">
            <w:pPr>
              <w:pStyle w:val="TableText"/>
              <w:rPr>
                <w:rFonts w:eastAsiaTheme="minorHAnsi"/>
              </w:rPr>
            </w:pPr>
            <w:r w:rsidRPr="00A05FC2">
              <w:rPr>
                <w:rFonts w:eastAsiaTheme="minorHAnsi"/>
              </w:rPr>
              <w:t>AFUE 90%</w:t>
            </w:r>
          </w:p>
        </w:tc>
        <w:tc>
          <w:tcPr>
            <w:tcW w:w="1166" w:type="dxa"/>
            <w:shd w:val="clear" w:color="auto" w:fill="auto"/>
          </w:tcPr>
          <w:p w:rsidR="004D7083" w:rsidRPr="00A05FC2" w:rsidRDefault="004D7083" w:rsidP="00645A06">
            <w:pPr>
              <w:pStyle w:val="TableText"/>
              <w:rPr>
                <w:rFonts w:eastAsiaTheme="minorHAnsi"/>
              </w:rPr>
            </w:pPr>
            <w:r w:rsidRPr="00A05FC2">
              <w:rPr>
                <w:rFonts w:eastAsiaTheme="minorHAnsi"/>
              </w:rPr>
              <w:t>92.5%</w:t>
            </w:r>
          </w:p>
        </w:tc>
      </w:tr>
      <w:tr w:rsidR="004D7083" w:rsidRPr="00A05FC2" w:rsidTr="00645A06">
        <w:trPr>
          <w:trHeight w:val="262"/>
          <w:jc w:val="center"/>
        </w:trPr>
        <w:tc>
          <w:tcPr>
            <w:tcW w:w="2845" w:type="dxa"/>
            <w:shd w:val="clear" w:color="auto" w:fill="auto"/>
          </w:tcPr>
          <w:p w:rsidR="004D7083" w:rsidRPr="00A05FC2" w:rsidRDefault="004D7083" w:rsidP="00645A06">
            <w:pPr>
              <w:pStyle w:val="TableText"/>
              <w:rPr>
                <w:rFonts w:eastAsiaTheme="minorHAnsi"/>
              </w:rPr>
            </w:pPr>
            <w:r w:rsidRPr="00A05FC2">
              <w:rPr>
                <w:rFonts w:eastAsiaTheme="minorHAnsi"/>
              </w:rPr>
              <w:t>AFUE 95%</w:t>
            </w:r>
          </w:p>
        </w:tc>
        <w:tc>
          <w:tcPr>
            <w:tcW w:w="1166" w:type="dxa"/>
            <w:shd w:val="clear" w:color="auto" w:fill="auto"/>
          </w:tcPr>
          <w:p w:rsidR="004D7083" w:rsidRPr="00A05FC2" w:rsidRDefault="004D7083" w:rsidP="00645A06">
            <w:pPr>
              <w:pStyle w:val="TableText"/>
              <w:rPr>
                <w:rFonts w:eastAsiaTheme="minorHAnsi"/>
              </w:rPr>
            </w:pPr>
            <w:r w:rsidRPr="00A05FC2">
              <w:rPr>
                <w:rFonts w:eastAsiaTheme="minorHAnsi"/>
              </w:rPr>
              <w:t>95%</w:t>
            </w:r>
          </w:p>
        </w:tc>
      </w:tr>
    </w:tbl>
    <w:p w:rsidR="004D7083" w:rsidRDefault="004D7083" w:rsidP="004D7083">
      <w:pPr>
        <w:pStyle w:val="TableText"/>
      </w:pPr>
    </w:p>
    <w:p w:rsidR="004D7083" w:rsidRPr="00A05FC2" w:rsidRDefault="004D7083" w:rsidP="004D7083">
      <w:pPr>
        <w:pStyle w:val="TableText"/>
      </w:pPr>
      <w:r w:rsidRPr="00583CC5">
        <w:rPr>
          <w:lang w:val="en-US"/>
        </w:rPr>
        <mc:AlternateContent>
          <mc:Choice Requires="wps">
            <w:drawing>
              <wp:inline distT="0" distB="0" distL="0" distR="0" wp14:anchorId="15798FDC" wp14:editId="7390B120">
                <wp:extent cx="5819887" cy="4435813"/>
                <wp:effectExtent l="0" t="0" r="28575" b="22225"/>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887" cy="4435813"/>
                        </a:xfrm>
                        <a:prstGeom prst="rect">
                          <a:avLst/>
                        </a:prstGeom>
                        <a:solidFill>
                          <a:srgbClr val="FFFFFF"/>
                        </a:solidFill>
                        <a:ln w="9525">
                          <a:solidFill>
                            <a:srgbClr val="000000"/>
                          </a:solidFill>
                          <a:miter lim="800000"/>
                          <a:headEnd/>
                          <a:tailEnd/>
                        </a:ln>
                      </wps:spPr>
                      <wps:txbx>
                        <w:txbxContent>
                          <w:p w:rsidR="00AA3E74" w:rsidRDefault="00AA3E74" w:rsidP="004D7083">
                            <w:pPr>
                              <w:rPr>
                                <w:rFonts w:cstheme="minorHAnsi"/>
                                <w:szCs w:val="20"/>
                              </w:rPr>
                            </w:pPr>
                            <w:r>
                              <w:rPr>
                                <w:rFonts w:cstheme="minorHAnsi"/>
                                <w:szCs w:val="20"/>
                              </w:rPr>
                              <w:t xml:space="preserve">Time of Sale: </w:t>
                            </w:r>
                          </w:p>
                          <w:p w:rsidR="00AA3E74" w:rsidRPr="002F2634" w:rsidRDefault="00AA3E74" w:rsidP="004D7083">
                            <w:pPr>
                              <w:rPr>
                                <w:rFonts w:cstheme="minorHAnsi"/>
                                <w:szCs w:val="20"/>
                              </w:rPr>
                            </w:pPr>
                            <w:r w:rsidRPr="002F2634">
                              <w:rPr>
                                <w:rFonts w:cstheme="minorHAnsi"/>
                                <w:szCs w:val="20"/>
                              </w:rPr>
                              <w:t>For example, a default sized ENERGY STAR boiler purchased and installed near Springfield in the year 2012</w:t>
                            </w:r>
                          </w:p>
                          <w:p w:rsidR="00AA3E74" w:rsidRPr="002F2634" w:rsidRDefault="00AA3E74" w:rsidP="004D7083">
                            <w:pPr>
                              <w:ind w:left="1440"/>
                              <w:rPr>
                                <w:rFonts w:eastAsiaTheme="minorHAnsi" w:cstheme="minorHAnsi"/>
                                <w:color w:val="000000"/>
                                <w:szCs w:val="20"/>
                              </w:rPr>
                            </w:pPr>
                            <w:r w:rsidRPr="002F2634">
                              <w:rPr>
                                <w:rFonts w:cstheme="minorHAnsi"/>
                                <w:noProof/>
                                <w:szCs w:val="20"/>
                              </w:rPr>
                              <w:t>ΔTherms</w:t>
                            </w:r>
                            <w:r w:rsidRPr="002F2634">
                              <w:rPr>
                                <w:rFonts w:cstheme="minorHAnsi"/>
                                <w:noProof/>
                                <w:szCs w:val="20"/>
                              </w:rPr>
                              <w:tab/>
                              <w:t>= (1043) * (1/0.8) - 1/0.875)</w:t>
                            </w:r>
                          </w:p>
                          <w:p w:rsidR="00AA3E74" w:rsidRDefault="00AA3E74" w:rsidP="004D7083">
                            <w:pPr>
                              <w:ind w:left="3024" w:hanging="144"/>
                              <w:rPr>
                                <w:rFonts w:cstheme="minorHAnsi"/>
                                <w:noProof/>
                              </w:rPr>
                            </w:pPr>
                            <w:r w:rsidRPr="002F2634">
                              <w:rPr>
                                <w:rFonts w:cstheme="minorHAnsi"/>
                                <w:noProof/>
                              </w:rPr>
                              <w:t>= 112 Therms</w:t>
                            </w:r>
                          </w:p>
                          <w:p w:rsidR="00AA3E74" w:rsidRDefault="00AA3E74" w:rsidP="004D7083">
                            <w:pPr>
                              <w:ind w:left="144" w:hanging="144"/>
                              <w:rPr>
                                <w:rFonts w:cstheme="minorHAnsi"/>
                                <w:noProof/>
                              </w:rPr>
                            </w:pPr>
                          </w:p>
                          <w:p w:rsidR="00AA3E74" w:rsidRDefault="00AA3E74" w:rsidP="004D7083">
                            <w:pPr>
                              <w:ind w:left="144" w:hanging="144"/>
                              <w:rPr>
                                <w:rFonts w:cstheme="minorHAnsi"/>
                                <w:noProof/>
                              </w:rPr>
                            </w:pPr>
                            <w:r>
                              <w:rPr>
                                <w:rFonts w:cstheme="minorHAnsi"/>
                                <w:noProof/>
                              </w:rPr>
                              <w:t>Early Replacement:</w:t>
                            </w:r>
                          </w:p>
                          <w:p w:rsidR="00AA3E74" w:rsidRDefault="00AA3E74" w:rsidP="004D7083">
                            <w:pPr>
                              <w:ind w:left="144" w:hanging="144"/>
                              <w:rPr>
                                <w:rFonts w:cstheme="minorHAnsi"/>
                                <w:noProof/>
                              </w:rPr>
                            </w:pPr>
                            <w:r>
                              <w:rPr>
                                <w:rFonts w:cstheme="minorHAnsi"/>
                                <w:noProof/>
                              </w:rPr>
                              <w:t>For example, an existing function boiler with unknown efficiency is replaced with an ENERGY STAR boiler purchased and installed in Springfield in 2013.</w:t>
                            </w:r>
                          </w:p>
                          <w:p w:rsidR="00AA3E74" w:rsidRPr="000B7BB6" w:rsidRDefault="00AA3E74" w:rsidP="004D7083">
                            <w:pPr>
                              <w:ind w:left="1440" w:hanging="720"/>
                              <w:rPr>
                                <w:rFonts w:cstheme="minorHAnsi"/>
                                <w:noProof/>
                              </w:rPr>
                            </w:pPr>
                            <w:r w:rsidRPr="00A05FC2">
                              <w:rPr>
                                <w:rFonts w:cstheme="minorHAnsi"/>
                                <w:noProof/>
                              </w:rPr>
                              <w:t xml:space="preserve">ΔTherms </w:t>
                            </w:r>
                            <w:r w:rsidRPr="000B7BB6">
                              <w:rPr>
                                <w:rFonts w:cstheme="minorHAnsi"/>
                                <w:noProof/>
                              </w:rPr>
                              <w:t>for remain</w:t>
                            </w:r>
                            <w:r>
                              <w:rPr>
                                <w:rFonts w:cstheme="minorHAnsi"/>
                                <w:noProof/>
                              </w:rPr>
                              <w:t>ing life of existing unit (1st 8</w:t>
                            </w:r>
                            <w:r w:rsidRPr="000B7BB6">
                              <w:rPr>
                                <w:rFonts w:cstheme="minorHAnsi"/>
                                <w:noProof/>
                              </w:rPr>
                              <w:t xml:space="preserve"> years):</w:t>
                            </w:r>
                          </w:p>
                          <w:p w:rsidR="00AA3E74" w:rsidRDefault="00AA3E74" w:rsidP="004D7083">
                            <w:pPr>
                              <w:ind w:left="1440"/>
                              <w:rPr>
                                <w:rFonts w:cstheme="minorHAnsi"/>
                                <w:noProof/>
                              </w:rPr>
                            </w:pPr>
                            <w:r w:rsidRPr="00A05FC2">
                              <w:rPr>
                                <w:rFonts w:cstheme="minorHAnsi"/>
                                <w:noProof/>
                              </w:rPr>
                              <w:t xml:space="preserve">= </w:t>
                            </w:r>
                            <w:r>
                              <w:rPr>
                                <w:rFonts w:cstheme="minorHAnsi"/>
                                <w:noProof/>
                              </w:rPr>
                              <w:t xml:space="preserve">1043 * (1/0.616 – 1/0.875) </w:t>
                            </w:r>
                          </w:p>
                          <w:p w:rsidR="00AA3E74" w:rsidRDefault="00AA3E74" w:rsidP="004D7083">
                            <w:pPr>
                              <w:ind w:left="1440"/>
                              <w:rPr>
                                <w:rFonts w:cstheme="minorHAnsi"/>
                                <w:noProof/>
                              </w:rPr>
                            </w:pPr>
                            <w:r>
                              <w:rPr>
                                <w:rFonts w:cstheme="minorHAnsi"/>
                                <w:noProof/>
                              </w:rPr>
                              <w:t>= 501 Therms</w:t>
                            </w:r>
                          </w:p>
                          <w:p w:rsidR="00AA3E74" w:rsidRPr="000B7BB6" w:rsidRDefault="00AA3E74" w:rsidP="004D7083">
                            <w:pPr>
                              <w:ind w:left="1440" w:hanging="720"/>
                              <w:rPr>
                                <w:rFonts w:cstheme="minorHAnsi"/>
                                <w:noProof/>
                              </w:rPr>
                            </w:pPr>
                            <w:r w:rsidRPr="00A05FC2">
                              <w:rPr>
                                <w:rFonts w:cstheme="minorHAnsi"/>
                                <w:noProof/>
                              </w:rPr>
                              <w:t xml:space="preserve">ΔTherms </w:t>
                            </w:r>
                            <w:r w:rsidRPr="000B7BB6">
                              <w:rPr>
                                <w:rFonts w:cstheme="minorHAnsi"/>
                                <w:noProof/>
                              </w:rPr>
                              <w:t xml:space="preserve">for remaining measure life (next </w:t>
                            </w:r>
                            <w:r>
                              <w:rPr>
                                <w:rFonts w:cstheme="minorHAnsi"/>
                                <w:noProof/>
                              </w:rPr>
                              <w:t>17</w:t>
                            </w:r>
                            <w:r w:rsidRPr="000B7BB6">
                              <w:rPr>
                                <w:rFonts w:cstheme="minorHAnsi"/>
                                <w:noProof/>
                              </w:rPr>
                              <w:t xml:space="preserve"> years):</w:t>
                            </w:r>
                          </w:p>
                          <w:p w:rsidR="00AA3E74" w:rsidRPr="002F2634" w:rsidRDefault="00AA3E74" w:rsidP="004D7083">
                            <w:pPr>
                              <w:ind w:left="1440"/>
                              <w:rPr>
                                <w:rFonts w:eastAsiaTheme="minorHAnsi" w:cstheme="minorHAnsi"/>
                                <w:color w:val="000000"/>
                                <w:szCs w:val="20"/>
                              </w:rPr>
                            </w:pPr>
                            <w:r w:rsidRPr="002F2634">
                              <w:rPr>
                                <w:rFonts w:cstheme="minorHAnsi"/>
                                <w:noProof/>
                                <w:szCs w:val="20"/>
                              </w:rPr>
                              <w:t>= (1043) * (1/0.8</w:t>
                            </w:r>
                            <w:r>
                              <w:rPr>
                                <w:rFonts w:cstheme="minorHAnsi"/>
                                <w:noProof/>
                                <w:szCs w:val="20"/>
                              </w:rPr>
                              <w:t>2</w:t>
                            </w:r>
                            <w:r w:rsidRPr="002F2634">
                              <w:rPr>
                                <w:rFonts w:cstheme="minorHAnsi"/>
                                <w:noProof/>
                                <w:szCs w:val="20"/>
                              </w:rPr>
                              <w:t xml:space="preserve"> - 1/0.875)</w:t>
                            </w:r>
                          </w:p>
                          <w:p w:rsidR="00AA3E74" w:rsidRDefault="00AA3E74" w:rsidP="004D7083">
                            <w:pPr>
                              <w:ind w:left="720" w:firstLine="720"/>
                              <w:rPr>
                                <w:rFonts w:cstheme="minorHAnsi"/>
                                <w:noProof/>
                              </w:rPr>
                            </w:pPr>
                            <w:r w:rsidRPr="002F2634">
                              <w:rPr>
                                <w:rFonts w:cstheme="minorHAnsi"/>
                                <w:noProof/>
                              </w:rPr>
                              <w:t xml:space="preserve">= </w:t>
                            </w:r>
                            <w:r>
                              <w:rPr>
                                <w:rFonts w:cstheme="minorHAnsi"/>
                                <w:noProof/>
                              </w:rPr>
                              <w:t>80.0</w:t>
                            </w:r>
                            <w:r w:rsidRPr="002F2634">
                              <w:rPr>
                                <w:rFonts w:cstheme="minorHAnsi"/>
                                <w:noProof/>
                              </w:rPr>
                              <w:t xml:space="preserve"> Therms</w:t>
                            </w:r>
                          </w:p>
                          <w:p w:rsidR="00AA3E74" w:rsidRPr="002F2634" w:rsidRDefault="00AA3E74" w:rsidP="004D7083">
                            <w:pPr>
                              <w:ind w:left="3024" w:hanging="144"/>
                              <w:rPr>
                                <w:rFonts w:cstheme="minorHAnsi"/>
                                <w:noProof/>
                              </w:rPr>
                            </w:pPr>
                          </w:p>
                          <w:p w:rsidR="00AA3E74" w:rsidRDefault="00AA3E74" w:rsidP="004D7083"/>
                        </w:txbxContent>
                      </wps:txbx>
                      <wps:bodyPr rot="0" vert="horz" wrap="square" lIns="91440" tIns="45720" rIns="91440" bIns="45720" anchor="t" anchorCtr="0">
                        <a:noAutofit/>
                      </wps:bodyPr>
                    </wps:wsp>
                  </a:graphicData>
                </a:graphic>
              </wp:inline>
            </w:drawing>
          </mc:Choice>
          <mc:Fallback>
            <w:pict>
              <v:shape id="_x0000_s1119" type="#_x0000_t202" style="width:458.25pt;height:34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">
                <v:textbox>
                  <w:txbxContent>
                    <w:p w:rsidR="00AA3E74" w:rsidRDefault="00AA3E74" w:rsidP="004D7083">
                      <w:pPr>
                        <w:rPr>
                          <w:rFonts w:cstheme="minorHAnsi"/>
                          <w:szCs w:val="20"/>
                        </w:rPr>
                      </w:pPr>
                      <w:r>
                        <w:rPr>
                          <w:rFonts w:cstheme="minorHAnsi"/>
                          <w:szCs w:val="20"/>
                        </w:rPr>
                        <w:t xml:space="preserve">Time of Sale: </w:t>
                      </w:r>
                    </w:p>
                    <w:p w:rsidR="00AA3E74" w:rsidRPr="002F2634" w:rsidRDefault="00AA3E74" w:rsidP="004D7083">
                      <w:pPr>
                        <w:rPr>
                          <w:rFonts w:cstheme="minorHAnsi"/>
                          <w:szCs w:val="20"/>
                        </w:rPr>
                      </w:pPr>
                      <w:r w:rsidRPr="002F2634">
                        <w:rPr>
                          <w:rFonts w:cstheme="minorHAnsi"/>
                          <w:szCs w:val="20"/>
                        </w:rPr>
                        <w:t>For example, a default sized ENERGY STAR boiler purchased and installed near Springfield in the year 2012</w:t>
                      </w:r>
                    </w:p>
                    <w:p w:rsidR="00AA3E74" w:rsidRPr="002F2634" w:rsidRDefault="00AA3E74" w:rsidP="004D7083">
                      <w:pPr>
                        <w:ind w:left="1440"/>
                        <w:rPr>
                          <w:rFonts w:eastAsiaTheme="minorHAnsi" w:cstheme="minorHAnsi"/>
                          <w:color w:val="000000"/>
                          <w:szCs w:val="20"/>
                        </w:rPr>
                      </w:pPr>
                      <w:r w:rsidRPr="002F2634">
                        <w:rPr>
                          <w:rFonts w:cstheme="minorHAnsi"/>
                          <w:noProof/>
                          <w:szCs w:val="20"/>
                        </w:rPr>
                        <w:t>ΔTherms</w:t>
                      </w:r>
                      <w:r w:rsidRPr="002F2634">
                        <w:rPr>
                          <w:rFonts w:cstheme="minorHAnsi"/>
                          <w:noProof/>
                          <w:szCs w:val="20"/>
                        </w:rPr>
                        <w:tab/>
                        <w:t>= (1043) * (1/0.8) - 1/0.875)</w:t>
                      </w:r>
                    </w:p>
                    <w:p w:rsidR="00AA3E74" w:rsidRDefault="00AA3E74" w:rsidP="004D7083">
                      <w:pPr>
                        <w:ind w:left="3024" w:hanging="144"/>
                        <w:rPr>
                          <w:rFonts w:cstheme="minorHAnsi"/>
                          <w:noProof/>
                        </w:rPr>
                      </w:pPr>
                      <w:r w:rsidRPr="002F2634">
                        <w:rPr>
                          <w:rFonts w:cstheme="minorHAnsi"/>
                          <w:noProof/>
                        </w:rPr>
                        <w:t>= 112 Therms</w:t>
                      </w:r>
                    </w:p>
                    <w:p w:rsidR="00AA3E74" w:rsidRDefault="00AA3E74" w:rsidP="004D7083">
                      <w:pPr>
                        <w:ind w:left="144" w:hanging="144"/>
                        <w:rPr>
                          <w:rFonts w:cstheme="minorHAnsi"/>
                          <w:noProof/>
                        </w:rPr>
                      </w:pPr>
                    </w:p>
                    <w:p w:rsidR="00AA3E74" w:rsidRDefault="00AA3E74" w:rsidP="004D7083">
                      <w:pPr>
                        <w:ind w:left="144" w:hanging="144"/>
                        <w:rPr>
                          <w:rFonts w:cstheme="minorHAnsi"/>
                          <w:noProof/>
                        </w:rPr>
                      </w:pPr>
                      <w:r>
                        <w:rPr>
                          <w:rFonts w:cstheme="minorHAnsi"/>
                          <w:noProof/>
                        </w:rPr>
                        <w:t>Early Replacement:</w:t>
                      </w:r>
                    </w:p>
                    <w:p w:rsidR="00AA3E74" w:rsidRDefault="00AA3E74" w:rsidP="004D7083">
                      <w:pPr>
                        <w:ind w:left="144" w:hanging="144"/>
                        <w:rPr>
                          <w:rFonts w:cstheme="minorHAnsi"/>
                          <w:noProof/>
                        </w:rPr>
                      </w:pPr>
                      <w:r>
                        <w:rPr>
                          <w:rFonts w:cstheme="minorHAnsi"/>
                          <w:noProof/>
                        </w:rPr>
                        <w:t>For example, an existing function boiler with unknown efficiency is replaced with an ENERGY STAR boiler purchased and installed in Springfield in 2013.</w:t>
                      </w:r>
                    </w:p>
                    <w:p w:rsidR="00AA3E74" w:rsidRPr="000B7BB6" w:rsidRDefault="00AA3E74" w:rsidP="004D7083">
                      <w:pPr>
                        <w:ind w:left="1440" w:hanging="720"/>
                        <w:rPr>
                          <w:rFonts w:cstheme="minorHAnsi"/>
                          <w:noProof/>
                        </w:rPr>
                      </w:pPr>
                      <w:r w:rsidRPr="00A05FC2">
                        <w:rPr>
                          <w:rFonts w:cstheme="minorHAnsi"/>
                          <w:noProof/>
                        </w:rPr>
                        <w:t xml:space="preserve">ΔTherms </w:t>
                      </w:r>
                      <w:r w:rsidRPr="000B7BB6">
                        <w:rPr>
                          <w:rFonts w:cstheme="minorHAnsi"/>
                          <w:noProof/>
                        </w:rPr>
                        <w:t>for remain</w:t>
                      </w:r>
                      <w:r>
                        <w:rPr>
                          <w:rFonts w:cstheme="minorHAnsi"/>
                          <w:noProof/>
                        </w:rPr>
                        <w:t>ing life of existing unit (1st 8</w:t>
                      </w:r>
                      <w:r w:rsidRPr="000B7BB6">
                        <w:rPr>
                          <w:rFonts w:cstheme="minorHAnsi"/>
                          <w:noProof/>
                        </w:rPr>
                        <w:t xml:space="preserve"> years):</w:t>
                      </w:r>
                    </w:p>
                    <w:p w:rsidR="00AA3E74" w:rsidRDefault="00AA3E74" w:rsidP="004D7083">
                      <w:pPr>
                        <w:ind w:left="1440"/>
                        <w:rPr>
                          <w:rFonts w:cstheme="minorHAnsi"/>
                          <w:noProof/>
                        </w:rPr>
                      </w:pPr>
                      <w:r w:rsidRPr="00A05FC2">
                        <w:rPr>
                          <w:rFonts w:cstheme="minorHAnsi"/>
                          <w:noProof/>
                        </w:rPr>
                        <w:t xml:space="preserve">= </w:t>
                      </w:r>
                      <w:r>
                        <w:rPr>
                          <w:rFonts w:cstheme="minorHAnsi"/>
                          <w:noProof/>
                        </w:rPr>
                        <w:t xml:space="preserve">1043 * (1/0.616 – 1/0.875) </w:t>
                      </w:r>
                    </w:p>
                    <w:p w:rsidR="00AA3E74" w:rsidRDefault="00AA3E74" w:rsidP="004D7083">
                      <w:pPr>
                        <w:ind w:left="1440"/>
                        <w:rPr>
                          <w:rFonts w:cstheme="minorHAnsi"/>
                          <w:noProof/>
                        </w:rPr>
                      </w:pPr>
                      <w:r>
                        <w:rPr>
                          <w:rFonts w:cstheme="minorHAnsi"/>
                          <w:noProof/>
                        </w:rPr>
                        <w:t>= 501 Therms</w:t>
                      </w:r>
                    </w:p>
                    <w:p w:rsidR="00AA3E74" w:rsidRPr="000B7BB6" w:rsidRDefault="00AA3E74" w:rsidP="004D7083">
                      <w:pPr>
                        <w:ind w:left="1440" w:hanging="720"/>
                        <w:rPr>
                          <w:rFonts w:cstheme="minorHAnsi"/>
                          <w:noProof/>
                        </w:rPr>
                      </w:pPr>
                      <w:r w:rsidRPr="00A05FC2">
                        <w:rPr>
                          <w:rFonts w:cstheme="minorHAnsi"/>
                          <w:noProof/>
                        </w:rPr>
                        <w:t xml:space="preserve">ΔTherms </w:t>
                      </w:r>
                      <w:r w:rsidRPr="000B7BB6">
                        <w:rPr>
                          <w:rFonts w:cstheme="minorHAnsi"/>
                          <w:noProof/>
                        </w:rPr>
                        <w:t xml:space="preserve">for remaining measure life (next </w:t>
                      </w:r>
                      <w:r>
                        <w:rPr>
                          <w:rFonts w:cstheme="minorHAnsi"/>
                          <w:noProof/>
                        </w:rPr>
                        <w:t>17</w:t>
                      </w:r>
                      <w:r w:rsidRPr="000B7BB6">
                        <w:rPr>
                          <w:rFonts w:cstheme="minorHAnsi"/>
                          <w:noProof/>
                        </w:rPr>
                        <w:t xml:space="preserve"> years):</w:t>
                      </w:r>
                    </w:p>
                    <w:p w:rsidR="00AA3E74" w:rsidRPr="002F2634" w:rsidRDefault="00AA3E74" w:rsidP="004D7083">
                      <w:pPr>
                        <w:ind w:left="1440"/>
                        <w:rPr>
                          <w:rFonts w:eastAsiaTheme="minorHAnsi" w:cstheme="minorHAnsi"/>
                          <w:color w:val="000000"/>
                          <w:szCs w:val="20"/>
                        </w:rPr>
                      </w:pPr>
                      <w:r w:rsidRPr="002F2634">
                        <w:rPr>
                          <w:rFonts w:cstheme="minorHAnsi"/>
                          <w:noProof/>
                          <w:szCs w:val="20"/>
                        </w:rPr>
                        <w:t>= (1043) * (1/0.8</w:t>
                      </w:r>
                      <w:r>
                        <w:rPr>
                          <w:rFonts w:cstheme="minorHAnsi"/>
                          <w:noProof/>
                          <w:szCs w:val="20"/>
                        </w:rPr>
                        <w:t>2</w:t>
                      </w:r>
                      <w:r w:rsidRPr="002F2634">
                        <w:rPr>
                          <w:rFonts w:cstheme="minorHAnsi"/>
                          <w:noProof/>
                          <w:szCs w:val="20"/>
                        </w:rPr>
                        <w:t xml:space="preserve"> - 1/0.875)</w:t>
                      </w:r>
                    </w:p>
                    <w:p w:rsidR="00AA3E74" w:rsidRDefault="00AA3E74" w:rsidP="004D7083">
                      <w:pPr>
                        <w:ind w:left="720" w:firstLine="720"/>
                        <w:rPr>
                          <w:rFonts w:cstheme="minorHAnsi"/>
                          <w:noProof/>
                        </w:rPr>
                      </w:pPr>
                      <w:r w:rsidRPr="002F2634">
                        <w:rPr>
                          <w:rFonts w:cstheme="minorHAnsi"/>
                          <w:noProof/>
                        </w:rPr>
                        <w:t xml:space="preserve">= </w:t>
                      </w:r>
                      <w:r>
                        <w:rPr>
                          <w:rFonts w:cstheme="minorHAnsi"/>
                          <w:noProof/>
                        </w:rPr>
                        <w:t>80.0</w:t>
                      </w:r>
                      <w:r w:rsidRPr="002F2634">
                        <w:rPr>
                          <w:rFonts w:cstheme="minorHAnsi"/>
                          <w:noProof/>
                        </w:rPr>
                        <w:t xml:space="preserve"> Therms</w:t>
                      </w:r>
                    </w:p>
                    <w:p w:rsidR="00AA3E74" w:rsidRPr="002F2634" w:rsidRDefault="00AA3E74" w:rsidP="004D7083">
                      <w:pPr>
                        <w:ind w:left="3024" w:hanging="144"/>
                        <w:rPr>
                          <w:rFonts w:cstheme="minorHAnsi"/>
                          <w:noProof/>
                        </w:rPr>
                      </w:pPr>
                    </w:p>
                    <w:p w:rsidR="00AA3E74" w:rsidRDefault="00AA3E74" w:rsidP="004D7083"/>
                  </w:txbxContent>
                </v:textbox>
                <w10:anchorlock/>
              </v:shape>
            </w:pict>
          </mc:Fallback>
        </mc:AlternateContent>
      </w:r>
    </w:p>
    <w:p w:rsidR="004D7083" w:rsidRPr="00A05FC2" w:rsidRDefault="004D7083" w:rsidP="002C4399">
      <w:pPr>
        <w:pStyle w:val="Heading6"/>
      </w:pPr>
      <w:r w:rsidRPr="00A05FC2">
        <w:t xml:space="preserve">Water Impact Descriptions and Calculation  </w:t>
      </w:r>
    </w:p>
    <w:p w:rsidR="004D7083" w:rsidRPr="00A05FC2" w:rsidRDefault="004D7083" w:rsidP="004D7083">
      <w:pPr>
        <w:rPr>
          <w:rFonts w:cstheme="minorHAnsi"/>
          <w:b/>
          <w:iCs/>
        </w:rPr>
      </w:pPr>
      <w:r w:rsidRPr="00A05FC2">
        <w:rPr>
          <w:rFonts w:cstheme="minorHAnsi"/>
        </w:rPr>
        <w:t>N/A</w:t>
      </w:r>
    </w:p>
    <w:p w:rsidR="004D7083" w:rsidRPr="00A05FC2" w:rsidRDefault="004D7083" w:rsidP="002C4399">
      <w:pPr>
        <w:pStyle w:val="Heading6"/>
      </w:pPr>
      <w:r w:rsidRPr="00A05FC2">
        <w:t xml:space="preserve">Deemed O&amp;M Cost Adjustment Calculation </w:t>
      </w:r>
    </w:p>
    <w:p w:rsidR="004D7083" w:rsidRPr="00A05FC2" w:rsidRDefault="004D7083" w:rsidP="004D7083">
      <w:pPr>
        <w:rPr>
          <w:rFonts w:cstheme="minorHAnsi"/>
        </w:rPr>
      </w:pPr>
      <w:r w:rsidRPr="00A05FC2">
        <w:rPr>
          <w:rFonts w:cstheme="minorHAnsi"/>
        </w:rPr>
        <w:t>N/A</w:t>
      </w:r>
    </w:p>
    <w:p w:rsidR="004D7083" w:rsidRPr="00A05FC2" w:rsidRDefault="004D7083" w:rsidP="002C4399">
      <w:pPr>
        <w:pStyle w:val="Heading6"/>
        <w:rPr>
          <w:highlight w:val="lightGray"/>
        </w:rPr>
      </w:pPr>
      <w:r w:rsidRPr="00D64CF2">
        <w:t xml:space="preserve"> </w:t>
      </w:r>
      <w:r>
        <w:t xml:space="preserve">Measure Code: </w:t>
      </w:r>
      <w:r w:rsidRPr="0069549D">
        <w:t>RS-</w:t>
      </w:r>
      <w:r>
        <w:t>HVC</w:t>
      </w:r>
      <w:r w:rsidRPr="0069549D">
        <w:t>-</w:t>
      </w:r>
      <w:r>
        <w:t>GHEB</w:t>
      </w:r>
      <w:r w:rsidRPr="0069549D">
        <w:t>-V0</w:t>
      </w:r>
      <w:r>
        <w:t>2</w:t>
      </w:r>
      <w:r w:rsidRPr="0069549D">
        <w:t>-</w:t>
      </w:r>
      <w:r>
        <w:t>130601</w:t>
      </w:r>
    </w:p>
    <w:p w:rsidR="004D7083" w:rsidRPr="00A05FC2" w:rsidRDefault="004D7083" w:rsidP="004D7083">
      <w:pPr>
        <w:pStyle w:val="VersionText"/>
        <w:rPr>
          <w:highlight w:val="lightGray"/>
        </w:rPr>
      </w:pPr>
    </w:p>
    <w:p w:rsidR="004D7083" w:rsidRDefault="004D7083" w:rsidP="004D7083">
      <w:pPr>
        <w:widowControl/>
        <w:spacing w:after="0"/>
        <w:jc w:val="left"/>
        <w:rPr>
          <w:rFonts w:cstheme="minorHAnsi"/>
          <w:highlight w:val="lightGray"/>
        </w:rPr>
        <w:sectPr w:rsidR="004D7083" w:rsidSect="0009467B">
          <w:headerReference w:type="default" r:id="rId282"/>
          <w:pgSz w:w="12240" w:h="15840" w:code="1"/>
          <w:pgMar w:top="1440" w:right="1440" w:bottom="1440" w:left="1440" w:header="720" w:footer="720" w:gutter="0"/>
          <w:cols w:space="720"/>
          <w:docGrid w:linePitch="360"/>
        </w:sectPr>
      </w:pPr>
    </w:p>
    <w:p w:rsidR="004D7083" w:rsidRPr="000B7BB6" w:rsidRDefault="004D7083">
      <w:pPr>
        <w:pStyle w:val="Heading3"/>
      </w:pPr>
      <w:bookmarkStart w:id="954" w:name="_Toc319489380"/>
      <w:bookmarkStart w:id="955" w:name="_Toc319662651"/>
      <w:bookmarkStart w:id="956" w:name="_Ref325429428"/>
      <w:bookmarkStart w:id="957" w:name="_Ref325429432"/>
      <w:bookmarkStart w:id="958" w:name="_Toc333219085"/>
      <w:bookmarkStart w:id="959" w:name="_Ref355961189"/>
      <w:bookmarkStart w:id="960" w:name="_Toc380062903"/>
      <w:bookmarkStart w:id="961" w:name="_Toc315447660"/>
      <w:r w:rsidRPr="000B7BB6">
        <w:t>Gas High Efficiency Furnace</w:t>
      </w:r>
      <w:bookmarkEnd w:id="954"/>
      <w:bookmarkEnd w:id="955"/>
      <w:bookmarkEnd w:id="956"/>
      <w:bookmarkEnd w:id="957"/>
      <w:bookmarkEnd w:id="958"/>
      <w:bookmarkEnd w:id="959"/>
      <w:bookmarkEnd w:id="960"/>
      <w:r w:rsidRPr="000B7BB6">
        <w:t xml:space="preserve"> </w:t>
      </w:r>
      <w:bookmarkEnd w:id="961"/>
    </w:p>
    <w:p w:rsidR="004D7083" w:rsidRPr="00FC4E67" w:rsidRDefault="004D7083" w:rsidP="004D7083">
      <w:pPr>
        <w:keepNext/>
        <w:keepLines/>
        <w:spacing w:before="200"/>
        <w:outlineLvl w:val="5"/>
        <w:rPr>
          <w:rFonts w:eastAsiaTheme="majorEastAsia"/>
          <w:b/>
          <w:smallCaps/>
          <w:sz w:val="18"/>
          <w:szCs w:val="18"/>
        </w:rPr>
      </w:pPr>
      <w:r w:rsidRPr="00FC4E67">
        <w:rPr>
          <w:rFonts w:eastAsiaTheme="majorEastAsia"/>
          <w:b/>
          <w:smallCaps/>
          <w:sz w:val="18"/>
          <w:szCs w:val="18"/>
        </w:rPr>
        <w:t xml:space="preserve">Description </w:t>
      </w:r>
    </w:p>
    <w:p w:rsidR="004D7083" w:rsidRPr="00FC4E67" w:rsidRDefault="004D7083" w:rsidP="004D7083">
      <w:pPr>
        <w:rPr>
          <w:rFonts w:cstheme="minorHAnsi"/>
        </w:rPr>
      </w:pPr>
      <w:r w:rsidRPr="00FC4E67">
        <w:rPr>
          <w:rFonts w:cstheme="minorHAnsi"/>
        </w:rPr>
        <w:t>High efficiency furnace features may include improved heat exchangers and modulating multi-stage burners.</w:t>
      </w:r>
    </w:p>
    <w:p w:rsidR="004D7083" w:rsidRPr="00FC4E67" w:rsidRDefault="004D7083" w:rsidP="004D7083">
      <w:pPr>
        <w:rPr>
          <w:rFonts w:cstheme="minorHAnsi"/>
        </w:rPr>
      </w:pPr>
      <w:r w:rsidRPr="00FC4E67">
        <w:rPr>
          <w:rFonts w:cstheme="minorHAnsi"/>
          <w:szCs w:val="20"/>
        </w:rPr>
        <w:t xml:space="preserve">This measure </w:t>
      </w:r>
      <w:r w:rsidRPr="00FC4E67">
        <w:rPr>
          <w:rFonts w:cstheme="minorHAnsi"/>
        </w:rPr>
        <w:t xml:space="preserve">characterizes: </w:t>
      </w:r>
    </w:p>
    <w:p w:rsidR="004D7083" w:rsidRPr="00FC4E67" w:rsidRDefault="004D7083" w:rsidP="004D7083">
      <w:pPr>
        <w:numPr>
          <w:ilvl w:val="0"/>
          <w:numId w:val="22"/>
        </w:numPr>
        <w:contextualSpacing/>
        <w:rPr>
          <w:rFonts w:cstheme="minorHAnsi"/>
        </w:rPr>
      </w:pPr>
      <w:r w:rsidRPr="00FC4E67">
        <w:rPr>
          <w:rFonts w:cstheme="minorHAnsi"/>
        </w:rPr>
        <w:t xml:space="preserve">Time of sale: </w:t>
      </w:r>
    </w:p>
    <w:p w:rsidR="004D7083" w:rsidRPr="00FC4E67" w:rsidRDefault="004D7083" w:rsidP="004D7083">
      <w:pPr>
        <w:numPr>
          <w:ilvl w:val="1"/>
          <w:numId w:val="22"/>
        </w:numPr>
        <w:contextualSpacing/>
        <w:rPr>
          <w:rFonts w:cstheme="minorHAnsi"/>
        </w:rPr>
      </w:pPr>
      <w:r w:rsidRPr="00FC4E67">
        <w:rPr>
          <w:rFonts w:cstheme="minorHAnsi"/>
        </w:rPr>
        <w:t>The installation of a new high efficiency, gas-fired condensing furnace in a residential location. This could relate to the replacement of an existing unit at the end of its useful life, or the installation of a new system in a new home.</w:t>
      </w:r>
    </w:p>
    <w:p w:rsidR="004D7083" w:rsidRPr="00FC4E67" w:rsidRDefault="004D7083" w:rsidP="004D7083">
      <w:pPr>
        <w:ind w:left="1440"/>
        <w:contextualSpacing/>
        <w:rPr>
          <w:rFonts w:cstheme="minorHAnsi"/>
        </w:rPr>
      </w:pPr>
    </w:p>
    <w:p w:rsidR="004D7083" w:rsidRPr="00FC4E67" w:rsidRDefault="004D7083" w:rsidP="004D7083">
      <w:pPr>
        <w:numPr>
          <w:ilvl w:val="0"/>
          <w:numId w:val="22"/>
        </w:numPr>
        <w:contextualSpacing/>
        <w:rPr>
          <w:rFonts w:cstheme="minorHAnsi"/>
        </w:rPr>
      </w:pPr>
      <w:r w:rsidRPr="00FC4E67">
        <w:rPr>
          <w:rFonts w:cstheme="minorHAnsi"/>
        </w:rPr>
        <w:t xml:space="preserve">Early Replacement: </w:t>
      </w:r>
    </w:p>
    <w:p w:rsidR="004D7083" w:rsidRPr="00FC4E67" w:rsidRDefault="004D7083" w:rsidP="004D7083">
      <w:pPr>
        <w:numPr>
          <w:ilvl w:val="1"/>
          <w:numId w:val="22"/>
        </w:numPr>
        <w:contextualSpacing/>
        <w:rPr>
          <w:rFonts w:cstheme="minorHAnsi"/>
        </w:rPr>
      </w:pPr>
      <w:r w:rsidRPr="00FC4E67">
        <w:rPr>
          <w:rFonts w:cstheme="minorHAnsi"/>
        </w:rPr>
        <w:t>The early removal of an existing functioning AFUE 75% or less furnace from service, prior to its natural end of life, and replacement with a new high efficiency unit. Savings are calculated between existing unit and efficient unit consumption during the remaining life of the existing unit, and between new baseline unit and efficient unit consumption for the remainder of the measure life. At time of writing, the DOE had rescinded the next Federal Standard change for furnaces, however it is likely that a new standard will be in effect after the assumed remaining useful life of the existing unit. For the purposes of this measure- the new baseline is assumed to be 90%.</w:t>
      </w:r>
    </w:p>
    <w:p w:rsidR="004D7083" w:rsidRPr="00ED4066" w:rsidRDefault="004D7083" w:rsidP="004D7083">
      <w:pPr>
        <w:numPr>
          <w:ilvl w:val="1"/>
          <w:numId w:val="22"/>
        </w:numPr>
        <w:contextualSpacing/>
        <w:rPr>
          <w:rFonts w:cstheme="minorHAnsi"/>
          <w:szCs w:val="20"/>
        </w:rPr>
      </w:pPr>
      <w:r w:rsidRPr="00FC4E67">
        <w:rPr>
          <w:rFonts w:cstheme="minorHAnsi"/>
          <w:color w:val="000000"/>
          <w:szCs w:val="20"/>
        </w:rPr>
        <w:t>The assumption of the existing unit efficiency in the Early Replacement section of this TRM is based upon the average efficiency of units that were classified in Ameren’s PY3-PY4 as functioning and AFUE &lt;=75%. Therefore it is only appropriate to use these Early Replacement assumptions where those conditions are met. The TAC defined “functioning” as the unit is fully operational – providing sufficient space conditioning (i.e. heat exchanger, compressors, pumps work effectively) and/or the cost of repair is under 20% of the new baseline replacement cost. Therefore in order to apply early replacement assumptions the programs should apply the following eligibility criteria: AFUE &lt;=75% and cost of any repairs &lt;$528.</w:t>
      </w:r>
    </w:p>
    <w:p w:rsidR="004D7083" w:rsidRPr="00FC4E67" w:rsidRDefault="004D7083" w:rsidP="004D7083">
      <w:pPr>
        <w:ind w:left="1440"/>
        <w:contextualSpacing/>
        <w:rPr>
          <w:rFonts w:cstheme="minorHAnsi"/>
          <w:szCs w:val="20"/>
        </w:rPr>
      </w:pPr>
    </w:p>
    <w:p w:rsidR="004D7083" w:rsidRPr="00FC4E67" w:rsidRDefault="004D7083" w:rsidP="004D7083">
      <w:pPr>
        <w:spacing w:after="0"/>
        <w:rPr>
          <w:rFonts w:cstheme="minorHAnsi"/>
          <w:szCs w:val="20"/>
        </w:rPr>
      </w:pPr>
      <w:r w:rsidRPr="00FC4E67">
        <w:rPr>
          <w:rFonts w:cstheme="minorHAnsi"/>
          <w:szCs w:val="20"/>
        </w:rPr>
        <w:t>This measure was developed to be applicable to the following program types:  TOS, NC, EREP.  If applied to other program types, the measure savings should be verified.</w:t>
      </w:r>
    </w:p>
    <w:p w:rsidR="004D7083" w:rsidRPr="00FC4E67" w:rsidRDefault="004D7083" w:rsidP="004D7083">
      <w:pPr>
        <w:keepNext/>
        <w:keepLines/>
        <w:spacing w:before="200"/>
        <w:outlineLvl w:val="5"/>
        <w:rPr>
          <w:rFonts w:eastAsiaTheme="majorEastAsia"/>
          <w:b/>
          <w:smallCaps/>
          <w:sz w:val="18"/>
          <w:szCs w:val="18"/>
        </w:rPr>
      </w:pPr>
      <w:r w:rsidRPr="00FC4E67">
        <w:rPr>
          <w:rFonts w:eastAsiaTheme="majorEastAsia"/>
          <w:b/>
          <w:smallCaps/>
          <w:sz w:val="18"/>
          <w:szCs w:val="18"/>
        </w:rPr>
        <w:t xml:space="preserve">Definition of Efficient Equipment </w:t>
      </w:r>
    </w:p>
    <w:p w:rsidR="004D7083" w:rsidRPr="00FC4E67" w:rsidRDefault="004D7083" w:rsidP="004D7083">
      <w:pPr>
        <w:rPr>
          <w:rFonts w:cstheme="minorHAnsi"/>
        </w:rPr>
      </w:pPr>
      <w:r w:rsidRPr="00FC4E67">
        <w:rPr>
          <w:rFonts w:cstheme="minorHAnsi"/>
          <w:szCs w:val="20"/>
        </w:rPr>
        <w:t xml:space="preserve">To qualify for this measure the installed equipment must be a residential sized (input energy less than </w:t>
      </w:r>
      <w:r w:rsidRPr="00FC4E67">
        <w:rPr>
          <w:rFonts w:cstheme="minorHAnsi"/>
        </w:rPr>
        <w:t xml:space="preserve">225,000 </w:t>
      </w:r>
      <w:r w:rsidR="00C30848">
        <w:rPr>
          <w:rFonts w:cstheme="minorHAnsi"/>
        </w:rPr>
        <w:t>Btu/hr</w:t>
      </w:r>
      <w:r w:rsidRPr="00FC4E67">
        <w:rPr>
          <w:rFonts w:cstheme="minorHAnsi"/>
        </w:rPr>
        <w:t xml:space="preserve">) </w:t>
      </w:r>
      <w:r w:rsidRPr="00FC4E67">
        <w:rPr>
          <w:rFonts w:cstheme="minorHAnsi"/>
          <w:szCs w:val="20"/>
        </w:rPr>
        <w:t xml:space="preserve">natural gas fired furnace with an </w:t>
      </w:r>
      <w:r w:rsidRPr="00FC4E67">
        <w:rPr>
          <w:rFonts w:cstheme="minorHAnsi"/>
        </w:rPr>
        <w:t xml:space="preserve">Annual Fuel Utilization Efficiency (AFUE) rating exceeding the program requirements. </w:t>
      </w:r>
    </w:p>
    <w:p w:rsidR="004D7083" w:rsidRPr="00FC4E67" w:rsidRDefault="004D7083" w:rsidP="004D7083">
      <w:pPr>
        <w:keepNext/>
        <w:keepLines/>
        <w:spacing w:before="200"/>
        <w:outlineLvl w:val="5"/>
        <w:rPr>
          <w:rFonts w:eastAsiaTheme="majorEastAsia"/>
          <w:b/>
          <w:smallCaps/>
          <w:sz w:val="18"/>
          <w:szCs w:val="18"/>
        </w:rPr>
      </w:pPr>
      <w:r w:rsidRPr="00FC4E67">
        <w:rPr>
          <w:rFonts w:eastAsiaTheme="majorEastAsia"/>
          <w:b/>
          <w:smallCaps/>
          <w:sz w:val="18"/>
          <w:szCs w:val="18"/>
        </w:rPr>
        <w:t xml:space="preserve">Definition of Baseline Equipment </w:t>
      </w:r>
    </w:p>
    <w:p w:rsidR="004D7083" w:rsidRPr="00FC4E67" w:rsidRDefault="004D7083" w:rsidP="004D7083">
      <w:pPr>
        <w:rPr>
          <w:rFonts w:cstheme="minorHAnsi"/>
          <w:szCs w:val="20"/>
        </w:rPr>
      </w:pPr>
      <w:r w:rsidRPr="00FC4E67">
        <w:rPr>
          <w:rFonts w:cstheme="minorHAnsi"/>
          <w:szCs w:val="20"/>
        </w:rPr>
        <w:t xml:space="preserve">Time of Sale: Although the current Federal Standard for gas furnaces is an AFUE rating of 78%, based upon review of available product in the AHRI database, the baseline efficiency for this characterization is assumed to be 80%. The baseline will be adjusted when the Federal Standard is updated. </w:t>
      </w:r>
    </w:p>
    <w:p w:rsidR="004D7083" w:rsidRPr="00FC4E67" w:rsidRDefault="004D7083" w:rsidP="004D7083">
      <w:pPr>
        <w:rPr>
          <w:rFonts w:cstheme="minorHAnsi"/>
        </w:rPr>
      </w:pPr>
      <w:r w:rsidRPr="00FC4E67">
        <w:rPr>
          <w:rFonts w:cstheme="minorHAnsi"/>
        </w:rPr>
        <w:t xml:space="preserve">Early replacement: The baseline for this measure is the efficiency of the existing equipment for the assumed remaining useful life of the unit and a new baseline unit for the remainder of the measure life. As discussed above we estimate that the new baseline unit that could be purchased in the year the existing unit would have needed replacing is 90%. </w:t>
      </w:r>
    </w:p>
    <w:p w:rsidR="004D7083" w:rsidRPr="00FC4E67" w:rsidRDefault="004D7083" w:rsidP="004D7083">
      <w:pPr>
        <w:keepNext/>
        <w:keepLines/>
        <w:spacing w:before="200"/>
        <w:outlineLvl w:val="5"/>
        <w:rPr>
          <w:rFonts w:eastAsiaTheme="majorEastAsia"/>
          <w:b/>
          <w:smallCaps/>
          <w:sz w:val="18"/>
          <w:szCs w:val="18"/>
        </w:rPr>
      </w:pPr>
      <w:r w:rsidRPr="00FC4E67">
        <w:rPr>
          <w:rFonts w:eastAsiaTheme="majorEastAsia"/>
          <w:b/>
          <w:smallCaps/>
          <w:sz w:val="18"/>
          <w:szCs w:val="18"/>
        </w:rPr>
        <w:t xml:space="preserve">Deemed Lifetime of Efficient Equipment </w:t>
      </w:r>
    </w:p>
    <w:p w:rsidR="004D7083" w:rsidRPr="00FC4E67" w:rsidRDefault="004D7083" w:rsidP="004D7083">
      <w:pPr>
        <w:rPr>
          <w:rFonts w:cstheme="minorHAnsi"/>
          <w:szCs w:val="20"/>
        </w:rPr>
      </w:pPr>
      <w:r w:rsidRPr="00FC4E67">
        <w:rPr>
          <w:rFonts w:cstheme="minorHAnsi"/>
          <w:szCs w:val="20"/>
        </w:rPr>
        <w:t>The expected measure life is assumed to be 20 years</w:t>
      </w:r>
      <w:r w:rsidRPr="00FC4E67">
        <w:rPr>
          <w:rFonts w:ascii="Arial" w:hAnsi="Arial" w:cstheme="minorHAnsi"/>
          <w:szCs w:val="20"/>
          <w:vertAlign w:val="superscript"/>
        </w:rPr>
        <w:footnoteReference w:id="792"/>
      </w:r>
      <w:r w:rsidRPr="00FC4E67">
        <w:rPr>
          <w:rFonts w:cstheme="minorHAnsi"/>
          <w:szCs w:val="20"/>
        </w:rPr>
        <w:t>.</w:t>
      </w:r>
    </w:p>
    <w:p w:rsidR="004D7083" w:rsidRPr="00FC4E67" w:rsidRDefault="004D7083" w:rsidP="004D7083">
      <w:pPr>
        <w:rPr>
          <w:rFonts w:cstheme="minorHAnsi"/>
        </w:rPr>
      </w:pPr>
      <w:r w:rsidRPr="00FC4E67">
        <w:rPr>
          <w:rFonts w:cstheme="minorHAnsi"/>
        </w:rPr>
        <w:t>For early replacement: Remaining life of existing equipment is assumed to be 6 years</w:t>
      </w:r>
      <w:r w:rsidRPr="00FC4E67">
        <w:rPr>
          <w:rFonts w:ascii="Arial" w:hAnsi="Arial" w:cstheme="minorHAnsi"/>
          <w:vertAlign w:val="superscript"/>
        </w:rPr>
        <w:footnoteReference w:id="793"/>
      </w:r>
      <w:r w:rsidRPr="00FC4E67">
        <w:rPr>
          <w:rFonts w:cstheme="minorHAnsi"/>
        </w:rPr>
        <w:t>.</w:t>
      </w:r>
    </w:p>
    <w:p w:rsidR="004D7083" w:rsidRPr="00FC4E67" w:rsidRDefault="004D7083" w:rsidP="004D7083">
      <w:pPr>
        <w:keepNext/>
        <w:keepLines/>
        <w:spacing w:before="200"/>
        <w:outlineLvl w:val="5"/>
        <w:rPr>
          <w:rFonts w:eastAsiaTheme="majorEastAsia"/>
          <w:b/>
          <w:smallCaps/>
          <w:sz w:val="18"/>
          <w:szCs w:val="18"/>
        </w:rPr>
      </w:pPr>
      <w:r w:rsidRPr="00FC4E67">
        <w:rPr>
          <w:rFonts w:eastAsiaTheme="majorEastAsia"/>
          <w:b/>
          <w:smallCaps/>
          <w:sz w:val="18"/>
          <w:szCs w:val="18"/>
        </w:rPr>
        <w:t xml:space="preserve">Deemed Measure Cost </w:t>
      </w:r>
    </w:p>
    <w:p w:rsidR="004D7083" w:rsidRPr="00FC4E67" w:rsidRDefault="004D7083" w:rsidP="004D7083">
      <w:pPr>
        <w:rPr>
          <w:rFonts w:cstheme="minorHAnsi"/>
          <w:szCs w:val="20"/>
        </w:rPr>
      </w:pPr>
      <w:r w:rsidRPr="00FC4E67">
        <w:rPr>
          <w:rFonts w:cstheme="minorHAnsi"/>
          <w:szCs w:val="20"/>
        </w:rPr>
        <w:t xml:space="preserve">Time of sale: The incremental </w:t>
      </w:r>
      <w:r>
        <w:rPr>
          <w:rFonts w:cstheme="minorHAnsi"/>
          <w:szCs w:val="20"/>
        </w:rPr>
        <w:t>installed</w:t>
      </w:r>
      <w:r w:rsidRPr="00FC4E67">
        <w:rPr>
          <w:rFonts w:cstheme="minorHAnsi"/>
          <w:szCs w:val="20"/>
        </w:rPr>
        <w:t xml:space="preserve"> cost </w:t>
      </w:r>
      <w:r>
        <w:rPr>
          <w:rFonts w:cstheme="minorHAnsi"/>
        </w:rPr>
        <w:t xml:space="preserve">(retail equipment cost plus installation cost) </w:t>
      </w:r>
      <w:r w:rsidRPr="00FC4E67">
        <w:rPr>
          <w:rFonts w:cstheme="minorHAnsi"/>
          <w:szCs w:val="20"/>
        </w:rPr>
        <w:t>for this measure depends on efficiency as listed below</w:t>
      </w:r>
      <w:r w:rsidRPr="00FC4E67">
        <w:rPr>
          <w:rFonts w:ascii="Arial" w:hAnsi="Arial" w:cstheme="minorHAnsi"/>
          <w:szCs w:val="20"/>
          <w:vertAlign w:val="superscript"/>
        </w:rPr>
        <w:footnoteReference w:id="794"/>
      </w:r>
      <w:r w:rsidRPr="00FC4E67">
        <w:rPr>
          <w:rFonts w:cstheme="minorHAnsi"/>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2593"/>
        <w:gridCol w:w="2593"/>
      </w:tblGrid>
      <w:tr w:rsidR="004D7083" w:rsidRPr="00FC4E67" w:rsidTr="00645A06">
        <w:trPr>
          <w:trHeight w:val="262"/>
          <w:jc w:val="center"/>
        </w:trPr>
        <w:tc>
          <w:tcPr>
            <w:tcW w:w="1440" w:type="dxa"/>
            <w:shd w:val="clear" w:color="auto" w:fill="7F7F7F" w:themeFill="text1" w:themeFillTint="80"/>
          </w:tcPr>
          <w:p w:rsidR="004D7083" w:rsidRPr="00FC4E67" w:rsidRDefault="004D7083" w:rsidP="00645A06">
            <w:pPr>
              <w:spacing w:after="0"/>
              <w:jc w:val="center"/>
              <w:rPr>
                <w:rFonts w:cstheme="minorHAnsi"/>
                <w:b/>
                <w:color w:val="FFFFFF" w:themeColor="background1"/>
                <w:szCs w:val="20"/>
              </w:rPr>
            </w:pPr>
            <w:r w:rsidRPr="00FC4E67">
              <w:rPr>
                <w:rFonts w:cstheme="minorHAnsi"/>
                <w:b/>
                <w:color w:val="FFFFFF" w:themeColor="background1"/>
                <w:szCs w:val="20"/>
              </w:rPr>
              <w:t>AFUE</w:t>
            </w:r>
          </w:p>
        </w:tc>
        <w:tc>
          <w:tcPr>
            <w:tcW w:w="2593" w:type="dxa"/>
            <w:shd w:val="clear" w:color="auto" w:fill="7F7F7F" w:themeFill="text1" w:themeFillTint="80"/>
          </w:tcPr>
          <w:p w:rsidR="004D7083" w:rsidRPr="00FC4E67" w:rsidRDefault="004D7083" w:rsidP="00645A06">
            <w:pPr>
              <w:spacing w:after="0"/>
              <w:jc w:val="center"/>
              <w:rPr>
                <w:rFonts w:cstheme="minorHAnsi"/>
                <w:b/>
                <w:color w:val="FFFFFF" w:themeColor="background1"/>
                <w:szCs w:val="20"/>
              </w:rPr>
            </w:pPr>
            <w:r>
              <w:rPr>
                <w:rFonts w:cstheme="minorHAnsi"/>
                <w:b/>
                <w:color w:val="FFFFFF" w:themeColor="background1"/>
                <w:szCs w:val="20"/>
              </w:rPr>
              <w:t>Installed</w:t>
            </w:r>
            <w:r w:rsidRPr="00FC4E67">
              <w:rPr>
                <w:rFonts w:cstheme="minorHAnsi"/>
                <w:b/>
                <w:color w:val="FFFFFF" w:themeColor="background1"/>
                <w:szCs w:val="20"/>
              </w:rPr>
              <w:t xml:space="preserve"> Cost</w:t>
            </w:r>
          </w:p>
        </w:tc>
        <w:tc>
          <w:tcPr>
            <w:tcW w:w="2593" w:type="dxa"/>
            <w:shd w:val="clear" w:color="auto" w:fill="7F7F7F" w:themeFill="text1" w:themeFillTint="80"/>
          </w:tcPr>
          <w:p w:rsidR="004D7083" w:rsidRPr="00FC4E67" w:rsidRDefault="004D7083" w:rsidP="00645A06">
            <w:pPr>
              <w:spacing w:after="0"/>
              <w:jc w:val="center"/>
              <w:rPr>
                <w:rFonts w:cstheme="minorHAnsi"/>
                <w:b/>
                <w:color w:val="FFFFFF" w:themeColor="background1"/>
                <w:szCs w:val="20"/>
              </w:rPr>
            </w:pPr>
            <w:r w:rsidRPr="00FC4E67">
              <w:rPr>
                <w:rFonts w:cstheme="minorHAnsi"/>
                <w:b/>
                <w:color w:val="FFFFFF" w:themeColor="background1"/>
                <w:szCs w:val="20"/>
              </w:rPr>
              <w:t xml:space="preserve">Incremental </w:t>
            </w:r>
            <w:r>
              <w:rPr>
                <w:rFonts w:cstheme="minorHAnsi"/>
                <w:b/>
                <w:color w:val="FFFFFF" w:themeColor="background1"/>
                <w:szCs w:val="20"/>
              </w:rPr>
              <w:t>Installed</w:t>
            </w:r>
            <w:r w:rsidRPr="00FC4E67">
              <w:rPr>
                <w:rFonts w:cstheme="minorHAnsi"/>
                <w:b/>
                <w:color w:val="FFFFFF" w:themeColor="background1"/>
                <w:szCs w:val="20"/>
              </w:rPr>
              <w:t xml:space="preserve"> Cost</w:t>
            </w:r>
          </w:p>
          <w:p w:rsidR="004D7083" w:rsidRPr="00FC4E67" w:rsidRDefault="004D7083" w:rsidP="00645A06">
            <w:pPr>
              <w:spacing w:after="0"/>
              <w:rPr>
                <w:rFonts w:cstheme="minorHAnsi"/>
                <w:b/>
                <w:color w:val="FFFFFF" w:themeColor="background1"/>
                <w:szCs w:val="20"/>
              </w:rPr>
            </w:pPr>
          </w:p>
        </w:tc>
      </w:tr>
      <w:tr w:rsidR="004D7083" w:rsidRPr="00FC4E67" w:rsidTr="00645A06">
        <w:trPr>
          <w:trHeight w:val="262"/>
          <w:jc w:val="center"/>
        </w:trPr>
        <w:tc>
          <w:tcPr>
            <w:tcW w:w="1440" w:type="dxa"/>
          </w:tcPr>
          <w:p w:rsidR="004D7083" w:rsidRPr="00FC4E67" w:rsidRDefault="004D7083" w:rsidP="00645A06">
            <w:pPr>
              <w:spacing w:after="0"/>
              <w:rPr>
                <w:rFonts w:cs="Arial"/>
                <w:noProof/>
                <w:szCs w:val="18"/>
                <w:lang w:val="en"/>
              </w:rPr>
            </w:pPr>
            <w:r w:rsidRPr="00FC4E67">
              <w:rPr>
                <w:rFonts w:cs="Arial"/>
                <w:noProof/>
                <w:szCs w:val="18"/>
                <w:lang w:val="en"/>
              </w:rPr>
              <w:t>80%</w:t>
            </w:r>
          </w:p>
        </w:tc>
        <w:tc>
          <w:tcPr>
            <w:tcW w:w="2593" w:type="dxa"/>
          </w:tcPr>
          <w:p w:rsidR="004D7083" w:rsidRPr="00FC4E67" w:rsidRDefault="004D7083" w:rsidP="00645A06">
            <w:pPr>
              <w:spacing w:after="0"/>
              <w:rPr>
                <w:rFonts w:cs="Arial"/>
                <w:noProof/>
                <w:szCs w:val="18"/>
                <w:lang w:val="en"/>
              </w:rPr>
            </w:pPr>
            <w:r w:rsidRPr="00FC4E67">
              <w:rPr>
                <w:rFonts w:cs="Arial"/>
                <w:noProof/>
                <w:szCs w:val="18"/>
                <w:lang w:val="en"/>
              </w:rPr>
              <w:t>$2011</w:t>
            </w:r>
          </w:p>
        </w:tc>
        <w:tc>
          <w:tcPr>
            <w:tcW w:w="2593" w:type="dxa"/>
          </w:tcPr>
          <w:p w:rsidR="004D7083" w:rsidRPr="00FC4E67" w:rsidRDefault="004D7083" w:rsidP="00645A06">
            <w:pPr>
              <w:spacing w:after="0"/>
              <w:rPr>
                <w:rFonts w:cs="Arial"/>
                <w:noProof/>
                <w:szCs w:val="18"/>
                <w:lang w:val="en"/>
              </w:rPr>
            </w:pPr>
            <w:r w:rsidRPr="00FC4E67">
              <w:rPr>
                <w:rFonts w:cs="Arial"/>
                <w:noProof/>
                <w:szCs w:val="18"/>
                <w:lang w:val="en"/>
              </w:rPr>
              <w:t>n/a</w:t>
            </w:r>
          </w:p>
        </w:tc>
      </w:tr>
      <w:tr w:rsidR="004D7083" w:rsidRPr="00FC4E67" w:rsidTr="00645A06">
        <w:trPr>
          <w:trHeight w:val="262"/>
          <w:jc w:val="center"/>
        </w:trPr>
        <w:tc>
          <w:tcPr>
            <w:tcW w:w="1440" w:type="dxa"/>
          </w:tcPr>
          <w:p w:rsidR="004D7083" w:rsidRPr="00FC4E67" w:rsidRDefault="004D7083" w:rsidP="00645A06">
            <w:pPr>
              <w:spacing w:after="0"/>
              <w:rPr>
                <w:rFonts w:cs="Arial"/>
                <w:noProof/>
                <w:szCs w:val="18"/>
                <w:lang w:val="en"/>
              </w:rPr>
            </w:pPr>
            <w:r w:rsidRPr="00FC4E67">
              <w:rPr>
                <w:rFonts w:cs="Arial"/>
                <w:noProof/>
                <w:szCs w:val="18"/>
                <w:lang w:val="en"/>
              </w:rPr>
              <w:t>90%</w:t>
            </w:r>
          </w:p>
        </w:tc>
        <w:tc>
          <w:tcPr>
            <w:tcW w:w="2593" w:type="dxa"/>
          </w:tcPr>
          <w:p w:rsidR="004D7083" w:rsidRPr="00FC4E67" w:rsidRDefault="004D7083" w:rsidP="00645A06">
            <w:pPr>
              <w:spacing w:after="0"/>
              <w:rPr>
                <w:rFonts w:cs="Arial"/>
                <w:noProof/>
                <w:szCs w:val="18"/>
                <w:lang w:val="en"/>
              </w:rPr>
            </w:pPr>
            <w:r w:rsidRPr="00FC4E67">
              <w:rPr>
                <w:rFonts w:cs="Arial"/>
                <w:noProof/>
                <w:szCs w:val="18"/>
                <w:lang w:val="en"/>
              </w:rPr>
              <w:t>$2641</w:t>
            </w:r>
          </w:p>
        </w:tc>
        <w:tc>
          <w:tcPr>
            <w:tcW w:w="2593" w:type="dxa"/>
          </w:tcPr>
          <w:p w:rsidR="004D7083" w:rsidRPr="00FC4E67" w:rsidRDefault="004D7083" w:rsidP="00645A06">
            <w:pPr>
              <w:spacing w:after="0"/>
              <w:rPr>
                <w:rFonts w:cs="Arial"/>
                <w:noProof/>
                <w:szCs w:val="18"/>
                <w:lang w:val="en"/>
              </w:rPr>
            </w:pPr>
            <w:r w:rsidRPr="00FC4E67">
              <w:rPr>
                <w:rFonts w:cs="Arial"/>
                <w:noProof/>
                <w:szCs w:val="18"/>
                <w:lang w:val="en"/>
              </w:rPr>
              <w:t xml:space="preserve">$630 </w:t>
            </w:r>
          </w:p>
        </w:tc>
      </w:tr>
      <w:tr w:rsidR="004D7083" w:rsidRPr="00FC4E67" w:rsidTr="00645A06">
        <w:trPr>
          <w:trHeight w:val="262"/>
          <w:jc w:val="center"/>
        </w:trPr>
        <w:tc>
          <w:tcPr>
            <w:tcW w:w="1440" w:type="dxa"/>
          </w:tcPr>
          <w:p w:rsidR="004D7083" w:rsidRPr="00FC4E67" w:rsidRDefault="004D7083" w:rsidP="00645A06">
            <w:pPr>
              <w:spacing w:after="0"/>
              <w:rPr>
                <w:rFonts w:cs="Arial"/>
                <w:noProof/>
                <w:szCs w:val="18"/>
                <w:lang w:val="en"/>
              </w:rPr>
            </w:pPr>
            <w:r w:rsidRPr="00FC4E67">
              <w:rPr>
                <w:rFonts w:cs="Arial"/>
                <w:noProof/>
                <w:szCs w:val="18"/>
                <w:lang w:val="en"/>
              </w:rPr>
              <w:t>91%</w:t>
            </w:r>
          </w:p>
        </w:tc>
        <w:tc>
          <w:tcPr>
            <w:tcW w:w="2593" w:type="dxa"/>
          </w:tcPr>
          <w:p w:rsidR="004D7083" w:rsidRPr="00FC4E67" w:rsidRDefault="004D7083" w:rsidP="00645A06">
            <w:pPr>
              <w:spacing w:after="0"/>
              <w:rPr>
                <w:rFonts w:cs="Arial"/>
                <w:noProof/>
                <w:szCs w:val="18"/>
                <w:lang w:val="en"/>
              </w:rPr>
            </w:pPr>
            <w:r w:rsidRPr="00FC4E67">
              <w:rPr>
                <w:rFonts w:cs="Arial"/>
                <w:noProof/>
                <w:szCs w:val="18"/>
                <w:lang w:val="en"/>
              </w:rPr>
              <w:t>$2727</w:t>
            </w:r>
          </w:p>
        </w:tc>
        <w:tc>
          <w:tcPr>
            <w:tcW w:w="2593" w:type="dxa"/>
          </w:tcPr>
          <w:p w:rsidR="004D7083" w:rsidRPr="00FC4E67" w:rsidRDefault="004D7083" w:rsidP="00645A06">
            <w:pPr>
              <w:spacing w:after="0"/>
              <w:rPr>
                <w:rFonts w:cs="Arial"/>
                <w:noProof/>
                <w:szCs w:val="18"/>
                <w:lang w:val="en"/>
              </w:rPr>
            </w:pPr>
            <w:r w:rsidRPr="00FC4E67">
              <w:rPr>
                <w:rFonts w:cs="Arial"/>
                <w:noProof/>
                <w:szCs w:val="18"/>
                <w:lang w:val="en"/>
              </w:rPr>
              <w:t xml:space="preserve">$716 </w:t>
            </w:r>
          </w:p>
        </w:tc>
      </w:tr>
      <w:tr w:rsidR="004D7083" w:rsidRPr="00FC4E67" w:rsidTr="00645A06">
        <w:trPr>
          <w:trHeight w:val="262"/>
          <w:jc w:val="center"/>
        </w:trPr>
        <w:tc>
          <w:tcPr>
            <w:tcW w:w="1440" w:type="dxa"/>
          </w:tcPr>
          <w:p w:rsidR="004D7083" w:rsidRPr="00FC4E67" w:rsidRDefault="004D7083" w:rsidP="00645A06">
            <w:pPr>
              <w:spacing w:after="0"/>
              <w:rPr>
                <w:rFonts w:cs="Arial"/>
                <w:noProof/>
                <w:szCs w:val="18"/>
                <w:lang w:val="en"/>
              </w:rPr>
            </w:pPr>
            <w:r w:rsidRPr="00FC4E67">
              <w:rPr>
                <w:rFonts w:cs="Arial"/>
                <w:noProof/>
                <w:szCs w:val="18"/>
                <w:lang w:val="en"/>
              </w:rPr>
              <w:t>92%</w:t>
            </w:r>
          </w:p>
        </w:tc>
        <w:tc>
          <w:tcPr>
            <w:tcW w:w="2593" w:type="dxa"/>
          </w:tcPr>
          <w:p w:rsidR="004D7083" w:rsidRPr="00FC4E67" w:rsidRDefault="004D7083" w:rsidP="00645A06">
            <w:pPr>
              <w:spacing w:after="0"/>
              <w:rPr>
                <w:rFonts w:cs="Arial"/>
                <w:noProof/>
                <w:szCs w:val="18"/>
                <w:lang w:val="en"/>
              </w:rPr>
            </w:pPr>
            <w:r w:rsidRPr="00FC4E67">
              <w:rPr>
                <w:rFonts w:cs="Arial"/>
                <w:noProof/>
                <w:szCs w:val="18"/>
                <w:lang w:val="en"/>
              </w:rPr>
              <w:t>$2813</w:t>
            </w:r>
          </w:p>
        </w:tc>
        <w:tc>
          <w:tcPr>
            <w:tcW w:w="2593" w:type="dxa"/>
          </w:tcPr>
          <w:p w:rsidR="004D7083" w:rsidRPr="00FC4E67" w:rsidRDefault="004D7083" w:rsidP="00645A06">
            <w:pPr>
              <w:spacing w:after="0"/>
              <w:rPr>
                <w:rFonts w:cs="Arial"/>
                <w:noProof/>
                <w:szCs w:val="18"/>
                <w:lang w:val="en"/>
              </w:rPr>
            </w:pPr>
            <w:r w:rsidRPr="00FC4E67">
              <w:rPr>
                <w:rFonts w:cs="Arial"/>
                <w:noProof/>
                <w:szCs w:val="18"/>
                <w:lang w:val="en"/>
              </w:rPr>
              <w:t xml:space="preserve">$802 </w:t>
            </w:r>
          </w:p>
        </w:tc>
      </w:tr>
      <w:tr w:rsidR="004D7083" w:rsidRPr="00FC4E67" w:rsidTr="00645A06">
        <w:trPr>
          <w:trHeight w:val="262"/>
          <w:jc w:val="center"/>
        </w:trPr>
        <w:tc>
          <w:tcPr>
            <w:tcW w:w="1440" w:type="dxa"/>
          </w:tcPr>
          <w:p w:rsidR="004D7083" w:rsidRPr="00FC4E67" w:rsidRDefault="004D7083" w:rsidP="00645A06">
            <w:pPr>
              <w:spacing w:after="0"/>
              <w:rPr>
                <w:rFonts w:cs="Arial"/>
                <w:noProof/>
                <w:szCs w:val="18"/>
                <w:lang w:val="en"/>
              </w:rPr>
            </w:pPr>
            <w:r w:rsidRPr="00FC4E67">
              <w:rPr>
                <w:rFonts w:cs="Arial"/>
                <w:noProof/>
                <w:szCs w:val="18"/>
                <w:lang w:val="en"/>
              </w:rPr>
              <w:t>93%</w:t>
            </w:r>
          </w:p>
        </w:tc>
        <w:tc>
          <w:tcPr>
            <w:tcW w:w="2593" w:type="dxa"/>
          </w:tcPr>
          <w:p w:rsidR="004D7083" w:rsidRPr="00FC4E67" w:rsidRDefault="004D7083" w:rsidP="00645A06">
            <w:pPr>
              <w:spacing w:after="0"/>
              <w:rPr>
                <w:rFonts w:cs="Arial"/>
                <w:noProof/>
                <w:color w:val="000000"/>
                <w:szCs w:val="20"/>
                <w:lang w:val="en"/>
              </w:rPr>
            </w:pPr>
            <w:r w:rsidRPr="00FC4E67">
              <w:rPr>
                <w:rFonts w:cs="Arial"/>
                <w:noProof/>
                <w:szCs w:val="18"/>
                <w:lang w:val="en"/>
              </w:rPr>
              <w:t>$3025</w:t>
            </w:r>
          </w:p>
        </w:tc>
        <w:tc>
          <w:tcPr>
            <w:tcW w:w="2593" w:type="dxa"/>
          </w:tcPr>
          <w:p w:rsidR="004D7083" w:rsidRPr="00FC4E67" w:rsidRDefault="004D7083" w:rsidP="00645A06">
            <w:pPr>
              <w:spacing w:after="0"/>
              <w:rPr>
                <w:rFonts w:cs="Arial"/>
                <w:noProof/>
                <w:szCs w:val="18"/>
                <w:lang w:val="en"/>
              </w:rPr>
            </w:pPr>
            <w:r w:rsidRPr="00FC4E67">
              <w:rPr>
                <w:rFonts w:cs="Arial"/>
                <w:noProof/>
                <w:szCs w:val="18"/>
                <w:lang w:val="en"/>
              </w:rPr>
              <w:t xml:space="preserve">$1014 </w:t>
            </w:r>
          </w:p>
        </w:tc>
      </w:tr>
      <w:tr w:rsidR="004D7083" w:rsidRPr="00FC4E67" w:rsidTr="00645A06">
        <w:trPr>
          <w:trHeight w:val="262"/>
          <w:jc w:val="center"/>
        </w:trPr>
        <w:tc>
          <w:tcPr>
            <w:tcW w:w="1440" w:type="dxa"/>
          </w:tcPr>
          <w:p w:rsidR="004D7083" w:rsidRPr="00FC4E67" w:rsidRDefault="004D7083" w:rsidP="00645A06">
            <w:pPr>
              <w:spacing w:after="0"/>
              <w:rPr>
                <w:rFonts w:cs="Arial"/>
                <w:noProof/>
                <w:szCs w:val="18"/>
                <w:lang w:val="en"/>
              </w:rPr>
            </w:pPr>
            <w:r w:rsidRPr="00FC4E67">
              <w:rPr>
                <w:rFonts w:cs="Arial"/>
                <w:noProof/>
                <w:szCs w:val="18"/>
                <w:lang w:val="en"/>
              </w:rPr>
              <w:t>94%</w:t>
            </w:r>
          </w:p>
        </w:tc>
        <w:tc>
          <w:tcPr>
            <w:tcW w:w="2593" w:type="dxa"/>
          </w:tcPr>
          <w:p w:rsidR="004D7083" w:rsidRPr="00FC4E67" w:rsidRDefault="004D7083" w:rsidP="00645A06">
            <w:pPr>
              <w:spacing w:after="0"/>
              <w:rPr>
                <w:rFonts w:cs="Arial"/>
                <w:noProof/>
                <w:color w:val="000000"/>
                <w:szCs w:val="20"/>
                <w:lang w:val="en"/>
              </w:rPr>
            </w:pPr>
            <w:r w:rsidRPr="00FC4E67">
              <w:rPr>
                <w:rFonts w:cs="Arial"/>
                <w:noProof/>
                <w:szCs w:val="18"/>
                <w:lang w:val="en"/>
              </w:rPr>
              <w:t>$3237</w:t>
            </w:r>
          </w:p>
        </w:tc>
        <w:tc>
          <w:tcPr>
            <w:tcW w:w="2593" w:type="dxa"/>
          </w:tcPr>
          <w:p w:rsidR="004D7083" w:rsidRPr="00FC4E67" w:rsidRDefault="004D7083" w:rsidP="00645A06">
            <w:pPr>
              <w:spacing w:after="0"/>
              <w:rPr>
                <w:rFonts w:cs="Arial"/>
                <w:noProof/>
                <w:szCs w:val="18"/>
                <w:lang w:val="en"/>
              </w:rPr>
            </w:pPr>
            <w:r w:rsidRPr="00FC4E67">
              <w:rPr>
                <w:rFonts w:cs="Arial"/>
                <w:noProof/>
                <w:szCs w:val="18"/>
                <w:lang w:val="en"/>
              </w:rPr>
              <w:t xml:space="preserve">$1226 </w:t>
            </w:r>
          </w:p>
        </w:tc>
      </w:tr>
      <w:tr w:rsidR="004D7083" w:rsidRPr="00FC4E67" w:rsidTr="00645A06">
        <w:trPr>
          <w:trHeight w:val="262"/>
          <w:jc w:val="center"/>
        </w:trPr>
        <w:tc>
          <w:tcPr>
            <w:tcW w:w="1440" w:type="dxa"/>
          </w:tcPr>
          <w:p w:rsidR="004D7083" w:rsidRPr="00FC4E67" w:rsidDel="0087526C" w:rsidRDefault="004D7083" w:rsidP="00645A06">
            <w:pPr>
              <w:spacing w:after="0"/>
              <w:rPr>
                <w:rFonts w:cs="Arial"/>
                <w:noProof/>
                <w:szCs w:val="18"/>
                <w:lang w:val="en"/>
              </w:rPr>
            </w:pPr>
            <w:r w:rsidRPr="00FC4E67">
              <w:rPr>
                <w:rFonts w:cs="Arial"/>
                <w:noProof/>
                <w:szCs w:val="18"/>
                <w:lang w:val="en"/>
              </w:rPr>
              <w:t>95%</w:t>
            </w:r>
          </w:p>
        </w:tc>
        <w:tc>
          <w:tcPr>
            <w:tcW w:w="2593" w:type="dxa"/>
          </w:tcPr>
          <w:p w:rsidR="004D7083" w:rsidRPr="00FC4E67" w:rsidRDefault="004D7083" w:rsidP="00645A06">
            <w:pPr>
              <w:spacing w:after="0"/>
              <w:rPr>
                <w:rFonts w:cs="Arial"/>
                <w:noProof/>
                <w:color w:val="000000"/>
                <w:szCs w:val="20"/>
                <w:lang w:val="en"/>
              </w:rPr>
            </w:pPr>
            <w:r w:rsidRPr="00FC4E67">
              <w:rPr>
                <w:rFonts w:cs="Arial"/>
                <w:noProof/>
                <w:szCs w:val="18"/>
                <w:lang w:val="en"/>
              </w:rPr>
              <w:t>$3449</w:t>
            </w:r>
          </w:p>
        </w:tc>
        <w:tc>
          <w:tcPr>
            <w:tcW w:w="2593" w:type="dxa"/>
          </w:tcPr>
          <w:p w:rsidR="004D7083" w:rsidRPr="00FC4E67" w:rsidRDefault="004D7083" w:rsidP="00645A06">
            <w:pPr>
              <w:spacing w:after="0"/>
              <w:rPr>
                <w:rFonts w:cs="Arial"/>
                <w:noProof/>
                <w:szCs w:val="18"/>
                <w:lang w:val="en"/>
              </w:rPr>
            </w:pPr>
            <w:r w:rsidRPr="00FC4E67">
              <w:rPr>
                <w:rFonts w:cs="Arial"/>
                <w:noProof/>
                <w:szCs w:val="18"/>
                <w:lang w:val="en"/>
              </w:rPr>
              <w:t xml:space="preserve">$1438 </w:t>
            </w:r>
          </w:p>
        </w:tc>
      </w:tr>
      <w:tr w:rsidR="004D7083" w:rsidRPr="00FC4E67" w:rsidTr="00645A06">
        <w:trPr>
          <w:trHeight w:val="262"/>
          <w:jc w:val="center"/>
        </w:trPr>
        <w:tc>
          <w:tcPr>
            <w:tcW w:w="1440" w:type="dxa"/>
          </w:tcPr>
          <w:p w:rsidR="004D7083" w:rsidRPr="00FC4E67" w:rsidRDefault="004D7083" w:rsidP="00645A06">
            <w:pPr>
              <w:spacing w:after="0"/>
              <w:rPr>
                <w:rFonts w:cs="Arial"/>
                <w:noProof/>
                <w:szCs w:val="18"/>
                <w:lang w:val="en"/>
              </w:rPr>
            </w:pPr>
            <w:r w:rsidRPr="00FC4E67">
              <w:rPr>
                <w:rFonts w:cs="Arial"/>
                <w:noProof/>
                <w:szCs w:val="18"/>
                <w:lang w:val="en"/>
              </w:rPr>
              <w:t>96%</w:t>
            </w:r>
          </w:p>
        </w:tc>
        <w:tc>
          <w:tcPr>
            <w:tcW w:w="2593" w:type="dxa"/>
          </w:tcPr>
          <w:p w:rsidR="004D7083" w:rsidRPr="00FC4E67" w:rsidRDefault="004D7083" w:rsidP="00645A06">
            <w:pPr>
              <w:spacing w:after="0"/>
              <w:rPr>
                <w:rFonts w:cs="Arial"/>
                <w:noProof/>
                <w:color w:val="000000"/>
                <w:szCs w:val="20"/>
                <w:lang w:val="en"/>
              </w:rPr>
            </w:pPr>
            <w:r w:rsidRPr="00FC4E67">
              <w:rPr>
                <w:rFonts w:cs="Arial"/>
                <w:noProof/>
                <w:szCs w:val="18"/>
                <w:lang w:val="en"/>
              </w:rPr>
              <w:t>$3661</w:t>
            </w:r>
          </w:p>
        </w:tc>
        <w:tc>
          <w:tcPr>
            <w:tcW w:w="2593" w:type="dxa"/>
          </w:tcPr>
          <w:p w:rsidR="004D7083" w:rsidRPr="00FC4E67" w:rsidRDefault="004D7083" w:rsidP="00645A06">
            <w:pPr>
              <w:spacing w:after="0"/>
              <w:rPr>
                <w:rFonts w:cs="Arial"/>
                <w:noProof/>
                <w:szCs w:val="18"/>
                <w:lang w:val="en"/>
              </w:rPr>
            </w:pPr>
            <w:r w:rsidRPr="00FC4E67">
              <w:rPr>
                <w:rFonts w:cs="Arial"/>
                <w:noProof/>
                <w:szCs w:val="18"/>
                <w:lang w:val="en"/>
              </w:rPr>
              <w:t xml:space="preserve">$1650 </w:t>
            </w:r>
          </w:p>
        </w:tc>
      </w:tr>
    </w:tbl>
    <w:p w:rsidR="004D7083" w:rsidRPr="00FC4E67" w:rsidRDefault="004D7083" w:rsidP="004D7083">
      <w:pPr>
        <w:rPr>
          <w:rFonts w:cstheme="minorHAnsi"/>
          <w:szCs w:val="20"/>
        </w:rPr>
      </w:pPr>
    </w:p>
    <w:p w:rsidR="004D7083" w:rsidRPr="00FC4E67" w:rsidRDefault="004D7083" w:rsidP="004D7083">
      <w:pPr>
        <w:rPr>
          <w:rFonts w:cstheme="minorHAnsi"/>
        </w:rPr>
      </w:pPr>
      <w:r w:rsidRPr="00FC4E67">
        <w:rPr>
          <w:rFonts w:cstheme="minorHAnsi"/>
        </w:rPr>
        <w:t xml:space="preserve">Early Replacement: The full </w:t>
      </w:r>
      <w:r>
        <w:rPr>
          <w:rFonts w:cstheme="minorHAnsi"/>
        </w:rPr>
        <w:t>installed</w:t>
      </w:r>
      <w:r w:rsidRPr="00FC4E67">
        <w:rPr>
          <w:rFonts w:cstheme="minorHAnsi"/>
        </w:rPr>
        <w:t xml:space="preserve"> cost is provided in the table above. The assumed deferred cost (after 6 years) of replacing existing equipment with a new baseline unit is assumed to be $2641. This cost should be discounted to present value using the </w:t>
      </w:r>
      <w:r>
        <w:rPr>
          <w:rFonts w:cstheme="minorHAnsi"/>
        </w:rPr>
        <w:t>utility’s</w:t>
      </w:r>
      <w:r w:rsidRPr="00FC4E67">
        <w:rPr>
          <w:rFonts w:cstheme="minorHAnsi"/>
        </w:rPr>
        <w:t xml:space="preserve"> discount rate.</w:t>
      </w:r>
    </w:p>
    <w:p w:rsidR="004D7083" w:rsidRPr="00FC4E67" w:rsidRDefault="004D7083" w:rsidP="004D7083">
      <w:pPr>
        <w:keepNext/>
        <w:keepLines/>
        <w:spacing w:before="200"/>
        <w:outlineLvl w:val="5"/>
        <w:rPr>
          <w:rFonts w:eastAsiaTheme="majorEastAsia"/>
          <w:b/>
          <w:smallCaps/>
          <w:sz w:val="18"/>
          <w:szCs w:val="18"/>
        </w:rPr>
      </w:pPr>
      <w:r w:rsidRPr="00FC4E67">
        <w:rPr>
          <w:rFonts w:eastAsiaTheme="majorEastAsia"/>
          <w:b/>
          <w:smallCaps/>
          <w:sz w:val="18"/>
          <w:szCs w:val="18"/>
        </w:rPr>
        <w:t>Loadshape</w:t>
      </w:r>
    </w:p>
    <w:p w:rsidR="004D7083" w:rsidRPr="00FC4E67" w:rsidRDefault="004D7083" w:rsidP="004D7083">
      <w:pPr>
        <w:spacing w:after="0"/>
        <w:rPr>
          <w:rFonts w:cstheme="minorHAnsi"/>
          <w:color w:val="000000"/>
          <w:szCs w:val="20"/>
        </w:rPr>
      </w:pPr>
      <w:r w:rsidRPr="00FC4E67">
        <w:rPr>
          <w:rFonts w:cstheme="minorHAnsi"/>
          <w:color w:val="000000"/>
          <w:szCs w:val="20"/>
        </w:rPr>
        <w:t>N/A</w:t>
      </w:r>
    </w:p>
    <w:p w:rsidR="004D7083" w:rsidRPr="00FC4E67" w:rsidRDefault="004D7083" w:rsidP="004D7083">
      <w:pPr>
        <w:keepNext/>
        <w:keepLines/>
        <w:spacing w:before="200"/>
        <w:outlineLvl w:val="5"/>
        <w:rPr>
          <w:rFonts w:eastAsiaTheme="majorEastAsia"/>
          <w:b/>
          <w:smallCaps/>
          <w:sz w:val="18"/>
          <w:szCs w:val="18"/>
        </w:rPr>
      </w:pPr>
      <w:r w:rsidRPr="00FC4E67">
        <w:rPr>
          <w:rFonts w:eastAsiaTheme="majorEastAsia"/>
          <w:b/>
          <w:smallCaps/>
          <w:sz w:val="18"/>
          <w:szCs w:val="18"/>
        </w:rPr>
        <w:t xml:space="preserve">Coincidence Factor </w:t>
      </w:r>
    </w:p>
    <w:p w:rsidR="004D7083" w:rsidRPr="00FC4E67" w:rsidRDefault="004D7083" w:rsidP="004D7083">
      <w:pPr>
        <w:rPr>
          <w:rFonts w:cstheme="minorHAnsi"/>
        </w:rPr>
      </w:pPr>
      <w:r w:rsidRPr="00FC4E67">
        <w:rPr>
          <w:rFonts w:cstheme="minorHAnsi"/>
        </w:rPr>
        <w:t>N/A</w:t>
      </w:r>
    </w:p>
    <w:p w:rsidR="004D7083" w:rsidRPr="00FC4E67" w:rsidRDefault="004D7083" w:rsidP="004D7083">
      <w:pPr>
        <w:keepNext/>
        <w:pBdr>
          <w:top w:val="double" w:sz="4" w:space="1" w:color="auto"/>
          <w:bottom w:val="double" w:sz="4" w:space="1" w:color="auto"/>
        </w:pBdr>
        <w:jc w:val="center"/>
        <w:rPr>
          <w:rFonts w:cstheme="minorHAnsi"/>
          <w:b/>
          <w:szCs w:val="20"/>
        </w:rPr>
      </w:pPr>
      <w:r w:rsidRPr="00FC4E67">
        <w:rPr>
          <w:rFonts w:cstheme="minorHAnsi"/>
          <w:b/>
          <w:szCs w:val="20"/>
        </w:rPr>
        <w:t>Algorithm</w:t>
      </w:r>
    </w:p>
    <w:p w:rsidR="004D7083" w:rsidRPr="00FC4E67" w:rsidRDefault="004D7083" w:rsidP="004D7083">
      <w:pPr>
        <w:keepNext/>
        <w:keepLines/>
        <w:spacing w:before="200"/>
        <w:outlineLvl w:val="5"/>
        <w:rPr>
          <w:rFonts w:eastAsiaTheme="majorEastAsia"/>
          <w:b/>
          <w:smallCaps/>
          <w:sz w:val="18"/>
          <w:szCs w:val="18"/>
        </w:rPr>
      </w:pPr>
      <w:r w:rsidRPr="00FC4E67">
        <w:rPr>
          <w:rFonts w:eastAsiaTheme="majorEastAsia"/>
          <w:b/>
          <w:smallCaps/>
          <w:sz w:val="18"/>
          <w:szCs w:val="18"/>
        </w:rPr>
        <w:t xml:space="preserve">Calculation of Savings </w:t>
      </w:r>
    </w:p>
    <w:p w:rsidR="004D7083" w:rsidRPr="00FC4E67" w:rsidRDefault="004D7083" w:rsidP="004D7083">
      <w:pPr>
        <w:keepNext/>
        <w:keepLines/>
        <w:spacing w:before="200"/>
        <w:outlineLvl w:val="5"/>
        <w:rPr>
          <w:rFonts w:eastAsiaTheme="majorEastAsia"/>
          <w:b/>
          <w:smallCaps/>
          <w:sz w:val="18"/>
          <w:szCs w:val="18"/>
        </w:rPr>
      </w:pPr>
      <w:r w:rsidRPr="00FC4E67">
        <w:rPr>
          <w:rFonts w:eastAsiaTheme="majorEastAsia"/>
          <w:b/>
          <w:smallCaps/>
          <w:sz w:val="18"/>
          <w:szCs w:val="18"/>
        </w:rPr>
        <w:t xml:space="preserve">Electric Energy Savings </w:t>
      </w:r>
    </w:p>
    <w:p w:rsidR="004D7083" w:rsidRPr="00FC4E67" w:rsidRDefault="004D7083" w:rsidP="004D7083">
      <w:pPr>
        <w:rPr>
          <w:rFonts w:cstheme="minorHAnsi"/>
        </w:rPr>
      </w:pPr>
      <w:r w:rsidRPr="00FC4E67">
        <w:rPr>
          <w:rFonts w:cstheme="minorHAnsi"/>
        </w:rPr>
        <w:t>Electrical energy savings from the more fan-efficient (typically using brushless permanent magnet (BPM) blower motor) should also be claimed, please refer to “Furnace Blower Motor” characterization for details.</w:t>
      </w:r>
    </w:p>
    <w:p w:rsidR="004D7083" w:rsidRPr="00FC4E67" w:rsidRDefault="004D7083" w:rsidP="004D7083">
      <w:pPr>
        <w:keepNext/>
        <w:keepLines/>
        <w:spacing w:before="200"/>
        <w:outlineLvl w:val="5"/>
        <w:rPr>
          <w:rFonts w:eastAsiaTheme="majorEastAsia"/>
          <w:b/>
          <w:smallCaps/>
          <w:sz w:val="18"/>
          <w:szCs w:val="18"/>
        </w:rPr>
      </w:pPr>
      <w:r w:rsidRPr="00FC4E67">
        <w:rPr>
          <w:rFonts w:eastAsiaTheme="majorEastAsia"/>
          <w:b/>
          <w:smallCaps/>
          <w:sz w:val="18"/>
          <w:szCs w:val="18"/>
        </w:rPr>
        <w:t xml:space="preserve">Summer Coincident Peak Demand Savings </w:t>
      </w:r>
    </w:p>
    <w:p w:rsidR="004D7083" w:rsidRPr="00FC4E67" w:rsidRDefault="004D7083" w:rsidP="004D7083">
      <w:pPr>
        <w:rPr>
          <w:rFonts w:cstheme="minorHAnsi"/>
        </w:rPr>
      </w:pPr>
      <w:r w:rsidRPr="00FC4E67">
        <w:rPr>
          <w:rFonts w:cstheme="minorHAnsi"/>
        </w:rPr>
        <w:t>If the blower motor is also used for cooling, coincident peak demand savings should also be claimed, please refer to “Furnace Blower Motor” characterization for savings details.</w:t>
      </w:r>
    </w:p>
    <w:p w:rsidR="004D7083" w:rsidRPr="00FC4E67" w:rsidRDefault="004D7083" w:rsidP="004D7083">
      <w:pPr>
        <w:keepNext/>
        <w:keepLines/>
        <w:spacing w:before="200"/>
        <w:outlineLvl w:val="5"/>
        <w:rPr>
          <w:rFonts w:eastAsiaTheme="majorEastAsia"/>
          <w:b/>
          <w:smallCaps/>
          <w:sz w:val="18"/>
          <w:szCs w:val="18"/>
        </w:rPr>
      </w:pPr>
      <w:r w:rsidRPr="00FC4E67">
        <w:rPr>
          <w:rFonts w:eastAsiaTheme="majorEastAsia"/>
          <w:b/>
          <w:smallCaps/>
          <w:sz w:val="18"/>
          <w:szCs w:val="18"/>
        </w:rPr>
        <w:t xml:space="preserve">Natural Gas Savings </w:t>
      </w:r>
    </w:p>
    <w:p w:rsidR="004D7083" w:rsidRPr="00FC4E67" w:rsidRDefault="004D7083" w:rsidP="004D7083">
      <w:pPr>
        <w:spacing w:after="120"/>
        <w:ind w:left="1152" w:hanging="1152"/>
        <w:rPr>
          <w:rFonts w:cstheme="minorHAnsi"/>
          <w:noProof/>
        </w:rPr>
      </w:pPr>
      <w:r w:rsidRPr="00FC4E67">
        <w:rPr>
          <w:rFonts w:cstheme="minorHAnsi"/>
          <w:noProof/>
        </w:rPr>
        <w:t>Time of Sale:</w:t>
      </w:r>
    </w:p>
    <w:p w:rsidR="004D7083" w:rsidRPr="00FC4E67" w:rsidRDefault="004D7083" w:rsidP="004D7083">
      <w:pPr>
        <w:spacing w:after="120"/>
        <w:ind w:left="1872" w:hanging="1152"/>
        <w:rPr>
          <w:rFonts w:cstheme="minorHAnsi"/>
          <w:noProof/>
        </w:rPr>
      </w:pPr>
      <w:r w:rsidRPr="00FC4E67">
        <w:rPr>
          <w:rFonts w:cstheme="minorHAnsi"/>
          <w:noProof/>
        </w:rPr>
        <w:t>ΔTherms = Gas_Furnace_Heating_Load * (1/AFUE(base) - 1/AFUE(eff))</w:t>
      </w:r>
    </w:p>
    <w:p w:rsidR="004D7083" w:rsidRPr="00FC4E67" w:rsidRDefault="004D7083" w:rsidP="004D7083">
      <w:pPr>
        <w:rPr>
          <w:rFonts w:cstheme="minorHAnsi"/>
          <w:noProof/>
        </w:rPr>
      </w:pPr>
      <w:r w:rsidRPr="00FC4E67">
        <w:rPr>
          <w:rFonts w:cstheme="minorHAnsi"/>
          <w:noProof/>
        </w:rPr>
        <w:t>Early replacement</w:t>
      </w:r>
      <w:r w:rsidRPr="00FC4E67">
        <w:rPr>
          <w:rFonts w:ascii="Arial" w:hAnsi="Arial" w:cstheme="minorHAnsi"/>
          <w:noProof/>
          <w:vertAlign w:val="superscript"/>
        </w:rPr>
        <w:footnoteReference w:id="795"/>
      </w:r>
      <w:r w:rsidRPr="00FC4E67">
        <w:rPr>
          <w:rFonts w:cstheme="minorHAnsi"/>
          <w:noProof/>
        </w:rPr>
        <w:t>:</w:t>
      </w:r>
    </w:p>
    <w:p w:rsidR="004D7083" w:rsidRPr="00FC4E67" w:rsidRDefault="004D7083" w:rsidP="004D7083">
      <w:pPr>
        <w:ind w:left="1440" w:hanging="720"/>
        <w:rPr>
          <w:rFonts w:cstheme="minorHAnsi"/>
          <w:noProof/>
        </w:rPr>
      </w:pPr>
      <w:r w:rsidRPr="00FC4E67">
        <w:rPr>
          <w:rFonts w:cstheme="minorHAnsi"/>
          <w:noProof/>
        </w:rPr>
        <w:t>ΔTherms for remaining life of existing unit (1st 6 years):</w:t>
      </w:r>
    </w:p>
    <w:p w:rsidR="004D7083" w:rsidRPr="00FC4E67" w:rsidRDefault="004D7083" w:rsidP="004D7083">
      <w:pPr>
        <w:ind w:left="1440"/>
        <w:rPr>
          <w:rFonts w:cstheme="minorHAnsi"/>
          <w:noProof/>
        </w:rPr>
      </w:pPr>
      <w:r w:rsidRPr="00FC4E67">
        <w:rPr>
          <w:rFonts w:cstheme="minorHAnsi"/>
          <w:noProof/>
        </w:rPr>
        <w:t>= Gas_Furnace_Heating_Load</w:t>
      </w:r>
      <w:r w:rsidRPr="00FC4E67" w:rsidDel="00CC5DE6">
        <w:rPr>
          <w:rFonts w:cstheme="minorHAnsi"/>
          <w:noProof/>
        </w:rPr>
        <w:t xml:space="preserve"> </w:t>
      </w:r>
      <w:r w:rsidRPr="00FC4E67">
        <w:rPr>
          <w:rFonts w:cstheme="minorHAnsi"/>
          <w:noProof/>
        </w:rPr>
        <w:t>* (1/AFUE(exist) - 1/AFUE(eff)))</w:t>
      </w:r>
    </w:p>
    <w:p w:rsidR="004D7083" w:rsidRPr="00FC4E67" w:rsidRDefault="004D7083" w:rsidP="004D7083">
      <w:pPr>
        <w:ind w:left="1440" w:hanging="720"/>
        <w:rPr>
          <w:rFonts w:cstheme="minorHAnsi"/>
          <w:noProof/>
        </w:rPr>
      </w:pPr>
      <w:r w:rsidRPr="00FC4E67">
        <w:rPr>
          <w:rFonts w:cstheme="minorHAnsi"/>
          <w:noProof/>
        </w:rPr>
        <w:t>ΔTherms for remaining measure life (next 14 years):</w:t>
      </w:r>
    </w:p>
    <w:p w:rsidR="004D7083" w:rsidRPr="00FC4E67" w:rsidRDefault="004D7083" w:rsidP="004D7083">
      <w:pPr>
        <w:ind w:left="1440"/>
        <w:rPr>
          <w:rFonts w:cstheme="minorHAnsi"/>
          <w:noProof/>
        </w:rPr>
      </w:pPr>
      <w:r w:rsidRPr="00FC4E67">
        <w:rPr>
          <w:rFonts w:cstheme="minorHAnsi"/>
          <w:noProof/>
        </w:rPr>
        <w:t>= Gas_Furnace_Heating_Load * (1/AFUE(base) - 1/AFUE(eff)))</w:t>
      </w:r>
    </w:p>
    <w:p w:rsidR="004D7083" w:rsidRPr="00FC4E67" w:rsidRDefault="004D7083" w:rsidP="004D7083">
      <w:pPr>
        <w:spacing w:after="120"/>
        <w:ind w:left="720"/>
        <w:rPr>
          <w:rFonts w:cstheme="minorHAnsi"/>
          <w:noProof/>
        </w:rPr>
      </w:pPr>
      <w:r w:rsidRPr="00FC4E67">
        <w:rPr>
          <w:rFonts w:cstheme="minorHAnsi"/>
          <w:noProof/>
        </w:rPr>
        <w:t xml:space="preserve">Where: </w:t>
      </w:r>
      <w:r w:rsidRPr="00FC4E67">
        <w:rPr>
          <w:rFonts w:cstheme="minorHAnsi"/>
          <w:noProof/>
        </w:rPr>
        <w:tab/>
      </w:r>
      <w:r w:rsidRPr="00FC4E67">
        <w:rPr>
          <w:rFonts w:cstheme="minorHAnsi"/>
          <w:noProof/>
        </w:rPr>
        <w:tab/>
      </w:r>
    </w:p>
    <w:p w:rsidR="004D7083" w:rsidRPr="00FC4E67" w:rsidRDefault="004D7083" w:rsidP="004D7083">
      <w:pPr>
        <w:spacing w:before="240" w:after="120"/>
        <w:ind w:left="1440"/>
        <w:rPr>
          <w:rFonts w:cstheme="minorHAnsi"/>
          <w:noProof/>
        </w:rPr>
      </w:pPr>
      <w:r w:rsidRPr="00FC4E67">
        <w:rPr>
          <w:rFonts w:cstheme="minorHAnsi"/>
          <w:noProof/>
        </w:rPr>
        <w:t>Gas_Furnace_Heating_Load</w:t>
      </w:r>
    </w:p>
    <w:p w:rsidR="004D7083" w:rsidRPr="00FC4E67" w:rsidRDefault="004D7083" w:rsidP="004D7083">
      <w:pPr>
        <w:spacing w:after="120"/>
        <w:ind w:left="2880"/>
        <w:rPr>
          <w:rFonts w:cstheme="minorHAnsi"/>
          <w:noProof/>
        </w:rPr>
      </w:pPr>
      <w:r w:rsidRPr="00FC4E67">
        <w:rPr>
          <w:rFonts w:cstheme="minorHAnsi"/>
          <w:noProof/>
        </w:rPr>
        <w:t>= Estimate of annual household heating load</w:t>
      </w:r>
      <w:r w:rsidRPr="00FC4E67">
        <w:rPr>
          <w:rFonts w:asciiTheme="majorHAnsi" w:eastAsiaTheme="majorEastAsia" w:hAnsiTheme="majorHAnsi" w:cstheme="minorHAnsi"/>
          <w:b/>
          <w:bCs/>
          <w:noProof/>
          <w:color w:val="4F81BD" w:themeColor="accent1"/>
        </w:rPr>
        <w:t xml:space="preserve"> </w:t>
      </w:r>
      <w:r w:rsidRPr="00FC4E67">
        <w:rPr>
          <w:rFonts w:cstheme="minorHAnsi"/>
          <w:noProof/>
          <w:vertAlign w:val="superscript"/>
        </w:rPr>
        <w:footnoteReference w:id="796"/>
      </w:r>
      <w:r w:rsidRPr="00FC4E67">
        <w:rPr>
          <w:rFonts w:cstheme="minorHAnsi"/>
          <w:noProof/>
        </w:rPr>
        <w:t xml:space="preserve"> for gas furnace heated single-family homes. If location is unknown, assume the average below</w:t>
      </w:r>
      <w:r w:rsidRPr="00FC4E67">
        <w:rPr>
          <w:rFonts w:ascii="Arial" w:hAnsi="Arial" w:cstheme="minorHAnsi"/>
          <w:noProof/>
          <w:vertAlign w:val="superscript"/>
        </w:rPr>
        <w:footnoteReference w:id="797"/>
      </w:r>
      <w:r w:rsidRPr="00FC4E67">
        <w:rPr>
          <w:rFonts w:cstheme="minorHAnsi"/>
          <w:noProof/>
        </w:rPr>
        <w:t>.</w:t>
      </w:r>
    </w:p>
    <w:p w:rsidR="004D7083" w:rsidRPr="00FC4E67" w:rsidRDefault="004D7083" w:rsidP="004D7083">
      <w:pPr>
        <w:ind w:left="2880"/>
        <w:rPr>
          <w:rFonts w:cstheme="minorHAnsi"/>
          <w:noProof/>
        </w:rPr>
      </w:pPr>
      <w:r w:rsidRPr="00FC4E67">
        <w:rPr>
          <w:rFonts w:cstheme="minorHAnsi"/>
          <w:noProof/>
        </w:rPr>
        <w:t>= Actual if informed by site-specific load calculations, ACCA Manual J or equivalent</w:t>
      </w:r>
      <w:r w:rsidRPr="00FC4E67">
        <w:rPr>
          <w:rFonts w:ascii="Arial" w:hAnsi="Arial" w:cstheme="minorHAnsi"/>
          <w:noProof/>
          <w:vertAlign w:val="superscript"/>
        </w:rPr>
        <w:footnoteReference w:id="798"/>
      </w:r>
      <w:r w:rsidRPr="00FC4E67">
        <w:rPr>
          <w:rFonts w:cstheme="minorHAnsi"/>
          <w:noProof/>
        </w:rPr>
        <w:t>.</w:t>
      </w:r>
    </w:p>
    <w:tbl>
      <w:tblPr>
        <w:tblW w:w="5418" w:type="dxa"/>
        <w:tblInd w:w="2340" w:type="dxa"/>
        <w:tblLook w:val="04A0" w:firstRow="1" w:lastRow="0" w:firstColumn="1" w:lastColumn="0" w:noHBand="0" w:noVBand="1"/>
      </w:tblPr>
      <w:tblGrid>
        <w:gridCol w:w="2448"/>
        <w:gridCol w:w="2970"/>
      </w:tblGrid>
      <w:tr w:rsidR="004D7083" w:rsidRPr="00FC4E67" w:rsidTr="00645A06">
        <w:trPr>
          <w:trHeight w:val="223"/>
        </w:trPr>
        <w:tc>
          <w:tcPr>
            <w:tcW w:w="2448"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rsidR="004D7083" w:rsidRPr="00FC4E67" w:rsidRDefault="004D7083" w:rsidP="00645A06">
            <w:pPr>
              <w:spacing w:after="0"/>
              <w:jc w:val="center"/>
              <w:rPr>
                <w:rFonts w:cstheme="minorHAnsi"/>
                <w:b/>
                <w:color w:val="FFFFFF" w:themeColor="background1"/>
              </w:rPr>
            </w:pPr>
            <w:r w:rsidRPr="00FC4E67">
              <w:rPr>
                <w:rFonts w:cstheme="minorHAnsi"/>
                <w:b/>
                <w:color w:val="FFFFFF" w:themeColor="background1"/>
              </w:rPr>
              <w:t>Climate Zone</w:t>
            </w:r>
          </w:p>
          <w:p w:rsidR="004D7083" w:rsidRPr="00FC4E67" w:rsidRDefault="004D7083" w:rsidP="00645A06">
            <w:pPr>
              <w:spacing w:after="0"/>
              <w:jc w:val="center"/>
              <w:rPr>
                <w:rFonts w:cstheme="minorHAnsi"/>
                <w:b/>
                <w:color w:val="FFFFFF" w:themeColor="background1"/>
              </w:rPr>
            </w:pPr>
            <w:r w:rsidRPr="00FC4E67">
              <w:rPr>
                <w:rFonts w:cstheme="minorHAnsi"/>
                <w:b/>
                <w:color w:val="FFFFFF" w:themeColor="background1"/>
              </w:rPr>
              <w:t>(City based upon)</w:t>
            </w:r>
          </w:p>
        </w:tc>
        <w:tc>
          <w:tcPr>
            <w:tcW w:w="2970"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rsidR="004D7083" w:rsidRPr="00FC4E67" w:rsidRDefault="004D7083" w:rsidP="00645A06">
            <w:pPr>
              <w:spacing w:after="0"/>
              <w:jc w:val="center"/>
              <w:rPr>
                <w:rFonts w:cstheme="minorHAnsi"/>
                <w:b/>
                <w:color w:val="FFFFFF" w:themeColor="background1"/>
              </w:rPr>
            </w:pPr>
            <w:r w:rsidRPr="00FC4E67">
              <w:rPr>
                <w:rFonts w:cstheme="minorHAnsi"/>
                <w:b/>
                <w:color w:val="FFFFFF" w:themeColor="background1"/>
              </w:rPr>
              <w:t>Gas_Furnace_Heating_Load (therms)</w:t>
            </w:r>
          </w:p>
        </w:tc>
      </w:tr>
      <w:tr w:rsidR="004D7083" w:rsidRPr="00FC4E67" w:rsidTr="00645A06">
        <w:trPr>
          <w:trHeight w:val="223"/>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D7083" w:rsidRPr="00FC4E67" w:rsidRDefault="004D7083" w:rsidP="00645A06">
            <w:pPr>
              <w:spacing w:after="0"/>
              <w:jc w:val="center"/>
              <w:rPr>
                <w:rFonts w:cstheme="minorHAnsi"/>
              </w:rPr>
            </w:pPr>
            <w:r w:rsidRPr="00FC4E67">
              <w:rPr>
                <w:rFonts w:cstheme="minorHAnsi"/>
                <w:noProof/>
              </w:rPr>
              <w:t>1 (Rockford)</w:t>
            </w:r>
          </w:p>
        </w:tc>
        <w:tc>
          <w:tcPr>
            <w:tcW w:w="2970" w:type="dxa"/>
            <w:tcBorders>
              <w:top w:val="single" w:sz="8" w:space="0" w:color="auto"/>
              <w:left w:val="nil"/>
              <w:bottom w:val="single" w:sz="8" w:space="0" w:color="auto"/>
              <w:right w:val="single" w:sz="8" w:space="0" w:color="auto"/>
            </w:tcBorders>
            <w:shd w:val="clear" w:color="auto" w:fill="auto"/>
            <w:noWrap/>
            <w:hideMark/>
          </w:tcPr>
          <w:p w:rsidR="004D7083" w:rsidRPr="00FC4E67" w:rsidRDefault="004D7083" w:rsidP="00645A06">
            <w:pPr>
              <w:spacing w:after="0"/>
              <w:jc w:val="center"/>
              <w:rPr>
                <w:rFonts w:cstheme="minorHAnsi"/>
              </w:rPr>
            </w:pPr>
            <w:r>
              <w:rPr>
                <w:rFonts w:cstheme="minorHAnsi"/>
              </w:rPr>
              <w:t>873</w:t>
            </w:r>
          </w:p>
        </w:tc>
      </w:tr>
      <w:tr w:rsidR="004D7083" w:rsidRPr="00FC4E67" w:rsidTr="00645A06">
        <w:trPr>
          <w:trHeight w:val="223"/>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D7083" w:rsidRPr="00FC4E67" w:rsidRDefault="004D7083" w:rsidP="00645A06">
            <w:pPr>
              <w:spacing w:after="0"/>
              <w:jc w:val="center"/>
              <w:rPr>
                <w:rFonts w:cstheme="minorHAnsi"/>
              </w:rPr>
            </w:pPr>
            <w:r w:rsidRPr="00FC4E67">
              <w:rPr>
                <w:rFonts w:cstheme="minorHAnsi"/>
                <w:noProof/>
              </w:rPr>
              <w:t>2 (Chicago)</w:t>
            </w:r>
          </w:p>
        </w:tc>
        <w:tc>
          <w:tcPr>
            <w:tcW w:w="2970" w:type="dxa"/>
            <w:tcBorders>
              <w:top w:val="single" w:sz="8" w:space="0" w:color="auto"/>
              <w:left w:val="nil"/>
              <w:bottom w:val="single" w:sz="8" w:space="0" w:color="auto"/>
              <w:right w:val="single" w:sz="8" w:space="0" w:color="auto"/>
            </w:tcBorders>
            <w:shd w:val="clear" w:color="auto" w:fill="auto"/>
            <w:noWrap/>
            <w:hideMark/>
          </w:tcPr>
          <w:p w:rsidR="004D7083" w:rsidRPr="00FC4E67" w:rsidRDefault="004D7083" w:rsidP="00645A06">
            <w:pPr>
              <w:spacing w:after="0"/>
              <w:jc w:val="center"/>
              <w:rPr>
                <w:rFonts w:cstheme="minorHAnsi"/>
              </w:rPr>
            </w:pPr>
            <w:r>
              <w:rPr>
                <w:rFonts w:cstheme="minorHAnsi"/>
              </w:rPr>
              <w:t>834</w:t>
            </w:r>
          </w:p>
        </w:tc>
      </w:tr>
      <w:tr w:rsidR="004D7083" w:rsidRPr="00FC4E67" w:rsidTr="00645A06">
        <w:trPr>
          <w:trHeight w:val="223"/>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D7083" w:rsidRPr="00FC4E67" w:rsidRDefault="004D7083" w:rsidP="00645A06">
            <w:pPr>
              <w:spacing w:after="0"/>
              <w:jc w:val="center"/>
              <w:rPr>
                <w:rFonts w:cstheme="minorHAnsi"/>
              </w:rPr>
            </w:pPr>
            <w:r w:rsidRPr="00FC4E67">
              <w:rPr>
                <w:rFonts w:cstheme="minorHAnsi"/>
                <w:noProof/>
              </w:rPr>
              <w:t>3 (Springfield)</w:t>
            </w:r>
          </w:p>
        </w:tc>
        <w:tc>
          <w:tcPr>
            <w:tcW w:w="2970" w:type="dxa"/>
            <w:tcBorders>
              <w:top w:val="single" w:sz="8" w:space="0" w:color="auto"/>
              <w:left w:val="nil"/>
              <w:bottom w:val="single" w:sz="8" w:space="0" w:color="auto"/>
              <w:right w:val="single" w:sz="8" w:space="0" w:color="auto"/>
            </w:tcBorders>
            <w:shd w:val="clear" w:color="auto" w:fill="auto"/>
            <w:noWrap/>
            <w:hideMark/>
          </w:tcPr>
          <w:p w:rsidR="004D7083" w:rsidRPr="00FC4E67" w:rsidRDefault="004D7083" w:rsidP="00645A06">
            <w:pPr>
              <w:spacing w:after="0"/>
              <w:jc w:val="center"/>
              <w:rPr>
                <w:rFonts w:cstheme="minorHAnsi"/>
              </w:rPr>
            </w:pPr>
            <w:r>
              <w:rPr>
                <w:rFonts w:cstheme="minorHAnsi"/>
              </w:rPr>
              <w:t>714</w:t>
            </w:r>
          </w:p>
        </w:tc>
      </w:tr>
      <w:tr w:rsidR="004D7083" w:rsidRPr="00FC4E67" w:rsidTr="00645A06">
        <w:trPr>
          <w:trHeight w:val="223"/>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D7083" w:rsidRPr="00FC4E67" w:rsidRDefault="004D7083" w:rsidP="00645A06">
            <w:pPr>
              <w:spacing w:after="0"/>
              <w:jc w:val="center"/>
              <w:rPr>
                <w:rFonts w:cstheme="minorHAnsi"/>
              </w:rPr>
            </w:pPr>
            <w:r w:rsidRPr="00FC4E67">
              <w:rPr>
                <w:rFonts w:cstheme="minorHAnsi"/>
                <w:noProof/>
              </w:rPr>
              <w:t>4 (Belleville)</w:t>
            </w:r>
          </w:p>
        </w:tc>
        <w:tc>
          <w:tcPr>
            <w:tcW w:w="2970" w:type="dxa"/>
            <w:tcBorders>
              <w:top w:val="single" w:sz="8" w:space="0" w:color="auto"/>
              <w:left w:val="nil"/>
              <w:bottom w:val="single" w:sz="8" w:space="0" w:color="auto"/>
              <w:right w:val="single" w:sz="8" w:space="0" w:color="auto"/>
            </w:tcBorders>
            <w:shd w:val="clear" w:color="auto" w:fill="auto"/>
            <w:noWrap/>
            <w:hideMark/>
          </w:tcPr>
          <w:p w:rsidR="004D7083" w:rsidRPr="00FC4E67" w:rsidRDefault="004D7083" w:rsidP="00645A06">
            <w:pPr>
              <w:spacing w:after="0"/>
              <w:jc w:val="center"/>
              <w:rPr>
                <w:rFonts w:cstheme="minorHAnsi"/>
              </w:rPr>
            </w:pPr>
            <w:r>
              <w:rPr>
                <w:rFonts w:cstheme="minorHAnsi"/>
              </w:rPr>
              <w:t>551</w:t>
            </w:r>
          </w:p>
        </w:tc>
      </w:tr>
      <w:tr w:rsidR="004D7083" w:rsidRPr="00FC4E67" w:rsidTr="00645A06">
        <w:trPr>
          <w:trHeight w:val="223"/>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D7083" w:rsidRPr="00FC4E67" w:rsidRDefault="004D7083" w:rsidP="00645A06">
            <w:pPr>
              <w:spacing w:after="0"/>
              <w:jc w:val="center"/>
              <w:rPr>
                <w:rFonts w:cstheme="minorHAnsi"/>
              </w:rPr>
            </w:pPr>
            <w:r w:rsidRPr="00FC4E67">
              <w:rPr>
                <w:rFonts w:cstheme="minorHAnsi"/>
                <w:noProof/>
              </w:rPr>
              <w:t>5 (Marion)</w:t>
            </w:r>
          </w:p>
        </w:tc>
        <w:tc>
          <w:tcPr>
            <w:tcW w:w="2970" w:type="dxa"/>
            <w:tcBorders>
              <w:top w:val="single" w:sz="8" w:space="0" w:color="auto"/>
              <w:left w:val="nil"/>
              <w:bottom w:val="single" w:sz="8" w:space="0" w:color="auto"/>
              <w:right w:val="single" w:sz="8" w:space="0" w:color="auto"/>
            </w:tcBorders>
            <w:shd w:val="clear" w:color="auto" w:fill="auto"/>
            <w:noWrap/>
            <w:hideMark/>
          </w:tcPr>
          <w:p w:rsidR="004D7083" w:rsidRPr="00FC4E67" w:rsidRDefault="004D7083" w:rsidP="00645A06">
            <w:pPr>
              <w:spacing w:after="0"/>
              <w:jc w:val="center"/>
              <w:rPr>
                <w:rFonts w:cstheme="minorHAnsi"/>
              </w:rPr>
            </w:pPr>
            <w:r>
              <w:rPr>
                <w:rFonts w:cstheme="minorHAnsi"/>
              </w:rPr>
              <w:t>561</w:t>
            </w:r>
          </w:p>
        </w:tc>
      </w:tr>
      <w:tr w:rsidR="004D7083" w:rsidRPr="00FC4E67" w:rsidTr="00645A06">
        <w:trPr>
          <w:trHeight w:val="223"/>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D7083" w:rsidRPr="00FC4E67" w:rsidRDefault="004D7083" w:rsidP="00645A06">
            <w:pPr>
              <w:spacing w:after="0"/>
              <w:jc w:val="center"/>
              <w:rPr>
                <w:rFonts w:cstheme="minorHAnsi"/>
              </w:rPr>
            </w:pPr>
            <w:r w:rsidRPr="00FC4E67">
              <w:rPr>
                <w:rFonts w:cstheme="minorHAnsi"/>
                <w:noProof/>
              </w:rPr>
              <w:t>Average</w:t>
            </w:r>
          </w:p>
        </w:tc>
        <w:tc>
          <w:tcPr>
            <w:tcW w:w="2970" w:type="dxa"/>
            <w:tcBorders>
              <w:top w:val="single" w:sz="8" w:space="0" w:color="auto"/>
              <w:left w:val="nil"/>
              <w:bottom w:val="single" w:sz="8" w:space="0" w:color="auto"/>
              <w:right w:val="single" w:sz="8" w:space="0" w:color="auto"/>
            </w:tcBorders>
            <w:shd w:val="clear" w:color="auto" w:fill="auto"/>
            <w:noWrap/>
            <w:hideMark/>
          </w:tcPr>
          <w:p w:rsidR="004D7083" w:rsidRPr="00FC4E67" w:rsidRDefault="004D7083" w:rsidP="00645A06">
            <w:pPr>
              <w:spacing w:after="0"/>
              <w:jc w:val="center"/>
              <w:rPr>
                <w:rFonts w:cstheme="minorHAnsi"/>
              </w:rPr>
            </w:pPr>
            <w:r>
              <w:rPr>
                <w:rFonts w:cstheme="minorHAnsi"/>
              </w:rPr>
              <w:t>793</w:t>
            </w:r>
          </w:p>
        </w:tc>
      </w:tr>
    </w:tbl>
    <w:p w:rsidR="00CA25A6" w:rsidRPr="00CA25A6" w:rsidRDefault="00CA25A6" w:rsidP="00CA25A6">
      <w:pPr>
        <w:ind w:left="1440"/>
        <w:rPr>
          <w:rFonts w:cstheme="minorHAnsi"/>
          <w:noProof/>
        </w:rPr>
      </w:pPr>
      <w:r w:rsidRPr="00CA25A6">
        <w:rPr>
          <w:rFonts w:cstheme="minorHAnsi"/>
          <w:noProof/>
        </w:rPr>
        <w:t>HF</w:t>
      </w:r>
      <w:r w:rsidRPr="00CA25A6">
        <w:rPr>
          <w:rFonts w:cstheme="minorHAnsi"/>
          <w:noProof/>
        </w:rPr>
        <w:tab/>
      </w:r>
      <w:r w:rsidRPr="00CA25A6">
        <w:rPr>
          <w:rFonts w:cstheme="minorHAnsi"/>
          <w:noProof/>
        </w:rPr>
        <w:tab/>
        <w:t>= Household factor, to adjust heating consumption for non-single-family households.</w:t>
      </w:r>
      <w:r w:rsidRPr="00CA25A6">
        <w:rPr>
          <w:rFonts w:cstheme="minorHAnsi"/>
          <w:noProof/>
        </w:rPr>
        <w:tab/>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CA25A6" w:rsidRPr="00CA25A6" w:rsidTr="00A04E71">
        <w:tc>
          <w:tcPr>
            <w:tcW w:w="2430" w:type="dxa"/>
            <w:shd w:val="clear" w:color="auto" w:fill="7F7F7F" w:themeFill="text1" w:themeFillTint="80"/>
            <w:tcMar>
              <w:top w:w="0" w:type="dxa"/>
              <w:left w:w="108" w:type="dxa"/>
              <w:bottom w:w="0" w:type="dxa"/>
              <w:right w:w="108" w:type="dxa"/>
            </w:tcMar>
            <w:hideMark/>
          </w:tcPr>
          <w:p w:rsidR="00CA25A6" w:rsidRPr="00CA25A6" w:rsidRDefault="00CA25A6" w:rsidP="00CA25A6">
            <w:pPr>
              <w:spacing w:after="0"/>
              <w:rPr>
                <w:rFonts w:cstheme="minorHAnsi"/>
                <w:b/>
                <w:noProof/>
                <w:color w:val="FFFFFF" w:themeColor="background1"/>
              </w:rPr>
            </w:pPr>
            <w:r w:rsidRPr="00CA25A6">
              <w:rPr>
                <w:rFonts w:cstheme="minorHAnsi"/>
                <w:b/>
                <w:noProof/>
                <w:color w:val="FFFFFF" w:themeColor="background1"/>
              </w:rPr>
              <w:t>Household Type</w:t>
            </w:r>
          </w:p>
        </w:tc>
        <w:tc>
          <w:tcPr>
            <w:tcW w:w="1774" w:type="dxa"/>
            <w:shd w:val="clear" w:color="auto" w:fill="7F7F7F" w:themeFill="text1" w:themeFillTint="80"/>
            <w:tcMar>
              <w:top w:w="0" w:type="dxa"/>
              <w:left w:w="108" w:type="dxa"/>
              <w:bottom w:w="0" w:type="dxa"/>
              <w:right w:w="108" w:type="dxa"/>
            </w:tcMar>
            <w:hideMark/>
          </w:tcPr>
          <w:p w:rsidR="00CA25A6" w:rsidRPr="00CA25A6" w:rsidRDefault="00CA25A6" w:rsidP="00CA25A6">
            <w:pPr>
              <w:spacing w:after="0"/>
              <w:rPr>
                <w:rFonts w:cstheme="minorHAnsi"/>
                <w:b/>
                <w:noProof/>
                <w:color w:val="FFFFFF" w:themeColor="background1"/>
              </w:rPr>
            </w:pPr>
            <w:r w:rsidRPr="00CA25A6">
              <w:rPr>
                <w:rFonts w:cstheme="minorHAnsi"/>
                <w:b/>
                <w:noProof/>
                <w:color w:val="FFFFFF" w:themeColor="background1"/>
              </w:rPr>
              <w:t>HF</w:t>
            </w:r>
          </w:p>
        </w:tc>
      </w:tr>
      <w:tr w:rsidR="00CA25A6" w:rsidRPr="00CA25A6" w:rsidTr="00A04E71">
        <w:tc>
          <w:tcPr>
            <w:tcW w:w="2430" w:type="dxa"/>
            <w:tcMar>
              <w:top w:w="0" w:type="dxa"/>
              <w:left w:w="108" w:type="dxa"/>
              <w:bottom w:w="0" w:type="dxa"/>
              <w:right w:w="108" w:type="dxa"/>
            </w:tcMar>
            <w:hideMark/>
          </w:tcPr>
          <w:p w:rsidR="00CA25A6" w:rsidRPr="00CA25A6" w:rsidRDefault="00CA25A6" w:rsidP="00CA25A6">
            <w:pPr>
              <w:spacing w:after="0"/>
              <w:rPr>
                <w:rFonts w:cstheme="minorHAnsi"/>
                <w:noProof/>
                <w:lang w:val="en"/>
              </w:rPr>
            </w:pPr>
            <w:r w:rsidRPr="00CA25A6">
              <w:rPr>
                <w:rFonts w:cstheme="minorHAnsi"/>
                <w:noProof/>
                <w:lang w:val="en"/>
              </w:rPr>
              <w:t>Single-Family</w:t>
            </w:r>
          </w:p>
        </w:tc>
        <w:tc>
          <w:tcPr>
            <w:tcW w:w="1774" w:type="dxa"/>
            <w:tcMar>
              <w:top w:w="0" w:type="dxa"/>
              <w:left w:w="108" w:type="dxa"/>
              <w:bottom w:w="0" w:type="dxa"/>
              <w:right w:w="108" w:type="dxa"/>
            </w:tcMar>
            <w:hideMark/>
          </w:tcPr>
          <w:p w:rsidR="00CA25A6" w:rsidRPr="00CA25A6" w:rsidRDefault="00CA25A6" w:rsidP="00CA25A6">
            <w:pPr>
              <w:spacing w:after="0"/>
              <w:rPr>
                <w:rFonts w:cstheme="minorHAnsi"/>
                <w:noProof/>
                <w:lang w:val="en"/>
              </w:rPr>
            </w:pPr>
            <w:r w:rsidRPr="00CA25A6">
              <w:rPr>
                <w:rFonts w:cstheme="minorHAnsi"/>
                <w:noProof/>
                <w:lang w:val="en"/>
              </w:rPr>
              <w:t>100%</w:t>
            </w:r>
          </w:p>
        </w:tc>
      </w:tr>
      <w:tr w:rsidR="00CA25A6" w:rsidRPr="00CA25A6" w:rsidTr="00A04E71">
        <w:tc>
          <w:tcPr>
            <w:tcW w:w="2430" w:type="dxa"/>
            <w:tcMar>
              <w:top w:w="0" w:type="dxa"/>
              <w:left w:w="108" w:type="dxa"/>
              <w:bottom w:w="0" w:type="dxa"/>
              <w:right w:w="108" w:type="dxa"/>
            </w:tcMar>
            <w:hideMark/>
          </w:tcPr>
          <w:p w:rsidR="00CA25A6" w:rsidRPr="00CA25A6" w:rsidRDefault="00CA25A6" w:rsidP="00CA25A6">
            <w:pPr>
              <w:spacing w:after="0"/>
              <w:rPr>
                <w:rFonts w:cstheme="minorHAnsi"/>
                <w:noProof/>
                <w:lang w:val="en"/>
              </w:rPr>
            </w:pPr>
            <w:r w:rsidRPr="00CA25A6">
              <w:rPr>
                <w:rFonts w:cstheme="minorHAnsi"/>
                <w:noProof/>
                <w:lang w:val="en"/>
              </w:rPr>
              <w:t>Multi-Family</w:t>
            </w:r>
          </w:p>
        </w:tc>
        <w:tc>
          <w:tcPr>
            <w:tcW w:w="1774" w:type="dxa"/>
            <w:tcMar>
              <w:top w:w="0" w:type="dxa"/>
              <w:left w:w="108" w:type="dxa"/>
              <w:bottom w:w="0" w:type="dxa"/>
              <w:right w:w="108" w:type="dxa"/>
            </w:tcMar>
            <w:hideMark/>
          </w:tcPr>
          <w:p w:rsidR="00CA25A6" w:rsidRPr="00CA25A6" w:rsidRDefault="00CA25A6" w:rsidP="00CA25A6">
            <w:pPr>
              <w:spacing w:after="0"/>
              <w:rPr>
                <w:rFonts w:cstheme="minorHAnsi"/>
                <w:noProof/>
                <w:lang w:val="en"/>
              </w:rPr>
            </w:pPr>
            <w:r w:rsidRPr="00CA25A6">
              <w:rPr>
                <w:rFonts w:cstheme="minorHAnsi"/>
                <w:noProof/>
                <w:lang w:val="en"/>
              </w:rPr>
              <w:t>65%</w:t>
            </w:r>
            <w:r w:rsidRPr="00CA25A6">
              <w:rPr>
                <w:rFonts w:cstheme="minorHAnsi"/>
                <w:noProof/>
                <w:vertAlign w:val="superscript"/>
                <w:lang w:val="en"/>
              </w:rPr>
              <w:footnoteReference w:id="799"/>
            </w:r>
          </w:p>
        </w:tc>
      </w:tr>
      <w:tr w:rsidR="00CA25A6" w:rsidRPr="00CA25A6" w:rsidTr="00A04E71">
        <w:tc>
          <w:tcPr>
            <w:tcW w:w="2430" w:type="dxa"/>
            <w:tcMar>
              <w:top w:w="0" w:type="dxa"/>
              <w:left w:w="108" w:type="dxa"/>
              <w:bottom w:w="0" w:type="dxa"/>
              <w:right w:w="108" w:type="dxa"/>
            </w:tcMar>
            <w:hideMark/>
          </w:tcPr>
          <w:p w:rsidR="00CA25A6" w:rsidRPr="00CA25A6" w:rsidRDefault="00CA25A6" w:rsidP="00CA25A6">
            <w:pPr>
              <w:spacing w:after="0"/>
              <w:rPr>
                <w:rFonts w:cstheme="minorHAnsi"/>
                <w:noProof/>
                <w:lang w:val="en"/>
              </w:rPr>
            </w:pPr>
            <w:r w:rsidRPr="00CA25A6">
              <w:rPr>
                <w:rFonts w:cstheme="minorHAnsi"/>
                <w:noProof/>
                <w:lang w:val="en"/>
              </w:rPr>
              <w:t>Actual</w:t>
            </w:r>
          </w:p>
        </w:tc>
        <w:tc>
          <w:tcPr>
            <w:tcW w:w="1774" w:type="dxa"/>
            <w:tcMar>
              <w:top w:w="0" w:type="dxa"/>
              <w:left w:w="108" w:type="dxa"/>
              <w:bottom w:w="0" w:type="dxa"/>
              <w:right w:w="108" w:type="dxa"/>
            </w:tcMar>
            <w:hideMark/>
          </w:tcPr>
          <w:p w:rsidR="00CA25A6" w:rsidRPr="00CA25A6" w:rsidRDefault="00CA25A6" w:rsidP="00CA25A6">
            <w:pPr>
              <w:spacing w:after="0"/>
              <w:rPr>
                <w:rFonts w:cstheme="minorHAnsi"/>
                <w:noProof/>
                <w:lang w:val="en"/>
              </w:rPr>
            </w:pPr>
            <w:r w:rsidRPr="00CA25A6">
              <w:rPr>
                <w:rFonts w:cstheme="minorHAnsi"/>
                <w:noProof/>
                <w:lang w:val="en"/>
              </w:rPr>
              <w:t>Custom</w:t>
            </w:r>
            <w:r w:rsidRPr="00CA25A6">
              <w:rPr>
                <w:rFonts w:cstheme="minorHAnsi"/>
                <w:noProof/>
                <w:vertAlign w:val="superscript"/>
                <w:lang w:val="en"/>
              </w:rPr>
              <w:footnoteReference w:id="800"/>
            </w:r>
          </w:p>
        </w:tc>
      </w:tr>
    </w:tbl>
    <w:p w:rsidR="004D7083" w:rsidRPr="00FC4E67" w:rsidRDefault="004D7083" w:rsidP="004D7083">
      <w:pPr>
        <w:ind w:left="1440"/>
        <w:rPr>
          <w:rFonts w:cstheme="minorHAnsi"/>
          <w:noProof/>
        </w:rPr>
      </w:pPr>
    </w:p>
    <w:p w:rsidR="004D7083" w:rsidRPr="00FC4E67" w:rsidRDefault="004D7083" w:rsidP="004D7083">
      <w:pPr>
        <w:ind w:left="1440"/>
        <w:rPr>
          <w:rFonts w:cstheme="minorHAnsi"/>
          <w:noProof/>
        </w:rPr>
      </w:pPr>
      <w:r w:rsidRPr="00FC4E67">
        <w:rPr>
          <w:rFonts w:cstheme="minorHAnsi"/>
          <w:noProof/>
        </w:rPr>
        <w:t xml:space="preserve">AFUE(exist) </w:t>
      </w:r>
      <w:r w:rsidRPr="00FC4E67">
        <w:rPr>
          <w:rFonts w:cstheme="minorHAnsi"/>
          <w:noProof/>
        </w:rPr>
        <w:tab/>
        <w:t>=</w:t>
      </w:r>
      <w:r w:rsidRPr="00FC4E67">
        <w:rPr>
          <w:rFonts w:cstheme="minorHAnsi"/>
        </w:rPr>
        <w:t xml:space="preserve"> </w:t>
      </w:r>
      <w:r w:rsidRPr="00FC4E67">
        <w:rPr>
          <w:rFonts w:cstheme="minorHAnsi"/>
          <w:noProof/>
        </w:rPr>
        <w:t>Existing Furnace Annual Fuel Utilization Efficiency Rating</w:t>
      </w:r>
    </w:p>
    <w:p w:rsidR="004D7083" w:rsidRPr="00FC4E67" w:rsidRDefault="004D7083" w:rsidP="004D7083">
      <w:pPr>
        <w:ind w:left="2880"/>
        <w:rPr>
          <w:rFonts w:cstheme="minorHAnsi"/>
          <w:noProof/>
        </w:rPr>
      </w:pPr>
      <w:r w:rsidRPr="00FC4E67">
        <w:rPr>
          <w:rFonts w:cstheme="minorHAnsi"/>
          <w:noProof/>
        </w:rPr>
        <w:t>= Use actual AFUE rating where it is possible to measure or reasonably estimate.</w:t>
      </w:r>
    </w:p>
    <w:p w:rsidR="004D7083" w:rsidRPr="00FC4E67" w:rsidRDefault="004D7083" w:rsidP="004D7083">
      <w:pPr>
        <w:ind w:left="2880"/>
        <w:rPr>
          <w:rFonts w:cstheme="minorHAnsi"/>
          <w:noProof/>
        </w:rPr>
      </w:pPr>
      <w:r w:rsidRPr="00FC4E67">
        <w:rPr>
          <w:rFonts w:cstheme="minorHAnsi"/>
          <w:noProof/>
        </w:rPr>
        <w:t xml:space="preserve">If unknown, assume 64.4 AFUE% </w:t>
      </w:r>
      <w:r w:rsidRPr="00FC4E67">
        <w:rPr>
          <w:rFonts w:cstheme="minorHAnsi"/>
          <w:b/>
          <w:noProof/>
          <w:color w:val="FFFFFF" w:themeColor="background1"/>
          <w:vertAlign w:val="superscript"/>
        </w:rPr>
        <w:footnoteReference w:id="801"/>
      </w:r>
      <w:r w:rsidRPr="00FC4E67">
        <w:rPr>
          <w:rFonts w:cstheme="minorHAnsi"/>
          <w:noProof/>
        </w:rPr>
        <w:t>.</w:t>
      </w:r>
    </w:p>
    <w:p w:rsidR="004D7083" w:rsidRPr="00FC4E67" w:rsidRDefault="004D7083" w:rsidP="004D7083">
      <w:pPr>
        <w:ind w:left="1440"/>
        <w:rPr>
          <w:rFonts w:cstheme="minorHAnsi"/>
          <w:noProof/>
        </w:rPr>
      </w:pPr>
      <w:r w:rsidRPr="00FC4E67">
        <w:rPr>
          <w:rFonts w:cstheme="minorHAnsi"/>
          <w:noProof/>
        </w:rPr>
        <w:t xml:space="preserve">AFUE(base) </w:t>
      </w:r>
      <w:r w:rsidRPr="00FC4E67">
        <w:rPr>
          <w:rFonts w:cstheme="minorHAnsi"/>
          <w:noProof/>
        </w:rPr>
        <w:tab/>
        <w:t>=</w:t>
      </w:r>
      <w:r w:rsidRPr="00FC4E67">
        <w:rPr>
          <w:rFonts w:cstheme="minorHAnsi"/>
        </w:rPr>
        <w:t xml:space="preserve"> </w:t>
      </w:r>
      <w:r w:rsidRPr="00FC4E67">
        <w:rPr>
          <w:rFonts w:cstheme="minorHAnsi"/>
          <w:noProof/>
        </w:rPr>
        <w:t>Baseline Furnace Annual Fuel Utilization Efficiency Rating</w:t>
      </w:r>
    </w:p>
    <w:p w:rsidR="004D7083" w:rsidRPr="00FC4E67" w:rsidRDefault="004D7083" w:rsidP="004D7083">
      <w:pPr>
        <w:ind w:left="2160" w:firstLine="720"/>
        <w:rPr>
          <w:rFonts w:cstheme="minorHAnsi"/>
          <w:noProof/>
        </w:rPr>
      </w:pPr>
      <w:r w:rsidRPr="00FC4E67">
        <w:rPr>
          <w:rFonts w:cstheme="minorHAnsi"/>
          <w:noProof/>
        </w:rPr>
        <w:t>= Dependent on program type as listed below</w:t>
      </w:r>
      <w:r w:rsidRPr="00FC4E67">
        <w:rPr>
          <w:rFonts w:ascii="Arial" w:hAnsi="Arial" w:cstheme="minorHAnsi"/>
          <w:noProof/>
          <w:vertAlign w:val="superscript"/>
        </w:rPr>
        <w:footnoteReference w:id="802"/>
      </w:r>
      <w:r w:rsidRPr="00FC4E67">
        <w:rPr>
          <w:rFonts w:cstheme="minorHAnsi"/>
          <w:noProof/>
        </w:rPr>
        <w:t>:</w:t>
      </w:r>
    </w:p>
    <w:tbl>
      <w:tblPr>
        <w:tblW w:w="0" w:type="auto"/>
        <w:jc w:val="center"/>
        <w:tblInd w:w="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700"/>
        <w:gridCol w:w="1530"/>
      </w:tblGrid>
      <w:tr w:rsidR="004D7083" w:rsidRPr="00FC4E67" w:rsidTr="00D32FAA">
        <w:trPr>
          <w:trHeight w:val="262"/>
          <w:jc w:val="center"/>
        </w:trPr>
        <w:tc>
          <w:tcPr>
            <w:tcW w:w="2700" w:type="dxa"/>
            <w:shd w:val="clear" w:color="auto" w:fill="7F7F7F" w:themeFill="text1" w:themeFillTint="80"/>
          </w:tcPr>
          <w:p w:rsidR="004D7083" w:rsidRPr="00FC4E67" w:rsidRDefault="004D7083" w:rsidP="00645A06">
            <w:pPr>
              <w:jc w:val="center"/>
              <w:rPr>
                <w:rFonts w:cstheme="minorHAnsi"/>
                <w:b/>
                <w:color w:val="FFFFFF" w:themeColor="background1"/>
                <w:szCs w:val="20"/>
              </w:rPr>
            </w:pPr>
            <w:r w:rsidRPr="00FC4E67">
              <w:rPr>
                <w:rFonts w:cstheme="minorHAnsi"/>
                <w:b/>
                <w:color w:val="FFFFFF" w:themeColor="background1"/>
                <w:szCs w:val="20"/>
              </w:rPr>
              <w:t>Program Year</w:t>
            </w:r>
          </w:p>
        </w:tc>
        <w:tc>
          <w:tcPr>
            <w:tcW w:w="1530" w:type="dxa"/>
            <w:shd w:val="clear" w:color="auto" w:fill="7F7F7F" w:themeFill="text1" w:themeFillTint="80"/>
          </w:tcPr>
          <w:p w:rsidR="004D7083" w:rsidRPr="00FC4E67" w:rsidRDefault="004D7083" w:rsidP="00645A06">
            <w:pPr>
              <w:jc w:val="center"/>
              <w:rPr>
                <w:rFonts w:cstheme="minorHAnsi"/>
                <w:b/>
                <w:color w:val="FFFFFF" w:themeColor="background1"/>
                <w:szCs w:val="20"/>
              </w:rPr>
            </w:pPr>
            <w:r w:rsidRPr="00FC4E67">
              <w:rPr>
                <w:rFonts w:cstheme="minorHAnsi"/>
                <w:b/>
                <w:color w:val="FFFFFF" w:themeColor="background1"/>
                <w:szCs w:val="20"/>
              </w:rPr>
              <w:t>AFUE(base)</w:t>
            </w:r>
          </w:p>
        </w:tc>
      </w:tr>
      <w:tr w:rsidR="004D7083" w:rsidRPr="00FC4E67" w:rsidTr="00D32FAA">
        <w:trPr>
          <w:trHeight w:val="262"/>
          <w:jc w:val="center"/>
        </w:trPr>
        <w:tc>
          <w:tcPr>
            <w:tcW w:w="2700" w:type="dxa"/>
          </w:tcPr>
          <w:p w:rsidR="004D7083" w:rsidRPr="00FC4E67" w:rsidRDefault="004D7083" w:rsidP="00645A06">
            <w:pPr>
              <w:spacing w:after="0"/>
              <w:rPr>
                <w:rFonts w:cs="Arial"/>
                <w:noProof/>
                <w:szCs w:val="18"/>
                <w:lang w:val="en"/>
              </w:rPr>
            </w:pPr>
            <w:r w:rsidRPr="00FC4E67">
              <w:rPr>
                <w:rFonts w:cs="Arial"/>
                <w:noProof/>
                <w:szCs w:val="18"/>
                <w:lang w:val="en"/>
              </w:rPr>
              <w:t>Time of Sale</w:t>
            </w:r>
          </w:p>
        </w:tc>
        <w:tc>
          <w:tcPr>
            <w:tcW w:w="1530" w:type="dxa"/>
          </w:tcPr>
          <w:p w:rsidR="004D7083" w:rsidRPr="00FC4E67" w:rsidRDefault="004D7083" w:rsidP="00645A06">
            <w:pPr>
              <w:spacing w:after="0"/>
              <w:rPr>
                <w:rFonts w:cs="Arial"/>
                <w:noProof/>
                <w:szCs w:val="18"/>
                <w:lang w:val="en"/>
              </w:rPr>
            </w:pPr>
            <w:r w:rsidRPr="00FC4E67">
              <w:rPr>
                <w:rFonts w:cs="Arial"/>
                <w:noProof/>
                <w:szCs w:val="18"/>
                <w:lang w:val="en"/>
              </w:rPr>
              <w:t>80%</w:t>
            </w:r>
          </w:p>
        </w:tc>
      </w:tr>
      <w:tr w:rsidR="004D7083" w:rsidRPr="00FC4E67" w:rsidTr="00D32FAA">
        <w:trPr>
          <w:trHeight w:val="262"/>
          <w:jc w:val="center"/>
        </w:trPr>
        <w:tc>
          <w:tcPr>
            <w:tcW w:w="2700" w:type="dxa"/>
          </w:tcPr>
          <w:p w:rsidR="004D7083" w:rsidRPr="00FC4E67" w:rsidRDefault="004D7083" w:rsidP="00645A06">
            <w:pPr>
              <w:spacing w:after="0"/>
              <w:rPr>
                <w:rFonts w:cs="Arial"/>
                <w:noProof/>
                <w:szCs w:val="18"/>
                <w:lang w:val="en"/>
              </w:rPr>
            </w:pPr>
            <w:r w:rsidRPr="00FC4E67">
              <w:rPr>
                <w:rFonts w:cs="Arial"/>
                <w:noProof/>
                <w:szCs w:val="18"/>
                <w:lang w:val="en"/>
              </w:rPr>
              <w:t xml:space="preserve">Early Replacement </w:t>
            </w:r>
          </w:p>
        </w:tc>
        <w:tc>
          <w:tcPr>
            <w:tcW w:w="1530" w:type="dxa"/>
          </w:tcPr>
          <w:p w:rsidR="004D7083" w:rsidRPr="00FC4E67" w:rsidRDefault="004D7083" w:rsidP="00645A06">
            <w:pPr>
              <w:spacing w:after="0"/>
              <w:rPr>
                <w:rFonts w:cs="Arial"/>
                <w:noProof/>
                <w:szCs w:val="18"/>
                <w:lang w:val="en"/>
              </w:rPr>
            </w:pPr>
            <w:r w:rsidRPr="00FC4E67">
              <w:rPr>
                <w:rFonts w:cs="Arial"/>
                <w:noProof/>
                <w:szCs w:val="18"/>
                <w:lang w:val="en"/>
              </w:rPr>
              <w:t>90%</w:t>
            </w:r>
          </w:p>
        </w:tc>
      </w:tr>
    </w:tbl>
    <w:p w:rsidR="004D7083" w:rsidRPr="00FC4E67" w:rsidRDefault="004D7083" w:rsidP="004D7083">
      <w:pPr>
        <w:ind w:left="1440"/>
        <w:rPr>
          <w:rFonts w:cstheme="minorHAnsi"/>
          <w:noProof/>
        </w:rPr>
      </w:pPr>
    </w:p>
    <w:p w:rsidR="004D7083" w:rsidRPr="00FC4E67" w:rsidRDefault="004D7083" w:rsidP="004D7083">
      <w:pPr>
        <w:ind w:left="1440"/>
        <w:rPr>
          <w:rFonts w:cstheme="minorHAnsi"/>
          <w:noProof/>
        </w:rPr>
      </w:pPr>
      <w:r w:rsidRPr="00FC4E67">
        <w:rPr>
          <w:rFonts w:cstheme="minorHAnsi"/>
          <w:noProof/>
        </w:rPr>
        <w:t>AFUE(eff)</w:t>
      </w:r>
      <w:r w:rsidRPr="00FC4E67">
        <w:rPr>
          <w:rFonts w:cstheme="minorHAnsi"/>
          <w:noProof/>
        </w:rPr>
        <w:tab/>
        <w:t xml:space="preserve">= Efficent Furnace Annual Fuel Utilization Efficiency Rating </w:t>
      </w:r>
    </w:p>
    <w:p w:rsidR="004D7083" w:rsidRPr="00FC4E67" w:rsidRDefault="004D7083" w:rsidP="004D7083">
      <w:pPr>
        <w:ind w:left="2160" w:firstLine="720"/>
        <w:rPr>
          <w:rFonts w:cstheme="minorHAnsi"/>
          <w:noProof/>
        </w:rPr>
      </w:pPr>
      <w:r w:rsidRPr="00FC4E67">
        <w:rPr>
          <w:rFonts w:cstheme="minorHAnsi"/>
          <w:noProof/>
        </w:rPr>
        <w:t>= Actual</w:t>
      </w:r>
      <w:r w:rsidRPr="00FC4E67">
        <w:rPr>
          <w:rFonts w:cstheme="minorHAnsi"/>
        </w:rPr>
        <w:t xml:space="preserve">. </w:t>
      </w:r>
      <w:r w:rsidRPr="00FC4E67">
        <w:rPr>
          <w:rFonts w:cstheme="minorHAnsi"/>
          <w:noProof/>
        </w:rPr>
        <w:t>If unknown, assume 95%</w:t>
      </w:r>
      <w:r w:rsidRPr="00FC4E67">
        <w:rPr>
          <w:rFonts w:ascii="Arial" w:hAnsi="Arial" w:cstheme="minorHAnsi"/>
          <w:noProof/>
          <w:vertAlign w:val="superscript"/>
        </w:rPr>
        <w:footnoteReference w:id="803"/>
      </w:r>
    </w:p>
    <w:p w:rsidR="004D7083" w:rsidRPr="00FC4E67" w:rsidRDefault="004D7083" w:rsidP="004D7083">
      <w:pPr>
        <w:spacing w:after="0"/>
        <w:rPr>
          <w:rFonts w:cs="Arial"/>
          <w:noProof/>
          <w:szCs w:val="18"/>
          <w:lang w:val="en"/>
        </w:rPr>
      </w:pPr>
      <w:r w:rsidRPr="00FC4E67">
        <w:rPr>
          <w:rFonts w:cs="Arial"/>
          <w:noProof/>
          <w:szCs w:val="18"/>
        </w:rPr>
        <mc:AlternateContent>
          <mc:Choice Requires="wps">
            <w:drawing>
              <wp:inline distT="0" distB="0" distL="0" distR="0" wp14:anchorId="10E82066" wp14:editId="342FA1A0">
                <wp:extent cx="5690795" cy="4080294"/>
                <wp:effectExtent l="0" t="0" r="24765" b="15875"/>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795" cy="4080294"/>
                        </a:xfrm>
                        <a:prstGeom prst="rect">
                          <a:avLst/>
                        </a:prstGeom>
                        <a:solidFill>
                          <a:srgbClr val="FFFFFF"/>
                        </a:solidFill>
                        <a:ln w="9525">
                          <a:solidFill>
                            <a:srgbClr val="000000"/>
                          </a:solidFill>
                          <a:miter lim="800000"/>
                          <a:headEnd/>
                          <a:tailEnd/>
                        </a:ln>
                      </wps:spPr>
                      <wps:txbx>
                        <w:txbxContent>
                          <w:p w:rsidR="00AA3E74" w:rsidRDefault="00AA3E74" w:rsidP="004D7083">
                            <w:pPr>
                              <w:pStyle w:val="TableText"/>
                            </w:pPr>
                            <w:r>
                              <w:t>Time of Sale:</w:t>
                            </w:r>
                          </w:p>
                          <w:p w:rsidR="00AA3E74" w:rsidRDefault="00AA3E74" w:rsidP="004D7083">
                            <w:pPr>
                              <w:pStyle w:val="TableText"/>
                            </w:pPr>
                          </w:p>
                          <w:p w:rsidR="00AA3E74" w:rsidRPr="002F2634" w:rsidRDefault="00AA3E74" w:rsidP="004D7083">
                            <w:pPr>
                              <w:pStyle w:val="TableText"/>
                            </w:pPr>
                            <w:r w:rsidRPr="002F2634">
                              <w:t xml:space="preserve">For example, a 95% AFUE furnace near Rockford and purchased in the year </w:t>
                            </w:r>
                            <w:r>
                              <w:t>2014</w:t>
                            </w:r>
                          </w:p>
                          <w:p w:rsidR="00AA3E74" w:rsidRPr="002F2634" w:rsidRDefault="00AA3E74" w:rsidP="004D7083">
                            <w:pPr>
                              <w:pStyle w:val="TableText"/>
                              <w:rPr>
                                <w:rFonts w:eastAsiaTheme="minorHAnsi"/>
                              </w:rPr>
                            </w:pPr>
                          </w:p>
                          <w:p w:rsidR="00AA3E74" w:rsidRPr="002F2634" w:rsidRDefault="00AA3E74" w:rsidP="004D7083">
                            <w:pPr>
                              <w:ind w:left="1872" w:hanging="1152"/>
                              <w:rPr>
                                <w:rFonts w:cstheme="minorHAnsi"/>
                                <w:noProof/>
                              </w:rPr>
                            </w:pPr>
                            <w:r w:rsidRPr="002F2634">
                              <w:rPr>
                                <w:rFonts w:cstheme="minorHAnsi"/>
                                <w:noProof/>
                              </w:rPr>
                              <w:t>ΔTherms</w:t>
                            </w:r>
                            <w:r w:rsidRPr="002F2634">
                              <w:rPr>
                                <w:rFonts w:cstheme="minorHAnsi"/>
                                <w:noProof/>
                              </w:rPr>
                              <w:tab/>
                              <w:t xml:space="preserve">= </w:t>
                            </w:r>
                            <w:r>
                              <w:rPr>
                                <w:rFonts w:cstheme="minorHAnsi"/>
                              </w:rPr>
                              <w:t>873</w:t>
                            </w:r>
                            <w:r w:rsidRPr="002F2634">
                              <w:rPr>
                                <w:rFonts w:cstheme="minorHAnsi"/>
                                <w:noProof/>
                              </w:rPr>
                              <w:t xml:space="preserve"> * (1/0.8 - 1/0.95)</w:t>
                            </w:r>
                          </w:p>
                          <w:p w:rsidR="00AA3E74" w:rsidRPr="002F2634" w:rsidRDefault="00AA3E74" w:rsidP="004D7083">
                            <w:pPr>
                              <w:ind w:left="3024" w:hanging="1152"/>
                              <w:rPr>
                                <w:rFonts w:cstheme="minorHAnsi"/>
                                <w:noProof/>
                              </w:rPr>
                            </w:pPr>
                            <w:r w:rsidRPr="002F2634">
                              <w:rPr>
                                <w:rFonts w:cstheme="minorHAnsi"/>
                                <w:noProof/>
                              </w:rPr>
                              <w:t>=</w:t>
                            </w:r>
                            <w:r>
                              <w:rPr>
                                <w:rFonts w:cstheme="minorHAnsi"/>
                                <w:noProof/>
                              </w:rPr>
                              <w:t>172</w:t>
                            </w:r>
                            <w:r w:rsidRPr="002F2634">
                              <w:rPr>
                                <w:rFonts w:cstheme="minorHAnsi"/>
                                <w:noProof/>
                              </w:rPr>
                              <w:t xml:space="preserve"> therms</w:t>
                            </w:r>
                          </w:p>
                          <w:p w:rsidR="00AA3E74" w:rsidRDefault="00AA3E74" w:rsidP="004D7083">
                            <w:r>
                              <w:t>Early Replacement:</w:t>
                            </w:r>
                          </w:p>
                          <w:p w:rsidR="00AA3E74" w:rsidRDefault="00AA3E74" w:rsidP="004D7083">
                            <w:pPr>
                              <w:ind w:left="144" w:hanging="144"/>
                              <w:rPr>
                                <w:rFonts w:cstheme="minorHAnsi"/>
                                <w:noProof/>
                              </w:rPr>
                            </w:pPr>
                            <w:r>
                              <w:rPr>
                                <w:rFonts w:cstheme="minorHAnsi"/>
                                <w:noProof/>
                              </w:rPr>
                              <w:t>For example, an existing functioning furnace with unknown efficiency is replaced with an 95% furnace purchased and installed in Rockford in 2014.</w:t>
                            </w:r>
                          </w:p>
                          <w:p w:rsidR="00AA3E74" w:rsidRPr="000B7BB6" w:rsidRDefault="00AA3E74" w:rsidP="004D7083">
                            <w:pPr>
                              <w:ind w:left="1440" w:hanging="720"/>
                              <w:rPr>
                                <w:rFonts w:cstheme="minorHAnsi"/>
                                <w:noProof/>
                              </w:rPr>
                            </w:pPr>
                            <w:r w:rsidRPr="00A05FC2">
                              <w:rPr>
                                <w:rFonts w:cstheme="minorHAnsi"/>
                                <w:noProof/>
                              </w:rPr>
                              <w:t xml:space="preserve">ΔTherms </w:t>
                            </w:r>
                            <w:r w:rsidRPr="000B7BB6">
                              <w:rPr>
                                <w:rFonts w:cstheme="minorHAnsi"/>
                                <w:noProof/>
                              </w:rPr>
                              <w:t>for remain</w:t>
                            </w:r>
                            <w:r>
                              <w:rPr>
                                <w:rFonts w:cstheme="minorHAnsi"/>
                                <w:noProof/>
                              </w:rPr>
                              <w:t>ing life of existing unit (1st 6</w:t>
                            </w:r>
                            <w:r w:rsidRPr="000B7BB6">
                              <w:rPr>
                                <w:rFonts w:cstheme="minorHAnsi"/>
                                <w:noProof/>
                              </w:rPr>
                              <w:t xml:space="preserve"> years):</w:t>
                            </w:r>
                          </w:p>
                          <w:p w:rsidR="00AA3E74" w:rsidRDefault="00AA3E74" w:rsidP="004D7083">
                            <w:pPr>
                              <w:ind w:left="1440" w:firstLine="720"/>
                              <w:rPr>
                                <w:rFonts w:cstheme="minorHAnsi"/>
                                <w:noProof/>
                              </w:rPr>
                            </w:pPr>
                            <w:r w:rsidRPr="00A05FC2">
                              <w:rPr>
                                <w:rFonts w:cstheme="minorHAnsi"/>
                                <w:noProof/>
                              </w:rPr>
                              <w:t xml:space="preserve">= </w:t>
                            </w:r>
                            <w:r>
                              <w:rPr>
                                <w:rFonts w:cstheme="minorHAnsi"/>
                                <w:noProof/>
                              </w:rPr>
                              <w:t>873 * (1/0.644 – 1/0.95)</w:t>
                            </w:r>
                          </w:p>
                          <w:p w:rsidR="00AA3E74" w:rsidRDefault="00AA3E74" w:rsidP="004D7083">
                            <w:pPr>
                              <w:ind w:left="1440" w:firstLine="720"/>
                              <w:rPr>
                                <w:rFonts w:cstheme="minorHAnsi"/>
                                <w:noProof/>
                              </w:rPr>
                            </w:pPr>
                            <w:r>
                              <w:rPr>
                                <w:rFonts w:cstheme="minorHAnsi"/>
                                <w:noProof/>
                              </w:rPr>
                              <w:t>= 437 therms</w:t>
                            </w:r>
                          </w:p>
                          <w:p w:rsidR="00AA3E74" w:rsidRPr="000B7BB6" w:rsidRDefault="00AA3E74" w:rsidP="004D7083">
                            <w:pPr>
                              <w:ind w:left="1440" w:hanging="720"/>
                              <w:rPr>
                                <w:rFonts w:cstheme="minorHAnsi"/>
                                <w:noProof/>
                              </w:rPr>
                            </w:pPr>
                            <w:r w:rsidRPr="00A05FC2">
                              <w:rPr>
                                <w:rFonts w:cstheme="minorHAnsi"/>
                                <w:noProof/>
                              </w:rPr>
                              <w:t xml:space="preserve">ΔTherms </w:t>
                            </w:r>
                            <w:r w:rsidRPr="000B7BB6">
                              <w:rPr>
                                <w:rFonts w:cstheme="minorHAnsi"/>
                                <w:noProof/>
                              </w:rPr>
                              <w:t xml:space="preserve">for remaining measure life (next </w:t>
                            </w:r>
                            <w:r>
                              <w:rPr>
                                <w:rFonts w:cstheme="minorHAnsi"/>
                                <w:noProof/>
                              </w:rPr>
                              <w:t>14</w:t>
                            </w:r>
                            <w:r w:rsidRPr="000B7BB6">
                              <w:rPr>
                                <w:rFonts w:cstheme="minorHAnsi"/>
                                <w:noProof/>
                              </w:rPr>
                              <w:t xml:space="preserve"> years):</w:t>
                            </w:r>
                          </w:p>
                          <w:p w:rsidR="00AA3E74" w:rsidRPr="002F2634" w:rsidRDefault="00AA3E74" w:rsidP="004D7083">
                            <w:pPr>
                              <w:ind w:left="1872" w:firstLine="288"/>
                              <w:rPr>
                                <w:rFonts w:cstheme="minorHAnsi"/>
                                <w:noProof/>
                              </w:rPr>
                            </w:pPr>
                            <w:r w:rsidRPr="002F2634">
                              <w:rPr>
                                <w:rFonts w:cstheme="minorHAnsi"/>
                                <w:noProof/>
                              </w:rPr>
                              <w:t xml:space="preserve">= </w:t>
                            </w:r>
                            <w:r>
                              <w:rPr>
                                <w:rFonts w:cstheme="minorHAnsi"/>
                              </w:rPr>
                              <w:t>873</w:t>
                            </w:r>
                            <w:r w:rsidRPr="002F2634">
                              <w:rPr>
                                <w:rFonts w:cstheme="minorHAnsi"/>
                                <w:noProof/>
                              </w:rPr>
                              <w:t xml:space="preserve"> * (1/0.</w:t>
                            </w:r>
                            <w:r>
                              <w:rPr>
                                <w:rFonts w:cstheme="minorHAnsi"/>
                                <w:noProof/>
                              </w:rPr>
                              <w:t>9</w:t>
                            </w:r>
                            <w:r w:rsidRPr="002F2634">
                              <w:rPr>
                                <w:rFonts w:cstheme="minorHAnsi"/>
                                <w:noProof/>
                              </w:rPr>
                              <w:t xml:space="preserve"> - 1/0.95)</w:t>
                            </w:r>
                          </w:p>
                          <w:p w:rsidR="00AA3E74" w:rsidRPr="002F2634" w:rsidRDefault="00AA3E74" w:rsidP="004D7083">
                            <w:pPr>
                              <w:ind w:left="3024" w:hanging="864"/>
                              <w:rPr>
                                <w:rFonts w:cstheme="minorHAnsi"/>
                                <w:noProof/>
                              </w:rPr>
                            </w:pPr>
                            <w:r w:rsidRPr="002F2634">
                              <w:rPr>
                                <w:rFonts w:cstheme="minorHAnsi"/>
                                <w:noProof/>
                              </w:rPr>
                              <w:t>=</w:t>
                            </w:r>
                            <w:r>
                              <w:rPr>
                                <w:rFonts w:cstheme="minorHAnsi"/>
                                <w:noProof/>
                              </w:rPr>
                              <w:t>51.1</w:t>
                            </w:r>
                            <w:r w:rsidRPr="002F2634">
                              <w:rPr>
                                <w:rFonts w:cstheme="minorHAnsi"/>
                                <w:noProof/>
                              </w:rPr>
                              <w:t xml:space="preserve"> therms</w:t>
                            </w:r>
                          </w:p>
                          <w:p w:rsidR="00AA3E74" w:rsidRDefault="00AA3E74" w:rsidP="004D7083"/>
                        </w:txbxContent>
                      </wps:txbx>
                      <wps:bodyPr rot="0" vert="horz" wrap="square" lIns="91440" tIns="45720" rIns="91440" bIns="45720" anchor="t" anchorCtr="0">
                        <a:noAutofit/>
                      </wps:bodyPr>
                    </wps:wsp>
                  </a:graphicData>
                </a:graphic>
              </wp:inline>
            </w:drawing>
          </mc:Choice>
          <mc:Fallback>
            <w:pict>
              <v:shape id="Text Box 37" o:spid="_x0000_s1120" type="#_x0000_t202" style="width:448.1pt;height:3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">
                <v:textbox>
                  <w:txbxContent>
                    <w:p w:rsidR="00AA3E74" w:rsidRDefault="00AA3E74" w:rsidP="004D7083">
                      <w:pPr>
                        <w:pStyle w:val="TableText"/>
                      </w:pPr>
                      <w:r>
                        <w:t>Time of Sale:</w:t>
                      </w:r>
                    </w:p>
                    <w:p w:rsidR="00AA3E74" w:rsidRDefault="00AA3E74" w:rsidP="004D7083">
                      <w:pPr>
                        <w:pStyle w:val="TableText"/>
                      </w:pPr>
                    </w:p>
                    <w:p w:rsidR="00AA3E74" w:rsidRPr="002F2634" w:rsidRDefault="00AA3E74" w:rsidP="004D7083">
                      <w:pPr>
                        <w:pStyle w:val="TableText"/>
                      </w:pPr>
                      <w:r w:rsidRPr="002F2634">
                        <w:t xml:space="preserve">For example, a 95% AFUE furnace near Rockford and purchased in the year </w:t>
                      </w:r>
                      <w:r>
                        <w:t>2014</w:t>
                      </w:r>
                    </w:p>
                    <w:p w:rsidR="00AA3E74" w:rsidRPr="002F2634" w:rsidRDefault="00AA3E74" w:rsidP="004D7083">
                      <w:pPr>
                        <w:pStyle w:val="TableText"/>
                        <w:rPr>
                          <w:rFonts w:eastAsiaTheme="minorHAnsi"/>
                        </w:rPr>
                      </w:pPr>
                    </w:p>
                    <w:p w:rsidR="00AA3E74" w:rsidRPr="002F2634" w:rsidRDefault="00AA3E74" w:rsidP="004D7083">
                      <w:pPr>
                        <w:ind w:left="1872" w:hanging="1152"/>
                        <w:rPr>
                          <w:rFonts w:cstheme="minorHAnsi"/>
                          <w:noProof/>
                        </w:rPr>
                      </w:pPr>
                      <w:r w:rsidRPr="002F2634">
                        <w:rPr>
                          <w:rFonts w:cstheme="minorHAnsi"/>
                          <w:noProof/>
                        </w:rPr>
                        <w:t>ΔTherms</w:t>
                      </w:r>
                      <w:r w:rsidRPr="002F2634">
                        <w:rPr>
                          <w:rFonts w:cstheme="minorHAnsi"/>
                          <w:noProof/>
                        </w:rPr>
                        <w:tab/>
                        <w:t xml:space="preserve">= </w:t>
                      </w:r>
                      <w:r>
                        <w:rPr>
                          <w:rFonts w:cstheme="minorHAnsi"/>
                        </w:rPr>
                        <w:t>873</w:t>
                      </w:r>
                      <w:r w:rsidRPr="002F2634">
                        <w:rPr>
                          <w:rFonts w:cstheme="minorHAnsi"/>
                          <w:noProof/>
                        </w:rPr>
                        <w:t xml:space="preserve"> * (1/0.8 - 1/0.95)</w:t>
                      </w:r>
                    </w:p>
                    <w:p w:rsidR="00AA3E74" w:rsidRPr="002F2634" w:rsidRDefault="00AA3E74" w:rsidP="004D7083">
                      <w:pPr>
                        <w:ind w:left="3024" w:hanging="1152"/>
                        <w:rPr>
                          <w:rFonts w:cstheme="minorHAnsi"/>
                          <w:noProof/>
                        </w:rPr>
                      </w:pPr>
                      <w:r w:rsidRPr="002F2634">
                        <w:rPr>
                          <w:rFonts w:cstheme="minorHAnsi"/>
                          <w:noProof/>
                        </w:rPr>
                        <w:t>=</w:t>
                      </w:r>
                      <w:r>
                        <w:rPr>
                          <w:rFonts w:cstheme="minorHAnsi"/>
                          <w:noProof/>
                        </w:rPr>
                        <w:t>172</w:t>
                      </w:r>
                      <w:r w:rsidRPr="002F2634">
                        <w:rPr>
                          <w:rFonts w:cstheme="minorHAnsi"/>
                          <w:noProof/>
                        </w:rPr>
                        <w:t xml:space="preserve"> therms</w:t>
                      </w:r>
                    </w:p>
                    <w:p w:rsidR="00AA3E74" w:rsidRDefault="00AA3E74" w:rsidP="004D7083">
                      <w:r>
                        <w:t>Early Replacement:</w:t>
                      </w:r>
                    </w:p>
                    <w:p w:rsidR="00AA3E74" w:rsidRDefault="00AA3E74" w:rsidP="004D7083">
                      <w:pPr>
                        <w:ind w:left="144" w:hanging="144"/>
                        <w:rPr>
                          <w:rFonts w:cstheme="minorHAnsi"/>
                          <w:noProof/>
                        </w:rPr>
                      </w:pPr>
                      <w:r>
                        <w:rPr>
                          <w:rFonts w:cstheme="minorHAnsi"/>
                          <w:noProof/>
                        </w:rPr>
                        <w:t>For example, an existing functioning furnace with unknown efficiency is replaced with an 95% furnace purchased and installed in Rockford in 2014.</w:t>
                      </w:r>
                    </w:p>
                    <w:p w:rsidR="00AA3E74" w:rsidRPr="000B7BB6" w:rsidRDefault="00AA3E74" w:rsidP="004D7083">
                      <w:pPr>
                        <w:ind w:left="1440" w:hanging="720"/>
                        <w:rPr>
                          <w:rFonts w:cstheme="minorHAnsi"/>
                          <w:noProof/>
                        </w:rPr>
                      </w:pPr>
                      <w:r w:rsidRPr="00A05FC2">
                        <w:rPr>
                          <w:rFonts w:cstheme="minorHAnsi"/>
                          <w:noProof/>
                        </w:rPr>
                        <w:t xml:space="preserve">ΔTherms </w:t>
                      </w:r>
                      <w:r w:rsidRPr="000B7BB6">
                        <w:rPr>
                          <w:rFonts w:cstheme="minorHAnsi"/>
                          <w:noProof/>
                        </w:rPr>
                        <w:t>for remain</w:t>
                      </w:r>
                      <w:r>
                        <w:rPr>
                          <w:rFonts w:cstheme="minorHAnsi"/>
                          <w:noProof/>
                        </w:rPr>
                        <w:t>ing life of existing unit (1st 6</w:t>
                      </w:r>
                      <w:r w:rsidRPr="000B7BB6">
                        <w:rPr>
                          <w:rFonts w:cstheme="minorHAnsi"/>
                          <w:noProof/>
                        </w:rPr>
                        <w:t xml:space="preserve"> years):</w:t>
                      </w:r>
                    </w:p>
                    <w:p w:rsidR="00AA3E74" w:rsidRDefault="00AA3E74" w:rsidP="004D7083">
                      <w:pPr>
                        <w:ind w:left="1440" w:firstLine="720"/>
                        <w:rPr>
                          <w:rFonts w:cstheme="minorHAnsi"/>
                          <w:noProof/>
                        </w:rPr>
                      </w:pPr>
                      <w:r w:rsidRPr="00A05FC2">
                        <w:rPr>
                          <w:rFonts w:cstheme="minorHAnsi"/>
                          <w:noProof/>
                        </w:rPr>
                        <w:t xml:space="preserve">= </w:t>
                      </w:r>
                      <w:r>
                        <w:rPr>
                          <w:rFonts w:cstheme="minorHAnsi"/>
                          <w:noProof/>
                        </w:rPr>
                        <w:t>873 * (1/0.644 – 1/0.95)</w:t>
                      </w:r>
                    </w:p>
                    <w:p w:rsidR="00AA3E74" w:rsidRDefault="00AA3E74" w:rsidP="004D7083">
                      <w:pPr>
                        <w:ind w:left="1440" w:firstLine="720"/>
                        <w:rPr>
                          <w:rFonts w:cstheme="minorHAnsi"/>
                          <w:noProof/>
                        </w:rPr>
                      </w:pPr>
                      <w:r>
                        <w:rPr>
                          <w:rFonts w:cstheme="minorHAnsi"/>
                          <w:noProof/>
                        </w:rPr>
                        <w:t>= 437 therms</w:t>
                      </w:r>
                    </w:p>
                    <w:p w:rsidR="00AA3E74" w:rsidRPr="000B7BB6" w:rsidRDefault="00AA3E74" w:rsidP="004D7083">
                      <w:pPr>
                        <w:ind w:left="1440" w:hanging="720"/>
                        <w:rPr>
                          <w:rFonts w:cstheme="minorHAnsi"/>
                          <w:noProof/>
                        </w:rPr>
                      </w:pPr>
                      <w:r w:rsidRPr="00A05FC2">
                        <w:rPr>
                          <w:rFonts w:cstheme="minorHAnsi"/>
                          <w:noProof/>
                        </w:rPr>
                        <w:t xml:space="preserve">ΔTherms </w:t>
                      </w:r>
                      <w:r w:rsidRPr="000B7BB6">
                        <w:rPr>
                          <w:rFonts w:cstheme="minorHAnsi"/>
                          <w:noProof/>
                        </w:rPr>
                        <w:t xml:space="preserve">for remaining measure life (next </w:t>
                      </w:r>
                      <w:r>
                        <w:rPr>
                          <w:rFonts w:cstheme="minorHAnsi"/>
                          <w:noProof/>
                        </w:rPr>
                        <w:t>14</w:t>
                      </w:r>
                      <w:r w:rsidRPr="000B7BB6">
                        <w:rPr>
                          <w:rFonts w:cstheme="minorHAnsi"/>
                          <w:noProof/>
                        </w:rPr>
                        <w:t xml:space="preserve"> years):</w:t>
                      </w:r>
                    </w:p>
                    <w:p w:rsidR="00AA3E74" w:rsidRPr="002F2634" w:rsidRDefault="00AA3E74" w:rsidP="004D7083">
                      <w:pPr>
                        <w:ind w:left="1872" w:firstLine="288"/>
                        <w:rPr>
                          <w:rFonts w:cstheme="minorHAnsi"/>
                          <w:noProof/>
                        </w:rPr>
                      </w:pPr>
                      <w:r w:rsidRPr="002F2634">
                        <w:rPr>
                          <w:rFonts w:cstheme="minorHAnsi"/>
                          <w:noProof/>
                        </w:rPr>
                        <w:t xml:space="preserve">= </w:t>
                      </w:r>
                      <w:r>
                        <w:rPr>
                          <w:rFonts w:cstheme="minorHAnsi"/>
                        </w:rPr>
                        <w:t>873</w:t>
                      </w:r>
                      <w:r w:rsidRPr="002F2634">
                        <w:rPr>
                          <w:rFonts w:cstheme="minorHAnsi"/>
                          <w:noProof/>
                        </w:rPr>
                        <w:t xml:space="preserve"> * (1/0.</w:t>
                      </w:r>
                      <w:r>
                        <w:rPr>
                          <w:rFonts w:cstheme="minorHAnsi"/>
                          <w:noProof/>
                        </w:rPr>
                        <w:t>9</w:t>
                      </w:r>
                      <w:r w:rsidRPr="002F2634">
                        <w:rPr>
                          <w:rFonts w:cstheme="minorHAnsi"/>
                          <w:noProof/>
                        </w:rPr>
                        <w:t xml:space="preserve"> - 1/0.95)</w:t>
                      </w:r>
                    </w:p>
                    <w:p w:rsidR="00AA3E74" w:rsidRPr="002F2634" w:rsidRDefault="00AA3E74" w:rsidP="004D7083">
                      <w:pPr>
                        <w:ind w:left="3024" w:hanging="864"/>
                        <w:rPr>
                          <w:rFonts w:cstheme="minorHAnsi"/>
                          <w:noProof/>
                        </w:rPr>
                      </w:pPr>
                      <w:r w:rsidRPr="002F2634">
                        <w:rPr>
                          <w:rFonts w:cstheme="minorHAnsi"/>
                          <w:noProof/>
                        </w:rPr>
                        <w:t>=</w:t>
                      </w:r>
                      <w:r>
                        <w:rPr>
                          <w:rFonts w:cstheme="minorHAnsi"/>
                          <w:noProof/>
                        </w:rPr>
                        <w:t>51.1</w:t>
                      </w:r>
                      <w:r w:rsidRPr="002F2634">
                        <w:rPr>
                          <w:rFonts w:cstheme="minorHAnsi"/>
                          <w:noProof/>
                        </w:rPr>
                        <w:t xml:space="preserve"> therms</w:t>
                      </w:r>
                    </w:p>
                    <w:p w:rsidR="00AA3E74" w:rsidRDefault="00AA3E74" w:rsidP="004D7083"/>
                  </w:txbxContent>
                </v:textbox>
                <w10:anchorlock/>
              </v:shape>
            </w:pict>
          </mc:Fallback>
        </mc:AlternateContent>
      </w:r>
    </w:p>
    <w:p w:rsidR="004D7083" w:rsidRPr="00FC4E67" w:rsidRDefault="004D7083" w:rsidP="004D7083">
      <w:pPr>
        <w:spacing w:after="0"/>
        <w:rPr>
          <w:rFonts w:cs="Arial"/>
          <w:noProof/>
          <w:szCs w:val="18"/>
          <w:lang w:val="en"/>
        </w:rPr>
      </w:pPr>
    </w:p>
    <w:p w:rsidR="004D7083" w:rsidRPr="00FC4E67" w:rsidRDefault="004D7083" w:rsidP="004D7083">
      <w:pPr>
        <w:spacing w:after="0"/>
        <w:rPr>
          <w:rFonts w:cs="Arial"/>
          <w:noProof/>
          <w:szCs w:val="18"/>
          <w:lang w:val="en"/>
        </w:rPr>
      </w:pPr>
    </w:p>
    <w:p w:rsidR="004D7083" w:rsidRPr="00FC4E67" w:rsidRDefault="004D7083" w:rsidP="004D7083">
      <w:pPr>
        <w:keepNext/>
        <w:keepLines/>
        <w:spacing w:before="200"/>
        <w:outlineLvl w:val="5"/>
        <w:rPr>
          <w:rFonts w:eastAsiaTheme="majorEastAsia"/>
          <w:b/>
          <w:smallCaps/>
          <w:sz w:val="18"/>
          <w:szCs w:val="18"/>
        </w:rPr>
      </w:pPr>
      <w:r w:rsidRPr="00FC4E67">
        <w:rPr>
          <w:rFonts w:eastAsiaTheme="majorEastAsia"/>
          <w:b/>
          <w:smallCaps/>
          <w:sz w:val="18"/>
          <w:szCs w:val="18"/>
        </w:rPr>
        <w:t xml:space="preserve">Water Impact Descriptions and Calculation  </w:t>
      </w:r>
    </w:p>
    <w:p w:rsidR="004D7083" w:rsidRPr="00FC4E67" w:rsidRDefault="004D7083" w:rsidP="004D7083">
      <w:pPr>
        <w:rPr>
          <w:rFonts w:cstheme="minorHAnsi"/>
          <w:iCs/>
        </w:rPr>
      </w:pPr>
      <w:r w:rsidRPr="00FC4E67">
        <w:rPr>
          <w:rFonts w:cstheme="minorHAnsi"/>
        </w:rPr>
        <w:t>N/A</w:t>
      </w:r>
    </w:p>
    <w:p w:rsidR="004D7083" w:rsidRPr="00FC4E67" w:rsidRDefault="004D7083" w:rsidP="004D7083">
      <w:pPr>
        <w:keepNext/>
        <w:keepLines/>
        <w:spacing w:before="200"/>
        <w:outlineLvl w:val="5"/>
        <w:rPr>
          <w:rFonts w:eastAsiaTheme="majorEastAsia"/>
          <w:b/>
          <w:smallCaps/>
          <w:sz w:val="18"/>
          <w:szCs w:val="18"/>
        </w:rPr>
      </w:pPr>
      <w:r w:rsidRPr="00FC4E67">
        <w:rPr>
          <w:rFonts w:eastAsiaTheme="majorEastAsia"/>
          <w:b/>
          <w:smallCaps/>
          <w:sz w:val="18"/>
          <w:szCs w:val="18"/>
        </w:rPr>
        <w:t xml:space="preserve">Deemed O&amp;M Cost Adjustment Calculation </w:t>
      </w:r>
    </w:p>
    <w:p w:rsidR="004D7083" w:rsidRPr="00FC4E67" w:rsidRDefault="004D7083" w:rsidP="004D7083">
      <w:pPr>
        <w:rPr>
          <w:rFonts w:cstheme="minorHAnsi"/>
        </w:rPr>
      </w:pPr>
      <w:r w:rsidRPr="00FC4E67">
        <w:rPr>
          <w:rFonts w:cstheme="minorHAnsi"/>
        </w:rPr>
        <w:t>N/A</w:t>
      </w:r>
    </w:p>
    <w:p w:rsidR="004D7083" w:rsidRPr="00FC4E67" w:rsidRDefault="004D7083" w:rsidP="004D7083">
      <w:pPr>
        <w:keepNext/>
        <w:keepLines/>
        <w:spacing w:before="200"/>
        <w:outlineLvl w:val="5"/>
        <w:rPr>
          <w:rFonts w:eastAsiaTheme="majorEastAsia"/>
          <w:b/>
          <w:smallCaps/>
          <w:sz w:val="18"/>
          <w:szCs w:val="18"/>
        </w:rPr>
      </w:pPr>
      <w:r w:rsidRPr="00FC4E67">
        <w:rPr>
          <w:rFonts w:eastAsiaTheme="majorEastAsia"/>
          <w:b/>
          <w:smallCaps/>
          <w:sz w:val="18"/>
          <w:szCs w:val="18"/>
        </w:rPr>
        <w:t xml:space="preserve"> Measure Code: RS-HVC-GHEF-V0</w:t>
      </w:r>
      <w:r>
        <w:rPr>
          <w:rFonts w:eastAsiaTheme="majorEastAsia"/>
          <w:b/>
          <w:smallCaps/>
          <w:sz w:val="18"/>
          <w:szCs w:val="18"/>
        </w:rPr>
        <w:t>3</w:t>
      </w:r>
      <w:r w:rsidRPr="00FC4E67">
        <w:rPr>
          <w:rFonts w:eastAsiaTheme="majorEastAsia"/>
          <w:b/>
          <w:smallCaps/>
          <w:sz w:val="18"/>
          <w:szCs w:val="18"/>
        </w:rPr>
        <w:t>-1</w:t>
      </w:r>
      <w:r>
        <w:rPr>
          <w:rFonts w:eastAsiaTheme="majorEastAsia"/>
          <w:b/>
          <w:smallCaps/>
          <w:sz w:val="18"/>
          <w:szCs w:val="18"/>
        </w:rPr>
        <w:t>4</w:t>
      </w:r>
      <w:r w:rsidRPr="00FC4E67">
        <w:rPr>
          <w:rFonts w:eastAsiaTheme="majorEastAsia"/>
          <w:b/>
          <w:smallCaps/>
          <w:sz w:val="18"/>
          <w:szCs w:val="18"/>
        </w:rPr>
        <w:t>0601</w:t>
      </w:r>
    </w:p>
    <w:p w:rsidR="004D7083" w:rsidRPr="000B7BB6" w:rsidRDefault="004D7083" w:rsidP="004D7083">
      <w:pPr>
        <w:pStyle w:val="VersionText"/>
        <w:rPr>
          <w:b/>
          <w:highlight w:val="lightGray"/>
        </w:rPr>
      </w:pPr>
    </w:p>
    <w:p w:rsidR="004D7083" w:rsidRDefault="004D7083" w:rsidP="004D7083"/>
    <w:p w:rsidR="004D7083" w:rsidRDefault="004D7083" w:rsidP="004D7083">
      <w:pPr>
        <w:widowControl/>
        <w:spacing w:after="200" w:line="276" w:lineRule="auto"/>
        <w:jc w:val="left"/>
      </w:pPr>
    </w:p>
    <w:p w:rsidR="004D7083" w:rsidRPr="000B7BB6" w:rsidRDefault="004D7083" w:rsidP="004D7083">
      <w:pPr>
        <w:pStyle w:val="VersionText"/>
        <w:rPr>
          <w:b/>
          <w:highlight w:val="lightGray"/>
        </w:rPr>
      </w:pPr>
    </w:p>
    <w:p w:rsidR="004D7083" w:rsidRDefault="004D7083" w:rsidP="004D7083">
      <w:pPr>
        <w:widowControl/>
        <w:spacing w:after="200" w:line="276" w:lineRule="auto"/>
        <w:jc w:val="left"/>
        <w:rPr>
          <w:rFonts w:eastAsiaTheme="minorEastAsia" w:cstheme="minorHAnsi"/>
          <w:bCs/>
          <w:sz w:val="24"/>
          <w:szCs w:val="24"/>
        </w:rPr>
        <w:sectPr w:rsidR="004D7083" w:rsidSect="0009467B">
          <w:headerReference w:type="default" r:id="rId283"/>
          <w:pgSz w:w="12240" w:h="15840" w:code="1"/>
          <w:pgMar w:top="1440" w:right="1440" w:bottom="1440" w:left="1440" w:header="720" w:footer="720" w:gutter="0"/>
          <w:cols w:space="720"/>
          <w:docGrid w:linePitch="360"/>
        </w:sectPr>
      </w:pPr>
    </w:p>
    <w:p w:rsidR="004D7083" w:rsidRPr="000B7BB6" w:rsidRDefault="004D7083">
      <w:pPr>
        <w:pStyle w:val="Heading3"/>
      </w:pPr>
      <w:bookmarkStart w:id="962" w:name="_Ref325429489"/>
      <w:bookmarkStart w:id="963" w:name="_Toc333219086"/>
      <w:bookmarkStart w:id="964" w:name="_Toc380062904"/>
      <w:bookmarkEnd w:id="952"/>
      <w:bookmarkEnd w:id="953"/>
      <w:r w:rsidRPr="000B7BB6">
        <w:t>Ground Source Heat Pump</w:t>
      </w:r>
      <w:bookmarkEnd w:id="962"/>
      <w:bookmarkEnd w:id="963"/>
      <w:bookmarkEnd w:id="964"/>
      <w:r w:rsidRPr="000B7BB6">
        <w:t xml:space="preserve"> </w:t>
      </w:r>
    </w:p>
    <w:p w:rsidR="00BE2437" w:rsidRPr="000B7BB6" w:rsidRDefault="00BE2437" w:rsidP="002C4399">
      <w:pPr>
        <w:pStyle w:val="Heading6"/>
      </w:pPr>
      <w:r w:rsidRPr="00B41203">
        <w:t xml:space="preserve">Description </w:t>
      </w:r>
    </w:p>
    <w:p w:rsidR="00BE2437" w:rsidRDefault="00BE2437" w:rsidP="00BE2437">
      <w:pPr>
        <w:rPr>
          <w:rFonts w:cstheme="minorHAnsi"/>
        </w:rPr>
      </w:pPr>
      <w:r w:rsidRPr="000B7BB6">
        <w:rPr>
          <w:rFonts w:cstheme="minorHAnsi"/>
        </w:rPr>
        <w:t xml:space="preserve">This measure </w:t>
      </w:r>
      <w:r>
        <w:rPr>
          <w:rFonts w:cstheme="minorHAnsi"/>
        </w:rPr>
        <w:t xml:space="preserve">characterizes: </w:t>
      </w:r>
    </w:p>
    <w:p w:rsidR="00BE2437" w:rsidRDefault="00BE2437" w:rsidP="00BE2437">
      <w:pPr>
        <w:pStyle w:val="ListParagraph"/>
        <w:numPr>
          <w:ilvl w:val="0"/>
          <w:numId w:val="20"/>
        </w:numPr>
        <w:rPr>
          <w:rFonts w:cstheme="minorHAnsi"/>
        </w:rPr>
      </w:pPr>
      <w:r w:rsidRPr="000B7BB6">
        <w:rPr>
          <w:rFonts w:cstheme="minorHAnsi"/>
        </w:rPr>
        <w:t xml:space="preserve">Time of sale: </w:t>
      </w:r>
    </w:p>
    <w:p w:rsidR="00BE2437" w:rsidRPr="000B7BB6" w:rsidRDefault="00BE2437" w:rsidP="00BE2437">
      <w:pPr>
        <w:pStyle w:val="ListParagraph"/>
        <w:numPr>
          <w:ilvl w:val="1"/>
          <w:numId w:val="20"/>
        </w:numPr>
        <w:rPr>
          <w:rFonts w:cstheme="minorHAnsi"/>
        </w:rPr>
      </w:pPr>
      <w:r>
        <w:rPr>
          <w:rFonts w:cstheme="minorHAnsi"/>
        </w:rPr>
        <w:t>T</w:t>
      </w:r>
      <w:r w:rsidRPr="000B7BB6">
        <w:rPr>
          <w:rFonts w:cstheme="minorHAnsi"/>
        </w:rPr>
        <w:t>he installation of a new residential sized Ground Source Heat Pump system meeting ENERGY STAR efficiency standards presented below</w:t>
      </w:r>
      <w:r>
        <w:rPr>
          <w:rFonts w:cstheme="minorHAnsi"/>
        </w:rPr>
        <w:t xml:space="preserve">. </w:t>
      </w:r>
      <w:r w:rsidRPr="000B7BB6">
        <w:rPr>
          <w:rFonts w:cstheme="minorHAnsi"/>
        </w:rPr>
        <w:t>This could relate to the replacement of an existing unit at the end of its useful life, or the installation of a new system in a new home.</w:t>
      </w:r>
    </w:p>
    <w:p w:rsidR="00BE2437" w:rsidRDefault="00BE2437" w:rsidP="00BE2437">
      <w:pPr>
        <w:pStyle w:val="ListParagraph"/>
        <w:numPr>
          <w:ilvl w:val="0"/>
          <w:numId w:val="20"/>
        </w:numPr>
        <w:rPr>
          <w:rFonts w:cstheme="minorHAnsi"/>
        </w:rPr>
      </w:pPr>
      <w:r>
        <w:rPr>
          <w:rFonts w:cstheme="minorHAnsi"/>
        </w:rPr>
        <w:t>Early R</w:t>
      </w:r>
      <w:r w:rsidRPr="000B7BB6">
        <w:rPr>
          <w:rFonts w:cstheme="minorHAnsi"/>
        </w:rPr>
        <w:t xml:space="preserve">eplacement: </w:t>
      </w:r>
    </w:p>
    <w:p w:rsidR="00BE2437" w:rsidRDefault="00BE2437" w:rsidP="00BE2437">
      <w:pPr>
        <w:pStyle w:val="ListParagraph"/>
        <w:numPr>
          <w:ilvl w:val="1"/>
          <w:numId w:val="20"/>
        </w:numPr>
        <w:rPr>
          <w:rFonts w:cstheme="minorHAnsi"/>
        </w:rPr>
      </w:pPr>
      <w:r>
        <w:rPr>
          <w:rFonts w:cstheme="minorHAnsi"/>
        </w:rPr>
        <w:t>T</w:t>
      </w:r>
      <w:r w:rsidRPr="000B7BB6">
        <w:rPr>
          <w:rFonts w:cstheme="minorHAnsi"/>
        </w:rPr>
        <w:t xml:space="preserve">he early removal of </w:t>
      </w:r>
      <w:r>
        <w:rPr>
          <w:rFonts w:cstheme="minorHAnsi"/>
        </w:rPr>
        <w:t>functioning electric heating and cooling (SEER 10 or under if present) systems</w:t>
      </w:r>
      <w:r w:rsidRPr="000B7BB6">
        <w:rPr>
          <w:rFonts w:cstheme="minorHAnsi"/>
        </w:rPr>
        <w:t xml:space="preserve"> from service, prior to </w:t>
      </w:r>
      <w:r>
        <w:rPr>
          <w:rFonts w:cstheme="minorHAnsi"/>
        </w:rPr>
        <w:t>the</w:t>
      </w:r>
      <w:r w:rsidRPr="000B7BB6">
        <w:rPr>
          <w:rFonts w:cstheme="minorHAnsi"/>
        </w:rPr>
        <w:t xml:space="preserve"> natural end of life, and replacement with a new </w:t>
      </w:r>
      <w:r>
        <w:rPr>
          <w:rFonts w:cstheme="minorHAnsi"/>
        </w:rPr>
        <w:t>high efficiency Ground Source Heat Pump</w:t>
      </w:r>
      <w:r w:rsidRPr="000B7BB6">
        <w:rPr>
          <w:rFonts w:cstheme="minorHAnsi"/>
        </w:rPr>
        <w:t xml:space="preserve"> </w:t>
      </w:r>
      <w:r>
        <w:rPr>
          <w:rFonts w:cstheme="minorHAnsi"/>
        </w:rPr>
        <w:t>system</w:t>
      </w:r>
      <w:r w:rsidRPr="000B7BB6">
        <w:rPr>
          <w:rFonts w:cstheme="minorHAnsi"/>
        </w:rPr>
        <w:t>. Savings are calculated between existing unit and efficient unit consumption during the remaining life of the existing unit, and between new baseline unit and efficient unit consumption for the remainder of the measure life.</w:t>
      </w:r>
    </w:p>
    <w:p w:rsidR="00BE2437" w:rsidRPr="002B649F" w:rsidRDefault="00BE2437" w:rsidP="00BE2437">
      <w:pPr>
        <w:pStyle w:val="ListParagraph"/>
        <w:numPr>
          <w:ilvl w:val="1"/>
          <w:numId w:val="20"/>
        </w:numPr>
        <w:rPr>
          <w:rFonts w:cstheme="minorHAnsi"/>
          <w:szCs w:val="20"/>
        </w:rPr>
      </w:pPr>
      <w:r w:rsidRPr="002B649F">
        <w:rPr>
          <w:rFonts w:cstheme="minorHAnsi"/>
          <w:color w:val="000000"/>
          <w:szCs w:val="20"/>
        </w:rPr>
        <w:t xml:space="preserve">The assumption of the existing unit efficiency in the Early Replacement section of this TRM is based upon the average efficiency of units that were classified in Ameren’s PY3-PY4 as functioning and </w:t>
      </w:r>
      <w:r>
        <w:rPr>
          <w:rFonts w:cstheme="minorHAnsi"/>
          <w:color w:val="000000"/>
          <w:szCs w:val="20"/>
        </w:rPr>
        <w:t>&lt;=</w:t>
      </w:r>
      <w:r w:rsidRPr="002B649F">
        <w:rPr>
          <w:rFonts w:cstheme="minorHAnsi"/>
          <w:color w:val="000000"/>
          <w:szCs w:val="20"/>
        </w:rPr>
        <w:t>SEER 10. Therefore it is only appropriate to use these Early Replacement assumptions where those conditions are met. The TAC defined “functioning” as the unit is fully operational – providing sufficient space conditioning (i.e. heat exchanger, compressors, pumps work effectively) and/or the cost of repair is under 20% of the new baseline replacement cost. Therefore in order to apply early replacement assumptions the programs should apply the following eligibility criteria: SEER &lt;=10 and cost of any repairs &lt;$249 per ton.</w:t>
      </w:r>
    </w:p>
    <w:p w:rsidR="00BE2437" w:rsidRPr="000B7BB6" w:rsidRDefault="00BE2437" w:rsidP="00BE2437">
      <w:pPr>
        <w:pStyle w:val="ListParagraph"/>
        <w:ind w:left="1440"/>
        <w:rPr>
          <w:rFonts w:cstheme="minorHAnsi"/>
        </w:rPr>
      </w:pPr>
    </w:p>
    <w:p w:rsidR="00BE2437" w:rsidRPr="000B7BB6" w:rsidRDefault="00BE2437" w:rsidP="00BE2437">
      <w:pPr>
        <w:rPr>
          <w:rFonts w:cstheme="minorHAnsi"/>
        </w:rPr>
      </w:pPr>
      <w:r>
        <w:rPr>
          <w:rFonts w:cstheme="minorHAnsi"/>
        </w:rPr>
        <w:t xml:space="preserve">The </w:t>
      </w:r>
      <w:r w:rsidRPr="000B7BB6">
        <w:rPr>
          <w:rFonts w:cstheme="minorHAnsi"/>
        </w:rPr>
        <w:t xml:space="preserve">ENERGY STAR efficiency standards </w:t>
      </w:r>
      <w:r>
        <w:rPr>
          <w:rFonts w:cstheme="minorHAnsi"/>
        </w:rPr>
        <w:t xml:space="preserve">are </w:t>
      </w:r>
      <w:r w:rsidRPr="000B7BB6">
        <w:rPr>
          <w:rFonts w:cstheme="minorHAnsi"/>
        </w:rPr>
        <w:t xml:space="preserve">presented below. </w:t>
      </w:r>
    </w:p>
    <w:tbl>
      <w:tblPr>
        <w:tblW w:w="4860" w:type="dxa"/>
        <w:jc w:val="center"/>
        <w:tblInd w:w="1368" w:type="dxa"/>
        <w:tblLook w:val="0000" w:firstRow="0" w:lastRow="0" w:firstColumn="0" w:lastColumn="0" w:noHBand="0" w:noVBand="0"/>
      </w:tblPr>
      <w:tblGrid>
        <w:gridCol w:w="2700"/>
        <w:gridCol w:w="1080"/>
        <w:gridCol w:w="1080"/>
      </w:tblGrid>
      <w:tr w:rsidR="00BE2437" w:rsidRPr="002B649F" w:rsidTr="00BE2437">
        <w:trPr>
          <w:trHeight w:val="255"/>
          <w:jc w:val="center"/>
        </w:trPr>
        <w:tc>
          <w:tcPr>
            <w:tcW w:w="4860" w:type="dxa"/>
            <w:gridSpan w:val="3"/>
            <w:tcBorders>
              <w:top w:val="nil"/>
              <w:left w:val="nil"/>
              <w:bottom w:val="nil"/>
              <w:right w:val="nil"/>
            </w:tcBorders>
            <w:shd w:val="clear" w:color="auto" w:fill="auto"/>
            <w:noWrap/>
            <w:vAlign w:val="bottom"/>
          </w:tcPr>
          <w:p w:rsidR="00BE2437" w:rsidRPr="002B649F" w:rsidRDefault="00BE2437" w:rsidP="00CD626B">
            <w:r w:rsidRPr="002B649F">
              <w:t>ENERGY STAR Requirements (Effective January 1, 2012)</w:t>
            </w:r>
          </w:p>
        </w:tc>
      </w:tr>
      <w:tr w:rsidR="00BE2437" w:rsidRPr="002B649F" w:rsidTr="00BE2437">
        <w:trPr>
          <w:trHeight w:val="70"/>
          <w:jc w:val="center"/>
        </w:trPr>
        <w:tc>
          <w:tcPr>
            <w:tcW w:w="270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rsidR="00BE2437" w:rsidRPr="002B649F" w:rsidRDefault="00BE2437" w:rsidP="00BE2437">
            <w:pPr>
              <w:spacing w:after="0"/>
              <w:jc w:val="center"/>
              <w:rPr>
                <w:rFonts w:cstheme="minorHAnsi"/>
                <w:b/>
                <w:color w:val="FFFFFF" w:themeColor="background1"/>
                <w:szCs w:val="20"/>
              </w:rPr>
            </w:pPr>
            <w:r w:rsidRPr="002B649F">
              <w:rPr>
                <w:rFonts w:cstheme="minorHAnsi"/>
                <w:b/>
                <w:color w:val="FFFFFF" w:themeColor="background1"/>
                <w:szCs w:val="20"/>
              </w:rPr>
              <w:t>Product Type</w:t>
            </w:r>
          </w:p>
        </w:tc>
        <w:tc>
          <w:tcPr>
            <w:tcW w:w="1080" w:type="dxa"/>
            <w:tcBorders>
              <w:top w:val="single" w:sz="4" w:space="0" w:color="auto"/>
              <w:left w:val="nil"/>
              <w:bottom w:val="single" w:sz="4" w:space="0" w:color="auto"/>
              <w:right w:val="single" w:sz="4" w:space="0" w:color="auto"/>
            </w:tcBorders>
            <w:shd w:val="clear" w:color="auto" w:fill="7F7F7F" w:themeFill="text1" w:themeFillTint="80"/>
            <w:noWrap/>
            <w:vAlign w:val="bottom"/>
          </w:tcPr>
          <w:p w:rsidR="00BE2437" w:rsidRPr="002B649F" w:rsidRDefault="00BE2437" w:rsidP="00BE2437">
            <w:pPr>
              <w:spacing w:after="0"/>
              <w:jc w:val="center"/>
              <w:rPr>
                <w:rFonts w:cstheme="minorHAnsi"/>
                <w:b/>
                <w:color w:val="FFFFFF" w:themeColor="background1"/>
                <w:szCs w:val="20"/>
              </w:rPr>
            </w:pPr>
            <w:r w:rsidRPr="002B649F">
              <w:rPr>
                <w:rFonts w:cstheme="minorHAnsi"/>
                <w:b/>
                <w:color w:val="FFFFFF" w:themeColor="background1"/>
                <w:szCs w:val="20"/>
              </w:rPr>
              <w:t>EER</w:t>
            </w:r>
          </w:p>
        </w:tc>
        <w:tc>
          <w:tcPr>
            <w:tcW w:w="1080" w:type="dxa"/>
            <w:tcBorders>
              <w:top w:val="single" w:sz="4" w:space="0" w:color="auto"/>
              <w:left w:val="nil"/>
              <w:bottom w:val="single" w:sz="4" w:space="0" w:color="auto"/>
              <w:right w:val="single" w:sz="4" w:space="0" w:color="auto"/>
            </w:tcBorders>
            <w:shd w:val="clear" w:color="auto" w:fill="7F7F7F" w:themeFill="text1" w:themeFillTint="80"/>
            <w:noWrap/>
            <w:vAlign w:val="bottom"/>
          </w:tcPr>
          <w:p w:rsidR="00BE2437" w:rsidRPr="002B649F" w:rsidRDefault="00BE2437" w:rsidP="00BE2437">
            <w:pPr>
              <w:spacing w:after="0"/>
              <w:jc w:val="center"/>
              <w:rPr>
                <w:rFonts w:cstheme="minorHAnsi"/>
                <w:b/>
                <w:color w:val="FFFFFF" w:themeColor="background1"/>
                <w:szCs w:val="20"/>
              </w:rPr>
            </w:pPr>
            <w:r w:rsidRPr="002B649F">
              <w:rPr>
                <w:rFonts w:cstheme="minorHAnsi"/>
                <w:b/>
                <w:color w:val="FFFFFF" w:themeColor="background1"/>
                <w:szCs w:val="20"/>
              </w:rPr>
              <w:t>COP</w:t>
            </w:r>
          </w:p>
        </w:tc>
      </w:tr>
      <w:tr w:rsidR="00BE2437" w:rsidRPr="002B649F" w:rsidTr="00BE2437">
        <w:trPr>
          <w:trHeight w:val="70"/>
          <w:jc w:val="center"/>
        </w:trPr>
        <w:tc>
          <w:tcPr>
            <w:tcW w:w="4860" w:type="dxa"/>
            <w:gridSpan w:val="3"/>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tcPr>
          <w:p w:rsidR="00BE2437" w:rsidRPr="002B649F" w:rsidRDefault="00BE2437" w:rsidP="00BE2437">
            <w:pPr>
              <w:spacing w:after="0"/>
              <w:rPr>
                <w:rFonts w:cstheme="minorHAnsi"/>
                <w:color w:val="FFFFFF" w:themeColor="background1"/>
                <w:szCs w:val="20"/>
              </w:rPr>
            </w:pPr>
            <w:r w:rsidRPr="002B649F">
              <w:rPr>
                <w:rFonts w:cstheme="minorHAnsi"/>
                <w:color w:val="FFFFFF" w:themeColor="background1"/>
                <w:szCs w:val="20"/>
              </w:rPr>
              <w:t>Water-to-air</w:t>
            </w:r>
          </w:p>
        </w:tc>
      </w:tr>
      <w:tr w:rsidR="00BE2437" w:rsidRPr="002B649F" w:rsidTr="00BE2437">
        <w:trPr>
          <w:trHeight w:val="70"/>
          <w:jc w:val="center"/>
        </w:trPr>
        <w:tc>
          <w:tcPr>
            <w:tcW w:w="2700" w:type="dxa"/>
            <w:tcBorders>
              <w:top w:val="nil"/>
              <w:left w:val="single" w:sz="4" w:space="0" w:color="auto"/>
              <w:bottom w:val="single" w:sz="4" w:space="0" w:color="auto"/>
              <w:right w:val="single" w:sz="4" w:space="0" w:color="auto"/>
            </w:tcBorders>
            <w:shd w:val="clear" w:color="auto" w:fill="auto"/>
            <w:noWrap/>
            <w:vAlign w:val="bottom"/>
          </w:tcPr>
          <w:p w:rsidR="00BE2437" w:rsidRPr="002B649F" w:rsidRDefault="00BE2437" w:rsidP="00CD626B">
            <w:r w:rsidRPr="002B649F">
              <w:t>Closed Loop</w:t>
            </w:r>
          </w:p>
        </w:tc>
        <w:tc>
          <w:tcPr>
            <w:tcW w:w="1080" w:type="dxa"/>
            <w:tcBorders>
              <w:top w:val="nil"/>
              <w:left w:val="nil"/>
              <w:bottom w:val="single" w:sz="4" w:space="0" w:color="auto"/>
              <w:right w:val="single" w:sz="4" w:space="0" w:color="auto"/>
            </w:tcBorders>
            <w:shd w:val="clear" w:color="auto" w:fill="auto"/>
            <w:noWrap/>
            <w:vAlign w:val="bottom"/>
          </w:tcPr>
          <w:p w:rsidR="00BE2437" w:rsidRPr="002B649F" w:rsidRDefault="00BE2437" w:rsidP="00637049">
            <w:r w:rsidRPr="002B649F">
              <w:t>17.1</w:t>
            </w:r>
          </w:p>
        </w:tc>
        <w:tc>
          <w:tcPr>
            <w:tcW w:w="1080" w:type="dxa"/>
            <w:tcBorders>
              <w:top w:val="nil"/>
              <w:left w:val="nil"/>
              <w:bottom w:val="single" w:sz="4" w:space="0" w:color="auto"/>
              <w:right w:val="single" w:sz="4" w:space="0" w:color="auto"/>
            </w:tcBorders>
            <w:shd w:val="clear" w:color="auto" w:fill="auto"/>
            <w:noWrap/>
            <w:vAlign w:val="bottom"/>
          </w:tcPr>
          <w:p w:rsidR="00BE2437" w:rsidRPr="002B649F" w:rsidRDefault="00BE2437" w:rsidP="00D02C7D">
            <w:r w:rsidRPr="002B649F">
              <w:t>3.6</w:t>
            </w:r>
          </w:p>
        </w:tc>
      </w:tr>
      <w:tr w:rsidR="00BE2437" w:rsidRPr="002B649F" w:rsidTr="00BE2437">
        <w:trPr>
          <w:trHeight w:val="152"/>
          <w:jc w:val="center"/>
        </w:trPr>
        <w:tc>
          <w:tcPr>
            <w:tcW w:w="2700" w:type="dxa"/>
            <w:tcBorders>
              <w:top w:val="nil"/>
              <w:left w:val="single" w:sz="4" w:space="0" w:color="auto"/>
              <w:bottom w:val="single" w:sz="4" w:space="0" w:color="auto"/>
              <w:right w:val="single" w:sz="4" w:space="0" w:color="auto"/>
            </w:tcBorders>
            <w:shd w:val="clear" w:color="auto" w:fill="auto"/>
            <w:noWrap/>
            <w:vAlign w:val="bottom"/>
          </w:tcPr>
          <w:p w:rsidR="00BE2437" w:rsidRPr="002B649F" w:rsidRDefault="00BE2437" w:rsidP="00CD626B">
            <w:r w:rsidRPr="002B649F">
              <w:t>Open Loop</w:t>
            </w:r>
          </w:p>
        </w:tc>
        <w:tc>
          <w:tcPr>
            <w:tcW w:w="1080" w:type="dxa"/>
            <w:tcBorders>
              <w:top w:val="nil"/>
              <w:left w:val="nil"/>
              <w:bottom w:val="single" w:sz="4" w:space="0" w:color="auto"/>
              <w:right w:val="single" w:sz="4" w:space="0" w:color="auto"/>
            </w:tcBorders>
            <w:shd w:val="clear" w:color="auto" w:fill="auto"/>
            <w:noWrap/>
            <w:vAlign w:val="bottom"/>
          </w:tcPr>
          <w:p w:rsidR="00BE2437" w:rsidRPr="002B649F" w:rsidRDefault="00BE2437" w:rsidP="00637049">
            <w:r w:rsidRPr="002B649F">
              <w:t>21.1</w:t>
            </w:r>
          </w:p>
        </w:tc>
        <w:tc>
          <w:tcPr>
            <w:tcW w:w="1080" w:type="dxa"/>
            <w:tcBorders>
              <w:top w:val="nil"/>
              <w:left w:val="nil"/>
              <w:bottom w:val="single" w:sz="4" w:space="0" w:color="auto"/>
              <w:right w:val="single" w:sz="4" w:space="0" w:color="auto"/>
            </w:tcBorders>
            <w:shd w:val="clear" w:color="auto" w:fill="auto"/>
            <w:noWrap/>
            <w:vAlign w:val="bottom"/>
          </w:tcPr>
          <w:p w:rsidR="00BE2437" w:rsidRPr="002B649F" w:rsidRDefault="00BE2437" w:rsidP="00D02C7D">
            <w:r w:rsidRPr="002B649F">
              <w:t>4.1</w:t>
            </w:r>
          </w:p>
        </w:tc>
      </w:tr>
      <w:tr w:rsidR="00BE2437" w:rsidRPr="002B649F" w:rsidTr="00BE2437">
        <w:trPr>
          <w:trHeight w:val="152"/>
          <w:jc w:val="center"/>
        </w:trPr>
        <w:tc>
          <w:tcPr>
            <w:tcW w:w="4860" w:type="dxa"/>
            <w:gridSpan w:val="3"/>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tcPr>
          <w:p w:rsidR="00BE2437" w:rsidRPr="002B649F" w:rsidRDefault="00BE2437" w:rsidP="00BE2437">
            <w:pPr>
              <w:spacing w:after="0"/>
              <w:rPr>
                <w:rFonts w:cstheme="minorHAnsi"/>
                <w:color w:val="FFFFFF" w:themeColor="background1"/>
                <w:szCs w:val="20"/>
              </w:rPr>
            </w:pPr>
            <w:r w:rsidRPr="002B649F">
              <w:rPr>
                <w:rFonts w:cstheme="minorHAnsi"/>
                <w:color w:val="FFFFFF" w:themeColor="background1"/>
                <w:szCs w:val="20"/>
              </w:rPr>
              <w:t>Water-to-W</w:t>
            </w:r>
            <w:r w:rsidRPr="002B649F">
              <w:rPr>
                <w:rFonts w:cstheme="minorHAnsi"/>
                <w:color w:val="FFFFFF" w:themeColor="background1"/>
                <w:szCs w:val="20"/>
                <w:shd w:val="clear" w:color="auto" w:fill="7F7F7F" w:themeFill="text1" w:themeFillTint="80"/>
              </w:rPr>
              <w:t>ater</w:t>
            </w:r>
          </w:p>
        </w:tc>
      </w:tr>
      <w:tr w:rsidR="00BE2437" w:rsidRPr="002B649F" w:rsidTr="00BE2437">
        <w:trPr>
          <w:trHeight w:val="70"/>
          <w:jc w:val="center"/>
        </w:trPr>
        <w:tc>
          <w:tcPr>
            <w:tcW w:w="2700" w:type="dxa"/>
            <w:tcBorders>
              <w:top w:val="nil"/>
              <w:left w:val="single" w:sz="4" w:space="0" w:color="auto"/>
              <w:bottom w:val="single" w:sz="4" w:space="0" w:color="auto"/>
              <w:right w:val="single" w:sz="4" w:space="0" w:color="auto"/>
            </w:tcBorders>
            <w:shd w:val="clear" w:color="auto" w:fill="auto"/>
            <w:noWrap/>
            <w:vAlign w:val="bottom"/>
          </w:tcPr>
          <w:p w:rsidR="00BE2437" w:rsidRPr="002B649F" w:rsidRDefault="00BE2437" w:rsidP="00CD626B">
            <w:r w:rsidRPr="002B649F">
              <w:t>Closed Loop</w:t>
            </w:r>
          </w:p>
        </w:tc>
        <w:tc>
          <w:tcPr>
            <w:tcW w:w="1080" w:type="dxa"/>
            <w:tcBorders>
              <w:top w:val="nil"/>
              <w:left w:val="nil"/>
              <w:bottom w:val="single" w:sz="4" w:space="0" w:color="auto"/>
              <w:right w:val="single" w:sz="4" w:space="0" w:color="auto"/>
            </w:tcBorders>
            <w:shd w:val="clear" w:color="auto" w:fill="auto"/>
            <w:noWrap/>
            <w:vAlign w:val="bottom"/>
          </w:tcPr>
          <w:p w:rsidR="00BE2437" w:rsidRPr="002B649F" w:rsidRDefault="00BE2437" w:rsidP="00637049">
            <w:r w:rsidRPr="002B649F">
              <w:t>16.1</w:t>
            </w:r>
          </w:p>
        </w:tc>
        <w:tc>
          <w:tcPr>
            <w:tcW w:w="1080" w:type="dxa"/>
            <w:tcBorders>
              <w:top w:val="nil"/>
              <w:left w:val="nil"/>
              <w:bottom w:val="single" w:sz="4" w:space="0" w:color="auto"/>
              <w:right w:val="single" w:sz="4" w:space="0" w:color="auto"/>
            </w:tcBorders>
            <w:shd w:val="clear" w:color="auto" w:fill="auto"/>
            <w:noWrap/>
            <w:vAlign w:val="bottom"/>
          </w:tcPr>
          <w:p w:rsidR="00BE2437" w:rsidRPr="002B649F" w:rsidRDefault="00BE2437" w:rsidP="00D02C7D">
            <w:r w:rsidRPr="002B649F">
              <w:t>3.1</w:t>
            </w:r>
          </w:p>
        </w:tc>
      </w:tr>
      <w:tr w:rsidR="00BE2437" w:rsidRPr="002B649F" w:rsidTr="00BE2437">
        <w:trPr>
          <w:trHeight w:val="242"/>
          <w:jc w:val="center"/>
        </w:trPr>
        <w:tc>
          <w:tcPr>
            <w:tcW w:w="2700" w:type="dxa"/>
            <w:tcBorders>
              <w:top w:val="nil"/>
              <w:left w:val="single" w:sz="4" w:space="0" w:color="auto"/>
              <w:bottom w:val="single" w:sz="4" w:space="0" w:color="auto"/>
              <w:right w:val="single" w:sz="4" w:space="0" w:color="auto"/>
            </w:tcBorders>
            <w:shd w:val="clear" w:color="auto" w:fill="auto"/>
            <w:noWrap/>
            <w:vAlign w:val="bottom"/>
          </w:tcPr>
          <w:p w:rsidR="00BE2437" w:rsidRPr="002B649F" w:rsidRDefault="00BE2437" w:rsidP="00CD626B">
            <w:r w:rsidRPr="002B649F">
              <w:t>Open Loop</w:t>
            </w:r>
          </w:p>
        </w:tc>
        <w:tc>
          <w:tcPr>
            <w:tcW w:w="1080" w:type="dxa"/>
            <w:tcBorders>
              <w:top w:val="nil"/>
              <w:left w:val="nil"/>
              <w:bottom w:val="single" w:sz="4" w:space="0" w:color="auto"/>
              <w:right w:val="single" w:sz="4" w:space="0" w:color="auto"/>
            </w:tcBorders>
            <w:shd w:val="clear" w:color="auto" w:fill="auto"/>
            <w:noWrap/>
            <w:vAlign w:val="bottom"/>
          </w:tcPr>
          <w:p w:rsidR="00BE2437" w:rsidRPr="002B649F" w:rsidRDefault="00BE2437" w:rsidP="00637049">
            <w:r w:rsidRPr="002B649F">
              <w:t>20.1</w:t>
            </w:r>
          </w:p>
        </w:tc>
        <w:tc>
          <w:tcPr>
            <w:tcW w:w="1080" w:type="dxa"/>
            <w:tcBorders>
              <w:top w:val="nil"/>
              <w:left w:val="nil"/>
              <w:bottom w:val="single" w:sz="4" w:space="0" w:color="auto"/>
              <w:right w:val="single" w:sz="4" w:space="0" w:color="auto"/>
            </w:tcBorders>
            <w:shd w:val="clear" w:color="auto" w:fill="auto"/>
            <w:noWrap/>
            <w:vAlign w:val="bottom"/>
          </w:tcPr>
          <w:p w:rsidR="00BE2437" w:rsidRPr="002B649F" w:rsidRDefault="00BE2437" w:rsidP="00D02C7D">
            <w:r w:rsidRPr="002B649F">
              <w:t>3.5</w:t>
            </w:r>
          </w:p>
        </w:tc>
      </w:tr>
      <w:tr w:rsidR="00BE2437" w:rsidRPr="002B649F" w:rsidTr="00BE2437">
        <w:trPr>
          <w:trHeight w:val="70"/>
          <w:jc w:val="center"/>
        </w:trPr>
        <w:tc>
          <w:tcPr>
            <w:tcW w:w="2700" w:type="dxa"/>
            <w:tcBorders>
              <w:top w:val="nil"/>
              <w:left w:val="single" w:sz="4" w:space="0" w:color="auto"/>
              <w:bottom w:val="single" w:sz="4" w:space="0" w:color="auto"/>
              <w:right w:val="single" w:sz="4" w:space="0" w:color="auto"/>
            </w:tcBorders>
            <w:shd w:val="clear" w:color="auto" w:fill="auto"/>
            <w:noWrap/>
            <w:vAlign w:val="bottom"/>
          </w:tcPr>
          <w:p w:rsidR="00BE2437" w:rsidRPr="002B649F" w:rsidRDefault="00BE2437" w:rsidP="00CD626B">
            <w:r w:rsidRPr="002B649F">
              <w:t>DGX</w:t>
            </w:r>
          </w:p>
        </w:tc>
        <w:tc>
          <w:tcPr>
            <w:tcW w:w="1080" w:type="dxa"/>
            <w:tcBorders>
              <w:top w:val="nil"/>
              <w:left w:val="nil"/>
              <w:bottom w:val="single" w:sz="4" w:space="0" w:color="auto"/>
              <w:right w:val="single" w:sz="4" w:space="0" w:color="auto"/>
            </w:tcBorders>
            <w:shd w:val="clear" w:color="auto" w:fill="auto"/>
            <w:noWrap/>
            <w:vAlign w:val="bottom"/>
          </w:tcPr>
          <w:p w:rsidR="00BE2437" w:rsidRPr="002B649F" w:rsidRDefault="00BE2437" w:rsidP="00637049">
            <w:r w:rsidRPr="002B649F">
              <w:t>16</w:t>
            </w:r>
          </w:p>
        </w:tc>
        <w:tc>
          <w:tcPr>
            <w:tcW w:w="1080" w:type="dxa"/>
            <w:tcBorders>
              <w:top w:val="nil"/>
              <w:left w:val="nil"/>
              <w:bottom w:val="single" w:sz="4" w:space="0" w:color="auto"/>
              <w:right w:val="single" w:sz="4" w:space="0" w:color="auto"/>
            </w:tcBorders>
            <w:shd w:val="clear" w:color="auto" w:fill="auto"/>
            <w:noWrap/>
            <w:vAlign w:val="bottom"/>
          </w:tcPr>
          <w:p w:rsidR="00BE2437" w:rsidRPr="002B649F" w:rsidRDefault="00BE2437" w:rsidP="00D02C7D">
            <w:r w:rsidRPr="002B649F">
              <w:t>3.6</w:t>
            </w:r>
          </w:p>
        </w:tc>
      </w:tr>
    </w:tbl>
    <w:p w:rsidR="00BE2437" w:rsidRPr="00B41203" w:rsidRDefault="00BE2437" w:rsidP="00BE2437">
      <w:pPr>
        <w:rPr>
          <w:rFonts w:cstheme="minorHAnsi"/>
        </w:rPr>
      </w:pPr>
    </w:p>
    <w:p w:rsidR="00BE2437" w:rsidRPr="000B7BB6" w:rsidRDefault="00BE2437" w:rsidP="00BE2437">
      <w:pPr>
        <w:widowControl/>
        <w:spacing w:after="0"/>
        <w:jc w:val="left"/>
        <w:rPr>
          <w:rFonts w:cstheme="minorHAnsi"/>
          <w:szCs w:val="20"/>
        </w:rPr>
      </w:pPr>
      <w:r w:rsidRPr="000B7BB6">
        <w:rPr>
          <w:rFonts w:cstheme="minorHAnsi"/>
          <w:szCs w:val="20"/>
        </w:rPr>
        <w:t>This measure was developed to be applicable to the following program types:  TOS, NC</w:t>
      </w:r>
      <w:r>
        <w:rPr>
          <w:rFonts w:cstheme="minorHAnsi"/>
          <w:szCs w:val="20"/>
        </w:rPr>
        <w:t>, EREP</w:t>
      </w:r>
      <w:r w:rsidRPr="000B7BB6">
        <w:rPr>
          <w:rFonts w:cstheme="minorHAnsi"/>
          <w:szCs w:val="20"/>
        </w:rPr>
        <w:t>.  If applied to other program types, the measure savings should be verified.</w:t>
      </w:r>
    </w:p>
    <w:p w:rsidR="00BE2437" w:rsidRPr="000B7BB6" w:rsidRDefault="00BE2437" w:rsidP="002C4399">
      <w:pPr>
        <w:pStyle w:val="Heading6"/>
      </w:pPr>
      <w:r w:rsidRPr="00B41203">
        <w:t xml:space="preserve">Definition of Efficient Equipment </w:t>
      </w:r>
    </w:p>
    <w:p w:rsidR="00BE2437" w:rsidRPr="000B7BB6" w:rsidRDefault="00BE2437" w:rsidP="00BE2437">
      <w:pPr>
        <w:keepNext/>
        <w:rPr>
          <w:rFonts w:cstheme="minorHAnsi"/>
          <w:b/>
        </w:rPr>
      </w:pPr>
      <w:r w:rsidRPr="000B7BB6">
        <w:rPr>
          <w:rFonts w:cstheme="minorHAnsi"/>
        </w:rPr>
        <w:t>In order for this characterization to apply, the efficient equipment must be a Ground Source Heat Pump unit meeting the minimum ENERGY STAR efficiency level standards effective at the time of installation as detailed above.</w:t>
      </w:r>
    </w:p>
    <w:p w:rsidR="00BE2437" w:rsidRPr="000B7BB6" w:rsidRDefault="00BE2437" w:rsidP="002C4399">
      <w:pPr>
        <w:pStyle w:val="Heading6"/>
      </w:pPr>
      <w:r w:rsidRPr="000B7BB6">
        <w:t xml:space="preserve">Definition of Baseline Equipment </w:t>
      </w:r>
    </w:p>
    <w:p w:rsidR="00BE2437" w:rsidRPr="000B7BB6" w:rsidRDefault="00BE2437" w:rsidP="00BE2437">
      <w:pPr>
        <w:keepNext/>
        <w:rPr>
          <w:rFonts w:cstheme="minorHAnsi"/>
          <w:b/>
        </w:rPr>
      </w:pPr>
      <w:r>
        <w:rPr>
          <w:rFonts w:cstheme="minorHAnsi"/>
          <w:szCs w:val="20"/>
        </w:rPr>
        <w:t xml:space="preserve">Time of Sale: </w:t>
      </w:r>
      <w:r w:rsidRPr="000B7BB6">
        <w:rPr>
          <w:rFonts w:cstheme="minorHAnsi"/>
        </w:rPr>
        <w:t>The baseline equipment is assumed to be an Air Source Heat Pump meeting the Federal Standard efficiency level; 13 SEER</w:t>
      </w:r>
      <w:r>
        <w:rPr>
          <w:rFonts w:cstheme="minorHAnsi"/>
        </w:rPr>
        <w:t>, 7.7 HSPF</w:t>
      </w:r>
      <w:r w:rsidRPr="000B7BB6">
        <w:rPr>
          <w:rFonts w:cstheme="minorHAnsi"/>
        </w:rPr>
        <w:t xml:space="preserve"> and 11 EER. </w:t>
      </w:r>
    </w:p>
    <w:p w:rsidR="00BE2437" w:rsidRPr="000B7BB6" w:rsidRDefault="00BE2437" w:rsidP="00BE2437">
      <w:pPr>
        <w:rPr>
          <w:rFonts w:cstheme="minorHAnsi"/>
        </w:rPr>
      </w:pPr>
      <w:r>
        <w:rPr>
          <w:rFonts w:cstheme="minorHAnsi"/>
        </w:rPr>
        <w:t>E</w:t>
      </w:r>
      <w:r w:rsidRPr="000B7BB6">
        <w:rPr>
          <w:rFonts w:cstheme="minorHAnsi"/>
        </w:rPr>
        <w:t>arly replacement</w:t>
      </w:r>
      <w:r>
        <w:rPr>
          <w:rFonts w:cstheme="minorHAnsi"/>
        </w:rPr>
        <w:t>: The baseline for this</w:t>
      </w:r>
      <w:r w:rsidRPr="000B7BB6">
        <w:rPr>
          <w:rFonts w:cstheme="minorHAnsi"/>
        </w:rPr>
        <w:t xml:space="preserve"> measure is the efficiency of the existing equipment for the assumed remaining useful life of the unit and the new baseline as defined above for the remainder of the measure life. </w:t>
      </w:r>
    </w:p>
    <w:p w:rsidR="00BE2437" w:rsidRPr="000B7BB6" w:rsidRDefault="00BE2437" w:rsidP="002C4399">
      <w:pPr>
        <w:pStyle w:val="Heading6"/>
      </w:pPr>
      <w:r w:rsidRPr="000B7BB6">
        <w:t xml:space="preserve">Deemed Lifetime of Efficient Equipment </w:t>
      </w:r>
    </w:p>
    <w:p w:rsidR="00BE2437" w:rsidRPr="000B7BB6" w:rsidRDefault="00BE2437" w:rsidP="00BE2437">
      <w:pPr>
        <w:rPr>
          <w:rFonts w:cstheme="minorHAnsi"/>
        </w:rPr>
      </w:pPr>
      <w:r w:rsidRPr="000B7BB6">
        <w:rPr>
          <w:rFonts w:cstheme="minorHAnsi"/>
        </w:rPr>
        <w:t xml:space="preserve">The expected measure life is assumed to be </w:t>
      </w:r>
      <w:r w:rsidRPr="000B7BB6">
        <w:rPr>
          <w:rFonts w:cstheme="minorHAnsi"/>
          <w:noProof/>
        </w:rPr>
        <w:t>18 years</w:t>
      </w:r>
      <w:r w:rsidRPr="000B7BB6">
        <w:rPr>
          <w:rStyle w:val="FootnoteReference"/>
          <w:rFonts w:eastAsia="Calibri" w:cstheme="minorHAnsi"/>
        </w:rPr>
        <w:footnoteReference w:id="804"/>
      </w:r>
      <w:r w:rsidRPr="00B41203">
        <w:rPr>
          <w:rFonts w:cstheme="minorHAnsi"/>
        </w:rPr>
        <w:t>.</w:t>
      </w:r>
    </w:p>
    <w:p w:rsidR="00BE2437" w:rsidRPr="000B7BB6" w:rsidRDefault="00BE2437" w:rsidP="00BE2437">
      <w:pPr>
        <w:rPr>
          <w:rFonts w:cstheme="minorHAnsi"/>
        </w:rPr>
      </w:pPr>
      <w:r w:rsidRPr="000B7BB6">
        <w:rPr>
          <w:rFonts w:cstheme="minorHAnsi"/>
        </w:rPr>
        <w:t>Remaining life of exist</w:t>
      </w:r>
      <w:r>
        <w:rPr>
          <w:rFonts w:cstheme="minorHAnsi"/>
        </w:rPr>
        <w:t>ing equipment is assumed to be 6</w:t>
      </w:r>
      <w:r w:rsidRPr="000B7BB6">
        <w:rPr>
          <w:rFonts w:cstheme="minorHAnsi"/>
        </w:rPr>
        <w:t xml:space="preserve"> years</w:t>
      </w:r>
      <w:r w:rsidRPr="000B7BB6">
        <w:rPr>
          <w:rStyle w:val="FootnoteReference"/>
          <w:rFonts w:cstheme="minorHAnsi"/>
        </w:rPr>
        <w:footnoteReference w:id="805"/>
      </w:r>
      <w:r w:rsidRPr="000B7BB6">
        <w:rPr>
          <w:rFonts w:cstheme="minorHAnsi"/>
        </w:rPr>
        <w:t>.</w:t>
      </w:r>
    </w:p>
    <w:p w:rsidR="00BE2437" w:rsidRPr="000B7BB6" w:rsidRDefault="00BE2437" w:rsidP="002C4399">
      <w:pPr>
        <w:pStyle w:val="Heading6"/>
      </w:pPr>
      <w:r w:rsidRPr="000B7BB6">
        <w:t xml:space="preserve">Deemed Measure Cost </w:t>
      </w:r>
    </w:p>
    <w:p w:rsidR="00BE2437" w:rsidRPr="000B7BB6" w:rsidRDefault="00BE2437" w:rsidP="00BE2437">
      <w:pPr>
        <w:rPr>
          <w:rFonts w:cstheme="minorHAnsi"/>
        </w:rPr>
      </w:pPr>
      <w:r w:rsidRPr="000B7BB6">
        <w:rPr>
          <w:rFonts w:cstheme="minorHAnsi"/>
        </w:rPr>
        <w:t>The actual installed cost of the Ground Source Heat Pump should be used, minus the assumed installation cost of a 3 ton standard baseline Air Source Heat Pump of $3,609</w:t>
      </w:r>
      <w:r w:rsidRPr="000B7BB6">
        <w:rPr>
          <w:rStyle w:val="FootnoteReference"/>
          <w:rFonts w:eastAsia="Calibri" w:cstheme="minorHAnsi"/>
        </w:rPr>
        <w:footnoteReference w:id="806"/>
      </w:r>
      <w:r w:rsidRPr="00B41203">
        <w:rPr>
          <w:rFonts w:cstheme="minorHAnsi"/>
        </w:rPr>
        <w:t>.</w:t>
      </w:r>
    </w:p>
    <w:p w:rsidR="00BE2437" w:rsidRPr="000B7BB6" w:rsidRDefault="00BE2437" w:rsidP="00BE2437">
      <w:pPr>
        <w:rPr>
          <w:rFonts w:cstheme="minorHAnsi"/>
        </w:rPr>
      </w:pPr>
      <w:r>
        <w:rPr>
          <w:rFonts w:cstheme="minorHAnsi"/>
        </w:rPr>
        <w:t xml:space="preserve">Early Replacement: The full installation cost </w:t>
      </w:r>
      <w:r w:rsidRPr="000B7BB6">
        <w:rPr>
          <w:rFonts w:cstheme="minorHAnsi"/>
        </w:rPr>
        <w:t>of the Ground Source Heat Pump should be used</w:t>
      </w:r>
      <w:r>
        <w:rPr>
          <w:rFonts w:cstheme="minorHAnsi"/>
        </w:rPr>
        <w:t>. The a</w:t>
      </w:r>
      <w:r w:rsidRPr="000B7BB6">
        <w:rPr>
          <w:rFonts w:cstheme="minorHAnsi"/>
        </w:rPr>
        <w:t xml:space="preserve">ssumed deferred cost (after </w:t>
      </w:r>
      <w:r>
        <w:rPr>
          <w:rFonts w:cstheme="minorHAnsi"/>
        </w:rPr>
        <w:t>6</w:t>
      </w:r>
      <w:r w:rsidRPr="000B7BB6">
        <w:rPr>
          <w:rFonts w:cstheme="minorHAnsi"/>
        </w:rPr>
        <w:t xml:space="preserve"> years) of replacing existing equipment with </w:t>
      </w:r>
      <w:r>
        <w:rPr>
          <w:rFonts w:cstheme="minorHAnsi"/>
        </w:rPr>
        <w:t xml:space="preserve">a </w:t>
      </w:r>
      <w:r w:rsidRPr="000B7BB6">
        <w:rPr>
          <w:rFonts w:cstheme="minorHAnsi"/>
        </w:rPr>
        <w:t xml:space="preserve">new baseline unit is assumed to </w:t>
      </w:r>
      <w:r>
        <w:rPr>
          <w:rFonts w:cstheme="minorHAnsi"/>
        </w:rPr>
        <w:t>be $3609 (corresponding to a new baseline Air Source Heat Pump)</w:t>
      </w:r>
      <w:r w:rsidRPr="00B41203">
        <w:rPr>
          <w:rFonts w:cstheme="minorHAnsi"/>
        </w:rPr>
        <w:t>. This cost should be discounted</w:t>
      </w:r>
      <w:r>
        <w:rPr>
          <w:rFonts w:cstheme="minorHAnsi"/>
        </w:rPr>
        <w:t xml:space="preserve"> </w:t>
      </w:r>
      <w:r w:rsidRPr="000B7BB6">
        <w:rPr>
          <w:rFonts w:cstheme="minorHAnsi"/>
        </w:rPr>
        <w:t>to present value using the utilities discount rate.</w:t>
      </w:r>
    </w:p>
    <w:p w:rsidR="00BE2437" w:rsidRPr="000B7BB6" w:rsidRDefault="00BE2437" w:rsidP="002C4399">
      <w:pPr>
        <w:pStyle w:val="Heading6"/>
      </w:pPr>
      <w:r w:rsidRPr="000B7BB6">
        <w:t>Loadshape</w:t>
      </w:r>
    </w:p>
    <w:p w:rsidR="00BE2437" w:rsidRPr="000B7BB6" w:rsidRDefault="00BE2437" w:rsidP="00BE2437">
      <w:pPr>
        <w:widowControl/>
        <w:spacing w:after="0"/>
        <w:rPr>
          <w:rFonts w:cstheme="minorHAnsi"/>
          <w:color w:val="000000"/>
          <w:szCs w:val="20"/>
        </w:rPr>
      </w:pPr>
      <w:r w:rsidRPr="000B7BB6">
        <w:rPr>
          <w:rFonts w:cstheme="minorHAnsi"/>
          <w:color w:val="000000"/>
          <w:szCs w:val="20"/>
        </w:rPr>
        <w:t>Loadshape R10 - Residential Electric Heating and Cooling</w:t>
      </w:r>
    </w:p>
    <w:p w:rsidR="00BE2437" w:rsidRPr="00B41203" w:rsidRDefault="00BE2437" w:rsidP="002C4399">
      <w:pPr>
        <w:pStyle w:val="Heading6"/>
      </w:pPr>
      <w:r w:rsidRPr="00B41203">
        <w:t xml:space="preserve">Coincidence Factor </w:t>
      </w:r>
    </w:p>
    <w:p w:rsidR="00BE2437" w:rsidRPr="000B7BB6" w:rsidRDefault="00BE2437" w:rsidP="00BE2437">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w:t>
      </w:r>
    </w:p>
    <w:p w:rsidR="00BE2437" w:rsidRPr="000B7BB6" w:rsidRDefault="00BE2437" w:rsidP="00BE2437">
      <w:pPr>
        <w:spacing w:after="0"/>
        <w:ind w:left="720"/>
        <w:jc w:val="left"/>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w:t>
      </w:r>
      <w:r>
        <w:rPr>
          <w:rFonts w:cstheme="minorHAnsi"/>
        </w:rPr>
        <w:t>Heat Pumps</w:t>
      </w:r>
      <w:r w:rsidRPr="000B7BB6">
        <w:rPr>
          <w:rFonts w:cstheme="minorHAnsi"/>
        </w:rPr>
        <w:t xml:space="preserve"> (during utility peak hour) </w:t>
      </w:r>
    </w:p>
    <w:p w:rsidR="00BE2437" w:rsidRPr="00B41203" w:rsidRDefault="00BE2437" w:rsidP="00BE2437">
      <w:pPr>
        <w:ind w:left="720" w:firstLine="720"/>
        <w:rPr>
          <w:rFonts w:cstheme="minorHAnsi"/>
        </w:rPr>
      </w:pPr>
      <w:r w:rsidRPr="000B7BB6">
        <w:rPr>
          <w:rFonts w:cstheme="minorHAnsi"/>
        </w:rPr>
        <w:t xml:space="preserve">= </w:t>
      </w:r>
      <w:r>
        <w:rPr>
          <w:rFonts w:cstheme="minorHAnsi"/>
        </w:rPr>
        <w:t>72%</w:t>
      </w:r>
      <w:r w:rsidRPr="000B7BB6">
        <w:rPr>
          <w:rFonts w:cstheme="minorHAnsi"/>
        </w:rPr>
        <w:t>%</w:t>
      </w:r>
      <w:r w:rsidRPr="000B7BB6">
        <w:rPr>
          <w:rStyle w:val="FootnoteReference"/>
          <w:rFonts w:eastAsiaTheme="minorEastAsia"/>
        </w:rPr>
        <w:footnoteReference w:id="807"/>
      </w:r>
    </w:p>
    <w:p w:rsidR="00BE2437" w:rsidRPr="000B7BB6" w:rsidRDefault="00BE2437" w:rsidP="00BE2437">
      <w:pPr>
        <w:spacing w:after="0"/>
        <w:ind w:left="720"/>
        <w:jc w:val="left"/>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xml:space="preserve">= PJM Summer Peak Coincidence Factor for </w:t>
      </w:r>
      <w:r>
        <w:rPr>
          <w:rFonts w:cstheme="minorHAnsi"/>
        </w:rPr>
        <w:t>Heat Pumps</w:t>
      </w:r>
      <w:r w:rsidRPr="000B7BB6">
        <w:rPr>
          <w:rFonts w:cstheme="minorHAnsi"/>
        </w:rPr>
        <w:t xml:space="preserve"> (average during PJM peak period)</w:t>
      </w:r>
    </w:p>
    <w:p w:rsidR="00BE2437" w:rsidRPr="00B41203" w:rsidRDefault="00BE2437" w:rsidP="00BE2437">
      <w:pPr>
        <w:ind w:left="720" w:firstLine="720"/>
        <w:rPr>
          <w:rFonts w:cstheme="minorHAnsi"/>
        </w:rPr>
      </w:pPr>
      <w:r w:rsidRPr="000B7BB6">
        <w:rPr>
          <w:rFonts w:cstheme="minorHAnsi"/>
        </w:rPr>
        <w:t>= 46.6%</w:t>
      </w:r>
      <w:r w:rsidRPr="000B7BB6">
        <w:rPr>
          <w:rStyle w:val="FootnoteReference"/>
          <w:rFonts w:cstheme="minorHAnsi"/>
        </w:rPr>
        <w:footnoteReference w:id="808"/>
      </w:r>
    </w:p>
    <w:p w:rsidR="00BE2437" w:rsidRPr="00A05FC2" w:rsidRDefault="00BE2437" w:rsidP="00BE2437">
      <w:pPr>
        <w:pStyle w:val="AlgorithmHeading"/>
      </w:pPr>
      <w:r w:rsidRPr="00A05FC2">
        <w:t>Algorithm</w:t>
      </w:r>
    </w:p>
    <w:p w:rsidR="00BE2437" w:rsidRPr="00B41203" w:rsidRDefault="00BE2437" w:rsidP="002C4399">
      <w:pPr>
        <w:pStyle w:val="Heading6"/>
      </w:pPr>
      <w:r w:rsidRPr="00B41203">
        <w:t xml:space="preserve">Calculation of Savings </w:t>
      </w:r>
    </w:p>
    <w:p w:rsidR="00BE2437" w:rsidRPr="000B7BB6" w:rsidRDefault="00BE2437">
      <w:pPr>
        <w:pStyle w:val="Heading6"/>
      </w:pPr>
      <w:r w:rsidRPr="000B7BB6">
        <w:t xml:space="preserve">Electric Energy Savings </w:t>
      </w:r>
    </w:p>
    <w:p w:rsidR="00BE2437" w:rsidRDefault="00BE2437" w:rsidP="00BE2437">
      <w:pPr>
        <w:ind w:left="720" w:hanging="720"/>
        <w:jc w:val="left"/>
        <w:rPr>
          <w:rFonts w:cstheme="minorHAnsi"/>
          <w:noProof/>
        </w:rPr>
      </w:pPr>
      <w:r>
        <w:rPr>
          <w:rFonts w:cstheme="minorHAnsi"/>
          <w:noProof/>
        </w:rPr>
        <w:t>Time of sale:</w:t>
      </w:r>
    </w:p>
    <w:p w:rsidR="00BE2437" w:rsidRPr="000B7BB6" w:rsidRDefault="00BE2437" w:rsidP="00BE2437">
      <w:pPr>
        <w:ind w:left="2160" w:hanging="720"/>
        <w:jc w:val="left"/>
        <w:rPr>
          <w:rFonts w:cstheme="minorHAnsi"/>
          <w:noProof/>
        </w:rPr>
      </w:pPr>
      <w:r w:rsidRPr="000B7BB6">
        <w:rPr>
          <w:rFonts w:cstheme="minorHAnsi"/>
          <w:noProof/>
        </w:rPr>
        <w:t xml:space="preserve">ΔkWh </w:t>
      </w:r>
      <w:r w:rsidRPr="000B7BB6">
        <w:rPr>
          <w:rFonts w:cstheme="minorHAnsi"/>
          <w:noProof/>
        </w:rPr>
        <w:tab/>
        <w:t xml:space="preserve">= </w:t>
      </w:r>
      <w:r w:rsidRPr="000B7BB6">
        <w:rPr>
          <w:rFonts w:cstheme="minorHAnsi"/>
          <w:noProof/>
          <w:lang w:val="nl-NL"/>
        </w:rPr>
        <w:t xml:space="preserve">(FLHcool * </w:t>
      </w:r>
      <w:r w:rsidRPr="000B7BB6">
        <w:rPr>
          <w:rFonts w:cstheme="minorHAnsi"/>
          <w:noProof/>
        </w:rPr>
        <w:t>Capacity_cooling</w:t>
      </w:r>
      <w:r w:rsidRPr="000B7BB6" w:rsidDel="00105151">
        <w:rPr>
          <w:rFonts w:cstheme="minorHAnsi"/>
          <w:noProof/>
          <w:lang w:val="nl-NL"/>
        </w:rPr>
        <w:t xml:space="preserve"> </w:t>
      </w:r>
      <w:r w:rsidRPr="000B7BB6">
        <w:rPr>
          <w:rFonts w:cstheme="minorHAnsi"/>
          <w:noProof/>
          <w:lang w:val="nl-NL"/>
        </w:rPr>
        <w:t xml:space="preserve">* (1/SEERbase – (1/(EERee * 1.02))/1000 </w:t>
      </w:r>
      <w:r w:rsidRPr="000B7BB6">
        <w:rPr>
          <w:rFonts w:cstheme="minorHAnsi"/>
          <w:noProof/>
        </w:rPr>
        <w:t xml:space="preserve">+ (FLHheat * Capacity_heating </w:t>
      </w:r>
      <w:r w:rsidRPr="000B7BB6">
        <w:rPr>
          <w:rFonts w:cstheme="minorHAnsi"/>
        </w:rPr>
        <w:t>* (1/HSPFbase – (1/COPee * 3.412))/1000</w:t>
      </w:r>
    </w:p>
    <w:p w:rsidR="00BE2437" w:rsidRPr="000B7BB6" w:rsidRDefault="00BE2437" w:rsidP="00BE2437">
      <w:pPr>
        <w:rPr>
          <w:rFonts w:cstheme="minorHAnsi"/>
          <w:noProof/>
        </w:rPr>
      </w:pPr>
      <w:r w:rsidRPr="000B7BB6">
        <w:rPr>
          <w:rFonts w:cstheme="minorHAnsi"/>
          <w:noProof/>
        </w:rPr>
        <w:t>Early replacement</w:t>
      </w:r>
      <w:r w:rsidRPr="000B7BB6">
        <w:rPr>
          <w:rStyle w:val="FootnoteReference"/>
          <w:rFonts w:cstheme="minorHAnsi"/>
          <w:noProof/>
        </w:rPr>
        <w:footnoteReference w:id="809"/>
      </w:r>
      <w:r w:rsidRPr="000B7BB6">
        <w:rPr>
          <w:rFonts w:cstheme="minorHAnsi"/>
          <w:noProof/>
        </w:rPr>
        <w:t>:</w:t>
      </w:r>
    </w:p>
    <w:p w:rsidR="00BE2437" w:rsidRPr="000B7BB6" w:rsidRDefault="00BE2437" w:rsidP="00BE2437">
      <w:pPr>
        <w:ind w:left="1440" w:hanging="720"/>
        <w:rPr>
          <w:rFonts w:cstheme="minorHAnsi"/>
          <w:noProof/>
        </w:rPr>
      </w:pPr>
      <w:r w:rsidRPr="000B7BB6">
        <w:rPr>
          <w:rFonts w:cstheme="minorHAnsi"/>
          <w:noProof/>
        </w:rPr>
        <w:t>ΔkWH for remaining life of existing unit (1st 6 years):</w:t>
      </w:r>
    </w:p>
    <w:p w:rsidR="00BE2437" w:rsidRDefault="00BE2437" w:rsidP="00BE2437">
      <w:pPr>
        <w:ind w:left="1440"/>
        <w:rPr>
          <w:rFonts w:cstheme="minorHAnsi"/>
        </w:rPr>
      </w:pPr>
      <w:r w:rsidRPr="000B7BB6">
        <w:rPr>
          <w:rFonts w:cstheme="minorHAnsi"/>
          <w:noProof/>
        </w:rPr>
        <w:t xml:space="preserve">= </w:t>
      </w:r>
      <w:r w:rsidRPr="000B7BB6">
        <w:rPr>
          <w:rFonts w:cstheme="minorHAnsi"/>
          <w:noProof/>
          <w:lang w:val="nl-NL"/>
        </w:rPr>
        <w:t xml:space="preserve">(FLHcool * </w:t>
      </w:r>
      <w:r w:rsidRPr="000B7BB6">
        <w:rPr>
          <w:rFonts w:cstheme="minorHAnsi"/>
          <w:noProof/>
        </w:rPr>
        <w:t>Capacity_cooling</w:t>
      </w:r>
      <w:r w:rsidRPr="000B7BB6" w:rsidDel="00105151">
        <w:rPr>
          <w:rFonts w:cstheme="minorHAnsi"/>
          <w:noProof/>
          <w:lang w:val="nl-NL"/>
        </w:rPr>
        <w:t xml:space="preserve"> </w:t>
      </w:r>
      <w:r w:rsidRPr="000B7BB6">
        <w:rPr>
          <w:rFonts w:cstheme="minorHAnsi"/>
          <w:noProof/>
          <w:lang w:val="nl-NL"/>
        </w:rPr>
        <w:t>* (1/SEER</w:t>
      </w:r>
      <w:r>
        <w:rPr>
          <w:rFonts w:cstheme="minorHAnsi"/>
          <w:noProof/>
          <w:lang w:val="nl-NL"/>
        </w:rPr>
        <w:t>exist</w:t>
      </w:r>
      <w:r w:rsidRPr="000B7BB6">
        <w:rPr>
          <w:rFonts w:cstheme="minorHAnsi"/>
          <w:noProof/>
          <w:lang w:val="nl-NL"/>
        </w:rPr>
        <w:t xml:space="preserve"> – (1/(EERee * 1.02))/1000 </w:t>
      </w:r>
      <w:r w:rsidRPr="000B7BB6">
        <w:rPr>
          <w:rFonts w:cstheme="minorHAnsi"/>
          <w:noProof/>
        </w:rPr>
        <w:t xml:space="preserve">+ (FLHheat * Capacity_heating </w:t>
      </w:r>
      <w:r w:rsidRPr="000B7BB6">
        <w:rPr>
          <w:rFonts w:cstheme="minorHAnsi"/>
        </w:rPr>
        <w:t>* (1/HSPF</w:t>
      </w:r>
      <w:r>
        <w:rPr>
          <w:rFonts w:cstheme="minorHAnsi"/>
        </w:rPr>
        <w:t>exist</w:t>
      </w:r>
      <w:r w:rsidRPr="000B7BB6">
        <w:rPr>
          <w:rFonts w:cstheme="minorHAnsi"/>
        </w:rPr>
        <w:t xml:space="preserve"> – (1/COPee * 3.412))/1000</w:t>
      </w:r>
    </w:p>
    <w:p w:rsidR="00BE2437" w:rsidRPr="000B7BB6" w:rsidRDefault="00BE2437" w:rsidP="00BE2437">
      <w:pPr>
        <w:ind w:left="1440"/>
        <w:rPr>
          <w:rFonts w:cstheme="minorHAnsi"/>
          <w:noProof/>
        </w:rPr>
      </w:pPr>
      <w:r w:rsidRPr="000B7BB6">
        <w:rPr>
          <w:rFonts w:cstheme="minorHAnsi"/>
          <w:noProof/>
        </w:rPr>
        <w:t>ΔkWH for remaining measure life (next 12 years):</w:t>
      </w:r>
    </w:p>
    <w:p w:rsidR="00BE2437" w:rsidRDefault="00BE2437" w:rsidP="00BE2437">
      <w:pPr>
        <w:ind w:left="2160" w:hanging="720"/>
        <w:rPr>
          <w:rFonts w:cstheme="minorHAnsi"/>
        </w:rPr>
      </w:pPr>
      <w:r w:rsidRPr="000B7BB6">
        <w:rPr>
          <w:rFonts w:cstheme="minorHAnsi"/>
          <w:noProof/>
        </w:rPr>
        <w:t xml:space="preserve">= </w:t>
      </w:r>
      <w:r w:rsidRPr="000B7BB6">
        <w:rPr>
          <w:rFonts w:cstheme="minorHAnsi"/>
          <w:noProof/>
          <w:lang w:val="nl-NL"/>
        </w:rPr>
        <w:t xml:space="preserve">(FLHcool * </w:t>
      </w:r>
      <w:r w:rsidRPr="000B7BB6">
        <w:rPr>
          <w:rFonts w:cstheme="minorHAnsi"/>
          <w:noProof/>
        </w:rPr>
        <w:t>Capacity_cooling</w:t>
      </w:r>
      <w:r w:rsidRPr="000B7BB6" w:rsidDel="00105151">
        <w:rPr>
          <w:rFonts w:cstheme="minorHAnsi"/>
          <w:noProof/>
          <w:lang w:val="nl-NL"/>
        </w:rPr>
        <w:t xml:space="preserve"> </w:t>
      </w:r>
      <w:r w:rsidRPr="000B7BB6">
        <w:rPr>
          <w:rFonts w:cstheme="minorHAnsi"/>
          <w:noProof/>
          <w:lang w:val="nl-NL"/>
        </w:rPr>
        <w:t xml:space="preserve">* (1/SEERbase – (1/(EERee * 1.02))/1000 </w:t>
      </w:r>
      <w:r w:rsidRPr="000B7BB6">
        <w:rPr>
          <w:rFonts w:cstheme="minorHAnsi"/>
          <w:noProof/>
        </w:rPr>
        <w:t xml:space="preserve">+ (FLHheat * Capacity_heating </w:t>
      </w:r>
      <w:r w:rsidRPr="000B7BB6">
        <w:rPr>
          <w:rFonts w:cstheme="minorHAnsi"/>
        </w:rPr>
        <w:t>* (1/HSPFbase – (1/COPee * 3.412))/1000</w:t>
      </w:r>
    </w:p>
    <w:p w:rsidR="00BE2437" w:rsidRPr="000B7BB6" w:rsidRDefault="00BE2437" w:rsidP="00BE2437">
      <w:pPr>
        <w:ind w:left="1440" w:hanging="720"/>
        <w:rPr>
          <w:rFonts w:cstheme="minorHAnsi"/>
          <w:noProof/>
        </w:rPr>
      </w:pPr>
      <w:r w:rsidRPr="000B7BB6">
        <w:rPr>
          <w:rFonts w:cstheme="minorHAnsi"/>
          <w:noProof/>
        </w:rPr>
        <w:t>Where:</w:t>
      </w:r>
    </w:p>
    <w:p w:rsidR="00BE2437" w:rsidRDefault="00BE2437" w:rsidP="00BE2437">
      <w:pPr>
        <w:ind w:left="720"/>
        <w:rPr>
          <w:rFonts w:cstheme="minorHAnsi"/>
          <w:noProof/>
        </w:rPr>
      </w:pPr>
      <w:r w:rsidRPr="000B7BB6">
        <w:rPr>
          <w:rFonts w:cstheme="minorHAnsi"/>
          <w:noProof/>
        </w:rPr>
        <w:t>FLHcool</w:t>
      </w:r>
      <w:r w:rsidRPr="000B7BB6">
        <w:rPr>
          <w:rFonts w:cstheme="minorHAnsi"/>
          <w:noProof/>
        </w:rPr>
        <w:tab/>
      </w:r>
      <w:r>
        <w:rPr>
          <w:rFonts w:cstheme="minorHAnsi"/>
          <w:noProof/>
        </w:rPr>
        <w:tab/>
      </w:r>
      <w:r w:rsidRPr="000B7BB6">
        <w:rPr>
          <w:rFonts w:cstheme="minorHAnsi"/>
          <w:noProof/>
        </w:rPr>
        <w:t>= Full load cooling hours</w:t>
      </w:r>
    </w:p>
    <w:p w:rsidR="00BE2437" w:rsidRPr="00B41203" w:rsidRDefault="00BE2437" w:rsidP="00BE2437">
      <w:pPr>
        <w:ind w:left="720"/>
        <w:rPr>
          <w:rFonts w:cstheme="minorHAnsi"/>
          <w:noProof/>
        </w:rPr>
      </w:pPr>
      <w:r w:rsidRPr="000B7BB6">
        <w:rPr>
          <w:rFonts w:cstheme="minorHAnsi"/>
          <w:noProof/>
        </w:rPr>
        <w:tab/>
      </w:r>
      <w:r w:rsidRPr="000B7BB6">
        <w:rPr>
          <w:rFonts w:cstheme="minorHAnsi"/>
          <w:noProof/>
        </w:rPr>
        <w:tab/>
        <w:t>Dependent on location as below</w:t>
      </w:r>
      <w:r w:rsidRPr="000B7BB6">
        <w:rPr>
          <w:rStyle w:val="FootnoteReference"/>
          <w:rFonts w:eastAsia="Calibri" w:cstheme="minorHAnsi"/>
          <w:noProof/>
        </w:rPr>
        <w:footnoteReference w:id="810"/>
      </w:r>
      <w:r w:rsidRPr="00B41203">
        <w:rPr>
          <w:rFonts w:cstheme="minorHAnsi"/>
          <w:noProof/>
        </w:rPr>
        <w:t>:</w:t>
      </w:r>
    </w:p>
    <w:tbl>
      <w:tblPr>
        <w:tblW w:w="4756" w:type="dxa"/>
        <w:tblInd w:w="2988" w:type="dxa"/>
        <w:tblLook w:val="04A0" w:firstRow="1" w:lastRow="0" w:firstColumn="1" w:lastColumn="0" w:noHBand="0" w:noVBand="1"/>
      </w:tblPr>
      <w:tblGrid>
        <w:gridCol w:w="1800"/>
        <w:gridCol w:w="1478"/>
        <w:gridCol w:w="1478"/>
      </w:tblGrid>
      <w:tr w:rsidR="00BE2437" w:rsidRPr="00A05FC2" w:rsidTr="00BE2437">
        <w:trPr>
          <w:trHeight w:val="270"/>
        </w:trPr>
        <w:tc>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rsidR="00BE2437" w:rsidRPr="000B7BB6" w:rsidRDefault="00BE2437" w:rsidP="00BE2437">
            <w:pPr>
              <w:keepNext/>
              <w:keepLines/>
              <w:widowControl/>
              <w:spacing w:after="0"/>
              <w:jc w:val="center"/>
              <w:rPr>
                <w:rFonts w:cstheme="minorHAnsi"/>
                <w:b/>
                <w:color w:val="FFFFFF" w:themeColor="background1"/>
              </w:rPr>
            </w:pPr>
            <w:r w:rsidRPr="000B7BB6">
              <w:rPr>
                <w:rFonts w:cstheme="minorHAnsi"/>
                <w:b/>
                <w:color w:val="FFFFFF" w:themeColor="background1"/>
              </w:rPr>
              <w:t>Climate Zone</w:t>
            </w:r>
          </w:p>
          <w:p w:rsidR="00BE2437" w:rsidRPr="000B7BB6" w:rsidRDefault="00BE2437" w:rsidP="00BE2437">
            <w:pPr>
              <w:keepNext/>
              <w:keepLines/>
              <w:widowControl/>
              <w:spacing w:after="0"/>
              <w:jc w:val="center"/>
              <w:rPr>
                <w:rFonts w:cstheme="minorHAnsi"/>
                <w:b/>
                <w:color w:val="FFFFFF" w:themeColor="background1"/>
              </w:rPr>
            </w:pPr>
            <w:r w:rsidRPr="000B7BB6">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rsidR="00BE2437" w:rsidRPr="00B41203" w:rsidRDefault="00BE2437" w:rsidP="00BE2437">
            <w:pPr>
              <w:keepNext/>
              <w:keepLines/>
              <w:widowControl/>
              <w:spacing w:after="0"/>
              <w:jc w:val="center"/>
              <w:rPr>
                <w:rFonts w:cstheme="minorHAnsi"/>
                <w:b/>
                <w:color w:val="FFFFFF" w:themeColor="background1"/>
              </w:rPr>
            </w:pPr>
            <w:r w:rsidRPr="00B41203">
              <w:rPr>
                <w:rFonts w:cstheme="minorHAnsi"/>
                <w:b/>
                <w:color w:val="FFFFFF" w:themeColor="background1"/>
              </w:rPr>
              <w:t>FLHcool</w:t>
            </w:r>
          </w:p>
          <w:p w:rsidR="00BE2437" w:rsidRPr="000B7BB6" w:rsidRDefault="00BE2437" w:rsidP="00BE2437">
            <w:pPr>
              <w:keepNext/>
              <w:keepLines/>
              <w:widowControl/>
              <w:spacing w:after="0"/>
              <w:jc w:val="center"/>
              <w:rPr>
                <w:rFonts w:cstheme="minorHAnsi"/>
                <w:b/>
                <w:color w:val="FFFFFF" w:themeColor="background1"/>
              </w:rPr>
            </w:pPr>
            <w:r w:rsidRPr="000B7BB6">
              <w:rPr>
                <w:rFonts w:cstheme="minorHAnsi"/>
                <w:b/>
                <w:color w:val="FFFFFF" w:themeColor="background1"/>
              </w:rPr>
              <w:t>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tcPr>
          <w:p w:rsidR="00BE2437" w:rsidRPr="00B41203" w:rsidRDefault="00BE2437" w:rsidP="00BE2437">
            <w:pPr>
              <w:keepNext/>
              <w:keepLines/>
              <w:widowControl/>
              <w:spacing w:after="0"/>
              <w:jc w:val="center"/>
              <w:rPr>
                <w:rFonts w:cstheme="minorHAnsi"/>
                <w:b/>
                <w:color w:val="FFFFFF" w:themeColor="background1"/>
              </w:rPr>
            </w:pPr>
            <w:r w:rsidRPr="00B41203">
              <w:rPr>
                <w:rFonts w:cstheme="minorHAnsi"/>
                <w:b/>
                <w:color w:val="FFFFFF" w:themeColor="background1"/>
              </w:rPr>
              <w:t>FLHcool</w:t>
            </w:r>
          </w:p>
          <w:p w:rsidR="00BE2437" w:rsidRPr="000B7BB6" w:rsidRDefault="00BE2437" w:rsidP="00BE2437">
            <w:pPr>
              <w:keepNext/>
              <w:keepLines/>
              <w:widowControl/>
              <w:spacing w:after="0"/>
              <w:jc w:val="center"/>
              <w:rPr>
                <w:rFonts w:cstheme="minorHAnsi"/>
                <w:b/>
                <w:color w:val="FFFFFF" w:themeColor="background1"/>
              </w:rPr>
            </w:pPr>
            <w:r w:rsidRPr="000B7BB6">
              <w:rPr>
                <w:rFonts w:cstheme="minorHAnsi"/>
                <w:b/>
                <w:color w:val="FFFFFF" w:themeColor="background1"/>
              </w:rPr>
              <w:t>Multifamily</w:t>
            </w:r>
          </w:p>
        </w:tc>
      </w:tr>
      <w:tr w:rsidR="00BE2437" w:rsidRPr="00A05FC2" w:rsidTr="00BE2437">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BE2437" w:rsidRPr="00A05FC2" w:rsidRDefault="00BE2437" w:rsidP="00BE2437">
            <w:pPr>
              <w:pStyle w:val="TableText"/>
              <w:keepNext/>
              <w:keepLines/>
              <w:widowControl/>
            </w:pPr>
            <w:r w:rsidRPr="000B7BB6">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BE2437" w:rsidRPr="00A05FC2" w:rsidRDefault="00BE2437" w:rsidP="00BE2437">
            <w:pPr>
              <w:pStyle w:val="TableText"/>
              <w:keepNext/>
              <w:keepLines/>
              <w:widowControl/>
            </w:pPr>
            <w:r w:rsidRPr="00A05FC2">
              <w:t>512</w:t>
            </w:r>
          </w:p>
        </w:tc>
        <w:tc>
          <w:tcPr>
            <w:tcW w:w="1478" w:type="dxa"/>
            <w:tcBorders>
              <w:top w:val="nil"/>
              <w:left w:val="nil"/>
              <w:bottom w:val="single" w:sz="8" w:space="0" w:color="auto"/>
              <w:right w:val="single" w:sz="8" w:space="0" w:color="auto"/>
            </w:tcBorders>
            <w:shd w:val="clear" w:color="auto" w:fill="FFFFFF" w:themeFill="background1"/>
            <w:vAlign w:val="center"/>
          </w:tcPr>
          <w:p w:rsidR="00BE2437" w:rsidRPr="00A05FC2" w:rsidRDefault="00BE2437" w:rsidP="00BE2437">
            <w:pPr>
              <w:pStyle w:val="TableText"/>
              <w:keepNext/>
              <w:keepLines/>
              <w:widowControl/>
            </w:pPr>
            <w:r w:rsidRPr="00A05FC2">
              <w:t>467</w:t>
            </w:r>
          </w:p>
        </w:tc>
      </w:tr>
      <w:tr w:rsidR="00BE2437" w:rsidRPr="00A05FC2" w:rsidTr="00BE2437">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BE2437" w:rsidRPr="00A05FC2" w:rsidRDefault="00BE2437" w:rsidP="00BE2437">
            <w:pPr>
              <w:pStyle w:val="TableText"/>
              <w:keepNext/>
              <w:keepLines/>
              <w:widowControl/>
            </w:pPr>
            <w:r w:rsidRPr="000B7BB6">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BE2437" w:rsidRPr="00A05FC2" w:rsidRDefault="00BE2437" w:rsidP="00BE2437">
            <w:pPr>
              <w:pStyle w:val="TableText"/>
              <w:keepNext/>
              <w:keepLines/>
              <w:widowControl/>
            </w:pPr>
            <w:r w:rsidRPr="00A05FC2">
              <w:t>570</w:t>
            </w:r>
          </w:p>
        </w:tc>
        <w:tc>
          <w:tcPr>
            <w:tcW w:w="1478" w:type="dxa"/>
            <w:tcBorders>
              <w:top w:val="nil"/>
              <w:left w:val="nil"/>
              <w:bottom w:val="single" w:sz="8" w:space="0" w:color="auto"/>
              <w:right w:val="single" w:sz="8" w:space="0" w:color="auto"/>
            </w:tcBorders>
            <w:shd w:val="clear" w:color="auto" w:fill="FFFFFF" w:themeFill="background1"/>
            <w:vAlign w:val="center"/>
          </w:tcPr>
          <w:p w:rsidR="00BE2437" w:rsidRPr="00A05FC2" w:rsidRDefault="00BE2437" w:rsidP="00BE2437">
            <w:pPr>
              <w:pStyle w:val="TableText"/>
              <w:keepNext/>
              <w:keepLines/>
              <w:widowControl/>
            </w:pPr>
            <w:r w:rsidRPr="00A05FC2">
              <w:t>506</w:t>
            </w:r>
          </w:p>
        </w:tc>
      </w:tr>
      <w:tr w:rsidR="00BE2437" w:rsidRPr="00A05FC2" w:rsidTr="00BE2437">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BE2437" w:rsidRPr="00A05FC2" w:rsidRDefault="00BE2437" w:rsidP="00BE2437">
            <w:pPr>
              <w:pStyle w:val="TableText"/>
              <w:keepNext/>
              <w:keepLines/>
              <w:widowControl/>
            </w:pPr>
            <w:r w:rsidRPr="000B7BB6">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BE2437" w:rsidRPr="00A05FC2" w:rsidRDefault="00BE2437" w:rsidP="00BE2437">
            <w:pPr>
              <w:pStyle w:val="TableText"/>
              <w:keepNext/>
              <w:keepLines/>
              <w:widowControl/>
            </w:pPr>
            <w:r w:rsidRPr="00A05FC2">
              <w:t>730</w:t>
            </w:r>
          </w:p>
        </w:tc>
        <w:tc>
          <w:tcPr>
            <w:tcW w:w="1478" w:type="dxa"/>
            <w:tcBorders>
              <w:top w:val="nil"/>
              <w:left w:val="nil"/>
              <w:bottom w:val="single" w:sz="8" w:space="0" w:color="auto"/>
              <w:right w:val="single" w:sz="8" w:space="0" w:color="auto"/>
            </w:tcBorders>
            <w:shd w:val="clear" w:color="auto" w:fill="FFFFFF" w:themeFill="background1"/>
            <w:vAlign w:val="center"/>
          </w:tcPr>
          <w:p w:rsidR="00BE2437" w:rsidRPr="00A05FC2" w:rsidRDefault="00BE2437" w:rsidP="00BE2437">
            <w:pPr>
              <w:pStyle w:val="TableText"/>
              <w:keepNext/>
              <w:keepLines/>
              <w:widowControl/>
            </w:pPr>
            <w:r w:rsidRPr="00A05FC2">
              <w:t>663</w:t>
            </w:r>
          </w:p>
        </w:tc>
      </w:tr>
      <w:tr w:rsidR="00BE2437" w:rsidRPr="00A05FC2" w:rsidTr="00BE2437">
        <w:trPr>
          <w:trHeight w:val="115"/>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BE2437" w:rsidRPr="00A05FC2" w:rsidRDefault="00BE2437" w:rsidP="00BE2437">
            <w:pPr>
              <w:pStyle w:val="TableText"/>
              <w:keepNext/>
              <w:keepLines/>
              <w:widowControl/>
            </w:pPr>
            <w:r w:rsidRPr="000B7BB6">
              <w:t>4</w:t>
            </w:r>
            <w:r>
              <w:t xml:space="preserve"> </w:t>
            </w:r>
            <w:r w:rsidRPr="000B7BB6">
              <w:t xml:space="preserve">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BE2437" w:rsidRPr="00A05FC2" w:rsidRDefault="00BE2437" w:rsidP="00BE2437">
            <w:pPr>
              <w:pStyle w:val="TableText"/>
              <w:keepNext/>
              <w:keepLines/>
              <w:widowControl/>
            </w:pPr>
            <w:r w:rsidRPr="00A05FC2">
              <w:t>1,035</w:t>
            </w:r>
          </w:p>
        </w:tc>
        <w:tc>
          <w:tcPr>
            <w:tcW w:w="1478" w:type="dxa"/>
            <w:tcBorders>
              <w:top w:val="nil"/>
              <w:left w:val="nil"/>
              <w:bottom w:val="single" w:sz="8" w:space="0" w:color="auto"/>
              <w:right w:val="single" w:sz="8" w:space="0" w:color="auto"/>
            </w:tcBorders>
            <w:shd w:val="clear" w:color="auto" w:fill="FFFFFF" w:themeFill="background1"/>
            <w:vAlign w:val="center"/>
          </w:tcPr>
          <w:p w:rsidR="00BE2437" w:rsidRPr="00A05FC2" w:rsidRDefault="00BE2437" w:rsidP="00BE2437">
            <w:pPr>
              <w:pStyle w:val="TableText"/>
              <w:keepNext/>
              <w:keepLines/>
              <w:widowControl/>
            </w:pPr>
            <w:r w:rsidRPr="00A05FC2">
              <w:t>940</w:t>
            </w:r>
          </w:p>
        </w:tc>
      </w:tr>
      <w:tr w:rsidR="00BE2437" w:rsidRPr="00A05FC2" w:rsidTr="00BE2437">
        <w:trPr>
          <w:trHeight w:val="115"/>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BE2437" w:rsidRPr="00A05FC2" w:rsidRDefault="00BE2437" w:rsidP="00BE2437">
            <w:pPr>
              <w:pStyle w:val="TableText"/>
              <w:keepNext/>
              <w:keepLines/>
              <w:widowControl/>
            </w:pPr>
            <w:r w:rsidRPr="000B7BB6">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BE2437" w:rsidRPr="00A05FC2" w:rsidRDefault="00BE2437" w:rsidP="00BE2437">
            <w:pPr>
              <w:pStyle w:val="TableText"/>
              <w:keepNext/>
              <w:keepLines/>
              <w:widowControl/>
            </w:pPr>
            <w:r w:rsidRPr="00A05FC2">
              <w:t>903</w:t>
            </w:r>
          </w:p>
        </w:tc>
        <w:tc>
          <w:tcPr>
            <w:tcW w:w="1478" w:type="dxa"/>
            <w:tcBorders>
              <w:top w:val="nil"/>
              <w:left w:val="nil"/>
              <w:bottom w:val="single" w:sz="8" w:space="0" w:color="auto"/>
              <w:right w:val="single" w:sz="8" w:space="0" w:color="auto"/>
            </w:tcBorders>
            <w:shd w:val="clear" w:color="auto" w:fill="FFFFFF" w:themeFill="background1"/>
            <w:vAlign w:val="center"/>
          </w:tcPr>
          <w:p w:rsidR="00BE2437" w:rsidRPr="00A05FC2" w:rsidRDefault="00BE2437" w:rsidP="00BE2437">
            <w:pPr>
              <w:pStyle w:val="TableText"/>
              <w:keepNext/>
              <w:keepLines/>
              <w:widowControl/>
            </w:pPr>
            <w:r w:rsidRPr="00A05FC2">
              <w:t>820</w:t>
            </w:r>
          </w:p>
        </w:tc>
      </w:tr>
      <w:tr w:rsidR="00BE2437" w:rsidRPr="00A05FC2" w:rsidTr="00BE2437">
        <w:trPr>
          <w:trHeight w:val="133"/>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rsidR="00BE2437" w:rsidRPr="00A05FC2" w:rsidRDefault="00BE2437" w:rsidP="00BE2437">
            <w:pPr>
              <w:pStyle w:val="TableText"/>
              <w:keepNext/>
              <w:keepLines/>
              <w:widowControl/>
            </w:pPr>
            <w:r w:rsidRPr="00A05FC2">
              <w:t>Weighted Average</w:t>
            </w:r>
            <w:r w:rsidRPr="000B7BB6">
              <w:rPr>
                <w:rStyle w:val="FootnoteReference"/>
                <w:rFonts w:cstheme="minorHAnsi"/>
              </w:rPr>
              <w:footnoteReference w:id="811"/>
            </w:r>
          </w:p>
        </w:tc>
        <w:tc>
          <w:tcPr>
            <w:tcW w:w="1478" w:type="dxa"/>
            <w:tcBorders>
              <w:top w:val="nil"/>
              <w:left w:val="nil"/>
              <w:bottom w:val="single" w:sz="8" w:space="0" w:color="auto"/>
              <w:right w:val="single" w:sz="8" w:space="0" w:color="auto"/>
            </w:tcBorders>
            <w:shd w:val="clear" w:color="auto" w:fill="auto"/>
            <w:vAlign w:val="center"/>
            <w:hideMark/>
          </w:tcPr>
          <w:p w:rsidR="00BE2437" w:rsidRPr="00A05FC2" w:rsidRDefault="00BE2437" w:rsidP="00BE2437">
            <w:pPr>
              <w:pStyle w:val="TableText"/>
              <w:keepNext/>
              <w:keepLines/>
              <w:widowControl/>
            </w:pPr>
            <w:r w:rsidRPr="00A05FC2">
              <w:t>629</w:t>
            </w:r>
          </w:p>
        </w:tc>
        <w:tc>
          <w:tcPr>
            <w:tcW w:w="1478" w:type="dxa"/>
            <w:tcBorders>
              <w:top w:val="nil"/>
              <w:left w:val="nil"/>
              <w:bottom w:val="single" w:sz="8" w:space="0" w:color="auto"/>
              <w:right w:val="single" w:sz="8" w:space="0" w:color="auto"/>
            </w:tcBorders>
            <w:vAlign w:val="center"/>
          </w:tcPr>
          <w:p w:rsidR="00BE2437" w:rsidRPr="00A05FC2" w:rsidRDefault="00BE2437" w:rsidP="00BE2437">
            <w:pPr>
              <w:pStyle w:val="TableText"/>
              <w:keepNext/>
              <w:keepLines/>
              <w:widowControl/>
            </w:pPr>
            <w:r w:rsidRPr="00A05FC2">
              <w:t>564</w:t>
            </w:r>
          </w:p>
        </w:tc>
      </w:tr>
    </w:tbl>
    <w:p w:rsidR="00BE2437" w:rsidRPr="00B41203" w:rsidRDefault="00BE2437" w:rsidP="00BE2437">
      <w:pPr>
        <w:ind w:left="720"/>
        <w:rPr>
          <w:rFonts w:cstheme="minorHAnsi"/>
          <w:noProof/>
        </w:rPr>
      </w:pPr>
    </w:p>
    <w:p w:rsidR="00BE2437" w:rsidRPr="000B7BB6" w:rsidRDefault="00BE2437" w:rsidP="00BE2437">
      <w:pPr>
        <w:ind w:firstLine="720"/>
        <w:rPr>
          <w:rFonts w:cstheme="minorHAnsi"/>
          <w:noProof/>
        </w:rPr>
      </w:pPr>
      <w:r w:rsidRPr="000B7BB6">
        <w:rPr>
          <w:rFonts w:cstheme="minorHAnsi"/>
          <w:noProof/>
        </w:rPr>
        <w:t>Capacity_cooling</w:t>
      </w:r>
      <w:r w:rsidRPr="000B7BB6">
        <w:rPr>
          <w:rFonts w:cstheme="minorHAnsi"/>
          <w:noProof/>
        </w:rPr>
        <w:tab/>
        <w:t xml:space="preserve">= Cooling Capacity of </w:t>
      </w:r>
      <w:r>
        <w:rPr>
          <w:rFonts w:cstheme="minorHAnsi"/>
          <w:noProof/>
        </w:rPr>
        <w:t>Ground</w:t>
      </w:r>
      <w:r w:rsidRPr="000B7BB6">
        <w:rPr>
          <w:rFonts w:cstheme="minorHAnsi"/>
          <w:noProof/>
        </w:rPr>
        <w:t xml:space="preserve"> Source Heat Pump (</w:t>
      </w:r>
      <w:r w:rsidR="006923E8">
        <w:rPr>
          <w:rFonts w:cstheme="minorHAnsi"/>
          <w:noProof/>
        </w:rPr>
        <w:t>Btu/hr</w:t>
      </w:r>
      <w:r w:rsidRPr="000B7BB6">
        <w:rPr>
          <w:rFonts w:cstheme="minorHAnsi"/>
          <w:noProof/>
        </w:rPr>
        <w:t>)</w:t>
      </w:r>
    </w:p>
    <w:p w:rsidR="00BE2437" w:rsidRPr="000B7BB6" w:rsidRDefault="00BE2437" w:rsidP="00BE2437">
      <w:pPr>
        <w:ind w:left="1440" w:hanging="720"/>
        <w:rPr>
          <w:rFonts w:cstheme="minorHAnsi"/>
          <w:noProof/>
        </w:rPr>
      </w:pPr>
      <w:r>
        <w:rPr>
          <w:rFonts w:cstheme="minorHAnsi"/>
          <w:noProof/>
        </w:rPr>
        <w:tab/>
      </w:r>
      <w:r>
        <w:rPr>
          <w:rFonts w:cstheme="minorHAnsi"/>
          <w:noProof/>
        </w:rPr>
        <w:tab/>
      </w:r>
      <w:r w:rsidRPr="000B7BB6">
        <w:rPr>
          <w:rFonts w:cstheme="minorHAnsi"/>
          <w:noProof/>
        </w:rPr>
        <w:t>= Actual (1 ton = 12,000</w:t>
      </w:r>
      <w:r w:rsidR="006923E8">
        <w:rPr>
          <w:rFonts w:cstheme="minorHAnsi"/>
          <w:noProof/>
        </w:rPr>
        <w:t>Btu/hr</w:t>
      </w:r>
      <w:r w:rsidRPr="000B7BB6">
        <w:rPr>
          <w:rFonts w:cstheme="minorHAnsi"/>
          <w:noProof/>
        </w:rPr>
        <w:t>)</w:t>
      </w:r>
    </w:p>
    <w:p w:rsidR="00BE2437" w:rsidRPr="000B7BB6" w:rsidRDefault="00BE2437" w:rsidP="00BE2437">
      <w:pPr>
        <w:ind w:firstLine="720"/>
        <w:rPr>
          <w:rFonts w:cstheme="minorHAnsi"/>
          <w:noProof/>
        </w:rPr>
      </w:pPr>
      <w:r w:rsidRPr="000B7BB6">
        <w:rPr>
          <w:rFonts w:cstheme="minorHAnsi"/>
          <w:noProof/>
        </w:rPr>
        <w:t>SEER</w:t>
      </w:r>
      <w:r>
        <w:rPr>
          <w:rFonts w:cstheme="minorHAnsi"/>
          <w:noProof/>
        </w:rPr>
        <w:t>exist</w:t>
      </w:r>
      <w:r w:rsidRPr="000B7BB6">
        <w:rPr>
          <w:rFonts w:cstheme="minorHAnsi"/>
          <w:noProof/>
        </w:rPr>
        <w:tab/>
        <w:t xml:space="preserve">= SEER Efficiency of </w:t>
      </w:r>
      <w:r>
        <w:rPr>
          <w:rFonts w:cstheme="minorHAnsi"/>
          <w:noProof/>
        </w:rPr>
        <w:t>existing</w:t>
      </w:r>
      <w:r w:rsidRPr="000B7BB6">
        <w:rPr>
          <w:rFonts w:cstheme="minorHAnsi"/>
          <w:noProof/>
        </w:rPr>
        <w:t xml:space="preserve"> </w:t>
      </w:r>
      <w:r>
        <w:rPr>
          <w:rFonts w:cstheme="minorHAnsi"/>
          <w:noProof/>
        </w:rPr>
        <w:t>cooling</w:t>
      </w:r>
      <w:r w:rsidRPr="000B7BB6">
        <w:rPr>
          <w:rFonts w:cstheme="minorHAnsi"/>
          <w:noProof/>
        </w:rPr>
        <w:t xml:space="preserve"> unit</w:t>
      </w:r>
    </w:p>
    <w:p w:rsidR="00BE2437" w:rsidRDefault="00BE2437" w:rsidP="00BE2437">
      <w:pPr>
        <w:ind w:left="1440" w:firstLine="720"/>
        <w:rPr>
          <w:rFonts w:cstheme="minorHAnsi"/>
          <w:noProof/>
        </w:rPr>
      </w:pPr>
      <w:r w:rsidRPr="000B7BB6">
        <w:rPr>
          <w:rFonts w:cstheme="minorHAnsi"/>
          <w:noProof/>
        </w:rPr>
        <w:t>= Use actual SEER rating where it is possible to measure or reasonably estimate.</w:t>
      </w:r>
    </w:p>
    <w:tbl>
      <w:tblPr>
        <w:tblStyle w:val="TableGrid"/>
        <w:tblW w:w="0" w:type="auto"/>
        <w:jc w:val="center"/>
        <w:tblInd w:w="2880" w:type="dxa"/>
        <w:tblLook w:val="04A0" w:firstRow="1" w:lastRow="0" w:firstColumn="1" w:lastColumn="0" w:noHBand="0" w:noVBand="1"/>
      </w:tblPr>
      <w:tblGrid>
        <w:gridCol w:w="3262"/>
        <w:gridCol w:w="2327"/>
      </w:tblGrid>
      <w:tr w:rsidR="00BE2437" w:rsidRPr="005E46B3" w:rsidTr="00BE2437">
        <w:trPr>
          <w:jc w:val="center"/>
        </w:trPr>
        <w:tc>
          <w:tcPr>
            <w:tcW w:w="3262" w:type="dxa"/>
            <w:shd w:val="clear" w:color="auto" w:fill="7F7F7F" w:themeFill="text1" w:themeFillTint="80"/>
          </w:tcPr>
          <w:p w:rsidR="00BE2437" w:rsidRPr="00A5701B" w:rsidRDefault="00BE2437" w:rsidP="00BE2437">
            <w:pPr>
              <w:spacing w:after="0"/>
              <w:jc w:val="center"/>
              <w:rPr>
                <w:rFonts w:asciiTheme="minorHAnsi" w:hAnsiTheme="minorHAnsi" w:cstheme="minorHAnsi"/>
                <w:b/>
                <w:noProof/>
                <w:color w:val="FFFFFF" w:themeColor="background1"/>
              </w:rPr>
            </w:pPr>
            <w:r w:rsidRPr="005E46B3">
              <w:rPr>
                <w:rFonts w:cstheme="minorHAnsi"/>
                <w:b/>
                <w:noProof/>
                <w:color w:val="FFFFFF" w:themeColor="background1"/>
              </w:rPr>
              <w:t>Existing Cooling System</w:t>
            </w:r>
          </w:p>
        </w:tc>
        <w:tc>
          <w:tcPr>
            <w:tcW w:w="2327" w:type="dxa"/>
            <w:shd w:val="clear" w:color="auto" w:fill="7F7F7F" w:themeFill="text1" w:themeFillTint="80"/>
          </w:tcPr>
          <w:p w:rsidR="00BE2437" w:rsidRPr="00A5701B" w:rsidRDefault="00BE2437" w:rsidP="00BE2437">
            <w:pPr>
              <w:spacing w:after="0"/>
              <w:jc w:val="center"/>
              <w:rPr>
                <w:rFonts w:asciiTheme="minorHAnsi" w:hAnsiTheme="minorHAnsi" w:cstheme="minorHAnsi"/>
                <w:b/>
                <w:noProof/>
                <w:color w:val="FFFFFF" w:themeColor="background1"/>
              </w:rPr>
            </w:pPr>
            <w:r w:rsidRPr="005E46B3">
              <w:rPr>
                <w:rFonts w:cstheme="minorHAnsi"/>
                <w:b/>
                <w:noProof/>
                <w:color w:val="FFFFFF" w:themeColor="background1"/>
              </w:rPr>
              <w:t>SEER_exist</w:t>
            </w:r>
            <w:r w:rsidRPr="005E46B3">
              <w:rPr>
                <w:rStyle w:val="FootnoteReference"/>
                <w:rFonts w:asciiTheme="minorHAnsi" w:hAnsiTheme="minorHAnsi" w:cstheme="minorHAnsi"/>
                <w:b/>
                <w:noProof/>
                <w:color w:val="FFFFFF" w:themeColor="background1"/>
              </w:rPr>
              <w:footnoteReference w:id="812"/>
            </w:r>
          </w:p>
        </w:tc>
      </w:tr>
      <w:tr w:rsidR="00BE2437" w:rsidRPr="005E46B3" w:rsidTr="00BE2437">
        <w:trPr>
          <w:jc w:val="center"/>
        </w:trPr>
        <w:tc>
          <w:tcPr>
            <w:tcW w:w="3262" w:type="dxa"/>
          </w:tcPr>
          <w:p w:rsidR="00BE2437" w:rsidRPr="00A5701B" w:rsidRDefault="00BE2437" w:rsidP="00BE2437">
            <w:pPr>
              <w:spacing w:after="0"/>
              <w:jc w:val="center"/>
              <w:rPr>
                <w:rFonts w:asciiTheme="minorHAnsi" w:hAnsiTheme="minorHAnsi" w:cstheme="minorHAnsi"/>
                <w:noProof/>
              </w:rPr>
            </w:pPr>
            <w:r w:rsidRPr="005E46B3">
              <w:rPr>
                <w:rFonts w:cstheme="minorHAnsi"/>
                <w:noProof/>
              </w:rPr>
              <w:t>Air Source Heat Pump</w:t>
            </w:r>
          </w:p>
        </w:tc>
        <w:tc>
          <w:tcPr>
            <w:tcW w:w="2327" w:type="dxa"/>
          </w:tcPr>
          <w:p w:rsidR="00BE2437" w:rsidRPr="00A5701B" w:rsidRDefault="00BE2437" w:rsidP="00BE2437">
            <w:pPr>
              <w:spacing w:after="0"/>
              <w:jc w:val="center"/>
              <w:rPr>
                <w:rFonts w:asciiTheme="minorHAnsi" w:hAnsiTheme="minorHAnsi" w:cstheme="minorHAnsi"/>
                <w:noProof/>
              </w:rPr>
            </w:pPr>
            <w:r w:rsidRPr="005E46B3">
              <w:rPr>
                <w:rFonts w:cstheme="minorHAnsi"/>
                <w:noProof/>
              </w:rPr>
              <w:t>9.12</w:t>
            </w:r>
          </w:p>
        </w:tc>
      </w:tr>
      <w:tr w:rsidR="00BE2437" w:rsidRPr="005E46B3" w:rsidTr="00BE2437">
        <w:trPr>
          <w:jc w:val="center"/>
        </w:trPr>
        <w:tc>
          <w:tcPr>
            <w:tcW w:w="3262" w:type="dxa"/>
          </w:tcPr>
          <w:p w:rsidR="00BE2437" w:rsidRPr="00A5701B" w:rsidRDefault="00BE2437" w:rsidP="00BE2437">
            <w:pPr>
              <w:spacing w:after="0"/>
              <w:jc w:val="center"/>
              <w:rPr>
                <w:rFonts w:asciiTheme="minorHAnsi" w:hAnsiTheme="minorHAnsi" w:cstheme="minorHAnsi"/>
                <w:noProof/>
              </w:rPr>
            </w:pPr>
            <w:r w:rsidRPr="005E46B3">
              <w:rPr>
                <w:rFonts w:cstheme="minorHAnsi"/>
                <w:noProof/>
              </w:rPr>
              <w:t>Central AC</w:t>
            </w:r>
          </w:p>
        </w:tc>
        <w:tc>
          <w:tcPr>
            <w:tcW w:w="2327" w:type="dxa"/>
          </w:tcPr>
          <w:p w:rsidR="00BE2437" w:rsidRPr="00A5701B" w:rsidRDefault="00BE2437" w:rsidP="00BE2437">
            <w:pPr>
              <w:spacing w:after="0"/>
              <w:jc w:val="center"/>
              <w:rPr>
                <w:rFonts w:asciiTheme="minorHAnsi" w:hAnsiTheme="minorHAnsi" w:cstheme="minorHAnsi"/>
                <w:noProof/>
              </w:rPr>
            </w:pPr>
            <w:r w:rsidRPr="005E46B3">
              <w:rPr>
                <w:rFonts w:cstheme="minorHAnsi"/>
                <w:noProof/>
              </w:rPr>
              <w:t>8.60</w:t>
            </w:r>
          </w:p>
        </w:tc>
      </w:tr>
      <w:tr w:rsidR="00BE2437" w:rsidRPr="005E46B3" w:rsidTr="00BE2437">
        <w:trPr>
          <w:jc w:val="center"/>
        </w:trPr>
        <w:tc>
          <w:tcPr>
            <w:tcW w:w="3262" w:type="dxa"/>
          </w:tcPr>
          <w:p w:rsidR="00BE2437" w:rsidRPr="00A5701B" w:rsidRDefault="00BE2437" w:rsidP="00BE2437">
            <w:pPr>
              <w:spacing w:after="0"/>
              <w:jc w:val="center"/>
              <w:rPr>
                <w:rFonts w:asciiTheme="minorHAnsi" w:hAnsiTheme="minorHAnsi" w:cstheme="minorHAnsi"/>
                <w:noProof/>
              </w:rPr>
            </w:pPr>
            <w:r w:rsidRPr="005E46B3">
              <w:rPr>
                <w:rFonts w:cstheme="minorHAnsi"/>
                <w:noProof/>
              </w:rPr>
              <w:t>No central cooling</w:t>
            </w:r>
            <w:r w:rsidRPr="005E46B3">
              <w:rPr>
                <w:rStyle w:val="FootnoteReference"/>
                <w:rFonts w:asciiTheme="minorHAnsi" w:hAnsiTheme="minorHAnsi" w:cstheme="minorHAnsi"/>
                <w:noProof/>
              </w:rPr>
              <w:footnoteReference w:id="813"/>
            </w:r>
          </w:p>
        </w:tc>
        <w:tc>
          <w:tcPr>
            <w:tcW w:w="2327" w:type="dxa"/>
          </w:tcPr>
          <w:p w:rsidR="00BE2437" w:rsidRPr="00A5701B" w:rsidRDefault="00BE2437" w:rsidP="00BE2437">
            <w:pPr>
              <w:spacing w:after="0"/>
              <w:jc w:val="center"/>
              <w:rPr>
                <w:rFonts w:asciiTheme="minorHAnsi" w:hAnsiTheme="minorHAnsi" w:cstheme="minorHAnsi"/>
                <w:noProof/>
              </w:rPr>
            </w:pPr>
            <w:r w:rsidRPr="005E46B3">
              <w:rPr>
                <w:rFonts w:cstheme="minorHAnsi"/>
                <w:noProof/>
              </w:rPr>
              <w:t>Make ‘1/SEER_exist’ = 0</w:t>
            </w:r>
          </w:p>
        </w:tc>
      </w:tr>
    </w:tbl>
    <w:p w:rsidR="00BE2437" w:rsidRDefault="00BE2437" w:rsidP="00BE2437">
      <w:pPr>
        <w:ind w:left="720"/>
        <w:rPr>
          <w:rFonts w:cstheme="minorHAnsi"/>
          <w:noProof/>
        </w:rPr>
      </w:pPr>
    </w:p>
    <w:p w:rsidR="00BE2437" w:rsidRPr="000B7BB6" w:rsidRDefault="00BE2437" w:rsidP="00BE2437">
      <w:pPr>
        <w:ind w:left="720"/>
        <w:rPr>
          <w:rFonts w:cstheme="minorHAnsi"/>
          <w:noProof/>
        </w:rPr>
      </w:pPr>
      <w:r w:rsidRPr="000B7BB6">
        <w:rPr>
          <w:rFonts w:cstheme="minorHAnsi"/>
          <w:noProof/>
        </w:rPr>
        <w:t xml:space="preserve">SEERbase </w:t>
      </w:r>
      <w:r w:rsidRPr="000B7BB6">
        <w:rPr>
          <w:rFonts w:cstheme="minorHAnsi"/>
          <w:noProof/>
        </w:rPr>
        <w:tab/>
        <w:t>= SEER Efficiency of baseline ASHP unit</w:t>
      </w:r>
    </w:p>
    <w:p w:rsidR="00BE2437" w:rsidRPr="00B41203" w:rsidRDefault="00BE2437" w:rsidP="00BE2437">
      <w:pPr>
        <w:ind w:left="1440" w:firstLine="720"/>
        <w:rPr>
          <w:rFonts w:cstheme="minorHAnsi"/>
          <w:noProof/>
        </w:rPr>
      </w:pPr>
      <w:r w:rsidRPr="000B7BB6">
        <w:rPr>
          <w:rFonts w:cstheme="minorHAnsi"/>
          <w:noProof/>
        </w:rPr>
        <w:t xml:space="preserve">= 13 </w:t>
      </w:r>
      <w:r w:rsidRPr="000B7BB6">
        <w:rPr>
          <w:rStyle w:val="FootnoteReference"/>
          <w:rFonts w:eastAsia="Calibri" w:cstheme="minorHAnsi"/>
          <w:noProof/>
        </w:rPr>
        <w:footnoteReference w:id="814"/>
      </w:r>
    </w:p>
    <w:p w:rsidR="00BE2437" w:rsidRPr="000B7BB6" w:rsidRDefault="00BE2437" w:rsidP="00BE2437">
      <w:pPr>
        <w:ind w:left="720"/>
        <w:rPr>
          <w:rFonts w:cstheme="minorHAnsi"/>
          <w:noProof/>
        </w:rPr>
      </w:pPr>
      <w:r w:rsidRPr="000B7BB6">
        <w:rPr>
          <w:rFonts w:cstheme="minorHAnsi"/>
          <w:noProof/>
        </w:rPr>
        <w:t xml:space="preserve">EERee </w:t>
      </w:r>
      <w:r w:rsidRPr="000B7BB6">
        <w:rPr>
          <w:rFonts w:cstheme="minorHAnsi"/>
          <w:noProof/>
        </w:rPr>
        <w:tab/>
      </w:r>
      <w:r w:rsidRPr="000B7BB6">
        <w:rPr>
          <w:rFonts w:cstheme="minorHAnsi"/>
          <w:noProof/>
        </w:rPr>
        <w:tab/>
        <w:t xml:space="preserve">= EER Efficiency of efficient GSHP unit </w:t>
      </w:r>
    </w:p>
    <w:p w:rsidR="00BE2437" w:rsidRPr="000B7BB6" w:rsidRDefault="00BE2437" w:rsidP="00BE2437">
      <w:pPr>
        <w:ind w:left="1440" w:firstLine="720"/>
        <w:rPr>
          <w:rFonts w:cstheme="minorHAnsi"/>
          <w:noProof/>
        </w:rPr>
      </w:pPr>
      <w:r w:rsidRPr="000B7BB6">
        <w:rPr>
          <w:rFonts w:cstheme="minorHAnsi"/>
          <w:noProof/>
        </w:rPr>
        <w:t>= Actual installed</w:t>
      </w:r>
    </w:p>
    <w:p w:rsidR="00BE2437" w:rsidRDefault="00BE2437" w:rsidP="00BE2437">
      <w:pPr>
        <w:ind w:left="2160" w:hanging="1440"/>
        <w:rPr>
          <w:rFonts w:cstheme="minorHAnsi"/>
          <w:noProof/>
        </w:rPr>
      </w:pPr>
      <w:r w:rsidRPr="000B7BB6">
        <w:rPr>
          <w:rFonts w:cstheme="minorHAnsi"/>
          <w:noProof/>
        </w:rPr>
        <w:t>1.02</w:t>
      </w:r>
      <w:r w:rsidRPr="000B7BB6">
        <w:rPr>
          <w:rFonts w:cstheme="minorHAnsi"/>
          <w:noProof/>
        </w:rPr>
        <w:tab/>
        <w:t>= Constant used to estimate the equivalent air conditioning SEER based on the GSHP unit’s EER</w:t>
      </w:r>
      <w:r w:rsidRPr="000B7BB6">
        <w:rPr>
          <w:rStyle w:val="FootnoteReference"/>
          <w:rFonts w:eastAsia="Calibri" w:cstheme="minorHAnsi"/>
          <w:noProof/>
        </w:rPr>
        <w:footnoteReference w:id="815"/>
      </w:r>
      <w:r w:rsidRPr="00B41203">
        <w:rPr>
          <w:rFonts w:cstheme="minorHAnsi"/>
          <w:noProof/>
        </w:rPr>
        <w:t>.</w:t>
      </w:r>
    </w:p>
    <w:p w:rsidR="00BE2437" w:rsidRPr="000B7BB6" w:rsidRDefault="00BE2437" w:rsidP="00BE2437">
      <w:pPr>
        <w:ind w:left="720"/>
        <w:rPr>
          <w:rFonts w:cstheme="minorHAnsi"/>
        </w:rPr>
      </w:pPr>
      <w:r w:rsidRPr="000B7BB6">
        <w:rPr>
          <w:rFonts w:cstheme="minorHAnsi"/>
        </w:rPr>
        <w:t>FLHheat</w:t>
      </w:r>
      <w:r w:rsidRPr="000B7BB6">
        <w:rPr>
          <w:rFonts w:cstheme="minorHAnsi"/>
        </w:rPr>
        <w:tab/>
      </w:r>
      <w:r w:rsidRPr="000B7BB6">
        <w:rPr>
          <w:rFonts w:cstheme="minorHAnsi"/>
        </w:rPr>
        <w:tab/>
        <w:t>= Full load heating hours</w:t>
      </w:r>
    </w:p>
    <w:p w:rsidR="00BE2437" w:rsidRPr="00B41203" w:rsidRDefault="00BE2437" w:rsidP="00BE2437">
      <w:pPr>
        <w:ind w:left="720"/>
        <w:rPr>
          <w:rFonts w:cstheme="minorHAnsi"/>
          <w:noProof/>
        </w:rPr>
      </w:pPr>
      <w:r w:rsidRPr="000B7BB6">
        <w:rPr>
          <w:rFonts w:cstheme="minorHAnsi"/>
        </w:rPr>
        <w:tab/>
      </w:r>
      <w:r w:rsidRPr="000B7BB6">
        <w:rPr>
          <w:rFonts w:cstheme="minorHAnsi"/>
        </w:rPr>
        <w:tab/>
      </w:r>
      <w:r w:rsidRPr="000B7BB6">
        <w:rPr>
          <w:rFonts w:cstheme="minorHAnsi"/>
          <w:noProof/>
        </w:rPr>
        <w:t>Dependent on location as below</w:t>
      </w:r>
      <w:r w:rsidRPr="000B7BB6">
        <w:rPr>
          <w:rStyle w:val="FootnoteReference"/>
          <w:rFonts w:eastAsia="Calibri" w:cstheme="minorHAnsi"/>
          <w:noProof/>
        </w:rPr>
        <w:footnoteReference w:id="816"/>
      </w:r>
      <w:r w:rsidRPr="00B41203">
        <w:rPr>
          <w:rFonts w:cstheme="minorHAnsi"/>
          <w:noProof/>
        </w:rPr>
        <w:t>:</w:t>
      </w:r>
    </w:p>
    <w:tbl>
      <w:tblPr>
        <w:tblW w:w="450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620"/>
      </w:tblGrid>
      <w:tr w:rsidR="00BE2437" w:rsidRPr="00A05FC2" w:rsidTr="00BE2437">
        <w:tc>
          <w:tcPr>
            <w:tcW w:w="28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tcPr>
          <w:p w:rsidR="00BE2437" w:rsidRPr="000B7BB6" w:rsidRDefault="00BE2437" w:rsidP="00BE2437">
            <w:pPr>
              <w:spacing w:after="0"/>
              <w:jc w:val="center"/>
              <w:rPr>
                <w:rFonts w:cstheme="minorHAnsi"/>
                <w:b/>
                <w:color w:val="FFFFFF" w:themeColor="background1"/>
              </w:rPr>
            </w:pPr>
            <w:r w:rsidRPr="000B7BB6">
              <w:rPr>
                <w:rFonts w:cstheme="minorHAnsi"/>
                <w:b/>
                <w:color w:val="FFFFFF" w:themeColor="background1"/>
              </w:rPr>
              <w:t>Climate Zone</w:t>
            </w:r>
          </w:p>
          <w:p w:rsidR="00BE2437" w:rsidRPr="000B7BB6" w:rsidRDefault="00BE2437" w:rsidP="00BE2437">
            <w:pPr>
              <w:spacing w:after="0"/>
              <w:jc w:val="center"/>
              <w:rPr>
                <w:rFonts w:cstheme="minorHAnsi"/>
                <w:b/>
                <w:color w:val="FFFFFF" w:themeColor="background1"/>
              </w:rPr>
            </w:pPr>
            <w:r w:rsidRPr="000B7BB6">
              <w:rPr>
                <w:rFonts w:cstheme="minorHAnsi"/>
                <w:b/>
                <w:color w:val="FFFFFF" w:themeColor="background1"/>
              </w:rPr>
              <w:t>(City based upon)</w:t>
            </w:r>
          </w:p>
        </w:tc>
        <w:tc>
          <w:tcPr>
            <w:tcW w:w="16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BE2437" w:rsidRPr="000B7BB6" w:rsidRDefault="00BE2437" w:rsidP="00BE2437">
            <w:pPr>
              <w:spacing w:after="0"/>
              <w:jc w:val="center"/>
              <w:rPr>
                <w:rFonts w:cstheme="minorHAnsi"/>
                <w:b/>
                <w:color w:val="FFFFFF" w:themeColor="background1"/>
              </w:rPr>
            </w:pPr>
            <w:r w:rsidRPr="000B7BB6">
              <w:rPr>
                <w:rFonts w:cstheme="minorHAnsi"/>
                <w:b/>
                <w:color w:val="FFFFFF" w:themeColor="background1"/>
              </w:rPr>
              <w:t>FLH_heat</w:t>
            </w:r>
          </w:p>
        </w:tc>
      </w:tr>
      <w:tr w:rsidR="00BE2437" w:rsidRPr="00A05FC2" w:rsidTr="00BE2437">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rsidR="00BE2437" w:rsidRPr="00A05FC2" w:rsidRDefault="00BE2437" w:rsidP="00BE2437">
            <w:pPr>
              <w:pStyle w:val="TableText"/>
            </w:pPr>
            <w:r w:rsidRPr="000B7BB6">
              <w:t>1 (Rockford)</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BE2437" w:rsidRPr="00A05FC2" w:rsidRDefault="00BE2437" w:rsidP="00BE2437">
            <w:pPr>
              <w:pStyle w:val="TableText"/>
            </w:pPr>
            <w:r w:rsidRPr="000B7BB6">
              <w:t>1,969</w:t>
            </w:r>
          </w:p>
        </w:tc>
      </w:tr>
      <w:tr w:rsidR="00BE2437" w:rsidRPr="00A05FC2" w:rsidTr="00BE2437">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rsidR="00BE2437" w:rsidRPr="00A05FC2" w:rsidRDefault="00BE2437" w:rsidP="00BE2437">
            <w:pPr>
              <w:pStyle w:val="TableText"/>
            </w:pPr>
            <w:r w:rsidRPr="000B7BB6">
              <w:t>2 (Chicago)</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BE2437" w:rsidRPr="00A05FC2" w:rsidRDefault="00BE2437" w:rsidP="00BE2437">
            <w:pPr>
              <w:pStyle w:val="TableText"/>
            </w:pPr>
            <w:r w:rsidRPr="000B7BB6">
              <w:t>1,840</w:t>
            </w:r>
          </w:p>
        </w:tc>
      </w:tr>
      <w:tr w:rsidR="00BE2437" w:rsidRPr="00A05FC2" w:rsidTr="00BE2437">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rsidR="00BE2437" w:rsidRPr="00A05FC2" w:rsidRDefault="00BE2437" w:rsidP="00BE2437">
            <w:pPr>
              <w:pStyle w:val="TableText"/>
            </w:pPr>
            <w:r w:rsidRPr="000B7BB6">
              <w:t>3 (Springfield)</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BE2437" w:rsidRPr="00A05FC2" w:rsidRDefault="00BE2437" w:rsidP="00BE2437">
            <w:pPr>
              <w:pStyle w:val="TableText"/>
            </w:pPr>
            <w:r w:rsidRPr="000B7BB6">
              <w:t>1,754</w:t>
            </w:r>
          </w:p>
        </w:tc>
      </w:tr>
      <w:tr w:rsidR="00BE2437" w:rsidRPr="00A05FC2" w:rsidTr="00BE2437">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rsidR="00BE2437" w:rsidRPr="00A05FC2" w:rsidRDefault="00BE2437" w:rsidP="00BE2437">
            <w:pPr>
              <w:pStyle w:val="TableText"/>
            </w:pPr>
            <w:r w:rsidRPr="000B7BB6">
              <w:t>4 (Belleville)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BE2437" w:rsidRPr="00A05FC2" w:rsidRDefault="00BE2437" w:rsidP="00BE2437">
            <w:pPr>
              <w:pStyle w:val="TableText"/>
            </w:pPr>
            <w:r w:rsidRPr="000B7BB6">
              <w:t>1,266</w:t>
            </w:r>
          </w:p>
        </w:tc>
      </w:tr>
      <w:tr w:rsidR="00BE2437" w:rsidRPr="00A05FC2" w:rsidTr="00BE2437">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rsidR="00BE2437" w:rsidRPr="00A05FC2" w:rsidRDefault="00BE2437" w:rsidP="00BE2437">
            <w:pPr>
              <w:pStyle w:val="TableText"/>
            </w:pPr>
            <w:r w:rsidRPr="000B7BB6">
              <w:t>5 (Marion)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BE2437" w:rsidRPr="00A05FC2" w:rsidRDefault="00BE2437" w:rsidP="00BE2437">
            <w:pPr>
              <w:pStyle w:val="TableText"/>
            </w:pPr>
            <w:r w:rsidRPr="000B7BB6">
              <w:t>1,288</w:t>
            </w:r>
          </w:p>
        </w:tc>
      </w:tr>
      <w:tr w:rsidR="00BE2437" w:rsidRPr="00A05FC2" w:rsidTr="00BE2437">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BE2437" w:rsidRPr="00A05FC2" w:rsidRDefault="00BE2437" w:rsidP="00BE2437">
            <w:pPr>
              <w:pStyle w:val="TableText"/>
            </w:pPr>
            <w:r w:rsidRPr="000B7BB6">
              <w:t>Weighted Average</w:t>
            </w:r>
            <w:r w:rsidRPr="000B7BB6">
              <w:rPr>
                <w:rStyle w:val="FootnoteReference"/>
                <w:rFonts w:cstheme="minorHAnsi"/>
              </w:rPr>
              <w:footnoteReference w:id="817"/>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BE2437" w:rsidRPr="00A05FC2" w:rsidRDefault="00BE2437" w:rsidP="00BE2437">
            <w:pPr>
              <w:pStyle w:val="TableText"/>
            </w:pPr>
            <w:r w:rsidRPr="000B7BB6">
              <w:t>1,821</w:t>
            </w:r>
          </w:p>
        </w:tc>
      </w:tr>
    </w:tbl>
    <w:p w:rsidR="00BE2437" w:rsidRPr="00B41203" w:rsidRDefault="00BE2437" w:rsidP="00BE2437">
      <w:pPr>
        <w:ind w:left="720"/>
        <w:rPr>
          <w:rFonts w:cstheme="minorHAnsi"/>
        </w:rPr>
      </w:pPr>
    </w:p>
    <w:p w:rsidR="00BE2437" w:rsidRPr="000B7BB6" w:rsidRDefault="00BE2437" w:rsidP="00BE2437">
      <w:pPr>
        <w:spacing w:before="120"/>
        <w:ind w:firstLine="720"/>
        <w:rPr>
          <w:rFonts w:cstheme="minorHAnsi"/>
          <w:noProof/>
        </w:rPr>
      </w:pPr>
      <w:r w:rsidRPr="000B7BB6">
        <w:rPr>
          <w:rFonts w:cstheme="minorHAnsi"/>
          <w:noProof/>
        </w:rPr>
        <w:t>Capacity_heating</w:t>
      </w:r>
      <w:r w:rsidRPr="000B7BB6">
        <w:rPr>
          <w:rFonts w:cstheme="minorHAnsi"/>
          <w:noProof/>
        </w:rPr>
        <w:tab/>
        <w:t xml:space="preserve">= Heating Capacity of </w:t>
      </w:r>
      <w:r>
        <w:rPr>
          <w:rFonts w:cstheme="minorHAnsi"/>
          <w:noProof/>
        </w:rPr>
        <w:t>Ground</w:t>
      </w:r>
      <w:r w:rsidRPr="000B7BB6">
        <w:rPr>
          <w:rFonts w:cstheme="minorHAnsi"/>
          <w:noProof/>
        </w:rPr>
        <w:t xml:space="preserve"> Source Heat Pump (</w:t>
      </w:r>
      <w:r w:rsidR="006923E8">
        <w:rPr>
          <w:rFonts w:cstheme="minorHAnsi"/>
          <w:noProof/>
        </w:rPr>
        <w:t>Btu/hr</w:t>
      </w:r>
      <w:r w:rsidRPr="000B7BB6">
        <w:rPr>
          <w:rFonts w:cstheme="minorHAnsi"/>
          <w:noProof/>
        </w:rPr>
        <w:t>)</w:t>
      </w:r>
    </w:p>
    <w:p w:rsidR="00BE2437" w:rsidRPr="000B7BB6" w:rsidRDefault="00BE2437" w:rsidP="00BE2437">
      <w:pPr>
        <w:ind w:left="1440" w:hanging="720"/>
        <w:rPr>
          <w:rFonts w:cstheme="minorHAnsi"/>
          <w:noProof/>
        </w:rPr>
      </w:pPr>
      <w:r>
        <w:rPr>
          <w:rFonts w:cstheme="minorHAnsi"/>
          <w:noProof/>
        </w:rPr>
        <w:tab/>
      </w:r>
      <w:r>
        <w:rPr>
          <w:rFonts w:cstheme="minorHAnsi"/>
          <w:noProof/>
        </w:rPr>
        <w:tab/>
      </w:r>
      <w:r w:rsidRPr="000B7BB6">
        <w:rPr>
          <w:rFonts w:cstheme="minorHAnsi"/>
          <w:noProof/>
        </w:rPr>
        <w:t>= Actual (1 ton = 12,000</w:t>
      </w:r>
      <w:r w:rsidR="006923E8">
        <w:rPr>
          <w:rFonts w:cstheme="minorHAnsi"/>
          <w:noProof/>
        </w:rPr>
        <w:t>Btu/hr</w:t>
      </w:r>
      <w:r w:rsidRPr="000B7BB6">
        <w:rPr>
          <w:rFonts w:cstheme="minorHAnsi"/>
          <w:noProof/>
        </w:rPr>
        <w:t>)</w:t>
      </w:r>
    </w:p>
    <w:p w:rsidR="00BE2437" w:rsidRPr="000B7BB6" w:rsidRDefault="00BE2437" w:rsidP="00BE2437">
      <w:pPr>
        <w:ind w:firstLine="720"/>
        <w:rPr>
          <w:rFonts w:cstheme="minorHAnsi"/>
          <w:noProof/>
        </w:rPr>
      </w:pPr>
      <w:r w:rsidRPr="000B7BB6">
        <w:rPr>
          <w:rFonts w:cstheme="minorHAnsi"/>
          <w:noProof/>
        </w:rPr>
        <w:t>HSPF_</w:t>
      </w:r>
      <w:r>
        <w:rPr>
          <w:rFonts w:cstheme="minorHAnsi"/>
          <w:noProof/>
        </w:rPr>
        <w:t>exist</w:t>
      </w:r>
      <w:r w:rsidRPr="000B7BB6">
        <w:rPr>
          <w:rFonts w:cstheme="minorHAnsi"/>
          <w:noProof/>
        </w:rPr>
        <w:tab/>
        <w:t xml:space="preserve">=Heating System Performance Factor of </w:t>
      </w:r>
      <w:r>
        <w:rPr>
          <w:rFonts w:cstheme="minorHAnsi"/>
          <w:noProof/>
        </w:rPr>
        <w:t>existing</w:t>
      </w:r>
      <w:r w:rsidRPr="000B7BB6">
        <w:rPr>
          <w:rFonts w:cstheme="minorHAnsi"/>
          <w:noProof/>
        </w:rPr>
        <w:t xml:space="preserve"> </w:t>
      </w:r>
      <w:r>
        <w:rPr>
          <w:rFonts w:cstheme="minorHAnsi"/>
          <w:noProof/>
        </w:rPr>
        <w:t>heating system</w:t>
      </w:r>
      <w:r w:rsidRPr="000B7BB6">
        <w:rPr>
          <w:rFonts w:cstheme="minorHAnsi"/>
          <w:noProof/>
        </w:rPr>
        <w:t xml:space="preserve"> (kBtu/kWh)</w:t>
      </w:r>
    </w:p>
    <w:p w:rsidR="00BE2437" w:rsidRDefault="00BE2437" w:rsidP="00BE2437">
      <w:pPr>
        <w:ind w:left="1440" w:firstLine="720"/>
        <w:rPr>
          <w:rFonts w:cstheme="minorHAnsi"/>
          <w:noProof/>
        </w:rPr>
      </w:pPr>
      <w:r w:rsidRPr="000B7BB6">
        <w:rPr>
          <w:rFonts w:cstheme="minorHAnsi"/>
          <w:noProof/>
        </w:rPr>
        <w:t xml:space="preserve">= Use actual </w:t>
      </w:r>
      <w:r>
        <w:rPr>
          <w:rFonts w:cstheme="minorHAnsi"/>
          <w:noProof/>
        </w:rPr>
        <w:t>HSPF</w:t>
      </w:r>
      <w:r w:rsidRPr="000B7BB6">
        <w:rPr>
          <w:rFonts w:cstheme="minorHAnsi"/>
          <w:noProof/>
        </w:rPr>
        <w:t xml:space="preserve"> rating where it is possible to measure or reasonably estimate.</w:t>
      </w:r>
    </w:p>
    <w:tbl>
      <w:tblPr>
        <w:tblStyle w:val="TableGrid"/>
        <w:tblW w:w="0" w:type="auto"/>
        <w:jc w:val="center"/>
        <w:tblInd w:w="2880" w:type="dxa"/>
        <w:tblLook w:val="04A0" w:firstRow="1" w:lastRow="0" w:firstColumn="1" w:lastColumn="0" w:noHBand="0" w:noVBand="1"/>
      </w:tblPr>
      <w:tblGrid>
        <w:gridCol w:w="3262"/>
        <w:gridCol w:w="2327"/>
      </w:tblGrid>
      <w:tr w:rsidR="00BE2437" w:rsidRPr="00692D4A" w:rsidTr="00BE2437">
        <w:trPr>
          <w:jc w:val="center"/>
        </w:trPr>
        <w:tc>
          <w:tcPr>
            <w:tcW w:w="3262" w:type="dxa"/>
            <w:shd w:val="clear" w:color="auto" w:fill="7F7F7F" w:themeFill="text1" w:themeFillTint="80"/>
          </w:tcPr>
          <w:p w:rsidR="00BE2437" w:rsidRPr="00A5701B" w:rsidRDefault="00BE2437" w:rsidP="00BE2437">
            <w:pPr>
              <w:spacing w:after="0"/>
              <w:jc w:val="center"/>
              <w:rPr>
                <w:rFonts w:asciiTheme="minorHAnsi" w:hAnsiTheme="minorHAnsi" w:cstheme="minorHAnsi"/>
                <w:b/>
                <w:noProof/>
                <w:color w:val="FFFFFF" w:themeColor="background1"/>
              </w:rPr>
            </w:pPr>
            <w:r w:rsidRPr="00692D4A">
              <w:rPr>
                <w:rFonts w:cstheme="minorHAnsi"/>
                <w:b/>
                <w:noProof/>
                <w:color w:val="FFFFFF" w:themeColor="background1"/>
              </w:rPr>
              <w:t>Existing Cooling System</w:t>
            </w:r>
          </w:p>
        </w:tc>
        <w:tc>
          <w:tcPr>
            <w:tcW w:w="2327" w:type="dxa"/>
            <w:shd w:val="clear" w:color="auto" w:fill="7F7F7F" w:themeFill="text1" w:themeFillTint="80"/>
          </w:tcPr>
          <w:p w:rsidR="00BE2437" w:rsidRPr="00A5701B" w:rsidRDefault="00BE2437" w:rsidP="00BE2437">
            <w:pPr>
              <w:spacing w:after="0"/>
              <w:jc w:val="center"/>
              <w:rPr>
                <w:rFonts w:asciiTheme="minorHAnsi" w:hAnsiTheme="minorHAnsi" w:cstheme="minorHAnsi"/>
                <w:b/>
                <w:noProof/>
                <w:color w:val="FFFFFF" w:themeColor="background1"/>
              </w:rPr>
            </w:pPr>
            <w:r w:rsidRPr="00692D4A">
              <w:rPr>
                <w:rFonts w:cstheme="minorHAnsi"/>
                <w:b/>
                <w:noProof/>
                <w:color w:val="FFFFFF" w:themeColor="background1"/>
              </w:rPr>
              <w:t>HSPF_exist</w:t>
            </w:r>
          </w:p>
        </w:tc>
      </w:tr>
      <w:tr w:rsidR="00BE2437" w:rsidRPr="00692D4A" w:rsidTr="00BE2437">
        <w:trPr>
          <w:jc w:val="center"/>
        </w:trPr>
        <w:tc>
          <w:tcPr>
            <w:tcW w:w="3262" w:type="dxa"/>
          </w:tcPr>
          <w:p w:rsidR="00BE2437" w:rsidRPr="00A5701B" w:rsidRDefault="00BE2437" w:rsidP="00BE2437">
            <w:pPr>
              <w:spacing w:after="0"/>
              <w:jc w:val="center"/>
              <w:rPr>
                <w:rFonts w:asciiTheme="minorHAnsi" w:hAnsiTheme="minorHAnsi" w:cstheme="minorHAnsi"/>
                <w:noProof/>
              </w:rPr>
            </w:pPr>
            <w:r w:rsidRPr="00692D4A">
              <w:rPr>
                <w:rFonts w:cstheme="minorHAnsi"/>
                <w:noProof/>
              </w:rPr>
              <w:t>Air Source Heat Pump</w:t>
            </w:r>
          </w:p>
        </w:tc>
        <w:tc>
          <w:tcPr>
            <w:tcW w:w="2327" w:type="dxa"/>
          </w:tcPr>
          <w:p w:rsidR="00BE2437" w:rsidRPr="00A5701B" w:rsidRDefault="00BE2437" w:rsidP="00BE2437">
            <w:pPr>
              <w:spacing w:after="0"/>
              <w:jc w:val="center"/>
              <w:rPr>
                <w:rFonts w:asciiTheme="minorHAnsi" w:hAnsiTheme="minorHAnsi" w:cstheme="minorHAnsi"/>
                <w:noProof/>
              </w:rPr>
            </w:pPr>
            <w:r w:rsidRPr="00692D4A">
              <w:rPr>
                <w:rFonts w:cstheme="minorHAnsi"/>
                <w:noProof/>
              </w:rPr>
              <w:t xml:space="preserve">5.44 </w:t>
            </w:r>
            <w:r w:rsidRPr="00692D4A">
              <w:rPr>
                <w:rStyle w:val="FootnoteReference"/>
                <w:rFonts w:asciiTheme="minorHAnsi" w:hAnsiTheme="minorHAnsi" w:cstheme="minorHAnsi"/>
                <w:b/>
                <w:noProof/>
                <w:color w:val="FFFFFF" w:themeColor="background1"/>
              </w:rPr>
              <w:footnoteReference w:id="818"/>
            </w:r>
          </w:p>
        </w:tc>
      </w:tr>
      <w:tr w:rsidR="00BE2437" w:rsidRPr="00692D4A" w:rsidTr="00BE2437">
        <w:trPr>
          <w:jc w:val="center"/>
        </w:trPr>
        <w:tc>
          <w:tcPr>
            <w:tcW w:w="3262" w:type="dxa"/>
          </w:tcPr>
          <w:p w:rsidR="00BE2437" w:rsidRPr="00A5701B" w:rsidRDefault="00BE2437" w:rsidP="00BE2437">
            <w:pPr>
              <w:spacing w:after="0"/>
              <w:jc w:val="center"/>
              <w:rPr>
                <w:rFonts w:asciiTheme="minorHAnsi" w:hAnsiTheme="minorHAnsi" w:cstheme="minorHAnsi"/>
                <w:noProof/>
              </w:rPr>
            </w:pPr>
            <w:r w:rsidRPr="00692D4A">
              <w:rPr>
                <w:rFonts w:cstheme="minorHAnsi"/>
                <w:noProof/>
              </w:rPr>
              <w:t>Electric Resistance</w:t>
            </w:r>
          </w:p>
        </w:tc>
        <w:tc>
          <w:tcPr>
            <w:tcW w:w="2327" w:type="dxa"/>
          </w:tcPr>
          <w:p w:rsidR="00BE2437" w:rsidRPr="00A5701B" w:rsidRDefault="00BE2437" w:rsidP="00BE2437">
            <w:pPr>
              <w:spacing w:after="0"/>
              <w:jc w:val="center"/>
              <w:rPr>
                <w:rFonts w:asciiTheme="minorHAnsi" w:hAnsiTheme="minorHAnsi" w:cstheme="minorHAnsi"/>
                <w:noProof/>
              </w:rPr>
            </w:pPr>
            <w:r w:rsidRPr="00692D4A">
              <w:rPr>
                <w:rFonts w:cstheme="minorHAnsi"/>
                <w:noProof/>
              </w:rPr>
              <w:t>3.41</w:t>
            </w:r>
            <w:r w:rsidRPr="00692D4A">
              <w:rPr>
                <w:rStyle w:val="FootnoteReference"/>
                <w:rFonts w:asciiTheme="minorHAnsi" w:hAnsiTheme="minorHAnsi" w:cstheme="minorHAnsi"/>
                <w:noProof/>
              </w:rPr>
              <w:footnoteReference w:id="819"/>
            </w:r>
          </w:p>
        </w:tc>
      </w:tr>
    </w:tbl>
    <w:p w:rsidR="00BE2437" w:rsidRPr="00B41203" w:rsidRDefault="00BE2437" w:rsidP="00BE2437">
      <w:pPr>
        <w:ind w:left="1440" w:hanging="720"/>
        <w:rPr>
          <w:rFonts w:cstheme="minorHAnsi"/>
          <w:noProof/>
        </w:rPr>
      </w:pPr>
    </w:p>
    <w:p w:rsidR="00BE2437" w:rsidRPr="000B7BB6" w:rsidRDefault="00BE2437" w:rsidP="00BE2437">
      <w:pPr>
        <w:ind w:left="720"/>
        <w:rPr>
          <w:rFonts w:cstheme="minorHAnsi"/>
        </w:rPr>
      </w:pPr>
      <w:r w:rsidRPr="000B7BB6">
        <w:rPr>
          <w:rFonts w:cstheme="minorHAnsi"/>
        </w:rPr>
        <w:t>HSPFbase</w:t>
      </w:r>
      <w:r w:rsidRPr="000B7BB6">
        <w:rPr>
          <w:rFonts w:cstheme="minorHAnsi"/>
        </w:rPr>
        <w:tab/>
        <w:t xml:space="preserve">=Heating Season Performance Factor for baseline unit </w:t>
      </w:r>
    </w:p>
    <w:p w:rsidR="00BE2437" w:rsidRPr="00B41203" w:rsidRDefault="00BE2437" w:rsidP="00BE2437">
      <w:pPr>
        <w:ind w:left="720"/>
        <w:rPr>
          <w:rFonts w:cstheme="minorHAnsi"/>
        </w:rPr>
      </w:pPr>
      <w:r w:rsidRPr="000B7BB6">
        <w:rPr>
          <w:rFonts w:cstheme="minorHAnsi"/>
        </w:rPr>
        <w:tab/>
      </w:r>
      <w:r w:rsidRPr="000B7BB6">
        <w:rPr>
          <w:rFonts w:cstheme="minorHAnsi"/>
        </w:rPr>
        <w:tab/>
        <w:t xml:space="preserve">=7.7 </w:t>
      </w:r>
      <w:r w:rsidRPr="000B7BB6">
        <w:rPr>
          <w:rStyle w:val="FootnoteReference"/>
          <w:rFonts w:eastAsia="Calibri" w:cstheme="minorHAnsi"/>
        </w:rPr>
        <w:footnoteReference w:id="820"/>
      </w:r>
    </w:p>
    <w:p w:rsidR="00BE2437" w:rsidRPr="000B7BB6" w:rsidRDefault="00BE2437" w:rsidP="00BE2437">
      <w:pPr>
        <w:ind w:left="720"/>
        <w:rPr>
          <w:rFonts w:cstheme="minorHAnsi"/>
        </w:rPr>
      </w:pPr>
      <w:r w:rsidRPr="000B7BB6">
        <w:rPr>
          <w:rFonts w:cstheme="minorHAnsi"/>
        </w:rPr>
        <w:t>COPee</w:t>
      </w:r>
      <w:r w:rsidRPr="000B7BB6">
        <w:rPr>
          <w:rFonts w:cstheme="minorHAnsi"/>
        </w:rPr>
        <w:tab/>
      </w:r>
      <w:r w:rsidRPr="000B7BB6">
        <w:rPr>
          <w:rFonts w:cstheme="minorHAnsi"/>
        </w:rPr>
        <w:tab/>
        <w:t>= Coefficient of Performance of efficient unit</w:t>
      </w:r>
    </w:p>
    <w:p w:rsidR="00BE2437" w:rsidRPr="000B7BB6" w:rsidRDefault="00BE2437" w:rsidP="00BE2437">
      <w:pPr>
        <w:ind w:left="720"/>
        <w:rPr>
          <w:rFonts w:cstheme="minorHAnsi"/>
        </w:rPr>
      </w:pPr>
      <w:r w:rsidRPr="000B7BB6">
        <w:rPr>
          <w:rFonts w:cstheme="minorHAnsi"/>
        </w:rPr>
        <w:tab/>
      </w:r>
      <w:r w:rsidRPr="000B7BB6">
        <w:rPr>
          <w:rFonts w:cstheme="minorHAnsi"/>
        </w:rPr>
        <w:tab/>
        <w:t>= Actual Installed</w:t>
      </w:r>
    </w:p>
    <w:p w:rsidR="00BE2437" w:rsidRPr="000B7BB6" w:rsidRDefault="00BE2437" w:rsidP="00BE2437">
      <w:pPr>
        <w:ind w:left="2160" w:hanging="1440"/>
        <w:rPr>
          <w:rFonts w:cstheme="minorHAnsi"/>
          <w:i/>
          <w:iCs/>
          <w:sz w:val="16"/>
          <w:szCs w:val="16"/>
        </w:rPr>
      </w:pPr>
      <w:r w:rsidRPr="000B7BB6">
        <w:rPr>
          <w:rFonts w:cstheme="minorHAnsi"/>
        </w:rPr>
        <w:t>3.412</w:t>
      </w:r>
      <w:r w:rsidRPr="000B7BB6">
        <w:rPr>
          <w:rFonts w:cstheme="minorHAnsi"/>
        </w:rPr>
        <w:tab/>
        <w:t>= Constant to convert the COP of the unit to the Heating Season Performance Factor (HSPF).</w:t>
      </w:r>
    </w:p>
    <w:p w:rsidR="00BE2437" w:rsidRDefault="00BE2437" w:rsidP="00BE2437">
      <w:pPr>
        <w:rPr>
          <w:rFonts w:cstheme="minorHAnsi"/>
        </w:rPr>
      </w:pPr>
      <w:r w:rsidRPr="00B41203">
        <w:rPr>
          <w:rFonts w:cstheme="minorHAnsi"/>
          <w:noProof/>
        </w:rPr>
        <mc:AlternateContent>
          <mc:Choice Requires="wps">
            <w:drawing>
              <wp:inline distT="0" distB="0" distL="0" distR="0" wp14:anchorId="5B190D8F" wp14:editId="6B2A014F">
                <wp:extent cx="5690795" cy="4815191"/>
                <wp:effectExtent l="0" t="0" r="24765" b="24130"/>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795" cy="4815191"/>
                        </a:xfrm>
                        <a:prstGeom prst="rect">
                          <a:avLst/>
                        </a:prstGeom>
                        <a:solidFill>
                          <a:srgbClr val="FFFFFF"/>
                        </a:solidFill>
                        <a:ln w="9525">
                          <a:solidFill>
                            <a:srgbClr val="000000"/>
                          </a:solidFill>
                          <a:miter lim="800000"/>
                          <a:headEnd/>
                          <a:tailEnd/>
                        </a:ln>
                      </wps:spPr>
                      <wps:txbx>
                        <w:txbxContent>
                          <w:p w:rsidR="00AA3E74" w:rsidRDefault="00AA3E74" w:rsidP="00BE2437">
                            <w:pPr>
                              <w:rPr>
                                <w:rFonts w:cstheme="minorHAnsi"/>
                              </w:rPr>
                            </w:pPr>
                            <w:r>
                              <w:rPr>
                                <w:rFonts w:cstheme="minorHAnsi"/>
                              </w:rPr>
                              <w:t>Time of Sale:</w:t>
                            </w:r>
                          </w:p>
                          <w:p w:rsidR="00AA3E74" w:rsidRPr="002F2634" w:rsidRDefault="00AA3E74" w:rsidP="00BE2437">
                            <w:pPr>
                              <w:rPr>
                                <w:rFonts w:cstheme="minorHAnsi"/>
                              </w:rPr>
                            </w:pPr>
                            <w:r w:rsidRPr="002F2634">
                              <w:rPr>
                                <w:rFonts w:cstheme="minorHAnsi"/>
                              </w:rPr>
                              <w:t>For example, a 3 ton unit with EER rating of 16 and COP of 3.5 in single family house in Springfield:</w:t>
                            </w:r>
                          </w:p>
                          <w:p w:rsidR="00AA3E74" w:rsidRPr="002F2634" w:rsidRDefault="00AA3E74" w:rsidP="00BE2437">
                            <w:pPr>
                              <w:ind w:left="720"/>
                              <w:rPr>
                                <w:rFonts w:cstheme="minorHAnsi"/>
                                <w:noProof/>
                              </w:rPr>
                            </w:pPr>
                            <w:r w:rsidRPr="002F2634">
                              <w:rPr>
                                <w:rFonts w:cstheme="minorHAnsi"/>
                                <w:noProof/>
                              </w:rPr>
                              <w:t>Δ</w:t>
                            </w:r>
                            <w:r w:rsidRPr="002F2634">
                              <w:rPr>
                                <w:rFonts w:cstheme="minorHAnsi"/>
                                <w:noProof/>
                                <w:lang w:val="nl-NL"/>
                              </w:rPr>
                              <w:t xml:space="preserve">kWh </w:t>
                            </w:r>
                            <w:r>
                              <w:rPr>
                                <w:rFonts w:cstheme="minorHAnsi"/>
                                <w:noProof/>
                                <w:lang w:val="nl-NL"/>
                              </w:rPr>
                              <w:tab/>
                            </w:r>
                            <w:r w:rsidRPr="002F2634">
                              <w:rPr>
                                <w:rFonts w:cstheme="minorHAnsi"/>
                                <w:noProof/>
                                <w:lang w:val="nl-NL"/>
                              </w:rPr>
                              <w:t>= (FLHcool * Btu/H * (1/SEERbase – (1/(EERee * 1.02))/1000</w:t>
                            </w:r>
                            <w:r w:rsidRPr="002F2634">
                              <w:rPr>
                                <w:rFonts w:cstheme="minorHAnsi"/>
                                <w:noProof/>
                              </w:rPr>
                              <w:t xml:space="preserve">+ (FLHheat * </w:t>
                            </w:r>
                            <w:r w:rsidRPr="002F2634">
                              <w:rPr>
                                <w:rFonts w:cstheme="minorHAnsi"/>
                              </w:rPr>
                              <w:t>Btu/H * (</w:t>
                            </w:r>
                            <w:r>
                              <w:rPr>
                                <w:rFonts w:cstheme="minorHAnsi"/>
                              </w:rPr>
                              <w:tab/>
                            </w:r>
                            <w:r>
                              <w:rPr>
                                <w:rFonts w:cstheme="minorHAnsi"/>
                              </w:rPr>
                              <w:tab/>
                            </w:r>
                            <w:r w:rsidRPr="002F2634">
                              <w:rPr>
                                <w:rFonts w:cstheme="minorHAnsi"/>
                              </w:rPr>
                              <w:t>1/HSPFbase – (1/COPee * 3.412))/1000</w:t>
                            </w:r>
                          </w:p>
                          <w:p w:rsidR="00AA3E74" w:rsidRPr="002F2634" w:rsidRDefault="00AA3E74" w:rsidP="00BE2437">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(730 * 36,000 * (1/13 – 1/ (16*1.02))) / 1000 + (1967 * 36,000 * (1/7.7 – 1/ (3.5*3.412)) / 1000  </w:t>
                            </w:r>
                          </w:p>
                          <w:p w:rsidR="00AA3E74" w:rsidRDefault="00AA3E74" w:rsidP="00BE2437">
                            <w:pPr>
                              <w:ind w:left="1440"/>
                              <w:rPr>
                                <w:rFonts w:cstheme="minorHAnsi"/>
                              </w:rPr>
                            </w:pPr>
                            <w:r w:rsidRPr="002F2634">
                              <w:rPr>
                                <w:rFonts w:cstheme="minorHAnsi"/>
                              </w:rPr>
                              <w:t xml:space="preserve">= 3680 kWh </w:t>
                            </w:r>
                          </w:p>
                          <w:p w:rsidR="00AA3E74" w:rsidRDefault="00AA3E74" w:rsidP="00BE2437">
                            <w:r>
                              <w:t>Early Replacement:</w:t>
                            </w:r>
                          </w:p>
                          <w:p w:rsidR="00AA3E74" w:rsidRPr="002F2634" w:rsidRDefault="00AA3E74" w:rsidP="00BE2437">
                            <w:pPr>
                              <w:rPr>
                                <w:rFonts w:cstheme="minorHAnsi"/>
                              </w:rPr>
                            </w:pPr>
                            <w:r w:rsidRPr="002F2634">
                              <w:rPr>
                                <w:rFonts w:cstheme="minorHAnsi"/>
                              </w:rPr>
                              <w:t xml:space="preserve">For example, a </w:t>
                            </w:r>
                            <w:r>
                              <w:rPr>
                                <w:rFonts w:cstheme="minorHAnsi"/>
                              </w:rPr>
                              <w:t>3</w:t>
                            </w:r>
                            <w:r w:rsidRPr="002F2634">
                              <w:rPr>
                                <w:rFonts w:cstheme="minorHAnsi"/>
                              </w:rPr>
                              <w:t xml:space="preserve"> ton unit with EER rating of 16 and COP of 3.5 in single family house in Springfield </w:t>
                            </w:r>
                            <w:r>
                              <w:rPr>
                                <w:rFonts w:cstheme="minorHAnsi"/>
                              </w:rPr>
                              <w:t>replaces an existing working Air Source Heat Pump with unknown efficiency ratings</w:t>
                            </w:r>
                            <w:r w:rsidRPr="002F2634">
                              <w:rPr>
                                <w:rFonts w:cstheme="minorHAnsi"/>
                              </w:rPr>
                              <w:t>:</w:t>
                            </w:r>
                          </w:p>
                          <w:p w:rsidR="00AA3E74" w:rsidRPr="000B7BB6" w:rsidRDefault="00AA3E74" w:rsidP="00BE2437">
                            <w:pPr>
                              <w:ind w:left="1440" w:hanging="720"/>
                              <w:rPr>
                                <w:rFonts w:cstheme="minorHAnsi"/>
                                <w:noProof/>
                              </w:rPr>
                            </w:pPr>
                            <w:r w:rsidRPr="000B7BB6">
                              <w:rPr>
                                <w:rFonts w:cstheme="minorHAnsi"/>
                                <w:noProof/>
                              </w:rPr>
                              <w:t>ΔkWH for remaining life of existing unit (1st 6 years):</w:t>
                            </w:r>
                          </w:p>
                          <w:p w:rsidR="00AA3E74" w:rsidRDefault="00AA3E74" w:rsidP="00BE2437">
                            <w:pPr>
                              <w:ind w:left="1440"/>
                              <w:rPr>
                                <w:rFonts w:cstheme="minorHAnsi"/>
                                <w:noProof/>
                              </w:rPr>
                            </w:pPr>
                            <w:r w:rsidRPr="000B7BB6">
                              <w:rPr>
                                <w:rFonts w:cstheme="minorHAnsi"/>
                                <w:noProof/>
                              </w:rPr>
                              <w:t xml:space="preserve">= </w:t>
                            </w:r>
                            <w:r>
                              <w:rPr>
                                <w:rFonts w:cstheme="minorHAnsi"/>
                                <w:noProof/>
                              </w:rPr>
                              <w:t>(730* 36,000 * (1/9.12</w:t>
                            </w:r>
                            <w:r w:rsidRPr="002F2634">
                              <w:rPr>
                                <w:rFonts w:cstheme="minorHAnsi"/>
                                <w:noProof/>
                              </w:rPr>
                              <w:t xml:space="preserve"> - 1/</w:t>
                            </w:r>
                            <w:r>
                              <w:rPr>
                                <w:rFonts w:cstheme="minorHAnsi"/>
                                <w:noProof/>
                              </w:rPr>
                              <w:t>(16*1.02))</w:t>
                            </w:r>
                            <w:r w:rsidRPr="002F2634">
                              <w:rPr>
                                <w:rFonts w:cstheme="minorHAnsi"/>
                                <w:noProof/>
                              </w:rPr>
                              <w:t>) / 1000) + ((1,</w:t>
                            </w:r>
                            <w:r>
                              <w:rPr>
                                <w:rFonts w:cstheme="minorHAnsi"/>
                                <w:noProof/>
                              </w:rPr>
                              <w:t>967</w:t>
                            </w:r>
                            <w:r w:rsidRPr="002F2634">
                              <w:rPr>
                                <w:rFonts w:cstheme="minorHAnsi"/>
                                <w:noProof/>
                              </w:rPr>
                              <w:t xml:space="preserve"> * 36,000 * (1/</w:t>
                            </w:r>
                            <w:r>
                              <w:rPr>
                                <w:rFonts w:cstheme="minorHAnsi"/>
                                <w:noProof/>
                              </w:rPr>
                              <w:t>5.44</w:t>
                            </w:r>
                            <w:r w:rsidRPr="002F2634">
                              <w:rPr>
                                <w:rFonts w:cstheme="minorHAnsi"/>
                                <w:noProof/>
                              </w:rPr>
                              <w:t xml:space="preserve"> - 1/</w:t>
                            </w:r>
                            <w:r>
                              <w:rPr>
                                <w:rFonts w:cstheme="minorHAnsi"/>
                                <w:noProof/>
                              </w:rPr>
                              <w:t>(3.5 * 3.412)</w:t>
                            </w:r>
                            <w:r w:rsidRPr="002F2634">
                              <w:rPr>
                                <w:rFonts w:cstheme="minorHAnsi"/>
                                <w:noProof/>
                              </w:rPr>
                              <w:t>)) / 1000)</w:t>
                            </w:r>
                          </w:p>
                          <w:p w:rsidR="00AA3E74" w:rsidRDefault="00AA3E74" w:rsidP="00BE2437">
                            <w:pPr>
                              <w:ind w:left="1440"/>
                              <w:rPr>
                                <w:rFonts w:cstheme="minorHAnsi"/>
                                <w:noProof/>
                              </w:rPr>
                            </w:pPr>
                            <w:r>
                              <w:rPr>
                                <w:rFonts w:cstheme="minorHAnsi"/>
                                <w:noProof/>
                              </w:rPr>
                              <w:t>= 8359 kWh</w:t>
                            </w:r>
                          </w:p>
                          <w:p w:rsidR="00AA3E74" w:rsidRPr="000B7BB6" w:rsidRDefault="00AA3E74" w:rsidP="00BE2437">
                            <w:pPr>
                              <w:ind w:left="1440" w:hanging="720"/>
                              <w:rPr>
                                <w:rFonts w:cstheme="minorHAnsi"/>
                                <w:noProof/>
                              </w:rPr>
                            </w:pPr>
                            <w:r w:rsidRPr="000B7BB6">
                              <w:rPr>
                                <w:rFonts w:cstheme="minorHAnsi"/>
                                <w:noProof/>
                              </w:rPr>
                              <w:t>ΔkWH for remaining measure life (next 12 years):</w:t>
                            </w:r>
                          </w:p>
                          <w:p w:rsidR="00AA3E74" w:rsidRDefault="00AA3E74" w:rsidP="00BE2437">
                            <w:pPr>
                              <w:ind w:left="1440"/>
                              <w:rPr>
                                <w:rFonts w:cstheme="minorHAnsi"/>
                              </w:rPr>
                            </w:pPr>
                            <w:r w:rsidRPr="002F2634">
                              <w:rPr>
                                <w:rFonts w:cstheme="minorHAnsi"/>
                              </w:rPr>
                              <w:t xml:space="preserve">= (730 * 36,000 * (1/13 – 1/ (16*1.02))) / 1000 + (1967 * 36,000 * (1/7.7 – 1/ (3.5*3.412)) / 1000  </w:t>
                            </w:r>
                          </w:p>
                          <w:p w:rsidR="00AA3E74" w:rsidRPr="002F2634" w:rsidRDefault="00AA3E74" w:rsidP="00BE2437">
                            <w:pPr>
                              <w:ind w:left="1440"/>
                              <w:rPr>
                                <w:rFonts w:cstheme="minorHAnsi"/>
                              </w:rPr>
                            </w:pPr>
                            <w:r w:rsidRPr="002F2634">
                              <w:rPr>
                                <w:rFonts w:cstheme="minorHAnsi"/>
                              </w:rPr>
                              <w:t>= 1,203 kWh</w:t>
                            </w:r>
                          </w:p>
                          <w:p w:rsidR="00AA3E74" w:rsidRDefault="00AA3E74" w:rsidP="00BE2437">
                            <w:pPr>
                              <w:ind w:left="1440"/>
                            </w:pPr>
                          </w:p>
                        </w:txbxContent>
                      </wps:txbx>
                      <wps:bodyPr rot="0" vert="horz" wrap="square" lIns="91440" tIns="45720" rIns="91440" bIns="45720" anchor="t" anchorCtr="0">
                        <a:noAutofit/>
                      </wps:bodyPr>
                    </wps:wsp>
                  </a:graphicData>
                </a:graphic>
              </wp:inline>
            </w:drawing>
          </mc:Choice>
          <mc:Fallback>
            <w:pict>
              <v:shape id="_x0000_s1121" type="#_x0000_t202" style="width:448.1pt;height:37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">
                <v:textbox>
                  <w:txbxContent>
                    <w:p w:rsidR="00AA3E74" w:rsidRDefault="00AA3E74" w:rsidP="00BE2437">
                      <w:pPr>
                        <w:rPr>
                          <w:rFonts w:cstheme="minorHAnsi"/>
                        </w:rPr>
                      </w:pPr>
                      <w:r>
                        <w:rPr>
                          <w:rFonts w:cstheme="minorHAnsi"/>
                        </w:rPr>
                        <w:t>Time of Sale:</w:t>
                      </w:r>
                    </w:p>
                    <w:p w:rsidR="00AA3E74" w:rsidRPr="002F2634" w:rsidRDefault="00AA3E74" w:rsidP="00BE2437">
                      <w:pPr>
                        <w:rPr>
                          <w:rFonts w:cstheme="minorHAnsi"/>
                        </w:rPr>
                      </w:pPr>
                      <w:r w:rsidRPr="002F2634">
                        <w:rPr>
                          <w:rFonts w:cstheme="minorHAnsi"/>
                        </w:rPr>
                        <w:t>For example, a 3 ton unit with EER rating of 16 and COP of 3.5 in single family house in Springfield:</w:t>
                      </w:r>
                    </w:p>
                    <w:p w:rsidR="00AA3E74" w:rsidRPr="002F2634" w:rsidRDefault="00AA3E74" w:rsidP="00BE2437">
                      <w:pPr>
                        <w:ind w:left="720"/>
                        <w:rPr>
                          <w:rFonts w:cstheme="minorHAnsi"/>
                          <w:noProof/>
                        </w:rPr>
                      </w:pPr>
                      <w:r w:rsidRPr="002F2634">
                        <w:rPr>
                          <w:rFonts w:cstheme="minorHAnsi"/>
                          <w:noProof/>
                        </w:rPr>
                        <w:t>Δ</w:t>
                      </w:r>
                      <w:r w:rsidRPr="002F2634">
                        <w:rPr>
                          <w:rFonts w:cstheme="minorHAnsi"/>
                          <w:noProof/>
                          <w:lang w:val="nl-NL"/>
                        </w:rPr>
                        <w:t xml:space="preserve">kWh </w:t>
                      </w:r>
                      <w:r>
                        <w:rPr>
                          <w:rFonts w:cstheme="minorHAnsi"/>
                          <w:noProof/>
                          <w:lang w:val="nl-NL"/>
                        </w:rPr>
                        <w:tab/>
                      </w:r>
                      <w:r w:rsidRPr="002F2634">
                        <w:rPr>
                          <w:rFonts w:cstheme="minorHAnsi"/>
                          <w:noProof/>
                          <w:lang w:val="nl-NL"/>
                        </w:rPr>
                        <w:t>= (FLHcool * Btu/H * (1/SEERbase – (1/(EERee * 1.02))/1000</w:t>
                      </w:r>
                      <w:r w:rsidRPr="002F2634">
                        <w:rPr>
                          <w:rFonts w:cstheme="minorHAnsi"/>
                          <w:noProof/>
                        </w:rPr>
                        <w:t xml:space="preserve">+ (FLHheat * </w:t>
                      </w:r>
                      <w:r w:rsidRPr="002F2634">
                        <w:rPr>
                          <w:rFonts w:cstheme="minorHAnsi"/>
                        </w:rPr>
                        <w:t>Btu/H * (</w:t>
                      </w:r>
                      <w:r>
                        <w:rPr>
                          <w:rFonts w:cstheme="minorHAnsi"/>
                        </w:rPr>
                        <w:tab/>
                      </w:r>
                      <w:r>
                        <w:rPr>
                          <w:rFonts w:cstheme="minorHAnsi"/>
                        </w:rPr>
                        <w:tab/>
                      </w:r>
                      <w:r w:rsidRPr="002F2634">
                        <w:rPr>
                          <w:rFonts w:cstheme="minorHAnsi"/>
                        </w:rPr>
                        <w:t>1/HSPFbase – (1/COPee * 3.412))/1000</w:t>
                      </w:r>
                    </w:p>
                    <w:p w:rsidR="00AA3E74" w:rsidRPr="002F2634" w:rsidRDefault="00AA3E74" w:rsidP="00BE2437">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(730 * 36,000 * (1/13 – 1/ (16*1.02))) / 1000 + (1967 * 36,000 * (1/7.7 – 1/ (3.5*3.412)) / 1000  </w:t>
                      </w:r>
                    </w:p>
                    <w:p w:rsidR="00AA3E74" w:rsidRDefault="00AA3E74" w:rsidP="00BE2437">
                      <w:pPr>
                        <w:ind w:left="1440"/>
                        <w:rPr>
                          <w:rFonts w:cstheme="minorHAnsi"/>
                        </w:rPr>
                      </w:pPr>
                      <w:r w:rsidRPr="002F2634">
                        <w:rPr>
                          <w:rFonts w:cstheme="minorHAnsi"/>
                        </w:rPr>
                        <w:t xml:space="preserve">= 3680 kWh </w:t>
                      </w:r>
                    </w:p>
                    <w:p w:rsidR="00AA3E74" w:rsidRDefault="00AA3E74" w:rsidP="00BE2437">
                      <w:r>
                        <w:t>Early Replacement:</w:t>
                      </w:r>
                    </w:p>
                    <w:p w:rsidR="00AA3E74" w:rsidRPr="002F2634" w:rsidRDefault="00AA3E74" w:rsidP="00BE2437">
                      <w:pPr>
                        <w:rPr>
                          <w:rFonts w:cstheme="minorHAnsi"/>
                        </w:rPr>
                      </w:pPr>
                      <w:r w:rsidRPr="002F2634">
                        <w:rPr>
                          <w:rFonts w:cstheme="minorHAnsi"/>
                        </w:rPr>
                        <w:t xml:space="preserve">For example, a </w:t>
                      </w:r>
                      <w:r>
                        <w:rPr>
                          <w:rFonts w:cstheme="minorHAnsi"/>
                        </w:rPr>
                        <w:t>3</w:t>
                      </w:r>
                      <w:r w:rsidRPr="002F2634">
                        <w:rPr>
                          <w:rFonts w:cstheme="minorHAnsi"/>
                        </w:rPr>
                        <w:t xml:space="preserve"> ton unit with EER rating of 16 and COP of 3.5 in single family house in Springfield </w:t>
                      </w:r>
                      <w:r>
                        <w:rPr>
                          <w:rFonts w:cstheme="minorHAnsi"/>
                        </w:rPr>
                        <w:t>replaces an existing working Air Source Heat Pump with unknown efficiency ratings</w:t>
                      </w:r>
                      <w:r w:rsidRPr="002F2634">
                        <w:rPr>
                          <w:rFonts w:cstheme="minorHAnsi"/>
                        </w:rPr>
                        <w:t>:</w:t>
                      </w:r>
                    </w:p>
                    <w:p w:rsidR="00AA3E74" w:rsidRPr="000B7BB6" w:rsidRDefault="00AA3E74" w:rsidP="00BE2437">
                      <w:pPr>
                        <w:ind w:left="1440" w:hanging="720"/>
                        <w:rPr>
                          <w:rFonts w:cstheme="minorHAnsi"/>
                          <w:noProof/>
                        </w:rPr>
                      </w:pPr>
                      <w:r w:rsidRPr="000B7BB6">
                        <w:rPr>
                          <w:rFonts w:cstheme="minorHAnsi"/>
                          <w:noProof/>
                        </w:rPr>
                        <w:t>ΔkWH for remaining life of existing unit (1st 6 years):</w:t>
                      </w:r>
                    </w:p>
                    <w:p w:rsidR="00AA3E74" w:rsidRDefault="00AA3E74" w:rsidP="00BE2437">
                      <w:pPr>
                        <w:ind w:left="1440"/>
                        <w:rPr>
                          <w:rFonts w:cstheme="minorHAnsi"/>
                          <w:noProof/>
                        </w:rPr>
                      </w:pPr>
                      <w:r w:rsidRPr="000B7BB6">
                        <w:rPr>
                          <w:rFonts w:cstheme="minorHAnsi"/>
                          <w:noProof/>
                        </w:rPr>
                        <w:t xml:space="preserve">= </w:t>
                      </w:r>
                      <w:r>
                        <w:rPr>
                          <w:rFonts w:cstheme="minorHAnsi"/>
                          <w:noProof/>
                        </w:rPr>
                        <w:t>(730* 36,000 * (1/9.12</w:t>
                      </w:r>
                      <w:r w:rsidRPr="002F2634">
                        <w:rPr>
                          <w:rFonts w:cstheme="minorHAnsi"/>
                          <w:noProof/>
                        </w:rPr>
                        <w:t xml:space="preserve"> - 1/</w:t>
                      </w:r>
                      <w:r>
                        <w:rPr>
                          <w:rFonts w:cstheme="minorHAnsi"/>
                          <w:noProof/>
                        </w:rPr>
                        <w:t>(16*1.02))</w:t>
                      </w:r>
                      <w:r w:rsidRPr="002F2634">
                        <w:rPr>
                          <w:rFonts w:cstheme="minorHAnsi"/>
                          <w:noProof/>
                        </w:rPr>
                        <w:t>) / 1000) + ((1,</w:t>
                      </w:r>
                      <w:r>
                        <w:rPr>
                          <w:rFonts w:cstheme="minorHAnsi"/>
                          <w:noProof/>
                        </w:rPr>
                        <w:t>967</w:t>
                      </w:r>
                      <w:r w:rsidRPr="002F2634">
                        <w:rPr>
                          <w:rFonts w:cstheme="minorHAnsi"/>
                          <w:noProof/>
                        </w:rPr>
                        <w:t xml:space="preserve"> * 36,000 * (1/</w:t>
                      </w:r>
                      <w:r>
                        <w:rPr>
                          <w:rFonts w:cstheme="minorHAnsi"/>
                          <w:noProof/>
                        </w:rPr>
                        <w:t>5.44</w:t>
                      </w:r>
                      <w:r w:rsidRPr="002F2634">
                        <w:rPr>
                          <w:rFonts w:cstheme="minorHAnsi"/>
                          <w:noProof/>
                        </w:rPr>
                        <w:t xml:space="preserve"> - 1/</w:t>
                      </w:r>
                      <w:r>
                        <w:rPr>
                          <w:rFonts w:cstheme="minorHAnsi"/>
                          <w:noProof/>
                        </w:rPr>
                        <w:t>(3.5 * 3.412)</w:t>
                      </w:r>
                      <w:r w:rsidRPr="002F2634">
                        <w:rPr>
                          <w:rFonts w:cstheme="minorHAnsi"/>
                          <w:noProof/>
                        </w:rPr>
                        <w:t>)) / 1000)</w:t>
                      </w:r>
                    </w:p>
                    <w:p w:rsidR="00AA3E74" w:rsidRDefault="00AA3E74" w:rsidP="00BE2437">
                      <w:pPr>
                        <w:ind w:left="1440"/>
                        <w:rPr>
                          <w:rFonts w:cstheme="minorHAnsi"/>
                          <w:noProof/>
                        </w:rPr>
                      </w:pPr>
                      <w:r>
                        <w:rPr>
                          <w:rFonts w:cstheme="minorHAnsi"/>
                          <w:noProof/>
                        </w:rPr>
                        <w:t>= 8359 kWh</w:t>
                      </w:r>
                    </w:p>
                    <w:p w:rsidR="00AA3E74" w:rsidRPr="000B7BB6" w:rsidRDefault="00AA3E74" w:rsidP="00BE2437">
                      <w:pPr>
                        <w:ind w:left="1440" w:hanging="720"/>
                        <w:rPr>
                          <w:rFonts w:cstheme="minorHAnsi"/>
                          <w:noProof/>
                        </w:rPr>
                      </w:pPr>
                      <w:r w:rsidRPr="000B7BB6">
                        <w:rPr>
                          <w:rFonts w:cstheme="minorHAnsi"/>
                          <w:noProof/>
                        </w:rPr>
                        <w:t>ΔkWH for remaining measure life (next 12 years):</w:t>
                      </w:r>
                    </w:p>
                    <w:p w:rsidR="00AA3E74" w:rsidRDefault="00AA3E74" w:rsidP="00BE2437">
                      <w:pPr>
                        <w:ind w:left="1440"/>
                        <w:rPr>
                          <w:rFonts w:cstheme="minorHAnsi"/>
                        </w:rPr>
                      </w:pPr>
                      <w:r w:rsidRPr="002F2634">
                        <w:rPr>
                          <w:rFonts w:cstheme="minorHAnsi"/>
                        </w:rPr>
                        <w:t xml:space="preserve">= (730 * 36,000 * (1/13 – 1/ (16*1.02))) / 1000 + (1967 * 36,000 * (1/7.7 – 1/ (3.5*3.412)) / 1000  </w:t>
                      </w:r>
                    </w:p>
                    <w:p w:rsidR="00AA3E74" w:rsidRPr="002F2634" w:rsidRDefault="00AA3E74" w:rsidP="00BE2437">
                      <w:pPr>
                        <w:ind w:left="1440"/>
                        <w:rPr>
                          <w:rFonts w:cstheme="minorHAnsi"/>
                        </w:rPr>
                      </w:pPr>
                      <w:r w:rsidRPr="002F2634">
                        <w:rPr>
                          <w:rFonts w:cstheme="minorHAnsi"/>
                        </w:rPr>
                        <w:t>= 1,203 kWh</w:t>
                      </w:r>
                    </w:p>
                    <w:p w:rsidR="00AA3E74" w:rsidRDefault="00AA3E74" w:rsidP="00BE2437">
                      <w:pPr>
                        <w:ind w:left="1440"/>
                      </w:pPr>
                    </w:p>
                  </w:txbxContent>
                </v:textbox>
                <w10:anchorlock/>
              </v:shape>
            </w:pict>
          </mc:Fallback>
        </mc:AlternateContent>
      </w:r>
    </w:p>
    <w:p w:rsidR="00BE2437" w:rsidRPr="000B7BB6" w:rsidRDefault="00BE2437" w:rsidP="002C4399">
      <w:pPr>
        <w:pStyle w:val="Heading6"/>
      </w:pPr>
      <w:r w:rsidRPr="000B7BB6">
        <w:t xml:space="preserve">Summer Coincident Peak Demand Savings </w:t>
      </w:r>
    </w:p>
    <w:p w:rsidR="00BE2437" w:rsidRDefault="00BE2437" w:rsidP="00BE2437">
      <w:pPr>
        <w:ind w:left="2808" w:hanging="2808"/>
        <w:rPr>
          <w:rFonts w:cstheme="minorHAnsi"/>
          <w:noProof/>
        </w:rPr>
      </w:pPr>
      <w:r>
        <w:rPr>
          <w:rFonts w:cstheme="minorHAnsi"/>
          <w:noProof/>
        </w:rPr>
        <w:t>Time of sale:</w:t>
      </w:r>
    </w:p>
    <w:p w:rsidR="00BE2437" w:rsidRPr="000B7BB6" w:rsidRDefault="00BE2437" w:rsidP="00BE2437">
      <w:pPr>
        <w:ind w:left="3960" w:hanging="2808"/>
        <w:rPr>
          <w:rFonts w:cstheme="minorHAnsi"/>
          <w:noProof/>
        </w:rPr>
      </w:pPr>
      <w:r w:rsidRPr="000B7BB6">
        <w:rPr>
          <w:rFonts w:cstheme="minorHAnsi"/>
          <w:noProof/>
        </w:rPr>
        <w:t xml:space="preserve">ΔkW = (Capacity_cooling </w:t>
      </w:r>
      <w:r w:rsidRPr="000B7BB6">
        <w:rPr>
          <w:rFonts w:cstheme="minorHAnsi"/>
          <w:noProof/>
          <w:lang w:val="nl-NL"/>
        </w:rPr>
        <w:t>* (1/EERbase - 1/</w:t>
      </w:r>
      <w:r w:rsidRPr="000B7BB6">
        <w:rPr>
          <w:rFonts w:cstheme="minorHAnsi"/>
        </w:rPr>
        <w:t>EERee</w:t>
      </w:r>
      <w:r w:rsidRPr="000B7BB6">
        <w:rPr>
          <w:rFonts w:cstheme="minorHAnsi"/>
          <w:vertAlign w:val="subscript"/>
        </w:rPr>
        <w:t>AC equivalent</w:t>
      </w:r>
      <w:r w:rsidRPr="000B7BB6">
        <w:rPr>
          <w:rFonts w:cstheme="minorHAnsi"/>
          <w:noProof/>
          <w:lang w:val="nl-NL"/>
        </w:rPr>
        <w:t>))/1000) * CF</w:t>
      </w:r>
    </w:p>
    <w:p w:rsidR="00BE2437" w:rsidRPr="000B7BB6" w:rsidRDefault="00BE2437" w:rsidP="00BE2437">
      <w:pPr>
        <w:rPr>
          <w:rFonts w:cstheme="minorHAnsi"/>
          <w:noProof/>
          <w:lang w:val="nl-NL"/>
        </w:rPr>
      </w:pPr>
      <w:r w:rsidRPr="000B7BB6">
        <w:rPr>
          <w:rFonts w:cstheme="minorHAnsi"/>
          <w:noProof/>
          <w:lang w:val="nl-NL"/>
        </w:rPr>
        <w:t>Early replacement</w:t>
      </w:r>
      <w:r w:rsidRPr="000B7BB6">
        <w:rPr>
          <w:rStyle w:val="FootnoteReference"/>
          <w:rFonts w:cstheme="minorHAnsi"/>
          <w:noProof/>
        </w:rPr>
        <w:footnoteReference w:id="821"/>
      </w:r>
      <w:r w:rsidRPr="000B7BB6">
        <w:rPr>
          <w:rFonts w:cstheme="minorHAnsi"/>
          <w:noProof/>
          <w:lang w:val="nl-NL"/>
        </w:rPr>
        <w:t>:</w:t>
      </w:r>
    </w:p>
    <w:p w:rsidR="00BE2437" w:rsidRPr="000B7BB6" w:rsidRDefault="00BE2437" w:rsidP="00BE2437">
      <w:pPr>
        <w:ind w:left="1440" w:hanging="720"/>
        <w:rPr>
          <w:rFonts w:cstheme="minorHAnsi"/>
          <w:noProof/>
          <w:lang w:val="nl-NL"/>
        </w:rPr>
      </w:pPr>
      <w:r w:rsidRPr="000B7BB6">
        <w:rPr>
          <w:rFonts w:cstheme="minorHAnsi"/>
          <w:noProof/>
        </w:rPr>
        <w:t>Δ</w:t>
      </w:r>
      <w:r w:rsidRPr="000B7BB6">
        <w:rPr>
          <w:rFonts w:cstheme="minorHAnsi"/>
          <w:noProof/>
          <w:lang w:val="nl-NL"/>
        </w:rPr>
        <w:t xml:space="preserve">kW for remaining life of existing unit (1st 6 years): </w:t>
      </w:r>
    </w:p>
    <w:p w:rsidR="00BE2437" w:rsidRPr="000B7BB6" w:rsidRDefault="00BE2437" w:rsidP="00BE2437">
      <w:pPr>
        <w:ind w:left="3960" w:hanging="2520"/>
        <w:rPr>
          <w:rFonts w:cstheme="minorHAnsi"/>
          <w:noProof/>
        </w:rPr>
      </w:pPr>
      <w:r w:rsidRPr="000B7BB6">
        <w:rPr>
          <w:rFonts w:cstheme="minorHAnsi"/>
          <w:noProof/>
        </w:rPr>
        <w:t xml:space="preserve">= (Capacity_cooling </w:t>
      </w:r>
      <w:r w:rsidRPr="000B7BB6">
        <w:rPr>
          <w:rFonts w:cstheme="minorHAnsi"/>
          <w:noProof/>
          <w:lang w:val="nl-NL"/>
        </w:rPr>
        <w:t>* (1/EER</w:t>
      </w:r>
      <w:r>
        <w:rPr>
          <w:rFonts w:cstheme="minorHAnsi"/>
          <w:noProof/>
          <w:lang w:val="nl-NL"/>
        </w:rPr>
        <w:t>exist</w:t>
      </w:r>
      <w:r w:rsidRPr="000B7BB6">
        <w:rPr>
          <w:rFonts w:cstheme="minorHAnsi"/>
          <w:noProof/>
          <w:lang w:val="nl-NL"/>
        </w:rPr>
        <w:t xml:space="preserve"> - 1/</w:t>
      </w:r>
      <w:r w:rsidRPr="000B7BB6">
        <w:rPr>
          <w:rFonts w:cstheme="minorHAnsi"/>
        </w:rPr>
        <w:t>EERee</w:t>
      </w:r>
      <w:r w:rsidRPr="000B7BB6">
        <w:rPr>
          <w:rFonts w:cstheme="minorHAnsi"/>
          <w:vertAlign w:val="subscript"/>
        </w:rPr>
        <w:t>AC equivalent</w:t>
      </w:r>
      <w:r w:rsidRPr="000B7BB6">
        <w:rPr>
          <w:rFonts w:cstheme="minorHAnsi"/>
          <w:noProof/>
          <w:lang w:val="nl-NL"/>
        </w:rPr>
        <w:t>))/1000) * CF</w:t>
      </w:r>
    </w:p>
    <w:p w:rsidR="00BE2437" w:rsidRPr="000B7BB6" w:rsidRDefault="00BE2437" w:rsidP="00BE2437">
      <w:pPr>
        <w:ind w:left="1440" w:hanging="720"/>
        <w:rPr>
          <w:rFonts w:cstheme="minorHAnsi"/>
          <w:noProof/>
          <w:lang w:val="nl-NL"/>
        </w:rPr>
      </w:pPr>
      <w:r w:rsidRPr="000B7BB6">
        <w:rPr>
          <w:rFonts w:cstheme="minorHAnsi"/>
          <w:noProof/>
        </w:rPr>
        <w:t>Δ</w:t>
      </w:r>
      <w:r w:rsidRPr="000B7BB6">
        <w:rPr>
          <w:rFonts w:cstheme="minorHAnsi"/>
          <w:noProof/>
          <w:lang w:val="nl-NL"/>
        </w:rPr>
        <w:t xml:space="preserve">kW for remaining measure life (next 12 years): </w:t>
      </w:r>
    </w:p>
    <w:p w:rsidR="00BE2437" w:rsidRPr="000B7BB6" w:rsidRDefault="00BE2437" w:rsidP="00BE2437">
      <w:pPr>
        <w:ind w:left="3960" w:hanging="2808"/>
        <w:rPr>
          <w:rFonts w:cstheme="minorHAnsi"/>
          <w:noProof/>
        </w:rPr>
      </w:pPr>
      <w:r w:rsidRPr="000B7BB6">
        <w:rPr>
          <w:rFonts w:cstheme="minorHAnsi"/>
          <w:noProof/>
        </w:rPr>
        <w:t xml:space="preserve">= (Capacity_cooling </w:t>
      </w:r>
      <w:r w:rsidRPr="000B7BB6">
        <w:rPr>
          <w:rFonts w:cstheme="minorHAnsi"/>
          <w:noProof/>
          <w:lang w:val="nl-NL"/>
        </w:rPr>
        <w:t>* (1/EER</w:t>
      </w:r>
      <w:r>
        <w:rPr>
          <w:rFonts w:cstheme="minorHAnsi"/>
          <w:noProof/>
          <w:lang w:val="nl-NL"/>
        </w:rPr>
        <w:t>exist</w:t>
      </w:r>
      <w:r w:rsidRPr="000B7BB6">
        <w:rPr>
          <w:rFonts w:cstheme="minorHAnsi"/>
          <w:noProof/>
          <w:lang w:val="nl-NL"/>
        </w:rPr>
        <w:t xml:space="preserve"> - 1/</w:t>
      </w:r>
      <w:r w:rsidRPr="000B7BB6">
        <w:rPr>
          <w:rFonts w:cstheme="minorHAnsi"/>
        </w:rPr>
        <w:t>EERee</w:t>
      </w:r>
      <w:r w:rsidRPr="000B7BB6">
        <w:rPr>
          <w:rFonts w:cstheme="minorHAnsi"/>
          <w:vertAlign w:val="subscript"/>
        </w:rPr>
        <w:t>AC equivalent</w:t>
      </w:r>
      <w:r w:rsidRPr="000B7BB6">
        <w:rPr>
          <w:rFonts w:cstheme="minorHAnsi"/>
          <w:noProof/>
          <w:lang w:val="nl-NL"/>
        </w:rPr>
        <w:t>))/1000) * CF</w:t>
      </w:r>
    </w:p>
    <w:p w:rsidR="00BE2437" w:rsidRPr="000B7BB6" w:rsidRDefault="00BE2437" w:rsidP="00BE2437">
      <w:pPr>
        <w:ind w:left="1440" w:hanging="720"/>
        <w:rPr>
          <w:rFonts w:cstheme="minorHAnsi"/>
          <w:noProof/>
          <w:lang w:val="nl-NL"/>
        </w:rPr>
      </w:pPr>
      <w:r w:rsidRPr="000B7BB6">
        <w:rPr>
          <w:rFonts w:cstheme="minorHAnsi"/>
          <w:noProof/>
          <w:lang w:val="nl-NL"/>
        </w:rPr>
        <w:t>Where:</w:t>
      </w:r>
    </w:p>
    <w:p w:rsidR="00BE2437" w:rsidRPr="000B7BB6" w:rsidRDefault="00BE2437" w:rsidP="00BE2437">
      <w:pPr>
        <w:ind w:left="720" w:firstLine="720"/>
        <w:rPr>
          <w:rFonts w:cstheme="minorHAnsi"/>
          <w:noProof/>
          <w:lang w:val="nl-NL"/>
        </w:rPr>
      </w:pPr>
      <w:r>
        <w:rPr>
          <w:rFonts w:cstheme="minorHAnsi"/>
          <w:noProof/>
        </w:rPr>
        <w:t>EERexist</w:t>
      </w:r>
      <w:r w:rsidRPr="000B7BB6">
        <w:rPr>
          <w:rFonts w:cstheme="minorHAnsi"/>
          <w:noProof/>
        </w:rPr>
        <w:t xml:space="preserve"> </w:t>
      </w:r>
      <w:r w:rsidRPr="000B7BB6">
        <w:rPr>
          <w:rFonts w:cstheme="minorHAnsi"/>
          <w:noProof/>
        </w:rPr>
        <w:tab/>
      </w:r>
      <w:r w:rsidRPr="000B7BB6">
        <w:rPr>
          <w:rFonts w:cstheme="minorHAnsi"/>
          <w:noProof/>
          <w:lang w:val="nl-NL"/>
        </w:rPr>
        <w:t xml:space="preserve">= Energy Efficiency Ratio of </w:t>
      </w:r>
      <w:r>
        <w:rPr>
          <w:rFonts w:cstheme="minorHAnsi"/>
          <w:noProof/>
          <w:lang w:val="nl-NL"/>
        </w:rPr>
        <w:t>existing</w:t>
      </w:r>
      <w:r w:rsidRPr="000B7BB6">
        <w:rPr>
          <w:rFonts w:cstheme="minorHAnsi"/>
          <w:noProof/>
          <w:lang w:val="nl-NL"/>
        </w:rPr>
        <w:t xml:space="preserve"> </w:t>
      </w:r>
      <w:r>
        <w:rPr>
          <w:rFonts w:cstheme="minorHAnsi"/>
          <w:noProof/>
          <w:lang w:val="nl-NL"/>
        </w:rPr>
        <w:t xml:space="preserve">cooling unit </w:t>
      </w:r>
      <w:r w:rsidRPr="000B7BB6">
        <w:rPr>
          <w:rFonts w:cstheme="minorHAnsi"/>
          <w:noProof/>
          <w:lang w:val="nl-NL"/>
        </w:rPr>
        <w:t>(k</w:t>
      </w:r>
      <w:r w:rsidR="006923E8">
        <w:rPr>
          <w:rFonts w:cstheme="minorHAnsi"/>
          <w:noProof/>
          <w:lang w:val="nl-NL"/>
        </w:rPr>
        <w:t>Btu/hr</w:t>
      </w:r>
      <w:r w:rsidRPr="000B7BB6">
        <w:rPr>
          <w:rFonts w:cstheme="minorHAnsi"/>
          <w:noProof/>
          <w:lang w:val="nl-NL"/>
        </w:rPr>
        <w:t xml:space="preserve"> / kW)</w:t>
      </w:r>
    </w:p>
    <w:p w:rsidR="00BE2437" w:rsidRDefault="00BE2437" w:rsidP="00BE2437">
      <w:pPr>
        <w:ind w:left="2880"/>
        <w:rPr>
          <w:rFonts w:cstheme="minorHAnsi"/>
          <w:noProof/>
        </w:rPr>
      </w:pPr>
      <w:r>
        <w:rPr>
          <w:rFonts w:cstheme="minorHAnsi"/>
          <w:noProof/>
        </w:rPr>
        <w:t xml:space="preserve">= Use actual </w:t>
      </w:r>
      <w:r w:rsidRPr="000B7BB6">
        <w:rPr>
          <w:rFonts w:cstheme="minorHAnsi"/>
          <w:noProof/>
        </w:rPr>
        <w:t>EER rating where it is possible to measure or reasonably estimate.</w:t>
      </w:r>
      <w:r>
        <w:rPr>
          <w:rFonts w:cstheme="minorHAnsi"/>
          <w:noProof/>
        </w:rPr>
        <w:t xml:space="preserve"> If EER unknown but SEER available convert using the equation:</w:t>
      </w:r>
    </w:p>
    <w:p w:rsidR="00BE2437" w:rsidRDefault="00BE2437" w:rsidP="00BE2437">
      <w:pPr>
        <w:ind w:left="2880"/>
      </w:pPr>
      <w:r>
        <w:t xml:space="preserve">EER_base = </w:t>
      </w:r>
      <w:r w:rsidRPr="00287BA4">
        <w:t>(-0.02 * SEER</w:t>
      </w:r>
      <w:r>
        <w:t>_base</w:t>
      </w:r>
      <w:r w:rsidRPr="00C83681">
        <w:rPr>
          <w:vertAlign w:val="superscript"/>
        </w:rPr>
        <w:t>2</w:t>
      </w:r>
      <w:r w:rsidRPr="00287BA4">
        <w:t>) + (1.12 * SEER)</w:t>
      </w:r>
      <w:r>
        <w:t xml:space="preserve">  </w:t>
      </w:r>
      <w:r>
        <w:rPr>
          <w:rStyle w:val="FootnoteReference"/>
        </w:rPr>
        <w:footnoteReference w:id="822"/>
      </w:r>
      <w:r w:rsidRPr="00287BA4">
        <w:t xml:space="preserve"> </w:t>
      </w:r>
    </w:p>
    <w:p w:rsidR="00BE2437" w:rsidRDefault="00BE2437" w:rsidP="00BE2437">
      <w:pPr>
        <w:ind w:left="2880"/>
        <w:rPr>
          <w:rFonts w:cstheme="minorHAnsi"/>
          <w:noProof/>
        </w:rPr>
      </w:pPr>
      <w:r>
        <w:t>If SEER rating unavailable use:</w:t>
      </w:r>
    </w:p>
    <w:tbl>
      <w:tblPr>
        <w:tblStyle w:val="TableGrid"/>
        <w:tblW w:w="0" w:type="auto"/>
        <w:jc w:val="center"/>
        <w:tblInd w:w="2880" w:type="dxa"/>
        <w:tblLook w:val="04A0" w:firstRow="1" w:lastRow="0" w:firstColumn="1" w:lastColumn="0" w:noHBand="0" w:noVBand="1"/>
      </w:tblPr>
      <w:tblGrid>
        <w:gridCol w:w="3262"/>
        <w:gridCol w:w="2327"/>
      </w:tblGrid>
      <w:tr w:rsidR="00BE2437" w:rsidRPr="00D32FAA" w:rsidTr="00BE2437">
        <w:trPr>
          <w:jc w:val="center"/>
        </w:trPr>
        <w:tc>
          <w:tcPr>
            <w:tcW w:w="3262" w:type="dxa"/>
            <w:shd w:val="clear" w:color="auto" w:fill="7F7F7F" w:themeFill="text1" w:themeFillTint="80"/>
          </w:tcPr>
          <w:p w:rsidR="00BE2437" w:rsidRPr="00D32FAA" w:rsidRDefault="00BE2437" w:rsidP="00BE2437">
            <w:pPr>
              <w:spacing w:after="0"/>
              <w:jc w:val="center"/>
              <w:rPr>
                <w:rFonts w:cstheme="minorHAnsi"/>
                <w:b/>
                <w:noProof/>
                <w:color w:val="FFFFFF" w:themeColor="background1"/>
              </w:rPr>
            </w:pPr>
            <w:r w:rsidRPr="00D32FAA">
              <w:rPr>
                <w:rFonts w:cstheme="minorHAnsi"/>
                <w:b/>
                <w:noProof/>
                <w:color w:val="FFFFFF" w:themeColor="background1"/>
              </w:rPr>
              <w:t>Existing Cooling System</w:t>
            </w:r>
          </w:p>
        </w:tc>
        <w:tc>
          <w:tcPr>
            <w:tcW w:w="2327" w:type="dxa"/>
            <w:shd w:val="clear" w:color="auto" w:fill="7F7F7F" w:themeFill="text1" w:themeFillTint="80"/>
          </w:tcPr>
          <w:p w:rsidR="00BE2437" w:rsidRPr="00D32FAA" w:rsidRDefault="00BE2437" w:rsidP="00BE2437">
            <w:pPr>
              <w:spacing w:after="0"/>
              <w:jc w:val="center"/>
              <w:rPr>
                <w:rFonts w:cstheme="minorHAnsi"/>
                <w:b/>
                <w:noProof/>
                <w:color w:val="FFFFFF" w:themeColor="background1"/>
              </w:rPr>
            </w:pPr>
            <w:r w:rsidRPr="00D32FAA">
              <w:rPr>
                <w:rFonts w:cstheme="minorHAnsi"/>
                <w:b/>
                <w:noProof/>
                <w:color w:val="FFFFFF" w:themeColor="background1"/>
              </w:rPr>
              <w:t>EER_exist</w:t>
            </w:r>
            <w:r w:rsidRPr="00D32FAA">
              <w:rPr>
                <w:rStyle w:val="FootnoteReference"/>
                <w:rFonts w:asciiTheme="minorHAnsi" w:hAnsiTheme="minorHAnsi" w:cstheme="minorHAnsi"/>
                <w:b/>
                <w:noProof/>
                <w:color w:val="FFFFFF" w:themeColor="background1"/>
              </w:rPr>
              <w:footnoteReference w:id="823"/>
            </w:r>
          </w:p>
        </w:tc>
      </w:tr>
      <w:tr w:rsidR="00BE2437" w:rsidRPr="00D32FAA" w:rsidTr="00BE2437">
        <w:trPr>
          <w:jc w:val="center"/>
        </w:trPr>
        <w:tc>
          <w:tcPr>
            <w:tcW w:w="3262" w:type="dxa"/>
          </w:tcPr>
          <w:p w:rsidR="00BE2437" w:rsidRPr="00D32FAA" w:rsidRDefault="00BE2437" w:rsidP="00BE2437">
            <w:pPr>
              <w:spacing w:after="0"/>
              <w:jc w:val="center"/>
              <w:rPr>
                <w:rFonts w:cstheme="minorHAnsi"/>
                <w:noProof/>
              </w:rPr>
            </w:pPr>
            <w:r w:rsidRPr="00D32FAA">
              <w:rPr>
                <w:rFonts w:cstheme="minorHAnsi"/>
                <w:noProof/>
              </w:rPr>
              <w:t>Air Source Heat Pump</w:t>
            </w:r>
          </w:p>
        </w:tc>
        <w:tc>
          <w:tcPr>
            <w:tcW w:w="2327" w:type="dxa"/>
          </w:tcPr>
          <w:p w:rsidR="00BE2437" w:rsidRPr="00D32FAA" w:rsidRDefault="00BE2437" w:rsidP="00BE2437">
            <w:pPr>
              <w:spacing w:after="0"/>
              <w:jc w:val="center"/>
              <w:rPr>
                <w:rFonts w:cstheme="minorHAnsi"/>
                <w:noProof/>
              </w:rPr>
            </w:pPr>
            <w:r w:rsidRPr="00D32FAA">
              <w:rPr>
                <w:rFonts w:cstheme="minorHAnsi"/>
                <w:noProof/>
              </w:rPr>
              <w:t>8.55</w:t>
            </w:r>
          </w:p>
        </w:tc>
      </w:tr>
      <w:tr w:rsidR="00BE2437" w:rsidRPr="00D32FAA" w:rsidTr="00BE2437">
        <w:trPr>
          <w:jc w:val="center"/>
        </w:trPr>
        <w:tc>
          <w:tcPr>
            <w:tcW w:w="3262" w:type="dxa"/>
          </w:tcPr>
          <w:p w:rsidR="00BE2437" w:rsidRPr="00D32FAA" w:rsidRDefault="00BE2437" w:rsidP="00BE2437">
            <w:pPr>
              <w:spacing w:after="0"/>
              <w:jc w:val="center"/>
              <w:rPr>
                <w:rFonts w:cstheme="minorHAnsi"/>
                <w:noProof/>
              </w:rPr>
            </w:pPr>
            <w:r w:rsidRPr="00D32FAA">
              <w:rPr>
                <w:rFonts w:cstheme="minorHAnsi"/>
                <w:noProof/>
              </w:rPr>
              <w:t>Central AC</w:t>
            </w:r>
          </w:p>
        </w:tc>
        <w:tc>
          <w:tcPr>
            <w:tcW w:w="2327" w:type="dxa"/>
          </w:tcPr>
          <w:p w:rsidR="00BE2437" w:rsidRPr="00D32FAA" w:rsidRDefault="00BE2437" w:rsidP="00BE2437">
            <w:pPr>
              <w:spacing w:after="0"/>
              <w:jc w:val="center"/>
              <w:rPr>
                <w:rFonts w:cstheme="minorHAnsi"/>
                <w:noProof/>
              </w:rPr>
            </w:pPr>
            <w:r w:rsidRPr="00D32FAA">
              <w:rPr>
                <w:rFonts w:cstheme="minorHAnsi"/>
                <w:noProof/>
              </w:rPr>
              <w:t>8.15</w:t>
            </w:r>
          </w:p>
        </w:tc>
      </w:tr>
      <w:tr w:rsidR="00BE2437" w:rsidRPr="00D32FAA" w:rsidTr="00BE2437">
        <w:trPr>
          <w:jc w:val="center"/>
        </w:trPr>
        <w:tc>
          <w:tcPr>
            <w:tcW w:w="3262" w:type="dxa"/>
          </w:tcPr>
          <w:p w:rsidR="00BE2437" w:rsidRPr="00D32FAA" w:rsidRDefault="00BE2437" w:rsidP="00BE2437">
            <w:pPr>
              <w:spacing w:after="0"/>
              <w:jc w:val="center"/>
              <w:rPr>
                <w:rFonts w:cstheme="minorHAnsi"/>
                <w:noProof/>
              </w:rPr>
            </w:pPr>
            <w:r w:rsidRPr="00D32FAA">
              <w:rPr>
                <w:rFonts w:cstheme="minorHAnsi"/>
                <w:noProof/>
              </w:rPr>
              <w:t>No central cooling</w:t>
            </w:r>
            <w:r w:rsidRPr="00D32FAA">
              <w:rPr>
                <w:rStyle w:val="FootnoteReference"/>
                <w:rFonts w:asciiTheme="minorHAnsi" w:hAnsiTheme="minorHAnsi" w:cstheme="minorHAnsi"/>
                <w:noProof/>
              </w:rPr>
              <w:footnoteReference w:id="824"/>
            </w:r>
          </w:p>
        </w:tc>
        <w:tc>
          <w:tcPr>
            <w:tcW w:w="2327" w:type="dxa"/>
          </w:tcPr>
          <w:p w:rsidR="00BE2437" w:rsidRPr="00D32FAA" w:rsidRDefault="00BE2437" w:rsidP="00BE2437">
            <w:pPr>
              <w:spacing w:after="0"/>
              <w:jc w:val="center"/>
              <w:rPr>
                <w:rFonts w:cstheme="minorHAnsi"/>
                <w:noProof/>
              </w:rPr>
            </w:pPr>
            <w:r w:rsidRPr="00D32FAA">
              <w:rPr>
                <w:rFonts w:cstheme="minorHAnsi"/>
                <w:noProof/>
              </w:rPr>
              <w:t>Make ‘1/EER_exist’ = 0</w:t>
            </w:r>
          </w:p>
        </w:tc>
      </w:tr>
    </w:tbl>
    <w:p w:rsidR="00BE2437" w:rsidRDefault="00BE2437" w:rsidP="00BE2437">
      <w:pPr>
        <w:ind w:left="720" w:firstLine="720"/>
        <w:rPr>
          <w:rFonts w:cstheme="minorHAnsi"/>
          <w:noProof/>
        </w:rPr>
      </w:pPr>
    </w:p>
    <w:p w:rsidR="00BE2437" w:rsidRPr="000B7BB6" w:rsidRDefault="00BE2437" w:rsidP="00BE2437">
      <w:pPr>
        <w:ind w:left="720" w:firstLine="720"/>
        <w:rPr>
          <w:rFonts w:cstheme="minorHAnsi"/>
          <w:noProof/>
        </w:rPr>
      </w:pPr>
      <w:r w:rsidRPr="000B7BB6">
        <w:rPr>
          <w:rFonts w:cstheme="minorHAnsi"/>
          <w:noProof/>
        </w:rPr>
        <w:t xml:space="preserve">EERbase </w:t>
      </w:r>
      <w:r w:rsidRPr="000B7BB6">
        <w:rPr>
          <w:rFonts w:cstheme="minorHAnsi"/>
          <w:noProof/>
        </w:rPr>
        <w:tab/>
        <w:t>= EER Efficiency of baseline ASHP unit</w:t>
      </w:r>
    </w:p>
    <w:p w:rsidR="00BE2437" w:rsidRPr="00B41203" w:rsidRDefault="00BE2437" w:rsidP="00BE2437">
      <w:pPr>
        <w:ind w:left="2160" w:firstLine="720"/>
        <w:rPr>
          <w:rFonts w:cstheme="minorHAnsi"/>
          <w:noProof/>
        </w:rPr>
      </w:pPr>
      <w:r w:rsidRPr="000B7BB6">
        <w:rPr>
          <w:rFonts w:cstheme="minorHAnsi"/>
          <w:noProof/>
        </w:rPr>
        <w:t xml:space="preserve">= 11 </w:t>
      </w:r>
      <w:r w:rsidRPr="000B7BB6">
        <w:rPr>
          <w:rStyle w:val="FootnoteReference"/>
          <w:rFonts w:eastAsia="Calibri" w:cstheme="minorHAnsi"/>
          <w:noProof/>
        </w:rPr>
        <w:footnoteReference w:id="825"/>
      </w:r>
    </w:p>
    <w:p w:rsidR="00BE2437" w:rsidRPr="00B41203" w:rsidRDefault="00BE2437" w:rsidP="00BE2437">
      <w:pPr>
        <w:ind w:left="720" w:firstLine="720"/>
        <w:rPr>
          <w:rFonts w:cstheme="minorHAnsi"/>
          <w:noProof/>
        </w:rPr>
      </w:pPr>
      <w:r w:rsidRPr="000B7BB6">
        <w:rPr>
          <w:rFonts w:cstheme="minorHAnsi"/>
        </w:rPr>
        <w:t>EERee</w:t>
      </w:r>
      <w:r w:rsidRPr="000B7BB6">
        <w:rPr>
          <w:rFonts w:cstheme="minorHAnsi"/>
          <w:vertAlign w:val="subscript"/>
        </w:rPr>
        <w:t>AC equivalent</w:t>
      </w:r>
      <w:r w:rsidRPr="000B7BB6">
        <w:rPr>
          <w:rFonts w:cstheme="minorHAnsi"/>
          <w:noProof/>
        </w:rPr>
        <w:tab/>
        <w:t>= Equivalent Air Conditioning EER Efficiency of ENERGY STAR GSHP unit</w:t>
      </w:r>
      <w:r w:rsidRPr="000B7BB6">
        <w:rPr>
          <w:rStyle w:val="FootnoteReference"/>
          <w:rFonts w:cstheme="minorHAnsi"/>
          <w:noProof/>
        </w:rPr>
        <w:footnoteReference w:id="826"/>
      </w:r>
    </w:p>
    <w:p w:rsidR="00BE2437" w:rsidRPr="00B41203" w:rsidRDefault="00BE2437" w:rsidP="00BE2437">
      <w:pPr>
        <w:ind w:left="2880"/>
        <w:rPr>
          <w:rFonts w:cstheme="minorHAnsi"/>
          <w:noProof/>
        </w:rPr>
      </w:pPr>
      <w:r w:rsidRPr="000B7BB6">
        <w:rPr>
          <w:rFonts w:cstheme="minorHAnsi"/>
          <w:noProof/>
        </w:rPr>
        <w:t xml:space="preserve">To calculate this, the actual EER of the GSHP is converted to an air conditioning SEER equivalent by multiplying by 1.02 </w:t>
      </w:r>
      <w:r w:rsidRPr="000B7BB6">
        <w:rPr>
          <w:rStyle w:val="FootnoteReference"/>
          <w:rFonts w:eastAsia="Calibri" w:cstheme="minorHAnsi"/>
          <w:noProof/>
        </w:rPr>
        <w:footnoteReference w:id="827"/>
      </w:r>
    </w:p>
    <w:p w:rsidR="00BE2437" w:rsidRPr="000B7BB6" w:rsidRDefault="00BE2437" w:rsidP="00BE2437">
      <w:pPr>
        <w:ind w:left="2880"/>
        <w:rPr>
          <w:rFonts w:cstheme="minorHAnsi"/>
          <w:noProof/>
        </w:rPr>
      </w:pPr>
      <w:r w:rsidRPr="000B7BB6">
        <w:rPr>
          <w:rFonts w:cstheme="minorHAnsi"/>
          <w:noProof/>
        </w:rPr>
        <w:t>This is then converted to the air conditioning EER equivalent resulting in the  following algorithm:</w:t>
      </w:r>
    </w:p>
    <w:p w:rsidR="00BE2437" w:rsidRPr="00B41203" w:rsidRDefault="00BE2437" w:rsidP="00BE2437">
      <w:pPr>
        <w:ind w:left="2160" w:firstLine="720"/>
        <w:rPr>
          <w:rFonts w:cstheme="minorHAnsi"/>
          <w:noProof/>
        </w:rPr>
      </w:pPr>
      <w:r w:rsidRPr="000B7BB6">
        <w:rPr>
          <w:rFonts w:cstheme="minorHAnsi"/>
        </w:rPr>
        <w:t>EERee</w:t>
      </w:r>
      <w:r w:rsidRPr="000B7BB6">
        <w:rPr>
          <w:rFonts w:cstheme="minorHAnsi"/>
          <w:vertAlign w:val="subscript"/>
        </w:rPr>
        <w:t>AC equivalent</w:t>
      </w:r>
      <w:r w:rsidRPr="000B7BB6">
        <w:rPr>
          <w:rFonts w:cstheme="minorHAnsi"/>
          <w:noProof/>
        </w:rPr>
        <w:t xml:space="preserve">= </w:t>
      </w:r>
      <w:r w:rsidRPr="000B7BB6">
        <w:rPr>
          <w:rFonts w:cstheme="minorHAnsi"/>
        </w:rPr>
        <w:t>(-0.02 * (EERee * 1.02)</w:t>
      </w:r>
      <w:r w:rsidRPr="000B7BB6">
        <w:rPr>
          <w:rFonts w:cstheme="minorHAnsi"/>
          <w:vertAlign w:val="superscript"/>
        </w:rPr>
        <w:t>2</w:t>
      </w:r>
      <w:r w:rsidRPr="000B7BB6">
        <w:rPr>
          <w:rFonts w:cstheme="minorHAnsi"/>
        </w:rPr>
        <w:t xml:space="preserve"> + (1.12 * (EERee * 1.02))</w:t>
      </w:r>
      <w:r w:rsidRPr="000B7BB6" w:rsidDel="002A38F2">
        <w:rPr>
          <w:rFonts w:cstheme="minorHAnsi"/>
          <w:noProof/>
        </w:rPr>
        <w:t xml:space="preserve"> </w:t>
      </w:r>
      <w:r w:rsidRPr="000B7BB6">
        <w:rPr>
          <w:rStyle w:val="FootnoteReference"/>
          <w:rFonts w:eastAsia="Calibri" w:cstheme="minorHAnsi"/>
          <w:noProof/>
        </w:rPr>
        <w:footnoteReference w:id="828"/>
      </w:r>
    </w:p>
    <w:p w:rsidR="00BE2437" w:rsidRPr="000B7BB6" w:rsidRDefault="00BE2437" w:rsidP="00BE2437">
      <w:pPr>
        <w:ind w:left="288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rsidR="00BE2437" w:rsidRPr="00B41203" w:rsidRDefault="00BE2437" w:rsidP="00BE2437">
      <w:pPr>
        <w:ind w:left="1440" w:firstLine="720"/>
        <w:rPr>
          <w:rFonts w:cstheme="minorHAnsi"/>
        </w:rPr>
      </w:pPr>
      <w:r w:rsidRPr="000B7BB6">
        <w:rPr>
          <w:rFonts w:cstheme="minorHAnsi"/>
        </w:rPr>
        <w:tab/>
        <w:t xml:space="preserve">= </w:t>
      </w:r>
      <w:r>
        <w:rPr>
          <w:rFonts w:cstheme="minorHAnsi"/>
        </w:rPr>
        <w:t>72%</w:t>
      </w:r>
      <w:r w:rsidRPr="000B7BB6">
        <w:rPr>
          <w:rFonts w:cstheme="minorHAnsi"/>
        </w:rPr>
        <w:t>%</w:t>
      </w:r>
      <w:r w:rsidRPr="000B7BB6">
        <w:rPr>
          <w:rStyle w:val="FootnoteReference"/>
          <w:rFonts w:eastAsiaTheme="minorEastAsia"/>
        </w:rPr>
        <w:footnoteReference w:id="829"/>
      </w:r>
    </w:p>
    <w:p w:rsidR="00BE2437" w:rsidRPr="000B7BB6" w:rsidRDefault="00BE2437" w:rsidP="00BE2437">
      <w:pPr>
        <w:ind w:left="2880" w:hanging="1440"/>
        <w:rPr>
          <w:rFonts w:cstheme="minorHAnsi"/>
        </w:rPr>
      </w:pPr>
      <w:r w:rsidRPr="000B7BB6">
        <w:rPr>
          <w:rFonts w:cstheme="minorHAnsi"/>
        </w:rPr>
        <w:t>CF</w:t>
      </w:r>
      <w:r w:rsidRPr="000B7BB6">
        <w:rPr>
          <w:rFonts w:cstheme="minorHAnsi"/>
          <w:vertAlign w:val="subscript"/>
        </w:rPr>
        <w:t>PJM</w:t>
      </w:r>
      <w:r w:rsidRPr="000B7BB6">
        <w:rPr>
          <w:rFonts w:cstheme="minorHAnsi"/>
        </w:rPr>
        <w:tab/>
        <w:t>= PJM Summer Peak Coincidence Factor for Central A/C (average during peak period)</w:t>
      </w:r>
    </w:p>
    <w:p w:rsidR="00BE2437" w:rsidRPr="00B41203" w:rsidRDefault="00BE2437" w:rsidP="00BE2437">
      <w:pPr>
        <w:ind w:left="2160" w:firstLine="720"/>
        <w:rPr>
          <w:rFonts w:cstheme="minorHAnsi"/>
        </w:rPr>
      </w:pPr>
      <w:r w:rsidRPr="000B7BB6">
        <w:rPr>
          <w:rFonts w:cstheme="minorHAnsi"/>
        </w:rPr>
        <w:t>= 46.6%</w:t>
      </w:r>
      <w:r w:rsidRPr="000B7BB6">
        <w:rPr>
          <w:rStyle w:val="FootnoteReference"/>
          <w:rFonts w:cstheme="minorHAnsi"/>
        </w:rPr>
        <w:footnoteReference w:id="830"/>
      </w:r>
    </w:p>
    <w:p w:rsidR="00BE2437" w:rsidRDefault="00BE2437" w:rsidP="00BE2437">
      <w:pPr>
        <w:rPr>
          <w:rFonts w:cstheme="minorHAnsi"/>
        </w:rPr>
      </w:pPr>
      <w:r w:rsidRPr="00B41203">
        <w:rPr>
          <w:rFonts w:cstheme="minorHAnsi"/>
          <w:noProof/>
        </w:rPr>
        <mc:AlternateContent>
          <mc:Choice Requires="wps">
            <w:drawing>
              <wp:inline distT="0" distB="0" distL="0" distR="0" wp14:anchorId="3A3CC715" wp14:editId="48AE3F3A">
                <wp:extent cx="5680038" cy="6926094"/>
                <wp:effectExtent l="0" t="0" r="16510" b="27305"/>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038" cy="6926094"/>
                        </a:xfrm>
                        <a:prstGeom prst="rect">
                          <a:avLst/>
                        </a:prstGeom>
                        <a:solidFill>
                          <a:srgbClr val="FFFFFF"/>
                        </a:solidFill>
                        <a:ln w="9525">
                          <a:solidFill>
                            <a:srgbClr val="000000"/>
                          </a:solidFill>
                          <a:miter lim="800000"/>
                          <a:headEnd/>
                          <a:tailEnd/>
                        </a:ln>
                      </wps:spPr>
                      <wps:txbx>
                        <w:txbxContent>
                          <w:p w:rsidR="00AA3E74" w:rsidRDefault="00AA3E74" w:rsidP="00BE2437">
                            <w:pPr>
                              <w:rPr>
                                <w:rFonts w:cstheme="minorHAnsi"/>
                              </w:rPr>
                            </w:pPr>
                            <w:r>
                              <w:rPr>
                                <w:rFonts w:cstheme="minorHAnsi"/>
                              </w:rPr>
                              <w:t>Time of Sale:</w:t>
                            </w:r>
                          </w:p>
                          <w:p w:rsidR="00AA3E74" w:rsidRPr="002F2634" w:rsidRDefault="00AA3E74" w:rsidP="00BE2437">
                            <w:pPr>
                              <w:rPr>
                                <w:rFonts w:cstheme="minorHAnsi"/>
                              </w:rPr>
                            </w:pPr>
                            <w:r w:rsidRPr="002F2634">
                              <w:rPr>
                                <w:rFonts w:cstheme="minorHAnsi"/>
                              </w:rPr>
                              <w:t>For example, a 3 ton unit with EER rating of 16:</w:t>
                            </w:r>
                          </w:p>
                          <w:p w:rsidR="00AA3E74" w:rsidRPr="002F2634" w:rsidRDefault="00AA3E74" w:rsidP="00BE2437">
                            <w:pPr>
                              <w:ind w:left="720" w:firstLine="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((36,000 * (1/11 – 1</w:t>
                            </w:r>
                            <w:r w:rsidRPr="002F2634">
                              <w:rPr>
                                <w:rFonts w:cstheme="minorHAnsi"/>
                                <w:noProof/>
                                <w:lang w:val="nl-NL"/>
                              </w:rPr>
                              <w:t>/(</w:t>
                            </w:r>
                            <w:r w:rsidRPr="002F2634">
                              <w:rPr>
                                <w:rFonts w:cstheme="minorHAnsi"/>
                              </w:rPr>
                              <w:t>-0.02 * (16 * 1.02)</w:t>
                            </w:r>
                            <w:r w:rsidRPr="002F2634">
                              <w:rPr>
                                <w:rFonts w:cstheme="minorHAnsi"/>
                                <w:vertAlign w:val="superscript"/>
                              </w:rPr>
                              <w:t>2</w:t>
                            </w:r>
                            <w:r w:rsidRPr="002F2634">
                              <w:rPr>
                                <w:rFonts w:cstheme="minorHAnsi"/>
                              </w:rPr>
                              <w:t xml:space="preserve"> + (1.12 * (16 * 1.02)</w:t>
                            </w:r>
                            <w:r w:rsidRPr="002F2634">
                              <w:rPr>
                                <w:rFonts w:cstheme="minorHAnsi"/>
                                <w:noProof/>
                                <w:lang w:val="nl-NL"/>
                              </w:rPr>
                              <w:t>)))/</w:t>
                            </w:r>
                            <w:r w:rsidRPr="002F2634">
                              <w:rPr>
                                <w:rFonts w:cstheme="minorHAnsi"/>
                              </w:rPr>
                              <w:t>1000) * 0.</w:t>
                            </w:r>
                            <w:r>
                              <w:rPr>
                                <w:rFonts w:cstheme="minorHAnsi"/>
                              </w:rPr>
                              <w:t>72</w:t>
                            </w:r>
                          </w:p>
                          <w:p w:rsidR="00AA3E74" w:rsidRPr="002F2634" w:rsidRDefault="00AA3E74" w:rsidP="00BE2437">
                            <w:pPr>
                              <w:ind w:left="1440" w:firstLine="720"/>
                              <w:rPr>
                                <w:rFonts w:cstheme="minorHAnsi"/>
                              </w:rPr>
                            </w:pPr>
                            <w:r w:rsidRPr="002F2634">
                              <w:rPr>
                                <w:rFonts w:cstheme="minorHAnsi"/>
                              </w:rPr>
                              <w:t>= 0.</w:t>
                            </w:r>
                            <w:r>
                              <w:rPr>
                                <w:rFonts w:cstheme="minorHAnsi"/>
                              </w:rPr>
                              <w:t>355</w:t>
                            </w:r>
                            <w:r w:rsidRPr="002F2634">
                              <w:rPr>
                                <w:rFonts w:cstheme="minorHAnsi"/>
                              </w:rPr>
                              <w:t xml:space="preserve"> kW</w:t>
                            </w:r>
                          </w:p>
                          <w:p w:rsidR="00AA3E74" w:rsidRPr="002F2634" w:rsidRDefault="00AA3E74" w:rsidP="00BE2437">
                            <w:pPr>
                              <w:ind w:left="720" w:firstLine="720"/>
                              <w:rPr>
                                <w:rFonts w:cstheme="minorHAnsi"/>
                              </w:rPr>
                            </w:pPr>
                            <w:r w:rsidRPr="002F2634">
                              <w:rPr>
                                <w:rFonts w:cstheme="minorHAnsi"/>
                                <w:noProof/>
                              </w:rPr>
                              <w:t>ΔkW</w:t>
                            </w:r>
                            <w:r>
                              <w:rPr>
                                <w:rFonts w:cstheme="minorHAnsi"/>
                                <w:noProof/>
                                <w:vertAlign w:val="subscript"/>
                              </w:rPr>
                              <w:t>PJM</w:t>
                            </w:r>
                            <w:r w:rsidRPr="002F2634">
                              <w:rPr>
                                <w:rFonts w:cstheme="minorHAnsi"/>
                              </w:rPr>
                              <w:t xml:space="preserve"> </w:t>
                            </w:r>
                            <w:r w:rsidRPr="002F2634">
                              <w:rPr>
                                <w:rFonts w:cstheme="minorHAnsi"/>
                              </w:rPr>
                              <w:tab/>
                              <w:t>= ((36,000 * (1/11 – 1</w:t>
                            </w:r>
                            <w:r w:rsidRPr="002F2634">
                              <w:rPr>
                                <w:rFonts w:cstheme="minorHAnsi"/>
                                <w:noProof/>
                                <w:lang w:val="nl-NL"/>
                              </w:rPr>
                              <w:t>/(</w:t>
                            </w:r>
                            <w:r w:rsidRPr="002F2634">
                              <w:rPr>
                                <w:rFonts w:cstheme="minorHAnsi"/>
                              </w:rPr>
                              <w:t>-0.02 * (16 * 1.02)</w:t>
                            </w:r>
                            <w:r w:rsidRPr="002F2634">
                              <w:rPr>
                                <w:rFonts w:cstheme="minorHAnsi"/>
                                <w:vertAlign w:val="superscript"/>
                              </w:rPr>
                              <w:t>2</w:t>
                            </w:r>
                            <w:r w:rsidRPr="002F2634">
                              <w:rPr>
                                <w:rFonts w:cstheme="minorHAnsi"/>
                              </w:rPr>
                              <w:t xml:space="preserve"> + (1.12 * (16 * 1.02)</w:t>
                            </w:r>
                            <w:r w:rsidRPr="002F2634">
                              <w:rPr>
                                <w:rFonts w:cstheme="minorHAnsi"/>
                                <w:noProof/>
                                <w:lang w:val="nl-NL"/>
                              </w:rPr>
                              <w:t>)))/</w:t>
                            </w:r>
                            <w:r w:rsidRPr="002F2634">
                              <w:rPr>
                                <w:rFonts w:cstheme="minorHAnsi"/>
                              </w:rPr>
                              <w:t>1000) * 0.466</w:t>
                            </w:r>
                          </w:p>
                          <w:p w:rsidR="00AA3E74" w:rsidRPr="002F2634" w:rsidRDefault="00AA3E74" w:rsidP="00BE2437">
                            <w:pPr>
                              <w:ind w:left="1440" w:firstLine="720"/>
                              <w:rPr>
                                <w:rFonts w:cstheme="minorHAnsi"/>
                              </w:rPr>
                            </w:pPr>
                            <w:r w:rsidRPr="002F2634">
                              <w:rPr>
                                <w:rFonts w:cstheme="minorHAnsi"/>
                              </w:rPr>
                              <w:t>= 0.230 kW</w:t>
                            </w:r>
                          </w:p>
                          <w:p w:rsidR="00AA3E74" w:rsidRDefault="00AA3E74" w:rsidP="00BE2437"/>
                          <w:p w:rsidR="00AA3E74" w:rsidRDefault="00AA3E74" w:rsidP="00BE2437">
                            <w:r>
                              <w:t>Early Replacement:</w:t>
                            </w:r>
                          </w:p>
                          <w:p w:rsidR="00AA3E74" w:rsidRPr="002F2634" w:rsidRDefault="00AA3E74" w:rsidP="00BE2437">
                            <w:pPr>
                              <w:rPr>
                                <w:rFonts w:cstheme="minorHAnsi"/>
                              </w:rPr>
                            </w:pPr>
                            <w:r w:rsidRPr="002F2634">
                              <w:rPr>
                                <w:rFonts w:cstheme="minorHAnsi"/>
                              </w:rPr>
                              <w:t xml:space="preserve">For example, a </w:t>
                            </w:r>
                            <w:r>
                              <w:rPr>
                                <w:rFonts w:cstheme="minorHAnsi"/>
                              </w:rPr>
                              <w:t>3</w:t>
                            </w:r>
                            <w:r w:rsidRPr="002F2634">
                              <w:rPr>
                                <w:rFonts w:cstheme="minorHAnsi"/>
                              </w:rPr>
                              <w:t xml:space="preserve"> ton</w:t>
                            </w:r>
                            <w:r>
                              <w:rPr>
                                <w:rFonts w:cstheme="minorHAnsi"/>
                              </w:rPr>
                              <w:t xml:space="preserve"> 16 EER replaces an existing working Air Source Heat Pump with unknown efficiency ratings</w:t>
                            </w:r>
                            <w:r w:rsidRPr="002F2634">
                              <w:rPr>
                                <w:rFonts w:cstheme="minorHAnsi"/>
                              </w:rPr>
                              <w:t xml:space="preserve"> in Marion:</w:t>
                            </w:r>
                          </w:p>
                          <w:p w:rsidR="00AA3E74" w:rsidRPr="000B7BB6" w:rsidRDefault="00AA3E74" w:rsidP="00BE2437">
                            <w:pPr>
                              <w:ind w:left="1440" w:hanging="720"/>
                              <w:rPr>
                                <w:rFonts w:cstheme="minorHAnsi"/>
                                <w:noProof/>
                              </w:rPr>
                            </w:pPr>
                            <w:r w:rsidRPr="000B7BB6">
                              <w:rPr>
                                <w:rFonts w:cstheme="minorHAnsi"/>
                                <w:noProof/>
                              </w:rPr>
                              <w:t>ΔkW</w:t>
                            </w:r>
                            <w:r w:rsidRPr="002F2634">
                              <w:rPr>
                                <w:rFonts w:cstheme="minorHAnsi"/>
                                <w:vertAlign w:val="subscript"/>
                              </w:rPr>
                              <w:t>SSP</w:t>
                            </w:r>
                            <w:r w:rsidRPr="000B7BB6">
                              <w:rPr>
                                <w:rFonts w:cstheme="minorHAnsi"/>
                                <w:noProof/>
                              </w:rPr>
                              <w:t xml:space="preserve"> for remaining life of existing unit (1st 6 years):</w:t>
                            </w:r>
                          </w:p>
                          <w:p w:rsidR="00AA3E74" w:rsidRPr="002F2634" w:rsidRDefault="00AA3E74" w:rsidP="00BE2437">
                            <w:pPr>
                              <w:ind w:left="720" w:firstLine="720"/>
                              <w:rPr>
                                <w:rFonts w:cstheme="minorHAnsi"/>
                              </w:rPr>
                            </w:pPr>
                            <w:r w:rsidRPr="002F2634">
                              <w:rPr>
                                <w:rFonts w:cstheme="minorHAnsi"/>
                              </w:rPr>
                              <w:t>= ((36,000 * (1/</w:t>
                            </w:r>
                            <w:r>
                              <w:rPr>
                                <w:rFonts w:cstheme="minorHAnsi"/>
                              </w:rPr>
                              <w:t>8.55</w:t>
                            </w:r>
                            <w:r w:rsidRPr="002F2634">
                              <w:rPr>
                                <w:rFonts w:cstheme="minorHAnsi"/>
                              </w:rPr>
                              <w:t xml:space="preserve"> – 1</w:t>
                            </w:r>
                            <w:r w:rsidRPr="002F2634">
                              <w:rPr>
                                <w:rFonts w:cstheme="minorHAnsi"/>
                                <w:noProof/>
                                <w:lang w:val="nl-NL"/>
                              </w:rPr>
                              <w:t>/(</w:t>
                            </w:r>
                            <w:r w:rsidRPr="002F2634">
                              <w:rPr>
                                <w:rFonts w:cstheme="minorHAnsi"/>
                              </w:rPr>
                              <w:t>-0.02 * (16 * 1.02)</w:t>
                            </w:r>
                            <w:r w:rsidRPr="002F2634">
                              <w:rPr>
                                <w:rFonts w:cstheme="minorHAnsi"/>
                                <w:vertAlign w:val="superscript"/>
                              </w:rPr>
                              <w:t>2</w:t>
                            </w:r>
                            <w:r w:rsidRPr="002F2634">
                              <w:rPr>
                                <w:rFonts w:cstheme="minorHAnsi"/>
                              </w:rPr>
                              <w:t xml:space="preserve"> + (1.12 * (16 * 1.02)</w:t>
                            </w:r>
                            <w:r w:rsidRPr="002F2634">
                              <w:rPr>
                                <w:rFonts w:cstheme="minorHAnsi"/>
                                <w:noProof/>
                                <w:lang w:val="nl-NL"/>
                              </w:rPr>
                              <w:t>)))/</w:t>
                            </w:r>
                            <w:r w:rsidRPr="002F2634">
                              <w:rPr>
                                <w:rFonts w:cstheme="minorHAnsi"/>
                              </w:rPr>
                              <w:t>1000) * 0.</w:t>
                            </w:r>
                            <w:r>
                              <w:rPr>
                                <w:rFonts w:cstheme="minorHAnsi"/>
                              </w:rPr>
                              <w:t>72</w:t>
                            </w:r>
                          </w:p>
                          <w:p w:rsidR="00AA3E74" w:rsidRPr="002F2634" w:rsidRDefault="00AA3E74" w:rsidP="00BE2437">
                            <w:pPr>
                              <w:ind w:left="720" w:firstLine="720"/>
                              <w:rPr>
                                <w:rFonts w:cstheme="minorHAnsi"/>
                              </w:rPr>
                            </w:pPr>
                            <w:r w:rsidRPr="002F2634">
                              <w:rPr>
                                <w:rFonts w:cstheme="minorHAnsi"/>
                              </w:rPr>
                              <w:t xml:space="preserve">= </w:t>
                            </w:r>
                            <w:r>
                              <w:rPr>
                                <w:rFonts w:cstheme="minorHAnsi"/>
                              </w:rPr>
                              <w:t>1.03</w:t>
                            </w:r>
                            <w:r w:rsidRPr="002F2634">
                              <w:rPr>
                                <w:rFonts w:cstheme="minorHAnsi"/>
                              </w:rPr>
                              <w:t xml:space="preserve"> kW</w:t>
                            </w:r>
                          </w:p>
                          <w:p w:rsidR="00AA3E74" w:rsidRPr="000B7BB6" w:rsidRDefault="00AA3E74" w:rsidP="00BE2437">
                            <w:pPr>
                              <w:ind w:left="1440" w:hanging="720"/>
                              <w:rPr>
                                <w:rFonts w:cstheme="minorHAnsi"/>
                                <w:noProof/>
                              </w:rPr>
                            </w:pPr>
                            <w:r w:rsidRPr="000B7BB6">
                              <w:rPr>
                                <w:rFonts w:cstheme="minorHAnsi"/>
                                <w:noProof/>
                              </w:rPr>
                              <w:t>ΔkW</w:t>
                            </w:r>
                            <w:r w:rsidRPr="002F2634">
                              <w:rPr>
                                <w:rFonts w:cstheme="minorHAnsi"/>
                                <w:vertAlign w:val="subscript"/>
                              </w:rPr>
                              <w:t>SSP</w:t>
                            </w:r>
                            <w:r w:rsidRPr="000B7BB6">
                              <w:rPr>
                                <w:rFonts w:cstheme="minorHAnsi"/>
                                <w:noProof/>
                              </w:rPr>
                              <w:t xml:space="preserve"> for remaining measure life (next 12 years):</w:t>
                            </w:r>
                          </w:p>
                          <w:p w:rsidR="00AA3E74" w:rsidRPr="002F2634" w:rsidRDefault="00AA3E74" w:rsidP="00BE2437">
                            <w:pPr>
                              <w:ind w:left="720" w:firstLine="720"/>
                              <w:rPr>
                                <w:rFonts w:cstheme="minorHAnsi"/>
                              </w:rPr>
                            </w:pPr>
                            <w:r w:rsidRPr="002F2634">
                              <w:rPr>
                                <w:rFonts w:cstheme="minorHAnsi"/>
                              </w:rPr>
                              <w:t>= ((36,000 * (1/11 – 1</w:t>
                            </w:r>
                            <w:r w:rsidRPr="002F2634">
                              <w:rPr>
                                <w:rFonts w:cstheme="minorHAnsi"/>
                                <w:noProof/>
                                <w:lang w:val="nl-NL"/>
                              </w:rPr>
                              <w:t>/(</w:t>
                            </w:r>
                            <w:r w:rsidRPr="002F2634">
                              <w:rPr>
                                <w:rFonts w:cstheme="minorHAnsi"/>
                              </w:rPr>
                              <w:t>-0.02 * (16 * 1.02)</w:t>
                            </w:r>
                            <w:r w:rsidRPr="002F2634">
                              <w:rPr>
                                <w:rFonts w:cstheme="minorHAnsi"/>
                                <w:vertAlign w:val="superscript"/>
                              </w:rPr>
                              <w:t>2</w:t>
                            </w:r>
                            <w:r w:rsidRPr="002F2634">
                              <w:rPr>
                                <w:rFonts w:cstheme="minorHAnsi"/>
                              </w:rPr>
                              <w:t xml:space="preserve"> + (1.12 * (16 * 1.02)</w:t>
                            </w:r>
                            <w:r w:rsidRPr="002F2634">
                              <w:rPr>
                                <w:rFonts w:cstheme="minorHAnsi"/>
                                <w:noProof/>
                                <w:lang w:val="nl-NL"/>
                              </w:rPr>
                              <w:t>)))/</w:t>
                            </w:r>
                            <w:r w:rsidRPr="002F2634">
                              <w:rPr>
                                <w:rFonts w:cstheme="minorHAnsi"/>
                              </w:rPr>
                              <w:t>1000) * 0</w:t>
                            </w:r>
                            <w:r>
                              <w:rPr>
                                <w:rFonts w:cstheme="minorHAnsi"/>
                              </w:rPr>
                              <w:t>.72</w:t>
                            </w:r>
                          </w:p>
                          <w:p w:rsidR="00AA3E74" w:rsidRPr="002F2634" w:rsidRDefault="00AA3E74" w:rsidP="00BE2437">
                            <w:pPr>
                              <w:ind w:left="720" w:firstLine="720"/>
                              <w:rPr>
                                <w:rFonts w:cstheme="minorHAnsi"/>
                              </w:rPr>
                            </w:pPr>
                            <w:r w:rsidRPr="002F2634">
                              <w:rPr>
                                <w:rFonts w:cstheme="minorHAnsi"/>
                              </w:rPr>
                              <w:t>= 0.</w:t>
                            </w:r>
                            <w:r>
                              <w:rPr>
                                <w:rFonts w:cstheme="minorHAnsi"/>
                              </w:rPr>
                              <w:t>355</w:t>
                            </w:r>
                            <w:r w:rsidRPr="002F2634">
                              <w:rPr>
                                <w:rFonts w:cstheme="minorHAnsi"/>
                              </w:rPr>
                              <w:t xml:space="preserve"> kW</w:t>
                            </w:r>
                          </w:p>
                          <w:p w:rsidR="00AA3E74" w:rsidRDefault="00AA3E74" w:rsidP="00BE2437">
                            <w:pPr>
                              <w:ind w:left="1440" w:hanging="720"/>
                              <w:rPr>
                                <w:rFonts w:cstheme="minorHAnsi"/>
                                <w:noProof/>
                              </w:rPr>
                            </w:pPr>
                          </w:p>
                          <w:p w:rsidR="00AA3E74" w:rsidRPr="000B7BB6" w:rsidRDefault="00AA3E74" w:rsidP="00BE2437">
                            <w:pPr>
                              <w:ind w:left="1440" w:hanging="720"/>
                              <w:rPr>
                                <w:rFonts w:cstheme="minorHAnsi"/>
                                <w:noProof/>
                              </w:rPr>
                            </w:pPr>
                            <w:r w:rsidRPr="000B7BB6">
                              <w:rPr>
                                <w:rFonts w:cstheme="minorHAnsi"/>
                                <w:noProof/>
                              </w:rPr>
                              <w:t>ΔkW</w:t>
                            </w:r>
                            <w:r w:rsidRPr="002F2634">
                              <w:rPr>
                                <w:rFonts w:cstheme="minorHAnsi"/>
                                <w:vertAlign w:val="subscript"/>
                              </w:rPr>
                              <w:t>PJM</w:t>
                            </w:r>
                            <w:r w:rsidRPr="000B7BB6">
                              <w:rPr>
                                <w:rFonts w:cstheme="minorHAnsi"/>
                                <w:noProof/>
                              </w:rPr>
                              <w:t xml:space="preserve"> for remaining life of existing unit (1st 6 years):</w:t>
                            </w:r>
                          </w:p>
                          <w:p w:rsidR="00AA3E74" w:rsidRPr="002F2634" w:rsidRDefault="00AA3E74" w:rsidP="00BE2437">
                            <w:pPr>
                              <w:ind w:left="720" w:firstLine="720"/>
                              <w:rPr>
                                <w:rFonts w:cstheme="minorHAnsi"/>
                              </w:rPr>
                            </w:pPr>
                            <w:r w:rsidRPr="002F2634">
                              <w:rPr>
                                <w:rFonts w:cstheme="minorHAnsi"/>
                              </w:rPr>
                              <w:t>= ((36,000 * (1/</w:t>
                            </w:r>
                            <w:r>
                              <w:rPr>
                                <w:rFonts w:cstheme="minorHAnsi"/>
                              </w:rPr>
                              <w:t>8.55</w:t>
                            </w:r>
                            <w:r w:rsidRPr="002F2634">
                              <w:rPr>
                                <w:rFonts w:cstheme="minorHAnsi"/>
                              </w:rPr>
                              <w:t xml:space="preserve"> – 1</w:t>
                            </w:r>
                            <w:r w:rsidRPr="002F2634">
                              <w:rPr>
                                <w:rFonts w:cstheme="minorHAnsi"/>
                                <w:noProof/>
                                <w:lang w:val="nl-NL"/>
                              </w:rPr>
                              <w:t>/(</w:t>
                            </w:r>
                            <w:r w:rsidRPr="002F2634">
                              <w:rPr>
                                <w:rFonts w:cstheme="minorHAnsi"/>
                              </w:rPr>
                              <w:t>-0.02 * (16 * 1.02)</w:t>
                            </w:r>
                            <w:r w:rsidRPr="002F2634">
                              <w:rPr>
                                <w:rFonts w:cstheme="minorHAnsi"/>
                                <w:vertAlign w:val="superscript"/>
                              </w:rPr>
                              <w:t>2</w:t>
                            </w:r>
                            <w:r w:rsidRPr="002F2634">
                              <w:rPr>
                                <w:rFonts w:cstheme="minorHAnsi"/>
                              </w:rPr>
                              <w:t xml:space="preserve"> + (1.12 * (16 * 1.02)</w:t>
                            </w:r>
                            <w:r w:rsidRPr="002F2634">
                              <w:rPr>
                                <w:rFonts w:cstheme="minorHAnsi"/>
                                <w:noProof/>
                                <w:lang w:val="nl-NL"/>
                              </w:rPr>
                              <w:t>)))/</w:t>
                            </w:r>
                            <w:r w:rsidRPr="002F2634">
                              <w:rPr>
                                <w:rFonts w:cstheme="minorHAnsi"/>
                              </w:rPr>
                              <w:t>1000) * 0.</w:t>
                            </w:r>
                            <w:r>
                              <w:rPr>
                                <w:rFonts w:cstheme="minorHAnsi"/>
                              </w:rPr>
                              <w:t>466</w:t>
                            </w:r>
                          </w:p>
                          <w:p w:rsidR="00AA3E74" w:rsidRPr="002F2634" w:rsidRDefault="00AA3E74" w:rsidP="00BE2437">
                            <w:pPr>
                              <w:ind w:left="720" w:firstLine="720"/>
                              <w:rPr>
                                <w:rFonts w:cstheme="minorHAnsi"/>
                              </w:rPr>
                            </w:pPr>
                            <w:r w:rsidRPr="002F2634">
                              <w:rPr>
                                <w:rFonts w:cstheme="minorHAnsi"/>
                              </w:rPr>
                              <w:t xml:space="preserve">= </w:t>
                            </w:r>
                            <w:r>
                              <w:rPr>
                                <w:rFonts w:cstheme="minorHAnsi"/>
                              </w:rPr>
                              <w:t>1.01</w:t>
                            </w:r>
                            <w:r w:rsidRPr="002F2634">
                              <w:rPr>
                                <w:rFonts w:cstheme="minorHAnsi"/>
                              </w:rPr>
                              <w:t xml:space="preserve"> kW</w:t>
                            </w:r>
                          </w:p>
                          <w:p w:rsidR="00AA3E74" w:rsidRPr="000B7BB6" w:rsidRDefault="00AA3E74" w:rsidP="00BE2437">
                            <w:pPr>
                              <w:ind w:left="1440" w:hanging="720"/>
                              <w:rPr>
                                <w:rFonts w:cstheme="minorHAnsi"/>
                                <w:noProof/>
                              </w:rPr>
                            </w:pPr>
                            <w:r w:rsidRPr="000B7BB6">
                              <w:rPr>
                                <w:rFonts w:cstheme="minorHAnsi"/>
                                <w:noProof/>
                              </w:rPr>
                              <w:t>ΔkW</w:t>
                            </w:r>
                            <w:r w:rsidRPr="002F2634">
                              <w:rPr>
                                <w:rFonts w:cstheme="minorHAnsi"/>
                                <w:vertAlign w:val="subscript"/>
                              </w:rPr>
                              <w:t>PJM</w:t>
                            </w:r>
                            <w:r w:rsidRPr="000B7BB6">
                              <w:rPr>
                                <w:rFonts w:cstheme="minorHAnsi"/>
                                <w:noProof/>
                              </w:rPr>
                              <w:t xml:space="preserve"> for remaining measure life (next 12 years):</w:t>
                            </w:r>
                          </w:p>
                          <w:p w:rsidR="00AA3E74" w:rsidRPr="002F2634" w:rsidRDefault="00AA3E74" w:rsidP="00BE2437">
                            <w:pPr>
                              <w:ind w:left="720" w:firstLine="720"/>
                              <w:rPr>
                                <w:rFonts w:cstheme="minorHAnsi"/>
                              </w:rPr>
                            </w:pPr>
                            <w:r w:rsidRPr="002F2634">
                              <w:rPr>
                                <w:rFonts w:cstheme="minorHAnsi"/>
                              </w:rPr>
                              <w:t>= ((36,000 * (1/11 – 1</w:t>
                            </w:r>
                            <w:r w:rsidRPr="002F2634">
                              <w:rPr>
                                <w:rFonts w:cstheme="minorHAnsi"/>
                                <w:noProof/>
                                <w:lang w:val="nl-NL"/>
                              </w:rPr>
                              <w:t>/(</w:t>
                            </w:r>
                            <w:r w:rsidRPr="002F2634">
                              <w:rPr>
                                <w:rFonts w:cstheme="minorHAnsi"/>
                              </w:rPr>
                              <w:t>-0.02 * (16 * 1.02)</w:t>
                            </w:r>
                            <w:r w:rsidRPr="002F2634">
                              <w:rPr>
                                <w:rFonts w:cstheme="minorHAnsi"/>
                                <w:vertAlign w:val="superscript"/>
                              </w:rPr>
                              <w:t>2</w:t>
                            </w:r>
                            <w:r w:rsidRPr="002F2634">
                              <w:rPr>
                                <w:rFonts w:cstheme="minorHAnsi"/>
                              </w:rPr>
                              <w:t xml:space="preserve"> + (1.12 * (16 * 1.02)</w:t>
                            </w:r>
                            <w:r w:rsidRPr="002F2634">
                              <w:rPr>
                                <w:rFonts w:cstheme="minorHAnsi"/>
                                <w:noProof/>
                                <w:lang w:val="nl-NL"/>
                              </w:rPr>
                              <w:t>)))/</w:t>
                            </w:r>
                            <w:r w:rsidRPr="002F2634">
                              <w:rPr>
                                <w:rFonts w:cstheme="minorHAnsi"/>
                              </w:rPr>
                              <w:t>1000) * 0.466</w:t>
                            </w:r>
                          </w:p>
                          <w:p w:rsidR="00AA3E74" w:rsidRPr="002F2634" w:rsidRDefault="00AA3E74" w:rsidP="00BE2437">
                            <w:pPr>
                              <w:ind w:left="720" w:firstLine="720"/>
                              <w:rPr>
                                <w:rFonts w:cstheme="minorHAnsi"/>
                              </w:rPr>
                            </w:pPr>
                            <w:r w:rsidRPr="002F2634">
                              <w:rPr>
                                <w:rFonts w:cstheme="minorHAnsi"/>
                              </w:rPr>
                              <w:t>= 0.230 kW</w:t>
                            </w:r>
                          </w:p>
                          <w:p w:rsidR="00AA3E74" w:rsidRDefault="00AA3E74" w:rsidP="00BE2437"/>
                        </w:txbxContent>
                      </wps:txbx>
                      <wps:bodyPr rot="0" vert="horz" wrap="square" lIns="91440" tIns="45720" rIns="91440" bIns="45720" anchor="t" anchorCtr="0">
                        <a:noAutofit/>
                      </wps:bodyPr>
                    </wps:wsp>
                  </a:graphicData>
                </a:graphic>
              </wp:inline>
            </w:drawing>
          </mc:Choice>
          <mc:Fallback>
            <w:pict>
              <v:shape id="_x0000_s1122" type="#_x0000_t202" style="width:447.25pt;height:5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">
                <v:textbox>
                  <w:txbxContent>
                    <w:p w:rsidR="00AA3E74" w:rsidRDefault="00AA3E74" w:rsidP="00BE2437">
                      <w:pPr>
                        <w:rPr>
                          <w:rFonts w:cstheme="minorHAnsi"/>
                        </w:rPr>
                      </w:pPr>
                      <w:r>
                        <w:rPr>
                          <w:rFonts w:cstheme="minorHAnsi"/>
                        </w:rPr>
                        <w:t>Time of Sale:</w:t>
                      </w:r>
                    </w:p>
                    <w:p w:rsidR="00AA3E74" w:rsidRPr="002F2634" w:rsidRDefault="00AA3E74" w:rsidP="00BE2437">
                      <w:pPr>
                        <w:rPr>
                          <w:rFonts w:cstheme="minorHAnsi"/>
                        </w:rPr>
                      </w:pPr>
                      <w:r w:rsidRPr="002F2634">
                        <w:rPr>
                          <w:rFonts w:cstheme="minorHAnsi"/>
                        </w:rPr>
                        <w:t>For example, a 3 ton unit with EER rating of 16:</w:t>
                      </w:r>
                    </w:p>
                    <w:p w:rsidR="00AA3E74" w:rsidRPr="002F2634" w:rsidRDefault="00AA3E74" w:rsidP="00BE2437">
                      <w:pPr>
                        <w:ind w:left="720" w:firstLine="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((36,000 * (1/11 – 1</w:t>
                      </w:r>
                      <w:r w:rsidRPr="002F2634">
                        <w:rPr>
                          <w:rFonts w:cstheme="minorHAnsi"/>
                          <w:noProof/>
                          <w:lang w:val="nl-NL"/>
                        </w:rPr>
                        <w:t>/(</w:t>
                      </w:r>
                      <w:r w:rsidRPr="002F2634">
                        <w:rPr>
                          <w:rFonts w:cstheme="minorHAnsi"/>
                        </w:rPr>
                        <w:t>-0.02 * (16 * 1.02)</w:t>
                      </w:r>
                      <w:r w:rsidRPr="002F2634">
                        <w:rPr>
                          <w:rFonts w:cstheme="minorHAnsi"/>
                          <w:vertAlign w:val="superscript"/>
                        </w:rPr>
                        <w:t>2</w:t>
                      </w:r>
                      <w:r w:rsidRPr="002F2634">
                        <w:rPr>
                          <w:rFonts w:cstheme="minorHAnsi"/>
                        </w:rPr>
                        <w:t xml:space="preserve"> + (1.12 * (16 * 1.02)</w:t>
                      </w:r>
                      <w:r w:rsidRPr="002F2634">
                        <w:rPr>
                          <w:rFonts w:cstheme="minorHAnsi"/>
                          <w:noProof/>
                          <w:lang w:val="nl-NL"/>
                        </w:rPr>
                        <w:t>)))/</w:t>
                      </w:r>
                      <w:r w:rsidRPr="002F2634">
                        <w:rPr>
                          <w:rFonts w:cstheme="minorHAnsi"/>
                        </w:rPr>
                        <w:t>1000) * 0.</w:t>
                      </w:r>
                      <w:r>
                        <w:rPr>
                          <w:rFonts w:cstheme="minorHAnsi"/>
                        </w:rPr>
                        <w:t>72</w:t>
                      </w:r>
                    </w:p>
                    <w:p w:rsidR="00AA3E74" w:rsidRPr="002F2634" w:rsidRDefault="00AA3E74" w:rsidP="00BE2437">
                      <w:pPr>
                        <w:ind w:left="1440" w:firstLine="720"/>
                        <w:rPr>
                          <w:rFonts w:cstheme="minorHAnsi"/>
                        </w:rPr>
                      </w:pPr>
                      <w:r w:rsidRPr="002F2634">
                        <w:rPr>
                          <w:rFonts w:cstheme="minorHAnsi"/>
                        </w:rPr>
                        <w:t>= 0.</w:t>
                      </w:r>
                      <w:r>
                        <w:rPr>
                          <w:rFonts w:cstheme="minorHAnsi"/>
                        </w:rPr>
                        <w:t>355</w:t>
                      </w:r>
                      <w:r w:rsidRPr="002F2634">
                        <w:rPr>
                          <w:rFonts w:cstheme="minorHAnsi"/>
                        </w:rPr>
                        <w:t xml:space="preserve"> kW</w:t>
                      </w:r>
                    </w:p>
                    <w:p w:rsidR="00AA3E74" w:rsidRPr="002F2634" w:rsidRDefault="00AA3E74" w:rsidP="00BE2437">
                      <w:pPr>
                        <w:ind w:left="720" w:firstLine="720"/>
                        <w:rPr>
                          <w:rFonts w:cstheme="minorHAnsi"/>
                        </w:rPr>
                      </w:pPr>
                      <w:r w:rsidRPr="002F2634">
                        <w:rPr>
                          <w:rFonts w:cstheme="minorHAnsi"/>
                          <w:noProof/>
                        </w:rPr>
                        <w:t>ΔkW</w:t>
                      </w:r>
                      <w:r>
                        <w:rPr>
                          <w:rFonts w:cstheme="minorHAnsi"/>
                          <w:noProof/>
                          <w:vertAlign w:val="subscript"/>
                        </w:rPr>
                        <w:t>PJM</w:t>
                      </w:r>
                      <w:r w:rsidRPr="002F2634">
                        <w:rPr>
                          <w:rFonts w:cstheme="minorHAnsi"/>
                        </w:rPr>
                        <w:t xml:space="preserve"> </w:t>
                      </w:r>
                      <w:r w:rsidRPr="002F2634">
                        <w:rPr>
                          <w:rFonts w:cstheme="minorHAnsi"/>
                        </w:rPr>
                        <w:tab/>
                        <w:t>= ((36,000 * (1/11 – 1</w:t>
                      </w:r>
                      <w:r w:rsidRPr="002F2634">
                        <w:rPr>
                          <w:rFonts w:cstheme="minorHAnsi"/>
                          <w:noProof/>
                          <w:lang w:val="nl-NL"/>
                        </w:rPr>
                        <w:t>/(</w:t>
                      </w:r>
                      <w:r w:rsidRPr="002F2634">
                        <w:rPr>
                          <w:rFonts w:cstheme="minorHAnsi"/>
                        </w:rPr>
                        <w:t>-0.02 * (16 * 1.02)</w:t>
                      </w:r>
                      <w:r w:rsidRPr="002F2634">
                        <w:rPr>
                          <w:rFonts w:cstheme="minorHAnsi"/>
                          <w:vertAlign w:val="superscript"/>
                        </w:rPr>
                        <w:t>2</w:t>
                      </w:r>
                      <w:r w:rsidRPr="002F2634">
                        <w:rPr>
                          <w:rFonts w:cstheme="minorHAnsi"/>
                        </w:rPr>
                        <w:t xml:space="preserve"> + (1.12 * (16 * 1.02)</w:t>
                      </w:r>
                      <w:r w:rsidRPr="002F2634">
                        <w:rPr>
                          <w:rFonts w:cstheme="minorHAnsi"/>
                          <w:noProof/>
                          <w:lang w:val="nl-NL"/>
                        </w:rPr>
                        <w:t>)))/</w:t>
                      </w:r>
                      <w:r w:rsidRPr="002F2634">
                        <w:rPr>
                          <w:rFonts w:cstheme="minorHAnsi"/>
                        </w:rPr>
                        <w:t>1000) * 0.466</w:t>
                      </w:r>
                    </w:p>
                    <w:p w:rsidR="00AA3E74" w:rsidRPr="002F2634" w:rsidRDefault="00AA3E74" w:rsidP="00BE2437">
                      <w:pPr>
                        <w:ind w:left="1440" w:firstLine="720"/>
                        <w:rPr>
                          <w:rFonts w:cstheme="minorHAnsi"/>
                        </w:rPr>
                      </w:pPr>
                      <w:r w:rsidRPr="002F2634">
                        <w:rPr>
                          <w:rFonts w:cstheme="minorHAnsi"/>
                        </w:rPr>
                        <w:t>= 0.230 kW</w:t>
                      </w:r>
                    </w:p>
                    <w:p w:rsidR="00AA3E74" w:rsidRDefault="00AA3E74" w:rsidP="00BE2437"/>
                    <w:p w:rsidR="00AA3E74" w:rsidRDefault="00AA3E74" w:rsidP="00BE2437">
                      <w:r>
                        <w:t>Early Replacement:</w:t>
                      </w:r>
                    </w:p>
                    <w:p w:rsidR="00AA3E74" w:rsidRPr="002F2634" w:rsidRDefault="00AA3E74" w:rsidP="00BE2437">
                      <w:pPr>
                        <w:rPr>
                          <w:rFonts w:cstheme="minorHAnsi"/>
                        </w:rPr>
                      </w:pPr>
                      <w:r w:rsidRPr="002F2634">
                        <w:rPr>
                          <w:rFonts w:cstheme="minorHAnsi"/>
                        </w:rPr>
                        <w:t xml:space="preserve">For example, a </w:t>
                      </w:r>
                      <w:r>
                        <w:rPr>
                          <w:rFonts w:cstheme="minorHAnsi"/>
                        </w:rPr>
                        <w:t>3</w:t>
                      </w:r>
                      <w:r w:rsidRPr="002F2634">
                        <w:rPr>
                          <w:rFonts w:cstheme="minorHAnsi"/>
                        </w:rPr>
                        <w:t xml:space="preserve"> ton</w:t>
                      </w:r>
                      <w:r>
                        <w:rPr>
                          <w:rFonts w:cstheme="minorHAnsi"/>
                        </w:rPr>
                        <w:t xml:space="preserve"> 16 EER replaces an existing working Air Source Heat Pump with unknown efficiency ratings</w:t>
                      </w:r>
                      <w:r w:rsidRPr="002F2634">
                        <w:rPr>
                          <w:rFonts w:cstheme="minorHAnsi"/>
                        </w:rPr>
                        <w:t xml:space="preserve"> in Marion:</w:t>
                      </w:r>
                    </w:p>
                    <w:p w:rsidR="00AA3E74" w:rsidRPr="000B7BB6" w:rsidRDefault="00AA3E74" w:rsidP="00BE2437">
                      <w:pPr>
                        <w:ind w:left="1440" w:hanging="720"/>
                        <w:rPr>
                          <w:rFonts w:cstheme="minorHAnsi"/>
                          <w:noProof/>
                        </w:rPr>
                      </w:pPr>
                      <w:r w:rsidRPr="000B7BB6">
                        <w:rPr>
                          <w:rFonts w:cstheme="minorHAnsi"/>
                          <w:noProof/>
                        </w:rPr>
                        <w:t>ΔkW</w:t>
                      </w:r>
                      <w:r w:rsidRPr="002F2634">
                        <w:rPr>
                          <w:rFonts w:cstheme="minorHAnsi"/>
                          <w:vertAlign w:val="subscript"/>
                        </w:rPr>
                        <w:t>SSP</w:t>
                      </w:r>
                      <w:r w:rsidRPr="000B7BB6">
                        <w:rPr>
                          <w:rFonts w:cstheme="minorHAnsi"/>
                          <w:noProof/>
                        </w:rPr>
                        <w:t xml:space="preserve"> for remaining life of existing unit (1st 6 years):</w:t>
                      </w:r>
                    </w:p>
                    <w:p w:rsidR="00AA3E74" w:rsidRPr="002F2634" w:rsidRDefault="00AA3E74" w:rsidP="00BE2437">
                      <w:pPr>
                        <w:ind w:left="720" w:firstLine="720"/>
                        <w:rPr>
                          <w:rFonts w:cstheme="minorHAnsi"/>
                        </w:rPr>
                      </w:pPr>
                      <w:r w:rsidRPr="002F2634">
                        <w:rPr>
                          <w:rFonts w:cstheme="minorHAnsi"/>
                        </w:rPr>
                        <w:t>= ((36,000 * (1/</w:t>
                      </w:r>
                      <w:r>
                        <w:rPr>
                          <w:rFonts w:cstheme="minorHAnsi"/>
                        </w:rPr>
                        <w:t>8.55</w:t>
                      </w:r>
                      <w:r w:rsidRPr="002F2634">
                        <w:rPr>
                          <w:rFonts w:cstheme="minorHAnsi"/>
                        </w:rPr>
                        <w:t xml:space="preserve"> – 1</w:t>
                      </w:r>
                      <w:r w:rsidRPr="002F2634">
                        <w:rPr>
                          <w:rFonts w:cstheme="minorHAnsi"/>
                          <w:noProof/>
                          <w:lang w:val="nl-NL"/>
                        </w:rPr>
                        <w:t>/(</w:t>
                      </w:r>
                      <w:r w:rsidRPr="002F2634">
                        <w:rPr>
                          <w:rFonts w:cstheme="minorHAnsi"/>
                        </w:rPr>
                        <w:t>-0.02 * (16 * 1.02)</w:t>
                      </w:r>
                      <w:r w:rsidRPr="002F2634">
                        <w:rPr>
                          <w:rFonts w:cstheme="minorHAnsi"/>
                          <w:vertAlign w:val="superscript"/>
                        </w:rPr>
                        <w:t>2</w:t>
                      </w:r>
                      <w:r w:rsidRPr="002F2634">
                        <w:rPr>
                          <w:rFonts w:cstheme="minorHAnsi"/>
                        </w:rPr>
                        <w:t xml:space="preserve"> + (1.12 * (16 * 1.02)</w:t>
                      </w:r>
                      <w:r w:rsidRPr="002F2634">
                        <w:rPr>
                          <w:rFonts w:cstheme="minorHAnsi"/>
                          <w:noProof/>
                          <w:lang w:val="nl-NL"/>
                        </w:rPr>
                        <w:t>)))/</w:t>
                      </w:r>
                      <w:r w:rsidRPr="002F2634">
                        <w:rPr>
                          <w:rFonts w:cstheme="minorHAnsi"/>
                        </w:rPr>
                        <w:t>1000) * 0.</w:t>
                      </w:r>
                      <w:r>
                        <w:rPr>
                          <w:rFonts w:cstheme="minorHAnsi"/>
                        </w:rPr>
                        <w:t>72</w:t>
                      </w:r>
                    </w:p>
                    <w:p w:rsidR="00AA3E74" w:rsidRPr="002F2634" w:rsidRDefault="00AA3E74" w:rsidP="00BE2437">
                      <w:pPr>
                        <w:ind w:left="720" w:firstLine="720"/>
                        <w:rPr>
                          <w:rFonts w:cstheme="minorHAnsi"/>
                        </w:rPr>
                      </w:pPr>
                      <w:r w:rsidRPr="002F2634">
                        <w:rPr>
                          <w:rFonts w:cstheme="minorHAnsi"/>
                        </w:rPr>
                        <w:t xml:space="preserve">= </w:t>
                      </w:r>
                      <w:r>
                        <w:rPr>
                          <w:rFonts w:cstheme="minorHAnsi"/>
                        </w:rPr>
                        <w:t>1.03</w:t>
                      </w:r>
                      <w:r w:rsidRPr="002F2634">
                        <w:rPr>
                          <w:rFonts w:cstheme="minorHAnsi"/>
                        </w:rPr>
                        <w:t xml:space="preserve"> kW</w:t>
                      </w:r>
                    </w:p>
                    <w:p w:rsidR="00AA3E74" w:rsidRPr="000B7BB6" w:rsidRDefault="00AA3E74" w:rsidP="00BE2437">
                      <w:pPr>
                        <w:ind w:left="1440" w:hanging="720"/>
                        <w:rPr>
                          <w:rFonts w:cstheme="minorHAnsi"/>
                          <w:noProof/>
                        </w:rPr>
                      </w:pPr>
                      <w:r w:rsidRPr="000B7BB6">
                        <w:rPr>
                          <w:rFonts w:cstheme="minorHAnsi"/>
                          <w:noProof/>
                        </w:rPr>
                        <w:t>ΔkW</w:t>
                      </w:r>
                      <w:r w:rsidRPr="002F2634">
                        <w:rPr>
                          <w:rFonts w:cstheme="minorHAnsi"/>
                          <w:vertAlign w:val="subscript"/>
                        </w:rPr>
                        <w:t>SSP</w:t>
                      </w:r>
                      <w:r w:rsidRPr="000B7BB6">
                        <w:rPr>
                          <w:rFonts w:cstheme="minorHAnsi"/>
                          <w:noProof/>
                        </w:rPr>
                        <w:t xml:space="preserve"> for remaining measure life (next 12 years):</w:t>
                      </w:r>
                    </w:p>
                    <w:p w:rsidR="00AA3E74" w:rsidRPr="002F2634" w:rsidRDefault="00AA3E74" w:rsidP="00BE2437">
                      <w:pPr>
                        <w:ind w:left="720" w:firstLine="720"/>
                        <w:rPr>
                          <w:rFonts w:cstheme="minorHAnsi"/>
                        </w:rPr>
                      </w:pPr>
                      <w:r w:rsidRPr="002F2634">
                        <w:rPr>
                          <w:rFonts w:cstheme="minorHAnsi"/>
                        </w:rPr>
                        <w:t>= ((36,000 * (1/11 – 1</w:t>
                      </w:r>
                      <w:r w:rsidRPr="002F2634">
                        <w:rPr>
                          <w:rFonts w:cstheme="minorHAnsi"/>
                          <w:noProof/>
                          <w:lang w:val="nl-NL"/>
                        </w:rPr>
                        <w:t>/(</w:t>
                      </w:r>
                      <w:r w:rsidRPr="002F2634">
                        <w:rPr>
                          <w:rFonts w:cstheme="minorHAnsi"/>
                        </w:rPr>
                        <w:t>-0.02 * (16 * 1.02)</w:t>
                      </w:r>
                      <w:r w:rsidRPr="002F2634">
                        <w:rPr>
                          <w:rFonts w:cstheme="minorHAnsi"/>
                          <w:vertAlign w:val="superscript"/>
                        </w:rPr>
                        <w:t>2</w:t>
                      </w:r>
                      <w:r w:rsidRPr="002F2634">
                        <w:rPr>
                          <w:rFonts w:cstheme="minorHAnsi"/>
                        </w:rPr>
                        <w:t xml:space="preserve"> + (1.12 * (16 * 1.02)</w:t>
                      </w:r>
                      <w:r w:rsidRPr="002F2634">
                        <w:rPr>
                          <w:rFonts w:cstheme="minorHAnsi"/>
                          <w:noProof/>
                          <w:lang w:val="nl-NL"/>
                        </w:rPr>
                        <w:t>)))/</w:t>
                      </w:r>
                      <w:r w:rsidRPr="002F2634">
                        <w:rPr>
                          <w:rFonts w:cstheme="minorHAnsi"/>
                        </w:rPr>
                        <w:t>1000) * 0</w:t>
                      </w:r>
                      <w:r>
                        <w:rPr>
                          <w:rFonts w:cstheme="minorHAnsi"/>
                        </w:rPr>
                        <w:t>.72</w:t>
                      </w:r>
                    </w:p>
                    <w:p w:rsidR="00AA3E74" w:rsidRPr="002F2634" w:rsidRDefault="00AA3E74" w:rsidP="00BE2437">
                      <w:pPr>
                        <w:ind w:left="720" w:firstLine="720"/>
                        <w:rPr>
                          <w:rFonts w:cstheme="minorHAnsi"/>
                        </w:rPr>
                      </w:pPr>
                      <w:r w:rsidRPr="002F2634">
                        <w:rPr>
                          <w:rFonts w:cstheme="minorHAnsi"/>
                        </w:rPr>
                        <w:t>= 0.</w:t>
                      </w:r>
                      <w:r>
                        <w:rPr>
                          <w:rFonts w:cstheme="minorHAnsi"/>
                        </w:rPr>
                        <w:t>355</w:t>
                      </w:r>
                      <w:r w:rsidRPr="002F2634">
                        <w:rPr>
                          <w:rFonts w:cstheme="minorHAnsi"/>
                        </w:rPr>
                        <w:t xml:space="preserve"> kW</w:t>
                      </w:r>
                    </w:p>
                    <w:p w:rsidR="00AA3E74" w:rsidRDefault="00AA3E74" w:rsidP="00BE2437">
                      <w:pPr>
                        <w:ind w:left="1440" w:hanging="720"/>
                        <w:rPr>
                          <w:rFonts w:cstheme="minorHAnsi"/>
                          <w:noProof/>
                        </w:rPr>
                      </w:pPr>
                    </w:p>
                    <w:p w:rsidR="00AA3E74" w:rsidRPr="000B7BB6" w:rsidRDefault="00AA3E74" w:rsidP="00BE2437">
                      <w:pPr>
                        <w:ind w:left="1440" w:hanging="720"/>
                        <w:rPr>
                          <w:rFonts w:cstheme="minorHAnsi"/>
                          <w:noProof/>
                        </w:rPr>
                      </w:pPr>
                      <w:r w:rsidRPr="000B7BB6">
                        <w:rPr>
                          <w:rFonts w:cstheme="minorHAnsi"/>
                          <w:noProof/>
                        </w:rPr>
                        <w:t>ΔkW</w:t>
                      </w:r>
                      <w:r w:rsidRPr="002F2634">
                        <w:rPr>
                          <w:rFonts w:cstheme="minorHAnsi"/>
                          <w:vertAlign w:val="subscript"/>
                        </w:rPr>
                        <w:t>PJM</w:t>
                      </w:r>
                      <w:r w:rsidRPr="000B7BB6">
                        <w:rPr>
                          <w:rFonts w:cstheme="minorHAnsi"/>
                          <w:noProof/>
                        </w:rPr>
                        <w:t xml:space="preserve"> for remaining life of existing unit (1st 6 years):</w:t>
                      </w:r>
                    </w:p>
                    <w:p w:rsidR="00AA3E74" w:rsidRPr="002F2634" w:rsidRDefault="00AA3E74" w:rsidP="00BE2437">
                      <w:pPr>
                        <w:ind w:left="720" w:firstLine="720"/>
                        <w:rPr>
                          <w:rFonts w:cstheme="minorHAnsi"/>
                        </w:rPr>
                      </w:pPr>
                      <w:r w:rsidRPr="002F2634">
                        <w:rPr>
                          <w:rFonts w:cstheme="minorHAnsi"/>
                        </w:rPr>
                        <w:t>= ((36,000 * (1/</w:t>
                      </w:r>
                      <w:r>
                        <w:rPr>
                          <w:rFonts w:cstheme="minorHAnsi"/>
                        </w:rPr>
                        <w:t>8.55</w:t>
                      </w:r>
                      <w:r w:rsidRPr="002F2634">
                        <w:rPr>
                          <w:rFonts w:cstheme="minorHAnsi"/>
                        </w:rPr>
                        <w:t xml:space="preserve"> – 1</w:t>
                      </w:r>
                      <w:r w:rsidRPr="002F2634">
                        <w:rPr>
                          <w:rFonts w:cstheme="minorHAnsi"/>
                          <w:noProof/>
                          <w:lang w:val="nl-NL"/>
                        </w:rPr>
                        <w:t>/(</w:t>
                      </w:r>
                      <w:r w:rsidRPr="002F2634">
                        <w:rPr>
                          <w:rFonts w:cstheme="minorHAnsi"/>
                        </w:rPr>
                        <w:t>-0.02 * (16 * 1.02)</w:t>
                      </w:r>
                      <w:r w:rsidRPr="002F2634">
                        <w:rPr>
                          <w:rFonts w:cstheme="minorHAnsi"/>
                          <w:vertAlign w:val="superscript"/>
                        </w:rPr>
                        <w:t>2</w:t>
                      </w:r>
                      <w:r w:rsidRPr="002F2634">
                        <w:rPr>
                          <w:rFonts w:cstheme="minorHAnsi"/>
                        </w:rPr>
                        <w:t xml:space="preserve"> + (1.12 * (16 * 1.02)</w:t>
                      </w:r>
                      <w:r w:rsidRPr="002F2634">
                        <w:rPr>
                          <w:rFonts w:cstheme="minorHAnsi"/>
                          <w:noProof/>
                          <w:lang w:val="nl-NL"/>
                        </w:rPr>
                        <w:t>)))/</w:t>
                      </w:r>
                      <w:r w:rsidRPr="002F2634">
                        <w:rPr>
                          <w:rFonts w:cstheme="minorHAnsi"/>
                        </w:rPr>
                        <w:t>1000) * 0.</w:t>
                      </w:r>
                      <w:r>
                        <w:rPr>
                          <w:rFonts w:cstheme="minorHAnsi"/>
                        </w:rPr>
                        <w:t>466</w:t>
                      </w:r>
                    </w:p>
                    <w:p w:rsidR="00AA3E74" w:rsidRPr="002F2634" w:rsidRDefault="00AA3E74" w:rsidP="00BE2437">
                      <w:pPr>
                        <w:ind w:left="720" w:firstLine="720"/>
                        <w:rPr>
                          <w:rFonts w:cstheme="minorHAnsi"/>
                        </w:rPr>
                      </w:pPr>
                      <w:r w:rsidRPr="002F2634">
                        <w:rPr>
                          <w:rFonts w:cstheme="minorHAnsi"/>
                        </w:rPr>
                        <w:t xml:space="preserve">= </w:t>
                      </w:r>
                      <w:r>
                        <w:rPr>
                          <w:rFonts w:cstheme="minorHAnsi"/>
                        </w:rPr>
                        <w:t>1.01</w:t>
                      </w:r>
                      <w:r w:rsidRPr="002F2634">
                        <w:rPr>
                          <w:rFonts w:cstheme="minorHAnsi"/>
                        </w:rPr>
                        <w:t xml:space="preserve"> kW</w:t>
                      </w:r>
                    </w:p>
                    <w:p w:rsidR="00AA3E74" w:rsidRPr="000B7BB6" w:rsidRDefault="00AA3E74" w:rsidP="00BE2437">
                      <w:pPr>
                        <w:ind w:left="1440" w:hanging="720"/>
                        <w:rPr>
                          <w:rFonts w:cstheme="minorHAnsi"/>
                          <w:noProof/>
                        </w:rPr>
                      </w:pPr>
                      <w:r w:rsidRPr="000B7BB6">
                        <w:rPr>
                          <w:rFonts w:cstheme="minorHAnsi"/>
                          <w:noProof/>
                        </w:rPr>
                        <w:t>ΔkW</w:t>
                      </w:r>
                      <w:r w:rsidRPr="002F2634">
                        <w:rPr>
                          <w:rFonts w:cstheme="minorHAnsi"/>
                          <w:vertAlign w:val="subscript"/>
                        </w:rPr>
                        <w:t>PJM</w:t>
                      </w:r>
                      <w:r w:rsidRPr="000B7BB6">
                        <w:rPr>
                          <w:rFonts w:cstheme="minorHAnsi"/>
                          <w:noProof/>
                        </w:rPr>
                        <w:t xml:space="preserve"> for remaining measure life (next 12 years):</w:t>
                      </w:r>
                    </w:p>
                    <w:p w:rsidR="00AA3E74" w:rsidRPr="002F2634" w:rsidRDefault="00AA3E74" w:rsidP="00BE2437">
                      <w:pPr>
                        <w:ind w:left="720" w:firstLine="720"/>
                        <w:rPr>
                          <w:rFonts w:cstheme="minorHAnsi"/>
                        </w:rPr>
                      </w:pPr>
                      <w:r w:rsidRPr="002F2634">
                        <w:rPr>
                          <w:rFonts w:cstheme="minorHAnsi"/>
                        </w:rPr>
                        <w:t>= ((36,000 * (1/11 – 1</w:t>
                      </w:r>
                      <w:r w:rsidRPr="002F2634">
                        <w:rPr>
                          <w:rFonts w:cstheme="minorHAnsi"/>
                          <w:noProof/>
                          <w:lang w:val="nl-NL"/>
                        </w:rPr>
                        <w:t>/(</w:t>
                      </w:r>
                      <w:r w:rsidRPr="002F2634">
                        <w:rPr>
                          <w:rFonts w:cstheme="minorHAnsi"/>
                        </w:rPr>
                        <w:t>-0.02 * (16 * 1.02)</w:t>
                      </w:r>
                      <w:r w:rsidRPr="002F2634">
                        <w:rPr>
                          <w:rFonts w:cstheme="minorHAnsi"/>
                          <w:vertAlign w:val="superscript"/>
                        </w:rPr>
                        <w:t>2</w:t>
                      </w:r>
                      <w:r w:rsidRPr="002F2634">
                        <w:rPr>
                          <w:rFonts w:cstheme="minorHAnsi"/>
                        </w:rPr>
                        <w:t xml:space="preserve"> + (1.12 * (16 * 1.02)</w:t>
                      </w:r>
                      <w:r w:rsidRPr="002F2634">
                        <w:rPr>
                          <w:rFonts w:cstheme="minorHAnsi"/>
                          <w:noProof/>
                          <w:lang w:val="nl-NL"/>
                        </w:rPr>
                        <w:t>)))/</w:t>
                      </w:r>
                      <w:r w:rsidRPr="002F2634">
                        <w:rPr>
                          <w:rFonts w:cstheme="minorHAnsi"/>
                        </w:rPr>
                        <w:t>1000) * 0.466</w:t>
                      </w:r>
                    </w:p>
                    <w:p w:rsidR="00AA3E74" w:rsidRPr="002F2634" w:rsidRDefault="00AA3E74" w:rsidP="00BE2437">
                      <w:pPr>
                        <w:ind w:left="720" w:firstLine="720"/>
                        <w:rPr>
                          <w:rFonts w:cstheme="minorHAnsi"/>
                        </w:rPr>
                      </w:pPr>
                      <w:r w:rsidRPr="002F2634">
                        <w:rPr>
                          <w:rFonts w:cstheme="minorHAnsi"/>
                        </w:rPr>
                        <w:t>= 0.230 kW</w:t>
                      </w:r>
                    </w:p>
                    <w:p w:rsidR="00AA3E74" w:rsidRDefault="00AA3E74" w:rsidP="00BE2437"/>
                  </w:txbxContent>
                </v:textbox>
                <w10:anchorlock/>
              </v:shape>
            </w:pict>
          </mc:Fallback>
        </mc:AlternateContent>
      </w:r>
    </w:p>
    <w:p w:rsidR="004D7083" w:rsidRPr="000B7BB6" w:rsidRDefault="00BE2437" w:rsidP="002C4399">
      <w:pPr>
        <w:pStyle w:val="Heading6"/>
      </w:pPr>
      <w:r>
        <w:t>Natural Gas</w:t>
      </w:r>
      <w:r w:rsidRPr="000B7BB6">
        <w:t xml:space="preserve"> Savings</w:t>
      </w:r>
      <w:r w:rsidR="004D7083" w:rsidRPr="000B7BB6">
        <w:t xml:space="preserve"> </w:t>
      </w:r>
    </w:p>
    <w:p w:rsidR="004D7083" w:rsidRPr="000B7BB6" w:rsidRDefault="004D7083" w:rsidP="004D7083">
      <w:pPr>
        <w:rPr>
          <w:rFonts w:cstheme="minorHAnsi"/>
        </w:rPr>
      </w:pPr>
      <w:r w:rsidRPr="000B7BB6">
        <w:rPr>
          <w:rFonts w:cstheme="minorHAnsi"/>
        </w:rPr>
        <w:t>N/A</w:t>
      </w:r>
    </w:p>
    <w:p w:rsidR="004D7083" w:rsidRPr="000B7BB6" w:rsidRDefault="004D7083" w:rsidP="002C4399">
      <w:pPr>
        <w:pStyle w:val="Heading6"/>
      </w:pPr>
      <w:r w:rsidRPr="000B7BB6">
        <w:t xml:space="preserve">Water Impact Descriptions and Calculation  </w:t>
      </w:r>
    </w:p>
    <w:p w:rsidR="004D7083" w:rsidRPr="000B7BB6" w:rsidRDefault="004D7083" w:rsidP="004D7083">
      <w:pPr>
        <w:rPr>
          <w:rFonts w:cstheme="minorHAnsi"/>
          <w:iCs/>
        </w:rPr>
      </w:pPr>
      <w:r w:rsidRPr="000B7BB6">
        <w:rPr>
          <w:rFonts w:cstheme="minorHAnsi"/>
        </w:rPr>
        <w:t>N/A</w:t>
      </w:r>
    </w:p>
    <w:p w:rsidR="004D7083" w:rsidRPr="000B7BB6" w:rsidRDefault="004D7083" w:rsidP="002C4399">
      <w:pPr>
        <w:pStyle w:val="Heading6"/>
      </w:pPr>
      <w:r w:rsidRPr="000B7BB6">
        <w:t xml:space="preserve">Deemed O&amp;M Cost Adjustment Calculation </w:t>
      </w:r>
    </w:p>
    <w:p w:rsidR="004D7083" w:rsidRPr="000B7BB6" w:rsidRDefault="004D7083" w:rsidP="004D7083">
      <w:pPr>
        <w:rPr>
          <w:rFonts w:cstheme="minorHAnsi"/>
        </w:rPr>
      </w:pPr>
      <w:r w:rsidRPr="000B7BB6">
        <w:rPr>
          <w:rFonts w:cstheme="minorHAnsi"/>
        </w:rPr>
        <w:t>N/A</w:t>
      </w:r>
    </w:p>
    <w:p w:rsidR="004D7083" w:rsidRDefault="00BE2437" w:rsidP="002C4399">
      <w:pPr>
        <w:pStyle w:val="Heading6"/>
      </w:pPr>
      <w:r>
        <w:t xml:space="preserve">Measure Code: </w:t>
      </w:r>
      <w:r w:rsidRPr="0069549D">
        <w:t>RS-</w:t>
      </w:r>
      <w:r>
        <w:t>HVC</w:t>
      </w:r>
      <w:r w:rsidRPr="0069549D">
        <w:t>-</w:t>
      </w:r>
      <w:r>
        <w:t>GSHP</w:t>
      </w:r>
      <w:r w:rsidRPr="0069549D">
        <w:t>-V0</w:t>
      </w:r>
      <w:r>
        <w:t>3</w:t>
      </w:r>
      <w:r w:rsidRPr="0069549D">
        <w:t>-</w:t>
      </w:r>
      <w:r>
        <w:t>140601</w:t>
      </w:r>
    </w:p>
    <w:p w:rsidR="004D7083" w:rsidRPr="00A05FC2" w:rsidRDefault="004D7083" w:rsidP="004D7083">
      <w:pPr>
        <w:pStyle w:val="VersionText"/>
        <w:rPr>
          <w:highlight w:val="lightGray"/>
        </w:rPr>
      </w:pPr>
    </w:p>
    <w:p w:rsidR="004D7083" w:rsidRDefault="004D7083" w:rsidP="004D7083"/>
    <w:p w:rsidR="004D7083" w:rsidRDefault="004D7083" w:rsidP="004D7083"/>
    <w:p w:rsidR="004D7083" w:rsidRDefault="004D7083" w:rsidP="004D7083">
      <w:pPr>
        <w:widowControl/>
        <w:spacing w:after="0"/>
        <w:jc w:val="left"/>
        <w:rPr>
          <w:rFonts w:cstheme="minorHAnsi"/>
          <w:highlight w:val="lightGray"/>
        </w:rPr>
        <w:sectPr w:rsidR="004D7083" w:rsidSect="0009467B">
          <w:headerReference w:type="default" r:id="rId284"/>
          <w:pgSz w:w="12240" w:h="15840" w:code="1"/>
          <w:pgMar w:top="1440" w:right="1440" w:bottom="1440" w:left="1440" w:header="720" w:footer="720" w:gutter="0"/>
          <w:cols w:space="720"/>
          <w:docGrid w:linePitch="360"/>
        </w:sectPr>
      </w:pPr>
    </w:p>
    <w:p w:rsidR="004D7083" w:rsidRPr="000B7BB6" w:rsidRDefault="004D7083">
      <w:pPr>
        <w:pStyle w:val="Heading3"/>
      </w:pPr>
      <w:bookmarkStart w:id="965" w:name="_Toc319489382"/>
      <w:bookmarkStart w:id="966" w:name="_Toc319662653"/>
      <w:bookmarkStart w:id="967" w:name="_Ref325435990"/>
      <w:bookmarkStart w:id="968" w:name="_Ref325435994"/>
      <w:bookmarkStart w:id="969" w:name="_Toc333219087"/>
      <w:bookmarkStart w:id="970" w:name="_Toc380062905"/>
      <w:r w:rsidRPr="000B7BB6">
        <w:t>High Efficiency Bathroom Exhaust Fan</w:t>
      </w:r>
      <w:bookmarkEnd w:id="965"/>
      <w:bookmarkEnd w:id="966"/>
      <w:bookmarkEnd w:id="967"/>
      <w:bookmarkEnd w:id="968"/>
      <w:bookmarkEnd w:id="969"/>
      <w:bookmarkEnd w:id="970"/>
      <w:r w:rsidRPr="000B7BB6">
        <w:t xml:space="preserve"> </w:t>
      </w:r>
    </w:p>
    <w:p w:rsidR="004D7083" w:rsidRPr="00A05FC2" w:rsidRDefault="004D7083" w:rsidP="002C4399">
      <w:pPr>
        <w:pStyle w:val="Heading6"/>
      </w:pPr>
      <w:r w:rsidRPr="00A05FC2">
        <w:t xml:space="preserve">Description </w:t>
      </w:r>
    </w:p>
    <w:p w:rsidR="004D7083" w:rsidRPr="00A05FC2" w:rsidRDefault="004D7083" w:rsidP="004D7083">
      <w:pPr>
        <w:rPr>
          <w:rFonts w:cstheme="minorHAnsi"/>
        </w:rPr>
      </w:pPr>
      <w:r w:rsidRPr="00A05FC2">
        <w:rPr>
          <w:rFonts w:cstheme="minorHAnsi"/>
        </w:rPr>
        <w:t xml:space="preserve">This market opportunity is defined by the need for continuous mechanical ventilation due to reduced air-infiltration from a tighter building shell.  In retrofit projects, existing fans may be too loud, or insufficient in other ways, to be operated as required for proper ventilation. This measure assumes a fan capacity of 50 CFM rated at a sound level of less than 2.0 sones at 0.1 inches of water column static pressure.   This measure may be applied to larger capacity, up to 130 CFM, efficient fans with bi-level controls because the savings and incremental costs are very similar. All eligible installations shall be sized to provide the mechanical ventilation rate indicated by ASHRAE 62.2. </w:t>
      </w:r>
    </w:p>
    <w:p w:rsidR="004D7083" w:rsidRPr="000B7BB6" w:rsidRDefault="004D7083" w:rsidP="004D7083">
      <w:pPr>
        <w:widowControl/>
        <w:spacing w:after="0"/>
        <w:jc w:val="left"/>
        <w:rPr>
          <w:rFonts w:cstheme="minorHAnsi"/>
          <w:szCs w:val="20"/>
        </w:rPr>
      </w:pPr>
      <w:r w:rsidRPr="000B7BB6">
        <w:rPr>
          <w:rFonts w:cstheme="minorHAnsi"/>
          <w:szCs w:val="20"/>
        </w:rPr>
        <w:t xml:space="preserve">This measure was developed to be applicable to the following program types:  TOS, NC, RF.  </w:t>
      </w:r>
    </w:p>
    <w:p w:rsidR="004D7083" w:rsidRPr="000B7BB6" w:rsidRDefault="004D7083" w:rsidP="004D7083">
      <w:pPr>
        <w:widowControl/>
        <w:spacing w:after="0"/>
        <w:jc w:val="left"/>
        <w:rPr>
          <w:rFonts w:cstheme="minorHAnsi"/>
          <w:szCs w:val="20"/>
        </w:rPr>
      </w:pPr>
      <w:r w:rsidRPr="000B7BB6">
        <w:rPr>
          <w:rFonts w:cstheme="minorHAnsi"/>
          <w:szCs w:val="20"/>
        </w:rPr>
        <w:t>If applied to other program types, the measure savings should be verified.</w:t>
      </w:r>
    </w:p>
    <w:p w:rsidR="004D7083" w:rsidRPr="00A05FC2" w:rsidRDefault="004D7083" w:rsidP="002C4399">
      <w:pPr>
        <w:pStyle w:val="Heading6"/>
      </w:pPr>
      <w:r w:rsidRPr="00A05FC2">
        <w:t xml:space="preserve">Definition of Efficient Equipment </w:t>
      </w:r>
    </w:p>
    <w:p w:rsidR="004D7083" w:rsidRPr="00A05FC2" w:rsidRDefault="004D7083" w:rsidP="004D7083">
      <w:pPr>
        <w:rPr>
          <w:rFonts w:cstheme="minorHAnsi"/>
        </w:rPr>
      </w:pPr>
      <w:r w:rsidRPr="00A05FC2">
        <w:rPr>
          <w:rFonts w:cstheme="minorHAnsi"/>
        </w:rPr>
        <w:t xml:space="preserve">New efficient (average CFM/watt of  8.3 </w:t>
      </w:r>
      <w:r w:rsidRPr="000B7BB6">
        <w:rPr>
          <w:rStyle w:val="FootnoteReference"/>
          <w:rFonts w:asciiTheme="minorHAnsi" w:hAnsiTheme="minorHAnsi" w:cstheme="minorHAnsi"/>
        </w:rPr>
        <w:footnoteReference w:id="831"/>
      </w:r>
      <w:r w:rsidRPr="00A05FC2">
        <w:rPr>
          <w:rFonts w:cstheme="minorHAnsi"/>
        </w:rPr>
        <w:t>) exhaust-only ventilation fan, quiet (&lt; 2.0 sones) Continuous operation in accordance with recommended ventilation rate indicated by ASHRAE 62.2</w:t>
      </w:r>
      <w:r w:rsidRPr="000B7BB6">
        <w:rPr>
          <w:rStyle w:val="FootnoteReference"/>
          <w:rFonts w:asciiTheme="minorHAnsi" w:hAnsiTheme="minorHAnsi" w:cstheme="minorHAnsi"/>
        </w:rPr>
        <w:footnoteReference w:id="832"/>
      </w:r>
    </w:p>
    <w:p w:rsidR="004D7083" w:rsidRPr="00A05FC2" w:rsidRDefault="004D7083" w:rsidP="002C4399">
      <w:pPr>
        <w:pStyle w:val="Heading6"/>
      </w:pPr>
      <w:r w:rsidRPr="00A05FC2">
        <w:t xml:space="preserve">Definition of Baseline Equipment </w:t>
      </w:r>
    </w:p>
    <w:p w:rsidR="004D7083" w:rsidRPr="00A05FC2" w:rsidRDefault="004D7083" w:rsidP="004D7083">
      <w:pPr>
        <w:rPr>
          <w:rFonts w:cstheme="minorHAnsi"/>
        </w:rPr>
      </w:pPr>
      <w:r w:rsidRPr="00A05FC2">
        <w:rPr>
          <w:rFonts w:cstheme="minorHAnsi"/>
        </w:rPr>
        <w:t>New standard efficiency (average CFM/Watt of 3.1</w:t>
      </w:r>
      <w:r w:rsidRPr="000B7BB6">
        <w:rPr>
          <w:rStyle w:val="FootnoteReference"/>
          <w:rFonts w:asciiTheme="minorHAnsi" w:hAnsiTheme="minorHAnsi" w:cstheme="minorHAnsi"/>
        </w:rPr>
        <w:footnoteReference w:id="833"/>
      </w:r>
      <w:r w:rsidRPr="00A05FC2">
        <w:rPr>
          <w:rFonts w:cstheme="minorHAnsi"/>
        </w:rPr>
        <w:t xml:space="preserve">) exhaust-only ventilation fan, quiet (&lt; 2.0 sones) operating in accordance with recommended ventilation rate indicated by ASHRAE 62.2 </w:t>
      </w:r>
      <w:r w:rsidRPr="000B7BB6">
        <w:rPr>
          <w:rStyle w:val="FootnoteReference"/>
          <w:rFonts w:asciiTheme="minorHAnsi" w:hAnsiTheme="minorHAnsi" w:cstheme="minorHAnsi"/>
        </w:rPr>
        <w:footnoteReference w:id="834"/>
      </w:r>
    </w:p>
    <w:p w:rsidR="004D7083" w:rsidRPr="00A05FC2" w:rsidRDefault="004D7083" w:rsidP="002C4399">
      <w:pPr>
        <w:pStyle w:val="Heading6"/>
      </w:pPr>
      <w:r w:rsidRPr="00A05FC2">
        <w:t xml:space="preserve">Deemed Lifetime of Efficient Equipment </w:t>
      </w:r>
    </w:p>
    <w:p w:rsidR="004D7083" w:rsidRPr="00A05FC2" w:rsidRDefault="004D7083" w:rsidP="004D7083">
      <w:pPr>
        <w:rPr>
          <w:rFonts w:cstheme="minorHAnsi"/>
          <w:b/>
        </w:rPr>
      </w:pPr>
      <w:r w:rsidRPr="00A05FC2">
        <w:rPr>
          <w:rFonts w:cstheme="minorHAnsi"/>
        </w:rPr>
        <w:t xml:space="preserve">The expected measure life is assumed to be </w:t>
      </w:r>
      <w:r w:rsidRPr="00A05FC2">
        <w:rPr>
          <w:rFonts w:cstheme="minorHAnsi"/>
          <w:noProof/>
        </w:rPr>
        <w:t>19 years</w:t>
      </w:r>
      <w:r w:rsidRPr="00A05FC2">
        <w:rPr>
          <w:rFonts w:cstheme="minorHAnsi"/>
          <w:vertAlign w:val="superscript"/>
        </w:rPr>
        <w:footnoteReference w:id="835"/>
      </w:r>
      <w:r w:rsidRPr="00A05FC2">
        <w:rPr>
          <w:rFonts w:cstheme="minorHAnsi"/>
          <w:noProof/>
        </w:rPr>
        <w:t>.</w:t>
      </w:r>
      <w:r w:rsidRPr="00A05FC2">
        <w:rPr>
          <w:rFonts w:cstheme="minorHAnsi"/>
        </w:rPr>
        <w:t xml:space="preserve"> </w:t>
      </w:r>
    </w:p>
    <w:p w:rsidR="004D7083" w:rsidRPr="00A05FC2" w:rsidRDefault="004D7083" w:rsidP="002C4399">
      <w:pPr>
        <w:pStyle w:val="Heading6"/>
      </w:pPr>
      <w:r w:rsidRPr="00A05FC2">
        <w:t xml:space="preserve">Deemed Measure Cost </w:t>
      </w:r>
    </w:p>
    <w:p w:rsidR="004D7083" w:rsidRPr="00A05FC2" w:rsidRDefault="004D7083" w:rsidP="004D7083">
      <w:pPr>
        <w:rPr>
          <w:rFonts w:cstheme="minorHAnsi"/>
        </w:rPr>
      </w:pPr>
      <w:r w:rsidRPr="00A05FC2">
        <w:rPr>
          <w:rFonts w:cstheme="minorHAnsi"/>
        </w:rPr>
        <w:t>Incremental cost per installed fan is $43.50 for quiet, efficient fans</w:t>
      </w:r>
      <w:r w:rsidRPr="000B7BB6">
        <w:rPr>
          <w:rStyle w:val="FootnoteReference"/>
          <w:rFonts w:asciiTheme="minorHAnsi" w:hAnsiTheme="minorHAnsi" w:cstheme="minorHAnsi"/>
        </w:rPr>
        <w:footnoteReference w:id="836"/>
      </w:r>
      <w:r w:rsidRPr="00A05FC2">
        <w:rPr>
          <w:rFonts w:cstheme="minorHAnsi"/>
        </w:rPr>
        <w:t xml:space="preserve">.  </w:t>
      </w:r>
    </w:p>
    <w:p w:rsidR="004D7083" w:rsidRPr="00A05FC2" w:rsidRDefault="004D7083" w:rsidP="002C4399">
      <w:pPr>
        <w:pStyle w:val="Heading6"/>
      </w:pPr>
      <w:r w:rsidRPr="00A05FC2">
        <w:t>Loadshape</w:t>
      </w:r>
    </w:p>
    <w:p w:rsidR="004D7083" w:rsidRPr="000B7BB6" w:rsidRDefault="004D7083" w:rsidP="004D7083">
      <w:pPr>
        <w:widowControl/>
        <w:spacing w:after="0"/>
        <w:rPr>
          <w:rFonts w:cstheme="minorHAnsi"/>
          <w:color w:val="000000"/>
          <w:szCs w:val="20"/>
        </w:rPr>
      </w:pPr>
      <w:r w:rsidRPr="000B7BB6">
        <w:rPr>
          <w:rFonts w:cstheme="minorHAnsi"/>
          <w:color w:val="000000"/>
          <w:szCs w:val="20"/>
        </w:rPr>
        <w:t>Loadshape R11 - Residential Ventilation</w:t>
      </w:r>
    </w:p>
    <w:p w:rsidR="004D7083" w:rsidRPr="00A05FC2" w:rsidRDefault="004D7083" w:rsidP="002C4399">
      <w:pPr>
        <w:pStyle w:val="Heading6"/>
      </w:pPr>
      <w:r w:rsidRPr="00A05FC2">
        <w:t xml:space="preserve">Coincidence Factor </w:t>
      </w:r>
    </w:p>
    <w:p w:rsidR="004D7083" w:rsidRDefault="004D7083" w:rsidP="004D7083">
      <w:pPr>
        <w:rPr>
          <w:rFonts w:cstheme="minorHAnsi"/>
        </w:rPr>
      </w:pPr>
      <w:r w:rsidRPr="00A05FC2">
        <w:rPr>
          <w:rFonts w:cstheme="minorHAnsi"/>
        </w:rPr>
        <w:t>The summer Peak Coincidence Factor is assumed to be 100% because the fan runs continuously.</w:t>
      </w:r>
    </w:p>
    <w:p w:rsidR="004D7083" w:rsidRPr="00A05FC2" w:rsidRDefault="004D7083" w:rsidP="004D7083">
      <w:pPr>
        <w:rPr>
          <w:rFonts w:cstheme="minorHAnsi"/>
          <w:b/>
          <w:iCs/>
        </w:rPr>
      </w:pPr>
    </w:p>
    <w:p w:rsidR="004D7083" w:rsidRPr="00A05FC2" w:rsidRDefault="004D7083" w:rsidP="004D7083">
      <w:pPr>
        <w:pStyle w:val="AlgorithmHeading"/>
      </w:pPr>
      <w:r w:rsidRPr="00A05FC2">
        <w:t>Algorithm</w:t>
      </w:r>
    </w:p>
    <w:p w:rsidR="004D7083" w:rsidRPr="00A05FC2" w:rsidRDefault="004D7083" w:rsidP="002C4399">
      <w:pPr>
        <w:pStyle w:val="Heading6"/>
      </w:pPr>
      <w:r w:rsidRPr="00A05FC2">
        <w:t xml:space="preserve">Calculation of Savings </w:t>
      </w:r>
    </w:p>
    <w:p w:rsidR="004D7083" w:rsidRPr="00A05FC2" w:rsidRDefault="004D7083">
      <w:pPr>
        <w:pStyle w:val="Heading6"/>
      </w:pPr>
      <w:r w:rsidRPr="00A05FC2">
        <w:t xml:space="preserve">Electric Energy Savings </w:t>
      </w:r>
    </w:p>
    <w:p w:rsidR="004D7083" w:rsidRPr="00A05FC2" w:rsidRDefault="004D7083" w:rsidP="004D7083">
      <w:pPr>
        <w:ind w:left="432" w:firstLine="720"/>
        <w:rPr>
          <w:rFonts w:cstheme="minorHAnsi"/>
        </w:rPr>
      </w:pPr>
      <w:r w:rsidRPr="00A05FC2">
        <w:rPr>
          <w:rFonts w:cstheme="minorHAnsi"/>
          <w:noProof/>
        </w:rPr>
        <w:t xml:space="preserve">ΔkWh </w:t>
      </w:r>
      <w:r w:rsidRPr="00A05FC2">
        <w:rPr>
          <w:rFonts w:cstheme="minorHAnsi"/>
          <w:noProof/>
        </w:rPr>
        <w:tab/>
        <w:t>= (</w:t>
      </w:r>
      <w:r w:rsidRPr="00A05FC2">
        <w:rPr>
          <w:rFonts w:cstheme="minorHAnsi"/>
        </w:rPr>
        <w:t>CFM * (1/η</w:t>
      </w:r>
      <w:r w:rsidRPr="00A05FC2">
        <w:rPr>
          <w:rFonts w:cstheme="minorHAnsi"/>
          <w:caps/>
          <w:vertAlign w:val="subscript"/>
        </w:rPr>
        <w:t>,Baseline</w:t>
      </w:r>
      <w:r w:rsidRPr="00A05FC2">
        <w:rPr>
          <w:rFonts w:cstheme="minorHAnsi"/>
          <w:vertAlign w:val="subscript"/>
        </w:rPr>
        <w:t xml:space="preserve"> </w:t>
      </w:r>
      <w:r w:rsidRPr="00A05FC2">
        <w:rPr>
          <w:rFonts w:cstheme="minorHAnsi"/>
        </w:rPr>
        <w:t>-  1/η</w:t>
      </w:r>
      <w:r w:rsidRPr="00A05FC2">
        <w:rPr>
          <w:rFonts w:cstheme="minorHAnsi"/>
          <w:caps/>
          <w:vertAlign w:val="subscript"/>
        </w:rPr>
        <w:t>Efficient</w:t>
      </w:r>
      <w:r w:rsidRPr="00A05FC2">
        <w:rPr>
          <w:rFonts w:cstheme="minorHAnsi"/>
        </w:rPr>
        <w:t>)/1000) * Hours</w:t>
      </w:r>
    </w:p>
    <w:p w:rsidR="004D7083" w:rsidRPr="00A05FC2" w:rsidRDefault="004D7083" w:rsidP="004D7083">
      <w:pPr>
        <w:ind w:left="1440" w:hanging="720"/>
        <w:rPr>
          <w:rFonts w:cstheme="minorHAnsi"/>
          <w:noProof/>
        </w:rPr>
      </w:pPr>
      <w:r w:rsidRPr="00A05FC2">
        <w:rPr>
          <w:rFonts w:cstheme="minorHAnsi"/>
          <w:noProof/>
        </w:rPr>
        <w:t>Where:</w:t>
      </w:r>
    </w:p>
    <w:p w:rsidR="004D7083" w:rsidRPr="00A05FC2" w:rsidRDefault="004D7083" w:rsidP="004D7083">
      <w:pPr>
        <w:ind w:left="720" w:firstLine="720"/>
        <w:rPr>
          <w:rFonts w:cstheme="minorHAnsi"/>
        </w:rPr>
      </w:pPr>
      <w:r w:rsidRPr="00A05FC2">
        <w:rPr>
          <w:rFonts w:cstheme="minorHAnsi"/>
          <w:noProof/>
          <w:lang w:val="nl-NL"/>
        </w:rPr>
        <w:t>CFM</w:t>
      </w:r>
      <w:r w:rsidRPr="00A05FC2">
        <w:rPr>
          <w:rFonts w:cstheme="minorHAnsi"/>
          <w:noProof/>
        </w:rPr>
        <w:tab/>
      </w:r>
      <w:r w:rsidRPr="00A05FC2">
        <w:rPr>
          <w:rFonts w:cstheme="minorHAnsi"/>
          <w:noProof/>
        </w:rPr>
        <w:tab/>
      </w:r>
      <w:r w:rsidRPr="00A05FC2">
        <w:rPr>
          <w:rFonts w:cstheme="minorHAnsi"/>
          <w:noProof/>
        </w:rPr>
        <w:tab/>
        <w:t xml:space="preserve">= </w:t>
      </w:r>
      <w:r w:rsidRPr="00A05FC2">
        <w:rPr>
          <w:rFonts w:cstheme="minorHAnsi"/>
        </w:rPr>
        <w:t xml:space="preserve">Nominal Capacity of the exhaust fan </w:t>
      </w:r>
    </w:p>
    <w:p w:rsidR="004D7083" w:rsidRPr="00A05FC2" w:rsidRDefault="004D7083" w:rsidP="004D7083">
      <w:pPr>
        <w:ind w:left="2880" w:firstLine="720"/>
        <w:rPr>
          <w:rFonts w:cstheme="minorHAnsi"/>
        </w:rPr>
      </w:pPr>
      <w:r w:rsidRPr="00A05FC2">
        <w:rPr>
          <w:rFonts w:cstheme="minorHAnsi"/>
        </w:rPr>
        <w:t>= 50 CFM</w:t>
      </w:r>
      <w:r w:rsidRPr="000B7BB6">
        <w:rPr>
          <w:rStyle w:val="FootnoteReference"/>
          <w:rFonts w:asciiTheme="minorHAnsi" w:hAnsiTheme="minorHAnsi" w:cstheme="minorHAnsi"/>
        </w:rPr>
        <w:footnoteReference w:id="837"/>
      </w:r>
    </w:p>
    <w:p w:rsidR="004D7083" w:rsidRPr="00A05FC2" w:rsidRDefault="004D7083" w:rsidP="004D7083">
      <w:pPr>
        <w:ind w:left="720" w:firstLine="720"/>
        <w:rPr>
          <w:rFonts w:cstheme="minorHAnsi"/>
        </w:rPr>
      </w:pPr>
      <w:r w:rsidRPr="00A05FC2">
        <w:rPr>
          <w:rFonts w:cstheme="minorHAnsi"/>
        </w:rPr>
        <w:t>η</w:t>
      </w:r>
      <w:r w:rsidRPr="00A05FC2">
        <w:rPr>
          <w:rFonts w:cstheme="minorHAnsi"/>
          <w:caps/>
          <w:vertAlign w:val="subscript"/>
        </w:rPr>
        <w:t>Baseline</w:t>
      </w:r>
      <w:r w:rsidRPr="00A05FC2">
        <w:rPr>
          <w:rFonts w:cstheme="minorHAnsi"/>
          <w:vertAlign w:val="subscript"/>
        </w:rPr>
        <w:tab/>
      </w:r>
      <w:r w:rsidRPr="00A05FC2">
        <w:rPr>
          <w:rFonts w:cstheme="minorHAnsi"/>
          <w:vertAlign w:val="subscript"/>
        </w:rPr>
        <w:tab/>
      </w:r>
      <w:r w:rsidRPr="00A05FC2">
        <w:rPr>
          <w:rFonts w:cstheme="minorHAnsi"/>
          <w:vertAlign w:val="subscript"/>
        </w:rPr>
        <w:tab/>
      </w:r>
      <w:r w:rsidRPr="00A05FC2">
        <w:rPr>
          <w:rFonts w:cstheme="minorHAnsi"/>
        </w:rPr>
        <w:t xml:space="preserve">= Average efficacy for baseline fan </w:t>
      </w:r>
    </w:p>
    <w:p w:rsidR="004D7083" w:rsidRPr="00A05FC2" w:rsidRDefault="004D7083" w:rsidP="004D7083">
      <w:pPr>
        <w:ind w:left="2880" w:firstLine="720"/>
        <w:rPr>
          <w:rFonts w:cstheme="minorHAnsi"/>
        </w:rPr>
      </w:pPr>
      <w:r w:rsidRPr="00A05FC2">
        <w:rPr>
          <w:rFonts w:cstheme="minorHAnsi"/>
        </w:rPr>
        <w:t>= 3.1 CFM/Watt</w:t>
      </w:r>
      <w:r w:rsidRPr="000B7BB6">
        <w:rPr>
          <w:rStyle w:val="FootnoteReference"/>
          <w:rFonts w:asciiTheme="minorHAnsi" w:hAnsiTheme="minorHAnsi" w:cstheme="minorHAnsi"/>
        </w:rPr>
        <w:footnoteReference w:id="838"/>
      </w:r>
    </w:p>
    <w:p w:rsidR="004D7083" w:rsidRPr="00A05FC2" w:rsidRDefault="004D7083" w:rsidP="004D7083">
      <w:pPr>
        <w:ind w:left="720" w:firstLine="720"/>
        <w:rPr>
          <w:rFonts w:cstheme="minorHAnsi"/>
        </w:rPr>
      </w:pPr>
      <w:r w:rsidRPr="00A05FC2">
        <w:rPr>
          <w:rFonts w:cstheme="minorHAnsi"/>
        </w:rPr>
        <w:t>η</w:t>
      </w:r>
      <w:r w:rsidRPr="00A05FC2">
        <w:rPr>
          <w:rFonts w:cstheme="minorHAnsi"/>
          <w:caps/>
          <w:vertAlign w:val="subscript"/>
        </w:rPr>
        <w:t>Effcient</w:t>
      </w:r>
      <w:r w:rsidRPr="00A05FC2">
        <w:rPr>
          <w:rFonts w:cstheme="minorHAnsi"/>
          <w:caps/>
          <w:vertAlign w:val="subscript"/>
        </w:rPr>
        <w:tab/>
      </w:r>
      <w:r w:rsidRPr="00A05FC2">
        <w:rPr>
          <w:rFonts w:cstheme="minorHAnsi"/>
          <w:vertAlign w:val="subscript"/>
        </w:rPr>
        <w:tab/>
      </w:r>
      <w:r w:rsidRPr="00A05FC2">
        <w:rPr>
          <w:rFonts w:cstheme="minorHAnsi"/>
          <w:vertAlign w:val="subscript"/>
        </w:rPr>
        <w:tab/>
      </w:r>
      <w:r w:rsidRPr="00A05FC2">
        <w:rPr>
          <w:rFonts w:cstheme="minorHAnsi"/>
        </w:rPr>
        <w:t>= Average efficacy for efficient fan</w:t>
      </w:r>
    </w:p>
    <w:p w:rsidR="004D7083" w:rsidRPr="00A05FC2" w:rsidRDefault="004D7083" w:rsidP="004D7083">
      <w:pPr>
        <w:ind w:left="2880" w:firstLine="720"/>
        <w:rPr>
          <w:rFonts w:cstheme="minorHAnsi"/>
        </w:rPr>
      </w:pPr>
      <w:r w:rsidRPr="00A05FC2">
        <w:rPr>
          <w:rFonts w:cstheme="minorHAnsi"/>
        </w:rPr>
        <w:t>= 8.3 CFM/Watt</w:t>
      </w:r>
      <w:r w:rsidRPr="000B7BB6">
        <w:rPr>
          <w:rStyle w:val="FootnoteReference"/>
          <w:rFonts w:asciiTheme="minorHAnsi" w:hAnsiTheme="minorHAnsi" w:cstheme="minorHAnsi"/>
        </w:rPr>
        <w:footnoteReference w:id="839"/>
      </w:r>
    </w:p>
    <w:p w:rsidR="004D7083" w:rsidRPr="00A05FC2" w:rsidRDefault="004D7083" w:rsidP="004D7083">
      <w:pPr>
        <w:ind w:left="1440"/>
        <w:rPr>
          <w:rFonts w:cstheme="minorHAnsi"/>
        </w:rPr>
      </w:pPr>
      <w:r w:rsidRPr="00A05FC2">
        <w:rPr>
          <w:rFonts w:cstheme="minorHAnsi"/>
          <w:noProof/>
        </w:rPr>
        <w:t>Hours</w:t>
      </w:r>
      <w:r w:rsidRPr="00A05FC2">
        <w:rPr>
          <w:rFonts w:cstheme="minorHAnsi"/>
          <w:noProof/>
        </w:rPr>
        <w:tab/>
      </w:r>
      <w:r w:rsidRPr="00A05FC2">
        <w:rPr>
          <w:rFonts w:cstheme="minorHAnsi"/>
          <w:noProof/>
        </w:rPr>
        <w:tab/>
      </w:r>
      <w:r w:rsidRPr="00A05FC2">
        <w:rPr>
          <w:rFonts w:cstheme="minorHAnsi"/>
          <w:noProof/>
        </w:rPr>
        <w:tab/>
        <w:t xml:space="preserve">= </w:t>
      </w:r>
      <w:r w:rsidRPr="00A05FC2">
        <w:rPr>
          <w:rFonts w:cstheme="minorHAnsi"/>
        </w:rPr>
        <w:t xml:space="preserve">assumed annual run hours, </w:t>
      </w:r>
    </w:p>
    <w:p w:rsidR="004D7083" w:rsidRPr="00A05FC2" w:rsidRDefault="004D7083" w:rsidP="004D7083">
      <w:pPr>
        <w:ind w:left="2880" w:firstLine="720"/>
        <w:rPr>
          <w:rFonts w:cstheme="minorHAnsi"/>
          <w:noProof/>
        </w:rPr>
      </w:pPr>
      <w:r w:rsidRPr="00A05FC2">
        <w:rPr>
          <w:rFonts w:cstheme="minorHAnsi"/>
        </w:rPr>
        <w:t>= 876</w:t>
      </w:r>
      <w:r>
        <w:rPr>
          <w:rFonts w:cstheme="minorHAnsi"/>
        </w:rPr>
        <w:t>6</w:t>
      </w:r>
      <w:r w:rsidRPr="00A05FC2">
        <w:rPr>
          <w:rFonts w:cstheme="minorHAnsi"/>
        </w:rPr>
        <w:t xml:space="preserve"> for continuous ventilation.</w:t>
      </w:r>
      <w:r w:rsidRPr="00A05FC2">
        <w:rPr>
          <w:rFonts w:cstheme="minorHAnsi"/>
          <w:noProof/>
        </w:rPr>
        <w:tab/>
      </w:r>
      <w:r w:rsidRPr="00A05FC2">
        <w:rPr>
          <w:rFonts w:cstheme="minorHAnsi"/>
          <w:noProof/>
        </w:rPr>
        <w:tab/>
      </w:r>
    </w:p>
    <w:p w:rsidR="004D7083" w:rsidRPr="00A05FC2" w:rsidRDefault="004D7083" w:rsidP="004D7083">
      <w:pPr>
        <w:ind w:left="2880" w:firstLine="720"/>
        <w:rPr>
          <w:rFonts w:cstheme="minorHAnsi"/>
          <w:noProof/>
        </w:rPr>
      </w:pPr>
    </w:p>
    <w:p w:rsidR="004D7083" w:rsidRPr="00A05FC2" w:rsidRDefault="004D7083" w:rsidP="004D7083">
      <w:pPr>
        <w:ind w:left="2160" w:firstLine="720"/>
        <w:rPr>
          <w:rFonts w:cstheme="minorHAnsi"/>
          <w:noProof/>
        </w:rPr>
      </w:pPr>
      <w:r w:rsidRPr="00A05FC2">
        <w:rPr>
          <w:rFonts w:cstheme="minorHAnsi"/>
          <w:noProof/>
        </w:rPr>
        <w:t xml:space="preserve">ΔkWh </w:t>
      </w:r>
      <w:r w:rsidRPr="00A05FC2">
        <w:rPr>
          <w:rFonts w:cstheme="minorHAnsi"/>
          <w:noProof/>
        </w:rPr>
        <w:tab/>
        <w:t>= (</w:t>
      </w:r>
      <w:r w:rsidRPr="00A05FC2">
        <w:rPr>
          <w:rFonts w:cstheme="minorHAnsi"/>
        </w:rPr>
        <w:t>50 * (1/3.1 – 1/8.3)/1000) *</w:t>
      </w:r>
      <w:r w:rsidRPr="00A05FC2">
        <w:rPr>
          <w:rFonts w:cstheme="minorHAnsi"/>
          <w:noProof/>
        </w:rPr>
        <w:t xml:space="preserve"> 876</w:t>
      </w:r>
      <w:r>
        <w:rPr>
          <w:rFonts w:cstheme="minorHAnsi"/>
          <w:noProof/>
        </w:rPr>
        <w:t>6</w:t>
      </w:r>
      <w:r w:rsidRPr="00A05FC2">
        <w:rPr>
          <w:rFonts w:cstheme="minorHAnsi"/>
          <w:noProof/>
        </w:rPr>
        <w:t xml:space="preserve"> </w:t>
      </w:r>
    </w:p>
    <w:p w:rsidR="004D7083" w:rsidRPr="00A05FC2" w:rsidRDefault="004D7083" w:rsidP="004D7083">
      <w:pPr>
        <w:ind w:left="2880" w:firstLine="720"/>
        <w:rPr>
          <w:rFonts w:cstheme="minorHAnsi"/>
          <w:noProof/>
        </w:rPr>
      </w:pPr>
      <w:r w:rsidRPr="00A05FC2">
        <w:rPr>
          <w:rFonts w:cstheme="minorHAnsi"/>
          <w:noProof/>
        </w:rPr>
        <w:t>= 88.</w:t>
      </w:r>
      <w:r>
        <w:rPr>
          <w:rFonts w:cstheme="minorHAnsi"/>
          <w:noProof/>
        </w:rPr>
        <w:t>6</w:t>
      </w:r>
      <w:r w:rsidRPr="00A05FC2">
        <w:rPr>
          <w:rFonts w:cstheme="minorHAnsi"/>
          <w:noProof/>
        </w:rPr>
        <w:t xml:space="preserve"> kWh</w:t>
      </w:r>
    </w:p>
    <w:p w:rsidR="004D7083" w:rsidRPr="00A05FC2" w:rsidRDefault="004D7083" w:rsidP="002C4399">
      <w:pPr>
        <w:pStyle w:val="Heading6"/>
      </w:pPr>
      <w:r w:rsidRPr="00A05FC2">
        <w:t xml:space="preserve">Summer Coincident Peak Demand Savings </w:t>
      </w:r>
    </w:p>
    <w:p w:rsidR="004D7083" w:rsidRPr="00A05FC2" w:rsidRDefault="004D7083" w:rsidP="004D7083">
      <w:pPr>
        <w:ind w:left="432" w:firstLine="720"/>
        <w:rPr>
          <w:rFonts w:cstheme="minorHAnsi"/>
        </w:rPr>
      </w:pPr>
      <w:r w:rsidRPr="00A05FC2">
        <w:rPr>
          <w:rFonts w:cstheme="minorHAnsi"/>
          <w:noProof/>
        </w:rPr>
        <w:t>Δ</w:t>
      </w:r>
      <w:r w:rsidRPr="00A05FC2">
        <w:rPr>
          <w:rFonts w:cstheme="minorHAnsi"/>
          <w:noProof/>
          <w:lang w:val="nl-NL"/>
        </w:rPr>
        <w:t xml:space="preserve">kW </w:t>
      </w:r>
      <w:r w:rsidRPr="00A05FC2">
        <w:rPr>
          <w:rFonts w:cstheme="minorHAnsi"/>
          <w:noProof/>
          <w:lang w:val="nl-NL"/>
        </w:rPr>
        <w:tab/>
        <w:t>= (</w:t>
      </w:r>
      <w:r w:rsidRPr="00A05FC2">
        <w:rPr>
          <w:rFonts w:cstheme="minorHAnsi"/>
        </w:rPr>
        <w:t>CFM * (1/η</w:t>
      </w:r>
      <w:r w:rsidRPr="00A05FC2">
        <w:rPr>
          <w:rFonts w:cstheme="minorHAnsi"/>
          <w:caps/>
          <w:vertAlign w:val="subscript"/>
        </w:rPr>
        <w:t>Baseline</w:t>
      </w:r>
      <w:r w:rsidRPr="00A05FC2">
        <w:rPr>
          <w:rFonts w:cstheme="minorHAnsi"/>
          <w:vertAlign w:val="subscript"/>
        </w:rPr>
        <w:t xml:space="preserve"> </w:t>
      </w:r>
      <w:r w:rsidRPr="00A05FC2">
        <w:rPr>
          <w:rFonts w:cstheme="minorHAnsi"/>
        </w:rPr>
        <w:t>-  1/η</w:t>
      </w:r>
      <w:r w:rsidRPr="00A05FC2">
        <w:rPr>
          <w:rFonts w:cstheme="minorHAnsi"/>
          <w:caps/>
          <w:vertAlign w:val="subscript"/>
        </w:rPr>
        <w:t>Efficient</w:t>
      </w:r>
      <w:r w:rsidRPr="00A05FC2">
        <w:rPr>
          <w:rFonts w:cstheme="minorHAnsi"/>
        </w:rPr>
        <w:t>)/1000) * CF</w:t>
      </w:r>
    </w:p>
    <w:p w:rsidR="004D7083" w:rsidRPr="00A05FC2" w:rsidRDefault="004D7083" w:rsidP="004D7083">
      <w:pPr>
        <w:ind w:left="1440" w:hanging="720"/>
        <w:rPr>
          <w:rFonts w:cstheme="minorHAnsi"/>
          <w:noProof/>
        </w:rPr>
      </w:pPr>
      <w:r w:rsidRPr="00A05FC2">
        <w:rPr>
          <w:rFonts w:cstheme="minorHAnsi"/>
          <w:noProof/>
        </w:rPr>
        <w:t>Where:</w:t>
      </w:r>
    </w:p>
    <w:p w:rsidR="004D7083" w:rsidRPr="00A05FC2" w:rsidRDefault="004D7083" w:rsidP="004D7083">
      <w:pPr>
        <w:keepNext/>
        <w:ind w:left="720" w:firstLine="720"/>
        <w:rPr>
          <w:rFonts w:cstheme="minorHAnsi"/>
        </w:rPr>
      </w:pPr>
      <w:r w:rsidRPr="00A05FC2">
        <w:rPr>
          <w:rFonts w:cstheme="minorHAnsi"/>
        </w:rPr>
        <w:t>CF</w:t>
      </w:r>
      <w:r w:rsidRPr="00A05FC2">
        <w:rPr>
          <w:rFonts w:cstheme="minorHAnsi"/>
        </w:rPr>
        <w:tab/>
      </w:r>
      <w:r w:rsidRPr="00A05FC2">
        <w:rPr>
          <w:rFonts w:cstheme="minorHAnsi"/>
        </w:rPr>
        <w:tab/>
      </w:r>
      <w:r w:rsidRPr="00A05FC2">
        <w:rPr>
          <w:rFonts w:cstheme="minorHAnsi"/>
        </w:rPr>
        <w:tab/>
        <w:t>= Summer Peak Coincidence Factor</w:t>
      </w:r>
    </w:p>
    <w:p w:rsidR="004D7083" w:rsidRPr="00A05FC2" w:rsidRDefault="004D7083" w:rsidP="004D7083">
      <w:pPr>
        <w:keepNext/>
        <w:ind w:left="720" w:firstLine="720"/>
        <w:rPr>
          <w:rFonts w:cstheme="minorHAnsi"/>
        </w:rPr>
      </w:pPr>
      <w:r w:rsidRPr="00A05FC2">
        <w:rPr>
          <w:rFonts w:cstheme="minorHAnsi"/>
        </w:rPr>
        <w:tab/>
      </w:r>
      <w:r w:rsidRPr="00A05FC2">
        <w:rPr>
          <w:rFonts w:cstheme="minorHAnsi"/>
        </w:rPr>
        <w:tab/>
      </w:r>
      <w:r w:rsidRPr="00A05FC2">
        <w:rPr>
          <w:rFonts w:cstheme="minorHAnsi"/>
        </w:rPr>
        <w:tab/>
        <w:t>= 1.0 (continuous operation)</w:t>
      </w:r>
    </w:p>
    <w:p w:rsidR="004D7083" w:rsidRPr="00A05FC2" w:rsidRDefault="004D7083" w:rsidP="004D7083">
      <w:pPr>
        <w:ind w:left="2880" w:firstLine="720"/>
        <w:rPr>
          <w:rFonts w:cstheme="minorHAnsi"/>
          <w:noProof/>
          <w:lang w:val="nl-NL"/>
        </w:rPr>
      </w:pPr>
      <w:r w:rsidRPr="00A05FC2">
        <w:rPr>
          <w:rFonts w:cstheme="minorHAnsi"/>
          <w:noProof/>
          <w:lang w:val="nl-NL"/>
        </w:rPr>
        <w:t>Other variables as defined above</w:t>
      </w:r>
    </w:p>
    <w:p w:rsidR="004D7083" w:rsidRPr="00A05FC2" w:rsidRDefault="004D7083" w:rsidP="004D7083">
      <w:pPr>
        <w:rPr>
          <w:rFonts w:cstheme="minorHAnsi"/>
          <w:noProof/>
        </w:rPr>
      </w:pPr>
      <w:r w:rsidRPr="00A05FC2">
        <w:rPr>
          <w:rFonts w:cstheme="minorHAnsi"/>
          <w:noProof/>
        </w:rPr>
        <w:tab/>
      </w:r>
      <w:r w:rsidRPr="00A05FC2">
        <w:rPr>
          <w:rFonts w:cstheme="minorHAnsi"/>
          <w:noProof/>
        </w:rPr>
        <w:tab/>
      </w:r>
      <w:r w:rsidRPr="00A05FC2">
        <w:rPr>
          <w:rFonts w:cstheme="minorHAnsi"/>
          <w:noProof/>
        </w:rPr>
        <w:tab/>
      </w:r>
    </w:p>
    <w:p w:rsidR="004D7083" w:rsidRPr="00A05FC2" w:rsidRDefault="004D7083" w:rsidP="004D7083">
      <w:pPr>
        <w:ind w:left="2160" w:firstLine="720"/>
        <w:rPr>
          <w:rFonts w:cstheme="minorHAnsi"/>
        </w:rPr>
      </w:pPr>
      <w:r w:rsidRPr="00A05FC2">
        <w:rPr>
          <w:rFonts w:cstheme="minorHAnsi"/>
          <w:noProof/>
        </w:rPr>
        <w:t>Δ</w:t>
      </w:r>
      <w:r w:rsidRPr="00A05FC2">
        <w:rPr>
          <w:rFonts w:cstheme="minorHAnsi"/>
          <w:noProof/>
          <w:lang w:val="nl-NL"/>
        </w:rPr>
        <w:t>kW</w:t>
      </w:r>
      <w:r w:rsidRPr="00A05FC2">
        <w:rPr>
          <w:rFonts w:cstheme="minorHAnsi"/>
          <w:noProof/>
        </w:rPr>
        <w:tab/>
      </w:r>
      <w:r w:rsidRPr="00A05FC2">
        <w:rPr>
          <w:rFonts w:cstheme="minorHAnsi"/>
        </w:rPr>
        <w:t>= (50 * (1/3.1 – 1/8.3)/1000) * 1.0</w:t>
      </w:r>
    </w:p>
    <w:p w:rsidR="004D7083" w:rsidRPr="00A05FC2" w:rsidRDefault="004D7083" w:rsidP="004D7083">
      <w:pPr>
        <w:rPr>
          <w:rFonts w:cstheme="minorHAnsi"/>
        </w:rPr>
      </w:pPr>
      <w:r w:rsidRPr="00A05FC2">
        <w:rPr>
          <w:rFonts w:cstheme="minorHAnsi"/>
        </w:rPr>
        <w:tab/>
      </w:r>
      <w:r w:rsidRPr="00A05FC2">
        <w:rPr>
          <w:rFonts w:cstheme="minorHAnsi"/>
        </w:rPr>
        <w:tab/>
      </w:r>
      <w:r w:rsidRPr="00A05FC2">
        <w:rPr>
          <w:rFonts w:cstheme="minorHAnsi"/>
        </w:rPr>
        <w:tab/>
      </w:r>
      <w:r w:rsidRPr="00A05FC2">
        <w:rPr>
          <w:rFonts w:cstheme="minorHAnsi"/>
        </w:rPr>
        <w:tab/>
      </w:r>
      <w:r w:rsidRPr="00A05FC2">
        <w:rPr>
          <w:rFonts w:cstheme="minorHAnsi"/>
        </w:rPr>
        <w:tab/>
        <w:t>= 0.0101 kW</w:t>
      </w:r>
    </w:p>
    <w:p w:rsidR="004D7083" w:rsidRPr="00A05FC2" w:rsidRDefault="004D7083" w:rsidP="002C4399">
      <w:pPr>
        <w:pStyle w:val="Heading6"/>
      </w:pPr>
      <w:r>
        <w:t>Natural Gas</w:t>
      </w:r>
      <w:r w:rsidRPr="00A05FC2">
        <w:t xml:space="preserve"> Savings </w:t>
      </w:r>
    </w:p>
    <w:p w:rsidR="004D7083" w:rsidRPr="00A05FC2" w:rsidRDefault="004D7083" w:rsidP="004D7083">
      <w:pPr>
        <w:ind w:left="720" w:hanging="720"/>
        <w:rPr>
          <w:rFonts w:cstheme="minorHAnsi"/>
        </w:rPr>
      </w:pPr>
      <w:r w:rsidRPr="00A05FC2">
        <w:rPr>
          <w:rFonts w:cstheme="minorHAnsi"/>
        </w:rPr>
        <w:t>N/A</w:t>
      </w:r>
    </w:p>
    <w:p w:rsidR="004D7083" w:rsidRPr="00A05FC2" w:rsidRDefault="004D7083" w:rsidP="002C4399">
      <w:pPr>
        <w:pStyle w:val="Heading6"/>
      </w:pPr>
      <w:r w:rsidRPr="00A05FC2">
        <w:t xml:space="preserve">Water Impact Descriptions and Calculation  </w:t>
      </w:r>
    </w:p>
    <w:p w:rsidR="004D7083" w:rsidRPr="00A05FC2" w:rsidRDefault="004D7083" w:rsidP="004D7083">
      <w:pPr>
        <w:rPr>
          <w:rFonts w:cstheme="minorHAnsi"/>
          <w:iCs/>
        </w:rPr>
      </w:pPr>
      <w:r w:rsidRPr="00A05FC2">
        <w:rPr>
          <w:rFonts w:cstheme="minorHAnsi"/>
        </w:rPr>
        <w:t>N/A</w:t>
      </w:r>
    </w:p>
    <w:p w:rsidR="004D7083" w:rsidRPr="00A05FC2" w:rsidRDefault="004D7083" w:rsidP="002C4399">
      <w:pPr>
        <w:pStyle w:val="Heading6"/>
      </w:pPr>
      <w:r w:rsidRPr="00A05FC2">
        <w:t xml:space="preserve">Deemed O&amp;M Cost Adjustment Calculation </w:t>
      </w:r>
    </w:p>
    <w:p w:rsidR="004D7083" w:rsidRPr="00A05FC2" w:rsidRDefault="004D7083" w:rsidP="004D7083">
      <w:pPr>
        <w:rPr>
          <w:rFonts w:cstheme="minorHAnsi"/>
          <w:iCs/>
        </w:rPr>
      </w:pPr>
      <w:r w:rsidRPr="00A05FC2">
        <w:rPr>
          <w:rFonts w:cstheme="minorHAnsi"/>
        </w:rPr>
        <w:t>N/A</w:t>
      </w:r>
    </w:p>
    <w:p w:rsidR="004D7083" w:rsidRDefault="004D7083" w:rsidP="002C4399">
      <w:pPr>
        <w:pStyle w:val="Heading6"/>
      </w:pPr>
      <w:r>
        <w:t xml:space="preserve">Measure Code: </w:t>
      </w:r>
      <w:r w:rsidRPr="0069549D">
        <w:t>RS-</w:t>
      </w:r>
      <w:r>
        <w:t>HVC</w:t>
      </w:r>
      <w:r w:rsidRPr="0069549D">
        <w:t>-</w:t>
      </w:r>
      <w:r>
        <w:t>BAFA</w:t>
      </w:r>
      <w:r w:rsidRPr="0069549D">
        <w:t>-V01-</w:t>
      </w:r>
      <w:r>
        <w:t>120601</w:t>
      </w:r>
    </w:p>
    <w:p w:rsidR="004D7083" w:rsidRDefault="004D7083" w:rsidP="004D7083">
      <w:pPr>
        <w:widowControl/>
        <w:spacing w:after="0"/>
        <w:jc w:val="left"/>
        <w:rPr>
          <w:rFonts w:cstheme="minorHAnsi"/>
          <w:highlight w:val="lightGray"/>
        </w:rPr>
        <w:sectPr w:rsidR="004D7083" w:rsidSect="0009467B">
          <w:headerReference w:type="default" r:id="rId285"/>
          <w:pgSz w:w="12240" w:h="15840" w:code="1"/>
          <w:pgMar w:top="1440" w:right="1440" w:bottom="1440" w:left="1440" w:header="720" w:footer="720" w:gutter="0"/>
          <w:cols w:space="720"/>
          <w:docGrid w:linePitch="360"/>
        </w:sectPr>
      </w:pPr>
    </w:p>
    <w:p w:rsidR="004D7083" w:rsidRPr="000B7BB6" w:rsidRDefault="004D7083">
      <w:pPr>
        <w:pStyle w:val="Heading3"/>
      </w:pPr>
      <w:bookmarkStart w:id="971" w:name="_Toc319489383"/>
      <w:bookmarkStart w:id="972" w:name="_Toc319662654"/>
      <w:bookmarkStart w:id="973" w:name="_Ref325436031"/>
      <w:bookmarkStart w:id="974" w:name="_Ref325436035"/>
      <w:bookmarkStart w:id="975" w:name="_Toc333219088"/>
      <w:bookmarkStart w:id="976" w:name="_Toc380062906"/>
      <w:r w:rsidRPr="000B7BB6">
        <w:t>HVAC Tune Up (Central Air Conditioning or Air Source Heat Pump)</w:t>
      </w:r>
      <w:bookmarkEnd w:id="971"/>
      <w:bookmarkEnd w:id="972"/>
      <w:bookmarkEnd w:id="973"/>
      <w:bookmarkEnd w:id="974"/>
      <w:bookmarkEnd w:id="975"/>
      <w:bookmarkEnd w:id="976"/>
      <w:r w:rsidRPr="000B7BB6">
        <w:t xml:space="preserve"> </w:t>
      </w:r>
    </w:p>
    <w:p w:rsidR="00BE2437" w:rsidRPr="00A05FC2" w:rsidRDefault="00BE2437" w:rsidP="002C4399">
      <w:pPr>
        <w:pStyle w:val="Heading6"/>
      </w:pPr>
      <w:r w:rsidRPr="00A05FC2">
        <w:t xml:space="preserve">Description </w:t>
      </w:r>
    </w:p>
    <w:p w:rsidR="00BE2437" w:rsidRPr="00A05FC2" w:rsidRDefault="00BE2437" w:rsidP="00BE2437">
      <w:pPr>
        <w:keepNext/>
        <w:rPr>
          <w:rFonts w:cstheme="minorHAnsi"/>
        </w:rPr>
      </w:pPr>
      <w:r w:rsidRPr="00A05FC2">
        <w:rPr>
          <w:rFonts w:cstheme="minorHAnsi"/>
        </w:rPr>
        <w:t>This measure involves the measurement of refrigerant charge levels and airflow over the central air conditioning or heat pump unit coil, correction of any problems found and post-treatment re-measurement.  Measurements must be performed with standard industry tools and the results tracked by the efficiency program.</w:t>
      </w:r>
    </w:p>
    <w:p w:rsidR="00BE2437" w:rsidRPr="00A05FC2" w:rsidRDefault="00BE2437" w:rsidP="00BE2437">
      <w:pPr>
        <w:rPr>
          <w:rFonts w:cstheme="minorHAnsi"/>
        </w:rPr>
      </w:pPr>
      <w:r w:rsidRPr="00A05FC2">
        <w:rPr>
          <w:rFonts w:cstheme="minorHAnsi"/>
        </w:rPr>
        <w:t>Savings from this measure are developed using a reputable Wisconsin study. It is recommended that future evaluation be conducted in Illinois to generate a more locally appropriate characterization.</w:t>
      </w:r>
    </w:p>
    <w:p w:rsidR="00BE2437" w:rsidRPr="000B7BB6" w:rsidRDefault="00BE2437" w:rsidP="00BE2437">
      <w:pPr>
        <w:widowControl/>
        <w:spacing w:after="0"/>
        <w:jc w:val="left"/>
        <w:rPr>
          <w:rFonts w:cstheme="minorHAnsi"/>
          <w:szCs w:val="20"/>
        </w:rPr>
      </w:pPr>
      <w:r w:rsidRPr="000B7BB6">
        <w:rPr>
          <w:rFonts w:cstheme="minorHAnsi"/>
          <w:szCs w:val="20"/>
        </w:rPr>
        <w:t xml:space="preserve">This measure was developed to be applicable to the following program types:  RF.  </w:t>
      </w:r>
    </w:p>
    <w:p w:rsidR="00BE2437" w:rsidRPr="000B7BB6" w:rsidRDefault="00BE2437" w:rsidP="00BE2437">
      <w:pPr>
        <w:widowControl/>
        <w:spacing w:after="0"/>
        <w:jc w:val="left"/>
        <w:rPr>
          <w:rFonts w:cstheme="minorHAnsi"/>
          <w:szCs w:val="20"/>
        </w:rPr>
      </w:pPr>
      <w:r w:rsidRPr="000B7BB6">
        <w:rPr>
          <w:rFonts w:cstheme="minorHAnsi"/>
          <w:szCs w:val="20"/>
        </w:rPr>
        <w:t>If applied to other program types, the measure savings should be verified.</w:t>
      </w:r>
    </w:p>
    <w:p w:rsidR="00BE2437" w:rsidRPr="00A05FC2" w:rsidRDefault="00BE2437" w:rsidP="002C4399">
      <w:pPr>
        <w:pStyle w:val="Heading6"/>
      </w:pPr>
      <w:r w:rsidRPr="00A05FC2">
        <w:t xml:space="preserve">Definition of Efficient Equipment </w:t>
      </w:r>
    </w:p>
    <w:p w:rsidR="00BE2437" w:rsidRPr="00A05FC2" w:rsidRDefault="00BE2437" w:rsidP="00BE2437">
      <w:pPr>
        <w:rPr>
          <w:rFonts w:cstheme="minorHAnsi"/>
        </w:rPr>
      </w:pPr>
      <w:r w:rsidRPr="00A05FC2">
        <w:rPr>
          <w:rFonts w:cstheme="minorHAnsi"/>
        </w:rPr>
        <w:t>N/A</w:t>
      </w:r>
    </w:p>
    <w:p w:rsidR="00BE2437" w:rsidRPr="00A05FC2" w:rsidRDefault="00BE2437" w:rsidP="002C4399">
      <w:pPr>
        <w:pStyle w:val="Heading6"/>
      </w:pPr>
      <w:r w:rsidRPr="00A05FC2">
        <w:t xml:space="preserve">Definition of Baseline Equipment </w:t>
      </w:r>
    </w:p>
    <w:p w:rsidR="00BE2437" w:rsidRPr="00A05FC2" w:rsidRDefault="00BE2437" w:rsidP="00BE2437">
      <w:pPr>
        <w:rPr>
          <w:rFonts w:cstheme="minorHAnsi"/>
          <w:b/>
        </w:rPr>
      </w:pPr>
      <w:r w:rsidRPr="00A05FC2">
        <w:rPr>
          <w:rFonts w:cstheme="minorHAnsi"/>
        </w:rPr>
        <w:t>This measure assumes that the existing unit being maintained is either a residential central air conditioning unit or an air source heat pump that has not been serviced for at least 3 years.</w:t>
      </w:r>
    </w:p>
    <w:p w:rsidR="00BE2437" w:rsidRPr="00A05FC2" w:rsidRDefault="00BE2437" w:rsidP="002C4399">
      <w:pPr>
        <w:pStyle w:val="Heading6"/>
      </w:pPr>
      <w:r w:rsidRPr="00A05FC2">
        <w:t xml:space="preserve">Deemed Lifetime of Efficient Equipment </w:t>
      </w:r>
    </w:p>
    <w:p w:rsidR="00BE2437" w:rsidRPr="00ED4066" w:rsidRDefault="00BE2437" w:rsidP="00BE2437">
      <w:pPr>
        <w:rPr>
          <w:rFonts w:cstheme="minorHAnsi"/>
        </w:rPr>
      </w:pPr>
      <w:r w:rsidRPr="00ED4066">
        <w:rPr>
          <w:rFonts w:cstheme="minorHAnsi"/>
        </w:rPr>
        <w:t>The measure life is assumed to be 2 years</w:t>
      </w:r>
      <w:r w:rsidRPr="00ED4066">
        <w:rPr>
          <w:rFonts w:cstheme="minorHAnsi"/>
          <w:vertAlign w:val="superscript"/>
        </w:rPr>
        <w:footnoteReference w:id="840"/>
      </w:r>
      <w:r w:rsidRPr="00ED4066">
        <w:rPr>
          <w:rFonts w:cstheme="minorHAnsi"/>
        </w:rPr>
        <w:t>.</w:t>
      </w:r>
    </w:p>
    <w:p w:rsidR="00BE2437" w:rsidRPr="00A05FC2" w:rsidRDefault="00BE2437" w:rsidP="002C4399">
      <w:pPr>
        <w:pStyle w:val="Heading6"/>
      </w:pPr>
      <w:r w:rsidRPr="00A05FC2">
        <w:t xml:space="preserve">Deemed Measure Cost </w:t>
      </w:r>
    </w:p>
    <w:p w:rsidR="00BE2437" w:rsidRPr="00A05FC2" w:rsidRDefault="00BE2437" w:rsidP="00BE2437">
      <w:pPr>
        <w:rPr>
          <w:rFonts w:cstheme="minorHAnsi"/>
        </w:rPr>
      </w:pPr>
      <w:r w:rsidRPr="00A05FC2">
        <w:rPr>
          <w:rFonts w:cstheme="minorHAnsi"/>
        </w:rPr>
        <w:t>If the implementation mechanism involves delivering and paying for the tune up service, the actual cost should be used. If however the customer is provided a rebate and the program relies on private contractors performing the work, the measure cost should be assumed to be $175</w:t>
      </w:r>
      <w:r w:rsidRPr="00A05FC2">
        <w:rPr>
          <w:rStyle w:val="FootnoteReference"/>
          <w:rFonts w:eastAsia="Calibri" w:cstheme="minorHAnsi"/>
        </w:rPr>
        <w:footnoteReference w:id="841"/>
      </w:r>
      <w:r w:rsidRPr="00A05FC2">
        <w:rPr>
          <w:rFonts w:cstheme="minorHAnsi"/>
        </w:rPr>
        <w:t>.</w:t>
      </w:r>
    </w:p>
    <w:p w:rsidR="00BE2437" w:rsidRPr="00A05FC2" w:rsidRDefault="00BE2437" w:rsidP="002C4399">
      <w:pPr>
        <w:pStyle w:val="Heading6"/>
      </w:pPr>
      <w:r w:rsidRPr="00A05FC2">
        <w:t>Loadshape</w:t>
      </w:r>
    </w:p>
    <w:p w:rsidR="00BE2437" w:rsidRPr="000B7BB6" w:rsidRDefault="00BE2437" w:rsidP="00BE2437">
      <w:pPr>
        <w:widowControl/>
        <w:spacing w:after="0"/>
        <w:rPr>
          <w:rFonts w:cstheme="minorHAnsi"/>
          <w:color w:val="000000"/>
          <w:szCs w:val="20"/>
        </w:rPr>
      </w:pPr>
      <w:r w:rsidRPr="000B7BB6">
        <w:rPr>
          <w:rFonts w:cstheme="minorHAnsi"/>
          <w:color w:val="000000"/>
          <w:szCs w:val="20"/>
        </w:rPr>
        <w:t>Loadshape R08 - Residential Cooling</w:t>
      </w:r>
    </w:p>
    <w:p w:rsidR="00BE2437" w:rsidRPr="00A05FC2" w:rsidRDefault="00BE2437" w:rsidP="002C4399">
      <w:pPr>
        <w:pStyle w:val="Heading6"/>
      </w:pPr>
      <w:r w:rsidRPr="00A05FC2">
        <w:t xml:space="preserve">Coincidence Factor </w:t>
      </w:r>
    </w:p>
    <w:p w:rsidR="00BE2437" w:rsidRPr="000B7BB6" w:rsidRDefault="00BE2437" w:rsidP="00BE2437">
      <w:pPr>
        <w:rPr>
          <w:rFonts w:cstheme="minorHAnsi"/>
        </w:rPr>
      </w:pPr>
      <w:r w:rsidRPr="00B41203">
        <w:rPr>
          <w:rFonts w:cstheme="minorHAnsi"/>
        </w:rPr>
        <w:t>The summer peak coincidence factor for cooling is provided in two different ways below. Th</w:t>
      </w:r>
      <w:r w:rsidRPr="000B7BB6">
        <w:rPr>
          <w:rFonts w:cstheme="minorHAnsi"/>
        </w:rPr>
        <w:t xml:space="preserve">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w:t>
      </w:r>
    </w:p>
    <w:p w:rsidR="00BE2437" w:rsidRPr="000B7BB6" w:rsidRDefault="00BE2437" w:rsidP="00BE2437">
      <w:pPr>
        <w:ind w:left="72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rsidR="00BE2437" w:rsidRPr="00B41203" w:rsidRDefault="00BE2437" w:rsidP="00BE2437">
      <w:pPr>
        <w:ind w:left="720" w:firstLine="720"/>
        <w:rPr>
          <w:rFonts w:cstheme="minorHAnsi"/>
        </w:rPr>
      </w:pPr>
      <w:r w:rsidRPr="000B7BB6">
        <w:rPr>
          <w:rFonts w:cstheme="minorHAnsi"/>
        </w:rPr>
        <w:t xml:space="preserve">= </w:t>
      </w:r>
      <w:r>
        <w:rPr>
          <w:rFonts w:cstheme="minorHAnsi"/>
        </w:rPr>
        <w:t>68</w:t>
      </w:r>
      <w:r w:rsidRPr="000B7BB6">
        <w:rPr>
          <w:rFonts w:cstheme="minorHAnsi"/>
        </w:rPr>
        <w:t>%</w:t>
      </w:r>
      <w:r w:rsidRPr="000B7BB6">
        <w:rPr>
          <w:rStyle w:val="FootnoteReference"/>
          <w:rFonts w:cstheme="minorHAnsi"/>
        </w:rPr>
        <w:footnoteReference w:id="842"/>
      </w:r>
    </w:p>
    <w:p w:rsidR="00BE2437" w:rsidRPr="000B7BB6" w:rsidRDefault="00BE2437" w:rsidP="00BE2437">
      <w:pPr>
        <w:ind w:left="216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w:t>
      </w:r>
      <w:r>
        <w:rPr>
          <w:rFonts w:cstheme="minorHAnsi"/>
        </w:rPr>
        <w:t>Heat Pumps</w:t>
      </w:r>
      <w:r w:rsidRPr="000B7BB6">
        <w:rPr>
          <w:rFonts w:cstheme="minorHAnsi"/>
        </w:rPr>
        <w:t xml:space="preserve"> (during system peak hour)</w:t>
      </w:r>
    </w:p>
    <w:p w:rsidR="00BE2437" w:rsidRPr="00B41203" w:rsidRDefault="00BE2437" w:rsidP="00BE2437">
      <w:pPr>
        <w:ind w:left="720" w:firstLine="720"/>
        <w:rPr>
          <w:rFonts w:cstheme="minorHAnsi"/>
        </w:rPr>
      </w:pPr>
      <w:r w:rsidRPr="000B7BB6">
        <w:rPr>
          <w:rFonts w:cstheme="minorHAnsi"/>
        </w:rPr>
        <w:tab/>
        <w:t xml:space="preserve">= </w:t>
      </w:r>
      <w:r>
        <w:rPr>
          <w:rFonts w:cstheme="minorHAnsi"/>
        </w:rPr>
        <w:t>72%</w:t>
      </w:r>
      <w:r w:rsidRPr="000B7BB6">
        <w:rPr>
          <w:rFonts w:cstheme="minorHAnsi"/>
        </w:rPr>
        <w:t>%</w:t>
      </w:r>
      <w:r w:rsidRPr="000B7BB6">
        <w:rPr>
          <w:rStyle w:val="FootnoteReference"/>
          <w:rFonts w:eastAsiaTheme="minorEastAsia"/>
        </w:rPr>
        <w:footnoteReference w:id="843"/>
      </w:r>
    </w:p>
    <w:p w:rsidR="00BE2437" w:rsidRPr="000B7BB6" w:rsidRDefault="00BE2437" w:rsidP="00BE2437">
      <w:pPr>
        <w:ind w:left="720"/>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rsidR="00BE2437" w:rsidRPr="00B41203" w:rsidRDefault="00BE2437" w:rsidP="00BE2437">
      <w:pPr>
        <w:ind w:left="720" w:firstLine="720"/>
        <w:rPr>
          <w:rFonts w:cstheme="minorHAnsi"/>
        </w:rPr>
      </w:pPr>
      <w:r w:rsidRPr="000B7BB6">
        <w:rPr>
          <w:rFonts w:cstheme="minorHAnsi"/>
        </w:rPr>
        <w:t>= 46.6%</w:t>
      </w:r>
      <w:r w:rsidRPr="000B7BB6">
        <w:rPr>
          <w:rStyle w:val="FootnoteReference"/>
          <w:rFonts w:cstheme="minorHAnsi"/>
        </w:rPr>
        <w:footnoteReference w:id="844"/>
      </w:r>
    </w:p>
    <w:p w:rsidR="00BE2437" w:rsidRPr="00A05FC2" w:rsidRDefault="00BE2437" w:rsidP="00BE2437">
      <w:pPr>
        <w:pStyle w:val="AlgorithmHeading"/>
      </w:pPr>
      <w:r w:rsidRPr="00A05FC2">
        <w:t>Algorithm</w:t>
      </w:r>
    </w:p>
    <w:p w:rsidR="00BE2437" w:rsidRPr="00A05FC2" w:rsidRDefault="00BE2437" w:rsidP="002C4399">
      <w:pPr>
        <w:pStyle w:val="Heading6"/>
      </w:pPr>
      <w:r w:rsidRPr="00A05FC2">
        <w:t xml:space="preserve">Calculation of Savings </w:t>
      </w:r>
    </w:p>
    <w:p w:rsidR="00BE2437" w:rsidRPr="00A05FC2" w:rsidRDefault="00BE2437">
      <w:pPr>
        <w:pStyle w:val="Heading6"/>
      </w:pPr>
      <w:r w:rsidRPr="00A05FC2">
        <w:t>Electric Energy Savings</w:t>
      </w:r>
    </w:p>
    <w:p w:rsidR="00BE2437" w:rsidRPr="00A05FC2" w:rsidRDefault="00BE2437" w:rsidP="00BE2437">
      <w:pPr>
        <w:ind w:left="720"/>
        <w:rPr>
          <w:rFonts w:cstheme="minorHAnsi"/>
        </w:rPr>
      </w:pPr>
      <w:r w:rsidRPr="00A05FC2">
        <w:rPr>
          <w:rFonts w:cstheme="minorHAnsi"/>
          <w:noProof/>
        </w:rPr>
        <w:t>Δ</w:t>
      </w:r>
      <w:r w:rsidRPr="00A05FC2">
        <w:rPr>
          <w:rFonts w:cstheme="minorHAnsi"/>
        </w:rPr>
        <w:t>kWh</w:t>
      </w:r>
      <w:r w:rsidRPr="00A05FC2">
        <w:rPr>
          <w:rFonts w:cstheme="minorHAnsi"/>
          <w:vertAlign w:val="subscript"/>
        </w:rPr>
        <w:t xml:space="preserve">Central AC </w:t>
      </w:r>
      <w:r w:rsidRPr="00A05FC2">
        <w:rPr>
          <w:rFonts w:cstheme="minorHAnsi"/>
        </w:rPr>
        <w:tab/>
      </w:r>
      <w:r w:rsidRPr="00A05FC2">
        <w:rPr>
          <w:rFonts w:cstheme="minorHAnsi"/>
        </w:rPr>
        <w:tab/>
        <w:t xml:space="preserve">= </w:t>
      </w:r>
      <w:r w:rsidRPr="00A05FC2">
        <w:rPr>
          <w:rFonts w:cstheme="minorHAnsi"/>
          <w:noProof/>
        </w:rPr>
        <w:t xml:space="preserve">(FLHcool * </w:t>
      </w:r>
      <w:r w:rsidRPr="00B41203">
        <w:rPr>
          <w:rFonts w:cstheme="minorHAnsi"/>
          <w:noProof/>
        </w:rPr>
        <w:t xml:space="preserve"> Capacity_cooling</w:t>
      </w:r>
      <w:r w:rsidRPr="00A05FC2">
        <w:rPr>
          <w:rFonts w:cstheme="minorHAnsi"/>
          <w:noProof/>
        </w:rPr>
        <w:t>* (1/SEER</w:t>
      </w:r>
      <w:r w:rsidRPr="00A05FC2">
        <w:rPr>
          <w:rFonts w:cstheme="minorHAnsi"/>
          <w:noProof/>
          <w:vertAlign w:val="subscript"/>
        </w:rPr>
        <w:t>CAC</w:t>
      </w:r>
      <w:r w:rsidRPr="00A05FC2">
        <w:rPr>
          <w:rFonts w:cstheme="minorHAnsi"/>
          <w:noProof/>
        </w:rPr>
        <w:t>))/1000  *</w:t>
      </w:r>
      <w:r w:rsidRPr="00A05FC2">
        <w:rPr>
          <w:rFonts w:cstheme="minorHAnsi"/>
        </w:rPr>
        <w:t xml:space="preserve"> MFe</w:t>
      </w:r>
    </w:p>
    <w:p w:rsidR="00BE2437" w:rsidRPr="00A05FC2" w:rsidRDefault="00BE2437" w:rsidP="00BE2437">
      <w:pPr>
        <w:ind w:left="2880" w:hanging="2160"/>
        <w:jc w:val="left"/>
        <w:rPr>
          <w:rFonts w:cstheme="minorHAnsi"/>
        </w:rPr>
      </w:pPr>
      <w:r w:rsidRPr="00A05FC2">
        <w:rPr>
          <w:rFonts w:cstheme="minorHAnsi"/>
          <w:noProof/>
        </w:rPr>
        <w:t>Δ</w:t>
      </w:r>
      <w:r w:rsidRPr="00A05FC2">
        <w:rPr>
          <w:rFonts w:cstheme="minorHAnsi"/>
        </w:rPr>
        <w:t>kWh</w:t>
      </w:r>
      <w:r w:rsidRPr="00A05FC2">
        <w:rPr>
          <w:rFonts w:cstheme="minorHAnsi"/>
          <w:vertAlign w:val="subscript"/>
        </w:rPr>
        <w:t>Air Source Heat Pump</w:t>
      </w:r>
      <w:r w:rsidRPr="00A05FC2">
        <w:rPr>
          <w:rFonts w:cstheme="minorHAnsi"/>
        </w:rPr>
        <w:tab/>
        <w:t>= (</w:t>
      </w:r>
      <w:r w:rsidRPr="00A05FC2">
        <w:rPr>
          <w:rFonts w:cstheme="minorHAnsi"/>
          <w:noProof/>
        </w:rPr>
        <w:t xml:space="preserve">(FLHcool * </w:t>
      </w:r>
      <w:r w:rsidRPr="00B41203">
        <w:rPr>
          <w:rFonts w:cstheme="minorHAnsi"/>
          <w:noProof/>
        </w:rPr>
        <w:t xml:space="preserve">Capacity_cooling </w:t>
      </w:r>
      <w:r w:rsidRPr="00A05FC2">
        <w:rPr>
          <w:rFonts w:cstheme="minorHAnsi"/>
          <w:noProof/>
        </w:rPr>
        <w:t>* (1/SEER</w:t>
      </w:r>
      <w:r w:rsidRPr="00A05FC2">
        <w:rPr>
          <w:rFonts w:cstheme="minorHAnsi"/>
          <w:noProof/>
          <w:vertAlign w:val="subscript"/>
        </w:rPr>
        <w:t>ASHP</w:t>
      </w:r>
      <w:r w:rsidRPr="00A05FC2">
        <w:rPr>
          <w:rFonts w:cstheme="minorHAnsi"/>
          <w:noProof/>
        </w:rPr>
        <w:t>))/1000  *</w:t>
      </w:r>
      <w:r w:rsidRPr="00A05FC2">
        <w:rPr>
          <w:rFonts w:cstheme="minorHAnsi"/>
        </w:rPr>
        <w:t xml:space="preserve"> MFe)</w:t>
      </w:r>
      <w:r w:rsidRPr="00A05FC2">
        <w:rPr>
          <w:rFonts w:cstheme="minorHAnsi"/>
          <w:noProof/>
        </w:rPr>
        <w:t xml:space="preserve"> + (FLHheat * </w:t>
      </w:r>
      <w:r w:rsidRPr="00B41203">
        <w:rPr>
          <w:rFonts w:cstheme="minorHAnsi"/>
          <w:noProof/>
        </w:rPr>
        <w:t xml:space="preserve">Capacity_heating </w:t>
      </w:r>
      <w:r w:rsidRPr="00A05FC2">
        <w:rPr>
          <w:rFonts w:cstheme="minorHAnsi"/>
        </w:rPr>
        <w:t>* (1/HSPF</w:t>
      </w:r>
      <w:r w:rsidRPr="00A05FC2">
        <w:rPr>
          <w:rFonts w:cstheme="minorHAnsi"/>
          <w:noProof/>
          <w:vertAlign w:val="subscript"/>
        </w:rPr>
        <w:t>ASHP</w:t>
      </w:r>
      <w:r w:rsidRPr="00A05FC2">
        <w:rPr>
          <w:rFonts w:cstheme="minorHAnsi"/>
        </w:rPr>
        <w:t>))/1000 * MFe)</w:t>
      </w:r>
    </w:p>
    <w:p w:rsidR="00BE2437" w:rsidRPr="00A05FC2" w:rsidRDefault="00BE2437" w:rsidP="00BE2437">
      <w:pPr>
        <w:rPr>
          <w:rFonts w:cstheme="minorHAnsi"/>
          <w:noProof/>
        </w:rPr>
      </w:pPr>
      <w:r w:rsidRPr="00A05FC2">
        <w:rPr>
          <w:rFonts w:cstheme="minorHAnsi"/>
          <w:noProof/>
        </w:rPr>
        <w:t>Where:</w:t>
      </w:r>
    </w:p>
    <w:p w:rsidR="00BE2437" w:rsidRPr="00A05FC2" w:rsidRDefault="00BE2437" w:rsidP="00BE2437">
      <w:pPr>
        <w:ind w:left="720"/>
        <w:rPr>
          <w:rFonts w:cstheme="minorHAnsi"/>
          <w:noProof/>
        </w:rPr>
      </w:pPr>
      <w:r w:rsidRPr="00A05FC2">
        <w:rPr>
          <w:rFonts w:cstheme="minorHAnsi"/>
          <w:noProof/>
        </w:rPr>
        <w:t>FLHcool</w:t>
      </w:r>
      <w:r w:rsidRPr="00A05FC2">
        <w:rPr>
          <w:rFonts w:cstheme="minorHAnsi"/>
          <w:noProof/>
        </w:rPr>
        <w:tab/>
        <w:t xml:space="preserve"> </w:t>
      </w:r>
      <w:r w:rsidRPr="00A05FC2">
        <w:rPr>
          <w:rFonts w:cstheme="minorHAnsi"/>
          <w:noProof/>
        </w:rPr>
        <w:tab/>
        <w:t>= Full load cooling hours</w:t>
      </w:r>
    </w:p>
    <w:p w:rsidR="00BE2437" w:rsidRPr="00A05FC2" w:rsidRDefault="00BE2437" w:rsidP="00BE2437">
      <w:pPr>
        <w:ind w:left="720"/>
        <w:rPr>
          <w:rFonts w:cstheme="minorHAnsi"/>
          <w:noProof/>
        </w:rPr>
      </w:pPr>
      <w:r w:rsidRPr="00A05FC2">
        <w:rPr>
          <w:rFonts w:cstheme="minorHAnsi"/>
          <w:noProof/>
        </w:rPr>
        <w:tab/>
      </w:r>
      <w:r w:rsidRPr="00A05FC2">
        <w:rPr>
          <w:rFonts w:cstheme="minorHAnsi"/>
          <w:noProof/>
        </w:rPr>
        <w:tab/>
        <w:t>Dependent on location as below:</w:t>
      </w:r>
      <w:r w:rsidRPr="00A05FC2">
        <w:rPr>
          <w:rStyle w:val="FootnoteReference"/>
          <w:rFonts w:eastAsia="Calibri" w:cstheme="minorHAnsi"/>
          <w:noProof/>
        </w:rPr>
        <w:footnoteReference w:id="845"/>
      </w:r>
    </w:p>
    <w:tbl>
      <w:tblPr>
        <w:tblW w:w="4633" w:type="dxa"/>
        <w:tblInd w:w="2880" w:type="dxa"/>
        <w:tblLook w:val="04A0" w:firstRow="1" w:lastRow="0" w:firstColumn="1" w:lastColumn="0" w:noHBand="0" w:noVBand="1"/>
      </w:tblPr>
      <w:tblGrid>
        <w:gridCol w:w="1808"/>
        <w:gridCol w:w="1478"/>
        <w:gridCol w:w="1347"/>
      </w:tblGrid>
      <w:tr w:rsidR="00BE2437" w:rsidRPr="00A05FC2" w:rsidTr="00BE2437">
        <w:trPr>
          <w:trHeight w:val="270"/>
        </w:trPr>
        <w:tc>
          <w:tcPr>
            <w:tcW w:w="1808"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rsidR="00BE2437" w:rsidRPr="000B7BB6" w:rsidRDefault="00BE2437" w:rsidP="00BE2437">
            <w:pPr>
              <w:spacing w:after="0"/>
              <w:jc w:val="center"/>
              <w:rPr>
                <w:rFonts w:cstheme="minorHAnsi"/>
                <w:b/>
                <w:color w:val="FFFFFF" w:themeColor="background1"/>
              </w:rPr>
            </w:pPr>
            <w:r w:rsidRPr="000B7BB6">
              <w:rPr>
                <w:rFonts w:cstheme="minorHAnsi"/>
                <w:b/>
                <w:color w:val="FFFFFF" w:themeColor="background1"/>
              </w:rPr>
              <w:t>Climate Zone</w:t>
            </w:r>
          </w:p>
          <w:p w:rsidR="00BE2437" w:rsidRPr="000B7BB6" w:rsidRDefault="00BE2437" w:rsidP="00BE2437">
            <w:pPr>
              <w:spacing w:after="0"/>
              <w:jc w:val="center"/>
              <w:rPr>
                <w:rFonts w:cstheme="minorHAnsi"/>
                <w:b/>
                <w:color w:val="FFFFFF" w:themeColor="background1"/>
              </w:rPr>
            </w:pPr>
            <w:r w:rsidRPr="000B7BB6">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rsidR="00BE2437" w:rsidRPr="000B7BB6" w:rsidRDefault="00BE2437" w:rsidP="00BE2437">
            <w:pPr>
              <w:spacing w:after="0"/>
              <w:jc w:val="center"/>
              <w:rPr>
                <w:rFonts w:cstheme="minorHAnsi"/>
                <w:b/>
                <w:color w:val="FFFFFF" w:themeColor="background1"/>
              </w:rPr>
            </w:pPr>
            <w:r w:rsidRPr="00B41203">
              <w:rPr>
                <w:rFonts w:cstheme="minorHAnsi"/>
                <w:b/>
                <w:color w:val="FFFFFF" w:themeColor="background1"/>
              </w:rPr>
              <w:t>FLHcool</w:t>
            </w:r>
          </w:p>
          <w:p w:rsidR="00BE2437" w:rsidRPr="000B7BB6" w:rsidRDefault="00BE2437" w:rsidP="00BE2437">
            <w:pPr>
              <w:spacing w:after="0"/>
              <w:jc w:val="center"/>
              <w:rPr>
                <w:rFonts w:cstheme="minorHAnsi"/>
                <w:b/>
                <w:color w:val="FFFFFF" w:themeColor="background1"/>
              </w:rPr>
            </w:pPr>
            <w:r w:rsidRPr="000B7BB6">
              <w:rPr>
                <w:rFonts w:cstheme="minorHAnsi"/>
                <w:b/>
                <w:color w:val="FFFFFF" w:themeColor="background1"/>
              </w:rPr>
              <w:t>Single Family</w:t>
            </w:r>
          </w:p>
        </w:tc>
        <w:tc>
          <w:tcPr>
            <w:tcW w:w="1347" w:type="dxa"/>
            <w:tcBorders>
              <w:top w:val="single" w:sz="8" w:space="0" w:color="auto"/>
              <w:left w:val="nil"/>
              <w:bottom w:val="single" w:sz="8" w:space="0" w:color="auto"/>
              <w:right w:val="single" w:sz="8" w:space="0" w:color="auto"/>
            </w:tcBorders>
            <w:shd w:val="clear" w:color="auto" w:fill="7F7F7F" w:themeFill="text1" w:themeFillTint="80"/>
            <w:vAlign w:val="center"/>
          </w:tcPr>
          <w:p w:rsidR="00BE2437" w:rsidRPr="000B7BB6" w:rsidRDefault="00BE2437" w:rsidP="00BE2437">
            <w:pPr>
              <w:spacing w:after="0"/>
              <w:jc w:val="center"/>
              <w:rPr>
                <w:rFonts w:cstheme="minorHAnsi"/>
                <w:b/>
                <w:color w:val="FFFFFF" w:themeColor="background1"/>
              </w:rPr>
            </w:pPr>
            <w:r w:rsidRPr="00B41203">
              <w:rPr>
                <w:rFonts w:cstheme="minorHAnsi"/>
                <w:b/>
                <w:color w:val="FFFFFF" w:themeColor="background1"/>
              </w:rPr>
              <w:t>FLHcool</w:t>
            </w:r>
          </w:p>
          <w:p w:rsidR="00BE2437" w:rsidRPr="000B7BB6" w:rsidRDefault="00BE2437" w:rsidP="00BE2437">
            <w:pPr>
              <w:spacing w:after="0"/>
              <w:jc w:val="center"/>
              <w:rPr>
                <w:rFonts w:cstheme="minorHAnsi"/>
                <w:b/>
                <w:color w:val="FFFFFF" w:themeColor="background1"/>
              </w:rPr>
            </w:pPr>
            <w:r w:rsidRPr="000B7BB6">
              <w:rPr>
                <w:rFonts w:cstheme="minorHAnsi"/>
                <w:b/>
                <w:color w:val="FFFFFF" w:themeColor="background1"/>
              </w:rPr>
              <w:t>Multifamily</w:t>
            </w:r>
          </w:p>
        </w:tc>
      </w:tr>
      <w:tr w:rsidR="00BE2437" w:rsidRPr="00A05FC2" w:rsidTr="00BE2437">
        <w:trPr>
          <w:trHeight w:val="187"/>
        </w:trPr>
        <w:tc>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BE2437" w:rsidRPr="00A05FC2" w:rsidRDefault="00BE2437" w:rsidP="00BE2437">
            <w:pPr>
              <w:pStyle w:val="TableText"/>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BE2437" w:rsidRPr="00A05FC2" w:rsidRDefault="00BE2437" w:rsidP="00BE2437">
            <w:pPr>
              <w:pStyle w:val="TableText"/>
            </w:pPr>
            <w:r w:rsidRPr="000B7BB6">
              <w:t>512</w:t>
            </w:r>
          </w:p>
        </w:tc>
        <w:tc>
          <w:tcPr>
            <w:tcW w:w="1347" w:type="dxa"/>
            <w:tcBorders>
              <w:top w:val="nil"/>
              <w:left w:val="nil"/>
              <w:bottom w:val="single" w:sz="8" w:space="0" w:color="auto"/>
              <w:right w:val="single" w:sz="8" w:space="0" w:color="auto"/>
            </w:tcBorders>
            <w:shd w:val="clear" w:color="auto" w:fill="FFFFFF" w:themeFill="background1"/>
            <w:vAlign w:val="center"/>
          </w:tcPr>
          <w:p w:rsidR="00BE2437" w:rsidRPr="00A05FC2" w:rsidRDefault="00BE2437" w:rsidP="00BE2437">
            <w:pPr>
              <w:pStyle w:val="TableText"/>
            </w:pPr>
            <w:r w:rsidRPr="000B7BB6">
              <w:t>467</w:t>
            </w:r>
          </w:p>
        </w:tc>
      </w:tr>
      <w:tr w:rsidR="00BE2437" w:rsidRPr="00A05FC2" w:rsidTr="00BE2437">
        <w:trPr>
          <w:trHeight w:val="187"/>
        </w:trPr>
        <w:tc>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BE2437" w:rsidRPr="00A05FC2" w:rsidRDefault="00BE2437" w:rsidP="00BE2437">
            <w:pPr>
              <w:pStyle w:val="TableText"/>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BE2437" w:rsidRPr="00A05FC2" w:rsidRDefault="00BE2437" w:rsidP="00BE2437">
            <w:pPr>
              <w:pStyle w:val="TableText"/>
            </w:pPr>
            <w:r w:rsidRPr="000B7BB6">
              <w:t>570</w:t>
            </w:r>
          </w:p>
        </w:tc>
        <w:tc>
          <w:tcPr>
            <w:tcW w:w="1347" w:type="dxa"/>
            <w:tcBorders>
              <w:top w:val="nil"/>
              <w:left w:val="nil"/>
              <w:bottom w:val="single" w:sz="8" w:space="0" w:color="auto"/>
              <w:right w:val="single" w:sz="8" w:space="0" w:color="auto"/>
            </w:tcBorders>
            <w:shd w:val="clear" w:color="auto" w:fill="FFFFFF" w:themeFill="background1"/>
            <w:vAlign w:val="center"/>
          </w:tcPr>
          <w:p w:rsidR="00BE2437" w:rsidRPr="00A05FC2" w:rsidRDefault="00BE2437" w:rsidP="00BE2437">
            <w:pPr>
              <w:pStyle w:val="TableText"/>
            </w:pPr>
            <w:r w:rsidRPr="000B7BB6">
              <w:t>506</w:t>
            </w:r>
          </w:p>
        </w:tc>
      </w:tr>
      <w:tr w:rsidR="00BE2437" w:rsidRPr="00A05FC2" w:rsidTr="00BE2437">
        <w:trPr>
          <w:trHeight w:val="187"/>
        </w:trPr>
        <w:tc>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BE2437" w:rsidRPr="00A05FC2" w:rsidRDefault="00BE2437" w:rsidP="00BE2437">
            <w:pPr>
              <w:pStyle w:val="TableText"/>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BE2437" w:rsidRPr="00A05FC2" w:rsidRDefault="00BE2437" w:rsidP="00BE2437">
            <w:pPr>
              <w:pStyle w:val="TableText"/>
            </w:pPr>
            <w:r w:rsidRPr="000B7BB6">
              <w:t>730</w:t>
            </w:r>
          </w:p>
        </w:tc>
        <w:tc>
          <w:tcPr>
            <w:tcW w:w="1347" w:type="dxa"/>
            <w:tcBorders>
              <w:top w:val="nil"/>
              <w:left w:val="nil"/>
              <w:bottom w:val="single" w:sz="8" w:space="0" w:color="auto"/>
              <w:right w:val="single" w:sz="8" w:space="0" w:color="auto"/>
            </w:tcBorders>
            <w:shd w:val="clear" w:color="auto" w:fill="FFFFFF" w:themeFill="background1"/>
            <w:vAlign w:val="center"/>
          </w:tcPr>
          <w:p w:rsidR="00BE2437" w:rsidRPr="00A05FC2" w:rsidRDefault="00BE2437" w:rsidP="00BE2437">
            <w:pPr>
              <w:pStyle w:val="TableText"/>
            </w:pPr>
            <w:r w:rsidRPr="000B7BB6">
              <w:t>663</w:t>
            </w:r>
          </w:p>
        </w:tc>
      </w:tr>
      <w:tr w:rsidR="00BE2437" w:rsidRPr="00A05FC2" w:rsidTr="00BE2437">
        <w:trPr>
          <w:trHeight w:val="115"/>
        </w:trPr>
        <w:tc>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BE2437" w:rsidRPr="00A05FC2" w:rsidRDefault="00BE2437" w:rsidP="00BE2437">
            <w:pPr>
              <w:pStyle w:val="TableText"/>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BE2437" w:rsidRPr="00A05FC2" w:rsidRDefault="00BE2437" w:rsidP="00BE2437">
            <w:pPr>
              <w:pStyle w:val="TableText"/>
            </w:pPr>
            <w:r w:rsidRPr="000B7BB6">
              <w:t>1,035</w:t>
            </w:r>
          </w:p>
        </w:tc>
        <w:tc>
          <w:tcPr>
            <w:tcW w:w="1347" w:type="dxa"/>
            <w:tcBorders>
              <w:top w:val="nil"/>
              <w:left w:val="nil"/>
              <w:bottom w:val="single" w:sz="8" w:space="0" w:color="auto"/>
              <w:right w:val="single" w:sz="8" w:space="0" w:color="auto"/>
            </w:tcBorders>
            <w:shd w:val="clear" w:color="auto" w:fill="FFFFFF" w:themeFill="background1"/>
            <w:vAlign w:val="center"/>
          </w:tcPr>
          <w:p w:rsidR="00BE2437" w:rsidRPr="00A05FC2" w:rsidRDefault="00BE2437" w:rsidP="00BE2437">
            <w:pPr>
              <w:pStyle w:val="TableText"/>
            </w:pPr>
            <w:r w:rsidRPr="000B7BB6">
              <w:t>940</w:t>
            </w:r>
          </w:p>
        </w:tc>
      </w:tr>
      <w:tr w:rsidR="00BE2437" w:rsidRPr="00A05FC2" w:rsidTr="00BE2437">
        <w:trPr>
          <w:trHeight w:val="115"/>
        </w:trPr>
        <w:tc>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BE2437" w:rsidRPr="00A05FC2" w:rsidRDefault="00BE2437" w:rsidP="00BE2437">
            <w:pPr>
              <w:pStyle w:val="TableText"/>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BE2437" w:rsidRPr="00A05FC2" w:rsidRDefault="00BE2437" w:rsidP="00BE2437">
            <w:pPr>
              <w:pStyle w:val="TableText"/>
            </w:pPr>
            <w:r w:rsidRPr="000B7BB6">
              <w:t>903</w:t>
            </w:r>
          </w:p>
        </w:tc>
        <w:tc>
          <w:tcPr>
            <w:tcW w:w="1347" w:type="dxa"/>
            <w:tcBorders>
              <w:top w:val="nil"/>
              <w:left w:val="nil"/>
              <w:bottom w:val="single" w:sz="8" w:space="0" w:color="auto"/>
              <w:right w:val="single" w:sz="8" w:space="0" w:color="auto"/>
            </w:tcBorders>
            <w:shd w:val="clear" w:color="auto" w:fill="FFFFFF" w:themeFill="background1"/>
            <w:vAlign w:val="center"/>
          </w:tcPr>
          <w:p w:rsidR="00BE2437" w:rsidRPr="00A05FC2" w:rsidRDefault="00BE2437" w:rsidP="00BE2437">
            <w:pPr>
              <w:pStyle w:val="TableText"/>
            </w:pPr>
            <w:r w:rsidRPr="000B7BB6">
              <w:t>820</w:t>
            </w:r>
          </w:p>
        </w:tc>
      </w:tr>
      <w:tr w:rsidR="00BE2437" w:rsidRPr="00A05FC2" w:rsidTr="00BE2437">
        <w:trPr>
          <w:trHeight w:val="133"/>
        </w:trPr>
        <w:tc>
          <w:tcPr>
            <w:tcW w:w="1808" w:type="dxa"/>
            <w:tcBorders>
              <w:top w:val="nil"/>
              <w:left w:val="single" w:sz="8" w:space="0" w:color="auto"/>
              <w:bottom w:val="single" w:sz="8" w:space="0" w:color="auto"/>
              <w:right w:val="single" w:sz="8" w:space="0" w:color="auto"/>
            </w:tcBorders>
            <w:shd w:val="clear" w:color="auto" w:fill="auto"/>
            <w:noWrap/>
            <w:vAlign w:val="center"/>
            <w:hideMark/>
          </w:tcPr>
          <w:p w:rsidR="00BE2437" w:rsidRPr="00A05FC2" w:rsidRDefault="00BE2437" w:rsidP="00BE2437">
            <w:pPr>
              <w:pStyle w:val="TableText"/>
            </w:pPr>
            <w:r w:rsidRPr="000B7BB6">
              <w:t>Weighted Average</w:t>
            </w:r>
            <w:r w:rsidRPr="000B7BB6">
              <w:rPr>
                <w:rStyle w:val="FootnoteReference"/>
                <w:rFonts w:cstheme="minorHAnsi"/>
              </w:rPr>
              <w:footnoteReference w:id="846"/>
            </w:r>
          </w:p>
        </w:tc>
        <w:tc>
          <w:tcPr>
            <w:tcW w:w="1478" w:type="dxa"/>
            <w:tcBorders>
              <w:top w:val="nil"/>
              <w:left w:val="nil"/>
              <w:bottom w:val="single" w:sz="8" w:space="0" w:color="auto"/>
              <w:right w:val="single" w:sz="8" w:space="0" w:color="auto"/>
            </w:tcBorders>
            <w:shd w:val="clear" w:color="auto" w:fill="auto"/>
            <w:vAlign w:val="center"/>
            <w:hideMark/>
          </w:tcPr>
          <w:p w:rsidR="00BE2437" w:rsidRPr="00A05FC2" w:rsidRDefault="00BE2437" w:rsidP="00BE2437">
            <w:pPr>
              <w:pStyle w:val="TableText"/>
            </w:pPr>
            <w:r w:rsidRPr="000B7BB6">
              <w:t>629</w:t>
            </w:r>
          </w:p>
        </w:tc>
        <w:tc>
          <w:tcPr>
            <w:tcW w:w="1347" w:type="dxa"/>
            <w:tcBorders>
              <w:top w:val="nil"/>
              <w:left w:val="nil"/>
              <w:bottom w:val="single" w:sz="8" w:space="0" w:color="auto"/>
              <w:right w:val="single" w:sz="8" w:space="0" w:color="auto"/>
            </w:tcBorders>
            <w:vAlign w:val="center"/>
          </w:tcPr>
          <w:p w:rsidR="00BE2437" w:rsidRPr="00A05FC2" w:rsidRDefault="00BE2437" w:rsidP="00BE2437">
            <w:pPr>
              <w:pStyle w:val="TableText"/>
            </w:pPr>
            <w:r w:rsidRPr="000B7BB6">
              <w:t>564</w:t>
            </w:r>
          </w:p>
        </w:tc>
      </w:tr>
    </w:tbl>
    <w:p w:rsidR="00BE2437" w:rsidRPr="00A05FC2" w:rsidRDefault="00BE2437" w:rsidP="00BE2437">
      <w:pPr>
        <w:ind w:left="720"/>
        <w:rPr>
          <w:rFonts w:cstheme="minorHAnsi"/>
          <w:noProof/>
        </w:rPr>
      </w:pPr>
    </w:p>
    <w:p w:rsidR="00BE2437" w:rsidRPr="00A05FC2" w:rsidRDefault="00BE2437" w:rsidP="00BE2437">
      <w:pPr>
        <w:ind w:left="720"/>
        <w:rPr>
          <w:rFonts w:cstheme="minorHAnsi"/>
          <w:noProof/>
        </w:rPr>
      </w:pPr>
      <w:r w:rsidRPr="00B41203">
        <w:rPr>
          <w:rFonts w:cstheme="minorHAnsi"/>
          <w:noProof/>
        </w:rPr>
        <w:t>Capacity_cooling</w:t>
      </w:r>
      <w:r w:rsidRPr="00A05FC2">
        <w:rPr>
          <w:rFonts w:cstheme="minorHAnsi"/>
          <w:noProof/>
        </w:rPr>
        <w:tab/>
        <w:t xml:space="preserve">= Cooling cpacity of equipment in </w:t>
      </w:r>
      <w:r w:rsidR="006923E8">
        <w:rPr>
          <w:rFonts w:cstheme="minorHAnsi"/>
          <w:noProof/>
        </w:rPr>
        <w:t>Btu/hr</w:t>
      </w:r>
      <w:r w:rsidRPr="00A05FC2">
        <w:rPr>
          <w:rFonts w:cstheme="minorHAnsi"/>
          <w:noProof/>
        </w:rPr>
        <w:t xml:space="preserve"> (note 1 ton = 12,000 </w:t>
      </w:r>
      <w:r w:rsidR="006923E8">
        <w:rPr>
          <w:rFonts w:cstheme="minorHAnsi"/>
          <w:noProof/>
        </w:rPr>
        <w:t>Btu/hr</w:t>
      </w:r>
      <w:r w:rsidRPr="00A05FC2">
        <w:rPr>
          <w:rFonts w:cstheme="minorHAnsi"/>
          <w:noProof/>
        </w:rPr>
        <w:t>)</w:t>
      </w:r>
    </w:p>
    <w:p w:rsidR="00BE2437" w:rsidRPr="00A05FC2" w:rsidRDefault="00BE2437" w:rsidP="00BE2437">
      <w:pPr>
        <w:ind w:left="1440" w:firstLine="720"/>
        <w:rPr>
          <w:rFonts w:cstheme="minorHAnsi"/>
          <w:noProof/>
        </w:rPr>
      </w:pPr>
      <w:r w:rsidRPr="00A05FC2">
        <w:rPr>
          <w:rFonts w:cstheme="minorHAnsi"/>
          <w:noProof/>
        </w:rPr>
        <w:t xml:space="preserve">= Actual </w:t>
      </w:r>
    </w:p>
    <w:p w:rsidR="00BE2437" w:rsidRPr="00A05FC2" w:rsidRDefault="00BE2437" w:rsidP="00BE2437">
      <w:pPr>
        <w:ind w:left="2160" w:hanging="1440"/>
        <w:rPr>
          <w:rFonts w:cstheme="minorHAnsi"/>
          <w:noProof/>
        </w:rPr>
      </w:pPr>
      <w:r w:rsidRPr="00A05FC2">
        <w:rPr>
          <w:rFonts w:cstheme="minorHAnsi"/>
          <w:noProof/>
        </w:rPr>
        <w:t>SEER</w:t>
      </w:r>
      <w:r w:rsidRPr="00A05FC2">
        <w:rPr>
          <w:rFonts w:cstheme="minorHAnsi"/>
          <w:noProof/>
          <w:vertAlign w:val="subscript"/>
        </w:rPr>
        <w:t>CAC</w:t>
      </w:r>
      <w:r w:rsidRPr="00A05FC2">
        <w:rPr>
          <w:rFonts w:cstheme="minorHAnsi"/>
          <w:noProof/>
        </w:rPr>
        <w:tab/>
        <w:t>= SEER Efficiency of existing central air conditioning unit receiving maintenence</w:t>
      </w:r>
    </w:p>
    <w:p w:rsidR="00BE2437" w:rsidRPr="00A05FC2" w:rsidRDefault="00BE2437" w:rsidP="00BE2437">
      <w:pPr>
        <w:ind w:left="1440" w:firstLine="720"/>
        <w:rPr>
          <w:rFonts w:cstheme="minorHAnsi"/>
          <w:noProof/>
        </w:rPr>
      </w:pPr>
      <w:r w:rsidRPr="00A05FC2">
        <w:rPr>
          <w:rFonts w:cstheme="minorHAnsi"/>
          <w:noProof/>
        </w:rPr>
        <w:t xml:space="preserve">= Actual. If unknown assume 10 SEER </w:t>
      </w:r>
      <w:r w:rsidRPr="00A05FC2">
        <w:rPr>
          <w:rStyle w:val="FootnoteReference"/>
          <w:rFonts w:eastAsia="Calibri" w:cstheme="minorHAnsi"/>
          <w:noProof/>
        </w:rPr>
        <w:footnoteReference w:id="847"/>
      </w:r>
    </w:p>
    <w:p w:rsidR="00BE2437" w:rsidRPr="00A05FC2" w:rsidRDefault="00BE2437" w:rsidP="00BE2437">
      <w:pPr>
        <w:ind w:left="720"/>
        <w:rPr>
          <w:rFonts w:cstheme="minorHAnsi"/>
          <w:noProof/>
        </w:rPr>
      </w:pPr>
      <w:r w:rsidRPr="00A05FC2">
        <w:rPr>
          <w:rFonts w:cstheme="minorHAnsi"/>
          <w:noProof/>
        </w:rPr>
        <w:t>MFe</w:t>
      </w:r>
      <w:r w:rsidRPr="00A05FC2">
        <w:rPr>
          <w:rFonts w:cstheme="minorHAnsi"/>
          <w:noProof/>
        </w:rPr>
        <w:tab/>
      </w:r>
      <w:r w:rsidRPr="00A05FC2">
        <w:rPr>
          <w:rFonts w:cstheme="minorHAnsi"/>
          <w:noProof/>
        </w:rPr>
        <w:tab/>
        <w:t>= Maintenance energy savings factor</w:t>
      </w:r>
    </w:p>
    <w:p w:rsidR="00BE2437" w:rsidRPr="00A05FC2" w:rsidRDefault="00BE2437" w:rsidP="00BE2437">
      <w:pPr>
        <w:ind w:left="720"/>
        <w:rPr>
          <w:rFonts w:cstheme="minorHAnsi"/>
          <w:noProof/>
        </w:rPr>
      </w:pPr>
      <w:r w:rsidRPr="00A05FC2">
        <w:rPr>
          <w:rFonts w:cstheme="minorHAnsi"/>
          <w:noProof/>
        </w:rPr>
        <w:tab/>
      </w:r>
      <w:r w:rsidRPr="00A05FC2">
        <w:rPr>
          <w:rFonts w:cstheme="minorHAnsi"/>
          <w:noProof/>
        </w:rPr>
        <w:tab/>
        <w:t>= 0.05</w:t>
      </w:r>
      <w:r w:rsidRPr="00A05FC2">
        <w:rPr>
          <w:rStyle w:val="FootnoteReference"/>
          <w:rFonts w:eastAsia="Calibri" w:cstheme="minorHAnsi"/>
          <w:noProof/>
        </w:rPr>
        <w:footnoteReference w:id="848"/>
      </w:r>
    </w:p>
    <w:p w:rsidR="00BE2437" w:rsidRPr="00A05FC2" w:rsidRDefault="00BE2437" w:rsidP="00BE2437">
      <w:pPr>
        <w:ind w:left="720"/>
        <w:rPr>
          <w:rFonts w:cstheme="minorHAnsi"/>
          <w:noProof/>
        </w:rPr>
      </w:pPr>
      <w:r w:rsidRPr="00A05FC2">
        <w:rPr>
          <w:rFonts w:cstheme="minorHAnsi"/>
          <w:noProof/>
        </w:rPr>
        <w:t>SEER</w:t>
      </w:r>
      <w:r w:rsidRPr="00A05FC2">
        <w:rPr>
          <w:rFonts w:cstheme="minorHAnsi"/>
          <w:noProof/>
          <w:vertAlign w:val="subscript"/>
        </w:rPr>
        <w:t>ASHP</w:t>
      </w:r>
      <w:r w:rsidRPr="00A05FC2">
        <w:rPr>
          <w:rFonts w:cstheme="minorHAnsi"/>
          <w:noProof/>
          <w:vertAlign w:val="subscript"/>
        </w:rPr>
        <w:tab/>
      </w:r>
      <w:r w:rsidRPr="00A05FC2">
        <w:rPr>
          <w:rFonts w:cstheme="minorHAnsi"/>
          <w:noProof/>
          <w:vertAlign w:val="subscript"/>
        </w:rPr>
        <w:tab/>
      </w:r>
      <w:r w:rsidRPr="00A05FC2">
        <w:rPr>
          <w:rFonts w:cstheme="minorHAnsi"/>
          <w:noProof/>
        </w:rPr>
        <w:t>= SEER Efficiency of existing air source heat pump unit receiving maintenence</w:t>
      </w:r>
    </w:p>
    <w:p w:rsidR="00BE2437" w:rsidRPr="00A05FC2" w:rsidRDefault="00BE2437" w:rsidP="00BE2437">
      <w:pPr>
        <w:ind w:left="1440" w:firstLine="720"/>
        <w:rPr>
          <w:rFonts w:cstheme="minorHAnsi"/>
          <w:noProof/>
        </w:rPr>
      </w:pPr>
      <w:r w:rsidRPr="00A05FC2">
        <w:rPr>
          <w:rFonts w:cstheme="minorHAnsi"/>
          <w:noProof/>
        </w:rPr>
        <w:t xml:space="preserve">= Actual. If unknown assume 10 SEER </w:t>
      </w:r>
      <w:r w:rsidRPr="00A05FC2">
        <w:rPr>
          <w:rStyle w:val="FootnoteReference"/>
          <w:rFonts w:eastAsia="Calibri" w:cstheme="minorHAnsi"/>
          <w:noProof/>
        </w:rPr>
        <w:footnoteReference w:id="849"/>
      </w:r>
    </w:p>
    <w:p w:rsidR="00BE2437" w:rsidRPr="00A05FC2" w:rsidRDefault="00BE2437" w:rsidP="00BE2437">
      <w:pPr>
        <w:ind w:left="720"/>
        <w:rPr>
          <w:rFonts w:cstheme="minorHAnsi"/>
        </w:rPr>
      </w:pPr>
      <w:r w:rsidRPr="00A05FC2">
        <w:rPr>
          <w:rFonts w:cstheme="minorHAnsi"/>
        </w:rPr>
        <w:t>FLHheat</w:t>
      </w:r>
      <w:r w:rsidRPr="00A05FC2">
        <w:rPr>
          <w:rFonts w:cstheme="minorHAnsi"/>
        </w:rPr>
        <w:tab/>
      </w:r>
      <w:r w:rsidRPr="00A05FC2">
        <w:rPr>
          <w:rFonts w:cstheme="minorHAnsi"/>
        </w:rPr>
        <w:tab/>
        <w:t>= Full load heating hours</w:t>
      </w:r>
    </w:p>
    <w:p w:rsidR="00BE2437" w:rsidRPr="00A05FC2" w:rsidRDefault="00BE2437" w:rsidP="00BE2437">
      <w:pPr>
        <w:ind w:left="720"/>
        <w:rPr>
          <w:rFonts w:cstheme="minorHAnsi"/>
          <w:noProof/>
        </w:rPr>
      </w:pPr>
      <w:r w:rsidRPr="00A05FC2">
        <w:rPr>
          <w:rFonts w:cstheme="minorHAnsi"/>
        </w:rPr>
        <w:tab/>
      </w:r>
      <w:r w:rsidRPr="00A05FC2">
        <w:rPr>
          <w:rFonts w:cstheme="minorHAnsi"/>
        </w:rPr>
        <w:tab/>
      </w:r>
      <w:r w:rsidRPr="00A05FC2">
        <w:rPr>
          <w:rFonts w:cstheme="minorHAnsi"/>
          <w:noProof/>
        </w:rPr>
        <w:t>Dependent on location:</w:t>
      </w:r>
      <w:r w:rsidRPr="000B7BB6">
        <w:rPr>
          <w:rStyle w:val="FootnoteReference"/>
          <w:rFonts w:cstheme="minorHAnsi"/>
          <w:noProof/>
        </w:rPr>
        <w:footnoteReference w:id="850"/>
      </w:r>
    </w:p>
    <w:tbl>
      <w:tblPr>
        <w:tblW w:w="2959" w:type="dxa"/>
        <w:jc w:val="center"/>
        <w:tblInd w:w="1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1029"/>
      </w:tblGrid>
      <w:tr w:rsidR="00BE2437" w:rsidRPr="00A05FC2" w:rsidTr="00BE2437">
        <w:trPr>
          <w:tblHeader/>
          <w:jc w:val="center"/>
        </w:trPr>
        <w:tc>
          <w:tcPr>
            <w:tcW w:w="1930" w:type="dxa"/>
            <w:shd w:val="clear" w:color="auto" w:fill="7F7F7F" w:themeFill="text1" w:themeFillTint="80"/>
            <w:vAlign w:val="bottom"/>
          </w:tcPr>
          <w:p w:rsidR="00BE2437" w:rsidRPr="000B7BB6" w:rsidRDefault="00BE2437" w:rsidP="00BE2437">
            <w:pPr>
              <w:spacing w:after="0"/>
              <w:jc w:val="center"/>
              <w:rPr>
                <w:rFonts w:cstheme="minorHAnsi"/>
                <w:b/>
                <w:color w:val="FFFFFF" w:themeColor="background1"/>
              </w:rPr>
            </w:pPr>
            <w:r w:rsidRPr="000B7BB6">
              <w:rPr>
                <w:rFonts w:cstheme="minorHAnsi"/>
                <w:b/>
                <w:color w:val="FFFFFF" w:themeColor="background1"/>
              </w:rPr>
              <w:t>Climate Zone</w:t>
            </w:r>
          </w:p>
          <w:p w:rsidR="00BE2437" w:rsidRPr="000B7BB6" w:rsidRDefault="00BE2437" w:rsidP="00BE2437">
            <w:pPr>
              <w:spacing w:after="0"/>
              <w:jc w:val="center"/>
              <w:rPr>
                <w:rStyle w:val="FootnoteReference"/>
                <w:rFonts w:cstheme="minorHAnsi"/>
                <w:b/>
                <w:color w:val="FFFFFF" w:themeColor="background1"/>
              </w:rPr>
            </w:pPr>
            <w:r w:rsidRPr="000B7BB6">
              <w:rPr>
                <w:rFonts w:cstheme="minorHAnsi"/>
                <w:b/>
                <w:color w:val="FFFFFF" w:themeColor="background1"/>
              </w:rPr>
              <w:t>(City based upon)</w:t>
            </w:r>
          </w:p>
        </w:tc>
        <w:tc>
          <w:tcPr>
            <w:tcW w:w="1029" w:type="dxa"/>
            <w:shd w:val="clear" w:color="auto" w:fill="7F7F7F" w:themeFill="text1" w:themeFillTint="80"/>
            <w:vAlign w:val="center"/>
          </w:tcPr>
          <w:p w:rsidR="00BE2437" w:rsidRPr="000B7BB6" w:rsidRDefault="00BE2437" w:rsidP="00BE2437">
            <w:pPr>
              <w:spacing w:after="0"/>
              <w:jc w:val="center"/>
              <w:rPr>
                <w:rStyle w:val="FootnoteReference"/>
                <w:rFonts w:cstheme="minorHAnsi"/>
                <w:b/>
                <w:color w:val="FFFFFF" w:themeColor="background1"/>
              </w:rPr>
            </w:pPr>
            <w:r w:rsidRPr="000B7BB6">
              <w:rPr>
                <w:rStyle w:val="FootnoteReference"/>
                <w:rFonts w:cstheme="minorHAnsi"/>
                <w:b/>
                <w:color w:val="FFFFFF" w:themeColor="background1"/>
              </w:rPr>
              <w:t>FLHheat</w:t>
            </w:r>
          </w:p>
        </w:tc>
      </w:tr>
      <w:tr w:rsidR="00BE2437" w:rsidRPr="00A05FC2" w:rsidTr="00BE2437">
        <w:trPr>
          <w:jc w:val="center"/>
        </w:trPr>
        <w:tc>
          <w:tcPr>
            <w:tcW w:w="1930" w:type="dxa"/>
            <w:shd w:val="clear" w:color="auto" w:fill="auto"/>
            <w:vAlign w:val="bottom"/>
          </w:tcPr>
          <w:p w:rsidR="00BE2437" w:rsidRPr="00A05FC2" w:rsidRDefault="00BE2437" w:rsidP="00BE2437">
            <w:pPr>
              <w:pStyle w:val="TableText"/>
            </w:pPr>
            <w:r w:rsidRPr="00A05FC2">
              <w:t>1 (Rockford)</w:t>
            </w:r>
          </w:p>
        </w:tc>
        <w:tc>
          <w:tcPr>
            <w:tcW w:w="1029" w:type="dxa"/>
            <w:shd w:val="clear" w:color="auto" w:fill="auto"/>
            <w:vAlign w:val="center"/>
          </w:tcPr>
          <w:p w:rsidR="00BE2437" w:rsidRPr="00A05FC2" w:rsidRDefault="00BE2437" w:rsidP="00BE2437">
            <w:pPr>
              <w:pStyle w:val="TableText"/>
            </w:pPr>
            <w:r w:rsidRPr="000B7BB6">
              <w:t>2208</w:t>
            </w:r>
          </w:p>
        </w:tc>
      </w:tr>
      <w:tr w:rsidR="00BE2437" w:rsidRPr="00A05FC2" w:rsidTr="00BE2437">
        <w:trPr>
          <w:jc w:val="center"/>
        </w:trPr>
        <w:tc>
          <w:tcPr>
            <w:tcW w:w="1930" w:type="dxa"/>
            <w:shd w:val="clear" w:color="auto" w:fill="auto"/>
            <w:vAlign w:val="bottom"/>
          </w:tcPr>
          <w:p w:rsidR="00BE2437" w:rsidRPr="00A05FC2" w:rsidRDefault="00BE2437" w:rsidP="00BE2437">
            <w:pPr>
              <w:pStyle w:val="TableText"/>
            </w:pPr>
            <w:r w:rsidRPr="00A05FC2">
              <w:t>2 (Chicago)</w:t>
            </w:r>
          </w:p>
        </w:tc>
        <w:tc>
          <w:tcPr>
            <w:tcW w:w="1029" w:type="dxa"/>
            <w:shd w:val="clear" w:color="auto" w:fill="auto"/>
            <w:vAlign w:val="center"/>
          </w:tcPr>
          <w:p w:rsidR="00BE2437" w:rsidRPr="00A05FC2" w:rsidRDefault="00BE2437" w:rsidP="00BE2437">
            <w:pPr>
              <w:pStyle w:val="TableText"/>
            </w:pPr>
            <w:r w:rsidRPr="000B7BB6">
              <w:t>2064</w:t>
            </w:r>
          </w:p>
        </w:tc>
      </w:tr>
      <w:tr w:rsidR="00BE2437" w:rsidRPr="00A05FC2" w:rsidTr="00BE2437">
        <w:trPr>
          <w:jc w:val="center"/>
        </w:trPr>
        <w:tc>
          <w:tcPr>
            <w:tcW w:w="1930" w:type="dxa"/>
            <w:shd w:val="clear" w:color="auto" w:fill="auto"/>
            <w:vAlign w:val="bottom"/>
          </w:tcPr>
          <w:p w:rsidR="00BE2437" w:rsidRPr="00A05FC2" w:rsidRDefault="00BE2437" w:rsidP="00BE2437">
            <w:pPr>
              <w:pStyle w:val="TableText"/>
            </w:pPr>
            <w:r w:rsidRPr="00A05FC2">
              <w:t>3 (Springfield)</w:t>
            </w:r>
          </w:p>
        </w:tc>
        <w:tc>
          <w:tcPr>
            <w:tcW w:w="1029" w:type="dxa"/>
            <w:shd w:val="clear" w:color="auto" w:fill="auto"/>
            <w:vAlign w:val="center"/>
          </w:tcPr>
          <w:p w:rsidR="00BE2437" w:rsidRPr="00A05FC2" w:rsidRDefault="00BE2437" w:rsidP="00BE2437">
            <w:pPr>
              <w:pStyle w:val="TableText"/>
            </w:pPr>
            <w:r w:rsidRPr="000B7BB6">
              <w:t>1967</w:t>
            </w:r>
          </w:p>
        </w:tc>
      </w:tr>
      <w:tr w:rsidR="00BE2437" w:rsidRPr="00A05FC2" w:rsidTr="00BE2437">
        <w:trPr>
          <w:jc w:val="center"/>
        </w:trPr>
        <w:tc>
          <w:tcPr>
            <w:tcW w:w="1930" w:type="dxa"/>
            <w:shd w:val="clear" w:color="auto" w:fill="auto"/>
            <w:vAlign w:val="bottom"/>
          </w:tcPr>
          <w:p w:rsidR="00BE2437" w:rsidRPr="00A05FC2" w:rsidRDefault="00BE2437" w:rsidP="00BE2437">
            <w:pPr>
              <w:pStyle w:val="TableText"/>
            </w:pPr>
            <w:r w:rsidRPr="00A05FC2">
              <w:t>4 (Belleville)</w:t>
            </w:r>
          </w:p>
        </w:tc>
        <w:tc>
          <w:tcPr>
            <w:tcW w:w="1029" w:type="dxa"/>
            <w:shd w:val="clear" w:color="auto" w:fill="auto"/>
            <w:vAlign w:val="center"/>
          </w:tcPr>
          <w:p w:rsidR="00BE2437" w:rsidRPr="00A05FC2" w:rsidRDefault="00BE2437" w:rsidP="00BE2437">
            <w:pPr>
              <w:pStyle w:val="TableText"/>
            </w:pPr>
            <w:r w:rsidRPr="000B7BB6">
              <w:t>1420</w:t>
            </w:r>
          </w:p>
        </w:tc>
      </w:tr>
      <w:tr w:rsidR="00BE2437" w:rsidRPr="00A05FC2" w:rsidTr="00BE2437">
        <w:trPr>
          <w:trHeight w:val="107"/>
          <w:jc w:val="center"/>
        </w:trPr>
        <w:tc>
          <w:tcPr>
            <w:tcW w:w="1930" w:type="dxa"/>
            <w:shd w:val="clear" w:color="auto" w:fill="auto"/>
            <w:vAlign w:val="bottom"/>
          </w:tcPr>
          <w:p w:rsidR="00BE2437" w:rsidRPr="00A05FC2" w:rsidRDefault="00BE2437" w:rsidP="00BE2437">
            <w:pPr>
              <w:pStyle w:val="TableText"/>
            </w:pPr>
            <w:r w:rsidRPr="00A05FC2">
              <w:t>5 (Marion)</w:t>
            </w:r>
          </w:p>
        </w:tc>
        <w:tc>
          <w:tcPr>
            <w:tcW w:w="1029" w:type="dxa"/>
            <w:shd w:val="clear" w:color="auto" w:fill="auto"/>
            <w:vAlign w:val="center"/>
          </w:tcPr>
          <w:p w:rsidR="00BE2437" w:rsidRPr="00A05FC2" w:rsidRDefault="00BE2437" w:rsidP="00BE2437">
            <w:pPr>
              <w:pStyle w:val="TableText"/>
            </w:pPr>
            <w:r w:rsidRPr="000B7BB6">
              <w:t>1445</w:t>
            </w:r>
          </w:p>
        </w:tc>
      </w:tr>
      <w:tr w:rsidR="00BE2437" w:rsidRPr="00A05FC2" w:rsidTr="00BE2437">
        <w:trPr>
          <w:jc w:val="center"/>
        </w:trPr>
        <w:tc>
          <w:tcPr>
            <w:tcW w:w="1930" w:type="dxa"/>
            <w:shd w:val="clear" w:color="auto" w:fill="auto"/>
            <w:vAlign w:val="center"/>
          </w:tcPr>
          <w:p w:rsidR="00BE2437" w:rsidRPr="00A05FC2" w:rsidRDefault="00BE2437" w:rsidP="00BE2437">
            <w:pPr>
              <w:pStyle w:val="TableText"/>
            </w:pPr>
            <w:r w:rsidRPr="000B7BB6">
              <w:t>Weighted Average</w:t>
            </w:r>
            <w:r w:rsidRPr="000B7BB6">
              <w:rPr>
                <w:rStyle w:val="FootnoteReference"/>
                <w:rFonts w:cstheme="minorHAnsi"/>
              </w:rPr>
              <w:footnoteReference w:id="851"/>
            </w:r>
          </w:p>
        </w:tc>
        <w:tc>
          <w:tcPr>
            <w:tcW w:w="1029" w:type="dxa"/>
            <w:shd w:val="clear" w:color="auto" w:fill="auto"/>
            <w:vAlign w:val="center"/>
          </w:tcPr>
          <w:p w:rsidR="00BE2437" w:rsidRPr="00A05FC2" w:rsidRDefault="00BE2437" w:rsidP="00BE2437">
            <w:pPr>
              <w:pStyle w:val="TableText"/>
            </w:pPr>
            <w:r w:rsidRPr="000B7BB6">
              <w:t>1821</w:t>
            </w:r>
          </w:p>
        </w:tc>
      </w:tr>
    </w:tbl>
    <w:p w:rsidR="00BE2437" w:rsidRPr="00A05FC2" w:rsidRDefault="00BE2437" w:rsidP="00BE2437">
      <w:pPr>
        <w:ind w:left="2160" w:hanging="1440"/>
        <w:rPr>
          <w:rFonts w:cstheme="minorHAnsi"/>
        </w:rPr>
      </w:pPr>
    </w:p>
    <w:p w:rsidR="00BE2437" w:rsidRPr="00A05FC2" w:rsidRDefault="00BE2437" w:rsidP="00BE2437">
      <w:pPr>
        <w:ind w:left="720"/>
        <w:rPr>
          <w:rFonts w:cstheme="minorHAnsi"/>
          <w:noProof/>
        </w:rPr>
      </w:pPr>
      <w:r w:rsidRPr="00B41203">
        <w:rPr>
          <w:rFonts w:cstheme="minorHAnsi"/>
          <w:noProof/>
        </w:rPr>
        <w:t>Capacity_heating</w:t>
      </w:r>
      <w:r w:rsidRPr="00A05FC2">
        <w:rPr>
          <w:rFonts w:cstheme="minorHAnsi"/>
          <w:noProof/>
        </w:rPr>
        <w:tab/>
        <w:t xml:space="preserve">= Heating cpacity of equipment in </w:t>
      </w:r>
      <w:r w:rsidR="006923E8">
        <w:rPr>
          <w:rFonts w:cstheme="minorHAnsi"/>
          <w:noProof/>
        </w:rPr>
        <w:t>Btu/hr</w:t>
      </w:r>
      <w:r w:rsidRPr="00A05FC2">
        <w:rPr>
          <w:rFonts w:cstheme="minorHAnsi"/>
          <w:noProof/>
        </w:rPr>
        <w:t xml:space="preserve"> (note 1 ton = 12,000 </w:t>
      </w:r>
      <w:r w:rsidR="006923E8">
        <w:rPr>
          <w:rFonts w:cstheme="minorHAnsi"/>
          <w:noProof/>
        </w:rPr>
        <w:t>Btu/hr</w:t>
      </w:r>
      <w:r w:rsidRPr="00A05FC2">
        <w:rPr>
          <w:rFonts w:cstheme="minorHAnsi"/>
          <w:noProof/>
        </w:rPr>
        <w:t>)</w:t>
      </w:r>
    </w:p>
    <w:p w:rsidR="00BE2437" w:rsidRPr="00A05FC2" w:rsidRDefault="00BE2437" w:rsidP="00BE2437">
      <w:pPr>
        <w:ind w:left="1440" w:firstLine="720"/>
        <w:rPr>
          <w:rFonts w:cstheme="minorHAnsi"/>
          <w:noProof/>
        </w:rPr>
      </w:pPr>
      <w:r w:rsidRPr="00A05FC2">
        <w:rPr>
          <w:rFonts w:cstheme="minorHAnsi"/>
          <w:noProof/>
        </w:rPr>
        <w:t xml:space="preserve">= Actual </w:t>
      </w:r>
    </w:p>
    <w:p w:rsidR="00BE2437" w:rsidRPr="00A05FC2" w:rsidRDefault="00BE2437" w:rsidP="00BE2437">
      <w:pPr>
        <w:ind w:left="2160" w:hanging="1440"/>
        <w:rPr>
          <w:rFonts w:cstheme="minorHAnsi"/>
        </w:rPr>
      </w:pPr>
      <w:r w:rsidRPr="00A05FC2">
        <w:rPr>
          <w:rFonts w:cstheme="minorHAnsi"/>
        </w:rPr>
        <w:t>HSPFbase</w:t>
      </w:r>
      <w:r w:rsidRPr="00A05FC2">
        <w:rPr>
          <w:rFonts w:cstheme="minorHAnsi"/>
        </w:rPr>
        <w:tab/>
        <w:t xml:space="preserve">= Heating Season Performance Factor </w:t>
      </w:r>
      <w:r w:rsidRPr="00A05FC2">
        <w:rPr>
          <w:rFonts w:cstheme="minorHAnsi"/>
          <w:noProof/>
        </w:rPr>
        <w:t>of existing air source heat pump unit receiving maintenence</w:t>
      </w:r>
    </w:p>
    <w:p w:rsidR="00BE2437" w:rsidRPr="00A05FC2" w:rsidRDefault="00BE2437" w:rsidP="00BE2437">
      <w:pPr>
        <w:ind w:left="720"/>
        <w:rPr>
          <w:rFonts w:cstheme="minorHAnsi"/>
        </w:rPr>
      </w:pPr>
      <w:r w:rsidRPr="00A05FC2">
        <w:rPr>
          <w:rFonts w:cstheme="minorHAnsi"/>
        </w:rPr>
        <w:tab/>
      </w:r>
      <w:r w:rsidRPr="00A05FC2">
        <w:rPr>
          <w:rFonts w:cstheme="minorHAnsi"/>
        </w:rPr>
        <w:tab/>
        <w:t xml:space="preserve">= Actual. If unknown assume 6.8 HSPF </w:t>
      </w:r>
      <w:r w:rsidRPr="00A05FC2">
        <w:rPr>
          <w:rStyle w:val="FootnoteReference"/>
          <w:rFonts w:eastAsia="Calibri" w:cstheme="minorHAnsi"/>
        </w:rPr>
        <w:footnoteReference w:id="852"/>
      </w:r>
    </w:p>
    <w:p w:rsidR="00BE2437" w:rsidRDefault="00BE2437" w:rsidP="00BE2437">
      <w:pPr>
        <w:rPr>
          <w:rFonts w:cstheme="minorHAnsi"/>
        </w:rPr>
      </w:pPr>
      <w:r w:rsidRPr="00B41203">
        <w:rPr>
          <w:rFonts w:cstheme="minorHAnsi"/>
          <w:noProof/>
        </w:rPr>
        <mc:AlternateContent>
          <mc:Choice Requires="wps">
            <w:drawing>
              <wp:inline distT="0" distB="0" distL="0" distR="0" wp14:anchorId="1D457DF6" wp14:editId="0DFDF8F2">
                <wp:extent cx="5884433" cy="2183802"/>
                <wp:effectExtent l="0" t="0" r="21590" b="26035"/>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433" cy="2183802"/>
                        </a:xfrm>
                        <a:prstGeom prst="rect">
                          <a:avLst/>
                        </a:prstGeom>
                        <a:solidFill>
                          <a:srgbClr val="FFFFFF"/>
                        </a:solidFill>
                        <a:ln w="9525">
                          <a:solidFill>
                            <a:srgbClr val="000000"/>
                          </a:solidFill>
                          <a:miter lim="800000"/>
                          <a:headEnd/>
                          <a:tailEnd/>
                        </a:ln>
                      </wps:spPr>
                      <wps:txbx>
                        <w:txbxContent>
                          <w:p w:rsidR="00AA3E74" w:rsidRPr="002F2634" w:rsidRDefault="00AA3E74" w:rsidP="00BE2437">
                            <w:pPr>
                              <w:rPr>
                                <w:rFonts w:cstheme="minorHAnsi"/>
                              </w:rPr>
                            </w:pPr>
                            <w:r w:rsidRPr="002F2634">
                              <w:rPr>
                                <w:rFonts w:cstheme="minorHAnsi"/>
                              </w:rPr>
                              <w:t>For example, maintenance of a 3-ton, SEER 10 air conditioning unit in a single family house in Springfield:</w:t>
                            </w:r>
                          </w:p>
                          <w:p w:rsidR="00AA3E74" w:rsidRPr="002F2634" w:rsidRDefault="00AA3E74" w:rsidP="00BE2437">
                            <w:pPr>
                              <w:ind w:left="720"/>
                              <w:rPr>
                                <w:rFonts w:cstheme="minorHAnsi"/>
                              </w:rPr>
                            </w:pPr>
                            <w:r w:rsidRPr="002F2634">
                              <w:rPr>
                                <w:rFonts w:cstheme="minorHAnsi"/>
                              </w:rPr>
                              <w:tab/>
                            </w:r>
                            <w:r w:rsidRPr="002F2634">
                              <w:rPr>
                                <w:rFonts w:cstheme="minorHAnsi"/>
                                <w:noProof/>
                              </w:rPr>
                              <w:t>Δ</w:t>
                            </w:r>
                            <w:r w:rsidRPr="002F2634">
                              <w:rPr>
                                <w:rFonts w:cstheme="minorHAnsi"/>
                              </w:rPr>
                              <w:t>kWh</w:t>
                            </w:r>
                            <w:r w:rsidRPr="002F2634">
                              <w:rPr>
                                <w:rFonts w:cstheme="minorHAnsi"/>
                                <w:noProof/>
                                <w:vertAlign w:val="subscript"/>
                              </w:rPr>
                              <w:t>CAC</w:t>
                            </w:r>
                            <w:r w:rsidRPr="002F2634">
                              <w:rPr>
                                <w:rFonts w:cstheme="minorHAnsi"/>
                                <w:noProof/>
                                <w:vertAlign w:val="subscript"/>
                              </w:rPr>
                              <w:tab/>
                            </w:r>
                            <w:r w:rsidRPr="002F2634">
                              <w:rPr>
                                <w:rFonts w:cstheme="minorHAnsi"/>
                              </w:rPr>
                              <w:tab/>
                              <w:t xml:space="preserve">= </w:t>
                            </w:r>
                            <w:r w:rsidRPr="002F2634">
                              <w:rPr>
                                <w:rFonts w:cstheme="minorHAnsi"/>
                                <w:noProof/>
                              </w:rPr>
                              <w:t>(730 * 36,000 * (1/10))/1000  *</w:t>
                            </w:r>
                            <w:r w:rsidRPr="002F2634">
                              <w:rPr>
                                <w:rFonts w:cstheme="minorHAnsi"/>
                              </w:rPr>
                              <w:t xml:space="preserve"> 0.05</w:t>
                            </w:r>
                          </w:p>
                          <w:p w:rsidR="00AA3E74" w:rsidRPr="002F2634" w:rsidRDefault="00AA3E74" w:rsidP="00BE2437">
                            <w:pPr>
                              <w:ind w:left="720"/>
                              <w:rPr>
                                <w:rFonts w:cstheme="minorHAnsi"/>
                              </w:rPr>
                            </w:pPr>
                            <w:r w:rsidRPr="002F2634">
                              <w:rPr>
                                <w:rFonts w:cstheme="minorHAnsi"/>
                              </w:rPr>
                              <w:tab/>
                            </w:r>
                            <w:r w:rsidRPr="002F2634">
                              <w:rPr>
                                <w:rFonts w:cstheme="minorHAnsi"/>
                              </w:rPr>
                              <w:tab/>
                            </w:r>
                            <w:r w:rsidRPr="002F2634">
                              <w:rPr>
                                <w:rFonts w:cstheme="minorHAnsi"/>
                              </w:rPr>
                              <w:tab/>
                              <w:t>= 131 kWh</w:t>
                            </w:r>
                          </w:p>
                          <w:p w:rsidR="00AA3E74" w:rsidRPr="002F2634" w:rsidRDefault="00AA3E74" w:rsidP="00BE2437">
                            <w:pPr>
                              <w:rPr>
                                <w:rFonts w:cstheme="minorHAnsi"/>
                              </w:rPr>
                            </w:pPr>
                            <w:r w:rsidRPr="002F2634">
                              <w:rPr>
                                <w:rFonts w:cstheme="minorHAnsi"/>
                              </w:rPr>
                              <w:t>For example, maintenance of a 3-ton, SEER 10, HSPF 6.8 air source heat pump unit in a single family house in Springfield:</w:t>
                            </w:r>
                          </w:p>
                          <w:p w:rsidR="00AA3E74" w:rsidRPr="002F2634" w:rsidRDefault="00AA3E74" w:rsidP="00BE2437">
                            <w:pPr>
                              <w:ind w:left="2880" w:hanging="1440"/>
                              <w:rPr>
                                <w:rFonts w:cstheme="minorHAnsi"/>
                              </w:rPr>
                            </w:pPr>
                            <w:r w:rsidRPr="002F2634">
                              <w:rPr>
                                <w:rFonts w:cstheme="minorHAnsi"/>
                                <w:noProof/>
                              </w:rPr>
                              <w:t>Δ</w:t>
                            </w:r>
                            <w:r w:rsidRPr="002F2634">
                              <w:rPr>
                                <w:rFonts w:cstheme="minorHAnsi"/>
                              </w:rPr>
                              <w:t>kWh</w:t>
                            </w:r>
                            <w:r w:rsidRPr="002F2634">
                              <w:rPr>
                                <w:rFonts w:cstheme="minorHAnsi"/>
                                <w:noProof/>
                                <w:vertAlign w:val="subscript"/>
                              </w:rPr>
                              <w:t>ASHP</w:t>
                            </w:r>
                            <w:r w:rsidRPr="002F2634">
                              <w:rPr>
                                <w:rFonts w:cstheme="minorHAnsi"/>
                              </w:rPr>
                              <w:tab/>
                              <w:t>= (</w:t>
                            </w:r>
                            <w:r w:rsidRPr="002F2634">
                              <w:rPr>
                                <w:rFonts w:cstheme="minorHAnsi"/>
                                <w:noProof/>
                              </w:rPr>
                              <w:t>(730 * 36,000 * (1/10))/1000  *</w:t>
                            </w:r>
                            <w:r w:rsidRPr="002F2634">
                              <w:rPr>
                                <w:rFonts w:cstheme="minorHAnsi"/>
                              </w:rPr>
                              <w:t xml:space="preserve"> 0.05) + (</w:t>
                            </w:r>
                            <w:r w:rsidRPr="002F2634">
                              <w:rPr>
                                <w:rFonts w:cstheme="minorHAnsi"/>
                                <w:noProof/>
                              </w:rPr>
                              <w:t xml:space="preserve">1967 * </w:t>
                            </w:r>
                            <w:r w:rsidRPr="002F2634">
                              <w:rPr>
                                <w:rFonts w:cstheme="minorHAnsi"/>
                              </w:rPr>
                              <w:t>36,000 * (1/6.8))/1000 * 0.05)</w:t>
                            </w:r>
                          </w:p>
                          <w:p w:rsidR="00AA3E74" w:rsidRPr="002F2634" w:rsidRDefault="00AA3E74" w:rsidP="00BE2437">
                            <w:pPr>
                              <w:ind w:left="720"/>
                              <w:rPr>
                                <w:rFonts w:cstheme="minorHAnsi"/>
                              </w:rPr>
                            </w:pPr>
                            <w:r w:rsidRPr="002F2634">
                              <w:rPr>
                                <w:rFonts w:cstheme="minorHAnsi"/>
                              </w:rPr>
                              <w:tab/>
                            </w:r>
                            <w:r w:rsidRPr="002F2634">
                              <w:rPr>
                                <w:rFonts w:cstheme="minorHAnsi"/>
                              </w:rPr>
                              <w:tab/>
                            </w:r>
                            <w:r w:rsidRPr="002F2634">
                              <w:rPr>
                                <w:rFonts w:cstheme="minorHAnsi"/>
                              </w:rPr>
                              <w:tab/>
                              <w:t>= 652 kWh</w:t>
                            </w:r>
                          </w:p>
                          <w:p w:rsidR="00AA3E74" w:rsidRDefault="00AA3E74" w:rsidP="00BE2437"/>
                        </w:txbxContent>
                      </wps:txbx>
                      <wps:bodyPr rot="0" vert="horz" wrap="square" lIns="91440" tIns="45720" rIns="91440" bIns="45720" anchor="t" anchorCtr="0">
                        <a:noAutofit/>
                      </wps:bodyPr>
                    </wps:wsp>
                  </a:graphicData>
                </a:graphic>
              </wp:inline>
            </w:drawing>
          </mc:Choice>
          <mc:Fallback>
            <w:pict>
              <v:shape id="_x0000_s1123" type="#_x0000_t202" style="width:463.35pt;height:1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">
                <v:textbox>
                  <w:txbxContent>
                    <w:p w:rsidR="00AA3E74" w:rsidRPr="002F2634" w:rsidRDefault="00AA3E74" w:rsidP="00BE2437">
                      <w:pPr>
                        <w:rPr>
                          <w:rFonts w:cstheme="minorHAnsi"/>
                        </w:rPr>
                      </w:pPr>
                      <w:r w:rsidRPr="002F2634">
                        <w:rPr>
                          <w:rFonts w:cstheme="minorHAnsi"/>
                        </w:rPr>
                        <w:t>For example, maintenance of a 3-ton, SEER 10 air conditioning unit in a single family house in Springfield:</w:t>
                      </w:r>
                    </w:p>
                    <w:p w:rsidR="00AA3E74" w:rsidRPr="002F2634" w:rsidRDefault="00AA3E74" w:rsidP="00BE2437">
                      <w:pPr>
                        <w:ind w:left="720"/>
                        <w:rPr>
                          <w:rFonts w:cstheme="minorHAnsi"/>
                        </w:rPr>
                      </w:pPr>
                      <w:r w:rsidRPr="002F2634">
                        <w:rPr>
                          <w:rFonts w:cstheme="minorHAnsi"/>
                        </w:rPr>
                        <w:tab/>
                      </w:r>
                      <w:r w:rsidRPr="002F2634">
                        <w:rPr>
                          <w:rFonts w:cstheme="minorHAnsi"/>
                          <w:noProof/>
                        </w:rPr>
                        <w:t>Δ</w:t>
                      </w:r>
                      <w:r w:rsidRPr="002F2634">
                        <w:rPr>
                          <w:rFonts w:cstheme="minorHAnsi"/>
                        </w:rPr>
                        <w:t>kWh</w:t>
                      </w:r>
                      <w:r w:rsidRPr="002F2634">
                        <w:rPr>
                          <w:rFonts w:cstheme="minorHAnsi"/>
                          <w:noProof/>
                          <w:vertAlign w:val="subscript"/>
                        </w:rPr>
                        <w:t>CAC</w:t>
                      </w:r>
                      <w:r w:rsidRPr="002F2634">
                        <w:rPr>
                          <w:rFonts w:cstheme="minorHAnsi"/>
                          <w:noProof/>
                          <w:vertAlign w:val="subscript"/>
                        </w:rPr>
                        <w:tab/>
                      </w:r>
                      <w:r w:rsidRPr="002F2634">
                        <w:rPr>
                          <w:rFonts w:cstheme="minorHAnsi"/>
                        </w:rPr>
                        <w:tab/>
                        <w:t xml:space="preserve">= </w:t>
                      </w:r>
                      <w:r w:rsidRPr="002F2634">
                        <w:rPr>
                          <w:rFonts w:cstheme="minorHAnsi"/>
                          <w:noProof/>
                        </w:rPr>
                        <w:t>(730 * 36,000 * (1/10))/1000  *</w:t>
                      </w:r>
                      <w:r w:rsidRPr="002F2634">
                        <w:rPr>
                          <w:rFonts w:cstheme="minorHAnsi"/>
                        </w:rPr>
                        <w:t xml:space="preserve"> 0.05</w:t>
                      </w:r>
                    </w:p>
                    <w:p w:rsidR="00AA3E74" w:rsidRPr="002F2634" w:rsidRDefault="00AA3E74" w:rsidP="00BE2437">
                      <w:pPr>
                        <w:ind w:left="720"/>
                        <w:rPr>
                          <w:rFonts w:cstheme="minorHAnsi"/>
                        </w:rPr>
                      </w:pPr>
                      <w:r w:rsidRPr="002F2634">
                        <w:rPr>
                          <w:rFonts w:cstheme="minorHAnsi"/>
                        </w:rPr>
                        <w:tab/>
                      </w:r>
                      <w:r w:rsidRPr="002F2634">
                        <w:rPr>
                          <w:rFonts w:cstheme="minorHAnsi"/>
                        </w:rPr>
                        <w:tab/>
                      </w:r>
                      <w:r w:rsidRPr="002F2634">
                        <w:rPr>
                          <w:rFonts w:cstheme="minorHAnsi"/>
                        </w:rPr>
                        <w:tab/>
                        <w:t>= 131 kWh</w:t>
                      </w:r>
                    </w:p>
                    <w:p w:rsidR="00AA3E74" w:rsidRPr="002F2634" w:rsidRDefault="00AA3E74" w:rsidP="00BE2437">
                      <w:pPr>
                        <w:rPr>
                          <w:rFonts w:cstheme="minorHAnsi"/>
                        </w:rPr>
                      </w:pPr>
                      <w:r w:rsidRPr="002F2634">
                        <w:rPr>
                          <w:rFonts w:cstheme="minorHAnsi"/>
                        </w:rPr>
                        <w:t>For example, maintenance of a 3-ton, SEER 10, HSPF 6.8 air source heat pump unit in a single family house in Springfield:</w:t>
                      </w:r>
                    </w:p>
                    <w:p w:rsidR="00AA3E74" w:rsidRPr="002F2634" w:rsidRDefault="00AA3E74" w:rsidP="00BE2437">
                      <w:pPr>
                        <w:ind w:left="2880" w:hanging="1440"/>
                        <w:rPr>
                          <w:rFonts w:cstheme="minorHAnsi"/>
                        </w:rPr>
                      </w:pPr>
                      <w:r w:rsidRPr="002F2634">
                        <w:rPr>
                          <w:rFonts w:cstheme="minorHAnsi"/>
                          <w:noProof/>
                        </w:rPr>
                        <w:t>Δ</w:t>
                      </w:r>
                      <w:r w:rsidRPr="002F2634">
                        <w:rPr>
                          <w:rFonts w:cstheme="minorHAnsi"/>
                        </w:rPr>
                        <w:t>kWh</w:t>
                      </w:r>
                      <w:r w:rsidRPr="002F2634">
                        <w:rPr>
                          <w:rFonts w:cstheme="minorHAnsi"/>
                          <w:noProof/>
                          <w:vertAlign w:val="subscript"/>
                        </w:rPr>
                        <w:t>ASHP</w:t>
                      </w:r>
                      <w:r w:rsidRPr="002F2634">
                        <w:rPr>
                          <w:rFonts w:cstheme="minorHAnsi"/>
                        </w:rPr>
                        <w:tab/>
                        <w:t>= (</w:t>
                      </w:r>
                      <w:r w:rsidRPr="002F2634">
                        <w:rPr>
                          <w:rFonts w:cstheme="minorHAnsi"/>
                          <w:noProof/>
                        </w:rPr>
                        <w:t>(730 * 36,000 * (1/10))/1000  *</w:t>
                      </w:r>
                      <w:r w:rsidRPr="002F2634">
                        <w:rPr>
                          <w:rFonts w:cstheme="minorHAnsi"/>
                        </w:rPr>
                        <w:t xml:space="preserve"> 0.05) + (</w:t>
                      </w:r>
                      <w:r w:rsidRPr="002F2634">
                        <w:rPr>
                          <w:rFonts w:cstheme="minorHAnsi"/>
                          <w:noProof/>
                        </w:rPr>
                        <w:t xml:space="preserve">1967 * </w:t>
                      </w:r>
                      <w:r w:rsidRPr="002F2634">
                        <w:rPr>
                          <w:rFonts w:cstheme="minorHAnsi"/>
                        </w:rPr>
                        <w:t>36,000 * (1/6.8))/1000 * 0.05)</w:t>
                      </w:r>
                    </w:p>
                    <w:p w:rsidR="00AA3E74" w:rsidRPr="002F2634" w:rsidRDefault="00AA3E74" w:rsidP="00BE2437">
                      <w:pPr>
                        <w:ind w:left="720"/>
                        <w:rPr>
                          <w:rFonts w:cstheme="minorHAnsi"/>
                        </w:rPr>
                      </w:pPr>
                      <w:r w:rsidRPr="002F2634">
                        <w:rPr>
                          <w:rFonts w:cstheme="minorHAnsi"/>
                        </w:rPr>
                        <w:tab/>
                      </w:r>
                      <w:r w:rsidRPr="002F2634">
                        <w:rPr>
                          <w:rFonts w:cstheme="minorHAnsi"/>
                        </w:rPr>
                        <w:tab/>
                      </w:r>
                      <w:r w:rsidRPr="002F2634">
                        <w:rPr>
                          <w:rFonts w:cstheme="minorHAnsi"/>
                        </w:rPr>
                        <w:tab/>
                        <w:t>= 652 kWh</w:t>
                      </w:r>
                    </w:p>
                    <w:p w:rsidR="00AA3E74" w:rsidRDefault="00AA3E74" w:rsidP="00BE2437"/>
                  </w:txbxContent>
                </v:textbox>
                <w10:anchorlock/>
              </v:shape>
            </w:pict>
          </mc:Fallback>
        </mc:AlternateContent>
      </w:r>
    </w:p>
    <w:p w:rsidR="00BE2437" w:rsidRPr="00A05FC2" w:rsidRDefault="00BE2437" w:rsidP="002C4399">
      <w:pPr>
        <w:pStyle w:val="Heading6"/>
      </w:pPr>
      <w:r w:rsidRPr="00A05FC2">
        <w:t xml:space="preserve">Summer Coincident Peak Demand Savings </w:t>
      </w:r>
    </w:p>
    <w:p w:rsidR="00BE2437" w:rsidRPr="00A05FC2" w:rsidRDefault="00BE2437" w:rsidP="00BE2437">
      <w:pPr>
        <w:tabs>
          <w:tab w:val="left" w:pos="1440"/>
          <w:tab w:val="left" w:pos="2160"/>
        </w:tabs>
        <w:ind w:left="2340" w:hanging="2340"/>
        <w:rPr>
          <w:rFonts w:cstheme="minorHAnsi"/>
        </w:rPr>
      </w:pPr>
      <w:r w:rsidRPr="00A05FC2">
        <w:rPr>
          <w:rFonts w:cstheme="minorHAnsi"/>
        </w:rPr>
        <w:tab/>
      </w:r>
      <w:r>
        <w:rPr>
          <w:rFonts w:cstheme="minorHAnsi"/>
        </w:rPr>
        <w:t>∆</w:t>
      </w:r>
      <w:r w:rsidRPr="00A05FC2">
        <w:rPr>
          <w:rFonts w:cstheme="minorHAnsi"/>
          <w:noProof/>
        </w:rPr>
        <w:t>kW</w:t>
      </w:r>
      <w:r w:rsidRPr="00A05FC2">
        <w:rPr>
          <w:rFonts w:cstheme="minorHAnsi"/>
          <w:vertAlign w:val="subscript"/>
        </w:rPr>
        <w:tab/>
      </w:r>
      <w:r w:rsidRPr="00A05FC2">
        <w:rPr>
          <w:rFonts w:cstheme="minorHAnsi"/>
          <w:b/>
        </w:rPr>
        <w:t xml:space="preserve">= </w:t>
      </w:r>
      <w:r w:rsidRPr="00A05FC2">
        <w:rPr>
          <w:rFonts w:cstheme="minorHAnsi"/>
          <w:noProof/>
        </w:rPr>
        <w:t>Capacity_cooling * (1/EER)/1000  *</w:t>
      </w:r>
      <w:r w:rsidRPr="00A05FC2">
        <w:rPr>
          <w:rFonts w:cstheme="minorHAnsi"/>
        </w:rPr>
        <w:t xml:space="preserve"> MFd * CF</w:t>
      </w:r>
    </w:p>
    <w:p w:rsidR="00BE2437" w:rsidRPr="00A05FC2" w:rsidRDefault="00BE2437" w:rsidP="00BE2437">
      <w:pPr>
        <w:tabs>
          <w:tab w:val="left" w:pos="1440"/>
          <w:tab w:val="left" w:pos="2160"/>
        </w:tabs>
        <w:ind w:left="2340" w:hanging="2340"/>
        <w:rPr>
          <w:rFonts w:cstheme="minorHAnsi"/>
        </w:rPr>
      </w:pPr>
      <w:r w:rsidRPr="00A05FC2">
        <w:rPr>
          <w:rFonts w:cstheme="minorHAnsi"/>
        </w:rPr>
        <w:t>Where:</w:t>
      </w:r>
    </w:p>
    <w:p w:rsidR="00BE2437" w:rsidRPr="00A05FC2" w:rsidRDefault="00BE2437" w:rsidP="00BE2437">
      <w:pPr>
        <w:ind w:left="720"/>
        <w:rPr>
          <w:rFonts w:cstheme="minorHAnsi"/>
          <w:noProof/>
        </w:rPr>
      </w:pPr>
      <w:r w:rsidRPr="00A05FC2">
        <w:rPr>
          <w:rFonts w:cstheme="minorHAnsi"/>
          <w:noProof/>
        </w:rPr>
        <w:t xml:space="preserve">EER </w:t>
      </w:r>
      <w:r w:rsidRPr="00A05FC2">
        <w:rPr>
          <w:rFonts w:cstheme="minorHAnsi"/>
          <w:noProof/>
        </w:rPr>
        <w:tab/>
      </w:r>
      <w:r w:rsidRPr="00A05FC2">
        <w:rPr>
          <w:rFonts w:cstheme="minorHAnsi"/>
          <w:noProof/>
        </w:rPr>
        <w:tab/>
        <w:t>= EER Efficiency of existing unit receiving maintenance in Btu/H/Watts</w:t>
      </w:r>
    </w:p>
    <w:p w:rsidR="00BE2437" w:rsidRPr="00A05FC2" w:rsidRDefault="00BE2437" w:rsidP="00BE2437">
      <w:pPr>
        <w:ind w:left="1440" w:firstLine="720"/>
        <w:rPr>
          <w:rFonts w:cstheme="minorHAnsi"/>
          <w:noProof/>
        </w:rPr>
      </w:pPr>
      <w:r w:rsidRPr="00A05FC2">
        <w:rPr>
          <w:rFonts w:cstheme="minorHAnsi"/>
          <w:noProof/>
        </w:rPr>
        <w:t>= Calculate using Actual SEER</w:t>
      </w:r>
    </w:p>
    <w:p w:rsidR="00BE2437" w:rsidRPr="00A05FC2" w:rsidRDefault="00BE2437" w:rsidP="00BE2437">
      <w:pPr>
        <w:ind w:left="2160"/>
        <w:rPr>
          <w:rFonts w:cstheme="minorHAnsi"/>
          <w:noProof/>
        </w:rPr>
      </w:pPr>
      <w:r w:rsidRPr="00A05FC2">
        <w:rPr>
          <w:rFonts w:cstheme="minorHAnsi"/>
          <w:noProof/>
        </w:rPr>
        <w:t xml:space="preserve">= </w:t>
      </w:r>
      <w:r w:rsidRPr="00B41203">
        <w:rPr>
          <w:rFonts w:cstheme="minorHAnsi"/>
        </w:rPr>
        <w:t>- 0.02*SEER</w:t>
      </w:r>
      <w:r w:rsidRPr="000B7BB6">
        <w:rPr>
          <w:rFonts w:cstheme="minorHAnsi"/>
          <w:vertAlign w:val="superscript"/>
        </w:rPr>
        <w:t>2</w:t>
      </w:r>
      <w:r w:rsidRPr="000B7BB6">
        <w:rPr>
          <w:rFonts w:cstheme="minorHAnsi"/>
        </w:rPr>
        <w:t xml:space="preserve"> + 1.12*SEER</w:t>
      </w:r>
      <w:r w:rsidRPr="00A05FC2" w:rsidDel="000E51A6">
        <w:rPr>
          <w:rFonts w:cstheme="minorHAnsi"/>
          <w:noProof/>
        </w:rPr>
        <w:t xml:space="preserve"> </w:t>
      </w:r>
      <w:r w:rsidRPr="00A05FC2">
        <w:rPr>
          <w:rStyle w:val="FootnoteReference"/>
          <w:rFonts w:eastAsia="Calibri" w:cstheme="minorHAnsi"/>
          <w:noProof/>
        </w:rPr>
        <w:footnoteReference w:id="853"/>
      </w:r>
    </w:p>
    <w:p w:rsidR="00BE2437" w:rsidRPr="00A05FC2" w:rsidRDefault="00BE2437" w:rsidP="00BE2437">
      <w:pPr>
        <w:ind w:left="720"/>
        <w:rPr>
          <w:rFonts w:cstheme="minorHAnsi"/>
          <w:noProof/>
        </w:rPr>
      </w:pPr>
      <w:r w:rsidRPr="00A05FC2">
        <w:rPr>
          <w:rFonts w:cstheme="minorHAnsi"/>
          <w:noProof/>
        </w:rPr>
        <w:t>MFd</w:t>
      </w:r>
      <w:r w:rsidRPr="00A05FC2">
        <w:rPr>
          <w:rFonts w:cstheme="minorHAnsi"/>
          <w:noProof/>
        </w:rPr>
        <w:tab/>
      </w:r>
      <w:r w:rsidRPr="00A05FC2">
        <w:rPr>
          <w:rFonts w:cstheme="minorHAnsi"/>
          <w:noProof/>
        </w:rPr>
        <w:tab/>
        <w:t>= Maintenance demand savings factor</w:t>
      </w:r>
    </w:p>
    <w:p w:rsidR="00BE2437" w:rsidRPr="00A05FC2" w:rsidRDefault="00BE2437" w:rsidP="00BE2437">
      <w:pPr>
        <w:ind w:left="720"/>
        <w:rPr>
          <w:rFonts w:cstheme="minorHAnsi"/>
          <w:noProof/>
        </w:rPr>
      </w:pPr>
      <w:r w:rsidRPr="00A05FC2">
        <w:rPr>
          <w:rFonts w:cstheme="minorHAnsi"/>
          <w:noProof/>
        </w:rPr>
        <w:tab/>
      </w:r>
      <w:r w:rsidRPr="00A05FC2">
        <w:rPr>
          <w:rFonts w:cstheme="minorHAnsi"/>
          <w:noProof/>
        </w:rPr>
        <w:tab/>
        <w:t xml:space="preserve">= 0.02 </w:t>
      </w:r>
      <w:r w:rsidRPr="00A05FC2">
        <w:rPr>
          <w:rStyle w:val="FootnoteReference"/>
          <w:rFonts w:eastAsia="Calibri" w:cstheme="minorHAnsi"/>
          <w:noProof/>
        </w:rPr>
        <w:footnoteReference w:id="854"/>
      </w:r>
    </w:p>
    <w:p w:rsidR="00BE2437" w:rsidRPr="000B7BB6" w:rsidRDefault="00BE2437" w:rsidP="00BE2437">
      <w:pPr>
        <w:ind w:left="216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rsidR="00BE2437" w:rsidRPr="00B41203" w:rsidRDefault="00BE2437" w:rsidP="00BE2437">
      <w:pPr>
        <w:ind w:left="720" w:firstLine="720"/>
        <w:rPr>
          <w:rFonts w:cstheme="minorHAnsi"/>
        </w:rPr>
      </w:pPr>
      <w:r w:rsidRPr="000B7BB6">
        <w:rPr>
          <w:rFonts w:cstheme="minorHAnsi"/>
        </w:rPr>
        <w:tab/>
        <w:t xml:space="preserve">= </w:t>
      </w:r>
      <w:r>
        <w:rPr>
          <w:rFonts w:cstheme="minorHAnsi"/>
        </w:rPr>
        <w:t>68</w:t>
      </w:r>
      <w:r w:rsidRPr="000B7BB6">
        <w:rPr>
          <w:rFonts w:cstheme="minorHAnsi"/>
        </w:rPr>
        <w:t>%</w:t>
      </w:r>
      <w:r w:rsidRPr="000B7BB6">
        <w:rPr>
          <w:rStyle w:val="FootnoteReference"/>
          <w:rFonts w:cstheme="minorHAnsi"/>
        </w:rPr>
        <w:footnoteReference w:id="855"/>
      </w:r>
    </w:p>
    <w:p w:rsidR="00BE2437" w:rsidRPr="000B7BB6" w:rsidRDefault="00BE2437" w:rsidP="00BE2437">
      <w:pPr>
        <w:ind w:left="216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w:t>
      </w:r>
      <w:r>
        <w:rPr>
          <w:rFonts w:cstheme="minorHAnsi"/>
        </w:rPr>
        <w:t>Heat Pumps</w:t>
      </w:r>
      <w:r w:rsidRPr="000B7BB6">
        <w:rPr>
          <w:rFonts w:cstheme="minorHAnsi"/>
        </w:rPr>
        <w:t xml:space="preserve"> (during system peak hour)</w:t>
      </w:r>
    </w:p>
    <w:p w:rsidR="00BE2437" w:rsidRPr="00B41203" w:rsidRDefault="00BE2437" w:rsidP="00BE2437">
      <w:pPr>
        <w:ind w:left="720" w:firstLine="720"/>
        <w:rPr>
          <w:rFonts w:cstheme="minorHAnsi"/>
        </w:rPr>
      </w:pPr>
      <w:r w:rsidRPr="000B7BB6">
        <w:rPr>
          <w:rFonts w:cstheme="minorHAnsi"/>
        </w:rPr>
        <w:tab/>
        <w:t xml:space="preserve">= </w:t>
      </w:r>
      <w:r>
        <w:rPr>
          <w:rFonts w:cstheme="minorHAnsi"/>
        </w:rPr>
        <w:t>72%</w:t>
      </w:r>
      <w:r w:rsidRPr="000B7BB6">
        <w:rPr>
          <w:rFonts w:cstheme="minorHAnsi"/>
        </w:rPr>
        <w:t>%</w:t>
      </w:r>
      <w:r w:rsidRPr="000B7BB6">
        <w:rPr>
          <w:rStyle w:val="FootnoteReference"/>
          <w:rFonts w:eastAsiaTheme="minorEastAsia"/>
        </w:rPr>
        <w:footnoteReference w:id="856"/>
      </w:r>
    </w:p>
    <w:p w:rsidR="00BE2437" w:rsidRPr="000B7BB6" w:rsidRDefault="00BE2437" w:rsidP="00BE2437">
      <w:pPr>
        <w:ind w:left="2160" w:hanging="1440"/>
        <w:rPr>
          <w:rFonts w:cstheme="minorHAnsi"/>
        </w:rPr>
      </w:pPr>
      <w:r w:rsidRPr="000B7BB6">
        <w:rPr>
          <w:rFonts w:cstheme="minorHAnsi"/>
        </w:rPr>
        <w:t>CF</w:t>
      </w:r>
      <w:r w:rsidRPr="000B7BB6">
        <w:rPr>
          <w:rFonts w:cstheme="minorHAnsi"/>
          <w:vertAlign w:val="subscript"/>
        </w:rPr>
        <w:t>PJM</w:t>
      </w:r>
      <w:r w:rsidRPr="000B7BB6">
        <w:rPr>
          <w:rFonts w:cstheme="minorHAnsi"/>
        </w:rPr>
        <w:t xml:space="preserve"> </w:t>
      </w:r>
      <w:r w:rsidRPr="000B7BB6">
        <w:rPr>
          <w:rFonts w:cstheme="minorHAnsi"/>
        </w:rPr>
        <w:tab/>
        <w:t>= PJM Summer Peak Coincidence Factor for Central A/C (average during peak period)</w:t>
      </w:r>
    </w:p>
    <w:p w:rsidR="00BE2437" w:rsidRPr="00B41203" w:rsidRDefault="00BE2437" w:rsidP="00BE2437">
      <w:pPr>
        <w:ind w:left="1440" w:firstLine="720"/>
        <w:rPr>
          <w:rFonts w:cstheme="minorHAnsi"/>
        </w:rPr>
      </w:pPr>
      <w:r w:rsidRPr="000B7BB6">
        <w:rPr>
          <w:rFonts w:cstheme="minorHAnsi"/>
        </w:rPr>
        <w:t>= 46.6%</w:t>
      </w:r>
      <w:r w:rsidRPr="000B7BB6">
        <w:rPr>
          <w:rStyle w:val="FootnoteReference"/>
          <w:rFonts w:cstheme="minorHAnsi"/>
        </w:rPr>
        <w:footnoteReference w:id="857"/>
      </w:r>
    </w:p>
    <w:p w:rsidR="00BE2437" w:rsidRDefault="00BE2437" w:rsidP="00BE2437">
      <w:pPr>
        <w:ind w:left="720" w:hanging="720"/>
        <w:rPr>
          <w:rFonts w:cstheme="minorHAnsi"/>
        </w:rPr>
      </w:pPr>
      <w:r w:rsidRPr="00B41203">
        <w:rPr>
          <w:rFonts w:cstheme="minorHAnsi"/>
          <w:noProof/>
        </w:rPr>
        <mc:AlternateContent>
          <mc:Choice Requires="wps">
            <w:drawing>
              <wp:inline distT="0" distB="0" distL="0" distR="0" wp14:anchorId="634426B1" wp14:editId="488D38C8">
                <wp:extent cx="5583219" cy="1538343"/>
                <wp:effectExtent l="0" t="0" r="17780" b="24130"/>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219" cy="1538343"/>
                        </a:xfrm>
                        <a:prstGeom prst="rect">
                          <a:avLst/>
                        </a:prstGeom>
                        <a:solidFill>
                          <a:srgbClr val="FFFFFF"/>
                        </a:solidFill>
                        <a:ln w="9525">
                          <a:solidFill>
                            <a:srgbClr val="000000"/>
                          </a:solidFill>
                          <a:miter lim="800000"/>
                          <a:headEnd/>
                          <a:tailEnd/>
                        </a:ln>
                      </wps:spPr>
                      <wps:txbx>
                        <w:txbxContent>
                          <w:p w:rsidR="00AA3E74" w:rsidRPr="002F2634" w:rsidRDefault="00AA3E74" w:rsidP="00BE2437">
                            <w:pPr>
                              <w:rPr>
                                <w:rFonts w:cstheme="minorHAnsi"/>
                              </w:rPr>
                            </w:pPr>
                            <w:r w:rsidRPr="002F2634">
                              <w:rPr>
                                <w:rFonts w:cstheme="minorHAnsi"/>
                              </w:rPr>
                              <w:t xml:space="preserve">For example, maintenance of 3-ton, SEER 10 (equals EER 9.2) </w:t>
                            </w:r>
                            <w:r>
                              <w:rPr>
                                <w:rFonts w:cstheme="minorHAnsi"/>
                              </w:rPr>
                              <w:t xml:space="preserve">CAC </w:t>
                            </w:r>
                            <w:r w:rsidRPr="002F2634">
                              <w:rPr>
                                <w:rFonts w:cstheme="minorHAnsi"/>
                              </w:rPr>
                              <w:t>unit:</w:t>
                            </w:r>
                          </w:p>
                          <w:p w:rsidR="00AA3E74" w:rsidRPr="002F2634" w:rsidRDefault="00AA3E74" w:rsidP="00BE2437">
                            <w:pPr>
                              <w:ind w:left="720" w:firstLine="720"/>
                              <w:rPr>
                                <w:rFonts w:cstheme="minorHAnsi"/>
                              </w:rPr>
                            </w:pPr>
                            <w:r w:rsidRPr="002F2634">
                              <w:rPr>
                                <w:rFonts w:cstheme="minorHAnsi"/>
                                <w:noProof/>
                              </w:rPr>
                              <w:t>Δ</w:t>
                            </w:r>
                            <w:r w:rsidRPr="002F2634">
                              <w:rPr>
                                <w:rFonts w:cstheme="minorHAnsi"/>
                              </w:rPr>
                              <w:t>kW</w:t>
                            </w:r>
                            <w:r w:rsidRPr="002F2634">
                              <w:rPr>
                                <w:rFonts w:cstheme="minorHAnsi"/>
                                <w:vertAlign w:val="subscript"/>
                              </w:rPr>
                              <w:t>SSP</w:t>
                            </w:r>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w:t>
                            </w:r>
                            <w:r>
                              <w:rPr>
                                <w:rFonts w:cstheme="minorHAnsi"/>
                              </w:rPr>
                              <w:t>68</w:t>
                            </w:r>
                          </w:p>
                          <w:p w:rsidR="00AA3E74" w:rsidRPr="002F2634" w:rsidRDefault="00AA3E74" w:rsidP="00BE2437">
                            <w:pPr>
                              <w:ind w:left="720" w:firstLine="720"/>
                              <w:rPr>
                                <w:rFonts w:cstheme="minorHAnsi"/>
                              </w:rPr>
                            </w:pPr>
                            <w:r w:rsidRPr="002F2634">
                              <w:rPr>
                                <w:rFonts w:cstheme="minorHAnsi"/>
                              </w:rPr>
                              <w:tab/>
                            </w:r>
                            <w:r w:rsidRPr="002F2634">
                              <w:rPr>
                                <w:rFonts w:cstheme="minorHAnsi"/>
                              </w:rPr>
                              <w:tab/>
                              <w:t>= 0.0</w:t>
                            </w:r>
                            <w:r>
                              <w:rPr>
                                <w:rFonts w:cstheme="minorHAnsi"/>
                              </w:rPr>
                              <w:t>532</w:t>
                            </w:r>
                            <w:r w:rsidRPr="002F2634">
                              <w:rPr>
                                <w:rFonts w:cstheme="minorHAnsi"/>
                              </w:rPr>
                              <w:t xml:space="preserve"> kW</w:t>
                            </w:r>
                          </w:p>
                          <w:p w:rsidR="00AA3E74" w:rsidRPr="002F2634" w:rsidRDefault="00AA3E74" w:rsidP="00BE2437">
                            <w:pPr>
                              <w:ind w:left="720" w:firstLine="720"/>
                              <w:rPr>
                                <w:rFonts w:cstheme="minorHAnsi"/>
                              </w:rPr>
                            </w:pPr>
                            <w:r w:rsidRPr="002F2634">
                              <w:rPr>
                                <w:rFonts w:cstheme="minorHAnsi"/>
                                <w:noProof/>
                              </w:rPr>
                              <w:t>Δ</w:t>
                            </w:r>
                            <w:r w:rsidRPr="002F2634">
                              <w:rPr>
                                <w:rFonts w:cstheme="minorHAnsi"/>
                              </w:rPr>
                              <w:t>kW</w:t>
                            </w:r>
                            <w:r w:rsidRPr="002F2634">
                              <w:rPr>
                                <w:rFonts w:cstheme="minorHAnsi"/>
                                <w:vertAlign w:val="subscript"/>
                              </w:rPr>
                              <w:t>PJM</w:t>
                            </w:r>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0.466</w:t>
                            </w:r>
                          </w:p>
                          <w:p w:rsidR="00AA3E74" w:rsidRPr="002F2634" w:rsidRDefault="00AA3E74" w:rsidP="00BE2437">
                            <w:pPr>
                              <w:ind w:left="720" w:firstLine="720"/>
                              <w:rPr>
                                <w:rFonts w:cstheme="minorHAnsi"/>
                              </w:rPr>
                            </w:pPr>
                            <w:r w:rsidRPr="002F2634">
                              <w:rPr>
                                <w:rFonts w:cstheme="minorHAnsi"/>
                              </w:rPr>
                              <w:tab/>
                            </w:r>
                            <w:r w:rsidRPr="002F2634">
                              <w:rPr>
                                <w:rFonts w:cstheme="minorHAnsi"/>
                              </w:rPr>
                              <w:tab/>
                              <w:t>= 0.0365 kW</w:t>
                            </w:r>
                          </w:p>
                          <w:p w:rsidR="00AA3E74" w:rsidRDefault="00AA3E74" w:rsidP="00BE2437"/>
                        </w:txbxContent>
                      </wps:txbx>
                      <wps:bodyPr rot="0" vert="horz" wrap="square" lIns="91440" tIns="45720" rIns="91440" bIns="45720" anchor="t" anchorCtr="0">
                        <a:noAutofit/>
                      </wps:bodyPr>
                    </wps:wsp>
                  </a:graphicData>
                </a:graphic>
              </wp:inline>
            </w:drawing>
          </mc:Choice>
          <mc:Fallback>
            <w:pict>
              <v:shape id="_x0000_s1124" type="#_x0000_t202" style="width:439.6pt;height:1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">
                <v:textbox>
                  <w:txbxContent>
                    <w:p w:rsidR="00AA3E74" w:rsidRPr="002F2634" w:rsidRDefault="00AA3E74" w:rsidP="00BE2437">
                      <w:pPr>
                        <w:rPr>
                          <w:rFonts w:cstheme="minorHAnsi"/>
                        </w:rPr>
                      </w:pPr>
                      <w:r w:rsidRPr="002F2634">
                        <w:rPr>
                          <w:rFonts w:cstheme="minorHAnsi"/>
                        </w:rPr>
                        <w:t xml:space="preserve">For example, maintenance of 3-ton, SEER 10 (equals EER 9.2) </w:t>
                      </w:r>
                      <w:r>
                        <w:rPr>
                          <w:rFonts w:cstheme="minorHAnsi"/>
                        </w:rPr>
                        <w:t xml:space="preserve">CAC </w:t>
                      </w:r>
                      <w:r w:rsidRPr="002F2634">
                        <w:rPr>
                          <w:rFonts w:cstheme="minorHAnsi"/>
                        </w:rPr>
                        <w:t>unit:</w:t>
                      </w:r>
                    </w:p>
                    <w:p w:rsidR="00AA3E74" w:rsidRPr="002F2634" w:rsidRDefault="00AA3E74" w:rsidP="00BE2437">
                      <w:pPr>
                        <w:ind w:left="720" w:firstLine="720"/>
                        <w:rPr>
                          <w:rFonts w:cstheme="minorHAnsi"/>
                        </w:rPr>
                      </w:pPr>
                      <w:r w:rsidRPr="002F2634">
                        <w:rPr>
                          <w:rFonts w:cstheme="minorHAnsi"/>
                          <w:noProof/>
                        </w:rPr>
                        <w:t>Δ</w:t>
                      </w:r>
                      <w:r w:rsidRPr="002F2634">
                        <w:rPr>
                          <w:rFonts w:cstheme="minorHAnsi"/>
                        </w:rPr>
                        <w:t>kW</w:t>
                      </w:r>
                      <w:r w:rsidRPr="002F2634">
                        <w:rPr>
                          <w:rFonts w:cstheme="minorHAnsi"/>
                          <w:vertAlign w:val="subscript"/>
                        </w:rPr>
                        <w:t>SSP</w:t>
                      </w:r>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w:t>
                      </w:r>
                      <w:r>
                        <w:rPr>
                          <w:rFonts w:cstheme="minorHAnsi"/>
                        </w:rPr>
                        <w:t>68</w:t>
                      </w:r>
                    </w:p>
                    <w:p w:rsidR="00AA3E74" w:rsidRPr="002F2634" w:rsidRDefault="00AA3E74" w:rsidP="00BE2437">
                      <w:pPr>
                        <w:ind w:left="720" w:firstLine="720"/>
                        <w:rPr>
                          <w:rFonts w:cstheme="minorHAnsi"/>
                        </w:rPr>
                      </w:pPr>
                      <w:r w:rsidRPr="002F2634">
                        <w:rPr>
                          <w:rFonts w:cstheme="minorHAnsi"/>
                        </w:rPr>
                        <w:tab/>
                      </w:r>
                      <w:r w:rsidRPr="002F2634">
                        <w:rPr>
                          <w:rFonts w:cstheme="minorHAnsi"/>
                        </w:rPr>
                        <w:tab/>
                        <w:t>= 0.0</w:t>
                      </w:r>
                      <w:r>
                        <w:rPr>
                          <w:rFonts w:cstheme="minorHAnsi"/>
                        </w:rPr>
                        <w:t>532</w:t>
                      </w:r>
                      <w:r w:rsidRPr="002F2634">
                        <w:rPr>
                          <w:rFonts w:cstheme="minorHAnsi"/>
                        </w:rPr>
                        <w:t xml:space="preserve"> kW</w:t>
                      </w:r>
                    </w:p>
                    <w:p w:rsidR="00AA3E74" w:rsidRPr="002F2634" w:rsidRDefault="00AA3E74" w:rsidP="00BE2437">
                      <w:pPr>
                        <w:ind w:left="720" w:firstLine="720"/>
                        <w:rPr>
                          <w:rFonts w:cstheme="minorHAnsi"/>
                        </w:rPr>
                      </w:pPr>
                      <w:r w:rsidRPr="002F2634">
                        <w:rPr>
                          <w:rFonts w:cstheme="minorHAnsi"/>
                          <w:noProof/>
                        </w:rPr>
                        <w:t>Δ</w:t>
                      </w:r>
                      <w:r w:rsidRPr="002F2634">
                        <w:rPr>
                          <w:rFonts w:cstheme="minorHAnsi"/>
                        </w:rPr>
                        <w:t>kW</w:t>
                      </w:r>
                      <w:r w:rsidRPr="002F2634">
                        <w:rPr>
                          <w:rFonts w:cstheme="minorHAnsi"/>
                          <w:vertAlign w:val="subscript"/>
                        </w:rPr>
                        <w:t>PJM</w:t>
                      </w:r>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0.466</w:t>
                      </w:r>
                    </w:p>
                    <w:p w:rsidR="00AA3E74" w:rsidRPr="002F2634" w:rsidRDefault="00AA3E74" w:rsidP="00BE2437">
                      <w:pPr>
                        <w:ind w:left="720" w:firstLine="720"/>
                        <w:rPr>
                          <w:rFonts w:cstheme="minorHAnsi"/>
                        </w:rPr>
                      </w:pPr>
                      <w:r w:rsidRPr="002F2634">
                        <w:rPr>
                          <w:rFonts w:cstheme="minorHAnsi"/>
                        </w:rPr>
                        <w:tab/>
                      </w:r>
                      <w:r w:rsidRPr="002F2634">
                        <w:rPr>
                          <w:rFonts w:cstheme="minorHAnsi"/>
                        </w:rPr>
                        <w:tab/>
                        <w:t>= 0.0365 kW</w:t>
                      </w:r>
                    </w:p>
                    <w:p w:rsidR="00AA3E74" w:rsidRDefault="00AA3E74" w:rsidP="00BE2437"/>
                  </w:txbxContent>
                </v:textbox>
                <w10:anchorlock/>
              </v:shape>
            </w:pict>
          </mc:Fallback>
        </mc:AlternateContent>
      </w:r>
    </w:p>
    <w:p w:rsidR="00BE2437" w:rsidRPr="00A05FC2" w:rsidRDefault="00BE2437" w:rsidP="002C4399">
      <w:pPr>
        <w:pStyle w:val="Heading6"/>
      </w:pPr>
      <w:r>
        <w:t>Natural Gas</w:t>
      </w:r>
      <w:r w:rsidRPr="00A05FC2">
        <w:t xml:space="preserve"> Savings </w:t>
      </w:r>
    </w:p>
    <w:p w:rsidR="00BE2437" w:rsidRPr="00A05FC2" w:rsidRDefault="00BE2437" w:rsidP="00BE2437">
      <w:pPr>
        <w:rPr>
          <w:rFonts w:cstheme="minorHAnsi"/>
        </w:rPr>
      </w:pPr>
      <w:r w:rsidRPr="00A05FC2">
        <w:rPr>
          <w:rFonts w:cstheme="minorHAnsi"/>
        </w:rPr>
        <w:t>N/A</w:t>
      </w:r>
    </w:p>
    <w:p w:rsidR="00BE2437" w:rsidRPr="00A05FC2" w:rsidRDefault="00BE2437" w:rsidP="002C4399">
      <w:pPr>
        <w:pStyle w:val="Heading6"/>
      </w:pPr>
      <w:r w:rsidRPr="00A05FC2">
        <w:t xml:space="preserve">Water Impact Descriptions and Calculation  </w:t>
      </w:r>
    </w:p>
    <w:p w:rsidR="00BE2437" w:rsidRPr="00A05FC2" w:rsidRDefault="00BE2437" w:rsidP="00BE2437">
      <w:pPr>
        <w:rPr>
          <w:rFonts w:cstheme="minorHAnsi"/>
          <w:iCs/>
        </w:rPr>
      </w:pPr>
      <w:r w:rsidRPr="00A05FC2">
        <w:rPr>
          <w:rFonts w:cstheme="minorHAnsi"/>
        </w:rPr>
        <w:t>N/A</w:t>
      </w:r>
    </w:p>
    <w:p w:rsidR="00BE2437" w:rsidRPr="00A05FC2" w:rsidRDefault="00BE2437" w:rsidP="002C4399">
      <w:pPr>
        <w:pStyle w:val="Heading6"/>
      </w:pPr>
      <w:r w:rsidRPr="00A05FC2">
        <w:t xml:space="preserve">Deemed O&amp;M Cost Adjustment Calculation </w:t>
      </w:r>
    </w:p>
    <w:p w:rsidR="00BE2437" w:rsidRPr="00A05FC2" w:rsidRDefault="00BE2437" w:rsidP="00BE2437">
      <w:pPr>
        <w:rPr>
          <w:rFonts w:cstheme="minorHAnsi"/>
        </w:rPr>
      </w:pPr>
      <w:r w:rsidRPr="00A05FC2">
        <w:rPr>
          <w:rFonts w:cstheme="minorHAnsi"/>
        </w:rPr>
        <w:t>Conservatively not included</w:t>
      </w:r>
      <w:r>
        <w:rPr>
          <w:rFonts w:cstheme="minorHAnsi"/>
        </w:rPr>
        <w:t>.</w:t>
      </w:r>
    </w:p>
    <w:p w:rsidR="00870744" w:rsidRPr="0009467B" w:rsidRDefault="00BE2437" w:rsidP="0009467B">
      <w:pPr>
        <w:pStyle w:val="Heading6"/>
        <w:rPr>
          <w:sz w:val="18"/>
        </w:rPr>
        <w:sectPr w:rsidR="00870744" w:rsidRPr="0009467B" w:rsidSect="0009467B">
          <w:headerReference w:type="default" r:id="rId286"/>
          <w:pgSz w:w="12240" w:h="15840" w:code="1"/>
          <w:pgMar w:top="1440" w:right="1440" w:bottom="1440" w:left="1440" w:header="720" w:footer="720" w:gutter="0"/>
          <w:cols w:space="720"/>
          <w:docGrid w:linePitch="360"/>
        </w:sectPr>
      </w:pPr>
      <w:r>
        <w:t xml:space="preserve">Measure Code: </w:t>
      </w:r>
      <w:r w:rsidRPr="0069549D">
        <w:t>RS-</w:t>
      </w:r>
      <w:r>
        <w:t>HVC</w:t>
      </w:r>
      <w:r w:rsidRPr="0069549D">
        <w:t>-</w:t>
      </w:r>
      <w:r>
        <w:t>TUNE</w:t>
      </w:r>
      <w:r w:rsidRPr="0069549D">
        <w:t>-V0</w:t>
      </w:r>
      <w:r>
        <w:t>2</w:t>
      </w:r>
      <w:r w:rsidRPr="0069549D">
        <w:t>-</w:t>
      </w:r>
      <w:r>
        <w:t>140601</w:t>
      </w:r>
    </w:p>
    <w:p w:rsidR="004D7083" w:rsidRPr="000B7BB6" w:rsidRDefault="004D7083">
      <w:pPr>
        <w:pStyle w:val="Heading3"/>
      </w:pPr>
      <w:bookmarkStart w:id="977" w:name="_Toc319489384"/>
      <w:bookmarkStart w:id="978" w:name="_Toc319662655"/>
      <w:bookmarkStart w:id="979" w:name="_Ref325436088"/>
      <w:bookmarkStart w:id="980" w:name="_Ref325436092"/>
      <w:bookmarkStart w:id="981" w:name="_Toc333219089"/>
      <w:bookmarkStart w:id="982" w:name="_Ref355961201"/>
      <w:bookmarkStart w:id="983" w:name="_Toc380062907"/>
      <w:bookmarkStart w:id="984" w:name="_Toc315447681"/>
      <w:r w:rsidRPr="000B7BB6">
        <w:t>Programmable Thermostats</w:t>
      </w:r>
      <w:bookmarkEnd w:id="977"/>
      <w:bookmarkEnd w:id="978"/>
      <w:bookmarkEnd w:id="979"/>
      <w:bookmarkEnd w:id="980"/>
      <w:bookmarkEnd w:id="981"/>
      <w:bookmarkEnd w:id="982"/>
      <w:bookmarkEnd w:id="983"/>
      <w:r w:rsidRPr="000B7BB6">
        <w:t xml:space="preserve"> </w:t>
      </w:r>
      <w:bookmarkEnd w:id="984"/>
    </w:p>
    <w:p w:rsidR="00BE2437" w:rsidRPr="000B7BB6" w:rsidRDefault="00BE2437" w:rsidP="002C4399">
      <w:pPr>
        <w:pStyle w:val="Heading6"/>
      </w:pPr>
      <w:r w:rsidRPr="00B41203">
        <w:t>Desc</w:t>
      </w:r>
      <w:r w:rsidRPr="000B7BB6">
        <w:t>ription</w:t>
      </w:r>
    </w:p>
    <w:p w:rsidR="00BE2437" w:rsidRPr="000B7BB6" w:rsidRDefault="00BE2437" w:rsidP="00BE2437">
      <w:pPr>
        <w:rPr>
          <w:rFonts w:cstheme="minorHAnsi"/>
        </w:rPr>
      </w:pPr>
      <w:r w:rsidRPr="000B7BB6">
        <w:rPr>
          <w:rFonts w:cstheme="minorHAnsi"/>
        </w:rPr>
        <w:t xml:space="preserve">This measure characterizes the household energy savings from the installation </w:t>
      </w:r>
      <w:r>
        <w:rPr>
          <w:rFonts w:cstheme="minorHAnsi"/>
        </w:rPr>
        <w:t>of a new or reprogramming of an existing</w:t>
      </w:r>
      <w:r w:rsidRPr="000B7BB6">
        <w:rPr>
          <w:rFonts w:cstheme="minorHAnsi"/>
        </w:rPr>
        <w:t xml:space="preserve"> Programmable Thermostat for reduced heating energy consumption through temperature set-back during unoccupied or reduced demand times. Because a literature review was not conclusive in providing a defensible source of prescriptive cooling savings from programmable thermostats, cooling savings from programmable thermostats are assumed to be zero for this version of the measure. It is not appropriate to assume a similar pattern of savings from setting a thermostat down during the heating season and up during the cooling season.  Note that the EPA’s EnergyStar program is developing a new specification for this project category, and if/when evaluation results demonstrate consistent cooling savings, subsequent versions of this measure will revisit this assumption</w:t>
      </w:r>
      <w:r w:rsidRPr="000B7BB6">
        <w:rPr>
          <w:rStyle w:val="FootnoteReference"/>
          <w:rFonts w:cstheme="minorHAnsi"/>
        </w:rPr>
        <w:footnoteReference w:id="858"/>
      </w:r>
      <w:r w:rsidRPr="00B41203">
        <w:rPr>
          <w:rFonts w:cstheme="minorHAnsi"/>
        </w:rPr>
        <w:t>.</w:t>
      </w:r>
      <w:r w:rsidRPr="000B7BB6">
        <w:rPr>
          <w:rFonts w:cstheme="minorHAnsi"/>
        </w:rPr>
        <w:t xml:space="preserve"> </w:t>
      </w:r>
      <w:r>
        <w:rPr>
          <w:rFonts w:cstheme="minorHAnsi"/>
        </w:rPr>
        <w:t>Energy savings are applicable at the household level; all thermostats controlling household heat should be programmable and installation of multiple programmable thermostats per home does not accrue additional savings. </w:t>
      </w:r>
    </w:p>
    <w:p w:rsidR="00BE2437" w:rsidRPr="000B7BB6" w:rsidRDefault="00BE2437" w:rsidP="00BE2437">
      <w:pPr>
        <w:widowControl/>
        <w:spacing w:after="0"/>
        <w:jc w:val="left"/>
        <w:rPr>
          <w:rFonts w:cstheme="minorHAnsi"/>
          <w:szCs w:val="20"/>
        </w:rPr>
      </w:pPr>
      <w:r w:rsidRPr="000B7BB6">
        <w:rPr>
          <w:rFonts w:cstheme="minorHAnsi"/>
          <w:szCs w:val="20"/>
        </w:rPr>
        <w:t>This measure was developed to be applicable to the following program types:  TOS, NC, RF</w:t>
      </w:r>
      <w:r>
        <w:rPr>
          <w:rFonts w:cstheme="minorHAnsi"/>
          <w:szCs w:val="20"/>
        </w:rPr>
        <w:t>, DI</w:t>
      </w:r>
      <w:r w:rsidRPr="000B7BB6">
        <w:rPr>
          <w:rFonts w:cstheme="minorHAnsi"/>
          <w:szCs w:val="20"/>
        </w:rPr>
        <w:t xml:space="preserve">.  </w:t>
      </w:r>
    </w:p>
    <w:p w:rsidR="00BE2437" w:rsidRPr="000B7BB6" w:rsidRDefault="00BE2437" w:rsidP="00BE2437">
      <w:pPr>
        <w:widowControl/>
        <w:spacing w:after="0"/>
        <w:jc w:val="left"/>
        <w:rPr>
          <w:rFonts w:cstheme="minorHAnsi"/>
          <w:szCs w:val="20"/>
        </w:rPr>
      </w:pPr>
      <w:r w:rsidRPr="000B7BB6">
        <w:rPr>
          <w:rFonts w:cstheme="minorHAnsi"/>
          <w:szCs w:val="20"/>
        </w:rPr>
        <w:t>If applied to other program types, the measure savings should be verified.</w:t>
      </w:r>
    </w:p>
    <w:p w:rsidR="00BE2437" w:rsidRPr="000B7BB6" w:rsidRDefault="00BE2437" w:rsidP="002C4399">
      <w:pPr>
        <w:pStyle w:val="Heading6"/>
      </w:pPr>
      <w:r w:rsidRPr="00B41203">
        <w:t>Definition of Efficient Equipment</w:t>
      </w:r>
    </w:p>
    <w:p w:rsidR="00BE2437" w:rsidRPr="008F033B" w:rsidRDefault="00BE2437" w:rsidP="00BE2437">
      <w:r w:rsidRPr="000B7BB6">
        <w:rPr>
          <w:rFonts w:cstheme="minorHAnsi"/>
        </w:rPr>
        <w:t>The criteria for this measure are established by replacement of a manual-only temperature control, with one that has the capability to adjust temperature setpoints according to a schedule without manual intervention. This category of equipment is broad and rapidly advancing in regards to the capability, and usability of the controls and their sophistication in setpoint adjustment and information display, but for the purposes of this characterization, eligibility is perhaps most simply defined by what it isn't: a manual only temperature control.</w:t>
      </w:r>
    </w:p>
    <w:p w:rsidR="00BE2437" w:rsidRPr="000B7BB6" w:rsidRDefault="00BE2437" w:rsidP="00BE2437">
      <w:pPr>
        <w:rPr>
          <w:rFonts w:cstheme="minorHAnsi"/>
          <w:b/>
          <w:iCs/>
        </w:rPr>
      </w:pPr>
      <w:r>
        <w:rPr>
          <w:rFonts w:cstheme="minorHAnsi"/>
        </w:rPr>
        <w:t>For the thermostat reprogramming measure, the auditor consults with the homeowner to determine an appropriate set back schedule, reprograms the thermostat and educates the homeowner on its appropriate use.</w:t>
      </w:r>
    </w:p>
    <w:p w:rsidR="00BE2437" w:rsidRPr="000B7BB6" w:rsidRDefault="00BE2437" w:rsidP="002C4399">
      <w:pPr>
        <w:pStyle w:val="Heading6"/>
      </w:pPr>
      <w:r w:rsidRPr="000B7BB6">
        <w:t>Definition of Baseline Equipment</w:t>
      </w:r>
    </w:p>
    <w:p w:rsidR="00BE2437" w:rsidRPr="008F033B" w:rsidRDefault="00BE2437" w:rsidP="00BE2437">
      <w:r>
        <w:rPr>
          <w:rFonts w:cstheme="minorHAnsi"/>
        </w:rPr>
        <w:t>For new thermostats the baseline is a n</w:t>
      </w:r>
      <w:r w:rsidRPr="000B7BB6">
        <w:rPr>
          <w:rFonts w:cstheme="minorHAnsi"/>
        </w:rPr>
        <w:t>on-</w:t>
      </w:r>
      <w:r>
        <w:rPr>
          <w:rFonts w:cstheme="minorHAnsi"/>
        </w:rPr>
        <w:t>p</w:t>
      </w:r>
      <w:r w:rsidRPr="000B7BB6">
        <w:rPr>
          <w:rFonts w:cstheme="minorHAnsi"/>
        </w:rPr>
        <w:t xml:space="preserve">rogrammable </w:t>
      </w:r>
      <w:r>
        <w:rPr>
          <w:rFonts w:cstheme="minorHAnsi"/>
        </w:rPr>
        <w:t>t</w:t>
      </w:r>
      <w:r w:rsidRPr="000B7BB6">
        <w:rPr>
          <w:rFonts w:cstheme="minorHAnsi"/>
        </w:rPr>
        <w:t>hermostat requiring manual intervention to change temperature setpoint</w:t>
      </w:r>
      <w:r>
        <w:rPr>
          <w:rFonts w:cstheme="minorHAnsi"/>
        </w:rPr>
        <w:t>.</w:t>
      </w:r>
    </w:p>
    <w:p w:rsidR="00BE2437" w:rsidRPr="000B7BB6" w:rsidRDefault="00BE2437" w:rsidP="00BE2437">
      <w:pPr>
        <w:rPr>
          <w:rFonts w:cstheme="minorHAnsi"/>
          <w:b/>
          <w:iCs/>
        </w:rPr>
      </w:pPr>
      <w:r>
        <w:rPr>
          <w:rFonts w:cstheme="minorHAnsi"/>
        </w:rPr>
        <w:t xml:space="preserve">For the purpose of thermostat reprogramming, an existing programmable thermostat that an auditor determines is being used in override mode or otherwise effectively being operated like a manual thermostat. </w:t>
      </w:r>
    </w:p>
    <w:p w:rsidR="00BE2437" w:rsidRPr="000B7BB6" w:rsidRDefault="00BE2437" w:rsidP="002C4399">
      <w:pPr>
        <w:pStyle w:val="Heading6"/>
      </w:pPr>
      <w:r w:rsidRPr="000B7BB6">
        <w:t>Deemed Lifetime of Efficient Equipment</w:t>
      </w:r>
    </w:p>
    <w:p w:rsidR="00BE2437" w:rsidRPr="000B7BB6" w:rsidRDefault="00BE2437" w:rsidP="00BE2437">
      <w:pPr>
        <w:rPr>
          <w:rFonts w:cstheme="minorHAnsi"/>
        </w:rPr>
      </w:pPr>
      <w:r w:rsidRPr="000B7BB6">
        <w:rPr>
          <w:rFonts w:cstheme="minorHAnsi"/>
        </w:rPr>
        <w:t>The expected measure life</w:t>
      </w:r>
      <w:r>
        <w:rPr>
          <w:rFonts w:cstheme="minorHAnsi"/>
        </w:rPr>
        <w:t xml:space="preserve"> of a programmable thermostat</w:t>
      </w:r>
      <w:r w:rsidRPr="000B7BB6">
        <w:rPr>
          <w:rFonts w:cstheme="minorHAnsi"/>
        </w:rPr>
        <w:t xml:space="preserve"> is assumed to be 10</w:t>
      </w:r>
      <w:r w:rsidRPr="000B7BB6">
        <w:rPr>
          <w:rFonts w:cstheme="minorHAnsi"/>
          <w:noProof/>
        </w:rPr>
        <w:t xml:space="preserve"> years</w:t>
      </w:r>
      <w:r w:rsidRPr="000B7BB6">
        <w:rPr>
          <w:rStyle w:val="FootnoteReference"/>
          <w:rFonts w:cstheme="minorHAnsi"/>
          <w:noProof/>
        </w:rPr>
        <w:footnoteReference w:id="859"/>
      </w:r>
      <w:r w:rsidRPr="00B41203">
        <w:rPr>
          <w:rFonts w:cstheme="minorHAnsi"/>
          <w:noProof/>
        </w:rPr>
        <w:t xml:space="preserve"> based upon equipment life only</w:t>
      </w:r>
      <w:r w:rsidRPr="000B7BB6">
        <w:rPr>
          <w:rStyle w:val="FootnoteReference"/>
          <w:rFonts w:cstheme="minorHAnsi"/>
          <w:noProof/>
        </w:rPr>
        <w:footnoteReference w:id="860"/>
      </w:r>
      <w:r w:rsidRPr="00B41203">
        <w:rPr>
          <w:rFonts w:cstheme="minorHAnsi"/>
          <w:noProof/>
        </w:rPr>
        <w:t xml:space="preserve">. </w:t>
      </w:r>
      <w:r>
        <w:rPr>
          <w:rFonts w:cstheme="minorHAnsi"/>
          <w:noProof/>
        </w:rPr>
        <w:t>For the purposes of claiming savings for a new programmable thermostat, t</w:t>
      </w:r>
      <w:r w:rsidRPr="00B41203">
        <w:rPr>
          <w:rFonts w:cstheme="minorHAnsi"/>
          <w:noProof/>
        </w:rPr>
        <w:t xml:space="preserve">his is reduced by a </w:t>
      </w:r>
      <w:r w:rsidRPr="000B7BB6">
        <w:rPr>
          <w:rFonts w:cstheme="minorHAnsi"/>
          <w:noProof/>
        </w:rPr>
        <w:t>50% persistence factor to give final measures life of 5 years.</w:t>
      </w:r>
      <w:r>
        <w:rPr>
          <w:rFonts w:cstheme="minorHAnsi"/>
          <w:noProof/>
        </w:rPr>
        <w:t xml:space="preserve"> For reprogramming, this is reduced further to give a measure life of 2 years.</w:t>
      </w:r>
    </w:p>
    <w:p w:rsidR="00BE2437" w:rsidRPr="000B7BB6" w:rsidRDefault="00BE2437" w:rsidP="002C4399">
      <w:pPr>
        <w:pStyle w:val="Heading6"/>
      </w:pPr>
      <w:r w:rsidRPr="000B7BB6">
        <w:t xml:space="preserve">Deemed Measure Cost </w:t>
      </w:r>
    </w:p>
    <w:p w:rsidR="00BE2437" w:rsidRPr="000B7BB6" w:rsidRDefault="00BE2437" w:rsidP="00BE2437">
      <w:pPr>
        <w:rPr>
          <w:rFonts w:cstheme="minorHAnsi"/>
        </w:rPr>
      </w:pPr>
      <w:r w:rsidRPr="000B7BB6">
        <w:rPr>
          <w:rFonts w:cstheme="minorHAnsi"/>
        </w:rPr>
        <w:t xml:space="preserve">Actual material and labor costs should be used if the implementation method allows. If unknown (e.g. through a retail program) the capital cost for </w:t>
      </w:r>
      <w:r>
        <w:rPr>
          <w:rFonts w:cstheme="minorHAnsi"/>
        </w:rPr>
        <w:t xml:space="preserve">the new installation </w:t>
      </w:r>
      <w:r w:rsidRPr="000B7BB6">
        <w:rPr>
          <w:rFonts w:cstheme="minorHAnsi"/>
        </w:rPr>
        <w:t>measure is assumed to be $30</w:t>
      </w:r>
      <w:r w:rsidRPr="000B7BB6">
        <w:rPr>
          <w:rStyle w:val="FootnoteReference"/>
          <w:rFonts w:cstheme="minorHAnsi"/>
        </w:rPr>
        <w:footnoteReference w:id="861"/>
      </w:r>
      <w:r>
        <w:rPr>
          <w:rFonts w:cstheme="minorHAnsi"/>
        </w:rPr>
        <w:t>. The cost for reprogramming is assumed to be $10 to account for the auditors time to reprogram and educate the homeowner.</w:t>
      </w:r>
      <w:r w:rsidRPr="00B41203">
        <w:rPr>
          <w:rFonts w:cstheme="minorHAnsi"/>
        </w:rPr>
        <w:t xml:space="preserve"> </w:t>
      </w:r>
    </w:p>
    <w:p w:rsidR="00BE2437" w:rsidRPr="000B7BB6" w:rsidRDefault="00BE2437" w:rsidP="002C4399">
      <w:pPr>
        <w:pStyle w:val="Heading6"/>
      </w:pPr>
      <w:r w:rsidRPr="000B7BB6">
        <w:t>Loadshape</w:t>
      </w:r>
    </w:p>
    <w:p w:rsidR="00BE2437" w:rsidRPr="000B7BB6" w:rsidRDefault="00BE2437" w:rsidP="00BE2437">
      <w:pPr>
        <w:widowControl/>
        <w:spacing w:after="0"/>
        <w:rPr>
          <w:rFonts w:cstheme="minorHAnsi"/>
          <w:color w:val="000000"/>
          <w:szCs w:val="20"/>
        </w:rPr>
      </w:pPr>
      <w:r w:rsidRPr="000B7BB6">
        <w:rPr>
          <w:rFonts w:cstheme="minorHAnsi"/>
          <w:color w:val="000000"/>
          <w:szCs w:val="20"/>
        </w:rPr>
        <w:t>Loadshape R09 - Residential Electric Space Heat</w:t>
      </w:r>
    </w:p>
    <w:p w:rsidR="00BE2437" w:rsidRPr="000B7BB6" w:rsidRDefault="00BE2437" w:rsidP="002C4399">
      <w:pPr>
        <w:pStyle w:val="Heading6"/>
      </w:pPr>
      <w:r w:rsidRPr="00B41203">
        <w:t>Coincidence Factor</w:t>
      </w:r>
    </w:p>
    <w:p w:rsidR="00BE2437" w:rsidRDefault="00BE2437" w:rsidP="00BE2437">
      <w:pPr>
        <w:rPr>
          <w:rFonts w:cstheme="minorHAnsi"/>
        </w:rPr>
      </w:pPr>
      <w:r w:rsidRPr="000B7BB6">
        <w:rPr>
          <w:rFonts w:cstheme="minorHAnsi"/>
        </w:rPr>
        <w:t>N/A due to no savings attributable to cooling during the summer peak period.</w:t>
      </w:r>
    </w:p>
    <w:p w:rsidR="00BE2437" w:rsidRDefault="00BE2437" w:rsidP="00BE2437">
      <w:pPr>
        <w:rPr>
          <w:rFonts w:cstheme="minorHAnsi"/>
        </w:rPr>
      </w:pPr>
    </w:p>
    <w:p w:rsidR="00BE2437" w:rsidRPr="000B7BB6" w:rsidRDefault="00BE2437" w:rsidP="00BE2437">
      <w:pPr>
        <w:rPr>
          <w:rFonts w:cstheme="minorHAnsi"/>
        </w:rPr>
      </w:pPr>
    </w:p>
    <w:p w:rsidR="00BE2437" w:rsidRPr="00A05FC2" w:rsidRDefault="00BE2437" w:rsidP="00BE2437">
      <w:pPr>
        <w:pStyle w:val="AlgorithmHeading"/>
      </w:pPr>
      <w:r w:rsidRPr="00A05FC2">
        <w:t>Algorithm</w:t>
      </w:r>
    </w:p>
    <w:p w:rsidR="00BE2437" w:rsidRPr="000B7BB6" w:rsidRDefault="00BE2437" w:rsidP="002C4399">
      <w:pPr>
        <w:pStyle w:val="Heading6"/>
      </w:pPr>
      <w:r w:rsidRPr="00B41203">
        <w:t xml:space="preserve">Calculation of Savings </w:t>
      </w:r>
    </w:p>
    <w:p w:rsidR="00BE2437" w:rsidRPr="000B7BB6" w:rsidRDefault="00BE2437">
      <w:pPr>
        <w:pStyle w:val="Heading6"/>
      </w:pPr>
      <w:r w:rsidRPr="000B7BB6">
        <w:t>Electric Energy Savings</w:t>
      </w:r>
    </w:p>
    <w:p w:rsidR="00BE2437" w:rsidRPr="000B7BB6" w:rsidRDefault="00BE2437" w:rsidP="00BE2437">
      <w:pPr>
        <w:ind w:left="2160" w:hanging="1440"/>
        <w:rPr>
          <w:rFonts w:cstheme="minorHAnsi"/>
          <w:noProof/>
          <w:szCs w:val="20"/>
        </w:rPr>
      </w:pPr>
      <w:r w:rsidRPr="000B7BB6">
        <w:rPr>
          <w:rFonts w:cstheme="minorHAnsi"/>
          <w:noProof/>
        </w:rPr>
        <w:t>ΔkWh</w:t>
      </w:r>
      <w:r w:rsidRPr="000B7BB6">
        <w:rPr>
          <w:rStyle w:val="FootnoteReference"/>
          <w:rFonts w:cstheme="minorHAnsi"/>
          <w:noProof/>
        </w:rPr>
        <w:footnoteReference w:id="862"/>
      </w:r>
      <w:r w:rsidRPr="00B41203">
        <w:rPr>
          <w:rFonts w:cstheme="minorHAnsi"/>
          <w:noProof/>
        </w:rPr>
        <w:t xml:space="preserve"> </w:t>
      </w:r>
      <w:r w:rsidRPr="00B41203">
        <w:rPr>
          <w:rFonts w:cstheme="minorHAnsi"/>
          <w:noProof/>
        </w:rPr>
        <w:tab/>
        <w:t xml:space="preserve">= </w:t>
      </w:r>
      <w:r w:rsidRPr="000B7BB6">
        <w:rPr>
          <w:rFonts w:cstheme="minorHAnsi"/>
          <w:szCs w:val="20"/>
        </w:rPr>
        <w:t>%ElectricHeat </w:t>
      </w:r>
      <w:r w:rsidRPr="00B41203">
        <w:rPr>
          <w:rFonts w:cstheme="minorHAnsi"/>
          <w:noProof/>
        </w:rPr>
        <w:t>* Elec_Heating_Consumption * Heating_Reduction * HF * Eff_ISR + (</w:t>
      </w:r>
      <w:r>
        <w:rPr>
          <w:rFonts w:cstheme="minorHAnsi"/>
          <w:noProof/>
        </w:rPr>
        <w:t>∆</w:t>
      </w:r>
      <w:r w:rsidRPr="00B41203">
        <w:rPr>
          <w:rFonts w:cstheme="minorHAnsi"/>
          <w:noProof/>
        </w:rPr>
        <w:t>Therms * F</w:t>
      </w:r>
      <w:r w:rsidRPr="000B7BB6">
        <w:rPr>
          <w:rFonts w:cstheme="minorHAnsi"/>
          <w:noProof/>
          <w:vertAlign w:val="subscript"/>
        </w:rPr>
        <w:t>e</w:t>
      </w:r>
      <w:r w:rsidRPr="000B7BB6">
        <w:rPr>
          <w:rFonts w:cstheme="minorHAnsi"/>
          <w:noProof/>
        </w:rPr>
        <w:t xml:space="preserve"> * 29.3)  </w:t>
      </w:r>
    </w:p>
    <w:p w:rsidR="00BE2437" w:rsidRPr="000B7BB6" w:rsidRDefault="00BE2437" w:rsidP="00BE2437">
      <w:pPr>
        <w:ind w:left="1440" w:hanging="720"/>
        <w:rPr>
          <w:rFonts w:cstheme="minorHAnsi"/>
          <w:noProof/>
        </w:rPr>
      </w:pPr>
      <w:r w:rsidRPr="00B41203">
        <w:rPr>
          <w:rFonts w:cstheme="minorHAnsi"/>
          <w:noProof/>
        </w:rPr>
        <w:t>Where:</w:t>
      </w:r>
    </w:p>
    <w:p w:rsidR="00BE2437" w:rsidRPr="000B7BB6" w:rsidRDefault="00BE2437" w:rsidP="00BE2437">
      <w:pPr>
        <w:ind w:left="1440"/>
        <w:rPr>
          <w:rFonts w:cstheme="minorHAnsi"/>
          <w:szCs w:val="20"/>
        </w:rPr>
      </w:pPr>
      <w:r w:rsidRPr="000B7BB6">
        <w:rPr>
          <w:rFonts w:cstheme="minorHAnsi"/>
          <w:szCs w:val="20"/>
        </w:rPr>
        <w:t>%ElectricHeat</w:t>
      </w:r>
      <w:r>
        <w:rPr>
          <w:rFonts w:cstheme="minorHAnsi"/>
          <w:szCs w:val="20"/>
        </w:rPr>
        <w:tab/>
      </w:r>
      <w:r w:rsidRPr="000B7BB6">
        <w:rPr>
          <w:rFonts w:cstheme="minorHAnsi"/>
          <w:szCs w:val="20"/>
        </w:rPr>
        <w:t xml:space="preserve"> = Percentage of heating savings assumed to be electric</w:t>
      </w:r>
      <w:r w:rsidRPr="00B41203">
        <w:rPr>
          <w:rFonts w:cstheme="minorHAnsi"/>
          <w:szCs w:val="20"/>
        </w:rPr>
        <w:tab/>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BE2437" w:rsidRPr="00A05FC2" w:rsidTr="00BE2437">
        <w:tc>
          <w:tcPr>
            <w:tcW w:w="2430" w:type="dxa"/>
            <w:shd w:val="clear" w:color="auto" w:fill="7F7F7F" w:themeFill="text1" w:themeFillTint="80"/>
            <w:tcMar>
              <w:top w:w="0" w:type="dxa"/>
              <w:left w:w="108" w:type="dxa"/>
              <w:bottom w:w="0" w:type="dxa"/>
              <w:right w:w="108" w:type="dxa"/>
            </w:tcMar>
            <w:hideMark/>
          </w:tcPr>
          <w:p w:rsidR="00BE2437" w:rsidRPr="000B7BB6" w:rsidRDefault="00BE2437" w:rsidP="00BE2437">
            <w:pPr>
              <w:spacing w:after="0"/>
              <w:jc w:val="center"/>
              <w:rPr>
                <w:rFonts w:cstheme="minorHAnsi"/>
                <w:b/>
                <w:color w:val="FFFFFF" w:themeColor="background1"/>
                <w:szCs w:val="20"/>
              </w:rPr>
            </w:pPr>
            <w:r w:rsidRPr="000B7BB6">
              <w:rPr>
                <w:rFonts w:cstheme="minorHAnsi"/>
                <w:b/>
                <w:color w:val="FFFFFF" w:themeColor="background1"/>
                <w:szCs w:val="20"/>
              </w:rPr>
              <w:t>Heating fuel</w:t>
            </w:r>
          </w:p>
        </w:tc>
        <w:tc>
          <w:tcPr>
            <w:tcW w:w="1774" w:type="dxa"/>
            <w:shd w:val="clear" w:color="auto" w:fill="7F7F7F" w:themeFill="text1" w:themeFillTint="80"/>
            <w:tcMar>
              <w:top w:w="0" w:type="dxa"/>
              <w:left w:w="108" w:type="dxa"/>
              <w:bottom w:w="0" w:type="dxa"/>
              <w:right w:w="108" w:type="dxa"/>
            </w:tcMar>
            <w:hideMark/>
          </w:tcPr>
          <w:p w:rsidR="00BE2437" w:rsidRPr="000B7BB6" w:rsidRDefault="00BE2437" w:rsidP="00BE2437">
            <w:pPr>
              <w:spacing w:after="0"/>
              <w:jc w:val="center"/>
              <w:rPr>
                <w:rFonts w:cstheme="minorHAnsi"/>
                <w:b/>
                <w:color w:val="FFFFFF" w:themeColor="background1"/>
                <w:szCs w:val="20"/>
              </w:rPr>
            </w:pPr>
            <w:r w:rsidRPr="000B7BB6">
              <w:rPr>
                <w:rFonts w:cstheme="minorHAnsi"/>
                <w:b/>
                <w:color w:val="FFFFFF" w:themeColor="background1"/>
                <w:szCs w:val="20"/>
              </w:rPr>
              <w:t>%ElectricHeat </w:t>
            </w:r>
          </w:p>
        </w:tc>
      </w:tr>
      <w:tr w:rsidR="00BE2437" w:rsidRPr="00A05FC2" w:rsidTr="00BE2437">
        <w:tc>
          <w:tcPr>
            <w:tcW w:w="2430" w:type="dxa"/>
            <w:tcMar>
              <w:top w:w="0" w:type="dxa"/>
              <w:left w:w="108" w:type="dxa"/>
              <w:bottom w:w="0" w:type="dxa"/>
              <w:right w:w="108" w:type="dxa"/>
            </w:tcMar>
            <w:hideMark/>
          </w:tcPr>
          <w:p w:rsidR="00BE2437" w:rsidRPr="00875027" w:rsidRDefault="00BE2437" w:rsidP="00BE2437">
            <w:pPr>
              <w:pStyle w:val="BodyText"/>
              <w:spacing w:after="0"/>
              <w:rPr>
                <w:rFonts w:eastAsiaTheme="minorHAnsi"/>
                <w:sz w:val="20"/>
                <w:szCs w:val="20"/>
              </w:rPr>
            </w:pPr>
            <w:r w:rsidRPr="00875027">
              <w:rPr>
                <w:sz w:val="20"/>
                <w:szCs w:val="20"/>
              </w:rPr>
              <w:t>Electric</w:t>
            </w:r>
          </w:p>
        </w:tc>
        <w:tc>
          <w:tcPr>
            <w:tcW w:w="1774" w:type="dxa"/>
            <w:tcMar>
              <w:top w:w="0" w:type="dxa"/>
              <w:left w:w="108" w:type="dxa"/>
              <w:bottom w:w="0" w:type="dxa"/>
              <w:right w:w="108" w:type="dxa"/>
            </w:tcMar>
            <w:hideMark/>
          </w:tcPr>
          <w:p w:rsidR="00BE2437" w:rsidRPr="00875027" w:rsidRDefault="00BE2437" w:rsidP="00BE2437">
            <w:pPr>
              <w:pStyle w:val="BodyText"/>
              <w:spacing w:after="0"/>
              <w:rPr>
                <w:rFonts w:eastAsiaTheme="minorHAnsi"/>
                <w:sz w:val="20"/>
                <w:szCs w:val="20"/>
              </w:rPr>
            </w:pPr>
            <w:r w:rsidRPr="00875027">
              <w:rPr>
                <w:sz w:val="20"/>
                <w:szCs w:val="20"/>
              </w:rPr>
              <w:t>100%</w:t>
            </w:r>
          </w:p>
        </w:tc>
      </w:tr>
      <w:tr w:rsidR="00BE2437" w:rsidRPr="00A05FC2" w:rsidTr="00BE2437">
        <w:tc>
          <w:tcPr>
            <w:tcW w:w="2430" w:type="dxa"/>
            <w:tcMar>
              <w:top w:w="0" w:type="dxa"/>
              <w:left w:w="108" w:type="dxa"/>
              <w:bottom w:w="0" w:type="dxa"/>
              <w:right w:w="108" w:type="dxa"/>
            </w:tcMar>
            <w:hideMark/>
          </w:tcPr>
          <w:p w:rsidR="00BE2437" w:rsidRPr="00875027" w:rsidRDefault="00BE2437" w:rsidP="00BE2437">
            <w:pPr>
              <w:pStyle w:val="BodyText"/>
              <w:spacing w:after="0"/>
              <w:rPr>
                <w:rFonts w:eastAsiaTheme="minorHAnsi"/>
                <w:sz w:val="20"/>
                <w:szCs w:val="20"/>
              </w:rPr>
            </w:pPr>
            <w:r w:rsidRPr="00875027">
              <w:rPr>
                <w:sz w:val="20"/>
                <w:szCs w:val="20"/>
              </w:rPr>
              <w:t>Natural Gas</w:t>
            </w:r>
          </w:p>
        </w:tc>
        <w:tc>
          <w:tcPr>
            <w:tcW w:w="1774" w:type="dxa"/>
            <w:tcMar>
              <w:top w:w="0" w:type="dxa"/>
              <w:left w:w="108" w:type="dxa"/>
              <w:bottom w:w="0" w:type="dxa"/>
              <w:right w:w="108" w:type="dxa"/>
            </w:tcMar>
            <w:hideMark/>
          </w:tcPr>
          <w:p w:rsidR="00BE2437" w:rsidRPr="00875027" w:rsidRDefault="00BE2437" w:rsidP="00BE2437">
            <w:pPr>
              <w:pStyle w:val="BodyText"/>
              <w:spacing w:after="0"/>
              <w:rPr>
                <w:rFonts w:eastAsiaTheme="minorHAnsi"/>
                <w:sz w:val="20"/>
                <w:szCs w:val="20"/>
              </w:rPr>
            </w:pPr>
            <w:r w:rsidRPr="00875027">
              <w:rPr>
                <w:sz w:val="20"/>
                <w:szCs w:val="20"/>
              </w:rPr>
              <w:t>0%</w:t>
            </w:r>
          </w:p>
        </w:tc>
      </w:tr>
      <w:tr w:rsidR="00BE2437" w:rsidRPr="00A05FC2" w:rsidTr="00BE2437">
        <w:tc>
          <w:tcPr>
            <w:tcW w:w="2430" w:type="dxa"/>
            <w:tcMar>
              <w:top w:w="0" w:type="dxa"/>
              <w:left w:w="108" w:type="dxa"/>
              <w:bottom w:w="0" w:type="dxa"/>
              <w:right w:w="108" w:type="dxa"/>
            </w:tcMar>
            <w:hideMark/>
          </w:tcPr>
          <w:p w:rsidR="00BE2437" w:rsidRPr="00875027" w:rsidRDefault="00BE2437" w:rsidP="00BE2437">
            <w:pPr>
              <w:pStyle w:val="BodyText"/>
              <w:spacing w:after="0"/>
              <w:rPr>
                <w:rFonts w:eastAsiaTheme="minorHAnsi"/>
                <w:sz w:val="20"/>
                <w:szCs w:val="20"/>
              </w:rPr>
            </w:pPr>
            <w:r w:rsidRPr="00875027">
              <w:rPr>
                <w:sz w:val="20"/>
                <w:szCs w:val="20"/>
              </w:rPr>
              <w:t>Unknown</w:t>
            </w:r>
          </w:p>
        </w:tc>
        <w:tc>
          <w:tcPr>
            <w:tcW w:w="1774" w:type="dxa"/>
            <w:tcMar>
              <w:top w:w="0" w:type="dxa"/>
              <w:left w:w="108" w:type="dxa"/>
              <w:bottom w:w="0" w:type="dxa"/>
              <w:right w:w="108" w:type="dxa"/>
            </w:tcMar>
            <w:hideMark/>
          </w:tcPr>
          <w:p w:rsidR="00BE2437" w:rsidRPr="00875027" w:rsidRDefault="00BE2437" w:rsidP="00BE2437">
            <w:pPr>
              <w:pStyle w:val="BodyText"/>
              <w:spacing w:after="0"/>
              <w:rPr>
                <w:rFonts w:eastAsiaTheme="minorHAnsi"/>
                <w:sz w:val="20"/>
                <w:szCs w:val="20"/>
              </w:rPr>
            </w:pPr>
            <w:r w:rsidRPr="00875027">
              <w:rPr>
                <w:sz w:val="20"/>
                <w:szCs w:val="20"/>
              </w:rPr>
              <w:t>13%</w:t>
            </w:r>
            <w:r w:rsidRPr="00875027">
              <w:rPr>
                <w:rStyle w:val="FootnoteReference"/>
                <w:rFonts w:cstheme="minorHAnsi"/>
                <w:szCs w:val="20"/>
              </w:rPr>
              <w:footnoteReference w:id="863"/>
            </w:r>
          </w:p>
        </w:tc>
      </w:tr>
    </w:tbl>
    <w:p w:rsidR="00BE2437" w:rsidRPr="000B7BB6" w:rsidRDefault="00BE2437" w:rsidP="00BE2437">
      <w:pPr>
        <w:spacing w:before="240"/>
        <w:ind w:left="1440" w:hanging="720"/>
        <w:rPr>
          <w:rFonts w:cstheme="minorHAnsi"/>
          <w:noProof/>
        </w:rPr>
      </w:pPr>
      <w:r w:rsidRPr="00B41203">
        <w:rPr>
          <w:rFonts w:cstheme="minorHAnsi"/>
        </w:rPr>
        <w:tab/>
      </w:r>
      <w:r w:rsidRPr="000B7BB6">
        <w:rPr>
          <w:rFonts w:cstheme="minorHAnsi"/>
          <w:noProof/>
        </w:rPr>
        <w:t>Elec_Heating_ Consumption</w:t>
      </w:r>
    </w:p>
    <w:p w:rsidR="00BE2437" w:rsidRPr="00B41203" w:rsidRDefault="00BE2437" w:rsidP="00BE2437">
      <w:pPr>
        <w:ind w:left="2160"/>
        <w:rPr>
          <w:rFonts w:cstheme="minorHAnsi"/>
          <w:noProof/>
        </w:rPr>
      </w:pPr>
      <w:r w:rsidRPr="000B7BB6">
        <w:rPr>
          <w:rFonts w:cstheme="minorHAnsi"/>
          <w:noProof/>
        </w:rPr>
        <w:t>= Estimate of annual household heating consumption for electrically heated single-family homes</w:t>
      </w:r>
      <w:r w:rsidRPr="000B7BB6">
        <w:rPr>
          <w:rStyle w:val="FootnoteReference"/>
          <w:rFonts w:cstheme="minorHAnsi"/>
          <w:noProof/>
        </w:rPr>
        <w:footnoteReference w:id="864"/>
      </w:r>
      <w:r w:rsidRPr="00B41203">
        <w:rPr>
          <w:rFonts w:cstheme="minorHAnsi"/>
          <w:noProof/>
        </w:rPr>
        <w:t xml:space="preserve">. If location and heating type is unknown, assume </w:t>
      </w:r>
      <w:r>
        <w:rPr>
          <w:rFonts w:cstheme="minorHAnsi"/>
          <w:noProof/>
        </w:rPr>
        <w:t>15,678</w:t>
      </w:r>
      <w:r w:rsidRPr="000B7BB6">
        <w:rPr>
          <w:rFonts w:cstheme="minorHAnsi"/>
          <w:noProof/>
        </w:rPr>
        <w:t xml:space="preserve"> kWh</w:t>
      </w:r>
      <w:r w:rsidRPr="000B7BB6">
        <w:rPr>
          <w:rStyle w:val="FootnoteReference"/>
          <w:rFonts w:cstheme="minorHAnsi"/>
          <w:noProof/>
        </w:rPr>
        <w:footnoteReference w:id="865"/>
      </w:r>
    </w:p>
    <w:tbl>
      <w:tblPr>
        <w:tblW w:w="5760" w:type="dxa"/>
        <w:jc w:val="center"/>
        <w:tblInd w:w="3798" w:type="dxa"/>
        <w:tblLook w:val="04A0" w:firstRow="1" w:lastRow="0" w:firstColumn="1" w:lastColumn="0" w:noHBand="0" w:noVBand="1"/>
      </w:tblPr>
      <w:tblGrid>
        <w:gridCol w:w="2160"/>
        <w:gridCol w:w="1791"/>
        <w:gridCol w:w="1809"/>
      </w:tblGrid>
      <w:tr w:rsidR="00BE2437" w:rsidRPr="00A05FC2" w:rsidTr="00BE2437">
        <w:trPr>
          <w:trHeight w:val="270"/>
          <w:jc w:val="center"/>
        </w:trPr>
        <w:tc>
          <w:tcPr>
            <w:tcW w:w="2160" w:type="dxa"/>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center"/>
            <w:hideMark/>
          </w:tcPr>
          <w:p w:rsidR="00BE2437" w:rsidRPr="000B7BB6" w:rsidRDefault="00BE2437" w:rsidP="00BE2437">
            <w:pPr>
              <w:spacing w:after="0"/>
              <w:jc w:val="center"/>
              <w:rPr>
                <w:rFonts w:cstheme="minorHAnsi"/>
                <w:b/>
                <w:color w:val="FFFFFF" w:themeColor="background1"/>
                <w:szCs w:val="20"/>
              </w:rPr>
            </w:pPr>
            <w:r w:rsidRPr="000B7BB6">
              <w:rPr>
                <w:rFonts w:cstheme="minorHAnsi"/>
                <w:b/>
                <w:color w:val="FFFFFF" w:themeColor="background1"/>
                <w:szCs w:val="20"/>
              </w:rPr>
              <w:t>Climate Zone</w:t>
            </w:r>
          </w:p>
          <w:p w:rsidR="00BE2437" w:rsidRPr="000B7BB6" w:rsidRDefault="00BE2437" w:rsidP="00BE2437">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791"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rsidR="00BE2437" w:rsidRPr="000B7BB6" w:rsidRDefault="00BE2437" w:rsidP="00BE2437">
            <w:pPr>
              <w:spacing w:after="0"/>
              <w:jc w:val="center"/>
              <w:rPr>
                <w:rFonts w:cstheme="minorHAnsi"/>
                <w:b/>
                <w:color w:val="FFFFFF" w:themeColor="background1"/>
                <w:szCs w:val="20"/>
              </w:rPr>
            </w:pPr>
            <w:r w:rsidRPr="000B7BB6">
              <w:rPr>
                <w:rFonts w:cstheme="minorHAnsi"/>
                <w:b/>
                <w:color w:val="FFFFFF" w:themeColor="background1"/>
                <w:szCs w:val="20"/>
              </w:rPr>
              <w:t>Electric Resistance</w:t>
            </w:r>
          </w:p>
          <w:p w:rsidR="00BE2437" w:rsidRPr="000B7BB6" w:rsidRDefault="00BE2437" w:rsidP="00BE2437">
            <w:pPr>
              <w:spacing w:after="0"/>
              <w:jc w:val="center"/>
              <w:rPr>
                <w:rFonts w:cstheme="minorHAnsi"/>
                <w:b/>
                <w:color w:val="FFFFFF" w:themeColor="background1"/>
                <w:szCs w:val="20"/>
              </w:rPr>
            </w:pPr>
            <w:r w:rsidRPr="000B7BB6">
              <w:rPr>
                <w:rFonts w:cstheme="minorHAnsi"/>
                <w:b/>
                <w:color w:val="FFFFFF" w:themeColor="background1"/>
                <w:szCs w:val="20"/>
              </w:rPr>
              <w:t>Elec_Heating_ Consumption</w:t>
            </w:r>
          </w:p>
          <w:p w:rsidR="00BE2437" w:rsidRPr="000B7BB6" w:rsidRDefault="00BE2437" w:rsidP="00BE2437">
            <w:pPr>
              <w:spacing w:after="0"/>
              <w:jc w:val="center"/>
              <w:rPr>
                <w:rFonts w:cstheme="minorHAnsi"/>
                <w:b/>
                <w:color w:val="FFFFFF" w:themeColor="background1"/>
                <w:szCs w:val="20"/>
              </w:rPr>
            </w:pPr>
            <w:r w:rsidRPr="000B7BB6">
              <w:rPr>
                <w:rFonts w:cstheme="minorHAnsi"/>
                <w:b/>
                <w:color w:val="FFFFFF" w:themeColor="background1"/>
                <w:szCs w:val="20"/>
              </w:rPr>
              <w:t>(kWh)</w:t>
            </w:r>
          </w:p>
        </w:tc>
        <w:tc>
          <w:tcPr>
            <w:tcW w:w="18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BE2437" w:rsidRPr="000B7BB6" w:rsidRDefault="00BE2437" w:rsidP="00BE2437">
            <w:pPr>
              <w:spacing w:after="0"/>
              <w:jc w:val="center"/>
              <w:rPr>
                <w:rFonts w:cstheme="minorHAnsi"/>
                <w:b/>
                <w:color w:val="FFFFFF" w:themeColor="background1"/>
                <w:szCs w:val="20"/>
              </w:rPr>
            </w:pPr>
            <w:r w:rsidRPr="000B7BB6">
              <w:rPr>
                <w:rFonts w:cstheme="minorHAnsi"/>
                <w:b/>
                <w:color w:val="FFFFFF" w:themeColor="background1"/>
                <w:szCs w:val="20"/>
              </w:rPr>
              <w:t>Electric Heat Pump</w:t>
            </w:r>
          </w:p>
          <w:p w:rsidR="00BE2437" w:rsidRPr="000B7BB6" w:rsidRDefault="00BE2437" w:rsidP="00BE2437">
            <w:pPr>
              <w:spacing w:after="0"/>
              <w:jc w:val="center"/>
              <w:rPr>
                <w:rFonts w:cstheme="minorHAnsi"/>
                <w:b/>
                <w:color w:val="FFFFFF" w:themeColor="background1"/>
                <w:szCs w:val="20"/>
              </w:rPr>
            </w:pPr>
            <w:r w:rsidRPr="000B7BB6">
              <w:rPr>
                <w:rFonts w:cstheme="minorHAnsi"/>
                <w:b/>
                <w:color w:val="FFFFFF" w:themeColor="background1"/>
                <w:szCs w:val="20"/>
              </w:rPr>
              <w:t>Elec_Heating_ Consumption</w:t>
            </w:r>
          </w:p>
          <w:p w:rsidR="00BE2437" w:rsidRPr="000B7BB6" w:rsidRDefault="00BE2437" w:rsidP="00BE2437">
            <w:pPr>
              <w:spacing w:after="0"/>
              <w:jc w:val="center"/>
              <w:rPr>
                <w:rFonts w:cstheme="minorHAnsi"/>
                <w:b/>
                <w:color w:val="FFFFFF" w:themeColor="background1"/>
                <w:szCs w:val="20"/>
              </w:rPr>
            </w:pPr>
            <w:r w:rsidRPr="000B7BB6">
              <w:rPr>
                <w:rFonts w:cstheme="minorHAnsi"/>
                <w:b/>
                <w:color w:val="FFFFFF" w:themeColor="background1"/>
                <w:szCs w:val="20"/>
              </w:rPr>
              <w:t>(kWh)</w:t>
            </w:r>
          </w:p>
        </w:tc>
      </w:tr>
      <w:tr w:rsidR="00BE2437" w:rsidRPr="00A05FC2" w:rsidTr="00BE2437">
        <w:trPr>
          <w:trHeight w:val="277"/>
          <w:jc w:val="center"/>
        </w:trPr>
        <w:tc>
          <w:tcPr>
            <w:tcW w:w="2160" w:type="dxa"/>
            <w:tcBorders>
              <w:top w:val="nil"/>
              <w:left w:val="single" w:sz="8" w:space="0" w:color="auto"/>
              <w:bottom w:val="single" w:sz="4" w:space="0" w:color="auto"/>
              <w:right w:val="single" w:sz="4" w:space="0" w:color="auto"/>
            </w:tcBorders>
            <w:shd w:val="clear" w:color="auto" w:fill="auto"/>
            <w:noWrap/>
            <w:vAlign w:val="center"/>
          </w:tcPr>
          <w:p w:rsidR="00BE2437" w:rsidRPr="00875027" w:rsidRDefault="00BE2437" w:rsidP="00BE2437">
            <w:pPr>
              <w:pStyle w:val="BodyText"/>
              <w:spacing w:after="0"/>
              <w:rPr>
                <w:sz w:val="20"/>
                <w:szCs w:val="20"/>
              </w:rPr>
            </w:pPr>
            <w:r w:rsidRPr="00875027">
              <w:rPr>
                <w:sz w:val="20"/>
                <w:szCs w:val="20"/>
              </w:rPr>
              <w:t>1 (Rockford)</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437" w:rsidRPr="00B870D4" w:rsidRDefault="00BE2437" w:rsidP="00BE2437">
            <w:pPr>
              <w:pStyle w:val="BodyText"/>
              <w:spacing w:after="0"/>
              <w:rPr>
                <w:sz w:val="20"/>
                <w:szCs w:val="20"/>
              </w:rPr>
            </w:pPr>
            <w:r w:rsidRPr="00FA10E2">
              <w:rPr>
                <w:sz w:val="20"/>
                <w:szCs w:val="20"/>
              </w:rPr>
              <w:t>21,741</w:t>
            </w:r>
          </w:p>
        </w:tc>
        <w:tc>
          <w:tcPr>
            <w:tcW w:w="1809" w:type="dxa"/>
            <w:tcBorders>
              <w:top w:val="single" w:sz="4" w:space="0" w:color="auto"/>
              <w:left w:val="single" w:sz="4" w:space="0" w:color="auto"/>
              <w:bottom w:val="single" w:sz="4" w:space="0" w:color="auto"/>
              <w:right w:val="single" w:sz="4" w:space="0" w:color="auto"/>
            </w:tcBorders>
            <w:vAlign w:val="bottom"/>
          </w:tcPr>
          <w:p w:rsidR="00BE2437" w:rsidRPr="00B870D4" w:rsidRDefault="00BE2437" w:rsidP="00BE2437">
            <w:pPr>
              <w:pStyle w:val="BodyText"/>
              <w:spacing w:after="0"/>
              <w:rPr>
                <w:sz w:val="20"/>
                <w:szCs w:val="20"/>
              </w:rPr>
            </w:pPr>
            <w:r w:rsidRPr="00B870D4">
              <w:rPr>
                <w:sz w:val="20"/>
                <w:szCs w:val="20"/>
              </w:rPr>
              <w:t>12,789</w:t>
            </w:r>
          </w:p>
        </w:tc>
      </w:tr>
      <w:tr w:rsidR="00BE2437" w:rsidRPr="00A05FC2" w:rsidTr="00BE2437">
        <w:trPr>
          <w:trHeight w:val="277"/>
          <w:jc w:val="center"/>
        </w:trPr>
        <w:tc>
          <w:tcPr>
            <w:tcW w:w="2160" w:type="dxa"/>
            <w:tcBorders>
              <w:top w:val="nil"/>
              <w:left w:val="single" w:sz="8" w:space="0" w:color="auto"/>
              <w:bottom w:val="single" w:sz="4" w:space="0" w:color="auto"/>
              <w:right w:val="single" w:sz="4" w:space="0" w:color="auto"/>
            </w:tcBorders>
            <w:shd w:val="clear" w:color="auto" w:fill="auto"/>
            <w:noWrap/>
            <w:vAlign w:val="center"/>
          </w:tcPr>
          <w:p w:rsidR="00BE2437" w:rsidRPr="00875027" w:rsidRDefault="00BE2437" w:rsidP="00BE2437">
            <w:pPr>
              <w:pStyle w:val="BodyText"/>
              <w:spacing w:after="0"/>
              <w:rPr>
                <w:sz w:val="20"/>
                <w:szCs w:val="20"/>
              </w:rPr>
            </w:pPr>
            <w:r w:rsidRPr="00875027">
              <w:rPr>
                <w:sz w:val="20"/>
                <w:szCs w:val="20"/>
              </w:rPr>
              <w:t>2 (Chicago)</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437" w:rsidRPr="00B870D4" w:rsidRDefault="00BE2437" w:rsidP="00BE2437">
            <w:pPr>
              <w:pStyle w:val="BodyText"/>
              <w:spacing w:after="0"/>
              <w:rPr>
                <w:sz w:val="20"/>
                <w:szCs w:val="20"/>
              </w:rPr>
            </w:pPr>
            <w:r w:rsidRPr="00FA10E2">
              <w:rPr>
                <w:sz w:val="20"/>
                <w:szCs w:val="20"/>
              </w:rPr>
              <w:t>20,771</w:t>
            </w:r>
          </w:p>
        </w:tc>
        <w:tc>
          <w:tcPr>
            <w:tcW w:w="1809" w:type="dxa"/>
            <w:tcBorders>
              <w:top w:val="single" w:sz="4" w:space="0" w:color="auto"/>
              <w:left w:val="single" w:sz="4" w:space="0" w:color="auto"/>
              <w:bottom w:val="single" w:sz="4" w:space="0" w:color="auto"/>
              <w:right w:val="single" w:sz="4" w:space="0" w:color="auto"/>
            </w:tcBorders>
            <w:vAlign w:val="bottom"/>
          </w:tcPr>
          <w:p w:rsidR="00BE2437" w:rsidRPr="00B870D4" w:rsidRDefault="00BE2437" w:rsidP="00BE2437">
            <w:pPr>
              <w:pStyle w:val="BodyText"/>
              <w:spacing w:after="0"/>
              <w:rPr>
                <w:sz w:val="20"/>
                <w:szCs w:val="20"/>
              </w:rPr>
            </w:pPr>
            <w:r w:rsidRPr="000F7A68">
              <w:rPr>
                <w:sz w:val="20"/>
                <w:szCs w:val="20"/>
              </w:rPr>
              <w:t>12,218</w:t>
            </w:r>
          </w:p>
        </w:tc>
      </w:tr>
      <w:tr w:rsidR="00BE2437" w:rsidRPr="00A05FC2" w:rsidTr="00BE2437">
        <w:trPr>
          <w:trHeight w:val="277"/>
          <w:jc w:val="center"/>
        </w:trPr>
        <w:tc>
          <w:tcPr>
            <w:tcW w:w="2160" w:type="dxa"/>
            <w:tcBorders>
              <w:top w:val="nil"/>
              <w:left w:val="single" w:sz="8" w:space="0" w:color="auto"/>
              <w:bottom w:val="single" w:sz="4" w:space="0" w:color="auto"/>
              <w:right w:val="single" w:sz="4" w:space="0" w:color="auto"/>
            </w:tcBorders>
            <w:shd w:val="clear" w:color="auto" w:fill="auto"/>
            <w:noWrap/>
            <w:vAlign w:val="center"/>
          </w:tcPr>
          <w:p w:rsidR="00BE2437" w:rsidRPr="00875027" w:rsidRDefault="00BE2437" w:rsidP="00BE2437">
            <w:pPr>
              <w:pStyle w:val="BodyText"/>
              <w:spacing w:after="0"/>
              <w:rPr>
                <w:sz w:val="20"/>
                <w:szCs w:val="20"/>
              </w:rPr>
            </w:pPr>
            <w:r w:rsidRPr="00875027">
              <w:rPr>
                <w:sz w:val="20"/>
                <w:szCs w:val="20"/>
              </w:rPr>
              <w:t>3 (Springfield)</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437" w:rsidRPr="00B870D4" w:rsidRDefault="00BE2437" w:rsidP="00BE2437">
            <w:pPr>
              <w:pStyle w:val="BodyText"/>
              <w:spacing w:after="0"/>
              <w:rPr>
                <w:sz w:val="20"/>
                <w:szCs w:val="20"/>
              </w:rPr>
            </w:pPr>
            <w:r w:rsidRPr="00FA10E2">
              <w:rPr>
                <w:sz w:val="20"/>
                <w:szCs w:val="20"/>
              </w:rPr>
              <w:t>17,789</w:t>
            </w:r>
          </w:p>
        </w:tc>
        <w:tc>
          <w:tcPr>
            <w:tcW w:w="1809" w:type="dxa"/>
            <w:tcBorders>
              <w:top w:val="single" w:sz="4" w:space="0" w:color="auto"/>
              <w:left w:val="single" w:sz="4" w:space="0" w:color="auto"/>
              <w:bottom w:val="single" w:sz="4" w:space="0" w:color="auto"/>
              <w:right w:val="single" w:sz="4" w:space="0" w:color="auto"/>
            </w:tcBorders>
            <w:vAlign w:val="bottom"/>
          </w:tcPr>
          <w:p w:rsidR="00BE2437" w:rsidRPr="00B870D4" w:rsidRDefault="00BE2437" w:rsidP="00BE2437">
            <w:pPr>
              <w:pStyle w:val="BodyText"/>
              <w:spacing w:after="0"/>
              <w:rPr>
                <w:sz w:val="20"/>
                <w:szCs w:val="20"/>
              </w:rPr>
            </w:pPr>
            <w:r w:rsidRPr="00B870D4">
              <w:rPr>
                <w:sz w:val="20"/>
                <w:szCs w:val="20"/>
              </w:rPr>
              <w:t>10,464</w:t>
            </w:r>
          </w:p>
        </w:tc>
      </w:tr>
      <w:tr w:rsidR="00BE2437" w:rsidRPr="00A05FC2" w:rsidTr="00BE2437">
        <w:trPr>
          <w:trHeight w:val="277"/>
          <w:jc w:val="center"/>
        </w:trPr>
        <w:tc>
          <w:tcPr>
            <w:tcW w:w="2160" w:type="dxa"/>
            <w:tcBorders>
              <w:top w:val="nil"/>
              <w:left w:val="single" w:sz="8" w:space="0" w:color="auto"/>
              <w:bottom w:val="single" w:sz="4" w:space="0" w:color="auto"/>
              <w:right w:val="single" w:sz="4" w:space="0" w:color="auto"/>
            </w:tcBorders>
            <w:shd w:val="clear" w:color="auto" w:fill="auto"/>
            <w:noWrap/>
            <w:vAlign w:val="center"/>
          </w:tcPr>
          <w:p w:rsidR="00BE2437" w:rsidRPr="00875027" w:rsidRDefault="00BE2437" w:rsidP="00BE2437">
            <w:pPr>
              <w:pStyle w:val="BodyText"/>
              <w:spacing w:after="0"/>
              <w:rPr>
                <w:sz w:val="20"/>
                <w:szCs w:val="20"/>
              </w:rPr>
            </w:pPr>
            <w:r w:rsidRPr="00875027">
              <w:rPr>
                <w:sz w:val="20"/>
                <w:szCs w:val="20"/>
              </w:rPr>
              <w:t>4 (Belleville)</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437" w:rsidRPr="00B870D4" w:rsidRDefault="00BE2437" w:rsidP="00BE2437">
            <w:pPr>
              <w:pStyle w:val="BodyText"/>
              <w:spacing w:after="0"/>
              <w:rPr>
                <w:sz w:val="20"/>
                <w:szCs w:val="20"/>
              </w:rPr>
            </w:pPr>
            <w:r w:rsidRPr="00FA10E2">
              <w:rPr>
                <w:sz w:val="20"/>
                <w:szCs w:val="20"/>
              </w:rPr>
              <w:t>13,722</w:t>
            </w:r>
          </w:p>
        </w:tc>
        <w:tc>
          <w:tcPr>
            <w:tcW w:w="1809" w:type="dxa"/>
            <w:tcBorders>
              <w:top w:val="single" w:sz="4" w:space="0" w:color="auto"/>
              <w:left w:val="single" w:sz="4" w:space="0" w:color="auto"/>
              <w:bottom w:val="single" w:sz="4" w:space="0" w:color="auto"/>
              <w:right w:val="single" w:sz="4" w:space="0" w:color="auto"/>
            </w:tcBorders>
            <w:vAlign w:val="bottom"/>
          </w:tcPr>
          <w:p w:rsidR="00BE2437" w:rsidRPr="00B870D4" w:rsidRDefault="00BE2437" w:rsidP="00BE2437">
            <w:pPr>
              <w:pStyle w:val="BodyText"/>
              <w:spacing w:after="0"/>
              <w:rPr>
                <w:sz w:val="20"/>
                <w:szCs w:val="20"/>
              </w:rPr>
            </w:pPr>
            <w:r w:rsidRPr="00B870D4">
              <w:rPr>
                <w:sz w:val="20"/>
                <w:szCs w:val="20"/>
              </w:rPr>
              <w:t>8,072</w:t>
            </w:r>
          </w:p>
        </w:tc>
      </w:tr>
      <w:tr w:rsidR="00BE2437" w:rsidRPr="00A05FC2" w:rsidTr="00BE2437">
        <w:trPr>
          <w:trHeight w:val="277"/>
          <w:jc w:val="center"/>
        </w:trPr>
        <w:tc>
          <w:tcPr>
            <w:tcW w:w="2160" w:type="dxa"/>
            <w:tcBorders>
              <w:top w:val="nil"/>
              <w:left w:val="single" w:sz="8" w:space="0" w:color="auto"/>
              <w:bottom w:val="single" w:sz="4" w:space="0" w:color="auto"/>
              <w:right w:val="single" w:sz="4" w:space="0" w:color="auto"/>
            </w:tcBorders>
            <w:shd w:val="clear" w:color="auto" w:fill="auto"/>
            <w:noWrap/>
            <w:vAlign w:val="center"/>
          </w:tcPr>
          <w:p w:rsidR="00BE2437" w:rsidRPr="00875027" w:rsidRDefault="00BE2437" w:rsidP="00BE2437">
            <w:pPr>
              <w:pStyle w:val="BodyText"/>
              <w:spacing w:after="0"/>
              <w:rPr>
                <w:sz w:val="20"/>
                <w:szCs w:val="20"/>
              </w:rPr>
            </w:pPr>
            <w:r w:rsidRPr="00875027">
              <w:rPr>
                <w:sz w:val="20"/>
                <w:szCs w:val="20"/>
              </w:rPr>
              <w:t>5 (Marion)</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437" w:rsidRPr="00B870D4" w:rsidRDefault="00BE2437" w:rsidP="00BE2437">
            <w:pPr>
              <w:pStyle w:val="BodyText"/>
              <w:spacing w:after="0"/>
              <w:rPr>
                <w:sz w:val="20"/>
                <w:szCs w:val="20"/>
              </w:rPr>
            </w:pPr>
            <w:r w:rsidRPr="00FA10E2">
              <w:rPr>
                <w:sz w:val="20"/>
                <w:szCs w:val="20"/>
              </w:rPr>
              <w:t>13,966</w:t>
            </w:r>
          </w:p>
        </w:tc>
        <w:tc>
          <w:tcPr>
            <w:tcW w:w="1809" w:type="dxa"/>
            <w:tcBorders>
              <w:top w:val="single" w:sz="4" w:space="0" w:color="auto"/>
              <w:left w:val="single" w:sz="4" w:space="0" w:color="auto"/>
              <w:bottom w:val="single" w:sz="4" w:space="0" w:color="auto"/>
              <w:right w:val="single" w:sz="4" w:space="0" w:color="auto"/>
            </w:tcBorders>
            <w:vAlign w:val="bottom"/>
          </w:tcPr>
          <w:p w:rsidR="00BE2437" w:rsidRPr="00B870D4" w:rsidRDefault="00BE2437" w:rsidP="00BE2437">
            <w:pPr>
              <w:pStyle w:val="BodyText"/>
              <w:spacing w:after="0"/>
              <w:rPr>
                <w:sz w:val="20"/>
                <w:szCs w:val="20"/>
              </w:rPr>
            </w:pPr>
            <w:r w:rsidRPr="00B870D4">
              <w:rPr>
                <w:sz w:val="20"/>
                <w:szCs w:val="20"/>
              </w:rPr>
              <w:t>8,215</w:t>
            </w:r>
          </w:p>
        </w:tc>
      </w:tr>
      <w:tr w:rsidR="00BE2437" w:rsidRPr="00A05FC2" w:rsidTr="00BE2437">
        <w:trPr>
          <w:trHeight w:val="277"/>
          <w:jc w:val="center"/>
        </w:trPr>
        <w:tc>
          <w:tcPr>
            <w:tcW w:w="2160" w:type="dxa"/>
            <w:tcBorders>
              <w:top w:val="nil"/>
              <w:left w:val="single" w:sz="8" w:space="0" w:color="auto"/>
              <w:bottom w:val="single" w:sz="4" w:space="0" w:color="auto"/>
              <w:right w:val="single" w:sz="4" w:space="0" w:color="auto"/>
            </w:tcBorders>
            <w:shd w:val="clear" w:color="auto" w:fill="auto"/>
            <w:noWrap/>
            <w:vAlign w:val="center"/>
          </w:tcPr>
          <w:p w:rsidR="00BE2437" w:rsidRPr="00875027" w:rsidRDefault="00BE2437" w:rsidP="00BE2437">
            <w:pPr>
              <w:pStyle w:val="BodyText"/>
              <w:spacing w:after="0"/>
              <w:rPr>
                <w:sz w:val="20"/>
                <w:szCs w:val="20"/>
              </w:rPr>
            </w:pPr>
            <w:r w:rsidRPr="00875027">
              <w:rPr>
                <w:sz w:val="20"/>
                <w:szCs w:val="20"/>
              </w:rPr>
              <w:t>Average</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2437" w:rsidRPr="00FA10E2" w:rsidRDefault="00BE2437" w:rsidP="00BE2437">
            <w:pPr>
              <w:pStyle w:val="BodyText"/>
              <w:spacing w:after="0"/>
              <w:rPr>
                <w:b/>
                <w:sz w:val="20"/>
                <w:szCs w:val="20"/>
              </w:rPr>
            </w:pPr>
            <w:r w:rsidRPr="00FA10E2">
              <w:rPr>
                <w:b/>
                <w:sz w:val="20"/>
                <w:szCs w:val="20"/>
              </w:rPr>
              <w:t>19,743</w:t>
            </w:r>
          </w:p>
        </w:tc>
        <w:tc>
          <w:tcPr>
            <w:tcW w:w="1809" w:type="dxa"/>
            <w:tcBorders>
              <w:top w:val="single" w:sz="4" w:space="0" w:color="auto"/>
              <w:left w:val="single" w:sz="4" w:space="0" w:color="auto"/>
              <w:bottom w:val="single" w:sz="4" w:space="0" w:color="auto"/>
              <w:right w:val="single" w:sz="4" w:space="0" w:color="auto"/>
            </w:tcBorders>
            <w:vAlign w:val="bottom"/>
          </w:tcPr>
          <w:p w:rsidR="00BE2437" w:rsidRPr="00B870D4" w:rsidRDefault="00BE2437" w:rsidP="00BE2437">
            <w:pPr>
              <w:pStyle w:val="BodyText"/>
              <w:spacing w:after="0"/>
              <w:rPr>
                <w:sz w:val="20"/>
                <w:szCs w:val="20"/>
              </w:rPr>
            </w:pPr>
            <w:r w:rsidRPr="00B870D4">
              <w:rPr>
                <w:b/>
                <w:bCs/>
                <w:sz w:val="20"/>
                <w:szCs w:val="20"/>
              </w:rPr>
              <w:t>11,613</w:t>
            </w:r>
          </w:p>
        </w:tc>
      </w:tr>
    </w:tbl>
    <w:p w:rsidR="00BE2437" w:rsidRPr="00B41203" w:rsidRDefault="00BE2437" w:rsidP="00BE2437">
      <w:pPr>
        <w:jc w:val="center"/>
        <w:rPr>
          <w:rFonts w:cstheme="minorHAnsi"/>
          <w:noProof/>
        </w:rPr>
      </w:pPr>
    </w:p>
    <w:p w:rsidR="00BE2437" w:rsidRPr="000B7BB6" w:rsidRDefault="00BE2437" w:rsidP="00BE2437">
      <w:pPr>
        <w:tabs>
          <w:tab w:val="left" w:pos="3600"/>
        </w:tabs>
        <w:ind w:left="3780" w:hanging="2340"/>
        <w:rPr>
          <w:rFonts w:cstheme="minorHAnsi"/>
          <w:noProof/>
        </w:rPr>
      </w:pPr>
      <w:r w:rsidRPr="000B7BB6">
        <w:rPr>
          <w:rFonts w:cstheme="minorHAnsi"/>
          <w:noProof/>
        </w:rPr>
        <w:t xml:space="preserve">Heating_Reduction </w:t>
      </w:r>
      <w:r w:rsidRPr="000B7BB6">
        <w:rPr>
          <w:rFonts w:cstheme="minorHAnsi"/>
          <w:noProof/>
        </w:rPr>
        <w:tab/>
        <w:t xml:space="preserve">= </w:t>
      </w:r>
      <w:r w:rsidRPr="000B7BB6">
        <w:rPr>
          <w:rFonts w:cstheme="minorHAnsi"/>
          <w:noProof/>
        </w:rPr>
        <w:tab/>
        <w:t xml:space="preserve">Assumed percentage reduction in </w:t>
      </w:r>
      <w:r>
        <w:rPr>
          <w:rFonts w:cstheme="minorHAnsi"/>
          <w:noProof/>
        </w:rPr>
        <w:t xml:space="preserve">total household </w:t>
      </w:r>
      <w:r w:rsidRPr="000B7BB6">
        <w:rPr>
          <w:rFonts w:cstheme="minorHAnsi"/>
          <w:noProof/>
        </w:rPr>
        <w:t>heating energy consumption due to programmable thermostat</w:t>
      </w:r>
    </w:p>
    <w:p w:rsidR="00BE2437" w:rsidRPr="00B41203" w:rsidRDefault="00BE2437" w:rsidP="00BE2437">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6.2%</w:t>
      </w:r>
      <w:r w:rsidRPr="000B7BB6">
        <w:rPr>
          <w:rStyle w:val="FootnoteReference"/>
          <w:rFonts w:cstheme="minorHAnsi"/>
          <w:noProof/>
        </w:rPr>
        <w:footnoteReference w:id="866"/>
      </w:r>
    </w:p>
    <w:p w:rsidR="00BE2437" w:rsidRPr="00A05FC2" w:rsidRDefault="00BE2437" w:rsidP="00BE2437">
      <w:pPr>
        <w:tabs>
          <w:tab w:val="left" w:pos="3600"/>
        </w:tabs>
        <w:ind w:left="3780" w:hanging="2340"/>
        <w:rPr>
          <w:rFonts w:cstheme="minorHAnsi"/>
          <w:noProof/>
          <w:szCs w:val="20"/>
        </w:rPr>
      </w:pPr>
      <w:r w:rsidRPr="000B7BB6">
        <w:rPr>
          <w:rFonts w:cstheme="minorHAnsi"/>
          <w:noProof/>
        </w:rPr>
        <w:t>HF</w:t>
      </w:r>
      <w:r w:rsidRPr="000B7BB6">
        <w:rPr>
          <w:rFonts w:cstheme="minorHAnsi"/>
          <w:noProof/>
        </w:rPr>
        <w:tab/>
      </w:r>
      <w:r w:rsidRPr="000B7BB6">
        <w:rPr>
          <w:rFonts w:cstheme="minorHAnsi"/>
          <w:noProof/>
        </w:rPr>
        <w:tab/>
        <w:t>= Household factor, to adjust heating consumption for non-single-</w:t>
      </w:r>
      <w:r w:rsidRPr="00A05FC2">
        <w:rPr>
          <w:rFonts w:cstheme="minorHAnsi"/>
          <w:noProof/>
          <w:szCs w:val="20"/>
        </w:rPr>
        <w:t>family households.</w:t>
      </w:r>
      <w:r w:rsidRPr="00A05FC2">
        <w:rPr>
          <w:rFonts w:cstheme="minorHAnsi"/>
          <w:noProof/>
          <w:szCs w:val="20"/>
        </w:rPr>
        <w:tab/>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BE2437" w:rsidRPr="00A05FC2" w:rsidTr="00BE2437">
        <w:tc>
          <w:tcPr>
            <w:tcW w:w="2430" w:type="dxa"/>
            <w:shd w:val="clear" w:color="auto" w:fill="7F7F7F" w:themeFill="text1" w:themeFillTint="80"/>
            <w:tcMar>
              <w:top w:w="0" w:type="dxa"/>
              <w:left w:w="108" w:type="dxa"/>
              <w:bottom w:w="0" w:type="dxa"/>
              <w:right w:w="108" w:type="dxa"/>
            </w:tcMar>
            <w:hideMark/>
          </w:tcPr>
          <w:p w:rsidR="00BE2437" w:rsidRPr="000B7BB6" w:rsidRDefault="00BE2437" w:rsidP="00BE2437">
            <w:pPr>
              <w:spacing w:after="0"/>
              <w:jc w:val="center"/>
              <w:rPr>
                <w:rFonts w:cstheme="minorHAnsi"/>
                <w:b/>
                <w:color w:val="FFFFFF" w:themeColor="background1"/>
                <w:szCs w:val="20"/>
              </w:rPr>
            </w:pPr>
            <w:r w:rsidRPr="000B7BB6">
              <w:rPr>
                <w:rFonts w:cstheme="minorHAnsi"/>
                <w:b/>
                <w:color w:val="FFFFFF" w:themeColor="background1"/>
                <w:szCs w:val="20"/>
              </w:rPr>
              <w:t>Household Type</w:t>
            </w:r>
          </w:p>
        </w:tc>
        <w:tc>
          <w:tcPr>
            <w:tcW w:w="1774" w:type="dxa"/>
            <w:shd w:val="clear" w:color="auto" w:fill="7F7F7F" w:themeFill="text1" w:themeFillTint="80"/>
            <w:tcMar>
              <w:top w:w="0" w:type="dxa"/>
              <w:left w:w="108" w:type="dxa"/>
              <w:bottom w:w="0" w:type="dxa"/>
              <w:right w:w="108" w:type="dxa"/>
            </w:tcMar>
            <w:hideMark/>
          </w:tcPr>
          <w:p w:rsidR="00BE2437" w:rsidRPr="000B7BB6" w:rsidRDefault="00BE2437" w:rsidP="00BE2437">
            <w:pPr>
              <w:spacing w:after="0"/>
              <w:jc w:val="center"/>
              <w:rPr>
                <w:rFonts w:cstheme="minorHAnsi"/>
                <w:b/>
                <w:color w:val="FFFFFF" w:themeColor="background1"/>
                <w:szCs w:val="20"/>
              </w:rPr>
            </w:pPr>
            <w:r w:rsidRPr="000B7BB6">
              <w:rPr>
                <w:rFonts w:cstheme="minorHAnsi"/>
                <w:b/>
                <w:color w:val="FFFFFF" w:themeColor="background1"/>
                <w:szCs w:val="20"/>
              </w:rPr>
              <w:t>HF</w:t>
            </w:r>
          </w:p>
        </w:tc>
      </w:tr>
      <w:tr w:rsidR="00BE2437" w:rsidRPr="00A05FC2" w:rsidTr="00BE2437">
        <w:tc>
          <w:tcPr>
            <w:tcW w:w="2430" w:type="dxa"/>
            <w:tcMar>
              <w:top w:w="0" w:type="dxa"/>
              <w:left w:w="108" w:type="dxa"/>
              <w:bottom w:w="0" w:type="dxa"/>
              <w:right w:w="108" w:type="dxa"/>
            </w:tcMar>
            <w:hideMark/>
          </w:tcPr>
          <w:p w:rsidR="00BE2437" w:rsidRPr="00875027" w:rsidRDefault="00BE2437" w:rsidP="00BE2437">
            <w:pPr>
              <w:pStyle w:val="BodyText"/>
              <w:spacing w:after="0"/>
              <w:rPr>
                <w:rFonts w:eastAsiaTheme="minorHAnsi"/>
                <w:sz w:val="20"/>
              </w:rPr>
            </w:pPr>
            <w:r w:rsidRPr="00875027">
              <w:rPr>
                <w:sz w:val="20"/>
              </w:rPr>
              <w:t>Single-Family</w:t>
            </w:r>
          </w:p>
        </w:tc>
        <w:tc>
          <w:tcPr>
            <w:tcW w:w="1774" w:type="dxa"/>
            <w:tcMar>
              <w:top w:w="0" w:type="dxa"/>
              <w:left w:w="108" w:type="dxa"/>
              <w:bottom w:w="0" w:type="dxa"/>
              <w:right w:w="108" w:type="dxa"/>
            </w:tcMar>
            <w:hideMark/>
          </w:tcPr>
          <w:p w:rsidR="00BE2437" w:rsidRPr="00875027" w:rsidRDefault="00BE2437" w:rsidP="00BE2437">
            <w:pPr>
              <w:pStyle w:val="BodyText"/>
              <w:spacing w:after="0"/>
              <w:rPr>
                <w:rFonts w:eastAsiaTheme="minorHAnsi"/>
                <w:sz w:val="20"/>
              </w:rPr>
            </w:pPr>
            <w:r w:rsidRPr="00875027">
              <w:rPr>
                <w:sz w:val="20"/>
              </w:rPr>
              <w:t>100%</w:t>
            </w:r>
          </w:p>
        </w:tc>
      </w:tr>
      <w:tr w:rsidR="00BE2437" w:rsidRPr="00A05FC2" w:rsidTr="00BE2437">
        <w:tc>
          <w:tcPr>
            <w:tcW w:w="2430" w:type="dxa"/>
            <w:tcMar>
              <w:top w:w="0" w:type="dxa"/>
              <w:left w:w="108" w:type="dxa"/>
              <w:bottom w:w="0" w:type="dxa"/>
              <w:right w:w="108" w:type="dxa"/>
            </w:tcMar>
            <w:hideMark/>
          </w:tcPr>
          <w:p w:rsidR="00BE2437" w:rsidRPr="00875027" w:rsidRDefault="00BE2437" w:rsidP="00BE2437">
            <w:pPr>
              <w:pStyle w:val="BodyText"/>
              <w:spacing w:after="0"/>
              <w:rPr>
                <w:rFonts w:eastAsiaTheme="minorHAnsi"/>
                <w:sz w:val="20"/>
              </w:rPr>
            </w:pPr>
            <w:r w:rsidRPr="00875027">
              <w:rPr>
                <w:sz w:val="20"/>
              </w:rPr>
              <w:t>Multi-Family</w:t>
            </w:r>
          </w:p>
        </w:tc>
        <w:tc>
          <w:tcPr>
            <w:tcW w:w="1774" w:type="dxa"/>
            <w:tcMar>
              <w:top w:w="0" w:type="dxa"/>
              <w:left w:w="108" w:type="dxa"/>
              <w:bottom w:w="0" w:type="dxa"/>
              <w:right w:w="108" w:type="dxa"/>
            </w:tcMar>
            <w:hideMark/>
          </w:tcPr>
          <w:p w:rsidR="00BE2437" w:rsidRPr="00875027" w:rsidRDefault="00BE2437" w:rsidP="00BE2437">
            <w:pPr>
              <w:pStyle w:val="BodyText"/>
              <w:spacing w:after="0"/>
              <w:rPr>
                <w:rFonts w:eastAsiaTheme="minorHAnsi"/>
                <w:sz w:val="20"/>
              </w:rPr>
            </w:pPr>
            <w:r w:rsidRPr="00875027">
              <w:rPr>
                <w:sz w:val="20"/>
              </w:rPr>
              <w:t>65%</w:t>
            </w:r>
            <w:r w:rsidRPr="00875027">
              <w:rPr>
                <w:rStyle w:val="FootnoteReference"/>
                <w:rFonts w:cstheme="minorHAnsi"/>
              </w:rPr>
              <w:footnoteReference w:id="867"/>
            </w:r>
          </w:p>
        </w:tc>
      </w:tr>
      <w:tr w:rsidR="00BE2437" w:rsidRPr="00A05FC2" w:rsidTr="00BE2437">
        <w:tc>
          <w:tcPr>
            <w:tcW w:w="2430" w:type="dxa"/>
            <w:tcMar>
              <w:top w:w="0" w:type="dxa"/>
              <w:left w:w="108" w:type="dxa"/>
              <w:bottom w:w="0" w:type="dxa"/>
              <w:right w:w="108" w:type="dxa"/>
            </w:tcMar>
            <w:hideMark/>
          </w:tcPr>
          <w:p w:rsidR="00BE2437" w:rsidRPr="00875027" w:rsidRDefault="00BE2437" w:rsidP="00BE2437">
            <w:pPr>
              <w:pStyle w:val="BodyText"/>
              <w:spacing w:after="0"/>
              <w:rPr>
                <w:rFonts w:eastAsiaTheme="minorHAnsi"/>
                <w:sz w:val="20"/>
              </w:rPr>
            </w:pPr>
            <w:r w:rsidRPr="00875027">
              <w:rPr>
                <w:sz w:val="20"/>
              </w:rPr>
              <w:t>Actual</w:t>
            </w:r>
          </w:p>
        </w:tc>
        <w:tc>
          <w:tcPr>
            <w:tcW w:w="1774" w:type="dxa"/>
            <w:tcMar>
              <w:top w:w="0" w:type="dxa"/>
              <w:left w:w="108" w:type="dxa"/>
              <w:bottom w:w="0" w:type="dxa"/>
              <w:right w:w="108" w:type="dxa"/>
            </w:tcMar>
            <w:hideMark/>
          </w:tcPr>
          <w:p w:rsidR="00BE2437" w:rsidRPr="00875027" w:rsidRDefault="00BE2437" w:rsidP="00BE2437">
            <w:pPr>
              <w:pStyle w:val="BodyText"/>
              <w:spacing w:after="0"/>
              <w:rPr>
                <w:rFonts w:eastAsiaTheme="minorHAnsi"/>
                <w:sz w:val="20"/>
              </w:rPr>
            </w:pPr>
            <w:r w:rsidRPr="00875027">
              <w:rPr>
                <w:sz w:val="20"/>
              </w:rPr>
              <w:t>Custom</w:t>
            </w:r>
            <w:r w:rsidRPr="00875027">
              <w:rPr>
                <w:rStyle w:val="FootnoteReference"/>
                <w:rFonts w:cstheme="minorHAnsi"/>
              </w:rPr>
              <w:footnoteReference w:id="868"/>
            </w:r>
          </w:p>
        </w:tc>
      </w:tr>
    </w:tbl>
    <w:p w:rsidR="00BE2437" w:rsidRPr="00A05FC2" w:rsidRDefault="00BE2437" w:rsidP="00BE2437">
      <w:pPr>
        <w:tabs>
          <w:tab w:val="left" w:pos="3600"/>
        </w:tabs>
        <w:ind w:left="3780" w:hanging="2340"/>
        <w:rPr>
          <w:rFonts w:cstheme="minorHAnsi"/>
          <w:noProof/>
          <w:szCs w:val="20"/>
        </w:rPr>
      </w:pPr>
    </w:p>
    <w:p w:rsidR="00BE2437" w:rsidRPr="00A05FC2" w:rsidRDefault="00BE2437" w:rsidP="00BE2437">
      <w:pPr>
        <w:tabs>
          <w:tab w:val="left" w:pos="3600"/>
        </w:tabs>
        <w:ind w:left="3780" w:hanging="2340"/>
        <w:rPr>
          <w:rFonts w:cstheme="minorHAnsi"/>
          <w:noProof/>
          <w:szCs w:val="20"/>
        </w:rPr>
      </w:pPr>
      <w:r w:rsidRPr="00A05FC2">
        <w:rPr>
          <w:rFonts w:cstheme="minorHAnsi"/>
          <w:noProof/>
          <w:szCs w:val="20"/>
        </w:rPr>
        <w:t>Eff_ISR</w:t>
      </w:r>
      <w:r w:rsidRPr="00A05FC2">
        <w:rPr>
          <w:rFonts w:cstheme="minorHAnsi"/>
          <w:noProof/>
          <w:szCs w:val="20"/>
        </w:rPr>
        <w:tab/>
        <w:t>=</w:t>
      </w:r>
      <w:r w:rsidRPr="00A05FC2">
        <w:rPr>
          <w:rFonts w:cstheme="minorHAnsi"/>
          <w:noProof/>
          <w:szCs w:val="20"/>
        </w:rPr>
        <w:tab/>
        <w:t>Effective In-Service Rate, the percentage of thermostats installed and programmed effectively</w:t>
      </w:r>
      <w:r w:rsidRPr="00A05FC2">
        <w:rPr>
          <w:rFonts w:cstheme="minorHAnsi"/>
          <w:noProof/>
          <w:szCs w:val="20"/>
        </w:rPr>
        <w:tab/>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BE2437" w:rsidRPr="00A05FC2" w:rsidTr="00BE2437">
        <w:tc>
          <w:tcPr>
            <w:tcW w:w="2430" w:type="dxa"/>
            <w:shd w:val="clear" w:color="auto" w:fill="7F7F7F" w:themeFill="text1" w:themeFillTint="80"/>
            <w:tcMar>
              <w:top w:w="0" w:type="dxa"/>
              <w:left w:w="108" w:type="dxa"/>
              <w:bottom w:w="0" w:type="dxa"/>
              <w:right w:w="108" w:type="dxa"/>
            </w:tcMar>
            <w:hideMark/>
          </w:tcPr>
          <w:p w:rsidR="00BE2437" w:rsidRPr="000B7BB6" w:rsidRDefault="00BE2437" w:rsidP="00BE2437">
            <w:pPr>
              <w:spacing w:after="0"/>
              <w:jc w:val="center"/>
              <w:rPr>
                <w:rFonts w:cstheme="minorHAnsi"/>
                <w:b/>
                <w:color w:val="FFFFFF" w:themeColor="background1"/>
                <w:szCs w:val="20"/>
              </w:rPr>
            </w:pPr>
            <w:r w:rsidRPr="000B7BB6">
              <w:rPr>
                <w:rFonts w:cstheme="minorHAnsi"/>
                <w:b/>
                <w:color w:val="FFFFFF" w:themeColor="background1"/>
                <w:szCs w:val="20"/>
              </w:rPr>
              <w:t>Program Delivery</w:t>
            </w:r>
          </w:p>
        </w:tc>
        <w:tc>
          <w:tcPr>
            <w:tcW w:w="1774" w:type="dxa"/>
            <w:shd w:val="clear" w:color="auto" w:fill="7F7F7F" w:themeFill="text1" w:themeFillTint="80"/>
            <w:tcMar>
              <w:top w:w="0" w:type="dxa"/>
              <w:left w:w="108" w:type="dxa"/>
              <w:bottom w:w="0" w:type="dxa"/>
              <w:right w:w="108" w:type="dxa"/>
            </w:tcMar>
            <w:hideMark/>
          </w:tcPr>
          <w:p w:rsidR="00BE2437" w:rsidRPr="000B7BB6" w:rsidRDefault="00BE2437" w:rsidP="00BE2437">
            <w:pPr>
              <w:spacing w:after="0"/>
              <w:jc w:val="center"/>
              <w:rPr>
                <w:rFonts w:cstheme="minorHAnsi"/>
                <w:b/>
                <w:color w:val="FFFFFF" w:themeColor="background1"/>
                <w:szCs w:val="20"/>
              </w:rPr>
            </w:pPr>
            <w:r w:rsidRPr="000B7BB6">
              <w:rPr>
                <w:rFonts w:cstheme="minorHAnsi"/>
                <w:b/>
                <w:color w:val="FFFFFF" w:themeColor="background1"/>
                <w:szCs w:val="20"/>
              </w:rPr>
              <w:t>Eff_ISR</w:t>
            </w:r>
          </w:p>
        </w:tc>
      </w:tr>
      <w:tr w:rsidR="00BE2437" w:rsidRPr="00A05FC2" w:rsidTr="00BE2437">
        <w:tc>
          <w:tcPr>
            <w:tcW w:w="2430" w:type="dxa"/>
            <w:tcMar>
              <w:top w:w="0" w:type="dxa"/>
              <w:left w:w="108" w:type="dxa"/>
              <w:bottom w:w="0" w:type="dxa"/>
              <w:right w:w="108" w:type="dxa"/>
            </w:tcMar>
            <w:hideMark/>
          </w:tcPr>
          <w:p w:rsidR="00BE2437" w:rsidRPr="00875027" w:rsidRDefault="00BE2437" w:rsidP="00BE2437">
            <w:pPr>
              <w:pStyle w:val="BodyText"/>
              <w:spacing w:after="0"/>
              <w:rPr>
                <w:rFonts w:eastAsiaTheme="minorHAnsi"/>
                <w:sz w:val="20"/>
              </w:rPr>
            </w:pPr>
            <w:r w:rsidRPr="00875027">
              <w:rPr>
                <w:sz w:val="20"/>
              </w:rPr>
              <w:t>Direct Install</w:t>
            </w:r>
          </w:p>
        </w:tc>
        <w:tc>
          <w:tcPr>
            <w:tcW w:w="1774" w:type="dxa"/>
            <w:tcMar>
              <w:top w:w="0" w:type="dxa"/>
              <w:left w:w="108" w:type="dxa"/>
              <w:bottom w:w="0" w:type="dxa"/>
              <w:right w:w="108" w:type="dxa"/>
            </w:tcMar>
            <w:hideMark/>
          </w:tcPr>
          <w:p w:rsidR="00BE2437" w:rsidRPr="00875027" w:rsidRDefault="00BE2437" w:rsidP="00BE2437">
            <w:pPr>
              <w:pStyle w:val="BodyText"/>
              <w:spacing w:after="0"/>
              <w:rPr>
                <w:rFonts w:eastAsiaTheme="minorHAnsi"/>
                <w:sz w:val="20"/>
              </w:rPr>
            </w:pPr>
            <w:r w:rsidRPr="00875027">
              <w:rPr>
                <w:sz w:val="20"/>
              </w:rPr>
              <w:t>100%</w:t>
            </w:r>
          </w:p>
        </w:tc>
      </w:tr>
      <w:tr w:rsidR="00BE2437" w:rsidRPr="00A05FC2" w:rsidTr="00BE2437">
        <w:trPr>
          <w:trHeight w:val="62"/>
        </w:trPr>
        <w:tc>
          <w:tcPr>
            <w:tcW w:w="2430" w:type="dxa"/>
            <w:tcMar>
              <w:top w:w="0" w:type="dxa"/>
              <w:left w:w="108" w:type="dxa"/>
              <w:bottom w:w="0" w:type="dxa"/>
              <w:right w:w="108" w:type="dxa"/>
            </w:tcMar>
            <w:hideMark/>
          </w:tcPr>
          <w:p w:rsidR="00BE2437" w:rsidRPr="00875027" w:rsidRDefault="00BE2437" w:rsidP="00BE2437">
            <w:pPr>
              <w:pStyle w:val="BodyText"/>
              <w:spacing w:after="0"/>
              <w:rPr>
                <w:rFonts w:eastAsiaTheme="minorHAnsi"/>
                <w:sz w:val="20"/>
              </w:rPr>
            </w:pPr>
            <w:r w:rsidRPr="00875027">
              <w:rPr>
                <w:sz w:val="20"/>
              </w:rPr>
              <w:t>Other, or unknown</w:t>
            </w:r>
          </w:p>
        </w:tc>
        <w:tc>
          <w:tcPr>
            <w:tcW w:w="1774" w:type="dxa"/>
            <w:tcMar>
              <w:top w:w="0" w:type="dxa"/>
              <w:left w:w="108" w:type="dxa"/>
              <w:bottom w:w="0" w:type="dxa"/>
              <w:right w:w="108" w:type="dxa"/>
            </w:tcMar>
            <w:hideMark/>
          </w:tcPr>
          <w:p w:rsidR="00BE2437" w:rsidRPr="00875027" w:rsidRDefault="00BE2437" w:rsidP="00BE2437">
            <w:pPr>
              <w:pStyle w:val="BodyText"/>
              <w:spacing w:after="0"/>
              <w:rPr>
                <w:rFonts w:eastAsiaTheme="minorHAnsi"/>
                <w:sz w:val="20"/>
              </w:rPr>
            </w:pPr>
            <w:r w:rsidRPr="00875027">
              <w:rPr>
                <w:sz w:val="20"/>
              </w:rPr>
              <w:t>56%</w:t>
            </w:r>
            <w:r w:rsidRPr="00875027">
              <w:rPr>
                <w:rStyle w:val="FootnoteReference"/>
                <w:rFonts w:cstheme="minorHAnsi"/>
              </w:rPr>
              <w:footnoteReference w:id="869"/>
            </w:r>
          </w:p>
        </w:tc>
      </w:tr>
    </w:tbl>
    <w:p w:rsidR="00BE2437" w:rsidRPr="000B7BB6" w:rsidRDefault="00BE2437" w:rsidP="00BE2437">
      <w:pPr>
        <w:tabs>
          <w:tab w:val="left" w:pos="3600"/>
        </w:tabs>
        <w:spacing w:before="240"/>
        <w:ind w:left="3780" w:hanging="2340"/>
        <w:rPr>
          <w:rFonts w:cstheme="minorHAnsi"/>
          <w:noProof/>
        </w:rPr>
      </w:pPr>
      <w:r w:rsidRPr="00A05FC2">
        <w:rPr>
          <w:rFonts w:cstheme="minorHAnsi"/>
          <w:noProof/>
          <w:szCs w:val="20"/>
        </w:rPr>
        <w:t xml:space="preserve">∆Therms </w:t>
      </w:r>
      <w:r w:rsidRPr="00A05FC2">
        <w:rPr>
          <w:rFonts w:cstheme="minorHAnsi"/>
          <w:noProof/>
          <w:szCs w:val="20"/>
        </w:rPr>
        <w:tab/>
        <w:t xml:space="preserve">= Therm savings if </w:t>
      </w:r>
      <w:r>
        <w:rPr>
          <w:rFonts w:cstheme="minorHAnsi"/>
          <w:noProof/>
          <w:szCs w:val="20"/>
        </w:rPr>
        <w:t>Natural Gas</w:t>
      </w:r>
      <w:r w:rsidRPr="00B41203">
        <w:rPr>
          <w:rFonts w:cstheme="minorHAnsi"/>
          <w:noProof/>
        </w:rPr>
        <w:t xml:space="preserve"> heating system</w:t>
      </w:r>
    </w:p>
    <w:p w:rsidR="00BE2437" w:rsidRPr="00A05FC2" w:rsidRDefault="00BE2437" w:rsidP="00BE2437">
      <w:pPr>
        <w:tabs>
          <w:tab w:val="left" w:pos="3600"/>
        </w:tabs>
        <w:spacing w:before="240"/>
        <w:ind w:left="3780" w:hanging="2340"/>
        <w:rPr>
          <w:rFonts w:cstheme="minorHAnsi"/>
          <w:noProof/>
        </w:rPr>
      </w:pPr>
      <w:r w:rsidRPr="000B7BB6">
        <w:rPr>
          <w:rFonts w:cstheme="minorHAnsi"/>
          <w:noProof/>
        </w:rPr>
        <w:tab/>
        <w:t xml:space="preserve">= See calculation in </w:t>
      </w:r>
      <w:r>
        <w:rPr>
          <w:rFonts w:cstheme="minorHAnsi"/>
          <w:noProof/>
        </w:rPr>
        <w:t>Natural Gas</w:t>
      </w:r>
      <w:r w:rsidRPr="000B7BB6">
        <w:rPr>
          <w:rFonts w:cstheme="minorHAnsi"/>
          <w:noProof/>
        </w:rPr>
        <w:t xml:space="preserve"> section below</w:t>
      </w:r>
    </w:p>
    <w:p w:rsidR="00BE2437" w:rsidRPr="000B7BB6" w:rsidRDefault="00BE2437" w:rsidP="00BE2437">
      <w:pPr>
        <w:tabs>
          <w:tab w:val="left" w:pos="3600"/>
        </w:tabs>
        <w:spacing w:before="240"/>
        <w:ind w:left="3780" w:hanging="2340"/>
        <w:rPr>
          <w:rFonts w:cstheme="minorHAnsi"/>
          <w:noProof/>
        </w:rPr>
      </w:pPr>
      <w:r w:rsidRPr="00B41203">
        <w:rPr>
          <w:rFonts w:cstheme="minorHAnsi"/>
          <w:noProof/>
        </w:rPr>
        <w:t>F</w:t>
      </w:r>
      <w:r w:rsidRPr="000B7BB6">
        <w:rPr>
          <w:rFonts w:cstheme="minorHAnsi"/>
          <w:noProof/>
          <w:vertAlign w:val="subscript"/>
        </w:rPr>
        <w:t>e</w:t>
      </w:r>
      <w:r w:rsidRPr="000B7BB6">
        <w:rPr>
          <w:rFonts w:cstheme="minorHAnsi"/>
          <w:noProof/>
        </w:rPr>
        <w:tab/>
        <w:t>= Furnace Fan energy consumption as a percentage of annual fuel consumption</w:t>
      </w:r>
    </w:p>
    <w:p w:rsidR="00BE2437" w:rsidRPr="00B41203" w:rsidRDefault="00BE2437" w:rsidP="00BE2437">
      <w:pPr>
        <w:tabs>
          <w:tab w:val="left" w:pos="3600"/>
        </w:tabs>
        <w:ind w:left="3780" w:hanging="2340"/>
        <w:rPr>
          <w:rFonts w:cstheme="minorHAnsi"/>
          <w:noProof/>
        </w:rPr>
      </w:pPr>
      <w:r w:rsidRPr="000B7BB6">
        <w:rPr>
          <w:rFonts w:cstheme="minorHAnsi"/>
          <w:noProof/>
        </w:rPr>
        <w:tab/>
        <w:t>= 3.14%</w:t>
      </w:r>
      <w:r w:rsidRPr="000B7BB6">
        <w:rPr>
          <w:rStyle w:val="FootnoteReference"/>
          <w:rFonts w:cstheme="minorHAnsi"/>
          <w:noProof/>
        </w:rPr>
        <w:footnoteReference w:id="870"/>
      </w:r>
    </w:p>
    <w:p w:rsidR="00BE2437" w:rsidRPr="000B7BB6" w:rsidRDefault="00BE2437" w:rsidP="00BE2437">
      <w:pPr>
        <w:tabs>
          <w:tab w:val="left" w:pos="3600"/>
        </w:tabs>
        <w:ind w:left="3780" w:hanging="2340"/>
        <w:rPr>
          <w:rFonts w:cstheme="minorHAnsi"/>
          <w:noProof/>
        </w:rPr>
      </w:pPr>
      <w:r w:rsidRPr="000B7BB6">
        <w:rPr>
          <w:rFonts w:cstheme="minorHAnsi"/>
          <w:noProof/>
        </w:rPr>
        <w:t>29.3</w:t>
      </w:r>
      <w:r w:rsidRPr="000B7BB6">
        <w:rPr>
          <w:rFonts w:cstheme="minorHAnsi"/>
          <w:noProof/>
        </w:rPr>
        <w:tab/>
        <w:t>= kWh per therm</w:t>
      </w:r>
    </w:p>
    <w:p w:rsidR="00BE2437" w:rsidRDefault="00BE2437" w:rsidP="00BE2437">
      <w:pPr>
        <w:tabs>
          <w:tab w:val="left" w:pos="3600"/>
        </w:tabs>
        <w:ind w:left="3780" w:hanging="3780"/>
        <w:rPr>
          <w:rFonts w:cstheme="minorHAnsi"/>
        </w:rPr>
      </w:pPr>
      <w:r>
        <w:rPr>
          <w:rFonts w:cstheme="minorHAnsi"/>
          <w:noProof/>
        </w:rPr>
        <mc:AlternateContent>
          <mc:Choice Requires="wps">
            <w:drawing>
              <wp:inline distT="0" distB="0" distL="0" distR="0" wp14:anchorId="19FFE0C1" wp14:editId="085DFF85">
                <wp:extent cx="5830570" cy="1021715"/>
                <wp:effectExtent l="0" t="0" r="17780" b="26035"/>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1021715"/>
                        </a:xfrm>
                        <a:prstGeom prst="rect">
                          <a:avLst/>
                        </a:prstGeom>
                        <a:solidFill>
                          <a:srgbClr val="FFFFFF"/>
                        </a:solidFill>
                        <a:ln w="9525">
                          <a:solidFill>
                            <a:srgbClr val="000000"/>
                          </a:solidFill>
                          <a:miter lim="800000"/>
                          <a:headEnd/>
                          <a:tailEnd/>
                        </a:ln>
                      </wps:spPr>
                      <wps:txbx>
                        <w:txbxContent>
                          <w:p w:rsidR="00AA3E74" w:rsidRPr="002F2634" w:rsidRDefault="00AA3E74" w:rsidP="00BE2437">
                            <w:pPr>
                              <w:rPr>
                                <w:rFonts w:cstheme="minorHAnsi"/>
                              </w:rPr>
                            </w:pPr>
                            <w:r w:rsidRPr="002F2634">
                              <w:rPr>
                                <w:rFonts w:cstheme="minorHAnsi"/>
                              </w:rPr>
                              <w:t>For example, a programmable thermostat directly installed in an electric resistance heated, single-family home in Springfield:</w:t>
                            </w:r>
                          </w:p>
                          <w:p w:rsidR="00AA3E74" w:rsidRPr="002F2634" w:rsidRDefault="00AA3E74" w:rsidP="00BE2437">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1 * </w:t>
                            </w:r>
                            <w:r>
                              <w:rPr>
                                <w:rFonts w:cstheme="minorHAnsi"/>
                              </w:rPr>
                              <w:t xml:space="preserve">17,789 </w:t>
                            </w:r>
                            <w:r w:rsidRPr="002F2634">
                              <w:rPr>
                                <w:rFonts w:cstheme="minorHAnsi"/>
                              </w:rPr>
                              <w:t>* 0.062 * 100% * 100% + (0 * 0.0314 * 29.3)</w:t>
                            </w:r>
                          </w:p>
                          <w:p w:rsidR="00AA3E74" w:rsidRPr="002F2634" w:rsidRDefault="00AA3E74" w:rsidP="00BE2437">
                            <w:pPr>
                              <w:ind w:left="1440"/>
                              <w:rPr>
                                <w:rFonts w:cstheme="minorHAnsi"/>
                              </w:rPr>
                            </w:pPr>
                            <w:r w:rsidRPr="002F2634">
                              <w:rPr>
                                <w:rFonts w:cstheme="minorHAnsi"/>
                              </w:rPr>
                              <w:t>= 1</w:t>
                            </w:r>
                            <w:r>
                              <w:rPr>
                                <w:rFonts w:cstheme="minorHAnsi"/>
                              </w:rPr>
                              <w:t>,103</w:t>
                            </w:r>
                            <w:r w:rsidRPr="002F2634">
                              <w:rPr>
                                <w:rFonts w:cstheme="minorHAnsi"/>
                              </w:rPr>
                              <w:t xml:space="preserve"> kWh</w:t>
                            </w:r>
                          </w:p>
                          <w:p w:rsidR="00AA3E74" w:rsidRDefault="00AA3E74" w:rsidP="00BE2437"/>
                        </w:txbxContent>
                      </wps:txbx>
                      <wps:bodyPr rot="0" vert="horz" wrap="square" lIns="91440" tIns="45720" rIns="91440" bIns="45720" anchor="t" anchorCtr="0">
                        <a:noAutofit/>
                      </wps:bodyPr>
                    </wps:wsp>
                  </a:graphicData>
                </a:graphic>
              </wp:inline>
            </w:drawing>
          </mc:Choice>
          <mc:Fallback>
            <w:pict>
              <v:shape id="Text Box 52" o:spid="_x0000_s1125" type="#_x0000_t202" style="width:459.1pt;height:8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">
                <v:textbox>
                  <w:txbxContent>
                    <w:p w:rsidR="00AA3E74" w:rsidRPr="002F2634" w:rsidRDefault="00AA3E74" w:rsidP="00BE2437">
                      <w:pPr>
                        <w:rPr>
                          <w:rFonts w:cstheme="minorHAnsi"/>
                        </w:rPr>
                      </w:pPr>
                      <w:r w:rsidRPr="002F2634">
                        <w:rPr>
                          <w:rFonts w:cstheme="minorHAnsi"/>
                        </w:rPr>
                        <w:t>For example, a programmable thermostat directly installed in an electric resistance heated, single-family home in Springfield:</w:t>
                      </w:r>
                    </w:p>
                    <w:p w:rsidR="00AA3E74" w:rsidRPr="002F2634" w:rsidRDefault="00AA3E74" w:rsidP="00BE2437">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1 * </w:t>
                      </w:r>
                      <w:r>
                        <w:rPr>
                          <w:rFonts w:cstheme="minorHAnsi"/>
                        </w:rPr>
                        <w:t xml:space="preserve">17,789 </w:t>
                      </w:r>
                      <w:r w:rsidRPr="002F2634">
                        <w:rPr>
                          <w:rFonts w:cstheme="minorHAnsi"/>
                        </w:rPr>
                        <w:t>* 0.062 * 100% * 100% + (0 * 0.0314 * 29.3)</w:t>
                      </w:r>
                    </w:p>
                    <w:p w:rsidR="00AA3E74" w:rsidRPr="002F2634" w:rsidRDefault="00AA3E74" w:rsidP="00BE2437">
                      <w:pPr>
                        <w:ind w:left="1440"/>
                        <w:rPr>
                          <w:rFonts w:cstheme="minorHAnsi"/>
                        </w:rPr>
                      </w:pPr>
                      <w:r w:rsidRPr="002F2634">
                        <w:rPr>
                          <w:rFonts w:cstheme="minorHAnsi"/>
                        </w:rPr>
                        <w:t>= 1</w:t>
                      </w:r>
                      <w:r>
                        <w:rPr>
                          <w:rFonts w:cstheme="minorHAnsi"/>
                        </w:rPr>
                        <w:t>,103</w:t>
                      </w:r>
                      <w:r w:rsidRPr="002F2634">
                        <w:rPr>
                          <w:rFonts w:cstheme="minorHAnsi"/>
                        </w:rPr>
                        <w:t xml:space="preserve"> kWh</w:t>
                      </w:r>
                    </w:p>
                    <w:p w:rsidR="00AA3E74" w:rsidRDefault="00AA3E74" w:rsidP="00BE2437"/>
                  </w:txbxContent>
                </v:textbox>
                <w10:anchorlock/>
              </v:shape>
            </w:pict>
          </mc:Fallback>
        </mc:AlternateContent>
      </w:r>
      <w:r w:rsidRPr="00B41203">
        <w:rPr>
          <w:rFonts w:cstheme="minorHAnsi"/>
          <w:noProof/>
        </w:rPr>
        <w:tab/>
      </w:r>
    </w:p>
    <w:p w:rsidR="00BE2437" w:rsidRPr="000B7BB6" w:rsidRDefault="00BE2437" w:rsidP="002C4399">
      <w:pPr>
        <w:pStyle w:val="Heading6"/>
      </w:pPr>
      <w:r w:rsidRPr="000B7BB6">
        <w:t>Summer Coincident Peak Demand Savings</w:t>
      </w:r>
    </w:p>
    <w:p w:rsidR="00BE2437" w:rsidRPr="00B41203" w:rsidRDefault="00BE2437" w:rsidP="00BE2437">
      <w:pPr>
        <w:rPr>
          <w:rFonts w:cstheme="minorHAnsi"/>
        </w:rPr>
      </w:pPr>
      <w:r w:rsidRPr="00A05FC2">
        <w:rPr>
          <w:rFonts w:cstheme="minorHAnsi"/>
          <w:szCs w:val="20"/>
        </w:rPr>
        <w:t xml:space="preserve">N/A </w:t>
      </w:r>
      <w:r w:rsidRPr="00A05FC2">
        <w:rPr>
          <w:rFonts w:cstheme="minorHAnsi"/>
        </w:rPr>
        <w:t>due to no savings from cooling during the summer peak period.</w:t>
      </w:r>
    </w:p>
    <w:p w:rsidR="00BE2437" w:rsidRPr="000B7BB6" w:rsidRDefault="00BE2437" w:rsidP="002C4399">
      <w:pPr>
        <w:pStyle w:val="Heading6"/>
      </w:pPr>
      <w:r>
        <w:t>Natural Gas</w:t>
      </w:r>
      <w:r w:rsidRPr="000B7BB6">
        <w:t xml:space="preserve"> Energy Savings</w:t>
      </w:r>
    </w:p>
    <w:p w:rsidR="00BE2437" w:rsidRPr="000B7BB6" w:rsidRDefault="00BE2437" w:rsidP="00BE2437">
      <w:pPr>
        <w:ind w:left="1440" w:hanging="720"/>
        <w:rPr>
          <w:rFonts w:cstheme="minorHAnsi"/>
          <w:noProof/>
        </w:rPr>
      </w:pPr>
      <w:r>
        <w:rPr>
          <w:rFonts w:cstheme="minorHAnsi"/>
          <w:noProof/>
        </w:rPr>
        <w:t>∆</w:t>
      </w:r>
      <w:r w:rsidRPr="00B41203">
        <w:rPr>
          <w:rFonts w:cstheme="minorHAnsi"/>
          <w:noProof/>
        </w:rPr>
        <w:t xml:space="preserve">Therms  = </w:t>
      </w:r>
      <w:r w:rsidRPr="000B7BB6">
        <w:rPr>
          <w:rFonts w:cstheme="minorHAnsi"/>
          <w:szCs w:val="20"/>
        </w:rPr>
        <w:t>%FossilHeat</w:t>
      </w:r>
      <w:r w:rsidRPr="00B41203">
        <w:rPr>
          <w:rFonts w:cstheme="minorHAnsi"/>
          <w:noProof/>
        </w:rPr>
        <w:t xml:space="preserve"> * Gas_Heating_Consumption * Heating_Reduction * HF * Eff_ISR</w:t>
      </w:r>
    </w:p>
    <w:p w:rsidR="00BE2437" w:rsidRPr="000B7BB6" w:rsidRDefault="00BE2437" w:rsidP="00BE2437">
      <w:pPr>
        <w:ind w:left="1440" w:hanging="720"/>
        <w:rPr>
          <w:rFonts w:cstheme="minorHAnsi"/>
          <w:noProof/>
          <w:lang w:val="nl-NL"/>
        </w:rPr>
      </w:pPr>
      <w:r w:rsidRPr="000B7BB6">
        <w:rPr>
          <w:rFonts w:cstheme="minorHAnsi"/>
          <w:noProof/>
          <w:lang w:val="nl-NL"/>
        </w:rPr>
        <w:t>Where:</w:t>
      </w:r>
    </w:p>
    <w:p w:rsidR="00BE2437" w:rsidRPr="000B7BB6" w:rsidRDefault="00BE2437" w:rsidP="00BE2437">
      <w:pPr>
        <w:ind w:left="2880" w:hanging="1440"/>
        <w:jc w:val="left"/>
        <w:rPr>
          <w:rFonts w:cstheme="minorHAnsi"/>
          <w:szCs w:val="20"/>
        </w:rPr>
      </w:pPr>
      <w:r w:rsidRPr="000B7BB6">
        <w:rPr>
          <w:rFonts w:cstheme="minorHAnsi"/>
          <w:szCs w:val="20"/>
        </w:rPr>
        <w:t>%FossilHeat</w:t>
      </w:r>
      <w:r>
        <w:rPr>
          <w:rFonts w:cstheme="minorHAnsi"/>
          <w:szCs w:val="20"/>
        </w:rPr>
        <w:tab/>
      </w:r>
      <w:r w:rsidRPr="000B7BB6">
        <w:rPr>
          <w:rFonts w:cstheme="minorHAnsi"/>
          <w:szCs w:val="20"/>
        </w:rPr>
        <w:t xml:space="preserve"> = Percentage of heating savings assumed to be </w:t>
      </w:r>
      <w:r>
        <w:rPr>
          <w:rFonts w:cstheme="minorHAnsi"/>
          <w:szCs w:val="20"/>
        </w:rPr>
        <w:t>Natural Gas</w:t>
      </w:r>
    </w:p>
    <w:tbl>
      <w:tblPr>
        <w:tblW w:w="0" w:type="auto"/>
        <w:jc w:val="center"/>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BE2437" w:rsidRPr="00A05FC2" w:rsidTr="00BE2437">
        <w:trPr>
          <w:jc w:val="center"/>
        </w:trPr>
        <w:tc>
          <w:tcPr>
            <w:tcW w:w="2430" w:type="dxa"/>
            <w:shd w:val="clear" w:color="auto" w:fill="7F7F7F" w:themeFill="text1" w:themeFillTint="80"/>
            <w:tcMar>
              <w:top w:w="0" w:type="dxa"/>
              <w:left w:w="108" w:type="dxa"/>
              <w:bottom w:w="0" w:type="dxa"/>
              <w:right w:w="108" w:type="dxa"/>
            </w:tcMar>
            <w:hideMark/>
          </w:tcPr>
          <w:p w:rsidR="00BE2437" w:rsidRPr="000B7BB6" w:rsidRDefault="00BE2437" w:rsidP="00BE2437">
            <w:pPr>
              <w:spacing w:after="100" w:afterAutospacing="1"/>
              <w:jc w:val="center"/>
              <w:rPr>
                <w:rFonts w:cstheme="minorHAnsi"/>
                <w:b/>
                <w:color w:val="FFFFFF" w:themeColor="background1"/>
                <w:szCs w:val="20"/>
              </w:rPr>
            </w:pPr>
            <w:r w:rsidRPr="000B7BB6">
              <w:rPr>
                <w:rFonts w:cstheme="minorHAnsi"/>
                <w:b/>
                <w:color w:val="FFFFFF" w:themeColor="background1"/>
                <w:szCs w:val="20"/>
              </w:rPr>
              <w:t>Heating fuel</w:t>
            </w:r>
          </w:p>
        </w:tc>
        <w:tc>
          <w:tcPr>
            <w:tcW w:w="1774" w:type="dxa"/>
            <w:shd w:val="clear" w:color="auto" w:fill="7F7F7F" w:themeFill="text1" w:themeFillTint="80"/>
            <w:tcMar>
              <w:top w:w="0" w:type="dxa"/>
              <w:left w:w="108" w:type="dxa"/>
              <w:bottom w:w="0" w:type="dxa"/>
              <w:right w:w="108" w:type="dxa"/>
            </w:tcMar>
            <w:hideMark/>
          </w:tcPr>
          <w:p w:rsidR="00BE2437" w:rsidRPr="000B7BB6" w:rsidRDefault="00BE2437" w:rsidP="00BE2437">
            <w:pPr>
              <w:spacing w:after="100" w:afterAutospacing="1"/>
              <w:jc w:val="center"/>
              <w:rPr>
                <w:rFonts w:cstheme="minorHAnsi"/>
                <w:b/>
                <w:color w:val="FFFFFF" w:themeColor="background1"/>
                <w:szCs w:val="20"/>
              </w:rPr>
            </w:pPr>
            <w:r w:rsidRPr="000B7BB6">
              <w:rPr>
                <w:rFonts w:cstheme="minorHAnsi"/>
                <w:b/>
                <w:color w:val="FFFFFF" w:themeColor="background1"/>
                <w:szCs w:val="20"/>
              </w:rPr>
              <w:t>%FossilHea</w:t>
            </w:r>
            <w:r w:rsidRPr="00A05FC2">
              <w:rPr>
                <w:rFonts w:cstheme="minorHAnsi"/>
                <w:b/>
                <w:color w:val="FFFFFF" w:themeColor="background1"/>
                <w:szCs w:val="20"/>
              </w:rPr>
              <w:t>t</w:t>
            </w:r>
          </w:p>
        </w:tc>
      </w:tr>
      <w:tr w:rsidR="00BE2437" w:rsidRPr="00A05FC2" w:rsidTr="00BE2437">
        <w:trPr>
          <w:jc w:val="center"/>
        </w:trPr>
        <w:tc>
          <w:tcPr>
            <w:tcW w:w="2430" w:type="dxa"/>
            <w:tcMar>
              <w:top w:w="0" w:type="dxa"/>
              <w:left w:w="108" w:type="dxa"/>
              <w:bottom w:w="0" w:type="dxa"/>
              <w:right w:w="108" w:type="dxa"/>
            </w:tcMar>
            <w:hideMark/>
          </w:tcPr>
          <w:p w:rsidR="00BE2437" w:rsidRPr="00875027" w:rsidRDefault="00BE2437" w:rsidP="00BE2437">
            <w:pPr>
              <w:pStyle w:val="BodyText"/>
              <w:spacing w:after="100" w:afterAutospacing="1"/>
              <w:rPr>
                <w:rFonts w:eastAsiaTheme="minorHAnsi"/>
                <w:sz w:val="20"/>
              </w:rPr>
            </w:pPr>
            <w:r w:rsidRPr="00875027">
              <w:rPr>
                <w:sz w:val="20"/>
              </w:rPr>
              <w:t>Electric</w:t>
            </w:r>
          </w:p>
        </w:tc>
        <w:tc>
          <w:tcPr>
            <w:tcW w:w="1774" w:type="dxa"/>
            <w:tcMar>
              <w:top w:w="0" w:type="dxa"/>
              <w:left w:w="108" w:type="dxa"/>
              <w:bottom w:w="0" w:type="dxa"/>
              <w:right w:w="108" w:type="dxa"/>
            </w:tcMar>
            <w:hideMark/>
          </w:tcPr>
          <w:p w:rsidR="00BE2437" w:rsidRPr="00875027" w:rsidRDefault="00BE2437" w:rsidP="00BE2437">
            <w:pPr>
              <w:pStyle w:val="BodyText"/>
              <w:spacing w:after="100" w:afterAutospacing="1"/>
              <w:rPr>
                <w:rFonts w:eastAsiaTheme="minorHAnsi"/>
                <w:sz w:val="20"/>
              </w:rPr>
            </w:pPr>
            <w:r w:rsidRPr="00875027">
              <w:rPr>
                <w:sz w:val="20"/>
              </w:rPr>
              <w:t>0%</w:t>
            </w:r>
          </w:p>
        </w:tc>
      </w:tr>
      <w:tr w:rsidR="00BE2437" w:rsidRPr="00A05FC2" w:rsidTr="00BE2437">
        <w:trPr>
          <w:jc w:val="center"/>
        </w:trPr>
        <w:tc>
          <w:tcPr>
            <w:tcW w:w="2430" w:type="dxa"/>
            <w:tcMar>
              <w:top w:w="0" w:type="dxa"/>
              <w:left w:w="108" w:type="dxa"/>
              <w:bottom w:w="0" w:type="dxa"/>
              <w:right w:w="108" w:type="dxa"/>
            </w:tcMar>
            <w:hideMark/>
          </w:tcPr>
          <w:p w:rsidR="00BE2437" w:rsidRPr="00875027" w:rsidRDefault="00BE2437" w:rsidP="00BE2437">
            <w:pPr>
              <w:pStyle w:val="BodyText"/>
              <w:spacing w:after="100" w:afterAutospacing="1"/>
              <w:rPr>
                <w:rFonts w:eastAsiaTheme="minorHAnsi"/>
                <w:sz w:val="20"/>
              </w:rPr>
            </w:pPr>
            <w:r w:rsidRPr="00875027">
              <w:rPr>
                <w:sz w:val="20"/>
              </w:rPr>
              <w:t>Natural Gas</w:t>
            </w:r>
          </w:p>
        </w:tc>
        <w:tc>
          <w:tcPr>
            <w:tcW w:w="1774" w:type="dxa"/>
            <w:tcMar>
              <w:top w:w="0" w:type="dxa"/>
              <w:left w:w="108" w:type="dxa"/>
              <w:bottom w:w="0" w:type="dxa"/>
              <w:right w:w="108" w:type="dxa"/>
            </w:tcMar>
            <w:hideMark/>
          </w:tcPr>
          <w:p w:rsidR="00BE2437" w:rsidRPr="00875027" w:rsidRDefault="00BE2437" w:rsidP="00BE2437">
            <w:pPr>
              <w:pStyle w:val="BodyText"/>
              <w:spacing w:after="100" w:afterAutospacing="1"/>
              <w:rPr>
                <w:rFonts w:eastAsiaTheme="minorHAnsi"/>
                <w:sz w:val="20"/>
              </w:rPr>
            </w:pPr>
            <w:r w:rsidRPr="00875027">
              <w:rPr>
                <w:sz w:val="20"/>
              </w:rPr>
              <w:t>100%</w:t>
            </w:r>
          </w:p>
        </w:tc>
      </w:tr>
      <w:tr w:rsidR="00BE2437" w:rsidRPr="00A05FC2" w:rsidTr="00BE2437">
        <w:trPr>
          <w:jc w:val="center"/>
        </w:trPr>
        <w:tc>
          <w:tcPr>
            <w:tcW w:w="2430" w:type="dxa"/>
            <w:tcMar>
              <w:top w:w="0" w:type="dxa"/>
              <w:left w:w="108" w:type="dxa"/>
              <w:bottom w:w="0" w:type="dxa"/>
              <w:right w:w="108" w:type="dxa"/>
            </w:tcMar>
            <w:hideMark/>
          </w:tcPr>
          <w:p w:rsidR="00BE2437" w:rsidRPr="00875027" w:rsidRDefault="00BE2437" w:rsidP="00BE2437">
            <w:pPr>
              <w:pStyle w:val="BodyText"/>
              <w:spacing w:after="100" w:afterAutospacing="1"/>
              <w:rPr>
                <w:rFonts w:eastAsiaTheme="minorHAnsi"/>
                <w:sz w:val="20"/>
              </w:rPr>
            </w:pPr>
            <w:r w:rsidRPr="00875027">
              <w:rPr>
                <w:sz w:val="20"/>
              </w:rPr>
              <w:t>Unknown</w:t>
            </w:r>
          </w:p>
        </w:tc>
        <w:tc>
          <w:tcPr>
            <w:tcW w:w="1774" w:type="dxa"/>
            <w:tcMar>
              <w:top w:w="0" w:type="dxa"/>
              <w:left w:w="108" w:type="dxa"/>
              <w:bottom w:w="0" w:type="dxa"/>
              <w:right w:w="108" w:type="dxa"/>
            </w:tcMar>
            <w:hideMark/>
          </w:tcPr>
          <w:p w:rsidR="00BE2437" w:rsidRPr="00875027" w:rsidRDefault="00BE2437" w:rsidP="00BE2437">
            <w:pPr>
              <w:pStyle w:val="BodyText"/>
              <w:spacing w:after="100" w:afterAutospacing="1"/>
              <w:rPr>
                <w:rFonts w:eastAsiaTheme="minorHAnsi"/>
                <w:sz w:val="20"/>
              </w:rPr>
            </w:pPr>
            <w:r w:rsidRPr="00875027">
              <w:rPr>
                <w:sz w:val="20"/>
              </w:rPr>
              <w:t>87%</w:t>
            </w:r>
            <w:r w:rsidRPr="00875027">
              <w:rPr>
                <w:rStyle w:val="FootnoteReference"/>
                <w:rFonts w:cstheme="minorHAnsi"/>
              </w:rPr>
              <w:footnoteReference w:id="871"/>
            </w:r>
          </w:p>
        </w:tc>
      </w:tr>
    </w:tbl>
    <w:p w:rsidR="00BE2437" w:rsidRPr="00A05FC2" w:rsidRDefault="00BE2437" w:rsidP="00BE2437">
      <w:pPr>
        <w:spacing w:before="240"/>
        <w:ind w:left="1440"/>
        <w:rPr>
          <w:rFonts w:cstheme="minorHAnsi"/>
          <w:noProof/>
          <w:szCs w:val="20"/>
        </w:rPr>
      </w:pPr>
      <w:r w:rsidRPr="00A05FC2">
        <w:rPr>
          <w:rFonts w:cstheme="minorHAnsi"/>
          <w:noProof/>
          <w:szCs w:val="20"/>
        </w:rPr>
        <w:t>Gas_Heating_Consumption</w:t>
      </w:r>
    </w:p>
    <w:p w:rsidR="00BE2437" w:rsidRPr="00A05FC2" w:rsidRDefault="00BE2437" w:rsidP="00BE2437">
      <w:pPr>
        <w:ind w:left="2880"/>
        <w:rPr>
          <w:rFonts w:cstheme="minorHAnsi"/>
          <w:szCs w:val="20"/>
        </w:rPr>
      </w:pPr>
      <w:r w:rsidRPr="00A05FC2">
        <w:rPr>
          <w:rFonts w:cstheme="minorHAnsi"/>
          <w:noProof/>
          <w:szCs w:val="20"/>
        </w:rPr>
        <w:t>= Estimate of annual household heating consumption for gas heated single-family homes. If location is unknown, assume the average below</w:t>
      </w:r>
      <w:r w:rsidRPr="00A05FC2">
        <w:rPr>
          <w:rStyle w:val="FootnoteReference"/>
          <w:rFonts w:cstheme="minorHAnsi"/>
          <w:noProof/>
          <w:szCs w:val="20"/>
        </w:rPr>
        <w:footnoteReference w:id="872"/>
      </w:r>
      <w:r w:rsidRPr="00A05FC2">
        <w:rPr>
          <w:rFonts w:cstheme="minorHAnsi"/>
          <w:noProof/>
          <w:szCs w:val="20"/>
        </w:rPr>
        <w:t>.</w:t>
      </w:r>
    </w:p>
    <w:tbl>
      <w:tblPr>
        <w:tblW w:w="4230" w:type="dxa"/>
        <w:jc w:val="center"/>
        <w:tblInd w:w="3708" w:type="dxa"/>
        <w:tblLook w:val="04A0" w:firstRow="1" w:lastRow="0" w:firstColumn="1" w:lastColumn="0" w:noHBand="0" w:noVBand="1"/>
      </w:tblPr>
      <w:tblGrid>
        <w:gridCol w:w="2610"/>
        <w:gridCol w:w="1620"/>
      </w:tblGrid>
      <w:tr w:rsidR="00BE2437" w:rsidRPr="00A05FC2" w:rsidTr="00BE2437">
        <w:trPr>
          <w:trHeight w:val="223"/>
          <w:jc w:val="center"/>
        </w:trPr>
        <w:tc>
          <w:tcPr>
            <w:tcW w:w="26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rsidR="00BE2437" w:rsidRPr="000B7BB6" w:rsidRDefault="00BE2437" w:rsidP="00BE2437">
            <w:pPr>
              <w:spacing w:after="0"/>
              <w:jc w:val="center"/>
              <w:rPr>
                <w:rFonts w:cstheme="minorHAnsi"/>
                <w:b/>
                <w:color w:val="FFFFFF" w:themeColor="background1"/>
                <w:szCs w:val="20"/>
              </w:rPr>
            </w:pPr>
            <w:r w:rsidRPr="000B7BB6">
              <w:rPr>
                <w:rFonts w:cstheme="minorHAnsi"/>
                <w:b/>
                <w:color w:val="FFFFFF" w:themeColor="background1"/>
                <w:szCs w:val="20"/>
              </w:rPr>
              <w:t>Climate Zone</w:t>
            </w:r>
          </w:p>
          <w:p w:rsidR="00BE2437" w:rsidRPr="000B7BB6" w:rsidRDefault="00BE2437" w:rsidP="00BE2437">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rsidR="00BE2437" w:rsidRPr="000B7BB6" w:rsidRDefault="00BE2437" w:rsidP="00BE2437">
            <w:pPr>
              <w:spacing w:after="0"/>
              <w:jc w:val="center"/>
              <w:rPr>
                <w:rFonts w:cstheme="minorHAnsi"/>
                <w:b/>
                <w:color w:val="FFFFFF" w:themeColor="background1"/>
                <w:szCs w:val="20"/>
              </w:rPr>
            </w:pPr>
            <w:r w:rsidRPr="000B7BB6">
              <w:rPr>
                <w:rFonts w:cstheme="minorHAnsi"/>
                <w:b/>
                <w:color w:val="FFFFFF" w:themeColor="background1"/>
                <w:szCs w:val="20"/>
              </w:rPr>
              <w:t>Gas_Heating_ Consumption</w:t>
            </w:r>
          </w:p>
          <w:p w:rsidR="00BE2437" w:rsidRPr="000B7BB6" w:rsidRDefault="00BE2437" w:rsidP="00BE2437">
            <w:pPr>
              <w:spacing w:after="0"/>
              <w:jc w:val="center"/>
              <w:rPr>
                <w:rFonts w:cstheme="minorHAnsi"/>
                <w:b/>
                <w:color w:val="FFFFFF" w:themeColor="background1"/>
                <w:szCs w:val="20"/>
              </w:rPr>
            </w:pPr>
            <w:r w:rsidRPr="000B7BB6">
              <w:rPr>
                <w:rFonts w:cstheme="minorHAnsi"/>
                <w:b/>
                <w:color w:val="FFFFFF" w:themeColor="background1"/>
                <w:szCs w:val="20"/>
              </w:rPr>
              <w:t>(therms)</w:t>
            </w:r>
          </w:p>
        </w:tc>
      </w:tr>
      <w:tr w:rsidR="00BE2437" w:rsidRPr="00A05FC2" w:rsidTr="00BE2437">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center"/>
          </w:tcPr>
          <w:p w:rsidR="00BE2437" w:rsidRPr="00E26ED5" w:rsidRDefault="00BE2437" w:rsidP="00BE2437">
            <w:pPr>
              <w:pStyle w:val="BodyText"/>
              <w:spacing w:after="0"/>
              <w:rPr>
                <w:sz w:val="20"/>
                <w:szCs w:val="20"/>
              </w:rPr>
            </w:pPr>
            <w:r w:rsidRPr="00E26ED5">
              <w:rPr>
                <w:sz w:val="20"/>
                <w:szCs w:val="20"/>
              </w:rPr>
              <w:t>1 (Rockford)</w:t>
            </w:r>
          </w:p>
        </w:tc>
        <w:tc>
          <w:tcPr>
            <w:tcW w:w="1620" w:type="dxa"/>
            <w:tcBorders>
              <w:top w:val="nil"/>
              <w:left w:val="nil"/>
              <w:bottom w:val="single" w:sz="8" w:space="0" w:color="auto"/>
              <w:right w:val="single" w:sz="8" w:space="0" w:color="auto"/>
            </w:tcBorders>
            <w:shd w:val="clear" w:color="auto" w:fill="auto"/>
            <w:noWrap/>
            <w:vAlign w:val="bottom"/>
          </w:tcPr>
          <w:p w:rsidR="00BE2437" w:rsidRPr="00E26ED5" w:rsidRDefault="00BE2437" w:rsidP="00BE2437">
            <w:pPr>
              <w:pStyle w:val="BodyText"/>
              <w:spacing w:after="0"/>
              <w:rPr>
                <w:sz w:val="20"/>
                <w:szCs w:val="20"/>
              </w:rPr>
            </w:pPr>
            <w:r w:rsidRPr="00E26ED5">
              <w:rPr>
                <w:sz w:val="20"/>
                <w:szCs w:val="20"/>
              </w:rPr>
              <w:t>1,0</w:t>
            </w:r>
            <w:r>
              <w:rPr>
                <w:sz w:val="20"/>
                <w:szCs w:val="20"/>
              </w:rPr>
              <w:t>52</w:t>
            </w:r>
          </w:p>
        </w:tc>
      </w:tr>
      <w:tr w:rsidR="00BE2437" w:rsidRPr="00A05FC2" w:rsidTr="00BE2437">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center"/>
          </w:tcPr>
          <w:p w:rsidR="00BE2437" w:rsidRPr="00E26ED5" w:rsidRDefault="00BE2437" w:rsidP="00BE2437">
            <w:pPr>
              <w:pStyle w:val="BodyText"/>
              <w:spacing w:after="0"/>
              <w:rPr>
                <w:sz w:val="20"/>
                <w:szCs w:val="20"/>
              </w:rPr>
            </w:pPr>
            <w:r w:rsidRPr="00E26ED5">
              <w:rPr>
                <w:sz w:val="20"/>
                <w:szCs w:val="20"/>
              </w:rPr>
              <w:t>2 (Chicago)</w:t>
            </w:r>
          </w:p>
        </w:tc>
        <w:tc>
          <w:tcPr>
            <w:tcW w:w="1620" w:type="dxa"/>
            <w:tcBorders>
              <w:top w:val="nil"/>
              <w:left w:val="nil"/>
              <w:bottom w:val="single" w:sz="8" w:space="0" w:color="auto"/>
              <w:right w:val="single" w:sz="8" w:space="0" w:color="auto"/>
            </w:tcBorders>
            <w:shd w:val="clear" w:color="auto" w:fill="auto"/>
            <w:noWrap/>
            <w:vAlign w:val="bottom"/>
          </w:tcPr>
          <w:p w:rsidR="00BE2437" w:rsidRPr="00E26ED5" w:rsidRDefault="00BE2437" w:rsidP="00BE2437">
            <w:pPr>
              <w:pStyle w:val="BodyText"/>
              <w:spacing w:after="0"/>
              <w:rPr>
                <w:sz w:val="20"/>
                <w:szCs w:val="20"/>
              </w:rPr>
            </w:pPr>
            <w:r>
              <w:rPr>
                <w:sz w:val="20"/>
                <w:szCs w:val="20"/>
              </w:rPr>
              <w:t>1,005</w:t>
            </w:r>
          </w:p>
        </w:tc>
      </w:tr>
      <w:tr w:rsidR="00BE2437" w:rsidRPr="00A05FC2" w:rsidTr="00BE2437">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center"/>
          </w:tcPr>
          <w:p w:rsidR="00BE2437" w:rsidRPr="00E26ED5" w:rsidRDefault="00BE2437" w:rsidP="00BE2437">
            <w:pPr>
              <w:pStyle w:val="BodyText"/>
              <w:spacing w:after="0"/>
              <w:rPr>
                <w:sz w:val="20"/>
                <w:szCs w:val="20"/>
              </w:rPr>
            </w:pPr>
            <w:r w:rsidRPr="00E26ED5">
              <w:rPr>
                <w:sz w:val="20"/>
                <w:szCs w:val="20"/>
              </w:rPr>
              <w:t>3 (Springfield)</w:t>
            </w:r>
          </w:p>
        </w:tc>
        <w:tc>
          <w:tcPr>
            <w:tcW w:w="1620" w:type="dxa"/>
            <w:tcBorders>
              <w:top w:val="nil"/>
              <w:left w:val="nil"/>
              <w:bottom w:val="single" w:sz="8" w:space="0" w:color="auto"/>
              <w:right w:val="single" w:sz="8" w:space="0" w:color="auto"/>
            </w:tcBorders>
            <w:shd w:val="clear" w:color="auto" w:fill="auto"/>
            <w:noWrap/>
            <w:vAlign w:val="bottom"/>
          </w:tcPr>
          <w:p w:rsidR="00BE2437" w:rsidRPr="00E26ED5" w:rsidRDefault="00BE2437" w:rsidP="00BE2437">
            <w:pPr>
              <w:pStyle w:val="BodyText"/>
              <w:spacing w:after="0"/>
              <w:rPr>
                <w:sz w:val="20"/>
                <w:szCs w:val="20"/>
              </w:rPr>
            </w:pPr>
            <w:r>
              <w:rPr>
                <w:sz w:val="20"/>
                <w:szCs w:val="20"/>
              </w:rPr>
              <w:t>861</w:t>
            </w:r>
          </w:p>
        </w:tc>
      </w:tr>
      <w:tr w:rsidR="00BE2437" w:rsidRPr="00A05FC2" w:rsidTr="00BE2437">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center"/>
          </w:tcPr>
          <w:p w:rsidR="00BE2437" w:rsidRPr="00E26ED5" w:rsidRDefault="00BE2437" w:rsidP="00BE2437">
            <w:pPr>
              <w:pStyle w:val="BodyText"/>
              <w:spacing w:after="0"/>
              <w:rPr>
                <w:sz w:val="20"/>
                <w:szCs w:val="20"/>
              </w:rPr>
            </w:pPr>
            <w:r w:rsidRPr="00E26ED5">
              <w:rPr>
                <w:sz w:val="20"/>
                <w:szCs w:val="20"/>
              </w:rPr>
              <w:t>4 (Belleville)</w:t>
            </w:r>
          </w:p>
        </w:tc>
        <w:tc>
          <w:tcPr>
            <w:tcW w:w="1620" w:type="dxa"/>
            <w:tcBorders>
              <w:top w:val="nil"/>
              <w:left w:val="nil"/>
              <w:bottom w:val="single" w:sz="8" w:space="0" w:color="auto"/>
              <w:right w:val="single" w:sz="8" w:space="0" w:color="auto"/>
            </w:tcBorders>
            <w:shd w:val="clear" w:color="auto" w:fill="auto"/>
            <w:noWrap/>
            <w:vAlign w:val="bottom"/>
          </w:tcPr>
          <w:p w:rsidR="00BE2437" w:rsidRPr="00E26ED5" w:rsidRDefault="00BE2437" w:rsidP="00BE2437">
            <w:pPr>
              <w:pStyle w:val="BodyText"/>
              <w:spacing w:after="0"/>
              <w:rPr>
                <w:sz w:val="20"/>
                <w:szCs w:val="20"/>
              </w:rPr>
            </w:pPr>
            <w:r>
              <w:rPr>
                <w:sz w:val="20"/>
                <w:szCs w:val="20"/>
              </w:rPr>
              <w:t>664</w:t>
            </w:r>
          </w:p>
        </w:tc>
      </w:tr>
      <w:tr w:rsidR="00BE2437" w:rsidRPr="00A05FC2" w:rsidTr="00BE2437">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center"/>
          </w:tcPr>
          <w:p w:rsidR="00BE2437" w:rsidRPr="00E26ED5" w:rsidRDefault="00BE2437" w:rsidP="00BE2437">
            <w:pPr>
              <w:pStyle w:val="BodyText"/>
              <w:spacing w:after="0"/>
              <w:rPr>
                <w:sz w:val="20"/>
                <w:szCs w:val="20"/>
              </w:rPr>
            </w:pPr>
            <w:r w:rsidRPr="00E26ED5">
              <w:rPr>
                <w:sz w:val="20"/>
                <w:szCs w:val="20"/>
              </w:rPr>
              <w:t>5 (Marion)</w:t>
            </w:r>
          </w:p>
        </w:tc>
        <w:tc>
          <w:tcPr>
            <w:tcW w:w="1620" w:type="dxa"/>
            <w:tcBorders>
              <w:top w:val="nil"/>
              <w:left w:val="nil"/>
              <w:bottom w:val="single" w:sz="8" w:space="0" w:color="auto"/>
              <w:right w:val="single" w:sz="8" w:space="0" w:color="auto"/>
            </w:tcBorders>
            <w:shd w:val="clear" w:color="auto" w:fill="auto"/>
            <w:noWrap/>
            <w:vAlign w:val="bottom"/>
          </w:tcPr>
          <w:p w:rsidR="00BE2437" w:rsidRPr="00E26ED5" w:rsidRDefault="00BE2437" w:rsidP="00BE2437">
            <w:pPr>
              <w:pStyle w:val="BodyText"/>
              <w:spacing w:after="0"/>
              <w:rPr>
                <w:sz w:val="20"/>
                <w:szCs w:val="20"/>
              </w:rPr>
            </w:pPr>
            <w:r>
              <w:rPr>
                <w:sz w:val="20"/>
                <w:szCs w:val="20"/>
              </w:rPr>
              <w:t>676</w:t>
            </w:r>
          </w:p>
        </w:tc>
      </w:tr>
      <w:tr w:rsidR="00BE2437" w:rsidRPr="00A05FC2" w:rsidTr="00BE2437">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center"/>
          </w:tcPr>
          <w:p w:rsidR="00BE2437" w:rsidRPr="00E26ED5" w:rsidRDefault="00BE2437" w:rsidP="00BE2437">
            <w:pPr>
              <w:pStyle w:val="BodyText"/>
              <w:spacing w:after="0"/>
              <w:rPr>
                <w:sz w:val="20"/>
                <w:szCs w:val="20"/>
              </w:rPr>
            </w:pPr>
            <w:r w:rsidRPr="00E26ED5">
              <w:rPr>
                <w:sz w:val="20"/>
                <w:szCs w:val="20"/>
              </w:rPr>
              <w:t>Average</w:t>
            </w:r>
          </w:p>
        </w:tc>
        <w:tc>
          <w:tcPr>
            <w:tcW w:w="1620" w:type="dxa"/>
            <w:tcBorders>
              <w:top w:val="nil"/>
              <w:left w:val="nil"/>
              <w:bottom w:val="single" w:sz="8" w:space="0" w:color="auto"/>
              <w:right w:val="single" w:sz="8" w:space="0" w:color="auto"/>
            </w:tcBorders>
            <w:shd w:val="clear" w:color="auto" w:fill="auto"/>
            <w:noWrap/>
            <w:vAlign w:val="bottom"/>
          </w:tcPr>
          <w:p w:rsidR="00BE2437" w:rsidRPr="00E26ED5" w:rsidRDefault="00BE2437" w:rsidP="00BE2437">
            <w:pPr>
              <w:pStyle w:val="BodyText"/>
              <w:spacing w:after="0"/>
              <w:rPr>
                <w:sz w:val="20"/>
                <w:szCs w:val="20"/>
              </w:rPr>
            </w:pPr>
            <w:r>
              <w:rPr>
                <w:sz w:val="20"/>
                <w:szCs w:val="20"/>
              </w:rPr>
              <w:t>955</w:t>
            </w:r>
          </w:p>
        </w:tc>
      </w:tr>
    </w:tbl>
    <w:p w:rsidR="00BE2437" w:rsidRDefault="00BE2437" w:rsidP="00BE2437">
      <w:pPr>
        <w:rPr>
          <w:rFonts w:cstheme="minorHAnsi"/>
        </w:rPr>
      </w:pPr>
    </w:p>
    <w:p w:rsidR="00BE2437" w:rsidRPr="00B41203" w:rsidRDefault="00BE2437" w:rsidP="00BE2437">
      <w:pPr>
        <w:rPr>
          <w:rFonts w:cstheme="minorHAnsi"/>
        </w:rPr>
      </w:pPr>
      <w:r>
        <w:rPr>
          <w:rFonts w:cstheme="minorHAnsi"/>
          <w:noProof/>
        </w:rPr>
        <mc:AlternateContent>
          <mc:Choice Requires="wps">
            <w:drawing>
              <wp:inline distT="0" distB="0" distL="0" distR="0" wp14:anchorId="01783210" wp14:editId="7B253DBE">
                <wp:extent cx="5669280" cy="935990"/>
                <wp:effectExtent l="0" t="0" r="26670" b="16510"/>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935990"/>
                        </a:xfrm>
                        <a:prstGeom prst="rect">
                          <a:avLst/>
                        </a:prstGeom>
                        <a:solidFill>
                          <a:srgbClr val="FFFFFF"/>
                        </a:solidFill>
                        <a:ln w="9525">
                          <a:solidFill>
                            <a:srgbClr val="000000"/>
                          </a:solidFill>
                          <a:miter lim="800000"/>
                          <a:headEnd/>
                          <a:tailEnd/>
                        </a:ln>
                      </wps:spPr>
                      <wps:txbx>
                        <w:txbxContent>
                          <w:p w:rsidR="00AA3E74" w:rsidRPr="002F2634" w:rsidRDefault="00AA3E74" w:rsidP="00BE2437">
                            <w:pPr>
                              <w:rPr>
                                <w:rFonts w:cstheme="minorHAnsi"/>
                              </w:rPr>
                            </w:pPr>
                            <w:r w:rsidRPr="002F2634">
                              <w:rPr>
                                <w:rFonts w:cstheme="minorHAnsi"/>
                              </w:rPr>
                              <w:t>For example, a programmable thermostat directly-installed in a gas heated single-family home in Chicago:</w:t>
                            </w:r>
                          </w:p>
                          <w:p w:rsidR="00AA3E74" w:rsidRPr="002F2634" w:rsidRDefault="00AA3E74" w:rsidP="00BE2437">
                            <w:pPr>
                              <w:ind w:left="1440" w:hanging="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xml:space="preserve">= 1.0 * </w:t>
                            </w:r>
                            <w:r>
                              <w:rPr>
                                <w:rFonts w:cstheme="minorHAnsi"/>
                                <w:noProof/>
                              </w:rPr>
                              <w:t xml:space="preserve">1005 </w:t>
                            </w:r>
                            <w:r w:rsidRPr="002F2634">
                              <w:rPr>
                                <w:rFonts w:cstheme="minorHAnsi"/>
                                <w:noProof/>
                              </w:rPr>
                              <w:t>* 0.062 * 100% * 100%</w:t>
                            </w:r>
                          </w:p>
                          <w:p w:rsidR="00AA3E74" w:rsidRPr="002F2634" w:rsidRDefault="00AA3E74" w:rsidP="00BE2437">
                            <w:pPr>
                              <w:ind w:left="1440" w:hanging="720"/>
                              <w:rPr>
                                <w:rFonts w:cstheme="minorHAnsi"/>
                              </w:rPr>
                            </w:pPr>
                            <w:r w:rsidRPr="002F2634">
                              <w:rPr>
                                <w:rFonts w:cstheme="minorHAnsi"/>
                              </w:rPr>
                              <w:tab/>
                            </w:r>
                            <w:r w:rsidRPr="002F2634">
                              <w:rPr>
                                <w:rFonts w:cstheme="minorHAnsi"/>
                              </w:rPr>
                              <w:tab/>
                              <w:t xml:space="preserve">= </w:t>
                            </w:r>
                            <w:r>
                              <w:rPr>
                                <w:rFonts w:cstheme="minorHAnsi"/>
                              </w:rPr>
                              <w:t>62.3</w:t>
                            </w:r>
                            <w:r w:rsidRPr="002F2634">
                              <w:rPr>
                                <w:rFonts w:cstheme="minorHAnsi"/>
                              </w:rPr>
                              <w:t xml:space="preserve"> therms</w:t>
                            </w:r>
                          </w:p>
                          <w:p w:rsidR="00AA3E74" w:rsidRDefault="00AA3E74" w:rsidP="00BE2437"/>
                        </w:txbxContent>
                      </wps:txbx>
                      <wps:bodyPr rot="0" vert="horz" wrap="square" lIns="91440" tIns="45720" rIns="91440" bIns="45720" anchor="t" anchorCtr="0">
                        <a:noAutofit/>
                      </wps:bodyPr>
                    </wps:wsp>
                  </a:graphicData>
                </a:graphic>
              </wp:inline>
            </w:drawing>
          </mc:Choice>
          <mc:Fallback>
            <w:pict>
              <v:shape id="Text Box 51" o:spid="_x0000_s1126" type="#_x0000_t202" style="width:446.4pt;height:7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">
                <v:textbox>
                  <w:txbxContent>
                    <w:p w:rsidR="00AA3E74" w:rsidRPr="002F2634" w:rsidRDefault="00AA3E74" w:rsidP="00BE2437">
                      <w:pPr>
                        <w:rPr>
                          <w:rFonts w:cstheme="minorHAnsi"/>
                        </w:rPr>
                      </w:pPr>
                      <w:r w:rsidRPr="002F2634">
                        <w:rPr>
                          <w:rFonts w:cstheme="minorHAnsi"/>
                        </w:rPr>
                        <w:t>For example, a programmable thermostat directly-installed in a gas heated single-family home in Chicago:</w:t>
                      </w:r>
                    </w:p>
                    <w:p w:rsidR="00AA3E74" w:rsidRPr="002F2634" w:rsidRDefault="00AA3E74" w:rsidP="00BE2437">
                      <w:pPr>
                        <w:ind w:left="1440" w:hanging="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xml:space="preserve">= 1.0 * </w:t>
                      </w:r>
                      <w:r>
                        <w:rPr>
                          <w:rFonts w:cstheme="minorHAnsi"/>
                          <w:noProof/>
                        </w:rPr>
                        <w:t xml:space="preserve">1005 </w:t>
                      </w:r>
                      <w:r w:rsidRPr="002F2634">
                        <w:rPr>
                          <w:rFonts w:cstheme="minorHAnsi"/>
                          <w:noProof/>
                        </w:rPr>
                        <w:t>* 0.062 * 100% * 100%</w:t>
                      </w:r>
                    </w:p>
                    <w:p w:rsidR="00AA3E74" w:rsidRPr="002F2634" w:rsidRDefault="00AA3E74" w:rsidP="00BE2437">
                      <w:pPr>
                        <w:ind w:left="1440" w:hanging="720"/>
                        <w:rPr>
                          <w:rFonts w:cstheme="minorHAnsi"/>
                        </w:rPr>
                      </w:pPr>
                      <w:r w:rsidRPr="002F2634">
                        <w:rPr>
                          <w:rFonts w:cstheme="minorHAnsi"/>
                        </w:rPr>
                        <w:tab/>
                      </w:r>
                      <w:r w:rsidRPr="002F2634">
                        <w:rPr>
                          <w:rFonts w:cstheme="minorHAnsi"/>
                        </w:rPr>
                        <w:tab/>
                        <w:t xml:space="preserve">= </w:t>
                      </w:r>
                      <w:r>
                        <w:rPr>
                          <w:rFonts w:cstheme="minorHAnsi"/>
                        </w:rPr>
                        <w:t>62.3</w:t>
                      </w:r>
                      <w:r w:rsidRPr="002F2634">
                        <w:rPr>
                          <w:rFonts w:cstheme="minorHAnsi"/>
                        </w:rPr>
                        <w:t xml:space="preserve"> therms</w:t>
                      </w:r>
                    </w:p>
                    <w:p w:rsidR="00AA3E74" w:rsidRDefault="00AA3E74" w:rsidP="00BE2437"/>
                  </w:txbxContent>
                </v:textbox>
                <w10:anchorlock/>
              </v:shape>
            </w:pict>
          </mc:Fallback>
        </mc:AlternateContent>
      </w:r>
    </w:p>
    <w:p w:rsidR="00BE2437" w:rsidRPr="000B7BB6" w:rsidRDefault="00BE2437" w:rsidP="002C4399">
      <w:pPr>
        <w:pStyle w:val="Heading6"/>
      </w:pPr>
      <w:r w:rsidRPr="000B7BB6">
        <w:t xml:space="preserve">Water Impact Descriptions and Calculation  </w:t>
      </w:r>
    </w:p>
    <w:p w:rsidR="00BE2437" w:rsidRPr="000B7BB6" w:rsidRDefault="00BE2437" w:rsidP="00BE2437">
      <w:pPr>
        <w:rPr>
          <w:rFonts w:cstheme="minorHAnsi"/>
        </w:rPr>
      </w:pPr>
      <w:r w:rsidRPr="000B7BB6">
        <w:rPr>
          <w:rFonts w:cstheme="minorHAnsi"/>
        </w:rPr>
        <w:t>N/A</w:t>
      </w:r>
    </w:p>
    <w:p w:rsidR="00BE2437" w:rsidRDefault="00BE2437" w:rsidP="002C4399">
      <w:pPr>
        <w:pStyle w:val="Heading6"/>
      </w:pPr>
      <w:r w:rsidRPr="000B7BB6">
        <w:t>Deemed O&amp;M Cost Adjustment Calculation</w:t>
      </w:r>
    </w:p>
    <w:p w:rsidR="004D7083" w:rsidRPr="000B7BB6" w:rsidRDefault="004D7083" w:rsidP="00BE2437">
      <w:pPr>
        <w:rPr>
          <w:rFonts w:cstheme="minorHAnsi"/>
        </w:rPr>
      </w:pPr>
      <w:r w:rsidRPr="000B7BB6">
        <w:rPr>
          <w:rFonts w:cstheme="minorHAnsi"/>
        </w:rPr>
        <w:t>N/A</w:t>
      </w:r>
    </w:p>
    <w:p w:rsidR="004D7083" w:rsidRDefault="004D7083" w:rsidP="002C4399">
      <w:pPr>
        <w:pStyle w:val="Heading6"/>
      </w:pPr>
      <w:r>
        <w:t xml:space="preserve">Measure Code: </w:t>
      </w:r>
      <w:r w:rsidRPr="0069549D">
        <w:t>RS-</w:t>
      </w:r>
      <w:r>
        <w:t>HVC</w:t>
      </w:r>
      <w:r w:rsidRPr="0069549D">
        <w:t>-</w:t>
      </w:r>
      <w:r>
        <w:t>PROG</w:t>
      </w:r>
      <w:r w:rsidRPr="0069549D">
        <w:t>-V0</w:t>
      </w:r>
      <w:r>
        <w:t>3</w:t>
      </w:r>
      <w:r w:rsidRPr="0069549D">
        <w:t>-</w:t>
      </w:r>
      <w:r>
        <w:t>140601</w:t>
      </w:r>
    </w:p>
    <w:p w:rsidR="004D7083" w:rsidRDefault="004D7083" w:rsidP="004D7083">
      <w:pPr>
        <w:widowControl/>
        <w:spacing w:after="0"/>
        <w:jc w:val="left"/>
        <w:rPr>
          <w:rFonts w:cstheme="minorHAnsi"/>
          <w:highlight w:val="lightGray"/>
        </w:rPr>
        <w:sectPr w:rsidR="004D7083" w:rsidSect="0009467B">
          <w:headerReference w:type="default" r:id="rId287"/>
          <w:pgSz w:w="12240" w:h="15840" w:code="1"/>
          <w:pgMar w:top="1440" w:right="1440" w:bottom="1440" w:left="1440" w:header="720" w:footer="720" w:gutter="0"/>
          <w:cols w:space="720"/>
          <w:docGrid w:linePitch="360"/>
        </w:sectPr>
      </w:pPr>
    </w:p>
    <w:p w:rsidR="00E331E3" w:rsidRDefault="00E331E3">
      <w:pPr>
        <w:pStyle w:val="Heading3"/>
      </w:pPr>
      <w:bookmarkStart w:id="985" w:name="_Ref376422968"/>
      <w:bookmarkStart w:id="986" w:name="_Toc380062908"/>
      <w:bookmarkStart w:id="987" w:name="_Toc319489366"/>
      <w:bookmarkStart w:id="988" w:name="_Toc319662637"/>
      <w:bookmarkStart w:id="989" w:name="_Toc333219090"/>
      <w:bookmarkStart w:id="990" w:name="_Toc319489385"/>
      <w:bookmarkStart w:id="991" w:name="_Toc319662656"/>
      <w:r>
        <w:t>Ductless Heat Pumps</w:t>
      </w:r>
      <w:bookmarkEnd w:id="985"/>
      <w:bookmarkEnd w:id="986"/>
    </w:p>
    <w:p w:rsidR="00E331E3" w:rsidRDefault="00E331E3" w:rsidP="002C4399">
      <w:pPr>
        <w:pStyle w:val="Heading6"/>
      </w:pPr>
      <w:bookmarkStart w:id="992" w:name="_Toc343160263"/>
      <w:r>
        <w:t>Description</w:t>
      </w:r>
      <w:bookmarkEnd w:id="992"/>
    </w:p>
    <w:p w:rsidR="00E331E3" w:rsidRDefault="00E331E3" w:rsidP="00E331E3">
      <w:r w:rsidRPr="005844D5">
        <w:t xml:space="preserve">This measure is designed to calculate electric savings for supplementing existing electric HVAC systems with ductless heat pumps. Existing systems can include: electric resistance heating or ducted air-source heat pumps. </w:t>
      </w:r>
      <w:r>
        <w:t>For ducted air sour</w:t>
      </w:r>
      <w:r w:rsidRPr="005844D5">
        <w:t>c</w:t>
      </w:r>
      <w:r>
        <w:t>e heat pumps, c</w:t>
      </w:r>
      <w:r w:rsidRPr="005844D5">
        <w:t xml:space="preserve">ooling savings are also possible if there is an existing air conditioning system. </w:t>
      </w:r>
    </w:p>
    <w:p w:rsidR="00E331E3" w:rsidRDefault="00E331E3" w:rsidP="00E331E3">
      <w:r w:rsidRPr="005844D5">
        <w:t>Savings are achieved by displa</w:t>
      </w:r>
      <w:r>
        <w:t>cing some of the heating</w:t>
      </w:r>
      <w:r w:rsidRPr="005844D5">
        <w:t xml:space="preserve"> </w:t>
      </w:r>
      <w:r>
        <w:t xml:space="preserve">or cooling </w:t>
      </w:r>
      <w:r w:rsidRPr="005844D5">
        <w:t>load currently provided by the existing system and meeting that load with the more efficient ductless heat pump instead.</w:t>
      </w:r>
      <w:r>
        <w:t xml:space="preserve"> The offset of the home’s heating load is likely for the milder heating periods.  The limitations on heating offset increase as the outdoor temperature drops, because the DHP capacity decreases, and the </w:t>
      </w:r>
      <w:r w:rsidRPr="004025D8">
        <w:t>point-source</w:t>
      </w:r>
      <w:r>
        <w:t xml:space="preserve"> nature of the heater is less able to satisfy heating loads in remote rooms.  </w:t>
      </w:r>
    </w:p>
    <w:p w:rsidR="00E331E3" w:rsidRPr="005844D5" w:rsidRDefault="00E331E3" w:rsidP="00E331E3">
      <w:r>
        <w:t>For cooling, the proposed savings calculations are aligned with those of typical replacement systems. I</w:t>
      </w:r>
      <w:r w:rsidRPr="004025D8">
        <w:t>n most cases</w:t>
      </w:r>
      <w:r>
        <w:t>,</w:t>
      </w:r>
      <w:r w:rsidRPr="004025D8">
        <w:t xml:space="preserve"> the DHP is expected to replace (rather than offset</w:t>
      </w:r>
      <w:r>
        <w:t>) a comparable amount of cooling in homes with electric resistance heat</w:t>
      </w:r>
      <w:r w:rsidRPr="004025D8">
        <w:t>—at a much higher efficiency</w:t>
      </w:r>
      <w:r>
        <w:t xml:space="preserve"> than the previously used</w:t>
      </w:r>
      <w:r w:rsidRPr="004025D8">
        <w:t xml:space="preserve"> </w:t>
      </w:r>
      <w:r>
        <w:t xml:space="preserve">cooling.   </w:t>
      </w:r>
    </w:p>
    <w:p w:rsidR="00E331E3" w:rsidRPr="005844D5" w:rsidRDefault="00E331E3" w:rsidP="00E331E3">
      <w:pPr>
        <w:rPr>
          <w:vertAlign w:val="superscript"/>
        </w:rPr>
      </w:pPr>
      <w:r w:rsidRPr="005844D5">
        <w:t>In order for this measure to apply, the control strategy for the heat pump is assumed to be chosen to maximize savings per installer recommendation.</w:t>
      </w:r>
      <w:r>
        <w:rPr>
          <w:rStyle w:val="FootnoteReference"/>
        </w:rPr>
        <w:footnoteReference w:id="873"/>
      </w:r>
    </w:p>
    <w:p w:rsidR="00BC0D03" w:rsidRPr="000B7BB6" w:rsidRDefault="00BC0D03" w:rsidP="00BC0D03">
      <w:pPr>
        <w:widowControl/>
        <w:spacing w:after="0"/>
        <w:jc w:val="left"/>
        <w:rPr>
          <w:rFonts w:cstheme="minorHAnsi"/>
          <w:szCs w:val="20"/>
        </w:rPr>
      </w:pPr>
      <w:bookmarkStart w:id="993" w:name="_Toc343160264"/>
      <w:r w:rsidRPr="000B7BB6">
        <w:rPr>
          <w:rFonts w:cstheme="minorHAnsi"/>
          <w:szCs w:val="20"/>
        </w:rPr>
        <w:t xml:space="preserve">This measure was developed to be applicable to the following program types:  RF.  </w:t>
      </w:r>
    </w:p>
    <w:p w:rsidR="00BC0D03" w:rsidRPr="000B7BB6" w:rsidRDefault="00BC0D03" w:rsidP="00BC0D03">
      <w:pPr>
        <w:widowControl/>
        <w:spacing w:after="0"/>
        <w:jc w:val="left"/>
        <w:rPr>
          <w:rFonts w:cstheme="minorHAnsi"/>
          <w:szCs w:val="20"/>
        </w:rPr>
      </w:pPr>
      <w:r w:rsidRPr="000B7BB6">
        <w:rPr>
          <w:rFonts w:cstheme="minorHAnsi"/>
          <w:szCs w:val="20"/>
        </w:rPr>
        <w:t>If applied to other program types, the measure savings should be verified.</w:t>
      </w:r>
    </w:p>
    <w:p w:rsidR="00E331E3" w:rsidRDefault="00E331E3" w:rsidP="002C4399">
      <w:pPr>
        <w:pStyle w:val="Heading6"/>
      </w:pPr>
      <w:r>
        <w:t>Definition of Efficient Equipment</w:t>
      </w:r>
      <w:bookmarkEnd w:id="993"/>
    </w:p>
    <w:p w:rsidR="00E331E3" w:rsidRDefault="00E331E3" w:rsidP="00E331E3">
      <w:r>
        <w:t>In order for this characterization to apply, the new equipment must be a high-efficiency, variable-capacity (typically “inverter-driven” DC motor) ductless heat pump system that exceeds the requirements of IECC 2012, table C403.2.3(2).This means the unit must meet or exceed 7.7 HSPF (heating mode) and 13 SEER (cooling mode).</w:t>
      </w:r>
    </w:p>
    <w:p w:rsidR="00E331E3" w:rsidRDefault="00E331E3" w:rsidP="00E331E3">
      <w:r>
        <w:t xml:space="preserve">This measure only applies to the </w:t>
      </w:r>
      <w:r>
        <w:rPr>
          <w:i/>
        </w:rPr>
        <w:t>first</w:t>
      </w:r>
      <w:r>
        <w:t xml:space="preserve"> ductless heat pump installed in a residence</w:t>
      </w:r>
      <w:r>
        <w:rPr>
          <w:rStyle w:val="FootnoteReference"/>
        </w:rPr>
        <w:footnoteReference w:id="874"/>
      </w:r>
      <w:r>
        <w:t xml:space="preserve">. </w:t>
      </w:r>
    </w:p>
    <w:p w:rsidR="00E331E3" w:rsidRDefault="00E331E3" w:rsidP="002C4399">
      <w:pPr>
        <w:pStyle w:val="Heading6"/>
      </w:pPr>
      <w:bookmarkStart w:id="994" w:name="_Toc343160265"/>
      <w:r>
        <w:t>Definition of Baseline Equipment</w:t>
      </w:r>
      <w:bookmarkEnd w:id="994"/>
    </w:p>
    <w:p w:rsidR="00E331E3" w:rsidRDefault="00E331E3" w:rsidP="00E331E3">
      <w:r>
        <w:t xml:space="preserve">In order for this characterization to apply, baseline equipment must include a permanent electric resistance heating </w:t>
      </w:r>
      <w:r w:rsidRPr="005844D5">
        <w:t xml:space="preserve">source or a ducted air-source heat pump. </w:t>
      </w:r>
      <w:r>
        <w:t xml:space="preserve">For multifamily buildings, each residence must have existing individual heating equipment. Multifamily residences with central heating do not qualify for this characterization. </w:t>
      </w:r>
      <w:r w:rsidRPr="005844D5">
        <w:t>Existing</w:t>
      </w:r>
      <w:r>
        <w:t xml:space="preserve"> cooling equipment is assumed to be standard efficiency. Note that in order to claim cooling savings, there must be an existing air conditioning system.</w:t>
      </w:r>
    </w:p>
    <w:p w:rsidR="00E331E3" w:rsidRDefault="00E331E3" w:rsidP="002C4399">
      <w:pPr>
        <w:pStyle w:val="Heading6"/>
      </w:pPr>
      <w:bookmarkStart w:id="995" w:name="_Toc343160266"/>
      <w:r>
        <w:t>Deemed Lifetime of Efficient Equipment</w:t>
      </w:r>
      <w:bookmarkEnd w:id="995"/>
    </w:p>
    <w:p w:rsidR="00E331E3" w:rsidRDefault="00E331E3" w:rsidP="00E331E3">
      <w:pPr>
        <w:rPr>
          <w:rFonts w:ascii="Arial" w:eastAsiaTheme="minorHAnsi" w:hAnsi="Arial" w:cs="Arial"/>
          <w:sz w:val="14"/>
          <w:szCs w:val="14"/>
          <w:vertAlign w:val="superscript"/>
        </w:rPr>
      </w:pPr>
      <w:r>
        <w:rPr>
          <w:rFonts w:ascii="Calibri" w:eastAsiaTheme="minorHAnsi" w:hAnsi="Calibri" w:cs="Calibri"/>
          <w:szCs w:val="20"/>
        </w:rPr>
        <w:t>The expected measure life is assumed to be 18 years</w:t>
      </w:r>
      <w:r w:rsidR="00BB3B7B">
        <w:rPr>
          <w:rStyle w:val="FootnoteReference"/>
          <w:rFonts w:eastAsiaTheme="minorHAnsi"/>
          <w:szCs w:val="20"/>
        </w:rPr>
        <w:footnoteReference w:id="875"/>
      </w:r>
      <w:r>
        <w:rPr>
          <w:rFonts w:ascii="Calibri" w:eastAsiaTheme="minorHAnsi" w:hAnsi="Calibri" w:cs="Calibri"/>
          <w:szCs w:val="20"/>
        </w:rPr>
        <w:t>.</w:t>
      </w:r>
    </w:p>
    <w:p w:rsidR="00E331E3" w:rsidRDefault="00E331E3" w:rsidP="002C4399">
      <w:pPr>
        <w:pStyle w:val="Heading6"/>
      </w:pPr>
      <w:bookmarkStart w:id="996" w:name="_Toc343160267"/>
      <w:r>
        <w:t>Deemed Measure Cost</w:t>
      </w:r>
      <w:bookmarkEnd w:id="996"/>
      <w:r>
        <w:t xml:space="preserve"> </w:t>
      </w:r>
    </w:p>
    <w:p w:rsidR="00E331E3" w:rsidRDefault="00E331E3" w:rsidP="00E331E3">
      <w:r>
        <w:t xml:space="preserve">The incremental cost for this measure is </w:t>
      </w:r>
      <w:r w:rsidR="00BB3B7B">
        <w:t>provided below:</w:t>
      </w:r>
    </w:p>
    <w:tbl>
      <w:tblPr>
        <w:tblStyle w:val="TableGrid"/>
        <w:tblW w:w="0" w:type="auto"/>
        <w:jc w:val="center"/>
        <w:tblLook w:val="04A0" w:firstRow="1" w:lastRow="0" w:firstColumn="1" w:lastColumn="0" w:noHBand="0" w:noVBand="1"/>
      </w:tblPr>
      <w:tblGrid>
        <w:gridCol w:w="1728"/>
        <w:gridCol w:w="2250"/>
      </w:tblGrid>
      <w:tr w:rsidR="0076002B" w:rsidRPr="00692D4A" w:rsidTr="00991E88">
        <w:trPr>
          <w:jc w:val="center"/>
        </w:trPr>
        <w:tc>
          <w:tcPr>
            <w:tcW w:w="1728" w:type="dxa"/>
            <w:shd w:val="clear" w:color="auto" w:fill="7F7F7F" w:themeFill="text1" w:themeFillTint="80"/>
          </w:tcPr>
          <w:p w:rsidR="00BB3B7B" w:rsidRPr="00991E88" w:rsidRDefault="00BB3B7B" w:rsidP="00991E88">
            <w:pPr>
              <w:spacing w:after="100" w:afterAutospacing="1"/>
              <w:jc w:val="center"/>
              <w:rPr>
                <w:rFonts w:asciiTheme="minorHAnsi" w:hAnsiTheme="minorHAnsi" w:cstheme="minorHAnsi"/>
                <w:b/>
                <w:color w:val="FFFFFF" w:themeColor="background1"/>
              </w:rPr>
            </w:pPr>
            <w:bookmarkStart w:id="997" w:name="_Toc343160269"/>
            <w:r w:rsidRPr="00991E88">
              <w:rPr>
                <w:rFonts w:cstheme="minorHAnsi"/>
                <w:b/>
                <w:color w:val="FFFFFF" w:themeColor="background1"/>
              </w:rPr>
              <w:t>Unit Size</w:t>
            </w:r>
          </w:p>
        </w:tc>
        <w:tc>
          <w:tcPr>
            <w:tcW w:w="2250" w:type="dxa"/>
            <w:shd w:val="clear" w:color="auto" w:fill="7F7F7F" w:themeFill="text1" w:themeFillTint="80"/>
          </w:tcPr>
          <w:p w:rsidR="00BB3B7B" w:rsidRPr="00991E88" w:rsidRDefault="00BB3B7B" w:rsidP="00991E88">
            <w:pPr>
              <w:spacing w:after="100" w:afterAutospacing="1"/>
              <w:jc w:val="center"/>
              <w:rPr>
                <w:rFonts w:asciiTheme="minorHAnsi" w:hAnsiTheme="minorHAnsi" w:cstheme="minorHAnsi"/>
                <w:b/>
                <w:color w:val="FFFFFF" w:themeColor="background1"/>
              </w:rPr>
            </w:pPr>
            <w:r w:rsidRPr="00991E88">
              <w:rPr>
                <w:rFonts w:cstheme="minorHAnsi"/>
                <w:b/>
                <w:color w:val="FFFFFF" w:themeColor="background1"/>
              </w:rPr>
              <w:t>Incremental Cost</w:t>
            </w:r>
            <w:r w:rsidRPr="00991E88">
              <w:rPr>
                <w:rStyle w:val="FootnoteReference"/>
                <w:rFonts w:asciiTheme="minorHAnsi" w:hAnsiTheme="minorHAnsi" w:cstheme="minorHAnsi"/>
                <w:b/>
                <w:color w:val="FFFFFF" w:themeColor="background1"/>
              </w:rPr>
              <w:footnoteReference w:id="876"/>
            </w:r>
          </w:p>
        </w:tc>
      </w:tr>
      <w:tr w:rsidR="00BB3B7B" w:rsidRPr="00692D4A" w:rsidTr="00991E88">
        <w:trPr>
          <w:jc w:val="center"/>
        </w:trPr>
        <w:tc>
          <w:tcPr>
            <w:tcW w:w="1728" w:type="dxa"/>
          </w:tcPr>
          <w:p w:rsidR="00BB3B7B" w:rsidRPr="00A5701B" w:rsidRDefault="00BB3B7B" w:rsidP="00991E88">
            <w:pPr>
              <w:spacing w:after="100" w:afterAutospacing="1"/>
              <w:jc w:val="center"/>
              <w:rPr>
                <w:rFonts w:asciiTheme="minorHAnsi" w:hAnsiTheme="minorHAnsi" w:cstheme="minorHAnsi"/>
                <w:szCs w:val="22"/>
              </w:rPr>
            </w:pPr>
            <w:r w:rsidRPr="00A5701B">
              <w:rPr>
                <w:rFonts w:cstheme="minorHAnsi"/>
              </w:rPr>
              <w:t>1-Ton</w:t>
            </w:r>
          </w:p>
        </w:tc>
        <w:tc>
          <w:tcPr>
            <w:tcW w:w="2250" w:type="dxa"/>
          </w:tcPr>
          <w:p w:rsidR="00BB3B7B" w:rsidRPr="00A5701B" w:rsidRDefault="00BB3B7B" w:rsidP="00991E88">
            <w:pPr>
              <w:spacing w:after="100" w:afterAutospacing="1"/>
              <w:jc w:val="center"/>
              <w:rPr>
                <w:rFonts w:asciiTheme="minorHAnsi" w:hAnsiTheme="minorHAnsi" w:cstheme="minorHAnsi"/>
                <w:szCs w:val="22"/>
              </w:rPr>
            </w:pPr>
            <w:r w:rsidRPr="00A5701B">
              <w:rPr>
                <w:rFonts w:cstheme="minorHAnsi"/>
              </w:rPr>
              <w:t>$3,000</w:t>
            </w:r>
          </w:p>
        </w:tc>
      </w:tr>
      <w:tr w:rsidR="00BB3B7B" w:rsidRPr="00692D4A" w:rsidTr="00991E88">
        <w:trPr>
          <w:jc w:val="center"/>
        </w:trPr>
        <w:tc>
          <w:tcPr>
            <w:tcW w:w="1728" w:type="dxa"/>
          </w:tcPr>
          <w:p w:rsidR="00BB3B7B" w:rsidRPr="00A5701B" w:rsidRDefault="00BB3B7B" w:rsidP="00991E88">
            <w:pPr>
              <w:spacing w:after="100" w:afterAutospacing="1"/>
              <w:jc w:val="center"/>
              <w:rPr>
                <w:rFonts w:asciiTheme="minorHAnsi" w:hAnsiTheme="minorHAnsi" w:cstheme="minorHAnsi"/>
                <w:szCs w:val="22"/>
              </w:rPr>
            </w:pPr>
            <w:r w:rsidRPr="00A5701B">
              <w:rPr>
                <w:rFonts w:cstheme="minorHAnsi"/>
              </w:rPr>
              <w:t>1.5-Ton</w:t>
            </w:r>
          </w:p>
        </w:tc>
        <w:tc>
          <w:tcPr>
            <w:tcW w:w="2250" w:type="dxa"/>
          </w:tcPr>
          <w:p w:rsidR="00BB3B7B" w:rsidRPr="00A5701B" w:rsidRDefault="00BB3B7B" w:rsidP="00991E88">
            <w:pPr>
              <w:spacing w:after="100" w:afterAutospacing="1"/>
              <w:jc w:val="center"/>
              <w:rPr>
                <w:rFonts w:asciiTheme="minorHAnsi" w:hAnsiTheme="minorHAnsi" w:cstheme="minorHAnsi"/>
                <w:szCs w:val="22"/>
              </w:rPr>
            </w:pPr>
            <w:r w:rsidRPr="00A5701B">
              <w:rPr>
                <w:rFonts w:cstheme="minorHAnsi"/>
              </w:rPr>
              <w:t>$3750</w:t>
            </w:r>
          </w:p>
        </w:tc>
      </w:tr>
      <w:tr w:rsidR="00BB3B7B" w:rsidRPr="00692D4A" w:rsidTr="00991E88">
        <w:trPr>
          <w:jc w:val="center"/>
        </w:trPr>
        <w:tc>
          <w:tcPr>
            <w:tcW w:w="1728" w:type="dxa"/>
          </w:tcPr>
          <w:p w:rsidR="00BB3B7B" w:rsidRPr="00A5701B" w:rsidRDefault="00BB3B7B" w:rsidP="00991E88">
            <w:pPr>
              <w:spacing w:after="100" w:afterAutospacing="1"/>
              <w:jc w:val="center"/>
              <w:rPr>
                <w:rFonts w:asciiTheme="minorHAnsi" w:hAnsiTheme="minorHAnsi" w:cstheme="minorHAnsi"/>
                <w:szCs w:val="22"/>
              </w:rPr>
            </w:pPr>
            <w:r w:rsidRPr="00A5701B">
              <w:rPr>
                <w:rFonts w:cstheme="minorHAnsi"/>
              </w:rPr>
              <w:t>2-Ton</w:t>
            </w:r>
          </w:p>
        </w:tc>
        <w:tc>
          <w:tcPr>
            <w:tcW w:w="2250" w:type="dxa"/>
          </w:tcPr>
          <w:p w:rsidR="00BB3B7B" w:rsidRPr="00A5701B" w:rsidRDefault="00BB3B7B" w:rsidP="00991E88">
            <w:pPr>
              <w:spacing w:after="100" w:afterAutospacing="1"/>
              <w:jc w:val="center"/>
              <w:rPr>
                <w:rFonts w:asciiTheme="minorHAnsi" w:hAnsiTheme="minorHAnsi" w:cstheme="minorHAnsi"/>
                <w:szCs w:val="22"/>
              </w:rPr>
            </w:pPr>
            <w:r w:rsidRPr="00A5701B">
              <w:rPr>
                <w:rFonts w:cstheme="minorHAnsi"/>
              </w:rPr>
              <w:t>$4,500</w:t>
            </w:r>
          </w:p>
        </w:tc>
      </w:tr>
    </w:tbl>
    <w:p w:rsidR="00E331E3" w:rsidRDefault="00E331E3" w:rsidP="002C4399">
      <w:pPr>
        <w:pStyle w:val="Heading6"/>
      </w:pPr>
      <w:r>
        <w:t>Loadshape</w:t>
      </w:r>
      <w:bookmarkEnd w:id="997"/>
    </w:p>
    <w:p w:rsidR="00E331E3" w:rsidRPr="006C5E0D" w:rsidRDefault="00E331E3" w:rsidP="00E331E3">
      <w:pPr>
        <w:rPr>
          <w:szCs w:val="20"/>
        </w:rPr>
      </w:pPr>
      <w:r w:rsidRPr="006C5E0D">
        <w:rPr>
          <w:rFonts w:ascii="Calibri" w:eastAsiaTheme="minorHAnsi" w:hAnsi="Calibri" w:cs="Calibri"/>
          <w:szCs w:val="20"/>
        </w:rPr>
        <w:t>Loadshape R10 - Residential Electric Heating and Cooling</w:t>
      </w:r>
    </w:p>
    <w:p w:rsidR="00E331E3" w:rsidRDefault="00E331E3" w:rsidP="002C4399">
      <w:pPr>
        <w:pStyle w:val="Heading6"/>
      </w:pPr>
      <w:bookmarkStart w:id="998" w:name="_Toc343160270"/>
      <w:r>
        <w:t>Coincidence Factor</w:t>
      </w:r>
      <w:bookmarkEnd w:id="998"/>
    </w:p>
    <w:p w:rsidR="00E331E3" w:rsidRDefault="00E331E3" w:rsidP="00E331E3">
      <w:pPr>
        <w:widowControl/>
        <w:autoSpaceDE w:val="0"/>
        <w:autoSpaceDN w:val="0"/>
        <w:adjustRightInd w:val="0"/>
        <w:spacing w:after="0"/>
        <w:jc w:val="left"/>
        <w:rPr>
          <w:rFonts w:ascii="Calibri" w:eastAsiaTheme="minorHAnsi" w:hAnsi="Calibri" w:cs="Calibri"/>
          <w:szCs w:val="20"/>
        </w:rPr>
      </w:pPr>
      <w:r>
        <w:rPr>
          <w:rFonts w:ascii="Calibri" w:eastAsiaTheme="minorHAnsi" w:hAnsi="Calibri" w:cs="Calibri"/>
          <w:szCs w:val="20"/>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991E88">
        <w:rPr>
          <w:rFonts w:eastAsiaTheme="minorHAnsi" w:cs="Calibri,Italic"/>
          <w:i/>
          <w:iCs/>
          <w:szCs w:val="20"/>
        </w:rPr>
        <w:t>average</w:t>
      </w:r>
      <w:r>
        <w:rPr>
          <w:rFonts w:ascii="Calibri,Italic" w:eastAsiaTheme="minorHAnsi" w:hAnsi="Calibri,Italic" w:cs="Calibri,Italic"/>
          <w:i/>
          <w:iCs/>
          <w:szCs w:val="20"/>
        </w:rPr>
        <w:t xml:space="preserve"> </w:t>
      </w:r>
      <w:r>
        <w:rPr>
          <w:rFonts w:ascii="Calibri" w:eastAsiaTheme="minorHAnsi" w:hAnsi="Calibri" w:cs="Calibri"/>
          <w:szCs w:val="20"/>
        </w:rPr>
        <w:t>savings over the defined summer peak period, and is presented so that savings can be bid into PJM’s Forward Capacity Market. Both values provided are based on analysis of Itron eShape data for Missouri, calibrated to Illinois loads, supplied by Ameren.</w:t>
      </w:r>
    </w:p>
    <w:p w:rsidR="00E331E3" w:rsidRDefault="00E331E3" w:rsidP="00E331E3">
      <w:pPr>
        <w:widowControl/>
        <w:autoSpaceDE w:val="0"/>
        <w:autoSpaceDN w:val="0"/>
        <w:adjustRightInd w:val="0"/>
        <w:spacing w:after="0"/>
        <w:jc w:val="left"/>
        <w:rPr>
          <w:rFonts w:ascii="Calibri" w:eastAsiaTheme="minorHAnsi" w:hAnsi="Calibri" w:cs="Calibri"/>
          <w:szCs w:val="20"/>
        </w:rPr>
      </w:pPr>
    </w:p>
    <w:p w:rsidR="00E331E3" w:rsidRDefault="00E331E3" w:rsidP="00E331E3">
      <w:pPr>
        <w:widowControl/>
        <w:autoSpaceDE w:val="0"/>
        <w:autoSpaceDN w:val="0"/>
        <w:adjustRightInd w:val="0"/>
        <w:spacing w:after="0"/>
        <w:jc w:val="left"/>
        <w:rPr>
          <w:rFonts w:ascii="Calibri" w:eastAsiaTheme="minorHAnsi" w:hAnsi="Calibri" w:cs="Calibri"/>
          <w:szCs w:val="20"/>
        </w:rPr>
      </w:pPr>
      <w:r>
        <w:rPr>
          <w:rFonts w:ascii="Calibri" w:eastAsiaTheme="minorHAnsi" w:hAnsi="Calibri" w:cs="Calibri"/>
          <w:szCs w:val="20"/>
        </w:rPr>
        <w:t>CF</w:t>
      </w:r>
      <w:r>
        <w:rPr>
          <w:rFonts w:ascii="Calibri" w:eastAsiaTheme="minorHAnsi" w:hAnsi="Calibri" w:cs="Calibri"/>
          <w:sz w:val="13"/>
          <w:szCs w:val="13"/>
        </w:rPr>
        <w:t xml:space="preserve">SSP </w:t>
      </w:r>
      <w:r w:rsidR="000F1689">
        <w:rPr>
          <w:rFonts w:ascii="Calibri" w:eastAsiaTheme="minorHAnsi" w:hAnsi="Calibri" w:cs="Calibri"/>
          <w:sz w:val="13"/>
          <w:szCs w:val="13"/>
        </w:rPr>
        <w:tab/>
      </w:r>
      <w:r w:rsidR="000F1689">
        <w:rPr>
          <w:rFonts w:ascii="Calibri" w:eastAsiaTheme="minorHAnsi" w:hAnsi="Calibri" w:cs="Calibri"/>
          <w:sz w:val="13"/>
          <w:szCs w:val="13"/>
        </w:rPr>
        <w:tab/>
      </w:r>
      <w:r>
        <w:rPr>
          <w:rFonts w:ascii="Calibri" w:eastAsiaTheme="minorHAnsi" w:hAnsi="Calibri" w:cs="Calibri"/>
          <w:szCs w:val="20"/>
        </w:rPr>
        <w:t xml:space="preserve">= Summer System Peak Coincidence Factor for </w:t>
      </w:r>
      <w:r w:rsidR="000F1689">
        <w:rPr>
          <w:rFonts w:ascii="Calibri" w:eastAsiaTheme="minorHAnsi" w:hAnsi="Calibri" w:cs="Calibri"/>
          <w:szCs w:val="20"/>
        </w:rPr>
        <w:t>ASHP</w:t>
      </w:r>
      <w:r>
        <w:rPr>
          <w:rFonts w:ascii="Calibri" w:eastAsiaTheme="minorHAnsi" w:hAnsi="Calibri" w:cs="Calibri"/>
          <w:szCs w:val="20"/>
        </w:rPr>
        <w:t xml:space="preserve"> (during utility peak hour)</w:t>
      </w:r>
    </w:p>
    <w:p w:rsidR="00E331E3" w:rsidRPr="00677E6E" w:rsidRDefault="00E331E3" w:rsidP="00E331E3">
      <w:pPr>
        <w:widowControl/>
        <w:autoSpaceDE w:val="0"/>
        <w:autoSpaceDN w:val="0"/>
        <w:adjustRightInd w:val="0"/>
        <w:spacing w:after="0"/>
        <w:ind w:left="720" w:firstLine="720"/>
        <w:jc w:val="left"/>
        <w:rPr>
          <w:rFonts w:ascii="Arial" w:eastAsiaTheme="minorHAnsi" w:hAnsi="Arial" w:cs="Arial"/>
          <w:sz w:val="13"/>
          <w:szCs w:val="13"/>
          <w:vertAlign w:val="superscript"/>
        </w:rPr>
      </w:pPr>
      <w:r>
        <w:rPr>
          <w:rFonts w:ascii="Calibri" w:eastAsiaTheme="minorHAnsi" w:hAnsi="Calibri" w:cs="Calibri"/>
          <w:szCs w:val="20"/>
        </w:rPr>
        <w:t xml:space="preserve">= </w:t>
      </w:r>
      <w:r w:rsidR="0076002B">
        <w:rPr>
          <w:rFonts w:cstheme="minorHAnsi"/>
        </w:rPr>
        <w:t>72%</w:t>
      </w:r>
      <w:r w:rsidR="0076002B" w:rsidRPr="000B7BB6">
        <w:rPr>
          <w:rFonts w:cstheme="minorHAnsi"/>
        </w:rPr>
        <w:t>%</w:t>
      </w:r>
      <w:r w:rsidR="0076002B" w:rsidRPr="000B7BB6">
        <w:rPr>
          <w:rStyle w:val="FootnoteReference"/>
          <w:rFonts w:eastAsiaTheme="minorEastAsia"/>
        </w:rPr>
        <w:footnoteReference w:id="877"/>
      </w:r>
    </w:p>
    <w:p w:rsidR="00E331E3" w:rsidRDefault="00E331E3" w:rsidP="00E331E3">
      <w:pPr>
        <w:widowControl/>
        <w:autoSpaceDE w:val="0"/>
        <w:autoSpaceDN w:val="0"/>
        <w:adjustRightInd w:val="0"/>
        <w:spacing w:after="0"/>
        <w:jc w:val="left"/>
        <w:rPr>
          <w:rFonts w:ascii="Calibri" w:eastAsiaTheme="minorHAnsi" w:hAnsi="Calibri" w:cs="Calibri"/>
          <w:szCs w:val="20"/>
        </w:rPr>
      </w:pPr>
      <w:r>
        <w:rPr>
          <w:rFonts w:ascii="Calibri" w:eastAsiaTheme="minorHAnsi" w:hAnsi="Calibri" w:cs="Calibri"/>
          <w:szCs w:val="20"/>
        </w:rPr>
        <w:t>CF</w:t>
      </w:r>
      <w:r>
        <w:rPr>
          <w:rFonts w:ascii="Calibri" w:eastAsiaTheme="minorHAnsi" w:hAnsi="Calibri" w:cs="Calibri"/>
          <w:sz w:val="13"/>
          <w:szCs w:val="13"/>
        </w:rPr>
        <w:t xml:space="preserve">PJM </w:t>
      </w:r>
      <w:r w:rsidR="000F1689">
        <w:rPr>
          <w:rFonts w:ascii="Calibri" w:eastAsiaTheme="minorHAnsi" w:hAnsi="Calibri" w:cs="Calibri"/>
          <w:sz w:val="13"/>
          <w:szCs w:val="13"/>
        </w:rPr>
        <w:tab/>
      </w:r>
      <w:r w:rsidR="000F1689">
        <w:rPr>
          <w:rFonts w:ascii="Calibri" w:eastAsiaTheme="minorHAnsi" w:hAnsi="Calibri" w:cs="Calibri"/>
          <w:sz w:val="13"/>
          <w:szCs w:val="13"/>
        </w:rPr>
        <w:tab/>
      </w:r>
      <w:r>
        <w:rPr>
          <w:rFonts w:ascii="Calibri" w:eastAsiaTheme="minorHAnsi" w:hAnsi="Calibri" w:cs="Calibri"/>
          <w:szCs w:val="20"/>
        </w:rPr>
        <w:t>= PJM Summer Peak Coincidence Factor for Central A/C (average during PJM peak period)</w:t>
      </w:r>
    </w:p>
    <w:p w:rsidR="00E331E3" w:rsidRPr="00677E6E" w:rsidRDefault="00E331E3" w:rsidP="00E331E3">
      <w:pPr>
        <w:ind w:left="720" w:firstLine="720"/>
        <w:rPr>
          <w:vertAlign w:val="superscript"/>
        </w:rPr>
      </w:pPr>
      <w:r>
        <w:rPr>
          <w:rFonts w:ascii="Calibri" w:eastAsiaTheme="minorHAnsi" w:hAnsi="Calibri" w:cs="Calibri"/>
          <w:szCs w:val="20"/>
        </w:rPr>
        <w:t xml:space="preserve">= </w:t>
      </w:r>
      <w:r w:rsidR="00476341" w:rsidRPr="000B7BB6">
        <w:rPr>
          <w:rFonts w:cstheme="minorHAnsi"/>
        </w:rPr>
        <w:t>46.6%</w:t>
      </w:r>
      <w:r w:rsidR="00476341" w:rsidRPr="000B7BB6">
        <w:rPr>
          <w:rStyle w:val="FootnoteReference"/>
          <w:rFonts w:cstheme="minorHAnsi"/>
        </w:rPr>
        <w:footnoteReference w:id="878"/>
      </w:r>
    </w:p>
    <w:p w:rsidR="00E331E3" w:rsidRDefault="00E331E3" w:rsidP="00E331E3">
      <w:pPr>
        <w:widowControl/>
        <w:spacing w:after="200" w:line="276" w:lineRule="auto"/>
        <w:jc w:val="left"/>
        <w:rPr>
          <w:rFonts w:ascii="Calibri" w:hAnsi="Calibri" w:cs="Arial"/>
          <w:bCs/>
          <w:kern w:val="32"/>
          <w:sz w:val="32"/>
          <w:szCs w:val="32"/>
        </w:rPr>
      </w:pPr>
      <w:r>
        <w:br w:type="page"/>
      </w:r>
    </w:p>
    <w:p w:rsidR="00E331E3" w:rsidRDefault="00E331E3" w:rsidP="002C4399">
      <w:pPr>
        <w:pStyle w:val="Heading6"/>
      </w:pPr>
      <w:bookmarkStart w:id="999" w:name="_Toc343160272"/>
      <w:r>
        <w:t>Algorithms</w:t>
      </w:r>
      <w:bookmarkEnd w:id="999"/>
    </w:p>
    <w:p w:rsidR="00E331E3" w:rsidRDefault="00E331E3">
      <w:pPr>
        <w:pStyle w:val="Heading6"/>
      </w:pPr>
      <w:bookmarkStart w:id="1000" w:name="_Toc343160273"/>
      <w:r>
        <w:t>Calculation of Savings</w:t>
      </w:r>
      <w:bookmarkEnd w:id="1000"/>
      <w:r>
        <w:t xml:space="preserve"> </w:t>
      </w:r>
    </w:p>
    <w:p w:rsidR="00E331E3" w:rsidRDefault="00E331E3">
      <w:pPr>
        <w:pStyle w:val="Heading6"/>
      </w:pPr>
      <w:bookmarkStart w:id="1001" w:name="_Toc343160274"/>
      <w:r>
        <w:t>Electric Energy Savings</w:t>
      </w:r>
      <w:bookmarkEnd w:id="1001"/>
    </w:p>
    <w:p w:rsidR="00E331E3" w:rsidRDefault="00E331E3" w:rsidP="00E331E3">
      <w:r>
        <w:t>Electric savings</w:t>
      </w:r>
    </w:p>
    <w:p w:rsidR="00E331E3" w:rsidRPr="005F50D9" w:rsidRDefault="00E331E3" w:rsidP="00991E88">
      <w:pPr>
        <w:ind w:left="720" w:firstLine="720"/>
        <w:rPr>
          <w:vertAlign w:val="subscript"/>
        </w:rPr>
      </w:pPr>
      <w:r>
        <w:t>ΔkWh</w:t>
      </w:r>
      <w:r w:rsidR="00476341">
        <w:tab/>
      </w:r>
      <w:r>
        <w:t>= ΔkWh</w:t>
      </w:r>
      <w:r>
        <w:rPr>
          <w:vertAlign w:val="subscript"/>
        </w:rPr>
        <w:t>heat</w:t>
      </w:r>
      <w:r>
        <w:t xml:space="preserve"> + ΔkWh</w:t>
      </w:r>
      <w:r>
        <w:rPr>
          <w:vertAlign w:val="subscript"/>
        </w:rPr>
        <w:t>cool</w:t>
      </w:r>
    </w:p>
    <w:p w:rsidR="00E331E3" w:rsidRPr="002D6ABE" w:rsidRDefault="00E331E3" w:rsidP="00991E88">
      <w:pPr>
        <w:ind w:firstLine="720"/>
        <w:rPr>
          <w:vertAlign w:val="subscript"/>
        </w:rPr>
      </w:pPr>
      <w:r>
        <w:t>ΔkWh</w:t>
      </w:r>
      <w:r>
        <w:rPr>
          <w:vertAlign w:val="subscript"/>
        </w:rPr>
        <w:t>heat</w:t>
      </w:r>
      <w:r>
        <w:t xml:space="preserve"> </w:t>
      </w:r>
      <w:r w:rsidR="00476341">
        <w:tab/>
      </w:r>
      <w:r>
        <w:t>= PLD*AHHL*HF*(1/</w:t>
      </w:r>
      <w:r w:rsidR="006310BF">
        <w:t>HSPF</w:t>
      </w:r>
      <w:r w:rsidR="006310BF">
        <w:rPr>
          <w:vertAlign w:val="subscript"/>
        </w:rPr>
        <w:t>exist</w:t>
      </w:r>
      <w:r>
        <w:t>-1/HSPF</w:t>
      </w:r>
      <w:r w:rsidRPr="00536750">
        <w:rPr>
          <w:vertAlign w:val="subscript"/>
        </w:rPr>
        <w:t>ee</w:t>
      </w:r>
      <w:r>
        <w:t>)*3.413</w:t>
      </w:r>
    </w:p>
    <w:p w:rsidR="00E331E3" w:rsidRPr="009D6970" w:rsidRDefault="00E331E3" w:rsidP="00991E88">
      <w:pPr>
        <w:ind w:firstLine="720"/>
        <w:rPr>
          <w:color w:val="1F497D" w:themeColor="text2"/>
        </w:rPr>
      </w:pPr>
      <w:r>
        <w:t>ΔkWh</w:t>
      </w:r>
      <w:r>
        <w:rPr>
          <w:vertAlign w:val="subscript"/>
        </w:rPr>
        <w:t xml:space="preserve">cool </w:t>
      </w:r>
      <w:r w:rsidR="00476341">
        <w:rPr>
          <w:vertAlign w:val="subscript"/>
        </w:rPr>
        <w:tab/>
      </w:r>
      <w:r>
        <w:t>= Capacity</w:t>
      </w:r>
      <w:r>
        <w:rPr>
          <w:vertAlign w:val="subscript"/>
        </w:rPr>
        <w:t>cool</w:t>
      </w:r>
      <w:r>
        <w:t>*HF*(1/</w:t>
      </w:r>
      <w:r w:rsidR="006310BF">
        <w:t>SEER</w:t>
      </w:r>
      <w:r w:rsidR="006310BF">
        <w:rPr>
          <w:vertAlign w:val="subscript"/>
        </w:rPr>
        <w:t>exist</w:t>
      </w:r>
      <w:r>
        <w:t>-1/SEER</w:t>
      </w:r>
      <w:r w:rsidRPr="00536750">
        <w:rPr>
          <w:vertAlign w:val="subscript"/>
        </w:rPr>
        <w:t>ee</w:t>
      </w:r>
      <w:r>
        <w:t>)*EFLH</w:t>
      </w:r>
      <w:r>
        <w:rPr>
          <w:vertAlign w:val="subscript"/>
        </w:rPr>
        <w:t>cool</w:t>
      </w:r>
      <w:r>
        <w:t xml:space="preserve"> </w:t>
      </w:r>
    </w:p>
    <w:p w:rsidR="00E331E3" w:rsidRDefault="00E331E3" w:rsidP="00E331E3">
      <w:r>
        <w:t>Where:</w:t>
      </w:r>
    </w:p>
    <w:p w:rsidR="00E331E3" w:rsidRDefault="00E331E3" w:rsidP="00991E88">
      <w:pPr>
        <w:ind w:left="2160" w:hanging="1440"/>
      </w:pPr>
      <w:r>
        <w:t>PLD</w:t>
      </w:r>
      <w:r>
        <w:tab/>
        <w:t>= Percent Load Displaced. The average total annual heating load displaced from the existing heating system and now provided by the ductless heat pump</w:t>
      </w:r>
      <w:r>
        <w:rPr>
          <w:rStyle w:val="FootnoteReference"/>
        </w:rPr>
        <w:footnoteReference w:id="879"/>
      </w:r>
    </w:p>
    <w:p w:rsidR="00E331E3" w:rsidRDefault="00E331E3" w:rsidP="00991E88">
      <w:pPr>
        <w:ind w:left="1440" w:firstLine="720"/>
        <w:jc w:val="left"/>
      </w:pPr>
      <w:r>
        <w:t>For a first DHP installed in a given home.</w:t>
      </w:r>
    </w:p>
    <w:tbl>
      <w:tblPr>
        <w:tblStyle w:val="TableGrid"/>
        <w:tblW w:w="0" w:type="auto"/>
        <w:jc w:val="center"/>
        <w:tblLook w:val="04A0" w:firstRow="1" w:lastRow="0" w:firstColumn="1" w:lastColumn="0" w:noHBand="0" w:noVBand="1"/>
      </w:tblPr>
      <w:tblGrid>
        <w:gridCol w:w="1584"/>
        <w:gridCol w:w="1584"/>
        <w:gridCol w:w="1584"/>
        <w:gridCol w:w="1584"/>
      </w:tblGrid>
      <w:tr w:rsidR="00E331E3" w:rsidRPr="00692D4A" w:rsidTr="00991E88">
        <w:trPr>
          <w:trHeight w:val="107"/>
          <w:jc w:val="center"/>
        </w:trPr>
        <w:tc>
          <w:tcPr>
            <w:tcW w:w="1584" w:type="dxa"/>
            <w:shd w:val="clear" w:color="auto" w:fill="A6A6A6" w:themeFill="background1" w:themeFillShade="A6"/>
            <w:vAlign w:val="center"/>
          </w:tcPr>
          <w:p w:rsidR="00E331E3" w:rsidRPr="00A5701B" w:rsidRDefault="00E331E3" w:rsidP="00E331E3">
            <w:pPr>
              <w:jc w:val="center"/>
              <w:rPr>
                <w:rFonts w:asciiTheme="minorHAnsi" w:hAnsiTheme="minorHAnsi" w:cstheme="minorHAnsi"/>
                <w:b/>
                <w:color w:val="FFFFFF" w:themeColor="background1"/>
              </w:rPr>
            </w:pPr>
          </w:p>
        </w:tc>
        <w:tc>
          <w:tcPr>
            <w:tcW w:w="4752" w:type="dxa"/>
            <w:gridSpan w:val="3"/>
            <w:shd w:val="clear" w:color="auto" w:fill="A6A6A6" w:themeFill="background1" w:themeFillShade="A6"/>
            <w:vAlign w:val="center"/>
          </w:tcPr>
          <w:p w:rsidR="00E331E3" w:rsidRPr="00A5701B" w:rsidRDefault="00E331E3" w:rsidP="00E331E3">
            <w:pPr>
              <w:jc w:val="center"/>
              <w:rPr>
                <w:rFonts w:asciiTheme="minorHAnsi" w:hAnsiTheme="minorHAnsi" w:cstheme="minorHAnsi"/>
                <w:b/>
                <w:color w:val="FFFFFF" w:themeColor="background1"/>
                <w:vertAlign w:val="superscript"/>
              </w:rPr>
            </w:pPr>
            <w:r w:rsidRPr="00692D4A">
              <w:rPr>
                <w:rFonts w:cstheme="minorHAnsi"/>
                <w:b/>
                <w:color w:val="FFFFFF" w:themeColor="background1"/>
              </w:rPr>
              <w:t>PLD</w:t>
            </w:r>
            <w:r w:rsidRPr="00692D4A">
              <w:rPr>
                <w:rFonts w:cstheme="minorHAnsi"/>
                <w:b/>
                <w:color w:val="FFFFFF" w:themeColor="background1"/>
                <w:vertAlign w:val="superscript"/>
              </w:rPr>
              <w:t>5</w:t>
            </w:r>
          </w:p>
        </w:tc>
      </w:tr>
      <w:tr w:rsidR="00E331E3" w:rsidRPr="00692D4A" w:rsidTr="00E331E3">
        <w:trPr>
          <w:jc w:val="center"/>
        </w:trPr>
        <w:tc>
          <w:tcPr>
            <w:tcW w:w="1584" w:type="dxa"/>
          </w:tcPr>
          <w:p w:rsidR="00E331E3" w:rsidRPr="00A5701B" w:rsidRDefault="00E331E3" w:rsidP="00E331E3">
            <w:pPr>
              <w:spacing w:after="0"/>
              <w:jc w:val="center"/>
              <w:rPr>
                <w:rFonts w:asciiTheme="minorHAnsi" w:hAnsiTheme="minorHAnsi" w:cstheme="minorHAnsi"/>
              </w:rPr>
            </w:pPr>
            <w:r w:rsidRPr="00692D4A">
              <w:rPr>
                <w:rFonts w:cstheme="minorHAnsi"/>
              </w:rPr>
              <w:t>Climate zone</w:t>
            </w:r>
          </w:p>
        </w:tc>
        <w:tc>
          <w:tcPr>
            <w:tcW w:w="1584" w:type="dxa"/>
          </w:tcPr>
          <w:p w:rsidR="00E331E3" w:rsidRPr="00A5701B" w:rsidRDefault="00E331E3" w:rsidP="00E331E3">
            <w:pPr>
              <w:spacing w:after="0"/>
              <w:jc w:val="center"/>
              <w:rPr>
                <w:rFonts w:asciiTheme="minorHAnsi" w:hAnsiTheme="minorHAnsi" w:cstheme="minorHAnsi"/>
              </w:rPr>
            </w:pPr>
            <w:r w:rsidRPr="00692D4A">
              <w:rPr>
                <w:rFonts w:cstheme="minorHAnsi"/>
              </w:rPr>
              <w:t>1-ton unit</w:t>
            </w:r>
          </w:p>
        </w:tc>
        <w:tc>
          <w:tcPr>
            <w:tcW w:w="1584" w:type="dxa"/>
          </w:tcPr>
          <w:p w:rsidR="00E331E3" w:rsidRPr="00A5701B" w:rsidRDefault="00E331E3" w:rsidP="00E331E3">
            <w:pPr>
              <w:spacing w:after="0"/>
              <w:jc w:val="center"/>
              <w:rPr>
                <w:rFonts w:asciiTheme="minorHAnsi" w:hAnsiTheme="minorHAnsi" w:cstheme="minorHAnsi"/>
              </w:rPr>
            </w:pPr>
            <w:r w:rsidRPr="00692D4A">
              <w:rPr>
                <w:rFonts w:cstheme="minorHAnsi"/>
              </w:rPr>
              <w:t>1.5-ton unit</w:t>
            </w:r>
          </w:p>
        </w:tc>
        <w:tc>
          <w:tcPr>
            <w:tcW w:w="1584" w:type="dxa"/>
          </w:tcPr>
          <w:p w:rsidR="00E331E3" w:rsidRPr="00A5701B" w:rsidRDefault="00E331E3" w:rsidP="00E331E3">
            <w:pPr>
              <w:spacing w:after="0"/>
              <w:jc w:val="center"/>
              <w:rPr>
                <w:rFonts w:asciiTheme="minorHAnsi" w:hAnsiTheme="minorHAnsi" w:cstheme="minorHAnsi"/>
              </w:rPr>
            </w:pPr>
            <w:r w:rsidRPr="00692D4A">
              <w:rPr>
                <w:rFonts w:cstheme="minorHAnsi"/>
              </w:rPr>
              <w:t>2-ton unit</w:t>
            </w:r>
          </w:p>
        </w:tc>
      </w:tr>
      <w:tr w:rsidR="00E331E3" w:rsidRPr="00692D4A" w:rsidTr="00E331E3">
        <w:trPr>
          <w:jc w:val="center"/>
        </w:trPr>
        <w:tc>
          <w:tcPr>
            <w:tcW w:w="1584" w:type="dxa"/>
          </w:tcPr>
          <w:p w:rsidR="00E331E3" w:rsidRPr="00A5701B" w:rsidRDefault="00E331E3" w:rsidP="00E331E3">
            <w:pPr>
              <w:spacing w:after="0"/>
              <w:jc w:val="center"/>
              <w:rPr>
                <w:rFonts w:asciiTheme="minorHAnsi" w:hAnsiTheme="minorHAnsi" w:cstheme="minorHAnsi"/>
              </w:rPr>
            </w:pPr>
            <w:r w:rsidRPr="00692D4A">
              <w:rPr>
                <w:rFonts w:cstheme="minorHAnsi"/>
              </w:rPr>
              <w:t>Rockford</w:t>
            </w:r>
          </w:p>
        </w:tc>
        <w:tc>
          <w:tcPr>
            <w:tcW w:w="1584" w:type="dxa"/>
            <w:vAlign w:val="bottom"/>
          </w:tcPr>
          <w:p w:rsidR="00E331E3" w:rsidRPr="00A5701B" w:rsidRDefault="00E331E3" w:rsidP="00E331E3">
            <w:pPr>
              <w:spacing w:after="0"/>
              <w:jc w:val="center"/>
              <w:rPr>
                <w:rFonts w:asciiTheme="minorHAnsi" w:hAnsiTheme="minorHAnsi" w:cstheme="minorHAnsi"/>
                <w:color w:val="000000"/>
              </w:rPr>
            </w:pPr>
            <w:r w:rsidRPr="00692D4A">
              <w:rPr>
                <w:rFonts w:cstheme="minorHAnsi"/>
                <w:color w:val="000000"/>
              </w:rPr>
              <w:t>26%</w:t>
            </w:r>
          </w:p>
        </w:tc>
        <w:tc>
          <w:tcPr>
            <w:tcW w:w="1584" w:type="dxa"/>
          </w:tcPr>
          <w:p w:rsidR="00E331E3" w:rsidRPr="00A5701B" w:rsidRDefault="00E331E3" w:rsidP="00E331E3">
            <w:pPr>
              <w:spacing w:after="0"/>
              <w:jc w:val="center"/>
              <w:rPr>
                <w:rFonts w:asciiTheme="minorHAnsi" w:hAnsiTheme="minorHAnsi" w:cstheme="minorHAnsi"/>
              </w:rPr>
            </w:pPr>
            <w:r w:rsidRPr="00692D4A">
              <w:rPr>
                <w:rFonts w:cstheme="minorHAnsi"/>
              </w:rPr>
              <w:t>39%</w:t>
            </w:r>
          </w:p>
        </w:tc>
        <w:tc>
          <w:tcPr>
            <w:tcW w:w="1584" w:type="dxa"/>
          </w:tcPr>
          <w:p w:rsidR="00E331E3" w:rsidRPr="00A5701B" w:rsidRDefault="00E331E3" w:rsidP="00E331E3">
            <w:pPr>
              <w:spacing w:after="0"/>
              <w:jc w:val="center"/>
              <w:rPr>
                <w:rFonts w:asciiTheme="minorHAnsi" w:hAnsiTheme="minorHAnsi" w:cstheme="minorHAnsi"/>
              </w:rPr>
            </w:pPr>
            <w:r w:rsidRPr="00692D4A">
              <w:rPr>
                <w:rFonts w:cstheme="minorHAnsi"/>
              </w:rPr>
              <w:t>39%</w:t>
            </w:r>
          </w:p>
        </w:tc>
      </w:tr>
      <w:tr w:rsidR="00E331E3" w:rsidRPr="00692D4A" w:rsidTr="00E331E3">
        <w:trPr>
          <w:jc w:val="center"/>
        </w:trPr>
        <w:tc>
          <w:tcPr>
            <w:tcW w:w="1584" w:type="dxa"/>
          </w:tcPr>
          <w:p w:rsidR="00E331E3" w:rsidRPr="00A5701B" w:rsidRDefault="00E331E3" w:rsidP="00E331E3">
            <w:pPr>
              <w:spacing w:after="0"/>
              <w:jc w:val="center"/>
              <w:rPr>
                <w:rFonts w:asciiTheme="minorHAnsi" w:hAnsiTheme="minorHAnsi" w:cstheme="minorHAnsi"/>
              </w:rPr>
            </w:pPr>
            <w:r w:rsidRPr="00692D4A">
              <w:rPr>
                <w:rFonts w:cstheme="minorHAnsi"/>
              </w:rPr>
              <w:t>Chicago</w:t>
            </w:r>
          </w:p>
        </w:tc>
        <w:tc>
          <w:tcPr>
            <w:tcW w:w="1584" w:type="dxa"/>
            <w:vAlign w:val="bottom"/>
          </w:tcPr>
          <w:p w:rsidR="00E331E3" w:rsidRPr="00A5701B" w:rsidRDefault="00E331E3" w:rsidP="00E331E3">
            <w:pPr>
              <w:spacing w:after="0"/>
              <w:jc w:val="center"/>
              <w:rPr>
                <w:rFonts w:asciiTheme="minorHAnsi" w:hAnsiTheme="minorHAnsi" w:cstheme="minorHAnsi"/>
                <w:color w:val="000000"/>
              </w:rPr>
            </w:pPr>
            <w:r w:rsidRPr="00692D4A">
              <w:rPr>
                <w:rFonts w:cstheme="minorHAnsi"/>
                <w:color w:val="000000"/>
              </w:rPr>
              <w:t>27%</w:t>
            </w:r>
          </w:p>
        </w:tc>
        <w:tc>
          <w:tcPr>
            <w:tcW w:w="1584" w:type="dxa"/>
          </w:tcPr>
          <w:p w:rsidR="00E331E3" w:rsidRPr="00A5701B" w:rsidRDefault="00E331E3" w:rsidP="00E331E3">
            <w:pPr>
              <w:spacing w:after="0"/>
              <w:jc w:val="center"/>
              <w:rPr>
                <w:rFonts w:asciiTheme="minorHAnsi" w:hAnsiTheme="minorHAnsi" w:cstheme="minorHAnsi"/>
              </w:rPr>
            </w:pPr>
            <w:r w:rsidRPr="00692D4A">
              <w:rPr>
                <w:rFonts w:cstheme="minorHAnsi"/>
              </w:rPr>
              <w:t>40%</w:t>
            </w:r>
          </w:p>
        </w:tc>
        <w:tc>
          <w:tcPr>
            <w:tcW w:w="1584" w:type="dxa"/>
          </w:tcPr>
          <w:p w:rsidR="00E331E3" w:rsidRPr="00A5701B" w:rsidRDefault="00E331E3" w:rsidP="00E331E3">
            <w:pPr>
              <w:spacing w:after="0"/>
              <w:jc w:val="center"/>
              <w:rPr>
                <w:rFonts w:asciiTheme="minorHAnsi" w:hAnsiTheme="minorHAnsi" w:cstheme="minorHAnsi"/>
              </w:rPr>
            </w:pPr>
            <w:r w:rsidRPr="00692D4A">
              <w:rPr>
                <w:rFonts w:cstheme="minorHAnsi"/>
              </w:rPr>
              <w:t>42%</w:t>
            </w:r>
          </w:p>
        </w:tc>
      </w:tr>
      <w:tr w:rsidR="00E331E3" w:rsidRPr="00692D4A" w:rsidTr="00E331E3">
        <w:trPr>
          <w:jc w:val="center"/>
        </w:trPr>
        <w:tc>
          <w:tcPr>
            <w:tcW w:w="1584" w:type="dxa"/>
          </w:tcPr>
          <w:p w:rsidR="00E331E3" w:rsidRPr="00A5701B" w:rsidRDefault="00E331E3" w:rsidP="00E331E3">
            <w:pPr>
              <w:spacing w:after="0"/>
              <w:jc w:val="center"/>
              <w:rPr>
                <w:rFonts w:asciiTheme="minorHAnsi" w:hAnsiTheme="minorHAnsi" w:cstheme="minorHAnsi"/>
              </w:rPr>
            </w:pPr>
            <w:r w:rsidRPr="00692D4A">
              <w:rPr>
                <w:rFonts w:cstheme="minorHAnsi"/>
              </w:rPr>
              <w:t>Springfield</w:t>
            </w:r>
          </w:p>
        </w:tc>
        <w:tc>
          <w:tcPr>
            <w:tcW w:w="1584" w:type="dxa"/>
            <w:vAlign w:val="bottom"/>
          </w:tcPr>
          <w:p w:rsidR="00E331E3" w:rsidRPr="00A5701B" w:rsidRDefault="00E331E3" w:rsidP="00E331E3">
            <w:pPr>
              <w:spacing w:after="0"/>
              <w:jc w:val="center"/>
              <w:rPr>
                <w:rFonts w:asciiTheme="minorHAnsi" w:hAnsiTheme="minorHAnsi" w:cstheme="minorHAnsi"/>
                <w:color w:val="000000"/>
              </w:rPr>
            </w:pPr>
            <w:r w:rsidRPr="00692D4A">
              <w:rPr>
                <w:rFonts w:cstheme="minorHAnsi"/>
                <w:color w:val="000000"/>
              </w:rPr>
              <w:t>31%</w:t>
            </w:r>
          </w:p>
        </w:tc>
        <w:tc>
          <w:tcPr>
            <w:tcW w:w="1584" w:type="dxa"/>
          </w:tcPr>
          <w:p w:rsidR="00E331E3" w:rsidRPr="00A5701B" w:rsidRDefault="00E331E3" w:rsidP="00E331E3">
            <w:pPr>
              <w:spacing w:after="0"/>
              <w:jc w:val="center"/>
              <w:rPr>
                <w:rFonts w:asciiTheme="minorHAnsi" w:hAnsiTheme="minorHAnsi" w:cstheme="minorHAnsi"/>
              </w:rPr>
            </w:pPr>
            <w:r w:rsidRPr="00692D4A">
              <w:rPr>
                <w:rFonts w:cstheme="minorHAnsi"/>
              </w:rPr>
              <w:t>47%</w:t>
            </w:r>
          </w:p>
        </w:tc>
        <w:tc>
          <w:tcPr>
            <w:tcW w:w="1584" w:type="dxa"/>
          </w:tcPr>
          <w:p w:rsidR="00E331E3" w:rsidRPr="00A5701B" w:rsidRDefault="00E331E3" w:rsidP="00E331E3">
            <w:pPr>
              <w:spacing w:after="0"/>
              <w:jc w:val="center"/>
              <w:rPr>
                <w:rFonts w:asciiTheme="minorHAnsi" w:hAnsiTheme="minorHAnsi" w:cstheme="minorHAnsi"/>
              </w:rPr>
            </w:pPr>
            <w:r w:rsidRPr="00692D4A">
              <w:rPr>
                <w:rFonts w:cstheme="minorHAnsi"/>
              </w:rPr>
              <w:t>48%</w:t>
            </w:r>
          </w:p>
        </w:tc>
      </w:tr>
      <w:tr w:rsidR="00E331E3" w:rsidRPr="00692D4A" w:rsidTr="00E331E3">
        <w:trPr>
          <w:jc w:val="center"/>
        </w:trPr>
        <w:tc>
          <w:tcPr>
            <w:tcW w:w="1584" w:type="dxa"/>
          </w:tcPr>
          <w:p w:rsidR="00E331E3" w:rsidRPr="00A5701B" w:rsidRDefault="00E331E3" w:rsidP="00E331E3">
            <w:pPr>
              <w:spacing w:after="0"/>
              <w:jc w:val="center"/>
              <w:rPr>
                <w:rFonts w:asciiTheme="minorHAnsi" w:hAnsiTheme="minorHAnsi" w:cstheme="minorHAnsi"/>
              </w:rPr>
            </w:pPr>
            <w:r w:rsidRPr="00692D4A">
              <w:rPr>
                <w:rFonts w:cstheme="minorHAnsi"/>
              </w:rPr>
              <w:t>Belleville</w:t>
            </w:r>
          </w:p>
        </w:tc>
        <w:tc>
          <w:tcPr>
            <w:tcW w:w="1584" w:type="dxa"/>
            <w:vAlign w:val="bottom"/>
          </w:tcPr>
          <w:p w:rsidR="00E331E3" w:rsidRPr="00A5701B" w:rsidRDefault="00E331E3" w:rsidP="00E331E3">
            <w:pPr>
              <w:spacing w:after="0"/>
              <w:jc w:val="center"/>
              <w:rPr>
                <w:rFonts w:asciiTheme="minorHAnsi" w:hAnsiTheme="minorHAnsi" w:cstheme="minorHAnsi"/>
                <w:color w:val="000000"/>
              </w:rPr>
            </w:pPr>
            <w:r w:rsidRPr="00692D4A">
              <w:rPr>
                <w:rFonts w:cstheme="minorHAnsi"/>
                <w:color w:val="000000"/>
              </w:rPr>
              <w:t>30%</w:t>
            </w:r>
          </w:p>
        </w:tc>
        <w:tc>
          <w:tcPr>
            <w:tcW w:w="1584" w:type="dxa"/>
          </w:tcPr>
          <w:p w:rsidR="00E331E3" w:rsidRPr="00A5701B" w:rsidRDefault="00E331E3" w:rsidP="00E331E3">
            <w:pPr>
              <w:spacing w:after="0"/>
              <w:jc w:val="center"/>
              <w:rPr>
                <w:rFonts w:asciiTheme="minorHAnsi" w:hAnsiTheme="minorHAnsi" w:cstheme="minorHAnsi"/>
              </w:rPr>
            </w:pPr>
            <w:r w:rsidRPr="00692D4A">
              <w:rPr>
                <w:rFonts w:cstheme="minorHAnsi"/>
              </w:rPr>
              <w:t>45%</w:t>
            </w:r>
          </w:p>
        </w:tc>
        <w:tc>
          <w:tcPr>
            <w:tcW w:w="1584" w:type="dxa"/>
          </w:tcPr>
          <w:p w:rsidR="00E331E3" w:rsidRPr="00A5701B" w:rsidRDefault="00E331E3" w:rsidP="00E331E3">
            <w:pPr>
              <w:spacing w:after="0"/>
              <w:jc w:val="center"/>
              <w:rPr>
                <w:rFonts w:asciiTheme="minorHAnsi" w:hAnsiTheme="minorHAnsi" w:cstheme="minorHAnsi"/>
              </w:rPr>
            </w:pPr>
            <w:r w:rsidRPr="00692D4A">
              <w:rPr>
                <w:rFonts w:cstheme="minorHAnsi"/>
              </w:rPr>
              <w:t>48%</w:t>
            </w:r>
          </w:p>
        </w:tc>
      </w:tr>
      <w:tr w:rsidR="00E331E3" w:rsidRPr="00692D4A" w:rsidTr="00E331E3">
        <w:trPr>
          <w:jc w:val="center"/>
        </w:trPr>
        <w:tc>
          <w:tcPr>
            <w:tcW w:w="1584" w:type="dxa"/>
          </w:tcPr>
          <w:p w:rsidR="00E331E3" w:rsidRPr="00A5701B" w:rsidRDefault="00E331E3" w:rsidP="00E331E3">
            <w:pPr>
              <w:spacing w:after="0"/>
              <w:jc w:val="center"/>
              <w:rPr>
                <w:rFonts w:asciiTheme="minorHAnsi" w:hAnsiTheme="minorHAnsi" w:cstheme="minorHAnsi"/>
              </w:rPr>
            </w:pPr>
            <w:r w:rsidRPr="00692D4A">
              <w:rPr>
                <w:rFonts w:cstheme="minorHAnsi"/>
              </w:rPr>
              <w:t>Marion</w:t>
            </w:r>
          </w:p>
        </w:tc>
        <w:tc>
          <w:tcPr>
            <w:tcW w:w="1584" w:type="dxa"/>
            <w:vAlign w:val="bottom"/>
          </w:tcPr>
          <w:p w:rsidR="00E331E3" w:rsidRPr="00A5701B" w:rsidRDefault="00E331E3" w:rsidP="00E331E3">
            <w:pPr>
              <w:spacing w:after="0"/>
              <w:jc w:val="center"/>
              <w:rPr>
                <w:rFonts w:asciiTheme="minorHAnsi" w:hAnsiTheme="minorHAnsi" w:cstheme="minorHAnsi"/>
                <w:color w:val="000000"/>
              </w:rPr>
            </w:pPr>
            <w:r w:rsidRPr="00692D4A">
              <w:rPr>
                <w:rFonts w:cstheme="minorHAnsi"/>
                <w:color w:val="000000"/>
              </w:rPr>
              <w:t>31%</w:t>
            </w:r>
          </w:p>
        </w:tc>
        <w:tc>
          <w:tcPr>
            <w:tcW w:w="1584" w:type="dxa"/>
          </w:tcPr>
          <w:p w:rsidR="00E331E3" w:rsidRPr="00A5701B" w:rsidRDefault="00E331E3" w:rsidP="00E331E3">
            <w:pPr>
              <w:spacing w:after="0"/>
              <w:jc w:val="center"/>
              <w:rPr>
                <w:rFonts w:asciiTheme="minorHAnsi" w:hAnsiTheme="minorHAnsi" w:cstheme="minorHAnsi"/>
              </w:rPr>
            </w:pPr>
            <w:r w:rsidRPr="00692D4A">
              <w:rPr>
                <w:rFonts w:cstheme="minorHAnsi"/>
              </w:rPr>
              <w:t>46%</w:t>
            </w:r>
          </w:p>
        </w:tc>
        <w:tc>
          <w:tcPr>
            <w:tcW w:w="1584" w:type="dxa"/>
          </w:tcPr>
          <w:p w:rsidR="00E331E3" w:rsidRPr="00A5701B" w:rsidRDefault="00E331E3" w:rsidP="00E331E3">
            <w:pPr>
              <w:spacing w:after="0"/>
              <w:jc w:val="center"/>
              <w:rPr>
                <w:rFonts w:asciiTheme="minorHAnsi" w:hAnsiTheme="minorHAnsi" w:cstheme="minorHAnsi"/>
              </w:rPr>
            </w:pPr>
            <w:r w:rsidRPr="00692D4A">
              <w:rPr>
                <w:rFonts w:cstheme="minorHAnsi"/>
              </w:rPr>
              <w:t>50%</w:t>
            </w:r>
          </w:p>
        </w:tc>
      </w:tr>
    </w:tbl>
    <w:p w:rsidR="00E331E3" w:rsidRDefault="00E331E3" w:rsidP="00E331E3">
      <w:pPr>
        <w:ind w:left="1440" w:hanging="1440"/>
        <w:jc w:val="center"/>
      </w:pPr>
    </w:p>
    <w:p w:rsidR="00E331E3" w:rsidRDefault="006310BF" w:rsidP="00E331E3">
      <w:r>
        <w:rPr>
          <w:color w:val="1F497D" w:themeColor="text2"/>
        </w:rPr>
        <w:tab/>
      </w:r>
      <w:r w:rsidR="00E331E3">
        <w:t>AHHL</w:t>
      </w:r>
      <w:r w:rsidR="00E331E3">
        <w:tab/>
      </w:r>
      <w:r>
        <w:tab/>
      </w:r>
      <w:r w:rsidR="00E331E3">
        <w:t>= Anual Household Heating Load in kWh</w:t>
      </w:r>
      <w:r w:rsidR="00E331E3">
        <w:rPr>
          <w:rStyle w:val="FootnoteReference"/>
        </w:rPr>
        <w:footnoteReference w:id="880"/>
      </w:r>
    </w:p>
    <w:tbl>
      <w:tblPr>
        <w:tblStyle w:val="TableGrid"/>
        <w:tblW w:w="0" w:type="auto"/>
        <w:jc w:val="center"/>
        <w:tblLook w:val="04A0" w:firstRow="1" w:lastRow="0" w:firstColumn="1" w:lastColumn="0" w:noHBand="0" w:noVBand="1"/>
      </w:tblPr>
      <w:tblGrid>
        <w:gridCol w:w="2016"/>
        <w:gridCol w:w="2016"/>
        <w:gridCol w:w="2016"/>
      </w:tblGrid>
      <w:tr w:rsidR="00476341" w:rsidRPr="00692D4A" w:rsidTr="00991E88">
        <w:trPr>
          <w:trHeight w:val="350"/>
          <w:jc w:val="center"/>
        </w:trPr>
        <w:tc>
          <w:tcPr>
            <w:tcW w:w="2016" w:type="dxa"/>
            <w:shd w:val="clear" w:color="auto" w:fill="808080" w:themeFill="background1" w:themeFillShade="80"/>
          </w:tcPr>
          <w:p w:rsidR="00476341" w:rsidRPr="00AE6EA2" w:rsidRDefault="00476341" w:rsidP="00E331E3">
            <w:pPr>
              <w:spacing w:after="0"/>
              <w:jc w:val="center"/>
              <w:rPr>
                <w:rFonts w:asciiTheme="minorHAnsi" w:hAnsiTheme="minorHAnsi" w:cstheme="minorHAnsi"/>
                <w:b/>
                <w:color w:val="FFFFFF" w:themeColor="background1"/>
              </w:rPr>
            </w:pPr>
            <w:r w:rsidRPr="00692D4A">
              <w:rPr>
                <w:rFonts w:cstheme="minorHAnsi"/>
                <w:b/>
                <w:color w:val="FFFFFF" w:themeColor="background1"/>
              </w:rPr>
              <w:t>Climate Zone</w:t>
            </w:r>
          </w:p>
        </w:tc>
        <w:tc>
          <w:tcPr>
            <w:tcW w:w="2016" w:type="dxa"/>
            <w:shd w:val="clear" w:color="auto" w:fill="808080" w:themeFill="background1" w:themeFillShade="80"/>
          </w:tcPr>
          <w:p w:rsidR="00476341" w:rsidRPr="00A5701B" w:rsidRDefault="00476341" w:rsidP="00476341">
            <w:pPr>
              <w:spacing w:after="0"/>
              <w:jc w:val="center"/>
              <w:rPr>
                <w:rFonts w:asciiTheme="minorHAnsi" w:hAnsiTheme="minorHAnsi" w:cstheme="minorHAnsi"/>
                <w:b/>
                <w:color w:val="FFFFFF" w:themeColor="background1"/>
              </w:rPr>
            </w:pPr>
            <w:r w:rsidRPr="00692D4A">
              <w:rPr>
                <w:rFonts w:cstheme="minorHAnsi"/>
                <w:b/>
                <w:color w:val="FFFFFF" w:themeColor="background1"/>
              </w:rPr>
              <w:t>Annual Household Heating Load Resistance (kWh)</w:t>
            </w:r>
          </w:p>
        </w:tc>
        <w:tc>
          <w:tcPr>
            <w:tcW w:w="2016" w:type="dxa"/>
            <w:shd w:val="clear" w:color="auto" w:fill="808080" w:themeFill="background1" w:themeFillShade="80"/>
          </w:tcPr>
          <w:p w:rsidR="00476341" w:rsidRPr="00A5701B" w:rsidRDefault="00476341" w:rsidP="00476341">
            <w:pPr>
              <w:spacing w:after="0"/>
              <w:jc w:val="center"/>
              <w:rPr>
                <w:rFonts w:asciiTheme="minorHAnsi" w:hAnsiTheme="minorHAnsi" w:cstheme="minorHAnsi"/>
                <w:b/>
                <w:color w:val="FFFFFF" w:themeColor="background1"/>
              </w:rPr>
            </w:pPr>
            <w:r w:rsidRPr="00692D4A">
              <w:rPr>
                <w:rFonts w:cstheme="minorHAnsi"/>
                <w:b/>
                <w:color w:val="FFFFFF" w:themeColor="background1"/>
              </w:rPr>
              <w:t>Annual Household Heating Load ASHP (kWh)</w:t>
            </w:r>
          </w:p>
        </w:tc>
      </w:tr>
      <w:tr w:rsidR="00476341" w:rsidRPr="00692D4A" w:rsidTr="00991E88">
        <w:trPr>
          <w:trHeight w:val="144"/>
          <w:jc w:val="center"/>
        </w:trPr>
        <w:tc>
          <w:tcPr>
            <w:tcW w:w="2016" w:type="dxa"/>
          </w:tcPr>
          <w:p w:rsidR="00476341" w:rsidRPr="00A5701B" w:rsidRDefault="00476341" w:rsidP="00E331E3">
            <w:pPr>
              <w:spacing w:after="0"/>
              <w:jc w:val="center"/>
              <w:rPr>
                <w:rFonts w:asciiTheme="minorHAnsi" w:hAnsiTheme="minorHAnsi" w:cstheme="minorHAnsi"/>
              </w:rPr>
            </w:pPr>
            <w:r w:rsidRPr="00692D4A">
              <w:rPr>
                <w:rFonts w:cstheme="minorHAnsi"/>
              </w:rPr>
              <w:t>1 (Rockford)</w:t>
            </w:r>
          </w:p>
        </w:tc>
        <w:tc>
          <w:tcPr>
            <w:tcW w:w="2016" w:type="dxa"/>
            <w:vAlign w:val="bottom"/>
          </w:tcPr>
          <w:p w:rsidR="00476341" w:rsidRPr="00692D4A" w:rsidRDefault="00476341" w:rsidP="00991E88">
            <w:pPr>
              <w:spacing w:after="0"/>
              <w:jc w:val="center"/>
              <w:rPr>
                <w:rFonts w:asciiTheme="minorHAnsi" w:hAnsiTheme="minorHAnsi" w:cstheme="minorHAnsi"/>
                <w:color w:val="000000"/>
                <w:szCs w:val="22"/>
              </w:rPr>
            </w:pPr>
            <w:r w:rsidRPr="00991E88">
              <w:rPr>
                <w:rFonts w:asciiTheme="minorHAnsi" w:hAnsiTheme="minorHAnsi" w:cstheme="minorHAnsi"/>
              </w:rPr>
              <w:t>21,741</w:t>
            </w:r>
          </w:p>
        </w:tc>
        <w:tc>
          <w:tcPr>
            <w:tcW w:w="2016" w:type="dxa"/>
            <w:vAlign w:val="bottom"/>
          </w:tcPr>
          <w:p w:rsidR="00476341" w:rsidRPr="00692D4A" w:rsidRDefault="00476341" w:rsidP="00991E88">
            <w:pPr>
              <w:spacing w:after="0"/>
              <w:jc w:val="center"/>
              <w:rPr>
                <w:rFonts w:asciiTheme="minorHAnsi" w:hAnsiTheme="minorHAnsi" w:cstheme="minorHAnsi"/>
                <w:color w:val="000000"/>
                <w:szCs w:val="22"/>
              </w:rPr>
            </w:pPr>
            <w:r w:rsidRPr="00991E88">
              <w:rPr>
                <w:rFonts w:asciiTheme="minorHAnsi" w:hAnsiTheme="minorHAnsi" w:cstheme="minorHAnsi"/>
              </w:rPr>
              <w:t>25,578</w:t>
            </w:r>
          </w:p>
        </w:tc>
      </w:tr>
      <w:tr w:rsidR="00476341" w:rsidRPr="00692D4A" w:rsidTr="00991E88">
        <w:trPr>
          <w:trHeight w:val="144"/>
          <w:jc w:val="center"/>
        </w:trPr>
        <w:tc>
          <w:tcPr>
            <w:tcW w:w="2016" w:type="dxa"/>
          </w:tcPr>
          <w:p w:rsidR="00476341" w:rsidRPr="00A5701B" w:rsidRDefault="00476341" w:rsidP="00E331E3">
            <w:pPr>
              <w:spacing w:after="0"/>
              <w:jc w:val="center"/>
              <w:rPr>
                <w:rFonts w:asciiTheme="minorHAnsi" w:hAnsiTheme="minorHAnsi" w:cstheme="minorHAnsi"/>
              </w:rPr>
            </w:pPr>
            <w:r w:rsidRPr="00692D4A">
              <w:rPr>
                <w:rFonts w:cstheme="minorHAnsi"/>
              </w:rPr>
              <w:t>2 (Chicago)</w:t>
            </w:r>
          </w:p>
        </w:tc>
        <w:tc>
          <w:tcPr>
            <w:tcW w:w="2016" w:type="dxa"/>
            <w:vAlign w:val="bottom"/>
          </w:tcPr>
          <w:p w:rsidR="00476341" w:rsidRPr="00692D4A" w:rsidRDefault="00476341" w:rsidP="00991E88">
            <w:pPr>
              <w:spacing w:after="0"/>
              <w:jc w:val="center"/>
              <w:rPr>
                <w:rFonts w:asciiTheme="minorHAnsi" w:hAnsiTheme="minorHAnsi" w:cstheme="minorHAnsi"/>
                <w:color w:val="000000"/>
                <w:szCs w:val="22"/>
              </w:rPr>
            </w:pPr>
            <w:r w:rsidRPr="00991E88">
              <w:rPr>
                <w:rFonts w:asciiTheme="minorHAnsi" w:hAnsiTheme="minorHAnsi" w:cstheme="minorHAnsi"/>
              </w:rPr>
              <w:t>20,771</w:t>
            </w:r>
          </w:p>
        </w:tc>
        <w:tc>
          <w:tcPr>
            <w:tcW w:w="2016" w:type="dxa"/>
            <w:vAlign w:val="bottom"/>
          </w:tcPr>
          <w:p w:rsidR="00476341" w:rsidRPr="00692D4A" w:rsidRDefault="00476341" w:rsidP="00991E88">
            <w:pPr>
              <w:spacing w:after="0"/>
              <w:jc w:val="center"/>
              <w:rPr>
                <w:rFonts w:asciiTheme="minorHAnsi" w:hAnsiTheme="minorHAnsi" w:cstheme="minorHAnsi"/>
                <w:color w:val="000000"/>
                <w:szCs w:val="22"/>
              </w:rPr>
            </w:pPr>
            <w:r w:rsidRPr="00991E88">
              <w:rPr>
                <w:rFonts w:asciiTheme="minorHAnsi" w:hAnsiTheme="minorHAnsi" w:cstheme="minorHAnsi"/>
              </w:rPr>
              <w:t>24,436</w:t>
            </w:r>
          </w:p>
        </w:tc>
      </w:tr>
      <w:tr w:rsidR="00476341" w:rsidRPr="00692D4A" w:rsidTr="00991E88">
        <w:trPr>
          <w:trHeight w:val="144"/>
          <w:jc w:val="center"/>
        </w:trPr>
        <w:tc>
          <w:tcPr>
            <w:tcW w:w="2016" w:type="dxa"/>
          </w:tcPr>
          <w:p w:rsidR="00476341" w:rsidRPr="00A5701B" w:rsidRDefault="00476341" w:rsidP="00E331E3">
            <w:pPr>
              <w:spacing w:after="0"/>
              <w:jc w:val="center"/>
              <w:rPr>
                <w:rFonts w:asciiTheme="minorHAnsi" w:hAnsiTheme="minorHAnsi" w:cstheme="minorHAnsi"/>
              </w:rPr>
            </w:pPr>
            <w:r w:rsidRPr="00692D4A">
              <w:rPr>
                <w:rFonts w:cstheme="minorHAnsi"/>
              </w:rPr>
              <w:t>3 (Springfield)</w:t>
            </w:r>
          </w:p>
        </w:tc>
        <w:tc>
          <w:tcPr>
            <w:tcW w:w="2016" w:type="dxa"/>
            <w:vAlign w:val="bottom"/>
          </w:tcPr>
          <w:p w:rsidR="00476341" w:rsidRPr="00692D4A" w:rsidRDefault="00476341" w:rsidP="00991E88">
            <w:pPr>
              <w:spacing w:after="0"/>
              <w:jc w:val="center"/>
              <w:rPr>
                <w:rFonts w:asciiTheme="minorHAnsi" w:hAnsiTheme="minorHAnsi" w:cstheme="minorHAnsi"/>
                <w:color w:val="000000"/>
                <w:szCs w:val="22"/>
              </w:rPr>
            </w:pPr>
            <w:r w:rsidRPr="00991E88">
              <w:rPr>
                <w:rFonts w:asciiTheme="minorHAnsi" w:hAnsiTheme="minorHAnsi" w:cstheme="minorHAnsi"/>
              </w:rPr>
              <w:t>17,789</w:t>
            </w:r>
          </w:p>
        </w:tc>
        <w:tc>
          <w:tcPr>
            <w:tcW w:w="2016" w:type="dxa"/>
            <w:vAlign w:val="bottom"/>
          </w:tcPr>
          <w:p w:rsidR="00476341" w:rsidRPr="00692D4A" w:rsidRDefault="00476341" w:rsidP="00991E88">
            <w:pPr>
              <w:spacing w:after="0"/>
              <w:jc w:val="center"/>
              <w:rPr>
                <w:rFonts w:asciiTheme="minorHAnsi" w:hAnsiTheme="minorHAnsi" w:cstheme="minorHAnsi"/>
                <w:color w:val="000000"/>
                <w:szCs w:val="22"/>
              </w:rPr>
            </w:pPr>
            <w:r w:rsidRPr="00991E88">
              <w:rPr>
                <w:rFonts w:asciiTheme="minorHAnsi" w:hAnsiTheme="minorHAnsi" w:cstheme="minorHAnsi"/>
              </w:rPr>
              <w:t>20,928</w:t>
            </w:r>
          </w:p>
        </w:tc>
      </w:tr>
      <w:tr w:rsidR="00476341" w:rsidRPr="00692D4A" w:rsidTr="00991E88">
        <w:trPr>
          <w:trHeight w:val="144"/>
          <w:jc w:val="center"/>
        </w:trPr>
        <w:tc>
          <w:tcPr>
            <w:tcW w:w="2016" w:type="dxa"/>
          </w:tcPr>
          <w:p w:rsidR="00476341" w:rsidRPr="00A5701B" w:rsidRDefault="00476341" w:rsidP="00E331E3">
            <w:pPr>
              <w:spacing w:after="0"/>
              <w:jc w:val="center"/>
              <w:rPr>
                <w:rFonts w:asciiTheme="minorHAnsi" w:hAnsiTheme="minorHAnsi" w:cstheme="minorHAnsi"/>
              </w:rPr>
            </w:pPr>
            <w:r w:rsidRPr="00692D4A">
              <w:rPr>
                <w:rFonts w:cstheme="minorHAnsi"/>
              </w:rPr>
              <w:t>4 (Belleville)</w:t>
            </w:r>
          </w:p>
        </w:tc>
        <w:tc>
          <w:tcPr>
            <w:tcW w:w="2016" w:type="dxa"/>
            <w:vAlign w:val="bottom"/>
          </w:tcPr>
          <w:p w:rsidR="00476341" w:rsidRPr="00692D4A" w:rsidRDefault="00476341" w:rsidP="00991E88">
            <w:pPr>
              <w:spacing w:after="0"/>
              <w:jc w:val="center"/>
              <w:rPr>
                <w:rFonts w:asciiTheme="minorHAnsi" w:hAnsiTheme="minorHAnsi" w:cstheme="minorHAnsi"/>
                <w:color w:val="000000"/>
                <w:szCs w:val="22"/>
              </w:rPr>
            </w:pPr>
            <w:r w:rsidRPr="00991E88">
              <w:rPr>
                <w:rFonts w:asciiTheme="minorHAnsi" w:hAnsiTheme="minorHAnsi" w:cstheme="minorHAnsi"/>
              </w:rPr>
              <w:t>13,722</w:t>
            </w:r>
          </w:p>
        </w:tc>
        <w:tc>
          <w:tcPr>
            <w:tcW w:w="2016" w:type="dxa"/>
            <w:vAlign w:val="bottom"/>
          </w:tcPr>
          <w:p w:rsidR="00476341" w:rsidRPr="00692D4A" w:rsidRDefault="00476341" w:rsidP="00991E88">
            <w:pPr>
              <w:spacing w:after="0"/>
              <w:jc w:val="center"/>
              <w:rPr>
                <w:rFonts w:asciiTheme="minorHAnsi" w:hAnsiTheme="minorHAnsi" w:cstheme="minorHAnsi"/>
                <w:color w:val="000000"/>
                <w:szCs w:val="22"/>
              </w:rPr>
            </w:pPr>
            <w:r w:rsidRPr="00991E88">
              <w:rPr>
                <w:rFonts w:asciiTheme="minorHAnsi" w:hAnsiTheme="minorHAnsi" w:cstheme="minorHAnsi"/>
              </w:rPr>
              <w:t>16,144</w:t>
            </w:r>
          </w:p>
        </w:tc>
      </w:tr>
      <w:tr w:rsidR="00476341" w:rsidRPr="00692D4A" w:rsidTr="00991E88">
        <w:trPr>
          <w:trHeight w:val="144"/>
          <w:jc w:val="center"/>
        </w:trPr>
        <w:tc>
          <w:tcPr>
            <w:tcW w:w="2016" w:type="dxa"/>
          </w:tcPr>
          <w:p w:rsidR="00476341" w:rsidRPr="00A5701B" w:rsidRDefault="00476341" w:rsidP="00E331E3">
            <w:pPr>
              <w:spacing w:after="0"/>
              <w:jc w:val="center"/>
              <w:rPr>
                <w:rFonts w:asciiTheme="minorHAnsi" w:hAnsiTheme="minorHAnsi" w:cstheme="minorHAnsi"/>
              </w:rPr>
            </w:pPr>
            <w:r w:rsidRPr="00692D4A">
              <w:rPr>
                <w:rFonts w:cstheme="minorHAnsi"/>
              </w:rPr>
              <w:t>5 (Marion)</w:t>
            </w:r>
          </w:p>
        </w:tc>
        <w:tc>
          <w:tcPr>
            <w:tcW w:w="2016" w:type="dxa"/>
            <w:vAlign w:val="bottom"/>
          </w:tcPr>
          <w:p w:rsidR="00476341" w:rsidRPr="00692D4A" w:rsidRDefault="00476341" w:rsidP="00991E88">
            <w:pPr>
              <w:spacing w:after="0"/>
              <w:jc w:val="center"/>
              <w:rPr>
                <w:rFonts w:asciiTheme="minorHAnsi" w:hAnsiTheme="minorHAnsi" w:cstheme="minorHAnsi"/>
                <w:color w:val="000000"/>
                <w:szCs w:val="22"/>
              </w:rPr>
            </w:pPr>
            <w:r w:rsidRPr="00991E88">
              <w:rPr>
                <w:rFonts w:asciiTheme="minorHAnsi" w:hAnsiTheme="minorHAnsi" w:cstheme="minorHAnsi"/>
              </w:rPr>
              <w:t>13,966</w:t>
            </w:r>
          </w:p>
        </w:tc>
        <w:tc>
          <w:tcPr>
            <w:tcW w:w="2016" w:type="dxa"/>
            <w:vAlign w:val="bottom"/>
          </w:tcPr>
          <w:p w:rsidR="00476341" w:rsidRPr="00692D4A" w:rsidRDefault="00476341" w:rsidP="00991E88">
            <w:pPr>
              <w:spacing w:after="0"/>
              <w:jc w:val="center"/>
              <w:rPr>
                <w:rFonts w:asciiTheme="minorHAnsi" w:hAnsiTheme="minorHAnsi" w:cstheme="minorHAnsi"/>
                <w:color w:val="000000"/>
                <w:szCs w:val="22"/>
              </w:rPr>
            </w:pPr>
            <w:r w:rsidRPr="00991E88">
              <w:rPr>
                <w:rFonts w:asciiTheme="minorHAnsi" w:hAnsiTheme="minorHAnsi" w:cstheme="minorHAnsi"/>
              </w:rPr>
              <w:t>16,431</w:t>
            </w:r>
          </w:p>
        </w:tc>
      </w:tr>
      <w:tr w:rsidR="00476341" w:rsidRPr="00692D4A" w:rsidTr="00991E88">
        <w:trPr>
          <w:trHeight w:val="144"/>
          <w:jc w:val="center"/>
        </w:trPr>
        <w:tc>
          <w:tcPr>
            <w:tcW w:w="2016" w:type="dxa"/>
          </w:tcPr>
          <w:p w:rsidR="00476341" w:rsidRPr="00A5701B" w:rsidRDefault="00476341" w:rsidP="00E331E3">
            <w:pPr>
              <w:spacing w:after="0"/>
              <w:jc w:val="center"/>
              <w:rPr>
                <w:rFonts w:asciiTheme="minorHAnsi" w:hAnsiTheme="minorHAnsi" w:cstheme="minorHAnsi"/>
              </w:rPr>
            </w:pPr>
            <w:r w:rsidRPr="00692D4A">
              <w:rPr>
                <w:rFonts w:cstheme="minorHAnsi"/>
              </w:rPr>
              <w:t>Average</w:t>
            </w:r>
          </w:p>
        </w:tc>
        <w:tc>
          <w:tcPr>
            <w:tcW w:w="2016" w:type="dxa"/>
            <w:vAlign w:val="bottom"/>
          </w:tcPr>
          <w:p w:rsidR="00476341" w:rsidRPr="00692D4A" w:rsidRDefault="00476341" w:rsidP="00991E88">
            <w:pPr>
              <w:spacing w:after="0"/>
              <w:jc w:val="center"/>
              <w:rPr>
                <w:rFonts w:asciiTheme="minorHAnsi" w:hAnsiTheme="minorHAnsi" w:cstheme="minorHAnsi"/>
                <w:color w:val="000000"/>
                <w:szCs w:val="22"/>
              </w:rPr>
            </w:pPr>
            <w:r w:rsidRPr="00991E88">
              <w:rPr>
                <w:rFonts w:asciiTheme="minorHAnsi" w:hAnsiTheme="minorHAnsi" w:cstheme="minorHAnsi"/>
                <w:b/>
                <w:bCs/>
              </w:rPr>
              <w:t>19,743</w:t>
            </w:r>
          </w:p>
        </w:tc>
        <w:tc>
          <w:tcPr>
            <w:tcW w:w="2016" w:type="dxa"/>
            <w:vAlign w:val="bottom"/>
          </w:tcPr>
          <w:p w:rsidR="00476341" w:rsidRPr="00692D4A" w:rsidRDefault="00476341" w:rsidP="00991E88">
            <w:pPr>
              <w:spacing w:after="0"/>
              <w:jc w:val="center"/>
              <w:rPr>
                <w:rFonts w:asciiTheme="minorHAnsi" w:hAnsiTheme="minorHAnsi" w:cstheme="minorHAnsi"/>
                <w:color w:val="000000"/>
                <w:szCs w:val="22"/>
              </w:rPr>
            </w:pPr>
            <w:r w:rsidRPr="00991E88">
              <w:rPr>
                <w:rFonts w:asciiTheme="minorHAnsi" w:hAnsiTheme="minorHAnsi" w:cstheme="minorHAnsi"/>
                <w:b/>
                <w:bCs/>
              </w:rPr>
              <w:t>23,227</w:t>
            </w:r>
          </w:p>
        </w:tc>
      </w:tr>
    </w:tbl>
    <w:p w:rsidR="00E331E3" w:rsidRDefault="00E331E3" w:rsidP="00E331E3">
      <w:pPr>
        <w:ind w:left="1440"/>
        <w:rPr>
          <w:rFonts w:cstheme="minorHAnsi"/>
          <w:noProof/>
        </w:rPr>
      </w:pPr>
    </w:p>
    <w:p w:rsidR="00E331E3" w:rsidRPr="00CA25A6" w:rsidRDefault="00E331E3" w:rsidP="00991E88">
      <w:pPr>
        <w:ind w:firstLine="720"/>
        <w:rPr>
          <w:rFonts w:cstheme="minorHAnsi"/>
          <w:noProof/>
        </w:rPr>
      </w:pPr>
      <w:r w:rsidRPr="00CA25A6">
        <w:rPr>
          <w:rFonts w:cstheme="minorHAnsi"/>
          <w:noProof/>
        </w:rPr>
        <w:t>HF</w:t>
      </w:r>
      <w:r w:rsidRPr="00CA25A6">
        <w:rPr>
          <w:rFonts w:cstheme="minorHAnsi"/>
          <w:noProof/>
        </w:rPr>
        <w:tab/>
      </w:r>
      <w:r w:rsidR="006310BF">
        <w:rPr>
          <w:rFonts w:cstheme="minorHAnsi"/>
          <w:noProof/>
        </w:rPr>
        <w:tab/>
      </w:r>
      <w:r w:rsidRPr="00CA25A6">
        <w:rPr>
          <w:rFonts w:cstheme="minorHAnsi"/>
          <w:noProof/>
        </w:rPr>
        <w:t>= Household factor, to adjust heating consumption for non-single-family households.</w:t>
      </w:r>
      <w:r w:rsidRPr="00CA25A6">
        <w:rPr>
          <w:rFonts w:cstheme="minorHAnsi"/>
          <w:noProof/>
        </w:rPr>
        <w:tab/>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E331E3" w:rsidRPr="00CA25A6" w:rsidTr="00E331E3">
        <w:tc>
          <w:tcPr>
            <w:tcW w:w="2430" w:type="dxa"/>
            <w:shd w:val="clear" w:color="auto" w:fill="7F7F7F" w:themeFill="text1" w:themeFillTint="80"/>
            <w:tcMar>
              <w:top w:w="0" w:type="dxa"/>
              <w:left w:w="108" w:type="dxa"/>
              <w:bottom w:w="0" w:type="dxa"/>
              <w:right w:w="108" w:type="dxa"/>
            </w:tcMar>
            <w:hideMark/>
          </w:tcPr>
          <w:p w:rsidR="00E331E3" w:rsidRPr="00CA25A6" w:rsidRDefault="00E331E3" w:rsidP="00E331E3">
            <w:pPr>
              <w:spacing w:after="0"/>
              <w:rPr>
                <w:rFonts w:cstheme="minorHAnsi"/>
                <w:b/>
                <w:noProof/>
                <w:color w:val="FFFFFF" w:themeColor="background1"/>
              </w:rPr>
            </w:pPr>
            <w:r w:rsidRPr="00CA25A6">
              <w:rPr>
                <w:rFonts w:cstheme="minorHAnsi"/>
                <w:b/>
                <w:noProof/>
                <w:color w:val="FFFFFF" w:themeColor="background1"/>
              </w:rPr>
              <w:t>Household Type</w:t>
            </w:r>
          </w:p>
        </w:tc>
        <w:tc>
          <w:tcPr>
            <w:tcW w:w="1774" w:type="dxa"/>
            <w:shd w:val="clear" w:color="auto" w:fill="7F7F7F" w:themeFill="text1" w:themeFillTint="80"/>
            <w:tcMar>
              <w:top w:w="0" w:type="dxa"/>
              <w:left w:w="108" w:type="dxa"/>
              <w:bottom w:w="0" w:type="dxa"/>
              <w:right w:w="108" w:type="dxa"/>
            </w:tcMar>
            <w:hideMark/>
          </w:tcPr>
          <w:p w:rsidR="00E331E3" w:rsidRPr="00CA25A6" w:rsidRDefault="00E331E3" w:rsidP="00E331E3">
            <w:pPr>
              <w:spacing w:after="0"/>
              <w:rPr>
                <w:rFonts w:cstheme="minorHAnsi"/>
                <w:b/>
                <w:noProof/>
                <w:color w:val="FFFFFF" w:themeColor="background1"/>
              </w:rPr>
            </w:pPr>
            <w:r w:rsidRPr="00CA25A6">
              <w:rPr>
                <w:rFonts w:cstheme="minorHAnsi"/>
                <w:b/>
                <w:noProof/>
                <w:color w:val="FFFFFF" w:themeColor="background1"/>
              </w:rPr>
              <w:t>HF</w:t>
            </w:r>
          </w:p>
        </w:tc>
      </w:tr>
      <w:tr w:rsidR="00E331E3" w:rsidRPr="00CA25A6" w:rsidTr="00E331E3">
        <w:tc>
          <w:tcPr>
            <w:tcW w:w="2430" w:type="dxa"/>
            <w:tcMar>
              <w:top w:w="0" w:type="dxa"/>
              <w:left w:w="108" w:type="dxa"/>
              <w:bottom w:w="0" w:type="dxa"/>
              <w:right w:w="108" w:type="dxa"/>
            </w:tcMar>
            <w:hideMark/>
          </w:tcPr>
          <w:p w:rsidR="00E331E3" w:rsidRPr="00CA25A6" w:rsidRDefault="00E331E3" w:rsidP="00E331E3">
            <w:pPr>
              <w:spacing w:after="0"/>
              <w:rPr>
                <w:rFonts w:cstheme="minorHAnsi"/>
                <w:noProof/>
              </w:rPr>
            </w:pPr>
            <w:r w:rsidRPr="00CA25A6">
              <w:rPr>
                <w:rFonts w:cstheme="minorHAnsi"/>
                <w:noProof/>
              </w:rPr>
              <w:t>Single-Family</w:t>
            </w:r>
          </w:p>
        </w:tc>
        <w:tc>
          <w:tcPr>
            <w:tcW w:w="1774" w:type="dxa"/>
            <w:tcMar>
              <w:top w:w="0" w:type="dxa"/>
              <w:left w:w="108" w:type="dxa"/>
              <w:bottom w:w="0" w:type="dxa"/>
              <w:right w:w="108" w:type="dxa"/>
            </w:tcMar>
            <w:hideMark/>
          </w:tcPr>
          <w:p w:rsidR="00E331E3" w:rsidRPr="00CA25A6" w:rsidRDefault="00E331E3" w:rsidP="00E331E3">
            <w:pPr>
              <w:spacing w:after="0"/>
              <w:rPr>
                <w:rFonts w:cstheme="minorHAnsi"/>
                <w:noProof/>
              </w:rPr>
            </w:pPr>
            <w:r w:rsidRPr="00CA25A6">
              <w:rPr>
                <w:rFonts w:cstheme="minorHAnsi"/>
                <w:noProof/>
              </w:rPr>
              <w:t>100%</w:t>
            </w:r>
          </w:p>
        </w:tc>
      </w:tr>
      <w:tr w:rsidR="00E331E3" w:rsidRPr="00CA25A6" w:rsidTr="00E331E3">
        <w:tc>
          <w:tcPr>
            <w:tcW w:w="2430" w:type="dxa"/>
            <w:tcMar>
              <w:top w:w="0" w:type="dxa"/>
              <w:left w:w="108" w:type="dxa"/>
              <w:bottom w:w="0" w:type="dxa"/>
              <w:right w:w="108" w:type="dxa"/>
            </w:tcMar>
            <w:hideMark/>
          </w:tcPr>
          <w:p w:rsidR="00E331E3" w:rsidRPr="00CA25A6" w:rsidRDefault="00E331E3" w:rsidP="00E331E3">
            <w:pPr>
              <w:spacing w:after="0"/>
              <w:rPr>
                <w:rFonts w:cstheme="minorHAnsi"/>
                <w:noProof/>
              </w:rPr>
            </w:pPr>
            <w:r w:rsidRPr="00CA25A6">
              <w:rPr>
                <w:rFonts w:cstheme="minorHAnsi"/>
                <w:noProof/>
              </w:rPr>
              <w:t>Multi-Family</w:t>
            </w:r>
          </w:p>
        </w:tc>
        <w:tc>
          <w:tcPr>
            <w:tcW w:w="1774" w:type="dxa"/>
            <w:tcMar>
              <w:top w:w="0" w:type="dxa"/>
              <w:left w:w="108" w:type="dxa"/>
              <w:bottom w:w="0" w:type="dxa"/>
              <w:right w:w="108" w:type="dxa"/>
            </w:tcMar>
            <w:hideMark/>
          </w:tcPr>
          <w:p w:rsidR="00E331E3" w:rsidRPr="00CA25A6" w:rsidRDefault="00E331E3" w:rsidP="00E331E3">
            <w:pPr>
              <w:spacing w:after="0"/>
              <w:rPr>
                <w:rFonts w:cstheme="minorHAnsi"/>
                <w:noProof/>
              </w:rPr>
            </w:pPr>
            <w:r w:rsidRPr="00CA25A6">
              <w:rPr>
                <w:rFonts w:cstheme="minorHAnsi"/>
                <w:noProof/>
              </w:rPr>
              <w:t>65%</w:t>
            </w:r>
            <w:r w:rsidRPr="00CA25A6">
              <w:rPr>
                <w:rFonts w:cstheme="minorHAnsi"/>
                <w:noProof/>
                <w:vertAlign w:val="superscript"/>
              </w:rPr>
              <w:footnoteReference w:id="881"/>
            </w:r>
          </w:p>
        </w:tc>
      </w:tr>
      <w:tr w:rsidR="00E331E3" w:rsidRPr="00CA25A6" w:rsidTr="00E331E3">
        <w:tc>
          <w:tcPr>
            <w:tcW w:w="2430" w:type="dxa"/>
            <w:tcMar>
              <w:top w:w="0" w:type="dxa"/>
              <w:left w:w="108" w:type="dxa"/>
              <w:bottom w:w="0" w:type="dxa"/>
              <w:right w:w="108" w:type="dxa"/>
            </w:tcMar>
            <w:hideMark/>
          </w:tcPr>
          <w:p w:rsidR="00E331E3" w:rsidRPr="00CA25A6" w:rsidRDefault="00E331E3" w:rsidP="00E331E3">
            <w:pPr>
              <w:spacing w:after="0"/>
              <w:rPr>
                <w:rFonts w:cstheme="minorHAnsi"/>
                <w:noProof/>
              </w:rPr>
            </w:pPr>
            <w:r w:rsidRPr="00CA25A6">
              <w:rPr>
                <w:rFonts w:cstheme="minorHAnsi"/>
                <w:noProof/>
              </w:rPr>
              <w:t>Actual</w:t>
            </w:r>
          </w:p>
        </w:tc>
        <w:tc>
          <w:tcPr>
            <w:tcW w:w="1774" w:type="dxa"/>
            <w:tcMar>
              <w:top w:w="0" w:type="dxa"/>
              <w:left w:w="108" w:type="dxa"/>
              <w:bottom w:w="0" w:type="dxa"/>
              <w:right w:w="108" w:type="dxa"/>
            </w:tcMar>
            <w:hideMark/>
          </w:tcPr>
          <w:p w:rsidR="00E331E3" w:rsidRPr="00CA25A6" w:rsidRDefault="00E331E3" w:rsidP="00E331E3">
            <w:pPr>
              <w:spacing w:after="0"/>
              <w:rPr>
                <w:rFonts w:cstheme="minorHAnsi"/>
                <w:noProof/>
              </w:rPr>
            </w:pPr>
            <w:r w:rsidRPr="00CA25A6">
              <w:rPr>
                <w:rFonts w:cstheme="minorHAnsi"/>
                <w:noProof/>
              </w:rPr>
              <w:t>Custom</w:t>
            </w:r>
            <w:r w:rsidRPr="00CA25A6">
              <w:rPr>
                <w:rFonts w:cstheme="minorHAnsi"/>
                <w:noProof/>
                <w:vertAlign w:val="superscript"/>
              </w:rPr>
              <w:footnoteReference w:id="882"/>
            </w:r>
          </w:p>
        </w:tc>
      </w:tr>
    </w:tbl>
    <w:p w:rsidR="00E331E3" w:rsidRDefault="00E331E3" w:rsidP="00E331E3"/>
    <w:p w:rsidR="00E331E3" w:rsidRDefault="00E331E3" w:rsidP="00991E88">
      <w:pPr>
        <w:ind w:firstLine="720"/>
      </w:pPr>
      <w:r>
        <w:t>Capacity</w:t>
      </w:r>
      <w:r>
        <w:rPr>
          <w:vertAlign w:val="subscript"/>
        </w:rPr>
        <w:t>cool</w:t>
      </w:r>
      <w:r>
        <w:t xml:space="preserve"> </w:t>
      </w:r>
      <w:r>
        <w:tab/>
        <w:t>= the cooling capacity of the ductless heat pump unit in k</w:t>
      </w:r>
      <w:r w:rsidR="006923E8">
        <w:t>Btu/hr</w:t>
      </w:r>
      <w:r>
        <w:rPr>
          <w:rStyle w:val="FootnoteReference"/>
        </w:rPr>
        <w:footnoteReference w:id="883"/>
      </w:r>
      <w:r>
        <w:t xml:space="preserve">. </w:t>
      </w:r>
    </w:p>
    <w:p w:rsidR="00E331E3" w:rsidRDefault="00E331E3" w:rsidP="00E331E3">
      <w:r>
        <w:tab/>
      </w:r>
      <w:r>
        <w:tab/>
      </w:r>
      <w:r w:rsidR="006310BF">
        <w:tab/>
      </w:r>
      <w:r>
        <w:t>= Actual installed</w:t>
      </w:r>
    </w:p>
    <w:p w:rsidR="00E331E3" w:rsidRDefault="00E331E3" w:rsidP="00991E88">
      <w:pPr>
        <w:ind w:left="1440" w:hanging="720"/>
      </w:pPr>
      <w:r>
        <w:t>HSPF</w:t>
      </w:r>
      <w:r w:rsidRPr="00536750">
        <w:rPr>
          <w:vertAlign w:val="subscript"/>
        </w:rPr>
        <w:t>ee</w:t>
      </w:r>
      <w:r>
        <w:t xml:space="preserve"> </w:t>
      </w:r>
      <w:r>
        <w:tab/>
      </w:r>
      <w:r w:rsidR="006310BF">
        <w:tab/>
      </w:r>
      <w:r>
        <w:t>= HSPF rating of new equipment</w:t>
      </w:r>
    </w:p>
    <w:p w:rsidR="00E331E3" w:rsidRDefault="00E331E3" w:rsidP="00E331E3">
      <w:r>
        <w:tab/>
      </w:r>
      <w:r>
        <w:tab/>
      </w:r>
      <w:r w:rsidR="006310BF">
        <w:tab/>
      </w:r>
      <w:r>
        <w:t>= Actual installed</w:t>
      </w:r>
    </w:p>
    <w:p w:rsidR="00E331E3" w:rsidRDefault="006310BF" w:rsidP="00991E88">
      <w:pPr>
        <w:ind w:firstLine="720"/>
      </w:pPr>
      <w:r>
        <w:t>HSPF</w:t>
      </w:r>
      <w:r>
        <w:rPr>
          <w:vertAlign w:val="subscript"/>
        </w:rPr>
        <w:t>exist</w:t>
      </w:r>
      <w:r w:rsidR="00E331E3">
        <w:tab/>
        <w:t xml:space="preserve"> </w:t>
      </w:r>
      <w:r w:rsidR="00E331E3">
        <w:tab/>
        <w:t>= HSPF rating of existing equipment</w:t>
      </w:r>
    </w:p>
    <w:tbl>
      <w:tblPr>
        <w:tblStyle w:val="TableGrid"/>
        <w:tblW w:w="0" w:type="auto"/>
        <w:jc w:val="center"/>
        <w:tblLook w:val="04A0" w:firstRow="1" w:lastRow="0" w:firstColumn="1" w:lastColumn="0" w:noHBand="0" w:noVBand="1"/>
      </w:tblPr>
      <w:tblGrid>
        <w:gridCol w:w="4176"/>
        <w:gridCol w:w="3024"/>
      </w:tblGrid>
      <w:tr w:rsidR="00E331E3" w:rsidRPr="00692D4A" w:rsidTr="00991E88">
        <w:trPr>
          <w:jc w:val="center"/>
        </w:trPr>
        <w:tc>
          <w:tcPr>
            <w:tcW w:w="4176" w:type="dxa"/>
            <w:shd w:val="clear" w:color="auto" w:fill="808080" w:themeFill="background1" w:themeFillShade="80"/>
          </w:tcPr>
          <w:p w:rsidR="00E331E3" w:rsidRPr="00A5701B" w:rsidRDefault="00E331E3" w:rsidP="00E331E3">
            <w:pPr>
              <w:spacing w:after="0"/>
              <w:jc w:val="center"/>
              <w:rPr>
                <w:rFonts w:asciiTheme="minorHAnsi" w:hAnsiTheme="minorHAnsi" w:cstheme="minorHAnsi"/>
                <w:b/>
                <w:color w:val="FFFFFF" w:themeColor="background1"/>
              </w:rPr>
            </w:pPr>
            <w:r w:rsidRPr="00692D4A">
              <w:rPr>
                <w:rFonts w:cstheme="minorHAnsi"/>
                <w:b/>
                <w:color w:val="FFFFFF" w:themeColor="background1"/>
              </w:rPr>
              <w:t>Existing Equipment Type</w:t>
            </w:r>
          </w:p>
        </w:tc>
        <w:tc>
          <w:tcPr>
            <w:tcW w:w="3024" w:type="dxa"/>
            <w:shd w:val="clear" w:color="auto" w:fill="808080" w:themeFill="background1" w:themeFillShade="80"/>
          </w:tcPr>
          <w:p w:rsidR="00E331E3" w:rsidRPr="00A5701B" w:rsidRDefault="00E331E3" w:rsidP="00E331E3">
            <w:pPr>
              <w:spacing w:after="0"/>
              <w:jc w:val="center"/>
              <w:rPr>
                <w:rFonts w:asciiTheme="minorHAnsi" w:hAnsiTheme="minorHAnsi" w:cstheme="minorHAnsi"/>
                <w:b/>
                <w:color w:val="FFFFFF" w:themeColor="background1"/>
              </w:rPr>
            </w:pPr>
            <w:r w:rsidRPr="00692D4A">
              <w:rPr>
                <w:rFonts w:cstheme="minorHAnsi"/>
                <w:b/>
                <w:color w:val="FFFFFF" w:themeColor="background1"/>
              </w:rPr>
              <w:t>HSPF</w:t>
            </w:r>
            <w:r w:rsidRPr="00692D4A">
              <w:rPr>
                <w:rFonts w:cstheme="minorHAnsi"/>
                <w:b/>
                <w:color w:val="FFFFFF" w:themeColor="background1"/>
                <w:vertAlign w:val="subscript"/>
              </w:rPr>
              <w:t>base</w:t>
            </w:r>
          </w:p>
        </w:tc>
      </w:tr>
      <w:tr w:rsidR="00E331E3" w:rsidRPr="00692D4A" w:rsidTr="00E331E3">
        <w:trPr>
          <w:jc w:val="center"/>
        </w:trPr>
        <w:tc>
          <w:tcPr>
            <w:tcW w:w="4176" w:type="dxa"/>
          </w:tcPr>
          <w:p w:rsidR="00E331E3" w:rsidRPr="00A5701B" w:rsidRDefault="00E331E3" w:rsidP="00E331E3">
            <w:pPr>
              <w:spacing w:after="0"/>
              <w:jc w:val="center"/>
              <w:rPr>
                <w:rFonts w:asciiTheme="minorHAnsi" w:hAnsiTheme="minorHAnsi" w:cstheme="minorHAnsi"/>
              </w:rPr>
            </w:pPr>
            <w:r w:rsidRPr="00692D4A">
              <w:rPr>
                <w:rFonts w:cstheme="minorHAnsi"/>
              </w:rPr>
              <w:t>Electric resistance heating</w:t>
            </w:r>
          </w:p>
        </w:tc>
        <w:tc>
          <w:tcPr>
            <w:tcW w:w="3024" w:type="dxa"/>
          </w:tcPr>
          <w:p w:rsidR="00E331E3" w:rsidRPr="00A5701B" w:rsidRDefault="00E331E3" w:rsidP="00E331E3">
            <w:pPr>
              <w:spacing w:after="0"/>
              <w:jc w:val="center"/>
              <w:rPr>
                <w:rFonts w:asciiTheme="minorHAnsi" w:hAnsiTheme="minorHAnsi" w:cstheme="minorHAnsi"/>
              </w:rPr>
            </w:pPr>
            <w:r w:rsidRPr="00692D4A">
              <w:rPr>
                <w:rFonts w:cstheme="minorHAnsi"/>
              </w:rPr>
              <w:t>3.41</w:t>
            </w:r>
            <w:r w:rsidRPr="00692D4A">
              <w:rPr>
                <w:rStyle w:val="FootnoteReference"/>
                <w:rFonts w:asciiTheme="minorHAnsi" w:hAnsiTheme="minorHAnsi" w:cstheme="minorHAnsi"/>
              </w:rPr>
              <w:footnoteReference w:id="884"/>
            </w:r>
          </w:p>
        </w:tc>
      </w:tr>
      <w:tr w:rsidR="00E331E3" w:rsidRPr="00692D4A" w:rsidTr="00E331E3">
        <w:trPr>
          <w:jc w:val="center"/>
        </w:trPr>
        <w:tc>
          <w:tcPr>
            <w:tcW w:w="4176" w:type="dxa"/>
          </w:tcPr>
          <w:p w:rsidR="00E331E3" w:rsidRPr="00A5701B" w:rsidRDefault="00E331E3" w:rsidP="00E331E3">
            <w:pPr>
              <w:spacing w:after="0"/>
              <w:jc w:val="center"/>
              <w:rPr>
                <w:rFonts w:asciiTheme="minorHAnsi" w:hAnsiTheme="minorHAnsi" w:cstheme="minorHAnsi"/>
              </w:rPr>
            </w:pPr>
            <w:r w:rsidRPr="00692D4A">
              <w:rPr>
                <w:rFonts w:cstheme="minorHAnsi"/>
              </w:rPr>
              <w:t>Air Source Heat Pump</w:t>
            </w:r>
          </w:p>
        </w:tc>
        <w:tc>
          <w:tcPr>
            <w:tcW w:w="3024" w:type="dxa"/>
          </w:tcPr>
          <w:p w:rsidR="00E331E3" w:rsidRPr="00A5701B" w:rsidRDefault="00E331E3" w:rsidP="00E331E3">
            <w:pPr>
              <w:spacing w:after="0"/>
              <w:jc w:val="center"/>
              <w:rPr>
                <w:rFonts w:asciiTheme="minorHAnsi" w:hAnsiTheme="minorHAnsi" w:cstheme="minorHAnsi"/>
              </w:rPr>
            </w:pPr>
            <w:r w:rsidRPr="00692D4A">
              <w:rPr>
                <w:rFonts w:cstheme="minorHAnsi"/>
              </w:rPr>
              <w:t>5.44</w:t>
            </w:r>
            <w:r w:rsidRPr="00692D4A">
              <w:rPr>
                <w:rStyle w:val="FootnoteReference"/>
                <w:rFonts w:asciiTheme="minorHAnsi" w:hAnsiTheme="minorHAnsi" w:cstheme="minorHAnsi"/>
              </w:rPr>
              <w:footnoteReference w:id="885"/>
            </w:r>
          </w:p>
        </w:tc>
      </w:tr>
    </w:tbl>
    <w:p w:rsidR="00E331E3" w:rsidRDefault="00E331E3" w:rsidP="00E331E3">
      <w:pPr>
        <w:jc w:val="left"/>
      </w:pPr>
    </w:p>
    <w:p w:rsidR="00E331E3" w:rsidRDefault="00E331E3" w:rsidP="00991E88">
      <w:pPr>
        <w:ind w:firstLine="720"/>
        <w:jc w:val="left"/>
      </w:pPr>
      <w:r>
        <w:t>SEER</w:t>
      </w:r>
      <w:r w:rsidRPr="00A05FC2">
        <w:rPr>
          <w:vertAlign w:val="subscript"/>
        </w:rPr>
        <w:t>ee</w:t>
      </w:r>
      <w:r>
        <w:tab/>
      </w:r>
      <w:r>
        <w:tab/>
        <w:t>= SEER rating of new equipment</w:t>
      </w:r>
    </w:p>
    <w:p w:rsidR="00E331E3" w:rsidRDefault="00E331E3" w:rsidP="00991E88">
      <w:pPr>
        <w:ind w:left="1440" w:firstLine="720"/>
        <w:jc w:val="left"/>
      </w:pPr>
      <w:r>
        <w:t>= Actual installed</w:t>
      </w:r>
      <w:r>
        <w:rPr>
          <w:rStyle w:val="FootnoteReference"/>
        </w:rPr>
        <w:footnoteReference w:id="886"/>
      </w:r>
      <w:r>
        <w:t xml:space="preserve"> </w:t>
      </w:r>
    </w:p>
    <w:p w:rsidR="00E331E3" w:rsidRDefault="006310BF" w:rsidP="00991E88">
      <w:pPr>
        <w:ind w:firstLine="720"/>
        <w:jc w:val="left"/>
      </w:pPr>
      <w:r>
        <w:t>SEER</w:t>
      </w:r>
      <w:r>
        <w:rPr>
          <w:vertAlign w:val="subscript"/>
        </w:rPr>
        <w:t>exist</w:t>
      </w:r>
      <w:r w:rsidR="00E331E3">
        <w:tab/>
      </w:r>
      <w:r w:rsidR="00E331E3">
        <w:tab/>
        <w:t>= SEER rating of existing equipment</w:t>
      </w:r>
    </w:p>
    <w:p w:rsidR="00E331E3" w:rsidRDefault="00E331E3" w:rsidP="00E331E3">
      <w:pPr>
        <w:jc w:val="left"/>
      </w:pPr>
      <w:r>
        <w:tab/>
      </w:r>
      <w:r>
        <w:tab/>
      </w:r>
      <w:r w:rsidR="006310BF">
        <w:tab/>
      </w:r>
      <w:r>
        <w:t>= Use actual value. If unknown, see table below</w:t>
      </w:r>
    </w:p>
    <w:tbl>
      <w:tblPr>
        <w:tblStyle w:val="TableGrid"/>
        <w:tblW w:w="0" w:type="auto"/>
        <w:jc w:val="center"/>
        <w:tblLook w:val="04A0" w:firstRow="1" w:lastRow="0" w:firstColumn="1" w:lastColumn="0" w:noHBand="0" w:noVBand="1"/>
      </w:tblPr>
      <w:tblGrid>
        <w:gridCol w:w="5184"/>
        <w:gridCol w:w="2016"/>
      </w:tblGrid>
      <w:tr w:rsidR="00E331E3" w:rsidRPr="00692D4A" w:rsidTr="00991E88">
        <w:trPr>
          <w:jc w:val="center"/>
        </w:trPr>
        <w:tc>
          <w:tcPr>
            <w:tcW w:w="5184" w:type="dxa"/>
            <w:shd w:val="clear" w:color="auto" w:fill="808080" w:themeFill="background1" w:themeFillShade="80"/>
          </w:tcPr>
          <w:p w:rsidR="00E331E3" w:rsidRPr="00A5701B" w:rsidRDefault="00E331E3" w:rsidP="00E331E3">
            <w:pPr>
              <w:keepNext/>
              <w:keepLines/>
              <w:widowControl/>
              <w:spacing w:after="0"/>
              <w:jc w:val="center"/>
              <w:rPr>
                <w:rFonts w:asciiTheme="minorHAnsi" w:hAnsiTheme="minorHAnsi" w:cstheme="minorHAnsi"/>
                <w:b/>
                <w:color w:val="FFFFFF" w:themeColor="background1"/>
              </w:rPr>
            </w:pPr>
            <w:r w:rsidRPr="00692D4A">
              <w:rPr>
                <w:rFonts w:cstheme="minorHAnsi"/>
                <w:b/>
                <w:color w:val="FFFFFF" w:themeColor="background1"/>
              </w:rPr>
              <w:t>Equipment Type</w:t>
            </w:r>
          </w:p>
        </w:tc>
        <w:tc>
          <w:tcPr>
            <w:tcW w:w="2016" w:type="dxa"/>
            <w:shd w:val="clear" w:color="auto" w:fill="808080" w:themeFill="background1" w:themeFillShade="80"/>
          </w:tcPr>
          <w:p w:rsidR="00E331E3" w:rsidRPr="00A5701B" w:rsidRDefault="00E331E3" w:rsidP="007374E4">
            <w:pPr>
              <w:keepNext/>
              <w:keepLines/>
              <w:widowControl/>
              <w:spacing w:after="0"/>
              <w:jc w:val="center"/>
              <w:rPr>
                <w:rFonts w:asciiTheme="minorHAnsi" w:hAnsiTheme="minorHAnsi" w:cstheme="minorHAnsi"/>
                <w:b/>
                <w:color w:val="FFFFFF" w:themeColor="background1"/>
                <w:vertAlign w:val="superscript"/>
              </w:rPr>
            </w:pPr>
            <w:r w:rsidRPr="00692D4A">
              <w:rPr>
                <w:rFonts w:cstheme="minorHAnsi"/>
                <w:b/>
                <w:color w:val="FFFFFF" w:themeColor="background1"/>
              </w:rPr>
              <w:t>SEER</w:t>
            </w:r>
            <w:r w:rsidR="007374E4" w:rsidRPr="00692D4A">
              <w:rPr>
                <w:rFonts w:cstheme="minorHAnsi"/>
                <w:b/>
                <w:color w:val="FFFFFF" w:themeColor="background1"/>
                <w:vertAlign w:val="subscript"/>
              </w:rPr>
              <w:t>exist</w:t>
            </w:r>
            <w:r w:rsidRPr="00692D4A">
              <w:rPr>
                <w:rStyle w:val="FootnoteReference"/>
                <w:rFonts w:asciiTheme="minorHAnsi" w:hAnsiTheme="minorHAnsi" w:cstheme="minorHAnsi"/>
                <w:b/>
                <w:color w:val="FFFFFF" w:themeColor="background1"/>
              </w:rPr>
              <w:footnoteReference w:id="887"/>
            </w:r>
          </w:p>
        </w:tc>
      </w:tr>
      <w:tr w:rsidR="00E331E3" w:rsidRPr="00692D4A" w:rsidTr="00E331E3">
        <w:trPr>
          <w:trHeight w:val="188"/>
          <w:jc w:val="center"/>
        </w:trPr>
        <w:tc>
          <w:tcPr>
            <w:tcW w:w="5184" w:type="dxa"/>
          </w:tcPr>
          <w:p w:rsidR="00E331E3" w:rsidRPr="00A5701B" w:rsidRDefault="00E331E3" w:rsidP="00E331E3">
            <w:pPr>
              <w:keepNext/>
              <w:keepLines/>
              <w:widowControl/>
              <w:spacing w:after="0"/>
              <w:jc w:val="left"/>
              <w:rPr>
                <w:rFonts w:asciiTheme="minorHAnsi" w:hAnsiTheme="minorHAnsi" w:cstheme="minorHAnsi"/>
              </w:rPr>
            </w:pPr>
            <w:r w:rsidRPr="00692D4A">
              <w:rPr>
                <w:rFonts w:cstheme="minorHAnsi"/>
              </w:rPr>
              <w:t>PTAC</w:t>
            </w:r>
          </w:p>
        </w:tc>
        <w:tc>
          <w:tcPr>
            <w:tcW w:w="2016" w:type="dxa"/>
          </w:tcPr>
          <w:p w:rsidR="00E331E3" w:rsidRPr="00692D4A" w:rsidRDefault="00E331E3" w:rsidP="00991E88">
            <w:pPr>
              <w:keepNext/>
              <w:keepLines/>
              <w:widowControl/>
              <w:spacing w:after="0"/>
              <w:jc w:val="center"/>
              <w:rPr>
                <w:rFonts w:asciiTheme="minorHAnsi" w:hAnsiTheme="minorHAnsi" w:cstheme="minorHAnsi"/>
                <w:szCs w:val="22"/>
              </w:rPr>
            </w:pPr>
            <w:r w:rsidRPr="00692D4A">
              <w:rPr>
                <w:rFonts w:cstheme="minorHAnsi"/>
              </w:rPr>
              <w:t>7.4 SEER</w:t>
            </w:r>
          </w:p>
        </w:tc>
      </w:tr>
      <w:tr w:rsidR="00E331E3" w:rsidRPr="00692D4A" w:rsidTr="00E331E3">
        <w:trPr>
          <w:jc w:val="center"/>
        </w:trPr>
        <w:tc>
          <w:tcPr>
            <w:tcW w:w="5184" w:type="dxa"/>
          </w:tcPr>
          <w:p w:rsidR="00E331E3" w:rsidRPr="00A5701B" w:rsidRDefault="00E331E3" w:rsidP="00E331E3">
            <w:pPr>
              <w:keepNext/>
              <w:keepLines/>
              <w:widowControl/>
              <w:spacing w:after="0"/>
              <w:jc w:val="left"/>
              <w:rPr>
                <w:rFonts w:asciiTheme="minorHAnsi" w:hAnsiTheme="minorHAnsi" w:cstheme="minorHAnsi"/>
              </w:rPr>
            </w:pPr>
            <w:r w:rsidRPr="00692D4A">
              <w:rPr>
                <w:rFonts w:cstheme="minorHAnsi"/>
              </w:rPr>
              <w:t>PTHP</w:t>
            </w:r>
          </w:p>
        </w:tc>
        <w:tc>
          <w:tcPr>
            <w:tcW w:w="2016" w:type="dxa"/>
          </w:tcPr>
          <w:p w:rsidR="00E331E3" w:rsidRPr="00692D4A" w:rsidRDefault="00E331E3" w:rsidP="00991E88">
            <w:pPr>
              <w:keepNext/>
              <w:keepLines/>
              <w:widowControl/>
              <w:spacing w:after="0"/>
              <w:jc w:val="center"/>
              <w:rPr>
                <w:rFonts w:asciiTheme="minorHAnsi" w:hAnsiTheme="minorHAnsi" w:cstheme="minorHAnsi"/>
                <w:szCs w:val="22"/>
              </w:rPr>
            </w:pPr>
            <w:r w:rsidRPr="00692D4A">
              <w:rPr>
                <w:rFonts w:cstheme="minorHAnsi"/>
              </w:rPr>
              <w:t>7.4 SEER</w:t>
            </w:r>
          </w:p>
        </w:tc>
      </w:tr>
      <w:tr w:rsidR="00E331E3" w:rsidRPr="00692D4A" w:rsidTr="00E331E3">
        <w:trPr>
          <w:jc w:val="center"/>
        </w:trPr>
        <w:tc>
          <w:tcPr>
            <w:tcW w:w="5184" w:type="dxa"/>
          </w:tcPr>
          <w:p w:rsidR="00E331E3" w:rsidRPr="00A5701B" w:rsidRDefault="00E331E3" w:rsidP="00E331E3">
            <w:pPr>
              <w:keepNext/>
              <w:keepLines/>
              <w:widowControl/>
              <w:spacing w:after="0"/>
              <w:jc w:val="left"/>
              <w:rPr>
                <w:rFonts w:asciiTheme="minorHAnsi" w:hAnsiTheme="minorHAnsi" w:cstheme="minorHAnsi"/>
              </w:rPr>
            </w:pPr>
            <w:r w:rsidRPr="00692D4A">
              <w:rPr>
                <w:rFonts w:cstheme="minorHAnsi"/>
              </w:rPr>
              <w:t>SPVAC &lt; 65k</w:t>
            </w:r>
            <w:r w:rsidR="006923E8" w:rsidRPr="00692D4A">
              <w:rPr>
                <w:rFonts w:cstheme="minorHAnsi"/>
              </w:rPr>
              <w:t>Btu/hr</w:t>
            </w:r>
          </w:p>
        </w:tc>
        <w:tc>
          <w:tcPr>
            <w:tcW w:w="2016" w:type="dxa"/>
          </w:tcPr>
          <w:p w:rsidR="00E331E3" w:rsidRPr="00A5701B" w:rsidRDefault="00E331E3" w:rsidP="00E331E3">
            <w:pPr>
              <w:keepNext/>
              <w:keepLines/>
              <w:widowControl/>
              <w:spacing w:after="0"/>
              <w:jc w:val="center"/>
              <w:rPr>
                <w:rFonts w:asciiTheme="minorHAnsi" w:hAnsiTheme="minorHAnsi" w:cstheme="minorHAnsi"/>
              </w:rPr>
            </w:pPr>
            <w:r w:rsidRPr="00692D4A">
              <w:rPr>
                <w:rFonts w:cstheme="minorHAnsi"/>
              </w:rPr>
              <w:t>9.0 SEER</w:t>
            </w:r>
          </w:p>
        </w:tc>
      </w:tr>
      <w:tr w:rsidR="00E331E3" w:rsidRPr="00692D4A" w:rsidTr="00E331E3">
        <w:trPr>
          <w:jc w:val="center"/>
        </w:trPr>
        <w:tc>
          <w:tcPr>
            <w:tcW w:w="5184" w:type="dxa"/>
          </w:tcPr>
          <w:p w:rsidR="00E331E3" w:rsidRPr="00A5701B" w:rsidRDefault="00E331E3" w:rsidP="00E331E3">
            <w:pPr>
              <w:keepNext/>
              <w:keepLines/>
              <w:widowControl/>
              <w:spacing w:after="0"/>
              <w:jc w:val="left"/>
              <w:rPr>
                <w:rFonts w:asciiTheme="minorHAnsi" w:hAnsiTheme="minorHAnsi" w:cstheme="minorHAnsi"/>
              </w:rPr>
            </w:pPr>
            <w:r w:rsidRPr="00692D4A">
              <w:rPr>
                <w:rFonts w:cstheme="minorHAnsi"/>
              </w:rPr>
              <w:t>SPVHP &lt; 65 k</w:t>
            </w:r>
            <w:r w:rsidR="006923E8" w:rsidRPr="00692D4A">
              <w:rPr>
                <w:rFonts w:cstheme="minorHAnsi"/>
              </w:rPr>
              <w:t>Btu/hr</w:t>
            </w:r>
          </w:p>
        </w:tc>
        <w:tc>
          <w:tcPr>
            <w:tcW w:w="2016" w:type="dxa"/>
          </w:tcPr>
          <w:p w:rsidR="00E331E3" w:rsidRPr="00A5701B" w:rsidRDefault="00E331E3" w:rsidP="00E331E3">
            <w:pPr>
              <w:keepNext/>
              <w:keepLines/>
              <w:widowControl/>
              <w:spacing w:after="0"/>
              <w:jc w:val="center"/>
              <w:rPr>
                <w:rFonts w:asciiTheme="minorHAnsi" w:hAnsiTheme="minorHAnsi" w:cstheme="minorHAnsi"/>
              </w:rPr>
            </w:pPr>
            <w:r w:rsidRPr="00692D4A">
              <w:rPr>
                <w:rFonts w:cstheme="minorHAnsi"/>
              </w:rPr>
              <w:t>9.0 SEER</w:t>
            </w:r>
          </w:p>
        </w:tc>
      </w:tr>
      <w:tr w:rsidR="00E331E3" w:rsidRPr="00692D4A" w:rsidTr="00E331E3">
        <w:trPr>
          <w:jc w:val="center"/>
        </w:trPr>
        <w:tc>
          <w:tcPr>
            <w:tcW w:w="5184" w:type="dxa"/>
          </w:tcPr>
          <w:p w:rsidR="00E331E3" w:rsidRPr="00A5701B" w:rsidRDefault="00E331E3" w:rsidP="00E331E3">
            <w:pPr>
              <w:keepNext/>
              <w:keepLines/>
              <w:widowControl/>
              <w:spacing w:after="0"/>
              <w:jc w:val="left"/>
              <w:rPr>
                <w:rFonts w:asciiTheme="minorHAnsi" w:hAnsiTheme="minorHAnsi" w:cstheme="minorHAnsi"/>
              </w:rPr>
            </w:pPr>
            <w:r w:rsidRPr="00692D4A">
              <w:rPr>
                <w:rFonts w:cstheme="minorHAnsi"/>
              </w:rPr>
              <w:t>Room AC</w:t>
            </w:r>
          </w:p>
        </w:tc>
        <w:tc>
          <w:tcPr>
            <w:tcW w:w="2016" w:type="dxa"/>
          </w:tcPr>
          <w:p w:rsidR="00E331E3" w:rsidRPr="00A5701B" w:rsidRDefault="00E331E3" w:rsidP="00E331E3">
            <w:pPr>
              <w:keepNext/>
              <w:keepLines/>
              <w:widowControl/>
              <w:spacing w:after="0"/>
              <w:jc w:val="center"/>
              <w:rPr>
                <w:rFonts w:asciiTheme="minorHAnsi" w:hAnsiTheme="minorHAnsi" w:cstheme="minorHAnsi"/>
              </w:rPr>
            </w:pPr>
            <w:r w:rsidRPr="00692D4A">
              <w:rPr>
                <w:rFonts w:cstheme="minorHAnsi"/>
              </w:rPr>
              <w:t>7.0 SEER</w:t>
            </w:r>
          </w:p>
        </w:tc>
      </w:tr>
      <w:tr w:rsidR="007374E4" w:rsidRPr="00692D4A" w:rsidTr="00E331E3">
        <w:trPr>
          <w:jc w:val="center"/>
        </w:trPr>
        <w:tc>
          <w:tcPr>
            <w:tcW w:w="5184" w:type="dxa"/>
          </w:tcPr>
          <w:p w:rsidR="007374E4" w:rsidRPr="00A5701B" w:rsidRDefault="007374E4" w:rsidP="00E331E3">
            <w:pPr>
              <w:keepNext/>
              <w:keepLines/>
              <w:widowControl/>
              <w:spacing w:after="0"/>
              <w:jc w:val="left"/>
              <w:rPr>
                <w:rFonts w:asciiTheme="minorHAnsi" w:hAnsiTheme="minorHAnsi" w:cstheme="minorHAnsi"/>
              </w:rPr>
            </w:pPr>
            <w:r w:rsidRPr="00692D4A">
              <w:rPr>
                <w:rFonts w:cstheme="minorHAnsi"/>
              </w:rPr>
              <w:t>Ducted ASHP</w:t>
            </w:r>
          </w:p>
        </w:tc>
        <w:tc>
          <w:tcPr>
            <w:tcW w:w="2016" w:type="dxa"/>
          </w:tcPr>
          <w:p w:rsidR="007374E4" w:rsidRPr="00A5701B" w:rsidRDefault="007374E4" w:rsidP="00E331E3">
            <w:pPr>
              <w:keepNext/>
              <w:keepLines/>
              <w:widowControl/>
              <w:spacing w:after="0"/>
              <w:jc w:val="center"/>
              <w:rPr>
                <w:rFonts w:asciiTheme="minorHAnsi" w:hAnsiTheme="minorHAnsi" w:cstheme="minorHAnsi"/>
              </w:rPr>
            </w:pPr>
            <w:r w:rsidRPr="00692D4A">
              <w:rPr>
                <w:rFonts w:cstheme="minorHAnsi"/>
              </w:rPr>
              <w:t>13.0 SEER</w:t>
            </w:r>
          </w:p>
        </w:tc>
      </w:tr>
      <w:tr w:rsidR="00E331E3" w:rsidRPr="00692D4A" w:rsidTr="00E331E3">
        <w:trPr>
          <w:jc w:val="center"/>
        </w:trPr>
        <w:tc>
          <w:tcPr>
            <w:tcW w:w="5184" w:type="dxa"/>
          </w:tcPr>
          <w:p w:rsidR="00E331E3" w:rsidRPr="00A5701B" w:rsidRDefault="00E331E3" w:rsidP="00E331E3">
            <w:pPr>
              <w:keepNext/>
              <w:keepLines/>
              <w:widowControl/>
              <w:spacing w:after="0"/>
              <w:jc w:val="left"/>
              <w:rPr>
                <w:rFonts w:asciiTheme="minorHAnsi" w:hAnsiTheme="minorHAnsi" w:cstheme="minorHAnsi"/>
              </w:rPr>
            </w:pPr>
            <w:r w:rsidRPr="00692D4A">
              <w:rPr>
                <w:rFonts w:cstheme="minorHAnsi"/>
              </w:rPr>
              <w:t>No existing system</w:t>
            </w:r>
          </w:p>
        </w:tc>
        <w:tc>
          <w:tcPr>
            <w:tcW w:w="2016" w:type="dxa"/>
          </w:tcPr>
          <w:p w:rsidR="00E331E3" w:rsidRPr="00A5701B" w:rsidRDefault="00E331E3" w:rsidP="00E331E3">
            <w:pPr>
              <w:keepNext/>
              <w:keepLines/>
              <w:widowControl/>
              <w:spacing w:after="0"/>
              <w:jc w:val="center"/>
              <w:rPr>
                <w:rFonts w:asciiTheme="minorHAnsi" w:hAnsiTheme="minorHAnsi" w:cstheme="minorHAnsi"/>
                <w:color w:val="0070C0"/>
              </w:rPr>
            </w:pPr>
            <w:r w:rsidRPr="00692D4A">
              <w:rPr>
                <w:rFonts w:cstheme="minorHAnsi"/>
              </w:rPr>
              <w:t>No cooling savings.</w:t>
            </w:r>
          </w:p>
        </w:tc>
      </w:tr>
    </w:tbl>
    <w:p w:rsidR="00E331E3" w:rsidRDefault="00E331E3" w:rsidP="00E331E3">
      <w:pPr>
        <w:spacing w:after="0"/>
        <w:ind w:left="720"/>
        <w:jc w:val="left"/>
      </w:pPr>
    </w:p>
    <w:p w:rsidR="00E331E3" w:rsidRDefault="00E331E3" w:rsidP="00E331E3">
      <w:pPr>
        <w:ind w:left="720"/>
      </w:pPr>
      <w:r>
        <w:t>EFLH</w:t>
      </w:r>
      <w:r w:rsidRPr="002D6ABE">
        <w:rPr>
          <w:vertAlign w:val="subscript"/>
        </w:rPr>
        <w:t>cool</w:t>
      </w:r>
      <w:r>
        <w:tab/>
      </w:r>
      <w:r>
        <w:tab/>
        <w:t>= Equivalent Full Load Hours for cooling. Depends on location. See table below</w:t>
      </w:r>
      <w:r>
        <w:rPr>
          <w:rStyle w:val="FootnoteReference"/>
        </w:rPr>
        <w:footnoteReference w:id="888"/>
      </w:r>
      <w:r>
        <w:t>.</w:t>
      </w:r>
    </w:p>
    <w:tbl>
      <w:tblPr>
        <w:tblStyle w:val="TableGrid"/>
        <w:tblW w:w="3456" w:type="dxa"/>
        <w:jc w:val="center"/>
        <w:tblLook w:val="04A0" w:firstRow="1" w:lastRow="0" w:firstColumn="1" w:lastColumn="0" w:noHBand="0" w:noVBand="1"/>
      </w:tblPr>
      <w:tblGrid>
        <w:gridCol w:w="1728"/>
        <w:gridCol w:w="1728"/>
      </w:tblGrid>
      <w:tr w:rsidR="00E331E3" w:rsidRPr="00692D4A" w:rsidTr="00991E88">
        <w:trPr>
          <w:trHeight w:val="270"/>
          <w:jc w:val="center"/>
        </w:trPr>
        <w:tc>
          <w:tcPr>
            <w:tcW w:w="1728" w:type="dxa"/>
            <w:shd w:val="clear" w:color="auto" w:fill="808080" w:themeFill="background1" w:themeFillShade="80"/>
            <w:noWrap/>
            <w:hideMark/>
          </w:tcPr>
          <w:p w:rsidR="00E331E3" w:rsidRPr="00A5701B" w:rsidRDefault="00E331E3" w:rsidP="00E331E3">
            <w:pPr>
              <w:widowControl/>
              <w:spacing w:after="0"/>
              <w:jc w:val="center"/>
              <w:rPr>
                <w:rFonts w:asciiTheme="minorHAnsi" w:hAnsiTheme="minorHAnsi" w:cstheme="minorHAnsi"/>
                <w:b/>
                <w:bCs/>
                <w:color w:val="FFFFFF" w:themeColor="background1"/>
              </w:rPr>
            </w:pPr>
            <w:r w:rsidRPr="00692D4A">
              <w:rPr>
                <w:rFonts w:cstheme="minorHAnsi"/>
                <w:b/>
                <w:bCs/>
                <w:color w:val="FFFFFF" w:themeColor="background1"/>
              </w:rPr>
              <w:t>Climate Zone</w:t>
            </w:r>
          </w:p>
          <w:p w:rsidR="00E331E3" w:rsidRPr="00A5701B" w:rsidRDefault="00E331E3" w:rsidP="00E331E3">
            <w:pPr>
              <w:spacing w:after="0"/>
              <w:jc w:val="center"/>
              <w:rPr>
                <w:rFonts w:asciiTheme="minorHAnsi" w:hAnsiTheme="minorHAnsi" w:cstheme="minorHAnsi"/>
                <w:b/>
                <w:color w:val="FFFFFF" w:themeColor="background1"/>
              </w:rPr>
            </w:pPr>
            <w:r w:rsidRPr="00692D4A">
              <w:rPr>
                <w:rFonts w:cstheme="minorHAnsi"/>
                <w:b/>
                <w:noProof/>
                <w:color w:val="FFFFFF" w:themeColor="background1"/>
              </w:rPr>
              <w:t>(City based upon)</w:t>
            </w:r>
          </w:p>
        </w:tc>
        <w:tc>
          <w:tcPr>
            <w:tcW w:w="1728" w:type="dxa"/>
            <w:shd w:val="clear" w:color="auto" w:fill="808080" w:themeFill="background1" w:themeFillShade="80"/>
          </w:tcPr>
          <w:p w:rsidR="00E331E3" w:rsidRPr="00A5701B" w:rsidRDefault="00E331E3" w:rsidP="00E331E3">
            <w:pPr>
              <w:spacing w:after="0"/>
              <w:jc w:val="center"/>
              <w:rPr>
                <w:rFonts w:asciiTheme="minorHAnsi" w:hAnsiTheme="minorHAnsi" w:cstheme="minorHAnsi"/>
                <w:b/>
                <w:color w:val="FFFFFF" w:themeColor="background1"/>
              </w:rPr>
            </w:pPr>
            <w:r w:rsidRPr="00692D4A">
              <w:rPr>
                <w:rFonts w:cstheme="minorHAnsi"/>
                <w:b/>
                <w:color w:val="FFFFFF" w:themeColor="background1"/>
                <w:lang w:val="nl-NL"/>
              </w:rPr>
              <w:t>FLH</w:t>
            </w:r>
            <w:r w:rsidRPr="00692D4A">
              <w:rPr>
                <w:rFonts w:cstheme="minorHAnsi"/>
                <w:b/>
                <w:color w:val="FFFFFF" w:themeColor="background1"/>
                <w:vertAlign w:val="subscript"/>
                <w:lang w:val="nl-NL"/>
              </w:rPr>
              <w:t>RoomAC</w:t>
            </w:r>
          </w:p>
        </w:tc>
      </w:tr>
      <w:tr w:rsidR="00E331E3" w:rsidRPr="00692D4A" w:rsidTr="00E331E3">
        <w:trPr>
          <w:trHeight w:val="187"/>
          <w:jc w:val="center"/>
        </w:trPr>
        <w:tc>
          <w:tcPr>
            <w:tcW w:w="1728" w:type="dxa"/>
            <w:noWrap/>
            <w:hideMark/>
          </w:tcPr>
          <w:p w:rsidR="00E331E3" w:rsidRPr="00692D4A" w:rsidRDefault="00E331E3" w:rsidP="00E331E3">
            <w:pPr>
              <w:pStyle w:val="TableText"/>
              <w:rPr>
                <w:rFonts w:asciiTheme="minorHAnsi" w:hAnsiTheme="minorHAnsi" w:cstheme="minorHAnsi"/>
                <w:color w:val="404040" w:themeColor="text1" w:themeTint="BF"/>
              </w:rPr>
            </w:pPr>
            <w:r w:rsidRPr="00692D4A">
              <w:rPr>
                <w:rFonts w:cstheme="minorHAnsi"/>
              </w:rPr>
              <w:t>1 (Rockford)</w:t>
            </w:r>
          </w:p>
        </w:tc>
        <w:tc>
          <w:tcPr>
            <w:tcW w:w="1728" w:type="dxa"/>
          </w:tcPr>
          <w:p w:rsidR="00E331E3" w:rsidRPr="00692D4A" w:rsidRDefault="00E331E3" w:rsidP="00E331E3">
            <w:pPr>
              <w:pStyle w:val="TableText"/>
              <w:rPr>
                <w:rFonts w:asciiTheme="minorHAnsi" w:hAnsiTheme="minorHAnsi" w:cstheme="minorHAnsi"/>
              </w:rPr>
            </w:pPr>
            <w:r w:rsidRPr="00692D4A">
              <w:rPr>
                <w:rFonts w:cstheme="minorHAnsi"/>
              </w:rPr>
              <w:t>220</w:t>
            </w:r>
          </w:p>
        </w:tc>
      </w:tr>
      <w:tr w:rsidR="00E331E3" w:rsidRPr="00692D4A" w:rsidTr="00E331E3">
        <w:trPr>
          <w:trHeight w:val="187"/>
          <w:jc w:val="center"/>
        </w:trPr>
        <w:tc>
          <w:tcPr>
            <w:tcW w:w="1728" w:type="dxa"/>
            <w:noWrap/>
            <w:hideMark/>
          </w:tcPr>
          <w:p w:rsidR="00E331E3" w:rsidRPr="00692D4A" w:rsidRDefault="00E331E3" w:rsidP="00E331E3">
            <w:pPr>
              <w:pStyle w:val="TableText"/>
              <w:rPr>
                <w:rFonts w:asciiTheme="minorHAnsi" w:hAnsiTheme="minorHAnsi" w:cstheme="minorHAnsi"/>
              </w:rPr>
            </w:pPr>
            <w:r w:rsidRPr="00692D4A">
              <w:rPr>
                <w:rFonts w:cstheme="minorHAnsi"/>
              </w:rPr>
              <w:t>2 (Chicago)</w:t>
            </w:r>
          </w:p>
        </w:tc>
        <w:tc>
          <w:tcPr>
            <w:tcW w:w="1728" w:type="dxa"/>
          </w:tcPr>
          <w:p w:rsidR="00E331E3" w:rsidRPr="00692D4A" w:rsidRDefault="00E331E3" w:rsidP="00E331E3">
            <w:pPr>
              <w:pStyle w:val="TableText"/>
              <w:rPr>
                <w:rFonts w:asciiTheme="minorHAnsi" w:hAnsiTheme="minorHAnsi" w:cstheme="minorHAnsi"/>
              </w:rPr>
            </w:pPr>
            <w:r w:rsidRPr="00692D4A">
              <w:rPr>
                <w:rFonts w:cstheme="minorHAnsi"/>
              </w:rPr>
              <w:t>210</w:t>
            </w:r>
          </w:p>
        </w:tc>
      </w:tr>
      <w:tr w:rsidR="00E331E3" w:rsidRPr="00692D4A" w:rsidTr="00E331E3">
        <w:trPr>
          <w:trHeight w:val="187"/>
          <w:jc w:val="center"/>
        </w:trPr>
        <w:tc>
          <w:tcPr>
            <w:tcW w:w="1728" w:type="dxa"/>
            <w:noWrap/>
            <w:hideMark/>
          </w:tcPr>
          <w:p w:rsidR="00E331E3" w:rsidRPr="00692D4A" w:rsidRDefault="00E331E3" w:rsidP="00E331E3">
            <w:pPr>
              <w:pStyle w:val="TableText"/>
              <w:rPr>
                <w:rFonts w:asciiTheme="minorHAnsi" w:hAnsiTheme="minorHAnsi" w:cstheme="minorHAnsi"/>
              </w:rPr>
            </w:pPr>
            <w:r w:rsidRPr="00692D4A">
              <w:rPr>
                <w:rFonts w:cstheme="minorHAnsi"/>
              </w:rPr>
              <w:t>3 (Springfield)</w:t>
            </w:r>
          </w:p>
        </w:tc>
        <w:tc>
          <w:tcPr>
            <w:tcW w:w="1728" w:type="dxa"/>
          </w:tcPr>
          <w:p w:rsidR="00E331E3" w:rsidRPr="00692D4A" w:rsidRDefault="00E331E3" w:rsidP="00E331E3">
            <w:pPr>
              <w:pStyle w:val="TableText"/>
              <w:rPr>
                <w:rFonts w:asciiTheme="minorHAnsi" w:hAnsiTheme="minorHAnsi" w:cstheme="minorHAnsi"/>
              </w:rPr>
            </w:pPr>
            <w:r w:rsidRPr="00692D4A">
              <w:rPr>
                <w:rFonts w:cstheme="minorHAnsi"/>
              </w:rPr>
              <w:t>319</w:t>
            </w:r>
          </w:p>
        </w:tc>
      </w:tr>
      <w:tr w:rsidR="00E331E3" w:rsidRPr="00692D4A" w:rsidTr="00E331E3">
        <w:trPr>
          <w:trHeight w:val="115"/>
          <w:jc w:val="center"/>
        </w:trPr>
        <w:tc>
          <w:tcPr>
            <w:tcW w:w="1728" w:type="dxa"/>
            <w:noWrap/>
            <w:hideMark/>
          </w:tcPr>
          <w:p w:rsidR="00E331E3" w:rsidRPr="00692D4A" w:rsidRDefault="00E331E3" w:rsidP="00E331E3">
            <w:pPr>
              <w:pStyle w:val="TableText"/>
              <w:rPr>
                <w:rFonts w:asciiTheme="minorHAnsi" w:hAnsiTheme="minorHAnsi" w:cstheme="minorHAnsi"/>
              </w:rPr>
            </w:pPr>
            <w:r w:rsidRPr="00692D4A">
              <w:rPr>
                <w:rFonts w:cstheme="minorHAnsi"/>
              </w:rPr>
              <w:t>4 (Belleville)</w:t>
            </w:r>
          </w:p>
        </w:tc>
        <w:tc>
          <w:tcPr>
            <w:tcW w:w="1728" w:type="dxa"/>
          </w:tcPr>
          <w:p w:rsidR="00E331E3" w:rsidRPr="00692D4A" w:rsidRDefault="00E331E3" w:rsidP="00E331E3">
            <w:pPr>
              <w:pStyle w:val="TableText"/>
              <w:rPr>
                <w:rFonts w:asciiTheme="minorHAnsi" w:hAnsiTheme="minorHAnsi" w:cstheme="minorHAnsi"/>
              </w:rPr>
            </w:pPr>
            <w:r w:rsidRPr="00692D4A">
              <w:rPr>
                <w:rFonts w:cstheme="minorHAnsi"/>
              </w:rPr>
              <w:t>428</w:t>
            </w:r>
          </w:p>
        </w:tc>
      </w:tr>
      <w:tr w:rsidR="00E331E3" w:rsidRPr="00692D4A" w:rsidTr="00E331E3">
        <w:trPr>
          <w:trHeight w:val="115"/>
          <w:jc w:val="center"/>
        </w:trPr>
        <w:tc>
          <w:tcPr>
            <w:tcW w:w="1728" w:type="dxa"/>
            <w:noWrap/>
            <w:hideMark/>
          </w:tcPr>
          <w:p w:rsidR="00E331E3" w:rsidRPr="00692D4A" w:rsidRDefault="00E331E3" w:rsidP="00E331E3">
            <w:pPr>
              <w:pStyle w:val="TableText"/>
              <w:rPr>
                <w:rFonts w:asciiTheme="minorHAnsi" w:hAnsiTheme="minorHAnsi" w:cstheme="minorHAnsi"/>
              </w:rPr>
            </w:pPr>
            <w:r w:rsidRPr="00692D4A">
              <w:rPr>
                <w:rFonts w:cstheme="minorHAnsi"/>
              </w:rPr>
              <w:t>5 (Marion)</w:t>
            </w:r>
          </w:p>
        </w:tc>
        <w:tc>
          <w:tcPr>
            <w:tcW w:w="1728" w:type="dxa"/>
          </w:tcPr>
          <w:p w:rsidR="00E331E3" w:rsidRPr="00692D4A" w:rsidRDefault="00E331E3" w:rsidP="00E331E3">
            <w:pPr>
              <w:pStyle w:val="TableText"/>
              <w:rPr>
                <w:rFonts w:asciiTheme="minorHAnsi" w:hAnsiTheme="minorHAnsi" w:cstheme="minorHAnsi"/>
              </w:rPr>
            </w:pPr>
            <w:r w:rsidRPr="00692D4A">
              <w:rPr>
                <w:rFonts w:cstheme="minorHAnsi"/>
              </w:rPr>
              <w:t>374</w:t>
            </w:r>
          </w:p>
        </w:tc>
      </w:tr>
      <w:tr w:rsidR="00E331E3" w:rsidRPr="00692D4A" w:rsidTr="00E331E3">
        <w:trPr>
          <w:trHeight w:val="133"/>
          <w:jc w:val="center"/>
        </w:trPr>
        <w:tc>
          <w:tcPr>
            <w:tcW w:w="1728" w:type="dxa"/>
            <w:noWrap/>
            <w:hideMark/>
          </w:tcPr>
          <w:p w:rsidR="00E331E3" w:rsidRPr="00692D4A" w:rsidRDefault="00E331E3" w:rsidP="00E331E3">
            <w:pPr>
              <w:pStyle w:val="TableText"/>
              <w:rPr>
                <w:rFonts w:asciiTheme="minorHAnsi" w:hAnsiTheme="minorHAnsi" w:cstheme="minorHAnsi"/>
              </w:rPr>
            </w:pPr>
            <w:r w:rsidRPr="00692D4A">
              <w:rPr>
                <w:rFonts w:cstheme="minorHAnsi"/>
              </w:rPr>
              <w:t>Weighted Average</w:t>
            </w:r>
            <w:r w:rsidRPr="00692D4A">
              <w:rPr>
                <w:rStyle w:val="FootnoteReference"/>
                <w:rFonts w:asciiTheme="minorHAnsi" w:hAnsiTheme="minorHAnsi" w:cstheme="minorHAnsi"/>
                <w:b/>
              </w:rPr>
              <w:footnoteReference w:id="889"/>
            </w:r>
          </w:p>
        </w:tc>
        <w:tc>
          <w:tcPr>
            <w:tcW w:w="1728" w:type="dxa"/>
          </w:tcPr>
          <w:p w:rsidR="00E331E3" w:rsidRPr="00692D4A" w:rsidRDefault="00E331E3" w:rsidP="00E331E3">
            <w:pPr>
              <w:pStyle w:val="TableText"/>
              <w:rPr>
                <w:rFonts w:asciiTheme="minorHAnsi" w:hAnsiTheme="minorHAnsi" w:cstheme="minorHAnsi"/>
                <w:b/>
              </w:rPr>
            </w:pPr>
            <w:r w:rsidRPr="00692D4A">
              <w:rPr>
                <w:rFonts w:cstheme="minorHAnsi"/>
              </w:rPr>
              <w:t>248</w:t>
            </w:r>
          </w:p>
        </w:tc>
      </w:tr>
    </w:tbl>
    <w:bookmarkStart w:id="1002" w:name="_Toc343160275"/>
    <w:p w:rsidR="00E331E3" w:rsidRDefault="008D17E4" w:rsidP="002C4399">
      <w:pPr>
        <w:pStyle w:val="Heading6"/>
      </w:pPr>
      <w:r w:rsidRPr="00991E88">
        <w:rPr>
          <w:rFonts w:cstheme="minorHAnsi"/>
          <w:noProof/>
        </w:rPr>
        <mc:AlternateContent>
          <mc:Choice Requires="wps">
            <w:drawing>
              <wp:inline distT="0" distB="0" distL="0" distR="0" wp14:anchorId="5EBE8920" wp14:editId="4E9F739B">
                <wp:extent cx="5636895" cy="1555115"/>
                <wp:effectExtent l="0" t="0" r="20955" b="26035"/>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1555115"/>
                        </a:xfrm>
                        <a:prstGeom prst="rect">
                          <a:avLst/>
                        </a:prstGeom>
                        <a:solidFill>
                          <a:srgbClr val="FFFFFF"/>
                        </a:solidFill>
                        <a:ln w="9525">
                          <a:solidFill>
                            <a:srgbClr val="000000"/>
                          </a:solidFill>
                          <a:miter lim="800000"/>
                          <a:headEnd/>
                          <a:tailEnd/>
                        </a:ln>
                      </wps:spPr>
                      <wps:txbx>
                        <w:txbxContent>
                          <w:p w:rsidR="00AA3E74" w:rsidRDefault="00AA3E74" w:rsidP="008D17E4">
                            <w:pPr>
                              <w:autoSpaceDE w:val="0"/>
                              <w:autoSpaceDN w:val="0"/>
                              <w:adjustRightInd w:val="0"/>
                              <w:rPr>
                                <w:rFonts w:cstheme="minorHAnsi"/>
                              </w:rPr>
                            </w:pPr>
                            <w:r w:rsidRPr="008D17E4">
                              <w:rPr>
                                <w:rFonts w:cstheme="minorHAnsi"/>
                              </w:rPr>
                              <w:t xml:space="preserve"> </w:t>
                            </w:r>
                            <w:r>
                              <w:rPr>
                                <w:rFonts w:cstheme="minorHAnsi"/>
                              </w:rPr>
                              <w:t>For example, installing a 1.5-ton (heating and cooling capacity) ductless heat pump unit rated at 8 HSPF and 14 SEER in a single-family home in Chicago to displace electric baseboard heat and replace a window air conditioner, savings are:</w:t>
                            </w:r>
                          </w:p>
                          <w:p w:rsidR="00AA3E74" w:rsidRDefault="00AA3E74" w:rsidP="00991E88">
                            <w:pPr>
                              <w:ind w:left="720"/>
                            </w:pPr>
                            <w:r>
                              <w:t>ΔkWh</w:t>
                            </w:r>
                            <w:r>
                              <w:rPr>
                                <w:vertAlign w:val="subscript"/>
                              </w:rPr>
                              <w:t>heat</w:t>
                            </w:r>
                            <w:r>
                              <w:t xml:space="preserve"> </w:t>
                            </w:r>
                            <w:r>
                              <w:tab/>
                              <w:t xml:space="preserve">= 40% x 20,771kWh x 100% x (1/3.41 – 1/8) x 3.413 </w:t>
                            </w:r>
                            <w:r>
                              <w:tab/>
                              <w:t>= 4,771kWh</w:t>
                            </w:r>
                          </w:p>
                          <w:p w:rsidR="00AA3E74" w:rsidRDefault="00AA3E74" w:rsidP="00991E88">
                            <w:pPr>
                              <w:ind w:left="720"/>
                            </w:pPr>
                            <w:r>
                              <w:t>ΔkWh</w:t>
                            </w:r>
                            <w:r>
                              <w:rPr>
                                <w:vertAlign w:val="subscript"/>
                              </w:rPr>
                              <w:t>cool</w:t>
                            </w:r>
                            <w:r>
                              <w:t xml:space="preserve"> </w:t>
                            </w:r>
                            <w:r>
                              <w:tab/>
                              <w:t xml:space="preserve">= 18 x 100% x (1/7 – 1/14) x 210 </w:t>
                            </w:r>
                            <w:r>
                              <w:tab/>
                              <w:t>= 270kWh</w:t>
                            </w:r>
                          </w:p>
                          <w:p w:rsidR="00AA3E74" w:rsidRPr="00DA4449" w:rsidRDefault="00AA3E74" w:rsidP="00991E88">
                            <w:pPr>
                              <w:ind w:left="720"/>
                            </w:pPr>
                            <w:r>
                              <w:t xml:space="preserve">ΔkWh </w:t>
                            </w:r>
                            <w:r>
                              <w:tab/>
                            </w:r>
                            <w:r>
                              <w:tab/>
                              <w:t xml:space="preserve">= 4,771 + 270 </w:t>
                            </w:r>
                            <w:r>
                              <w:tab/>
                              <w:t>= 5,041kWh</w:t>
                            </w:r>
                          </w:p>
                          <w:p w:rsidR="00AA3E74" w:rsidRPr="00DA4449" w:rsidRDefault="00AA3E74" w:rsidP="008D17E4"/>
                        </w:txbxContent>
                      </wps:txbx>
                      <wps:bodyPr rot="0" vert="horz" wrap="square" lIns="91440" tIns="45720" rIns="91440" bIns="45720" anchor="t" anchorCtr="0">
                        <a:noAutofit/>
                      </wps:bodyPr>
                    </wps:wsp>
                  </a:graphicData>
                </a:graphic>
              </wp:inline>
            </w:drawing>
          </mc:Choice>
          <mc:Fallback>
            <w:pict>
              <v:shape id="Text Box 34" o:spid="_x0000_s1125" type="#_x0000_t202" style="width:443.85pt;height:12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">
                <v:textbox>
                  <w:txbxContent>
                    <w:p w:rsidR="00AA3E74" w:rsidRDefault="00AA3E74" w:rsidP="008D17E4">
                      <w:pPr>
                        <w:autoSpaceDE w:val="0"/>
                        <w:autoSpaceDN w:val="0"/>
                        <w:adjustRightInd w:val="0"/>
                        <w:rPr>
                          <w:rFonts w:cstheme="minorHAnsi"/>
                        </w:rPr>
                      </w:pPr>
                      <w:r w:rsidRPr="008D17E4">
                        <w:rPr>
                          <w:rFonts w:cstheme="minorHAnsi"/>
                        </w:rPr>
                        <w:t xml:space="preserve"> </w:t>
                      </w:r>
                      <w:r>
                        <w:rPr>
                          <w:rFonts w:cstheme="minorHAnsi"/>
                        </w:rPr>
                        <w:t>For example, installing a 1.5-ton (heating and cooling capacity) ductless heat pump unit rated at 8 HSPF and 14 SEER in a single-family home in Chicago to displace electric baseboard heat and replace a window air conditioner, savings are:</w:t>
                      </w:r>
                    </w:p>
                    <w:p w:rsidR="00AA3E74" w:rsidRDefault="00AA3E74" w:rsidP="00991E88">
                      <w:pPr>
                        <w:ind w:left="720"/>
                      </w:pPr>
                      <w:r>
                        <w:t>ΔkWh</w:t>
                      </w:r>
                      <w:r>
                        <w:rPr>
                          <w:vertAlign w:val="subscript"/>
                        </w:rPr>
                        <w:t>heat</w:t>
                      </w:r>
                      <w:r>
                        <w:t xml:space="preserve"> </w:t>
                      </w:r>
                      <w:r>
                        <w:tab/>
                        <w:t xml:space="preserve">= 40% x 20,771kWh x 100% x (1/3.41 – 1/8) x 3.413 </w:t>
                      </w:r>
                      <w:r>
                        <w:tab/>
                        <w:t>= 4,771kWh</w:t>
                      </w:r>
                    </w:p>
                    <w:p w:rsidR="00AA3E74" w:rsidRDefault="00AA3E74" w:rsidP="00991E88">
                      <w:pPr>
                        <w:ind w:left="720"/>
                      </w:pPr>
                      <w:r>
                        <w:t>ΔkWh</w:t>
                      </w:r>
                      <w:r>
                        <w:rPr>
                          <w:vertAlign w:val="subscript"/>
                        </w:rPr>
                        <w:t>cool</w:t>
                      </w:r>
                      <w:r>
                        <w:t xml:space="preserve"> </w:t>
                      </w:r>
                      <w:r>
                        <w:tab/>
                        <w:t xml:space="preserve">= 18 x 100% x (1/7 – 1/14) x 210 </w:t>
                      </w:r>
                      <w:r>
                        <w:tab/>
                        <w:t>= 270kWh</w:t>
                      </w:r>
                    </w:p>
                    <w:p w:rsidR="00AA3E74" w:rsidRPr="00DA4449" w:rsidRDefault="00AA3E74" w:rsidP="00991E88">
                      <w:pPr>
                        <w:ind w:left="720"/>
                      </w:pPr>
                      <w:r>
                        <w:t xml:space="preserve">ΔkWh </w:t>
                      </w:r>
                      <w:r>
                        <w:tab/>
                      </w:r>
                      <w:r>
                        <w:tab/>
                        <w:t xml:space="preserve">= 4,771 + 270 </w:t>
                      </w:r>
                      <w:r>
                        <w:tab/>
                        <w:t>= 5,041kWh</w:t>
                      </w:r>
                    </w:p>
                    <w:p w:rsidR="00AA3E74" w:rsidRPr="00DA4449" w:rsidRDefault="00AA3E74" w:rsidP="008D17E4"/>
                  </w:txbxContent>
                </v:textbox>
                <w10:anchorlock/>
              </v:shape>
            </w:pict>
          </mc:Fallback>
        </mc:AlternateContent>
      </w:r>
      <w:r w:rsidR="00E331E3">
        <w:t>Summer Coincident Peak Demand Savings</w:t>
      </w:r>
      <w:bookmarkEnd w:id="1002"/>
    </w:p>
    <w:p w:rsidR="00E331E3" w:rsidRPr="000B7BB6" w:rsidRDefault="00E331E3" w:rsidP="00E331E3">
      <w:pPr>
        <w:ind w:left="1440" w:hanging="720"/>
        <w:rPr>
          <w:rFonts w:cstheme="minorHAnsi"/>
          <w:noProof/>
          <w:szCs w:val="20"/>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w:t>
      </w:r>
      <w:r w:rsidRPr="000B7BB6">
        <w:rPr>
          <w:rFonts w:cstheme="minorHAnsi"/>
          <w:noProof/>
        </w:rPr>
        <w:t>Capacity_cooling</w:t>
      </w:r>
      <w:r w:rsidRPr="000B7BB6" w:rsidDel="00F528F5">
        <w:rPr>
          <w:rFonts w:cstheme="minorHAnsi"/>
          <w:noProof/>
          <w:lang w:val="nl-NL"/>
        </w:rPr>
        <w:t xml:space="preserve"> </w:t>
      </w:r>
      <w:r w:rsidRPr="000B7BB6">
        <w:rPr>
          <w:rFonts w:cstheme="minorHAnsi"/>
          <w:noProof/>
          <w:lang w:val="nl-NL"/>
        </w:rPr>
        <w:t>*</w:t>
      </w:r>
      <w:r>
        <w:rPr>
          <w:rFonts w:cstheme="minorHAnsi"/>
          <w:noProof/>
          <w:lang w:val="nl-NL"/>
        </w:rPr>
        <w:t>HF*</w:t>
      </w:r>
      <w:r w:rsidRPr="000B7BB6">
        <w:rPr>
          <w:rFonts w:cstheme="minorHAnsi"/>
          <w:noProof/>
          <w:lang w:val="nl-NL"/>
        </w:rPr>
        <w:t xml:space="preserve"> (1/EER_</w:t>
      </w:r>
      <w:r w:rsidR="00D849AC">
        <w:rPr>
          <w:rFonts w:cstheme="minorHAnsi"/>
          <w:noProof/>
          <w:lang w:val="nl-NL"/>
        </w:rPr>
        <w:t>exist</w:t>
      </w:r>
      <w:r w:rsidR="00D849AC" w:rsidRPr="000B7BB6">
        <w:rPr>
          <w:rFonts w:cstheme="minorHAnsi"/>
          <w:noProof/>
          <w:lang w:val="nl-NL"/>
        </w:rPr>
        <w:t xml:space="preserve"> </w:t>
      </w:r>
      <w:r w:rsidRPr="000B7BB6">
        <w:rPr>
          <w:rFonts w:cstheme="minorHAnsi"/>
          <w:noProof/>
          <w:lang w:val="nl-NL"/>
        </w:rPr>
        <w:t>- 1/EER_ee)) / 1000) * CF</w:t>
      </w:r>
    </w:p>
    <w:p w:rsidR="00E331E3" w:rsidRDefault="00E331E3" w:rsidP="00E331E3">
      <w:pPr>
        <w:widowControl/>
        <w:autoSpaceDE w:val="0"/>
        <w:autoSpaceDN w:val="0"/>
        <w:adjustRightInd w:val="0"/>
        <w:spacing w:after="0"/>
        <w:jc w:val="left"/>
        <w:rPr>
          <w:rFonts w:eastAsiaTheme="minorHAnsi" w:cs="Calibri"/>
          <w:szCs w:val="20"/>
        </w:rPr>
      </w:pPr>
    </w:p>
    <w:p w:rsidR="00E331E3" w:rsidRDefault="00E331E3" w:rsidP="00E331E3">
      <w:pPr>
        <w:widowControl/>
        <w:autoSpaceDE w:val="0"/>
        <w:autoSpaceDN w:val="0"/>
        <w:adjustRightInd w:val="0"/>
        <w:spacing w:after="0"/>
        <w:jc w:val="left"/>
        <w:rPr>
          <w:szCs w:val="20"/>
          <w:vertAlign w:val="superscript"/>
        </w:rPr>
      </w:pPr>
      <w:r w:rsidRPr="00BC4EE7">
        <w:rPr>
          <w:rFonts w:eastAsiaTheme="minorHAnsi" w:cs="Calibri"/>
          <w:szCs w:val="20"/>
        </w:rPr>
        <w:t>Where</w:t>
      </w:r>
      <w:r>
        <w:rPr>
          <w:rFonts w:eastAsiaTheme="minorHAnsi" w:cs="Calibri"/>
          <w:szCs w:val="20"/>
        </w:rPr>
        <w:t>:</w:t>
      </w:r>
      <w:r>
        <w:rPr>
          <w:rFonts w:eastAsiaTheme="minorHAnsi" w:cs="Calibri"/>
          <w:szCs w:val="20"/>
        </w:rPr>
        <w:tab/>
      </w:r>
      <w:r>
        <w:rPr>
          <w:rFonts w:eastAsiaTheme="minorHAnsi" w:cs="Calibri"/>
          <w:szCs w:val="20"/>
        </w:rPr>
        <w:tab/>
      </w:r>
    </w:p>
    <w:p w:rsidR="00E331E3" w:rsidRDefault="00E331E3" w:rsidP="00E331E3">
      <w:pPr>
        <w:widowControl/>
        <w:autoSpaceDE w:val="0"/>
        <w:autoSpaceDN w:val="0"/>
        <w:adjustRightInd w:val="0"/>
        <w:spacing w:after="0"/>
        <w:jc w:val="left"/>
        <w:rPr>
          <w:szCs w:val="20"/>
          <w:vertAlign w:val="superscript"/>
        </w:rPr>
      </w:pPr>
    </w:p>
    <w:p w:rsidR="00E331E3" w:rsidRPr="000B7BB6" w:rsidRDefault="00E331E3" w:rsidP="00E331E3">
      <w:pPr>
        <w:ind w:left="1440" w:hanging="720"/>
        <w:rPr>
          <w:rFonts w:cstheme="minorHAnsi"/>
          <w:noProof/>
          <w:lang w:val="nl-NL"/>
        </w:rPr>
      </w:pPr>
      <w:r w:rsidRPr="00B41203">
        <w:rPr>
          <w:rFonts w:cstheme="minorHAnsi"/>
          <w:noProof/>
          <w:lang w:val="nl-NL"/>
        </w:rPr>
        <w:t>Where:</w:t>
      </w:r>
    </w:p>
    <w:p w:rsidR="00E331E3" w:rsidRPr="000B7BB6" w:rsidRDefault="00E331E3" w:rsidP="00E331E3">
      <w:pPr>
        <w:ind w:left="1440"/>
        <w:rPr>
          <w:rFonts w:cstheme="minorHAnsi"/>
          <w:noProof/>
          <w:lang w:val="nl-NL"/>
        </w:rPr>
      </w:pPr>
      <w:r w:rsidRPr="000B7BB6">
        <w:rPr>
          <w:rFonts w:cstheme="minorHAnsi"/>
          <w:noProof/>
          <w:lang w:val="nl-NL"/>
        </w:rPr>
        <w:t>EER_</w:t>
      </w:r>
      <w:r>
        <w:rPr>
          <w:rFonts w:cstheme="minorHAnsi"/>
          <w:noProof/>
          <w:lang w:val="nl-NL"/>
        </w:rPr>
        <w:t>exist</w:t>
      </w:r>
      <w:r w:rsidRPr="000B7BB6">
        <w:rPr>
          <w:rFonts w:cstheme="minorHAnsi"/>
          <w:noProof/>
          <w:lang w:val="nl-NL"/>
        </w:rPr>
        <w:tab/>
        <w:t xml:space="preserve">= Energy Efficiency Ratio of </w:t>
      </w:r>
      <w:r>
        <w:rPr>
          <w:rFonts w:cstheme="minorHAnsi"/>
          <w:noProof/>
          <w:lang w:val="nl-NL"/>
        </w:rPr>
        <w:t>existing</w:t>
      </w:r>
      <w:r w:rsidRPr="000B7BB6">
        <w:rPr>
          <w:rFonts w:cstheme="minorHAnsi"/>
          <w:noProof/>
          <w:lang w:val="nl-NL"/>
        </w:rPr>
        <w:t xml:space="preserve"> </w:t>
      </w:r>
      <w:r>
        <w:rPr>
          <w:rFonts w:cstheme="minorHAnsi"/>
          <w:noProof/>
          <w:lang w:val="nl-NL"/>
        </w:rPr>
        <w:t>cooling system</w:t>
      </w:r>
      <w:r w:rsidRPr="000B7BB6">
        <w:rPr>
          <w:rFonts w:cstheme="minorHAnsi"/>
          <w:noProof/>
          <w:lang w:val="nl-NL"/>
        </w:rPr>
        <w:t xml:space="preserve"> (k</w:t>
      </w:r>
      <w:r w:rsidR="006923E8">
        <w:rPr>
          <w:rFonts w:cstheme="minorHAnsi"/>
          <w:noProof/>
          <w:lang w:val="nl-NL"/>
        </w:rPr>
        <w:t>Btu/hr</w:t>
      </w:r>
      <w:r w:rsidRPr="000B7BB6">
        <w:rPr>
          <w:rFonts w:cstheme="minorHAnsi"/>
          <w:noProof/>
          <w:lang w:val="nl-NL"/>
        </w:rPr>
        <w:t xml:space="preserve"> / kW)</w:t>
      </w:r>
    </w:p>
    <w:p w:rsidR="00E331E3" w:rsidRDefault="00E331E3" w:rsidP="00E331E3">
      <w:pPr>
        <w:ind w:left="2880"/>
        <w:rPr>
          <w:rFonts w:cstheme="minorHAnsi"/>
          <w:noProof/>
        </w:rPr>
      </w:pPr>
      <w:r>
        <w:rPr>
          <w:rFonts w:cstheme="minorHAnsi"/>
          <w:noProof/>
        </w:rPr>
        <w:t xml:space="preserve">= Use actual </w:t>
      </w:r>
      <w:r w:rsidRPr="000B7BB6">
        <w:rPr>
          <w:rFonts w:cstheme="minorHAnsi"/>
          <w:noProof/>
        </w:rPr>
        <w:t xml:space="preserve">EER rating </w:t>
      </w:r>
      <w:r>
        <w:rPr>
          <w:rFonts w:cstheme="minorHAnsi"/>
          <w:noProof/>
        </w:rPr>
        <w:t>otherwise:</w:t>
      </w:r>
    </w:p>
    <w:tbl>
      <w:tblPr>
        <w:tblStyle w:val="TableGrid"/>
        <w:tblW w:w="0" w:type="auto"/>
        <w:jc w:val="center"/>
        <w:tblLook w:val="04A0" w:firstRow="1" w:lastRow="0" w:firstColumn="1" w:lastColumn="0" w:noHBand="0" w:noVBand="1"/>
      </w:tblPr>
      <w:tblGrid>
        <w:gridCol w:w="5184"/>
        <w:gridCol w:w="2016"/>
      </w:tblGrid>
      <w:tr w:rsidR="00E331E3" w:rsidRPr="00692D4A" w:rsidTr="00991E88">
        <w:trPr>
          <w:jc w:val="center"/>
        </w:trPr>
        <w:tc>
          <w:tcPr>
            <w:tcW w:w="5184" w:type="dxa"/>
            <w:shd w:val="clear" w:color="auto" w:fill="808080" w:themeFill="background1" w:themeFillShade="80"/>
          </w:tcPr>
          <w:p w:rsidR="00E331E3" w:rsidRPr="00A5701B" w:rsidRDefault="00E331E3" w:rsidP="00E331E3">
            <w:pPr>
              <w:keepNext/>
              <w:keepLines/>
              <w:widowControl/>
              <w:spacing w:after="0"/>
              <w:jc w:val="center"/>
              <w:rPr>
                <w:rFonts w:asciiTheme="minorHAnsi" w:hAnsiTheme="minorHAnsi" w:cstheme="minorHAnsi"/>
                <w:b/>
                <w:color w:val="FFFFFF" w:themeColor="background1"/>
              </w:rPr>
            </w:pPr>
            <w:r w:rsidRPr="00692D4A">
              <w:rPr>
                <w:rFonts w:cstheme="minorHAnsi"/>
                <w:b/>
                <w:color w:val="FFFFFF" w:themeColor="background1"/>
              </w:rPr>
              <w:t>Equipment Type</w:t>
            </w:r>
          </w:p>
        </w:tc>
        <w:tc>
          <w:tcPr>
            <w:tcW w:w="2016" w:type="dxa"/>
            <w:shd w:val="clear" w:color="auto" w:fill="808080" w:themeFill="background1" w:themeFillShade="80"/>
          </w:tcPr>
          <w:p w:rsidR="00E331E3" w:rsidRPr="00A5701B" w:rsidRDefault="00E331E3" w:rsidP="00E331E3">
            <w:pPr>
              <w:keepNext/>
              <w:keepLines/>
              <w:widowControl/>
              <w:spacing w:after="0"/>
              <w:jc w:val="center"/>
              <w:rPr>
                <w:rFonts w:asciiTheme="minorHAnsi" w:hAnsiTheme="minorHAnsi" w:cstheme="minorHAnsi"/>
                <w:b/>
                <w:color w:val="FFFFFF" w:themeColor="background1"/>
              </w:rPr>
            </w:pPr>
            <w:r w:rsidRPr="00692D4A">
              <w:rPr>
                <w:rFonts w:cstheme="minorHAnsi"/>
                <w:b/>
                <w:color w:val="FFFFFF" w:themeColor="background1"/>
              </w:rPr>
              <w:t>EER</w:t>
            </w:r>
            <w:r w:rsidR="006820CA" w:rsidRPr="00692D4A">
              <w:rPr>
                <w:rFonts w:cstheme="minorHAnsi"/>
                <w:b/>
                <w:color w:val="FFFFFF" w:themeColor="background1"/>
                <w:vertAlign w:val="subscript"/>
              </w:rPr>
              <w:t>exist</w:t>
            </w:r>
          </w:p>
        </w:tc>
      </w:tr>
      <w:tr w:rsidR="00E331E3" w:rsidRPr="00692D4A" w:rsidTr="00E331E3">
        <w:trPr>
          <w:trHeight w:val="188"/>
          <w:jc w:val="center"/>
        </w:trPr>
        <w:tc>
          <w:tcPr>
            <w:tcW w:w="5184" w:type="dxa"/>
          </w:tcPr>
          <w:p w:rsidR="00E331E3" w:rsidRPr="00A5701B" w:rsidRDefault="00E331E3" w:rsidP="00E331E3">
            <w:pPr>
              <w:keepNext/>
              <w:keepLines/>
              <w:widowControl/>
              <w:spacing w:after="0"/>
              <w:jc w:val="left"/>
              <w:rPr>
                <w:rFonts w:asciiTheme="minorHAnsi" w:hAnsiTheme="minorHAnsi" w:cstheme="minorHAnsi"/>
              </w:rPr>
            </w:pPr>
            <w:r w:rsidRPr="00692D4A">
              <w:rPr>
                <w:rFonts w:cstheme="minorHAnsi"/>
              </w:rPr>
              <w:t>PTAC</w:t>
            </w:r>
          </w:p>
        </w:tc>
        <w:tc>
          <w:tcPr>
            <w:tcW w:w="2016" w:type="dxa"/>
          </w:tcPr>
          <w:p w:rsidR="00E331E3" w:rsidRPr="00692D4A" w:rsidRDefault="00E331E3" w:rsidP="00991E88">
            <w:pPr>
              <w:keepNext/>
              <w:keepLines/>
              <w:widowControl/>
              <w:spacing w:after="0"/>
              <w:jc w:val="center"/>
              <w:rPr>
                <w:rFonts w:asciiTheme="minorHAnsi" w:hAnsiTheme="minorHAnsi" w:cstheme="minorHAnsi"/>
                <w:szCs w:val="22"/>
              </w:rPr>
            </w:pPr>
            <w:r w:rsidRPr="00692D4A">
              <w:rPr>
                <w:rFonts w:cstheme="minorHAnsi"/>
              </w:rPr>
              <w:t>8.1EER</w:t>
            </w:r>
            <w:r w:rsidRPr="00692D4A">
              <w:rPr>
                <w:rFonts w:cstheme="minorHAnsi"/>
                <w:vertAlign w:val="superscript"/>
              </w:rPr>
              <w:footnoteReference w:id="890"/>
            </w:r>
          </w:p>
        </w:tc>
      </w:tr>
      <w:tr w:rsidR="00E331E3" w:rsidRPr="00692D4A" w:rsidTr="00E331E3">
        <w:trPr>
          <w:jc w:val="center"/>
        </w:trPr>
        <w:tc>
          <w:tcPr>
            <w:tcW w:w="5184" w:type="dxa"/>
          </w:tcPr>
          <w:p w:rsidR="00E331E3" w:rsidRPr="00A5701B" w:rsidRDefault="00E331E3" w:rsidP="00E331E3">
            <w:pPr>
              <w:keepNext/>
              <w:keepLines/>
              <w:widowControl/>
              <w:spacing w:after="0"/>
              <w:jc w:val="left"/>
              <w:rPr>
                <w:rFonts w:asciiTheme="minorHAnsi" w:hAnsiTheme="minorHAnsi" w:cstheme="minorHAnsi"/>
              </w:rPr>
            </w:pPr>
            <w:r w:rsidRPr="00692D4A">
              <w:rPr>
                <w:rFonts w:cstheme="minorHAnsi"/>
              </w:rPr>
              <w:t>PTHP</w:t>
            </w:r>
          </w:p>
        </w:tc>
        <w:tc>
          <w:tcPr>
            <w:tcW w:w="2016" w:type="dxa"/>
          </w:tcPr>
          <w:p w:rsidR="00E331E3" w:rsidRPr="00692D4A" w:rsidRDefault="00E331E3" w:rsidP="00991E88">
            <w:pPr>
              <w:keepNext/>
              <w:keepLines/>
              <w:widowControl/>
              <w:spacing w:after="0"/>
              <w:jc w:val="center"/>
              <w:rPr>
                <w:rFonts w:asciiTheme="minorHAnsi" w:hAnsiTheme="minorHAnsi" w:cstheme="minorHAnsi"/>
                <w:szCs w:val="22"/>
              </w:rPr>
            </w:pPr>
            <w:r w:rsidRPr="00692D4A">
              <w:rPr>
                <w:rFonts w:cstheme="minorHAnsi"/>
              </w:rPr>
              <w:t>8.1EER</w:t>
            </w:r>
            <w:r w:rsidRPr="00692D4A">
              <w:rPr>
                <w:rFonts w:cstheme="minorHAnsi"/>
                <w:vertAlign w:val="superscript"/>
              </w:rPr>
              <w:footnoteReference w:id="891"/>
            </w:r>
          </w:p>
        </w:tc>
      </w:tr>
      <w:tr w:rsidR="00E331E3" w:rsidRPr="00692D4A" w:rsidTr="00E331E3">
        <w:trPr>
          <w:jc w:val="center"/>
        </w:trPr>
        <w:tc>
          <w:tcPr>
            <w:tcW w:w="5184" w:type="dxa"/>
          </w:tcPr>
          <w:p w:rsidR="00E331E3" w:rsidRPr="00A5701B" w:rsidRDefault="00E331E3" w:rsidP="00E331E3">
            <w:pPr>
              <w:keepNext/>
              <w:keepLines/>
              <w:widowControl/>
              <w:spacing w:after="0"/>
              <w:jc w:val="left"/>
              <w:rPr>
                <w:rFonts w:asciiTheme="minorHAnsi" w:hAnsiTheme="minorHAnsi" w:cstheme="minorHAnsi"/>
              </w:rPr>
            </w:pPr>
            <w:r w:rsidRPr="00692D4A">
              <w:rPr>
                <w:rFonts w:cstheme="minorHAnsi"/>
              </w:rPr>
              <w:t>SPVAC &lt; 65k</w:t>
            </w:r>
            <w:r w:rsidR="006923E8" w:rsidRPr="00692D4A">
              <w:rPr>
                <w:rFonts w:cstheme="minorHAnsi"/>
              </w:rPr>
              <w:t>Btu/hr</w:t>
            </w:r>
          </w:p>
        </w:tc>
        <w:tc>
          <w:tcPr>
            <w:tcW w:w="2016" w:type="dxa"/>
          </w:tcPr>
          <w:p w:rsidR="00E331E3" w:rsidRPr="00A5701B" w:rsidRDefault="00E331E3" w:rsidP="00E331E3">
            <w:pPr>
              <w:keepNext/>
              <w:keepLines/>
              <w:widowControl/>
              <w:spacing w:after="0"/>
              <w:jc w:val="center"/>
              <w:rPr>
                <w:rFonts w:asciiTheme="minorHAnsi" w:hAnsiTheme="minorHAnsi" w:cstheme="minorHAnsi"/>
              </w:rPr>
            </w:pPr>
            <w:r w:rsidRPr="00692D4A">
              <w:rPr>
                <w:rFonts w:cstheme="minorHAnsi"/>
              </w:rPr>
              <w:t>9.9 EER</w:t>
            </w:r>
            <w:r w:rsidRPr="00692D4A">
              <w:rPr>
                <w:rFonts w:cstheme="minorHAnsi"/>
                <w:vertAlign w:val="superscript"/>
              </w:rPr>
              <w:t xml:space="preserve"> </w:t>
            </w:r>
            <w:r w:rsidRPr="00692D4A">
              <w:rPr>
                <w:rStyle w:val="FootnoteReference"/>
                <w:rFonts w:asciiTheme="minorHAnsi" w:hAnsiTheme="minorHAnsi" w:cstheme="minorHAnsi"/>
              </w:rPr>
              <w:footnoteReference w:id="892"/>
            </w:r>
          </w:p>
        </w:tc>
      </w:tr>
      <w:tr w:rsidR="00E331E3" w:rsidRPr="00692D4A" w:rsidTr="00E331E3">
        <w:trPr>
          <w:jc w:val="center"/>
        </w:trPr>
        <w:tc>
          <w:tcPr>
            <w:tcW w:w="5184" w:type="dxa"/>
          </w:tcPr>
          <w:p w:rsidR="00E331E3" w:rsidRPr="00A5701B" w:rsidRDefault="00E331E3" w:rsidP="00E331E3">
            <w:pPr>
              <w:keepNext/>
              <w:keepLines/>
              <w:widowControl/>
              <w:spacing w:after="0"/>
              <w:jc w:val="left"/>
              <w:rPr>
                <w:rFonts w:asciiTheme="minorHAnsi" w:hAnsiTheme="minorHAnsi" w:cstheme="minorHAnsi"/>
              </w:rPr>
            </w:pPr>
            <w:r w:rsidRPr="00692D4A">
              <w:rPr>
                <w:rFonts w:cstheme="minorHAnsi"/>
              </w:rPr>
              <w:t>SPVHP &lt; 65 k</w:t>
            </w:r>
            <w:r w:rsidR="006923E8" w:rsidRPr="00692D4A">
              <w:rPr>
                <w:rFonts w:cstheme="minorHAnsi"/>
              </w:rPr>
              <w:t>Btu/hr</w:t>
            </w:r>
          </w:p>
        </w:tc>
        <w:tc>
          <w:tcPr>
            <w:tcW w:w="2016" w:type="dxa"/>
          </w:tcPr>
          <w:p w:rsidR="00E331E3" w:rsidRPr="00A5701B" w:rsidRDefault="00E331E3" w:rsidP="00E331E3">
            <w:pPr>
              <w:keepNext/>
              <w:keepLines/>
              <w:widowControl/>
              <w:spacing w:after="0"/>
              <w:jc w:val="center"/>
              <w:rPr>
                <w:rFonts w:asciiTheme="minorHAnsi" w:hAnsiTheme="minorHAnsi" w:cstheme="minorHAnsi"/>
              </w:rPr>
            </w:pPr>
            <w:r w:rsidRPr="00692D4A">
              <w:rPr>
                <w:rFonts w:cstheme="minorHAnsi"/>
              </w:rPr>
              <w:t>9.9 EER</w:t>
            </w:r>
            <w:r w:rsidRPr="00692D4A">
              <w:rPr>
                <w:rStyle w:val="FootnoteReference"/>
                <w:rFonts w:asciiTheme="minorHAnsi" w:hAnsiTheme="minorHAnsi" w:cstheme="minorHAnsi"/>
              </w:rPr>
              <w:footnoteReference w:id="893"/>
            </w:r>
          </w:p>
        </w:tc>
      </w:tr>
      <w:tr w:rsidR="00E331E3" w:rsidRPr="00692D4A" w:rsidTr="00E331E3">
        <w:trPr>
          <w:jc w:val="center"/>
        </w:trPr>
        <w:tc>
          <w:tcPr>
            <w:tcW w:w="5184" w:type="dxa"/>
          </w:tcPr>
          <w:p w:rsidR="00E331E3" w:rsidRPr="00A5701B" w:rsidRDefault="00E331E3" w:rsidP="00E331E3">
            <w:pPr>
              <w:keepNext/>
              <w:keepLines/>
              <w:widowControl/>
              <w:spacing w:after="0"/>
              <w:jc w:val="left"/>
              <w:rPr>
                <w:rFonts w:asciiTheme="minorHAnsi" w:hAnsiTheme="minorHAnsi" w:cstheme="minorHAnsi"/>
              </w:rPr>
            </w:pPr>
            <w:r w:rsidRPr="00692D4A">
              <w:rPr>
                <w:rFonts w:cstheme="minorHAnsi"/>
              </w:rPr>
              <w:t>Room AC</w:t>
            </w:r>
          </w:p>
        </w:tc>
        <w:tc>
          <w:tcPr>
            <w:tcW w:w="2016" w:type="dxa"/>
          </w:tcPr>
          <w:p w:rsidR="00E331E3" w:rsidRPr="00A5701B" w:rsidRDefault="00E331E3" w:rsidP="00E331E3">
            <w:pPr>
              <w:keepNext/>
              <w:keepLines/>
              <w:widowControl/>
              <w:spacing w:after="0"/>
              <w:jc w:val="center"/>
              <w:rPr>
                <w:rFonts w:asciiTheme="minorHAnsi" w:hAnsiTheme="minorHAnsi" w:cstheme="minorHAnsi"/>
                <w:noProof/>
              </w:rPr>
            </w:pPr>
            <w:r w:rsidRPr="00692D4A">
              <w:rPr>
                <w:rFonts w:cstheme="minorHAnsi"/>
                <w:noProof/>
              </w:rPr>
              <w:t>7.7 EER</w:t>
            </w:r>
            <w:r w:rsidRPr="00692D4A">
              <w:rPr>
                <w:rStyle w:val="FootnoteReference"/>
                <w:rFonts w:asciiTheme="minorHAnsi" w:eastAsia="Calibri" w:hAnsiTheme="minorHAnsi" w:cstheme="minorHAnsi"/>
                <w:noProof/>
              </w:rPr>
              <w:footnoteReference w:id="894"/>
            </w:r>
          </w:p>
        </w:tc>
      </w:tr>
      <w:tr w:rsidR="008D17E4" w:rsidRPr="00692D4A" w:rsidTr="00E331E3">
        <w:trPr>
          <w:jc w:val="center"/>
        </w:trPr>
        <w:tc>
          <w:tcPr>
            <w:tcW w:w="5184" w:type="dxa"/>
          </w:tcPr>
          <w:p w:rsidR="008D17E4" w:rsidRPr="00A5701B" w:rsidRDefault="008D17E4" w:rsidP="00E331E3">
            <w:pPr>
              <w:keepNext/>
              <w:keepLines/>
              <w:widowControl/>
              <w:spacing w:after="0"/>
              <w:jc w:val="left"/>
              <w:rPr>
                <w:rFonts w:asciiTheme="minorHAnsi" w:hAnsiTheme="minorHAnsi" w:cstheme="minorHAnsi"/>
              </w:rPr>
            </w:pPr>
            <w:r w:rsidRPr="00692D4A">
              <w:rPr>
                <w:rFonts w:cstheme="minorHAnsi"/>
              </w:rPr>
              <w:t>Ducted ASHP</w:t>
            </w:r>
          </w:p>
        </w:tc>
        <w:tc>
          <w:tcPr>
            <w:tcW w:w="2016" w:type="dxa"/>
          </w:tcPr>
          <w:p w:rsidR="008D17E4" w:rsidRPr="00A5701B" w:rsidRDefault="008D17E4" w:rsidP="00E331E3">
            <w:pPr>
              <w:keepNext/>
              <w:keepLines/>
              <w:widowControl/>
              <w:spacing w:after="0"/>
              <w:jc w:val="center"/>
              <w:rPr>
                <w:rFonts w:asciiTheme="minorHAnsi" w:hAnsiTheme="minorHAnsi" w:cstheme="minorHAnsi"/>
              </w:rPr>
            </w:pPr>
            <w:r w:rsidRPr="00692D4A">
              <w:rPr>
                <w:rFonts w:cstheme="minorHAnsi"/>
                <w:noProof/>
                <w:lang w:val="nl-NL"/>
              </w:rPr>
              <w:t xml:space="preserve">11.2 EER </w:t>
            </w:r>
            <w:r w:rsidRPr="00991E88">
              <w:rPr>
                <w:rStyle w:val="FootnoteReference"/>
                <w:rFonts w:asciiTheme="minorHAnsi" w:hAnsiTheme="minorHAnsi" w:cstheme="minorHAnsi"/>
                <w:noProof/>
                <w:lang w:val="nl-NL"/>
              </w:rPr>
              <w:footnoteReference w:id="895"/>
            </w:r>
          </w:p>
        </w:tc>
      </w:tr>
      <w:tr w:rsidR="00E331E3" w:rsidRPr="00692D4A" w:rsidTr="00E331E3">
        <w:trPr>
          <w:jc w:val="center"/>
        </w:trPr>
        <w:tc>
          <w:tcPr>
            <w:tcW w:w="5184" w:type="dxa"/>
          </w:tcPr>
          <w:p w:rsidR="00E331E3" w:rsidRPr="00A5701B" w:rsidRDefault="00E331E3" w:rsidP="00E331E3">
            <w:pPr>
              <w:keepNext/>
              <w:keepLines/>
              <w:widowControl/>
              <w:spacing w:after="0"/>
              <w:jc w:val="left"/>
              <w:rPr>
                <w:rFonts w:asciiTheme="minorHAnsi" w:hAnsiTheme="minorHAnsi" w:cstheme="minorHAnsi"/>
              </w:rPr>
            </w:pPr>
            <w:r w:rsidRPr="00692D4A">
              <w:rPr>
                <w:rFonts w:cstheme="minorHAnsi"/>
              </w:rPr>
              <w:t>No existing system</w:t>
            </w:r>
          </w:p>
        </w:tc>
        <w:tc>
          <w:tcPr>
            <w:tcW w:w="2016" w:type="dxa"/>
          </w:tcPr>
          <w:p w:rsidR="00E331E3" w:rsidRPr="00A5701B" w:rsidRDefault="00E331E3" w:rsidP="00E331E3">
            <w:pPr>
              <w:keepNext/>
              <w:keepLines/>
              <w:widowControl/>
              <w:spacing w:after="0"/>
              <w:jc w:val="center"/>
              <w:rPr>
                <w:rFonts w:asciiTheme="minorHAnsi" w:hAnsiTheme="minorHAnsi" w:cstheme="minorHAnsi"/>
              </w:rPr>
            </w:pPr>
          </w:p>
        </w:tc>
      </w:tr>
    </w:tbl>
    <w:p w:rsidR="00E331E3" w:rsidRDefault="00E331E3" w:rsidP="00E331E3">
      <w:pPr>
        <w:ind w:left="1440"/>
        <w:rPr>
          <w:rFonts w:cstheme="minorHAnsi"/>
          <w:noProof/>
          <w:lang w:val="nl-NL"/>
        </w:rPr>
      </w:pPr>
    </w:p>
    <w:p w:rsidR="00E331E3" w:rsidRPr="000B7BB6" w:rsidRDefault="00E331E3" w:rsidP="00E331E3">
      <w:pPr>
        <w:ind w:left="1440"/>
        <w:rPr>
          <w:rFonts w:cstheme="minorHAnsi"/>
          <w:noProof/>
          <w:lang w:val="nl-NL"/>
        </w:rPr>
      </w:pPr>
      <w:r w:rsidRPr="000B7BB6">
        <w:rPr>
          <w:rFonts w:cstheme="minorHAnsi"/>
          <w:noProof/>
          <w:lang w:val="nl-NL"/>
        </w:rPr>
        <w:t>EER_ee</w:t>
      </w:r>
      <w:r w:rsidRPr="000B7BB6">
        <w:rPr>
          <w:rFonts w:cstheme="minorHAnsi"/>
          <w:noProof/>
          <w:lang w:val="nl-NL"/>
        </w:rPr>
        <w:tab/>
      </w:r>
      <w:r w:rsidRPr="000B7BB6">
        <w:rPr>
          <w:rFonts w:cstheme="minorHAnsi"/>
          <w:noProof/>
          <w:lang w:val="nl-NL"/>
        </w:rPr>
        <w:tab/>
        <w:t xml:space="preserve">= Energy Efficiency Ratio of </w:t>
      </w:r>
      <w:r w:rsidR="008D17E4">
        <w:rPr>
          <w:rFonts w:cstheme="minorHAnsi"/>
          <w:noProof/>
          <w:lang w:val="nl-NL"/>
        </w:rPr>
        <w:t>new ductless</w:t>
      </w:r>
      <w:r w:rsidR="008D17E4" w:rsidRPr="000B7BB6">
        <w:rPr>
          <w:rFonts w:cstheme="minorHAnsi"/>
          <w:noProof/>
          <w:lang w:val="nl-NL"/>
        </w:rPr>
        <w:t xml:space="preserve"> </w:t>
      </w:r>
      <w:r w:rsidRPr="000B7BB6">
        <w:rPr>
          <w:rFonts w:cstheme="minorHAnsi"/>
          <w:noProof/>
          <w:lang w:val="nl-NL"/>
        </w:rPr>
        <w:t>Air Source Heat Pump (k</w:t>
      </w:r>
      <w:r w:rsidR="006923E8">
        <w:rPr>
          <w:rFonts w:cstheme="minorHAnsi"/>
          <w:noProof/>
          <w:lang w:val="nl-NL"/>
        </w:rPr>
        <w:t>Btu/hr</w:t>
      </w:r>
      <w:r w:rsidRPr="000B7BB6">
        <w:rPr>
          <w:rFonts w:cstheme="minorHAnsi"/>
          <w:noProof/>
          <w:lang w:val="nl-NL"/>
        </w:rPr>
        <w:t xml:space="preserve"> / kW)</w:t>
      </w:r>
    </w:p>
    <w:p w:rsidR="00E331E3" w:rsidRPr="000B7BB6" w:rsidRDefault="00E331E3" w:rsidP="00E331E3">
      <w:pPr>
        <w:ind w:left="2160" w:firstLine="720"/>
        <w:rPr>
          <w:rFonts w:cstheme="minorHAnsi"/>
          <w:noProof/>
          <w:lang w:val="nl-NL"/>
        </w:rPr>
      </w:pPr>
      <w:r w:rsidRPr="000B7BB6">
        <w:rPr>
          <w:rFonts w:cstheme="minorHAnsi"/>
          <w:noProof/>
          <w:lang w:val="nl-NL"/>
        </w:rPr>
        <w:t>= Actual, If not provided convert SEER to EER using this formula:</w:t>
      </w:r>
      <w:r w:rsidRPr="00B41203">
        <w:rPr>
          <w:rFonts w:cstheme="minorHAnsi"/>
          <w:noProof/>
          <w:lang w:val="nl-NL"/>
        </w:rPr>
        <w:t xml:space="preserve"> </w:t>
      </w:r>
    </w:p>
    <w:p w:rsidR="00E331E3" w:rsidRPr="000B7BB6" w:rsidRDefault="00E331E3" w:rsidP="00E331E3">
      <w:pPr>
        <w:ind w:left="2880" w:hanging="1440"/>
        <w:rPr>
          <w:rFonts w:cstheme="minorHAnsi"/>
        </w:rPr>
      </w:pPr>
      <w:r w:rsidRPr="000B7BB6">
        <w:rPr>
          <w:rFonts w:cstheme="minorHAnsi"/>
        </w:rPr>
        <w:t>CF</w:t>
      </w:r>
      <w:r w:rsidRPr="000B7BB6">
        <w:rPr>
          <w:rFonts w:cstheme="minorHAnsi"/>
          <w:vertAlign w:val="subscript"/>
        </w:rPr>
        <w:t>SSP</w:t>
      </w:r>
      <w:r w:rsidRPr="000B7BB6">
        <w:rPr>
          <w:rFonts w:cstheme="minorHAnsi"/>
        </w:rPr>
        <w:tab/>
        <w:t>= Summer System Peak Coincidence Factor for Central A/C (during system peak hour)</w:t>
      </w:r>
    </w:p>
    <w:p w:rsidR="00E331E3" w:rsidRPr="00B41203" w:rsidRDefault="00E331E3" w:rsidP="00E331E3">
      <w:pPr>
        <w:ind w:left="1440" w:firstLine="720"/>
        <w:rPr>
          <w:rFonts w:cstheme="minorHAnsi"/>
        </w:rPr>
      </w:pPr>
      <w:r w:rsidRPr="000B7BB6">
        <w:rPr>
          <w:rFonts w:cstheme="minorHAnsi"/>
        </w:rPr>
        <w:tab/>
        <w:t xml:space="preserve">= </w:t>
      </w:r>
      <w:r w:rsidR="008D17E4">
        <w:rPr>
          <w:rFonts w:cstheme="minorHAnsi"/>
        </w:rPr>
        <w:t>72%</w:t>
      </w:r>
      <w:r w:rsidR="008D17E4" w:rsidRPr="000B7BB6">
        <w:rPr>
          <w:rFonts w:cstheme="minorHAnsi"/>
        </w:rPr>
        <w:t>%</w:t>
      </w:r>
      <w:r w:rsidR="008D17E4" w:rsidRPr="000B7BB6">
        <w:rPr>
          <w:rStyle w:val="FootnoteReference"/>
          <w:rFonts w:eastAsiaTheme="minorEastAsia"/>
        </w:rPr>
        <w:footnoteReference w:id="896"/>
      </w:r>
    </w:p>
    <w:p w:rsidR="00E331E3" w:rsidRPr="000B7BB6" w:rsidRDefault="00E331E3" w:rsidP="00E331E3">
      <w:pPr>
        <w:ind w:left="2880" w:hanging="1440"/>
        <w:rPr>
          <w:rFonts w:cstheme="minorHAnsi"/>
        </w:rPr>
      </w:pPr>
      <w:r w:rsidRPr="000B7BB6">
        <w:rPr>
          <w:rFonts w:cstheme="minorHAnsi"/>
        </w:rPr>
        <w:t>CF</w:t>
      </w:r>
      <w:r w:rsidRPr="000B7BB6">
        <w:rPr>
          <w:rFonts w:cstheme="minorHAnsi"/>
          <w:vertAlign w:val="subscript"/>
        </w:rPr>
        <w:t>PJM</w:t>
      </w:r>
      <w:r w:rsidRPr="000B7BB6">
        <w:rPr>
          <w:rFonts w:cstheme="minorHAnsi"/>
        </w:rPr>
        <w:tab/>
        <w:t>= PJM Summer Peak Coincidence Factor for Central A/C (average during peak period)</w:t>
      </w:r>
    </w:p>
    <w:p w:rsidR="00E331E3" w:rsidRPr="00B41203" w:rsidRDefault="00E331E3" w:rsidP="00E331E3">
      <w:pPr>
        <w:ind w:left="2160" w:firstLine="720"/>
        <w:rPr>
          <w:rFonts w:cstheme="minorHAnsi"/>
        </w:rPr>
      </w:pPr>
      <w:r w:rsidRPr="000B7BB6">
        <w:rPr>
          <w:rFonts w:cstheme="minorHAnsi"/>
        </w:rPr>
        <w:t>= 46.6%</w:t>
      </w:r>
      <w:r w:rsidRPr="000B7BB6">
        <w:rPr>
          <w:rStyle w:val="FootnoteReference"/>
          <w:rFonts w:cstheme="minorHAnsi"/>
        </w:rPr>
        <w:footnoteReference w:id="897"/>
      </w:r>
    </w:p>
    <w:p w:rsidR="00E331E3" w:rsidRDefault="00E331E3" w:rsidP="002C4399">
      <w:pPr>
        <w:pStyle w:val="Heading6"/>
      </w:pPr>
      <w:bookmarkStart w:id="1003" w:name="_Toc343160276"/>
      <w:r>
        <w:t>Natural Gas Savings</w:t>
      </w:r>
      <w:bookmarkEnd w:id="1003"/>
    </w:p>
    <w:p w:rsidR="00E331E3" w:rsidRDefault="00E331E3" w:rsidP="00E331E3">
      <w:r>
        <w:t>N/A</w:t>
      </w:r>
    </w:p>
    <w:p w:rsidR="00E331E3" w:rsidRDefault="00E331E3" w:rsidP="002C4399">
      <w:pPr>
        <w:pStyle w:val="Heading6"/>
      </w:pPr>
      <w:bookmarkStart w:id="1004" w:name="_Toc343160277"/>
      <w:r>
        <w:t>Water Impact Descriptions and Calculation</w:t>
      </w:r>
      <w:bookmarkEnd w:id="1004"/>
      <w:r>
        <w:t xml:space="preserve">  </w:t>
      </w:r>
    </w:p>
    <w:p w:rsidR="00E331E3" w:rsidRDefault="00E331E3" w:rsidP="00E331E3">
      <w:r>
        <w:t>N/A</w:t>
      </w:r>
      <w:bookmarkStart w:id="1005" w:name="_Toc343160278"/>
    </w:p>
    <w:p w:rsidR="00E331E3" w:rsidRDefault="00E331E3" w:rsidP="002C4399">
      <w:pPr>
        <w:pStyle w:val="Heading6"/>
      </w:pPr>
      <w:r>
        <w:t>Deemed O&amp;M Cost Adjustment Calculation</w:t>
      </w:r>
      <w:bookmarkEnd w:id="1005"/>
    </w:p>
    <w:p w:rsidR="00E331E3" w:rsidRDefault="00E331E3">
      <w:pPr>
        <w:pStyle w:val="Heading6"/>
        <w:sectPr w:rsidR="00E331E3" w:rsidSect="0009467B">
          <w:headerReference w:type="default" r:id="rId288"/>
          <w:pgSz w:w="12240" w:h="15840" w:code="1"/>
          <w:pgMar w:top="1440" w:right="1440" w:bottom="1440" w:left="1440" w:header="720" w:footer="720" w:gutter="0"/>
          <w:cols w:space="720"/>
          <w:docGrid w:linePitch="360"/>
        </w:sectPr>
      </w:pPr>
      <w:r>
        <w:t xml:space="preserve">Measure Code: </w:t>
      </w:r>
      <w:r w:rsidRPr="0050055F">
        <w:t>RS-HVC-DHP-V01-140601</w:t>
      </w:r>
    </w:p>
    <w:p w:rsidR="004D7083" w:rsidRPr="000B7BB6" w:rsidRDefault="004D7083" w:rsidP="00D76E72">
      <w:pPr>
        <w:pStyle w:val="Heading2"/>
      </w:pPr>
      <w:bookmarkStart w:id="1006" w:name="_Toc380062909"/>
      <w:r>
        <w:t>Hot Water</w:t>
      </w:r>
      <w:r w:rsidRPr="000B7BB6">
        <w:t xml:space="preserve"> End Use</w:t>
      </w:r>
      <w:bookmarkEnd w:id="987"/>
      <w:bookmarkEnd w:id="988"/>
      <w:bookmarkEnd w:id="989"/>
      <w:bookmarkEnd w:id="1006"/>
    </w:p>
    <w:p w:rsidR="004D7083" w:rsidRPr="000B7BB6" w:rsidRDefault="004D7083">
      <w:pPr>
        <w:pStyle w:val="Heading3"/>
      </w:pPr>
      <w:bookmarkStart w:id="1007" w:name="_Toc319489367"/>
      <w:bookmarkStart w:id="1008" w:name="_Toc319662638"/>
      <w:bookmarkStart w:id="1009" w:name="_Ref325428418"/>
      <w:bookmarkStart w:id="1010" w:name="_Ref325428422"/>
      <w:bookmarkStart w:id="1011" w:name="_Ref326033362"/>
      <w:bookmarkStart w:id="1012" w:name="_Ref326033366"/>
      <w:bookmarkStart w:id="1013" w:name="_Toc333219091"/>
      <w:bookmarkStart w:id="1014" w:name="_Ref376529186"/>
      <w:bookmarkStart w:id="1015" w:name="_Ref376529195"/>
      <w:bookmarkStart w:id="1016" w:name="_Toc380062910"/>
      <w:r w:rsidRPr="000B7BB6">
        <w:t>Domestic Hot Water Pipe Insulation</w:t>
      </w:r>
      <w:bookmarkEnd w:id="1007"/>
      <w:bookmarkEnd w:id="1008"/>
      <w:bookmarkEnd w:id="1009"/>
      <w:bookmarkEnd w:id="1010"/>
      <w:bookmarkEnd w:id="1011"/>
      <w:bookmarkEnd w:id="1012"/>
      <w:bookmarkEnd w:id="1013"/>
      <w:bookmarkEnd w:id="1014"/>
      <w:bookmarkEnd w:id="1015"/>
      <w:bookmarkEnd w:id="1016"/>
      <w:r w:rsidRPr="000B7BB6">
        <w:t xml:space="preserve"> </w:t>
      </w:r>
    </w:p>
    <w:p w:rsidR="004D7083" w:rsidRPr="000B7BB6" w:rsidRDefault="004D7083" w:rsidP="002C4399">
      <w:pPr>
        <w:pStyle w:val="Heading6"/>
      </w:pPr>
      <w:r w:rsidRPr="00B41203">
        <w:t xml:space="preserve">Description </w:t>
      </w:r>
    </w:p>
    <w:p w:rsidR="004D7083" w:rsidRPr="00A05FC2" w:rsidRDefault="004D7083" w:rsidP="004D7083">
      <w:pPr>
        <w:keepNext/>
        <w:rPr>
          <w:rFonts w:cstheme="minorHAnsi"/>
        </w:rPr>
      </w:pPr>
      <w:r w:rsidRPr="00A05FC2">
        <w:rPr>
          <w:rFonts w:cstheme="minorHAnsi"/>
        </w:rPr>
        <w:t>This measure describes adding insulation to un-insulated domestic hot water pipes. The measure assumes the pipe wrap is installed to the first length of both the hot and cold pipe up to the first elbow. This is the most cost effective section to insulate since the water pipes act as an extension of the hot water tank up to the first elbow which acts as a heat trap. Insulating this length therefore helps reduce standby losses. Default savings are provided per 3ft length and are appropriate up to 6ft of the hot water pipe and 3ft of the cold.</w:t>
      </w:r>
    </w:p>
    <w:p w:rsidR="004D7083" w:rsidRPr="000B7BB6" w:rsidRDefault="004D7083" w:rsidP="004D7083">
      <w:pPr>
        <w:widowControl/>
        <w:spacing w:after="0"/>
        <w:jc w:val="left"/>
        <w:rPr>
          <w:rFonts w:cstheme="minorHAnsi"/>
          <w:szCs w:val="20"/>
        </w:rPr>
      </w:pPr>
      <w:r w:rsidRPr="000B7BB6">
        <w:rPr>
          <w:rFonts w:cstheme="minorHAnsi"/>
          <w:szCs w:val="20"/>
        </w:rPr>
        <w:t xml:space="preserve">This measure was developed to be applicable to the following program types:  TOS, NC, RF.  </w:t>
      </w:r>
    </w:p>
    <w:p w:rsidR="004D7083" w:rsidRPr="000B7BB6" w:rsidRDefault="004D7083" w:rsidP="004D7083">
      <w:pPr>
        <w:widowControl/>
        <w:spacing w:after="0"/>
        <w:jc w:val="left"/>
        <w:rPr>
          <w:rFonts w:cstheme="minorHAnsi"/>
          <w:szCs w:val="20"/>
        </w:rPr>
      </w:pPr>
      <w:r w:rsidRPr="000B7BB6">
        <w:rPr>
          <w:rFonts w:cstheme="minorHAnsi"/>
          <w:szCs w:val="20"/>
        </w:rPr>
        <w:t>If applied to other program types, the measure savings should be verified.</w:t>
      </w:r>
    </w:p>
    <w:p w:rsidR="004D7083" w:rsidRPr="00A05FC2" w:rsidRDefault="004D7083" w:rsidP="002C4399">
      <w:pPr>
        <w:pStyle w:val="Heading6"/>
      </w:pPr>
      <w:r w:rsidRPr="00A05FC2">
        <w:t xml:space="preserve">Definition of Efficient Equipment </w:t>
      </w:r>
    </w:p>
    <w:p w:rsidR="004D7083" w:rsidRDefault="004D7083" w:rsidP="004D7083">
      <w:pPr>
        <w:rPr>
          <w:rFonts w:cstheme="minorHAnsi"/>
        </w:rPr>
      </w:pPr>
      <w:r w:rsidRPr="00A05FC2">
        <w:rPr>
          <w:rFonts w:cstheme="minorHAnsi"/>
        </w:rPr>
        <w:t>The efficient case is installing pipe wrap insulation to a length of hot water pipe.</w:t>
      </w:r>
    </w:p>
    <w:p w:rsidR="004D7083" w:rsidRDefault="004D7083" w:rsidP="002C4399">
      <w:pPr>
        <w:pStyle w:val="Heading6"/>
      </w:pPr>
      <w:r w:rsidRPr="00A05FC2">
        <w:t xml:space="preserve">Definition of Baseline Equipment </w:t>
      </w:r>
    </w:p>
    <w:p w:rsidR="004D7083" w:rsidRDefault="004D7083" w:rsidP="004D7083">
      <w:pPr>
        <w:rPr>
          <w:rFonts w:cstheme="minorHAnsi"/>
        </w:rPr>
      </w:pPr>
      <w:r w:rsidRPr="00A05FC2">
        <w:rPr>
          <w:rFonts w:cstheme="minorHAnsi"/>
        </w:rPr>
        <w:t>The baseline is an un-insulated hot water pipe.</w:t>
      </w:r>
    </w:p>
    <w:p w:rsidR="004D7083" w:rsidRDefault="004D7083" w:rsidP="002C4399">
      <w:pPr>
        <w:pStyle w:val="Heading6"/>
      </w:pPr>
      <w:r w:rsidRPr="00A05FC2">
        <w:t xml:space="preserve">Deemed Lifetime of Efficient Equipment </w:t>
      </w:r>
    </w:p>
    <w:p w:rsidR="004D7083" w:rsidRPr="00A05FC2" w:rsidRDefault="004D7083" w:rsidP="004D7083">
      <w:pPr>
        <w:rPr>
          <w:rFonts w:cstheme="minorHAnsi"/>
        </w:rPr>
      </w:pPr>
      <w:r w:rsidRPr="00A05FC2">
        <w:rPr>
          <w:rFonts w:cstheme="minorHAnsi"/>
        </w:rPr>
        <w:t>The measure life is assumed to be 15 years</w:t>
      </w:r>
      <w:r w:rsidRPr="00A05FC2">
        <w:rPr>
          <w:rStyle w:val="FootnoteReference"/>
          <w:rFonts w:asciiTheme="minorHAnsi" w:eastAsia="Calibri" w:hAnsiTheme="minorHAnsi" w:cstheme="minorHAnsi"/>
        </w:rPr>
        <w:footnoteReference w:id="898"/>
      </w:r>
      <w:r w:rsidRPr="00A05FC2">
        <w:rPr>
          <w:rFonts w:cstheme="minorHAnsi"/>
        </w:rPr>
        <w:t>.</w:t>
      </w:r>
    </w:p>
    <w:p w:rsidR="004D7083" w:rsidRPr="00A05FC2" w:rsidRDefault="004D7083" w:rsidP="002C4399">
      <w:pPr>
        <w:pStyle w:val="Heading6"/>
      </w:pPr>
      <w:r w:rsidRPr="00A05FC2">
        <w:t xml:space="preserve">Deemed Measure Cost </w:t>
      </w:r>
    </w:p>
    <w:p w:rsidR="004D7083" w:rsidRPr="00A05FC2" w:rsidRDefault="004D7083" w:rsidP="004D7083">
      <w:pPr>
        <w:rPr>
          <w:rFonts w:cstheme="minorHAnsi"/>
        </w:rPr>
      </w:pPr>
      <w:r w:rsidRPr="00A05FC2">
        <w:rPr>
          <w:rFonts w:cstheme="minorHAnsi"/>
        </w:rPr>
        <w:t>The measure cost including material and installation is assumed to be $3 per linear foot</w:t>
      </w:r>
      <w:r w:rsidRPr="00A05FC2">
        <w:rPr>
          <w:rStyle w:val="FootnoteReference"/>
          <w:rFonts w:asciiTheme="minorHAnsi" w:eastAsia="Calibri" w:hAnsiTheme="minorHAnsi" w:cstheme="minorHAnsi"/>
        </w:rPr>
        <w:footnoteReference w:id="899"/>
      </w:r>
      <w:r w:rsidRPr="00A05FC2">
        <w:rPr>
          <w:rFonts w:cstheme="minorHAnsi"/>
        </w:rPr>
        <w:t>.</w:t>
      </w:r>
    </w:p>
    <w:p w:rsidR="004D7083" w:rsidRPr="000B7BB6" w:rsidRDefault="004D7083" w:rsidP="002C4399">
      <w:pPr>
        <w:pStyle w:val="Heading6"/>
      </w:pPr>
      <w:r w:rsidRPr="00B41203">
        <w:t>Loadshape</w:t>
      </w:r>
    </w:p>
    <w:p w:rsidR="004D7083" w:rsidRPr="000B7BB6" w:rsidRDefault="004D7083" w:rsidP="004D7083">
      <w:pPr>
        <w:widowControl/>
        <w:spacing w:after="0"/>
        <w:rPr>
          <w:rFonts w:cstheme="minorHAnsi"/>
          <w:color w:val="000000"/>
          <w:szCs w:val="20"/>
        </w:rPr>
      </w:pPr>
      <w:r w:rsidRPr="000B7BB6">
        <w:rPr>
          <w:rFonts w:cstheme="minorHAnsi"/>
          <w:color w:val="000000"/>
          <w:szCs w:val="20"/>
        </w:rPr>
        <w:t>Loadshape C53 - Flat</w:t>
      </w:r>
    </w:p>
    <w:p w:rsidR="004D7083" w:rsidRPr="00A05FC2" w:rsidRDefault="004D7083" w:rsidP="002C4399">
      <w:pPr>
        <w:pStyle w:val="Heading6"/>
      </w:pPr>
      <w:r w:rsidRPr="00A05FC2">
        <w:t xml:space="preserve">Coincidence Factor </w:t>
      </w:r>
    </w:p>
    <w:p w:rsidR="004D7083" w:rsidRPr="00A05FC2" w:rsidRDefault="004D7083" w:rsidP="004D7083">
      <w:pPr>
        <w:rPr>
          <w:rFonts w:cstheme="minorHAnsi"/>
        </w:rPr>
      </w:pPr>
      <w:r w:rsidRPr="00A05FC2">
        <w:rPr>
          <w:rFonts w:cstheme="minorHAnsi"/>
        </w:rPr>
        <w:t>This measure assumes a flat loadshape since savings relate to reducing standby losses and as such the coincidence factor is 1.</w:t>
      </w:r>
    </w:p>
    <w:p w:rsidR="004D7083" w:rsidRPr="00A05FC2" w:rsidRDefault="004D7083" w:rsidP="004D7083">
      <w:pPr>
        <w:pStyle w:val="AlgorithmHeading"/>
        <w:pBdr>
          <w:top w:val="double" w:sz="4" w:space="2" w:color="auto"/>
        </w:pBdr>
      </w:pPr>
      <w:r w:rsidRPr="00A05FC2">
        <w:t>Algorithm</w:t>
      </w:r>
    </w:p>
    <w:p w:rsidR="004D7083" w:rsidRPr="00A05FC2" w:rsidRDefault="004D7083" w:rsidP="002C4399">
      <w:pPr>
        <w:pStyle w:val="Heading6"/>
      </w:pPr>
      <w:r w:rsidRPr="00A05FC2">
        <w:t xml:space="preserve">Calculation of Savings </w:t>
      </w:r>
    </w:p>
    <w:p w:rsidR="004D7083" w:rsidRPr="00A05FC2" w:rsidRDefault="004D7083">
      <w:pPr>
        <w:pStyle w:val="Heading6"/>
      </w:pPr>
      <w:r w:rsidRPr="00A05FC2">
        <w:t>Electric Energy Savings</w:t>
      </w:r>
    </w:p>
    <w:p w:rsidR="004D7083" w:rsidRPr="00A05FC2" w:rsidRDefault="004D7083" w:rsidP="004D7083">
      <w:pPr>
        <w:tabs>
          <w:tab w:val="left" w:pos="1440"/>
          <w:tab w:val="left" w:pos="2160"/>
        </w:tabs>
        <w:ind w:left="2340" w:hanging="2340"/>
        <w:rPr>
          <w:rFonts w:cstheme="minorHAnsi"/>
        </w:rPr>
      </w:pPr>
      <w:r w:rsidRPr="00A05FC2">
        <w:rPr>
          <w:rFonts w:cstheme="minorHAnsi"/>
        </w:rPr>
        <w:t>For electric DHW systems:</w:t>
      </w:r>
    </w:p>
    <w:p w:rsidR="004D7083" w:rsidRPr="00A05FC2" w:rsidRDefault="004D7083" w:rsidP="004D7083">
      <w:pPr>
        <w:autoSpaceDE w:val="0"/>
        <w:autoSpaceDN w:val="0"/>
        <w:adjustRightInd w:val="0"/>
        <w:ind w:left="720" w:firstLine="720"/>
        <w:rPr>
          <w:rFonts w:cstheme="minorHAnsi"/>
        </w:rPr>
      </w:pPr>
      <w:r w:rsidRPr="00A05FC2">
        <w:rPr>
          <w:rFonts w:cstheme="minorHAnsi"/>
          <w:noProof/>
        </w:rPr>
        <w:t>Δ</w:t>
      </w:r>
      <w:r w:rsidRPr="00A05FC2">
        <w:rPr>
          <w:rFonts w:cstheme="minorHAnsi"/>
        </w:rPr>
        <w:t xml:space="preserve">kWh </w:t>
      </w:r>
      <w:r w:rsidRPr="00A05FC2">
        <w:rPr>
          <w:rFonts w:cstheme="minorHAnsi"/>
        </w:rPr>
        <w:tab/>
        <w:t>= ((1/Rexist – 1/Rnew) * (L * C) * ΔT * 8,76</w:t>
      </w:r>
      <w:r>
        <w:rPr>
          <w:rFonts w:cstheme="minorHAnsi"/>
        </w:rPr>
        <w:t>6</w:t>
      </w:r>
      <w:r w:rsidRPr="00A05FC2">
        <w:rPr>
          <w:rFonts w:cstheme="minorHAnsi"/>
        </w:rPr>
        <w:t>)/ ηDHW / 3413</w:t>
      </w:r>
    </w:p>
    <w:p w:rsidR="004D7083" w:rsidRPr="00A05FC2" w:rsidRDefault="004D7083" w:rsidP="004D7083">
      <w:pPr>
        <w:autoSpaceDE w:val="0"/>
        <w:autoSpaceDN w:val="0"/>
        <w:adjustRightInd w:val="0"/>
        <w:rPr>
          <w:rFonts w:cstheme="minorHAnsi"/>
        </w:rPr>
      </w:pPr>
      <w:r w:rsidRPr="00A05FC2">
        <w:rPr>
          <w:rFonts w:cstheme="minorHAnsi"/>
        </w:rPr>
        <w:t xml:space="preserve">Where: </w:t>
      </w:r>
    </w:p>
    <w:p w:rsidR="004D7083" w:rsidRPr="00A05FC2" w:rsidRDefault="004D7083" w:rsidP="004D7083">
      <w:pPr>
        <w:autoSpaceDE w:val="0"/>
        <w:autoSpaceDN w:val="0"/>
        <w:adjustRightInd w:val="0"/>
        <w:ind w:left="2160" w:hanging="1440"/>
        <w:rPr>
          <w:rFonts w:cstheme="minorHAnsi"/>
        </w:rPr>
      </w:pPr>
      <w:r w:rsidRPr="00A05FC2">
        <w:rPr>
          <w:rFonts w:cstheme="minorHAnsi"/>
        </w:rPr>
        <w:t>Rexist</w:t>
      </w:r>
      <w:r w:rsidRPr="00A05FC2">
        <w:rPr>
          <w:rFonts w:cstheme="minorHAnsi"/>
        </w:rPr>
        <w:tab/>
        <w:t xml:space="preserve">= Pipe heat loss coefficient of uninsulated pipe (existing) [(hr-°F-ft)/Btu] </w:t>
      </w:r>
    </w:p>
    <w:p w:rsidR="004D7083" w:rsidRPr="00A05FC2" w:rsidRDefault="004D7083" w:rsidP="004D7083">
      <w:pPr>
        <w:autoSpaceDE w:val="0"/>
        <w:autoSpaceDN w:val="0"/>
        <w:adjustRightInd w:val="0"/>
        <w:ind w:left="2160"/>
        <w:rPr>
          <w:rFonts w:cstheme="minorHAnsi"/>
        </w:rPr>
      </w:pPr>
      <w:r w:rsidRPr="00A05FC2">
        <w:rPr>
          <w:rFonts w:cstheme="minorHAnsi"/>
        </w:rPr>
        <w:t>= 1.0</w:t>
      </w:r>
      <w:r w:rsidRPr="00A05FC2">
        <w:rPr>
          <w:rStyle w:val="FootnoteReference"/>
          <w:rFonts w:asciiTheme="minorHAnsi" w:eastAsia="Calibri" w:hAnsiTheme="minorHAnsi" w:cstheme="minorHAnsi"/>
        </w:rPr>
        <w:footnoteReference w:id="900"/>
      </w:r>
    </w:p>
    <w:p w:rsidR="004D7083" w:rsidRPr="00A05FC2" w:rsidRDefault="004D7083" w:rsidP="004D7083">
      <w:pPr>
        <w:autoSpaceDE w:val="0"/>
        <w:autoSpaceDN w:val="0"/>
        <w:adjustRightInd w:val="0"/>
        <w:ind w:left="2160" w:hanging="1440"/>
        <w:rPr>
          <w:rFonts w:cstheme="minorHAnsi"/>
        </w:rPr>
      </w:pPr>
      <w:r w:rsidRPr="00A05FC2">
        <w:rPr>
          <w:rFonts w:cstheme="minorHAnsi"/>
        </w:rPr>
        <w:t>Rnew</w:t>
      </w:r>
      <w:r w:rsidRPr="00A05FC2">
        <w:rPr>
          <w:rFonts w:cstheme="minorHAnsi"/>
        </w:rPr>
        <w:tab/>
        <w:t>= Pipe heat loss coefficient of insulated pipe (new) [(hr-°F-ft)/Btu]</w:t>
      </w:r>
    </w:p>
    <w:p w:rsidR="004D7083" w:rsidRPr="00A05FC2" w:rsidRDefault="004D7083" w:rsidP="004D7083">
      <w:pPr>
        <w:autoSpaceDE w:val="0"/>
        <w:autoSpaceDN w:val="0"/>
        <w:adjustRightInd w:val="0"/>
        <w:ind w:left="2160"/>
        <w:rPr>
          <w:rFonts w:cstheme="minorHAnsi"/>
        </w:rPr>
      </w:pPr>
      <w:r w:rsidRPr="00A05FC2">
        <w:rPr>
          <w:rFonts w:cstheme="minorHAnsi"/>
        </w:rPr>
        <w:t>= Actual (1.0 + R value of insulation)</w:t>
      </w:r>
    </w:p>
    <w:p w:rsidR="004D7083" w:rsidRPr="00A05FC2" w:rsidRDefault="004D7083" w:rsidP="004D7083">
      <w:pPr>
        <w:autoSpaceDE w:val="0"/>
        <w:autoSpaceDN w:val="0"/>
        <w:adjustRightInd w:val="0"/>
        <w:ind w:firstLine="720"/>
        <w:rPr>
          <w:rFonts w:cstheme="minorHAnsi"/>
        </w:rPr>
      </w:pPr>
      <w:r w:rsidRPr="00A05FC2">
        <w:rPr>
          <w:rFonts w:cstheme="minorHAnsi"/>
        </w:rPr>
        <w:t xml:space="preserve">L </w:t>
      </w:r>
      <w:r w:rsidRPr="00A05FC2">
        <w:rPr>
          <w:rFonts w:cstheme="minorHAnsi"/>
        </w:rPr>
        <w:tab/>
      </w:r>
      <w:r w:rsidRPr="00A05FC2">
        <w:rPr>
          <w:rFonts w:cstheme="minorHAnsi"/>
        </w:rPr>
        <w:tab/>
        <w:t>= Length of pipe from water heating source covered by pipe wrap (ft)</w:t>
      </w:r>
    </w:p>
    <w:p w:rsidR="004D7083" w:rsidRPr="00A05FC2" w:rsidRDefault="004D7083" w:rsidP="004D7083">
      <w:pPr>
        <w:autoSpaceDE w:val="0"/>
        <w:autoSpaceDN w:val="0"/>
        <w:adjustRightInd w:val="0"/>
        <w:ind w:firstLine="720"/>
        <w:rPr>
          <w:rFonts w:cstheme="minorHAnsi"/>
        </w:rPr>
      </w:pPr>
      <w:r w:rsidRPr="00A05FC2">
        <w:rPr>
          <w:rFonts w:cstheme="minorHAnsi"/>
        </w:rPr>
        <w:tab/>
      </w:r>
      <w:r w:rsidRPr="00A05FC2">
        <w:rPr>
          <w:rFonts w:cstheme="minorHAnsi"/>
        </w:rPr>
        <w:tab/>
        <w:t>= Actual</w:t>
      </w:r>
    </w:p>
    <w:p w:rsidR="004D7083" w:rsidRPr="00A05FC2" w:rsidRDefault="004D7083" w:rsidP="004D7083">
      <w:pPr>
        <w:autoSpaceDE w:val="0"/>
        <w:autoSpaceDN w:val="0"/>
        <w:adjustRightInd w:val="0"/>
        <w:ind w:firstLine="720"/>
        <w:rPr>
          <w:rFonts w:cstheme="minorHAnsi"/>
        </w:rPr>
      </w:pPr>
      <w:r w:rsidRPr="00A05FC2">
        <w:rPr>
          <w:rFonts w:cstheme="minorHAnsi"/>
        </w:rPr>
        <w:t>C</w:t>
      </w:r>
      <w:r w:rsidRPr="00A05FC2">
        <w:rPr>
          <w:rFonts w:cstheme="minorHAnsi"/>
        </w:rPr>
        <w:tab/>
      </w:r>
      <w:r w:rsidRPr="00A05FC2">
        <w:rPr>
          <w:rFonts w:cstheme="minorHAnsi"/>
        </w:rPr>
        <w:tab/>
        <w:t>= Circumference of pipe (ft) (Diameter (in) * π/12)</w:t>
      </w:r>
    </w:p>
    <w:p w:rsidR="004D7083" w:rsidRPr="00A05FC2" w:rsidRDefault="004D7083" w:rsidP="004D7083">
      <w:pPr>
        <w:autoSpaceDE w:val="0"/>
        <w:autoSpaceDN w:val="0"/>
        <w:adjustRightInd w:val="0"/>
        <w:ind w:firstLine="720"/>
        <w:rPr>
          <w:rFonts w:cstheme="minorHAnsi"/>
        </w:rPr>
      </w:pPr>
      <w:r w:rsidRPr="00A05FC2">
        <w:rPr>
          <w:rFonts w:cstheme="minorHAnsi"/>
        </w:rPr>
        <w:tab/>
      </w:r>
      <w:r w:rsidRPr="00A05FC2">
        <w:rPr>
          <w:rFonts w:cstheme="minorHAnsi"/>
        </w:rPr>
        <w:tab/>
        <w:t>= Actual (0.5” pipe = 0.131ft, 0.75” pipe = 0.196ft)</w:t>
      </w:r>
    </w:p>
    <w:p w:rsidR="004D7083" w:rsidRPr="00A05FC2" w:rsidRDefault="004D7083" w:rsidP="004D7083">
      <w:pPr>
        <w:autoSpaceDE w:val="0"/>
        <w:autoSpaceDN w:val="0"/>
        <w:adjustRightInd w:val="0"/>
        <w:ind w:left="2160" w:hanging="1440"/>
        <w:rPr>
          <w:rFonts w:cstheme="minorHAnsi"/>
        </w:rPr>
      </w:pPr>
      <w:r w:rsidRPr="00A05FC2">
        <w:rPr>
          <w:rFonts w:cstheme="minorHAnsi"/>
        </w:rPr>
        <w:t xml:space="preserve">ΔT </w:t>
      </w:r>
      <w:r w:rsidRPr="00A05FC2">
        <w:rPr>
          <w:rFonts w:cstheme="minorHAnsi"/>
        </w:rPr>
        <w:tab/>
        <w:t>= Average temperature difference between supplied water and outside air temperature (°F)</w:t>
      </w:r>
    </w:p>
    <w:p w:rsidR="004D7083" w:rsidRPr="00A05FC2" w:rsidRDefault="004D7083" w:rsidP="004D7083">
      <w:pPr>
        <w:autoSpaceDE w:val="0"/>
        <w:autoSpaceDN w:val="0"/>
        <w:adjustRightInd w:val="0"/>
        <w:ind w:left="2160" w:hanging="1440"/>
        <w:rPr>
          <w:rFonts w:cstheme="minorHAnsi"/>
        </w:rPr>
      </w:pPr>
      <w:r w:rsidRPr="00A05FC2">
        <w:rPr>
          <w:rFonts w:cstheme="minorHAnsi"/>
        </w:rPr>
        <w:tab/>
        <w:t xml:space="preserve">= 60°F </w:t>
      </w:r>
      <w:r w:rsidRPr="00A05FC2">
        <w:rPr>
          <w:rStyle w:val="FootnoteReference"/>
          <w:rFonts w:asciiTheme="minorHAnsi" w:eastAsia="Calibri" w:hAnsiTheme="minorHAnsi" w:cstheme="minorHAnsi"/>
        </w:rPr>
        <w:footnoteReference w:id="901"/>
      </w:r>
    </w:p>
    <w:p w:rsidR="004D7083" w:rsidRPr="00A05FC2" w:rsidRDefault="004D7083" w:rsidP="004D7083">
      <w:pPr>
        <w:autoSpaceDE w:val="0"/>
        <w:autoSpaceDN w:val="0"/>
        <w:adjustRightInd w:val="0"/>
        <w:ind w:firstLine="720"/>
        <w:rPr>
          <w:rFonts w:cstheme="minorHAnsi"/>
        </w:rPr>
      </w:pPr>
      <w:r w:rsidRPr="00A05FC2">
        <w:rPr>
          <w:rFonts w:cstheme="minorHAnsi"/>
        </w:rPr>
        <w:t>8,76</w:t>
      </w:r>
      <w:r>
        <w:rPr>
          <w:rFonts w:cstheme="minorHAnsi"/>
        </w:rPr>
        <w:t>6</w:t>
      </w:r>
      <w:r w:rsidRPr="00A05FC2">
        <w:rPr>
          <w:rFonts w:cstheme="minorHAnsi"/>
        </w:rPr>
        <w:t xml:space="preserve"> </w:t>
      </w:r>
      <w:r w:rsidRPr="00A05FC2">
        <w:rPr>
          <w:rFonts w:cstheme="minorHAnsi"/>
        </w:rPr>
        <w:tab/>
      </w:r>
      <w:r w:rsidRPr="00A05FC2">
        <w:rPr>
          <w:rFonts w:cstheme="minorHAnsi"/>
        </w:rPr>
        <w:tab/>
        <w:t>= Hours per year</w:t>
      </w:r>
    </w:p>
    <w:p w:rsidR="004D7083" w:rsidRPr="00A05FC2" w:rsidRDefault="004D7083" w:rsidP="004D7083">
      <w:pPr>
        <w:ind w:left="2160" w:hanging="1440"/>
        <w:rPr>
          <w:rFonts w:cstheme="minorHAnsi"/>
          <w:noProof/>
        </w:rPr>
      </w:pPr>
      <w:r w:rsidRPr="00A05FC2">
        <w:rPr>
          <w:rFonts w:cstheme="minorHAnsi"/>
        </w:rPr>
        <w:t xml:space="preserve">ηDHW </w:t>
      </w:r>
      <w:r w:rsidRPr="00A05FC2">
        <w:rPr>
          <w:rFonts w:cstheme="minorHAnsi"/>
        </w:rPr>
        <w:tab/>
      </w:r>
      <w:r w:rsidRPr="00A05FC2">
        <w:rPr>
          <w:rFonts w:cstheme="minorHAnsi"/>
          <w:noProof/>
        </w:rPr>
        <w:t>= Recovery efficiency of electric hot water heater</w:t>
      </w:r>
    </w:p>
    <w:p w:rsidR="004D7083" w:rsidRPr="00A05FC2" w:rsidRDefault="004D7083" w:rsidP="004D7083">
      <w:pPr>
        <w:ind w:left="1440" w:firstLine="720"/>
        <w:rPr>
          <w:rFonts w:cstheme="minorHAnsi"/>
          <w:noProof/>
        </w:rPr>
      </w:pPr>
      <w:r w:rsidRPr="00A05FC2">
        <w:rPr>
          <w:rFonts w:cstheme="minorHAnsi"/>
          <w:noProof/>
        </w:rPr>
        <w:t xml:space="preserve">= 0.98 </w:t>
      </w:r>
      <w:r w:rsidRPr="00A05FC2">
        <w:rPr>
          <w:rStyle w:val="FootnoteReference"/>
          <w:rFonts w:asciiTheme="minorHAnsi" w:eastAsia="Calibri" w:hAnsiTheme="minorHAnsi" w:cstheme="minorHAnsi"/>
          <w:noProof/>
        </w:rPr>
        <w:footnoteReference w:id="902"/>
      </w:r>
    </w:p>
    <w:p w:rsidR="004D7083" w:rsidRPr="00A05FC2" w:rsidRDefault="004D7083" w:rsidP="004D7083">
      <w:pPr>
        <w:autoSpaceDE w:val="0"/>
        <w:autoSpaceDN w:val="0"/>
        <w:adjustRightInd w:val="0"/>
        <w:ind w:left="2160" w:hanging="1440"/>
        <w:rPr>
          <w:rFonts w:cstheme="minorHAnsi"/>
        </w:rPr>
      </w:pPr>
      <w:r w:rsidRPr="00A05FC2">
        <w:rPr>
          <w:rFonts w:cstheme="minorHAnsi"/>
        </w:rPr>
        <w:t>3412</w:t>
      </w:r>
      <w:r w:rsidRPr="00A05FC2">
        <w:rPr>
          <w:rFonts w:cstheme="minorHAnsi"/>
        </w:rPr>
        <w:tab/>
        <w:t xml:space="preserve">= Conversion from Btu to kWh </w:t>
      </w:r>
    </w:p>
    <w:p w:rsidR="004D7083" w:rsidRDefault="004D7083" w:rsidP="004D7083">
      <w:pPr>
        <w:autoSpaceDE w:val="0"/>
        <w:autoSpaceDN w:val="0"/>
        <w:adjustRightInd w:val="0"/>
        <w:rPr>
          <w:rFonts w:cstheme="minorHAnsi"/>
        </w:rPr>
      </w:pPr>
      <w:r w:rsidRPr="00B41203">
        <w:rPr>
          <w:rFonts w:cstheme="minorHAnsi"/>
          <w:noProof/>
        </w:rPr>
        <mc:AlternateContent>
          <mc:Choice Requires="wps">
            <w:drawing>
              <wp:inline distT="0" distB="0" distL="0" distR="0" wp14:anchorId="5622D920" wp14:editId="11F075F9">
                <wp:extent cx="5637007" cy="1269403"/>
                <wp:effectExtent l="0" t="0" r="20955" b="26035"/>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7007" cy="1269403"/>
                        </a:xfrm>
                        <a:prstGeom prst="rect">
                          <a:avLst/>
                        </a:prstGeom>
                        <a:solidFill>
                          <a:srgbClr val="FFFFFF"/>
                        </a:solidFill>
                        <a:ln w="9525">
                          <a:solidFill>
                            <a:srgbClr val="000000"/>
                          </a:solidFill>
                          <a:miter lim="800000"/>
                          <a:headEnd/>
                          <a:tailEnd/>
                        </a:ln>
                      </wps:spPr>
                      <wps:txbx>
                        <w:txbxContent>
                          <w:p w:rsidR="00AA3E74" w:rsidRPr="002F2634" w:rsidRDefault="00AA3E74" w:rsidP="004D7083">
                            <w:pPr>
                              <w:autoSpaceDE w:val="0"/>
                              <w:autoSpaceDN w:val="0"/>
                              <w:adjustRightInd w:val="0"/>
                              <w:rPr>
                                <w:rFonts w:cstheme="minorHAnsi"/>
                              </w:rPr>
                            </w:pPr>
                            <w:r w:rsidRPr="002F2634">
                              <w:rPr>
                                <w:rFonts w:cstheme="minorHAnsi"/>
                              </w:rPr>
                              <w:t>For example, insulating 5 feet of 0.75” pipe with R-5 wrap:</w:t>
                            </w:r>
                          </w:p>
                          <w:p w:rsidR="00AA3E74" w:rsidRPr="002F2634" w:rsidRDefault="00AA3E74" w:rsidP="004D7083">
                            <w:pPr>
                              <w:autoSpaceDE w:val="0"/>
                              <w:autoSpaceDN w:val="0"/>
                              <w:adjustRightInd w:val="0"/>
                              <w:ind w:left="720" w:firstLine="720"/>
                              <w:rPr>
                                <w:rFonts w:cstheme="minorHAnsi"/>
                              </w:rPr>
                            </w:pPr>
                            <w:r w:rsidRPr="002F2634">
                              <w:rPr>
                                <w:rFonts w:cstheme="minorHAnsi"/>
                              </w:rPr>
                              <w:tab/>
                            </w:r>
                            <w:r w:rsidRPr="002F2634">
                              <w:rPr>
                                <w:rFonts w:cstheme="minorHAnsi"/>
                                <w:noProof/>
                              </w:rPr>
                              <w:t>Δ</w:t>
                            </w:r>
                            <w:r w:rsidRPr="002F2634">
                              <w:rPr>
                                <w:rFonts w:cstheme="minorHAnsi"/>
                              </w:rPr>
                              <w:t xml:space="preserve">kWh </w:t>
                            </w:r>
                            <w:r w:rsidRPr="002F2634">
                              <w:rPr>
                                <w:rFonts w:cstheme="minorHAnsi"/>
                              </w:rPr>
                              <w:tab/>
                              <w:t>= ((1/Rexist – 1/Rnew) * (L * C) * ΔT * 8,76</w:t>
                            </w:r>
                            <w:r>
                              <w:rPr>
                                <w:rFonts w:cstheme="minorHAnsi"/>
                              </w:rPr>
                              <w:t>6</w:t>
                            </w:r>
                            <w:r w:rsidRPr="002F2634">
                              <w:rPr>
                                <w:rFonts w:cstheme="minorHAnsi"/>
                              </w:rPr>
                              <w:t>) / ηDHW / 3412</w:t>
                            </w:r>
                          </w:p>
                          <w:p w:rsidR="00AA3E74" w:rsidRPr="002F2634" w:rsidRDefault="00AA3E74" w:rsidP="004D7083">
                            <w:pPr>
                              <w:rPr>
                                <w:rFonts w:cstheme="minorHAnsi"/>
                              </w:rPr>
                            </w:pPr>
                            <w:r w:rsidRPr="002F2634">
                              <w:rPr>
                                <w:rFonts w:cstheme="minorHAnsi"/>
                                <w:b/>
                              </w:rPr>
                              <w:tab/>
                            </w:r>
                            <w:r w:rsidRPr="002F2634">
                              <w:rPr>
                                <w:rFonts w:cstheme="minorHAnsi"/>
                                <w:b/>
                              </w:rPr>
                              <w:tab/>
                            </w:r>
                            <w:r w:rsidRPr="002F2634">
                              <w:rPr>
                                <w:rFonts w:cstheme="minorHAnsi"/>
                                <w:b/>
                              </w:rPr>
                              <w:tab/>
                            </w:r>
                            <w:r w:rsidRPr="002F2634">
                              <w:rPr>
                                <w:rFonts w:cstheme="minorHAnsi"/>
                                <w:b/>
                              </w:rPr>
                              <w:tab/>
                            </w:r>
                            <w:r w:rsidRPr="002F2634">
                              <w:rPr>
                                <w:rFonts w:cstheme="minorHAnsi"/>
                              </w:rPr>
                              <w:t>= ((1/1– 1/5) * (5 * 0.196) * 60 * 876</w:t>
                            </w:r>
                            <w:r>
                              <w:rPr>
                                <w:rFonts w:cstheme="minorHAnsi"/>
                              </w:rPr>
                              <w:t>6</w:t>
                            </w:r>
                            <w:r w:rsidRPr="002F2634">
                              <w:rPr>
                                <w:rFonts w:cstheme="minorHAnsi"/>
                              </w:rPr>
                              <w:t>) / 0.98 /3412</w:t>
                            </w:r>
                          </w:p>
                          <w:p w:rsidR="00AA3E74" w:rsidRPr="002F2634" w:rsidRDefault="00AA3E74" w:rsidP="004D7083">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123 kWh</w:t>
                            </w:r>
                          </w:p>
                          <w:p w:rsidR="00AA3E74" w:rsidRDefault="00AA3E74" w:rsidP="004D7083"/>
                        </w:txbxContent>
                      </wps:txbx>
                      <wps:bodyPr rot="0" vert="horz" wrap="square" lIns="91440" tIns="45720" rIns="91440" bIns="45720" anchor="t" anchorCtr="0">
                        <a:noAutofit/>
                      </wps:bodyPr>
                    </wps:wsp>
                  </a:graphicData>
                </a:graphic>
              </wp:inline>
            </w:drawing>
          </mc:Choice>
          <mc:Fallback>
            <w:pict>
              <v:shape id="_x0000_s1128" type="#_x0000_t202" style="width:443.85pt;height:9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">
                <v:textbox>
                  <w:txbxContent>
                    <w:p w:rsidR="00AA3E74" w:rsidRPr="002F2634" w:rsidRDefault="00AA3E74" w:rsidP="004D7083">
                      <w:pPr>
                        <w:autoSpaceDE w:val="0"/>
                        <w:autoSpaceDN w:val="0"/>
                        <w:adjustRightInd w:val="0"/>
                        <w:rPr>
                          <w:rFonts w:cstheme="minorHAnsi"/>
                        </w:rPr>
                      </w:pPr>
                      <w:r w:rsidRPr="002F2634">
                        <w:rPr>
                          <w:rFonts w:cstheme="minorHAnsi"/>
                        </w:rPr>
                        <w:t>For example, insulating 5 feet of 0.75” pipe with R-5 wrap:</w:t>
                      </w:r>
                    </w:p>
                    <w:p w:rsidR="00AA3E74" w:rsidRPr="002F2634" w:rsidRDefault="00AA3E74" w:rsidP="004D7083">
                      <w:pPr>
                        <w:autoSpaceDE w:val="0"/>
                        <w:autoSpaceDN w:val="0"/>
                        <w:adjustRightInd w:val="0"/>
                        <w:ind w:left="720" w:firstLine="720"/>
                        <w:rPr>
                          <w:rFonts w:cstheme="minorHAnsi"/>
                        </w:rPr>
                      </w:pPr>
                      <w:r w:rsidRPr="002F2634">
                        <w:rPr>
                          <w:rFonts w:cstheme="minorHAnsi"/>
                        </w:rPr>
                        <w:tab/>
                      </w:r>
                      <w:r w:rsidRPr="002F2634">
                        <w:rPr>
                          <w:rFonts w:cstheme="minorHAnsi"/>
                          <w:noProof/>
                        </w:rPr>
                        <w:t>Δ</w:t>
                      </w:r>
                      <w:r w:rsidRPr="002F2634">
                        <w:rPr>
                          <w:rFonts w:cstheme="minorHAnsi"/>
                        </w:rPr>
                        <w:t xml:space="preserve">kWh </w:t>
                      </w:r>
                      <w:r w:rsidRPr="002F2634">
                        <w:rPr>
                          <w:rFonts w:cstheme="minorHAnsi"/>
                        </w:rPr>
                        <w:tab/>
                        <w:t>= ((1/Rexist – 1/Rnew) * (L * C) * ΔT * 8,76</w:t>
                      </w:r>
                      <w:r>
                        <w:rPr>
                          <w:rFonts w:cstheme="minorHAnsi"/>
                        </w:rPr>
                        <w:t>6</w:t>
                      </w:r>
                      <w:r w:rsidRPr="002F2634">
                        <w:rPr>
                          <w:rFonts w:cstheme="minorHAnsi"/>
                        </w:rPr>
                        <w:t>) / ηDHW / 3412</w:t>
                      </w:r>
                    </w:p>
                    <w:p w:rsidR="00AA3E74" w:rsidRPr="002F2634" w:rsidRDefault="00AA3E74" w:rsidP="004D7083">
                      <w:pPr>
                        <w:rPr>
                          <w:rFonts w:cstheme="minorHAnsi"/>
                        </w:rPr>
                      </w:pPr>
                      <w:r w:rsidRPr="002F2634">
                        <w:rPr>
                          <w:rFonts w:cstheme="minorHAnsi"/>
                          <w:b/>
                        </w:rPr>
                        <w:tab/>
                      </w:r>
                      <w:r w:rsidRPr="002F2634">
                        <w:rPr>
                          <w:rFonts w:cstheme="minorHAnsi"/>
                          <w:b/>
                        </w:rPr>
                        <w:tab/>
                      </w:r>
                      <w:r w:rsidRPr="002F2634">
                        <w:rPr>
                          <w:rFonts w:cstheme="minorHAnsi"/>
                          <w:b/>
                        </w:rPr>
                        <w:tab/>
                      </w:r>
                      <w:r w:rsidRPr="002F2634">
                        <w:rPr>
                          <w:rFonts w:cstheme="minorHAnsi"/>
                          <w:b/>
                        </w:rPr>
                        <w:tab/>
                      </w:r>
                      <w:r w:rsidRPr="002F2634">
                        <w:rPr>
                          <w:rFonts w:cstheme="minorHAnsi"/>
                        </w:rPr>
                        <w:t>= ((1/1– 1/5) * (5 * 0.196) * 60 * 876</w:t>
                      </w:r>
                      <w:r>
                        <w:rPr>
                          <w:rFonts w:cstheme="minorHAnsi"/>
                        </w:rPr>
                        <w:t>6</w:t>
                      </w:r>
                      <w:r w:rsidRPr="002F2634">
                        <w:rPr>
                          <w:rFonts w:cstheme="minorHAnsi"/>
                        </w:rPr>
                        <w:t>) / 0.98 /3412</w:t>
                      </w:r>
                    </w:p>
                    <w:p w:rsidR="00AA3E74" w:rsidRPr="002F2634" w:rsidRDefault="00AA3E74" w:rsidP="004D7083">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123 kWh</w:t>
                      </w:r>
                    </w:p>
                    <w:p w:rsidR="00AA3E74" w:rsidRDefault="00AA3E74" w:rsidP="004D7083"/>
                  </w:txbxContent>
                </v:textbox>
                <w10:anchorlock/>
              </v:shape>
            </w:pict>
          </mc:Fallback>
        </mc:AlternateContent>
      </w:r>
    </w:p>
    <w:p w:rsidR="004D7083" w:rsidRPr="000B7BB6" w:rsidRDefault="004D7083" w:rsidP="004D7083">
      <w:pPr>
        <w:tabs>
          <w:tab w:val="left" w:pos="540"/>
          <w:tab w:val="left" w:pos="1440"/>
          <w:tab w:val="left" w:pos="2160"/>
        </w:tabs>
        <w:rPr>
          <w:rFonts w:cstheme="minorHAnsi"/>
        </w:rPr>
      </w:pPr>
      <w:r w:rsidRPr="00B41203">
        <w:rPr>
          <w:rFonts w:cstheme="minorHAnsi"/>
        </w:rPr>
        <w:t>If inputs above are not available the following default</w:t>
      </w:r>
      <w:r w:rsidRPr="000B7BB6">
        <w:rPr>
          <w:rFonts w:cstheme="minorHAnsi"/>
        </w:rPr>
        <w:t xml:space="preserve"> per 3ft R-5 length can be used for up to 6 ft length on the hot pipe and 3 ft on the cold pipe.</w:t>
      </w:r>
    </w:p>
    <w:p w:rsidR="004D7083" w:rsidRPr="00A05FC2" w:rsidRDefault="004D7083" w:rsidP="004D7083">
      <w:pPr>
        <w:autoSpaceDE w:val="0"/>
        <w:autoSpaceDN w:val="0"/>
        <w:adjustRightInd w:val="0"/>
        <w:ind w:left="720" w:firstLine="720"/>
        <w:rPr>
          <w:rFonts w:cstheme="minorHAnsi"/>
        </w:rPr>
      </w:pPr>
      <w:r w:rsidRPr="00A05FC2">
        <w:rPr>
          <w:rFonts w:cstheme="minorHAnsi"/>
          <w:noProof/>
        </w:rPr>
        <w:t>Δ</w:t>
      </w:r>
      <w:r w:rsidRPr="00A05FC2">
        <w:rPr>
          <w:rFonts w:cstheme="minorHAnsi"/>
        </w:rPr>
        <w:t xml:space="preserve">kWh </w:t>
      </w:r>
      <w:r w:rsidRPr="00A05FC2">
        <w:rPr>
          <w:rFonts w:cstheme="minorHAnsi"/>
        </w:rPr>
        <w:tab/>
        <w:t xml:space="preserve">= ((1/Rexist </w:t>
      </w:r>
      <w:r>
        <w:rPr>
          <w:rFonts w:cstheme="minorHAnsi"/>
        </w:rPr>
        <w:t>– 1/Rnew) * (L * C) * ΔT * 8,766</w:t>
      </w:r>
      <w:r w:rsidRPr="00A05FC2">
        <w:rPr>
          <w:rFonts w:cstheme="minorHAnsi"/>
        </w:rPr>
        <w:t>) / ηDHW / 3412</w:t>
      </w:r>
    </w:p>
    <w:p w:rsidR="004D7083" w:rsidRPr="00A05FC2" w:rsidRDefault="004D7083" w:rsidP="004D7083">
      <w:pPr>
        <w:rPr>
          <w:rFonts w:cstheme="minorHAnsi"/>
        </w:rPr>
      </w:pPr>
      <w:r w:rsidRPr="00A05FC2">
        <w:rPr>
          <w:rFonts w:cstheme="minorHAnsi"/>
          <w:b/>
        </w:rPr>
        <w:tab/>
      </w:r>
      <w:r w:rsidRPr="00A05FC2">
        <w:rPr>
          <w:rFonts w:cstheme="minorHAnsi"/>
          <w:b/>
        </w:rPr>
        <w:tab/>
      </w:r>
      <w:r w:rsidRPr="00A05FC2">
        <w:rPr>
          <w:rFonts w:cstheme="minorHAnsi"/>
          <w:b/>
        </w:rPr>
        <w:tab/>
      </w:r>
      <w:r w:rsidRPr="00A05FC2">
        <w:rPr>
          <w:rFonts w:cstheme="minorHAnsi"/>
        </w:rPr>
        <w:t>= ((1/1</w:t>
      </w:r>
      <w:r>
        <w:rPr>
          <w:rFonts w:cstheme="minorHAnsi"/>
        </w:rPr>
        <w:t>– 1/5) * (3 * 0.196) * 60 * 8766</w:t>
      </w:r>
      <w:r w:rsidRPr="00A05FC2">
        <w:rPr>
          <w:rFonts w:cstheme="minorHAnsi"/>
        </w:rPr>
        <w:t>) / 0.98 /3412</w:t>
      </w:r>
    </w:p>
    <w:p w:rsidR="004D7083" w:rsidRPr="000B7BB6" w:rsidRDefault="004D7083" w:rsidP="004D7083">
      <w:pPr>
        <w:tabs>
          <w:tab w:val="left" w:pos="540"/>
          <w:tab w:val="left" w:pos="1440"/>
          <w:tab w:val="left" w:pos="2160"/>
        </w:tabs>
        <w:rPr>
          <w:rFonts w:cstheme="minorHAnsi"/>
        </w:rPr>
      </w:pPr>
      <w:r w:rsidRPr="00B41203">
        <w:rPr>
          <w:rFonts w:cstheme="minorHAnsi"/>
        </w:rPr>
        <w:tab/>
      </w:r>
      <w:r w:rsidRPr="00B41203">
        <w:rPr>
          <w:rFonts w:cstheme="minorHAnsi"/>
        </w:rPr>
        <w:tab/>
      </w:r>
      <w:r w:rsidRPr="00B41203">
        <w:rPr>
          <w:rFonts w:cstheme="minorHAnsi"/>
        </w:rPr>
        <w:tab/>
      </w:r>
      <w:r w:rsidRPr="000B7BB6">
        <w:rPr>
          <w:rFonts w:cstheme="minorHAnsi"/>
        </w:rPr>
        <w:t>= 7</w:t>
      </w:r>
      <w:r>
        <w:rPr>
          <w:rFonts w:cstheme="minorHAnsi"/>
        </w:rPr>
        <w:t>4.0</w:t>
      </w:r>
      <w:r w:rsidRPr="000B7BB6">
        <w:rPr>
          <w:rFonts w:cstheme="minorHAnsi"/>
        </w:rPr>
        <w:t xml:space="preserve"> kWh per 3ft length</w:t>
      </w:r>
    </w:p>
    <w:p w:rsidR="004D7083" w:rsidRPr="00A05FC2" w:rsidRDefault="004D7083" w:rsidP="002C4399">
      <w:pPr>
        <w:pStyle w:val="Heading6"/>
      </w:pPr>
      <w:r w:rsidRPr="00A05FC2">
        <w:t xml:space="preserve">Summer Coincident Peak Demand Savings </w:t>
      </w:r>
    </w:p>
    <w:p w:rsidR="004D7083" w:rsidRPr="00A05FC2" w:rsidRDefault="004D7083" w:rsidP="004D7083">
      <w:pPr>
        <w:tabs>
          <w:tab w:val="left" w:pos="1440"/>
          <w:tab w:val="left" w:pos="2160"/>
        </w:tabs>
        <w:ind w:left="2340" w:hanging="2340"/>
        <w:rPr>
          <w:rFonts w:cstheme="minorHAnsi"/>
        </w:rPr>
      </w:pPr>
      <w:r w:rsidRPr="00A05FC2">
        <w:rPr>
          <w:rFonts w:cstheme="minorHAnsi"/>
        </w:rPr>
        <w:tab/>
      </w:r>
      <w:r>
        <w:rPr>
          <w:rFonts w:cstheme="minorHAnsi"/>
        </w:rPr>
        <w:t>∆</w:t>
      </w:r>
      <w:r w:rsidRPr="00A05FC2">
        <w:rPr>
          <w:rFonts w:cstheme="minorHAnsi"/>
          <w:noProof/>
        </w:rPr>
        <w:t>kW</w:t>
      </w:r>
      <w:r w:rsidRPr="00A05FC2">
        <w:rPr>
          <w:rFonts w:cstheme="minorHAnsi"/>
          <w:vertAlign w:val="subscript"/>
        </w:rPr>
        <w:tab/>
      </w:r>
      <w:r w:rsidRPr="00A05FC2">
        <w:rPr>
          <w:rFonts w:cstheme="minorHAnsi"/>
          <w:b/>
        </w:rPr>
        <w:t xml:space="preserve">= </w:t>
      </w:r>
      <w:r>
        <w:rPr>
          <w:rFonts w:cstheme="minorHAnsi"/>
        </w:rPr>
        <w:t>∆</w:t>
      </w:r>
      <w:r w:rsidRPr="00A05FC2">
        <w:rPr>
          <w:rFonts w:cstheme="minorHAnsi"/>
        </w:rPr>
        <w:t>kWh</w:t>
      </w:r>
      <w:r w:rsidRPr="00A05FC2">
        <w:rPr>
          <w:rFonts w:cstheme="minorHAnsi"/>
          <w:i/>
          <w:vertAlign w:val="subscript"/>
        </w:rPr>
        <w:t xml:space="preserve"> </w:t>
      </w:r>
      <w:r w:rsidRPr="00A05FC2">
        <w:rPr>
          <w:rFonts w:cstheme="minorHAnsi"/>
        </w:rPr>
        <w:t>/ 876</w:t>
      </w:r>
      <w:r>
        <w:rPr>
          <w:rFonts w:cstheme="minorHAnsi"/>
        </w:rPr>
        <w:t>6</w:t>
      </w:r>
    </w:p>
    <w:p w:rsidR="004D7083" w:rsidRPr="00A05FC2" w:rsidRDefault="004D7083" w:rsidP="004D7083">
      <w:pPr>
        <w:tabs>
          <w:tab w:val="left" w:pos="1440"/>
          <w:tab w:val="left" w:pos="2160"/>
        </w:tabs>
        <w:ind w:left="2340" w:hanging="2340"/>
        <w:rPr>
          <w:rFonts w:cstheme="minorHAnsi"/>
        </w:rPr>
      </w:pPr>
      <w:r w:rsidRPr="00A05FC2">
        <w:rPr>
          <w:rFonts w:cstheme="minorHAnsi"/>
        </w:rPr>
        <w:t>Where:</w:t>
      </w:r>
    </w:p>
    <w:p w:rsidR="004D7083" w:rsidRPr="00A05FC2" w:rsidRDefault="004D7083" w:rsidP="004D7083">
      <w:pPr>
        <w:ind w:left="720"/>
        <w:rPr>
          <w:rFonts w:cstheme="minorHAnsi"/>
          <w:noProof/>
        </w:rPr>
      </w:pPr>
      <w:r w:rsidRPr="00A05FC2">
        <w:rPr>
          <w:rFonts w:cstheme="minorHAnsi"/>
          <w:noProof/>
        </w:rPr>
        <w:t>ΔkWh</w:t>
      </w:r>
      <w:r w:rsidRPr="00A05FC2">
        <w:rPr>
          <w:rFonts w:cstheme="minorHAnsi"/>
          <w:noProof/>
        </w:rPr>
        <w:tab/>
      </w:r>
      <w:r w:rsidRPr="00A05FC2">
        <w:rPr>
          <w:rFonts w:cstheme="minorHAnsi"/>
          <w:noProof/>
        </w:rPr>
        <w:tab/>
        <w:t>= kWh savings from pipe wrap installation</w:t>
      </w:r>
    </w:p>
    <w:p w:rsidR="004D7083" w:rsidRDefault="004D7083" w:rsidP="004D7083">
      <w:pPr>
        <w:ind w:left="2160" w:hanging="1440"/>
        <w:rPr>
          <w:rFonts w:cstheme="minorHAnsi"/>
          <w:noProof/>
        </w:rPr>
      </w:pPr>
      <w:r w:rsidRPr="00A05FC2">
        <w:rPr>
          <w:rFonts w:cstheme="minorHAnsi"/>
          <w:noProof/>
        </w:rPr>
        <w:t>876</w:t>
      </w:r>
      <w:r>
        <w:rPr>
          <w:rFonts w:cstheme="minorHAnsi"/>
          <w:noProof/>
        </w:rPr>
        <w:t>6</w:t>
      </w:r>
      <w:r w:rsidRPr="00A05FC2">
        <w:rPr>
          <w:rFonts w:cstheme="minorHAnsi"/>
          <w:noProof/>
        </w:rPr>
        <w:tab/>
        <w:t>= Number of hours in a year (since savings are assumed to be constant over year).</w:t>
      </w:r>
    </w:p>
    <w:p w:rsidR="004D7083" w:rsidRDefault="004D7083" w:rsidP="004D7083">
      <w:pPr>
        <w:autoSpaceDE w:val="0"/>
        <w:autoSpaceDN w:val="0"/>
        <w:adjustRightInd w:val="0"/>
        <w:rPr>
          <w:rFonts w:cstheme="minorHAnsi"/>
        </w:rPr>
      </w:pPr>
      <w:r w:rsidRPr="00B41203">
        <w:rPr>
          <w:rFonts w:cstheme="minorHAnsi"/>
          <w:noProof/>
        </w:rPr>
        <mc:AlternateContent>
          <mc:Choice Requires="wps">
            <w:drawing>
              <wp:inline distT="0" distB="0" distL="0" distR="0" wp14:anchorId="50EA80A9" wp14:editId="4F56BDDE">
                <wp:extent cx="5636895" cy="892810"/>
                <wp:effectExtent l="0" t="0" r="20955" b="21590"/>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892810"/>
                        </a:xfrm>
                        <a:prstGeom prst="rect">
                          <a:avLst/>
                        </a:prstGeom>
                        <a:solidFill>
                          <a:srgbClr val="FFFFFF"/>
                        </a:solidFill>
                        <a:ln w="9525">
                          <a:solidFill>
                            <a:srgbClr val="000000"/>
                          </a:solidFill>
                          <a:miter lim="800000"/>
                          <a:headEnd/>
                          <a:tailEnd/>
                        </a:ln>
                      </wps:spPr>
                      <wps:txbx>
                        <w:txbxContent>
                          <w:p w:rsidR="00AA3E74" w:rsidRPr="002F2634" w:rsidRDefault="00AA3E74" w:rsidP="004D7083">
                            <w:pPr>
                              <w:autoSpaceDE w:val="0"/>
                              <w:autoSpaceDN w:val="0"/>
                              <w:adjustRightInd w:val="0"/>
                              <w:rPr>
                                <w:rFonts w:cstheme="minorHAnsi"/>
                              </w:rPr>
                            </w:pPr>
                            <w:r w:rsidRPr="002F2634">
                              <w:rPr>
                                <w:rFonts w:cstheme="minorHAnsi"/>
                              </w:rPr>
                              <w:t>For example, insulating 5 feet of 0.75” pipe with R-5 wrap:</w:t>
                            </w:r>
                          </w:p>
                          <w:p w:rsidR="00AA3E74" w:rsidRPr="002F2634" w:rsidRDefault="00AA3E74" w:rsidP="004D7083">
                            <w:pPr>
                              <w:ind w:left="720" w:firstLine="720"/>
                              <w:rPr>
                                <w:rFonts w:cstheme="minorHAnsi"/>
                              </w:rPr>
                            </w:pPr>
                            <w:r w:rsidRPr="002F2634">
                              <w:rPr>
                                <w:rFonts w:cstheme="minorHAnsi"/>
                                <w:noProof/>
                              </w:rPr>
                              <w:t xml:space="preserve">ΔkW </w:t>
                            </w:r>
                            <w:r w:rsidRPr="002F2634">
                              <w:rPr>
                                <w:rFonts w:cstheme="minorHAnsi"/>
                                <w:noProof/>
                              </w:rPr>
                              <w:tab/>
                              <w:t>= 123/876</w:t>
                            </w:r>
                            <w:r>
                              <w:rPr>
                                <w:rFonts w:cstheme="minorHAnsi"/>
                                <w:noProof/>
                              </w:rPr>
                              <w:t>6</w:t>
                            </w:r>
                          </w:p>
                          <w:p w:rsidR="00AA3E74" w:rsidRPr="002F2634" w:rsidRDefault="00AA3E74" w:rsidP="004D7083">
                            <w:pPr>
                              <w:keepNext/>
                              <w:rPr>
                                <w:rFonts w:cstheme="minorHAnsi"/>
                              </w:rPr>
                            </w:pPr>
                            <w:r w:rsidRPr="002F2634">
                              <w:rPr>
                                <w:rFonts w:cstheme="minorHAnsi"/>
                                <w:b/>
                              </w:rPr>
                              <w:tab/>
                            </w:r>
                            <w:r w:rsidRPr="002F2634">
                              <w:rPr>
                                <w:rFonts w:cstheme="minorHAnsi"/>
                                <w:b/>
                              </w:rPr>
                              <w:tab/>
                            </w:r>
                            <w:r w:rsidRPr="002F2634">
                              <w:rPr>
                                <w:rFonts w:cstheme="minorHAnsi"/>
                                <w:b/>
                              </w:rPr>
                              <w:tab/>
                            </w:r>
                            <w:r w:rsidRPr="002F2634">
                              <w:rPr>
                                <w:rFonts w:cstheme="minorHAnsi"/>
                              </w:rPr>
                              <w:t>= 0.014kW</w:t>
                            </w:r>
                          </w:p>
                          <w:p w:rsidR="00AA3E74" w:rsidRDefault="00AA3E74" w:rsidP="004D7083"/>
                        </w:txbxContent>
                      </wps:txbx>
                      <wps:bodyPr rot="0" vert="horz" wrap="square" lIns="91440" tIns="45720" rIns="91440" bIns="45720" anchor="t" anchorCtr="0">
                        <a:noAutofit/>
                      </wps:bodyPr>
                    </wps:wsp>
                  </a:graphicData>
                </a:graphic>
              </wp:inline>
            </w:drawing>
          </mc:Choice>
          <mc:Fallback>
            <w:pict>
              <v:shape id="_x0000_s1129" type="#_x0000_t202" style="width:443.85pt;height:7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NVKgIAAE8EAAAOAAAAZHJzL2Uyb0RvYy54bWysVNuO2yAQfa/Uf0C8N75ski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">
                <v:textbox>
                  <w:txbxContent>
                    <w:p w:rsidR="00AA3E74" w:rsidRPr="002F2634" w:rsidRDefault="00AA3E74" w:rsidP="004D7083">
                      <w:pPr>
                        <w:autoSpaceDE w:val="0"/>
                        <w:autoSpaceDN w:val="0"/>
                        <w:adjustRightInd w:val="0"/>
                        <w:rPr>
                          <w:rFonts w:cstheme="minorHAnsi"/>
                        </w:rPr>
                      </w:pPr>
                      <w:r w:rsidRPr="002F2634">
                        <w:rPr>
                          <w:rFonts w:cstheme="minorHAnsi"/>
                        </w:rPr>
                        <w:t>For example, insulating 5 feet of 0.75” pipe with R-5 wrap:</w:t>
                      </w:r>
                    </w:p>
                    <w:p w:rsidR="00AA3E74" w:rsidRPr="002F2634" w:rsidRDefault="00AA3E74" w:rsidP="004D7083">
                      <w:pPr>
                        <w:ind w:left="720" w:firstLine="720"/>
                        <w:rPr>
                          <w:rFonts w:cstheme="minorHAnsi"/>
                        </w:rPr>
                      </w:pPr>
                      <w:r w:rsidRPr="002F2634">
                        <w:rPr>
                          <w:rFonts w:cstheme="minorHAnsi"/>
                          <w:noProof/>
                        </w:rPr>
                        <w:t xml:space="preserve">ΔkW </w:t>
                      </w:r>
                      <w:r w:rsidRPr="002F2634">
                        <w:rPr>
                          <w:rFonts w:cstheme="minorHAnsi"/>
                          <w:noProof/>
                        </w:rPr>
                        <w:tab/>
                        <w:t>= 123/876</w:t>
                      </w:r>
                      <w:r>
                        <w:rPr>
                          <w:rFonts w:cstheme="minorHAnsi"/>
                          <w:noProof/>
                        </w:rPr>
                        <w:t>6</w:t>
                      </w:r>
                    </w:p>
                    <w:p w:rsidR="00AA3E74" w:rsidRPr="002F2634" w:rsidRDefault="00AA3E74" w:rsidP="004D7083">
                      <w:pPr>
                        <w:keepNext/>
                        <w:rPr>
                          <w:rFonts w:cstheme="minorHAnsi"/>
                        </w:rPr>
                      </w:pPr>
                      <w:r w:rsidRPr="002F2634">
                        <w:rPr>
                          <w:rFonts w:cstheme="minorHAnsi"/>
                          <w:b/>
                        </w:rPr>
                        <w:tab/>
                      </w:r>
                      <w:r w:rsidRPr="002F2634">
                        <w:rPr>
                          <w:rFonts w:cstheme="minorHAnsi"/>
                          <w:b/>
                        </w:rPr>
                        <w:tab/>
                      </w:r>
                      <w:r w:rsidRPr="002F2634">
                        <w:rPr>
                          <w:rFonts w:cstheme="minorHAnsi"/>
                          <w:b/>
                        </w:rPr>
                        <w:tab/>
                      </w:r>
                      <w:r w:rsidRPr="002F2634">
                        <w:rPr>
                          <w:rFonts w:cstheme="minorHAnsi"/>
                        </w:rPr>
                        <w:t>= 0.014kW</w:t>
                      </w:r>
                    </w:p>
                    <w:p w:rsidR="00AA3E74" w:rsidRDefault="00AA3E74" w:rsidP="004D7083"/>
                  </w:txbxContent>
                </v:textbox>
                <w10:anchorlock/>
              </v:shape>
            </w:pict>
          </mc:Fallback>
        </mc:AlternateContent>
      </w:r>
    </w:p>
    <w:p w:rsidR="004D7083" w:rsidRPr="00A05FC2" w:rsidRDefault="004D7083" w:rsidP="004D7083">
      <w:pPr>
        <w:tabs>
          <w:tab w:val="left" w:pos="540"/>
          <w:tab w:val="left" w:pos="1440"/>
          <w:tab w:val="left" w:pos="2160"/>
        </w:tabs>
        <w:rPr>
          <w:rFonts w:cstheme="minorHAnsi"/>
        </w:rPr>
      </w:pPr>
      <w:r w:rsidRPr="00A05FC2">
        <w:rPr>
          <w:rFonts w:cstheme="minorHAnsi"/>
        </w:rPr>
        <w:t>If inputs above are not available the following default per 3ft R-4 length can be used for up to 6 ft length on the hot pipe and 3 ft on the cold pipe.</w:t>
      </w:r>
    </w:p>
    <w:p w:rsidR="004D7083" w:rsidRPr="00A05FC2" w:rsidRDefault="004D7083" w:rsidP="004D7083">
      <w:pPr>
        <w:ind w:left="720" w:firstLine="720"/>
        <w:rPr>
          <w:rFonts w:cstheme="minorHAnsi"/>
        </w:rPr>
      </w:pPr>
      <w:r w:rsidRPr="00A05FC2">
        <w:rPr>
          <w:rFonts w:cstheme="minorHAnsi"/>
          <w:noProof/>
        </w:rPr>
        <w:t xml:space="preserve">ΔkW </w:t>
      </w:r>
      <w:r w:rsidRPr="00A05FC2">
        <w:rPr>
          <w:rFonts w:cstheme="minorHAnsi"/>
          <w:noProof/>
        </w:rPr>
        <w:tab/>
        <w:t>= 73.9/876</w:t>
      </w:r>
      <w:r>
        <w:rPr>
          <w:rFonts w:cstheme="minorHAnsi"/>
          <w:noProof/>
        </w:rPr>
        <w:t>6</w:t>
      </w:r>
    </w:p>
    <w:p w:rsidR="004D7083" w:rsidRPr="00A05FC2" w:rsidRDefault="004D7083" w:rsidP="004D7083">
      <w:pPr>
        <w:keepNext/>
        <w:rPr>
          <w:rFonts w:cstheme="minorHAnsi"/>
        </w:rPr>
      </w:pPr>
      <w:r w:rsidRPr="00A05FC2">
        <w:rPr>
          <w:rFonts w:cstheme="minorHAnsi"/>
        </w:rPr>
        <w:tab/>
      </w:r>
      <w:r w:rsidRPr="00A05FC2">
        <w:rPr>
          <w:rFonts w:cstheme="minorHAnsi"/>
        </w:rPr>
        <w:tab/>
      </w:r>
      <w:r w:rsidRPr="00A05FC2">
        <w:rPr>
          <w:rFonts w:cstheme="minorHAnsi"/>
        </w:rPr>
        <w:tab/>
        <w:t>= 0.0084 kW</w:t>
      </w:r>
    </w:p>
    <w:p w:rsidR="004D7083" w:rsidRPr="00A05FC2" w:rsidRDefault="004D7083" w:rsidP="002C4399">
      <w:pPr>
        <w:pStyle w:val="Heading6"/>
      </w:pPr>
      <w:r>
        <w:t>Natural Gas</w:t>
      </w:r>
      <w:r w:rsidRPr="00A05FC2">
        <w:t xml:space="preserve"> Savings </w:t>
      </w:r>
    </w:p>
    <w:p w:rsidR="004D7083" w:rsidRPr="00A05FC2" w:rsidRDefault="004D7083" w:rsidP="004D7083">
      <w:pPr>
        <w:tabs>
          <w:tab w:val="left" w:pos="1440"/>
          <w:tab w:val="left" w:pos="2160"/>
        </w:tabs>
        <w:ind w:left="2340" w:hanging="2340"/>
        <w:rPr>
          <w:rFonts w:cstheme="minorHAnsi"/>
        </w:rPr>
      </w:pPr>
      <w:r w:rsidRPr="00A05FC2">
        <w:rPr>
          <w:rFonts w:cstheme="minorHAnsi"/>
        </w:rPr>
        <w:t xml:space="preserve">For </w:t>
      </w:r>
      <w:r>
        <w:rPr>
          <w:rFonts w:cstheme="minorHAnsi"/>
        </w:rPr>
        <w:t>Natural Gas</w:t>
      </w:r>
      <w:r w:rsidRPr="00A05FC2">
        <w:rPr>
          <w:rFonts w:cstheme="minorHAnsi"/>
        </w:rPr>
        <w:t xml:space="preserve"> DHW systems:</w:t>
      </w:r>
    </w:p>
    <w:p w:rsidR="004D7083" w:rsidRPr="00A05FC2" w:rsidRDefault="004D7083" w:rsidP="004D7083">
      <w:pPr>
        <w:autoSpaceDE w:val="0"/>
        <w:autoSpaceDN w:val="0"/>
        <w:adjustRightInd w:val="0"/>
        <w:ind w:left="720" w:firstLine="720"/>
        <w:rPr>
          <w:rFonts w:cstheme="minorHAnsi"/>
        </w:rPr>
      </w:pPr>
      <w:r w:rsidRPr="00A05FC2">
        <w:rPr>
          <w:rFonts w:cstheme="minorHAnsi"/>
          <w:noProof/>
        </w:rPr>
        <w:t>Δ</w:t>
      </w:r>
      <w:r w:rsidRPr="00A05FC2">
        <w:rPr>
          <w:rFonts w:cstheme="minorHAnsi"/>
        </w:rPr>
        <w:t>Therm</w:t>
      </w:r>
      <w:r w:rsidRPr="00A05FC2">
        <w:rPr>
          <w:rFonts w:cstheme="minorHAnsi"/>
        </w:rPr>
        <w:tab/>
        <w:t xml:space="preserve"> </w:t>
      </w:r>
      <w:r w:rsidRPr="00A05FC2">
        <w:rPr>
          <w:rFonts w:cstheme="minorHAnsi"/>
        </w:rPr>
        <w:tab/>
        <w:t>= ((1/Rexist – 1/Rnew) * (L * C) * ΔT * 8,76</w:t>
      </w:r>
      <w:r>
        <w:rPr>
          <w:rFonts w:cstheme="minorHAnsi"/>
        </w:rPr>
        <w:t>6</w:t>
      </w:r>
      <w:r w:rsidRPr="00A05FC2">
        <w:rPr>
          <w:rFonts w:cstheme="minorHAnsi"/>
        </w:rPr>
        <w:t>) / ηDHW /100,000</w:t>
      </w:r>
    </w:p>
    <w:p w:rsidR="004D7083" w:rsidRPr="00A05FC2" w:rsidRDefault="004D7083" w:rsidP="004D7083">
      <w:pPr>
        <w:rPr>
          <w:rFonts w:cstheme="minorHAnsi"/>
          <w:noProof/>
        </w:rPr>
      </w:pPr>
      <w:r w:rsidRPr="00A05FC2">
        <w:rPr>
          <w:rFonts w:cstheme="minorHAnsi"/>
          <w:noProof/>
        </w:rPr>
        <w:t>Where:</w:t>
      </w:r>
    </w:p>
    <w:p w:rsidR="004D7083" w:rsidRPr="00A05FC2" w:rsidRDefault="004D7083" w:rsidP="004D7083">
      <w:pPr>
        <w:ind w:left="2880" w:hanging="1440"/>
        <w:rPr>
          <w:rFonts w:cstheme="minorHAnsi"/>
          <w:noProof/>
        </w:rPr>
      </w:pPr>
      <w:r w:rsidRPr="00A05FC2">
        <w:rPr>
          <w:rFonts w:cstheme="minorHAnsi"/>
        </w:rPr>
        <w:t>ηDHW</w:t>
      </w:r>
      <w:r w:rsidRPr="00A05FC2">
        <w:rPr>
          <w:rFonts w:cstheme="minorHAnsi"/>
          <w:noProof/>
        </w:rPr>
        <w:t xml:space="preserve"> </w:t>
      </w:r>
      <w:r w:rsidRPr="00A05FC2">
        <w:rPr>
          <w:rFonts w:cstheme="minorHAnsi"/>
          <w:noProof/>
        </w:rPr>
        <w:tab/>
        <w:t>= Recovery efficiency of gas hot water heater</w:t>
      </w:r>
    </w:p>
    <w:p w:rsidR="004D7083" w:rsidRPr="00A05FC2" w:rsidRDefault="004D7083" w:rsidP="004D7083">
      <w:pPr>
        <w:ind w:left="2160" w:firstLine="720"/>
        <w:rPr>
          <w:rFonts w:cstheme="minorHAnsi"/>
          <w:noProof/>
        </w:rPr>
      </w:pPr>
      <w:r w:rsidRPr="00A05FC2">
        <w:rPr>
          <w:rFonts w:cstheme="minorHAnsi"/>
          <w:noProof/>
        </w:rPr>
        <w:t xml:space="preserve">= 0.78 </w:t>
      </w:r>
      <w:r w:rsidRPr="00A05FC2">
        <w:rPr>
          <w:rStyle w:val="FootnoteReference"/>
          <w:rFonts w:asciiTheme="minorHAnsi" w:eastAsia="Calibri" w:hAnsiTheme="minorHAnsi" w:cstheme="minorHAnsi"/>
          <w:noProof/>
        </w:rPr>
        <w:footnoteReference w:id="903"/>
      </w:r>
    </w:p>
    <w:p w:rsidR="004D7083" w:rsidRPr="00A05FC2" w:rsidRDefault="004D7083" w:rsidP="004D7083">
      <w:pPr>
        <w:ind w:left="2160" w:firstLine="720"/>
        <w:rPr>
          <w:rFonts w:cstheme="minorHAnsi"/>
        </w:rPr>
      </w:pPr>
      <w:r w:rsidRPr="00A05FC2">
        <w:rPr>
          <w:rFonts w:cstheme="minorHAnsi"/>
          <w:noProof/>
        </w:rPr>
        <w:t>Other variables as defined above</w:t>
      </w:r>
    </w:p>
    <w:p w:rsidR="004D7083" w:rsidRDefault="004D7083" w:rsidP="004D7083">
      <w:pPr>
        <w:autoSpaceDE w:val="0"/>
        <w:autoSpaceDN w:val="0"/>
        <w:adjustRightInd w:val="0"/>
        <w:rPr>
          <w:rFonts w:cstheme="minorHAnsi"/>
        </w:rPr>
      </w:pPr>
      <w:r w:rsidRPr="00B41203">
        <w:rPr>
          <w:rFonts w:cstheme="minorHAnsi"/>
          <w:noProof/>
        </w:rPr>
        <mc:AlternateContent>
          <mc:Choice Requires="wps">
            <w:drawing>
              <wp:inline distT="0" distB="0" distL="0" distR="0" wp14:anchorId="4DBECBC2" wp14:editId="2B9BB0B6">
                <wp:extent cx="5636895" cy="892810"/>
                <wp:effectExtent l="0" t="0" r="20955" b="21590"/>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892810"/>
                        </a:xfrm>
                        <a:prstGeom prst="rect">
                          <a:avLst/>
                        </a:prstGeom>
                        <a:solidFill>
                          <a:srgbClr val="FFFFFF"/>
                        </a:solidFill>
                        <a:ln w="9525">
                          <a:solidFill>
                            <a:srgbClr val="000000"/>
                          </a:solidFill>
                          <a:miter lim="800000"/>
                          <a:headEnd/>
                          <a:tailEnd/>
                        </a:ln>
                      </wps:spPr>
                      <wps:txbx>
                        <w:txbxContent>
                          <w:p w:rsidR="00AA3E74" w:rsidRPr="002F2634" w:rsidRDefault="00AA3E74" w:rsidP="004D7083">
                            <w:pPr>
                              <w:autoSpaceDE w:val="0"/>
                              <w:autoSpaceDN w:val="0"/>
                              <w:adjustRightInd w:val="0"/>
                              <w:rPr>
                                <w:rFonts w:cstheme="minorHAnsi"/>
                              </w:rPr>
                            </w:pPr>
                            <w:r w:rsidRPr="002F2634">
                              <w:rPr>
                                <w:rFonts w:cstheme="minorHAnsi"/>
                              </w:rPr>
                              <w:t>For example, insulating 5 feet of 0.75” pipe with R-5 wrap:</w:t>
                            </w:r>
                          </w:p>
                          <w:p w:rsidR="00AA3E74" w:rsidRPr="002F2634" w:rsidRDefault="00AA3E74" w:rsidP="004D7083">
                            <w:pPr>
                              <w:autoSpaceDE w:val="0"/>
                              <w:autoSpaceDN w:val="0"/>
                              <w:adjustRightInd w:val="0"/>
                              <w:rPr>
                                <w:rFonts w:cstheme="minorHAnsi"/>
                              </w:rPr>
                            </w:pPr>
                            <w:r w:rsidRPr="002F2634">
                              <w:rPr>
                                <w:rFonts w:cstheme="minorHAnsi"/>
                                <w:sz w:val="24"/>
                              </w:rPr>
                              <w:tab/>
                            </w:r>
                            <w:r w:rsidRPr="002F2634">
                              <w:rPr>
                                <w:rFonts w:cstheme="minorHAnsi"/>
                                <w:sz w:val="24"/>
                              </w:rPr>
                              <w:tab/>
                            </w:r>
                            <w:r w:rsidRPr="002F2634">
                              <w:rPr>
                                <w:rFonts w:cstheme="minorHAnsi"/>
                                <w:noProof/>
                              </w:rPr>
                              <w:t>Δ</w:t>
                            </w:r>
                            <w:r w:rsidRPr="002F2634">
                              <w:rPr>
                                <w:rFonts w:cstheme="minorHAnsi"/>
                              </w:rPr>
                              <w:t>Therm</w:t>
                            </w:r>
                            <w:r w:rsidRPr="002F2634">
                              <w:rPr>
                                <w:rFonts w:cstheme="minorHAnsi"/>
                              </w:rPr>
                              <w:tab/>
                              <w:t xml:space="preserve"> </w:t>
                            </w:r>
                            <w:r w:rsidRPr="002F2634">
                              <w:rPr>
                                <w:rFonts w:cstheme="minorHAnsi"/>
                              </w:rPr>
                              <w:tab/>
                              <w:t>= ((1/1– 1/5) * (5 * 0.196) * 60 * 876</w:t>
                            </w:r>
                            <w:r>
                              <w:rPr>
                                <w:rFonts w:cstheme="minorHAnsi"/>
                              </w:rPr>
                              <w:t>6</w:t>
                            </w:r>
                            <w:r w:rsidRPr="002F2634">
                              <w:rPr>
                                <w:rFonts w:cstheme="minorHAnsi"/>
                              </w:rPr>
                              <w:t>) / 0.78 / 100,000</w:t>
                            </w:r>
                          </w:p>
                          <w:p w:rsidR="00AA3E74" w:rsidRPr="002F2634" w:rsidRDefault="00AA3E74" w:rsidP="004D7083">
                            <w:pPr>
                              <w:autoSpaceDE w:val="0"/>
                              <w:autoSpaceDN w:val="0"/>
                              <w:adjustRightInd w:val="0"/>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5.2</w:t>
                            </w:r>
                            <w:r>
                              <w:rPr>
                                <w:rFonts w:cstheme="minorHAnsi"/>
                              </w:rPr>
                              <w:t>9</w:t>
                            </w:r>
                            <w:r w:rsidRPr="002F2634">
                              <w:rPr>
                                <w:rFonts w:cstheme="minorHAnsi"/>
                              </w:rPr>
                              <w:t xml:space="preserve"> therms</w:t>
                            </w:r>
                          </w:p>
                          <w:p w:rsidR="00AA3E74" w:rsidRDefault="00AA3E74" w:rsidP="004D7083"/>
                        </w:txbxContent>
                      </wps:txbx>
                      <wps:bodyPr rot="0" vert="horz" wrap="square" lIns="91440" tIns="45720" rIns="91440" bIns="45720" anchor="t" anchorCtr="0">
                        <a:noAutofit/>
                      </wps:bodyPr>
                    </wps:wsp>
                  </a:graphicData>
                </a:graphic>
              </wp:inline>
            </w:drawing>
          </mc:Choice>
          <mc:Fallback>
            <w:pict>
              <v:shape id="_x0000_s1130" type="#_x0000_t202" style="width:443.85pt;height:7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">
                <v:textbox>
                  <w:txbxContent>
                    <w:p w:rsidR="00AA3E74" w:rsidRPr="002F2634" w:rsidRDefault="00AA3E74" w:rsidP="004D7083">
                      <w:pPr>
                        <w:autoSpaceDE w:val="0"/>
                        <w:autoSpaceDN w:val="0"/>
                        <w:adjustRightInd w:val="0"/>
                        <w:rPr>
                          <w:rFonts w:cstheme="minorHAnsi"/>
                        </w:rPr>
                      </w:pPr>
                      <w:r w:rsidRPr="002F2634">
                        <w:rPr>
                          <w:rFonts w:cstheme="minorHAnsi"/>
                        </w:rPr>
                        <w:t>For example, insulating 5 feet of 0.75” pipe with R-5 wrap:</w:t>
                      </w:r>
                    </w:p>
                    <w:p w:rsidR="00AA3E74" w:rsidRPr="002F2634" w:rsidRDefault="00AA3E74" w:rsidP="004D7083">
                      <w:pPr>
                        <w:autoSpaceDE w:val="0"/>
                        <w:autoSpaceDN w:val="0"/>
                        <w:adjustRightInd w:val="0"/>
                        <w:rPr>
                          <w:rFonts w:cstheme="minorHAnsi"/>
                        </w:rPr>
                      </w:pPr>
                      <w:r w:rsidRPr="002F2634">
                        <w:rPr>
                          <w:rFonts w:cstheme="minorHAnsi"/>
                          <w:sz w:val="24"/>
                        </w:rPr>
                        <w:tab/>
                      </w:r>
                      <w:r w:rsidRPr="002F2634">
                        <w:rPr>
                          <w:rFonts w:cstheme="minorHAnsi"/>
                          <w:sz w:val="24"/>
                        </w:rPr>
                        <w:tab/>
                      </w:r>
                      <w:r w:rsidRPr="002F2634">
                        <w:rPr>
                          <w:rFonts w:cstheme="minorHAnsi"/>
                          <w:noProof/>
                        </w:rPr>
                        <w:t>Δ</w:t>
                      </w:r>
                      <w:r w:rsidRPr="002F2634">
                        <w:rPr>
                          <w:rFonts w:cstheme="minorHAnsi"/>
                        </w:rPr>
                        <w:t>Therm</w:t>
                      </w:r>
                      <w:r w:rsidRPr="002F2634">
                        <w:rPr>
                          <w:rFonts w:cstheme="minorHAnsi"/>
                        </w:rPr>
                        <w:tab/>
                        <w:t xml:space="preserve"> </w:t>
                      </w:r>
                      <w:r w:rsidRPr="002F2634">
                        <w:rPr>
                          <w:rFonts w:cstheme="minorHAnsi"/>
                        </w:rPr>
                        <w:tab/>
                        <w:t>= ((1/1– 1/5) * (5 * 0.196) * 60 * 876</w:t>
                      </w:r>
                      <w:r>
                        <w:rPr>
                          <w:rFonts w:cstheme="minorHAnsi"/>
                        </w:rPr>
                        <w:t>6</w:t>
                      </w:r>
                      <w:r w:rsidRPr="002F2634">
                        <w:rPr>
                          <w:rFonts w:cstheme="minorHAnsi"/>
                        </w:rPr>
                        <w:t>) / 0.78 / 100,000</w:t>
                      </w:r>
                    </w:p>
                    <w:p w:rsidR="00AA3E74" w:rsidRPr="002F2634" w:rsidRDefault="00AA3E74" w:rsidP="004D7083">
                      <w:pPr>
                        <w:autoSpaceDE w:val="0"/>
                        <w:autoSpaceDN w:val="0"/>
                        <w:adjustRightInd w:val="0"/>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5.2</w:t>
                      </w:r>
                      <w:r>
                        <w:rPr>
                          <w:rFonts w:cstheme="minorHAnsi"/>
                        </w:rPr>
                        <w:t>9</w:t>
                      </w:r>
                      <w:r w:rsidRPr="002F2634">
                        <w:rPr>
                          <w:rFonts w:cstheme="minorHAnsi"/>
                        </w:rPr>
                        <w:t xml:space="preserve"> therms</w:t>
                      </w:r>
                    </w:p>
                    <w:p w:rsidR="00AA3E74" w:rsidRDefault="00AA3E74" w:rsidP="004D7083"/>
                  </w:txbxContent>
                </v:textbox>
                <w10:anchorlock/>
              </v:shape>
            </w:pict>
          </mc:Fallback>
        </mc:AlternateContent>
      </w:r>
    </w:p>
    <w:p w:rsidR="004D7083" w:rsidRPr="00A05FC2" w:rsidRDefault="004D7083" w:rsidP="004D7083">
      <w:pPr>
        <w:tabs>
          <w:tab w:val="left" w:pos="540"/>
          <w:tab w:val="left" w:pos="1440"/>
          <w:tab w:val="left" w:pos="2160"/>
        </w:tabs>
        <w:rPr>
          <w:rFonts w:cstheme="minorHAnsi"/>
        </w:rPr>
      </w:pPr>
      <w:r w:rsidRPr="00A05FC2">
        <w:rPr>
          <w:rFonts w:cstheme="minorHAnsi"/>
        </w:rPr>
        <w:t>If inputs above are not available the following default per 3ft R-4 length can be used for up to 6ft length on the hot pipe and 3ft on the cold pipe.</w:t>
      </w:r>
    </w:p>
    <w:p w:rsidR="004D7083" w:rsidRPr="00A05FC2" w:rsidRDefault="004D7083" w:rsidP="004D7083">
      <w:pPr>
        <w:autoSpaceDE w:val="0"/>
        <w:autoSpaceDN w:val="0"/>
        <w:adjustRightInd w:val="0"/>
        <w:ind w:left="720" w:firstLine="720"/>
        <w:rPr>
          <w:rFonts w:cstheme="minorHAnsi"/>
        </w:rPr>
      </w:pPr>
      <w:r w:rsidRPr="00A05FC2">
        <w:rPr>
          <w:rFonts w:cstheme="minorHAnsi"/>
          <w:noProof/>
        </w:rPr>
        <w:t>Δ</w:t>
      </w:r>
      <w:r w:rsidRPr="00A05FC2">
        <w:rPr>
          <w:rFonts w:cstheme="minorHAnsi"/>
        </w:rPr>
        <w:t xml:space="preserve">Therm </w:t>
      </w:r>
      <w:r w:rsidRPr="00A05FC2">
        <w:rPr>
          <w:rFonts w:cstheme="minorHAnsi"/>
        </w:rPr>
        <w:tab/>
      </w:r>
      <w:r w:rsidRPr="00A05FC2">
        <w:rPr>
          <w:rFonts w:cstheme="minorHAnsi"/>
        </w:rPr>
        <w:tab/>
        <w:t>= ((1/Rexist – 1/Rnew) * (L * C) * ΔT * 8,76</w:t>
      </w:r>
      <w:r>
        <w:rPr>
          <w:rFonts w:cstheme="minorHAnsi"/>
        </w:rPr>
        <w:t>6</w:t>
      </w:r>
      <w:r w:rsidRPr="00A05FC2">
        <w:rPr>
          <w:rFonts w:cstheme="minorHAnsi"/>
        </w:rPr>
        <w:t>) / ηDHW / 100,000</w:t>
      </w:r>
    </w:p>
    <w:p w:rsidR="004D7083" w:rsidRPr="00A05FC2" w:rsidRDefault="004D7083" w:rsidP="004D7083">
      <w:pPr>
        <w:rPr>
          <w:rFonts w:cstheme="minorHAnsi"/>
        </w:rPr>
      </w:pPr>
      <w:r w:rsidRPr="00A05FC2">
        <w:rPr>
          <w:rFonts w:cstheme="minorHAnsi"/>
          <w:b/>
        </w:rPr>
        <w:tab/>
      </w:r>
      <w:r w:rsidRPr="00A05FC2">
        <w:rPr>
          <w:rFonts w:cstheme="minorHAnsi"/>
          <w:b/>
        </w:rPr>
        <w:tab/>
      </w:r>
      <w:r w:rsidRPr="00A05FC2">
        <w:rPr>
          <w:rFonts w:cstheme="minorHAnsi"/>
          <w:b/>
        </w:rPr>
        <w:tab/>
      </w:r>
      <w:r w:rsidRPr="00A05FC2">
        <w:rPr>
          <w:rFonts w:cstheme="minorHAnsi"/>
          <w:b/>
        </w:rPr>
        <w:tab/>
      </w:r>
      <w:r w:rsidRPr="00A05FC2">
        <w:rPr>
          <w:rFonts w:cstheme="minorHAnsi"/>
        </w:rPr>
        <w:t>= ((1/1– 1/5) * (3 * 0.196) * 60 * 876</w:t>
      </w:r>
      <w:r>
        <w:rPr>
          <w:rFonts w:cstheme="minorHAnsi"/>
        </w:rPr>
        <w:t>6</w:t>
      </w:r>
      <w:r w:rsidRPr="00A05FC2">
        <w:rPr>
          <w:rFonts w:cstheme="minorHAnsi"/>
        </w:rPr>
        <w:t>) / 0.78 /100,000</w:t>
      </w:r>
    </w:p>
    <w:p w:rsidR="004D7083" w:rsidRPr="00A05FC2" w:rsidRDefault="004D7083" w:rsidP="004D7083">
      <w:pPr>
        <w:tabs>
          <w:tab w:val="left" w:pos="540"/>
          <w:tab w:val="left" w:pos="1440"/>
          <w:tab w:val="left" w:pos="2160"/>
        </w:tabs>
        <w:rPr>
          <w:rFonts w:cstheme="minorHAnsi"/>
        </w:rPr>
      </w:pPr>
      <w:r w:rsidRPr="00A05FC2">
        <w:rPr>
          <w:rFonts w:cstheme="minorHAnsi"/>
        </w:rPr>
        <w:tab/>
      </w:r>
      <w:r w:rsidRPr="00A05FC2">
        <w:rPr>
          <w:rFonts w:cstheme="minorHAnsi"/>
        </w:rPr>
        <w:tab/>
      </w:r>
      <w:r w:rsidRPr="00A05FC2">
        <w:rPr>
          <w:rFonts w:cstheme="minorHAnsi"/>
        </w:rPr>
        <w:tab/>
      </w:r>
      <w:r w:rsidRPr="00A05FC2">
        <w:rPr>
          <w:rFonts w:cstheme="minorHAnsi"/>
        </w:rPr>
        <w:tab/>
        <w:t>= 3.17 therms per 3ft length</w:t>
      </w:r>
    </w:p>
    <w:p w:rsidR="004D7083" w:rsidRPr="00A05FC2" w:rsidRDefault="004D7083" w:rsidP="004D7083">
      <w:pPr>
        <w:autoSpaceDE w:val="0"/>
        <w:autoSpaceDN w:val="0"/>
        <w:adjustRightInd w:val="0"/>
        <w:rPr>
          <w:rFonts w:cstheme="minorHAnsi"/>
        </w:rPr>
      </w:pPr>
    </w:p>
    <w:p w:rsidR="004D7083" w:rsidRPr="00A05FC2" w:rsidRDefault="004D7083" w:rsidP="002C4399">
      <w:pPr>
        <w:pStyle w:val="Heading6"/>
      </w:pPr>
      <w:r w:rsidRPr="00A05FC2">
        <w:t xml:space="preserve">Water Impact Descriptions and Calculation  </w:t>
      </w:r>
    </w:p>
    <w:p w:rsidR="004D7083" w:rsidRPr="00A05FC2" w:rsidRDefault="004D7083" w:rsidP="004D7083">
      <w:pPr>
        <w:rPr>
          <w:rFonts w:cstheme="minorHAnsi"/>
          <w:iCs/>
        </w:rPr>
      </w:pPr>
      <w:r w:rsidRPr="00A05FC2">
        <w:rPr>
          <w:rFonts w:cstheme="minorHAnsi"/>
        </w:rPr>
        <w:t>N/A</w:t>
      </w:r>
    </w:p>
    <w:p w:rsidR="004D7083" w:rsidRPr="00A05FC2" w:rsidRDefault="004D7083" w:rsidP="002C4399">
      <w:pPr>
        <w:pStyle w:val="Heading6"/>
      </w:pPr>
      <w:r w:rsidRPr="00A05FC2">
        <w:t xml:space="preserve">Deemed O&amp;M Cost Adjustment Calculation </w:t>
      </w:r>
    </w:p>
    <w:p w:rsidR="004D7083" w:rsidRPr="00A05FC2" w:rsidRDefault="004D7083" w:rsidP="004D7083">
      <w:pPr>
        <w:rPr>
          <w:rFonts w:cstheme="minorHAnsi"/>
          <w:iCs/>
        </w:rPr>
      </w:pPr>
      <w:r w:rsidRPr="00A05FC2">
        <w:rPr>
          <w:rFonts w:cstheme="minorHAnsi"/>
        </w:rPr>
        <w:t>N/A</w:t>
      </w:r>
    </w:p>
    <w:p w:rsidR="004D7083" w:rsidRDefault="004D7083" w:rsidP="002C4399">
      <w:pPr>
        <w:pStyle w:val="Heading6"/>
      </w:pPr>
      <w:r>
        <w:t xml:space="preserve">Measure Code: </w:t>
      </w:r>
      <w:r w:rsidRPr="0069549D">
        <w:t>RS-</w:t>
      </w:r>
      <w:r>
        <w:t>HWE</w:t>
      </w:r>
      <w:r w:rsidRPr="0069549D">
        <w:t>-</w:t>
      </w:r>
      <w:r>
        <w:t>PINS</w:t>
      </w:r>
      <w:r w:rsidRPr="0069549D">
        <w:t>-V01-</w:t>
      </w:r>
      <w:r>
        <w:t>120601</w:t>
      </w:r>
    </w:p>
    <w:p w:rsidR="004D7083" w:rsidRPr="000B7BB6" w:rsidRDefault="004D7083" w:rsidP="004D7083">
      <w:pPr>
        <w:widowControl/>
        <w:spacing w:after="0"/>
        <w:jc w:val="left"/>
        <w:rPr>
          <w:rFonts w:cstheme="minorHAnsi"/>
          <w:highlight w:val="lightGray"/>
        </w:rPr>
        <w:sectPr w:rsidR="004D7083" w:rsidRPr="000B7BB6" w:rsidSect="0009467B">
          <w:headerReference w:type="default" r:id="rId289"/>
          <w:pgSz w:w="12240" w:h="15840" w:code="1"/>
          <w:pgMar w:top="1440" w:right="1440" w:bottom="1440" w:left="1440" w:header="720" w:footer="720" w:gutter="0"/>
          <w:cols w:space="720"/>
          <w:docGrid w:linePitch="360"/>
        </w:sectPr>
      </w:pPr>
    </w:p>
    <w:p w:rsidR="00891D10" w:rsidRPr="000B7BB6" w:rsidRDefault="00891D10">
      <w:pPr>
        <w:pStyle w:val="Heading3"/>
      </w:pPr>
      <w:bookmarkStart w:id="1017" w:name="_Toc319489368"/>
      <w:bookmarkStart w:id="1018" w:name="_Toc319662639"/>
      <w:bookmarkStart w:id="1019" w:name="_Ref325428475"/>
      <w:bookmarkStart w:id="1020" w:name="_Ref325428480"/>
      <w:bookmarkStart w:id="1021" w:name="_Ref326033415"/>
      <w:bookmarkStart w:id="1022" w:name="_Ref326033420"/>
      <w:bookmarkStart w:id="1023" w:name="_Toc333219092"/>
      <w:bookmarkStart w:id="1024" w:name="_Ref355961089"/>
      <w:bookmarkStart w:id="1025" w:name="_Toc380062911"/>
      <w:bookmarkStart w:id="1026" w:name="_Toc315447657"/>
      <w:r w:rsidRPr="000B7BB6">
        <w:t>Gas Water Heater</w:t>
      </w:r>
      <w:bookmarkEnd w:id="1017"/>
      <w:bookmarkEnd w:id="1018"/>
      <w:bookmarkEnd w:id="1019"/>
      <w:bookmarkEnd w:id="1020"/>
      <w:bookmarkEnd w:id="1021"/>
      <w:bookmarkEnd w:id="1022"/>
      <w:bookmarkEnd w:id="1023"/>
      <w:bookmarkEnd w:id="1024"/>
      <w:bookmarkEnd w:id="1025"/>
      <w:r w:rsidRPr="000B7BB6">
        <w:t xml:space="preserve"> </w:t>
      </w:r>
      <w:bookmarkEnd w:id="1026"/>
    </w:p>
    <w:p w:rsidR="00891D10" w:rsidRPr="000B7BB6" w:rsidRDefault="00891D10" w:rsidP="002C4399">
      <w:pPr>
        <w:pStyle w:val="Heading6"/>
      </w:pPr>
      <w:r w:rsidRPr="00B41203">
        <w:t xml:space="preserve">Description </w:t>
      </w:r>
    </w:p>
    <w:p w:rsidR="00891D10" w:rsidRPr="000B7BB6" w:rsidRDefault="00891D10" w:rsidP="00891D10">
      <w:pPr>
        <w:rPr>
          <w:rFonts w:cstheme="minorHAnsi"/>
        </w:rPr>
      </w:pPr>
      <w:r w:rsidRPr="000B7BB6">
        <w:rPr>
          <w:rFonts w:cstheme="minorHAnsi"/>
        </w:rPr>
        <w:t>This measure characterizes the purchase and installation of a new efficient gas-fired water heater, in place of a Federal Standard unit in a residential setting. Savings are provided for power-vented, condensing storage, and whole-house tankless units meeting specific EF criteria.</w:t>
      </w:r>
    </w:p>
    <w:p w:rsidR="00891D10" w:rsidRPr="000B7BB6" w:rsidRDefault="00891D10" w:rsidP="00891D10">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rsidR="00891D10" w:rsidRPr="000B7BB6" w:rsidRDefault="00891D10" w:rsidP="00891D10">
      <w:pPr>
        <w:widowControl/>
        <w:spacing w:after="0"/>
        <w:jc w:val="left"/>
        <w:rPr>
          <w:rFonts w:cstheme="minorHAnsi"/>
          <w:szCs w:val="20"/>
        </w:rPr>
      </w:pPr>
      <w:r w:rsidRPr="000B7BB6">
        <w:rPr>
          <w:rFonts w:cstheme="minorHAnsi"/>
          <w:szCs w:val="20"/>
        </w:rPr>
        <w:t>If applied to other program types, the measure savings should be verified.</w:t>
      </w:r>
    </w:p>
    <w:p w:rsidR="00891D10" w:rsidRPr="000B7BB6" w:rsidRDefault="00891D10" w:rsidP="002C4399">
      <w:pPr>
        <w:pStyle w:val="Heading6"/>
      </w:pPr>
      <w:r w:rsidRPr="00B41203">
        <w:t xml:space="preserve">Definition of Efficient Equipment </w:t>
      </w:r>
    </w:p>
    <w:p w:rsidR="00891D10" w:rsidRPr="000B7BB6" w:rsidRDefault="00891D10" w:rsidP="00891D10">
      <w:pPr>
        <w:rPr>
          <w:rFonts w:cstheme="minorHAnsi"/>
        </w:rPr>
      </w:pPr>
      <w:r w:rsidRPr="000B7BB6">
        <w:rPr>
          <w:rFonts w:cstheme="minorHAnsi"/>
        </w:rPr>
        <w:t>To qualify for this measure the efficient equipment must be a water heater rated with the following minimum efficiency ratings:</w:t>
      </w:r>
    </w:p>
    <w:tbl>
      <w:tblPr>
        <w:tblStyle w:val="TableGrid"/>
        <w:tblW w:w="5400" w:type="dxa"/>
        <w:jc w:val="center"/>
        <w:tblInd w:w="1368" w:type="dxa"/>
        <w:tblLook w:val="04A0" w:firstRow="1" w:lastRow="0" w:firstColumn="1" w:lastColumn="0" w:noHBand="0" w:noVBand="1"/>
      </w:tblPr>
      <w:tblGrid>
        <w:gridCol w:w="2790"/>
        <w:gridCol w:w="2610"/>
      </w:tblGrid>
      <w:tr w:rsidR="00891D10" w:rsidRPr="00692D4A" w:rsidTr="00C5397C">
        <w:trPr>
          <w:jc w:val="center"/>
        </w:trPr>
        <w:tc>
          <w:tcPr>
            <w:tcW w:w="2790" w:type="dxa"/>
            <w:shd w:val="clear" w:color="auto" w:fill="7F7F7F" w:themeFill="text1" w:themeFillTint="80"/>
            <w:vAlign w:val="center"/>
          </w:tcPr>
          <w:p w:rsidR="00891D10" w:rsidRPr="00A5701B" w:rsidRDefault="00891D10" w:rsidP="00C5397C">
            <w:pPr>
              <w:spacing w:after="0"/>
              <w:jc w:val="center"/>
              <w:rPr>
                <w:rFonts w:asciiTheme="minorHAnsi" w:hAnsiTheme="minorHAnsi" w:cstheme="minorHAnsi"/>
                <w:b/>
                <w:color w:val="FFFFFF" w:themeColor="background1"/>
              </w:rPr>
            </w:pPr>
            <w:r w:rsidRPr="00692D4A">
              <w:rPr>
                <w:rFonts w:cstheme="minorHAnsi"/>
                <w:b/>
                <w:color w:val="FFFFFF" w:themeColor="background1"/>
              </w:rPr>
              <w:t>Water heater Type</w:t>
            </w:r>
          </w:p>
        </w:tc>
        <w:tc>
          <w:tcPr>
            <w:tcW w:w="2610" w:type="dxa"/>
            <w:shd w:val="clear" w:color="auto" w:fill="7F7F7F" w:themeFill="text1" w:themeFillTint="80"/>
            <w:vAlign w:val="center"/>
          </w:tcPr>
          <w:p w:rsidR="00891D10" w:rsidRPr="00A5701B" w:rsidRDefault="00891D10" w:rsidP="00C5397C">
            <w:pPr>
              <w:spacing w:after="0"/>
              <w:jc w:val="center"/>
              <w:rPr>
                <w:rFonts w:asciiTheme="minorHAnsi" w:hAnsiTheme="minorHAnsi" w:cstheme="minorHAnsi"/>
                <w:b/>
                <w:color w:val="FFFFFF" w:themeColor="background1"/>
              </w:rPr>
            </w:pPr>
            <w:r w:rsidRPr="00692D4A">
              <w:rPr>
                <w:rFonts w:cstheme="minorHAnsi"/>
                <w:b/>
                <w:color w:val="FFFFFF" w:themeColor="background1"/>
              </w:rPr>
              <w:t>Minimum Energy Factor</w:t>
            </w:r>
          </w:p>
        </w:tc>
      </w:tr>
      <w:tr w:rsidR="00891D10" w:rsidRPr="00692D4A" w:rsidTr="00C5397C">
        <w:trPr>
          <w:jc w:val="center"/>
        </w:trPr>
        <w:tc>
          <w:tcPr>
            <w:tcW w:w="2790" w:type="dxa"/>
            <w:vAlign w:val="center"/>
          </w:tcPr>
          <w:p w:rsidR="00891D10" w:rsidRPr="00692D4A" w:rsidRDefault="00891D10" w:rsidP="00C5397C">
            <w:pPr>
              <w:pStyle w:val="TableText"/>
              <w:jc w:val="center"/>
              <w:rPr>
                <w:rFonts w:asciiTheme="minorHAnsi" w:hAnsiTheme="minorHAnsi" w:cstheme="minorHAnsi"/>
              </w:rPr>
            </w:pPr>
            <w:r w:rsidRPr="00692D4A">
              <w:rPr>
                <w:rFonts w:cstheme="minorHAnsi"/>
              </w:rPr>
              <w:t>Gas Storage</w:t>
            </w:r>
          </w:p>
        </w:tc>
        <w:tc>
          <w:tcPr>
            <w:tcW w:w="2610" w:type="dxa"/>
            <w:vAlign w:val="center"/>
          </w:tcPr>
          <w:p w:rsidR="00891D10" w:rsidRPr="00692D4A" w:rsidRDefault="00891D10" w:rsidP="00C5397C">
            <w:pPr>
              <w:pStyle w:val="TableText"/>
              <w:jc w:val="center"/>
              <w:rPr>
                <w:rFonts w:asciiTheme="minorHAnsi" w:hAnsiTheme="minorHAnsi" w:cstheme="minorHAnsi"/>
              </w:rPr>
            </w:pPr>
            <w:r w:rsidRPr="00692D4A">
              <w:rPr>
                <w:rFonts w:cstheme="minorHAnsi"/>
              </w:rPr>
              <w:t>0.67</w:t>
            </w:r>
          </w:p>
        </w:tc>
      </w:tr>
      <w:tr w:rsidR="00891D10" w:rsidRPr="00692D4A" w:rsidTr="00C5397C">
        <w:trPr>
          <w:jc w:val="center"/>
        </w:trPr>
        <w:tc>
          <w:tcPr>
            <w:tcW w:w="2790" w:type="dxa"/>
            <w:vAlign w:val="center"/>
          </w:tcPr>
          <w:p w:rsidR="00891D10" w:rsidRPr="00692D4A" w:rsidRDefault="00891D10" w:rsidP="00C5397C">
            <w:pPr>
              <w:pStyle w:val="TableText"/>
              <w:jc w:val="center"/>
              <w:rPr>
                <w:rFonts w:asciiTheme="minorHAnsi" w:hAnsiTheme="minorHAnsi" w:cstheme="minorHAnsi"/>
              </w:rPr>
            </w:pPr>
            <w:r w:rsidRPr="00692D4A">
              <w:rPr>
                <w:rFonts w:cstheme="minorHAnsi"/>
              </w:rPr>
              <w:t>Condensing gas storage</w:t>
            </w:r>
          </w:p>
        </w:tc>
        <w:tc>
          <w:tcPr>
            <w:tcW w:w="2610" w:type="dxa"/>
            <w:vAlign w:val="center"/>
          </w:tcPr>
          <w:p w:rsidR="00891D10" w:rsidRPr="00692D4A" w:rsidRDefault="00891D10" w:rsidP="00C5397C">
            <w:pPr>
              <w:pStyle w:val="TableText"/>
              <w:jc w:val="center"/>
              <w:rPr>
                <w:rFonts w:asciiTheme="minorHAnsi" w:hAnsiTheme="minorHAnsi" w:cstheme="minorHAnsi"/>
              </w:rPr>
            </w:pPr>
            <w:r w:rsidRPr="00692D4A">
              <w:rPr>
                <w:rFonts w:cstheme="minorHAnsi"/>
              </w:rPr>
              <w:t>0.80</w:t>
            </w:r>
          </w:p>
        </w:tc>
      </w:tr>
      <w:tr w:rsidR="00891D10" w:rsidRPr="00692D4A" w:rsidTr="00C5397C">
        <w:trPr>
          <w:jc w:val="center"/>
        </w:trPr>
        <w:tc>
          <w:tcPr>
            <w:tcW w:w="2790" w:type="dxa"/>
            <w:vAlign w:val="center"/>
          </w:tcPr>
          <w:p w:rsidR="00891D10" w:rsidRPr="00692D4A" w:rsidRDefault="00891D10" w:rsidP="00C5397C">
            <w:pPr>
              <w:pStyle w:val="TableText"/>
              <w:jc w:val="center"/>
              <w:rPr>
                <w:rFonts w:asciiTheme="minorHAnsi" w:hAnsiTheme="minorHAnsi" w:cstheme="minorHAnsi"/>
              </w:rPr>
            </w:pPr>
            <w:r w:rsidRPr="00692D4A">
              <w:rPr>
                <w:rFonts w:cstheme="minorHAnsi"/>
              </w:rPr>
              <w:t>Tankless whole-house unit</w:t>
            </w:r>
          </w:p>
        </w:tc>
        <w:tc>
          <w:tcPr>
            <w:tcW w:w="2610" w:type="dxa"/>
            <w:vAlign w:val="center"/>
          </w:tcPr>
          <w:p w:rsidR="00891D10" w:rsidRPr="00692D4A" w:rsidRDefault="00891D10" w:rsidP="00C5397C">
            <w:pPr>
              <w:pStyle w:val="TableText"/>
              <w:jc w:val="center"/>
              <w:rPr>
                <w:rFonts w:asciiTheme="minorHAnsi" w:hAnsiTheme="minorHAnsi" w:cstheme="minorHAnsi"/>
              </w:rPr>
            </w:pPr>
            <w:r w:rsidRPr="00692D4A">
              <w:rPr>
                <w:rFonts w:cstheme="minorHAnsi"/>
              </w:rPr>
              <w:t>0.82</w:t>
            </w:r>
          </w:p>
        </w:tc>
      </w:tr>
    </w:tbl>
    <w:p w:rsidR="00891D10" w:rsidRPr="00B41203" w:rsidRDefault="00891D10" w:rsidP="00891D10">
      <w:pPr>
        <w:rPr>
          <w:rFonts w:cstheme="minorHAnsi"/>
        </w:rPr>
      </w:pPr>
    </w:p>
    <w:p w:rsidR="00891D10" w:rsidRPr="000B7BB6" w:rsidRDefault="00891D10" w:rsidP="002C4399">
      <w:pPr>
        <w:pStyle w:val="Heading6"/>
      </w:pPr>
      <w:r w:rsidRPr="000B7BB6">
        <w:t xml:space="preserve">Definition of Baseline Equipment </w:t>
      </w:r>
    </w:p>
    <w:p w:rsidR="00891D10" w:rsidRPr="000B7BB6" w:rsidRDefault="00891D10" w:rsidP="00891D10">
      <w:pPr>
        <w:rPr>
          <w:rFonts w:cstheme="minorHAnsi"/>
        </w:rPr>
      </w:pPr>
      <w:r w:rsidRPr="000B7BB6">
        <w:rPr>
          <w:rFonts w:cstheme="minorHAnsi"/>
        </w:rPr>
        <w:t>The baseline condition is assumed to be a standard gas storage water heater of the same capacity as the efficient unit, rated at the federal minimum (0.67 – 0.0019 * storage size in gallons)</w:t>
      </w:r>
      <w:r w:rsidRPr="000B7BB6">
        <w:rPr>
          <w:rStyle w:val="FootnoteReference"/>
        </w:rPr>
        <w:footnoteReference w:id="904"/>
      </w:r>
      <w:r w:rsidRPr="00B41203">
        <w:rPr>
          <w:rFonts w:cstheme="minorHAnsi"/>
        </w:rPr>
        <w:t xml:space="preserve">. For a </w:t>
      </w:r>
      <w:r w:rsidRPr="000B7BB6">
        <w:rPr>
          <w:rFonts w:cstheme="minorHAnsi"/>
        </w:rPr>
        <w:t>40-gallon storage water heater this would be 0.594 EF.</w:t>
      </w:r>
    </w:p>
    <w:p w:rsidR="00891D10" w:rsidRPr="000B7BB6" w:rsidRDefault="00891D10" w:rsidP="002C4399">
      <w:pPr>
        <w:pStyle w:val="Heading6"/>
      </w:pPr>
      <w:r w:rsidRPr="000B7BB6">
        <w:t xml:space="preserve">Deemed Lifetime of Efficient Equipment </w:t>
      </w:r>
    </w:p>
    <w:p w:rsidR="00891D10" w:rsidRDefault="00891D10" w:rsidP="00891D10">
      <w:pPr>
        <w:rPr>
          <w:rFonts w:cstheme="minorHAnsi"/>
        </w:rPr>
      </w:pPr>
      <w:r w:rsidRPr="000B7BB6">
        <w:rPr>
          <w:rFonts w:cstheme="minorHAnsi"/>
        </w:rPr>
        <w:t>The expected measure life is assumed to be 13 years</w:t>
      </w:r>
      <w:r>
        <w:rPr>
          <w:rFonts w:cstheme="minorHAnsi"/>
        </w:rPr>
        <w:t>.</w:t>
      </w:r>
      <w:r w:rsidRPr="000B7BB6">
        <w:rPr>
          <w:rStyle w:val="FootnoteReference"/>
        </w:rPr>
        <w:footnoteReference w:id="905"/>
      </w:r>
    </w:p>
    <w:p w:rsidR="00891D10" w:rsidRDefault="00891D10" w:rsidP="00891D10">
      <w:r>
        <w:br w:type="page"/>
      </w:r>
    </w:p>
    <w:p w:rsidR="00891D10" w:rsidRPr="000B7BB6" w:rsidRDefault="00891D10" w:rsidP="002C4399">
      <w:pPr>
        <w:pStyle w:val="Heading6"/>
      </w:pPr>
      <w:r w:rsidRPr="000B7BB6">
        <w:t xml:space="preserve">Deemed Measure Cost </w:t>
      </w:r>
    </w:p>
    <w:p w:rsidR="00891D10" w:rsidRPr="000B7BB6" w:rsidRDefault="00891D10" w:rsidP="00891D10">
      <w:pPr>
        <w:rPr>
          <w:rFonts w:cstheme="minorHAnsi"/>
        </w:rPr>
      </w:pPr>
      <w:r w:rsidRPr="000B7BB6">
        <w:rPr>
          <w:rFonts w:cstheme="minorHAnsi"/>
        </w:rPr>
        <w:t>The incremental capital cost for this measure is dependent on the type of water heater as listed below</w:t>
      </w:r>
      <w:r w:rsidRPr="000B7BB6">
        <w:rPr>
          <w:rStyle w:val="FootnoteReference"/>
        </w:rPr>
        <w:footnoteReference w:id="906"/>
      </w:r>
      <w:r w:rsidRPr="00B41203">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64"/>
        <w:gridCol w:w="1341"/>
      </w:tblGrid>
      <w:tr w:rsidR="00891D10" w:rsidRPr="00D32FAA" w:rsidTr="0009467B">
        <w:trPr>
          <w:trHeight w:val="262"/>
          <w:jc w:val="center"/>
        </w:trPr>
        <w:tc>
          <w:tcPr>
            <w:tcW w:w="3264" w:type="dxa"/>
            <w:shd w:val="clear" w:color="auto" w:fill="7F7F7F" w:themeFill="text1" w:themeFillTint="80"/>
            <w:vAlign w:val="center"/>
          </w:tcPr>
          <w:p w:rsidR="00891D10" w:rsidRPr="00D32FAA" w:rsidRDefault="00891D10" w:rsidP="00C5397C">
            <w:pPr>
              <w:spacing w:after="0"/>
              <w:jc w:val="center"/>
              <w:rPr>
                <w:rFonts w:cstheme="minorHAnsi"/>
                <w:b/>
                <w:color w:val="FFFFFF" w:themeColor="background1"/>
                <w:szCs w:val="20"/>
              </w:rPr>
            </w:pPr>
            <w:r w:rsidRPr="00D32FAA">
              <w:rPr>
                <w:rFonts w:cstheme="minorHAnsi"/>
                <w:b/>
                <w:color w:val="FFFFFF" w:themeColor="background1"/>
                <w:szCs w:val="20"/>
              </w:rPr>
              <w:t>Water heater Type</w:t>
            </w:r>
          </w:p>
        </w:tc>
        <w:tc>
          <w:tcPr>
            <w:tcW w:w="1341" w:type="dxa"/>
            <w:shd w:val="clear" w:color="auto" w:fill="7F7F7F" w:themeFill="text1" w:themeFillTint="80"/>
            <w:vAlign w:val="center"/>
          </w:tcPr>
          <w:p w:rsidR="00891D10" w:rsidRPr="00D32FAA" w:rsidRDefault="00891D10" w:rsidP="00C5397C">
            <w:pPr>
              <w:spacing w:after="0"/>
              <w:jc w:val="center"/>
              <w:rPr>
                <w:rFonts w:cstheme="minorHAnsi"/>
                <w:b/>
                <w:color w:val="FFFFFF" w:themeColor="background1"/>
                <w:szCs w:val="20"/>
              </w:rPr>
            </w:pPr>
            <w:r w:rsidRPr="00D32FAA">
              <w:rPr>
                <w:rFonts w:cstheme="minorHAnsi"/>
                <w:b/>
                <w:color w:val="FFFFFF" w:themeColor="background1"/>
                <w:szCs w:val="20"/>
              </w:rPr>
              <w:t>Incremental Cost</w:t>
            </w:r>
          </w:p>
        </w:tc>
      </w:tr>
      <w:tr w:rsidR="00891D10" w:rsidRPr="00D32FAA" w:rsidTr="0009467B">
        <w:trPr>
          <w:trHeight w:val="262"/>
          <w:jc w:val="center"/>
        </w:trPr>
        <w:tc>
          <w:tcPr>
            <w:tcW w:w="3264" w:type="dxa"/>
            <w:vAlign w:val="center"/>
          </w:tcPr>
          <w:p w:rsidR="00891D10" w:rsidRPr="00D32FAA" w:rsidRDefault="00891D10" w:rsidP="00CD626B">
            <w:r w:rsidRPr="00D32FAA">
              <w:t>Gas Storage</w:t>
            </w:r>
          </w:p>
        </w:tc>
        <w:tc>
          <w:tcPr>
            <w:tcW w:w="1341" w:type="dxa"/>
            <w:vAlign w:val="center"/>
          </w:tcPr>
          <w:p w:rsidR="00891D10" w:rsidRPr="00D32FAA" w:rsidRDefault="00891D10" w:rsidP="00991E88">
            <w:r w:rsidRPr="00D32FAA">
              <w:t>$400</w:t>
            </w:r>
          </w:p>
        </w:tc>
      </w:tr>
      <w:tr w:rsidR="00891D10" w:rsidRPr="00D32FAA" w:rsidTr="0009467B">
        <w:trPr>
          <w:trHeight w:val="262"/>
          <w:jc w:val="center"/>
        </w:trPr>
        <w:tc>
          <w:tcPr>
            <w:tcW w:w="3264" w:type="dxa"/>
            <w:vAlign w:val="center"/>
          </w:tcPr>
          <w:p w:rsidR="00891D10" w:rsidRPr="00D32FAA" w:rsidRDefault="00891D10" w:rsidP="00CD626B">
            <w:r w:rsidRPr="00D32FAA">
              <w:t>Condensing gas storage</w:t>
            </w:r>
          </w:p>
        </w:tc>
        <w:tc>
          <w:tcPr>
            <w:tcW w:w="1341" w:type="dxa"/>
            <w:vAlign w:val="center"/>
          </w:tcPr>
          <w:p w:rsidR="00891D10" w:rsidRPr="00D32FAA" w:rsidRDefault="00891D10" w:rsidP="00991E88">
            <w:r w:rsidRPr="00D32FAA">
              <w:t>$685</w:t>
            </w:r>
          </w:p>
        </w:tc>
      </w:tr>
      <w:tr w:rsidR="00891D10" w:rsidRPr="00D32FAA" w:rsidTr="0009467B">
        <w:trPr>
          <w:trHeight w:val="262"/>
          <w:jc w:val="center"/>
        </w:trPr>
        <w:tc>
          <w:tcPr>
            <w:tcW w:w="3264" w:type="dxa"/>
            <w:vAlign w:val="center"/>
          </w:tcPr>
          <w:p w:rsidR="00891D10" w:rsidRPr="00D32FAA" w:rsidRDefault="00891D10" w:rsidP="00CD626B">
            <w:r w:rsidRPr="00D32FAA">
              <w:t>Tankless whole-house unit</w:t>
            </w:r>
          </w:p>
        </w:tc>
        <w:tc>
          <w:tcPr>
            <w:tcW w:w="1341" w:type="dxa"/>
            <w:vAlign w:val="center"/>
          </w:tcPr>
          <w:p w:rsidR="00891D10" w:rsidRPr="00D32FAA" w:rsidRDefault="00891D10" w:rsidP="00991E88">
            <w:r w:rsidRPr="00D32FAA">
              <w:t>$605</w:t>
            </w:r>
          </w:p>
        </w:tc>
      </w:tr>
    </w:tbl>
    <w:p w:rsidR="00891D10" w:rsidRPr="000B7BB6" w:rsidRDefault="00891D10" w:rsidP="002C4399">
      <w:pPr>
        <w:pStyle w:val="Heading6"/>
      </w:pPr>
      <w:r w:rsidRPr="000B7BB6">
        <w:t>Loadshape</w:t>
      </w:r>
    </w:p>
    <w:p w:rsidR="00891D10" w:rsidRPr="000B7BB6" w:rsidRDefault="00891D10" w:rsidP="00891D10">
      <w:pPr>
        <w:widowControl/>
        <w:spacing w:after="0"/>
        <w:rPr>
          <w:rFonts w:cstheme="minorHAnsi"/>
          <w:color w:val="000000"/>
          <w:szCs w:val="20"/>
        </w:rPr>
      </w:pPr>
      <w:r w:rsidRPr="000B7BB6">
        <w:rPr>
          <w:rFonts w:cstheme="minorHAnsi"/>
          <w:color w:val="000000"/>
          <w:szCs w:val="20"/>
        </w:rPr>
        <w:t>N/A</w:t>
      </w:r>
    </w:p>
    <w:p w:rsidR="00891D10" w:rsidRPr="000B7BB6" w:rsidRDefault="00891D10" w:rsidP="002C4399">
      <w:pPr>
        <w:pStyle w:val="Heading6"/>
      </w:pPr>
      <w:r w:rsidRPr="00B41203">
        <w:t xml:space="preserve">Coincidence Factor </w:t>
      </w:r>
    </w:p>
    <w:p w:rsidR="00891D10" w:rsidRPr="000B7BB6" w:rsidRDefault="00891D10" w:rsidP="00891D10">
      <w:pPr>
        <w:rPr>
          <w:rFonts w:cstheme="minorHAnsi"/>
        </w:rPr>
      </w:pPr>
      <w:r w:rsidRPr="000B7BB6">
        <w:rPr>
          <w:rFonts w:cstheme="minorHAnsi"/>
        </w:rPr>
        <w:t>N/A</w:t>
      </w:r>
    </w:p>
    <w:p w:rsidR="00891D10" w:rsidRPr="00A05FC2" w:rsidRDefault="00891D10" w:rsidP="00891D10">
      <w:pPr>
        <w:pStyle w:val="AlgorithmHeading"/>
      </w:pPr>
      <w:r w:rsidRPr="00A05FC2">
        <w:t>Algorithm</w:t>
      </w:r>
    </w:p>
    <w:p w:rsidR="00891D10" w:rsidRPr="000B7BB6" w:rsidRDefault="00891D10" w:rsidP="002C4399">
      <w:pPr>
        <w:pStyle w:val="Heading6"/>
      </w:pPr>
      <w:r w:rsidRPr="00B41203">
        <w:t xml:space="preserve">Calculation of Savings </w:t>
      </w:r>
    </w:p>
    <w:p w:rsidR="00891D10" w:rsidRPr="000B7BB6" w:rsidRDefault="00891D10">
      <w:pPr>
        <w:pStyle w:val="Heading6"/>
      </w:pPr>
      <w:r w:rsidRPr="000B7BB6">
        <w:t xml:space="preserve">Electric Energy Savings </w:t>
      </w:r>
    </w:p>
    <w:p w:rsidR="00891D10" w:rsidRPr="000B7BB6" w:rsidRDefault="00891D10" w:rsidP="00891D10">
      <w:pPr>
        <w:rPr>
          <w:rFonts w:cstheme="minorHAnsi"/>
        </w:rPr>
      </w:pPr>
      <w:r w:rsidRPr="000B7BB6">
        <w:rPr>
          <w:rFonts w:cstheme="minorHAnsi"/>
        </w:rPr>
        <w:t>N/A</w:t>
      </w:r>
    </w:p>
    <w:p w:rsidR="00891D10" w:rsidRPr="000B7BB6" w:rsidRDefault="00891D10" w:rsidP="002C4399">
      <w:pPr>
        <w:pStyle w:val="Heading6"/>
      </w:pPr>
      <w:r w:rsidRPr="000B7BB6">
        <w:t>Summer Coincident Peak Demand Savings</w:t>
      </w:r>
    </w:p>
    <w:p w:rsidR="00891D10" w:rsidRPr="000B7BB6" w:rsidRDefault="00891D10" w:rsidP="00891D10">
      <w:pPr>
        <w:rPr>
          <w:rFonts w:cstheme="minorHAnsi"/>
        </w:rPr>
      </w:pPr>
      <w:r w:rsidRPr="000B7BB6">
        <w:rPr>
          <w:rFonts w:cstheme="minorHAnsi"/>
        </w:rPr>
        <w:t>N/A</w:t>
      </w:r>
    </w:p>
    <w:p w:rsidR="00891D10" w:rsidRPr="000B7BB6" w:rsidRDefault="00891D10" w:rsidP="002C4399">
      <w:pPr>
        <w:pStyle w:val="Heading6"/>
      </w:pPr>
      <w:r>
        <w:t>Natural Gas</w:t>
      </w:r>
      <w:r w:rsidRPr="000B7BB6">
        <w:t xml:space="preserve"> Energy Savings </w:t>
      </w:r>
    </w:p>
    <w:p w:rsidR="00891D10" w:rsidRPr="000B7BB6" w:rsidRDefault="00891D10" w:rsidP="00891D10">
      <w:pPr>
        <w:ind w:left="1440" w:hanging="720"/>
        <w:rPr>
          <w:rFonts w:cstheme="minorHAnsi"/>
          <w:noProof/>
        </w:rPr>
      </w:pPr>
      <w:r w:rsidRPr="000B7BB6">
        <w:rPr>
          <w:rFonts w:cstheme="minorHAnsi"/>
          <w:noProof/>
        </w:rPr>
        <w:t>ΔTherms = (1/ EF</w:t>
      </w:r>
      <w:r w:rsidRPr="000B7BB6">
        <w:rPr>
          <w:rFonts w:cstheme="minorHAnsi"/>
          <w:caps/>
          <w:noProof/>
          <w:vertAlign w:val="subscript"/>
        </w:rPr>
        <w:t>base</w:t>
      </w:r>
      <w:r w:rsidRPr="000B7BB6">
        <w:rPr>
          <w:rFonts w:cstheme="minorHAnsi"/>
          <w:noProof/>
        </w:rPr>
        <w:t xml:space="preserve"> - 1/EF</w:t>
      </w:r>
      <w:r w:rsidRPr="000B7BB6">
        <w:rPr>
          <w:rFonts w:cstheme="minorHAnsi"/>
          <w:caps/>
          <w:noProof/>
          <w:vertAlign w:val="subscript"/>
        </w:rPr>
        <w:t>efficient</w:t>
      </w:r>
      <w:r w:rsidRPr="000B7BB6">
        <w:rPr>
          <w:rFonts w:cstheme="minorHAnsi"/>
          <w:noProof/>
        </w:rPr>
        <w:t xml:space="preserve">) * (GPD </w:t>
      </w:r>
      <w:r>
        <w:rPr>
          <w:rFonts w:cstheme="minorHAnsi"/>
          <w:noProof/>
        </w:rPr>
        <w:t xml:space="preserve">* </w:t>
      </w:r>
      <w:r w:rsidRPr="008B16F3">
        <w:rPr>
          <w:rFonts w:cstheme="minorHAnsi"/>
          <w:noProof/>
        </w:rPr>
        <w:t xml:space="preserve">Household </w:t>
      </w:r>
      <w:r w:rsidRPr="000B7BB6">
        <w:rPr>
          <w:rFonts w:cstheme="minorHAnsi"/>
          <w:noProof/>
        </w:rPr>
        <w:t xml:space="preserve">* 365.25 * </w:t>
      </w:r>
      <w:r w:rsidRPr="000B7BB6">
        <w:rPr>
          <w:rFonts w:cstheme="minorHAnsi"/>
        </w:rPr>
        <w:t>γWater </w:t>
      </w:r>
      <w:r w:rsidRPr="000B7BB6">
        <w:rPr>
          <w:rFonts w:cstheme="minorHAnsi"/>
          <w:noProof/>
        </w:rPr>
        <w:t>* (T</w:t>
      </w:r>
      <w:r w:rsidRPr="000B7BB6">
        <w:rPr>
          <w:rFonts w:cstheme="minorHAnsi"/>
          <w:noProof/>
          <w:vertAlign w:val="subscript"/>
        </w:rPr>
        <w:t>OUT</w:t>
      </w:r>
      <w:r w:rsidRPr="000B7BB6">
        <w:rPr>
          <w:rFonts w:cstheme="minorHAnsi"/>
          <w:noProof/>
        </w:rPr>
        <w:t xml:space="preserve"> – T</w:t>
      </w:r>
      <w:r w:rsidRPr="000B7BB6">
        <w:rPr>
          <w:rFonts w:cstheme="minorHAnsi"/>
          <w:caps/>
          <w:noProof/>
          <w:vertAlign w:val="subscript"/>
        </w:rPr>
        <w:t>in</w:t>
      </w:r>
      <w:r w:rsidRPr="000B7BB6">
        <w:rPr>
          <w:rFonts w:cstheme="minorHAnsi"/>
          <w:noProof/>
        </w:rPr>
        <w:t xml:space="preserve">) </w:t>
      </w:r>
      <w:r w:rsidRPr="000B7BB6">
        <w:rPr>
          <w:rFonts w:cstheme="minorHAnsi"/>
          <w:szCs w:val="20"/>
        </w:rPr>
        <w:t>* 1.0</w:t>
      </w:r>
      <w:r w:rsidRPr="000B7BB6">
        <w:rPr>
          <w:rFonts w:cstheme="minorHAnsi"/>
          <w:noProof/>
        </w:rPr>
        <w:t xml:space="preserve"> )/100,000</w:t>
      </w:r>
    </w:p>
    <w:p w:rsidR="00891D10" w:rsidRPr="000B7BB6" w:rsidRDefault="00891D10" w:rsidP="00891D10">
      <w:pPr>
        <w:ind w:left="1440" w:hanging="720"/>
        <w:rPr>
          <w:rFonts w:cstheme="minorHAnsi"/>
          <w:noProof/>
        </w:rPr>
      </w:pPr>
      <w:r w:rsidRPr="000B7BB6">
        <w:rPr>
          <w:rFonts w:cstheme="minorHAnsi"/>
          <w:noProof/>
        </w:rPr>
        <w:t>Where:</w:t>
      </w:r>
    </w:p>
    <w:p w:rsidR="00891D10" w:rsidRPr="000B7BB6" w:rsidRDefault="00891D10" w:rsidP="00891D10">
      <w:pPr>
        <w:ind w:left="1440"/>
        <w:rPr>
          <w:rFonts w:cstheme="minorHAnsi"/>
          <w:noProof/>
        </w:rPr>
      </w:pPr>
      <w:r w:rsidRPr="000B7BB6">
        <w:rPr>
          <w:rFonts w:cstheme="minorHAnsi"/>
          <w:noProof/>
        </w:rPr>
        <w:t>EF_Baseline</w:t>
      </w:r>
      <w:r w:rsidRPr="000B7BB6">
        <w:rPr>
          <w:rFonts w:cstheme="minorHAnsi"/>
          <w:noProof/>
        </w:rPr>
        <w:tab/>
        <w:t>=</w:t>
      </w:r>
      <w:r w:rsidRPr="000B7BB6">
        <w:rPr>
          <w:rFonts w:cstheme="minorHAnsi"/>
        </w:rPr>
        <w:t xml:space="preserve"> </w:t>
      </w:r>
      <w:r w:rsidRPr="000B7BB6">
        <w:rPr>
          <w:rFonts w:cstheme="minorHAnsi"/>
          <w:noProof/>
        </w:rPr>
        <w:t>Energy Factor rating for baseline equipment</w:t>
      </w:r>
    </w:p>
    <w:p w:rsidR="00891D10" w:rsidRPr="000B7BB6" w:rsidRDefault="00891D10" w:rsidP="00891D10">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(0.67  –  0.0019 * tank_size)</w:t>
      </w:r>
      <w:r w:rsidRPr="000B7BB6">
        <w:rPr>
          <w:rStyle w:val="FootnoteReference"/>
          <w:noProof/>
        </w:rPr>
        <w:t xml:space="preserve"> </w:t>
      </w:r>
      <w:r w:rsidRPr="000B7BB6">
        <w:rPr>
          <w:rStyle w:val="FootnoteReference"/>
          <w:noProof/>
        </w:rPr>
        <w:footnoteReference w:id="907"/>
      </w:r>
    </w:p>
    <w:tbl>
      <w:tblPr>
        <w:tblpPr w:leftFromText="180" w:rightFromText="180" w:vertAnchor="text" w:horzAnchor="page" w:tblpXSpec="center"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945"/>
        <w:gridCol w:w="1166"/>
      </w:tblGrid>
      <w:tr w:rsidR="00891D10" w:rsidRPr="00D32FAA" w:rsidTr="00C5397C">
        <w:trPr>
          <w:trHeight w:val="262"/>
        </w:trPr>
        <w:tc>
          <w:tcPr>
            <w:tcW w:w="1945" w:type="dxa"/>
            <w:shd w:val="clear" w:color="auto" w:fill="7F7F7F" w:themeFill="text1" w:themeFillTint="80"/>
          </w:tcPr>
          <w:p w:rsidR="00891D10" w:rsidRPr="00D32FAA" w:rsidRDefault="00891D10" w:rsidP="00C5397C">
            <w:pPr>
              <w:spacing w:after="0"/>
              <w:jc w:val="center"/>
              <w:rPr>
                <w:rFonts w:cstheme="minorHAnsi"/>
                <w:b/>
                <w:color w:val="FFFFFF" w:themeColor="background1"/>
                <w:szCs w:val="20"/>
              </w:rPr>
            </w:pPr>
            <w:r w:rsidRPr="00D32FAA">
              <w:rPr>
                <w:rFonts w:cstheme="minorHAnsi"/>
                <w:b/>
                <w:color w:val="FFFFFF" w:themeColor="background1"/>
                <w:szCs w:val="20"/>
              </w:rPr>
              <w:t>Tank_size (gallons)</w:t>
            </w:r>
          </w:p>
        </w:tc>
        <w:tc>
          <w:tcPr>
            <w:tcW w:w="1166" w:type="dxa"/>
            <w:shd w:val="clear" w:color="auto" w:fill="7F7F7F" w:themeFill="text1" w:themeFillTint="80"/>
          </w:tcPr>
          <w:p w:rsidR="00891D10" w:rsidRPr="00D32FAA" w:rsidRDefault="00891D10" w:rsidP="00C5397C">
            <w:pPr>
              <w:spacing w:after="0"/>
              <w:jc w:val="center"/>
              <w:rPr>
                <w:rFonts w:cstheme="minorHAnsi"/>
                <w:b/>
                <w:bCs/>
                <w:color w:val="FFFFFF" w:themeColor="background1"/>
                <w:kern w:val="32"/>
                <w:szCs w:val="20"/>
              </w:rPr>
            </w:pPr>
            <w:r w:rsidRPr="00D32FAA">
              <w:rPr>
                <w:rFonts w:cstheme="minorHAnsi"/>
                <w:b/>
                <w:color w:val="FFFFFF" w:themeColor="background1"/>
                <w:szCs w:val="20"/>
              </w:rPr>
              <w:t>EF_Baseline</w:t>
            </w:r>
          </w:p>
        </w:tc>
      </w:tr>
      <w:tr w:rsidR="00891D10" w:rsidRPr="00D32FAA" w:rsidTr="00C5397C">
        <w:trPr>
          <w:trHeight w:val="262"/>
        </w:trPr>
        <w:tc>
          <w:tcPr>
            <w:tcW w:w="1945" w:type="dxa"/>
          </w:tcPr>
          <w:p w:rsidR="00891D10" w:rsidRPr="00D32FAA" w:rsidRDefault="00891D10" w:rsidP="00991E88">
            <w:pPr>
              <w:rPr>
                <w:bCs/>
                <w:kern w:val="32"/>
              </w:rPr>
            </w:pPr>
            <w:r w:rsidRPr="00D32FAA">
              <w:t>40</w:t>
            </w:r>
          </w:p>
        </w:tc>
        <w:tc>
          <w:tcPr>
            <w:tcW w:w="1166" w:type="dxa"/>
          </w:tcPr>
          <w:p w:rsidR="00891D10" w:rsidRPr="00D32FAA" w:rsidRDefault="00891D10" w:rsidP="00637049">
            <w:pPr>
              <w:rPr>
                <w:bCs/>
                <w:kern w:val="32"/>
              </w:rPr>
            </w:pPr>
            <w:r w:rsidRPr="00D32FAA">
              <w:t>0.594</w:t>
            </w:r>
          </w:p>
        </w:tc>
      </w:tr>
      <w:tr w:rsidR="00891D10" w:rsidRPr="00D32FAA" w:rsidTr="00C5397C">
        <w:trPr>
          <w:trHeight w:val="262"/>
        </w:trPr>
        <w:tc>
          <w:tcPr>
            <w:tcW w:w="1945" w:type="dxa"/>
          </w:tcPr>
          <w:p w:rsidR="00891D10" w:rsidRPr="00D32FAA" w:rsidRDefault="00891D10" w:rsidP="00637049">
            <w:pPr>
              <w:rPr>
                <w:bCs/>
                <w:kern w:val="32"/>
              </w:rPr>
            </w:pPr>
            <w:r w:rsidRPr="00D32FAA">
              <w:t>50</w:t>
            </w:r>
          </w:p>
        </w:tc>
        <w:tc>
          <w:tcPr>
            <w:tcW w:w="1166" w:type="dxa"/>
          </w:tcPr>
          <w:p w:rsidR="00891D10" w:rsidRPr="00D32FAA" w:rsidRDefault="00891D10" w:rsidP="00D02C7D">
            <w:pPr>
              <w:rPr>
                <w:bCs/>
                <w:kern w:val="32"/>
              </w:rPr>
            </w:pPr>
            <w:r w:rsidRPr="00D32FAA">
              <w:t>0.575</w:t>
            </w:r>
          </w:p>
        </w:tc>
      </w:tr>
      <w:tr w:rsidR="00891D10" w:rsidRPr="00D32FAA" w:rsidTr="00C5397C">
        <w:trPr>
          <w:trHeight w:val="262"/>
        </w:trPr>
        <w:tc>
          <w:tcPr>
            <w:tcW w:w="1945" w:type="dxa"/>
          </w:tcPr>
          <w:p w:rsidR="00891D10" w:rsidRPr="00D32FAA" w:rsidRDefault="00891D10" w:rsidP="00637049">
            <w:pPr>
              <w:rPr>
                <w:bCs/>
                <w:kern w:val="32"/>
              </w:rPr>
            </w:pPr>
            <w:r w:rsidRPr="00D32FAA">
              <w:t>60</w:t>
            </w:r>
          </w:p>
        </w:tc>
        <w:tc>
          <w:tcPr>
            <w:tcW w:w="1166" w:type="dxa"/>
          </w:tcPr>
          <w:p w:rsidR="00891D10" w:rsidRPr="00D32FAA" w:rsidRDefault="00891D10" w:rsidP="00D02C7D">
            <w:pPr>
              <w:rPr>
                <w:bCs/>
                <w:kern w:val="32"/>
              </w:rPr>
            </w:pPr>
            <w:r w:rsidRPr="00D32FAA">
              <w:t>0.556</w:t>
            </w:r>
          </w:p>
        </w:tc>
      </w:tr>
    </w:tbl>
    <w:p w:rsidR="00891D10" w:rsidRPr="000B7BB6" w:rsidRDefault="00891D10" w:rsidP="00891D10">
      <w:pPr>
        <w:ind w:left="1440" w:hanging="720"/>
        <w:rPr>
          <w:rFonts w:cstheme="minorHAnsi"/>
          <w:noProof/>
        </w:rPr>
      </w:pPr>
      <w:r w:rsidRPr="00B41203">
        <w:rPr>
          <w:rFonts w:cstheme="minorHAnsi"/>
          <w:noProof/>
        </w:rPr>
        <w:t xml:space="preserve"> </w:t>
      </w:r>
    </w:p>
    <w:p w:rsidR="00891D10" w:rsidRPr="000B7BB6" w:rsidRDefault="00891D10" w:rsidP="00891D10">
      <w:pPr>
        <w:ind w:left="1440" w:hanging="720"/>
        <w:rPr>
          <w:rFonts w:cstheme="minorHAnsi"/>
          <w:noProof/>
        </w:rPr>
      </w:pPr>
    </w:p>
    <w:p w:rsidR="00891D10" w:rsidRDefault="00891D10" w:rsidP="00891D10">
      <w:pPr>
        <w:ind w:left="1440" w:hanging="720"/>
        <w:rPr>
          <w:rFonts w:cstheme="minorHAnsi"/>
          <w:noProof/>
        </w:rPr>
      </w:pPr>
    </w:p>
    <w:p w:rsidR="00891D10" w:rsidRPr="000B7BB6" w:rsidRDefault="00891D10" w:rsidP="00891D10">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xml:space="preserve">= If tank size unknown assume 40 gallons and EF_Baseline of 0.594 </w:t>
      </w:r>
    </w:p>
    <w:p w:rsidR="00891D10" w:rsidRPr="000B7BB6" w:rsidRDefault="00891D10" w:rsidP="00891D10">
      <w:pPr>
        <w:ind w:left="1440"/>
        <w:rPr>
          <w:rFonts w:cstheme="minorHAnsi"/>
          <w:noProof/>
        </w:rPr>
      </w:pPr>
      <w:r w:rsidRPr="000B7BB6">
        <w:rPr>
          <w:rFonts w:cstheme="minorHAnsi"/>
          <w:noProof/>
        </w:rPr>
        <w:t>EF_Efficient</w:t>
      </w:r>
      <w:r w:rsidRPr="000B7BB6">
        <w:rPr>
          <w:rFonts w:cstheme="minorHAnsi"/>
          <w:noProof/>
        </w:rPr>
        <w:tab/>
        <w:t>=</w:t>
      </w:r>
      <w:r w:rsidRPr="000B7BB6">
        <w:rPr>
          <w:rFonts w:cstheme="minorHAnsi"/>
        </w:rPr>
        <w:t xml:space="preserve"> </w:t>
      </w:r>
      <w:r w:rsidRPr="000B7BB6">
        <w:rPr>
          <w:rFonts w:cstheme="minorHAnsi"/>
          <w:noProof/>
        </w:rPr>
        <w:t>Energy Factor Rating for efficient equipment</w:t>
      </w:r>
    </w:p>
    <w:p w:rsidR="00891D10" w:rsidRPr="000B7BB6" w:rsidRDefault="00891D10" w:rsidP="00891D10">
      <w:pPr>
        <w:ind w:left="2880"/>
        <w:rPr>
          <w:rFonts w:cstheme="minorHAnsi"/>
          <w:noProof/>
        </w:rPr>
      </w:pPr>
      <w:r w:rsidRPr="000B7BB6">
        <w:rPr>
          <w:rFonts w:cstheme="minorHAnsi"/>
          <w:noProof/>
        </w:rPr>
        <w:t>= Actual. If Tankless whole-house multiply rated efficiency by 0.91</w:t>
      </w:r>
      <w:r w:rsidRPr="00A05FC2">
        <w:rPr>
          <w:rStyle w:val="FootnoteReference"/>
        </w:rPr>
        <w:footnoteReference w:id="908"/>
      </w:r>
      <w:r w:rsidRPr="00B41203">
        <w:rPr>
          <w:rFonts w:cstheme="minorHAnsi"/>
          <w:noProof/>
        </w:rPr>
        <w:t>. If unknown assume values in look up in table below</w:t>
      </w:r>
    </w:p>
    <w:tbl>
      <w:tblPr>
        <w:tblW w:w="0" w:type="auto"/>
        <w:jc w:val="center"/>
        <w:tblInd w:w="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904"/>
        <w:gridCol w:w="1927"/>
      </w:tblGrid>
      <w:tr w:rsidR="00891D10" w:rsidRPr="00BE3CFC" w:rsidTr="00C5397C">
        <w:trPr>
          <w:trHeight w:val="262"/>
          <w:jc w:val="center"/>
        </w:trPr>
        <w:tc>
          <w:tcPr>
            <w:tcW w:w="1904" w:type="dxa"/>
            <w:shd w:val="clear" w:color="auto" w:fill="7F7F7F" w:themeFill="text1" w:themeFillTint="80"/>
          </w:tcPr>
          <w:p w:rsidR="00891D10" w:rsidRPr="00BE3CFC" w:rsidRDefault="00891D10" w:rsidP="00C5397C">
            <w:pPr>
              <w:spacing w:after="0"/>
              <w:jc w:val="center"/>
              <w:rPr>
                <w:rFonts w:cstheme="minorHAnsi"/>
                <w:b/>
                <w:color w:val="FFFFFF" w:themeColor="background1"/>
              </w:rPr>
            </w:pPr>
            <w:r w:rsidRPr="00BE3CFC">
              <w:rPr>
                <w:rFonts w:cstheme="minorHAnsi"/>
                <w:b/>
                <w:color w:val="FFFFFF" w:themeColor="background1"/>
              </w:rPr>
              <w:t>Water Heater Type</w:t>
            </w:r>
          </w:p>
        </w:tc>
        <w:tc>
          <w:tcPr>
            <w:tcW w:w="1927" w:type="dxa"/>
            <w:shd w:val="clear" w:color="auto" w:fill="7F7F7F" w:themeFill="text1" w:themeFillTint="80"/>
          </w:tcPr>
          <w:p w:rsidR="00891D10" w:rsidRPr="00BE3CFC" w:rsidRDefault="00891D10" w:rsidP="00C5397C">
            <w:pPr>
              <w:spacing w:after="0"/>
              <w:jc w:val="center"/>
              <w:rPr>
                <w:rFonts w:cstheme="minorHAnsi"/>
                <w:b/>
                <w:bCs/>
                <w:color w:val="FFFFFF" w:themeColor="background1"/>
                <w:kern w:val="32"/>
                <w:szCs w:val="32"/>
              </w:rPr>
            </w:pPr>
            <w:r w:rsidRPr="00BE3CFC">
              <w:rPr>
                <w:rFonts w:cstheme="minorHAnsi"/>
                <w:b/>
                <w:color w:val="FFFFFF" w:themeColor="background1"/>
              </w:rPr>
              <w:t>EF_Efficient</w:t>
            </w:r>
          </w:p>
        </w:tc>
      </w:tr>
      <w:tr w:rsidR="00891D10" w:rsidRPr="00BE3CFC" w:rsidTr="00C5397C">
        <w:trPr>
          <w:trHeight w:val="262"/>
          <w:jc w:val="center"/>
        </w:trPr>
        <w:tc>
          <w:tcPr>
            <w:tcW w:w="1904" w:type="dxa"/>
          </w:tcPr>
          <w:p w:rsidR="00891D10" w:rsidRPr="000F7A68" w:rsidRDefault="00891D10" w:rsidP="00CD626B">
            <w:pPr>
              <w:rPr>
                <w:bCs/>
                <w:kern w:val="32"/>
              </w:rPr>
            </w:pPr>
            <w:r w:rsidRPr="000F7A68">
              <w:t>Condensing Gas Storage</w:t>
            </w:r>
          </w:p>
        </w:tc>
        <w:tc>
          <w:tcPr>
            <w:tcW w:w="1927" w:type="dxa"/>
          </w:tcPr>
          <w:p w:rsidR="00891D10" w:rsidRPr="000F7A68" w:rsidRDefault="00891D10" w:rsidP="00991E88">
            <w:pPr>
              <w:rPr>
                <w:rFonts w:ascii="Calibri" w:hAnsi="Calibri"/>
                <w:bCs/>
                <w:kern w:val="32"/>
                <w:szCs w:val="32"/>
              </w:rPr>
            </w:pPr>
            <w:r w:rsidRPr="000F7A68">
              <w:t>0.80</w:t>
            </w:r>
          </w:p>
        </w:tc>
      </w:tr>
      <w:tr w:rsidR="00891D10" w:rsidRPr="00BE3CFC" w:rsidTr="00C5397C">
        <w:trPr>
          <w:trHeight w:val="262"/>
          <w:jc w:val="center"/>
        </w:trPr>
        <w:tc>
          <w:tcPr>
            <w:tcW w:w="1904" w:type="dxa"/>
          </w:tcPr>
          <w:p w:rsidR="00891D10" w:rsidRPr="000F7A68" w:rsidRDefault="00891D10" w:rsidP="00CD626B">
            <w:pPr>
              <w:rPr>
                <w:bCs/>
                <w:kern w:val="32"/>
              </w:rPr>
            </w:pPr>
            <w:r w:rsidRPr="000F7A68">
              <w:t>Gas Storage</w:t>
            </w:r>
          </w:p>
        </w:tc>
        <w:tc>
          <w:tcPr>
            <w:tcW w:w="1927" w:type="dxa"/>
          </w:tcPr>
          <w:p w:rsidR="00891D10" w:rsidRPr="000F7A68" w:rsidRDefault="00891D10" w:rsidP="00637049">
            <w:pPr>
              <w:rPr>
                <w:bCs/>
                <w:kern w:val="32"/>
              </w:rPr>
            </w:pPr>
            <w:r w:rsidRPr="000F7A68">
              <w:t>0.67</w:t>
            </w:r>
          </w:p>
        </w:tc>
      </w:tr>
      <w:tr w:rsidR="00891D10" w:rsidRPr="00BE3CFC" w:rsidTr="00C5397C">
        <w:trPr>
          <w:trHeight w:val="262"/>
          <w:jc w:val="center"/>
        </w:trPr>
        <w:tc>
          <w:tcPr>
            <w:tcW w:w="1904" w:type="dxa"/>
          </w:tcPr>
          <w:p w:rsidR="00891D10" w:rsidRPr="000F7A68" w:rsidRDefault="00891D10" w:rsidP="00CD626B">
            <w:pPr>
              <w:rPr>
                <w:bCs/>
                <w:kern w:val="32"/>
              </w:rPr>
            </w:pPr>
            <w:r w:rsidRPr="000F7A68">
              <w:t>Tankless whole-house</w:t>
            </w:r>
          </w:p>
        </w:tc>
        <w:tc>
          <w:tcPr>
            <w:tcW w:w="1927" w:type="dxa"/>
          </w:tcPr>
          <w:p w:rsidR="00891D10" w:rsidRPr="000F7A68" w:rsidRDefault="00891D10" w:rsidP="00637049">
            <w:pPr>
              <w:rPr>
                <w:bCs/>
                <w:kern w:val="32"/>
              </w:rPr>
            </w:pPr>
            <w:r w:rsidRPr="000F7A68">
              <w:t>0.82 * 0.91 = 0.75</w:t>
            </w:r>
          </w:p>
        </w:tc>
      </w:tr>
    </w:tbl>
    <w:p w:rsidR="00891D10" w:rsidRPr="00B41203" w:rsidRDefault="00891D10" w:rsidP="00891D10">
      <w:pPr>
        <w:ind w:left="1440"/>
        <w:rPr>
          <w:rFonts w:cstheme="minorHAnsi"/>
          <w:noProof/>
        </w:rPr>
      </w:pPr>
    </w:p>
    <w:p w:rsidR="00891D10" w:rsidRDefault="00891D10" w:rsidP="00891D10">
      <w:pPr>
        <w:ind w:left="1440"/>
        <w:rPr>
          <w:rFonts w:cstheme="minorHAnsi"/>
          <w:noProof/>
        </w:rPr>
      </w:pPr>
      <w:r w:rsidRPr="000B7BB6">
        <w:rPr>
          <w:rFonts w:cstheme="minorHAnsi"/>
          <w:noProof/>
        </w:rPr>
        <w:t>GPD</w:t>
      </w:r>
      <w:r w:rsidRPr="000B7BB6">
        <w:rPr>
          <w:rFonts w:cstheme="minorHAnsi"/>
          <w:noProof/>
        </w:rPr>
        <w:tab/>
      </w:r>
      <w:r w:rsidRPr="000B7BB6">
        <w:rPr>
          <w:rFonts w:cstheme="minorHAnsi"/>
          <w:noProof/>
        </w:rPr>
        <w:tab/>
        <w:t xml:space="preserve">= Gallons Per Day of hot water use per </w:t>
      </w:r>
      <w:r>
        <w:rPr>
          <w:rFonts w:cstheme="minorHAnsi"/>
          <w:noProof/>
        </w:rPr>
        <w:t>person</w:t>
      </w:r>
    </w:p>
    <w:p w:rsidR="00891D10" w:rsidRPr="000B7BB6" w:rsidRDefault="00891D10" w:rsidP="00891D10">
      <w:pPr>
        <w:ind w:left="1440"/>
        <w:rPr>
          <w:rFonts w:cstheme="minorHAnsi"/>
          <w:noProof/>
        </w:rPr>
      </w:pPr>
      <w:r>
        <w:rPr>
          <w:rFonts w:cstheme="minorHAnsi"/>
          <w:noProof/>
        </w:rPr>
        <w:tab/>
      </w:r>
      <w:r>
        <w:rPr>
          <w:rFonts w:cstheme="minorHAnsi"/>
          <w:noProof/>
        </w:rPr>
        <w:tab/>
        <w:t>= 45.5 gallons hot water per day per household/2.59 people per household</w:t>
      </w:r>
      <w:r>
        <w:rPr>
          <w:rStyle w:val="FootnoteReference"/>
          <w:noProof/>
        </w:rPr>
        <w:footnoteReference w:id="909"/>
      </w:r>
    </w:p>
    <w:p w:rsidR="00891D10" w:rsidRPr="000B7BB6" w:rsidRDefault="00891D10" w:rsidP="00891D10">
      <w:pPr>
        <w:ind w:left="1440"/>
        <w:rPr>
          <w:rFonts w:cstheme="minorHAnsi"/>
          <w:noProof/>
        </w:rPr>
      </w:pPr>
      <w:r w:rsidRPr="000B7BB6">
        <w:rPr>
          <w:rFonts w:cstheme="minorHAnsi"/>
          <w:noProof/>
        </w:rPr>
        <w:tab/>
      </w:r>
      <w:r w:rsidRPr="000B7BB6">
        <w:rPr>
          <w:rFonts w:cstheme="minorHAnsi"/>
          <w:noProof/>
        </w:rPr>
        <w:tab/>
        <w:t xml:space="preserve">= </w:t>
      </w:r>
      <w:r>
        <w:rPr>
          <w:rFonts w:cstheme="minorHAnsi"/>
          <w:noProof/>
        </w:rPr>
        <w:t>17.6</w:t>
      </w:r>
    </w:p>
    <w:p w:rsidR="00891D10" w:rsidRPr="008B16F3" w:rsidRDefault="00891D10" w:rsidP="00891D10">
      <w:pPr>
        <w:ind w:left="1440"/>
        <w:rPr>
          <w:rFonts w:cstheme="minorHAnsi"/>
          <w:noProof/>
        </w:rPr>
      </w:pPr>
      <w:r w:rsidRPr="008B16F3">
        <w:rPr>
          <w:rFonts w:cstheme="minorHAnsi"/>
          <w:noProof/>
        </w:rPr>
        <w:t>Household</w:t>
      </w:r>
      <w:r w:rsidRPr="008B16F3">
        <w:rPr>
          <w:rFonts w:cstheme="minorHAnsi"/>
          <w:noProof/>
        </w:rPr>
        <w:tab/>
        <w:t>= Average  number of people per household</w:t>
      </w:r>
    </w:p>
    <w:tbl>
      <w:tblPr>
        <w:tblW w:w="0" w:type="auto"/>
        <w:tblInd w:w="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26"/>
        <w:gridCol w:w="1859"/>
      </w:tblGrid>
      <w:tr w:rsidR="00891D10" w:rsidRPr="008B16F3" w:rsidTr="00C5397C">
        <w:trPr>
          <w:trHeight w:val="262"/>
        </w:trPr>
        <w:tc>
          <w:tcPr>
            <w:tcW w:w="2326"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891D10" w:rsidRPr="008B16F3" w:rsidRDefault="00891D10" w:rsidP="00C5397C">
            <w:pPr>
              <w:spacing w:after="0"/>
              <w:jc w:val="center"/>
              <w:rPr>
                <w:rFonts w:cstheme="minorHAnsi"/>
                <w:b/>
                <w:color w:val="FFFFFF" w:themeColor="background1"/>
              </w:rPr>
            </w:pPr>
            <w:r w:rsidRPr="008B16F3">
              <w:rPr>
                <w:rFonts w:cstheme="minorHAnsi"/>
                <w:b/>
                <w:color w:val="FFFFFF" w:themeColor="background1"/>
              </w:rPr>
              <w:t>Household Unit Type</w:t>
            </w:r>
          </w:p>
        </w:tc>
        <w:tc>
          <w:tcPr>
            <w:tcW w:w="185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891D10" w:rsidRPr="008B16F3" w:rsidRDefault="00891D10" w:rsidP="00C5397C">
            <w:pPr>
              <w:spacing w:after="0"/>
              <w:jc w:val="center"/>
              <w:rPr>
                <w:rFonts w:cstheme="minorHAnsi"/>
                <w:b/>
                <w:color w:val="FFFFFF" w:themeColor="background1"/>
              </w:rPr>
            </w:pPr>
            <w:r w:rsidRPr="008B16F3">
              <w:rPr>
                <w:rFonts w:cstheme="minorHAnsi"/>
                <w:b/>
                <w:color w:val="FFFFFF" w:themeColor="background1"/>
              </w:rPr>
              <w:t>Household</w:t>
            </w:r>
          </w:p>
        </w:tc>
      </w:tr>
      <w:tr w:rsidR="00891D10" w:rsidRPr="008B16F3" w:rsidTr="00C5397C">
        <w:trPr>
          <w:trHeight w:val="262"/>
        </w:trPr>
        <w:tc>
          <w:tcPr>
            <w:tcW w:w="2326" w:type="dxa"/>
            <w:tcBorders>
              <w:top w:val="single" w:sz="4" w:space="0" w:color="auto"/>
              <w:left w:val="single" w:sz="4" w:space="0" w:color="auto"/>
              <w:bottom w:val="single" w:sz="4" w:space="0" w:color="auto"/>
              <w:right w:val="single" w:sz="4" w:space="0" w:color="auto"/>
            </w:tcBorders>
            <w:hideMark/>
          </w:tcPr>
          <w:p w:rsidR="00891D10" w:rsidRPr="008B16F3" w:rsidRDefault="00891D10" w:rsidP="00C5397C">
            <w:pPr>
              <w:spacing w:after="0"/>
              <w:jc w:val="center"/>
              <w:rPr>
                <w:rFonts w:cs="Arial"/>
                <w:noProof/>
                <w:szCs w:val="18"/>
                <w:lang w:val="en"/>
              </w:rPr>
            </w:pPr>
            <w:r w:rsidRPr="008B16F3">
              <w:rPr>
                <w:rFonts w:cs="Arial"/>
                <w:noProof/>
                <w:szCs w:val="18"/>
                <w:lang w:val="en"/>
              </w:rPr>
              <w:t>Single-Family - Deemed</w:t>
            </w:r>
          </w:p>
        </w:tc>
        <w:tc>
          <w:tcPr>
            <w:tcW w:w="1859" w:type="dxa"/>
            <w:tcBorders>
              <w:top w:val="single" w:sz="4" w:space="0" w:color="auto"/>
              <w:left w:val="single" w:sz="4" w:space="0" w:color="auto"/>
              <w:bottom w:val="single" w:sz="4" w:space="0" w:color="auto"/>
              <w:right w:val="single" w:sz="4" w:space="0" w:color="auto"/>
            </w:tcBorders>
            <w:hideMark/>
          </w:tcPr>
          <w:p w:rsidR="00891D10" w:rsidRPr="008B16F3" w:rsidRDefault="00891D10" w:rsidP="00C5397C">
            <w:pPr>
              <w:spacing w:after="0"/>
              <w:jc w:val="center"/>
              <w:rPr>
                <w:rFonts w:cs="Arial"/>
                <w:noProof/>
                <w:szCs w:val="18"/>
                <w:lang w:val="en"/>
              </w:rPr>
            </w:pPr>
            <w:r w:rsidRPr="008B16F3">
              <w:rPr>
                <w:rFonts w:cs="Arial"/>
                <w:noProof/>
                <w:szCs w:val="18"/>
                <w:lang w:val="en"/>
              </w:rPr>
              <w:t>2.56</w:t>
            </w:r>
            <w:r w:rsidRPr="008B16F3">
              <w:rPr>
                <w:rFonts w:ascii="Arial" w:hAnsi="Arial"/>
                <w:noProof/>
                <w:szCs w:val="18"/>
                <w:vertAlign w:val="superscript"/>
                <w:lang w:val="en"/>
              </w:rPr>
              <w:footnoteReference w:id="910"/>
            </w:r>
          </w:p>
        </w:tc>
      </w:tr>
      <w:tr w:rsidR="00891D10" w:rsidRPr="008B16F3" w:rsidTr="00C5397C">
        <w:trPr>
          <w:trHeight w:val="262"/>
        </w:trPr>
        <w:tc>
          <w:tcPr>
            <w:tcW w:w="2326" w:type="dxa"/>
            <w:tcBorders>
              <w:top w:val="single" w:sz="4" w:space="0" w:color="auto"/>
              <w:left w:val="single" w:sz="4" w:space="0" w:color="auto"/>
              <w:bottom w:val="single" w:sz="4" w:space="0" w:color="auto"/>
              <w:right w:val="single" w:sz="4" w:space="0" w:color="auto"/>
            </w:tcBorders>
            <w:hideMark/>
          </w:tcPr>
          <w:p w:rsidR="00891D10" w:rsidRPr="008B16F3" w:rsidRDefault="00891D10" w:rsidP="00C5397C">
            <w:pPr>
              <w:spacing w:after="0"/>
              <w:jc w:val="center"/>
              <w:rPr>
                <w:rFonts w:cs="Arial"/>
                <w:noProof/>
                <w:szCs w:val="18"/>
                <w:lang w:val="en"/>
              </w:rPr>
            </w:pPr>
            <w:r w:rsidRPr="008B16F3">
              <w:rPr>
                <w:rFonts w:cs="Arial"/>
                <w:noProof/>
                <w:szCs w:val="18"/>
                <w:lang w:val="en"/>
              </w:rPr>
              <w:t>Multi-Family - Deemed</w:t>
            </w:r>
          </w:p>
        </w:tc>
        <w:tc>
          <w:tcPr>
            <w:tcW w:w="1859" w:type="dxa"/>
            <w:tcBorders>
              <w:top w:val="single" w:sz="4" w:space="0" w:color="auto"/>
              <w:left w:val="single" w:sz="4" w:space="0" w:color="auto"/>
              <w:bottom w:val="single" w:sz="4" w:space="0" w:color="auto"/>
              <w:right w:val="single" w:sz="4" w:space="0" w:color="auto"/>
            </w:tcBorders>
            <w:hideMark/>
          </w:tcPr>
          <w:p w:rsidR="00891D10" w:rsidRPr="008B16F3" w:rsidRDefault="00891D10" w:rsidP="00C5397C">
            <w:pPr>
              <w:spacing w:after="0"/>
              <w:jc w:val="center"/>
              <w:rPr>
                <w:rFonts w:cs="Arial"/>
                <w:noProof/>
                <w:szCs w:val="18"/>
                <w:lang w:val="en"/>
              </w:rPr>
            </w:pPr>
            <w:r w:rsidRPr="008B16F3">
              <w:rPr>
                <w:rFonts w:cs="Arial"/>
                <w:noProof/>
                <w:szCs w:val="18"/>
                <w:lang w:val="en"/>
              </w:rPr>
              <w:t>2.1</w:t>
            </w:r>
            <w:r w:rsidRPr="008B16F3">
              <w:rPr>
                <w:rFonts w:ascii="Arial" w:hAnsi="Arial"/>
                <w:noProof/>
                <w:szCs w:val="18"/>
                <w:vertAlign w:val="superscript"/>
                <w:lang w:val="en"/>
              </w:rPr>
              <w:footnoteReference w:id="911"/>
            </w:r>
            <w:r w:rsidRPr="008B16F3">
              <w:rPr>
                <w:rFonts w:cs="Arial"/>
                <w:noProof/>
                <w:szCs w:val="18"/>
                <w:lang w:val="en"/>
              </w:rPr>
              <w:t xml:space="preserve"> </w:t>
            </w:r>
          </w:p>
        </w:tc>
      </w:tr>
      <w:tr w:rsidR="00891D10" w:rsidRPr="008B16F3" w:rsidTr="00C5397C">
        <w:trPr>
          <w:trHeight w:val="262"/>
        </w:trPr>
        <w:tc>
          <w:tcPr>
            <w:tcW w:w="2326" w:type="dxa"/>
            <w:tcBorders>
              <w:top w:val="single" w:sz="4" w:space="0" w:color="auto"/>
              <w:left w:val="single" w:sz="4" w:space="0" w:color="auto"/>
              <w:bottom w:val="single" w:sz="4" w:space="0" w:color="auto"/>
              <w:right w:val="single" w:sz="4" w:space="0" w:color="auto"/>
            </w:tcBorders>
            <w:hideMark/>
          </w:tcPr>
          <w:p w:rsidR="00891D10" w:rsidRPr="008B16F3" w:rsidRDefault="00891D10" w:rsidP="00C5397C">
            <w:pPr>
              <w:spacing w:after="0"/>
              <w:jc w:val="center"/>
              <w:rPr>
                <w:rFonts w:cs="Arial"/>
                <w:noProof/>
                <w:szCs w:val="18"/>
                <w:lang w:val="en"/>
              </w:rPr>
            </w:pPr>
            <w:r w:rsidRPr="008B16F3">
              <w:rPr>
                <w:rFonts w:cs="Arial"/>
                <w:noProof/>
                <w:szCs w:val="18"/>
                <w:lang w:val="en"/>
              </w:rPr>
              <w:t>Custom</w:t>
            </w:r>
          </w:p>
        </w:tc>
        <w:tc>
          <w:tcPr>
            <w:tcW w:w="1859" w:type="dxa"/>
            <w:tcBorders>
              <w:top w:val="single" w:sz="4" w:space="0" w:color="auto"/>
              <w:left w:val="single" w:sz="4" w:space="0" w:color="auto"/>
              <w:bottom w:val="single" w:sz="4" w:space="0" w:color="auto"/>
              <w:right w:val="single" w:sz="4" w:space="0" w:color="auto"/>
            </w:tcBorders>
            <w:hideMark/>
          </w:tcPr>
          <w:p w:rsidR="00891D10" w:rsidRPr="008B16F3" w:rsidRDefault="00891D10" w:rsidP="00C5397C">
            <w:pPr>
              <w:spacing w:after="0"/>
              <w:jc w:val="center"/>
              <w:rPr>
                <w:rFonts w:cs="Arial"/>
                <w:noProof/>
                <w:szCs w:val="18"/>
                <w:lang w:val="en"/>
              </w:rPr>
            </w:pPr>
            <w:r w:rsidRPr="008B16F3">
              <w:rPr>
                <w:rFonts w:cs="Arial"/>
                <w:noProof/>
                <w:szCs w:val="18"/>
                <w:lang w:val="en"/>
              </w:rPr>
              <w:t>Actual Occupancy or  Number of Bedrooms</w:t>
            </w:r>
            <w:r w:rsidRPr="008B16F3">
              <w:rPr>
                <w:rFonts w:ascii="Arial" w:hAnsi="Arial"/>
                <w:noProof/>
                <w:szCs w:val="18"/>
                <w:vertAlign w:val="superscript"/>
                <w:lang w:val="en"/>
              </w:rPr>
              <w:footnoteReference w:id="912"/>
            </w:r>
          </w:p>
        </w:tc>
      </w:tr>
    </w:tbl>
    <w:p w:rsidR="00891D10" w:rsidRDefault="00891D10" w:rsidP="00891D10">
      <w:pPr>
        <w:ind w:left="1440"/>
        <w:rPr>
          <w:rFonts w:cstheme="minorHAnsi"/>
          <w:noProof/>
        </w:rPr>
      </w:pPr>
    </w:p>
    <w:p w:rsidR="00891D10" w:rsidRPr="000B7BB6" w:rsidRDefault="00891D10" w:rsidP="00891D10">
      <w:pPr>
        <w:ind w:left="1440"/>
        <w:rPr>
          <w:rFonts w:cstheme="minorHAnsi"/>
          <w:noProof/>
        </w:rPr>
      </w:pPr>
      <w:r w:rsidRPr="000B7BB6">
        <w:rPr>
          <w:rFonts w:cstheme="minorHAnsi"/>
          <w:noProof/>
        </w:rPr>
        <w:t>365.25</w:t>
      </w:r>
      <w:r w:rsidRPr="000B7BB6">
        <w:rPr>
          <w:rFonts w:cstheme="minorHAnsi"/>
          <w:noProof/>
        </w:rPr>
        <w:tab/>
      </w:r>
      <w:r w:rsidRPr="000B7BB6">
        <w:rPr>
          <w:rFonts w:cstheme="minorHAnsi"/>
          <w:noProof/>
        </w:rPr>
        <w:tab/>
        <w:t>= Days per year, on average</w:t>
      </w:r>
    </w:p>
    <w:p w:rsidR="00891D10" w:rsidRPr="00A05FC2" w:rsidRDefault="00891D10" w:rsidP="00891D10">
      <w:pPr>
        <w:ind w:left="1440"/>
        <w:rPr>
          <w:rFonts w:cstheme="minorHAnsi"/>
          <w:noProof/>
        </w:rPr>
      </w:pPr>
      <w:r w:rsidRPr="000B7BB6">
        <w:rPr>
          <w:rFonts w:cstheme="minorHAnsi"/>
        </w:rPr>
        <w:t>γWater </w:t>
      </w:r>
      <w:r w:rsidRPr="00A05FC2">
        <w:rPr>
          <w:rFonts w:cstheme="minorHAnsi"/>
          <w:noProof/>
        </w:rPr>
        <w:tab/>
      </w:r>
      <w:r w:rsidRPr="00A05FC2">
        <w:rPr>
          <w:rFonts w:cstheme="minorHAnsi"/>
          <w:noProof/>
        </w:rPr>
        <w:tab/>
        <w:t>= Specific Weight of water</w:t>
      </w:r>
    </w:p>
    <w:p w:rsidR="00891D10" w:rsidRPr="00A05FC2" w:rsidRDefault="00891D10" w:rsidP="00891D10">
      <w:pPr>
        <w:ind w:left="1440"/>
        <w:rPr>
          <w:rFonts w:cstheme="minorHAnsi"/>
          <w:noProof/>
        </w:rPr>
      </w:pPr>
      <w:r w:rsidRPr="00A05FC2">
        <w:rPr>
          <w:rFonts w:cstheme="minorHAnsi"/>
          <w:noProof/>
        </w:rPr>
        <w:tab/>
      </w:r>
      <w:r w:rsidRPr="00A05FC2">
        <w:rPr>
          <w:rFonts w:cstheme="minorHAnsi"/>
          <w:noProof/>
        </w:rPr>
        <w:tab/>
        <w:t>= 8.33 pounds per gallon</w:t>
      </w:r>
    </w:p>
    <w:p w:rsidR="00891D10" w:rsidRPr="000B7BB6" w:rsidRDefault="00891D10" w:rsidP="00891D10">
      <w:pPr>
        <w:ind w:left="1440"/>
        <w:rPr>
          <w:rFonts w:cstheme="minorHAnsi"/>
          <w:noProof/>
        </w:rPr>
      </w:pPr>
      <w:r w:rsidRPr="00B41203">
        <w:rPr>
          <w:rFonts w:cstheme="minorHAnsi"/>
          <w:noProof/>
        </w:rPr>
        <w:t>T</w:t>
      </w:r>
      <w:r w:rsidRPr="000B7BB6">
        <w:rPr>
          <w:rFonts w:cstheme="minorHAnsi"/>
          <w:caps/>
          <w:noProof/>
          <w:vertAlign w:val="subscript"/>
        </w:rPr>
        <w:t>out</w:t>
      </w:r>
      <w:r w:rsidRPr="000B7BB6">
        <w:rPr>
          <w:rFonts w:cstheme="minorHAnsi"/>
          <w:noProof/>
        </w:rPr>
        <w:tab/>
      </w:r>
      <w:r w:rsidRPr="000B7BB6">
        <w:rPr>
          <w:rFonts w:cstheme="minorHAnsi"/>
          <w:noProof/>
        </w:rPr>
        <w:tab/>
        <w:t>= Tank temperature</w:t>
      </w:r>
    </w:p>
    <w:p w:rsidR="00891D10" w:rsidRPr="00B41203" w:rsidRDefault="00891D10" w:rsidP="00891D10">
      <w:pPr>
        <w:ind w:left="1440"/>
        <w:rPr>
          <w:rFonts w:cstheme="minorHAnsi"/>
          <w:noProof/>
        </w:rPr>
      </w:pPr>
      <w:r w:rsidRPr="000B7BB6">
        <w:rPr>
          <w:rFonts w:cstheme="minorHAnsi"/>
          <w:noProof/>
        </w:rPr>
        <w:tab/>
      </w:r>
      <w:r w:rsidRPr="000B7BB6">
        <w:rPr>
          <w:rFonts w:cstheme="minorHAnsi"/>
          <w:noProof/>
        </w:rPr>
        <w:tab/>
        <w:t>= 125</w:t>
      </w:r>
      <w:r w:rsidRPr="00A05FC2">
        <w:rPr>
          <w:rFonts w:cstheme="minorHAnsi"/>
          <w:noProof/>
        </w:rPr>
        <w:t>°F</w:t>
      </w:r>
    </w:p>
    <w:p w:rsidR="00891D10" w:rsidRPr="000B7BB6" w:rsidRDefault="00891D10" w:rsidP="00891D10">
      <w:pPr>
        <w:ind w:left="1440"/>
        <w:rPr>
          <w:rFonts w:cstheme="minorHAnsi"/>
          <w:noProof/>
        </w:rPr>
      </w:pPr>
      <w:r w:rsidRPr="000B7BB6">
        <w:rPr>
          <w:rFonts w:cstheme="minorHAnsi"/>
          <w:noProof/>
        </w:rPr>
        <w:t>T</w:t>
      </w:r>
      <w:r w:rsidRPr="000B7BB6">
        <w:rPr>
          <w:rFonts w:cstheme="minorHAnsi"/>
          <w:caps/>
          <w:noProof/>
          <w:vertAlign w:val="subscript"/>
        </w:rPr>
        <w:t>in</w:t>
      </w:r>
      <w:r w:rsidRPr="000B7BB6">
        <w:rPr>
          <w:rFonts w:cstheme="minorHAnsi"/>
          <w:noProof/>
        </w:rPr>
        <w:tab/>
      </w:r>
      <w:r w:rsidRPr="000B7BB6">
        <w:rPr>
          <w:rFonts w:cstheme="minorHAnsi"/>
          <w:noProof/>
        </w:rPr>
        <w:tab/>
        <w:t>= Incoming water temperature from well or municipal system</w:t>
      </w:r>
    </w:p>
    <w:p w:rsidR="00891D10" w:rsidRPr="000B7BB6" w:rsidRDefault="00891D10" w:rsidP="00891D10">
      <w:pPr>
        <w:ind w:left="1440"/>
        <w:rPr>
          <w:rFonts w:cstheme="minorHAnsi"/>
          <w:noProof/>
        </w:rPr>
      </w:pPr>
      <w:r w:rsidRPr="000B7BB6">
        <w:rPr>
          <w:rFonts w:cstheme="minorHAnsi"/>
          <w:noProof/>
        </w:rPr>
        <w:tab/>
      </w:r>
      <w:r w:rsidRPr="000B7BB6">
        <w:rPr>
          <w:rFonts w:cstheme="minorHAnsi"/>
          <w:noProof/>
        </w:rPr>
        <w:tab/>
        <w:t>= 54°F</w:t>
      </w:r>
      <w:r w:rsidRPr="000B7BB6">
        <w:rPr>
          <w:rStyle w:val="FootnoteReference"/>
          <w:noProof/>
        </w:rPr>
        <w:footnoteReference w:id="913"/>
      </w:r>
    </w:p>
    <w:p w:rsidR="00891D10" w:rsidRPr="000B7BB6" w:rsidRDefault="00891D10" w:rsidP="00891D10">
      <w:pPr>
        <w:ind w:left="1440"/>
        <w:rPr>
          <w:rFonts w:cstheme="minorHAnsi"/>
          <w:szCs w:val="20"/>
        </w:rPr>
      </w:pPr>
      <w:r w:rsidRPr="000B7BB6">
        <w:rPr>
          <w:rFonts w:cstheme="minorHAnsi"/>
          <w:szCs w:val="20"/>
        </w:rPr>
        <w:t>1.0</w:t>
      </w:r>
      <w:r w:rsidRPr="000B7BB6">
        <w:rPr>
          <w:rFonts w:cstheme="minorHAnsi"/>
          <w:szCs w:val="20"/>
        </w:rPr>
        <w:tab/>
      </w:r>
      <w:r w:rsidRPr="000B7BB6">
        <w:rPr>
          <w:rFonts w:cstheme="minorHAnsi"/>
          <w:szCs w:val="20"/>
        </w:rPr>
        <w:tab/>
        <w:t>= Heat Capacity of water (1 Btu/lb*°F)</w:t>
      </w:r>
    </w:p>
    <w:p w:rsidR="00891D10" w:rsidRDefault="00891D10" w:rsidP="00891D10">
      <w:pPr>
        <w:rPr>
          <w:rFonts w:cstheme="minorHAnsi"/>
        </w:rPr>
      </w:pPr>
      <w:r w:rsidRPr="00B41203">
        <w:rPr>
          <w:rFonts w:cstheme="minorHAnsi"/>
          <w:noProof/>
        </w:rPr>
        <mc:AlternateContent>
          <mc:Choice Requires="wps">
            <w:drawing>
              <wp:inline distT="0" distB="0" distL="0" distR="0" wp14:anchorId="0ED70ACA" wp14:editId="6AC5A499">
                <wp:extent cx="5561703" cy="1019175"/>
                <wp:effectExtent l="0" t="0" r="20320" b="28575"/>
                <wp:docPr id="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703" cy="1019175"/>
                        </a:xfrm>
                        <a:prstGeom prst="rect">
                          <a:avLst/>
                        </a:prstGeom>
                        <a:solidFill>
                          <a:srgbClr val="FFFFFF"/>
                        </a:solidFill>
                        <a:ln w="9525">
                          <a:solidFill>
                            <a:srgbClr val="000000"/>
                          </a:solidFill>
                          <a:miter lim="800000"/>
                          <a:headEnd/>
                          <a:tailEnd/>
                        </a:ln>
                      </wps:spPr>
                      <wps:txbx>
                        <w:txbxContent>
                          <w:p w:rsidR="00AA3E74" w:rsidRPr="002F2634" w:rsidRDefault="00AA3E74" w:rsidP="00891D10">
                            <w:pPr>
                              <w:rPr>
                                <w:rFonts w:cstheme="minorHAnsi"/>
                              </w:rPr>
                            </w:pPr>
                            <w:r w:rsidRPr="002F2634">
                              <w:rPr>
                                <w:rFonts w:cstheme="minorHAnsi"/>
                              </w:rPr>
                              <w:t>For example, a 40 gallon condensing gas storage water heater, with an energy factor of 0.80</w:t>
                            </w:r>
                            <w:r w:rsidRPr="00BE3CFC">
                              <w:rPr>
                                <w:rFonts w:cstheme="minorHAnsi"/>
                              </w:rPr>
                              <w:t xml:space="preserve"> </w:t>
                            </w:r>
                            <w:r>
                              <w:rPr>
                                <w:rFonts w:cstheme="minorHAnsi"/>
                              </w:rPr>
                              <w:t>in a single family house</w:t>
                            </w:r>
                            <w:r w:rsidRPr="002F2634">
                              <w:rPr>
                                <w:rFonts w:cstheme="minorHAnsi"/>
                              </w:rPr>
                              <w:t>:</w:t>
                            </w:r>
                          </w:p>
                          <w:p w:rsidR="00AA3E74" w:rsidRPr="002F2634" w:rsidRDefault="00AA3E74" w:rsidP="00891D10">
                            <w:pPr>
                              <w:ind w:left="1440" w:hanging="720"/>
                              <w:rPr>
                                <w:rFonts w:cstheme="minorHAnsi"/>
                                <w:noProof/>
                              </w:rPr>
                            </w:pPr>
                            <w:r w:rsidRPr="002F2634">
                              <w:rPr>
                                <w:rFonts w:cstheme="minorHAnsi"/>
                                <w:noProof/>
                              </w:rPr>
                              <w:t xml:space="preserve">ΔTherms = </w:t>
                            </w:r>
                            <w:r w:rsidRPr="002F2634">
                              <w:rPr>
                                <w:rFonts w:cstheme="minorHAnsi"/>
                              </w:rPr>
                              <w:t>(1/0.594 - 1/0.8) * (</w:t>
                            </w:r>
                            <w:r>
                              <w:rPr>
                                <w:rFonts w:cstheme="minorHAnsi"/>
                              </w:rPr>
                              <w:t xml:space="preserve">17.6 * 2.56 </w:t>
                            </w:r>
                            <w:r w:rsidRPr="002F2634">
                              <w:rPr>
                                <w:rFonts w:cstheme="minorHAnsi"/>
                              </w:rPr>
                              <w:t xml:space="preserve">* 365.25* 8.33 * (125 – 54) * 1) / 100,000 </w:t>
                            </w:r>
                          </w:p>
                          <w:p w:rsidR="00AA3E74" w:rsidRPr="002F2634" w:rsidRDefault="00AA3E74" w:rsidP="00891D10">
                            <w:pPr>
                              <w:ind w:left="1440"/>
                              <w:rPr>
                                <w:rFonts w:cstheme="minorHAnsi"/>
                              </w:rPr>
                            </w:pPr>
                            <w:r w:rsidRPr="002F2634">
                              <w:rPr>
                                <w:rFonts w:cstheme="minorHAnsi"/>
                              </w:rPr>
                              <w:t xml:space="preserve"> = </w:t>
                            </w:r>
                            <w:r>
                              <w:rPr>
                                <w:rFonts w:cstheme="minorHAnsi"/>
                              </w:rPr>
                              <w:t>42.2</w:t>
                            </w:r>
                            <w:r w:rsidRPr="002F2634">
                              <w:rPr>
                                <w:rFonts w:cstheme="minorHAnsi"/>
                              </w:rPr>
                              <w:t xml:space="preserve"> therms</w:t>
                            </w:r>
                          </w:p>
                          <w:p w:rsidR="00AA3E74" w:rsidRDefault="00AA3E74" w:rsidP="00891D10"/>
                        </w:txbxContent>
                      </wps:txbx>
                      <wps:bodyPr rot="0" vert="horz" wrap="square" lIns="91440" tIns="45720" rIns="91440" bIns="45720" anchor="t" anchorCtr="0">
                        <a:noAutofit/>
                      </wps:bodyPr>
                    </wps:wsp>
                  </a:graphicData>
                </a:graphic>
              </wp:inline>
            </w:drawing>
          </mc:Choice>
          <mc:Fallback>
            <w:pict>
              <v:shape id="_x0000_s1131" type="#_x0000_t202" style="width:437.95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">
                <v:textbox>
                  <w:txbxContent>
                    <w:p w:rsidR="00AA3E74" w:rsidRPr="002F2634" w:rsidRDefault="00AA3E74" w:rsidP="00891D10">
                      <w:pPr>
                        <w:rPr>
                          <w:rFonts w:cstheme="minorHAnsi"/>
                        </w:rPr>
                      </w:pPr>
                      <w:r w:rsidRPr="002F2634">
                        <w:rPr>
                          <w:rFonts w:cstheme="minorHAnsi"/>
                        </w:rPr>
                        <w:t xml:space="preserve">For example, </w:t>
                      </w:r>
                      <w:proofErr w:type="gramStart"/>
                      <w:r w:rsidRPr="002F2634">
                        <w:rPr>
                          <w:rFonts w:cstheme="minorHAnsi"/>
                        </w:rPr>
                        <w:t>a 40</w:t>
                      </w:r>
                      <w:proofErr w:type="gramEnd"/>
                      <w:r w:rsidRPr="002F2634">
                        <w:rPr>
                          <w:rFonts w:cstheme="minorHAnsi"/>
                        </w:rPr>
                        <w:t xml:space="preserve"> gallon condensing gas storage water heater, with an energy factor of 0.80</w:t>
                      </w:r>
                      <w:r w:rsidRPr="00BE3CFC">
                        <w:rPr>
                          <w:rFonts w:cstheme="minorHAnsi"/>
                        </w:rPr>
                        <w:t xml:space="preserve"> </w:t>
                      </w:r>
                      <w:r>
                        <w:rPr>
                          <w:rFonts w:cstheme="minorHAnsi"/>
                        </w:rPr>
                        <w:t>in a single family house</w:t>
                      </w:r>
                      <w:r w:rsidRPr="002F2634">
                        <w:rPr>
                          <w:rFonts w:cstheme="minorHAnsi"/>
                        </w:rPr>
                        <w:t>:</w:t>
                      </w:r>
                    </w:p>
                    <w:p w:rsidR="00AA3E74" w:rsidRPr="002F2634" w:rsidRDefault="00AA3E74" w:rsidP="00891D10">
                      <w:pPr>
                        <w:ind w:left="1440" w:hanging="720"/>
                        <w:rPr>
                          <w:rFonts w:cstheme="minorHAnsi"/>
                          <w:noProof/>
                        </w:rPr>
                      </w:pPr>
                      <w:r w:rsidRPr="002F2634">
                        <w:rPr>
                          <w:rFonts w:cstheme="minorHAnsi"/>
                          <w:noProof/>
                        </w:rPr>
                        <w:t xml:space="preserve">ΔTherms = </w:t>
                      </w:r>
                      <w:r w:rsidRPr="002F2634">
                        <w:rPr>
                          <w:rFonts w:cstheme="minorHAnsi"/>
                        </w:rPr>
                        <w:t>(1/0.594 - 1/0.8) * (</w:t>
                      </w:r>
                      <w:r>
                        <w:rPr>
                          <w:rFonts w:cstheme="minorHAnsi"/>
                        </w:rPr>
                        <w:t xml:space="preserve">17.6 * 2.56 </w:t>
                      </w:r>
                      <w:r w:rsidRPr="002F2634">
                        <w:rPr>
                          <w:rFonts w:cstheme="minorHAnsi"/>
                        </w:rPr>
                        <w:t xml:space="preserve">* 365.25* 8.33 * (125 – 54) * 1) / 100,000 </w:t>
                      </w:r>
                    </w:p>
                    <w:p w:rsidR="00AA3E74" w:rsidRPr="002F2634" w:rsidRDefault="00AA3E74" w:rsidP="00891D10">
                      <w:pPr>
                        <w:ind w:left="1440"/>
                        <w:rPr>
                          <w:rFonts w:cstheme="minorHAnsi"/>
                        </w:rPr>
                      </w:pPr>
                      <w:r w:rsidRPr="002F2634">
                        <w:rPr>
                          <w:rFonts w:cstheme="minorHAnsi"/>
                        </w:rPr>
                        <w:t xml:space="preserve"> = </w:t>
                      </w:r>
                      <w:r>
                        <w:rPr>
                          <w:rFonts w:cstheme="minorHAnsi"/>
                        </w:rPr>
                        <w:t>42.2</w:t>
                      </w:r>
                      <w:r w:rsidRPr="002F2634">
                        <w:rPr>
                          <w:rFonts w:cstheme="minorHAnsi"/>
                        </w:rPr>
                        <w:t xml:space="preserve"> therms</w:t>
                      </w:r>
                    </w:p>
                    <w:p w:rsidR="00AA3E74" w:rsidRDefault="00AA3E74" w:rsidP="00891D10"/>
                  </w:txbxContent>
                </v:textbox>
                <w10:anchorlock/>
              </v:shape>
            </w:pict>
          </mc:Fallback>
        </mc:AlternateContent>
      </w:r>
    </w:p>
    <w:p w:rsidR="00891D10" w:rsidRPr="000B7BB6" w:rsidRDefault="00891D10" w:rsidP="002C4399">
      <w:pPr>
        <w:pStyle w:val="Heading6"/>
      </w:pPr>
      <w:r w:rsidRPr="000B7BB6">
        <w:t xml:space="preserve">Water Impact Descriptions and Calculation  </w:t>
      </w:r>
    </w:p>
    <w:p w:rsidR="00891D10" w:rsidRPr="000B7BB6" w:rsidRDefault="00891D10" w:rsidP="00891D10">
      <w:pPr>
        <w:rPr>
          <w:rFonts w:cstheme="minorHAnsi"/>
        </w:rPr>
      </w:pPr>
      <w:r w:rsidRPr="000B7BB6">
        <w:rPr>
          <w:rFonts w:cstheme="minorHAnsi"/>
        </w:rPr>
        <w:t>N/A</w:t>
      </w:r>
    </w:p>
    <w:p w:rsidR="00891D10" w:rsidRPr="000B7BB6" w:rsidRDefault="00891D10" w:rsidP="002C4399">
      <w:pPr>
        <w:pStyle w:val="Heading6"/>
      </w:pPr>
      <w:r w:rsidRPr="000B7BB6">
        <w:t xml:space="preserve">Deemed O&amp;M Cost Adjustment Calculation </w:t>
      </w:r>
    </w:p>
    <w:p w:rsidR="00891D10" w:rsidRPr="000B7BB6" w:rsidRDefault="00891D10" w:rsidP="00891D10">
      <w:pPr>
        <w:rPr>
          <w:rFonts w:cstheme="minorHAnsi"/>
        </w:rPr>
      </w:pPr>
      <w:r w:rsidRPr="000B7BB6">
        <w:rPr>
          <w:rFonts w:cstheme="minorHAnsi"/>
        </w:rPr>
        <w:t>N/A</w:t>
      </w:r>
    </w:p>
    <w:p w:rsidR="00891D10" w:rsidRPr="008F033B" w:rsidRDefault="00891D10" w:rsidP="002C4399">
      <w:pPr>
        <w:pStyle w:val="Heading6"/>
      </w:pPr>
      <w:r>
        <w:t xml:space="preserve">Measure Code: </w:t>
      </w:r>
      <w:r w:rsidRPr="00FF4A1C">
        <w:t>RS-HWE-GWHT-V0</w:t>
      </w:r>
      <w:r w:rsidRPr="000F7A68">
        <w:t>2</w:t>
      </w:r>
      <w:r w:rsidRPr="00FF4A1C">
        <w:t>-1</w:t>
      </w:r>
      <w:r w:rsidRPr="000F7A68">
        <w:t>4</w:t>
      </w:r>
      <w:r w:rsidRPr="00FF4A1C">
        <w:t>0601</w:t>
      </w:r>
    </w:p>
    <w:p w:rsidR="004D7083" w:rsidRDefault="004D7083" w:rsidP="004D7083">
      <w:pPr>
        <w:widowControl/>
        <w:spacing w:after="0"/>
        <w:jc w:val="left"/>
        <w:rPr>
          <w:rFonts w:cstheme="minorHAnsi"/>
          <w:highlight w:val="lightGray"/>
        </w:rPr>
        <w:sectPr w:rsidR="004D7083" w:rsidSect="0009467B">
          <w:headerReference w:type="default" r:id="rId290"/>
          <w:pgSz w:w="12240" w:h="15840" w:code="1"/>
          <w:pgMar w:top="1440" w:right="1440" w:bottom="1440" w:left="1440" w:header="720" w:footer="720" w:gutter="0"/>
          <w:cols w:space="720"/>
          <w:docGrid w:linePitch="360"/>
        </w:sectPr>
      </w:pPr>
    </w:p>
    <w:p w:rsidR="00891D10" w:rsidRPr="000B7BB6" w:rsidRDefault="00891D10">
      <w:pPr>
        <w:pStyle w:val="Heading3"/>
        <w:rPr>
          <w:webHidden/>
        </w:rPr>
      </w:pPr>
      <w:bookmarkStart w:id="1027" w:name="_Toc315447675"/>
      <w:bookmarkStart w:id="1028" w:name="_Toc319489369"/>
      <w:bookmarkStart w:id="1029" w:name="_Toc319662640"/>
      <w:bookmarkStart w:id="1030" w:name="_Ref325428597"/>
      <w:bookmarkStart w:id="1031" w:name="_Ref325428601"/>
      <w:bookmarkStart w:id="1032" w:name="_Ref326033752"/>
      <w:bookmarkStart w:id="1033" w:name="_Toc333219093"/>
      <w:bookmarkStart w:id="1034" w:name="_Ref355961096"/>
      <w:bookmarkStart w:id="1035" w:name="_Toc380062912"/>
      <w:r w:rsidRPr="000B7BB6">
        <w:t>Heat Pump Water Heaters</w:t>
      </w:r>
      <w:bookmarkEnd w:id="1027"/>
      <w:bookmarkEnd w:id="1028"/>
      <w:bookmarkEnd w:id="1029"/>
      <w:bookmarkEnd w:id="1030"/>
      <w:bookmarkEnd w:id="1031"/>
      <w:bookmarkEnd w:id="1032"/>
      <w:bookmarkEnd w:id="1033"/>
      <w:bookmarkEnd w:id="1034"/>
      <w:bookmarkEnd w:id="1035"/>
      <w:r w:rsidRPr="000B7BB6">
        <w:rPr>
          <w:webHidden/>
        </w:rPr>
        <w:tab/>
      </w:r>
    </w:p>
    <w:p w:rsidR="00891D10" w:rsidRPr="000B7BB6" w:rsidRDefault="00891D10" w:rsidP="002C4399">
      <w:pPr>
        <w:pStyle w:val="Heading6"/>
      </w:pPr>
      <w:r w:rsidRPr="00B41203">
        <w:t xml:space="preserve">Description </w:t>
      </w:r>
    </w:p>
    <w:p w:rsidR="00891D10" w:rsidRPr="000B7BB6" w:rsidRDefault="00891D10" w:rsidP="00891D10">
      <w:pPr>
        <w:rPr>
          <w:rFonts w:cstheme="minorHAnsi"/>
        </w:rPr>
      </w:pPr>
      <w:r w:rsidRPr="000B7BB6">
        <w:rPr>
          <w:rFonts w:cstheme="minorHAnsi"/>
        </w:rPr>
        <w:t>The installation of a heat pump domestic hot water heater in place of a standard electric water heater in a home. Savings are presented dependent on the heating system installed in the home due to the impact of the heat pump water heater on the heating loads.</w:t>
      </w:r>
    </w:p>
    <w:p w:rsidR="00891D10" w:rsidRPr="000B7BB6" w:rsidRDefault="00891D10" w:rsidP="00891D10">
      <w:pPr>
        <w:widowControl/>
        <w:spacing w:after="0"/>
        <w:jc w:val="left"/>
        <w:rPr>
          <w:rFonts w:cstheme="minorHAnsi"/>
          <w:szCs w:val="20"/>
        </w:rPr>
      </w:pPr>
      <w:r w:rsidRPr="000B7BB6">
        <w:rPr>
          <w:rFonts w:cstheme="minorHAnsi"/>
          <w:szCs w:val="20"/>
        </w:rPr>
        <w:t xml:space="preserve">This measure was developed to be applicable to the following program types:  TOS, NC, RF.  </w:t>
      </w:r>
    </w:p>
    <w:p w:rsidR="00891D10" w:rsidRPr="000B7BB6" w:rsidRDefault="00891D10" w:rsidP="00891D10">
      <w:pPr>
        <w:widowControl/>
        <w:spacing w:after="0"/>
        <w:jc w:val="left"/>
        <w:rPr>
          <w:rFonts w:cstheme="minorHAnsi"/>
          <w:szCs w:val="20"/>
        </w:rPr>
      </w:pPr>
      <w:r w:rsidRPr="000B7BB6">
        <w:rPr>
          <w:rFonts w:cstheme="minorHAnsi"/>
          <w:szCs w:val="20"/>
        </w:rPr>
        <w:t>If applied to other program types, the measure savings should be verified.</w:t>
      </w:r>
    </w:p>
    <w:p w:rsidR="00891D10" w:rsidRPr="000B7BB6" w:rsidRDefault="00891D10" w:rsidP="002C4399">
      <w:pPr>
        <w:pStyle w:val="Heading6"/>
      </w:pPr>
      <w:r w:rsidRPr="00B41203">
        <w:t xml:space="preserve">Definition of Efficient Equipment </w:t>
      </w:r>
    </w:p>
    <w:p w:rsidR="00891D10" w:rsidRPr="000B7BB6" w:rsidRDefault="00891D10" w:rsidP="00891D10">
      <w:pPr>
        <w:rPr>
          <w:rFonts w:cstheme="minorHAnsi"/>
        </w:rPr>
      </w:pPr>
      <w:r w:rsidRPr="000B7BB6">
        <w:rPr>
          <w:rFonts w:cstheme="minorHAnsi"/>
        </w:rPr>
        <w:t>To qualify for this measure the installed equipment must be a Heat Pump domestic water heater.</w:t>
      </w:r>
    </w:p>
    <w:p w:rsidR="00891D10" w:rsidRPr="000B7BB6" w:rsidRDefault="00891D10" w:rsidP="002C4399">
      <w:pPr>
        <w:pStyle w:val="Heading6"/>
      </w:pPr>
      <w:r w:rsidRPr="000B7BB6">
        <w:t xml:space="preserve">Definition of Baseline Equipment </w:t>
      </w:r>
    </w:p>
    <w:p w:rsidR="00891D10" w:rsidRPr="000B7BB6" w:rsidRDefault="00891D10" w:rsidP="00891D10">
      <w:pPr>
        <w:rPr>
          <w:rFonts w:cstheme="minorHAnsi"/>
        </w:rPr>
      </w:pPr>
      <w:r w:rsidRPr="000B7BB6">
        <w:rPr>
          <w:rFonts w:cstheme="minorHAnsi"/>
        </w:rPr>
        <w:t>The baseline condition is assumed to be a new electric water heater meeting federal minimum efficiency standards.</w:t>
      </w:r>
    </w:p>
    <w:p w:rsidR="00891D10" w:rsidRPr="000B7BB6" w:rsidRDefault="00891D10" w:rsidP="002C4399">
      <w:pPr>
        <w:pStyle w:val="Heading6"/>
      </w:pPr>
      <w:r w:rsidRPr="000B7BB6">
        <w:t xml:space="preserve">Deemed Lifetime of Efficient Equipment </w:t>
      </w:r>
    </w:p>
    <w:p w:rsidR="00891D10" w:rsidRPr="000B7BB6" w:rsidRDefault="00891D10" w:rsidP="00891D10">
      <w:pPr>
        <w:rPr>
          <w:rFonts w:cstheme="minorHAnsi"/>
        </w:rPr>
      </w:pPr>
      <w:r w:rsidRPr="000B7BB6">
        <w:rPr>
          <w:rFonts w:cstheme="minorHAnsi"/>
        </w:rPr>
        <w:t xml:space="preserve">The expected </w:t>
      </w:r>
      <w:r w:rsidRPr="000B7BB6">
        <w:rPr>
          <w:rFonts w:cstheme="minorHAnsi"/>
          <w:iCs/>
        </w:rPr>
        <w:t>measure</w:t>
      </w:r>
      <w:r w:rsidRPr="000B7BB6">
        <w:rPr>
          <w:rFonts w:cstheme="minorHAnsi"/>
        </w:rPr>
        <w:t xml:space="preserve"> life is assumed to be </w:t>
      </w:r>
      <w:r w:rsidRPr="000B7BB6">
        <w:rPr>
          <w:rFonts w:cstheme="minorHAnsi"/>
          <w:noProof/>
        </w:rPr>
        <w:t>13 years</w:t>
      </w:r>
      <w:r>
        <w:rPr>
          <w:rFonts w:cstheme="minorHAnsi"/>
          <w:noProof/>
        </w:rPr>
        <w:t>.</w:t>
      </w:r>
      <w:r w:rsidRPr="00B41203">
        <w:rPr>
          <w:rFonts w:cstheme="minorHAnsi"/>
          <w:vertAlign w:val="superscript"/>
        </w:rPr>
        <w:footnoteReference w:id="914"/>
      </w:r>
    </w:p>
    <w:p w:rsidR="00891D10" w:rsidRPr="000B7BB6" w:rsidRDefault="00891D10" w:rsidP="002C4399">
      <w:pPr>
        <w:pStyle w:val="Heading6"/>
      </w:pPr>
      <w:r w:rsidRPr="000B7BB6">
        <w:t xml:space="preserve">Deemed Measure Cost </w:t>
      </w:r>
    </w:p>
    <w:p w:rsidR="00891D10" w:rsidRPr="000B7BB6" w:rsidRDefault="00891D10" w:rsidP="00891D10">
      <w:pPr>
        <w:rPr>
          <w:rFonts w:cstheme="minorHAnsi"/>
        </w:rPr>
      </w:pPr>
      <w:r w:rsidRPr="000B7BB6">
        <w:rPr>
          <w:rFonts w:cstheme="minorHAnsi"/>
        </w:rPr>
        <w:t>The incremental capital cost for this measure is $1,000, for a HPWH with an energy factor of 2.0. The full cost, applicable in a retrofit, is $1,575. For a HPWH with an energy factor of 2.35, these costs are $1,134 and $1,703 respectively</w:t>
      </w:r>
      <w:r>
        <w:rPr>
          <w:rFonts w:cstheme="minorHAnsi"/>
        </w:rPr>
        <w:t>.</w:t>
      </w:r>
      <w:r w:rsidRPr="0009467B">
        <w:rPr>
          <w:rStyle w:val="FootnoteReference"/>
          <w:rFonts w:cstheme="minorHAnsi"/>
        </w:rPr>
        <w:footnoteReference w:id="915"/>
      </w:r>
    </w:p>
    <w:p w:rsidR="00891D10" w:rsidRPr="000B7BB6" w:rsidRDefault="00891D10" w:rsidP="002C4399">
      <w:pPr>
        <w:pStyle w:val="Heading6"/>
      </w:pPr>
      <w:r w:rsidRPr="000B7BB6">
        <w:t>Loadshape</w:t>
      </w:r>
    </w:p>
    <w:p w:rsidR="00891D10" w:rsidRPr="000B7BB6" w:rsidRDefault="00891D10" w:rsidP="00891D10">
      <w:pPr>
        <w:widowControl/>
        <w:spacing w:after="0"/>
        <w:rPr>
          <w:rFonts w:cstheme="minorHAnsi"/>
          <w:color w:val="000000"/>
          <w:szCs w:val="20"/>
        </w:rPr>
      </w:pPr>
      <w:r w:rsidRPr="000B7BB6">
        <w:rPr>
          <w:rFonts w:cstheme="minorHAnsi"/>
          <w:color w:val="000000"/>
          <w:szCs w:val="20"/>
        </w:rPr>
        <w:t>Loadshape R03 - Residential Electric DHW</w:t>
      </w:r>
    </w:p>
    <w:p w:rsidR="00891D10" w:rsidRPr="000B7BB6" w:rsidRDefault="00891D10" w:rsidP="002C4399">
      <w:pPr>
        <w:pStyle w:val="Heading6"/>
      </w:pPr>
      <w:r w:rsidRPr="00B41203">
        <w:t xml:space="preserve">Coincidence Factor </w:t>
      </w:r>
    </w:p>
    <w:p w:rsidR="00891D10" w:rsidRDefault="00891D10" w:rsidP="00891D10">
      <w:pPr>
        <w:rPr>
          <w:rFonts w:cstheme="minorHAnsi"/>
        </w:rPr>
      </w:pPr>
      <w:r w:rsidRPr="000B7BB6">
        <w:rPr>
          <w:rFonts w:cstheme="minorHAnsi"/>
        </w:rPr>
        <w:t>The summer Peak Coincidence Factor is assumed to be 12%</w:t>
      </w:r>
      <w:r>
        <w:rPr>
          <w:rFonts w:cstheme="minorHAnsi"/>
        </w:rPr>
        <w:t>.</w:t>
      </w:r>
      <w:r w:rsidRPr="0009467B">
        <w:rPr>
          <w:rStyle w:val="FootnoteReference"/>
          <w:rFonts w:cstheme="minorHAnsi"/>
          <w:iCs/>
        </w:rPr>
        <w:footnoteReference w:id="916"/>
      </w:r>
    </w:p>
    <w:p w:rsidR="00891D10" w:rsidRDefault="00891D10" w:rsidP="00891D10">
      <w:pPr>
        <w:rPr>
          <w:rFonts w:cstheme="minorHAnsi"/>
        </w:rPr>
      </w:pPr>
    </w:p>
    <w:p w:rsidR="00891D10" w:rsidRPr="000B7BB6" w:rsidRDefault="00891D10" w:rsidP="00891D10">
      <w:pPr>
        <w:rPr>
          <w:rFonts w:cstheme="minorHAnsi"/>
        </w:rPr>
      </w:pPr>
    </w:p>
    <w:p w:rsidR="00891D10" w:rsidRPr="00A05FC2" w:rsidRDefault="00891D10" w:rsidP="00891D10">
      <w:pPr>
        <w:pStyle w:val="AlgorithmHeading"/>
      </w:pPr>
      <w:r w:rsidRPr="00A05FC2">
        <w:t>Algorithm</w:t>
      </w:r>
    </w:p>
    <w:p w:rsidR="00891D10" w:rsidRPr="000B7BB6" w:rsidRDefault="00891D10" w:rsidP="002C4399">
      <w:pPr>
        <w:pStyle w:val="Heading6"/>
      </w:pPr>
      <w:r w:rsidRPr="00B41203">
        <w:t xml:space="preserve">Calculation of Savings </w:t>
      </w:r>
    </w:p>
    <w:p w:rsidR="00891D10" w:rsidRPr="000B7BB6" w:rsidRDefault="00891D10">
      <w:pPr>
        <w:pStyle w:val="Heading6"/>
      </w:pPr>
      <w:r w:rsidRPr="000B7BB6">
        <w:t xml:space="preserve">Electric Energy Savings </w:t>
      </w:r>
    </w:p>
    <w:p w:rsidR="00891D10" w:rsidRPr="000B7BB6" w:rsidRDefault="00891D10" w:rsidP="00891D10">
      <w:pPr>
        <w:ind w:left="1440" w:hanging="720"/>
        <w:rPr>
          <w:rFonts w:cstheme="minorHAnsi"/>
          <w:noProof/>
        </w:rPr>
      </w:pPr>
      <w:r w:rsidRPr="000B7BB6">
        <w:rPr>
          <w:rFonts w:cstheme="minorHAnsi"/>
          <w:noProof/>
        </w:rPr>
        <w:t>ΔkWh</w:t>
      </w:r>
      <w:r w:rsidRPr="000B7BB6">
        <w:rPr>
          <w:rFonts w:cstheme="minorHAnsi"/>
          <w:noProof/>
        </w:rPr>
        <w:tab/>
        <w:t>= (((1/EF</w:t>
      </w:r>
      <w:r w:rsidRPr="000B7BB6">
        <w:rPr>
          <w:rFonts w:cstheme="minorHAnsi"/>
          <w:caps/>
          <w:noProof/>
          <w:vertAlign w:val="subscript"/>
        </w:rPr>
        <w:t>BASE</w:t>
      </w:r>
      <w:r w:rsidRPr="000B7BB6">
        <w:rPr>
          <w:rFonts w:cstheme="minorHAnsi"/>
          <w:noProof/>
          <w:vertAlign w:val="subscript"/>
        </w:rPr>
        <w:t xml:space="preserve"> </w:t>
      </w:r>
      <w:r w:rsidRPr="000B7BB6">
        <w:rPr>
          <w:rFonts w:cstheme="minorHAnsi"/>
          <w:noProof/>
        </w:rPr>
        <w:t>– 1/EF</w:t>
      </w:r>
      <w:r w:rsidRPr="000B7BB6">
        <w:rPr>
          <w:rFonts w:cstheme="minorHAnsi"/>
          <w:caps/>
          <w:noProof/>
          <w:vertAlign w:val="subscript"/>
        </w:rPr>
        <w:t>efficient</w:t>
      </w:r>
      <w:r w:rsidRPr="000B7BB6">
        <w:rPr>
          <w:rFonts w:cstheme="minorHAnsi"/>
          <w:noProof/>
        </w:rPr>
        <w:t xml:space="preserve">) * GPD </w:t>
      </w:r>
      <w:r w:rsidRPr="008B16F3">
        <w:rPr>
          <w:rFonts w:cstheme="minorHAnsi"/>
          <w:noProof/>
        </w:rPr>
        <w:t xml:space="preserve">* Household </w:t>
      </w:r>
      <w:r w:rsidRPr="000B7BB6">
        <w:rPr>
          <w:rFonts w:cstheme="minorHAnsi"/>
          <w:noProof/>
        </w:rPr>
        <w:t>* 365.25 * γWater * (T</w:t>
      </w:r>
      <w:r w:rsidRPr="000B7BB6">
        <w:rPr>
          <w:rFonts w:cstheme="minorHAnsi"/>
          <w:noProof/>
          <w:vertAlign w:val="subscript"/>
        </w:rPr>
        <w:t>OUT</w:t>
      </w:r>
      <w:r w:rsidRPr="000B7BB6">
        <w:rPr>
          <w:rFonts w:cstheme="minorHAnsi"/>
          <w:noProof/>
        </w:rPr>
        <w:t xml:space="preserve"> – T</w:t>
      </w:r>
      <w:r w:rsidRPr="000B7BB6">
        <w:rPr>
          <w:rFonts w:cstheme="minorHAnsi"/>
          <w:caps/>
          <w:noProof/>
          <w:vertAlign w:val="subscript"/>
        </w:rPr>
        <w:t>in</w:t>
      </w:r>
      <w:r w:rsidRPr="000B7BB6">
        <w:rPr>
          <w:rFonts w:cstheme="minorHAnsi"/>
          <w:noProof/>
        </w:rPr>
        <w:t xml:space="preserve">) </w:t>
      </w:r>
      <w:r w:rsidRPr="000B7BB6">
        <w:rPr>
          <w:rFonts w:cstheme="minorHAnsi"/>
          <w:szCs w:val="20"/>
        </w:rPr>
        <w:t>* 1.0</w:t>
      </w:r>
      <w:r w:rsidRPr="000B7BB6">
        <w:rPr>
          <w:rFonts w:cstheme="minorHAnsi"/>
          <w:noProof/>
        </w:rPr>
        <w:t>) / 3412) + kWh_cooling  - kWh_heating</w:t>
      </w:r>
    </w:p>
    <w:p w:rsidR="00891D10" w:rsidRPr="000B7BB6" w:rsidRDefault="00891D10" w:rsidP="00891D10">
      <w:pPr>
        <w:ind w:left="1440" w:hanging="720"/>
        <w:rPr>
          <w:rFonts w:cstheme="minorHAnsi"/>
          <w:noProof/>
        </w:rPr>
      </w:pPr>
      <w:r w:rsidRPr="000B7BB6">
        <w:rPr>
          <w:rFonts w:cstheme="minorHAnsi"/>
          <w:noProof/>
        </w:rPr>
        <w:t>Where:</w:t>
      </w:r>
    </w:p>
    <w:p w:rsidR="00891D10" w:rsidRPr="000B7BB6" w:rsidRDefault="00891D10" w:rsidP="00891D10">
      <w:pPr>
        <w:ind w:left="2880" w:hanging="1440"/>
        <w:rPr>
          <w:rFonts w:cstheme="minorHAnsi"/>
          <w:noProof/>
        </w:rPr>
      </w:pPr>
      <w:r w:rsidRPr="000B7BB6">
        <w:rPr>
          <w:rFonts w:cstheme="minorHAnsi"/>
          <w:noProof/>
        </w:rPr>
        <w:t>EF</w:t>
      </w:r>
      <w:r w:rsidRPr="000B7BB6">
        <w:rPr>
          <w:rFonts w:cstheme="minorHAnsi"/>
          <w:caps/>
          <w:noProof/>
          <w:vertAlign w:val="subscript"/>
        </w:rPr>
        <w:t>base</w:t>
      </w:r>
      <w:r w:rsidRPr="000B7BB6">
        <w:rPr>
          <w:rFonts w:cstheme="minorHAnsi"/>
          <w:noProof/>
        </w:rPr>
        <w:tab/>
        <w:t xml:space="preserve">= Energy Factor (efficiency) of standard electric water heater according to federal standards: </w:t>
      </w:r>
    </w:p>
    <w:p w:rsidR="00891D10" w:rsidRPr="00B41203" w:rsidRDefault="00891D10" w:rsidP="00891D10">
      <w:pPr>
        <w:ind w:left="2160" w:firstLine="720"/>
        <w:rPr>
          <w:rFonts w:cstheme="minorHAnsi"/>
          <w:noProof/>
        </w:rPr>
      </w:pPr>
      <w:r w:rsidRPr="000B7BB6">
        <w:rPr>
          <w:rFonts w:cstheme="minorHAnsi"/>
          <w:noProof/>
        </w:rPr>
        <w:t>= 0.93 – (0.00132 * rated volume in gallons)</w:t>
      </w:r>
      <w:r w:rsidRPr="000B7BB6">
        <w:rPr>
          <w:rStyle w:val="FootnoteReference"/>
          <w:rFonts w:cstheme="minorHAnsi"/>
          <w:noProof/>
        </w:rPr>
        <w:footnoteReference w:id="917"/>
      </w:r>
    </w:p>
    <w:p w:rsidR="00891D10" w:rsidRPr="000B7BB6" w:rsidRDefault="00891D10" w:rsidP="00891D10">
      <w:pPr>
        <w:ind w:left="2160" w:firstLine="720"/>
        <w:rPr>
          <w:rFonts w:cstheme="minorHAnsi"/>
          <w:noProof/>
        </w:rPr>
      </w:pPr>
      <w:r w:rsidRPr="000B7BB6">
        <w:rPr>
          <w:rFonts w:cstheme="minorHAnsi"/>
          <w:noProof/>
        </w:rPr>
        <w:t>= 0.904 for a 50 gallon tank, the most common size for HPWH</w:t>
      </w:r>
    </w:p>
    <w:p w:rsidR="00891D10" w:rsidRPr="000B7BB6" w:rsidRDefault="00891D10" w:rsidP="00891D10">
      <w:pPr>
        <w:ind w:left="1440"/>
        <w:rPr>
          <w:rFonts w:cstheme="minorHAnsi"/>
          <w:noProof/>
        </w:rPr>
      </w:pPr>
      <w:r w:rsidRPr="000B7BB6">
        <w:rPr>
          <w:rFonts w:cstheme="minorHAnsi"/>
          <w:noProof/>
        </w:rPr>
        <w:t>EF</w:t>
      </w:r>
      <w:r w:rsidRPr="000B7BB6">
        <w:rPr>
          <w:rFonts w:cstheme="minorHAnsi"/>
          <w:caps/>
          <w:noProof/>
          <w:vertAlign w:val="subscript"/>
        </w:rPr>
        <w:t>efficient</w:t>
      </w:r>
      <w:r w:rsidRPr="000B7BB6">
        <w:rPr>
          <w:rFonts w:cstheme="minorHAnsi"/>
          <w:caps/>
          <w:noProof/>
          <w:vertAlign w:val="subscript"/>
        </w:rPr>
        <w:tab/>
      </w:r>
      <w:r w:rsidRPr="000B7BB6">
        <w:rPr>
          <w:rFonts w:cstheme="minorHAnsi"/>
          <w:noProof/>
        </w:rPr>
        <w:tab/>
        <w:t>= Energy Factor (efficiency) of Heat Pump water heater</w:t>
      </w:r>
    </w:p>
    <w:p w:rsidR="00891D10" w:rsidRPr="000B7BB6" w:rsidRDefault="00891D10" w:rsidP="00891D10">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Actual</w:t>
      </w:r>
    </w:p>
    <w:p w:rsidR="00891D10" w:rsidRDefault="00891D10" w:rsidP="00891D10">
      <w:pPr>
        <w:ind w:left="1440"/>
        <w:rPr>
          <w:rFonts w:cstheme="minorHAnsi"/>
          <w:noProof/>
        </w:rPr>
      </w:pPr>
      <w:r w:rsidRPr="000B7BB6">
        <w:rPr>
          <w:rFonts w:cstheme="minorHAnsi"/>
          <w:noProof/>
        </w:rPr>
        <w:t>GPD</w:t>
      </w:r>
      <w:r w:rsidRPr="000B7BB6">
        <w:rPr>
          <w:rFonts w:cstheme="minorHAnsi"/>
          <w:noProof/>
        </w:rPr>
        <w:tab/>
      </w:r>
      <w:r w:rsidRPr="000B7BB6">
        <w:rPr>
          <w:rFonts w:cstheme="minorHAnsi"/>
          <w:noProof/>
        </w:rPr>
        <w:tab/>
        <w:t xml:space="preserve">= Gallons Per Day of hot water use per </w:t>
      </w:r>
      <w:r>
        <w:rPr>
          <w:rFonts w:cstheme="minorHAnsi"/>
          <w:noProof/>
        </w:rPr>
        <w:t>person</w:t>
      </w:r>
    </w:p>
    <w:p w:rsidR="00891D10" w:rsidRPr="000B7BB6" w:rsidRDefault="00891D10" w:rsidP="0009467B">
      <w:pPr>
        <w:ind w:left="2160" w:firstLine="720"/>
        <w:rPr>
          <w:rFonts w:cstheme="minorHAnsi"/>
          <w:noProof/>
        </w:rPr>
      </w:pPr>
      <w:r>
        <w:rPr>
          <w:rFonts w:cstheme="minorHAnsi"/>
          <w:noProof/>
        </w:rPr>
        <w:t>= 45.5 gallons hot water per day per household/2.59 people per household</w:t>
      </w:r>
      <w:r>
        <w:rPr>
          <w:rStyle w:val="FootnoteReference"/>
          <w:noProof/>
        </w:rPr>
        <w:footnoteReference w:id="918"/>
      </w:r>
    </w:p>
    <w:p w:rsidR="00891D10" w:rsidRPr="000B7BB6" w:rsidRDefault="00891D10" w:rsidP="00891D10">
      <w:pPr>
        <w:ind w:left="1440"/>
        <w:rPr>
          <w:rFonts w:cstheme="minorHAnsi"/>
          <w:noProof/>
        </w:rPr>
      </w:pPr>
      <w:r w:rsidRPr="000B7BB6">
        <w:rPr>
          <w:rFonts w:cstheme="minorHAnsi"/>
          <w:noProof/>
        </w:rPr>
        <w:tab/>
      </w:r>
      <w:r w:rsidRPr="000B7BB6">
        <w:rPr>
          <w:rFonts w:cstheme="minorHAnsi"/>
          <w:noProof/>
        </w:rPr>
        <w:tab/>
        <w:t xml:space="preserve">= </w:t>
      </w:r>
      <w:r>
        <w:rPr>
          <w:rFonts w:cstheme="minorHAnsi"/>
          <w:noProof/>
        </w:rPr>
        <w:t>17.6</w:t>
      </w:r>
    </w:p>
    <w:p w:rsidR="00891D10" w:rsidRPr="008B16F3" w:rsidRDefault="00891D10" w:rsidP="00891D10">
      <w:pPr>
        <w:ind w:left="1440"/>
        <w:rPr>
          <w:rFonts w:cstheme="minorHAnsi"/>
          <w:noProof/>
        </w:rPr>
      </w:pPr>
      <w:r w:rsidRPr="008B16F3">
        <w:rPr>
          <w:rFonts w:cstheme="minorHAnsi"/>
          <w:noProof/>
        </w:rPr>
        <w:t>Household</w:t>
      </w:r>
      <w:r w:rsidRPr="008B16F3">
        <w:rPr>
          <w:rFonts w:cstheme="minorHAnsi"/>
          <w:noProof/>
        </w:rPr>
        <w:tab/>
        <w:t>= Average  number of people per household</w:t>
      </w:r>
    </w:p>
    <w:tbl>
      <w:tblPr>
        <w:tblW w:w="0" w:type="auto"/>
        <w:tblInd w:w="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26"/>
        <w:gridCol w:w="2219"/>
      </w:tblGrid>
      <w:tr w:rsidR="00891D10" w:rsidRPr="008B16F3" w:rsidTr="0009467B">
        <w:trPr>
          <w:trHeight w:val="262"/>
        </w:trPr>
        <w:tc>
          <w:tcPr>
            <w:tcW w:w="2326"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891D10" w:rsidRPr="008B16F3" w:rsidRDefault="00891D10" w:rsidP="00C5397C">
            <w:pPr>
              <w:spacing w:after="100" w:afterAutospacing="1"/>
              <w:jc w:val="center"/>
              <w:rPr>
                <w:rFonts w:cstheme="minorHAnsi"/>
                <w:b/>
                <w:color w:val="FFFFFF" w:themeColor="background1"/>
              </w:rPr>
            </w:pPr>
            <w:r w:rsidRPr="008B16F3">
              <w:rPr>
                <w:rFonts w:cstheme="minorHAnsi"/>
                <w:b/>
                <w:color w:val="FFFFFF" w:themeColor="background1"/>
              </w:rPr>
              <w:t>Household Unit Type</w:t>
            </w:r>
          </w:p>
        </w:tc>
        <w:tc>
          <w:tcPr>
            <w:tcW w:w="221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891D10" w:rsidRPr="008B16F3" w:rsidRDefault="00891D10" w:rsidP="00C5397C">
            <w:pPr>
              <w:spacing w:after="100" w:afterAutospacing="1"/>
              <w:jc w:val="center"/>
              <w:rPr>
                <w:rFonts w:cstheme="minorHAnsi"/>
                <w:b/>
                <w:color w:val="FFFFFF" w:themeColor="background1"/>
              </w:rPr>
            </w:pPr>
            <w:r w:rsidRPr="008B16F3">
              <w:rPr>
                <w:rFonts w:cstheme="minorHAnsi"/>
                <w:b/>
                <w:color w:val="FFFFFF" w:themeColor="background1"/>
              </w:rPr>
              <w:t>Household</w:t>
            </w:r>
          </w:p>
        </w:tc>
      </w:tr>
      <w:tr w:rsidR="00891D10" w:rsidRPr="008B16F3" w:rsidTr="0009467B">
        <w:trPr>
          <w:trHeight w:val="262"/>
        </w:trPr>
        <w:tc>
          <w:tcPr>
            <w:tcW w:w="2326" w:type="dxa"/>
            <w:tcBorders>
              <w:top w:val="single" w:sz="4" w:space="0" w:color="auto"/>
              <w:left w:val="single" w:sz="4" w:space="0" w:color="auto"/>
              <w:bottom w:val="single" w:sz="4" w:space="0" w:color="auto"/>
              <w:right w:val="single" w:sz="4" w:space="0" w:color="auto"/>
            </w:tcBorders>
            <w:hideMark/>
          </w:tcPr>
          <w:p w:rsidR="00891D10" w:rsidRPr="008B16F3" w:rsidRDefault="00891D10" w:rsidP="00C5397C">
            <w:pPr>
              <w:spacing w:after="100" w:afterAutospacing="1"/>
              <w:jc w:val="center"/>
              <w:rPr>
                <w:rFonts w:cs="Arial"/>
                <w:noProof/>
                <w:szCs w:val="18"/>
                <w:lang w:val="en"/>
              </w:rPr>
            </w:pPr>
            <w:r w:rsidRPr="008B16F3">
              <w:rPr>
                <w:rFonts w:cs="Arial"/>
                <w:noProof/>
                <w:szCs w:val="18"/>
                <w:lang w:val="en"/>
              </w:rPr>
              <w:t>Single-Family - Deemed</w:t>
            </w:r>
          </w:p>
        </w:tc>
        <w:tc>
          <w:tcPr>
            <w:tcW w:w="2219" w:type="dxa"/>
            <w:tcBorders>
              <w:top w:val="single" w:sz="4" w:space="0" w:color="auto"/>
              <w:left w:val="single" w:sz="4" w:space="0" w:color="auto"/>
              <w:bottom w:val="single" w:sz="4" w:space="0" w:color="auto"/>
              <w:right w:val="single" w:sz="4" w:space="0" w:color="auto"/>
            </w:tcBorders>
            <w:hideMark/>
          </w:tcPr>
          <w:p w:rsidR="00891D10" w:rsidRPr="008B16F3" w:rsidRDefault="00891D10" w:rsidP="00C5397C">
            <w:pPr>
              <w:spacing w:after="100" w:afterAutospacing="1"/>
              <w:jc w:val="center"/>
              <w:rPr>
                <w:rFonts w:cs="Arial"/>
                <w:noProof/>
                <w:szCs w:val="18"/>
                <w:lang w:val="en"/>
              </w:rPr>
            </w:pPr>
            <w:r w:rsidRPr="008B16F3">
              <w:rPr>
                <w:rFonts w:cs="Arial"/>
                <w:noProof/>
                <w:szCs w:val="18"/>
                <w:lang w:val="en"/>
              </w:rPr>
              <w:t>2.56</w:t>
            </w:r>
            <w:r w:rsidRPr="008B16F3">
              <w:rPr>
                <w:rFonts w:ascii="Arial" w:hAnsi="Arial"/>
                <w:noProof/>
                <w:szCs w:val="18"/>
                <w:vertAlign w:val="superscript"/>
                <w:lang w:val="en"/>
              </w:rPr>
              <w:footnoteReference w:id="919"/>
            </w:r>
          </w:p>
        </w:tc>
      </w:tr>
      <w:tr w:rsidR="00891D10" w:rsidRPr="008B16F3" w:rsidTr="0009467B">
        <w:trPr>
          <w:trHeight w:val="262"/>
        </w:trPr>
        <w:tc>
          <w:tcPr>
            <w:tcW w:w="2326" w:type="dxa"/>
            <w:tcBorders>
              <w:top w:val="single" w:sz="4" w:space="0" w:color="auto"/>
              <w:left w:val="single" w:sz="4" w:space="0" w:color="auto"/>
              <w:bottom w:val="single" w:sz="4" w:space="0" w:color="auto"/>
              <w:right w:val="single" w:sz="4" w:space="0" w:color="auto"/>
            </w:tcBorders>
            <w:hideMark/>
          </w:tcPr>
          <w:p w:rsidR="00891D10" w:rsidRPr="008B16F3" w:rsidRDefault="00891D10" w:rsidP="00C5397C">
            <w:pPr>
              <w:spacing w:after="100" w:afterAutospacing="1"/>
              <w:jc w:val="center"/>
              <w:rPr>
                <w:rFonts w:cs="Arial"/>
                <w:noProof/>
                <w:szCs w:val="18"/>
                <w:lang w:val="en"/>
              </w:rPr>
            </w:pPr>
            <w:r w:rsidRPr="008B16F3">
              <w:rPr>
                <w:rFonts w:cs="Arial"/>
                <w:noProof/>
                <w:szCs w:val="18"/>
                <w:lang w:val="en"/>
              </w:rPr>
              <w:t>Multi-Family - Deemed</w:t>
            </w:r>
          </w:p>
        </w:tc>
        <w:tc>
          <w:tcPr>
            <w:tcW w:w="2219" w:type="dxa"/>
            <w:tcBorders>
              <w:top w:val="single" w:sz="4" w:space="0" w:color="auto"/>
              <w:left w:val="single" w:sz="4" w:space="0" w:color="auto"/>
              <w:bottom w:val="single" w:sz="4" w:space="0" w:color="auto"/>
              <w:right w:val="single" w:sz="4" w:space="0" w:color="auto"/>
            </w:tcBorders>
            <w:hideMark/>
          </w:tcPr>
          <w:p w:rsidR="00891D10" w:rsidRPr="008B16F3" w:rsidRDefault="00891D10" w:rsidP="00C5397C">
            <w:pPr>
              <w:spacing w:after="100" w:afterAutospacing="1"/>
              <w:jc w:val="center"/>
              <w:rPr>
                <w:rFonts w:cs="Arial"/>
                <w:noProof/>
                <w:szCs w:val="18"/>
                <w:lang w:val="en"/>
              </w:rPr>
            </w:pPr>
            <w:r w:rsidRPr="008B16F3">
              <w:rPr>
                <w:rFonts w:cs="Arial"/>
                <w:noProof/>
                <w:szCs w:val="18"/>
                <w:lang w:val="en"/>
              </w:rPr>
              <w:t>2.1</w:t>
            </w:r>
            <w:r w:rsidRPr="008B16F3">
              <w:rPr>
                <w:rFonts w:ascii="Arial" w:hAnsi="Arial"/>
                <w:noProof/>
                <w:szCs w:val="18"/>
                <w:vertAlign w:val="superscript"/>
                <w:lang w:val="en"/>
              </w:rPr>
              <w:footnoteReference w:id="920"/>
            </w:r>
            <w:r w:rsidRPr="008B16F3">
              <w:rPr>
                <w:rFonts w:cs="Arial"/>
                <w:noProof/>
                <w:szCs w:val="18"/>
                <w:lang w:val="en"/>
              </w:rPr>
              <w:t xml:space="preserve"> </w:t>
            </w:r>
          </w:p>
        </w:tc>
      </w:tr>
      <w:tr w:rsidR="00891D10" w:rsidRPr="008B16F3" w:rsidTr="0009467B">
        <w:trPr>
          <w:trHeight w:val="262"/>
        </w:trPr>
        <w:tc>
          <w:tcPr>
            <w:tcW w:w="2326" w:type="dxa"/>
            <w:tcBorders>
              <w:top w:val="single" w:sz="4" w:space="0" w:color="auto"/>
              <w:left w:val="single" w:sz="4" w:space="0" w:color="auto"/>
              <w:bottom w:val="single" w:sz="4" w:space="0" w:color="auto"/>
              <w:right w:val="single" w:sz="4" w:space="0" w:color="auto"/>
            </w:tcBorders>
            <w:hideMark/>
          </w:tcPr>
          <w:p w:rsidR="00891D10" w:rsidRPr="008B16F3" w:rsidRDefault="00891D10" w:rsidP="00C5397C">
            <w:pPr>
              <w:spacing w:after="100" w:afterAutospacing="1"/>
              <w:jc w:val="center"/>
              <w:rPr>
                <w:rFonts w:cs="Arial"/>
                <w:noProof/>
                <w:szCs w:val="18"/>
                <w:lang w:val="en"/>
              </w:rPr>
            </w:pPr>
            <w:r w:rsidRPr="008B16F3">
              <w:rPr>
                <w:rFonts w:cs="Arial"/>
                <w:noProof/>
                <w:szCs w:val="18"/>
                <w:lang w:val="en"/>
              </w:rPr>
              <w:t>Custom</w:t>
            </w:r>
          </w:p>
        </w:tc>
        <w:tc>
          <w:tcPr>
            <w:tcW w:w="2219" w:type="dxa"/>
            <w:tcBorders>
              <w:top w:val="single" w:sz="4" w:space="0" w:color="auto"/>
              <w:left w:val="single" w:sz="4" w:space="0" w:color="auto"/>
              <w:bottom w:val="single" w:sz="4" w:space="0" w:color="auto"/>
              <w:right w:val="single" w:sz="4" w:space="0" w:color="auto"/>
            </w:tcBorders>
            <w:hideMark/>
          </w:tcPr>
          <w:p w:rsidR="00891D10" w:rsidRPr="008B16F3" w:rsidRDefault="00891D10" w:rsidP="00C5397C">
            <w:pPr>
              <w:spacing w:after="100" w:afterAutospacing="1"/>
              <w:jc w:val="center"/>
              <w:rPr>
                <w:rFonts w:cs="Arial"/>
                <w:noProof/>
                <w:szCs w:val="18"/>
                <w:lang w:val="en"/>
              </w:rPr>
            </w:pPr>
            <w:r w:rsidRPr="008B16F3">
              <w:rPr>
                <w:rFonts w:cs="Arial"/>
                <w:noProof/>
                <w:szCs w:val="18"/>
                <w:lang w:val="en"/>
              </w:rPr>
              <w:t>Actual Occupancy or  Number of Bedrooms</w:t>
            </w:r>
            <w:r w:rsidRPr="008B16F3">
              <w:rPr>
                <w:rFonts w:ascii="Arial" w:hAnsi="Arial"/>
                <w:noProof/>
                <w:szCs w:val="18"/>
                <w:vertAlign w:val="superscript"/>
                <w:lang w:val="en"/>
              </w:rPr>
              <w:footnoteReference w:id="921"/>
            </w:r>
          </w:p>
        </w:tc>
      </w:tr>
    </w:tbl>
    <w:p w:rsidR="00891D10" w:rsidRDefault="00891D10" w:rsidP="00891D10">
      <w:pPr>
        <w:ind w:left="1440"/>
        <w:rPr>
          <w:rFonts w:cstheme="minorHAnsi"/>
          <w:noProof/>
        </w:rPr>
      </w:pPr>
    </w:p>
    <w:p w:rsidR="00891D10" w:rsidRPr="000B7BB6" w:rsidRDefault="00891D10" w:rsidP="00891D10">
      <w:pPr>
        <w:ind w:left="1440"/>
        <w:rPr>
          <w:rFonts w:cstheme="minorHAnsi"/>
          <w:noProof/>
        </w:rPr>
      </w:pPr>
      <w:r w:rsidRPr="000B7BB6">
        <w:rPr>
          <w:rFonts w:cstheme="minorHAnsi"/>
          <w:noProof/>
        </w:rPr>
        <w:t>365.25</w:t>
      </w:r>
      <w:r w:rsidRPr="000B7BB6">
        <w:rPr>
          <w:rFonts w:cstheme="minorHAnsi"/>
          <w:noProof/>
        </w:rPr>
        <w:tab/>
      </w:r>
      <w:r w:rsidRPr="000B7BB6">
        <w:rPr>
          <w:rFonts w:cstheme="minorHAnsi"/>
          <w:noProof/>
        </w:rPr>
        <w:tab/>
        <w:t>= Days per year</w:t>
      </w:r>
    </w:p>
    <w:p w:rsidR="00891D10" w:rsidRPr="000B7BB6" w:rsidRDefault="00891D10" w:rsidP="00891D10">
      <w:pPr>
        <w:ind w:left="1440"/>
        <w:rPr>
          <w:rFonts w:cstheme="minorHAnsi"/>
          <w:noProof/>
        </w:rPr>
      </w:pPr>
      <w:r w:rsidRPr="000B7BB6">
        <w:rPr>
          <w:rFonts w:cstheme="minorHAnsi"/>
          <w:noProof/>
        </w:rPr>
        <w:t>γWater</w:t>
      </w:r>
      <w:r>
        <w:rPr>
          <w:rFonts w:cstheme="minorHAnsi"/>
          <w:noProof/>
        </w:rPr>
        <w:tab/>
      </w:r>
      <w:r w:rsidRPr="00B41203">
        <w:rPr>
          <w:rFonts w:cstheme="minorHAnsi"/>
          <w:noProof/>
        </w:rPr>
        <w:t xml:space="preserve"> </w:t>
      </w:r>
      <w:r w:rsidRPr="00B41203">
        <w:rPr>
          <w:rFonts w:cstheme="minorHAnsi"/>
          <w:noProof/>
        </w:rPr>
        <w:tab/>
        <w:t>= Specific weight of water</w:t>
      </w:r>
    </w:p>
    <w:p w:rsidR="00891D10" w:rsidRPr="000B7BB6" w:rsidRDefault="00891D10" w:rsidP="00891D10">
      <w:pPr>
        <w:ind w:left="1440"/>
        <w:rPr>
          <w:rFonts w:cstheme="minorHAnsi"/>
          <w:noProof/>
        </w:rPr>
      </w:pPr>
      <w:r w:rsidRPr="000B7BB6">
        <w:rPr>
          <w:rFonts w:cstheme="minorHAnsi"/>
          <w:noProof/>
        </w:rPr>
        <w:tab/>
      </w:r>
      <w:r w:rsidRPr="000B7BB6">
        <w:rPr>
          <w:rFonts w:cstheme="minorHAnsi"/>
          <w:noProof/>
        </w:rPr>
        <w:tab/>
        <w:t>= 8.33 pounds per gallon</w:t>
      </w:r>
    </w:p>
    <w:p w:rsidR="00891D10" w:rsidRPr="000B7BB6" w:rsidRDefault="00891D10" w:rsidP="00891D10">
      <w:pPr>
        <w:ind w:left="1440"/>
        <w:rPr>
          <w:rFonts w:cstheme="minorHAnsi"/>
          <w:noProof/>
        </w:rPr>
      </w:pPr>
      <w:r w:rsidRPr="000B7BB6">
        <w:rPr>
          <w:rFonts w:cstheme="minorHAnsi"/>
          <w:noProof/>
        </w:rPr>
        <w:t>T</w:t>
      </w:r>
      <w:r w:rsidRPr="000B7BB6">
        <w:rPr>
          <w:rFonts w:cstheme="minorHAnsi"/>
          <w:caps/>
          <w:noProof/>
          <w:vertAlign w:val="subscript"/>
        </w:rPr>
        <w:t>out</w:t>
      </w:r>
      <w:r w:rsidRPr="000B7BB6">
        <w:rPr>
          <w:rFonts w:cstheme="minorHAnsi"/>
          <w:noProof/>
        </w:rPr>
        <w:tab/>
      </w:r>
      <w:r w:rsidRPr="000B7BB6">
        <w:rPr>
          <w:rFonts w:cstheme="minorHAnsi"/>
          <w:noProof/>
        </w:rPr>
        <w:tab/>
        <w:t>= Tank temperature</w:t>
      </w:r>
    </w:p>
    <w:p w:rsidR="00891D10" w:rsidRPr="00B41203" w:rsidRDefault="00891D10" w:rsidP="00891D10">
      <w:pPr>
        <w:ind w:left="1440"/>
        <w:rPr>
          <w:rFonts w:cstheme="minorHAnsi"/>
          <w:noProof/>
        </w:rPr>
      </w:pPr>
      <w:r w:rsidRPr="000B7BB6">
        <w:rPr>
          <w:rFonts w:cstheme="minorHAnsi"/>
          <w:noProof/>
        </w:rPr>
        <w:tab/>
      </w:r>
      <w:r w:rsidRPr="000B7BB6">
        <w:rPr>
          <w:rFonts w:cstheme="minorHAnsi"/>
          <w:noProof/>
        </w:rPr>
        <w:tab/>
        <w:t>= 125</w:t>
      </w:r>
      <w:r w:rsidRPr="00A05FC2">
        <w:rPr>
          <w:rFonts w:cstheme="minorHAnsi"/>
          <w:noProof/>
        </w:rPr>
        <w:t>°F</w:t>
      </w:r>
    </w:p>
    <w:p w:rsidR="00891D10" w:rsidRPr="000B7BB6" w:rsidRDefault="00891D10" w:rsidP="00891D10">
      <w:pPr>
        <w:ind w:left="1440"/>
        <w:rPr>
          <w:rFonts w:cstheme="minorHAnsi"/>
          <w:noProof/>
        </w:rPr>
      </w:pPr>
      <w:r w:rsidRPr="000B7BB6">
        <w:rPr>
          <w:rFonts w:cstheme="minorHAnsi"/>
          <w:noProof/>
        </w:rPr>
        <w:t>T</w:t>
      </w:r>
      <w:r w:rsidRPr="000B7BB6">
        <w:rPr>
          <w:rFonts w:cstheme="minorHAnsi"/>
          <w:caps/>
          <w:noProof/>
          <w:vertAlign w:val="subscript"/>
        </w:rPr>
        <w:t>in</w:t>
      </w:r>
      <w:r w:rsidRPr="000B7BB6">
        <w:rPr>
          <w:rFonts w:cstheme="minorHAnsi"/>
          <w:noProof/>
        </w:rPr>
        <w:tab/>
      </w:r>
      <w:r w:rsidRPr="000B7BB6">
        <w:rPr>
          <w:rFonts w:cstheme="minorHAnsi"/>
          <w:noProof/>
        </w:rPr>
        <w:tab/>
        <w:t>= Incoming water temperature from well or municiple system</w:t>
      </w:r>
    </w:p>
    <w:p w:rsidR="00891D10" w:rsidRPr="00B41203" w:rsidRDefault="00891D10" w:rsidP="00891D10">
      <w:pPr>
        <w:ind w:left="1440"/>
        <w:rPr>
          <w:rFonts w:cstheme="minorHAnsi"/>
          <w:noProof/>
        </w:rPr>
      </w:pPr>
      <w:r w:rsidRPr="000B7BB6">
        <w:rPr>
          <w:rFonts w:cstheme="minorHAnsi"/>
          <w:noProof/>
        </w:rPr>
        <w:tab/>
      </w:r>
      <w:r w:rsidRPr="000B7BB6">
        <w:rPr>
          <w:rFonts w:cstheme="minorHAnsi"/>
          <w:noProof/>
        </w:rPr>
        <w:tab/>
        <w:t>= 54°F</w:t>
      </w:r>
      <w:r w:rsidRPr="000B7BB6">
        <w:rPr>
          <w:rStyle w:val="FootnoteReference"/>
          <w:rFonts w:cstheme="minorHAnsi"/>
          <w:noProof/>
        </w:rPr>
        <w:footnoteReference w:id="922"/>
      </w:r>
    </w:p>
    <w:p w:rsidR="00891D10" w:rsidRPr="000B7BB6" w:rsidRDefault="00891D10" w:rsidP="00891D10">
      <w:pPr>
        <w:ind w:left="1440"/>
        <w:rPr>
          <w:rFonts w:cstheme="minorHAnsi"/>
          <w:szCs w:val="20"/>
        </w:rPr>
      </w:pPr>
      <w:r w:rsidRPr="000B7BB6">
        <w:rPr>
          <w:rFonts w:cstheme="minorHAnsi"/>
          <w:szCs w:val="20"/>
        </w:rPr>
        <w:t>1.0</w:t>
      </w:r>
      <w:r w:rsidRPr="000B7BB6">
        <w:rPr>
          <w:rFonts w:cstheme="minorHAnsi"/>
          <w:szCs w:val="20"/>
        </w:rPr>
        <w:tab/>
      </w:r>
      <w:r w:rsidRPr="000B7BB6">
        <w:rPr>
          <w:rFonts w:cstheme="minorHAnsi"/>
          <w:szCs w:val="20"/>
        </w:rPr>
        <w:tab/>
        <w:t>= Heat Capacity of water (1 Btu/lb*°F)</w:t>
      </w:r>
    </w:p>
    <w:p w:rsidR="00891D10" w:rsidRPr="000B7BB6" w:rsidRDefault="00891D10" w:rsidP="00891D10">
      <w:pPr>
        <w:ind w:left="1440"/>
        <w:rPr>
          <w:rFonts w:cstheme="minorHAnsi"/>
          <w:noProof/>
        </w:rPr>
      </w:pPr>
      <w:r w:rsidRPr="000B7BB6">
        <w:rPr>
          <w:rFonts w:cstheme="minorHAnsi"/>
          <w:noProof/>
        </w:rPr>
        <w:t>3412</w:t>
      </w:r>
      <w:r w:rsidRPr="000B7BB6">
        <w:rPr>
          <w:rFonts w:cstheme="minorHAnsi"/>
          <w:noProof/>
        </w:rPr>
        <w:tab/>
      </w:r>
      <w:r w:rsidRPr="000B7BB6">
        <w:rPr>
          <w:rFonts w:cstheme="minorHAnsi"/>
          <w:noProof/>
        </w:rPr>
        <w:tab/>
        <w:t xml:space="preserve">= Conversion from </w:t>
      </w:r>
      <w:r w:rsidR="006923E8">
        <w:rPr>
          <w:rFonts w:cstheme="minorHAnsi"/>
          <w:noProof/>
        </w:rPr>
        <w:t>Btu</w:t>
      </w:r>
      <w:r w:rsidRPr="000B7BB6">
        <w:rPr>
          <w:rFonts w:cstheme="minorHAnsi"/>
          <w:noProof/>
        </w:rPr>
        <w:t xml:space="preserve"> to kWh</w:t>
      </w:r>
    </w:p>
    <w:p w:rsidR="00891D10" w:rsidRPr="000B7BB6" w:rsidRDefault="00891D10" w:rsidP="00891D10">
      <w:pPr>
        <w:ind w:left="1440" w:hanging="720"/>
        <w:rPr>
          <w:rFonts w:cstheme="minorHAnsi"/>
          <w:noProof/>
        </w:rPr>
      </w:pPr>
      <w:r w:rsidRPr="000B7BB6">
        <w:rPr>
          <w:rFonts w:cstheme="minorHAnsi"/>
          <w:noProof/>
        </w:rPr>
        <w:tab/>
        <w:t>kWh_cooling</w:t>
      </w:r>
      <w:r w:rsidRPr="000B7BB6">
        <w:rPr>
          <w:rStyle w:val="FootnoteReference"/>
          <w:rFonts w:cstheme="minorHAnsi"/>
          <w:noProof/>
        </w:rPr>
        <w:footnoteReference w:id="923"/>
      </w:r>
      <w:r w:rsidRPr="00B41203">
        <w:rPr>
          <w:rFonts w:cstheme="minorHAnsi"/>
          <w:noProof/>
        </w:rPr>
        <w:tab/>
        <w:t>= Cooling savings from conversion of heat in home to water heat</w:t>
      </w:r>
    </w:p>
    <w:p w:rsidR="00891D10" w:rsidRPr="000B7BB6" w:rsidRDefault="00891D10" w:rsidP="00891D10">
      <w:pPr>
        <w:spacing w:after="0"/>
        <w:ind w:left="3600" w:hanging="720"/>
        <w:rPr>
          <w:rFonts w:cstheme="minorHAnsi"/>
          <w:noProof/>
        </w:rPr>
      </w:pPr>
      <w:r w:rsidRPr="000B7BB6">
        <w:rPr>
          <w:rFonts w:cstheme="minorHAnsi"/>
          <w:noProof/>
        </w:rPr>
        <w:t xml:space="preserve">=(([(GPD </w:t>
      </w:r>
      <w:r w:rsidRPr="008B16F3">
        <w:rPr>
          <w:rFonts w:cstheme="minorHAnsi"/>
          <w:noProof/>
        </w:rPr>
        <w:t xml:space="preserve">* Household </w:t>
      </w:r>
      <w:r w:rsidRPr="000B7BB6">
        <w:rPr>
          <w:rFonts w:cstheme="minorHAnsi"/>
          <w:noProof/>
        </w:rPr>
        <w:t>* 365.25 * γWater * (T</w:t>
      </w:r>
      <w:r w:rsidRPr="000B7BB6">
        <w:rPr>
          <w:rFonts w:cstheme="minorHAnsi"/>
          <w:noProof/>
          <w:vertAlign w:val="subscript"/>
        </w:rPr>
        <w:t>OUT</w:t>
      </w:r>
      <w:r w:rsidRPr="000B7BB6">
        <w:rPr>
          <w:rFonts w:cstheme="minorHAnsi"/>
          <w:noProof/>
        </w:rPr>
        <w:t xml:space="preserve"> – T</w:t>
      </w:r>
      <w:r w:rsidRPr="000B7BB6">
        <w:rPr>
          <w:rFonts w:cstheme="minorHAnsi"/>
          <w:caps/>
          <w:noProof/>
          <w:vertAlign w:val="subscript"/>
        </w:rPr>
        <w:t>in</w:t>
      </w:r>
      <w:r w:rsidRPr="000B7BB6">
        <w:rPr>
          <w:rFonts w:cstheme="minorHAnsi"/>
          <w:noProof/>
        </w:rPr>
        <w:t xml:space="preserve">) </w:t>
      </w:r>
      <w:r w:rsidRPr="000B7BB6">
        <w:rPr>
          <w:rFonts w:cstheme="minorHAnsi"/>
          <w:szCs w:val="20"/>
        </w:rPr>
        <w:t>* 1.0</w:t>
      </w:r>
      <w:r w:rsidRPr="000B7BB6">
        <w:rPr>
          <w:rFonts w:cstheme="minorHAnsi"/>
          <w:noProof/>
        </w:rPr>
        <w:t xml:space="preserve">) / 3412) – </w:t>
      </w:r>
    </w:p>
    <w:p w:rsidR="00891D10" w:rsidRPr="000B7BB6" w:rsidRDefault="00891D10" w:rsidP="00891D10">
      <w:pPr>
        <w:spacing w:after="0"/>
        <w:ind w:left="2880"/>
        <w:rPr>
          <w:rFonts w:cstheme="minorHAnsi"/>
          <w:noProof/>
        </w:rPr>
      </w:pPr>
      <w:r w:rsidRPr="000B7BB6">
        <w:rPr>
          <w:rFonts w:cstheme="minorHAnsi"/>
          <w:noProof/>
        </w:rPr>
        <w:t xml:space="preserve">(GPD </w:t>
      </w:r>
      <w:r w:rsidRPr="008B16F3">
        <w:rPr>
          <w:rFonts w:cstheme="minorHAnsi"/>
          <w:noProof/>
        </w:rPr>
        <w:t xml:space="preserve">* Household </w:t>
      </w:r>
      <w:r w:rsidRPr="000B7BB6">
        <w:rPr>
          <w:rFonts w:cstheme="minorHAnsi"/>
          <w:noProof/>
        </w:rPr>
        <w:t>* 365.25 * γWater * (T</w:t>
      </w:r>
      <w:r w:rsidRPr="000B7BB6">
        <w:rPr>
          <w:rFonts w:cstheme="minorHAnsi"/>
          <w:noProof/>
          <w:vertAlign w:val="subscript"/>
        </w:rPr>
        <w:t>OUT</w:t>
      </w:r>
      <w:r w:rsidRPr="000B7BB6">
        <w:rPr>
          <w:rFonts w:cstheme="minorHAnsi"/>
          <w:noProof/>
        </w:rPr>
        <w:t xml:space="preserve"> – T</w:t>
      </w:r>
      <w:r w:rsidRPr="000B7BB6">
        <w:rPr>
          <w:rFonts w:cstheme="minorHAnsi"/>
          <w:caps/>
          <w:noProof/>
          <w:vertAlign w:val="subscript"/>
        </w:rPr>
        <w:t>in</w:t>
      </w:r>
      <w:r w:rsidRPr="000B7BB6">
        <w:rPr>
          <w:rFonts w:cstheme="minorHAnsi"/>
          <w:noProof/>
        </w:rPr>
        <w:t xml:space="preserve">) </w:t>
      </w:r>
      <w:r w:rsidRPr="000B7BB6">
        <w:rPr>
          <w:rFonts w:cstheme="minorHAnsi"/>
          <w:szCs w:val="20"/>
        </w:rPr>
        <w:t>* 1.0</w:t>
      </w:r>
      <w:r w:rsidRPr="000B7BB6">
        <w:rPr>
          <w:rFonts w:cstheme="minorHAnsi"/>
          <w:noProof/>
        </w:rPr>
        <w:t>) / 3412) / EF</w:t>
      </w:r>
      <w:r w:rsidRPr="000B7BB6">
        <w:rPr>
          <w:rFonts w:cstheme="minorHAnsi"/>
          <w:noProof/>
          <w:vertAlign w:val="subscript"/>
        </w:rPr>
        <w:t>NEW</w:t>
      </w:r>
      <w:r w:rsidRPr="000B7BB6">
        <w:rPr>
          <w:rFonts w:cstheme="minorHAnsi"/>
          <w:noProof/>
        </w:rPr>
        <w:t>] * LF * 27%) / COP</w:t>
      </w:r>
      <w:r w:rsidRPr="000B7BB6">
        <w:rPr>
          <w:rFonts w:cstheme="minorHAnsi"/>
          <w:noProof/>
          <w:vertAlign w:val="subscript"/>
        </w:rPr>
        <w:t>COOL</w:t>
      </w:r>
      <w:r w:rsidRPr="000B7BB6">
        <w:rPr>
          <w:rFonts w:cstheme="minorHAnsi"/>
          <w:noProof/>
        </w:rPr>
        <w:t>) * LM</w:t>
      </w:r>
    </w:p>
    <w:p w:rsidR="00891D10" w:rsidRPr="000B7BB6" w:rsidRDefault="00891D10" w:rsidP="00891D10">
      <w:pPr>
        <w:spacing w:after="0"/>
        <w:ind w:left="2160" w:firstLine="720"/>
        <w:rPr>
          <w:rFonts w:cstheme="minorHAnsi"/>
          <w:noProof/>
        </w:rPr>
      </w:pPr>
    </w:p>
    <w:p w:rsidR="00891D10" w:rsidRPr="000B7BB6" w:rsidRDefault="00891D10" w:rsidP="00891D10">
      <w:pPr>
        <w:rPr>
          <w:rFonts w:cstheme="minorHAnsi"/>
          <w:noProof/>
        </w:rPr>
      </w:pPr>
      <w:r w:rsidRPr="000B7BB6">
        <w:rPr>
          <w:rFonts w:cstheme="minorHAnsi"/>
          <w:noProof/>
        </w:rPr>
        <w:tab/>
      </w:r>
      <w:r w:rsidRPr="000B7BB6">
        <w:rPr>
          <w:rFonts w:cstheme="minorHAnsi"/>
          <w:noProof/>
        </w:rPr>
        <w:tab/>
      </w:r>
      <w:r>
        <w:rPr>
          <w:rFonts w:cstheme="minorHAnsi"/>
          <w:noProof/>
        </w:rPr>
        <w:tab/>
      </w:r>
      <w:r w:rsidRPr="000B7BB6">
        <w:rPr>
          <w:rFonts w:cstheme="minorHAnsi"/>
          <w:noProof/>
        </w:rPr>
        <w:t xml:space="preserve">Where: </w:t>
      </w:r>
    </w:p>
    <w:p w:rsidR="00891D10" w:rsidRPr="000B7BB6" w:rsidRDefault="00891D10" w:rsidP="00891D10">
      <w:pPr>
        <w:ind w:left="1440" w:firstLine="720"/>
        <w:rPr>
          <w:rFonts w:cstheme="minorHAnsi"/>
          <w:noProof/>
        </w:rPr>
      </w:pPr>
      <w:r w:rsidRPr="000B7BB6">
        <w:rPr>
          <w:rFonts w:cstheme="minorHAnsi"/>
          <w:noProof/>
        </w:rPr>
        <w:t>LF</w:t>
      </w:r>
      <w:r w:rsidRPr="000B7BB6">
        <w:rPr>
          <w:rFonts w:cstheme="minorHAnsi"/>
          <w:noProof/>
        </w:rPr>
        <w:tab/>
      </w:r>
      <w:r w:rsidRPr="000B7BB6">
        <w:rPr>
          <w:rFonts w:cstheme="minorHAnsi"/>
          <w:noProof/>
        </w:rPr>
        <w:tab/>
        <w:t>= Location Factor</w:t>
      </w:r>
    </w:p>
    <w:p w:rsidR="00891D10" w:rsidRPr="000B7BB6" w:rsidRDefault="00891D10" w:rsidP="00891D10">
      <w:pPr>
        <w:ind w:left="1440" w:firstLine="720"/>
        <w:rPr>
          <w:rFonts w:cstheme="minorHAnsi"/>
          <w:noProof/>
        </w:rPr>
      </w:pPr>
      <w:r w:rsidRPr="000B7BB6">
        <w:rPr>
          <w:rFonts w:cstheme="minorHAnsi"/>
          <w:noProof/>
        </w:rPr>
        <w:tab/>
      </w:r>
      <w:r w:rsidRPr="000B7BB6">
        <w:rPr>
          <w:rFonts w:cstheme="minorHAnsi"/>
          <w:noProof/>
        </w:rPr>
        <w:tab/>
        <w:t>= 1.0 for HPWH installation in a conditioned space</w:t>
      </w:r>
    </w:p>
    <w:p w:rsidR="00891D10" w:rsidRPr="000B7BB6" w:rsidRDefault="00891D10" w:rsidP="00891D10">
      <w:pPr>
        <w:ind w:left="1440" w:firstLine="720"/>
        <w:rPr>
          <w:rFonts w:cstheme="minorHAnsi"/>
          <w:noProof/>
        </w:rPr>
      </w:pPr>
      <w:r w:rsidRPr="000B7BB6">
        <w:rPr>
          <w:rFonts w:cstheme="minorHAnsi"/>
          <w:noProof/>
        </w:rPr>
        <w:tab/>
      </w:r>
      <w:r w:rsidRPr="000B7BB6">
        <w:rPr>
          <w:rFonts w:cstheme="minorHAnsi"/>
          <w:noProof/>
        </w:rPr>
        <w:tab/>
        <w:t>= 0.5 for HPWH installation in an unknown location</w:t>
      </w:r>
    </w:p>
    <w:p w:rsidR="00891D10" w:rsidRPr="000B7BB6" w:rsidRDefault="00891D10" w:rsidP="00891D10">
      <w:pPr>
        <w:ind w:left="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0.0 for installation in an unconditioned space</w:t>
      </w:r>
    </w:p>
    <w:p w:rsidR="00891D10" w:rsidRPr="00B41203" w:rsidRDefault="00891D10" w:rsidP="00891D10">
      <w:pPr>
        <w:ind w:left="1440" w:firstLine="720"/>
        <w:rPr>
          <w:rFonts w:cstheme="minorHAnsi"/>
          <w:noProof/>
        </w:rPr>
      </w:pPr>
      <w:r w:rsidRPr="000B7BB6">
        <w:rPr>
          <w:rFonts w:cstheme="minorHAnsi"/>
          <w:noProof/>
        </w:rPr>
        <w:t>27%</w:t>
      </w:r>
      <w:r w:rsidRPr="000B7BB6">
        <w:rPr>
          <w:rFonts w:cstheme="minorHAnsi"/>
          <w:noProof/>
        </w:rPr>
        <w:tab/>
      </w:r>
      <w:r w:rsidRPr="000B7BB6">
        <w:rPr>
          <w:rFonts w:cstheme="minorHAnsi"/>
          <w:noProof/>
        </w:rPr>
        <w:tab/>
        <w:t>= Portion of reduced waste heat that results in cooling savings</w:t>
      </w:r>
      <w:r w:rsidRPr="000B7BB6">
        <w:rPr>
          <w:rStyle w:val="FootnoteReference"/>
          <w:rFonts w:cstheme="minorHAnsi"/>
          <w:noProof/>
        </w:rPr>
        <w:footnoteReference w:id="924"/>
      </w:r>
    </w:p>
    <w:p w:rsidR="00891D10" w:rsidRPr="000B7BB6" w:rsidRDefault="00891D10" w:rsidP="00891D10">
      <w:pPr>
        <w:ind w:left="1440" w:firstLine="720"/>
        <w:rPr>
          <w:rFonts w:cstheme="minorHAnsi"/>
          <w:noProof/>
        </w:rPr>
      </w:pPr>
      <w:r w:rsidRPr="000B7BB6">
        <w:rPr>
          <w:rFonts w:cstheme="minorHAnsi"/>
          <w:noProof/>
        </w:rPr>
        <w:t>COP</w:t>
      </w:r>
      <w:r w:rsidRPr="000B7BB6">
        <w:rPr>
          <w:rFonts w:cstheme="minorHAnsi"/>
          <w:noProof/>
          <w:vertAlign w:val="subscript"/>
        </w:rPr>
        <w:t>COOL</w:t>
      </w:r>
      <w:r w:rsidRPr="000B7BB6">
        <w:rPr>
          <w:rFonts w:cstheme="minorHAnsi"/>
          <w:noProof/>
        </w:rPr>
        <w:tab/>
      </w:r>
      <w:r w:rsidRPr="000B7BB6">
        <w:rPr>
          <w:rFonts w:cstheme="minorHAnsi"/>
          <w:noProof/>
        </w:rPr>
        <w:tab/>
        <w:t>= COP of central air conditioning</w:t>
      </w:r>
    </w:p>
    <w:p w:rsidR="00891D10" w:rsidRPr="000B7BB6" w:rsidRDefault="00891D10" w:rsidP="00891D10">
      <w:pPr>
        <w:ind w:left="1440" w:firstLine="720"/>
        <w:rPr>
          <w:rFonts w:cstheme="minorHAnsi"/>
          <w:noProof/>
        </w:rPr>
      </w:pPr>
      <w:r w:rsidRPr="000B7BB6">
        <w:rPr>
          <w:rFonts w:cstheme="minorHAnsi"/>
          <w:noProof/>
        </w:rPr>
        <w:tab/>
      </w:r>
      <w:r w:rsidRPr="000B7BB6">
        <w:rPr>
          <w:rFonts w:cstheme="minorHAnsi"/>
          <w:noProof/>
        </w:rPr>
        <w:tab/>
        <w:t>= Actual, if unknown, assume 3.08 (10.5 SEER / 3.412)</w:t>
      </w:r>
    </w:p>
    <w:p w:rsidR="00891D10" w:rsidRPr="000B7BB6" w:rsidRDefault="00891D10" w:rsidP="00891D10">
      <w:pPr>
        <w:rPr>
          <w:rFonts w:cstheme="minorHAnsi"/>
        </w:rPr>
      </w:pPr>
      <w:r w:rsidRPr="000B7BB6">
        <w:rPr>
          <w:rFonts w:cstheme="minorHAnsi"/>
        </w:rPr>
        <w:tab/>
      </w:r>
      <w:r w:rsidRPr="000B7BB6">
        <w:rPr>
          <w:rFonts w:cstheme="minorHAnsi"/>
        </w:rPr>
        <w:tab/>
      </w:r>
      <w:r w:rsidRPr="000B7BB6">
        <w:rPr>
          <w:rFonts w:cstheme="minorHAnsi"/>
        </w:rPr>
        <w:tab/>
        <w:t>LM</w:t>
      </w:r>
      <w:r w:rsidRPr="000B7BB6">
        <w:rPr>
          <w:rFonts w:cstheme="minorHAnsi"/>
        </w:rPr>
        <w:tab/>
      </w:r>
      <w:r w:rsidRPr="000B7BB6">
        <w:rPr>
          <w:rFonts w:cstheme="minorHAnsi"/>
        </w:rPr>
        <w:tab/>
        <w:t>= Latent multiplier to account for latent cooling demand</w:t>
      </w:r>
    </w:p>
    <w:p w:rsidR="00891D10" w:rsidRPr="000B7BB6" w:rsidRDefault="00891D10" w:rsidP="00891D10">
      <w:pPr>
        <w:ind w:left="720"/>
        <w:rPr>
          <w:rFonts w:cstheme="minorHAnsi"/>
        </w:rPr>
      </w:pPr>
      <w:r w:rsidRPr="000B7BB6">
        <w:rPr>
          <w:rFonts w:cstheme="minorHAnsi"/>
        </w:rPr>
        <w:tab/>
      </w:r>
      <w:r w:rsidRPr="000B7BB6">
        <w:rPr>
          <w:rFonts w:cstheme="minorHAnsi"/>
        </w:rPr>
        <w:tab/>
      </w:r>
      <w:r w:rsidRPr="000B7BB6">
        <w:rPr>
          <w:rFonts w:cstheme="minorHAnsi"/>
        </w:rPr>
        <w:tab/>
      </w:r>
      <w:r w:rsidRPr="000B7BB6">
        <w:rPr>
          <w:rFonts w:cstheme="minorHAnsi"/>
        </w:rPr>
        <w:tab/>
        <w:t xml:space="preserve">= 1.33 </w:t>
      </w:r>
      <w:r w:rsidRPr="000B7BB6">
        <w:rPr>
          <w:rStyle w:val="FootnoteReference"/>
          <w:rFonts w:cstheme="minorHAnsi"/>
        </w:rPr>
        <w:footnoteReference w:id="925"/>
      </w:r>
    </w:p>
    <w:p w:rsidR="00891D10" w:rsidRPr="000B7BB6" w:rsidRDefault="00891D10" w:rsidP="0009467B">
      <w:pPr>
        <w:ind w:left="3600" w:hanging="1440"/>
        <w:rPr>
          <w:rFonts w:cstheme="minorHAnsi"/>
          <w:noProof/>
        </w:rPr>
      </w:pPr>
      <w:r w:rsidRPr="000B7BB6">
        <w:rPr>
          <w:rFonts w:cstheme="minorHAnsi"/>
          <w:noProof/>
        </w:rPr>
        <w:t>kWh_heating</w:t>
      </w:r>
      <w:r w:rsidRPr="000B7BB6">
        <w:rPr>
          <w:rFonts w:cstheme="minorHAnsi"/>
          <w:noProof/>
        </w:rPr>
        <w:tab/>
        <w:t>= Heating cost from conversion of heat in home to water heat (dependent on heating fuel)</w:t>
      </w:r>
    </w:p>
    <w:p w:rsidR="00891D10" w:rsidRPr="000B7BB6" w:rsidRDefault="00891D10" w:rsidP="00891D10">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xml:space="preserve">For </w:t>
      </w:r>
      <w:r>
        <w:rPr>
          <w:rFonts w:cstheme="minorHAnsi"/>
          <w:noProof/>
        </w:rPr>
        <w:t>Natural Gas</w:t>
      </w:r>
      <w:r w:rsidRPr="000B7BB6">
        <w:rPr>
          <w:rFonts w:cstheme="minorHAnsi"/>
          <w:noProof/>
        </w:rPr>
        <w:t xml:space="preserve"> heating, kWh_heating = 0</w:t>
      </w:r>
    </w:p>
    <w:p w:rsidR="00891D10" w:rsidRPr="000B7BB6" w:rsidRDefault="00891D10" w:rsidP="00891D10">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For electric heating:</w:t>
      </w:r>
    </w:p>
    <w:p w:rsidR="00891D10" w:rsidRPr="000B7BB6" w:rsidRDefault="00891D10" w:rsidP="00891D10">
      <w:pPr>
        <w:spacing w:after="0"/>
        <w:ind w:left="3600" w:hanging="720"/>
        <w:rPr>
          <w:rFonts w:cstheme="minorHAnsi"/>
          <w:noProof/>
        </w:rPr>
      </w:pPr>
      <w:r w:rsidRPr="000B7BB6">
        <w:rPr>
          <w:rFonts w:cstheme="minorHAnsi"/>
          <w:noProof/>
        </w:rPr>
        <w:tab/>
        <w:t xml:space="preserve">= ([(GPD </w:t>
      </w:r>
      <w:r w:rsidRPr="008B16F3">
        <w:rPr>
          <w:rFonts w:cstheme="minorHAnsi"/>
          <w:noProof/>
        </w:rPr>
        <w:t xml:space="preserve">* Household </w:t>
      </w:r>
      <w:r w:rsidRPr="000B7BB6">
        <w:rPr>
          <w:rFonts w:cstheme="minorHAnsi"/>
          <w:noProof/>
        </w:rPr>
        <w:t>* 365.25 * ρ * (T</w:t>
      </w:r>
      <w:r w:rsidRPr="000B7BB6">
        <w:rPr>
          <w:rFonts w:cstheme="minorHAnsi"/>
          <w:noProof/>
          <w:vertAlign w:val="subscript"/>
        </w:rPr>
        <w:t>OUT</w:t>
      </w:r>
      <w:r w:rsidRPr="000B7BB6">
        <w:rPr>
          <w:rFonts w:cstheme="minorHAnsi"/>
          <w:noProof/>
        </w:rPr>
        <w:t xml:space="preserve"> – T</w:t>
      </w:r>
      <w:r w:rsidRPr="000B7BB6">
        <w:rPr>
          <w:rFonts w:cstheme="minorHAnsi"/>
          <w:caps/>
          <w:noProof/>
          <w:vertAlign w:val="subscript"/>
        </w:rPr>
        <w:t>in</w:t>
      </w:r>
      <w:r w:rsidRPr="000B7BB6">
        <w:rPr>
          <w:rFonts w:cstheme="minorHAnsi"/>
          <w:noProof/>
        </w:rPr>
        <w:t xml:space="preserve">) </w:t>
      </w:r>
      <w:r w:rsidRPr="000B7BB6">
        <w:rPr>
          <w:rFonts w:cstheme="minorHAnsi"/>
          <w:szCs w:val="20"/>
        </w:rPr>
        <w:t>* 1.0</w:t>
      </w:r>
      <w:r w:rsidRPr="000B7BB6">
        <w:rPr>
          <w:rFonts w:cstheme="minorHAnsi"/>
          <w:noProof/>
        </w:rPr>
        <w:t xml:space="preserve">) / 3412) – </w:t>
      </w:r>
    </w:p>
    <w:p w:rsidR="00891D10" w:rsidRPr="000B7BB6" w:rsidRDefault="00891D10" w:rsidP="00891D10">
      <w:pPr>
        <w:spacing w:after="0"/>
        <w:ind w:left="3600"/>
        <w:rPr>
          <w:rFonts w:cstheme="minorHAnsi"/>
          <w:noProof/>
          <w:vertAlign w:val="subscript"/>
        </w:rPr>
      </w:pPr>
      <w:r w:rsidRPr="000B7BB6">
        <w:rPr>
          <w:rFonts w:cstheme="minorHAnsi"/>
          <w:noProof/>
        </w:rPr>
        <w:t xml:space="preserve">(GPD </w:t>
      </w:r>
      <w:r w:rsidRPr="008B16F3">
        <w:rPr>
          <w:rFonts w:cstheme="minorHAnsi"/>
          <w:noProof/>
        </w:rPr>
        <w:t xml:space="preserve">* Household </w:t>
      </w:r>
      <w:r w:rsidRPr="000B7BB6">
        <w:rPr>
          <w:rFonts w:cstheme="minorHAnsi"/>
          <w:noProof/>
        </w:rPr>
        <w:t>* 365.25 * ρ * (T</w:t>
      </w:r>
      <w:r w:rsidRPr="000B7BB6">
        <w:rPr>
          <w:rFonts w:cstheme="minorHAnsi"/>
          <w:noProof/>
          <w:vertAlign w:val="subscript"/>
        </w:rPr>
        <w:t>OUT</w:t>
      </w:r>
      <w:r w:rsidRPr="000B7BB6">
        <w:rPr>
          <w:rFonts w:cstheme="minorHAnsi"/>
          <w:noProof/>
        </w:rPr>
        <w:t xml:space="preserve"> – T</w:t>
      </w:r>
      <w:r w:rsidRPr="000B7BB6">
        <w:rPr>
          <w:rFonts w:cstheme="minorHAnsi"/>
          <w:caps/>
          <w:noProof/>
          <w:vertAlign w:val="subscript"/>
        </w:rPr>
        <w:t>in</w:t>
      </w:r>
      <w:r w:rsidRPr="000B7BB6">
        <w:rPr>
          <w:rFonts w:cstheme="minorHAnsi"/>
          <w:noProof/>
        </w:rPr>
        <w:t xml:space="preserve">) </w:t>
      </w:r>
      <w:r w:rsidRPr="000B7BB6">
        <w:rPr>
          <w:rFonts w:cstheme="minorHAnsi"/>
          <w:szCs w:val="20"/>
        </w:rPr>
        <w:t>* 1.0</w:t>
      </w:r>
      <w:r w:rsidRPr="000B7BB6">
        <w:rPr>
          <w:rFonts w:cstheme="minorHAnsi"/>
          <w:noProof/>
        </w:rPr>
        <w:t>) / 3412) / EF</w:t>
      </w:r>
      <w:r w:rsidRPr="000B7BB6">
        <w:rPr>
          <w:rFonts w:cstheme="minorHAnsi"/>
          <w:noProof/>
          <w:vertAlign w:val="subscript"/>
        </w:rPr>
        <w:t>NEW</w:t>
      </w:r>
      <w:r w:rsidRPr="000B7BB6">
        <w:rPr>
          <w:rFonts w:cstheme="minorHAnsi"/>
          <w:noProof/>
        </w:rPr>
        <w:t>] * LF * 49%) / COP</w:t>
      </w:r>
      <w:r w:rsidRPr="000B7BB6">
        <w:rPr>
          <w:rFonts w:cstheme="minorHAnsi"/>
          <w:noProof/>
          <w:vertAlign w:val="subscript"/>
        </w:rPr>
        <w:t>HEAT</w:t>
      </w:r>
    </w:p>
    <w:p w:rsidR="00891D10" w:rsidRPr="000B7BB6" w:rsidRDefault="00891D10" w:rsidP="00891D10">
      <w:pPr>
        <w:rPr>
          <w:rFonts w:cstheme="minorHAnsi"/>
        </w:rPr>
      </w:pPr>
    </w:p>
    <w:p w:rsidR="00891D10" w:rsidRPr="000B7BB6" w:rsidRDefault="00891D10" w:rsidP="00891D10">
      <w:pPr>
        <w:rPr>
          <w:rFonts w:cstheme="minorHAnsi"/>
        </w:rPr>
      </w:pPr>
      <w:r w:rsidRPr="000B7BB6">
        <w:rPr>
          <w:rFonts w:cstheme="minorHAnsi"/>
        </w:rPr>
        <w:tab/>
      </w:r>
      <w:r w:rsidRPr="000B7BB6">
        <w:rPr>
          <w:rFonts w:cstheme="minorHAnsi"/>
        </w:rPr>
        <w:tab/>
      </w:r>
      <w:r>
        <w:rPr>
          <w:rFonts w:cstheme="minorHAnsi"/>
        </w:rPr>
        <w:tab/>
      </w:r>
      <w:r w:rsidRPr="000B7BB6">
        <w:rPr>
          <w:rFonts w:cstheme="minorHAnsi"/>
        </w:rPr>
        <w:t>Where:</w:t>
      </w:r>
    </w:p>
    <w:p w:rsidR="00891D10" w:rsidRPr="00B41203" w:rsidRDefault="00891D10" w:rsidP="00891D10">
      <w:pPr>
        <w:ind w:left="4320" w:hanging="1440"/>
        <w:rPr>
          <w:rFonts w:cstheme="minorHAnsi"/>
          <w:noProof/>
        </w:rPr>
      </w:pPr>
      <w:r w:rsidRPr="000B7BB6">
        <w:rPr>
          <w:rFonts w:cstheme="minorHAnsi"/>
          <w:noProof/>
        </w:rPr>
        <w:t>49%</w:t>
      </w:r>
      <w:r w:rsidRPr="000B7BB6">
        <w:rPr>
          <w:rFonts w:cstheme="minorHAnsi"/>
          <w:noProof/>
        </w:rPr>
        <w:tab/>
        <w:t>= Portion of reduced waste heat that results in increased heating load</w:t>
      </w:r>
      <w:r w:rsidRPr="00B41203">
        <w:rPr>
          <w:rStyle w:val="FootnoteReference"/>
          <w:rFonts w:cstheme="minorHAnsi"/>
          <w:noProof/>
        </w:rPr>
        <w:footnoteReference w:id="926"/>
      </w:r>
    </w:p>
    <w:p w:rsidR="00891D10" w:rsidRPr="000B7BB6" w:rsidRDefault="00891D10" w:rsidP="00891D10">
      <w:pPr>
        <w:ind w:left="2160" w:firstLine="720"/>
        <w:rPr>
          <w:rFonts w:cstheme="minorHAnsi"/>
          <w:noProof/>
        </w:rPr>
      </w:pPr>
      <w:r w:rsidRPr="000B7BB6">
        <w:rPr>
          <w:rFonts w:cstheme="minorHAnsi"/>
        </w:rPr>
        <w:t>COP</w:t>
      </w:r>
      <w:r w:rsidRPr="000B7BB6">
        <w:rPr>
          <w:rFonts w:cstheme="minorHAnsi"/>
          <w:vertAlign w:val="subscript"/>
        </w:rPr>
        <w:t>HEAT</w:t>
      </w:r>
      <w:r w:rsidRPr="000B7BB6">
        <w:rPr>
          <w:rFonts w:cstheme="minorHAnsi"/>
          <w:vertAlign w:val="subscript"/>
        </w:rPr>
        <w:tab/>
      </w:r>
      <w:r w:rsidRPr="000B7BB6">
        <w:rPr>
          <w:rFonts w:cstheme="minorHAnsi"/>
        </w:rPr>
        <w:tab/>
        <w:t>=</w:t>
      </w:r>
      <w:r w:rsidRPr="000B7BB6">
        <w:rPr>
          <w:rFonts w:cstheme="minorHAnsi"/>
          <w:noProof/>
        </w:rPr>
        <w:t xml:space="preserve"> COP of electric heating system</w:t>
      </w:r>
    </w:p>
    <w:p w:rsidR="00891D10" w:rsidRPr="00A05FC2" w:rsidRDefault="00891D10" w:rsidP="00891D10">
      <w:pPr>
        <w:ind w:left="2160" w:firstLine="720"/>
        <w:rPr>
          <w:rFonts w:cstheme="minorHAnsi"/>
        </w:rPr>
      </w:pPr>
      <w:r w:rsidRPr="000B7BB6">
        <w:rPr>
          <w:rFonts w:cstheme="minorHAnsi"/>
          <w:noProof/>
        </w:rPr>
        <w:tab/>
      </w:r>
      <w:r w:rsidRPr="000B7BB6">
        <w:rPr>
          <w:rFonts w:cstheme="minorHAnsi"/>
          <w:noProof/>
        </w:rPr>
        <w:tab/>
        <w:t>= actual.</w:t>
      </w:r>
      <w:r w:rsidRPr="00A05FC2">
        <w:rPr>
          <w:rFonts w:cstheme="minorHAnsi"/>
        </w:rPr>
        <w:t xml:space="preserve"> If not available use</w:t>
      </w:r>
      <w:r w:rsidRPr="00B41203">
        <w:rPr>
          <w:rStyle w:val="FootnoteReference"/>
          <w:rFonts w:cstheme="minorHAnsi"/>
        </w:rPr>
        <w:footnoteReference w:id="927"/>
      </w:r>
      <w:r w:rsidRPr="00A05FC2">
        <w:rPr>
          <w:rFonts w:cstheme="minorHAnsi"/>
        </w:rPr>
        <w:t>:</w:t>
      </w:r>
    </w:p>
    <w:tbl>
      <w:tblPr>
        <w:tblStyle w:val="TableGrid"/>
        <w:tblW w:w="0" w:type="auto"/>
        <w:jc w:val="center"/>
        <w:tblInd w:w="2448" w:type="dxa"/>
        <w:tblLayout w:type="fixed"/>
        <w:tblLook w:val="04A0" w:firstRow="1" w:lastRow="0" w:firstColumn="1" w:lastColumn="0" w:noHBand="0" w:noVBand="1"/>
      </w:tblPr>
      <w:tblGrid>
        <w:gridCol w:w="1350"/>
        <w:gridCol w:w="1732"/>
        <w:gridCol w:w="1379"/>
        <w:gridCol w:w="1479"/>
      </w:tblGrid>
      <w:tr w:rsidR="00891D10" w:rsidRPr="00692D4A" w:rsidTr="00C5397C">
        <w:trPr>
          <w:jc w:val="center"/>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891D10" w:rsidRPr="00A5701B" w:rsidRDefault="00891D10" w:rsidP="00C5397C">
            <w:pPr>
              <w:spacing w:after="0"/>
              <w:jc w:val="center"/>
              <w:rPr>
                <w:rFonts w:asciiTheme="minorHAnsi" w:hAnsiTheme="minorHAnsi" w:cstheme="minorHAnsi"/>
                <w:b/>
                <w:color w:val="FFFFFF" w:themeColor="background1"/>
              </w:rPr>
            </w:pPr>
            <w:r w:rsidRPr="00692D4A">
              <w:rPr>
                <w:rFonts w:cs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891D10" w:rsidRPr="00692D4A" w:rsidRDefault="00891D10" w:rsidP="00C5397C">
            <w:pPr>
              <w:spacing w:after="0"/>
              <w:jc w:val="center"/>
              <w:rPr>
                <w:rFonts w:asciiTheme="minorHAnsi" w:hAnsiTheme="minorHAnsi" w:cstheme="minorHAnsi"/>
                <w:b/>
                <w:bCs/>
                <w:color w:val="FFFFFF" w:themeColor="background1"/>
                <w:kern w:val="32"/>
                <w:szCs w:val="32"/>
              </w:rPr>
            </w:pPr>
            <w:r w:rsidRPr="00692D4A">
              <w:rPr>
                <w:rFonts w:cs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891D10" w:rsidRPr="00692D4A" w:rsidRDefault="00891D10" w:rsidP="00C5397C">
            <w:pPr>
              <w:spacing w:after="0"/>
              <w:jc w:val="center"/>
              <w:rPr>
                <w:rFonts w:asciiTheme="minorHAnsi" w:hAnsiTheme="minorHAnsi" w:cstheme="minorHAnsi"/>
                <w:b/>
                <w:bCs/>
                <w:color w:val="FFFFFF" w:themeColor="background1"/>
                <w:kern w:val="32"/>
                <w:szCs w:val="32"/>
              </w:rPr>
            </w:pPr>
            <w:r w:rsidRPr="00692D4A">
              <w:rPr>
                <w:rFonts w:cstheme="minorHAnsi"/>
                <w:b/>
                <w:color w:val="FFFFFF" w:themeColor="background1"/>
              </w:rPr>
              <w:t>HSPF Estimate</w:t>
            </w:r>
          </w:p>
        </w:tc>
        <w:tc>
          <w:tcPr>
            <w:tcW w:w="147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891D10" w:rsidRPr="00A5701B" w:rsidRDefault="00891D10" w:rsidP="00C5397C">
            <w:pPr>
              <w:spacing w:after="0"/>
              <w:jc w:val="center"/>
              <w:rPr>
                <w:rFonts w:asciiTheme="minorHAnsi" w:hAnsiTheme="minorHAnsi" w:cstheme="minorHAnsi"/>
                <w:b/>
                <w:color w:val="FFFFFF" w:themeColor="background1"/>
              </w:rPr>
            </w:pPr>
            <w:r w:rsidRPr="00692D4A">
              <w:rPr>
                <w:rFonts w:cstheme="minorHAnsi"/>
                <w:b/>
                <w:color w:val="FFFFFF" w:themeColor="background1"/>
              </w:rPr>
              <w:t>COP</w:t>
            </w:r>
            <w:r w:rsidRPr="00692D4A">
              <w:rPr>
                <w:rFonts w:cstheme="minorHAnsi"/>
                <w:b/>
                <w:color w:val="FFFFFF" w:themeColor="background1"/>
                <w:vertAlign w:val="subscript"/>
              </w:rPr>
              <w:t>HEAT</w:t>
            </w:r>
          </w:p>
          <w:p w:rsidR="00891D10" w:rsidRPr="00A5701B" w:rsidRDefault="00891D10" w:rsidP="00C5397C">
            <w:pPr>
              <w:spacing w:after="0"/>
              <w:jc w:val="center"/>
              <w:rPr>
                <w:rFonts w:asciiTheme="minorHAnsi" w:hAnsiTheme="minorHAnsi" w:cstheme="minorHAnsi"/>
                <w:b/>
                <w:color w:val="FFFFFF" w:themeColor="background1"/>
              </w:rPr>
            </w:pPr>
            <w:r w:rsidRPr="00692D4A">
              <w:rPr>
                <w:rFonts w:cstheme="minorHAnsi"/>
                <w:b/>
                <w:color w:val="FFFFFF" w:themeColor="background1"/>
              </w:rPr>
              <w:t>(COP Estimate)</w:t>
            </w:r>
          </w:p>
        </w:tc>
      </w:tr>
      <w:tr w:rsidR="00891D10" w:rsidRPr="00692D4A" w:rsidTr="00C5397C">
        <w:trPr>
          <w:trHeight w:val="323"/>
          <w:jc w:val="center"/>
        </w:trPr>
        <w:tc>
          <w:tcPr>
            <w:tcW w:w="1350" w:type="dxa"/>
            <w:vMerge w:val="restart"/>
            <w:tcBorders>
              <w:top w:val="single" w:sz="4" w:space="0" w:color="auto"/>
              <w:left w:val="single" w:sz="4" w:space="0" w:color="auto"/>
              <w:bottom w:val="single" w:sz="4" w:space="0" w:color="auto"/>
              <w:right w:val="single" w:sz="4" w:space="0" w:color="auto"/>
            </w:tcBorders>
            <w:hideMark/>
          </w:tcPr>
          <w:p w:rsidR="00891D10" w:rsidRPr="00A5701B" w:rsidRDefault="00891D10" w:rsidP="00CD626B">
            <w:pPr>
              <w:rPr>
                <w:rFonts w:asciiTheme="minorHAnsi" w:hAnsiTheme="minorHAnsi" w:cstheme="minorHAnsi"/>
              </w:rPr>
            </w:pPr>
            <w:r w:rsidRPr="00A5701B">
              <w:rPr>
                <w:rFonts w:cstheme="minorHAnsi"/>
              </w:rPr>
              <w:t>Heat Pump</w:t>
            </w:r>
          </w:p>
        </w:tc>
        <w:tc>
          <w:tcPr>
            <w:tcW w:w="1732" w:type="dxa"/>
            <w:tcBorders>
              <w:top w:val="single" w:sz="4" w:space="0" w:color="auto"/>
              <w:left w:val="single" w:sz="4" w:space="0" w:color="auto"/>
              <w:bottom w:val="single" w:sz="4" w:space="0" w:color="auto"/>
              <w:right w:val="single" w:sz="4" w:space="0" w:color="auto"/>
            </w:tcBorders>
            <w:hideMark/>
          </w:tcPr>
          <w:p w:rsidR="00891D10" w:rsidRPr="00A5701B" w:rsidRDefault="00891D10" w:rsidP="00637049">
            <w:pPr>
              <w:rPr>
                <w:rFonts w:asciiTheme="minorHAnsi" w:hAnsiTheme="minorHAnsi" w:cstheme="minorHAnsi"/>
              </w:rPr>
            </w:pPr>
            <w:r w:rsidRPr="00A5701B">
              <w:rPr>
                <w:rFonts w:cstheme="minorHAnsi"/>
              </w:rPr>
              <w:t>Before 2006</w:t>
            </w:r>
          </w:p>
        </w:tc>
        <w:tc>
          <w:tcPr>
            <w:tcW w:w="1379" w:type="dxa"/>
            <w:tcBorders>
              <w:top w:val="single" w:sz="4" w:space="0" w:color="auto"/>
              <w:left w:val="single" w:sz="4" w:space="0" w:color="auto"/>
              <w:bottom w:val="single" w:sz="4" w:space="0" w:color="auto"/>
              <w:right w:val="single" w:sz="4" w:space="0" w:color="auto"/>
            </w:tcBorders>
            <w:hideMark/>
          </w:tcPr>
          <w:p w:rsidR="00891D10" w:rsidRPr="00AE6EA2" w:rsidRDefault="00891D10" w:rsidP="00D02C7D">
            <w:pPr>
              <w:rPr>
                <w:rFonts w:asciiTheme="minorHAnsi" w:hAnsiTheme="minorHAnsi" w:cstheme="minorHAnsi"/>
              </w:rPr>
            </w:pPr>
            <w:r w:rsidRPr="00AE6EA2">
              <w:rPr>
                <w:rFonts w:cstheme="minorHAnsi"/>
              </w:rPr>
              <w:t>6.8</w:t>
            </w:r>
          </w:p>
        </w:tc>
        <w:tc>
          <w:tcPr>
            <w:tcW w:w="1479" w:type="dxa"/>
            <w:tcBorders>
              <w:top w:val="single" w:sz="4" w:space="0" w:color="auto"/>
              <w:left w:val="single" w:sz="4" w:space="0" w:color="auto"/>
              <w:bottom w:val="single" w:sz="4" w:space="0" w:color="auto"/>
              <w:right w:val="single" w:sz="4" w:space="0" w:color="auto"/>
            </w:tcBorders>
            <w:hideMark/>
          </w:tcPr>
          <w:p w:rsidR="00891D10" w:rsidRPr="00456D5C" w:rsidRDefault="00891D10">
            <w:pPr>
              <w:rPr>
                <w:rFonts w:asciiTheme="minorHAnsi" w:hAnsiTheme="minorHAnsi" w:cstheme="minorHAnsi"/>
              </w:rPr>
            </w:pPr>
            <w:r w:rsidRPr="002F27B8">
              <w:rPr>
                <w:rFonts w:cstheme="minorHAnsi"/>
              </w:rPr>
              <w:t>2.00</w:t>
            </w:r>
          </w:p>
        </w:tc>
      </w:tr>
      <w:tr w:rsidR="00891D10" w:rsidRPr="00692D4A" w:rsidTr="00C5397C">
        <w:trPr>
          <w:jc w:val="center"/>
        </w:trPr>
        <w:tc>
          <w:tcPr>
            <w:tcW w:w="1350" w:type="dxa"/>
            <w:vMerge/>
            <w:tcBorders>
              <w:top w:val="single" w:sz="4" w:space="0" w:color="auto"/>
              <w:left w:val="single" w:sz="4" w:space="0" w:color="auto"/>
              <w:bottom w:val="single" w:sz="4" w:space="0" w:color="auto"/>
              <w:right w:val="single" w:sz="4" w:space="0" w:color="auto"/>
            </w:tcBorders>
            <w:vAlign w:val="center"/>
            <w:hideMark/>
          </w:tcPr>
          <w:p w:rsidR="00891D10" w:rsidRPr="00991E88" w:rsidRDefault="00891D10">
            <w:pPr>
              <w:rPr>
                <w:rFonts w:asciiTheme="minorHAnsi" w:hAnsiTheme="minorHAnsi" w:cstheme="minorHAnsi"/>
              </w:rPr>
            </w:pPr>
          </w:p>
        </w:tc>
        <w:tc>
          <w:tcPr>
            <w:tcW w:w="1732" w:type="dxa"/>
            <w:tcBorders>
              <w:top w:val="single" w:sz="4" w:space="0" w:color="auto"/>
              <w:left w:val="single" w:sz="4" w:space="0" w:color="auto"/>
              <w:bottom w:val="single" w:sz="4" w:space="0" w:color="auto"/>
              <w:right w:val="single" w:sz="4" w:space="0" w:color="auto"/>
            </w:tcBorders>
            <w:hideMark/>
          </w:tcPr>
          <w:p w:rsidR="00891D10" w:rsidRPr="00991E88" w:rsidRDefault="00891D10">
            <w:pPr>
              <w:rPr>
                <w:rFonts w:asciiTheme="minorHAnsi" w:hAnsiTheme="minorHAnsi" w:cstheme="minorHAnsi"/>
              </w:rPr>
            </w:pPr>
            <w:r w:rsidRPr="00991E88">
              <w:rPr>
                <w:rFonts w:cstheme="minorHAnsi"/>
              </w:rPr>
              <w:t>After 2006</w:t>
            </w:r>
          </w:p>
        </w:tc>
        <w:tc>
          <w:tcPr>
            <w:tcW w:w="1379" w:type="dxa"/>
            <w:tcBorders>
              <w:top w:val="single" w:sz="4" w:space="0" w:color="auto"/>
              <w:left w:val="single" w:sz="4" w:space="0" w:color="auto"/>
              <w:bottom w:val="single" w:sz="4" w:space="0" w:color="auto"/>
              <w:right w:val="single" w:sz="4" w:space="0" w:color="auto"/>
            </w:tcBorders>
            <w:hideMark/>
          </w:tcPr>
          <w:p w:rsidR="00891D10" w:rsidRPr="00991E88" w:rsidRDefault="00891D10">
            <w:pPr>
              <w:rPr>
                <w:rFonts w:asciiTheme="minorHAnsi" w:hAnsiTheme="minorHAnsi" w:cstheme="minorHAnsi"/>
              </w:rPr>
            </w:pPr>
            <w:r w:rsidRPr="00991E88">
              <w:rPr>
                <w:rFonts w:cstheme="minorHAnsi"/>
              </w:rPr>
              <w:t>7.7</w:t>
            </w:r>
          </w:p>
        </w:tc>
        <w:tc>
          <w:tcPr>
            <w:tcW w:w="1479" w:type="dxa"/>
            <w:tcBorders>
              <w:top w:val="single" w:sz="4" w:space="0" w:color="auto"/>
              <w:left w:val="single" w:sz="4" w:space="0" w:color="auto"/>
              <w:bottom w:val="single" w:sz="4" w:space="0" w:color="auto"/>
              <w:right w:val="single" w:sz="4" w:space="0" w:color="auto"/>
            </w:tcBorders>
            <w:hideMark/>
          </w:tcPr>
          <w:p w:rsidR="00891D10" w:rsidRPr="00991E88" w:rsidRDefault="00891D10">
            <w:pPr>
              <w:rPr>
                <w:rFonts w:asciiTheme="minorHAnsi" w:hAnsiTheme="minorHAnsi" w:cstheme="minorHAnsi"/>
              </w:rPr>
            </w:pPr>
            <w:r w:rsidRPr="00991E88">
              <w:rPr>
                <w:rFonts w:cstheme="minorHAnsi"/>
              </w:rPr>
              <w:t>2.26</w:t>
            </w:r>
          </w:p>
        </w:tc>
      </w:tr>
      <w:tr w:rsidR="00891D10" w:rsidRPr="00692D4A" w:rsidTr="00C5397C">
        <w:trPr>
          <w:jc w:val="center"/>
        </w:trPr>
        <w:tc>
          <w:tcPr>
            <w:tcW w:w="1350" w:type="dxa"/>
            <w:tcBorders>
              <w:top w:val="single" w:sz="4" w:space="0" w:color="auto"/>
              <w:left w:val="single" w:sz="4" w:space="0" w:color="auto"/>
              <w:bottom w:val="single" w:sz="4" w:space="0" w:color="auto"/>
              <w:right w:val="single" w:sz="4" w:space="0" w:color="auto"/>
            </w:tcBorders>
            <w:hideMark/>
          </w:tcPr>
          <w:p w:rsidR="00891D10" w:rsidRPr="00A5701B" w:rsidRDefault="00891D10" w:rsidP="00CD626B">
            <w:pPr>
              <w:rPr>
                <w:rFonts w:asciiTheme="minorHAnsi" w:hAnsiTheme="minorHAnsi" w:cstheme="minorHAnsi"/>
              </w:rPr>
            </w:pPr>
            <w:r w:rsidRPr="00A5701B">
              <w:rPr>
                <w:rFonts w:cstheme="minorHAnsi"/>
              </w:rPr>
              <w:t>Resistance</w:t>
            </w:r>
          </w:p>
        </w:tc>
        <w:tc>
          <w:tcPr>
            <w:tcW w:w="1732" w:type="dxa"/>
            <w:tcBorders>
              <w:top w:val="single" w:sz="4" w:space="0" w:color="auto"/>
              <w:left w:val="single" w:sz="4" w:space="0" w:color="auto"/>
              <w:bottom w:val="single" w:sz="4" w:space="0" w:color="auto"/>
              <w:right w:val="single" w:sz="4" w:space="0" w:color="auto"/>
            </w:tcBorders>
            <w:hideMark/>
          </w:tcPr>
          <w:p w:rsidR="00891D10" w:rsidRPr="00A5701B" w:rsidRDefault="00891D10" w:rsidP="00637049">
            <w:pPr>
              <w:rPr>
                <w:rFonts w:asciiTheme="minorHAnsi" w:hAnsiTheme="minorHAnsi" w:cstheme="minorHAnsi"/>
              </w:rPr>
            </w:pPr>
            <w:r w:rsidRPr="00A5701B">
              <w:rPr>
                <w:rFonts w:cstheme="minorHAnsi"/>
              </w:rPr>
              <w:t>N/A</w:t>
            </w:r>
          </w:p>
        </w:tc>
        <w:tc>
          <w:tcPr>
            <w:tcW w:w="1379" w:type="dxa"/>
            <w:tcBorders>
              <w:top w:val="single" w:sz="4" w:space="0" w:color="auto"/>
              <w:left w:val="single" w:sz="4" w:space="0" w:color="auto"/>
              <w:bottom w:val="single" w:sz="4" w:space="0" w:color="auto"/>
              <w:right w:val="single" w:sz="4" w:space="0" w:color="auto"/>
            </w:tcBorders>
            <w:hideMark/>
          </w:tcPr>
          <w:p w:rsidR="00891D10" w:rsidRPr="00AE6EA2" w:rsidRDefault="00891D10" w:rsidP="00D02C7D">
            <w:pPr>
              <w:rPr>
                <w:rFonts w:asciiTheme="minorHAnsi" w:hAnsiTheme="minorHAnsi" w:cstheme="minorHAnsi"/>
              </w:rPr>
            </w:pPr>
            <w:r w:rsidRPr="00A5701B">
              <w:rPr>
                <w:rFonts w:cstheme="minorHAnsi"/>
              </w:rPr>
              <w:t>N/A</w:t>
            </w:r>
          </w:p>
        </w:tc>
        <w:tc>
          <w:tcPr>
            <w:tcW w:w="1479" w:type="dxa"/>
            <w:tcBorders>
              <w:top w:val="single" w:sz="4" w:space="0" w:color="auto"/>
              <w:left w:val="single" w:sz="4" w:space="0" w:color="auto"/>
              <w:bottom w:val="single" w:sz="4" w:space="0" w:color="auto"/>
              <w:right w:val="single" w:sz="4" w:space="0" w:color="auto"/>
            </w:tcBorders>
            <w:hideMark/>
          </w:tcPr>
          <w:p w:rsidR="00891D10" w:rsidRPr="002F27B8" w:rsidRDefault="00891D10">
            <w:pPr>
              <w:rPr>
                <w:rFonts w:asciiTheme="minorHAnsi" w:hAnsiTheme="minorHAnsi" w:cstheme="minorHAnsi"/>
              </w:rPr>
            </w:pPr>
            <w:r w:rsidRPr="00AE6EA2">
              <w:rPr>
                <w:rFonts w:cstheme="minorHAnsi"/>
              </w:rPr>
              <w:t>1.00</w:t>
            </w:r>
          </w:p>
        </w:tc>
      </w:tr>
    </w:tbl>
    <w:p w:rsidR="00891D10" w:rsidRDefault="00891D10" w:rsidP="00891D10">
      <w:pPr>
        <w:ind w:left="1440" w:firstLine="720"/>
        <w:rPr>
          <w:rFonts w:cstheme="minorHAnsi"/>
          <w:noProof/>
        </w:rPr>
      </w:pPr>
    </w:p>
    <w:p w:rsidR="00891D10" w:rsidRDefault="00891D10" w:rsidP="00891D10">
      <w:pPr>
        <w:rPr>
          <w:rFonts w:cstheme="minorHAnsi"/>
          <w:noProof/>
        </w:rPr>
      </w:pPr>
      <w:r w:rsidRPr="00B41203">
        <w:rPr>
          <w:rFonts w:cstheme="minorHAnsi"/>
          <w:noProof/>
        </w:rPr>
        <mc:AlternateContent>
          <mc:Choice Requires="wps">
            <w:drawing>
              <wp:inline distT="0" distB="0" distL="0" distR="0" wp14:anchorId="3B486AC8" wp14:editId="64355564">
                <wp:extent cx="6035040" cy="1097280"/>
                <wp:effectExtent l="0" t="0" r="22860" b="26670"/>
                <wp:docPr id="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097280"/>
                        </a:xfrm>
                        <a:prstGeom prst="rect">
                          <a:avLst/>
                        </a:prstGeom>
                        <a:solidFill>
                          <a:srgbClr val="FFFFFF"/>
                        </a:solidFill>
                        <a:ln w="9525">
                          <a:solidFill>
                            <a:srgbClr val="000000"/>
                          </a:solidFill>
                          <a:miter lim="800000"/>
                          <a:headEnd/>
                          <a:tailEnd/>
                        </a:ln>
                      </wps:spPr>
                      <wps:txbx>
                        <w:txbxContent>
                          <w:p w:rsidR="00AA3E74" w:rsidRPr="002F2634" w:rsidRDefault="00AA3E74" w:rsidP="00891D10">
                            <w:pPr>
                              <w:rPr>
                                <w:rFonts w:cstheme="minorHAnsi"/>
                              </w:rPr>
                            </w:pPr>
                            <w:r w:rsidRPr="002F2634">
                              <w:rPr>
                                <w:rFonts w:cstheme="minorHAnsi"/>
                              </w:rPr>
                              <w:t xml:space="preserve">For example, a 2.0 EF heat pump water heater, in a conditioned space in a </w:t>
                            </w:r>
                            <w:r>
                              <w:rPr>
                                <w:rFonts w:cstheme="minorHAnsi"/>
                              </w:rPr>
                              <w:t xml:space="preserve">single family </w:t>
                            </w:r>
                            <w:r w:rsidRPr="002F2634">
                              <w:rPr>
                                <w:rFonts w:cstheme="minorHAnsi"/>
                              </w:rPr>
                              <w:t>home with gas space heat and central air conditioning (SEER 10.5) in Belleville:</w:t>
                            </w:r>
                          </w:p>
                          <w:p w:rsidR="00AA3E74" w:rsidRPr="002F2634" w:rsidRDefault="00AA3E74" w:rsidP="00891D10">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[(1 / 0.904 – 1 / 2.0) * </w:t>
                            </w:r>
                            <w:r>
                              <w:rPr>
                                <w:rFonts w:cstheme="minorHAnsi"/>
                              </w:rPr>
                              <w:t>17.6 * 2.56</w:t>
                            </w:r>
                            <w:r w:rsidRPr="002F2634">
                              <w:rPr>
                                <w:rFonts w:cstheme="minorHAnsi"/>
                              </w:rPr>
                              <w:t xml:space="preserve"> * 365.25* 8.33 * (125 – 54)] / 3412 + 185 - 0</w:t>
                            </w:r>
                          </w:p>
                          <w:p w:rsidR="00AA3E74" w:rsidRPr="002F2634" w:rsidRDefault="00AA3E74" w:rsidP="00891D10">
                            <w:pPr>
                              <w:ind w:left="1440"/>
                              <w:rPr>
                                <w:rFonts w:cstheme="minorHAnsi"/>
                              </w:rPr>
                            </w:pPr>
                            <w:r w:rsidRPr="002F2634">
                              <w:rPr>
                                <w:rFonts w:cstheme="minorHAnsi"/>
                              </w:rPr>
                              <w:t xml:space="preserve">= </w:t>
                            </w:r>
                            <w:r>
                              <w:rPr>
                                <w:rFonts w:cstheme="minorHAnsi"/>
                              </w:rPr>
                              <w:t>1910</w:t>
                            </w:r>
                            <w:r w:rsidRPr="002F2634">
                              <w:rPr>
                                <w:rFonts w:cstheme="minorHAnsi"/>
                              </w:rPr>
                              <w:t xml:space="preserve"> kWh</w:t>
                            </w:r>
                            <w:r w:rsidRPr="002F2634">
                              <w:rPr>
                                <w:rFonts w:cstheme="minorHAnsi"/>
                              </w:rPr>
                              <w:tab/>
                            </w:r>
                          </w:p>
                          <w:p w:rsidR="00AA3E74" w:rsidRDefault="00AA3E74" w:rsidP="00891D10"/>
                        </w:txbxContent>
                      </wps:txbx>
                      <wps:bodyPr rot="0" vert="horz" wrap="square" lIns="91440" tIns="45720" rIns="91440" bIns="45720" anchor="t" anchorCtr="0">
                        <a:noAutofit/>
                      </wps:bodyPr>
                    </wps:wsp>
                  </a:graphicData>
                </a:graphic>
              </wp:inline>
            </w:drawing>
          </mc:Choice>
          <mc:Fallback>
            <w:pict>
              <v:shape id="_x0000_s1132" type="#_x0000_t202" style="width:475.2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">
                <v:textbox>
                  <w:txbxContent>
                    <w:p w:rsidR="00AA3E74" w:rsidRPr="002F2634" w:rsidRDefault="00AA3E74" w:rsidP="00891D10">
                      <w:pPr>
                        <w:rPr>
                          <w:rFonts w:cstheme="minorHAnsi"/>
                        </w:rPr>
                      </w:pPr>
                      <w:r w:rsidRPr="002F2634">
                        <w:rPr>
                          <w:rFonts w:cstheme="minorHAnsi"/>
                        </w:rPr>
                        <w:t xml:space="preserve">For example, a 2.0 EF heat pump water heater, in a conditioned space in a </w:t>
                      </w:r>
                      <w:r>
                        <w:rPr>
                          <w:rFonts w:cstheme="minorHAnsi"/>
                        </w:rPr>
                        <w:t xml:space="preserve">single family </w:t>
                      </w:r>
                      <w:r w:rsidRPr="002F2634">
                        <w:rPr>
                          <w:rFonts w:cstheme="minorHAnsi"/>
                        </w:rPr>
                        <w:t>home with gas space heat and central air conditioning (SEER 10.5) in Belleville:</w:t>
                      </w:r>
                    </w:p>
                    <w:p w:rsidR="00AA3E74" w:rsidRPr="002F2634" w:rsidRDefault="00AA3E74" w:rsidP="00891D10">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[(1 / 0.904 – 1 / 2.0) * </w:t>
                      </w:r>
                      <w:r>
                        <w:rPr>
                          <w:rFonts w:cstheme="minorHAnsi"/>
                        </w:rPr>
                        <w:t>17.6 * 2.56</w:t>
                      </w:r>
                      <w:r w:rsidRPr="002F2634">
                        <w:rPr>
                          <w:rFonts w:cstheme="minorHAnsi"/>
                        </w:rPr>
                        <w:t xml:space="preserve"> * 365.25* 8.33 * (125 – 54)] / 3412 + 185 - 0</w:t>
                      </w:r>
                    </w:p>
                    <w:p w:rsidR="00AA3E74" w:rsidRPr="002F2634" w:rsidRDefault="00AA3E74" w:rsidP="00891D10">
                      <w:pPr>
                        <w:ind w:left="1440"/>
                        <w:rPr>
                          <w:rFonts w:cstheme="minorHAnsi"/>
                        </w:rPr>
                      </w:pPr>
                      <w:r w:rsidRPr="002F2634">
                        <w:rPr>
                          <w:rFonts w:cstheme="minorHAnsi"/>
                        </w:rPr>
                        <w:t xml:space="preserve">= </w:t>
                      </w:r>
                      <w:r>
                        <w:rPr>
                          <w:rFonts w:cstheme="minorHAnsi"/>
                        </w:rPr>
                        <w:t>1910</w:t>
                      </w:r>
                      <w:r w:rsidRPr="002F2634">
                        <w:rPr>
                          <w:rFonts w:cstheme="minorHAnsi"/>
                        </w:rPr>
                        <w:t xml:space="preserve"> kWh</w:t>
                      </w:r>
                      <w:r w:rsidRPr="002F2634">
                        <w:rPr>
                          <w:rFonts w:cstheme="minorHAnsi"/>
                        </w:rPr>
                        <w:tab/>
                      </w:r>
                    </w:p>
                    <w:p w:rsidR="00AA3E74" w:rsidRDefault="00AA3E74" w:rsidP="00891D10"/>
                  </w:txbxContent>
                </v:textbox>
                <w10:anchorlock/>
              </v:shape>
            </w:pict>
          </mc:Fallback>
        </mc:AlternateContent>
      </w:r>
    </w:p>
    <w:p w:rsidR="00891D10" w:rsidRPr="000B7BB6" w:rsidRDefault="00891D10" w:rsidP="002C4399">
      <w:pPr>
        <w:pStyle w:val="Heading6"/>
      </w:pPr>
      <w:r w:rsidRPr="000B7BB6">
        <w:t xml:space="preserve">Summer Coincident Peak Demand Savings </w:t>
      </w:r>
    </w:p>
    <w:p w:rsidR="00891D10" w:rsidRPr="000B7BB6" w:rsidRDefault="00891D10" w:rsidP="00891D10">
      <w:pPr>
        <w:ind w:left="1440" w:hanging="720"/>
        <w:rPr>
          <w:rFonts w:cstheme="minorHAnsi"/>
          <w:noProof/>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ΔkWh / Hours * CF</w:t>
      </w:r>
    </w:p>
    <w:p w:rsidR="00891D10" w:rsidRPr="000B7BB6" w:rsidRDefault="00891D10" w:rsidP="00891D10">
      <w:pPr>
        <w:ind w:left="1440" w:hanging="720"/>
        <w:rPr>
          <w:rFonts w:cstheme="minorHAnsi"/>
          <w:noProof/>
          <w:lang w:val="nl-NL"/>
        </w:rPr>
      </w:pPr>
      <w:r w:rsidRPr="000B7BB6">
        <w:rPr>
          <w:rFonts w:cstheme="minorHAnsi"/>
          <w:noProof/>
          <w:lang w:val="nl-NL"/>
        </w:rPr>
        <w:t>Where:</w:t>
      </w:r>
    </w:p>
    <w:p w:rsidR="00891D10" w:rsidRPr="000B7BB6" w:rsidRDefault="00891D10" w:rsidP="00891D10">
      <w:pPr>
        <w:ind w:left="1440"/>
        <w:rPr>
          <w:rFonts w:cstheme="minorHAnsi"/>
          <w:noProof/>
        </w:rPr>
      </w:pPr>
      <w:r w:rsidRPr="000B7BB6">
        <w:rPr>
          <w:rFonts w:cstheme="minorHAnsi"/>
          <w:noProof/>
        </w:rPr>
        <w:t>Hours</w:t>
      </w:r>
      <w:r w:rsidRPr="000B7BB6">
        <w:rPr>
          <w:rFonts w:cstheme="minorHAnsi"/>
          <w:noProof/>
        </w:rPr>
        <w:tab/>
      </w:r>
      <w:r w:rsidRPr="000B7BB6">
        <w:rPr>
          <w:rFonts w:cstheme="minorHAnsi"/>
          <w:noProof/>
        </w:rPr>
        <w:tab/>
        <w:t>= Full load hours of water heater</w:t>
      </w:r>
    </w:p>
    <w:p w:rsidR="00891D10" w:rsidRPr="00A05FC2" w:rsidRDefault="00891D10" w:rsidP="00891D10">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xml:space="preserve">= 2533 </w:t>
      </w:r>
      <w:r w:rsidRPr="00A05FC2">
        <w:rPr>
          <w:rStyle w:val="FootnoteReference"/>
          <w:rFonts w:cstheme="minorHAnsi"/>
          <w:noProof/>
        </w:rPr>
        <w:footnoteReference w:id="928"/>
      </w:r>
    </w:p>
    <w:p w:rsidR="00891D10" w:rsidRPr="000B7BB6" w:rsidRDefault="00891D10" w:rsidP="00891D10">
      <w:pPr>
        <w:ind w:left="1440"/>
        <w:rPr>
          <w:rFonts w:cstheme="minorHAnsi"/>
        </w:rPr>
      </w:pPr>
      <w:r w:rsidRPr="00B41203">
        <w:rPr>
          <w:rFonts w:cstheme="minorHAnsi"/>
          <w:noProof/>
        </w:rPr>
        <w:t xml:space="preserve">CF </w:t>
      </w:r>
      <w:r w:rsidRPr="00B41203">
        <w:rPr>
          <w:rFonts w:cstheme="minorHAnsi"/>
          <w:noProof/>
        </w:rPr>
        <w:tab/>
      </w:r>
      <w:r w:rsidRPr="00B41203">
        <w:rPr>
          <w:rFonts w:cstheme="minorHAnsi"/>
          <w:noProof/>
        </w:rPr>
        <w:tab/>
        <w:t>= Summer Peak Coincidence Factor for measure</w:t>
      </w:r>
      <w:r w:rsidRPr="000B7BB6">
        <w:rPr>
          <w:rFonts w:cstheme="minorHAnsi"/>
        </w:rPr>
        <w:t xml:space="preserve"> </w:t>
      </w:r>
    </w:p>
    <w:p w:rsidR="00891D10" w:rsidRPr="00B41203" w:rsidRDefault="00891D10" w:rsidP="00891D10">
      <w:pPr>
        <w:ind w:left="2160" w:firstLine="720"/>
        <w:rPr>
          <w:rFonts w:cstheme="minorHAnsi"/>
          <w:noProof/>
        </w:rPr>
      </w:pPr>
      <w:r w:rsidRPr="000B7BB6">
        <w:rPr>
          <w:rFonts w:cstheme="minorHAnsi"/>
          <w:noProof/>
        </w:rPr>
        <w:t xml:space="preserve">= 0.12 </w:t>
      </w:r>
      <w:r w:rsidRPr="00A05FC2">
        <w:rPr>
          <w:rStyle w:val="FootnoteReference"/>
          <w:rFonts w:cstheme="minorHAnsi"/>
          <w:b/>
          <w:iCs/>
        </w:rPr>
        <w:footnoteReference w:id="929"/>
      </w:r>
    </w:p>
    <w:p w:rsidR="00891D10" w:rsidRPr="000B7BB6" w:rsidRDefault="00891D10" w:rsidP="00891D10">
      <w:pPr>
        <w:rPr>
          <w:rFonts w:cstheme="minorHAnsi"/>
        </w:rPr>
      </w:pPr>
      <w:r w:rsidRPr="00FE7F7B">
        <w:rPr>
          <w:rFonts w:cstheme="minorHAnsi"/>
          <w:noProof/>
        </w:rPr>
        <mc:AlternateContent>
          <mc:Choice Requires="wps">
            <w:drawing>
              <wp:inline distT="0" distB="0" distL="0" distR="0" wp14:anchorId="6D19DC41" wp14:editId="14239E48">
                <wp:extent cx="5981252" cy="1161826"/>
                <wp:effectExtent l="0" t="0" r="19685" b="19685"/>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252" cy="1161826"/>
                        </a:xfrm>
                        <a:prstGeom prst="rect">
                          <a:avLst/>
                        </a:prstGeom>
                        <a:solidFill>
                          <a:srgbClr val="FFFFFF"/>
                        </a:solidFill>
                        <a:ln w="9525">
                          <a:solidFill>
                            <a:srgbClr val="000000"/>
                          </a:solidFill>
                          <a:miter lim="800000"/>
                          <a:headEnd/>
                          <a:tailEnd/>
                        </a:ln>
                      </wps:spPr>
                      <wps:txbx>
                        <w:txbxContent>
                          <w:p w:rsidR="00AA3E74" w:rsidRPr="000B7BB6" w:rsidRDefault="00AA3E74" w:rsidP="00891D10">
                            <w:pPr>
                              <w:rPr>
                                <w:rFonts w:cstheme="minorHAnsi"/>
                              </w:rPr>
                            </w:pPr>
                            <w:r w:rsidRPr="000B7BB6">
                              <w:rPr>
                                <w:rFonts w:cstheme="minorHAnsi"/>
                              </w:rPr>
                              <w:t xml:space="preserve">For example, a 2.0 COP heat pump water heater, in a conditioned space in a </w:t>
                            </w:r>
                            <w:r>
                              <w:rPr>
                                <w:rFonts w:cstheme="minorHAnsi"/>
                              </w:rPr>
                              <w:t xml:space="preserve">single family </w:t>
                            </w:r>
                            <w:r w:rsidRPr="000B7BB6">
                              <w:rPr>
                                <w:rFonts w:cstheme="minorHAnsi"/>
                              </w:rPr>
                              <w:t>home with gas space heat and central air conditioning in Belleville:</w:t>
                            </w:r>
                          </w:p>
                          <w:p w:rsidR="00AA3E74" w:rsidRPr="000B7BB6" w:rsidRDefault="00AA3E74" w:rsidP="00891D10">
                            <w:pPr>
                              <w:ind w:left="1440"/>
                              <w:rPr>
                                <w:rFonts w:cstheme="minorHAnsi"/>
                              </w:rPr>
                            </w:pPr>
                            <w:r w:rsidRPr="000B7BB6">
                              <w:rPr>
                                <w:rFonts w:cstheme="minorHAnsi"/>
                                <w:noProof/>
                              </w:rPr>
                              <w:t>kW</w:t>
                            </w:r>
                            <w:r w:rsidRPr="000B7BB6">
                              <w:rPr>
                                <w:rFonts w:cstheme="minorHAnsi"/>
                              </w:rPr>
                              <w:t xml:space="preserve"> </w:t>
                            </w:r>
                            <w:r w:rsidRPr="000B7BB6">
                              <w:rPr>
                                <w:rFonts w:cstheme="minorHAnsi"/>
                              </w:rPr>
                              <w:tab/>
                              <w:t xml:space="preserve">= </w:t>
                            </w:r>
                            <w:r>
                              <w:rPr>
                                <w:rFonts w:cstheme="minorHAnsi"/>
                              </w:rPr>
                              <w:t>1910</w:t>
                            </w:r>
                            <w:r w:rsidRPr="000B7BB6">
                              <w:rPr>
                                <w:rFonts w:cstheme="minorHAnsi"/>
                              </w:rPr>
                              <w:t xml:space="preserve"> / 2533 * 0.12</w:t>
                            </w:r>
                          </w:p>
                          <w:p w:rsidR="00AA3E74" w:rsidRDefault="00AA3E74" w:rsidP="00891D10">
                            <w:pPr>
                              <w:ind w:left="1440" w:firstLine="720"/>
                            </w:pPr>
                            <w:r w:rsidRPr="000B7BB6">
                              <w:rPr>
                                <w:rFonts w:cstheme="minorHAnsi"/>
                              </w:rPr>
                              <w:t>= 0.</w:t>
                            </w:r>
                            <w:r>
                              <w:rPr>
                                <w:rFonts w:cstheme="minorHAnsi"/>
                              </w:rPr>
                              <w:t>0905</w:t>
                            </w:r>
                            <w:r w:rsidRPr="000B7BB6">
                              <w:rPr>
                                <w:rFonts w:cstheme="minorHAnsi"/>
                              </w:rPr>
                              <w:t xml:space="preserve"> kW</w:t>
                            </w:r>
                          </w:p>
                        </w:txbxContent>
                      </wps:txbx>
                      <wps:bodyPr rot="0" vert="horz" wrap="square" lIns="91440" tIns="45720" rIns="91440" bIns="45720" anchor="t" anchorCtr="0">
                        <a:noAutofit/>
                      </wps:bodyPr>
                    </wps:wsp>
                  </a:graphicData>
                </a:graphic>
              </wp:inline>
            </w:drawing>
          </mc:Choice>
          <mc:Fallback>
            <w:pict>
              <v:shape id="_x0000_s1133" type="#_x0000_t202" style="width:470.95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">
                <v:textbox>
                  <w:txbxContent>
                    <w:p w:rsidR="00AA3E74" w:rsidRPr="000B7BB6" w:rsidRDefault="00AA3E74" w:rsidP="00891D10">
                      <w:pPr>
                        <w:rPr>
                          <w:rFonts w:cstheme="minorHAnsi"/>
                        </w:rPr>
                      </w:pPr>
                      <w:r w:rsidRPr="000B7BB6">
                        <w:rPr>
                          <w:rFonts w:cstheme="minorHAnsi"/>
                        </w:rPr>
                        <w:t xml:space="preserve">For example, a 2.0 COP heat pump water heater, in a conditioned space in a </w:t>
                      </w:r>
                      <w:r>
                        <w:rPr>
                          <w:rFonts w:cstheme="minorHAnsi"/>
                        </w:rPr>
                        <w:t xml:space="preserve">single family </w:t>
                      </w:r>
                      <w:r w:rsidRPr="000B7BB6">
                        <w:rPr>
                          <w:rFonts w:cstheme="minorHAnsi"/>
                        </w:rPr>
                        <w:t>home with gas space heat and central air conditioning in Belleville:</w:t>
                      </w:r>
                    </w:p>
                    <w:p w:rsidR="00AA3E74" w:rsidRPr="000B7BB6" w:rsidRDefault="00AA3E74" w:rsidP="00891D10">
                      <w:pPr>
                        <w:ind w:left="1440"/>
                        <w:rPr>
                          <w:rFonts w:cstheme="minorHAnsi"/>
                        </w:rPr>
                      </w:pPr>
                      <w:r w:rsidRPr="000B7BB6">
                        <w:rPr>
                          <w:rFonts w:cstheme="minorHAnsi"/>
                          <w:noProof/>
                        </w:rPr>
                        <w:t>kW</w:t>
                      </w:r>
                      <w:r w:rsidRPr="000B7BB6">
                        <w:rPr>
                          <w:rFonts w:cstheme="minorHAnsi"/>
                        </w:rPr>
                        <w:t xml:space="preserve"> </w:t>
                      </w:r>
                      <w:r w:rsidRPr="000B7BB6">
                        <w:rPr>
                          <w:rFonts w:cstheme="minorHAnsi"/>
                        </w:rPr>
                        <w:tab/>
                        <w:t xml:space="preserve">= </w:t>
                      </w:r>
                      <w:r>
                        <w:rPr>
                          <w:rFonts w:cstheme="minorHAnsi"/>
                        </w:rPr>
                        <w:t>1910</w:t>
                      </w:r>
                      <w:r w:rsidRPr="000B7BB6">
                        <w:rPr>
                          <w:rFonts w:cstheme="minorHAnsi"/>
                        </w:rPr>
                        <w:t xml:space="preserve"> / 2533 * 0.12</w:t>
                      </w:r>
                    </w:p>
                    <w:p w:rsidR="00AA3E74" w:rsidRDefault="00AA3E74" w:rsidP="00891D10">
                      <w:pPr>
                        <w:ind w:left="1440" w:firstLine="720"/>
                      </w:pPr>
                      <w:r w:rsidRPr="000B7BB6">
                        <w:rPr>
                          <w:rFonts w:cstheme="minorHAnsi"/>
                        </w:rPr>
                        <w:t>= 0.</w:t>
                      </w:r>
                      <w:r>
                        <w:rPr>
                          <w:rFonts w:cstheme="minorHAnsi"/>
                        </w:rPr>
                        <w:t>0905</w:t>
                      </w:r>
                      <w:r w:rsidRPr="000B7BB6">
                        <w:rPr>
                          <w:rFonts w:cstheme="minorHAnsi"/>
                        </w:rPr>
                        <w:t xml:space="preserve"> kW</w:t>
                      </w:r>
                    </w:p>
                  </w:txbxContent>
                </v:textbox>
                <w10:anchorlock/>
              </v:shape>
            </w:pict>
          </mc:Fallback>
        </mc:AlternateContent>
      </w:r>
    </w:p>
    <w:p w:rsidR="00891D10" w:rsidRPr="000B7BB6" w:rsidRDefault="00891D10" w:rsidP="002C4399">
      <w:pPr>
        <w:pStyle w:val="Heading6"/>
      </w:pPr>
      <w:r>
        <w:t>Natural Gas</w:t>
      </w:r>
      <w:r w:rsidRPr="000B7BB6">
        <w:t xml:space="preserve"> Savings </w:t>
      </w:r>
    </w:p>
    <w:p w:rsidR="00891D10" w:rsidRPr="00B41203" w:rsidRDefault="00891D10" w:rsidP="00891D10">
      <w:pPr>
        <w:pStyle w:val="NoSpacing"/>
        <w:ind w:left="2160" w:hanging="1440"/>
        <w:rPr>
          <w:rFonts w:cstheme="minorHAnsi"/>
        </w:rPr>
      </w:pPr>
      <w:r w:rsidRPr="000B7BB6">
        <w:rPr>
          <w:rFonts w:asciiTheme="minorHAnsi" w:hAnsiTheme="minorHAnsi" w:cstheme="minorHAnsi"/>
        </w:rPr>
        <w:t xml:space="preserve">ΔTherms </w:t>
      </w:r>
      <w:r w:rsidRPr="000B7BB6">
        <w:rPr>
          <w:rFonts w:asciiTheme="minorHAnsi" w:hAnsiTheme="minorHAnsi" w:cstheme="minorHAnsi"/>
        </w:rPr>
        <w:tab/>
        <w:t xml:space="preserve">= - ((((GPD </w:t>
      </w:r>
      <w:r w:rsidRPr="008B16F3">
        <w:rPr>
          <w:rFonts w:asciiTheme="minorHAnsi" w:hAnsiTheme="minorHAnsi" w:cstheme="minorHAnsi"/>
          <w:noProof/>
        </w:rPr>
        <w:t xml:space="preserve">* Household </w:t>
      </w:r>
      <w:r w:rsidRPr="000B7BB6">
        <w:rPr>
          <w:rFonts w:asciiTheme="minorHAnsi" w:hAnsiTheme="minorHAnsi" w:cstheme="minorHAnsi"/>
        </w:rPr>
        <w:t>* 365.25 * γWater * (T</w:t>
      </w:r>
      <w:r w:rsidRPr="000B7BB6">
        <w:rPr>
          <w:rFonts w:asciiTheme="minorHAnsi" w:hAnsiTheme="minorHAnsi" w:cstheme="minorHAnsi"/>
          <w:vertAlign w:val="subscript"/>
        </w:rPr>
        <w:t>OUT</w:t>
      </w:r>
      <w:r w:rsidRPr="000B7BB6">
        <w:rPr>
          <w:rFonts w:asciiTheme="minorHAnsi" w:hAnsiTheme="minorHAnsi" w:cstheme="minorHAnsi"/>
        </w:rPr>
        <w:t xml:space="preserve"> – T</w:t>
      </w:r>
      <w:r w:rsidRPr="000B7BB6">
        <w:rPr>
          <w:rFonts w:asciiTheme="minorHAnsi" w:hAnsiTheme="minorHAnsi" w:cstheme="minorHAnsi"/>
          <w:vertAlign w:val="subscript"/>
        </w:rPr>
        <w:t>IN</w:t>
      </w:r>
      <w:r w:rsidRPr="000B7BB6">
        <w:rPr>
          <w:rFonts w:asciiTheme="minorHAnsi" w:hAnsiTheme="minorHAnsi" w:cstheme="minorHAnsi"/>
        </w:rPr>
        <w:t xml:space="preserve">) * 1.0) / 3412) – (((GPD </w:t>
      </w:r>
      <w:r w:rsidRPr="008B16F3">
        <w:rPr>
          <w:rFonts w:asciiTheme="minorHAnsi" w:hAnsiTheme="minorHAnsi" w:cstheme="minorHAnsi"/>
          <w:noProof/>
        </w:rPr>
        <w:t xml:space="preserve">* Household </w:t>
      </w:r>
      <w:r w:rsidRPr="000B7BB6">
        <w:rPr>
          <w:rFonts w:asciiTheme="minorHAnsi" w:hAnsiTheme="minorHAnsi" w:cstheme="minorHAnsi"/>
        </w:rPr>
        <w:t>* 365.25 * γWater * (T</w:t>
      </w:r>
      <w:r w:rsidRPr="000B7BB6">
        <w:rPr>
          <w:rFonts w:asciiTheme="minorHAnsi" w:hAnsiTheme="minorHAnsi" w:cstheme="minorHAnsi"/>
          <w:vertAlign w:val="subscript"/>
        </w:rPr>
        <w:t>OUT</w:t>
      </w:r>
      <w:r w:rsidRPr="000B7BB6">
        <w:rPr>
          <w:rFonts w:asciiTheme="minorHAnsi" w:hAnsiTheme="minorHAnsi" w:cstheme="minorHAnsi"/>
        </w:rPr>
        <w:t xml:space="preserve"> – T</w:t>
      </w:r>
      <w:r w:rsidRPr="000B7BB6">
        <w:rPr>
          <w:rFonts w:asciiTheme="minorHAnsi" w:hAnsiTheme="minorHAnsi" w:cstheme="minorHAnsi"/>
          <w:vertAlign w:val="subscript"/>
        </w:rPr>
        <w:t>IN</w:t>
      </w:r>
      <w:r w:rsidRPr="000B7BB6">
        <w:rPr>
          <w:rFonts w:asciiTheme="minorHAnsi" w:hAnsiTheme="minorHAnsi" w:cstheme="minorHAnsi"/>
        </w:rPr>
        <w:t>) * 1.0) / 3412) / EF</w:t>
      </w:r>
      <w:r w:rsidRPr="000B7BB6">
        <w:rPr>
          <w:rFonts w:asciiTheme="minorHAnsi" w:hAnsiTheme="minorHAnsi" w:cstheme="minorHAnsi"/>
          <w:vertAlign w:val="subscript"/>
        </w:rPr>
        <w:t>EFFICIENT</w:t>
      </w:r>
      <w:r w:rsidRPr="000B7BB6">
        <w:rPr>
          <w:rFonts w:asciiTheme="minorHAnsi" w:hAnsiTheme="minorHAnsi" w:cstheme="minorHAnsi"/>
        </w:rPr>
        <w:t xml:space="preserve">)) * LF * 49% * 0.03412) / (ηHeat * % </w:t>
      </w:r>
      <w:r>
        <w:rPr>
          <w:rFonts w:asciiTheme="minorHAnsi" w:hAnsiTheme="minorHAnsi" w:cstheme="minorHAnsi"/>
        </w:rPr>
        <w:t>Natural Gas</w:t>
      </w:r>
      <w:r w:rsidRPr="000B7BB6">
        <w:rPr>
          <w:rFonts w:asciiTheme="minorHAnsi" w:hAnsiTheme="minorHAnsi" w:cstheme="minorHAnsi"/>
        </w:rPr>
        <w:t>)</w:t>
      </w:r>
    </w:p>
    <w:p w:rsidR="00891D10" w:rsidRPr="000B7BB6" w:rsidRDefault="00891D10" w:rsidP="00891D10">
      <w:pPr>
        <w:pStyle w:val="NoSpacing"/>
        <w:rPr>
          <w:rFonts w:cstheme="minorHAnsi"/>
        </w:rPr>
      </w:pPr>
    </w:p>
    <w:p w:rsidR="00891D10" w:rsidRPr="000B7BB6" w:rsidRDefault="00891D10" w:rsidP="00891D10">
      <w:pPr>
        <w:ind w:left="1440" w:hanging="720"/>
        <w:rPr>
          <w:rFonts w:cstheme="minorHAnsi"/>
          <w:noProof/>
          <w:lang w:val="nl-NL"/>
        </w:rPr>
      </w:pPr>
      <w:r w:rsidRPr="000B7BB6">
        <w:rPr>
          <w:rFonts w:cstheme="minorHAnsi"/>
          <w:noProof/>
          <w:lang w:val="nl-NL"/>
        </w:rPr>
        <w:t>Where:</w:t>
      </w:r>
    </w:p>
    <w:p w:rsidR="00891D10" w:rsidRPr="00B41203" w:rsidRDefault="00891D10" w:rsidP="00891D10">
      <w:pPr>
        <w:ind w:left="2880" w:hanging="1440"/>
        <w:rPr>
          <w:rFonts w:cstheme="minorHAnsi"/>
          <w:noProof/>
        </w:rPr>
      </w:pPr>
      <w:r w:rsidRPr="000B7BB6">
        <w:rPr>
          <w:rFonts w:cstheme="minorHAnsi"/>
        </w:rPr>
        <w:t>ΔTherms</w:t>
      </w:r>
      <w:r w:rsidRPr="000B7BB6">
        <w:rPr>
          <w:rFonts w:cstheme="minorHAnsi"/>
        </w:rPr>
        <w:tab/>
        <w:t xml:space="preserve">= Heating cost from conversion of heat in home to water heat for homes with </w:t>
      </w:r>
      <w:r>
        <w:rPr>
          <w:rFonts w:cstheme="minorHAnsi"/>
        </w:rPr>
        <w:t>Natural Gas</w:t>
      </w:r>
      <w:r w:rsidRPr="000B7BB6">
        <w:rPr>
          <w:rFonts w:cstheme="minorHAnsi"/>
        </w:rPr>
        <w:t xml:space="preserve"> heat.</w:t>
      </w:r>
      <w:r w:rsidRPr="000B7BB6">
        <w:rPr>
          <w:rStyle w:val="FootnoteReference"/>
          <w:rFonts w:cstheme="minorHAnsi"/>
        </w:rPr>
        <w:footnoteReference w:id="930"/>
      </w:r>
    </w:p>
    <w:p w:rsidR="00891D10" w:rsidRPr="000B7BB6" w:rsidRDefault="00891D10" w:rsidP="00891D10">
      <w:pPr>
        <w:ind w:left="720" w:firstLine="720"/>
        <w:rPr>
          <w:rFonts w:cstheme="minorHAnsi"/>
          <w:noProof/>
        </w:rPr>
      </w:pPr>
      <w:r w:rsidRPr="000B7BB6">
        <w:rPr>
          <w:rFonts w:cstheme="minorHAnsi"/>
          <w:noProof/>
        </w:rPr>
        <w:t>0.03412</w:t>
      </w:r>
      <w:r w:rsidRPr="000B7BB6">
        <w:rPr>
          <w:rFonts w:cstheme="minorHAnsi"/>
          <w:noProof/>
        </w:rPr>
        <w:tab/>
      </w:r>
      <w:r w:rsidRPr="000B7BB6">
        <w:rPr>
          <w:rFonts w:cstheme="minorHAnsi"/>
          <w:noProof/>
        </w:rPr>
        <w:tab/>
        <w:t>= conversion factor (therms per kWh)</w:t>
      </w:r>
    </w:p>
    <w:p w:rsidR="00891D10" w:rsidRPr="000B7BB6" w:rsidRDefault="00891D10" w:rsidP="00891D10">
      <w:pPr>
        <w:ind w:left="1440"/>
        <w:rPr>
          <w:rFonts w:cstheme="minorHAnsi"/>
        </w:rPr>
      </w:pPr>
      <w:r w:rsidRPr="000B7BB6">
        <w:rPr>
          <w:rFonts w:cstheme="minorHAnsi"/>
        </w:rPr>
        <w:t>ηHeat</w:t>
      </w:r>
      <w:r w:rsidRPr="000B7BB6">
        <w:rPr>
          <w:rFonts w:cstheme="minorHAnsi"/>
        </w:rPr>
        <w:tab/>
      </w:r>
      <w:r w:rsidRPr="000B7BB6">
        <w:rPr>
          <w:rFonts w:cstheme="minorHAnsi"/>
        </w:rPr>
        <w:tab/>
        <w:t>= Efficiency of heating system</w:t>
      </w:r>
    </w:p>
    <w:p w:rsidR="00891D10" w:rsidRPr="00B41203" w:rsidRDefault="00891D10" w:rsidP="00891D10">
      <w:pPr>
        <w:ind w:left="2160" w:firstLine="720"/>
        <w:rPr>
          <w:rFonts w:cstheme="minorHAnsi"/>
          <w:noProof/>
        </w:rPr>
      </w:pPr>
      <w:r w:rsidRPr="000B7BB6">
        <w:rPr>
          <w:rFonts w:cstheme="minorHAnsi"/>
        </w:rPr>
        <w:t>= Actual.</w:t>
      </w:r>
      <w:r w:rsidRPr="000B7BB6">
        <w:rPr>
          <w:rStyle w:val="FootnoteReference"/>
          <w:rFonts w:cstheme="minorHAnsi"/>
        </w:rPr>
        <w:footnoteReference w:id="931"/>
      </w:r>
      <w:r w:rsidRPr="00B41203">
        <w:rPr>
          <w:rFonts w:cstheme="minorHAnsi"/>
        </w:rPr>
        <w:t xml:space="preserve"> If not available use </w:t>
      </w:r>
      <w:r w:rsidRPr="000B7BB6">
        <w:rPr>
          <w:rFonts w:cstheme="minorHAnsi"/>
          <w:noProof/>
        </w:rPr>
        <w:t>70%.</w:t>
      </w:r>
      <w:r w:rsidRPr="000B7BB6">
        <w:rPr>
          <w:rStyle w:val="FootnoteReference"/>
          <w:rFonts w:cstheme="minorHAnsi"/>
          <w:noProof/>
        </w:rPr>
        <w:footnoteReference w:id="932"/>
      </w:r>
    </w:p>
    <w:p w:rsidR="00891D10" w:rsidRDefault="00891D10" w:rsidP="00891D10">
      <w:pPr>
        <w:widowControl/>
        <w:spacing w:after="0"/>
        <w:jc w:val="left"/>
        <w:rPr>
          <w:rFonts w:cstheme="minorHAnsi"/>
        </w:rPr>
      </w:pPr>
    </w:p>
    <w:p w:rsidR="00891D10" w:rsidRPr="000B7BB6" w:rsidRDefault="00891D10" w:rsidP="00891D10">
      <w:pPr>
        <w:ind w:left="1440"/>
        <w:rPr>
          <w:rFonts w:cstheme="minorHAnsi"/>
        </w:rPr>
      </w:pPr>
      <w:r w:rsidRPr="000B7BB6">
        <w:rPr>
          <w:rFonts w:cstheme="minorHAnsi"/>
        </w:rPr>
        <w:t xml:space="preserve">% </w:t>
      </w:r>
      <w:r>
        <w:rPr>
          <w:rFonts w:cstheme="minorHAnsi"/>
        </w:rPr>
        <w:t>Natural Gas</w:t>
      </w:r>
      <w:r w:rsidRPr="000B7BB6">
        <w:rPr>
          <w:rFonts w:cstheme="minorHAnsi"/>
        </w:rPr>
        <w:t xml:space="preserve"> </w:t>
      </w:r>
      <w:r w:rsidRPr="000B7BB6">
        <w:rPr>
          <w:rFonts w:cstheme="minorHAnsi"/>
        </w:rPr>
        <w:tab/>
        <w:t>= Factor dependent on heating fuel:</w:t>
      </w:r>
      <w:r w:rsidRPr="000B7BB6">
        <w:rPr>
          <w:rFonts w:cstheme="minorHAnsi"/>
        </w:rPr>
        <w:tab/>
      </w:r>
    </w:p>
    <w:tbl>
      <w:tblPr>
        <w:tblW w:w="0" w:type="auto"/>
        <w:tblInd w:w="2448"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Grid>
        <w:gridCol w:w="2970"/>
        <w:gridCol w:w="1440"/>
      </w:tblGrid>
      <w:tr w:rsidR="00891D10" w:rsidRPr="002C0DBE" w:rsidTr="00C5397C">
        <w:trPr>
          <w:trHeight w:val="270"/>
        </w:trPr>
        <w:tc>
          <w:tcPr>
            <w:tcW w:w="2970" w:type="dxa"/>
            <w:shd w:val="clear" w:color="auto" w:fill="7F7F7F" w:themeFill="text1" w:themeFillTint="80"/>
            <w:noWrap/>
            <w:vAlign w:val="bottom"/>
            <w:hideMark/>
          </w:tcPr>
          <w:p w:rsidR="00891D10" w:rsidRPr="002C0DBE" w:rsidRDefault="00891D10" w:rsidP="00C5397C">
            <w:pPr>
              <w:spacing w:after="0"/>
              <w:jc w:val="center"/>
              <w:rPr>
                <w:rFonts w:cstheme="minorHAnsi"/>
                <w:b/>
                <w:color w:val="FFFFFF" w:themeColor="background1"/>
                <w:szCs w:val="20"/>
              </w:rPr>
            </w:pPr>
            <w:r w:rsidRPr="002C0DBE">
              <w:rPr>
                <w:rFonts w:cstheme="minorHAnsi"/>
                <w:b/>
                <w:color w:val="FFFFFF" w:themeColor="background1"/>
                <w:szCs w:val="20"/>
              </w:rPr>
              <w:t>Heating System</w:t>
            </w:r>
          </w:p>
        </w:tc>
        <w:tc>
          <w:tcPr>
            <w:tcW w:w="1440" w:type="dxa"/>
            <w:shd w:val="clear" w:color="auto" w:fill="7F7F7F" w:themeFill="text1" w:themeFillTint="80"/>
            <w:noWrap/>
            <w:vAlign w:val="center"/>
            <w:hideMark/>
          </w:tcPr>
          <w:p w:rsidR="00891D10" w:rsidRPr="002C0DBE" w:rsidRDefault="00891D10" w:rsidP="00C5397C">
            <w:pPr>
              <w:spacing w:after="0"/>
              <w:jc w:val="center"/>
              <w:rPr>
                <w:rFonts w:cstheme="minorHAnsi"/>
                <w:b/>
                <w:color w:val="FFFFFF" w:themeColor="background1"/>
                <w:szCs w:val="20"/>
              </w:rPr>
            </w:pPr>
            <w:r w:rsidRPr="002C0DBE">
              <w:rPr>
                <w:rFonts w:cstheme="minorHAnsi"/>
                <w:b/>
                <w:color w:val="FFFFFF" w:themeColor="background1"/>
                <w:szCs w:val="20"/>
              </w:rPr>
              <w:t>%Natural Gas</w:t>
            </w:r>
          </w:p>
        </w:tc>
      </w:tr>
      <w:tr w:rsidR="00891D10" w:rsidRPr="002C0DBE" w:rsidTr="00C5397C">
        <w:trPr>
          <w:trHeight w:val="270"/>
        </w:trPr>
        <w:tc>
          <w:tcPr>
            <w:tcW w:w="2970" w:type="dxa"/>
            <w:shd w:val="clear" w:color="auto" w:fill="auto"/>
            <w:noWrap/>
            <w:vAlign w:val="bottom"/>
            <w:hideMark/>
          </w:tcPr>
          <w:p w:rsidR="00891D10" w:rsidRPr="000F7A68" w:rsidRDefault="00891D10" w:rsidP="00637049">
            <w:pPr>
              <w:ind w:right="43"/>
            </w:pPr>
            <w:r w:rsidRPr="000F7A68">
              <w:t>Electric resistance or heat pump</w:t>
            </w:r>
          </w:p>
        </w:tc>
        <w:tc>
          <w:tcPr>
            <w:tcW w:w="1440" w:type="dxa"/>
            <w:shd w:val="clear" w:color="auto" w:fill="auto"/>
            <w:noWrap/>
            <w:vAlign w:val="bottom"/>
            <w:hideMark/>
          </w:tcPr>
          <w:p w:rsidR="00891D10" w:rsidRPr="000F7A68" w:rsidRDefault="00891D10" w:rsidP="00D02C7D">
            <w:r w:rsidRPr="000F7A68">
              <w:t>0%</w:t>
            </w:r>
          </w:p>
        </w:tc>
      </w:tr>
      <w:tr w:rsidR="00891D10" w:rsidRPr="002C0DBE" w:rsidTr="00C5397C">
        <w:trPr>
          <w:trHeight w:val="270"/>
        </w:trPr>
        <w:tc>
          <w:tcPr>
            <w:tcW w:w="2970" w:type="dxa"/>
            <w:shd w:val="clear" w:color="auto" w:fill="auto"/>
            <w:noWrap/>
            <w:vAlign w:val="bottom"/>
            <w:hideMark/>
          </w:tcPr>
          <w:p w:rsidR="00891D10" w:rsidRPr="000F7A68" w:rsidRDefault="00891D10" w:rsidP="00637049">
            <w:r w:rsidRPr="000F7A68">
              <w:t xml:space="preserve">Natural Gas </w:t>
            </w:r>
          </w:p>
        </w:tc>
        <w:tc>
          <w:tcPr>
            <w:tcW w:w="1440" w:type="dxa"/>
            <w:shd w:val="clear" w:color="auto" w:fill="auto"/>
            <w:noWrap/>
            <w:vAlign w:val="bottom"/>
            <w:hideMark/>
          </w:tcPr>
          <w:p w:rsidR="00891D10" w:rsidRPr="000F7A68" w:rsidRDefault="00891D10" w:rsidP="00D02C7D">
            <w:r w:rsidRPr="000F7A68">
              <w:t>100%</w:t>
            </w:r>
          </w:p>
        </w:tc>
      </w:tr>
      <w:tr w:rsidR="00891D10" w:rsidRPr="002C0DBE" w:rsidTr="00C5397C">
        <w:trPr>
          <w:trHeight w:val="270"/>
        </w:trPr>
        <w:tc>
          <w:tcPr>
            <w:tcW w:w="2970" w:type="dxa"/>
            <w:shd w:val="clear" w:color="auto" w:fill="auto"/>
            <w:noWrap/>
            <w:vAlign w:val="bottom"/>
          </w:tcPr>
          <w:p w:rsidR="00891D10" w:rsidRPr="000F7A68" w:rsidRDefault="00891D10" w:rsidP="00637049">
            <w:r w:rsidRPr="000F7A68">
              <w:t>Unknown heating fuel</w:t>
            </w:r>
            <w:r w:rsidRPr="002C0DBE">
              <w:rPr>
                <w:rStyle w:val="FootnoteReference"/>
                <w:rFonts w:asciiTheme="minorHAnsi" w:hAnsiTheme="minorHAnsi" w:cstheme="minorHAnsi"/>
              </w:rPr>
              <w:footnoteReference w:id="933"/>
            </w:r>
          </w:p>
        </w:tc>
        <w:tc>
          <w:tcPr>
            <w:tcW w:w="1440" w:type="dxa"/>
            <w:shd w:val="clear" w:color="auto" w:fill="auto"/>
            <w:noWrap/>
            <w:vAlign w:val="bottom"/>
          </w:tcPr>
          <w:p w:rsidR="00891D10" w:rsidRPr="000F7A68" w:rsidRDefault="00891D10" w:rsidP="00D02C7D">
            <w:r w:rsidRPr="000F7A68">
              <w:t>87%</w:t>
            </w:r>
          </w:p>
        </w:tc>
      </w:tr>
    </w:tbl>
    <w:p w:rsidR="00891D10" w:rsidRPr="00B41203" w:rsidRDefault="00891D10" w:rsidP="00891D10">
      <w:pPr>
        <w:rPr>
          <w:rFonts w:cstheme="minorHAnsi"/>
        </w:rPr>
      </w:pPr>
    </w:p>
    <w:p w:rsidR="00891D10" w:rsidRPr="000B7BB6" w:rsidRDefault="00891D10" w:rsidP="00891D10">
      <w:pPr>
        <w:ind w:left="720" w:firstLine="720"/>
        <w:rPr>
          <w:rFonts w:cstheme="minorHAnsi"/>
        </w:rPr>
      </w:pPr>
      <w:r w:rsidRPr="000B7BB6">
        <w:rPr>
          <w:rFonts w:cstheme="minorHAnsi"/>
        </w:rPr>
        <w:t>Other factors as defined above</w:t>
      </w:r>
    </w:p>
    <w:p w:rsidR="00891D10" w:rsidRDefault="00891D10" w:rsidP="00891D10">
      <w:pPr>
        <w:rPr>
          <w:rFonts w:cstheme="minorHAnsi"/>
        </w:rPr>
      </w:pPr>
    </w:p>
    <w:p w:rsidR="00891D10" w:rsidRDefault="00891D10" w:rsidP="00891D10">
      <w:pPr>
        <w:rPr>
          <w:rFonts w:cstheme="minorHAnsi"/>
        </w:rPr>
      </w:pPr>
      <w:r w:rsidRPr="00B41203">
        <w:rPr>
          <w:rFonts w:cstheme="minorHAnsi"/>
          <w:noProof/>
        </w:rPr>
        <mc:AlternateContent>
          <mc:Choice Requires="wps">
            <w:drawing>
              <wp:inline distT="0" distB="0" distL="0" distR="0" wp14:anchorId="357BDC97" wp14:editId="6BCA5BAD">
                <wp:extent cx="5647765" cy="1200150"/>
                <wp:effectExtent l="0" t="0" r="10160" b="19050"/>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765" cy="1200150"/>
                        </a:xfrm>
                        <a:prstGeom prst="rect">
                          <a:avLst/>
                        </a:prstGeom>
                        <a:solidFill>
                          <a:srgbClr val="FFFFFF"/>
                        </a:solidFill>
                        <a:ln w="9525">
                          <a:solidFill>
                            <a:srgbClr val="000000"/>
                          </a:solidFill>
                          <a:miter lim="800000"/>
                          <a:headEnd/>
                          <a:tailEnd/>
                        </a:ln>
                      </wps:spPr>
                      <wps:txbx>
                        <w:txbxContent>
                          <w:p w:rsidR="00AA3E74" w:rsidRPr="002F2634" w:rsidRDefault="00AA3E74" w:rsidP="00891D10">
                            <w:pPr>
                              <w:rPr>
                                <w:rFonts w:cstheme="minorHAnsi"/>
                              </w:rPr>
                            </w:pPr>
                            <w:r w:rsidRPr="002F2634">
                              <w:rPr>
                                <w:rFonts w:cstheme="minorHAnsi"/>
                              </w:rPr>
                              <w:t xml:space="preserve">For example, a 2.0 COP heat pump water heater in conditioned space, in a </w:t>
                            </w:r>
                            <w:r>
                              <w:rPr>
                                <w:rFonts w:cstheme="minorHAnsi"/>
                              </w:rPr>
                              <w:t xml:space="preserve">single family </w:t>
                            </w:r>
                            <w:r w:rsidRPr="002F2634">
                              <w:rPr>
                                <w:rFonts w:cstheme="minorHAnsi"/>
                              </w:rPr>
                              <w:t>home with gas space heat (70% system efficiency):</w:t>
                            </w:r>
                          </w:p>
                          <w:p w:rsidR="00AA3E74" w:rsidRPr="002F2634" w:rsidRDefault="00AA3E74" w:rsidP="00891D10">
                            <w:pPr>
                              <w:ind w:left="1440" w:hanging="720"/>
                              <w:rPr>
                                <w:rFonts w:cstheme="minorHAnsi"/>
                              </w:rPr>
                            </w:pPr>
                            <w:r w:rsidRPr="002F2634">
                              <w:rPr>
                                <w:rFonts w:cstheme="minorHAnsi"/>
                              </w:rPr>
                              <w:t>ΔTherms = -</w:t>
                            </w:r>
                            <w:r>
                              <w:rPr>
                                <w:rFonts w:cstheme="minorHAnsi"/>
                              </w:rPr>
                              <w:t>(((</w:t>
                            </w:r>
                            <w:r w:rsidRPr="002F2634">
                              <w:rPr>
                                <w:rFonts w:cstheme="minorHAnsi"/>
                              </w:rPr>
                              <w:t>(</w:t>
                            </w:r>
                            <w:r>
                              <w:rPr>
                                <w:rFonts w:cstheme="minorHAnsi"/>
                              </w:rPr>
                              <w:t>25.1 * 2.56</w:t>
                            </w:r>
                            <w:r w:rsidRPr="002F2634">
                              <w:rPr>
                                <w:rFonts w:cstheme="minorHAnsi"/>
                              </w:rPr>
                              <w:t xml:space="preserve"> * 365.25* 8.33 * (125 – 54)</w:t>
                            </w:r>
                            <w:r>
                              <w:rPr>
                                <w:rFonts w:cstheme="minorHAnsi"/>
                              </w:rPr>
                              <w:t xml:space="preserve"> * 1.0)</w:t>
                            </w:r>
                            <w:r w:rsidRPr="002F2634">
                              <w:rPr>
                                <w:rFonts w:cstheme="minorHAnsi"/>
                              </w:rPr>
                              <w:t xml:space="preserve"> / 3412</w:t>
                            </w:r>
                            <w:r>
                              <w:rPr>
                                <w:rFonts w:cstheme="minorHAnsi"/>
                              </w:rPr>
                              <w:t>) – (17.6 * 2.56</w:t>
                            </w:r>
                            <w:r w:rsidRPr="002F2634">
                              <w:rPr>
                                <w:rFonts w:cstheme="minorHAnsi"/>
                              </w:rPr>
                              <w:t xml:space="preserve"> * 365.25* 8.33 * (125 – 54)</w:t>
                            </w:r>
                            <w:r>
                              <w:rPr>
                                <w:rFonts w:cstheme="minorHAnsi"/>
                              </w:rPr>
                              <w:t xml:space="preserve"> * 1.0</w:t>
                            </w:r>
                            <w:r w:rsidRPr="002F2634">
                              <w:rPr>
                                <w:rFonts w:cstheme="minorHAnsi"/>
                              </w:rPr>
                              <w:t xml:space="preserve"> / 3412</w:t>
                            </w:r>
                            <w:r>
                              <w:rPr>
                                <w:rFonts w:cstheme="minorHAnsi"/>
                              </w:rPr>
                              <w:t xml:space="preserve"> / 2.0))</w:t>
                            </w:r>
                            <w:r w:rsidRPr="002F2634">
                              <w:rPr>
                                <w:rFonts w:cstheme="minorHAnsi"/>
                              </w:rPr>
                              <w:t xml:space="preserve"> * 1 * 0.49 * 0.03412) / </w:t>
                            </w:r>
                            <w:r>
                              <w:rPr>
                                <w:rFonts w:cstheme="minorHAnsi"/>
                              </w:rPr>
                              <w:t>(</w:t>
                            </w:r>
                            <w:r w:rsidRPr="002F2634">
                              <w:rPr>
                                <w:rFonts w:cstheme="minorHAnsi"/>
                              </w:rPr>
                              <w:t>0.7 * 1</w:t>
                            </w:r>
                            <w:r>
                              <w:rPr>
                                <w:rFonts w:cstheme="minorHAnsi"/>
                              </w:rPr>
                              <w:t>)</w:t>
                            </w:r>
                          </w:p>
                          <w:p w:rsidR="00AA3E74" w:rsidRPr="002F2634" w:rsidRDefault="00AA3E74" w:rsidP="00891D10">
                            <w:pPr>
                              <w:ind w:left="1440" w:hanging="720"/>
                              <w:rPr>
                                <w:rFonts w:cstheme="minorHAnsi"/>
                              </w:rPr>
                            </w:pPr>
                            <w:r w:rsidRPr="002F2634">
                              <w:rPr>
                                <w:rFonts w:cstheme="minorHAnsi"/>
                              </w:rPr>
                              <w:tab/>
                              <w:t xml:space="preserve">= - </w:t>
                            </w:r>
                            <w:r>
                              <w:rPr>
                                <w:rFonts w:cstheme="minorHAnsi"/>
                              </w:rPr>
                              <w:t>63.1</w:t>
                            </w:r>
                            <w:r w:rsidRPr="002F2634">
                              <w:rPr>
                                <w:rFonts w:cstheme="minorHAnsi"/>
                              </w:rPr>
                              <w:t xml:space="preserve"> therms</w:t>
                            </w:r>
                          </w:p>
                          <w:p w:rsidR="00AA3E74" w:rsidRDefault="00AA3E74" w:rsidP="00891D10"/>
                        </w:txbxContent>
                      </wps:txbx>
                      <wps:bodyPr rot="0" vert="horz" wrap="square" lIns="91440" tIns="45720" rIns="91440" bIns="45720" anchor="t" anchorCtr="0">
                        <a:noAutofit/>
                      </wps:bodyPr>
                    </wps:wsp>
                  </a:graphicData>
                </a:graphic>
              </wp:inline>
            </w:drawing>
          </mc:Choice>
          <mc:Fallback>
            <w:pict>
              <v:shape id="_x0000_s1134" type="#_x0000_t202" style="width:444.7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">
                <v:textbox>
                  <w:txbxContent>
                    <w:p w:rsidR="00AA3E74" w:rsidRPr="002F2634" w:rsidRDefault="00AA3E74" w:rsidP="00891D10">
                      <w:pPr>
                        <w:rPr>
                          <w:rFonts w:cstheme="minorHAnsi"/>
                        </w:rPr>
                      </w:pPr>
                      <w:r w:rsidRPr="002F2634">
                        <w:rPr>
                          <w:rFonts w:cstheme="minorHAnsi"/>
                        </w:rPr>
                        <w:t xml:space="preserve">For example, a 2.0 COP heat pump water heater in conditioned space, in a </w:t>
                      </w:r>
                      <w:r>
                        <w:rPr>
                          <w:rFonts w:cstheme="minorHAnsi"/>
                        </w:rPr>
                        <w:t xml:space="preserve">single family </w:t>
                      </w:r>
                      <w:r w:rsidRPr="002F2634">
                        <w:rPr>
                          <w:rFonts w:cstheme="minorHAnsi"/>
                        </w:rPr>
                        <w:t>home with gas space heat (70% system efficiency):</w:t>
                      </w:r>
                    </w:p>
                    <w:p w:rsidR="00AA3E74" w:rsidRPr="002F2634" w:rsidRDefault="00AA3E74" w:rsidP="00891D10">
                      <w:pPr>
                        <w:ind w:left="1440" w:hanging="720"/>
                        <w:rPr>
                          <w:rFonts w:cstheme="minorHAnsi"/>
                        </w:rPr>
                      </w:pPr>
                      <w:r w:rsidRPr="002F2634">
                        <w:rPr>
                          <w:rFonts w:cstheme="minorHAnsi"/>
                        </w:rPr>
                        <w:t xml:space="preserve">ΔTherms = </w:t>
                      </w:r>
                      <w:proofErr w:type="gramStart"/>
                      <w:r w:rsidRPr="002F2634">
                        <w:rPr>
                          <w:rFonts w:cstheme="minorHAnsi"/>
                        </w:rPr>
                        <w:t>-</w:t>
                      </w:r>
                      <w:r>
                        <w:rPr>
                          <w:rFonts w:cstheme="minorHAnsi"/>
                        </w:rPr>
                        <w:t>(</w:t>
                      </w:r>
                      <w:proofErr w:type="gramEnd"/>
                      <w:r>
                        <w:rPr>
                          <w:rFonts w:cstheme="minorHAnsi"/>
                        </w:rPr>
                        <w:t>((</w:t>
                      </w:r>
                      <w:r w:rsidRPr="002F2634">
                        <w:rPr>
                          <w:rFonts w:cstheme="minorHAnsi"/>
                        </w:rPr>
                        <w:t>(</w:t>
                      </w:r>
                      <w:r>
                        <w:rPr>
                          <w:rFonts w:cstheme="minorHAnsi"/>
                        </w:rPr>
                        <w:t>25.1 * 2.56</w:t>
                      </w:r>
                      <w:r w:rsidRPr="002F2634">
                        <w:rPr>
                          <w:rFonts w:cstheme="minorHAnsi"/>
                        </w:rPr>
                        <w:t xml:space="preserve"> * 365.25* 8.33 * (125 – 54)</w:t>
                      </w:r>
                      <w:r>
                        <w:rPr>
                          <w:rFonts w:cstheme="minorHAnsi"/>
                        </w:rPr>
                        <w:t xml:space="preserve"> * 1.0)</w:t>
                      </w:r>
                      <w:r w:rsidRPr="002F2634">
                        <w:rPr>
                          <w:rFonts w:cstheme="minorHAnsi"/>
                        </w:rPr>
                        <w:t xml:space="preserve"> / 3412</w:t>
                      </w:r>
                      <w:r>
                        <w:rPr>
                          <w:rFonts w:cstheme="minorHAnsi"/>
                        </w:rPr>
                        <w:t>) – (17.6 * 2.56</w:t>
                      </w:r>
                      <w:r w:rsidRPr="002F2634">
                        <w:rPr>
                          <w:rFonts w:cstheme="minorHAnsi"/>
                        </w:rPr>
                        <w:t xml:space="preserve"> * 365.25* 8.33 * (125 – 54)</w:t>
                      </w:r>
                      <w:r>
                        <w:rPr>
                          <w:rFonts w:cstheme="minorHAnsi"/>
                        </w:rPr>
                        <w:t xml:space="preserve"> * 1.0</w:t>
                      </w:r>
                      <w:r w:rsidRPr="002F2634">
                        <w:rPr>
                          <w:rFonts w:cstheme="minorHAnsi"/>
                        </w:rPr>
                        <w:t xml:space="preserve"> / 3412</w:t>
                      </w:r>
                      <w:r>
                        <w:rPr>
                          <w:rFonts w:cstheme="minorHAnsi"/>
                        </w:rPr>
                        <w:t xml:space="preserve"> / 2.0))</w:t>
                      </w:r>
                      <w:r w:rsidRPr="002F2634">
                        <w:rPr>
                          <w:rFonts w:cstheme="minorHAnsi"/>
                        </w:rPr>
                        <w:t xml:space="preserve"> * 1 * 0.49 * 0.03412) / </w:t>
                      </w:r>
                      <w:r>
                        <w:rPr>
                          <w:rFonts w:cstheme="minorHAnsi"/>
                        </w:rPr>
                        <w:t>(</w:t>
                      </w:r>
                      <w:r w:rsidRPr="002F2634">
                        <w:rPr>
                          <w:rFonts w:cstheme="minorHAnsi"/>
                        </w:rPr>
                        <w:t>0.7 * 1</w:t>
                      </w:r>
                      <w:r>
                        <w:rPr>
                          <w:rFonts w:cstheme="minorHAnsi"/>
                        </w:rPr>
                        <w:t>)</w:t>
                      </w:r>
                    </w:p>
                    <w:p w:rsidR="00AA3E74" w:rsidRPr="002F2634" w:rsidRDefault="00AA3E74" w:rsidP="00891D10">
                      <w:pPr>
                        <w:ind w:left="1440" w:hanging="720"/>
                        <w:rPr>
                          <w:rFonts w:cstheme="minorHAnsi"/>
                        </w:rPr>
                      </w:pPr>
                      <w:r w:rsidRPr="002F2634">
                        <w:rPr>
                          <w:rFonts w:cstheme="minorHAnsi"/>
                        </w:rPr>
                        <w:tab/>
                        <w:t xml:space="preserve">= - </w:t>
                      </w:r>
                      <w:r>
                        <w:rPr>
                          <w:rFonts w:cstheme="minorHAnsi"/>
                        </w:rPr>
                        <w:t>63.1</w:t>
                      </w:r>
                      <w:r w:rsidRPr="002F2634">
                        <w:rPr>
                          <w:rFonts w:cstheme="minorHAnsi"/>
                        </w:rPr>
                        <w:t xml:space="preserve"> therms</w:t>
                      </w:r>
                    </w:p>
                    <w:p w:rsidR="00AA3E74" w:rsidRDefault="00AA3E74" w:rsidP="00891D10"/>
                  </w:txbxContent>
                </v:textbox>
                <w10:anchorlock/>
              </v:shape>
            </w:pict>
          </mc:Fallback>
        </mc:AlternateContent>
      </w:r>
    </w:p>
    <w:p w:rsidR="00891D10" w:rsidRPr="000B7BB6" w:rsidRDefault="00891D10" w:rsidP="002C4399">
      <w:pPr>
        <w:pStyle w:val="Heading6"/>
      </w:pPr>
      <w:r w:rsidRPr="000B7BB6">
        <w:t xml:space="preserve">Water Impact Descriptions and Calculation  </w:t>
      </w:r>
    </w:p>
    <w:p w:rsidR="00891D10" w:rsidRPr="000B7BB6" w:rsidRDefault="00891D10" w:rsidP="00891D10">
      <w:pPr>
        <w:rPr>
          <w:rFonts w:cstheme="minorHAnsi"/>
        </w:rPr>
      </w:pPr>
      <w:r w:rsidRPr="000B7BB6">
        <w:rPr>
          <w:rFonts w:cstheme="minorHAnsi"/>
        </w:rPr>
        <w:t>N/A</w:t>
      </w:r>
    </w:p>
    <w:p w:rsidR="00891D10" w:rsidRPr="000B7BB6" w:rsidRDefault="00891D10" w:rsidP="002C4399">
      <w:pPr>
        <w:pStyle w:val="Heading6"/>
      </w:pPr>
      <w:r w:rsidRPr="000B7BB6">
        <w:t xml:space="preserve">Deemed O&amp;M Cost Adjustment Calculation </w:t>
      </w:r>
    </w:p>
    <w:p w:rsidR="00891D10" w:rsidRPr="000B7BB6" w:rsidRDefault="00891D10" w:rsidP="00891D10">
      <w:pPr>
        <w:rPr>
          <w:rFonts w:cstheme="minorHAnsi"/>
        </w:rPr>
      </w:pPr>
      <w:r w:rsidRPr="000B7BB6">
        <w:rPr>
          <w:rFonts w:cstheme="minorHAnsi"/>
        </w:rPr>
        <w:t>N/A</w:t>
      </w:r>
    </w:p>
    <w:p w:rsidR="00891D10" w:rsidRPr="008F033B" w:rsidRDefault="00891D10" w:rsidP="002C4399">
      <w:pPr>
        <w:pStyle w:val="Heading6"/>
      </w:pPr>
      <w:r>
        <w:t xml:space="preserve">Measure Code: </w:t>
      </w:r>
      <w:r w:rsidRPr="005B0966">
        <w:t>RS-HWE-HPWH-</w:t>
      </w:r>
      <w:r w:rsidRPr="000F7A68">
        <w:t>V02</w:t>
      </w:r>
      <w:r w:rsidRPr="005B0966">
        <w:t>-</w:t>
      </w:r>
      <w:r w:rsidRPr="000F7A68">
        <w:t>14</w:t>
      </w:r>
      <w:r w:rsidRPr="005B0966">
        <w:t>0601</w:t>
      </w:r>
    </w:p>
    <w:p w:rsidR="004D7083" w:rsidRDefault="004D7083" w:rsidP="004D7083">
      <w:pPr>
        <w:widowControl/>
        <w:spacing w:after="0"/>
        <w:jc w:val="left"/>
        <w:rPr>
          <w:rFonts w:cstheme="minorHAnsi"/>
        </w:rPr>
        <w:sectPr w:rsidR="004D7083" w:rsidSect="0009467B">
          <w:headerReference w:type="default" r:id="rId291"/>
          <w:pgSz w:w="12240" w:h="15840" w:code="1"/>
          <w:pgMar w:top="1440" w:right="1440" w:bottom="1440" w:left="1440" w:header="720" w:footer="720" w:gutter="0"/>
          <w:cols w:space="720"/>
          <w:docGrid w:linePitch="360"/>
        </w:sectPr>
      </w:pPr>
    </w:p>
    <w:p w:rsidR="00891D10" w:rsidRPr="000B7BB6" w:rsidRDefault="00891D10">
      <w:pPr>
        <w:pStyle w:val="Heading3"/>
      </w:pPr>
      <w:bookmarkStart w:id="1036" w:name="_Toc319489370"/>
      <w:bookmarkStart w:id="1037" w:name="_Toc319662641"/>
      <w:bookmarkStart w:id="1038" w:name="_Ref325428680"/>
      <w:bookmarkStart w:id="1039" w:name="_Ref325428684"/>
      <w:bookmarkStart w:id="1040" w:name="_Ref326033772"/>
      <w:bookmarkStart w:id="1041" w:name="_Toc333219094"/>
      <w:bookmarkStart w:id="1042" w:name="_Ref355961103"/>
      <w:bookmarkStart w:id="1043" w:name="_Toc380062913"/>
      <w:bookmarkStart w:id="1044" w:name="_Toc315447655"/>
      <w:r w:rsidRPr="000B7BB6">
        <w:t>Low Flow Faucet Aerators</w:t>
      </w:r>
      <w:bookmarkEnd w:id="1036"/>
      <w:bookmarkEnd w:id="1037"/>
      <w:bookmarkEnd w:id="1038"/>
      <w:bookmarkEnd w:id="1039"/>
      <w:bookmarkEnd w:id="1040"/>
      <w:bookmarkEnd w:id="1041"/>
      <w:bookmarkEnd w:id="1042"/>
      <w:bookmarkEnd w:id="1043"/>
      <w:r w:rsidRPr="000B7BB6">
        <w:t xml:space="preserve"> </w:t>
      </w:r>
      <w:bookmarkEnd w:id="1044"/>
    </w:p>
    <w:p w:rsidR="00891D10" w:rsidRDefault="00891D10" w:rsidP="00891D10">
      <w:pPr>
        <w:rPr>
          <w:rFonts w:cstheme="minorHAnsi"/>
          <w:szCs w:val="20"/>
        </w:rPr>
      </w:pPr>
      <w:r>
        <w:rPr>
          <w:rFonts w:cstheme="minorHAnsi"/>
          <w:szCs w:val="20"/>
        </w:rPr>
        <w:t>This measure relates to the installation of a low flow faucet aerator in a household kitchen or bath faucet fixture.</w:t>
      </w:r>
    </w:p>
    <w:p w:rsidR="00891D10" w:rsidRDefault="00891D10" w:rsidP="00891D10">
      <w:pPr>
        <w:rPr>
          <w:rFonts w:cstheme="minorHAnsi"/>
        </w:rPr>
      </w:pPr>
      <w:r>
        <w:rPr>
          <w:rFonts w:cstheme="minorHAnsi"/>
          <w:szCs w:val="20"/>
        </w:rPr>
        <w:t xml:space="preserve">This measure may be used for units provided through Efficiency Kit’s however the in service rate for such measures should be derived through evaluation results specifically for this implementation methodology. </w:t>
      </w:r>
    </w:p>
    <w:p w:rsidR="00891D10" w:rsidRDefault="00891D10" w:rsidP="00891D10">
      <w:pPr>
        <w:spacing w:after="0"/>
        <w:rPr>
          <w:rFonts w:cstheme="minorHAnsi"/>
          <w:szCs w:val="20"/>
        </w:rPr>
      </w:pPr>
      <w:r>
        <w:rPr>
          <w:rFonts w:cstheme="minorHAnsi"/>
          <w:szCs w:val="20"/>
        </w:rPr>
        <w:t xml:space="preserve">This measure was developed to be applicable to the following program types:  TOS, NC, RF, DI, KITS.  </w:t>
      </w:r>
    </w:p>
    <w:p w:rsidR="00891D10" w:rsidRDefault="00891D10" w:rsidP="00891D10">
      <w:pPr>
        <w:spacing w:after="0"/>
        <w:rPr>
          <w:rFonts w:cstheme="minorHAnsi"/>
          <w:szCs w:val="20"/>
        </w:rPr>
      </w:pPr>
      <w:r>
        <w:rPr>
          <w:rFonts w:cstheme="minorHAnsi"/>
          <w:szCs w:val="20"/>
        </w:rPr>
        <w:t>If applied to other program types, the measure savings should be verified.</w:t>
      </w:r>
    </w:p>
    <w:p w:rsidR="00891D10" w:rsidRDefault="00891D10" w:rsidP="002C4399">
      <w:pPr>
        <w:pStyle w:val="Heading6"/>
      </w:pPr>
      <w:r>
        <w:t xml:space="preserve">Definition of Efficient Equipment </w:t>
      </w:r>
    </w:p>
    <w:p w:rsidR="00891D10" w:rsidRDefault="00891D10" w:rsidP="00891D10">
      <w:pPr>
        <w:rPr>
          <w:rFonts w:cstheme="minorHAnsi"/>
        </w:rPr>
      </w:pPr>
      <w:r>
        <w:rPr>
          <w:rFonts w:cstheme="minorHAnsi"/>
          <w:szCs w:val="20"/>
        </w:rPr>
        <w:t>To qualify for this measure the installed equipment must be a low flow faucet aerator, for bathrooms rated at 1.5 gallons per minute (GPM) or less, or for kitchens rated at 2.2 GPM or less. Savings are calculated on an average savings per faucet fixture basis.</w:t>
      </w:r>
    </w:p>
    <w:p w:rsidR="00891D10" w:rsidRDefault="00891D10" w:rsidP="002C4399">
      <w:pPr>
        <w:pStyle w:val="Heading6"/>
      </w:pPr>
      <w:r>
        <w:t xml:space="preserve">Definition of Baseline Equipment </w:t>
      </w:r>
    </w:p>
    <w:p w:rsidR="00891D10" w:rsidRDefault="00891D10" w:rsidP="00891D10">
      <w:pPr>
        <w:rPr>
          <w:rFonts w:cstheme="minorHAnsi"/>
        </w:rPr>
      </w:pPr>
      <w:r>
        <w:rPr>
          <w:rFonts w:cstheme="minorHAnsi"/>
          <w:szCs w:val="20"/>
        </w:rPr>
        <w:t>The baseline condition is assumed to be a standard bathroom faucet aerator rated at 2.25 GPM or greater, or a standard kitchen faucet aerator rated at 2.75 GPM or greater. Average measured flow rates are used in the algorithm and are lower, reflecting the penetration of previously installed low flow fixtures (</w:t>
      </w:r>
      <w:r>
        <w:rPr>
          <w:rFonts w:cstheme="minorHAnsi"/>
          <w:noProof/>
        </w:rPr>
        <w:t>and therefore the freerider rate for this measure should be 0)</w:t>
      </w:r>
      <w:r>
        <w:rPr>
          <w:rFonts w:cstheme="minorHAnsi"/>
          <w:szCs w:val="20"/>
        </w:rPr>
        <w:t>, use of the faucet at less than full flow, debris buildup, and lower water system pressure than fixtures are rated at.</w:t>
      </w:r>
    </w:p>
    <w:p w:rsidR="00891D10" w:rsidRDefault="00891D10" w:rsidP="002C4399">
      <w:pPr>
        <w:pStyle w:val="Heading6"/>
      </w:pPr>
      <w:r>
        <w:t xml:space="preserve">Deemed Lifetime of Efficient Equipment </w:t>
      </w:r>
    </w:p>
    <w:p w:rsidR="00891D10" w:rsidRDefault="00891D10" w:rsidP="00891D10">
      <w:pPr>
        <w:rPr>
          <w:rFonts w:cstheme="minorHAnsi"/>
        </w:rPr>
      </w:pPr>
      <w:r>
        <w:rPr>
          <w:rFonts w:cstheme="minorHAnsi"/>
          <w:szCs w:val="20"/>
        </w:rPr>
        <w:t>The expected measure life is assumed to be 9 years.</w:t>
      </w:r>
      <w:r>
        <w:rPr>
          <w:rStyle w:val="FootnoteReference"/>
          <w:rFonts w:eastAsiaTheme="majorEastAsia"/>
        </w:rPr>
        <w:footnoteReference w:id="934"/>
      </w:r>
    </w:p>
    <w:p w:rsidR="00891D10" w:rsidRDefault="00891D10" w:rsidP="002C4399">
      <w:pPr>
        <w:pStyle w:val="Heading6"/>
      </w:pPr>
      <w:r>
        <w:t xml:space="preserve">Deemed Measure Cost </w:t>
      </w:r>
    </w:p>
    <w:p w:rsidR="00891D10" w:rsidRDefault="00891D10" w:rsidP="00891D10">
      <w:pPr>
        <w:rPr>
          <w:rFonts w:cstheme="minorHAnsi"/>
          <w:szCs w:val="20"/>
        </w:rPr>
      </w:pPr>
      <w:r>
        <w:rPr>
          <w:rFonts w:cstheme="minorHAnsi"/>
          <w:szCs w:val="20"/>
        </w:rPr>
        <w:t>The incremental cost for this measure is $8</w:t>
      </w:r>
      <w:r>
        <w:rPr>
          <w:rStyle w:val="FootnoteReference"/>
          <w:rFonts w:eastAsiaTheme="majorEastAsia"/>
        </w:rPr>
        <w:footnoteReference w:id="935"/>
      </w:r>
      <w:r>
        <w:rPr>
          <w:rFonts w:cstheme="minorHAnsi"/>
          <w:szCs w:val="20"/>
        </w:rPr>
        <w:t xml:space="preserve"> or program actual.</w:t>
      </w:r>
    </w:p>
    <w:p w:rsidR="00891D10" w:rsidRDefault="00891D10" w:rsidP="00891D10">
      <w:pPr>
        <w:rPr>
          <w:rFonts w:cstheme="minorHAnsi"/>
          <w:szCs w:val="20"/>
        </w:rPr>
      </w:pPr>
      <w:r>
        <w:rPr>
          <w:rFonts w:cstheme="minorHAnsi"/>
          <w:szCs w:val="20"/>
        </w:rPr>
        <w:t xml:space="preserve">For faucet aerators provided in Efficiency Kits, </w:t>
      </w:r>
      <w:r>
        <w:rPr>
          <w:rFonts w:cstheme="minorHAnsi"/>
        </w:rPr>
        <w:t>the actual program delivery costs should be utilized.</w:t>
      </w:r>
    </w:p>
    <w:p w:rsidR="00891D10" w:rsidRDefault="00891D10" w:rsidP="002C4399">
      <w:pPr>
        <w:pStyle w:val="Heading6"/>
      </w:pPr>
      <w:r>
        <w:t>Loadshape</w:t>
      </w:r>
    </w:p>
    <w:p w:rsidR="00891D10" w:rsidRDefault="00891D10" w:rsidP="00891D10">
      <w:pPr>
        <w:spacing w:after="0"/>
        <w:rPr>
          <w:rFonts w:cstheme="minorHAnsi"/>
          <w:color w:val="000000"/>
          <w:szCs w:val="20"/>
        </w:rPr>
      </w:pPr>
      <w:r>
        <w:rPr>
          <w:rFonts w:cstheme="minorHAnsi"/>
          <w:color w:val="000000"/>
          <w:szCs w:val="20"/>
        </w:rPr>
        <w:t>Loadshape R03 - Residential Electric DHW</w:t>
      </w:r>
    </w:p>
    <w:p w:rsidR="00891D10" w:rsidRDefault="00891D10" w:rsidP="002C4399">
      <w:pPr>
        <w:pStyle w:val="Heading6"/>
      </w:pPr>
      <w:r>
        <w:t>Coincidence Factor</w:t>
      </w:r>
    </w:p>
    <w:p w:rsidR="00891D10" w:rsidRDefault="00891D10" w:rsidP="00891D10">
      <w:pPr>
        <w:rPr>
          <w:rFonts w:cstheme="minorHAnsi"/>
          <w:noProof/>
          <w:lang w:val="nl-NL"/>
        </w:rPr>
      </w:pPr>
      <w:r>
        <w:rPr>
          <w:rFonts w:cstheme="minorHAnsi"/>
          <w:noProof/>
          <w:lang w:val="nl-NL"/>
        </w:rPr>
        <w:t>The coincidence factor for this measure is assumed to be 2.2%.</w:t>
      </w:r>
      <w:r>
        <w:rPr>
          <w:rStyle w:val="FootnoteReference"/>
          <w:rFonts w:eastAsiaTheme="majorEastAsia"/>
          <w:lang w:val="nl-NL"/>
        </w:rPr>
        <w:footnoteReference w:id="936"/>
      </w:r>
    </w:p>
    <w:p w:rsidR="00891D10" w:rsidRDefault="00891D10" w:rsidP="00891D10">
      <w:pPr>
        <w:keepNext/>
        <w:pBdr>
          <w:top w:val="double" w:sz="4" w:space="1" w:color="auto"/>
          <w:bottom w:val="double" w:sz="4" w:space="1" w:color="auto"/>
        </w:pBdr>
        <w:jc w:val="center"/>
        <w:rPr>
          <w:rFonts w:cstheme="minorHAnsi"/>
          <w:b/>
          <w:szCs w:val="20"/>
        </w:rPr>
      </w:pPr>
      <w:r>
        <w:rPr>
          <w:rFonts w:cstheme="minorHAnsi"/>
          <w:b/>
          <w:szCs w:val="20"/>
        </w:rPr>
        <w:t>Algorithm</w:t>
      </w:r>
    </w:p>
    <w:p w:rsidR="00891D10" w:rsidRDefault="00891D10" w:rsidP="002C4399">
      <w:pPr>
        <w:pStyle w:val="Heading6"/>
      </w:pPr>
      <w:r>
        <w:t xml:space="preserve">Calculation of Savings </w:t>
      </w:r>
    </w:p>
    <w:p w:rsidR="00891D10" w:rsidRDefault="00891D10">
      <w:pPr>
        <w:pStyle w:val="Heading6"/>
      </w:pPr>
      <w:r>
        <w:t xml:space="preserve">Electric Energy Savings </w:t>
      </w:r>
    </w:p>
    <w:p w:rsidR="00891D10" w:rsidRDefault="00891D10">
      <w:pPr>
        <w:pStyle w:val="Heading6"/>
        <w:rPr>
          <w:u w:val="single"/>
        </w:rPr>
      </w:pPr>
      <w:r>
        <w:rPr>
          <w:rFonts w:eastAsia="Times New Roman"/>
        </w:rPr>
        <w:t xml:space="preserve">Note these savings are </w:t>
      </w:r>
      <w:r>
        <w:rPr>
          <w:rFonts w:eastAsia="Times New Roman"/>
          <w:i/>
        </w:rPr>
        <w:t>per</w:t>
      </w:r>
      <w:r>
        <w:rPr>
          <w:rFonts w:eastAsia="Times New Roman"/>
        </w:rPr>
        <w:t xml:space="preserve"> faucet retrofitted</w:t>
      </w:r>
      <w:r>
        <w:rPr>
          <w:rStyle w:val="FootnoteReference"/>
        </w:rPr>
        <w:footnoteReference w:id="937"/>
      </w:r>
      <w:r>
        <w:rPr>
          <w:rFonts w:eastAsia="Times New Roman"/>
        </w:rPr>
        <w:t xml:space="preserve"> (unless faucet type is unknown, then it is per household).</w:t>
      </w:r>
    </w:p>
    <w:p w:rsidR="00891D10" w:rsidRDefault="00891D10" w:rsidP="00891D10">
      <w:pPr>
        <w:ind w:left="1440" w:hanging="720"/>
        <w:rPr>
          <w:rFonts w:cstheme="minorHAnsi"/>
          <w:noProof/>
        </w:rPr>
      </w:pPr>
      <w:r>
        <w:rPr>
          <w:rFonts w:cstheme="minorHAnsi"/>
          <w:noProof/>
        </w:rPr>
        <w:t xml:space="preserve">ΔkWh  </w:t>
      </w:r>
      <w:r>
        <w:rPr>
          <w:rFonts w:cstheme="minorHAnsi"/>
          <w:noProof/>
        </w:rPr>
        <w:tab/>
        <w:t>= %ElectricDHW  * ((GPM_base * L_base - GPM_low * L_low) * Household * 365.25 *DF / FPH) * EPG_electric * ISR</w:t>
      </w:r>
    </w:p>
    <w:p w:rsidR="00891D10" w:rsidRDefault="00891D10" w:rsidP="00891D10">
      <w:pPr>
        <w:ind w:left="720"/>
        <w:rPr>
          <w:rFonts w:cstheme="minorHAnsi"/>
          <w:noProof/>
        </w:rPr>
      </w:pPr>
      <w:r>
        <w:rPr>
          <w:rFonts w:cstheme="minorHAnsi"/>
          <w:noProof/>
        </w:rPr>
        <w:t>Where:</w:t>
      </w:r>
    </w:p>
    <w:p w:rsidR="00891D10" w:rsidRDefault="00891D10" w:rsidP="00891D10">
      <w:pPr>
        <w:ind w:left="1440"/>
        <w:rPr>
          <w:rFonts w:cstheme="minorHAnsi"/>
          <w:noProof/>
        </w:rPr>
      </w:pPr>
      <w:r>
        <w:rPr>
          <w:rFonts w:cstheme="minorHAnsi"/>
          <w:noProof/>
        </w:rPr>
        <w:t xml:space="preserve">%ElectricDHW </w:t>
      </w:r>
      <w:r>
        <w:rPr>
          <w:rFonts w:cstheme="minorHAnsi"/>
          <w:noProof/>
        </w:rPr>
        <w:tab/>
        <w:t xml:space="preserve">= </w:t>
      </w:r>
      <w:r>
        <w:rPr>
          <w:rFonts w:cstheme="minorHAnsi"/>
        </w:rPr>
        <w:t>p</w:t>
      </w:r>
      <w:r>
        <w:rPr>
          <w:rFonts w:cstheme="minorHAnsi"/>
          <w:noProof/>
        </w:rPr>
        <w:t>roportion of water heating supplied by electric resistance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891D10" w:rsidTr="00C5397C">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rsidR="00891D10" w:rsidRDefault="00891D10" w:rsidP="00C5397C">
            <w:pPr>
              <w:spacing w:after="0" w:line="276" w:lineRule="auto"/>
              <w:jc w:val="center"/>
              <w:rPr>
                <w:rFonts w:cstheme="minorHAnsi"/>
                <w:b/>
                <w:color w:val="FFFFFF" w:themeColor="background1"/>
                <w:sz w:val="22"/>
                <w:szCs w:val="20"/>
              </w:rPr>
            </w:pPr>
            <w:r>
              <w:rPr>
                <w:rFonts w:cstheme="minorHAnsi"/>
                <w:b/>
                <w:color w:val="FFFFFF" w:themeColor="background1"/>
                <w:szCs w:val="20"/>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rsidR="00891D10" w:rsidRDefault="00891D10" w:rsidP="00C5397C">
            <w:pPr>
              <w:spacing w:after="0" w:line="276" w:lineRule="auto"/>
              <w:jc w:val="center"/>
              <w:rPr>
                <w:rFonts w:cstheme="minorHAnsi"/>
                <w:b/>
                <w:color w:val="FFFFFF" w:themeColor="background1"/>
                <w:sz w:val="22"/>
                <w:szCs w:val="20"/>
              </w:rPr>
            </w:pPr>
            <w:r>
              <w:rPr>
                <w:rFonts w:cstheme="minorHAnsi"/>
                <w:b/>
                <w:color w:val="FFFFFF" w:themeColor="background1"/>
                <w:szCs w:val="20"/>
              </w:rPr>
              <w:t>%ElectricDHW</w:t>
            </w:r>
          </w:p>
        </w:tc>
      </w:tr>
      <w:tr w:rsidR="00891D10" w:rsidTr="00C5397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91D10" w:rsidRDefault="00891D10" w:rsidP="00C5397C">
            <w:pPr>
              <w:pStyle w:val="TableText"/>
              <w:spacing w:line="276" w:lineRule="auto"/>
              <w:jc w:val="center"/>
              <w:rPr>
                <w:rFonts w:eastAsiaTheme="minorHAnsi"/>
              </w:rPr>
            </w:pPr>
            <w:r>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91D10" w:rsidRDefault="00891D10" w:rsidP="00C5397C">
            <w:pPr>
              <w:pStyle w:val="TableText"/>
              <w:spacing w:line="276" w:lineRule="auto"/>
              <w:jc w:val="center"/>
              <w:rPr>
                <w:rFonts w:eastAsiaTheme="minorHAnsi"/>
              </w:rPr>
            </w:pPr>
            <w:r>
              <w:t>100%</w:t>
            </w:r>
          </w:p>
        </w:tc>
      </w:tr>
      <w:tr w:rsidR="00891D10" w:rsidTr="00C5397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91D10" w:rsidRDefault="00891D10" w:rsidP="00C5397C">
            <w:pPr>
              <w:pStyle w:val="TableText"/>
              <w:spacing w:line="276" w:lineRule="auto"/>
              <w:jc w:val="center"/>
              <w:rPr>
                <w:rFonts w:eastAsiaTheme="minorHAnsi"/>
              </w:rPr>
            </w:pPr>
            <w: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91D10" w:rsidRDefault="00891D10" w:rsidP="00C5397C">
            <w:pPr>
              <w:pStyle w:val="TableText"/>
              <w:spacing w:line="276" w:lineRule="auto"/>
              <w:jc w:val="center"/>
              <w:rPr>
                <w:rFonts w:eastAsiaTheme="minorHAnsi"/>
              </w:rPr>
            </w:pPr>
            <w:r>
              <w:t>0%</w:t>
            </w:r>
          </w:p>
        </w:tc>
      </w:tr>
      <w:tr w:rsidR="00891D10" w:rsidTr="00C5397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91D10" w:rsidRDefault="00891D10" w:rsidP="00C5397C">
            <w:pPr>
              <w:pStyle w:val="TableText"/>
              <w:spacing w:line="276" w:lineRule="auto"/>
              <w:jc w:val="center"/>
              <w:rPr>
                <w:rFonts w:eastAsiaTheme="minorHAnsi"/>
              </w:rPr>
            </w:pPr>
            <w:r>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91D10" w:rsidRDefault="00891D10" w:rsidP="00C5397C">
            <w:pPr>
              <w:pStyle w:val="TableText"/>
              <w:spacing w:line="276" w:lineRule="auto"/>
              <w:jc w:val="center"/>
              <w:rPr>
                <w:rFonts w:eastAsiaTheme="minorHAnsi"/>
              </w:rPr>
            </w:pPr>
            <w:r>
              <w:t>16%</w:t>
            </w:r>
            <w:r>
              <w:rPr>
                <w:rStyle w:val="FootnoteReference"/>
                <w:rFonts w:eastAsiaTheme="majorEastAsia"/>
              </w:rPr>
              <w:footnoteReference w:id="938"/>
            </w:r>
          </w:p>
        </w:tc>
      </w:tr>
    </w:tbl>
    <w:p w:rsidR="00891D10" w:rsidRDefault="00891D10" w:rsidP="00891D10">
      <w:pPr>
        <w:spacing w:after="120"/>
        <w:rPr>
          <w:rFonts w:cstheme="minorHAnsi"/>
          <w:noProof/>
          <w:sz w:val="22"/>
        </w:rPr>
      </w:pPr>
    </w:p>
    <w:p w:rsidR="00891D10" w:rsidRDefault="00891D10" w:rsidP="00891D10">
      <w:pPr>
        <w:spacing w:after="120"/>
        <w:ind w:left="2790" w:hanging="1350"/>
        <w:rPr>
          <w:rFonts w:cstheme="minorHAnsi"/>
          <w:noProof/>
        </w:rPr>
      </w:pPr>
      <w:r>
        <w:rPr>
          <w:rFonts w:cstheme="minorHAnsi"/>
          <w:noProof/>
        </w:rPr>
        <w:t>GPM_base</w:t>
      </w:r>
      <w:r>
        <w:rPr>
          <w:rFonts w:cstheme="minorHAnsi"/>
          <w:noProof/>
        </w:rPr>
        <w:tab/>
        <w:t>=</w:t>
      </w:r>
      <w:r>
        <w:rPr>
          <w:rFonts w:cstheme="minorHAnsi"/>
        </w:rPr>
        <w:t xml:space="preserve"> Average </w:t>
      </w:r>
      <w:r>
        <w:rPr>
          <w:rFonts w:cstheme="minorHAnsi"/>
          <w:noProof/>
        </w:rPr>
        <w:t>flow rate, in gallons per minute, of the baseline faucet “as-used.” This includes the effect of existing low flow fixtures and therefore the freerider rate for this measure should be 0.</w:t>
      </w:r>
    </w:p>
    <w:p w:rsidR="00891D10" w:rsidRDefault="00891D10" w:rsidP="00891D10">
      <w:pPr>
        <w:spacing w:after="120"/>
        <w:ind w:left="1440"/>
        <w:rPr>
          <w:noProof/>
        </w:rPr>
      </w:pPr>
      <w:r>
        <w:rPr>
          <w:rFonts w:cstheme="minorHAnsi"/>
          <w:noProof/>
        </w:rPr>
        <w:tab/>
      </w:r>
      <w:r>
        <w:rPr>
          <w:rFonts w:cstheme="minorHAnsi"/>
          <w:noProof/>
        </w:rPr>
        <w:tab/>
        <w:t xml:space="preserve">= </w:t>
      </w:r>
      <w:r>
        <w:rPr>
          <w:noProof/>
        </w:rPr>
        <w:t>1.39</w:t>
      </w:r>
      <w:r>
        <w:rPr>
          <w:rStyle w:val="FootnoteReference"/>
          <w:rFonts w:eastAsiaTheme="minorHAnsi"/>
        </w:rPr>
        <w:footnoteReference w:id="939"/>
      </w:r>
      <w:r>
        <w:rPr>
          <w:noProof/>
        </w:rPr>
        <w:t xml:space="preserve"> </w:t>
      </w:r>
      <w:r>
        <w:rPr>
          <w:rFonts w:cstheme="minorHAnsi"/>
          <w:noProof/>
        </w:rPr>
        <w:t>or custom based on metering studies</w:t>
      </w:r>
      <w:r>
        <w:rPr>
          <w:rStyle w:val="FootnoteReference"/>
          <w:rFonts w:eastAsiaTheme="majorEastAsia"/>
        </w:rPr>
        <w:footnoteReference w:id="940"/>
      </w:r>
      <w:r>
        <w:rPr>
          <w:rFonts w:cstheme="minorHAnsi"/>
          <w:noProof/>
        </w:rPr>
        <w:t xml:space="preserve"> </w:t>
      </w:r>
      <w:r>
        <w:rPr>
          <w:noProof/>
        </w:rPr>
        <w:t>or if measured during DI:</w:t>
      </w:r>
    </w:p>
    <w:p w:rsidR="00891D10" w:rsidRPr="00FA4A37" w:rsidRDefault="00891D10" w:rsidP="00891D10">
      <w:pPr>
        <w:spacing w:after="120"/>
        <w:ind w:left="1440"/>
        <w:rPr>
          <w:noProof/>
        </w:rPr>
      </w:pPr>
      <w:r>
        <w:rPr>
          <w:noProof/>
        </w:rPr>
        <w:tab/>
      </w:r>
      <w:r>
        <w:rPr>
          <w:noProof/>
        </w:rPr>
        <w:tab/>
        <w:t>= Measured full throttle flow * 0.83 throttling factor</w:t>
      </w:r>
      <w:r>
        <w:rPr>
          <w:rStyle w:val="FootnoteReference"/>
          <w:noProof/>
        </w:rPr>
        <w:footnoteReference w:id="941"/>
      </w:r>
    </w:p>
    <w:p w:rsidR="00891D10" w:rsidRDefault="00891D10" w:rsidP="00891D10">
      <w:pPr>
        <w:ind w:left="2880" w:hanging="1440"/>
        <w:rPr>
          <w:rFonts w:cstheme="minorHAnsi"/>
          <w:noProof/>
        </w:rPr>
      </w:pPr>
      <w:r>
        <w:rPr>
          <w:rFonts w:cstheme="minorHAnsi"/>
          <w:noProof/>
        </w:rPr>
        <w:t>GPM_low</w:t>
      </w:r>
      <w:r>
        <w:rPr>
          <w:rFonts w:cstheme="minorHAnsi"/>
          <w:noProof/>
        </w:rPr>
        <w:tab/>
        <w:t>=</w:t>
      </w:r>
      <w:r>
        <w:rPr>
          <w:rFonts w:cstheme="minorHAnsi"/>
        </w:rPr>
        <w:t xml:space="preserve"> Average </w:t>
      </w:r>
      <w:r>
        <w:rPr>
          <w:rFonts w:cstheme="minorHAnsi"/>
          <w:noProof/>
        </w:rPr>
        <w:t>flow rate, in gallons per minute, of the low-flow faucet aerator “as-used”</w:t>
      </w:r>
    </w:p>
    <w:p w:rsidR="00891D10" w:rsidRDefault="00891D10" w:rsidP="00891D10">
      <w:pPr>
        <w:spacing w:after="120"/>
        <w:ind w:left="1440"/>
        <w:rPr>
          <w:noProof/>
        </w:rPr>
      </w:pPr>
      <w:r>
        <w:rPr>
          <w:rFonts w:cstheme="minorHAnsi"/>
          <w:noProof/>
        </w:rPr>
        <w:tab/>
      </w:r>
      <w:r>
        <w:rPr>
          <w:rFonts w:cstheme="minorHAnsi"/>
          <w:noProof/>
        </w:rPr>
        <w:tab/>
        <w:t>= 0.94</w:t>
      </w:r>
      <w:r>
        <w:rPr>
          <w:rStyle w:val="FootnoteReference"/>
          <w:rFonts w:eastAsiaTheme="majorEastAsia"/>
        </w:rPr>
        <w:footnoteReference w:id="942"/>
      </w:r>
      <w:r>
        <w:rPr>
          <w:rFonts w:cstheme="minorHAnsi"/>
          <w:noProof/>
        </w:rPr>
        <w:t xml:space="preserve"> or custom based on metering studies</w:t>
      </w:r>
      <w:r>
        <w:rPr>
          <w:rStyle w:val="FootnoteReference"/>
          <w:rFonts w:eastAsiaTheme="majorEastAsia"/>
        </w:rPr>
        <w:footnoteReference w:id="943"/>
      </w:r>
      <w:r>
        <w:rPr>
          <w:rFonts w:cstheme="minorHAnsi"/>
          <w:noProof/>
        </w:rPr>
        <w:t xml:space="preserve"> </w:t>
      </w:r>
      <w:r>
        <w:rPr>
          <w:noProof/>
        </w:rPr>
        <w:t>or if measured during DI:</w:t>
      </w:r>
    </w:p>
    <w:p w:rsidR="00891D10" w:rsidRPr="00FA4A37" w:rsidRDefault="00891D10" w:rsidP="00891D10">
      <w:pPr>
        <w:spacing w:after="120"/>
        <w:ind w:left="1440"/>
        <w:rPr>
          <w:noProof/>
        </w:rPr>
      </w:pPr>
      <w:r>
        <w:rPr>
          <w:noProof/>
        </w:rPr>
        <w:tab/>
      </w:r>
      <w:r>
        <w:rPr>
          <w:noProof/>
        </w:rPr>
        <w:tab/>
        <w:t>= Rated full throttle flow * 0.95 throttling factor</w:t>
      </w:r>
      <w:r>
        <w:rPr>
          <w:rStyle w:val="FootnoteReference"/>
          <w:noProof/>
        </w:rPr>
        <w:footnoteReference w:id="944"/>
      </w:r>
    </w:p>
    <w:p w:rsidR="00891D10" w:rsidRDefault="00891D10" w:rsidP="00891D10">
      <w:pPr>
        <w:ind w:left="2880" w:hanging="1440"/>
        <w:rPr>
          <w:rFonts w:cstheme="minorHAnsi"/>
          <w:noProof/>
        </w:rPr>
      </w:pPr>
      <w:r>
        <w:rPr>
          <w:rFonts w:cstheme="minorHAnsi"/>
          <w:noProof/>
        </w:rPr>
        <w:t>L_base</w:t>
      </w:r>
      <w:r>
        <w:rPr>
          <w:rFonts w:cstheme="minorHAnsi"/>
          <w:noProof/>
        </w:rPr>
        <w:tab/>
        <w:t xml:space="preserve">= </w:t>
      </w:r>
      <w:r>
        <w:rPr>
          <w:rFonts w:cstheme="minorHAnsi"/>
        </w:rPr>
        <w:t>Average</w:t>
      </w:r>
      <w:r>
        <w:rPr>
          <w:rFonts w:cstheme="minorHAnsi"/>
          <w:noProof/>
        </w:rPr>
        <w:t xml:space="preserve"> baseline daily length faucet use per capita for faucet of interest in minutes</w:t>
      </w:r>
    </w:p>
    <w:p w:rsidR="00891D10" w:rsidRDefault="00891D10" w:rsidP="00891D10">
      <w:pPr>
        <w:ind w:left="720" w:firstLine="720"/>
        <w:rPr>
          <w:rFonts w:cstheme="minorHAnsi"/>
          <w:noProof/>
        </w:rPr>
      </w:pPr>
      <w:r>
        <w:rPr>
          <w:rFonts w:cstheme="minorHAnsi"/>
          <w:noProof/>
        </w:rPr>
        <w:tab/>
      </w:r>
      <w:r>
        <w:rPr>
          <w:rFonts w:cstheme="minorHAnsi"/>
          <w:noProof/>
        </w:rPr>
        <w:tab/>
        <w:t>= if available custom based on metering studies, if not use:</w:t>
      </w:r>
    </w:p>
    <w:tbl>
      <w:tblPr>
        <w:tblStyle w:val="TableGrid"/>
        <w:tblW w:w="5130" w:type="dxa"/>
        <w:jc w:val="center"/>
        <w:tblInd w:w="1998" w:type="dxa"/>
        <w:tblLook w:val="04A0" w:firstRow="1" w:lastRow="0" w:firstColumn="1" w:lastColumn="0" w:noHBand="0" w:noVBand="1"/>
      </w:tblPr>
      <w:tblGrid>
        <w:gridCol w:w="2745"/>
        <w:gridCol w:w="2385"/>
      </w:tblGrid>
      <w:tr w:rsidR="00891D10" w:rsidRPr="00692D4A" w:rsidTr="00C5397C">
        <w:trPr>
          <w:jc w:val="center"/>
        </w:trPr>
        <w:tc>
          <w:tcPr>
            <w:tcW w:w="2745"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891D10" w:rsidRPr="00A5701B" w:rsidRDefault="00891D10" w:rsidP="00C5397C">
            <w:pPr>
              <w:spacing w:after="0"/>
              <w:jc w:val="center"/>
              <w:rPr>
                <w:rFonts w:asciiTheme="minorHAnsi" w:hAnsiTheme="minorHAnsi" w:cstheme="minorHAnsi"/>
                <w:b/>
                <w:noProof/>
                <w:color w:val="FFFFFF" w:themeColor="background1"/>
              </w:rPr>
            </w:pPr>
            <w:r w:rsidRPr="00692D4A">
              <w:rPr>
                <w:rFonts w:cstheme="minorHAnsi"/>
                <w:b/>
                <w:noProof/>
                <w:color w:val="FFFFFF" w:themeColor="background1"/>
              </w:rPr>
              <w:t>Faucet Type</w:t>
            </w:r>
          </w:p>
        </w:tc>
        <w:tc>
          <w:tcPr>
            <w:tcW w:w="2385"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891D10" w:rsidRPr="00A5701B" w:rsidRDefault="00891D10" w:rsidP="00C5397C">
            <w:pPr>
              <w:spacing w:after="0"/>
              <w:jc w:val="center"/>
              <w:rPr>
                <w:rFonts w:asciiTheme="minorHAnsi" w:hAnsiTheme="minorHAnsi" w:cstheme="minorHAnsi"/>
                <w:b/>
                <w:noProof/>
                <w:color w:val="FFFFFF" w:themeColor="background1"/>
              </w:rPr>
            </w:pPr>
            <w:r w:rsidRPr="00692D4A">
              <w:rPr>
                <w:rFonts w:cstheme="minorHAnsi"/>
                <w:b/>
                <w:noProof/>
                <w:color w:val="FFFFFF" w:themeColor="background1"/>
              </w:rPr>
              <w:t>L_base (min/person/day)</w:t>
            </w:r>
          </w:p>
        </w:tc>
      </w:tr>
      <w:tr w:rsidR="00891D10" w:rsidRPr="00692D4A" w:rsidTr="00C5397C">
        <w:trPr>
          <w:jc w:val="center"/>
        </w:trPr>
        <w:tc>
          <w:tcPr>
            <w:tcW w:w="2745" w:type="dxa"/>
            <w:tcBorders>
              <w:top w:val="single" w:sz="4" w:space="0" w:color="auto"/>
              <w:left w:val="single" w:sz="4" w:space="0" w:color="auto"/>
              <w:bottom w:val="single" w:sz="4" w:space="0" w:color="auto"/>
              <w:right w:val="single" w:sz="4" w:space="0" w:color="auto"/>
            </w:tcBorders>
            <w:hideMark/>
          </w:tcPr>
          <w:p w:rsidR="00891D10" w:rsidRPr="00A5701B" w:rsidRDefault="00891D10" w:rsidP="00C5397C">
            <w:pPr>
              <w:spacing w:after="0"/>
              <w:jc w:val="center"/>
              <w:rPr>
                <w:rFonts w:asciiTheme="minorHAnsi" w:hAnsiTheme="minorHAnsi" w:cstheme="minorHAnsi"/>
                <w:noProof/>
              </w:rPr>
            </w:pPr>
            <w:r w:rsidRPr="00692D4A">
              <w:rPr>
                <w:rFonts w:cstheme="minorHAnsi"/>
                <w:noProof/>
              </w:rPr>
              <w:t>Kitchen</w:t>
            </w:r>
          </w:p>
        </w:tc>
        <w:tc>
          <w:tcPr>
            <w:tcW w:w="2385" w:type="dxa"/>
            <w:tcBorders>
              <w:top w:val="single" w:sz="4" w:space="0" w:color="auto"/>
              <w:left w:val="single" w:sz="4" w:space="0" w:color="auto"/>
              <w:bottom w:val="single" w:sz="4" w:space="0" w:color="auto"/>
              <w:right w:val="single" w:sz="4" w:space="0" w:color="auto"/>
            </w:tcBorders>
            <w:vAlign w:val="center"/>
            <w:hideMark/>
          </w:tcPr>
          <w:p w:rsidR="00891D10" w:rsidRPr="00A5701B" w:rsidRDefault="00891D10" w:rsidP="00C5397C">
            <w:pPr>
              <w:spacing w:after="0"/>
              <w:jc w:val="center"/>
              <w:rPr>
                <w:rFonts w:asciiTheme="minorHAnsi" w:hAnsiTheme="minorHAnsi" w:cstheme="minorHAnsi"/>
                <w:noProof/>
              </w:rPr>
            </w:pPr>
            <w:r w:rsidRPr="00692D4A">
              <w:rPr>
                <w:rFonts w:cstheme="minorHAnsi"/>
                <w:noProof/>
              </w:rPr>
              <w:t>4.5</w:t>
            </w:r>
            <w:r w:rsidRPr="00A5701B">
              <w:rPr>
                <w:rStyle w:val="FootnoteReference"/>
                <w:rFonts w:asciiTheme="minorHAnsi" w:eastAsiaTheme="majorEastAsia" w:hAnsiTheme="minorHAnsi" w:cstheme="minorHAnsi"/>
                <w:noProof/>
              </w:rPr>
              <w:footnoteReference w:id="945"/>
            </w:r>
          </w:p>
        </w:tc>
      </w:tr>
      <w:tr w:rsidR="00891D10" w:rsidRPr="00692D4A" w:rsidTr="00C5397C">
        <w:trPr>
          <w:jc w:val="center"/>
        </w:trPr>
        <w:tc>
          <w:tcPr>
            <w:tcW w:w="2745" w:type="dxa"/>
            <w:tcBorders>
              <w:top w:val="single" w:sz="4" w:space="0" w:color="auto"/>
              <w:left w:val="single" w:sz="4" w:space="0" w:color="auto"/>
              <w:bottom w:val="single" w:sz="4" w:space="0" w:color="auto"/>
              <w:right w:val="single" w:sz="4" w:space="0" w:color="auto"/>
            </w:tcBorders>
            <w:hideMark/>
          </w:tcPr>
          <w:p w:rsidR="00891D10" w:rsidRPr="00A5701B" w:rsidRDefault="00891D10" w:rsidP="00C5397C">
            <w:pPr>
              <w:spacing w:after="0"/>
              <w:jc w:val="center"/>
              <w:rPr>
                <w:rFonts w:asciiTheme="minorHAnsi" w:hAnsiTheme="minorHAnsi" w:cstheme="minorHAnsi"/>
                <w:noProof/>
              </w:rPr>
            </w:pPr>
            <w:r w:rsidRPr="00692D4A">
              <w:rPr>
                <w:rFonts w:cstheme="minorHAnsi"/>
                <w:noProof/>
              </w:rPr>
              <w:t>Bathroom</w:t>
            </w:r>
          </w:p>
        </w:tc>
        <w:tc>
          <w:tcPr>
            <w:tcW w:w="2385" w:type="dxa"/>
            <w:tcBorders>
              <w:top w:val="single" w:sz="4" w:space="0" w:color="auto"/>
              <w:left w:val="single" w:sz="4" w:space="0" w:color="auto"/>
              <w:bottom w:val="single" w:sz="4" w:space="0" w:color="auto"/>
              <w:right w:val="single" w:sz="4" w:space="0" w:color="auto"/>
            </w:tcBorders>
            <w:vAlign w:val="center"/>
            <w:hideMark/>
          </w:tcPr>
          <w:p w:rsidR="00891D10" w:rsidRPr="00A5701B" w:rsidRDefault="00891D10" w:rsidP="00C5397C">
            <w:pPr>
              <w:spacing w:after="0"/>
              <w:jc w:val="center"/>
              <w:rPr>
                <w:rFonts w:asciiTheme="minorHAnsi" w:hAnsiTheme="minorHAnsi" w:cstheme="minorHAnsi"/>
                <w:noProof/>
              </w:rPr>
            </w:pPr>
            <w:r w:rsidRPr="00692D4A">
              <w:rPr>
                <w:rFonts w:cstheme="minorHAnsi"/>
                <w:noProof/>
              </w:rPr>
              <w:t>1.6</w:t>
            </w:r>
            <w:r w:rsidRPr="00A5701B">
              <w:rPr>
                <w:rStyle w:val="FootnoteReference"/>
                <w:rFonts w:asciiTheme="minorHAnsi" w:eastAsiaTheme="majorEastAsia" w:hAnsiTheme="minorHAnsi" w:cstheme="minorHAnsi"/>
                <w:noProof/>
              </w:rPr>
              <w:footnoteReference w:id="946"/>
            </w:r>
          </w:p>
        </w:tc>
      </w:tr>
      <w:tr w:rsidR="00891D10" w:rsidRPr="00692D4A" w:rsidTr="00C5397C">
        <w:trPr>
          <w:jc w:val="center"/>
        </w:trPr>
        <w:tc>
          <w:tcPr>
            <w:tcW w:w="2745" w:type="dxa"/>
            <w:tcBorders>
              <w:top w:val="single" w:sz="4" w:space="0" w:color="auto"/>
              <w:left w:val="single" w:sz="4" w:space="0" w:color="auto"/>
              <w:bottom w:val="single" w:sz="4" w:space="0" w:color="auto"/>
              <w:right w:val="single" w:sz="4" w:space="0" w:color="auto"/>
            </w:tcBorders>
            <w:vAlign w:val="center"/>
            <w:hideMark/>
          </w:tcPr>
          <w:p w:rsidR="00891D10" w:rsidRPr="00A5701B" w:rsidRDefault="00891D10" w:rsidP="00C5397C">
            <w:pPr>
              <w:spacing w:after="0"/>
              <w:jc w:val="center"/>
              <w:rPr>
                <w:rFonts w:asciiTheme="minorHAnsi" w:hAnsiTheme="minorHAnsi" w:cstheme="minorHAnsi"/>
                <w:noProof/>
              </w:rPr>
            </w:pPr>
            <w:r w:rsidRPr="00A5701B">
              <w:rPr>
                <w:rFonts w:eastAsiaTheme="minorHAnsi" w:cstheme="minorHAnsi"/>
              </w:rPr>
              <w:t>If location unknown (</w:t>
            </w:r>
            <w:r w:rsidRPr="00692D4A">
              <w:rPr>
                <w:rFonts w:cstheme="minorHAnsi"/>
              </w:rPr>
              <w:t>total for household</w:t>
            </w:r>
            <w:r w:rsidRPr="00A5701B">
              <w:rPr>
                <w:rFonts w:eastAsiaTheme="minorHAnsi" w:cstheme="minorHAnsi"/>
              </w:rPr>
              <w:t>): Single-Family</w:t>
            </w:r>
          </w:p>
        </w:tc>
        <w:tc>
          <w:tcPr>
            <w:tcW w:w="2385" w:type="dxa"/>
            <w:tcBorders>
              <w:top w:val="single" w:sz="4" w:space="0" w:color="auto"/>
              <w:left w:val="single" w:sz="4" w:space="0" w:color="auto"/>
              <w:bottom w:val="single" w:sz="4" w:space="0" w:color="auto"/>
              <w:right w:val="single" w:sz="4" w:space="0" w:color="auto"/>
            </w:tcBorders>
            <w:vAlign w:val="center"/>
            <w:hideMark/>
          </w:tcPr>
          <w:p w:rsidR="00891D10" w:rsidRPr="00A5701B" w:rsidRDefault="00891D10" w:rsidP="00C5397C">
            <w:pPr>
              <w:spacing w:after="0"/>
              <w:jc w:val="center"/>
              <w:rPr>
                <w:rFonts w:asciiTheme="minorHAnsi" w:hAnsiTheme="minorHAnsi" w:cstheme="minorHAnsi"/>
                <w:noProof/>
              </w:rPr>
            </w:pPr>
            <w:r w:rsidRPr="00692D4A">
              <w:rPr>
                <w:rFonts w:cstheme="minorHAnsi"/>
                <w:noProof/>
              </w:rPr>
              <w:t>9.0</w:t>
            </w:r>
            <w:r w:rsidRPr="00692D4A">
              <w:rPr>
                <w:rStyle w:val="FootnoteReference"/>
                <w:rFonts w:asciiTheme="minorHAnsi" w:eastAsiaTheme="majorEastAsia" w:hAnsiTheme="minorHAnsi" w:cstheme="minorHAnsi"/>
                <w:noProof/>
              </w:rPr>
              <w:footnoteReference w:id="947"/>
            </w:r>
          </w:p>
        </w:tc>
      </w:tr>
      <w:tr w:rsidR="00891D10" w:rsidRPr="00692D4A" w:rsidTr="00C5397C">
        <w:trPr>
          <w:jc w:val="center"/>
        </w:trPr>
        <w:tc>
          <w:tcPr>
            <w:tcW w:w="2745" w:type="dxa"/>
            <w:tcBorders>
              <w:top w:val="single" w:sz="4" w:space="0" w:color="auto"/>
              <w:left w:val="single" w:sz="4" w:space="0" w:color="auto"/>
              <w:bottom w:val="single" w:sz="4" w:space="0" w:color="auto"/>
              <w:right w:val="single" w:sz="4" w:space="0" w:color="auto"/>
            </w:tcBorders>
            <w:vAlign w:val="center"/>
            <w:hideMark/>
          </w:tcPr>
          <w:p w:rsidR="00891D10" w:rsidRPr="00A5701B" w:rsidRDefault="00891D10" w:rsidP="00C5397C">
            <w:pPr>
              <w:spacing w:after="0"/>
              <w:jc w:val="center"/>
              <w:rPr>
                <w:rFonts w:asciiTheme="minorHAnsi" w:hAnsiTheme="minorHAnsi" w:cstheme="minorHAnsi"/>
                <w:noProof/>
              </w:rPr>
            </w:pPr>
            <w:r w:rsidRPr="00A5701B">
              <w:rPr>
                <w:rFonts w:eastAsiaTheme="minorHAnsi" w:cstheme="minorHAnsi"/>
              </w:rPr>
              <w:t>If location unknown (</w:t>
            </w:r>
            <w:r w:rsidRPr="00692D4A">
              <w:rPr>
                <w:rFonts w:cstheme="minorHAnsi"/>
              </w:rPr>
              <w:t>total for household</w:t>
            </w:r>
            <w:r w:rsidRPr="00A5701B">
              <w:rPr>
                <w:rFonts w:eastAsiaTheme="minorHAnsi" w:cstheme="minorHAnsi"/>
              </w:rPr>
              <w:t>): Multi-Family</w:t>
            </w:r>
          </w:p>
        </w:tc>
        <w:tc>
          <w:tcPr>
            <w:tcW w:w="2385" w:type="dxa"/>
            <w:tcBorders>
              <w:top w:val="single" w:sz="4" w:space="0" w:color="auto"/>
              <w:left w:val="single" w:sz="4" w:space="0" w:color="auto"/>
              <w:bottom w:val="single" w:sz="4" w:space="0" w:color="auto"/>
              <w:right w:val="single" w:sz="4" w:space="0" w:color="auto"/>
            </w:tcBorders>
            <w:vAlign w:val="center"/>
            <w:hideMark/>
          </w:tcPr>
          <w:p w:rsidR="00891D10" w:rsidRPr="00A5701B" w:rsidRDefault="00891D10" w:rsidP="00C5397C">
            <w:pPr>
              <w:spacing w:after="0"/>
              <w:jc w:val="center"/>
              <w:rPr>
                <w:rFonts w:asciiTheme="minorHAnsi" w:hAnsiTheme="minorHAnsi" w:cstheme="minorHAnsi"/>
                <w:noProof/>
              </w:rPr>
            </w:pPr>
            <w:r w:rsidRPr="00692D4A">
              <w:rPr>
                <w:rFonts w:cstheme="minorHAnsi"/>
                <w:noProof/>
              </w:rPr>
              <w:t>6.9</w:t>
            </w:r>
            <w:r w:rsidRPr="00A5701B">
              <w:rPr>
                <w:rStyle w:val="FootnoteReference"/>
                <w:rFonts w:asciiTheme="minorHAnsi" w:eastAsiaTheme="majorEastAsia" w:hAnsiTheme="minorHAnsi" w:cstheme="minorHAnsi"/>
                <w:noProof/>
              </w:rPr>
              <w:footnoteReference w:id="948"/>
            </w:r>
          </w:p>
        </w:tc>
      </w:tr>
    </w:tbl>
    <w:p w:rsidR="00891D10" w:rsidRDefault="00891D10" w:rsidP="00891D10">
      <w:pPr>
        <w:rPr>
          <w:rFonts w:cstheme="minorHAnsi"/>
          <w:noProof/>
          <w:sz w:val="22"/>
        </w:rPr>
      </w:pPr>
    </w:p>
    <w:p w:rsidR="00891D10" w:rsidRDefault="00891D10" w:rsidP="00891D10">
      <w:pPr>
        <w:ind w:left="2880" w:hanging="1440"/>
        <w:rPr>
          <w:rFonts w:cstheme="minorHAnsi"/>
          <w:noProof/>
        </w:rPr>
      </w:pPr>
      <w:r>
        <w:rPr>
          <w:rFonts w:cstheme="minorHAnsi"/>
          <w:noProof/>
        </w:rPr>
        <w:t>L_low</w:t>
      </w:r>
      <w:r>
        <w:rPr>
          <w:rFonts w:cstheme="minorHAnsi"/>
          <w:noProof/>
        </w:rPr>
        <w:tab/>
        <w:t>= Average retrofit daily length faucet use per capita for faucet of interest in minutes</w:t>
      </w:r>
    </w:p>
    <w:p w:rsidR="00891D10" w:rsidRDefault="00891D10" w:rsidP="00891D10">
      <w:pPr>
        <w:ind w:left="720" w:firstLine="720"/>
        <w:rPr>
          <w:rFonts w:cstheme="minorHAnsi"/>
          <w:noProof/>
        </w:rPr>
      </w:pPr>
      <w:r>
        <w:rPr>
          <w:rFonts w:cstheme="minorHAnsi"/>
          <w:noProof/>
        </w:rPr>
        <w:tab/>
      </w:r>
      <w:r>
        <w:rPr>
          <w:rFonts w:cstheme="minorHAnsi"/>
          <w:noProof/>
        </w:rPr>
        <w:tab/>
        <w:t>= if available custom based on metering studies, if not use:</w:t>
      </w:r>
    </w:p>
    <w:tbl>
      <w:tblPr>
        <w:tblStyle w:val="TableGrid"/>
        <w:tblW w:w="5040" w:type="dxa"/>
        <w:jc w:val="center"/>
        <w:tblInd w:w="1998" w:type="dxa"/>
        <w:tblLook w:val="04A0" w:firstRow="1" w:lastRow="0" w:firstColumn="1" w:lastColumn="0" w:noHBand="0" w:noVBand="1"/>
      </w:tblPr>
      <w:tblGrid>
        <w:gridCol w:w="2790"/>
        <w:gridCol w:w="2250"/>
      </w:tblGrid>
      <w:tr w:rsidR="00891D10" w:rsidRPr="00692D4A" w:rsidTr="00C5397C">
        <w:trP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891D10" w:rsidRPr="00A5701B" w:rsidRDefault="00891D10" w:rsidP="00C5397C">
            <w:pPr>
              <w:keepNext/>
              <w:keepLines/>
              <w:widowControl/>
              <w:spacing w:after="0"/>
              <w:jc w:val="center"/>
              <w:rPr>
                <w:rFonts w:asciiTheme="minorHAnsi" w:hAnsiTheme="minorHAnsi" w:cstheme="minorHAnsi"/>
                <w:b/>
                <w:noProof/>
                <w:color w:val="FFFFFF" w:themeColor="background1"/>
              </w:rPr>
            </w:pPr>
            <w:r w:rsidRPr="00692D4A">
              <w:rPr>
                <w:rFonts w:cstheme="minorHAnsi"/>
                <w:b/>
                <w:noProof/>
                <w:color w:val="FFFFFF" w:themeColor="background1"/>
              </w:rPr>
              <w:t>Faucet Type</w:t>
            </w:r>
          </w:p>
        </w:tc>
        <w:tc>
          <w:tcPr>
            <w:tcW w:w="225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891D10" w:rsidRPr="00A5701B" w:rsidRDefault="00891D10" w:rsidP="00C5397C">
            <w:pPr>
              <w:keepNext/>
              <w:keepLines/>
              <w:widowControl/>
              <w:spacing w:after="0"/>
              <w:jc w:val="center"/>
              <w:rPr>
                <w:rFonts w:asciiTheme="minorHAnsi" w:hAnsiTheme="minorHAnsi" w:cstheme="minorHAnsi"/>
                <w:b/>
                <w:noProof/>
                <w:color w:val="FFFFFF" w:themeColor="background1"/>
              </w:rPr>
            </w:pPr>
            <w:r w:rsidRPr="00692D4A">
              <w:rPr>
                <w:rFonts w:cstheme="minorHAnsi"/>
                <w:b/>
                <w:noProof/>
                <w:color w:val="FFFFFF" w:themeColor="background1"/>
              </w:rPr>
              <w:t>L_low (min/person/day)</w:t>
            </w:r>
          </w:p>
        </w:tc>
      </w:tr>
      <w:tr w:rsidR="00891D10" w:rsidRPr="00692D4A" w:rsidTr="00C5397C">
        <w:trPr>
          <w:jc w:val="center"/>
        </w:trPr>
        <w:tc>
          <w:tcPr>
            <w:tcW w:w="2790" w:type="dxa"/>
            <w:tcBorders>
              <w:top w:val="single" w:sz="4" w:space="0" w:color="auto"/>
              <w:left w:val="single" w:sz="4" w:space="0" w:color="auto"/>
              <w:bottom w:val="single" w:sz="4" w:space="0" w:color="auto"/>
              <w:right w:val="single" w:sz="4" w:space="0" w:color="auto"/>
            </w:tcBorders>
            <w:hideMark/>
          </w:tcPr>
          <w:p w:rsidR="00891D10" w:rsidRPr="00A5701B" w:rsidRDefault="00891D10" w:rsidP="00C5397C">
            <w:pPr>
              <w:keepNext/>
              <w:keepLines/>
              <w:widowControl/>
              <w:spacing w:after="0"/>
              <w:jc w:val="center"/>
              <w:rPr>
                <w:rFonts w:asciiTheme="minorHAnsi" w:hAnsiTheme="minorHAnsi" w:cstheme="minorHAnsi"/>
                <w:noProof/>
              </w:rPr>
            </w:pPr>
            <w:r w:rsidRPr="00692D4A">
              <w:rPr>
                <w:rFonts w:cstheme="minorHAnsi"/>
                <w:noProof/>
              </w:rPr>
              <w:t>Kitchen</w:t>
            </w:r>
          </w:p>
        </w:tc>
        <w:tc>
          <w:tcPr>
            <w:tcW w:w="2250" w:type="dxa"/>
            <w:tcBorders>
              <w:top w:val="single" w:sz="4" w:space="0" w:color="auto"/>
              <w:left w:val="single" w:sz="4" w:space="0" w:color="auto"/>
              <w:bottom w:val="single" w:sz="4" w:space="0" w:color="auto"/>
              <w:right w:val="single" w:sz="4" w:space="0" w:color="auto"/>
            </w:tcBorders>
            <w:vAlign w:val="center"/>
            <w:hideMark/>
          </w:tcPr>
          <w:p w:rsidR="00891D10" w:rsidRPr="00A5701B" w:rsidRDefault="00891D10" w:rsidP="00C5397C">
            <w:pPr>
              <w:keepNext/>
              <w:keepLines/>
              <w:widowControl/>
              <w:spacing w:after="0"/>
              <w:jc w:val="center"/>
              <w:rPr>
                <w:rFonts w:asciiTheme="minorHAnsi" w:hAnsiTheme="minorHAnsi" w:cstheme="minorHAnsi"/>
                <w:noProof/>
              </w:rPr>
            </w:pPr>
            <w:r w:rsidRPr="00692D4A">
              <w:rPr>
                <w:rFonts w:cstheme="minorHAnsi"/>
                <w:noProof/>
              </w:rPr>
              <w:t>4.5</w:t>
            </w:r>
            <w:r w:rsidRPr="00A5701B">
              <w:rPr>
                <w:rStyle w:val="FootnoteReference"/>
                <w:rFonts w:asciiTheme="minorHAnsi" w:eastAsiaTheme="majorEastAsia" w:hAnsiTheme="minorHAnsi" w:cstheme="minorHAnsi"/>
                <w:noProof/>
              </w:rPr>
              <w:footnoteReference w:id="949"/>
            </w:r>
          </w:p>
        </w:tc>
      </w:tr>
      <w:tr w:rsidR="00891D10" w:rsidRPr="00692D4A" w:rsidTr="00C5397C">
        <w:trPr>
          <w:jc w:val="center"/>
        </w:trPr>
        <w:tc>
          <w:tcPr>
            <w:tcW w:w="2790" w:type="dxa"/>
            <w:tcBorders>
              <w:top w:val="single" w:sz="4" w:space="0" w:color="auto"/>
              <w:left w:val="single" w:sz="4" w:space="0" w:color="auto"/>
              <w:bottom w:val="single" w:sz="4" w:space="0" w:color="auto"/>
              <w:right w:val="single" w:sz="4" w:space="0" w:color="auto"/>
            </w:tcBorders>
            <w:hideMark/>
          </w:tcPr>
          <w:p w:rsidR="00891D10" w:rsidRPr="00A5701B" w:rsidRDefault="00891D10" w:rsidP="00C5397C">
            <w:pPr>
              <w:keepNext/>
              <w:keepLines/>
              <w:widowControl/>
              <w:spacing w:after="0"/>
              <w:jc w:val="center"/>
              <w:rPr>
                <w:rFonts w:asciiTheme="minorHAnsi" w:hAnsiTheme="minorHAnsi" w:cstheme="minorHAnsi"/>
                <w:noProof/>
              </w:rPr>
            </w:pPr>
            <w:r w:rsidRPr="00692D4A">
              <w:rPr>
                <w:rFonts w:cstheme="minorHAnsi"/>
                <w:noProof/>
              </w:rPr>
              <w:t>Bathroom</w:t>
            </w:r>
          </w:p>
        </w:tc>
        <w:tc>
          <w:tcPr>
            <w:tcW w:w="2250" w:type="dxa"/>
            <w:tcBorders>
              <w:top w:val="single" w:sz="4" w:space="0" w:color="auto"/>
              <w:left w:val="single" w:sz="4" w:space="0" w:color="auto"/>
              <w:bottom w:val="single" w:sz="4" w:space="0" w:color="auto"/>
              <w:right w:val="single" w:sz="4" w:space="0" w:color="auto"/>
            </w:tcBorders>
            <w:vAlign w:val="center"/>
            <w:hideMark/>
          </w:tcPr>
          <w:p w:rsidR="00891D10" w:rsidRPr="00A5701B" w:rsidRDefault="00891D10" w:rsidP="00C5397C">
            <w:pPr>
              <w:keepNext/>
              <w:keepLines/>
              <w:widowControl/>
              <w:spacing w:after="0"/>
              <w:jc w:val="center"/>
              <w:rPr>
                <w:rFonts w:asciiTheme="minorHAnsi" w:hAnsiTheme="minorHAnsi" w:cstheme="minorHAnsi"/>
                <w:noProof/>
              </w:rPr>
            </w:pPr>
            <w:r w:rsidRPr="00692D4A">
              <w:rPr>
                <w:rFonts w:cstheme="minorHAnsi"/>
                <w:noProof/>
              </w:rPr>
              <w:t>1.6</w:t>
            </w:r>
            <w:r w:rsidRPr="00A5701B">
              <w:rPr>
                <w:rStyle w:val="FootnoteReference"/>
                <w:rFonts w:asciiTheme="minorHAnsi" w:eastAsiaTheme="majorEastAsia" w:hAnsiTheme="minorHAnsi" w:cstheme="minorHAnsi"/>
                <w:noProof/>
              </w:rPr>
              <w:footnoteReference w:id="950"/>
            </w:r>
          </w:p>
        </w:tc>
      </w:tr>
      <w:tr w:rsidR="00891D10" w:rsidRPr="00692D4A" w:rsidTr="00C5397C">
        <w:trPr>
          <w:jc w:val="center"/>
        </w:trPr>
        <w:tc>
          <w:tcPr>
            <w:tcW w:w="2790" w:type="dxa"/>
            <w:tcBorders>
              <w:top w:val="single" w:sz="4" w:space="0" w:color="auto"/>
              <w:left w:val="single" w:sz="4" w:space="0" w:color="auto"/>
              <w:bottom w:val="single" w:sz="4" w:space="0" w:color="auto"/>
              <w:right w:val="single" w:sz="4" w:space="0" w:color="auto"/>
            </w:tcBorders>
            <w:vAlign w:val="center"/>
            <w:hideMark/>
          </w:tcPr>
          <w:p w:rsidR="00891D10" w:rsidRPr="00A5701B" w:rsidRDefault="00891D10" w:rsidP="00C5397C">
            <w:pPr>
              <w:keepNext/>
              <w:keepLines/>
              <w:widowControl/>
              <w:spacing w:after="0"/>
              <w:jc w:val="center"/>
              <w:rPr>
                <w:rFonts w:asciiTheme="minorHAnsi" w:hAnsiTheme="minorHAnsi" w:cstheme="minorHAnsi"/>
                <w:noProof/>
              </w:rPr>
            </w:pPr>
            <w:r w:rsidRPr="00A5701B">
              <w:rPr>
                <w:rFonts w:eastAsiaTheme="minorHAnsi" w:cstheme="minorHAnsi"/>
              </w:rPr>
              <w:t>If location unknown (</w:t>
            </w:r>
            <w:r w:rsidRPr="00692D4A">
              <w:rPr>
                <w:rFonts w:cstheme="minorHAnsi"/>
              </w:rPr>
              <w:t>total for household</w:t>
            </w:r>
            <w:r w:rsidRPr="00A5701B">
              <w:rPr>
                <w:rFonts w:eastAsiaTheme="minorHAnsi" w:cstheme="minorHAnsi"/>
              </w:rPr>
              <w:t>): Single-Family</w:t>
            </w:r>
          </w:p>
        </w:tc>
        <w:tc>
          <w:tcPr>
            <w:tcW w:w="2250" w:type="dxa"/>
            <w:tcBorders>
              <w:top w:val="single" w:sz="4" w:space="0" w:color="auto"/>
              <w:left w:val="single" w:sz="4" w:space="0" w:color="auto"/>
              <w:bottom w:val="single" w:sz="4" w:space="0" w:color="auto"/>
              <w:right w:val="single" w:sz="4" w:space="0" w:color="auto"/>
            </w:tcBorders>
            <w:vAlign w:val="center"/>
            <w:hideMark/>
          </w:tcPr>
          <w:p w:rsidR="00891D10" w:rsidRPr="00A5701B" w:rsidRDefault="00891D10" w:rsidP="00C5397C">
            <w:pPr>
              <w:keepNext/>
              <w:keepLines/>
              <w:widowControl/>
              <w:spacing w:after="0"/>
              <w:jc w:val="center"/>
              <w:rPr>
                <w:rFonts w:asciiTheme="minorHAnsi" w:hAnsiTheme="minorHAnsi" w:cstheme="minorHAnsi"/>
                <w:noProof/>
              </w:rPr>
            </w:pPr>
            <w:r w:rsidRPr="00692D4A">
              <w:rPr>
                <w:rFonts w:cstheme="minorHAnsi"/>
                <w:noProof/>
              </w:rPr>
              <w:t>9.0</w:t>
            </w:r>
            <w:r w:rsidRPr="00692D4A">
              <w:rPr>
                <w:rStyle w:val="FootnoteReference"/>
                <w:rFonts w:asciiTheme="minorHAnsi" w:eastAsiaTheme="majorEastAsia" w:hAnsiTheme="minorHAnsi" w:cstheme="minorHAnsi"/>
                <w:noProof/>
              </w:rPr>
              <w:footnoteReference w:id="951"/>
            </w:r>
          </w:p>
        </w:tc>
      </w:tr>
      <w:tr w:rsidR="00891D10" w:rsidRPr="00692D4A" w:rsidTr="00C5397C">
        <w:trPr>
          <w:jc w:val="center"/>
        </w:trPr>
        <w:tc>
          <w:tcPr>
            <w:tcW w:w="2790" w:type="dxa"/>
            <w:tcBorders>
              <w:top w:val="single" w:sz="4" w:space="0" w:color="auto"/>
              <w:left w:val="single" w:sz="4" w:space="0" w:color="auto"/>
              <w:bottom w:val="single" w:sz="4" w:space="0" w:color="auto"/>
              <w:right w:val="single" w:sz="4" w:space="0" w:color="auto"/>
            </w:tcBorders>
            <w:vAlign w:val="center"/>
            <w:hideMark/>
          </w:tcPr>
          <w:p w:rsidR="00891D10" w:rsidRPr="00A5701B" w:rsidRDefault="00891D10" w:rsidP="00C5397C">
            <w:pPr>
              <w:keepNext/>
              <w:keepLines/>
              <w:widowControl/>
              <w:spacing w:after="0"/>
              <w:jc w:val="center"/>
              <w:rPr>
                <w:rFonts w:asciiTheme="minorHAnsi" w:hAnsiTheme="minorHAnsi" w:cstheme="minorHAnsi"/>
                <w:noProof/>
              </w:rPr>
            </w:pPr>
            <w:r w:rsidRPr="00A5701B">
              <w:rPr>
                <w:rFonts w:eastAsiaTheme="minorHAnsi" w:cstheme="minorHAnsi"/>
              </w:rPr>
              <w:t>If location unknown (</w:t>
            </w:r>
            <w:r w:rsidRPr="00692D4A">
              <w:rPr>
                <w:rFonts w:cstheme="minorHAnsi"/>
              </w:rPr>
              <w:t>total for household</w:t>
            </w:r>
            <w:r w:rsidRPr="00A5701B">
              <w:rPr>
                <w:rFonts w:eastAsiaTheme="minorHAnsi" w:cstheme="minorHAnsi"/>
              </w:rPr>
              <w:t>): Multi-Family</w:t>
            </w:r>
          </w:p>
        </w:tc>
        <w:tc>
          <w:tcPr>
            <w:tcW w:w="2250" w:type="dxa"/>
            <w:tcBorders>
              <w:top w:val="single" w:sz="4" w:space="0" w:color="auto"/>
              <w:left w:val="single" w:sz="4" w:space="0" w:color="auto"/>
              <w:bottom w:val="single" w:sz="4" w:space="0" w:color="auto"/>
              <w:right w:val="single" w:sz="4" w:space="0" w:color="auto"/>
            </w:tcBorders>
            <w:vAlign w:val="center"/>
            <w:hideMark/>
          </w:tcPr>
          <w:p w:rsidR="00891D10" w:rsidRPr="00A5701B" w:rsidRDefault="00891D10" w:rsidP="00C5397C">
            <w:pPr>
              <w:keepNext/>
              <w:keepLines/>
              <w:widowControl/>
              <w:spacing w:after="0"/>
              <w:jc w:val="center"/>
              <w:rPr>
                <w:rFonts w:asciiTheme="minorHAnsi" w:hAnsiTheme="minorHAnsi" w:cstheme="minorHAnsi"/>
                <w:noProof/>
              </w:rPr>
            </w:pPr>
            <w:r w:rsidRPr="00692D4A">
              <w:rPr>
                <w:rFonts w:cstheme="minorHAnsi"/>
                <w:noProof/>
              </w:rPr>
              <w:t>6.9</w:t>
            </w:r>
            <w:r w:rsidRPr="00A5701B">
              <w:rPr>
                <w:rStyle w:val="FootnoteReference"/>
                <w:rFonts w:asciiTheme="minorHAnsi" w:eastAsiaTheme="majorEastAsia" w:hAnsiTheme="minorHAnsi" w:cstheme="minorHAnsi"/>
                <w:noProof/>
              </w:rPr>
              <w:footnoteReference w:id="952"/>
            </w:r>
          </w:p>
        </w:tc>
      </w:tr>
    </w:tbl>
    <w:p w:rsidR="00891D10" w:rsidRDefault="00891D10" w:rsidP="00891D10">
      <w:pPr>
        <w:ind w:left="1440"/>
        <w:rPr>
          <w:rFonts w:cstheme="minorHAnsi"/>
          <w:noProof/>
          <w:sz w:val="22"/>
        </w:rPr>
      </w:pPr>
    </w:p>
    <w:p w:rsidR="00891D10" w:rsidRDefault="00891D10" w:rsidP="00891D10">
      <w:pPr>
        <w:ind w:left="1440"/>
        <w:rPr>
          <w:rFonts w:cstheme="minorHAnsi"/>
          <w:noProof/>
        </w:rPr>
      </w:pPr>
      <w:r>
        <w:rPr>
          <w:rFonts w:cstheme="minorHAnsi"/>
          <w:noProof/>
        </w:rPr>
        <w:t>Household</w:t>
      </w:r>
      <w:r>
        <w:rPr>
          <w:rFonts w:cstheme="minorHAnsi"/>
          <w:noProof/>
        </w:rPr>
        <w:tab/>
        <w:t>= Average  number of people per household</w:t>
      </w:r>
    </w:p>
    <w:tbl>
      <w:tblPr>
        <w:tblW w:w="0" w:type="auto"/>
        <w:jc w:val="center"/>
        <w:tblInd w:w="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26"/>
        <w:gridCol w:w="2287"/>
      </w:tblGrid>
      <w:tr w:rsidR="00891D10" w:rsidTr="00C5397C">
        <w:trPr>
          <w:trHeight w:val="262"/>
          <w:jc w:val="center"/>
        </w:trPr>
        <w:tc>
          <w:tcPr>
            <w:tcW w:w="23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891D10" w:rsidRDefault="00891D10" w:rsidP="00C5397C">
            <w:pPr>
              <w:spacing w:after="0" w:line="276" w:lineRule="auto"/>
              <w:jc w:val="center"/>
              <w:rPr>
                <w:rFonts w:cstheme="minorHAnsi"/>
                <w:b/>
                <w:color w:val="FFFFFF" w:themeColor="background1"/>
                <w:sz w:val="22"/>
                <w:szCs w:val="20"/>
              </w:rPr>
            </w:pPr>
            <w:r>
              <w:rPr>
                <w:rFonts w:cstheme="minorHAnsi"/>
                <w:b/>
                <w:color w:val="FFFFFF" w:themeColor="background1"/>
                <w:szCs w:val="20"/>
              </w:rPr>
              <w:t>Household Unit Type</w:t>
            </w:r>
          </w:p>
        </w:tc>
        <w:tc>
          <w:tcPr>
            <w:tcW w:w="228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891D10" w:rsidRDefault="00891D10" w:rsidP="00C5397C">
            <w:pPr>
              <w:spacing w:after="0" w:line="276" w:lineRule="auto"/>
              <w:jc w:val="center"/>
              <w:rPr>
                <w:rFonts w:cstheme="minorHAnsi"/>
                <w:b/>
                <w:color w:val="FFFFFF" w:themeColor="background1"/>
                <w:sz w:val="22"/>
                <w:szCs w:val="20"/>
              </w:rPr>
            </w:pPr>
            <w:r>
              <w:rPr>
                <w:rFonts w:cstheme="minorHAnsi"/>
                <w:b/>
                <w:color w:val="FFFFFF" w:themeColor="background1"/>
                <w:szCs w:val="20"/>
              </w:rPr>
              <w:t>Household</w:t>
            </w:r>
          </w:p>
        </w:tc>
      </w:tr>
      <w:tr w:rsidR="00891D10" w:rsidTr="00C5397C">
        <w:trPr>
          <w:trHeight w:val="262"/>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rsidR="00891D10" w:rsidRDefault="00891D10" w:rsidP="00C5397C">
            <w:pPr>
              <w:pStyle w:val="TableText"/>
              <w:spacing w:line="276" w:lineRule="auto"/>
              <w:jc w:val="center"/>
              <w:rPr>
                <w:rFonts w:eastAsiaTheme="minorHAnsi"/>
              </w:rPr>
            </w:pPr>
            <w:r>
              <w:rPr>
                <w:rFonts w:eastAsiaTheme="minorHAnsi"/>
              </w:rPr>
              <w:t>Single-Family - Deemed</w:t>
            </w:r>
          </w:p>
        </w:tc>
        <w:tc>
          <w:tcPr>
            <w:tcW w:w="2287" w:type="dxa"/>
            <w:tcBorders>
              <w:top w:val="single" w:sz="4" w:space="0" w:color="auto"/>
              <w:left w:val="single" w:sz="4" w:space="0" w:color="auto"/>
              <w:bottom w:val="single" w:sz="4" w:space="0" w:color="auto"/>
              <w:right w:val="single" w:sz="4" w:space="0" w:color="auto"/>
            </w:tcBorders>
            <w:vAlign w:val="center"/>
            <w:hideMark/>
          </w:tcPr>
          <w:p w:rsidR="00891D10" w:rsidRDefault="00891D10" w:rsidP="00C5397C">
            <w:pPr>
              <w:pStyle w:val="TableText"/>
              <w:spacing w:line="276" w:lineRule="auto"/>
              <w:jc w:val="center"/>
              <w:rPr>
                <w:rFonts w:eastAsiaTheme="minorHAnsi"/>
              </w:rPr>
            </w:pPr>
            <w:r>
              <w:rPr>
                <w:rFonts w:eastAsiaTheme="minorHAnsi"/>
              </w:rPr>
              <w:t>2.56</w:t>
            </w:r>
            <w:r>
              <w:rPr>
                <w:rStyle w:val="FootnoteReference"/>
                <w:rFonts w:eastAsiaTheme="majorEastAsia"/>
              </w:rPr>
              <w:footnoteReference w:id="953"/>
            </w:r>
          </w:p>
        </w:tc>
      </w:tr>
      <w:tr w:rsidR="00891D10" w:rsidTr="00C5397C">
        <w:trPr>
          <w:trHeight w:val="262"/>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rsidR="00891D10" w:rsidRDefault="00891D10" w:rsidP="00C5397C">
            <w:pPr>
              <w:pStyle w:val="TableText"/>
              <w:spacing w:line="276" w:lineRule="auto"/>
              <w:jc w:val="center"/>
              <w:rPr>
                <w:rFonts w:eastAsiaTheme="minorHAnsi"/>
              </w:rPr>
            </w:pPr>
            <w:r>
              <w:rPr>
                <w:rFonts w:eastAsiaTheme="minorHAnsi"/>
              </w:rPr>
              <w:t>Multi-Family - Deemed</w:t>
            </w:r>
          </w:p>
        </w:tc>
        <w:tc>
          <w:tcPr>
            <w:tcW w:w="2287" w:type="dxa"/>
            <w:tcBorders>
              <w:top w:val="single" w:sz="4" w:space="0" w:color="auto"/>
              <w:left w:val="single" w:sz="4" w:space="0" w:color="auto"/>
              <w:bottom w:val="single" w:sz="4" w:space="0" w:color="auto"/>
              <w:right w:val="single" w:sz="4" w:space="0" w:color="auto"/>
            </w:tcBorders>
            <w:vAlign w:val="center"/>
            <w:hideMark/>
          </w:tcPr>
          <w:p w:rsidR="00891D10" w:rsidRDefault="00891D10" w:rsidP="00C5397C">
            <w:pPr>
              <w:pStyle w:val="TableText"/>
              <w:spacing w:line="276" w:lineRule="auto"/>
              <w:jc w:val="center"/>
              <w:rPr>
                <w:rFonts w:eastAsiaTheme="minorHAnsi"/>
              </w:rPr>
            </w:pPr>
            <w:r>
              <w:rPr>
                <w:rFonts w:eastAsiaTheme="minorHAnsi"/>
              </w:rPr>
              <w:t>2.1</w:t>
            </w:r>
            <w:r>
              <w:rPr>
                <w:rStyle w:val="FootnoteReference"/>
                <w:rFonts w:eastAsiaTheme="minorHAnsi"/>
              </w:rPr>
              <w:footnoteReference w:id="954"/>
            </w:r>
          </w:p>
        </w:tc>
      </w:tr>
      <w:tr w:rsidR="00891D10" w:rsidTr="00C5397C">
        <w:trPr>
          <w:trHeight w:val="262"/>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rsidR="00891D10" w:rsidRDefault="00891D10" w:rsidP="00C5397C">
            <w:pPr>
              <w:pStyle w:val="TableText"/>
              <w:spacing w:line="276" w:lineRule="auto"/>
              <w:jc w:val="center"/>
              <w:rPr>
                <w:rFonts w:eastAsiaTheme="minorHAnsi"/>
              </w:rPr>
            </w:pPr>
            <w:r>
              <w:rPr>
                <w:rFonts w:eastAsiaTheme="minorHAnsi"/>
              </w:rPr>
              <w:t>Custom</w:t>
            </w:r>
          </w:p>
        </w:tc>
        <w:tc>
          <w:tcPr>
            <w:tcW w:w="2287" w:type="dxa"/>
            <w:tcBorders>
              <w:top w:val="single" w:sz="4" w:space="0" w:color="auto"/>
              <w:left w:val="single" w:sz="4" w:space="0" w:color="auto"/>
              <w:bottom w:val="single" w:sz="4" w:space="0" w:color="auto"/>
              <w:right w:val="single" w:sz="4" w:space="0" w:color="auto"/>
            </w:tcBorders>
            <w:vAlign w:val="center"/>
            <w:hideMark/>
          </w:tcPr>
          <w:p w:rsidR="00891D10" w:rsidRDefault="00891D10" w:rsidP="00C5397C">
            <w:pPr>
              <w:pStyle w:val="TableText"/>
              <w:spacing w:line="276" w:lineRule="auto"/>
              <w:jc w:val="center"/>
              <w:rPr>
                <w:rFonts w:eastAsiaTheme="minorHAnsi"/>
              </w:rPr>
            </w:pPr>
            <w:r>
              <w:rPr>
                <w:rFonts w:eastAsiaTheme="minorHAnsi"/>
              </w:rPr>
              <w:t>Actual Occupancy or  Number of Bedrooms</w:t>
            </w:r>
            <w:r>
              <w:rPr>
                <w:rStyle w:val="FootnoteReference"/>
                <w:rFonts w:eastAsiaTheme="minorHAnsi"/>
              </w:rPr>
              <w:footnoteReference w:id="955"/>
            </w:r>
          </w:p>
        </w:tc>
      </w:tr>
    </w:tbl>
    <w:p w:rsidR="00891D10" w:rsidRDefault="00891D10" w:rsidP="00891D10">
      <w:pPr>
        <w:spacing w:after="0"/>
        <w:ind w:left="1440"/>
        <w:rPr>
          <w:rFonts w:cstheme="minorHAnsi"/>
          <w:sz w:val="22"/>
        </w:rPr>
      </w:pPr>
    </w:p>
    <w:p w:rsidR="00891D10" w:rsidRDefault="00891D10" w:rsidP="00891D10">
      <w:pPr>
        <w:ind w:left="1440"/>
        <w:rPr>
          <w:rFonts w:cstheme="minorHAnsi"/>
        </w:rPr>
      </w:pPr>
      <w:r>
        <w:rPr>
          <w:rFonts w:cstheme="minorHAnsi"/>
        </w:rPr>
        <w:t xml:space="preserve">365.25 </w:t>
      </w:r>
      <w:r>
        <w:rPr>
          <w:rFonts w:cstheme="minorHAnsi"/>
        </w:rPr>
        <w:tab/>
      </w:r>
      <w:r>
        <w:rPr>
          <w:rFonts w:cstheme="minorHAnsi"/>
        </w:rPr>
        <w:tab/>
        <w:t>= Days in a year, on average.</w:t>
      </w:r>
    </w:p>
    <w:p w:rsidR="00891D10" w:rsidRDefault="00891D10" w:rsidP="00891D10">
      <w:pPr>
        <w:spacing w:after="0"/>
        <w:ind w:left="720" w:firstLine="720"/>
        <w:rPr>
          <w:rFonts w:cstheme="minorHAnsi"/>
          <w:noProof/>
        </w:rPr>
      </w:pPr>
      <w:r>
        <w:rPr>
          <w:rFonts w:cstheme="minorHAnsi"/>
          <w:noProof/>
        </w:rPr>
        <w:t xml:space="preserve">DF </w:t>
      </w:r>
      <w:r>
        <w:rPr>
          <w:rFonts w:cstheme="minorHAnsi"/>
          <w:noProof/>
        </w:rPr>
        <w:tab/>
      </w:r>
      <w:r>
        <w:rPr>
          <w:rFonts w:cstheme="minorHAnsi"/>
          <w:noProof/>
        </w:rPr>
        <w:tab/>
        <w:t>= Drain Factor</w:t>
      </w:r>
    </w:p>
    <w:tbl>
      <w:tblPr>
        <w:tblW w:w="0" w:type="auto"/>
        <w:jc w:val="center"/>
        <w:tblInd w:w="3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130"/>
        <w:gridCol w:w="1890"/>
      </w:tblGrid>
      <w:tr w:rsidR="00891D10" w:rsidTr="00C5397C">
        <w:trPr>
          <w:trHeight w:val="262"/>
          <w:jc w:val="center"/>
        </w:trPr>
        <w:tc>
          <w:tcPr>
            <w:tcW w:w="213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891D10" w:rsidRDefault="00891D10" w:rsidP="00C5397C">
            <w:pPr>
              <w:spacing w:after="0" w:line="276" w:lineRule="auto"/>
              <w:jc w:val="center"/>
              <w:rPr>
                <w:rFonts w:cstheme="minorHAnsi"/>
                <w:b/>
                <w:color w:val="FFFFFF" w:themeColor="background1"/>
                <w:sz w:val="22"/>
                <w:szCs w:val="20"/>
              </w:rPr>
            </w:pPr>
            <w:r>
              <w:rPr>
                <w:rFonts w:cstheme="minorHAnsi"/>
                <w:b/>
                <w:color w:val="FFFFFF" w:themeColor="background1"/>
                <w:szCs w:val="20"/>
              </w:rPr>
              <w:t>Faucet Type</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891D10" w:rsidRDefault="00891D10" w:rsidP="00C5397C">
            <w:pPr>
              <w:spacing w:after="0" w:line="276" w:lineRule="auto"/>
              <w:jc w:val="center"/>
              <w:rPr>
                <w:rFonts w:cstheme="minorHAnsi"/>
                <w:b/>
                <w:color w:val="FFFFFF" w:themeColor="background1"/>
                <w:sz w:val="22"/>
                <w:szCs w:val="20"/>
              </w:rPr>
            </w:pPr>
            <w:r>
              <w:rPr>
                <w:rFonts w:cstheme="minorHAnsi"/>
                <w:b/>
                <w:color w:val="FFFFFF" w:themeColor="background1"/>
                <w:szCs w:val="20"/>
              </w:rPr>
              <w:t>Drain Factor</w:t>
            </w:r>
            <w:r>
              <w:rPr>
                <w:rStyle w:val="FootnoteReference"/>
                <w:rFonts w:eastAsiaTheme="majorEastAsia"/>
                <w:b/>
                <w:color w:val="FFFFFF" w:themeColor="background1"/>
              </w:rPr>
              <w:footnoteReference w:id="956"/>
            </w:r>
          </w:p>
        </w:tc>
      </w:tr>
      <w:tr w:rsidR="00891D10" w:rsidTr="00C5397C">
        <w:trPr>
          <w:trHeight w:val="262"/>
          <w:jc w:val="center"/>
        </w:trPr>
        <w:tc>
          <w:tcPr>
            <w:tcW w:w="2130" w:type="dxa"/>
            <w:tcBorders>
              <w:top w:val="single" w:sz="4" w:space="0" w:color="auto"/>
              <w:left w:val="single" w:sz="4" w:space="0" w:color="auto"/>
              <w:bottom w:val="single" w:sz="4" w:space="0" w:color="auto"/>
              <w:right w:val="single" w:sz="4" w:space="0" w:color="auto"/>
            </w:tcBorders>
            <w:vAlign w:val="center"/>
            <w:hideMark/>
          </w:tcPr>
          <w:p w:rsidR="00891D10" w:rsidRDefault="00891D10" w:rsidP="00C5397C">
            <w:pPr>
              <w:pStyle w:val="TableText"/>
              <w:spacing w:line="276" w:lineRule="auto"/>
              <w:jc w:val="center"/>
              <w:rPr>
                <w:rFonts w:eastAsiaTheme="minorHAnsi"/>
              </w:rPr>
            </w:pPr>
            <w:r>
              <w:rPr>
                <w:rFonts w:eastAsiaTheme="minorHAnsi"/>
              </w:rPr>
              <w:t>Kitchen</w:t>
            </w:r>
          </w:p>
        </w:tc>
        <w:tc>
          <w:tcPr>
            <w:tcW w:w="1890" w:type="dxa"/>
            <w:tcBorders>
              <w:top w:val="single" w:sz="4" w:space="0" w:color="auto"/>
              <w:left w:val="single" w:sz="4" w:space="0" w:color="auto"/>
              <w:bottom w:val="single" w:sz="4" w:space="0" w:color="auto"/>
              <w:right w:val="single" w:sz="4" w:space="0" w:color="auto"/>
            </w:tcBorders>
            <w:vAlign w:val="center"/>
            <w:hideMark/>
          </w:tcPr>
          <w:p w:rsidR="00891D10" w:rsidRDefault="00891D10" w:rsidP="00C5397C">
            <w:pPr>
              <w:pStyle w:val="TableText"/>
              <w:spacing w:line="276" w:lineRule="auto"/>
              <w:jc w:val="center"/>
              <w:rPr>
                <w:rFonts w:eastAsiaTheme="minorHAnsi"/>
              </w:rPr>
            </w:pPr>
            <w:r>
              <w:rPr>
                <w:rFonts w:eastAsiaTheme="minorHAnsi"/>
              </w:rPr>
              <w:t>75%</w:t>
            </w:r>
          </w:p>
        </w:tc>
      </w:tr>
      <w:tr w:rsidR="00891D10" w:rsidTr="00C5397C">
        <w:trPr>
          <w:trHeight w:val="262"/>
          <w:jc w:val="center"/>
        </w:trPr>
        <w:tc>
          <w:tcPr>
            <w:tcW w:w="2130" w:type="dxa"/>
            <w:tcBorders>
              <w:top w:val="single" w:sz="4" w:space="0" w:color="auto"/>
              <w:left w:val="single" w:sz="4" w:space="0" w:color="auto"/>
              <w:bottom w:val="single" w:sz="4" w:space="0" w:color="auto"/>
              <w:right w:val="single" w:sz="4" w:space="0" w:color="auto"/>
            </w:tcBorders>
            <w:vAlign w:val="center"/>
            <w:hideMark/>
          </w:tcPr>
          <w:p w:rsidR="00891D10" w:rsidRDefault="00891D10" w:rsidP="00C5397C">
            <w:pPr>
              <w:pStyle w:val="TableText"/>
              <w:spacing w:line="276" w:lineRule="auto"/>
              <w:jc w:val="center"/>
              <w:rPr>
                <w:rFonts w:eastAsiaTheme="minorHAnsi"/>
              </w:rPr>
            </w:pPr>
            <w:r>
              <w:rPr>
                <w:rFonts w:eastAsiaTheme="minorHAnsi"/>
              </w:rPr>
              <w:t>Bath</w:t>
            </w:r>
          </w:p>
        </w:tc>
        <w:tc>
          <w:tcPr>
            <w:tcW w:w="1890" w:type="dxa"/>
            <w:tcBorders>
              <w:top w:val="single" w:sz="4" w:space="0" w:color="auto"/>
              <w:left w:val="single" w:sz="4" w:space="0" w:color="auto"/>
              <w:bottom w:val="single" w:sz="4" w:space="0" w:color="auto"/>
              <w:right w:val="single" w:sz="4" w:space="0" w:color="auto"/>
            </w:tcBorders>
            <w:vAlign w:val="center"/>
            <w:hideMark/>
          </w:tcPr>
          <w:p w:rsidR="00891D10" w:rsidRDefault="00891D10" w:rsidP="00C5397C">
            <w:pPr>
              <w:pStyle w:val="TableText"/>
              <w:spacing w:line="276" w:lineRule="auto"/>
              <w:jc w:val="center"/>
              <w:rPr>
                <w:rFonts w:eastAsiaTheme="minorHAnsi"/>
              </w:rPr>
            </w:pPr>
            <w:r>
              <w:rPr>
                <w:rFonts w:eastAsiaTheme="minorHAnsi"/>
              </w:rPr>
              <w:t>90%</w:t>
            </w:r>
          </w:p>
        </w:tc>
      </w:tr>
      <w:tr w:rsidR="00891D10" w:rsidTr="00C5397C">
        <w:trPr>
          <w:trHeight w:val="262"/>
          <w:jc w:val="center"/>
        </w:trPr>
        <w:tc>
          <w:tcPr>
            <w:tcW w:w="2130" w:type="dxa"/>
            <w:tcBorders>
              <w:top w:val="single" w:sz="4" w:space="0" w:color="auto"/>
              <w:left w:val="single" w:sz="4" w:space="0" w:color="auto"/>
              <w:bottom w:val="single" w:sz="4" w:space="0" w:color="auto"/>
              <w:right w:val="single" w:sz="4" w:space="0" w:color="auto"/>
            </w:tcBorders>
            <w:vAlign w:val="center"/>
            <w:hideMark/>
          </w:tcPr>
          <w:p w:rsidR="00891D10" w:rsidRDefault="00891D10" w:rsidP="00C5397C">
            <w:pPr>
              <w:pStyle w:val="TableText"/>
              <w:spacing w:line="276" w:lineRule="auto"/>
              <w:jc w:val="center"/>
              <w:rPr>
                <w:rFonts w:eastAsiaTheme="minorHAnsi"/>
              </w:rPr>
            </w:pPr>
            <w:r>
              <w:rPr>
                <w:rFonts w:eastAsiaTheme="minorHAnsi"/>
              </w:rPr>
              <w:t>Unknown</w:t>
            </w:r>
          </w:p>
        </w:tc>
        <w:tc>
          <w:tcPr>
            <w:tcW w:w="1890" w:type="dxa"/>
            <w:tcBorders>
              <w:top w:val="single" w:sz="4" w:space="0" w:color="auto"/>
              <w:left w:val="single" w:sz="4" w:space="0" w:color="auto"/>
              <w:bottom w:val="single" w:sz="4" w:space="0" w:color="auto"/>
              <w:right w:val="single" w:sz="4" w:space="0" w:color="auto"/>
            </w:tcBorders>
            <w:vAlign w:val="center"/>
            <w:hideMark/>
          </w:tcPr>
          <w:p w:rsidR="00891D10" w:rsidRDefault="00891D10" w:rsidP="00C5397C">
            <w:pPr>
              <w:pStyle w:val="TableText"/>
              <w:spacing w:line="276" w:lineRule="auto"/>
              <w:jc w:val="center"/>
              <w:rPr>
                <w:rFonts w:eastAsiaTheme="minorHAnsi"/>
              </w:rPr>
            </w:pPr>
            <w:r>
              <w:rPr>
                <w:rFonts w:eastAsiaTheme="minorHAnsi"/>
              </w:rPr>
              <w:t>79.5%</w:t>
            </w:r>
          </w:p>
        </w:tc>
      </w:tr>
    </w:tbl>
    <w:p w:rsidR="00891D10" w:rsidRDefault="00891D10" w:rsidP="00891D10">
      <w:pPr>
        <w:ind w:left="1440"/>
        <w:rPr>
          <w:rFonts w:cstheme="minorHAnsi"/>
          <w:noProof/>
          <w:sz w:val="22"/>
        </w:rPr>
      </w:pPr>
    </w:p>
    <w:p w:rsidR="00891D10" w:rsidRDefault="00891D10" w:rsidP="00891D10">
      <w:pPr>
        <w:spacing w:after="0"/>
        <w:ind w:left="1440"/>
        <w:rPr>
          <w:rFonts w:cstheme="minorHAnsi"/>
          <w:noProof/>
        </w:rPr>
      </w:pPr>
      <w:r>
        <w:rPr>
          <w:rFonts w:cstheme="minorHAnsi"/>
          <w:noProof/>
        </w:rPr>
        <w:t>FPH</w:t>
      </w:r>
      <w:r>
        <w:rPr>
          <w:rFonts w:cstheme="minorHAnsi"/>
          <w:noProof/>
        </w:rPr>
        <w:tab/>
      </w:r>
      <w:r>
        <w:rPr>
          <w:rFonts w:cstheme="minorHAnsi"/>
          <w:noProof/>
        </w:rPr>
        <w:tab/>
        <w:t>=</w:t>
      </w:r>
      <w:r>
        <w:rPr>
          <w:rFonts w:cstheme="minorHAnsi"/>
        </w:rPr>
        <w:t xml:space="preserve"> </w:t>
      </w:r>
      <w:r>
        <w:rPr>
          <w:rFonts w:cstheme="minorHAnsi"/>
          <w:noProof/>
        </w:rPr>
        <w:t>Faucets Per Household</w:t>
      </w:r>
    </w:p>
    <w:tbl>
      <w:tblPr>
        <w:tblW w:w="0" w:type="auto"/>
        <w:jc w:val="center"/>
        <w:tblInd w:w="3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580"/>
        <w:gridCol w:w="1890"/>
      </w:tblGrid>
      <w:tr w:rsidR="00891D10" w:rsidTr="00C5397C">
        <w:trPr>
          <w:trHeight w:val="262"/>
          <w:jc w:val="center"/>
        </w:trPr>
        <w:tc>
          <w:tcPr>
            <w:tcW w:w="25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891D10" w:rsidRDefault="00891D10" w:rsidP="00C5397C">
            <w:pPr>
              <w:spacing w:after="0" w:line="276" w:lineRule="auto"/>
              <w:jc w:val="center"/>
              <w:rPr>
                <w:rFonts w:cstheme="minorHAnsi"/>
                <w:b/>
                <w:color w:val="FFFFFF" w:themeColor="background1"/>
                <w:sz w:val="22"/>
                <w:szCs w:val="20"/>
              </w:rPr>
            </w:pPr>
            <w:r>
              <w:rPr>
                <w:rFonts w:cstheme="minorHAnsi"/>
                <w:b/>
                <w:color w:val="FFFFFF" w:themeColor="background1"/>
                <w:szCs w:val="20"/>
              </w:rPr>
              <w:t>Faucet Type</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891D10" w:rsidRDefault="00891D10" w:rsidP="00C5397C">
            <w:pPr>
              <w:spacing w:after="0" w:line="276" w:lineRule="auto"/>
              <w:jc w:val="center"/>
              <w:rPr>
                <w:rFonts w:cstheme="minorHAnsi"/>
                <w:b/>
                <w:color w:val="FFFFFF" w:themeColor="background1"/>
                <w:sz w:val="22"/>
                <w:szCs w:val="20"/>
              </w:rPr>
            </w:pPr>
            <w:r>
              <w:rPr>
                <w:rFonts w:cstheme="minorHAnsi"/>
                <w:b/>
                <w:color w:val="FFFFFF" w:themeColor="background1"/>
                <w:szCs w:val="20"/>
              </w:rPr>
              <w:t>FPH</w:t>
            </w:r>
          </w:p>
        </w:tc>
      </w:tr>
      <w:tr w:rsidR="00891D10" w:rsidTr="00C5397C">
        <w:trPr>
          <w:trHeight w:val="262"/>
          <w:jc w:val="center"/>
        </w:trPr>
        <w:tc>
          <w:tcPr>
            <w:tcW w:w="2580" w:type="dxa"/>
            <w:tcBorders>
              <w:top w:val="single" w:sz="4" w:space="0" w:color="auto"/>
              <w:left w:val="single" w:sz="4" w:space="0" w:color="auto"/>
              <w:bottom w:val="single" w:sz="4" w:space="0" w:color="auto"/>
              <w:right w:val="single" w:sz="4" w:space="0" w:color="auto"/>
            </w:tcBorders>
            <w:vAlign w:val="center"/>
            <w:hideMark/>
          </w:tcPr>
          <w:p w:rsidR="00891D10" w:rsidRDefault="00891D10" w:rsidP="00C5397C">
            <w:pPr>
              <w:pStyle w:val="TableText"/>
              <w:spacing w:line="276" w:lineRule="auto"/>
              <w:jc w:val="center"/>
              <w:rPr>
                <w:rFonts w:eastAsiaTheme="minorHAnsi"/>
              </w:rPr>
            </w:pPr>
            <w:r>
              <w:rPr>
                <w:rFonts w:eastAsiaTheme="minorHAnsi"/>
              </w:rPr>
              <w:t>Kitchen Faucets Per Home (KFPH)</w:t>
            </w:r>
          </w:p>
        </w:tc>
        <w:tc>
          <w:tcPr>
            <w:tcW w:w="1890" w:type="dxa"/>
            <w:tcBorders>
              <w:top w:val="single" w:sz="4" w:space="0" w:color="auto"/>
              <w:left w:val="single" w:sz="4" w:space="0" w:color="auto"/>
              <w:bottom w:val="single" w:sz="4" w:space="0" w:color="auto"/>
              <w:right w:val="single" w:sz="4" w:space="0" w:color="auto"/>
            </w:tcBorders>
            <w:vAlign w:val="center"/>
            <w:hideMark/>
          </w:tcPr>
          <w:p w:rsidR="00891D10" w:rsidRDefault="00891D10" w:rsidP="00C5397C">
            <w:pPr>
              <w:pStyle w:val="TableText"/>
              <w:spacing w:line="276" w:lineRule="auto"/>
              <w:jc w:val="center"/>
              <w:rPr>
                <w:rFonts w:eastAsiaTheme="minorHAnsi"/>
              </w:rPr>
            </w:pPr>
            <w:r>
              <w:rPr>
                <w:rFonts w:eastAsiaTheme="minorHAnsi"/>
              </w:rPr>
              <w:t>1</w:t>
            </w:r>
          </w:p>
        </w:tc>
      </w:tr>
      <w:tr w:rsidR="00891D10" w:rsidTr="00C5397C">
        <w:trPr>
          <w:trHeight w:val="262"/>
          <w:jc w:val="center"/>
        </w:trPr>
        <w:tc>
          <w:tcPr>
            <w:tcW w:w="2580" w:type="dxa"/>
            <w:tcBorders>
              <w:top w:val="single" w:sz="4" w:space="0" w:color="auto"/>
              <w:left w:val="single" w:sz="4" w:space="0" w:color="auto"/>
              <w:bottom w:val="single" w:sz="4" w:space="0" w:color="auto"/>
              <w:right w:val="single" w:sz="4" w:space="0" w:color="auto"/>
            </w:tcBorders>
            <w:vAlign w:val="center"/>
            <w:hideMark/>
          </w:tcPr>
          <w:p w:rsidR="00891D10" w:rsidRDefault="00891D10" w:rsidP="00C5397C">
            <w:pPr>
              <w:pStyle w:val="TableText"/>
              <w:spacing w:line="276" w:lineRule="auto"/>
              <w:jc w:val="center"/>
              <w:rPr>
                <w:rFonts w:eastAsiaTheme="minorHAnsi"/>
              </w:rPr>
            </w:pPr>
            <w:r>
              <w:rPr>
                <w:rFonts w:eastAsiaTheme="minorHAnsi"/>
              </w:rPr>
              <w:t>Bathroom Faucets Per Home (BFPH): Single-Family</w:t>
            </w:r>
          </w:p>
        </w:tc>
        <w:tc>
          <w:tcPr>
            <w:tcW w:w="1890" w:type="dxa"/>
            <w:tcBorders>
              <w:top w:val="single" w:sz="4" w:space="0" w:color="auto"/>
              <w:left w:val="single" w:sz="4" w:space="0" w:color="auto"/>
              <w:bottom w:val="single" w:sz="4" w:space="0" w:color="auto"/>
              <w:right w:val="single" w:sz="4" w:space="0" w:color="auto"/>
            </w:tcBorders>
            <w:vAlign w:val="center"/>
            <w:hideMark/>
          </w:tcPr>
          <w:p w:rsidR="00891D10" w:rsidRDefault="00891D10" w:rsidP="00C5397C">
            <w:pPr>
              <w:pStyle w:val="TableText"/>
              <w:spacing w:line="276" w:lineRule="auto"/>
              <w:jc w:val="center"/>
              <w:rPr>
                <w:rFonts w:eastAsiaTheme="minorHAnsi"/>
              </w:rPr>
            </w:pPr>
            <w:r>
              <w:rPr>
                <w:rFonts w:eastAsiaTheme="minorHAnsi"/>
              </w:rPr>
              <w:t>2.83</w:t>
            </w:r>
            <w:r>
              <w:rPr>
                <w:rStyle w:val="FootnoteReference"/>
                <w:rFonts w:eastAsiaTheme="minorHAnsi"/>
              </w:rPr>
              <w:footnoteReference w:id="957"/>
            </w:r>
          </w:p>
        </w:tc>
      </w:tr>
      <w:tr w:rsidR="00891D10" w:rsidTr="00C5397C">
        <w:trPr>
          <w:trHeight w:val="262"/>
          <w:jc w:val="center"/>
        </w:trPr>
        <w:tc>
          <w:tcPr>
            <w:tcW w:w="2580" w:type="dxa"/>
            <w:tcBorders>
              <w:top w:val="single" w:sz="4" w:space="0" w:color="auto"/>
              <w:left w:val="single" w:sz="4" w:space="0" w:color="auto"/>
              <w:bottom w:val="single" w:sz="4" w:space="0" w:color="auto"/>
              <w:right w:val="single" w:sz="4" w:space="0" w:color="auto"/>
            </w:tcBorders>
            <w:vAlign w:val="center"/>
            <w:hideMark/>
          </w:tcPr>
          <w:p w:rsidR="00891D10" w:rsidRDefault="00891D10" w:rsidP="00C5397C">
            <w:pPr>
              <w:pStyle w:val="TableText"/>
              <w:spacing w:line="276" w:lineRule="auto"/>
              <w:jc w:val="center"/>
              <w:rPr>
                <w:rFonts w:eastAsiaTheme="minorHAnsi"/>
              </w:rPr>
            </w:pPr>
            <w:r>
              <w:rPr>
                <w:rFonts w:eastAsiaTheme="minorHAnsi"/>
              </w:rPr>
              <w:t>Bathroom Faucets Per Home (BFPH): Multi-Family</w:t>
            </w:r>
          </w:p>
        </w:tc>
        <w:tc>
          <w:tcPr>
            <w:tcW w:w="1890" w:type="dxa"/>
            <w:tcBorders>
              <w:top w:val="single" w:sz="4" w:space="0" w:color="auto"/>
              <w:left w:val="single" w:sz="4" w:space="0" w:color="auto"/>
              <w:bottom w:val="single" w:sz="4" w:space="0" w:color="auto"/>
              <w:right w:val="single" w:sz="4" w:space="0" w:color="auto"/>
            </w:tcBorders>
            <w:vAlign w:val="center"/>
            <w:hideMark/>
          </w:tcPr>
          <w:p w:rsidR="00891D10" w:rsidRDefault="00891D10" w:rsidP="00C5397C">
            <w:pPr>
              <w:pStyle w:val="TableText"/>
              <w:spacing w:line="276" w:lineRule="auto"/>
              <w:jc w:val="center"/>
              <w:rPr>
                <w:rFonts w:eastAsiaTheme="minorHAnsi"/>
              </w:rPr>
            </w:pPr>
            <w:r>
              <w:rPr>
                <w:rFonts w:eastAsiaTheme="minorHAnsi"/>
              </w:rPr>
              <w:t>1.5</w:t>
            </w:r>
            <w:r>
              <w:rPr>
                <w:rStyle w:val="FootnoteReference"/>
                <w:rFonts w:eastAsiaTheme="minorHAnsi"/>
              </w:rPr>
              <w:footnoteReference w:id="958"/>
            </w:r>
          </w:p>
        </w:tc>
      </w:tr>
      <w:tr w:rsidR="00891D10" w:rsidTr="00C5397C">
        <w:trPr>
          <w:trHeight w:val="262"/>
          <w:jc w:val="center"/>
        </w:trPr>
        <w:tc>
          <w:tcPr>
            <w:tcW w:w="2580" w:type="dxa"/>
            <w:tcBorders>
              <w:top w:val="single" w:sz="4" w:space="0" w:color="auto"/>
              <w:left w:val="single" w:sz="4" w:space="0" w:color="auto"/>
              <w:bottom w:val="single" w:sz="4" w:space="0" w:color="auto"/>
              <w:right w:val="single" w:sz="4" w:space="0" w:color="auto"/>
            </w:tcBorders>
            <w:vAlign w:val="center"/>
            <w:hideMark/>
          </w:tcPr>
          <w:p w:rsidR="00891D10" w:rsidRDefault="00891D10" w:rsidP="00C5397C">
            <w:pPr>
              <w:pStyle w:val="TableText"/>
              <w:spacing w:line="276" w:lineRule="auto"/>
              <w:jc w:val="center"/>
              <w:rPr>
                <w:rFonts w:eastAsiaTheme="minorHAnsi"/>
              </w:rPr>
            </w:pPr>
            <w:r>
              <w:rPr>
                <w:rFonts w:eastAsiaTheme="minorHAnsi"/>
              </w:rPr>
              <w:t>If location unknown (</w:t>
            </w:r>
            <w:r>
              <w:rPr>
                <w:rFonts w:cstheme="minorHAnsi"/>
              </w:rPr>
              <w:t>total for household</w:t>
            </w:r>
            <w:r>
              <w:rPr>
                <w:rFonts w:eastAsiaTheme="minorHAnsi"/>
              </w:rPr>
              <w:t>): Single-Family</w:t>
            </w:r>
          </w:p>
        </w:tc>
        <w:tc>
          <w:tcPr>
            <w:tcW w:w="1890" w:type="dxa"/>
            <w:tcBorders>
              <w:top w:val="single" w:sz="4" w:space="0" w:color="auto"/>
              <w:left w:val="single" w:sz="4" w:space="0" w:color="auto"/>
              <w:bottom w:val="single" w:sz="4" w:space="0" w:color="auto"/>
              <w:right w:val="single" w:sz="4" w:space="0" w:color="auto"/>
            </w:tcBorders>
            <w:vAlign w:val="center"/>
            <w:hideMark/>
          </w:tcPr>
          <w:p w:rsidR="00891D10" w:rsidRDefault="00891D10" w:rsidP="00C5397C">
            <w:pPr>
              <w:pStyle w:val="TableText"/>
              <w:spacing w:line="276" w:lineRule="auto"/>
              <w:jc w:val="center"/>
              <w:rPr>
                <w:rFonts w:eastAsiaTheme="minorHAnsi"/>
              </w:rPr>
            </w:pPr>
            <w:r>
              <w:rPr>
                <w:rFonts w:eastAsiaTheme="minorHAnsi"/>
              </w:rPr>
              <w:t>3.83</w:t>
            </w:r>
          </w:p>
        </w:tc>
      </w:tr>
      <w:tr w:rsidR="00891D10" w:rsidTr="00C5397C">
        <w:trPr>
          <w:trHeight w:val="262"/>
          <w:jc w:val="center"/>
        </w:trPr>
        <w:tc>
          <w:tcPr>
            <w:tcW w:w="2580" w:type="dxa"/>
            <w:tcBorders>
              <w:top w:val="single" w:sz="4" w:space="0" w:color="auto"/>
              <w:left w:val="single" w:sz="4" w:space="0" w:color="auto"/>
              <w:bottom w:val="single" w:sz="4" w:space="0" w:color="auto"/>
              <w:right w:val="single" w:sz="4" w:space="0" w:color="auto"/>
            </w:tcBorders>
            <w:vAlign w:val="center"/>
            <w:hideMark/>
          </w:tcPr>
          <w:p w:rsidR="00891D10" w:rsidRDefault="00891D10" w:rsidP="00C5397C">
            <w:pPr>
              <w:pStyle w:val="TableText"/>
              <w:spacing w:line="276" w:lineRule="auto"/>
              <w:jc w:val="center"/>
              <w:rPr>
                <w:rFonts w:eastAsiaTheme="minorHAnsi"/>
              </w:rPr>
            </w:pPr>
            <w:r>
              <w:rPr>
                <w:rFonts w:eastAsiaTheme="minorHAnsi"/>
              </w:rPr>
              <w:t>If location unknown (</w:t>
            </w:r>
            <w:r>
              <w:rPr>
                <w:rFonts w:cstheme="minorHAnsi"/>
              </w:rPr>
              <w:t>total for household</w:t>
            </w:r>
            <w:r>
              <w:rPr>
                <w:rFonts w:eastAsiaTheme="minorHAnsi"/>
              </w:rPr>
              <w:t>): Multi-Family</w:t>
            </w:r>
          </w:p>
        </w:tc>
        <w:tc>
          <w:tcPr>
            <w:tcW w:w="1890" w:type="dxa"/>
            <w:tcBorders>
              <w:top w:val="single" w:sz="4" w:space="0" w:color="auto"/>
              <w:left w:val="single" w:sz="4" w:space="0" w:color="auto"/>
              <w:bottom w:val="single" w:sz="4" w:space="0" w:color="auto"/>
              <w:right w:val="single" w:sz="4" w:space="0" w:color="auto"/>
            </w:tcBorders>
            <w:vAlign w:val="center"/>
            <w:hideMark/>
          </w:tcPr>
          <w:p w:rsidR="00891D10" w:rsidRDefault="00891D10" w:rsidP="00C5397C">
            <w:pPr>
              <w:pStyle w:val="TableText"/>
              <w:spacing w:line="276" w:lineRule="auto"/>
              <w:jc w:val="center"/>
              <w:rPr>
                <w:rFonts w:eastAsiaTheme="minorHAnsi"/>
              </w:rPr>
            </w:pPr>
            <w:r>
              <w:rPr>
                <w:rFonts w:eastAsiaTheme="minorHAnsi"/>
              </w:rPr>
              <w:t>2.5</w:t>
            </w:r>
          </w:p>
        </w:tc>
      </w:tr>
    </w:tbl>
    <w:p w:rsidR="00891D10" w:rsidRDefault="00891D10" w:rsidP="00891D10">
      <w:pPr>
        <w:spacing w:before="240"/>
        <w:ind w:left="1440"/>
        <w:rPr>
          <w:rFonts w:cstheme="minorHAnsi"/>
          <w:noProof/>
          <w:sz w:val="22"/>
        </w:rPr>
      </w:pPr>
      <w:r>
        <w:rPr>
          <w:rFonts w:cstheme="minorHAnsi"/>
          <w:noProof/>
        </w:rPr>
        <w:t>EPG_electric</w:t>
      </w:r>
      <w:r>
        <w:rPr>
          <w:rFonts w:cstheme="minorHAnsi"/>
          <w:noProof/>
        </w:rPr>
        <w:tab/>
        <w:t>=</w:t>
      </w:r>
      <w:r>
        <w:rPr>
          <w:rFonts w:cstheme="minorHAnsi"/>
        </w:rPr>
        <w:t xml:space="preserve"> </w:t>
      </w:r>
      <w:r>
        <w:rPr>
          <w:rFonts w:cstheme="minorHAnsi"/>
          <w:noProof/>
        </w:rPr>
        <w:t>Energy per gallon of water used by faucet supplied by electric water heater</w:t>
      </w:r>
    </w:p>
    <w:p w:rsidR="00891D10" w:rsidRDefault="00891D10" w:rsidP="00891D10">
      <w:pPr>
        <w:ind w:left="2880"/>
        <w:rPr>
          <w:rFonts w:cstheme="minorHAnsi"/>
          <w:szCs w:val="20"/>
        </w:rPr>
      </w:pPr>
      <w:r>
        <w:rPr>
          <w:rFonts w:cstheme="minorHAnsi"/>
          <w:szCs w:val="20"/>
        </w:rPr>
        <w:t>= (8.33 * 1.0 * (WaterTemp - SupplyTemp)) / (RE_electric * 3412)</w:t>
      </w:r>
    </w:p>
    <w:p w:rsidR="00891D10" w:rsidRDefault="00891D10" w:rsidP="00891D10">
      <w:pPr>
        <w:ind w:left="2880"/>
        <w:rPr>
          <w:rFonts w:cstheme="minorHAnsi"/>
          <w:noProof/>
          <w:szCs w:val="20"/>
        </w:rPr>
      </w:pPr>
      <w:r>
        <w:rPr>
          <w:rFonts w:cstheme="minorHAnsi"/>
          <w:szCs w:val="20"/>
        </w:rPr>
        <w:t>= (8.33 * 1.0 * (86 – 54.1)) / (0.98 * 3412)</w:t>
      </w:r>
    </w:p>
    <w:p w:rsidR="00891D10" w:rsidRDefault="00891D10" w:rsidP="00891D10">
      <w:pPr>
        <w:ind w:left="2880"/>
        <w:rPr>
          <w:rFonts w:cstheme="minorHAnsi"/>
          <w:noProof/>
        </w:rPr>
      </w:pPr>
      <w:r>
        <w:rPr>
          <w:rFonts w:cstheme="minorHAnsi"/>
          <w:noProof/>
        </w:rPr>
        <w:t>= 0.0795 kWh/gal (Bath), 0.0969 kWh/gal (Kitchen), 0.0919 kWh/gal (Unknown)</w:t>
      </w:r>
    </w:p>
    <w:p w:rsidR="00891D10" w:rsidRDefault="00891D10" w:rsidP="00891D10">
      <w:pPr>
        <w:tabs>
          <w:tab w:val="left" w:pos="1890"/>
        </w:tabs>
        <w:ind w:left="720" w:firstLine="720"/>
        <w:rPr>
          <w:rFonts w:cstheme="minorHAnsi"/>
          <w:szCs w:val="20"/>
        </w:rPr>
      </w:pPr>
      <w:r>
        <w:rPr>
          <w:rFonts w:cstheme="minorHAnsi"/>
          <w:noProof/>
        </w:rPr>
        <w:t>8.33</w:t>
      </w:r>
      <w:r>
        <w:rPr>
          <w:rFonts w:cstheme="minorHAnsi"/>
          <w:noProof/>
        </w:rPr>
        <w:tab/>
      </w:r>
      <w:r>
        <w:rPr>
          <w:rFonts w:cstheme="minorHAnsi"/>
          <w:noProof/>
        </w:rPr>
        <w:tab/>
      </w:r>
      <w:r>
        <w:rPr>
          <w:rFonts w:cstheme="minorHAnsi"/>
          <w:noProof/>
        </w:rPr>
        <w:tab/>
        <w:t xml:space="preserve">= </w:t>
      </w:r>
      <w:r>
        <w:rPr>
          <w:rFonts w:cstheme="minorHAnsi"/>
          <w:szCs w:val="20"/>
        </w:rPr>
        <w:t>Specific weight of water (lbs/gallon)</w:t>
      </w:r>
    </w:p>
    <w:p w:rsidR="00891D10" w:rsidRDefault="00891D10" w:rsidP="00891D10">
      <w:pPr>
        <w:ind w:left="720" w:firstLine="720"/>
        <w:rPr>
          <w:rFonts w:cstheme="minorHAnsi"/>
          <w:noProof/>
        </w:rPr>
      </w:pPr>
      <w:r>
        <w:rPr>
          <w:rFonts w:cstheme="minorHAnsi"/>
          <w:szCs w:val="20"/>
        </w:rPr>
        <w:t>1.0</w:t>
      </w:r>
      <w:r>
        <w:rPr>
          <w:rFonts w:cstheme="minorHAnsi"/>
          <w:szCs w:val="20"/>
        </w:rPr>
        <w:tab/>
      </w:r>
      <w:r>
        <w:rPr>
          <w:rFonts w:cstheme="minorHAnsi"/>
          <w:szCs w:val="20"/>
        </w:rPr>
        <w:tab/>
        <w:t>= Heat Capacity of water (btu/lb-</w:t>
      </w:r>
      <w:r w:rsidR="00DF31B5">
        <w:rPr>
          <w:rFonts w:cstheme="minorHAnsi"/>
          <w:szCs w:val="20"/>
        </w:rPr>
        <w:t>°F</w:t>
      </w:r>
      <w:r>
        <w:rPr>
          <w:rFonts w:cstheme="minorHAnsi"/>
          <w:szCs w:val="20"/>
        </w:rPr>
        <w:t>)</w:t>
      </w:r>
    </w:p>
    <w:p w:rsidR="00891D10" w:rsidRDefault="00891D10" w:rsidP="00891D10">
      <w:pPr>
        <w:ind w:left="720" w:firstLine="720"/>
        <w:rPr>
          <w:rFonts w:cstheme="minorHAnsi"/>
          <w:noProof/>
        </w:rPr>
      </w:pPr>
      <w:r>
        <w:rPr>
          <w:rFonts w:cstheme="minorHAnsi"/>
          <w:noProof/>
        </w:rPr>
        <w:t>WaterTemp</w:t>
      </w:r>
      <w:r>
        <w:rPr>
          <w:rFonts w:cstheme="minorHAnsi"/>
          <w:noProof/>
        </w:rPr>
        <w:tab/>
        <w:t>= Assumed temperature of mixed water</w:t>
      </w:r>
    </w:p>
    <w:p w:rsidR="00891D10" w:rsidRDefault="00891D10" w:rsidP="00891D10">
      <w:pPr>
        <w:ind w:left="720" w:firstLine="720"/>
        <w:rPr>
          <w:rFonts w:cstheme="minorHAnsi"/>
          <w:noProof/>
        </w:rPr>
      </w:pPr>
      <w:r>
        <w:rPr>
          <w:rFonts w:cstheme="minorHAnsi"/>
          <w:noProof/>
        </w:rPr>
        <w:tab/>
      </w:r>
      <w:r>
        <w:rPr>
          <w:rFonts w:cstheme="minorHAnsi"/>
          <w:noProof/>
        </w:rPr>
        <w:tab/>
        <w:t>= 86F for Bath, 93F for Kitchen 91F for Unknown</w:t>
      </w:r>
      <w:r>
        <w:rPr>
          <w:rFonts w:cstheme="minorHAnsi"/>
          <w:noProof/>
          <w:vertAlign w:val="superscript"/>
        </w:rPr>
        <w:footnoteReference w:id="959"/>
      </w:r>
    </w:p>
    <w:p w:rsidR="00891D10" w:rsidRDefault="00891D10" w:rsidP="00891D10">
      <w:pPr>
        <w:ind w:left="720" w:firstLine="720"/>
        <w:rPr>
          <w:rFonts w:cstheme="minorHAnsi"/>
          <w:noProof/>
        </w:rPr>
      </w:pPr>
      <w:r>
        <w:rPr>
          <w:rFonts w:cstheme="minorHAnsi"/>
          <w:noProof/>
        </w:rPr>
        <w:t>SupplyTemp</w:t>
      </w:r>
      <w:r>
        <w:rPr>
          <w:rFonts w:cstheme="minorHAnsi"/>
          <w:noProof/>
        </w:rPr>
        <w:tab/>
        <w:t>= Assumed temperature of water entering house</w:t>
      </w:r>
    </w:p>
    <w:p w:rsidR="00891D10" w:rsidRDefault="00891D10" w:rsidP="00891D10">
      <w:pPr>
        <w:rPr>
          <w:rFonts w:cstheme="minorHAnsi"/>
          <w:noProof/>
        </w:rPr>
      </w:pPr>
      <w:r>
        <w:rPr>
          <w:rFonts w:cstheme="minorHAnsi"/>
          <w:noProof/>
        </w:rPr>
        <w:tab/>
      </w:r>
      <w:r>
        <w:rPr>
          <w:rFonts w:cstheme="minorHAnsi"/>
          <w:noProof/>
        </w:rPr>
        <w:tab/>
      </w:r>
      <w:r>
        <w:rPr>
          <w:rFonts w:cstheme="minorHAnsi"/>
          <w:noProof/>
        </w:rPr>
        <w:tab/>
      </w:r>
      <w:r>
        <w:rPr>
          <w:rFonts w:cstheme="minorHAnsi"/>
          <w:noProof/>
        </w:rPr>
        <w:tab/>
        <w:t xml:space="preserve">= 54.1F </w:t>
      </w:r>
      <w:r>
        <w:rPr>
          <w:rFonts w:cstheme="minorHAnsi"/>
          <w:noProof/>
          <w:vertAlign w:val="superscript"/>
        </w:rPr>
        <w:footnoteReference w:id="960"/>
      </w:r>
    </w:p>
    <w:p w:rsidR="00891D10" w:rsidRDefault="00891D10" w:rsidP="00891D10">
      <w:pPr>
        <w:ind w:left="720" w:firstLine="720"/>
        <w:rPr>
          <w:rFonts w:cstheme="minorHAnsi"/>
          <w:szCs w:val="20"/>
        </w:rPr>
      </w:pPr>
      <w:r>
        <w:rPr>
          <w:rFonts w:cstheme="minorHAnsi"/>
          <w:szCs w:val="20"/>
        </w:rPr>
        <w:t>RE_electric</w:t>
      </w:r>
      <w:r>
        <w:rPr>
          <w:rFonts w:cstheme="minorHAnsi"/>
          <w:szCs w:val="20"/>
        </w:rPr>
        <w:tab/>
        <w:t>= Recovery efficiency of electric water heater</w:t>
      </w:r>
    </w:p>
    <w:p w:rsidR="00891D10" w:rsidRDefault="00891D10" w:rsidP="00891D10">
      <w:pPr>
        <w:ind w:left="1440"/>
        <w:rPr>
          <w:rFonts w:cstheme="minorHAnsi"/>
          <w:szCs w:val="20"/>
        </w:rPr>
      </w:pPr>
      <w:r>
        <w:rPr>
          <w:rFonts w:cstheme="minorHAnsi"/>
          <w:szCs w:val="20"/>
        </w:rPr>
        <w:tab/>
      </w:r>
      <w:r>
        <w:rPr>
          <w:rFonts w:cstheme="minorHAnsi"/>
          <w:szCs w:val="20"/>
        </w:rPr>
        <w:tab/>
        <w:t xml:space="preserve">= 98% </w:t>
      </w:r>
      <w:r>
        <w:rPr>
          <w:rFonts w:cstheme="minorHAnsi"/>
          <w:szCs w:val="20"/>
          <w:vertAlign w:val="superscript"/>
        </w:rPr>
        <w:footnoteReference w:id="961"/>
      </w:r>
    </w:p>
    <w:p w:rsidR="00891D10" w:rsidRDefault="00891D10" w:rsidP="00891D10">
      <w:pPr>
        <w:ind w:left="720" w:firstLine="720"/>
        <w:rPr>
          <w:rFonts w:cstheme="minorHAnsi"/>
          <w:szCs w:val="20"/>
        </w:rPr>
      </w:pPr>
      <w:r>
        <w:rPr>
          <w:rFonts w:cstheme="minorHAnsi"/>
          <w:szCs w:val="20"/>
        </w:rPr>
        <w:t>3412</w:t>
      </w:r>
      <w:r>
        <w:rPr>
          <w:rFonts w:cstheme="minorHAnsi"/>
          <w:szCs w:val="20"/>
        </w:rPr>
        <w:tab/>
      </w:r>
      <w:r>
        <w:rPr>
          <w:rFonts w:cstheme="minorHAnsi"/>
          <w:szCs w:val="20"/>
        </w:rPr>
        <w:tab/>
        <w:t>= Converts Btu to kWh (btu/kWh)</w:t>
      </w:r>
    </w:p>
    <w:p w:rsidR="00891D10" w:rsidRDefault="00891D10" w:rsidP="00891D10">
      <w:pPr>
        <w:spacing w:before="240"/>
        <w:ind w:left="2880" w:hanging="1440"/>
        <w:rPr>
          <w:rFonts w:cstheme="minorHAnsi"/>
          <w:noProof/>
        </w:rPr>
      </w:pPr>
      <w:r>
        <w:rPr>
          <w:rFonts w:cstheme="minorHAnsi"/>
          <w:noProof/>
        </w:rPr>
        <w:t>ISR</w:t>
      </w:r>
      <w:r>
        <w:rPr>
          <w:rFonts w:cstheme="minorHAnsi"/>
          <w:noProof/>
        </w:rPr>
        <w:tab/>
        <w:t>=</w:t>
      </w:r>
      <w:r>
        <w:rPr>
          <w:rFonts w:cstheme="minorHAnsi"/>
        </w:rPr>
        <w:t xml:space="preserve"> </w:t>
      </w:r>
      <w:r>
        <w:rPr>
          <w:rFonts w:cstheme="minorHAnsi"/>
          <w:noProof/>
        </w:rPr>
        <w:t>In service rate of faucet aerators dependant on install method as listed in table below</w:t>
      </w:r>
    </w:p>
    <w:tbl>
      <w:tblPr>
        <w:tblW w:w="0" w:type="auto"/>
        <w:jc w:val="center"/>
        <w:tblInd w:w="3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881"/>
      </w:tblGrid>
      <w:tr w:rsidR="00891D10" w:rsidTr="00C5397C">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891D10" w:rsidRDefault="00891D10" w:rsidP="00C5397C">
            <w:pPr>
              <w:spacing w:after="0" w:line="276" w:lineRule="auto"/>
              <w:jc w:val="center"/>
              <w:rPr>
                <w:rFonts w:cstheme="minorHAnsi"/>
                <w:b/>
                <w:color w:val="FFFFFF" w:themeColor="background1"/>
                <w:sz w:val="22"/>
                <w:szCs w:val="20"/>
              </w:rPr>
            </w:pPr>
            <w:r>
              <w:rPr>
                <w:rFonts w:cstheme="minorHAnsi"/>
                <w:b/>
                <w:color w:val="FFFFFF" w:themeColor="background1"/>
                <w:szCs w:val="20"/>
              </w:rPr>
              <w:t>Selection</w:t>
            </w:r>
          </w:p>
        </w:tc>
        <w:tc>
          <w:tcPr>
            <w:tcW w:w="188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891D10" w:rsidRDefault="00891D10" w:rsidP="00C5397C">
            <w:pPr>
              <w:spacing w:after="0" w:line="276" w:lineRule="auto"/>
              <w:jc w:val="center"/>
              <w:rPr>
                <w:rFonts w:cstheme="minorHAnsi"/>
                <w:b/>
                <w:color w:val="FFFFFF" w:themeColor="background1"/>
                <w:sz w:val="22"/>
                <w:szCs w:val="20"/>
              </w:rPr>
            </w:pPr>
            <w:r>
              <w:rPr>
                <w:rFonts w:cstheme="minorHAnsi"/>
                <w:b/>
                <w:color w:val="FFFFFF" w:themeColor="background1"/>
                <w:szCs w:val="20"/>
              </w:rPr>
              <w:t>ISR</w:t>
            </w:r>
          </w:p>
        </w:tc>
      </w:tr>
      <w:tr w:rsidR="00891D10" w:rsidTr="00C5397C">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rsidR="00891D10" w:rsidRDefault="00891D10" w:rsidP="00C5397C">
            <w:pPr>
              <w:pStyle w:val="TableText"/>
              <w:spacing w:line="276" w:lineRule="auto"/>
              <w:jc w:val="center"/>
              <w:rPr>
                <w:rFonts w:eastAsiaTheme="minorHAnsi"/>
              </w:rPr>
            </w:pPr>
            <w:r>
              <w:rPr>
                <w:rFonts w:eastAsiaTheme="minorHAnsi"/>
              </w:rPr>
              <w:t>Direct Install -  Single Family</w:t>
            </w:r>
          </w:p>
        </w:tc>
        <w:tc>
          <w:tcPr>
            <w:tcW w:w="1881" w:type="dxa"/>
            <w:tcBorders>
              <w:top w:val="single" w:sz="4" w:space="0" w:color="auto"/>
              <w:left w:val="single" w:sz="4" w:space="0" w:color="auto"/>
              <w:bottom w:val="single" w:sz="4" w:space="0" w:color="auto"/>
              <w:right w:val="single" w:sz="4" w:space="0" w:color="auto"/>
            </w:tcBorders>
            <w:vAlign w:val="center"/>
            <w:hideMark/>
          </w:tcPr>
          <w:p w:rsidR="00891D10" w:rsidRDefault="00891D10" w:rsidP="00C5397C">
            <w:pPr>
              <w:pStyle w:val="TableText"/>
              <w:spacing w:line="276" w:lineRule="auto"/>
              <w:jc w:val="center"/>
              <w:rPr>
                <w:rFonts w:eastAsiaTheme="minorHAnsi"/>
              </w:rPr>
            </w:pPr>
            <w:r>
              <w:rPr>
                <w:rFonts w:eastAsiaTheme="minorHAnsi"/>
              </w:rPr>
              <w:t>0.95</w:t>
            </w:r>
            <w:r>
              <w:rPr>
                <w:rStyle w:val="FootnoteReference"/>
                <w:rFonts w:eastAsiaTheme="majorEastAsia" w:cstheme="minorHAnsi"/>
              </w:rPr>
              <w:footnoteReference w:id="962"/>
            </w:r>
          </w:p>
        </w:tc>
      </w:tr>
      <w:tr w:rsidR="00891D10" w:rsidTr="00C5397C">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rsidR="00891D10" w:rsidRDefault="00891D10" w:rsidP="00C5397C">
            <w:pPr>
              <w:pStyle w:val="TableText"/>
              <w:spacing w:line="276" w:lineRule="auto"/>
              <w:jc w:val="center"/>
              <w:rPr>
                <w:rFonts w:eastAsiaTheme="minorHAnsi"/>
              </w:rPr>
            </w:pPr>
            <w:r>
              <w:rPr>
                <w:rFonts w:eastAsiaTheme="minorHAnsi"/>
              </w:rPr>
              <w:t>Direct Install – Multi Family Kitchen</w:t>
            </w:r>
          </w:p>
        </w:tc>
        <w:tc>
          <w:tcPr>
            <w:tcW w:w="1881" w:type="dxa"/>
            <w:tcBorders>
              <w:top w:val="single" w:sz="4" w:space="0" w:color="auto"/>
              <w:left w:val="single" w:sz="4" w:space="0" w:color="auto"/>
              <w:bottom w:val="single" w:sz="4" w:space="0" w:color="auto"/>
              <w:right w:val="single" w:sz="4" w:space="0" w:color="auto"/>
            </w:tcBorders>
            <w:vAlign w:val="center"/>
            <w:hideMark/>
          </w:tcPr>
          <w:p w:rsidR="00891D10" w:rsidRDefault="00891D10" w:rsidP="00C5397C">
            <w:pPr>
              <w:pStyle w:val="TableText"/>
              <w:spacing w:line="276" w:lineRule="auto"/>
              <w:jc w:val="center"/>
              <w:rPr>
                <w:rFonts w:eastAsiaTheme="minorHAnsi"/>
              </w:rPr>
            </w:pPr>
            <w:r>
              <w:rPr>
                <w:rFonts w:eastAsiaTheme="minorHAnsi"/>
              </w:rPr>
              <w:t>0.91</w:t>
            </w:r>
            <w:r>
              <w:rPr>
                <w:rStyle w:val="FootnoteReference"/>
                <w:rFonts w:eastAsiaTheme="minorHAnsi"/>
              </w:rPr>
              <w:footnoteReference w:id="963"/>
            </w:r>
          </w:p>
        </w:tc>
      </w:tr>
      <w:tr w:rsidR="00891D10" w:rsidTr="00C5397C">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rsidR="00891D10" w:rsidRDefault="00891D10" w:rsidP="00C5397C">
            <w:pPr>
              <w:pStyle w:val="TableText"/>
              <w:spacing w:line="276" w:lineRule="auto"/>
              <w:jc w:val="center"/>
              <w:rPr>
                <w:rFonts w:eastAsiaTheme="minorHAnsi"/>
              </w:rPr>
            </w:pPr>
            <w:r>
              <w:rPr>
                <w:rFonts w:eastAsiaTheme="minorHAnsi"/>
              </w:rPr>
              <w:t>Direct Install – Multi Family Bathroom</w:t>
            </w:r>
          </w:p>
        </w:tc>
        <w:tc>
          <w:tcPr>
            <w:tcW w:w="1881" w:type="dxa"/>
            <w:tcBorders>
              <w:top w:val="single" w:sz="4" w:space="0" w:color="auto"/>
              <w:left w:val="single" w:sz="4" w:space="0" w:color="auto"/>
              <w:bottom w:val="single" w:sz="4" w:space="0" w:color="auto"/>
              <w:right w:val="single" w:sz="4" w:space="0" w:color="auto"/>
            </w:tcBorders>
            <w:vAlign w:val="center"/>
            <w:hideMark/>
          </w:tcPr>
          <w:p w:rsidR="00891D10" w:rsidRDefault="00891D10" w:rsidP="00C5397C">
            <w:pPr>
              <w:pStyle w:val="TableText"/>
              <w:spacing w:line="276" w:lineRule="auto"/>
              <w:jc w:val="center"/>
              <w:rPr>
                <w:rFonts w:eastAsiaTheme="minorHAnsi"/>
              </w:rPr>
            </w:pPr>
            <w:r>
              <w:rPr>
                <w:rFonts w:eastAsiaTheme="minorHAnsi"/>
              </w:rPr>
              <w:t>0.95</w:t>
            </w:r>
            <w:r>
              <w:rPr>
                <w:rStyle w:val="FootnoteReference"/>
                <w:rFonts w:eastAsiaTheme="minorHAnsi"/>
              </w:rPr>
              <w:footnoteReference w:id="964"/>
            </w:r>
          </w:p>
        </w:tc>
      </w:tr>
      <w:tr w:rsidR="00891D10" w:rsidTr="00C5397C">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rsidR="00891D10" w:rsidRDefault="00891D10" w:rsidP="00C5397C">
            <w:pPr>
              <w:pStyle w:val="TableText"/>
              <w:spacing w:line="276" w:lineRule="auto"/>
              <w:jc w:val="center"/>
              <w:rPr>
                <w:rFonts w:eastAsiaTheme="minorHAnsi"/>
              </w:rPr>
            </w:pPr>
            <w:r>
              <w:rPr>
                <w:rFonts w:eastAsiaTheme="minorHAnsi"/>
              </w:rPr>
              <w:t>Efficiency Kits</w:t>
            </w:r>
          </w:p>
        </w:tc>
        <w:tc>
          <w:tcPr>
            <w:tcW w:w="1881" w:type="dxa"/>
            <w:tcBorders>
              <w:top w:val="single" w:sz="4" w:space="0" w:color="auto"/>
              <w:left w:val="single" w:sz="4" w:space="0" w:color="auto"/>
              <w:bottom w:val="single" w:sz="4" w:space="0" w:color="auto"/>
              <w:right w:val="single" w:sz="4" w:space="0" w:color="auto"/>
            </w:tcBorders>
            <w:vAlign w:val="center"/>
            <w:hideMark/>
          </w:tcPr>
          <w:p w:rsidR="00891D10" w:rsidRDefault="00891D10" w:rsidP="00C5397C">
            <w:pPr>
              <w:pStyle w:val="TableText"/>
              <w:spacing w:line="276" w:lineRule="auto"/>
              <w:jc w:val="center"/>
              <w:rPr>
                <w:rFonts w:eastAsiaTheme="minorHAnsi"/>
              </w:rPr>
            </w:pPr>
            <w:r>
              <w:rPr>
                <w:rFonts w:eastAsiaTheme="minorHAnsi"/>
              </w:rPr>
              <w:t>To be determined through evaluation</w:t>
            </w:r>
          </w:p>
        </w:tc>
      </w:tr>
    </w:tbl>
    <w:p w:rsidR="00891D10" w:rsidRDefault="00891D10" w:rsidP="00891D10">
      <w:pPr>
        <w:ind w:left="720"/>
        <w:rPr>
          <w:rFonts w:cstheme="minorHAnsi"/>
          <w:sz w:val="22"/>
        </w:rPr>
      </w:pPr>
    </w:p>
    <w:p w:rsidR="00891D10" w:rsidRDefault="00891D10" w:rsidP="00891D10">
      <w:pPr>
        <w:rPr>
          <w:rFonts w:cstheme="minorHAnsi"/>
        </w:rPr>
      </w:pPr>
      <w:r>
        <w:rPr>
          <w:rFonts w:cstheme="minorBidi"/>
          <w:noProof/>
        </w:rPr>
        <mc:AlternateContent>
          <mc:Choice Requires="wps">
            <w:drawing>
              <wp:inline distT="0" distB="0" distL="0" distR="0" wp14:anchorId="4D2BFF59" wp14:editId="2BEFCAC8">
                <wp:extent cx="5496560" cy="4086225"/>
                <wp:effectExtent l="0" t="0" r="27940" b="28575"/>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4086225"/>
                        </a:xfrm>
                        <a:prstGeom prst="rect">
                          <a:avLst/>
                        </a:prstGeom>
                        <a:solidFill>
                          <a:srgbClr val="FFFFFF"/>
                        </a:solidFill>
                        <a:ln w="9525">
                          <a:solidFill>
                            <a:srgbClr val="000000"/>
                          </a:solidFill>
                          <a:miter lim="800000"/>
                          <a:headEnd/>
                          <a:tailEnd/>
                        </a:ln>
                      </wps:spPr>
                      <wps:txbx>
                        <w:txbxContent>
                          <w:p w:rsidR="00AA3E74" w:rsidRDefault="00AA3E74" w:rsidP="00891D10">
                            <w:pPr>
                              <w:rPr>
                                <w:rFonts w:cstheme="minorHAnsi"/>
                              </w:rPr>
                            </w:pPr>
                            <w:r>
                              <w:rPr>
                                <w:rFonts w:cstheme="minorHAnsi"/>
                              </w:rPr>
                              <w:t>For example, a direct installed kitchen low flow faucet aerator in a single-family electric DHW home:</w:t>
                            </w:r>
                          </w:p>
                          <w:p w:rsidR="00AA3E74" w:rsidRPr="00562517" w:rsidRDefault="00AA3E74" w:rsidP="00891D10">
                            <w:pPr>
                              <w:ind w:left="1440"/>
                              <w:rPr>
                                <w:rFonts w:cstheme="minorHAnsi"/>
                              </w:rPr>
                            </w:pPr>
                            <w:r w:rsidRPr="00562517">
                              <w:rPr>
                                <w:rFonts w:cstheme="minorHAnsi"/>
                                <w:noProof/>
                              </w:rPr>
                              <w:t xml:space="preserve">ΔkWh </w:t>
                            </w:r>
                            <w:r w:rsidRPr="00562517">
                              <w:rPr>
                                <w:rFonts w:cstheme="minorHAnsi"/>
                                <w:noProof/>
                              </w:rPr>
                              <w:tab/>
                              <w:t>= 1.0 * (((1.</w:t>
                            </w:r>
                            <w:r w:rsidRPr="007E3C24">
                              <w:rPr>
                                <w:rFonts w:cstheme="minorHAnsi"/>
                                <w:noProof/>
                              </w:rPr>
                              <w:t>39</w:t>
                            </w:r>
                            <w:r w:rsidRPr="00562517">
                              <w:rPr>
                                <w:rFonts w:cstheme="minorHAnsi"/>
                                <w:noProof/>
                              </w:rPr>
                              <w:t xml:space="preserve"> * 4.5 – 0.94 * 4.5) * 2.56 * 365.25 *0.75) / 1) * 0.0969 * 0.95</w:t>
                            </w:r>
                          </w:p>
                          <w:p w:rsidR="00AA3E74" w:rsidRPr="00562517" w:rsidRDefault="00AA3E74" w:rsidP="00891D10">
                            <w:pPr>
                              <w:ind w:left="2160"/>
                              <w:rPr>
                                <w:rFonts w:cstheme="minorHAnsi"/>
                              </w:rPr>
                            </w:pPr>
                            <w:r w:rsidRPr="00562517">
                              <w:rPr>
                                <w:rFonts w:cstheme="minorHAnsi"/>
                              </w:rPr>
                              <w:t xml:space="preserve">= </w:t>
                            </w:r>
                            <w:r w:rsidRPr="007E3C24">
                              <w:rPr>
                                <w:rFonts w:cstheme="minorHAnsi"/>
                              </w:rPr>
                              <w:t>131</w:t>
                            </w:r>
                            <w:r w:rsidRPr="00562517">
                              <w:rPr>
                                <w:rFonts w:cstheme="minorHAnsi"/>
                              </w:rPr>
                              <w:t xml:space="preserve"> kWh</w:t>
                            </w:r>
                          </w:p>
                          <w:p w:rsidR="00AA3E74" w:rsidRPr="00562517" w:rsidRDefault="00AA3E74" w:rsidP="00891D10">
                            <w:pPr>
                              <w:ind w:left="2160"/>
                              <w:rPr>
                                <w:rFonts w:cstheme="minorHAnsi"/>
                              </w:rPr>
                            </w:pPr>
                          </w:p>
                          <w:p w:rsidR="00AA3E74" w:rsidRPr="00562517" w:rsidRDefault="00AA3E74" w:rsidP="00891D10">
                            <w:pPr>
                              <w:rPr>
                                <w:rFonts w:cstheme="minorHAnsi"/>
                              </w:rPr>
                            </w:pPr>
                            <w:r w:rsidRPr="00562517">
                              <w:rPr>
                                <w:rFonts w:cstheme="minorHAnsi"/>
                              </w:rPr>
                              <w:t>For example, a direct installed bath low flow faucet aerator in a multi-family electric DHW home:</w:t>
                            </w:r>
                          </w:p>
                          <w:p w:rsidR="00AA3E74" w:rsidRPr="00562517" w:rsidRDefault="00AA3E74" w:rsidP="00891D10">
                            <w:pPr>
                              <w:ind w:left="1440"/>
                              <w:rPr>
                                <w:rFonts w:cstheme="minorHAnsi"/>
                                <w:noProof/>
                              </w:rPr>
                            </w:pPr>
                            <w:r w:rsidRPr="00562517">
                              <w:rPr>
                                <w:rFonts w:cstheme="minorHAnsi"/>
                                <w:noProof/>
                              </w:rPr>
                              <w:t xml:space="preserve">ΔkWh </w:t>
                            </w:r>
                            <w:r w:rsidRPr="00562517">
                              <w:rPr>
                                <w:rFonts w:cstheme="minorHAnsi"/>
                                <w:noProof/>
                              </w:rPr>
                              <w:tab/>
                              <w:t>= 1.0 * (((1.</w:t>
                            </w:r>
                            <w:r w:rsidRPr="007E3C24">
                              <w:rPr>
                                <w:rFonts w:cstheme="minorHAnsi"/>
                                <w:noProof/>
                              </w:rPr>
                              <w:t>39</w:t>
                            </w:r>
                            <w:r w:rsidRPr="00562517">
                              <w:rPr>
                                <w:rFonts w:cstheme="minorHAnsi"/>
                                <w:noProof/>
                              </w:rPr>
                              <w:t xml:space="preserve"> * 1.6 – 0.94 * 1.6) * 2.1 * 365.25 * 0.90) /1.5) * 0.0795 * 0.95</w:t>
                            </w:r>
                          </w:p>
                          <w:p w:rsidR="00AA3E74" w:rsidRPr="00562517" w:rsidRDefault="00AA3E74" w:rsidP="00891D10">
                            <w:pPr>
                              <w:ind w:left="2160"/>
                              <w:rPr>
                                <w:rFonts w:cstheme="minorHAnsi"/>
                              </w:rPr>
                            </w:pPr>
                            <w:r w:rsidRPr="00562517">
                              <w:rPr>
                                <w:rFonts w:cstheme="minorHAnsi"/>
                              </w:rPr>
                              <w:t xml:space="preserve">= </w:t>
                            </w:r>
                            <w:r w:rsidRPr="007E3C24">
                              <w:rPr>
                                <w:rFonts w:cstheme="minorHAnsi"/>
                              </w:rPr>
                              <w:t>25.0</w:t>
                            </w:r>
                            <w:r w:rsidRPr="00562517">
                              <w:rPr>
                                <w:rFonts w:cstheme="minorHAnsi"/>
                              </w:rPr>
                              <w:t xml:space="preserve"> kWh</w:t>
                            </w:r>
                          </w:p>
                          <w:p w:rsidR="00AA3E74" w:rsidRPr="00562517" w:rsidRDefault="00AA3E74" w:rsidP="00891D10">
                            <w:pPr>
                              <w:ind w:left="2160"/>
                              <w:rPr>
                                <w:rFonts w:cstheme="minorHAnsi"/>
                              </w:rPr>
                            </w:pPr>
                          </w:p>
                          <w:p w:rsidR="00AA3E74" w:rsidRPr="00562517" w:rsidRDefault="00AA3E74" w:rsidP="00891D10">
                            <w:pPr>
                              <w:rPr>
                                <w:rFonts w:cstheme="minorHAnsi"/>
                              </w:rPr>
                            </w:pPr>
                            <w:r w:rsidRPr="00562517">
                              <w:rPr>
                                <w:rFonts w:cstheme="minorHAnsi"/>
                              </w:rPr>
                              <w:t>For example, a direct installed low flow faucet aerator in unknown faucet in a single-family electric DHW home:</w:t>
                            </w:r>
                          </w:p>
                          <w:p w:rsidR="00AA3E74" w:rsidRPr="00562517" w:rsidRDefault="00AA3E74" w:rsidP="00891D10">
                            <w:pPr>
                              <w:ind w:left="1440"/>
                              <w:rPr>
                                <w:rFonts w:cstheme="minorHAnsi"/>
                                <w:noProof/>
                              </w:rPr>
                            </w:pPr>
                            <w:r w:rsidRPr="00562517">
                              <w:rPr>
                                <w:rFonts w:cstheme="minorHAnsi"/>
                                <w:noProof/>
                              </w:rPr>
                              <w:t xml:space="preserve">ΔkWh </w:t>
                            </w:r>
                            <w:r w:rsidRPr="00562517">
                              <w:rPr>
                                <w:rFonts w:cstheme="minorHAnsi"/>
                                <w:noProof/>
                              </w:rPr>
                              <w:tab/>
                              <w:t>= 1.0 * (((1.</w:t>
                            </w:r>
                            <w:r w:rsidRPr="007E3C24">
                              <w:rPr>
                                <w:rFonts w:cstheme="minorHAnsi"/>
                                <w:noProof/>
                              </w:rPr>
                              <w:t>39</w:t>
                            </w:r>
                            <w:r w:rsidRPr="00562517">
                              <w:rPr>
                                <w:rFonts w:cstheme="minorHAnsi"/>
                                <w:noProof/>
                              </w:rPr>
                              <w:t xml:space="preserve"> * 9.0 – 0.94 * 9.0) * 2.56 * 365.25 * 0.795) /3.83) * 0.0919 * 0.95</w:t>
                            </w:r>
                          </w:p>
                          <w:p w:rsidR="00AA3E74" w:rsidRDefault="00AA3E74" w:rsidP="00891D10">
                            <w:pPr>
                              <w:ind w:left="2160"/>
                              <w:rPr>
                                <w:rFonts w:cstheme="minorHAnsi"/>
                              </w:rPr>
                            </w:pPr>
                            <w:r w:rsidRPr="00562517">
                              <w:rPr>
                                <w:rFonts w:cstheme="minorHAnsi"/>
                              </w:rPr>
                              <w:t xml:space="preserve">= </w:t>
                            </w:r>
                            <w:r w:rsidRPr="007E3C24">
                              <w:rPr>
                                <w:rFonts w:cstheme="minorHAnsi"/>
                              </w:rPr>
                              <w:t>68.6</w:t>
                            </w:r>
                            <w:r w:rsidRPr="00562517">
                              <w:rPr>
                                <w:rFonts w:cstheme="minorHAnsi"/>
                              </w:rPr>
                              <w:t xml:space="preserve"> kWh</w:t>
                            </w:r>
                          </w:p>
                        </w:txbxContent>
                      </wps:txbx>
                      <wps:bodyPr rot="0" vert="horz" wrap="square" lIns="91440" tIns="45720" rIns="91440" bIns="45720" anchor="t" anchorCtr="0">
                        <a:noAutofit/>
                      </wps:bodyPr>
                    </wps:wsp>
                  </a:graphicData>
                </a:graphic>
              </wp:inline>
            </w:drawing>
          </mc:Choice>
          <mc:Fallback>
            <w:pict>
              <v:shape id="Text Box 8" o:spid="_x0000_s1135" type="#_x0000_t202" style="width:432.8pt;height:3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">
                <v:textbox>
                  <w:txbxContent>
                    <w:p w:rsidR="00AA3E74" w:rsidRDefault="00AA3E74" w:rsidP="00891D10">
                      <w:pPr>
                        <w:rPr>
                          <w:rFonts w:cstheme="minorHAnsi"/>
                        </w:rPr>
                      </w:pPr>
                      <w:r>
                        <w:rPr>
                          <w:rFonts w:cstheme="minorHAnsi"/>
                        </w:rPr>
                        <w:t>For example, a direct installed kitchen low flow faucet aerator in a single-family electric DHW home:</w:t>
                      </w:r>
                    </w:p>
                    <w:p w:rsidR="00AA3E74" w:rsidRPr="00562517" w:rsidRDefault="00AA3E74" w:rsidP="00891D10">
                      <w:pPr>
                        <w:ind w:left="1440"/>
                        <w:rPr>
                          <w:rFonts w:cstheme="minorHAnsi"/>
                        </w:rPr>
                      </w:pPr>
                      <w:r w:rsidRPr="00562517">
                        <w:rPr>
                          <w:rFonts w:cstheme="minorHAnsi"/>
                          <w:noProof/>
                        </w:rPr>
                        <w:t xml:space="preserve">ΔkWh </w:t>
                      </w:r>
                      <w:r w:rsidRPr="00562517">
                        <w:rPr>
                          <w:rFonts w:cstheme="minorHAnsi"/>
                          <w:noProof/>
                        </w:rPr>
                        <w:tab/>
                        <w:t>= 1.0 * (((1.</w:t>
                      </w:r>
                      <w:r w:rsidRPr="007E3C24">
                        <w:rPr>
                          <w:rFonts w:cstheme="minorHAnsi"/>
                          <w:noProof/>
                        </w:rPr>
                        <w:t>39</w:t>
                      </w:r>
                      <w:r w:rsidRPr="00562517">
                        <w:rPr>
                          <w:rFonts w:cstheme="minorHAnsi"/>
                          <w:noProof/>
                        </w:rPr>
                        <w:t xml:space="preserve"> * 4.5 – 0.94 * 4.5) * 2.56 * 365.25 *0.75) / 1) * 0.0969 * 0.95</w:t>
                      </w:r>
                    </w:p>
                    <w:p w:rsidR="00AA3E74" w:rsidRPr="00562517" w:rsidRDefault="00AA3E74" w:rsidP="00891D10">
                      <w:pPr>
                        <w:ind w:left="2160"/>
                        <w:rPr>
                          <w:rFonts w:cstheme="minorHAnsi"/>
                        </w:rPr>
                      </w:pPr>
                      <w:r w:rsidRPr="00562517">
                        <w:rPr>
                          <w:rFonts w:cstheme="minorHAnsi"/>
                        </w:rPr>
                        <w:t xml:space="preserve">= </w:t>
                      </w:r>
                      <w:r w:rsidRPr="007E3C24">
                        <w:rPr>
                          <w:rFonts w:cstheme="minorHAnsi"/>
                        </w:rPr>
                        <w:t>131</w:t>
                      </w:r>
                      <w:r w:rsidRPr="00562517">
                        <w:rPr>
                          <w:rFonts w:cstheme="minorHAnsi"/>
                        </w:rPr>
                        <w:t xml:space="preserve"> kWh</w:t>
                      </w:r>
                    </w:p>
                    <w:p w:rsidR="00AA3E74" w:rsidRPr="00562517" w:rsidRDefault="00AA3E74" w:rsidP="00891D10">
                      <w:pPr>
                        <w:ind w:left="2160"/>
                        <w:rPr>
                          <w:rFonts w:cstheme="minorHAnsi"/>
                        </w:rPr>
                      </w:pPr>
                    </w:p>
                    <w:p w:rsidR="00AA3E74" w:rsidRPr="00562517" w:rsidRDefault="00AA3E74" w:rsidP="00891D10">
                      <w:pPr>
                        <w:rPr>
                          <w:rFonts w:cstheme="minorHAnsi"/>
                        </w:rPr>
                      </w:pPr>
                      <w:r w:rsidRPr="00562517">
                        <w:rPr>
                          <w:rFonts w:cstheme="minorHAnsi"/>
                        </w:rPr>
                        <w:t>For example, a direct installed bath low flow faucet aerator in a multi-family electric DHW home:</w:t>
                      </w:r>
                    </w:p>
                    <w:p w:rsidR="00AA3E74" w:rsidRPr="00562517" w:rsidRDefault="00AA3E74" w:rsidP="00891D10">
                      <w:pPr>
                        <w:ind w:left="1440"/>
                        <w:rPr>
                          <w:rFonts w:cstheme="minorHAnsi"/>
                          <w:noProof/>
                        </w:rPr>
                      </w:pPr>
                      <w:r w:rsidRPr="00562517">
                        <w:rPr>
                          <w:rFonts w:cstheme="minorHAnsi"/>
                          <w:noProof/>
                        </w:rPr>
                        <w:t xml:space="preserve">ΔkWh </w:t>
                      </w:r>
                      <w:r w:rsidRPr="00562517">
                        <w:rPr>
                          <w:rFonts w:cstheme="minorHAnsi"/>
                          <w:noProof/>
                        </w:rPr>
                        <w:tab/>
                        <w:t>= 1.0 * (((1.</w:t>
                      </w:r>
                      <w:r w:rsidRPr="007E3C24">
                        <w:rPr>
                          <w:rFonts w:cstheme="minorHAnsi"/>
                          <w:noProof/>
                        </w:rPr>
                        <w:t>39</w:t>
                      </w:r>
                      <w:r w:rsidRPr="00562517">
                        <w:rPr>
                          <w:rFonts w:cstheme="minorHAnsi"/>
                          <w:noProof/>
                        </w:rPr>
                        <w:t xml:space="preserve"> * 1.6 – 0.94 * 1.6) * 2.1 * 365.25 * 0.90) /1.5) * 0.0795 * 0.95</w:t>
                      </w:r>
                    </w:p>
                    <w:p w:rsidR="00AA3E74" w:rsidRPr="00562517" w:rsidRDefault="00AA3E74" w:rsidP="00891D10">
                      <w:pPr>
                        <w:ind w:left="2160"/>
                        <w:rPr>
                          <w:rFonts w:cstheme="minorHAnsi"/>
                        </w:rPr>
                      </w:pPr>
                      <w:r w:rsidRPr="00562517">
                        <w:rPr>
                          <w:rFonts w:cstheme="minorHAnsi"/>
                        </w:rPr>
                        <w:t xml:space="preserve">= </w:t>
                      </w:r>
                      <w:r w:rsidRPr="007E3C24">
                        <w:rPr>
                          <w:rFonts w:cstheme="minorHAnsi"/>
                        </w:rPr>
                        <w:t>25.0</w:t>
                      </w:r>
                      <w:r w:rsidRPr="00562517">
                        <w:rPr>
                          <w:rFonts w:cstheme="minorHAnsi"/>
                        </w:rPr>
                        <w:t xml:space="preserve"> kWh</w:t>
                      </w:r>
                    </w:p>
                    <w:p w:rsidR="00AA3E74" w:rsidRPr="00562517" w:rsidRDefault="00AA3E74" w:rsidP="00891D10">
                      <w:pPr>
                        <w:ind w:left="2160"/>
                        <w:rPr>
                          <w:rFonts w:cstheme="minorHAnsi"/>
                        </w:rPr>
                      </w:pPr>
                    </w:p>
                    <w:p w:rsidR="00AA3E74" w:rsidRPr="00562517" w:rsidRDefault="00AA3E74" w:rsidP="00891D10">
                      <w:pPr>
                        <w:rPr>
                          <w:rFonts w:cstheme="minorHAnsi"/>
                        </w:rPr>
                      </w:pPr>
                      <w:r w:rsidRPr="00562517">
                        <w:rPr>
                          <w:rFonts w:cstheme="minorHAnsi"/>
                        </w:rPr>
                        <w:t>For example, a direct installed low flow faucet aerator in unknown faucet in a single-family electric DHW home:</w:t>
                      </w:r>
                    </w:p>
                    <w:p w:rsidR="00AA3E74" w:rsidRPr="00562517" w:rsidRDefault="00AA3E74" w:rsidP="00891D10">
                      <w:pPr>
                        <w:ind w:left="1440"/>
                        <w:rPr>
                          <w:rFonts w:cstheme="minorHAnsi"/>
                          <w:noProof/>
                        </w:rPr>
                      </w:pPr>
                      <w:r w:rsidRPr="00562517">
                        <w:rPr>
                          <w:rFonts w:cstheme="minorHAnsi"/>
                          <w:noProof/>
                        </w:rPr>
                        <w:t xml:space="preserve">ΔkWh </w:t>
                      </w:r>
                      <w:r w:rsidRPr="00562517">
                        <w:rPr>
                          <w:rFonts w:cstheme="minorHAnsi"/>
                          <w:noProof/>
                        </w:rPr>
                        <w:tab/>
                        <w:t>= 1.0 * (((1.</w:t>
                      </w:r>
                      <w:r w:rsidRPr="007E3C24">
                        <w:rPr>
                          <w:rFonts w:cstheme="minorHAnsi"/>
                          <w:noProof/>
                        </w:rPr>
                        <w:t>39</w:t>
                      </w:r>
                      <w:r w:rsidRPr="00562517">
                        <w:rPr>
                          <w:rFonts w:cstheme="minorHAnsi"/>
                          <w:noProof/>
                        </w:rPr>
                        <w:t xml:space="preserve"> * 9.0 – 0.94 * 9.0) * 2.56 * 365.25 * 0.795) /3.83) * 0.0919 * 0.95</w:t>
                      </w:r>
                    </w:p>
                    <w:p w:rsidR="00AA3E74" w:rsidRDefault="00AA3E74" w:rsidP="00891D10">
                      <w:pPr>
                        <w:ind w:left="2160"/>
                        <w:rPr>
                          <w:rFonts w:cstheme="minorHAnsi"/>
                        </w:rPr>
                      </w:pPr>
                      <w:r w:rsidRPr="00562517">
                        <w:rPr>
                          <w:rFonts w:cstheme="minorHAnsi"/>
                        </w:rPr>
                        <w:t xml:space="preserve">= </w:t>
                      </w:r>
                      <w:r w:rsidRPr="007E3C24">
                        <w:rPr>
                          <w:rFonts w:cstheme="minorHAnsi"/>
                        </w:rPr>
                        <w:t>68.6</w:t>
                      </w:r>
                      <w:r w:rsidRPr="00562517">
                        <w:rPr>
                          <w:rFonts w:cstheme="minorHAnsi"/>
                        </w:rPr>
                        <w:t xml:space="preserve"> kWh</w:t>
                      </w:r>
                    </w:p>
                  </w:txbxContent>
                </v:textbox>
                <w10:anchorlock/>
              </v:shape>
            </w:pict>
          </mc:Fallback>
        </mc:AlternateContent>
      </w:r>
    </w:p>
    <w:p w:rsidR="00891D10" w:rsidRDefault="00891D10" w:rsidP="002C4399">
      <w:pPr>
        <w:pStyle w:val="Heading6"/>
      </w:pPr>
      <w:r>
        <w:t>Summer Coincident Peak Demand Savings</w:t>
      </w:r>
    </w:p>
    <w:p w:rsidR="00891D10" w:rsidRDefault="00891D10" w:rsidP="00891D10">
      <w:pPr>
        <w:ind w:left="720" w:firstLine="720"/>
        <w:rPr>
          <w:rFonts w:cstheme="minorHAnsi"/>
          <w:noProof/>
          <w:szCs w:val="20"/>
          <w:lang w:val="nl-NL"/>
        </w:rPr>
      </w:pPr>
      <w:r>
        <w:rPr>
          <w:rFonts w:cstheme="minorHAnsi"/>
          <w:noProof/>
        </w:rPr>
        <w:t>ΔkW  = ΔkWh / Hours * CF</w:t>
      </w:r>
    </w:p>
    <w:p w:rsidR="00891D10" w:rsidRDefault="00891D10" w:rsidP="00891D10">
      <w:pPr>
        <w:ind w:left="720"/>
        <w:rPr>
          <w:rFonts w:cstheme="minorHAnsi"/>
          <w:noProof/>
          <w:lang w:val="nl-NL"/>
        </w:rPr>
      </w:pPr>
      <w:r>
        <w:rPr>
          <w:rFonts w:cstheme="minorHAnsi"/>
          <w:noProof/>
          <w:lang w:val="nl-NL"/>
        </w:rPr>
        <w:t>Where:</w:t>
      </w:r>
    </w:p>
    <w:p w:rsidR="00891D10" w:rsidRDefault="00891D10" w:rsidP="00891D10">
      <w:pPr>
        <w:ind w:left="1440"/>
        <w:rPr>
          <w:rFonts w:cstheme="minorHAnsi"/>
          <w:noProof/>
        </w:rPr>
      </w:pPr>
      <w:r>
        <w:rPr>
          <w:rFonts w:cstheme="minorHAnsi"/>
          <w:noProof/>
        </w:rPr>
        <w:t>ΔkWh</w:t>
      </w:r>
      <w:r>
        <w:rPr>
          <w:rFonts w:cstheme="minorHAnsi"/>
          <w:noProof/>
        </w:rPr>
        <w:tab/>
        <w:t>= calculated value above</w:t>
      </w:r>
    </w:p>
    <w:p w:rsidR="00891D10" w:rsidRDefault="00891D10" w:rsidP="00891D10">
      <w:pPr>
        <w:ind w:left="1440"/>
        <w:rPr>
          <w:rFonts w:cstheme="minorHAnsi"/>
        </w:rPr>
      </w:pPr>
      <w:r>
        <w:rPr>
          <w:rFonts w:cstheme="minorHAnsi"/>
          <w:noProof/>
          <w:lang w:val="nl-NL"/>
        </w:rPr>
        <w:t xml:space="preserve">Hours </w:t>
      </w:r>
      <w:r>
        <w:rPr>
          <w:rFonts w:cstheme="minorHAnsi"/>
          <w:noProof/>
          <w:lang w:val="nl-NL"/>
        </w:rPr>
        <w:tab/>
        <w:t>= Annual electric DHW recovery hours for faucet use per faucet</w:t>
      </w:r>
    </w:p>
    <w:p w:rsidR="00891D10" w:rsidRDefault="00891D10" w:rsidP="00891D10">
      <w:pPr>
        <w:ind w:left="2160"/>
        <w:rPr>
          <w:rFonts w:cstheme="minorHAnsi"/>
          <w:noProof/>
        </w:rPr>
      </w:pPr>
      <w:r>
        <w:rPr>
          <w:rFonts w:cstheme="minorHAnsi"/>
        </w:rPr>
        <w:t xml:space="preserve">= </w:t>
      </w:r>
      <w:r>
        <w:rPr>
          <w:rFonts w:cstheme="minorHAnsi"/>
          <w:noProof/>
        </w:rPr>
        <w:t>((GPM_base * L_base) * Household/FPH * 365.25 * DF ) * 0.545</w:t>
      </w:r>
      <w:r>
        <w:rPr>
          <w:rStyle w:val="FootnoteReference"/>
          <w:rFonts w:eastAsiaTheme="majorEastAsia"/>
          <w:lang w:val="nl-NL"/>
        </w:rPr>
        <w:footnoteReference w:id="965"/>
      </w:r>
      <w:r>
        <w:rPr>
          <w:rFonts w:cstheme="minorHAnsi"/>
          <w:noProof/>
        </w:rPr>
        <w:t xml:space="preserve"> / GPH</w:t>
      </w:r>
    </w:p>
    <w:tbl>
      <w:tblPr>
        <w:tblStyle w:val="TableGrid"/>
        <w:tblW w:w="0" w:type="auto"/>
        <w:tblInd w:w="738" w:type="dxa"/>
        <w:tblLook w:val="04A0" w:firstRow="1" w:lastRow="0" w:firstColumn="1" w:lastColumn="0" w:noHBand="0" w:noVBand="1"/>
      </w:tblPr>
      <w:tblGrid>
        <w:gridCol w:w="990"/>
        <w:gridCol w:w="1080"/>
        <w:gridCol w:w="4950"/>
        <w:gridCol w:w="1595"/>
      </w:tblGrid>
      <w:tr w:rsidR="00891D10" w:rsidRPr="00692D4A" w:rsidTr="00C5397C">
        <w:tc>
          <w:tcPr>
            <w:tcW w:w="9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891D10" w:rsidRPr="00A5701B" w:rsidRDefault="00891D10" w:rsidP="00C5397C">
            <w:pPr>
              <w:spacing w:after="0" w:line="276" w:lineRule="auto"/>
              <w:jc w:val="center"/>
              <w:rPr>
                <w:rFonts w:asciiTheme="minorHAnsi" w:hAnsiTheme="minorHAnsi" w:cstheme="minorHAnsi"/>
                <w:b/>
                <w:color w:val="FFFFFF" w:themeColor="background1"/>
              </w:rPr>
            </w:pPr>
            <w:r w:rsidRPr="00692D4A">
              <w:rPr>
                <w:rFonts w:cstheme="minorHAnsi"/>
                <w:b/>
                <w:color w:val="FFFFFF" w:themeColor="background1"/>
              </w:rPr>
              <w:t>Building Type</w:t>
            </w:r>
          </w:p>
        </w:tc>
        <w:tc>
          <w:tcPr>
            <w:tcW w:w="108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891D10" w:rsidRPr="00A5701B" w:rsidRDefault="00891D10" w:rsidP="00C5397C">
            <w:pPr>
              <w:spacing w:after="0" w:line="276" w:lineRule="auto"/>
              <w:jc w:val="center"/>
              <w:rPr>
                <w:rFonts w:asciiTheme="minorHAnsi" w:hAnsiTheme="minorHAnsi" w:cstheme="minorHAnsi"/>
                <w:b/>
                <w:color w:val="FFFFFF" w:themeColor="background1"/>
              </w:rPr>
            </w:pPr>
            <w:r w:rsidRPr="00692D4A">
              <w:rPr>
                <w:rFonts w:cstheme="minorHAnsi"/>
                <w:b/>
                <w:color w:val="FFFFFF" w:themeColor="background1"/>
              </w:rPr>
              <w:t>Faucet location</w:t>
            </w:r>
          </w:p>
        </w:tc>
        <w:tc>
          <w:tcPr>
            <w:tcW w:w="495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891D10" w:rsidRPr="00A5701B" w:rsidRDefault="00891D10" w:rsidP="00C5397C">
            <w:pPr>
              <w:spacing w:after="0" w:line="276" w:lineRule="auto"/>
              <w:jc w:val="center"/>
              <w:rPr>
                <w:rFonts w:asciiTheme="minorHAnsi" w:hAnsiTheme="minorHAnsi" w:cstheme="minorHAnsi"/>
                <w:b/>
                <w:color w:val="FFFFFF" w:themeColor="background1"/>
              </w:rPr>
            </w:pPr>
            <w:r w:rsidRPr="00692D4A">
              <w:rPr>
                <w:rFonts w:cstheme="minorHAnsi"/>
                <w:b/>
                <w:color w:val="FFFFFF" w:themeColor="background1"/>
              </w:rPr>
              <w:t>Calculation</w:t>
            </w:r>
          </w:p>
        </w:tc>
        <w:tc>
          <w:tcPr>
            <w:tcW w:w="1595"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891D10" w:rsidRPr="00A5701B" w:rsidRDefault="00891D10" w:rsidP="00C5397C">
            <w:pPr>
              <w:spacing w:after="0" w:line="276" w:lineRule="auto"/>
              <w:jc w:val="center"/>
              <w:rPr>
                <w:rFonts w:asciiTheme="minorHAnsi" w:hAnsiTheme="minorHAnsi" w:cstheme="minorHAnsi"/>
                <w:b/>
                <w:color w:val="FFFFFF" w:themeColor="background1"/>
              </w:rPr>
            </w:pPr>
            <w:r w:rsidRPr="00692D4A">
              <w:rPr>
                <w:rFonts w:cstheme="minorHAnsi"/>
                <w:b/>
                <w:color w:val="FFFFFF" w:themeColor="background1"/>
              </w:rPr>
              <w:t>Hours per faucet</w:t>
            </w:r>
          </w:p>
        </w:tc>
      </w:tr>
      <w:tr w:rsidR="00891D10" w:rsidRPr="00692D4A" w:rsidTr="00C5397C">
        <w:tc>
          <w:tcPr>
            <w:tcW w:w="990" w:type="dxa"/>
            <w:vMerge w:val="restart"/>
            <w:tcBorders>
              <w:top w:val="single" w:sz="4" w:space="0" w:color="auto"/>
              <w:left w:val="single" w:sz="4" w:space="0" w:color="auto"/>
              <w:bottom w:val="single" w:sz="4" w:space="0" w:color="auto"/>
              <w:right w:val="single" w:sz="4" w:space="0" w:color="auto"/>
            </w:tcBorders>
            <w:hideMark/>
          </w:tcPr>
          <w:p w:rsidR="00891D10" w:rsidRPr="00A5701B" w:rsidRDefault="00891D10" w:rsidP="00C5397C">
            <w:pPr>
              <w:pStyle w:val="TableText"/>
              <w:spacing w:line="276" w:lineRule="auto"/>
              <w:jc w:val="center"/>
              <w:rPr>
                <w:rFonts w:asciiTheme="minorHAnsi" w:eastAsiaTheme="minorHAnsi" w:hAnsiTheme="minorHAnsi" w:cstheme="minorHAnsi"/>
              </w:rPr>
            </w:pPr>
            <w:r w:rsidRPr="00A5701B">
              <w:rPr>
                <w:rFonts w:eastAsiaTheme="minorHAnsi" w:cstheme="minorHAnsi"/>
              </w:rPr>
              <w:t>Single Family</w:t>
            </w:r>
          </w:p>
        </w:tc>
        <w:tc>
          <w:tcPr>
            <w:tcW w:w="1080" w:type="dxa"/>
            <w:tcBorders>
              <w:top w:val="single" w:sz="4" w:space="0" w:color="auto"/>
              <w:left w:val="single" w:sz="4" w:space="0" w:color="auto"/>
              <w:bottom w:val="single" w:sz="4" w:space="0" w:color="auto"/>
              <w:right w:val="single" w:sz="4" w:space="0" w:color="auto"/>
            </w:tcBorders>
            <w:hideMark/>
          </w:tcPr>
          <w:p w:rsidR="00891D10" w:rsidRPr="00A5701B" w:rsidRDefault="00891D10" w:rsidP="00C5397C">
            <w:pPr>
              <w:pStyle w:val="TableText"/>
              <w:spacing w:line="276" w:lineRule="auto"/>
              <w:jc w:val="center"/>
              <w:rPr>
                <w:rFonts w:asciiTheme="minorHAnsi" w:eastAsiaTheme="minorHAnsi" w:hAnsiTheme="minorHAnsi" w:cstheme="minorHAnsi"/>
              </w:rPr>
            </w:pPr>
            <w:r w:rsidRPr="00A5701B">
              <w:rPr>
                <w:rFonts w:eastAsiaTheme="minorHAnsi" w:cstheme="minorHAnsi"/>
              </w:rPr>
              <w:t>Kitchen</w:t>
            </w:r>
          </w:p>
        </w:tc>
        <w:tc>
          <w:tcPr>
            <w:tcW w:w="4950" w:type="dxa"/>
            <w:tcBorders>
              <w:top w:val="single" w:sz="4" w:space="0" w:color="auto"/>
              <w:left w:val="single" w:sz="4" w:space="0" w:color="auto"/>
              <w:bottom w:val="single" w:sz="4" w:space="0" w:color="auto"/>
              <w:right w:val="single" w:sz="4" w:space="0" w:color="auto"/>
            </w:tcBorders>
            <w:hideMark/>
          </w:tcPr>
          <w:p w:rsidR="00891D10" w:rsidRPr="00AE6EA2" w:rsidRDefault="00891D10" w:rsidP="00C5397C">
            <w:pPr>
              <w:pStyle w:val="TableText"/>
              <w:spacing w:line="276" w:lineRule="auto"/>
              <w:jc w:val="center"/>
              <w:rPr>
                <w:rFonts w:asciiTheme="minorHAnsi" w:eastAsiaTheme="minorHAnsi" w:hAnsiTheme="minorHAnsi" w:cstheme="minorHAnsi"/>
              </w:rPr>
            </w:pPr>
            <w:r w:rsidRPr="00A5701B">
              <w:rPr>
                <w:rFonts w:eastAsiaTheme="minorHAnsi" w:cstheme="minorHAnsi"/>
              </w:rPr>
              <w:t>((1.39 * 4.5) * 2.56/1 * 365.25 * 0.75) * 0.545 / 25.5</w:t>
            </w:r>
          </w:p>
        </w:tc>
        <w:tc>
          <w:tcPr>
            <w:tcW w:w="1595" w:type="dxa"/>
            <w:tcBorders>
              <w:top w:val="single" w:sz="4" w:space="0" w:color="auto"/>
              <w:left w:val="single" w:sz="4" w:space="0" w:color="auto"/>
              <w:bottom w:val="single" w:sz="4" w:space="0" w:color="auto"/>
              <w:right w:val="single" w:sz="4" w:space="0" w:color="auto"/>
            </w:tcBorders>
            <w:hideMark/>
          </w:tcPr>
          <w:p w:rsidR="00891D10" w:rsidRPr="00AE6EA2" w:rsidRDefault="00891D10" w:rsidP="00C5397C">
            <w:pPr>
              <w:pStyle w:val="TableText"/>
              <w:spacing w:line="276" w:lineRule="auto"/>
              <w:jc w:val="center"/>
              <w:rPr>
                <w:rFonts w:asciiTheme="minorHAnsi" w:eastAsiaTheme="minorHAnsi" w:hAnsiTheme="minorHAnsi" w:cstheme="minorHAnsi"/>
              </w:rPr>
            </w:pPr>
            <w:r w:rsidRPr="00991E88">
              <w:rPr>
                <w:rFonts w:eastAsiaTheme="minorHAnsi" w:cstheme="minorHAnsi"/>
              </w:rPr>
              <w:t>94</w:t>
            </w:r>
          </w:p>
        </w:tc>
      </w:tr>
      <w:tr w:rsidR="00891D10" w:rsidRPr="00692D4A" w:rsidTr="00C5397C">
        <w:tc>
          <w:tcPr>
            <w:tcW w:w="0" w:type="auto"/>
            <w:vMerge/>
            <w:tcBorders>
              <w:top w:val="single" w:sz="4" w:space="0" w:color="auto"/>
              <w:left w:val="single" w:sz="4" w:space="0" w:color="auto"/>
              <w:bottom w:val="single" w:sz="4" w:space="0" w:color="auto"/>
              <w:right w:val="single" w:sz="4" w:space="0" w:color="auto"/>
            </w:tcBorders>
            <w:vAlign w:val="center"/>
            <w:hideMark/>
          </w:tcPr>
          <w:p w:rsidR="00891D10" w:rsidRPr="00991E88" w:rsidRDefault="00891D10" w:rsidP="00C5397C">
            <w:pPr>
              <w:pStyle w:val="TableText"/>
              <w:spacing w:line="276" w:lineRule="auto"/>
              <w:jc w:val="center"/>
              <w:rPr>
                <w:rFonts w:asciiTheme="minorHAnsi" w:eastAsiaTheme="minorHAnsi" w:hAnsiTheme="minorHAnsi" w:cstheme="minorHAnsi"/>
              </w:rPr>
            </w:pPr>
          </w:p>
        </w:tc>
        <w:tc>
          <w:tcPr>
            <w:tcW w:w="1080" w:type="dxa"/>
            <w:tcBorders>
              <w:top w:val="single" w:sz="4" w:space="0" w:color="auto"/>
              <w:left w:val="single" w:sz="4" w:space="0" w:color="auto"/>
              <w:bottom w:val="single" w:sz="4" w:space="0" w:color="auto"/>
              <w:right w:val="single" w:sz="4" w:space="0" w:color="auto"/>
            </w:tcBorders>
            <w:hideMark/>
          </w:tcPr>
          <w:p w:rsidR="00891D10" w:rsidRPr="00AE6EA2" w:rsidRDefault="00891D10" w:rsidP="00C5397C">
            <w:pPr>
              <w:pStyle w:val="TableText"/>
              <w:spacing w:line="276" w:lineRule="auto"/>
              <w:jc w:val="center"/>
              <w:rPr>
                <w:rFonts w:asciiTheme="minorHAnsi" w:eastAsiaTheme="minorHAnsi" w:hAnsiTheme="minorHAnsi" w:cstheme="minorHAnsi"/>
              </w:rPr>
            </w:pPr>
            <w:r w:rsidRPr="00991E88">
              <w:rPr>
                <w:rFonts w:eastAsiaTheme="minorHAnsi" w:cstheme="minorHAnsi"/>
              </w:rPr>
              <w:t>Bathroom</w:t>
            </w:r>
          </w:p>
        </w:tc>
        <w:tc>
          <w:tcPr>
            <w:tcW w:w="4950" w:type="dxa"/>
            <w:tcBorders>
              <w:top w:val="single" w:sz="4" w:space="0" w:color="auto"/>
              <w:left w:val="single" w:sz="4" w:space="0" w:color="auto"/>
              <w:bottom w:val="single" w:sz="4" w:space="0" w:color="auto"/>
              <w:right w:val="single" w:sz="4" w:space="0" w:color="auto"/>
            </w:tcBorders>
            <w:hideMark/>
          </w:tcPr>
          <w:p w:rsidR="00891D10" w:rsidRPr="00AE6EA2" w:rsidRDefault="00891D10" w:rsidP="00C5397C">
            <w:pPr>
              <w:pStyle w:val="TableText"/>
              <w:spacing w:line="276" w:lineRule="auto"/>
              <w:jc w:val="center"/>
              <w:rPr>
                <w:rFonts w:asciiTheme="minorHAnsi" w:eastAsiaTheme="minorHAnsi" w:hAnsiTheme="minorHAnsi" w:cstheme="minorHAnsi"/>
              </w:rPr>
            </w:pPr>
            <w:r w:rsidRPr="00991E88">
              <w:rPr>
                <w:rFonts w:eastAsiaTheme="minorHAnsi" w:cstheme="minorHAnsi"/>
              </w:rPr>
              <w:t>((1. 39 * 1.6) * 2.56/2.83 * 365.25 * 0.9) * 0.545 / 25.5</w:t>
            </w:r>
          </w:p>
        </w:tc>
        <w:tc>
          <w:tcPr>
            <w:tcW w:w="1595" w:type="dxa"/>
            <w:tcBorders>
              <w:top w:val="single" w:sz="4" w:space="0" w:color="auto"/>
              <w:left w:val="single" w:sz="4" w:space="0" w:color="auto"/>
              <w:bottom w:val="single" w:sz="4" w:space="0" w:color="auto"/>
              <w:right w:val="single" w:sz="4" w:space="0" w:color="auto"/>
            </w:tcBorders>
            <w:hideMark/>
          </w:tcPr>
          <w:p w:rsidR="00891D10" w:rsidRPr="00AE6EA2" w:rsidRDefault="00891D10" w:rsidP="00C5397C">
            <w:pPr>
              <w:pStyle w:val="TableText"/>
              <w:spacing w:line="276" w:lineRule="auto"/>
              <w:jc w:val="center"/>
              <w:rPr>
                <w:rFonts w:asciiTheme="minorHAnsi" w:eastAsiaTheme="minorHAnsi" w:hAnsiTheme="minorHAnsi" w:cstheme="minorHAnsi"/>
              </w:rPr>
            </w:pPr>
            <w:r w:rsidRPr="00991E88">
              <w:rPr>
                <w:rFonts w:eastAsiaTheme="minorHAnsi" w:cstheme="minorHAnsi"/>
              </w:rPr>
              <w:t>14</w:t>
            </w:r>
          </w:p>
        </w:tc>
      </w:tr>
      <w:tr w:rsidR="00891D10" w:rsidRPr="00692D4A" w:rsidTr="00C5397C">
        <w:tc>
          <w:tcPr>
            <w:tcW w:w="0" w:type="auto"/>
            <w:vMerge/>
            <w:tcBorders>
              <w:top w:val="single" w:sz="4" w:space="0" w:color="auto"/>
              <w:left w:val="single" w:sz="4" w:space="0" w:color="auto"/>
              <w:bottom w:val="single" w:sz="4" w:space="0" w:color="auto"/>
              <w:right w:val="single" w:sz="4" w:space="0" w:color="auto"/>
            </w:tcBorders>
            <w:vAlign w:val="center"/>
            <w:hideMark/>
          </w:tcPr>
          <w:p w:rsidR="00891D10" w:rsidRPr="00991E88" w:rsidRDefault="00891D10" w:rsidP="00C5397C">
            <w:pPr>
              <w:pStyle w:val="TableText"/>
              <w:spacing w:line="276" w:lineRule="auto"/>
              <w:jc w:val="center"/>
              <w:rPr>
                <w:rFonts w:asciiTheme="minorHAnsi" w:eastAsiaTheme="minorHAnsi" w:hAnsiTheme="minorHAnsi" w:cstheme="minorHAnsi"/>
              </w:rPr>
            </w:pPr>
          </w:p>
        </w:tc>
        <w:tc>
          <w:tcPr>
            <w:tcW w:w="1080" w:type="dxa"/>
            <w:tcBorders>
              <w:top w:val="single" w:sz="4" w:space="0" w:color="auto"/>
              <w:left w:val="single" w:sz="4" w:space="0" w:color="auto"/>
              <w:bottom w:val="single" w:sz="4" w:space="0" w:color="auto"/>
              <w:right w:val="single" w:sz="4" w:space="0" w:color="auto"/>
            </w:tcBorders>
            <w:hideMark/>
          </w:tcPr>
          <w:p w:rsidR="00891D10" w:rsidRPr="00AE6EA2" w:rsidRDefault="00891D10" w:rsidP="00C5397C">
            <w:pPr>
              <w:pStyle w:val="TableText"/>
              <w:spacing w:line="276" w:lineRule="auto"/>
              <w:jc w:val="center"/>
              <w:rPr>
                <w:rFonts w:asciiTheme="minorHAnsi" w:eastAsiaTheme="minorHAnsi" w:hAnsiTheme="minorHAnsi" w:cstheme="minorHAnsi"/>
              </w:rPr>
            </w:pPr>
            <w:r w:rsidRPr="00991E88">
              <w:rPr>
                <w:rFonts w:eastAsiaTheme="minorHAnsi" w:cstheme="minorHAnsi"/>
              </w:rPr>
              <w:t xml:space="preserve">Unknown </w:t>
            </w:r>
          </w:p>
        </w:tc>
        <w:tc>
          <w:tcPr>
            <w:tcW w:w="4950" w:type="dxa"/>
            <w:tcBorders>
              <w:top w:val="single" w:sz="4" w:space="0" w:color="auto"/>
              <w:left w:val="single" w:sz="4" w:space="0" w:color="auto"/>
              <w:bottom w:val="single" w:sz="4" w:space="0" w:color="auto"/>
              <w:right w:val="single" w:sz="4" w:space="0" w:color="auto"/>
            </w:tcBorders>
            <w:hideMark/>
          </w:tcPr>
          <w:p w:rsidR="00891D10" w:rsidRPr="00AE6EA2" w:rsidRDefault="00891D10" w:rsidP="00C5397C">
            <w:pPr>
              <w:pStyle w:val="TableText"/>
              <w:spacing w:line="276" w:lineRule="auto"/>
              <w:jc w:val="center"/>
              <w:rPr>
                <w:rFonts w:asciiTheme="minorHAnsi" w:eastAsiaTheme="minorHAnsi" w:hAnsiTheme="minorHAnsi" w:cstheme="minorHAnsi"/>
              </w:rPr>
            </w:pPr>
            <w:r w:rsidRPr="00991E88">
              <w:rPr>
                <w:rFonts w:eastAsiaTheme="minorHAnsi" w:cstheme="minorHAnsi"/>
              </w:rPr>
              <w:t>((1. 39 * 9.0) * 2.56/3.83 * 365.25 * 0.795) * 0.545 / 25.5</w:t>
            </w:r>
          </w:p>
        </w:tc>
        <w:tc>
          <w:tcPr>
            <w:tcW w:w="1595" w:type="dxa"/>
            <w:tcBorders>
              <w:top w:val="single" w:sz="4" w:space="0" w:color="auto"/>
              <w:left w:val="single" w:sz="4" w:space="0" w:color="auto"/>
              <w:bottom w:val="single" w:sz="4" w:space="0" w:color="auto"/>
              <w:right w:val="single" w:sz="4" w:space="0" w:color="auto"/>
            </w:tcBorders>
            <w:hideMark/>
          </w:tcPr>
          <w:p w:rsidR="00891D10" w:rsidRPr="00AE6EA2" w:rsidRDefault="00891D10" w:rsidP="00C5397C">
            <w:pPr>
              <w:pStyle w:val="TableText"/>
              <w:spacing w:line="276" w:lineRule="auto"/>
              <w:jc w:val="center"/>
              <w:rPr>
                <w:rFonts w:asciiTheme="minorHAnsi" w:eastAsiaTheme="minorHAnsi" w:hAnsiTheme="minorHAnsi" w:cstheme="minorHAnsi"/>
              </w:rPr>
            </w:pPr>
            <w:r w:rsidRPr="00991E88">
              <w:rPr>
                <w:rFonts w:eastAsiaTheme="minorHAnsi" w:cstheme="minorHAnsi"/>
              </w:rPr>
              <w:t>52</w:t>
            </w:r>
          </w:p>
        </w:tc>
      </w:tr>
      <w:tr w:rsidR="00891D10" w:rsidRPr="00692D4A" w:rsidTr="00C5397C">
        <w:tc>
          <w:tcPr>
            <w:tcW w:w="990" w:type="dxa"/>
            <w:vMerge w:val="restart"/>
            <w:tcBorders>
              <w:top w:val="single" w:sz="4" w:space="0" w:color="auto"/>
              <w:left w:val="single" w:sz="4" w:space="0" w:color="auto"/>
              <w:bottom w:val="single" w:sz="4" w:space="0" w:color="auto"/>
              <w:right w:val="single" w:sz="4" w:space="0" w:color="auto"/>
            </w:tcBorders>
            <w:hideMark/>
          </w:tcPr>
          <w:p w:rsidR="00891D10" w:rsidRPr="00A5701B" w:rsidRDefault="00891D10" w:rsidP="00C5397C">
            <w:pPr>
              <w:pStyle w:val="TableText"/>
              <w:spacing w:line="276" w:lineRule="auto"/>
              <w:jc w:val="center"/>
              <w:rPr>
                <w:rFonts w:asciiTheme="minorHAnsi" w:eastAsiaTheme="minorHAnsi" w:hAnsiTheme="minorHAnsi" w:cstheme="minorHAnsi"/>
              </w:rPr>
            </w:pPr>
            <w:r w:rsidRPr="00A5701B">
              <w:rPr>
                <w:rFonts w:eastAsiaTheme="minorHAnsi" w:cstheme="minorHAnsi"/>
              </w:rPr>
              <w:t>Multi Family</w:t>
            </w:r>
          </w:p>
        </w:tc>
        <w:tc>
          <w:tcPr>
            <w:tcW w:w="1080" w:type="dxa"/>
            <w:tcBorders>
              <w:top w:val="single" w:sz="4" w:space="0" w:color="auto"/>
              <w:left w:val="single" w:sz="4" w:space="0" w:color="auto"/>
              <w:bottom w:val="single" w:sz="4" w:space="0" w:color="auto"/>
              <w:right w:val="single" w:sz="4" w:space="0" w:color="auto"/>
            </w:tcBorders>
            <w:hideMark/>
          </w:tcPr>
          <w:p w:rsidR="00891D10" w:rsidRPr="00A5701B" w:rsidRDefault="00891D10" w:rsidP="00C5397C">
            <w:pPr>
              <w:pStyle w:val="TableText"/>
              <w:spacing w:line="276" w:lineRule="auto"/>
              <w:jc w:val="center"/>
              <w:rPr>
                <w:rFonts w:asciiTheme="minorHAnsi" w:eastAsiaTheme="minorHAnsi" w:hAnsiTheme="minorHAnsi" w:cstheme="minorHAnsi"/>
              </w:rPr>
            </w:pPr>
            <w:r w:rsidRPr="00A5701B">
              <w:rPr>
                <w:rFonts w:eastAsiaTheme="minorHAnsi" w:cstheme="minorHAnsi"/>
              </w:rPr>
              <w:t>Kitchen</w:t>
            </w:r>
          </w:p>
        </w:tc>
        <w:tc>
          <w:tcPr>
            <w:tcW w:w="4950" w:type="dxa"/>
            <w:tcBorders>
              <w:top w:val="single" w:sz="4" w:space="0" w:color="auto"/>
              <w:left w:val="single" w:sz="4" w:space="0" w:color="auto"/>
              <w:bottom w:val="single" w:sz="4" w:space="0" w:color="auto"/>
              <w:right w:val="single" w:sz="4" w:space="0" w:color="auto"/>
            </w:tcBorders>
            <w:hideMark/>
          </w:tcPr>
          <w:p w:rsidR="00891D10" w:rsidRPr="00AE6EA2" w:rsidRDefault="00891D10" w:rsidP="00C5397C">
            <w:pPr>
              <w:pStyle w:val="TableText"/>
              <w:spacing w:line="276" w:lineRule="auto"/>
              <w:jc w:val="center"/>
              <w:rPr>
                <w:rFonts w:asciiTheme="minorHAnsi" w:eastAsiaTheme="minorHAnsi" w:hAnsiTheme="minorHAnsi" w:cstheme="minorHAnsi"/>
              </w:rPr>
            </w:pPr>
            <w:r w:rsidRPr="00A5701B">
              <w:rPr>
                <w:rFonts w:eastAsiaTheme="minorHAnsi" w:cstheme="minorHAnsi"/>
              </w:rPr>
              <w:t>((</w:t>
            </w:r>
            <w:r w:rsidRPr="00991E88">
              <w:rPr>
                <w:rFonts w:eastAsiaTheme="minorHAnsi" w:cstheme="minorHAnsi"/>
              </w:rPr>
              <w:t>1. 39 * 4.5) * 2.1/1 * 365.25 * 0.75) * 0.545 / 25.5</w:t>
            </w:r>
          </w:p>
        </w:tc>
        <w:tc>
          <w:tcPr>
            <w:tcW w:w="1595" w:type="dxa"/>
            <w:tcBorders>
              <w:top w:val="single" w:sz="4" w:space="0" w:color="auto"/>
              <w:left w:val="single" w:sz="4" w:space="0" w:color="auto"/>
              <w:bottom w:val="single" w:sz="4" w:space="0" w:color="auto"/>
              <w:right w:val="single" w:sz="4" w:space="0" w:color="auto"/>
            </w:tcBorders>
            <w:hideMark/>
          </w:tcPr>
          <w:p w:rsidR="00891D10" w:rsidRPr="00AE6EA2" w:rsidRDefault="00891D10" w:rsidP="00C5397C">
            <w:pPr>
              <w:pStyle w:val="TableText"/>
              <w:spacing w:line="276" w:lineRule="auto"/>
              <w:jc w:val="center"/>
              <w:rPr>
                <w:rFonts w:asciiTheme="minorHAnsi" w:eastAsiaTheme="minorHAnsi" w:hAnsiTheme="minorHAnsi" w:cstheme="minorHAnsi"/>
              </w:rPr>
            </w:pPr>
            <w:r w:rsidRPr="00991E88">
              <w:rPr>
                <w:rFonts w:eastAsiaTheme="minorHAnsi" w:cstheme="minorHAnsi"/>
              </w:rPr>
              <w:t>77</w:t>
            </w:r>
          </w:p>
        </w:tc>
      </w:tr>
      <w:tr w:rsidR="00891D10" w:rsidRPr="00692D4A" w:rsidTr="00C5397C">
        <w:tc>
          <w:tcPr>
            <w:tcW w:w="0" w:type="auto"/>
            <w:vMerge/>
            <w:tcBorders>
              <w:top w:val="single" w:sz="4" w:space="0" w:color="auto"/>
              <w:left w:val="single" w:sz="4" w:space="0" w:color="auto"/>
              <w:bottom w:val="single" w:sz="4" w:space="0" w:color="auto"/>
              <w:right w:val="single" w:sz="4" w:space="0" w:color="auto"/>
            </w:tcBorders>
            <w:vAlign w:val="center"/>
            <w:hideMark/>
          </w:tcPr>
          <w:p w:rsidR="00891D10" w:rsidRPr="00991E88" w:rsidRDefault="00891D10" w:rsidP="00C5397C">
            <w:pPr>
              <w:pStyle w:val="TableText"/>
              <w:spacing w:line="276" w:lineRule="auto"/>
              <w:jc w:val="center"/>
              <w:rPr>
                <w:rFonts w:asciiTheme="minorHAnsi" w:eastAsiaTheme="minorHAnsi" w:hAnsiTheme="minorHAnsi" w:cstheme="minorHAnsi"/>
              </w:rPr>
            </w:pPr>
          </w:p>
        </w:tc>
        <w:tc>
          <w:tcPr>
            <w:tcW w:w="1080" w:type="dxa"/>
            <w:tcBorders>
              <w:top w:val="single" w:sz="4" w:space="0" w:color="auto"/>
              <w:left w:val="single" w:sz="4" w:space="0" w:color="auto"/>
              <w:bottom w:val="single" w:sz="4" w:space="0" w:color="auto"/>
              <w:right w:val="single" w:sz="4" w:space="0" w:color="auto"/>
            </w:tcBorders>
            <w:hideMark/>
          </w:tcPr>
          <w:p w:rsidR="00891D10" w:rsidRPr="00AE6EA2" w:rsidRDefault="00891D10" w:rsidP="00C5397C">
            <w:pPr>
              <w:pStyle w:val="TableText"/>
              <w:spacing w:line="276" w:lineRule="auto"/>
              <w:jc w:val="center"/>
              <w:rPr>
                <w:rFonts w:asciiTheme="minorHAnsi" w:eastAsiaTheme="minorHAnsi" w:hAnsiTheme="minorHAnsi" w:cstheme="minorHAnsi"/>
              </w:rPr>
            </w:pPr>
            <w:r w:rsidRPr="00991E88">
              <w:rPr>
                <w:rFonts w:eastAsiaTheme="minorHAnsi" w:cstheme="minorHAnsi"/>
              </w:rPr>
              <w:t>Bathroom</w:t>
            </w:r>
          </w:p>
        </w:tc>
        <w:tc>
          <w:tcPr>
            <w:tcW w:w="4950" w:type="dxa"/>
            <w:tcBorders>
              <w:top w:val="single" w:sz="4" w:space="0" w:color="auto"/>
              <w:left w:val="single" w:sz="4" w:space="0" w:color="auto"/>
              <w:bottom w:val="single" w:sz="4" w:space="0" w:color="auto"/>
              <w:right w:val="single" w:sz="4" w:space="0" w:color="auto"/>
            </w:tcBorders>
            <w:hideMark/>
          </w:tcPr>
          <w:p w:rsidR="00891D10" w:rsidRPr="00AE6EA2" w:rsidRDefault="00891D10" w:rsidP="00C5397C">
            <w:pPr>
              <w:pStyle w:val="TableText"/>
              <w:spacing w:line="276" w:lineRule="auto"/>
              <w:jc w:val="center"/>
              <w:rPr>
                <w:rFonts w:asciiTheme="minorHAnsi" w:eastAsiaTheme="minorHAnsi" w:hAnsiTheme="minorHAnsi" w:cstheme="minorHAnsi"/>
              </w:rPr>
            </w:pPr>
            <w:r w:rsidRPr="00991E88">
              <w:rPr>
                <w:rFonts w:eastAsiaTheme="minorHAnsi" w:cstheme="minorHAnsi"/>
              </w:rPr>
              <w:t>((1. 39 * 1.6) * 2.1/1.5 * 365.25 * 0.9) * 0.545 / 25.5</w:t>
            </w:r>
          </w:p>
        </w:tc>
        <w:tc>
          <w:tcPr>
            <w:tcW w:w="1595" w:type="dxa"/>
            <w:tcBorders>
              <w:top w:val="single" w:sz="4" w:space="0" w:color="auto"/>
              <w:left w:val="single" w:sz="4" w:space="0" w:color="auto"/>
              <w:bottom w:val="single" w:sz="4" w:space="0" w:color="auto"/>
              <w:right w:val="single" w:sz="4" w:space="0" w:color="auto"/>
            </w:tcBorders>
            <w:hideMark/>
          </w:tcPr>
          <w:p w:rsidR="00891D10" w:rsidRPr="00AE6EA2" w:rsidRDefault="00891D10" w:rsidP="00C5397C">
            <w:pPr>
              <w:pStyle w:val="TableText"/>
              <w:spacing w:line="276" w:lineRule="auto"/>
              <w:jc w:val="center"/>
              <w:rPr>
                <w:rFonts w:asciiTheme="minorHAnsi" w:eastAsiaTheme="minorHAnsi" w:hAnsiTheme="minorHAnsi" w:cstheme="minorHAnsi"/>
              </w:rPr>
            </w:pPr>
            <w:r w:rsidRPr="00991E88">
              <w:rPr>
                <w:rFonts w:eastAsiaTheme="minorHAnsi" w:cstheme="minorHAnsi"/>
              </w:rPr>
              <w:t>22</w:t>
            </w:r>
          </w:p>
        </w:tc>
      </w:tr>
      <w:tr w:rsidR="00891D10" w:rsidRPr="00692D4A" w:rsidTr="00C5397C">
        <w:tc>
          <w:tcPr>
            <w:tcW w:w="0" w:type="auto"/>
            <w:vMerge/>
            <w:tcBorders>
              <w:top w:val="single" w:sz="4" w:space="0" w:color="auto"/>
              <w:left w:val="single" w:sz="4" w:space="0" w:color="auto"/>
              <w:bottom w:val="single" w:sz="4" w:space="0" w:color="auto"/>
              <w:right w:val="single" w:sz="4" w:space="0" w:color="auto"/>
            </w:tcBorders>
            <w:vAlign w:val="center"/>
            <w:hideMark/>
          </w:tcPr>
          <w:p w:rsidR="00891D10" w:rsidRPr="00991E88" w:rsidRDefault="00891D10" w:rsidP="00C5397C">
            <w:pPr>
              <w:pStyle w:val="TableText"/>
              <w:spacing w:line="276" w:lineRule="auto"/>
              <w:jc w:val="center"/>
              <w:rPr>
                <w:rFonts w:asciiTheme="minorHAnsi" w:eastAsiaTheme="minorHAnsi" w:hAnsiTheme="minorHAnsi" w:cstheme="minorHAnsi"/>
              </w:rPr>
            </w:pPr>
          </w:p>
        </w:tc>
        <w:tc>
          <w:tcPr>
            <w:tcW w:w="1080" w:type="dxa"/>
            <w:tcBorders>
              <w:top w:val="single" w:sz="4" w:space="0" w:color="auto"/>
              <w:left w:val="single" w:sz="4" w:space="0" w:color="auto"/>
              <w:bottom w:val="single" w:sz="4" w:space="0" w:color="auto"/>
              <w:right w:val="single" w:sz="4" w:space="0" w:color="auto"/>
            </w:tcBorders>
            <w:hideMark/>
          </w:tcPr>
          <w:p w:rsidR="00891D10" w:rsidRPr="00AE6EA2" w:rsidRDefault="00891D10" w:rsidP="00C5397C">
            <w:pPr>
              <w:pStyle w:val="TableText"/>
              <w:spacing w:line="276" w:lineRule="auto"/>
              <w:jc w:val="center"/>
              <w:rPr>
                <w:rFonts w:asciiTheme="minorHAnsi" w:eastAsiaTheme="minorHAnsi" w:hAnsiTheme="minorHAnsi" w:cstheme="minorHAnsi"/>
              </w:rPr>
            </w:pPr>
            <w:r w:rsidRPr="00991E88">
              <w:rPr>
                <w:rFonts w:eastAsiaTheme="minorHAnsi" w:cstheme="minorHAnsi"/>
              </w:rPr>
              <w:t xml:space="preserve">Unknown </w:t>
            </w:r>
          </w:p>
        </w:tc>
        <w:tc>
          <w:tcPr>
            <w:tcW w:w="4950" w:type="dxa"/>
            <w:tcBorders>
              <w:top w:val="single" w:sz="4" w:space="0" w:color="auto"/>
              <w:left w:val="single" w:sz="4" w:space="0" w:color="auto"/>
              <w:bottom w:val="single" w:sz="4" w:space="0" w:color="auto"/>
              <w:right w:val="single" w:sz="4" w:space="0" w:color="auto"/>
            </w:tcBorders>
            <w:hideMark/>
          </w:tcPr>
          <w:p w:rsidR="00891D10" w:rsidRPr="00AE6EA2" w:rsidRDefault="00891D10" w:rsidP="00C5397C">
            <w:pPr>
              <w:pStyle w:val="TableText"/>
              <w:spacing w:line="276" w:lineRule="auto"/>
              <w:jc w:val="center"/>
              <w:rPr>
                <w:rFonts w:asciiTheme="minorHAnsi" w:eastAsiaTheme="minorHAnsi" w:hAnsiTheme="minorHAnsi" w:cstheme="minorHAnsi"/>
              </w:rPr>
            </w:pPr>
            <w:r w:rsidRPr="00991E88">
              <w:rPr>
                <w:rFonts w:eastAsiaTheme="minorHAnsi" w:cstheme="minorHAnsi"/>
              </w:rPr>
              <w:t>((1. 39 * 6.9) * 2.1/2.5 * 365.25 * 0.795) * 0.545 / 25.5</w:t>
            </w:r>
          </w:p>
        </w:tc>
        <w:tc>
          <w:tcPr>
            <w:tcW w:w="1595" w:type="dxa"/>
            <w:tcBorders>
              <w:top w:val="single" w:sz="4" w:space="0" w:color="auto"/>
              <w:left w:val="single" w:sz="4" w:space="0" w:color="auto"/>
              <w:bottom w:val="single" w:sz="4" w:space="0" w:color="auto"/>
              <w:right w:val="single" w:sz="4" w:space="0" w:color="auto"/>
            </w:tcBorders>
            <w:hideMark/>
          </w:tcPr>
          <w:p w:rsidR="00891D10" w:rsidRPr="00AE6EA2" w:rsidRDefault="00891D10" w:rsidP="00C5397C">
            <w:pPr>
              <w:pStyle w:val="TableText"/>
              <w:spacing w:line="276" w:lineRule="auto"/>
              <w:jc w:val="center"/>
              <w:rPr>
                <w:rFonts w:asciiTheme="minorHAnsi" w:eastAsiaTheme="minorHAnsi" w:hAnsiTheme="minorHAnsi" w:cstheme="minorHAnsi"/>
              </w:rPr>
            </w:pPr>
            <w:r w:rsidRPr="00991E88">
              <w:rPr>
                <w:rFonts w:eastAsiaTheme="minorHAnsi" w:cstheme="minorHAnsi"/>
              </w:rPr>
              <w:t>50</w:t>
            </w:r>
          </w:p>
        </w:tc>
      </w:tr>
    </w:tbl>
    <w:p w:rsidR="00891D10" w:rsidRDefault="00891D10" w:rsidP="00891D10">
      <w:pPr>
        <w:ind w:left="2160" w:hanging="720"/>
        <w:rPr>
          <w:rFonts w:cstheme="minorHAnsi"/>
          <w:sz w:val="22"/>
        </w:rPr>
      </w:pPr>
    </w:p>
    <w:p w:rsidR="00891D10" w:rsidRDefault="00891D10" w:rsidP="00891D10">
      <w:pPr>
        <w:ind w:left="2160" w:hanging="720"/>
        <w:rPr>
          <w:rFonts w:cstheme="minorHAnsi"/>
        </w:rPr>
      </w:pPr>
      <w:r>
        <w:rPr>
          <w:rFonts w:cstheme="minorHAnsi"/>
        </w:rPr>
        <w:t>GPH</w:t>
      </w:r>
      <w:r>
        <w:rPr>
          <w:rFonts w:cstheme="minorHAnsi"/>
        </w:rPr>
        <w:tab/>
        <w:t>= Gallons per hour recovery of electric water heater calculated for 70.9F temp rise (125-54.1), 98% recovery efficiency, and typical 4.5kW electric resistance storage tank.</w:t>
      </w:r>
    </w:p>
    <w:p w:rsidR="00891D10" w:rsidRDefault="00891D10" w:rsidP="00891D10">
      <w:pPr>
        <w:ind w:left="1440" w:firstLine="720"/>
        <w:rPr>
          <w:rFonts w:cstheme="minorHAnsi"/>
        </w:rPr>
      </w:pPr>
      <w:r>
        <w:rPr>
          <w:rFonts w:cstheme="minorHAnsi"/>
        </w:rPr>
        <w:t>= 25.5</w:t>
      </w:r>
    </w:p>
    <w:p w:rsidR="00891D10" w:rsidRDefault="00891D10" w:rsidP="00891D10">
      <w:pPr>
        <w:ind w:left="1440"/>
        <w:rPr>
          <w:rFonts w:cstheme="minorHAnsi"/>
          <w:noProof/>
          <w:lang w:val="nl-NL"/>
        </w:rPr>
      </w:pPr>
      <w:r>
        <w:rPr>
          <w:rFonts w:cstheme="minorHAnsi"/>
          <w:noProof/>
          <w:lang w:val="nl-NL"/>
        </w:rPr>
        <w:t>CF</w:t>
      </w:r>
      <w:r>
        <w:rPr>
          <w:rFonts w:cstheme="minorHAnsi"/>
          <w:noProof/>
          <w:lang w:val="nl-NL"/>
        </w:rPr>
        <w:tab/>
        <w:t>=</w:t>
      </w:r>
      <w:r>
        <w:rPr>
          <w:rFonts w:cstheme="minorHAnsi"/>
          <w:lang w:val="nl-NL"/>
        </w:rPr>
        <w:t xml:space="preserve"> </w:t>
      </w:r>
      <w:r>
        <w:rPr>
          <w:rFonts w:cstheme="minorHAnsi"/>
          <w:noProof/>
          <w:lang w:val="nl-NL"/>
        </w:rPr>
        <w:t>Coincidence Factor for electric load reduction</w:t>
      </w:r>
    </w:p>
    <w:p w:rsidR="00891D10" w:rsidRDefault="00891D10" w:rsidP="00891D10">
      <w:pPr>
        <w:ind w:left="2160"/>
        <w:rPr>
          <w:rFonts w:cstheme="minorHAnsi"/>
          <w:noProof/>
          <w:lang w:val="nl-NL"/>
        </w:rPr>
      </w:pPr>
      <w:r>
        <w:rPr>
          <w:rFonts w:cstheme="minorHAnsi"/>
          <w:noProof/>
          <w:lang w:val="nl-NL"/>
        </w:rPr>
        <w:t>= 0.022</w:t>
      </w:r>
      <w:r>
        <w:rPr>
          <w:rStyle w:val="FootnoteReference"/>
          <w:rFonts w:eastAsiaTheme="majorEastAsia"/>
          <w:lang w:val="nl-NL"/>
        </w:rPr>
        <w:footnoteReference w:id="966"/>
      </w:r>
    </w:p>
    <w:p w:rsidR="00891D10" w:rsidRDefault="00891D10" w:rsidP="00891D10">
      <w:pPr>
        <w:rPr>
          <w:rFonts w:cstheme="minorHAnsi"/>
        </w:rPr>
      </w:pPr>
      <w:r>
        <w:rPr>
          <w:rFonts w:cstheme="minorBidi"/>
          <w:noProof/>
        </w:rPr>
        <mc:AlternateContent>
          <mc:Choice Requires="wps">
            <w:drawing>
              <wp:inline distT="0" distB="0" distL="0" distR="0" wp14:anchorId="29431F24" wp14:editId="0F0E82AB">
                <wp:extent cx="5755640" cy="892810"/>
                <wp:effectExtent l="0" t="0" r="16510" b="21590"/>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005" cy="892810"/>
                        </a:xfrm>
                        <a:prstGeom prst="rect">
                          <a:avLst/>
                        </a:prstGeom>
                        <a:solidFill>
                          <a:srgbClr val="FFFFFF"/>
                        </a:solidFill>
                        <a:ln w="9525">
                          <a:solidFill>
                            <a:srgbClr val="000000"/>
                          </a:solidFill>
                          <a:miter lim="800000"/>
                          <a:headEnd/>
                          <a:tailEnd/>
                        </a:ln>
                      </wps:spPr>
                      <wps:txbx>
                        <w:txbxContent>
                          <w:p w:rsidR="00AA3E74" w:rsidRDefault="00AA3E74" w:rsidP="00891D10">
                            <w:pPr>
                              <w:rPr>
                                <w:rFonts w:cstheme="minorHAnsi"/>
                              </w:rPr>
                            </w:pPr>
                            <w:r>
                              <w:rPr>
                                <w:rFonts w:cstheme="minorHAnsi"/>
                              </w:rPr>
                              <w:t>For example, a direct installed kitchen low flow faucet aerator in a single family electric DHW home:</w:t>
                            </w:r>
                          </w:p>
                          <w:p w:rsidR="00AA3E74" w:rsidRPr="00562517" w:rsidRDefault="00AA3E74" w:rsidP="00891D10">
                            <w:pPr>
                              <w:ind w:left="1440"/>
                              <w:rPr>
                                <w:rFonts w:cstheme="minorHAnsi"/>
                                <w:noProof/>
                                <w:szCs w:val="20"/>
                                <w:lang w:val="nl-NL"/>
                              </w:rPr>
                            </w:pPr>
                            <w:r>
                              <w:rPr>
                                <w:rFonts w:cstheme="minorHAnsi"/>
                                <w:noProof/>
                              </w:rPr>
                              <w:t xml:space="preserve">ΔkW </w:t>
                            </w:r>
                            <w:r>
                              <w:rPr>
                                <w:rFonts w:cstheme="minorHAnsi"/>
                                <w:noProof/>
                              </w:rPr>
                              <w:tab/>
                              <w:t xml:space="preserve"> </w:t>
                            </w:r>
                            <w:r w:rsidRPr="00FA4A37">
                              <w:rPr>
                                <w:rFonts w:cstheme="minorHAnsi"/>
                                <w:noProof/>
                              </w:rPr>
                              <w:t xml:space="preserve">= </w:t>
                            </w:r>
                            <w:r w:rsidRPr="007E3C24">
                              <w:rPr>
                                <w:rFonts w:cstheme="minorHAnsi"/>
                              </w:rPr>
                              <w:t>131</w:t>
                            </w:r>
                            <w:r w:rsidRPr="00562517">
                              <w:rPr>
                                <w:rFonts w:cstheme="minorHAnsi"/>
                                <w:noProof/>
                              </w:rPr>
                              <w:t>/</w:t>
                            </w:r>
                            <w:r w:rsidRPr="007E3C24">
                              <w:rPr>
                                <w:rFonts w:cstheme="minorHAnsi"/>
                                <w:noProof/>
                              </w:rPr>
                              <w:t>94</w:t>
                            </w:r>
                            <w:r w:rsidRPr="00562517">
                              <w:rPr>
                                <w:rFonts w:cstheme="minorHAnsi"/>
                                <w:noProof/>
                              </w:rPr>
                              <w:t xml:space="preserve"> * 0.022</w:t>
                            </w:r>
                          </w:p>
                          <w:p w:rsidR="00AA3E74" w:rsidRDefault="00AA3E74" w:rsidP="00891D10">
                            <w:pPr>
                              <w:ind w:left="2160"/>
                              <w:rPr>
                                <w:rFonts w:cstheme="minorHAnsi"/>
                              </w:rPr>
                            </w:pPr>
                            <w:r w:rsidRPr="00562517">
                              <w:rPr>
                                <w:rFonts w:cstheme="minorHAnsi"/>
                              </w:rPr>
                              <w:t>= 0.0</w:t>
                            </w:r>
                            <w:r w:rsidRPr="007E3C24">
                              <w:rPr>
                                <w:rFonts w:cstheme="minorHAnsi"/>
                              </w:rPr>
                              <w:t xml:space="preserve">306 </w:t>
                            </w:r>
                            <w:r w:rsidRPr="00562517">
                              <w:rPr>
                                <w:rFonts w:cstheme="minorHAnsi"/>
                              </w:rPr>
                              <w:t>kW</w:t>
                            </w:r>
                          </w:p>
                          <w:p w:rsidR="00AA3E74" w:rsidRDefault="00AA3E74" w:rsidP="00891D10">
                            <w:pPr>
                              <w:rPr>
                                <w:rFonts w:cstheme="minorBidi"/>
                              </w:rPr>
                            </w:pPr>
                          </w:p>
                        </w:txbxContent>
                      </wps:txbx>
                      <wps:bodyPr rot="0" vert="horz" wrap="square" lIns="91440" tIns="45720" rIns="91440" bIns="45720" anchor="t" anchorCtr="0">
                        <a:noAutofit/>
                      </wps:bodyPr>
                    </wps:wsp>
                  </a:graphicData>
                </a:graphic>
              </wp:inline>
            </w:drawing>
          </mc:Choice>
          <mc:Fallback>
            <w:pict>
              <v:shape id="Text Box 448" o:spid="_x0000_s1136" type="#_x0000_t202" style="width:453.2pt;height:7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">
                <v:textbox>
                  <w:txbxContent>
                    <w:p w:rsidR="00AA3E74" w:rsidRDefault="00AA3E74" w:rsidP="00891D10">
                      <w:pPr>
                        <w:rPr>
                          <w:rFonts w:cstheme="minorHAnsi"/>
                        </w:rPr>
                      </w:pPr>
                      <w:r>
                        <w:rPr>
                          <w:rFonts w:cstheme="minorHAnsi"/>
                        </w:rPr>
                        <w:t>For example, a direct installed kitchen low flow faucet aerator in a single family electric DHW home:</w:t>
                      </w:r>
                    </w:p>
                    <w:p w:rsidR="00AA3E74" w:rsidRPr="00562517" w:rsidRDefault="00AA3E74" w:rsidP="00891D10">
                      <w:pPr>
                        <w:ind w:left="1440"/>
                        <w:rPr>
                          <w:rFonts w:cstheme="minorHAnsi"/>
                          <w:noProof/>
                          <w:szCs w:val="20"/>
                          <w:lang w:val="nl-NL"/>
                        </w:rPr>
                      </w:pPr>
                      <w:r>
                        <w:rPr>
                          <w:rFonts w:cstheme="minorHAnsi"/>
                          <w:noProof/>
                        </w:rPr>
                        <w:t xml:space="preserve">ΔkW </w:t>
                      </w:r>
                      <w:r>
                        <w:rPr>
                          <w:rFonts w:cstheme="minorHAnsi"/>
                          <w:noProof/>
                        </w:rPr>
                        <w:tab/>
                        <w:t xml:space="preserve"> </w:t>
                      </w:r>
                      <w:r w:rsidRPr="00FA4A37">
                        <w:rPr>
                          <w:rFonts w:cstheme="minorHAnsi"/>
                          <w:noProof/>
                        </w:rPr>
                        <w:t xml:space="preserve">= </w:t>
                      </w:r>
                      <w:r w:rsidRPr="007E3C24">
                        <w:rPr>
                          <w:rFonts w:cstheme="minorHAnsi"/>
                        </w:rPr>
                        <w:t>131</w:t>
                      </w:r>
                      <w:r w:rsidRPr="00562517">
                        <w:rPr>
                          <w:rFonts w:cstheme="minorHAnsi"/>
                          <w:noProof/>
                        </w:rPr>
                        <w:t>/</w:t>
                      </w:r>
                      <w:r w:rsidRPr="007E3C24">
                        <w:rPr>
                          <w:rFonts w:cstheme="minorHAnsi"/>
                          <w:noProof/>
                        </w:rPr>
                        <w:t>94</w:t>
                      </w:r>
                      <w:r w:rsidRPr="00562517">
                        <w:rPr>
                          <w:rFonts w:cstheme="minorHAnsi"/>
                          <w:noProof/>
                        </w:rPr>
                        <w:t xml:space="preserve"> * 0.022</w:t>
                      </w:r>
                    </w:p>
                    <w:p w:rsidR="00AA3E74" w:rsidRDefault="00AA3E74" w:rsidP="00891D10">
                      <w:pPr>
                        <w:ind w:left="2160"/>
                        <w:rPr>
                          <w:rFonts w:cstheme="minorHAnsi"/>
                        </w:rPr>
                      </w:pPr>
                      <w:r w:rsidRPr="00562517">
                        <w:rPr>
                          <w:rFonts w:cstheme="minorHAnsi"/>
                        </w:rPr>
                        <w:t>= 0.0</w:t>
                      </w:r>
                      <w:r w:rsidRPr="007E3C24">
                        <w:rPr>
                          <w:rFonts w:cstheme="minorHAnsi"/>
                        </w:rPr>
                        <w:t xml:space="preserve">306 </w:t>
                      </w:r>
                      <w:r w:rsidRPr="00562517">
                        <w:rPr>
                          <w:rFonts w:cstheme="minorHAnsi"/>
                        </w:rPr>
                        <w:t>kW</w:t>
                      </w:r>
                    </w:p>
                    <w:p w:rsidR="00AA3E74" w:rsidRDefault="00AA3E74" w:rsidP="00891D10">
                      <w:pPr>
                        <w:rPr>
                          <w:rFonts w:cstheme="minorBidi"/>
                        </w:rPr>
                      </w:pPr>
                    </w:p>
                  </w:txbxContent>
                </v:textbox>
                <w10:anchorlock/>
              </v:shape>
            </w:pict>
          </mc:Fallback>
        </mc:AlternateContent>
      </w:r>
    </w:p>
    <w:p w:rsidR="00891D10" w:rsidRDefault="00891D10" w:rsidP="002C4399">
      <w:pPr>
        <w:pStyle w:val="Heading6"/>
      </w:pPr>
      <w:r>
        <w:t xml:space="preserve">Natural Gas Savings </w:t>
      </w:r>
    </w:p>
    <w:p w:rsidR="00891D10" w:rsidRDefault="00891D10" w:rsidP="00891D10">
      <w:pPr>
        <w:ind w:left="2160" w:hanging="1440"/>
        <w:rPr>
          <w:rFonts w:cstheme="minorHAnsi"/>
        </w:rPr>
      </w:pPr>
      <w:r>
        <w:rPr>
          <w:rFonts w:cstheme="minorHAnsi"/>
        </w:rPr>
        <w:t xml:space="preserve">ΔTherms </w:t>
      </w:r>
      <w:r>
        <w:rPr>
          <w:rFonts w:cstheme="minorHAnsi"/>
        </w:rPr>
        <w:tab/>
        <w:t xml:space="preserve">= </w:t>
      </w:r>
      <w:r>
        <w:rPr>
          <w:rFonts w:cstheme="minorHAnsi"/>
          <w:noProof/>
        </w:rPr>
        <w:t>%FossilDHW * ((GPM_base * L_base - GPM_low * L_low) * Household * 365.25 *DF / FPH) * EPG_gas * ISR</w:t>
      </w:r>
    </w:p>
    <w:p w:rsidR="00891D10" w:rsidRDefault="00891D10" w:rsidP="00891D10">
      <w:pPr>
        <w:ind w:firstLine="720"/>
        <w:rPr>
          <w:rFonts w:cstheme="minorHAnsi"/>
        </w:rPr>
      </w:pPr>
      <w:r>
        <w:rPr>
          <w:rFonts w:cstheme="minorHAnsi"/>
        </w:rPr>
        <w:t>Where:</w:t>
      </w:r>
    </w:p>
    <w:p w:rsidR="00891D10" w:rsidRDefault="00891D10" w:rsidP="00891D10">
      <w:pPr>
        <w:ind w:left="1440"/>
        <w:rPr>
          <w:rFonts w:cstheme="minorHAnsi"/>
          <w:noProof/>
        </w:rPr>
      </w:pPr>
      <w:r>
        <w:rPr>
          <w:rFonts w:cstheme="minorHAnsi"/>
          <w:noProof/>
        </w:rPr>
        <w:t xml:space="preserve">%FossilDHW </w:t>
      </w:r>
      <w:r>
        <w:rPr>
          <w:rFonts w:cstheme="minorHAnsi"/>
          <w:noProof/>
        </w:rPr>
        <w:tab/>
        <w:t xml:space="preserve">= </w:t>
      </w:r>
      <w:r>
        <w:rPr>
          <w:rFonts w:cstheme="minorHAnsi"/>
        </w:rPr>
        <w:t>p</w:t>
      </w:r>
      <w:r>
        <w:rPr>
          <w:rFonts w:cstheme="minorHAnsi"/>
          <w:noProof/>
        </w:rPr>
        <w:t>roportion of water heating supplied by Natural Gas heating</w:t>
      </w:r>
    </w:p>
    <w:tbl>
      <w:tblPr>
        <w:tblW w:w="0" w:type="auto"/>
        <w:jc w:val="center"/>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891D10" w:rsidTr="00C5397C">
        <w:trP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rsidR="00891D10" w:rsidRDefault="00891D10" w:rsidP="00C5397C">
            <w:pPr>
              <w:spacing w:after="0" w:line="276" w:lineRule="auto"/>
              <w:jc w:val="center"/>
              <w:rPr>
                <w:rFonts w:cstheme="minorHAnsi"/>
                <w:b/>
                <w:color w:val="FFFFFF" w:themeColor="background1"/>
                <w:sz w:val="22"/>
                <w:szCs w:val="20"/>
              </w:rPr>
            </w:pPr>
            <w:r>
              <w:rPr>
                <w:rFonts w:cstheme="minorHAnsi"/>
                <w:b/>
                <w:color w:val="FFFFFF" w:themeColor="background1"/>
                <w:szCs w:val="20"/>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rsidR="00891D10" w:rsidRDefault="00891D10" w:rsidP="00C5397C">
            <w:pPr>
              <w:spacing w:after="0" w:line="276" w:lineRule="auto"/>
              <w:jc w:val="center"/>
              <w:rPr>
                <w:rFonts w:cstheme="minorHAnsi"/>
                <w:b/>
                <w:color w:val="FFFFFF" w:themeColor="background1"/>
                <w:sz w:val="22"/>
                <w:szCs w:val="20"/>
              </w:rPr>
            </w:pPr>
            <w:r>
              <w:rPr>
                <w:rFonts w:cstheme="minorHAnsi"/>
                <w:b/>
                <w:color w:val="FFFFFF" w:themeColor="background1"/>
                <w:szCs w:val="20"/>
              </w:rPr>
              <w:t>%Fossil_DHW</w:t>
            </w:r>
          </w:p>
        </w:tc>
      </w:tr>
      <w:tr w:rsidR="00891D10" w:rsidTr="00C5397C">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91D10" w:rsidRDefault="00891D10" w:rsidP="00C5397C">
            <w:pPr>
              <w:pStyle w:val="TableText"/>
              <w:spacing w:line="276" w:lineRule="auto"/>
              <w:jc w:val="center"/>
              <w:rPr>
                <w:rFonts w:eastAsiaTheme="minorHAnsi"/>
              </w:rPr>
            </w:pPr>
            <w:r>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91D10" w:rsidRDefault="00891D10" w:rsidP="00C5397C">
            <w:pPr>
              <w:pStyle w:val="TableText"/>
              <w:spacing w:line="276" w:lineRule="auto"/>
              <w:jc w:val="center"/>
              <w:rPr>
                <w:rFonts w:eastAsiaTheme="minorHAnsi"/>
              </w:rPr>
            </w:pPr>
            <w:r>
              <w:t>0%</w:t>
            </w:r>
          </w:p>
        </w:tc>
      </w:tr>
      <w:tr w:rsidR="00891D10" w:rsidTr="00C5397C">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91D10" w:rsidRDefault="00891D10" w:rsidP="00C5397C">
            <w:pPr>
              <w:pStyle w:val="TableText"/>
              <w:spacing w:line="276" w:lineRule="auto"/>
              <w:jc w:val="center"/>
              <w:rPr>
                <w:rFonts w:eastAsiaTheme="minorHAnsi"/>
              </w:rPr>
            </w:pPr>
            <w: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91D10" w:rsidRDefault="00891D10" w:rsidP="00C5397C">
            <w:pPr>
              <w:pStyle w:val="TableText"/>
              <w:spacing w:line="276" w:lineRule="auto"/>
              <w:jc w:val="center"/>
              <w:rPr>
                <w:rFonts w:eastAsiaTheme="minorHAnsi"/>
              </w:rPr>
            </w:pPr>
            <w:r>
              <w:t>100%</w:t>
            </w:r>
          </w:p>
        </w:tc>
      </w:tr>
      <w:tr w:rsidR="00891D10" w:rsidTr="00C5397C">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91D10" w:rsidRDefault="00891D10" w:rsidP="00C5397C">
            <w:pPr>
              <w:pStyle w:val="TableText"/>
              <w:spacing w:line="276" w:lineRule="auto"/>
              <w:jc w:val="center"/>
              <w:rPr>
                <w:rFonts w:eastAsiaTheme="minorHAnsi"/>
              </w:rPr>
            </w:pPr>
            <w:r>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91D10" w:rsidRDefault="00891D10" w:rsidP="00C5397C">
            <w:pPr>
              <w:pStyle w:val="TableText"/>
              <w:spacing w:line="276" w:lineRule="auto"/>
              <w:jc w:val="center"/>
              <w:rPr>
                <w:rFonts w:eastAsiaTheme="minorHAnsi"/>
              </w:rPr>
            </w:pPr>
            <w:r>
              <w:t>84%</w:t>
            </w:r>
            <w:r>
              <w:rPr>
                <w:rStyle w:val="FootnoteReference"/>
                <w:rFonts w:eastAsiaTheme="majorEastAsia"/>
              </w:rPr>
              <w:footnoteReference w:id="967"/>
            </w:r>
          </w:p>
        </w:tc>
      </w:tr>
    </w:tbl>
    <w:p w:rsidR="00891D10" w:rsidRDefault="00891D10" w:rsidP="00891D10">
      <w:pPr>
        <w:spacing w:before="240"/>
        <w:ind w:left="1440"/>
        <w:rPr>
          <w:rFonts w:cstheme="minorHAnsi"/>
          <w:sz w:val="22"/>
        </w:rPr>
      </w:pPr>
      <w:r>
        <w:rPr>
          <w:rFonts w:cstheme="minorHAnsi"/>
        </w:rPr>
        <w:t>EPG_gas</w:t>
      </w:r>
      <w:r>
        <w:rPr>
          <w:rFonts w:cstheme="minorHAnsi"/>
        </w:rPr>
        <w:tab/>
        <w:t>= Energy per gallon of Hot water supplied by gas</w:t>
      </w:r>
    </w:p>
    <w:p w:rsidR="00891D10" w:rsidRDefault="00891D10" w:rsidP="00891D10">
      <w:pPr>
        <w:keepNext/>
        <w:keepLines/>
        <w:ind w:left="2880"/>
        <w:rPr>
          <w:rFonts w:cstheme="minorHAnsi"/>
          <w:szCs w:val="20"/>
        </w:rPr>
      </w:pPr>
      <w:r>
        <w:rPr>
          <w:rFonts w:cstheme="minorHAnsi"/>
          <w:szCs w:val="20"/>
        </w:rPr>
        <w:t>= (8.33 * 1.0 * (WaterTemp - SupplyTemp)) / (RE_gas * 100,000)</w:t>
      </w:r>
    </w:p>
    <w:p w:rsidR="00891D10" w:rsidRDefault="00891D10" w:rsidP="00891D10">
      <w:pPr>
        <w:ind w:left="2880"/>
        <w:rPr>
          <w:rFonts w:cstheme="minorHAnsi"/>
        </w:rPr>
      </w:pPr>
      <w:r>
        <w:rPr>
          <w:rFonts w:cstheme="minorHAnsi"/>
          <w:noProof/>
        </w:rPr>
        <w:t>= 0.00341</w:t>
      </w:r>
      <w:r>
        <w:rPr>
          <w:rFonts w:cstheme="minorHAnsi"/>
        </w:rPr>
        <w:t xml:space="preserve"> Therm/gal for SF homes (Bath), </w:t>
      </w:r>
      <w:r>
        <w:rPr>
          <w:rFonts w:cstheme="minorHAnsi"/>
          <w:noProof/>
        </w:rPr>
        <w:t>0.00415</w:t>
      </w:r>
      <w:r>
        <w:rPr>
          <w:rFonts w:cstheme="minorHAnsi"/>
        </w:rPr>
        <w:t xml:space="preserve"> Therm/gal for SF homes (Kitchen), </w:t>
      </w:r>
      <w:r>
        <w:rPr>
          <w:rFonts w:cstheme="minorHAnsi"/>
          <w:noProof/>
        </w:rPr>
        <w:t>0.00394</w:t>
      </w:r>
      <w:r>
        <w:rPr>
          <w:rFonts w:cstheme="minorHAnsi"/>
        </w:rPr>
        <w:t xml:space="preserve"> Therm/gal for SF homes (Unknown)</w:t>
      </w:r>
    </w:p>
    <w:p w:rsidR="00891D10" w:rsidRDefault="00891D10" w:rsidP="00891D10">
      <w:pPr>
        <w:ind w:left="2880"/>
        <w:rPr>
          <w:rFonts w:cstheme="minorHAnsi"/>
        </w:rPr>
      </w:pPr>
      <w:r>
        <w:rPr>
          <w:rFonts w:cstheme="minorHAnsi"/>
        </w:rPr>
        <w:t>= 0.00397 Therm/gal for MF homes (Bath), 0.00484 Therm/gal for MF homes (Kitchen), 0.00459 Therm/gal for MF homes (Unknown)</w:t>
      </w:r>
    </w:p>
    <w:p w:rsidR="00891D10" w:rsidRDefault="00891D10" w:rsidP="00891D10">
      <w:pPr>
        <w:ind w:left="720" w:firstLine="720"/>
        <w:rPr>
          <w:rFonts w:cstheme="minorHAnsi"/>
          <w:szCs w:val="20"/>
        </w:rPr>
      </w:pPr>
      <w:r>
        <w:rPr>
          <w:rFonts w:cstheme="minorHAnsi"/>
          <w:szCs w:val="20"/>
        </w:rPr>
        <w:t>RE_gas</w:t>
      </w:r>
      <w:r>
        <w:rPr>
          <w:rFonts w:cstheme="minorHAnsi"/>
          <w:szCs w:val="20"/>
        </w:rPr>
        <w:tab/>
      </w:r>
      <w:r>
        <w:rPr>
          <w:rFonts w:cstheme="minorHAnsi"/>
          <w:szCs w:val="20"/>
        </w:rPr>
        <w:tab/>
        <w:t>= Recovery efficiency of gas water heater</w:t>
      </w:r>
    </w:p>
    <w:p w:rsidR="00891D10" w:rsidRDefault="00891D10" w:rsidP="00891D10">
      <w:pPr>
        <w:ind w:left="1440"/>
        <w:rPr>
          <w:rFonts w:cstheme="minorHAnsi"/>
          <w:szCs w:val="20"/>
        </w:rPr>
      </w:pPr>
      <w:r>
        <w:rPr>
          <w:rFonts w:cstheme="minorHAnsi"/>
          <w:szCs w:val="20"/>
        </w:rPr>
        <w:tab/>
      </w:r>
      <w:r>
        <w:rPr>
          <w:rFonts w:cstheme="minorHAnsi"/>
          <w:szCs w:val="20"/>
        </w:rPr>
        <w:tab/>
        <w:t>= 78% For SF homes</w:t>
      </w:r>
      <w:r>
        <w:rPr>
          <w:rFonts w:cstheme="minorHAnsi"/>
          <w:szCs w:val="20"/>
          <w:vertAlign w:val="superscript"/>
        </w:rPr>
        <w:footnoteReference w:id="968"/>
      </w:r>
      <w:r>
        <w:rPr>
          <w:rFonts w:cstheme="minorHAnsi"/>
          <w:szCs w:val="20"/>
        </w:rPr>
        <w:t xml:space="preserve"> </w:t>
      </w:r>
    </w:p>
    <w:p w:rsidR="00891D10" w:rsidRDefault="00891D10" w:rsidP="00891D10">
      <w:pPr>
        <w:ind w:left="1440"/>
        <w:rPr>
          <w:rFonts w:cstheme="minorHAnsi"/>
          <w:szCs w:val="20"/>
        </w:rPr>
      </w:pPr>
      <w:r>
        <w:rPr>
          <w:rFonts w:cstheme="minorHAnsi"/>
          <w:szCs w:val="20"/>
        </w:rPr>
        <w:tab/>
      </w:r>
      <w:r>
        <w:rPr>
          <w:rFonts w:cstheme="minorHAnsi"/>
          <w:szCs w:val="20"/>
        </w:rPr>
        <w:tab/>
        <w:t>= 67% For MF homes</w:t>
      </w:r>
      <w:r>
        <w:rPr>
          <w:rStyle w:val="FootnoteReference"/>
          <w:rFonts w:eastAsiaTheme="majorEastAsia"/>
        </w:rPr>
        <w:footnoteReference w:id="969"/>
      </w:r>
    </w:p>
    <w:p w:rsidR="00891D10" w:rsidRDefault="00891D10" w:rsidP="00891D10">
      <w:pPr>
        <w:ind w:left="720" w:firstLine="720"/>
        <w:rPr>
          <w:rFonts w:cstheme="minorHAnsi"/>
          <w:szCs w:val="20"/>
        </w:rPr>
      </w:pPr>
      <w:r>
        <w:rPr>
          <w:rFonts w:cstheme="minorHAnsi"/>
          <w:szCs w:val="20"/>
        </w:rPr>
        <w:t>100,000</w:t>
      </w:r>
      <w:r>
        <w:rPr>
          <w:rFonts w:cstheme="minorHAnsi"/>
          <w:szCs w:val="20"/>
        </w:rPr>
        <w:tab/>
        <w:t>= Converts Btus to Therms (btu/Therm)</w:t>
      </w:r>
    </w:p>
    <w:p w:rsidR="00891D10" w:rsidRDefault="00891D10" w:rsidP="00891D10">
      <w:pPr>
        <w:rPr>
          <w:rFonts w:cstheme="minorHAnsi"/>
        </w:rPr>
      </w:pPr>
      <w:r>
        <w:rPr>
          <w:rFonts w:cstheme="minorHAnsi"/>
        </w:rPr>
        <w:tab/>
      </w:r>
      <w:r>
        <w:rPr>
          <w:rFonts w:cstheme="minorHAnsi"/>
        </w:rPr>
        <w:tab/>
      </w:r>
      <w:r>
        <w:rPr>
          <w:rFonts w:cstheme="minorHAnsi"/>
        </w:rPr>
        <w:tab/>
      </w:r>
      <w:r>
        <w:rPr>
          <w:rFonts w:cstheme="minorHAnsi"/>
        </w:rPr>
        <w:tab/>
        <w:t>Other variables as defined above.</w:t>
      </w:r>
    </w:p>
    <w:p w:rsidR="00891D10" w:rsidRDefault="00891D10" w:rsidP="00891D10">
      <w:pPr>
        <w:rPr>
          <w:rFonts w:cstheme="minorHAnsi"/>
        </w:rPr>
      </w:pPr>
      <w:r>
        <w:rPr>
          <w:rFonts w:cstheme="minorBidi"/>
          <w:noProof/>
        </w:rPr>
        <mc:AlternateContent>
          <mc:Choice Requires="wps">
            <w:drawing>
              <wp:inline distT="0" distB="0" distL="0" distR="0" wp14:anchorId="3AB7A4C0" wp14:editId="3238304B">
                <wp:extent cx="5991860" cy="3629025"/>
                <wp:effectExtent l="0" t="0" r="27940" b="28575"/>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3629025"/>
                        </a:xfrm>
                        <a:prstGeom prst="rect">
                          <a:avLst/>
                        </a:prstGeom>
                        <a:solidFill>
                          <a:srgbClr val="FFFFFF"/>
                        </a:solidFill>
                        <a:ln w="9525">
                          <a:solidFill>
                            <a:srgbClr val="000000"/>
                          </a:solidFill>
                          <a:miter lim="800000"/>
                          <a:headEnd/>
                          <a:tailEnd/>
                        </a:ln>
                      </wps:spPr>
                      <wps:txbx>
                        <w:txbxContent>
                          <w:p w:rsidR="00AA3E74" w:rsidRDefault="00AA3E74" w:rsidP="00891D10">
                            <w:pPr>
                              <w:rPr>
                                <w:rFonts w:cstheme="minorHAnsi"/>
                              </w:rPr>
                            </w:pPr>
                            <w:r>
                              <w:rPr>
                                <w:rFonts w:cstheme="minorHAnsi"/>
                              </w:rPr>
                              <w:t>For example, a direct-installed kitchen low flow faucet aerator in a fuel DHW single-family home:</w:t>
                            </w:r>
                          </w:p>
                          <w:p w:rsidR="00AA3E74" w:rsidRPr="00562517" w:rsidRDefault="00AA3E74" w:rsidP="00891D10">
                            <w:pPr>
                              <w:ind w:left="2160" w:hanging="1440"/>
                              <w:rPr>
                                <w:rFonts w:cstheme="minorHAnsi"/>
                              </w:rPr>
                            </w:pPr>
                            <w:r>
                              <w:rPr>
                                <w:rFonts w:cstheme="minorHAnsi"/>
                              </w:rPr>
                              <w:t xml:space="preserve">ΔTherms </w:t>
                            </w:r>
                            <w:r>
                              <w:rPr>
                                <w:rFonts w:cstheme="minorHAnsi"/>
                              </w:rPr>
                              <w:tab/>
                            </w:r>
                            <w:r w:rsidRPr="00FA4A37">
                              <w:rPr>
                                <w:rFonts w:cstheme="minorHAnsi"/>
                              </w:rPr>
                              <w:t xml:space="preserve">= </w:t>
                            </w:r>
                            <w:r w:rsidRPr="00FA4A37">
                              <w:rPr>
                                <w:rFonts w:cstheme="minorHAnsi"/>
                                <w:noProof/>
                              </w:rPr>
                              <w:t xml:space="preserve">1.0 * </w:t>
                            </w:r>
                            <w:r w:rsidRPr="00562517">
                              <w:rPr>
                                <w:rFonts w:cstheme="minorHAnsi"/>
                                <w:noProof/>
                              </w:rPr>
                              <w:t>(((1.</w:t>
                            </w:r>
                            <w:r w:rsidRPr="007E3C24">
                              <w:rPr>
                                <w:rFonts w:cstheme="minorHAnsi"/>
                                <w:noProof/>
                              </w:rPr>
                              <w:t>39</w:t>
                            </w:r>
                            <w:r w:rsidRPr="00FA4A37">
                              <w:rPr>
                                <w:rFonts w:cstheme="minorHAnsi"/>
                                <w:noProof/>
                              </w:rPr>
                              <w:t xml:space="preserve"> * 4.5 – 0.94 * 4.5) * 2.56 * 365.25 *0.75) / 1) * 0.00415 * 0.95</w:t>
                            </w:r>
                          </w:p>
                          <w:p w:rsidR="00AA3E74" w:rsidRDefault="00AA3E74" w:rsidP="00891D10">
                            <w:pPr>
                              <w:ind w:left="2880" w:hanging="720"/>
                              <w:rPr>
                                <w:rFonts w:cstheme="minorHAnsi"/>
                              </w:rPr>
                            </w:pPr>
                            <w:r w:rsidRPr="00562517">
                              <w:rPr>
                                <w:rFonts w:cstheme="minorHAnsi"/>
                              </w:rPr>
                              <w:t xml:space="preserve">= </w:t>
                            </w:r>
                            <w:r w:rsidRPr="007E3C24">
                              <w:rPr>
                                <w:rFonts w:cstheme="minorHAnsi"/>
                              </w:rPr>
                              <w:t>5.60</w:t>
                            </w:r>
                            <w:r w:rsidRPr="00FA4A37">
                              <w:rPr>
                                <w:rFonts w:cstheme="minorHAnsi"/>
                              </w:rPr>
                              <w:t xml:space="preserve"> Therms</w:t>
                            </w:r>
                          </w:p>
                          <w:p w:rsidR="00AA3E74" w:rsidRPr="00FA4A37" w:rsidRDefault="00AA3E74" w:rsidP="00891D10">
                            <w:pPr>
                              <w:ind w:left="2880" w:hanging="720"/>
                              <w:rPr>
                                <w:rFonts w:cstheme="minorHAnsi"/>
                              </w:rPr>
                            </w:pPr>
                          </w:p>
                          <w:p w:rsidR="00AA3E74" w:rsidRPr="00562517" w:rsidRDefault="00AA3E74" w:rsidP="00891D10">
                            <w:pPr>
                              <w:rPr>
                                <w:rFonts w:cstheme="minorHAnsi"/>
                              </w:rPr>
                            </w:pPr>
                            <w:r w:rsidRPr="00562517">
                              <w:rPr>
                                <w:rFonts w:cstheme="minorHAnsi"/>
                              </w:rPr>
                              <w:t>For example, a direct installed bath low flow faucet aerator in a fuel DHW multi-family home:</w:t>
                            </w:r>
                          </w:p>
                          <w:p w:rsidR="00AA3E74" w:rsidRPr="00562517" w:rsidRDefault="00AA3E74" w:rsidP="00891D10">
                            <w:pPr>
                              <w:ind w:left="2160" w:hanging="1440"/>
                              <w:rPr>
                                <w:rFonts w:cstheme="minorHAnsi"/>
                                <w:noProof/>
                              </w:rPr>
                            </w:pPr>
                            <w:r w:rsidRPr="00562517">
                              <w:rPr>
                                <w:rFonts w:cstheme="minorHAnsi"/>
                              </w:rPr>
                              <w:t>ΔTherms</w:t>
                            </w:r>
                            <w:r w:rsidRPr="00562517">
                              <w:rPr>
                                <w:rFonts w:cstheme="minorHAnsi"/>
                                <w:noProof/>
                              </w:rPr>
                              <w:t xml:space="preserve"> </w:t>
                            </w:r>
                            <w:r w:rsidRPr="00562517">
                              <w:rPr>
                                <w:rFonts w:cstheme="minorHAnsi"/>
                                <w:noProof/>
                              </w:rPr>
                              <w:tab/>
                              <w:t>= 1.0 * (((1.</w:t>
                            </w:r>
                            <w:r w:rsidRPr="007E3C24">
                              <w:rPr>
                                <w:rFonts w:cstheme="minorHAnsi"/>
                                <w:noProof/>
                              </w:rPr>
                              <w:t>39</w:t>
                            </w:r>
                            <w:r w:rsidRPr="00FA4A37">
                              <w:rPr>
                                <w:rFonts w:cstheme="minorHAnsi"/>
                                <w:noProof/>
                              </w:rPr>
                              <w:t xml:space="preserve"> * 1.6 – 0.94 * 1.6) * 2.1 * 365.25 * 0.90</w:t>
                            </w:r>
                            <w:r w:rsidRPr="00562517">
                              <w:rPr>
                                <w:rFonts w:cstheme="minorHAnsi"/>
                                <w:noProof/>
                              </w:rPr>
                              <w:t>) /1.5) * 0.003974 * 0.95</w:t>
                            </w:r>
                          </w:p>
                          <w:p w:rsidR="00AA3E74" w:rsidRDefault="00AA3E74" w:rsidP="00891D10">
                            <w:pPr>
                              <w:ind w:left="2160"/>
                              <w:rPr>
                                <w:rFonts w:cstheme="minorHAnsi"/>
                              </w:rPr>
                            </w:pPr>
                            <w:r w:rsidRPr="00562517">
                              <w:rPr>
                                <w:rFonts w:cstheme="minorHAnsi"/>
                              </w:rPr>
                              <w:t xml:space="preserve">= </w:t>
                            </w:r>
                            <w:r w:rsidRPr="007E3C24">
                              <w:rPr>
                                <w:rFonts w:cstheme="minorHAnsi"/>
                              </w:rPr>
                              <w:t>1.25</w:t>
                            </w:r>
                            <w:r w:rsidRPr="00FA4A37">
                              <w:rPr>
                                <w:rFonts w:cstheme="minorHAnsi"/>
                              </w:rPr>
                              <w:t xml:space="preserve"> Therms</w:t>
                            </w:r>
                          </w:p>
                          <w:p w:rsidR="00AA3E74" w:rsidRPr="00FA4A37" w:rsidRDefault="00AA3E74" w:rsidP="00891D10">
                            <w:pPr>
                              <w:ind w:left="2160"/>
                              <w:rPr>
                                <w:rFonts w:cstheme="minorHAnsi"/>
                              </w:rPr>
                            </w:pPr>
                          </w:p>
                          <w:p w:rsidR="00AA3E74" w:rsidRPr="00562517" w:rsidRDefault="00AA3E74" w:rsidP="00891D10">
                            <w:pPr>
                              <w:rPr>
                                <w:rFonts w:cstheme="minorHAnsi"/>
                              </w:rPr>
                            </w:pPr>
                            <w:r w:rsidRPr="00562517">
                              <w:rPr>
                                <w:rFonts w:cstheme="minorHAnsi"/>
                              </w:rPr>
                              <w:t>For example, a direct installed low flow faucet aerator in unknown faucet in a fuel DHW single-family home:</w:t>
                            </w:r>
                          </w:p>
                          <w:p w:rsidR="00AA3E74" w:rsidRPr="00FA4A37" w:rsidRDefault="00AA3E74" w:rsidP="00891D10">
                            <w:pPr>
                              <w:ind w:left="2160" w:hanging="1440"/>
                              <w:rPr>
                                <w:rFonts w:cstheme="minorHAnsi"/>
                                <w:noProof/>
                              </w:rPr>
                            </w:pPr>
                            <w:r w:rsidRPr="00562517">
                              <w:rPr>
                                <w:rFonts w:cstheme="minorHAnsi"/>
                              </w:rPr>
                              <w:t>ΔTherms</w:t>
                            </w:r>
                            <w:r w:rsidRPr="00562517">
                              <w:rPr>
                                <w:rFonts w:cstheme="minorHAnsi"/>
                                <w:noProof/>
                              </w:rPr>
                              <w:tab/>
                              <w:t>= 1.0 * (((1.</w:t>
                            </w:r>
                            <w:r w:rsidRPr="007E3C24">
                              <w:rPr>
                                <w:rFonts w:cstheme="minorHAnsi"/>
                                <w:noProof/>
                              </w:rPr>
                              <w:t>39</w:t>
                            </w:r>
                            <w:r w:rsidRPr="00FA4A37">
                              <w:rPr>
                                <w:rFonts w:cstheme="minorHAnsi"/>
                                <w:noProof/>
                              </w:rPr>
                              <w:t xml:space="preserve"> * 6.1– 0.94 * 6.1) * 2.56 * 365.25 * 0.795) /3.83) * 0.00394 * 0.95</w:t>
                            </w:r>
                          </w:p>
                          <w:p w:rsidR="00AA3E74" w:rsidRDefault="00AA3E74" w:rsidP="00891D10">
                            <w:pPr>
                              <w:ind w:left="2160"/>
                              <w:rPr>
                                <w:rFonts w:cstheme="minorHAnsi"/>
                              </w:rPr>
                            </w:pPr>
                            <w:r w:rsidRPr="00562517">
                              <w:rPr>
                                <w:rFonts w:cstheme="minorHAnsi"/>
                              </w:rPr>
                              <w:t>= 1.</w:t>
                            </w:r>
                            <w:r w:rsidRPr="007E3C24">
                              <w:rPr>
                                <w:rFonts w:cstheme="minorHAnsi"/>
                              </w:rPr>
                              <w:t>99</w:t>
                            </w:r>
                            <w:r w:rsidRPr="00FA4A37">
                              <w:rPr>
                                <w:rFonts w:cstheme="minorHAnsi"/>
                              </w:rPr>
                              <w:t xml:space="preserve"> </w:t>
                            </w:r>
                            <w:r w:rsidRPr="00562517">
                              <w:rPr>
                                <w:rFonts w:cstheme="minorHAnsi"/>
                              </w:rPr>
                              <w:t>Therms</w:t>
                            </w:r>
                          </w:p>
                          <w:p w:rsidR="00AA3E74" w:rsidRDefault="00AA3E74" w:rsidP="00891D10">
                            <w:pPr>
                              <w:rPr>
                                <w:rFonts w:cstheme="minorBidi"/>
                              </w:rPr>
                            </w:pPr>
                          </w:p>
                        </w:txbxContent>
                      </wps:txbx>
                      <wps:bodyPr rot="0" vert="horz" wrap="square" lIns="91440" tIns="45720" rIns="91440" bIns="45720" anchor="t" anchorCtr="0">
                        <a:noAutofit/>
                      </wps:bodyPr>
                    </wps:wsp>
                  </a:graphicData>
                </a:graphic>
              </wp:inline>
            </w:drawing>
          </mc:Choice>
          <mc:Fallback>
            <w:pict>
              <v:shape id="Text Box 472" o:spid="_x0000_s1137" type="#_x0000_t202" style="width:471.8pt;height:2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">
                <v:textbox>
                  <w:txbxContent>
                    <w:p w:rsidR="00AA3E74" w:rsidRDefault="00AA3E74" w:rsidP="00891D10">
                      <w:pPr>
                        <w:rPr>
                          <w:rFonts w:cstheme="minorHAnsi"/>
                        </w:rPr>
                      </w:pPr>
                      <w:r>
                        <w:rPr>
                          <w:rFonts w:cstheme="minorHAnsi"/>
                        </w:rPr>
                        <w:t>For example, a direct-installed kitchen low flow faucet aerator in a fuel DHW single-family home:</w:t>
                      </w:r>
                    </w:p>
                    <w:p w:rsidR="00AA3E74" w:rsidRPr="00562517" w:rsidRDefault="00AA3E74" w:rsidP="00891D10">
                      <w:pPr>
                        <w:ind w:left="2160" w:hanging="1440"/>
                        <w:rPr>
                          <w:rFonts w:cstheme="minorHAnsi"/>
                        </w:rPr>
                      </w:pPr>
                      <w:r>
                        <w:rPr>
                          <w:rFonts w:cstheme="minorHAnsi"/>
                        </w:rPr>
                        <w:t xml:space="preserve">ΔTherms </w:t>
                      </w:r>
                      <w:r>
                        <w:rPr>
                          <w:rFonts w:cstheme="minorHAnsi"/>
                        </w:rPr>
                        <w:tab/>
                      </w:r>
                      <w:r w:rsidRPr="00FA4A37">
                        <w:rPr>
                          <w:rFonts w:cstheme="minorHAnsi"/>
                        </w:rPr>
                        <w:t xml:space="preserve">= </w:t>
                      </w:r>
                      <w:r w:rsidRPr="00FA4A37">
                        <w:rPr>
                          <w:rFonts w:cstheme="minorHAnsi"/>
                          <w:noProof/>
                        </w:rPr>
                        <w:t xml:space="preserve">1.0 * </w:t>
                      </w:r>
                      <w:r w:rsidRPr="00562517">
                        <w:rPr>
                          <w:rFonts w:cstheme="minorHAnsi"/>
                          <w:noProof/>
                        </w:rPr>
                        <w:t>(((1.</w:t>
                      </w:r>
                      <w:r w:rsidRPr="007E3C24">
                        <w:rPr>
                          <w:rFonts w:cstheme="minorHAnsi"/>
                          <w:noProof/>
                        </w:rPr>
                        <w:t>39</w:t>
                      </w:r>
                      <w:r w:rsidRPr="00FA4A37">
                        <w:rPr>
                          <w:rFonts w:cstheme="minorHAnsi"/>
                          <w:noProof/>
                        </w:rPr>
                        <w:t xml:space="preserve"> * 4.5 – 0.94 * 4.5) * 2.56 * 365.25 *0.75) / 1) * 0.00415 * 0.95</w:t>
                      </w:r>
                    </w:p>
                    <w:p w:rsidR="00AA3E74" w:rsidRDefault="00AA3E74" w:rsidP="00891D10">
                      <w:pPr>
                        <w:ind w:left="2880" w:hanging="720"/>
                        <w:rPr>
                          <w:rFonts w:cstheme="minorHAnsi"/>
                        </w:rPr>
                      </w:pPr>
                      <w:r w:rsidRPr="00562517">
                        <w:rPr>
                          <w:rFonts w:cstheme="minorHAnsi"/>
                        </w:rPr>
                        <w:t xml:space="preserve">= </w:t>
                      </w:r>
                      <w:r w:rsidRPr="007E3C24">
                        <w:rPr>
                          <w:rFonts w:cstheme="minorHAnsi"/>
                        </w:rPr>
                        <w:t>5.60</w:t>
                      </w:r>
                      <w:r w:rsidRPr="00FA4A37">
                        <w:rPr>
                          <w:rFonts w:cstheme="minorHAnsi"/>
                        </w:rPr>
                        <w:t xml:space="preserve"> Therms</w:t>
                      </w:r>
                    </w:p>
                    <w:p w:rsidR="00AA3E74" w:rsidRPr="00FA4A37" w:rsidRDefault="00AA3E74" w:rsidP="00891D10">
                      <w:pPr>
                        <w:ind w:left="2880" w:hanging="720"/>
                        <w:rPr>
                          <w:rFonts w:cstheme="minorHAnsi"/>
                        </w:rPr>
                      </w:pPr>
                    </w:p>
                    <w:p w:rsidR="00AA3E74" w:rsidRPr="00562517" w:rsidRDefault="00AA3E74" w:rsidP="00891D10">
                      <w:pPr>
                        <w:rPr>
                          <w:rFonts w:cstheme="minorHAnsi"/>
                        </w:rPr>
                      </w:pPr>
                      <w:r w:rsidRPr="00562517">
                        <w:rPr>
                          <w:rFonts w:cstheme="minorHAnsi"/>
                        </w:rPr>
                        <w:t>For example, a direct installed bath low flow faucet aerator in a fuel DHW multi-family home:</w:t>
                      </w:r>
                    </w:p>
                    <w:p w:rsidR="00AA3E74" w:rsidRPr="00562517" w:rsidRDefault="00AA3E74" w:rsidP="00891D10">
                      <w:pPr>
                        <w:ind w:left="2160" w:hanging="1440"/>
                        <w:rPr>
                          <w:rFonts w:cstheme="minorHAnsi"/>
                          <w:noProof/>
                        </w:rPr>
                      </w:pPr>
                      <w:r w:rsidRPr="00562517">
                        <w:rPr>
                          <w:rFonts w:cstheme="minorHAnsi"/>
                        </w:rPr>
                        <w:t>ΔTherms</w:t>
                      </w:r>
                      <w:r w:rsidRPr="00562517">
                        <w:rPr>
                          <w:rFonts w:cstheme="minorHAnsi"/>
                          <w:noProof/>
                        </w:rPr>
                        <w:t xml:space="preserve"> </w:t>
                      </w:r>
                      <w:r w:rsidRPr="00562517">
                        <w:rPr>
                          <w:rFonts w:cstheme="minorHAnsi"/>
                          <w:noProof/>
                        </w:rPr>
                        <w:tab/>
                        <w:t>= 1.0 * (((1.</w:t>
                      </w:r>
                      <w:r w:rsidRPr="007E3C24">
                        <w:rPr>
                          <w:rFonts w:cstheme="minorHAnsi"/>
                          <w:noProof/>
                        </w:rPr>
                        <w:t>39</w:t>
                      </w:r>
                      <w:r w:rsidRPr="00FA4A37">
                        <w:rPr>
                          <w:rFonts w:cstheme="minorHAnsi"/>
                          <w:noProof/>
                        </w:rPr>
                        <w:t xml:space="preserve"> * 1.6 – 0.94 * 1.6) * 2.1 * 365.25 * 0.90</w:t>
                      </w:r>
                      <w:r w:rsidRPr="00562517">
                        <w:rPr>
                          <w:rFonts w:cstheme="minorHAnsi"/>
                          <w:noProof/>
                        </w:rPr>
                        <w:t>) /1.5) * 0.003974 * 0.95</w:t>
                      </w:r>
                    </w:p>
                    <w:p w:rsidR="00AA3E74" w:rsidRDefault="00AA3E74" w:rsidP="00891D10">
                      <w:pPr>
                        <w:ind w:left="2160"/>
                        <w:rPr>
                          <w:rFonts w:cstheme="minorHAnsi"/>
                        </w:rPr>
                      </w:pPr>
                      <w:r w:rsidRPr="00562517">
                        <w:rPr>
                          <w:rFonts w:cstheme="minorHAnsi"/>
                        </w:rPr>
                        <w:t xml:space="preserve">= </w:t>
                      </w:r>
                      <w:r w:rsidRPr="007E3C24">
                        <w:rPr>
                          <w:rFonts w:cstheme="minorHAnsi"/>
                        </w:rPr>
                        <w:t>1.25</w:t>
                      </w:r>
                      <w:r w:rsidRPr="00FA4A37">
                        <w:rPr>
                          <w:rFonts w:cstheme="minorHAnsi"/>
                        </w:rPr>
                        <w:t xml:space="preserve"> Therms</w:t>
                      </w:r>
                    </w:p>
                    <w:p w:rsidR="00AA3E74" w:rsidRPr="00FA4A37" w:rsidRDefault="00AA3E74" w:rsidP="00891D10">
                      <w:pPr>
                        <w:ind w:left="2160"/>
                        <w:rPr>
                          <w:rFonts w:cstheme="minorHAnsi"/>
                        </w:rPr>
                      </w:pPr>
                    </w:p>
                    <w:p w:rsidR="00AA3E74" w:rsidRPr="00562517" w:rsidRDefault="00AA3E74" w:rsidP="00891D10">
                      <w:pPr>
                        <w:rPr>
                          <w:rFonts w:cstheme="minorHAnsi"/>
                        </w:rPr>
                      </w:pPr>
                      <w:r w:rsidRPr="00562517">
                        <w:rPr>
                          <w:rFonts w:cstheme="minorHAnsi"/>
                        </w:rPr>
                        <w:t>For example, a direct installed low flow faucet aerator in unknown faucet in a fuel DHW single-family home:</w:t>
                      </w:r>
                    </w:p>
                    <w:p w:rsidR="00AA3E74" w:rsidRPr="00FA4A37" w:rsidRDefault="00AA3E74" w:rsidP="00891D10">
                      <w:pPr>
                        <w:ind w:left="2160" w:hanging="1440"/>
                        <w:rPr>
                          <w:rFonts w:cstheme="minorHAnsi"/>
                          <w:noProof/>
                        </w:rPr>
                      </w:pPr>
                      <w:r w:rsidRPr="00562517">
                        <w:rPr>
                          <w:rFonts w:cstheme="minorHAnsi"/>
                        </w:rPr>
                        <w:t>ΔTherms</w:t>
                      </w:r>
                      <w:r w:rsidRPr="00562517">
                        <w:rPr>
                          <w:rFonts w:cstheme="minorHAnsi"/>
                          <w:noProof/>
                        </w:rPr>
                        <w:tab/>
                        <w:t>= 1.0 * (((1.</w:t>
                      </w:r>
                      <w:r w:rsidRPr="007E3C24">
                        <w:rPr>
                          <w:rFonts w:cstheme="minorHAnsi"/>
                          <w:noProof/>
                        </w:rPr>
                        <w:t>39</w:t>
                      </w:r>
                      <w:r w:rsidRPr="00FA4A37">
                        <w:rPr>
                          <w:rFonts w:cstheme="minorHAnsi"/>
                          <w:noProof/>
                        </w:rPr>
                        <w:t xml:space="preserve"> * 6.1– 0.94 * 6.1) * 2.56 * 365.25 * 0.795) /3.83) * 0.00394 * 0.95</w:t>
                      </w:r>
                    </w:p>
                    <w:p w:rsidR="00AA3E74" w:rsidRDefault="00AA3E74" w:rsidP="00891D10">
                      <w:pPr>
                        <w:ind w:left="2160"/>
                        <w:rPr>
                          <w:rFonts w:cstheme="minorHAnsi"/>
                        </w:rPr>
                      </w:pPr>
                      <w:r w:rsidRPr="00562517">
                        <w:rPr>
                          <w:rFonts w:cstheme="minorHAnsi"/>
                        </w:rPr>
                        <w:t>= 1.</w:t>
                      </w:r>
                      <w:r w:rsidRPr="007E3C24">
                        <w:rPr>
                          <w:rFonts w:cstheme="minorHAnsi"/>
                        </w:rPr>
                        <w:t>99</w:t>
                      </w:r>
                      <w:r w:rsidRPr="00FA4A37">
                        <w:rPr>
                          <w:rFonts w:cstheme="minorHAnsi"/>
                        </w:rPr>
                        <w:t xml:space="preserve"> </w:t>
                      </w:r>
                      <w:r w:rsidRPr="00562517">
                        <w:rPr>
                          <w:rFonts w:cstheme="minorHAnsi"/>
                        </w:rPr>
                        <w:t>Therms</w:t>
                      </w:r>
                    </w:p>
                    <w:p w:rsidR="00AA3E74" w:rsidRDefault="00AA3E74" w:rsidP="00891D10">
                      <w:pPr>
                        <w:rPr>
                          <w:rFonts w:cstheme="minorBidi"/>
                        </w:rPr>
                      </w:pPr>
                    </w:p>
                  </w:txbxContent>
                </v:textbox>
                <w10:anchorlock/>
              </v:shape>
            </w:pict>
          </mc:Fallback>
        </mc:AlternateContent>
      </w:r>
    </w:p>
    <w:p w:rsidR="00891D10" w:rsidRDefault="00891D10" w:rsidP="002C4399">
      <w:pPr>
        <w:pStyle w:val="Heading6"/>
      </w:pPr>
      <w:r>
        <w:t xml:space="preserve">Water Impact Descriptions and Calculation  </w:t>
      </w:r>
    </w:p>
    <w:p w:rsidR="00891D10" w:rsidRDefault="00891D10" w:rsidP="00891D10">
      <w:pPr>
        <w:ind w:left="2160" w:hanging="1440"/>
        <w:rPr>
          <w:rFonts w:cstheme="minorHAnsi"/>
        </w:rPr>
      </w:pPr>
      <w:r>
        <w:rPr>
          <w:rFonts w:cstheme="minorHAnsi"/>
        </w:rPr>
        <w:t xml:space="preserve">Δgallons </w:t>
      </w:r>
      <w:r>
        <w:rPr>
          <w:rFonts w:cstheme="minorHAnsi"/>
        </w:rPr>
        <w:tab/>
        <w:t xml:space="preserve">= </w:t>
      </w:r>
      <w:r>
        <w:rPr>
          <w:rFonts w:cstheme="minorHAnsi"/>
          <w:noProof/>
        </w:rPr>
        <w:t>((GPM_base * L_base - GPM_low * L_low) * Household * 365.25 *DF / FPH) * ISR</w:t>
      </w:r>
    </w:p>
    <w:p w:rsidR="00891D10" w:rsidRDefault="00891D10" w:rsidP="00891D10">
      <w:pPr>
        <w:ind w:left="720"/>
        <w:rPr>
          <w:rFonts w:cstheme="minorHAnsi"/>
        </w:rPr>
      </w:pPr>
      <w:r>
        <w:rPr>
          <w:rFonts w:cstheme="minorHAnsi"/>
        </w:rPr>
        <w:tab/>
        <w:t>Variables as defined above</w:t>
      </w:r>
    </w:p>
    <w:p w:rsidR="00891D10" w:rsidRDefault="00891D10" w:rsidP="00891D10">
      <w:pPr>
        <w:rPr>
          <w:rFonts w:cstheme="minorHAnsi"/>
        </w:rPr>
      </w:pPr>
      <w:r>
        <w:rPr>
          <w:rFonts w:cstheme="minorBidi"/>
          <w:noProof/>
        </w:rPr>
        <mc:AlternateContent>
          <mc:Choice Requires="wps">
            <w:drawing>
              <wp:inline distT="0" distB="0" distL="0" distR="0" wp14:anchorId="30A17F38" wp14:editId="3E9A563E">
                <wp:extent cx="5636895" cy="3114675"/>
                <wp:effectExtent l="0" t="0" r="20955" b="28575"/>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3114675"/>
                        </a:xfrm>
                        <a:prstGeom prst="rect">
                          <a:avLst/>
                        </a:prstGeom>
                        <a:solidFill>
                          <a:srgbClr val="FFFFFF"/>
                        </a:solidFill>
                        <a:ln w="9525">
                          <a:solidFill>
                            <a:srgbClr val="000000"/>
                          </a:solidFill>
                          <a:miter lim="800000"/>
                          <a:headEnd/>
                          <a:tailEnd/>
                        </a:ln>
                      </wps:spPr>
                      <wps:txbx>
                        <w:txbxContent>
                          <w:p w:rsidR="00AA3E74" w:rsidRPr="00FA4A37" w:rsidRDefault="00AA3E74" w:rsidP="00891D10">
                            <w:pPr>
                              <w:rPr>
                                <w:rFonts w:cstheme="minorHAnsi"/>
                              </w:rPr>
                            </w:pPr>
                            <w:r>
                              <w:rPr>
                                <w:rFonts w:cstheme="minorHAnsi"/>
                              </w:rPr>
                              <w:t xml:space="preserve">For </w:t>
                            </w:r>
                            <w:r w:rsidRPr="00FA4A37">
                              <w:rPr>
                                <w:rFonts w:cstheme="minorHAnsi"/>
                              </w:rPr>
                              <w:t xml:space="preserve">example, a direct-installed kitchen low flow aerator in a single family home </w:t>
                            </w:r>
                          </w:p>
                          <w:p w:rsidR="00AA3E74" w:rsidRPr="00562517" w:rsidRDefault="00AA3E74" w:rsidP="00891D10">
                            <w:pPr>
                              <w:ind w:left="720"/>
                              <w:rPr>
                                <w:rFonts w:cstheme="minorHAnsi"/>
                              </w:rPr>
                            </w:pPr>
                            <w:r w:rsidRPr="00FA4A37">
                              <w:rPr>
                                <w:rFonts w:cstheme="minorHAnsi"/>
                              </w:rPr>
                              <w:t xml:space="preserve">Δgallons </w:t>
                            </w:r>
                            <w:r w:rsidRPr="00FA4A37">
                              <w:rPr>
                                <w:rFonts w:cstheme="minorHAnsi"/>
                              </w:rPr>
                              <w:tab/>
                              <w:t>= (</w:t>
                            </w:r>
                            <w:r w:rsidRPr="00562517">
                              <w:rPr>
                                <w:rFonts w:cstheme="minorHAnsi"/>
                                <w:noProof/>
                              </w:rPr>
                              <w:t>((1.</w:t>
                            </w:r>
                            <w:r w:rsidRPr="007E3C24">
                              <w:rPr>
                                <w:rFonts w:cstheme="minorHAnsi"/>
                                <w:noProof/>
                              </w:rPr>
                              <w:t>39</w:t>
                            </w:r>
                            <w:r w:rsidRPr="00FA4A37">
                              <w:rPr>
                                <w:rFonts w:cstheme="minorHAnsi"/>
                                <w:noProof/>
                              </w:rPr>
                              <w:t xml:space="preserve"> * 4.5 – 0.94 * 4.5) * 2.56 * 365.25 *0.75) / 1) * 0.95</w:t>
                            </w:r>
                          </w:p>
                          <w:p w:rsidR="00AA3E74" w:rsidRPr="007E3C24" w:rsidRDefault="00AA3E74" w:rsidP="00891D10">
                            <w:pPr>
                              <w:ind w:left="1440" w:firstLine="720"/>
                              <w:rPr>
                                <w:rFonts w:cstheme="minorHAnsi"/>
                              </w:rPr>
                            </w:pPr>
                            <w:r w:rsidRPr="00562517">
                              <w:rPr>
                                <w:rFonts w:cstheme="minorHAnsi"/>
                              </w:rPr>
                              <w:t xml:space="preserve">= </w:t>
                            </w:r>
                            <w:r w:rsidRPr="007E3C24">
                              <w:rPr>
                                <w:rFonts w:cstheme="minorHAnsi"/>
                              </w:rPr>
                              <w:t>1350</w:t>
                            </w:r>
                            <w:r w:rsidRPr="00FA4A37">
                              <w:rPr>
                                <w:rFonts w:cstheme="minorHAnsi"/>
                              </w:rPr>
                              <w:t xml:space="preserve"> gallons</w:t>
                            </w:r>
                          </w:p>
                          <w:p w:rsidR="00AA3E74" w:rsidRPr="00FA4A37" w:rsidRDefault="00AA3E74" w:rsidP="00891D10">
                            <w:pPr>
                              <w:rPr>
                                <w:rFonts w:cstheme="minorHAnsi"/>
                              </w:rPr>
                            </w:pPr>
                            <w:r w:rsidRPr="00FA4A37">
                              <w:rPr>
                                <w:rFonts w:cstheme="minorHAnsi"/>
                              </w:rPr>
                              <w:t>For example, a direct installed bath low flow faucet aerator in a multi-family home:</w:t>
                            </w:r>
                          </w:p>
                          <w:p w:rsidR="00AA3E74" w:rsidRPr="00FA4A37" w:rsidRDefault="00AA3E74" w:rsidP="00891D10">
                            <w:pPr>
                              <w:ind w:firstLine="720"/>
                              <w:rPr>
                                <w:rFonts w:cstheme="minorHAnsi"/>
                                <w:noProof/>
                              </w:rPr>
                            </w:pPr>
                            <w:r w:rsidRPr="00562517">
                              <w:rPr>
                                <w:rFonts w:cstheme="minorHAnsi"/>
                              </w:rPr>
                              <w:t>Δgallons</w:t>
                            </w:r>
                            <w:r w:rsidRPr="00562517">
                              <w:rPr>
                                <w:rFonts w:cstheme="minorHAnsi"/>
                                <w:noProof/>
                              </w:rPr>
                              <w:tab/>
                              <w:t>= (((1.</w:t>
                            </w:r>
                            <w:r w:rsidRPr="007E3C24">
                              <w:rPr>
                                <w:rFonts w:cstheme="minorHAnsi"/>
                                <w:noProof/>
                              </w:rPr>
                              <w:t>39</w:t>
                            </w:r>
                            <w:r w:rsidRPr="00FA4A37">
                              <w:rPr>
                                <w:rFonts w:cstheme="minorHAnsi"/>
                                <w:noProof/>
                              </w:rPr>
                              <w:t xml:space="preserve"> * 1.6 – 0.94 * 1.6) * 2.1 * 365.25 * 0.90) /1.5) * 0.95</w:t>
                            </w:r>
                          </w:p>
                          <w:p w:rsidR="00AA3E74" w:rsidRPr="00562517" w:rsidRDefault="00AA3E74" w:rsidP="00891D10">
                            <w:pPr>
                              <w:ind w:left="2160"/>
                              <w:rPr>
                                <w:rFonts w:cstheme="minorHAnsi"/>
                              </w:rPr>
                            </w:pPr>
                            <w:r w:rsidRPr="00562517">
                              <w:rPr>
                                <w:rFonts w:cstheme="minorHAnsi"/>
                              </w:rPr>
                              <w:t xml:space="preserve">= </w:t>
                            </w:r>
                            <w:r w:rsidRPr="007E3C24">
                              <w:rPr>
                                <w:rFonts w:cstheme="minorHAnsi"/>
                              </w:rPr>
                              <w:t>314</w:t>
                            </w:r>
                            <w:r w:rsidRPr="00FA4A37">
                              <w:rPr>
                                <w:rFonts w:cstheme="minorHAnsi"/>
                              </w:rPr>
                              <w:t xml:space="preserve"> gallons</w:t>
                            </w:r>
                          </w:p>
                          <w:p w:rsidR="00AA3E74" w:rsidRPr="00562517" w:rsidRDefault="00AA3E74" w:rsidP="00891D10">
                            <w:pPr>
                              <w:rPr>
                                <w:rFonts w:cstheme="minorHAnsi"/>
                              </w:rPr>
                            </w:pPr>
                            <w:r w:rsidRPr="00562517">
                              <w:rPr>
                                <w:rFonts w:cstheme="minorHAnsi"/>
                              </w:rPr>
                              <w:t>For example, a direct installed low flow faucet aerator in unknown faucet in a single-family home:</w:t>
                            </w:r>
                          </w:p>
                          <w:p w:rsidR="00AA3E74" w:rsidRPr="00562517" w:rsidRDefault="00AA3E74" w:rsidP="00891D10">
                            <w:pPr>
                              <w:ind w:firstLine="720"/>
                              <w:rPr>
                                <w:rFonts w:cstheme="minorHAnsi"/>
                                <w:noProof/>
                              </w:rPr>
                            </w:pPr>
                            <w:r w:rsidRPr="00562517">
                              <w:rPr>
                                <w:rFonts w:cstheme="minorHAnsi"/>
                              </w:rPr>
                              <w:t>Δgallons</w:t>
                            </w:r>
                            <w:r w:rsidRPr="00562517">
                              <w:rPr>
                                <w:rFonts w:cstheme="minorHAnsi"/>
                                <w:noProof/>
                              </w:rPr>
                              <w:tab/>
                              <w:t>= (((1.</w:t>
                            </w:r>
                            <w:r w:rsidRPr="007E3C24">
                              <w:rPr>
                                <w:rFonts w:cstheme="minorHAnsi"/>
                                <w:noProof/>
                              </w:rPr>
                              <w:t>39</w:t>
                            </w:r>
                            <w:r w:rsidRPr="00FA4A37">
                              <w:rPr>
                                <w:rFonts w:cstheme="minorHAnsi"/>
                                <w:noProof/>
                              </w:rPr>
                              <w:t xml:space="preserve"> * 9.0 – 0.94 * 9.0) * 2.5</w:t>
                            </w:r>
                            <w:r w:rsidRPr="00562517">
                              <w:rPr>
                                <w:rFonts w:cstheme="minorHAnsi"/>
                                <w:noProof/>
                              </w:rPr>
                              <w:t>6 * 365.25 * 0.795) /3.83) * 0.95</w:t>
                            </w:r>
                          </w:p>
                          <w:p w:rsidR="00AA3E74" w:rsidRDefault="00AA3E74" w:rsidP="00891D10">
                            <w:pPr>
                              <w:ind w:left="2160"/>
                              <w:rPr>
                                <w:rFonts w:cstheme="minorBidi"/>
                              </w:rPr>
                            </w:pPr>
                            <w:r w:rsidRPr="00562517">
                              <w:rPr>
                                <w:rFonts w:cstheme="minorHAnsi"/>
                              </w:rPr>
                              <w:t xml:space="preserve">= </w:t>
                            </w:r>
                            <w:r w:rsidRPr="007E3C24">
                              <w:rPr>
                                <w:rFonts w:cstheme="minorHAnsi"/>
                              </w:rPr>
                              <w:t>747</w:t>
                            </w:r>
                            <w:r w:rsidRPr="00FA4A37">
                              <w:rPr>
                                <w:rFonts w:cstheme="minorHAnsi"/>
                              </w:rPr>
                              <w:t xml:space="preserve"> gallons</w:t>
                            </w:r>
                          </w:p>
                        </w:txbxContent>
                      </wps:txbx>
                      <wps:bodyPr rot="0" vert="horz" wrap="square" lIns="91440" tIns="45720" rIns="91440" bIns="45720" anchor="t" anchorCtr="0">
                        <a:noAutofit/>
                      </wps:bodyPr>
                    </wps:wsp>
                  </a:graphicData>
                </a:graphic>
              </wp:inline>
            </w:drawing>
          </mc:Choice>
          <mc:Fallback>
            <w:pict>
              <v:shape id="Text Box 473" o:spid="_x0000_s1138" type="#_x0000_t202" style="width:443.85pt;height:24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">
                <v:textbox>
                  <w:txbxContent>
                    <w:p w:rsidR="00AA3E74" w:rsidRPr="00FA4A37" w:rsidRDefault="00AA3E74" w:rsidP="00891D10">
                      <w:pPr>
                        <w:rPr>
                          <w:rFonts w:cstheme="minorHAnsi"/>
                        </w:rPr>
                      </w:pPr>
                      <w:r>
                        <w:rPr>
                          <w:rFonts w:cstheme="minorHAnsi"/>
                        </w:rPr>
                        <w:t xml:space="preserve">For </w:t>
                      </w:r>
                      <w:r w:rsidRPr="00FA4A37">
                        <w:rPr>
                          <w:rFonts w:cstheme="minorHAnsi"/>
                        </w:rPr>
                        <w:t xml:space="preserve">example, a direct-installed kitchen low flow aerator in a single family home </w:t>
                      </w:r>
                    </w:p>
                    <w:p w:rsidR="00AA3E74" w:rsidRPr="00562517" w:rsidRDefault="00AA3E74" w:rsidP="00891D10">
                      <w:pPr>
                        <w:ind w:left="720"/>
                        <w:rPr>
                          <w:rFonts w:cstheme="minorHAnsi"/>
                        </w:rPr>
                      </w:pPr>
                      <w:r w:rsidRPr="00FA4A37">
                        <w:rPr>
                          <w:rFonts w:cstheme="minorHAnsi"/>
                        </w:rPr>
                        <w:t xml:space="preserve">Δgallons </w:t>
                      </w:r>
                      <w:r w:rsidRPr="00FA4A37">
                        <w:rPr>
                          <w:rFonts w:cstheme="minorHAnsi"/>
                        </w:rPr>
                        <w:tab/>
                        <w:t>= (</w:t>
                      </w:r>
                      <w:r w:rsidRPr="00562517">
                        <w:rPr>
                          <w:rFonts w:cstheme="minorHAnsi"/>
                          <w:noProof/>
                        </w:rPr>
                        <w:t>((1.</w:t>
                      </w:r>
                      <w:r w:rsidRPr="007E3C24">
                        <w:rPr>
                          <w:rFonts w:cstheme="minorHAnsi"/>
                          <w:noProof/>
                        </w:rPr>
                        <w:t>39</w:t>
                      </w:r>
                      <w:r w:rsidRPr="00FA4A37">
                        <w:rPr>
                          <w:rFonts w:cstheme="minorHAnsi"/>
                          <w:noProof/>
                        </w:rPr>
                        <w:t xml:space="preserve"> * 4.5 – 0.94 * 4.5) * 2.56 * 365.25 *0.75) / 1) * 0.95</w:t>
                      </w:r>
                    </w:p>
                    <w:p w:rsidR="00AA3E74" w:rsidRPr="007E3C24" w:rsidRDefault="00AA3E74" w:rsidP="00891D10">
                      <w:pPr>
                        <w:ind w:left="1440" w:firstLine="720"/>
                        <w:rPr>
                          <w:rFonts w:cstheme="minorHAnsi"/>
                        </w:rPr>
                      </w:pPr>
                      <w:r w:rsidRPr="00562517">
                        <w:rPr>
                          <w:rFonts w:cstheme="minorHAnsi"/>
                        </w:rPr>
                        <w:t xml:space="preserve">= </w:t>
                      </w:r>
                      <w:r w:rsidRPr="007E3C24">
                        <w:rPr>
                          <w:rFonts w:cstheme="minorHAnsi"/>
                        </w:rPr>
                        <w:t>1350</w:t>
                      </w:r>
                      <w:r w:rsidRPr="00FA4A37">
                        <w:rPr>
                          <w:rFonts w:cstheme="minorHAnsi"/>
                        </w:rPr>
                        <w:t xml:space="preserve"> gallons</w:t>
                      </w:r>
                    </w:p>
                    <w:p w:rsidR="00AA3E74" w:rsidRPr="00FA4A37" w:rsidRDefault="00AA3E74" w:rsidP="00891D10">
                      <w:pPr>
                        <w:rPr>
                          <w:rFonts w:cstheme="minorHAnsi"/>
                        </w:rPr>
                      </w:pPr>
                      <w:r w:rsidRPr="00FA4A37">
                        <w:rPr>
                          <w:rFonts w:cstheme="minorHAnsi"/>
                        </w:rPr>
                        <w:t>For example, a direct installed bath low flow faucet aerator in a multi-family home:</w:t>
                      </w:r>
                    </w:p>
                    <w:p w:rsidR="00AA3E74" w:rsidRPr="00FA4A37" w:rsidRDefault="00AA3E74" w:rsidP="00891D10">
                      <w:pPr>
                        <w:ind w:firstLine="720"/>
                        <w:rPr>
                          <w:rFonts w:cstheme="minorHAnsi"/>
                          <w:noProof/>
                        </w:rPr>
                      </w:pPr>
                      <w:r w:rsidRPr="00562517">
                        <w:rPr>
                          <w:rFonts w:cstheme="minorHAnsi"/>
                        </w:rPr>
                        <w:t>Δgallons</w:t>
                      </w:r>
                      <w:r w:rsidRPr="00562517">
                        <w:rPr>
                          <w:rFonts w:cstheme="minorHAnsi"/>
                          <w:noProof/>
                        </w:rPr>
                        <w:tab/>
                        <w:t>= (((1.</w:t>
                      </w:r>
                      <w:r w:rsidRPr="007E3C24">
                        <w:rPr>
                          <w:rFonts w:cstheme="minorHAnsi"/>
                          <w:noProof/>
                        </w:rPr>
                        <w:t>39</w:t>
                      </w:r>
                      <w:r w:rsidRPr="00FA4A37">
                        <w:rPr>
                          <w:rFonts w:cstheme="minorHAnsi"/>
                          <w:noProof/>
                        </w:rPr>
                        <w:t xml:space="preserve"> * 1.6 – 0.94 * 1.6) * 2.1 * 365.25 * 0.90) /1.5) * 0.95</w:t>
                      </w:r>
                    </w:p>
                    <w:p w:rsidR="00AA3E74" w:rsidRPr="00562517" w:rsidRDefault="00AA3E74" w:rsidP="00891D10">
                      <w:pPr>
                        <w:ind w:left="2160"/>
                        <w:rPr>
                          <w:rFonts w:cstheme="minorHAnsi"/>
                        </w:rPr>
                      </w:pPr>
                      <w:r w:rsidRPr="00562517">
                        <w:rPr>
                          <w:rFonts w:cstheme="minorHAnsi"/>
                        </w:rPr>
                        <w:t xml:space="preserve">= </w:t>
                      </w:r>
                      <w:r w:rsidRPr="007E3C24">
                        <w:rPr>
                          <w:rFonts w:cstheme="minorHAnsi"/>
                        </w:rPr>
                        <w:t>314</w:t>
                      </w:r>
                      <w:r w:rsidRPr="00FA4A37">
                        <w:rPr>
                          <w:rFonts w:cstheme="minorHAnsi"/>
                        </w:rPr>
                        <w:t xml:space="preserve"> gallons</w:t>
                      </w:r>
                    </w:p>
                    <w:p w:rsidR="00AA3E74" w:rsidRPr="00562517" w:rsidRDefault="00AA3E74" w:rsidP="00891D10">
                      <w:pPr>
                        <w:rPr>
                          <w:rFonts w:cstheme="minorHAnsi"/>
                        </w:rPr>
                      </w:pPr>
                      <w:r w:rsidRPr="00562517">
                        <w:rPr>
                          <w:rFonts w:cstheme="minorHAnsi"/>
                        </w:rPr>
                        <w:t>For example, a direct installed low flow faucet aerator in unknown faucet in a single-family home:</w:t>
                      </w:r>
                    </w:p>
                    <w:p w:rsidR="00AA3E74" w:rsidRPr="00562517" w:rsidRDefault="00AA3E74" w:rsidP="00891D10">
                      <w:pPr>
                        <w:ind w:firstLine="720"/>
                        <w:rPr>
                          <w:rFonts w:cstheme="minorHAnsi"/>
                          <w:noProof/>
                        </w:rPr>
                      </w:pPr>
                      <w:r w:rsidRPr="00562517">
                        <w:rPr>
                          <w:rFonts w:cstheme="minorHAnsi"/>
                        </w:rPr>
                        <w:t>Δgallons</w:t>
                      </w:r>
                      <w:r w:rsidRPr="00562517">
                        <w:rPr>
                          <w:rFonts w:cstheme="minorHAnsi"/>
                          <w:noProof/>
                        </w:rPr>
                        <w:tab/>
                        <w:t>= (((1.</w:t>
                      </w:r>
                      <w:r w:rsidRPr="007E3C24">
                        <w:rPr>
                          <w:rFonts w:cstheme="minorHAnsi"/>
                          <w:noProof/>
                        </w:rPr>
                        <w:t>39</w:t>
                      </w:r>
                      <w:r w:rsidRPr="00FA4A37">
                        <w:rPr>
                          <w:rFonts w:cstheme="minorHAnsi"/>
                          <w:noProof/>
                        </w:rPr>
                        <w:t xml:space="preserve"> * 9.0 – 0.94 * 9.0) * 2.5</w:t>
                      </w:r>
                      <w:r w:rsidRPr="00562517">
                        <w:rPr>
                          <w:rFonts w:cstheme="minorHAnsi"/>
                          <w:noProof/>
                        </w:rPr>
                        <w:t>6 * 365.25 * 0.795) /3.83) * 0.95</w:t>
                      </w:r>
                    </w:p>
                    <w:p w:rsidR="00AA3E74" w:rsidRDefault="00AA3E74" w:rsidP="00891D10">
                      <w:pPr>
                        <w:ind w:left="2160"/>
                        <w:rPr>
                          <w:rFonts w:cstheme="minorBidi"/>
                        </w:rPr>
                      </w:pPr>
                      <w:r w:rsidRPr="00562517">
                        <w:rPr>
                          <w:rFonts w:cstheme="minorHAnsi"/>
                        </w:rPr>
                        <w:t xml:space="preserve">= </w:t>
                      </w:r>
                      <w:r w:rsidRPr="007E3C24">
                        <w:rPr>
                          <w:rFonts w:cstheme="minorHAnsi"/>
                        </w:rPr>
                        <w:t>747</w:t>
                      </w:r>
                      <w:r w:rsidRPr="00FA4A37">
                        <w:rPr>
                          <w:rFonts w:cstheme="minorHAnsi"/>
                        </w:rPr>
                        <w:t xml:space="preserve"> gallons</w:t>
                      </w:r>
                    </w:p>
                  </w:txbxContent>
                </v:textbox>
                <w10:anchorlock/>
              </v:shape>
            </w:pict>
          </mc:Fallback>
        </mc:AlternateContent>
      </w:r>
    </w:p>
    <w:p w:rsidR="00891D10" w:rsidRDefault="00891D10" w:rsidP="002C4399">
      <w:pPr>
        <w:pStyle w:val="Heading6"/>
      </w:pPr>
      <w:r>
        <w:t xml:space="preserve">Deemed O&amp;M Cost Adjustment Calculation </w:t>
      </w:r>
    </w:p>
    <w:p w:rsidR="00891D10" w:rsidRDefault="00891D10" w:rsidP="00891D10">
      <w:pPr>
        <w:rPr>
          <w:rFonts w:cstheme="minorHAnsi"/>
          <w:iCs/>
        </w:rPr>
      </w:pPr>
      <w:r>
        <w:rPr>
          <w:rFonts w:cstheme="minorHAnsi"/>
        </w:rPr>
        <w:t>N/A</w:t>
      </w:r>
    </w:p>
    <w:p w:rsidR="00891D10" w:rsidRDefault="00891D10" w:rsidP="002C4399">
      <w:pPr>
        <w:pStyle w:val="Heading6"/>
      </w:pPr>
      <w:r>
        <w:t>Sources</w:t>
      </w:r>
    </w:p>
    <w:tbl>
      <w:tblPr>
        <w:tblW w:w="985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8682"/>
      </w:tblGrid>
      <w:tr w:rsidR="00891D10" w:rsidTr="00991E88">
        <w:trPr>
          <w:trHeight w:val="647"/>
        </w:trPr>
        <w:tc>
          <w:tcPr>
            <w:tcW w:w="1170" w:type="dxa"/>
            <w:shd w:val="clear" w:color="auto" w:fill="808080" w:themeFill="background1" w:themeFillShade="80"/>
            <w:hideMark/>
          </w:tcPr>
          <w:p w:rsidR="00891D10" w:rsidRDefault="00891D10" w:rsidP="00C5397C">
            <w:pPr>
              <w:keepNext/>
              <w:keepLines/>
              <w:spacing w:after="0" w:line="276" w:lineRule="auto"/>
              <w:rPr>
                <w:b/>
                <w:color w:val="FFFFFF" w:themeColor="background1"/>
                <w:sz w:val="22"/>
              </w:rPr>
            </w:pPr>
            <w:r>
              <w:rPr>
                <w:b/>
                <w:color w:val="FFFFFF" w:themeColor="background1"/>
              </w:rPr>
              <w:t>Source ID</w:t>
            </w:r>
          </w:p>
        </w:tc>
        <w:tc>
          <w:tcPr>
            <w:tcW w:w="8682" w:type="dxa"/>
            <w:shd w:val="clear" w:color="auto" w:fill="808080" w:themeFill="background1" w:themeFillShade="80"/>
            <w:hideMark/>
          </w:tcPr>
          <w:p w:rsidR="00891D10" w:rsidRDefault="00891D10" w:rsidP="00C5397C">
            <w:pPr>
              <w:keepNext/>
              <w:keepLines/>
              <w:spacing w:after="0" w:line="276" w:lineRule="auto"/>
              <w:rPr>
                <w:b/>
                <w:color w:val="FFFFFF" w:themeColor="background1"/>
                <w:sz w:val="22"/>
              </w:rPr>
            </w:pPr>
            <w:r>
              <w:rPr>
                <w:b/>
                <w:color w:val="FFFFFF" w:themeColor="background1"/>
              </w:rPr>
              <w:t>Reference</w:t>
            </w:r>
          </w:p>
        </w:tc>
      </w:tr>
      <w:tr w:rsidR="00891D10" w:rsidTr="00991E88">
        <w:trPr>
          <w:trHeight w:val="300"/>
        </w:trPr>
        <w:tc>
          <w:tcPr>
            <w:tcW w:w="1170" w:type="dxa"/>
            <w:noWrap/>
            <w:hideMark/>
          </w:tcPr>
          <w:p w:rsidR="00891D10" w:rsidRDefault="00891D10" w:rsidP="00C5397C">
            <w:pPr>
              <w:keepNext/>
              <w:keepLines/>
              <w:spacing w:after="0" w:line="276" w:lineRule="auto"/>
              <w:jc w:val="right"/>
              <w:rPr>
                <w:color w:val="000000"/>
                <w:sz w:val="22"/>
              </w:rPr>
            </w:pPr>
            <w:r>
              <w:rPr>
                <w:color w:val="000000"/>
              </w:rPr>
              <w:t>1</w:t>
            </w:r>
          </w:p>
        </w:tc>
        <w:tc>
          <w:tcPr>
            <w:tcW w:w="8682" w:type="dxa"/>
            <w:noWrap/>
            <w:hideMark/>
          </w:tcPr>
          <w:p w:rsidR="00891D10" w:rsidRDefault="00891D10" w:rsidP="00C5397C">
            <w:pPr>
              <w:keepNext/>
              <w:keepLines/>
              <w:spacing w:after="0" w:line="276" w:lineRule="auto"/>
              <w:rPr>
                <w:color w:val="000000"/>
                <w:sz w:val="22"/>
              </w:rPr>
            </w:pPr>
            <w:r>
              <w:rPr>
                <w:color w:val="000000"/>
              </w:rPr>
              <w:t>2011, DeOreo, William. California Single Family Water Use Efficiency Study. April 20, 2011.</w:t>
            </w:r>
          </w:p>
        </w:tc>
      </w:tr>
      <w:tr w:rsidR="00891D10" w:rsidTr="00991E88">
        <w:trPr>
          <w:trHeight w:val="300"/>
        </w:trPr>
        <w:tc>
          <w:tcPr>
            <w:tcW w:w="1170" w:type="dxa"/>
            <w:noWrap/>
            <w:hideMark/>
          </w:tcPr>
          <w:p w:rsidR="00891D10" w:rsidRDefault="00891D10" w:rsidP="00C5397C">
            <w:pPr>
              <w:keepNext/>
              <w:keepLines/>
              <w:spacing w:after="0" w:line="276" w:lineRule="auto"/>
              <w:jc w:val="right"/>
              <w:rPr>
                <w:color w:val="000000"/>
                <w:sz w:val="22"/>
              </w:rPr>
            </w:pPr>
            <w:r>
              <w:rPr>
                <w:color w:val="000000"/>
              </w:rPr>
              <w:t>2</w:t>
            </w:r>
          </w:p>
        </w:tc>
        <w:tc>
          <w:tcPr>
            <w:tcW w:w="8682" w:type="dxa"/>
            <w:noWrap/>
            <w:hideMark/>
          </w:tcPr>
          <w:p w:rsidR="00891D10" w:rsidRDefault="00891D10" w:rsidP="00C5397C">
            <w:pPr>
              <w:keepNext/>
              <w:keepLines/>
              <w:spacing w:after="0" w:line="276" w:lineRule="auto"/>
              <w:rPr>
                <w:color w:val="000000"/>
                <w:sz w:val="22"/>
              </w:rPr>
            </w:pPr>
            <w:r>
              <w:rPr>
                <w:color w:val="000000"/>
              </w:rPr>
              <w:t>2000, Mayer, Peter, William DeOreo, and David Lewis. Seattle Home Water Conservation Study. December 2000.</w:t>
            </w:r>
          </w:p>
        </w:tc>
      </w:tr>
      <w:tr w:rsidR="00891D10" w:rsidTr="00991E88">
        <w:trPr>
          <w:trHeight w:val="300"/>
        </w:trPr>
        <w:tc>
          <w:tcPr>
            <w:tcW w:w="1170" w:type="dxa"/>
            <w:noWrap/>
            <w:hideMark/>
          </w:tcPr>
          <w:p w:rsidR="00891D10" w:rsidRDefault="00891D10" w:rsidP="00C5397C">
            <w:pPr>
              <w:keepNext/>
              <w:keepLines/>
              <w:spacing w:after="0" w:line="276" w:lineRule="auto"/>
              <w:jc w:val="right"/>
              <w:rPr>
                <w:color w:val="000000"/>
                <w:sz w:val="22"/>
              </w:rPr>
            </w:pPr>
            <w:r>
              <w:rPr>
                <w:color w:val="000000"/>
              </w:rPr>
              <w:t>3</w:t>
            </w:r>
          </w:p>
        </w:tc>
        <w:tc>
          <w:tcPr>
            <w:tcW w:w="8682" w:type="dxa"/>
            <w:noWrap/>
            <w:hideMark/>
          </w:tcPr>
          <w:p w:rsidR="00891D10" w:rsidRDefault="00891D10" w:rsidP="00C5397C">
            <w:pPr>
              <w:keepNext/>
              <w:keepLines/>
              <w:spacing w:after="0" w:line="276" w:lineRule="auto"/>
              <w:rPr>
                <w:color w:val="000000"/>
                <w:sz w:val="22"/>
              </w:rPr>
            </w:pPr>
            <w:r>
              <w:rPr>
                <w:color w:val="000000"/>
              </w:rPr>
              <w:t>1999, Mayer, Peter, William DeOreo. Residential End Uses of Water. Published by AWWA Research Foundation and American Water Works Association. 1999.</w:t>
            </w:r>
          </w:p>
        </w:tc>
      </w:tr>
      <w:tr w:rsidR="00891D10" w:rsidTr="00991E88">
        <w:trPr>
          <w:trHeight w:val="300"/>
        </w:trPr>
        <w:tc>
          <w:tcPr>
            <w:tcW w:w="1170" w:type="dxa"/>
            <w:noWrap/>
            <w:hideMark/>
          </w:tcPr>
          <w:p w:rsidR="00891D10" w:rsidRDefault="00891D10" w:rsidP="00C5397C">
            <w:pPr>
              <w:keepNext/>
              <w:keepLines/>
              <w:spacing w:after="0" w:line="276" w:lineRule="auto"/>
              <w:jc w:val="right"/>
              <w:rPr>
                <w:color w:val="000000"/>
                <w:sz w:val="22"/>
              </w:rPr>
            </w:pPr>
            <w:r>
              <w:rPr>
                <w:color w:val="000000"/>
              </w:rPr>
              <w:t>4</w:t>
            </w:r>
          </w:p>
        </w:tc>
        <w:tc>
          <w:tcPr>
            <w:tcW w:w="8682" w:type="dxa"/>
            <w:noWrap/>
            <w:hideMark/>
          </w:tcPr>
          <w:p w:rsidR="00891D10" w:rsidRDefault="00891D10" w:rsidP="00C5397C">
            <w:pPr>
              <w:keepNext/>
              <w:keepLines/>
              <w:spacing w:after="0" w:line="276" w:lineRule="auto"/>
              <w:rPr>
                <w:color w:val="000000"/>
                <w:sz w:val="22"/>
              </w:rPr>
            </w:pPr>
            <w:r>
              <w:rPr>
                <w:color w:val="000000"/>
              </w:rPr>
              <w:t>2003, Mayer, Peter, William DeOreo. Residential Indoor Water Conservation Study. Aquacraft, Inc. Water Engineering and Management. Prepared for East Bay Municipal Utility District and the US EPA. July 2003.</w:t>
            </w:r>
          </w:p>
        </w:tc>
      </w:tr>
      <w:tr w:rsidR="00891D10" w:rsidTr="00991E88">
        <w:trPr>
          <w:trHeight w:val="300"/>
        </w:trPr>
        <w:tc>
          <w:tcPr>
            <w:tcW w:w="1170" w:type="dxa"/>
            <w:noWrap/>
            <w:hideMark/>
          </w:tcPr>
          <w:p w:rsidR="00891D10" w:rsidRDefault="00891D10" w:rsidP="00C5397C">
            <w:pPr>
              <w:keepNext/>
              <w:keepLines/>
              <w:spacing w:after="0" w:line="276" w:lineRule="auto"/>
              <w:jc w:val="right"/>
              <w:rPr>
                <w:color w:val="000000"/>
                <w:sz w:val="22"/>
              </w:rPr>
            </w:pPr>
            <w:r>
              <w:rPr>
                <w:color w:val="000000"/>
              </w:rPr>
              <w:t>5</w:t>
            </w:r>
          </w:p>
        </w:tc>
        <w:tc>
          <w:tcPr>
            <w:tcW w:w="8682" w:type="dxa"/>
            <w:noWrap/>
            <w:hideMark/>
          </w:tcPr>
          <w:p w:rsidR="00891D10" w:rsidRDefault="00891D10" w:rsidP="00C5397C">
            <w:pPr>
              <w:keepNext/>
              <w:keepLines/>
              <w:spacing w:after="0" w:line="276" w:lineRule="auto"/>
              <w:rPr>
                <w:color w:val="000000"/>
                <w:sz w:val="22"/>
              </w:rPr>
            </w:pPr>
            <w:r>
              <w:rPr>
                <w:color w:val="000000"/>
              </w:rPr>
              <w:t>2011, DeOreo, William. Analysis of Water Use in New Single Family Homes. By Aquacraft. For Salt Lake City Corporation and US EPA. July 20, 2011.</w:t>
            </w:r>
          </w:p>
        </w:tc>
      </w:tr>
      <w:tr w:rsidR="00891D10" w:rsidTr="00991E88">
        <w:trPr>
          <w:trHeight w:val="300"/>
        </w:trPr>
        <w:tc>
          <w:tcPr>
            <w:tcW w:w="1170" w:type="dxa"/>
            <w:noWrap/>
            <w:hideMark/>
          </w:tcPr>
          <w:p w:rsidR="00891D10" w:rsidRDefault="00891D10" w:rsidP="00C5397C">
            <w:pPr>
              <w:keepNext/>
              <w:keepLines/>
              <w:spacing w:after="0" w:line="276" w:lineRule="auto"/>
              <w:jc w:val="right"/>
              <w:rPr>
                <w:color w:val="000000"/>
                <w:sz w:val="22"/>
              </w:rPr>
            </w:pPr>
            <w:r>
              <w:rPr>
                <w:color w:val="000000"/>
              </w:rPr>
              <w:t>6</w:t>
            </w:r>
          </w:p>
        </w:tc>
        <w:tc>
          <w:tcPr>
            <w:tcW w:w="8682" w:type="dxa"/>
            <w:noWrap/>
            <w:hideMark/>
          </w:tcPr>
          <w:p w:rsidR="00891D10" w:rsidRDefault="00891D10" w:rsidP="00C5397C">
            <w:pPr>
              <w:keepNext/>
              <w:keepLines/>
              <w:spacing w:after="0" w:line="276" w:lineRule="auto"/>
              <w:rPr>
                <w:color w:val="000000"/>
                <w:sz w:val="22"/>
              </w:rPr>
            </w:pPr>
            <w:r>
              <w:rPr>
                <w:color w:val="000000"/>
              </w:rPr>
              <w:t>2011, Aquacraft. Albuquerque Single Family Water Use Efficiency and Retrofit Study. For Albuquerque Bernalillo County Water Utility Authority. December 1, 2011.</w:t>
            </w:r>
          </w:p>
        </w:tc>
      </w:tr>
      <w:tr w:rsidR="00891D10" w:rsidTr="00991E88">
        <w:trPr>
          <w:trHeight w:val="300"/>
        </w:trPr>
        <w:tc>
          <w:tcPr>
            <w:tcW w:w="1170" w:type="dxa"/>
            <w:noWrap/>
            <w:hideMark/>
          </w:tcPr>
          <w:p w:rsidR="00891D10" w:rsidRDefault="00891D10" w:rsidP="00C5397C">
            <w:pPr>
              <w:keepNext/>
              <w:keepLines/>
              <w:spacing w:after="0" w:line="276" w:lineRule="auto"/>
              <w:jc w:val="right"/>
              <w:rPr>
                <w:color w:val="000000"/>
                <w:sz w:val="22"/>
              </w:rPr>
            </w:pPr>
            <w:r>
              <w:rPr>
                <w:color w:val="000000"/>
              </w:rPr>
              <w:t>7</w:t>
            </w:r>
          </w:p>
        </w:tc>
        <w:tc>
          <w:tcPr>
            <w:tcW w:w="8682" w:type="dxa"/>
            <w:noWrap/>
            <w:hideMark/>
          </w:tcPr>
          <w:p w:rsidR="00891D10" w:rsidRDefault="00891D10" w:rsidP="00C5397C">
            <w:pPr>
              <w:keepNext/>
              <w:keepLines/>
              <w:spacing w:after="0" w:line="276" w:lineRule="auto"/>
              <w:rPr>
                <w:color w:val="000000"/>
                <w:sz w:val="22"/>
              </w:rPr>
            </w:pPr>
            <w:r>
              <w:rPr>
                <w:color w:val="000000"/>
              </w:rPr>
              <w:t>2008, Schultdt, Marc, and Debra Tachibana. Energy related Water Fixture Measurements: Securing the Baseline for Northwest Single Family Homes. 2008 ACEEE Summer Study on Energy Efficiency in Buildings.</w:t>
            </w:r>
          </w:p>
        </w:tc>
      </w:tr>
    </w:tbl>
    <w:p w:rsidR="00891D10" w:rsidRDefault="00891D10" w:rsidP="002C4399">
      <w:pPr>
        <w:pStyle w:val="Heading6"/>
      </w:pPr>
      <w:r>
        <w:t>Measure Code: RS-HWE-LFFA-V03-140601</w:t>
      </w:r>
    </w:p>
    <w:p w:rsidR="004D7083" w:rsidRDefault="004D7083" w:rsidP="004D7083">
      <w:pPr>
        <w:widowControl/>
        <w:spacing w:after="0"/>
        <w:jc w:val="left"/>
        <w:rPr>
          <w:rFonts w:cstheme="minorHAnsi"/>
          <w:highlight w:val="lightGray"/>
        </w:rPr>
        <w:sectPr w:rsidR="004D7083" w:rsidSect="0009467B">
          <w:headerReference w:type="default" r:id="rId292"/>
          <w:pgSz w:w="12240" w:h="15840" w:code="1"/>
          <w:pgMar w:top="1440" w:right="1440" w:bottom="1440" w:left="1440" w:header="720" w:footer="720" w:gutter="0"/>
          <w:cols w:space="720"/>
          <w:docGrid w:linePitch="360"/>
        </w:sectPr>
      </w:pPr>
    </w:p>
    <w:p w:rsidR="004D7083" w:rsidRPr="000B7BB6" w:rsidRDefault="004D7083">
      <w:pPr>
        <w:pStyle w:val="Heading3"/>
      </w:pPr>
      <w:bookmarkStart w:id="1045" w:name="_Toc319489371"/>
      <w:bookmarkStart w:id="1046" w:name="_Toc319662642"/>
      <w:bookmarkStart w:id="1047" w:name="_Ref325428937"/>
      <w:bookmarkStart w:id="1048" w:name="_Ref325428941"/>
      <w:bookmarkStart w:id="1049" w:name="_Ref326033793"/>
      <w:bookmarkStart w:id="1050" w:name="_Toc333219095"/>
      <w:bookmarkStart w:id="1051" w:name="_Ref355961109"/>
      <w:bookmarkStart w:id="1052" w:name="_Toc380062914"/>
      <w:bookmarkStart w:id="1053" w:name="_Toc315447656"/>
      <w:r w:rsidRPr="000B7BB6">
        <w:t>Low Flow Showerheads</w:t>
      </w:r>
      <w:bookmarkEnd w:id="1045"/>
      <w:bookmarkEnd w:id="1046"/>
      <w:bookmarkEnd w:id="1047"/>
      <w:bookmarkEnd w:id="1048"/>
      <w:bookmarkEnd w:id="1049"/>
      <w:bookmarkEnd w:id="1050"/>
      <w:bookmarkEnd w:id="1051"/>
      <w:bookmarkEnd w:id="1052"/>
      <w:r w:rsidRPr="000B7BB6">
        <w:t xml:space="preserve"> </w:t>
      </w:r>
      <w:bookmarkEnd w:id="1053"/>
    </w:p>
    <w:p w:rsidR="004D7083" w:rsidRPr="000B7BB6" w:rsidRDefault="004D7083" w:rsidP="002C4399">
      <w:pPr>
        <w:pStyle w:val="Heading6"/>
      </w:pPr>
      <w:r w:rsidRPr="00B41203">
        <w:t xml:space="preserve">Description </w:t>
      </w:r>
    </w:p>
    <w:p w:rsidR="004D7083" w:rsidRPr="000B7BB6" w:rsidRDefault="004D7083" w:rsidP="004D7083">
      <w:pPr>
        <w:rPr>
          <w:rFonts w:cstheme="minorHAnsi"/>
        </w:rPr>
      </w:pPr>
      <w:r w:rsidRPr="000B7BB6">
        <w:rPr>
          <w:rFonts w:cstheme="minorHAnsi"/>
        </w:rPr>
        <w:t xml:space="preserve">This measure relates to the installation of a low flow showerhead in a single or multi-family household. </w:t>
      </w:r>
    </w:p>
    <w:p w:rsidR="004D7083" w:rsidRPr="000B7BB6" w:rsidRDefault="004D7083" w:rsidP="004D7083">
      <w:pPr>
        <w:rPr>
          <w:rFonts w:cstheme="minorHAnsi"/>
        </w:rPr>
      </w:pPr>
      <w:r>
        <w:rPr>
          <w:rFonts w:cstheme="minorHAnsi"/>
          <w:szCs w:val="20"/>
        </w:rPr>
        <w:t>This measure may be used for units provided through Efficiency Kit’s however the in service rate for such measures should be derived through evaluation results specifically for this implementation methodology.</w:t>
      </w:r>
      <w:r w:rsidRPr="000B7BB6">
        <w:rPr>
          <w:rFonts w:cstheme="minorHAnsi"/>
          <w:szCs w:val="20"/>
        </w:rPr>
        <w:t xml:space="preserve"> </w:t>
      </w:r>
    </w:p>
    <w:p w:rsidR="004D7083" w:rsidRPr="000B7BB6" w:rsidRDefault="004D7083" w:rsidP="004D7083">
      <w:pPr>
        <w:widowControl/>
        <w:spacing w:after="0"/>
        <w:jc w:val="left"/>
        <w:rPr>
          <w:rFonts w:cstheme="minorHAnsi"/>
          <w:szCs w:val="20"/>
        </w:rPr>
      </w:pPr>
      <w:r w:rsidRPr="000B7BB6">
        <w:rPr>
          <w:rFonts w:cstheme="minorHAnsi"/>
          <w:szCs w:val="20"/>
        </w:rPr>
        <w:t>This measure was developed to be applicable to the following program types:  TOS, RF, NC, DI</w:t>
      </w:r>
      <w:r>
        <w:rPr>
          <w:rFonts w:cstheme="minorHAnsi"/>
          <w:szCs w:val="20"/>
        </w:rPr>
        <w:t>, KITS</w:t>
      </w:r>
      <w:r w:rsidRPr="000B7BB6">
        <w:rPr>
          <w:rFonts w:cstheme="minorHAnsi"/>
          <w:szCs w:val="20"/>
        </w:rPr>
        <w:t xml:space="preserve">.  </w:t>
      </w:r>
    </w:p>
    <w:p w:rsidR="004D7083" w:rsidRPr="000B7BB6" w:rsidRDefault="004D7083" w:rsidP="004D7083">
      <w:pPr>
        <w:widowControl/>
        <w:spacing w:after="0"/>
        <w:jc w:val="left"/>
        <w:rPr>
          <w:rFonts w:cstheme="minorHAnsi"/>
          <w:szCs w:val="20"/>
        </w:rPr>
      </w:pPr>
      <w:r w:rsidRPr="000B7BB6">
        <w:rPr>
          <w:rFonts w:cstheme="minorHAnsi"/>
          <w:szCs w:val="20"/>
        </w:rPr>
        <w:t>If applied to other program types, the measure savings should be verified.</w:t>
      </w:r>
    </w:p>
    <w:p w:rsidR="004D7083" w:rsidRPr="000B7BB6" w:rsidRDefault="004D7083" w:rsidP="002C4399">
      <w:pPr>
        <w:pStyle w:val="Heading6"/>
      </w:pPr>
      <w:r w:rsidRPr="00B41203">
        <w:t>De</w:t>
      </w:r>
      <w:r>
        <w:t>finition of Efficient Equipment</w:t>
      </w:r>
    </w:p>
    <w:p w:rsidR="004D7083" w:rsidRPr="000B7BB6" w:rsidRDefault="004D7083" w:rsidP="004D7083">
      <w:pPr>
        <w:rPr>
          <w:rFonts w:cstheme="minorHAnsi"/>
        </w:rPr>
      </w:pPr>
      <w:r w:rsidRPr="000B7BB6">
        <w:rPr>
          <w:rFonts w:cstheme="minorHAnsi"/>
          <w:szCs w:val="20"/>
        </w:rPr>
        <w:t xml:space="preserve">To qualify for this measure the installed equipment must be a </w:t>
      </w:r>
      <w:r>
        <w:rPr>
          <w:rFonts w:cstheme="minorHAnsi"/>
          <w:szCs w:val="20"/>
        </w:rPr>
        <w:t xml:space="preserve">low flow </w:t>
      </w:r>
      <w:r w:rsidRPr="000B7BB6">
        <w:rPr>
          <w:rFonts w:cstheme="minorHAnsi"/>
          <w:szCs w:val="20"/>
        </w:rPr>
        <w:t>showerhead rated at 2.0 gallons per minute (GPM) or less. Savings are calculated on a per showerhead fixture basis.</w:t>
      </w:r>
    </w:p>
    <w:p w:rsidR="004D7083" w:rsidRPr="000B7BB6" w:rsidRDefault="004D7083" w:rsidP="002C4399">
      <w:pPr>
        <w:pStyle w:val="Heading6"/>
      </w:pPr>
      <w:r w:rsidRPr="000B7BB6">
        <w:t xml:space="preserve">Definition of Baseline Equipment </w:t>
      </w:r>
    </w:p>
    <w:p w:rsidR="004D7083" w:rsidRPr="000B7BB6" w:rsidRDefault="004D7083" w:rsidP="004D7083">
      <w:pPr>
        <w:rPr>
          <w:rFonts w:cstheme="minorHAnsi"/>
          <w:szCs w:val="20"/>
        </w:rPr>
      </w:pPr>
      <w:r w:rsidRPr="000B7BB6">
        <w:rPr>
          <w:rFonts w:cstheme="minorHAnsi"/>
          <w:szCs w:val="20"/>
        </w:rPr>
        <w:t>For Direct-install programs, the baseline condition is assumed to be a standard showerhead rated at 2.5 GPM or greater.</w:t>
      </w:r>
    </w:p>
    <w:p w:rsidR="004D7083" w:rsidRPr="000B7BB6" w:rsidRDefault="004D7083" w:rsidP="004D7083">
      <w:pPr>
        <w:rPr>
          <w:rFonts w:cstheme="minorHAnsi"/>
        </w:rPr>
      </w:pPr>
      <w:r w:rsidRPr="000B7BB6">
        <w:rPr>
          <w:rFonts w:cstheme="minorHAnsi"/>
          <w:szCs w:val="20"/>
        </w:rPr>
        <w:t>For retrofit and time-of-sale programs, the baseline condition is assumed to be a representative average of existing showerhead flow rates of participating customers including a range of low flow showerheads, standard-flow showerheads, and high-flow showerheads.</w:t>
      </w:r>
    </w:p>
    <w:p w:rsidR="004D7083" w:rsidRPr="000B7BB6" w:rsidRDefault="004D7083" w:rsidP="002C4399">
      <w:pPr>
        <w:pStyle w:val="Heading6"/>
      </w:pPr>
      <w:r w:rsidRPr="000B7BB6">
        <w:t xml:space="preserve">Deemed Lifetime of Efficient Equipment </w:t>
      </w:r>
    </w:p>
    <w:p w:rsidR="004D7083" w:rsidRPr="000B7BB6" w:rsidRDefault="004D7083" w:rsidP="004D7083">
      <w:pPr>
        <w:rPr>
          <w:rFonts w:cstheme="minorHAnsi"/>
        </w:rPr>
      </w:pPr>
      <w:r w:rsidRPr="000B7BB6">
        <w:rPr>
          <w:rFonts w:cstheme="minorHAnsi"/>
          <w:szCs w:val="20"/>
        </w:rPr>
        <w:t>The expected measure life is assumed to be 10 years</w:t>
      </w:r>
      <w:r>
        <w:rPr>
          <w:rFonts w:cstheme="minorHAnsi"/>
          <w:szCs w:val="20"/>
        </w:rPr>
        <w:t>.</w:t>
      </w:r>
      <w:r w:rsidRPr="008F033B">
        <w:rPr>
          <w:rStyle w:val="FootnoteReference"/>
        </w:rPr>
        <w:footnoteReference w:id="970"/>
      </w:r>
    </w:p>
    <w:p w:rsidR="004D7083" w:rsidRPr="000B7BB6" w:rsidRDefault="004D7083" w:rsidP="002C4399">
      <w:pPr>
        <w:pStyle w:val="Heading6"/>
      </w:pPr>
      <w:r w:rsidRPr="000B7BB6">
        <w:t xml:space="preserve">Deemed Measure Cost </w:t>
      </w:r>
    </w:p>
    <w:p w:rsidR="004D7083" w:rsidRPr="000B7BB6" w:rsidRDefault="004D7083" w:rsidP="004D7083">
      <w:pPr>
        <w:rPr>
          <w:rFonts w:cstheme="minorHAnsi"/>
          <w:szCs w:val="20"/>
        </w:rPr>
      </w:pPr>
      <w:r w:rsidRPr="000B7BB6">
        <w:rPr>
          <w:rFonts w:cstheme="minorHAnsi"/>
          <w:szCs w:val="20"/>
        </w:rPr>
        <w:t>The incremental cost for this measure is $12</w:t>
      </w:r>
      <w:r w:rsidRPr="008F033B">
        <w:rPr>
          <w:rStyle w:val="FootnoteReference"/>
        </w:rPr>
        <w:footnoteReference w:id="971"/>
      </w:r>
      <w:r w:rsidRPr="00B41203">
        <w:rPr>
          <w:rFonts w:cstheme="minorHAnsi"/>
          <w:szCs w:val="20"/>
        </w:rPr>
        <w:t xml:space="preserve"> or program actual.</w:t>
      </w:r>
    </w:p>
    <w:p w:rsidR="004D7083" w:rsidRPr="000B7BB6" w:rsidRDefault="004D7083" w:rsidP="004D7083">
      <w:pPr>
        <w:rPr>
          <w:rFonts w:cstheme="minorHAnsi"/>
          <w:szCs w:val="20"/>
        </w:rPr>
      </w:pPr>
      <w:r>
        <w:rPr>
          <w:rFonts w:cstheme="minorHAnsi"/>
          <w:szCs w:val="20"/>
        </w:rPr>
        <w:t xml:space="preserve">For low flow showerheads provided in Efficiency Kits, </w:t>
      </w:r>
      <w:r>
        <w:rPr>
          <w:rFonts w:cstheme="minorHAnsi"/>
        </w:rPr>
        <w:t>the</w:t>
      </w:r>
      <w:r w:rsidRPr="0083650A">
        <w:rPr>
          <w:rFonts w:cstheme="minorHAnsi"/>
        </w:rPr>
        <w:t xml:space="preserve"> </w:t>
      </w:r>
      <w:r>
        <w:rPr>
          <w:rFonts w:cstheme="minorHAnsi"/>
        </w:rPr>
        <w:t>actual program delivery costs should be utilized.</w:t>
      </w:r>
    </w:p>
    <w:p w:rsidR="004D7083" w:rsidRPr="000B7BB6" w:rsidRDefault="004D7083" w:rsidP="002C4399">
      <w:pPr>
        <w:pStyle w:val="Heading6"/>
      </w:pPr>
      <w:r w:rsidRPr="000B7BB6">
        <w:t>Loadshape</w:t>
      </w:r>
    </w:p>
    <w:p w:rsidR="004D7083" w:rsidRPr="000B7BB6" w:rsidRDefault="004D7083" w:rsidP="004D7083">
      <w:pPr>
        <w:widowControl/>
        <w:spacing w:after="0"/>
        <w:rPr>
          <w:rFonts w:cstheme="minorHAnsi"/>
          <w:color w:val="000000"/>
          <w:szCs w:val="20"/>
        </w:rPr>
      </w:pPr>
      <w:r w:rsidRPr="000B7BB6">
        <w:rPr>
          <w:rFonts w:cstheme="minorHAnsi"/>
          <w:color w:val="000000"/>
          <w:szCs w:val="20"/>
        </w:rPr>
        <w:t>Loadshape R03 - Residential Electric DHW</w:t>
      </w:r>
    </w:p>
    <w:p w:rsidR="004D7083" w:rsidRPr="000B7BB6" w:rsidRDefault="004D7083" w:rsidP="002C4399">
      <w:pPr>
        <w:pStyle w:val="Heading6"/>
      </w:pPr>
      <w:r w:rsidRPr="00B41203">
        <w:t xml:space="preserve">Coincidence Factor </w:t>
      </w:r>
    </w:p>
    <w:p w:rsidR="004D7083" w:rsidRPr="000B7BB6" w:rsidRDefault="004D7083" w:rsidP="004D7083">
      <w:pPr>
        <w:rPr>
          <w:rFonts w:cstheme="minorHAnsi"/>
          <w:noProof/>
          <w:lang w:val="nl-NL"/>
        </w:rPr>
      </w:pPr>
      <w:r w:rsidRPr="000B7BB6">
        <w:rPr>
          <w:rFonts w:cstheme="minorHAnsi"/>
          <w:noProof/>
          <w:lang w:val="nl-NL"/>
        </w:rPr>
        <w:t>The coincidence factor for this measure is assumed to be 2.78%</w:t>
      </w:r>
      <w:r>
        <w:rPr>
          <w:rFonts w:cstheme="minorHAnsi"/>
          <w:noProof/>
          <w:lang w:val="nl-NL"/>
        </w:rPr>
        <w:t>.</w:t>
      </w:r>
      <w:r w:rsidRPr="008F033B">
        <w:rPr>
          <w:rStyle w:val="FootnoteReference"/>
          <w:lang w:val="nl-NL"/>
        </w:rPr>
        <w:footnoteReference w:id="972"/>
      </w:r>
    </w:p>
    <w:p w:rsidR="004D7083" w:rsidRPr="00A05FC2" w:rsidRDefault="004D7083" w:rsidP="004D7083">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rsidR="004D7083" w:rsidRPr="000B7BB6" w:rsidRDefault="004D7083" w:rsidP="002C4399">
      <w:pPr>
        <w:pStyle w:val="Heading6"/>
      </w:pPr>
      <w:r w:rsidRPr="00B41203">
        <w:t xml:space="preserve">Calculation of Savings </w:t>
      </w:r>
    </w:p>
    <w:p w:rsidR="004D7083" w:rsidRPr="000B7BB6" w:rsidRDefault="004D7083">
      <w:pPr>
        <w:pStyle w:val="Heading6"/>
      </w:pPr>
      <w:r w:rsidRPr="000B7BB6">
        <w:t xml:space="preserve">Electric Energy Savings </w:t>
      </w:r>
    </w:p>
    <w:p w:rsidR="004D7083" w:rsidRPr="000B7BB6" w:rsidRDefault="004D7083" w:rsidP="004D7083">
      <w:pPr>
        <w:rPr>
          <w:rFonts w:cstheme="minorHAnsi"/>
        </w:rPr>
      </w:pPr>
      <w:r w:rsidRPr="000B7BB6">
        <w:rPr>
          <w:rFonts w:cstheme="minorHAnsi"/>
        </w:rPr>
        <w:t>Note these savings are per showerhead fixture</w:t>
      </w:r>
    </w:p>
    <w:p w:rsidR="004D7083" w:rsidRPr="000B7BB6" w:rsidRDefault="004D7083" w:rsidP="004D7083">
      <w:pPr>
        <w:ind w:left="1440" w:hanging="720"/>
        <w:rPr>
          <w:rFonts w:cstheme="minorHAnsi"/>
          <w:noProof/>
        </w:rPr>
      </w:pPr>
      <w:r w:rsidRPr="000B7BB6">
        <w:rPr>
          <w:rFonts w:cstheme="minorHAnsi"/>
          <w:noProof/>
        </w:rPr>
        <w:t xml:space="preserve">ΔkWh  </w:t>
      </w:r>
      <w:r w:rsidRPr="000B7BB6">
        <w:rPr>
          <w:rFonts w:cstheme="minorHAnsi"/>
          <w:noProof/>
        </w:rPr>
        <w:tab/>
        <w:t>= %ElectricDHW  * ((GPM_base * L_base - GPM_low * L_low) * Household * SPCD * 365.25 / SPH) * EPG_electric * ISR</w:t>
      </w:r>
    </w:p>
    <w:p w:rsidR="004D7083" w:rsidRPr="000B7BB6" w:rsidRDefault="004D7083" w:rsidP="004D7083">
      <w:pPr>
        <w:ind w:left="720"/>
        <w:rPr>
          <w:rFonts w:cstheme="minorHAnsi"/>
          <w:noProof/>
        </w:rPr>
      </w:pPr>
      <w:r w:rsidRPr="000B7BB6">
        <w:rPr>
          <w:rFonts w:cstheme="minorHAnsi"/>
          <w:noProof/>
        </w:rPr>
        <w:t>Where:</w:t>
      </w:r>
    </w:p>
    <w:p w:rsidR="004D7083" w:rsidRPr="000B7BB6" w:rsidRDefault="004D7083" w:rsidP="004D7083">
      <w:pPr>
        <w:spacing w:after="0"/>
        <w:ind w:left="1440"/>
        <w:rPr>
          <w:rFonts w:cstheme="minorHAnsi"/>
          <w:noProof/>
        </w:rPr>
      </w:pPr>
      <w:r w:rsidRPr="000B7BB6">
        <w:rPr>
          <w:rFonts w:cstheme="minorHAnsi"/>
          <w:noProof/>
        </w:rPr>
        <w:t xml:space="preserve">%ElectricDHW </w:t>
      </w:r>
      <w:r w:rsidRPr="000B7BB6">
        <w:rPr>
          <w:rFonts w:cstheme="minorHAnsi"/>
          <w:noProof/>
        </w:rPr>
        <w:tab/>
        <w:t xml:space="preserve">= </w:t>
      </w:r>
      <w:r w:rsidRPr="000B7BB6">
        <w:rPr>
          <w:rFonts w:cstheme="minorHAnsi"/>
        </w:rPr>
        <w:t>p</w:t>
      </w:r>
      <w:r w:rsidRPr="000B7BB6">
        <w:rPr>
          <w:rFonts w:cstheme="minorHAnsi"/>
          <w:noProof/>
        </w:rPr>
        <w:t>roportion of water heating supplied by electric resistance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4D7083" w:rsidRPr="00A05FC2" w:rsidTr="00645A06">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rsidR="004D7083" w:rsidRPr="00A05FC2" w:rsidRDefault="004D7083" w:rsidP="00645A06">
            <w:pPr>
              <w:spacing w:after="0"/>
              <w:jc w:val="center"/>
              <w:rPr>
                <w:rFonts w:eastAsiaTheme="minorHAnsi" w:cstheme="minorHAnsi"/>
                <w:b/>
                <w:color w:val="FFFFFF" w:themeColor="background1"/>
                <w:szCs w:val="20"/>
              </w:rPr>
            </w:pPr>
            <w:r w:rsidRPr="00A05FC2">
              <w:rPr>
                <w:rFonts w:cstheme="minorHAnsi"/>
                <w:b/>
                <w:color w:val="FFFFFF" w:themeColor="background1"/>
                <w:szCs w:val="20"/>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rsidR="004D7083" w:rsidRPr="00A05FC2" w:rsidRDefault="004D7083" w:rsidP="00645A06">
            <w:pPr>
              <w:spacing w:after="0"/>
              <w:jc w:val="center"/>
              <w:rPr>
                <w:rFonts w:eastAsiaTheme="minorHAnsi" w:cstheme="minorHAnsi"/>
                <w:b/>
                <w:color w:val="FFFFFF" w:themeColor="background1"/>
                <w:szCs w:val="20"/>
              </w:rPr>
            </w:pPr>
            <w:r w:rsidRPr="00A05FC2">
              <w:rPr>
                <w:rFonts w:cstheme="minorHAnsi"/>
                <w:b/>
                <w:color w:val="FFFFFF" w:themeColor="background1"/>
                <w:szCs w:val="20"/>
              </w:rPr>
              <w:t>%ElectricDHW</w:t>
            </w:r>
          </w:p>
        </w:tc>
      </w:tr>
      <w:tr w:rsidR="004D7083" w:rsidRPr="00A05FC2" w:rsidTr="00645A06">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7083" w:rsidRPr="00A05FC2" w:rsidRDefault="004D7083" w:rsidP="00645A06">
            <w:pPr>
              <w:pStyle w:val="TableText"/>
              <w:rPr>
                <w:rFonts w:eastAsiaTheme="minorHAnsi"/>
              </w:rPr>
            </w:pPr>
            <w:r w:rsidRPr="00A05FC2">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7083" w:rsidRPr="00A05FC2" w:rsidRDefault="004D7083" w:rsidP="00645A06">
            <w:pPr>
              <w:pStyle w:val="TableText"/>
              <w:rPr>
                <w:rFonts w:eastAsiaTheme="minorHAnsi"/>
              </w:rPr>
            </w:pPr>
            <w:r w:rsidRPr="00A05FC2">
              <w:t>100%</w:t>
            </w:r>
          </w:p>
        </w:tc>
      </w:tr>
      <w:tr w:rsidR="004D7083" w:rsidRPr="00A05FC2" w:rsidTr="00645A06">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7083" w:rsidRPr="00A05FC2" w:rsidRDefault="004D7083" w:rsidP="00645A06">
            <w:pPr>
              <w:pStyle w:val="TableText"/>
              <w:rPr>
                <w:rFonts w:eastAsiaTheme="minorHAnsi"/>
              </w:rPr>
            </w:pPr>
            <w: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7083" w:rsidRPr="00A05FC2" w:rsidRDefault="004D7083" w:rsidP="00645A06">
            <w:pPr>
              <w:pStyle w:val="TableText"/>
              <w:rPr>
                <w:rFonts w:eastAsiaTheme="minorHAnsi"/>
              </w:rPr>
            </w:pPr>
            <w:r w:rsidRPr="00A05FC2">
              <w:t>0%</w:t>
            </w:r>
          </w:p>
        </w:tc>
      </w:tr>
      <w:tr w:rsidR="004D7083" w:rsidRPr="00A05FC2" w:rsidTr="00645A06">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7083" w:rsidRPr="00A05FC2" w:rsidRDefault="004D7083" w:rsidP="00645A06">
            <w:pPr>
              <w:pStyle w:val="TableText"/>
              <w:rPr>
                <w:rFonts w:eastAsiaTheme="minorHAnsi"/>
              </w:rPr>
            </w:pPr>
            <w:r w:rsidRPr="00A05FC2">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7083" w:rsidRPr="00A05FC2" w:rsidRDefault="004D7083" w:rsidP="00645A06">
            <w:pPr>
              <w:pStyle w:val="TableText"/>
              <w:rPr>
                <w:rFonts w:eastAsiaTheme="minorHAnsi"/>
              </w:rPr>
            </w:pPr>
            <w:r w:rsidRPr="00A05FC2">
              <w:t>16%</w:t>
            </w:r>
            <w:r w:rsidRPr="00F24B6B">
              <w:rPr>
                <w:rStyle w:val="FootnoteReference"/>
              </w:rPr>
              <w:footnoteReference w:id="973"/>
            </w:r>
          </w:p>
        </w:tc>
      </w:tr>
    </w:tbl>
    <w:p w:rsidR="004D7083" w:rsidRDefault="004D7083" w:rsidP="004D7083">
      <w:pPr>
        <w:ind w:left="1440"/>
        <w:rPr>
          <w:rFonts w:cstheme="minorHAnsi"/>
          <w:noProof/>
        </w:rPr>
      </w:pPr>
    </w:p>
    <w:p w:rsidR="004D7083" w:rsidRPr="000B7BB6" w:rsidRDefault="004D7083" w:rsidP="004D7083">
      <w:pPr>
        <w:spacing w:after="0"/>
        <w:ind w:left="1440"/>
        <w:rPr>
          <w:rFonts w:cstheme="minorHAnsi"/>
          <w:noProof/>
        </w:rPr>
      </w:pPr>
      <w:r w:rsidRPr="000B7BB6">
        <w:rPr>
          <w:rFonts w:cstheme="minorHAnsi"/>
          <w:noProof/>
        </w:rPr>
        <w:t>GPM_base</w:t>
      </w:r>
      <w:r w:rsidRPr="000B7BB6">
        <w:rPr>
          <w:rFonts w:cstheme="minorHAnsi"/>
          <w:noProof/>
        </w:rPr>
        <w:tab/>
        <w:t>=</w:t>
      </w:r>
      <w:r w:rsidRPr="000B7BB6">
        <w:rPr>
          <w:rFonts w:cstheme="minorHAnsi"/>
        </w:rPr>
        <w:t xml:space="preserve"> </w:t>
      </w:r>
      <w:r w:rsidRPr="000B7BB6">
        <w:rPr>
          <w:rFonts w:cstheme="minorHAnsi"/>
          <w:noProof/>
        </w:rPr>
        <w:t>Flow rate of the baseline showerhead</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4D7083" w:rsidRPr="00A05FC2" w:rsidTr="00645A06">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rsidR="004D7083" w:rsidRPr="00A05FC2" w:rsidRDefault="004D7083" w:rsidP="00645A06">
            <w:pPr>
              <w:spacing w:after="0"/>
              <w:jc w:val="center"/>
              <w:rPr>
                <w:rFonts w:eastAsiaTheme="minorHAnsi" w:cstheme="minorHAnsi"/>
                <w:b/>
                <w:color w:val="FFFFFF" w:themeColor="background1"/>
                <w:szCs w:val="20"/>
              </w:rPr>
            </w:pPr>
            <w:r w:rsidRPr="00A05FC2">
              <w:rPr>
                <w:rFonts w:cstheme="minorHAnsi"/>
                <w:b/>
                <w:color w:val="FFFFFF" w:themeColor="background1"/>
                <w:szCs w:val="20"/>
              </w:rPr>
              <w:t>Program</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rsidR="004D7083" w:rsidRPr="00A05FC2" w:rsidRDefault="004D7083" w:rsidP="00645A06">
            <w:pPr>
              <w:spacing w:after="0"/>
              <w:jc w:val="center"/>
              <w:rPr>
                <w:rFonts w:eastAsiaTheme="minorHAnsi" w:cstheme="minorHAnsi"/>
                <w:b/>
                <w:color w:val="FFFFFF" w:themeColor="background1"/>
                <w:szCs w:val="20"/>
              </w:rPr>
            </w:pPr>
            <w:r w:rsidRPr="00A05FC2">
              <w:rPr>
                <w:rFonts w:cstheme="minorHAnsi"/>
                <w:b/>
                <w:color w:val="FFFFFF" w:themeColor="background1"/>
                <w:szCs w:val="20"/>
              </w:rPr>
              <w:t>GPM_base</w:t>
            </w:r>
          </w:p>
        </w:tc>
      </w:tr>
      <w:tr w:rsidR="004D7083" w:rsidRPr="00A05FC2" w:rsidTr="00645A06">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7083" w:rsidRPr="00A05FC2" w:rsidRDefault="004D7083" w:rsidP="00645A06">
            <w:pPr>
              <w:pStyle w:val="TableText"/>
              <w:rPr>
                <w:rFonts w:eastAsiaTheme="minorHAnsi"/>
              </w:rPr>
            </w:pPr>
            <w:r w:rsidRPr="00A05FC2">
              <w:t>Direct-install</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7083" w:rsidRPr="00A05FC2" w:rsidRDefault="004D7083" w:rsidP="00645A06">
            <w:pPr>
              <w:pStyle w:val="TableText"/>
              <w:rPr>
                <w:rFonts w:eastAsiaTheme="minorHAnsi"/>
              </w:rPr>
            </w:pPr>
            <w:r w:rsidRPr="00A05FC2">
              <w:t>2.67</w:t>
            </w:r>
            <w:r w:rsidRPr="00F24B6B">
              <w:rPr>
                <w:rStyle w:val="FootnoteReference"/>
              </w:rPr>
              <w:footnoteReference w:id="974"/>
            </w:r>
          </w:p>
        </w:tc>
      </w:tr>
      <w:tr w:rsidR="004D7083" w:rsidRPr="00A05FC2" w:rsidTr="00645A06">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7083" w:rsidRPr="00A05FC2" w:rsidRDefault="004D7083" w:rsidP="00645A06">
            <w:pPr>
              <w:pStyle w:val="TableText"/>
              <w:rPr>
                <w:rFonts w:eastAsiaTheme="minorHAnsi"/>
              </w:rPr>
            </w:pPr>
            <w:r w:rsidRPr="00A05FC2">
              <w:t>Retrofit or TOS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7083" w:rsidRPr="00A05FC2" w:rsidRDefault="004D7083" w:rsidP="00645A06">
            <w:pPr>
              <w:pStyle w:val="TableText"/>
              <w:rPr>
                <w:rFonts w:eastAsiaTheme="minorHAnsi"/>
              </w:rPr>
            </w:pPr>
            <w:r w:rsidRPr="00A05FC2">
              <w:t>2.35</w:t>
            </w:r>
            <w:r w:rsidRPr="00F24B6B">
              <w:rPr>
                <w:rStyle w:val="FootnoteReference"/>
              </w:rPr>
              <w:footnoteReference w:id="975"/>
            </w:r>
          </w:p>
        </w:tc>
      </w:tr>
    </w:tbl>
    <w:p w:rsidR="004D7083" w:rsidRDefault="004D7083" w:rsidP="004D7083">
      <w:pPr>
        <w:widowControl/>
        <w:spacing w:after="0"/>
        <w:jc w:val="left"/>
        <w:rPr>
          <w:rFonts w:cstheme="minorHAnsi"/>
          <w:noProof/>
        </w:rPr>
      </w:pPr>
    </w:p>
    <w:p w:rsidR="004D7083" w:rsidRDefault="004D7083" w:rsidP="004D7083">
      <w:pPr>
        <w:keepNext/>
        <w:keepLines/>
        <w:spacing w:after="0"/>
        <w:ind w:left="1440"/>
        <w:rPr>
          <w:rFonts w:cstheme="minorHAnsi"/>
          <w:noProof/>
        </w:rPr>
      </w:pPr>
      <w:r w:rsidRPr="000B7BB6">
        <w:rPr>
          <w:rFonts w:cstheme="minorHAnsi"/>
          <w:noProof/>
        </w:rPr>
        <w:t>GPM_low</w:t>
      </w:r>
      <w:r w:rsidRPr="000B7BB6">
        <w:rPr>
          <w:rFonts w:cstheme="minorHAnsi"/>
          <w:noProof/>
        </w:rPr>
        <w:tab/>
        <w:t xml:space="preserve">= </w:t>
      </w:r>
      <w:r w:rsidRPr="000B7BB6">
        <w:rPr>
          <w:rFonts w:cstheme="minorHAnsi"/>
        </w:rPr>
        <w:t xml:space="preserve">As-used </w:t>
      </w:r>
      <w:r w:rsidRPr="000B7BB6">
        <w:rPr>
          <w:rFonts w:cstheme="minorHAnsi"/>
          <w:noProof/>
        </w:rPr>
        <w:t>flow rate of the low-flow showerhead, which may, as a result of measurements of program evaulations deviate from rated flows, see table below:</w:t>
      </w:r>
    </w:p>
    <w:p w:rsidR="00D32FAA" w:rsidRPr="000B7BB6" w:rsidRDefault="00D32FAA" w:rsidP="004D7083">
      <w:pPr>
        <w:keepNext/>
        <w:keepLines/>
        <w:spacing w:after="0"/>
        <w:ind w:left="1440"/>
        <w:rPr>
          <w:rFonts w:cstheme="minorHAnsi"/>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082"/>
      </w:tblGrid>
      <w:tr w:rsidR="004D7083" w:rsidRPr="00D32FAA" w:rsidTr="00645A06">
        <w:trPr>
          <w:trHeight w:val="262"/>
          <w:jc w:val="center"/>
        </w:trPr>
        <w:tc>
          <w:tcPr>
            <w:tcW w:w="208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D32FAA" w:rsidRDefault="004D7083" w:rsidP="00D32FAA">
            <w:pPr>
              <w:keepNext/>
              <w:keepLines/>
              <w:widowControl/>
              <w:spacing w:after="0"/>
              <w:jc w:val="center"/>
              <w:rPr>
                <w:rFonts w:eastAsiaTheme="minorHAnsi" w:cstheme="minorHAnsi"/>
                <w:b/>
                <w:color w:val="FFFFFF" w:themeColor="background1"/>
              </w:rPr>
            </w:pPr>
            <w:r w:rsidRPr="00D32FAA">
              <w:rPr>
                <w:rFonts w:eastAsiaTheme="minorHAnsi" w:cstheme="minorHAnsi"/>
                <w:b/>
                <w:color w:val="FFFFFF" w:themeColor="background1"/>
              </w:rPr>
              <w:t>Rated Flow</w:t>
            </w:r>
          </w:p>
        </w:tc>
      </w:tr>
      <w:tr w:rsidR="004D7083" w:rsidRPr="00D32FAA" w:rsidTr="00645A06">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rsidR="004D7083" w:rsidRPr="00D32FAA" w:rsidRDefault="004D7083" w:rsidP="00CD626B">
            <w:pPr>
              <w:rPr>
                <w:rFonts w:eastAsiaTheme="minorHAnsi"/>
              </w:rPr>
            </w:pPr>
            <w:r w:rsidRPr="00D32FAA">
              <w:rPr>
                <w:rFonts w:eastAsiaTheme="minorHAnsi"/>
              </w:rPr>
              <w:t>2.0 GPM</w:t>
            </w:r>
          </w:p>
        </w:tc>
      </w:tr>
      <w:tr w:rsidR="004D7083" w:rsidRPr="00D32FAA" w:rsidTr="00645A06">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rsidR="004D7083" w:rsidRPr="00D32FAA" w:rsidRDefault="004D7083" w:rsidP="00CD626B">
            <w:pPr>
              <w:rPr>
                <w:rFonts w:eastAsiaTheme="minorHAnsi"/>
              </w:rPr>
            </w:pPr>
            <w:r w:rsidRPr="00D32FAA">
              <w:rPr>
                <w:rFonts w:eastAsiaTheme="minorHAnsi"/>
              </w:rPr>
              <w:t>1.75 GPM</w:t>
            </w:r>
          </w:p>
        </w:tc>
      </w:tr>
      <w:tr w:rsidR="004D7083" w:rsidRPr="00D32FAA" w:rsidTr="00645A06">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rsidR="004D7083" w:rsidRPr="00D32FAA" w:rsidRDefault="004D7083" w:rsidP="00CD626B">
            <w:pPr>
              <w:rPr>
                <w:rFonts w:eastAsiaTheme="minorHAnsi"/>
              </w:rPr>
            </w:pPr>
            <w:r w:rsidRPr="00D32FAA">
              <w:rPr>
                <w:rFonts w:eastAsiaTheme="minorHAnsi"/>
              </w:rPr>
              <w:t>1.5 GPM</w:t>
            </w:r>
          </w:p>
        </w:tc>
      </w:tr>
      <w:tr w:rsidR="004D7083" w:rsidRPr="00D32FAA" w:rsidTr="00645A06">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rsidR="004D7083" w:rsidRPr="00D32FAA" w:rsidRDefault="004D7083" w:rsidP="00CD626B">
            <w:pPr>
              <w:rPr>
                <w:rFonts w:eastAsiaTheme="minorHAnsi"/>
              </w:rPr>
            </w:pPr>
            <w:r w:rsidRPr="00D32FAA">
              <w:rPr>
                <w:rFonts w:eastAsiaTheme="minorHAnsi"/>
              </w:rPr>
              <w:t>Custom or Actual</w:t>
            </w:r>
            <w:r w:rsidRPr="00D32FAA">
              <w:rPr>
                <w:rStyle w:val="FootnoteReference"/>
                <w:rFonts w:asciiTheme="minorHAnsi" w:eastAsiaTheme="minorHAnsi" w:hAnsiTheme="minorHAnsi" w:cstheme="minorHAnsi"/>
              </w:rPr>
              <w:footnoteReference w:id="976"/>
            </w:r>
          </w:p>
        </w:tc>
      </w:tr>
    </w:tbl>
    <w:p w:rsidR="004D7083" w:rsidRPr="00B41203" w:rsidRDefault="004D7083" w:rsidP="004D7083">
      <w:pPr>
        <w:spacing w:after="0"/>
        <w:ind w:left="1440"/>
        <w:rPr>
          <w:rFonts w:cstheme="minorHAnsi"/>
          <w:noProof/>
        </w:rPr>
      </w:pPr>
    </w:p>
    <w:p w:rsidR="004D7083" w:rsidRPr="000B7BB6" w:rsidRDefault="004D7083" w:rsidP="004D7083">
      <w:pPr>
        <w:ind w:left="720" w:firstLine="720"/>
        <w:rPr>
          <w:rFonts w:cstheme="minorHAnsi"/>
          <w:noProof/>
        </w:rPr>
      </w:pPr>
      <w:r w:rsidRPr="000B7BB6">
        <w:rPr>
          <w:rFonts w:cstheme="minorHAnsi"/>
          <w:noProof/>
        </w:rPr>
        <w:t>L_base</w:t>
      </w:r>
      <w:r w:rsidRPr="000B7BB6">
        <w:rPr>
          <w:rFonts w:cstheme="minorHAnsi"/>
          <w:noProof/>
        </w:rPr>
        <w:tab/>
      </w:r>
      <w:r w:rsidRPr="000B7BB6">
        <w:rPr>
          <w:rFonts w:cstheme="minorHAnsi"/>
          <w:noProof/>
        </w:rPr>
        <w:tab/>
        <w:t>= Shower length in minutes with baseline showerhead</w:t>
      </w:r>
    </w:p>
    <w:p w:rsidR="004D7083" w:rsidRPr="00B41203" w:rsidRDefault="004D7083" w:rsidP="004D7083">
      <w:pPr>
        <w:ind w:left="720" w:firstLine="720"/>
        <w:rPr>
          <w:rFonts w:cstheme="minorHAnsi"/>
          <w:noProof/>
        </w:rPr>
      </w:pPr>
      <w:r w:rsidRPr="000B7BB6">
        <w:rPr>
          <w:rFonts w:cstheme="minorHAnsi"/>
          <w:noProof/>
        </w:rPr>
        <w:tab/>
      </w:r>
      <w:r w:rsidRPr="000B7BB6">
        <w:rPr>
          <w:rFonts w:cstheme="minorHAnsi"/>
          <w:noProof/>
        </w:rPr>
        <w:tab/>
        <w:t xml:space="preserve">= </w:t>
      </w:r>
      <w:r>
        <w:rPr>
          <w:rFonts w:cstheme="minorHAnsi"/>
          <w:noProof/>
        </w:rPr>
        <w:t>7.8</w:t>
      </w:r>
      <w:r w:rsidRPr="000B7BB6">
        <w:rPr>
          <w:rFonts w:cstheme="minorHAnsi"/>
          <w:noProof/>
        </w:rPr>
        <w:t xml:space="preserve"> min</w:t>
      </w:r>
      <w:r w:rsidRPr="00F24B6B">
        <w:rPr>
          <w:rStyle w:val="FootnoteReference"/>
        </w:rPr>
        <w:footnoteReference w:id="977"/>
      </w:r>
    </w:p>
    <w:p w:rsidR="004D7083" w:rsidRPr="000B7BB6" w:rsidRDefault="004D7083" w:rsidP="004D7083">
      <w:pPr>
        <w:ind w:left="720" w:firstLine="720"/>
        <w:rPr>
          <w:rFonts w:cstheme="minorHAnsi"/>
          <w:noProof/>
        </w:rPr>
      </w:pPr>
      <w:r w:rsidRPr="000B7BB6">
        <w:rPr>
          <w:rFonts w:cstheme="minorHAnsi"/>
          <w:noProof/>
        </w:rPr>
        <w:t>L_low</w:t>
      </w:r>
      <w:r w:rsidRPr="000B7BB6">
        <w:rPr>
          <w:rFonts w:cstheme="minorHAnsi"/>
          <w:noProof/>
        </w:rPr>
        <w:tab/>
      </w:r>
      <w:r w:rsidRPr="000B7BB6">
        <w:rPr>
          <w:rFonts w:cstheme="minorHAnsi"/>
          <w:noProof/>
        </w:rPr>
        <w:tab/>
        <w:t>= Shower length in minutes with low-flow showerhead</w:t>
      </w:r>
    </w:p>
    <w:p w:rsidR="004D7083" w:rsidRPr="00B41203" w:rsidRDefault="004D7083" w:rsidP="004D7083">
      <w:pPr>
        <w:ind w:left="720" w:firstLine="720"/>
        <w:rPr>
          <w:rFonts w:cstheme="minorHAnsi"/>
          <w:noProof/>
        </w:rPr>
      </w:pPr>
      <w:r w:rsidRPr="000B7BB6">
        <w:rPr>
          <w:rFonts w:cstheme="minorHAnsi"/>
          <w:noProof/>
        </w:rPr>
        <w:tab/>
      </w:r>
      <w:r w:rsidRPr="000B7BB6">
        <w:rPr>
          <w:rFonts w:cstheme="minorHAnsi"/>
          <w:noProof/>
        </w:rPr>
        <w:tab/>
        <w:t xml:space="preserve">= </w:t>
      </w:r>
      <w:r>
        <w:rPr>
          <w:rFonts w:cstheme="minorHAnsi"/>
          <w:noProof/>
        </w:rPr>
        <w:t>7.8</w:t>
      </w:r>
      <w:r w:rsidRPr="000B7BB6">
        <w:rPr>
          <w:rFonts w:cstheme="minorHAnsi"/>
          <w:noProof/>
        </w:rPr>
        <w:t xml:space="preserve"> min</w:t>
      </w:r>
      <w:r w:rsidRPr="00F24B6B">
        <w:rPr>
          <w:rStyle w:val="FootnoteReference"/>
        </w:rPr>
        <w:footnoteReference w:id="978"/>
      </w:r>
    </w:p>
    <w:p w:rsidR="004D7083" w:rsidRPr="000B7BB6" w:rsidRDefault="004D7083" w:rsidP="004D7083">
      <w:pPr>
        <w:ind w:left="1440"/>
        <w:rPr>
          <w:rFonts w:cstheme="minorHAnsi"/>
          <w:noProof/>
        </w:rPr>
      </w:pPr>
      <w:r w:rsidRPr="000B7BB6">
        <w:rPr>
          <w:rFonts w:cstheme="minorHAnsi"/>
          <w:noProof/>
        </w:rPr>
        <w:t>Household</w:t>
      </w:r>
      <w:r w:rsidRPr="000B7BB6">
        <w:rPr>
          <w:rFonts w:cstheme="minorHAnsi"/>
          <w:noProof/>
        </w:rPr>
        <w:tab/>
        <w:t>= Average  number of people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672"/>
      </w:tblGrid>
      <w:tr w:rsidR="004D7083" w:rsidRPr="00A05FC2" w:rsidTr="00645A06">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0B7BB6" w:rsidRDefault="004D7083" w:rsidP="00645A06">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 Unit Type</w:t>
            </w:r>
            <w:r w:rsidRPr="008F033B">
              <w:rPr>
                <w:rStyle w:val="FootnoteReference"/>
                <w:rFonts w:eastAsiaTheme="minorHAnsi"/>
                <w:b/>
                <w:color w:val="FFFFFF" w:themeColor="background1"/>
              </w:rPr>
              <w:footnoteReference w:id="979"/>
            </w:r>
          </w:p>
        </w:tc>
        <w:tc>
          <w:tcPr>
            <w:tcW w:w="167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0B7BB6" w:rsidRDefault="004D7083" w:rsidP="00645A06">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w:t>
            </w:r>
          </w:p>
        </w:tc>
      </w:tr>
      <w:tr w:rsidR="004D7083" w:rsidRPr="00A05FC2" w:rsidTr="00645A06">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rsidR="004D7083" w:rsidRPr="00A05FC2" w:rsidRDefault="004D7083" w:rsidP="00645A06">
            <w:pPr>
              <w:pStyle w:val="TableText"/>
              <w:rPr>
                <w:rFonts w:eastAsiaTheme="minorHAnsi"/>
              </w:rPr>
            </w:pPr>
            <w:r w:rsidRPr="00A05FC2">
              <w:rPr>
                <w:rFonts w:eastAsiaTheme="minorHAnsi"/>
              </w:rPr>
              <w:t xml:space="preserve">Single-Family - Deemed </w:t>
            </w:r>
          </w:p>
        </w:tc>
        <w:tc>
          <w:tcPr>
            <w:tcW w:w="1672" w:type="dxa"/>
            <w:tcBorders>
              <w:top w:val="single" w:sz="4" w:space="0" w:color="auto"/>
              <w:left w:val="single" w:sz="4" w:space="0" w:color="auto"/>
              <w:bottom w:val="single" w:sz="4" w:space="0" w:color="auto"/>
              <w:right w:val="single" w:sz="4" w:space="0" w:color="auto"/>
            </w:tcBorders>
            <w:hideMark/>
          </w:tcPr>
          <w:p w:rsidR="004D7083" w:rsidRPr="00A05FC2" w:rsidRDefault="004D7083" w:rsidP="00645A06">
            <w:pPr>
              <w:pStyle w:val="TableText"/>
              <w:rPr>
                <w:rFonts w:eastAsiaTheme="minorHAnsi"/>
              </w:rPr>
            </w:pPr>
            <w:r w:rsidRPr="00A05FC2">
              <w:rPr>
                <w:rFonts w:eastAsiaTheme="minorHAnsi"/>
              </w:rPr>
              <w:t>2.56</w:t>
            </w:r>
            <w:r w:rsidRPr="00F24B6B">
              <w:rPr>
                <w:rStyle w:val="FootnoteReference"/>
              </w:rPr>
              <w:footnoteReference w:id="980"/>
            </w:r>
          </w:p>
        </w:tc>
      </w:tr>
      <w:tr w:rsidR="004D7083" w:rsidRPr="00A05FC2" w:rsidTr="00645A06">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rsidR="004D7083" w:rsidRPr="00A05FC2" w:rsidRDefault="004D7083" w:rsidP="00645A06">
            <w:pPr>
              <w:pStyle w:val="TableText"/>
              <w:rPr>
                <w:rFonts w:eastAsiaTheme="minorHAnsi"/>
              </w:rPr>
            </w:pPr>
            <w:r w:rsidRPr="00A05FC2">
              <w:rPr>
                <w:rFonts w:eastAsiaTheme="minorHAnsi"/>
              </w:rPr>
              <w:t>Multi-Family - Deemed</w:t>
            </w:r>
          </w:p>
        </w:tc>
        <w:tc>
          <w:tcPr>
            <w:tcW w:w="1672" w:type="dxa"/>
            <w:tcBorders>
              <w:top w:val="single" w:sz="4" w:space="0" w:color="auto"/>
              <w:left w:val="single" w:sz="4" w:space="0" w:color="auto"/>
              <w:bottom w:val="single" w:sz="4" w:space="0" w:color="auto"/>
              <w:right w:val="single" w:sz="4" w:space="0" w:color="auto"/>
            </w:tcBorders>
            <w:hideMark/>
          </w:tcPr>
          <w:p w:rsidR="004D7083" w:rsidRPr="00A05FC2" w:rsidRDefault="004D7083" w:rsidP="00645A06">
            <w:pPr>
              <w:pStyle w:val="TableText"/>
              <w:rPr>
                <w:rFonts w:eastAsiaTheme="minorHAnsi"/>
              </w:rPr>
            </w:pPr>
            <w:r w:rsidRPr="00A05FC2">
              <w:rPr>
                <w:rFonts w:eastAsiaTheme="minorHAnsi"/>
              </w:rPr>
              <w:t>2.1</w:t>
            </w:r>
            <w:r w:rsidRPr="00F24B6B">
              <w:rPr>
                <w:rStyle w:val="FootnoteReference"/>
                <w:rFonts w:eastAsiaTheme="minorHAnsi"/>
              </w:rPr>
              <w:footnoteReference w:id="981"/>
            </w:r>
            <w:r w:rsidRPr="00A05FC2">
              <w:rPr>
                <w:rFonts w:eastAsiaTheme="minorHAnsi"/>
              </w:rPr>
              <w:t xml:space="preserve"> </w:t>
            </w:r>
          </w:p>
        </w:tc>
      </w:tr>
      <w:tr w:rsidR="004D7083" w:rsidRPr="00A05FC2" w:rsidTr="00645A06">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rsidR="004D7083" w:rsidRPr="00A05FC2" w:rsidRDefault="004D7083" w:rsidP="00645A06">
            <w:pPr>
              <w:pStyle w:val="TableText"/>
              <w:rPr>
                <w:rFonts w:eastAsiaTheme="minorHAnsi"/>
              </w:rPr>
            </w:pPr>
            <w:r w:rsidRPr="00A05FC2">
              <w:rPr>
                <w:rFonts w:eastAsiaTheme="minorHAnsi"/>
              </w:rPr>
              <w:t>Custom</w:t>
            </w:r>
          </w:p>
        </w:tc>
        <w:tc>
          <w:tcPr>
            <w:tcW w:w="1672" w:type="dxa"/>
            <w:tcBorders>
              <w:top w:val="single" w:sz="4" w:space="0" w:color="auto"/>
              <w:left w:val="single" w:sz="4" w:space="0" w:color="auto"/>
              <w:bottom w:val="single" w:sz="4" w:space="0" w:color="auto"/>
              <w:right w:val="single" w:sz="4" w:space="0" w:color="auto"/>
            </w:tcBorders>
            <w:hideMark/>
          </w:tcPr>
          <w:p w:rsidR="004D7083" w:rsidRPr="00A05FC2" w:rsidRDefault="004D7083" w:rsidP="00645A06">
            <w:pPr>
              <w:pStyle w:val="TableText"/>
              <w:rPr>
                <w:rFonts w:eastAsiaTheme="minorHAnsi"/>
              </w:rPr>
            </w:pPr>
            <w:r w:rsidRPr="00A05FC2">
              <w:rPr>
                <w:rFonts w:eastAsiaTheme="minorHAnsi"/>
              </w:rPr>
              <w:t>Actual Occupancy or  Number of Bedrooms</w:t>
            </w:r>
            <w:r w:rsidRPr="00F24B6B">
              <w:rPr>
                <w:rStyle w:val="FootnoteReference"/>
                <w:rFonts w:eastAsiaTheme="minorHAnsi"/>
              </w:rPr>
              <w:footnoteReference w:id="982"/>
            </w:r>
          </w:p>
        </w:tc>
      </w:tr>
    </w:tbl>
    <w:p w:rsidR="004D7083" w:rsidRPr="000B7BB6" w:rsidRDefault="004D7083" w:rsidP="004D7083">
      <w:pPr>
        <w:tabs>
          <w:tab w:val="left" w:pos="2430"/>
        </w:tabs>
        <w:spacing w:before="240"/>
        <w:ind w:left="3060" w:hanging="1620"/>
        <w:rPr>
          <w:rFonts w:cstheme="minorHAnsi"/>
          <w:noProof/>
        </w:rPr>
      </w:pPr>
      <w:r w:rsidRPr="00B41203">
        <w:rPr>
          <w:rFonts w:cstheme="minorHAnsi"/>
          <w:noProof/>
        </w:rPr>
        <w:t>SPCD</w:t>
      </w:r>
      <w:r w:rsidRPr="00B41203">
        <w:rPr>
          <w:rFonts w:cstheme="minorHAnsi"/>
          <w:noProof/>
        </w:rPr>
        <w:tab/>
      </w:r>
      <w:r w:rsidRPr="00B41203">
        <w:rPr>
          <w:rFonts w:cstheme="minorHAnsi"/>
          <w:noProof/>
        </w:rPr>
        <w:tab/>
        <w:t>=</w:t>
      </w:r>
      <w:r w:rsidRPr="000B7BB6">
        <w:rPr>
          <w:rFonts w:cstheme="minorHAnsi"/>
        </w:rPr>
        <w:t xml:space="preserve"> </w:t>
      </w:r>
      <w:r w:rsidRPr="000B7BB6">
        <w:rPr>
          <w:rFonts w:cstheme="minorHAnsi"/>
          <w:noProof/>
        </w:rPr>
        <w:t>Showers Per Capita Per Day</w:t>
      </w:r>
    </w:p>
    <w:p w:rsidR="004D7083" w:rsidRPr="00B41203" w:rsidRDefault="004D7083" w:rsidP="004D7083">
      <w:pPr>
        <w:tabs>
          <w:tab w:val="left" w:pos="2430"/>
        </w:tabs>
        <w:ind w:left="3060" w:hanging="1620"/>
        <w:rPr>
          <w:rFonts w:cstheme="minorHAnsi"/>
          <w:noProof/>
        </w:rPr>
      </w:pPr>
      <w:r w:rsidRPr="000B7BB6">
        <w:rPr>
          <w:rFonts w:cstheme="minorHAnsi"/>
          <w:noProof/>
        </w:rPr>
        <w:tab/>
      </w:r>
      <w:r w:rsidRPr="000B7BB6">
        <w:rPr>
          <w:rFonts w:cstheme="minorHAnsi"/>
          <w:noProof/>
        </w:rPr>
        <w:tab/>
        <w:t>=</w:t>
      </w:r>
      <w:r w:rsidRPr="000B7BB6">
        <w:rPr>
          <w:rFonts w:cstheme="minorHAnsi"/>
        </w:rPr>
        <w:t xml:space="preserve"> </w:t>
      </w:r>
      <w:r w:rsidRPr="000B7BB6">
        <w:rPr>
          <w:rFonts w:cstheme="minorHAnsi"/>
          <w:noProof/>
        </w:rPr>
        <w:t>0.</w:t>
      </w:r>
      <w:r>
        <w:rPr>
          <w:rFonts w:cstheme="minorHAnsi"/>
          <w:noProof/>
        </w:rPr>
        <w:t>6</w:t>
      </w:r>
      <w:r w:rsidRPr="008F033B">
        <w:rPr>
          <w:rStyle w:val="FootnoteReference"/>
        </w:rPr>
        <w:footnoteReference w:id="983"/>
      </w:r>
    </w:p>
    <w:p w:rsidR="004D7083" w:rsidRDefault="004D7083" w:rsidP="004D7083">
      <w:pPr>
        <w:rPr>
          <w:rFonts w:cstheme="minorHAnsi"/>
          <w:noProof/>
        </w:rPr>
      </w:pPr>
      <w:r w:rsidRPr="000B7BB6">
        <w:rPr>
          <w:rFonts w:cstheme="minorHAnsi"/>
          <w:noProof/>
        </w:rPr>
        <w:tab/>
      </w:r>
      <w:r w:rsidRPr="000B7BB6">
        <w:rPr>
          <w:rFonts w:cstheme="minorHAnsi"/>
          <w:noProof/>
        </w:rPr>
        <w:tab/>
        <w:t>365.25</w:t>
      </w:r>
      <w:r w:rsidRPr="000B7BB6">
        <w:rPr>
          <w:rFonts w:cstheme="minorHAnsi"/>
          <w:noProof/>
        </w:rPr>
        <w:tab/>
      </w:r>
      <w:r w:rsidRPr="000B7BB6">
        <w:rPr>
          <w:rFonts w:cstheme="minorHAnsi"/>
          <w:noProof/>
        </w:rPr>
        <w:tab/>
        <w:t>= Days per year, on average.</w:t>
      </w:r>
    </w:p>
    <w:p w:rsidR="004D7083" w:rsidRPr="000B7BB6" w:rsidRDefault="004D7083" w:rsidP="004D7083">
      <w:pPr>
        <w:tabs>
          <w:tab w:val="left" w:pos="2430"/>
        </w:tabs>
        <w:ind w:left="3060" w:hanging="1620"/>
        <w:rPr>
          <w:rFonts w:cstheme="minorHAnsi"/>
          <w:noProof/>
        </w:rPr>
      </w:pPr>
      <w:r w:rsidRPr="000B7BB6">
        <w:rPr>
          <w:rFonts w:cstheme="minorHAnsi"/>
          <w:noProof/>
        </w:rPr>
        <w:t>SPH</w:t>
      </w:r>
      <w:r w:rsidRPr="000B7BB6">
        <w:rPr>
          <w:rFonts w:cstheme="minorHAnsi"/>
          <w:noProof/>
        </w:rPr>
        <w:tab/>
      </w:r>
      <w:r w:rsidRPr="000B7BB6">
        <w:rPr>
          <w:rFonts w:cstheme="minorHAnsi"/>
          <w:noProof/>
        </w:rPr>
        <w:tab/>
        <w:t>=</w:t>
      </w:r>
      <w:r w:rsidRPr="000B7BB6">
        <w:rPr>
          <w:rFonts w:cstheme="minorHAnsi"/>
        </w:rPr>
        <w:t xml:space="preserve"> </w:t>
      </w:r>
      <w:r w:rsidRPr="000B7BB6">
        <w:rPr>
          <w:rFonts w:cstheme="minorHAnsi"/>
          <w:noProof/>
        </w:rPr>
        <w:t>Showerheads Per Household so that per-showerhead savings fractions can be determined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387"/>
      </w:tblGrid>
      <w:tr w:rsidR="004D7083" w:rsidRPr="00E81AB0" w:rsidTr="00645A06">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E81AB0" w:rsidRDefault="004D7083" w:rsidP="00645A06">
            <w:pPr>
              <w:spacing w:after="0"/>
              <w:jc w:val="center"/>
              <w:rPr>
                <w:rFonts w:eastAsiaTheme="minorHAnsi" w:cstheme="minorHAnsi"/>
                <w:b/>
                <w:color w:val="FFFFFF" w:themeColor="background1"/>
              </w:rPr>
            </w:pPr>
            <w:r w:rsidRPr="00E81AB0">
              <w:rPr>
                <w:rFonts w:eastAsiaTheme="minorHAnsi" w:cstheme="minorHAnsi"/>
                <w:b/>
                <w:color w:val="FFFFFF" w:themeColor="background1"/>
              </w:rPr>
              <w:t>Household Type</w:t>
            </w:r>
          </w:p>
        </w:tc>
        <w:tc>
          <w:tcPr>
            <w:tcW w:w="138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E81AB0" w:rsidRDefault="004D7083" w:rsidP="00645A06">
            <w:pPr>
              <w:spacing w:after="0"/>
              <w:jc w:val="center"/>
              <w:rPr>
                <w:rFonts w:eastAsiaTheme="minorHAnsi" w:cstheme="minorHAnsi"/>
                <w:b/>
                <w:color w:val="FFFFFF" w:themeColor="background1"/>
              </w:rPr>
            </w:pPr>
            <w:r w:rsidRPr="00E81AB0">
              <w:rPr>
                <w:rFonts w:eastAsiaTheme="minorHAnsi" w:cstheme="minorHAnsi"/>
                <w:b/>
                <w:color w:val="FFFFFF" w:themeColor="background1"/>
              </w:rPr>
              <w:t>SPH</w:t>
            </w:r>
          </w:p>
        </w:tc>
      </w:tr>
      <w:tr w:rsidR="004D7083" w:rsidRPr="00E81AB0" w:rsidTr="00645A06">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rsidR="004D7083" w:rsidRPr="000F7A68" w:rsidRDefault="004D7083" w:rsidP="00CD626B">
            <w:pPr>
              <w:rPr>
                <w:rFonts w:eastAsiaTheme="minorHAnsi"/>
              </w:rPr>
            </w:pPr>
            <w:r w:rsidRPr="000F7A68">
              <w:rPr>
                <w:rFonts w:eastAsiaTheme="minorHAnsi"/>
              </w:rPr>
              <w:t>Single-Family</w:t>
            </w:r>
          </w:p>
        </w:tc>
        <w:tc>
          <w:tcPr>
            <w:tcW w:w="1387" w:type="dxa"/>
            <w:tcBorders>
              <w:top w:val="single" w:sz="4" w:space="0" w:color="auto"/>
              <w:left w:val="single" w:sz="4" w:space="0" w:color="auto"/>
              <w:bottom w:val="single" w:sz="4" w:space="0" w:color="auto"/>
              <w:right w:val="single" w:sz="4" w:space="0" w:color="auto"/>
            </w:tcBorders>
            <w:hideMark/>
          </w:tcPr>
          <w:p w:rsidR="004D7083" w:rsidRPr="000F7A68" w:rsidRDefault="004D7083" w:rsidP="00637049">
            <w:pPr>
              <w:rPr>
                <w:rFonts w:eastAsiaTheme="minorHAnsi"/>
              </w:rPr>
            </w:pPr>
            <w:r w:rsidRPr="000F7A68">
              <w:rPr>
                <w:rFonts w:eastAsiaTheme="minorHAnsi"/>
              </w:rPr>
              <w:t>1.79</w:t>
            </w:r>
            <w:r w:rsidRPr="000F7A68">
              <w:rPr>
                <w:rStyle w:val="FootnoteReference"/>
                <w:rFonts w:asciiTheme="minorHAnsi" w:hAnsiTheme="minorHAnsi"/>
              </w:rPr>
              <w:footnoteReference w:id="984"/>
            </w:r>
          </w:p>
        </w:tc>
      </w:tr>
      <w:tr w:rsidR="004D7083" w:rsidRPr="00E81AB0" w:rsidTr="00645A06">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rsidR="004D7083" w:rsidRPr="000F7A68" w:rsidRDefault="004D7083" w:rsidP="00CD626B">
            <w:pPr>
              <w:rPr>
                <w:rFonts w:eastAsiaTheme="minorHAnsi"/>
              </w:rPr>
            </w:pPr>
            <w:r w:rsidRPr="000F7A68">
              <w:rPr>
                <w:rFonts w:eastAsiaTheme="minorHAnsi"/>
              </w:rPr>
              <w:t>Multi-Family</w:t>
            </w:r>
          </w:p>
        </w:tc>
        <w:tc>
          <w:tcPr>
            <w:tcW w:w="1387" w:type="dxa"/>
            <w:tcBorders>
              <w:top w:val="single" w:sz="4" w:space="0" w:color="auto"/>
              <w:left w:val="single" w:sz="4" w:space="0" w:color="auto"/>
              <w:bottom w:val="single" w:sz="4" w:space="0" w:color="auto"/>
              <w:right w:val="single" w:sz="4" w:space="0" w:color="auto"/>
            </w:tcBorders>
            <w:hideMark/>
          </w:tcPr>
          <w:p w:rsidR="004D7083" w:rsidRPr="000F7A68" w:rsidRDefault="004D7083" w:rsidP="00637049">
            <w:pPr>
              <w:rPr>
                <w:rFonts w:eastAsiaTheme="minorHAnsi"/>
              </w:rPr>
            </w:pPr>
            <w:r w:rsidRPr="000F7A68">
              <w:rPr>
                <w:rFonts w:eastAsiaTheme="minorHAnsi"/>
              </w:rPr>
              <w:t>1.3</w:t>
            </w:r>
            <w:r w:rsidRPr="000F7A68">
              <w:rPr>
                <w:rStyle w:val="FootnoteReference"/>
                <w:rFonts w:asciiTheme="minorHAnsi" w:eastAsiaTheme="minorHAnsi" w:hAnsiTheme="minorHAnsi"/>
              </w:rPr>
              <w:footnoteReference w:id="985"/>
            </w:r>
          </w:p>
        </w:tc>
      </w:tr>
      <w:tr w:rsidR="004D7083" w:rsidRPr="00E81AB0" w:rsidTr="00645A06">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rsidR="004D7083" w:rsidRPr="000F7A68" w:rsidRDefault="004D7083" w:rsidP="00CD626B">
            <w:pPr>
              <w:rPr>
                <w:rFonts w:eastAsiaTheme="minorHAnsi"/>
              </w:rPr>
            </w:pPr>
            <w:r w:rsidRPr="000F7A68">
              <w:rPr>
                <w:rFonts w:eastAsiaTheme="minorHAnsi"/>
              </w:rPr>
              <w:t>Custom</w:t>
            </w:r>
          </w:p>
        </w:tc>
        <w:tc>
          <w:tcPr>
            <w:tcW w:w="1387" w:type="dxa"/>
            <w:tcBorders>
              <w:top w:val="single" w:sz="4" w:space="0" w:color="auto"/>
              <w:left w:val="single" w:sz="4" w:space="0" w:color="auto"/>
              <w:bottom w:val="single" w:sz="4" w:space="0" w:color="auto"/>
              <w:right w:val="single" w:sz="4" w:space="0" w:color="auto"/>
            </w:tcBorders>
            <w:hideMark/>
          </w:tcPr>
          <w:p w:rsidR="004D7083" w:rsidRPr="000F7A68" w:rsidRDefault="004D7083" w:rsidP="00637049">
            <w:pPr>
              <w:rPr>
                <w:rFonts w:eastAsiaTheme="minorHAnsi"/>
              </w:rPr>
            </w:pPr>
            <w:r w:rsidRPr="000F7A68">
              <w:rPr>
                <w:rFonts w:eastAsiaTheme="minorHAnsi"/>
              </w:rPr>
              <w:t>Actual</w:t>
            </w:r>
          </w:p>
        </w:tc>
      </w:tr>
    </w:tbl>
    <w:p w:rsidR="004D7083" w:rsidRPr="00B41203" w:rsidRDefault="004D7083" w:rsidP="004D7083">
      <w:pPr>
        <w:ind w:left="1440"/>
        <w:rPr>
          <w:rFonts w:cstheme="minorHAnsi"/>
          <w:noProof/>
        </w:rPr>
      </w:pPr>
    </w:p>
    <w:p w:rsidR="004D7083" w:rsidRPr="000B7BB6" w:rsidRDefault="004D7083" w:rsidP="004D7083">
      <w:pPr>
        <w:spacing w:before="240"/>
        <w:ind w:left="1440"/>
        <w:rPr>
          <w:rFonts w:cstheme="minorHAnsi"/>
          <w:noProof/>
        </w:rPr>
      </w:pPr>
      <w:r w:rsidRPr="000B7BB6">
        <w:rPr>
          <w:rFonts w:cstheme="minorHAnsi"/>
          <w:noProof/>
        </w:rPr>
        <w:t>EPG_electric</w:t>
      </w:r>
      <w:r w:rsidRPr="000B7BB6">
        <w:rPr>
          <w:rFonts w:cstheme="minorHAnsi"/>
          <w:noProof/>
        </w:rPr>
        <w:tab/>
        <w:t>=</w:t>
      </w:r>
      <w:r w:rsidRPr="000B7BB6">
        <w:rPr>
          <w:rFonts w:cstheme="minorHAnsi"/>
        </w:rPr>
        <w:t xml:space="preserve"> </w:t>
      </w:r>
      <w:r w:rsidRPr="000B7BB6">
        <w:rPr>
          <w:rFonts w:cstheme="minorHAnsi"/>
          <w:noProof/>
        </w:rPr>
        <w:t>Energy per gallon of hot water supplied by electric</w:t>
      </w:r>
    </w:p>
    <w:p w:rsidR="004D7083" w:rsidRPr="000B7BB6" w:rsidRDefault="004D7083" w:rsidP="004D7083">
      <w:pPr>
        <w:ind w:left="2880"/>
        <w:rPr>
          <w:rFonts w:cstheme="minorHAnsi"/>
          <w:szCs w:val="20"/>
        </w:rPr>
      </w:pPr>
      <w:r w:rsidRPr="000B7BB6">
        <w:rPr>
          <w:rFonts w:cstheme="minorHAnsi"/>
          <w:szCs w:val="20"/>
        </w:rPr>
        <w:t>= (8.33 * 1.0 * (ShowerTemp - SupplyTemp)) / (RE_electric * 3412)</w:t>
      </w:r>
    </w:p>
    <w:p w:rsidR="004D7083" w:rsidRPr="000B7BB6" w:rsidRDefault="004D7083" w:rsidP="004D7083">
      <w:pPr>
        <w:ind w:left="2880"/>
        <w:rPr>
          <w:rFonts w:cstheme="minorHAnsi"/>
          <w:noProof/>
          <w:szCs w:val="20"/>
        </w:rPr>
      </w:pPr>
      <w:r w:rsidRPr="000B7BB6">
        <w:rPr>
          <w:rFonts w:cstheme="minorHAnsi"/>
          <w:szCs w:val="20"/>
        </w:rPr>
        <w:t>= (8.33 * 1.0 * (10</w:t>
      </w:r>
      <w:r>
        <w:rPr>
          <w:rFonts w:cstheme="minorHAnsi"/>
          <w:szCs w:val="20"/>
        </w:rPr>
        <w:t>1</w:t>
      </w:r>
      <w:r w:rsidRPr="000B7BB6">
        <w:rPr>
          <w:rFonts w:cstheme="minorHAnsi"/>
          <w:szCs w:val="20"/>
        </w:rPr>
        <w:t xml:space="preserve"> – 54.1)) / (0.98 * 3412)</w:t>
      </w:r>
    </w:p>
    <w:p w:rsidR="004D7083" w:rsidRPr="000B7BB6" w:rsidRDefault="004D7083" w:rsidP="004D7083">
      <w:pPr>
        <w:ind w:left="2880"/>
        <w:rPr>
          <w:rFonts w:cstheme="minorHAnsi"/>
          <w:noProof/>
        </w:rPr>
      </w:pPr>
      <w:r w:rsidRPr="000B7BB6">
        <w:rPr>
          <w:rFonts w:cstheme="minorHAnsi"/>
          <w:noProof/>
        </w:rPr>
        <w:t>= 0.1</w:t>
      </w:r>
      <w:r>
        <w:rPr>
          <w:rFonts w:cstheme="minorHAnsi"/>
          <w:noProof/>
        </w:rPr>
        <w:t>17</w:t>
      </w:r>
      <w:r w:rsidRPr="000B7BB6">
        <w:rPr>
          <w:rFonts w:cstheme="minorHAnsi"/>
          <w:noProof/>
        </w:rPr>
        <w:t xml:space="preserve"> kWh/gal</w:t>
      </w:r>
    </w:p>
    <w:p w:rsidR="004D7083" w:rsidRPr="000B7BB6" w:rsidRDefault="004D7083" w:rsidP="004D7083">
      <w:pPr>
        <w:ind w:left="720" w:firstLine="720"/>
        <w:rPr>
          <w:rFonts w:cstheme="minorHAnsi"/>
          <w:szCs w:val="20"/>
        </w:rPr>
      </w:pPr>
      <w:r w:rsidRPr="000B7BB6">
        <w:rPr>
          <w:rFonts w:cstheme="minorHAnsi"/>
          <w:noProof/>
        </w:rPr>
        <w:t>8.33</w:t>
      </w:r>
      <w:r w:rsidRPr="000B7BB6">
        <w:rPr>
          <w:rFonts w:cstheme="minorHAnsi"/>
          <w:noProof/>
        </w:rPr>
        <w:tab/>
      </w:r>
      <w:r w:rsidRPr="000B7BB6">
        <w:rPr>
          <w:rFonts w:cstheme="minorHAnsi"/>
          <w:noProof/>
        </w:rPr>
        <w:tab/>
        <w:t xml:space="preserve">= </w:t>
      </w:r>
      <w:r w:rsidRPr="000B7BB6">
        <w:rPr>
          <w:rFonts w:cstheme="minorHAnsi"/>
          <w:szCs w:val="20"/>
        </w:rPr>
        <w:t>Specific weight of water (lbs/gallon)</w:t>
      </w:r>
    </w:p>
    <w:p w:rsidR="004D7083" w:rsidRPr="000B7BB6" w:rsidRDefault="004D7083" w:rsidP="004D7083">
      <w:pPr>
        <w:ind w:left="720" w:firstLine="720"/>
        <w:rPr>
          <w:rFonts w:cstheme="minorHAnsi"/>
          <w:noProof/>
        </w:rPr>
      </w:pPr>
      <w:r w:rsidRPr="000B7BB6">
        <w:rPr>
          <w:rFonts w:cstheme="minorHAnsi"/>
          <w:szCs w:val="20"/>
        </w:rPr>
        <w:t>1.0</w:t>
      </w:r>
      <w:r w:rsidRPr="000B7BB6">
        <w:rPr>
          <w:rFonts w:cstheme="minorHAnsi"/>
          <w:szCs w:val="20"/>
        </w:rPr>
        <w:tab/>
      </w:r>
      <w:r w:rsidRPr="000B7BB6">
        <w:rPr>
          <w:rFonts w:cstheme="minorHAnsi"/>
          <w:szCs w:val="20"/>
        </w:rPr>
        <w:tab/>
        <w:t>= Heat Capacity of water (btu/lb-</w:t>
      </w:r>
      <w:r w:rsidR="00C30848">
        <w:rPr>
          <w:rFonts w:cstheme="minorHAnsi"/>
          <w:szCs w:val="20"/>
        </w:rPr>
        <w:t>°</w:t>
      </w:r>
      <w:r w:rsidRPr="000B7BB6">
        <w:rPr>
          <w:rFonts w:cstheme="minorHAnsi"/>
          <w:szCs w:val="20"/>
        </w:rPr>
        <w:t>)</w:t>
      </w:r>
    </w:p>
    <w:p w:rsidR="004D7083" w:rsidRPr="000B7BB6" w:rsidRDefault="004D7083" w:rsidP="004D7083">
      <w:pPr>
        <w:ind w:left="720" w:firstLine="720"/>
        <w:rPr>
          <w:rFonts w:cstheme="minorHAnsi"/>
          <w:noProof/>
        </w:rPr>
      </w:pPr>
      <w:r w:rsidRPr="000B7BB6">
        <w:rPr>
          <w:rFonts w:cstheme="minorHAnsi"/>
          <w:noProof/>
        </w:rPr>
        <w:t>ShowerTemp</w:t>
      </w:r>
      <w:r w:rsidRPr="000B7BB6">
        <w:rPr>
          <w:rFonts w:cstheme="minorHAnsi"/>
          <w:noProof/>
        </w:rPr>
        <w:tab/>
        <w:t>= Assumed temperature of water</w:t>
      </w:r>
    </w:p>
    <w:p w:rsidR="004D7083" w:rsidRPr="000B7BB6" w:rsidRDefault="004D7083" w:rsidP="004D7083">
      <w:pPr>
        <w:ind w:left="720" w:firstLine="720"/>
        <w:rPr>
          <w:rFonts w:cstheme="minorHAnsi"/>
          <w:noProof/>
        </w:rPr>
      </w:pPr>
      <w:r w:rsidRPr="000B7BB6">
        <w:rPr>
          <w:rFonts w:cstheme="minorHAnsi"/>
          <w:noProof/>
        </w:rPr>
        <w:tab/>
      </w:r>
      <w:r w:rsidRPr="000B7BB6">
        <w:rPr>
          <w:rFonts w:cstheme="minorHAnsi"/>
          <w:noProof/>
        </w:rPr>
        <w:tab/>
        <w:t>= 10</w:t>
      </w:r>
      <w:r>
        <w:rPr>
          <w:rFonts w:cstheme="minorHAnsi"/>
          <w:noProof/>
        </w:rPr>
        <w:t>1</w:t>
      </w:r>
      <w:r w:rsidRPr="000B7BB6">
        <w:rPr>
          <w:rFonts w:cstheme="minorHAnsi"/>
          <w:noProof/>
        </w:rPr>
        <w:t xml:space="preserve">F </w:t>
      </w:r>
      <w:r w:rsidRPr="000B7BB6">
        <w:rPr>
          <w:rFonts w:cstheme="minorHAnsi"/>
          <w:noProof/>
          <w:vertAlign w:val="superscript"/>
        </w:rPr>
        <w:footnoteReference w:id="986"/>
      </w:r>
    </w:p>
    <w:p w:rsidR="004D7083" w:rsidRPr="000B7BB6" w:rsidRDefault="004D7083" w:rsidP="004D7083">
      <w:pPr>
        <w:ind w:left="720" w:firstLine="720"/>
        <w:rPr>
          <w:rFonts w:cstheme="minorHAnsi"/>
          <w:noProof/>
        </w:rPr>
      </w:pPr>
      <w:r w:rsidRPr="000B7BB6">
        <w:rPr>
          <w:rFonts w:cstheme="minorHAnsi"/>
          <w:noProof/>
        </w:rPr>
        <w:t>SupplyTemp</w:t>
      </w:r>
      <w:r w:rsidRPr="000B7BB6">
        <w:rPr>
          <w:rFonts w:cstheme="minorHAnsi"/>
          <w:noProof/>
        </w:rPr>
        <w:tab/>
        <w:t>= Assumed temperature of water entering house</w:t>
      </w:r>
    </w:p>
    <w:p w:rsidR="004D7083" w:rsidRPr="000B7BB6" w:rsidRDefault="004D7083" w:rsidP="004D7083">
      <w:pPr>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xml:space="preserve">= 54.1F </w:t>
      </w:r>
      <w:r w:rsidRPr="000B7BB6">
        <w:rPr>
          <w:rFonts w:cstheme="minorHAnsi"/>
          <w:noProof/>
          <w:vertAlign w:val="superscript"/>
        </w:rPr>
        <w:footnoteReference w:id="987"/>
      </w:r>
    </w:p>
    <w:p w:rsidR="004D7083" w:rsidRPr="000B7BB6" w:rsidRDefault="004D7083" w:rsidP="004D7083">
      <w:pPr>
        <w:ind w:left="720" w:firstLine="720"/>
        <w:rPr>
          <w:rFonts w:cstheme="minorHAnsi"/>
          <w:szCs w:val="20"/>
        </w:rPr>
      </w:pPr>
      <w:r w:rsidRPr="000B7BB6">
        <w:rPr>
          <w:rFonts w:cstheme="minorHAnsi"/>
          <w:szCs w:val="20"/>
        </w:rPr>
        <w:t>RE_electric</w:t>
      </w:r>
      <w:r w:rsidRPr="000B7BB6">
        <w:rPr>
          <w:rFonts w:cstheme="minorHAnsi"/>
          <w:szCs w:val="20"/>
        </w:rPr>
        <w:tab/>
        <w:t>= Recovery efficiency of electric water heater</w:t>
      </w:r>
    </w:p>
    <w:p w:rsidR="004D7083" w:rsidRPr="000B7BB6" w:rsidRDefault="004D7083" w:rsidP="004D7083">
      <w:pPr>
        <w:ind w:left="1440"/>
        <w:rPr>
          <w:rFonts w:cstheme="minorHAnsi"/>
          <w:szCs w:val="20"/>
        </w:rPr>
      </w:pPr>
      <w:r w:rsidRPr="000B7BB6">
        <w:rPr>
          <w:rFonts w:cstheme="minorHAnsi"/>
          <w:szCs w:val="20"/>
        </w:rPr>
        <w:tab/>
      </w:r>
      <w:r w:rsidRPr="000B7BB6">
        <w:rPr>
          <w:rFonts w:cstheme="minorHAnsi"/>
          <w:szCs w:val="20"/>
        </w:rPr>
        <w:tab/>
        <w:t xml:space="preserve">= 98% </w:t>
      </w:r>
      <w:r w:rsidRPr="000B7BB6">
        <w:rPr>
          <w:rFonts w:cstheme="minorHAnsi"/>
          <w:szCs w:val="20"/>
          <w:vertAlign w:val="superscript"/>
        </w:rPr>
        <w:footnoteReference w:id="988"/>
      </w:r>
    </w:p>
    <w:p w:rsidR="004D7083" w:rsidRPr="000B7BB6" w:rsidRDefault="004D7083" w:rsidP="004D7083">
      <w:pPr>
        <w:ind w:left="720" w:firstLine="720"/>
        <w:rPr>
          <w:rFonts w:cstheme="minorHAnsi"/>
          <w:szCs w:val="20"/>
        </w:rPr>
      </w:pPr>
      <w:r w:rsidRPr="000B7BB6">
        <w:rPr>
          <w:rFonts w:cstheme="minorHAnsi"/>
          <w:szCs w:val="20"/>
        </w:rPr>
        <w:t>3412</w:t>
      </w:r>
      <w:r w:rsidRPr="000B7BB6">
        <w:rPr>
          <w:rFonts w:cstheme="minorHAnsi"/>
          <w:szCs w:val="20"/>
        </w:rPr>
        <w:tab/>
      </w:r>
      <w:r w:rsidRPr="000B7BB6">
        <w:rPr>
          <w:rFonts w:cstheme="minorHAnsi"/>
          <w:szCs w:val="20"/>
        </w:rPr>
        <w:tab/>
        <w:t>= Converts Btu to kWh (btu/kWh)</w:t>
      </w:r>
    </w:p>
    <w:p w:rsidR="004D7083" w:rsidRPr="000B7BB6" w:rsidRDefault="004D7083" w:rsidP="004D7083">
      <w:pPr>
        <w:ind w:left="720" w:firstLine="720"/>
        <w:rPr>
          <w:rFonts w:cstheme="minorHAnsi"/>
          <w:noProof/>
        </w:rPr>
      </w:pPr>
      <w:r w:rsidRPr="000B7BB6">
        <w:rPr>
          <w:rFonts w:cstheme="minorHAnsi"/>
          <w:noProof/>
        </w:rPr>
        <w:t>ISR</w:t>
      </w:r>
      <w:r w:rsidRPr="000B7BB6">
        <w:rPr>
          <w:rFonts w:cstheme="minorHAnsi"/>
          <w:noProof/>
        </w:rPr>
        <w:tab/>
      </w:r>
      <w:r w:rsidRPr="000B7BB6">
        <w:rPr>
          <w:rFonts w:cstheme="minorHAnsi"/>
          <w:noProof/>
        </w:rPr>
        <w:tab/>
        <w:t>=</w:t>
      </w:r>
      <w:r w:rsidRPr="000B7BB6">
        <w:rPr>
          <w:rFonts w:cstheme="minorHAnsi"/>
        </w:rPr>
        <w:t xml:space="preserve"> </w:t>
      </w:r>
      <w:r w:rsidRPr="000B7BB6">
        <w:rPr>
          <w:rFonts w:cstheme="minorHAnsi"/>
          <w:noProof/>
        </w:rPr>
        <w:t>In service rate of showerhead</w:t>
      </w:r>
    </w:p>
    <w:p w:rsidR="004D7083" w:rsidRPr="000B7BB6" w:rsidRDefault="004D7083" w:rsidP="004D7083">
      <w:pPr>
        <w:ind w:left="2880"/>
        <w:rPr>
          <w:rFonts w:cstheme="minorHAnsi"/>
          <w:noProof/>
        </w:rPr>
      </w:pPr>
      <w:r w:rsidRPr="000B7BB6">
        <w:rPr>
          <w:rFonts w:cstheme="minorHAnsi"/>
          <w:noProof/>
        </w:rPr>
        <w:t>= Dependant on program delivery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852"/>
      </w:tblGrid>
      <w:tr w:rsidR="004D7083" w:rsidRPr="00E81AB0" w:rsidTr="00645A06">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E81AB0" w:rsidRDefault="004D7083" w:rsidP="00645A06">
            <w:pPr>
              <w:keepNext/>
              <w:spacing w:after="0"/>
              <w:jc w:val="center"/>
              <w:rPr>
                <w:rFonts w:eastAsiaTheme="minorHAnsi" w:cstheme="minorHAnsi"/>
                <w:b/>
                <w:color w:val="FFFFFF" w:themeColor="background1"/>
              </w:rPr>
            </w:pPr>
            <w:r w:rsidRPr="00E81AB0">
              <w:rPr>
                <w:rFonts w:eastAsiaTheme="minorHAnsi" w:cstheme="minorHAnsi"/>
                <w:b/>
                <w:color w:val="FFFFFF" w:themeColor="background1"/>
              </w:rPr>
              <w:t>Selection</w:t>
            </w:r>
          </w:p>
        </w:tc>
        <w:tc>
          <w:tcPr>
            <w:tcW w:w="185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E81AB0" w:rsidRDefault="004D7083" w:rsidP="00645A06">
            <w:pPr>
              <w:keepNext/>
              <w:spacing w:after="0"/>
              <w:jc w:val="center"/>
              <w:rPr>
                <w:rFonts w:eastAsiaTheme="minorHAnsi" w:cstheme="minorHAnsi"/>
                <w:b/>
                <w:color w:val="FFFFFF" w:themeColor="background1"/>
              </w:rPr>
            </w:pPr>
            <w:r w:rsidRPr="00E81AB0">
              <w:rPr>
                <w:rFonts w:eastAsiaTheme="minorHAnsi" w:cstheme="minorHAnsi"/>
                <w:b/>
                <w:color w:val="FFFFFF" w:themeColor="background1"/>
              </w:rPr>
              <w:t>ISR</w:t>
            </w:r>
          </w:p>
        </w:tc>
      </w:tr>
      <w:tr w:rsidR="004D7083" w:rsidRPr="00E81AB0" w:rsidTr="00645A06">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rsidR="004D7083" w:rsidRPr="000F7A68" w:rsidRDefault="004D7083" w:rsidP="00CD626B">
            <w:pPr>
              <w:rPr>
                <w:rFonts w:eastAsiaTheme="minorHAnsi"/>
              </w:rPr>
            </w:pPr>
            <w:r w:rsidRPr="000F7A68">
              <w:rPr>
                <w:rFonts w:eastAsiaTheme="minorHAnsi"/>
              </w:rPr>
              <w:t>Direct Install - Single Family</w:t>
            </w:r>
          </w:p>
        </w:tc>
        <w:tc>
          <w:tcPr>
            <w:tcW w:w="1852" w:type="dxa"/>
            <w:tcBorders>
              <w:top w:val="single" w:sz="4" w:space="0" w:color="auto"/>
              <w:left w:val="single" w:sz="4" w:space="0" w:color="auto"/>
              <w:bottom w:val="single" w:sz="4" w:space="0" w:color="auto"/>
              <w:right w:val="single" w:sz="4" w:space="0" w:color="auto"/>
            </w:tcBorders>
            <w:hideMark/>
          </w:tcPr>
          <w:p w:rsidR="004D7083" w:rsidRPr="000F7A68" w:rsidRDefault="004D7083" w:rsidP="00637049">
            <w:pPr>
              <w:rPr>
                <w:rFonts w:eastAsiaTheme="minorHAnsi"/>
              </w:rPr>
            </w:pPr>
            <w:r w:rsidRPr="000F7A68">
              <w:rPr>
                <w:rFonts w:eastAsiaTheme="minorHAnsi"/>
              </w:rPr>
              <w:t>0.98</w:t>
            </w:r>
            <w:r w:rsidRPr="000F7A68">
              <w:rPr>
                <w:rStyle w:val="FootnoteReference"/>
                <w:rFonts w:asciiTheme="minorHAnsi" w:hAnsiTheme="minorHAnsi"/>
                <w:b/>
              </w:rPr>
              <w:footnoteReference w:id="989"/>
            </w:r>
          </w:p>
        </w:tc>
      </w:tr>
      <w:tr w:rsidR="004D7083" w:rsidRPr="00E81AB0" w:rsidTr="00645A06">
        <w:trPr>
          <w:trHeight w:val="262"/>
          <w:jc w:val="center"/>
        </w:trPr>
        <w:tc>
          <w:tcPr>
            <w:tcW w:w="3264" w:type="dxa"/>
            <w:tcBorders>
              <w:top w:val="single" w:sz="4" w:space="0" w:color="auto"/>
              <w:left w:val="single" w:sz="4" w:space="0" w:color="auto"/>
              <w:bottom w:val="single" w:sz="4" w:space="0" w:color="auto"/>
              <w:right w:val="single" w:sz="4" w:space="0" w:color="auto"/>
            </w:tcBorders>
          </w:tcPr>
          <w:p w:rsidR="004D7083" w:rsidRPr="000F7A68" w:rsidRDefault="004D7083" w:rsidP="00CD626B">
            <w:pPr>
              <w:rPr>
                <w:rFonts w:eastAsiaTheme="minorHAnsi"/>
              </w:rPr>
            </w:pPr>
            <w:r w:rsidRPr="000F7A68">
              <w:rPr>
                <w:rFonts w:eastAsiaTheme="minorHAnsi"/>
              </w:rPr>
              <w:t xml:space="preserve">Direct Install – Multi Family </w:t>
            </w:r>
          </w:p>
        </w:tc>
        <w:tc>
          <w:tcPr>
            <w:tcW w:w="1852" w:type="dxa"/>
            <w:tcBorders>
              <w:top w:val="single" w:sz="4" w:space="0" w:color="auto"/>
              <w:left w:val="single" w:sz="4" w:space="0" w:color="auto"/>
              <w:bottom w:val="single" w:sz="4" w:space="0" w:color="auto"/>
              <w:right w:val="single" w:sz="4" w:space="0" w:color="auto"/>
            </w:tcBorders>
          </w:tcPr>
          <w:p w:rsidR="004D7083" w:rsidRPr="000F7A68" w:rsidRDefault="004D7083" w:rsidP="00637049">
            <w:pPr>
              <w:rPr>
                <w:rFonts w:eastAsiaTheme="minorHAnsi"/>
              </w:rPr>
            </w:pPr>
            <w:r w:rsidRPr="000F7A68">
              <w:rPr>
                <w:rFonts w:eastAsiaTheme="minorHAnsi"/>
              </w:rPr>
              <w:t>0.</w:t>
            </w:r>
            <w:r w:rsidRPr="00E81AB0">
              <w:rPr>
                <w:rFonts w:eastAsiaTheme="minorHAnsi"/>
              </w:rPr>
              <w:t>95</w:t>
            </w:r>
            <w:r w:rsidRPr="000F7A68">
              <w:rPr>
                <w:rStyle w:val="FootnoteReference"/>
                <w:rFonts w:asciiTheme="minorHAnsi" w:eastAsiaTheme="minorHAnsi" w:hAnsiTheme="minorHAnsi"/>
              </w:rPr>
              <w:footnoteReference w:id="990"/>
            </w:r>
          </w:p>
        </w:tc>
      </w:tr>
      <w:tr w:rsidR="004D7083" w:rsidRPr="00E81AB0" w:rsidTr="00645A06">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rsidR="004D7083" w:rsidRPr="000F7A68" w:rsidRDefault="004D7083" w:rsidP="00CD626B">
            <w:pPr>
              <w:rPr>
                <w:rFonts w:eastAsiaTheme="minorHAnsi"/>
              </w:rPr>
            </w:pPr>
            <w:r w:rsidRPr="000F7A68">
              <w:rPr>
                <w:rFonts w:eastAsiaTheme="minorHAnsi"/>
              </w:rPr>
              <w:t>Efficiency Kits</w:t>
            </w:r>
          </w:p>
        </w:tc>
        <w:tc>
          <w:tcPr>
            <w:tcW w:w="1852" w:type="dxa"/>
            <w:tcBorders>
              <w:top w:val="single" w:sz="4" w:space="0" w:color="auto"/>
              <w:left w:val="single" w:sz="4" w:space="0" w:color="auto"/>
              <w:bottom w:val="single" w:sz="4" w:space="0" w:color="auto"/>
              <w:right w:val="single" w:sz="4" w:space="0" w:color="auto"/>
            </w:tcBorders>
            <w:hideMark/>
          </w:tcPr>
          <w:p w:rsidR="004D7083" w:rsidRPr="000F7A68" w:rsidRDefault="004D7083" w:rsidP="00637049">
            <w:pPr>
              <w:rPr>
                <w:rFonts w:eastAsiaTheme="minorHAnsi"/>
              </w:rPr>
            </w:pPr>
            <w:r w:rsidRPr="000F7A68">
              <w:rPr>
                <w:rFonts w:eastAsiaTheme="minorHAnsi"/>
              </w:rPr>
              <w:t>To be determined through evaluation</w:t>
            </w:r>
          </w:p>
        </w:tc>
      </w:tr>
    </w:tbl>
    <w:p w:rsidR="004D7083" w:rsidRPr="00B41203" w:rsidRDefault="004D7083" w:rsidP="004D7083">
      <w:pPr>
        <w:ind w:left="1440"/>
        <w:rPr>
          <w:rFonts w:cstheme="minorHAnsi"/>
        </w:rPr>
      </w:pPr>
    </w:p>
    <w:p w:rsidR="004D7083" w:rsidRDefault="004D7083" w:rsidP="004D7083">
      <w:pPr>
        <w:rPr>
          <w:rFonts w:cstheme="minorHAnsi"/>
        </w:rPr>
      </w:pPr>
      <w:r w:rsidRPr="00A86608">
        <w:rPr>
          <w:rFonts w:cstheme="minorHAnsi"/>
          <w:noProof/>
        </w:rPr>
        <mc:AlternateContent>
          <mc:Choice Requires="wps">
            <w:drawing>
              <wp:inline distT="0" distB="0" distL="0" distR="0" wp14:anchorId="41EB6CA1" wp14:editId="7FB329BC">
                <wp:extent cx="5668944" cy="1285875"/>
                <wp:effectExtent l="0" t="0" r="27305" b="28575"/>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8944" cy="1285875"/>
                        </a:xfrm>
                        <a:prstGeom prst="rect">
                          <a:avLst/>
                        </a:prstGeom>
                        <a:solidFill>
                          <a:srgbClr val="FFFFFF"/>
                        </a:solidFill>
                        <a:ln w="9525">
                          <a:solidFill>
                            <a:srgbClr val="000000"/>
                          </a:solidFill>
                          <a:miter lim="800000"/>
                          <a:headEnd/>
                          <a:tailEnd/>
                        </a:ln>
                      </wps:spPr>
                      <wps:txbx>
                        <w:txbxContent>
                          <w:p w:rsidR="00AA3E74" w:rsidRPr="002F2634" w:rsidRDefault="00AA3E74" w:rsidP="004D7083">
                            <w:pPr>
                              <w:rPr>
                                <w:rFonts w:cstheme="minorHAnsi"/>
                              </w:rPr>
                            </w:pPr>
                            <w:r w:rsidRPr="002F2634">
                              <w:rPr>
                                <w:rFonts w:cstheme="minorHAnsi"/>
                              </w:rPr>
                              <w:t xml:space="preserve">For example, a direct-installed 1.5 GPM </w:t>
                            </w:r>
                            <w:r>
                              <w:rPr>
                                <w:rFonts w:cstheme="minorHAnsi"/>
                              </w:rPr>
                              <w:t xml:space="preserve">low flow </w:t>
                            </w:r>
                            <w:r w:rsidRPr="002F2634">
                              <w:rPr>
                                <w:rFonts w:cstheme="minorHAnsi"/>
                              </w:rPr>
                              <w:t>showerhead in a single family home with electric DHW where the number of showers is not known:</w:t>
                            </w:r>
                          </w:p>
                          <w:p w:rsidR="00AA3E74" w:rsidRPr="002F2634" w:rsidRDefault="00AA3E74" w:rsidP="004D7083">
                            <w:pPr>
                              <w:ind w:left="1440"/>
                              <w:rPr>
                                <w:rFonts w:cstheme="minorHAnsi"/>
                              </w:rPr>
                            </w:pPr>
                            <w:r w:rsidRPr="002F2634">
                              <w:rPr>
                                <w:rFonts w:cstheme="minorHAnsi"/>
                                <w:noProof/>
                              </w:rPr>
                              <w:t xml:space="preserve">ΔkWh  </w:t>
                            </w:r>
                            <w:r w:rsidRPr="002F2634">
                              <w:rPr>
                                <w:rFonts w:cstheme="minorHAnsi"/>
                                <w:noProof/>
                              </w:rPr>
                              <w:tab/>
                              <w:t xml:space="preserve">= 1.0 * ((2.67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0.1</w:t>
                            </w:r>
                            <w:r>
                              <w:rPr>
                                <w:rFonts w:cstheme="minorHAnsi"/>
                                <w:noProof/>
                              </w:rPr>
                              <w:t>17</w:t>
                            </w:r>
                            <w:r w:rsidRPr="002F2634">
                              <w:rPr>
                                <w:rFonts w:cstheme="minorHAnsi"/>
                                <w:noProof/>
                              </w:rPr>
                              <w:t xml:space="preserve"> * 0.98</w:t>
                            </w:r>
                          </w:p>
                          <w:p w:rsidR="00AA3E74" w:rsidRPr="002F2634" w:rsidRDefault="00AA3E74" w:rsidP="004D7083">
                            <w:pPr>
                              <w:ind w:left="2160"/>
                              <w:rPr>
                                <w:rFonts w:cstheme="minorHAnsi"/>
                              </w:rPr>
                            </w:pPr>
                            <w:r w:rsidRPr="002F2634">
                              <w:rPr>
                                <w:rFonts w:cstheme="minorHAnsi"/>
                              </w:rPr>
                              <w:t xml:space="preserve">= </w:t>
                            </w:r>
                            <w:r>
                              <w:rPr>
                                <w:rFonts w:cstheme="minorHAnsi"/>
                                <w:noProof/>
                              </w:rPr>
                              <w:t>328</w:t>
                            </w:r>
                            <w:r w:rsidRPr="002F2634">
                              <w:rPr>
                                <w:rFonts w:cstheme="minorHAnsi"/>
                              </w:rPr>
                              <w:t xml:space="preserve"> kWh</w:t>
                            </w:r>
                          </w:p>
                          <w:p w:rsidR="00AA3E74" w:rsidRDefault="00AA3E74" w:rsidP="004D7083"/>
                        </w:txbxContent>
                      </wps:txbx>
                      <wps:bodyPr rot="0" vert="horz" wrap="square" lIns="91440" tIns="45720" rIns="91440" bIns="45720" anchor="t" anchorCtr="0">
                        <a:noAutofit/>
                      </wps:bodyPr>
                    </wps:wsp>
                  </a:graphicData>
                </a:graphic>
              </wp:inline>
            </w:drawing>
          </mc:Choice>
          <mc:Fallback>
            <w:pict>
              <v:shape id="_x0000_s1139" type="#_x0000_t202" style="width:446.35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">
                <v:textbox>
                  <w:txbxContent>
                    <w:p w:rsidR="00AA3E74" w:rsidRPr="002F2634" w:rsidRDefault="00AA3E74" w:rsidP="004D7083">
                      <w:pPr>
                        <w:rPr>
                          <w:rFonts w:cstheme="minorHAnsi"/>
                        </w:rPr>
                      </w:pPr>
                      <w:r w:rsidRPr="002F2634">
                        <w:rPr>
                          <w:rFonts w:cstheme="minorHAnsi"/>
                        </w:rPr>
                        <w:t xml:space="preserve">For example, a direct-installed 1.5 GPM </w:t>
                      </w:r>
                      <w:r>
                        <w:rPr>
                          <w:rFonts w:cstheme="minorHAnsi"/>
                        </w:rPr>
                        <w:t xml:space="preserve">low flow </w:t>
                      </w:r>
                      <w:r w:rsidRPr="002F2634">
                        <w:rPr>
                          <w:rFonts w:cstheme="minorHAnsi"/>
                        </w:rPr>
                        <w:t>showerhead in a single family home with electric DHW where the number of showers is not known:</w:t>
                      </w:r>
                    </w:p>
                    <w:p w:rsidR="00AA3E74" w:rsidRPr="002F2634" w:rsidRDefault="00AA3E74" w:rsidP="004D7083">
                      <w:pPr>
                        <w:ind w:left="1440"/>
                        <w:rPr>
                          <w:rFonts w:cstheme="minorHAnsi"/>
                        </w:rPr>
                      </w:pPr>
                      <w:r w:rsidRPr="002F2634">
                        <w:rPr>
                          <w:rFonts w:cstheme="minorHAnsi"/>
                          <w:noProof/>
                        </w:rPr>
                        <w:t xml:space="preserve">ΔkWh  </w:t>
                      </w:r>
                      <w:r w:rsidRPr="002F2634">
                        <w:rPr>
                          <w:rFonts w:cstheme="minorHAnsi"/>
                          <w:noProof/>
                        </w:rPr>
                        <w:tab/>
                        <w:t xml:space="preserve">= 1.0 * ((2.67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0.1</w:t>
                      </w:r>
                      <w:r>
                        <w:rPr>
                          <w:rFonts w:cstheme="minorHAnsi"/>
                          <w:noProof/>
                        </w:rPr>
                        <w:t>17</w:t>
                      </w:r>
                      <w:r w:rsidRPr="002F2634">
                        <w:rPr>
                          <w:rFonts w:cstheme="minorHAnsi"/>
                          <w:noProof/>
                        </w:rPr>
                        <w:t xml:space="preserve"> * 0.98</w:t>
                      </w:r>
                    </w:p>
                    <w:p w:rsidR="00AA3E74" w:rsidRPr="002F2634" w:rsidRDefault="00AA3E74" w:rsidP="004D7083">
                      <w:pPr>
                        <w:ind w:left="2160"/>
                        <w:rPr>
                          <w:rFonts w:cstheme="minorHAnsi"/>
                        </w:rPr>
                      </w:pPr>
                      <w:r w:rsidRPr="002F2634">
                        <w:rPr>
                          <w:rFonts w:cstheme="minorHAnsi"/>
                        </w:rPr>
                        <w:t xml:space="preserve">= </w:t>
                      </w:r>
                      <w:r>
                        <w:rPr>
                          <w:rFonts w:cstheme="minorHAnsi"/>
                          <w:noProof/>
                        </w:rPr>
                        <w:t>328</w:t>
                      </w:r>
                      <w:r w:rsidRPr="002F2634">
                        <w:rPr>
                          <w:rFonts w:cstheme="minorHAnsi"/>
                        </w:rPr>
                        <w:t xml:space="preserve"> kWh</w:t>
                      </w:r>
                    </w:p>
                    <w:p w:rsidR="00AA3E74" w:rsidRDefault="00AA3E74" w:rsidP="004D7083"/>
                  </w:txbxContent>
                </v:textbox>
                <w10:anchorlock/>
              </v:shape>
            </w:pict>
          </mc:Fallback>
        </mc:AlternateContent>
      </w:r>
    </w:p>
    <w:p w:rsidR="004D7083" w:rsidRPr="000B7BB6" w:rsidRDefault="004D7083" w:rsidP="002C4399">
      <w:pPr>
        <w:pStyle w:val="Heading6"/>
      </w:pPr>
      <w:r w:rsidRPr="000B7BB6">
        <w:t xml:space="preserve">Summer Coincident Peak Demand Savings </w:t>
      </w:r>
    </w:p>
    <w:p w:rsidR="004D7083" w:rsidRPr="000B7BB6" w:rsidRDefault="004D7083" w:rsidP="004D7083">
      <w:pPr>
        <w:ind w:left="720" w:firstLine="432"/>
        <w:rPr>
          <w:rFonts w:cstheme="minorHAnsi"/>
          <w:noProof/>
          <w:szCs w:val="20"/>
          <w:lang w:val="nl-NL"/>
        </w:rPr>
      </w:pPr>
      <w:r w:rsidRPr="000B7BB6">
        <w:rPr>
          <w:rFonts w:cstheme="minorHAnsi"/>
          <w:noProof/>
        </w:rPr>
        <w:t>ΔkW  = ΔkWh/Hours * CF</w:t>
      </w:r>
    </w:p>
    <w:p w:rsidR="004D7083" w:rsidRPr="000B7BB6" w:rsidRDefault="004D7083" w:rsidP="004D7083">
      <w:pPr>
        <w:ind w:left="720"/>
        <w:rPr>
          <w:rFonts w:cstheme="minorHAnsi"/>
          <w:noProof/>
          <w:lang w:val="nl-NL"/>
        </w:rPr>
      </w:pPr>
      <w:r w:rsidRPr="00B41203">
        <w:rPr>
          <w:rFonts w:cstheme="minorHAnsi"/>
          <w:noProof/>
          <w:lang w:val="nl-NL"/>
        </w:rPr>
        <w:t>Where:</w:t>
      </w:r>
    </w:p>
    <w:p w:rsidR="004D7083" w:rsidRPr="000B7BB6" w:rsidRDefault="004D7083" w:rsidP="004D7083">
      <w:pPr>
        <w:ind w:left="1440"/>
        <w:rPr>
          <w:rFonts w:cstheme="minorHAnsi"/>
          <w:noProof/>
        </w:rPr>
      </w:pPr>
      <w:r w:rsidRPr="000B7BB6">
        <w:rPr>
          <w:rFonts w:cstheme="minorHAnsi"/>
          <w:noProof/>
        </w:rPr>
        <w:t>ΔkWh</w:t>
      </w:r>
      <w:r w:rsidRPr="000B7BB6">
        <w:rPr>
          <w:rFonts w:cstheme="minorHAnsi"/>
          <w:noProof/>
        </w:rPr>
        <w:tab/>
        <w:t>= calculated value above</w:t>
      </w:r>
    </w:p>
    <w:p w:rsidR="004D7083" w:rsidRPr="000B7BB6" w:rsidRDefault="004D7083" w:rsidP="004D7083">
      <w:pPr>
        <w:ind w:left="1440"/>
        <w:rPr>
          <w:rFonts w:cstheme="minorHAnsi"/>
        </w:rPr>
      </w:pPr>
      <w:r w:rsidRPr="000B7BB6">
        <w:rPr>
          <w:rFonts w:cstheme="minorHAnsi"/>
          <w:noProof/>
          <w:lang w:val="nl-NL"/>
        </w:rPr>
        <w:t xml:space="preserve">Hours </w:t>
      </w:r>
      <w:r w:rsidRPr="000B7BB6">
        <w:rPr>
          <w:rFonts w:cstheme="minorHAnsi"/>
          <w:noProof/>
          <w:lang w:val="nl-NL"/>
        </w:rPr>
        <w:tab/>
        <w:t>= Annual electric DHW recovery hours for showerhead use</w:t>
      </w:r>
    </w:p>
    <w:p w:rsidR="004D7083" w:rsidRPr="000B7BB6" w:rsidRDefault="004D7083" w:rsidP="004D7083">
      <w:pPr>
        <w:ind w:left="2160"/>
        <w:rPr>
          <w:rFonts w:cstheme="minorHAnsi"/>
          <w:noProof/>
        </w:rPr>
      </w:pPr>
      <w:r w:rsidRPr="000B7BB6">
        <w:rPr>
          <w:rFonts w:cstheme="minorHAnsi"/>
        </w:rPr>
        <w:t xml:space="preserve">= </w:t>
      </w:r>
      <w:r w:rsidRPr="000B7BB6">
        <w:rPr>
          <w:rFonts w:cstheme="minorHAnsi"/>
          <w:noProof/>
        </w:rPr>
        <w:t>((GPM_base * L_base) * Household * SPCD * 365.25 ) * 0.7</w:t>
      </w:r>
      <w:r>
        <w:rPr>
          <w:rFonts w:cstheme="minorHAnsi"/>
          <w:noProof/>
        </w:rPr>
        <w:t>12</w:t>
      </w:r>
      <w:r w:rsidRPr="00F24B6B">
        <w:rPr>
          <w:rStyle w:val="FootnoteReference"/>
          <w:lang w:val="nl-NL"/>
        </w:rPr>
        <w:footnoteReference w:id="991"/>
      </w:r>
      <w:r w:rsidRPr="000B7BB6">
        <w:rPr>
          <w:rFonts w:cstheme="minorHAnsi"/>
          <w:noProof/>
        </w:rPr>
        <w:t xml:space="preserve"> / GPH</w:t>
      </w:r>
    </w:p>
    <w:p w:rsidR="004D7083" w:rsidRPr="000B7BB6" w:rsidRDefault="004D7083" w:rsidP="004D7083">
      <w:pPr>
        <w:ind w:left="2160"/>
        <w:rPr>
          <w:rFonts w:cstheme="minorHAnsi"/>
          <w:noProof/>
        </w:rPr>
      </w:pPr>
      <w:r w:rsidRPr="000B7BB6">
        <w:rPr>
          <w:rFonts w:cstheme="minorHAnsi"/>
          <w:noProof/>
        </w:rPr>
        <w:t xml:space="preserve">= </w:t>
      </w:r>
      <w:r>
        <w:rPr>
          <w:rFonts w:cstheme="minorHAnsi"/>
          <w:noProof/>
        </w:rPr>
        <w:t>302</w:t>
      </w:r>
      <w:r w:rsidRPr="000B7BB6">
        <w:rPr>
          <w:rFonts w:cstheme="minorHAnsi"/>
          <w:noProof/>
        </w:rPr>
        <w:t xml:space="preserve"> for SF Direct Install; </w:t>
      </w:r>
      <w:r>
        <w:rPr>
          <w:rFonts w:cstheme="minorHAnsi"/>
          <w:noProof/>
        </w:rPr>
        <w:t>248</w:t>
      </w:r>
      <w:r w:rsidRPr="000B7BB6">
        <w:rPr>
          <w:rFonts w:cstheme="minorHAnsi"/>
          <w:noProof/>
        </w:rPr>
        <w:t xml:space="preserve"> for MF Direct Install</w:t>
      </w:r>
    </w:p>
    <w:p w:rsidR="004D7083" w:rsidRPr="000B7BB6" w:rsidRDefault="004D7083" w:rsidP="004D7083">
      <w:pPr>
        <w:ind w:left="2160"/>
        <w:rPr>
          <w:rFonts w:cstheme="minorHAnsi"/>
          <w:noProof/>
        </w:rPr>
      </w:pPr>
      <w:r w:rsidRPr="000B7BB6">
        <w:rPr>
          <w:rFonts w:cstheme="minorHAnsi"/>
          <w:noProof/>
        </w:rPr>
        <w:t xml:space="preserve">= </w:t>
      </w:r>
      <w:r>
        <w:rPr>
          <w:rFonts w:cstheme="minorHAnsi"/>
          <w:noProof/>
        </w:rPr>
        <w:t>266</w:t>
      </w:r>
      <w:r w:rsidRPr="000B7BB6">
        <w:rPr>
          <w:rFonts w:cstheme="minorHAnsi"/>
          <w:noProof/>
        </w:rPr>
        <w:t xml:space="preserve"> for SF Retrofit and TOS; </w:t>
      </w:r>
      <w:r>
        <w:rPr>
          <w:rFonts w:cstheme="minorHAnsi"/>
          <w:noProof/>
        </w:rPr>
        <w:t>218</w:t>
      </w:r>
      <w:r w:rsidRPr="000B7BB6">
        <w:rPr>
          <w:rFonts w:cstheme="minorHAnsi"/>
          <w:noProof/>
        </w:rPr>
        <w:t xml:space="preserve"> for MF Retrofit and TOS</w:t>
      </w:r>
    </w:p>
    <w:p w:rsidR="004D7083" w:rsidRPr="000B7BB6" w:rsidRDefault="004D7083" w:rsidP="004D7083">
      <w:pPr>
        <w:ind w:left="2160" w:hanging="720"/>
        <w:rPr>
          <w:rFonts w:cstheme="minorHAnsi"/>
        </w:rPr>
      </w:pPr>
      <w:r w:rsidRPr="000B7BB6">
        <w:rPr>
          <w:rFonts w:cstheme="minorHAnsi"/>
        </w:rPr>
        <w:t>GPH</w:t>
      </w:r>
      <w:r w:rsidRPr="000B7BB6">
        <w:rPr>
          <w:rFonts w:cstheme="minorHAnsi"/>
        </w:rPr>
        <w:tab/>
        <w:t>= Gallons per hour recovery of electric water heater calculated for 65.9F temp rise (120-54.1), 98% recovery efficiency, and typical 4.5kW electric resistance storage tank.</w:t>
      </w:r>
    </w:p>
    <w:p w:rsidR="004D7083" w:rsidRPr="000B7BB6" w:rsidRDefault="004D7083" w:rsidP="004D7083">
      <w:pPr>
        <w:ind w:left="1440" w:firstLine="720"/>
        <w:rPr>
          <w:rFonts w:cstheme="minorHAnsi"/>
        </w:rPr>
      </w:pPr>
      <w:r w:rsidRPr="000B7BB6">
        <w:rPr>
          <w:rFonts w:cstheme="minorHAnsi"/>
        </w:rPr>
        <w:t>= 27.51</w:t>
      </w:r>
    </w:p>
    <w:p w:rsidR="004D7083" w:rsidRPr="000B7BB6" w:rsidRDefault="004D7083" w:rsidP="004D7083">
      <w:pPr>
        <w:ind w:left="1440"/>
        <w:rPr>
          <w:rFonts w:cstheme="minorHAnsi"/>
          <w:noProof/>
          <w:lang w:val="nl-NL"/>
        </w:rPr>
      </w:pPr>
      <w:r w:rsidRPr="000B7BB6">
        <w:rPr>
          <w:rFonts w:cstheme="minorHAnsi"/>
          <w:noProof/>
          <w:lang w:val="nl-NL"/>
        </w:rPr>
        <w:t>CF</w:t>
      </w:r>
      <w:r w:rsidRPr="000B7BB6">
        <w:rPr>
          <w:rFonts w:cstheme="minorHAnsi"/>
          <w:noProof/>
          <w:lang w:val="nl-NL"/>
        </w:rPr>
        <w:tab/>
        <w:t>=</w:t>
      </w:r>
      <w:r w:rsidRPr="000B7BB6">
        <w:rPr>
          <w:rFonts w:cstheme="minorHAnsi"/>
          <w:lang w:val="nl-NL"/>
        </w:rPr>
        <w:t xml:space="preserve"> </w:t>
      </w:r>
      <w:r w:rsidRPr="000B7BB6">
        <w:rPr>
          <w:rFonts w:cstheme="minorHAnsi"/>
          <w:noProof/>
          <w:lang w:val="nl-NL"/>
        </w:rPr>
        <w:t>Coincidence Factor for electric load reduction</w:t>
      </w:r>
    </w:p>
    <w:p w:rsidR="004D7083" w:rsidRPr="00B41203" w:rsidRDefault="004D7083" w:rsidP="004D7083">
      <w:pPr>
        <w:ind w:left="2160"/>
        <w:rPr>
          <w:rFonts w:cstheme="minorHAnsi"/>
          <w:noProof/>
          <w:lang w:val="nl-NL"/>
        </w:rPr>
      </w:pPr>
      <w:r w:rsidRPr="000B7BB6">
        <w:rPr>
          <w:rFonts w:cstheme="minorHAnsi"/>
          <w:noProof/>
          <w:lang w:val="nl-NL"/>
        </w:rPr>
        <w:t>= 0.0278</w:t>
      </w:r>
      <w:r w:rsidRPr="00F24B6B">
        <w:rPr>
          <w:rStyle w:val="FootnoteReference"/>
          <w:lang w:val="nl-NL"/>
        </w:rPr>
        <w:footnoteReference w:id="992"/>
      </w:r>
    </w:p>
    <w:p w:rsidR="004D7083" w:rsidRDefault="004D7083" w:rsidP="004D7083">
      <w:pPr>
        <w:rPr>
          <w:rFonts w:cstheme="minorHAnsi"/>
        </w:rPr>
      </w:pPr>
      <w:r w:rsidRPr="00B41203">
        <w:rPr>
          <w:rFonts w:cstheme="minorHAnsi"/>
          <w:noProof/>
        </w:rPr>
        <mc:AlternateContent>
          <mc:Choice Requires="wps">
            <w:drawing>
              <wp:inline distT="0" distB="0" distL="0" distR="0" wp14:anchorId="17551BEB" wp14:editId="371CBB32">
                <wp:extent cx="6088828" cy="1161826"/>
                <wp:effectExtent l="0" t="0" r="26670" b="19685"/>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828" cy="1161826"/>
                        </a:xfrm>
                        <a:prstGeom prst="rect">
                          <a:avLst/>
                        </a:prstGeom>
                        <a:solidFill>
                          <a:srgbClr val="FFFFFF"/>
                        </a:solidFill>
                        <a:ln w="9525">
                          <a:solidFill>
                            <a:srgbClr val="000000"/>
                          </a:solidFill>
                          <a:miter lim="800000"/>
                          <a:headEnd/>
                          <a:tailEnd/>
                        </a:ln>
                      </wps:spPr>
                      <wps:txbx>
                        <w:txbxContent>
                          <w:p w:rsidR="00AA3E74" w:rsidRPr="002F2634" w:rsidRDefault="00AA3E74" w:rsidP="004D7083">
                            <w:pPr>
                              <w:rPr>
                                <w:rFonts w:cstheme="minorHAnsi"/>
                              </w:rPr>
                            </w:pPr>
                            <w:r w:rsidRPr="002F2634">
                              <w:rPr>
                                <w:rFonts w:cstheme="minorHAnsi"/>
                              </w:rPr>
                              <w:t xml:space="preserve">For example, a direct installed 1.5 GPM </w:t>
                            </w:r>
                            <w:r>
                              <w:rPr>
                                <w:rFonts w:cstheme="minorHAnsi"/>
                              </w:rPr>
                              <w:t xml:space="preserve">low flow </w:t>
                            </w:r>
                            <w:r w:rsidRPr="002F2634">
                              <w:rPr>
                                <w:rFonts w:cstheme="minorHAnsi"/>
                              </w:rPr>
                              <w:t>showerhead in a single family home with electric DHW where the number of showers is not known:</w:t>
                            </w:r>
                          </w:p>
                          <w:p w:rsidR="00AA3E74" w:rsidRPr="002F2634" w:rsidRDefault="00AA3E74" w:rsidP="004D7083">
                            <w:pPr>
                              <w:ind w:left="1440"/>
                              <w:rPr>
                                <w:rFonts w:cstheme="minorHAnsi"/>
                                <w:noProof/>
                                <w:szCs w:val="20"/>
                                <w:lang w:val="nl-NL"/>
                              </w:rPr>
                            </w:pPr>
                            <w:r w:rsidRPr="002F2634">
                              <w:rPr>
                                <w:rFonts w:cstheme="minorHAnsi"/>
                                <w:noProof/>
                              </w:rPr>
                              <w:t xml:space="preserve">ΔkW </w:t>
                            </w:r>
                            <w:r w:rsidRPr="002F2634">
                              <w:rPr>
                                <w:rFonts w:cstheme="minorHAnsi"/>
                                <w:noProof/>
                              </w:rPr>
                              <w:tab/>
                              <w:t xml:space="preserve"> = </w:t>
                            </w:r>
                            <w:r>
                              <w:rPr>
                                <w:rFonts w:cstheme="minorHAnsi"/>
                                <w:noProof/>
                              </w:rPr>
                              <w:t>328</w:t>
                            </w:r>
                            <w:r w:rsidRPr="002F2634">
                              <w:rPr>
                                <w:rFonts w:cstheme="minorHAnsi"/>
                                <w:noProof/>
                              </w:rPr>
                              <w:t>/</w:t>
                            </w:r>
                            <w:r>
                              <w:rPr>
                                <w:rFonts w:cstheme="minorHAnsi"/>
                                <w:noProof/>
                              </w:rPr>
                              <w:t>302</w:t>
                            </w:r>
                            <w:r w:rsidRPr="002F2634">
                              <w:rPr>
                                <w:rFonts w:cstheme="minorHAnsi"/>
                                <w:noProof/>
                              </w:rPr>
                              <w:t xml:space="preserve"> * 0.0278</w:t>
                            </w:r>
                          </w:p>
                          <w:p w:rsidR="00AA3E74" w:rsidRPr="002F2634" w:rsidRDefault="00AA3E74" w:rsidP="004D7083">
                            <w:pPr>
                              <w:ind w:left="2160"/>
                              <w:rPr>
                                <w:rFonts w:cstheme="minorHAnsi"/>
                              </w:rPr>
                            </w:pPr>
                            <w:r w:rsidRPr="002F2634">
                              <w:rPr>
                                <w:rFonts w:cstheme="minorHAnsi"/>
                              </w:rPr>
                              <w:t>= 0.0</w:t>
                            </w:r>
                            <w:r>
                              <w:rPr>
                                <w:rFonts w:cstheme="minorHAnsi"/>
                              </w:rPr>
                              <w:t>302</w:t>
                            </w:r>
                            <w:r w:rsidRPr="002F2634">
                              <w:rPr>
                                <w:rFonts w:cstheme="minorHAnsi"/>
                              </w:rPr>
                              <w:t xml:space="preserve"> kW</w:t>
                            </w:r>
                          </w:p>
                          <w:p w:rsidR="00AA3E74" w:rsidRDefault="00AA3E74" w:rsidP="004D7083"/>
                        </w:txbxContent>
                      </wps:txbx>
                      <wps:bodyPr rot="0" vert="horz" wrap="square" lIns="91440" tIns="45720" rIns="91440" bIns="45720" anchor="t" anchorCtr="0">
                        <a:noAutofit/>
                      </wps:bodyPr>
                    </wps:wsp>
                  </a:graphicData>
                </a:graphic>
              </wp:inline>
            </w:drawing>
          </mc:Choice>
          <mc:Fallback>
            <w:pict>
              <v:shape id="_x0000_s1140" type="#_x0000_t202" style="width:479.45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">
                <v:textbox>
                  <w:txbxContent>
                    <w:p w:rsidR="00AA3E74" w:rsidRPr="002F2634" w:rsidRDefault="00AA3E74" w:rsidP="004D7083">
                      <w:pPr>
                        <w:rPr>
                          <w:rFonts w:cstheme="minorHAnsi"/>
                        </w:rPr>
                      </w:pPr>
                      <w:r w:rsidRPr="002F2634">
                        <w:rPr>
                          <w:rFonts w:cstheme="minorHAnsi"/>
                        </w:rPr>
                        <w:t xml:space="preserve">For example, a direct installed 1.5 GPM </w:t>
                      </w:r>
                      <w:r>
                        <w:rPr>
                          <w:rFonts w:cstheme="minorHAnsi"/>
                        </w:rPr>
                        <w:t xml:space="preserve">low flow </w:t>
                      </w:r>
                      <w:r w:rsidRPr="002F2634">
                        <w:rPr>
                          <w:rFonts w:cstheme="minorHAnsi"/>
                        </w:rPr>
                        <w:t>showerhead in a single family home with electric DHW where the number of showers is not known:</w:t>
                      </w:r>
                    </w:p>
                    <w:p w:rsidR="00AA3E74" w:rsidRPr="002F2634" w:rsidRDefault="00AA3E74" w:rsidP="004D7083">
                      <w:pPr>
                        <w:ind w:left="1440"/>
                        <w:rPr>
                          <w:rFonts w:cstheme="minorHAnsi"/>
                          <w:noProof/>
                          <w:szCs w:val="20"/>
                          <w:lang w:val="nl-NL"/>
                        </w:rPr>
                      </w:pPr>
                      <w:r w:rsidRPr="002F2634">
                        <w:rPr>
                          <w:rFonts w:cstheme="minorHAnsi"/>
                          <w:noProof/>
                        </w:rPr>
                        <w:t xml:space="preserve">ΔkW </w:t>
                      </w:r>
                      <w:r w:rsidRPr="002F2634">
                        <w:rPr>
                          <w:rFonts w:cstheme="minorHAnsi"/>
                          <w:noProof/>
                        </w:rPr>
                        <w:tab/>
                        <w:t xml:space="preserve"> = </w:t>
                      </w:r>
                      <w:r>
                        <w:rPr>
                          <w:rFonts w:cstheme="minorHAnsi"/>
                          <w:noProof/>
                        </w:rPr>
                        <w:t>328</w:t>
                      </w:r>
                      <w:r w:rsidRPr="002F2634">
                        <w:rPr>
                          <w:rFonts w:cstheme="minorHAnsi"/>
                          <w:noProof/>
                        </w:rPr>
                        <w:t>/</w:t>
                      </w:r>
                      <w:r>
                        <w:rPr>
                          <w:rFonts w:cstheme="minorHAnsi"/>
                          <w:noProof/>
                        </w:rPr>
                        <w:t>302</w:t>
                      </w:r>
                      <w:r w:rsidRPr="002F2634">
                        <w:rPr>
                          <w:rFonts w:cstheme="minorHAnsi"/>
                          <w:noProof/>
                        </w:rPr>
                        <w:t xml:space="preserve"> * 0.0278</w:t>
                      </w:r>
                    </w:p>
                    <w:p w:rsidR="00AA3E74" w:rsidRPr="002F2634" w:rsidRDefault="00AA3E74" w:rsidP="004D7083">
                      <w:pPr>
                        <w:ind w:left="2160"/>
                        <w:rPr>
                          <w:rFonts w:cstheme="minorHAnsi"/>
                        </w:rPr>
                      </w:pPr>
                      <w:r w:rsidRPr="002F2634">
                        <w:rPr>
                          <w:rFonts w:cstheme="minorHAnsi"/>
                        </w:rPr>
                        <w:t>= 0.0</w:t>
                      </w:r>
                      <w:r>
                        <w:rPr>
                          <w:rFonts w:cstheme="minorHAnsi"/>
                        </w:rPr>
                        <w:t>302</w:t>
                      </w:r>
                      <w:r w:rsidRPr="002F2634">
                        <w:rPr>
                          <w:rFonts w:cstheme="minorHAnsi"/>
                        </w:rPr>
                        <w:t xml:space="preserve"> kW</w:t>
                      </w:r>
                    </w:p>
                    <w:p w:rsidR="00AA3E74" w:rsidRDefault="00AA3E74" w:rsidP="004D7083"/>
                  </w:txbxContent>
                </v:textbox>
                <w10:anchorlock/>
              </v:shape>
            </w:pict>
          </mc:Fallback>
        </mc:AlternateContent>
      </w:r>
    </w:p>
    <w:p w:rsidR="004D7083" w:rsidRPr="000B7BB6" w:rsidRDefault="004D7083" w:rsidP="002C4399">
      <w:pPr>
        <w:pStyle w:val="Heading6"/>
      </w:pPr>
      <w:r>
        <w:t>Natural Gas</w:t>
      </w:r>
      <w:r w:rsidRPr="000B7BB6">
        <w:t xml:space="preserve"> </w:t>
      </w:r>
      <w:r>
        <w:t>Savings</w:t>
      </w:r>
      <w:r w:rsidRPr="000B7BB6">
        <w:t xml:space="preserve"> </w:t>
      </w:r>
    </w:p>
    <w:p w:rsidR="004D7083" w:rsidRPr="000B7BB6" w:rsidRDefault="004D7083" w:rsidP="004D7083">
      <w:pPr>
        <w:ind w:left="2880" w:hanging="1440"/>
        <w:rPr>
          <w:rFonts w:cstheme="minorHAnsi"/>
        </w:rPr>
      </w:pPr>
      <w:r w:rsidRPr="000B7BB6">
        <w:rPr>
          <w:rFonts w:cstheme="minorHAnsi"/>
        </w:rPr>
        <w:t xml:space="preserve">ΔTherms </w:t>
      </w:r>
      <w:r w:rsidRPr="000B7BB6">
        <w:rPr>
          <w:rFonts w:cstheme="minorHAnsi"/>
        </w:rPr>
        <w:tab/>
        <w:t xml:space="preserve">= </w:t>
      </w:r>
      <w:r w:rsidRPr="00A05FC2">
        <w:rPr>
          <w:rFonts w:cstheme="minorHAnsi"/>
          <w:noProof/>
        </w:rPr>
        <w:t xml:space="preserve">%FossilDHW </w:t>
      </w:r>
      <w:r w:rsidRPr="00B41203">
        <w:rPr>
          <w:rFonts w:cstheme="minorHAnsi"/>
          <w:noProof/>
        </w:rPr>
        <w:t>* ((GPM_base * L_base - GPM_low * L_low) * Household * SPCD * 365.25 / SPH) * EPG_gas * ISR</w:t>
      </w:r>
    </w:p>
    <w:p w:rsidR="004D7083" w:rsidRPr="000B7BB6" w:rsidRDefault="004D7083" w:rsidP="004D7083">
      <w:pPr>
        <w:ind w:left="720"/>
        <w:rPr>
          <w:rFonts w:cstheme="minorHAnsi"/>
        </w:rPr>
      </w:pPr>
      <w:r w:rsidRPr="000B7BB6">
        <w:rPr>
          <w:rFonts w:cstheme="minorHAnsi"/>
        </w:rPr>
        <w:t xml:space="preserve">Where: </w:t>
      </w:r>
    </w:p>
    <w:p w:rsidR="004D7083" w:rsidRPr="00A05FC2" w:rsidRDefault="004D7083" w:rsidP="004D7083">
      <w:pPr>
        <w:ind w:left="1440"/>
        <w:rPr>
          <w:rFonts w:cstheme="minorHAnsi"/>
          <w:noProof/>
        </w:rPr>
      </w:pPr>
      <w:r w:rsidRPr="00A05FC2">
        <w:rPr>
          <w:rFonts w:cstheme="minorHAnsi"/>
          <w:noProof/>
        </w:rPr>
        <w:t xml:space="preserve">%FossilDHW </w:t>
      </w:r>
      <w:r w:rsidRPr="00A05FC2">
        <w:rPr>
          <w:rFonts w:cstheme="minorHAnsi"/>
          <w:noProof/>
        </w:rPr>
        <w:tab/>
        <w:t xml:space="preserve">= </w:t>
      </w:r>
      <w:r w:rsidRPr="00A05FC2">
        <w:rPr>
          <w:rFonts w:cstheme="minorHAnsi"/>
        </w:rPr>
        <w:t>p</w:t>
      </w:r>
      <w:r w:rsidRPr="00A05FC2">
        <w:rPr>
          <w:rFonts w:cstheme="minorHAnsi"/>
          <w:noProof/>
        </w:rPr>
        <w:t xml:space="preserve">roportion of water heating supplied by </w:t>
      </w:r>
      <w:r>
        <w:rPr>
          <w:rFonts w:cstheme="minorHAnsi"/>
          <w:noProof/>
        </w:rPr>
        <w:t>Natural Gas</w:t>
      </w:r>
      <w:r w:rsidRPr="00A05FC2">
        <w:rPr>
          <w:rFonts w:cstheme="minorHAnsi"/>
          <w:noProof/>
        </w:rPr>
        <w:t xml:space="preserve">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4D7083" w:rsidRPr="00A05FC2" w:rsidTr="00645A06">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rsidR="004D7083" w:rsidRPr="000B7BB6" w:rsidRDefault="004D7083" w:rsidP="00645A06">
            <w:pPr>
              <w:spacing w:after="0"/>
              <w:jc w:val="center"/>
              <w:rPr>
                <w:rFonts w:eastAsiaTheme="minorHAnsi" w:cstheme="minorHAnsi"/>
                <w:b/>
                <w:color w:val="FFFFFF" w:themeColor="background1"/>
                <w:szCs w:val="20"/>
              </w:rPr>
            </w:pPr>
            <w:r w:rsidRPr="000B7BB6">
              <w:rPr>
                <w:rFonts w:cstheme="minorHAnsi"/>
                <w:b/>
                <w:color w:val="FFFFFF" w:themeColor="background1"/>
                <w:szCs w:val="20"/>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rsidR="004D7083" w:rsidRPr="000B7BB6" w:rsidRDefault="004D7083" w:rsidP="00645A06">
            <w:pPr>
              <w:spacing w:after="0"/>
              <w:jc w:val="center"/>
              <w:rPr>
                <w:rFonts w:eastAsiaTheme="minorHAnsi" w:cstheme="minorHAnsi"/>
                <w:b/>
                <w:color w:val="FFFFFF" w:themeColor="background1"/>
                <w:szCs w:val="20"/>
              </w:rPr>
            </w:pPr>
            <w:r w:rsidRPr="000B7BB6">
              <w:rPr>
                <w:rFonts w:cstheme="minorHAnsi"/>
                <w:b/>
                <w:color w:val="FFFFFF" w:themeColor="background1"/>
                <w:szCs w:val="20"/>
              </w:rPr>
              <w:t>%Fossil_DHW</w:t>
            </w:r>
          </w:p>
        </w:tc>
      </w:tr>
      <w:tr w:rsidR="004D7083" w:rsidRPr="00A05FC2" w:rsidTr="00645A06">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7083" w:rsidRPr="000B7BB6" w:rsidRDefault="004D7083" w:rsidP="00645A06">
            <w:pPr>
              <w:pStyle w:val="TableText"/>
              <w:rPr>
                <w:rFonts w:eastAsiaTheme="minorHAnsi"/>
              </w:rPr>
            </w:pPr>
            <w:r w:rsidRPr="00A05FC2">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7083" w:rsidRPr="000B7BB6" w:rsidRDefault="004D7083" w:rsidP="00645A06">
            <w:pPr>
              <w:pStyle w:val="TableText"/>
              <w:rPr>
                <w:rFonts w:eastAsiaTheme="minorHAnsi"/>
              </w:rPr>
            </w:pPr>
            <w:r w:rsidRPr="00A05FC2">
              <w:t>0%</w:t>
            </w:r>
          </w:p>
        </w:tc>
      </w:tr>
      <w:tr w:rsidR="004D7083" w:rsidRPr="00A05FC2" w:rsidTr="00645A06">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7083" w:rsidRPr="000B7BB6" w:rsidRDefault="004D7083" w:rsidP="00645A06">
            <w:pPr>
              <w:pStyle w:val="TableText"/>
              <w:rPr>
                <w:rFonts w:eastAsiaTheme="minorHAnsi"/>
              </w:rPr>
            </w:pPr>
            <w: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7083" w:rsidRPr="000B7BB6" w:rsidRDefault="004D7083" w:rsidP="00645A06">
            <w:pPr>
              <w:pStyle w:val="TableText"/>
              <w:rPr>
                <w:rFonts w:eastAsiaTheme="minorHAnsi"/>
              </w:rPr>
            </w:pPr>
            <w:r w:rsidRPr="00A05FC2">
              <w:t>100%</w:t>
            </w:r>
          </w:p>
        </w:tc>
      </w:tr>
      <w:tr w:rsidR="004D7083" w:rsidRPr="00A05FC2" w:rsidTr="00645A06">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7083" w:rsidRPr="000B7BB6" w:rsidRDefault="004D7083" w:rsidP="00645A06">
            <w:pPr>
              <w:pStyle w:val="TableText"/>
              <w:rPr>
                <w:rFonts w:eastAsiaTheme="minorHAnsi"/>
              </w:rPr>
            </w:pPr>
            <w:r w:rsidRPr="00A05FC2">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D7083" w:rsidRPr="000B7BB6" w:rsidRDefault="004D7083" w:rsidP="00645A06">
            <w:pPr>
              <w:pStyle w:val="TableText"/>
              <w:rPr>
                <w:rFonts w:eastAsiaTheme="minorHAnsi"/>
              </w:rPr>
            </w:pPr>
            <w:r w:rsidRPr="00A05FC2">
              <w:t>84%</w:t>
            </w:r>
            <w:r w:rsidRPr="00F24B6B">
              <w:rPr>
                <w:rStyle w:val="FootnoteReference"/>
              </w:rPr>
              <w:footnoteReference w:id="993"/>
            </w:r>
          </w:p>
        </w:tc>
      </w:tr>
    </w:tbl>
    <w:p w:rsidR="004D7083" w:rsidRPr="00B41203" w:rsidRDefault="004D7083" w:rsidP="004D7083">
      <w:pPr>
        <w:keepNext/>
        <w:keepLines/>
        <w:ind w:left="720" w:firstLine="720"/>
        <w:rPr>
          <w:rFonts w:cstheme="minorHAnsi"/>
        </w:rPr>
      </w:pPr>
    </w:p>
    <w:p w:rsidR="004D7083" w:rsidRPr="000B7BB6" w:rsidRDefault="004D7083" w:rsidP="004D7083">
      <w:pPr>
        <w:keepNext/>
        <w:keepLines/>
        <w:ind w:left="720" w:firstLine="720"/>
        <w:rPr>
          <w:rFonts w:cstheme="minorHAnsi"/>
          <w:szCs w:val="20"/>
        </w:rPr>
      </w:pPr>
      <w:r w:rsidRPr="000B7BB6">
        <w:rPr>
          <w:rFonts w:cstheme="minorHAnsi"/>
        </w:rPr>
        <w:t>EPG_gas</w:t>
      </w:r>
      <w:r w:rsidRPr="000B7BB6">
        <w:rPr>
          <w:rFonts w:cstheme="minorHAnsi"/>
        </w:rPr>
        <w:tab/>
      </w:r>
      <w:r w:rsidRPr="000B7BB6">
        <w:rPr>
          <w:rFonts w:cstheme="minorHAnsi"/>
        </w:rPr>
        <w:tab/>
        <w:t>= Energy per gallon of Hot water supplied by gas</w:t>
      </w:r>
    </w:p>
    <w:p w:rsidR="004D7083" w:rsidRPr="000B7BB6" w:rsidRDefault="004D7083" w:rsidP="004D7083">
      <w:pPr>
        <w:keepNext/>
        <w:keepLines/>
        <w:ind w:left="2880"/>
        <w:rPr>
          <w:rFonts w:cstheme="minorHAnsi"/>
          <w:szCs w:val="20"/>
        </w:rPr>
      </w:pPr>
      <w:r w:rsidRPr="000B7BB6">
        <w:rPr>
          <w:rFonts w:cstheme="minorHAnsi"/>
          <w:szCs w:val="20"/>
        </w:rPr>
        <w:t>= (8.33 * 1.0 * (ShowerTemp - SupplyTemp)) / (RE_gas * 100,000)</w:t>
      </w:r>
    </w:p>
    <w:p w:rsidR="004D7083" w:rsidRPr="000B7BB6" w:rsidRDefault="004D7083" w:rsidP="004D7083">
      <w:pPr>
        <w:ind w:left="2880"/>
        <w:rPr>
          <w:rFonts w:cstheme="minorHAnsi"/>
        </w:rPr>
      </w:pPr>
      <w:r w:rsidRPr="000B7BB6" w:rsidDel="00DD42D2">
        <w:rPr>
          <w:rFonts w:cstheme="minorHAnsi"/>
          <w:szCs w:val="20"/>
        </w:rPr>
        <w:t xml:space="preserve"> </w:t>
      </w:r>
      <w:r w:rsidRPr="000B7BB6">
        <w:rPr>
          <w:rFonts w:cstheme="minorHAnsi"/>
          <w:noProof/>
        </w:rPr>
        <w:t>= 0.00</w:t>
      </w:r>
      <w:r>
        <w:rPr>
          <w:rFonts w:cstheme="minorHAnsi"/>
          <w:noProof/>
        </w:rPr>
        <w:t>501</w:t>
      </w:r>
      <w:r w:rsidRPr="000B7BB6">
        <w:rPr>
          <w:rFonts w:cstheme="minorHAnsi"/>
        </w:rPr>
        <w:t xml:space="preserve"> Therm/gal for SF homes</w:t>
      </w:r>
    </w:p>
    <w:p w:rsidR="004D7083" w:rsidRPr="000B7BB6" w:rsidRDefault="004D7083" w:rsidP="004D7083">
      <w:pPr>
        <w:ind w:left="2880"/>
        <w:rPr>
          <w:rFonts w:cstheme="minorHAnsi"/>
        </w:rPr>
      </w:pPr>
      <w:r w:rsidRPr="000B7BB6">
        <w:rPr>
          <w:rFonts w:cstheme="minorHAnsi"/>
        </w:rPr>
        <w:t>= 0.00</w:t>
      </w:r>
      <w:r>
        <w:rPr>
          <w:rFonts w:cstheme="minorHAnsi"/>
        </w:rPr>
        <w:t>583</w:t>
      </w:r>
      <w:r w:rsidRPr="000B7BB6">
        <w:rPr>
          <w:rFonts w:cstheme="minorHAnsi"/>
        </w:rPr>
        <w:t xml:space="preserve"> Therm/gal for MF homes</w:t>
      </w:r>
    </w:p>
    <w:p w:rsidR="004D7083" w:rsidRPr="000B7BB6" w:rsidRDefault="004D7083" w:rsidP="004D7083">
      <w:pPr>
        <w:ind w:left="720" w:firstLine="720"/>
        <w:rPr>
          <w:rFonts w:cstheme="minorHAnsi"/>
          <w:szCs w:val="20"/>
        </w:rPr>
      </w:pPr>
      <w:r w:rsidRPr="000B7BB6">
        <w:rPr>
          <w:rFonts w:cstheme="minorHAnsi"/>
          <w:szCs w:val="20"/>
        </w:rPr>
        <w:t>RE_gas</w:t>
      </w:r>
      <w:r w:rsidRPr="000B7BB6">
        <w:rPr>
          <w:rFonts w:cstheme="minorHAnsi"/>
          <w:szCs w:val="20"/>
        </w:rPr>
        <w:tab/>
      </w:r>
      <w:r w:rsidRPr="000B7BB6">
        <w:rPr>
          <w:rFonts w:cstheme="minorHAnsi"/>
          <w:szCs w:val="20"/>
        </w:rPr>
        <w:tab/>
        <w:t>= Recovery efficiency of gas water heater</w:t>
      </w:r>
    </w:p>
    <w:p w:rsidR="004D7083" w:rsidRPr="000B7BB6" w:rsidRDefault="004D7083" w:rsidP="004D7083">
      <w:pPr>
        <w:ind w:left="1440"/>
        <w:rPr>
          <w:rFonts w:cstheme="minorHAnsi"/>
          <w:szCs w:val="20"/>
        </w:rPr>
      </w:pPr>
      <w:r w:rsidRPr="000B7BB6">
        <w:rPr>
          <w:rFonts w:cstheme="minorHAnsi"/>
          <w:szCs w:val="20"/>
        </w:rPr>
        <w:tab/>
      </w:r>
      <w:r w:rsidRPr="000B7BB6">
        <w:rPr>
          <w:rFonts w:cstheme="minorHAnsi"/>
          <w:szCs w:val="20"/>
        </w:rPr>
        <w:tab/>
        <w:t>= 78% For SF homes</w:t>
      </w:r>
      <w:r w:rsidRPr="00B41203">
        <w:rPr>
          <w:rFonts w:cstheme="minorHAnsi"/>
          <w:szCs w:val="20"/>
          <w:vertAlign w:val="superscript"/>
        </w:rPr>
        <w:footnoteReference w:id="994"/>
      </w:r>
      <w:r w:rsidRPr="00B41203">
        <w:rPr>
          <w:rFonts w:cstheme="minorHAnsi"/>
          <w:szCs w:val="20"/>
        </w:rPr>
        <w:t xml:space="preserve"> </w:t>
      </w:r>
    </w:p>
    <w:p w:rsidR="004D7083" w:rsidRPr="00B41203" w:rsidRDefault="004D7083" w:rsidP="004D7083">
      <w:pPr>
        <w:ind w:left="1440"/>
        <w:rPr>
          <w:rFonts w:cstheme="minorHAnsi"/>
          <w:szCs w:val="20"/>
        </w:rPr>
      </w:pPr>
      <w:r w:rsidRPr="000B7BB6">
        <w:rPr>
          <w:rFonts w:cstheme="minorHAnsi"/>
          <w:szCs w:val="20"/>
        </w:rPr>
        <w:tab/>
      </w:r>
      <w:r w:rsidRPr="000B7BB6">
        <w:rPr>
          <w:rFonts w:cstheme="minorHAnsi"/>
          <w:szCs w:val="20"/>
        </w:rPr>
        <w:tab/>
        <w:t>= 67% For MF homes</w:t>
      </w:r>
      <w:r w:rsidRPr="00931B9F">
        <w:rPr>
          <w:rStyle w:val="FootnoteReference"/>
        </w:rPr>
        <w:footnoteReference w:id="995"/>
      </w:r>
    </w:p>
    <w:p w:rsidR="004D7083" w:rsidRPr="000B7BB6" w:rsidRDefault="004D7083" w:rsidP="004D7083">
      <w:pPr>
        <w:ind w:left="720" w:firstLine="720"/>
        <w:rPr>
          <w:rFonts w:cstheme="minorHAnsi"/>
          <w:szCs w:val="20"/>
        </w:rPr>
      </w:pPr>
      <w:r w:rsidRPr="000B7BB6">
        <w:rPr>
          <w:rFonts w:cstheme="minorHAnsi"/>
          <w:szCs w:val="20"/>
        </w:rPr>
        <w:t>100,000</w:t>
      </w:r>
      <w:r w:rsidRPr="000B7BB6">
        <w:rPr>
          <w:rFonts w:cstheme="minorHAnsi"/>
          <w:szCs w:val="20"/>
        </w:rPr>
        <w:tab/>
      </w:r>
      <w:r w:rsidRPr="000B7BB6">
        <w:rPr>
          <w:rFonts w:cstheme="minorHAnsi"/>
          <w:szCs w:val="20"/>
        </w:rPr>
        <w:tab/>
        <w:t>= Converts Btus to Therms (btu/Therm)</w:t>
      </w:r>
    </w:p>
    <w:p w:rsidR="004D7083" w:rsidRPr="000B7BB6" w:rsidRDefault="004D7083" w:rsidP="004D7083">
      <w:pPr>
        <w:ind w:left="1440" w:firstLine="720"/>
        <w:rPr>
          <w:rFonts w:cstheme="minorHAnsi"/>
        </w:rPr>
      </w:pPr>
      <w:r w:rsidRPr="000B7BB6">
        <w:rPr>
          <w:rFonts w:cstheme="minorHAnsi"/>
        </w:rPr>
        <w:t>Other variables as defined above.</w:t>
      </w:r>
    </w:p>
    <w:p w:rsidR="004D7083" w:rsidRDefault="004D7083" w:rsidP="004D7083">
      <w:pPr>
        <w:rPr>
          <w:rFonts w:cstheme="minorHAnsi"/>
        </w:rPr>
      </w:pPr>
      <w:r w:rsidRPr="00A86608">
        <w:rPr>
          <w:rFonts w:cstheme="minorHAnsi"/>
          <w:noProof/>
        </w:rPr>
        <mc:AlternateContent>
          <mc:Choice Requires="wps">
            <w:drawing>
              <wp:inline distT="0" distB="0" distL="0" distR="0" wp14:anchorId="6446492D" wp14:editId="77721F48">
                <wp:extent cx="5927464" cy="1314450"/>
                <wp:effectExtent l="0" t="0" r="16510" b="19050"/>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464" cy="1314450"/>
                        </a:xfrm>
                        <a:prstGeom prst="rect">
                          <a:avLst/>
                        </a:prstGeom>
                        <a:solidFill>
                          <a:srgbClr val="FFFFFF"/>
                        </a:solidFill>
                        <a:ln w="9525">
                          <a:solidFill>
                            <a:srgbClr val="000000"/>
                          </a:solidFill>
                          <a:miter lim="800000"/>
                          <a:headEnd/>
                          <a:tailEnd/>
                        </a:ln>
                      </wps:spPr>
                      <wps:txbx>
                        <w:txbxContent>
                          <w:p w:rsidR="00AA3E74" w:rsidRPr="002F2634" w:rsidRDefault="00AA3E74" w:rsidP="004D7083">
                            <w:pPr>
                              <w:rPr>
                                <w:rFonts w:cstheme="minorHAnsi"/>
                              </w:rPr>
                            </w:pPr>
                            <w:r w:rsidRPr="002F2634">
                              <w:rPr>
                                <w:rFonts w:cstheme="minorHAnsi"/>
                              </w:rPr>
                              <w:t xml:space="preserve">For example, a direct installed 1.5 GPM </w:t>
                            </w:r>
                            <w:r>
                              <w:rPr>
                                <w:rFonts w:cstheme="minorHAnsi"/>
                              </w:rPr>
                              <w:t xml:space="preserve">low flow </w:t>
                            </w:r>
                            <w:r w:rsidRPr="002F2634">
                              <w:rPr>
                                <w:rFonts w:cstheme="minorHAnsi"/>
                              </w:rPr>
                              <w:t>showerhead in a gas fired DHW single family home where the number of showers is not known:</w:t>
                            </w:r>
                          </w:p>
                          <w:p w:rsidR="00AA3E74" w:rsidRPr="002F2634" w:rsidRDefault="00AA3E74" w:rsidP="004D7083">
                            <w:pPr>
                              <w:ind w:left="2160" w:hanging="1440"/>
                              <w:rPr>
                                <w:rFonts w:cstheme="minorHAnsi"/>
                              </w:rPr>
                            </w:pPr>
                            <w:r w:rsidRPr="002F2634">
                              <w:rPr>
                                <w:rFonts w:cstheme="minorHAnsi"/>
                              </w:rPr>
                              <w:t xml:space="preserve">ΔTherms </w:t>
                            </w:r>
                            <w:r w:rsidRPr="002F2634">
                              <w:rPr>
                                <w:rFonts w:cstheme="minorHAnsi"/>
                              </w:rPr>
                              <w:tab/>
                              <w:t xml:space="preserve">= </w:t>
                            </w:r>
                            <w:r w:rsidRPr="002F2634">
                              <w:rPr>
                                <w:rFonts w:cstheme="minorHAnsi"/>
                                <w:noProof/>
                              </w:rPr>
                              <w:t xml:space="preserve">1.0 * ((2.67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0.00</w:t>
                            </w:r>
                            <w:r>
                              <w:rPr>
                                <w:rFonts w:cstheme="minorHAnsi"/>
                                <w:noProof/>
                              </w:rPr>
                              <w:t>501</w:t>
                            </w:r>
                            <w:r w:rsidRPr="002F2634">
                              <w:rPr>
                                <w:rFonts w:cstheme="minorHAnsi"/>
                                <w:noProof/>
                              </w:rPr>
                              <w:t xml:space="preserve"> * 0.98</w:t>
                            </w:r>
                          </w:p>
                          <w:p w:rsidR="00AA3E74" w:rsidRPr="002F2634" w:rsidRDefault="00AA3E74" w:rsidP="004D7083">
                            <w:pPr>
                              <w:ind w:left="2880" w:hanging="720"/>
                              <w:rPr>
                                <w:rFonts w:cstheme="minorHAnsi"/>
                              </w:rPr>
                            </w:pPr>
                            <w:r w:rsidRPr="002F2634">
                              <w:rPr>
                                <w:rFonts w:cstheme="minorHAnsi"/>
                              </w:rPr>
                              <w:t xml:space="preserve">= </w:t>
                            </w:r>
                            <w:r>
                              <w:rPr>
                                <w:rFonts w:cstheme="minorHAnsi"/>
                              </w:rPr>
                              <w:t>14.0</w:t>
                            </w:r>
                            <w:r w:rsidRPr="002F2634">
                              <w:rPr>
                                <w:rFonts w:cstheme="minorHAnsi"/>
                              </w:rPr>
                              <w:t xml:space="preserve"> therms</w:t>
                            </w:r>
                          </w:p>
                          <w:p w:rsidR="00AA3E74" w:rsidRDefault="00AA3E74" w:rsidP="004D7083"/>
                        </w:txbxContent>
                      </wps:txbx>
                      <wps:bodyPr rot="0" vert="horz" wrap="square" lIns="91440" tIns="45720" rIns="91440" bIns="45720" anchor="t" anchorCtr="0">
                        <a:noAutofit/>
                      </wps:bodyPr>
                    </wps:wsp>
                  </a:graphicData>
                </a:graphic>
              </wp:inline>
            </w:drawing>
          </mc:Choice>
          <mc:Fallback>
            <w:pict>
              <v:shape id="_x0000_s1141" type="#_x0000_t202" style="width:466.75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">
                <v:textbox>
                  <w:txbxContent>
                    <w:p w:rsidR="00AA3E74" w:rsidRPr="002F2634" w:rsidRDefault="00AA3E74" w:rsidP="004D7083">
                      <w:pPr>
                        <w:rPr>
                          <w:rFonts w:cstheme="minorHAnsi"/>
                        </w:rPr>
                      </w:pPr>
                      <w:r w:rsidRPr="002F2634">
                        <w:rPr>
                          <w:rFonts w:cstheme="minorHAnsi"/>
                        </w:rPr>
                        <w:t xml:space="preserve">For example, a direct installed 1.5 GPM </w:t>
                      </w:r>
                      <w:r>
                        <w:rPr>
                          <w:rFonts w:cstheme="minorHAnsi"/>
                        </w:rPr>
                        <w:t xml:space="preserve">low flow </w:t>
                      </w:r>
                      <w:r w:rsidRPr="002F2634">
                        <w:rPr>
                          <w:rFonts w:cstheme="minorHAnsi"/>
                        </w:rPr>
                        <w:t>showerhead in a gas fired DHW single family home where the number of showers is not known:</w:t>
                      </w:r>
                    </w:p>
                    <w:p w:rsidR="00AA3E74" w:rsidRPr="002F2634" w:rsidRDefault="00AA3E74" w:rsidP="004D7083">
                      <w:pPr>
                        <w:ind w:left="2160" w:hanging="1440"/>
                        <w:rPr>
                          <w:rFonts w:cstheme="minorHAnsi"/>
                        </w:rPr>
                      </w:pPr>
                      <w:r w:rsidRPr="002F2634">
                        <w:rPr>
                          <w:rFonts w:cstheme="minorHAnsi"/>
                        </w:rPr>
                        <w:t xml:space="preserve">ΔTherms </w:t>
                      </w:r>
                      <w:r w:rsidRPr="002F2634">
                        <w:rPr>
                          <w:rFonts w:cstheme="minorHAnsi"/>
                        </w:rPr>
                        <w:tab/>
                        <w:t xml:space="preserve">= </w:t>
                      </w:r>
                      <w:r w:rsidRPr="002F2634">
                        <w:rPr>
                          <w:rFonts w:cstheme="minorHAnsi"/>
                          <w:noProof/>
                        </w:rPr>
                        <w:t xml:space="preserve">1.0 * ((2.67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0.00</w:t>
                      </w:r>
                      <w:r>
                        <w:rPr>
                          <w:rFonts w:cstheme="minorHAnsi"/>
                          <w:noProof/>
                        </w:rPr>
                        <w:t>501</w:t>
                      </w:r>
                      <w:r w:rsidRPr="002F2634">
                        <w:rPr>
                          <w:rFonts w:cstheme="minorHAnsi"/>
                          <w:noProof/>
                        </w:rPr>
                        <w:t xml:space="preserve"> * 0.98</w:t>
                      </w:r>
                    </w:p>
                    <w:p w:rsidR="00AA3E74" w:rsidRPr="002F2634" w:rsidRDefault="00AA3E74" w:rsidP="004D7083">
                      <w:pPr>
                        <w:ind w:left="2880" w:hanging="720"/>
                        <w:rPr>
                          <w:rFonts w:cstheme="minorHAnsi"/>
                        </w:rPr>
                      </w:pPr>
                      <w:r w:rsidRPr="002F2634">
                        <w:rPr>
                          <w:rFonts w:cstheme="minorHAnsi"/>
                        </w:rPr>
                        <w:t xml:space="preserve">= </w:t>
                      </w:r>
                      <w:r>
                        <w:rPr>
                          <w:rFonts w:cstheme="minorHAnsi"/>
                        </w:rPr>
                        <w:t>14.0</w:t>
                      </w:r>
                      <w:r w:rsidRPr="002F2634">
                        <w:rPr>
                          <w:rFonts w:cstheme="minorHAnsi"/>
                        </w:rPr>
                        <w:t xml:space="preserve"> therms</w:t>
                      </w:r>
                    </w:p>
                    <w:p w:rsidR="00AA3E74" w:rsidRDefault="00AA3E74" w:rsidP="004D7083"/>
                  </w:txbxContent>
                </v:textbox>
                <w10:anchorlock/>
              </v:shape>
            </w:pict>
          </mc:Fallback>
        </mc:AlternateContent>
      </w:r>
    </w:p>
    <w:p w:rsidR="004D7083" w:rsidRPr="000B7BB6" w:rsidRDefault="004D7083" w:rsidP="002C4399">
      <w:pPr>
        <w:pStyle w:val="Heading6"/>
      </w:pPr>
      <w:r w:rsidRPr="000B7BB6">
        <w:t xml:space="preserve">Water Impact Descriptions and Calculation  </w:t>
      </w:r>
    </w:p>
    <w:p w:rsidR="004D7083" w:rsidRPr="000B7BB6" w:rsidRDefault="004D7083" w:rsidP="004D7083">
      <w:pPr>
        <w:ind w:left="720"/>
        <w:rPr>
          <w:rFonts w:cstheme="minorHAnsi"/>
        </w:rPr>
      </w:pPr>
      <w:r w:rsidRPr="000B7BB6">
        <w:rPr>
          <w:rFonts w:cstheme="minorHAnsi"/>
        </w:rPr>
        <w:t>Δgallons</w:t>
      </w:r>
      <w:r w:rsidRPr="000B7BB6">
        <w:rPr>
          <w:rFonts w:cstheme="minorHAnsi"/>
        </w:rPr>
        <w:tab/>
      </w:r>
      <w:r w:rsidRPr="000B7BB6">
        <w:rPr>
          <w:rFonts w:cstheme="minorHAnsi"/>
        </w:rPr>
        <w:tab/>
        <w:t xml:space="preserve"> = </w:t>
      </w:r>
      <w:r w:rsidRPr="000B7BB6">
        <w:rPr>
          <w:rFonts w:cstheme="minorHAnsi"/>
          <w:noProof/>
        </w:rPr>
        <w:t>((GPM_base * L_base - GPM_low * L_low) * Household * SPCD * 365.25 / SPH) * ISR</w:t>
      </w:r>
    </w:p>
    <w:p w:rsidR="004D7083" w:rsidRPr="000B7BB6" w:rsidRDefault="004D7083" w:rsidP="004D7083">
      <w:pPr>
        <w:ind w:left="720" w:firstLine="720"/>
        <w:rPr>
          <w:rFonts w:cstheme="minorHAnsi"/>
        </w:rPr>
      </w:pPr>
      <w:r w:rsidRPr="000B7BB6">
        <w:rPr>
          <w:rFonts w:cstheme="minorHAnsi"/>
        </w:rPr>
        <w:t>Variables as defined above</w:t>
      </w:r>
    </w:p>
    <w:p w:rsidR="004D7083" w:rsidRDefault="004D7083" w:rsidP="004D7083">
      <w:pPr>
        <w:rPr>
          <w:rFonts w:cstheme="minorHAnsi"/>
        </w:rPr>
      </w:pPr>
      <w:r w:rsidRPr="00A86608">
        <w:rPr>
          <w:rFonts w:cstheme="minorHAnsi"/>
          <w:noProof/>
        </w:rPr>
        <mc:AlternateContent>
          <mc:Choice Requires="wps">
            <w:drawing>
              <wp:inline distT="0" distB="0" distL="0" distR="0" wp14:anchorId="7027087C" wp14:editId="247D7C80">
                <wp:extent cx="5766099" cy="1133475"/>
                <wp:effectExtent l="0" t="0" r="25400" b="28575"/>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099" cy="1133475"/>
                        </a:xfrm>
                        <a:prstGeom prst="rect">
                          <a:avLst/>
                        </a:prstGeom>
                        <a:solidFill>
                          <a:srgbClr val="FFFFFF"/>
                        </a:solidFill>
                        <a:ln w="9525">
                          <a:solidFill>
                            <a:srgbClr val="000000"/>
                          </a:solidFill>
                          <a:miter lim="800000"/>
                          <a:headEnd/>
                          <a:tailEnd/>
                        </a:ln>
                      </wps:spPr>
                      <wps:txbx>
                        <w:txbxContent>
                          <w:p w:rsidR="00AA3E74" w:rsidRPr="002F2634" w:rsidRDefault="00AA3E74" w:rsidP="004D7083">
                            <w:pPr>
                              <w:rPr>
                                <w:rFonts w:cstheme="minorHAnsi"/>
                              </w:rPr>
                            </w:pPr>
                            <w:r w:rsidRPr="002F2634">
                              <w:rPr>
                                <w:rFonts w:cstheme="minorHAnsi"/>
                              </w:rPr>
                              <w:t xml:space="preserve">For example, a direct installed 1.5 GPM </w:t>
                            </w:r>
                            <w:r>
                              <w:rPr>
                                <w:rFonts w:cstheme="minorHAnsi"/>
                              </w:rPr>
                              <w:t xml:space="preserve">low flow </w:t>
                            </w:r>
                            <w:r w:rsidRPr="002F2634">
                              <w:rPr>
                                <w:rFonts w:cstheme="minorHAnsi"/>
                              </w:rPr>
                              <w:t xml:space="preserve">showerhead </w:t>
                            </w:r>
                            <w:r>
                              <w:rPr>
                                <w:rFonts w:cstheme="minorHAnsi"/>
                              </w:rPr>
                              <w:t xml:space="preserve">in a single family home </w:t>
                            </w:r>
                            <w:r w:rsidRPr="002F2634">
                              <w:rPr>
                                <w:rFonts w:cstheme="minorHAnsi"/>
                              </w:rPr>
                              <w:t>where the number of showers is not known:</w:t>
                            </w:r>
                          </w:p>
                          <w:p w:rsidR="00AA3E74" w:rsidRPr="002F2634" w:rsidRDefault="00AA3E74" w:rsidP="004D7083">
                            <w:pPr>
                              <w:ind w:left="720"/>
                              <w:rPr>
                                <w:rFonts w:cstheme="minorHAnsi"/>
                              </w:rPr>
                            </w:pPr>
                            <w:r w:rsidRPr="002F2634">
                              <w:rPr>
                                <w:rFonts w:cstheme="minorHAnsi"/>
                              </w:rPr>
                              <w:t xml:space="preserve">Δgallons </w:t>
                            </w:r>
                            <w:r w:rsidRPr="002F2634">
                              <w:rPr>
                                <w:rFonts w:cstheme="minorHAnsi"/>
                              </w:rPr>
                              <w:tab/>
                              <w:t xml:space="preserve">= </w:t>
                            </w:r>
                            <w:r w:rsidRPr="002F2634">
                              <w:rPr>
                                <w:rFonts w:cstheme="minorHAnsi"/>
                                <w:noProof/>
                              </w:rPr>
                              <w:t xml:space="preserve">((2.67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0.98</w:t>
                            </w:r>
                          </w:p>
                          <w:p w:rsidR="00AA3E74" w:rsidRPr="002F2634" w:rsidRDefault="00AA3E74" w:rsidP="004D7083">
                            <w:pPr>
                              <w:ind w:left="1440" w:firstLine="720"/>
                              <w:rPr>
                                <w:rFonts w:cstheme="minorHAnsi"/>
                              </w:rPr>
                            </w:pPr>
                            <w:r w:rsidRPr="002F2634">
                              <w:rPr>
                                <w:rFonts w:cstheme="minorHAnsi"/>
                              </w:rPr>
                              <w:t xml:space="preserve">= </w:t>
                            </w:r>
                            <w:r>
                              <w:rPr>
                                <w:rFonts w:cstheme="minorHAnsi"/>
                              </w:rPr>
                              <w:t>2803</w:t>
                            </w:r>
                            <w:r w:rsidRPr="002F2634">
                              <w:rPr>
                                <w:rFonts w:cstheme="minorHAnsi"/>
                              </w:rPr>
                              <w:t xml:space="preserve"> gallons</w:t>
                            </w:r>
                          </w:p>
                          <w:p w:rsidR="00AA3E74" w:rsidRDefault="00AA3E74" w:rsidP="004D7083"/>
                        </w:txbxContent>
                      </wps:txbx>
                      <wps:bodyPr rot="0" vert="horz" wrap="square" lIns="91440" tIns="45720" rIns="91440" bIns="45720" anchor="t" anchorCtr="0">
                        <a:noAutofit/>
                      </wps:bodyPr>
                    </wps:wsp>
                  </a:graphicData>
                </a:graphic>
              </wp:inline>
            </w:drawing>
          </mc:Choice>
          <mc:Fallback>
            <w:pict>
              <v:shape id="_x0000_s1142" type="#_x0000_t202" style="width:454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">
                <v:textbox>
                  <w:txbxContent>
                    <w:p w:rsidR="00AA3E74" w:rsidRPr="002F2634" w:rsidRDefault="00AA3E74" w:rsidP="004D7083">
                      <w:pPr>
                        <w:rPr>
                          <w:rFonts w:cstheme="minorHAnsi"/>
                        </w:rPr>
                      </w:pPr>
                      <w:r w:rsidRPr="002F2634">
                        <w:rPr>
                          <w:rFonts w:cstheme="minorHAnsi"/>
                        </w:rPr>
                        <w:t xml:space="preserve">For example, a direct installed 1.5 GPM </w:t>
                      </w:r>
                      <w:r>
                        <w:rPr>
                          <w:rFonts w:cstheme="minorHAnsi"/>
                        </w:rPr>
                        <w:t xml:space="preserve">low flow </w:t>
                      </w:r>
                      <w:r w:rsidRPr="002F2634">
                        <w:rPr>
                          <w:rFonts w:cstheme="minorHAnsi"/>
                        </w:rPr>
                        <w:t xml:space="preserve">showerhead </w:t>
                      </w:r>
                      <w:r>
                        <w:rPr>
                          <w:rFonts w:cstheme="minorHAnsi"/>
                        </w:rPr>
                        <w:t xml:space="preserve">in a single family home </w:t>
                      </w:r>
                      <w:r w:rsidRPr="002F2634">
                        <w:rPr>
                          <w:rFonts w:cstheme="minorHAnsi"/>
                        </w:rPr>
                        <w:t>where the number of showers is not known:</w:t>
                      </w:r>
                    </w:p>
                    <w:p w:rsidR="00AA3E74" w:rsidRPr="002F2634" w:rsidRDefault="00AA3E74" w:rsidP="004D7083">
                      <w:pPr>
                        <w:ind w:left="720"/>
                        <w:rPr>
                          <w:rFonts w:cstheme="minorHAnsi"/>
                        </w:rPr>
                      </w:pPr>
                      <w:r w:rsidRPr="002F2634">
                        <w:rPr>
                          <w:rFonts w:cstheme="minorHAnsi"/>
                        </w:rPr>
                        <w:t xml:space="preserve">Δgallons </w:t>
                      </w:r>
                      <w:r w:rsidRPr="002F2634">
                        <w:rPr>
                          <w:rFonts w:cstheme="minorHAnsi"/>
                        </w:rPr>
                        <w:tab/>
                        <w:t xml:space="preserve">= </w:t>
                      </w:r>
                      <w:r w:rsidRPr="002F2634">
                        <w:rPr>
                          <w:rFonts w:cstheme="minorHAnsi"/>
                          <w:noProof/>
                        </w:rPr>
                        <w:t xml:space="preserve">((2.67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0.98</w:t>
                      </w:r>
                    </w:p>
                    <w:p w:rsidR="00AA3E74" w:rsidRPr="002F2634" w:rsidRDefault="00AA3E74" w:rsidP="004D7083">
                      <w:pPr>
                        <w:ind w:left="1440" w:firstLine="720"/>
                        <w:rPr>
                          <w:rFonts w:cstheme="minorHAnsi"/>
                        </w:rPr>
                      </w:pPr>
                      <w:r w:rsidRPr="002F2634">
                        <w:rPr>
                          <w:rFonts w:cstheme="minorHAnsi"/>
                        </w:rPr>
                        <w:t xml:space="preserve">= </w:t>
                      </w:r>
                      <w:r>
                        <w:rPr>
                          <w:rFonts w:cstheme="minorHAnsi"/>
                        </w:rPr>
                        <w:t>2803</w:t>
                      </w:r>
                      <w:r w:rsidRPr="002F2634">
                        <w:rPr>
                          <w:rFonts w:cstheme="minorHAnsi"/>
                        </w:rPr>
                        <w:t xml:space="preserve"> gallons</w:t>
                      </w:r>
                    </w:p>
                    <w:p w:rsidR="00AA3E74" w:rsidRDefault="00AA3E74" w:rsidP="004D7083"/>
                  </w:txbxContent>
                </v:textbox>
                <w10:anchorlock/>
              </v:shape>
            </w:pict>
          </mc:Fallback>
        </mc:AlternateContent>
      </w:r>
    </w:p>
    <w:p w:rsidR="004D7083" w:rsidRPr="000B7BB6" w:rsidRDefault="004D7083" w:rsidP="002C4399">
      <w:pPr>
        <w:pStyle w:val="Heading6"/>
      </w:pPr>
      <w:r w:rsidRPr="000B7BB6">
        <w:t xml:space="preserve">Deemed O&amp;M Cost Adjustment Calculation </w:t>
      </w:r>
    </w:p>
    <w:p w:rsidR="004D7083" w:rsidRDefault="004D7083" w:rsidP="004D7083">
      <w:pPr>
        <w:rPr>
          <w:rFonts w:cstheme="minorHAnsi"/>
        </w:rPr>
      </w:pPr>
      <w:r w:rsidRPr="000B7BB6">
        <w:rPr>
          <w:rFonts w:cstheme="minorHAnsi"/>
        </w:rPr>
        <w:t>N/A</w:t>
      </w:r>
    </w:p>
    <w:p w:rsidR="00B11FBA" w:rsidRDefault="00B11FBA">
      <w:pPr>
        <w:widowControl/>
        <w:spacing w:after="200" w:line="276" w:lineRule="auto"/>
        <w:jc w:val="left"/>
        <w:rPr>
          <w:rFonts w:cstheme="minorHAnsi"/>
          <w:b/>
          <w:vanish/>
        </w:rPr>
      </w:pPr>
      <w:r>
        <w:rPr>
          <w:rFonts w:cstheme="minorHAnsi"/>
          <w:b/>
          <w:vanish/>
        </w:rPr>
        <w:br w:type="page"/>
      </w:r>
    </w:p>
    <w:p w:rsidR="004D7083" w:rsidRPr="001D41A0" w:rsidRDefault="004D7083" w:rsidP="004D7083">
      <w:pPr>
        <w:rPr>
          <w:b/>
        </w:rPr>
      </w:pPr>
      <w:r w:rsidRPr="001D41A0">
        <w:rPr>
          <w:rFonts w:cstheme="minorHAnsi"/>
          <w:b/>
          <w:vanish/>
        </w:rPr>
        <w:cr/>
      </w:r>
      <w:r w:rsidRPr="00991E88">
        <w:rPr>
          <w:rFonts w:eastAsiaTheme="majorEastAsia"/>
          <w:b/>
          <w:smallCaps/>
          <w:sz w:val="22"/>
          <w:szCs w:val="18"/>
        </w:rPr>
        <w:t>Sources</w:t>
      </w: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8682"/>
      </w:tblGrid>
      <w:tr w:rsidR="004D7083" w:rsidRPr="00D32FAA" w:rsidTr="00991E88">
        <w:trPr>
          <w:trHeight w:val="360"/>
        </w:trPr>
        <w:tc>
          <w:tcPr>
            <w:tcW w:w="1188" w:type="dxa"/>
            <w:shd w:val="clear" w:color="auto" w:fill="808080" w:themeFill="background1" w:themeFillShade="80"/>
            <w:hideMark/>
          </w:tcPr>
          <w:p w:rsidR="004D7083" w:rsidRPr="00D32FAA" w:rsidRDefault="004D7083" w:rsidP="00645A06">
            <w:pPr>
              <w:keepNext/>
              <w:keepLines/>
              <w:widowControl/>
              <w:spacing w:after="0"/>
              <w:jc w:val="left"/>
              <w:rPr>
                <w:rFonts w:cstheme="minorHAnsi"/>
                <w:b/>
                <w:color w:val="FFFFFF" w:themeColor="background1"/>
              </w:rPr>
            </w:pPr>
            <w:r w:rsidRPr="00D32FAA">
              <w:rPr>
                <w:rFonts w:cstheme="minorHAnsi"/>
                <w:b/>
                <w:color w:val="FFFFFF" w:themeColor="background1"/>
              </w:rPr>
              <w:t>Source ID</w:t>
            </w:r>
          </w:p>
        </w:tc>
        <w:tc>
          <w:tcPr>
            <w:tcW w:w="8682" w:type="dxa"/>
            <w:shd w:val="clear" w:color="auto" w:fill="808080" w:themeFill="background1" w:themeFillShade="80"/>
            <w:hideMark/>
          </w:tcPr>
          <w:p w:rsidR="004D7083" w:rsidRPr="00D32FAA" w:rsidRDefault="004D7083" w:rsidP="00645A06">
            <w:pPr>
              <w:keepNext/>
              <w:keepLines/>
              <w:widowControl/>
              <w:spacing w:after="0"/>
              <w:jc w:val="left"/>
              <w:rPr>
                <w:rFonts w:cstheme="minorHAnsi"/>
                <w:b/>
                <w:color w:val="FFFFFF" w:themeColor="background1"/>
              </w:rPr>
            </w:pPr>
            <w:r w:rsidRPr="00D32FAA">
              <w:rPr>
                <w:rFonts w:cstheme="minorHAnsi"/>
                <w:b/>
                <w:color w:val="FFFFFF" w:themeColor="background1"/>
              </w:rPr>
              <w:t>Reference</w:t>
            </w:r>
          </w:p>
        </w:tc>
      </w:tr>
      <w:tr w:rsidR="004D7083" w:rsidRPr="00D32FAA" w:rsidTr="00991E88">
        <w:trPr>
          <w:trHeight w:val="300"/>
        </w:trPr>
        <w:tc>
          <w:tcPr>
            <w:tcW w:w="1188" w:type="dxa"/>
            <w:noWrap/>
            <w:hideMark/>
          </w:tcPr>
          <w:p w:rsidR="004D7083" w:rsidRPr="00D32FAA" w:rsidRDefault="004D7083" w:rsidP="00645A06">
            <w:pPr>
              <w:keepNext/>
              <w:keepLines/>
              <w:widowControl/>
              <w:spacing w:after="0"/>
              <w:jc w:val="right"/>
              <w:rPr>
                <w:rFonts w:cstheme="minorHAnsi"/>
                <w:color w:val="000000"/>
              </w:rPr>
            </w:pPr>
            <w:r w:rsidRPr="00D32FAA">
              <w:rPr>
                <w:rFonts w:cstheme="minorHAnsi"/>
                <w:color w:val="000000"/>
              </w:rPr>
              <w:t>1</w:t>
            </w:r>
          </w:p>
        </w:tc>
        <w:tc>
          <w:tcPr>
            <w:tcW w:w="8682" w:type="dxa"/>
            <w:noWrap/>
            <w:hideMark/>
          </w:tcPr>
          <w:p w:rsidR="004D7083" w:rsidRPr="00D32FAA" w:rsidRDefault="004D7083" w:rsidP="00645A06">
            <w:pPr>
              <w:keepNext/>
              <w:keepLines/>
              <w:widowControl/>
              <w:spacing w:after="0"/>
              <w:jc w:val="left"/>
              <w:rPr>
                <w:rFonts w:cstheme="minorHAnsi"/>
                <w:color w:val="000000"/>
              </w:rPr>
            </w:pPr>
            <w:r w:rsidRPr="00D32FAA">
              <w:rPr>
                <w:rFonts w:cstheme="minorHAnsi"/>
                <w:color w:val="000000"/>
              </w:rPr>
              <w:t>2011, DeOreo, William. California Single Family Water Use Efficiency Study. April 20, 2011.</w:t>
            </w:r>
          </w:p>
        </w:tc>
      </w:tr>
      <w:tr w:rsidR="004D7083" w:rsidRPr="00D32FAA" w:rsidTr="00991E88">
        <w:trPr>
          <w:trHeight w:val="300"/>
        </w:trPr>
        <w:tc>
          <w:tcPr>
            <w:tcW w:w="1188" w:type="dxa"/>
            <w:noWrap/>
            <w:hideMark/>
          </w:tcPr>
          <w:p w:rsidR="004D7083" w:rsidRPr="00D32FAA" w:rsidRDefault="004D7083" w:rsidP="00645A06">
            <w:pPr>
              <w:keepNext/>
              <w:keepLines/>
              <w:widowControl/>
              <w:spacing w:after="0"/>
              <w:jc w:val="right"/>
              <w:rPr>
                <w:rFonts w:cstheme="minorHAnsi"/>
                <w:color w:val="000000"/>
              </w:rPr>
            </w:pPr>
            <w:r w:rsidRPr="00D32FAA">
              <w:rPr>
                <w:rFonts w:cstheme="minorHAnsi"/>
                <w:color w:val="000000"/>
              </w:rPr>
              <w:t>2</w:t>
            </w:r>
          </w:p>
        </w:tc>
        <w:tc>
          <w:tcPr>
            <w:tcW w:w="8682" w:type="dxa"/>
            <w:noWrap/>
            <w:hideMark/>
          </w:tcPr>
          <w:p w:rsidR="004D7083" w:rsidRPr="00D32FAA" w:rsidRDefault="004D7083" w:rsidP="00645A06">
            <w:pPr>
              <w:keepNext/>
              <w:keepLines/>
              <w:widowControl/>
              <w:spacing w:after="0"/>
              <w:jc w:val="left"/>
              <w:rPr>
                <w:rFonts w:cstheme="minorHAnsi"/>
                <w:color w:val="000000"/>
              </w:rPr>
            </w:pPr>
            <w:r w:rsidRPr="00D32FAA">
              <w:rPr>
                <w:rFonts w:cstheme="minorHAnsi"/>
                <w:color w:val="000000"/>
              </w:rPr>
              <w:t>2000, Mayer, Peter, William DeOreo, and David Lewis. Seattle Home Water Conservation Study. December 2000.</w:t>
            </w:r>
          </w:p>
        </w:tc>
      </w:tr>
      <w:tr w:rsidR="004D7083" w:rsidRPr="00D32FAA" w:rsidTr="00991E88">
        <w:trPr>
          <w:trHeight w:val="300"/>
        </w:trPr>
        <w:tc>
          <w:tcPr>
            <w:tcW w:w="1188" w:type="dxa"/>
            <w:noWrap/>
            <w:hideMark/>
          </w:tcPr>
          <w:p w:rsidR="004D7083" w:rsidRPr="00D32FAA" w:rsidRDefault="004D7083" w:rsidP="00645A06">
            <w:pPr>
              <w:keepNext/>
              <w:keepLines/>
              <w:widowControl/>
              <w:spacing w:after="0"/>
              <w:jc w:val="right"/>
              <w:rPr>
                <w:rFonts w:cstheme="minorHAnsi"/>
                <w:color w:val="000000"/>
              </w:rPr>
            </w:pPr>
            <w:r w:rsidRPr="00D32FAA">
              <w:rPr>
                <w:rFonts w:cstheme="minorHAnsi"/>
                <w:color w:val="000000"/>
              </w:rPr>
              <w:t>3</w:t>
            </w:r>
          </w:p>
        </w:tc>
        <w:tc>
          <w:tcPr>
            <w:tcW w:w="8682" w:type="dxa"/>
            <w:noWrap/>
            <w:hideMark/>
          </w:tcPr>
          <w:p w:rsidR="004D7083" w:rsidRPr="00D32FAA" w:rsidRDefault="004D7083" w:rsidP="00645A06">
            <w:pPr>
              <w:keepNext/>
              <w:keepLines/>
              <w:widowControl/>
              <w:spacing w:after="0"/>
              <w:jc w:val="left"/>
              <w:rPr>
                <w:rFonts w:cstheme="minorHAnsi"/>
                <w:color w:val="000000"/>
              </w:rPr>
            </w:pPr>
            <w:r w:rsidRPr="00D32FAA">
              <w:rPr>
                <w:rFonts w:cstheme="minorHAnsi"/>
                <w:color w:val="000000"/>
              </w:rPr>
              <w:t>1999, Mayer, Peter, William DeOreo. Residential End Uses of Water. Published by AWWA Research Foundation and American Water Works Association. 1999.</w:t>
            </w:r>
          </w:p>
        </w:tc>
      </w:tr>
      <w:tr w:rsidR="004D7083" w:rsidRPr="00D32FAA" w:rsidTr="00991E88">
        <w:trPr>
          <w:trHeight w:val="300"/>
        </w:trPr>
        <w:tc>
          <w:tcPr>
            <w:tcW w:w="1188" w:type="dxa"/>
            <w:noWrap/>
            <w:hideMark/>
          </w:tcPr>
          <w:p w:rsidR="004D7083" w:rsidRPr="00D32FAA" w:rsidRDefault="004D7083" w:rsidP="00645A06">
            <w:pPr>
              <w:keepNext/>
              <w:keepLines/>
              <w:widowControl/>
              <w:spacing w:after="0"/>
              <w:jc w:val="right"/>
              <w:rPr>
                <w:rFonts w:cstheme="minorHAnsi"/>
                <w:color w:val="000000"/>
              </w:rPr>
            </w:pPr>
            <w:r w:rsidRPr="00D32FAA">
              <w:rPr>
                <w:rFonts w:cstheme="minorHAnsi"/>
                <w:color w:val="000000"/>
              </w:rPr>
              <w:t>4</w:t>
            </w:r>
          </w:p>
        </w:tc>
        <w:tc>
          <w:tcPr>
            <w:tcW w:w="8682" w:type="dxa"/>
            <w:noWrap/>
            <w:hideMark/>
          </w:tcPr>
          <w:p w:rsidR="004D7083" w:rsidRPr="00D32FAA" w:rsidRDefault="004D7083" w:rsidP="00645A06">
            <w:pPr>
              <w:keepNext/>
              <w:keepLines/>
              <w:widowControl/>
              <w:spacing w:after="0"/>
              <w:jc w:val="left"/>
              <w:rPr>
                <w:rFonts w:cstheme="minorHAnsi"/>
                <w:color w:val="000000"/>
              </w:rPr>
            </w:pPr>
            <w:r w:rsidRPr="00D32FAA">
              <w:rPr>
                <w:rFonts w:cstheme="minorHAnsi"/>
                <w:color w:val="000000"/>
              </w:rPr>
              <w:t>2003, Mayer, Peter, William DeOreo. Residential Indoor Water Conservation Study. Aquacraft, Inc. Water Engineering and Management. Prepared for East Bay Municipal Utility District and the US EPA. July 2003.</w:t>
            </w:r>
          </w:p>
        </w:tc>
      </w:tr>
      <w:tr w:rsidR="004D7083" w:rsidRPr="00D32FAA" w:rsidTr="00991E88">
        <w:trPr>
          <w:trHeight w:val="300"/>
        </w:trPr>
        <w:tc>
          <w:tcPr>
            <w:tcW w:w="1188" w:type="dxa"/>
            <w:noWrap/>
            <w:hideMark/>
          </w:tcPr>
          <w:p w:rsidR="004D7083" w:rsidRPr="00D32FAA" w:rsidRDefault="004D7083" w:rsidP="00645A06">
            <w:pPr>
              <w:keepNext/>
              <w:keepLines/>
              <w:widowControl/>
              <w:spacing w:after="0"/>
              <w:jc w:val="right"/>
              <w:rPr>
                <w:rFonts w:cstheme="minorHAnsi"/>
                <w:color w:val="000000"/>
              </w:rPr>
            </w:pPr>
            <w:r w:rsidRPr="00D32FAA">
              <w:rPr>
                <w:rFonts w:cstheme="minorHAnsi"/>
                <w:color w:val="000000"/>
              </w:rPr>
              <w:t>5</w:t>
            </w:r>
          </w:p>
        </w:tc>
        <w:tc>
          <w:tcPr>
            <w:tcW w:w="8682" w:type="dxa"/>
            <w:noWrap/>
            <w:hideMark/>
          </w:tcPr>
          <w:p w:rsidR="004D7083" w:rsidRPr="00D32FAA" w:rsidRDefault="004D7083" w:rsidP="00645A06">
            <w:pPr>
              <w:keepNext/>
              <w:keepLines/>
              <w:widowControl/>
              <w:spacing w:after="0"/>
              <w:jc w:val="left"/>
              <w:rPr>
                <w:rFonts w:cstheme="minorHAnsi"/>
                <w:color w:val="000000"/>
              </w:rPr>
            </w:pPr>
            <w:r w:rsidRPr="00D32FAA">
              <w:rPr>
                <w:rFonts w:cstheme="minorHAnsi"/>
                <w:color w:val="000000"/>
              </w:rPr>
              <w:t>2011, DeOreo, William. Analysis of Water Use in New Single Family Homes. By Aquacraft. For Salt Lake City Corporation and US EPA. July 20, 2011.</w:t>
            </w:r>
          </w:p>
        </w:tc>
      </w:tr>
      <w:tr w:rsidR="004D7083" w:rsidRPr="00D32FAA" w:rsidTr="00991E88">
        <w:trPr>
          <w:trHeight w:val="300"/>
        </w:trPr>
        <w:tc>
          <w:tcPr>
            <w:tcW w:w="1188" w:type="dxa"/>
            <w:noWrap/>
            <w:hideMark/>
          </w:tcPr>
          <w:p w:rsidR="004D7083" w:rsidRPr="00D32FAA" w:rsidRDefault="004D7083" w:rsidP="00645A06">
            <w:pPr>
              <w:keepNext/>
              <w:keepLines/>
              <w:widowControl/>
              <w:spacing w:after="0"/>
              <w:jc w:val="right"/>
              <w:rPr>
                <w:rFonts w:cstheme="minorHAnsi"/>
                <w:color w:val="000000"/>
              </w:rPr>
            </w:pPr>
            <w:r w:rsidRPr="00D32FAA">
              <w:rPr>
                <w:rFonts w:cstheme="minorHAnsi"/>
                <w:color w:val="000000"/>
              </w:rPr>
              <w:t>6</w:t>
            </w:r>
          </w:p>
        </w:tc>
        <w:tc>
          <w:tcPr>
            <w:tcW w:w="8682" w:type="dxa"/>
            <w:noWrap/>
            <w:hideMark/>
          </w:tcPr>
          <w:p w:rsidR="004D7083" w:rsidRPr="00D32FAA" w:rsidRDefault="004D7083" w:rsidP="00645A06">
            <w:pPr>
              <w:keepNext/>
              <w:keepLines/>
              <w:widowControl/>
              <w:spacing w:after="0"/>
              <w:jc w:val="left"/>
              <w:rPr>
                <w:rFonts w:cstheme="minorHAnsi"/>
                <w:color w:val="000000"/>
              </w:rPr>
            </w:pPr>
            <w:r w:rsidRPr="00D32FAA">
              <w:rPr>
                <w:rFonts w:cstheme="minorHAnsi"/>
                <w:color w:val="000000"/>
              </w:rPr>
              <w:t>2011, Aquacraft. Albuquerque Single Family Water Use Efficiency and Retrofit Study. For Albuquerque Bernalillo County Water Utility Authority. December 1, 2011.</w:t>
            </w:r>
          </w:p>
        </w:tc>
      </w:tr>
      <w:tr w:rsidR="004D7083" w:rsidRPr="00D32FAA" w:rsidTr="00991E88">
        <w:trPr>
          <w:trHeight w:val="85"/>
        </w:trPr>
        <w:tc>
          <w:tcPr>
            <w:tcW w:w="1188" w:type="dxa"/>
            <w:noWrap/>
            <w:hideMark/>
          </w:tcPr>
          <w:p w:rsidR="004D7083" w:rsidRPr="00D32FAA" w:rsidRDefault="004D7083" w:rsidP="00645A06">
            <w:pPr>
              <w:keepNext/>
              <w:keepLines/>
              <w:widowControl/>
              <w:spacing w:after="0"/>
              <w:jc w:val="right"/>
              <w:rPr>
                <w:rFonts w:cstheme="minorHAnsi"/>
                <w:color w:val="000000"/>
              </w:rPr>
            </w:pPr>
            <w:r w:rsidRPr="00D32FAA">
              <w:rPr>
                <w:rFonts w:cstheme="minorHAnsi"/>
                <w:color w:val="000000"/>
              </w:rPr>
              <w:t>7</w:t>
            </w:r>
          </w:p>
        </w:tc>
        <w:tc>
          <w:tcPr>
            <w:tcW w:w="8682" w:type="dxa"/>
            <w:noWrap/>
            <w:hideMark/>
          </w:tcPr>
          <w:p w:rsidR="004D7083" w:rsidRPr="00D32FAA" w:rsidRDefault="004D7083" w:rsidP="00645A06">
            <w:pPr>
              <w:keepNext/>
              <w:keepLines/>
              <w:widowControl/>
              <w:spacing w:after="0"/>
              <w:jc w:val="left"/>
              <w:rPr>
                <w:rFonts w:cstheme="minorHAnsi"/>
                <w:color w:val="000000"/>
              </w:rPr>
            </w:pPr>
            <w:r w:rsidRPr="00D32FAA">
              <w:rPr>
                <w:rFonts w:cstheme="minorHAnsi"/>
                <w:color w:val="000000"/>
              </w:rPr>
              <w:t>2008, Schultdt, Marc, and Debra Tachibana. Energy related Water Fixture Measurements: Securing the Baseline for Northwest Single Family Homes. 2008 ACEEE Summer Study on Energy Efficiency in Buildings.</w:t>
            </w:r>
          </w:p>
        </w:tc>
      </w:tr>
    </w:tbl>
    <w:p w:rsidR="004D7083" w:rsidRPr="000B7BB6" w:rsidRDefault="004D7083" w:rsidP="004D7083">
      <w:pPr>
        <w:keepNext/>
        <w:rPr>
          <w:rFonts w:cstheme="minorHAnsi"/>
          <w:b/>
          <w:szCs w:val="20"/>
        </w:rPr>
      </w:pPr>
    </w:p>
    <w:p w:rsidR="004D7083" w:rsidRDefault="004D7083" w:rsidP="002C4399">
      <w:pPr>
        <w:pStyle w:val="Heading6"/>
      </w:pPr>
      <w:r>
        <w:t xml:space="preserve">Measure Code: </w:t>
      </w:r>
      <w:r w:rsidRPr="00A86608">
        <w:t>RS-HWE-LFSH-V03-140601</w:t>
      </w:r>
    </w:p>
    <w:p w:rsidR="004D7083" w:rsidRDefault="004D7083" w:rsidP="004D7083">
      <w:pPr>
        <w:widowControl/>
        <w:spacing w:after="0"/>
        <w:jc w:val="left"/>
        <w:rPr>
          <w:rFonts w:cstheme="minorHAnsi"/>
          <w:highlight w:val="lightGray"/>
        </w:rPr>
        <w:sectPr w:rsidR="004D7083" w:rsidSect="0009467B">
          <w:headerReference w:type="default" r:id="rId293"/>
          <w:pgSz w:w="12240" w:h="15840" w:code="1"/>
          <w:pgMar w:top="1440" w:right="1440" w:bottom="1440" w:left="1440" w:header="720" w:footer="720" w:gutter="0"/>
          <w:cols w:space="720"/>
          <w:docGrid w:linePitch="360"/>
        </w:sectPr>
      </w:pPr>
    </w:p>
    <w:p w:rsidR="004D7083" w:rsidRPr="000B7BB6" w:rsidRDefault="004D7083">
      <w:pPr>
        <w:pStyle w:val="Heading3"/>
      </w:pPr>
      <w:bookmarkStart w:id="1054" w:name="_Toc319489372"/>
      <w:bookmarkStart w:id="1055" w:name="_Toc319662643"/>
      <w:bookmarkStart w:id="1056" w:name="_Ref325429013"/>
      <w:bookmarkStart w:id="1057" w:name="_Ref325429018"/>
      <w:bookmarkStart w:id="1058" w:name="_Ref326033816"/>
      <w:bookmarkStart w:id="1059" w:name="_Toc333219096"/>
      <w:bookmarkStart w:id="1060" w:name="_Toc380062915"/>
      <w:r w:rsidRPr="000B7BB6">
        <w:t>Water Heater Temperature Setback</w:t>
      </w:r>
      <w:bookmarkEnd w:id="1054"/>
      <w:bookmarkEnd w:id="1055"/>
      <w:bookmarkEnd w:id="1056"/>
      <w:bookmarkEnd w:id="1057"/>
      <w:bookmarkEnd w:id="1058"/>
      <w:bookmarkEnd w:id="1059"/>
      <w:bookmarkEnd w:id="1060"/>
      <w:r w:rsidRPr="000B7BB6">
        <w:t xml:space="preserve"> </w:t>
      </w:r>
    </w:p>
    <w:p w:rsidR="007D2F3A" w:rsidRPr="000B7BB6" w:rsidRDefault="007D2F3A" w:rsidP="002C4399">
      <w:pPr>
        <w:pStyle w:val="Heading6"/>
      </w:pPr>
      <w:r w:rsidRPr="00B41203">
        <w:t xml:space="preserve">Description </w:t>
      </w:r>
    </w:p>
    <w:p w:rsidR="007D2F3A" w:rsidRPr="00B41203" w:rsidRDefault="007D2F3A" w:rsidP="007D2F3A">
      <w:pPr>
        <w:rPr>
          <w:rFonts w:cstheme="minorHAnsi"/>
        </w:rPr>
      </w:pPr>
      <w:r w:rsidRPr="000B7BB6">
        <w:rPr>
          <w:rFonts w:cstheme="minorHAnsi"/>
        </w:rPr>
        <w:t xml:space="preserve">The thermostat setting of a hot water tank is lowered to </w:t>
      </w:r>
      <w:r>
        <w:rPr>
          <w:rFonts w:cstheme="minorHAnsi"/>
        </w:rPr>
        <w:t xml:space="preserve">no lower than </w:t>
      </w:r>
      <w:r w:rsidRPr="000B7BB6">
        <w:rPr>
          <w:rFonts w:cstheme="minorHAnsi"/>
        </w:rPr>
        <w:t>120 degrees.    The savings are from the Connecticut TRM which considers that for some draws, the hot water flow will be increased to make up for the lower temperature, and that additional dishwasher’s supplemental heating will be required.</w:t>
      </w:r>
    </w:p>
    <w:p w:rsidR="007D2F3A" w:rsidRPr="000B7BB6" w:rsidRDefault="007D2F3A" w:rsidP="007D2F3A">
      <w:pPr>
        <w:widowControl/>
        <w:spacing w:after="0"/>
        <w:jc w:val="left"/>
        <w:rPr>
          <w:rFonts w:cstheme="minorHAnsi"/>
          <w:szCs w:val="20"/>
        </w:rPr>
      </w:pPr>
      <w:r w:rsidRPr="000B7BB6">
        <w:rPr>
          <w:rFonts w:cstheme="minorHAnsi"/>
          <w:szCs w:val="20"/>
        </w:rPr>
        <w:t>This measure was developed to be applicable to the following program types:  NC, RF, DI</w:t>
      </w:r>
      <w:r>
        <w:rPr>
          <w:rFonts w:cstheme="minorHAnsi"/>
          <w:szCs w:val="20"/>
        </w:rPr>
        <w:t>, KITS</w:t>
      </w:r>
      <w:r w:rsidRPr="000B7BB6">
        <w:rPr>
          <w:rFonts w:cstheme="minorHAnsi"/>
          <w:szCs w:val="20"/>
        </w:rPr>
        <w:t xml:space="preserve">.  </w:t>
      </w:r>
    </w:p>
    <w:p w:rsidR="007D2F3A" w:rsidRPr="000B7BB6" w:rsidRDefault="007D2F3A" w:rsidP="007D2F3A">
      <w:pPr>
        <w:widowControl/>
        <w:spacing w:after="0"/>
        <w:jc w:val="left"/>
        <w:rPr>
          <w:rFonts w:cstheme="minorHAnsi"/>
          <w:szCs w:val="20"/>
        </w:rPr>
      </w:pPr>
      <w:r w:rsidRPr="000B7BB6">
        <w:rPr>
          <w:rFonts w:cstheme="minorHAnsi"/>
          <w:szCs w:val="20"/>
        </w:rPr>
        <w:t>If applied to other program types, the measure savings should be verified.</w:t>
      </w:r>
    </w:p>
    <w:p w:rsidR="007D2F3A" w:rsidRPr="000B7BB6" w:rsidRDefault="007D2F3A" w:rsidP="002C4399">
      <w:pPr>
        <w:pStyle w:val="Heading6"/>
      </w:pPr>
      <w:r w:rsidRPr="00B41203">
        <w:t xml:space="preserve">Definition of Efficient Equipment </w:t>
      </w:r>
    </w:p>
    <w:p w:rsidR="007D2F3A" w:rsidRPr="000B7BB6" w:rsidRDefault="007D2F3A" w:rsidP="007D2F3A">
      <w:pPr>
        <w:rPr>
          <w:rFonts w:cstheme="minorHAnsi"/>
        </w:rPr>
      </w:pPr>
      <w:r w:rsidRPr="000B7BB6">
        <w:rPr>
          <w:rFonts w:cstheme="minorHAnsi"/>
        </w:rPr>
        <w:t xml:space="preserve">High efficiency is a hot water tank with the thermostat </w:t>
      </w:r>
      <w:r>
        <w:rPr>
          <w:rFonts w:cstheme="minorHAnsi"/>
        </w:rPr>
        <w:t>reduced to no lower than</w:t>
      </w:r>
      <w:r w:rsidRPr="000B7BB6">
        <w:rPr>
          <w:rFonts w:cstheme="minorHAnsi"/>
        </w:rPr>
        <w:t xml:space="preserve"> 120 degrees.</w:t>
      </w:r>
    </w:p>
    <w:p w:rsidR="007D2F3A" w:rsidRPr="000B7BB6" w:rsidRDefault="007D2F3A" w:rsidP="002C4399">
      <w:pPr>
        <w:pStyle w:val="Heading6"/>
      </w:pPr>
      <w:r w:rsidRPr="000B7BB6">
        <w:t xml:space="preserve">Definition of Baseline Equipment </w:t>
      </w:r>
    </w:p>
    <w:p w:rsidR="007D2F3A" w:rsidRPr="000B7BB6" w:rsidRDefault="007D2F3A" w:rsidP="007D2F3A">
      <w:pPr>
        <w:rPr>
          <w:rFonts w:cstheme="minorHAnsi"/>
        </w:rPr>
      </w:pPr>
      <w:r w:rsidRPr="000B7BB6">
        <w:rPr>
          <w:rFonts w:cstheme="minorHAnsi"/>
        </w:rPr>
        <w:t xml:space="preserve">The baseline condition is a hot water tank with a thermostat setting that is higher than 120 degrees, typically systems with settings of 130 degrees or higher, </w:t>
      </w:r>
      <w:r>
        <w:rPr>
          <w:rFonts w:cstheme="minorHAnsi"/>
        </w:rPr>
        <w:t>the default</w:t>
      </w:r>
      <w:r w:rsidRPr="000B7BB6">
        <w:rPr>
          <w:rFonts w:cstheme="minorHAnsi"/>
        </w:rPr>
        <w:t xml:space="preserve"> </w:t>
      </w:r>
      <w:r>
        <w:rPr>
          <w:rFonts w:cstheme="minorHAnsi"/>
        </w:rPr>
        <w:t xml:space="preserve">analysis </w:t>
      </w:r>
      <w:r w:rsidRPr="000B7BB6">
        <w:rPr>
          <w:rFonts w:cstheme="minorHAnsi"/>
        </w:rPr>
        <w:t>assumes a 15 degree setback</w:t>
      </w:r>
      <w:r w:rsidRPr="00B41203">
        <w:rPr>
          <w:rFonts w:cstheme="minorHAnsi"/>
        </w:rPr>
        <w:t>.</w:t>
      </w:r>
      <w:r>
        <w:rPr>
          <w:rFonts w:cstheme="minorHAnsi"/>
        </w:rPr>
        <w:t xml:space="preserve"> Note if there are more than one DHW tanks in the home at or higher than 130 degrees and they are all turned down, then the savings per tank can be multiplied by the number of tanks.</w:t>
      </w:r>
    </w:p>
    <w:p w:rsidR="007D2F3A" w:rsidRPr="000B7BB6" w:rsidRDefault="007D2F3A" w:rsidP="002C4399">
      <w:pPr>
        <w:pStyle w:val="Heading6"/>
      </w:pPr>
      <w:r w:rsidRPr="000B7BB6">
        <w:t xml:space="preserve">Deemed Lifetime of Efficient Equipment </w:t>
      </w:r>
    </w:p>
    <w:p w:rsidR="007D2F3A" w:rsidRPr="000B7BB6" w:rsidRDefault="007D2F3A" w:rsidP="007D2F3A">
      <w:pPr>
        <w:keepNext/>
        <w:rPr>
          <w:rFonts w:cstheme="minorHAnsi"/>
        </w:rPr>
      </w:pPr>
      <w:r w:rsidRPr="000B7BB6">
        <w:rPr>
          <w:rFonts w:cstheme="minorHAnsi"/>
        </w:rPr>
        <w:t>The assumed lifetime of the measure is 2 years.</w:t>
      </w:r>
    </w:p>
    <w:p w:rsidR="007D2F3A" w:rsidRPr="000B7BB6" w:rsidRDefault="007D2F3A" w:rsidP="002C4399">
      <w:pPr>
        <w:pStyle w:val="Heading6"/>
      </w:pPr>
      <w:r w:rsidRPr="000B7BB6">
        <w:t xml:space="preserve">Deemed Measure Cost </w:t>
      </w:r>
    </w:p>
    <w:p w:rsidR="007D2F3A" w:rsidRPr="000B7BB6" w:rsidRDefault="007D2F3A" w:rsidP="007D2F3A">
      <w:pPr>
        <w:keepNext/>
        <w:rPr>
          <w:rFonts w:cstheme="minorHAnsi"/>
        </w:rPr>
      </w:pPr>
      <w:r w:rsidRPr="000B7BB6">
        <w:rPr>
          <w:rFonts w:cstheme="minorHAnsi"/>
        </w:rPr>
        <w:t>The incremental cost of a setback is assumed to be $5 for contractor time</w:t>
      </w:r>
      <w:r>
        <w:rPr>
          <w:rFonts w:cstheme="minorHAnsi"/>
        </w:rPr>
        <w:t>, or no cost if the measure is self-installed.</w:t>
      </w:r>
    </w:p>
    <w:p w:rsidR="007D2F3A" w:rsidRPr="000B7BB6" w:rsidRDefault="007D2F3A" w:rsidP="002C4399">
      <w:pPr>
        <w:pStyle w:val="Heading6"/>
      </w:pPr>
      <w:r w:rsidRPr="000B7BB6">
        <w:t>Loadshape</w:t>
      </w:r>
    </w:p>
    <w:p w:rsidR="007D2F3A" w:rsidRPr="000B7BB6" w:rsidRDefault="007D2F3A" w:rsidP="007D2F3A">
      <w:pPr>
        <w:widowControl/>
        <w:spacing w:after="0"/>
        <w:rPr>
          <w:rFonts w:cstheme="minorHAnsi"/>
          <w:color w:val="000000"/>
          <w:szCs w:val="20"/>
        </w:rPr>
      </w:pPr>
      <w:r w:rsidRPr="000B7BB6">
        <w:rPr>
          <w:rFonts w:cstheme="minorHAnsi"/>
          <w:color w:val="000000"/>
          <w:szCs w:val="20"/>
        </w:rPr>
        <w:t>Loadshape R03 - Residential Electric DHW</w:t>
      </w:r>
    </w:p>
    <w:p w:rsidR="007D2F3A" w:rsidRPr="000B7BB6" w:rsidRDefault="007D2F3A" w:rsidP="002C4399">
      <w:pPr>
        <w:pStyle w:val="Heading6"/>
      </w:pPr>
      <w:r w:rsidRPr="00B41203">
        <w:t xml:space="preserve">Coincidence Factor </w:t>
      </w:r>
    </w:p>
    <w:p w:rsidR="007D2F3A" w:rsidRPr="000B7BB6" w:rsidRDefault="007D2F3A" w:rsidP="007D2F3A">
      <w:pPr>
        <w:rPr>
          <w:rFonts w:cstheme="minorHAnsi"/>
        </w:rPr>
      </w:pPr>
      <w:r w:rsidRPr="000B7BB6">
        <w:rPr>
          <w:rFonts w:cstheme="minorHAnsi"/>
        </w:rPr>
        <w:t>The summer peak coincidence factor for this measure is assumed to be 1.</w:t>
      </w:r>
    </w:p>
    <w:p w:rsidR="007D2F3A" w:rsidRPr="00A05FC2" w:rsidRDefault="007D2F3A" w:rsidP="007D2F3A">
      <w:pPr>
        <w:pStyle w:val="AlgorithmHeading"/>
      </w:pPr>
      <w:r w:rsidRPr="00A05FC2">
        <w:t>Algorithm</w:t>
      </w:r>
    </w:p>
    <w:p w:rsidR="007D2F3A" w:rsidRPr="000B7BB6" w:rsidRDefault="007D2F3A" w:rsidP="002C4399">
      <w:pPr>
        <w:pStyle w:val="Heading6"/>
      </w:pPr>
      <w:r w:rsidRPr="00B41203">
        <w:t xml:space="preserve">Calculation of Savings </w:t>
      </w:r>
    </w:p>
    <w:p w:rsidR="007D2F3A" w:rsidRPr="000B7BB6" w:rsidRDefault="007D2F3A">
      <w:pPr>
        <w:pStyle w:val="Heading6"/>
      </w:pPr>
      <w:r w:rsidRPr="000B7BB6">
        <w:t>Electric Energy Savings</w:t>
      </w:r>
    </w:p>
    <w:p w:rsidR="007D2F3A" w:rsidRPr="000B7BB6" w:rsidRDefault="007D2F3A" w:rsidP="007D2F3A">
      <w:pPr>
        <w:tabs>
          <w:tab w:val="left" w:pos="1440"/>
          <w:tab w:val="left" w:pos="2160"/>
        </w:tabs>
        <w:ind w:left="2340" w:hanging="2340"/>
        <w:rPr>
          <w:rFonts w:cstheme="minorHAnsi"/>
        </w:rPr>
      </w:pPr>
      <w:r w:rsidRPr="000B7BB6">
        <w:rPr>
          <w:rFonts w:cstheme="minorHAnsi"/>
        </w:rPr>
        <w:t>For homes with electric DHW tanks:</w:t>
      </w:r>
    </w:p>
    <w:p w:rsidR="007D2F3A" w:rsidRDefault="007D2F3A" w:rsidP="007D2F3A">
      <w:pPr>
        <w:keepNext/>
        <w:ind w:firstLine="720"/>
        <w:rPr>
          <w:rFonts w:cstheme="minorHAnsi"/>
        </w:rPr>
      </w:pPr>
      <w:r w:rsidRPr="000B7BB6">
        <w:rPr>
          <w:rFonts w:cstheme="minorHAnsi"/>
          <w:noProof/>
        </w:rPr>
        <w:t>ΔkWh</w:t>
      </w:r>
      <w:r w:rsidRPr="000B7BB6">
        <w:rPr>
          <w:rFonts w:cstheme="minorHAnsi"/>
          <w:vertAlign w:val="subscript"/>
        </w:rPr>
        <w:tab/>
      </w:r>
      <w:r w:rsidRPr="000B7BB6">
        <w:rPr>
          <w:rFonts w:cstheme="minorHAnsi"/>
          <w:vertAlign w:val="subscript"/>
        </w:rPr>
        <w:tab/>
      </w:r>
      <w:r w:rsidRPr="000B7BB6">
        <w:rPr>
          <w:rFonts w:cstheme="minorHAnsi"/>
        </w:rPr>
        <w:t xml:space="preserve">= 86.4 kWh </w:t>
      </w:r>
      <w:r>
        <w:rPr>
          <w:rFonts w:cstheme="minorHAnsi"/>
        </w:rPr>
        <w:t>* (Tpre – Tpost) / 15</w:t>
      </w:r>
    </w:p>
    <w:p w:rsidR="007D2F3A" w:rsidRDefault="007D2F3A" w:rsidP="007D2F3A">
      <w:pPr>
        <w:keepNext/>
        <w:ind w:firstLine="720"/>
        <w:rPr>
          <w:rFonts w:cstheme="minorHAnsi"/>
        </w:rPr>
      </w:pPr>
      <w:r>
        <w:rPr>
          <w:rFonts w:cstheme="minorHAnsi"/>
        </w:rPr>
        <w:t xml:space="preserve">Where: </w:t>
      </w:r>
    </w:p>
    <w:p w:rsidR="007D2F3A" w:rsidRDefault="007D2F3A" w:rsidP="007D2F3A">
      <w:pPr>
        <w:keepNext/>
        <w:ind w:firstLine="720"/>
        <w:rPr>
          <w:rFonts w:cstheme="minorHAnsi"/>
        </w:rPr>
      </w:pPr>
      <w:r>
        <w:rPr>
          <w:rFonts w:cstheme="minorHAnsi"/>
        </w:rPr>
        <w:t>86.4 kWh</w:t>
      </w:r>
      <w:r>
        <w:rPr>
          <w:rFonts w:cstheme="minorHAnsi"/>
        </w:rPr>
        <w:tab/>
        <w:t xml:space="preserve">= Estimate of savings derived in </w:t>
      </w:r>
      <w:r w:rsidRPr="00287BA4">
        <w:t>UL and CLP Program Savings Documentation, 2010.</w:t>
      </w:r>
    </w:p>
    <w:p w:rsidR="007D2F3A" w:rsidRDefault="007D2F3A" w:rsidP="007D2F3A">
      <w:pPr>
        <w:keepNext/>
        <w:ind w:firstLine="720"/>
        <w:rPr>
          <w:rFonts w:cstheme="minorHAnsi"/>
        </w:rPr>
      </w:pPr>
      <w:r>
        <w:rPr>
          <w:rFonts w:cstheme="minorHAnsi"/>
        </w:rPr>
        <w:t>Tpre</w:t>
      </w:r>
      <w:r>
        <w:rPr>
          <w:rFonts w:cstheme="minorHAnsi"/>
        </w:rPr>
        <w:tab/>
      </w:r>
      <w:r>
        <w:rPr>
          <w:rFonts w:cstheme="minorHAnsi"/>
        </w:rPr>
        <w:tab/>
        <w:t>= Actual hot water setpoint prior to adjustment</w:t>
      </w:r>
    </w:p>
    <w:p w:rsidR="007D2F3A" w:rsidRDefault="007D2F3A" w:rsidP="007D2F3A">
      <w:pPr>
        <w:keepNext/>
        <w:ind w:firstLine="720"/>
        <w:rPr>
          <w:rFonts w:cstheme="minorHAnsi"/>
        </w:rPr>
      </w:pPr>
      <w:r>
        <w:rPr>
          <w:rFonts w:cstheme="minorHAnsi"/>
        </w:rPr>
        <w:t>Tpost</w:t>
      </w:r>
      <w:r>
        <w:rPr>
          <w:rFonts w:cstheme="minorHAnsi"/>
        </w:rPr>
        <w:tab/>
      </w:r>
      <w:r>
        <w:rPr>
          <w:rFonts w:cstheme="minorHAnsi"/>
        </w:rPr>
        <w:tab/>
        <w:t>= Actual new hot water setpoint, which may not be lower than 120 degrees</w:t>
      </w:r>
    </w:p>
    <w:tbl>
      <w:tblPr>
        <w:tblStyle w:val="TableGrid"/>
        <w:tblW w:w="0" w:type="auto"/>
        <w:jc w:val="center"/>
        <w:tblLook w:val="04A0" w:firstRow="1" w:lastRow="0" w:firstColumn="1" w:lastColumn="0" w:noHBand="0" w:noVBand="1"/>
      </w:tblPr>
      <w:tblGrid>
        <w:gridCol w:w="1740"/>
        <w:gridCol w:w="1740"/>
      </w:tblGrid>
      <w:tr w:rsidR="007D2F3A" w:rsidRPr="00AE21A6" w:rsidTr="00991E88">
        <w:trPr>
          <w:jc w:val="center"/>
        </w:trPr>
        <w:tc>
          <w:tcPr>
            <w:tcW w:w="3480" w:type="dxa"/>
            <w:gridSpan w:val="2"/>
            <w:shd w:val="clear" w:color="auto" w:fill="808080" w:themeFill="background1" w:themeFillShade="80"/>
          </w:tcPr>
          <w:p w:rsidR="007D2F3A" w:rsidRPr="00AE21A6" w:rsidRDefault="007D2F3A" w:rsidP="009A4A25">
            <w:pPr>
              <w:keepNext/>
              <w:spacing w:after="0"/>
              <w:rPr>
                <w:rFonts w:cstheme="minorHAnsi"/>
                <w:b/>
                <w:color w:val="FFFFFF" w:themeColor="background1"/>
              </w:rPr>
            </w:pPr>
            <w:r w:rsidRPr="00AE21A6">
              <w:rPr>
                <w:rFonts w:cstheme="minorHAnsi"/>
                <w:b/>
                <w:color w:val="FFFFFF" w:themeColor="background1"/>
              </w:rPr>
              <w:t>Default Hot Water Temperature Inputs</w:t>
            </w:r>
          </w:p>
        </w:tc>
      </w:tr>
      <w:tr w:rsidR="007D2F3A" w:rsidRPr="00D32FAA" w:rsidTr="009A4A25">
        <w:trPr>
          <w:trHeight w:val="484"/>
          <w:jc w:val="center"/>
        </w:trPr>
        <w:tc>
          <w:tcPr>
            <w:tcW w:w="1740" w:type="dxa"/>
          </w:tcPr>
          <w:p w:rsidR="007D2F3A" w:rsidRPr="00D32FAA" w:rsidRDefault="007D2F3A" w:rsidP="009A4A25">
            <w:pPr>
              <w:keepNext/>
              <w:spacing w:after="0"/>
              <w:rPr>
                <w:rFonts w:cstheme="minorHAnsi"/>
              </w:rPr>
            </w:pPr>
            <w:r w:rsidRPr="00D32FAA">
              <w:rPr>
                <w:rFonts w:cstheme="minorHAnsi"/>
              </w:rPr>
              <w:t>Tpre</w:t>
            </w:r>
          </w:p>
        </w:tc>
        <w:tc>
          <w:tcPr>
            <w:tcW w:w="1740" w:type="dxa"/>
          </w:tcPr>
          <w:p w:rsidR="007D2F3A" w:rsidRPr="00D32FAA" w:rsidRDefault="007D2F3A" w:rsidP="009A4A25">
            <w:pPr>
              <w:keepNext/>
              <w:spacing w:after="0"/>
              <w:rPr>
                <w:rFonts w:cstheme="minorHAnsi"/>
              </w:rPr>
            </w:pPr>
            <w:r w:rsidRPr="00D32FAA">
              <w:rPr>
                <w:rFonts w:cstheme="minorHAnsi"/>
              </w:rPr>
              <w:t>135</w:t>
            </w:r>
          </w:p>
        </w:tc>
      </w:tr>
      <w:tr w:rsidR="007D2F3A" w:rsidRPr="00D32FAA" w:rsidTr="009A4A25">
        <w:trPr>
          <w:trHeight w:val="484"/>
          <w:jc w:val="center"/>
        </w:trPr>
        <w:tc>
          <w:tcPr>
            <w:tcW w:w="1740" w:type="dxa"/>
          </w:tcPr>
          <w:p w:rsidR="007D2F3A" w:rsidRPr="00D32FAA" w:rsidRDefault="007D2F3A" w:rsidP="009A4A25">
            <w:pPr>
              <w:keepNext/>
              <w:spacing w:after="0"/>
              <w:rPr>
                <w:rFonts w:cstheme="minorHAnsi"/>
              </w:rPr>
            </w:pPr>
            <w:r w:rsidRPr="00D32FAA">
              <w:rPr>
                <w:rFonts w:cstheme="minorHAnsi"/>
              </w:rPr>
              <w:t>Tpost</w:t>
            </w:r>
          </w:p>
        </w:tc>
        <w:tc>
          <w:tcPr>
            <w:tcW w:w="1740" w:type="dxa"/>
          </w:tcPr>
          <w:p w:rsidR="007D2F3A" w:rsidRPr="00D32FAA" w:rsidRDefault="007D2F3A" w:rsidP="009A4A25">
            <w:pPr>
              <w:keepNext/>
              <w:spacing w:after="0"/>
              <w:rPr>
                <w:rFonts w:cstheme="minorHAnsi"/>
              </w:rPr>
            </w:pPr>
            <w:r w:rsidRPr="00D32FAA">
              <w:rPr>
                <w:rFonts w:cstheme="minorHAnsi"/>
              </w:rPr>
              <w:t>120</w:t>
            </w:r>
          </w:p>
        </w:tc>
      </w:tr>
    </w:tbl>
    <w:p w:rsidR="007D2F3A" w:rsidRDefault="007D2F3A" w:rsidP="007D2F3A">
      <w:pPr>
        <w:keepNext/>
        <w:ind w:firstLine="720"/>
        <w:rPr>
          <w:rFonts w:cstheme="minorHAnsi"/>
        </w:rPr>
      </w:pPr>
    </w:p>
    <w:p w:rsidR="007D2F3A" w:rsidRPr="00B41203" w:rsidRDefault="007D2F3A" w:rsidP="007D2F3A">
      <w:pPr>
        <w:keepNext/>
        <w:ind w:firstLine="720"/>
        <w:rPr>
          <w:rFonts w:cstheme="minorHAnsi"/>
        </w:rPr>
      </w:pPr>
      <w:r>
        <w:rPr>
          <w:rFonts w:cstheme="minorHAnsi"/>
        </w:rPr>
        <w:t>15</w:t>
      </w:r>
      <w:r>
        <w:rPr>
          <w:rFonts w:cstheme="minorHAnsi"/>
        </w:rPr>
        <w:tab/>
      </w:r>
      <w:r>
        <w:rPr>
          <w:rFonts w:cstheme="minorHAnsi"/>
        </w:rPr>
        <w:tab/>
        <w:t xml:space="preserve">= Delta watts used to derive the </w:t>
      </w:r>
      <w:r w:rsidRPr="00287BA4">
        <w:t>UL and CLP Program Savings Documentation</w:t>
      </w:r>
      <w:r>
        <w:t xml:space="preserve"> estimate.</w:t>
      </w:r>
    </w:p>
    <w:p w:rsidR="007D2F3A" w:rsidRPr="000B7BB6" w:rsidRDefault="007D2F3A" w:rsidP="002C4399">
      <w:pPr>
        <w:pStyle w:val="Heading6"/>
      </w:pPr>
      <w:r w:rsidRPr="000B7BB6">
        <w:t xml:space="preserve">Summer Coincident Peak Demand Savings </w:t>
      </w:r>
    </w:p>
    <w:p w:rsidR="007D2F3A" w:rsidRPr="000B7BB6" w:rsidRDefault="007D2F3A" w:rsidP="007D2F3A">
      <w:pPr>
        <w:tabs>
          <w:tab w:val="left" w:pos="720"/>
          <w:tab w:val="left" w:pos="2160"/>
        </w:tabs>
        <w:ind w:left="2340" w:hanging="2340"/>
        <w:rPr>
          <w:rFonts w:cstheme="minorHAnsi"/>
        </w:rPr>
      </w:pPr>
      <w:r w:rsidRPr="000B7BB6">
        <w:rPr>
          <w:rFonts w:cstheme="minorHAnsi"/>
        </w:rPr>
        <w:tab/>
      </w:r>
      <w:r>
        <w:rPr>
          <w:rFonts w:cstheme="minorHAnsi"/>
        </w:rPr>
        <w:tab/>
        <w:t>∆</w:t>
      </w:r>
      <w:r w:rsidRPr="00B41203">
        <w:rPr>
          <w:rFonts w:cstheme="minorHAnsi"/>
          <w:noProof/>
        </w:rPr>
        <w:t>kW</w:t>
      </w:r>
      <w:r w:rsidRPr="000B7BB6">
        <w:rPr>
          <w:rFonts w:cstheme="minorHAnsi"/>
          <w:vertAlign w:val="subscript"/>
        </w:rPr>
        <w:tab/>
      </w:r>
      <w:r w:rsidRPr="000B7BB6">
        <w:rPr>
          <w:rFonts w:cstheme="minorHAnsi"/>
          <w:b/>
        </w:rPr>
        <w:t xml:space="preserve">= </w:t>
      </w:r>
      <w:r>
        <w:rPr>
          <w:rFonts w:cstheme="minorHAnsi"/>
        </w:rPr>
        <w:t>∆</w:t>
      </w:r>
      <w:r w:rsidRPr="00B41203">
        <w:rPr>
          <w:rFonts w:cstheme="minorHAnsi"/>
        </w:rPr>
        <w:t>kWh</w:t>
      </w:r>
      <w:r w:rsidRPr="000B7BB6">
        <w:rPr>
          <w:rFonts w:cstheme="minorHAnsi"/>
          <w:i/>
          <w:vertAlign w:val="subscript"/>
        </w:rPr>
        <w:t xml:space="preserve"> </w:t>
      </w:r>
      <w:r w:rsidRPr="000B7BB6">
        <w:rPr>
          <w:rFonts w:cstheme="minorHAnsi"/>
        </w:rPr>
        <w:t>/ Hours * CF</w:t>
      </w:r>
    </w:p>
    <w:p w:rsidR="007D2F3A" w:rsidRPr="000B7BB6" w:rsidRDefault="007D2F3A" w:rsidP="007D2F3A">
      <w:pPr>
        <w:tabs>
          <w:tab w:val="left" w:pos="1440"/>
          <w:tab w:val="left" w:pos="2160"/>
        </w:tabs>
        <w:ind w:left="2340" w:hanging="2340"/>
        <w:rPr>
          <w:rFonts w:cstheme="minorHAnsi"/>
        </w:rPr>
      </w:pPr>
      <w:r w:rsidRPr="000B7BB6">
        <w:rPr>
          <w:rFonts w:cstheme="minorHAnsi"/>
        </w:rPr>
        <w:t>Where:</w:t>
      </w:r>
    </w:p>
    <w:p w:rsidR="007D2F3A" w:rsidRPr="000B7BB6" w:rsidRDefault="007D2F3A" w:rsidP="007D2F3A">
      <w:pPr>
        <w:ind w:firstLine="720"/>
        <w:rPr>
          <w:rFonts w:cstheme="minorHAnsi"/>
        </w:rPr>
      </w:pPr>
      <w:r>
        <w:rPr>
          <w:rFonts w:cstheme="minorHAnsi"/>
        </w:rPr>
        <w:t>Hours</w:t>
      </w:r>
      <w:r>
        <w:rPr>
          <w:rFonts w:cstheme="minorHAnsi"/>
        </w:rPr>
        <w:tab/>
      </w:r>
      <w:r>
        <w:rPr>
          <w:rFonts w:cstheme="minorHAnsi"/>
        </w:rPr>
        <w:tab/>
        <w:t>= 8766</w:t>
      </w:r>
    </w:p>
    <w:p w:rsidR="007D2F3A" w:rsidRPr="000B7BB6" w:rsidRDefault="007D2F3A" w:rsidP="007D2F3A">
      <w:pPr>
        <w:tabs>
          <w:tab w:val="left" w:pos="720"/>
          <w:tab w:val="left" w:pos="1440"/>
          <w:tab w:val="left" w:pos="2160"/>
        </w:tabs>
        <w:ind w:left="2340" w:hanging="2340"/>
        <w:rPr>
          <w:rFonts w:cstheme="minorHAnsi"/>
          <w:noProof/>
        </w:rPr>
      </w:pPr>
      <w:r w:rsidRPr="000B7BB6">
        <w:rPr>
          <w:rFonts w:cstheme="minorHAnsi"/>
          <w:b/>
        </w:rPr>
        <w:tab/>
      </w:r>
      <w:r w:rsidRPr="000B7BB6">
        <w:rPr>
          <w:rFonts w:cstheme="minorHAnsi"/>
        </w:rPr>
        <w:t>CF</w:t>
      </w:r>
      <w:r w:rsidRPr="000B7BB6">
        <w:rPr>
          <w:rFonts w:cstheme="minorHAnsi"/>
        </w:rPr>
        <w:tab/>
      </w:r>
      <w:r w:rsidRPr="000B7BB6">
        <w:rPr>
          <w:rFonts w:cstheme="minorHAnsi"/>
        </w:rPr>
        <w:tab/>
        <w:t xml:space="preserve">= </w:t>
      </w:r>
      <w:r w:rsidRPr="000B7BB6">
        <w:rPr>
          <w:rFonts w:cstheme="minorHAnsi"/>
          <w:noProof/>
        </w:rPr>
        <w:t>Summer Peak Coincidence Factor for measure</w:t>
      </w:r>
    </w:p>
    <w:p w:rsidR="007D2F3A" w:rsidRPr="000B7BB6" w:rsidRDefault="007D2F3A" w:rsidP="007D2F3A">
      <w:pPr>
        <w:tabs>
          <w:tab w:val="left" w:pos="1440"/>
          <w:tab w:val="left" w:pos="2160"/>
        </w:tabs>
        <w:ind w:left="2340" w:hanging="2340"/>
        <w:rPr>
          <w:rFonts w:cstheme="minorHAnsi"/>
          <w:noProof/>
        </w:rPr>
      </w:pPr>
      <w:r w:rsidRPr="000B7BB6">
        <w:rPr>
          <w:rFonts w:cstheme="minorHAnsi"/>
          <w:noProof/>
        </w:rPr>
        <w:tab/>
      </w:r>
      <w:r w:rsidRPr="000B7BB6">
        <w:rPr>
          <w:rFonts w:cstheme="minorHAnsi"/>
          <w:noProof/>
        </w:rPr>
        <w:tab/>
        <w:t>= 1</w:t>
      </w:r>
    </w:p>
    <w:p w:rsidR="007D2F3A" w:rsidRPr="000B7BB6" w:rsidRDefault="007D2F3A" w:rsidP="007D2F3A">
      <w:pPr>
        <w:tabs>
          <w:tab w:val="left" w:pos="1440"/>
          <w:tab w:val="left" w:pos="2160"/>
        </w:tabs>
        <w:ind w:left="2340" w:hanging="2340"/>
        <w:rPr>
          <w:rFonts w:cstheme="minorHAnsi"/>
          <w:noProof/>
        </w:rPr>
      </w:pPr>
    </w:p>
    <w:p w:rsidR="007D2F3A" w:rsidRPr="000B7BB6" w:rsidRDefault="007D2F3A" w:rsidP="007D2F3A">
      <w:pPr>
        <w:keepNext/>
        <w:ind w:left="720" w:firstLine="720"/>
        <w:rPr>
          <w:rFonts w:cstheme="minorHAnsi"/>
          <w:noProof/>
          <w:vertAlign w:val="subscript"/>
        </w:rPr>
      </w:pPr>
      <w:r w:rsidRPr="000B7BB6">
        <w:rPr>
          <w:rFonts w:cstheme="minorHAnsi"/>
          <w:noProof/>
        </w:rPr>
        <w:t>ΔkW</w:t>
      </w:r>
      <w:r w:rsidRPr="000B7BB6">
        <w:rPr>
          <w:rFonts w:cstheme="minorHAnsi"/>
          <w:noProof/>
        </w:rPr>
        <w:tab/>
      </w:r>
      <w:r w:rsidRPr="000B7BB6">
        <w:rPr>
          <w:rFonts w:cstheme="minorHAnsi"/>
          <w:noProof/>
        </w:rPr>
        <w:tab/>
        <w:t>=</w:t>
      </w:r>
      <w:r>
        <w:rPr>
          <w:rFonts w:cstheme="minorHAnsi"/>
          <w:noProof/>
        </w:rPr>
        <w:t xml:space="preserve"> (</w:t>
      </w:r>
      <w:r>
        <w:rPr>
          <w:rFonts w:cstheme="minorHAnsi"/>
        </w:rPr>
        <w:t>86.4</w:t>
      </w:r>
      <w:r w:rsidRPr="000B7BB6">
        <w:rPr>
          <w:rFonts w:cstheme="minorHAnsi"/>
        </w:rPr>
        <w:t xml:space="preserve"> </w:t>
      </w:r>
      <w:r>
        <w:rPr>
          <w:rFonts w:cstheme="minorHAnsi"/>
        </w:rPr>
        <w:t>* (Tpre – Tpost) / 15) / 8766</w:t>
      </w:r>
      <w:r w:rsidRPr="000B7BB6">
        <w:rPr>
          <w:rFonts w:cstheme="minorHAnsi"/>
        </w:rPr>
        <w:t xml:space="preserve"> * 1</w:t>
      </w:r>
    </w:p>
    <w:p w:rsidR="007D2F3A" w:rsidRPr="000B7BB6" w:rsidRDefault="007D2F3A" w:rsidP="007D2F3A">
      <w:pPr>
        <w:keepNext/>
        <w:ind w:left="720" w:firstLine="720"/>
        <w:rPr>
          <w:rFonts w:cstheme="minorHAnsi"/>
        </w:rPr>
      </w:pPr>
      <w:r w:rsidRPr="000B7BB6">
        <w:rPr>
          <w:rFonts w:cstheme="minorHAnsi"/>
          <w:noProof/>
        </w:rPr>
        <w:t>ΔkW</w:t>
      </w:r>
      <w:r>
        <w:rPr>
          <w:rFonts w:cstheme="minorHAnsi"/>
          <w:noProof/>
        </w:rPr>
        <w:t xml:space="preserve"> default</w:t>
      </w:r>
      <w:r>
        <w:rPr>
          <w:rFonts w:cstheme="minorHAnsi"/>
        </w:rPr>
        <w:tab/>
      </w:r>
      <w:r w:rsidRPr="000B7BB6">
        <w:rPr>
          <w:rFonts w:cstheme="minorHAnsi"/>
        </w:rPr>
        <w:t>= 0.00986 kW</w:t>
      </w:r>
    </w:p>
    <w:p w:rsidR="007D2F3A" w:rsidRPr="000B7BB6" w:rsidRDefault="007D2F3A" w:rsidP="002C4399">
      <w:pPr>
        <w:pStyle w:val="Heading6"/>
      </w:pPr>
      <w:r>
        <w:t>Natural Gas</w:t>
      </w:r>
      <w:r w:rsidRPr="000B7BB6">
        <w:t xml:space="preserve"> Savings </w:t>
      </w:r>
    </w:p>
    <w:p w:rsidR="007D2F3A" w:rsidRPr="000B7BB6" w:rsidRDefault="007D2F3A" w:rsidP="007D2F3A">
      <w:pPr>
        <w:rPr>
          <w:rFonts w:cstheme="minorHAnsi"/>
        </w:rPr>
      </w:pPr>
      <w:r w:rsidRPr="000B7BB6">
        <w:rPr>
          <w:rFonts w:cstheme="minorHAnsi"/>
        </w:rPr>
        <w:t>For homes with gas water heaters:</w:t>
      </w:r>
    </w:p>
    <w:p w:rsidR="007D2F3A" w:rsidRPr="00B41203" w:rsidRDefault="007D2F3A" w:rsidP="007D2F3A">
      <w:pPr>
        <w:keepNext/>
        <w:ind w:left="720"/>
        <w:rPr>
          <w:rFonts w:cstheme="minorHAnsi"/>
        </w:rPr>
      </w:pPr>
      <w:r w:rsidRPr="000B7BB6">
        <w:rPr>
          <w:rFonts w:cstheme="minorHAnsi"/>
          <w:noProof/>
        </w:rPr>
        <w:t>ΔTherms</w:t>
      </w:r>
      <w:r w:rsidRPr="000B7BB6">
        <w:rPr>
          <w:rFonts w:cstheme="minorHAnsi"/>
          <w:vertAlign w:val="subscript"/>
        </w:rPr>
        <w:tab/>
      </w:r>
      <w:r w:rsidRPr="000B7BB6">
        <w:rPr>
          <w:rFonts w:cstheme="minorHAnsi"/>
        </w:rPr>
        <w:t>= 6.4 therms</w:t>
      </w:r>
      <w:r>
        <w:rPr>
          <w:rFonts w:cstheme="minorHAnsi"/>
        </w:rPr>
        <w:t>* (Tpre – Tpost) / 15</w:t>
      </w:r>
      <w:r w:rsidRPr="000B7BB6">
        <w:rPr>
          <w:rFonts w:cstheme="minorHAnsi"/>
        </w:rPr>
        <w:t xml:space="preserve"> </w:t>
      </w:r>
    </w:p>
    <w:p w:rsidR="007D2F3A" w:rsidRPr="00B41203" w:rsidRDefault="007D2F3A" w:rsidP="007D2F3A">
      <w:pPr>
        <w:keepNext/>
        <w:ind w:firstLine="720"/>
        <w:rPr>
          <w:rFonts w:cstheme="minorHAnsi"/>
        </w:rPr>
      </w:pPr>
      <w:r w:rsidRPr="000B7BB6">
        <w:rPr>
          <w:rFonts w:cstheme="minorHAnsi"/>
          <w:noProof/>
        </w:rPr>
        <w:t>ΔkWh</w:t>
      </w:r>
      <w:r w:rsidRPr="00963681">
        <w:rPr>
          <w:rStyle w:val="FootnoteReference"/>
        </w:rPr>
        <w:footnoteReference w:id="996"/>
      </w:r>
      <w:r w:rsidRPr="000B7BB6">
        <w:rPr>
          <w:rFonts w:cstheme="minorHAnsi"/>
          <w:vertAlign w:val="subscript"/>
        </w:rPr>
        <w:tab/>
      </w:r>
      <w:r w:rsidRPr="000B7BB6">
        <w:rPr>
          <w:rFonts w:cstheme="minorHAnsi"/>
          <w:vertAlign w:val="subscript"/>
        </w:rPr>
        <w:tab/>
      </w:r>
      <w:r w:rsidRPr="000B7BB6">
        <w:rPr>
          <w:rFonts w:cstheme="minorHAnsi"/>
        </w:rPr>
        <w:t xml:space="preserve">= -34.2 kWh </w:t>
      </w:r>
      <w:r>
        <w:rPr>
          <w:rFonts w:cstheme="minorHAnsi"/>
        </w:rPr>
        <w:t xml:space="preserve">* (Tpre – Tpost) / 15 </w:t>
      </w:r>
    </w:p>
    <w:p w:rsidR="007D2F3A" w:rsidRPr="000B7BB6" w:rsidRDefault="007D2F3A" w:rsidP="002C4399">
      <w:pPr>
        <w:pStyle w:val="Heading6"/>
      </w:pPr>
      <w:r w:rsidRPr="000B7BB6">
        <w:t xml:space="preserve">Water Impact Descriptions and Calculation  </w:t>
      </w:r>
    </w:p>
    <w:p w:rsidR="007D2F3A" w:rsidRPr="000B7BB6" w:rsidRDefault="007D2F3A" w:rsidP="007D2F3A">
      <w:pPr>
        <w:rPr>
          <w:rFonts w:cstheme="minorHAnsi"/>
          <w:iCs/>
        </w:rPr>
      </w:pPr>
      <w:r w:rsidRPr="000B7BB6">
        <w:rPr>
          <w:rFonts w:cstheme="minorHAnsi"/>
        </w:rPr>
        <w:t>N/A</w:t>
      </w:r>
    </w:p>
    <w:p w:rsidR="007D2F3A" w:rsidRPr="000B7BB6" w:rsidRDefault="007D2F3A" w:rsidP="002C4399">
      <w:pPr>
        <w:pStyle w:val="Heading6"/>
      </w:pPr>
      <w:r w:rsidRPr="000B7BB6">
        <w:t xml:space="preserve">Deemed O&amp;M Cost Adjustment Calculation </w:t>
      </w:r>
    </w:p>
    <w:p w:rsidR="007D2F3A" w:rsidRDefault="007D2F3A" w:rsidP="007D2F3A">
      <w:pPr>
        <w:rPr>
          <w:rFonts w:cstheme="minorHAnsi"/>
        </w:rPr>
      </w:pPr>
      <w:r w:rsidRPr="000B7BB6">
        <w:rPr>
          <w:rFonts w:cstheme="minorHAnsi"/>
        </w:rPr>
        <w:t>N/A</w:t>
      </w:r>
    </w:p>
    <w:p w:rsidR="004D7083" w:rsidRDefault="004D7083" w:rsidP="002C4399">
      <w:pPr>
        <w:pStyle w:val="Heading6"/>
      </w:pPr>
      <w:r>
        <w:t xml:space="preserve">Measure Code: </w:t>
      </w:r>
      <w:r w:rsidRPr="002141FE">
        <w:t>RS-HWE-TMPS-</w:t>
      </w:r>
      <w:r w:rsidRPr="009438FF">
        <w:t>V03</w:t>
      </w:r>
      <w:r w:rsidRPr="002141FE">
        <w:t>-</w:t>
      </w:r>
      <w:r w:rsidRPr="009438FF">
        <w:t>14</w:t>
      </w:r>
      <w:r w:rsidRPr="002141FE">
        <w:t>0601</w:t>
      </w:r>
    </w:p>
    <w:p w:rsidR="004D7083" w:rsidRDefault="004D7083" w:rsidP="004D7083">
      <w:pPr>
        <w:widowControl/>
        <w:spacing w:after="0"/>
        <w:jc w:val="left"/>
        <w:rPr>
          <w:rFonts w:cstheme="minorHAnsi"/>
          <w:highlight w:val="lightGray"/>
        </w:rPr>
        <w:sectPr w:rsidR="004D7083" w:rsidSect="0009467B">
          <w:headerReference w:type="default" r:id="rId294"/>
          <w:pgSz w:w="12240" w:h="15840" w:code="1"/>
          <w:pgMar w:top="1440" w:right="1440" w:bottom="1440" w:left="1440" w:header="720" w:footer="720" w:gutter="0"/>
          <w:cols w:space="720"/>
          <w:docGrid w:linePitch="360"/>
        </w:sectPr>
      </w:pPr>
    </w:p>
    <w:p w:rsidR="004D7083" w:rsidRPr="000B7BB6" w:rsidRDefault="004D7083">
      <w:pPr>
        <w:pStyle w:val="Heading3"/>
      </w:pPr>
      <w:bookmarkStart w:id="1061" w:name="_Toc319489373"/>
      <w:bookmarkStart w:id="1062" w:name="_Toc319662644"/>
      <w:bookmarkStart w:id="1063" w:name="_Ref325429063"/>
      <w:bookmarkStart w:id="1064" w:name="_Ref325429066"/>
      <w:bookmarkStart w:id="1065" w:name="_Ref326033835"/>
      <w:bookmarkStart w:id="1066" w:name="_Ref326242367"/>
      <w:bookmarkStart w:id="1067" w:name="_Ref326242378"/>
      <w:bookmarkStart w:id="1068" w:name="_Ref326242383"/>
      <w:bookmarkStart w:id="1069" w:name="_Toc333219097"/>
      <w:bookmarkStart w:id="1070" w:name="_Toc380062916"/>
      <w:r w:rsidRPr="000B7BB6">
        <w:t>Water Heater Wrap</w:t>
      </w:r>
      <w:bookmarkEnd w:id="1061"/>
      <w:bookmarkEnd w:id="1062"/>
      <w:bookmarkEnd w:id="1063"/>
      <w:bookmarkEnd w:id="1064"/>
      <w:bookmarkEnd w:id="1065"/>
      <w:bookmarkEnd w:id="1066"/>
      <w:bookmarkEnd w:id="1067"/>
      <w:bookmarkEnd w:id="1068"/>
      <w:bookmarkEnd w:id="1069"/>
      <w:bookmarkEnd w:id="1070"/>
    </w:p>
    <w:p w:rsidR="004D7083" w:rsidRPr="00A05FC2" w:rsidRDefault="004D7083" w:rsidP="002C4399">
      <w:pPr>
        <w:pStyle w:val="Heading6"/>
      </w:pPr>
      <w:r w:rsidRPr="00A05FC2">
        <w:t xml:space="preserve">Description </w:t>
      </w:r>
    </w:p>
    <w:p w:rsidR="004D7083" w:rsidRPr="00A05FC2" w:rsidRDefault="004D7083" w:rsidP="004D7083">
      <w:pPr>
        <w:rPr>
          <w:rFonts w:cstheme="minorHAnsi"/>
          <w:highlight w:val="lightGray"/>
        </w:rPr>
      </w:pPr>
      <w:r w:rsidRPr="00A05FC2">
        <w:rPr>
          <w:rFonts w:cstheme="minorHAnsi"/>
        </w:rPr>
        <w:t>This measure relates to a Tank Wrap or insulation “blanket” that is wrapped around the outside of a hot water tank to reduce stand-by losses. This measure applies only for homes that have an electric water heater that is not already well insulated. Generally this can be determined based upon the appearance of the tank.</w:t>
      </w:r>
      <w:r w:rsidRPr="00A05FC2">
        <w:rPr>
          <w:rStyle w:val="FootnoteReference"/>
          <w:rFonts w:asciiTheme="minorHAnsi" w:eastAsia="Calibri" w:hAnsiTheme="minorHAnsi" w:cstheme="minorHAnsi"/>
        </w:rPr>
        <w:footnoteReference w:id="997"/>
      </w:r>
    </w:p>
    <w:p w:rsidR="004D7083" w:rsidRPr="000B7BB6" w:rsidRDefault="004D7083" w:rsidP="004D7083">
      <w:pPr>
        <w:widowControl/>
        <w:spacing w:after="0"/>
        <w:jc w:val="left"/>
        <w:rPr>
          <w:rFonts w:cstheme="minorHAnsi"/>
          <w:szCs w:val="20"/>
        </w:rPr>
      </w:pPr>
      <w:r w:rsidRPr="000B7BB6">
        <w:rPr>
          <w:rFonts w:cstheme="minorHAnsi"/>
          <w:szCs w:val="20"/>
        </w:rPr>
        <w:t xml:space="preserve">This measure was developed to be applicable to the following program types: RF, DI.  </w:t>
      </w:r>
    </w:p>
    <w:p w:rsidR="004D7083" w:rsidRPr="000B7BB6" w:rsidRDefault="004D7083" w:rsidP="004D7083">
      <w:pPr>
        <w:widowControl/>
        <w:spacing w:after="0"/>
        <w:jc w:val="left"/>
        <w:rPr>
          <w:rFonts w:cstheme="minorHAnsi"/>
          <w:szCs w:val="20"/>
        </w:rPr>
      </w:pPr>
      <w:r w:rsidRPr="000B7BB6">
        <w:rPr>
          <w:rFonts w:cstheme="minorHAnsi"/>
          <w:szCs w:val="20"/>
        </w:rPr>
        <w:t>If applied to other program types, the measure savings should be verified.</w:t>
      </w:r>
    </w:p>
    <w:p w:rsidR="004D7083" w:rsidRPr="00A05FC2" w:rsidRDefault="004D7083" w:rsidP="002C4399">
      <w:pPr>
        <w:pStyle w:val="Heading6"/>
      </w:pPr>
      <w:r w:rsidRPr="00A05FC2">
        <w:t xml:space="preserve">Definition of Efficient Equipment </w:t>
      </w:r>
    </w:p>
    <w:p w:rsidR="004D7083" w:rsidRPr="00A05FC2" w:rsidRDefault="004D7083" w:rsidP="004D7083">
      <w:pPr>
        <w:rPr>
          <w:rFonts w:cstheme="minorHAnsi"/>
        </w:rPr>
      </w:pPr>
      <w:r w:rsidRPr="00A05FC2">
        <w:rPr>
          <w:rFonts w:cstheme="minorHAnsi"/>
        </w:rPr>
        <w:t>The measure is a properly installed, R-8 or greater insulating tank wrap to reduce standby energy losses from the tank to the surrounding ambient area.</w:t>
      </w:r>
    </w:p>
    <w:p w:rsidR="004D7083" w:rsidRPr="00A05FC2" w:rsidRDefault="004D7083" w:rsidP="002C4399">
      <w:pPr>
        <w:pStyle w:val="Heading6"/>
      </w:pPr>
      <w:r w:rsidRPr="00A05FC2">
        <w:t xml:space="preserve">Definition of Baseline Equipment </w:t>
      </w:r>
    </w:p>
    <w:p w:rsidR="004D7083" w:rsidRPr="00A05FC2" w:rsidRDefault="004D7083" w:rsidP="004D7083">
      <w:pPr>
        <w:keepNext/>
        <w:rPr>
          <w:rFonts w:cstheme="minorHAnsi"/>
          <w:b/>
        </w:rPr>
      </w:pPr>
      <w:r w:rsidRPr="00A05FC2">
        <w:rPr>
          <w:rFonts w:cstheme="minorHAnsi"/>
        </w:rPr>
        <w:t>The baseline is a standard electric domestic hot water tank without an additional tank wrap. Gas storage water heaters are excluded due to the limitations of retrofit wrapping and the associated impacts on reduced savings and safety.</w:t>
      </w:r>
    </w:p>
    <w:p w:rsidR="004D7083" w:rsidRPr="00A05FC2" w:rsidRDefault="004D7083" w:rsidP="002C4399">
      <w:pPr>
        <w:pStyle w:val="Heading6"/>
      </w:pPr>
      <w:r w:rsidRPr="00A05FC2">
        <w:t xml:space="preserve">Deemed Lifetime of Efficient Equipment </w:t>
      </w:r>
    </w:p>
    <w:p w:rsidR="004D7083" w:rsidRPr="00A05FC2" w:rsidRDefault="004D7083" w:rsidP="004D7083">
      <w:pPr>
        <w:keepNext/>
        <w:rPr>
          <w:rFonts w:cstheme="minorHAnsi"/>
          <w:b/>
        </w:rPr>
      </w:pPr>
      <w:r w:rsidRPr="00A05FC2">
        <w:rPr>
          <w:rFonts w:cstheme="minorHAnsi"/>
        </w:rPr>
        <w:t xml:space="preserve">The measure life is assumed to be </w:t>
      </w:r>
      <w:r w:rsidRPr="00A05FC2">
        <w:rPr>
          <w:rFonts w:cstheme="minorHAnsi"/>
          <w:noProof/>
        </w:rPr>
        <w:t>5 years</w:t>
      </w:r>
      <w:r w:rsidRPr="00A05FC2">
        <w:rPr>
          <w:rStyle w:val="FootnoteReference"/>
          <w:rFonts w:asciiTheme="minorHAnsi" w:eastAsia="Calibri" w:hAnsiTheme="minorHAnsi" w:cstheme="minorHAnsi"/>
          <w:noProof/>
        </w:rPr>
        <w:footnoteReference w:id="998"/>
      </w:r>
      <w:r w:rsidRPr="00A05FC2">
        <w:rPr>
          <w:rFonts w:cstheme="minorHAnsi"/>
          <w:noProof/>
        </w:rPr>
        <w:t>.</w:t>
      </w:r>
    </w:p>
    <w:p w:rsidR="004D7083" w:rsidRPr="00A05FC2" w:rsidRDefault="004D7083" w:rsidP="002C4399">
      <w:pPr>
        <w:pStyle w:val="Heading6"/>
      </w:pPr>
      <w:r w:rsidRPr="00A05FC2">
        <w:t xml:space="preserve">Deemed Measure Cost </w:t>
      </w:r>
    </w:p>
    <w:p w:rsidR="004D7083" w:rsidRPr="00A05FC2" w:rsidRDefault="004D7083" w:rsidP="004D7083">
      <w:pPr>
        <w:rPr>
          <w:rFonts w:cstheme="minorHAnsi"/>
          <w:b/>
        </w:rPr>
      </w:pPr>
      <w:r w:rsidRPr="00A05FC2">
        <w:rPr>
          <w:rFonts w:cstheme="minorHAnsi"/>
        </w:rPr>
        <w:t>The incremental cost for this measure will be the a</w:t>
      </w:r>
      <w:r w:rsidRPr="00A05FC2">
        <w:rPr>
          <w:rFonts w:cstheme="minorHAnsi"/>
          <w:noProof/>
        </w:rPr>
        <w:t>ctual material cost of procuring and labor cost of installing the tank wrap.</w:t>
      </w:r>
    </w:p>
    <w:p w:rsidR="004D7083" w:rsidRPr="000B7BB6" w:rsidRDefault="004D7083" w:rsidP="002C4399">
      <w:pPr>
        <w:pStyle w:val="Heading6"/>
      </w:pPr>
      <w:r w:rsidRPr="00B41203">
        <w:t>Loadshape</w:t>
      </w:r>
    </w:p>
    <w:p w:rsidR="004D7083" w:rsidRPr="000B7BB6" w:rsidRDefault="004D7083" w:rsidP="004D7083">
      <w:pPr>
        <w:widowControl/>
        <w:spacing w:after="0"/>
        <w:rPr>
          <w:rFonts w:cstheme="minorHAnsi"/>
          <w:color w:val="000000"/>
          <w:szCs w:val="20"/>
        </w:rPr>
      </w:pPr>
      <w:r w:rsidRPr="000B7BB6">
        <w:rPr>
          <w:rFonts w:cstheme="minorHAnsi"/>
          <w:color w:val="000000"/>
          <w:szCs w:val="20"/>
        </w:rPr>
        <w:t>Loadshape R03 - Residential Electric DHW</w:t>
      </w:r>
    </w:p>
    <w:p w:rsidR="004D7083" w:rsidRPr="00A05FC2" w:rsidRDefault="004D7083" w:rsidP="002C4399">
      <w:pPr>
        <w:pStyle w:val="Heading6"/>
      </w:pPr>
      <w:r w:rsidRPr="00A05FC2">
        <w:t xml:space="preserve">Coincidence Factor </w:t>
      </w:r>
    </w:p>
    <w:p w:rsidR="004D7083" w:rsidRPr="00A05FC2" w:rsidRDefault="004D7083" w:rsidP="004D7083">
      <w:pPr>
        <w:rPr>
          <w:rFonts w:cstheme="minorHAnsi"/>
        </w:rPr>
      </w:pPr>
      <w:r w:rsidRPr="00A05FC2">
        <w:rPr>
          <w:rFonts w:cstheme="minorHAnsi"/>
        </w:rPr>
        <w:t>This measure assumes a flat loadshape and as such the coincidence factor is 1.</w:t>
      </w:r>
    </w:p>
    <w:p w:rsidR="004D7083" w:rsidRPr="00A05FC2" w:rsidRDefault="004D7083" w:rsidP="004D7083">
      <w:pPr>
        <w:pStyle w:val="AlgorithmHeading"/>
      </w:pPr>
      <w:r w:rsidRPr="00A05FC2">
        <w:t>Algorithm</w:t>
      </w:r>
    </w:p>
    <w:p w:rsidR="004D7083" w:rsidRPr="00A05FC2" w:rsidRDefault="004D7083" w:rsidP="002C4399">
      <w:pPr>
        <w:pStyle w:val="Heading6"/>
      </w:pPr>
      <w:r w:rsidRPr="00A05FC2">
        <w:t>Calculation of Savings</w:t>
      </w:r>
    </w:p>
    <w:p w:rsidR="004D7083" w:rsidRPr="00A05FC2" w:rsidRDefault="004D7083">
      <w:pPr>
        <w:pStyle w:val="Heading6"/>
      </w:pPr>
      <w:r w:rsidRPr="00A05FC2">
        <w:t>Electric Energy Savings</w:t>
      </w:r>
    </w:p>
    <w:p w:rsidR="004D7083" w:rsidRPr="00A05FC2" w:rsidRDefault="004D7083" w:rsidP="004D7083">
      <w:pPr>
        <w:tabs>
          <w:tab w:val="left" w:pos="1440"/>
          <w:tab w:val="left" w:pos="2160"/>
        </w:tabs>
        <w:ind w:left="2340" w:hanging="2340"/>
        <w:rPr>
          <w:rFonts w:cstheme="minorHAnsi"/>
        </w:rPr>
      </w:pPr>
      <w:r w:rsidRPr="00A05FC2">
        <w:rPr>
          <w:rFonts w:cstheme="minorHAnsi"/>
        </w:rPr>
        <w:t>For electric DHW systems:</w:t>
      </w:r>
    </w:p>
    <w:p w:rsidR="004D7083" w:rsidRPr="00A05FC2" w:rsidRDefault="004D7083" w:rsidP="004D7083">
      <w:pPr>
        <w:autoSpaceDE w:val="0"/>
        <w:autoSpaceDN w:val="0"/>
        <w:adjustRightInd w:val="0"/>
        <w:ind w:left="720" w:firstLine="720"/>
        <w:rPr>
          <w:rFonts w:cstheme="minorHAnsi"/>
          <w:noProof/>
        </w:rPr>
      </w:pPr>
      <w:r w:rsidRPr="00A05FC2">
        <w:rPr>
          <w:rFonts w:cstheme="minorHAnsi"/>
          <w:noProof/>
        </w:rPr>
        <w:t>Δ</w:t>
      </w:r>
      <w:r w:rsidRPr="00A05FC2">
        <w:rPr>
          <w:rFonts w:cstheme="minorHAnsi"/>
        </w:rPr>
        <w:t xml:space="preserve">kWh </w:t>
      </w:r>
      <w:r w:rsidRPr="00A05FC2">
        <w:rPr>
          <w:rFonts w:cstheme="minorHAnsi"/>
        </w:rPr>
        <w:tab/>
        <w:t xml:space="preserve">= </w:t>
      </w:r>
      <w:r w:rsidRPr="00A05FC2">
        <w:rPr>
          <w:rFonts w:cstheme="minorHAnsi"/>
          <w:noProof/>
        </w:rPr>
        <w:t xml:space="preserve"> ((U</w:t>
      </w:r>
      <w:r w:rsidRPr="000B7BB6">
        <w:rPr>
          <w:rFonts w:cstheme="minorHAnsi"/>
          <w:noProof/>
          <w:vertAlign w:val="subscript"/>
        </w:rPr>
        <w:t>base</w:t>
      </w:r>
      <w:r w:rsidRPr="00A05FC2">
        <w:rPr>
          <w:rFonts w:cstheme="minorHAnsi"/>
          <w:noProof/>
        </w:rPr>
        <w:t>A</w:t>
      </w:r>
      <w:r w:rsidRPr="000B7BB6">
        <w:rPr>
          <w:rFonts w:cstheme="minorHAnsi"/>
          <w:noProof/>
          <w:vertAlign w:val="subscript"/>
        </w:rPr>
        <w:t>base</w:t>
      </w:r>
      <w:r w:rsidRPr="00A05FC2">
        <w:rPr>
          <w:rFonts w:cstheme="minorHAnsi"/>
          <w:noProof/>
        </w:rPr>
        <w:t xml:space="preserve"> – U</w:t>
      </w:r>
      <w:r w:rsidRPr="000B7BB6">
        <w:rPr>
          <w:rFonts w:cstheme="minorHAnsi"/>
          <w:noProof/>
          <w:vertAlign w:val="subscript"/>
        </w:rPr>
        <w:t>insul</w:t>
      </w:r>
      <w:r w:rsidRPr="00A05FC2">
        <w:rPr>
          <w:rFonts w:cstheme="minorHAnsi"/>
          <w:noProof/>
        </w:rPr>
        <w:t>A</w:t>
      </w:r>
      <w:r w:rsidRPr="000B7BB6">
        <w:rPr>
          <w:rFonts w:cstheme="minorHAnsi"/>
          <w:noProof/>
          <w:vertAlign w:val="subscript"/>
        </w:rPr>
        <w:t>insul</w:t>
      </w:r>
      <w:r w:rsidRPr="00A05FC2">
        <w:rPr>
          <w:rFonts w:cstheme="minorHAnsi"/>
          <w:noProof/>
        </w:rPr>
        <w:t xml:space="preserve">) * </w:t>
      </w:r>
      <w:r w:rsidRPr="00A05FC2">
        <w:rPr>
          <w:rFonts w:cstheme="minorHAnsi"/>
        </w:rPr>
        <w:t xml:space="preserve">ΔT </w:t>
      </w:r>
      <w:r w:rsidRPr="00A05FC2">
        <w:rPr>
          <w:rFonts w:cstheme="minorHAnsi"/>
          <w:noProof/>
        </w:rPr>
        <w:t xml:space="preserve">* Hours) / (3.412 * </w:t>
      </w:r>
      <w:r w:rsidRPr="00A05FC2">
        <w:rPr>
          <w:rFonts w:cstheme="minorHAnsi"/>
        </w:rPr>
        <w:t>ηDHW</w:t>
      </w:r>
      <w:r w:rsidRPr="00A05FC2">
        <w:rPr>
          <w:rFonts w:cstheme="minorHAnsi"/>
          <w:noProof/>
        </w:rPr>
        <w:t>)</w:t>
      </w:r>
    </w:p>
    <w:p w:rsidR="004D7083" w:rsidRPr="000B7BB6" w:rsidRDefault="004D7083" w:rsidP="004D7083">
      <w:pPr>
        <w:ind w:left="720" w:hanging="720"/>
        <w:rPr>
          <w:rFonts w:cstheme="minorHAnsi"/>
          <w:noProof/>
        </w:rPr>
      </w:pPr>
      <w:r w:rsidRPr="00B41203">
        <w:rPr>
          <w:rFonts w:cstheme="minorHAnsi"/>
          <w:noProof/>
        </w:rPr>
        <w:t>Where:</w:t>
      </w:r>
    </w:p>
    <w:p w:rsidR="004D7083" w:rsidRPr="000B7BB6" w:rsidRDefault="004D7083" w:rsidP="004D7083">
      <w:pPr>
        <w:tabs>
          <w:tab w:val="left" w:pos="2160"/>
        </w:tabs>
        <w:ind w:left="720" w:hanging="720"/>
        <w:rPr>
          <w:rFonts w:cstheme="minorHAnsi"/>
          <w:noProof/>
        </w:rPr>
      </w:pPr>
      <w:r w:rsidRPr="000B7BB6">
        <w:rPr>
          <w:rFonts w:cstheme="minorHAnsi"/>
          <w:noProof/>
        </w:rPr>
        <w:tab/>
        <w:t>U</w:t>
      </w:r>
      <w:r w:rsidRPr="000B7BB6">
        <w:rPr>
          <w:rFonts w:cstheme="minorHAnsi"/>
          <w:noProof/>
          <w:vertAlign w:val="subscript"/>
        </w:rPr>
        <w:t>base</w:t>
      </w:r>
      <w:r w:rsidRPr="000B7BB6">
        <w:rPr>
          <w:rFonts w:cstheme="minorHAnsi"/>
          <w:noProof/>
        </w:rPr>
        <w:t xml:space="preserve"> </w:t>
      </w:r>
      <w:r w:rsidRPr="000B7BB6">
        <w:rPr>
          <w:rFonts w:cstheme="minorHAnsi"/>
          <w:noProof/>
        </w:rPr>
        <w:tab/>
        <w:t>= Overall heat transfer coefficient prior to adding tank wrap (Btu/Hr-</w:t>
      </w:r>
      <w:r w:rsidR="00C30848">
        <w:rPr>
          <w:rFonts w:cstheme="minorHAnsi"/>
          <w:noProof/>
        </w:rPr>
        <w:t>°</w:t>
      </w:r>
      <w:r w:rsidRPr="000B7BB6">
        <w:rPr>
          <w:rFonts w:cstheme="minorHAnsi"/>
          <w:noProof/>
        </w:rPr>
        <w:t>F-ft</w:t>
      </w:r>
      <w:r w:rsidRPr="000B7BB6">
        <w:rPr>
          <w:rFonts w:cstheme="minorHAnsi"/>
          <w:noProof/>
        </w:rPr>
        <w:softHyphen/>
      </w:r>
      <w:r w:rsidRPr="000B7BB6">
        <w:rPr>
          <w:rFonts w:cstheme="minorHAnsi"/>
          <w:noProof/>
        </w:rPr>
        <w:softHyphen/>
        <w:t>2).</w:t>
      </w:r>
    </w:p>
    <w:p w:rsidR="004D7083" w:rsidRPr="000B7BB6" w:rsidRDefault="004D7083" w:rsidP="004D7083">
      <w:pPr>
        <w:tabs>
          <w:tab w:val="left" w:pos="2160"/>
        </w:tabs>
        <w:ind w:left="720" w:hanging="720"/>
        <w:rPr>
          <w:rFonts w:cstheme="minorHAnsi"/>
          <w:noProof/>
        </w:rPr>
      </w:pPr>
      <w:r w:rsidRPr="000B7BB6">
        <w:rPr>
          <w:rFonts w:cstheme="minorHAnsi"/>
          <w:noProof/>
        </w:rPr>
        <w:tab/>
        <w:t>U</w:t>
      </w:r>
      <w:r w:rsidRPr="000B7BB6">
        <w:rPr>
          <w:rFonts w:cstheme="minorHAnsi"/>
          <w:noProof/>
          <w:vertAlign w:val="subscript"/>
        </w:rPr>
        <w:t xml:space="preserve">insul </w:t>
      </w:r>
      <w:r w:rsidRPr="000B7BB6">
        <w:rPr>
          <w:rFonts w:cstheme="minorHAnsi"/>
          <w:noProof/>
        </w:rPr>
        <w:tab/>
        <w:t>= Overall heat transfer coefficient after addition of tank wrap (Btu/Hr-</w:t>
      </w:r>
      <w:r w:rsidR="00C30848">
        <w:rPr>
          <w:rFonts w:cstheme="minorHAnsi"/>
          <w:noProof/>
        </w:rPr>
        <w:t>°</w:t>
      </w:r>
      <w:r w:rsidRPr="000B7BB6">
        <w:rPr>
          <w:rFonts w:cstheme="minorHAnsi"/>
          <w:noProof/>
        </w:rPr>
        <w:t>F-ft</w:t>
      </w:r>
      <w:r w:rsidRPr="000B7BB6">
        <w:rPr>
          <w:rFonts w:cstheme="minorHAnsi"/>
          <w:noProof/>
        </w:rPr>
        <w:softHyphen/>
      </w:r>
      <w:r w:rsidRPr="000B7BB6">
        <w:rPr>
          <w:rFonts w:cstheme="minorHAnsi"/>
          <w:noProof/>
        </w:rPr>
        <w:softHyphen/>
        <w:t>2).</w:t>
      </w:r>
    </w:p>
    <w:p w:rsidR="004D7083" w:rsidRPr="000B7BB6" w:rsidRDefault="004D7083" w:rsidP="004D7083">
      <w:pPr>
        <w:tabs>
          <w:tab w:val="left" w:pos="2160"/>
        </w:tabs>
        <w:ind w:left="720" w:hanging="720"/>
        <w:rPr>
          <w:rFonts w:cstheme="minorHAnsi"/>
          <w:noProof/>
        </w:rPr>
      </w:pPr>
      <w:r w:rsidRPr="000B7BB6">
        <w:rPr>
          <w:rFonts w:cstheme="minorHAnsi"/>
          <w:noProof/>
        </w:rPr>
        <w:tab/>
        <w:t>A</w:t>
      </w:r>
      <w:r w:rsidRPr="000B7BB6">
        <w:rPr>
          <w:rFonts w:cstheme="minorHAnsi"/>
          <w:noProof/>
          <w:vertAlign w:val="subscript"/>
        </w:rPr>
        <w:t xml:space="preserve">base </w:t>
      </w:r>
      <w:r w:rsidRPr="000B7BB6">
        <w:rPr>
          <w:rFonts w:cstheme="minorHAnsi"/>
          <w:noProof/>
        </w:rPr>
        <w:tab/>
        <w:t>= Surface area of storage tank prior to adding tank wrap (square feet)</w:t>
      </w:r>
      <w:r w:rsidRPr="000B7BB6">
        <w:rPr>
          <w:rFonts w:cstheme="minorHAnsi"/>
          <w:noProof/>
          <w:vertAlign w:val="superscript"/>
        </w:rPr>
        <w:footnoteReference w:id="999"/>
      </w:r>
    </w:p>
    <w:p w:rsidR="004D7083" w:rsidRPr="000B7BB6" w:rsidRDefault="004D7083" w:rsidP="004D7083">
      <w:pPr>
        <w:tabs>
          <w:tab w:val="left" w:pos="2160"/>
        </w:tabs>
        <w:ind w:left="720" w:hanging="720"/>
        <w:rPr>
          <w:rFonts w:cstheme="minorHAnsi"/>
          <w:noProof/>
        </w:rPr>
      </w:pPr>
      <w:r w:rsidRPr="000B7BB6">
        <w:rPr>
          <w:rFonts w:cstheme="minorHAnsi"/>
          <w:noProof/>
        </w:rPr>
        <w:tab/>
        <w:t>A</w:t>
      </w:r>
      <w:r w:rsidRPr="000B7BB6">
        <w:rPr>
          <w:rFonts w:cstheme="minorHAnsi"/>
          <w:noProof/>
          <w:vertAlign w:val="subscript"/>
        </w:rPr>
        <w:t>insul</w:t>
      </w:r>
      <w:r w:rsidRPr="000B7BB6">
        <w:rPr>
          <w:rFonts w:cstheme="minorHAnsi"/>
          <w:noProof/>
        </w:rPr>
        <w:t xml:space="preserve"> </w:t>
      </w:r>
      <w:r w:rsidRPr="000B7BB6">
        <w:rPr>
          <w:rFonts w:cstheme="minorHAnsi"/>
          <w:noProof/>
        </w:rPr>
        <w:tab/>
        <w:t>= Surface area of storage tank after addition of tank wrap (square feet)</w:t>
      </w:r>
      <w:r w:rsidRPr="000B7BB6">
        <w:rPr>
          <w:rFonts w:cstheme="minorHAnsi"/>
          <w:noProof/>
          <w:vertAlign w:val="superscript"/>
        </w:rPr>
        <w:footnoteReference w:id="1000"/>
      </w:r>
    </w:p>
    <w:p w:rsidR="004D7083" w:rsidRPr="00A05FC2" w:rsidRDefault="004D7083" w:rsidP="004D7083">
      <w:pPr>
        <w:autoSpaceDE w:val="0"/>
        <w:autoSpaceDN w:val="0"/>
        <w:adjustRightInd w:val="0"/>
        <w:ind w:left="2160" w:hanging="1440"/>
        <w:rPr>
          <w:rFonts w:cstheme="minorHAnsi"/>
        </w:rPr>
      </w:pPr>
      <w:r w:rsidRPr="00A05FC2">
        <w:rPr>
          <w:rFonts w:cstheme="minorHAnsi"/>
        </w:rPr>
        <w:t xml:space="preserve">ΔT </w:t>
      </w:r>
      <w:r w:rsidRPr="00A05FC2">
        <w:rPr>
          <w:rFonts w:cstheme="minorHAnsi"/>
        </w:rPr>
        <w:tab/>
        <w:t>= Average temperature difference between tank water and outside air temperature (°F)</w:t>
      </w:r>
    </w:p>
    <w:p w:rsidR="004D7083" w:rsidRPr="00A05FC2" w:rsidRDefault="004D7083" w:rsidP="004D7083">
      <w:pPr>
        <w:autoSpaceDE w:val="0"/>
        <w:autoSpaceDN w:val="0"/>
        <w:adjustRightInd w:val="0"/>
        <w:ind w:left="2160" w:hanging="1440"/>
        <w:rPr>
          <w:rFonts w:cstheme="minorHAnsi"/>
        </w:rPr>
      </w:pPr>
      <w:r w:rsidRPr="00A05FC2">
        <w:rPr>
          <w:rFonts w:cstheme="minorHAnsi"/>
        </w:rPr>
        <w:tab/>
        <w:t xml:space="preserve">= 60°F </w:t>
      </w:r>
      <w:r w:rsidRPr="00A05FC2">
        <w:rPr>
          <w:rStyle w:val="FootnoteReference"/>
          <w:rFonts w:asciiTheme="minorHAnsi" w:eastAsia="Calibri" w:hAnsiTheme="minorHAnsi" w:cstheme="minorHAnsi"/>
        </w:rPr>
        <w:footnoteReference w:id="1001"/>
      </w:r>
    </w:p>
    <w:p w:rsidR="004D7083" w:rsidRPr="000B7BB6" w:rsidRDefault="004D7083" w:rsidP="004D7083">
      <w:pPr>
        <w:ind w:left="1440" w:hanging="720"/>
        <w:rPr>
          <w:rFonts w:cstheme="minorHAnsi"/>
          <w:noProof/>
        </w:rPr>
      </w:pPr>
      <w:r w:rsidRPr="000B7BB6">
        <w:rPr>
          <w:rFonts w:cstheme="minorHAnsi"/>
          <w:noProof/>
        </w:rPr>
        <w:t>Hours</w:t>
      </w:r>
      <w:r w:rsidRPr="000B7BB6">
        <w:rPr>
          <w:rFonts w:cstheme="minorHAnsi"/>
          <w:noProof/>
        </w:rPr>
        <w:tab/>
      </w:r>
      <w:r w:rsidRPr="000B7BB6">
        <w:rPr>
          <w:rFonts w:cstheme="minorHAnsi"/>
          <w:noProof/>
        </w:rPr>
        <w:tab/>
        <w:t>= Number of hours in a year (since savings are assumed to be constant over year).</w:t>
      </w:r>
    </w:p>
    <w:p w:rsidR="004D7083" w:rsidRPr="000B7BB6" w:rsidRDefault="004D7083" w:rsidP="004D7083">
      <w:pPr>
        <w:ind w:left="1440" w:hanging="720"/>
        <w:rPr>
          <w:rFonts w:cstheme="minorHAnsi"/>
          <w:noProof/>
        </w:rPr>
      </w:pPr>
      <w:r w:rsidRPr="000B7BB6">
        <w:rPr>
          <w:rFonts w:cstheme="minorHAnsi"/>
          <w:noProof/>
        </w:rPr>
        <w:tab/>
      </w:r>
      <w:r w:rsidRPr="000B7BB6">
        <w:rPr>
          <w:rFonts w:cstheme="minorHAnsi"/>
          <w:noProof/>
        </w:rPr>
        <w:tab/>
        <w:t>= 876</w:t>
      </w:r>
      <w:r>
        <w:rPr>
          <w:rFonts w:cstheme="minorHAnsi"/>
          <w:noProof/>
        </w:rPr>
        <w:t>6</w:t>
      </w:r>
    </w:p>
    <w:p w:rsidR="004D7083" w:rsidRPr="00A05FC2" w:rsidRDefault="004D7083" w:rsidP="004D7083">
      <w:pPr>
        <w:autoSpaceDE w:val="0"/>
        <w:autoSpaceDN w:val="0"/>
        <w:adjustRightInd w:val="0"/>
        <w:ind w:firstLine="720"/>
        <w:rPr>
          <w:rFonts w:cstheme="minorHAnsi"/>
        </w:rPr>
      </w:pPr>
      <w:r w:rsidRPr="00B41203">
        <w:rPr>
          <w:rFonts w:cstheme="minorHAnsi"/>
          <w:noProof/>
        </w:rPr>
        <w:t>3412</w:t>
      </w:r>
      <w:r w:rsidRPr="00B41203">
        <w:rPr>
          <w:rFonts w:cstheme="minorHAnsi"/>
          <w:noProof/>
        </w:rPr>
        <w:tab/>
      </w:r>
      <w:r w:rsidRPr="00B41203">
        <w:rPr>
          <w:rFonts w:cstheme="minorHAnsi"/>
          <w:noProof/>
        </w:rPr>
        <w:tab/>
        <w:t xml:space="preserve">= Conversion from </w:t>
      </w:r>
      <w:r w:rsidR="006923E8">
        <w:rPr>
          <w:rFonts w:cstheme="minorHAnsi"/>
          <w:noProof/>
        </w:rPr>
        <w:t>Btu</w:t>
      </w:r>
      <w:r w:rsidRPr="00B41203">
        <w:rPr>
          <w:rFonts w:cstheme="minorHAnsi"/>
          <w:noProof/>
        </w:rPr>
        <w:t xml:space="preserve"> to kWh</w:t>
      </w:r>
    </w:p>
    <w:p w:rsidR="004D7083" w:rsidRPr="00A05FC2" w:rsidRDefault="004D7083" w:rsidP="004D7083">
      <w:pPr>
        <w:ind w:left="2160" w:hanging="1440"/>
        <w:rPr>
          <w:rFonts w:cstheme="minorHAnsi"/>
          <w:noProof/>
        </w:rPr>
      </w:pPr>
      <w:r w:rsidRPr="00A05FC2">
        <w:rPr>
          <w:rFonts w:cstheme="minorHAnsi"/>
        </w:rPr>
        <w:t xml:space="preserve">ηDHW </w:t>
      </w:r>
      <w:r w:rsidRPr="00A05FC2">
        <w:rPr>
          <w:rFonts w:cstheme="minorHAnsi"/>
        </w:rPr>
        <w:tab/>
      </w:r>
      <w:r w:rsidRPr="00A05FC2">
        <w:rPr>
          <w:rFonts w:cstheme="minorHAnsi"/>
          <w:noProof/>
        </w:rPr>
        <w:t>= Recovery efficiency of electric hot water heater</w:t>
      </w:r>
    </w:p>
    <w:p w:rsidR="004D7083" w:rsidRPr="00A05FC2" w:rsidRDefault="004D7083" w:rsidP="004D7083">
      <w:pPr>
        <w:ind w:left="1440" w:firstLine="720"/>
        <w:rPr>
          <w:rFonts w:cstheme="minorHAnsi"/>
          <w:noProof/>
        </w:rPr>
      </w:pPr>
      <w:r w:rsidRPr="00A05FC2">
        <w:rPr>
          <w:rFonts w:cstheme="minorHAnsi"/>
          <w:noProof/>
        </w:rPr>
        <w:t xml:space="preserve">= 0.98 </w:t>
      </w:r>
      <w:r w:rsidRPr="00A05FC2">
        <w:rPr>
          <w:rStyle w:val="FootnoteReference"/>
          <w:rFonts w:asciiTheme="minorHAnsi" w:eastAsia="Calibri" w:hAnsiTheme="minorHAnsi" w:cstheme="minorHAnsi"/>
          <w:noProof/>
        </w:rPr>
        <w:footnoteReference w:id="1002"/>
      </w:r>
    </w:p>
    <w:p w:rsidR="004D7083" w:rsidRDefault="004D7083" w:rsidP="004D7083">
      <w:pPr>
        <w:widowControl/>
        <w:spacing w:after="0"/>
        <w:jc w:val="left"/>
        <w:rPr>
          <w:noProof/>
        </w:rPr>
      </w:pPr>
      <w:r>
        <w:rPr>
          <w:noProof/>
        </w:rPr>
        <w:br w:type="page"/>
      </w:r>
    </w:p>
    <w:p w:rsidR="004D7083" w:rsidRPr="00A05FC2" w:rsidRDefault="004D7083" w:rsidP="004D7083">
      <w:r w:rsidRPr="000B7BB6">
        <w:rPr>
          <w:noProof/>
        </w:rPr>
        <w:t xml:space="preserve">The following table has default savings for various tank capacity and pre and post </w:t>
      </w:r>
      <w:r w:rsidRPr="000B7BB6">
        <w:rPr>
          <w:smallCaps/>
          <w:noProof/>
        </w:rPr>
        <w:t>R-values.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071"/>
        <w:gridCol w:w="1071"/>
        <w:gridCol w:w="1557"/>
        <w:gridCol w:w="1557"/>
        <w:gridCol w:w="1323"/>
        <w:gridCol w:w="1325"/>
      </w:tblGrid>
      <w:tr w:rsidR="004D7083" w:rsidRPr="00A05FC2" w:rsidTr="00645A06">
        <w:trPr>
          <w:trHeight w:val="20"/>
        </w:trPr>
        <w:tc>
          <w:tcPr>
            <w:tcW w:w="873" w:type="pct"/>
            <w:shd w:val="clear" w:color="auto" w:fill="7F7F7F" w:themeFill="text1" w:themeFillTint="80"/>
          </w:tcPr>
          <w:p w:rsidR="004D7083" w:rsidRPr="000B7BB6" w:rsidRDefault="004D7083" w:rsidP="00645A06">
            <w:pPr>
              <w:jc w:val="center"/>
              <w:rPr>
                <w:rFonts w:cstheme="minorHAnsi"/>
                <w:b/>
                <w:color w:val="FFFFFF" w:themeColor="background1"/>
                <w:sz w:val="22"/>
              </w:rPr>
            </w:pPr>
            <w:r w:rsidRPr="000B7BB6">
              <w:rPr>
                <w:rFonts w:cstheme="minorHAnsi"/>
                <w:b/>
                <w:color w:val="FFFFFF" w:themeColor="background1"/>
                <w:sz w:val="22"/>
              </w:rPr>
              <w:t>Capacity (gal)</w:t>
            </w:r>
          </w:p>
        </w:tc>
        <w:tc>
          <w:tcPr>
            <w:tcW w:w="559" w:type="pct"/>
            <w:shd w:val="clear" w:color="auto" w:fill="7F7F7F" w:themeFill="text1" w:themeFillTint="80"/>
          </w:tcPr>
          <w:p w:rsidR="004D7083" w:rsidRPr="000B7BB6" w:rsidRDefault="004D7083" w:rsidP="00645A06">
            <w:pPr>
              <w:jc w:val="center"/>
              <w:rPr>
                <w:rFonts w:cstheme="minorHAnsi"/>
                <w:b/>
                <w:color w:val="FFFFFF" w:themeColor="background1"/>
                <w:sz w:val="22"/>
              </w:rPr>
            </w:pPr>
            <w:r w:rsidRPr="000B7BB6">
              <w:rPr>
                <w:rFonts w:cstheme="minorHAnsi"/>
                <w:b/>
                <w:color w:val="FFFFFF" w:themeColor="background1"/>
                <w:sz w:val="22"/>
              </w:rPr>
              <w:t>Rbase</w:t>
            </w:r>
          </w:p>
        </w:tc>
        <w:tc>
          <w:tcPr>
            <w:tcW w:w="559" w:type="pct"/>
            <w:shd w:val="clear" w:color="auto" w:fill="7F7F7F" w:themeFill="text1" w:themeFillTint="80"/>
          </w:tcPr>
          <w:p w:rsidR="004D7083" w:rsidRPr="000B7BB6" w:rsidRDefault="004D7083" w:rsidP="00645A06">
            <w:pPr>
              <w:jc w:val="center"/>
              <w:rPr>
                <w:rFonts w:cstheme="minorHAnsi"/>
                <w:b/>
                <w:color w:val="FFFFFF" w:themeColor="background1"/>
                <w:sz w:val="22"/>
              </w:rPr>
            </w:pPr>
            <w:r w:rsidRPr="000B7BB6">
              <w:rPr>
                <w:rFonts w:cstheme="minorHAnsi"/>
                <w:b/>
                <w:color w:val="FFFFFF" w:themeColor="background1"/>
                <w:sz w:val="22"/>
              </w:rPr>
              <w:t>Rinsul</w:t>
            </w:r>
          </w:p>
        </w:tc>
        <w:tc>
          <w:tcPr>
            <w:tcW w:w="813" w:type="pct"/>
            <w:shd w:val="clear" w:color="auto" w:fill="7F7F7F" w:themeFill="text1" w:themeFillTint="80"/>
          </w:tcPr>
          <w:p w:rsidR="004D7083" w:rsidRPr="000B7BB6" w:rsidRDefault="004D7083" w:rsidP="00645A06">
            <w:pPr>
              <w:jc w:val="center"/>
              <w:rPr>
                <w:rFonts w:cstheme="minorHAnsi"/>
                <w:b/>
                <w:color w:val="FFFFFF" w:themeColor="background1"/>
                <w:sz w:val="22"/>
              </w:rPr>
            </w:pPr>
            <w:r w:rsidRPr="000B7BB6">
              <w:rPr>
                <w:rFonts w:cstheme="minorHAnsi"/>
                <w:b/>
                <w:color w:val="FFFFFF" w:themeColor="background1"/>
                <w:sz w:val="22"/>
              </w:rPr>
              <w:t>Abase (ft2)</w:t>
            </w:r>
            <w:r w:rsidRPr="000B7BB6">
              <w:rPr>
                <w:rFonts w:cstheme="minorHAnsi"/>
                <w:b/>
                <w:noProof/>
                <w:color w:val="FFFFFF" w:themeColor="background1"/>
                <w:sz w:val="22"/>
                <w:vertAlign w:val="superscript"/>
              </w:rPr>
              <w:footnoteReference w:id="1003"/>
            </w:r>
          </w:p>
        </w:tc>
        <w:tc>
          <w:tcPr>
            <w:tcW w:w="813" w:type="pct"/>
            <w:shd w:val="clear" w:color="auto" w:fill="7F7F7F" w:themeFill="text1" w:themeFillTint="80"/>
          </w:tcPr>
          <w:p w:rsidR="004D7083" w:rsidRPr="000B7BB6" w:rsidRDefault="004D7083" w:rsidP="00645A06">
            <w:pPr>
              <w:jc w:val="center"/>
              <w:rPr>
                <w:rFonts w:cstheme="minorHAnsi"/>
                <w:b/>
                <w:color w:val="FFFFFF" w:themeColor="background1"/>
                <w:sz w:val="22"/>
              </w:rPr>
            </w:pPr>
            <w:r w:rsidRPr="000B7BB6">
              <w:rPr>
                <w:rFonts w:cstheme="minorHAnsi"/>
                <w:b/>
                <w:color w:val="FFFFFF" w:themeColor="background1"/>
                <w:sz w:val="22"/>
              </w:rPr>
              <w:t>Ainsul (ft2)</w:t>
            </w:r>
            <w:r w:rsidRPr="000B7BB6">
              <w:rPr>
                <w:rFonts w:cstheme="minorHAnsi"/>
                <w:b/>
                <w:noProof/>
                <w:color w:val="FFFFFF" w:themeColor="background1"/>
                <w:sz w:val="22"/>
                <w:vertAlign w:val="superscript"/>
              </w:rPr>
              <w:footnoteReference w:id="1004"/>
            </w:r>
          </w:p>
        </w:tc>
        <w:tc>
          <w:tcPr>
            <w:tcW w:w="691" w:type="pct"/>
            <w:shd w:val="clear" w:color="auto" w:fill="7F7F7F" w:themeFill="text1" w:themeFillTint="80"/>
          </w:tcPr>
          <w:p w:rsidR="004D7083" w:rsidRPr="000B7BB6" w:rsidRDefault="004D7083" w:rsidP="00645A06">
            <w:pPr>
              <w:jc w:val="center"/>
              <w:rPr>
                <w:rFonts w:cstheme="minorHAnsi"/>
                <w:b/>
                <w:color w:val="FFFFFF" w:themeColor="background1"/>
                <w:sz w:val="22"/>
              </w:rPr>
            </w:pPr>
            <w:r w:rsidRPr="000B7BB6">
              <w:rPr>
                <w:rFonts w:cstheme="minorHAnsi"/>
                <w:b/>
                <w:color w:val="FFFFFF" w:themeColor="background1"/>
                <w:sz w:val="22"/>
              </w:rPr>
              <w:t>ΔkWh</w:t>
            </w:r>
          </w:p>
        </w:tc>
        <w:tc>
          <w:tcPr>
            <w:tcW w:w="692" w:type="pct"/>
            <w:shd w:val="clear" w:color="auto" w:fill="7F7F7F" w:themeFill="text1" w:themeFillTint="80"/>
          </w:tcPr>
          <w:p w:rsidR="004D7083" w:rsidRPr="000B7BB6" w:rsidRDefault="004D7083" w:rsidP="00645A06">
            <w:pPr>
              <w:jc w:val="center"/>
              <w:rPr>
                <w:rFonts w:cstheme="minorHAnsi"/>
                <w:b/>
                <w:color w:val="FFFFFF" w:themeColor="background1"/>
                <w:sz w:val="22"/>
              </w:rPr>
            </w:pPr>
            <w:r w:rsidRPr="000B7BB6">
              <w:rPr>
                <w:rFonts w:cstheme="minorHAnsi"/>
                <w:b/>
                <w:color w:val="FFFFFF" w:themeColor="background1"/>
                <w:sz w:val="22"/>
              </w:rPr>
              <w:t>ΔkW</w:t>
            </w:r>
          </w:p>
        </w:tc>
      </w:tr>
      <w:tr w:rsidR="004D7083" w:rsidRPr="00A05FC2" w:rsidTr="00645A06">
        <w:trPr>
          <w:trHeight w:val="20"/>
        </w:trPr>
        <w:tc>
          <w:tcPr>
            <w:tcW w:w="873" w:type="pct"/>
            <w:vAlign w:val="center"/>
          </w:tcPr>
          <w:p w:rsidR="004D7083" w:rsidRPr="00A05FC2" w:rsidRDefault="004D7083" w:rsidP="00645A06">
            <w:pPr>
              <w:pStyle w:val="TableText"/>
            </w:pPr>
            <w:r w:rsidRPr="00A05FC2">
              <w:t>30</w:t>
            </w:r>
          </w:p>
        </w:tc>
        <w:tc>
          <w:tcPr>
            <w:tcW w:w="559" w:type="pct"/>
            <w:vAlign w:val="center"/>
          </w:tcPr>
          <w:p w:rsidR="004D7083" w:rsidRPr="00A05FC2" w:rsidRDefault="004D7083" w:rsidP="00645A06">
            <w:pPr>
              <w:pStyle w:val="TableText"/>
            </w:pPr>
            <w:r w:rsidRPr="00A05FC2">
              <w:t>8</w:t>
            </w:r>
          </w:p>
        </w:tc>
        <w:tc>
          <w:tcPr>
            <w:tcW w:w="559" w:type="pct"/>
            <w:vAlign w:val="center"/>
          </w:tcPr>
          <w:p w:rsidR="004D7083" w:rsidRPr="00A05FC2" w:rsidRDefault="004D7083" w:rsidP="00645A06">
            <w:pPr>
              <w:pStyle w:val="TableText"/>
            </w:pPr>
            <w:r w:rsidRPr="00A05FC2">
              <w:t>16</w:t>
            </w:r>
          </w:p>
        </w:tc>
        <w:tc>
          <w:tcPr>
            <w:tcW w:w="813" w:type="pct"/>
            <w:vAlign w:val="center"/>
          </w:tcPr>
          <w:p w:rsidR="004D7083" w:rsidRPr="00A05FC2" w:rsidRDefault="004D7083" w:rsidP="00645A06">
            <w:pPr>
              <w:pStyle w:val="TableText"/>
            </w:pPr>
            <w:r w:rsidRPr="00A05FC2">
              <w:t>19.16</w:t>
            </w:r>
          </w:p>
        </w:tc>
        <w:tc>
          <w:tcPr>
            <w:tcW w:w="813" w:type="pct"/>
            <w:vAlign w:val="center"/>
          </w:tcPr>
          <w:p w:rsidR="004D7083" w:rsidRPr="00A05FC2" w:rsidRDefault="004D7083" w:rsidP="00645A06">
            <w:pPr>
              <w:pStyle w:val="TableText"/>
            </w:pPr>
            <w:r w:rsidRPr="00A05FC2">
              <w:t>20.94</w:t>
            </w:r>
          </w:p>
        </w:tc>
        <w:tc>
          <w:tcPr>
            <w:tcW w:w="691" w:type="pct"/>
            <w:vAlign w:val="bottom"/>
          </w:tcPr>
          <w:p w:rsidR="004D7083" w:rsidRPr="00A05FC2" w:rsidRDefault="004D7083" w:rsidP="00645A06">
            <w:pPr>
              <w:pStyle w:val="TableText"/>
            </w:pPr>
            <w:r w:rsidRPr="00A05FC2">
              <w:t>171</w:t>
            </w:r>
          </w:p>
        </w:tc>
        <w:tc>
          <w:tcPr>
            <w:tcW w:w="692" w:type="pct"/>
            <w:vAlign w:val="bottom"/>
          </w:tcPr>
          <w:p w:rsidR="004D7083" w:rsidRPr="00A05FC2" w:rsidRDefault="004D7083" w:rsidP="00645A06">
            <w:pPr>
              <w:pStyle w:val="TableText"/>
            </w:pPr>
            <w:r w:rsidRPr="00A05FC2">
              <w:t>0.0195</w:t>
            </w:r>
          </w:p>
        </w:tc>
      </w:tr>
      <w:tr w:rsidR="004D7083" w:rsidRPr="00A05FC2" w:rsidTr="00645A06">
        <w:trPr>
          <w:trHeight w:val="20"/>
        </w:trPr>
        <w:tc>
          <w:tcPr>
            <w:tcW w:w="873" w:type="pct"/>
            <w:vAlign w:val="center"/>
          </w:tcPr>
          <w:p w:rsidR="004D7083" w:rsidRPr="00A05FC2" w:rsidRDefault="004D7083" w:rsidP="00645A06">
            <w:pPr>
              <w:pStyle w:val="TableText"/>
            </w:pPr>
            <w:r w:rsidRPr="00A05FC2">
              <w:t>30</w:t>
            </w:r>
          </w:p>
        </w:tc>
        <w:tc>
          <w:tcPr>
            <w:tcW w:w="559" w:type="pct"/>
            <w:vAlign w:val="center"/>
          </w:tcPr>
          <w:p w:rsidR="004D7083" w:rsidRPr="00A05FC2" w:rsidRDefault="004D7083" w:rsidP="00645A06">
            <w:pPr>
              <w:pStyle w:val="TableText"/>
            </w:pPr>
            <w:r w:rsidRPr="00A05FC2">
              <w:t>10</w:t>
            </w:r>
          </w:p>
        </w:tc>
        <w:tc>
          <w:tcPr>
            <w:tcW w:w="559" w:type="pct"/>
            <w:vAlign w:val="center"/>
          </w:tcPr>
          <w:p w:rsidR="004D7083" w:rsidRPr="00A05FC2" w:rsidRDefault="004D7083" w:rsidP="00645A06">
            <w:pPr>
              <w:pStyle w:val="TableText"/>
            </w:pPr>
            <w:r w:rsidRPr="00A05FC2">
              <w:t>18</w:t>
            </w:r>
          </w:p>
        </w:tc>
        <w:tc>
          <w:tcPr>
            <w:tcW w:w="813" w:type="pct"/>
            <w:vAlign w:val="center"/>
          </w:tcPr>
          <w:p w:rsidR="004D7083" w:rsidRPr="00A05FC2" w:rsidRDefault="004D7083" w:rsidP="00645A06">
            <w:pPr>
              <w:pStyle w:val="TableText"/>
            </w:pPr>
            <w:r w:rsidRPr="00A05FC2">
              <w:t>19.16</w:t>
            </w:r>
          </w:p>
        </w:tc>
        <w:tc>
          <w:tcPr>
            <w:tcW w:w="813" w:type="pct"/>
            <w:vAlign w:val="center"/>
          </w:tcPr>
          <w:p w:rsidR="004D7083" w:rsidRPr="00A05FC2" w:rsidRDefault="004D7083" w:rsidP="00645A06">
            <w:pPr>
              <w:pStyle w:val="TableText"/>
            </w:pPr>
            <w:r w:rsidRPr="00A05FC2">
              <w:t>20.94</w:t>
            </w:r>
          </w:p>
        </w:tc>
        <w:tc>
          <w:tcPr>
            <w:tcW w:w="691" w:type="pct"/>
            <w:vAlign w:val="bottom"/>
          </w:tcPr>
          <w:p w:rsidR="004D7083" w:rsidRPr="00A05FC2" w:rsidRDefault="004D7083" w:rsidP="00645A06">
            <w:pPr>
              <w:pStyle w:val="TableText"/>
            </w:pPr>
            <w:r w:rsidRPr="00A05FC2">
              <w:t>118</w:t>
            </w:r>
          </w:p>
        </w:tc>
        <w:tc>
          <w:tcPr>
            <w:tcW w:w="692" w:type="pct"/>
            <w:vAlign w:val="bottom"/>
          </w:tcPr>
          <w:p w:rsidR="004D7083" w:rsidRPr="00A05FC2" w:rsidRDefault="004D7083" w:rsidP="00645A06">
            <w:pPr>
              <w:pStyle w:val="TableText"/>
            </w:pPr>
            <w:r w:rsidRPr="00A05FC2">
              <w:t>0.0135</w:t>
            </w:r>
          </w:p>
        </w:tc>
      </w:tr>
      <w:tr w:rsidR="004D7083" w:rsidRPr="00A05FC2" w:rsidTr="00645A06">
        <w:trPr>
          <w:trHeight w:val="20"/>
        </w:trPr>
        <w:tc>
          <w:tcPr>
            <w:tcW w:w="873" w:type="pct"/>
            <w:vAlign w:val="center"/>
          </w:tcPr>
          <w:p w:rsidR="004D7083" w:rsidRPr="00A05FC2" w:rsidRDefault="004D7083" w:rsidP="00645A06">
            <w:pPr>
              <w:pStyle w:val="TableText"/>
            </w:pPr>
            <w:r w:rsidRPr="00A05FC2">
              <w:t>30</w:t>
            </w:r>
          </w:p>
        </w:tc>
        <w:tc>
          <w:tcPr>
            <w:tcW w:w="559" w:type="pct"/>
            <w:vAlign w:val="center"/>
          </w:tcPr>
          <w:p w:rsidR="004D7083" w:rsidRPr="00A05FC2" w:rsidRDefault="004D7083" w:rsidP="00645A06">
            <w:pPr>
              <w:pStyle w:val="TableText"/>
            </w:pPr>
            <w:r w:rsidRPr="00A05FC2">
              <w:t>12</w:t>
            </w:r>
          </w:p>
        </w:tc>
        <w:tc>
          <w:tcPr>
            <w:tcW w:w="559" w:type="pct"/>
            <w:vAlign w:val="center"/>
          </w:tcPr>
          <w:p w:rsidR="004D7083" w:rsidRPr="00A05FC2" w:rsidRDefault="004D7083" w:rsidP="00645A06">
            <w:pPr>
              <w:pStyle w:val="TableText"/>
            </w:pPr>
            <w:r w:rsidRPr="00A05FC2">
              <w:t>20</w:t>
            </w:r>
          </w:p>
        </w:tc>
        <w:tc>
          <w:tcPr>
            <w:tcW w:w="813" w:type="pct"/>
            <w:vAlign w:val="center"/>
          </w:tcPr>
          <w:p w:rsidR="004D7083" w:rsidRPr="00A05FC2" w:rsidRDefault="004D7083" w:rsidP="00645A06">
            <w:pPr>
              <w:pStyle w:val="TableText"/>
            </w:pPr>
            <w:r w:rsidRPr="00A05FC2">
              <w:t>19.16</w:t>
            </w:r>
          </w:p>
        </w:tc>
        <w:tc>
          <w:tcPr>
            <w:tcW w:w="813" w:type="pct"/>
            <w:vAlign w:val="center"/>
          </w:tcPr>
          <w:p w:rsidR="004D7083" w:rsidRPr="00A05FC2" w:rsidRDefault="004D7083" w:rsidP="00645A06">
            <w:pPr>
              <w:pStyle w:val="TableText"/>
            </w:pPr>
            <w:r w:rsidRPr="00A05FC2">
              <w:t>20.94</w:t>
            </w:r>
          </w:p>
        </w:tc>
        <w:tc>
          <w:tcPr>
            <w:tcW w:w="691" w:type="pct"/>
            <w:vAlign w:val="bottom"/>
          </w:tcPr>
          <w:p w:rsidR="004D7083" w:rsidRPr="00A05FC2" w:rsidRDefault="004D7083" w:rsidP="00645A06">
            <w:pPr>
              <w:pStyle w:val="TableText"/>
            </w:pPr>
            <w:r w:rsidRPr="00A05FC2">
              <w:t>86</w:t>
            </w:r>
          </w:p>
        </w:tc>
        <w:tc>
          <w:tcPr>
            <w:tcW w:w="692" w:type="pct"/>
            <w:vAlign w:val="bottom"/>
          </w:tcPr>
          <w:p w:rsidR="004D7083" w:rsidRPr="00A05FC2" w:rsidRDefault="004D7083" w:rsidP="00645A06">
            <w:pPr>
              <w:pStyle w:val="TableText"/>
            </w:pPr>
            <w:r w:rsidRPr="00A05FC2">
              <w:t>0.0099</w:t>
            </w:r>
          </w:p>
        </w:tc>
      </w:tr>
      <w:tr w:rsidR="004D7083" w:rsidRPr="00A05FC2" w:rsidTr="00645A06">
        <w:trPr>
          <w:trHeight w:val="20"/>
        </w:trPr>
        <w:tc>
          <w:tcPr>
            <w:tcW w:w="873" w:type="pct"/>
            <w:vAlign w:val="center"/>
          </w:tcPr>
          <w:p w:rsidR="004D7083" w:rsidRPr="00A05FC2" w:rsidRDefault="004D7083" w:rsidP="00645A06">
            <w:pPr>
              <w:pStyle w:val="TableText"/>
            </w:pPr>
            <w:r w:rsidRPr="00A05FC2">
              <w:t>30</w:t>
            </w:r>
          </w:p>
        </w:tc>
        <w:tc>
          <w:tcPr>
            <w:tcW w:w="559" w:type="pct"/>
            <w:vAlign w:val="center"/>
          </w:tcPr>
          <w:p w:rsidR="004D7083" w:rsidRPr="00A05FC2" w:rsidRDefault="004D7083" w:rsidP="00645A06">
            <w:pPr>
              <w:pStyle w:val="TableText"/>
            </w:pPr>
            <w:r w:rsidRPr="00A05FC2">
              <w:t>8</w:t>
            </w:r>
          </w:p>
        </w:tc>
        <w:tc>
          <w:tcPr>
            <w:tcW w:w="559" w:type="pct"/>
            <w:vAlign w:val="center"/>
          </w:tcPr>
          <w:p w:rsidR="004D7083" w:rsidRPr="00A05FC2" w:rsidRDefault="004D7083" w:rsidP="00645A06">
            <w:pPr>
              <w:pStyle w:val="TableText"/>
            </w:pPr>
            <w:r w:rsidRPr="00A05FC2">
              <w:t>18</w:t>
            </w:r>
          </w:p>
        </w:tc>
        <w:tc>
          <w:tcPr>
            <w:tcW w:w="813" w:type="pct"/>
            <w:vAlign w:val="center"/>
          </w:tcPr>
          <w:p w:rsidR="004D7083" w:rsidRPr="00A05FC2" w:rsidRDefault="004D7083" w:rsidP="00645A06">
            <w:pPr>
              <w:pStyle w:val="TableText"/>
            </w:pPr>
            <w:r w:rsidRPr="00A05FC2">
              <w:t>19.16</w:t>
            </w:r>
          </w:p>
        </w:tc>
        <w:tc>
          <w:tcPr>
            <w:tcW w:w="813" w:type="pct"/>
            <w:vAlign w:val="center"/>
          </w:tcPr>
          <w:p w:rsidR="004D7083" w:rsidRPr="00A05FC2" w:rsidRDefault="004D7083" w:rsidP="00645A06">
            <w:pPr>
              <w:pStyle w:val="TableText"/>
            </w:pPr>
            <w:r w:rsidRPr="00A05FC2">
              <w:t>20.94</w:t>
            </w:r>
          </w:p>
        </w:tc>
        <w:tc>
          <w:tcPr>
            <w:tcW w:w="691" w:type="pct"/>
            <w:vAlign w:val="bottom"/>
          </w:tcPr>
          <w:p w:rsidR="004D7083" w:rsidRPr="00A05FC2" w:rsidRDefault="004D7083" w:rsidP="00645A06">
            <w:pPr>
              <w:pStyle w:val="TableText"/>
            </w:pPr>
            <w:r w:rsidRPr="00A05FC2">
              <w:t>194</w:t>
            </w:r>
          </w:p>
        </w:tc>
        <w:tc>
          <w:tcPr>
            <w:tcW w:w="692" w:type="pct"/>
            <w:vAlign w:val="bottom"/>
          </w:tcPr>
          <w:p w:rsidR="004D7083" w:rsidRPr="00A05FC2" w:rsidRDefault="004D7083" w:rsidP="00645A06">
            <w:pPr>
              <w:pStyle w:val="TableText"/>
            </w:pPr>
            <w:r w:rsidRPr="00A05FC2">
              <w:t>0.0221</w:t>
            </w:r>
          </w:p>
        </w:tc>
      </w:tr>
      <w:tr w:rsidR="004D7083" w:rsidRPr="00A05FC2" w:rsidTr="00645A06">
        <w:trPr>
          <w:trHeight w:val="20"/>
        </w:trPr>
        <w:tc>
          <w:tcPr>
            <w:tcW w:w="873" w:type="pct"/>
            <w:vAlign w:val="center"/>
          </w:tcPr>
          <w:p w:rsidR="004D7083" w:rsidRPr="00A05FC2" w:rsidRDefault="004D7083" w:rsidP="00645A06">
            <w:pPr>
              <w:pStyle w:val="TableText"/>
            </w:pPr>
            <w:r w:rsidRPr="00A05FC2">
              <w:t>30</w:t>
            </w:r>
          </w:p>
        </w:tc>
        <w:tc>
          <w:tcPr>
            <w:tcW w:w="559" w:type="pct"/>
            <w:vAlign w:val="center"/>
          </w:tcPr>
          <w:p w:rsidR="004D7083" w:rsidRPr="00A05FC2" w:rsidRDefault="004D7083" w:rsidP="00645A06">
            <w:pPr>
              <w:pStyle w:val="TableText"/>
            </w:pPr>
            <w:r w:rsidRPr="00A05FC2">
              <w:t>10</w:t>
            </w:r>
          </w:p>
        </w:tc>
        <w:tc>
          <w:tcPr>
            <w:tcW w:w="559" w:type="pct"/>
            <w:vAlign w:val="center"/>
          </w:tcPr>
          <w:p w:rsidR="004D7083" w:rsidRPr="00A05FC2" w:rsidRDefault="004D7083" w:rsidP="00645A06">
            <w:pPr>
              <w:pStyle w:val="TableText"/>
            </w:pPr>
            <w:r w:rsidRPr="00A05FC2">
              <w:t>20</w:t>
            </w:r>
          </w:p>
        </w:tc>
        <w:tc>
          <w:tcPr>
            <w:tcW w:w="813" w:type="pct"/>
            <w:vAlign w:val="center"/>
          </w:tcPr>
          <w:p w:rsidR="004D7083" w:rsidRPr="00A05FC2" w:rsidRDefault="004D7083" w:rsidP="00645A06">
            <w:pPr>
              <w:pStyle w:val="TableText"/>
            </w:pPr>
            <w:r w:rsidRPr="00A05FC2">
              <w:t>19.16</w:t>
            </w:r>
          </w:p>
        </w:tc>
        <w:tc>
          <w:tcPr>
            <w:tcW w:w="813" w:type="pct"/>
            <w:vAlign w:val="center"/>
          </w:tcPr>
          <w:p w:rsidR="004D7083" w:rsidRPr="00A05FC2" w:rsidRDefault="004D7083" w:rsidP="00645A06">
            <w:pPr>
              <w:pStyle w:val="TableText"/>
            </w:pPr>
            <w:r w:rsidRPr="00A05FC2">
              <w:t>20.94</w:t>
            </w:r>
          </w:p>
        </w:tc>
        <w:tc>
          <w:tcPr>
            <w:tcW w:w="691" w:type="pct"/>
            <w:vAlign w:val="bottom"/>
          </w:tcPr>
          <w:p w:rsidR="004D7083" w:rsidRPr="00A05FC2" w:rsidRDefault="004D7083" w:rsidP="00645A06">
            <w:pPr>
              <w:pStyle w:val="TableText"/>
            </w:pPr>
            <w:r w:rsidRPr="00A05FC2">
              <w:t>137</w:t>
            </w:r>
          </w:p>
        </w:tc>
        <w:tc>
          <w:tcPr>
            <w:tcW w:w="692" w:type="pct"/>
            <w:vAlign w:val="bottom"/>
          </w:tcPr>
          <w:p w:rsidR="004D7083" w:rsidRPr="00A05FC2" w:rsidRDefault="004D7083" w:rsidP="00645A06">
            <w:pPr>
              <w:pStyle w:val="TableText"/>
            </w:pPr>
            <w:r w:rsidRPr="00A05FC2">
              <w:t>0.0156</w:t>
            </w:r>
          </w:p>
        </w:tc>
      </w:tr>
      <w:tr w:rsidR="004D7083" w:rsidRPr="00A05FC2" w:rsidTr="00645A06">
        <w:trPr>
          <w:trHeight w:val="20"/>
        </w:trPr>
        <w:tc>
          <w:tcPr>
            <w:tcW w:w="873" w:type="pct"/>
            <w:vAlign w:val="center"/>
          </w:tcPr>
          <w:p w:rsidR="004D7083" w:rsidRPr="00A05FC2" w:rsidRDefault="004D7083" w:rsidP="00645A06">
            <w:pPr>
              <w:pStyle w:val="TableText"/>
            </w:pPr>
            <w:r w:rsidRPr="00A05FC2">
              <w:t>30</w:t>
            </w:r>
          </w:p>
        </w:tc>
        <w:tc>
          <w:tcPr>
            <w:tcW w:w="559" w:type="pct"/>
            <w:vAlign w:val="center"/>
          </w:tcPr>
          <w:p w:rsidR="004D7083" w:rsidRPr="00A05FC2" w:rsidRDefault="004D7083" w:rsidP="00645A06">
            <w:pPr>
              <w:pStyle w:val="TableText"/>
            </w:pPr>
            <w:r w:rsidRPr="00A05FC2">
              <w:t>12</w:t>
            </w:r>
          </w:p>
        </w:tc>
        <w:tc>
          <w:tcPr>
            <w:tcW w:w="559" w:type="pct"/>
            <w:vAlign w:val="center"/>
          </w:tcPr>
          <w:p w:rsidR="004D7083" w:rsidRPr="00A05FC2" w:rsidRDefault="004D7083" w:rsidP="00645A06">
            <w:pPr>
              <w:pStyle w:val="TableText"/>
            </w:pPr>
            <w:r w:rsidRPr="00A05FC2">
              <w:t>22</w:t>
            </w:r>
          </w:p>
        </w:tc>
        <w:tc>
          <w:tcPr>
            <w:tcW w:w="813" w:type="pct"/>
            <w:vAlign w:val="center"/>
          </w:tcPr>
          <w:p w:rsidR="004D7083" w:rsidRPr="00A05FC2" w:rsidRDefault="004D7083" w:rsidP="00645A06">
            <w:pPr>
              <w:pStyle w:val="TableText"/>
            </w:pPr>
            <w:r w:rsidRPr="00A05FC2">
              <w:t>19.16</w:t>
            </w:r>
          </w:p>
        </w:tc>
        <w:tc>
          <w:tcPr>
            <w:tcW w:w="813" w:type="pct"/>
            <w:vAlign w:val="center"/>
          </w:tcPr>
          <w:p w:rsidR="004D7083" w:rsidRPr="00A05FC2" w:rsidRDefault="004D7083" w:rsidP="00645A06">
            <w:pPr>
              <w:pStyle w:val="TableText"/>
            </w:pPr>
            <w:r w:rsidRPr="00A05FC2">
              <w:t>20.94</w:t>
            </w:r>
          </w:p>
        </w:tc>
        <w:tc>
          <w:tcPr>
            <w:tcW w:w="691" w:type="pct"/>
            <w:vAlign w:val="bottom"/>
          </w:tcPr>
          <w:p w:rsidR="004D7083" w:rsidRPr="00A05FC2" w:rsidRDefault="004D7083" w:rsidP="00645A06">
            <w:pPr>
              <w:pStyle w:val="TableText"/>
            </w:pPr>
            <w:r w:rsidRPr="00A05FC2">
              <w:t>101</w:t>
            </w:r>
          </w:p>
        </w:tc>
        <w:tc>
          <w:tcPr>
            <w:tcW w:w="692" w:type="pct"/>
            <w:vAlign w:val="bottom"/>
          </w:tcPr>
          <w:p w:rsidR="004D7083" w:rsidRPr="00A05FC2" w:rsidRDefault="004D7083" w:rsidP="00645A06">
            <w:pPr>
              <w:pStyle w:val="TableText"/>
            </w:pPr>
            <w:r w:rsidRPr="00A05FC2">
              <w:t>0.0116</w:t>
            </w:r>
          </w:p>
        </w:tc>
      </w:tr>
      <w:tr w:rsidR="004D7083" w:rsidRPr="00A05FC2" w:rsidTr="00645A06">
        <w:trPr>
          <w:trHeight w:val="20"/>
        </w:trPr>
        <w:tc>
          <w:tcPr>
            <w:tcW w:w="873" w:type="pct"/>
            <w:vAlign w:val="center"/>
          </w:tcPr>
          <w:p w:rsidR="004D7083" w:rsidRPr="00A05FC2" w:rsidRDefault="004D7083" w:rsidP="00645A06">
            <w:pPr>
              <w:pStyle w:val="TableText"/>
            </w:pPr>
            <w:r w:rsidRPr="00A05FC2">
              <w:t>40</w:t>
            </w:r>
          </w:p>
        </w:tc>
        <w:tc>
          <w:tcPr>
            <w:tcW w:w="559" w:type="pct"/>
            <w:vAlign w:val="center"/>
          </w:tcPr>
          <w:p w:rsidR="004D7083" w:rsidRPr="00A05FC2" w:rsidRDefault="004D7083" w:rsidP="00645A06">
            <w:pPr>
              <w:pStyle w:val="TableText"/>
            </w:pPr>
            <w:r w:rsidRPr="00A05FC2">
              <w:t>8</w:t>
            </w:r>
          </w:p>
        </w:tc>
        <w:tc>
          <w:tcPr>
            <w:tcW w:w="559" w:type="pct"/>
            <w:vAlign w:val="center"/>
          </w:tcPr>
          <w:p w:rsidR="004D7083" w:rsidRPr="00A05FC2" w:rsidRDefault="004D7083" w:rsidP="00645A06">
            <w:pPr>
              <w:pStyle w:val="TableText"/>
            </w:pPr>
            <w:r w:rsidRPr="00A05FC2">
              <w:t>16</w:t>
            </w:r>
          </w:p>
        </w:tc>
        <w:tc>
          <w:tcPr>
            <w:tcW w:w="813" w:type="pct"/>
            <w:vAlign w:val="center"/>
          </w:tcPr>
          <w:p w:rsidR="004D7083" w:rsidRPr="00A05FC2" w:rsidRDefault="004D7083" w:rsidP="00645A06">
            <w:pPr>
              <w:pStyle w:val="TableText"/>
            </w:pPr>
            <w:r w:rsidRPr="00A05FC2">
              <w:t>23.18</w:t>
            </w:r>
          </w:p>
        </w:tc>
        <w:tc>
          <w:tcPr>
            <w:tcW w:w="813" w:type="pct"/>
            <w:vAlign w:val="center"/>
          </w:tcPr>
          <w:p w:rsidR="004D7083" w:rsidRPr="00A05FC2" w:rsidRDefault="004D7083" w:rsidP="00645A06">
            <w:pPr>
              <w:pStyle w:val="TableText"/>
            </w:pPr>
            <w:r w:rsidRPr="00A05FC2">
              <w:t>25.31</w:t>
            </w:r>
          </w:p>
        </w:tc>
        <w:tc>
          <w:tcPr>
            <w:tcW w:w="691" w:type="pct"/>
            <w:vAlign w:val="bottom"/>
          </w:tcPr>
          <w:p w:rsidR="004D7083" w:rsidRPr="00A05FC2" w:rsidRDefault="004D7083" w:rsidP="00645A06">
            <w:pPr>
              <w:pStyle w:val="TableText"/>
            </w:pPr>
            <w:r w:rsidRPr="00A05FC2">
              <w:t>207</w:t>
            </w:r>
          </w:p>
        </w:tc>
        <w:tc>
          <w:tcPr>
            <w:tcW w:w="692" w:type="pct"/>
            <w:vAlign w:val="bottom"/>
          </w:tcPr>
          <w:p w:rsidR="004D7083" w:rsidRPr="00A05FC2" w:rsidRDefault="004D7083" w:rsidP="00645A06">
            <w:pPr>
              <w:pStyle w:val="TableText"/>
            </w:pPr>
            <w:r w:rsidRPr="00A05FC2">
              <w:t>0.0236</w:t>
            </w:r>
          </w:p>
        </w:tc>
      </w:tr>
      <w:tr w:rsidR="004D7083" w:rsidRPr="00A05FC2" w:rsidTr="00645A06">
        <w:trPr>
          <w:trHeight w:val="20"/>
        </w:trPr>
        <w:tc>
          <w:tcPr>
            <w:tcW w:w="873" w:type="pct"/>
            <w:vAlign w:val="center"/>
          </w:tcPr>
          <w:p w:rsidR="004D7083" w:rsidRPr="00A05FC2" w:rsidRDefault="004D7083" w:rsidP="00645A06">
            <w:pPr>
              <w:pStyle w:val="TableText"/>
            </w:pPr>
            <w:r w:rsidRPr="00A05FC2">
              <w:t>40</w:t>
            </w:r>
          </w:p>
        </w:tc>
        <w:tc>
          <w:tcPr>
            <w:tcW w:w="559" w:type="pct"/>
            <w:vAlign w:val="center"/>
          </w:tcPr>
          <w:p w:rsidR="004D7083" w:rsidRPr="00A05FC2" w:rsidRDefault="004D7083" w:rsidP="00645A06">
            <w:pPr>
              <w:pStyle w:val="TableText"/>
            </w:pPr>
            <w:r w:rsidRPr="00A05FC2">
              <w:t>10</w:t>
            </w:r>
          </w:p>
        </w:tc>
        <w:tc>
          <w:tcPr>
            <w:tcW w:w="559" w:type="pct"/>
            <w:vAlign w:val="center"/>
          </w:tcPr>
          <w:p w:rsidR="004D7083" w:rsidRPr="00A05FC2" w:rsidRDefault="004D7083" w:rsidP="00645A06">
            <w:pPr>
              <w:pStyle w:val="TableText"/>
            </w:pPr>
            <w:r w:rsidRPr="00A05FC2">
              <w:t>18</w:t>
            </w:r>
          </w:p>
        </w:tc>
        <w:tc>
          <w:tcPr>
            <w:tcW w:w="813" w:type="pct"/>
            <w:vAlign w:val="center"/>
          </w:tcPr>
          <w:p w:rsidR="004D7083" w:rsidRPr="00A05FC2" w:rsidRDefault="004D7083" w:rsidP="00645A06">
            <w:pPr>
              <w:pStyle w:val="TableText"/>
            </w:pPr>
            <w:r w:rsidRPr="00A05FC2">
              <w:t>23.18</w:t>
            </w:r>
          </w:p>
        </w:tc>
        <w:tc>
          <w:tcPr>
            <w:tcW w:w="813" w:type="pct"/>
            <w:vAlign w:val="center"/>
          </w:tcPr>
          <w:p w:rsidR="004D7083" w:rsidRPr="00A05FC2" w:rsidRDefault="004D7083" w:rsidP="00645A06">
            <w:pPr>
              <w:pStyle w:val="TableText"/>
            </w:pPr>
            <w:r w:rsidRPr="00A05FC2">
              <w:t>25.31</w:t>
            </w:r>
          </w:p>
        </w:tc>
        <w:tc>
          <w:tcPr>
            <w:tcW w:w="691" w:type="pct"/>
            <w:vAlign w:val="bottom"/>
          </w:tcPr>
          <w:p w:rsidR="004D7083" w:rsidRPr="00A05FC2" w:rsidRDefault="004D7083" w:rsidP="00645A06">
            <w:pPr>
              <w:pStyle w:val="TableText"/>
            </w:pPr>
            <w:r w:rsidRPr="00A05FC2">
              <w:t>143</w:t>
            </w:r>
          </w:p>
        </w:tc>
        <w:tc>
          <w:tcPr>
            <w:tcW w:w="692" w:type="pct"/>
            <w:vAlign w:val="bottom"/>
          </w:tcPr>
          <w:p w:rsidR="004D7083" w:rsidRPr="00A05FC2" w:rsidRDefault="004D7083" w:rsidP="00645A06">
            <w:pPr>
              <w:pStyle w:val="TableText"/>
            </w:pPr>
            <w:r w:rsidRPr="00A05FC2">
              <w:t>0.0164</w:t>
            </w:r>
          </w:p>
        </w:tc>
      </w:tr>
      <w:tr w:rsidR="004D7083" w:rsidRPr="00A05FC2" w:rsidTr="00645A06">
        <w:trPr>
          <w:trHeight w:val="20"/>
        </w:trPr>
        <w:tc>
          <w:tcPr>
            <w:tcW w:w="873" w:type="pct"/>
            <w:vAlign w:val="center"/>
          </w:tcPr>
          <w:p w:rsidR="004D7083" w:rsidRPr="00A05FC2" w:rsidRDefault="004D7083" w:rsidP="00645A06">
            <w:pPr>
              <w:pStyle w:val="TableText"/>
            </w:pPr>
            <w:r w:rsidRPr="00A05FC2">
              <w:t>40</w:t>
            </w:r>
          </w:p>
        </w:tc>
        <w:tc>
          <w:tcPr>
            <w:tcW w:w="559" w:type="pct"/>
            <w:vAlign w:val="center"/>
          </w:tcPr>
          <w:p w:rsidR="004D7083" w:rsidRPr="00A05FC2" w:rsidRDefault="004D7083" w:rsidP="00645A06">
            <w:pPr>
              <w:pStyle w:val="TableText"/>
            </w:pPr>
            <w:r w:rsidRPr="00A05FC2">
              <w:t>12</w:t>
            </w:r>
          </w:p>
        </w:tc>
        <w:tc>
          <w:tcPr>
            <w:tcW w:w="559" w:type="pct"/>
            <w:vAlign w:val="center"/>
          </w:tcPr>
          <w:p w:rsidR="004D7083" w:rsidRPr="00A05FC2" w:rsidRDefault="004D7083" w:rsidP="00645A06">
            <w:pPr>
              <w:pStyle w:val="TableText"/>
            </w:pPr>
            <w:r w:rsidRPr="00A05FC2">
              <w:t>20</w:t>
            </w:r>
          </w:p>
        </w:tc>
        <w:tc>
          <w:tcPr>
            <w:tcW w:w="813" w:type="pct"/>
            <w:vAlign w:val="center"/>
          </w:tcPr>
          <w:p w:rsidR="004D7083" w:rsidRPr="00A05FC2" w:rsidRDefault="004D7083" w:rsidP="00645A06">
            <w:pPr>
              <w:pStyle w:val="TableText"/>
            </w:pPr>
            <w:r w:rsidRPr="00A05FC2">
              <w:t>23.18</w:t>
            </w:r>
          </w:p>
        </w:tc>
        <w:tc>
          <w:tcPr>
            <w:tcW w:w="813" w:type="pct"/>
            <w:vAlign w:val="center"/>
          </w:tcPr>
          <w:p w:rsidR="004D7083" w:rsidRPr="00A05FC2" w:rsidRDefault="004D7083" w:rsidP="00645A06">
            <w:pPr>
              <w:pStyle w:val="TableText"/>
            </w:pPr>
            <w:r w:rsidRPr="00A05FC2">
              <w:t>25.31</w:t>
            </w:r>
          </w:p>
        </w:tc>
        <w:tc>
          <w:tcPr>
            <w:tcW w:w="691" w:type="pct"/>
            <w:vAlign w:val="bottom"/>
          </w:tcPr>
          <w:p w:rsidR="004D7083" w:rsidRPr="00A05FC2" w:rsidRDefault="004D7083" w:rsidP="00645A06">
            <w:pPr>
              <w:pStyle w:val="TableText"/>
            </w:pPr>
            <w:r w:rsidRPr="00A05FC2">
              <w:t>105</w:t>
            </w:r>
          </w:p>
        </w:tc>
        <w:tc>
          <w:tcPr>
            <w:tcW w:w="692" w:type="pct"/>
            <w:vAlign w:val="bottom"/>
          </w:tcPr>
          <w:p w:rsidR="004D7083" w:rsidRPr="00A05FC2" w:rsidRDefault="004D7083" w:rsidP="00645A06">
            <w:pPr>
              <w:pStyle w:val="TableText"/>
            </w:pPr>
            <w:r w:rsidRPr="00A05FC2">
              <w:t>0.0120</w:t>
            </w:r>
          </w:p>
        </w:tc>
      </w:tr>
      <w:tr w:rsidR="004D7083" w:rsidRPr="00A05FC2" w:rsidTr="00645A06">
        <w:trPr>
          <w:trHeight w:val="20"/>
        </w:trPr>
        <w:tc>
          <w:tcPr>
            <w:tcW w:w="873" w:type="pct"/>
            <w:vAlign w:val="center"/>
          </w:tcPr>
          <w:p w:rsidR="004D7083" w:rsidRPr="00A05FC2" w:rsidRDefault="004D7083" w:rsidP="00645A06">
            <w:pPr>
              <w:pStyle w:val="TableText"/>
            </w:pPr>
            <w:r w:rsidRPr="00A05FC2">
              <w:t>40</w:t>
            </w:r>
          </w:p>
        </w:tc>
        <w:tc>
          <w:tcPr>
            <w:tcW w:w="559" w:type="pct"/>
            <w:vAlign w:val="center"/>
          </w:tcPr>
          <w:p w:rsidR="004D7083" w:rsidRPr="00A05FC2" w:rsidRDefault="004D7083" w:rsidP="00645A06">
            <w:pPr>
              <w:pStyle w:val="TableText"/>
            </w:pPr>
            <w:r w:rsidRPr="00A05FC2">
              <w:t>8</w:t>
            </w:r>
          </w:p>
        </w:tc>
        <w:tc>
          <w:tcPr>
            <w:tcW w:w="559" w:type="pct"/>
            <w:vAlign w:val="center"/>
          </w:tcPr>
          <w:p w:rsidR="004D7083" w:rsidRPr="00A05FC2" w:rsidRDefault="004D7083" w:rsidP="00645A06">
            <w:pPr>
              <w:pStyle w:val="TableText"/>
            </w:pPr>
            <w:r w:rsidRPr="00A05FC2">
              <w:t>18</w:t>
            </w:r>
          </w:p>
        </w:tc>
        <w:tc>
          <w:tcPr>
            <w:tcW w:w="813" w:type="pct"/>
            <w:vAlign w:val="center"/>
          </w:tcPr>
          <w:p w:rsidR="004D7083" w:rsidRPr="00A05FC2" w:rsidRDefault="004D7083" w:rsidP="00645A06">
            <w:pPr>
              <w:pStyle w:val="TableText"/>
            </w:pPr>
            <w:r w:rsidRPr="00A05FC2">
              <w:t>23.18</w:t>
            </w:r>
          </w:p>
        </w:tc>
        <w:tc>
          <w:tcPr>
            <w:tcW w:w="813" w:type="pct"/>
            <w:vAlign w:val="center"/>
          </w:tcPr>
          <w:p w:rsidR="004D7083" w:rsidRPr="00A05FC2" w:rsidRDefault="004D7083" w:rsidP="00645A06">
            <w:pPr>
              <w:pStyle w:val="TableText"/>
            </w:pPr>
            <w:r w:rsidRPr="00A05FC2">
              <w:t>25.31</w:t>
            </w:r>
          </w:p>
        </w:tc>
        <w:tc>
          <w:tcPr>
            <w:tcW w:w="691" w:type="pct"/>
            <w:vAlign w:val="bottom"/>
          </w:tcPr>
          <w:p w:rsidR="004D7083" w:rsidRPr="00A05FC2" w:rsidRDefault="004D7083" w:rsidP="00645A06">
            <w:pPr>
              <w:pStyle w:val="TableText"/>
            </w:pPr>
            <w:r w:rsidRPr="00A05FC2">
              <w:t>234</w:t>
            </w:r>
          </w:p>
        </w:tc>
        <w:tc>
          <w:tcPr>
            <w:tcW w:w="692" w:type="pct"/>
            <w:vAlign w:val="bottom"/>
          </w:tcPr>
          <w:p w:rsidR="004D7083" w:rsidRPr="00A05FC2" w:rsidRDefault="004D7083" w:rsidP="00645A06">
            <w:pPr>
              <w:pStyle w:val="TableText"/>
            </w:pPr>
            <w:r w:rsidRPr="00A05FC2">
              <w:t>0.0268</w:t>
            </w:r>
          </w:p>
        </w:tc>
      </w:tr>
      <w:tr w:rsidR="004D7083" w:rsidRPr="00A05FC2" w:rsidTr="00645A06">
        <w:trPr>
          <w:trHeight w:val="20"/>
        </w:trPr>
        <w:tc>
          <w:tcPr>
            <w:tcW w:w="873" w:type="pct"/>
            <w:vAlign w:val="center"/>
          </w:tcPr>
          <w:p w:rsidR="004D7083" w:rsidRPr="00A05FC2" w:rsidRDefault="004D7083" w:rsidP="00645A06">
            <w:pPr>
              <w:pStyle w:val="TableText"/>
            </w:pPr>
            <w:r w:rsidRPr="00A05FC2">
              <w:t>40</w:t>
            </w:r>
          </w:p>
        </w:tc>
        <w:tc>
          <w:tcPr>
            <w:tcW w:w="559" w:type="pct"/>
            <w:vAlign w:val="center"/>
          </w:tcPr>
          <w:p w:rsidR="004D7083" w:rsidRPr="00A05FC2" w:rsidRDefault="004D7083" w:rsidP="00645A06">
            <w:pPr>
              <w:pStyle w:val="TableText"/>
            </w:pPr>
            <w:r w:rsidRPr="00A05FC2">
              <w:t>10</w:t>
            </w:r>
          </w:p>
        </w:tc>
        <w:tc>
          <w:tcPr>
            <w:tcW w:w="559" w:type="pct"/>
            <w:vAlign w:val="center"/>
          </w:tcPr>
          <w:p w:rsidR="004D7083" w:rsidRPr="00A05FC2" w:rsidRDefault="004D7083" w:rsidP="00645A06">
            <w:pPr>
              <w:pStyle w:val="TableText"/>
            </w:pPr>
            <w:r w:rsidRPr="00A05FC2">
              <w:t>20</w:t>
            </w:r>
          </w:p>
        </w:tc>
        <w:tc>
          <w:tcPr>
            <w:tcW w:w="813" w:type="pct"/>
            <w:vAlign w:val="center"/>
          </w:tcPr>
          <w:p w:rsidR="004D7083" w:rsidRPr="00A05FC2" w:rsidRDefault="004D7083" w:rsidP="00645A06">
            <w:pPr>
              <w:pStyle w:val="TableText"/>
            </w:pPr>
            <w:r w:rsidRPr="00A05FC2">
              <w:t>23.18</w:t>
            </w:r>
          </w:p>
        </w:tc>
        <w:tc>
          <w:tcPr>
            <w:tcW w:w="813" w:type="pct"/>
            <w:vAlign w:val="center"/>
          </w:tcPr>
          <w:p w:rsidR="004D7083" w:rsidRPr="00A05FC2" w:rsidRDefault="004D7083" w:rsidP="00645A06">
            <w:pPr>
              <w:pStyle w:val="TableText"/>
            </w:pPr>
            <w:r w:rsidRPr="00A05FC2">
              <w:t>25.31</w:t>
            </w:r>
          </w:p>
        </w:tc>
        <w:tc>
          <w:tcPr>
            <w:tcW w:w="691" w:type="pct"/>
            <w:vAlign w:val="bottom"/>
          </w:tcPr>
          <w:p w:rsidR="004D7083" w:rsidRPr="00A05FC2" w:rsidRDefault="004D7083" w:rsidP="00645A06">
            <w:pPr>
              <w:pStyle w:val="TableText"/>
            </w:pPr>
            <w:r w:rsidRPr="00A05FC2">
              <w:t>165</w:t>
            </w:r>
          </w:p>
        </w:tc>
        <w:tc>
          <w:tcPr>
            <w:tcW w:w="692" w:type="pct"/>
            <w:vAlign w:val="bottom"/>
          </w:tcPr>
          <w:p w:rsidR="004D7083" w:rsidRPr="00A05FC2" w:rsidRDefault="004D7083" w:rsidP="00645A06">
            <w:pPr>
              <w:pStyle w:val="TableText"/>
            </w:pPr>
            <w:r w:rsidRPr="00A05FC2">
              <w:t>0.0189</w:t>
            </w:r>
          </w:p>
        </w:tc>
      </w:tr>
      <w:tr w:rsidR="004D7083" w:rsidRPr="00A05FC2" w:rsidTr="00645A06">
        <w:trPr>
          <w:trHeight w:val="20"/>
        </w:trPr>
        <w:tc>
          <w:tcPr>
            <w:tcW w:w="873" w:type="pct"/>
            <w:vAlign w:val="center"/>
          </w:tcPr>
          <w:p w:rsidR="004D7083" w:rsidRPr="00A05FC2" w:rsidRDefault="004D7083" w:rsidP="00645A06">
            <w:pPr>
              <w:pStyle w:val="TableText"/>
            </w:pPr>
            <w:r w:rsidRPr="00A05FC2">
              <w:t>40</w:t>
            </w:r>
          </w:p>
        </w:tc>
        <w:tc>
          <w:tcPr>
            <w:tcW w:w="559" w:type="pct"/>
            <w:vAlign w:val="center"/>
          </w:tcPr>
          <w:p w:rsidR="004D7083" w:rsidRPr="00A05FC2" w:rsidRDefault="004D7083" w:rsidP="00645A06">
            <w:pPr>
              <w:pStyle w:val="TableText"/>
            </w:pPr>
            <w:r w:rsidRPr="00A05FC2">
              <w:t>12</w:t>
            </w:r>
          </w:p>
        </w:tc>
        <w:tc>
          <w:tcPr>
            <w:tcW w:w="559" w:type="pct"/>
            <w:vAlign w:val="center"/>
          </w:tcPr>
          <w:p w:rsidR="004D7083" w:rsidRPr="00A05FC2" w:rsidRDefault="004D7083" w:rsidP="00645A06">
            <w:pPr>
              <w:pStyle w:val="TableText"/>
            </w:pPr>
            <w:r w:rsidRPr="00A05FC2">
              <w:t>22</w:t>
            </w:r>
          </w:p>
        </w:tc>
        <w:tc>
          <w:tcPr>
            <w:tcW w:w="813" w:type="pct"/>
            <w:vAlign w:val="center"/>
          </w:tcPr>
          <w:p w:rsidR="004D7083" w:rsidRPr="00A05FC2" w:rsidRDefault="004D7083" w:rsidP="00645A06">
            <w:pPr>
              <w:pStyle w:val="TableText"/>
            </w:pPr>
            <w:r w:rsidRPr="00A05FC2">
              <w:t>23.18</w:t>
            </w:r>
          </w:p>
        </w:tc>
        <w:tc>
          <w:tcPr>
            <w:tcW w:w="813" w:type="pct"/>
            <w:vAlign w:val="center"/>
          </w:tcPr>
          <w:p w:rsidR="004D7083" w:rsidRPr="00A05FC2" w:rsidRDefault="004D7083" w:rsidP="00645A06">
            <w:pPr>
              <w:pStyle w:val="TableText"/>
            </w:pPr>
            <w:r w:rsidRPr="00A05FC2">
              <w:t>25.31</w:t>
            </w:r>
          </w:p>
        </w:tc>
        <w:tc>
          <w:tcPr>
            <w:tcW w:w="691" w:type="pct"/>
            <w:vAlign w:val="bottom"/>
          </w:tcPr>
          <w:p w:rsidR="004D7083" w:rsidRPr="00A05FC2" w:rsidRDefault="004D7083" w:rsidP="00645A06">
            <w:pPr>
              <w:pStyle w:val="TableText"/>
            </w:pPr>
            <w:r w:rsidRPr="00A05FC2">
              <w:t>123</w:t>
            </w:r>
          </w:p>
        </w:tc>
        <w:tc>
          <w:tcPr>
            <w:tcW w:w="692" w:type="pct"/>
            <w:vAlign w:val="bottom"/>
          </w:tcPr>
          <w:p w:rsidR="004D7083" w:rsidRPr="00A05FC2" w:rsidRDefault="004D7083" w:rsidP="00645A06">
            <w:pPr>
              <w:pStyle w:val="TableText"/>
            </w:pPr>
            <w:r w:rsidRPr="00A05FC2">
              <w:t>0.0140</w:t>
            </w:r>
          </w:p>
        </w:tc>
      </w:tr>
      <w:tr w:rsidR="004D7083" w:rsidRPr="00A05FC2" w:rsidTr="00645A06">
        <w:trPr>
          <w:trHeight w:val="20"/>
        </w:trPr>
        <w:tc>
          <w:tcPr>
            <w:tcW w:w="873" w:type="pct"/>
            <w:vAlign w:val="center"/>
          </w:tcPr>
          <w:p w:rsidR="004D7083" w:rsidRPr="00A05FC2" w:rsidRDefault="004D7083" w:rsidP="00645A06">
            <w:pPr>
              <w:pStyle w:val="TableText"/>
            </w:pPr>
            <w:r w:rsidRPr="00A05FC2">
              <w:t>50</w:t>
            </w:r>
          </w:p>
        </w:tc>
        <w:tc>
          <w:tcPr>
            <w:tcW w:w="559" w:type="pct"/>
            <w:vAlign w:val="center"/>
          </w:tcPr>
          <w:p w:rsidR="004D7083" w:rsidRPr="00A05FC2" w:rsidRDefault="004D7083" w:rsidP="00645A06">
            <w:pPr>
              <w:pStyle w:val="TableText"/>
            </w:pPr>
            <w:r w:rsidRPr="00A05FC2">
              <w:t>8</w:t>
            </w:r>
          </w:p>
        </w:tc>
        <w:tc>
          <w:tcPr>
            <w:tcW w:w="559" w:type="pct"/>
            <w:vAlign w:val="center"/>
          </w:tcPr>
          <w:p w:rsidR="004D7083" w:rsidRPr="00A05FC2" w:rsidRDefault="004D7083" w:rsidP="00645A06">
            <w:pPr>
              <w:pStyle w:val="TableText"/>
            </w:pPr>
            <w:r w:rsidRPr="00A05FC2">
              <w:t>16</w:t>
            </w:r>
          </w:p>
        </w:tc>
        <w:tc>
          <w:tcPr>
            <w:tcW w:w="813" w:type="pct"/>
            <w:vAlign w:val="center"/>
          </w:tcPr>
          <w:p w:rsidR="004D7083" w:rsidRPr="00A05FC2" w:rsidRDefault="004D7083" w:rsidP="00645A06">
            <w:pPr>
              <w:pStyle w:val="TableText"/>
            </w:pPr>
            <w:r w:rsidRPr="00A05FC2">
              <w:t>24.99</w:t>
            </w:r>
          </w:p>
        </w:tc>
        <w:tc>
          <w:tcPr>
            <w:tcW w:w="813" w:type="pct"/>
            <w:vAlign w:val="center"/>
          </w:tcPr>
          <w:p w:rsidR="004D7083" w:rsidRPr="00A05FC2" w:rsidRDefault="004D7083" w:rsidP="00645A06">
            <w:pPr>
              <w:pStyle w:val="TableText"/>
            </w:pPr>
            <w:r w:rsidRPr="00A05FC2">
              <w:t>27.06</w:t>
            </w:r>
          </w:p>
        </w:tc>
        <w:tc>
          <w:tcPr>
            <w:tcW w:w="691" w:type="pct"/>
            <w:vAlign w:val="bottom"/>
          </w:tcPr>
          <w:p w:rsidR="004D7083" w:rsidRPr="00A05FC2" w:rsidRDefault="004D7083" w:rsidP="00645A06">
            <w:pPr>
              <w:pStyle w:val="TableText"/>
            </w:pPr>
            <w:r w:rsidRPr="00A05FC2">
              <w:t>225</w:t>
            </w:r>
          </w:p>
        </w:tc>
        <w:tc>
          <w:tcPr>
            <w:tcW w:w="692" w:type="pct"/>
            <w:vAlign w:val="bottom"/>
          </w:tcPr>
          <w:p w:rsidR="004D7083" w:rsidRPr="00A05FC2" w:rsidRDefault="004D7083" w:rsidP="00645A06">
            <w:pPr>
              <w:pStyle w:val="TableText"/>
            </w:pPr>
            <w:r w:rsidRPr="00A05FC2">
              <w:t>0.0257</w:t>
            </w:r>
          </w:p>
        </w:tc>
      </w:tr>
      <w:tr w:rsidR="004D7083" w:rsidRPr="00A05FC2" w:rsidTr="00645A06">
        <w:trPr>
          <w:trHeight w:val="20"/>
        </w:trPr>
        <w:tc>
          <w:tcPr>
            <w:tcW w:w="873" w:type="pct"/>
            <w:vAlign w:val="center"/>
          </w:tcPr>
          <w:p w:rsidR="004D7083" w:rsidRPr="00A05FC2" w:rsidRDefault="004D7083" w:rsidP="00645A06">
            <w:pPr>
              <w:pStyle w:val="TableText"/>
            </w:pPr>
            <w:r w:rsidRPr="00A05FC2">
              <w:t>50</w:t>
            </w:r>
          </w:p>
        </w:tc>
        <w:tc>
          <w:tcPr>
            <w:tcW w:w="559" w:type="pct"/>
            <w:vAlign w:val="center"/>
          </w:tcPr>
          <w:p w:rsidR="004D7083" w:rsidRPr="00A05FC2" w:rsidRDefault="004D7083" w:rsidP="00645A06">
            <w:pPr>
              <w:pStyle w:val="TableText"/>
            </w:pPr>
            <w:r w:rsidRPr="00A05FC2">
              <w:t>10</w:t>
            </w:r>
          </w:p>
        </w:tc>
        <w:tc>
          <w:tcPr>
            <w:tcW w:w="559" w:type="pct"/>
            <w:vAlign w:val="center"/>
          </w:tcPr>
          <w:p w:rsidR="004D7083" w:rsidRPr="00A05FC2" w:rsidRDefault="004D7083" w:rsidP="00645A06">
            <w:pPr>
              <w:pStyle w:val="TableText"/>
            </w:pPr>
            <w:r w:rsidRPr="00A05FC2">
              <w:t>18</w:t>
            </w:r>
          </w:p>
        </w:tc>
        <w:tc>
          <w:tcPr>
            <w:tcW w:w="813" w:type="pct"/>
            <w:vAlign w:val="center"/>
          </w:tcPr>
          <w:p w:rsidR="004D7083" w:rsidRPr="00A05FC2" w:rsidRDefault="004D7083" w:rsidP="00645A06">
            <w:pPr>
              <w:pStyle w:val="TableText"/>
            </w:pPr>
            <w:r w:rsidRPr="00A05FC2">
              <w:t>24.99</w:t>
            </w:r>
          </w:p>
        </w:tc>
        <w:tc>
          <w:tcPr>
            <w:tcW w:w="813" w:type="pct"/>
            <w:vAlign w:val="center"/>
          </w:tcPr>
          <w:p w:rsidR="004D7083" w:rsidRPr="00A05FC2" w:rsidRDefault="004D7083" w:rsidP="00645A06">
            <w:pPr>
              <w:pStyle w:val="TableText"/>
            </w:pPr>
            <w:r w:rsidRPr="00A05FC2">
              <w:t>27.06</w:t>
            </w:r>
          </w:p>
        </w:tc>
        <w:tc>
          <w:tcPr>
            <w:tcW w:w="691" w:type="pct"/>
            <w:vAlign w:val="bottom"/>
          </w:tcPr>
          <w:p w:rsidR="004D7083" w:rsidRPr="00A05FC2" w:rsidRDefault="004D7083" w:rsidP="00645A06">
            <w:pPr>
              <w:pStyle w:val="TableText"/>
            </w:pPr>
            <w:r w:rsidRPr="00A05FC2">
              <w:t>157</w:t>
            </w:r>
          </w:p>
        </w:tc>
        <w:tc>
          <w:tcPr>
            <w:tcW w:w="692" w:type="pct"/>
            <w:vAlign w:val="bottom"/>
          </w:tcPr>
          <w:p w:rsidR="004D7083" w:rsidRPr="00A05FC2" w:rsidRDefault="004D7083" w:rsidP="00645A06">
            <w:pPr>
              <w:pStyle w:val="TableText"/>
            </w:pPr>
            <w:r w:rsidRPr="00A05FC2">
              <w:t>0.0179</w:t>
            </w:r>
          </w:p>
        </w:tc>
      </w:tr>
      <w:tr w:rsidR="004D7083" w:rsidRPr="00A05FC2" w:rsidTr="00645A06">
        <w:trPr>
          <w:trHeight w:val="20"/>
        </w:trPr>
        <w:tc>
          <w:tcPr>
            <w:tcW w:w="873" w:type="pct"/>
            <w:vAlign w:val="center"/>
          </w:tcPr>
          <w:p w:rsidR="004D7083" w:rsidRPr="00A05FC2" w:rsidRDefault="004D7083" w:rsidP="00645A06">
            <w:pPr>
              <w:pStyle w:val="TableText"/>
            </w:pPr>
            <w:r w:rsidRPr="00A05FC2">
              <w:t>50</w:t>
            </w:r>
          </w:p>
        </w:tc>
        <w:tc>
          <w:tcPr>
            <w:tcW w:w="559" w:type="pct"/>
            <w:vAlign w:val="center"/>
          </w:tcPr>
          <w:p w:rsidR="004D7083" w:rsidRPr="00A05FC2" w:rsidRDefault="004D7083" w:rsidP="00645A06">
            <w:pPr>
              <w:pStyle w:val="TableText"/>
            </w:pPr>
            <w:r w:rsidRPr="00A05FC2">
              <w:t>12</w:t>
            </w:r>
          </w:p>
        </w:tc>
        <w:tc>
          <w:tcPr>
            <w:tcW w:w="559" w:type="pct"/>
            <w:vAlign w:val="center"/>
          </w:tcPr>
          <w:p w:rsidR="004D7083" w:rsidRPr="00A05FC2" w:rsidRDefault="004D7083" w:rsidP="00645A06">
            <w:pPr>
              <w:pStyle w:val="TableText"/>
            </w:pPr>
            <w:r w:rsidRPr="00A05FC2">
              <w:t>20</w:t>
            </w:r>
          </w:p>
        </w:tc>
        <w:tc>
          <w:tcPr>
            <w:tcW w:w="813" w:type="pct"/>
            <w:vAlign w:val="center"/>
          </w:tcPr>
          <w:p w:rsidR="004D7083" w:rsidRPr="00A05FC2" w:rsidRDefault="004D7083" w:rsidP="00645A06">
            <w:pPr>
              <w:pStyle w:val="TableText"/>
            </w:pPr>
            <w:r w:rsidRPr="00A05FC2">
              <w:t>24.99</w:t>
            </w:r>
          </w:p>
        </w:tc>
        <w:tc>
          <w:tcPr>
            <w:tcW w:w="813" w:type="pct"/>
            <w:vAlign w:val="center"/>
          </w:tcPr>
          <w:p w:rsidR="004D7083" w:rsidRPr="00A05FC2" w:rsidRDefault="004D7083" w:rsidP="00645A06">
            <w:pPr>
              <w:pStyle w:val="TableText"/>
            </w:pPr>
            <w:r w:rsidRPr="00A05FC2">
              <w:t>27.06</w:t>
            </w:r>
          </w:p>
        </w:tc>
        <w:tc>
          <w:tcPr>
            <w:tcW w:w="691" w:type="pct"/>
            <w:vAlign w:val="bottom"/>
          </w:tcPr>
          <w:p w:rsidR="004D7083" w:rsidRPr="00A05FC2" w:rsidRDefault="004D7083" w:rsidP="00645A06">
            <w:pPr>
              <w:pStyle w:val="TableText"/>
            </w:pPr>
            <w:r w:rsidRPr="00A05FC2">
              <w:t>115</w:t>
            </w:r>
          </w:p>
        </w:tc>
        <w:tc>
          <w:tcPr>
            <w:tcW w:w="692" w:type="pct"/>
            <w:vAlign w:val="bottom"/>
          </w:tcPr>
          <w:p w:rsidR="004D7083" w:rsidRPr="00A05FC2" w:rsidRDefault="004D7083" w:rsidP="00645A06">
            <w:pPr>
              <w:pStyle w:val="TableText"/>
            </w:pPr>
            <w:r w:rsidRPr="00A05FC2">
              <w:t>0.0131</w:t>
            </w:r>
          </w:p>
        </w:tc>
      </w:tr>
      <w:tr w:rsidR="004D7083" w:rsidRPr="00A05FC2" w:rsidTr="00645A06">
        <w:trPr>
          <w:trHeight w:val="20"/>
        </w:trPr>
        <w:tc>
          <w:tcPr>
            <w:tcW w:w="873" w:type="pct"/>
            <w:vAlign w:val="center"/>
          </w:tcPr>
          <w:p w:rsidR="004D7083" w:rsidRPr="00A05FC2" w:rsidRDefault="004D7083" w:rsidP="00645A06">
            <w:pPr>
              <w:pStyle w:val="TableText"/>
            </w:pPr>
            <w:r w:rsidRPr="00A05FC2">
              <w:t>50</w:t>
            </w:r>
          </w:p>
        </w:tc>
        <w:tc>
          <w:tcPr>
            <w:tcW w:w="559" w:type="pct"/>
            <w:vAlign w:val="center"/>
          </w:tcPr>
          <w:p w:rsidR="004D7083" w:rsidRPr="00A05FC2" w:rsidRDefault="004D7083" w:rsidP="00645A06">
            <w:pPr>
              <w:pStyle w:val="TableText"/>
            </w:pPr>
            <w:r w:rsidRPr="00A05FC2">
              <w:t>8</w:t>
            </w:r>
          </w:p>
        </w:tc>
        <w:tc>
          <w:tcPr>
            <w:tcW w:w="559" w:type="pct"/>
            <w:vAlign w:val="center"/>
          </w:tcPr>
          <w:p w:rsidR="004D7083" w:rsidRPr="00A05FC2" w:rsidRDefault="004D7083" w:rsidP="00645A06">
            <w:pPr>
              <w:pStyle w:val="TableText"/>
            </w:pPr>
            <w:r w:rsidRPr="00A05FC2">
              <w:t>18</w:t>
            </w:r>
          </w:p>
        </w:tc>
        <w:tc>
          <w:tcPr>
            <w:tcW w:w="813" w:type="pct"/>
            <w:vAlign w:val="center"/>
          </w:tcPr>
          <w:p w:rsidR="004D7083" w:rsidRPr="00A05FC2" w:rsidRDefault="004D7083" w:rsidP="00645A06">
            <w:pPr>
              <w:pStyle w:val="TableText"/>
            </w:pPr>
            <w:r w:rsidRPr="00A05FC2">
              <w:t>24.99</w:t>
            </w:r>
          </w:p>
        </w:tc>
        <w:tc>
          <w:tcPr>
            <w:tcW w:w="813" w:type="pct"/>
            <w:vAlign w:val="center"/>
          </w:tcPr>
          <w:p w:rsidR="004D7083" w:rsidRPr="00A05FC2" w:rsidRDefault="004D7083" w:rsidP="00645A06">
            <w:pPr>
              <w:pStyle w:val="TableText"/>
            </w:pPr>
            <w:r w:rsidRPr="00A05FC2">
              <w:t>27.06</w:t>
            </w:r>
          </w:p>
        </w:tc>
        <w:tc>
          <w:tcPr>
            <w:tcW w:w="691" w:type="pct"/>
            <w:vAlign w:val="bottom"/>
          </w:tcPr>
          <w:p w:rsidR="004D7083" w:rsidRPr="00A05FC2" w:rsidRDefault="004D7083" w:rsidP="00645A06">
            <w:pPr>
              <w:pStyle w:val="TableText"/>
            </w:pPr>
            <w:r w:rsidRPr="00A05FC2">
              <w:t>255</w:t>
            </w:r>
          </w:p>
        </w:tc>
        <w:tc>
          <w:tcPr>
            <w:tcW w:w="692" w:type="pct"/>
            <w:vAlign w:val="bottom"/>
          </w:tcPr>
          <w:p w:rsidR="004D7083" w:rsidRPr="00A05FC2" w:rsidRDefault="004D7083" w:rsidP="00645A06">
            <w:pPr>
              <w:pStyle w:val="TableText"/>
            </w:pPr>
            <w:r w:rsidRPr="00A05FC2">
              <w:t>0.0291</w:t>
            </w:r>
          </w:p>
        </w:tc>
      </w:tr>
      <w:tr w:rsidR="004D7083" w:rsidRPr="00A05FC2" w:rsidTr="00645A06">
        <w:trPr>
          <w:trHeight w:val="20"/>
        </w:trPr>
        <w:tc>
          <w:tcPr>
            <w:tcW w:w="873" w:type="pct"/>
            <w:vAlign w:val="center"/>
          </w:tcPr>
          <w:p w:rsidR="004D7083" w:rsidRPr="00A05FC2" w:rsidRDefault="004D7083" w:rsidP="00645A06">
            <w:pPr>
              <w:pStyle w:val="TableText"/>
            </w:pPr>
            <w:r w:rsidRPr="00A05FC2">
              <w:t>50</w:t>
            </w:r>
          </w:p>
        </w:tc>
        <w:tc>
          <w:tcPr>
            <w:tcW w:w="559" w:type="pct"/>
            <w:vAlign w:val="center"/>
          </w:tcPr>
          <w:p w:rsidR="004D7083" w:rsidRPr="00A05FC2" w:rsidRDefault="004D7083" w:rsidP="00645A06">
            <w:pPr>
              <w:pStyle w:val="TableText"/>
            </w:pPr>
            <w:r w:rsidRPr="00A05FC2">
              <w:t>10</w:t>
            </w:r>
          </w:p>
        </w:tc>
        <w:tc>
          <w:tcPr>
            <w:tcW w:w="559" w:type="pct"/>
            <w:vAlign w:val="center"/>
          </w:tcPr>
          <w:p w:rsidR="004D7083" w:rsidRPr="00A05FC2" w:rsidRDefault="004D7083" w:rsidP="00645A06">
            <w:pPr>
              <w:pStyle w:val="TableText"/>
            </w:pPr>
            <w:r w:rsidRPr="00A05FC2">
              <w:t>20</w:t>
            </w:r>
          </w:p>
        </w:tc>
        <w:tc>
          <w:tcPr>
            <w:tcW w:w="813" w:type="pct"/>
            <w:vAlign w:val="center"/>
          </w:tcPr>
          <w:p w:rsidR="004D7083" w:rsidRPr="00A05FC2" w:rsidRDefault="004D7083" w:rsidP="00645A06">
            <w:pPr>
              <w:pStyle w:val="TableText"/>
            </w:pPr>
            <w:r w:rsidRPr="00A05FC2">
              <w:t>24.99</w:t>
            </w:r>
          </w:p>
        </w:tc>
        <w:tc>
          <w:tcPr>
            <w:tcW w:w="813" w:type="pct"/>
            <w:vAlign w:val="center"/>
          </w:tcPr>
          <w:p w:rsidR="004D7083" w:rsidRPr="00A05FC2" w:rsidRDefault="004D7083" w:rsidP="00645A06">
            <w:pPr>
              <w:pStyle w:val="TableText"/>
            </w:pPr>
            <w:r w:rsidRPr="00A05FC2">
              <w:t>27.06</w:t>
            </w:r>
          </w:p>
        </w:tc>
        <w:tc>
          <w:tcPr>
            <w:tcW w:w="691" w:type="pct"/>
            <w:vAlign w:val="bottom"/>
          </w:tcPr>
          <w:p w:rsidR="004D7083" w:rsidRPr="00A05FC2" w:rsidRDefault="004D7083" w:rsidP="00645A06">
            <w:pPr>
              <w:pStyle w:val="TableText"/>
            </w:pPr>
            <w:r w:rsidRPr="00A05FC2">
              <w:t>180</w:t>
            </w:r>
          </w:p>
        </w:tc>
        <w:tc>
          <w:tcPr>
            <w:tcW w:w="692" w:type="pct"/>
            <w:vAlign w:val="bottom"/>
          </w:tcPr>
          <w:p w:rsidR="004D7083" w:rsidRPr="00A05FC2" w:rsidRDefault="004D7083" w:rsidP="00645A06">
            <w:pPr>
              <w:pStyle w:val="TableText"/>
            </w:pPr>
            <w:r w:rsidRPr="00A05FC2">
              <w:t>0.0206</w:t>
            </w:r>
          </w:p>
        </w:tc>
      </w:tr>
      <w:tr w:rsidR="004D7083" w:rsidRPr="00A05FC2" w:rsidTr="00645A06">
        <w:trPr>
          <w:trHeight w:val="20"/>
        </w:trPr>
        <w:tc>
          <w:tcPr>
            <w:tcW w:w="873" w:type="pct"/>
            <w:vAlign w:val="center"/>
          </w:tcPr>
          <w:p w:rsidR="004D7083" w:rsidRPr="00A05FC2" w:rsidRDefault="004D7083" w:rsidP="00645A06">
            <w:pPr>
              <w:pStyle w:val="TableText"/>
            </w:pPr>
            <w:r w:rsidRPr="00A05FC2">
              <w:t>50</w:t>
            </w:r>
          </w:p>
        </w:tc>
        <w:tc>
          <w:tcPr>
            <w:tcW w:w="559" w:type="pct"/>
            <w:vAlign w:val="center"/>
          </w:tcPr>
          <w:p w:rsidR="004D7083" w:rsidRPr="00A05FC2" w:rsidRDefault="004D7083" w:rsidP="00645A06">
            <w:pPr>
              <w:pStyle w:val="TableText"/>
            </w:pPr>
            <w:r w:rsidRPr="00A05FC2">
              <w:t>12</w:t>
            </w:r>
          </w:p>
        </w:tc>
        <w:tc>
          <w:tcPr>
            <w:tcW w:w="559" w:type="pct"/>
            <w:vAlign w:val="center"/>
          </w:tcPr>
          <w:p w:rsidR="004D7083" w:rsidRPr="00A05FC2" w:rsidRDefault="004D7083" w:rsidP="00645A06">
            <w:pPr>
              <w:pStyle w:val="TableText"/>
            </w:pPr>
            <w:r w:rsidRPr="00A05FC2">
              <w:t>22</w:t>
            </w:r>
          </w:p>
        </w:tc>
        <w:tc>
          <w:tcPr>
            <w:tcW w:w="813" w:type="pct"/>
            <w:vAlign w:val="center"/>
          </w:tcPr>
          <w:p w:rsidR="004D7083" w:rsidRPr="00A05FC2" w:rsidRDefault="004D7083" w:rsidP="00645A06">
            <w:pPr>
              <w:pStyle w:val="TableText"/>
            </w:pPr>
            <w:r w:rsidRPr="00A05FC2">
              <w:t>24.99</w:t>
            </w:r>
          </w:p>
        </w:tc>
        <w:tc>
          <w:tcPr>
            <w:tcW w:w="813" w:type="pct"/>
            <w:vAlign w:val="center"/>
          </w:tcPr>
          <w:p w:rsidR="004D7083" w:rsidRPr="00A05FC2" w:rsidRDefault="004D7083" w:rsidP="00645A06">
            <w:pPr>
              <w:pStyle w:val="TableText"/>
            </w:pPr>
            <w:r w:rsidRPr="00A05FC2">
              <w:t>27.06</w:t>
            </w:r>
          </w:p>
        </w:tc>
        <w:tc>
          <w:tcPr>
            <w:tcW w:w="691" w:type="pct"/>
            <w:vAlign w:val="bottom"/>
          </w:tcPr>
          <w:p w:rsidR="004D7083" w:rsidRPr="00A05FC2" w:rsidRDefault="004D7083" w:rsidP="00645A06">
            <w:pPr>
              <w:pStyle w:val="TableText"/>
            </w:pPr>
            <w:r w:rsidRPr="00A05FC2">
              <w:t>134</w:t>
            </w:r>
          </w:p>
        </w:tc>
        <w:tc>
          <w:tcPr>
            <w:tcW w:w="692" w:type="pct"/>
            <w:vAlign w:val="bottom"/>
          </w:tcPr>
          <w:p w:rsidR="004D7083" w:rsidRPr="00A05FC2" w:rsidRDefault="004D7083" w:rsidP="00645A06">
            <w:pPr>
              <w:pStyle w:val="TableText"/>
            </w:pPr>
            <w:r w:rsidRPr="00A05FC2">
              <w:t>0.0153</w:t>
            </w:r>
          </w:p>
        </w:tc>
      </w:tr>
      <w:tr w:rsidR="004D7083" w:rsidRPr="00A05FC2" w:rsidTr="00645A06">
        <w:trPr>
          <w:trHeight w:val="20"/>
        </w:trPr>
        <w:tc>
          <w:tcPr>
            <w:tcW w:w="873" w:type="pct"/>
            <w:vAlign w:val="center"/>
          </w:tcPr>
          <w:p w:rsidR="004D7083" w:rsidRPr="00A05FC2" w:rsidRDefault="004D7083" w:rsidP="00645A06">
            <w:pPr>
              <w:pStyle w:val="TableText"/>
            </w:pPr>
            <w:r w:rsidRPr="00A05FC2">
              <w:t>80</w:t>
            </w:r>
          </w:p>
        </w:tc>
        <w:tc>
          <w:tcPr>
            <w:tcW w:w="559" w:type="pct"/>
            <w:vAlign w:val="center"/>
          </w:tcPr>
          <w:p w:rsidR="004D7083" w:rsidRPr="00A05FC2" w:rsidRDefault="004D7083" w:rsidP="00645A06">
            <w:pPr>
              <w:pStyle w:val="TableText"/>
            </w:pPr>
            <w:r w:rsidRPr="00A05FC2">
              <w:t>8</w:t>
            </w:r>
          </w:p>
        </w:tc>
        <w:tc>
          <w:tcPr>
            <w:tcW w:w="559" w:type="pct"/>
            <w:vAlign w:val="center"/>
          </w:tcPr>
          <w:p w:rsidR="004D7083" w:rsidRPr="00A05FC2" w:rsidRDefault="004D7083" w:rsidP="00645A06">
            <w:pPr>
              <w:pStyle w:val="TableText"/>
            </w:pPr>
            <w:r w:rsidRPr="00A05FC2">
              <w:t>16</w:t>
            </w:r>
          </w:p>
        </w:tc>
        <w:tc>
          <w:tcPr>
            <w:tcW w:w="813" w:type="pct"/>
            <w:vAlign w:val="center"/>
          </w:tcPr>
          <w:p w:rsidR="004D7083" w:rsidRPr="00A05FC2" w:rsidRDefault="004D7083" w:rsidP="00645A06">
            <w:pPr>
              <w:pStyle w:val="TableText"/>
            </w:pPr>
            <w:r w:rsidRPr="00A05FC2">
              <w:t>31.84</w:t>
            </w:r>
          </w:p>
        </w:tc>
        <w:tc>
          <w:tcPr>
            <w:tcW w:w="813" w:type="pct"/>
            <w:vAlign w:val="center"/>
          </w:tcPr>
          <w:p w:rsidR="004D7083" w:rsidRPr="00A05FC2" w:rsidRDefault="004D7083" w:rsidP="00645A06">
            <w:pPr>
              <w:pStyle w:val="TableText"/>
            </w:pPr>
            <w:r w:rsidRPr="00A05FC2">
              <w:t>34.14</w:t>
            </w:r>
          </w:p>
        </w:tc>
        <w:tc>
          <w:tcPr>
            <w:tcW w:w="691" w:type="pct"/>
            <w:vAlign w:val="bottom"/>
          </w:tcPr>
          <w:p w:rsidR="004D7083" w:rsidRPr="00A05FC2" w:rsidRDefault="004D7083" w:rsidP="00645A06">
            <w:pPr>
              <w:pStyle w:val="TableText"/>
            </w:pPr>
            <w:r w:rsidRPr="00A05FC2">
              <w:t>290</w:t>
            </w:r>
          </w:p>
        </w:tc>
        <w:tc>
          <w:tcPr>
            <w:tcW w:w="692" w:type="pct"/>
            <w:vAlign w:val="bottom"/>
          </w:tcPr>
          <w:p w:rsidR="004D7083" w:rsidRPr="00A05FC2" w:rsidRDefault="004D7083" w:rsidP="00645A06">
            <w:pPr>
              <w:pStyle w:val="TableText"/>
            </w:pPr>
            <w:r w:rsidRPr="00A05FC2">
              <w:t>0.0331</w:t>
            </w:r>
          </w:p>
        </w:tc>
      </w:tr>
      <w:tr w:rsidR="004D7083" w:rsidRPr="00A05FC2" w:rsidTr="00645A06">
        <w:trPr>
          <w:trHeight w:val="20"/>
        </w:trPr>
        <w:tc>
          <w:tcPr>
            <w:tcW w:w="873" w:type="pct"/>
            <w:vAlign w:val="center"/>
          </w:tcPr>
          <w:p w:rsidR="004D7083" w:rsidRPr="00A05FC2" w:rsidRDefault="004D7083" w:rsidP="00645A06">
            <w:pPr>
              <w:pStyle w:val="TableText"/>
            </w:pPr>
            <w:r w:rsidRPr="00A05FC2">
              <w:t>80</w:t>
            </w:r>
          </w:p>
        </w:tc>
        <w:tc>
          <w:tcPr>
            <w:tcW w:w="559" w:type="pct"/>
            <w:vAlign w:val="center"/>
          </w:tcPr>
          <w:p w:rsidR="004D7083" w:rsidRPr="00A05FC2" w:rsidRDefault="004D7083" w:rsidP="00645A06">
            <w:pPr>
              <w:pStyle w:val="TableText"/>
            </w:pPr>
            <w:r w:rsidRPr="00A05FC2">
              <w:t>10</w:t>
            </w:r>
          </w:p>
        </w:tc>
        <w:tc>
          <w:tcPr>
            <w:tcW w:w="559" w:type="pct"/>
            <w:vAlign w:val="center"/>
          </w:tcPr>
          <w:p w:rsidR="004D7083" w:rsidRPr="00A05FC2" w:rsidRDefault="004D7083" w:rsidP="00645A06">
            <w:pPr>
              <w:pStyle w:val="TableText"/>
            </w:pPr>
            <w:r w:rsidRPr="00A05FC2">
              <w:t>18</w:t>
            </w:r>
          </w:p>
        </w:tc>
        <w:tc>
          <w:tcPr>
            <w:tcW w:w="813" w:type="pct"/>
            <w:vAlign w:val="center"/>
          </w:tcPr>
          <w:p w:rsidR="004D7083" w:rsidRPr="00A05FC2" w:rsidRDefault="004D7083" w:rsidP="00645A06">
            <w:pPr>
              <w:pStyle w:val="TableText"/>
            </w:pPr>
            <w:r w:rsidRPr="00A05FC2">
              <w:t>31.84</w:t>
            </w:r>
          </w:p>
        </w:tc>
        <w:tc>
          <w:tcPr>
            <w:tcW w:w="813" w:type="pct"/>
            <w:vAlign w:val="center"/>
          </w:tcPr>
          <w:p w:rsidR="004D7083" w:rsidRPr="00A05FC2" w:rsidRDefault="004D7083" w:rsidP="00645A06">
            <w:pPr>
              <w:pStyle w:val="TableText"/>
            </w:pPr>
            <w:r w:rsidRPr="00A05FC2">
              <w:t>34.14</w:t>
            </w:r>
          </w:p>
        </w:tc>
        <w:tc>
          <w:tcPr>
            <w:tcW w:w="691" w:type="pct"/>
            <w:vAlign w:val="bottom"/>
          </w:tcPr>
          <w:p w:rsidR="004D7083" w:rsidRPr="00A05FC2" w:rsidRDefault="004D7083" w:rsidP="00645A06">
            <w:pPr>
              <w:pStyle w:val="TableText"/>
            </w:pPr>
            <w:r w:rsidRPr="00A05FC2">
              <w:t>202</w:t>
            </w:r>
          </w:p>
        </w:tc>
        <w:tc>
          <w:tcPr>
            <w:tcW w:w="692" w:type="pct"/>
            <w:vAlign w:val="bottom"/>
          </w:tcPr>
          <w:p w:rsidR="004D7083" w:rsidRPr="00A05FC2" w:rsidRDefault="004D7083" w:rsidP="00645A06">
            <w:pPr>
              <w:pStyle w:val="TableText"/>
            </w:pPr>
            <w:r w:rsidRPr="00A05FC2">
              <w:t>0.0231</w:t>
            </w:r>
          </w:p>
        </w:tc>
      </w:tr>
      <w:tr w:rsidR="004D7083" w:rsidRPr="00A05FC2" w:rsidTr="00645A06">
        <w:trPr>
          <w:trHeight w:val="20"/>
        </w:trPr>
        <w:tc>
          <w:tcPr>
            <w:tcW w:w="873" w:type="pct"/>
            <w:vAlign w:val="center"/>
          </w:tcPr>
          <w:p w:rsidR="004D7083" w:rsidRPr="00A05FC2" w:rsidRDefault="004D7083" w:rsidP="00645A06">
            <w:pPr>
              <w:pStyle w:val="TableText"/>
            </w:pPr>
            <w:r w:rsidRPr="00A05FC2">
              <w:t>80</w:t>
            </w:r>
          </w:p>
        </w:tc>
        <w:tc>
          <w:tcPr>
            <w:tcW w:w="559" w:type="pct"/>
            <w:vAlign w:val="center"/>
          </w:tcPr>
          <w:p w:rsidR="004D7083" w:rsidRPr="00A05FC2" w:rsidRDefault="004D7083" w:rsidP="00645A06">
            <w:pPr>
              <w:pStyle w:val="TableText"/>
            </w:pPr>
            <w:r w:rsidRPr="00A05FC2">
              <w:t>12</w:t>
            </w:r>
          </w:p>
        </w:tc>
        <w:tc>
          <w:tcPr>
            <w:tcW w:w="559" w:type="pct"/>
            <w:vAlign w:val="center"/>
          </w:tcPr>
          <w:p w:rsidR="004D7083" w:rsidRPr="00A05FC2" w:rsidRDefault="004D7083" w:rsidP="00645A06">
            <w:pPr>
              <w:pStyle w:val="TableText"/>
            </w:pPr>
            <w:r w:rsidRPr="00A05FC2">
              <w:t>20</w:t>
            </w:r>
          </w:p>
        </w:tc>
        <w:tc>
          <w:tcPr>
            <w:tcW w:w="813" w:type="pct"/>
            <w:vAlign w:val="center"/>
          </w:tcPr>
          <w:p w:rsidR="004D7083" w:rsidRPr="00A05FC2" w:rsidRDefault="004D7083" w:rsidP="00645A06">
            <w:pPr>
              <w:pStyle w:val="TableText"/>
            </w:pPr>
            <w:r w:rsidRPr="00A05FC2">
              <w:t>31.84</w:t>
            </w:r>
          </w:p>
        </w:tc>
        <w:tc>
          <w:tcPr>
            <w:tcW w:w="813" w:type="pct"/>
            <w:vAlign w:val="center"/>
          </w:tcPr>
          <w:p w:rsidR="004D7083" w:rsidRPr="00A05FC2" w:rsidRDefault="004D7083" w:rsidP="00645A06">
            <w:pPr>
              <w:pStyle w:val="TableText"/>
            </w:pPr>
            <w:r w:rsidRPr="00A05FC2">
              <w:t>34.14</w:t>
            </w:r>
          </w:p>
        </w:tc>
        <w:tc>
          <w:tcPr>
            <w:tcW w:w="691" w:type="pct"/>
            <w:vAlign w:val="bottom"/>
          </w:tcPr>
          <w:p w:rsidR="004D7083" w:rsidRPr="00A05FC2" w:rsidRDefault="004D7083" w:rsidP="00645A06">
            <w:pPr>
              <w:pStyle w:val="TableText"/>
            </w:pPr>
            <w:r w:rsidRPr="00A05FC2">
              <w:t>149</w:t>
            </w:r>
          </w:p>
        </w:tc>
        <w:tc>
          <w:tcPr>
            <w:tcW w:w="692" w:type="pct"/>
            <w:vAlign w:val="bottom"/>
          </w:tcPr>
          <w:p w:rsidR="004D7083" w:rsidRPr="00A05FC2" w:rsidRDefault="004D7083" w:rsidP="00645A06">
            <w:pPr>
              <w:pStyle w:val="TableText"/>
            </w:pPr>
            <w:r w:rsidRPr="00A05FC2">
              <w:t>0.0170</w:t>
            </w:r>
          </w:p>
        </w:tc>
      </w:tr>
      <w:tr w:rsidR="004D7083" w:rsidRPr="00A05FC2" w:rsidTr="00645A06">
        <w:trPr>
          <w:trHeight w:val="20"/>
        </w:trPr>
        <w:tc>
          <w:tcPr>
            <w:tcW w:w="873" w:type="pct"/>
            <w:vAlign w:val="center"/>
          </w:tcPr>
          <w:p w:rsidR="004D7083" w:rsidRPr="00A05FC2" w:rsidRDefault="004D7083" w:rsidP="00645A06">
            <w:pPr>
              <w:pStyle w:val="TableText"/>
            </w:pPr>
            <w:r w:rsidRPr="00A05FC2">
              <w:t>80</w:t>
            </w:r>
          </w:p>
        </w:tc>
        <w:tc>
          <w:tcPr>
            <w:tcW w:w="559" w:type="pct"/>
            <w:vAlign w:val="center"/>
          </w:tcPr>
          <w:p w:rsidR="004D7083" w:rsidRPr="00A05FC2" w:rsidRDefault="004D7083" w:rsidP="00645A06">
            <w:pPr>
              <w:pStyle w:val="TableText"/>
            </w:pPr>
            <w:r w:rsidRPr="00A05FC2">
              <w:t>8</w:t>
            </w:r>
          </w:p>
        </w:tc>
        <w:tc>
          <w:tcPr>
            <w:tcW w:w="559" w:type="pct"/>
            <w:vAlign w:val="center"/>
          </w:tcPr>
          <w:p w:rsidR="004D7083" w:rsidRPr="00A05FC2" w:rsidRDefault="004D7083" w:rsidP="00645A06">
            <w:pPr>
              <w:pStyle w:val="TableText"/>
            </w:pPr>
            <w:r w:rsidRPr="00A05FC2">
              <w:t>18</w:t>
            </w:r>
          </w:p>
        </w:tc>
        <w:tc>
          <w:tcPr>
            <w:tcW w:w="813" w:type="pct"/>
            <w:vAlign w:val="center"/>
          </w:tcPr>
          <w:p w:rsidR="004D7083" w:rsidRPr="00A05FC2" w:rsidRDefault="004D7083" w:rsidP="00645A06">
            <w:pPr>
              <w:pStyle w:val="TableText"/>
            </w:pPr>
            <w:r w:rsidRPr="00A05FC2">
              <w:t>31.84</w:t>
            </w:r>
          </w:p>
        </w:tc>
        <w:tc>
          <w:tcPr>
            <w:tcW w:w="813" w:type="pct"/>
            <w:vAlign w:val="center"/>
          </w:tcPr>
          <w:p w:rsidR="004D7083" w:rsidRPr="00A05FC2" w:rsidRDefault="004D7083" w:rsidP="00645A06">
            <w:pPr>
              <w:pStyle w:val="TableText"/>
            </w:pPr>
            <w:r w:rsidRPr="00A05FC2">
              <w:t>34.14</w:t>
            </w:r>
          </w:p>
        </w:tc>
        <w:tc>
          <w:tcPr>
            <w:tcW w:w="691" w:type="pct"/>
            <w:vAlign w:val="bottom"/>
          </w:tcPr>
          <w:p w:rsidR="004D7083" w:rsidRPr="00A05FC2" w:rsidRDefault="004D7083" w:rsidP="00645A06">
            <w:pPr>
              <w:pStyle w:val="TableText"/>
            </w:pPr>
            <w:r>
              <w:t>328</w:t>
            </w:r>
          </w:p>
        </w:tc>
        <w:tc>
          <w:tcPr>
            <w:tcW w:w="692" w:type="pct"/>
            <w:vAlign w:val="bottom"/>
          </w:tcPr>
          <w:p w:rsidR="004D7083" w:rsidRPr="00A05FC2" w:rsidRDefault="004D7083" w:rsidP="00645A06">
            <w:pPr>
              <w:pStyle w:val="TableText"/>
            </w:pPr>
            <w:r w:rsidRPr="00A05FC2">
              <w:t>0.0374</w:t>
            </w:r>
          </w:p>
        </w:tc>
      </w:tr>
      <w:tr w:rsidR="004D7083" w:rsidRPr="00A05FC2" w:rsidTr="00645A06">
        <w:trPr>
          <w:trHeight w:val="20"/>
        </w:trPr>
        <w:tc>
          <w:tcPr>
            <w:tcW w:w="873" w:type="pct"/>
            <w:vAlign w:val="center"/>
          </w:tcPr>
          <w:p w:rsidR="004D7083" w:rsidRPr="00A05FC2" w:rsidRDefault="004D7083" w:rsidP="00645A06">
            <w:pPr>
              <w:pStyle w:val="TableText"/>
            </w:pPr>
            <w:r w:rsidRPr="00A05FC2">
              <w:t>80</w:t>
            </w:r>
          </w:p>
        </w:tc>
        <w:tc>
          <w:tcPr>
            <w:tcW w:w="559" w:type="pct"/>
            <w:vAlign w:val="center"/>
          </w:tcPr>
          <w:p w:rsidR="004D7083" w:rsidRPr="00A05FC2" w:rsidRDefault="004D7083" w:rsidP="00645A06">
            <w:pPr>
              <w:pStyle w:val="TableText"/>
            </w:pPr>
            <w:r w:rsidRPr="00A05FC2">
              <w:t>10</w:t>
            </w:r>
          </w:p>
        </w:tc>
        <w:tc>
          <w:tcPr>
            <w:tcW w:w="559" w:type="pct"/>
            <w:vAlign w:val="center"/>
          </w:tcPr>
          <w:p w:rsidR="004D7083" w:rsidRPr="00A05FC2" w:rsidRDefault="004D7083" w:rsidP="00645A06">
            <w:pPr>
              <w:pStyle w:val="TableText"/>
            </w:pPr>
            <w:r w:rsidRPr="00A05FC2">
              <w:t>20</w:t>
            </w:r>
          </w:p>
        </w:tc>
        <w:tc>
          <w:tcPr>
            <w:tcW w:w="813" w:type="pct"/>
            <w:vAlign w:val="center"/>
          </w:tcPr>
          <w:p w:rsidR="004D7083" w:rsidRPr="00A05FC2" w:rsidRDefault="004D7083" w:rsidP="00645A06">
            <w:pPr>
              <w:pStyle w:val="TableText"/>
            </w:pPr>
            <w:r w:rsidRPr="00A05FC2">
              <w:t>31.84</w:t>
            </w:r>
          </w:p>
        </w:tc>
        <w:tc>
          <w:tcPr>
            <w:tcW w:w="813" w:type="pct"/>
            <w:vAlign w:val="center"/>
          </w:tcPr>
          <w:p w:rsidR="004D7083" w:rsidRPr="00A05FC2" w:rsidRDefault="004D7083" w:rsidP="00645A06">
            <w:pPr>
              <w:pStyle w:val="TableText"/>
            </w:pPr>
            <w:r w:rsidRPr="00A05FC2">
              <w:t>34.14</w:t>
            </w:r>
          </w:p>
        </w:tc>
        <w:tc>
          <w:tcPr>
            <w:tcW w:w="691" w:type="pct"/>
            <w:vAlign w:val="bottom"/>
          </w:tcPr>
          <w:p w:rsidR="004D7083" w:rsidRPr="00A05FC2" w:rsidRDefault="004D7083" w:rsidP="00645A06">
            <w:pPr>
              <w:pStyle w:val="TableText"/>
            </w:pPr>
            <w:r w:rsidRPr="00A05FC2">
              <w:t>232</w:t>
            </w:r>
          </w:p>
        </w:tc>
        <w:tc>
          <w:tcPr>
            <w:tcW w:w="692" w:type="pct"/>
            <w:vAlign w:val="bottom"/>
          </w:tcPr>
          <w:p w:rsidR="004D7083" w:rsidRPr="00A05FC2" w:rsidRDefault="004D7083" w:rsidP="00645A06">
            <w:pPr>
              <w:pStyle w:val="TableText"/>
            </w:pPr>
            <w:r w:rsidRPr="00A05FC2">
              <w:t>0.0265</w:t>
            </w:r>
          </w:p>
        </w:tc>
      </w:tr>
      <w:tr w:rsidR="004D7083" w:rsidRPr="00A05FC2" w:rsidTr="00645A06">
        <w:trPr>
          <w:trHeight w:val="20"/>
        </w:trPr>
        <w:tc>
          <w:tcPr>
            <w:tcW w:w="873" w:type="pct"/>
            <w:vAlign w:val="center"/>
          </w:tcPr>
          <w:p w:rsidR="004D7083" w:rsidRPr="00A05FC2" w:rsidRDefault="004D7083" w:rsidP="00645A06">
            <w:pPr>
              <w:pStyle w:val="TableText"/>
            </w:pPr>
            <w:r w:rsidRPr="00A05FC2">
              <w:t>80</w:t>
            </w:r>
          </w:p>
        </w:tc>
        <w:tc>
          <w:tcPr>
            <w:tcW w:w="559" w:type="pct"/>
            <w:vAlign w:val="center"/>
          </w:tcPr>
          <w:p w:rsidR="004D7083" w:rsidRPr="00A05FC2" w:rsidRDefault="004D7083" w:rsidP="00645A06">
            <w:pPr>
              <w:pStyle w:val="TableText"/>
            </w:pPr>
            <w:r w:rsidRPr="00A05FC2">
              <w:t>12</w:t>
            </w:r>
          </w:p>
        </w:tc>
        <w:tc>
          <w:tcPr>
            <w:tcW w:w="559" w:type="pct"/>
            <w:vAlign w:val="center"/>
          </w:tcPr>
          <w:p w:rsidR="004D7083" w:rsidRPr="00A05FC2" w:rsidRDefault="004D7083" w:rsidP="00645A06">
            <w:pPr>
              <w:pStyle w:val="TableText"/>
            </w:pPr>
            <w:r w:rsidRPr="00A05FC2">
              <w:t>22</w:t>
            </w:r>
          </w:p>
        </w:tc>
        <w:tc>
          <w:tcPr>
            <w:tcW w:w="813" w:type="pct"/>
            <w:vAlign w:val="center"/>
          </w:tcPr>
          <w:p w:rsidR="004D7083" w:rsidRPr="00A05FC2" w:rsidRDefault="004D7083" w:rsidP="00645A06">
            <w:pPr>
              <w:pStyle w:val="TableText"/>
            </w:pPr>
            <w:r w:rsidRPr="00A05FC2">
              <w:t>31.84</w:t>
            </w:r>
          </w:p>
        </w:tc>
        <w:tc>
          <w:tcPr>
            <w:tcW w:w="813" w:type="pct"/>
            <w:vAlign w:val="center"/>
          </w:tcPr>
          <w:p w:rsidR="004D7083" w:rsidRPr="00A05FC2" w:rsidRDefault="004D7083" w:rsidP="00645A06">
            <w:pPr>
              <w:pStyle w:val="TableText"/>
            </w:pPr>
            <w:r w:rsidRPr="00A05FC2">
              <w:t>34.14</w:t>
            </w:r>
          </w:p>
        </w:tc>
        <w:tc>
          <w:tcPr>
            <w:tcW w:w="691" w:type="pct"/>
            <w:vAlign w:val="bottom"/>
          </w:tcPr>
          <w:p w:rsidR="004D7083" w:rsidRPr="00A05FC2" w:rsidRDefault="004D7083" w:rsidP="00645A06">
            <w:pPr>
              <w:pStyle w:val="TableText"/>
            </w:pPr>
            <w:r w:rsidRPr="00A05FC2">
              <w:t>173</w:t>
            </w:r>
          </w:p>
        </w:tc>
        <w:tc>
          <w:tcPr>
            <w:tcW w:w="692" w:type="pct"/>
            <w:vAlign w:val="bottom"/>
          </w:tcPr>
          <w:p w:rsidR="004D7083" w:rsidRPr="00A05FC2" w:rsidRDefault="004D7083" w:rsidP="00645A06">
            <w:pPr>
              <w:pStyle w:val="TableText"/>
            </w:pPr>
            <w:r w:rsidRPr="00A05FC2">
              <w:t>0.0198</w:t>
            </w:r>
          </w:p>
        </w:tc>
      </w:tr>
    </w:tbl>
    <w:p w:rsidR="004D7083" w:rsidRPr="00A05FC2" w:rsidRDefault="004D7083" w:rsidP="002C4399">
      <w:pPr>
        <w:pStyle w:val="Heading6"/>
      </w:pPr>
      <w:r w:rsidRPr="00A05FC2">
        <w:t xml:space="preserve">Summer Coincident Peak Demand Savings </w:t>
      </w:r>
    </w:p>
    <w:p w:rsidR="004D7083" w:rsidRPr="00A05FC2" w:rsidRDefault="004D7083" w:rsidP="004D7083">
      <w:pPr>
        <w:tabs>
          <w:tab w:val="left" w:pos="1440"/>
          <w:tab w:val="left" w:pos="2160"/>
        </w:tabs>
        <w:ind w:left="2340" w:hanging="2340"/>
        <w:rPr>
          <w:rFonts w:cstheme="minorHAnsi"/>
        </w:rPr>
      </w:pPr>
      <w:r w:rsidRPr="00A05FC2">
        <w:rPr>
          <w:rFonts w:cstheme="minorHAnsi"/>
        </w:rPr>
        <w:tab/>
      </w:r>
      <w:r>
        <w:rPr>
          <w:rFonts w:cstheme="minorHAnsi"/>
        </w:rPr>
        <w:t>∆</w:t>
      </w:r>
      <w:r w:rsidRPr="00A05FC2">
        <w:rPr>
          <w:rFonts w:cstheme="minorHAnsi"/>
          <w:noProof/>
        </w:rPr>
        <w:t>kW</w:t>
      </w:r>
      <w:r w:rsidRPr="00A05FC2">
        <w:rPr>
          <w:rFonts w:cstheme="minorHAnsi"/>
          <w:vertAlign w:val="subscript"/>
        </w:rPr>
        <w:tab/>
      </w:r>
      <w:r w:rsidRPr="00A05FC2">
        <w:rPr>
          <w:rFonts w:cstheme="minorHAnsi"/>
          <w:b/>
        </w:rPr>
        <w:t xml:space="preserve">= </w:t>
      </w:r>
      <w:r>
        <w:rPr>
          <w:rFonts w:cstheme="minorHAnsi"/>
        </w:rPr>
        <w:t>∆</w:t>
      </w:r>
      <w:r w:rsidRPr="00A05FC2">
        <w:rPr>
          <w:rFonts w:cstheme="minorHAnsi"/>
        </w:rPr>
        <w:t>kWh</w:t>
      </w:r>
      <w:r w:rsidRPr="00A05FC2">
        <w:rPr>
          <w:rFonts w:cstheme="minorHAnsi"/>
          <w:i/>
          <w:vertAlign w:val="subscript"/>
        </w:rPr>
        <w:t xml:space="preserve"> </w:t>
      </w:r>
      <w:r w:rsidRPr="00A05FC2">
        <w:rPr>
          <w:rFonts w:cstheme="minorHAnsi"/>
        </w:rPr>
        <w:t>/ 876</w:t>
      </w:r>
      <w:r>
        <w:rPr>
          <w:rFonts w:cstheme="minorHAnsi"/>
        </w:rPr>
        <w:t>6</w:t>
      </w:r>
      <w:r w:rsidRPr="00A05FC2">
        <w:rPr>
          <w:rFonts w:cstheme="minorHAnsi"/>
        </w:rPr>
        <w:t xml:space="preserve"> * CF</w:t>
      </w:r>
    </w:p>
    <w:p w:rsidR="004D7083" w:rsidRPr="00A05FC2" w:rsidRDefault="004D7083" w:rsidP="004D7083">
      <w:pPr>
        <w:tabs>
          <w:tab w:val="left" w:pos="1440"/>
          <w:tab w:val="left" w:pos="2160"/>
        </w:tabs>
        <w:ind w:left="2340" w:hanging="2340"/>
        <w:rPr>
          <w:rFonts w:cstheme="minorHAnsi"/>
        </w:rPr>
      </w:pPr>
      <w:r w:rsidRPr="00A05FC2">
        <w:rPr>
          <w:rFonts w:cstheme="minorHAnsi"/>
        </w:rPr>
        <w:t>Where:</w:t>
      </w:r>
    </w:p>
    <w:p w:rsidR="004D7083" w:rsidRPr="00A05FC2" w:rsidRDefault="004D7083" w:rsidP="004D7083">
      <w:pPr>
        <w:ind w:left="720"/>
        <w:rPr>
          <w:rFonts w:cstheme="minorHAnsi"/>
          <w:noProof/>
        </w:rPr>
      </w:pPr>
      <w:r w:rsidRPr="00A05FC2">
        <w:rPr>
          <w:rFonts w:cstheme="minorHAnsi"/>
          <w:noProof/>
        </w:rPr>
        <w:t>ΔkWh</w:t>
      </w:r>
      <w:r w:rsidRPr="00A05FC2">
        <w:rPr>
          <w:rFonts w:cstheme="minorHAnsi"/>
          <w:noProof/>
        </w:rPr>
        <w:tab/>
      </w:r>
      <w:r w:rsidRPr="00A05FC2">
        <w:rPr>
          <w:rFonts w:cstheme="minorHAnsi"/>
          <w:noProof/>
        </w:rPr>
        <w:tab/>
        <w:t>= kWh savings from tank wrap installation</w:t>
      </w:r>
    </w:p>
    <w:p w:rsidR="004D7083" w:rsidRPr="00A05FC2" w:rsidRDefault="004D7083" w:rsidP="004D7083">
      <w:pPr>
        <w:ind w:left="2160" w:hanging="1440"/>
        <w:rPr>
          <w:rFonts w:cstheme="minorHAnsi"/>
          <w:noProof/>
        </w:rPr>
      </w:pPr>
      <w:r w:rsidRPr="00A05FC2">
        <w:rPr>
          <w:rFonts w:cstheme="minorHAnsi"/>
          <w:noProof/>
        </w:rPr>
        <w:t>876</w:t>
      </w:r>
      <w:r>
        <w:rPr>
          <w:rFonts w:cstheme="minorHAnsi"/>
          <w:noProof/>
        </w:rPr>
        <w:t>6</w:t>
      </w:r>
      <w:r w:rsidRPr="00A05FC2">
        <w:rPr>
          <w:rFonts w:cstheme="minorHAnsi"/>
          <w:noProof/>
        </w:rPr>
        <w:tab/>
        <w:t>= Number of hours in a year (since savings are assumed to be constant over year).</w:t>
      </w:r>
    </w:p>
    <w:p w:rsidR="004D7083" w:rsidRPr="00A05FC2" w:rsidRDefault="004D7083" w:rsidP="004D7083">
      <w:pPr>
        <w:ind w:left="2160" w:hanging="1440"/>
        <w:rPr>
          <w:rFonts w:cstheme="minorHAnsi"/>
          <w:noProof/>
        </w:rPr>
      </w:pPr>
      <w:r w:rsidRPr="00A05FC2">
        <w:rPr>
          <w:rFonts w:cstheme="minorHAnsi"/>
          <w:noProof/>
        </w:rPr>
        <w:t>CF</w:t>
      </w:r>
      <w:r w:rsidRPr="00A05FC2">
        <w:rPr>
          <w:rFonts w:cstheme="minorHAnsi"/>
          <w:noProof/>
        </w:rPr>
        <w:tab/>
        <w:t>= Summer Coincidence Factor for this measure</w:t>
      </w:r>
    </w:p>
    <w:p w:rsidR="004D7083" w:rsidRPr="00A05FC2" w:rsidRDefault="004D7083" w:rsidP="004D7083">
      <w:pPr>
        <w:ind w:left="2160"/>
        <w:rPr>
          <w:rFonts w:cstheme="minorHAnsi"/>
          <w:noProof/>
        </w:rPr>
      </w:pPr>
      <w:r w:rsidRPr="00A05FC2">
        <w:rPr>
          <w:rFonts w:cstheme="minorHAnsi"/>
          <w:noProof/>
        </w:rPr>
        <w:t>= 1.0</w:t>
      </w:r>
    </w:p>
    <w:p w:rsidR="004D7083" w:rsidRPr="00A05FC2" w:rsidRDefault="004D7083" w:rsidP="004D7083">
      <w:pPr>
        <w:tabs>
          <w:tab w:val="left" w:pos="1440"/>
          <w:tab w:val="left" w:pos="2160"/>
        </w:tabs>
        <w:ind w:left="2340" w:hanging="2340"/>
        <w:rPr>
          <w:rFonts w:cstheme="minorHAnsi"/>
        </w:rPr>
      </w:pPr>
      <w:r w:rsidRPr="000B7BB6">
        <w:rPr>
          <w:rFonts w:cstheme="minorHAnsi"/>
        </w:rPr>
        <w:t xml:space="preserve">The table above has default </w:t>
      </w:r>
      <w:r w:rsidRPr="00A05FC2">
        <w:rPr>
          <w:rFonts w:cstheme="minorHAnsi"/>
        </w:rPr>
        <w:t xml:space="preserve">kW </w:t>
      </w:r>
      <w:r w:rsidRPr="000B7BB6">
        <w:rPr>
          <w:rFonts w:cstheme="minorHAnsi"/>
        </w:rPr>
        <w:t>savings for various tank capacity and pre and post R-values.</w:t>
      </w:r>
    </w:p>
    <w:p w:rsidR="004D7083" w:rsidRPr="00A05FC2" w:rsidRDefault="004D7083" w:rsidP="002C4399">
      <w:pPr>
        <w:pStyle w:val="Heading6"/>
      </w:pPr>
      <w:r>
        <w:t>Natural Gas</w:t>
      </w:r>
      <w:r w:rsidRPr="00A05FC2">
        <w:t xml:space="preserve"> Savings </w:t>
      </w:r>
    </w:p>
    <w:p w:rsidR="004D7083" w:rsidRPr="00A05FC2" w:rsidRDefault="004D7083" w:rsidP="004D7083">
      <w:pPr>
        <w:rPr>
          <w:rFonts w:cstheme="minorHAnsi"/>
        </w:rPr>
      </w:pPr>
      <w:r w:rsidRPr="00A05FC2">
        <w:rPr>
          <w:rFonts w:cstheme="minorHAnsi"/>
        </w:rPr>
        <w:t>N/A</w:t>
      </w:r>
    </w:p>
    <w:p w:rsidR="004D7083" w:rsidRPr="00A05FC2" w:rsidRDefault="004D7083" w:rsidP="002C4399">
      <w:pPr>
        <w:pStyle w:val="Heading6"/>
      </w:pPr>
      <w:r w:rsidRPr="00A05FC2">
        <w:t xml:space="preserve">Water Impact Descriptions and Calculation  </w:t>
      </w:r>
    </w:p>
    <w:p w:rsidR="004D7083" w:rsidRPr="00A05FC2" w:rsidRDefault="004D7083" w:rsidP="004D7083">
      <w:pPr>
        <w:rPr>
          <w:rFonts w:cstheme="minorHAnsi"/>
          <w:iCs/>
        </w:rPr>
      </w:pPr>
      <w:r w:rsidRPr="00A05FC2">
        <w:rPr>
          <w:rFonts w:cstheme="minorHAnsi"/>
        </w:rPr>
        <w:t>N/A</w:t>
      </w:r>
    </w:p>
    <w:p w:rsidR="004D7083" w:rsidRPr="00A05FC2" w:rsidRDefault="004D7083" w:rsidP="002C4399">
      <w:pPr>
        <w:pStyle w:val="Heading6"/>
      </w:pPr>
      <w:r w:rsidRPr="00A05FC2">
        <w:t xml:space="preserve">Deemed O&amp;M Cost Adjustment Calculation </w:t>
      </w:r>
    </w:p>
    <w:p w:rsidR="004D7083" w:rsidRPr="00A05FC2" w:rsidRDefault="004D7083" w:rsidP="004D7083">
      <w:pPr>
        <w:rPr>
          <w:rFonts w:cstheme="minorHAnsi"/>
          <w:iCs/>
        </w:rPr>
      </w:pPr>
      <w:r w:rsidRPr="00A05FC2">
        <w:rPr>
          <w:rFonts w:cstheme="minorHAnsi"/>
        </w:rPr>
        <w:t>N/A</w:t>
      </w:r>
    </w:p>
    <w:p w:rsidR="004D7083" w:rsidRDefault="004D7083" w:rsidP="002C4399">
      <w:pPr>
        <w:pStyle w:val="Heading6"/>
      </w:pPr>
      <w:r>
        <w:t xml:space="preserve">Measure Code: </w:t>
      </w:r>
      <w:r w:rsidRPr="0069549D">
        <w:t>RS-</w:t>
      </w:r>
      <w:r>
        <w:t>HWE</w:t>
      </w:r>
      <w:r w:rsidRPr="0069549D">
        <w:t>-</w:t>
      </w:r>
      <w:r>
        <w:t>WRAP</w:t>
      </w:r>
      <w:r w:rsidRPr="0069549D">
        <w:t>-V01-</w:t>
      </w:r>
      <w:r>
        <w:t>120601</w:t>
      </w:r>
    </w:p>
    <w:p w:rsidR="004D7083" w:rsidRDefault="004D7083" w:rsidP="004D7083">
      <w:pPr>
        <w:widowControl/>
        <w:spacing w:after="0"/>
        <w:jc w:val="left"/>
        <w:sectPr w:rsidR="004D7083" w:rsidSect="0009467B">
          <w:headerReference w:type="default" r:id="rId295"/>
          <w:pgSz w:w="12240" w:h="15840" w:code="1"/>
          <w:pgMar w:top="1440" w:right="1440" w:bottom="1440" w:left="1440" w:header="720" w:footer="720" w:gutter="0"/>
          <w:cols w:space="720"/>
          <w:docGrid w:linePitch="360"/>
        </w:sectPr>
      </w:pPr>
      <w:r>
        <w:br w:type="page"/>
      </w:r>
    </w:p>
    <w:p w:rsidR="004D7083" w:rsidRPr="000B7BB6" w:rsidRDefault="004D7083" w:rsidP="00D76E72">
      <w:pPr>
        <w:pStyle w:val="Heading2"/>
      </w:pPr>
      <w:bookmarkStart w:id="1071" w:name="_Toc333219098"/>
      <w:bookmarkStart w:id="1072" w:name="_Toc380062917"/>
      <w:r w:rsidRPr="000B7BB6">
        <w:t>Lighting End Use</w:t>
      </w:r>
      <w:bookmarkEnd w:id="990"/>
      <w:bookmarkEnd w:id="991"/>
      <w:bookmarkEnd w:id="1071"/>
      <w:bookmarkEnd w:id="1072"/>
    </w:p>
    <w:p w:rsidR="004D7083" w:rsidRPr="000B7BB6" w:rsidRDefault="004D7083">
      <w:pPr>
        <w:pStyle w:val="Heading3"/>
      </w:pPr>
      <w:bookmarkStart w:id="1073" w:name="_Toc319489386"/>
      <w:bookmarkStart w:id="1074" w:name="_Toc319662657"/>
      <w:bookmarkStart w:id="1075" w:name="_Ref325436137"/>
      <w:bookmarkStart w:id="1076" w:name="_Ref325436140"/>
      <w:bookmarkStart w:id="1077" w:name="_Toc333219099"/>
      <w:bookmarkStart w:id="1078" w:name="_Ref352943883"/>
      <w:bookmarkStart w:id="1079" w:name="_Ref353865763"/>
      <w:bookmarkStart w:id="1080" w:name="_Ref353865767"/>
      <w:bookmarkStart w:id="1081" w:name="_Ref355961214"/>
      <w:bookmarkStart w:id="1082" w:name="_Toc380062918"/>
      <w:bookmarkStart w:id="1083" w:name="_Toc315447683"/>
      <w:bookmarkStart w:id="1084" w:name="_Toc319489387"/>
      <w:bookmarkStart w:id="1085" w:name="_Toc319662658"/>
      <w:bookmarkStart w:id="1086" w:name="_Ref325436183"/>
      <w:bookmarkStart w:id="1087" w:name="_Ref325436186"/>
      <w:bookmarkStart w:id="1088" w:name="_Toc333219100"/>
      <w:bookmarkStart w:id="1089" w:name="_Toc315447684"/>
      <w:r w:rsidRPr="000B7BB6">
        <w:t>ENERGY STAR Compact Fluorescent Lamp (CFL)</w:t>
      </w:r>
      <w:bookmarkEnd w:id="1073"/>
      <w:bookmarkEnd w:id="1074"/>
      <w:bookmarkEnd w:id="1075"/>
      <w:bookmarkEnd w:id="1076"/>
      <w:bookmarkEnd w:id="1077"/>
      <w:bookmarkEnd w:id="1078"/>
      <w:bookmarkEnd w:id="1079"/>
      <w:bookmarkEnd w:id="1080"/>
      <w:bookmarkEnd w:id="1081"/>
      <w:bookmarkEnd w:id="1082"/>
      <w:r w:rsidRPr="000B7BB6">
        <w:t xml:space="preserve"> </w:t>
      </w:r>
      <w:bookmarkEnd w:id="1083"/>
    </w:p>
    <w:p w:rsidR="004D7083" w:rsidRPr="004B316C" w:rsidRDefault="004D7083" w:rsidP="002C4399">
      <w:pPr>
        <w:pStyle w:val="Heading6"/>
      </w:pPr>
      <w:r w:rsidRPr="004B316C">
        <w:t>Description</w:t>
      </w:r>
    </w:p>
    <w:p w:rsidR="004D7083" w:rsidRPr="004B316C" w:rsidRDefault="004D7083" w:rsidP="004D7083">
      <w:pPr>
        <w:rPr>
          <w:rFonts w:cstheme="minorHAnsi"/>
        </w:rPr>
      </w:pPr>
      <w:r w:rsidRPr="004B316C">
        <w:rPr>
          <w:rFonts w:cstheme="minorHAnsi"/>
        </w:rPr>
        <w:t xml:space="preserve">A low wattage ENERGY STAR qualified compact fluorescent screw-in bulb (CFL) is installed in place of a baseline screw-in bulb. </w:t>
      </w:r>
    </w:p>
    <w:p w:rsidR="004D7083" w:rsidRPr="004B316C" w:rsidRDefault="004D7083" w:rsidP="004D7083">
      <w:pPr>
        <w:widowControl/>
        <w:spacing w:after="0"/>
        <w:jc w:val="left"/>
        <w:rPr>
          <w:rFonts w:eastAsiaTheme="minorHAnsi"/>
          <w:sz w:val="24"/>
          <w:szCs w:val="24"/>
        </w:rPr>
      </w:pPr>
      <w:r w:rsidRPr="004B316C">
        <w:rPr>
          <w:rFonts w:cstheme="minorHAnsi"/>
        </w:rPr>
        <w:t>This characterization assumes that the CFL is installed in a residential location. If the implementation strategy does not allow for the installation location to be known (e.g. an upstream retail program), a deemed split of 97% Residential and 3% Commercial assumptions should be used</w:t>
      </w:r>
      <w:r w:rsidRPr="004B316C">
        <w:rPr>
          <w:rStyle w:val="FootnoteReference"/>
          <w:rFonts w:asciiTheme="minorHAnsi" w:eastAsiaTheme="minorEastAsia" w:hAnsiTheme="minorHAnsi"/>
        </w:rPr>
        <w:footnoteReference w:id="1005"/>
      </w:r>
      <w:r w:rsidRPr="004B316C">
        <w:rPr>
          <w:rFonts w:cstheme="minorHAnsi"/>
        </w:rPr>
        <w:t>.</w:t>
      </w:r>
      <w:r w:rsidRPr="004B316C">
        <w:rPr>
          <w:rFonts w:eastAsiaTheme="minorHAnsi"/>
          <w:sz w:val="24"/>
          <w:szCs w:val="24"/>
        </w:rPr>
        <w:t xml:space="preserve"> </w:t>
      </w:r>
    </w:p>
    <w:p w:rsidR="004D7083" w:rsidRPr="004B316C" w:rsidRDefault="004D7083" w:rsidP="004D7083">
      <w:pPr>
        <w:widowControl/>
        <w:spacing w:after="0"/>
        <w:jc w:val="left"/>
        <w:rPr>
          <w:rFonts w:cstheme="minorHAnsi"/>
        </w:rPr>
      </w:pPr>
    </w:p>
    <w:p w:rsidR="004D7083" w:rsidRPr="004B316C" w:rsidRDefault="004D7083" w:rsidP="004D7083">
      <w:pPr>
        <w:rPr>
          <w:rFonts w:cstheme="minorHAnsi"/>
        </w:rPr>
      </w:pPr>
      <w:r w:rsidRPr="004B316C">
        <w:rPr>
          <w:rFonts w:cstheme="minorHAnsi"/>
        </w:rPr>
        <w:t>Federal legislation stemming from the Energy Independence and Security Act of 2007 (EISA) required all general-purpose light bulbs between 40W and 100W to be approximately 30% more energy efficient than current incandescent bulbs. Production of 100W, standard efficacy incandescent lamps ended in 2012, followed by restrictions on 75W in 2013 and 60W and 40W in 2014. The baseline for this measure has therefore become bulbs (improved incandescent or halogen) that meet the new standard.</w:t>
      </w:r>
    </w:p>
    <w:p w:rsidR="004D7083" w:rsidRPr="004B316C" w:rsidRDefault="004D7083" w:rsidP="004D7083">
      <w:pPr>
        <w:rPr>
          <w:rFonts w:cstheme="minorHAnsi"/>
        </w:rPr>
      </w:pPr>
      <w:r w:rsidRPr="004B316C">
        <w:rPr>
          <w:rFonts w:cstheme="minorHAnsi"/>
        </w:rPr>
        <w:t>A provision in the EISA regulations requires that by January 1, 2020, all lamps meet efficiency criteria of at least 45 lumens per watt, in essence making the baseline equivalent to a current day CFL. Therefore the measure life (number of years that savings should be claimed) should be reduced once the assumed lifetime of the bulb exceeds 2020. Due to expected delay in clearing retail inventory and to account for the operating life of a halogen incandescent potentially spanning over 2020, this shift is assumed not to occur until mid-2020.</w:t>
      </w:r>
    </w:p>
    <w:p w:rsidR="004D7083" w:rsidRPr="004B316C" w:rsidRDefault="004D7083" w:rsidP="004D7083">
      <w:pPr>
        <w:widowControl/>
        <w:spacing w:after="0"/>
        <w:jc w:val="left"/>
        <w:rPr>
          <w:rFonts w:cstheme="minorHAnsi"/>
          <w:szCs w:val="20"/>
        </w:rPr>
      </w:pPr>
      <w:r w:rsidRPr="004B316C">
        <w:rPr>
          <w:rFonts w:cstheme="minorHAnsi"/>
          <w:szCs w:val="20"/>
        </w:rPr>
        <w:t>This measure was developed to be applicable to the following program types:  TOS, NC, DI, KITS.  If applied to other program types, the measure savings should be verified.</w:t>
      </w:r>
    </w:p>
    <w:p w:rsidR="004D7083" w:rsidRPr="004B316C" w:rsidRDefault="004D7083" w:rsidP="002C4399">
      <w:pPr>
        <w:pStyle w:val="Heading6"/>
      </w:pPr>
      <w:r w:rsidRPr="004B316C">
        <w:t>Definition of Efficient Equipment</w:t>
      </w:r>
    </w:p>
    <w:p w:rsidR="004D7083" w:rsidRPr="004B316C" w:rsidRDefault="004D7083" w:rsidP="004D7083">
      <w:pPr>
        <w:rPr>
          <w:rFonts w:cstheme="minorHAnsi"/>
        </w:rPr>
      </w:pPr>
      <w:r w:rsidRPr="004B316C">
        <w:rPr>
          <w:rFonts w:cstheme="minorHAnsi"/>
        </w:rPr>
        <w:t>In order for this characterization to apply, the high-efficiency equipment must be a standard ENERGY STAR qualified compact fluorescent lamp.</w:t>
      </w:r>
    </w:p>
    <w:p w:rsidR="004D7083" w:rsidRPr="004B316C" w:rsidRDefault="004D7083" w:rsidP="002C4399">
      <w:pPr>
        <w:pStyle w:val="Heading6"/>
      </w:pPr>
      <w:r w:rsidRPr="004B316C">
        <w:t>Definition of Baseline Equipment</w:t>
      </w:r>
    </w:p>
    <w:p w:rsidR="004D7083" w:rsidRPr="004B316C" w:rsidRDefault="004D7083" w:rsidP="004D7083">
      <w:pPr>
        <w:rPr>
          <w:rFonts w:cstheme="minorHAnsi"/>
        </w:rPr>
      </w:pPr>
      <w:r w:rsidRPr="004B316C">
        <w:rPr>
          <w:rFonts w:cstheme="minorHAnsi"/>
        </w:rPr>
        <w:t xml:space="preserve">The baseline equipment is assumed to be an EISA </w:t>
      </w:r>
      <w:r w:rsidRPr="004B316C">
        <w:t>qualified incandescent or halogen as provided in the table provided in the Electric Energy Savings section.</w:t>
      </w:r>
    </w:p>
    <w:p w:rsidR="004D7083" w:rsidRPr="004B316C" w:rsidRDefault="004D7083" w:rsidP="002C4399">
      <w:pPr>
        <w:pStyle w:val="Heading6"/>
      </w:pPr>
      <w:r w:rsidRPr="004B316C">
        <w:t>Deemed Lifetime of Efficient Equipment</w:t>
      </w:r>
    </w:p>
    <w:p w:rsidR="004D7083" w:rsidRPr="004B316C" w:rsidRDefault="004D7083" w:rsidP="004D7083">
      <w:pPr>
        <w:rPr>
          <w:rFonts w:cstheme="minorHAnsi"/>
          <w:noProof/>
        </w:rPr>
      </w:pPr>
      <w:r w:rsidRPr="004B316C">
        <w:rPr>
          <w:rFonts w:cstheme="minorHAnsi"/>
          <w:noProof/>
        </w:rPr>
        <w:t>Residential, Multi Family In unit bulbs and Unknown:</w:t>
      </w:r>
      <w:r w:rsidRPr="004B316C">
        <w:rPr>
          <w:rFonts w:cstheme="minorHAnsi"/>
        </w:rPr>
        <w:t xml:space="preserve"> The expected measure life (number of years that savings should be claimed) for bulbs installed June 2012 – May 2015 is assumed to be 5.2 </w:t>
      </w:r>
      <w:r w:rsidRPr="004B316C">
        <w:rPr>
          <w:rFonts w:cstheme="minorHAnsi"/>
          <w:noProof/>
        </w:rPr>
        <w:t>years</w:t>
      </w:r>
      <w:r w:rsidRPr="004B316C">
        <w:rPr>
          <w:rStyle w:val="FootnoteReference"/>
          <w:rFonts w:asciiTheme="minorHAnsi" w:eastAsiaTheme="majorEastAsia" w:hAnsiTheme="minorHAnsi" w:cstheme="minorHAnsi"/>
          <w:noProof/>
        </w:rPr>
        <w:footnoteReference w:id="1006"/>
      </w:r>
      <w:r w:rsidRPr="004B316C">
        <w:rPr>
          <w:rFonts w:cstheme="minorHAnsi"/>
          <w:noProof/>
        </w:rPr>
        <w:t>. For bulbs installed June 2015 – May 2016, this would be reduced to 5 years and then for every subsequent year should be reduced by one year</w:t>
      </w:r>
      <w:r w:rsidRPr="004B316C">
        <w:rPr>
          <w:rStyle w:val="FootnoteReference"/>
          <w:rFonts w:asciiTheme="minorHAnsi" w:eastAsiaTheme="majorEastAsia" w:hAnsiTheme="minorHAnsi" w:cstheme="minorHAnsi"/>
          <w:noProof/>
        </w:rPr>
        <w:footnoteReference w:id="1007"/>
      </w:r>
      <w:r w:rsidRPr="004B316C">
        <w:rPr>
          <w:rFonts w:cstheme="minorHAnsi"/>
          <w:noProof/>
        </w:rPr>
        <w:t xml:space="preserve">.  </w:t>
      </w:r>
    </w:p>
    <w:p w:rsidR="004D7083" w:rsidRPr="004B316C" w:rsidRDefault="004D7083" w:rsidP="004D7083">
      <w:pPr>
        <w:rPr>
          <w:rFonts w:cstheme="minorHAnsi"/>
          <w:noProof/>
        </w:rPr>
      </w:pPr>
      <w:r w:rsidRPr="004B316C">
        <w:rPr>
          <w:rFonts w:cstheme="minorHAnsi"/>
          <w:noProof/>
        </w:rPr>
        <w:t>Multi Family Common area bulbs: The expected measure life is 1.7 years</w:t>
      </w:r>
      <w:r w:rsidRPr="004B316C">
        <w:rPr>
          <w:rStyle w:val="FootnoteReference"/>
          <w:rFonts w:asciiTheme="minorHAnsi" w:eastAsiaTheme="majorEastAsia" w:hAnsiTheme="minorHAnsi"/>
          <w:noProof/>
        </w:rPr>
        <w:footnoteReference w:id="1008"/>
      </w:r>
      <w:r w:rsidRPr="004B316C">
        <w:rPr>
          <w:rFonts w:cstheme="minorHAnsi"/>
          <w:noProof/>
        </w:rPr>
        <w:t xml:space="preserve"> for bulbs installed June 2012 –May 2017.</w:t>
      </w:r>
    </w:p>
    <w:p w:rsidR="004D7083" w:rsidRPr="004B316C" w:rsidRDefault="004D7083" w:rsidP="004D7083">
      <w:pPr>
        <w:rPr>
          <w:rFonts w:cstheme="minorHAnsi"/>
        </w:rPr>
      </w:pPr>
      <w:r w:rsidRPr="004B316C">
        <w:rPr>
          <w:rFonts w:cstheme="minorHAnsi"/>
          <w:noProof/>
        </w:rPr>
        <w:t>Exterior bulbs: The expected measure life is 4.4 years</w:t>
      </w:r>
      <w:r w:rsidRPr="004B316C">
        <w:rPr>
          <w:rStyle w:val="FootnoteReference"/>
          <w:rFonts w:asciiTheme="minorHAnsi" w:eastAsiaTheme="majorEastAsia" w:hAnsiTheme="minorHAnsi"/>
          <w:noProof/>
        </w:rPr>
        <w:footnoteReference w:id="1009"/>
      </w:r>
      <w:r w:rsidRPr="004B316C">
        <w:rPr>
          <w:rFonts w:cstheme="minorHAnsi"/>
          <w:noProof/>
        </w:rPr>
        <w:t xml:space="preserve"> for bulbs installed June 2012 – May 2015. For bulbs installed June 2016-May 2017 this would be reduced to 4 years.</w:t>
      </w:r>
    </w:p>
    <w:p w:rsidR="004D7083" w:rsidRPr="004B316C" w:rsidRDefault="004D7083" w:rsidP="002C4399">
      <w:pPr>
        <w:pStyle w:val="Heading6"/>
      </w:pPr>
      <w:r w:rsidRPr="004B316C">
        <w:t xml:space="preserve">Deemed Measure Cost </w:t>
      </w:r>
    </w:p>
    <w:p w:rsidR="004D7083" w:rsidRPr="004B316C" w:rsidRDefault="004D7083" w:rsidP="004D7083">
      <w:pPr>
        <w:rPr>
          <w:rFonts w:cstheme="minorHAnsi"/>
        </w:rPr>
      </w:pPr>
      <w:r w:rsidRPr="004B316C">
        <w:rPr>
          <w:rFonts w:cstheme="minorHAnsi"/>
        </w:rPr>
        <w:t>For the Retail (Time of Sale) measure, the incremental capital cost is $1.25 from June 2014 – May 2015, $1.6 from June 2015 to May 2016 and $1.70 from June 2017 to May 2018</w:t>
      </w:r>
      <w:r w:rsidRPr="004B316C">
        <w:rPr>
          <w:rStyle w:val="FootnoteReference"/>
          <w:rFonts w:asciiTheme="minorHAnsi" w:hAnsiTheme="minorHAnsi"/>
        </w:rPr>
        <w:footnoteReference w:id="1010"/>
      </w:r>
      <w:r w:rsidRPr="004B316C">
        <w:rPr>
          <w:rFonts w:cstheme="minorHAnsi"/>
        </w:rPr>
        <w:t xml:space="preserve">. </w:t>
      </w:r>
    </w:p>
    <w:p w:rsidR="004D7083" w:rsidRPr="004B316C" w:rsidRDefault="004D7083" w:rsidP="004D7083">
      <w:pPr>
        <w:rPr>
          <w:rFonts w:cstheme="minorHAnsi"/>
        </w:rPr>
      </w:pPr>
      <w:r w:rsidRPr="004B316C">
        <w:rPr>
          <w:rFonts w:cstheme="minorHAnsi"/>
        </w:rPr>
        <w:t>For the Direct Install measure, the full cost of $2.50 per bulb should be used, plus $5 labor cost</w:t>
      </w:r>
      <w:r w:rsidRPr="004B316C">
        <w:rPr>
          <w:rStyle w:val="FootnoteReference"/>
          <w:rFonts w:asciiTheme="minorHAnsi" w:eastAsiaTheme="majorEastAsia" w:hAnsiTheme="minorHAnsi"/>
        </w:rPr>
        <w:footnoteReference w:id="1011"/>
      </w:r>
      <w:r w:rsidRPr="004B316C">
        <w:rPr>
          <w:rFonts w:cstheme="minorHAnsi"/>
        </w:rPr>
        <w:t xml:space="preserve"> for a total of $7.50 per bulb. However actual program delivery costs should be utilized if available.</w:t>
      </w:r>
    </w:p>
    <w:p w:rsidR="004D7083" w:rsidRPr="004B316C" w:rsidRDefault="004D7083" w:rsidP="004D7083">
      <w:pPr>
        <w:rPr>
          <w:rFonts w:cstheme="minorHAnsi"/>
        </w:rPr>
      </w:pPr>
      <w:r w:rsidRPr="004B316C">
        <w:rPr>
          <w:rFonts w:cstheme="minorHAnsi"/>
        </w:rPr>
        <w:t>For bulbs provided in Efficiency Kits, the actual program delivery costs should be utilized.</w:t>
      </w:r>
    </w:p>
    <w:p w:rsidR="004D7083" w:rsidRPr="004B316C" w:rsidRDefault="004D7083" w:rsidP="002C4399">
      <w:pPr>
        <w:pStyle w:val="Heading6"/>
      </w:pPr>
      <w:r w:rsidRPr="004B316C">
        <w:t>Loadshape</w:t>
      </w:r>
    </w:p>
    <w:tbl>
      <w:tblPr>
        <w:tblW w:w="8120" w:type="dxa"/>
        <w:tblInd w:w="93" w:type="dxa"/>
        <w:tblLook w:val="04A0" w:firstRow="1" w:lastRow="0" w:firstColumn="1" w:lastColumn="0" w:noHBand="0" w:noVBand="1"/>
      </w:tblPr>
      <w:tblGrid>
        <w:gridCol w:w="8120"/>
      </w:tblGrid>
      <w:tr w:rsidR="004D7083" w:rsidRPr="004B316C" w:rsidTr="00645A06">
        <w:trPr>
          <w:trHeight w:val="300"/>
        </w:trPr>
        <w:tc>
          <w:tcPr>
            <w:tcW w:w="8120" w:type="dxa"/>
            <w:tcBorders>
              <w:top w:val="nil"/>
              <w:left w:val="nil"/>
              <w:bottom w:val="nil"/>
              <w:right w:val="nil"/>
            </w:tcBorders>
            <w:shd w:val="clear" w:color="auto" w:fill="auto"/>
            <w:noWrap/>
            <w:vAlign w:val="center"/>
            <w:hideMark/>
          </w:tcPr>
          <w:p w:rsidR="004D7083" w:rsidRPr="004B316C" w:rsidRDefault="004D7083" w:rsidP="00645A06">
            <w:pPr>
              <w:widowControl/>
              <w:spacing w:after="0"/>
              <w:jc w:val="left"/>
              <w:rPr>
                <w:rFonts w:cstheme="minorHAnsi"/>
                <w:color w:val="000000"/>
                <w:szCs w:val="20"/>
              </w:rPr>
            </w:pPr>
            <w:r w:rsidRPr="004B316C">
              <w:rPr>
                <w:rFonts w:cstheme="minorHAnsi"/>
                <w:color w:val="000000"/>
                <w:szCs w:val="20"/>
              </w:rPr>
              <w:t>Loadshape R06 - Residential Indoor Lighting</w:t>
            </w:r>
          </w:p>
        </w:tc>
      </w:tr>
      <w:tr w:rsidR="004D7083" w:rsidRPr="004B316C" w:rsidTr="00645A06">
        <w:trPr>
          <w:trHeight w:val="300"/>
        </w:trPr>
        <w:tc>
          <w:tcPr>
            <w:tcW w:w="8120" w:type="dxa"/>
            <w:tcBorders>
              <w:top w:val="nil"/>
              <w:left w:val="nil"/>
              <w:bottom w:val="nil"/>
              <w:right w:val="nil"/>
            </w:tcBorders>
            <w:shd w:val="clear" w:color="auto" w:fill="auto"/>
            <w:noWrap/>
            <w:vAlign w:val="center"/>
            <w:hideMark/>
          </w:tcPr>
          <w:p w:rsidR="004D7083" w:rsidRPr="004B316C" w:rsidRDefault="004D7083" w:rsidP="00645A06">
            <w:pPr>
              <w:widowControl/>
              <w:spacing w:after="0"/>
              <w:jc w:val="left"/>
              <w:rPr>
                <w:rFonts w:cstheme="minorHAnsi"/>
                <w:color w:val="000000"/>
                <w:szCs w:val="20"/>
              </w:rPr>
            </w:pPr>
            <w:r w:rsidRPr="004B316C">
              <w:rPr>
                <w:rFonts w:cstheme="minorHAnsi"/>
                <w:color w:val="000000"/>
                <w:szCs w:val="20"/>
              </w:rPr>
              <w:t>Loadshape R07 - Residential Outdoor Lighting</w:t>
            </w:r>
          </w:p>
        </w:tc>
      </w:tr>
      <w:tr w:rsidR="004D7083" w:rsidRPr="004B316C" w:rsidTr="00645A06">
        <w:trPr>
          <w:trHeight w:val="300"/>
        </w:trPr>
        <w:tc>
          <w:tcPr>
            <w:tcW w:w="8120" w:type="dxa"/>
            <w:tcBorders>
              <w:top w:val="nil"/>
              <w:left w:val="nil"/>
              <w:bottom w:val="nil"/>
              <w:right w:val="nil"/>
            </w:tcBorders>
            <w:shd w:val="clear" w:color="auto" w:fill="auto"/>
            <w:noWrap/>
            <w:vAlign w:val="center"/>
            <w:hideMark/>
          </w:tcPr>
          <w:p w:rsidR="004D7083" w:rsidRPr="004B316C" w:rsidRDefault="004D7083" w:rsidP="00645A06">
            <w:pPr>
              <w:widowControl/>
              <w:spacing w:after="0"/>
              <w:jc w:val="left"/>
              <w:rPr>
                <w:rFonts w:cstheme="minorHAnsi"/>
                <w:color w:val="000000"/>
                <w:szCs w:val="20"/>
              </w:rPr>
            </w:pPr>
            <w:r w:rsidRPr="004B316C">
              <w:rPr>
                <w:rFonts w:cstheme="minorHAnsi"/>
                <w:color w:val="000000"/>
                <w:szCs w:val="20"/>
              </w:rPr>
              <w:t>Loadshape C06 - Commercial Indoor Lighting</w:t>
            </w:r>
            <w:r w:rsidRPr="004B316C">
              <w:rPr>
                <w:rStyle w:val="FootnoteReference"/>
                <w:rFonts w:asciiTheme="minorHAnsi" w:eastAsiaTheme="majorEastAsia" w:hAnsiTheme="minorHAnsi" w:cstheme="minorHAnsi"/>
                <w:color w:val="000000"/>
                <w:szCs w:val="20"/>
              </w:rPr>
              <w:footnoteReference w:id="1012"/>
            </w:r>
          </w:p>
        </w:tc>
      </w:tr>
    </w:tbl>
    <w:p w:rsidR="004D7083" w:rsidRPr="004B316C" w:rsidRDefault="004D7083" w:rsidP="002C4399">
      <w:pPr>
        <w:pStyle w:val="Heading6"/>
      </w:pPr>
      <w:r w:rsidRPr="004B316C">
        <w:t>Coincidence Factor</w:t>
      </w:r>
    </w:p>
    <w:p w:rsidR="004D7083" w:rsidRPr="004B316C" w:rsidRDefault="004D7083" w:rsidP="004D7083">
      <w:pPr>
        <w:rPr>
          <w:rFonts w:cstheme="minorHAnsi"/>
        </w:rPr>
      </w:pPr>
      <w:r w:rsidRPr="004B316C">
        <w:rPr>
          <w:rFonts w:cstheme="minorHAnsi"/>
        </w:rPr>
        <w:t>The summer peak coincidence factor is assumed to be 9.5%</w:t>
      </w:r>
      <w:r w:rsidRPr="004B316C">
        <w:rPr>
          <w:rStyle w:val="FootnoteReference"/>
          <w:rFonts w:asciiTheme="minorHAnsi" w:eastAsiaTheme="majorEastAsia" w:hAnsiTheme="minorHAnsi" w:cstheme="minorHAnsi"/>
          <w:szCs w:val="20"/>
        </w:rPr>
        <w:footnoteReference w:id="1013"/>
      </w:r>
      <w:r w:rsidRPr="004B316C">
        <w:rPr>
          <w:rFonts w:cstheme="minorHAnsi"/>
        </w:rPr>
        <w:t xml:space="preserve"> for Residential and in-unit Multi Family bulbs and 75%</w:t>
      </w:r>
      <w:r w:rsidRPr="004B316C">
        <w:rPr>
          <w:rStyle w:val="FootnoteReference"/>
          <w:rFonts w:asciiTheme="minorHAnsi" w:eastAsiaTheme="majorEastAsia" w:hAnsiTheme="minorHAnsi" w:cstheme="minorHAnsi"/>
        </w:rPr>
        <w:footnoteReference w:id="1014"/>
      </w:r>
      <w:r w:rsidRPr="004B316C">
        <w:rPr>
          <w:rFonts w:cstheme="minorHAnsi"/>
        </w:rPr>
        <w:t xml:space="preserve"> for Multi Family common area bulbs.</w:t>
      </w:r>
    </w:p>
    <w:p w:rsidR="004D7083" w:rsidRPr="004B316C" w:rsidRDefault="004D7083" w:rsidP="004D7083">
      <w:pPr>
        <w:pStyle w:val="AlgorithmHeading"/>
      </w:pPr>
      <w:r w:rsidRPr="004B316C">
        <w:t>Algorithm</w:t>
      </w:r>
    </w:p>
    <w:p w:rsidR="004D7083" w:rsidRPr="004B316C" w:rsidRDefault="004D7083" w:rsidP="002C4399">
      <w:pPr>
        <w:pStyle w:val="Heading6"/>
      </w:pPr>
      <w:r w:rsidRPr="004B316C">
        <w:t xml:space="preserve">Calculation of Savings </w:t>
      </w:r>
    </w:p>
    <w:p w:rsidR="004D7083" w:rsidRPr="004B316C" w:rsidRDefault="004D7083">
      <w:pPr>
        <w:pStyle w:val="Heading6"/>
      </w:pPr>
      <w:r w:rsidRPr="004B316C">
        <w:t>Electric Energy Savings</w:t>
      </w:r>
    </w:p>
    <w:p w:rsidR="004D7083" w:rsidRPr="004B316C" w:rsidRDefault="004D7083" w:rsidP="004D7083">
      <w:pPr>
        <w:ind w:left="1440" w:hanging="288"/>
        <w:rPr>
          <w:rFonts w:cstheme="minorHAnsi"/>
          <w:noProof/>
          <w:szCs w:val="20"/>
        </w:rPr>
      </w:pPr>
      <w:r w:rsidRPr="004B316C">
        <w:rPr>
          <w:rFonts w:cstheme="minorHAnsi"/>
          <w:noProof/>
        </w:rPr>
        <w:t>∆kWh</w:t>
      </w:r>
      <w:r w:rsidRPr="004B316C">
        <w:rPr>
          <w:rFonts w:cstheme="minorHAnsi"/>
          <w:noProof/>
        </w:rPr>
        <w:tab/>
        <w:t>= ((WattsBase - WattsEE) / 1000) * ISR * Hours * WHFe</w:t>
      </w:r>
      <w:r w:rsidRPr="004B316C">
        <w:rPr>
          <w:rFonts w:cstheme="minorHAnsi"/>
          <w:noProof/>
        </w:rPr>
        <w:tab/>
      </w:r>
      <w:r w:rsidRPr="004B316C">
        <w:rPr>
          <w:rFonts w:cstheme="minorHAnsi"/>
          <w:noProof/>
        </w:rPr>
        <w:tab/>
      </w:r>
      <w:r w:rsidRPr="004B316C">
        <w:rPr>
          <w:rFonts w:cstheme="minorHAnsi"/>
          <w:noProof/>
        </w:rPr>
        <w:tab/>
      </w:r>
      <w:r w:rsidRPr="004B316C">
        <w:rPr>
          <w:rFonts w:cstheme="minorHAnsi"/>
          <w:noProof/>
        </w:rPr>
        <w:tab/>
      </w:r>
      <w:r w:rsidRPr="004B316C">
        <w:rPr>
          <w:rFonts w:cstheme="minorHAnsi"/>
          <w:noProof/>
        </w:rPr>
        <w:tab/>
      </w:r>
      <w:r w:rsidRPr="004B316C">
        <w:rPr>
          <w:rFonts w:cstheme="minorHAnsi"/>
          <w:noProof/>
        </w:rPr>
        <w:tab/>
      </w:r>
      <w:r w:rsidRPr="004B316C">
        <w:rPr>
          <w:rFonts w:cstheme="minorHAnsi"/>
          <w:noProof/>
        </w:rPr>
        <w:tab/>
      </w:r>
      <w:r w:rsidRPr="004B316C">
        <w:rPr>
          <w:rFonts w:cstheme="minorHAnsi"/>
          <w:noProof/>
        </w:rPr>
        <w:tab/>
      </w:r>
      <w:r w:rsidRPr="004B316C">
        <w:rPr>
          <w:rFonts w:cstheme="minorHAnsi"/>
          <w:noProof/>
        </w:rPr>
        <w:tab/>
      </w:r>
    </w:p>
    <w:p w:rsidR="004D7083" w:rsidRPr="004B316C" w:rsidRDefault="004D7083" w:rsidP="004D7083">
      <w:pPr>
        <w:ind w:left="1440" w:hanging="720"/>
        <w:rPr>
          <w:rFonts w:cstheme="minorHAnsi"/>
          <w:noProof/>
        </w:rPr>
      </w:pPr>
      <w:r w:rsidRPr="004B316C">
        <w:rPr>
          <w:rFonts w:cstheme="minorHAnsi"/>
          <w:noProof/>
        </w:rPr>
        <w:t>Where:</w:t>
      </w:r>
    </w:p>
    <w:p w:rsidR="004D7083" w:rsidRPr="004B316C" w:rsidRDefault="004D7083" w:rsidP="004D7083">
      <w:pPr>
        <w:ind w:left="1440"/>
        <w:rPr>
          <w:rFonts w:cstheme="minorHAnsi"/>
          <w:noProof/>
        </w:rPr>
      </w:pPr>
      <w:r w:rsidRPr="004B316C">
        <w:rPr>
          <w:rFonts w:cstheme="minorHAnsi"/>
          <w:noProof/>
        </w:rPr>
        <w:t>WattsBase</w:t>
      </w:r>
      <w:r w:rsidRPr="004B316C">
        <w:rPr>
          <w:rFonts w:cstheme="minorHAnsi"/>
          <w:noProof/>
        </w:rPr>
        <w:tab/>
        <w:t>= Based on lumens of CFL bulb and program year installed:</w:t>
      </w:r>
    </w:p>
    <w:tbl>
      <w:tblPr>
        <w:tblW w:w="0" w:type="auto"/>
        <w:tblInd w:w="2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610"/>
        <w:gridCol w:w="1720"/>
        <w:gridCol w:w="1757"/>
      </w:tblGrid>
      <w:tr w:rsidR="004D7083" w:rsidRPr="004B316C" w:rsidTr="00645A06">
        <w:trPr>
          <w:trHeight w:val="735"/>
        </w:trPr>
        <w:tc>
          <w:tcPr>
            <w:tcW w:w="16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4D7083" w:rsidRPr="004B316C" w:rsidRDefault="004D7083" w:rsidP="00645A06">
            <w:pPr>
              <w:spacing w:after="0"/>
              <w:jc w:val="center"/>
              <w:rPr>
                <w:rFonts w:eastAsiaTheme="minorHAnsi" w:cstheme="minorHAnsi"/>
                <w:b/>
                <w:color w:val="FFFFFF" w:themeColor="background1"/>
              </w:rPr>
            </w:pPr>
            <w:r w:rsidRPr="004B316C">
              <w:rPr>
                <w:rFonts w:eastAsiaTheme="minorHAnsi" w:cstheme="minorHAnsi"/>
                <w:b/>
                <w:color w:val="FFFFFF" w:themeColor="background1"/>
              </w:rPr>
              <w:t>Minimum Lumens</w:t>
            </w:r>
          </w:p>
        </w:tc>
        <w:tc>
          <w:tcPr>
            <w:tcW w:w="17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4D7083" w:rsidRPr="004B316C" w:rsidRDefault="004D7083" w:rsidP="00645A06">
            <w:pPr>
              <w:spacing w:after="0"/>
              <w:jc w:val="center"/>
              <w:rPr>
                <w:rFonts w:eastAsiaTheme="minorHAnsi" w:cstheme="minorHAnsi"/>
                <w:b/>
                <w:color w:val="FFFFFF" w:themeColor="background1"/>
              </w:rPr>
            </w:pPr>
            <w:r w:rsidRPr="004B316C">
              <w:rPr>
                <w:rFonts w:eastAsiaTheme="minorHAnsi" w:cstheme="minorHAnsi"/>
                <w:b/>
                <w:color w:val="FFFFFF" w:themeColor="background1"/>
              </w:rPr>
              <w:t>Maximum Lumens</w:t>
            </w:r>
          </w:p>
        </w:tc>
        <w:tc>
          <w:tcPr>
            <w:tcW w:w="17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4D7083" w:rsidRPr="004B316C" w:rsidRDefault="004D7083" w:rsidP="00645A06">
            <w:pPr>
              <w:spacing w:after="0"/>
              <w:jc w:val="center"/>
              <w:rPr>
                <w:rFonts w:eastAsiaTheme="minorHAnsi" w:cstheme="minorHAnsi"/>
                <w:b/>
                <w:color w:val="FFFFFF" w:themeColor="background1"/>
              </w:rPr>
            </w:pPr>
            <w:r w:rsidRPr="004B316C">
              <w:rPr>
                <w:rFonts w:eastAsiaTheme="minorHAnsi" w:cstheme="minorHAnsi"/>
                <w:b/>
                <w:color w:val="FFFFFF" w:themeColor="background1"/>
              </w:rPr>
              <w:t>Incandescent Equivalent</w:t>
            </w:r>
          </w:p>
          <w:p w:rsidR="004D7083" w:rsidRPr="004B316C" w:rsidRDefault="004D7083" w:rsidP="00645A06">
            <w:pPr>
              <w:spacing w:after="0"/>
              <w:jc w:val="center"/>
              <w:rPr>
                <w:rFonts w:eastAsiaTheme="minorHAnsi" w:cstheme="minorHAnsi"/>
                <w:b/>
                <w:color w:val="FFFFFF" w:themeColor="background1"/>
              </w:rPr>
            </w:pPr>
            <w:r w:rsidRPr="004B316C">
              <w:rPr>
                <w:rFonts w:eastAsiaTheme="minorHAnsi" w:cstheme="minorHAnsi"/>
                <w:b/>
                <w:color w:val="FFFFFF" w:themeColor="background1"/>
              </w:rPr>
              <w:t>Post-EISA 2007</w:t>
            </w:r>
          </w:p>
          <w:p w:rsidR="004D7083" w:rsidRPr="004B316C" w:rsidRDefault="004D7083" w:rsidP="00645A06">
            <w:pPr>
              <w:spacing w:after="0"/>
              <w:jc w:val="center"/>
              <w:rPr>
                <w:rFonts w:eastAsiaTheme="minorHAnsi" w:cstheme="minorHAnsi"/>
                <w:b/>
                <w:color w:val="FFFFFF" w:themeColor="background1"/>
                <w:vertAlign w:val="subscript"/>
              </w:rPr>
            </w:pPr>
            <w:r w:rsidRPr="004B316C">
              <w:rPr>
                <w:rFonts w:eastAsiaTheme="minorHAnsi" w:cstheme="minorHAnsi"/>
                <w:b/>
                <w:color w:val="FFFFFF" w:themeColor="background1"/>
              </w:rPr>
              <w:t>(Watts</w:t>
            </w:r>
            <w:r w:rsidRPr="004B316C">
              <w:rPr>
                <w:rFonts w:eastAsiaTheme="minorHAnsi" w:cstheme="minorHAnsi"/>
                <w:b/>
                <w:color w:val="FFFFFF" w:themeColor="background1"/>
                <w:vertAlign w:val="subscript"/>
              </w:rPr>
              <w:t>Base</w:t>
            </w:r>
            <w:r w:rsidRPr="004B316C">
              <w:rPr>
                <w:rFonts w:eastAsiaTheme="minorHAnsi" w:cstheme="minorHAnsi"/>
                <w:b/>
                <w:color w:val="FFFFFF" w:themeColor="background1"/>
              </w:rPr>
              <w:t>)</w:t>
            </w:r>
          </w:p>
        </w:tc>
      </w:tr>
      <w:tr w:rsidR="004D7083" w:rsidRPr="004B316C" w:rsidTr="00645A06">
        <w:trPr>
          <w:trHeight w:val="305"/>
        </w:trPr>
        <w:tc>
          <w:tcPr>
            <w:tcW w:w="1610" w:type="dxa"/>
            <w:tcBorders>
              <w:top w:val="single" w:sz="4" w:space="0" w:color="auto"/>
              <w:left w:val="single" w:sz="4" w:space="0" w:color="auto"/>
              <w:bottom w:val="single" w:sz="4" w:space="0" w:color="auto"/>
              <w:right w:val="single" w:sz="4" w:space="0" w:color="auto"/>
            </w:tcBorders>
          </w:tcPr>
          <w:p w:rsidR="004D7083" w:rsidRPr="004B316C" w:rsidRDefault="004D7083" w:rsidP="00645A06">
            <w:pPr>
              <w:pStyle w:val="TableText"/>
              <w:jc w:val="center"/>
              <w:rPr>
                <w:rFonts w:eastAsiaTheme="minorHAnsi"/>
              </w:rPr>
            </w:pPr>
            <w:r w:rsidRPr="004B316C">
              <w:rPr>
                <w:rFonts w:eastAsiaTheme="minorHAnsi"/>
              </w:rPr>
              <w:t>5280</w:t>
            </w:r>
          </w:p>
        </w:tc>
        <w:tc>
          <w:tcPr>
            <w:tcW w:w="1720" w:type="dxa"/>
            <w:tcBorders>
              <w:top w:val="single" w:sz="4" w:space="0" w:color="auto"/>
              <w:left w:val="single" w:sz="4" w:space="0" w:color="auto"/>
              <w:bottom w:val="single" w:sz="4" w:space="0" w:color="auto"/>
              <w:right w:val="single" w:sz="4" w:space="0" w:color="auto"/>
            </w:tcBorders>
          </w:tcPr>
          <w:p w:rsidR="004D7083" w:rsidRPr="004B316C" w:rsidRDefault="004D7083" w:rsidP="00645A06">
            <w:pPr>
              <w:pStyle w:val="TableText"/>
              <w:jc w:val="center"/>
              <w:rPr>
                <w:rFonts w:eastAsiaTheme="minorHAnsi"/>
              </w:rPr>
            </w:pPr>
            <w:r w:rsidRPr="004B316C">
              <w:rPr>
                <w:rFonts w:eastAsiaTheme="minorHAnsi"/>
              </w:rPr>
              <w:t>6209</w:t>
            </w:r>
          </w:p>
        </w:tc>
        <w:tc>
          <w:tcPr>
            <w:tcW w:w="1757" w:type="dxa"/>
            <w:tcBorders>
              <w:top w:val="single" w:sz="4" w:space="0" w:color="auto"/>
              <w:left w:val="single" w:sz="4" w:space="0" w:color="auto"/>
              <w:bottom w:val="single" w:sz="4" w:space="0" w:color="auto"/>
              <w:right w:val="single" w:sz="4" w:space="0" w:color="auto"/>
            </w:tcBorders>
          </w:tcPr>
          <w:p w:rsidR="004D7083" w:rsidRPr="004B316C" w:rsidRDefault="004D7083" w:rsidP="00645A06">
            <w:pPr>
              <w:pStyle w:val="TableText"/>
              <w:jc w:val="center"/>
              <w:rPr>
                <w:rFonts w:eastAsiaTheme="minorHAnsi"/>
              </w:rPr>
            </w:pPr>
            <w:r w:rsidRPr="004B316C">
              <w:rPr>
                <w:rFonts w:eastAsiaTheme="minorHAnsi"/>
              </w:rPr>
              <w:t>300</w:t>
            </w:r>
          </w:p>
        </w:tc>
      </w:tr>
      <w:tr w:rsidR="004D7083" w:rsidRPr="004B316C" w:rsidTr="00645A06">
        <w:trPr>
          <w:trHeight w:val="305"/>
        </w:trPr>
        <w:tc>
          <w:tcPr>
            <w:tcW w:w="1610" w:type="dxa"/>
            <w:tcBorders>
              <w:top w:val="single" w:sz="4" w:space="0" w:color="auto"/>
              <w:left w:val="single" w:sz="4" w:space="0" w:color="auto"/>
              <w:bottom w:val="single" w:sz="4" w:space="0" w:color="auto"/>
              <w:right w:val="single" w:sz="4" w:space="0" w:color="auto"/>
            </w:tcBorders>
          </w:tcPr>
          <w:p w:rsidR="004D7083" w:rsidRPr="004B316C" w:rsidRDefault="004D7083" w:rsidP="00645A06">
            <w:pPr>
              <w:pStyle w:val="TableText"/>
              <w:jc w:val="center"/>
              <w:rPr>
                <w:rFonts w:eastAsiaTheme="minorHAnsi"/>
              </w:rPr>
            </w:pPr>
            <w:r w:rsidRPr="004B316C">
              <w:rPr>
                <w:rFonts w:eastAsiaTheme="minorHAnsi"/>
              </w:rPr>
              <w:t>3000</w:t>
            </w:r>
          </w:p>
        </w:tc>
        <w:tc>
          <w:tcPr>
            <w:tcW w:w="1720" w:type="dxa"/>
            <w:tcBorders>
              <w:top w:val="single" w:sz="4" w:space="0" w:color="auto"/>
              <w:left w:val="single" w:sz="4" w:space="0" w:color="auto"/>
              <w:bottom w:val="single" w:sz="4" w:space="0" w:color="auto"/>
              <w:right w:val="single" w:sz="4" w:space="0" w:color="auto"/>
            </w:tcBorders>
          </w:tcPr>
          <w:p w:rsidR="004D7083" w:rsidRPr="004B316C" w:rsidRDefault="004D7083" w:rsidP="00645A06">
            <w:pPr>
              <w:pStyle w:val="TableText"/>
              <w:jc w:val="center"/>
              <w:rPr>
                <w:rFonts w:eastAsiaTheme="minorHAnsi"/>
              </w:rPr>
            </w:pPr>
            <w:r w:rsidRPr="004B316C">
              <w:rPr>
                <w:rFonts w:eastAsiaTheme="minorHAnsi"/>
              </w:rPr>
              <w:t>5279</w:t>
            </w:r>
          </w:p>
        </w:tc>
        <w:tc>
          <w:tcPr>
            <w:tcW w:w="1757" w:type="dxa"/>
            <w:tcBorders>
              <w:top w:val="single" w:sz="4" w:space="0" w:color="auto"/>
              <w:left w:val="single" w:sz="4" w:space="0" w:color="auto"/>
              <w:bottom w:val="single" w:sz="4" w:space="0" w:color="auto"/>
              <w:right w:val="single" w:sz="4" w:space="0" w:color="auto"/>
            </w:tcBorders>
          </w:tcPr>
          <w:p w:rsidR="004D7083" w:rsidRPr="004B316C" w:rsidRDefault="004D7083" w:rsidP="00645A06">
            <w:pPr>
              <w:pStyle w:val="TableText"/>
              <w:jc w:val="center"/>
              <w:rPr>
                <w:rFonts w:eastAsiaTheme="minorHAnsi"/>
              </w:rPr>
            </w:pPr>
            <w:r w:rsidRPr="004B316C">
              <w:rPr>
                <w:rFonts w:eastAsiaTheme="minorHAnsi"/>
              </w:rPr>
              <w:t>200</w:t>
            </w:r>
          </w:p>
        </w:tc>
      </w:tr>
      <w:tr w:rsidR="004D7083" w:rsidRPr="004B316C" w:rsidTr="00645A06">
        <w:trPr>
          <w:trHeight w:val="305"/>
        </w:trPr>
        <w:tc>
          <w:tcPr>
            <w:tcW w:w="1610" w:type="dxa"/>
            <w:tcBorders>
              <w:top w:val="single" w:sz="4" w:space="0" w:color="auto"/>
              <w:left w:val="single" w:sz="4" w:space="0" w:color="auto"/>
              <w:bottom w:val="single" w:sz="4" w:space="0" w:color="auto"/>
              <w:right w:val="single" w:sz="4" w:space="0" w:color="auto"/>
            </w:tcBorders>
          </w:tcPr>
          <w:p w:rsidR="004D7083" w:rsidRPr="004B316C" w:rsidRDefault="004D7083" w:rsidP="00645A06">
            <w:pPr>
              <w:pStyle w:val="TableText"/>
              <w:jc w:val="center"/>
              <w:rPr>
                <w:rFonts w:eastAsiaTheme="minorHAnsi"/>
              </w:rPr>
            </w:pPr>
            <w:r w:rsidRPr="004B316C">
              <w:rPr>
                <w:rFonts w:eastAsiaTheme="minorHAnsi"/>
              </w:rPr>
              <w:t>2601</w:t>
            </w:r>
          </w:p>
        </w:tc>
        <w:tc>
          <w:tcPr>
            <w:tcW w:w="1720" w:type="dxa"/>
            <w:tcBorders>
              <w:top w:val="single" w:sz="4" w:space="0" w:color="auto"/>
              <w:left w:val="single" w:sz="4" w:space="0" w:color="auto"/>
              <w:bottom w:val="single" w:sz="4" w:space="0" w:color="auto"/>
              <w:right w:val="single" w:sz="4" w:space="0" w:color="auto"/>
            </w:tcBorders>
          </w:tcPr>
          <w:p w:rsidR="004D7083" w:rsidRPr="004B316C" w:rsidRDefault="004D7083" w:rsidP="00645A06">
            <w:pPr>
              <w:pStyle w:val="TableText"/>
              <w:jc w:val="center"/>
              <w:rPr>
                <w:rFonts w:eastAsiaTheme="minorHAnsi"/>
              </w:rPr>
            </w:pPr>
            <w:r w:rsidRPr="004B316C">
              <w:rPr>
                <w:rFonts w:eastAsiaTheme="minorHAnsi"/>
              </w:rPr>
              <w:t>2999</w:t>
            </w:r>
          </w:p>
        </w:tc>
        <w:tc>
          <w:tcPr>
            <w:tcW w:w="1757" w:type="dxa"/>
            <w:tcBorders>
              <w:top w:val="single" w:sz="4" w:space="0" w:color="auto"/>
              <w:left w:val="single" w:sz="4" w:space="0" w:color="auto"/>
              <w:bottom w:val="single" w:sz="4" w:space="0" w:color="auto"/>
              <w:right w:val="single" w:sz="4" w:space="0" w:color="auto"/>
            </w:tcBorders>
          </w:tcPr>
          <w:p w:rsidR="004D7083" w:rsidRPr="004B316C" w:rsidRDefault="004D7083" w:rsidP="00645A06">
            <w:pPr>
              <w:pStyle w:val="TableText"/>
              <w:jc w:val="center"/>
              <w:rPr>
                <w:rFonts w:eastAsiaTheme="minorHAnsi"/>
              </w:rPr>
            </w:pPr>
            <w:r w:rsidRPr="004B316C">
              <w:rPr>
                <w:rFonts w:eastAsiaTheme="minorHAnsi"/>
              </w:rPr>
              <w:t>150</w:t>
            </w:r>
          </w:p>
        </w:tc>
      </w:tr>
      <w:tr w:rsidR="004D7083" w:rsidRPr="004B316C" w:rsidTr="00645A06">
        <w:trPr>
          <w:trHeight w:val="305"/>
        </w:trPr>
        <w:tc>
          <w:tcPr>
            <w:tcW w:w="1610" w:type="dxa"/>
            <w:tcBorders>
              <w:top w:val="single" w:sz="4" w:space="0" w:color="auto"/>
              <w:left w:val="single" w:sz="4" w:space="0" w:color="auto"/>
              <w:bottom w:val="single" w:sz="4" w:space="0" w:color="auto"/>
              <w:right w:val="single" w:sz="4" w:space="0" w:color="auto"/>
            </w:tcBorders>
            <w:hideMark/>
          </w:tcPr>
          <w:p w:rsidR="004D7083" w:rsidRPr="004B316C" w:rsidRDefault="004D7083" w:rsidP="00645A06">
            <w:pPr>
              <w:pStyle w:val="TableText"/>
              <w:jc w:val="center"/>
              <w:rPr>
                <w:rFonts w:eastAsiaTheme="minorHAnsi"/>
              </w:rPr>
            </w:pPr>
            <w:r w:rsidRPr="004B316C">
              <w:rPr>
                <w:rFonts w:eastAsiaTheme="minorHAnsi"/>
              </w:rPr>
              <w:t>1490</w:t>
            </w:r>
          </w:p>
        </w:tc>
        <w:tc>
          <w:tcPr>
            <w:tcW w:w="1720" w:type="dxa"/>
            <w:tcBorders>
              <w:top w:val="single" w:sz="4" w:space="0" w:color="auto"/>
              <w:left w:val="single" w:sz="4" w:space="0" w:color="auto"/>
              <w:bottom w:val="single" w:sz="4" w:space="0" w:color="auto"/>
              <w:right w:val="single" w:sz="4" w:space="0" w:color="auto"/>
            </w:tcBorders>
            <w:hideMark/>
          </w:tcPr>
          <w:p w:rsidR="004D7083" w:rsidRPr="004B316C" w:rsidRDefault="004D7083" w:rsidP="00645A06">
            <w:pPr>
              <w:pStyle w:val="TableText"/>
              <w:jc w:val="center"/>
              <w:rPr>
                <w:rFonts w:eastAsiaTheme="minorHAnsi"/>
              </w:rPr>
            </w:pPr>
            <w:r w:rsidRPr="004B316C">
              <w:rPr>
                <w:rFonts w:eastAsiaTheme="minorHAnsi"/>
              </w:rPr>
              <w:t>2600</w:t>
            </w:r>
          </w:p>
        </w:tc>
        <w:tc>
          <w:tcPr>
            <w:tcW w:w="1757" w:type="dxa"/>
            <w:tcBorders>
              <w:top w:val="single" w:sz="4" w:space="0" w:color="auto"/>
              <w:left w:val="single" w:sz="4" w:space="0" w:color="auto"/>
              <w:bottom w:val="single" w:sz="4" w:space="0" w:color="auto"/>
              <w:right w:val="single" w:sz="4" w:space="0" w:color="auto"/>
            </w:tcBorders>
            <w:hideMark/>
          </w:tcPr>
          <w:p w:rsidR="004D7083" w:rsidRPr="004B316C" w:rsidRDefault="004D7083" w:rsidP="00645A06">
            <w:pPr>
              <w:pStyle w:val="TableText"/>
              <w:jc w:val="center"/>
              <w:rPr>
                <w:rFonts w:eastAsiaTheme="minorHAnsi"/>
              </w:rPr>
            </w:pPr>
            <w:r w:rsidRPr="004B316C">
              <w:rPr>
                <w:rFonts w:eastAsiaTheme="minorHAnsi"/>
              </w:rPr>
              <w:t>72</w:t>
            </w:r>
          </w:p>
        </w:tc>
      </w:tr>
      <w:tr w:rsidR="004D7083" w:rsidRPr="004B316C" w:rsidTr="00645A06">
        <w:trPr>
          <w:trHeight w:val="305"/>
        </w:trPr>
        <w:tc>
          <w:tcPr>
            <w:tcW w:w="1610" w:type="dxa"/>
            <w:tcBorders>
              <w:top w:val="single" w:sz="4" w:space="0" w:color="auto"/>
              <w:left w:val="single" w:sz="4" w:space="0" w:color="auto"/>
              <w:bottom w:val="single" w:sz="4" w:space="0" w:color="auto"/>
              <w:right w:val="single" w:sz="4" w:space="0" w:color="auto"/>
            </w:tcBorders>
            <w:hideMark/>
          </w:tcPr>
          <w:p w:rsidR="004D7083" w:rsidRPr="004B316C" w:rsidRDefault="004D7083" w:rsidP="00645A06">
            <w:pPr>
              <w:pStyle w:val="TableText"/>
              <w:jc w:val="center"/>
              <w:rPr>
                <w:rFonts w:eastAsiaTheme="minorHAnsi"/>
              </w:rPr>
            </w:pPr>
            <w:r w:rsidRPr="004B316C">
              <w:rPr>
                <w:rFonts w:eastAsiaTheme="minorHAnsi"/>
              </w:rPr>
              <w:t>1050</w:t>
            </w:r>
          </w:p>
        </w:tc>
        <w:tc>
          <w:tcPr>
            <w:tcW w:w="1720" w:type="dxa"/>
            <w:tcBorders>
              <w:top w:val="single" w:sz="4" w:space="0" w:color="auto"/>
              <w:left w:val="single" w:sz="4" w:space="0" w:color="auto"/>
              <w:bottom w:val="single" w:sz="4" w:space="0" w:color="auto"/>
              <w:right w:val="single" w:sz="4" w:space="0" w:color="auto"/>
            </w:tcBorders>
            <w:hideMark/>
          </w:tcPr>
          <w:p w:rsidR="004D7083" w:rsidRPr="004B316C" w:rsidRDefault="004D7083" w:rsidP="00645A06">
            <w:pPr>
              <w:pStyle w:val="TableText"/>
              <w:jc w:val="center"/>
              <w:rPr>
                <w:rFonts w:eastAsiaTheme="minorHAnsi"/>
              </w:rPr>
            </w:pPr>
            <w:r w:rsidRPr="004B316C">
              <w:rPr>
                <w:rFonts w:eastAsiaTheme="minorHAnsi"/>
              </w:rPr>
              <w:t>1489</w:t>
            </w:r>
          </w:p>
        </w:tc>
        <w:tc>
          <w:tcPr>
            <w:tcW w:w="1757" w:type="dxa"/>
            <w:tcBorders>
              <w:top w:val="single" w:sz="4" w:space="0" w:color="auto"/>
              <w:left w:val="single" w:sz="4" w:space="0" w:color="auto"/>
              <w:bottom w:val="single" w:sz="4" w:space="0" w:color="auto"/>
              <w:right w:val="single" w:sz="4" w:space="0" w:color="auto"/>
            </w:tcBorders>
            <w:hideMark/>
          </w:tcPr>
          <w:p w:rsidR="004D7083" w:rsidRPr="004B316C" w:rsidRDefault="004D7083" w:rsidP="00645A06">
            <w:pPr>
              <w:pStyle w:val="TableText"/>
              <w:jc w:val="center"/>
              <w:rPr>
                <w:rFonts w:eastAsiaTheme="minorHAnsi"/>
              </w:rPr>
            </w:pPr>
            <w:r w:rsidRPr="004B316C">
              <w:rPr>
                <w:rFonts w:eastAsiaTheme="minorHAnsi"/>
              </w:rPr>
              <w:t>53</w:t>
            </w:r>
          </w:p>
        </w:tc>
      </w:tr>
      <w:tr w:rsidR="004D7083" w:rsidRPr="004B316C" w:rsidTr="00645A06">
        <w:trPr>
          <w:trHeight w:val="305"/>
        </w:trPr>
        <w:tc>
          <w:tcPr>
            <w:tcW w:w="1610" w:type="dxa"/>
            <w:tcBorders>
              <w:top w:val="single" w:sz="4" w:space="0" w:color="auto"/>
              <w:left w:val="single" w:sz="4" w:space="0" w:color="auto"/>
              <w:bottom w:val="single" w:sz="4" w:space="0" w:color="auto"/>
              <w:right w:val="single" w:sz="4" w:space="0" w:color="auto"/>
            </w:tcBorders>
            <w:hideMark/>
          </w:tcPr>
          <w:p w:rsidR="004D7083" w:rsidRPr="004B316C" w:rsidRDefault="004D7083" w:rsidP="00645A06">
            <w:pPr>
              <w:pStyle w:val="TableText"/>
              <w:jc w:val="center"/>
              <w:rPr>
                <w:rFonts w:eastAsiaTheme="minorHAnsi"/>
              </w:rPr>
            </w:pPr>
            <w:r w:rsidRPr="004B316C">
              <w:rPr>
                <w:rFonts w:eastAsiaTheme="minorHAnsi"/>
              </w:rPr>
              <w:t>750</w:t>
            </w:r>
          </w:p>
        </w:tc>
        <w:tc>
          <w:tcPr>
            <w:tcW w:w="1720" w:type="dxa"/>
            <w:tcBorders>
              <w:top w:val="single" w:sz="4" w:space="0" w:color="auto"/>
              <w:left w:val="single" w:sz="4" w:space="0" w:color="auto"/>
              <w:bottom w:val="single" w:sz="4" w:space="0" w:color="auto"/>
              <w:right w:val="single" w:sz="4" w:space="0" w:color="auto"/>
            </w:tcBorders>
            <w:hideMark/>
          </w:tcPr>
          <w:p w:rsidR="004D7083" w:rsidRPr="004B316C" w:rsidRDefault="004D7083" w:rsidP="00645A06">
            <w:pPr>
              <w:pStyle w:val="TableText"/>
              <w:jc w:val="center"/>
              <w:rPr>
                <w:rFonts w:eastAsiaTheme="minorHAnsi"/>
              </w:rPr>
            </w:pPr>
            <w:r w:rsidRPr="004B316C">
              <w:rPr>
                <w:rFonts w:eastAsiaTheme="minorHAnsi"/>
              </w:rPr>
              <w:t>1049</w:t>
            </w:r>
          </w:p>
        </w:tc>
        <w:tc>
          <w:tcPr>
            <w:tcW w:w="1757" w:type="dxa"/>
            <w:tcBorders>
              <w:top w:val="single" w:sz="4" w:space="0" w:color="auto"/>
              <w:left w:val="single" w:sz="4" w:space="0" w:color="auto"/>
              <w:bottom w:val="single" w:sz="4" w:space="0" w:color="auto"/>
              <w:right w:val="single" w:sz="4" w:space="0" w:color="auto"/>
            </w:tcBorders>
            <w:hideMark/>
          </w:tcPr>
          <w:p w:rsidR="004D7083" w:rsidRPr="004B316C" w:rsidRDefault="004D7083" w:rsidP="00645A06">
            <w:pPr>
              <w:pStyle w:val="TableText"/>
              <w:jc w:val="center"/>
              <w:rPr>
                <w:rFonts w:eastAsiaTheme="minorHAnsi"/>
              </w:rPr>
            </w:pPr>
            <w:r w:rsidRPr="004B316C">
              <w:rPr>
                <w:rFonts w:eastAsiaTheme="minorHAnsi"/>
              </w:rPr>
              <w:t>43</w:t>
            </w:r>
          </w:p>
        </w:tc>
      </w:tr>
      <w:tr w:rsidR="004D7083" w:rsidRPr="004B316C" w:rsidTr="00645A06">
        <w:trPr>
          <w:trHeight w:val="305"/>
        </w:trPr>
        <w:tc>
          <w:tcPr>
            <w:tcW w:w="1610" w:type="dxa"/>
            <w:tcBorders>
              <w:top w:val="single" w:sz="4" w:space="0" w:color="auto"/>
              <w:left w:val="single" w:sz="4" w:space="0" w:color="auto"/>
              <w:bottom w:val="single" w:sz="4" w:space="0" w:color="auto"/>
              <w:right w:val="single" w:sz="4" w:space="0" w:color="auto"/>
            </w:tcBorders>
            <w:hideMark/>
          </w:tcPr>
          <w:p w:rsidR="004D7083" w:rsidRPr="004B316C" w:rsidRDefault="004D7083" w:rsidP="00645A06">
            <w:pPr>
              <w:pStyle w:val="TableText"/>
              <w:jc w:val="center"/>
              <w:rPr>
                <w:rFonts w:eastAsiaTheme="minorHAnsi"/>
              </w:rPr>
            </w:pPr>
            <w:r w:rsidRPr="004B316C">
              <w:rPr>
                <w:rFonts w:eastAsiaTheme="minorHAnsi"/>
              </w:rPr>
              <w:t>310</w:t>
            </w:r>
          </w:p>
        </w:tc>
        <w:tc>
          <w:tcPr>
            <w:tcW w:w="1720" w:type="dxa"/>
            <w:tcBorders>
              <w:top w:val="single" w:sz="4" w:space="0" w:color="auto"/>
              <w:left w:val="single" w:sz="4" w:space="0" w:color="auto"/>
              <w:bottom w:val="single" w:sz="4" w:space="0" w:color="auto"/>
              <w:right w:val="single" w:sz="4" w:space="0" w:color="auto"/>
            </w:tcBorders>
            <w:hideMark/>
          </w:tcPr>
          <w:p w:rsidR="004D7083" w:rsidRPr="004B316C" w:rsidRDefault="004D7083" w:rsidP="00645A06">
            <w:pPr>
              <w:pStyle w:val="TableText"/>
              <w:jc w:val="center"/>
              <w:rPr>
                <w:rFonts w:eastAsiaTheme="minorHAnsi"/>
              </w:rPr>
            </w:pPr>
            <w:r w:rsidRPr="004B316C">
              <w:rPr>
                <w:rFonts w:eastAsiaTheme="minorHAnsi"/>
              </w:rPr>
              <w:t>749</w:t>
            </w:r>
          </w:p>
        </w:tc>
        <w:tc>
          <w:tcPr>
            <w:tcW w:w="1757" w:type="dxa"/>
            <w:tcBorders>
              <w:top w:val="single" w:sz="4" w:space="0" w:color="auto"/>
              <w:left w:val="single" w:sz="4" w:space="0" w:color="auto"/>
              <w:bottom w:val="single" w:sz="4" w:space="0" w:color="auto"/>
              <w:right w:val="single" w:sz="4" w:space="0" w:color="auto"/>
            </w:tcBorders>
            <w:hideMark/>
          </w:tcPr>
          <w:p w:rsidR="004D7083" w:rsidRPr="004B316C" w:rsidRDefault="004D7083" w:rsidP="00645A06">
            <w:pPr>
              <w:pStyle w:val="TableText"/>
              <w:jc w:val="center"/>
              <w:rPr>
                <w:rFonts w:eastAsiaTheme="minorHAnsi"/>
              </w:rPr>
            </w:pPr>
            <w:r w:rsidRPr="004B316C">
              <w:rPr>
                <w:rFonts w:eastAsiaTheme="minorHAnsi"/>
              </w:rPr>
              <w:t>29</w:t>
            </w:r>
          </w:p>
        </w:tc>
      </w:tr>
      <w:tr w:rsidR="004D7083" w:rsidRPr="004B316C" w:rsidTr="00645A06">
        <w:trPr>
          <w:trHeight w:val="305"/>
        </w:trPr>
        <w:tc>
          <w:tcPr>
            <w:tcW w:w="1610" w:type="dxa"/>
            <w:tcBorders>
              <w:top w:val="single" w:sz="4" w:space="0" w:color="auto"/>
              <w:left w:val="single" w:sz="4" w:space="0" w:color="auto"/>
              <w:bottom w:val="single" w:sz="4" w:space="0" w:color="auto"/>
              <w:right w:val="single" w:sz="4" w:space="0" w:color="auto"/>
            </w:tcBorders>
          </w:tcPr>
          <w:p w:rsidR="004D7083" w:rsidRPr="004B316C" w:rsidRDefault="004D7083" w:rsidP="00645A06">
            <w:pPr>
              <w:pStyle w:val="TableText"/>
              <w:jc w:val="center"/>
              <w:rPr>
                <w:rFonts w:eastAsiaTheme="minorHAnsi"/>
              </w:rPr>
            </w:pPr>
            <w:r w:rsidRPr="004B316C">
              <w:rPr>
                <w:rFonts w:eastAsiaTheme="minorHAnsi"/>
              </w:rPr>
              <w:t>250</w:t>
            </w:r>
          </w:p>
        </w:tc>
        <w:tc>
          <w:tcPr>
            <w:tcW w:w="1720" w:type="dxa"/>
            <w:tcBorders>
              <w:top w:val="single" w:sz="4" w:space="0" w:color="auto"/>
              <w:left w:val="single" w:sz="4" w:space="0" w:color="auto"/>
              <w:bottom w:val="single" w:sz="4" w:space="0" w:color="auto"/>
              <w:right w:val="single" w:sz="4" w:space="0" w:color="auto"/>
            </w:tcBorders>
          </w:tcPr>
          <w:p w:rsidR="004D7083" w:rsidRPr="004B316C" w:rsidRDefault="004D7083" w:rsidP="00645A06">
            <w:pPr>
              <w:pStyle w:val="TableText"/>
              <w:jc w:val="center"/>
              <w:rPr>
                <w:rFonts w:eastAsiaTheme="minorHAnsi"/>
              </w:rPr>
            </w:pPr>
            <w:r w:rsidRPr="004B316C">
              <w:rPr>
                <w:rFonts w:eastAsiaTheme="minorHAnsi"/>
              </w:rPr>
              <w:t>309</w:t>
            </w:r>
          </w:p>
        </w:tc>
        <w:tc>
          <w:tcPr>
            <w:tcW w:w="1757" w:type="dxa"/>
            <w:tcBorders>
              <w:top w:val="single" w:sz="4" w:space="0" w:color="auto"/>
              <w:left w:val="single" w:sz="4" w:space="0" w:color="auto"/>
              <w:bottom w:val="single" w:sz="4" w:space="0" w:color="auto"/>
              <w:right w:val="single" w:sz="4" w:space="0" w:color="auto"/>
            </w:tcBorders>
          </w:tcPr>
          <w:p w:rsidR="004D7083" w:rsidRPr="004B316C" w:rsidRDefault="004D7083" w:rsidP="00645A06">
            <w:pPr>
              <w:pStyle w:val="TableText"/>
              <w:jc w:val="center"/>
              <w:rPr>
                <w:rFonts w:eastAsiaTheme="minorHAnsi"/>
              </w:rPr>
            </w:pPr>
            <w:r w:rsidRPr="004B316C">
              <w:rPr>
                <w:rFonts w:eastAsiaTheme="minorHAnsi"/>
              </w:rPr>
              <w:t>25</w:t>
            </w:r>
          </w:p>
        </w:tc>
      </w:tr>
    </w:tbl>
    <w:p w:rsidR="004D7083" w:rsidRPr="004B316C" w:rsidRDefault="004D7083" w:rsidP="004D7083">
      <w:pPr>
        <w:rPr>
          <w:rFonts w:cstheme="minorHAnsi"/>
          <w:noProof/>
        </w:rPr>
      </w:pPr>
    </w:p>
    <w:p w:rsidR="004D7083" w:rsidRPr="004B316C" w:rsidRDefault="004D7083" w:rsidP="004D7083">
      <w:pPr>
        <w:ind w:left="1440"/>
        <w:rPr>
          <w:rFonts w:cstheme="minorHAnsi"/>
          <w:noProof/>
        </w:rPr>
      </w:pPr>
      <w:r w:rsidRPr="004B316C">
        <w:rPr>
          <w:rFonts w:cstheme="minorHAnsi"/>
          <w:noProof/>
        </w:rPr>
        <w:t>WattsEE</w:t>
      </w:r>
      <w:r w:rsidRPr="004B316C">
        <w:rPr>
          <w:rFonts w:cstheme="minorHAnsi"/>
          <w:noProof/>
        </w:rPr>
        <w:tab/>
      </w:r>
      <w:r w:rsidRPr="004B316C">
        <w:rPr>
          <w:rFonts w:cstheme="minorHAnsi"/>
          <w:noProof/>
        </w:rPr>
        <w:tab/>
        <w:t>= Actual wattage of CFL purchased / installed</w:t>
      </w:r>
    </w:p>
    <w:p w:rsidR="004D7083" w:rsidRPr="004B316C" w:rsidRDefault="004D7083" w:rsidP="004D7083">
      <w:pPr>
        <w:ind w:left="1440"/>
        <w:rPr>
          <w:rFonts w:cstheme="minorHAnsi"/>
          <w:noProof/>
        </w:rPr>
      </w:pPr>
      <w:r w:rsidRPr="004B316C">
        <w:rPr>
          <w:rFonts w:cstheme="minorHAnsi"/>
          <w:noProof/>
        </w:rPr>
        <w:t>ISR</w:t>
      </w:r>
      <w:r w:rsidRPr="004B316C">
        <w:rPr>
          <w:rFonts w:cstheme="minorHAnsi"/>
          <w:noProof/>
        </w:rPr>
        <w:tab/>
        <w:t xml:space="preserve"> </w:t>
      </w:r>
      <w:r w:rsidRPr="004B316C">
        <w:rPr>
          <w:rFonts w:cstheme="minorHAnsi"/>
          <w:noProof/>
        </w:rPr>
        <w:tab/>
        <w:t>= In Service Rate, the percentage of units rebated that are actually in service.</w:t>
      </w:r>
    </w:p>
    <w:tbl>
      <w:tblPr>
        <w:tblStyle w:val="TableGrid"/>
        <w:tblW w:w="7047" w:type="dxa"/>
        <w:jc w:val="center"/>
        <w:tblInd w:w="4023" w:type="dxa"/>
        <w:tblLook w:val="04A0" w:firstRow="1" w:lastRow="0" w:firstColumn="1" w:lastColumn="0" w:noHBand="0" w:noVBand="1"/>
      </w:tblPr>
      <w:tblGrid>
        <w:gridCol w:w="1920"/>
        <w:gridCol w:w="1431"/>
        <w:gridCol w:w="1272"/>
        <w:gridCol w:w="1272"/>
        <w:gridCol w:w="1152"/>
      </w:tblGrid>
      <w:tr w:rsidR="004D7083" w:rsidRPr="00692D4A" w:rsidTr="00190C01">
        <w:trPr>
          <w:jc w:val="center"/>
        </w:trPr>
        <w:tc>
          <w:tcPr>
            <w:tcW w:w="197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4D7083" w:rsidRPr="00A5701B" w:rsidRDefault="004D7083" w:rsidP="00190C01">
            <w:pPr>
              <w:keepNext/>
              <w:keepLines/>
              <w:widowControl/>
              <w:spacing w:after="0"/>
              <w:jc w:val="center"/>
              <w:rPr>
                <w:rFonts w:asciiTheme="minorHAnsi" w:hAnsiTheme="minorHAnsi" w:cstheme="minorHAnsi"/>
                <w:b/>
                <w:color w:val="FFFFFF" w:themeColor="background1"/>
              </w:rPr>
            </w:pPr>
            <w:r w:rsidRPr="00692D4A">
              <w:rPr>
                <w:rFonts w:cstheme="minorHAnsi"/>
                <w:b/>
                <w:color w:val="FFFFFF" w:themeColor="background1"/>
              </w:rPr>
              <w:t>Program</w:t>
            </w:r>
          </w:p>
        </w:tc>
        <w:tc>
          <w:tcPr>
            <w:tcW w:w="14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4D7083" w:rsidRPr="00A5701B" w:rsidRDefault="004D7083" w:rsidP="00190C01">
            <w:pPr>
              <w:keepNext/>
              <w:keepLines/>
              <w:widowControl/>
              <w:spacing w:after="0"/>
              <w:jc w:val="center"/>
              <w:rPr>
                <w:rFonts w:asciiTheme="minorHAnsi" w:hAnsiTheme="minorHAnsi" w:cstheme="minorHAnsi"/>
                <w:b/>
                <w:color w:val="FFFFFF" w:themeColor="background1"/>
              </w:rPr>
            </w:pPr>
            <w:r w:rsidRPr="00692D4A">
              <w:rPr>
                <w:rFonts w:cstheme="minorHAnsi"/>
                <w:b/>
                <w:color w:val="FFFFFF" w:themeColor="background1"/>
              </w:rPr>
              <w:t>Weighted Average 1</w:t>
            </w:r>
            <w:r w:rsidRPr="00692D4A">
              <w:rPr>
                <w:rFonts w:cstheme="minorHAnsi"/>
                <w:b/>
                <w:noProof/>
                <w:color w:val="FFFFFF" w:themeColor="background1"/>
                <w:vertAlign w:val="superscript"/>
              </w:rPr>
              <w:t>st</w:t>
            </w:r>
            <w:r w:rsidRPr="00692D4A">
              <w:rPr>
                <w:rFonts w:cstheme="minorHAnsi"/>
                <w:b/>
                <w:color w:val="FFFFFF" w:themeColor="background1"/>
              </w:rPr>
              <w:t xml:space="preserve"> year In Service Rate (ISR)</w:t>
            </w:r>
          </w:p>
        </w:tc>
        <w:tc>
          <w:tcPr>
            <w:tcW w:w="121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4D7083" w:rsidRPr="00A5701B" w:rsidRDefault="004D7083" w:rsidP="00190C01">
            <w:pPr>
              <w:keepNext/>
              <w:keepLines/>
              <w:widowControl/>
              <w:spacing w:after="0"/>
              <w:jc w:val="center"/>
              <w:rPr>
                <w:rFonts w:asciiTheme="minorHAnsi" w:hAnsiTheme="minorHAnsi" w:cstheme="minorHAnsi"/>
                <w:b/>
                <w:color w:val="FFFFFF" w:themeColor="background1"/>
              </w:rPr>
            </w:pPr>
            <w:r w:rsidRPr="00692D4A">
              <w:rPr>
                <w:rFonts w:cstheme="minorHAnsi"/>
                <w:b/>
                <w:color w:val="FFFFFF" w:themeColor="background1"/>
              </w:rPr>
              <w:t>2</w:t>
            </w:r>
            <w:r w:rsidRPr="00692D4A">
              <w:rPr>
                <w:rFonts w:cstheme="minorHAnsi"/>
                <w:b/>
                <w:noProof/>
                <w:color w:val="FFFFFF" w:themeColor="background1"/>
                <w:vertAlign w:val="superscript"/>
              </w:rPr>
              <w:t>nd</w:t>
            </w:r>
            <w:r w:rsidRPr="00692D4A">
              <w:rPr>
                <w:rFonts w:cstheme="minorHAnsi"/>
                <w:b/>
                <w:color w:val="FFFFFF" w:themeColor="background1"/>
              </w:rPr>
              <w:t xml:space="preserve"> year Installations</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4D7083" w:rsidRPr="00A5701B" w:rsidRDefault="004D7083" w:rsidP="00190C01">
            <w:pPr>
              <w:keepNext/>
              <w:keepLines/>
              <w:widowControl/>
              <w:spacing w:after="0"/>
              <w:jc w:val="center"/>
              <w:rPr>
                <w:rFonts w:asciiTheme="minorHAnsi" w:hAnsiTheme="minorHAnsi" w:cstheme="minorHAnsi"/>
                <w:b/>
                <w:color w:val="FFFFFF" w:themeColor="background1"/>
              </w:rPr>
            </w:pPr>
            <w:r w:rsidRPr="00692D4A">
              <w:rPr>
                <w:rFonts w:cstheme="minorHAnsi"/>
                <w:b/>
                <w:color w:val="FFFFFF" w:themeColor="background1"/>
              </w:rPr>
              <w:t>3</w:t>
            </w:r>
            <w:r w:rsidRPr="00692D4A">
              <w:rPr>
                <w:rFonts w:cstheme="minorHAnsi"/>
                <w:b/>
                <w:noProof/>
                <w:color w:val="FFFFFF" w:themeColor="background1"/>
                <w:vertAlign w:val="superscript"/>
              </w:rPr>
              <w:t>rd</w:t>
            </w:r>
            <w:r w:rsidRPr="00692D4A">
              <w:rPr>
                <w:rFonts w:cstheme="minorHAnsi"/>
                <w:b/>
                <w:color w:val="FFFFFF" w:themeColor="background1"/>
              </w:rPr>
              <w:t xml:space="preserve"> year Installations</w:t>
            </w:r>
          </w:p>
        </w:tc>
        <w:tc>
          <w:tcPr>
            <w:tcW w:w="116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4D7083" w:rsidRPr="00A5701B" w:rsidRDefault="004D7083" w:rsidP="00190C01">
            <w:pPr>
              <w:keepNext/>
              <w:keepLines/>
              <w:widowControl/>
              <w:spacing w:after="0"/>
              <w:jc w:val="center"/>
              <w:rPr>
                <w:rFonts w:asciiTheme="minorHAnsi" w:hAnsiTheme="minorHAnsi" w:cstheme="minorHAnsi"/>
                <w:b/>
                <w:color w:val="FFFFFF" w:themeColor="background1"/>
              </w:rPr>
            </w:pPr>
            <w:r w:rsidRPr="00692D4A">
              <w:rPr>
                <w:rFonts w:cstheme="minorHAnsi"/>
                <w:b/>
                <w:color w:val="FFFFFF" w:themeColor="background1"/>
              </w:rPr>
              <w:t>Final Lifetime In Service Rate</w:t>
            </w:r>
          </w:p>
        </w:tc>
      </w:tr>
      <w:tr w:rsidR="004D7083" w:rsidRPr="00692D4A" w:rsidTr="00190C01">
        <w:trPr>
          <w:trHeight w:val="467"/>
          <w:jc w:val="center"/>
        </w:trPr>
        <w:tc>
          <w:tcPr>
            <w:tcW w:w="1977" w:type="dxa"/>
            <w:tcBorders>
              <w:top w:val="single" w:sz="4" w:space="0" w:color="auto"/>
              <w:left w:val="single" w:sz="4" w:space="0" w:color="auto"/>
              <w:bottom w:val="single" w:sz="4" w:space="0" w:color="auto"/>
              <w:right w:val="single" w:sz="4" w:space="0" w:color="auto"/>
            </w:tcBorders>
            <w:vAlign w:val="center"/>
            <w:hideMark/>
          </w:tcPr>
          <w:p w:rsidR="004D7083" w:rsidRPr="00A5701B" w:rsidRDefault="004D7083" w:rsidP="00190C01">
            <w:pPr>
              <w:pStyle w:val="TableText"/>
              <w:keepNext/>
              <w:keepLines/>
              <w:widowControl/>
              <w:rPr>
                <w:rFonts w:asciiTheme="minorHAnsi" w:hAnsiTheme="minorHAnsi" w:cstheme="minorHAnsi"/>
              </w:rPr>
            </w:pPr>
            <w:r w:rsidRPr="00A5701B">
              <w:rPr>
                <w:rFonts w:cstheme="minorHAnsi"/>
              </w:rPr>
              <w:t>Retail (Time of Sale) or Efficiency Kits</w:t>
            </w:r>
          </w:p>
        </w:tc>
        <w:tc>
          <w:tcPr>
            <w:tcW w:w="1457" w:type="dxa"/>
            <w:tcBorders>
              <w:top w:val="single" w:sz="4" w:space="0" w:color="auto"/>
              <w:left w:val="single" w:sz="4" w:space="0" w:color="auto"/>
              <w:bottom w:val="single" w:sz="4" w:space="0" w:color="auto"/>
              <w:right w:val="single" w:sz="4" w:space="0" w:color="auto"/>
            </w:tcBorders>
            <w:vAlign w:val="center"/>
            <w:hideMark/>
          </w:tcPr>
          <w:p w:rsidR="004D7083" w:rsidRPr="00A5701B" w:rsidRDefault="004D7083" w:rsidP="00190C01">
            <w:pPr>
              <w:pStyle w:val="TableText"/>
              <w:keepNext/>
              <w:keepLines/>
              <w:widowControl/>
              <w:rPr>
                <w:rFonts w:asciiTheme="minorHAnsi" w:hAnsiTheme="minorHAnsi" w:cstheme="minorHAnsi"/>
              </w:rPr>
            </w:pPr>
            <w:r w:rsidRPr="00A5701B">
              <w:rPr>
                <w:rFonts w:cstheme="minorHAnsi"/>
              </w:rPr>
              <w:t>72.2%</w:t>
            </w:r>
            <w:r w:rsidRPr="00692D4A">
              <w:rPr>
                <w:rStyle w:val="FootnoteReference"/>
                <w:rFonts w:asciiTheme="minorHAnsi" w:eastAsiaTheme="majorEastAsia" w:hAnsiTheme="minorHAnsi" w:cstheme="minorHAnsi"/>
              </w:rPr>
              <w:footnoteReference w:id="1015"/>
            </w:r>
          </w:p>
        </w:tc>
        <w:tc>
          <w:tcPr>
            <w:tcW w:w="1216" w:type="dxa"/>
            <w:tcBorders>
              <w:top w:val="single" w:sz="4" w:space="0" w:color="auto"/>
              <w:left w:val="single" w:sz="4" w:space="0" w:color="auto"/>
              <w:bottom w:val="single" w:sz="4" w:space="0" w:color="auto"/>
              <w:right w:val="single" w:sz="4" w:space="0" w:color="auto"/>
            </w:tcBorders>
            <w:vAlign w:val="center"/>
          </w:tcPr>
          <w:p w:rsidR="004D7083" w:rsidRPr="00A5701B" w:rsidRDefault="004D7083" w:rsidP="00190C01">
            <w:pPr>
              <w:pStyle w:val="TableText"/>
              <w:keepNext/>
              <w:keepLines/>
              <w:widowControl/>
              <w:rPr>
                <w:rFonts w:asciiTheme="minorHAnsi" w:hAnsiTheme="minorHAnsi" w:cstheme="minorHAnsi"/>
              </w:rPr>
            </w:pPr>
            <w:r w:rsidRPr="00A5701B">
              <w:rPr>
                <w:rFonts w:cstheme="minorHAnsi"/>
              </w:rPr>
              <w:t>13.9%</w:t>
            </w:r>
          </w:p>
        </w:tc>
        <w:tc>
          <w:tcPr>
            <w:tcW w:w="1235" w:type="dxa"/>
            <w:tcBorders>
              <w:top w:val="single" w:sz="4" w:space="0" w:color="auto"/>
              <w:left w:val="single" w:sz="4" w:space="0" w:color="auto"/>
              <w:bottom w:val="single" w:sz="4" w:space="0" w:color="auto"/>
              <w:right w:val="single" w:sz="4" w:space="0" w:color="auto"/>
            </w:tcBorders>
            <w:vAlign w:val="center"/>
          </w:tcPr>
          <w:p w:rsidR="004D7083" w:rsidRPr="00A5701B" w:rsidRDefault="004D7083" w:rsidP="00190C01">
            <w:pPr>
              <w:pStyle w:val="TableText"/>
              <w:keepNext/>
              <w:keepLines/>
              <w:widowControl/>
              <w:rPr>
                <w:rFonts w:asciiTheme="minorHAnsi" w:hAnsiTheme="minorHAnsi" w:cstheme="minorHAnsi"/>
              </w:rPr>
            </w:pPr>
            <w:r w:rsidRPr="00A5701B">
              <w:rPr>
                <w:rFonts w:cstheme="minorHAnsi"/>
              </w:rPr>
              <w:t>11.9%</w:t>
            </w:r>
          </w:p>
        </w:tc>
        <w:tc>
          <w:tcPr>
            <w:tcW w:w="1162" w:type="dxa"/>
            <w:tcBorders>
              <w:top w:val="single" w:sz="4" w:space="0" w:color="auto"/>
              <w:left w:val="single" w:sz="4" w:space="0" w:color="auto"/>
              <w:bottom w:val="single" w:sz="4" w:space="0" w:color="auto"/>
              <w:right w:val="single" w:sz="4" w:space="0" w:color="auto"/>
            </w:tcBorders>
            <w:vAlign w:val="center"/>
          </w:tcPr>
          <w:p w:rsidR="004D7083" w:rsidRPr="00A5701B" w:rsidRDefault="004D7083" w:rsidP="00190C01">
            <w:pPr>
              <w:pStyle w:val="TableText"/>
              <w:keepNext/>
              <w:keepLines/>
              <w:widowControl/>
              <w:rPr>
                <w:rFonts w:asciiTheme="minorHAnsi" w:hAnsiTheme="minorHAnsi" w:cstheme="minorHAnsi"/>
              </w:rPr>
            </w:pPr>
            <w:r w:rsidRPr="00991E88">
              <w:rPr>
                <w:rFonts w:cstheme="minorHAnsi"/>
              </w:rPr>
              <w:t>98.0%</w:t>
            </w:r>
            <w:r w:rsidRPr="00692D4A">
              <w:rPr>
                <w:rStyle w:val="FootnoteReference"/>
                <w:rFonts w:asciiTheme="minorHAnsi" w:eastAsiaTheme="majorEastAsia" w:hAnsiTheme="minorHAnsi" w:cstheme="minorHAnsi"/>
              </w:rPr>
              <w:footnoteReference w:id="1016"/>
            </w:r>
          </w:p>
        </w:tc>
      </w:tr>
      <w:tr w:rsidR="004D7083" w:rsidRPr="00692D4A" w:rsidTr="00190C01">
        <w:trPr>
          <w:trHeight w:val="260"/>
          <w:jc w:val="center"/>
        </w:trPr>
        <w:tc>
          <w:tcPr>
            <w:tcW w:w="1977" w:type="dxa"/>
            <w:tcBorders>
              <w:top w:val="single" w:sz="4" w:space="0" w:color="auto"/>
              <w:left w:val="single" w:sz="4" w:space="0" w:color="auto"/>
              <w:bottom w:val="single" w:sz="4" w:space="0" w:color="auto"/>
              <w:right w:val="single" w:sz="4" w:space="0" w:color="auto"/>
            </w:tcBorders>
            <w:vAlign w:val="center"/>
            <w:hideMark/>
          </w:tcPr>
          <w:p w:rsidR="004D7083" w:rsidRPr="00A5701B" w:rsidRDefault="004D7083" w:rsidP="00190C01">
            <w:pPr>
              <w:pStyle w:val="TableText"/>
              <w:keepNext/>
              <w:keepLines/>
              <w:widowControl/>
              <w:rPr>
                <w:rFonts w:asciiTheme="minorHAnsi" w:hAnsiTheme="minorHAnsi" w:cstheme="minorHAnsi"/>
              </w:rPr>
            </w:pPr>
            <w:r w:rsidRPr="00A5701B">
              <w:rPr>
                <w:rFonts w:cstheme="minorHAnsi"/>
              </w:rPr>
              <w:t>Direct Install</w:t>
            </w:r>
          </w:p>
        </w:tc>
        <w:tc>
          <w:tcPr>
            <w:tcW w:w="1457" w:type="dxa"/>
            <w:tcBorders>
              <w:top w:val="single" w:sz="4" w:space="0" w:color="auto"/>
              <w:left w:val="single" w:sz="4" w:space="0" w:color="auto"/>
              <w:bottom w:val="single" w:sz="4" w:space="0" w:color="auto"/>
              <w:right w:val="single" w:sz="4" w:space="0" w:color="auto"/>
            </w:tcBorders>
            <w:vAlign w:val="center"/>
            <w:hideMark/>
          </w:tcPr>
          <w:p w:rsidR="004D7083" w:rsidRPr="00A5701B" w:rsidRDefault="004D7083" w:rsidP="00190C01">
            <w:pPr>
              <w:pStyle w:val="TableText"/>
              <w:keepNext/>
              <w:keepLines/>
              <w:widowControl/>
              <w:rPr>
                <w:rFonts w:asciiTheme="minorHAnsi" w:hAnsiTheme="minorHAnsi" w:cstheme="minorHAnsi"/>
              </w:rPr>
            </w:pPr>
            <w:r w:rsidRPr="00A5701B">
              <w:rPr>
                <w:rFonts w:cstheme="minorHAnsi"/>
              </w:rPr>
              <w:t>96.9%</w:t>
            </w:r>
            <w:r w:rsidRPr="00692D4A">
              <w:rPr>
                <w:rStyle w:val="FootnoteReference"/>
                <w:rFonts w:asciiTheme="minorHAnsi" w:eastAsiaTheme="majorEastAsia" w:hAnsiTheme="minorHAnsi" w:cstheme="minorHAnsi"/>
              </w:rPr>
              <w:footnoteReference w:id="1017"/>
            </w:r>
          </w:p>
        </w:tc>
        <w:tc>
          <w:tcPr>
            <w:tcW w:w="121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4D7083" w:rsidRPr="00A5701B" w:rsidRDefault="004D7083" w:rsidP="00190C01">
            <w:pPr>
              <w:pStyle w:val="TableText"/>
              <w:keepNext/>
              <w:keepLines/>
              <w:widowControl/>
              <w:rPr>
                <w:rFonts w:asciiTheme="minorHAnsi" w:hAnsiTheme="minorHAnsi" w:cstheme="minorHAnsi"/>
              </w:rPr>
            </w:pPr>
          </w:p>
        </w:tc>
        <w:tc>
          <w:tcPr>
            <w:tcW w:w="123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4D7083" w:rsidRPr="00A5701B" w:rsidRDefault="004D7083" w:rsidP="00190C01">
            <w:pPr>
              <w:pStyle w:val="TableText"/>
              <w:keepNext/>
              <w:keepLines/>
              <w:widowControl/>
              <w:rPr>
                <w:rFonts w:asciiTheme="minorHAnsi" w:hAnsiTheme="minorHAnsi" w:cstheme="minorHAnsi"/>
              </w:rPr>
            </w:pPr>
          </w:p>
        </w:tc>
        <w:tc>
          <w:tcPr>
            <w:tcW w:w="116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4D7083" w:rsidRPr="00A5701B" w:rsidRDefault="004D7083" w:rsidP="00190C01">
            <w:pPr>
              <w:pStyle w:val="TableText"/>
              <w:keepNext/>
              <w:keepLines/>
              <w:widowControl/>
              <w:rPr>
                <w:rFonts w:asciiTheme="minorHAnsi" w:hAnsiTheme="minorHAnsi" w:cstheme="minorHAnsi"/>
              </w:rPr>
            </w:pPr>
          </w:p>
        </w:tc>
      </w:tr>
    </w:tbl>
    <w:p w:rsidR="004D7083" w:rsidRPr="004B316C" w:rsidRDefault="004D7083" w:rsidP="004D7083">
      <w:pPr>
        <w:ind w:left="2160" w:firstLine="720"/>
        <w:rPr>
          <w:rFonts w:cstheme="minorHAnsi"/>
          <w:noProof/>
        </w:rPr>
      </w:pPr>
    </w:p>
    <w:p w:rsidR="004D7083" w:rsidRPr="004B316C" w:rsidRDefault="004D7083" w:rsidP="004D7083">
      <w:pPr>
        <w:ind w:left="1440"/>
        <w:rPr>
          <w:rFonts w:cstheme="minorHAnsi"/>
          <w:noProof/>
        </w:rPr>
      </w:pPr>
      <w:r w:rsidRPr="004B316C">
        <w:rPr>
          <w:rFonts w:cstheme="minorHAnsi"/>
          <w:noProof/>
        </w:rPr>
        <w:t xml:space="preserve">Hours </w:t>
      </w:r>
      <w:r w:rsidRPr="004B316C">
        <w:rPr>
          <w:rFonts w:cstheme="minorHAnsi"/>
          <w:noProof/>
        </w:rPr>
        <w:tab/>
      </w:r>
      <w:r w:rsidRPr="004B316C">
        <w:rPr>
          <w:rFonts w:cstheme="minorHAnsi"/>
          <w:noProof/>
        </w:rPr>
        <w:tab/>
        <w:t>= Average hours of use per year</w:t>
      </w:r>
    </w:p>
    <w:tbl>
      <w:tblPr>
        <w:tblStyle w:val="TableGrid"/>
        <w:tblW w:w="0" w:type="auto"/>
        <w:jc w:val="center"/>
        <w:tblInd w:w="2988" w:type="dxa"/>
        <w:tblLook w:val="04A0" w:firstRow="1" w:lastRow="0" w:firstColumn="1" w:lastColumn="0" w:noHBand="0" w:noVBand="1"/>
      </w:tblPr>
      <w:tblGrid>
        <w:gridCol w:w="3870"/>
        <w:gridCol w:w="1440"/>
      </w:tblGrid>
      <w:tr w:rsidR="004D7083" w:rsidRPr="00692D4A" w:rsidTr="00190C01">
        <w:trPr>
          <w:jc w:val="center"/>
        </w:trPr>
        <w:tc>
          <w:tcPr>
            <w:tcW w:w="387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A5701B" w:rsidRDefault="004D7083" w:rsidP="00645A06">
            <w:pPr>
              <w:spacing w:after="0"/>
              <w:jc w:val="center"/>
              <w:rPr>
                <w:rFonts w:asciiTheme="minorHAnsi" w:hAnsiTheme="minorHAnsi" w:cstheme="minorHAnsi"/>
                <w:b/>
                <w:color w:val="FFFFFF" w:themeColor="background1"/>
              </w:rPr>
            </w:pPr>
            <w:r w:rsidRPr="00692D4A">
              <w:rPr>
                <w:rFonts w:cstheme="minorHAnsi"/>
                <w:b/>
                <w:color w:val="FFFFFF" w:themeColor="background1"/>
              </w:rPr>
              <w:t>Installation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A5701B" w:rsidRDefault="004D7083" w:rsidP="00645A06">
            <w:pPr>
              <w:spacing w:after="0"/>
              <w:jc w:val="center"/>
              <w:rPr>
                <w:rFonts w:asciiTheme="minorHAnsi" w:hAnsiTheme="minorHAnsi" w:cstheme="minorHAnsi"/>
                <w:b/>
                <w:color w:val="FFFFFF" w:themeColor="background1"/>
              </w:rPr>
            </w:pPr>
            <w:r w:rsidRPr="00692D4A">
              <w:rPr>
                <w:rFonts w:cstheme="minorHAnsi"/>
                <w:b/>
                <w:color w:val="FFFFFF" w:themeColor="background1"/>
              </w:rPr>
              <w:t>Hours</w:t>
            </w:r>
          </w:p>
        </w:tc>
      </w:tr>
      <w:tr w:rsidR="004D7083" w:rsidRPr="00692D4A" w:rsidTr="00190C01">
        <w:trPr>
          <w:trHeight w:val="323"/>
          <w:jc w:val="center"/>
        </w:trPr>
        <w:tc>
          <w:tcPr>
            <w:tcW w:w="3870" w:type="dxa"/>
            <w:tcBorders>
              <w:top w:val="single" w:sz="4" w:space="0" w:color="auto"/>
              <w:left w:val="single" w:sz="4" w:space="0" w:color="auto"/>
              <w:bottom w:val="single" w:sz="4" w:space="0" w:color="auto"/>
              <w:right w:val="single" w:sz="4" w:space="0" w:color="auto"/>
            </w:tcBorders>
            <w:hideMark/>
          </w:tcPr>
          <w:p w:rsidR="004D7083" w:rsidRPr="00A5701B" w:rsidRDefault="004D7083" w:rsidP="00645A06">
            <w:pPr>
              <w:pStyle w:val="TableText"/>
              <w:rPr>
                <w:rFonts w:asciiTheme="minorHAnsi" w:hAnsiTheme="minorHAnsi" w:cstheme="minorHAnsi"/>
              </w:rPr>
            </w:pPr>
            <w:r w:rsidRPr="00A5701B">
              <w:rPr>
                <w:rFonts w:cstheme="minorHAnsi"/>
              </w:rPr>
              <w:t>Residential and in-unit Multi Family</w:t>
            </w:r>
          </w:p>
        </w:tc>
        <w:tc>
          <w:tcPr>
            <w:tcW w:w="1440" w:type="dxa"/>
            <w:tcBorders>
              <w:top w:val="single" w:sz="4" w:space="0" w:color="auto"/>
              <w:left w:val="single" w:sz="4" w:space="0" w:color="auto"/>
              <w:bottom w:val="single" w:sz="4" w:space="0" w:color="auto"/>
              <w:right w:val="single" w:sz="4" w:space="0" w:color="auto"/>
            </w:tcBorders>
            <w:hideMark/>
          </w:tcPr>
          <w:p w:rsidR="004D7083" w:rsidRPr="00A5701B" w:rsidRDefault="004D7083" w:rsidP="00645A06">
            <w:pPr>
              <w:pStyle w:val="TableText"/>
              <w:rPr>
                <w:rFonts w:asciiTheme="minorHAnsi" w:hAnsiTheme="minorHAnsi" w:cstheme="minorHAnsi"/>
              </w:rPr>
            </w:pPr>
            <w:r w:rsidRPr="00A5701B">
              <w:rPr>
                <w:rFonts w:cstheme="minorHAnsi"/>
              </w:rPr>
              <w:t xml:space="preserve">938 </w:t>
            </w:r>
            <w:r w:rsidRPr="00692D4A">
              <w:rPr>
                <w:rStyle w:val="FootnoteReference"/>
                <w:rFonts w:asciiTheme="minorHAnsi" w:eastAsiaTheme="majorEastAsia" w:hAnsiTheme="minorHAnsi" w:cstheme="minorHAnsi"/>
              </w:rPr>
              <w:footnoteReference w:id="1018"/>
            </w:r>
          </w:p>
        </w:tc>
      </w:tr>
      <w:tr w:rsidR="004D7083" w:rsidRPr="00692D4A" w:rsidTr="00190C01">
        <w:trPr>
          <w:jc w:val="center"/>
        </w:trPr>
        <w:tc>
          <w:tcPr>
            <w:tcW w:w="3870" w:type="dxa"/>
            <w:tcBorders>
              <w:top w:val="single" w:sz="4" w:space="0" w:color="auto"/>
              <w:left w:val="single" w:sz="4" w:space="0" w:color="auto"/>
              <w:bottom w:val="single" w:sz="4" w:space="0" w:color="auto"/>
              <w:right w:val="single" w:sz="4" w:space="0" w:color="auto"/>
            </w:tcBorders>
            <w:hideMark/>
          </w:tcPr>
          <w:p w:rsidR="004D7083" w:rsidRPr="00A5701B" w:rsidRDefault="004D7083" w:rsidP="00645A06">
            <w:pPr>
              <w:pStyle w:val="TableText"/>
              <w:rPr>
                <w:rFonts w:asciiTheme="minorHAnsi" w:hAnsiTheme="minorHAnsi" w:cstheme="minorHAnsi"/>
              </w:rPr>
            </w:pPr>
            <w:r w:rsidRPr="00A5701B">
              <w:rPr>
                <w:rFonts w:cstheme="minorHAnsi"/>
              </w:rPr>
              <w:t>Multi Family Common Areas</w:t>
            </w:r>
          </w:p>
        </w:tc>
        <w:tc>
          <w:tcPr>
            <w:tcW w:w="1440" w:type="dxa"/>
            <w:tcBorders>
              <w:top w:val="single" w:sz="4" w:space="0" w:color="auto"/>
              <w:left w:val="single" w:sz="4" w:space="0" w:color="auto"/>
              <w:bottom w:val="single" w:sz="4" w:space="0" w:color="auto"/>
              <w:right w:val="single" w:sz="4" w:space="0" w:color="auto"/>
            </w:tcBorders>
            <w:hideMark/>
          </w:tcPr>
          <w:p w:rsidR="004D7083" w:rsidRPr="00A5701B" w:rsidRDefault="004D7083" w:rsidP="00645A06">
            <w:pPr>
              <w:pStyle w:val="TableText"/>
              <w:rPr>
                <w:rFonts w:asciiTheme="minorHAnsi" w:hAnsiTheme="minorHAnsi" w:cstheme="minorHAnsi"/>
              </w:rPr>
            </w:pPr>
            <w:r w:rsidRPr="00A5701B">
              <w:rPr>
                <w:rFonts w:cstheme="minorHAnsi"/>
              </w:rPr>
              <w:t xml:space="preserve">5,950 </w:t>
            </w:r>
            <w:r w:rsidRPr="00692D4A">
              <w:rPr>
                <w:rStyle w:val="FootnoteReference"/>
                <w:rFonts w:asciiTheme="minorHAnsi" w:eastAsiaTheme="majorEastAsia" w:hAnsiTheme="minorHAnsi" w:cstheme="minorHAnsi"/>
              </w:rPr>
              <w:footnoteReference w:id="1019"/>
            </w:r>
          </w:p>
        </w:tc>
      </w:tr>
      <w:tr w:rsidR="004D7083" w:rsidRPr="00692D4A" w:rsidTr="00190C01">
        <w:trPr>
          <w:jc w:val="center"/>
        </w:trPr>
        <w:tc>
          <w:tcPr>
            <w:tcW w:w="3870" w:type="dxa"/>
            <w:tcBorders>
              <w:top w:val="single" w:sz="4" w:space="0" w:color="auto"/>
              <w:left w:val="single" w:sz="4" w:space="0" w:color="auto"/>
              <w:bottom w:val="single" w:sz="4" w:space="0" w:color="auto"/>
              <w:right w:val="single" w:sz="4" w:space="0" w:color="auto"/>
            </w:tcBorders>
          </w:tcPr>
          <w:p w:rsidR="004D7083" w:rsidRPr="00A5701B" w:rsidRDefault="004D7083" w:rsidP="00645A06">
            <w:pPr>
              <w:pStyle w:val="TableText"/>
              <w:rPr>
                <w:rFonts w:asciiTheme="minorHAnsi" w:hAnsiTheme="minorHAnsi" w:cstheme="minorHAnsi"/>
              </w:rPr>
            </w:pPr>
            <w:r w:rsidRPr="00A5701B">
              <w:rPr>
                <w:rFonts w:cstheme="minorHAnsi"/>
              </w:rPr>
              <w:t>Exterior</w:t>
            </w:r>
          </w:p>
        </w:tc>
        <w:tc>
          <w:tcPr>
            <w:tcW w:w="1440" w:type="dxa"/>
            <w:tcBorders>
              <w:top w:val="single" w:sz="4" w:space="0" w:color="auto"/>
              <w:left w:val="single" w:sz="4" w:space="0" w:color="auto"/>
              <w:bottom w:val="single" w:sz="4" w:space="0" w:color="auto"/>
              <w:right w:val="single" w:sz="4" w:space="0" w:color="auto"/>
            </w:tcBorders>
          </w:tcPr>
          <w:p w:rsidR="004D7083" w:rsidRPr="00A5701B" w:rsidRDefault="004D7083" w:rsidP="00645A06">
            <w:pPr>
              <w:pStyle w:val="TableText"/>
              <w:rPr>
                <w:rFonts w:asciiTheme="minorHAnsi" w:hAnsiTheme="minorHAnsi" w:cstheme="minorHAnsi"/>
              </w:rPr>
            </w:pPr>
            <w:r w:rsidRPr="00A5701B">
              <w:rPr>
                <w:rFonts w:cstheme="minorHAnsi"/>
              </w:rPr>
              <w:t xml:space="preserve">1,825 </w:t>
            </w:r>
            <w:r w:rsidRPr="00692D4A">
              <w:rPr>
                <w:rStyle w:val="FootnoteReference"/>
                <w:rFonts w:asciiTheme="minorHAnsi" w:eastAsiaTheme="majorEastAsia" w:hAnsiTheme="minorHAnsi" w:cstheme="minorHAnsi"/>
              </w:rPr>
              <w:footnoteReference w:id="1020"/>
            </w:r>
          </w:p>
        </w:tc>
      </w:tr>
      <w:tr w:rsidR="004D7083" w:rsidRPr="00692D4A" w:rsidTr="00190C01">
        <w:trPr>
          <w:jc w:val="center"/>
        </w:trPr>
        <w:tc>
          <w:tcPr>
            <w:tcW w:w="3870" w:type="dxa"/>
            <w:tcBorders>
              <w:top w:val="single" w:sz="4" w:space="0" w:color="auto"/>
              <w:left w:val="single" w:sz="4" w:space="0" w:color="auto"/>
              <w:bottom w:val="single" w:sz="4" w:space="0" w:color="auto"/>
              <w:right w:val="single" w:sz="4" w:space="0" w:color="auto"/>
            </w:tcBorders>
          </w:tcPr>
          <w:p w:rsidR="004D7083" w:rsidRPr="00A5701B" w:rsidRDefault="004D7083" w:rsidP="00645A06">
            <w:pPr>
              <w:pStyle w:val="TableText"/>
              <w:rPr>
                <w:rFonts w:asciiTheme="minorHAnsi" w:hAnsiTheme="minorHAnsi" w:cstheme="minorHAnsi"/>
              </w:rPr>
            </w:pPr>
            <w:r w:rsidRPr="00A5701B">
              <w:rPr>
                <w:rFonts w:cstheme="minorHAnsi"/>
              </w:rPr>
              <w:t>Unknown</w:t>
            </w:r>
          </w:p>
        </w:tc>
        <w:tc>
          <w:tcPr>
            <w:tcW w:w="1440" w:type="dxa"/>
            <w:tcBorders>
              <w:top w:val="single" w:sz="4" w:space="0" w:color="auto"/>
              <w:left w:val="single" w:sz="4" w:space="0" w:color="auto"/>
              <w:bottom w:val="single" w:sz="4" w:space="0" w:color="auto"/>
              <w:right w:val="single" w:sz="4" w:space="0" w:color="auto"/>
            </w:tcBorders>
          </w:tcPr>
          <w:p w:rsidR="004D7083" w:rsidRPr="00A5701B" w:rsidRDefault="004D7083" w:rsidP="00645A06">
            <w:pPr>
              <w:pStyle w:val="TableText"/>
              <w:rPr>
                <w:rFonts w:asciiTheme="minorHAnsi" w:hAnsiTheme="minorHAnsi" w:cstheme="minorHAnsi"/>
              </w:rPr>
            </w:pPr>
            <w:r w:rsidRPr="00A5701B">
              <w:rPr>
                <w:rFonts w:cstheme="minorHAnsi"/>
              </w:rPr>
              <w:t xml:space="preserve">1,000 </w:t>
            </w:r>
            <w:r w:rsidRPr="00692D4A">
              <w:rPr>
                <w:rStyle w:val="FootnoteReference"/>
                <w:rFonts w:asciiTheme="minorHAnsi" w:eastAsiaTheme="majorEastAsia" w:hAnsiTheme="minorHAnsi" w:cstheme="minorHAnsi"/>
              </w:rPr>
              <w:footnoteReference w:id="1021"/>
            </w:r>
          </w:p>
        </w:tc>
      </w:tr>
    </w:tbl>
    <w:p w:rsidR="004D7083" w:rsidRPr="004B316C" w:rsidRDefault="004D7083" w:rsidP="004D7083">
      <w:pPr>
        <w:ind w:left="1440" w:hanging="720"/>
        <w:rPr>
          <w:rFonts w:cstheme="minorHAnsi"/>
        </w:rPr>
      </w:pPr>
      <w:r w:rsidRPr="004B316C">
        <w:rPr>
          <w:rFonts w:cstheme="minorHAnsi"/>
          <w:noProof/>
        </w:rPr>
        <w:tab/>
      </w:r>
      <w:r w:rsidRPr="004B316C">
        <w:rPr>
          <w:rFonts w:cstheme="minorHAnsi"/>
          <w:noProof/>
        </w:rPr>
        <w:tab/>
      </w:r>
      <w:r w:rsidRPr="004B316C">
        <w:rPr>
          <w:rFonts w:cstheme="minorHAnsi"/>
          <w:noProof/>
        </w:rPr>
        <w:tab/>
      </w:r>
    </w:p>
    <w:p w:rsidR="004D7083" w:rsidRPr="004B316C" w:rsidRDefault="004D7083" w:rsidP="004D7083">
      <w:pPr>
        <w:widowControl/>
        <w:spacing w:after="0"/>
        <w:ind w:left="2160" w:hanging="720"/>
        <w:jc w:val="left"/>
        <w:rPr>
          <w:rFonts w:cstheme="minorHAnsi"/>
          <w:noProof/>
        </w:rPr>
      </w:pPr>
      <w:r w:rsidRPr="004B316C">
        <w:rPr>
          <w:rFonts w:cstheme="minorHAnsi"/>
          <w:noProof/>
        </w:rPr>
        <w:t>WHFe</w:t>
      </w:r>
      <w:r w:rsidRPr="004B316C">
        <w:rPr>
          <w:rFonts w:cstheme="minorHAnsi"/>
          <w:noProof/>
        </w:rPr>
        <w:tab/>
        <w:t xml:space="preserve">= Waste heat factor for energy to account for cooling energy savings from efficient lighting </w:t>
      </w:r>
    </w:p>
    <w:tbl>
      <w:tblPr>
        <w:tblStyle w:val="TableGrid"/>
        <w:tblW w:w="0" w:type="auto"/>
        <w:jc w:val="center"/>
        <w:tblInd w:w="2988" w:type="dxa"/>
        <w:tblLook w:val="04A0" w:firstRow="1" w:lastRow="0" w:firstColumn="1" w:lastColumn="0" w:noHBand="0" w:noVBand="1"/>
      </w:tblPr>
      <w:tblGrid>
        <w:gridCol w:w="3888"/>
        <w:gridCol w:w="1440"/>
      </w:tblGrid>
      <w:tr w:rsidR="004D7083" w:rsidRPr="00692D4A" w:rsidTr="00190C01">
        <w:trPr>
          <w:jc w:val="cent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991E88" w:rsidRDefault="004D7083" w:rsidP="00190C01">
            <w:pPr>
              <w:keepNext/>
              <w:keepLines/>
              <w:widowControl/>
              <w:spacing w:after="0"/>
              <w:jc w:val="center"/>
              <w:rPr>
                <w:rStyle w:val="FootnoteReference"/>
                <w:rFonts w:asciiTheme="minorHAnsi" w:eastAsiaTheme="majorEastAsia" w:hAnsiTheme="minorHAnsi" w:cstheme="minorHAnsi"/>
                <w:b/>
                <w:color w:val="FFFFFF" w:themeColor="background1"/>
                <w:vertAlign w:val="baseline"/>
              </w:rPr>
            </w:pPr>
            <w:r w:rsidRPr="00692D4A">
              <w:rPr>
                <w:rStyle w:val="FootnoteReference"/>
                <w:rFonts w:asciiTheme="minorHAnsi" w:eastAsiaTheme="majorEastAsia" w:hAnsiTheme="minorHAnsi" w:cstheme="minorHAnsi"/>
                <w:b/>
                <w:color w:val="FFFFFF" w:themeColor="background1"/>
                <w:vertAlign w:val="baseline"/>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A5701B" w:rsidRDefault="004D7083" w:rsidP="00190C01">
            <w:pPr>
              <w:keepNext/>
              <w:keepLines/>
              <w:widowControl/>
              <w:spacing w:after="0"/>
              <w:jc w:val="center"/>
              <w:rPr>
                <w:rStyle w:val="FootnoteReference"/>
                <w:rFonts w:asciiTheme="minorHAnsi" w:eastAsiaTheme="majorEastAsia" w:hAnsiTheme="minorHAnsi" w:cstheme="minorHAnsi"/>
                <w:b/>
                <w:color w:val="FFFFFF" w:themeColor="background1"/>
                <w:vertAlign w:val="baseline"/>
              </w:rPr>
            </w:pPr>
            <w:r w:rsidRPr="00692D4A">
              <w:rPr>
                <w:rStyle w:val="FootnoteReference"/>
                <w:rFonts w:asciiTheme="minorHAnsi" w:eastAsiaTheme="majorEastAsia" w:hAnsiTheme="minorHAnsi" w:cstheme="minorHAnsi"/>
                <w:b/>
                <w:color w:val="FFFFFF" w:themeColor="background1"/>
                <w:vertAlign w:val="baseline"/>
              </w:rPr>
              <w:t>WHFe</w:t>
            </w:r>
          </w:p>
        </w:tc>
      </w:tr>
      <w:tr w:rsidR="004D7083" w:rsidRPr="00692D4A" w:rsidTr="00190C01">
        <w:trPr>
          <w:jc w:val="center"/>
        </w:trPr>
        <w:tc>
          <w:tcPr>
            <w:tcW w:w="3888" w:type="dxa"/>
            <w:tcBorders>
              <w:top w:val="single" w:sz="4" w:space="0" w:color="auto"/>
              <w:left w:val="single" w:sz="4" w:space="0" w:color="auto"/>
              <w:bottom w:val="single" w:sz="4" w:space="0" w:color="auto"/>
              <w:right w:val="single" w:sz="4" w:space="0" w:color="auto"/>
            </w:tcBorders>
            <w:hideMark/>
          </w:tcPr>
          <w:p w:rsidR="004D7083" w:rsidRPr="00A5701B" w:rsidRDefault="004D7083" w:rsidP="00190C01">
            <w:pPr>
              <w:pStyle w:val="TableText"/>
              <w:keepNext/>
              <w:keepLines/>
              <w:widowControl/>
              <w:rPr>
                <w:rFonts w:asciiTheme="minorHAnsi" w:hAnsiTheme="minorHAnsi" w:cstheme="minorHAnsi"/>
              </w:rPr>
            </w:pPr>
            <w:r w:rsidRPr="00A5701B">
              <w:rPr>
                <w:rFonts w:cstheme="minorHAnsi"/>
              </w:rPr>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rsidR="004D7083" w:rsidRPr="00A5701B" w:rsidRDefault="004D7083" w:rsidP="00190C01">
            <w:pPr>
              <w:pStyle w:val="TableText"/>
              <w:keepNext/>
              <w:keepLines/>
              <w:widowControl/>
              <w:rPr>
                <w:rFonts w:asciiTheme="minorHAnsi" w:hAnsiTheme="minorHAnsi" w:cstheme="minorHAnsi"/>
              </w:rPr>
            </w:pPr>
            <w:r w:rsidRPr="00A5701B">
              <w:rPr>
                <w:rFonts w:cstheme="minorHAnsi"/>
              </w:rPr>
              <w:t xml:space="preserve">1.06 </w:t>
            </w:r>
            <w:r w:rsidRPr="00692D4A">
              <w:rPr>
                <w:rStyle w:val="FootnoteReference"/>
                <w:rFonts w:asciiTheme="minorHAnsi" w:eastAsiaTheme="majorEastAsia" w:hAnsiTheme="minorHAnsi" w:cstheme="minorHAnsi"/>
              </w:rPr>
              <w:footnoteReference w:id="1022"/>
            </w:r>
          </w:p>
        </w:tc>
      </w:tr>
      <w:tr w:rsidR="004D7083" w:rsidRPr="00692D4A" w:rsidTr="00190C01">
        <w:trPr>
          <w:jc w:val="center"/>
        </w:trPr>
        <w:tc>
          <w:tcPr>
            <w:tcW w:w="3888" w:type="dxa"/>
            <w:tcBorders>
              <w:top w:val="single" w:sz="4" w:space="0" w:color="auto"/>
              <w:left w:val="single" w:sz="4" w:space="0" w:color="auto"/>
              <w:bottom w:val="single" w:sz="4" w:space="0" w:color="auto"/>
              <w:right w:val="single" w:sz="4" w:space="0" w:color="auto"/>
            </w:tcBorders>
            <w:hideMark/>
          </w:tcPr>
          <w:p w:rsidR="004D7083" w:rsidRPr="00A5701B" w:rsidRDefault="004D7083" w:rsidP="00190C01">
            <w:pPr>
              <w:pStyle w:val="TableText"/>
              <w:keepNext/>
              <w:keepLines/>
              <w:widowControl/>
              <w:rPr>
                <w:rFonts w:asciiTheme="minorHAnsi" w:hAnsiTheme="minorHAnsi" w:cstheme="minorHAnsi"/>
              </w:rPr>
            </w:pPr>
            <w:r w:rsidRPr="00A5701B">
              <w:rPr>
                <w:rFonts w:cstheme="minorHAnsi"/>
              </w:rPr>
              <w:t>Multi family in unit</w:t>
            </w:r>
          </w:p>
        </w:tc>
        <w:tc>
          <w:tcPr>
            <w:tcW w:w="1440" w:type="dxa"/>
            <w:tcBorders>
              <w:top w:val="single" w:sz="4" w:space="0" w:color="auto"/>
              <w:left w:val="single" w:sz="4" w:space="0" w:color="auto"/>
              <w:bottom w:val="single" w:sz="4" w:space="0" w:color="auto"/>
              <w:right w:val="single" w:sz="4" w:space="0" w:color="auto"/>
            </w:tcBorders>
            <w:hideMark/>
          </w:tcPr>
          <w:p w:rsidR="004D7083" w:rsidRPr="00A5701B" w:rsidRDefault="004D7083" w:rsidP="00190C01">
            <w:pPr>
              <w:pStyle w:val="TableText"/>
              <w:keepNext/>
              <w:keepLines/>
              <w:widowControl/>
              <w:rPr>
                <w:rFonts w:asciiTheme="minorHAnsi" w:hAnsiTheme="minorHAnsi" w:cstheme="minorHAnsi"/>
              </w:rPr>
            </w:pPr>
            <w:r w:rsidRPr="00A5701B">
              <w:rPr>
                <w:rFonts w:cstheme="minorHAnsi"/>
              </w:rPr>
              <w:t xml:space="preserve">1.04 </w:t>
            </w:r>
            <w:r w:rsidRPr="00692D4A">
              <w:rPr>
                <w:rStyle w:val="FootnoteReference"/>
                <w:rFonts w:asciiTheme="minorHAnsi" w:eastAsiaTheme="majorEastAsia" w:hAnsiTheme="minorHAnsi" w:cstheme="minorHAnsi"/>
              </w:rPr>
              <w:footnoteReference w:id="1023"/>
            </w:r>
          </w:p>
        </w:tc>
      </w:tr>
      <w:tr w:rsidR="004D7083" w:rsidRPr="00692D4A" w:rsidTr="00190C01">
        <w:trPr>
          <w:jc w:val="center"/>
        </w:trPr>
        <w:tc>
          <w:tcPr>
            <w:tcW w:w="3888" w:type="dxa"/>
            <w:tcBorders>
              <w:top w:val="single" w:sz="4" w:space="0" w:color="auto"/>
              <w:left w:val="single" w:sz="4" w:space="0" w:color="auto"/>
              <w:bottom w:val="single" w:sz="4" w:space="0" w:color="auto"/>
              <w:right w:val="single" w:sz="4" w:space="0" w:color="auto"/>
            </w:tcBorders>
            <w:hideMark/>
          </w:tcPr>
          <w:p w:rsidR="004D7083" w:rsidRPr="00A5701B" w:rsidRDefault="004D7083" w:rsidP="00190C01">
            <w:pPr>
              <w:pStyle w:val="TableText"/>
              <w:keepNext/>
              <w:keepLines/>
              <w:widowControl/>
              <w:rPr>
                <w:rFonts w:asciiTheme="minorHAnsi" w:hAnsiTheme="minorHAnsi" w:cstheme="minorHAnsi"/>
              </w:rPr>
            </w:pPr>
            <w:r w:rsidRPr="00A5701B">
              <w:rPr>
                <w:rFonts w:cstheme="minorHAnsi"/>
              </w:rPr>
              <w:t>Multi family common area</w:t>
            </w:r>
          </w:p>
        </w:tc>
        <w:tc>
          <w:tcPr>
            <w:tcW w:w="1440" w:type="dxa"/>
            <w:tcBorders>
              <w:top w:val="single" w:sz="4" w:space="0" w:color="auto"/>
              <w:left w:val="single" w:sz="4" w:space="0" w:color="auto"/>
              <w:bottom w:val="single" w:sz="4" w:space="0" w:color="auto"/>
              <w:right w:val="single" w:sz="4" w:space="0" w:color="auto"/>
            </w:tcBorders>
            <w:hideMark/>
          </w:tcPr>
          <w:p w:rsidR="004D7083" w:rsidRPr="00A5701B" w:rsidRDefault="004D7083" w:rsidP="00190C01">
            <w:pPr>
              <w:pStyle w:val="TableText"/>
              <w:keepNext/>
              <w:keepLines/>
              <w:widowControl/>
              <w:rPr>
                <w:rFonts w:asciiTheme="minorHAnsi" w:hAnsiTheme="minorHAnsi" w:cstheme="minorHAnsi"/>
              </w:rPr>
            </w:pPr>
            <w:r w:rsidRPr="00A5701B">
              <w:rPr>
                <w:rFonts w:cstheme="minorHAnsi"/>
              </w:rPr>
              <w:t xml:space="preserve">1.04 </w:t>
            </w:r>
            <w:r w:rsidRPr="00692D4A">
              <w:rPr>
                <w:rStyle w:val="FootnoteReference"/>
                <w:rFonts w:asciiTheme="minorHAnsi" w:eastAsiaTheme="majorEastAsia" w:hAnsiTheme="minorHAnsi" w:cstheme="minorHAnsi"/>
              </w:rPr>
              <w:footnoteReference w:id="1024"/>
            </w:r>
          </w:p>
        </w:tc>
      </w:tr>
      <w:tr w:rsidR="004D7083" w:rsidRPr="00692D4A" w:rsidTr="00190C01">
        <w:trPr>
          <w:jc w:val="center"/>
        </w:trPr>
        <w:tc>
          <w:tcPr>
            <w:tcW w:w="3888" w:type="dxa"/>
            <w:tcBorders>
              <w:top w:val="single" w:sz="4" w:space="0" w:color="auto"/>
              <w:left w:val="single" w:sz="4" w:space="0" w:color="auto"/>
              <w:bottom w:val="single" w:sz="4" w:space="0" w:color="auto"/>
              <w:right w:val="single" w:sz="4" w:space="0" w:color="auto"/>
            </w:tcBorders>
            <w:hideMark/>
          </w:tcPr>
          <w:p w:rsidR="004D7083" w:rsidRPr="00A5701B" w:rsidRDefault="004D7083" w:rsidP="00190C01">
            <w:pPr>
              <w:pStyle w:val="TableText"/>
              <w:keepNext/>
              <w:keepLines/>
              <w:widowControl/>
              <w:rPr>
                <w:rFonts w:asciiTheme="minorHAnsi" w:hAnsiTheme="minorHAnsi" w:cstheme="minorHAnsi"/>
              </w:rPr>
            </w:pPr>
            <w:r w:rsidRPr="00A5701B">
              <w:rPr>
                <w:rFonts w:cstheme="minorHAnsi"/>
              </w:rPr>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rsidR="004D7083" w:rsidRPr="00A5701B" w:rsidRDefault="004D7083" w:rsidP="00190C01">
            <w:pPr>
              <w:pStyle w:val="TableText"/>
              <w:keepNext/>
              <w:keepLines/>
              <w:widowControl/>
              <w:rPr>
                <w:rFonts w:asciiTheme="minorHAnsi" w:hAnsiTheme="minorHAnsi" w:cstheme="minorHAnsi"/>
              </w:rPr>
            </w:pPr>
            <w:r w:rsidRPr="00A5701B">
              <w:rPr>
                <w:rFonts w:cstheme="minorHAnsi"/>
              </w:rPr>
              <w:t>1.0</w:t>
            </w:r>
          </w:p>
        </w:tc>
      </w:tr>
    </w:tbl>
    <w:p w:rsidR="004D7083" w:rsidRPr="004B316C" w:rsidRDefault="004D7083" w:rsidP="004D7083">
      <w:pPr>
        <w:ind w:left="2160" w:firstLine="720"/>
        <w:rPr>
          <w:rFonts w:cstheme="minorHAnsi"/>
          <w:noProof/>
        </w:rPr>
      </w:pPr>
    </w:p>
    <w:p w:rsidR="004D7083" w:rsidRPr="004B316C" w:rsidRDefault="004D7083" w:rsidP="002C4399">
      <w:pPr>
        <w:pStyle w:val="Heading6"/>
      </w:pPr>
      <w:r w:rsidRPr="004B316C">
        <w:t>Deferred Installs</w:t>
      </w:r>
    </w:p>
    <w:p w:rsidR="004D7083" w:rsidRPr="004B316C" w:rsidRDefault="004D7083" w:rsidP="004D7083">
      <w:r w:rsidRPr="004B316C">
        <w:t>As presented above,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rsidR="004D7083" w:rsidRPr="004B316C" w:rsidRDefault="004D7083" w:rsidP="004D7083">
      <w:pPr>
        <w:ind w:left="3600" w:hanging="2880"/>
      </w:pPr>
      <w:r w:rsidRPr="004B316C">
        <w:t>Year 1 (Purchase Year) installs:</w:t>
      </w:r>
      <w:r w:rsidRPr="004B316C">
        <w:tab/>
        <w:t>Characterized using assumptions provided above or evaluated assumptions if available.</w:t>
      </w:r>
    </w:p>
    <w:p w:rsidR="004D7083" w:rsidRPr="004B316C" w:rsidRDefault="004D7083" w:rsidP="004D7083">
      <w:pPr>
        <w:ind w:left="3600" w:hanging="2880"/>
      </w:pPr>
      <w:r w:rsidRPr="004B316C">
        <w:t xml:space="preserve">Year 2 and 3 installs: </w:t>
      </w:r>
      <w:r w:rsidRPr="004B316C">
        <w:tab/>
        <w:t xml:space="preserve">Characterized using delta watts assumption and hours of use from the Install Year i.e. the actual deemed (or evaluated if available) assumptions active in Year 2 and 3 should be applied. </w:t>
      </w:r>
    </w:p>
    <w:p w:rsidR="004D7083" w:rsidRPr="004B316C" w:rsidRDefault="004D7083" w:rsidP="004D7083">
      <w:pPr>
        <w:ind w:left="3600"/>
      </w:pPr>
      <w:r w:rsidRPr="004B316C">
        <w:t>The NTG factor for the Purchase Year should be applied.</w:t>
      </w:r>
    </w:p>
    <w:p w:rsidR="004D7083" w:rsidRPr="004B316C" w:rsidRDefault="004D7083" w:rsidP="004D7083">
      <w:r w:rsidRPr="004B316C">
        <w:rPr>
          <w:rFonts w:cstheme="minorHAnsi"/>
          <w:noProof/>
        </w:rPr>
        <mc:AlternateContent>
          <mc:Choice Requires="wps">
            <w:drawing>
              <wp:inline distT="0" distB="0" distL="0" distR="0" wp14:anchorId="626869BE" wp14:editId="5AAD8B0B">
                <wp:extent cx="5943600" cy="2647950"/>
                <wp:effectExtent l="0" t="0" r="19050" b="19050"/>
                <wp:docPr id="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47950"/>
                        </a:xfrm>
                        <a:prstGeom prst="rect">
                          <a:avLst/>
                        </a:prstGeom>
                        <a:solidFill>
                          <a:srgbClr val="FFFFFF"/>
                        </a:solidFill>
                        <a:ln w="9525">
                          <a:solidFill>
                            <a:srgbClr val="000000"/>
                          </a:solidFill>
                          <a:miter lim="800000"/>
                          <a:headEnd/>
                          <a:tailEnd/>
                        </a:ln>
                      </wps:spPr>
                      <wps:txbx>
                        <w:txbxContent>
                          <w:p w:rsidR="00AA3E74" w:rsidRPr="0069263A" w:rsidRDefault="00AA3E74" w:rsidP="004D7083">
                            <w:r>
                              <w:t>For example, for a 14W CFL (60W standard incandescent and 43W EISA qualified incandescent/halogen) purchased in 2014.</w:t>
                            </w:r>
                          </w:p>
                          <w:p w:rsidR="00AA3E74" w:rsidRPr="002F2634" w:rsidRDefault="00AA3E74" w:rsidP="004D7083">
                            <w:pPr>
                              <w:ind w:firstLine="720"/>
                              <w:rPr>
                                <w:rFonts w:cstheme="minorHAnsi"/>
                              </w:rPr>
                            </w:pPr>
                            <w:r w:rsidRPr="002F2634">
                              <w:rPr>
                                <w:rFonts w:cstheme="minorHAnsi"/>
                                <w:noProof/>
                              </w:rPr>
                              <w:t>ΔkWH</w:t>
                            </w:r>
                            <w:r w:rsidRPr="002F2634">
                              <w:rPr>
                                <w:rFonts w:cstheme="minorHAnsi"/>
                                <w:noProof/>
                                <w:vertAlign w:val="subscript"/>
                              </w:rPr>
                              <w:t>1st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 xml:space="preserve">43 </w:t>
                            </w:r>
                            <w:r w:rsidRPr="002F2634">
                              <w:rPr>
                                <w:rFonts w:cstheme="minorHAnsi"/>
                                <w:noProof/>
                              </w:rPr>
                              <w:t xml:space="preserve">- </w:t>
                            </w:r>
                            <w:r>
                              <w:rPr>
                                <w:rFonts w:cstheme="minorHAnsi"/>
                                <w:noProof/>
                              </w:rPr>
                              <w:t>14</w:t>
                            </w:r>
                            <w:r w:rsidRPr="002F2634">
                              <w:rPr>
                                <w:rFonts w:cstheme="minorHAnsi"/>
                                <w:noProof/>
                              </w:rPr>
                              <w:t>) / 1000) * 0.</w:t>
                            </w:r>
                            <w:r>
                              <w:rPr>
                                <w:rFonts w:cstheme="minorHAnsi"/>
                                <w:noProof/>
                              </w:rPr>
                              <w:t>722</w:t>
                            </w:r>
                            <w:r w:rsidRPr="002F2634">
                              <w:rPr>
                                <w:rFonts w:cstheme="minorHAnsi"/>
                                <w:noProof/>
                              </w:rPr>
                              <w:t xml:space="preserve"> * </w:t>
                            </w:r>
                            <w:r>
                              <w:rPr>
                                <w:rFonts w:cstheme="minorHAnsi"/>
                                <w:noProof/>
                              </w:rPr>
                              <w:t>1000</w:t>
                            </w:r>
                            <w:r w:rsidRPr="002F2634">
                              <w:rPr>
                                <w:rFonts w:cstheme="minorHAnsi"/>
                                <w:noProof/>
                              </w:rPr>
                              <w:t xml:space="preserve"> * 1.06</w:t>
                            </w:r>
                          </w:p>
                          <w:p w:rsidR="00AA3E74" w:rsidRPr="002F2634" w:rsidRDefault="00AA3E74" w:rsidP="004D7083">
                            <w:pPr>
                              <w:ind w:left="1440" w:firstLine="720"/>
                              <w:rPr>
                                <w:rFonts w:cstheme="minorHAnsi"/>
                              </w:rPr>
                            </w:pPr>
                            <w:r w:rsidRPr="002F2634">
                              <w:rPr>
                                <w:rFonts w:cstheme="minorHAnsi"/>
                              </w:rPr>
                              <w:t xml:space="preserve">= </w:t>
                            </w:r>
                            <w:r>
                              <w:rPr>
                                <w:rFonts w:cstheme="minorHAnsi"/>
                                <w:noProof/>
                              </w:rPr>
                              <w:t>22.2</w:t>
                            </w:r>
                            <w:r w:rsidRPr="002F2634">
                              <w:rPr>
                                <w:rFonts w:cstheme="minorHAnsi"/>
                              </w:rPr>
                              <w:t xml:space="preserve"> kWh</w:t>
                            </w:r>
                          </w:p>
                          <w:p w:rsidR="00AA3E74" w:rsidRPr="002F2634" w:rsidRDefault="00AA3E74" w:rsidP="004D7083">
                            <w:pPr>
                              <w:ind w:firstLine="720"/>
                              <w:rPr>
                                <w:rFonts w:cstheme="minorHAnsi"/>
                              </w:rPr>
                            </w:pPr>
                            <w:r w:rsidRPr="002F2634">
                              <w:rPr>
                                <w:rFonts w:cstheme="minorHAnsi"/>
                                <w:noProof/>
                              </w:rPr>
                              <w:t>ΔkWH</w:t>
                            </w:r>
                            <w:r>
                              <w:rPr>
                                <w:rFonts w:cstheme="minorHAnsi"/>
                                <w:noProof/>
                                <w:vertAlign w:val="subscript"/>
                              </w:rPr>
                              <w:t>2nd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 1000) * 0.</w:t>
                            </w:r>
                            <w:r>
                              <w:rPr>
                                <w:rFonts w:cstheme="minorHAnsi"/>
                                <w:noProof/>
                              </w:rPr>
                              <w:t>139</w:t>
                            </w:r>
                            <w:r w:rsidRPr="002F2634">
                              <w:rPr>
                                <w:rFonts w:cstheme="minorHAnsi"/>
                                <w:noProof/>
                              </w:rPr>
                              <w:t xml:space="preserve"> * </w:t>
                            </w:r>
                            <w:r>
                              <w:rPr>
                                <w:rFonts w:cstheme="minorHAnsi"/>
                                <w:noProof/>
                              </w:rPr>
                              <w:t>1000</w:t>
                            </w:r>
                            <w:r w:rsidRPr="002F2634">
                              <w:rPr>
                                <w:rFonts w:cstheme="minorHAnsi"/>
                                <w:noProof/>
                              </w:rPr>
                              <w:t xml:space="preserve"> * 1.06</w:t>
                            </w:r>
                          </w:p>
                          <w:p w:rsidR="00AA3E74" w:rsidRPr="002F2634" w:rsidRDefault="00AA3E74" w:rsidP="004D7083">
                            <w:pPr>
                              <w:ind w:left="1440" w:firstLine="720"/>
                              <w:rPr>
                                <w:rFonts w:cstheme="minorHAnsi"/>
                              </w:rPr>
                            </w:pPr>
                            <w:r w:rsidRPr="002F2634">
                              <w:rPr>
                                <w:rFonts w:cstheme="minorHAnsi"/>
                              </w:rPr>
                              <w:t xml:space="preserve">= </w:t>
                            </w:r>
                            <w:r>
                              <w:rPr>
                                <w:rFonts w:cstheme="minorHAnsi"/>
                                <w:noProof/>
                              </w:rPr>
                              <w:t>4.3</w:t>
                            </w:r>
                            <w:r w:rsidRPr="002F2634">
                              <w:rPr>
                                <w:rFonts w:cstheme="minorHAnsi"/>
                              </w:rPr>
                              <w:t xml:space="preserve"> kWh</w:t>
                            </w:r>
                          </w:p>
                          <w:p w:rsidR="00AA3E74" w:rsidRDefault="00AA3E74" w:rsidP="004D7083">
                            <w:r>
                              <w:tab/>
                              <w:t>Note: Here we assume no change in hours assumption. NTG value from Purchase year applied.</w:t>
                            </w:r>
                          </w:p>
                          <w:p w:rsidR="00AA3E74" w:rsidRPr="002F2634" w:rsidRDefault="00AA3E74" w:rsidP="004D7083">
                            <w:pPr>
                              <w:ind w:firstLine="720"/>
                              <w:rPr>
                                <w:rFonts w:cstheme="minorHAnsi"/>
                              </w:rPr>
                            </w:pPr>
                            <w:r w:rsidRPr="002F2634">
                              <w:rPr>
                                <w:rFonts w:cstheme="minorHAnsi"/>
                                <w:noProof/>
                              </w:rPr>
                              <w:t>ΔkWH</w:t>
                            </w:r>
                            <w:r>
                              <w:rPr>
                                <w:rFonts w:cstheme="minorHAnsi"/>
                                <w:noProof/>
                                <w:vertAlign w:val="subscript"/>
                              </w:rPr>
                              <w:t>3rd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 1000) * 0.</w:t>
                            </w:r>
                            <w:r>
                              <w:rPr>
                                <w:rFonts w:cstheme="minorHAnsi"/>
                                <w:noProof/>
                              </w:rPr>
                              <w:t>119</w:t>
                            </w:r>
                            <w:r w:rsidRPr="002F2634">
                              <w:rPr>
                                <w:rFonts w:cstheme="minorHAnsi"/>
                                <w:noProof/>
                              </w:rPr>
                              <w:t xml:space="preserve"> * </w:t>
                            </w:r>
                            <w:r>
                              <w:rPr>
                                <w:rFonts w:cstheme="minorHAnsi"/>
                                <w:noProof/>
                              </w:rPr>
                              <w:t>1000</w:t>
                            </w:r>
                            <w:r w:rsidRPr="002F2634">
                              <w:rPr>
                                <w:rFonts w:cstheme="minorHAnsi"/>
                                <w:noProof/>
                              </w:rPr>
                              <w:t xml:space="preserve"> * 1.06</w:t>
                            </w:r>
                          </w:p>
                          <w:p w:rsidR="00AA3E74" w:rsidRPr="002F2634" w:rsidRDefault="00AA3E74" w:rsidP="004D7083">
                            <w:pPr>
                              <w:ind w:left="1440" w:firstLine="720"/>
                              <w:rPr>
                                <w:rFonts w:cstheme="minorHAnsi"/>
                              </w:rPr>
                            </w:pPr>
                            <w:r w:rsidRPr="002F2634">
                              <w:rPr>
                                <w:rFonts w:cstheme="minorHAnsi"/>
                              </w:rPr>
                              <w:t xml:space="preserve">= </w:t>
                            </w:r>
                            <w:r>
                              <w:rPr>
                                <w:rFonts w:cstheme="minorHAnsi"/>
                              </w:rPr>
                              <w:t>3.7</w:t>
                            </w:r>
                            <w:r w:rsidRPr="002F2634">
                              <w:rPr>
                                <w:rFonts w:cstheme="minorHAnsi"/>
                              </w:rPr>
                              <w:t xml:space="preserve"> kWh</w:t>
                            </w:r>
                          </w:p>
                          <w:p w:rsidR="00AA3E74" w:rsidRPr="002F2634" w:rsidRDefault="00AA3E74" w:rsidP="004D7083">
                            <w:pPr>
                              <w:ind w:left="1440" w:firstLine="720"/>
                              <w:rPr>
                                <w:rFonts w:cstheme="minorHAnsi"/>
                              </w:rPr>
                            </w:pPr>
                          </w:p>
                        </w:txbxContent>
                      </wps:txbx>
                      <wps:bodyPr rot="0" vert="horz" wrap="square" lIns="91440" tIns="45720" rIns="91440" bIns="45720" anchor="t" anchorCtr="0">
                        <a:noAutofit/>
                      </wps:bodyPr>
                    </wps:wsp>
                  </a:graphicData>
                </a:graphic>
              </wp:inline>
            </w:drawing>
          </mc:Choice>
          <mc:Fallback>
            <w:pict>
              <v:shape id="_x0000_s1143" type="#_x0000_t202" style="width:468pt;height: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">
                <v:textbox>
                  <w:txbxContent>
                    <w:p w:rsidR="00AA3E74" w:rsidRPr="0069263A" w:rsidRDefault="00AA3E74" w:rsidP="004D7083">
                      <w:r>
                        <w:t>For example, for a 14W CFL (60W standard incandescent and 43W EISA qualified incandescent/halogen) purchased in 2014.</w:t>
                      </w:r>
                    </w:p>
                    <w:p w:rsidR="00AA3E74" w:rsidRPr="002F2634" w:rsidRDefault="00AA3E74" w:rsidP="004D7083">
                      <w:pPr>
                        <w:ind w:firstLine="720"/>
                        <w:rPr>
                          <w:rFonts w:cstheme="minorHAnsi"/>
                        </w:rPr>
                      </w:pPr>
                      <w:r w:rsidRPr="002F2634">
                        <w:rPr>
                          <w:rFonts w:cstheme="minorHAnsi"/>
                          <w:noProof/>
                        </w:rPr>
                        <w:t>ΔkWH</w:t>
                      </w:r>
                      <w:r w:rsidRPr="002F2634">
                        <w:rPr>
                          <w:rFonts w:cstheme="minorHAnsi"/>
                          <w:noProof/>
                          <w:vertAlign w:val="subscript"/>
                        </w:rPr>
                        <w:t>1st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 xml:space="preserve">43 </w:t>
                      </w:r>
                      <w:r w:rsidRPr="002F2634">
                        <w:rPr>
                          <w:rFonts w:cstheme="minorHAnsi"/>
                          <w:noProof/>
                        </w:rPr>
                        <w:t xml:space="preserve">- </w:t>
                      </w:r>
                      <w:r>
                        <w:rPr>
                          <w:rFonts w:cstheme="minorHAnsi"/>
                          <w:noProof/>
                        </w:rPr>
                        <w:t>14</w:t>
                      </w:r>
                      <w:r w:rsidRPr="002F2634">
                        <w:rPr>
                          <w:rFonts w:cstheme="minorHAnsi"/>
                          <w:noProof/>
                        </w:rPr>
                        <w:t>) / 1000) * 0.</w:t>
                      </w:r>
                      <w:r>
                        <w:rPr>
                          <w:rFonts w:cstheme="minorHAnsi"/>
                          <w:noProof/>
                        </w:rPr>
                        <w:t>722</w:t>
                      </w:r>
                      <w:r w:rsidRPr="002F2634">
                        <w:rPr>
                          <w:rFonts w:cstheme="minorHAnsi"/>
                          <w:noProof/>
                        </w:rPr>
                        <w:t xml:space="preserve"> * </w:t>
                      </w:r>
                      <w:r>
                        <w:rPr>
                          <w:rFonts w:cstheme="minorHAnsi"/>
                          <w:noProof/>
                        </w:rPr>
                        <w:t>1000</w:t>
                      </w:r>
                      <w:r w:rsidRPr="002F2634">
                        <w:rPr>
                          <w:rFonts w:cstheme="minorHAnsi"/>
                          <w:noProof/>
                        </w:rPr>
                        <w:t xml:space="preserve"> * 1.06</w:t>
                      </w:r>
                    </w:p>
                    <w:p w:rsidR="00AA3E74" w:rsidRPr="002F2634" w:rsidRDefault="00AA3E74" w:rsidP="004D7083">
                      <w:pPr>
                        <w:ind w:left="1440" w:firstLine="720"/>
                        <w:rPr>
                          <w:rFonts w:cstheme="minorHAnsi"/>
                        </w:rPr>
                      </w:pPr>
                      <w:r w:rsidRPr="002F2634">
                        <w:rPr>
                          <w:rFonts w:cstheme="minorHAnsi"/>
                        </w:rPr>
                        <w:t xml:space="preserve">= </w:t>
                      </w:r>
                      <w:r>
                        <w:rPr>
                          <w:rFonts w:cstheme="minorHAnsi"/>
                          <w:noProof/>
                        </w:rPr>
                        <w:t>22.2</w:t>
                      </w:r>
                      <w:r w:rsidRPr="002F2634">
                        <w:rPr>
                          <w:rFonts w:cstheme="minorHAnsi"/>
                        </w:rPr>
                        <w:t xml:space="preserve"> kWh</w:t>
                      </w:r>
                    </w:p>
                    <w:p w:rsidR="00AA3E74" w:rsidRPr="002F2634" w:rsidRDefault="00AA3E74" w:rsidP="004D7083">
                      <w:pPr>
                        <w:ind w:firstLine="720"/>
                        <w:rPr>
                          <w:rFonts w:cstheme="minorHAnsi"/>
                        </w:rPr>
                      </w:pPr>
                      <w:r w:rsidRPr="002F2634">
                        <w:rPr>
                          <w:rFonts w:cstheme="minorHAnsi"/>
                          <w:noProof/>
                        </w:rPr>
                        <w:t>ΔkWH</w:t>
                      </w:r>
                      <w:r>
                        <w:rPr>
                          <w:rFonts w:cstheme="minorHAnsi"/>
                          <w:noProof/>
                          <w:vertAlign w:val="subscript"/>
                        </w:rPr>
                        <w:t>2nd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 1000) * 0.</w:t>
                      </w:r>
                      <w:r>
                        <w:rPr>
                          <w:rFonts w:cstheme="minorHAnsi"/>
                          <w:noProof/>
                        </w:rPr>
                        <w:t>139</w:t>
                      </w:r>
                      <w:r w:rsidRPr="002F2634">
                        <w:rPr>
                          <w:rFonts w:cstheme="minorHAnsi"/>
                          <w:noProof/>
                        </w:rPr>
                        <w:t xml:space="preserve"> * </w:t>
                      </w:r>
                      <w:r>
                        <w:rPr>
                          <w:rFonts w:cstheme="minorHAnsi"/>
                          <w:noProof/>
                        </w:rPr>
                        <w:t>1000</w:t>
                      </w:r>
                      <w:r w:rsidRPr="002F2634">
                        <w:rPr>
                          <w:rFonts w:cstheme="minorHAnsi"/>
                          <w:noProof/>
                        </w:rPr>
                        <w:t xml:space="preserve"> * 1.06</w:t>
                      </w:r>
                    </w:p>
                    <w:p w:rsidR="00AA3E74" w:rsidRPr="002F2634" w:rsidRDefault="00AA3E74" w:rsidP="004D7083">
                      <w:pPr>
                        <w:ind w:left="1440" w:firstLine="720"/>
                        <w:rPr>
                          <w:rFonts w:cstheme="minorHAnsi"/>
                        </w:rPr>
                      </w:pPr>
                      <w:r w:rsidRPr="002F2634">
                        <w:rPr>
                          <w:rFonts w:cstheme="minorHAnsi"/>
                        </w:rPr>
                        <w:t xml:space="preserve">= </w:t>
                      </w:r>
                      <w:r>
                        <w:rPr>
                          <w:rFonts w:cstheme="minorHAnsi"/>
                          <w:noProof/>
                        </w:rPr>
                        <w:t>4.3</w:t>
                      </w:r>
                      <w:r w:rsidRPr="002F2634">
                        <w:rPr>
                          <w:rFonts w:cstheme="minorHAnsi"/>
                        </w:rPr>
                        <w:t xml:space="preserve"> kWh</w:t>
                      </w:r>
                    </w:p>
                    <w:p w:rsidR="00AA3E74" w:rsidRDefault="00AA3E74" w:rsidP="004D7083">
                      <w:r>
                        <w:tab/>
                        <w:t xml:space="preserve">Note: Here we assume no change in </w:t>
                      </w:r>
                      <w:proofErr w:type="gramStart"/>
                      <w:r>
                        <w:t>hours</w:t>
                      </w:r>
                      <w:proofErr w:type="gramEnd"/>
                      <w:r>
                        <w:t xml:space="preserve"> assumption. NTG value from Purchase year applied.</w:t>
                      </w:r>
                    </w:p>
                    <w:p w:rsidR="00AA3E74" w:rsidRPr="002F2634" w:rsidRDefault="00AA3E74" w:rsidP="004D7083">
                      <w:pPr>
                        <w:ind w:firstLine="720"/>
                        <w:rPr>
                          <w:rFonts w:cstheme="minorHAnsi"/>
                        </w:rPr>
                      </w:pPr>
                      <w:r w:rsidRPr="002F2634">
                        <w:rPr>
                          <w:rFonts w:cstheme="minorHAnsi"/>
                          <w:noProof/>
                        </w:rPr>
                        <w:t>ΔkWH</w:t>
                      </w:r>
                      <w:r>
                        <w:rPr>
                          <w:rFonts w:cstheme="minorHAnsi"/>
                          <w:noProof/>
                          <w:vertAlign w:val="subscript"/>
                        </w:rPr>
                        <w:t>3rd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 1000) * 0.</w:t>
                      </w:r>
                      <w:r>
                        <w:rPr>
                          <w:rFonts w:cstheme="minorHAnsi"/>
                          <w:noProof/>
                        </w:rPr>
                        <w:t>119</w:t>
                      </w:r>
                      <w:r w:rsidRPr="002F2634">
                        <w:rPr>
                          <w:rFonts w:cstheme="minorHAnsi"/>
                          <w:noProof/>
                        </w:rPr>
                        <w:t xml:space="preserve"> * </w:t>
                      </w:r>
                      <w:r>
                        <w:rPr>
                          <w:rFonts w:cstheme="minorHAnsi"/>
                          <w:noProof/>
                        </w:rPr>
                        <w:t>1000</w:t>
                      </w:r>
                      <w:r w:rsidRPr="002F2634">
                        <w:rPr>
                          <w:rFonts w:cstheme="minorHAnsi"/>
                          <w:noProof/>
                        </w:rPr>
                        <w:t xml:space="preserve"> * 1.06</w:t>
                      </w:r>
                    </w:p>
                    <w:p w:rsidR="00AA3E74" w:rsidRPr="002F2634" w:rsidRDefault="00AA3E74" w:rsidP="004D7083">
                      <w:pPr>
                        <w:ind w:left="1440" w:firstLine="720"/>
                        <w:rPr>
                          <w:rFonts w:cstheme="minorHAnsi"/>
                        </w:rPr>
                      </w:pPr>
                      <w:r w:rsidRPr="002F2634">
                        <w:rPr>
                          <w:rFonts w:cstheme="minorHAnsi"/>
                        </w:rPr>
                        <w:t xml:space="preserve">= </w:t>
                      </w:r>
                      <w:r>
                        <w:rPr>
                          <w:rFonts w:cstheme="minorHAnsi"/>
                        </w:rPr>
                        <w:t>3.7</w:t>
                      </w:r>
                      <w:r w:rsidRPr="002F2634">
                        <w:rPr>
                          <w:rFonts w:cstheme="minorHAnsi"/>
                        </w:rPr>
                        <w:t xml:space="preserve"> kWh</w:t>
                      </w:r>
                    </w:p>
                    <w:p w:rsidR="00AA3E74" w:rsidRPr="002F2634" w:rsidRDefault="00AA3E74" w:rsidP="004D7083">
                      <w:pPr>
                        <w:ind w:left="1440" w:firstLine="720"/>
                        <w:rPr>
                          <w:rFonts w:cstheme="minorHAnsi"/>
                        </w:rPr>
                      </w:pPr>
                    </w:p>
                  </w:txbxContent>
                </v:textbox>
                <w10:anchorlock/>
              </v:shape>
            </w:pict>
          </mc:Fallback>
        </mc:AlternateContent>
      </w:r>
    </w:p>
    <w:p w:rsidR="004D7083" w:rsidRPr="004B316C" w:rsidRDefault="004D7083" w:rsidP="002C4399">
      <w:pPr>
        <w:pStyle w:val="Heading6"/>
      </w:pPr>
      <w:r w:rsidRPr="004B316C">
        <w:t>Heating Penalty</w:t>
      </w:r>
    </w:p>
    <w:p w:rsidR="004D7083" w:rsidRPr="004B316C" w:rsidRDefault="004D7083" w:rsidP="004D7083">
      <w:pPr>
        <w:rPr>
          <w:rFonts w:cstheme="minorHAnsi"/>
          <w:noProof/>
        </w:rPr>
      </w:pPr>
      <w:r w:rsidRPr="004B316C">
        <w:rPr>
          <w:rFonts w:cstheme="minorHAnsi"/>
          <w:noProof/>
        </w:rPr>
        <w:t>If electric heated home (if heating fuel is unknown assume gas, see Natural Gas section):</w:t>
      </w:r>
    </w:p>
    <w:p w:rsidR="004D7083" w:rsidRPr="004B316C" w:rsidRDefault="004D7083" w:rsidP="004D7083">
      <w:pPr>
        <w:ind w:left="1440"/>
        <w:rPr>
          <w:rFonts w:cstheme="minorHAnsi"/>
          <w:noProof/>
        </w:rPr>
      </w:pPr>
      <w:r w:rsidRPr="004B316C">
        <w:rPr>
          <w:rFonts w:cstheme="minorHAnsi"/>
          <w:noProof/>
        </w:rPr>
        <w:t>∆kWh</w:t>
      </w:r>
      <w:r w:rsidRPr="004B316C">
        <w:rPr>
          <w:rStyle w:val="FootnoteReference"/>
          <w:rFonts w:asciiTheme="minorHAnsi" w:eastAsiaTheme="majorEastAsia" w:hAnsiTheme="minorHAnsi" w:cstheme="minorHAnsi"/>
          <w:noProof/>
        </w:rPr>
        <w:footnoteReference w:id="1025"/>
      </w:r>
      <w:r w:rsidRPr="004B316C">
        <w:rPr>
          <w:rFonts w:cstheme="minorHAnsi"/>
          <w:noProof/>
        </w:rPr>
        <w:t xml:space="preserve">  = - (((WattsBase - WattsEE) / 1000) * ISR * Hours * HF) / ηHeat</w:t>
      </w:r>
      <w:r w:rsidRPr="004B316C">
        <w:rPr>
          <w:rFonts w:cstheme="minorHAnsi"/>
          <w:noProof/>
        </w:rPr>
        <w:tab/>
      </w:r>
    </w:p>
    <w:p w:rsidR="004D7083" w:rsidRPr="004B316C" w:rsidRDefault="004D7083" w:rsidP="004D7083">
      <w:pPr>
        <w:ind w:left="1440" w:hanging="720"/>
        <w:rPr>
          <w:rFonts w:cstheme="minorHAnsi"/>
          <w:noProof/>
          <w:lang w:val="nl-NL"/>
        </w:rPr>
      </w:pPr>
      <w:r w:rsidRPr="004B316C">
        <w:rPr>
          <w:rFonts w:cstheme="minorHAnsi"/>
          <w:noProof/>
          <w:lang w:val="nl-NL"/>
        </w:rPr>
        <w:t>Where:</w:t>
      </w:r>
    </w:p>
    <w:p w:rsidR="004D7083" w:rsidRPr="004B316C" w:rsidRDefault="004D7083" w:rsidP="004D7083">
      <w:pPr>
        <w:ind w:left="1440" w:hanging="720"/>
        <w:rPr>
          <w:rFonts w:cstheme="minorHAnsi"/>
          <w:noProof/>
          <w:lang w:val="nl-NL"/>
        </w:rPr>
      </w:pPr>
      <w:r w:rsidRPr="004B316C">
        <w:rPr>
          <w:rFonts w:cstheme="minorHAnsi"/>
          <w:noProof/>
          <w:lang w:val="nl-NL"/>
        </w:rPr>
        <w:tab/>
        <w:t>HF</w:t>
      </w:r>
      <w:r w:rsidRPr="004B316C">
        <w:rPr>
          <w:rFonts w:cstheme="minorHAnsi"/>
          <w:noProof/>
          <w:lang w:val="nl-NL"/>
        </w:rPr>
        <w:tab/>
      </w:r>
      <w:r w:rsidRPr="004B316C">
        <w:rPr>
          <w:rFonts w:cstheme="minorHAnsi"/>
          <w:noProof/>
          <w:lang w:val="nl-NL"/>
        </w:rPr>
        <w:tab/>
        <w:t>= Heating Factor or percentage of light savings that must be heated</w:t>
      </w:r>
    </w:p>
    <w:p w:rsidR="004D7083" w:rsidRPr="004B316C" w:rsidRDefault="004D7083" w:rsidP="004D7083">
      <w:pPr>
        <w:ind w:left="1440" w:hanging="720"/>
        <w:rPr>
          <w:rFonts w:cstheme="minorHAnsi"/>
          <w:noProof/>
          <w:lang w:val="nl-NL"/>
        </w:rPr>
      </w:pPr>
      <w:r w:rsidRPr="004B316C">
        <w:rPr>
          <w:rFonts w:cstheme="minorHAnsi"/>
          <w:noProof/>
          <w:lang w:val="nl-NL"/>
        </w:rPr>
        <w:tab/>
      </w:r>
      <w:r w:rsidRPr="004B316C">
        <w:rPr>
          <w:rFonts w:cstheme="minorHAnsi"/>
          <w:noProof/>
          <w:lang w:val="nl-NL"/>
        </w:rPr>
        <w:tab/>
      </w:r>
      <w:r w:rsidRPr="004B316C">
        <w:rPr>
          <w:rFonts w:cstheme="minorHAnsi"/>
          <w:noProof/>
          <w:lang w:val="nl-NL"/>
        </w:rPr>
        <w:tab/>
        <w:t>= 49%</w:t>
      </w:r>
      <w:r w:rsidRPr="004B316C">
        <w:rPr>
          <w:rStyle w:val="FootnoteReference"/>
          <w:rFonts w:asciiTheme="minorHAnsi" w:eastAsiaTheme="majorEastAsia" w:hAnsiTheme="minorHAnsi" w:cstheme="minorHAnsi"/>
          <w:noProof/>
          <w:lang w:val="nl-NL"/>
        </w:rPr>
        <w:footnoteReference w:id="1026"/>
      </w:r>
      <w:r w:rsidRPr="004B316C">
        <w:rPr>
          <w:rFonts w:cstheme="minorHAnsi"/>
          <w:noProof/>
          <w:lang w:val="nl-NL"/>
        </w:rPr>
        <w:t xml:space="preserve"> for interior </w:t>
      </w:r>
      <w:r w:rsidRPr="004B316C">
        <w:rPr>
          <w:rFonts w:cstheme="minorHAnsi"/>
          <w:noProof/>
        </w:rPr>
        <w:t>or unknown</w:t>
      </w:r>
      <w:r w:rsidRPr="004B316C">
        <w:rPr>
          <w:rFonts w:cstheme="minorHAnsi"/>
          <w:noProof/>
          <w:lang w:val="nl-NL"/>
        </w:rPr>
        <w:t xml:space="preserve"> location</w:t>
      </w:r>
    </w:p>
    <w:p w:rsidR="004D7083" w:rsidRPr="004B316C" w:rsidRDefault="004D7083" w:rsidP="004D7083">
      <w:pPr>
        <w:ind w:left="1440" w:hanging="720"/>
        <w:rPr>
          <w:rFonts w:cstheme="minorHAnsi"/>
          <w:noProof/>
        </w:rPr>
      </w:pPr>
      <w:r w:rsidRPr="004B316C">
        <w:rPr>
          <w:rFonts w:cstheme="minorHAnsi"/>
          <w:noProof/>
          <w:lang w:val="nl-NL"/>
        </w:rPr>
        <w:tab/>
      </w:r>
      <w:r w:rsidRPr="004B316C">
        <w:rPr>
          <w:rFonts w:cstheme="minorHAnsi"/>
          <w:noProof/>
          <w:lang w:val="nl-NL"/>
        </w:rPr>
        <w:tab/>
      </w:r>
      <w:r w:rsidRPr="004B316C">
        <w:rPr>
          <w:rFonts w:cstheme="minorHAnsi"/>
          <w:noProof/>
          <w:lang w:val="nl-NL"/>
        </w:rPr>
        <w:tab/>
        <w:t xml:space="preserve">= 0% for exterior </w:t>
      </w:r>
      <w:r w:rsidRPr="004B316C">
        <w:rPr>
          <w:rFonts w:cstheme="minorHAnsi"/>
          <w:noProof/>
        </w:rPr>
        <w:t xml:space="preserve">or unheated </w:t>
      </w:r>
      <w:r w:rsidRPr="004B316C">
        <w:rPr>
          <w:rFonts w:cstheme="minorHAnsi"/>
          <w:noProof/>
          <w:lang w:val="nl-NL"/>
        </w:rPr>
        <w:t>location</w:t>
      </w:r>
    </w:p>
    <w:p w:rsidR="004D7083" w:rsidRPr="004B316C" w:rsidRDefault="004D7083" w:rsidP="004D7083">
      <w:pPr>
        <w:ind w:left="720" w:firstLine="720"/>
        <w:rPr>
          <w:rFonts w:cstheme="minorHAnsi"/>
          <w:noProof/>
        </w:rPr>
      </w:pPr>
      <w:r w:rsidRPr="004B316C">
        <w:rPr>
          <w:rFonts w:cstheme="minorHAnsi"/>
          <w:noProof/>
        </w:rPr>
        <w:t xml:space="preserve">ηHeat </w:t>
      </w:r>
      <w:r w:rsidRPr="004B316C">
        <w:rPr>
          <w:rFonts w:cstheme="minorHAnsi"/>
          <w:noProof/>
        </w:rPr>
        <w:tab/>
      </w:r>
      <w:r w:rsidRPr="004B316C">
        <w:rPr>
          <w:rFonts w:cstheme="minorHAnsi"/>
          <w:noProof/>
        </w:rPr>
        <w:tab/>
        <w:t xml:space="preserve">= Efficiency in COP of Heating equipment </w:t>
      </w:r>
    </w:p>
    <w:p w:rsidR="004D7083" w:rsidRPr="004B316C" w:rsidRDefault="004D7083" w:rsidP="004D7083">
      <w:pPr>
        <w:ind w:left="2160" w:firstLine="720"/>
        <w:rPr>
          <w:rFonts w:cstheme="minorHAnsi"/>
        </w:rPr>
      </w:pPr>
      <w:r w:rsidRPr="004B316C">
        <w:rPr>
          <w:rFonts w:cstheme="minorHAnsi"/>
          <w:noProof/>
        </w:rPr>
        <w:t>= actual.</w:t>
      </w:r>
      <w:r w:rsidRPr="004B316C">
        <w:rPr>
          <w:rFonts w:cstheme="minorHAnsi"/>
        </w:rPr>
        <w:t xml:space="preserve"> If not available use</w:t>
      </w:r>
      <w:r w:rsidRPr="004B316C">
        <w:rPr>
          <w:rStyle w:val="FootnoteReference"/>
          <w:rFonts w:asciiTheme="minorHAnsi" w:eastAsiaTheme="majorEastAsia" w:hAnsiTheme="minorHAnsi" w:cstheme="minorHAnsi"/>
        </w:rPr>
        <w:footnoteReference w:id="1027"/>
      </w:r>
      <w:r w:rsidRPr="004B316C">
        <w:rPr>
          <w:rFonts w:cstheme="minorHAnsi"/>
        </w:rPr>
        <w:t>:</w:t>
      </w:r>
    </w:p>
    <w:tbl>
      <w:tblPr>
        <w:tblStyle w:val="TableGrid"/>
        <w:tblW w:w="0" w:type="auto"/>
        <w:tblInd w:w="2448" w:type="dxa"/>
        <w:tblLayout w:type="fixed"/>
        <w:tblLook w:val="04A0" w:firstRow="1" w:lastRow="0" w:firstColumn="1" w:lastColumn="0" w:noHBand="0" w:noVBand="1"/>
      </w:tblPr>
      <w:tblGrid>
        <w:gridCol w:w="1350"/>
        <w:gridCol w:w="1732"/>
        <w:gridCol w:w="1379"/>
        <w:gridCol w:w="1479"/>
      </w:tblGrid>
      <w:tr w:rsidR="004D7083" w:rsidRPr="00692D4A" w:rsidTr="00645A06">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692D4A" w:rsidRDefault="00692D4A" w:rsidP="00645A06">
            <w:pPr>
              <w:spacing w:after="0"/>
              <w:jc w:val="center"/>
              <w:rPr>
                <w:rFonts w:asciiTheme="minorHAnsi" w:hAnsiTheme="minorHAnsi" w:cstheme="minorHAnsi"/>
                <w:b/>
                <w:color w:val="FFFFFF" w:themeColor="background1"/>
              </w:rPr>
            </w:pPr>
          </w:p>
          <w:p w:rsidR="004D7083" w:rsidRPr="00A5701B" w:rsidRDefault="004D7083" w:rsidP="00991E88">
            <w:pPr>
              <w:spacing w:after="0"/>
              <w:rPr>
                <w:rFonts w:asciiTheme="minorHAnsi" w:hAnsiTheme="minorHAnsi" w:cstheme="minorHAnsi"/>
                <w:b/>
                <w:color w:val="FFFFFF" w:themeColor="background1"/>
                <w:szCs w:val="22"/>
              </w:rPr>
            </w:pPr>
            <w:r w:rsidRPr="00692D4A">
              <w:rPr>
                <w:rFonts w:cs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4D7083" w:rsidRPr="00A5701B" w:rsidRDefault="004D7083" w:rsidP="00645A06">
            <w:pPr>
              <w:spacing w:after="0"/>
              <w:jc w:val="center"/>
              <w:rPr>
                <w:rFonts w:asciiTheme="minorHAnsi" w:hAnsiTheme="minorHAnsi" w:cstheme="minorHAnsi"/>
                <w:b/>
                <w:color w:val="FFFFFF" w:themeColor="background1"/>
              </w:rPr>
            </w:pPr>
            <w:r w:rsidRPr="00692D4A">
              <w:rPr>
                <w:rFonts w:cs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4D7083" w:rsidRPr="00A5701B" w:rsidRDefault="004D7083" w:rsidP="00645A06">
            <w:pPr>
              <w:spacing w:after="0"/>
              <w:jc w:val="center"/>
              <w:rPr>
                <w:rFonts w:asciiTheme="minorHAnsi" w:hAnsiTheme="minorHAnsi" w:cstheme="minorHAnsi"/>
                <w:b/>
                <w:color w:val="FFFFFF" w:themeColor="background1"/>
              </w:rPr>
            </w:pPr>
            <w:r w:rsidRPr="00692D4A">
              <w:rPr>
                <w:rFonts w:cstheme="minorHAnsi"/>
                <w:b/>
                <w:color w:val="FFFFFF" w:themeColor="background1"/>
              </w:rPr>
              <w:t>HSPF Estimate</w:t>
            </w:r>
          </w:p>
        </w:tc>
        <w:tc>
          <w:tcPr>
            <w:tcW w:w="14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4D7083" w:rsidRPr="00A5701B" w:rsidRDefault="004D7083" w:rsidP="00645A06">
            <w:pPr>
              <w:spacing w:after="0"/>
              <w:jc w:val="center"/>
              <w:rPr>
                <w:rFonts w:asciiTheme="minorHAnsi" w:hAnsiTheme="minorHAnsi" w:cstheme="minorHAnsi"/>
                <w:b/>
                <w:color w:val="FFFFFF" w:themeColor="background1"/>
              </w:rPr>
            </w:pPr>
            <w:r w:rsidRPr="00692D4A">
              <w:rPr>
                <w:rFonts w:cstheme="minorHAnsi"/>
                <w:b/>
                <w:color w:val="FFFFFF" w:themeColor="background1"/>
              </w:rPr>
              <w:t>ηHeat</w:t>
            </w:r>
          </w:p>
          <w:p w:rsidR="004D7083" w:rsidRPr="00A5701B" w:rsidRDefault="004D7083" w:rsidP="00645A06">
            <w:pPr>
              <w:spacing w:after="0"/>
              <w:jc w:val="center"/>
              <w:rPr>
                <w:rFonts w:asciiTheme="minorHAnsi" w:hAnsiTheme="minorHAnsi" w:cstheme="minorHAnsi"/>
                <w:b/>
                <w:color w:val="FFFFFF" w:themeColor="background1"/>
              </w:rPr>
            </w:pPr>
            <w:r w:rsidRPr="00692D4A">
              <w:rPr>
                <w:rFonts w:cstheme="minorHAnsi"/>
                <w:b/>
                <w:color w:val="FFFFFF" w:themeColor="background1"/>
              </w:rPr>
              <w:t>(COP Estimate)</w:t>
            </w:r>
          </w:p>
        </w:tc>
      </w:tr>
      <w:tr w:rsidR="004D7083" w:rsidRPr="00692D4A" w:rsidTr="00645A06">
        <w:trPr>
          <w:trHeight w:val="323"/>
        </w:trPr>
        <w:tc>
          <w:tcPr>
            <w:tcW w:w="1350" w:type="dxa"/>
            <w:vMerge w:val="restart"/>
            <w:tcBorders>
              <w:top w:val="single" w:sz="4" w:space="0" w:color="auto"/>
              <w:left w:val="single" w:sz="4" w:space="0" w:color="auto"/>
              <w:bottom w:val="single" w:sz="4" w:space="0" w:color="auto"/>
              <w:right w:val="single" w:sz="4" w:space="0" w:color="auto"/>
            </w:tcBorders>
            <w:vAlign w:val="center"/>
            <w:hideMark/>
          </w:tcPr>
          <w:p w:rsidR="004D7083" w:rsidRPr="00A5701B" w:rsidRDefault="004D7083" w:rsidP="00645A06">
            <w:pPr>
              <w:pStyle w:val="TableText"/>
              <w:rPr>
                <w:rFonts w:asciiTheme="minorHAnsi" w:hAnsiTheme="minorHAnsi" w:cstheme="minorHAnsi"/>
              </w:rPr>
            </w:pPr>
            <w:r w:rsidRPr="00A5701B">
              <w:rPr>
                <w:rFonts w:cstheme="minorHAnsi"/>
              </w:rPr>
              <w:t>Heat Pump</w:t>
            </w:r>
          </w:p>
        </w:tc>
        <w:tc>
          <w:tcPr>
            <w:tcW w:w="1732" w:type="dxa"/>
            <w:tcBorders>
              <w:top w:val="single" w:sz="4" w:space="0" w:color="auto"/>
              <w:left w:val="single" w:sz="4" w:space="0" w:color="auto"/>
              <w:bottom w:val="single" w:sz="4" w:space="0" w:color="auto"/>
              <w:right w:val="single" w:sz="4" w:space="0" w:color="auto"/>
            </w:tcBorders>
            <w:vAlign w:val="center"/>
            <w:hideMark/>
          </w:tcPr>
          <w:p w:rsidR="004D7083" w:rsidRPr="00A5701B" w:rsidRDefault="004D7083" w:rsidP="00645A06">
            <w:pPr>
              <w:pStyle w:val="TableText"/>
              <w:rPr>
                <w:rFonts w:asciiTheme="minorHAnsi" w:hAnsiTheme="minorHAnsi" w:cstheme="minorHAnsi"/>
              </w:rPr>
            </w:pPr>
            <w:r w:rsidRPr="00A5701B">
              <w:rPr>
                <w:rFonts w:cstheme="minorHAnsi"/>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
          <w:p w:rsidR="004D7083" w:rsidRPr="00AE6EA2" w:rsidRDefault="004D7083" w:rsidP="00645A06">
            <w:pPr>
              <w:pStyle w:val="TableText"/>
              <w:rPr>
                <w:rFonts w:asciiTheme="minorHAnsi" w:hAnsiTheme="minorHAnsi" w:cstheme="minorHAnsi"/>
              </w:rPr>
            </w:pPr>
            <w:r w:rsidRPr="00A5701B">
              <w:rPr>
                <w:rFonts w:cstheme="minorHAnsi"/>
              </w:rPr>
              <w:t>6.8</w:t>
            </w:r>
          </w:p>
        </w:tc>
        <w:tc>
          <w:tcPr>
            <w:tcW w:w="1479" w:type="dxa"/>
            <w:tcBorders>
              <w:top w:val="single" w:sz="4" w:space="0" w:color="auto"/>
              <w:left w:val="single" w:sz="4" w:space="0" w:color="auto"/>
              <w:bottom w:val="single" w:sz="4" w:space="0" w:color="auto"/>
              <w:right w:val="single" w:sz="4" w:space="0" w:color="auto"/>
            </w:tcBorders>
            <w:vAlign w:val="center"/>
            <w:hideMark/>
          </w:tcPr>
          <w:p w:rsidR="004D7083" w:rsidRPr="00AE6EA2" w:rsidRDefault="004D7083" w:rsidP="00645A06">
            <w:pPr>
              <w:pStyle w:val="TableText"/>
              <w:rPr>
                <w:rFonts w:asciiTheme="minorHAnsi" w:hAnsiTheme="minorHAnsi" w:cstheme="minorHAnsi"/>
              </w:rPr>
            </w:pPr>
            <w:r w:rsidRPr="00991E88">
              <w:rPr>
                <w:rFonts w:cstheme="minorHAnsi"/>
              </w:rPr>
              <w:t>2.00</w:t>
            </w:r>
          </w:p>
        </w:tc>
      </w:tr>
      <w:tr w:rsidR="004D7083" w:rsidRPr="00692D4A" w:rsidTr="00645A06">
        <w:tc>
          <w:tcPr>
            <w:tcW w:w="1350" w:type="dxa"/>
            <w:vMerge/>
            <w:tcBorders>
              <w:top w:val="single" w:sz="4" w:space="0" w:color="auto"/>
              <w:left w:val="single" w:sz="4" w:space="0" w:color="auto"/>
              <w:bottom w:val="single" w:sz="4" w:space="0" w:color="auto"/>
              <w:right w:val="single" w:sz="4" w:space="0" w:color="auto"/>
            </w:tcBorders>
            <w:vAlign w:val="center"/>
            <w:hideMark/>
          </w:tcPr>
          <w:p w:rsidR="004D7083" w:rsidRPr="00991E88" w:rsidRDefault="004D7083" w:rsidP="00645A06">
            <w:pPr>
              <w:pStyle w:val="TableText"/>
              <w:rPr>
                <w:rFonts w:asciiTheme="minorHAnsi" w:hAnsiTheme="minorHAnsi" w:cstheme="minorHAnsi"/>
              </w:rPr>
            </w:pPr>
          </w:p>
        </w:tc>
        <w:tc>
          <w:tcPr>
            <w:tcW w:w="1732" w:type="dxa"/>
            <w:tcBorders>
              <w:top w:val="single" w:sz="4" w:space="0" w:color="auto"/>
              <w:left w:val="single" w:sz="4" w:space="0" w:color="auto"/>
              <w:bottom w:val="single" w:sz="4" w:space="0" w:color="auto"/>
              <w:right w:val="single" w:sz="4" w:space="0" w:color="auto"/>
            </w:tcBorders>
            <w:vAlign w:val="center"/>
            <w:hideMark/>
          </w:tcPr>
          <w:p w:rsidR="004D7083" w:rsidRPr="00AE6EA2" w:rsidRDefault="004D7083" w:rsidP="00645A06">
            <w:pPr>
              <w:pStyle w:val="TableText"/>
              <w:rPr>
                <w:rFonts w:asciiTheme="minorHAnsi" w:hAnsiTheme="minorHAnsi" w:cstheme="minorHAnsi"/>
              </w:rPr>
            </w:pPr>
            <w:r w:rsidRPr="00991E88">
              <w:rPr>
                <w:rFonts w:cstheme="minorHAnsi"/>
              </w:rPr>
              <w:t>After 2006</w:t>
            </w:r>
          </w:p>
        </w:tc>
        <w:tc>
          <w:tcPr>
            <w:tcW w:w="1379" w:type="dxa"/>
            <w:tcBorders>
              <w:top w:val="single" w:sz="4" w:space="0" w:color="auto"/>
              <w:left w:val="single" w:sz="4" w:space="0" w:color="auto"/>
              <w:bottom w:val="single" w:sz="4" w:space="0" w:color="auto"/>
              <w:right w:val="single" w:sz="4" w:space="0" w:color="auto"/>
            </w:tcBorders>
            <w:vAlign w:val="center"/>
            <w:hideMark/>
          </w:tcPr>
          <w:p w:rsidR="004D7083" w:rsidRPr="00AE6EA2" w:rsidRDefault="004D7083" w:rsidP="00645A06">
            <w:pPr>
              <w:pStyle w:val="TableText"/>
              <w:rPr>
                <w:rFonts w:asciiTheme="minorHAnsi" w:hAnsiTheme="minorHAnsi" w:cstheme="minorHAnsi"/>
              </w:rPr>
            </w:pPr>
            <w:r w:rsidRPr="00991E88">
              <w:rPr>
                <w:rFonts w:cstheme="minorHAnsi"/>
              </w:rPr>
              <w:t>7.7</w:t>
            </w:r>
          </w:p>
        </w:tc>
        <w:tc>
          <w:tcPr>
            <w:tcW w:w="1479" w:type="dxa"/>
            <w:tcBorders>
              <w:top w:val="single" w:sz="4" w:space="0" w:color="auto"/>
              <w:left w:val="single" w:sz="4" w:space="0" w:color="auto"/>
              <w:bottom w:val="single" w:sz="4" w:space="0" w:color="auto"/>
              <w:right w:val="single" w:sz="4" w:space="0" w:color="auto"/>
            </w:tcBorders>
            <w:vAlign w:val="center"/>
            <w:hideMark/>
          </w:tcPr>
          <w:p w:rsidR="004D7083" w:rsidRPr="00AE6EA2" w:rsidRDefault="004D7083" w:rsidP="00645A06">
            <w:pPr>
              <w:pStyle w:val="TableText"/>
              <w:rPr>
                <w:rFonts w:asciiTheme="minorHAnsi" w:hAnsiTheme="minorHAnsi" w:cstheme="minorHAnsi"/>
              </w:rPr>
            </w:pPr>
            <w:r w:rsidRPr="00991E88">
              <w:rPr>
                <w:rFonts w:cstheme="minorHAnsi"/>
              </w:rPr>
              <w:t>2.26</w:t>
            </w:r>
          </w:p>
        </w:tc>
      </w:tr>
      <w:tr w:rsidR="004D7083" w:rsidRPr="00692D4A" w:rsidTr="00645A06">
        <w:tc>
          <w:tcPr>
            <w:tcW w:w="1350" w:type="dxa"/>
            <w:tcBorders>
              <w:top w:val="single" w:sz="4" w:space="0" w:color="auto"/>
              <w:left w:val="single" w:sz="4" w:space="0" w:color="auto"/>
              <w:bottom w:val="single" w:sz="4" w:space="0" w:color="auto"/>
              <w:right w:val="single" w:sz="4" w:space="0" w:color="auto"/>
            </w:tcBorders>
            <w:vAlign w:val="center"/>
            <w:hideMark/>
          </w:tcPr>
          <w:p w:rsidR="004D7083" w:rsidRPr="00A5701B" w:rsidRDefault="004D7083" w:rsidP="00645A06">
            <w:pPr>
              <w:pStyle w:val="TableText"/>
              <w:rPr>
                <w:rFonts w:asciiTheme="minorHAnsi" w:hAnsiTheme="minorHAnsi" w:cstheme="minorHAnsi"/>
              </w:rPr>
            </w:pPr>
            <w:r w:rsidRPr="00A5701B">
              <w:rPr>
                <w:rFonts w:cstheme="minorHAnsi"/>
              </w:rPr>
              <w:t>Resistance</w:t>
            </w:r>
          </w:p>
        </w:tc>
        <w:tc>
          <w:tcPr>
            <w:tcW w:w="1732" w:type="dxa"/>
            <w:tcBorders>
              <w:top w:val="single" w:sz="4" w:space="0" w:color="auto"/>
              <w:left w:val="single" w:sz="4" w:space="0" w:color="auto"/>
              <w:bottom w:val="single" w:sz="4" w:space="0" w:color="auto"/>
              <w:right w:val="single" w:sz="4" w:space="0" w:color="auto"/>
            </w:tcBorders>
            <w:vAlign w:val="center"/>
            <w:hideMark/>
          </w:tcPr>
          <w:p w:rsidR="004D7083" w:rsidRPr="00A5701B" w:rsidRDefault="004D7083" w:rsidP="00645A06">
            <w:pPr>
              <w:pStyle w:val="TableText"/>
              <w:rPr>
                <w:rFonts w:asciiTheme="minorHAnsi" w:hAnsiTheme="minorHAnsi" w:cstheme="minorHAnsi"/>
              </w:rPr>
            </w:pPr>
            <w:r w:rsidRPr="00A5701B">
              <w:rPr>
                <w:rFonts w:cs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
          <w:p w:rsidR="004D7083" w:rsidRPr="00AE6EA2" w:rsidRDefault="004D7083" w:rsidP="00645A06">
            <w:pPr>
              <w:pStyle w:val="TableText"/>
              <w:rPr>
                <w:rFonts w:asciiTheme="minorHAnsi" w:hAnsiTheme="minorHAnsi" w:cstheme="minorHAnsi"/>
              </w:rPr>
            </w:pPr>
            <w:r w:rsidRPr="00A5701B">
              <w:rPr>
                <w:rFonts w:cstheme="minorHAnsi"/>
              </w:rPr>
              <w:t>N/A</w:t>
            </w:r>
          </w:p>
        </w:tc>
        <w:tc>
          <w:tcPr>
            <w:tcW w:w="1479" w:type="dxa"/>
            <w:tcBorders>
              <w:top w:val="single" w:sz="4" w:space="0" w:color="auto"/>
              <w:left w:val="single" w:sz="4" w:space="0" w:color="auto"/>
              <w:bottom w:val="single" w:sz="4" w:space="0" w:color="auto"/>
              <w:right w:val="single" w:sz="4" w:space="0" w:color="auto"/>
            </w:tcBorders>
            <w:vAlign w:val="center"/>
            <w:hideMark/>
          </w:tcPr>
          <w:p w:rsidR="004D7083" w:rsidRPr="00AE6EA2" w:rsidRDefault="004D7083" w:rsidP="00645A06">
            <w:pPr>
              <w:pStyle w:val="TableText"/>
              <w:rPr>
                <w:rFonts w:asciiTheme="minorHAnsi" w:hAnsiTheme="minorHAnsi" w:cstheme="minorHAnsi"/>
              </w:rPr>
            </w:pPr>
            <w:r w:rsidRPr="00991E88">
              <w:rPr>
                <w:rFonts w:cstheme="minorHAnsi"/>
              </w:rPr>
              <w:t>1.00</w:t>
            </w:r>
          </w:p>
        </w:tc>
      </w:tr>
    </w:tbl>
    <w:p w:rsidR="004D7083" w:rsidRPr="004B316C" w:rsidRDefault="004D7083" w:rsidP="004D7083">
      <w:pPr>
        <w:ind w:left="1440" w:hanging="720"/>
        <w:rPr>
          <w:rFonts w:cstheme="minorHAnsi"/>
          <w:b/>
          <w:szCs w:val="20"/>
        </w:rPr>
      </w:pPr>
    </w:p>
    <w:p w:rsidR="004D7083" w:rsidRPr="004B316C" w:rsidRDefault="004D7083" w:rsidP="004D7083">
      <w:pPr>
        <w:ind w:left="1440" w:hanging="1440"/>
        <w:rPr>
          <w:rFonts w:cstheme="minorHAnsi"/>
          <w:b/>
          <w:szCs w:val="20"/>
        </w:rPr>
      </w:pPr>
      <w:r w:rsidRPr="004B316C">
        <w:rPr>
          <w:rFonts w:cstheme="minorHAnsi"/>
          <w:noProof/>
        </w:rPr>
        <mc:AlternateContent>
          <mc:Choice Requires="wps">
            <w:drawing>
              <wp:inline distT="0" distB="0" distL="0" distR="0" wp14:anchorId="4EBC09D9" wp14:editId="1ED2B668">
                <wp:extent cx="5841402" cy="1419225"/>
                <wp:effectExtent l="0" t="0" r="26035" b="28575"/>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402" cy="1419225"/>
                        </a:xfrm>
                        <a:prstGeom prst="rect">
                          <a:avLst/>
                        </a:prstGeom>
                        <a:solidFill>
                          <a:srgbClr val="FFFFFF"/>
                        </a:solidFill>
                        <a:ln w="9525">
                          <a:solidFill>
                            <a:srgbClr val="000000"/>
                          </a:solidFill>
                          <a:miter lim="800000"/>
                          <a:headEnd/>
                          <a:tailEnd/>
                        </a:ln>
                      </wps:spPr>
                      <wps:txbx>
                        <w:txbxContent>
                          <w:p w:rsidR="00AA3E74" w:rsidRPr="002F2634" w:rsidRDefault="00AA3E74" w:rsidP="004D7083">
                            <w:pPr>
                              <w:rPr>
                                <w:rFonts w:cstheme="minorHAnsi"/>
                              </w:rPr>
                            </w:pPr>
                            <w:r w:rsidRPr="002F2634">
                              <w:rPr>
                                <w:rFonts w:cstheme="minorHAnsi"/>
                              </w:rPr>
                              <w:t xml:space="preserve">For example, a </w:t>
                            </w:r>
                            <w:r>
                              <w:rPr>
                                <w:rFonts w:cstheme="minorHAnsi"/>
                              </w:rPr>
                              <w:t>14</w:t>
                            </w:r>
                            <w:r w:rsidRPr="002F2634">
                              <w:rPr>
                                <w:rFonts w:cstheme="minorHAnsi"/>
                              </w:rPr>
                              <w:t>W standard CFL is purchased in 201</w:t>
                            </w:r>
                            <w:r>
                              <w:rPr>
                                <w:rFonts w:cstheme="minorHAnsi"/>
                              </w:rPr>
                              <w:t xml:space="preserve">4 </w:t>
                            </w:r>
                            <w:r w:rsidRPr="002F2634">
                              <w:rPr>
                                <w:rFonts w:cstheme="minorHAnsi"/>
                              </w:rPr>
                              <w:t>and installed in home with 2.0 COP Heat Pump:</w:t>
                            </w:r>
                          </w:p>
                          <w:p w:rsidR="00AA3E74" w:rsidRPr="002F2634" w:rsidRDefault="00AA3E74" w:rsidP="004D7083">
                            <w:pPr>
                              <w:ind w:firstLine="720"/>
                              <w:rPr>
                                <w:rFonts w:cstheme="minorHAnsi"/>
                                <w:noProof/>
                              </w:rPr>
                            </w:pPr>
                            <w:r>
                              <w:rPr>
                                <w:rFonts w:cstheme="minorHAnsi"/>
                                <w:noProof/>
                              </w:rPr>
                              <w:t>∆</w:t>
                            </w:r>
                            <w:r w:rsidRPr="002F2634">
                              <w:rPr>
                                <w:rFonts w:cstheme="minorHAnsi"/>
                                <w:noProof/>
                              </w:rPr>
                              <w:t>kWh</w:t>
                            </w:r>
                            <w:r w:rsidRPr="002F2634">
                              <w:rPr>
                                <w:rFonts w:cstheme="minorHAnsi"/>
                                <w:noProof/>
                                <w:vertAlign w:val="subscript"/>
                              </w:rPr>
                              <w:t>1st year</w:t>
                            </w:r>
                            <w:r w:rsidRPr="002F2634">
                              <w:rPr>
                                <w:rFonts w:cstheme="minorHAnsi"/>
                                <w:noProof/>
                              </w:rPr>
                              <w:t xml:space="preserve">  </w:t>
                            </w:r>
                            <w:r w:rsidRPr="002F2634">
                              <w:rPr>
                                <w:rFonts w:cstheme="minorHAnsi"/>
                                <w:noProof/>
                              </w:rPr>
                              <w:tab/>
                              <w:t>= - (((</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 1000) * 0.</w:t>
                            </w:r>
                            <w:r>
                              <w:rPr>
                                <w:rFonts w:cstheme="minorHAnsi"/>
                                <w:noProof/>
                              </w:rPr>
                              <w:t>722</w:t>
                            </w:r>
                            <w:r w:rsidRPr="002F2634">
                              <w:rPr>
                                <w:rFonts w:cstheme="minorHAnsi"/>
                                <w:noProof/>
                              </w:rPr>
                              <w:t xml:space="preserve"> * 938 * 0.49) / 2.0</w:t>
                            </w:r>
                          </w:p>
                          <w:p w:rsidR="00AA3E74" w:rsidRPr="002F2634" w:rsidRDefault="00AA3E74" w:rsidP="004D7083">
                            <w:pPr>
                              <w:rPr>
                                <w:rFonts w:cstheme="minorHAnsi"/>
                              </w:rPr>
                            </w:pPr>
                            <w:r w:rsidRPr="002F2634">
                              <w:rPr>
                                <w:rFonts w:cstheme="minorHAnsi"/>
                              </w:rPr>
                              <w:tab/>
                            </w:r>
                            <w:r w:rsidRPr="002F2634">
                              <w:rPr>
                                <w:rFonts w:cstheme="minorHAnsi"/>
                              </w:rPr>
                              <w:tab/>
                            </w:r>
                            <w:r w:rsidRPr="002F2634">
                              <w:rPr>
                                <w:rFonts w:cstheme="minorHAnsi"/>
                              </w:rPr>
                              <w:tab/>
                              <w:t xml:space="preserve">= - </w:t>
                            </w:r>
                            <w:r>
                              <w:rPr>
                                <w:rFonts w:cstheme="minorHAnsi"/>
                              </w:rPr>
                              <w:t>4.8</w:t>
                            </w:r>
                            <w:r w:rsidRPr="002F2634">
                              <w:rPr>
                                <w:rFonts w:cstheme="minorHAnsi"/>
                              </w:rPr>
                              <w:t xml:space="preserve"> kWh</w:t>
                            </w:r>
                          </w:p>
                          <w:p w:rsidR="00AA3E74" w:rsidRPr="002F2634" w:rsidRDefault="00AA3E74" w:rsidP="004D7083">
                            <w:pPr>
                              <w:rPr>
                                <w:rFonts w:cstheme="minorHAnsi"/>
                              </w:rPr>
                            </w:pPr>
                            <w:r w:rsidRPr="002F2634">
                              <w:rPr>
                                <w:rFonts w:cstheme="minorHAnsi"/>
                              </w:rPr>
                              <w:t xml:space="preserve">Second and third year </w:t>
                            </w:r>
                            <w:r>
                              <w:rPr>
                                <w:rFonts w:cstheme="minorHAnsi"/>
                              </w:rPr>
                              <w:t xml:space="preserve">install </w:t>
                            </w:r>
                            <w:r w:rsidRPr="002F2634">
                              <w:rPr>
                                <w:rFonts w:cstheme="minorHAnsi"/>
                              </w:rPr>
                              <w:t>savings should be calculated using the appropriate ISR</w:t>
                            </w:r>
                            <w:r>
                              <w:rPr>
                                <w:rFonts w:cstheme="minorHAnsi"/>
                              </w:rPr>
                              <w:t xml:space="preserve"> and the delta watts and hours from the install year. </w:t>
                            </w:r>
                          </w:p>
                          <w:p w:rsidR="00AA3E74" w:rsidRDefault="00AA3E74" w:rsidP="004D7083"/>
                        </w:txbxContent>
                      </wps:txbx>
                      <wps:bodyPr rot="0" vert="horz" wrap="square" lIns="91440" tIns="45720" rIns="91440" bIns="45720" anchor="t" anchorCtr="0">
                        <a:noAutofit/>
                      </wps:bodyPr>
                    </wps:wsp>
                  </a:graphicData>
                </a:graphic>
              </wp:inline>
            </w:drawing>
          </mc:Choice>
          <mc:Fallback>
            <w:pict>
              <v:shape id="_x0000_s1144" type="#_x0000_t202" style="width:459.95pt;height:1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">
                <v:textbox>
                  <w:txbxContent>
                    <w:p w:rsidR="00AA3E74" w:rsidRPr="002F2634" w:rsidRDefault="00AA3E74" w:rsidP="004D7083">
                      <w:pPr>
                        <w:rPr>
                          <w:rFonts w:cstheme="minorHAnsi"/>
                        </w:rPr>
                      </w:pPr>
                      <w:r w:rsidRPr="002F2634">
                        <w:rPr>
                          <w:rFonts w:cstheme="minorHAnsi"/>
                        </w:rPr>
                        <w:t xml:space="preserve">For example, a </w:t>
                      </w:r>
                      <w:r>
                        <w:rPr>
                          <w:rFonts w:cstheme="minorHAnsi"/>
                        </w:rPr>
                        <w:t>14</w:t>
                      </w:r>
                      <w:r w:rsidRPr="002F2634">
                        <w:rPr>
                          <w:rFonts w:cstheme="minorHAnsi"/>
                        </w:rPr>
                        <w:t>W standard CFL is purchased in 201</w:t>
                      </w:r>
                      <w:r>
                        <w:rPr>
                          <w:rFonts w:cstheme="minorHAnsi"/>
                        </w:rPr>
                        <w:t xml:space="preserve">4 </w:t>
                      </w:r>
                      <w:r w:rsidRPr="002F2634">
                        <w:rPr>
                          <w:rFonts w:cstheme="minorHAnsi"/>
                        </w:rPr>
                        <w:t>and installed in home with 2.0 COP Heat Pump:</w:t>
                      </w:r>
                    </w:p>
                    <w:p w:rsidR="00AA3E74" w:rsidRPr="002F2634" w:rsidRDefault="00AA3E74" w:rsidP="004D7083">
                      <w:pPr>
                        <w:ind w:firstLine="720"/>
                        <w:rPr>
                          <w:rFonts w:cstheme="minorHAnsi"/>
                          <w:noProof/>
                        </w:rPr>
                      </w:pPr>
                      <w:r>
                        <w:rPr>
                          <w:rFonts w:cstheme="minorHAnsi"/>
                          <w:noProof/>
                        </w:rPr>
                        <w:t>∆</w:t>
                      </w:r>
                      <w:r w:rsidRPr="002F2634">
                        <w:rPr>
                          <w:rFonts w:cstheme="minorHAnsi"/>
                          <w:noProof/>
                        </w:rPr>
                        <w:t>kWh</w:t>
                      </w:r>
                      <w:r w:rsidRPr="002F2634">
                        <w:rPr>
                          <w:rFonts w:cstheme="minorHAnsi"/>
                          <w:noProof/>
                          <w:vertAlign w:val="subscript"/>
                        </w:rPr>
                        <w:t>1st year</w:t>
                      </w:r>
                      <w:r w:rsidRPr="002F2634">
                        <w:rPr>
                          <w:rFonts w:cstheme="minorHAnsi"/>
                          <w:noProof/>
                        </w:rPr>
                        <w:t xml:space="preserve">  </w:t>
                      </w:r>
                      <w:r w:rsidRPr="002F2634">
                        <w:rPr>
                          <w:rFonts w:cstheme="minorHAnsi"/>
                          <w:noProof/>
                        </w:rPr>
                        <w:tab/>
                        <w:t>= - (((</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 1000) * 0.</w:t>
                      </w:r>
                      <w:r>
                        <w:rPr>
                          <w:rFonts w:cstheme="minorHAnsi"/>
                          <w:noProof/>
                        </w:rPr>
                        <w:t>722</w:t>
                      </w:r>
                      <w:r w:rsidRPr="002F2634">
                        <w:rPr>
                          <w:rFonts w:cstheme="minorHAnsi"/>
                          <w:noProof/>
                        </w:rPr>
                        <w:t xml:space="preserve"> * 938 * 0.49) / 2.0</w:t>
                      </w:r>
                    </w:p>
                    <w:p w:rsidR="00AA3E74" w:rsidRPr="002F2634" w:rsidRDefault="00AA3E74" w:rsidP="004D7083">
                      <w:pPr>
                        <w:rPr>
                          <w:rFonts w:cstheme="minorHAnsi"/>
                        </w:rPr>
                      </w:pPr>
                      <w:r w:rsidRPr="002F2634">
                        <w:rPr>
                          <w:rFonts w:cstheme="minorHAnsi"/>
                        </w:rPr>
                        <w:tab/>
                      </w:r>
                      <w:r w:rsidRPr="002F2634">
                        <w:rPr>
                          <w:rFonts w:cstheme="minorHAnsi"/>
                        </w:rPr>
                        <w:tab/>
                      </w:r>
                      <w:r w:rsidRPr="002F2634">
                        <w:rPr>
                          <w:rFonts w:cstheme="minorHAnsi"/>
                        </w:rPr>
                        <w:tab/>
                        <w:t xml:space="preserve">= - </w:t>
                      </w:r>
                      <w:r>
                        <w:rPr>
                          <w:rFonts w:cstheme="minorHAnsi"/>
                        </w:rPr>
                        <w:t>4.8</w:t>
                      </w:r>
                      <w:r w:rsidRPr="002F2634">
                        <w:rPr>
                          <w:rFonts w:cstheme="minorHAnsi"/>
                        </w:rPr>
                        <w:t xml:space="preserve"> kWh</w:t>
                      </w:r>
                    </w:p>
                    <w:p w:rsidR="00AA3E74" w:rsidRPr="002F2634" w:rsidRDefault="00AA3E74" w:rsidP="004D7083">
                      <w:pPr>
                        <w:rPr>
                          <w:rFonts w:cstheme="minorHAnsi"/>
                        </w:rPr>
                      </w:pPr>
                      <w:r w:rsidRPr="002F2634">
                        <w:rPr>
                          <w:rFonts w:cstheme="minorHAnsi"/>
                        </w:rPr>
                        <w:t xml:space="preserve">Second and third year </w:t>
                      </w:r>
                      <w:r>
                        <w:rPr>
                          <w:rFonts w:cstheme="minorHAnsi"/>
                        </w:rPr>
                        <w:t xml:space="preserve">install </w:t>
                      </w:r>
                      <w:r w:rsidRPr="002F2634">
                        <w:rPr>
                          <w:rFonts w:cstheme="minorHAnsi"/>
                        </w:rPr>
                        <w:t>savings should be calculated using the appropriate ISR</w:t>
                      </w:r>
                      <w:r>
                        <w:rPr>
                          <w:rFonts w:cstheme="minorHAnsi"/>
                        </w:rPr>
                        <w:t xml:space="preserve"> and the delta watts and hours from the install year. </w:t>
                      </w:r>
                    </w:p>
                    <w:p w:rsidR="00AA3E74" w:rsidRDefault="00AA3E74" w:rsidP="004D7083"/>
                  </w:txbxContent>
                </v:textbox>
                <w10:anchorlock/>
              </v:shape>
            </w:pict>
          </mc:Fallback>
        </mc:AlternateContent>
      </w:r>
    </w:p>
    <w:p w:rsidR="004D7083" w:rsidRPr="004B316C" w:rsidRDefault="004D7083" w:rsidP="002C4399">
      <w:pPr>
        <w:pStyle w:val="Heading6"/>
      </w:pPr>
      <w:r w:rsidRPr="004B316C">
        <w:t>Summer Coincident Peak Demand Savings</w:t>
      </w:r>
    </w:p>
    <w:p w:rsidR="004D7083" w:rsidRPr="004B316C" w:rsidRDefault="004D7083" w:rsidP="004D7083">
      <w:pPr>
        <w:ind w:left="1440" w:hanging="810"/>
        <w:rPr>
          <w:rFonts w:cstheme="minorHAnsi"/>
          <w:noProof/>
          <w:szCs w:val="20"/>
          <w:lang w:val="nl-NL"/>
        </w:rPr>
      </w:pPr>
      <w:r w:rsidRPr="004B316C">
        <w:rPr>
          <w:rFonts w:cstheme="minorHAnsi"/>
          <w:noProof/>
        </w:rPr>
        <w:t>∆kW</w:t>
      </w:r>
      <w:r w:rsidRPr="004B316C">
        <w:rPr>
          <w:rFonts w:cstheme="minorHAnsi"/>
          <w:noProof/>
        </w:rPr>
        <w:tab/>
        <w:t>= ((WattsBase - WattsEE) / 1 000) * ISR * WHFd * CF</w:t>
      </w:r>
      <w:r w:rsidRPr="004B316C">
        <w:rPr>
          <w:rFonts w:cstheme="minorHAnsi"/>
          <w:noProof/>
        </w:rPr>
        <w:tab/>
      </w:r>
      <w:r w:rsidRPr="004B316C">
        <w:rPr>
          <w:rFonts w:cstheme="minorHAnsi"/>
          <w:noProof/>
        </w:rPr>
        <w:tab/>
      </w:r>
      <w:r w:rsidRPr="004B316C">
        <w:rPr>
          <w:rFonts w:cstheme="minorHAnsi"/>
          <w:noProof/>
        </w:rPr>
        <w:tab/>
      </w:r>
      <w:r w:rsidRPr="004B316C">
        <w:rPr>
          <w:rFonts w:cstheme="minorHAnsi"/>
          <w:noProof/>
        </w:rPr>
        <w:tab/>
      </w:r>
      <w:r w:rsidRPr="004B316C">
        <w:rPr>
          <w:rFonts w:cstheme="minorHAnsi"/>
          <w:noProof/>
        </w:rPr>
        <w:tab/>
      </w:r>
      <w:r w:rsidRPr="004B316C">
        <w:rPr>
          <w:rFonts w:cstheme="minorHAnsi"/>
          <w:noProof/>
        </w:rPr>
        <w:tab/>
      </w:r>
      <w:r w:rsidRPr="004B316C">
        <w:rPr>
          <w:rFonts w:cstheme="minorHAnsi"/>
          <w:noProof/>
        </w:rPr>
        <w:tab/>
      </w:r>
      <w:r w:rsidRPr="004B316C">
        <w:rPr>
          <w:rFonts w:cstheme="minorHAnsi"/>
          <w:noProof/>
        </w:rPr>
        <w:tab/>
      </w:r>
      <w:r w:rsidRPr="004B316C">
        <w:rPr>
          <w:rFonts w:cstheme="minorHAnsi"/>
          <w:noProof/>
        </w:rPr>
        <w:tab/>
      </w:r>
    </w:p>
    <w:p w:rsidR="004D7083" w:rsidRPr="004B316C" w:rsidRDefault="004D7083" w:rsidP="004D7083">
      <w:pPr>
        <w:ind w:left="1440" w:hanging="810"/>
        <w:rPr>
          <w:rFonts w:cstheme="minorHAnsi"/>
          <w:noProof/>
          <w:lang w:val="nl-NL"/>
        </w:rPr>
      </w:pPr>
      <w:r w:rsidRPr="004B316C">
        <w:rPr>
          <w:rFonts w:cstheme="minorHAnsi"/>
          <w:noProof/>
          <w:lang w:val="nl-NL"/>
        </w:rPr>
        <w:t>Where:</w:t>
      </w:r>
    </w:p>
    <w:p w:rsidR="004D7083" w:rsidRPr="004B316C" w:rsidRDefault="004D7083" w:rsidP="004D7083">
      <w:pPr>
        <w:ind w:left="2880" w:hanging="1440"/>
        <w:rPr>
          <w:rFonts w:cstheme="minorHAnsi"/>
          <w:noProof/>
        </w:rPr>
      </w:pPr>
      <w:r w:rsidRPr="004B316C">
        <w:rPr>
          <w:rFonts w:cstheme="minorHAnsi"/>
          <w:noProof/>
        </w:rPr>
        <w:t>WHFd</w:t>
      </w:r>
      <w:r w:rsidRPr="004B316C">
        <w:rPr>
          <w:rFonts w:cstheme="minorHAnsi"/>
          <w:noProof/>
        </w:rPr>
        <w:tab/>
        <w:t xml:space="preserve">= Waste heat factor for demand to account for cooling savings from efficient lighting. </w:t>
      </w:r>
    </w:p>
    <w:tbl>
      <w:tblPr>
        <w:tblStyle w:val="TableGrid"/>
        <w:tblW w:w="0" w:type="auto"/>
        <w:tblInd w:w="2160" w:type="dxa"/>
        <w:tblLook w:val="04A0" w:firstRow="1" w:lastRow="0" w:firstColumn="1" w:lastColumn="0" w:noHBand="0" w:noVBand="1"/>
      </w:tblPr>
      <w:tblGrid>
        <w:gridCol w:w="3888"/>
        <w:gridCol w:w="1440"/>
      </w:tblGrid>
      <w:tr w:rsidR="004D7083" w:rsidRPr="00692D4A" w:rsidTr="00645A06">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4D7083" w:rsidRPr="00A5701B" w:rsidRDefault="004D7083" w:rsidP="00645A06">
            <w:pPr>
              <w:spacing w:after="0"/>
              <w:jc w:val="center"/>
              <w:rPr>
                <w:rFonts w:asciiTheme="minorHAnsi" w:hAnsiTheme="minorHAnsi" w:cstheme="minorHAnsi"/>
                <w:b/>
                <w:color w:val="FFFFFF" w:themeColor="background1"/>
              </w:rPr>
            </w:pPr>
            <w:r w:rsidRPr="00692D4A">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4D7083" w:rsidRPr="00A5701B" w:rsidRDefault="004D7083" w:rsidP="00645A06">
            <w:pPr>
              <w:spacing w:after="0"/>
              <w:jc w:val="center"/>
              <w:rPr>
                <w:rFonts w:asciiTheme="minorHAnsi" w:hAnsiTheme="minorHAnsi" w:cstheme="minorHAnsi"/>
                <w:b/>
                <w:color w:val="FFFFFF" w:themeColor="background1"/>
              </w:rPr>
            </w:pPr>
            <w:r w:rsidRPr="00692D4A">
              <w:rPr>
                <w:rFonts w:cstheme="minorHAnsi"/>
                <w:b/>
                <w:color w:val="FFFFFF" w:themeColor="background1"/>
              </w:rPr>
              <w:t>WHFd</w:t>
            </w:r>
          </w:p>
        </w:tc>
      </w:tr>
      <w:tr w:rsidR="004D7083" w:rsidRPr="00692D4A" w:rsidTr="00645A06">
        <w:tc>
          <w:tcPr>
            <w:tcW w:w="3888" w:type="dxa"/>
            <w:tcBorders>
              <w:top w:val="single" w:sz="4" w:space="0" w:color="auto"/>
              <w:left w:val="single" w:sz="4" w:space="0" w:color="auto"/>
              <w:bottom w:val="single" w:sz="4" w:space="0" w:color="auto"/>
              <w:right w:val="single" w:sz="4" w:space="0" w:color="auto"/>
            </w:tcBorders>
            <w:vAlign w:val="center"/>
            <w:hideMark/>
          </w:tcPr>
          <w:p w:rsidR="004D7083" w:rsidRPr="00A5701B" w:rsidRDefault="004D7083" w:rsidP="00645A06">
            <w:pPr>
              <w:pStyle w:val="TableText"/>
              <w:rPr>
                <w:rFonts w:asciiTheme="minorHAnsi" w:hAnsiTheme="minorHAnsi" w:cstheme="minorHAnsi"/>
              </w:rPr>
            </w:pPr>
            <w:r w:rsidRPr="00A5701B">
              <w:rPr>
                <w:rFonts w:cstheme="minorHAnsi"/>
              </w:rPr>
              <w:t>Interior single family or unknown location</w:t>
            </w:r>
          </w:p>
        </w:tc>
        <w:tc>
          <w:tcPr>
            <w:tcW w:w="1440" w:type="dxa"/>
            <w:tcBorders>
              <w:top w:val="single" w:sz="4" w:space="0" w:color="auto"/>
              <w:left w:val="single" w:sz="4" w:space="0" w:color="auto"/>
              <w:bottom w:val="single" w:sz="4" w:space="0" w:color="auto"/>
              <w:right w:val="single" w:sz="4" w:space="0" w:color="auto"/>
            </w:tcBorders>
            <w:vAlign w:val="center"/>
            <w:hideMark/>
          </w:tcPr>
          <w:p w:rsidR="004D7083" w:rsidRPr="00A5701B" w:rsidRDefault="004D7083" w:rsidP="00645A06">
            <w:pPr>
              <w:pStyle w:val="TableText"/>
              <w:rPr>
                <w:rFonts w:asciiTheme="minorHAnsi" w:hAnsiTheme="minorHAnsi" w:cstheme="minorHAnsi"/>
              </w:rPr>
            </w:pPr>
            <w:r w:rsidRPr="00A5701B">
              <w:rPr>
                <w:rFonts w:cstheme="minorHAnsi"/>
              </w:rPr>
              <w:t>1.11</w:t>
            </w:r>
            <w:r w:rsidRPr="00692D4A">
              <w:rPr>
                <w:rStyle w:val="FootnoteReference"/>
                <w:rFonts w:asciiTheme="minorHAnsi" w:eastAsiaTheme="majorEastAsia" w:hAnsiTheme="minorHAnsi" w:cstheme="minorHAnsi"/>
              </w:rPr>
              <w:footnoteReference w:id="1028"/>
            </w:r>
          </w:p>
        </w:tc>
      </w:tr>
      <w:tr w:rsidR="004D7083" w:rsidRPr="00692D4A" w:rsidTr="00645A06">
        <w:tc>
          <w:tcPr>
            <w:tcW w:w="3888" w:type="dxa"/>
            <w:tcBorders>
              <w:top w:val="single" w:sz="4" w:space="0" w:color="auto"/>
              <w:left w:val="single" w:sz="4" w:space="0" w:color="auto"/>
              <w:bottom w:val="single" w:sz="4" w:space="0" w:color="auto"/>
              <w:right w:val="single" w:sz="4" w:space="0" w:color="auto"/>
            </w:tcBorders>
            <w:vAlign w:val="center"/>
            <w:hideMark/>
          </w:tcPr>
          <w:p w:rsidR="004D7083" w:rsidRPr="00A5701B" w:rsidRDefault="004D7083" w:rsidP="00645A06">
            <w:pPr>
              <w:pStyle w:val="TableText"/>
              <w:rPr>
                <w:rFonts w:asciiTheme="minorHAnsi" w:hAnsiTheme="minorHAnsi" w:cstheme="minorHAnsi"/>
              </w:rPr>
            </w:pPr>
            <w:r w:rsidRPr="00A5701B">
              <w:rPr>
                <w:rFonts w:cstheme="minorHAnsi"/>
              </w:rPr>
              <w:t>Multi family in unit</w:t>
            </w:r>
          </w:p>
        </w:tc>
        <w:tc>
          <w:tcPr>
            <w:tcW w:w="1440" w:type="dxa"/>
            <w:tcBorders>
              <w:top w:val="single" w:sz="4" w:space="0" w:color="auto"/>
              <w:left w:val="single" w:sz="4" w:space="0" w:color="auto"/>
              <w:bottom w:val="single" w:sz="4" w:space="0" w:color="auto"/>
              <w:right w:val="single" w:sz="4" w:space="0" w:color="auto"/>
            </w:tcBorders>
            <w:vAlign w:val="center"/>
            <w:hideMark/>
          </w:tcPr>
          <w:p w:rsidR="004D7083" w:rsidRPr="00A5701B" w:rsidRDefault="004D7083" w:rsidP="00645A06">
            <w:pPr>
              <w:pStyle w:val="TableText"/>
              <w:rPr>
                <w:rFonts w:asciiTheme="minorHAnsi" w:hAnsiTheme="minorHAnsi" w:cstheme="minorHAnsi"/>
              </w:rPr>
            </w:pPr>
            <w:r w:rsidRPr="00A5701B">
              <w:rPr>
                <w:rFonts w:cstheme="minorHAnsi"/>
              </w:rPr>
              <w:t>1.07</w:t>
            </w:r>
            <w:r w:rsidRPr="00692D4A">
              <w:rPr>
                <w:rStyle w:val="FootnoteReference"/>
                <w:rFonts w:asciiTheme="minorHAnsi" w:eastAsiaTheme="majorEastAsia" w:hAnsiTheme="minorHAnsi" w:cstheme="minorHAnsi"/>
              </w:rPr>
              <w:footnoteReference w:id="1029"/>
            </w:r>
          </w:p>
        </w:tc>
      </w:tr>
      <w:tr w:rsidR="004D7083" w:rsidRPr="00692D4A" w:rsidTr="00645A06">
        <w:tc>
          <w:tcPr>
            <w:tcW w:w="3888" w:type="dxa"/>
            <w:tcBorders>
              <w:top w:val="single" w:sz="4" w:space="0" w:color="auto"/>
              <w:left w:val="single" w:sz="4" w:space="0" w:color="auto"/>
              <w:bottom w:val="single" w:sz="4" w:space="0" w:color="auto"/>
              <w:right w:val="single" w:sz="4" w:space="0" w:color="auto"/>
            </w:tcBorders>
            <w:vAlign w:val="center"/>
            <w:hideMark/>
          </w:tcPr>
          <w:p w:rsidR="004D7083" w:rsidRPr="00A5701B" w:rsidRDefault="004D7083" w:rsidP="00645A06">
            <w:pPr>
              <w:pStyle w:val="TableText"/>
              <w:rPr>
                <w:rFonts w:asciiTheme="minorHAnsi" w:hAnsiTheme="minorHAnsi" w:cstheme="minorHAnsi"/>
              </w:rPr>
            </w:pPr>
            <w:r w:rsidRPr="00A5701B">
              <w:rPr>
                <w:rFonts w:cstheme="minorHAnsi"/>
              </w:rPr>
              <w:t>Multi family common area</w:t>
            </w:r>
          </w:p>
        </w:tc>
        <w:tc>
          <w:tcPr>
            <w:tcW w:w="1440" w:type="dxa"/>
            <w:tcBorders>
              <w:top w:val="single" w:sz="4" w:space="0" w:color="auto"/>
              <w:left w:val="single" w:sz="4" w:space="0" w:color="auto"/>
              <w:bottom w:val="single" w:sz="4" w:space="0" w:color="auto"/>
              <w:right w:val="single" w:sz="4" w:space="0" w:color="auto"/>
            </w:tcBorders>
            <w:vAlign w:val="center"/>
            <w:hideMark/>
          </w:tcPr>
          <w:p w:rsidR="004D7083" w:rsidRPr="00A5701B" w:rsidRDefault="004D7083" w:rsidP="00645A06">
            <w:pPr>
              <w:pStyle w:val="TableText"/>
              <w:rPr>
                <w:rFonts w:asciiTheme="minorHAnsi" w:hAnsiTheme="minorHAnsi" w:cstheme="minorHAnsi"/>
              </w:rPr>
            </w:pPr>
            <w:r w:rsidRPr="00A5701B">
              <w:rPr>
                <w:rFonts w:cstheme="minorHAnsi"/>
              </w:rPr>
              <w:t xml:space="preserve">1.07 </w:t>
            </w:r>
            <w:r w:rsidRPr="00692D4A">
              <w:rPr>
                <w:rStyle w:val="FootnoteReference"/>
                <w:rFonts w:asciiTheme="minorHAnsi" w:eastAsiaTheme="majorEastAsia" w:hAnsiTheme="minorHAnsi" w:cstheme="minorHAnsi"/>
              </w:rPr>
              <w:footnoteReference w:id="1030"/>
            </w:r>
          </w:p>
        </w:tc>
      </w:tr>
      <w:tr w:rsidR="004D7083" w:rsidRPr="00692D4A" w:rsidTr="00645A06">
        <w:tc>
          <w:tcPr>
            <w:tcW w:w="3888" w:type="dxa"/>
            <w:tcBorders>
              <w:top w:val="single" w:sz="4" w:space="0" w:color="auto"/>
              <w:left w:val="single" w:sz="4" w:space="0" w:color="auto"/>
              <w:bottom w:val="single" w:sz="4" w:space="0" w:color="auto"/>
              <w:right w:val="single" w:sz="4" w:space="0" w:color="auto"/>
            </w:tcBorders>
            <w:vAlign w:val="center"/>
            <w:hideMark/>
          </w:tcPr>
          <w:p w:rsidR="004D7083" w:rsidRPr="00A5701B" w:rsidRDefault="004D7083" w:rsidP="00645A06">
            <w:pPr>
              <w:pStyle w:val="TableText"/>
              <w:rPr>
                <w:rFonts w:asciiTheme="minorHAnsi" w:hAnsiTheme="minorHAnsi" w:cstheme="minorHAnsi"/>
              </w:rPr>
            </w:pPr>
            <w:r w:rsidRPr="00A5701B">
              <w:rPr>
                <w:rFonts w:cstheme="minorHAnsi"/>
              </w:rPr>
              <w:t>Exterior or uncooled location</w:t>
            </w:r>
          </w:p>
        </w:tc>
        <w:tc>
          <w:tcPr>
            <w:tcW w:w="1440" w:type="dxa"/>
            <w:tcBorders>
              <w:top w:val="single" w:sz="4" w:space="0" w:color="auto"/>
              <w:left w:val="single" w:sz="4" w:space="0" w:color="auto"/>
              <w:bottom w:val="single" w:sz="4" w:space="0" w:color="auto"/>
              <w:right w:val="single" w:sz="4" w:space="0" w:color="auto"/>
            </w:tcBorders>
            <w:vAlign w:val="center"/>
            <w:hideMark/>
          </w:tcPr>
          <w:p w:rsidR="004D7083" w:rsidRPr="00A5701B" w:rsidRDefault="004D7083" w:rsidP="00645A06">
            <w:pPr>
              <w:pStyle w:val="TableText"/>
              <w:rPr>
                <w:rFonts w:asciiTheme="minorHAnsi" w:hAnsiTheme="minorHAnsi" w:cstheme="minorHAnsi"/>
              </w:rPr>
            </w:pPr>
            <w:r w:rsidRPr="00A5701B">
              <w:rPr>
                <w:rFonts w:cstheme="minorHAnsi"/>
              </w:rPr>
              <w:t>1.0</w:t>
            </w:r>
          </w:p>
        </w:tc>
      </w:tr>
    </w:tbl>
    <w:p w:rsidR="004D7083" w:rsidRDefault="004D7083" w:rsidP="004D7083">
      <w:pPr>
        <w:ind w:left="1440"/>
        <w:rPr>
          <w:rFonts w:cstheme="minorHAnsi"/>
          <w:noProof/>
        </w:rPr>
      </w:pPr>
    </w:p>
    <w:p w:rsidR="004D7083" w:rsidRPr="004B316C" w:rsidRDefault="004D7083" w:rsidP="004D7083">
      <w:pPr>
        <w:ind w:left="1440"/>
        <w:rPr>
          <w:rFonts w:cstheme="minorHAnsi"/>
        </w:rPr>
      </w:pPr>
      <w:r w:rsidRPr="004B316C">
        <w:rPr>
          <w:rFonts w:cstheme="minorHAnsi"/>
          <w:noProof/>
        </w:rPr>
        <w:t xml:space="preserve">CF </w:t>
      </w:r>
      <w:r w:rsidRPr="004B316C">
        <w:rPr>
          <w:rFonts w:cstheme="minorHAnsi"/>
          <w:noProof/>
        </w:rPr>
        <w:tab/>
      </w:r>
      <w:r w:rsidRPr="004B316C">
        <w:rPr>
          <w:rFonts w:cstheme="minorHAnsi"/>
          <w:noProof/>
        </w:rPr>
        <w:tab/>
        <w:t>= Summer Peak Coincidence Factor for measure.</w:t>
      </w:r>
    </w:p>
    <w:tbl>
      <w:tblPr>
        <w:tblStyle w:val="TableGrid"/>
        <w:tblW w:w="0" w:type="auto"/>
        <w:tblInd w:w="2160" w:type="dxa"/>
        <w:tblLook w:val="04A0" w:firstRow="1" w:lastRow="0" w:firstColumn="1" w:lastColumn="0" w:noHBand="0" w:noVBand="1"/>
      </w:tblPr>
      <w:tblGrid>
        <w:gridCol w:w="3888"/>
        <w:gridCol w:w="1440"/>
      </w:tblGrid>
      <w:tr w:rsidR="004D7083" w:rsidRPr="00692D4A" w:rsidTr="00645A06">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4D7083" w:rsidRPr="00A5701B" w:rsidRDefault="004D7083" w:rsidP="00190C01">
            <w:pPr>
              <w:keepNext/>
              <w:keepLines/>
              <w:widowControl/>
              <w:spacing w:after="0"/>
              <w:jc w:val="center"/>
              <w:rPr>
                <w:rFonts w:asciiTheme="minorHAnsi" w:hAnsiTheme="minorHAnsi" w:cstheme="minorHAnsi"/>
                <w:b/>
                <w:color w:val="FFFFFF" w:themeColor="background1"/>
              </w:rPr>
            </w:pPr>
            <w:r w:rsidRPr="00692D4A">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4D7083" w:rsidRPr="00A5701B" w:rsidRDefault="004D7083" w:rsidP="00190C01">
            <w:pPr>
              <w:keepNext/>
              <w:keepLines/>
              <w:widowControl/>
              <w:spacing w:after="0"/>
              <w:jc w:val="center"/>
              <w:rPr>
                <w:rFonts w:asciiTheme="minorHAnsi" w:hAnsiTheme="minorHAnsi" w:cstheme="minorHAnsi"/>
                <w:b/>
                <w:color w:val="FFFFFF" w:themeColor="background1"/>
              </w:rPr>
            </w:pPr>
            <w:r w:rsidRPr="00692D4A">
              <w:rPr>
                <w:rFonts w:cstheme="minorHAnsi"/>
                <w:b/>
                <w:color w:val="FFFFFF" w:themeColor="background1"/>
              </w:rPr>
              <w:t>CF</w:t>
            </w:r>
          </w:p>
        </w:tc>
      </w:tr>
      <w:tr w:rsidR="004D7083" w:rsidRPr="00692D4A" w:rsidTr="00645A06">
        <w:tc>
          <w:tcPr>
            <w:tcW w:w="3888" w:type="dxa"/>
            <w:tcBorders>
              <w:top w:val="single" w:sz="4" w:space="0" w:color="auto"/>
              <w:left w:val="single" w:sz="4" w:space="0" w:color="auto"/>
              <w:bottom w:val="single" w:sz="4" w:space="0" w:color="auto"/>
              <w:right w:val="single" w:sz="4" w:space="0" w:color="auto"/>
            </w:tcBorders>
            <w:vAlign w:val="center"/>
            <w:hideMark/>
          </w:tcPr>
          <w:p w:rsidR="004D7083" w:rsidRPr="00A5701B" w:rsidRDefault="004D7083" w:rsidP="00190C01">
            <w:pPr>
              <w:pStyle w:val="TableText"/>
              <w:keepNext/>
              <w:keepLines/>
              <w:widowControl/>
              <w:rPr>
                <w:rFonts w:asciiTheme="minorHAnsi" w:hAnsiTheme="minorHAnsi" w:cstheme="minorHAnsi"/>
              </w:rPr>
            </w:pPr>
            <w:r w:rsidRPr="00A5701B">
              <w:rPr>
                <w:rFonts w:cstheme="minorHAnsi"/>
              </w:rPr>
              <w:t>Interior single family or unknown location</w:t>
            </w:r>
          </w:p>
        </w:tc>
        <w:tc>
          <w:tcPr>
            <w:tcW w:w="1440" w:type="dxa"/>
            <w:tcBorders>
              <w:top w:val="single" w:sz="4" w:space="0" w:color="auto"/>
              <w:left w:val="single" w:sz="4" w:space="0" w:color="auto"/>
              <w:bottom w:val="single" w:sz="4" w:space="0" w:color="auto"/>
              <w:right w:val="single" w:sz="4" w:space="0" w:color="auto"/>
            </w:tcBorders>
            <w:vAlign w:val="center"/>
            <w:hideMark/>
          </w:tcPr>
          <w:p w:rsidR="004D7083" w:rsidRPr="00A5701B" w:rsidRDefault="004D7083" w:rsidP="00190C01">
            <w:pPr>
              <w:pStyle w:val="TableText"/>
              <w:keepNext/>
              <w:keepLines/>
              <w:widowControl/>
              <w:rPr>
                <w:rFonts w:asciiTheme="minorHAnsi" w:hAnsiTheme="minorHAnsi" w:cstheme="minorHAnsi"/>
              </w:rPr>
            </w:pPr>
            <w:r w:rsidRPr="00A5701B">
              <w:rPr>
                <w:rFonts w:cstheme="minorHAnsi"/>
              </w:rPr>
              <w:t xml:space="preserve">9.5% </w:t>
            </w:r>
            <w:r w:rsidRPr="00692D4A">
              <w:rPr>
                <w:rStyle w:val="FootnoteReference"/>
                <w:rFonts w:asciiTheme="minorHAnsi" w:eastAsiaTheme="majorEastAsia" w:hAnsiTheme="minorHAnsi" w:cstheme="minorHAnsi"/>
              </w:rPr>
              <w:footnoteReference w:id="1031"/>
            </w:r>
          </w:p>
        </w:tc>
      </w:tr>
      <w:tr w:rsidR="004D7083" w:rsidRPr="00692D4A" w:rsidTr="00645A06">
        <w:tc>
          <w:tcPr>
            <w:tcW w:w="3888" w:type="dxa"/>
            <w:tcBorders>
              <w:top w:val="single" w:sz="4" w:space="0" w:color="auto"/>
              <w:left w:val="single" w:sz="4" w:space="0" w:color="auto"/>
              <w:bottom w:val="single" w:sz="4" w:space="0" w:color="auto"/>
              <w:right w:val="single" w:sz="4" w:space="0" w:color="auto"/>
            </w:tcBorders>
            <w:vAlign w:val="center"/>
            <w:hideMark/>
          </w:tcPr>
          <w:p w:rsidR="004D7083" w:rsidRPr="00A5701B" w:rsidRDefault="004D7083" w:rsidP="00190C01">
            <w:pPr>
              <w:pStyle w:val="TableText"/>
              <w:keepNext/>
              <w:keepLines/>
              <w:widowControl/>
              <w:rPr>
                <w:rFonts w:asciiTheme="minorHAnsi" w:hAnsiTheme="minorHAnsi" w:cstheme="minorHAnsi"/>
              </w:rPr>
            </w:pPr>
            <w:r w:rsidRPr="00A5701B">
              <w:rPr>
                <w:rFonts w:cstheme="minorHAnsi"/>
              </w:rPr>
              <w:t>Multi family in unit</w:t>
            </w:r>
          </w:p>
        </w:tc>
        <w:tc>
          <w:tcPr>
            <w:tcW w:w="1440" w:type="dxa"/>
            <w:tcBorders>
              <w:top w:val="single" w:sz="4" w:space="0" w:color="auto"/>
              <w:left w:val="single" w:sz="4" w:space="0" w:color="auto"/>
              <w:bottom w:val="single" w:sz="4" w:space="0" w:color="auto"/>
              <w:right w:val="single" w:sz="4" w:space="0" w:color="auto"/>
            </w:tcBorders>
            <w:vAlign w:val="center"/>
            <w:hideMark/>
          </w:tcPr>
          <w:p w:rsidR="004D7083" w:rsidRPr="00A5701B" w:rsidRDefault="004D7083" w:rsidP="00190C01">
            <w:pPr>
              <w:pStyle w:val="TableText"/>
              <w:keepNext/>
              <w:keepLines/>
              <w:widowControl/>
              <w:rPr>
                <w:rFonts w:asciiTheme="minorHAnsi" w:hAnsiTheme="minorHAnsi" w:cstheme="minorHAnsi"/>
              </w:rPr>
            </w:pPr>
            <w:r w:rsidRPr="00A5701B">
              <w:rPr>
                <w:rFonts w:cstheme="minorHAnsi"/>
              </w:rPr>
              <w:t xml:space="preserve">9.5% </w:t>
            </w:r>
            <w:r w:rsidRPr="00692D4A">
              <w:rPr>
                <w:rStyle w:val="FootnoteReference"/>
                <w:rFonts w:asciiTheme="minorHAnsi" w:eastAsiaTheme="majorEastAsia" w:hAnsiTheme="minorHAnsi" w:cstheme="minorHAnsi"/>
              </w:rPr>
              <w:footnoteReference w:id="1032"/>
            </w:r>
          </w:p>
        </w:tc>
      </w:tr>
      <w:tr w:rsidR="004D7083" w:rsidRPr="00692D4A" w:rsidTr="00645A06">
        <w:tc>
          <w:tcPr>
            <w:tcW w:w="3888" w:type="dxa"/>
            <w:tcBorders>
              <w:top w:val="single" w:sz="4" w:space="0" w:color="auto"/>
              <w:left w:val="single" w:sz="4" w:space="0" w:color="auto"/>
              <w:bottom w:val="single" w:sz="4" w:space="0" w:color="auto"/>
              <w:right w:val="single" w:sz="4" w:space="0" w:color="auto"/>
            </w:tcBorders>
            <w:vAlign w:val="center"/>
            <w:hideMark/>
          </w:tcPr>
          <w:p w:rsidR="004D7083" w:rsidRPr="00A5701B" w:rsidRDefault="004D7083" w:rsidP="00190C01">
            <w:pPr>
              <w:pStyle w:val="TableText"/>
              <w:keepNext/>
              <w:keepLines/>
              <w:widowControl/>
              <w:rPr>
                <w:rFonts w:asciiTheme="minorHAnsi" w:hAnsiTheme="minorHAnsi" w:cstheme="minorHAnsi"/>
              </w:rPr>
            </w:pPr>
            <w:r w:rsidRPr="00A5701B">
              <w:rPr>
                <w:rFonts w:cstheme="minorHAnsi"/>
              </w:rPr>
              <w:t>Multi family common area</w:t>
            </w:r>
          </w:p>
        </w:tc>
        <w:tc>
          <w:tcPr>
            <w:tcW w:w="1440" w:type="dxa"/>
            <w:tcBorders>
              <w:top w:val="single" w:sz="4" w:space="0" w:color="auto"/>
              <w:left w:val="single" w:sz="4" w:space="0" w:color="auto"/>
              <w:bottom w:val="single" w:sz="4" w:space="0" w:color="auto"/>
              <w:right w:val="single" w:sz="4" w:space="0" w:color="auto"/>
            </w:tcBorders>
            <w:vAlign w:val="center"/>
            <w:hideMark/>
          </w:tcPr>
          <w:p w:rsidR="004D7083" w:rsidRPr="00A5701B" w:rsidRDefault="004D7083" w:rsidP="00190C01">
            <w:pPr>
              <w:pStyle w:val="TableText"/>
              <w:keepNext/>
              <w:keepLines/>
              <w:widowControl/>
              <w:rPr>
                <w:rFonts w:asciiTheme="minorHAnsi" w:hAnsiTheme="minorHAnsi" w:cstheme="minorHAnsi"/>
              </w:rPr>
            </w:pPr>
            <w:r w:rsidRPr="00A5701B">
              <w:rPr>
                <w:rFonts w:cstheme="minorHAnsi"/>
              </w:rPr>
              <w:t xml:space="preserve">75% </w:t>
            </w:r>
            <w:r w:rsidRPr="00692D4A">
              <w:rPr>
                <w:rStyle w:val="FootnoteReference"/>
                <w:rFonts w:asciiTheme="minorHAnsi" w:eastAsiaTheme="majorEastAsia" w:hAnsiTheme="minorHAnsi" w:cstheme="minorHAnsi"/>
              </w:rPr>
              <w:footnoteReference w:id="1033"/>
            </w:r>
          </w:p>
        </w:tc>
      </w:tr>
    </w:tbl>
    <w:p w:rsidR="004D7083" w:rsidRPr="004B316C" w:rsidRDefault="004D7083" w:rsidP="004D7083">
      <w:pPr>
        <w:ind w:left="1440" w:hanging="720"/>
        <w:rPr>
          <w:rFonts w:cstheme="minorHAnsi"/>
        </w:rPr>
      </w:pPr>
    </w:p>
    <w:p w:rsidR="004D7083" w:rsidRPr="004B316C" w:rsidRDefault="004D7083" w:rsidP="004D7083">
      <w:pPr>
        <w:ind w:left="2160" w:firstLine="720"/>
        <w:rPr>
          <w:rFonts w:cstheme="minorHAnsi"/>
        </w:rPr>
      </w:pPr>
      <w:r w:rsidRPr="004B316C">
        <w:rPr>
          <w:rFonts w:cstheme="minorHAnsi"/>
        </w:rPr>
        <w:t>Other factors as defined above</w:t>
      </w:r>
    </w:p>
    <w:p w:rsidR="004D7083" w:rsidRPr="004B316C" w:rsidRDefault="004D7083" w:rsidP="004D7083">
      <w:pPr>
        <w:rPr>
          <w:rFonts w:cstheme="minorHAnsi"/>
        </w:rPr>
      </w:pPr>
      <w:r w:rsidRPr="004B316C">
        <w:rPr>
          <w:rFonts w:cstheme="minorHAnsi"/>
          <w:noProof/>
        </w:rPr>
        <mc:AlternateContent>
          <mc:Choice Requires="wps">
            <w:drawing>
              <wp:inline distT="0" distB="0" distL="0" distR="0" wp14:anchorId="14AC6ED4" wp14:editId="36247396">
                <wp:extent cx="5658522" cy="1571625"/>
                <wp:effectExtent l="0" t="0" r="18415" b="28575"/>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522" cy="1571625"/>
                        </a:xfrm>
                        <a:prstGeom prst="rect">
                          <a:avLst/>
                        </a:prstGeom>
                        <a:solidFill>
                          <a:srgbClr val="FFFFFF"/>
                        </a:solidFill>
                        <a:ln w="9525">
                          <a:solidFill>
                            <a:srgbClr val="000000"/>
                          </a:solidFill>
                          <a:miter lim="800000"/>
                          <a:headEnd/>
                          <a:tailEnd/>
                        </a:ln>
                      </wps:spPr>
                      <wps:txbx>
                        <w:txbxContent>
                          <w:p w:rsidR="00AA3E74" w:rsidRPr="002F2634" w:rsidRDefault="00AA3E74" w:rsidP="004D7083">
                            <w:pPr>
                              <w:rPr>
                                <w:rFonts w:cstheme="minorHAnsi"/>
                              </w:rPr>
                            </w:pPr>
                            <w:r w:rsidRPr="002F2634">
                              <w:rPr>
                                <w:rFonts w:cstheme="minorHAnsi"/>
                              </w:rPr>
                              <w:t xml:space="preserve">For example, a </w:t>
                            </w:r>
                            <w:r>
                              <w:rPr>
                                <w:rFonts w:cstheme="minorHAnsi"/>
                              </w:rPr>
                              <w:t>14</w:t>
                            </w:r>
                            <w:r w:rsidRPr="002F2634">
                              <w:rPr>
                                <w:rFonts w:cstheme="minorHAnsi"/>
                              </w:rPr>
                              <w:t>W standard CFL is purchased and installed in a single family interior location in 201</w:t>
                            </w:r>
                            <w:r>
                              <w:rPr>
                                <w:rFonts w:cstheme="minorHAnsi"/>
                              </w:rPr>
                              <w:t>4</w:t>
                            </w:r>
                            <w:r w:rsidRPr="002F2634">
                              <w:rPr>
                                <w:rFonts w:cstheme="minorHAnsi"/>
                              </w:rPr>
                              <w:t>:</w:t>
                            </w:r>
                          </w:p>
                          <w:p w:rsidR="00AA3E74" w:rsidRPr="002F2634" w:rsidRDefault="00AA3E74" w:rsidP="004D7083">
                            <w:pPr>
                              <w:ind w:firstLine="720"/>
                              <w:rPr>
                                <w:rFonts w:cstheme="minorHAnsi"/>
                                <w:noProof/>
                              </w:rPr>
                            </w:pPr>
                            <w:r w:rsidRPr="002F2634">
                              <w:rPr>
                                <w:rFonts w:cstheme="minorHAnsi"/>
                                <w:noProof/>
                              </w:rPr>
                              <w:t>ΔkW</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 1000) * 0.</w:t>
                            </w:r>
                            <w:r>
                              <w:rPr>
                                <w:rFonts w:cstheme="minorHAnsi"/>
                                <w:noProof/>
                              </w:rPr>
                              <w:t>722</w:t>
                            </w:r>
                            <w:r w:rsidRPr="002F2634">
                              <w:rPr>
                                <w:rFonts w:cstheme="minorHAnsi"/>
                                <w:noProof/>
                              </w:rPr>
                              <w:t xml:space="preserve"> * 1.11 * 0.095</w:t>
                            </w:r>
                          </w:p>
                          <w:p w:rsidR="00AA3E74" w:rsidRPr="002F2634" w:rsidRDefault="00AA3E74" w:rsidP="004D7083">
                            <w:pPr>
                              <w:ind w:left="720" w:firstLine="720"/>
                              <w:rPr>
                                <w:rFonts w:cstheme="minorHAnsi"/>
                              </w:rPr>
                            </w:pPr>
                            <w:r w:rsidRPr="002F2634">
                              <w:rPr>
                                <w:rFonts w:cstheme="minorHAnsi"/>
                              </w:rPr>
                              <w:t>= 0.00</w:t>
                            </w:r>
                            <w:r>
                              <w:rPr>
                                <w:rFonts w:cstheme="minorHAnsi"/>
                              </w:rPr>
                              <w:t>22</w:t>
                            </w:r>
                            <w:r w:rsidRPr="002F2634">
                              <w:rPr>
                                <w:rFonts w:cstheme="minorHAnsi"/>
                              </w:rPr>
                              <w:t xml:space="preserve"> kW</w:t>
                            </w:r>
                          </w:p>
                          <w:p w:rsidR="00AA3E74" w:rsidRPr="002F2634" w:rsidRDefault="00AA3E74" w:rsidP="004D7083">
                            <w:pPr>
                              <w:rPr>
                                <w:rFonts w:cstheme="minorHAnsi"/>
                              </w:rPr>
                            </w:pPr>
                            <w:r w:rsidRPr="002F2634">
                              <w:rPr>
                                <w:rFonts w:cstheme="minorHAnsi"/>
                              </w:rPr>
                              <w:t xml:space="preserve">Second and third year </w:t>
                            </w:r>
                            <w:r>
                              <w:rPr>
                                <w:rFonts w:cstheme="minorHAnsi"/>
                              </w:rPr>
                              <w:t xml:space="preserve">install </w:t>
                            </w:r>
                            <w:r w:rsidRPr="002F2634">
                              <w:rPr>
                                <w:rFonts w:cstheme="minorHAnsi"/>
                              </w:rPr>
                              <w:t>savings should be calculated using the appropriate ISR</w:t>
                            </w:r>
                            <w:r>
                              <w:rPr>
                                <w:rFonts w:cstheme="minorHAnsi"/>
                              </w:rPr>
                              <w:t xml:space="preserve"> and the delta watts and hours from the install year.</w:t>
                            </w:r>
                          </w:p>
                          <w:p w:rsidR="00AA3E74" w:rsidRDefault="00AA3E74" w:rsidP="004D7083"/>
                        </w:txbxContent>
                      </wps:txbx>
                      <wps:bodyPr rot="0" vert="horz" wrap="square" lIns="91440" tIns="45720" rIns="91440" bIns="45720" anchor="t" anchorCtr="0">
                        <a:noAutofit/>
                      </wps:bodyPr>
                    </wps:wsp>
                  </a:graphicData>
                </a:graphic>
              </wp:inline>
            </w:drawing>
          </mc:Choice>
          <mc:Fallback>
            <w:pict>
              <v:shape id="_x0000_s1145" type="#_x0000_t202" style="width:445.55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">
                <v:textbox>
                  <w:txbxContent>
                    <w:p w:rsidR="00AA3E74" w:rsidRPr="002F2634" w:rsidRDefault="00AA3E74" w:rsidP="004D7083">
                      <w:pPr>
                        <w:rPr>
                          <w:rFonts w:cstheme="minorHAnsi"/>
                        </w:rPr>
                      </w:pPr>
                      <w:r w:rsidRPr="002F2634">
                        <w:rPr>
                          <w:rFonts w:cstheme="minorHAnsi"/>
                        </w:rPr>
                        <w:t xml:space="preserve">For example, a </w:t>
                      </w:r>
                      <w:r>
                        <w:rPr>
                          <w:rFonts w:cstheme="minorHAnsi"/>
                        </w:rPr>
                        <w:t>14</w:t>
                      </w:r>
                      <w:r w:rsidRPr="002F2634">
                        <w:rPr>
                          <w:rFonts w:cstheme="minorHAnsi"/>
                        </w:rPr>
                        <w:t>W standard CFL is purchased and installed in a single family interior location in 201</w:t>
                      </w:r>
                      <w:r>
                        <w:rPr>
                          <w:rFonts w:cstheme="minorHAnsi"/>
                        </w:rPr>
                        <w:t>4</w:t>
                      </w:r>
                      <w:r w:rsidRPr="002F2634">
                        <w:rPr>
                          <w:rFonts w:cstheme="minorHAnsi"/>
                        </w:rPr>
                        <w:t>:</w:t>
                      </w:r>
                    </w:p>
                    <w:p w:rsidR="00AA3E74" w:rsidRPr="002F2634" w:rsidRDefault="00AA3E74" w:rsidP="004D7083">
                      <w:pPr>
                        <w:ind w:firstLine="720"/>
                        <w:rPr>
                          <w:rFonts w:cstheme="minorHAnsi"/>
                          <w:noProof/>
                        </w:rPr>
                      </w:pPr>
                      <w:r w:rsidRPr="002F2634">
                        <w:rPr>
                          <w:rFonts w:cstheme="minorHAnsi"/>
                          <w:noProof/>
                        </w:rPr>
                        <w:t>ΔkW</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 1000) * 0.</w:t>
                      </w:r>
                      <w:r>
                        <w:rPr>
                          <w:rFonts w:cstheme="minorHAnsi"/>
                          <w:noProof/>
                        </w:rPr>
                        <w:t>722</w:t>
                      </w:r>
                      <w:r w:rsidRPr="002F2634">
                        <w:rPr>
                          <w:rFonts w:cstheme="minorHAnsi"/>
                          <w:noProof/>
                        </w:rPr>
                        <w:t xml:space="preserve"> * 1.11 * 0.095</w:t>
                      </w:r>
                    </w:p>
                    <w:p w:rsidR="00AA3E74" w:rsidRPr="002F2634" w:rsidRDefault="00AA3E74" w:rsidP="004D7083">
                      <w:pPr>
                        <w:ind w:left="720" w:firstLine="720"/>
                        <w:rPr>
                          <w:rFonts w:cstheme="minorHAnsi"/>
                        </w:rPr>
                      </w:pPr>
                      <w:r w:rsidRPr="002F2634">
                        <w:rPr>
                          <w:rFonts w:cstheme="minorHAnsi"/>
                        </w:rPr>
                        <w:t>= 0.00</w:t>
                      </w:r>
                      <w:r>
                        <w:rPr>
                          <w:rFonts w:cstheme="minorHAnsi"/>
                        </w:rPr>
                        <w:t>22</w:t>
                      </w:r>
                      <w:r w:rsidRPr="002F2634">
                        <w:rPr>
                          <w:rFonts w:cstheme="minorHAnsi"/>
                        </w:rPr>
                        <w:t xml:space="preserve"> kW</w:t>
                      </w:r>
                    </w:p>
                    <w:p w:rsidR="00AA3E74" w:rsidRPr="002F2634" w:rsidRDefault="00AA3E74" w:rsidP="004D7083">
                      <w:pPr>
                        <w:rPr>
                          <w:rFonts w:cstheme="minorHAnsi"/>
                        </w:rPr>
                      </w:pPr>
                      <w:r w:rsidRPr="002F2634">
                        <w:rPr>
                          <w:rFonts w:cstheme="minorHAnsi"/>
                        </w:rPr>
                        <w:t xml:space="preserve">Second and third year </w:t>
                      </w:r>
                      <w:r>
                        <w:rPr>
                          <w:rFonts w:cstheme="minorHAnsi"/>
                        </w:rPr>
                        <w:t xml:space="preserve">install </w:t>
                      </w:r>
                      <w:r w:rsidRPr="002F2634">
                        <w:rPr>
                          <w:rFonts w:cstheme="minorHAnsi"/>
                        </w:rPr>
                        <w:t>savings should be calculated using the appropriate ISR</w:t>
                      </w:r>
                      <w:r>
                        <w:rPr>
                          <w:rFonts w:cstheme="minorHAnsi"/>
                        </w:rPr>
                        <w:t xml:space="preserve"> and the delta watts and hours from the install year.</w:t>
                      </w:r>
                    </w:p>
                    <w:p w:rsidR="00AA3E74" w:rsidRDefault="00AA3E74" w:rsidP="004D7083"/>
                  </w:txbxContent>
                </v:textbox>
                <w10:anchorlock/>
              </v:shape>
            </w:pict>
          </mc:Fallback>
        </mc:AlternateContent>
      </w:r>
    </w:p>
    <w:p w:rsidR="004D7083" w:rsidRPr="004B316C" w:rsidRDefault="004D7083" w:rsidP="002C4399">
      <w:pPr>
        <w:pStyle w:val="Heading6"/>
      </w:pPr>
      <w:r w:rsidRPr="004B316C">
        <w:t>Natural Gas Savings</w:t>
      </w:r>
    </w:p>
    <w:p w:rsidR="004D7083" w:rsidRPr="004B316C" w:rsidRDefault="004D7083" w:rsidP="004D7083">
      <w:pPr>
        <w:rPr>
          <w:rFonts w:cstheme="minorHAnsi"/>
          <w:noProof/>
        </w:rPr>
      </w:pPr>
      <w:r w:rsidRPr="004B316C">
        <w:rPr>
          <w:rFonts w:cstheme="minorHAnsi"/>
          <w:noProof/>
        </w:rPr>
        <w:t>Heating Penalty if Natural Gas heated home (or if heating fuel is unknown):</w:t>
      </w:r>
    </w:p>
    <w:p w:rsidR="004D7083" w:rsidRPr="004B316C" w:rsidRDefault="004D7083" w:rsidP="004D7083">
      <w:pPr>
        <w:ind w:left="1440" w:hanging="720"/>
        <w:rPr>
          <w:rFonts w:cstheme="minorHAnsi"/>
          <w:noProof/>
        </w:rPr>
      </w:pPr>
      <w:r w:rsidRPr="004B316C">
        <w:rPr>
          <w:rFonts w:cstheme="minorHAnsi"/>
          <w:noProof/>
        </w:rPr>
        <w:t>ΔTherms</w:t>
      </w:r>
      <w:r w:rsidRPr="004B316C">
        <w:rPr>
          <w:rStyle w:val="FootnoteReference"/>
          <w:rFonts w:asciiTheme="minorHAnsi" w:eastAsiaTheme="majorEastAsia" w:hAnsiTheme="minorHAnsi" w:cstheme="minorHAnsi"/>
          <w:noProof/>
        </w:rPr>
        <w:footnoteReference w:id="1034"/>
      </w:r>
      <w:r w:rsidRPr="004B316C">
        <w:rPr>
          <w:rFonts w:cstheme="minorHAnsi"/>
          <w:noProof/>
        </w:rPr>
        <w:t xml:space="preserve">  = - (((WattsBase - WattsEE) / 1000) * ISR * Hours * HF * 0.03412) / ηHeat</w:t>
      </w:r>
      <w:r w:rsidRPr="004B316C">
        <w:rPr>
          <w:rFonts w:cstheme="minorHAnsi"/>
          <w:noProof/>
        </w:rPr>
        <w:tab/>
      </w:r>
    </w:p>
    <w:p w:rsidR="004D7083" w:rsidRPr="004B316C" w:rsidRDefault="004D7083" w:rsidP="004D7083">
      <w:pPr>
        <w:ind w:left="1440" w:hanging="720"/>
        <w:rPr>
          <w:rFonts w:cstheme="minorHAnsi"/>
          <w:noProof/>
          <w:lang w:val="nl-NL"/>
        </w:rPr>
      </w:pPr>
      <w:r w:rsidRPr="004B316C">
        <w:rPr>
          <w:rFonts w:cstheme="minorHAnsi"/>
          <w:noProof/>
          <w:lang w:val="nl-NL"/>
        </w:rPr>
        <w:t>Where:</w:t>
      </w:r>
    </w:p>
    <w:p w:rsidR="004D7083" w:rsidRPr="004B316C" w:rsidRDefault="004D7083" w:rsidP="004D7083">
      <w:pPr>
        <w:ind w:left="1440" w:hanging="720"/>
        <w:rPr>
          <w:rFonts w:cstheme="minorHAnsi"/>
          <w:noProof/>
          <w:lang w:val="nl-NL"/>
        </w:rPr>
      </w:pPr>
      <w:r w:rsidRPr="004B316C">
        <w:rPr>
          <w:rFonts w:cstheme="minorHAnsi"/>
          <w:noProof/>
          <w:lang w:val="nl-NL"/>
        </w:rPr>
        <w:tab/>
        <w:t>HF</w:t>
      </w:r>
      <w:r w:rsidRPr="004B316C">
        <w:rPr>
          <w:rFonts w:cstheme="minorHAnsi"/>
          <w:noProof/>
          <w:lang w:val="nl-NL"/>
        </w:rPr>
        <w:tab/>
      </w:r>
      <w:r w:rsidRPr="004B316C">
        <w:rPr>
          <w:rFonts w:cstheme="minorHAnsi"/>
          <w:noProof/>
          <w:lang w:val="nl-NL"/>
        </w:rPr>
        <w:tab/>
        <w:t>= Heating Factor or percentage of light savings that must be heated</w:t>
      </w:r>
    </w:p>
    <w:p w:rsidR="004D7083" w:rsidRPr="004B316C" w:rsidRDefault="004D7083" w:rsidP="004D7083">
      <w:pPr>
        <w:ind w:left="1440" w:hanging="720"/>
        <w:rPr>
          <w:rFonts w:cstheme="minorHAnsi"/>
          <w:noProof/>
          <w:lang w:val="nl-NL"/>
        </w:rPr>
      </w:pPr>
      <w:r w:rsidRPr="004B316C">
        <w:rPr>
          <w:rFonts w:cstheme="minorHAnsi"/>
          <w:noProof/>
          <w:lang w:val="nl-NL"/>
        </w:rPr>
        <w:tab/>
      </w:r>
      <w:r w:rsidRPr="004B316C">
        <w:rPr>
          <w:rFonts w:cstheme="minorHAnsi"/>
          <w:noProof/>
          <w:lang w:val="nl-NL"/>
        </w:rPr>
        <w:tab/>
      </w:r>
      <w:r w:rsidRPr="004B316C">
        <w:rPr>
          <w:rFonts w:cstheme="minorHAnsi"/>
          <w:noProof/>
          <w:lang w:val="nl-NL"/>
        </w:rPr>
        <w:tab/>
        <w:t>= 49%</w:t>
      </w:r>
      <w:r w:rsidRPr="004B316C">
        <w:rPr>
          <w:rStyle w:val="FootnoteReference"/>
          <w:rFonts w:asciiTheme="minorHAnsi" w:eastAsiaTheme="majorEastAsia" w:hAnsiTheme="minorHAnsi" w:cstheme="minorHAnsi"/>
          <w:noProof/>
          <w:lang w:val="nl-NL"/>
        </w:rPr>
        <w:footnoteReference w:id="1035"/>
      </w:r>
      <w:r w:rsidRPr="004B316C">
        <w:rPr>
          <w:rFonts w:cstheme="minorHAnsi"/>
          <w:noProof/>
          <w:lang w:val="nl-NL"/>
        </w:rPr>
        <w:t xml:space="preserve"> for interior </w:t>
      </w:r>
      <w:r w:rsidRPr="004B316C">
        <w:rPr>
          <w:rFonts w:cstheme="minorHAnsi"/>
          <w:noProof/>
        </w:rPr>
        <w:t>or unknown</w:t>
      </w:r>
      <w:r w:rsidRPr="004B316C">
        <w:rPr>
          <w:rFonts w:cstheme="minorHAnsi"/>
          <w:noProof/>
          <w:lang w:val="nl-NL"/>
        </w:rPr>
        <w:t xml:space="preserve"> location</w:t>
      </w:r>
    </w:p>
    <w:p w:rsidR="004D7083" w:rsidRPr="004B316C" w:rsidRDefault="004D7083" w:rsidP="004D7083">
      <w:pPr>
        <w:ind w:left="1440" w:hanging="720"/>
        <w:rPr>
          <w:rFonts w:cstheme="minorHAnsi"/>
          <w:noProof/>
          <w:lang w:val="nl-NL"/>
        </w:rPr>
      </w:pPr>
      <w:r w:rsidRPr="004B316C">
        <w:rPr>
          <w:rFonts w:cstheme="minorHAnsi"/>
          <w:noProof/>
          <w:lang w:val="nl-NL"/>
        </w:rPr>
        <w:tab/>
      </w:r>
      <w:r w:rsidRPr="004B316C">
        <w:rPr>
          <w:rFonts w:cstheme="minorHAnsi"/>
          <w:noProof/>
          <w:lang w:val="nl-NL"/>
        </w:rPr>
        <w:tab/>
      </w:r>
      <w:r w:rsidRPr="004B316C">
        <w:rPr>
          <w:rFonts w:cstheme="minorHAnsi"/>
          <w:noProof/>
          <w:lang w:val="nl-NL"/>
        </w:rPr>
        <w:tab/>
        <w:t xml:space="preserve">= 0% for exterior </w:t>
      </w:r>
      <w:r w:rsidRPr="004B316C">
        <w:rPr>
          <w:rFonts w:cstheme="minorHAnsi"/>
          <w:noProof/>
        </w:rPr>
        <w:t xml:space="preserve">or unheated </w:t>
      </w:r>
      <w:r w:rsidRPr="004B316C">
        <w:rPr>
          <w:rFonts w:cstheme="minorHAnsi"/>
          <w:noProof/>
          <w:lang w:val="nl-NL"/>
        </w:rPr>
        <w:t>location</w:t>
      </w:r>
    </w:p>
    <w:p w:rsidR="004D7083" w:rsidRPr="004B316C" w:rsidRDefault="004D7083" w:rsidP="004D7083">
      <w:pPr>
        <w:ind w:left="1440"/>
        <w:rPr>
          <w:rFonts w:cstheme="minorHAnsi"/>
          <w:noProof/>
          <w:lang w:val="nl-NL"/>
        </w:rPr>
      </w:pPr>
      <w:r w:rsidRPr="004B316C">
        <w:rPr>
          <w:rFonts w:cstheme="minorHAnsi"/>
          <w:noProof/>
          <w:lang w:val="nl-NL"/>
        </w:rPr>
        <w:t>0.03412</w:t>
      </w:r>
      <w:r w:rsidRPr="004B316C">
        <w:rPr>
          <w:rFonts w:cstheme="minorHAnsi"/>
          <w:noProof/>
          <w:lang w:val="nl-NL"/>
        </w:rPr>
        <w:tab/>
      </w:r>
      <w:r w:rsidRPr="004B316C">
        <w:rPr>
          <w:rFonts w:cstheme="minorHAnsi"/>
          <w:noProof/>
          <w:lang w:val="nl-NL"/>
        </w:rPr>
        <w:tab/>
        <w:t>=Converts kWh to Therms</w:t>
      </w:r>
    </w:p>
    <w:p w:rsidR="004D7083" w:rsidRPr="004B316C" w:rsidRDefault="004D7083" w:rsidP="004D7083">
      <w:pPr>
        <w:ind w:left="1440"/>
        <w:rPr>
          <w:rFonts w:cstheme="minorHAnsi"/>
          <w:noProof/>
        </w:rPr>
      </w:pPr>
      <w:r w:rsidRPr="004B316C">
        <w:rPr>
          <w:rFonts w:cstheme="minorHAnsi"/>
          <w:noProof/>
        </w:rPr>
        <w:t>ηHeat</w:t>
      </w:r>
      <w:r w:rsidRPr="004B316C">
        <w:rPr>
          <w:rFonts w:cstheme="minorHAnsi"/>
          <w:noProof/>
        </w:rPr>
        <w:tab/>
      </w:r>
      <w:r w:rsidRPr="004B316C">
        <w:rPr>
          <w:rFonts w:cstheme="minorHAnsi"/>
          <w:noProof/>
        </w:rPr>
        <w:tab/>
        <w:t>= Efficiency of heating system</w:t>
      </w:r>
    </w:p>
    <w:p w:rsidR="004D7083" w:rsidRPr="004B316C" w:rsidRDefault="004D7083" w:rsidP="004D7083">
      <w:pPr>
        <w:ind w:left="1440" w:hanging="720"/>
        <w:rPr>
          <w:rFonts w:cstheme="minorHAnsi"/>
          <w:b/>
          <w:szCs w:val="20"/>
        </w:rPr>
      </w:pPr>
      <w:r w:rsidRPr="004B316C">
        <w:rPr>
          <w:rFonts w:cstheme="minorHAnsi"/>
          <w:noProof/>
        </w:rPr>
        <w:tab/>
      </w:r>
      <w:r w:rsidRPr="004B316C">
        <w:rPr>
          <w:rFonts w:cstheme="minorHAnsi"/>
          <w:noProof/>
        </w:rPr>
        <w:tab/>
      </w:r>
      <w:r w:rsidRPr="004B316C">
        <w:rPr>
          <w:rFonts w:cstheme="minorHAnsi"/>
          <w:noProof/>
        </w:rPr>
        <w:tab/>
        <w:t>=70%</w:t>
      </w:r>
      <w:r w:rsidRPr="004B316C">
        <w:rPr>
          <w:rStyle w:val="FootnoteReference"/>
          <w:rFonts w:asciiTheme="minorHAnsi" w:eastAsiaTheme="majorEastAsia" w:hAnsiTheme="minorHAnsi" w:cstheme="minorHAnsi"/>
          <w:noProof/>
        </w:rPr>
        <w:footnoteReference w:id="1036"/>
      </w:r>
      <w:r w:rsidRPr="004B316C">
        <w:rPr>
          <w:rFonts w:cstheme="minorHAnsi"/>
          <w:noProof/>
        </w:rPr>
        <w:tab/>
      </w:r>
    </w:p>
    <w:p w:rsidR="004D7083" w:rsidRPr="004B316C" w:rsidRDefault="004D7083" w:rsidP="004D7083">
      <w:pPr>
        <w:rPr>
          <w:rFonts w:cstheme="minorHAnsi"/>
        </w:rPr>
      </w:pPr>
      <w:r w:rsidRPr="004B316C">
        <w:rPr>
          <w:rFonts w:cstheme="minorHAnsi"/>
          <w:noProof/>
        </w:rPr>
        <mc:AlternateContent>
          <mc:Choice Requires="wps">
            <w:drawing>
              <wp:inline distT="0" distB="0" distL="0" distR="0" wp14:anchorId="2F7320A7" wp14:editId="6EB8745E">
                <wp:extent cx="5776856" cy="1495425"/>
                <wp:effectExtent l="0" t="0" r="14605" b="28575"/>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856" cy="1495425"/>
                        </a:xfrm>
                        <a:prstGeom prst="rect">
                          <a:avLst/>
                        </a:prstGeom>
                        <a:solidFill>
                          <a:srgbClr val="FFFFFF"/>
                        </a:solidFill>
                        <a:ln w="9525">
                          <a:solidFill>
                            <a:srgbClr val="000000"/>
                          </a:solidFill>
                          <a:miter lim="800000"/>
                          <a:headEnd/>
                          <a:tailEnd/>
                        </a:ln>
                      </wps:spPr>
                      <wps:txbx>
                        <w:txbxContent>
                          <w:p w:rsidR="00AA3E74" w:rsidRPr="002F2634" w:rsidRDefault="00AA3E74" w:rsidP="004D7083">
                            <w:pPr>
                              <w:rPr>
                                <w:rFonts w:cstheme="minorHAnsi"/>
                              </w:rPr>
                            </w:pPr>
                            <w:r w:rsidRPr="002F2634">
                              <w:rPr>
                                <w:rFonts w:cstheme="minorHAnsi"/>
                              </w:rPr>
                              <w:t>For example, a</w:t>
                            </w:r>
                            <w:r>
                              <w:rPr>
                                <w:rFonts w:cstheme="minorHAnsi"/>
                              </w:rPr>
                              <w:t>14</w:t>
                            </w:r>
                            <w:r w:rsidRPr="002F2634">
                              <w:rPr>
                                <w:rFonts w:cstheme="minorHAnsi"/>
                              </w:rPr>
                              <w:t xml:space="preserve"> standard CFL is purchased and installed in a home in 201</w:t>
                            </w:r>
                            <w:r>
                              <w:rPr>
                                <w:rFonts w:cstheme="minorHAnsi"/>
                              </w:rPr>
                              <w:t>4</w:t>
                            </w:r>
                            <w:r w:rsidRPr="002F2634">
                              <w:rPr>
                                <w:rFonts w:cstheme="minorHAnsi"/>
                              </w:rPr>
                              <w:t>:</w:t>
                            </w:r>
                          </w:p>
                          <w:p w:rsidR="00AA3E74" w:rsidRPr="002F2634" w:rsidRDefault="00AA3E74" w:rsidP="004D7083">
                            <w:pPr>
                              <w:ind w:firstLine="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 (((</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 1000) * 0.</w:t>
                            </w:r>
                            <w:r>
                              <w:rPr>
                                <w:rFonts w:cstheme="minorHAnsi"/>
                                <w:noProof/>
                              </w:rPr>
                              <w:t>722</w:t>
                            </w:r>
                            <w:r w:rsidRPr="002F2634">
                              <w:rPr>
                                <w:rFonts w:cstheme="minorHAnsi"/>
                                <w:noProof/>
                              </w:rPr>
                              <w:t xml:space="preserve"> * 938 * 0.49 * 0.03412) / 0.7</w:t>
                            </w:r>
                          </w:p>
                          <w:p w:rsidR="00AA3E74" w:rsidRPr="002F2634" w:rsidRDefault="00AA3E74" w:rsidP="004D7083">
                            <w:pPr>
                              <w:rPr>
                                <w:rFonts w:cstheme="minorHAnsi"/>
                              </w:rPr>
                            </w:pPr>
                            <w:r w:rsidRPr="002F2634">
                              <w:rPr>
                                <w:rFonts w:cstheme="minorHAnsi"/>
                              </w:rPr>
                              <w:tab/>
                            </w:r>
                            <w:r w:rsidRPr="002F2634">
                              <w:rPr>
                                <w:rFonts w:cstheme="minorHAnsi"/>
                              </w:rPr>
                              <w:tab/>
                            </w:r>
                            <w:r w:rsidRPr="002F2634">
                              <w:rPr>
                                <w:rFonts w:cstheme="minorHAnsi"/>
                              </w:rPr>
                              <w:tab/>
                              <w:t>= - 0.</w:t>
                            </w:r>
                            <w:r>
                              <w:rPr>
                                <w:rFonts w:cstheme="minorHAnsi"/>
                              </w:rPr>
                              <w:t>47</w:t>
                            </w:r>
                            <w:r w:rsidRPr="002F2634">
                              <w:rPr>
                                <w:rFonts w:cstheme="minorHAnsi"/>
                              </w:rPr>
                              <w:t xml:space="preserve"> Therms</w:t>
                            </w:r>
                          </w:p>
                          <w:p w:rsidR="00AA3E74" w:rsidRPr="002F2634" w:rsidRDefault="00AA3E74" w:rsidP="004D7083">
                            <w:pPr>
                              <w:rPr>
                                <w:rFonts w:cstheme="minorHAnsi"/>
                              </w:rPr>
                            </w:pPr>
                            <w:r w:rsidRPr="002F2634">
                              <w:rPr>
                                <w:rFonts w:cstheme="minorHAnsi"/>
                              </w:rPr>
                              <w:t xml:space="preserve">Second and third year </w:t>
                            </w:r>
                            <w:r>
                              <w:rPr>
                                <w:rFonts w:cstheme="minorHAnsi"/>
                              </w:rPr>
                              <w:t xml:space="preserve">install </w:t>
                            </w:r>
                            <w:r w:rsidRPr="002F2634">
                              <w:rPr>
                                <w:rFonts w:cstheme="minorHAnsi"/>
                              </w:rPr>
                              <w:t>savings should be calculated using the appropriate ISR</w:t>
                            </w:r>
                            <w:r>
                              <w:rPr>
                                <w:rFonts w:cstheme="minorHAnsi"/>
                              </w:rPr>
                              <w:t xml:space="preserve"> and the delta watts and hours from the install year. </w:t>
                            </w:r>
                          </w:p>
                          <w:p w:rsidR="00AA3E74" w:rsidRDefault="00AA3E74" w:rsidP="004D7083"/>
                        </w:txbxContent>
                      </wps:txbx>
                      <wps:bodyPr rot="0" vert="horz" wrap="square" lIns="91440" tIns="45720" rIns="91440" bIns="45720" anchor="t" anchorCtr="0">
                        <a:noAutofit/>
                      </wps:bodyPr>
                    </wps:wsp>
                  </a:graphicData>
                </a:graphic>
              </wp:inline>
            </w:drawing>
          </mc:Choice>
          <mc:Fallback>
            <w:pict>
              <v:shape id="_x0000_s1146" type="#_x0000_t202" style="width:454.85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">
                <v:textbox>
                  <w:txbxContent>
                    <w:p w:rsidR="00AA3E74" w:rsidRPr="002F2634" w:rsidRDefault="00AA3E74" w:rsidP="004D7083">
                      <w:pPr>
                        <w:rPr>
                          <w:rFonts w:cstheme="minorHAnsi"/>
                        </w:rPr>
                      </w:pPr>
                      <w:r w:rsidRPr="002F2634">
                        <w:rPr>
                          <w:rFonts w:cstheme="minorHAnsi"/>
                        </w:rPr>
                        <w:t>For example, a</w:t>
                      </w:r>
                      <w:r>
                        <w:rPr>
                          <w:rFonts w:cstheme="minorHAnsi"/>
                        </w:rPr>
                        <w:t>14</w:t>
                      </w:r>
                      <w:r w:rsidRPr="002F2634">
                        <w:rPr>
                          <w:rFonts w:cstheme="minorHAnsi"/>
                        </w:rPr>
                        <w:t xml:space="preserve"> standard CFL is purchased and installed in a home in 201</w:t>
                      </w:r>
                      <w:r>
                        <w:rPr>
                          <w:rFonts w:cstheme="minorHAnsi"/>
                        </w:rPr>
                        <w:t>4</w:t>
                      </w:r>
                      <w:r w:rsidRPr="002F2634">
                        <w:rPr>
                          <w:rFonts w:cstheme="minorHAnsi"/>
                        </w:rPr>
                        <w:t>:</w:t>
                      </w:r>
                    </w:p>
                    <w:p w:rsidR="00AA3E74" w:rsidRPr="002F2634" w:rsidRDefault="00AA3E74" w:rsidP="004D7083">
                      <w:pPr>
                        <w:ind w:firstLine="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 (((</w:t>
                      </w:r>
                      <w:r>
                        <w:rPr>
                          <w:rFonts w:cstheme="minorHAnsi"/>
                          <w:noProof/>
                        </w:rPr>
                        <w:t>43</w:t>
                      </w:r>
                      <w:r w:rsidRPr="002F2634">
                        <w:rPr>
                          <w:rFonts w:cstheme="minorHAnsi"/>
                          <w:noProof/>
                        </w:rPr>
                        <w:t xml:space="preserve"> - </w:t>
                      </w:r>
                      <w:r>
                        <w:rPr>
                          <w:rFonts w:cstheme="minorHAnsi"/>
                          <w:noProof/>
                        </w:rPr>
                        <w:t>14</w:t>
                      </w:r>
                      <w:r w:rsidRPr="002F2634">
                        <w:rPr>
                          <w:rFonts w:cstheme="minorHAnsi"/>
                          <w:noProof/>
                        </w:rPr>
                        <w:t>) / 1000) * 0.</w:t>
                      </w:r>
                      <w:r>
                        <w:rPr>
                          <w:rFonts w:cstheme="minorHAnsi"/>
                          <w:noProof/>
                        </w:rPr>
                        <w:t>722</w:t>
                      </w:r>
                      <w:r w:rsidRPr="002F2634">
                        <w:rPr>
                          <w:rFonts w:cstheme="minorHAnsi"/>
                          <w:noProof/>
                        </w:rPr>
                        <w:t xml:space="preserve"> * 938 * 0.49 * 0.03412) / 0.7</w:t>
                      </w:r>
                    </w:p>
                    <w:p w:rsidR="00AA3E74" w:rsidRPr="002F2634" w:rsidRDefault="00AA3E74" w:rsidP="004D7083">
                      <w:pPr>
                        <w:rPr>
                          <w:rFonts w:cstheme="minorHAnsi"/>
                        </w:rPr>
                      </w:pPr>
                      <w:r w:rsidRPr="002F2634">
                        <w:rPr>
                          <w:rFonts w:cstheme="minorHAnsi"/>
                        </w:rPr>
                        <w:tab/>
                      </w:r>
                      <w:r w:rsidRPr="002F2634">
                        <w:rPr>
                          <w:rFonts w:cstheme="minorHAnsi"/>
                        </w:rPr>
                        <w:tab/>
                      </w:r>
                      <w:r w:rsidRPr="002F2634">
                        <w:rPr>
                          <w:rFonts w:cstheme="minorHAnsi"/>
                        </w:rPr>
                        <w:tab/>
                        <w:t>= - 0.</w:t>
                      </w:r>
                      <w:r>
                        <w:rPr>
                          <w:rFonts w:cstheme="minorHAnsi"/>
                        </w:rPr>
                        <w:t>47</w:t>
                      </w:r>
                      <w:r w:rsidRPr="002F2634">
                        <w:rPr>
                          <w:rFonts w:cstheme="minorHAnsi"/>
                        </w:rPr>
                        <w:t xml:space="preserve"> Therms</w:t>
                      </w:r>
                    </w:p>
                    <w:p w:rsidR="00AA3E74" w:rsidRPr="002F2634" w:rsidRDefault="00AA3E74" w:rsidP="004D7083">
                      <w:pPr>
                        <w:rPr>
                          <w:rFonts w:cstheme="minorHAnsi"/>
                        </w:rPr>
                      </w:pPr>
                      <w:r w:rsidRPr="002F2634">
                        <w:rPr>
                          <w:rFonts w:cstheme="minorHAnsi"/>
                        </w:rPr>
                        <w:t xml:space="preserve">Second and third year </w:t>
                      </w:r>
                      <w:r>
                        <w:rPr>
                          <w:rFonts w:cstheme="minorHAnsi"/>
                        </w:rPr>
                        <w:t xml:space="preserve">install </w:t>
                      </w:r>
                      <w:r w:rsidRPr="002F2634">
                        <w:rPr>
                          <w:rFonts w:cstheme="minorHAnsi"/>
                        </w:rPr>
                        <w:t>savings should be calculated using the appropriate ISR</w:t>
                      </w:r>
                      <w:r>
                        <w:rPr>
                          <w:rFonts w:cstheme="minorHAnsi"/>
                        </w:rPr>
                        <w:t xml:space="preserve"> and the delta watts and hours from the install year. </w:t>
                      </w:r>
                    </w:p>
                    <w:p w:rsidR="00AA3E74" w:rsidRDefault="00AA3E74" w:rsidP="004D7083"/>
                  </w:txbxContent>
                </v:textbox>
                <w10:anchorlock/>
              </v:shape>
            </w:pict>
          </mc:Fallback>
        </mc:AlternateContent>
      </w:r>
    </w:p>
    <w:p w:rsidR="004D7083" w:rsidRPr="004B316C" w:rsidRDefault="004D7083" w:rsidP="002C4399">
      <w:pPr>
        <w:pStyle w:val="Heading6"/>
      </w:pPr>
      <w:r w:rsidRPr="004B316C">
        <w:t xml:space="preserve">Water Impact Descriptions and Calculation  </w:t>
      </w:r>
    </w:p>
    <w:p w:rsidR="004D7083" w:rsidRPr="004B316C" w:rsidRDefault="004D7083" w:rsidP="004D7083">
      <w:pPr>
        <w:rPr>
          <w:rFonts w:cstheme="minorHAnsi"/>
        </w:rPr>
      </w:pPr>
      <w:r w:rsidRPr="004B316C">
        <w:rPr>
          <w:rFonts w:cstheme="minorHAnsi"/>
        </w:rPr>
        <w:t>N/A</w:t>
      </w:r>
    </w:p>
    <w:p w:rsidR="004D7083" w:rsidRPr="004B316C" w:rsidRDefault="004D7083" w:rsidP="002C4399">
      <w:pPr>
        <w:pStyle w:val="Heading6"/>
      </w:pPr>
      <w:r w:rsidRPr="004B316C">
        <w:t>Deemed O&amp;M Cost Adjustment Calculation</w:t>
      </w:r>
    </w:p>
    <w:p w:rsidR="004D7083" w:rsidRPr="004B316C" w:rsidRDefault="004D7083" w:rsidP="004D7083">
      <w:r w:rsidRPr="004B316C">
        <w:t>Bulb replacement costs assumed in the O&amp;M calculations are provided below</w:t>
      </w:r>
      <w:r w:rsidRPr="004B316C">
        <w:rPr>
          <w:rStyle w:val="FootnoteReference"/>
          <w:rFonts w:asciiTheme="minorHAnsi" w:hAnsiTheme="minorHAnsi"/>
        </w:rPr>
        <w:footnoteReference w:id="1037"/>
      </w:r>
      <w:r w:rsidRPr="004B316C">
        <w:t>.</w:t>
      </w:r>
    </w:p>
    <w:tbl>
      <w:tblPr>
        <w:tblStyle w:val="TableGrid1"/>
        <w:tblW w:w="5124" w:type="dxa"/>
        <w:jc w:val="center"/>
        <w:tblLook w:val="04A0" w:firstRow="1" w:lastRow="0" w:firstColumn="1" w:lastColumn="0" w:noHBand="0" w:noVBand="1"/>
      </w:tblPr>
      <w:tblGrid>
        <w:gridCol w:w="2068"/>
        <w:gridCol w:w="1308"/>
        <w:gridCol w:w="1748"/>
      </w:tblGrid>
      <w:tr w:rsidR="004D7083" w:rsidRPr="00692D4A" w:rsidTr="00645A06">
        <w:trPr>
          <w:trHeight w:val="300"/>
          <w:jc w:val="center"/>
        </w:trPr>
        <w:tc>
          <w:tcPr>
            <w:tcW w:w="2068" w:type="dxa"/>
            <w:shd w:val="clear" w:color="auto" w:fill="7F7F7F" w:themeFill="text1" w:themeFillTint="80"/>
            <w:noWrap/>
            <w:hideMark/>
          </w:tcPr>
          <w:p w:rsidR="004D7083" w:rsidRPr="00A5701B" w:rsidRDefault="004D7083" w:rsidP="00645A06">
            <w:pPr>
              <w:spacing w:after="0"/>
              <w:rPr>
                <w:rFonts w:asciiTheme="minorHAnsi" w:hAnsiTheme="minorHAnsi" w:cstheme="minorHAnsi"/>
                <w:color w:val="FFFFFF" w:themeColor="background1"/>
              </w:rPr>
            </w:pPr>
            <w:r w:rsidRPr="00692D4A">
              <w:rPr>
                <w:rFonts w:cstheme="minorHAnsi"/>
                <w:color w:val="FFFFFF" w:themeColor="background1"/>
              </w:rPr>
              <w:t> </w:t>
            </w:r>
          </w:p>
        </w:tc>
        <w:tc>
          <w:tcPr>
            <w:tcW w:w="1308" w:type="dxa"/>
            <w:shd w:val="clear" w:color="auto" w:fill="7F7F7F" w:themeFill="text1" w:themeFillTint="80"/>
            <w:hideMark/>
          </w:tcPr>
          <w:p w:rsidR="004D7083" w:rsidRPr="00A5701B" w:rsidRDefault="004D7083" w:rsidP="00645A06">
            <w:pPr>
              <w:spacing w:after="0"/>
              <w:jc w:val="center"/>
              <w:rPr>
                <w:rFonts w:asciiTheme="minorHAnsi" w:hAnsiTheme="minorHAnsi" w:cstheme="minorHAnsi"/>
                <w:b/>
                <w:bCs/>
                <w:color w:val="FFFFFF" w:themeColor="background1"/>
              </w:rPr>
            </w:pPr>
            <w:r w:rsidRPr="00692D4A">
              <w:rPr>
                <w:rFonts w:cstheme="minorHAnsi"/>
                <w:b/>
                <w:bCs/>
                <w:color w:val="FFFFFF" w:themeColor="background1"/>
              </w:rPr>
              <w:t>Std Inc.</w:t>
            </w:r>
          </w:p>
        </w:tc>
        <w:tc>
          <w:tcPr>
            <w:tcW w:w="1748" w:type="dxa"/>
            <w:shd w:val="clear" w:color="auto" w:fill="7F7F7F" w:themeFill="text1" w:themeFillTint="80"/>
            <w:noWrap/>
            <w:hideMark/>
          </w:tcPr>
          <w:p w:rsidR="004D7083" w:rsidRPr="00A5701B" w:rsidRDefault="004D7083" w:rsidP="00645A06">
            <w:pPr>
              <w:spacing w:after="0"/>
              <w:jc w:val="center"/>
              <w:rPr>
                <w:rFonts w:asciiTheme="minorHAnsi" w:hAnsiTheme="minorHAnsi" w:cstheme="minorHAnsi"/>
                <w:b/>
                <w:bCs/>
                <w:color w:val="FFFFFF" w:themeColor="background1"/>
              </w:rPr>
            </w:pPr>
            <w:r w:rsidRPr="00692D4A">
              <w:rPr>
                <w:rFonts w:cstheme="minorHAnsi"/>
                <w:b/>
                <w:bCs/>
                <w:color w:val="FFFFFF" w:themeColor="background1"/>
              </w:rPr>
              <w:t>EISA Compliant Halogen</w:t>
            </w:r>
          </w:p>
        </w:tc>
      </w:tr>
      <w:tr w:rsidR="004D7083" w:rsidRPr="00692D4A" w:rsidTr="00645A06">
        <w:trPr>
          <w:trHeight w:val="300"/>
          <w:jc w:val="center"/>
        </w:trPr>
        <w:tc>
          <w:tcPr>
            <w:tcW w:w="2068" w:type="dxa"/>
            <w:noWrap/>
            <w:hideMark/>
          </w:tcPr>
          <w:p w:rsidR="004D7083" w:rsidRPr="00A5701B" w:rsidRDefault="004D7083" w:rsidP="00645A06">
            <w:pPr>
              <w:spacing w:after="0"/>
              <w:rPr>
                <w:rFonts w:asciiTheme="minorHAnsi" w:hAnsiTheme="minorHAnsi" w:cstheme="minorHAnsi"/>
                <w:color w:val="000000" w:themeColor="text1"/>
              </w:rPr>
            </w:pPr>
            <w:r w:rsidRPr="00692D4A">
              <w:rPr>
                <w:rFonts w:cstheme="minorHAnsi"/>
                <w:color w:val="000000" w:themeColor="text1"/>
              </w:rPr>
              <w:t>2014</w:t>
            </w:r>
          </w:p>
        </w:tc>
        <w:tc>
          <w:tcPr>
            <w:tcW w:w="1308" w:type="dxa"/>
            <w:noWrap/>
            <w:hideMark/>
          </w:tcPr>
          <w:p w:rsidR="004D7083" w:rsidRPr="00A5701B" w:rsidRDefault="004D7083" w:rsidP="00645A06">
            <w:pPr>
              <w:spacing w:after="0"/>
              <w:jc w:val="center"/>
              <w:rPr>
                <w:rFonts w:asciiTheme="minorHAnsi" w:hAnsiTheme="minorHAnsi" w:cstheme="minorHAnsi"/>
                <w:bCs/>
                <w:color w:val="000000" w:themeColor="text1"/>
              </w:rPr>
            </w:pPr>
            <w:r w:rsidRPr="00692D4A">
              <w:rPr>
                <w:rFonts w:cstheme="minorHAnsi"/>
                <w:bCs/>
                <w:color w:val="000000" w:themeColor="text1"/>
              </w:rPr>
              <w:t>$0.34</w:t>
            </w:r>
          </w:p>
        </w:tc>
        <w:tc>
          <w:tcPr>
            <w:tcW w:w="1748" w:type="dxa"/>
            <w:noWrap/>
            <w:hideMark/>
          </w:tcPr>
          <w:p w:rsidR="004D7083" w:rsidRPr="00A5701B" w:rsidRDefault="004D7083" w:rsidP="00645A06">
            <w:pPr>
              <w:spacing w:after="0"/>
              <w:jc w:val="center"/>
              <w:rPr>
                <w:rFonts w:asciiTheme="minorHAnsi" w:hAnsiTheme="minorHAnsi" w:cstheme="minorHAnsi"/>
                <w:bCs/>
                <w:color w:val="000000" w:themeColor="text1"/>
              </w:rPr>
            </w:pPr>
            <w:r w:rsidRPr="00692D4A">
              <w:rPr>
                <w:rFonts w:cstheme="minorHAnsi"/>
                <w:bCs/>
                <w:color w:val="000000" w:themeColor="text1"/>
              </w:rPr>
              <w:t>$1.25</w:t>
            </w:r>
          </w:p>
        </w:tc>
      </w:tr>
      <w:tr w:rsidR="004D7083" w:rsidRPr="00692D4A" w:rsidTr="00645A06">
        <w:trPr>
          <w:trHeight w:val="300"/>
          <w:jc w:val="center"/>
        </w:trPr>
        <w:tc>
          <w:tcPr>
            <w:tcW w:w="2068" w:type="dxa"/>
            <w:noWrap/>
            <w:hideMark/>
          </w:tcPr>
          <w:p w:rsidR="004D7083" w:rsidRPr="00A5701B" w:rsidRDefault="004D7083" w:rsidP="00645A06">
            <w:pPr>
              <w:spacing w:after="0"/>
              <w:rPr>
                <w:rFonts w:asciiTheme="minorHAnsi" w:hAnsiTheme="minorHAnsi" w:cstheme="minorHAnsi"/>
                <w:color w:val="000000" w:themeColor="text1"/>
              </w:rPr>
            </w:pPr>
            <w:r w:rsidRPr="00692D4A">
              <w:rPr>
                <w:rFonts w:cstheme="minorHAnsi"/>
                <w:color w:val="000000" w:themeColor="text1"/>
              </w:rPr>
              <w:t>2015</w:t>
            </w:r>
          </w:p>
        </w:tc>
        <w:tc>
          <w:tcPr>
            <w:tcW w:w="1308" w:type="dxa"/>
            <w:noWrap/>
            <w:hideMark/>
          </w:tcPr>
          <w:p w:rsidR="004D7083" w:rsidRPr="00A5701B" w:rsidRDefault="004D7083" w:rsidP="00645A06">
            <w:pPr>
              <w:spacing w:after="0"/>
              <w:jc w:val="center"/>
              <w:rPr>
                <w:rFonts w:asciiTheme="minorHAnsi" w:hAnsiTheme="minorHAnsi" w:cstheme="minorHAnsi"/>
                <w:bCs/>
                <w:color w:val="000000" w:themeColor="text1"/>
              </w:rPr>
            </w:pPr>
            <w:r w:rsidRPr="00692D4A">
              <w:rPr>
                <w:rFonts w:cstheme="minorHAnsi"/>
                <w:bCs/>
                <w:color w:val="000000" w:themeColor="text1"/>
              </w:rPr>
              <w:t>$0.34</w:t>
            </w:r>
          </w:p>
        </w:tc>
        <w:tc>
          <w:tcPr>
            <w:tcW w:w="1748" w:type="dxa"/>
            <w:noWrap/>
            <w:hideMark/>
          </w:tcPr>
          <w:p w:rsidR="004D7083" w:rsidRPr="00A5701B" w:rsidRDefault="004D7083" w:rsidP="00645A06">
            <w:pPr>
              <w:spacing w:after="0"/>
              <w:jc w:val="center"/>
              <w:rPr>
                <w:rFonts w:asciiTheme="minorHAnsi" w:hAnsiTheme="minorHAnsi" w:cstheme="minorHAnsi"/>
                <w:bCs/>
                <w:color w:val="000000" w:themeColor="text1"/>
              </w:rPr>
            </w:pPr>
            <w:r w:rsidRPr="00692D4A">
              <w:rPr>
                <w:rFonts w:cstheme="minorHAnsi"/>
                <w:bCs/>
                <w:color w:val="000000" w:themeColor="text1"/>
              </w:rPr>
              <w:t>$0.90</w:t>
            </w:r>
          </w:p>
        </w:tc>
      </w:tr>
      <w:tr w:rsidR="004D7083" w:rsidRPr="00692D4A" w:rsidTr="00645A06">
        <w:trPr>
          <w:trHeight w:val="300"/>
          <w:jc w:val="center"/>
        </w:trPr>
        <w:tc>
          <w:tcPr>
            <w:tcW w:w="2068" w:type="dxa"/>
            <w:noWrap/>
            <w:hideMark/>
          </w:tcPr>
          <w:p w:rsidR="004D7083" w:rsidRPr="00A5701B" w:rsidRDefault="004D7083" w:rsidP="00645A06">
            <w:pPr>
              <w:spacing w:after="0"/>
              <w:rPr>
                <w:rFonts w:asciiTheme="minorHAnsi" w:hAnsiTheme="minorHAnsi" w:cstheme="minorHAnsi"/>
                <w:color w:val="000000" w:themeColor="text1"/>
              </w:rPr>
            </w:pPr>
            <w:r w:rsidRPr="00692D4A">
              <w:rPr>
                <w:rFonts w:cstheme="minorHAnsi"/>
                <w:color w:val="000000" w:themeColor="text1"/>
              </w:rPr>
              <w:t>2016</w:t>
            </w:r>
          </w:p>
        </w:tc>
        <w:tc>
          <w:tcPr>
            <w:tcW w:w="1308" w:type="dxa"/>
            <w:noWrap/>
            <w:hideMark/>
          </w:tcPr>
          <w:p w:rsidR="004D7083" w:rsidRPr="00A5701B" w:rsidRDefault="004D7083" w:rsidP="00645A06">
            <w:pPr>
              <w:spacing w:after="0"/>
              <w:jc w:val="center"/>
              <w:rPr>
                <w:rFonts w:asciiTheme="minorHAnsi" w:hAnsiTheme="minorHAnsi" w:cstheme="minorHAnsi"/>
                <w:bCs/>
                <w:color w:val="000000" w:themeColor="text1"/>
              </w:rPr>
            </w:pPr>
            <w:r w:rsidRPr="00692D4A">
              <w:rPr>
                <w:rFonts w:cstheme="minorHAnsi"/>
                <w:bCs/>
                <w:color w:val="000000" w:themeColor="text1"/>
              </w:rPr>
              <w:t>$0.34</w:t>
            </w:r>
          </w:p>
        </w:tc>
        <w:tc>
          <w:tcPr>
            <w:tcW w:w="1748" w:type="dxa"/>
            <w:noWrap/>
            <w:hideMark/>
          </w:tcPr>
          <w:p w:rsidR="004D7083" w:rsidRPr="00A5701B" w:rsidRDefault="004D7083" w:rsidP="00645A06">
            <w:pPr>
              <w:spacing w:after="0"/>
              <w:jc w:val="center"/>
              <w:rPr>
                <w:rFonts w:asciiTheme="minorHAnsi" w:hAnsiTheme="minorHAnsi" w:cstheme="minorHAnsi"/>
                <w:bCs/>
                <w:color w:val="000000" w:themeColor="text1"/>
              </w:rPr>
            </w:pPr>
            <w:r w:rsidRPr="00692D4A">
              <w:rPr>
                <w:rFonts w:cstheme="minorHAnsi"/>
                <w:bCs/>
                <w:color w:val="000000" w:themeColor="text1"/>
              </w:rPr>
              <w:t>$0.80</w:t>
            </w:r>
          </w:p>
        </w:tc>
      </w:tr>
      <w:tr w:rsidR="004D7083" w:rsidRPr="00692D4A" w:rsidTr="00645A06">
        <w:trPr>
          <w:trHeight w:val="300"/>
          <w:jc w:val="center"/>
        </w:trPr>
        <w:tc>
          <w:tcPr>
            <w:tcW w:w="2068" w:type="dxa"/>
            <w:noWrap/>
            <w:hideMark/>
          </w:tcPr>
          <w:p w:rsidR="004D7083" w:rsidRPr="00A5701B" w:rsidRDefault="004D7083" w:rsidP="00645A06">
            <w:pPr>
              <w:spacing w:after="0"/>
              <w:rPr>
                <w:rFonts w:asciiTheme="minorHAnsi" w:hAnsiTheme="minorHAnsi" w:cstheme="minorHAnsi"/>
                <w:color w:val="000000" w:themeColor="text1"/>
              </w:rPr>
            </w:pPr>
            <w:r w:rsidRPr="00692D4A">
              <w:rPr>
                <w:rFonts w:cstheme="minorHAnsi"/>
                <w:color w:val="000000" w:themeColor="text1"/>
              </w:rPr>
              <w:t>2017</w:t>
            </w:r>
          </w:p>
        </w:tc>
        <w:tc>
          <w:tcPr>
            <w:tcW w:w="1308" w:type="dxa"/>
            <w:noWrap/>
            <w:hideMark/>
          </w:tcPr>
          <w:p w:rsidR="004D7083" w:rsidRPr="00A5701B" w:rsidRDefault="004D7083" w:rsidP="00645A06">
            <w:pPr>
              <w:spacing w:after="0"/>
              <w:jc w:val="center"/>
              <w:rPr>
                <w:rFonts w:asciiTheme="minorHAnsi" w:hAnsiTheme="minorHAnsi" w:cstheme="minorHAnsi"/>
                <w:bCs/>
                <w:color w:val="000000" w:themeColor="text1"/>
              </w:rPr>
            </w:pPr>
            <w:r w:rsidRPr="00692D4A">
              <w:rPr>
                <w:rFonts w:cstheme="minorHAnsi"/>
                <w:bCs/>
                <w:color w:val="000000" w:themeColor="text1"/>
              </w:rPr>
              <w:t>$0.34</w:t>
            </w:r>
          </w:p>
        </w:tc>
        <w:tc>
          <w:tcPr>
            <w:tcW w:w="1748" w:type="dxa"/>
            <w:noWrap/>
            <w:hideMark/>
          </w:tcPr>
          <w:p w:rsidR="004D7083" w:rsidRPr="00A5701B" w:rsidRDefault="004D7083" w:rsidP="00645A06">
            <w:pPr>
              <w:spacing w:after="0"/>
              <w:jc w:val="center"/>
              <w:rPr>
                <w:rFonts w:asciiTheme="minorHAnsi" w:hAnsiTheme="minorHAnsi" w:cstheme="minorHAnsi"/>
                <w:bCs/>
                <w:color w:val="000000" w:themeColor="text1"/>
              </w:rPr>
            </w:pPr>
            <w:r w:rsidRPr="00692D4A">
              <w:rPr>
                <w:rFonts w:cstheme="minorHAnsi"/>
                <w:bCs/>
                <w:color w:val="000000" w:themeColor="text1"/>
              </w:rPr>
              <w:t>$0.70</w:t>
            </w:r>
          </w:p>
        </w:tc>
      </w:tr>
      <w:tr w:rsidR="004D7083" w:rsidRPr="00692D4A" w:rsidTr="00645A06">
        <w:trPr>
          <w:trHeight w:val="300"/>
          <w:jc w:val="center"/>
        </w:trPr>
        <w:tc>
          <w:tcPr>
            <w:tcW w:w="2068" w:type="dxa"/>
            <w:noWrap/>
            <w:hideMark/>
          </w:tcPr>
          <w:p w:rsidR="004D7083" w:rsidRPr="00A5701B" w:rsidRDefault="004D7083" w:rsidP="00645A06">
            <w:pPr>
              <w:spacing w:after="0"/>
              <w:rPr>
                <w:rFonts w:asciiTheme="minorHAnsi" w:hAnsiTheme="minorHAnsi" w:cstheme="minorHAnsi"/>
                <w:color w:val="000000" w:themeColor="text1"/>
              </w:rPr>
            </w:pPr>
            <w:r w:rsidRPr="00692D4A">
              <w:rPr>
                <w:rFonts w:cstheme="minorHAnsi"/>
                <w:color w:val="000000" w:themeColor="text1"/>
              </w:rPr>
              <w:t>2018</w:t>
            </w:r>
          </w:p>
        </w:tc>
        <w:tc>
          <w:tcPr>
            <w:tcW w:w="1308" w:type="dxa"/>
            <w:noWrap/>
            <w:hideMark/>
          </w:tcPr>
          <w:p w:rsidR="004D7083" w:rsidRPr="00A5701B" w:rsidRDefault="004D7083" w:rsidP="00645A06">
            <w:pPr>
              <w:spacing w:after="0"/>
              <w:jc w:val="center"/>
              <w:rPr>
                <w:rFonts w:asciiTheme="minorHAnsi" w:hAnsiTheme="minorHAnsi" w:cstheme="minorHAnsi"/>
                <w:bCs/>
                <w:color w:val="000000" w:themeColor="text1"/>
              </w:rPr>
            </w:pPr>
            <w:r w:rsidRPr="00692D4A">
              <w:rPr>
                <w:rFonts w:cstheme="minorHAnsi"/>
                <w:bCs/>
                <w:color w:val="000000" w:themeColor="text1"/>
              </w:rPr>
              <w:t>$0.34</w:t>
            </w:r>
          </w:p>
        </w:tc>
        <w:tc>
          <w:tcPr>
            <w:tcW w:w="1748" w:type="dxa"/>
            <w:noWrap/>
            <w:hideMark/>
          </w:tcPr>
          <w:p w:rsidR="004D7083" w:rsidRPr="00A5701B" w:rsidRDefault="004D7083" w:rsidP="00645A06">
            <w:pPr>
              <w:spacing w:after="0"/>
              <w:jc w:val="center"/>
              <w:rPr>
                <w:rFonts w:asciiTheme="minorHAnsi" w:hAnsiTheme="minorHAnsi" w:cstheme="minorHAnsi"/>
                <w:bCs/>
                <w:color w:val="000000" w:themeColor="text1"/>
              </w:rPr>
            </w:pPr>
            <w:r w:rsidRPr="00692D4A">
              <w:rPr>
                <w:rFonts w:cstheme="minorHAnsi"/>
                <w:bCs/>
                <w:color w:val="000000" w:themeColor="text1"/>
              </w:rPr>
              <w:t>$0.60</w:t>
            </w:r>
          </w:p>
        </w:tc>
      </w:tr>
      <w:tr w:rsidR="004D7083" w:rsidRPr="00692D4A" w:rsidTr="00645A06">
        <w:trPr>
          <w:trHeight w:val="300"/>
          <w:jc w:val="center"/>
        </w:trPr>
        <w:tc>
          <w:tcPr>
            <w:tcW w:w="2068" w:type="dxa"/>
            <w:noWrap/>
            <w:hideMark/>
          </w:tcPr>
          <w:p w:rsidR="004D7083" w:rsidRPr="00A5701B" w:rsidRDefault="004D7083" w:rsidP="00645A06">
            <w:pPr>
              <w:spacing w:after="0"/>
              <w:rPr>
                <w:rFonts w:asciiTheme="minorHAnsi" w:hAnsiTheme="minorHAnsi" w:cstheme="minorHAnsi"/>
                <w:color w:val="000000" w:themeColor="text1"/>
              </w:rPr>
            </w:pPr>
            <w:r w:rsidRPr="00692D4A">
              <w:rPr>
                <w:rFonts w:cstheme="minorHAnsi"/>
                <w:color w:val="000000" w:themeColor="text1"/>
              </w:rPr>
              <w:t>2019</w:t>
            </w:r>
          </w:p>
        </w:tc>
        <w:tc>
          <w:tcPr>
            <w:tcW w:w="1308" w:type="dxa"/>
            <w:noWrap/>
            <w:hideMark/>
          </w:tcPr>
          <w:p w:rsidR="004D7083" w:rsidRPr="00A5701B" w:rsidRDefault="004D7083" w:rsidP="00645A06">
            <w:pPr>
              <w:spacing w:after="0"/>
              <w:jc w:val="center"/>
              <w:rPr>
                <w:rFonts w:asciiTheme="minorHAnsi" w:hAnsiTheme="minorHAnsi" w:cstheme="minorHAnsi"/>
                <w:bCs/>
                <w:color w:val="000000" w:themeColor="text1"/>
              </w:rPr>
            </w:pPr>
            <w:r w:rsidRPr="00692D4A">
              <w:rPr>
                <w:rFonts w:cstheme="minorHAnsi"/>
                <w:bCs/>
                <w:color w:val="000000" w:themeColor="text1"/>
              </w:rPr>
              <w:t>$0.34</w:t>
            </w:r>
          </w:p>
        </w:tc>
        <w:tc>
          <w:tcPr>
            <w:tcW w:w="1748" w:type="dxa"/>
            <w:noWrap/>
            <w:hideMark/>
          </w:tcPr>
          <w:p w:rsidR="004D7083" w:rsidRPr="00A5701B" w:rsidRDefault="004D7083" w:rsidP="00645A06">
            <w:pPr>
              <w:spacing w:after="0"/>
              <w:jc w:val="center"/>
              <w:rPr>
                <w:rFonts w:asciiTheme="minorHAnsi" w:hAnsiTheme="minorHAnsi" w:cstheme="minorHAnsi"/>
                <w:bCs/>
                <w:color w:val="000000" w:themeColor="text1"/>
              </w:rPr>
            </w:pPr>
            <w:r w:rsidRPr="00692D4A">
              <w:rPr>
                <w:rFonts w:cstheme="minorHAnsi"/>
                <w:bCs/>
                <w:color w:val="000000" w:themeColor="text1"/>
              </w:rPr>
              <w:t>$0.60</w:t>
            </w:r>
          </w:p>
        </w:tc>
      </w:tr>
      <w:tr w:rsidR="004D7083" w:rsidRPr="00692D4A" w:rsidTr="00645A06">
        <w:trPr>
          <w:trHeight w:val="300"/>
          <w:jc w:val="center"/>
        </w:trPr>
        <w:tc>
          <w:tcPr>
            <w:tcW w:w="2068" w:type="dxa"/>
            <w:noWrap/>
            <w:hideMark/>
          </w:tcPr>
          <w:p w:rsidR="004D7083" w:rsidRPr="00A5701B" w:rsidRDefault="004D7083" w:rsidP="00645A06">
            <w:pPr>
              <w:spacing w:after="0"/>
              <w:rPr>
                <w:rFonts w:asciiTheme="minorHAnsi" w:hAnsiTheme="minorHAnsi" w:cstheme="minorHAnsi"/>
                <w:color w:val="000000" w:themeColor="text1"/>
              </w:rPr>
            </w:pPr>
            <w:r w:rsidRPr="00692D4A">
              <w:rPr>
                <w:rFonts w:cstheme="minorHAnsi"/>
                <w:color w:val="000000" w:themeColor="text1"/>
              </w:rPr>
              <w:t>2020 &amp; after</w:t>
            </w:r>
          </w:p>
        </w:tc>
        <w:tc>
          <w:tcPr>
            <w:tcW w:w="1308" w:type="dxa"/>
            <w:noWrap/>
            <w:hideMark/>
          </w:tcPr>
          <w:p w:rsidR="004D7083" w:rsidRPr="00A5701B" w:rsidRDefault="004D7083" w:rsidP="00645A06">
            <w:pPr>
              <w:spacing w:after="0"/>
              <w:jc w:val="center"/>
              <w:rPr>
                <w:rFonts w:asciiTheme="minorHAnsi" w:hAnsiTheme="minorHAnsi" w:cstheme="minorHAnsi"/>
                <w:bCs/>
                <w:color w:val="000000" w:themeColor="text1"/>
              </w:rPr>
            </w:pPr>
            <w:r w:rsidRPr="00692D4A">
              <w:rPr>
                <w:rFonts w:cstheme="minorHAnsi"/>
                <w:bCs/>
                <w:color w:val="000000" w:themeColor="text1"/>
              </w:rPr>
              <w:t>$0.34</w:t>
            </w:r>
          </w:p>
        </w:tc>
        <w:tc>
          <w:tcPr>
            <w:tcW w:w="1748" w:type="dxa"/>
            <w:noWrap/>
            <w:hideMark/>
          </w:tcPr>
          <w:p w:rsidR="004D7083" w:rsidRPr="00A5701B" w:rsidRDefault="004D7083" w:rsidP="00645A06">
            <w:pPr>
              <w:spacing w:after="0"/>
              <w:jc w:val="center"/>
              <w:rPr>
                <w:rFonts w:asciiTheme="minorHAnsi" w:hAnsiTheme="minorHAnsi" w:cstheme="minorHAnsi"/>
                <w:bCs/>
                <w:color w:val="000000" w:themeColor="text1"/>
              </w:rPr>
            </w:pPr>
            <w:r w:rsidRPr="00692D4A">
              <w:rPr>
                <w:rFonts w:cstheme="minorHAnsi"/>
                <w:bCs/>
                <w:color w:val="000000" w:themeColor="text1"/>
              </w:rPr>
              <w:t>N/A</w:t>
            </w:r>
          </w:p>
        </w:tc>
      </w:tr>
    </w:tbl>
    <w:p w:rsidR="004D7083" w:rsidRPr="004B316C" w:rsidRDefault="004D7083" w:rsidP="004D7083"/>
    <w:p w:rsidR="004D7083" w:rsidRPr="004B316C" w:rsidRDefault="004D7083" w:rsidP="004D7083">
      <w:r w:rsidRPr="004B316C">
        <w:t>In order to account for the falling EISA Qualified bulb replacement cost provided above, an equivalent annual levelized baseline replacement cost over the lifetime of the CFL bulb is calculated. Note that the measure life for these measures is capped to the number of years remaining until 2020.</w:t>
      </w:r>
    </w:p>
    <w:p w:rsidR="004D7083" w:rsidRPr="004B316C" w:rsidRDefault="004D7083" w:rsidP="004D7083">
      <w:pPr>
        <w:rPr>
          <w:rFonts w:cstheme="minorHAnsi"/>
        </w:rPr>
      </w:pPr>
      <w:r w:rsidRPr="004B316C">
        <w:rPr>
          <w:rFonts w:cstheme="minorHAnsi"/>
        </w:rPr>
        <w:t>The NPV for replacement lamps and annual levelized replacement costs using the statewide real discount rate of 5.23% are presented below:</w:t>
      </w:r>
    </w:p>
    <w:tbl>
      <w:tblPr>
        <w:tblW w:w="10890" w:type="dxa"/>
        <w:tblInd w:w="-522" w:type="dxa"/>
        <w:tblLayout w:type="fixed"/>
        <w:tblLook w:val="04A0" w:firstRow="1" w:lastRow="0" w:firstColumn="1" w:lastColumn="0" w:noHBand="0" w:noVBand="1"/>
      </w:tblPr>
      <w:tblGrid>
        <w:gridCol w:w="1530"/>
        <w:gridCol w:w="2250"/>
        <w:gridCol w:w="1170"/>
        <w:gridCol w:w="1170"/>
        <w:gridCol w:w="1170"/>
        <w:gridCol w:w="1170"/>
        <w:gridCol w:w="1170"/>
        <w:gridCol w:w="1260"/>
      </w:tblGrid>
      <w:tr w:rsidR="004D7083" w:rsidRPr="004B316C" w:rsidTr="00645A06">
        <w:trPr>
          <w:trHeight w:val="672"/>
        </w:trPr>
        <w:tc>
          <w:tcPr>
            <w:tcW w:w="1530" w:type="dxa"/>
            <w:vMerge w:val="restart"/>
            <w:tcBorders>
              <w:top w:val="single" w:sz="8" w:space="0" w:color="auto"/>
              <w:left w:val="single" w:sz="8" w:space="0" w:color="auto"/>
              <w:bottom w:val="single" w:sz="4" w:space="0" w:color="auto"/>
              <w:right w:val="single" w:sz="4" w:space="0" w:color="auto"/>
            </w:tcBorders>
            <w:shd w:val="clear" w:color="000000" w:fill="7F7F7F"/>
            <w:vAlign w:val="center"/>
            <w:hideMark/>
          </w:tcPr>
          <w:p w:rsidR="004D7083" w:rsidRPr="004B316C" w:rsidRDefault="004D7083" w:rsidP="00645A06">
            <w:pPr>
              <w:widowControl/>
              <w:spacing w:after="0"/>
              <w:jc w:val="center"/>
              <w:rPr>
                <w:b/>
                <w:bCs/>
                <w:color w:val="FFFFFF"/>
                <w:szCs w:val="20"/>
              </w:rPr>
            </w:pPr>
            <w:r w:rsidRPr="004B316C">
              <w:rPr>
                <w:b/>
                <w:bCs/>
                <w:color w:val="FFFFFF"/>
                <w:szCs w:val="20"/>
              </w:rPr>
              <w:t>Location</w:t>
            </w:r>
          </w:p>
        </w:tc>
        <w:tc>
          <w:tcPr>
            <w:tcW w:w="2250" w:type="dxa"/>
            <w:vMerge w:val="restart"/>
            <w:tcBorders>
              <w:top w:val="single" w:sz="8" w:space="0" w:color="auto"/>
              <w:left w:val="single" w:sz="4" w:space="0" w:color="auto"/>
              <w:bottom w:val="single" w:sz="4" w:space="0" w:color="auto"/>
              <w:right w:val="nil"/>
            </w:tcBorders>
            <w:shd w:val="clear" w:color="000000" w:fill="7F7F7F"/>
            <w:vAlign w:val="center"/>
            <w:hideMark/>
          </w:tcPr>
          <w:p w:rsidR="004D7083" w:rsidRPr="004B316C" w:rsidRDefault="004D7083" w:rsidP="00645A06">
            <w:pPr>
              <w:widowControl/>
              <w:spacing w:after="0"/>
              <w:jc w:val="center"/>
              <w:rPr>
                <w:b/>
                <w:bCs/>
                <w:color w:val="FFFFFF"/>
                <w:szCs w:val="20"/>
              </w:rPr>
            </w:pPr>
            <w:r w:rsidRPr="004B316C">
              <w:rPr>
                <w:b/>
                <w:bCs/>
                <w:color w:val="FFFFFF"/>
                <w:szCs w:val="20"/>
              </w:rPr>
              <w:t>Lumen Level</w:t>
            </w:r>
          </w:p>
        </w:tc>
        <w:tc>
          <w:tcPr>
            <w:tcW w:w="3510" w:type="dxa"/>
            <w:gridSpan w:val="3"/>
            <w:tcBorders>
              <w:top w:val="single" w:sz="8" w:space="0" w:color="auto"/>
              <w:left w:val="single" w:sz="8" w:space="0" w:color="auto"/>
              <w:bottom w:val="single" w:sz="4" w:space="0" w:color="auto"/>
              <w:right w:val="single" w:sz="4" w:space="0" w:color="auto"/>
            </w:tcBorders>
            <w:shd w:val="clear" w:color="000000" w:fill="7F7F7F"/>
            <w:vAlign w:val="center"/>
            <w:hideMark/>
          </w:tcPr>
          <w:p w:rsidR="004D7083" w:rsidRPr="004B316C" w:rsidRDefault="004D7083" w:rsidP="00645A06">
            <w:pPr>
              <w:widowControl/>
              <w:spacing w:after="0"/>
              <w:jc w:val="center"/>
              <w:rPr>
                <w:b/>
                <w:bCs/>
                <w:color w:val="FFFFFF"/>
                <w:szCs w:val="20"/>
              </w:rPr>
            </w:pPr>
            <w:r w:rsidRPr="004B316C">
              <w:rPr>
                <w:b/>
                <w:bCs/>
                <w:color w:val="FFFFFF"/>
                <w:szCs w:val="20"/>
              </w:rPr>
              <w:t>NPV of replacement costs for period</w:t>
            </w:r>
          </w:p>
        </w:tc>
        <w:tc>
          <w:tcPr>
            <w:tcW w:w="3600" w:type="dxa"/>
            <w:gridSpan w:val="3"/>
            <w:tcBorders>
              <w:top w:val="single" w:sz="8" w:space="0" w:color="auto"/>
              <w:left w:val="single" w:sz="8" w:space="0" w:color="auto"/>
              <w:bottom w:val="single" w:sz="4" w:space="0" w:color="auto"/>
              <w:right w:val="single" w:sz="8" w:space="0" w:color="000000"/>
            </w:tcBorders>
            <w:shd w:val="clear" w:color="000000" w:fill="7F7F7F"/>
            <w:vAlign w:val="center"/>
            <w:hideMark/>
          </w:tcPr>
          <w:p w:rsidR="004D7083" w:rsidRPr="004B316C" w:rsidRDefault="004D7083" w:rsidP="00645A06">
            <w:pPr>
              <w:widowControl/>
              <w:spacing w:after="0"/>
              <w:jc w:val="center"/>
              <w:rPr>
                <w:b/>
                <w:bCs/>
                <w:color w:val="FFFFFF"/>
                <w:szCs w:val="20"/>
              </w:rPr>
            </w:pPr>
            <w:r w:rsidRPr="004B316C">
              <w:rPr>
                <w:b/>
                <w:bCs/>
                <w:color w:val="FFFFFF"/>
                <w:szCs w:val="20"/>
              </w:rPr>
              <w:t>Levelized annual replacement cost savings</w:t>
            </w:r>
          </w:p>
        </w:tc>
      </w:tr>
      <w:tr w:rsidR="004D7083" w:rsidRPr="004B316C" w:rsidTr="00645A06">
        <w:trPr>
          <w:trHeight w:val="780"/>
        </w:trPr>
        <w:tc>
          <w:tcPr>
            <w:tcW w:w="1530" w:type="dxa"/>
            <w:vMerge/>
            <w:tcBorders>
              <w:top w:val="single" w:sz="8" w:space="0" w:color="auto"/>
              <w:left w:val="single" w:sz="8" w:space="0" w:color="auto"/>
              <w:bottom w:val="single" w:sz="4" w:space="0" w:color="auto"/>
              <w:right w:val="single" w:sz="4" w:space="0" w:color="auto"/>
            </w:tcBorders>
            <w:vAlign w:val="center"/>
            <w:hideMark/>
          </w:tcPr>
          <w:p w:rsidR="004D7083" w:rsidRPr="004B316C" w:rsidRDefault="004D7083" w:rsidP="00645A06">
            <w:pPr>
              <w:widowControl/>
              <w:spacing w:after="0"/>
              <w:jc w:val="left"/>
              <w:rPr>
                <w:b/>
                <w:bCs/>
                <w:color w:val="FFFFFF"/>
                <w:szCs w:val="20"/>
              </w:rPr>
            </w:pPr>
          </w:p>
        </w:tc>
        <w:tc>
          <w:tcPr>
            <w:tcW w:w="2250" w:type="dxa"/>
            <w:vMerge/>
            <w:tcBorders>
              <w:top w:val="single" w:sz="8" w:space="0" w:color="auto"/>
              <w:left w:val="single" w:sz="4" w:space="0" w:color="auto"/>
              <w:bottom w:val="single" w:sz="4" w:space="0" w:color="auto"/>
              <w:right w:val="nil"/>
            </w:tcBorders>
            <w:vAlign w:val="center"/>
            <w:hideMark/>
          </w:tcPr>
          <w:p w:rsidR="004D7083" w:rsidRPr="004B316C" w:rsidRDefault="004D7083" w:rsidP="00645A06">
            <w:pPr>
              <w:widowControl/>
              <w:spacing w:after="0"/>
              <w:jc w:val="left"/>
              <w:rPr>
                <w:b/>
                <w:bCs/>
                <w:color w:val="FFFFFF"/>
                <w:szCs w:val="20"/>
              </w:rPr>
            </w:pPr>
          </w:p>
        </w:tc>
        <w:tc>
          <w:tcPr>
            <w:tcW w:w="1170" w:type="dxa"/>
            <w:tcBorders>
              <w:top w:val="nil"/>
              <w:left w:val="single" w:sz="8" w:space="0" w:color="auto"/>
              <w:bottom w:val="nil"/>
              <w:right w:val="single" w:sz="4" w:space="0" w:color="auto"/>
            </w:tcBorders>
            <w:shd w:val="clear" w:color="000000" w:fill="7F7F7F"/>
            <w:vAlign w:val="center"/>
            <w:hideMark/>
          </w:tcPr>
          <w:p w:rsidR="004D7083" w:rsidRPr="004B316C" w:rsidRDefault="004D7083" w:rsidP="00645A06">
            <w:pPr>
              <w:widowControl/>
              <w:spacing w:after="0"/>
              <w:jc w:val="center"/>
              <w:rPr>
                <w:b/>
                <w:bCs/>
                <w:color w:val="FFFFFF"/>
                <w:szCs w:val="20"/>
              </w:rPr>
            </w:pPr>
            <w:r w:rsidRPr="004B316C">
              <w:rPr>
                <w:b/>
                <w:bCs/>
                <w:color w:val="FFFFFF"/>
                <w:szCs w:val="20"/>
              </w:rPr>
              <w:t>June 2014 - May 2015</w:t>
            </w:r>
          </w:p>
        </w:tc>
        <w:tc>
          <w:tcPr>
            <w:tcW w:w="1170" w:type="dxa"/>
            <w:tcBorders>
              <w:top w:val="nil"/>
              <w:left w:val="nil"/>
              <w:bottom w:val="nil"/>
              <w:right w:val="single" w:sz="4" w:space="0" w:color="auto"/>
            </w:tcBorders>
            <w:shd w:val="clear" w:color="000000" w:fill="7F7F7F"/>
            <w:vAlign w:val="center"/>
            <w:hideMark/>
          </w:tcPr>
          <w:p w:rsidR="004D7083" w:rsidRPr="004B316C" w:rsidRDefault="004D7083" w:rsidP="00645A06">
            <w:pPr>
              <w:widowControl/>
              <w:spacing w:after="0"/>
              <w:jc w:val="center"/>
              <w:rPr>
                <w:b/>
                <w:bCs/>
                <w:color w:val="FFFFFF"/>
                <w:szCs w:val="20"/>
              </w:rPr>
            </w:pPr>
            <w:r w:rsidRPr="004B316C">
              <w:rPr>
                <w:b/>
                <w:bCs/>
                <w:color w:val="FFFFFF"/>
                <w:szCs w:val="20"/>
              </w:rPr>
              <w:t>June 2015 - May 2016</w:t>
            </w:r>
          </w:p>
        </w:tc>
        <w:tc>
          <w:tcPr>
            <w:tcW w:w="1170" w:type="dxa"/>
            <w:tcBorders>
              <w:top w:val="nil"/>
              <w:left w:val="nil"/>
              <w:bottom w:val="nil"/>
              <w:right w:val="nil"/>
            </w:tcBorders>
            <w:shd w:val="clear" w:color="000000" w:fill="7F7F7F"/>
            <w:vAlign w:val="center"/>
            <w:hideMark/>
          </w:tcPr>
          <w:p w:rsidR="004D7083" w:rsidRPr="004B316C" w:rsidRDefault="004D7083" w:rsidP="00645A06">
            <w:pPr>
              <w:widowControl/>
              <w:spacing w:after="0"/>
              <w:jc w:val="center"/>
              <w:rPr>
                <w:b/>
                <w:bCs/>
                <w:color w:val="FFFFFF"/>
                <w:szCs w:val="20"/>
              </w:rPr>
            </w:pPr>
            <w:r w:rsidRPr="004B316C">
              <w:rPr>
                <w:b/>
                <w:bCs/>
                <w:color w:val="FFFFFF"/>
                <w:szCs w:val="20"/>
              </w:rPr>
              <w:t>June 2016 - May 2017</w:t>
            </w:r>
          </w:p>
        </w:tc>
        <w:tc>
          <w:tcPr>
            <w:tcW w:w="1170" w:type="dxa"/>
            <w:tcBorders>
              <w:top w:val="nil"/>
              <w:left w:val="single" w:sz="8" w:space="0" w:color="auto"/>
              <w:bottom w:val="nil"/>
              <w:right w:val="single" w:sz="4" w:space="0" w:color="auto"/>
            </w:tcBorders>
            <w:shd w:val="clear" w:color="000000" w:fill="7F7F7F"/>
            <w:vAlign w:val="center"/>
            <w:hideMark/>
          </w:tcPr>
          <w:p w:rsidR="004D7083" w:rsidRPr="004B316C" w:rsidRDefault="004D7083" w:rsidP="00645A06">
            <w:pPr>
              <w:widowControl/>
              <w:spacing w:after="0"/>
              <w:jc w:val="center"/>
              <w:rPr>
                <w:b/>
                <w:bCs/>
                <w:color w:val="FFFFFF"/>
                <w:szCs w:val="20"/>
              </w:rPr>
            </w:pPr>
            <w:r w:rsidRPr="004B316C">
              <w:rPr>
                <w:b/>
                <w:bCs/>
                <w:color w:val="FFFFFF"/>
                <w:szCs w:val="20"/>
              </w:rPr>
              <w:t>June 2014 - May 2015</w:t>
            </w:r>
          </w:p>
        </w:tc>
        <w:tc>
          <w:tcPr>
            <w:tcW w:w="1170" w:type="dxa"/>
            <w:tcBorders>
              <w:top w:val="nil"/>
              <w:left w:val="nil"/>
              <w:bottom w:val="nil"/>
              <w:right w:val="single" w:sz="4" w:space="0" w:color="auto"/>
            </w:tcBorders>
            <w:shd w:val="clear" w:color="000000" w:fill="7F7F7F"/>
            <w:vAlign w:val="center"/>
            <w:hideMark/>
          </w:tcPr>
          <w:p w:rsidR="004D7083" w:rsidRPr="004B316C" w:rsidRDefault="004D7083" w:rsidP="00645A06">
            <w:pPr>
              <w:widowControl/>
              <w:spacing w:after="0"/>
              <w:jc w:val="center"/>
              <w:rPr>
                <w:b/>
                <w:bCs/>
                <w:color w:val="FFFFFF"/>
                <w:szCs w:val="20"/>
              </w:rPr>
            </w:pPr>
            <w:r w:rsidRPr="004B316C">
              <w:rPr>
                <w:b/>
                <w:bCs/>
                <w:color w:val="FFFFFF"/>
                <w:szCs w:val="20"/>
              </w:rPr>
              <w:t>June 2015 - May 2016</w:t>
            </w:r>
          </w:p>
        </w:tc>
        <w:tc>
          <w:tcPr>
            <w:tcW w:w="1260" w:type="dxa"/>
            <w:tcBorders>
              <w:top w:val="nil"/>
              <w:left w:val="nil"/>
              <w:bottom w:val="nil"/>
              <w:right w:val="single" w:sz="8" w:space="0" w:color="auto"/>
            </w:tcBorders>
            <w:shd w:val="clear" w:color="000000" w:fill="7F7F7F"/>
            <w:vAlign w:val="center"/>
            <w:hideMark/>
          </w:tcPr>
          <w:p w:rsidR="004D7083" w:rsidRPr="004B316C" w:rsidRDefault="004D7083" w:rsidP="00645A06">
            <w:pPr>
              <w:widowControl/>
              <w:spacing w:after="0"/>
              <w:jc w:val="center"/>
              <w:rPr>
                <w:b/>
                <w:bCs/>
                <w:color w:val="FFFFFF"/>
                <w:szCs w:val="20"/>
              </w:rPr>
            </w:pPr>
            <w:r w:rsidRPr="004B316C">
              <w:rPr>
                <w:b/>
                <w:bCs/>
                <w:color w:val="FFFFFF"/>
                <w:szCs w:val="20"/>
              </w:rPr>
              <w:t>June 2016 - May 2017</w:t>
            </w:r>
          </w:p>
        </w:tc>
      </w:tr>
      <w:tr w:rsidR="004D7083" w:rsidRPr="004B316C" w:rsidTr="00645A06">
        <w:trPr>
          <w:trHeight w:val="510"/>
        </w:trPr>
        <w:tc>
          <w:tcPr>
            <w:tcW w:w="153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4D7083" w:rsidRPr="004B316C" w:rsidRDefault="004D7083" w:rsidP="00645A06">
            <w:pPr>
              <w:widowControl/>
              <w:spacing w:after="0"/>
              <w:jc w:val="center"/>
              <w:rPr>
                <w:color w:val="000000"/>
                <w:szCs w:val="20"/>
              </w:rPr>
            </w:pPr>
            <w:r w:rsidRPr="004B316C">
              <w:rPr>
                <w:color w:val="000000"/>
                <w:szCs w:val="20"/>
              </w:rPr>
              <w:t>Residential and in-unit Multi Family</w:t>
            </w:r>
          </w:p>
        </w:tc>
        <w:tc>
          <w:tcPr>
            <w:tcW w:w="2250" w:type="dxa"/>
            <w:tcBorders>
              <w:top w:val="single" w:sz="8" w:space="0" w:color="auto"/>
              <w:left w:val="nil"/>
              <w:bottom w:val="single" w:sz="4" w:space="0" w:color="auto"/>
              <w:right w:val="single" w:sz="8" w:space="0" w:color="auto"/>
            </w:tcBorders>
            <w:shd w:val="clear" w:color="000000" w:fill="FFFFFF"/>
            <w:vAlign w:val="center"/>
            <w:hideMark/>
          </w:tcPr>
          <w:p w:rsidR="004D7083" w:rsidRPr="004B316C" w:rsidRDefault="004D7083" w:rsidP="00645A06">
            <w:pPr>
              <w:widowControl/>
              <w:spacing w:after="0"/>
              <w:jc w:val="left"/>
              <w:rPr>
                <w:color w:val="000000"/>
                <w:szCs w:val="20"/>
              </w:rPr>
            </w:pPr>
            <w:r w:rsidRPr="004B316C">
              <w:rPr>
                <w:color w:val="000000"/>
                <w:szCs w:val="20"/>
              </w:rPr>
              <w:t>Lumens &lt;310 or &gt;2600 (EISA exempt)</w:t>
            </w:r>
          </w:p>
        </w:tc>
        <w:tc>
          <w:tcPr>
            <w:tcW w:w="1170" w:type="dxa"/>
            <w:tcBorders>
              <w:top w:val="single" w:sz="8" w:space="0" w:color="auto"/>
              <w:left w:val="nil"/>
              <w:bottom w:val="single" w:sz="4" w:space="0" w:color="auto"/>
              <w:right w:val="single" w:sz="4"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$1.12</w:t>
            </w:r>
          </w:p>
        </w:tc>
        <w:tc>
          <w:tcPr>
            <w:tcW w:w="1170" w:type="dxa"/>
            <w:tcBorders>
              <w:top w:val="single" w:sz="8" w:space="0" w:color="auto"/>
              <w:left w:val="nil"/>
              <w:bottom w:val="single" w:sz="4" w:space="0" w:color="auto"/>
              <w:right w:val="single" w:sz="4"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$1.07</w:t>
            </w:r>
          </w:p>
        </w:tc>
        <w:tc>
          <w:tcPr>
            <w:tcW w:w="1170" w:type="dxa"/>
            <w:tcBorders>
              <w:top w:val="single" w:sz="8" w:space="0" w:color="auto"/>
              <w:left w:val="nil"/>
              <w:bottom w:val="single" w:sz="4" w:space="0" w:color="auto"/>
              <w:right w:val="nil"/>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$0.82</w:t>
            </w:r>
          </w:p>
        </w:tc>
        <w:tc>
          <w:tcPr>
            <w:tcW w:w="1170"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$0.25</w:t>
            </w:r>
          </w:p>
        </w:tc>
        <w:tc>
          <w:tcPr>
            <w:tcW w:w="1170" w:type="dxa"/>
            <w:tcBorders>
              <w:top w:val="single" w:sz="8" w:space="0" w:color="auto"/>
              <w:left w:val="nil"/>
              <w:bottom w:val="single" w:sz="4" w:space="0" w:color="auto"/>
              <w:right w:val="single" w:sz="4"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$0.25</w:t>
            </w:r>
          </w:p>
        </w:tc>
        <w:tc>
          <w:tcPr>
            <w:tcW w:w="1260" w:type="dxa"/>
            <w:tcBorders>
              <w:top w:val="single" w:sz="8" w:space="0" w:color="auto"/>
              <w:left w:val="nil"/>
              <w:bottom w:val="single" w:sz="4" w:space="0" w:color="auto"/>
              <w:right w:val="single" w:sz="8"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$0.23</w:t>
            </w:r>
          </w:p>
        </w:tc>
      </w:tr>
      <w:tr w:rsidR="004D7083" w:rsidRPr="004B316C" w:rsidTr="00645A06">
        <w:trPr>
          <w:trHeight w:val="300"/>
        </w:trPr>
        <w:tc>
          <w:tcPr>
            <w:tcW w:w="1530" w:type="dxa"/>
            <w:vMerge/>
            <w:tcBorders>
              <w:top w:val="single" w:sz="8" w:space="0" w:color="auto"/>
              <w:left w:val="single" w:sz="8" w:space="0" w:color="auto"/>
              <w:bottom w:val="single" w:sz="4" w:space="0" w:color="auto"/>
              <w:right w:val="single" w:sz="4" w:space="0" w:color="auto"/>
            </w:tcBorders>
            <w:vAlign w:val="center"/>
            <w:hideMark/>
          </w:tcPr>
          <w:p w:rsidR="004D7083" w:rsidRPr="004B316C" w:rsidRDefault="004D7083" w:rsidP="00645A06">
            <w:pPr>
              <w:widowControl/>
              <w:spacing w:after="0"/>
              <w:jc w:val="left"/>
              <w:rPr>
                <w:color w:val="000000"/>
                <w:szCs w:val="20"/>
              </w:rPr>
            </w:pPr>
          </w:p>
        </w:tc>
        <w:tc>
          <w:tcPr>
            <w:tcW w:w="2250" w:type="dxa"/>
            <w:tcBorders>
              <w:top w:val="nil"/>
              <w:left w:val="nil"/>
              <w:bottom w:val="single" w:sz="4" w:space="0" w:color="auto"/>
              <w:right w:val="single" w:sz="8" w:space="0" w:color="auto"/>
            </w:tcBorders>
            <w:shd w:val="clear" w:color="000000" w:fill="FFFFFF"/>
            <w:vAlign w:val="center"/>
            <w:hideMark/>
          </w:tcPr>
          <w:p w:rsidR="004D7083" w:rsidRPr="004B316C" w:rsidRDefault="004D7083" w:rsidP="00645A06">
            <w:pPr>
              <w:widowControl/>
              <w:spacing w:after="0"/>
              <w:jc w:val="left"/>
              <w:rPr>
                <w:color w:val="000000"/>
                <w:szCs w:val="20"/>
              </w:rPr>
            </w:pPr>
            <w:r w:rsidRPr="004B316C">
              <w:rPr>
                <w:color w:val="000000"/>
                <w:szCs w:val="20"/>
              </w:rPr>
              <w:t>Lumens ≥ 310 and ≤ 2600 (EISA compliant)</w:t>
            </w:r>
          </w:p>
        </w:tc>
        <w:tc>
          <w:tcPr>
            <w:tcW w:w="1170" w:type="dxa"/>
            <w:tcBorders>
              <w:top w:val="nil"/>
              <w:left w:val="nil"/>
              <w:bottom w:val="single" w:sz="4" w:space="0" w:color="auto"/>
              <w:right w:val="single" w:sz="4"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$2.46</w:t>
            </w:r>
          </w:p>
        </w:tc>
        <w:tc>
          <w:tcPr>
            <w:tcW w:w="1170" w:type="dxa"/>
            <w:tcBorders>
              <w:top w:val="nil"/>
              <w:left w:val="nil"/>
              <w:bottom w:val="single" w:sz="4" w:space="0" w:color="auto"/>
              <w:right w:val="single" w:sz="4"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$2.14</w:t>
            </w:r>
          </w:p>
        </w:tc>
        <w:tc>
          <w:tcPr>
            <w:tcW w:w="1170" w:type="dxa"/>
            <w:tcBorders>
              <w:top w:val="nil"/>
              <w:left w:val="nil"/>
              <w:bottom w:val="single" w:sz="4" w:space="0" w:color="auto"/>
              <w:right w:val="nil"/>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$1.53</w:t>
            </w:r>
          </w:p>
        </w:tc>
        <w:tc>
          <w:tcPr>
            <w:tcW w:w="1170" w:type="dxa"/>
            <w:tcBorders>
              <w:top w:val="nil"/>
              <w:left w:val="single" w:sz="8" w:space="0" w:color="auto"/>
              <w:bottom w:val="single" w:sz="4" w:space="0" w:color="auto"/>
              <w:right w:val="single" w:sz="4"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$0.55</w:t>
            </w:r>
          </w:p>
        </w:tc>
        <w:tc>
          <w:tcPr>
            <w:tcW w:w="1170" w:type="dxa"/>
            <w:tcBorders>
              <w:top w:val="nil"/>
              <w:left w:val="nil"/>
              <w:bottom w:val="single" w:sz="4" w:space="0" w:color="auto"/>
              <w:right w:val="single" w:sz="4"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$0.50</w:t>
            </w:r>
          </w:p>
        </w:tc>
        <w:tc>
          <w:tcPr>
            <w:tcW w:w="1260" w:type="dxa"/>
            <w:tcBorders>
              <w:top w:val="nil"/>
              <w:left w:val="nil"/>
              <w:bottom w:val="single" w:sz="4" w:space="0" w:color="auto"/>
              <w:right w:val="single" w:sz="8"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$0.44</w:t>
            </w:r>
          </w:p>
        </w:tc>
      </w:tr>
      <w:tr w:rsidR="004D7083" w:rsidRPr="004B316C" w:rsidTr="00645A06">
        <w:trPr>
          <w:trHeight w:val="510"/>
        </w:trPr>
        <w:tc>
          <w:tcPr>
            <w:tcW w:w="1530" w:type="dxa"/>
            <w:vMerge w:val="restart"/>
            <w:tcBorders>
              <w:top w:val="nil"/>
              <w:left w:val="single" w:sz="8" w:space="0" w:color="auto"/>
              <w:bottom w:val="single" w:sz="4" w:space="0" w:color="auto"/>
              <w:right w:val="single" w:sz="4" w:space="0" w:color="auto"/>
            </w:tcBorders>
            <w:shd w:val="clear" w:color="auto" w:fill="auto"/>
            <w:vAlign w:val="center"/>
            <w:hideMark/>
          </w:tcPr>
          <w:p w:rsidR="004D7083" w:rsidRPr="004B316C" w:rsidRDefault="004D7083" w:rsidP="00645A06">
            <w:pPr>
              <w:widowControl/>
              <w:spacing w:after="0"/>
              <w:jc w:val="center"/>
              <w:rPr>
                <w:color w:val="000000"/>
                <w:szCs w:val="20"/>
              </w:rPr>
            </w:pPr>
            <w:r w:rsidRPr="004B316C">
              <w:rPr>
                <w:color w:val="000000"/>
                <w:szCs w:val="20"/>
              </w:rPr>
              <w:t>Multi Family Common Areas</w:t>
            </w:r>
          </w:p>
        </w:tc>
        <w:tc>
          <w:tcPr>
            <w:tcW w:w="2250" w:type="dxa"/>
            <w:tcBorders>
              <w:top w:val="nil"/>
              <w:left w:val="nil"/>
              <w:bottom w:val="single" w:sz="4" w:space="0" w:color="auto"/>
              <w:right w:val="single" w:sz="8" w:space="0" w:color="auto"/>
            </w:tcBorders>
            <w:shd w:val="clear" w:color="000000" w:fill="FFFFFF"/>
            <w:vAlign w:val="center"/>
            <w:hideMark/>
          </w:tcPr>
          <w:p w:rsidR="004D7083" w:rsidRPr="004B316C" w:rsidRDefault="004D7083" w:rsidP="00645A06">
            <w:pPr>
              <w:widowControl/>
              <w:spacing w:after="0"/>
              <w:jc w:val="left"/>
              <w:rPr>
                <w:color w:val="000000"/>
                <w:szCs w:val="20"/>
              </w:rPr>
            </w:pPr>
            <w:r w:rsidRPr="004B316C">
              <w:rPr>
                <w:color w:val="000000"/>
                <w:szCs w:val="20"/>
              </w:rPr>
              <w:t>Lumens &lt;310 or &gt;2600 (EISA exempt)</w:t>
            </w:r>
          </w:p>
        </w:tc>
        <w:tc>
          <w:tcPr>
            <w:tcW w:w="1170" w:type="dxa"/>
            <w:tcBorders>
              <w:top w:val="nil"/>
              <w:left w:val="nil"/>
              <w:bottom w:val="single" w:sz="4" w:space="0" w:color="auto"/>
              <w:right w:val="single" w:sz="4"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$2.88</w:t>
            </w:r>
          </w:p>
        </w:tc>
        <w:tc>
          <w:tcPr>
            <w:tcW w:w="1170" w:type="dxa"/>
            <w:tcBorders>
              <w:top w:val="nil"/>
              <w:left w:val="nil"/>
              <w:bottom w:val="single" w:sz="4" w:space="0" w:color="auto"/>
              <w:right w:val="single" w:sz="4"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$2.88</w:t>
            </w:r>
          </w:p>
        </w:tc>
        <w:tc>
          <w:tcPr>
            <w:tcW w:w="1170" w:type="dxa"/>
            <w:tcBorders>
              <w:top w:val="nil"/>
              <w:left w:val="nil"/>
              <w:bottom w:val="single" w:sz="4" w:space="0" w:color="auto"/>
              <w:right w:val="nil"/>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$2.88</w:t>
            </w:r>
          </w:p>
        </w:tc>
        <w:tc>
          <w:tcPr>
            <w:tcW w:w="1170" w:type="dxa"/>
            <w:tcBorders>
              <w:top w:val="nil"/>
              <w:left w:val="single" w:sz="8" w:space="0" w:color="auto"/>
              <w:bottom w:val="single" w:sz="4" w:space="0" w:color="auto"/>
              <w:right w:val="single" w:sz="4"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$1.81</w:t>
            </w:r>
          </w:p>
        </w:tc>
        <w:tc>
          <w:tcPr>
            <w:tcW w:w="1170" w:type="dxa"/>
            <w:tcBorders>
              <w:top w:val="nil"/>
              <w:left w:val="nil"/>
              <w:bottom w:val="single" w:sz="4" w:space="0" w:color="auto"/>
              <w:right w:val="single" w:sz="4"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$1.81</w:t>
            </w:r>
          </w:p>
        </w:tc>
        <w:tc>
          <w:tcPr>
            <w:tcW w:w="1260" w:type="dxa"/>
            <w:tcBorders>
              <w:top w:val="nil"/>
              <w:left w:val="nil"/>
              <w:bottom w:val="single" w:sz="4" w:space="0" w:color="auto"/>
              <w:right w:val="single" w:sz="8"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$1.81</w:t>
            </w:r>
          </w:p>
        </w:tc>
      </w:tr>
      <w:tr w:rsidR="004D7083" w:rsidRPr="004B316C" w:rsidTr="00645A06">
        <w:trPr>
          <w:trHeight w:val="300"/>
        </w:trPr>
        <w:tc>
          <w:tcPr>
            <w:tcW w:w="1530" w:type="dxa"/>
            <w:vMerge/>
            <w:tcBorders>
              <w:top w:val="nil"/>
              <w:left w:val="single" w:sz="8" w:space="0" w:color="auto"/>
              <w:bottom w:val="single" w:sz="4" w:space="0" w:color="auto"/>
              <w:right w:val="single" w:sz="4" w:space="0" w:color="auto"/>
            </w:tcBorders>
            <w:vAlign w:val="center"/>
            <w:hideMark/>
          </w:tcPr>
          <w:p w:rsidR="004D7083" w:rsidRPr="004B316C" w:rsidRDefault="004D7083" w:rsidP="00645A06">
            <w:pPr>
              <w:widowControl/>
              <w:spacing w:after="0"/>
              <w:jc w:val="left"/>
              <w:rPr>
                <w:color w:val="000000"/>
                <w:szCs w:val="20"/>
              </w:rPr>
            </w:pPr>
          </w:p>
        </w:tc>
        <w:tc>
          <w:tcPr>
            <w:tcW w:w="2250" w:type="dxa"/>
            <w:tcBorders>
              <w:top w:val="nil"/>
              <w:left w:val="nil"/>
              <w:bottom w:val="single" w:sz="4" w:space="0" w:color="auto"/>
              <w:right w:val="single" w:sz="8" w:space="0" w:color="auto"/>
            </w:tcBorders>
            <w:shd w:val="clear" w:color="000000" w:fill="FFFFFF"/>
            <w:vAlign w:val="center"/>
            <w:hideMark/>
          </w:tcPr>
          <w:p w:rsidR="004D7083" w:rsidRPr="004B316C" w:rsidRDefault="004D7083" w:rsidP="00645A06">
            <w:pPr>
              <w:widowControl/>
              <w:spacing w:after="0"/>
              <w:jc w:val="left"/>
              <w:rPr>
                <w:color w:val="000000"/>
                <w:szCs w:val="20"/>
              </w:rPr>
            </w:pPr>
            <w:r w:rsidRPr="004B316C">
              <w:rPr>
                <w:color w:val="000000"/>
                <w:szCs w:val="20"/>
              </w:rPr>
              <w:t>Lumens ≥ 310 and ≤ 2600 (EISA compliant)</w:t>
            </w:r>
          </w:p>
        </w:tc>
        <w:tc>
          <w:tcPr>
            <w:tcW w:w="1170" w:type="dxa"/>
            <w:tcBorders>
              <w:top w:val="nil"/>
              <w:left w:val="nil"/>
              <w:bottom w:val="single" w:sz="4" w:space="0" w:color="auto"/>
              <w:right w:val="single" w:sz="4"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$9.27</w:t>
            </w:r>
          </w:p>
        </w:tc>
        <w:tc>
          <w:tcPr>
            <w:tcW w:w="1170" w:type="dxa"/>
            <w:tcBorders>
              <w:top w:val="nil"/>
              <w:left w:val="nil"/>
              <w:bottom w:val="single" w:sz="4" w:space="0" w:color="auto"/>
              <w:right w:val="single" w:sz="4"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$7.24</w:t>
            </w:r>
          </w:p>
        </w:tc>
        <w:tc>
          <w:tcPr>
            <w:tcW w:w="1170" w:type="dxa"/>
            <w:tcBorders>
              <w:top w:val="nil"/>
              <w:left w:val="nil"/>
              <w:bottom w:val="single" w:sz="4" w:space="0" w:color="auto"/>
              <w:right w:val="nil"/>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$6.40</w:t>
            </w:r>
          </w:p>
        </w:tc>
        <w:tc>
          <w:tcPr>
            <w:tcW w:w="1170" w:type="dxa"/>
            <w:tcBorders>
              <w:top w:val="nil"/>
              <w:left w:val="single" w:sz="8" w:space="0" w:color="auto"/>
              <w:bottom w:val="single" w:sz="4" w:space="0" w:color="auto"/>
              <w:right w:val="single" w:sz="4"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$5.84</w:t>
            </w:r>
          </w:p>
        </w:tc>
        <w:tc>
          <w:tcPr>
            <w:tcW w:w="1170" w:type="dxa"/>
            <w:tcBorders>
              <w:top w:val="nil"/>
              <w:left w:val="nil"/>
              <w:bottom w:val="single" w:sz="4" w:space="0" w:color="auto"/>
              <w:right w:val="single" w:sz="4"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$4.56</w:t>
            </w:r>
          </w:p>
        </w:tc>
        <w:tc>
          <w:tcPr>
            <w:tcW w:w="1260" w:type="dxa"/>
            <w:tcBorders>
              <w:top w:val="nil"/>
              <w:left w:val="nil"/>
              <w:bottom w:val="single" w:sz="4" w:space="0" w:color="auto"/>
              <w:right w:val="single" w:sz="8"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$4.03</w:t>
            </w:r>
          </w:p>
        </w:tc>
      </w:tr>
      <w:tr w:rsidR="004D7083" w:rsidRPr="004B316C" w:rsidTr="00645A06">
        <w:trPr>
          <w:trHeight w:val="510"/>
        </w:trPr>
        <w:tc>
          <w:tcPr>
            <w:tcW w:w="1530" w:type="dxa"/>
            <w:vMerge w:val="restart"/>
            <w:tcBorders>
              <w:top w:val="nil"/>
              <w:left w:val="single" w:sz="8" w:space="0" w:color="auto"/>
              <w:bottom w:val="single" w:sz="4" w:space="0" w:color="auto"/>
              <w:right w:val="single" w:sz="4" w:space="0" w:color="auto"/>
            </w:tcBorders>
            <w:shd w:val="clear" w:color="auto" w:fill="auto"/>
            <w:vAlign w:val="center"/>
            <w:hideMark/>
          </w:tcPr>
          <w:p w:rsidR="004D7083" w:rsidRPr="004B316C" w:rsidRDefault="004D7083" w:rsidP="00645A06">
            <w:pPr>
              <w:widowControl/>
              <w:spacing w:after="0"/>
              <w:jc w:val="center"/>
              <w:rPr>
                <w:color w:val="000000"/>
                <w:szCs w:val="20"/>
              </w:rPr>
            </w:pPr>
            <w:r w:rsidRPr="004B316C">
              <w:rPr>
                <w:color w:val="000000"/>
                <w:szCs w:val="20"/>
              </w:rPr>
              <w:t>Exterior</w:t>
            </w:r>
          </w:p>
        </w:tc>
        <w:tc>
          <w:tcPr>
            <w:tcW w:w="2250" w:type="dxa"/>
            <w:tcBorders>
              <w:top w:val="nil"/>
              <w:left w:val="nil"/>
              <w:bottom w:val="single" w:sz="4" w:space="0" w:color="auto"/>
              <w:right w:val="single" w:sz="8" w:space="0" w:color="auto"/>
            </w:tcBorders>
            <w:shd w:val="clear" w:color="000000" w:fill="FFFFFF"/>
            <w:vAlign w:val="center"/>
            <w:hideMark/>
          </w:tcPr>
          <w:p w:rsidR="004D7083" w:rsidRPr="004B316C" w:rsidRDefault="004D7083" w:rsidP="00645A06">
            <w:pPr>
              <w:widowControl/>
              <w:spacing w:after="0"/>
              <w:jc w:val="left"/>
              <w:rPr>
                <w:color w:val="000000"/>
                <w:szCs w:val="20"/>
              </w:rPr>
            </w:pPr>
            <w:r w:rsidRPr="004B316C">
              <w:rPr>
                <w:color w:val="000000"/>
                <w:szCs w:val="20"/>
              </w:rPr>
              <w:t>Lumens &lt;310 or &gt;2600 (EISA exempt)</w:t>
            </w:r>
          </w:p>
        </w:tc>
        <w:tc>
          <w:tcPr>
            <w:tcW w:w="1170" w:type="dxa"/>
            <w:tcBorders>
              <w:top w:val="nil"/>
              <w:left w:val="nil"/>
              <w:bottom w:val="single" w:sz="4" w:space="0" w:color="auto"/>
              <w:right w:val="single" w:sz="4"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$2.06</w:t>
            </w:r>
          </w:p>
        </w:tc>
        <w:tc>
          <w:tcPr>
            <w:tcW w:w="1170" w:type="dxa"/>
            <w:tcBorders>
              <w:top w:val="nil"/>
              <w:left w:val="nil"/>
              <w:bottom w:val="single" w:sz="4" w:space="0" w:color="auto"/>
              <w:right w:val="single" w:sz="4"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$2.06</w:t>
            </w:r>
          </w:p>
        </w:tc>
        <w:tc>
          <w:tcPr>
            <w:tcW w:w="1170" w:type="dxa"/>
            <w:tcBorders>
              <w:top w:val="nil"/>
              <w:left w:val="nil"/>
              <w:bottom w:val="single" w:sz="4" w:space="0" w:color="auto"/>
              <w:right w:val="nil"/>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$1.87</w:t>
            </w:r>
          </w:p>
        </w:tc>
        <w:tc>
          <w:tcPr>
            <w:tcW w:w="1170" w:type="dxa"/>
            <w:tcBorders>
              <w:top w:val="nil"/>
              <w:left w:val="single" w:sz="8" w:space="0" w:color="auto"/>
              <w:bottom w:val="single" w:sz="4" w:space="0" w:color="auto"/>
              <w:right w:val="single" w:sz="4"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$0.54</w:t>
            </w:r>
          </w:p>
        </w:tc>
        <w:tc>
          <w:tcPr>
            <w:tcW w:w="1170" w:type="dxa"/>
            <w:tcBorders>
              <w:top w:val="nil"/>
              <w:left w:val="nil"/>
              <w:bottom w:val="single" w:sz="4" w:space="0" w:color="auto"/>
              <w:right w:val="single" w:sz="4"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$0.54</w:t>
            </w:r>
          </w:p>
        </w:tc>
        <w:tc>
          <w:tcPr>
            <w:tcW w:w="1260" w:type="dxa"/>
            <w:tcBorders>
              <w:top w:val="nil"/>
              <w:left w:val="nil"/>
              <w:bottom w:val="single" w:sz="4" w:space="0" w:color="auto"/>
              <w:right w:val="single" w:sz="8"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$0.53</w:t>
            </w:r>
          </w:p>
        </w:tc>
      </w:tr>
      <w:tr w:rsidR="004D7083" w:rsidRPr="004B316C" w:rsidTr="00645A06">
        <w:trPr>
          <w:trHeight w:val="300"/>
        </w:trPr>
        <w:tc>
          <w:tcPr>
            <w:tcW w:w="1530" w:type="dxa"/>
            <w:vMerge/>
            <w:tcBorders>
              <w:top w:val="nil"/>
              <w:left w:val="single" w:sz="8" w:space="0" w:color="auto"/>
              <w:bottom w:val="single" w:sz="4" w:space="0" w:color="auto"/>
              <w:right w:val="single" w:sz="4" w:space="0" w:color="auto"/>
            </w:tcBorders>
            <w:vAlign w:val="center"/>
            <w:hideMark/>
          </w:tcPr>
          <w:p w:rsidR="004D7083" w:rsidRPr="004B316C" w:rsidRDefault="004D7083" w:rsidP="00645A06">
            <w:pPr>
              <w:widowControl/>
              <w:spacing w:after="0"/>
              <w:jc w:val="left"/>
              <w:rPr>
                <w:color w:val="000000"/>
                <w:szCs w:val="20"/>
              </w:rPr>
            </w:pPr>
          </w:p>
        </w:tc>
        <w:tc>
          <w:tcPr>
            <w:tcW w:w="2250" w:type="dxa"/>
            <w:tcBorders>
              <w:top w:val="nil"/>
              <w:left w:val="nil"/>
              <w:bottom w:val="single" w:sz="4" w:space="0" w:color="auto"/>
              <w:right w:val="single" w:sz="8" w:space="0" w:color="auto"/>
            </w:tcBorders>
            <w:shd w:val="clear" w:color="000000" w:fill="FFFFFF"/>
            <w:vAlign w:val="center"/>
            <w:hideMark/>
          </w:tcPr>
          <w:p w:rsidR="004D7083" w:rsidRPr="004B316C" w:rsidRDefault="004D7083" w:rsidP="00645A06">
            <w:pPr>
              <w:widowControl/>
              <w:spacing w:after="0"/>
              <w:jc w:val="left"/>
              <w:rPr>
                <w:color w:val="000000"/>
                <w:szCs w:val="20"/>
              </w:rPr>
            </w:pPr>
            <w:r w:rsidRPr="004B316C">
              <w:rPr>
                <w:color w:val="000000"/>
                <w:szCs w:val="20"/>
              </w:rPr>
              <w:t>Lumens ≥ 310 and ≤ 2600 (EISA compliant)</w:t>
            </w:r>
          </w:p>
        </w:tc>
        <w:tc>
          <w:tcPr>
            <w:tcW w:w="1170" w:type="dxa"/>
            <w:tcBorders>
              <w:top w:val="nil"/>
              <w:left w:val="nil"/>
              <w:bottom w:val="single" w:sz="4" w:space="0" w:color="auto"/>
              <w:right w:val="single" w:sz="4"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$5.10</w:t>
            </w:r>
          </w:p>
        </w:tc>
        <w:tc>
          <w:tcPr>
            <w:tcW w:w="1170" w:type="dxa"/>
            <w:tcBorders>
              <w:top w:val="nil"/>
              <w:left w:val="nil"/>
              <w:bottom w:val="single" w:sz="4" w:space="0" w:color="auto"/>
              <w:right w:val="single" w:sz="4"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$4.35</w:t>
            </w:r>
          </w:p>
        </w:tc>
        <w:tc>
          <w:tcPr>
            <w:tcW w:w="1170" w:type="dxa"/>
            <w:tcBorders>
              <w:top w:val="nil"/>
              <w:left w:val="nil"/>
              <w:bottom w:val="single" w:sz="4" w:space="0" w:color="auto"/>
              <w:right w:val="nil"/>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$3.61</w:t>
            </w:r>
          </w:p>
        </w:tc>
        <w:tc>
          <w:tcPr>
            <w:tcW w:w="1170" w:type="dxa"/>
            <w:tcBorders>
              <w:top w:val="nil"/>
              <w:left w:val="single" w:sz="8" w:space="0" w:color="auto"/>
              <w:bottom w:val="single" w:sz="4" w:space="0" w:color="auto"/>
              <w:right w:val="single" w:sz="4"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$1.33</w:t>
            </w:r>
          </w:p>
        </w:tc>
        <w:tc>
          <w:tcPr>
            <w:tcW w:w="1170" w:type="dxa"/>
            <w:tcBorders>
              <w:top w:val="nil"/>
              <w:left w:val="nil"/>
              <w:bottom w:val="single" w:sz="4" w:space="0" w:color="auto"/>
              <w:right w:val="single" w:sz="4"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$1.13</w:t>
            </w:r>
          </w:p>
        </w:tc>
        <w:tc>
          <w:tcPr>
            <w:tcW w:w="1260" w:type="dxa"/>
            <w:tcBorders>
              <w:top w:val="nil"/>
              <w:left w:val="nil"/>
              <w:bottom w:val="single" w:sz="4" w:space="0" w:color="auto"/>
              <w:right w:val="single" w:sz="8"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$1.02</w:t>
            </w:r>
          </w:p>
        </w:tc>
      </w:tr>
      <w:tr w:rsidR="004D7083" w:rsidRPr="004B316C" w:rsidTr="00645A06">
        <w:trPr>
          <w:trHeight w:val="510"/>
        </w:trPr>
        <w:tc>
          <w:tcPr>
            <w:tcW w:w="1530" w:type="dxa"/>
            <w:vMerge w:val="restart"/>
            <w:tcBorders>
              <w:top w:val="nil"/>
              <w:left w:val="single" w:sz="8" w:space="0" w:color="auto"/>
              <w:bottom w:val="single" w:sz="8" w:space="0" w:color="000000"/>
              <w:right w:val="single" w:sz="4" w:space="0" w:color="auto"/>
            </w:tcBorders>
            <w:shd w:val="clear" w:color="auto" w:fill="auto"/>
            <w:vAlign w:val="center"/>
            <w:hideMark/>
          </w:tcPr>
          <w:p w:rsidR="004D7083" w:rsidRPr="004B316C" w:rsidRDefault="004D7083" w:rsidP="00645A06">
            <w:pPr>
              <w:widowControl/>
              <w:spacing w:after="0"/>
              <w:jc w:val="center"/>
              <w:rPr>
                <w:color w:val="000000"/>
                <w:szCs w:val="20"/>
              </w:rPr>
            </w:pPr>
            <w:r w:rsidRPr="004B316C">
              <w:rPr>
                <w:color w:val="000000"/>
                <w:szCs w:val="20"/>
              </w:rPr>
              <w:t>Unknown</w:t>
            </w:r>
          </w:p>
        </w:tc>
        <w:tc>
          <w:tcPr>
            <w:tcW w:w="2250" w:type="dxa"/>
            <w:tcBorders>
              <w:top w:val="nil"/>
              <w:left w:val="nil"/>
              <w:bottom w:val="single" w:sz="4" w:space="0" w:color="auto"/>
              <w:right w:val="single" w:sz="8" w:space="0" w:color="auto"/>
            </w:tcBorders>
            <w:shd w:val="clear" w:color="000000" w:fill="FFFFFF"/>
            <w:vAlign w:val="center"/>
            <w:hideMark/>
          </w:tcPr>
          <w:p w:rsidR="004D7083" w:rsidRPr="004B316C" w:rsidRDefault="004D7083" w:rsidP="00645A06">
            <w:pPr>
              <w:widowControl/>
              <w:spacing w:after="0"/>
              <w:jc w:val="left"/>
              <w:rPr>
                <w:color w:val="000000"/>
                <w:szCs w:val="20"/>
              </w:rPr>
            </w:pPr>
            <w:r w:rsidRPr="004B316C">
              <w:rPr>
                <w:color w:val="000000"/>
                <w:szCs w:val="20"/>
              </w:rPr>
              <w:t>Lumens &lt;310 or &gt;2600 (EISA exempt)</w:t>
            </w:r>
          </w:p>
        </w:tc>
        <w:tc>
          <w:tcPr>
            <w:tcW w:w="1170" w:type="dxa"/>
            <w:tcBorders>
              <w:top w:val="nil"/>
              <w:left w:val="nil"/>
              <w:bottom w:val="single" w:sz="4" w:space="0" w:color="auto"/>
              <w:right w:val="single" w:sz="4"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$1.19</w:t>
            </w:r>
          </w:p>
        </w:tc>
        <w:tc>
          <w:tcPr>
            <w:tcW w:w="1170" w:type="dxa"/>
            <w:tcBorders>
              <w:top w:val="nil"/>
              <w:left w:val="nil"/>
              <w:bottom w:val="single" w:sz="4" w:space="0" w:color="auto"/>
              <w:right w:val="single" w:sz="4"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$1.14</w:t>
            </w:r>
          </w:p>
        </w:tc>
        <w:tc>
          <w:tcPr>
            <w:tcW w:w="1170" w:type="dxa"/>
            <w:tcBorders>
              <w:top w:val="nil"/>
              <w:left w:val="nil"/>
              <w:bottom w:val="single" w:sz="4" w:space="0" w:color="auto"/>
              <w:right w:val="nil"/>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$0.88</w:t>
            </w:r>
          </w:p>
        </w:tc>
        <w:tc>
          <w:tcPr>
            <w:tcW w:w="1170" w:type="dxa"/>
            <w:tcBorders>
              <w:top w:val="nil"/>
              <w:left w:val="single" w:sz="8" w:space="0" w:color="auto"/>
              <w:bottom w:val="single" w:sz="4" w:space="0" w:color="auto"/>
              <w:right w:val="single" w:sz="4"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$0.27</w:t>
            </w:r>
          </w:p>
        </w:tc>
        <w:tc>
          <w:tcPr>
            <w:tcW w:w="1170" w:type="dxa"/>
            <w:tcBorders>
              <w:top w:val="nil"/>
              <w:left w:val="nil"/>
              <w:bottom w:val="single" w:sz="4" w:space="0" w:color="auto"/>
              <w:right w:val="single" w:sz="4"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$0.26</w:t>
            </w:r>
          </w:p>
        </w:tc>
        <w:tc>
          <w:tcPr>
            <w:tcW w:w="1260" w:type="dxa"/>
            <w:tcBorders>
              <w:top w:val="nil"/>
              <w:left w:val="nil"/>
              <w:bottom w:val="single" w:sz="4" w:space="0" w:color="auto"/>
              <w:right w:val="single" w:sz="8"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$0.25</w:t>
            </w:r>
          </w:p>
        </w:tc>
      </w:tr>
      <w:tr w:rsidR="004D7083" w:rsidRPr="004B316C" w:rsidTr="00645A06">
        <w:trPr>
          <w:trHeight w:val="315"/>
        </w:trPr>
        <w:tc>
          <w:tcPr>
            <w:tcW w:w="1530" w:type="dxa"/>
            <w:vMerge/>
            <w:tcBorders>
              <w:top w:val="nil"/>
              <w:left w:val="single" w:sz="8" w:space="0" w:color="auto"/>
              <w:bottom w:val="single" w:sz="8" w:space="0" w:color="000000"/>
              <w:right w:val="single" w:sz="4" w:space="0" w:color="auto"/>
            </w:tcBorders>
            <w:vAlign w:val="center"/>
            <w:hideMark/>
          </w:tcPr>
          <w:p w:rsidR="004D7083" w:rsidRPr="004B316C" w:rsidRDefault="004D7083" w:rsidP="00645A06">
            <w:pPr>
              <w:widowControl/>
              <w:spacing w:after="0"/>
              <w:jc w:val="left"/>
              <w:rPr>
                <w:color w:val="000000"/>
                <w:szCs w:val="20"/>
              </w:rPr>
            </w:pPr>
          </w:p>
        </w:tc>
        <w:tc>
          <w:tcPr>
            <w:tcW w:w="2250" w:type="dxa"/>
            <w:tcBorders>
              <w:top w:val="nil"/>
              <w:left w:val="nil"/>
              <w:bottom w:val="single" w:sz="8" w:space="0" w:color="auto"/>
              <w:right w:val="single" w:sz="8" w:space="0" w:color="auto"/>
            </w:tcBorders>
            <w:shd w:val="clear" w:color="000000" w:fill="FFFFFF"/>
            <w:vAlign w:val="center"/>
            <w:hideMark/>
          </w:tcPr>
          <w:p w:rsidR="004D7083" w:rsidRPr="004B316C" w:rsidRDefault="004D7083" w:rsidP="00645A06">
            <w:pPr>
              <w:widowControl/>
              <w:spacing w:after="0"/>
              <w:jc w:val="left"/>
              <w:rPr>
                <w:color w:val="000000"/>
                <w:szCs w:val="20"/>
              </w:rPr>
            </w:pPr>
            <w:r w:rsidRPr="004B316C">
              <w:rPr>
                <w:color w:val="000000"/>
                <w:szCs w:val="20"/>
              </w:rPr>
              <w:t>Lumens ≥ 310 and ≤ 2600 (EISA compliant)</w:t>
            </w:r>
          </w:p>
        </w:tc>
        <w:tc>
          <w:tcPr>
            <w:tcW w:w="1170" w:type="dxa"/>
            <w:tcBorders>
              <w:top w:val="nil"/>
              <w:left w:val="nil"/>
              <w:bottom w:val="single" w:sz="8" w:space="0" w:color="auto"/>
              <w:right w:val="single" w:sz="4"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$2.62</w:t>
            </w:r>
          </w:p>
        </w:tc>
        <w:tc>
          <w:tcPr>
            <w:tcW w:w="1170" w:type="dxa"/>
            <w:tcBorders>
              <w:top w:val="nil"/>
              <w:left w:val="nil"/>
              <w:bottom w:val="single" w:sz="8" w:space="0" w:color="auto"/>
              <w:right w:val="single" w:sz="4"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$2.28</w:t>
            </w:r>
          </w:p>
        </w:tc>
        <w:tc>
          <w:tcPr>
            <w:tcW w:w="1170" w:type="dxa"/>
            <w:tcBorders>
              <w:top w:val="nil"/>
              <w:left w:val="nil"/>
              <w:bottom w:val="single" w:sz="8" w:space="0" w:color="auto"/>
              <w:right w:val="nil"/>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$1.64</w:t>
            </w:r>
          </w:p>
        </w:tc>
        <w:tc>
          <w:tcPr>
            <w:tcW w:w="1170" w:type="dxa"/>
            <w:tcBorders>
              <w:top w:val="nil"/>
              <w:left w:val="single" w:sz="8" w:space="0" w:color="auto"/>
              <w:bottom w:val="single" w:sz="8" w:space="0" w:color="auto"/>
              <w:right w:val="single" w:sz="4"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$0.59</w:t>
            </w:r>
          </w:p>
        </w:tc>
        <w:tc>
          <w:tcPr>
            <w:tcW w:w="1170" w:type="dxa"/>
            <w:tcBorders>
              <w:top w:val="nil"/>
              <w:left w:val="nil"/>
              <w:bottom w:val="single" w:sz="8" w:space="0" w:color="auto"/>
              <w:right w:val="single" w:sz="4"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$0.53</w:t>
            </w:r>
          </w:p>
        </w:tc>
        <w:tc>
          <w:tcPr>
            <w:tcW w:w="1260" w:type="dxa"/>
            <w:tcBorders>
              <w:top w:val="nil"/>
              <w:left w:val="nil"/>
              <w:bottom w:val="single" w:sz="8" w:space="0" w:color="auto"/>
              <w:right w:val="single" w:sz="8" w:space="0" w:color="auto"/>
            </w:tcBorders>
            <w:shd w:val="clear" w:color="000000" w:fill="FFFFFF"/>
            <w:noWrap/>
            <w:vAlign w:val="center"/>
            <w:hideMark/>
          </w:tcPr>
          <w:p w:rsidR="004D7083" w:rsidRPr="004B316C" w:rsidRDefault="004D7083" w:rsidP="00645A06">
            <w:pPr>
              <w:widowControl/>
              <w:spacing w:after="0"/>
              <w:jc w:val="center"/>
              <w:rPr>
                <w:color w:val="000000"/>
                <w:szCs w:val="20"/>
              </w:rPr>
            </w:pPr>
            <w:r w:rsidRPr="004B316C">
              <w:rPr>
                <w:color w:val="000000"/>
                <w:szCs w:val="20"/>
              </w:rPr>
              <w:t>$0.46</w:t>
            </w:r>
          </w:p>
        </w:tc>
      </w:tr>
    </w:tbl>
    <w:p w:rsidR="004D7083" w:rsidRPr="004B316C" w:rsidRDefault="004D7083" w:rsidP="004D7083">
      <w:pPr>
        <w:spacing w:before="120"/>
        <w:rPr>
          <w:b/>
        </w:rPr>
      </w:pPr>
      <w:r w:rsidRPr="004B316C">
        <w:t>Note incandescent lamps in lumen range &lt;310 and &gt;2600 are exempt from EISA. For halogen bulbs, we assume the same replacement cycle as incandescent bulbs.</w:t>
      </w:r>
      <w:r w:rsidRPr="004B316C">
        <w:rPr>
          <w:rStyle w:val="FootnoteReference"/>
          <w:rFonts w:asciiTheme="minorHAnsi" w:hAnsiTheme="minorHAnsi"/>
        </w:rPr>
        <w:footnoteReference w:id="1038"/>
      </w:r>
      <w:r w:rsidRPr="004B316C">
        <w:t xml:space="preserve"> The replacement cycle is based on the location of the lamp and varies based on the hours of use for that location. Both incandescent and halogen lamps are assumed to last for 1,000 hours before needing replacement.</w:t>
      </w:r>
    </w:p>
    <w:p w:rsidR="004D7083" w:rsidRPr="004B316C" w:rsidRDefault="004D7083" w:rsidP="002C4399">
      <w:pPr>
        <w:pStyle w:val="Heading6"/>
      </w:pPr>
      <w:r w:rsidRPr="004B316C">
        <w:t>Measure Code: RS-LTG-ESCF-V03-140601</w:t>
      </w:r>
    </w:p>
    <w:p w:rsidR="004D7083" w:rsidRDefault="004D7083" w:rsidP="004D7083">
      <w:pPr>
        <w:widowControl/>
        <w:spacing w:after="0"/>
        <w:jc w:val="left"/>
      </w:pPr>
    </w:p>
    <w:p w:rsidR="004D7083" w:rsidRDefault="004D7083" w:rsidP="004D7083">
      <w:pPr>
        <w:widowControl/>
        <w:spacing w:after="0"/>
        <w:jc w:val="left"/>
        <w:sectPr w:rsidR="004D7083" w:rsidSect="0009467B">
          <w:headerReference w:type="default" r:id="rId296"/>
          <w:pgSz w:w="12240" w:h="15840" w:code="1"/>
          <w:pgMar w:top="1440" w:right="1440" w:bottom="1440" w:left="1440" w:header="720" w:footer="720" w:gutter="0"/>
          <w:cols w:space="720"/>
          <w:docGrid w:linePitch="360"/>
        </w:sectPr>
      </w:pPr>
      <w:r>
        <w:br w:type="page"/>
      </w:r>
    </w:p>
    <w:p w:rsidR="004D7083" w:rsidRPr="000B7BB6" w:rsidRDefault="004D7083">
      <w:pPr>
        <w:pStyle w:val="Heading3"/>
      </w:pPr>
      <w:bookmarkStart w:id="1090" w:name="_Ref353865714"/>
      <w:bookmarkStart w:id="1091" w:name="_Ref353865720"/>
      <w:bookmarkStart w:id="1092" w:name="_Toc380062919"/>
      <w:r w:rsidRPr="000B7BB6">
        <w:t>ENERGY STAR Specialty Compact Fluorescent Lamp (CFL)</w:t>
      </w:r>
      <w:bookmarkEnd w:id="1084"/>
      <w:bookmarkEnd w:id="1085"/>
      <w:bookmarkEnd w:id="1086"/>
      <w:bookmarkEnd w:id="1087"/>
      <w:bookmarkEnd w:id="1088"/>
      <w:bookmarkEnd w:id="1090"/>
      <w:bookmarkEnd w:id="1091"/>
      <w:bookmarkEnd w:id="1092"/>
      <w:r w:rsidRPr="000B7BB6">
        <w:t xml:space="preserve"> </w:t>
      </w:r>
      <w:bookmarkEnd w:id="1089"/>
    </w:p>
    <w:p w:rsidR="007D2F3A" w:rsidRPr="006E6456" w:rsidRDefault="007D2F3A" w:rsidP="002C4399">
      <w:pPr>
        <w:pStyle w:val="Heading6"/>
      </w:pPr>
      <w:r w:rsidRPr="006E6456">
        <w:t>Description</w:t>
      </w:r>
    </w:p>
    <w:p w:rsidR="007D2F3A" w:rsidRPr="006E6456" w:rsidRDefault="007D2F3A" w:rsidP="007D2F3A">
      <w:pPr>
        <w:rPr>
          <w:rFonts w:cstheme="minorHAnsi"/>
        </w:rPr>
      </w:pPr>
      <w:r w:rsidRPr="006E6456">
        <w:rPr>
          <w:rFonts w:cstheme="minorHAnsi"/>
        </w:rPr>
        <w:t xml:space="preserve">An ENERGY STAR qualified specialty compact fluorescent bulb is installed in place of an incandescent specialty bulb.  </w:t>
      </w:r>
    </w:p>
    <w:p w:rsidR="007D2F3A" w:rsidRPr="006E6456" w:rsidRDefault="007D2F3A" w:rsidP="007D2F3A">
      <w:pPr>
        <w:rPr>
          <w:rFonts w:cstheme="minorHAnsi"/>
        </w:rPr>
      </w:pPr>
      <w:r w:rsidRPr="006E6456">
        <w:rPr>
          <w:rFonts w:cstheme="minorHAnsi"/>
        </w:rPr>
        <w:t xml:space="preserve">This characterization assumes that the specialty CFL is </w:t>
      </w:r>
      <w:r w:rsidRPr="006E6456">
        <w:rPr>
          <w:sz w:val="18"/>
        </w:rPr>
        <w:t>installed</w:t>
      </w:r>
      <w:r w:rsidRPr="006E6456">
        <w:rPr>
          <w:rFonts w:cstheme="minorHAnsi"/>
        </w:rPr>
        <w:t xml:space="preserve"> in a residential location. If the implementation strategy does not allow for the installation location to be known (e.g. an upstream retail program) a deemed split of 97% Residential and 3% Commercial assumptions should be used</w:t>
      </w:r>
      <w:r w:rsidRPr="006E6456">
        <w:rPr>
          <w:rStyle w:val="FootnoteReference"/>
          <w:rFonts w:eastAsiaTheme="majorEastAsia"/>
        </w:rPr>
        <w:footnoteReference w:id="1039"/>
      </w:r>
      <w:r w:rsidRPr="006E6456">
        <w:rPr>
          <w:rFonts w:cstheme="minorHAnsi"/>
        </w:rPr>
        <w:t>.</w:t>
      </w:r>
    </w:p>
    <w:p w:rsidR="007D2F3A" w:rsidRPr="006E6456" w:rsidRDefault="007D2F3A" w:rsidP="007D2F3A">
      <w:pPr>
        <w:widowControl/>
        <w:spacing w:after="0"/>
        <w:jc w:val="left"/>
        <w:rPr>
          <w:rFonts w:cstheme="minorHAnsi"/>
          <w:szCs w:val="20"/>
        </w:rPr>
      </w:pPr>
      <w:r w:rsidRPr="006E6456">
        <w:rPr>
          <w:rFonts w:cstheme="minorHAnsi"/>
          <w:szCs w:val="20"/>
        </w:rPr>
        <w:t xml:space="preserve">This measure was developed to be applicable to the following program types:  TOS, NC, DI, KITS.  </w:t>
      </w:r>
    </w:p>
    <w:p w:rsidR="007D2F3A" w:rsidRPr="006E6456" w:rsidRDefault="007D2F3A" w:rsidP="007D2F3A">
      <w:pPr>
        <w:widowControl/>
        <w:spacing w:after="0"/>
        <w:jc w:val="left"/>
        <w:rPr>
          <w:rFonts w:cstheme="minorHAnsi"/>
          <w:szCs w:val="20"/>
        </w:rPr>
      </w:pPr>
      <w:r w:rsidRPr="006E6456">
        <w:rPr>
          <w:rFonts w:cstheme="minorHAnsi"/>
          <w:szCs w:val="20"/>
        </w:rPr>
        <w:t>If applied to other program types, the measure savings should be verified.</w:t>
      </w:r>
    </w:p>
    <w:p w:rsidR="007D2F3A" w:rsidRPr="006E6456" w:rsidRDefault="007D2F3A" w:rsidP="002C4399">
      <w:pPr>
        <w:pStyle w:val="Heading6"/>
      </w:pPr>
      <w:r w:rsidRPr="006E6456">
        <w:t>Definition of Efficient Equipment</w:t>
      </w:r>
    </w:p>
    <w:p w:rsidR="007D2F3A" w:rsidRPr="006E6456" w:rsidRDefault="007D2F3A" w:rsidP="007D2F3A">
      <w:pPr>
        <w:rPr>
          <w:rFonts w:cstheme="minorHAnsi"/>
          <w:b/>
          <w:szCs w:val="20"/>
        </w:rPr>
      </w:pPr>
      <w:r w:rsidRPr="006E6456">
        <w:rPr>
          <w:rFonts w:cstheme="minorHAnsi"/>
        </w:rPr>
        <w:t>Energy Star qualified specialty CFL bulb b</w:t>
      </w:r>
      <w:r w:rsidRPr="006E6456">
        <w:rPr>
          <w:rFonts w:cstheme="minorHAnsi"/>
          <w:szCs w:val="20"/>
        </w:rPr>
        <w:t>ased upon the draft ENERGY STAR specification for lamps (</w:t>
      </w:r>
      <w:hyperlink r:id="rId297" w:history="1">
        <w:r w:rsidRPr="006E6456">
          <w:rPr>
            <w:rStyle w:val="Hyperlink"/>
          </w:rPr>
          <w:t>http://energystar.gov/products/specs/sites/products/files/ENERGY_STAR_Lamps_V1_0_Draft%203.pdf</w:t>
        </w:r>
      </w:hyperlink>
      <w:r w:rsidRPr="006E6456">
        <w:rPr>
          <w:rFonts w:cstheme="minorHAnsi"/>
          <w:szCs w:val="20"/>
        </w:rPr>
        <w:t>)</w:t>
      </w:r>
      <w:r w:rsidRPr="006E6456">
        <w:rPr>
          <w:rFonts w:cstheme="minorHAnsi"/>
        </w:rPr>
        <w:t xml:space="preserve">. </w:t>
      </w:r>
    </w:p>
    <w:p w:rsidR="007D2F3A" w:rsidRPr="006E6456" w:rsidRDefault="007D2F3A" w:rsidP="002C4399">
      <w:pPr>
        <w:pStyle w:val="Heading6"/>
      </w:pPr>
      <w:r w:rsidRPr="006E6456">
        <w:t>Definition of Baseline Equipment</w:t>
      </w:r>
    </w:p>
    <w:p w:rsidR="007D2F3A" w:rsidRPr="006E6456" w:rsidRDefault="007D2F3A" w:rsidP="007D2F3A">
      <w:pPr>
        <w:rPr>
          <w:rFonts w:cstheme="minorHAnsi"/>
        </w:rPr>
      </w:pPr>
      <w:r w:rsidRPr="006E6456">
        <w:rPr>
          <w:rFonts w:cstheme="minorHAnsi"/>
        </w:rPr>
        <w:t>The baseline is a specialty incandescent light bulb including those exempt of the EISA 2007 standard: three-way, plant light, daylight bulb, bug light, post light, globes G40 (&lt;40W), candelabra base (&lt;60W), vibration service bulb, decorative candle with medium or intermediate base (&lt;40W), shatter resistant and reflector bulbs and standard bulbs greater than 2601 lumens, and those non-exempt from EISA 2007: dimmable, globes (less than 5” diameter and &gt;40W), candle (shapes B, BA, CA &gt;40W, candelabra base lamps (&gt;60W) and intermediate base lamps (&gt;40W).</w:t>
      </w:r>
    </w:p>
    <w:p w:rsidR="007D2F3A" w:rsidRPr="006E6456" w:rsidRDefault="007D2F3A" w:rsidP="002C4399">
      <w:pPr>
        <w:pStyle w:val="Heading6"/>
      </w:pPr>
      <w:r w:rsidRPr="006E6456">
        <w:t>Deemed Lifetime of Efficient Equipment</w:t>
      </w:r>
    </w:p>
    <w:p w:rsidR="007D2F3A" w:rsidRPr="006E6456" w:rsidRDefault="007D2F3A" w:rsidP="007D2F3A">
      <w:pPr>
        <w:rPr>
          <w:rFonts w:cstheme="minorHAnsi"/>
        </w:rPr>
      </w:pPr>
      <w:r w:rsidRPr="006E6456">
        <w:rPr>
          <w:rFonts w:cstheme="minorHAnsi"/>
        </w:rPr>
        <w:t>The expected measure life is assumed to be 6.8</w:t>
      </w:r>
      <w:r w:rsidRPr="006E6456">
        <w:rPr>
          <w:rFonts w:cstheme="minorHAnsi"/>
          <w:noProof/>
        </w:rPr>
        <w:t xml:space="preserve"> year</w:t>
      </w:r>
      <w:r w:rsidRPr="006E6456">
        <w:rPr>
          <w:rStyle w:val="FootnoteReference"/>
          <w:rFonts w:eastAsiaTheme="majorEastAsia"/>
        </w:rPr>
        <w:footnoteReference w:id="1040"/>
      </w:r>
      <w:r w:rsidRPr="006E6456">
        <w:rPr>
          <w:rFonts w:cstheme="minorHAnsi"/>
          <w:noProof/>
        </w:rPr>
        <w:t xml:space="preserve">. </w:t>
      </w:r>
    </w:p>
    <w:p w:rsidR="007D2F3A" w:rsidRPr="006E6456" w:rsidRDefault="007D2F3A" w:rsidP="007D2F3A">
      <w:pPr>
        <w:rPr>
          <w:rFonts w:cstheme="minorHAnsi"/>
          <w:noProof/>
        </w:rPr>
      </w:pPr>
      <w:r w:rsidRPr="006E6456">
        <w:rPr>
          <w:rFonts w:cstheme="minorHAnsi"/>
          <w:noProof/>
        </w:rPr>
        <w:t>Multi Family Common area bulbs: The expected measure life is 1.7 years</w:t>
      </w:r>
      <w:r w:rsidRPr="006E6456">
        <w:rPr>
          <w:rStyle w:val="FootnoteReference"/>
          <w:rFonts w:eastAsiaTheme="majorEastAsia"/>
          <w:noProof/>
        </w:rPr>
        <w:footnoteReference w:id="1041"/>
      </w:r>
      <w:r w:rsidRPr="006E6456">
        <w:rPr>
          <w:rFonts w:cstheme="minorHAnsi"/>
          <w:noProof/>
        </w:rPr>
        <w:t xml:space="preserve"> for bulbs installed June 2012 –May 2017.</w:t>
      </w:r>
    </w:p>
    <w:p w:rsidR="007D2F3A" w:rsidRPr="006E6456" w:rsidRDefault="007D2F3A" w:rsidP="007D2F3A">
      <w:pPr>
        <w:rPr>
          <w:rFonts w:cstheme="minorHAnsi"/>
        </w:rPr>
      </w:pPr>
      <w:r w:rsidRPr="006E6456">
        <w:rPr>
          <w:rFonts w:cstheme="minorHAnsi"/>
          <w:noProof/>
        </w:rPr>
        <w:t>Exterior bulbs: The expected measure life is 4.4 years</w:t>
      </w:r>
      <w:r w:rsidRPr="006E6456">
        <w:rPr>
          <w:rStyle w:val="FootnoteReference"/>
          <w:rFonts w:eastAsiaTheme="majorEastAsia"/>
          <w:noProof/>
        </w:rPr>
        <w:footnoteReference w:id="1042"/>
      </w:r>
      <w:r w:rsidRPr="006E6456">
        <w:rPr>
          <w:rFonts w:cstheme="minorHAnsi"/>
          <w:noProof/>
        </w:rPr>
        <w:t xml:space="preserve"> for bulbs installed June 2012 – May 2015. For bulbs installed June 2016-May 2017 this would be reduced to 4 years.</w:t>
      </w:r>
    </w:p>
    <w:p w:rsidR="007D2F3A" w:rsidRPr="006E6456" w:rsidRDefault="007D2F3A" w:rsidP="002C4399">
      <w:pPr>
        <w:pStyle w:val="Heading6"/>
      </w:pPr>
      <w:r w:rsidRPr="006E6456">
        <w:t xml:space="preserve">Deemed Measure Cost </w:t>
      </w:r>
    </w:p>
    <w:p w:rsidR="007D2F3A" w:rsidRPr="006E6456" w:rsidRDefault="007D2F3A" w:rsidP="007D2F3A">
      <w:pPr>
        <w:rPr>
          <w:rFonts w:cstheme="minorHAnsi"/>
        </w:rPr>
      </w:pPr>
      <w:r w:rsidRPr="006E6456">
        <w:rPr>
          <w:rFonts w:cstheme="minorHAnsi"/>
        </w:rPr>
        <w:t>For the Retail (Time of Sale) measure, the incremental capital cost for this measure is $5</w:t>
      </w:r>
      <w:r w:rsidRPr="006E6456">
        <w:rPr>
          <w:rStyle w:val="FootnoteReference"/>
          <w:rFonts w:eastAsiaTheme="majorEastAsia"/>
        </w:rPr>
        <w:footnoteReference w:id="1043"/>
      </w:r>
      <w:r w:rsidRPr="006E6456">
        <w:rPr>
          <w:rFonts w:cstheme="minorHAnsi"/>
        </w:rPr>
        <w:t xml:space="preserve">. </w:t>
      </w:r>
    </w:p>
    <w:p w:rsidR="007D2F3A" w:rsidRPr="006E6456" w:rsidRDefault="007D2F3A" w:rsidP="007D2F3A">
      <w:pPr>
        <w:rPr>
          <w:rFonts w:cstheme="minorHAnsi"/>
        </w:rPr>
      </w:pPr>
      <w:r w:rsidRPr="006E6456">
        <w:rPr>
          <w:rFonts w:cstheme="minorHAnsi"/>
        </w:rPr>
        <w:t>For the Direct Install measure, the full cost of $8.50 should be used plus $5 labor</w:t>
      </w:r>
      <w:r w:rsidRPr="006E6456">
        <w:rPr>
          <w:rStyle w:val="FootnoteReference"/>
          <w:rFonts w:eastAsiaTheme="majorEastAsia"/>
        </w:rPr>
        <w:footnoteReference w:id="1044"/>
      </w:r>
      <w:r w:rsidRPr="006E6456">
        <w:rPr>
          <w:rFonts w:cstheme="minorHAnsi"/>
        </w:rPr>
        <w:t xml:space="preserve"> for a total of $13.50. However actual program delivery costs should be utilized if available.</w:t>
      </w:r>
    </w:p>
    <w:p w:rsidR="007D2F3A" w:rsidRPr="006E6456" w:rsidRDefault="007D2F3A" w:rsidP="007D2F3A">
      <w:pPr>
        <w:rPr>
          <w:rFonts w:cstheme="minorHAnsi"/>
        </w:rPr>
      </w:pPr>
      <w:r w:rsidRPr="006E6456">
        <w:rPr>
          <w:rFonts w:cstheme="minorHAnsi"/>
        </w:rPr>
        <w:t>For bulbs provided in Efficiency Kits, the actual program delivery costs should be utilized..</w:t>
      </w:r>
    </w:p>
    <w:p w:rsidR="007D2F3A" w:rsidRPr="006E6456" w:rsidRDefault="007D2F3A" w:rsidP="002C4399">
      <w:pPr>
        <w:pStyle w:val="Heading6"/>
      </w:pPr>
      <w:r w:rsidRPr="006E6456">
        <w:t>Loadshape</w:t>
      </w:r>
    </w:p>
    <w:tbl>
      <w:tblPr>
        <w:tblW w:w="8120" w:type="dxa"/>
        <w:tblInd w:w="93" w:type="dxa"/>
        <w:tblLook w:val="04A0" w:firstRow="1" w:lastRow="0" w:firstColumn="1" w:lastColumn="0" w:noHBand="0" w:noVBand="1"/>
      </w:tblPr>
      <w:tblGrid>
        <w:gridCol w:w="8120"/>
      </w:tblGrid>
      <w:tr w:rsidR="007D2F3A" w:rsidRPr="006E6456" w:rsidTr="009A4A25">
        <w:trPr>
          <w:trHeight w:val="300"/>
        </w:trPr>
        <w:tc>
          <w:tcPr>
            <w:tcW w:w="8120" w:type="dxa"/>
            <w:tcBorders>
              <w:top w:val="nil"/>
              <w:left w:val="nil"/>
              <w:bottom w:val="nil"/>
              <w:right w:val="nil"/>
            </w:tcBorders>
            <w:shd w:val="clear" w:color="auto" w:fill="auto"/>
            <w:noWrap/>
            <w:vAlign w:val="center"/>
            <w:hideMark/>
          </w:tcPr>
          <w:p w:rsidR="007D2F3A" w:rsidRPr="006E6456" w:rsidRDefault="007D2F3A" w:rsidP="009A4A25">
            <w:pPr>
              <w:widowControl/>
              <w:spacing w:after="0"/>
              <w:jc w:val="left"/>
              <w:rPr>
                <w:rFonts w:cstheme="minorHAnsi"/>
                <w:color w:val="000000"/>
                <w:szCs w:val="20"/>
              </w:rPr>
            </w:pPr>
            <w:r w:rsidRPr="006E6456">
              <w:rPr>
                <w:rFonts w:cstheme="minorHAnsi"/>
                <w:color w:val="000000"/>
                <w:szCs w:val="20"/>
              </w:rPr>
              <w:t>Loadshape R06 - Residential Indoor Lighting</w:t>
            </w:r>
          </w:p>
        </w:tc>
      </w:tr>
      <w:tr w:rsidR="007D2F3A" w:rsidRPr="006E6456" w:rsidTr="009A4A25">
        <w:trPr>
          <w:trHeight w:val="300"/>
        </w:trPr>
        <w:tc>
          <w:tcPr>
            <w:tcW w:w="8120" w:type="dxa"/>
            <w:tcBorders>
              <w:top w:val="nil"/>
              <w:left w:val="nil"/>
              <w:bottom w:val="nil"/>
              <w:right w:val="nil"/>
            </w:tcBorders>
            <w:shd w:val="clear" w:color="auto" w:fill="auto"/>
            <w:noWrap/>
            <w:vAlign w:val="center"/>
            <w:hideMark/>
          </w:tcPr>
          <w:p w:rsidR="007D2F3A" w:rsidRPr="006E6456" w:rsidRDefault="007D2F3A" w:rsidP="009A4A25">
            <w:pPr>
              <w:widowControl/>
              <w:spacing w:after="0"/>
              <w:jc w:val="left"/>
              <w:rPr>
                <w:rFonts w:cstheme="minorHAnsi"/>
                <w:color w:val="000000"/>
                <w:szCs w:val="20"/>
              </w:rPr>
            </w:pPr>
            <w:r w:rsidRPr="006E6456">
              <w:rPr>
                <w:rFonts w:cstheme="minorHAnsi"/>
                <w:color w:val="000000"/>
                <w:szCs w:val="20"/>
              </w:rPr>
              <w:t>Loadshape R07 - Residential Outdoor Lighting</w:t>
            </w:r>
          </w:p>
        </w:tc>
      </w:tr>
      <w:tr w:rsidR="007D2F3A" w:rsidRPr="006E6456" w:rsidTr="009A4A25">
        <w:trPr>
          <w:trHeight w:val="300"/>
        </w:trPr>
        <w:tc>
          <w:tcPr>
            <w:tcW w:w="8120" w:type="dxa"/>
            <w:tcBorders>
              <w:top w:val="nil"/>
              <w:left w:val="nil"/>
              <w:bottom w:val="nil"/>
              <w:right w:val="nil"/>
            </w:tcBorders>
            <w:shd w:val="clear" w:color="auto" w:fill="auto"/>
            <w:noWrap/>
            <w:vAlign w:val="center"/>
            <w:hideMark/>
          </w:tcPr>
          <w:p w:rsidR="007D2F3A" w:rsidRPr="006E6456" w:rsidRDefault="007D2F3A" w:rsidP="009A4A25">
            <w:pPr>
              <w:widowControl/>
              <w:spacing w:after="0"/>
              <w:jc w:val="left"/>
              <w:rPr>
                <w:rFonts w:cstheme="minorHAnsi"/>
                <w:color w:val="000000"/>
                <w:szCs w:val="20"/>
              </w:rPr>
            </w:pPr>
            <w:r w:rsidRPr="006E6456">
              <w:rPr>
                <w:rFonts w:cstheme="minorHAnsi"/>
                <w:color w:val="000000"/>
                <w:szCs w:val="20"/>
              </w:rPr>
              <w:t>Loadshape C06 - Commercial Indoor Lighting</w:t>
            </w:r>
            <w:r w:rsidRPr="006E6456">
              <w:rPr>
                <w:rStyle w:val="FootnoteReference"/>
                <w:rFonts w:eastAsiaTheme="majorEastAsia"/>
                <w:color w:val="000000"/>
              </w:rPr>
              <w:footnoteReference w:id="1045"/>
            </w:r>
          </w:p>
        </w:tc>
      </w:tr>
    </w:tbl>
    <w:p w:rsidR="007D2F3A" w:rsidRPr="006E6456" w:rsidRDefault="007D2F3A" w:rsidP="002C4399">
      <w:pPr>
        <w:pStyle w:val="Heading6"/>
      </w:pPr>
      <w:r w:rsidRPr="006E6456">
        <w:t>Coincidence Factor</w:t>
      </w:r>
    </w:p>
    <w:p w:rsidR="007D2F3A" w:rsidRPr="006E6456" w:rsidRDefault="007D2F3A" w:rsidP="007D2F3A">
      <w:pPr>
        <w:rPr>
          <w:rFonts w:cstheme="minorHAnsi"/>
        </w:rPr>
      </w:pPr>
      <w:r w:rsidRPr="006E6456">
        <w:rPr>
          <w:rFonts w:cstheme="minorHAnsi"/>
        </w:rPr>
        <w:t>Unlike standard CFLs that could be installed in any room, certain types of specialty CFLs are more likely to be found in specific rooms, which affects the coincident peak factor. Coincidence factors by bulb types are presented below</w:t>
      </w:r>
      <w:r w:rsidRPr="006E6456">
        <w:rPr>
          <w:rStyle w:val="FootnoteReference"/>
          <w:rFonts w:eastAsiaTheme="majorEastAsia"/>
        </w:rPr>
        <w:footnoteReference w:id="1046"/>
      </w:r>
      <w:r w:rsidRPr="006E6456">
        <w:rPr>
          <w:rFonts w:cstheme="minorHAnsi"/>
        </w:rPr>
        <w:t xml:space="preserve">  </w:t>
      </w:r>
    </w:p>
    <w:tbl>
      <w:tblPr>
        <w:tblW w:w="7295" w:type="dxa"/>
        <w:jc w:val="center"/>
        <w:tblInd w:w="103" w:type="dxa"/>
        <w:tblLook w:val="04A0" w:firstRow="1" w:lastRow="0" w:firstColumn="1" w:lastColumn="0" w:noHBand="0" w:noVBand="1"/>
      </w:tblPr>
      <w:tblGrid>
        <w:gridCol w:w="5945"/>
        <w:gridCol w:w="1350"/>
      </w:tblGrid>
      <w:tr w:rsidR="007D2F3A" w:rsidRPr="006E6456" w:rsidTr="009A4A25">
        <w:trPr>
          <w:trHeight w:val="20"/>
          <w:jc w:val="center"/>
        </w:trPr>
        <w:tc>
          <w:tcPr>
            <w:tcW w:w="594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7D2F3A" w:rsidRPr="006E6456" w:rsidRDefault="007D2F3A" w:rsidP="009A4A25">
            <w:pPr>
              <w:spacing w:after="0"/>
              <w:jc w:val="center"/>
              <w:rPr>
                <w:rFonts w:cstheme="minorHAnsi"/>
                <w:b/>
                <w:color w:val="FFFFFF" w:themeColor="background1"/>
              </w:rPr>
            </w:pPr>
            <w:r w:rsidRPr="006E6456">
              <w:rPr>
                <w:rFonts w:cstheme="minorHAnsi"/>
                <w:b/>
                <w:color w:val="FFFFFF" w:themeColor="background1"/>
              </w:rPr>
              <w:t>Bulb Type</w:t>
            </w:r>
          </w:p>
        </w:tc>
        <w:tc>
          <w:tcPr>
            <w:tcW w:w="1350"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rsidR="007D2F3A" w:rsidRPr="006E6456" w:rsidRDefault="007D2F3A" w:rsidP="009A4A25">
            <w:pPr>
              <w:spacing w:after="0"/>
              <w:jc w:val="center"/>
              <w:rPr>
                <w:rFonts w:cstheme="minorHAnsi"/>
                <w:b/>
                <w:color w:val="FFFFFF" w:themeColor="background1"/>
              </w:rPr>
            </w:pPr>
            <w:r w:rsidRPr="006E6456">
              <w:rPr>
                <w:rFonts w:cstheme="minorHAnsi"/>
                <w:b/>
                <w:color w:val="FFFFFF" w:themeColor="background1"/>
              </w:rPr>
              <w:t>Peak CF</w:t>
            </w:r>
          </w:p>
        </w:tc>
      </w:tr>
      <w:tr w:rsidR="007D2F3A" w:rsidRPr="006E6456" w:rsidTr="009A4A25">
        <w:trPr>
          <w:trHeight w:val="395"/>
          <w:jc w:val="center"/>
        </w:trPr>
        <w:tc>
          <w:tcPr>
            <w:tcW w:w="5945" w:type="dxa"/>
            <w:tcBorders>
              <w:top w:val="nil"/>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Three-way</w:t>
            </w:r>
          </w:p>
        </w:tc>
        <w:tc>
          <w:tcPr>
            <w:tcW w:w="1350" w:type="dxa"/>
            <w:tcBorders>
              <w:top w:val="nil"/>
              <w:left w:val="nil"/>
              <w:bottom w:val="single" w:sz="4" w:space="0" w:color="auto"/>
              <w:right w:val="single" w:sz="4" w:space="0" w:color="auto"/>
            </w:tcBorders>
            <w:noWrap/>
            <w:vAlign w:val="bottom"/>
            <w:hideMark/>
          </w:tcPr>
          <w:p w:rsidR="007D2F3A" w:rsidRPr="006E6456" w:rsidRDefault="007D2F3A" w:rsidP="009A4A25">
            <w:pPr>
              <w:pStyle w:val="TableText"/>
            </w:pPr>
            <w:r w:rsidRPr="006E6456">
              <w:t>0.081</w:t>
            </w:r>
          </w:p>
        </w:tc>
      </w:tr>
      <w:tr w:rsidR="007D2F3A" w:rsidRPr="006E6456" w:rsidTr="009A4A25">
        <w:trPr>
          <w:trHeight w:val="20"/>
          <w:jc w:val="center"/>
        </w:trPr>
        <w:tc>
          <w:tcPr>
            <w:tcW w:w="5945" w:type="dxa"/>
            <w:tcBorders>
              <w:top w:val="single" w:sz="4" w:space="0" w:color="auto"/>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Dimmable</w:t>
            </w:r>
          </w:p>
        </w:tc>
        <w:tc>
          <w:tcPr>
            <w:tcW w:w="1350" w:type="dxa"/>
            <w:tcBorders>
              <w:top w:val="single" w:sz="4" w:space="0" w:color="auto"/>
              <w:left w:val="nil"/>
              <w:bottom w:val="single" w:sz="4" w:space="0" w:color="auto"/>
              <w:right w:val="single" w:sz="4" w:space="0" w:color="auto"/>
            </w:tcBorders>
            <w:noWrap/>
            <w:vAlign w:val="bottom"/>
            <w:hideMark/>
          </w:tcPr>
          <w:p w:rsidR="007D2F3A" w:rsidRPr="006E6456" w:rsidRDefault="007D2F3A" w:rsidP="009A4A25">
            <w:pPr>
              <w:pStyle w:val="TableText"/>
            </w:pPr>
            <w:r w:rsidRPr="006E6456">
              <w:t>0.081</w:t>
            </w:r>
          </w:p>
        </w:tc>
      </w:tr>
      <w:tr w:rsidR="007D2F3A" w:rsidRPr="006E6456" w:rsidTr="009A4A25">
        <w:trPr>
          <w:trHeight w:val="20"/>
          <w:jc w:val="center"/>
        </w:trPr>
        <w:tc>
          <w:tcPr>
            <w:tcW w:w="5945" w:type="dxa"/>
            <w:tcBorders>
              <w:top w:val="single" w:sz="4" w:space="0" w:color="auto"/>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Interior reflector (incl. dimmable)</w:t>
            </w:r>
          </w:p>
        </w:tc>
        <w:tc>
          <w:tcPr>
            <w:tcW w:w="1350" w:type="dxa"/>
            <w:tcBorders>
              <w:top w:val="nil"/>
              <w:left w:val="nil"/>
              <w:bottom w:val="single" w:sz="4" w:space="0" w:color="auto"/>
              <w:right w:val="single" w:sz="4" w:space="0" w:color="auto"/>
            </w:tcBorders>
            <w:noWrap/>
            <w:vAlign w:val="bottom"/>
            <w:hideMark/>
          </w:tcPr>
          <w:p w:rsidR="007D2F3A" w:rsidRPr="006E6456" w:rsidRDefault="007D2F3A" w:rsidP="009A4A25">
            <w:pPr>
              <w:pStyle w:val="TableText"/>
            </w:pPr>
            <w:r w:rsidRPr="006E6456">
              <w:t>0.095</w:t>
            </w:r>
          </w:p>
        </w:tc>
      </w:tr>
      <w:tr w:rsidR="007D2F3A" w:rsidRPr="006E6456" w:rsidTr="009A4A25">
        <w:trPr>
          <w:trHeight w:val="20"/>
          <w:jc w:val="center"/>
        </w:trPr>
        <w:tc>
          <w:tcPr>
            <w:tcW w:w="5945" w:type="dxa"/>
            <w:tcBorders>
              <w:top w:val="nil"/>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Exterior reflector</w:t>
            </w:r>
          </w:p>
        </w:tc>
        <w:tc>
          <w:tcPr>
            <w:tcW w:w="1350" w:type="dxa"/>
            <w:tcBorders>
              <w:top w:val="nil"/>
              <w:left w:val="nil"/>
              <w:bottom w:val="single" w:sz="4" w:space="0" w:color="auto"/>
              <w:right w:val="single" w:sz="4" w:space="0" w:color="auto"/>
            </w:tcBorders>
            <w:noWrap/>
            <w:vAlign w:val="bottom"/>
            <w:hideMark/>
          </w:tcPr>
          <w:p w:rsidR="007D2F3A" w:rsidRPr="006E6456" w:rsidRDefault="007D2F3A" w:rsidP="009A4A25">
            <w:pPr>
              <w:pStyle w:val="TableText"/>
            </w:pPr>
            <w:r w:rsidRPr="006E6456">
              <w:t>0.184</w:t>
            </w:r>
          </w:p>
        </w:tc>
      </w:tr>
      <w:tr w:rsidR="007D2F3A" w:rsidRPr="006E6456" w:rsidTr="009A4A25">
        <w:trPr>
          <w:trHeight w:val="20"/>
          <w:jc w:val="center"/>
        </w:trPr>
        <w:tc>
          <w:tcPr>
            <w:tcW w:w="5945" w:type="dxa"/>
            <w:tcBorders>
              <w:top w:val="nil"/>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Candelabra base and candle medium and intermediate base</w:t>
            </w:r>
          </w:p>
        </w:tc>
        <w:tc>
          <w:tcPr>
            <w:tcW w:w="1350" w:type="dxa"/>
            <w:tcBorders>
              <w:top w:val="nil"/>
              <w:left w:val="nil"/>
              <w:bottom w:val="single" w:sz="4" w:space="0" w:color="auto"/>
              <w:right w:val="single" w:sz="4" w:space="0" w:color="auto"/>
            </w:tcBorders>
            <w:noWrap/>
            <w:vAlign w:val="bottom"/>
            <w:hideMark/>
          </w:tcPr>
          <w:p w:rsidR="007D2F3A" w:rsidRPr="006E6456" w:rsidRDefault="007D2F3A" w:rsidP="009A4A25">
            <w:pPr>
              <w:pStyle w:val="TableText"/>
            </w:pPr>
            <w:r w:rsidRPr="006E6456">
              <w:t>0.122</w:t>
            </w:r>
          </w:p>
        </w:tc>
      </w:tr>
      <w:tr w:rsidR="007D2F3A" w:rsidRPr="006E6456" w:rsidTr="009A4A25">
        <w:trPr>
          <w:trHeight w:val="20"/>
          <w:jc w:val="center"/>
        </w:trPr>
        <w:tc>
          <w:tcPr>
            <w:tcW w:w="5945" w:type="dxa"/>
            <w:tcBorders>
              <w:top w:val="nil"/>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Bug light</w:t>
            </w:r>
          </w:p>
        </w:tc>
        <w:tc>
          <w:tcPr>
            <w:tcW w:w="1350" w:type="dxa"/>
            <w:tcBorders>
              <w:top w:val="nil"/>
              <w:left w:val="nil"/>
              <w:bottom w:val="single" w:sz="4" w:space="0" w:color="auto"/>
              <w:right w:val="single" w:sz="4" w:space="0" w:color="auto"/>
            </w:tcBorders>
            <w:noWrap/>
            <w:vAlign w:val="bottom"/>
            <w:hideMark/>
          </w:tcPr>
          <w:p w:rsidR="007D2F3A" w:rsidRPr="006E6456" w:rsidRDefault="007D2F3A" w:rsidP="009A4A25">
            <w:pPr>
              <w:pStyle w:val="TableText"/>
            </w:pPr>
            <w:r w:rsidRPr="006E6456">
              <w:t>0.184</w:t>
            </w:r>
          </w:p>
        </w:tc>
      </w:tr>
      <w:tr w:rsidR="007D2F3A" w:rsidRPr="006E6456" w:rsidTr="009A4A25">
        <w:trPr>
          <w:trHeight w:val="20"/>
          <w:jc w:val="center"/>
        </w:trPr>
        <w:tc>
          <w:tcPr>
            <w:tcW w:w="5945" w:type="dxa"/>
            <w:tcBorders>
              <w:top w:val="nil"/>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Post light (&gt;100W)</w:t>
            </w:r>
          </w:p>
        </w:tc>
        <w:tc>
          <w:tcPr>
            <w:tcW w:w="1350" w:type="dxa"/>
            <w:tcBorders>
              <w:top w:val="nil"/>
              <w:left w:val="nil"/>
              <w:bottom w:val="single" w:sz="4" w:space="0" w:color="auto"/>
              <w:right w:val="single" w:sz="4" w:space="0" w:color="auto"/>
            </w:tcBorders>
            <w:noWrap/>
            <w:vAlign w:val="bottom"/>
            <w:hideMark/>
          </w:tcPr>
          <w:p w:rsidR="007D2F3A" w:rsidRPr="006E6456" w:rsidRDefault="007D2F3A" w:rsidP="009A4A25">
            <w:pPr>
              <w:pStyle w:val="TableText"/>
            </w:pPr>
            <w:r w:rsidRPr="006E6456">
              <w:t>0.184</w:t>
            </w:r>
          </w:p>
        </w:tc>
      </w:tr>
      <w:tr w:rsidR="007D2F3A" w:rsidRPr="006E6456" w:rsidTr="009A4A25">
        <w:trPr>
          <w:trHeight w:val="20"/>
          <w:jc w:val="center"/>
        </w:trPr>
        <w:tc>
          <w:tcPr>
            <w:tcW w:w="5945" w:type="dxa"/>
            <w:tcBorders>
              <w:top w:val="nil"/>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Daylight</w:t>
            </w:r>
          </w:p>
        </w:tc>
        <w:tc>
          <w:tcPr>
            <w:tcW w:w="1350" w:type="dxa"/>
            <w:tcBorders>
              <w:top w:val="nil"/>
              <w:left w:val="nil"/>
              <w:bottom w:val="single" w:sz="4" w:space="0" w:color="auto"/>
              <w:right w:val="single" w:sz="4" w:space="0" w:color="auto"/>
            </w:tcBorders>
            <w:noWrap/>
            <w:vAlign w:val="bottom"/>
            <w:hideMark/>
          </w:tcPr>
          <w:p w:rsidR="007D2F3A" w:rsidRPr="006E6456" w:rsidRDefault="007D2F3A" w:rsidP="009A4A25">
            <w:pPr>
              <w:pStyle w:val="TableText"/>
            </w:pPr>
            <w:r w:rsidRPr="006E6456">
              <w:t>0.095</w:t>
            </w:r>
          </w:p>
        </w:tc>
      </w:tr>
      <w:tr w:rsidR="007D2F3A" w:rsidRPr="006E6456" w:rsidTr="009A4A25">
        <w:trPr>
          <w:trHeight w:val="20"/>
          <w:jc w:val="center"/>
        </w:trPr>
        <w:tc>
          <w:tcPr>
            <w:tcW w:w="5945" w:type="dxa"/>
            <w:tcBorders>
              <w:top w:val="nil"/>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Plant light</w:t>
            </w:r>
          </w:p>
        </w:tc>
        <w:tc>
          <w:tcPr>
            <w:tcW w:w="1350" w:type="dxa"/>
            <w:tcBorders>
              <w:top w:val="nil"/>
              <w:left w:val="nil"/>
              <w:bottom w:val="single" w:sz="4" w:space="0" w:color="auto"/>
              <w:right w:val="single" w:sz="4" w:space="0" w:color="auto"/>
            </w:tcBorders>
            <w:noWrap/>
            <w:vAlign w:val="bottom"/>
            <w:hideMark/>
          </w:tcPr>
          <w:p w:rsidR="007D2F3A" w:rsidRPr="006E6456" w:rsidRDefault="007D2F3A" w:rsidP="009A4A25">
            <w:pPr>
              <w:pStyle w:val="TableText"/>
            </w:pPr>
            <w:r w:rsidRPr="006E6456">
              <w:t>0.095</w:t>
            </w:r>
          </w:p>
        </w:tc>
      </w:tr>
      <w:tr w:rsidR="007D2F3A" w:rsidRPr="006E6456" w:rsidTr="009A4A25">
        <w:trPr>
          <w:trHeight w:val="20"/>
          <w:jc w:val="center"/>
        </w:trPr>
        <w:tc>
          <w:tcPr>
            <w:tcW w:w="5945" w:type="dxa"/>
            <w:tcBorders>
              <w:top w:val="nil"/>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Globe</w:t>
            </w:r>
          </w:p>
        </w:tc>
        <w:tc>
          <w:tcPr>
            <w:tcW w:w="1350" w:type="dxa"/>
            <w:tcBorders>
              <w:top w:val="nil"/>
              <w:left w:val="nil"/>
              <w:bottom w:val="single" w:sz="4" w:space="0" w:color="auto"/>
              <w:right w:val="single" w:sz="4" w:space="0" w:color="auto"/>
            </w:tcBorders>
            <w:noWrap/>
            <w:vAlign w:val="bottom"/>
            <w:hideMark/>
          </w:tcPr>
          <w:p w:rsidR="007D2F3A" w:rsidRPr="006E6456" w:rsidRDefault="007D2F3A" w:rsidP="009A4A25">
            <w:pPr>
              <w:pStyle w:val="TableText"/>
            </w:pPr>
            <w:r w:rsidRPr="006E6456">
              <w:t>0.116</w:t>
            </w:r>
          </w:p>
        </w:tc>
      </w:tr>
      <w:tr w:rsidR="007D2F3A" w:rsidRPr="006E6456" w:rsidTr="009A4A25">
        <w:trPr>
          <w:trHeight w:val="20"/>
          <w:jc w:val="center"/>
        </w:trPr>
        <w:tc>
          <w:tcPr>
            <w:tcW w:w="5945" w:type="dxa"/>
            <w:tcBorders>
              <w:top w:val="nil"/>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Vibration or shatterproof</w:t>
            </w:r>
          </w:p>
        </w:tc>
        <w:tc>
          <w:tcPr>
            <w:tcW w:w="1350" w:type="dxa"/>
            <w:tcBorders>
              <w:top w:val="nil"/>
              <w:left w:val="nil"/>
              <w:bottom w:val="single" w:sz="4" w:space="0" w:color="auto"/>
              <w:right w:val="single" w:sz="4" w:space="0" w:color="auto"/>
            </w:tcBorders>
            <w:noWrap/>
            <w:vAlign w:val="bottom"/>
            <w:hideMark/>
          </w:tcPr>
          <w:p w:rsidR="007D2F3A" w:rsidRPr="006E6456" w:rsidRDefault="007D2F3A" w:rsidP="009A4A25">
            <w:pPr>
              <w:pStyle w:val="TableText"/>
            </w:pPr>
            <w:r w:rsidRPr="006E6456">
              <w:t>0.095</w:t>
            </w:r>
          </w:p>
        </w:tc>
      </w:tr>
      <w:tr w:rsidR="007D2F3A" w:rsidRPr="006E6456" w:rsidTr="009A4A25">
        <w:trPr>
          <w:trHeight w:val="20"/>
          <w:jc w:val="center"/>
        </w:trPr>
        <w:tc>
          <w:tcPr>
            <w:tcW w:w="5945" w:type="dxa"/>
            <w:tcBorders>
              <w:top w:val="nil"/>
              <w:left w:val="single" w:sz="4" w:space="0" w:color="auto"/>
              <w:bottom w:val="single" w:sz="4" w:space="0" w:color="auto"/>
              <w:right w:val="single" w:sz="4" w:space="0" w:color="auto"/>
            </w:tcBorders>
            <w:vAlign w:val="center"/>
          </w:tcPr>
          <w:p w:rsidR="007D2F3A" w:rsidRPr="006E6456" w:rsidRDefault="007D2F3A" w:rsidP="009A4A25">
            <w:pPr>
              <w:pStyle w:val="TableText"/>
            </w:pPr>
            <w:r w:rsidRPr="006E6456">
              <w:t>Standard spirals &gt;= 2601 lumens</w:t>
            </w:r>
          </w:p>
        </w:tc>
        <w:tc>
          <w:tcPr>
            <w:tcW w:w="1350" w:type="dxa"/>
            <w:tcBorders>
              <w:top w:val="nil"/>
              <w:left w:val="nil"/>
              <w:bottom w:val="single" w:sz="4" w:space="0" w:color="auto"/>
              <w:right w:val="single" w:sz="4" w:space="0" w:color="auto"/>
            </w:tcBorders>
            <w:noWrap/>
            <w:vAlign w:val="bottom"/>
          </w:tcPr>
          <w:p w:rsidR="007D2F3A" w:rsidRPr="006E6456" w:rsidRDefault="007D2F3A" w:rsidP="009A4A25">
            <w:pPr>
              <w:pStyle w:val="TableText"/>
            </w:pPr>
            <w:r w:rsidRPr="006E6456">
              <w:t>0.095</w:t>
            </w:r>
          </w:p>
        </w:tc>
      </w:tr>
      <w:tr w:rsidR="007D2F3A" w:rsidRPr="006E6456" w:rsidTr="009A4A25">
        <w:trPr>
          <w:trHeight w:val="20"/>
          <w:jc w:val="center"/>
        </w:trPr>
        <w:tc>
          <w:tcPr>
            <w:tcW w:w="5945" w:type="dxa"/>
            <w:tcBorders>
              <w:top w:val="nil"/>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Specialty - Generic</w:t>
            </w:r>
          </w:p>
        </w:tc>
        <w:tc>
          <w:tcPr>
            <w:tcW w:w="1350" w:type="dxa"/>
            <w:tcBorders>
              <w:top w:val="nil"/>
              <w:left w:val="nil"/>
              <w:bottom w:val="single" w:sz="4" w:space="0" w:color="auto"/>
              <w:right w:val="single" w:sz="4" w:space="0" w:color="auto"/>
            </w:tcBorders>
            <w:noWrap/>
            <w:vAlign w:val="bottom"/>
            <w:hideMark/>
          </w:tcPr>
          <w:p w:rsidR="007D2F3A" w:rsidRPr="006E6456" w:rsidRDefault="007D2F3A" w:rsidP="009A4A25">
            <w:pPr>
              <w:pStyle w:val="TableText"/>
            </w:pPr>
            <w:r w:rsidRPr="006E6456">
              <w:t>0.095</w:t>
            </w:r>
          </w:p>
        </w:tc>
      </w:tr>
    </w:tbl>
    <w:p w:rsidR="007D2F3A" w:rsidRPr="006E6456" w:rsidRDefault="007D2F3A" w:rsidP="007D2F3A"/>
    <w:p w:rsidR="007D2F3A" w:rsidRPr="006E6456" w:rsidRDefault="007D2F3A" w:rsidP="007D2F3A"/>
    <w:p w:rsidR="007D2F3A" w:rsidRDefault="007D2F3A" w:rsidP="007D2F3A"/>
    <w:p w:rsidR="007D2F3A" w:rsidRPr="006E6456" w:rsidRDefault="007D2F3A" w:rsidP="007D2F3A"/>
    <w:p w:rsidR="007D2F3A" w:rsidRPr="006E6456" w:rsidRDefault="007D2F3A" w:rsidP="007D2F3A"/>
    <w:p w:rsidR="007D2F3A" w:rsidRPr="006E6456" w:rsidRDefault="007D2F3A" w:rsidP="007D2F3A">
      <w:pPr>
        <w:pStyle w:val="AlgorithmHeading"/>
      </w:pPr>
      <w:r w:rsidRPr="006E6456">
        <w:t>Algorithm</w:t>
      </w:r>
    </w:p>
    <w:p w:rsidR="007D2F3A" w:rsidRPr="006E6456" w:rsidRDefault="007D2F3A" w:rsidP="002C4399">
      <w:pPr>
        <w:pStyle w:val="Heading6"/>
      </w:pPr>
      <w:r w:rsidRPr="006E6456">
        <w:t xml:space="preserve">Calculation of Savings </w:t>
      </w:r>
    </w:p>
    <w:p w:rsidR="007D2F3A" w:rsidRPr="006E6456" w:rsidRDefault="007D2F3A">
      <w:pPr>
        <w:pStyle w:val="Heading6"/>
      </w:pPr>
      <w:r w:rsidRPr="006E6456">
        <w:t>Electric Energy Savings</w:t>
      </w:r>
    </w:p>
    <w:p w:rsidR="007D2F3A" w:rsidRPr="006E6456" w:rsidRDefault="007D2F3A" w:rsidP="007D2F3A">
      <w:pPr>
        <w:ind w:left="1440" w:hanging="720"/>
        <w:rPr>
          <w:rFonts w:cstheme="minorHAnsi"/>
          <w:noProof/>
        </w:rPr>
      </w:pPr>
      <w:r w:rsidRPr="006E6456">
        <w:rPr>
          <w:rFonts w:cstheme="minorHAnsi"/>
          <w:noProof/>
        </w:rPr>
        <w:t>∆kWh</w:t>
      </w:r>
      <w:r w:rsidRPr="006E6456">
        <w:rPr>
          <w:rFonts w:cstheme="minorHAnsi"/>
          <w:noProof/>
        </w:rPr>
        <w:tab/>
        <w:t>= ((WattsBase - WattsEE) / 1000) * ISR * Hours * WHFe</w:t>
      </w:r>
      <w:r w:rsidRPr="006E6456">
        <w:rPr>
          <w:rFonts w:cstheme="minorHAnsi"/>
          <w:noProof/>
        </w:rPr>
        <w:tab/>
      </w:r>
      <w:r w:rsidRPr="006E6456">
        <w:rPr>
          <w:rFonts w:cstheme="minorHAnsi"/>
          <w:noProof/>
        </w:rPr>
        <w:tab/>
      </w:r>
      <w:r w:rsidRPr="006E6456">
        <w:rPr>
          <w:rFonts w:cstheme="minorHAnsi"/>
          <w:noProof/>
        </w:rPr>
        <w:tab/>
      </w:r>
      <w:r w:rsidRPr="006E6456">
        <w:rPr>
          <w:rFonts w:cstheme="minorHAnsi"/>
          <w:noProof/>
        </w:rPr>
        <w:tab/>
      </w:r>
      <w:r w:rsidRPr="006E6456">
        <w:rPr>
          <w:rFonts w:cstheme="minorHAnsi"/>
          <w:noProof/>
        </w:rPr>
        <w:tab/>
      </w:r>
      <w:r w:rsidRPr="006E6456">
        <w:rPr>
          <w:rFonts w:cstheme="minorHAnsi"/>
          <w:noProof/>
        </w:rPr>
        <w:tab/>
      </w:r>
      <w:r w:rsidRPr="006E6456">
        <w:rPr>
          <w:rFonts w:cstheme="minorHAnsi"/>
          <w:noProof/>
        </w:rPr>
        <w:tab/>
      </w:r>
      <w:r w:rsidRPr="006E6456">
        <w:rPr>
          <w:rFonts w:cstheme="minorHAnsi"/>
          <w:noProof/>
        </w:rPr>
        <w:tab/>
      </w:r>
      <w:r w:rsidRPr="006E6456">
        <w:rPr>
          <w:rFonts w:cstheme="minorHAnsi"/>
          <w:noProof/>
        </w:rPr>
        <w:tab/>
      </w:r>
    </w:p>
    <w:p w:rsidR="007D2F3A" w:rsidRPr="006E6456" w:rsidRDefault="007D2F3A" w:rsidP="007D2F3A">
      <w:pPr>
        <w:ind w:left="1440" w:hanging="720"/>
        <w:rPr>
          <w:rFonts w:cstheme="minorHAnsi"/>
          <w:noProof/>
        </w:rPr>
      </w:pPr>
      <w:r w:rsidRPr="006E6456">
        <w:rPr>
          <w:rFonts w:cstheme="minorHAnsi"/>
          <w:noProof/>
        </w:rPr>
        <w:t>Where:</w:t>
      </w:r>
    </w:p>
    <w:p w:rsidR="007D2F3A" w:rsidRPr="006E6456" w:rsidRDefault="007D2F3A" w:rsidP="007D2F3A">
      <w:pPr>
        <w:ind w:left="1440"/>
        <w:rPr>
          <w:rFonts w:cstheme="minorHAnsi"/>
          <w:noProof/>
        </w:rPr>
      </w:pPr>
      <w:r w:rsidRPr="006E6456">
        <w:rPr>
          <w:rFonts w:cstheme="minorHAnsi"/>
          <w:noProof/>
        </w:rPr>
        <w:t>WattsBase</w:t>
      </w:r>
      <w:r w:rsidRPr="006E6456">
        <w:rPr>
          <w:rFonts w:cstheme="minorHAnsi"/>
          <w:noProof/>
        </w:rPr>
        <w:tab/>
        <w:t>= Actual wattage equivalent of incandescent specialty bulb, use the tables below to obtain the incandescent bulb equivalent wattage</w:t>
      </w:r>
      <w:r w:rsidRPr="006E6456">
        <w:rPr>
          <w:rStyle w:val="FootnoteReference"/>
          <w:rFonts w:eastAsiaTheme="majorEastAsia"/>
        </w:rPr>
        <w:footnoteReference w:id="1047"/>
      </w:r>
      <w:r w:rsidRPr="006E6456">
        <w:rPr>
          <w:rFonts w:cstheme="minorHAnsi"/>
          <w:noProof/>
        </w:rPr>
        <w:t>; use 60W if unknown</w:t>
      </w:r>
      <w:r w:rsidRPr="006E6456">
        <w:rPr>
          <w:rStyle w:val="FootnoteReference"/>
          <w:rFonts w:eastAsiaTheme="majorEastAsia"/>
        </w:rPr>
        <w:footnoteReference w:id="1048"/>
      </w:r>
      <w:r w:rsidRPr="006E6456">
        <w:rPr>
          <w:rFonts w:cstheme="minorHAnsi"/>
          <w:noProof/>
        </w:rPr>
        <w:t xml:space="preserve"> </w:t>
      </w:r>
    </w:p>
    <w:p w:rsidR="007D2F3A" w:rsidRPr="006E6456" w:rsidRDefault="007D2F3A" w:rsidP="007D2F3A">
      <w:pPr>
        <w:ind w:left="1440"/>
        <w:rPr>
          <w:rFonts w:cstheme="minorHAnsi"/>
          <w:noProof/>
        </w:rPr>
      </w:pPr>
      <w:r w:rsidRPr="006E6456">
        <w:rPr>
          <w:rFonts w:cstheme="minorHAnsi"/>
          <w:noProof/>
        </w:rPr>
        <w:t>EISA exempt bulb types:</w:t>
      </w:r>
    </w:p>
    <w:tbl>
      <w:tblPr>
        <w:tblW w:w="0" w:type="auto"/>
        <w:jc w:val="center"/>
        <w:tblLayout w:type="fixed"/>
        <w:tblCellMar>
          <w:left w:w="30" w:type="dxa"/>
          <w:right w:w="30" w:type="dxa"/>
        </w:tblCellMar>
        <w:tblLook w:val="0000" w:firstRow="0" w:lastRow="0" w:firstColumn="0" w:lastColumn="0" w:noHBand="0" w:noVBand="0"/>
      </w:tblPr>
      <w:tblGrid>
        <w:gridCol w:w="3367"/>
        <w:gridCol w:w="1563"/>
        <w:gridCol w:w="1418"/>
        <w:gridCol w:w="1337"/>
      </w:tblGrid>
      <w:tr w:rsidR="007D2F3A" w:rsidRPr="006E6456" w:rsidTr="009A4A25">
        <w:trPr>
          <w:trHeight w:val="506"/>
          <w:tblHeader/>
          <w:jc w:val="center"/>
        </w:trPr>
        <w:tc>
          <w:tcPr>
            <w:tcW w:w="3367" w:type="dxa"/>
            <w:tcBorders>
              <w:top w:val="single" w:sz="6" w:space="0" w:color="auto"/>
              <w:left w:val="single" w:sz="6" w:space="0" w:color="auto"/>
              <w:bottom w:val="single" w:sz="6" w:space="0" w:color="auto"/>
              <w:right w:val="single" w:sz="6" w:space="0" w:color="auto"/>
            </w:tcBorders>
            <w:shd w:val="solid" w:color="808080" w:fill="auto"/>
          </w:tcPr>
          <w:p w:rsidR="007D2F3A" w:rsidRPr="006E6456" w:rsidRDefault="007D2F3A" w:rsidP="009A4A25">
            <w:pPr>
              <w:widowControl/>
              <w:autoSpaceDE w:val="0"/>
              <w:autoSpaceDN w:val="0"/>
              <w:adjustRightInd w:val="0"/>
              <w:spacing w:after="0"/>
              <w:jc w:val="center"/>
              <w:rPr>
                <w:rFonts w:eastAsiaTheme="minorHAnsi" w:cs="Calibri"/>
                <w:b/>
                <w:bCs/>
                <w:color w:val="FFFFFF"/>
                <w:szCs w:val="20"/>
              </w:rPr>
            </w:pPr>
            <w:r w:rsidRPr="006E6456">
              <w:rPr>
                <w:rFonts w:eastAsiaTheme="minorHAnsi" w:cs="Calibri"/>
                <w:b/>
                <w:bCs/>
                <w:color w:val="FFFFFF"/>
                <w:szCs w:val="20"/>
              </w:rPr>
              <w:t>Bulb Type</w:t>
            </w:r>
          </w:p>
        </w:tc>
        <w:tc>
          <w:tcPr>
            <w:tcW w:w="1563" w:type="dxa"/>
            <w:tcBorders>
              <w:top w:val="single" w:sz="6" w:space="0" w:color="auto"/>
              <w:left w:val="single" w:sz="6" w:space="0" w:color="auto"/>
              <w:bottom w:val="single" w:sz="6" w:space="0" w:color="auto"/>
              <w:right w:val="single" w:sz="6" w:space="0" w:color="auto"/>
            </w:tcBorders>
            <w:shd w:val="solid" w:color="808080" w:fill="auto"/>
          </w:tcPr>
          <w:p w:rsidR="007D2F3A" w:rsidRPr="006E6456" w:rsidRDefault="007D2F3A" w:rsidP="009A4A25">
            <w:pPr>
              <w:widowControl/>
              <w:autoSpaceDE w:val="0"/>
              <w:autoSpaceDN w:val="0"/>
              <w:adjustRightInd w:val="0"/>
              <w:spacing w:after="0"/>
              <w:jc w:val="center"/>
              <w:rPr>
                <w:rFonts w:eastAsiaTheme="minorHAnsi" w:cs="Calibri"/>
                <w:b/>
                <w:bCs/>
                <w:color w:val="FFFFFF"/>
                <w:szCs w:val="20"/>
              </w:rPr>
            </w:pPr>
            <w:r w:rsidRPr="006E6456">
              <w:rPr>
                <w:rFonts w:eastAsiaTheme="minorHAnsi" w:cs="Calibri"/>
                <w:b/>
                <w:bCs/>
                <w:color w:val="FFFFFF"/>
                <w:szCs w:val="20"/>
              </w:rPr>
              <w:t>Lower Lumen Range</w:t>
            </w:r>
          </w:p>
        </w:tc>
        <w:tc>
          <w:tcPr>
            <w:tcW w:w="1418" w:type="dxa"/>
            <w:tcBorders>
              <w:top w:val="single" w:sz="6" w:space="0" w:color="auto"/>
              <w:left w:val="single" w:sz="6" w:space="0" w:color="auto"/>
              <w:bottom w:val="single" w:sz="6" w:space="0" w:color="auto"/>
              <w:right w:val="single" w:sz="6" w:space="0" w:color="auto"/>
            </w:tcBorders>
            <w:shd w:val="solid" w:color="808080" w:fill="auto"/>
          </w:tcPr>
          <w:p w:rsidR="007D2F3A" w:rsidRPr="006E6456" w:rsidRDefault="007D2F3A" w:rsidP="009A4A25">
            <w:pPr>
              <w:widowControl/>
              <w:autoSpaceDE w:val="0"/>
              <w:autoSpaceDN w:val="0"/>
              <w:adjustRightInd w:val="0"/>
              <w:spacing w:after="0"/>
              <w:jc w:val="center"/>
              <w:rPr>
                <w:rFonts w:eastAsiaTheme="minorHAnsi" w:cs="Calibri"/>
                <w:b/>
                <w:bCs/>
                <w:color w:val="FFFFFF"/>
                <w:szCs w:val="20"/>
              </w:rPr>
            </w:pPr>
            <w:r w:rsidRPr="006E6456">
              <w:rPr>
                <w:rFonts w:eastAsiaTheme="minorHAnsi" w:cs="Calibri"/>
                <w:b/>
                <w:bCs/>
                <w:color w:val="FFFFFF"/>
                <w:szCs w:val="20"/>
              </w:rPr>
              <w:t>Upper Lumen Range</w:t>
            </w:r>
          </w:p>
        </w:tc>
        <w:tc>
          <w:tcPr>
            <w:tcW w:w="1337" w:type="dxa"/>
            <w:tcBorders>
              <w:top w:val="single" w:sz="6" w:space="0" w:color="auto"/>
              <w:left w:val="single" w:sz="6" w:space="0" w:color="auto"/>
              <w:bottom w:val="single" w:sz="6" w:space="0" w:color="auto"/>
              <w:right w:val="single" w:sz="6" w:space="0" w:color="auto"/>
            </w:tcBorders>
            <w:shd w:val="solid" w:color="808080" w:fill="auto"/>
          </w:tcPr>
          <w:p w:rsidR="007D2F3A" w:rsidRPr="006E6456" w:rsidRDefault="007D2F3A" w:rsidP="009A4A25">
            <w:pPr>
              <w:widowControl/>
              <w:autoSpaceDE w:val="0"/>
              <w:autoSpaceDN w:val="0"/>
              <w:adjustRightInd w:val="0"/>
              <w:spacing w:after="0"/>
              <w:jc w:val="center"/>
              <w:rPr>
                <w:rFonts w:eastAsiaTheme="minorHAnsi" w:cs="Calibri"/>
                <w:b/>
                <w:bCs/>
                <w:color w:val="FFFFFF"/>
                <w:szCs w:val="20"/>
              </w:rPr>
            </w:pPr>
            <w:r w:rsidRPr="006E6456">
              <w:rPr>
                <w:rFonts w:eastAsiaTheme="minorHAnsi" w:cs="Calibri"/>
                <w:b/>
                <w:bCs/>
                <w:color w:val="FFFFFF"/>
                <w:szCs w:val="20"/>
              </w:rPr>
              <w:t>WattsBase</w:t>
            </w:r>
          </w:p>
        </w:tc>
      </w:tr>
      <w:tr w:rsidR="007D2F3A" w:rsidRPr="006E6456" w:rsidTr="009A4A25">
        <w:trPr>
          <w:trHeight w:val="290"/>
          <w:jc w:val="center"/>
        </w:trPr>
        <w:tc>
          <w:tcPr>
            <w:tcW w:w="3367" w:type="dxa"/>
            <w:vMerge w:val="restart"/>
            <w:tcBorders>
              <w:top w:val="single" w:sz="6" w:space="0" w:color="auto"/>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r w:rsidRPr="006E6456">
              <w:rPr>
                <w:rFonts w:eastAsiaTheme="minorHAnsi" w:cs="Calibri"/>
                <w:b/>
                <w:bCs/>
                <w:color w:val="000000"/>
                <w:szCs w:val="20"/>
              </w:rPr>
              <w:t>Standard Spirals &gt;=2601</w:t>
            </w: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2601</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2999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150</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3000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5279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200</w:t>
            </w:r>
          </w:p>
        </w:tc>
      </w:tr>
      <w:tr w:rsidR="007D2F3A" w:rsidRPr="006E6456" w:rsidTr="009A4A25">
        <w:trPr>
          <w:trHeight w:val="290"/>
          <w:jc w:val="center"/>
        </w:trPr>
        <w:tc>
          <w:tcPr>
            <w:tcW w:w="3367" w:type="dxa"/>
            <w:vMerge/>
            <w:tcBorders>
              <w:left w:val="single" w:sz="6" w:space="0" w:color="auto"/>
              <w:bottom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5280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6209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300</w:t>
            </w:r>
          </w:p>
        </w:tc>
      </w:tr>
      <w:tr w:rsidR="007D2F3A" w:rsidRPr="006E6456" w:rsidTr="009A4A25">
        <w:trPr>
          <w:trHeight w:val="290"/>
          <w:jc w:val="center"/>
        </w:trPr>
        <w:tc>
          <w:tcPr>
            <w:tcW w:w="3367" w:type="dxa"/>
            <w:vMerge w:val="restart"/>
            <w:tcBorders>
              <w:top w:val="single" w:sz="6" w:space="0" w:color="auto"/>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r w:rsidRPr="006E6456">
              <w:rPr>
                <w:rFonts w:eastAsiaTheme="minorHAnsi" w:cs="Calibri"/>
                <w:b/>
                <w:bCs/>
                <w:color w:val="000000"/>
                <w:szCs w:val="20"/>
              </w:rPr>
              <w:t>3-Way</w:t>
            </w: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250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449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25</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450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799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40</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800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1099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60</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1100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1599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75</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1600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1999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100</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2000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2549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125</w:t>
            </w:r>
          </w:p>
        </w:tc>
      </w:tr>
      <w:tr w:rsidR="007D2F3A" w:rsidRPr="006E6456" w:rsidTr="009A4A25">
        <w:trPr>
          <w:trHeight w:val="290"/>
          <w:jc w:val="center"/>
        </w:trPr>
        <w:tc>
          <w:tcPr>
            <w:tcW w:w="3367" w:type="dxa"/>
            <w:vMerge/>
            <w:tcBorders>
              <w:left w:val="single" w:sz="6" w:space="0" w:color="auto"/>
              <w:bottom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2550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2999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150</w:t>
            </w:r>
          </w:p>
        </w:tc>
      </w:tr>
      <w:tr w:rsidR="007D2F3A" w:rsidRPr="006E6456" w:rsidTr="009A4A25">
        <w:trPr>
          <w:trHeight w:val="290"/>
          <w:jc w:val="center"/>
        </w:trPr>
        <w:tc>
          <w:tcPr>
            <w:tcW w:w="3367" w:type="dxa"/>
            <w:vMerge w:val="restart"/>
            <w:tcBorders>
              <w:top w:val="single" w:sz="6" w:space="0" w:color="auto"/>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r w:rsidRPr="006E6456">
              <w:rPr>
                <w:rFonts w:eastAsiaTheme="minorHAnsi" w:cs="Calibri"/>
                <w:b/>
                <w:bCs/>
                <w:color w:val="000000"/>
                <w:szCs w:val="20"/>
              </w:rPr>
              <w:t>Globe</w:t>
            </w:r>
          </w:p>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r w:rsidRPr="006E6456">
              <w:rPr>
                <w:rFonts w:eastAsiaTheme="minorHAnsi" w:cs="Calibri"/>
                <w:b/>
                <w:bCs/>
                <w:color w:val="000000"/>
                <w:szCs w:val="20"/>
              </w:rPr>
              <w:t>(medium and intermediate bases less than 750 lumens)</w:t>
            </w: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90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179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10</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180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249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15</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250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349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25</w:t>
            </w:r>
          </w:p>
        </w:tc>
      </w:tr>
      <w:tr w:rsidR="007D2F3A" w:rsidRPr="006E6456" w:rsidTr="009A4A25">
        <w:trPr>
          <w:trHeight w:val="290"/>
          <w:jc w:val="center"/>
        </w:trPr>
        <w:tc>
          <w:tcPr>
            <w:tcW w:w="3367" w:type="dxa"/>
            <w:vMerge/>
            <w:tcBorders>
              <w:left w:val="single" w:sz="6" w:space="0" w:color="auto"/>
              <w:bottom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350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749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40</w:t>
            </w:r>
          </w:p>
        </w:tc>
      </w:tr>
      <w:tr w:rsidR="007D2F3A" w:rsidRPr="006E6456" w:rsidTr="009A4A25">
        <w:trPr>
          <w:trHeight w:val="290"/>
          <w:jc w:val="center"/>
        </w:trPr>
        <w:tc>
          <w:tcPr>
            <w:tcW w:w="3367" w:type="dxa"/>
            <w:vMerge w:val="restart"/>
            <w:tcBorders>
              <w:top w:val="single" w:sz="6" w:space="0" w:color="auto"/>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r w:rsidRPr="006E6456">
              <w:rPr>
                <w:rFonts w:eastAsiaTheme="minorHAnsi" w:cs="Calibri"/>
                <w:b/>
                <w:bCs/>
                <w:color w:val="000000"/>
                <w:szCs w:val="20"/>
              </w:rPr>
              <w:t>Decorative</w:t>
            </w:r>
          </w:p>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r w:rsidRPr="006E6456">
              <w:rPr>
                <w:rFonts w:eastAsiaTheme="minorHAnsi" w:cs="Calibri"/>
                <w:b/>
                <w:bCs/>
                <w:color w:val="000000"/>
                <w:szCs w:val="20"/>
              </w:rPr>
              <w:t>(Shapes B, BA, C, CA, DC, F, G, medium and intermediate bases less than 750 lumens)</w:t>
            </w: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70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89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10</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90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149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15</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150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299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25</w:t>
            </w:r>
          </w:p>
        </w:tc>
      </w:tr>
      <w:tr w:rsidR="007D2F3A" w:rsidRPr="006E6456" w:rsidTr="009A4A25">
        <w:trPr>
          <w:trHeight w:val="290"/>
          <w:jc w:val="center"/>
        </w:trPr>
        <w:tc>
          <w:tcPr>
            <w:tcW w:w="3367" w:type="dxa"/>
            <w:vMerge/>
            <w:tcBorders>
              <w:left w:val="single" w:sz="6" w:space="0" w:color="auto"/>
              <w:bottom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300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749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40</w:t>
            </w:r>
          </w:p>
        </w:tc>
      </w:tr>
      <w:tr w:rsidR="007D2F3A" w:rsidRPr="006E6456" w:rsidTr="009A4A25">
        <w:trPr>
          <w:trHeight w:val="290"/>
          <w:jc w:val="center"/>
        </w:trPr>
        <w:tc>
          <w:tcPr>
            <w:tcW w:w="3367" w:type="dxa"/>
            <w:vMerge w:val="restart"/>
            <w:tcBorders>
              <w:top w:val="single" w:sz="6" w:space="0" w:color="auto"/>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r w:rsidRPr="006E6456">
              <w:rPr>
                <w:rFonts w:eastAsiaTheme="minorHAnsi" w:cs="Calibri"/>
                <w:b/>
                <w:bCs/>
                <w:color w:val="000000"/>
                <w:szCs w:val="20"/>
              </w:rPr>
              <w:t>Globe</w:t>
            </w:r>
          </w:p>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r w:rsidRPr="006E6456">
              <w:rPr>
                <w:rFonts w:eastAsiaTheme="minorHAnsi" w:cs="Calibri"/>
                <w:b/>
                <w:bCs/>
                <w:color w:val="000000"/>
                <w:szCs w:val="20"/>
              </w:rPr>
              <w:t>(candelabra bases less than 1050 lumens)</w:t>
            </w: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90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179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10</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180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249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15</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250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349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25</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350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499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40</w:t>
            </w:r>
          </w:p>
        </w:tc>
      </w:tr>
      <w:tr w:rsidR="007D2F3A" w:rsidRPr="006E6456" w:rsidTr="009A4A25">
        <w:trPr>
          <w:trHeight w:val="290"/>
          <w:jc w:val="center"/>
        </w:trPr>
        <w:tc>
          <w:tcPr>
            <w:tcW w:w="3367" w:type="dxa"/>
            <w:vMerge/>
            <w:tcBorders>
              <w:left w:val="single" w:sz="6" w:space="0" w:color="auto"/>
              <w:bottom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500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1049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60</w:t>
            </w:r>
          </w:p>
        </w:tc>
      </w:tr>
      <w:tr w:rsidR="007D2F3A" w:rsidRPr="006E6456" w:rsidTr="009A4A25">
        <w:trPr>
          <w:trHeight w:val="290"/>
          <w:jc w:val="center"/>
        </w:trPr>
        <w:tc>
          <w:tcPr>
            <w:tcW w:w="3367" w:type="dxa"/>
            <w:vMerge w:val="restart"/>
            <w:tcBorders>
              <w:top w:val="single" w:sz="6" w:space="0" w:color="auto"/>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r w:rsidRPr="006E6456">
              <w:rPr>
                <w:rFonts w:eastAsiaTheme="minorHAnsi" w:cs="Calibri"/>
                <w:b/>
                <w:bCs/>
                <w:color w:val="000000"/>
                <w:szCs w:val="20"/>
              </w:rPr>
              <w:t>Decorative</w:t>
            </w:r>
          </w:p>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r w:rsidRPr="006E6456">
              <w:rPr>
                <w:rFonts w:eastAsiaTheme="minorHAnsi" w:cs="Calibri"/>
                <w:b/>
                <w:bCs/>
                <w:color w:val="000000"/>
                <w:szCs w:val="20"/>
              </w:rPr>
              <w:t>(Shapes B, BA, C, CA, DC, F, G, candelabra bases less than 1050 lumens)</w:t>
            </w: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70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89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10</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90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149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15</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150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299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25</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300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499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40</w:t>
            </w:r>
          </w:p>
        </w:tc>
      </w:tr>
      <w:tr w:rsidR="007D2F3A" w:rsidRPr="006E6456" w:rsidTr="009A4A25">
        <w:trPr>
          <w:trHeight w:val="290"/>
          <w:jc w:val="center"/>
        </w:trPr>
        <w:tc>
          <w:tcPr>
            <w:tcW w:w="3367" w:type="dxa"/>
            <w:vMerge/>
            <w:tcBorders>
              <w:left w:val="single" w:sz="6" w:space="0" w:color="auto"/>
              <w:bottom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500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1049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60</w:t>
            </w:r>
          </w:p>
        </w:tc>
      </w:tr>
      <w:tr w:rsidR="007D2F3A" w:rsidRPr="006E6456" w:rsidTr="009A4A25">
        <w:trPr>
          <w:trHeight w:val="290"/>
          <w:jc w:val="center"/>
        </w:trPr>
        <w:tc>
          <w:tcPr>
            <w:tcW w:w="3367" w:type="dxa"/>
            <w:vMerge w:val="restart"/>
            <w:tcBorders>
              <w:top w:val="single" w:sz="6" w:space="0" w:color="auto"/>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r w:rsidRPr="006E6456">
              <w:rPr>
                <w:rFonts w:eastAsiaTheme="minorHAnsi" w:cs="Calibri"/>
                <w:b/>
                <w:bCs/>
                <w:color w:val="000000"/>
                <w:szCs w:val="20"/>
              </w:rPr>
              <w:t>Reflector with medium screw bases w/ diameter &lt;=2.25"</w:t>
            </w: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400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449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40</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450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499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45</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500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649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50</w:t>
            </w:r>
          </w:p>
        </w:tc>
      </w:tr>
      <w:tr w:rsidR="007D2F3A" w:rsidRPr="006E6456" w:rsidTr="009A4A25">
        <w:trPr>
          <w:trHeight w:val="290"/>
          <w:jc w:val="center"/>
        </w:trPr>
        <w:tc>
          <w:tcPr>
            <w:tcW w:w="3367" w:type="dxa"/>
            <w:vMerge/>
            <w:tcBorders>
              <w:left w:val="single" w:sz="6" w:space="0" w:color="auto"/>
              <w:bottom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650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1199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65</w:t>
            </w:r>
          </w:p>
        </w:tc>
      </w:tr>
      <w:tr w:rsidR="007D2F3A" w:rsidRPr="006E6456" w:rsidTr="009A4A25">
        <w:trPr>
          <w:trHeight w:val="290"/>
          <w:jc w:val="center"/>
        </w:trPr>
        <w:tc>
          <w:tcPr>
            <w:tcW w:w="3367" w:type="dxa"/>
            <w:vMerge w:val="restart"/>
            <w:tcBorders>
              <w:top w:val="single" w:sz="6" w:space="0" w:color="auto"/>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r w:rsidRPr="006E6456">
              <w:rPr>
                <w:rFonts w:eastAsiaTheme="minorHAnsi" w:cs="Calibri"/>
                <w:b/>
                <w:bCs/>
                <w:color w:val="000000"/>
                <w:szCs w:val="20"/>
              </w:rPr>
              <w:t>R, PAR, ER, BR, BPAR or similar bulb shapes with medium screw bases w/ diameter &gt;2.5" (*see exceptions below)</w:t>
            </w: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640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739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40</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740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849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45</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850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1179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50</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1180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1419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65</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1420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1789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75</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1790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2049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90</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2050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2579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100</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2580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3429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120</w:t>
            </w:r>
          </w:p>
        </w:tc>
      </w:tr>
      <w:tr w:rsidR="007D2F3A" w:rsidRPr="006E6456" w:rsidTr="009A4A25">
        <w:trPr>
          <w:trHeight w:val="290"/>
          <w:jc w:val="center"/>
        </w:trPr>
        <w:tc>
          <w:tcPr>
            <w:tcW w:w="3367" w:type="dxa"/>
            <w:vMerge/>
            <w:tcBorders>
              <w:left w:val="single" w:sz="6" w:space="0" w:color="auto"/>
              <w:bottom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3430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4270</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150</w:t>
            </w:r>
          </w:p>
        </w:tc>
      </w:tr>
      <w:tr w:rsidR="007D2F3A" w:rsidRPr="006E6456" w:rsidTr="009A4A25">
        <w:trPr>
          <w:trHeight w:val="290"/>
          <w:jc w:val="center"/>
        </w:trPr>
        <w:tc>
          <w:tcPr>
            <w:tcW w:w="3367" w:type="dxa"/>
            <w:vMerge w:val="restart"/>
            <w:tcBorders>
              <w:top w:val="single" w:sz="6" w:space="0" w:color="auto"/>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r w:rsidRPr="006E6456">
              <w:rPr>
                <w:rFonts w:eastAsiaTheme="minorHAnsi" w:cs="Calibri"/>
                <w:b/>
                <w:bCs/>
                <w:color w:val="000000"/>
                <w:szCs w:val="20"/>
              </w:rPr>
              <w:t>R, PAR, ER, BR, BPAR or similar bulb shapes with medium screw bases w/ diameter &gt; 2.26'' and ≤ 2.5"  (*see exceptions below)</w:t>
            </w: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540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629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40</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630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719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45</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720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999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50</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1000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1199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65</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1200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1519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75</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1520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1729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90</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1730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2189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100</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2190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2899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120</w:t>
            </w:r>
          </w:p>
        </w:tc>
      </w:tr>
      <w:tr w:rsidR="007D2F3A" w:rsidRPr="006E6456" w:rsidTr="009A4A25">
        <w:trPr>
          <w:trHeight w:val="290"/>
          <w:jc w:val="center"/>
        </w:trPr>
        <w:tc>
          <w:tcPr>
            <w:tcW w:w="3367" w:type="dxa"/>
            <w:vMerge/>
            <w:tcBorders>
              <w:left w:val="single" w:sz="6" w:space="0" w:color="auto"/>
              <w:bottom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2900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3850</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150</w:t>
            </w:r>
          </w:p>
        </w:tc>
      </w:tr>
      <w:tr w:rsidR="007D2F3A" w:rsidRPr="006E6456" w:rsidTr="009A4A25">
        <w:trPr>
          <w:trHeight w:val="290"/>
          <w:jc w:val="center"/>
        </w:trPr>
        <w:tc>
          <w:tcPr>
            <w:tcW w:w="3367" w:type="dxa"/>
            <w:vMerge w:val="restart"/>
            <w:tcBorders>
              <w:top w:val="single" w:sz="6" w:space="0" w:color="auto"/>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r w:rsidRPr="006E6456">
              <w:rPr>
                <w:rFonts w:eastAsiaTheme="minorHAnsi" w:cs="Calibri"/>
                <w:b/>
                <w:bCs/>
                <w:color w:val="000000"/>
                <w:szCs w:val="20"/>
              </w:rPr>
              <w:t>*ER30, BR30, BR40, or ER40</w:t>
            </w: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400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449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40</w:t>
            </w:r>
          </w:p>
        </w:tc>
      </w:tr>
      <w:tr w:rsidR="007D2F3A" w:rsidRPr="006E6456" w:rsidTr="009A4A25">
        <w:trPr>
          <w:trHeight w:val="290"/>
          <w:jc w:val="center"/>
        </w:trPr>
        <w:tc>
          <w:tcPr>
            <w:tcW w:w="3367" w:type="dxa"/>
            <w:vMerge/>
            <w:tcBorders>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450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499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45</w:t>
            </w:r>
          </w:p>
        </w:tc>
      </w:tr>
      <w:tr w:rsidR="007D2F3A" w:rsidRPr="006E6456" w:rsidTr="009A4A25">
        <w:trPr>
          <w:trHeight w:val="290"/>
          <w:jc w:val="center"/>
        </w:trPr>
        <w:tc>
          <w:tcPr>
            <w:tcW w:w="3367" w:type="dxa"/>
            <w:vMerge/>
            <w:tcBorders>
              <w:left w:val="single" w:sz="6" w:space="0" w:color="auto"/>
              <w:bottom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500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649-1179</w:t>
            </w:r>
            <w:r w:rsidRPr="006E6456">
              <w:rPr>
                <w:rStyle w:val="FootnoteReference"/>
                <w:rFonts w:eastAsiaTheme="minorHAnsi"/>
                <w:color w:val="000000"/>
                <w:szCs w:val="20"/>
              </w:rPr>
              <w:footnoteReference w:id="1049"/>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50</w:t>
            </w:r>
          </w:p>
        </w:tc>
      </w:tr>
      <w:tr w:rsidR="007D2F3A" w:rsidRPr="006E6456" w:rsidTr="009A4A25">
        <w:trPr>
          <w:trHeight w:val="290"/>
          <w:jc w:val="center"/>
        </w:trPr>
        <w:tc>
          <w:tcPr>
            <w:tcW w:w="3367" w:type="dxa"/>
            <w:tcBorders>
              <w:top w:val="single" w:sz="6" w:space="0" w:color="auto"/>
              <w:left w:val="single" w:sz="6" w:space="0" w:color="auto"/>
              <w:bottom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r w:rsidRPr="006E6456">
              <w:rPr>
                <w:rFonts w:eastAsiaTheme="minorHAnsi" w:cs="Calibri"/>
                <w:b/>
                <w:bCs/>
                <w:color w:val="000000"/>
                <w:szCs w:val="20"/>
              </w:rPr>
              <w:t>*BR30, BR40, or ER40</w:t>
            </w: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650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1419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65</w:t>
            </w:r>
          </w:p>
        </w:tc>
      </w:tr>
      <w:tr w:rsidR="007D2F3A" w:rsidRPr="006E6456" w:rsidTr="009A4A25">
        <w:trPr>
          <w:trHeight w:val="290"/>
          <w:jc w:val="center"/>
        </w:trPr>
        <w:tc>
          <w:tcPr>
            <w:tcW w:w="3367" w:type="dxa"/>
            <w:vMerge w:val="restart"/>
            <w:tcBorders>
              <w:top w:val="single" w:sz="6" w:space="0" w:color="auto"/>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r w:rsidRPr="006E6456">
              <w:rPr>
                <w:rFonts w:eastAsiaTheme="minorHAnsi" w:cs="Calibri"/>
                <w:b/>
                <w:bCs/>
                <w:color w:val="000000"/>
                <w:szCs w:val="20"/>
              </w:rPr>
              <w:t>*R20</w:t>
            </w: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400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449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40</w:t>
            </w:r>
          </w:p>
        </w:tc>
      </w:tr>
      <w:tr w:rsidR="007D2F3A" w:rsidRPr="006E6456" w:rsidTr="009A4A25">
        <w:trPr>
          <w:trHeight w:val="290"/>
          <w:jc w:val="center"/>
        </w:trPr>
        <w:tc>
          <w:tcPr>
            <w:tcW w:w="3367" w:type="dxa"/>
            <w:vMerge/>
            <w:tcBorders>
              <w:left w:val="single" w:sz="6" w:space="0" w:color="auto"/>
              <w:bottom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450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719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45</w:t>
            </w:r>
          </w:p>
        </w:tc>
      </w:tr>
      <w:tr w:rsidR="007D2F3A" w:rsidRPr="006E6456" w:rsidTr="009A4A25">
        <w:trPr>
          <w:trHeight w:val="290"/>
          <w:jc w:val="center"/>
        </w:trPr>
        <w:tc>
          <w:tcPr>
            <w:tcW w:w="3367" w:type="dxa"/>
            <w:vMerge w:val="restart"/>
            <w:tcBorders>
              <w:top w:val="single" w:sz="6" w:space="0" w:color="auto"/>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r w:rsidRPr="006E6456">
              <w:rPr>
                <w:rFonts w:eastAsiaTheme="minorHAnsi" w:cs="Calibri"/>
                <w:b/>
                <w:bCs/>
                <w:color w:val="000000"/>
                <w:szCs w:val="20"/>
              </w:rPr>
              <w:t>*All reflector lamps</w:t>
            </w:r>
          </w:p>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r w:rsidRPr="006E6456">
              <w:rPr>
                <w:rFonts w:eastAsiaTheme="minorHAnsi" w:cs="Calibri"/>
                <w:b/>
                <w:bCs/>
                <w:color w:val="000000"/>
                <w:szCs w:val="20"/>
              </w:rPr>
              <w:t>below lumen ranges specified above</w:t>
            </w: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200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299</w:t>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20</w:t>
            </w:r>
          </w:p>
        </w:tc>
      </w:tr>
      <w:tr w:rsidR="007D2F3A" w:rsidRPr="006E6456" w:rsidTr="009A4A25">
        <w:trPr>
          <w:trHeight w:val="290"/>
          <w:jc w:val="center"/>
        </w:trPr>
        <w:tc>
          <w:tcPr>
            <w:tcW w:w="3367" w:type="dxa"/>
            <w:vMerge/>
            <w:tcBorders>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1563"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300</w:t>
            </w:r>
          </w:p>
        </w:tc>
        <w:tc>
          <w:tcPr>
            <w:tcW w:w="1418"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399-639</w:t>
            </w:r>
            <w:r w:rsidRPr="006E6456">
              <w:rPr>
                <w:rStyle w:val="FootnoteReference"/>
                <w:rFonts w:eastAsiaTheme="minorHAnsi"/>
                <w:color w:val="000000"/>
                <w:szCs w:val="20"/>
              </w:rPr>
              <w:footnoteReference w:id="1050"/>
            </w:r>
          </w:p>
        </w:tc>
        <w:tc>
          <w:tcPr>
            <w:tcW w:w="1337" w:type="dxa"/>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30</w:t>
            </w:r>
          </w:p>
        </w:tc>
      </w:tr>
    </w:tbl>
    <w:p w:rsidR="007D2F3A" w:rsidRPr="006E6456" w:rsidRDefault="007D2F3A" w:rsidP="007D2F3A">
      <w:pPr>
        <w:ind w:left="1440"/>
        <w:rPr>
          <w:rFonts w:cstheme="minorHAnsi"/>
          <w:noProof/>
        </w:rPr>
      </w:pPr>
    </w:p>
    <w:p w:rsidR="007D2F3A" w:rsidRPr="006E6456" w:rsidRDefault="007D2F3A" w:rsidP="007D2F3A">
      <w:pPr>
        <w:ind w:left="1440"/>
        <w:rPr>
          <w:rFonts w:cstheme="minorHAnsi"/>
          <w:noProof/>
        </w:rPr>
      </w:pPr>
      <w:r w:rsidRPr="006E6456">
        <w:rPr>
          <w:rFonts w:cstheme="minorHAnsi"/>
          <w:noProof/>
        </w:rPr>
        <w:t>EISA non-exempt bulb types:</w:t>
      </w:r>
    </w:p>
    <w:tbl>
      <w:tblPr>
        <w:tblW w:w="3529" w:type="pct"/>
        <w:jc w:val="center"/>
        <w:tblCellMar>
          <w:left w:w="30" w:type="dxa"/>
          <w:right w:w="30" w:type="dxa"/>
        </w:tblCellMar>
        <w:tblLook w:val="0000" w:firstRow="0" w:lastRow="0" w:firstColumn="0" w:lastColumn="0" w:noHBand="0" w:noVBand="0"/>
      </w:tblPr>
      <w:tblGrid>
        <w:gridCol w:w="3534"/>
        <w:gridCol w:w="848"/>
        <w:gridCol w:w="848"/>
        <w:gridCol w:w="1419"/>
      </w:tblGrid>
      <w:tr w:rsidR="007D2F3A" w:rsidRPr="006E6456" w:rsidTr="009A4A25">
        <w:trPr>
          <w:trHeight w:val="1248"/>
          <w:jc w:val="center"/>
        </w:trPr>
        <w:tc>
          <w:tcPr>
            <w:tcW w:w="2656" w:type="pct"/>
            <w:tcBorders>
              <w:top w:val="single" w:sz="6" w:space="0" w:color="auto"/>
              <w:left w:val="single" w:sz="6" w:space="0" w:color="auto"/>
              <w:bottom w:val="single" w:sz="6" w:space="0" w:color="auto"/>
              <w:right w:val="single" w:sz="6" w:space="0" w:color="auto"/>
            </w:tcBorders>
            <w:shd w:val="solid" w:color="808080" w:fill="auto"/>
          </w:tcPr>
          <w:p w:rsidR="007D2F3A" w:rsidRPr="006E6456" w:rsidRDefault="007D2F3A" w:rsidP="009A4A25">
            <w:pPr>
              <w:widowControl/>
              <w:autoSpaceDE w:val="0"/>
              <w:autoSpaceDN w:val="0"/>
              <w:adjustRightInd w:val="0"/>
              <w:spacing w:after="0"/>
              <w:jc w:val="center"/>
              <w:rPr>
                <w:rFonts w:eastAsiaTheme="minorHAnsi" w:cs="Calibri"/>
                <w:b/>
                <w:bCs/>
                <w:color w:val="FFFFFF"/>
                <w:szCs w:val="20"/>
              </w:rPr>
            </w:pPr>
            <w:r w:rsidRPr="006E6456">
              <w:rPr>
                <w:rFonts w:eastAsiaTheme="minorHAnsi" w:cs="Calibri"/>
                <w:b/>
                <w:bCs/>
                <w:color w:val="FFFFFF"/>
                <w:szCs w:val="20"/>
              </w:rPr>
              <w:t>Bulb Type</w:t>
            </w:r>
          </w:p>
        </w:tc>
        <w:tc>
          <w:tcPr>
            <w:tcW w:w="638" w:type="pct"/>
            <w:tcBorders>
              <w:top w:val="single" w:sz="6" w:space="0" w:color="auto"/>
              <w:left w:val="single" w:sz="6" w:space="0" w:color="auto"/>
              <w:bottom w:val="single" w:sz="6" w:space="0" w:color="auto"/>
              <w:right w:val="single" w:sz="6" w:space="0" w:color="auto"/>
            </w:tcBorders>
            <w:shd w:val="solid" w:color="808080" w:fill="auto"/>
          </w:tcPr>
          <w:p w:rsidR="007D2F3A" w:rsidRPr="006E6456" w:rsidRDefault="007D2F3A" w:rsidP="009A4A25">
            <w:pPr>
              <w:widowControl/>
              <w:autoSpaceDE w:val="0"/>
              <w:autoSpaceDN w:val="0"/>
              <w:adjustRightInd w:val="0"/>
              <w:spacing w:after="0"/>
              <w:jc w:val="center"/>
              <w:rPr>
                <w:rFonts w:eastAsiaTheme="minorHAnsi" w:cs="Calibri"/>
                <w:b/>
                <w:bCs/>
                <w:color w:val="FFFFFF"/>
                <w:szCs w:val="20"/>
              </w:rPr>
            </w:pPr>
            <w:r w:rsidRPr="006E6456">
              <w:rPr>
                <w:rFonts w:eastAsiaTheme="minorHAnsi" w:cs="Calibri"/>
                <w:b/>
                <w:bCs/>
                <w:color w:val="FFFFFF"/>
                <w:szCs w:val="20"/>
              </w:rPr>
              <w:t>Lower Lumen Range</w:t>
            </w:r>
          </w:p>
        </w:tc>
        <w:tc>
          <w:tcPr>
            <w:tcW w:w="638" w:type="pct"/>
            <w:tcBorders>
              <w:top w:val="single" w:sz="6" w:space="0" w:color="auto"/>
              <w:left w:val="single" w:sz="6" w:space="0" w:color="auto"/>
              <w:bottom w:val="single" w:sz="6" w:space="0" w:color="auto"/>
              <w:right w:val="single" w:sz="6" w:space="0" w:color="auto"/>
            </w:tcBorders>
            <w:shd w:val="solid" w:color="808080" w:fill="auto"/>
          </w:tcPr>
          <w:p w:rsidR="007D2F3A" w:rsidRPr="006E6456" w:rsidRDefault="007D2F3A" w:rsidP="009A4A25">
            <w:pPr>
              <w:widowControl/>
              <w:autoSpaceDE w:val="0"/>
              <w:autoSpaceDN w:val="0"/>
              <w:adjustRightInd w:val="0"/>
              <w:spacing w:after="0"/>
              <w:jc w:val="center"/>
              <w:rPr>
                <w:rFonts w:eastAsiaTheme="minorHAnsi" w:cs="Calibri"/>
                <w:b/>
                <w:bCs/>
                <w:color w:val="FFFFFF"/>
                <w:szCs w:val="20"/>
              </w:rPr>
            </w:pPr>
            <w:r w:rsidRPr="006E6456">
              <w:rPr>
                <w:rFonts w:eastAsiaTheme="minorHAnsi" w:cs="Calibri"/>
                <w:b/>
                <w:bCs/>
                <w:color w:val="FFFFFF"/>
                <w:szCs w:val="20"/>
              </w:rPr>
              <w:t>Upper Lumen Range</w:t>
            </w:r>
          </w:p>
        </w:tc>
        <w:tc>
          <w:tcPr>
            <w:tcW w:w="1067" w:type="pct"/>
            <w:tcBorders>
              <w:top w:val="single" w:sz="6" w:space="0" w:color="auto"/>
              <w:left w:val="single" w:sz="6" w:space="0" w:color="auto"/>
              <w:bottom w:val="single" w:sz="6" w:space="0" w:color="auto"/>
              <w:right w:val="single" w:sz="6" w:space="0" w:color="auto"/>
            </w:tcBorders>
            <w:shd w:val="solid" w:color="808080" w:fill="auto"/>
          </w:tcPr>
          <w:p w:rsidR="007D2F3A" w:rsidRPr="006E6456" w:rsidRDefault="007D2F3A" w:rsidP="009A4A25">
            <w:pPr>
              <w:widowControl/>
              <w:autoSpaceDE w:val="0"/>
              <w:autoSpaceDN w:val="0"/>
              <w:adjustRightInd w:val="0"/>
              <w:spacing w:after="0"/>
              <w:jc w:val="center"/>
              <w:rPr>
                <w:rFonts w:eastAsiaTheme="minorHAnsi" w:cs="Calibri"/>
                <w:b/>
                <w:bCs/>
                <w:color w:val="FFFFFF"/>
                <w:szCs w:val="20"/>
              </w:rPr>
            </w:pPr>
            <w:r w:rsidRPr="006E6456">
              <w:rPr>
                <w:rFonts w:eastAsiaTheme="minorHAnsi" w:cs="Calibri"/>
                <w:b/>
                <w:bCs/>
                <w:color w:val="FFFFFF"/>
                <w:szCs w:val="20"/>
              </w:rPr>
              <w:t>Incandescent Equivalent</w:t>
            </w:r>
          </w:p>
          <w:p w:rsidR="007D2F3A" w:rsidRPr="006E6456" w:rsidRDefault="007D2F3A" w:rsidP="009A4A25">
            <w:pPr>
              <w:widowControl/>
              <w:autoSpaceDE w:val="0"/>
              <w:autoSpaceDN w:val="0"/>
              <w:adjustRightInd w:val="0"/>
              <w:spacing w:after="0"/>
              <w:jc w:val="center"/>
              <w:rPr>
                <w:rFonts w:eastAsiaTheme="minorHAnsi" w:cs="Calibri"/>
                <w:b/>
                <w:bCs/>
                <w:color w:val="FFFFFF"/>
                <w:szCs w:val="20"/>
              </w:rPr>
            </w:pPr>
            <w:r w:rsidRPr="006E6456">
              <w:rPr>
                <w:rFonts w:eastAsiaTheme="minorHAnsi" w:cs="Calibri"/>
                <w:b/>
                <w:bCs/>
                <w:color w:val="FFFFFF"/>
                <w:szCs w:val="20"/>
              </w:rPr>
              <w:t>Post-EISA 2007</w:t>
            </w:r>
          </w:p>
          <w:p w:rsidR="007D2F3A" w:rsidRPr="006E6456" w:rsidRDefault="007D2F3A" w:rsidP="009A4A25">
            <w:pPr>
              <w:widowControl/>
              <w:autoSpaceDE w:val="0"/>
              <w:autoSpaceDN w:val="0"/>
              <w:adjustRightInd w:val="0"/>
              <w:spacing w:after="0"/>
              <w:jc w:val="center"/>
              <w:rPr>
                <w:rFonts w:eastAsiaTheme="minorHAnsi" w:cs="Calibri"/>
                <w:b/>
                <w:bCs/>
                <w:color w:val="FFFFFF"/>
                <w:szCs w:val="20"/>
              </w:rPr>
            </w:pPr>
            <w:r w:rsidRPr="006E6456">
              <w:rPr>
                <w:rFonts w:eastAsiaTheme="minorHAnsi" w:cs="Calibri"/>
                <w:b/>
                <w:bCs/>
                <w:color w:val="FFFFFF"/>
                <w:szCs w:val="20"/>
              </w:rPr>
              <w:t>(WattsBase)</w:t>
            </w:r>
          </w:p>
        </w:tc>
      </w:tr>
      <w:tr w:rsidR="007D2F3A" w:rsidRPr="006E6456" w:rsidTr="009A4A25">
        <w:trPr>
          <w:trHeight w:val="406"/>
          <w:jc w:val="center"/>
        </w:trPr>
        <w:tc>
          <w:tcPr>
            <w:tcW w:w="2656" w:type="pct"/>
            <w:vMerge w:val="restart"/>
            <w:tcBorders>
              <w:top w:val="single" w:sz="6" w:space="0" w:color="auto"/>
              <w:left w:val="single" w:sz="6" w:space="0" w:color="auto"/>
              <w:right w:val="single" w:sz="6" w:space="0" w:color="auto"/>
            </w:tcBorders>
            <w:vAlign w:val="center"/>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r w:rsidRPr="006E6456">
              <w:rPr>
                <w:rFonts w:eastAsiaTheme="minorHAnsi" w:cs="Calibri"/>
                <w:b/>
                <w:bCs/>
                <w:color w:val="000000"/>
                <w:szCs w:val="20"/>
              </w:rPr>
              <w:t>Dimmable Twist, Globe (less than 5" in diameter and &gt; 749 lumens), candle (shapes B, BA, CA &gt; 749 lumens), Candelabra Base Lamps (&gt;1049 lumens), Intermediate Base Lamps (&gt;749 lumens)</w:t>
            </w:r>
          </w:p>
        </w:tc>
        <w:tc>
          <w:tcPr>
            <w:tcW w:w="638" w:type="pct"/>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310</w:t>
            </w:r>
          </w:p>
        </w:tc>
        <w:tc>
          <w:tcPr>
            <w:tcW w:w="638" w:type="pct"/>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749</w:t>
            </w:r>
          </w:p>
        </w:tc>
        <w:tc>
          <w:tcPr>
            <w:tcW w:w="1067" w:type="pct"/>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29</w:t>
            </w:r>
          </w:p>
        </w:tc>
      </w:tr>
      <w:tr w:rsidR="007D2F3A" w:rsidRPr="006E6456" w:rsidTr="009A4A25">
        <w:trPr>
          <w:trHeight w:val="406"/>
          <w:jc w:val="center"/>
        </w:trPr>
        <w:tc>
          <w:tcPr>
            <w:tcW w:w="2656" w:type="pct"/>
            <w:vMerge/>
            <w:tcBorders>
              <w:left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638" w:type="pct"/>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750</w:t>
            </w:r>
          </w:p>
        </w:tc>
        <w:tc>
          <w:tcPr>
            <w:tcW w:w="638" w:type="pct"/>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1049</w:t>
            </w:r>
          </w:p>
        </w:tc>
        <w:tc>
          <w:tcPr>
            <w:tcW w:w="1067" w:type="pct"/>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43</w:t>
            </w:r>
          </w:p>
        </w:tc>
      </w:tr>
      <w:tr w:rsidR="007D2F3A" w:rsidRPr="006E6456" w:rsidTr="009A4A25">
        <w:trPr>
          <w:trHeight w:val="406"/>
          <w:jc w:val="center"/>
        </w:trPr>
        <w:tc>
          <w:tcPr>
            <w:tcW w:w="2656" w:type="pct"/>
            <w:vMerge/>
            <w:tcBorders>
              <w:left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638" w:type="pct"/>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1050</w:t>
            </w:r>
          </w:p>
        </w:tc>
        <w:tc>
          <w:tcPr>
            <w:tcW w:w="638" w:type="pct"/>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1489</w:t>
            </w:r>
          </w:p>
        </w:tc>
        <w:tc>
          <w:tcPr>
            <w:tcW w:w="1067" w:type="pct"/>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53</w:t>
            </w:r>
          </w:p>
        </w:tc>
      </w:tr>
      <w:tr w:rsidR="007D2F3A" w:rsidRPr="006E6456" w:rsidTr="009A4A25">
        <w:trPr>
          <w:trHeight w:val="406"/>
          <w:jc w:val="center"/>
        </w:trPr>
        <w:tc>
          <w:tcPr>
            <w:tcW w:w="2656" w:type="pct"/>
            <w:vMerge/>
            <w:tcBorders>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b/>
                <w:bCs/>
                <w:color w:val="000000"/>
                <w:szCs w:val="20"/>
              </w:rPr>
            </w:pPr>
          </w:p>
        </w:tc>
        <w:tc>
          <w:tcPr>
            <w:tcW w:w="638" w:type="pct"/>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1490</w:t>
            </w:r>
          </w:p>
        </w:tc>
        <w:tc>
          <w:tcPr>
            <w:tcW w:w="638" w:type="pct"/>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2600</w:t>
            </w:r>
          </w:p>
        </w:tc>
        <w:tc>
          <w:tcPr>
            <w:tcW w:w="1067" w:type="pct"/>
            <w:tcBorders>
              <w:top w:val="single" w:sz="6" w:space="0" w:color="auto"/>
              <w:left w:val="single" w:sz="6" w:space="0" w:color="auto"/>
              <w:bottom w:val="single" w:sz="6" w:space="0" w:color="auto"/>
              <w:right w:val="single" w:sz="6" w:space="0" w:color="auto"/>
            </w:tcBorders>
          </w:tcPr>
          <w:p w:rsidR="007D2F3A" w:rsidRPr="006E6456" w:rsidRDefault="007D2F3A" w:rsidP="009A4A25">
            <w:pPr>
              <w:widowControl/>
              <w:autoSpaceDE w:val="0"/>
              <w:autoSpaceDN w:val="0"/>
              <w:adjustRightInd w:val="0"/>
              <w:spacing w:after="0"/>
              <w:jc w:val="center"/>
              <w:rPr>
                <w:rFonts w:eastAsiaTheme="minorHAnsi" w:cs="Calibri"/>
                <w:color w:val="000000"/>
                <w:szCs w:val="20"/>
              </w:rPr>
            </w:pPr>
            <w:r w:rsidRPr="006E6456">
              <w:rPr>
                <w:rFonts w:eastAsiaTheme="minorHAnsi" w:cs="Calibri"/>
                <w:color w:val="000000"/>
                <w:szCs w:val="20"/>
              </w:rPr>
              <w:t>72</w:t>
            </w:r>
          </w:p>
        </w:tc>
      </w:tr>
    </w:tbl>
    <w:p w:rsidR="007D2F3A" w:rsidRPr="006E6456" w:rsidRDefault="007D2F3A" w:rsidP="007D2F3A">
      <w:pPr>
        <w:ind w:left="1440"/>
        <w:rPr>
          <w:rFonts w:cstheme="minorHAnsi"/>
          <w:noProof/>
        </w:rPr>
      </w:pPr>
    </w:p>
    <w:p w:rsidR="007D2F3A" w:rsidRPr="006E6456" w:rsidRDefault="007D2F3A" w:rsidP="007D2F3A">
      <w:pPr>
        <w:ind w:left="2880" w:hanging="1440"/>
        <w:rPr>
          <w:rFonts w:cstheme="minorHAnsi"/>
          <w:noProof/>
        </w:rPr>
      </w:pPr>
      <w:r w:rsidRPr="006E6456">
        <w:rPr>
          <w:rFonts w:cstheme="minorHAnsi"/>
          <w:noProof/>
        </w:rPr>
        <w:t>WattsEE</w:t>
      </w:r>
      <w:r w:rsidRPr="006E6456">
        <w:rPr>
          <w:rFonts w:cstheme="minorHAnsi"/>
          <w:noProof/>
        </w:rPr>
        <w:tab/>
        <w:t>= Actual wattage of energy efficient specialty bulb purchased, use 15W if unknown</w:t>
      </w:r>
      <w:r w:rsidRPr="006E6456">
        <w:rPr>
          <w:rStyle w:val="FootnoteReference"/>
          <w:rFonts w:eastAsiaTheme="majorEastAsia"/>
        </w:rPr>
        <w:footnoteReference w:id="1051"/>
      </w:r>
    </w:p>
    <w:p w:rsidR="007D2F3A" w:rsidRPr="006E6456" w:rsidRDefault="007D2F3A" w:rsidP="007D2F3A">
      <w:pPr>
        <w:widowControl/>
        <w:spacing w:after="0"/>
        <w:jc w:val="left"/>
        <w:rPr>
          <w:rFonts w:cstheme="minorHAnsi"/>
          <w:noProof/>
        </w:rPr>
      </w:pPr>
      <w:r w:rsidRPr="006E6456">
        <w:rPr>
          <w:rFonts w:cstheme="minorHAnsi"/>
          <w:noProof/>
        </w:rPr>
        <w:tab/>
      </w:r>
      <w:r w:rsidRPr="006E6456">
        <w:rPr>
          <w:rFonts w:cstheme="minorHAnsi"/>
          <w:noProof/>
        </w:rPr>
        <w:tab/>
        <w:t>ISR</w:t>
      </w:r>
      <w:r w:rsidRPr="006E6456">
        <w:rPr>
          <w:rFonts w:cstheme="minorHAnsi"/>
          <w:noProof/>
        </w:rPr>
        <w:tab/>
        <w:t xml:space="preserve"> </w:t>
      </w:r>
      <w:r w:rsidRPr="006E6456">
        <w:rPr>
          <w:rFonts w:cstheme="minorHAnsi"/>
          <w:noProof/>
        </w:rPr>
        <w:tab/>
        <w:t>= In Service Rate, the percentage of units rebated that are actually in service.</w:t>
      </w:r>
    </w:p>
    <w:tbl>
      <w:tblPr>
        <w:tblStyle w:val="TableGrid"/>
        <w:tblW w:w="0" w:type="auto"/>
        <w:jc w:val="center"/>
        <w:tblInd w:w="2988" w:type="dxa"/>
        <w:tblLook w:val="04A0" w:firstRow="1" w:lastRow="0" w:firstColumn="1" w:lastColumn="0" w:noHBand="0" w:noVBand="1"/>
      </w:tblPr>
      <w:tblGrid>
        <w:gridCol w:w="1489"/>
        <w:gridCol w:w="1405"/>
        <w:gridCol w:w="1272"/>
        <w:gridCol w:w="1272"/>
        <w:gridCol w:w="1150"/>
      </w:tblGrid>
      <w:tr w:rsidR="007D2F3A" w:rsidRPr="00692D4A" w:rsidTr="009A4A25">
        <w:trPr>
          <w:jc w:val="center"/>
        </w:trPr>
        <w:tc>
          <w:tcPr>
            <w:tcW w:w="148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7D2F3A" w:rsidRPr="00A5701B" w:rsidRDefault="007D2F3A" w:rsidP="009A4A25">
            <w:pPr>
              <w:keepNext/>
              <w:keepLines/>
              <w:widowControl/>
              <w:spacing w:after="0"/>
              <w:jc w:val="center"/>
              <w:rPr>
                <w:rFonts w:asciiTheme="minorHAnsi" w:hAnsiTheme="minorHAnsi" w:cstheme="minorHAnsi"/>
                <w:b/>
                <w:color w:val="FFFFFF" w:themeColor="background1"/>
              </w:rPr>
            </w:pPr>
            <w:r w:rsidRPr="00692D4A">
              <w:rPr>
                <w:rFonts w:cstheme="minorHAnsi"/>
                <w:noProof/>
              </w:rPr>
              <w:br w:type="page"/>
            </w:r>
            <w:r w:rsidRPr="00A5701B">
              <w:rPr>
                <w:rFonts w:cstheme="minorHAnsi"/>
                <w:b/>
                <w:color w:val="FFFFFF" w:themeColor="background1"/>
              </w:rPr>
              <w:t>Program</w:t>
            </w:r>
          </w:p>
        </w:tc>
        <w:tc>
          <w:tcPr>
            <w:tcW w:w="140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7D2F3A" w:rsidRPr="00A5701B" w:rsidRDefault="007D2F3A" w:rsidP="009A4A25">
            <w:pPr>
              <w:keepNext/>
              <w:keepLines/>
              <w:widowControl/>
              <w:spacing w:after="0"/>
              <w:jc w:val="center"/>
              <w:rPr>
                <w:rFonts w:asciiTheme="minorHAnsi" w:hAnsiTheme="minorHAnsi" w:cstheme="minorHAnsi"/>
                <w:b/>
                <w:color w:val="FFFFFF" w:themeColor="background1"/>
              </w:rPr>
            </w:pPr>
            <w:r w:rsidRPr="00692D4A">
              <w:rPr>
                <w:rFonts w:cstheme="minorHAnsi"/>
                <w:b/>
                <w:color w:val="FFFFFF" w:themeColor="background1"/>
              </w:rPr>
              <w:t>Weighted Average 1</w:t>
            </w:r>
            <w:r w:rsidRPr="00A5701B">
              <w:rPr>
                <w:rFonts w:cstheme="minorHAnsi"/>
                <w:b/>
                <w:color w:val="FFFFFF" w:themeColor="background1"/>
                <w:vertAlign w:val="superscript"/>
              </w:rPr>
              <w:t>st</w:t>
            </w:r>
            <w:r w:rsidRPr="00A5701B">
              <w:rPr>
                <w:rFonts w:cstheme="minorHAnsi"/>
                <w:b/>
                <w:color w:val="FFFFFF" w:themeColor="background1"/>
              </w:rPr>
              <w:t xml:space="preserve"> year In Service Rate (ISR)</w:t>
            </w:r>
          </w:p>
        </w:tc>
        <w:tc>
          <w:tcPr>
            <w:tcW w:w="127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7D2F3A" w:rsidRPr="00AE6EA2" w:rsidRDefault="007D2F3A" w:rsidP="009A4A25">
            <w:pPr>
              <w:keepNext/>
              <w:keepLines/>
              <w:widowControl/>
              <w:spacing w:after="0"/>
              <w:jc w:val="center"/>
              <w:rPr>
                <w:rFonts w:asciiTheme="minorHAnsi" w:hAnsiTheme="minorHAnsi" w:cstheme="minorHAnsi"/>
                <w:b/>
                <w:color w:val="FFFFFF" w:themeColor="background1"/>
              </w:rPr>
            </w:pPr>
            <w:r w:rsidRPr="00A5701B">
              <w:rPr>
                <w:rFonts w:cstheme="minorHAnsi"/>
                <w:b/>
                <w:color w:val="FFFFFF" w:themeColor="background1"/>
              </w:rPr>
              <w:t>2</w:t>
            </w:r>
            <w:r w:rsidRPr="00A5701B">
              <w:rPr>
                <w:rFonts w:cstheme="minorHAnsi"/>
                <w:b/>
                <w:color w:val="FFFFFF" w:themeColor="background1"/>
                <w:vertAlign w:val="superscript"/>
              </w:rPr>
              <w:t>nd</w:t>
            </w:r>
            <w:r w:rsidRPr="00AE6EA2">
              <w:rPr>
                <w:rFonts w:cstheme="minorHAnsi"/>
                <w:b/>
                <w:color w:val="FFFFFF" w:themeColor="background1"/>
              </w:rPr>
              <w:t xml:space="preserve"> year Installations</w:t>
            </w:r>
          </w:p>
        </w:tc>
        <w:tc>
          <w:tcPr>
            <w:tcW w:w="127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7D2F3A" w:rsidRPr="00991E88" w:rsidRDefault="007D2F3A" w:rsidP="009A4A25">
            <w:pPr>
              <w:keepNext/>
              <w:keepLines/>
              <w:widowControl/>
              <w:spacing w:after="0"/>
              <w:jc w:val="center"/>
              <w:rPr>
                <w:rFonts w:asciiTheme="minorHAnsi" w:hAnsiTheme="minorHAnsi" w:cstheme="minorHAnsi"/>
                <w:b/>
                <w:color w:val="FFFFFF" w:themeColor="background1"/>
              </w:rPr>
            </w:pPr>
            <w:r w:rsidRPr="002F27B8">
              <w:rPr>
                <w:rFonts w:cstheme="minorHAnsi"/>
                <w:b/>
                <w:color w:val="FFFFFF" w:themeColor="background1"/>
              </w:rPr>
              <w:t>3</w:t>
            </w:r>
            <w:r w:rsidRPr="00456D5C">
              <w:rPr>
                <w:rFonts w:cstheme="minorHAnsi"/>
                <w:b/>
                <w:color w:val="FFFFFF" w:themeColor="background1"/>
                <w:vertAlign w:val="superscript"/>
              </w:rPr>
              <w:t>rd</w:t>
            </w:r>
            <w:r w:rsidRPr="00456D5C">
              <w:rPr>
                <w:rFonts w:cstheme="minorHAnsi"/>
                <w:b/>
                <w:color w:val="FFFFFF" w:themeColor="background1"/>
              </w:rPr>
              <w:t xml:space="preserve"> year Installations</w:t>
            </w:r>
          </w:p>
        </w:tc>
        <w:tc>
          <w:tcPr>
            <w:tcW w:w="11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7D2F3A" w:rsidRPr="00991E88" w:rsidRDefault="007D2F3A" w:rsidP="009A4A25">
            <w:pPr>
              <w:keepNext/>
              <w:keepLines/>
              <w:widowControl/>
              <w:spacing w:after="0"/>
              <w:jc w:val="center"/>
              <w:rPr>
                <w:rFonts w:asciiTheme="minorHAnsi" w:hAnsiTheme="minorHAnsi" w:cstheme="minorHAnsi"/>
                <w:b/>
                <w:color w:val="FFFFFF" w:themeColor="background1"/>
              </w:rPr>
            </w:pPr>
            <w:r w:rsidRPr="00991E88">
              <w:rPr>
                <w:rFonts w:cstheme="minorHAnsi"/>
                <w:b/>
                <w:color w:val="FFFFFF" w:themeColor="background1"/>
              </w:rPr>
              <w:t>Final Lifetime In Service Rate</w:t>
            </w:r>
          </w:p>
        </w:tc>
      </w:tr>
      <w:tr w:rsidR="007D2F3A" w:rsidRPr="00692D4A" w:rsidTr="009A4A25">
        <w:trPr>
          <w:trHeight w:val="467"/>
          <w:jc w:val="center"/>
        </w:trPr>
        <w:tc>
          <w:tcPr>
            <w:tcW w:w="1489" w:type="dxa"/>
            <w:tcBorders>
              <w:top w:val="single" w:sz="4" w:space="0" w:color="auto"/>
              <w:left w:val="single" w:sz="4" w:space="0" w:color="auto"/>
              <w:bottom w:val="single" w:sz="4" w:space="0" w:color="auto"/>
              <w:right w:val="single" w:sz="4" w:space="0" w:color="auto"/>
            </w:tcBorders>
            <w:vAlign w:val="center"/>
            <w:hideMark/>
          </w:tcPr>
          <w:p w:rsidR="007D2F3A" w:rsidRPr="00A5701B" w:rsidRDefault="007D2F3A" w:rsidP="0009467B">
            <w:pPr>
              <w:pStyle w:val="TableText"/>
              <w:rPr>
                <w:rFonts w:asciiTheme="minorHAnsi" w:hAnsiTheme="minorHAnsi" w:cstheme="minorHAnsi"/>
              </w:rPr>
            </w:pPr>
            <w:r w:rsidRPr="00A5701B">
              <w:rPr>
                <w:rFonts w:cstheme="minorHAnsi"/>
              </w:rPr>
              <w:t>Retail (Time of Sale) or Efficiency Kits</w:t>
            </w:r>
          </w:p>
        </w:tc>
        <w:tc>
          <w:tcPr>
            <w:tcW w:w="1405" w:type="dxa"/>
            <w:tcBorders>
              <w:top w:val="single" w:sz="4" w:space="0" w:color="auto"/>
              <w:left w:val="single" w:sz="4" w:space="0" w:color="auto"/>
              <w:bottom w:val="single" w:sz="4" w:space="0" w:color="auto"/>
              <w:right w:val="single" w:sz="4" w:space="0" w:color="auto"/>
            </w:tcBorders>
            <w:vAlign w:val="center"/>
            <w:hideMark/>
          </w:tcPr>
          <w:p w:rsidR="007D2F3A" w:rsidRPr="00A5701B" w:rsidRDefault="007D2F3A" w:rsidP="0009467B">
            <w:pPr>
              <w:pStyle w:val="TableText"/>
              <w:rPr>
                <w:rFonts w:asciiTheme="minorHAnsi" w:hAnsiTheme="minorHAnsi" w:cstheme="minorHAnsi"/>
              </w:rPr>
            </w:pPr>
            <w:r w:rsidRPr="00A5701B">
              <w:rPr>
                <w:rFonts w:cstheme="minorHAnsi"/>
              </w:rPr>
              <w:t>82.3%</w:t>
            </w:r>
            <w:r w:rsidRPr="00692D4A">
              <w:rPr>
                <w:rStyle w:val="FootnoteReference"/>
                <w:rFonts w:asciiTheme="minorHAnsi" w:eastAsiaTheme="majorEastAsia" w:hAnsiTheme="minorHAnsi" w:cstheme="minorHAnsi"/>
              </w:rPr>
              <w:footnoteReference w:id="1052"/>
            </w:r>
          </w:p>
        </w:tc>
        <w:tc>
          <w:tcPr>
            <w:tcW w:w="1272" w:type="dxa"/>
            <w:tcBorders>
              <w:top w:val="single" w:sz="4" w:space="0" w:color="auto"/>
              <w:left w:val="single" w:sz="4" w:space="0" w:color="auto"/>
              <w:bottom w:val="single" w:sz="4" w:space="0" w:color="auto"/>
              <w:right w:val="single" w:sz="4" w:space="0" w:color="auto"/>
            </w:tcBorders>
            <w:vAlign w:val="center"/>
          </w:tcPr>
          <w:p w:rsidR="007D2F3A" w:rsidRPr="00A5701B" w:rsidRDefault="007D2F3A" w:rsidP="0009467B">
            <w:pPr>
              <w:pStyle w:val="TableText"/>
              <w:rPr>
                <w:rFonts w:asciiTheme="minorHAnsi" w:hAnsiTheme="minorHAnsi" w:cstheme="minorHAnsi"/>
              </w:rPr>
            </w:pPr>
            <w:r w:rsidRPr="00A5701B">
              <w:rPr>
                <w:rFonts w:cstheme="minorHAnsi"/>
              </w:rPr>
              <w:t>8.5%</w:t>
            </w:r>
          </w:p>
        </w:tc>
        <w:tc>
          <w:tcPr>
            <w:tcW w:w="1272" w:type="dxa"/>
            <w:tcBorders>
              <w:top w:val="single" w:sz="4" w:space="0" w:color="auto"/>
              <w:left w:val="single" w:sz="4" w:space="0" w:color="auto"/>
              <w:bottom w:val="single" w:sz="4" w:space="0" w:color="auto"/>
              <w:right w:val="single" w:sz="4" w:space="0" w:color="auto"/>
            </w:tcBorders>
            <w:vAlign w:val="center"/>
          </w:tcPr>
          <w:p w:rsidR="007D2F3A" w:rsidRPr="00A5701B" w:rsidRDefault="007D2F3A" w:rsidP="0009467B">
            <w:pPr>
              <w:pStyle w:val="TableText"/>
              <w:rPr>
                <w:rFonts w:asciiTheme="minorHAnsi" w:hAnsiTheme="minorHAnsi" w:cstheme="minorHAnsi"/>
              </w:rPr>
            </w:pPr>
            <w:r w:rsidRPr="00A5701B">
              <w:rPr>
                <w:rFonts w:cstheme="minorHAnsi"/>
              </w:rPr>
              <w:t>7.2%</w:t>
            </w:r>
          </w:p>
        </w:tc>
        <w:tc>
          <w:tcPr>
            <w:tcW w:w="1150" w:type="dxa"/>
            <w:tcBorders>
              <w:top w:val="single" w:sz="4" w:space="0" w:color="auto"/>
              <w:left w:val="single" w:sz="4" w:space="0" w:color="auto"/>
              <w:bottom w:val="single" w:sz="4" w:space="0" w:color="auto"/>
              <w:right w:val="single" w:sz="4" w:space="0" w:color="auto"/>
            </w:tcBorders>
            <w:vAlign w:val="center"/>
          </w:tcPr>
          <w:p w:rsidR="007D2F3A" w:rsidRPr="00A5701B" w:rsidRDefault="007D2F3A" w:rsidP="0009467B">
            <w:pPr>
              <w:pStyle w:val="TableText"/>
              <w:rPr>
                <w:rFonts w:asciiTheme="minorHAnsi" w:hAnsiTheme="minorHAnsi" w:cstheme="minorHAnsi"/>
              </w:rPr>
            </w:pPr>
            <w:r w:rsidRPr="00991E88">
              <w:rPr>
                <w:rFonts w:cstheme="minorHAnsi"/>
              </w:rPr>
              <w:t>98.0%</w:t>
            </w:r>
            <w:r w:rsidRPr="00692D4A">
              <w:rPr>
                <w:rStyle w:val="FootnoteReference"/>
                <w:rFonts w:asciiTheme="minorHAnsi" w:eastAsiaTheme="majorEastAsia" w:hAnsiTheme="minorHAnsi" w:cstheme="minorHAnsi"/>
              </w:rPr>
              <w:footnoteReference w:id="1053"/>
            </w:r>
          </w:p>
        </w:tc>
      </w:tr>
      <w:tr w:rsidR="007D2F3A" w:rsidRPr="00692D4A" w:rsidTr="009A4A25">
        <w:trPr>
          <w:trHeight w:val="260"/>
          <w:jc w:val="center"/>
        </w:trPr>
        <w:tc>
          <w:tcPr>
            <w:tcW w:w="1489" w:type="dxa"/>
            <w:tcBorders>
              <w:top w:val="single" w:sz="4" w:space="0" w:color="auto"/>
              <w:left w:val="single" w:sz="4" w:space="0" w:color="auto"/>
              <w:bottom w:val="single" w:sz="4" w:space="0" w:color="auto"/>
              <w:right w:val="single" w:sz="4" w:space="0" w:color="auto"/>
            </w:tcBorders>
            <w:vAlign w:val="center"/>
            <w:hideMark/>
          </w:tcPr>
          <w:p w:rsidR="007D2F3A" w:rsidRPr="00A5701B" w:rsidRDefault="007D2F3A" w:rsidP="0009467B">
            <w:pPr>
              <w:pStyle w:val="TableText"/>
              <w:rPr>
                <w:rFonts w:asciiTheme="minorHAnsi" w:hAnsiTheme="minorHAnsi" w:cstheme="minorHAnsi"/>
              </w:rPr>
            </w:pPr>
            <w:r w:rsidRPr="00A5701B">
              <w:rPr>
                <w:rFonts w:cstheme="minorHAnsi"/>
              </w:rPr>
              <w:t>Direct Install</w:t>
            </w:r>
          </w:p>
        </w:tc>
        <w:tc>
          <w:tcPr>
            <w:tcW w:w="1405" w:type="dxa"/>
            <w:tcBorders>
              <w:top w:val="single" w:sz="4" w:space="0" w:color="auto"/>
              <w:left w:val="single" w:sz="4" w:space="0" w:color="auto"/>
              <w:bottom w:val="single" w:sz="4" w:space="0" w:color="auto"/>
              <w:right w:val="single" w:sz="4" w:space="0" w:color="auto"/>
            </w:tcBorders>
            <w:vAlign w:val="center"/>
            <w:hideMark/>
          </w:tcPr>
          <w:p w:rsidR="007D2F3A" w:rsidRPr="00A5701B" w:rsidRDefault="007D2F3A" w:rsidP="0009467B">
            <w:pPr>
              <w:pStyle w:val="TableText"/>
              <w:rPr>
                <w:rFonts w:asciiTheme="minorHAnsi" w:hAnsiTheme="minorHAnsi" w:cstheme="minorHAnsi"/>
              </w:rPr>
            </w:pPr>
            <w:r w:rsidRPr="00A5701B">
              <w:rPr>
                <w:rFonts w:cstheme="minorHAnsi"/>
              </w:rPr>
              <w:t>96.9%</w:t>
            </w:r>
            <w:r w:rsidRPr="00692D4A">
              <w:rPr>
                <w:rStyle w:val="FootnoteReference"/>
                <w:rFonts w:asciiTheme="minorHAnsi" w:eastAsiaTheme="majorEastAsia" w:hAnsiTheme="minorHAnsi" w:cstheme="minorHAnsi"/>
              </w:rPr>
              <w:footnoteReference w:id="1054"/>
            </w:r>
          </w:p>
        </w:tc>
        <w:tc>
          <w:tcPr>
            <w:tcW w:w="127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D2F3A" w:rsidRPr="00A5701B" w:rsidRDefault="007D2F3A" w:rsidP="0009467B">
            <w:pPr>
              <w:pStyle w:val="TableText"/>
              <w:rPr>
                <w:rFonts w:asciiTheme="minorHAnsi" w:hAnsiTheme="minorHAnsi" w:cstheme="minorHAnsi"/>
              </w:rPr>
            </w:pPr>
          </w:p>
        </w:tc>
        <w:tc>
          <w:tcPr>
            <w:tcW w:w="127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D2F3A" w:rsidRPr="00A5701B" w:rsidRDefault="007D2F3A" w:rsidP="0009467B">
            <w:pPr>
              <w:pStyle w:val="TableText"/>
              <w:rPr>
                <w:rFonts w:asciiTheme="minorHAnsi" w:hAnsiTheme="minorHAnsi" w:cstheme="minorHAnsi"/>
              </w:rPr>
            </w:pPr>
          </w:p>
        </w:tc>
        <w:tc>
          <w:tcPr>
            <w:tcW w:w="115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D2F3A" w:rsidRPr="00A5701B" w:rsidRDefault="007D2F3A" w:rsidP="0009467B">
            <w:pPr>
              <w:pStyle w:val="TableText"/>
              <w:rPr>
                <w:rFonts w:asciiTheme="minorHAnsi" w:hAnsiTheme="minorHAnsi" w:cstheme="minorHAnsi"/>
              </w:rPr>
            </w:pPr>
          </w:p>
        </w:tc>
      </w:tr>
    </w:tbl>
    <w:p w:rsidR="007D2F3A" w:rsidRPr="006E6456" w:rsidRDefault="007D2F3A" w:rsidP="007D2F3A">
      <w:pPr>
        <w:widowControl/>
        <w:spacing w:after="0"/>
        <w:jc w:val="left"/>
        <w:rPr>
          <w:rFonts w:cstheme="minorHAnsi"/>
          <w:noProof/>
        </w:rPr>
      </w:pPr>
    </w:p>
    <w:p w:rsidR="007D2F3A" w:rsidRPr="006E6456" w:rsidRDefault="007D2F3A" w:rsidP="007D2F3A">
      <w:pPr>
        <w:widowControl/>
        <w:spacing w:after="0"/>
        <w:jc w:val="left"/>
        <w:rPr>
          <w:rFonts w:cstheme="minorHAnsi"/>
          <w:noProof/>
        </w:rPr>
      </w:pPr>
      <w:r w:rsidRPr="006E6456">
        <w:rPr>
          <w:rFonts w:cstheme="minorHAnsi"/>
          <w:noProof/>
        </w:rPr>
        <w:tab/>
      </w:r>
      <w:r w:rsidRPr="006E6456">
        <w:rPr>
          <w:rFonts w:cstheme="minorHAnsi"/>
          <w:noProof/>
        </w:rPr>
        <w:tab/>
        <w:t xml:space="preserve">Hours </w:t>
      </w:r>
      <w:r w:rsidRPr="006E6456">
        <w:rPr>
          <w:rFonts w:cstheme="minorHAnsi"/>
          <w:noProof/>
        </w:rPr>
        <w:tab/>
      </w:r>
      <w:r w:rsidRPr="006E6456">
        <w:rPr>
          <w:rFonts w:cstheme="minorHAnsi"/>
          <w:noProof/>
        </w:rPr>
        <w:tab/>
        <w:t>= Average hours of use per year, varies by bulb type as presented below:</w:t>
      </w:r>
      <w:r w:rsidRPr="006E6456">
        <w:rPr>
          <w:rStyle w:val="FootnoteReference"/>
          <w:rFonts w:eastAsiaTheme="majorEastAsia"/>
        </w:rPr>
        <w:footnoteReference w:id="1055"/>
      </w:r>
    </w:p>
    <w:tbl>
      <w:tblPr>
        <w:tblW w:w="5760"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0"/>
        <w:gridCol w:w="1520"/>
      </w:tblGrid>
      <w:tr w:rsidR="007D2F3A" w:rsidRPr="006E6456" w:rsidTr="009A4A25">
        <w:trPr>
          <w:trHeight w:val="20"/>
        </w:trPr>
        <w:tc>
          <w:tcPr>
            <w:tcW w:w="42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7D2F3A" w:rsidRPr="006E6456" w:rsidRDefault="007D2F3A" w:rsidP="009A4A25">
            <w:pPr>
              <w:keepNext/>
              <w:keepLines/>
              <w:widowControl/>
              <w:spacing w:after="0"/>
              <w:jc w:val="center"/>
              <w:rPr>
                <w:rFonts w:cstheme="minorHAnsi"/>
                <w:b/>
                <w:color w:val="FFFFFF" w:themeColor="background1"/>
              </w:rPr>
            </w:pPr>
            <w:r w:rsidRPr="006E6456">
              <w:rPr>
                <w:rFonts w:cstheme="minorHAnsi"/>
                <w:b/>
                <w:color w:val="FFFFFF" w:themeColor="background1"/>
              </w:rPr>
              <w:t>Bulb Type</w:t>
            </w:r>
          </w:p>
        </w:tc>
        <w:tc>
          <w:tcPr>
            <w:tcW w:w="15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7D2F3A" w:rsidRPr="006E6456" w:rsidRDefault="007D2F3A" w:rsidP="009A4A25">
            <w:pPr>
              <w:keepNext/>
              <w:keepLines/>
              <w:widowControl/>
              <w:spacing w:after="0"/>
              <w:jc w:val="center"/>
              <w:rPr>
                <w:rFonts w:cstheme="minorHAnsi"/>
                <w:b/>
                <w:color w:val="FFFFFF" w:themeColor="background1"/>
              </w:rPr>
            </w:pPr>
            <w:r w:rsidRPr="006E6456">
              <w:rPr>
                <w:rFonts w:cstheme="minorHAnsi"/>
                <w:b/>
                <w:color w:val="FFFFFF" w:themeColor="background1"/>
              </w:rPr>
              <w:t>Annual hours of use (HOU)</w:t>
            </w:r>
          </w:p>
        </w:tc>
      </w:tr>
      <w:tr w:rsidR="007D2F3A" w:rsidRPr="006E6456" w:rsidTr="009A4A25">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Three-way</w:t>
            </w:r>
          </w:p>
        </w:tc>
        <w:tc>
          <w:tcPr>
            <w:tcW w:w="1520" w:type="dxa"/>
            <w:tcBorders>
              <w:top w:val="single" w:sz="4" w:space="0" w:color="auto"/>
              <w:left w:val="single" w:sz="4" w:space="0" w:color="auto"/>
              <w:bottom w:val="single" w:sz="4" w:space="0" w:color="auto"/>
              <w:right w:val="single" w:sz="4" w:space="0" w:color="auto"/>
            </w:tcBorders>
            <w:vAlign w:val="bottom"/>
            <w:hideMark/>
          </w:tcPr>
          <w:p w:rsidR="007D2F3A" w:rsidRPr="006E6456" w:rsidRDefault="007D2F3A" w:rsidP="009A4A25">
            <w:pPr>
              <w:pStyle w:val="TableText"/>
            </w:pPr>
            <w:r w:rsidRPr="006E6456">
              <w:t>897</w:t>
            </w:r>
          </w:p>
        </w:tc>
      </w:tr>
      <w:tr w:rsidR="007D2F3A" w:rsidRPr="006E6456" w:rsidTr="009A4A25">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Dimmable</w:t>
            </w:r>
          </w:p>
        </w:tc>
        <w:tc>
          <w:tcPr>
            <w:tcW w:w="1520" w:type="dxa"/>
            <w:tcBorders>
              <w:top w:val="single" w:sz="4" w:space="0" w:color="auto"/>
              <w:left w:val="single" w:sz="4" w:space="0" w:color="auto"/>
              <w:bottom w:val="single" w:sz="4" w:space="0" w:color="auto"/>
              <w:right w:val="single" w:sz="4" w:space="0" w:color="auto"/>
            </w:tcBorders>
            <w:vAlign w:val="bottom"/>
            <w:hideMark/>
          </w:tcPr>
          <w:p w:rsidR="007D2F3A" w:rsidRPr="006E6456" w:rsidRDefault="007D2F3A" w:rsidP="009A4A25">
            <w:pPr>
              <w:pStyle w:val="TableText"/>
            </w:pPr>
            <w:r w:rsidRPr="006E6456">
              <w:t>897</w:t>
            </w:r>
          </w:p>
        </w:tc>
      </w:tr>
      <w:tr w:rsidR="007D2F3A" w:rsidRPr="006E6456" w:rsidTr="009A4A25">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Interior reflector (incl. dimmable)</w:t>
            </w:r>
          </w:p>
        </w:tc>
        <w:tc>
          <w:tcPr>
            <w:tcW w:w="1520" w:type="dxa"/>
            <w:tcBorders>
              <w:top w:val="single" w:sz="4" w:space="0" w:color="auto"/>
              <w:left w:val="single" w:sz="4" w:space="0" w:color="auto"/>
              <w:bottom w:val="single" w:sz="4" w:space="0" w:color="auto"/>
              <w:right w:val="single" w:sz="4" w:space="0" w:color="auto"/>
            </w:tcBorders>
            <w:vAlign w:val="bottom"/>
            <w:hideMark/>
          </w:tcPr>
          <w:p w:rsidR="007D2F3A" w:rsidRPr="006E6456" w:rsidRDefault="007D2F3A" w:rsidP="009A4A25">
            <w:pPr>
              <w:pStyle w:val="TableText"/>
            </w:pPr>
            <w:r w:rsidRPr="006E6456">
              <w:t>938</w:t>
            </w:r>
          </w:p>
        </w:tc>
      </w:tr>
      <w:tr w:rsidR="007D2F3A" w:rsidRPr="006E6456" w:rsidTr="009A4A25">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Exterior reflector</w:t>
            </w:r>
          </w:p>
        </w:tc>
        <w:tc>
          <w:tcPr>
            <w:tcW w:w="1520" w:type="dxa"/>
            <w:tcBorders>
              <w:top w:val="single" w:sz="4" w:space="0" w:color="auto"/>
              <w:left w:val="single" w:sz="4" w:space="0" w:color="auto"/>
              <w:bottom w:val="single" w:sz="4" w:space="0" w:color="auto"/>
              <w:right w:val="single" w:sz="4" w:space="0" w:color="auto"/>
            </w:tcBorders>
            <w:vAlign w:val="bottom"/>
            <w:hideMark/>
          </w:tcPr>
          <w:p w:rsidR="007D2F3A" w:rsidRPr="006E6456" w:rsidRDefault="007D2F3A" w:rsidP="009A4A25">
            <w:pPr>
              <w:pStyle w:val="TableText"/>
            </w:pPr>
            <w:r w:rsidRPr="006E6456">
              <w:t>1825</w:t>
            </w:r>
          </w:p>
        </w:tc>
      </w:tr>
      <w:tr w:rsidR="007D2F3A" w:rsidRPr="006E6456" w:rsidTr="009A4A25">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Candelabra base and candle medium and intermediate base</w:t>
            </w:r>
          </w:p>
        </w:tc>
        <w:tc>
          <w:tcPr>
            <w:tcW w:w="1520" w:type="dxa"/>
            <w:tcBorders>
              <w:top w:val="single" w:sz="4" w:space="0" w:color="auto"/>
              <w:left w:val="single" w:sz="4" w:space="0" w:color="auto"/>
              <w:bottom w:val="single" w:sz="4" w:space="0" w:color="auto"/>
              <w:right w:val="single" w:sz="4" w:space="0" w:color="auto"/>
            </w:tcBorders>
            <w:vAlign w:val="bottom"/>
            <w:hideMark/>
          </w:tcPr>
          <w:p w:rsidR="007D2F3A" w:rsidRPr="006E6456" w:rsidRDefault="007D2F3A" w:rsidP="009A4A25">
            <w:pPr>
              <w:pStyle w:val="TableText"/>
            </w:pPr>
            <w:r w:rsidRPr="006E6456">
              <w:t>1328</w:t>
            </w:r>
          </w:p>
        </w:tc>
      </w:tr>
      <w:tr w:rsidR="007D2F3A" w:rsidRPr="006E6456" w:rsidTr="009A4A25">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Bug light</w:t>
            </w:r>
          </w:p>
        </w:tc>
        <w:tc>
          <w:tcPr>
            <w:tcW w:w="1520" w:type="dxa"/>
            <w:tcBorders>
              <w:top w:val="single" w:sz="4" w:space="0" w:color="auto"/>
              <w:left w:val="single" w:sz="4" w:space="0" w:color="auto"/>
              <w:bottom w:val="single" w:sz="4" w:space="0" w:color="auto"/>
              <w:right w:val="single" w:sz="4" w:space="0" w:color="auto"/>
            </w:tcBorders>
            <w:vAlign w:val="bottom"/>
            <w:hideMark/>
          </w:tcPr>
          <w:p w:rsidR="007D2F3A" w:rsidRPr="006E6456" w:rsidRDefault="007D2F3A" w:rsidP="009A4A25">
            <w:pPr>
              <w:pStyle w:val="TableText"/>
            </w:pPr>
            <w:r w:rsidRPr="006E6456">
              <w:t>1825</w:t>
            </w:r>
          </w:p>
        </w:tc>
      </w:tr>
      <w:tr w:rsidR="007D2F3A" w:rsidRPr="006E6456" w:rsidTr="009A4A25">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Post light (&gt;100W)</w:t>
            </w:r>
          </w:p>
        </w:tc>
        <w:tc>
          <w:tcPr>
            <w:tcW w:w="1520" w:type="dxa"/>
            <w:tcBorders>
              <w:top w:val="single" w:sz="4" w:space="0" w:color="auto"/>
              <w:left w:val="single" w:sz="4" w:space="0" w:color="auto"/>
              <w:bottom w:val="single" w:sz="4" w:space="0" w:color="auto"/>
              <w:right w:val="single" w:sz="4" w:space="0" w:color="auto"/>
            </w:tcBorders>
            <w:vAlign w:val="bottom"/>
            <w:hideMark/>
          </w:tcPr>
          <w:p w:rsidR="007D2F3A" w:rsidRPr="006E6456" w:rsidRDefault="007D2F3A" w:rsidP="009A4A25">
            <w:pPr>
              <w:pStyle w:val="TableText"/>
            </w:pPr>
            <w:r w:rsidRPr="006E6456">
              <w:t>1825</w:t>
            </w:r>
          </w:p>
        </w:tc>
      </w:tr>
      <w:tr w:rsidR="007D2F3A" w:rsidRPr="006E6456" w:rsidTr="009A4A25">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Daylight</w:t>
            </w:r>
          </w:p>
        </w:tc>
        <w:tc>
          <w:tcPr>
            <w:tcW w:w="1520" w:type="dxa"/>
            <w:tcBorders>
              <w:top w:val="single" w:sz="4" w:space="0" w:color="auto"/>
              <w:left w:val="single" w:sz="4" w:space="0" w:color="auto"/>
              <w:bottom w:val="single" w:sz="4" w:space="0" w:color="auto"/>
              <w:right w:val="single" w:sz="4" w:space="0" w:color="auto"/>
            </w:tcBorders>
            <w:vAlign w:val="bottom"/>
            <w:hideMark/>
          </w:tcPr>
          <w:p w:rsidR="007D2F3A" w:rsidRPr="006E6456" w:rsidRDefault="007D2F3A" w:rsidP="009A4A25">
            <w:pPr>
              <w:pStyle w:val="TableText"/>
            </w:pPr>
            <w:r w:rsidRPr="006E6456">
              <w:t>938</w:t>
            </w:r>
          </w:p>
        </w:tc>
      </w:tr>
      <w:tr w:rsidR="007D2F3A" w:rsidRPr="006E6456" w:rsidTr="009A4A25">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Plant light</w:t>
            </w:r>
          </w:p>
        </w:tc>
        <w:tc>
          <w:tcPr>
            <w:tcW w:w="1520" w:type="dxa"/>
            <w:tcBorders>
              <w:top w:val="single" w:sz="4" w:space="0" w:color="auto"/>
              <w:left w:val="single" w:sz="4" w:space="0" w:color="auto"/>
              <w:bottom w:val="single" w:sz="4" w:space="0" w:color="auto"/>
              <w:right w:val="single" w:sz="4" w:space="0" w:color="auto"/>
            </w:tcBorders>
            <w:vAlign w:val="bottom"/>
            <w:hideMark/>
          </w:tcPr>
          <w:p w:rsidR="007D2F3A" w:rsidRPr="006E6456" w:rsidRDefault="007D2F3A" w:rsidP="009A4A25">
            <w:pPr>
              <w:pStyle w:val="TableText"/>
            </w:pPr>
            <w:r w:rsidRPr="006E6456">
              <w:t>938</w:t>
            </w:r>
          </w:p>
        </w:tc>
      </w:tr>
      <w:tr w:rsidR="007D2F3A" w:rsidRPr="006E6456" w:rsidTr="009A4A25">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Globe</w:t>
            </w:r>
          </w:p>
        </w:tc>
        <w:tc>
          <w:tcPr>
            <w:tcW w:w="1520" w:type="dxa"/>
            <w:tcBorders>
              <w:top w:val="single" w:sz="4" w:space="0" w:color="auto"/>
              <w:left w:val="single" w:sz="4" w:space="0" w:color="auto"/>
              <w:bottom w:val="single" w:sz="4" w:space="0" w:color="auto"/>
              <w:right w:val="single" w:sz="4" w:space="0" w:color="auto"/>
            </w:tcBorders>
            <w:vAlign w:val="bottom"/>
            <w:hideMark/>
          </w:tcPr>
          <w:p w:rsidR="007D2F3A" w:rsidRPr="006E6456" w:rsidRDefault="007D2F3A" w:rsidP="009A4A25">
            <w:pPr>
              <w:pStyle w:val="TableText"/>
            </w:pPr>
            <w:r>
              <w:t>847</w:t>
            </w:r>
          </w:p>
        </w:tc>
      </w:tr>
      <w:tr w:rsidR="007D2F3A" w:rsidRPr="006E6456" w:rsidTr="009A4A25">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Vibration or shatterproof</w:t>
            </w:r>
          </w:p>
        </w:tc>
        <w:tc>
          <w:tcPr>
            <w:tcW w:w="1520" w:type="dxa"/>
            <w:tcBorders>
              <w:top w:val="single" w:sz="4" w:space="0" w:color="auto"/>
              <w:left w:val="single" w:sz="4" w:space="0" w:color="auto"/>
              <w:bottom w:val="single" w:sz="4" w:space="0" w:color="auto"/>
              <w:right w:val="single" w:sz="4" w:space="0" w:color="auto"/>
            </w:tcBorders>
            <w:vAlign w:val="bottom"/>
            <w:hideMark/>
          </w:tcPr>
          <w:p w:rsidR="007D2F3A" w:rsidRPr="006E6456" w:rsidRDefault="007D2F3A" w:rsidP="009A4A25">
            <w:pPr>
              <w:pStyle w:val="TableText"/>
            </w:pPr>
            <w:r w:rsidRPr="006E6456">
              <w:t>938</w:t>
            </w:r>
          </w:p>
        </w:tc>
      </w:tr>
      <w:tr w:rsidR="007D2F3A" w:rsidRPr="006E6456" w:rsidTr="009A4A25">
        <w:trPr>
          <w:trHeight w:val="20"/>
        </w:trPr>
        <w:tc>
          <w:tcPr>
            <w:tcW w:w="4240" w:type="dxa"/>
            <w:tcBorders>
              <w:top w:val="single" w:sz="4" w:space="0" w:color="auto"/>
              <w:left w:val="single" w:sz="4" w:space="0" w:color="auto"/>
              <w:bottom w:val="single" w:sz="4" w:space="0" w:color="auto"/>
              <w:right w:val="single" w:sz="4" w:space="0" w:color="auto"/>
            </w:tcBorders>
            <w:vAlign w:val="center"/>
          </w:tcPr>
          <w:p w:rsidR="007D2F3A" w:rsidRPr="006E6456" w:rsidRDefault="007D2F3A" w:rsidP="009A4A25">
            <w:pPr>
              <w:pStyle w:val="TableText"/>
            </w:pPr>
            <w:r w:rsidRPr="006E6456">
              <w:t>Standard Spiral &gt;2601 lumens, Residential, Multi Family in-unit or unknown</w:t>
            </w:r>
          </w:p>
        </w:tc>
        <w:tc>
          <w:tcPr>
            <w:tcW w:w="1520" w:type="dxa"/>
            <w:tcBorders>
              <w:top w:val="single" w:sz="4" w:space="0" w:color="auto"/>
              <w:left w:val="single" w:sz="4" w:space="0" w:color="auto"/>
              <w:bottom w:val="single" w:sz="4" w:space="0" w:color="auto"/>
              <w:right w:val="single" w:sz="4" w:space="0" w:color="auto"/>
            </w:tcBorders>
            <w:vAlign w:val="bottom"/>
          </w:tcPr>
          <w:p w:rsidR="007D2F3A" w:rsidRPr="006E6456" w:rsidRDefault="007D2F3A" w:rsidP="009A4A25">
            <w:pPr>
              <w:pStyle w:val="TableText"/>
            </w:pPr>
            <w:r w:rsidRPr="006E6456">
              <w:t>938</w:t>
            </w:r>
          </w:p>
        </w:tc>
      </w:tr>
      <w:tr w:rsidR="007D2F3A" w:rsidRPr="006E6456" w:rsidTr="009A4A25">
        <w:trPr>
          <w:trHeight w:val="20"/>
        </w:trPr>
        <w:tc>
          <w:tcPr>
            <w:tcW w:w="4240" w:type="dxa"/>
            <w:tcBorders>
              <w:top w:val="single" w:sz="4" w:space="0" w:color="auto"/>
              <w:left w:val="single" w:sz="4" w:space="0" w:color="auto"/>
              <w:bottom w:val="single" w:sz="4" w:space="0" w:color="auto"/>
              <w:right w:val="single" w:sz="4" w:space="0" w:color="auto"/>
            </w:tcBorders>
            <w:vAlign w:val="center"/>
          </w:tcPr>
          <w:p w:rsidR="007D2F3A" w:rsidRPr="006E6456" w:rsidRDefault="007D2F3A" w:rsidP="009A4A25">
            <w:pPr>
              <w:pStyle w:val="TableText"/>
            </w:pPr>
            <w:r w:rsidRPr="006E6456">
              <w:t>Standard Spiral &gt;2601 lumens, Multi Family Common area</w:t>
            </w:r>
          </w:p>
        </w:tc>
        <w:tc>
          <w:tcPr>
            <w:tcW w:w="1520" w:type="dxa"/>
            <w:tcBorders>
              <w:top w:val="single" w:sz="4" w:space="0" w:color="auto"/>
              <w:left w:val="single" w:sz="4" w:space="0" w:color="auto"/>
              <w:bottom w:val="single" w:sz="4" w:space="0" w:color="auto"/>
              <w:right w:val="single" w:sz="4" w:space="0" w:color="auto"/>
            </w:tcBorders>
            <w:vAlign w:val="bottom"/>
          </w:tcPr>
          <w:p w:rsidR="007D2F3A" w:rsidRPr="006E6456" w:rsidRDefault="007D2F3A" w:rsidP="009A4A25">
            <w:pPr>
              <w:pStyle w:val="TableText"/>
            </w:pPr>
            <w:r w:rsidRPr="006E6456">
              <w:t>5950</w:t>
            </w:r>
          </w:p>
        </w:tc>
      </w:tr>
      <w:tr w:rsidR="007D2F3A" w:rsidRPr="006E6456" w:rsidTr="009A4A25">
        <w:trPr>
          <w:trHeight w:val="20"/>
        </w:trPr>
        <w:tc>
          <w:tcPr>
            <w:tcW w:w="4240" w:type="dxa"/>
            <w:tcBorders>
              <w:top w:val="single" w:sz="4" w:space="0" w:color="auto"/>
              <w:left w:val="single" w:sz="4" w:space="0" w:color="auto"/>
              <w:bottom w:val="single" w:sz="4" w:space="0" w:color="auto"/>
              <w:right w:val="single" w:sz="4" w:space="0" w:color="auto"/>
            </w:tcBorders>
            <w:vAlign w:val="center"/>
          </w:tcPr>
          <w:p w:rsidR="007D2F3A" w:rsidRPr="006E6456" w:rsidRDefault="007D2F3A" w:rsidP="009A4A25">
            <w:pPr>
              <w:pStyle w:val="TableText"/>
            </w:pPr>
            <w:r w:rsidRPr="006E6456">
              <w:t>Standard Spiral &gt;2601 lumens, Exterior</w:t>
            </w:r>
          </w:p>
        </w:tc>
        <w:tc>
          <w:tcPr>
            <w:tcW w:w="1520" w:type="dxa"/>
            <w:tcBorders>
              <w:top w:val="single" w:sz="4" w:space="0" w:color="auto"/>
              <w:left w:val="single" w:sz="4" w:space="0" w:color="auto"/>
              <w:bottom w:val="single" w:sz="4" w:space="0" w:color="auto"/>
              <w:right w:val="single" w:sz="4" w:space="0" w:color="auto"/>
            </w:tcBorders>
            <w:vAlign w:val="bottom"/>
          </w:tcPr>
          <w:p w:rsidR="007D2F3A" w:rsidRPr="006E6456" w:rsidRDefault="007D2F3A" w:rsidP="009A4A25">
            <w:pPr>
              <w:pStyle w:val="TableText"/>
            </w:pPr>
            <w:r w:rsidRPr="006E6456">
              <w:t>1825</w:t>
            </w:r>
          </w:p>
        </w:tc>
      </w:tr>
      <w:tr w:rsidR="007D2F3A" w:rsidRPr="006E6456" w:rsidTr="009A4A25">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Specialty - Generic</w:t>
            </w:r>
          </w:p>
        </w:tc>
        <w:tc>
          <w:tcPr>
            <w:tcW w:w="1520" w:type="dxa"/>
            <w:tcBorders>
              <w:top w:val="single" w:sz="4" w:space="0" w:color="auto"/>
              <w:left w:val="single" w:sz="4" w:space="0" w:color="auto"/>
              <w:bottom w:val="single" w:sz="4" w:space="0" w:color="auto"/>
              <w:right w:val="single" w:sz="4" w:space="0" w:color="auto"/>
            </w:tcBorders>
            <w:vAlign w:val="bottom"/>
            <w:hideMark/>
          </w:tcPr>
          <w:p w:rsidR="007D2F3A" w:rsidRPr="006E6456" w:rsidRDefault="007D2F3A" w:rsidP="009A4A25">
            <w:pPr>
              <w:pStyle w:val="TableText"/>
            </w:pPr>
            <w:r w:rsidRPr="006E6456">
              <w:t>938</w:t>
            </w:r>
          </w:p>
        </w:tc>
      </w:tr>
    </w:tbl>
    <w:p w:rsidR="007D2F3A" w:rsidRPr="006E6456" w:rsidRDefault="007D2F3A" w:rsidP="007D2F3A">
      <w:pPr>
        <w:ind w:left="1440" w:hanging="720"/>
        <w:rPr>
          <w:rFonts w:cstheme="minorHAnsi"/>
          <w:noProof/>
        </w:rPr>
      </w:pPr>
    </w:p>
    <w:p w:rsidR="007D2F3A" w:rsidRPr="006E6456" w:rsidRDefault="007D2F3A" w:rsidP="007D2F3A">
      <w:pPr>
        <w:ind w:left="1440" w:hanging="720"/>
        <w:rPr>
          <w:rFonts w:cstheme="minorHAnsi"/>
          <w:noProof/>
        </w:rPr>
      </w:pPr>
      <w:r w:rsidRPr="006E6456">
        <w:rPr>
          <w:rFonts w:cstheme="minorHAnsi"/>
          <w:noProof/>
        </w:rPr>
        <w:t>WHFe</w:t>
      </w:r>
      <w:r w:rsidRPr="006E6456">
        <w:rPr>
          <w:rFonts w:cstheme="minorHAnsi"/>
          <w:noProof/>
        </w:rPr>
        <w:tab/>
        <w:t xml:space="preserve">= Waste heat factor for energy to account for cooling savings from efficient lighting </w:t>
      </w:r>
    </w:p>
    <w:tbl>
      <w:tblPr>
        <w:tblStyle w:val="TableGrid"/>
        <w:tblW w:w="0" w:type="auto"/>
        <w:tblInd w:w="2160" w:type="dxa"/>
        <w:tblLook w:val="04A0" w:firstRow="1" w:lastRow="0" w:firstColumn="1" w:lastColumn="0" w:noHBand="0" w:noVBand="1"/>
      </w:tblPr>
      <w:tblGrid>
        <w:gridCol w:w="3888"/>
        <w:gridCol w:w="1440"/>
      </w:tblGrid>
      <w:tr w:rsidR="007D2F3A" w:rsidRPr="00C55C9F" w:rsidTr="009A4A25">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7D2F3A" w:rsidRPr="00A5701B" w:rsidRDefault="007D2F3A" w:rsidP="009A4A25">
            <w:pPr>
              <w:spacing w:after="0"/>
              <w:jc w:val="center"/>
              <w:rPr>
                <w:rFonts w:asciiTheme="minorHAnsi" w:hAnsiTheme="minorHAnsi" w:cstheme="minorHAnsi"/>
                <w:b/>
                <w:color w:val="FFFFFF" w:themeColor="background1"/>
              </w:rPr>
            </w:pPr>
            <w:r w:rsidRPr="00A5701B">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7D2F3A" w:rsidRPr="00A5701B" w:rsidRDefault="007D2F3A" w:rsidP="009A4A25">
            <w:pPr>
              <w:spacing w:after="0"/>
              <w:jc w:val="center"/>
              <w:rPr>
                <w:rFonts w:asciiTheme="minorHAnsi" w:hAnsiTheme="minorHAnsi" w:cstheme="minorHAnsi"/>
                <w:b/>
                <w:color w:val="FFFFFF" w:themeColor="background1"/>
              </w:rPr>
            </w:pPr>
            <w:r w:rsidRPr="00A5701B">
              <w:rPr>
                <w:rFonts w:cstheme="minorHAnsi"/>
                <w:b/>
                <w:color w:val="FFFFFF" w:themeColor="background1"/>
              </w:rPr>
              <w:t>WHFe</w:t>
            </w:r>
          </w:p>
        </w:tc>
      </w:tr>
      <w:tr w:rsidR="007D2F3A" w:rsidRPr="00C55C9F" w:rsidTr="009A4A25">
        <w:tc>
          <w:tcPr>
            <w:tcW w:w="3888" w:type="dxa"/>
            <w:tcBorders>
              <w:top w:val="single" w:sz="4" w:space="0" w:color="auto"/>
              <w:left w:val="single" w:sz="4" w:space="0" w:color="auto"/>
              <w:bottom w:val="single" w:sz="4" w:space="0" w:color="auto"/>
              <w:right w:val="single" w:sz="4" w:space="0" w:color="auto"/>
            </w:tcBorders>
            <w:hideMark/>
          </w:tcPr>
          <w:p w:rsidR="007D2F3A" w:rsidRPr="00A5701B" w:rsidRDefault="007D2F3A" w:rsidP="009A4A25">
            <w:pPr>
              <w:pStyle w:val="TableText"/>
              <w:rPr>
                <w:rFonts w:asciiTheme="minorHAnsi" w:hAnsiTheme="minorHAnsi" w:cstheme="minorHAnsi"/>
              </w:rPr>
            </w:pPr>
            <w:r w:rsidRPr="00A5701B">
              <w:rPr>
                <w:rFonts w:cstheme="minorHAnsi"/>
              </w:rPr>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rsidR="007D2F3A" w:rsidRPr="00A5701B" w:rsidRDefault="007D2F3A" w:rsidP="009A4A25">
            <w:pPr>
              <w:pStyle w:val="TableText"/>
              <w:rPr>
                <w:rFonts w:asciiTheme="minorHAnsi" w:hAnsiTheme="minorHAnsi" w:cstheme="minorHAnsi"/>
              </w:rPr>
            </w:pPr>
            <w:r w:rsidRPr="00A5701B">
              <w:rPr>
                <w:rFonts w:cstheme="minorHAnsi"/>
              </w:rPr>
              <w:t xml:space="preserve">1.06 </w:t>
            </w:r>
            <w:r w:rsidRPr="00C55C9F">
              <w:rPr>
                <w:rStyle w:val="FootnoteReference"/>
                <w:rFonts w:asciiTheme="minorHAnsi" w:eastAsiaTheme="majorEastAsia" w:hAnsiTheme="minorHAnsi" w:cstheme="minorHAnsi"/>
              </w:rPr>
              <w:footnoteReference w:id="1056"/>
            </w:r>
          </w:p>
        </w:tc>
      </w:tr>
      <w:tr w:rsidR="007D2F3A" w:rsidRPr="00C55C9F" w:rsidTr="009A4A25">
        <w:tc>
          <w:tcPr>
            <w:tcW w:w="3888" w:type="dxa"/>
            <w:tcBorders>
              <w:top w:val="single" w:sz="4" w:space="0" w:color="auto"/>
              <w:left w:val="single" w:sz="4" w:space="0" w:color="auto"/>
              <w:bottom w:val="single" w:sz="4" w:space="0" w:color="auto"/>
              <w:right w:val="single" w:sz="4" w:space="0" w:color="auto"/>
            </w:tcBorders>
            <w:hideMark/>
          </w:tcPr>
          <w:p w:rsidR="007D2F3A" w:rsidRPr="00A5701B" w:rsidRDefault="007D2F3A" w:rsidP="009A4A25">
            <w:pPr>
              <w:pStyle w:val="TableText"/>
              <w:rPr>
                <w:rFonts w:asciiTheme="minorHAnsi" w:hAnsiTheme="minorHAnsi" w:cstheme="minorHAnsi"/>
              </w:rPr>
            </w:pPr>
            <w:r w:rsidRPr="00A5701B">
              <w:rPr>
                <w:rFonts w:cstheme="minorHAnsi"/>
              </w:rPr>
              <w:t>Multi family in unit</w:t>
            </w:r>
          </w:p>
        </w:tc>
        <w:tc>
          <w:tcPr>
            <w:tcW w:w="1440" w:type="dxa"/>
            <w:tcBorders>
              <w:top w:val="single" w:sz="4" w:space="0" w:color="auto"/>
              <w:left w:val="single" w:sz="4" w:space="0" w:color="auto"/>
              <w:bottom w:val="single" w:sz="4" w:space="0" w:color="auto"/>
              <w:right w:val="single" w:sz="4" w:space="0" w:color="auto"/>
            </w:tcBorders>
            <w:hideMark/>
          </w:tcPr>
          <w:p w:rsidR="007D2F3A" w:rsidRPr="00A5701B" w:rsidRDefault="007D2F3A" w:rsidP="009A4A25">
            <w:pPr>
              <w:pStyle w:val="TableText"/>
              <w:rPr>
                <w:rFonts w:asciiTheme="minorHAnsi" w:hAnsiTheme="minorHAnsi" w:cstheme="minorHAnsi"/>
              </w:rPr>
            </w:pPr>
            <w:r w:rsidRPr="00A5701B">
              <w:rPr>
                <w:rFonts w:cstheme="minorHAnsi"/>
              </w:rPr>
              <w:t xml:space="preserve">1.04 </w:t>
            </w:r>
            <w:r w:rsidRPr="00C55C9F">
              <w:rPr>
                <w:rStyle w:val="FootnoteReference"/>
                <w:rFonts w:asciiTheme="minorHAnsi" w:eastAsiaTheme="majorEastAsia" w:hAnsiTheme="minorHAnsi" w:cstheme="minorHAnsi"/>
              </w:rPr>
              <w:footnoteReference w:id="1057"/>
            </w:r>
          </w:p>
        </w:tc>
      </w:tr>
      <w:tr w:rsidR="007D2F3A" w:rsidRPr="00C55C9F" w:rsidTr="009A4A25">
        <w:tc>
          <w:tcPr>
            <w:tcW w:w="3888" w:type="dxa"/>
            <w:tcBorders>
              <w:top w:val="single" w:sz="4" w:space="0" w:color="auto"/>
              <w:left w:val="single" w:sz="4" w:space="0" w:color="auto"/>
              <w:bottom w:val="single" w:sz="4" w:space="0" w:color="auto"/>
              <w:right w:val="single" w:sz="4" w:space="0" w:color="auto"/>
            </w:tcBorders>
            <w:hideMark/>
          </w:tcPr>
          <w:p w:rsidR="007D2F3A" w:rsidRPr="00A5701B" w:rsidRDefault="007D2F3A" w:rsidP="009A4A25">
            <w:pPr>
              <w:pStyle w:val="TableText"/>
              <w:rPr>
                <w:rFonts w:asciiTheme="minorHAnsi" w:hAnsiTheme="minorHAnsi" w:cstheme="minorHAnsi"/>
              </w:rPr>
            </w:pPr>
            <w:r w:rsidRPr="00A5701B">
              <w:rPr>
                <w:rFonts w:cstheme="minorHAnsi"/>
              </w:rPr>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rsidR="007D2F3A" w:rsidRPr="00A5701B" w:rsidRDefault="007D2F3A" w:rsidP="009A4A25">
            <w:pPr>
              <w:pStyle w:val="TableText"/>
              <w:rPr>
                <w:rFonts w:asciiTheme="minorHAnsi" w:hAnsiTheme="minorHAnsi" w:cstheme="minorHAnsi"/>
              </w:rPr>
            </w:pPr>
            <w:r w:rsidRPr="00A5701B">
              <w:rPr>
                <w:rFonts w:cstheme="minorHAnsi"/>
              </w:rPr>
              <w:t>1.0</w:t>
            </w:r>
          </w:p>
        </w:tc>
      </w:tr>
    </w:tbl>
    <w:p w:rsidR="007D2F3A" w:rsidRPr="006E6456" w:rsidRDefault="007D2F3A" w:rsidP="007D2F3A">
      <w:pPr>
        <w:ind w:left="1440"/>
        <w:rPr>
          <w:rFonts w:cstheme="minorHAnsi"/>
          <w:noProof/>
        </w:rPr>
      </w:pPr>
    </w:p>
    <w:p w:rsidR="007D2F3A" w:rsidRPr="006E6456" w:rsidRDefault="007D2F3A" w:rsidP="002C4399">
      <w:pPr>
        <w:pStyle w:val="Heading6"/>
      </w:pPr>
      <w:r w:rsidRPr="006E6456">
        <w:t>Deferred Installs</w:t>
      </w:r>
    </w:p>
    <w:p w:rsidR="007D2F3A" w:rsidRPr="006E6456" w:rsidRDefault="007D2F3A" w:rsidP="007D2F3A">
      <w:r w:rsidRPr="006E6456">
        <w:t>As presented above,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rsidR="007D2F3A" w:rsidRPr="006E6456" w:rsidRDefault="007D2F3A" w:rsidP="007D2F3A">
      <w:pPr>
        <w:ind w:left="3600" w:hanging="2880"/>
      </w:pPr>
      <w:r w:rsidRPr="006E6456">
        <w:t>Year 1 (Purchase Year) installs:</w:t>
      </w:r>
      <w:r w:rsidRPr="006E6456">
        <w:tab/>
        <w:t>Characterized using assumptions provided above or evaluated assumptions if available.</w:t>
      </w:r>
    </w:p>
    <w:p w:rsidR="007D2F3A" w:rsidRPr="006E6456" w:rsidRDefault="007D2F3A" w:rsidP="007D2F3A">
      <w:pPr>
        <w:ind w:left="3600" w:hanging="2880"/>
      </w:pPr>
      <w:r w:rsidRPr="006E6456">
        <w:t xml:space="preserve">Year 2 and 3 installs: </w:t>
      </w:r>
      <w:r w:rsidRPr="006E6456">
        <w:tab/>
        <w:t xml:space="preserve">Characterized using delta watts assumption and hours of use from the Install Year i.e. the actual deemed (or evaluated if available) assumptions active in Year 2 and 3 should be applied. </w:t>
      </w:r>
    </w:p>
    <w:p w:rsidR="007D2F3A" w:rsidRPr="006E6456" w:rsidRDefault="007D2F3A" w:rsidP="007D2F3A">
      <w:r w:rsidRPr="006E6456">
        <w:t>The NTG factor for the Purchase Year should be applied.</w:t>
      </w:r>
    </w:p>
    <w:p w:rsidR="007D2F3A" w:rsidRPr="006E6456" w:rsidRDefault="007D2F3A" w:rsidP="007D2F3A">
      <w:r w:rsidRPr="006E6456">
        <w:rPr>
          <w:noProof/>
        </w:rPr>
        <mc:AlternateContent>
          <mc:Choice Requires="wps">
            <w:drawing>
              <wp:inline distT="0" distB="0" distL="0" distR="0" wp14:anchorId="2AA338B3" wp14:editId="52C2F1E9">
                <wp:extent cx="5943600" cy="2647950"/>
                <wp:effectExtent l="0" t="0" r="19050" b="19050"/>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47950"/>
                        </a:xfrm>
                        <a:prstGeom prst="rect">
                          <a:avLst/>
                        </a:prstGeom>
                        <a:solidFill>
                          <a:srgbClr val="FFFFFF"/>
                        </a:solidFill>
                        <a:ln w="9525">
                          <a:solidFill>
                            <a:srgbClr val="000000"/>
                          </a:solidFill>
                          <a:miter lim="800000"/>
                          <a:headEnd/>
                          <a:tailEnd/>
                        </a:ln>
                      </wps:spPr>
                      <wps:txbx>
                        <w:txbxContent>
                          <w:p w:rsidR="00AA3E74" w:rsidRDefault="00AA3E74" w:rsidP="007D2F3A">
                            <w:r>
                              <w:t>For example, for a 13W dimmable CFL impacted by EISA 2007 (60W standard incandescent and 43W EISA qualified incandescent/halogen) purchased in 2013.</w:t>
                            </w:r>
                          </w:p>
                          <w:p w:rsidR="00AA3E74" w:rsidRPr="002F2634" w:rsidRDefault="00AA3E74" w:rsidP="007D2F3A">
                            <w:pPr>
                              <w:ind w:firstLine="720"/>
                              <w:rPr>
                                <w:rFonts w:cstheme="minorHAnsi"/>
                              </w:rPr>
                            </w:pPr>
                            <w:r w:rsidRPr="002F2634">
                              <w:rPr>
                                <w:rFonts w:cstheme="minorHAnsi"/>
                                <w:noProof/>
                              </w:rPr>
                              <w:t>ΔkWH</w:t>
                            </w:r>
                            <w:r w:rsidRPr="002F2634">
                              <w:rPr>
                                <w:rFonts w:cstheme="minorHAnsi"/>
                                <w:noProof/>
                                <w:vertAlign w:val="subscript"/>
                              </w:rPr>
                              <w:t>1st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60</w:t>
                            </w:r>
                            <w:r w:rsidRPr="002F2634">
                              <w:rPr>
                                <w:rFonts w:cstheme="minorHAnsi"/>
                                <w:noProof/>
                              </w:rPr>
                              <w:t xml:space="preserve"> - </w:t>
                            </w:r>
                            <w:r>
                              <w:rPr>
                                <w:rFonts w:cstheme="minorHAnsi"/>
                                <w:noProof/>
                              </w:rPr>
                              <w:t>13</w:t>
                            </w:r>
                            <w:r w:rsidRPr="002F2634">
                              <w:rPr>
                                <w:rFonts w:cstheme="minorHAnsi"/>
                                <w:noProof/>
                              </w:rPr>
                              <w:t>) / 1000) * 0.</w:t>
                            </w:r>
                            <w:r>
                              <w:rPr>
                                <w:rFonts w:cstheme="minorHAnsi"/>
                                <w:noProof/>
                              </w:rPr>
                              <w:t>823</w:t>
                            </w:r>
                            <w:r w:rsidRPr="002F2634">
                              <w:rPr>
                                <w:rFonts w:cstheme="minorHAnsi"/>
                                <w:noProof/>
                              </w:rPr>
                              <w:t xml:space="preserve"> * </w:t>
                            </w:r>
                            <w:r>
                              <w:rPr>
                                <w:rFonts w:cstheme="minorHAnsi"/>
                                <w:noProof/>
                              </w:rPr>
                              <w:t>897</w:t>
                            </w:r>
                            <w:r w:rsidRPr="002F2634">
                              <w:rPr>
                                <w:rFonts w:cstheme="minorHAnsi"/>
                                <w:noProof/>
                              </w:rPr>
                              <w:t xml:space="preserve"> * 1.06</w:t>
                            </w:r>
                          </w:p>
                          <w:p w:rsidR="00AA3E74" w:rsidRPr="002F2634" w:rsidRDefault="00AA3E74" w:rsidP="007D2F3A">
                            <w:pPr>
                              <w:ind w:left="1440" w:firstLine="720"/>
                              <w:rPr>
                                <w:rFonts w:cstheme="minorHAnsi"/>
                              </w:rPr>
                            </w:pPr>
                            <w:r w:rsidRPr="002F2634">
                              <w:rPr>
                                <w:rFonts w:cstheme="minorHAnsi"/>
                              </w:rPr>
                              <w:t xml:space="preserve">= </w:t>
                            </w:r>
                            <w:r>
                              <w:rPr>
                                <w:rFonts w:cstheme="minorHAnsi"/>
                                <w:noProof/>
                              </w:rPr>
                              <w:t>36.8</w:t>
                            </w:r>
                            <w:r w:rsidRPr="002F2634">
                              <w:rPr>
                                <w:rFonts w:cstheme="minorHAnsi"/>
                              </w:rPr>
                              <w:t xml:space="preserve"> kWh</w:t>
                            </w:r>
                          </w:p>
                          <w:p w:rsidR="00AA3E74" w:rsidRPr="002F2634" w:rsidRDefault="00AA3E74" w:rsidP="007D2F3A">
                            <w:pPr>
                              <w:ind w:firstLine="720"/>
                              <w:rPr>
                                <w:rFonts w:cstheme="minorHAnsi"/>
                              </w:rPr>
                            </w:pPr>
                            <w:r w:rsidRPr="002F2634">
                              <w:rPr>
                                <w:rFonts w:cstheme="minorHAnsi"/>
                                <w:noProof/>
                              </w:rPr>
                              <w:t>ΔkWH</w:t>
                            </w:r>
                            <w:r>
                              <w:rPr>
                                <w:rFonts w:cstheme="minorHAnsi"/>
                                <w:noProof/>
                                <w:vertAlign w:val="subscript"/>
                              </w:rPr>
                              <w:t>2nd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13</w:t>
                            </w:r>
                            <w:r w:rsidRPr="002F2634">
                              <w:rPr>
                                <w:rFonts w:cstheme="minorHAnsi"/>
                                <w:noProof/>
                              </w:rPr>
                              <w:t>) / 1000) * 0.</w:t>
                            </w:r>
                            <w:r>
                              <w:rPr>
                                <w:rFonts w:cstheme="minorHAnsi"/>
                                <w:noProof/>
                              </w:rPr>
                              <w:t>085</w:t>
                            </w:r>
                            <w:r w:rsidRPr="002F2634">
                              <w:rPr>
                                <w:rFonts w:cstheme="minorHAnsi"/>
                                <w:noProof/>
                              </w:rPr>
                              <w:t xml:space="preserve"> * </w:t>
                            </w:r>
                            <w:r>
                              <w:rPr>
                                <w:rFonts w:cstheme="minorHAnsi"/>
                                <w:noProof/>
                              </w:rPr>
                              <w:t>897</w:t>
                            </w:r>
                            <w:r w:rsidRPr="002F2634">
                              <w:rPr>
                                <w:rFonts w:cstheme="minorHAnsi"/>
                                <w:noProof/>
                              </w:rPr>
                              <w:t xml:space="preserve"> * 1.06</w:t>
                            </w:r>
                          </w:p>
                          <w:p w:rsidR="00AA3E74" w:rsidRPr="002F2634" w:rsidRDefault="00AA3E74" w:rsidP="007D2F3A">
                            <w:pPr>
                              <w:ind w:left="1440" w:firstLine="720"/>
                              <w:rPr>
                                <w:rFonts w:cstheme="minorHAnsi"/>
                              </w:rPr>
                            </w:pPr>
                            <w:r w:rsidRPr="002F2634">
                              <w:rPr>
                                <w:rFonts w:cstheme="minorHAnsi"/>
                              </w:rPr>
                              <w:t xml:space="preserve">= </w:t>
                            </w:r>
                            <w:r>
                              <w:rPr>
                                <w:rFonts w:cstheme="minorHAnsi"/>
                                <w:noProof/>
                              </w:rPr>
                              <w:t>2.4</w:t>
                            </w:r>
                            <w:r w:rsidRPr="002F2634">
                              <w:rPr>
                                <w:rFonts w:cstheme="minorHAnsi"/>
                              </w:rPr>
                              <w:t xml:space="preserve"> kWh</w:t>
                            </w:r>
                          </w:p>
                          <w:p w:rsidR="00AA3E74" w:rsidRDefault="00AA3E74" w:rsidP="007D2F3A">
                            <w:r>
                              <w:tab/>
                              <w:t>Note: Here we assume no change in hours assumption. NTG value from Purchase year applied.</w:t>
                            </w:r>
                          </w:p>
                          <w:p w:rsidR="00AA3E74" w:rsidRPr="002F2634" w:rsidRDefault="00AA3E74" w:rsidP="007D2F3A">
                            <w:pPr>
                              <w:ind w:firstLine="720"/>
                              <w:rPr>
                                <w:rFonts w:cstheme="minorHAnsi"/>
                              </w:rPr>
                            </w:pPr>
                            <w:r w:rsidRPr="002F2634">
                              <w:rPr>
                                <w:rFonts w:cstheme="minorHAnsi"/>
                                <w:noProof/>
                              </w:rPr>
                              <w:t>ΔkWH</w:t>
                            </w:r>
                            <w:r>
                              <w:rPr>
                                <w:rFonts w:cstheme="minorHAnsi"/>
                                <w:noProof/>
                                <w:vertAlign w:val="subscript"/>
                              </w:rPr>
                              <w:t>3rd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13</w:t>
                            </w:r>
                            <w:r w:rsidRPr="002F2634">
                              <w:rPr>
                                <w:rFonts w:cstheme="minorHAnsi"/>
                                <w:noProof/>
                              </w:rPr>
                              <w:t>) / 1000) * 0.</w:t>
                            </w:r>
                            <w:r>
                              <w:rPr>
                                <w:rFonts w:cstheme="minorHAnsi"/>
                                <w:noProof/>
                              </w:rPr>
                              <w:t>072</w:t>
                            </w:r>
                            <w:r w:rsidRPr="002F2634">
                              <w:rPr>
                                <w:rFonts w:cstheme="minorHAnsi"/>
                                <w:noProof/>
                              </w:rPr>
                              <w:t xml:space="preserve"> * </w:t>
                            </w:r>
                            <w:r>
                              <w:rPr>
                                <w:rFonts w:cstheme="minorHAnsi"/>
                                <w:noProof/>
                              </w:rPr>
                              <w:t>897</w:t>
                            </w:r>
                            <w:r w:rsidRPr="002F2634">
                              <w:rPr>
                                <w:rFonts w:cstheme="minorHAnsi"/>
                                <w:noProof/>
                              </w:rPr>
                              <w:t xml:space="preserve"> * 1.06</w:t>
                            </w:r>
                          </w:p>
                          <w:p w:rsidR="00AA3E74" w:rsidRPr="002F2634" w:rsidRDefault="00AA3E74" w:rsidP="007D2F3A">
                            <w:pPr>
                              <w:ind w:left="1440" w:firstLine="720"/>
                              <w:rPr>
                                <w:rFonts w:cstheme="minorHAnsi"/>
                              </w:rPr>
                            </w:pPr>
                            <w:r w:rsidRPr="002F2634">
                              <w:rPr>
                                <w:rFonts w:cstheme="minorHAnsi"/>
                              </w:rPr>
                              <w:t xml:space="preserve">= </w:t>
                            </w:r>
                            <w:r>
                              <w:rPr>
                                <w:rFonts w:cstheme="minorHAnsi"/>
                              </w:rPr>
                              <w:t>2.1</w:t>
                            </w:r>
                            <w:r w:rsidRPr="002F2634">
                              <w:rPr>
                                <w:rFonts w:cstheme="minorHAnsi"/>
                              </w:rPr>
                              <w:t xml:space="preserve"> kWh</w:t>
                            </w:r>
                          </w:p>
                          <w:p w:rsidR="00AA3E74" w:rsidRDefault="00AA3E74" w:rsidP="007D2F3A">
                            <w:r>
                              <w:tab/>
                              <w:t>Note: delta watts is equivalent to install year. Here we assume no change in hours assumption.</w:t>
                            </w:r>
                          </w:p>
                          <w:p w:rsidR="00AA3E74" w:rsidRDefault="00AA3E74" w:rsidP="007D2F3A">
                            <w:pPr>
                              <w:rPr>
                                <w:rFonts w:cstheme="minorHAnsi"/>
                              </w:rPr>
                            </w:pPr>
                          </w:p>
                          <w:p w:rsidR="00AA3E74" w:rsidRDefault="00AA3E74" w:rsidP="007D2F3A">
                            <w:pPr>
                              <w:ind w:left="1440" w:firstLine="720"/>
                              <w:rPr>
                                <w:rFonts w:cstheme="minorHAnsi"/>
                              </w:rPr>
                            </w:pPr>
                          </w:p>
                        </w:txbxContent>
                      </wps:txbx>
                      <wps:bodyPr rot="0" vert="horz" wrap="square" lIns="91440" tIns="45720" rIns="91440" bIns="45720" anchor="t" anchorCtr="0">
                        <a:noAutofit/>
                      </wps:bodyPr>
                    </wps:wsp>
                  </a:graphicData>
                </a:graphic>
              </wp:inline>
            </w:drawing>
          </mc:Choice>
          <mc:Fallback>
            <w:pict>
              <v:shape id="Text Box 46" o:spid="_x0000_s1147" type="#_x0000_t202" style="width:468pt;height: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hAKgIAAFAEAAAOAAAAZHJzL2Uyb0RvYy54bWysVNtu2zAMfR+wfxD0vtjxkrQ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">
                <v:textbox>
                  <w:txbxContent>
                    <w:p w:rsidR="00AA3E74" w:rsidRDefault="00AA3E74" w:rsidP="007D2F3A">
                      <w:proofErr w:type="gramStart"/>
                      <w:r>
                        <w:t>For example, for a 13W dimmable CFL impacted by EISA 2007 (60W standard incandescent and 43W EISA qualified incandescent/halogen) purchased in 2013.</w:t>
                      </w:r>
                      <w:proofErr w:type="gramEnd"/>
                    </w:p>
                    <w:p w:rsidR="00AA3E74" w:rsidRPr="002F2634" w:rsidRDefault="00AA3E74" w:rsidP="007D2F3A">
                      <w:pPr>
                        <w:ind w:firstLine="720"/>
                        <w:rPr>
                          <w:rFonts w:cstheme="minorHAnsi"/>
                        </w:rPr>
                      </w:pPr>
                      <w:r w:rsidRPr="002F2634">
                        <w:rPr>
                          <w:rFonts w:cstheme="minorHAnsi"/>
                          <w:noProof/>
                        </w:rPr>
                        <w:t>ΔkWH</w:t>
                      </w:r>
                      <w:r w:rsidRPr="002F2634">
                        <w:rPr>
                          <w:rFonts w:cstheme="minorHAnsi"/>
                          <w:noProof/>
                          <w:vertAlign w:val="subscript"/>
                        </w:rPr>
                        <w:t>1st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60</w:t>
                      </w:r>
                      <w:r w:rsidRPr="002F2634">
                        <w:rPr>
                          <w:rFonts w:cstheme="minorHAnsi"/>
                          <w:noProof/>
                        </w:rPr>
                        <w:t xml:space="preserve"> - </w:t>
                      </w:r>
                      <w:r>
                        <w:rPr>
                          <w:rFonts w:cstheme="minorHAnsi"/>
                          <w:noProof/>
                        </w:rPr>
                        <w:t>13</w:t>
                      </w:r>
                      <w:r w:rsidRPr="002F2634">
                        <w:rPr>
                          <w:rFonts w:cstheme="minorHAnsi"/>
                          <w:noProof/>
                        </w:rPr>
                        <w:t>) / 1000) * 0.</w:t>
                      </w:r>
                      <w:r>
                        <w:rPr>
                          <w:rFonts w:cstheme="minorHAnsi"/>
                          <w:noProof/>
                        </w:rPr>
                        <w:t>823</w:t>
                      </w:r>
                      <w:r w:rsidRPr="002F2634">
                        <w:rPr>
                          <w:rFonts w:cstheme="minorHAnsi"/>
                          <w:noProof/>
                        </w:rPr>
                        <w:t xml:space="preserve"> * </w:t>
                      </w:r>
                      <w:r>
                        <w:rPr>
                          <w:rFonts w:cstheme="minorHAnsi"/>
                          <w:noProof/>
                        </w:rPr>
                        <w:t>897</w:t>
                      </w:r>
                      <w:r w:rsidRPr="002F2634">
                        <w:rPr>
                          <w:rFonts w:cstheme="minorHAnsi"/>
                          <w:noProof/>
                        </w:rPr>
                        <w:t xml:space="preserve"> * 1.06</w:t>
                      </w:r>
                    </w:p>
                    <w:p w:rsidR="00AA3E74" w:rsidRPr="002F2634" w:rsidRDefault="00AA3E74" w:rsidP="007D2F3A">
                      <w:pPr>
                        <w:ind w:left="1440" w:firstLine="720"/>
                        <w:rPr>
                          <w:rFonts w:cstheme="minorHAnsi"/>
                        </w:rPr>
                      </w:pPr>
                      <w:r w:rsidRPr="002F2634">
                        <w:rPr>
                          <w:rFonts w:cstheme="minorHAnsi"/>
                        </w:rPr>
                        <w:t xml:space="preserve">= </w:t>
                      </w:r>
                      <w:r>
                        <w:rPr>
                          <w:rFonts w:cstheme="minorHAnsi"/>
                          <w:noProof/>
                        </w:rPr>
                        <w:t>36.8</w:t>
                      </w:r>
                      <w:r w:rsidRPr="002F2634">
                        <w:rPr>
                          <w:rFonts w:cstheme="minorHAnsi"/>
                        </w:rPr>
                        <w:t xml:space="preserve"> kWh</w:t>
                      </w:r>
                    </w:p>
                    <w:p w:rsidR="00AA3E74" w:rsidRPr="002F2634" w:rsidRDefault="00AA3E74" w:rsidP="007D2F3A">
                      <w:pPr>
                        <w:ind w:firstLine="720"/>
                        <w:rPr>
                          <w:rFonts w:cstheme="minorHAnsi"/>
                        </w:rPr>
                      </w:pPr>
                      <w:r w:rsidRPr="002F2634">
                        <w:rPr>
                          <w:rFonts w:cstheme="minorHAnsi"/>
                          <w:noProof/>
                        </w:rPr>
                        <w:t>ΔkWH</w:t>
                      </w:r>
                      <w:r>
                        <w:rPr>
                          <w:rFonts w:cstheme="minorHAnsi"/>
                          <w:noProof/>
                          <w:vertAlign w:val="subscript"/>
                        </w:rPr>
                        <w:t>2nd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13</w:t>
                      </w:r>
                      <w:r w:rsidRPr="002F2634">
                        <w:rPr>
                          <w:rFonts w:cstheme="minorHAnsi"/>
                          <w:noProof/>
                        </w:rPr>
                        <w:t>) / 1000) * 0.</w:t>
                      </w:r>
                      <w:r>
                        <w:rPr>
                          <w:rFonts w:cstheme="minorHAnsi"/>
                          <w:noProof/>
                        </w:rPr>
                        <w:t>085</w:t>
                      </w:r>
                      <w:r w:rsidRPr="002F2634">
                        <w:rPr>
                          <w:rFonts w:cstheme="minorHAnsi"/>
                          <w:noProof/>
                        </w:rPr>
                        <w:t xml:space="preserve"> * </w:t>
                      </w:r>
                      <w:r>
                        <w:rPr>
                          <w:rFonts w:cstheme="minorHAnsi"/>
                          <w:noProof/>
                        </w:rPr>
                        <w:t>897</w:t>
                      </w:r>
                      <w:r w:rsidRPr="002F2634">
                        <w:rPr>
                          <w:rFonts w:cstheme="minorHAnsi"/>
                          <w:noProof/>
                        </w:rPr>
                        <w:t xml:space="preserve"> * 1.06</w:t>
                      </w:r>
                    </w:p>
                    <w:p w:rsidR="00AA3E74" w:rsidRPr="002F2634" w:rsidRDefault="00AA3E74" w:rsidP="007D2F3A">
                      <w:pPr>
                        <w:ind w:left="1440" w:firstLine="720"/>
                        <w:rPr>
                          <w:rFonts w:cstheme="minorHAnsi"/>
                        </w:rPr>
                      </w:pPr>
                      <w:r w:rsidRPr="002F2634">
                        <w:rPr>
                          <w:rFonts w:cstheme="minorHAnsi"/>
                        </w:rPr>
                        <w:t xml:space="preserve">= </w:t>
                      </w:r>
                      <w:r>
                        <w:rPr>
                          <w:rFonts w:cstheme="minorHAnsi"/>
                          <w:noProof/>
                        </w:rPr>
                        <w:t>2.4</w:t>
                      </w:r>
                      <w:r w:rsidRPr="002F2634">
                        <w:rPr>
                          <w:rFonts w:cstheme="minorHAnsi"/>
                        </w:rPr>
                        <w:t xml:space="preserve"> kWh</w:t>
                      </w:r>
                    </w:p>
                    <w:p w:rsidR="00AA3E74" w:rsidRDefault="00AA3E74" w:rsidP="007D2F3A">
                      <w:r>
                        <w:tab/>
                        <w:t xml:space="preserve">Note: Here we assume no change in </w:t>
                      </w:r>
                      <w:proofErr w:type="gramStart"/>
                      <w:r>
                        <w:t>hours</w:t>
                      </w:r>
                      <w:proofErr w:type="gramEnd"/>
                      <w:r>
                        <w:t xml:space="preserve"> assumption. NTG value from Purchase year applied.</w:t>
                      </w:r>
                    </w:p>
                    <w:p w:rsidR="00AA3E74" w:rsidRPr="002F2634" w:rsidRDefault="00AA3E74" w:rsidP="007D2F3A">
                      <w:pPr>
                        <w:ind w:firstLine="720"/>
                        <w:rPr>
                          <w:rFonts w:cstheme="minorHAnsi"/>
                        </w:rPr>
                      </w:pPr>
                      <w:r w:rsidRPr="002F2634">
                        <w:rPr>
                          <w:rFonts w:cstheme="minorHAnsi"/>
                          <w:noProof/>
                        </w:rPr>
                        <w:t>ΔkWH</w:t>
                      </w:r>
                      <w:r>
                        <w:rPr>
                          <w:rFonts w:cstheme="minorHAnsi"/>
                          <w:noProof/>
                          <w:vertAlign w:val="subscript"/>
                        </w:rPr>
                        <w:t>3rd</w:t>
                      </w:r>
                      <w:r w:rsidRPr="002F2634">
                        <w:rPr>
                          <w:rFonts w:cstheme="minorHAnsi"/>
                          <w:noProof/>
                          <w:vertAlign w:val="subscript"/>
                        </w:rPr>
                        <w:t xml:space="preserve"> year</w:t>
                      </w:r>
                      <w:r>
                        <w:rPr>
                          <w:rFonts w:cstheme="minorHAnsi"/>
                          <w:noProof/>
                          <w:vertAlign w:val="subscript"/>
                        </w:rPr>
                        <w:t xml:space="preserve"> installs</w:t>
                      </w:r>
                      <w:r w:rsidRPr="002F2634">
                        <w:rPr>
                          <w:rFonts w:cstheme="minorHAnsi"/>
                        </w:rPr>
                        <w:tab/>
                        <w:t xml:space="preserve">= </w:t>
                      </w:r>
                      <w:r w:rsidRPr="002F2634">
                        <w:rPr>
                          <w:rFonts w:cstheme="minorHAnsi"/>
                          <w:noProof/>
                        </w:rPr>
                        <w:t>((</w:t>
                      </w:r>
                      <w:r>
                        <w:rPr>
                          <w:rFonts w:cstheme="minorHAnsi"/>
                          <w:noProof/>
                        </w:rPr>
                        <w:t>43</w:t>
                      </w:r>
                      <w:r w:rsidRPr="002F2634">
                        <w:rPr>
                          <w:rFonts w:cstheme="minorHAnsi"/>
                          <w:noProof/>
                        </w:rPr>
                        <w:t xml:space="preserve"> - </w:t>
                      </w:r>
                      <w:r>
                        <w:rPr>
                          <w:rFonts w:cstheme="minorHAnsi"/>
                          <w:noProof/>
                        </w:rPr>
                        <w:t>13</w:t>
                      </w:r>
                      <w:r w:rsidRPr="002F2634">
                        <w:rPr>
                          <w:rFonts w:cstheme="minorHAnsi"/>
                          <w:noProof/>
                        </w:rPr>
                        <w:t>) / 1000) * 0.</w:t>
                      </w:r>
                      <w:r>
                        <w:rPr>
                          <w:rFonts w:cstheme="minorHAnsi"/>
                          <w:noProof/>
                        </w:rPr>
                        <w:t>072</w:t>
                      </w:r>
                      <w:r w:rsidRPr="002F2634">
                        <w:rPr>
                          <w:rFonts w:cstheme="minorHAnsi"/>
                          <w:noProof/>
                        </w:rPr>
                        <w:t xml:space="preserve"> * </w:t>
                      </w:r>
                      <w:r>
                        <w:rPr>
                          <w:rFonts w:cstheme="minorHAnsi"/>
                          <w:noProof/>
                        </w:rPr>
                        <w:t>897</w:t>
                      </w:r>
                      <w:r w:rsidRPr="002F2634">
                        <w:rPr>
                          <w:rFonts w:cstheme="minorHAnsi"/>
                          <w:noProof/>
                        </w:rPr>
                        <w:t xml:space="preserve"> * 1.06</w:t>
                      </w:r>
                    </w:p>
                    <w:p w:rsidR="00AA3E74" w:rsidRPr="002F2634" w:rsidRDefault="00AA3E74" w:rsidP="007D2F3A">
                      <w:pPr>
                        <w:ind w:left="1440" w:firstLine="720"/>
                        <w:rPr>
                          <w:rFonts w:cstheme="minorHAnsi"/>
                        </w:rPr>
                      </w:pPr>
                      <w:r w:rsidRPr="002F2634">
                        <w:rPr>
                          <w:rFonts w:cstheme="minorHAnsi"/>
                        </w:rPr>
                        <w:t xml:space="preserve">= </w:t>
                      </w:r>
                      <w:r>
                        <w:rPr>
                          <w:rFonts w:cstheme="minorHAnsi"/>
                        </w:rPr>
                        <w:t>2.1</w:t>
                      </w:r>
                      <w:r w:rsidRPr="002F2634">
                        <w:rPr>
                          <w:rFonts w:cstheme="minorHAnsi"/>
                        </w:rPr>
                        <w:t xml:space="preserve"> kWh</w:t>
                      </w:r>
                    </w:p>
                    <w:p w:rsidR="00AA3E74" w:rsidRDefault="00AA3E74" w:rsidP="007D2F3A">
                      <w:r>
                        <w:tab/>
                        <w:t xml:space="preserve">Note: </w:t>
                      </w:r>
                      <w:proofErr w:type="gramStart"/>
                      <w:r>
                        <w:t>delta watts is</w:t>
                      </w:r>
                      <w:proofErr w:type="gramEnd"/>
                      <w:r>
                        <w:t xml:space="preserve"> equivalent to install year. Here we assume no change in </w:t>
                      </w:r>
                      <w:proofErr w:type="gramStart"/>
                      <w:r>
                        <w:t>hours</w:t>
                      </w:r>
                      <w:proofErr w:type="gramEnd"/>
                      <w:r>
                        <w:t xml:space="preserve"> assumption.</w:t>
                      </w:r>
                    </w:p>
                    <w:p w:rsidR="00AA3E74" w:rsidRDefault="00AA3E74" w:rsidP="007D2F3A">
                      <w:pPr>
                        <w:rPr>
                          <w:rFonts w:cstheme="minorHAnsi"/>
                        </w:rPr>
                      </w:pPr>
                    </w:p>
                    <w:p w:rsidR="00AA3E74" w:rsidRDefault="00AA3E74" w:rsidP="007D2F3A">
                      <w:pPr>
                        <w:ind w:left="1440" w:firstLine="720"/>
                        <w:rPr>
                          <w:rFonts w:cstheme="minorHAnsi"/>
                        </w:rPr>
                      </w:pPr>
                    </w:p>
                  </w:txbxContent>
                </v:textbox>
                <w10:anchorlock/>
              </v:shape>
            </w:pict>
          </mc:Fallback>
        </mc:AlternateContent>
      </w:r>
    </w:p>
    <w:p w:rsidR="007D2F3A" w:rsidRPr="006E6456" w:rsidRDefault="007D2F3A" w:rsidP="002C4399">
      <w:pPr>
        <w:pStyle w:val="Heading6"/>
        <w:rPr>
          <w:rFonts w:eastAsia="Times New Roman"/>
        </w:rPr>
      </w:pPr>
      <w:r w:rsidRPr="006E6456">
        <w:rPr>
          <w:rFonts w:eastAsia="Times New Roman"/>
        </w:rPr>
        <w:t>Heating Penalty</w:t>
      </w:r>
    </w:p>
    <w:p w:rsidR="007D2F3A" w:rsidRPr="006E6456" w:rsidRDefault="007D2F3A" w:rsidP="007D2F3A">
      <w:pPr>
        <w:rPr>
          <w:rFonts w:cstheme="minorHAnsi"/>
        </w:rPr>
      </w:pPr>
      <w:r w:rsidRPr="006E6456">
        <w:rPr>
          <w:rFonts w:cstheme="minorHAnsi"/>
        </w:rPr>
        <w:t>If electric heated home (if heating fuel is unknown assume gas, see Natural Gas section):</w:t>
      </w:r>
    </w:p>
    <w:p w:rsidR="007D2F3A" w:rsidRPr="006E6456" w:rsidRDefault="007D2F3A" w:rsidP="007D2F3A">
      <w:pPr>
        <w:ind w:left="1440"/>
        <w:rPr>
          <w:rFonts w:cstheme="minorHAnsi"/>
        </w:rPr>
      </w:pPr>
      <w:r w:rsidRPr="006E6456">
        <w:rPr>
          <w:rFonts w:cstheme="minorHAnsi"/>
        </w:rPr>
        <w:t>∆kWh</w:t>
      </w:r>
      <w:r w:rsidRPr="006E6456">
        <w:rPr>
          <w:rStyle w:val="FootnoteReference"/>
          <w:rFonts w:eastAsiaTheme="majorEastAsia"/>
        </w:rPr>
        <w:footnoteReference w:id="1058"/>
      </w:r>
      <w:r w:rsidRPr="006E6456">
        <w:rPr>
          <w:rFonts w:cstheme="minorHAnsi"/>
        </w:rPr>
        <w:t xml:space="preserve">  = - (((WattsBase - WattsEE) / 1000) * ISR * Hours * HF) / ηHeat  </w:t>
      </w:r>
    </w:p>
    <w:p w:rsidR="007D2F3A" w:rsidRPr="006E6456" w:rsidRDefault="007D2F3A" w:rsidP="007D2F3A">
      <w:pPr>
        <w:ind w:left="1440" w:hanging="720"/>
        <w:rPr>
          <w:rFonts w:cstheme="minorHAnsi"/>
          <w:lang w:val="nl-NL"/>
        </w:rPr>
      </w:pPr>
      <w:r w:rsidRPr="006E6456">
        <w:rPr>
          <w:rFonts w:cstheme="minorHAnsi"/>
          <w:lang w:val="nl-NL"/>
        </w:rPr>
        <w:t>Where:</w:t>
      </w:r>
    </w:p>
    <w:p w:rsidR="007D2F3A" w:rsidRPr="006E6456" w:rsidRDefault="007D2F3A" w:rsidP="007D2F3A">
      <w:pPr>
        <w:ind w:left="1440"/>
        <w:rPr>
          <w:rFonts w:cstheme="minorHAnsi"/>
          <w:lang w:val="nl-NL"/>
        </w:rPr>
      </w:pPr>
      <w:r w:rsidRPr="006E6456">
        <w:rPr>
          <w:rFonts w:cstheme="minorHAnsi"/>
          <w:lang w:val="nl-NL"/>
        </w:rPr>
        <w:t>HF</w:t>
      </w:r>
      <w:r w:rsidRPr="006E6456">
        <w:rPr>
          <w:rFonts w:cstheme="minorHAnsi"/>
          <w:lang w:val="nl-NL"/>
        </w:rPr>
        <w:tab/>
        <w:t>= Heating Factor or percentage of light savings that must be heated</w:t>
      </w:r>
    </w:p>
    <w:p w:rsidR="007D2F3A" w:rsidRPr="006E6456" w:rsidRDefault="007D2F3A" w:rsidP="007D2F3A">
      <w:pPr>
        <w:ind w:left="1440" w:firstLine="720"/>
        <w:rPr>
          <w:rFonts w:cstheme="minorHAnsi"/>
          <w:lang w:val="nl-NL"/>
        </w:rPr>
      </w:pPr>
      <w:r w:rsidRPr="006E6456">
        <w:rPr>
          <w:rFonts w:cstheme="minorHAnsi"/>
          <w:lang w:val="nl-NL"/>
        </w:rPr>
        <w:t>= 49%</w:t>
      </w:r>
      <w:r w:rsidRPr="006E6456">
        <w:rPr>
          <w:rStyle w:val="FootnoteReference"/>
          <w:rFonts w:eastAsiaTheme="majorEastAsia"/>
          <w:lang w:val="nl-NL"/>
        </w:rPr>
        <w:footnoteReference w:id="1059"/>
      </w:r>
      <w:r w:rsidRPr="006E6456">
        <w:rPr>
          <w:rFonts w:cstheme="minorHAnsi"/>
          <w:lang w:val="nl-NL"/>
        </w:rPr>
        <w:t xml:space="preserve"> for interior </w:t>
      </w:r>
      <w:r w:rsidRPr="006E6456">
        <w:rPr>
          <w:rFonts w:cstheme="minorHAnsi"/>
        </w:rPr>
        <w:t>or unknown</w:t>
      </w:r>
      <w:r w:rsidRPr="006E6456">
        <w:rPr>
          <w:rFonts w:cstheme="minorHAnsi"/>
          <w:lang w:val="nl-NL"/>
        </w:rPr>
        <w:t xml:space="preserve"> location</w:t>
      </w:r>
    </w:p>
    <w:p w:rsidR="007D2F3A" w:rsidRPr="006E6456" w:rsidRDefault="007D2F3A" w:rsidP="007D2F3A">
      <w:pPr>
        <w:ind w:left="1440" w:firstLine="720"/>
        <w:rPr>
          <w:rFonts w:cstheme="minorHAnsi"/>
          <w:lang w:val="nl-NL"/>
        </w:rPr>
      </w:pPr>
      <w:r w:rsidRPr="006E6456">
        <w:rPr>
          <w:rFonts w:cstheme="minorHAnsi"/>
          <w:lang w:val="nl-NL"/>
        </w:rPr>
        <w:t>= 0% for exterior location</w:t>
      </w:r>
    </w:p>
    <w:p w:rsidR="007D2F3A" w:rsidRPr="006E6456" w:rsidRDefault="007D2F3A" w:rsidP="007D2F3A">
      <w:pPr>
        <w:ind w:left="720" w:firstLine="720"/>
        <w:rPr>
          <w:rFonts w:cstheme="minorHAnsi"/>
        </w:rPr>
      </w:pPr>
      <w:r w:rsidRPr="006E6456">
        <w:rPr>
          <w:rFonts w:cstheme="minorHAnsi"/>
        </w:rPr>
        <w:t xml:space="preserve">ηHeat </w:t>
      </w:r>
      <w:r w:rsidRPr="006E6456">
        <w:rPr>
          <w:rFonts w:cstheme="minorHAnsi"/>
        </w:rPr>
        <w:tab/>
        <w:t xml:space="preserve">= Efficiency in COP of Heating equipment </w:t>
      </w:r>
    </w:p>
    <w:p w:rsidR="007D2F3A" w:rsidRPr="006E6456" w:rsidRDefault="007D2F3A" w:rsidP="007D2F3A">
      <w:pPr>
        <w:ind w:left="1440" w:firstLine="720"/>
        <w:rPr>
          <w:rFonts w:cstheme="minorHAnsi"/>
        </w:rPr>
      </w:pPr>
      <w:r w:rsidRPr="006E6456">
        <w:rPr>
          <w:rFonts w:cstheme="minorHAnsi"/>
        </w:rPr>
        <w:t>= actual. If not available use</w:t>
      </w:r>
      <w:r w:rsidRPr="006E6456">
        <w:rPr>
          <w:rStyle w:val="FootnoteReference"/>
          <w:rFonts w:eastAsiaTheme="majorEastAsia"/>
        </w:rPr>
        <w:footnoteReference w:id="1060"/>
      </w:r>
      <w:r w:rsidRPr="006E6456">
        <w:rPr>
          <w:rFonts w:cstheme="minorHAnsi"/>
        </w:rPr>
        <w:t>:</w:t>
      </w:r>
    </w:p>
    <w:tbl>
      <w:tblPr>
        <w:tblW w:w="0" w:type="auto"/>
        <w:jc w:val="center"/>
        <w:tblInd w:w="2448" w:type="dxa"/>
        <w:tblCellMar>
          <w:left w:w="0" w:type="dxa"/>
          <w:right w:w="0" w:type="dxa"/>
        </w:tblCellMar>
        <w:tblLook w:val="04A0" w:firstRow="1" w:lastRow="0" w:firstColumn="1" w:lastColumn="0" w:noHBand="0" w:noVBand="1"/>
      </w:tblPr>
      <w:tblGrid>
        <w:gridCol w:w="1350"/>
        <w:gridCol w:w="1732"/>
        <w:gridCol w:w="1379"/>
        <w:gridCol w:w="1479"/>
      </w:tblGrid>
      <w:tr w:rsidR="007D2F3A" w:rsidRPr="006E6456" w:rsidTr="009A4A25">
        <w:trPr>
          <w:jc w:val="center"/>
        </w:trPr>
        <w:tc>
          <w:tcPr>
            <w:tcW w:w="135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rsidR="007D2F3A" w:rsidRPr="006E6456" w:rsidRDefault="007D2F3A" w:rsidP="009A4A25">
            <w:pPr>
              <w:spacing w:after="0"/>
              <w:jc w:val="center"/>
              <w:rPr>
                <w:rFonts w:cstheme="minorHAnsi"/>
                <w:b/>
                <w:color w:val="FFFFFF" w:themeColor="background1"/>
              </w:rPr>
            </w:pPr>
            <w:r w:rsidRPr="006E6456">
              <w:rPr>
                <w:rFonts w:cstheme="minorHAnsi"/>
                <w:b/>
                <w:color w:val="FFFFFF" w:themeColor="background1"/>
              </w:rPr>
              <w:t>System Type</w:t>
            </w:r>
          </w:p>
        </w:tc>
        <w:tc>
          <w:tcPr>
            <w:tcW w:w="1732"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rsidR="007D2F3A" w:rsidRPr="006E6456" w:rsidRDefault="007D2F3A" w:rsidP="009A4A25">
            <w:pPr>
              <w:spacing w:after="0"/>
              <w:jc w:val="center"/>
              <w:rPr>
                <w:rFonts w:cstheme="minorHAnsi"/>
                <w:b/>
                <w:color w:val="FFFFFF" w:themeColor="background1"/>
              </w:rPr>
            </w:pPr>
            <w:r w:rsidRPr="006E6456">
              <w:rPr>
                <w:rFonts w:cstheme="minorHAnsi"/>
                <w:b/>
                <w:color w:val="FFFFFF" w:themeColor="background1"/>
              </w:rPr>
              <w:t>Age of Equipment</w:t>
            </w:r>
          </w:p>
        </w:tc>
        <w:tc>
          <w:tcPr>
            <w:tcW w:w="1379"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rsidR="007D2F3A" w:rsidRPr="006E6456" w:rsidRDefault="007D2F3A" w:rsidP="009A4A25">
            <w:pPr>
              <w:spacing w:after="0"/>
              <w:jc w:val="center"/>
              <w:rPr>
                <w:rFonts w:cstheme="minorHAnsi"/>
                <w:b/>
                <w:color w:val="FFFFFF" w:themeColor="background1"/>
              </w:rPr>
            </w:pPr>
            <w:r w:rsidRPr="006E6456">
              <w:rPr>
                <w:rFonts w:cstheme="minorHAnsi"/>
                <w:b/>
                <w:color w:val="FFFFFF" w:themeColor="background1"/>
              </w:rPr>
              <w:t>HSPF Estimate</w:t>
            </w:r>
          </w:p>
        </w:tc>
        <w:tc>
          <w:tcPr>
            <w:tcW w:w="1479"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rsidR="007D2F3A" w:rsidRPr="006E6456" w:rsidRDefault="007D2F3A" w:rsidP="009A4A25">
            <w:pPr>
              <w:spacing w:after="0"/>
              <w:jc w:val="center"/>
              <w:rPr>
                <w:rFonts w:cstheme="minorHAnsi"/>
                <w:b/>
                <w:color w:val="FFFFFF" w:themeColor="background1"/>
              </w:rPr>
            </w:pPr>
            <w:r w:rsidRPr="006E6456">
              <w:rPr>
                <w:rFonts w:cstheme="minorHAnsi"/>
                <w:b/>
                <w:color w:val="FFFFFF" w:themeColor="background1"/>
              </w:rPr>
              <w:t>ηHeat</w:t>
            </w:r>
          </w:p>
          <w:p w:rsidR="007D2F3A" w:rsidRPr="006E6456" w:rsidRDefault="007D2F3A" w:rsidP="009A4A25">
            <w:pPr>
              <w:spacing w:after="0"/>
              <w:jc w:val="center"/>
              <w:rPr>
                <w:rFonts w:cstheme="minorHAnsi"/>
                <w:b/>
                <w:color w:val="FFFFFF" w:themeColor="background1"/>
              </w:rPr>
            </w:pPr>
            <w:r w:rsidRPr="006E6456">
              <w:rPr>
                <w:rFonts w:cstheme="minorHAnsi"/>
                <w:b/>
                <w:color w:val="FFFFFF" w:themeColor="background1"/>
              </w:rPr>
              <w:t>(COP Estimate)</w:t>
            </w:r>
          </w:p>
        </w:tc>
      </w:tr>
      <w:tr w:rsidR="007D2F3A" w:rsidRPr="006E6456" w:rsidTr="009A4A25">
        <w:trPr>
          <w:trHeight w:val="323"/>
          <w:jc w:val="center"/>
        </w:trPr>
        <w:tc>
          <w:tcPr>
            <w:tcW w:w="135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2F3A" w:rsidRPr="006E6456" w:rsidRDefault="007D2F3A" w:rsidP="009A4A25">
            <w:pPr>
              <w:pStyle w:val="TableText"/>
            </w:pPr>
            <w:r w:rsidRPr="006E6456">
              <w:t>Heat Pump</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rsidR="007D2F3A" w:rsidRPr="006E6456" w:rsidRDefault="007D2F3A" w:rsidP="009A4A25">
            <w:pPr>
              <w:pStyle w:val="TableText"/>
            </w:pPr>
            <w:r w:rsidRPr="006E6456">
              <w:t>Before 2006</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7D2F3A" w:rsidRPr="006E6456" w:rsidRDefault="007D2F3A" w:rsidP="009A4A25">
            <w:pPr>
              <w:pStyle w:val="TableText"/>
            </w:pPr>
            <w:r w:rsidRPr="006E6456">
              <w:t>6.8</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rsidR="007D2F3A" w:rsidRPr="006E6456" w:rsidRDefault="007D2F3A" w:rsidP="009A4A25">
            <w:pPr>
              <w:pStyle w:val="TableText"/>
            </w:pPr>
            <w:r w:rsidRPr="006E6456">
              <w:t>2.00</w:t>
            </w:r>
          </w:p>
        </w:tc>
      </w:tr>
      <w:tr w:rsidR="007D2F3A" w:rsidRPr="006E6456" w:rsidTr="009A4A25">
        <w:trPr>
          <w:jc w:val="center"/>
        </w:trPr>
        <w:tc>
          <w:tcPr>
            <w:tcW w:w="0" w:type="auto"/>
            <w:vMerge/>
            <w:tcBorders>
              <w:top w:val="nil"/>
              <w:left w:val="single" w:sz="8" w:space="0" w:color="auto"/>
              <w:bottom w:val="single" w:sz="8" w:space="0" w:color="auto"/>
              <w:right w:val="single" w:sz="8" w:space="0" w:color="auto"/>
            </w:tcBorders>
            <w:vAlign w:val="center"/>
            <w:hideMark/>
          </w:tcPr>
          <w:p w:rsidR="007D2F3A" w:rsidRPr="006E6456" w:rsidRDefault="007D2F3A" w:rsidP="009A4A25">
            <w:pPr>
              <w:pStyle w:val="TableText"/>
            </w:pP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rsidR="007D2F3A" w:rsidRPr="006E6456" w:rsidRDefault="007D2F3A" w:rsidP="009A4A25">
            <w:pPr>
              <w:pStyle w:val="TableText"/>
            </w:pPr>
            <w:r w:rsidRPr="006E6456">
              <w:t>After 2006</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7D2F3A" w:rsidRPr="006E6456" w:rsidRDefault="007D2F3A" w:rsidP="009A4A25">
            <w:pPr>
              <w:pStyle w:val="TableText"/>
            </w:pPr>
            <w:r w:rsidRPr="006E6456">
              <w:t>7.7</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rsidR="007D2F3A" w:rsidRPr="006E6456" w:rsidRDefault="007D2F3A" w:rsidP="009A4A25">
            <w:pPr>
              <w:pStyle w:val="TableText"/>
            </w:pPr>
            <w:r w:rsidRPr="006E6456">
              <w:t>2.26</w:t>
            </w:r>
          </w:p>
        </w:tc>
      </w:tr>
      <w:tr w:rsidR="007D2F3A" w:rsidRPr="006E6456" w:rsidTr="009A4A25">
        <w:trPr>
          <w:trHeight w:val="260"/>
          <w:jc w:val="center"/>
        </w:trPr>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2F3A" w:rsidRPr="006E6456" w:rsidRDefault="007D2F3A" w:rsidP="009A4A25">
            <w:pPr>
              <w:pStyle w:val="TableText"/>
            </w:pPr>
            <w:r w:rsidRPr="006E6456">
              <w:t>Resistance</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rsidR="007D2F3A" w:rsidRPr="006E6456" w:rsidRDefault="007D2F3A" w:rsidP="009A4A25">
            <w:pPr>
              <w:pStyle w:val="TableText"/>
            </w:pPr>
            <w:r w:rsidRPr="006E6456">
              <w:t>N/A</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7D2F3A" w:rsidRPr="006E6456" w:rsidRDefault="007D2F3A" w:rsidP="009A4A25">
            <w:pPr>
              <w:pStyle w:val="TableText"/>
            </w:pPr>
            <w:r w:rsidRPr="006E6456">
              <w:t>N/A</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rsidR="007D2F3A" w:rsidRPr="006E6456" w:rsidRDefault="007D2F3A" w:rsidP="009A4A25">
            <w:pPr>
              <w:pStyle w:val="TableText"/>
            </w:pPr>
            <w:r w:rsidRPr="006E6456">
              <w:t>1.00</w:t>
            </w:r>
          </w:p>
        </w:tc>
      </w:tr>
    </w:tbl>
    <w:p w:rsidR="007D2F3A" w:rsidRPr="006E6456" w:rsidRDefault="007D2F3A" w:rsidP="007D2F3A">
      <w:pPr>
        <w:ind w:left="1440" w:hanging="1440"/>
        <w:rPr>
          <w:rFonts w:eastAsiaTheme="minorHAnsi" w:cstheme="minorHAnsi"/>
          <w:b/>
          <w:bCs/>
          <w:szCs w:val="20"/>
        </w:rPr>
      </w:pPr>
      <w:r w:rsidRPr="006E6456">
        <w:rPr>
          <w:rFonts w:cstheme="minorHAnsi"/>
          <w:noProof/>
        </w:rPr>
        <mc:AlternateContent>
          <mc:Choice Requires="wps">
            <w:drawing>
              <wp:inline distT="0" distB="0" distL="0" distR="0" wp14:anchorId="3DF097B6" wp14:editId="51F8E78D">
                <wp:extent cx="5873675" cy="1376979"/>
                <wp:effectExtent l="0" t="0" r="13335" b="13970"/>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675" cy="1376979"/>
                        </a:xfrm>
                        <a:prstGeom prst="rect">
                          <a:avLst/>
                        </a:prstGeom>
                        <a:solidFill>
                          <a:srgbClr val="FFFFFF"/>
                        </a:solidFill>
                        <a:ln w="9525">
                          <a:solidFill>
                            <a:srgbClr val="000000"/>
                          </a:solidFill>
                          <a:miter lim="800000"/>
                          <a:headEnd/>
                          <a:tailEnd/>
                        </a:ln>
                      </wps:spPr>
                      <wps:txbx>
                        <w:txbxContent>
                          <w:p w:rsidR="00AA3E74" w:rsidRPr="002F2634" w:rsidRDefault="00AA3E74" w:rsidP="007D2F3A">
                            <w:pPr>
                              <w:rPr>
                                <w:rFonts w:cstheme="minorHAnsi"/>
                                <w:sz w:val="22"/>
                              </w:rPr>
                            </w:pPr>
                            <w:r w:rsidRPr="002F2634">
                              <w:rPr>
                                <w:rFonts w:cstheme="minorHAnsi"/>
                              </w:rPr>
                              <w:t>For example, a 15W specialty CFL replacing a 60W incandescent specialty bulb installed in home with 2.0 COP Heat Pump:</w:t>
                            </w:r>
                          </w:p>
                          <w:p w:rsidR="00AA3E74" w:rsidRPr="002F2634" w:rsidRDefault="00AA3E74" w:rsidP="007D2F3A">
                            <w:pPr>
                              <w:ind w:firstLine="720"/>
                              <w:rPr>
                                <w:rFonts w:cstheme="minorHAnsi"/>
                              </w:rPr>
                            </w:pPr>
                            <w:r>
                              <w:rPr>
                                <w:rFonts w:cstheme="minorHAnsi"/>
                                <w:noProof/>
                              </w:rPr>
                              <w:t>∆</w:t>
                            </w:r>
                            <w:r w:rsidRPr="002F2634">
                              <w:rPr>
                                <w:rFonts w:cstheme="minorHAnsi"/>
                              </w:rPr>
                              <w:t>kWh</w:t>
                            </w:r>
                            <w:r w:rsidRPr="002F2634">
                              <w:rPr>
                                <w:rFonts w:cstheme="minorHAnsi"/>
                                <w:vertAlign w:val="subscript"/>
                              </w:rPr>
                              <w:t>1st year</w:t>
                            </w:r>
                            <w:r w:rsidRPr="002F2634">
                              <w:rPr>
                                <w:rFonts w:cstheme="minorHAnsi"/>
                              </w:rPr>
                              <w:t xml:space="preserve">    </w:t>
                            </w:r>
                            <w:r w:rsidRPr="002F2634">
                              <w:rPr>
                                <w:rFonts w:cstheme="minorHAnsi"/>
                              </w:rPr>
                              <w:tab/>
                              <w:t>= - (((60 - 15) / 1000) * 0.</w:t>
                            </w:r>
                            <w:r>
                              <w:rPr>
                                <w:rFonts w:cstheme="minorHAnsi"/>
                              </w:rPr>
                              <w:t>823</w:t>
                            </w:r>
                            <w:r w:rsidRPr="002F2634">
                              <w:rPr>
                                <w:rFonts w:cstheme="minorHAnsi"/>
                              </w:rPr>
                              <w:t xml:space="preserve"> * 938 * 0.49) / 2.0</w:t>
                            </w:r>
                          </w:p>
                          <w:p w:rsidR="00AA3E74" w:rsidRPr="002F2634" w:rsidRDefault="00AA3E74" w:rsidP="007D2F3A">
                            <w:pPr>
                              <w:ind w:left="1440" w:firstLine="720"/>
                              <w:rPr>
                                <w:rFonts w:cstheme="minorHAnsi"/>
                              </w:rPr>
                            </w:pPr>
                            <w:r w:rsidRPr="002F2634">
                              <w:rPr>
                                <w:rFonts w:cstheme="minorHAnsi"/>
                              </w:rPr>
                              <w:t>= - 8.</w:t>
                            </w:r>
                            <w:r>
                              <w:rPr>
                                <w:rFonts w:cstheme="minorHAnsi"/>
                              </w:rPr>
                              <w:t>5</w:t>
                            </w:r>
                            <w:r w:rsidRPr="002F2634">
                              <w:rPr>
                                <w:rFonts w:cstheme="minorHAnsi"/>
                              </w:rPr>
                              <w:t xml:space="preserve"> kWh</w:t>
                            </w:r>
                          </w:p>
                          <w:p w:rsidR="00AA3E74" w:rsidRPr="002F2634" w:rsidRDefault="00AA3E74" w:rsidP="007D2F3A">
                            <w:pPr>
                              <w:rPr>
                                <w:rFonts w:cstheme="minorHAnsi"/>
                              </w:rPr>
                            </w:pPr>
                            <w:r w:rsidRPr="002F2634">
                              <w:rPr>
                                <w:rFonts w:cstheme="minorHAnsi"/>
                              </w:rPr>
                              <w:t xml:space="preserve">Second and third year savings should be calculated using the appropriate ISR. </w:t>
                            </w:r>
                          </w:p>
                          <w:p w:rsidR="00AA3E74" w:rsidRDefault="00AA3E74" w:rsidP="007D2F3A"/>
                        </w:txbxContent>
                      </wps:txbx>
                      <wps:bodyPr rot="0" vert="horz" wrap="square" lIns="91440" tIns="45720" rIns="91440" bIns="45720" anchor="t" anchorCtr="0">
                        <a:noAutofit/>
                      </wps:bodyPr>
                    </wps:wsp>
                  </a:graphicData>
                </a:graphic>
              </wp:inline>
            </w:drawing>
          </mc:Choice>
          <mc:Fallback>
            <w:pict>
              <v:shape id="_x0000_s1148" type="#_x0000_t202" style="width:462.5pt;height:10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">
                <v:textbox>
                  <w:txbxContent>
                    <w:p w:rsidR="00AA3E74" w:rsidRPr="002F2634" w:rsidRDefault="00AA3E74" w:rsidP="007D2F3A">
                      <w:pPr>
                        <w:rPr>
                          <w:rFonts w:cstheme="minorHAnsi"/>
                          <w:sz w:val="22"/>
                        </w:rPr>
                      </w:pPr>
                      <w:r w:rsidRPr="002F2634">
                        <w:rPr>
                          <w:rFonts w:cstheme="minorHAnsi"/>
                        </w:rPr>
                        <w:t>For example, a 15W specialty CFL replacing a 60W incandescent specialty bulb installed in home with 2.0 COP Heat Pump:</w:t>
                      </w:r>
                    </w:p>
                    <w:p w:rsidR="00AA3E74" w:rsidRPr="002F2634" w:rsidRDefault="00AA3E74" w:rsidP="007D2F3A">
                      <w:pPr>
                        <w:ind w:firstLine="720"/>
                        <w:rPr>
                          <w:rFonts w:cstheme="minorHAnsi"/>
                        </w:rPr>
                      </w:pPr>
                      <w:r>
                        <w:rPr>
                          <w:rFonts w:cstheme="minorHAnsi"/>
                          <w:noProof/>
                        </w:rPr>
                        <w:t>∆</w:t>
                      </w:r>
                      <w:r w:rsidRPr="002F2634">
                        <w:rPr>
                          <w:rFonts w:cstheme="minorHAnsi"/>
                        </w:rPr>
                        <w:t>kWh</w:t>
                      </w:r>
                      <w:r w:rsidRPr="002F2634">
                        <w:rPr>
                          <w:rFonts w:cstheme="minorHAnsi"/>
                          <w:vertAlign w:val="subscript"/>
                        </w:rPr>
                        <w:t>1st year</w:t>
                      </w:r>
                      <w:r w:rsidRPr="002F2634">
                        <w:rPr>
                          <w:rFonts w:cstheme="minorHAnsi"/>
                        </w:rPr>
                        <w:t xml:space="preserve">    </w:t>
                      </w:r>
                      <w:r w:rsidRPr="002F2634">
                        <w:rPr>
                          <w:rFonts w:cstheme="minorHAnsi"/>
                        </w:rPr>
                        <w:tab/>
                        <w:t>= - (((60 - 15) / 1000) * 0.</w:t>
                      </w:r>
                      <w:r>
                        <w:rPr>
                          <w:rFonts w:cstheme="minorHAnsi"/>
                        </w:rPr>
                        <w:t>823</w:t>
                      </w:r>
                      <w:r w:rsidRPr="002F2634">
                        <w:rPr>
                          <w:rFonts w:cstheme="minorHAnsi"/>
                        </w:rPr>
                        <w:t xml:space="preserve"> * 938 * 0.49) / 2.0</w:t>
                      </w:r>
                    </w:p>
                    <w:p w:rsidR="00AA3E74" w:rsidRPr="002F2634" w:rsidRDefault="00AA3E74" w:rsidP="007D2F3A">
                      <w:pPr>
                        <w:ind w:left="1440" w:firstLine="720"/>
                        <w:rPr>
                          <w:rFonts w:cstheme="minorHAnsi"/>
                        </w:rPr>
                      </w:pPr>
                      <w:r w:rsidRPr="002F2634">
                        <w:rPr>
                          <w:rFonts w:cstheme="minorHAnsi"/>
                        </w:rPr>
                        <w:t>= - 8.</w:t>
                      </w:r>
                      <w:r>
                        <w:rPr>
                          <w:rFonts w:cstheme="minorHAnsi"/>
                        </w:rPr>
                        <w:t>5</w:t>
                      </w:r>
                      <w:r w:rsidRPr="002F2634">
                        <w:rPr>
                          <w:rFonts w:cstheme="minorHAnsi"/>
                        </w:rPr>
                        <w:t xml:space="preserve"> kWh</w:t>
                      </w:r>
                    </w:p>
                    <w:p w:rsidR="00AA3E74" w:rsidRPr="002F2634" w:rsidRDefault="00AA3E74" w:rsidP="007D2F3A">
                      <w:pPr>
                        <w:rPr>
                          <w:rFonts w:cstheme="minorHAnsi"/>
                        </w:rPr>
                      </w:pPr>
                      <w:r w:rsidRPr="002F2634">
                        <w:rPr>
                          <w:rFonts w:cstheme="minorHAnsi"/>
                        </w:rPr>
                        <w:t xml:space="preserve">Second and third year savings should be calculated using the appropriate ISR. </w:t>
                      </w:r>
                    </w:p>
                    <w:p w:rsidR="00AA3E74" w:rsidRDefault="00AA3E74" w:rsidP="007D2F3A"/>
                  </w:txbxContent>
                </v:textbox>
                <w10:anchorlock/>
              </v:shape>
            </w:pict>
          </mc:Fallback>
        </mc:AlternateContent>
      </w:r>
    </w:p>
    <w:p w:rsidR="007D2F3A" w:rsidRPr="006E6456" w:rsidRDefault="007D2F3A" w:rsidP="002C4399">
      <w:pPr>
        <w:pStyle w:val="Heading6"/>
      </w:pPr>
      <w:r w:rsidRPr="006E6456">
        <w:t>Summer Coincident Peak Demand Savings</w:t>
      </w:r>
    </w:p>
    <w:p w:rsidR="007D2F3A" w:rsidRPr="006E6456" w:rsidRDefault="007D2F3A" w:rsidP="007D2F3A">
      <w:pPr>
        <w:ind w:left="1440" w:hanging="720"/>
        <w:rPr>
          <w:rFonts w:cstheme="minorHAnsi"/>
          <w:noProof/>
          <w:szCs w:val="20"/>
          <w:lang w:val="nl-NL"/>
        </w:rPr>
      </w:pPr>
      <w:r w:rsidRPr="006E6456">
        <w:rPr>
          <w:rFonts w:cstheme="minorHAnsi"/>
          <w:noProof/>
        </w:rPr>
        <w:t>∆kW</w:t>
      </w:r>
      <w:r w:rsidRPr="006E6456">
        <w:rPr>
          <w:rFonts w:cstheme="minorHAnsi"/>
          <w:noProof/>
        </w:rPr>
        <w:tab/>
        <w:t>=((WattsBase - WattsEE) / 1000) * ISR * WHFd * CF</w:t>
      </w:r>
      <w:r w:rsidRPr="006E6456">
        <w:rPr>
          <w:rFonts w:cstheme="minorHAnsi"/>
          <w:noProof/>
        </w:rPr>
        <w:tab/>
      </w:r>
      <w:r w:rsidRPr="006E6456">
        <w:rPr>
          <w:rFonts w:cstheme="minorHAnsi"/>
          <w:noProof/>
        </w:rPr>
        <w:tab/>
      </w:r>
      <w:r w:rsidRPr="006E6456">
        <w:rPr>
          <w:rFonts w:cstheme="minorHAnsi"/>
          <w:noProof/>
        </w:rPr>
        <w:tab/>
      </w:r>
      <w:r w:rsidRPr="006E6456">
        <w:rPr>
          <w:rFonts w:cstheme="minorHAnsi"/>
          <w:noProof/>
        </w:rPr>
        <w:tab/>
      </w:r>
      <w:r w:rsidRPr="006E6456">
        <w:rPr>
          <w:rFonts w:cstheme="minorHAnsi"/>
          <w:noProof/>
        </w:rPr>
        <w:tab/>
      </w:r>
    </w:p>
    <w:p w:rsidR="007D2F3A" w:rsidRPr="006E6456" w:rsidRDefault="007D2F3A" w:rsidP="007D2F3A">
      <w:pPr>
        <w:widowControl/>
        <w:spacing w:after="0"/>
        <w:jc w:val="left"/>
        <w:rPr>
          <w:rFonts w:cstheme="minorHAnsi"/>
          <w:noProof/>
          <w:lang w:val="nl-NL"/>
        </w:rPr>
      </w:pPr>
      <w:r w:rsidRPr="006E6456">
        <w:rPr>
          <w:rFonts w:cstheme="minorHAnsi"/>
          <w:noProof/>
          <w:lang w:val="nl-NL"/>
        </w:rPr>
        <w:t>Where:</w:t>
      </w:r>
    </w:p>
    <w:p w:rsidR="007D2F3A" w:rsidRPr="006E6456" w:rsidRDefault="007D2F3A" w:rsidP="007D2F3A">
      <w:pPr>
        <w:widowControl/>
        <w:spacing w:after="0"/>
        <w:ind w:left="2160" w:hanging="720"/>
        <w:jc w:val="left"/>
        <w:rPr>
          <w:rFonts w:cstheme="minorHAnsi"/>
          <w:noProof/>
        </w:rPr>
      </w:pPr>
      <w:r w:rsidRPr="006E6456">
        <w:rPr>
          <w:rFonts w:cstheme="minorHAnsi"/>
          <w:noProof/>
        </w:rPr>
        <w:t>WHFd</w:t>
      </w:r>
      <w:r w:rsidRPr="006E6456">
        <w:rPr>
          <w:rFonts w:cstheme="minorHAnsi"/>
          <w:noProof/>
        </w:rPr>
        <w:tab/>
        <w:t xml:space="preserve">= Waste heat factor for demand to account for cooling savings from efficient lighting. </w:t>
      </w:r>
    </w:p>
    <w:tbl>
      <w:tblPr>
        <w:tblStyle w:val="TableGrid"/>
        <w:tblW w:w="0" w:type="auto"/>
        <w:tblInd w:w="2160" w:type="dxa"/>
        <w:tblLook w:val="04A0" w:firstRow="1" w:lastRow="0" w:firstColumn="1" w:lastColumn="0" w:noHBand="0" w:noVBand="1"/>
      </w:tblPr>
      <w:tblGrid>
        <w:gridCol w:w="3888"/>
        <w:gridCol w:w="1440"/>
      </w:tblGrid>
      <w:tr w:rsidR="007D2F3A" w:rsidRPr="006E6456" w:rsidTr="009A4A25">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7D2F3A" w:rsidRPr="006E6456" w:rsidRDefault="007D2F3A" w:rsidP="009A4A25">
            <w:pPr>
              <w:keepNext/>
              <w:spacing w:after="0"/>
              <w:jc w:val="center"/>
              <w:rPr>
                <w:b/>
                <w:color w:val="FFFFFF" w:themeColor="background1"/>
              </w:rPr>
            </w:pPr>
            <w:r w:rsidRPr="006E6456">
              <w:rPr>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7D2F3A" w:rsidRPr="006E6456" w:rsidRDefault="007D2F3A" w:rsidP="009A4A25">
            <w:pPr>
              <w:keepNext/>
              <w:spacing w:after="0"/>
              <w:jc w:val="center"/>
              <w:rPr>
                <w:b/>
                <w:color w:val="FFFFFF" w:themeColor="background1"/>
              </w:rPr>
            </w:pPr>
            <w:r w:rsidRPr="006E6456">
              <w:rPr>
                <w:b/>
                <w:color w:val="FFFFFF" w:themeColor="background1"/>
              </w:rPr>
              <w:t>WHFd</w:t>
            </w:r>
          </w:p>
        </w:tc>
      </w:tr>
      <w:tr w:rsidR="007D2F3A" w:rsidRPr="006E6456" w:rsidTr="009A4A25">
        <w:tc>
          <w:tcPr>
            <w:tcW w:w="3888" w:type="dxa"/>
            <w:tcBorders>
              <w:top w:val="single" w:sz="4" w:space="0" w:color="auto"/>
              <w:left w:val="single" w:sz="4" w:space="0" w:color="auto"/>
              <w:bottom w:val="single" w:sz="4" w:space="0" w:color="auto"/>
              <w:right w:val="single" w:sz="4" w:space="0" w:color="auto"/>
            </w:tcBorders>
            <w:hideMark/>
          </w:tcPr>
          <w:p w:rsidR="007D2F3A" w:rsidRPr="006E6456" w:rsidRDefault="007D2F3A" w:rsidP="009A4A25">
            <w:pPr>
              <w:pStyle w:val="TableText"/>
            </w:pPr>
            <w:r w:rsidRPr="006E6456">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rsidR="007D2F3A" w:rsidRPr="006E6456" w:rsidRDefault="007D2F3A" w:rsidP="009A4A25">
            <w:pPr>
              <w:pStyle w:val="TableText"/>
            </w:pPr>
            <w:r w:rsidRPr="006E6456">
              <w:t>1.11</w:t>
            </w:r>
            <w:r w:rsidRPr="006E6456">
              <w:rPr>
                <w:rStyle w:val="FootnoteReference"/>
                <w:rFonts w:asciiTheme="minorHAnsi" w:eastAsiaTheme="majorEastAsia" w:hAnsiTheme="minorHAnsi" w:cstheme="minorHAnsi"/>
              </w:rPr>
              <w:footnoteReference w:id="1061"/>
            </w:r>
          </w:p>
        </w:tc>
      </w:tr>
      <w:tr w:rsidR="007D2F3A" w:rsidRPr="006E6456" w:rsidTr="009A4A25">
        <w:tc>
          <w:tcPr>
            <w:tcW w:w="3888" w:type="dxa"/>
            <w:tcBorders>
              <w:top w:val="single" w:sz="4" w:space="0" w:color="auto"/>
              <w:left w:val="single" w:sz="4" w:space="0" w:color="auto"/>
              <w:bottom w:val="single" w:sz="4" w:space="0" w:color="auto"/>
              <w:right w:val="single" w:sz="4" w:space="0" w:color="auto"/>
            </w:tcBorders>
            <w:hideMark/>
          </w:tcPr>
          <w:p w:rsidR="007D2F3A" w:rsidRPr="006E6456" w:rsidRDefault="007D2F3A" w:rsidP="009A4A25">
            <w:pPr>
              <w:pStyle w:val="TableText"/>
            </w:pPr>
            <w:r w:rsidRPr="006E6456">
              <w:t>Multi family in unit</w:t>
            </w:r>
          </w:p>
        </w:tc>
        <w:tc>
          <w:tcPr>
            <w:tcW w:w="1440" w:type="dxa"/>
            <w:tcBorders>
              <w:top w:val="single" w:sz="4" w:space="0" w:color="auto"/>
              <w:left w:val="single" w:sz="4" w:space="0" w:color="auto"/>
              <w:bottom w:val="single" w:sz="4" w:space="0" w:color="auto"/>
              <w:right w:val="single" w:sz="4" w:space="0" w:color="auto"/>
            </w:tcBorders>
            <w:hideMark/>
          </w:tcPr>
          <w:p w:rsidR="007D2F3A" w:rsidRPr="006E6456" w:rsidRDefault="007D2F3A" w:rsidP="009A4A25">
            <w:pPr>
              <w:pStyle w:val="TableText"/>
            </w:pPr>
            <w:r w:rsidRPr="006E6456">
              <w:t>1.07</w:t>
            </w:r>
            <w:r w:rsidRPr="006E6456">
              <w:rPr>
                <w:rStyle w:val="FootnoteReference"/>
                <w:rFonts w:asciiTheme="minorHAnsi" w:eastAsiaTheme="majorEastAsia" w:hAnsiTheme="minorHAnsi" w:cstheme="minorHAnsi"/>
              </w:rPr>
              <w:footnoteReference w:id="1062"/>
            </w:r>
          </w:p>
        </w:tc>
      </w:tr>
      <w:tr w:rsidR="007D2F3A" w:rsidRPr="006E6456" w:rsidTr="009A4A25">
        <w:tc>
          <w:tcPr>
            <w:tcW w:w="3888" w:type="dxa"/>
            <w:tcBorders>
              <w:top w:val="single" w:sz="4" w:space="0" w:color="auto"/>
              <w:left w:val="single" w:sz="4" w:space="0" w:color="auto"/>
              <w:bottom w:val="single" w:sz="4" w:space="0" w:color="auto"/>
              <w:right w:val="single" w:sz="4" w:space="0" w:color="auto"/>
            </w:tcBorders>
            <w:hideMark/>
          </w:tcPr>
          <w:p w:rsidR="007D2F3A" w:rsidRPr="006E6456" w:rsidRDefault="007D2F3A" w:rsidP="009A4A25">
            <w:pPr>
              <w:pStyle w:val="TableText"/>
            </w:pPr>
            <w:r w:rsidRPr="006E6456">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rsidR="007D2F3A" w:rsidRPr="006E6456" w:rsidRDefault="007D2F3A" w:rsidP="009A4A25">
            <w:pPr>
              <w:pStyle w:val="TableText"/>
            </w:pPr>
            <w:r w:rsidRPr="006E6456">
              <w:t>1.0</w:t>
            </w:r>
          </w:p>
        </w:tc>
      </w:tr>
    </w:tbl>
    <w:p w:rsidR="007D2F3A" w:rsidRPr="006E6456" w:rsidRDefault="007D2F3A" w:rsidP="007D2F3A">
      <w:pPr>
        <w:spacing w:before="240"/>
        <w:ind w:left="2880" w:hanging="1440"/>
        <w:rPr>
          <w:rFonts w:cstheme="minorHAnsi"/>
        </w:rPr>
      </w:pPr>
      <w:r w:rsidRPr="006E6456">
        <w:rPr>
          <w:rFonts w:cstheme="minorHAnsi"/>
          <w:noProof/>
        </w:rPr>
        <w:t xml:space="preserve">CF </w:t>
      </w:r>
      <w:r w:rsidRPr="006E6456">
        <w:rPr>
          <w:rFonts w:cstheme="minorHAnsi"/>
          <w:noProof/>
        </w:rPr>
        <w:tab/>
        <w:t xml:space="preserve">= Summer Peak Coincidence Factor for measure. </w:t>
      </w:r>
      <w:r w:rsidRPr="006E6456">
        <w:rPr>
          <w:rFonts w:cstheme="minorHAnsi"/>
        </w:rPr>
        <w:t>Coincidence factors by bulb types are presented below</w:t>
      </w:r>
      <w:r w:rsidRPr="006E6456">
        <w:rPr>
          <w:rStyle w:val="FootnoteReference"/>
          <w:rFonts w:eastAsiaTheme="majorEastAsia"/>
        </w:rPr>
        <w:footnoteReference w:id="1063"/>
      </w:r>
      <w:r w:rsidRPr="006E6456">
        <w:rPr>
          <w:rFonts w:cstheme="minorHAnsi"/>
        </w:rPr>
        <w:t xml:space="preserve">  </w:t>
      </w:r>
    </w:p>
    <w:tbl>
      <w:tblPr>
        <w:tblW w:w="7295" w:type="dxa"/>
        <w:jc w:val="center"/>
        <w:tblInd w:w="103" w:type="dxa"/>
        <w:tblLook w:val="04A0" w:firstRow="1" w:lastRow="0" w:firstColumn="1" w:lastColumn="0" w:noHBand="0" w:noVBand="1"/>
      </w:tblPr>
      <w:tblGrid>
        <w:gridCol w:w="5945"/>
        <w:gridCol w:w="1350"/>
      </w:tblGrid>
      <w:tr w:rsidR="007D2F3A" w:rsidRPr="006E6456" w:rsidTr="009A4A25">
        <w:trPr>
          <w:trHeight w:val="20"/>
          <w:jc w:val="center"/>
        </w:trPr>
        <w:tc>
          <w:tcPr>
            <w:tcW w:w="594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7D2F3A" w:rsidRPr="006E6456" w:rsidRDefault="007D2F3A" w:rsidP="009A4A25">
            <w:pPr>
              <w:keepNext/>
              <w:keepLines/>
              <w:widowControl/>
              <w:spacing w:after="0"/>
              <w:jc w:val="center"/>
              <w:rPr>
                <w:rFonts w:cstheme="minorHAnsi"/>
                <w:b/>
                <w:color w:val="FFFFFF" w:themeColor="background1"/>
              </w:rPr>
            </w:pPr>
            <w:r w:rsidRPr="006E6456">
              <w:rPr>
                <w:rFonts w:cstheme="minorHAnsi"/>
                <w:b/>
                <w:color w:val="FFFFFF" w:themeColor="background1"/>
              </w:rPr>
              <w:t>Bulb Type</w:t>
            </w:r>
          </w:p>
        </w:tc>
        <w:tc>
          <w:tcPr>
            <w:tcW w:w="1350"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rsidR="007D2F3A" w:rsidRPr="006E6456" w:rsidRDefault="007D2F3A" w:rsidP="009A4A25">
            <w:pPr>
              <w:keepNext/>
              <w:keepLines/>
              <w:widowControl/>
              <w:spacing w:after="0"/>
              <w:jc w:val="center"/>
              <w:rPr>
                <w:rFonts w:cstheme="minorHAnsi"/>
                <w:b/>
                <w:color w:val="FFFFFF" w:themeColor="background1"/>
              </w:rPr>
            </w:pPr>
            <w:r w:rsidRPr="006E6456">
              <w:rPr>
                <w:rFonts w:cstheme="minorHAnsi"/>
                <w:b/>
                <w:color w:val="FFFFFF" w:themeColor="background1"/>
              </w:rPr>
              <w:t>Peak CF</w:t>
            </w:r>
          </w:p>
        </w:tc>
      </w:tr>
      <w:tr w:rsidR="007D2F3A" w:rsidRPr="006E6456" w:rsidTr="009A4A25">
        <w:trPr>
          <w:trHeight w:val="20"/>
          <w:jc w:val="center"/>
        </w:trPr>
        <w:tc>
          <w:tcPr>
            <w:tcW w:w="5945" w:type="dxa"/>
            <w:tcBorders>
              <w:top w:val="nil"/>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Three-way</w:t>
            </w:r>
          </w:p>
        </w:tc>
        <w:tc>
          <w:tcPr>
            <w:tcW w:w="1350" w:type="dxa"/>
            <w:tcBorders>
              <w:top w:val="nil"/>
              <w:left w:val="nil"/>
              <w:bottom w:val="single" w:sz="4" w:space="0" w:color="auto"/>
              <w:right w:val="single" w:sz="4" w:space="0" w:color="auto"/>
            </w:tcBorders>
            <w:noWrap/>
            <w:vAlign w:val="bottom"/>
            <w:hideMark/>
          </w:tcPr>
          <w:p w:rsidR="007D2F3A" w:rsidRPr="006E6456" w:rsidRDefault="007D2F3A" w:rsidP="009A4A25">
            <w:pPr>
              <w:pStyle w:val="TableText"/>
            </w:pPr>
            <w:r w:rsidRPr="006E6456">
              <w:t>0.081</w:t>
            </w:r>
          </w:p>
        </w:tc>
      </w:tr>
      <w:tr w:rsidR="007D2F3A" w:rsidRPr="006E6456" w:rsidTr="009A4A25">
        <w:trPr>
          <w:trHeight w:val="20"/>
          <w:jc w:val="center"/>
        </w:trPr>
        <w:tc>
          <w:tcPr>
            <w:tcW w:w="5945" w:type="dxa"/>
            <w:tcBorders>
              <w:top w:val="single" w:sz="4" w:space="0" w:color="auto"/>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Dimmable</w:t>
            </w:r>
          </w:p>
        </w:tc>
        <w:tc>
          <w:tcPr>
            <w:tcW w:w="1350" w:type="dxa"/>
            <w:tcBorders>
              <w:top w:val="single" w:sz="4" w:space="0" w:color="auto"/>
              <w:left w:val="nil"/>
              <w:bottom w:val="single" w:sz="4" w:space="0" w:color="auto"/>
              <w:right w:val="single" w:sz="4" w:space="0" w:color="auto"/>
            </w:tcBorders>
            <w:noWrap/>
            <w:vAlign w:val="bottom"/>
            <w:hideMark/>
          </w:tcPr>
          <w:p w:rsidR="007D2F3A" w:rsidRPr="006E6456" w:rsidRDefault="007D2F3A" w:rsidP="009A4A25">
            <w:pPr>
              <w:pStyle w:val="TableText"/>
            </w:pPr>
            <w:r w:rsidRPr="006E6456">
              <w:t>0.081</w:t>
            </w:r>
          </w:p>
        </w:tc>
      </w:tr>
      <w:tr w:rsidR="007D2F3A" w:rsidRPr="006E6456" w:rsidTr="009A4A25">
        <w:trPr>
          <w:trHeight w:val="20"/>
          <w:jc w:val="center"/>
        </w:trPr>
        <w:tc>
          <w:tcPr>
            <w:tcW w:w="5945" w:type="dxa"/>
            <w:tcBorders>
              <w:top w:val="single" w:sz="4" w:space="0" w:color="auto"/>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Interior reflector (incl. dimmable)</w:t>
            </w:r>
          </w:p>
        </w:tc>
        <w:tc>
          <w:tcPr>
            <w:tcW w:w="1350" w:type="dxa"/>
            <w:tcBorders>
              <w:top w:val="nil"/>
              <w:left w:val="nil"/>
              <w:bottom w:val="single" w:sz="4" w:space="0" w:color="auto"/>
              <w:right w:val="single" w:sz="4" w:space="0" w:color="auto"/>
            </w:tcBorders>
            <w:noWrap/>
            <w:vAlign w:val="bottom"/>
            <w:hideMark/>
          </w:tcPr>
          <w:p w:rsidR="007D2F3A" w:rsidRPr="006E6456" w:rsidRDefault="007D2F3A" w:rsidP="009A4A25">
            <w:pPr>
              <w:pStyle w:val="TableText"/>
            </w:pPr>
            <w:r w:rsidRPr="006E6456">
              <w:t>0.095</w:t>
            </w:r>
          </w:p>
        </w:tc>
      </w:tr>
      <w:tr w:rsidR="007D2F3A" w:rsidRPr="006E6456" w:rsidTr="009A4A25">
        <w:trPr>
          <w:trHeight w:val="20"/>
          <w:jc w:val="center"/>
        </w:trPr>
        <w:tc>
          <w:tcPr>
            <w:tcW w:w="5945" w:type="dxa"/>
            <w:tcBorders>
              <w:top w:val="nil"/>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Exterior reflector</w:t>
            </w:r>
          </w:p>
        </w:tc>
        <w:tc>
          <w:tcPr>
            <w:tcW w:w="1350" w:type="dxa"/>
            <w:tcBorders>
              <w:top w:val="nil"/>
              <w:left w:val="nil"/>
              <w:bottom w:val="single" w:sz="4" w:space="0" w:color="auto"/>
              <w:right w:val="single" w:sz="4" w:space="0" w:color="auto"/>
            </w:tcBorders>
            <w:noWrap/>
            <w:vAlign w:val="bottom"/>
            <w:hideMark/>
          </w:tcPr>
          <w:p w:rsidR="007D2F3A" w:rsidRPr="006E6456" w:rsidRDefault="007D2F3A" w:rsidP="009A4A25">
            <w:pPr>
              <w:pStyle w:val="TableText"/>
            </w:pPr>
            <w:r w:rsidRPr="006E6456">
              <w:t>0.184</w:t>
            </w:r>
          </w:p>
        </w:tc>
      </w:tr>
      <w:tr w:rsidR="007D2F3A" w:rsidRPr="006E6456" w:rsidTr="009A4A25">
        <w:trPr>
          <w:trHeight w:val="20"/>
          <w:jc w:val="center"/>
        </w:trPr>
        <w:tc>
          <w:tcPr>
            <w:tcW w:w="5945" w:type="dxa"/>
            <w:tcBorders>
              <w:top w:val="nil"/>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Candelabra base and candle medium and intermediate base</w:t>
            </w:r>
          </w:p>
        </w:tc>
        <w:tc>
          <w:tcPr>
            <w:tcW w:w="1350" w:type="dxa"/>
            <w:tcBorders>
              <w:top w:val="nil"/>
              <w:left w:val="nil"/>
              <w:bottom w:val="single" w:sz="4" w:space="0" w:color="auto"/>
              <w:right w:val="single" w:sz="4" w:space="0" w:color="auto"/>
            </w:tcBorders>
            <w:noWrap/>
            <w:vAlign w:val="bottom"/>
            <w:hideMark/>
          </w:tcPr>
          <w:p w:rsidR="007D2F3A" w:rsidRPr="006E6456" w:rsidRDefault="007D2F3A" w:rsidP="009A4A25">
            <w:pPr>
              <w:pStyle w:val="TableText"/>
            </w:pPr>
            <w:r w:rsidRPr="006E6456">
              <w:t>0.122</w:t>
            </w:r>
          </w:p>
        </w:tc>
      </w:tr>
      <w:tr w:rsidR="007D2F3A" w:rsidRPr="006E6456" w:rsidTr="009A4A25">
        <w:trPr>
          <w:trHeight w:val="20"/>
          <w:jc w:val="center"/>
        </w:trPr>
        <w:tc>
          <w:tcPr>
            <w:tcW w:w="5945" w:type="dxa"/>
            <w:tcBorders>
              <w:top w:val="nil"/>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Bug light</w:t>
            </w:r>
          </w:p>
        </w:tc>
        <w:tc>
          <w:tcPr>
            <w:tcW w:w="1350" w:type="dxa"/>
            <w:tcBorders>
              <w:top w:val="nil"/>
              <w:left w:val="nil"/>
              <w:bottom w:val="single" w:sz="4" w:space="0" w:color="auto"/>
              <w:right w:val="single" w:sz="4" w:space="0" w:color="auto"/>
            </w:tcBorders>
            <w:noWrap/>
            <w:vAlign w:val="bottom"/>
            <w:hideMark/>
          </w:tcPr>
          <w:p w:rsidR="007D2F3A" w:rsidRPr="006E6456" w:rsidRDefault="007D2F3A" w:rsidP="009A4A25">
            <w:pPr>
              <w:pStyle w:val="TableText"/>
            </w:pPr>
            <w:r w:rsidRPr="006E6456">
              <w:t>0.184</w:t>
            </w:r>
          </w:p>
        </w:tc>
      </w:tr>
      <w:tr w:rsidR="007D2F3A" w:rsidRPr="006E6456" w:rsidTr="009A4A25">
        <w:trPr>
          <w:trHeight w:val="20"/>
          <w:jc w:val="center"/>
        </w:trPr>
        <w:tc>
          <w:tcPr>
            <w:tcW w:w="5945" w:type="dxa"/>
            <w:tcBorders>
              <w:top w:val="nil"/>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Post light (&gt;100W)</w:t>
            </w:r>
          </w:p>
        </w:tc>
        <w:tc>
          <w:tcPr>
            <w:tcW w:w="1350" w:type="dxa"/>
            <w:tcBorders>
              <w:top w:val="nil"/>
              <w:left w:val="nil"/>
              <w:bottom w:val="single" w:sz="4" w:space="0" w:color="auto"/>
              <w:right w:val="single" w:sz="4" w:space="0" w:color="auto"/>
            </w:tcBorders>
            <w:noWrap/>
            <w:vAlign w:val="bottom"/>
            <w:hideMark/>
          </w:tcPr>
          <w:p w:rsidR="007D2F3A" w:rsidRPr="006E6456" w:rsidRDefault="007D2F3A" w:rsidP="009A4A25">
            <w:pPr>
              <w:pStyle w:val="TableText"/>
            </w:pPr>
            <w:r w:rsidRPr="006E6456">
              <w:t>0.184</w:t>
            </w:r>
          </w:p>
        </w:tc>
      </w:tr>
      <w:tr w:rsidR="007D2F3A" w:rsidRPr="006E6456" w:rsidTr="009A4A25">
        <w:trPr>
          <w:trHeight w:val="20"/>
          <w:jc w:val="center"/>
        </w:trPr>
        <w:tc>
          <w:tcPr>
            <w:tcW w:w="5945" w:type="dxa"/>
            <w:tcBorders>
              <w:top w:val="nil"/>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Daylight</w:t>
            </w:r>
          </w:p>
        </w:tc>
        <w:tc>
          <w:tcPr>
            <w:tcW w:w="1350" w:type="dxa"/>
            <w:tcBorders>
              <w:top w:val="nil"/>
              <w:left w:val="nil"/>
              <w:bottom w:val="single" w:sz="4" w:space="0" w:color="auto"/>
              <w:right w:val="single" w:sz="4" w:space="0" w:color="auto"/>
            </w:tcBorders>
            <w:noWrap/>
            <w:vAlign w:val="bottom"/>
            <w:hideMark/>
          </w:tcPr>
          <w:p w:rsidR="007D2F3A" w:rsidRPr="006E6456" w:rsidRDefault="007D2F3A" w:rsidP="009A4A25">
            <w:pPr>
              <w:pStyle w:val="TableText"/>
            </w:pPr>
            <w:r w:rsidRPr="006E6456">
              <w:t>0.095</w:t>
            </w:r>
          </w:p>
        </w:tc>
      </w:tr>
      <w:tr w:rsidR="007D2F3A" w:rsidRPr="006E6456" w:rsidTr="009A4A25">
        <w:trPr>
          <w:trHeight w:val="20"/>
          <w:jc w:val="center"/>
        </w:trPr>
        <w:tc>
          <w:tcPr>
            <w:tcW w:w="5945" w:type="dxa"/>
            <w:tcBorders>
              <w:top w:val="nil"/>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Plant light</w:t>
            </w:r>
          </w:p>
        </w:tc>
        <w:tc>
          <w:tcPr>
            <w:tcW w:w="1350" w:type="dxa"/>
            <w:tcBorders>
              <w:top w:val="nil"/>
              <w:left w:val="nil"/>
              <w:bottom w:val="single" w:sz="4" w:space="0" w:color="auto"/>
              <w:right w:val="single" w:sz="4" w:space="0" w:color="auto"/>
            </w:tcBorders>
            <w:noWrap/>
            <w:vAlign w:val="bottom"/>
            <w:hideMark/>
          </w:tcPr>
          <w:p w:rsidR="007D2F3A" w:rsidRPr="006E6456" w:rsidRDefault="007D2F3A" w:rsidP="009A4A25">
            <w:pPr>
              <w:pStyle w:val="TableText"/>
            </w:pPr>
            <w:r w:rsidRPr="006E6456">
              <w:t>0.095</w:t>
            </w:r>
          </w:p>
        </w:tc>
      </w:tr>
      <w:tr w:rsidR="007D2F3A" w:rsidRPr="006E6456" w:rsidTr="009A4A25">
        <w:trPr>
          <w:trHeight w:val="20"/>
          <w:jc w:val="center"/>
        </w:trPr>
        <w:tc>
          <w:tcPr>
            <w:tcW w:w="5945" w:type="dxa"/>
            <w:tcBorders>
              <w:top w:val="nil"/>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Globe</w:t>
            </w:r>
          </w:p>
        </w:tc>
        <w:tc>
          <w:tcPr>
            <w:tcW w:w="1350" w:type="dxa"/>
            <w:tcBorders>
              <w:top w:val="nil"/>
              <w:left w:val="nil"/>
              <w:bottom w:val="single" w:sz="4" w:space="0" w:color="auto"/>
              <w:right w:val="single" w:sz="4" w:space="0" w:color="auto"/>
            </w:tcBorders>
            <w:noWrap/>
            <w:vAlign w:val="bottom"/>
            <w:hideMark/>
          </w:tcPr>
          <w:p w:rsidR="007D2F3A" w:rsidRPr="006E6456" w:rsidRDefault="007D2F3A" w:rsidP="009A4A25">
            <w:pPr>
              <w:pStyle w:val="TableText"/>
            </w:pPr>
            <w:r w:rsidRPr="006E6456">
              <w:t>0.116</w:t>
            </w:r>
          </w:p>
        </w:tc>
      </w:tr>
      <w:tr w:rsidR="007D2F3A" w:rsidRPr="006E6456" w:rsidTr="009A4A25">
        <w:trPr>
          <w:trHeight w:val="20"/>
          <w:jc w:val="center"/>
        </w:trPr>
        <w:tc>
          <w:tcPr>
            <w:tcW w:w="5945" w:type="dxa"/>
            <w:tcBorders>
              <w:top w:val="nil"/>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Vibration or shatterproof</w:t>
            </w:r>
          </w:p>
        </w:tc>
        <w:tc>
          <w:tcPr>
            <w:tcW w:w="1350" w:type="dxa"/>
            <w:tcBorders>
              <w:top w:val="nil"/>
              <w:left w:val="nil"/>
              <w:bottom w:val="single" w:sz="4" w:space="0" w:color="auto"/>
              <w:right w:val="single" w:sz="4" w:space="0" w:color="auto"/>
            </w:tcBorders>
            <w:noWrap/>
            <w:vAlign w:val="bottom"/>
            <w:hideMark/>
          </w:tcPr>
          <w:p w:rsidR="007D2F3A" w:rsidRPr="006E6456" w:rsidRDefault="007D2F3A" w:rsidP="009A4A25">
            <w:pPr>
              <w:pStyle w:val="TableText"/>
            </w:pPr>
            <w:r w:rsidRPr="006E6456">
              <w:t>0.095</w:t>
            </w:r>
          </w:p>
        </w:tc>
      </w:tr>
      <w:tr w:rsidR="007D2F3A" w:rsidRPr="006E6456" w:rsidTr="009A4A25">
        <w:trPr>
          <w:trHeight w:val="20"/>
          <w:jc w:val="center"/>
        </w:trPr>
        <w:tc>
          <w:tcPr>
            <w:tcW w:w="5945" w:type="dxa"/>
            <w:tcBorders>
              <w:top w:val="nil"/>
              <w:left w:val="single" w:sz="4" w:space="0" w:color="auto"/>
              <w:bottom w:val="single" w:sz="4" w:space="0" w:color="auto"/>
              <w:right w:val="single" w:sz="4" w:space="0" w:color="auto"/>
            </w:tcBorders>
            <w:vAlign w:val="center"/>
          </w:tcPr>
          <w:p w:rsidR="007D2F3A" w:rsidRPr="006E6456" w:rsidRDefault="007D2F3A" w:rsidP="009A4A25">
            <w:pPr>
              <w:pStyle w:val="TableText"/>
            </w:pPr>
            <w:r w:rsidRPr="006E6456">
              <w:t>Standard Spiral &gt;=2601 lumens</w:t>
            </w:r>
          </w:p>
        </w:tc>
        <w:tc>
          <w:tcPr>
            <w:tcW w:w="1350" w:type="dxa"/>
            <w:tcBorders>
              <w:top w:val="nil"/>
              <w:left w:val="nil"/>
              <w:bottom w:val="single" w:sz="4" w:space="0" w:color="auto"/>
              <w:right w:val="single" w:sz="4" w:space="0" w:color="auto"/>
            </w:tcBorders>
            <w:noWrap/>
            <w:vAlign w:val="bottom"/>
          </w:tcPr>
          <w:p w:rsidR="007D2F3A" w:rsidRPr="006E6456" w:rsidRDefault="007D2F3A" w:rsidP="009A4A25">
            <w:pPr>
              <w:pStyle w:val="TableText"/>
            </w:pPr>
            <w:r w:rsidRPr="006E6456">
              <w:t>0.095</w:t>
            </w:r>
          </w:p>
        </w:tc>
      </w:tr>
      <w:tr w:rsidR="007D2F3A" w:rsidRPr="006E6456" w:rsidTr="009A4A25">
        <w:trPr>
          <w:trHeight w:val="20"/>
          <w:jc w:val="center"/>
        </w:trPr>
        <w:tc>
          <w:tcPr>
            <w:tcW w:w="5945" w:type="dxa"/>
            <w:tcBorders>
              <w:top w:val="nil"/>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Specialty - Generic</w:t>
            </w:r>
          </w:p>
        </w:tc>
        <w:tc>
          <w:tcPr>
            <w:tcW w:w="1350" w:type="dxa"/>
            <w:tcBorders>
              <w:top w:val="nil"/>
              <w:left w:val="nil"/>
              <w:bottom w:val="single" w:sz="4" w:space="0" w:color="auto"/>
              <w:right w:val="single" w:sz="4" w:space="0" w:color="auto"/>
            </w:tcBorders>
            <w:noWrap/>
            <w:vAlign w:val="bottom"/>
            <w:hideMark/>
          </w:tcPr>
          <w:p w:rsidR="007D2F3A" w:rsidRPr="006E6456" w:rsidRDefault="007D2F3A" w:rsidP="009A4A25">
            <w:pPr>
              <w:pStyle w:val="TableText"/>
            </w:pPr>
            <w:r w:rsidRPr="006E6456">
              <w:t>0.095</w:t>
            </w:r>
          </w:p>
        </w:tc>
      </w:tr>
    </w:tbl>
    <w:p w:rsidR="007D2F3A" w:rsidRPr="006E6456" w:rsidRDefault="007D2F3A" w:rsidP="007D2F3A">
      <w:pPr>
        <w:ind w:left="720" w:firstLine="720"/>
        <w:rPr>
          <w:rFonts w:cstheme="minorHAnsi"/>
        </w:rPr>
      </w:pPr>
    </w:p>
    <w:p w:rsidR="007D2F3A" w:rsidRPr="006E6456" w:rsidRDefault="007D2F3A" w:rsidP="007D2F3A">
      <w:pPr>
        <w:ind w:left="720" w:firstLine="720"/>
        <w:rPr>
          <w:rFonts w:cstheme="minorHAnsi"/>
        </w:rPr>
      </w:pPr>
      <w:r w:rsidRPr="006E6456">
        <w:rPr>
          <w:rFonts w:cstheme="minorHAnsi"/>
        </w:rPr>
        <w:t>Other factors as defined above</w:t>
      </w:r>
    </w:p>
    <w:p w:rsidR="007D2F3A" w:rsidRPr="006E6456" w:rsidRDefault="007D2F3A" w:rsidP="007D2F3A">
      <w:pPr>
        <w:rPr>
          <w:rFonts w:cstheme="minorHAnsi"/>
        </w:rPr>
      </w:pPr>
      <w:r w:rsidRPr="006E6456">
        <w:rPr>
          <w:rFonts w:cstheme="minorHAnsi"/>
          <w:noProof/>
        </w:rPr>
        <mc:AlternateContent>
          <mc:Choice Requires="wps">
            <w:drawing>
              <wp:inline distT="0" distB="0" distL="0" distR="0" wp14:anchorId="704BA9C8" wp14:editId="21BD42BD">
                <wp:extent cx="5604734" cy="1290918"/>
                <wp:effectExtent l="0" t="0" r="15240" b="24130"/>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734" cy="1290918"/>
                        </a:xfrm>
                        <a:prstGeom prst="rect">
                          <a:avLst/>
                        </a:prstGeom>
                        <a:solidFill>
                          <a:srgbClr val="FFFFFF"/>
                        </a:solidFill>
                        <a:ln w="9525">
                          <a:solidFill>
                            <a:srgbClr val="000000"/>
                          </a:solidFill>
                          <a:miter lim="800000"/>
                          <a:headEnd/>
                          <a:tailEnd/>
                        </a:ln>
                      </wps:spPr>
                      <wps:txbx>
                        <w:txbxContent>
                          <w:p w:rsidR="00AA3E74" w:rsidRPr="002F2634" w:rsidRDefault="00AA3E74" w:rsidP="007D2F3A">
                            <w:pPr>
                              <w:rPr>
                                <w:rFonts w:cstheme="minorHAnsi"/>
                              </w:rPr>
                            </w:pPr>
                            <w:r w:rsidRPr="002F2634">
                              <w:rPr>
                                <w:rFonts w:cstheme="minorHAnsi"/>
                              </w:rPr>
                              <w:t>For example, a 15W specialty CFL replacing a 60W incandescent specialty bulb:</w:t>
                            </w:r>
                          </w:p>
                          <w:p w:rsidR="00AA3E74" w:rsidRPr="002F2634" w:rsidRDefault="00AA3E74" w:rsidP="007D2F3A">
                            <w:pPr>
                              <w:ind w:firstLine="720"/>
                              <w:rPr>
                                <w:rFonts w:cstheme="minorHAnsi"/>
                                <w:noProof/>
                              </w:rPr>
                            </w:pPr>
                            <w:r w:rsidRPr="002F2634">
                              <w:rPr>
                                <w:rFonts w:cstheme="minorHAnsi"/>
                                <w:noProof/>
                              </w:rPr>
                              <w:t>ΔkW</w:t>
                            </w:r>
                            <w:r w:rsidRPr="002F2634">
                              <w:rPr>
                                <w:rFonts w:cstheme="minorHAnsi"/>
                                <w:noProof/>
                                <w:vertAlign w:val="subscript"/>
                              </w:rPr>
                              <w:t>1st year</w:t>
                            </w:r>
                            <w:r w:rsidRPr="002F2634">
                              <w:rPr>
                                <w:rFonts w:cstheme="minorHAnsi"/>
                              </w:rPr>
                              <w:t xml:space="preserve"> </w:t>
                            </w:r>
                            <w:r w:rsidRPr="002F2634">
                              <w:rPr>
                                <w:rFonts w:cstheme="minorHAnsi"/>
                              </w:rPr>
                              <w:tab/>
                              <w:t>= (</w:t>
                            </w:r>
                            <w:r w:rsidRPr="002F2634">
                              <w:rPr>
                                <w:rFonts w:cstheme="minorHAnsi"/>
                                <w:noProof/>
                              </w:rPr>
                              <w:t>(60 - 15) / 1000) * 0.</w:t>
                            </w:r>
                            <w:r>
                              <w:rPr>
                                <w:rFonts w:cstheme="minorHAnsi"/>
                                <w:noProof/>
                              </w:rPr>
                              <w:t>823</w:t>
                            </w:r>
                            <w:r w:rsidRPr="002F2634">
                              <w:rPr>
                                <w:rFonts w:cstheme="minorHAnsi"/>
                                <w:noProof/>
                              </w:rPr>
                              <w:t xml:space="preserve"> * 1.11 * 0.095</w:t>
                            </w:r>
                          </w:p>
                          <w:p w:rsidR="00AA3E74" w:rsidRPr="002F2634" w:rsidRDefault="00AA3E74" w:rsidP="007D2F3A">
                            <w:pPr>
                              <w:ind w:left="1440" w:firstLine="720"/>
                              <w:rPr>
                                <w:rFonts w:cstheme="minorHAnsi"/>
                              </w:rPr>
                            </w:pPr>
                            <w:r w:rsidRPr="002F2634">
                              <w:rPr>
                                <w:rFonts w:cstheme="minorHAnsi"/>
                              </w:rPr>
                              <w:t>= 0.004 kW</w:t>
                            </w:r>
                          </w:p>
                          <w:p w:rsidR="00AA3E74" w:rsidRPr="002F2634" w:rsidRDefault="00AA3E74" w:rsidP="007D2F3A">
                            <w:pPr>
                              <w:rPr>
                                <w:rFonts w:cstheme="minorHAnsi"/>
                              </w:rPr>
                            </w:pPr>
                            <w:r w:rsidRPr="002F2634">
                              <w:rPr>
                                <w:rFonts w:cstheme="minorHAnsi"/>
                              </w:rPr>
                              <w:t>Second and third year savings should be calculated using the appropriate ISR.</w:t>
                            </w:r>
                          </w:p>
                          <w:p w:rsidR="00AA3E74" w:rsidRDefault="00AA3E74" w:rsidP="007D2F3A"/>
                        </w:txbxContent>
                      </wps:txbx>
                      <wps:bodyPr rot="0" vert="horz" wrap="square" lIns="91440" tIns="45720" rIns="91440" bIns="45720" anchor="t" anchorCtr="0">
                        <a:noAutofit/>
                      </wps:bodyPr>
                    </wps:wsp>
                  </a:graphicData>
                </a:graphic>
              </wp:inline>
            </w:drawing>
          </mc:Choice>
          <mc:Fallback>
            <w:pict>
              <v:shape id="_x0000_s1149" type="#_x0000_t202" style="width:441.3pt;height:10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">
                <v:textbox>
                  <w:txbxContent>
                    <w:p w:rsidR="00AA3E74" w:rsidRPr="002F2634" w:rsidRDefault="00AA3E74" w:rsidP="007D2F3A">
                      <w:pPr>
                        <w:rPr>
                          <w:rFonts w:cstheme="minorHAnsi"/>
                        </w:rPr>
                      </w:pPr>
                      <w:r w:rsidRPr="002F2634">
                        <w:rPr>
                          <w:rFonts w:cstheme="minorHAnsi"/>
                        </w:rPr>
                        <w:t>For example, a 15W specialty CFL replacing a 60W incandescent specialty bulb:</w:t>
                      </w:r>
                    </w:p>
                    <w:p w:rsidR="00AA3E74" w:rsidRPr="002F2634" w:rsidRDefault="00AA3E74" w:rsidP="007D2F3A">
                      <w:pPr>
                        <w:ind w:firstLine="720"/>
                        <w:rPr>
                          <w:rFonts w:cstheme="minorHAnsi"/>
                          <w:noProof/>
                        </w:rPr>
                      </w:pPr>
                      <w:r w:rsidRPr="002F2634">
                        <w:rPr>
                          <w:rFonts w:cstheme="minorHAnsi"/>
                          <w:noProof/>
                        </w:rPr>
                        <w:t>ΔkW</w:t>
                      </w:r>
                      <w:r w:rsidRPr="002F2634">
                        <w:rPr>
                          <w:rFonts w:cstheme="minorHAnsi"/>
                          <w:noProof/>
                          <w:vertAlign w:val="subscript"/>
                        </w:rPr>
                        <w:t>1st year</w:t>
                      </w:r>
                      <w:r w:rsidRPr="002F2634">
                        <w:rPr>
                          <w:rFonts w:cstheme="minorHAnsi"/>
                        </w:rPr>
                        <w:t xml:space="preserve"> </w:t>
                      </w:r>
                      <w:r w:rsidRPr="002F2634">
                        <w:rPr>
                          <w:rFonts w:cstheme="minorHAnsi"/>
                        </w:rPr>
                        <w:tab/>
                        <w:t>= (</w:t>
                      </w:r>
                      <w:r w:rsidRPr="002F2634">
                        <w:rPr>
                          <w:rFonts w:cstheme="minorHAnsi"/>
                          <w:noProof/>
                        </w:rPr>
                        <w:t>(60 - 15) / 1000) * 0.</w:t>
                      </w:r>
                      <w:r>
                        <w:rPr>
                          <w:rFonts w:cstheme="minorHAnsi"/>
                          <w:noProof/>
                        </w:rPr>
                        <w:t>823</w:t>
                      </w:r>
                      <w:r w:rsidRPr="002F2634">
                        <w:rPr>
                          <w:rFonts w:cstheme="minorHAnsi"/>
                          <w:noProof/>
                        </w:rPr>
                        <w:t xml:space="preserve"> * 1.11 * 0.095</w:t>
                      </w:r>
                    </w:p>
                    <w:p w:rsidR="00AA3E74" w:rsidRPr="002F2634" w:rsidRDefault="00AA3E74" w:rsidP="007D2F3A">
                      <w:pPr>
                        <w:ind w:left="1440" w:firstLine="720"/>
                        <w:rPr>
                          <w:rFonts w:cstheme="minorHAnsi"/>
                        </w:rPr>
                      </w:pPr>
                      <w:r w:rsidRPr="002F2634">
                        <w:rPr>
                          <w:rFonts w:cstheme="minorHAnsi"/>
                        </w:rPr>
                        <w:t>= 0.004 kW</w:t>
                      </w:r>
                    </w:p>
                    <w:p w:rsidR="00AA3E74" w:rsidRPr="002F2634" w:rsidRDefault="00AA3E74" w:rsidP="007D2F3A">
                      <w:pPr>
                        <w:rPr>
                          <w:rFonts w:cstheme="minorHAnsi"/>
                        </w:rPr>
                      </w:pPr>
                      <w:r w:rsidRPr="002F2634">
                        <w:rPr>
                          <w:rFonts w:cstheme="minorHAnsi"/>
                        </w:rPr>
                        <w:t>Second and third year savings should be calculated using the appropriate ISR.</w:t>
                      </w:r>
                    </w:p>
                    <w:p w:rsidR="00AA3E74" w:rsidRDefault="00AA3E74" w:rsidP="007D2F3A"/>
                  </w:txbxContent>
                </v:textbox>
                <w10:anchorlock/>
              </v:shape>
            </w:pict>
          </mc:Fallback>
        </mc:AlternateContent>
      </w:r>
    </w:p>
    <w:p w:rsidR="007D2F3A" w:rsidRPr="006E6456" w:rsidRDefault="007D2F3A" w:rsidP="002C4399">
      <w:pPr>
        <w:pStyle w:val="Heading6"/>
      </w:pPr>
      <w:r w:rsidRPr="006E6456">
        <w:t>Natural Gas Savings</w:t>
      </w:r>
    </w:p>
    <w:p w:rsidR="007D2F3A" w:rsidRPr="006E6456" w:rsidRDefault="007D2F3A" w:rsidP="007D2F3A">
      <w:pPr>
        <w:rPr>
          <w:rFonts w:cstheme="minorHAnsi"/>
        </w:rPr>
      </w:pPr>
      <w:r w:rsidRPr="006E6456">
        <w:rPr>
          <w:rFonts w:cstheme="minorHAnsi"/>
        </w:rPr>
        <w:t>Heating Penalty if Natural Gas heated home (or if heating fuel is unknown):</w:t>
      </w:r>
    </w:p>
    <w:p w:rsidR="007D2F3A" w:rsidRPr="006E6456" w:rsidRDefault="007D2F3A" w:rsidP="007D2F3A">
      <w:pPr>
        <w:ind w:left="1440" w:hanging="720"/>
        <w:rPr>
          <w:rFonts w:cstheme="minorHAnsi"/>
          <w:noProof/>
        </w:rPr>
      </w:pPr>
      <w:r w:rsidRPr="006E6456">
        <w:rPr>
          <w:rFonts w:cstheme="minorHAnsi"/>
          <w:noProof/>
        </w:rPr>
        <w:t>∆Therms</w:t>
      </w:r>
      <w:r w:rsidRPr="006E6456">
        <w:rPr>
          <w:rStyle w:val="FootnoteReference"/>
          <w:rFonts w:eastAsiaTheme="majorEastAsia"/>
        </w:rPr>
        <w:footnoteReference w:id="1064"/>
      </w:r>
      <w:r w:rsidRPr="006E6456">
        <w:rPr>
          <w:rFonts w:cstheme="minorHAnsi"/>
          <w:noProof/>
        </w:rPr>
        <w:t xml:space="preserve">  = - (((WattsBase - WattsEE) / 1000) * ISR * Hours * HF * 0.03412) / ηHeat</w:t>
      </w:r>
      <w:r w:rsidRPr="006E6456">
        <w:rPr>
          <w:rFonts w:cstheme="minorHAnsi"/>
          <w:noProof/>
        </w:rPr>
        <w:tab/>
      </w:r>
    </w:p>
    <w:p w:rsidR="007D2F3A" w:rsidRPr="006E6456" w:rsidRDefault="007D2F3A" w:rsidP="007D2F3A">
      <w:pPr>
        <w:ind w:left="1440" w:hanging="720"/>
        <w:rPr>
          <w:rFonts w:cstheme="minorHAnsi"/>
          <w:noProof/>
          <w:lang w:val="nl-NL"/>
        </w:rPr>
      </w:pPr>
      <w:r w:rsidRPr="006E6456">
        <w:rPr>
          <w:rFonts w:cstheme="minorHAnsi"/>
          <w:noProof/>
          <w:lang w:val="nl-NL"/>
        </w:rPr>
        <w:t>Where:</w:t>
      </w:r>
    </w:p>
    <w:p w:rsidR="007D2F3A" w:rsidRPr="006E6456" w:rsidRDefault="007D2F3A" w:rsidP="007D2F3A">
      <w:pPr>
        <w:ind w:left="1440" w:hanging="720"/>
        <w:rPr>
          <w:rFonts w:cstheme="minorHAnsi"/>
          <w:noProof/>
          <w:lang w:val="nl-NL"/>
        </w:rPr>
      </w:pPr>
      <w:r w:rsidRPr="006E6456">
        <w:rPr>
          <w:rFonts w:cstheme="minorHAnsi"/>
          <w:noProof/>
          <w:lang w:val="nl-NL"/>
        </w:rPr>
        <w:tab/>
        <w:t>HF</w:t>
      </w:r>
      <w:r w:rsidRPr="006E6456">
        <w:rPr>
          <w:rFonts w:cstheme="minorHAnsi"/>
          <w:noProof/>
          <w:lang w:val="nl-NL"/>
        </w:rPr>
        <w:tab/>
      </w:r>
      <w:r w:rsidRPr="006E6456">
        <w:rPr>
          <w:rFonts w:cstheme="minorHAnsi"/>
          <w:noProof/>
          <w:lang w:val="nl-NL"/>
        </w:rPr>
        <w:tab/>
        <w:t>= Heating Factor or percentage of light savings that must be heated</w:t>
      </w:r>
    </w:p>
    <w:p w:rsidR="007D2F3A" w:rsidRPr="006E6456" w:rsidRDefault="007D2F3A" w:rsidP="007D2F3A">
      <w:pPr>
        <w:ind w:left="1440" w:hanging="720"/>
        <w:rPr>
          <w:rFonts w:cstheme="minorHAnsi"/>
          <w:lang w:val="nl-NL"/>
        </w:rPr>
      </w:pPr>
      <w:r w:rsidRPr="006E6456">
        <w:rPr>
          <w:rFonts w:cstheme="minorHAnsi"/>
          <w:noProof/>
          <w:lang w:val="nl-NL"/>
        </w:rPr>
        <w:tab/>
      </w:r>
      <w:r w:rsidRPr="006E6456">
        <w:rPr>
          <w:rFonts w:cstheme="minorHAnsi"/>
          <w:noProof/>
          <w:lang w:val="nl-NL"/>
        </w:rPr>
        <w:tab/>
      </w:r>
      <w:r w:rsidRPr="006E6456">
        <w:rPr>
          <w:rFonts w:cstheme="minorHAnsi"/>
          <w:noProof/>
          <w:lang w:val="nl-NL"/>
        </w:rPr>
        <w:tab/>
        <w:t>= 49%</w:t>
      </w:r>
      <w:r w:rsidRPr="006E6456">
        <w:rPr>
          <w:rStyle w:val="FootnoteReference"/>
          <w:rFonts w:eastAsiaTheme="majorEastAsia"/>
          <w:lang w:val="nl-NL"/>
        </w:rPr>
        <w:footnoteReference w:id="1065"/>
      </w:r>
      <w:r w:rsidRPr="006E6456">
        <w:rPr>
          <w:rFonts w:cstheme="minorHAnsi"/>
          <w:noProof/>
          <w:lang w:val="nl-NL"/>
        </w:rPr>
        <w:t xml:space="preserve"> </w:t>
      </w:r>
      <w:r w:rsidRPr="006E6456">
        <w:rPr>
          <w:rFonts w:cstheme="minorHAnsi"/>
          <w:lang w:val="nl-NL"/>
        </w:rPr>
        <w:t xml:space="preserve">for interior </w:t>
      </w:r>
      <w:r w:rsidRPr="006E6456">
        <w:rPr>
          <w:rFonts w:cstheme="minorHAnsi"/>
        </w:rPr>
        <w:t>or unknown</w:t>
      </w:r>
      <w:r w:rsidRPr="006E6456">
        <w:rPr>
          <w:rFonts w:cstheme="minorHAnsi"/>
          <w:lang w:val="nl-NL"/>
        </w:rPr>
        <w:t xml:space="preserve"> location</w:t>
      </w:r>
    </w:p>
    <w:p w:rsidR="007D2F3A" w:rsidRPr="006E6456" w:rsidRDefault="007D2F3A" w:rsidP="007D2F3A">
      <w:pPr>
        <w:ind w:left="1440" w:hanging="720"/>
        <w:rPr>
          <w:rFonts w:cstheme="minorHAnsi"/>
          <w:lang w:val="nl-NL"/>
        </w:rPr>
      </w:pPr>
      <w:r w:rsidRPr="006E6456">
        <w:rPr>
          <w:rFonts w:cstheme="minorHAnsi"/>
          <w:lang w:val="nl-NL"/>
        </w:rPr>
        <w:tab/>
      </w:r>
      <w:r w:rsidRPr="006E6456">
        <w:rPr>
          <w:rFonts w:cstheme="minorHAnsi"/>
          <w:lang w:val="nl-NL"/>
        </w:rPr>
        <w:tab/>
      </w:r>
      <w:r w:rsidRPr="006E6456">
        <w:rPr>
          <w:rFonts w:cstheme="minorHAnsi"/>
          <w:lang w:val="nl-NL"/>
        </w:rPr>
        <w:tab/>
        <w:t>= 0% for exterior location</w:t>
      </w:r>
    </w:p>
    <w:p w:rsidR="007D2F3A" w:rsidRPr="006E6456" w:rsidRDefault="007D2F3A" w:rsidP="007D2F3A">
      <w:pPr>
        <w:ind w:left="1440"/>
        <w:rPr>
          <w:rFonts w:cstheme="minorHAnsi"/>
          <w:noProof/>
          <w:lang w:val="nl-NL"/>
        </w:rPr>
      </w:pPr>
      <w:r w:rsidRPr="006E6456">
        <w:rPr>
          <w:rFonts w:cstheme="minorHAnsi"/>
          <w:noProof/>
          <w:lang w:val="nl-NL"/>
        </w:rPr>
        <w:t>0.03412</w:t>
      </w:r>
      <w:r w:rsidRPr="006E6456">
        <w:rPr>
          <w:rFonts w:cstheme="minorHAnsi"/>
          <w:noProof/>
          <w:lang w:val="nl-NL"/>
        </w:rPr>
        <w:tab/>
      </w:r>
      <w:r w:rsidRPr="006E6456">
        <w:rPr>
          <w:rFonts w:cstheme="minorHAnsi"/>
          <w:noProof/>
          <w:lang w:val="nl-NL"/>
        </w:rPr>
        <w:tab/>
        <w:t xml:space="preserve">=Converts kWh to </w:t>
      </w:r>
      <w:r>
        <w:rPr>
          <w:rFonts w:cstheme="minorHAnsi"/>
          <w:noProof/>
          <w:lang w:val="nl-NL"/>
        </w:rPr>
        <w:t>t</w:t>
      </w:r>
      <w:r w:rsidRPr="006E6456">
        <w:rPr>
          <w:rFonts w:cstheme="minorHAnsi"/>
          <w:noProof/>
          <w:lang w:val="nl-NL"/>
        </w:rPr>
        <w:t>herms</w:t>
      </w:r>
    </w:p>
    <w:p w:rsidR="007D2F3A" w:rsidRPr="006E6456" w:rsidRDefault="007D2F3A" w:rsidP="007D2F3A">
      <w:pPr>
        <w:ind w:left="1440"/>
        <w:rPr>
          <w:rFonts w:cstheme="minorHAnsi"/>
          <w:noProof/>
        </w:rPr>
      </w:pPr>
      <w:r w:rsidRPr="006E6456">
        <w:rPr>
          <w:rFonts w:cstheme="minorHAnsi"/>
          <w:noProof/>
        </w:rPr>
        <w:t>ηHeat</w:t>
      </w:r>
      <w:r w:rsidRPr="006E6456">
        <w:rPr>
          <w:rFonts w:cstheme="minorHAnsi"/>
          <w:noProof/>
        </w:rPr>
        <w:tab/>
      </w:r>
      <w:r w:rsidRPr="006E6456">
        <w:rPr>
          <w:rFonts w:cstheme="minorHAnsi"/>
          <w:noProof/>
        </w:rPr>
        <w:tab/>
        <w:t>= Efficiency of heating system</w:t>
      </w:r>
    </w:p>
    <w:p w:rsidR="007D2F3A" w:rsidRPr="006E6456" w:rsidRDefault="007D2F3A" w:rsidP="007D2F3A">
      <w:pPr>
        <w:rPr>
          <w:rFonts w:cstheme="minorHAnsi"/>
          <w:b/>
          <w:szCs w:val="20"/>
        </w:rPr>
      </w:pPr>
      <w:r w:rsidRPr="006E6456">
        <w:rPr>
          <w:rFonts w:cstheme="minorHAnsi"/>
          <w:noProof/>
        </w:rPr>
        <w:tab/>
      </w:r>
      <w:r w:rsidRPr="006E6456">
        <w:rPr>
          <w:rFonts w:cstheme="minorHAnsi"/>
          <w:noProof/>
        </w:rPr>
        <w:tab/>
      </w:r>
      <w:r w:rsidRPr="006E6456">
        <w:rPr>
          <w:rFonts w:cstheme="minorHAnsi"/>
          <w:noProof/>
        </w:rPr>
        <w:tab/>
      </w:r>
      <w:r w:rsidRPr="006E6456">
        <w:rPr>
          <w:rFonts w:cstheme="minorHAnsi"/>
          <w:noProof/>
        </w:rPr>
        <w:tab/>
        <w:t>=70%</w:t>
      </w:r>
      <w:r w:rsidRPr="006E6456">
        <w:rPr>
          <w:rStyle w:val="FootnoteReference"/>
          <w:rFonts w:eastAsiaTheme="majorEastAsia"/>
        </w:rPr>
        <w:footnoteReference w:id="1066"/>
      </w:r>
      <w:r w:rsidRPr="006E6456">
        <w:rPr>
          <w:rFonts w:cstheme="minorHAnsi"/>
          <w:noProof/>
        </w:rPr>
        <w:tab/>
      </w:r>
    </w:p>
    <w:p w:rsidR="007D2F3A" w:rsidRPr="006E6456" w:rsidRDefault="007D2F3A" w:rsidP="007D2F3A">
      <w:pPr>
        <w:rPr>
          <w:rFonts w:cstheme="minorHAnsi"/>
        </w:rPr>
      </w:pPr>
    </w:p>
    <w:p w:rsidR="007D2F3A" w:rsidRPr="006E6456" w:rsidRDefault="007D2F3A" w:rsidP="007D2F3A">
      <w:pPr>
        <w:rPr>
          <w:rFonts w:cstheme="minorHAnsi"/>
        </w:rPr>
      </w:pPr>
      <w:r w:rsidRPr="006E6456">
        <w:rPr>
          <w:rFonts w:cstheme="minorHAnsi"/>
          <w:noProof/>
        </w:rPr>
        <mc:AlternateContent>
          <mc:Choice Requires="wps">
            <w:drawing>
              <wp:inline distT="0" distB="0" distL="0" distR="0" wp14:anchorId="74B6017B" wp14:editId="0563CE10">
                <wp:extent cx="5637007" cy="1237129"/>
                <wp:effectExtent l="0" t="0" r="20955" b="20320"/>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7007" cy="1237129"/>
                        </a:xfrm>
                        <a:prstGeom prst="rect">
                          <a:avLst/>
                        </a:prstGeom>
                        <a:solidFill>
                          <a:srgbClr val="FFFFFF"/>
                        </a:solidFill>
                        <a:ln w="9525">
                          <a:solidFill>
                            <a:srgbClr val="000000"/>
                          </a:solidFill>
                          <a:miter lim="800000"/>
                          <a:headEnd/>
                          <a:tailEnd/>
                        </a:ln>
                      </wps:spPr>
                      <wps:txbx>
                        <w:txbxContent>
                          <w:p w:rsidR="00AA3E74" w:rsidRPr="002F2634" w:rsidRDefault="00AA3E74" w:rsidP="007D2F3A">
                            <w:pPr>
                              <w:rPr>
                                <w:rFonts w:cstheme="minorHAnsi"/>
                              </w:rPr>
                            </w:pPr>
                            <w:r w:rsidRPr="002F2634">
                              <w:rPr>
                                <w:rFonts w:cstheme="minorHAnsi"/>
                              </w:rPr>
                              <w:t>For example, a 15W specialty CFL replacing a 60W incandescent specialty bulb:</w:t>
                            </w:r>
                          </w:p>
                          <w:p w:rsidR="00AA3E74" w:rsidRPr="002F2634" w:rsidRDefault="00AA3E74" w:rsidP="007D2F3A">
                            <w:pPr>
                              <w:ind w:firstLine="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 (((60 - 15) / 1000) * 0.</w:t>
                            </w:r>
                            <w:r w:rsidRPr="002F2634" w:rsidDel="003E7009">
                              <w:rPr>
                                <w:rFonts w:cstheme="minorHAnsi"/>
                                <w:noProof/>
                              </w:rPr>
                              <w:t xml:space="preserve"> </w:t>
                            </w:r>
                            <w:r>
                              <w:rPr>
                                <w:rFonts w:cstheme="minorHAnsi"/>
                                <w:noProof/>
                              </w:rPr>
                              <w:t>823</w:t>
                            </w:r>
                            <w:r w:rsidRPr="002F2634">
                              <w:rPr>
                                <w:rFonts w:cstheme="minorHAnsi"/>
                                <w:noProof/>
                              </w:rPr>
                              <w:t xml:space="preserve"> * 938 * 0.49 * 0.03412) / 0.7</w:t>
                            </w:r>
                          </w:p>
                          <w:p w:rsidR="00AA3E74" w:rsidRPr="002F2634" w:rsidRDefault="00AA3E74" w:rsidP="007D2F3A">
                            <w:pPr>
                              <w:rPr>
                                <w:rFonts w:cstheme="minorHAnsi"/>
                              </w:rPr>
                            </w:pPr>
                            <w:r w:rsidRPr="002F2634">
                              <w:rPr>
                                <w:rFonts w:cstheme="minorHAnsi"/>
                              </w:rPr>
                              <w:tab/>
                            </w:r>
                            <w:r w:rsidRPr="002F2634">
                              <w:rPr>
                                <w:rFonts w:cstheme="minorHAnsi"/>
                              </w:rPr>
                              <w:tab/>
                            </w:r>
                            <w:r w:rsidRPr="002F2634">
                              <w:rPr>
                                <w:rFonts w:cstheme="minorHAnsi"/>
                              </w:rPr>
                              <w:tab/>
                              <w:t>= - 0.8</w:t>
                            </w:r>
                            <w:r>
                              <w:rPr>
                                <w:rFonts w:cstheme="minorHAnsi"/>
                              </w:rPr>
                              <w:t>3</w:t>
                            </w:r>
                            <w:r w:rsidRPr="002F2634">
                              <w:rPr>
                                <w:rFonts w:cstheme="minorHAnsi"/>
                              </w:rPr>
                              <w:t xml:space="preserve"> </w:t>
                            </w:r>
                            <w:r>
                              <w:rPr>
                                <w:rFonts w:cstheme="minorHAnsi"/>
                              </w:rPr>
                              <w:t>t</w:t>
                            </w:r>
                            <w:r w:rsidRPr="002F2634">
                              <w:rPr>
                                <w:rFonts w:cstheme="minorHAnsi"/>
                              </w:rPr>
                              <w:t>herms</w:t>
                            </w:r>
                          </w:p>
                          <w:p w:rsidR="00AA3E74" w:rsidRPr="002F2634" w:rsidRDefault="00AA3E74" w:rsidP="007D2F3A">
                            <w:pPr>
                              <w:rPr>
                                <w:rFonts w:cstheme="minorHAnsi"/>
                              </w:rPr>
                            </w:pPr>
                            <w:r w:rsidRPr="002F2634">
                              <w:rPr>
                                <w:rFonts w:cstheme="minorHAnsi"/>
                              </w:rPr>
                              <w:t>Second and third year savings should be calculated using the appropriate ISR.</w:t>
                            </w:r>
                          </w:p>
                          <w:p w:rsidR="00AA3E74" w:rsidRDefault="00AA3E74" w:rsidP="007D2F3A"/>
                        </w:txbxContent>
                      </wps:txbx>
                      <wps:bodyPr rot="0" vert="horz" wrap="square" lIns="91440" tIns="45720" rIns="91440" bIns="45720" anchor="t" anchorCtr="0">
                        <a:noAutofit/>
                      </wps:bodyPr>
                    </wps:wsp>
                  </a:graphicData>
                </a:graphic>
              </wp:inline>
            </w:drawing>
          </mc:Choice>
          <mc:Fallback>
            <w:pict>
              <v:shape id="_x0000_s1150" type="#_x0000_t202" style="width:443.85pt;height:9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">
                <v:textbox>
                  <w:txbxContent>
                    <w:p w:rsidR="00AA3E74" w:rsidRPr="002F2634" w:rsidRDefault="00AA3E74" w:rsidP="007D2F3A">
                      <w:pPr>
                        <w:rPr>
                          <w:rFonts w:cstheme="minorHAnsi"/>
                        </w:rPr>
                      </w:pPr>
                      <w:r w:rsidRPr="002F2634">
                        <w:rPr>
                          <w:rFonts w:cstheme="minorHAnsi"/>
                        </w:rPr>
                        <w:t>For example, a 15W specialty CFL replacing a 60W incandescent specialty bulb:</w:t>
                      </w:r>
                    </w:p>
                    <w:p w:rsidR="00AA3E74" w:rsidRPr="002F2634" w:rsidRDefault="00AA3E74" w:rsidP="007D2F3A">
                      <w:pPr>
                        <w:ind w:firstLine="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 (((60 - 15) / 1000) * 0.</w:t>
                      </w:r>
                      <w:r w:rsidRPr="002F2634" w:rsidDel="003E7009">
                        <w:rPr>
                          <w:rFonts w:cstheme="minorHAnsi"/>
                          <w:noProof/>
                        </w:rPr>
                        <w:t xml:space="preserve"> </w:t>
                      </w:r>
                      <w:r>
                        <w:rPr>
                          <w:rFonts w:cstheme="minorHAnsi"/>
                          <w:noProof/>
                        </w:rPr>
                        <w:t>823</w:t>
                      </w:r>
                      <w:r w:rsidRPr="002F2634">
                        <w:rPr>
                          <w:rFonts w:cstheme="minorHAnsi"/>
                          <w:noProof/>
                        </w:rPr>
                        <w:t xml:space="preserve"> * 938 * 0.49 * 0.03412) / 0.7</w:t>
                      </w:r>
                    </w:p>
                    <w:p w:rsidR="00AA3E74" w:rsidRPr="002F2634" w:rsidRDefault="00AA3E74" w:rsidP="007D2F3A">
                      <w:pPr>
                        <w:rPr>
                          <w:rFonts w:cstheme="minorHAnsi"/>
                        </w:rPr>
                      </w:pPr>
                      <w:r w:rsidRPr="002F2634">
                        <w:rPr>
                          <w:rFonts w:cstheme="minorHAnsi"/>
                        </w:rPr>
                        <w:tab/>
                      </w:r>
                      <w:r w:rsidRPr="002F2634">
                        <w:rPr>
                          <w:rFonts w:cstheme="minorHAnsi"/>
                        </w:rPr>
                        <w:tab/>
                      </w:r>
                      <w:r w:rsidRPr="002F2634">
                        <w:rPr>
                          <w:rFonts w:cstheme="minorHAnsi"/>
                        </w:rPr>
                        <w:tab/>
                        <w:t>= - 0.8</w:t>
                      </w:r>
                      <w:r>
                        <w:rPr>
                          <w:rFonts w:cstheme="minorHAnsi"/>
                        </w:rPr>
                        <w:t>3</w:t>
                      </w:r>
                      <w:r w:rsidRPr="002F2634">
                        <w:rPr>
                          <w:rFonts w:cstheme="minorHAnsi"/>
                        </w:rPr>
                        <w:t xml:space="preserve"> </w:t>
                      </w:r>
                      <w:r>
                        <w:rPr>
                          <w:rFonts w:cstheme="minorHAnsi"/>
                        </w:rPr>
                        <w:t>t</w:t>
                      </w:r>
                      <w:r w:rsidRPr="002F2634">
                        <w:rPr>
                          <w:rFonts w:cstheme="minorHAnsi"/>
                        </w:rPr>
                        <w:t>herms</w:t>
                      </w:r>
                    </w:p>
                    <w:p w:rsidR="00AA3E74" w:rsidRPr="002F2634" w:rsidRDefault="00AA3E74" w:rsidP="007D2F3A">
                      <w:pPr>
                        <w:rPr>
                          <w:rFonts w:cstheme="minorHAnsi"/>
                        </w:rPr>
                      </w:pPr>
                      <w:r w:rsidRPr="002F2634">
                        <w:rPr>
                          <w:rFonts w:cstheme="minorHAnsi"/>
                        </w:rPr>
                        <w:t>Second and third year savings should be calculated using the appropriate ISR.</w:t>
                      </w:r>
                    </w:p>
                    <w:p w:rsidR="00AA3E74" w:rsidRDefault="00AA3E74" w:rsidP="007D2F3A"/>
                  </w:txbxContent>
                </v:textbox>
                <w10:anchorlock/>
              </v:shape>
            </w:pict>
          </mc:Fallback>
        </mc:AlternateContent>
      </w:r>
    </w:p>
    <w:p w:rsidR="007D2F3A" w:rsidRPr="006E6456" w:rsidRDefault="007D2F3A" w:rsidP="002C4399">
      <w:pPr>
        <w:pStyle w:val="Heading6"/>
      </w:pPr>
      <w:r w:rsidRPr="006E6456">
        <w:t xml:space="preserve">Water Impact Descriptions and Calculation  </w:t>
      </w:r>
    </w:p>
    <w:p w:rsidR="007D2F3A" w:rsidRPr="006E6456" w:rsidRDefault="007D2F3A" w:rsidP="007D2F3A">
      <w:pPr>
        <w:rPr>
          <w:rFonts w:cstheme="minorHAnsi"/>
        </w:rPr>
      </w:pPr>
      <w:r w:rsidRPr="006E6456">
        <w:rPr>
          <w:rFonts w:cstheme="minorHAnsi"/>
        </w:rPr>
        <w:t>N/A</w:t>
      </w:r>
    </w:p>
    <w:p w:rsidR="007D2F3A" w:rsidRPr="006E6456" w:rsidRDefault="007D2F3A" w:rsidP="002C4399">
      <w:pPr>
        <w:pStyle w:val="Heading6"/>
      </w:pPr>
      <w:r w:rsidRPr="006E6456">
        <w:t>Deemed O&amp;M Cost Adjustment Calculation</w:t>
      </w:r>
    </w:p>
    <w:p w:rsidR="007D2F3A" w:rsidRPr="006E6456" w:rsidRDefault="007D2F3A" w:rsidP="007D2F3A">
      <w:pPr>
        <w:rPr>
          <w:rFonts w:cstheme="minorHAnsi"/>
        </w:rPr>
      </w:pPr>
      <w:r w:rsidRPr="006E6456">
        <w:rPr>
          <w:rFonts w:cstheme="minorHAnsi"/>
        </w:rPr>
        <w:t>For those bulbs types exempt from EISA the following O&amp;M assumptions should be used: Life of the baseline bulb is assumed to be 1.07 year</w:t>
      </w:r>
      <w:r w:rsidRPr="006E6456">
        <w:rPr>
          <w:rStyle w:val="FootnoteReference"/>
          <w:rFonts w:eastAsiaTheme="majorEastAsia" w:cstheme="minorHAnsi"/>
          <w:iCs/>
        </w:rPr>
        <w:footnoteReference w:id="1067"/>
      </w:r>
      <w:r w:rsidRPr="006E6456">
        <w:rPr>
          <w:rFonts w:cstheme="minorHAnsi"/>
        </w:rPr>
        <w:t>; baseline replacement cost is assumed to be $3.5</w:t>
      </w:r>
      <w:r w:rsidRPr="006E6456">
        <w:rPr>
          <w:rStyle w:val="FootnoteReference"/>
          <w:rFonts w:eastAsiaTheme="majorEastAsia" w:cstheme="minorHAnsi"/>
        </w:rPr>
        <w:footnoteReference w:id="1068"/>
      </w:r>
      <w:r w:rsidRPr="006E6456">
        <w:rPr>
          <w:rFonts w:cstheme="minorHAnsi"/>
        </w:rPr>
        <w:t>.</w:t>
      </w:r>
    </w:p>
    <w:p w:rsidR="007D2F3A" w:rsidRPr="006E6456" w:rsidRDefault="007D2F3A" w:rsidP="007D2F3A">
      <w:pPr>
        <w:rPr>
          <w:rFonts w:cstheme="minorHAnsi"/>
        </w:rPr>
      </w:pPr>
      <w:r w:rsidRPr="006E6456">
        <w:rPr>
          <w:rFonts w:cstheme="minorHAnsi"/>
        </w:rPr>
        <w:t xml:space="preserve">For non-exempt EISA bulb types defined above, in order to </w:t>
      </w:r>
      <w:r w:rsidRPr="006E6456">
        <w:rPr>
          <w:rFonts w:cstheme="minorHAnsi"/>
          <w:szCs w:val="20"/>
        </w:rPr>
        <w:t>account for the shift in baseline due to the Energy Independence and Security Act of 2007, an equivalent</w:t>
      </w:r>
      <w:r w:rsidRPr="006E6456">
        <w:rPr>
          <w:rFonts w:cstheme="minorHAnsi"/>
        </w:rPr>
        <w:t xml:space="preserve"> annual levelized baseline replacement cost over the lifetime of the CFL is calculated (see RES Specialty CFL O&amp;M calc.xls) for each CFL lumen range and installation year and using the statewide real discount rate of 5.23%. The key assumptions used in this calculation are documented below:</w:t>
      </w:r>
    </w:p>
    <w:tbl>
      <w:tblPr>
        <w:tblW w:w="0" w:type="auto"/>
        <w:jc w:val="center"/>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1611"/>
        <w:gridCol w:w="2086"/>
      </w:tblGrid>
      <w:tr w:rsidR="007D2F3A" w:rsidRPr="006E6456" w:rsidTr="009A4A25">
        <w:trPr>
          <w:jc w:val="center"/>
        </w:trPr>
        <w:tc>
          <w:tcPr>
            <w:tcW w:w="262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7D2F3A" w:rsidRPr="006E6456" w:rsidRDefault="007D2F3A" w:rsidP="009A4A25">
            <w:pPr>
              <w:spacing w:after="0"/>
              <w:jc w:val="center"/>
              <w:rPr>
                <w:rFonts w:cstheme="minorHAnsi"/>
                <w:b/>
                <w:color w:val="FFFFFF" w:themeColor="background1"/>
              </w:rPr>
            </w:pP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7D2F3A" w:rsidRPr="006E6456" w:rsidRDefault="007D2F3A" w:rsidP="009A4A25">
            <w:pPr>
              <w:spacing w:after="0"/>
              <w:jc w:val="center"/>
              <w:rPr>
                <w:rFonts w:cstheme="minorHAnsi"/>
                <w:b/>
                <w:color w:val="FFFFFF" w:themeColor="background1"/>
              </w:rPr>
            </w:pPr>
            <w:r w:rsidRPr="006E6456">
              <w:rPr>
                <w:rFonts w:cstheme="minorHAnsi"/>
                <w:b/>
                <w:color w:val="FFFFFF" w:themeColor="background1"/>
              </w:rPr>
              <w:t>Standard Incandescent</w:t>
            </w: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7D2F3A" w:rsidRPr="006E6456" w:rsidRDefault="007D2F3A" w:rsidP="009A4A25">
            <w:pPr>
              <w:spacing w:after="0"/>
              <w:jc w:val="center"/>
              <w:rPr>
                <w:rFonts w:cstheme="minorHAnsi"/>
                <w:b/>
                <w:color w:val="FFFFFF" w:themeColor="background1"/>
              </w:rPr>
            </w:pPr>
            <w:r w:rsidRPr="006E6456">
              <w:rPr>
                <w:rFonts w:cstheme="minorHAnsi"/>
                <w:b/>
                <w:color w:val="FFFFFF" w:themeColor="background1"/>
              </w:rPr>
              <w:t>EISA Qualified Incandescent/Halogen</w:t>
            </w:r>
          </w:p>
        </w:tc>
      </w:tr>
      <w:tr w:rsidR="007D2F3A" w:rsidRPr="006E6456" w:rsidTr="009A4A25">
        <w:trPr>
          <w:jc w:val="center"/>
        </w:trPr>
        <w:tc>
          <w:tcPr>
            <w:tcW w:w="2624" w:type="dxa"/>
            <w:tcBorders>
              <w:top w:val="single" w:sz="4" w:space="0" w:color="auto"/>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Replacement Cost</w:t>
            </w:r>
          </w:p>
        </w:tc>
        <w:tc>
          <w:tcPr>
            <w:tcW w:w="1611" w:type="dxa"/>
            <w:tcBorders>
              <w:top w:val="single" w:sz="4" w:space="0" w:color="auto"/>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$3.50</w:t>
            </w:r>
          </w:p>
        </w:tc>
        <w:tc>
          <w:tcPr>
            <w:tcW w:w="1611" w:type="dxa"/>
            <w:tcBorders>
              <w:top w:val="single" w:sz="4" w:space="0" w:color="auto"/>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$5.00</w:t>
            </w:r>
          </w:p>
        </w:tc>
      </w:tr>
      <w:tr w:rsidR="007D2F3A" w:rsidRPr="006E6456" w:rsidTr="009A4A25">
        <w:trPr>
          <w:jc w:val="center"/>
        </w:trPr>
        <w:tc>
          <w:tcPr>
            <w:tcW w:w="2624" w:type="dxa"/>
            <w:tcBorders>
              <w:top w:val="single" w:sz="4" w:space="0" w:color="auto"/>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Component Rated Life (hrs)</w:t>
            </w:r>
          </w:p>
        </w:tc>
        <w:tc>
          <w:tcPr>
            <w:tcW w:w="1611" w:type="dxa"/>
            <w:tcBorders>
              <w:top w:val="single" w:sz="4" w:space="0" w:color="auto"/>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1000</w:t>
            </w:r>
          </w:p>
        </w:tc>
        <w:tc>
          <w:tcPr>
            <w:tcW w:w="1611" w:type="dxa"/>
            <w:tcBorders>
              <w:top w:val="single" w:sz="4" w:space="0" w:color="auto"/>
              <w:left w:val="single" w:sz="4" w:space="0" w:color="auto"/>
              <w:bottom w:val="single" w:sz="4" w:space="0" w:color="auto"/>
              <w:right w:val="single" w:sz="4" w:space="0" w:color="auto"/>
            </w:tcBorders>
            <w:vAlign w:val="center"/>
            <w:hideMark/>
          </w:tcPr>
          <w:p w:rsidR="007D2F3A" w:rsidRPr="006E6456" w:rsidRDefault="007D2F3A" w:rsidP="009A4A25">
            <w:pPr>
              <w:pStyle w:val="TableText"/>
            </w:pPr>
            <w:r w:rsidRPr="006E6456">
              <w:t>1000</w:t>
            </w:r>
          </w:p>
        </w:tc>
      </w:tr>
    </w:tbl>
    <w:p w:rsidR="007D2F3A" w:rsidRPr="006E6456" w:rsidRDefault="007D2F3A" w:rsidP="007D2F3A">
      <w:pPr>
        <w:rPr>
          <w:rFonts w:cstheme="minorHAnsi"/>
        </w:rPr>
      </w:pPr>
    </w:p>
    <w:p w:rsidR="007D2F3A" w:rsidRPr="006E6456" w:rsidRDefault="007D2F3A" w:rsidP="007D2F3A">
      <w:pPr>
        <w:rPr>
          <w:rFonts w:cstheme="minorHAnsi"/>
        </w:rPr>
      </w:pPr>
      <w:r w:rsidRPr="006E6456">
        <w:rPr>
          <w:rFonts w:cstheme="minorHAnsi"/>
        </w:rPr>
        <w:t>The Net Present Value of the baseline replacement costs</w:t>
      </w:r>
      <w:r w:rsidRPr="006E6456">
        <w:rPr>
          <w:rStyle w:val="FootnoteReference"/>
          <w:rFonts w:eastAsiaTheme="majorEastAsia" w:cstheme="minorHAnsi"/>
        </w:rPr>
        <w:footnoteReference w:id="1069"/>
      </w:r>
      <w:r w:rsidRPr="006E6456">
        <w:rPr>
          <w:rFonts w:cstheme="minorHAnsi"/>
        </w:rPr>
        <w:t>:</w:t>
      </w:r>
    </w:p>
    <w:tbl>
      <w:tblPr>
        <w:tblW w:w="5400" w:type="dxa"/>
        <w:jc w:val="center"/>
        <w:tblInd w:w="2178" w:type="dxa"/>
        <w:tblLook w:val="04A0" w:firstRow="1" w:lastRow="0" w:firstColumn="1" w:lastColumn="0" w:noHBand="0" w:noVBand="1"/>
      </w:tblPr>
      <w:tblGrid>
        <w:gridCol w:w="1800"/>
        <w:gridCol w:w="1170"/>
        <w:gridCol w:w="1170"/>
        <w:gridCol w:w="1260"/>
      </w:tblGrid>
      <w:tr w:rsidR="007D2F3A" w:rsidRPr="006E6456" w:rsidTr="009A4A25">
        <w:trPr>
          <w:trHeight w:val="300"/>
          <w:jc w:val="center"/>
        </w:trPr>
        <w:tc>
          <w:tcPr>
            <w:tcW w:w="180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rsidR="007D2F3A" w:rsidRPr="006E6456" w:rsidRDefault="007D2F3A" w:rsidP="009A4A25">
            <w:pPr>
              <w:keepNext/>
              <w:keepLines/>
              <w:widowControl/>
              <w:spacing w:after="0"/>
              <w:jc w:val="center"/>
              <w:rPr>
                <w:rFonts w:cstheme="minorHAnsi"/>
                <w:b/>
                <w:color w:val="FFFFFF" w:themeColor="background1"/>
              </w:rPr>
            </w:pPr>
            <w:r w:rsidRPr="006E6456">
              <w:rPr>
                <w:rFonts w:cstheme="minorHAnsi"/>
                <w:b/>
                <w:color w:val="FFFFFF" w:themeColor="background1"/>
              </w:rPr>
              <w:t>Lumen Range</w:t>
            </w:r>
          </w:p>
        </w:tc>
        <w:tc>
          <w:tcPr>
            <w:tcW w:w="360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rsidR="007D2F3A" w:rsidRPr="006E6456" w:rsidRDefault="007D2F3A" w:rsidP="009A4A25">
            <w:pPr>
              <w:keepNext/>
              <w:keepLines/>
              <w:widowControl/>
              <w:spacing w:after="0"/>
              <w:jc w:val="center"/>
              <w:rPr>
                <w:rFonts w:cstheme="minorHAnsi"/>
                <w:b/>
                <w:color w:val="FFFFFF" w:themeColor="background1"/>
              </w:rPr>
            </w:pPr>
            <w:r w:rsidRPr="006E6456">
              <w:rPr>
                <w:rFonts w:cstheme="minorHAnsi"/>
                <w:b/>
                <w:color w:val="FFFFFF" w:themeColor="background1"/>
              </w:rPr>
              <w:t>NPV of baseline replacement costs</w:t>
            </w:r>
          </w:p>
        </w:tc>
      </w:tr>
      <w:tr w:rsidR="007D2F3A" w:rsidRPr="006E6456" w:rsidTr="009A4A25">
        <w:trPr>
          <w:trHeight w:val="377"/>
          <w:jc w:val="center"/>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7D2F3A" w:rsidRPr="006E6456" w:rsidRDefault="007D2F3A" w:rsidP="009A4A25">
            <w:pPr>
              <w:keepNext/>
              <w:keepLines/>
              <w:widowControl/>
              <w:spacing w:after="0"/>
              <w:jc w:val="center"/>
              <w:rPr>
                <w:rFonts w:cstheme="minorHAnsi"/>
                <w:b/>
                <w:color w:val="FFFFFF" w:themeColor="background1"/>
              </w:rPr>
            </w:pPr>
          </w:p>
        </w:tc>
        <w:tc>
          <w:tcPr>
            <w:tcW w:w="1170" w:type="dxa"/>
            <w:tcBorders>
              <w:top w:val="nil"/>
              <w:left w:val="nil"/>
              <w:bottom w:val="single" w:sz="4" w:space="0" w:color="auto"/>
              <w:right w:val="single" w:sz="4" w:space="0" w:color="auto"/>
            </w:tcBorders>
            <w:shd w:val="clear" w:color="auto" w:fill="7F7F7F" w:themeFill="text1" w:themeFillTint="80"/>
            <w:vAlign w:val="bottom"/>
            <w:hideMark/>
          </w:tcPr>
          <w:p w:rsidR="007D2F3A" w:rsidRPr="006E6456" w:rsidRDefault="007D2F3A" w:rsidP="009A4A25">
            <w:pPr>
              <w:keepNext/>
              <w:keepLines/>
              <w:widowControl/>
              <w:spacing w:after="0"/>
              <w:jc w:val="center"/>
              <w:rPr>
                <w:rFonts w:cstheme="minorHAnsi"/>
                <w:b/>
                <w:color w:val="FFFFFF" w:themeColor="background1"/>
              </w:rPr>
            </w:pPr>
            <w:r w:rsidRPr="006E6456">
              <w:rPr>
                <w:rFonts w:cstheme="minorHAnsi"/>
                <w:b/>
                <w:color w:val="FFFFFF" w:themeColor="background1"/>
              </w:rPr>
              <w:t>June 2014 - May 2015</w:t>
            </w:r>
          </w:p>
        </w:tc>
        <w:tc>
          <w:tcPr>
            <w:tcW w:w="1170" w:type="dxa"/>
            <w:tcBorders>
              <w:top w:val="nil"/>
              <w:left w:val="nil"/>
              <w:bottom w:val="single" w:sz="4" w:space="0" w:color="auto"/>
              <w:right w:val="single" w:sz="4" w:space="0" w:color="auto"/>
            </w:tcBorders>
            <w:shd w:val="clear" w:color="auto" w:fill="7F7F7F" w:themeFill="text1" w:themeFillTint="80"/>
          </w:tcPr>
          <w:p w:rsidR="007D2F3A" w:rsidRPr="006E6456" w:rsidRDefault="007D2F3A" w:rsidP="009A4A25">
            <w:pPr>
              <w:keepNext/>
              <w:keepLines/>
              <w:widowControl/>
              <w:spacing w:after="0"/>
              <w:jc w:val="center"/>
              <w:rPr>
                <w:rFonts w:cstheme="minorHAnsi"/>
                <w:b/>
                <w:color w:val="FFFFFF" w:themeColor="background1"/>
              </w:rPr>
            </w:pPr>
            <w:r w:rsidRPr="006E6456">
              <w:rPr>
                <w:rFonts w:cstheme="minorHAnsi"/>
                <w:b/>
                <w:color w:val="FFFFFF" w:themeColor="background1"/>
              </w:rPr>
              <w:t>June 2015 - May 2016</w:t>
            </w:r>
          </w:p>
        </w:tc>
        <w:tc>
          <w:tcPr>
            <w:tcW w:w="1260" w:type="dxa"/>
            <w:tcBorders>
              <w:top w:val="nil"/>
              <w:left w:val="nil"/>
              <w:bottom w:val="single" w:sz="4" w:space="0" w:color="auto"/>
              <w:right w:val="single" w:sz="4" w:space="0" w:color="auto"/>
            </w:tcBorders>
            <w:shd w:val="clear" w:color="auto" w:fill="7F7F7F" w:themeFill="text1" w:themeFillTint="80"/>
          </w:tcPr>
          <w:p w:rsidR="007D2F3A" w:rsidRPr="006E6456" w:rsidRDefault="007D2F3A" w:rsidP="009A4A25">
            <w:pPr>
              <w:keepNext/>
              <w:keepLines/>
              <w:widowControl/>
              <w:spacing w:after="0"/>
              <w:jc w:val="center"/>
              <w:rPr>
                <w:rFonts w:cstheme="minorHAnsi"/>
                <w:b/>
                <w:color w:val="FFFFFF" w:themeColor="background1"/>
              </w:rPr>
            </w:pPr>
            <w:r w:rsidRPr="006E6456">
              <w:rPr>
                <w:rFonts w:cstheme="minorHAnsi"/>
                <w:b/>
                <w:color w:val="FFFFFF" w:themeColor="background1"/>
              </w:rPr>
              <w:t>June 2016 - May 2017</w:t>
            </w:r>
          </w:p>
        </w:tc>
      </w:tr>
      <w:tr w:rsidR="007D2F3A" w:rsidRPr="006E6456" w:rsidTr="009A4A25">
        <w:trPr>
          <w:trHeight w:val="300"/>
          <w:jc w:val="center"/>
        </w:trPr>
        <w:tc>
          <w:tcPr>
            <w:tcW w:w="1800" w:type="dxa"/>
            <w:tcBorders>
              <w:top w:val="nil"/>
              <w:left w:val="single" w:sz="4" w:space="0" w:color="auto"/>
              <w:bottom w:val="single" w:sz="4" w:space="0" w:color="auto"/>
              <w:right w:val="single" w:sz="4" w:space="0" w:color="auto"/>
            </w:tcBorders>
            <w:noWrap/>
            <w:vAlign w:val="bottom"/>
            <w:hideMark/>
          </w:tcPr>
          <w:p w:rsidR="007D2F3A" w:rsidRPr="006E6456" w:rsidRDefault="007D2F3A" w:rsidP="009A4A25">
            <w:pPr>
              <w:pStyle w:val="TableText"/>
            </w:pPr>
            <w:r w:rsidRPr="006E6456">
              <w:t>1490-2600</w:t>
            </w:r>
          </w:p>
        </w:tc>
        <w:tc>
          <w:tcPr>
            <w:tcW w:w="1170" w:type="dxa"/>
            <w:tcBorders>
              <w:top w:val="nil"/>
              <w:left w:val="nil"/>
              <w:bottom w:val="single" w:sz="4" w:space="0" w:color="auto"/>
              <w:right w:val="single" w:sz="4" w:space="0" w:color="auto"/>
            </w:tcBorders>
            <w:noWrap/>
            <w:vAlign w:val="bottom"/>
            <w:hideMark/>
          </w:tcPr>
          <w:p w:rsidR="007D2F3A" w:rsidRPr="006E6456" w:rsidRDefault="007D2F3A" w:rsidP="009A4A25">
            <w:pPr>
              <w:pStyle w:val="TableText"/>
            </w:pPr>
            <w:r w:rsidRPr="006E6456">
              <w:t xml:space="preserve">$21.08 </w:t>
            </w:r>
          </w:p>
        </w:tc>
        <w:tc>
          <w:tcPr>
            <w:tcW w:w="1170" w:type="dxa"/>
            <w:tcBorders>
              <w:top w:val="nil"/>
              <w:left w:val="nil"/>
              <w:bottom w:val="single" w:sz="4" w:space="0" w:color="auto"/>
              <w:right w:val="single" w:sz="4" w:space="0" w:color="auto"/>
            </w:tcBorders>
            <w:vAlign w:val="bottom"/>
          </w:tcPr>
          <w:p w:rsidR="007D2F3A" w:rsidRPr="006E6456" w:rsidRDefault="007D2F3A" w:rsidP="009A4A25">
            <w:pPr>
              <w:pStyle w:val="TableText"/>
            </w:pPr>
            <w:r w:rsidRPr="006E6456">
              <w:t xml:space="preserve">$17.28 </w:t>
            </w:r>
          </w:p>
        </w:tc>
        <w:tc>
          <w:tcPr>
            <w:tcW w:w="1260" w:type="dxa"/>
            <w:tcBorders>
              <w:top w:val="nil"/>
              <w:left w:val="nil"/>
              <w:bottom w:val="single" w:sz="4" w:space="0" w:color="auto"/>
              <w:right w:val="single" w:sz="4" w:space="0" w:color="auto"/>
            </w:tcBorders>
            <w:vAlign w:val="bottom"/>
          </w:tcPr>
          <w:p w:rsidR="007D2F3A" w:rsidRPr="006E6456" w:rsidRDefault="007D2F3A" w:rsidP="009A4A25">
            <w:pPr>
              <w:pStyle w:val="TableText"/>
            </w:pPr>
            <w:r w:rsidRPr="006E6456">
              <w:t xml:space="preserve">$13.29 </w:t>
            </w:r>
          </w:p>
        </w:tc>
      </w:tr>
      <w:tr w:rsidR="007D2F3A" w:rsidRPr="006E6456" w:rsidTr="009A4A25">
        <w:trPr>
          <w:trHeight w:val="300"/>
          <w:jc w:val="center"/>
        </w:trPr>
        <w:tc>
          <w:tcPr>
            <w:tcW w:w="1800" w:type="dxa"/>
            <w:tcBorders>
              <w:top w:val="nil"/>
              <w:left w:val="single" w:sz="4" w:space="0" w:color="auto"/>
              <w:bottom w:val="single" w:sz="4" w:space="0" w:color="auto"/>
              <w:right w:val="single" w:sz="4" w:space="0" w:color="auto"/>
            </w:tcBorders>
            <w:noWrap/>
            <w:vAlign w:val="bottom"/>
            <w:hideMark/>
          </w:tcPr>
          <w:p w:rsidR="007D2F3A" w:rsidRPr="006E6456" w:rsidRDefault="007D2F3A" w:rsidP="009A4A25">
            <w:pPr>
              <w:pStyle w:val="TableText"/>
            </w:pPr>
            <w:r w:rsidRPr="006E6456">
              <w:t>1050-1489</w:t>
            </w:r>
          </w:p>
        </w:tc>
        <w:tc>
          <w:tcPr>
            <w:tcW w:w="1170" w:type="dxa"/>
            <w:tcBorders>
              <w:top w:val="nil"/>
              <w:left w:val="nil"/>
              <w:bottom w:val="single" w:sz="4" w:space="0" w:color="auto"/>
              <w:right w:val="single" w:sz="4" w:space="0" w:color="auto"/>
            </w:tcBorders>
            <w:noWrap/>
            <w:vAlign w:val="bottom"/>
            <w:hideMark/>
          </w:tcPr>
          <w:p w:rsidR="007D2F3A" w:rsidRPr="006E6456" w:rsidRDefault="007D2F3A" w:rsidP="009A4A25">
            <w:pPr>
              <w:pStyle w:val="TableText"/>
            </w:pPr>
            <w:r w:rsidRPr="006E6456">
              <w:t xml:space="preserve">$21.08 </w:t>
            </w:r>
          </w:p>
        </w:tc>
        <w:tc>
          <w:tcPr>
            <w:tcW w:w="1170" w:type="dxa"/>
            <w:tcBorders>
              <w:top w:val="nil"/>
              <w:left w:val="nil"/>
              <w:bottom w:val="single" w:sz="4" w:space="0" w:color="auto"/>
              <w:right w:val="single" w:sz="4" w:space="0" w:color="auto"/>
            </w:tcBorders>
            <w:vAlign w:val="bottom"/>
          </w:tcPr>
          <w:p w:rsidR="007D2F3A" w:rsidRPr="006E6456" w:rsidRDefault="007D2F3A" w:rsidP="009A4A25">
            <w:pPr>
              <w:pStyle w:val="TableText"/>
            </w:pPr>
            <w:r w:rsidRPr="006E6456">
              <w:t xml:space="preserve">$17.28 </w:t>
            </w:r>
          </w:p>
        </w:tc>
        <w:tc>
          <w:tcPr>
            <w:tcW w:w="1260" w:type="dxa"/>
            <w:tcBorders>
              <w:top w:val="nil"/>
              <w:left w:val="nil"/>
              <w:bottom w:val="single" w:sz="4" w:space="0" w:color="auto"/>
              <w:right w:val="single" w:sz="4" w:space="0" w:color="auto"/>
            </w:tcBorders>
            <w:vAlign w:val="bottom"/>
          </w:tcPr>
          <w:p w:rsidR="007D2F3A" w:rsidRPr="006E6456" w:rsidRDefault="007D2F3A" w:rsidP="009A4A25">
            <w:pPr>
              <w:pStyle w:val="TableText"/>
            </w:pPr>
            <w:r w:rsidRPr="006E6456">
              <w:t xml:space="preserve">$13.29 </w:t>
            </w:r>
          </w:p>
        </w:tc>
      </w:tr>
      <w:tr w:rsidR="007D2F3A" w:rsidRPr="006E6456" w:rsidTr="009A4A25">
        <w:trPr>
          <w:trHeight w:val="300"/>
          <w:jc w:val="center"/>
        </w:trPr>
        <w:tc>
          <w:tcPr>
            <w:tcW w:w="1800" w:type="dxa"/>
            <w:tcBorders>
              <w:top w:val="nil"/>
              <w:left w:val="single" w:sz="4" w:space="0" w:color="auto"/>
              <w:bottom w:val="single" w:sz="4" w:space="0" w:color="auto"/>
              <w:right w:val="single" w:sz="4" w:space="0" w:color="auto"/>
            </w:tcBorders>
            <w:noWrap/>
            <w:vAlign w:val="bottom"/>
            <w:hideMark/>
          </w:tcPr>
          <w:p w:rsidR="007D2F3A" w:rsidRPr="006E6456" w:rsidRDefault="007D2F3A" w:rsidP="009A4A25">
            <w:pPr>
              <w:pStyle w:val="TableText"/>
            </w:pPr>
            <w:r w:rsidRPr="006E6456">
              <w:t>750-1049</w:t>
            </w:r>
          </w:p>
        </w:tc>
        <w:tc>
          <w:tcPr>
            <w:tcW w:w="1170" w:type="dxa"/>
            <w:tcBorders>
              <w:top w:val="nil"/>
              <w:left w:val="nil"/>
              <w:bottom w:val="single" w:sz="4" w:space="0" w:color="auto"/>
              <w:right w:val="single" w:sz="4" w:space="0" w:color="auto"/>
            </w:tcBorders>
            <w:noWrap/>
            <w:vAlign w:val="bottom"/>
            <w:hideMark/>
          </w:tcPr>
          <w:p w:rsidR="007D2F3A" w:rsidRPr="006E6456" w:rsidRDefault="007D2F3A" w:rsidP="009A4A25">
            <w:pPr>
              <w:pStyle w:val="TableText"/>
            </w:pPr>
            <w:r w:rsidRPr="006E6456">
              <w:t xml:space="preserve">$21.08 </w:t>
            </w:r>
          </w:p>
        </w:tc>
        <w:tc>
          <w:tcPr>
            <w:tcW w:w="1170" w:type="dxa"/>
            <w:tcBorders>
              <w:top w:val="nil"/>
              <w:left w:val="nil"/>
              <w:bottom w:val="single" w:sz="4" w:space="0" w:color="auto"/>
              <w:right w:val="single" w:sz="4" w:space="0" w:color="auto"/>
            </w:tcBorders>
            <w:vAlign w:val="bottom"/>
          </w:tcPr>
          <w:p w:rsidR="007D2F3A" w:rsidRPr="006E6456" w:rsidRDefault="007D2F3A" w:rsidP="009A4A25">
            <w:pPr>
              <w:pStyle w:val="TableText"/>
            </w:pPr>
            <w:r w:rsidRPr="006E6456">
              <w:t xml:space="preserve">$17.28 </w:t>
            </w:r>
          </w:p>
        </w:tc>
        <w:tc>
          <w:tcPr>
            <w:tcW w:w="1260" w:type="dxa"/>
            <w:tcBorders>
              <w:top w:val="nil"/>
              <w:left w:val="nil"/>
              <w:bottom w:val="single" w:sz="4" w:space="0" w:color="auto"/>
              <w:right w:val="single" w:sz="4" w:space="0" w:color="auto"/>
            </w:tcBorders>
            <w:vAlign w:val="bottom"/>
          </w:tcPr>
          <w:p w:rsidR="007D2F3A" w:rsidRPr="006E6456" w:rsidRDefault="007D2F3A" w:rsidP="009A4A25">
            <w:pPr>
              <w:pStyle w:val="TableText"/>
            </w:pPr>
            <w:r w:rsidRPr="006E6456">
              <w:t xml:space="preserve">$13.29 </w:t>
            </w:r>
          </w:p>
        </w:tc>
      </w:tr>
      <w:tr w:rsidR="007D2F3A" w:rsidRPr="006E6456" w:rsidTr="009A4A25">
        <w:trPr>
          <w:trHeight w:val="300"/>
          <w:jc w:val="center"/>
        </w:trPr>
        <w:tc>
          <w:tcPr>
            <w:tcW w:w="1800" w:type="dxa"/>
            <w:tcBorders>
              <w:top w:val="nil"/>
              <w:left w:val="single" w:sz="4" w:space="0" w:color="auto"/>
              <w:bottom w:val="single" w:sz="4" w:space="0" w:color="auto"/>
              <w:right w:val="single" w:sz="4" w:space="0" w:color="auto"/>
            </w:tcBorders>
            <w:noWrap/>
            <w:vAlign w:val="bottom"/>
            <w:hideMark/>
          </w:tcPr>
          <w:p w:rsidR="007D2F3A" w:rsidRPr="006E6456" w:rsidRDefault="007D2F3A" w:rsidP="009A4A25">
            <w:pPr>
              <w:pStyle w:val="TableText"/>
            </w:pPr>
            <w:r w:rsidRPr="006E6456">
              <w:t>310-749</w:t>
            </w:r>
          </w:p>
        </w:tc>
        <w:tc>
          <w:tcPr>
            <w:tcW w:w="1170" w:type="dxa"/>
            <w:tcBorders>
              <w:top w:val="nil"/>
              <w:left w:val="nil"/>
              <w:bottom w:val="single" w:sz="4" w:space="0" w:color="auto"/>
              <w:right w:val="single" w:sz="4" w:space="0" w:color="auto"/>
            </w:tcBorders>
            <w:noWrap/>
            <w:vAlign w:val="bottom"/>
            <w:hideMark/>
          </w:tcPr>
          <w:p w:rsidR="007D2F3A" w:rsidRPr="006E6456" w:rsidRDefault="007D2F3A" w:rsidP="009A4A25">
            <w:pPr>
              <w:pStyle w:val="TableText"/>
            </w:pPr>
            <w:r w:rsidRPr="006E6456">
              <w:t xml:space="preserve">$21.08 </w:t>
            </w:r>
          </w:p>
        </w:tc>
        <w:tc>
          <w:tcPr>
            <w:tcW w:w="1170" w:type="dxa"/>
            <w:tcBorders>
              <w:top w:val="nil"/>
              <w:left w:val="nil"/>
              <w:bottom w:val="single" w:sz="4" w:space="0" w:color="auto"/>
              <w:right w:val="single" w:sz="4" w:space="0" w:color="auto"/>
            </w:tcBorders>
            <w:vAlign w:val="bottom"/>
          </w:tcPr>
          <w:p w:rsidR="007D2F3A" w:rsidRPr="006E6456" w:rsidRDefault="007D2F3A" w:rsidP="009A4A25">
            <w:pPr>
              <w:pStyle w:val="TableText"/>
            </w:pPr>
            <w:r w:rsidRPr="006E6456">
              <w:t xml:space="preserve">$17.28 </w:t>
            </w:r>
          </w:p>
        </w:tc>
        <w:tc>
          <w:tcPr>
            <w:tcW w:w="1260" w:type="dxa"/>
            <w:tcBorders>
              <w:top w:val="nil"/>
              <w:left w:val="nil"/>
              <w:bottom w:val="single" w:sz="4" w:space="0" w:color="auto"/>
              <w:right w:val="single" w:sz="4" w:space="0" w:color="auto"/>
            </w:tcBorders>
            <w:vAlign w:val="bottom"/>
          </w:tcPr>
          <w:p w:rsidR="007D2F3A" w:rsidRPr="006E6456" w:rsidRDefault="007D2F3A" w:rsidP="009A4A25">
            <w:pPr>
              <w:pStyle w:val="TableText"/>
            </w:pPr>
            <w:r w:rsidRPr="006E6456">
              <w:t xml:space="preserve">$13.29 </w:t>
            </w:r>
          </w:p>
        </w:tc>
      </w:tr>
    </w:tbl>
    <w:p w:rsidR="007D2F3A" w:rsidRPr="006E6456" w:rsidRDefault="007D2F3A" w:rsidP="007D2F3A">
      <w:pPr>
        <w:widowControl/>
        <w:spacing w:after="0"/>
        <w:jc w:val="left"/>
        <w:rPr>
          <w:rFonts w:cstheme="minorHAnsi"/>
        </w:rPr>
      </w:pPr>
    </w:p>
    <w:p w:rsidR="007D2F3A" w:rsidRPr="006E6456" w:rsidRDefault="007D2F3A" w:rsidP="007D2F3A">
      <w:pPr>
        <w:widowControl/>
        <w:spacing w:after="0"/>
        <w:jc w:val="left"/>
        <w:rPr>
          <w:rFonts w:cstheme="minorHAnsi"/>
        </w:rPr>
      </w:pPr>
      <w:r w:rsidRPr="006E6456">
        <w:rPr>
          <w:rFonts w:cstheme="minorHAnsi"/>
        </w:rPr>
        <w:t>The annual levelized baseline replacement costs:</w:t>
      </w:r>
    </w:p>
    <w:p w:rsidR="007D2F3A" w:rsidRPr="006E6456" w:rsidRDefault="007D2F3A" w:rsidP="007D2F3A">
      <w:pPr>
        <w:widowControl/>
        <w:spacing w:after="0"/>
        <w:jc w:val="left"/>
        <w:rPr>
          <w:rFonts w:cstheme="minorHAnsi"/>
        </w:rPr>
      </w:pPr>
    </w:p>
    <w:tbl>
      <w:tblPr>
        <w:tblW w:w="5400" w:type="dxa"/>
        <w:jc w:val="center"/>
        <w:tblInd w:w="2178" w:type="dxa"/>
        <w:tblLayout w:type="fixed"/>
        <w:tblLook w:val="04A0" w:firstRow="1" w:lastRow="0" w:firstColumn="1" w:lastColumn="0" w:noHBand="0" w:noVBand="1"/>
      </w:tblPr>
      <w:tblGrid>
        <w:gridCol w:w="1760"/>
        <w:gridCol w:w="1170"/>
        <w:gridCol w:w="1170"/>
        <w:gridCol w:w="1300"/>
      </w:tblGrid>
      <w:tr w:rsidR="007D2F3A" w:rsidRPr="006E6456" w:rsidTr="009A4A25">
        <w:trPr>
          <w:trHeight w:val="300"/>
          <w:jc w:val="center"/>
        </w:trPr>
        <w:tc>
          <w:tcPr>
            <w:tcW w:w="17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rsidR="007D2F3A" w:rsidRPr="006E6456" w:rsidRDefault="007D2F3A" w:rsidP="009A4A25">
            <w:pPr>
              <w:spacing w:after="0"/>
              <w:jc w:val="center"/>
              <w:rPr>
                <w:rFonts w:cstheme="minorHAnsi"/>
                <w:b/>
                <w:color w:val="FFFFFF" w:themeColor="background1"/>
              </w:rPr>
            </w:pPr>
            <w:r w:rsidRPr="006E6456">
              <w:rPr>
                <w:rFonts w:cstheme="minorHAnsi"/>
                <w:b/>
                <w:color w:val="FFFFFF" w:themeColor="background1"/>
              </w:rPr>
              <w:t>Lumen Range</w:t>
            </w:r>
          </w:p>
        </w:tc>
        <w:tc>
          <w:tcPr>
            <w:tcW w:w="364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rsidR="007D2F3A" w:rsidRPr="006E6456" w:rsidRDefault="007D2F3A" w:rsidP="009A4A25">
            <w:pPr>
              <w:spacing w:after="0"/>
              <w:jc w:val="center"/>
              <w:rPr>
                <w:rFonts w:cstheme="minorHAnsi"/>
                <w:b/>
                <w:color w:val="FFFFFF" w:themeColor="background1"/>
              </w:rPr>
            </w:pPr>
            <w:r w:rsidRPr="006E6456">
              <w:rPr>
                <w:rFonts w:cstheme="minorHAnsi"/>
                <w:b/>
                <w:color w:val="FFFFFF" w:themeColor="background1"/>
              </w:rPr>
              <w:t>Levelized annual replacement cost savings</w:t>
            </w:r>
          </w:p>
        </w:tc>
      </w:tr>
      <w:tr w:rsidR="007D2F3A" w:rsidRPr="006E6456" w:rsidTr="009A4A25">
        <w:trPr>
          <w:trHeight w:val="300"/>
          <w:jc w:val="center"/>
        </w:trPr>
        <w:tc>
          <w:tcPr>
            <w:tcW w:w="1760"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7D2F3A" w:rsidRPr="006E6456" w:rsidRDefault="007D2F3A" w:rsidP="009A4A25">
            <w:pPr>
              <w:spacing w:after="0"/>
              <w:jc w:val="center"/>
              <w:rPr>
                <w:rFonts w:cstheme="minorHAnsi"/>
                <w:b/>
                <w:color w:val="FFFFFF" w:themeColor="background1"/>
              </w:rPr>
            </w:pPr>
          </w:p>
        </w:tc>
        <w:tc>
          <w:tcPr>
            <w:tcW w:w="1170" w:type="dxa"/>
            <w:tcBorders>
              <w:top w:val="nil"/>
              <w:left w:val="nil"/>
              <w:bottom w:val="single" w:sz="4" w:space="0" w:color="auto"/>
              <w:right w:val="single" w:sz="4" w:space="0" w:color="auto"/>
            </w:tcBorders>
            <w:shd w:val="clear" w:color="auto" w:fill="7F7F7F" w:themeFill="text1" w:themeFillTint="80"/>
            <w:noWrap/>
            <w:vAlign w:val="bottom"/>
            <w:hideMark/>
          </w:tcPr>
          <w:p w:rsidR="007D2F3A" w:rsidRPr="006E6456" w:rsidRDefault="007D2F3A" w:rsidP="009A4A25">
            <w:pPr>
              <w:spacing w:after="0"/>
              <w:jc w:val="center"/>
              <w:rPr>
                <w:rFonts w:cstheme="minorHAnsi"/>
                <w:b/>
                <w:color w:val="FFFFFF" w:themeColor="background1"/>
              </w:rPr>
            </w:pPr>
            <w:r w:rsidRPr="006E6456">
              <w:rPr>
                <w:rFonts w:cstheme="minorHAnsi"/>
                <w:b/>
                <w:color w:val="FFFFFF" w:themeColor="background1"/>
              </w:rPr>
              <w:t>June 2014 - May 2015</w:t>
            </w:r>
          </w:p>
        </w:tc>
        <w:tc>
          <w:tcPr>
            <w:tcW w:w="1170" w:type="dxa"/>
            <w:tcBorders>
              <w:top w:val="nil"/>
              <w:left w:val="nil"/>
              <w:bottom w:val="single" w:sz="4" w:space="0" w:color="auto"/>
              <w:right w:val="single" w:sz="4" w:space="0" w:color="auto"/>
            </w:tcBorders>
            <w:shd w:val="clear" w:color="auto" w:fill="7F7F7F" w:themeFill="text1" w:themeFillTint="80"/>
          </w:tcPr>
          <w:p w:rsidR="007D2F3A" w:rsidRPr="006E6456" w:rsidRDefault="007D2F3A" w:rsidP="009A4A25">
            <w:pPr>
              <w:spacing w:after="0"/>
              <w:jc w:val="center"/>
              <w:rPr>
                <w:rFonts w:cstheme="minorHAnsi"/>
                <w:b/>
                <w:color w:val="FFFFFF" w:themeColor="background1"/>
              </w:rPr>
            </w:pPr>
            <w:r w:rsidRPr="006E6456">
              <w:rPr>
                <w:rFonts w:cstheme="minorHAnsi"/>
                <w:b/>
                <w:color w:val="FFFFFF" w:themeColor="background1"/>
              </w:rPr>
              <w:t>June 2015 - May 2016</w:t>
            </w:r>
          </w:p>
        </w:tc>
        <w:tc>
          <w:tcPr>
            <w:tcW w:w="1300" w:type="dxa"/>
            <w:tcBorders>
              <w:top w:val="nil"/>
              <w:left w:val="nil"/>
              <w:bottom w:val="single" w:sz="4" w:space="0" w:color="auto"/>
              <w:right w:val="single" w:sz="4" w:space="0" w:color="auto"/>
            </w:tcBorders>
            <w:shd w:val="clear" w:color="auto" w:fill="7F7F7F" w:themeFill="text1" w:themeFillTint="80"/>
          </w:tcPr>
          <w:p w:rsidR="007D2F3A" w:rsidRPr="006E6456" w:rsidRDefault="007D2F3A" w:rsidP="009A4A25">
            <w:pPr>
              <w:spacing w:after="0"/>
              <w:jc w:val="center"/>
              <w:rPr>
                <w:rFonts w:cstheme="minorHAnsi"/>
                <w:b/>
                <w:color w:val="FFFFFF" w:themeColor="background1"/>
              </w:rPr>
            </w:pPr>
            <w:r w:rsidRPr="006E6456">
              <w:rPr>
                <w:rFonts w:cstheme="minorHAnsi"/>
                <w:b/>
                <w:color w:val="FFFFFF" w:themeColor="background1"/>
              </w:rPr>
              <w:t>June 2016 - May 2017</w:t>
            </w:r>
          </w:p>
        </w:tc>
      </w:tr>
      <w:tr w:rsidR="007D2F3A" w:rsidRPr="006E6456" w:rsidTr="009A4A25">
        <w:trPr>
          <w:trHeight w:val="300"/>
          <w:jc w:val="center"/>
        </w:trPr>
        <w:tc>
          <w:tcPr>
            <w:tcW w:w="1760" w:type="dxa"/>
            <w:tcBorders>
              <w:top w:val="nil"/>
              <w:left w:val="single" w:sz="4" w:space="0" w:color="auto"/>
              <w:bottom w:val="single" w:sz="4" w:space="0" w:color="auto"/>
              <w:right w:val="single" w:sz="4" w:space="0" w:color="auto"/>
            </w:tcBorders>
            <w:noWrap/>
            <w:vAlign w:val="bottom"/>
            <w:hideMark/>
          </w:tcPr>
          <w:p w:rsidR="007D2F3A" w:rsidRPr="006E6456" w:rsidRDefault="007D2F3A" w:rsidP="009A4A25">
            <w:pPr>
              <w:pStyle w:val="TableText"/>
            </w:pPr>
            <w:r w:rsidRPr="006E6456">
              <w:t>1490-2600</w:t>
            </w:r>
          </w:p>
        </w:tc>
        <w:tc>
          <w:tcPr>
            <w:tcW w:w="1170" w:type="dxa"/>
            <w:tcBorders>
              <w:top w:val="nil"/>
              <w:left w:val="nil"/>
              <w:bottom w:val="single" w:sz="4" w:space="0" w:color="auto"/>
              <w:right w:val="single" w:sz="4" w:space="0" w:color="auto"/>
            </w:tcBorders>
            <w:noWrap/>
            <w:vAlign w:val="bottom"/>
            <w:hideMark/>
          </w:tcPr>
          <w:p w:rsidR="007D2F3A" w:rsidRPr="006E6456" w:rsidRDefault="007D2F3A" w:rsidP="009A4A25">
            <w:pPr>
              <w:pStyle w:val="TableText"/>
            </w:pPr>
            <w:r w:rsidRPr="006E6456">
              <w:t xml:space="preserve">$3.76 </w:t>
            </w:r>
          </w:p>
        </w:tc>
        <w:tc>
          <w:tcPr>
            <w:tcW w:w="1170" w:type="dxa"/>
            <w:tcBorders>
              <w:top w:val="nil"/>
              <w:left w:val="nil"/>
              <w:bottom w:val="single" w:sz="4" w:space="0" w:color="auto"/>
              <w:right w:val="single" w:sz="4" w:space="0" w:color="auto"/>
            </w:tcBorders>
            <w:vAlign w:val="bottom"/>
          </w:tcPr>
          <w:p w:rsidR="007D2F3A" w:rsidRPr="006E6456" w:rsidRDefault="007D2F3A" w:rsidP="009A4A25">
            <w:pPr>
              <w:pStyle w:val="TableText"/>
            </w:pPr>
            <w:r w:rsidRPr="006E6456">
              <w:t xml:space="preserve">$3.09 </w:t>
            </w:r>
          </w:p>
        </w:tc>
        <w:tc>
          <w:tcPr>
            <w:tcW w:w="1300" w:type="dxa"/>
            <w:tcBorders>
              <w:top w:val="nil"/>
              <w:left w:val="nil"/>
              <w:bottom w:val="single" w:sz="4" w:space="0" w:color="auto"/>
              <w:right w:val="single" w:sz="4" w:space="0" w:color="auto"/>
            </w:tcBorders>
            <w:vAlign w:val="bottom"/>
          </w:tcPr>
          <w:p w:rsidR="007D2F3A" w:rsidRPr="006E6456" w:rsidRDefault="007D2F3A" w:rsidP="009A4A25">
            <w:pPr>
              <w:pStyle w:val="TableText"/>
            </w:pPr>
            <w:r w:rsidRPr="006E6456">
              <w:t xml:space="preserve">$2.37 </w:t>
            </w:r>
          </w:p>
        </w:tc>
      </w:tr>
      <w:tr w:rsidR="007D2F3A" w:rsidRPr="006E6456" w:rsidTr="009A4A25">
        <w:trPr>
          <w:trHeight w:val="300"/>
          <w:jc w:val="center"/>
        </w:trPr>
        <w:tc>
          <w:tcPr>
            <w:tcW w:w="1760" w:type="dxa"/>
            <w:tcBorders>
              <w:top w:val="nil"/>
              <w:left w:val="single" w:sz="4" w:space="0" w:color="auto"/>
              <w:bottom w:val="single" w:sz="4" w:space="0" w:color="auto"/>
              <w:right w:val="single" w:sz="4" w:space="0" w:color="auto"/>
            </w:tcBorders>
            <w:noWrap/>
            <w:vAlign w:val="bottom"/>
            <w:hideMark/>
          </w:tcPr>
          <w:p w:rsidR="007D2F3A" w:rsidRPr="006E6456" w:rsidRDefault="007D2F3A" w:rsidP="009A4A25">
            <w:pPr>
              <w:pStyle w:val="TableText"/>
            </w:pPr>
            <w:r w:rsidRPr="006E6456">
              <w:t>1050-1489</w:t>
            </w:r>
          </w:p>
        </w:tc>
        <w:tc>
          <w:tcPr>
            <w:tcW w:w="1170" w:type="dxa"/>
            <w:tcBorders>
              <w:top w:val="nil"/>
              <w:left w:val="nil"/>
              <w:bottom w:val="single" w:sz="4" w:space="0" w:color="auto"/>
              <w:right w:val="single" w:sz="4" w:space="0" w:color="auto"/>
            </w:tcBorders>
            <w:noWrap/>
            <w:vAlign w:val="bottom"/>
            <w:hideMark/>
          </w:tcPr>
          <w:p w:rsidR="007D2F3A" w:rsidRPr="006E6456" w:rsidRDefault="007D2F3A" w:rsidP="009A4A25">
            <w:pPr>
              <w:pStyle w:val="TableText"/>
            </w:pPr>
            <w:r w:rsidRPr="006E6456">
              <w:t xml:space="preserve">$3.76 </w:t>
            </w:r>
          </w:p>
        </w:tc>
        <w:tc>
          <w:tcPr>
            <w:tcW w:w="1170" w:type="dxa"/>
            <w:tcBorders>
              <w:top w:val="nil"/>
              <w:left w:val="nil"/>
              <w:bottom w:val="single" w:sz="4" w:space="0" w:color="auto"/>
              <w:right w:val="single" w:sz="4" w:space="0" w:color="auto"/>
            </w:tcBorders>
            <w:vAlign w:val="bottom"/>
          </w:tcPr>
          <w:p w:rsidR="007D2F3A" w:rsidRPr="006E6456" w:rsidRDefault="007D2F3A" w:rsidP="009A4A25">
            <w:pPr>
              <w:pStyle w:val="TableText"/>
            </w:pPr>
            <w:r w:rsidRPr="006E6456">
              <w:t xml:space="preserve">$3.09 </w:t>
            </w:r>
          </w:p>
        </w:tc>
        <w:tc>
          <w:tcPr>
            <w:tcW w:w="1300" w:type="dxa"/>
            <w:tcBorders>
              <w:top w:val="nil"/>
              <w:left w:val="nil"/>
              <w:bottom w:val="single" w:sz="4" w:space="0" w:color="auto"/>
              <w:right w:val="single" w:sz="4" w:space="0" w:color="auto"/>
            </w:tcBorders>
            <w:vAlign w:val="bottom"/>
          </w:tcPr>
          <w:p w:rsidR="007D2F3A" w:rsidRPr="006E6456" w:rsidRDefault="007D2F3A" w:rsidP="009A4A25">
            <w:pPr>
              <w:pStyle w:val="TableText"/>
            </w:pPr>
            <w:r w:rsidRPr="006E6456">
              <w:t xml:space="preserve">$2.37 </w:t>
            </w:r>
          </w:p>
        </w:tc>
      </w:tr>
      <w:tr w:rsidR="007D2F3A" w:rsidRPr="006E6456" w:rsidTr="009A4A25">
        <w:trPr>
          <w:trHeight w:val="300"/>
          <w:jc w:val="center"/>
        </w:trPr>
        <w:tc>
          <w:tcPr>
            <w:tcW w:w="1760" w:type="dxa"/>
            <w:tcBorders>
              <w:top w:val="nil"/>
              <w:left w:val="single" w:sz="4" w:space="0" w:color="auto"/>
              <w:bottom w:val="single" w:sz="4" w:space="0" w:color="auto"/>
              <w:right w:val="single" w:sz="4" w:space="0" w:color="auto"/>
            </w:tcBorders>
            <w:noWrap/>
            <w:vAlign w:val="bottom"/>
            <w:hideMark/>
          </w:tcPr>
          <w:p w:rsidR="007D2F3A" w:rsidRPr="006E6456" w:rsidRDefault="007D2F3A" w:rsidP="009A4A25">
            <w:pPr>
              <w:pStyle w:val="TableText"/>
            </w:pPr>
            <w:r w:rsidRPr="006E6456">
              <w:t>750-1049</w:t>
            </w:r>
          </w:p>
        </w:tc>
        <w:tc>
          <w:tcPr>
            <w:tcW w:w="1170" w:type="dxa"/>
            <w:tcBorders>
              <w:top w:val="nil"/>
              <w:left w:val="nil"/>
              <w:bottom w:val="single" w:sz="4" w:space="0" w:color="auto"/>
              <w:right w:val="single" w:sz="4" w:space="0" w:color="auto"/>
            </w:tcBorders>
            <w:noWrap/>
            <w:vAlign w:val="bottom"/>
            <w:hideMark/>
          </w:tcPr>
          <w:p w:rsidR="007D2F3A" w:rsidRPr="006E6456" w:rsidRDefault="007D2F3A" w:rsidP="009A4A25">
            <w:pPr>
              <w:pStyle w:val="TableText"/>
            </w:pPr>
            <w:r w:rsidRPr="006E6456">
              <w:t xml:space="preserve">$3.76 </w:t>
            </w:r>
          </w:p>
        </w:tc>
        <w:tc>
          <w:tcPr>
            <w:tcW w:w="1170" w:type="dxa"/>
            <w:tcBorders>
              <w:top w:val="nil"/>
              <w:left w:val="nil"/>
              <w:bottom w:val="single" w:sz="4" w:space="0" w:color="auto"/>
              <w:right w:val="single" w:sz="4" w:space="0" w:color="auto"/>
            </w:tcBorders>
            <w:vAlign w:val="bottom"/>
          </w:tcPr>
          <w:p w:rsidR="007D2F3A" w:rsidRPr="006E6456" w:rsidRDefault="007D2F3A" w:rsidP="009A4A25">
            <w:pPr>
              <w:pStyle w:val="TableText"/>
            </w:pPr>
            <w:r w:rsidRPr="006E6456">
              <w:t xml:space="preserve">$3.09 </w:t>
            </w:r>
          </w:p>
        </w:tc>
        <w:tc>
          <w:tcPr>
            <w:tcW w:w="1300" w:type="dxa"/>
            <w:tcBorders>
              <w:top w:val="nil"/>
              <w:left w:val="nil"/>
              <w:bottom w:val="single" w:sz="4" w:space="0" w:color="auto"/>
              <w:right w:val="single" w:sz="4" w:space="0" w:color="auto"/>
            </w:tcBorders>
            <w:vAlign w:val="bottom"/>
          </w:tcPr>
          <w:p w:rsidR="007D2F3A" w:rsidRPr="006E6456" w:rsidRDefault="007D2F3A" w:rsidP="009A4A25">
            <w:pPr>
              <w:pStyle w:val="TableText"/>
            </w:pPr>
            <w:r w:rsidRPr="006E6456">
              <w:t xml:space="preserve">$2.37 </w:t>
            </w:r>
          </w:p>
        </w:tc>
      </w:tr>
      <w:tr w:rsidR="007D2F3A" w:rsidRPr="006E6456" w:rsidTr="009A4A25">
        <w:trPr>
          <w:trHeight w:val="300"/>
          <w:jc w:val="center"/>
        </w:trPr>
        <w:tc>
          <w:tcPr>
            <w:tcW w:w="1760" w:type="dxa"/>
            <w:tcBorders>
              <w:top w:val="nil"/>
              <w:left w:val="single" w:sz="4" w:space="0" w:color="auto"/>
              <w:bottom w:val="single" w:sz="4" w:space="0" w:color="auto"/>
              <w:right w:val="single" w:sz="4" w:space="0" w:color="auto"/>
            </w:tcBorders>
            <w:noWrap/>
            <w:vAlign w:val="bottom"/>
            <w:hideMark/>
          </w:tcPr>
          <w:p w:rsidR="007D2F3A" w:rsidRPr="006E6456" w:rsidRDefault="007D2F3A" w:rsidP="009A4A25">
            <w:pPr>
              <w:pStyle w:val="TableText"/>
            </w:pPr>
            <w:r w:rsidRPr="006E6456">
              <w:t>310-749</w:t>
            </w:r>
          </w:p>
        </w:tc>
        <w:tc>
          <w:tcPr>
            <w:tcW w:w="1170" w:type="dxa"/>
            <w:tcBorders>
              <w:top w:val="nil"/>
              <w:left w:val="nil"/>
              <w:bottom w:val="single" w:sz="4" w:space="0" w:color="auto"/>
              <w:right w:val="single" w:sz="4" w:space="0" w:color="auto"/>
            </w:tcBorders>
            <w:noWrap/>
            <w:vAlign w:val="bottom"/>
            <w:hideMark/>
          </w:tcPr>
          <w:p w:rsidR="007D2F3A" w:rsidRPr="006E6456" w:rsidRDefault="007D2F3A" w:rsidP="009A4A25">
            <w:pPr>
              <w:pStyle w:val="TableText"/>
            </w:pPr>
            <w:r w:rsidRPr="006E6456">
              <w:t xml:space="preserve">$3.76 </w:t>
            </w:r>
          </w:p>
        </w:tc>
        <w:tc>
          <w:tcPr>
            <w:tcW w:w="1170" w:type="dxa"/>
            <w:tcBorders>
              <w:top w:val="nil"/>
              <w:left w:val="nil"/>
              <w:bottom w:val="single" w:sz="4" w:space="0" w:color="auto"/>
              <w:right w:val="single" w:sz="4" w:space="0" w:color="auto"/>
            </w:tcBorders>
            <w:vAlign w:val="bottom"/>
          </w:tcPr>
          <w:p w:rsidR="007D2F3A" w:rsidRPr="006E6456" w:rsidRDefault="007D2F3A" w:rsidP="009A4A25">
            <w:pPr>
              <w:pStyle w:val="TableText"/>
            </w:pPr>
            <w:r w:rsidRPr="006E6456">
              <w:t xml:space="preserve">$3.09 </w:t>
            </w:r>
          </w:p>
        </w:tc>
        <w:tc>
          <w:tcPr>
            <w:tcW w:w="1300" w:type="dxa"/>
            <w:tcBorders>
              <w:top w:val="nil"/>
              <w:left w:val="nil"/>
              <w:bottom w:val="single" w:sz="4" w:space="0" w:color="auto"/>
              <w:right w:val="single" w:sz="4" w:space="0" w:color="auto"/>
            </w:tcBorders>
            <w:vAlign w:val="bottom"/>
          </w:tcPr>
          <w:p w:rsidR="007D2F3A" w:rsidRPr="006E6456" w:rsidRDefault="007D2F3A" w:rsidP="009A4A25">
            <w:pPr>
              <w:pStyle w:val="TableText"/>
            </w:pPr>
            <w:r w:rsidRPr="006E6456">
              <w:t xml:space="preserve">$2.37 </w:t>
            </w:r>
          </w:p>
        </w:tc>
      </w:tr>
    </w:tbl>
    <w:p w:rsidR="007D2F3A" w:rsidRPr="006E6456" w:rsidRDefault="007D2F3A" w:rsidP="007D2F3A">
      <w:pPr>
        <w:widowControl/>
        <w:spacing w:after="0"/>
        <w:jc w:val="left"/>
        <w:rPr>
          <w:rFonts w:cstheme="minorHAnsi"/>
        </w:rPr>
      </w:pPr>
    </w:p>
    <w:p w:rsidR="004D7083" w:rsidRPr="006E6456" w:rsidRDefault="007D2F3A" w:rsidP="002C4399">
      <w:pPr>
        <w:pStyle w:val="Heading6"/>
      </w:pPr>
      <w:r w:rsidRPr="006E6456">
        <w:t>Measure Code: RS-LTG-ESCC-V03-140601</w:t>
      </w:r>
    </w:p>
    <w:p w:rsidR="004D7083" w:rsidRPr="000B7BB6" w:rsidRDefault="004D7083" w:rsidP="004D7083">
      <w:pPr>
        <w:rPr>
          <w:rFonts w:cstheme="minorHAnsi"/>
        </w:rPr>
      </w:pPr>
    </w:p>
    <w:p w:rsidR="004D7083" w:rsidRDefault="004D7083" w:rsidP="004D7083">
      <w:pPr>
        <w:widowControl/>
        <w:spacing w:after="200" w:line="276" w:lineRule="auto"/>
        <w:jc w:val="left"/>
        <w:rPr>
          <w:rFonts w:eastAsiaTheme="minorEastAsia" w:cstheme="minorHAnsi"/>
          <w:bCs/>
          <w:sz w:val="24"/>
          <w:szCs w:val="24"/>
        </w:rPr>
        <w:sectPr w:rsidR="004D7083" w:rsidSect="0009467B">
          <w:headerReference w:type="default" r:id="rId298"/>
          <w:pgSz w:w="12240" w:h="15840" w:code="1"/>
          <w:pgMar w:top="1440" w:right="1440" w:bottom="1440" w:left="1440" w:header="720" w:footer="720" w:gutter="0"/>
          <w:cols w:space="720"/>
          <w:docGrid w:linePitch="360"/>
        </w:sectPr>
      </w:pPr>
      <w:bookmarkStart w:id="1093" w:name="_Toc319489388"/>
      <w:bookmarkStart w:id="1094" w:name="_Toc319662659"/>
    </w:p>
    <w:p w:rsidR="004D7083" w:rsidRPr="000B7BB6" w:rsidRDefault="004D7083">
      <w:pPr>
        <w:pStyle w:val="Heading3"/>
      </w:pPr>
      <w:bookmarkStart w:id="1095" w:name="_Ref325436225"/>
      <w:bookmarkStart w:id="1096" w:name="_Toc333219101"/>
      <w:bookmarkStart w:id="1097" w:name="_Toc380062920"/>
      <w:r w:rsidRPr="000B7BB6">
        <w:t>ENERGY STAR Torchiere</w:t>
      </w:r>
      <w:bookmarkEnd w:id="1093"/>
      <w:bookmarkEnd w:id="1094"/>
      <w:bookmarkEnd w:id="1095"/>
      <w:bookmarkEnd w:id="1096"/>
      <w:bookmarkEnd w:id="1097"/>
      <w:r w:rsidRPr="000B7BB6">
        <w:t xml:space="preserve"> </w:t>
      </w:r>
    </w:p>
    <w:p w:rsidR="004D7083" w:rsidRPr="000B7BB6" w:rsidRDefault="004D7083" w:rsidP="002C4399">
      <w:pPr>
        <w:pStyle w:val="Heading6"/>
      </w:pPr>
      <w:r w:rsidRPr="00B41203">
        <w:t xml:space="preserve">Description </w:t>
      </w:r>
    </w:p>
    <w:p w:rsidR="004D7083" w:rsidRPr="00A05FC2" w:rsidRDefault="004D7083" w:rsidP="004D7083">
      <w:pPr>
        <w:rPr>
          <w:rFonts w:cstheme="minorHAnsi"/>
        </w:rPr>
      </w:pPr>
      <w:r w:rsidRPr="00A05FC2">
        <w:rPr>
          <w:rFonts w:cstheme="minorHAnsi"/>
        </w:rPr>
        <w:t xml:space="preserve">A high efficiency ENERGY STAR fluorescent torchiere is purchased in place of a baseline mix of halogen and incandescent torchieres and installed in a residential setting. </w:t>
      </w:r>
    </w:p>
    <w:p w:rsidR="004D7083" w:rsidRPr="000B7BB6" w:rsidRDefault="004D7083" w:rsidP="004D7083">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rsidR="004D7083" w:rsidRPr="000B7BB6" w:rsidRDefault="004D7083" w:rsidP="004D7083">
      <w:pPr>
        <w:widowControl/>
        <w:spacing w:after="0"/>
        <w:jc w:val="left"/>
        <w:rPr>
          <w:rFonts w:cstheme="minorHAnsi"/>
          <w:szCs w:val="20"/>
        </w:rPr>
      </w:pPr>
      <w:r w:rsidRPr="000B7BB6">
        <w:rPr>
          <w:rFonts w:cstheme="minorHAnsi"/>
          <w:szCs w:val="20"/>
        </w:rPr>
        <w:t>If applied to other program types, the measure savings should be verified.</w:t>
      </w:r>
    </w:p>
    <w:p w:rsidR="004D7083" w:rsidRPr="000B7BB6" w:rsidRDefault="004D7083" w:rsidP="002C4399">
      <w:pPr>
        <w:pStyle w:val="Heading6"/>
      </w:pPr>
      <w:r w:rsidRPr="00B41203">
        <w:t xml:space="preserve">Definition of Efficient Equipment </w:t>
      </w:r>
    </w:p>
    <w:p w:rsidR="004D7083" w:rsidRPr="00A05FC2" w:rsidRDefault="004D7083" w:rsidP="004D7083">
      <w:pPr>
        <w:rPr>
          <w:rFonts w:cstheme="minorHAnsi"/>
        </w:rPr>
      </w:pPr>
      <w:r w:rsidRPr="00A05FC2">
        <w:rPr>
          <w:rFonts w:cstheme="minorHAnsi"/>
        </w:rPr>
        <w:t>To qualify for this measure the fluorescent torchiere must meet ENERGY STAR efficiency standards.</w:t>
      </w:r>
    </w:p>
    <w:p w:rsidR="004D7083" w:rsidRPr="000B7BB6" w:rsidRDefault="004D7083" w:rsidP="002C4399">
      <w:pPr>
        <w:pStyle w:val="Heading6"/>
      </w:pPr>
      <w:r w:rsidRPr="00B41203">
        <w:t xml:space="preserve">Definition of Baseline Equipment </w:t>
      </w:r>
    </w:p>
    <w:p w:rsidR="004D7083" w:rsidRPr="00A05FC2" w:rsidRDefault="004D7083" w:rsidP="004D7083">
      <w:pPr>
        <w:keepNext/>
        <w:rPr>
          <w:rFonts w:cstheme="minorHAnsi"/>
        </w:rPr>
      </w:pPr>
      <w:r w:rsidRPr="00A05FC2">
        <w:rPr>
          <w:rFonts w:cstheme="minorHAnsi"/>
        </w:rPr>
        <w:t>The baseline is based on a mix of halogen and incandescent torchieres.</w:t>
      </w:r>
    </w:p>
    <w:p w:rsidR="004D7083" w:rsidRPr="000B7BB6" w:rsidRDefault="004D7083" w:rsidP="002C4399">
      <w:pPr>
        <w:pStyle w:val="Heading6"/>
      </w:pPr>
      <w:r w:rsidRPr="00B41203">
        <w:t xml:space="preserve">Deemed Lifetime of Efficient Equipment </w:t>
      </w:r>
    </w:p>
    <w:p w:rsidR="004D7083" w:rsidRPr="00A05FC2" w:rsidRDefault="004D7083" w:rsidP="004D7083">
      <w:pPr>
        <w:keepNext/>
        <w:rPr>
          <w:rFonts w:cstheme="minorHAnsi"/>
        </w:rPr>
      </w:pPr>
      <w:r w:rsidRPr="00A05FC2">
        <w:rPr>
          <w:rFonts w:cstheme="minorHAnsi"/>
        </w:rPr>
        <w:t>The lifetime of the measure is assumed to be 8 years</w:t>
      </w:r>
      <w:r w:rsidRPr="00A05FC2">
        <w:rPr>
          <w:rStyle w:val="FootnoteReference"/>
          <w:rFonts w:asciiTheme="minorHAnsi" w:eastAsia="Calibri" w:hAnsiTheme="minorHAnsi" w:cstheme="minorHAnsi"/>
        </w:rPr>
        <w:footnoteReference w:id="1070"/>
      </w:r>
      <w:r w:rsidRPr="00A05FC2">
        <w:rPr>
          <w:rFonts w:cstheme="minorHAnsi"/>
        </w:rPr>
        <w:t>.</w:t>
      </w:r>
    </w:p>
    <w:p w:rsidR="004D7083" w:rsidRPr="000B7BB6" w:rsidRDefault="004D7083" w:rsidP="002C4399">
      <w:pPr>
        <w:pStyle w:val="Heading6"/>
      </w:pPr>
      <w:r w:rsidRPr="00B41203">
        <w:t xml:space="preserve">Deemed Measure Cost </w:t>
      </w:r>
    </w:p>
    <w:p w:rsidR="004D7083" w:rsidRPr="00A05FC2" w:rsidRDefault="004D7083" w:rsidP="004D7083">
      <w:pPr>
        <w:rPr>
          <w:rFonts w:cstheme="minorHAnsi"/>
        </w:rPr>
      </w:pPr>
      <w:r w:rsidRPr="00A05FC2">
        <w:rPr>
          <w:rFonts w:cstheme="minorHAnsi"/>
        </w:rPr>
        <w:t>The incremental cost for this measure is assumed to be $5</w:t>
      </w:r>
      <w:r w:rsidRPr="00A05FC2">
        <w:rPr>
          <w:rStyle w:val="FootnoteReference"/>
          <w:rFonts w:asciiTheme="minorHAnsi" w:eastAsia="Calibri" w:hAnsiTheme="minorHAnsi" w:cstheme="minorHAnsi"/>
        </w:rPr>
        <w:footnoteReference w:id="1071"/>
      </w:r>
      <w:r w:rsidRPr="00A05FC2">
        <w:rPr>
          <w:rFonts w:cstheme="minorHAnsi"/>
        </w:rPr>
        <w:t>.</w:t>
      </w:r>
    </w:p>
    <w:p w:rsidR="004D7083" w:rsidRPr="000B7BB6" w:rsidRDefault="004D7083" w:rsidP="002C4399">
      <w:pPr>
        <w:pStyle w:val="Heading6"/>
      </w:pPr>
      <w:r w:rsidRPr="000B7BB6">
        <w:t>Loadshape</w:t>
      </w:r>
    </w:p>
    <w:tbl>
      <w:tblPr>
        <w:tblW w:w="8120" w:type="dxa"/>
        <w:tblInd w:w="93" w:type="dxa"/>
        <w:tblLook w:val="04A0" w:firstRow="1" w:lastRow="0" w:firstColumn="1" w:lastColumn="0" w:noHBand="0" w:noVBand="1"/>
      </w:tblPr>
      <w:tblGrid>
        <w:gridCol w:w="8120"/>
      </w:tblGrid>
      <w:tr w:rsidR="004D7083" w:rsidRPr="00A05FC2" w:rsidTr="00645A06">
        <w:trPr>
          <w:trHeight w:val="300"/>
        </w:trPr>
        <w:tc>
          <w:tcPr>
            <w:tcW w:w="8120" w:type="dxa"/>
            <w:tcBorders>
              <w:top w:val="nil"/>
              <w:left w:val="nil"/>
              <w:bottom w:val="nil"/>
              <w:right w:val="nil"/>
            </w:tcBorders>
            <w:shd w:val="clear" w:color="auto" w:fill="auto"/>
            <w:noWrap/>
            <w:vAlign w:val="center"/>
            <w:hideMark/>
          </w:tcPr>
          <w:p w:rsidR="004D7083" w:rsidRPr="000B7BB6" w:rsidRDefault="004D7083" w:rsidP="00645A06">
            <w:pPr>
              <w:widowControl/>
              <w:spacing w:after="0"/>
              <w:jc w:val="left"/>
              <w:rPr>
                <w:rFonts w:cstheme="minorHAnsi"/>
                <w:color w:val="000000"/>
                <w:szCs w:val="20"/>
              </w:rPr>
            </w:pPr>
            <w:r w:rsidRPr="000B7BB6">
              <w:rPr>
                <w:rFonts w:cstheme="minorHAnsi"/>
                <w:color w:val="000000"/>
                <w:szCs w:val="20"/>
              </w:rPr>
              <w:t>Loadshape R06 - Residential Indoor Lighting</w:t>
            </w:r>
          </w:p>
        </w:tc>
      </w:tr>
      <w:tr w:rsidR="004D7083" w:rsidRPr="00A05FC2" w:rsidTr="00645A06">
        <w:trPr>
          <w:trHeight w:val="300"/>
        </w:trPr>
        <w:tc>
          <w:tcPr>
            <w:tcW w:w="8120" w:type="dxa"/>
            <w:tcBorders>
              <w:top w:val="nil"/>
              <w:left w:val="nil"/>
              <w:bottom w:val="nil"/>
              <w:right w:val="nil"/>
            </w:tcBorders>
            <w:shd w:val="clear" w:color="auto" w:fill="auto"/>
            <w:noWrap/>
            <w:vAlign w:val="center"/>
            <w:hideMark/>
          </w:tcPr>
          <w:p w:rsidR="004D7083" w:rsidRPr="000B7BB6" w:rsidRDefault="004D7083" w:rsidP="00645A06">
            <w:pPr>
              <w:widowControl/>
              <w:spacing w:after="0"/>
              <w:jc w:val="left"/>
              <w:rPr>
                <w:rFonts w:cstheme="minorHAnsi"/>
                <w:color w:val="000000"/>
                <w:szCs w:val="20"/>
              </w:rPr>
            </w:pPr>
            <w:r w:rsidRPr="000B7BB6">
              <w:rPr>
                <w:rFonts w:cstheme="minorHAnsi"/>
                <w:color w:val="000000"/>
                <w:szCs w:val="20"/>
              </w:rPr>
              <w:t>Loadshape R07 - Residential Outdoor Lighting</w:t>
            </w:r>
          </w:p>
        </w:tc>
      </w:tr>
      <w:tr w:rsidR="004D7083" w:rsidRPr="00A05FC2" w:rsidTr="00645A06">
        <w:trPr>
          <w:trHeight w:val="300"/>
        </w:trPr>
        <w:tc>
          <w:tcPr>
            <w:tcW w:w="8120" w:type="dxa"/>
            <w:tcBorders>
              <w:top w:val="nil"/>
              <w:left w:val="nil"/>
              <w:bottom w:val="nil"/>
              <w:right w:val="nil"/>
            </w:tcBorders>
            <w:shd w:val="clear" w:color="auto" w:fill="auto"/>
            <w:noWrap/>
            <w:vAlign w:val="center"/>
            <w:hideMark/>
          </w:tcPr>
          <w:p w:rsidR="004D7083" w:rsidRPr="000B7BB6" w:rsidRDefault="004D7083" w:rsidP="00645A06">
            <w:pPr>
              <w:widowControl/>
              <w:spacing w:after="0"/>
              <w:jc w:val="left"/>
              <w:rPr>
                <w:rFonts w:cstheme="minorHAnsi"/>
                <w:color w:val="000000"/>
                <w:szCs w:val="20"/>
              </w:rPr>
            </w:pPr>
            <w:r w:rsidRPr="000B7BB6">
              <w:rPr>
                <w:rFonts w:cstheme="minorHAnsi"/>
                <w:color w:val="000000"/>
                <w:szCs w:val="20"/>
              </w:rPr>
              <w:t>Loadshape C06 - Commercial Indoor Lighting</w:t>
            </w:r>
            <w:r w:rsidRPr="000B7BB6">
              <w:rPr>
                <w:rStyle w:val="FootnoteReference"/>
                <w:rFonts w:asciiTheme="minorHAnsi" w:hAnsiTheme="minorHAnsi" w:cstheme="minorHAnsi"/>
                <w:color w:val="000000"/>
                <w:szCs w:val="20"/>
              </w:rPr>
              <w:footnoteReference w:id="1072"/>
            </w:r>
          </w:p>
        </w:tc>
      </w:tr>
    </w:tbl>
    <w:p w:rsidR="004D7083" w:rsidRPr="000B7BB6" w:rsidRDefault="004D7083" w:rsidP="002C4399">
      <w:pPr>
        <w:pStyle w:val="Heading6"/>
      </w:pPr>
      <w:r w:rsidRPr="00B41203">
        <w:t xml:space="preserve">Coincidence Factor </w:t>
      </w:r>
    </w:p>
    <w:p w:rsidR="004D7083" w:rsidRPr="000B7BB6" w:rsidRDefault="004D7083" w:rsidP="004D7083">
      <w:pPr>
        <w:rPr>
          <w:rFonts w:cstheme="minorHAnsi"/>
        </w:rPr>
      </w:pPr>
      <w:r w:rsidRPr="00A05FC2">
        <w:rPr>
          <w:rFonts w:cstheme="minorHAnsi"/>
        </w:rPr>
        <w:t>The summer peak coincidence factor for this measure is 9.5%</w:t>
      </w:r>
      <w:r w:rsidRPr="000B7BB6">
        <w:rPr>
          <w:rStyle w:val="FootnoteReference"/>
          <w:rFonts w:asciiTheme="minorHAnsi" w:hAnsiTheme="minorHAnsi" w:cstheme="minorHAnsi"/>
          <w:szCs w:val="20"/>
        </w:rPr>
        <w:footnoteReference w:id="1073"/>
      </w:r>
      <w:r w:rsidRPr="00B41203">
        <w:rPr>
          <w:rFonts w:cstheme="minorHAnsi"/>
        </w:rPr>
        <w:t xml:space="preserve"> for Residential and in-unit Multi Family bulbs and 75%</w:t>
      </w:r>
      <w:r w:rsidRPr="000B7BB6">
        <w:rPr>
          <w:rStyle w:val="FootnoteReference"/>
          <w:rFonts w:asciiTheme="minorHAnsi" w:hAnsiTheme="minorHAnsi" w:cstheme="minorHAnsi"/>
        </w:rPr>
        <w:footnoteReference w:id="1074"/>
      </w:r>
      <w:r w:rsidRPr="00B41203">
        <w:rPr>
          <w:rFonts w:cstheme="minorHAnsi"/>
        </w:rPr>
        <w:t xml:space="preserve"> for Multi Family common area bulbs.</w:t>
      </w:r>
    </w:p>
    <w:p w:rsidR="004D7083" w:rsidRPr="00A05FC2" w:rsidRDefault="004D7083" w:rsidP="004D7083">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rsidR="004D7083" w:rsidRPr="000B7BB6" w:rsidRDefault="004D7083" w:rsidP="002C4399">
      <w:pPr>
        <w:pStyle w:val="Heading6"/>
      </w:pPr>
      <w:r w:rsidRPr="00B41203">
        <w:t xml:space="preserve">Calculation of Savings </w:t>
      </w:r>
    </w:p>
    <w:p w:rsidR="004D7083" w:rsidRPr="000B7BB6" w:rsidRDefault="004D7083">
      <w:pPr>
        <w:pStyle w:val="Heading6"/>
      </w:pPr>
      <w:r w:rsidRPr="000B7BB6">
        <w:t xml:space="preserve">Electric Energy Savings </w:t>
      </w:r>
    </w:p>
    <w:p w:rsidR="004D7083" w:rsidRPr="00A05FC2" w:rsidRDefault="004D7083" w:rsidP="004D7083">
      <w:pPr>
        <w:ind w:left="720" w:firstLine="720"/>
        <w:rPr>
          <w:rFonts w:cstheme="minorHAnsi"/>
          <w:noProof/>
        </w:rPr>
      </w:pPr>
      <w:r w:rsidRPr="00A05FC2">
        <w:rPr>
          <w:rFonts w:cstheme="minorHAnsi"/>
          <w:noProof/>
        </w:rPr>
        <w:t xml:space="preserve">ΔkWh </w:t>
      </w:r>
      <w:r w:rsidRPr="00A05FC2">
        <w:rPr>
          <w:rFonts w:cstheme="minorHAnsi"/>
          <w:noProof/>
        </w:rPr>
        <w:tab/>
        <w:t>= ((ΔWatts) /1000) * ISR * HOURS * WHFe</w:t>
      </w:r>
    </w:p>
    <w:p w:rsidR="004D7083" w:rsidRPr="00A05FC2" w:rsidRDefault="004D7083" w:rsidP="004D7083">
      <w:pPr>
        <w:rPr>
          <w:rFonts w:cstheme="minorHAnsi"/>
          <w:noProof/>
        </w:rPr>
      </w:pPr>
      <w:r w:rsidRPr="00A05FC2">
        <w:rPr>
          <w:rFonts w:cstheme="minorHAnsi"/>
          <w:noProof/>
        </w:rPr>
        <w:t>Where:</w:t>
      </w:r>
    </w:p>
    <w:p w:rsidR="004D7083" w:rsidRPr="00A05FC2" w:rsidRDefault="004D7083" w:rsidP="004D7083">
      <w:pPr>
        <w:ind w:firstLine="720"/>
        <w:rPr>
          <w:rFonts w:cstheme="minorHAnsi"/>
          <w:noProof/>
        </w:rPr>
      </w:pPr>
      <w:r w:rsidRPr="00A05FC2">
        <w:rPr>
          <w:rFonts w:cstheme="minorHAnsi"/>
          <w:noProof/>
        </w:rPr>
        <w:t xml:space="preserve">ΔWatts </w:t>
      </w:r>
      <w:r w:rsidRPr="00A05FC2">
        <w:rPr>
          <w:rFonts w:cstheme="minorHAnsi"/>
          <w:noProof/>
        </w:rPr>
        <w:tab/>
      </w:r>
      <w:r w:rsidRPr="00A05FC2">
        <w:rPr>
          <w:rFonts w:cstheme="minorHAnsi"/>
          <w:noProof/>
        </w:rPr>
        <w:tab/>
        <w:t xml:space="preserve">= </w:t>
      </w:r>
      <w:r w:rsidRPr="00A05FC2">
        <w:rPr>
          <w:rFonts w:cstheme="minorHAnsi"/>
        </w:rPr>
        <w:t xml:space="preserve">Average delta watts per purchased </w:t>
      </w:r>
      <w:r w:rsidRPr="00A05FC2">
        <w:rPr>
          <w:rFonts w:cstheme="minorHAnsi"/>
          <w:smallCaps/>
        </w:rPr>
        <w:t xml:space="preserve">ENERGY STAR </w:t>
      </w:r>
      <w:r w:rsidRPr="00A05FC2">
        <w:rPr>
          <w:rFonts w:cstheme="minorHAnsi"/>
        </w:rPr>
        <w:t>torchiere</w:t>
      </w:r>
      <w:r w:rsidRPr="00A05FC2">
        <w:rPr>
          <w:rFonts w:cstheme="minorHAnsi"/>
          <w:noProof/>
        </w:rPr>
        <w:t xml:space="preserve"> </w:t>
      </w:r>
    </w:p>
    <w:p w:rsidR="004D7083" w:rsidRPr="00A05FC2" w:rsidRDefault="004D7083" w:rsidP="004D7083">
      <w:pPr>
        <w:ind w:left="1440" w:firstLine="720"/>
        <w:rPr>
          <w:rFonts w:cstheme="minorHAnsi"/>
          <w:noProof/>
        </w:rPr>
      </w:pPr>
      <w:r w:rsidRPr="00A05FC2">
        <w:rPr>
          <w:rFonts w:cstheme="minorHAnsi"/>
          <w:noProof/>
        </w:rPr>
        <w:t xml:space="preserve">= 115.8 </w:t>
      </w:r>
      <w:r w:rsidRPr="00A05FC2">
        <w:rPr>
          <w:rStyle w:val="FootnoteReference"/>
          <w:rFonts w:asciiTheme="minorHAnsi" w:eastAsia="Calibri" w:hAnsiTheme="minorHAnsi" w:cstheme="minorHAnsi"/>
          <w:noProof/>
        </w:rPr>
        <w:footnoteReference w:id="1075"/>
      </w:r>
    </w:p>
    <w:p w:rsidR="004D7083" w:rsidRPr="00A05FC2" w:rsidRDefault="004D7083" w:rsidP="004D7083">
      <w:pPr>
        <w:ind w:firstLine="720"/>
        <w:rPr>
          <w:rFonts w:cstheme="minorHAnsi"/>
          <w:noProof/>
        </w:rPr>
      </w:pPr>
      <w:r w:rsidRPr="00A05FC2">
        <w:rPr>
          <w:rFonts w:cstheme="minorHAnsi"/>
          <w:noProof/>
        </w:rPr>
        <w:t>ISR</w:t>
      </w:r>
      <w:r w:rsidRPr="00A05FC2">
        <w:rPr>
          <w:rFonts w:cstheme="minorHAnsi"/>
          <w:noProof/>
        </w:rPr>
        <w:tab/>
      </w:r>
      <w:r w:rsidRPr="00A05FC2">
        <w:rPr>
          <w:rFonts w:cstheme="minorHAnsi"/>
          <w:noProof/>
        </w:rPr>
        <w:tab/>
        <w:t xml:space="preserve">= In Service Rate or percentage of units rebated that get installed. </w:t>
      </w:r>
    </w:p>
    <w:p w:rsidR="004D7083" w:rsidRPr="00A05FC2" w:rsidRDefault="004D7083" w:rsidP="004D7083">
      <w:pPr>
        <w:ind w:left="1440" w:firstLine="720"/>
        <w:rPr>
          <w:rFonts w:cstheme="minorHAnsi"/>
          <w:noProof/>
        </w:rPr>
      </w:pPr>
      <w:r w:rsidRPr="00A05FC2">
        <w:rPr>
          <w:rFonts w:cstheme="minorHAnsi"/>
          <w:noProof/>
        </w:rPr>
        <w:t xml:space="preserve">= 0.86 </w:t>
      </w:r>
      <w:r w:rsidRPr="00A05FC2">
        <w:rPr>
          <w:rStyle w:val="FootnoteReference"/>
          <w:rFonts w:asciiTheme="minorHAnsi" w:eastAsia="Calibri" w:hAnsiTheme="minorHAnsi" w:cstheme="minorHAnsi"/>
          <w:noProof/>
        </w:rPr>
        <w:footnoteReference w:id="1076"/>
      </w:r>
    </w:p>
    <w:p w:rsidR="004D7083" w:rsidRPr="000B7BB6" w:rsidRDefault="004D7083" w:rsidP="004D7083">
      <w:pPr>
        <w:ind w:firstLine="720"/>
        <w:rPr>
          <w:rFonts w:cstheme="minorHAnsi"/>
          <w:noProof/>
        </w:rPr>
      </w:pPr>
      <w:r w:rsidRPr="00A05FC2">
        <w:rPr>
          <w:rFonts w:cstheme="minorHAnsi"/>
          <w:noProof/>
        </w:rPr>
        <w:t>HOURS</w:t>
      </w:r>
      <w:r w:rsidRPr="00A05FC2">
        <w:rPr>
          <w:rFonts w:cstheme="minorHAnsi"/>
          <w:noProof/>
        </w:rPr>
        <w:tab/>
      </w:r>
      <w:r w:rsidRPr="000B7BB6">
        <w:rPr>
          <w:rFonts w:cstheme="minorHAnsi"/>
          <w:noProof/>
        </w:rPr>
        <w:tab/>
        <w:t>= Average hours of use per year</w:t>
      </w:r>
    </w:p>
    <w:tbl>
      <w:tblPr>
        <w:tblStyle w:val="TableGrid"/>
        <w:tblW w:w="0" w:type="auto"/>
        <w:jc w:val="center"/>
        <w:tblInd w:w="1440" w:type="dxa"/>
        <w:tblLook w:val="04A0" w:firstRow="1" w:lastRow="0" w:firstColumn="1" w:lastColumn="0" w:noHBand="0" w:noVBand="1"/>
      </w:tblPr>
      <w:tblGrid>
        <w:gridCol w:w="4107"/>
        <w:gridCol w:w="4029"/>
      </w:tblGrid>
      <w:tr w:rsidR="004D7083" w:rsidRPr="000D60ED" w:rsidTr="00645A06">
        <w:trPr>
          <w:jc w:val="center"/>
        </w:trPr>
        <w:tc>
          <w:tcPr>
            <w:tcW w:w="410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A5701B" w:rsidRDefault="004D7083" w:rsidP="00190C01">
            <w:pPr>
              <w:keepNext/>
              <w:keepLines/>
              <w:widowControl/>
              <w:spacing w:after="0"/>
              <w:jc w:val="center"/>
              <w:rPr>
                <w:rFonts w:asciiTheme="minorHAnsi" w:hAnsiTheme="minorHAnsi" w:cstheme="minorHAnsi"/>
                <w:b/>
                <w:color w:val="FFFFFF" w:themeColor="background1"/>
              </w:rPr>
            </w:pPr>
            <w:r w:rsidRPr="000D60ED">
              <w:rPr>
                <w:rFonts w:cstheme="minorHAnsi"/>
                <w:b/>
                <w:color w:val="FFFFFF" w:themeColor="background1"/>
              </w:rPr>
              <w:t>Installation Location</w:t>
            </w:r>
          </w:p>
        </w:tc>
        <w:tc>
          <w:tcPr>
            <w:tcW w:w="402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A5701B" w:rsidRDefault="004D7083" w:rsidP="00190C01">
            <w:pPr>
              <w:keepNext/>
              <w:keepLines/>
              <w:widowControl/>
              <w:spacing w:after="0"/>
              <w:jc w:val="center"/>
              <w:rPr>
                <w:rFonts w:asciiTheme="minorHAnsi" w:hAnsiTheme="minorHAnsi" w:cstheme="minorHAnsi"/>
                <w:b/>
                <w:color w:val="FFFFFF" w:themeColor="background1"/>
              </w:rPr>
            </w:pPr>
            <w:r w:rsidRPr="000D60ED">
              <w:rPr>
                <w:rFonts w:cstheme="minorHAnsi"/>
                <w:b/>
                <w:color w:val="FFFFFF" w:themeColor="background1"/>
              </w:rPr>
              <w:t>Hours</w:t>
            </w:r>
          </w:p>
        </w:tc>
      </w:tr>
      <w:tr w:rsidR="004D7083" w:rsidRPr="000D60ED" w:rsidTr="00645A06">
        <w:trPr>
          <w:jc w:val="center"/>
        </w:trPr>
        <w:tc>
          <w:tcPr>
            <w:tcW w:w="4107" w:type="dxa"/>
            <w:tcBorders>
              <w:top w:val="single" w:sz="4" w:space="0" w:color="auto"/>
              <w:left w:val="single" w:sz="4" w:space="0" w:color="auto"/>
              <w:bottom w:val="single" w:sz="4" w:space="0" w:color="auto"/>
              <w:right w:val="single" w:sz="4" w:space="0" w:color="auto"/>
            </w:tcBorders>
            <w:hideMark/>
          </w:tcPr>
          <w:p w:rsidR="004D7083" w:rsidRPr="000D60ED" w:rsidRDefault="004D7083" w:rsidP="00190C01">
            <w:pPr>
              <w:pStyle w:val="TableText"/>
              <w:keepNext/>
              <w:keepLines/>
              <w:widowControl/>
              <w:rPr>
                <w:rFonts w:asciiTheme="minorHAnsi" w:hAnsiTheme="minorHAnsi" w:cstheme="minorHAnsi"/>
              </w:rPr>
            </w:pPr>
            <w:r w:rsidRPr="000D60ED">
              <w:rPr>
                <w:rFonts w:cstheme="minorHAnsi"/>
              </w:rPr>
              <w:t>Residential and in-unit Multi Family</w:t>
            </w:r>
          </w:p>
        </w:tc>
        <w:tc>
          <w:tcPr>
            <w:tcW w:w="4029" w:type="dxa"/>
            <w:tcBorders>
              <w:top w:val="single" w:sz="4" w:space="0" w:color="auto"/>
              <w:left w:val="single" w:sz="4" w:space="0" w:color="auto"/>
              <w:bottom w:val="single" w:sz="4" w:space="0" w:color="auto"/>
              <w:right w:val="single" w:sz="4" w:space="0" w:color="auto"/>
            </w:tcBorders>
            <w:hideMark/>
          </w:tcPr>
          <w:p w:rsidR="004D7083" w:rsidRPr="000D60ED" w:rsidRDefault="004D7083" w:rsidP="00190C01">
            <w:pPr>
              <w:pStyle w:val="TableText"/>
              <w:keepNext/>
              <w:keepLines/>
              <w:widowControl/>
              <w:rPr>
                <w:rFonts w:asciiTheme="minorHAnsi" w:hAnsiTheme="minorHAnsi" w:cstheme="minorHAnsi"/>
              </w:rPr>
            </w:pPr>
            <w:r w:rsidRPr="000D60ED">
              <w:rPr>
                <w:rFonts w:cstheme="minorHAnsi"/>
              </w:rPr>
              <w:t>1095 (3.0 hrs per day)</w:t>
            </w:r>
            <w:r w:rsidRPr="000D60ED">
              <w:rPr>
                <w:rStyle w:val="FootnoteReference"/>
                <w:rFonts w:asciiTheme="minorHAnsi" w:eastAsia="Calibri" w:hAnsiTheme="minorHAnsi" w:cstheme="minorHAnsi"/>
              </w:rPr>
              <w:footnoteReference w:id="1077"/>
            </w:r>
          </w:p>
        </w:tc>
      </w:tr>
      <w:tr w:rsidR="004D7083" w:rsidRPr="000D60ED" w:rsidTr="00645A06">
        <w:trPr>
          <w:jc w:val="center"/>
        </w:trPr>
        <w:tc>
          <w:tcPr>
            <w:tcW w:w="4107" w:type="dxa"/>
            <w:tcBorders>
              <w:top w:val="single" w:sz="4" w:space="0" w:color="auto"/>
              <w:left w:val="single" w:sz="4" w:space="0" w:color="auto"/>
              <w:bottom w:val="single" w:sz="4" w:space="0" w:color="auto"/>
              <w:right w:val="single" w:sz="4" w:space="0" w:color="auto"/>
            </w:tcBorders>
            <w:hideMark/>
          </w:tcPr>
          <w:p w:rsidR="004D7083" w:rsidRPr="000D60ED" w:rsidRDefault="004D7083" w:rsidP="00190C01">
            <w:pPr>
              <w:pStyle w:val="TableText"/>
              <w:keepNext/>
              <w:keepLines/>
              <w:widowControl/>
              <w:rPr>
                <w:rFonts w:asciiTheme="minorHAnsi" w:hAnsiTheme="minorHAnsi" w:cstheme="minorHAnsi"/>
              </w:rPr>
            </w:pPr>
            <w:r w:rsidRPr="000D60ED">
              <w:rPr>
                <w:rFonts w:cstheme="minorHAnsi"/>
              </w:rPr>
              <w:t>Multi Family Common Areas</w:t>
            </w:r>
          </w:p>
        </w:tc>
        <w:tc>
          <w:tcPr>
            <w:tcW w:w="4029" w:type="dxa"/>
            <w:tcBorders>
              <w:top w:val="single" w:sz="4" w:space="0" w:color="auto"/>
              <w:left w:val="single" w:sz="4" w:space="0" w:color="auto"/>
              <w:bottom w:val="single" w:sz="4" w:space="0" w:color="auto"/>
              <w:right w:val="single" w:sz="4" w:space="0" w:color="auto"/>
            </w:tcBorders>
            <w:hideMark/>
          </w:tcPr>
          <w:p w:rsidR="004D7083" w:rsidRPr="000D60ED" w:rsidRDefault="004D7083" w:rsidP="00190C01">
            <w:pPr>
              <w:pStyle w:val="TableText"/>
              <w:keepNext/>
              <w:keepLines/>
              <w:widowControl/>
              <w:rPr>
                <w:rFonts w:asciiTheme="minorHAnsi" w:hAnsiTheme="minorHAnsi" w:cstheme="minorHAnsi"/>
              </w:rPr>
            </w:pPr>
            <w:r w:rsidRPr="000D60ED">
              <w:rPr>
                <w:rFonts w:cstheme="minorHAnsi"/>
              </w:rPr>
              <w:t>5950</w:t>
            </w:r>
            <w:r w:rsidRPr="000D60ED">
              <w:rPr>
                <w:rStyle w:val="FootnoteReference"/>
                <w:rFonts w:asciiTheme="minorHAnsi" w:hAnsiTheme="minorHAnsi" w:cstheme="minorHAnsi"/>
              </w:rPr>
              <w:footnoteReference w:id="1078"/>
            </w:r>
          </w:p>
        </w:tc>
      </w:tr>
    </w:tbl>
    <w:p w:rsidR="004D7083" w:rsidRPr="000B7BB6" w:rsidRDefault="004D7083" w:rsidP="004D7083">
      <w:pPr>
        <w:ind w:left="1440" w:firstLine="720"/>
        <w:rPr>
          <w:rFonts w:cstheme="minorHAnsi"/>
          <w:noProof/>
        </w:rPr>
      </w:pPr>
    </w:p>
    <w:p w:rsidR="004D7083" w:rsidRPr="000B7BB6" w:rsidRDefault="004D7083" w:rsidP="004D7083">
      <w:pPr>
        <w:ind w:left="2160" w:hanging="1440"/>
        <w:rPr>
          <w:rFonts w:cstheme="minorHAnsi"/>
          <w:noProof/>
        </w:rPr>
      </w:pPr>
      <w:r w:rsidRPr="000B7BB6">
        <w:rPr>
          <w:rFonts w:cstheme="minorHAnsi"/>
          <w:noProof/>
        </w:rPr>
        <w:t>WHFe</w:t>
      </w:r>
      <w:r w:rsidRPr="000B7BB6">
        <w:rPr>
          <w:rFonts w:cstheme="minorHAnsi"/>
          <w:noProof/>
        </w:rPr>
        <w:tab/>
        <w:t xml:space="preserve">= Waste Heat Factor for Energy to account for cooling savings from efficient lighting. </w:t>
      </w:r>
    </w:p>
    <w:tbl>
      <w:tblPr>
        <w:tblStyle w:val="TableGrid"/>
        <w:tblW w:w="0" w:type="auto"/>
        <w:jc w:val="center"/>
        <w:tblInd w:w="2160" w:type="dxa"/>
        <w:tblLook w:val="04A0" w:firstRow="1" w:lastRow="0" w:firstColumn="1" w:lastColumn="0" w:noHBand="0" w:noVBand="1"/>
      </w:tblPr>
      <w:tblGrid>
        <w:gridCol w:w="3888"/>
        <w:gridCol w:w="1440"/>
      </w:tblGrid>
      <w:tr w:rsidR="004D7083" w:rsidRPr="000D60ED" w:rsidTr="00645A06">
        <w:trPr>
          <w:jc w:val="cent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A5701B" w:rsidRDefault="004D7083" w:rsidP="00190C01">
            <w:pPr>
              <w:keepNext/>
              <w:keepLines/>
              <w:widowControl/>
              <w:spacing w:after="0"/>
              <w:jc w:val="center"/>
              <w:rPr>
                <w:rFonts w:asciiTheme="minorHAnsi" w:hAnsiTheme="minorHAnsi" w:cstheme="minorHAnsi"/>
                <w:b/>
                <w:color w:val="FFFFFF" w:themeColor="background1"/>
              </w:rPr>
            </w:pPr>
            <w:r w:rsidRPr="000D60ED">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A5701B" w:rsidRDefault="004D7083" w:rsidP="00190C01">
            <w:pPr>
              <w:keepNext/>
              <w:keepLines/>
              <w:widowControl/>
              <w:spacing w:after="0"/>
              <w:jc w:val="center"/>
              <w:rPr>
                <w:rFonts w:asciiTheme="minorHAnsi" w:hAnsiTheme="minorHAnsi" w:cstheme="minorHAnsi"/>
                <w:b/>
                <w:color w:val="FFFFFF" w:themeColor="background1"/>
              </w:rPr>
            </w:pPr>
            <w:r w:rsidRPr="000D60ED">
              <w:rPr>
                <w:rFonts w:cstheme="minorHAnsi"/>
                <w:b/>
                <w:color w:val="FFFFFF" w:themeColor="background1"/>
              </w:rPr>
              <w:t>WHFe</w:t>
            </w:r>
          </w:p>
        </w:tc>
      </w:tr>
      <w:tr w:rsidR="004D7083" w:rsidRPr="000D60ED" w:rsidTr="00645A06">
        <w:trPr>
          <w:jc w:val="center"/>
        </w:trPr>
        <w:tc>
          <w:tcPr>
            <w:tcW w:w="3888" w:type="dxa"/>
            <w:tcBorders>
              <w:top w:val="single" w:sz="4" w:space="0" w:color="auto"/>
              <w:left w:val="single" w:sz="4" w:space="0" w:color="auto"/>
              <w:bottom w:val="single" w:sz="4" w:space="0" w:color="auto"/>
              <w:right w:val="single" w:sz="4" w:space="0" w:color="auto"/>
            </w:tcBorders>
            <w:hideMark/>
          </w:tcPr>
          <w:p w:rsidR="004D7083" w:rsidRPr="000D60ED" w:rsidRDefault="004D7083" w:rsidP="00190C01">
            <w:pPr>
              <w:pStyle w:val="TableText"/>
              <w:keepNext/>
              <w:keepLines/>
              <w:widowControl/>
              <w:rPr>
                <w:rFonts w:asciiTheme="minorHAnsi" w:hAnsiTheme="minorHAnsi" w:cstheme="minorHAnsi"/>
              </w:rPr>
            </w:pPr>
            <w:r w:rsidRPr="000D60ED">
              <w:rPr>
                <w:rFonts w:cstheme="minorHAnsi"/>
              </w:rPr>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rsidR="004D7083" w:rsidRPr="000D60ED" w:rsidRDefault="004D7083" w:rsidP="00190C01">
            <w:pPr>
              <w:pStyle w:val="TableText"/>
              <w:keepNext/>
              <w:keepLines/>
              <w:widowControl/>
              <w:rPr>
                <w:rFonts w:asciiTheme="minorHAnsi" w:hAnsiTheme="minorHAnsi" w:cstheme="minorHAnsi"/>
              </w:rPr>
            </w:pPr>
            <w:r w:rsidRPr="000D60ED">
              <w:rPr>
                <w:rFonts w:cstheme="minorHAnsi"/>
              </w:rPr>
              <w:t xml:space="preserve">1.06 </w:t>
            </w:r>
            <w:r w:rsidRPr="000D60ED">
              <w:rPr>
                <w:rStyle w:val="FootnoteReference"/>
                <w:rFonts w:asciiTheme="minorHAnsi" w:hAnsiTheme="minorHAnsi" w:cstheme="minorHAnsi"/>
              </w:rPr>
              <w:footnoteReference w:id="1079"/>
            </w:r>
          </w:p>
        </w:tc>
      </w:tr>
      <w:tr w:rsidR="004D7083" w:rsidRPr="000D60ED" w:rsidTr="00645A06">
        <w:trPr>
          <w:jc w:val="center"/>
        </w:trPr>
        <w:tc>
          <w:tcPr>
            <w:tcW w:w="3888" w:type="dxa"/>
            <w:tcBorders>
              <w:top w:val="single" w:sz="4" w:space="0" w:color="auto"/>
              <w:left w:val="single" w:sz="4" w:space="0" w:color="auto"/>
              <w:bottom w:val="single" w:sz="4" w:space="0" w:color="auto"/>
              <w:right w:val="single" w:sz="4" w:space="0" w:color="auto"/>
            </w:tcBorders>
            <w:hideMark/>
          </w:tcPr>
          <w:p w:rsidR="004D7083" w:rsidRPr="000D60ED" w:rsidRDefault="004D7083" w:rsidP="00190C01">
            <w:pPr>
              <w:pStyle w:val="TableText"/>
              <w:keepNext/>
              <w:keepLines/>
              <w:widowControl/>
              <w:rPr>
                <w:rFonts w:asciiTheme="minorHAnsi" w:hAnsiTheme="minorHAnsi" w:cstheme="minorHAnsi"/>
              </w:rPr>
            </w:pPr>
            <w:r w:rsidRPr="000D60ED">
              <w:rPr>
                <w:rFonts w:cstheme="minorHAnsi"/>
              </w:rPr>
              <w:t>Multi family in unit</w:t>
            </w:r>
          </w:p>
        </w:tc>
        <w:tc>
          <w:tcPr>
            <w:tcW w:w="1440" w:type="dxa"/>
            <w:tcBorders>
              <w:top w:val="single" w:sz="4" w:space="0" w:color="auto"/>
              <w:left w:val="single" w:sz="4" w:space="0" w:color="auto"/>
              <w:bottom w:val="single" w:sz="4" w:space="0" w:color="auto"/>
              <w:right w:val="single" w:sz="4" w:space="0" w:color="auto"/>
            </w:tcBorders>
            <w:hideMark/>
          </w:tcPr>
          <w:p w:rsidR="004D7083" w:rsidRPr="000D60ED" w:rsidRDefault="004D7083" w:rsidP="00190C01">
            <w:pPr>
              <w:pStyle w:val="TableText"/>
              <w:keepNext/>
              <w:keepLines/>
              <w:widowControl/>
              <w:rPr>
                <w:rFonts w:asciiTheme="minorHAnsi" w:hAnsiTheme="minorHAnsi" w:cstheme="minorHAnsi"/>
              </w:rPr>
            </w:pPr>
            <w:r w:rsidRPr="000D60ED">
              <w:rPr>
                <w:rFonts w:cstheme="minorHAnsi"/>
              </w:rPr>
              <w:t xml:space="preserve">1.04 </w:t>
            </w:r>
            <w:r w:rsidRPr="000D60ED">
              <w:rPr>
                <w:rStyle w:val="FootnoteReference"/>
                <w:rFonts w:asciiTheme="minorHAnsi" w:hAnsiTheme="minorHAnsi" w:cstheme="minorHAnsi"/>
              </w:rPr>
              <w:footnoteReference w:id="1080"/>
            </w:r>
          </w:p>
        </w:tc>
      </w:tr>
      <w:tr w:rsidR="004D7083" w:rsidRPr="000D60ED" w:rsidTr="00645A06">
        <w:trPr>
          <w:jc w:val="center"/>
        </w:trPr>
        <w:tc>
          <w:tcPr>
            <w:tcW w:w="3888" w:type="dxa"/>
            <w:tcBorders>
              <w:top w:val="single" w:sz="4" w:space="0" w:color="auto"/>
              <w:left w:val="single" w:sz="4" w:space="0" w:color="auto"/>
              <w:bottom w:val="single" w:sz="4" w:space="0" w:color="auto"/>
              <w:right w:val="single" w:sz="4" w:space="0" w:color="auto"/>
            </w:tcBorders>
            <w:hideMark/>
          </w:tcPr>
          <w:p w:rsidR="004D7083" w:rsidRPr="000D60ED" w:rsidRDefault="004D7083" w:rsidP="00190C01">
            <w:pPr>
              <w:pStyle w:val="TableText"/>
              <w:keepNext/>
              <w:keepLines/>
              <w:widowControl/>
              <w:rPr>
                <w:rFonts w:asciiTheme="minorHAnsi" w:hAnsiTheme="minorHAnsi" w:cstheme="minorHAnsi"/>
              </w:rPr>
            </w:pPr>
            <w:r w:rsidRPr="000D60ED">
              <w:rPr>
                <w:rFonts w:cstheme="minorHAnsi"/>
              </w:rPr>
              <w:t>Multi family common area</w:t>
            </w:r>
          </w:p>
        </w:tc>
        <w:tc>
          <w:tcPr>
            <w:tcW w:w="1440" w:type="dxa"/>
            <w:tcBorders>
              <w:top w:val="single" w:sz="4" w:space="0" w:color="auto"/>
              <w:left w:val="single" w:sz="4" w:space="0" w:color="auto"/>
              <w:bottom w:val="single" w:sz="4" w:space="0" w:color="auto"/>
              <w:right w:val="single" w:sz="4" w:space="0" w:color="auto"/>
            </w:tcBorders>
            <w:hideMark/>
          </w:tcPr>
          <w:p w:rsidR="004D7083" w:rsidRPr="000D60ED" w:rsidRDefault="004D7083" w:rsidP="00190C01">
            <w:pPr>
              <w:pStyle w:val="TableText"/>
              <w:keepNext/>
              <w:keepLines/>
              <w:widowControl/>
              <w:rPr>
                <w:rFonts w:asciiTheme="minorHAnsi" w:hAnsiTheme="minorHAnsi" w:cstheme="minorHAnsi"/>
              </w:rPr>
            </w:pPr>
            <w:r w:rsidRPr="000D60ED">
              <w:rPr>
                <w:rFonts w:cstheme="minorHAnsi"/>
              </w:rPr>
              <w:t xml:space="preserve">1.04 </w:t>
            </w:r>
            <w:r w:rsidRPr="000D60ED">
              <w:rPr>
                <w:rStyle w:val="FootnoteReference"/>
                <w:rFonts w:asciiTheme="minorHAnsi" w:hAnsiTheme="minorHAnsi" w:cstheme="minorHAnsi"/>
              </w:rPr>
              <w:footnoteReference w:id="1081"/>
            </w:r>
          </w:p>
        </w:tc>
      </w:tr>
      <w:tr w:rsidR="004D7083" w:rsidRPr="000D60ED" w:rsidTr="00645A06">
        <w:trPr>
          <w:jc w:val="center"/>
        </w:trPr>
        <w:tc>
          <w:tcPr>
            <w:tcW w:w="3888" w:type="dxa"/>
            <w:tcBorders>
              <w:top w:val="single" w:sz="4" w:space="0" w:color="auto"/>
              <w:left w:val="single" w:sz="4" w:space="0" w:color="auto"/>
              <w:bottom w:val="single" w:sz="4" w:space="0" w:color="auto"/>
              <w:right w:val="single" w:sz="4" w:space="0" w:color="auto"/>
            </w:tcBorders>
            <w:hideMark/>
          </w:tcPr>
          <w:p w:rsidR="004D7083" w:rsidRPr="000D60ED" w:rsidRDefault="004D7083" w:rsidP="00190C01">
            <w:pPr>
              <w:pStyle w:val="TableText"/>
              <w:keepNext/>
              <w:keepLines/>
              <w:widowControl/>
              <w:rPr>
                <w:rFonts w:asciiTheme="minorHAnsi" w:hAnsiTheme="minorHAnsi" w:cstheme="minorHAnsi"/>
              </w:rPr>
            </w:pPr>
            <w:r w:rsidRPr="000D60ED">
              <w:rPr>
                <w:rFonts w:cstheme="minorHAnsi"/>
              </w:rPr>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rsidR="004D7083" w:rsidRPr="000D60ED" w:rsidRDefault="004D7083" w:rsidP="00190C01">
            <w:pPr>
              <w:pStyle w:val="TableText"/>
              <w:keepNext/>
              <w:keepLines/>
              <w:widowControl/>
              <w:rPr>
                <w:rFonts w:asciiTheme="minorHAnsi" w:hAnsiTheme="minorHAnsi" w:cstheme="minorHAnsi"/>
              </w:rPr>
            </w:pPr>
            <w:r w:rsidRPr="000D60ED">
              <w:rPr>
                <w:rFonts w:cstheme="minorHAnsi"/>
              </w:rPr>
              <w:t>1.0</w:t>
            </w:r>
          </w:p>
        </w:tc>
      </w:tr>
    </w:tbl>
    <w:p w:rsidR="004D7083" w:rsidRPr="000B7BB6" w:rsidRDefault="004D7083" w:rsidP="004D7083">
      <w:pPr>
        <w:tabs>
          <w:tab w:val="left" w:pos="1440"/>
          <w:tab w:val="left" w:pos="2160"/>
        </w:tabs>
        <w:ind w:left="2340" w:hanging="2340"/>
        <w:rPr>
          <w:rFonts w:cstheme="minorHAnsi"/>
          <w:noProof/>
        </w:rPr>
      </w:pPr>
    </w:p>
    <w:p w:rsidR="004D7083" w:rsidRPr="00A05FC2" w:rsidRDefault="004D7083" w:rsidP="004D7083">
      <w:pPr>
        <w:tabs>
          <w:tab w:val="left" w:pos="1440"/>
          <w:tab w:val="left" w:pos="2160"/>
        </w:tabs>
        <w:ind w:left="2340" w:hanging="2340"/>
        <w:rPr>
          <w:rFonts w:cstheme="minorHAnsi"/>
          <w:noProof/>
        </w:rPr>
      </w:pPr>
      <w:r w:rsidRPr="00A05FC2">
        <w:rPr>
          <w:rFonts w:cstheme="minorHAnsi"/>
          <w:noProof/>
        </w:rPr>
        <w:t>For single family buildings:</w:t>
      </w:r>
      <w:r w:rsidRPr="00A05FC2">
        <w:rPr>
          <w:rFonts w:cstheme="minorHAnsi"/>
          <w:noProof/>
        </w:rPr>
        <w:tab/>
      </w:r>
    </w:p>
    <w:p w:rsidR="004D7083" w:rsidRPr="00A05FC2" w:rsidRDefault="004D7083" w:rsidP="004D7083">
      <w:pPr>
        <w:tabs>
          <w:tab w:val="left" w:pos="1440"/>
          <w:tab w:val="left" w:pos="2160"/>
        </w:tabs>
        <w:ind w:left="2340" w:hanging="2340"/>
        <w:rPr>
          <w:rFonts w:cstheme="minorHAnsi"/>
          <w:noProof/>
        </w:rPr>
      </w:pPr>
      <w:r w:rsidRPr="00A05FC2">
        <w:rPr>
          <w:rFonts w:cstheme="minorHAnsi"/>
          <w:noProof/>
        </w:rPr>
        <w:tab/>
        <w:t>ΔkWh</w:t>
      </w:r>
      <w:r w:rsidRPr="00A05FC2">
        <w:rPr>
          <w:rFonts w:cstheme="minorHAnsi"/>
          <w:noProof/>
        </w:rPr>
        <w:tab/>
        <w:t>= (115.8 /1000) * 0.86 * 1095 * 1.06</w:t>
      </w:r>
    </w:p>
    <w:p w:rsidR="004D7083" w:rsidRPr="00A05FC2" w:rsidRDefault="004D7083" w:rsidP="004D7083">
      <w:pPr>
        <w:tabs>
          <w:tab w:val="left" w:pos="1440"/>
          <w:tab w:val="left" w:pos="2160"/>
        </w:tabs>
        <w:ind w:left="2340" w:hanging="2340"/>
        <w:rPr>
          <w:rFonts w:cstheme="minorHAnsi"/>
        </w:rPr>
      </w:pPr>
      <w:r w:rsidRPr="00A05FC2">
        <w:rPr>
          <w:rFonts w:cstheme="minorHAnsi"/>
        </w:rPr>
        <w:tab/>
      </w:r>
      <w:r w:rsidRPr="00A05FC2">
        <w:rPr>
          <w:rFonts w:cstheme="minorHAnsi"/>
        </w:rPr>
        <w:tab/>
        <w:t>= 116 kWh</w:t>
      </w:r>
    </w:p>
    <w:p w:rsidR="004D7083" w:rsidRPr="00A05FC2" w:rsidRDefault="004D7083" w:rsidP="004D7083">
      <w:pPr>
        <w:tabs>
          <w:tab w:val="left" w:pos="1440"/>
          <w:tab w:val="left" w:pos="2160"/>
        </w:tabs>
        <w:ind w:left="2340" w:hanging="2340"/>
        <w:rPr>
          <w:rFonts w:cstheme="minorHAnsi"/>
          <w:noProof/>
        </w:rPr>
      </w:pPr>
      <w:r w:rsidRPr="00A05FC2">
        <w:rPr>
          <w:rFonts w:cstheme="minorHAnsi"/>
          <w:noProof/>
        </w:rPr>
        <w:t>For multi family in unit:</w:t>
      </w:r>
      <w:r w:rsidRPr="00A05FC2">
        <w:rPr>
          <w:rFonts w:cstheme="minorHAnsi"/>
          <w:noProof/>
        </w:rPr>
        <w:tab/>
      </w:r>
    </w:p>
    <w:p w:rsidR="004D7083" w:rsidRPr="00A05FC2" w:rsidRDefault="004D7083" w:rsidP="004D7083">
      <w:pPr>
        <w:tabs>
          <w:tab w:val="left" w:pos="1440"/>
          <w:tab w:val="left" w:pos="2160"/>
        </w:tabs>
        <w:ind w:left="2340" w:hanging="2340"/>
        <w:rPr>
          <w:rFonts w:cstheme="minorHAnsi"/>
          <w:noProof/>
        </w:rPr>
      </w:pPr>
      <w:r w:rsidRPr="00A05FC2">
        <w:rPr>
          <w:rFonts w:cstheme="minorHAnsi"/>
          <w:noProof/>
        </w:rPr>
        <w:tab/>
        <w:t>ΔkWh</w:t>
      </w:r>
      <w:r w:rsidRPr="00A05FC2">
        <w:rPr>
          <w:rFonts w:cstheme="minorHAnsi"/>
          <w:noProof/>
        </w:rPr>
        <w:tab/>
        <w:t>= (115.8 /1000) * 0.86 * 1095 * 1.04</w:t>
      </w:r>
    </w:p>
    <w:p w:rsidR="004D7083" w:rsidRPr="00A05FC2" w:rsidRDefault="004D7083" w:rsidP="004D7083">
      <w:pPr>
        <w:tabs>
          <w:tab w:val="left" w:pos="1440"/>
          <w:tab w:val="left" w:pos="2160"/>
        </w:tabs>
        <w:ind w:left="2340" w:hanging="2340"/>
        <w:rPr>
          <w:rFonts w:cstheme="minorHAnsi"/>
        </w:rPr>
      </w:pPr>
      <w:r w:rsidRPr="00A05FC2">
        <w:rPr>
          <w:rFonts w:cstheme="minorHAnsi"/>
        </w:rPr>
        <w:tab/>
      </w:r>
      <w:r w:rsidRPr="00A05FC2">
        <w:rPr>
          <w:rFonts w:cstheme="minorHAnsi"/>
        </w:rPr>
        <w:tab/>
        <w:t>= 113 kWh</w:t>
      </w:r>
    </w:p>
    <w:p w:rsidR="004D7083" w:rsidRPr="00A05FC2" w:rsidRDefault="004D7083" w:rsidP="004D7083">
      <w:pPr>
        <w:tabs>
          <w:tab w:val="left" w:pos="1440"/>
          <w:tab w:val="left" w:pos="2160"/>
        </w:tabs>
        <w:ind w:left="2340" w:hanging="2340"/>
        <w:rPr>
          <w:rFonts w:cstheme="minorHAnsi"/>
          <w:noProof/>
        </w:rPr>
      </w:pPr>
      <w:r w:rsidRPr="00A05FC2">
        <w:rPr>
          <w:rFonts w:cstheme="minorHAnsi"/>
          <w:noProof/>
        </w:rPr>
        <w:t>For multi family common area:</w:t>
      </w:r>
      <w:r w:rsidRPr="00A05FC2">
        <w:rPr>
          <w:rFonts w:cstheme="minorHAnsi"/>
          <w:noProof/>
        </w:rPr>
        <w:tab/>
      </w:r>
    </w:p>
    <w:p w:rsidR="004D7083" w:rsidRPr="00A05FC2" w:rsidRDefault="004D7083" w:rsidP="004D7083">
      <w:pPr>
        <w:tabs>
          <w:tab w:val="left" w:pos="1440"/>
          <w:tab w:val="left" w:pos="2160"/>
        </w:tabs>
        <w:ind w:left="2340" w:hanging="2340"/>
        <w:rPr>
          <w:rFonts w:cstheme="minorHAnsi"/>
          <w:noProof/>
        </w:rPr>
      </w:pPr>
      <w:r w:rsidRPr="00A05FC2">
        <w:rPr>
          <w:rFonts w:cstheme="minorHAnsi"/>
          <w:noProof/>
        </w:rPr>
        <w:tab/>
        <w:t>ΔkWh</w:t>
      </w:r>
      <w:r w:rsidRPr="00A05FC2">
        <w:rPr>
          <w:rFonts w:cstheme="minorHAnsi"/>
          <w:noProof/>
        </w:rPr>
        <w:tab/>
        <w:t>= (115.8 /1000) * 0.86 * 5950 * 1.04</w:t>
      </w:r>
    </w:p>
    <w:p w:rsidR="004D7083" w:rsidRPr="00A05FC2" w:rsidRDefault="004D7083" w:rsidP="004D7083">
      <w:pPr>
        <w:tabs>
          <w:tab w:val="left" w:pos="1440"/>
          <w:tab w:val="left" w:pos="2160"/>
        </w:tabs>
        <w:ind w:left="2340" w:hanging="2340"/>
        <w:rPr>
          <w:rFonts w:cstheme="minorHAnsi"/>
        </w:rPr>
      </w:pPr>
      <w:r w:rsidRPr="00A05FC2">
        <w:rPr>
          <w:rFonts w:cstheme="minorHAnsi"/>
        </w:rPr>
        <w:tab/>
      </w:r>
      <w:r w:rsidRPr="00A05FC2">
        <w:rPr>
          <w:rFonts w:cstheme="minorHAnsi"/>
        </w:rPr>
        <w:tab/>
        <w:t>= 616 kWh</w:t>
      </w:r>
    </w:p>
    <w:p w:rsidR="004D7083" w:rsidRPr="00B41203" w:rsidRDefault="004D7083" w:rsidP="004D7083">
      <w:pPr>
        <w:rPr>
          <w:rFonts w:cstheme="minorHAnsi"/>
        </w:rPr>
      </w:pPr>
    </w:p>
    <w:p w:rsidR="004D7083" w:rsidRPr="000B7BB6" w:rsidRDefault="004D7083" w:rsidP="002C4399">
      <w:pPr>
        <w:pStyle w:val="Heading6"/>
      </w:pPr>
      <w:r w:rsidRPr="000B7BB6">
        <w:t>Heating Penalty</w:t>
      </w:r>
    </w:p>
    <w:p w:rsidR="004D7083" w:rsidRPr="000B7BB6" w:rsidRDefault="004D7083" w:rsidP="004D7083">
      <w:pPr>
        <w:rPr>
          <w:rFonts w:eastAsiaTheme="minorHAnsi" w:cstheme="minorHAnsi"/>
        </w:rPr>
      </w:pPr>
      <w:r w:rsidRPr="000B7BB6">
        <w:rPr>
          <w:rFonts w:cstheme="minorHAnsi"/>
        </w:rPr>
        <w:t xml:space="preserve">If electric heated home (if heating fuel is unknown assume gas, see </w:t>
      </w:r>
      <w:r>
        <w:rPr>
          <w:rFonts w:cstheme="minorHAnsi"/>
        </w:rPr>
        <w:t>Natural Gas</w:t>
      </w:r>
      <w:r w:rsidRPr="000B7BB6">
        <w:rPr>
          <w:rFonts w:cstheme="minorHAnsi"/>
        </w:rPr>
        <w:t xml:space="preserve"> section):</w:t>
      </w:r>
    </w:p>
    <w:p w:rsidR="004D7083" w:rsidRPr="000B7BB6" w:rsidRDefault="004D7083" w:rsidP="004D7083">
      <w:pPr>
        <w:ind w:left="1440"/>
        <w:rPr>
          <w:rFonts w:cstheme="minorHAnsi"/>
        </w:rPr>
      </w:pPr>
      <w:r>
        <w:rPr>
          <w:rFonts w:cstheme="minorHAnsi"/>
        </w:rPr>
        <w:t>∆</w:t>
      </w:r>
      <w:r w:rsidRPr="00B41203">
        <w:rPr>
          <w:rFonts w:cstheme="minorHAnsi"/>
        </w:rPr>
        <w:t>kWh</w:t>
      </w:r>
      <w:r w:rsidRPr="000B7BB6">
        <w:rPr>
          <w:rStyle w:val="FootnoteReference"/>
          <w:rFonts w:asciiTheme="minorHAnsi" w:hAnsiTheme="minorHAnsi" w:cstheme="minorHAnsi"/>
        </w:rPr>
        <w:footnoteReference w:id="1082"/>
      </w:r>
      <w:r w:rsidRPr="00B41203">
        <w:rPr>
          <w:rFonts w:cstheme="minorHAnsi"/>
        </w:rPr>
        <w:t xml:space="preserve">  = - </w:t>
      </w:r>
      <w:r w:rsidRPr="00A05FC2">
        <w:rPr>
          <w:rFonts w:cstheme="minorHAnsi"/>
          <w:noProof/>
        </w:rPr>
        <w:t>((ΔWatts) /1000) * ISR * HOURS</w:t>
      </w:r>
      <w:r w:rsidRPr="00B41203">
        <w:rPr>
          <w:rFonts w:cstheme="minorHAnsi"/>
        </w:rPr>
        <w:t xml:space="preserve"> * HF) / ηHeat  </w:t>
      </w:r>
    </w:p>
    <w:p w:rsidR="004D7083" w:rsidRPr="000B7BB6" w:rsidRDefault="004D7083" w:rsidP="004D7083">
      <w:pPr>
        <w:ind w:left="1440" w:hanging="720"/>
        <w:rPr>
          <w:rFonts w:cstheme="minorHAnsi"/>
          <w:lang w:val="nl-NL"/>
        </w:rPr>
      </w:pPr>
      <w:r w:rsidRPr="000B7BB6">
        <w:rPr>
          <w:rFonts w:cstheme="minorHAnsi"/>
          <w:lang w:val="nl-NL"/>
        </w:rPr>
        <w:t>Where:</w:t>
      </w:r>
    </w:p>
    <w:p w:rsidR="004D7083" w:rsidRPr="000B7BB6" w:rsidRDefault="004D7083" w:rsidP="004D7083">
      <w:pPr>
        <w:ind w:left="1440"/>
        <w:rPr>
          <w:rFonts w:cstheme="minorHAnsi"/>
          <w:lang w:val="nl-NL"/>
        </w:rPr>
      </w:pPr>
      <w:r w:rsidRPr="000B7BB6">
        <w:rPr>
          <w:rFonts w:cstheme="minorHAnsi"/>
          <w:lang w:val="nl-NL"/>
        </w:rPr>
        <w:t>HF</w:t>
      </w:r>
      <w:r>
        <w:rPr>
          <w:rFonts w:cstheme="minorHAnsi"/>
          <w:lang w:val="nl-NL"/>
        </w:rPr>
        <w:tab/>
      </w:r>
      <w:r w:rsidRPr="000B7BB6">
        <w:rPr>
          <w:rFonts w:cstheme="minorHAnsi"/>
          <w:lang w:val="nl-NL"/>
        </w:rPr>
        <w:t>= Heating Factor or percentage of light savings that must be heated</w:t>
      </w:r>
    </w:p>
    <w:p w:rsidR="004D7083" w:rsidRPr="000B7BB6" w:rsidRDefault="004D7083" w:rsidP="004D7083">
      <w:pPr>
        <w:ind w:left="1440" w:hanging="720"/>
        <w:rPr>
          <w:rFonts w:cstheme="minorHAnsi"/>
          <w:lang w:val="nl-NL"/>
        </w:rPr>
      </w:pPr>
      <w:r w:rsidRPr="000B7BB6">
        <w:rPr>
          <w:rFonts w:cstheme="minorHAnsi"/>
          <w:lang w:val="nl-NL"/>
        </w:rPr>
        <w:tab/>
      </w:r>
      <w:r>
        <w:rPr>
          <w:rFonts w:cstheme="minorHAnsi"/>
          <w:lang w:val="nl-NL"/>
        </w:rPr>
        <w:tab/>
      </w:r>
      <w:r w:rsidRPr="000B7BB6">
        <w:rPr>
          <w:rFonts w:cstheme="minorHAnsi"/>
          <w:lang w:val="nl-NL"/>
        </w:rPr>
        <w:t>= 49%</w:t>
      </w:r>
      <w:r w:rsidRPr="000B7BB6">
        <w:rPr>
          <w:rStyle w:val="FootnoteReference"/>
          <w:rFonts w:asciiTheme="minorHAnsi" w:hAnsiTheme="minorHAnsi" w:cstheme="minorHAnsi"/>
          <w:lang w:val="nl-NL"/>
        </w:rPr>
        <w:footnoteReference w:id="1083"/>
      </w:r>
      <w:r w:rsidRPr="00B41203">
        <w:rPr>
          <w:rFonts w:cstheme="minorHAnsi"/>
          <w:lang w:val="nl-NL"/>
        </w:rPr>
        <w:t xml:space="preserve"> for interior </w:t>
      </w:r>
      <w:r w:rsidRPr="000B7BB6">
        <w:rPr>
          <w:rFonts w:cstheme="minorHAnsi"/>
        </w:rPr>
        <w:t>or unknown</w:t>
      </w:r>
      <w:r w:rsidRPr="000B7BB6">
        <w:rPr>
          <w:rFonts w:cstheme="minorHAnsi"/>
          <w:lang w:val="nl-NL"/>
        </w:rPr>
        <w:t xml:space="preserve"> location</w:t>
      </w:r>
    </w:p>
    <w:p w:rsidR="004D7083" w:rsidRPr="000B7BB6" w:rsidRDefault="004D7083" w:rsidP="004D7083">
      <w:pPr>
        <w:ind w:left="720" w:firstLine="720"/>
        <w:rPr>
          <w:rFonts w:cstheme="minorHAnsi"/>
        </w:rPr>
      </w:pPr>
      <w:r w:rsidRPr="000B7BB6">
        <w:rPr>
          <w:rFonts w:cstheme="minorHAnsi"/>
        </w:rPr>
        <w:t>ηHeat</w:t>
      </w:r>
      <w:r>
        <w:rPr>
          <w:rFonts w:cstheme="minorHAnsi"/>
        </w:rPr>
        <w:tab/>
      </w:r>
      <w:r>
        <w:rPr>
          <w:rFonts w:cstheme="minorHAnsi"/>
        </w:rPr>
        <w:tab/>
      </w:r>
      <w:r w:rsidRPr="000B7BB6">
        <w:rPr>
          <w:rFonts w:cstheme="minorHAnsi"/>
        </w:rPr>
        <w:t xml:space="preserve">= Efficiency in COP of Heating equipment </w:t>
      </w:r>
    </w:p>
    <w:p w:rsidR="004D7083" w:rsidRPr="000B7BB6" w:rsidRDefault="004D7083" w:rsidP="004D7083">
      <w:pPr>
        <w:ind w:left="2160" w:firstLine="720"/>
        <w:rPr>
          <w:rFonts w:cstheme="minorHAnsi"/>
        </w:rPr>
      </w:pPr>
      <w:r w:rsidRPr="000B7BB6">
        <w:rPr>
          <w:rFonts w:cstheme="minorHAnsi"/>
        </w:rPr>
        <w:t>= Actual. If not available use defaults provided below</w:t>
      </w:r>
      <w:r w:rsidRPr="000B7BB6">
        <w:rPr>
          <w:rStyle w:val="FootnoteReference"/>
          <w:rFonts w:asciiTheme="minorHAnsi" w:hAnsiTheme="minorHAnsi" w:cstheme="minorHAnsi"/>
        </w:rPr>
        <w:footnoteReference w:id="1084"/>
      </w:r>
      <w:r w:rsidRPr="00B41203">
        <w:rPr>
          <w:rFonts w:cstheme="minorHAnsi"/>
        </w:rPr>
        <w:t>:</w:t>
      </w:r>
    </w:p>
    <w:tbl>
      <w:tblPr>
        <w:tblW w:w="0" w:type="auto"/>
        <w:jc w:val="center"/>
        <w:tblInd w:w="2448" w:type="dxa"/>
        <w:tblCellMar>
          <w:left w:w="0" w:type="dxa"/>
          <w:right w:w="0" w:type="dxa"/>
        </w:tblCellMar>
        <w:tblLook w:val="04A0" w:firstRow="1" w:lastRow="0" w:firstColumn="1" w:lastColumn="0" w:noHBand="0" w:noVBand="1"/>
      </w:tblPr>
      <w:tblGrid>
        <w:gridCol w:w="1350"/>
        <w:gridCol w:w="1732"/>
        <w:gridCol w:w="1379"/>
        <w:gridCol w:w="1317"/>
      </w:tblGrid>
      <w:tr w:rsidR="004D7083" w:rsidRPr="00A05FC2" w:rsidTr="00645A06">
        <w:trPr>
          <w:jc w:val="center"/>
        </w:trPr>
        <w:tc>
          <w:tcPr>
            <w:tcW w:w="135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System Type</w:t>
            </w:r>
          </w:p>
        </w:tc>
        <w:tc>
          <w:tcPr>
            <w:tcW w:w="1732"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Age of Equipment</w:t>
            </w:r>
          </w:p>
        </w:tc>
        <w:tc>
          <w:tcPr>
            <w:tcW w:w="1379"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HSPF Estimate</w:t>
            </w:r>
          </w:p>
        </w:tc>
        <w:tc>
          <w:tcPr>
            <w:tcW w:w="1317"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ηHeat (COP Estimate)</w:t>
            </w:r>
          </w:p>
        </w:tc>
      </w:tr>
      <w:tr w:rsidR="004D7083" w:rsidRPr="00A05FC2" w:rsidTr="00645A06">
        <w:trPr>
          <w:trHeight w:val="323"/>
          <w:jc w:val="center"/>
        </w:trPr>
        <w:tc>
          <w:tcPr>
            <w:tcW w:w="135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7083" w:rsidRPr="00A05FC2" w:rsidRDefault="004D7083" w:rsidP="00645A06">
            <w:pPr>
              <w:pStyle w:val="TableText"/>
            </w:pPr>
            <w:r w:rsidRPr="00A05FC2">
              <w:t>Heat Pump</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rsidR="004D7083" w:rsidRPr="00A05FC2" w:rsidRDefault="004D7083" w:rsidP="00645A06">
            <w:pPr>
              <w:pStyle w:val="TableText"/>
            </w:pPr>
            <w:r w:rsidRPr="00A05FC2">
              <w:t>Before 2006</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4D7083" w:rsidRPr="00A05FC2" w:rsidRDefault="004D7083" w:rsidP="00645A06">
            <w:pPr>
              <w:pStyle w:val="TableText"/>
            </w:pPr>
            <w:r w:rsidRPr="00A05FC2">
              <w:t>6.8</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rsidR="004D7083" w:rsidRPr="00A05FC2" w:rsidRDefault="004D7083" w:rsidP="00645A06">
            <w:pPr>
              <w:pStyle w:val="TableText"/>
            </w:pPr>
            <w:r w:rsidRPr="00A05FC2">
              <w:t>2.00</w:t>
            </w:r>
          </w:p>
        </w:tc>
      </w:tr>
      <w:tr w:rsidR="004D7083" w:rsidRPr="00A05FC2" w:rsidTr="00645A06">
        <w:trPr>
          <w:jc w:val="center"/>
        </w:trPr>
        <w:tc>
          <w:tcPr>
            <w:tcW w:w="0" w:type="auto"/>
            <w:vMerge/>
            <w:tcBorders>
              <w:top w:val="nil"/>
              <w:left w:val="single" w:sz="8" w:space="0" w:color="auto"/>
              <w:bottom w:val="single" w:sz="8" w:space="0" w:color="auto"/>
              <w:right w:val="single" w:sz="8" w:space="0" w:color="auto"/>
            </w:tcBorders>
            <w:vAlign w:val="center"/>
            <w:hideMark/>
          </w:tcPr>
          <w:p w:rsidR="004D7083" w:rsidRPr="00A05FC2" w:rsidRDefault="004D7083" w:rsidP="00645A06">
            <w:pPr>
              <w:pStyle w:val="TableText"/>
            </w:pP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rsidR="004D7083" w:rsidRPr="00A05FC2" w:rsidRDefault="004D7083" w:rsidP="00645A06">
            <w:pPr>
              <w:pStyle w:val="TableText"/>
            </w:pPr>
            <w:r w:rsidRPr="00A05FC2">
              <w:t>After 2006</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4D7083" w:rsidRPr="00A05FC2" w:rsidRDefault="004D7083" w:rsidP="00645A06">
            <w:pPr>
              <w:pStyle w:val="TableText"/>
            </w:pPr>
            <w:r w:rsidRPr="00A05FC2">
              <w:t>7.7</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rsidR="004D7083" w:rsidRPr="00A05FC2" w:rsidRDefault="004D7083" w:rsidP="00645A06">
            <w:pPr>
              <w:pStyle w:val="TableText"/>
            </w:pPr>
            <w:r w:rsidRPr="00A05FC2">
              <w:t>2.26</w:t>
            </w:r>
          </w:p>
        </w:tc>
      </w:tr>
      <w:tr w:rsidR="004D7083" w:rsidRPr="00A05FC2" w:rsidTr="00645A06">
        <w:trPr>
          <w:trHeight w:val="260"/>
          <w:jc w:val="center"/>
        </w:trPr>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7083" w:rsidRPr="00A05FC2" w:rsidRDefault="004D7083" w:rsidP="00645A06">
            <w:pPr>
              <w:pStyle w:val="TableText"/>
            </w:pPr>
            <w:r w:rsidRPr="00A05FC2">
              <w:t>Resistance</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rsidR="004D7083" w:rsidRPr="00A05FC2" w:rsidRDefault="004D7083" w:rsidP="00645A06">
            <w:pPr>
              <w:pStyle w:val="TableText"/>
            </w:pPr>
            <w:r w:rsidRPr="00A05FC2">
              <w:t>N/A</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4D7083" w:rsidRPr="00A05FC2" w:rsidRDefault="004D7083" w:rsidP="00645A06">
            <w:pPr>
              <w:pStyle w:val="TableText"/>
            </w:pPr>
            <w:r w:rsidRPr="00A05FC2">
              <w:t>N/A</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rsidR="004D7083" w:rsidRPr="00A05FC2" w:rsidRDefault="004D7083" w:rsidP="00645A06">
            <w:pPr>
              <w:pStyle w:val="TableText"/>
            </w:pPr>
            <w:r w:rsidRPr="00A05FC2">
              <w:t>1.00</w:t>
            </w:r>
          </w:p>
        </w:tc>
      </w:tr>
    </w:tbl>
    <w:p w:rsidR="004D7083" w:rsidRDefault="004D7083" w:rsidP="004D7083">
      <w:pPr>
        <w:ind w:left="1440" w:hanging="720"/>
        <w:rPr>
          <w:rFonts w:eastAsiaTheme="minorHAnsi" w:cstheme="minorHAnsi"/>
          <w:b/>
          <w:bCs/>
          <w:szCs w:val="20"/>
        </w:rPr>
      </w:pPr>
    </w:p>
    <w:p w:rsidR="004D7083" w:rsidRPr="000B7BB6" w:rsidRDefault="004D7083" w:rsidP="004D7083">
      <w:pPr>
        <w:ind w:left="1440" w:hanging="1440"/>
        <w:rPr>
          <w:rFonts w:eastAsiaTheme="minorHAnsi" w:cstheme="minorHAnsi"/>
          <w:b/>
          <w:bCs/>
          <w:szCs w:val="20"/>
        </w:rPr>
      </w:pPr>
      <w:r w:rsidRPr="00B41203">
        <w:rPr>
          <w:rFonts w:cstheme="minorHAnsi"/>
          <w:noProof/>
        </w:rPr>
        <mc:AlternateContent>
          <mc:Choice Requires="wps">
            <w:drawing>
              <wp:inline distT="0" distB="0" distL="0" distR="0" wp14:anchorId="53539507" wp14:editId="4889122C">
                <wp:extent cx="5723068" cy="925158"/>
                <wp:effectExtent l="0" t="0" r="11430" b="27940"/>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068" cy="925158"/>
                        </a:xfrm>
                        <a:prstGeom prst="rect">
                          <a:avLst/>
                        </a:prstGeom>
                        <a:solidFill>
                          <a:srgbClr val="FFFFFF"/>
                        </a:solidFill>
                        <a:ln w="9525">
                          <a:solidFill>
                            <a:srgbClr val="000000"/>
                          </a:solidFill>
                          <a:miter lim="800000"/>
                          <a:headEnd/>
                          <a:tailEnd/>
                        </a:ln>
                      </wps:spPr>
                      <wps:txbx>
                        <w:txbxContent>
                          <w:p w:rsidR="00AA3E74" w:rsidRPr="002F2634" w:rsidRDefault="00AA3E74" w:rsidP="004D7083">
                            <w:pPr>
                              <w:rPr>
                                <w:rFonts w:cstheme="minorHAnsi"/>
                              </w:rPr>
                            </w:pPr>
                            <w:r w:rsidRPr="002F2634">
                              <w:rPr>
                                <w:rFonts w:cstheme="minorHAnsi"/>
                              </w:rPr>
                              <w:t>For example, an ES torchiere installed in a house with a newer heat pump:</w:t>
                            </w:r>
                          </w:p>
                          <w:p w:rsidR="00AA3E74" w:rsidRPr="002F2634" w:rsidRDefault="00AA3E74" w:rsidP="004D7083">
                            <w:pPr>
                              <w:ind w:left="144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 </w:t>
                            </w:r>
                            <w:r w:rsidRPr="002F2634">
                              <w:rPr>
                                <w:rFonts w:cstheme="minorHAnsi"/>
                                <w:noProof/>
                              </w:rPr>
                              <w:t>((115.8) / 1000) * 0.86 * 1095 * 0.49) / 2.26</w:t>
                            </w:r>
                          </w:p>
                          <w:p w:rsidR="00AA3E74" w:rsidRPr="002F2634" w:rsidRDefault="00AA3E74" w:rsidP="004D7083">
                            <w:pPr>
                              <w:ind w:left="1440" w:firstLine="720"/>
                              <w:rPr>
                                <w:rFonts w:cstheme="minorHAnsi"/>
                              </w:rPr>
                            </w:pPr>
                            <w:r w:rsidRPr="002F2634">
                              <w:rPr>
                                <w:rFonts w:cstheme="minorHAnsi"/>
                              </w:rPr>
                              <w:t xml:space="preserve">= - </w:t>
                            </w:r>
                            <w:r w:rsidRPr="002F2634">
                              <w:rPr>
                                <w:rFonts w:cstheme="minorHAnsi"/>
                                <w:noProof/>
                              </w:rPr>
                              <w:t>23.6</w:t>
                            </w:r>
                            <w:r w:rsidRPr="002F2634">
                              <w:rPr>
                                <w:rFonts w:cstheme="minorHAnsi"/>
                              </w:rPr>
                              <w:t xml:space="preserve"> kWh</w:t>
                            </w:r>
                          </w:p>
                          <w:p w:rsidR="00AA3E74" w:rsidRDefault="00AA3E74" w:rsidP="004D7083"/>
                        </w:txbxContent>
                      </wps:txbx>
                      <wps:bodyPr rot="0" vert="horz" wrap="square" lIns="91440" tIns="45720" rIns="91440" bIns="45720" anchor="t" anchorCtr="0">
                        <a:noAutofit/>
                      </wps:bodyPr>
                    </wps:wsp>
                  </a:graphicData>
                </a:graphic>
              </wp:inline>
            </w:drawing>
          </mc:Choice>
          <mc:Fallback>
            <w:pict>
              <v:shape id="_x0000_s1151" type="#_x0000_t202" style="width:450.65pt;height:7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">
                <v:textbox>
                  <w:txbxContent>
                    <w:p w:rsidR="00AA3E74" w:rsidRPr="002F2634" w:rsidRDefault="00AA3E74" w:rsidP="004D7083">
                      <w:pPr>
                        <w:rPr>
                          <w:rFonts w:cstheme="minorHAnsi"/>
                        </w:rPr>
                      </w:pPr>
                      <w:r w:rsidRPr="002F2634">
                        <w:rPr>
                          <w:rFonts w:cstheme="minorHAnsi"/>
                        </w:rPr>
                        <w:t>For example, an ES torchiere installed in a house with a newer heat pump:</w:t>
                      </w:r>
                    </w:p>
                    <w:p w:rsidR="00AA3E74" w:rsidRPr="002F2634" w:rsidRDefault="00AA3E74" w:rsidP="004D7083">
                      <w:pPr>
                        <w:ind w:left="144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 </w:t>
                      </w:r>
                      <w:r w:rsidRPr="002F2634">
                        <w:rPr>
                          <w:rFonts w:cstheme="minorHAnsi"/>
                          <w:noProof/>
                        </w:rPr>
                        <w:t>((115.8) / 1000) * 0.86 * 1095 * 0.49) / 2.26</w:t>
                      </w:r>
                    </w:p>
                    <w:p w:rsidR="00AA3E74" w:rsidRPr="002F2634" w:rsidRDefault="00AA3E74" w:rsidP="004D7083">
                      <w:pPr>
                        <w:ind w:left="1440" w:firstLine="720"/>
                        <w:rPr>
                          <w:rFonts w:cstheme="minorHAnsi"/>
                        </w:rPr>
                      </w:pPr>
                      <w:r w:rsidRPr="002F2634">
                        <w:rPr>
                          <w:rFonts w:cstheme="minorHAnsi"/>
                        </w:rPr>
                        <w:t xml:space="preserve">= - </w:t>
                      </w:r>
                      <w:r w:rsidRPr="002F2634">
                        <w:rPr>
                          <w:rFonts w:cstheme="minorHAnsi"/>
                          <w:noProof/>
                        </w:rPr>
                        <w:t>23.6</w:t>
                      </w:r>
                      <w:r w:rsidRPr="002F2634">
                        <w:rPr>
                          <w:rFonts w:cstheme="minorHAnsi"/>
                        </w:rPr>
                        <w:t xml:space="preserve"> kWh</w:t>
                      </w:r>
                    </w:p>
                    <w:p w:rsidR="00AA3E74" w:rsidRDefault="00AA3E74" w:rsidP="004D7083"/>
                  </w:txbxContent>
                </v:textbox>
                <w10:anchorlock/>
              </v:shape>
            </w:pict>
          </mc:Fallback>
        </mc:AlternateContent>
      </w:r>
    </w:p>
    <w:p w:rsidR="004D7083" w:rsidRPr="000B7BB6" w:rsidRDefault="004D7083" w:rsidP="002C4399">
      <w:pPr>
        <w:pStyle w:val="Heading6"/>
      </w:pPr>
      <w:r w:rsidRPr="000B7BB6">
        <w:t>Summer Coincident Peak Demand Savings</w:t>
      </w:r>
    </w:p>
    <w:p w:rsidR="004D7083" w:rsidRPr="00A05FC2" w:rsidRDefault="004D7083" w:rsidP="004D7083">
      <w:pPr>
        <w:ind w:left="720" w:firstLine="720"/>
        <w:rPr>
          <w:rFonts w:cstheme="minorHAnsi"/>
          <w:noProof/>
        </w:rPr>
      </w:pPr>
      <w:r w:rsidRPr="00A05FC2">
        <w:rPr>
          <w:rFonts w:cstheme="minorHAnsi"/>
          <w:noProof/>
        </w:rPr>
        <w:t xml:space="preserve">ΔkW </w:t>
      </w:r>
      <w:r w:rsidRPr="00A05FC2">
        <w:rPr>
          <w:rFonts w:cstheme="minorHAnsi"/>
          <w:noProof/>
        </w:rPr>
        <w:tab/>
        <w:t>= ((ΔWatts) /1000) * ISR * WHFd * CF</w:t>
      </w:r>
    </w:p>
    <w:p w:rsidR="004D7083" w:rsidRPr="00A05FC2" w:rsidRDefault="004D7083" w:rsidP="004D7083">
      <w:pPr>
        <w:rPr>
          <w:rFonts w:cstheme="minorHAnsi"/>
          <w:noProof/>
        </w:rPr>
      </w:pPr>
      <w:r w:rsidRPr="00A05FC2">
        <w:rPr>
          <w:rFonts w:cstheme="minorHAnsi"/>
          <w:noProof/>
        </w:rPr>
        <w:t>Where:</w:t>
      </w:r>
    </w:p>
    <w:p w:rsidR="004D7083" w:rsidRPr="000B7BB6" w:rsidRDefault="004D7083" w:rsidP="004D7083">
      <w:pPr>
        <w:ind w:left="2160" w:hanging="1440"/>
        <w:rPr>
          <w:rFonts w:cstheme="minorHAnsi"/>
          <w:noProof/>
        </w:rPr>
      </w:pPr>
      <w:r w:rsidRPr="00A05FC2">
        <w:rPr>
          <w:rFonts w:cstheme="minorHAnsi"/>
          <w:noProof/>
        </w:rPr>
        <w:t xml:space="preserve">WHFd </w:t>
      </w:r>
      <w:r w:rsidRPr="00A05FC2">
        <w:rPr>
          <w:rFonts w:cstheme="minorHAnsi"/>
          <w:noProof/>
        </w:rPr>
        <w:tab/>
        <w:t xml:space="preserve">= Waste Heat </w:t>
      </w:r>
      <w:r w:rsidRPr="000B7BB6">
        <w:rPr>
          <w:rFonts w:cstheme="minorHAnsi"/>
          <w:noProof/>
        </w:rPr>
        <w:t>Factor for Demand to account for cooling savings from efficient lighting</w:t>
      </w:r>
    </w:p>
    <w:tbl>
      <w:tblPr>
        <w:tblStyle w:val="TableGrid"/>
        <w:tblW w:w="0" w:type="auto"/>
        <w:jc w:val="center"/>
        <w:tblInd w:w="2160" w:type="dxa"/>
        <w:tblLook w:val="04A0" w:firstRow="1" w:lastRow="0" w:firstColumn="1" w:lastColumn="0" w:noHBand="0" w:noVBand="1"/>
      </w:tblPr>
      <w:tblGrid>
        <w:gridCol w:w="3888"/>
        <w:gridCol w:w="1440"/>
      </w:tblGrid>
      <w:tr w:rsidR="004D7083" w:rsidRPr="000D60ED" w:rsidTr="00645A06">
        <w:trPr>
          <w:jc w:val="cent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A5701B" w:rsidRDefault="004D7083" w:rsidP="00645A06">
            <w:pPr>
              <w:spacing w:after="0"/>
              <w:jc w:val="center"/>
              <w:rPr>
                <w:rFonts w:asciiTheme="minorHAnsi" w:hAnsiTheme="minorHAnsi" w:cstheme="minorHAnsi"/>
                <w:b/>
                <w:color w:val="FFFFFF" w:themeColor="background1"/>
              </w:rPr>
            </w:pPr>
            <w:r w:rsidRPr="000D60ED">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A5701B" w:rsidRDefault="004D7083" w:rsidP="00645A06">
            <w:pPr>
              <w:spacing w:after="0"/>
              <w:jc w:val="center"/>
              <w:rPr>
                <w:rFonts w:asciiTheme="minorHAnsi" w:hAnsiTheme="minorHAnsi" w:cstheme="minorHAnsi"/>
                <w:b/>
                <w:color w:val="FFFFFF" w:themeColor="background1"/>
              </w:rPr>
            </w:pPr>
            <w:r w:rsidRPr="000D60ED">
              <w:rPr>
                <w:rFonts w:cstheme="minorHAnsi"/>
                <w:b/>
                <w:color w:val="FFFFFF" w:themeColor="background1"/>
              </w:rPr>
              <w:t>WHFd</w:t>
            </w:r>
          </w:p>
        </w:tc>
      </w:tr>
      <w:tr w:rsidR="004D7083" w:rsidRPr="000D60ED" w:rsidTr="00645A06">
        <w:trPr>
          <w:jc w:val="center"/>
        </w:trPr>
        <w:tc>
          <w:tcPr>
            <w:tcW w:w="3888" w:type="dxa"/>
            <w:tcBorders>
              <w:top w:val="single" w:sz="4" w:space="0" w:color="auto"/>
              <w:left w:val="single" w:sz="4" w:space="0" w:color="auto"/>
              <w:bottom w:val="single" w:sz="4" w:space="0" w:color="auto"/>
              <w:right w:val="single" w:sz="4" w:space="0" w:color="auto"/>
            </w:tcBorders>
            <w:hideMark/>
          </w:tcPr>
          <w:p w:rsidR="004D7083" w:rsidRPr="000D60ED" w:rsidRDefault="004D7083" w:rsidP="00645A06">
            <w:pPr>
              <w:pStyle w:val="TableText"/>
              <w:rPr>
                <w:rFonts w:asciiTheme="minorHAnsi" w:hAnsiTheme="minorHAnsi" w:cstheme="minorHAnsi"/>
              </w:rPr>
            </w:pPr>
            <w:r w:rsidRPr="000D60ED">
              <w:rPr>
                <w:rFonts w:cstheme="minorHAnsi"/>
              </w:rPr>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rsidR="004D7083" w:rsidRPr="000D60ED" w:rsidRDefault="004D7083" w:rsidP="00645A06">
            <w:pPr>
              <w:pStyle w:val="TableText"/>
              <w:rPr>
                <w:rFonts w:asciiTheme="minorHAnsi" w:hAnsiTheme="minorHAnsi" w:cstheme="minorHAnsi"/>
              </w:rPr>
            </w:pPr>
            <w:r w:rsidRPr="000D60ED">
              <w:rPr>
                <w:rFonts w:cstheme="minorHAnsi"/>
              </w:rPr>
              <w:t>1.11</w:t>
            </w:r>
            <w:r w:rsidRPr="000D60ED">
              <w:rPr>
                <w:rStyle w:val="FootnoteReference"/>
                <w:rFonts w:asciiTheme="minorHAnsi" w:hAnsiTheme="minorHAnsi" w:cstheme="minorHAnsi"/>
              </w:rPr>
              <w:footnoteReference w:id="1085"/>
            </w:r>
          </w:p>
        </w:tc>
      </w:tr>
      <w:tr w:rsidR="004D7083" w:rsidRPr="000D60ED" w:rsidTr="00645A06">
        <w:trPr>
          <w:jc w:val="center"/>
        </w:trPr>
        <w:tc>
          <w:tcPr>
            <w:tcW w:w="3888" w:type="dxa"/>
            <w:tcBorders>
              <w:top w:val="single" w:sz="4" w:space="0" w:color="auto"/>
              <w:left w:val="single" w:sz="4" w:space="0" w:color="auto"/>
              <w:bottom w:val="single" w:sz="4" w:space="0" w:color="auto"/>
              <w:right w:val="single" w:sz="4" w:space="0" w:color="auto"/>
            </w:tcBorders>
            <w:hideMark/>
          </w:tcPr>
          <w:p w:rsidR="004D7083" w:rsidRPr="000D60ED" w:rsidRDefault="004D7083" w:rsidP="00645A06">
            <w:pPr>
              <w:pStyle w:val="TableText"/>
              <w:rPr>
                <w:rFonts w:asciiTheme="minorHAnsi" w:hAnsiTheme="minorHAnsi" w:cstheme="minorHAnsi"/>
              </w:rPr>
            </w:pPr>
            <w:r w:rsidRPr="000D60ED">
              <w:rPr>
                <w:rFonts w:cstheme="minorHAnsi"/>
              </w:rPr>
              <w:t>Multi family in unit</w:t>
            </w:r>
          </w:p>
        </w:tc>
        <w:tc>
          <w:tcPr>
            <w:tcW w:w="1440" w:type="dxa"/>
            <w:tcBorders>
              <w:top w:val="single" w:sz="4" w:space="0" w:color="auto"/>
              <w:left w:val="single" w:sz="4" w:space="0" w:color="auto"/>
              <w:bottom w:val="single" w:sz="4" w:space="0" w:color="auto"/>
              <w:right w:val="single" w:sz="4" w:space="0" w:color="auto"/>
            </w:tcBorders>
            <w:hideMark/>
          </w:tcPr>
          <w:p w:rsidR="004D7083" w:rsidRPr="000D60ED" w:rsidRDefault="004D7083" w:rsidP="00645A06">
            <w:pPr>
              <w:pStyle w:val="TableText"/>
              <w:rPr>
                <w:rFonts w:asciiTheme="minorHAnsi" w:hAnsiTheme="minorHAnsi" w:cstheme="minorHAnsi"/>
              </w:rPr>
            </w:pPr>
            <w:r w:rsidRPr="000D60ED">
              <w:rPr>
                <w:rFonts w:cstheme="minorHAnsi"/>
              </w:rPr>
              <w:t>1.07</w:t>
            </w:r>
            <w:r w:rsidRPr="000D60ED">
              <w:rPr>
                <w:rStyle w:val="FootnoteReference"/>
                <w:rFonts w:asciiTheme="minorHAnsi" w:hAnsiTheme="minorHAnsi" w:cstheme="minorHAnsi"/>
              </w:rPr>
              <w:footnoteReference w:id="1086"/>
            </w:r>
          </w:p>
        </w:tc>
      </w:tr>
      <w:tr w:rsidR="004D7083" w:rsidRPr="000D60ED" w:rsidTr="00645A06">
        <w:trPr>
          <w:jc w:val="center"/>
        </w:trPr>
        <w:tc>
          <w:tcPr>
            <w:tcW w:w="3888" w:type="dxa"/>
            <w:tcBorders>
              <w:top w:val="single" w:sz="4" w:space="0" w:color="auto"/>
              <w:left w:val="single" w:sz="4" w:space="0" w:color="auto"/>
              <w:bottom w:val="single" w:sz="4" w:space="0" w:color="auto"/>
              <w:right w:val="single" w:sz="4" w:space="0" w:color="auto"/>
            </w:tcBorders>
            <w:hideMark/>
          </w:tcPr>
          <w:p w:rsidR="004D7083" w:rsidRPr="000D60ED" w:rsidRDefault="004D7083" w:rsidP="00645A06">
            <w:pPr>
              <w:pStyle w:val="TableText"/>
              <w:rPr>
                <w:rFonts w:asciiTheme="minorHAnsi" w:hAnsiTheme="minorHAnsi" w:cstheme="minorHAnsi"/>
              </w:rPr>
            </w:pPr>
            <w:r w:rsidRPr="000D60ED">
              <w:rPr>
                <w:rFonts w:cstheme="minorHAnsi"/>
              </w:rPr>
              <w:t>Multi family common area</w:t>
            </w:r>
          </w:p>
        </w:tc>
        <w:tc>
          <w:tcPr>
            <w:tcW w:w="1440" w:type="dxa"/>
            <w:tcBorders>
              <w:top w:val="single" w:sz="4" w:space="0" w:color="auto"/>
              <w:left w:val="single" w:sz="4" w:space="0" w:color="auto"/>
              <w:bottom w:val="single" w:sz="4" w:space="0" w:color="auto"/>
              <w:right w:val="single" w:sz="4" w:space="0" w:color="auto"/>
            </w:tcBorders>
            <w:hideMark/>
          </w:tcPr>
          <w:p w:rsidR="004D7083" w:rsidRPr="000D60ED" w:rsidRDefault="004D7083" w:rsidP="00645A06">
            <w:pPr>
              <w:pStyle w:val="TableText"/>
              <w:rPr>
                <w:rFonts w:asciiTheme="minorHAnsi" w:hAnsiTheme="minorHAnsi" w:cstheme="minorHAnsi"/>
              </w:rPr>
            </w:pPr>
            <w:r w:rsidRPr="000D60ED">
              <w:rPr>
                <w:rFonts w:cstheme="minorHAnsi"/>
              </w:rPr>
              <w:t xml:space="preserve">1.07 </w:t>
            </w:r>
            <w:r w:rsidRPr="000D60ED">
              <w:rPr>
                <w:rStyle w:val="FootnoteReference"/>
                <w:rFonts w:asciiTheme="minorHAnsi" w:hAnsiTheme="minorHAnsi" w:cstheme="minorHAnsi"/>
              </w:rPr>
              <w:footnoteReference w:id="1087"/>
            </w:r>
          </w:p>
        </w:tc>
      </w:tr>
      <w:tr w:rsidR="004D7083" w:rsidRPr="000D60ED" w:rsidTr="00645A06">
        <w:trPr>
          <w:jc w:val="center"/>
        </w:trPr>
        <w:tc>
          <w:tcPr>
            <w:tcW w:w="3888" w:type="dxa"/>
            <w:tcBorders>
              <w:top w:val="single" w:sz="4" w:space="0" w:color="auto"/>
              <w:left w:val="single" w:sz="4" w:space="0" w:color="auto"/>
              <w:bottom w:val="single" w:sz="4" w:space="0" w:color="auto"/>
              <w:right w:val="single" w:sz="4" w:space="0" w:color="auto"/>
            </w:tcBorders>
            <w:hideMark/>
          </w:tcPr>
          <w:p w:rsidR="004D7083" w:rsidRPr="000D60ED" w:rsidRDefault="004D7083" w:rsidP="00645A06">
            <w:pPr>
              <w:pStyle w:val="TableText"/>
              <w:rPr>
                <w:rFonts w:asciiTheme="minorHAnsi" w:hAnsiTheme="minorHAnsi" w:cstheme="minorHAnsi"/>
              </w:rPr>
            </w:pPr>
            <w:r w:rsidRPr="000D60ED">
              <w:rPr>
                <w:rFonts w:cstheme="minorHAnsi"/>
              </w:rPr>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rsidR="004D7083" w:rsidRPr="000D60ED" w:rsidRDefault="004D7083" w:rsidP="00645A06">
            <w:pPr>
              <w:pStyle w:val="TableText"/>
              <w:rPr>
                <w:rFonts w:asciiTheme="minorHAnsi" w:hAnsiTheme="minorHAnsi" w:cstheme="minorHAnsi"/>
              </w:rPr>
            </w:pPr>
            <w:r w:rsidRPr="000D60ED">
              <w:rPr>
                <w:rFonts w:cstheme="minorHAnsi"/>
              </w:rPr>
              <w:t>1.0</w:t>
            </w:r>
          </w:p>
        </w:tc>
      </w:tr>
    </w:tbl>
    <w:p w:rsidR="004D7083" w:rsidRPr="000B7BB6" w:rsidRDefault="004D7083" w:rsidP="004D7083">
      <w:pPr>
        <w:ind w:left="1440" w:firstLine="720"/>
        <w:rPr>
          <w:rFonts w:cstheme="minorHAnsi"/>
          <w:noProof/>
        </w:rPr>
      </w:pPr>
    </w:p>
    <w:p w:rsidR="004D7083" w:rsidRPr="000B7BB6" w:rsidRDefault="004D7083" w:rsidP="004D7083">
      <w:pPr>
        <w:ind w:firstLine="720"/>
        <w:rPr>
          <w:rFonts w:cstheme="minorHAnsi"/>
          <w:noProof/>
        </w:rPr>
      </w:pPr>
      <w:r w:rsidRPr="000B7BB6">
        <w:rPr>
          <w:rFonts w:cstheme="minorHAnsi"/>
          <w:noProof/>
        </w:rPr>
        <w:t>CF</w:t>
      </w:r>
      <w:r w:rsidRPr="000B7BB6">
        <w:rPr>
          <w:rFonts w:cstheme="minorHAnsi"/>
          <w:noProof/>
        </w:rPr>
        <w:tab/>
      </w:r>
      <w:r w:rsidRPr="000B7BB6">
        <w:rPr>
          <w:rFonts w:cstheme="minorHAnsi"/>
          <w:noProof/>
        </w:rPr>
        <w:tab/>
        <w:t>= Summer Peak Coincidence Factor for measure</w:t>
      </w:r>
    </w:p>
    <w:tbl>
      <w:tblPr>
        <w:tblStyle w:val="TableGrid"/>
        <w:tblW w:w="0" w:type="auto"/>
        <w:jc w:val="center"/>
        <w:tblInd w:w="2160" w:type="dxa"/>
        <w:tblLook w:val="04A0" w:firstRow="1" w:lastRow="0" w:firstColumn="1" w:lastColumn="0" w:noHBand="0" w:noVBand="1"/>
      </w:tblPr>
      <w:tblGrid>
        <w:gridCol w:w="3888"/>
        <w:gridCol w:w="1440"/>
      </w:tblGrid>
      <w:tr w:rsidR="004D7083" w:rsidRPr="000D60ED" w:rsidTr="00645A06">
        <w:trPr>
          <w:jc w:val="cent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991E88" w:rsidRDefault="004D7083" w:rsidP="00645A06">
            <w:pPr>
              <w:spacing w:after="0"/>
              <w:jc w:val="center"/>
              <w:rPr>
                <w:rStyle w:val="FootnoteReference"/>
                <w:rFonts w:asciiTheme="minorHAnsi" w:hAnsiTheme="minorHAnsi" w:cstheme="minorHAnsi"/>
                <w:b/>
                <w:color w:val="FFFFFF" w:themeColor="background1"/>
                <w:vertAlign w:val="baseline"/>
              </w:rPr>
            </w:pPr>
            <w:r w:rsidRPr="000D60ED">
              <w:rPr>
                <w:rStyle w:val="FootnoteReference"/>
                <w:rFonts w:asciiTheme="minorHAnsi" w:hAnsiTheme="minorHAnsi" w:cstheme="minorHAnsi"/>
                <w:b/>
                <w:color w:val="FFFFFF" w:themeColor="background1"/>
                <w:vertAlign w:val="baseline"/>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A5701B" w:rsidRDefault="004D7083" w:rsidP="00645A06">
            <w:pPr>
              <w:spacing w:after="0"/>
              <w:jc w:val="center"/>
              <w:rPr>
                <w:rStyle w:val="FootnoteReference"/>
                <w:rFonts w:asciiTheme="minorHAnsi" w:hAnsiTheme="minorHAnsi" w:cstheme="minorHAnsi"/>
                <w:b/>
                <w:color w:val="FFFFFF" w:themeColor="background1"/>
                <w:vertAlign w:val="baseline"/>
              </w:rPr>
            </w:pPr>
            <w:r w:rsidRPr="000D60ED">
              <w:rPr>
                <w:rStyle w:val="FootnoteReference"/>
                <w:rFonts w:asciiTheme="minorHAnsi" w:hAnsiTheme="minorHAnsi" w:cstheme="minorHAnsi"/>
                <w:b/>
                <w:color w:val="FFFFFF" w:themeColor="background1"/>
                <w:vertAlign w:val="baseline"/>
              </w:rPr>
              <w:t>CF</w:t>
            </w:r>
          </w:p>
        </w:tc>
      </w:tr>
      <w:tr w:rsidR="004D7083" w:rsidRPr="000D60ED" w:rsidTr="00645A06">
        <w:trPr>
          <w:jc w:val="center"/>
        </w:trPr>
        <w:tc>
          <w:tcPr>
            <w:tcW w:w="3888" w:type="dxa"/>
            <w:tcBorders>
              <w:top w:val="single" w:sz="4" w:space="0" w:color="auto"/>
              <w:left w:val="single" w:sz="4" w:space="0" w:color="auto"/>
              <w:bottom w:val="single" w:sz="4" w:space="0" w:color="auto"/>
              <w:right w:val="single" w:sz="4" w:space="0" w:color="auto"/>
            </w:tcBorders>
            <w:hideMark/>
          </w:tcPr>
          <w:p w:rsidR="004D7083" w:rsidRPr="000D60ED" w:rsidRDefault="004D7083" w:rsidP="00645A06">
            <w:pPr>
              <w:pStyle w:val="TableText"/>
              <w:rPr>
                <w:rFonts w:asciiTheme="minorHAnsi" w:hAnsiTheme="minorHAnsi" w:cstheme="minorHAnsi"/>
              </w:rPr>
            </w:pPr>
            <w:r w:rsidRPr="000D60ED">
              <w:rPr>
                <w:rFonts w:cstheme="minorHAnsi"/>
              </w:rPr>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rsidR="004D7083" w:rsidRPr="000D60ED" w:rsidRDefault="004D7083" w:rsidP="00645A06">
            <w:pPr>
              <w:pStyle w:val="TableText"/>
              <w:rPr>
                <w:rFonts w:asciiTheme="minorHAnsi" w:hAnsiTheme="minorHAnsi" w:cstheme="minorHAnsi"/>
              </w:rPr>
            </w:pPr>
            <w:r w:rsidRPr="000D60ED">
              <w:rPr>
                <w:rFonts w:cstheme="minorHAnsi"/>
              </w:rPr>
              <w:t xml:space="preserve">9.5% </w:t>
            </w:r>
            <w:r w:rsidRPr="000D60ED">
              <w:rPr>
                <w:rStyle w:val="FootnoteReference"/>
                <w:rFonts w:asciiTheme="minorHAnsi" w:hAnsiTheme="minorHAnsi" w:cstheme="minorHAnsi"/>
              </w:rPr>
              <w:footnoteReference w:id="1088"/>
            </w:r>
          </w:p>
        </w:tc>
      </w:tr>
      <w:tr w:rsidR="004D7083" w:rsidRPr="000D60ED" w:rsidTr="00645A06">
        <w:trPr>
          <w:jc w:val="center"/>
        </w:trPr>
        <w:tc>
          <w:tcPr>
            <w:tcW w:w="3888" w:type="dxa"/>
            <w:tcBorders>
              <w:top w:val="single" w:sz="4" w:space="0" w:color="auto"/>
              <w:left w:val="single" w:sz="4" w:space="0" w:color="auto"/>
              <w:bottom w:val="single" w:sz="4" w:space="0" w:color="auto"/>
              <w:right w:val="single" w:sz="4" w:space="0" w:color="auto"/>
            </w:tcBorders>
            <w:hideMark/>
          </w:tcPr>
          <w:p w:rsidR="004D7083" w:rsidRPr="000D60ED" w:rsidRDefault="004D7083" w:rsidP="00645A06">
            <w:pPr>
              <w:pStyle w:val="TableText"/>
              <w:rPr>
                <w:rFonts w:asciiTheme="minorHAnsi" w:hAnsiTheme="minorHAnsi" w:cstheme="minorHAnsi"/>
              </w:rPr>
            </w:pPr>
            <w:r w:rsidRPr="000D60ED">
              <w:rPr>
                <w:rFonts w:cstheme="minorHAnsi"/>
              </w:rPr>
              <w:t>Multi family in unit</w:t>
            </w:r>
          </w:p>
        </w:tc>
        <w:tc>
          <w:tcPr>
            <w:tcW w:w="1440" w:type="dxa"/>
            <w:tcBorders>
              <w:top w:val="single" w:sz="4" w:space="0" w:color="auto"/>
              <w:left w:val="single" w:sz="4" w:space="0" w:color="auto"/>
              <w:bottom w:val="single" w:sz="4" w:space="0" w:color="auto"/>
              <w:right w:val="single" w:sz="4" w:space="0" w:color="auto"/>
            </w:tcBorders>
            <w:hideMark/>
          </w:tcPr>
          <w:p w:rsidR="004D7083" w:rsidRPr="000D60ED" w:rsidRDefault="004D7083" w:rsidP="00645A06">
            <w:pPr>
              <w:pStyle w:val="TableText"/>
              <w:rPr>
                <w:rFonts w:asciiTheme="minorHAnsi" w:hAnsiTheme="minorHAnsi" w:cstheme="minorHAnsi"/>
              </w:rPr>
            </w:pPr>
            <w:r w:rsidRPr="000D60ED">
              <w:rPr>
                <w:rFonts w:cstheme="minorHAnsi"/>
              </w:rPr>
              <w:t xml:space="preserve">9.5% </w:t>
            </w:r>
            <w:r w:rsidRPr="000D60ED">
              <w:rPr>
                <w:rStyle w:val="FootnoteReference"/>
                <w:rFonts w:asciiTheme="minorHAnsi" w:hAnsiTheme="minorHAnsi" w:cstheme="minorHAnsi"/>
              </w:rPr>
              <w:footnoteReference w:id="1089"/>
            </w:r>
          </w:p>
        </w:tc>
      </w:tr>
      <w:tr w:rsidR="004D7083" w:rsidRPr="000D60ED" w:rsidTr="00645A06">
        <w:trPr>
          <w:jc w:val="center"/>
        </w:trPr>
        <w:tc>
          <w:tcPr>
            <w:tcW w:w="3888" w:type="dxa"/>
            <w:tcBorders>
              <w:top w:val="single" w:sz="4" w:space="0" w:color="auto"/>
              <w:left w:val="single" w:sz="4" w:space="0" w:color="auto"/>
              <w:bottom w:val="single" w:sz="4" w:space="0" w:color="auto"/>
              <w:right w:val="single" w:sz="4" w:space="0" w:color="auto"/>
            </w:tcBorders>
            <w:hideMark/>
          </w:tcPr>
          <w:p w:rsidR="004D7083" w:rsidRPr="000D60ED" w:rsidRDefault="004D7083" w:rsidP="00645A06">
            <w:pPr>
              <w:pStyle w:val="TableText"/>
              <w:rPr>
                <w:rFonts w:asciiTheme="minorHAnsi" w:hAnsiTheme="minorHAnsi" w:cstheme="minorHAnsi"/>
              </w:rPr>
            </w:pPr>
            <w:r w:rsidRPr="000D60ED">
              <w:rPr>
                <w:rFonts w:cstheme="minorHAnsi"/>
              </w:rPr>
              <w:t>Multi family common area</w:t>
            </w:r>
          </w:p>
        </w:tc>
        <w:tc>
          <w:tcPr>
            <w:tcW w:w="1440" w:type="dxa"/>
            <w:tcBorders>
              <w:top w:val="single" w:sz="4" w:space="0" w:color="auto"/>
              <w:left w:val="single" w:sz="4" w:space="0" w:color="auto"/>
              <w:bottom w:val="single" w:sz="4" w:space="0" w:color="auto"/>
              <w:right w:val="single" w:sz="4" w:space="0" w:color="auto"/>
            </w:tcBorders>
            <w:hideMark/>
          </w:tcPr>
          <w:p w:rsidR="004D7083" w:rsidRPr="000D60ED" w:rsidRDefault="004D7083" w:rsidP="00645A06">
            <w:pPr>
              <w:pStyle w:val="TableText"/>
              <w:rPr>
                <w:rFonts w:asciiTheme="minorHAnsi" w:hAnsiTheme="minorHAnsi" w:cstheme="minorHAnsi"/>
              </w:rPr>
            </w:pPr>
            <w:r w:rsidRPr="000D60ED">
              <w:rPr>
                <w:rFonts w:cstheme="minorHAnsi"/>
              </w:rPr>
              <w:t xml:space="preserve">75% </w:t>
            </w:r>
            <w:r w:rsidRPr="000D60ED">
              <w:rPr>
                <w:rStyle w:val="FootnoteReference"/>
                <w:rFonts w:asciiTheme="minorHAnsi" w:hAnsiTheme="minorHAnsi" w:cstheme="minorHAnsi"/>
              </w:rPr>
              <w:footnoteReference w:id="1090"/>
            </w:r>
          </w:p>
        </w:tc>
      </w:tr>
    </w:tbl>
    <w:p w:rsidR="004D7083" w:rsidRPr="00A05FC2" w:rsidRDefault="004D7083" w:rsidP="004D7083">
      <w:pPr>
        <w:tabs>
          <w:tab w:val="left" w:pos="1440"/>
          <w:tab w:val="left" w:pos="2160"/>
        </w:tabs>
        <w:spacing w:before="240"/>
        <w:ind w:left="2340" w:hanging="2340"/>
        <w:rPr>
          <w:rFonts w:cstheme="minorHAnsi"/>
          <w:noProof/>
        </w:rPr>
      </w:pPr>
      <w:r w:rsidRPr="00A05FC2">
        <w:rPr>
          <w:rFonts w:cstheme="minorHAnsi"/>
          <w:noProof/>
        </w:rPr>
        <w:t>For single family buildings:</w:t>
      </w:r>
      <w:r w:rsidRPr="00A05FC2">
        <w:rPr>
          <w:rFonts w:cstheme="minorHAnsi"/>
          <w:noProof/>
        </w:rPr>
        <w:tab/>
      </w:r>
    </w:p>
    <w:p w:rsidR="004D7083" w:rsidRPr="00A05FC2" w:rsidRDefault="004D7083" w:rsidP="004D7083">
      <w:pPr>
        <w:ind w:left="720" w:firstLine="720"/>
        <w:rPr>
          <w:rFonts w:cstheme="minorHAnsi"/>
        </w:rPr>
      </w:pPr>
      <w:r w:rsidRPr="00A05FC2">
        <w:rPr>
          <w:rFonts w:cstheme="minorHAnsi"/>
          <w:noProof/>
        </w:rPr>
        <w:t>ΔkW</w:t>
      </w:r>
      <w:r w:rsidRPr="00A05FC2">
        <w:rPr>
          <w:rFonts w:cstheme="minorHAnsi"/>
        </w:rPr>
        <w:t xml:space="preserve"> </w:t>
      </w:r>
      <w:r w:rsidRPr="00A05FC2">
        <w:rPr>
          <w:rFonts w:cstheme="minorHAnsi"/>
        </w:rPr>
        <w:tab/>
        <w:t>= (115.8 / 1000) * 0.86 * 1.11 * 0.095</w:t>
      </w:r>
    </w:p>
    <w:p w:rsidR="004D7083" w:rsidRPr="00A05FC2" w:rsidRDefault="004D7083" w:rsidP="004D7083">
      <w:pPr>
        <w:rPr>
          <w:rFonts w:cstheme="minorHAnsi"/>
        </w:rPr>
      </w:pPr>
      <w:r w:rsidRPr="00A05FC2">
        <w:rPr>
          <w:rFonts w:cstheme="minorHAnsi"/>
        </w:rPr>
        <w:tab/>
      </w:r>
      <w:r w:rsidRPr="00A05FC2">
        <w:rPr>
          <w:rFonts w:cstheme="minorHAnsi"/>
        </w:rPr>
        <w:tab/>
      </w:r>
      <w:r w:rsidRPr="00A05FC2">
        <w:rPr>
          <w:rFonts w:cstheme="minorHAnsi"/>
        </w:rPr>
        <w:tab/>
        <w:t>= 0.011kW</w:t>
      </w:r>
    </w:p>
    <w:p w:rsidR="004D7083" w:rsidRPr="00A05FC2" w:rsidRDefault="004D7083" w:rsidP="004D7083">
      <w:pPr>
        <w:tabs>
          <w:tab w:val="left" w:pos="1440"/>
          <w:tab w:val="left" w:pos="2160"/>
        </w:tabs>
        <w:ind w:left="2340" w:hanging="2340"/>
        <w:rPr>
          <w:rFonts w:cstheme="minorHAnsi"/>
          <w:noProof/>
        </w:rPr>
      </w:pPr>
      <w:r w:rsidRPr="00A05FC2">
        <w:rPr>
          <w:rFonts w:cstheme="minorHAnsi"/>
          <w:noProof/>
        </w:rPr>
        <w:t>For multi family in unit:</w:t>
      </w:r>
      <w:r w:rsidRPr="00A05FC2">
        <w:rPr>
          <w:rFonts w:cstheme="minorHAnsi"/>
          <w:noProof/>
        </w:rPr>
        <w:tab/>
      </w:r>
    </w:p>
    <w:p w:rsidR="004D7083" w:rsidRPr="00A05FC2" w:rsidRDefault="004D7083" w:rsidP="004D7083">
      <w:pPr>
        <w:ind w:left="720" w:firstLine="720"/>
        <w:rPr>
          <w:rFonts w:cstheme="minorHAnsi"/>
        </w:rPr>
      </w:pPr>
      <w:r w:rsidRPr="00A05FC2">
        <w:rPr>
          <w:rFonts w:cstheme="minorHAnsi"/>
          <w:noProof/>
        </w:rPr>
        <w:t>ΔkW</w:t>
      </w:r>
      <w:r w:rsidRPr="00A05FC2">
        <w:rPr>
          <w:rFonts w:cstheme="minorHAnsi"/>
        </w:rPr>
        <w:t xml:space="preserve"> </w:t>
      </w:r>
      <w:r w:rsidRPr="00A05FC2">
        <w:rPr>
          <w:rFonts w:cstheme="minorHAnsi"/>
        </w:rPr>
        <w:tab/>
        <w:t>= (115.8 / 1000) * 0.86 * 1.07 * 0.095</w:t>
      </w:r>
    </w:p>
    <w:p w:rsidR="004D7083" w:rsidRPr="00A05FC2" w:rsidRDefault="004D7083" w:rsidP="004D7083">
      <w:pPr>
        <w:rPr>
          <w:rFonts w:cstheme="minorHAnsi"/>
        </w:rPr>
      </w:pPr>
      <w:r w:rsidRPr="00A05FC2">
        <w:rPr>
          <w:rFonts w:cstheme="minorHAnsi"/>
        </w:rPr>
        <w:tab/>
      </w:r>
      <w:r w:rsidRPr="00A05FC2">
        <w:rPr>
          <w:rFonts w:cstheme="minorHAnsi"/>
        </w:rPr>
        <w:tab/>
      </w:r>
      <w:r w:rsidRPr="00A05FC2">
        <w:rPr>
          <w:rFonts w:cstheme="minorHAnsi"/>
        </w:rPr>
        <w:tab/>
        <w:t>= 0.010 kW</w:t>
      </w:r>
    </w:p>
    <w:p w:rsidR="004D7083" w:rsidRPr="00A05FC2" w:rsidRDefault="004D7083" w:rsidP="004D7083">
      <w:pPr>
        <w:tabs>
          <w:tab w:val="left" w:pos="1440"/>
          <w:tab w:val="left" w:pos="2160"/>
        </w:tabs>
        <w:ind w:left="2340" w:hanging="2340"/>
        <w:rPr>
          <w:rFonts w:cstheme="minorHAnsi"/>
          <w:noProof/>
        </w:rPr>
      </w:pPr>
      <w:r w:rsidRPr="00A05FC2">
        <w:rPr>
          <w:rFonts w:cstheme="minorHAnsi"/>
          <w:noProof/>
        </w:rPr>
        <w:t>For multi family common area:</w:t>
      </w:r>
      <w:r w:rsidRPr="00A05FC2">
        <w:rPr>
          <w:rFonts w:cstheme="minorHAnsi"/>
          <w:noProof/>
        </w:rPr>
        <w:tab/>
      </w:r>
    </w:p>
    <w:p w:rsidR="004D7083" w:rsidRPr="00A05FC2" w:rsidRDefault="004D7083" w:rsidP="004D7083">
      <w:pPr>
        <w:ind w:left="720" w:firstLine="720"/>
        <w:rPr>
          <w:rFonts w:cstheme="minorHAnsi"/>
        </w:rPr>
      </w:pPr>
      <w:r w:rsidRPr="00A05FC2">
        <w:rPr>
          <w:rFonts w:cstheme="minorHAnsi"/>
          <w:noProof/>
        </w:rPr>
        <w:t>ΔkW</w:t>
      </w:r>
      <w:r w:rsidRPr="00A05FC2">
        <w:rPr>
          <w:rFonts w:cstheme="minorHAnsi"/>
        </w:rPr>
        <w:t xml:space="preserve"> </w:t>
      </w:r>
      <w:r w:rsidRPr="00A05FC2">
        <w:rPr>
          <w:rFonts w:cstheme="minorHAnsi"/>
        </w:rPr>
        <w:tab/>
        <w:t>= (115.8 / 1000) * 0.86 * 1.07 * 0.75</w:t>
      </w:r>
    </w:p>
    <w:p w:rsidR="004D7083" w:rsidRPr="00A05FC2" w:rsidRDefault="004D7083" w:rsidP="004D7083">
      <w:pPr>
        <w:rPr>
          <w:rFonts w:cstheme="minorHAnsi"/>
        </w:rPr>
      </w:pPr>
      <w:r w:rsidRPr="00A05FC2">
        <w:rPr>
          <w:rFonts w:cstheme="minorHAnsi"/>
        </w:rPr>
        <w:tab/>
      </w:r>
      <w:r w:rsidRPr="00A05FC2">
        <w:rPr>
          <w:rFonts w:cstheme="minorHAnsi"/>
        </w:rPr>
        <w:tab/>
      </w:r>
      <w:r w:rsidRPr="00A05FC2">
        <w:rPr>
          <w:rFonts w:cstheme="minorHAnsi"/>
        </w:rPr>
        <w:tab/>
        <w:t>= 0.080 kW</w:t>
      </w:r>
    </w:p>
    <w:p w:rsidR="004D7083" w:rsidRPr="000B7BB6" w:rsidRDefault="004D7083" w:rsidP="002C4399">
      <w:pPr>
        <w:pStyle w:val="Heading6"/>
      </w:pPr>
      <w:r>
        <w:t>Natural Gas</w:t>
      </w:r>
      <w:r w:rsidRPr="00B41203">
        <w:t xml:space="preserve"> Savings </w:t>
      </w:r>
    </w:p>
    <w:p w:rsidR="004D7083" w:rsidRPr="000B7BB6" w:rsidRDefault="004D7083" w:rsidP="004D7083">
      <w:pPr>
        <w:rPr>
          <w:rFonts w:cstheme="minorHAnsi"/>
        </w:rPr>
      </w:pPr>
      <w:r w:rsidRPr="000B7BB6">
        <w:rPr>
          <w:rFonts w:cstheme="minorHAnsi"/>
        </w:rPr>
        <w:t xml:space="preserve">Heating penalty if </w:t>
      </w:r>
      <w:r>
        <w:rPr>
          <w:rFonts w:cstheme="minorHAnsi"/>
        </w:rPr>
        <w:t>Natural Gas</w:t>
      </w:r>
      <w:r w:rsidRPr="000B7BB6">
        <w:rPr>
          <w:rFonts w:cstheme="minorHAnsi"/>
        </w:rPr>
        <w:t xml:space="preserve"> heated home, or if heating fuel is unknown.</w:t>
      </w:r>
    </w:p>
    <w:p w:rsidR="004D7083" w:rsidRPr="00A05FC2" w:rsidRDefault="004D7083" w:rsidP="004D7083">
      <w:pPr>
        <w:rPr>
          <w:rFonts w:cstheme="minorHAnsi"/>
        </w:rPr>
      </w:pPr>
      <w:r w:rsidRPr="00A05FC2">
        <w:rPr>
          <w:rFonts w:cstheme="minorHAnsi"/>
        </w:rPr>
        <w:tab/>
      </w:r>
      <w:r>
        <w:rPr>
          <w:rFonts w:cstheme="minorHAnsi"/>
        </w:rPr>
        <w:t>∆</w:t>
      </w:r>
      <w:r w:rsidRPr="00A05FC2">
        <w:rPr>
          <w:rFonts w:cstheme="minorHAnsi"/>
        </w:rPr>
        <w:t>Therms</w:t>
      </w:r>
      <w:r w:rsidRPr="00A05FC2">
        <w:rPr>
          <w:rFonts w:cstheme="minorHAnsi"/>
          <w:vertAlign w:val="subscript"/>
        </w:rPr>
        <w:t>WH</w:t>
      </w:r>
      <w:r w:rsidRPr="00A05FC2">
        <w:rPr>
          <w:rFonts w:cstheme="minorHAnsi"/>
          <w:i/>
          <w:vertAlign w:val="subscript"/>
        </w:rPr>
        <w:t xml:space="preserve"> </w:t>
      </w:r>
      <w:r w:rsidRPr="00A05FC2">
        <w:rPr>
          <w:rFonts w:cstheme="minorHAnsi"/>
          <w:i/>
          <w:vertAlign w:val="subscript"/>
        </w:rPr>
        <w:tab/>
      </w:r>
      <w:r w:rsidRPr="00A05FC2">
        <w:rPr>
          <w:rFonts w:cstheme="minorHAnsi"/>
        </w:rPr>
        <w:t>= - (</w:t>
      </w:r>
      <w:r w:rsidRPr="00A05FC2">
        <w:rPr>
          <w:rFonts w:cstheme="minorHAnsi"/>
          <w:noProof/>
        </w:rPr>
        <w:t xml:space="preserve">((ΔWatts) /1000) * ISR * HOURS </w:t>
      </w:r>
      <w:r w:rsidRPr="00A05FC2">
        <w:rPr>
          <w:rFonts w:cstheme="minorHAnsi"/>
        </w:rPr>
        <w:t>* 0.03412 * HF) / ηHeat</w:t>
      </w:r>
    </w:p>
    <w:p w:rsidR="004D7083" w:rsidRPr="00A05FC2" w:rsidRDefault="004D7083" w:rsidP="004D7083">
      <w:pPr>
        <w:rPr>
          <w:rFonts w:cstheme="minorHAnsi"/>
        </w:rPr>
      </w:pPr>
      <w:r w:rsidRPr="00A05FC2">
        <w:rPr>
          <w:rFonts w:cstheme="minorHAnsi"/>
        </w:rPr>
        <w:t>Where:</w:t>
      </w:r>
    </w:p>
    <w:p w:rsidR="004D7083" w:rsidRPr="00A05FC2" w:rsidRDefault="004D7083" w:rsidP="004D7083">
      <w:pPr>
        <w:tabs>
          <w:tab w:val="right" w:pos="1620"/>
          <w:tab w:val="right" w:pos="1710"/>
          <w:tab w:val="left" w:pos="2160"/>
        </w:tabs>
        <w:ind w:left="2340" w:hanging="1620"/>
        <w:rPr>
          <w:rFonts w:cstheme="minorHAnsi"/>
          <w:i/>
        </w:rPr>
      </w:pPr>
      <w:r>
        <w:rPr>
          <w:rFonts w:cstheme="minorHAnsi"/>
        </w:rPr>
        <w:t>∆</w:t>
      </w:r>
      <w:r w:rsidRPr="00A05FC2">
        <w:rPr>
          <w:rFonts w:cstheme="minorHAnsi"/>
        </w:rPr>
        <w:t>Therms</w:t>
      </w:r>
      <w:r w:rsidRPr="00A05FC2">
        <w:rPr>
          <w:rFonts w:cstheme="minorHAnsi"/>
          <w:vertAlign w:val="subscript"/>
        </w:rPr>
        <w:t>WH</w:t>
      </w:r>
      <w:r w:rsidRPr="00A05FC2">
        <w:rPr>
          <w:rFonts w:cstheme="minorHAnsi"/>
          <w:vertAlign w:val="subscript"/>
        </w:rPr>
        <w:tab/>
      </w:r>
      <w:r w:rsidRPr="00A05FC2">
        <w:rPr>
          <w:rFonts w:cstheme="minorHAnsi"/>
          <w:vertAlign w:val="subscript"/>
        </w:rPr>
        <w:tab/>
      </w:r>
      <w:r w:rsidRPr="00A05FC2">
        <w:rPr>
          <w:rFonts w:cstheme="minorHAnsi"/>
        </w:rPr>
        <w:t>= gross customer annual heating fuel increased usage for the measure from the reduction in lighting heat in therms.</w:t>
      </w:r>
    </w:p>
    <w:p w:rsidR="004D7083" w:rsidRPr="00A05FC2" w:rsidRDefault="004D7083" w:rsidP="004D7083">
      <w:pPr>
        <w:ind w:left="720"/>
        <w:rPr>
          <w:rFonts w:cstheme="minorHAnsi"/>
        </w:rPr>
      </w:pPr>
      <w:r w:rsidRPr="00A05FC2">
        <w:rPr>
          <w:rFonts w:cstheme="minorHAnsi"/>
        </w:rPr>
        <w:t>0.03412</w:t>
      </w:r>
      <w:r w:rsidRPr="00A05FC2">
        <w:rPr>
          <w:rFonts w:cstheme="minorHAnsi"/>
        </w:rPr>
        <w:tab/>
      </w:r>
      <w:r w:rsidRPr="00A05FC2">
        <w:rPr>
          <w:rFonts w:cstheme="minorHAnsi"/>
        </w:rPr>
        <w:tab/>
        <w:t>= conversion from kWh to therms</w:t>
      </w:r>
    </w:p>
    <w:p w:rsidR="004D7083" w:rsidRPr="00A05FC2" w:rsidRDefault="004D7083" w:rsidP="004D7083">
      <w:pPr>
        <w:ind w:left="720"/>
        <w:rPr>
          <w:rFonts w:cstheme="minorHAnsi"/>
        </w:rPr>
      </w:pPr>
      <w:r w:rsidRPr="00A05FC2">
        <w:rPr>
          <w:rFonts w:cstheme="minorHAnsi"/>
        </w:rPr>
        <w:t>HF</w:t>
      </w:r>
      <w:r w:rsidRPr="00A05FC2">
        <w:rPr>
          <w:rFonts w:cstheme="minorHAnsi"/>
        </w:rPr>
        <w:tab/>
      </w:r>
      <w:r w:rsidRPr="00A05FC2">
        <w:rPr>
          <w:rFonts w:cstheme="minorHAnsi"/>
        </w:rPr>
        <w:tab/>
        <w:t>= Heating Factor or percentage of light savings that must be heated</w:t>
      </w:r>
    </w:p>
    <w:p w:rsidR="004D7083" w:rsidRPr="00A05FC2" w:rsidRDefault="004D7083" w:rsidP="004D7083">
      <w:pPr>
        <w:ind w:left="720"/>
        <w:rPr>
          <w:rFonts w:cstheme="minorHAnsi"/>
        </w:rPr>
      </w:pPr>
      <w:r w:rsidRPr="00A05FC2">
        <w:rPr>
          <w:rFonts w:cstheme="minorHAnsi"/>
        </w:rPr>
        <w:tab/>
      </w:r>
      <w:r w:rsidRPr="00A05FC2">
        <w:rPr>
          <w:rFonts w:cstheme="minorHAnsi"/>
        </w:rPr>
        <w:tab/>
        <w:t xml:space="preserve">= 49% </w:t>
      </w:r>
      <w:r w:rsidRPr="00A05FC2">
        <w:rPr>
          <w:rStyle w:val="FootnoteReference"/>
          <w:rFonts w:asciiTheme="minorHAnsi" w:hAnsiTheme="minorHAnsi" w:cstheme="minorHAnsi"/>
        </w:rPr>
        <w:footnoteReference w:id="1091"/>
      </w:r>
    </w:p>
    <w:p w:rsidR="004D7083" w:rsidRPr="00A05FC2" w:rsidRDefault="004D7083" w:rsidP="004D7083">
      <w:pPr>
        <w:ind w:firstLine="720"/>
        <w:rPr>
          <w:rFonts w:cstheme="minorHAnsi"/>
        </w:rPr>
      </w:pPr>
      <w:r w:rsidRPr="00A05FC2">
        <w:rPr>
          <w:rFonts w:cstheme="minorHAnsi"/>
        </w:rPr>
        <w:t>ηHeat</w:t>
      </w:r>
      <w:r w:rsidRPr="00A05FC2">
        <w:rPr>
          <w:rFonts w:cstheme="minorHAnsi"/>
        </w:rPr>
        <w:tab/>
      </w:r>
      <w:r w:rsidRPr="00A05FC2">
        <w:rPr>
          <w:rFonts w:cstheme="minorHAnsi"/>
        </w:rPr>
        <w:tab/>
        <w:t xml:space="preserve">= average heating system efficiency </w:t>
      </w:r>
    </w:p>
    <w:p w:rsidR="004D7083" w:rsidRPr="00A05FC2" w:rsidRDefault="004D7083" w:rsidP="004D7083">
      <w:pPr>
        <w:ind w:left="1440" w:firstLine="720"/>
        <w:rPr>
          <w:rFonts w:cstheme="minorHAnsi"/>
        </w:rPr>
      </w:pPr>
      <w:r w:rsidRPr="00A05FC2">
        <w:rPr>
          <w:rFonts w:cstheme="minorHAnsi"/>
        </w:rPr>
        <w:t xml:space="preserve">= 70% </w:t>
      </w:r>
      <w:r w:rsidRPr="00A05FC2">
        <w:rPr>
          <w:rStyle w:val="FootnoteReference"/>
          <w:rFonts w:asciiTheme="minorHAnsi" w:hAnsiTheme="minorHAnsi" w:cstheme="minorHAnsi"/>
        </w:rPr>
        <w:footnoteReference w:id="1092"/>
      </w:r>
    </w:p>
    <w:p w:rsidR="004D7083" w:rsidRPr="00A05FC2" w:rsidRDefault="004D7083" w:rsidP="004D7083">
      <w:pPr>
        <w:tabs>
          <w:tab w:val="left" w:pos="720"/>
        </w:tabs>
        <w:rPr>
          <w:rFonts w:cstheme="minorHAnsi"/>
        </w:rPr>
      </w:pPr>
      <w:r w:rsidRPr="00A05FC2">
        <w:rPr>
          <w:rFonts w:cstheme="minorHAnsi"/>
        </w:rPr>
        <w:tab/>
      </w:r>
    </w:p>
    <w:p w:rsidR="004D7083" w:rsidRPr="00A05FC2" w:rsidRDefault="004D7083" w:rsidP="004D7083">
      <w:pPr>
        <w:tabs>
          <w:tab w:val="left" w:pos="720"/>
        </w:tabs>
        <w:rPr>
          <w:rFonts w:cstheme="minorHAnsi"/>
        </w:rPr>
      </w:pPr>
      <w:r w:rsidRPr="00A05FC2">
        <w:rPr>
          <w:rFonts w:cstheme="minorHAnsi"/>
        </w:rPr>
        <w:tab/>
      </w:r>
      <w:r>
        <w:rPr>
          <w:rFonts w:cstheme="minorHAnsi"/>
        </w:rPr>
        <w:t>∆</w:t>
      </w:r>
      <w:r w:rsidRPr="00A05FC2">
        <w:rPr>
          <w:rFonts w:cstheme="minorHAnsi"/>
        </w:rPr>
        <w:t>Therms</w:t>
      </w:r>
      <w:r w:rsidRPr="00A05FC2">
        <w:rPr>
          <w:rFonts w:cstheme="minorHAnsi"/>
          <w:vertAlign w:val="subscript"/>
        </w:rPr>
        <w:t>WH</w:t>
      </w:r>
      <w:r w:rsidRPr="00A05FC2">
        <w:rPr>
          <w:rFonts w:cstheme="minorHAnsi"/>
        </w:rPr>
        <w:t xml:space="preserve"> </w:t>
      </w:r>
      <w:r w:rsidRPr="00A05FC2">
        <w:rPr>
          <w:rFonts w:cstheme="minorHAnsi"/>
        </w:rPr>
        <w:tab/>
        <w:t>= - ((115.8 / 1000) * 0.86 * 1095 * 0.03412 * 0.49) / 0.70</w:t>
      </w:r>
    </w:p>
    <w:p w:rsidR="004D7083" w:rsidRPr="00A05FC2" w:rsidRDefault="004D7083" w:rsidP="004D7083">
      <w:pPr>
        <w:tabs>
          <w:tab w:val="left" w:pos="720"/>
        </w:tabs>
        <w:rPr>
          <w:rFonts w:cstheme="minorHAnsi"/>
        </w:rPr>
      </w:pPr>
      <w:r w:rsidRPr="00A05FC2">
        <w:rPr>
          <w:rFonts w:cstheme="minorHAnsi"/>
        </w:rPr>
        <w:tab/>
      </w:r>
      <w:r w:rsidRPr="00A05FC2">
        <w:rPr>
          <w:rFonts w:cstheme="minorHAnsi"/>
        </w:rPr>
        <w:tab/>
      </w:r>
      <w:r w:rsidRPr="00A05FC2">
        <w:rPr>
          <w:rFonts w:cstheme="minorHAnsi"/>
        </w:rPr>
        <w:tab/>
        <w:t>= - 2.60 therms</w:t>
      </w:r>
    </w:p>
    <w:p w:rsidR="004D7083" w:rsidRPr="000B7BB6" w:rsidRDefault="004D7083" w:rsidP="002C4399">
      <w:pPr>
        <w:pStyle w:val="Heading6"/>
      </w:pPr>
      <w:r w:rsidRPr="00B41203">
        <w:t xml:space="preserve">Water Impact Descriptions and Calculation  </w:t>
      </w:r>
    </w:p>
    <w:p w:rsidR="004D7083" w:rsidRPr="000B7BB6" w:rsidRDefault="004D7083" w:rsidP="004D7083">
      <w:pPr>
        <w:rPr>
          <w:rFonts w:cstheme="minorHAnsi"/>
          <w:szCs w:val="20"/>
        </w:rPr>
      </w:pPr>
      <w:r w:rsidRPr="000B7BB6">
        <w:rPr>
          <w:rFonts w:cstheme="minorHAnsi"/>
        </w:rPr>
        <w:t>N/A</w:t>
      </w:r>
    </w:p>
    <w:p w:rsidR="004D7083" w:rsidRPr="000B7BB6" w:rsidRDefault="004D7083" w:rsidP="002C4399">
      <w:pPr>
        <w:pStyle w:val="Heading6"/>
      </w:pPr>
      <w:r w:rsidRPr="000B7BB6">
        <w:t xml:space="preserve">Deemed O&amp;M Cost Adjustment Calculation </w:t>
      </w:r>
    </w:p>
    <w:p w:rsidR="004D7083" w:rsidRPr="00B41203" w:rsidRDefault="004D7083" w:rsidP="004D7083">
      <w:pPr>
        <w:rPr>
          <w:rFonts w:cstheme="minorHAnsi"/>
        </w:rPr>
      </w:pPr>
      <w:r w:rsidRPr="000B7BB6">
        <w:rPr>
          <w:rFonts w:cstheme="minorHAnsi"/>
        </w:rPr>
        <w:t>Life of the baseline bulb is assumed to be 1.83 years</w:t>
      </w:r>
      <w:r w:rsidRPr="00A05FC2">
        <w:rPr>
          <w:rStyle w:val="FootnoteReference"/>
          <w:rFonts w:asciiTheme="minorHAnsi" w:eastAsia="Calibri" w:hAnsiTheme="minorHAnsi" w:cstheme="minorHAnsi"/>
        </w:rPr>
        <w:footnoteReference w:id="1093"/>
      </w:r>
      <w:r w:rsidRPr="00A05FC2">
        <w:rPr>
          <w:rFonts w:cstheme="minorHAnsi"/>
        </w:rPr>
        <w:t xml:space="preserve"> for residential and multifamily in unit and 0.34 years</w:t>
      </w:r>
      <w:r w:rsidRPr="000B7BB6">
        <w:rPr>
          <w:rStyle w:val="FootnoteReference"/>
          <w:rFonts w:asciiTheme="minorHAnsi" w:hAnsiTheme="minorHAnsi" w:cstheme="minorHAnsi"/>
        </w:rPr>
        <w:footnoteReference w:id="1094"/>
      </w:r>
      <w:r w:rsidRPr="00B41203">
        <w:rPr>
          <w:rFonts w:cstheme="minorHAnsi"/>
        </w:rPr>
        <w:t xml:space="preserve"> for multifamily common area. Baseline bulb cost re</w:t>
      </w:r>
      <w:r w:rsidRPr="000B7BB6">
        <w:rPr>
          <w:rFonts w:cstheme="minorHAnsi"/>
        </w:rPr>
        <w:t>placement is assumed to be $6.</w:t>
      </w:r>
      <w:r w:rsidRPr="000B7BB6">
        <w:rPr>
          <w:rStyle w:val="FootnoteReference"/>
          <w:rFonts w:asciiTheme="minorHAnsi" w:hAnsiTheme="minorHAnsi" w:cstheme="minorHAnsi"/>
          <w:b/>
          <w:iCs/>
        </w:rPr>
        <w:footnoteReference w:id="1095"/>
      </w:r>
    </w:p>
    <w:p w:rsidR="004D7083" w:rsidRDefault="004D7083" w:rsidP="002C4399">
      <w:pPr>
        <w:pStyle w:val="Heading6"/>
      </w:pPr>
      <w:r>
        <w:t xml:space="preserve">Measure Code: </w:t>
      </w:r>
      <w:r w:rsidRPr="0069549D">
        <w:t>RS-</w:t>
      </w:r>
      <w:r>
        <w:t>LTG</w:t>
      </w:r>
      <w:r w:rsidRPr="0069549D">
        <w:t>-</w:t>
      </w:r>
      <w:r>
        <w:t>ESTO</w:t>
      </w:r>
      <w:r w:rsidRPr="0069549D">
        <w:t>-V01-</w:t>
      </w:r>
      <w:r>
        <w:t>120601</w:t>
      </w:r>
    </w:p>
    <w:p w:rsidR="004D7083" w:rsidRDefault="004D7083" w:rsidP="004D7083">
      <w:pPr>
        <w:widowControl/>
        <w:spacing w:after="0"/>
        <w:jc w:val="left"/>
        <w:rPr>
          <w:rFonts w:cstheme="minorHAnsi"/>
          <w:highlight w:val="lightGray"/>
        </w:rPr>
      </w:pPr>
    </w:p>
    <w:p w:rsidR="004D7083" w:rsidRDefault="004D7083" w:rsidP="004D7083">
      <w:pPr>
        <w:widowControl/>
        <w:spacing w:after="0"/>
        <w:jc w:val="left"/>
        <w:rPr>
          <w:rFonts w:cstheme="minorHAnsi"/>
          <w:highlight w:val="lightGray"/>
        </w:rPr>
        <w:sectPr w:rsidR="004D7083" w:rsidSect="0009467B">
          <w:headerReference w:type="default" r:id="rId299"/>
          <w:pgSz w:w="12240" w:h="15840" w:code="1"/>
          <w:pgMar w:top="1440" w:right="1440" w:bottom="1440" w:left="1440" w:header="720" w:footer="720" w:gutter="0"/>
          <w:cols w:space="720"/>
          <w:docGrid w:linePitch="360"/>
        </w:sectPr>
      </w:pPr>
    </w:p>
    <w:p w:rsidR="004D7083" w:rsidRDefault="004D7083">
      <w:pPr>
        <w:pStyle w:val="Heading3"/>
      </w:pPr>
      <w:bookmarkStart w:id="1098" w:name="_Toc319489389"/>
      <w:bookmarkStart w:id="1099" w:name="_Toc319662660"/>
      <w:bookmarkStart w:id="1100" w:name="_Ref325436272"/>
      <w:bookmarkStart w:id="1101" w:name="_Ref325436275"/>
      <w:bookmarkStart w:id="1102" w:name="_Toc333219102"/>
      <w:bookmarkStart w:id="1103" w:name="_Toc380062921"/>
      <w:bookmarkStart w:id="1104" w:name="_Toc315447685"/>
      <w:bookmarkStart w:id="1105" w:name="_Toc319489391"/>
      <w:bookmarkStart w:id="1106" w:name="_Toc319662662"/>
      <w:bookmarkStart w:id="1107" w:name="_Ref325436361"/>
      <w:bookmarkStart w:id="1108" w:name="_Toc333219104"/>
      <w:r w:rsidRPr="000B7BB6">
        <w:t>Exterior Hardwired Compact Fluorescent Lamp (CFL) Fixture</w:t>
      </w:r>
      <w:bookmarkEnd w:id="1098"/>
      <w:bookmarkEnd w:id="1099"/>
      <w:bookmarkEnd w:id="1100"/>
      <w:bookmarkEnd w:id="1101"/>
      <w:bookmarkEnd w:id="1102"/>
      <w:bookmarkEnd w:id="1103"/>
    </w:p>
    <w:p w:rsidR="007D2F3A" w:rsidRPr="00A11B75" w:rsidRDefault="007D2F3A" w:rsidP="002C4399">
      <w:pPr>
        <w:pStyle w:val="Heading6"/>
      </w:pPr>
      <w:r w:rsidRPr="00A11B75">
        <w:t>Description</w:t>
      </w:r>
    </w:p>
    <w:p w:rsidR="007D2F3A" w:rsidRPr="00A11B75" w:rsidRDefault="007D2F3A" w:rsidP="007D2F3A">
      <w:pPr>
        <w:rPr>
          <w:rFonts w:cstheme="minorHAnsi"/>
          <w:b/>
        </w:rPr>
      </w:pPr>
      <w:r w:rsidRPr="00A11B75">
        <w:rPr>
          <w:rFonts w:cstheme="minorHAnsi"/>
        </w:rPr>
        <w:t xml:space="preserve">An </w:t>
      </w:r>
      <w:r w:rsidRPr="00A11B75">
        <w:rPr>
          <w:rFonts w:cstheme="minorHAnsi"/>
          <w:bCs/>
        </w:rPr>
        <w:t>ENERGY STAR lighting fixture</w:t>
      </w:r>
      <w:r w:rsidRPr="00A11B75">
        <w:rPr>
          <w:rFonts w:cstheme="minorHAnsi"/>
        </w:rPr>
        <w:t xml:space="preserve"> wired for exclusive use with </w:t>
      </w:r>
      <w:r w:rsidRPr="00A11B75">
        <w:rPr>
          <w:rFonts w:cstheme="minorHAnsi"/>
          <w:bCs/>
        </w:rPr>
        <w:t xml:space="preserve">pin-based </w:t>
      </w:r>
      <w:r w:rsidRPr="00A11B75">
        <w:rPr>
          <w:rFonts w:cstheme="minorHAnsi"/>
        </w:rPr>
        <w:t>compact fluorescent lamps is installed in an exterior residential setting. This measure could relate to either a fixture replacement or new installation (i.e. time of sale).</w:t>
      </w:r>
    </w:p>
    <w:p w:rsidR="007D2F3A" w:rsidRPr="00A11B75" w:rsidRDefault="007D2F3A" w:rsidP="007D2F3A">
      <w:pPr>
        <w:rPr>
          <w:rFonts w:cstheme="minorHAnsi"/>
        </w:rPr>
      </w:pPr>
      <w:r w:rsidRPr="00A11B75">
        <w:rPr>
          <w:rFonts w:cstheme="minorHAnsi"/>
        </w:rPr>
        <w:t>Federal legislation stemming from the Energy Independence and Security Act of 2007 required all general-purpose light bulbs between 40 and 100W to be approximately 30% more energy efficient than current incandescent bulbs. Production of 100W, standard efficacy incandescent lamps ends in 2012, followed by restrictions on 75W in 2013 and 60W and 40W in 2014. The baseline for this measure has therefore become bulbs (improved incandescent or halogen) that meet the new standard.</w:t>
      </w:r>
    </w:p>
    <w:p w:rsidR="007D2F3A" w:rsidRPr="00A11B75" w:rsidRDefault="007D2F3A" w:rsidP="007D2F3A">
      <w:pPr>
        <w:rPr>
          <w:rFonts w:cstheme="minorHAnsi"/>
        </w:rPr>
      </w:pPr>
      <w:r w:rsidRPr="00A11B75">
        <w:rPr>
          <w:rFonts w:cstheme="minorHAnsi"/>
        </w:rPr>
        <w:t>A provision in the EISA regulations requires that by January 1, 2020, all lamps meet efficiency criteria of at least 45 lumens per watt, in essence making the baseline equivalent to a current day CFL. Therefore the measure life (number of years that savings should be claimed) should be reduced once the assumed lifetime of the bulb exceeds 2020. Due to expected delay in clearing retail inventory and to account for the operating life of a halogen incandescent potentially spanning over 2020, this shift is assumed not to occur until mid-2020.</w:t>
      </w:r>
    </w:p>
    <w:p w:rsidR="007D2F3A" w:rsidRPr="00A11B75" w:rsidRDefault="007D2F3A" w:rsidP="007D2F3A">
      <w:pPr>
        <w:widowControl/>
        <w:spacing w:after="0"/>
        <w:jc w:val="left"/>
        <w:rPr>
          <w:rFonts w:cstheme="minorHAnsi"/>
          <w:szCs w:val="20"/>
        </w:rPr>
      </w:pPr>
      <w:r w:rsidRPr="00A11B75">
        <w:rPr>
          <w:rFonts w:cstheme="minorHAnsi"/>
          <w:szCs w:val="20"/>
        </w:rPr>
        <w:t>This measure was developed to be applicable to the following program types:  TOS, NC.  If applied to other program types, the measure savings should be verified.</w:t>
      </w:r>
    </w:p>
    <w:p w:rsidR="007D2F3A" w:rsidRPr="00A11B75" w:rsidRDefault="007D2F3A" w:rsidP="002C4399">
      <w:pPr>
        <w:pStyle w:val="Heading6"/>
      </w:pPr>
      <w:r w:rsidRPr="00A11B75">
        <w:t>Definition of Efficient Equipment</w:t>
      </w:r>
    </w:p>
    <w:p w:rsidR="007D2F3A" w:rsidRPr="00A11B75" w:rsidRDefault="007D2F3A" w:rsidP="007D2F3A">
      <w:pPr>
        <w:rPr>
          <w:rFonts w:cstheme="minorHAnsi"/>
        </w:rPr>
      </w:pPr>
      <w:r w:rsidRPr="00A11B75">
        <w:rPr>
          <w:rFonts w:cstheme="minorHAnsi"/>
        </w:rPr>
        <w:t xml:space="preserve">The efficient condition is an </w:t>
      </w:r>
      <w:r w:rsidRPr="00A11B75">
        <w:rPr>
          <w:rFonts w:cstheme="minorHAnsi"/>
          <w:bCs/>
        </w:rPr>
        <w:t xml:space="preserve">ENERGY STAR lighting </w:t>
      </w:r>
      <w:r w:rsidRPr="00A11B75">
        <w:rPr>
          <w:rFonts w:cstheme="minorHAnsi"/>
        </w:rPr>
        <w:t>exterior fixture for pin-based compact fluorescent lamps.</w:t>
      </w:r>
    </w:p>
    <w:p w:rsidR="007D2F3A" w:rsidRPr="00A11B75" w:rsidRDefault="007D2F3A" w:rsidP="002C4399">
      <w:pPr>
        <w:pStyle w:val="Heading6"/>
      </w:pPr>
      <w:r w:rsidRPr="00A11B75">
        <w:t>Definition of Baseline Equipment</w:t>
      </w:r>
    </w:p>
    <w:p w:rsidR="007D2F3A" w:rsidRPr="00A11B75" w:rsidRDefault="007D2F3A" w:rsidP="007D2F3A">
      <w:pPr>
        <w:rPr>
          <w:rFonts w:cstheme="minorHAnsi"/>
        </w:rPr>
      </w:pPr>
      <w:r w:rsidRPr="00A11B75">
        <w:rPr>
          <w:rFonts w:cstheme="minorHAnsi"/>
        </w:rPr>
        <w:t xml:space="preserve">The baseline condition is a standard EISA qualified incandescent or halogen exterior fixture </w:t>
      </w:r>
      <w:r w:rsidRPr="00A11B75">
        <w:t>as provided in the table provided in the Electric Energy Savings section.</w:t>
      </w:r>
    </w:p>
    <w:p w:rsidR="007D2F3A" w:rsidRPr="00A11B75" w:rsidRDefault="007D2F3A" w:rsidP="002C4399">
      <w:pPr>
        <w:pStyle w:val="Heading6"/>
      </w:pPr>
      <w:r w:rsidRPr="00A11B75">
        <w:t>Deemed Lifetime of Efficient Equipment</w:t>
      </w:r>
    </w:p>
    <w:p w:rsidR="007D2F3A" w:rsidRPr="00A11B75" w:rsidRDefault="007D2F3A" w:rsidP="007D2F3A">
      <w:pPr>
        <w:rPr>
          <w:rFonts w:cstheme="minorHAnsi"/>
        </w:rPr>
      </w:pPr>
      <w:r w:rsidRPr="00A11B75">
        <w:rPr>
          <w:rFonts w:cstheme="minorHAnsi"/>
        </w:rPr>
        <w:t xml:space="preserve">The expected life of an </w:t>
      </w:r>
      <w:r>
        <w:rPr>
          <w:rFonts w:cstheme="minorHAnsi"/>
        </w:rPr>
        <w:t>exterior</w:t>
      </w:r>
      <w:r w:rsidRPr="00A11B75">
        <w:rPr>
          <w:rFonts w:cstheme="minorHAnsi"/>
        </w:rPr>
        <w:t xml:space="preserve"> fixture is 20 years</w:t>
      </w:r>
      <w:r w:rsidRPr="00A11B75">
        <w:rPr>
          <w:rStyle w:val="FootnoteReference"/>
          <w:rFonts w:cstheme="minorHAnsi"/>
          <w:noProof/>
        </w:rPr>
        <w:footnoteReference w:id="1096"/>
      </w:r>
      <w:r w:rsidRPr="00A11B75">
        <w:rPr>
          <w:rFonts w:cstheme="minorHAnsi"/>
        </w:rPr>
        <w:t xml:space="preserve">. However due to the backstop provision in the Energy Independence and Security Act of 2007 that requires by January 1, 2020, all lamps meet efficiency criteria of at least 45 lumens per watt, the baseline replacement would become a CFL in that year.  The expected measure life for CFL fixtures installed June 2012 – May 2013 is therefore assumed to be 8 </w:t>
      </w:r>
      <w:r w:rsidRPr="00A11B75">
        <w:rPr>
          <w:rFonts w:cstheme="minorHAnsi"/>
          <w:noProof/>
        </w:rPr>
        <w:t>years. For bulbs installed June 2013 – May 2014, this would be reduced to 7 years and should be reduced each year</w:t>
      </w:r>
      <w:r w:rsidRPr="00A11B75">
        <w:rPr>
          <w:rStyle w:val="FootnoteReference"/>
          <w:rFonts w:cstheme="minorHAnsi"/>
          <w:noProof/>
        </w:rPr>
        <w:footnoteReference w:id="1097"/>
      </w:r>
      <w:r w:rsidRPr="00A11B75">
        <w:rPr>
          <w:rFonts w:cstheme="minorHAnsi"/>
          <w:noProof/>
        </w:rPr>
        <w:t xml:space="preserve">.  </w:t>
      </w:r>
    </w:p>
    <w:p w:rsidR="007D2F3A" w:rsidRPr="00A11B75" w:rsidRDefault="007D2F3A" w:rsidP="002C4399">
      <w:pPr>
        <w:pStyle w:val="Heading6"/>
      </w:pPr>
      <w:r w:rsidRPr="00A11B75">
        <w:t xml:space="preserve">Deemed Measure Cost </w:t>
      </w:r>
    </w:p>
    <w:p w:rsidR="007D2F3A" w:rsidRPr="00A11B75" w:rsidRDefault="007D2F3A" w:rsidP="007D2F3A">
      <w:pPr>
        <w:rPr>
          <w:rFonts w:cstheme="minorHAnsi"/>
          <w:b/>
        </w:rPr>
      </w:pPr>
      <w:r w:rsidRPr="00A11B75">
        <w:rPr>
          <w:rFonts w:cstheme="minorHAnsi"/>
        </w:rPr>
        <w:t xml:space="preserve">The incremental cost for an </w:t>
      </w:r>
      <w:r>
        <w:rPr>
          <w:rFonts w:cstheme="minorHAnsi"/>
        </w:rPr>
        <w:t>exterior</w:t>
      </w:r>
      <w:r w:rsidRPr="00A11B75">
        <w:rPr>
          <w:rFonts w:cstheme="minorHAnsi"/>
        </w:rPr>
        <w:t xml:space="preserve"> fixture is assumed to be $32</w:t>
      </w:r>
      <w:r w:rsidRPr="00A11B75">
        <w:rPr>
          <w:rStyle w:val="FootnoteReference"/>
          <w:rFonts w:cstheme="minorHAnsi"/>
        </w:rPr>
        <w:footnoteReference w:id="1098"/>
      </w:r>
      <w:r w:rsidRPr="00A11B75">
        <w:rPr>
          <w:rFonts w:cstheme="minorHAnsi"/>
        </w:rPr>
        <w:t>.</w:t>
      </w:r>
    </w:p>
    <w:p w:rsidR="007D2F3A" w:rsidRPr="00A11B75" w:rsidRDefault="007D2F3A" w:rsidP="002C4399">
      <w:pPr>
        <w:pStyle w:val="Heading6"/>
      </w:pPr>
      <w:r w:rsidRPr="00A11B75">
        <w:t>Loadshape</w:t>
      </w:r>
    </w:p>
    <w:tbl>
      <w:tblPr>
        <w:tblW w:w="8120" w:type="dxa"/>
        <w:tblInd w:w="93" w:type="dxa"/>
        <w:tblLook w:val="04A0" w:firstRow="1" w:lastRow="0" w:firstColumn="1" w:lastColumn="0" w:noHBand="0" w:noVBand="1"/>
      </w:tblPr>
      <w:tblGrid>
        <w:gridCol w:w="8120"/>
      </w:tblGrid>
      <w:tr w:rsidR="007D2F3A" w:rsidRPr="00A11B75" w:rsidTr="009A4A25">
        <w:trPr>
          <w:trHeight w:val="300"/>
        </w:trPr>
        <w:tc>
          <w:tcPr>
            <w:tcW w:w="8120" w:type="dxa"/>
            <w:tcBorders>
              <w:top w:val="nil"/>
              <w:left w:val="nil"/>
              <w:bottom w:val="nil"/>
              <w:right w:val="nil"/>
            </w:tcBorders>
            <w:shd w:val="clear" w:color="auto" w:fill="auto"/>
            <w:noWrap/>
            <w:vAlign w:val="center"/>
            <w:hideMark/>
          </w:tcPr>
          <w:p w:rsidR="007D2F3A" w:rsidRPr="00A11B75" w:rsidRDefault="007D2F3A" w:rsidP="009A4A25">
            <w:pPr>
              <w:widowControl/>
              <w:spacing w:after="0"/>
              <w:jc w:val="left"/>
              <w:rPr>
                <w:rFonts w:cstheme="minorHAnsi"/>
                <w:color w:val="000000"/>
                <w:szCs w:val="20"/>
              </w:rPr>
            </w:pPr>
            <w:r w:rsidRPr="00A11B75">
              <w:rPr>
                <w:rFonts w:cstheme="minorHAnsi"/>
                <w:color w:val="000000"/>
                <w:szCs w:val="20"/>
              </w:rPr>
              <w:t>Loadshape R07 - Residential Outdoor Lighting</w:t>
            </w:r>
          </w:p>
        </w:tc>
      </w:tr>
    </w:tbl>
    <w:p w:rsidR="007D2F3A" w:rsidRPr="00A11B75" w:rsidRDefault="007D2F3A" w:rsidP="002C4399">
      <w:pPr>
        <w:pStyle w:val="Heading6"/>
      </w:pPr>
      <w:r w:rsidRPr="00A11B75">
        <w:t>Coincidence Factor</w:t>
      </w:r>
    </w:p>
    <w:p w:rsidR="007D2F3A" w:rsidRPr="00A11B75" w:rsidRDefault="007D2F3A" w:rsidP="007D2F3A">
      <w:pPr>
        <w:rPr>
          <w:rFonts w:cstheme="minorHAnsi"/>
        </w:rPr>
      </w:pPr>
      <w:r w:rsidRPr="00A11B75">
        <w:rPr>
          <w:rFonts w:cstheme="minorHAnsi"/>
        </w:rPr>
        <w:t>The summer peak coincidence factor is assumed to be 0.4%</w:t>
      </w:r>
      <w:r w:rsidRPr="00A11B75">
        <w:rPr>
          <w:rStyle w:val="FootnoteReference"/>
          <w:rFonts w:cstheme="minorHAnsi"/>
          <w:szCs w:val="20"/>
        </w:rPr>
        <w:footnoteReference w:id="1099"/>
      </w:r>
      <w:r w:rsidRPr="00A11B75">
        <w:rPr>
          <w:rFonts w:cstheme="minorHAnsi"/>
        </w:rPr>
        <w:t>.</w:t>
      </w:r>
    </w:p>
    <w:p w:rsidR="007D2F3A" w:rsidRPr="00A11B75" w:rsidRDefault="007D2F3A" w:rsidP="007D2F3A">
      <w:pPr>
        <w:pStyle w:val="AlgorithmHeading"/>
      </w:pPr>
      <w:r w:rsidRPr="00A11B75">
        <w:t>Algorithm</w:t>
      </w:r>
    </w:p>
    <w:p w:rsidR="007D2F3A" w:rsidRPr="00A11B75" w:rsidRDefault="007D2F3A" w:rsidP="002C4399">
      <w:pPr>
        <w:pStyle w:val="Heading6"/>
      </w:pPr>
      <w:r w:rsidRPr="00A11B75">
        <w:t xml:space="preserve">Calculation of Savings </w:t>
      </w:r>
    </w:p>
    <w:p w:rsidR="007D2F3A" w:rsidRPr="00A11B75" w:rsidRDefault="007D2F3A">
      <w:pPr>
        <w:pStyle w:val="Heading6"/>
      </w:pPr>
      <w:r w:rsidRPr="00A11B75">
        <w:t>Electric Energy Savings</w:t>
      </w:r>
    </w:p>
    <w:p w:rsidR="007D2F3A" w:rsidRPr="00A11B75" w:rsidRDefault="007D2F3A" w:rsidP="007D2F3A">
      <w:pPr>
        <w:ind w:left="1440" w:hanging="288"/>
        <w:rPr>
          <w:rFonts w:cstheme="minorHAnsi"/>
          <w:noProof/>
          <w:szCs w:val="20"/>
        </w:rPr>
      </w:pPr>
      <w:r w:rsidRPr="00A11B75">
        <w:rPr>
          <w:rFonts w:cstheme="minorHAnsi"/>
          <w:noProof/>
        </w:rPr>
        <w:t>ΔkWh</w:t>
      </w:r>
      <w:r w:rsidRPr="00A11B75">
        <w:rPr>
          <w:rFonts w:cstheme="minorHAnsi"/>
          <w:noProof/>
        </w:rPr>
        <w:tab/>
        <w:t>=((WattsBase - WattsEE) / 1000) * ISR * Hours</w:t>
      </w:r>
      <w:r w:rsidRPr="00A11B75">
        <w:rPr>
          <w:rFonts w:cstheme="minorHAnsi"/>
          <w:noProof/>
        </w:rPr>
        <w:tab/>
      </w:r>
      <w:r w:rsidRPr="00A11B75">
        <w:rPr>
          <w:rFonts w:cstheme="minorHAnsi"/>
          <w:noProof/>
        </w:rPr>
        <w:tab/>
      </w:r>
      <w:r w:rsidRPr="00A11B75">
        <w:rPr>
          <w:rFonts w:cstheme="minorHAnsi"/>
          <w:noProof/>
        </w:rPr>
        <w:tab/>
      </w:r>
      <w:r w:rsidRPr="00A11B75">
        <w:rPr>
          <w:rFonts w:cstheme="minorHAnsi"/>
          <w:noProof/>
        </w:rPr>
        <w:tab/>
      </w:r>
      <w:r w:rsidRPr="00A11B75">
        <w:rPr>
          <w:rFonts w:cstheme="minorHAnsi"/>
          <w:noProof/>
        </w:rPr>
        <w:tab/>
      </w:r>
      <w:r w:rsidRPr="00A11B75">
        <w:rPr>
          <w:rFonts w:cstheme="minorHAnsi"/>
          <w:noProof/>
        </w:rPr>
        <w:tab/>
      </w:r>
    </w:p>
    <w:p w:rsidR="007D2F3A" w:rsidRPr="00A11B75" w:rsidRDefault="007D2F3A" w:rsidP="007D2F3A">
      <w:pPr>
        <w:ind w:left="1440" w:hanging="720"/>
        <w:rPr>
          <w:rFonts w:cstheme="minorHAnsi"/>
          <w:noProof/>
        </w:rPr>
      </w:pPr>
      <w:r w:rsidRPr="00A11B75">
        <w:rPr>
          <w:rFonts w:cstheme="minorHAnsi"/>
          <w:noProof/>
        </w:rPr>
        <w:t>Where:</w:t>
      </w:r>
    </w:p>
    <w:p w:rsidR="007D2F3A" w:rsidRPr="00A11B75" w:rsidRDefault="007D2F3A" w:rsidP="007D2F3A">
      <w:pPr>
        <w:ind w:left="1440"/>
        <w:rPr>
          <w:rFonts w:cstheme="minorHAnsi"/>
          <w:noProof/>
        </w:rPr>
      </w:pPr>
      <w:r w:rsidRPr="00A11B75">
        <w:rPr>
          <w:rFonts w:cstheme="minorHAnsi"/>
          <w:noProof/>
        </w:rPr>
        <w:t>WattsBase</w:t>
      </w:r>
      <w:r w:rsidRPr="00A11B75">
        <w:rPr>
          <w:rFonts w:cstheme="minorHAnsi"/>
          <w:noProof/>
        </w:rPr>
        <w:tab/>
        <w:t>= Based on lumens of CFL bulb and program year purchased:</w:t>
      </w:r>
    </w:p>
    <w:tbl>
      <w:tblPr>
        <w:tblW w:w="0" w:type="auto"/>
        <w:jc w:val="center"/>
        <w:tblInd w:w="2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38"/>
        <w:gridCol w:w="1720"/>
        <w:gridCol w:w="1757"/>
      </w:tblGrid>
      <w:tr w:rsidR="007D2F3A" w:rsidRPr="00A11B75" w:rsidTr="009A4A25">
        <w:trPr>
          <w:trHeight w:val="735"/>
          <w:jc w:val="center"/>
        </w:trPr>
        <w:tc>
          <w:tcPr>
            <w:tcW w:w="233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7D2F3A" w:rsidRPr="00A11B75" w:rsidRDefault="007D2F3A" w:rsidP="009A4A25">
            <w:pPr>
              <w:spacing w:after="0"/>
              <w:jc w:val="center"/>
              <w:rPr>
                <w:rFonts w:eastAsiaTheme="minorHAnsi" w:cstheme="minorHAnsi"/>
                <w:b/>
                <w:color w:val="FFFFFF" w:themeColor="background1"/>
              </w:rPr>
            </w:pPr>
            <w:r w:rsidRPr="00A11B75">
              <w:rPr>
                <w:rFonts w:eastAsiaTheme="minorHAnsi" w:cstheme="minorHAnsi"/>
                <w:b/>
                <w:color w:val="FFFFFF" w:themeColor="background1"/>
              </w:rPr>
              <w:t>Minimum Lumens</w:t>
            </w:r>
          </w:p>
        </w:tc>
        <w:tc>
          <w:tcPr>
            <w:tcW w:w="17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7D2F3A" w:rsidRPr="00A11B75" w:rsidRDefault="007D2F3A" w:rsidP="009A4A25">
            <w:pPr>
              <w:spacing w:after="0"/>
              <w:jc w:val="center"/>
              <w:rPr>
                <w:rFonts w:eastAsiaTheme="minorHAnsi" w:cstheme="minorHAnsi"/>
                <w:b/>
                <w:color w:val="FFFFFF" w:themeColor="background1"/>
              </w:rPr>
            </w:pPr>
            <w:r w:rsidRPr="00A11B75">
              <w:rPr>
                <w:rFonts w:eastAsiaTheme="minorHAnsi" w:cstheme="minorHAnsi"/>
                <w:b/>
                <w:color w:val="FFFFFF" w:themeColor="background1"/>
              </w:rPr>
              <w:t>Maximum Lumens</w:t>
            </w:r>
          </w:p>
        </w:tc>
        <w:tc>
          <w:tcPr>
            <w:tcW w:w="17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7D2F3A" w:rsidRPr="00A11B75" w:rsidRDefault="007D2F3A" w:rsidP="009A4A25">
            <w:pPr>
              <w:spacing w:after="0"/>
              <w:jc w:val="center"/>
              <w:rPr>
                <w:rFonts w:eastAsiaTheme="minorHAnsi" w:cstheme="minorHAnsi"/>
                <w:b/>
                <w:color w:val="FFFFFF" w:themeColor="background1"/>
              </w:rPr>
            </w:pPr>
            <w:r w:rsidRPr="00A11B75">
              <w:rPr>
                <w:rFonts w:eastAsiaTheme="minorHAnsi" w:cstheme="minorHAnsi"/>
                <w:b/>
                <w:color w:val="FFFFFF" w:themeColor="background1"/>
              </w:rPr>
              <w:t>Incandescent Equivalent</w:t>
            </w:r>
          </w:p>
          <w:p w:rsidR="007D2F3A" w:rsidRPr="00A11B75" w:rsidRDefault="007D2F3A" w:rsidP="009A4A25">
            <w:pPr>
              <w:spacing w:after="0"/>
              <w:jc w:val="center"/>
              <w:rPr>
                <w:rFonts w:eastAsiaTheme="minorHAnsi" w:cstheme="minorHAnsi"/>
                <w:b/>
                <w:color w:val="FFFFFF" w:themeColor="background1"/>
              </w:rPr>
            </w:pPr>
            <w:r w:rsidRPr="00A11B75">
              <w:rPr>
                <w:rFonts w:eastAsiaTheme="minorHAnsi" w:cstheme="minorHAnsi"/>
                <w:b/>
                <w:color w:val="FFFFFF" w:themeColor="background1"/>
              </w:rPr>
              <w:t>Post-EISA 2007</w:t>
            </w:r>
          </w:p>
          <w:p w:rsidR="007D2F3A" w:rsidRPr="00A11B75" w:rsidRDefault="007D2F3A" w:rsidP="009A4A25">
            <w:pPr>
              <w:spacing w:after="0"/>
              <w:jc w:val="center"/>
              <w:rPr>
                <w:rFonts w:eastAsiaTheme="minorHAnsi" w:cstheme="minorHAnsi"/>
                <w:b/>
                <w:color w:val="FFFFFF" w:themeColor="background1"/>
                <w:vertAlign w:val="subscript"/>
              </w:rPr>
            </w:pPr>
            <w:r w:rsidRPr="00A11B75">
              <w:rPr>
                <w:rFonts w:eastAsiaTheme="minorHAnsi" w:cstheme="minorHAnsi"/>
                <w:b/>
                <w:color w:val="FFFFFF" w:themeColor="background1"/>
              </w:rPr>
              <w:t>(Watts</w:t>
            </w:r>
            <w:r w:rsidRPr="00A11B75">
              <w:rPr>
                <w:rFonts w:eastAsiaTheme="minorHAnsi" w:cstheme="minorHAnsi"/>
                <w:b/>
                <w:color w:val="FFFFFF" w:themeColor="background1"/>
                <w:vertAlign w:val="subscript"/>
              </w:rPr>
              <w:t>Base</w:t>
            </w:r>
            <w:r w:rsidRPr="00A11B75">
              <w:rPr>
                <w:rFonts w:eastAsiaTheme="minorHAnsi" w:cstheme="minorHAnsi"/>
                <w:b/>
                <w:color w:val="FFFFFF" w:themeColor="background1"/>
              </w:rPr>
              <w:t>)</w:t>
            </w:r>
          </w:p>
        </w:tc>
      </w:tr>
      <w:tr w:rsidR="007D2F3A" w:rsidRPr="00A11B75" w:rsidTr="009A4A25">
        <w:trPr>
          <w:trHeight w:val="305"/>
          <w:jc w:val="center"/>
        </w:trPr>
        <w:tc>
          <w:tcPr>
            <w:tcW w:w="2338" w:type="dxa"/>
            <w:tcBorders>
              <w:top w:val="single" w:sz="4" w:space="0" w:color="auto"/>
              <w:left w:val="single" w:sz="4" w:space="0" w:color="auto"/>
              <w:bottom w:val="single" w:sz="4" w:space="0" w:color="auto"/>
              <w:right w:val="single" w:sz="4" w:space="0" w:color="auto"/>
            </w:tcBorders>
          </w:tcPr>
          <w:p w:rsidR="007D2F3A" w:rsidRPr="00A11B75" w:rsidRDefault="007D2F3A" w:rsidP="009A4A25">
            <w:pPr>
              <w:pStyle w:val="TableText"/>
              <w:rPr>
                <w:rFonts w:eastAsiaTheme="minorHAnsi"/>
              </w:rPr>
            </w:pPr>
            <w:r w:rsidRPr="00A11B75">
              <w:rPr>
                <w:rFonts w:eastAsiaTheme="minorHAnsi"/>
              </w:rPr>
              <w:t>5280</w:t>
            </w:r>
          </w:p>
        </w:tc>
        <w:tc>
          <w:tcPr>
            <w:tcW w:w="1720" w:type="dxa"/>
            <w:tcBorders>
              <w:top w:val="single" w:sz="4" w:space="0" w:color="auto"/>
              <w:left w:val="single" w:sz="4" w:space="0" w:color="auto"/>
              <w:bottom w:val="single" w:sz="4" w:space="0" w:color="auto"/>
              <w:right w:val="single" w:sz="4" w:space="0" w:color="auto"/>
            </w:tcBorders>
          </w:tcPr>
          <w:p w:rsidR="007D2F3A" w:rsidRPr="00A11B75" w:rsidRDefault="007D2F3A" w:rsidP="009A4A25">
            <w:pPr>
              <w:pStyle w:val="TableText"/>
              <w:rPr>
                <w:rFonts w:eastAsiaTheme="minorHAnsi"/>
              </w:rPr>
            </w:pPr>
            <w:r w:rsidRPr="00A11B75">
              <w:rPr>
                <w:rFonts w:eastAsiaTheme="minorHAnsi"/>
              </w:rPr>
              <w:t>6209</w:t>
            </w:r>
          </w:p>
        </w:tc>
        <w:tc>
          <w:tcPr>
            <w:tcW w:w="1757" w:type="dxa"/>
            <w:tcBorders>
              <w:top w:val="single" w:sz="4" w:space="0" w:color="auto"/>
              <w:left w:val="single" w:sz="4" w:space="0" w:color="auto"/>
              <w:bottom w:val="single" w:sz="4" w:space="0" w:color="auto"/>
              <w:right w:val="single" w:sz="4" w:space="0" w:color="auto"/>
            </w:tcBorders>
          </w:tcPr>
          <w:p w:rsidR="007D2F3A" w:rsidRPr="00A11B75" w:rsidRDefault="007D2F3A" w:rsidP="009A4A25">
            <w:pPr>
              <w:pStyle w:val="TableText"/>
              <w:rPr>
                <w:rFonts w:eastAsiaTheme="minorHAnsi"/>
              </w:rPr>
            </w:pPr>
            <w:r w:rsidRPr="00A11B75">
              <w:rPr>
                <w:rFonts w:eastAsiaTheme="minorHAnsi"/>
              </w:rPr>
              <w:t>300</w:t>
            </w:r>
          </w:p>
        </w:tc>
      </w:tr>
      <w:tr w:rsidR="007D2F3A" w:rsidRPr="00A11B75" w:rsidTr="009A4A25">
        <w:trPr>
          <w:trHeight w:val="305"/>
          <w:jc w:val="center"/>
        </w:trPr>
        <w:tc>
          <w:tcPr>
            <w:tcW w:w="2338" w:type="dxa"/>
            <w:tcBorders>
              <w:top w:val="single" w:sz="4" w:space="0" w:color="auto"/>
              <w:left w:val="single" w:sz="4" w:space="0" w:color="auto"/>
              <w:bottom w:val="single" w:sz="4" w:space="0" w:color="auto"/>
              <w:right w:val="single" w:sz="4" w:space="0" w:color="auto"/>
            </w:tcBorders>
          </w:tcPr>
          <w:p w:rsidR="007D2F3A" w:rsidRPr="00A11B75" w:rsidRDefault="007D2F3A" w:rsidP="009A4A25">
            <w:pPr>
              <w:pStyle w:val="TableText"/>
              <w:rPr>
                <w:rFonts w:eastAsiaTheme="minorHAnsi"/>
              </w:rPr>
            </w:pPr>
            <w:r w:rsidRPr="00A11B75">
              <w:rPr>
                <w:rFonts w:eastAsiaTheme="minorHAnsi"/>
              </w:rPr>
              <w:t>3000</w:t>
            </w:r>
          </w:p>
        </w:tc>
        <w:tc>
          <w:tcPr>
            <w:tcW w:w="1720" w:type="dxa"/>
            <w:tcBorders>
              <w:top w:val="single" w:sz="4" w:space="0" w:color="auto"/>
              <w:left w:val="single" w:sz="4" w:space="0" w:color="auto"/>
              <w:bottom w:val="single" w:sz="4" w:space="0" w:color="auto"/>
              <w:right w:val="single" w:sz="4" w:space="0" w:color="auto"/>
            </w:tcBorders>
          </w:tcPr>
          <w:p w:rsidR="007D2F3A" w:rsidRPr="00A11B75" w:rsidRDefault="007D2F3A" w:rsidP="009A4A25">
            <w:pPr>
              <w:pStyle w:val="TableText"/>
              <w:rPr>
                <w:rFonts w:eastAsiaTheme="minorHAnsi"/>
              </w:rPr>
            </w:pPr>
            <w:r w:rsidRPr="00A11B75">
              <w:rPr>
                <w:rFonts w:eastAsiaTheme="minorHAnsi"/>
              </w:rPr>
              <w:t>5279</w:t>
            </w:r>
          </w:p>
        </w:tc>
        <w:tc>
          <w:tcPr>
            <w:tcW w:w="1757" w:type="dxa"/>
            <w:tcBorders>
              <w:top w:val="single" w:sz="4" w:space="0" w:color="auto"/>
              <w:left w:val="single" w:sz="4" w:space="0" w:color="auto"/>
              <w:bottom w:val="single" w:sz="4" w:space="0" w:color="auto"/>
              <w:right w:val="single" w:sz="4" w:space="0" w:color="auto"/>
            </w:tcBorders>
          </w:tcPr>
          <w:p w:rsidR="007D2F3A" w:rsidRPr="00A11B75" w:rsidRDefault="007D2F3A" w:rsidP="009A4A25">
            <w:pPr>
              <w:pStyle w:val="TableText"/>
              <w:rPr>
                <w:rFonts w:eastAsiaTheme="minorHAnsi"/>
              </w:rPr>
            </w:pPr>
            <w:r w:rsidRPr="00A11B75">
              <w:rPr>
                <w:rFonts w:eastAsiaTheme="minorHAnsi"/>
              </w:rPr>
              <w:t>200</w:t>
            </w:r>
          </w:p>
        </w:tc>
      </w:tr>
      <w:tr w:rsidR="007D2F3A" w:rsidRPr="00A11B75" w:rsidTr="009A4A25">
        <w:trPr>
          <w:trHeight w:val="305"/>
          <w:jc w:val="center"/>
        </w:trPr>
        <w:tc>
          <w:tcPr>
            <w:tcW w:w="2338" w:type="dxa"/>
            <w:tcBorders>
              <w:top w:val="single" w:sz="4" w:space="0" w:color="auto"/>
              <w:left w:val="single" w:sz="4" w:space="0" w:color="auto"/>
              <w:bottom w:val="single" w:sz="4" w:space="0" w:color="auto"/>
              <w:right w:val="single" w:sz="4" w:space="0" w:color="auto"/>
            </w:tcBorders>
          </w:tcPr>
          <w:p w:rsidR="007D2F3A" w:rsidRPr="00A11B75" w:rsidRDefault="007D2F3A" w:rsidP="009A4A25">
            <w:pPr>
              <w:pStyle w:val="TableText"/>
              <w:rPr>
                <w:rFonts w:eastAsiaTheme="minorHAnsi"/>
              </w:rPr>
            </w:pPr>
            <w:r w:rsidRPr="00A11B75">
              <w:rPr>
                <w:rFonts w:eastAsiaTheme="minorHAnsi"/>
              </w:rPr>
              <w:t>2601</w:t>
            </w:r>
          </w:p>
        </w:tc>
        <w:tc>
          <w:tcPr>
            <w:tcW w:w="1720" w:type="dxa"/>
            <w:tcBorders>
              <w:top w:val="single" w:sz="4" w:space="0" w:color="auto"/>
              <w:left w:val="single" w:sz="4" w:space="0" w:color="auto"/>
              <w:bottom w:val="single" w:sz="4" w:space="0" w:color="auto"/>
              <w:right w:val="single" w:sz="4" w:space="0" w:color="auto"/>
            </w:tcBorders>
          </w:tcPr>
          <w:p w:rsidR="007D2F3A" w:rsidRPr="00A11B75" w:rsidRDefault="007D2F3A" w:rsidP="009A4A25">
            <w:pPr>
              <w:pStyle w:val="TableText"/>
              <w:rPr>
                <w:rFonts w:eastAsiaTheme="minorHAnsi"/>
              </w:rPr>
            </w:pPr>
            <w:r w:rsidRPr="00A11B75">
              <w:rPr>
                <w:rFonts w:eastAsiaTheme="minorHAnsi"/>
              </w:rPr>
              <w:t>2999</w:t>
            </w:r>
          </w:p>
        </w:tc>
        <w:tc>
          <w:tcPr>
            <w:tcW w:w="1757" w:type="dxa"/>
            <w:tcBorders>
              <w:top w:val="single" w:sz="4" w:space="0" w:color="auto"/>
              <w:left w:val="single" w:sz="4" w:space="0" w:color="auto"/>
              <w:bottom w:val="single" w:sz="4" w:space="0" w:color="auto"/>
              <w:right w:val="single" w:sz="4" w:space="0" w:color="auto"/>
            </w:tcBorders>
          </w:tcPr>
          <w:p w:rsidR="007D2F3A" w:rsidRPr="00A11B75" w:rsidRDefault="007D2F3A" w:rsidP="009A4A25">
            <w:pPr>
              <w:pStyle w:val="TableText"/>
              <w:rPr>
                <w:rFonts w:eastAsiaTheme="minorHAnsi"/>
              </w:rPr>
            </w:pPr>
            <w:r w:rsidRPr="00A11B75">
              <w:rPr>
                <w:rFonts w:eastAsiaTheme="minorHAnsi"/>
              </w:rPr>
              <w:t>150</w:t>
            </w:r>
          </w:p>
        </w:tc>
      </w:tr>
      <w:tr w:rsidR="007D2F3A" w:rsidRPr="00A11B75" w:rsidTr="009A4A25">
        <w:trPr>
          <w:trHeight w:val="305"/>
          <w:jc w:val="center"/>
        </w:trPr>
        <w:tc>
          <w:tcPr>
            <w:tcW w:w="2338" w:type="dxa"/>
            <w:tcBorders>
              <w:top w:val="single" w:sz="4" w:space="0" w:color="auto"/>
              <w:left w:val="single" w:sz="4" w:space="0" w:color="auto"/>
              <w:bottom w:val="single" w:sz="4" w:space="0" w:color="auto"/>
              <w:right w:val="single" w:sz="4" w:space="0" w:color="auto"/>
            </w:tcBorders>
            <w:hideMark/>
          </w:tcPr>
          <w:p w:rsidR="007D2F3A" w:rsidRPr="00A11B75" w:rsidRDefault="007D2F3A" w:rsidP="009A4A25">
            <w:pPr>
              <w:pStyle w:val="TableText"/>
              <w:rPr>
                <w:rFonts w:eastAsiaTheme="minorHAnsi"/>
              </w:rPr>
            </w:pPr>
            <w:r w:rsidRPr="00A11B75">
              <w:rPr>
                <w:rFonts w:eastAsiaTheme="minorHAnsi"/>
              </w:rPr>
              <w:t>1490</w:t>
            </w:r>
          </w:p>
        </w:tc>
        <w:tc>
          <w:tcPr>
            <w:tcW w:w="1720" w:type="dxa"/>
            <w:tcBorders>
              <w:top w:val="single" w:sz="4" w:space="0" w:color="auto"/>
              <w:left w:val="single" w:sz="4" w:space="0" w:color="auto"/>
              <w:bottom w:val="single" w:sz="4" w:space="0" w:color="auto"/>
              <w:right w:val="single" w:sz="4" w:space="0" w:color="auto"/>
            </w:tcBorders>
            <w:hideMark/>
          </w:tcPr>
          <w:p w:rsidR="007D2F3A" w:rsidRPr="00A11B75" w:rsidRDefault="007D2F3A" w:rsidP="009A4A25">
            <w:pPr>
              <w:pStyle w:val="TableText"/>
              <w:rPr>
                <w:rFonts w:eastAsiaTheme="minorHAnsi"/>
              </w:rPr>
            </w:pPr>
            <w:r w:rsidRPr="00A11B75">
              <w:rPr>
                <w:rFonts w:eastAsiaTheme="minorHAnsi"/>
              </w:rPr>
              <w:t>2600</w:t>
            </w:r>
          </w:p>
        </w:tc>
        <w:tc>
          <w:tcPr>
            <w:tcW w:w="1757" w:type="dxa"/>
            <w:tcBorders>
              <w:top w:val="single" w:sz="4" w:space="0" w:color="auto"/>
              <w:left w:val="single" w:sz="4" w:space="0" w:color="auto"/>
              <w:bottom w:val="single" w:sz="4" w:space="0" w:color="auto"/>
              <w:right w:val="single" w:sz="4" w:space="0" w:color="auto"/>
            </w:tcBorders>
            <w:hideMark/>
          </w:tcPr>
          <w:p w:rsidR="007D2F3A" w:rsidRPr="00A11B75" w:rsidRDefault="007D2F3A" w:rsidP="009A4A25">
            <w:pPr>
              <w:pStyle w:val="TableText"/>
              <w:rPr>
                <w:rFonts w:eastAsiaTheme="minorHAnsi"/>
              </w:rPr>
            </w:pPr>
            <w:r w:rsidRPr="00A11B75">
              <w:rPr>
                <w:rFonts w:eastAsiaTheme="minorHAnsi"/>
              </w:rPr>
              <w:t>72</w:t>
            </w:r>
          </w:p>
        </w:tc>
      </w:tr>
      <w:tr w:rsidR="007D2F3A" w:rsidRPr="00A11B75" w:rsidTr="009A4A25">
        <w:trPr>
          <w:trHeight w:val="305"/>
          <w:jc w:val="center"/>
        </w:trPr>
        <w:tc>
          <w:tcPr>
            <w:tcW w:w="2338" w:type="dxa"/>
            <w:tcBorders>
              <w:top w:val="single" w:sz="4" w:space="0" w:color="auto"/>
              <w:left w:val="single" w:sz="4" w:space="0" w:color="auto"/>
              <w:bottom w:val="single" w:sz="4" w:space="0" w:color="auto"/>
              <w:right w:val="single" w:sz="4" w:space="0" w:color="auto"/>
            </w:tcBorders>
            <w:hideMark/>
          </w:tcPr>
          <w:p w:rsidR="007D2F3A" w:rsidRPr="00A11B75" w:rsidRDefault="007D2F3A" w:rsidP="009A4A25">
            <w:pPr>
              <w:pStyle w:val="TableText"/>
              <w:rPr>
                <w:rFonts w:eastAsiaTheme="minorHAnsi"/>
              </w:rPr>
            </w:pPr>
            <w:r w:rsidRPr="00A11B75">
              <w:rPr>
                <w:rFonts w:eastAsiaTheme="minorHAnsi"/>
              </w:rPr>
              <w:t>1050</w:t>
            </w:r>
          </w:p>
        </w:tc>
        <w:tc>
          <w:tcPr>
            <w:tcW w:w="1720" w:type="dxa"/>
            <w:tcBorders>
              <w:top w:val="single" w:sz="4" w:space="0" w:color="auto"/>
              <w:left w:val="single" w:sz="4" w:space="0" w:color="auto"/>
              <w:bottom w:val="single" w:sz="4" w:space="0" w:color="auto"/>
              <w:right w:val="single" w:sz="4" w:space="0" w:color="auto"/>
            </w:tcBorders>
            <w:hideMark/>
          </w:tcPr>
          <w:p w:rsidR="007D2F3A" w:rsidRPr="00A11B75" w:rsidRDefault="007D2F3A" w:rsidP="009A4A25">
            <w:pPr>
              <w:pStyle w:val="TableText"/>
              <w:rPr>
                <w:rFonts w:eastAsiaTheme="minorHAnsi"/>
              </w:rPr>
            </w:pPr>
            <w:r w:rsidRPr="00A11B75">
              <w:rPr>
                <w:rFonts w:eastAsiaTheme="minorHAnsi"/>
              </w:rPr>
              <w:t>1489</w:t>
            </w:r>
          </w:p>
        </w:tc>
        <w:tc>
          <w:tcPr>
            <w:tcW w:w="1757" w:type="dxa"/>
            <w:tcBorders>
              <w:top w:val="single" w:sz="4" w:space="0" w:color="auto"/>
              <w:left w:val="single" w:sz="4" w:space="0" w:color="auto"/>
              <w:bottom w:val="single" w:sz="4" w:space="0" w:color="auto"/>
              <w:right w:val="single" w:sz="4" w:space="0" w:color="auto"/>
            </w:tcBorders>
            <w:hideMark/>
          </w:tcPr>
          <w:p w:rsidR="007D2F3A" w:rsidRPr="00A11B75" w:rsidRDefault="007D2F3A" w:rsidP="009A4A25">
            <w:pPr>
              <w:pStyle w:val="TableText"/>
              <w:rPr>
                <w:rFonts w:eastAsiaTheme="minorHAnsi"/>
              </w:rPr>
            </w:pPr>
            <w:r w:rsidRPr="00A11B75">
              <w:rPr>
                <w:rFonts w:eastAsiaTheme="minorHAnsi"/>
              </w:rPr>
              <w:t>53</w:t>
            </w:r>
          </w:p>
        </w:tc>
      </w:tr>
      <w:tr w:rsidR="007D2F3A" w:rsidRPr="00A11B75" w:rsidTr="009A4A25">
        <w:trPr>
          <w:trHeight w:val="305"/>
          <w:jc w:val="center"/>
        </w:trPr>
        <w:tc>
          <w:tcPr>
            <w:tcW w:w="2338" w:type="dxa"/>
            <w:tcBorders>
              <w:top w:val="single" w:sz="4" w:space="0" w:color="auto"/>
              <w:left w:val="single" w:sz="4" w:space="0" w:color="auto"/>
              <w:bottom w:val="single" w:sz="4" w:space="0" w:color="auto"/>
              <w:right w:val="single" w:sz="4" w:space="0" w:color="auto"/>
            </w:tcBorders>
            <w:hideMark/>
          </w:tcPr>
          <w:p w:rsidR="007D2F3A" w:rsidRPr="00A11B75" w:rsidRDefault="007D2F3A" w:rsidP="009A4A25">
            <w:pPr>
              <w:pStyle w:val="TableText"/>
              <w:rPr>
                <w:rFonts w:eastAsiaTheme="minorHAnsi"/>
              </w:rPr>
            </w:pPr>
            <w:r w:rsidRPr="00A11B75">
              <w:rPr>
                <w:rFonts w:eastAsiaTheme="minorHAnsi"/>
              </w:rPr>
              <w:t>750</w:t>
            </w:r>
          </w:p>
        </w:tc>
        <w:tc>
          <w:tcPr>
            <w:tcW w:w="1720" w:type="dxa"/>
            <w:tcBorders>
              <w:top w:val="single" w:sz="4" w:space="0" w:color="auto"/>
              <w:left w:val="single" w:sz="4" w:space="0" w:color="auto"/>
              <w:bottom w:val="single" w:sz="4" w:space="0" w:color="auto"/>
              <w:right w:val="single" w:sz="4" w:space="0" w:color="auto"/>
            </w:tcBorders>
            <w:hideMark/>
          </w:tcPr>
          <w:p w:rsidR="007D2F3A" w:rsidRPr="00A11B75" w:rsidRDefault="007D2F3A" w:rsidP="009A4A25">
            <w:pPr>
              <w:pStyle w:val="TableText"/>
              <w:rPr>
                <w:rFonts w:eastAsiaTheme="minorHAnsi"/>
              </w:rPr>
            </w:pPr>
            <w:r w:rsidRPr="00A11B75">
              <w:rPr>
                <w:rFonts w:eastAsiaTheme="minorHAnsi"/>
              </w:rPr>
              <w:t>1049</w:t>
            </w:r>
          </w:p>
        </w:tc>
        <w:tc>
          <w:tcPr>
            <w:tcW w:w="1757" w:type="dxa"/>
            <w:tcBorders>
              <w:top w:val="single" w:sz="4" w:space="0" w:color="auto"/>
              <w:left w:val="single" w:sz="4" w:space="0" w:color="auto"/>
              <w:bottom w:val="single" w:sz="4" w:space="0" w:color="auto"/>
              <w:right w:val="single" w:sz="4" w:space="0" w:color="auto"/>
            </w:tcBorders>
            <w:hideMark/>
          </w:tcPr>
          <w:p w:rsidR="007D2F3A" w:rsidRPr="00A11B75" w:rsidRDefault="007D2F3A" w:rsidP="009A4A25">
            <w:pPr>
              <w:pStyle w:val="TableText"/>
              <w:rPr>
                <w:rFonts w:eastAsiaTheme="minorHAnsi"/>
              </w:rPr>
            </w:pPr>
            <w:r w:rsidRPr="00A11B75">
              <w:rPr>
                <w:rFonts w:eastAsiaTheme="minorHAnsi"/>
              </w:rPr>
              <w:t>43</w:t>
            </w:r>
          </w:p>
        </w:tc>
      </w:tr>
      <w:tr w:rsidR="007D2F3A" w:rsidRPr="00A11B75" w:rsidTr="009A4A25">
        <w:trPr>
          <w:trHeight w:val="305"/>
          <w:jc w:val="center"/>
        </w:trPr>
        <w:tc>
          <w:tcPr>
            <w:tcW w:w="2338" w:type="dxa"/>
            <w:tcBorders>
              <w:top w:val="single" w:sz="4" w:space="0" w:color="auto"/>
              <w:left w:val="single" w:sz="4" w:space="0" w:color="auto"/>
              <w:bottom w:val="single" w:sz="4" w:space="0" w:color="auto"/>
              <w:right w:val="single" w:sz="4" w:space="0" w:color="auto"/>
            </w:tcBorders>
            <w:hideMark/>
          </w:tcPr>
          <w:p w:rsidR="007D2F3A" w:rsidRPr="00A11B75" w:rsidRDefault="007D2F3A" w:rsidP="009A4A25">
            <w:pPr>
              <w:pStyle w:val="TableText"/>
              <w:rPr>
                <w:rFonts w:eastAsiaTheme="minorHAnsi"/>
              </w:rPr>
            </w:pPr>
            <w:r w:rsidRPr="00A11B75">
              <w:rPr>
                <w:rFonts w:eastAsiaTheme="minorHAnsi"/>
              </w:rPr>
              <w:t>310</w:t>
            </w:r>
          </w:p>
        </w:tc>
        <w:tc>
          <w:tcPr>
            <w:tcW w:w="1720" w:type="dxa"/>
            <w:tcBorders>
              <w:top w:val="single" w:sz="4" w:space="0" w:color="auto"/>
              <w:left w:val="single" w:sz="4" w:space="0" w:color="auto"/>
              <w:bottom w:val="single" w:sz="4" w:space="0" w:color="auto"/>
              <w:right w:val="single" w:sz="4" w:space="0" w:color="auto"/>
            </w:tcBorders>
            <w:hideMark/>
          </w:tcPr>
          <w:p w:rsidR="007D2F3A" w:rsidRPr="00A11B75" w:rsidRDefault="007D2F3A" w:rsidP="009A4A25">
            <w:pPr>
              <w:pStyle w:val="TableText"/>
              <w:rPr>
                <w:rFonts w:eastAsiaTheme="minorHAnsi"/>
              </w:rPr>
            </w:pPr>
            <w:r w:rsidRPr="00A11B75">
              <w:rPr>
                <w:rFonts w:eastAsiaTheme="minorHAnsi"/>
              </w:rPr>
              <w:t>749</w:t>
            </w:r>
          </w:p>
        </w:tc>
        <w:tc>
          <w:tcPr>
            <w:tcW w:w="1757" w:type="dxa"/>
            <w:tcBorders>
              <w:top w:val="single" w:sz="4" w:space="0" w:color="auto"/>
              <w:left w:val="single" w:sz="4" w:space="0" w:color="auto"/>
              <w:bottom w:val="single" w:sz="4" w:space="0" w:color="auto"/>
              <w:right w:val="single" w:sz="4" w:space="0" w:color="auto"/>
            </w:tcBorders>
            <w:hideMark/>
          </w:tcPr>
          <w:p w:rsidR="007D2F3A" w:rsidRPr="00A11B75" w:rsidRDefault="007D2F3A" w:rsidP="009A4A25">
            <w:pPr>
              <w:pStyle w:val="TableText"/>
              <w:rPr>
                <w:rFonts w:eastAsiaTheme="minorHAnsi"/>
              </w:rPr>
            </w:pPr>
            <w:r w:rsidRPr="00A11B75">
              <w:rPr>
                <w:rFonts w:eastAsiaTheme="minorHAnsi"/>
              </w:rPr>
              <w:t>29</w:t>
            </w:r>
          </w:p>
        </w:tc>
      </w:tr>
      <w:tr w:rsidR="007D2F3A" w:rsidRPr="00A11B75" w:rsidTr="009A4A25">
        <w:trPr>
          <w:trHeight w:val="305"/>
          <w:jc w:val="center"/>
        </w:trPr>
        <w:tc>
          <w:tcPr>
            <w:tcW w:w="2338" w:type="dxa"/>
            <w:tcBorders>
              <w:top w:val="single" w:sz="4" w:space="0" w:color="auto"/>
              <w:left w:val="single" w:sz="4" w:space="0" w:color="auto"/>
              <w:bottom w:val="single" w:sz="4" w:space="0" w:color="auto"/>
              <w:right w:val="single" w:sz="4" w:space="0" w:color="auto"/>
            </w:tcBorders>
          </w:tcPr>
          <w:p w:rsidR="007D2F3A" w:rsidRPr="00A11B75" w:rsidRDefault="007D2F3A" w:rsidP="009A4A25">
            <w:pPr>
              <w:pStyle w:val="TableText"/>
              <w:rPr>
                <w:rFonts w:eastAsiaTheme="minorHAnsi"/>
              </w:rPr>
            </w:pPr>
            <w:r w:rsidRPr="00A11B75">
              <w:rPr>
                <w:rFonts w:eastAsiaTheme="minorHAnsi"/>
              </w:rPr>
              <w:t>250</w:t>
            </w:r>
          </w:p>
        </w:tc>
        <w:tc>
          <w:tcPr>
            <w:tcW w:w="1720" w:type="dxa"/>
            <w:tcBorders>
              <w:top w:val="single" w:sz="4" w:space="0" w:color="auto"/>
              <w:left w:val="single" w:sz="4" w:space="0" w:color="auto"/>
              <w:bottom w:val="single" w:sz="4" w:space="0" w:color="auto"/>
              <w:right w:val="single" w:sz="4" w:space="0" w:color="auto"/>
            </w:tcBorders>
          </w:tcPr>
          <w:p w:rsidR="007D2F3A" w:rsidRPr="00A11B75" w:rsidRDefault="007D2F3A" w:rsidP="009A4A25">
            <w:pPr>
              <w:pStyle w:val="TableText"/>
              <w:rPr>
                <w:rFonts w:eastAsiaTheme="minorHAnsi"/>
              </w:rPr>
            </w:pPr>
            <w:r w:rsidRPr="00A11B75">
              <w:rPr>
                <w:rFonts w:eastAsiaTheme="minorHAnsi"/>
              </w:rPr>
              <w:t>309</w:t>
            </w:r>
          </w:p>
        </w:tc>
        <w:tc>
          <w:tcPr>
            <w:tcW w:w="1757" w:type="dxa"/>
            <w:tcBorders>
              <w:top w:val="single" w:sz="4" w:space="0" w:color="auto"/>
              <w:left w:val="single" w:sz="4" w:space="0" w:color="auto"/>
              <w:bottom w:val="single" w:sz="4" w:space="0" w:color="auto"/>
              <w:right w:val="single" w:sz="4" w:space="0" w:color="auto"/>
            </w:tcBorders>
          </w:tcPr>
          <w:p w:rsidR="007D2F3A" w:rsidRPr="00A11B75" w:rsidRDefault="007D2F3A" w:rsidP="009A4A25">
            <w:pPr>
              <w:pStyle w:val="TableText"/>
              <w:rPr>
                <w:rFonts w:eastAsiaTheme="minorHAnsi"/>
              </w:rPr>
            </w:pPr>
            <w:r w:rsidRPr="00A11B75">
              <w:rPr>
                <w:rFonts w:eastAsiaTheme="minorHAnsi"/>
              </w:rPr>
              <w:t>25</w:t>
            </w:r>
          </w:p>
        </w:tc>
      </w:tr>
    </w:tbl>
    <w:p w:rsidR="007D2F3A" w:rsidRPr="00A11B75" w:rsidRDefault="007D2F3A" w:rsidP="007D2F3A">
      <w:pPr>
        <w:rPr>
          <w:rFonts w:cstheme="minorHAnsi"/>
          <w:noProof/>
        </w:rPr>
      </w:pPr>
    </w:p>
    <w:p w:rsidR="007D2F3A" w:rsidRPr="00A11B75" w:rsidRDefault="007D2F3A" w:rsidP="007D2F3A">
      <w:pPr>
        <w:ind w:left="1440"/>
        <w:rPr>
          <w:rFonts w:cstheme="minorHAnsi"/>
          <w:noProof/>
        </w:rPr>
      </w:pPr>
      <w:r w:rsidRPr="00A11B75">
        <w:rPr>
          <w:rFonts w:cstheme="minorHAnsi"/>
          <w:noProof/>
        </w:rPr>
        <w:t>WattsEE</w:t>
      </w:r>
      <w:r w:rsidRPr="00A11B75">
        <w:rPr>
          <w:rFonts w:cstheme="minorHAnsi"/>
          <w:noProof/>
        </w:rPr>
        <w:tab/>
      </w:r>
      <w:r w:rsidRPr="00A11B75">
        <w:rPr>
          <w:rFonts w:cstheme="minorHAnsi"/>
          <w:noProof/>
        </w:rPr>
        <w:tab/>
        <w:t>= Actual wattage of CFL purchased</w:t>
      </w:r>
    </w:p>
    <w:p w:rsidR="007D2F3A" w:rsidRPr="00A11B75" w:rsidRDefault="007D2F3A" w:rsidP="007D2F3A">
      <w:pPr>
        <w:widowControl/>
        <w:spacing w:after="0"/>
        <w:jc w:val="left"/>
        <w:rPr>
          <w:rFonts w:cstheme="minorHAnsi"/>
          <w:noProof/>
        </w:rPr>
      </w:pPr>
      <w:r w:rsidRPr="00A11B75">
        <w:rPr>
          <w:rFonts w:cstheme="minorHAnsi"/>
          <w:noProof/>
        </w:rPr>
        <w:tab/>
      </w:r>
      <w:r w:rsidRPr="00A11B75">
        <w:rPr>
          <w:rFonts w:cstheme="minorHAnsi"/>
          <w:noProof/>
        </w:rPr>
        <w:tab/>
        <w:t>ISR</w:t>
      </w:r>
      <w:r w:rsidRPr="00A11B75">
        <w:rPr>
          <w:rFonts w:cstheme="minorHAnsi"/>
          <w:noProof/>
        </w:rPr>
        <w:tab/>
        <w:t xml:space="preserve"> </w:t>
      </w:r>
      <w:r w:rsidRPr="00A11B75">
        <w:rPr>
          <w:rFonts w:cstheme="minorHAnsi"/>
          <w:noProof/>
        </w:rPr>
        <w:tab/>
        <w:t>= In Service Rate or the percentage of units rebated that get installed.</w:t>
      </w:r>
    </w:p>
    <w:tbl>
      <w:tblPr>
        <w:tblStyle w:val="TableGrid"/>
        <w:tblW w:w="0" w:type="auto"/>
        <w:jc w:val="center"/>
        <w:tblInd w:w="2268" w:type="dxa"/>
        <w:tblLook w:val="04A0" w:firstRow="1" w:lastRow="0" w:firstColumn="1" w:lastColumn="0" w:noHBand="0" w:noVBand="1"/>
      </w:tblPr>
      <w:tblGrid>
        <w:gridCol w:w="2070"/>
        <w:gridCol w:w="1428"/>
        <w:gridCol w:w="1272"/>
        <w:gridCol w:w="1272"/>
        <w:gridCol w:w="1167"/>
      </w:tblGrid>
      <w:tr w:rsidR="007D2F3A" w:rsidRPr="000D60ED" w:rsidTr="009A4A25">
        <w:trPr>
          <w:jc w:val="center"/>
        </w:trPr>
        <w:tc>
          <w:tcPr>
            <w:tcW w:w="20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7D2F3A" w:rsidRPr="00A5701B" w:rsidRDefault="007D2F3A" w:rsidP="009A4A25">
            <w:pPr>
              <w:keepNext/>
              <w:keepLines/>
              <w:widowControl/>
              <w:spacing w:after="0"/>
              <w:jc w:val="center"/>
              <w:rPr>
                <w:rFonts w:asciiTheme="minorHAnsi" w:hAnsiTheme="minorHAnsi" w:cstheme="minorHAnsi"/>
                <w:b/>
                <w:color w:val="FFFFFF" w:themeColor="background1"/>
              </w:rPr>
            </w:pPr>
            <w:r w:rsidRPr="000D60ED">
              <w:rPr>
                <w:rFonts w:cstheme="minorHAnsi"/>
                <w:b/>
                <w:color w:val="FFFFFF" w:themeColor="background1"/>
              </w:rPr>
              <w:t>Program</w:t>
            </w:r>
          </w:p>
        </w:tc>
        <w:tc>
          <w:tcPr>
            <w:tcW w:w="142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7D2F3A" w:rsidRPr="00A5701B" w:rsidRDefault="007D2F3A" w:rsidP="009A4A25">
            <w:pPr>
              <w:keepNext/>
              <w:keepLines/>
              <w:widowControl/>
              <w:spacing w:after="0"/>
              <w:jc w:val="center"/>
              <w:rPr>
                <w:rFonts w:asciiTheme="minorHAnsi" w:hAnsiTheme="minorHAnsi" w:cstheme="minorHAnsi"/>
                <w:b/>
                <w:color w:val="FFFFFF" w:themeColor="background1"/>
              </w:rPr>
            </w:pPr>
            <w:r w:rsidRPr="000D60ED">
              <w:rPr>
                <w:rFonts w:cstheme="minorHAnsi"/>
                <w:b/>
                <w:color w:val="FFFFFF" w:themeColor="background1"/>
              </w:rPr>
              <w:t>Weighted Average 1</w:t>
            </w:r>
            <w:r w:rsidRPr="000D60ED">
              <w:rPr>
                <w:rFonts w:cstheme="minorHAnsi"/>
                <w:b/>
                <w:color w:val="FFFFFF" w:themeColor="background1"/>
                <w:vertAlign w:val="superscript"/>
              </w:rPr>
              <w:t>st</w:t>
            </w:r>
            <w:r w:rsidRPr="000D60ED">
              <w:rPr>
                <w:rFonts w:cstheme="minorHAnsi"/>
                <w:b/>
                <w:color w:val="FFFFFF" w:themeColor="background1"/>
              </w:rPr>
              <w:t xml:space="preserve"> year In Service Rate (ISR)</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7D2F3A" w:rsidRPr="00A5701B" w:rsidRDefault="007D2F3A" w:rsidP="009A4A25">
            <w:pPr>
              <w:keepNext/>
              <w:keepLines/>
              <w:widowControl/>
              <w:spacing w:after="0"/>
              <w:jc w:val="center"/>
              <w:rPr>
                <w:rFonts w:asciiTheme="minorHAnsi" w:hAnsiTheme="minorHAnsi" w:cstheme="minorHAnsi"/>
                <w:b/>
                <w:color w:val="FFFFFF" w:themeColor="background1"/>
              </w:rPr>
            </w:pPr>
            <w:r w:rsidRPr="000D60ED">
              <w:rPr>
                <w:rFonts w:cstheme="minorHAnsi"/>
                <w:b/>
                <w:color w:val="FFFFFF" w:themeColor="background1"/>
              </w:rPr>
              <w:t>2</w:t>
            </w:r>
            <w:r w:rsidRPr="000D60ED">
              <w:rPr>
                <w:rFonts w:cstheme="minorHAnsi"/>
                <w:b/>
                <w:color w:val="FFFFFF" w:themeColor="background1"/>
                <w:vertAlign w:val="superscript"/>
              </w:rPr>
              <w:t>nd</w:t>
            </w:r>
            <w:r w:rsidRPr="000D60ED">
              <w:rPr>
                <w:rFonts w:cstheme="minorHAnsi"/>
                <w:b/>
                <w:color w:val="FFFFFF" w:themeColor="background1"/>
              </w:rPr>
              <w:t xml:space="preserve"> year Installations</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7D2F3A" w:rsidRPr="00A5701B" w:rsidRDefault="007D2F3A" w:rsidP="009A4A25">
            <w:pPr>
              <w:keepNext/>
              <w:keepLines/>
              <w:widowControl/>
              <w:spacing w:after="0"/>
              <w:jc w:val="center"/>
              <w:rPr>
                <w:rFonts w:asciiTheme="minorHAnsi" w:hAnsiTheme="minorHAnsi" w:cstheme="minorHAnsi"/>
                <w:b/>
                <w:color w:val="FFFFFF" w:themeColor="background1"/>
              </w:rPr>
            </w:pPr>
            <w:r w:rsidRPr="000D60ED">
              <w:rPr>
                <w:rFonts w:cstheme="minorHAnsi"/>
                <w:b/>
                <w:color w:val="FFFFFF" w:themeColor="background1"/>
              </w:rPr>
              <w:t>3</w:t>
            </w:r>
            <w:r w:rsidRPr="000D60ED">
              <w:rPr>
                <w:rFonts w:cstheme="minorHAnsi"/>
                <w:b/>
                <w:color w:val="FFFFFF" w:themeColor="background1"/>
                <w:vertAlign w:val="superscript"/>
              </w:rPr>
              <w:t>rd</w:t>
            </w:r>
            <w:r w:rsidRPr="000D60ED">
              <w:rPr>
                <w:rFonts w:cstheme="minorHAnsi"/>
                <w:b/>
                <w:color w:val="FFFFFF" w:themeColor="background1"/>
              </w:rPr>
              <w:t xml:space="preserve"> year Installations</w:t>
            </w:r>
          </w:p>
        </w:tc>
        <w:tc>
          <w:tcPr>
            <w:tcW w:w="116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7D2F3A" w:rsidRPr="00A5701B" w:rsidRDefault="007D2F3A" w:rsidP="009A4A25">
            <w:pPr>
              <w:keepNext/>
              <w:keepLines/>
              <w:widowControl/>
              <w:spacing w:after="0"/>
              <w:jc w:val="center"/>
              <w:rPr>
                <w:rFonts w:asciiTheme="minorHAnsi" w:hAnsiTheme="minorHAnsi" w:cstheme="minorHAnsi"/>
                <w:b/>
                <w:color w:val="FFFFFF" w:themeColor="background1"/>
              </w:rPr>
            </w:pPr>
            <w:r w:rsidRPr="000D60ED">
              <w:rPr>
                <w:rFonts w:cstheme="minorHAnsi"/>
                <w:b/>
                <w:color w:val="FFFFFF" w:themeColor="background1"/>
              </w:rPr>
              <w:t>Final Lifetime In Service Rate</w:t>
            </w:r>
          </w:p>
        </w:tc>
      </w:tr>
      <w:tr w:rsidR="007D2F3A" w:rsidRPr="000D60ED" w:rsidTr="009A4A25">
        <w:trPr>
          <w:trHeight w:val="467"/>
          <w:jc w:val="center"/>
        </w:trPr>
        <w:tc>
          <w:tcPr>
            <w:tcW w:w="2070" w:type="dxa"/>
            <w:tcBorders>
              <w:top w:val="single" w:sz="4" w:space="0" w:color="auto"/>
              <w:left w:val="single" w:sz="4" w:space="0" w:color="auto"/>
              <w:bottom w:val="single" w:sz="4" w:space="0" w:color="auto"/>
              <w:right w:val="single" w:sz="4" w:space="0" w:color="auto"/>
            </w:tcBorders>
            <w:vAlign w:val="center"/>
            <w:hideMark/>
          </w:tcPr>
          <w:p w:rsidR="007D2F3A" w:rsidRPr="00A5701B" w:rsidRDefault="007D2F3A" w:rsidP="0009467B">
            <w:pPr>
              <w:pStyle w:val="TableText"/>
              <w:rPr>
                <w:rFonts w:asciiTheme="minorHAnsi" w:hAnsiTheme="minorHAnsi" w:cstheme="minorHAnsi"/>
              </w:rPr>
            </w:pPr>
            <w:r w:rsidRPr="00A5701B">
              <w:rPr>
                <w:rFonts w:cstheme="minorHAnsi"/>
              </w:rPr>
              <w:t>Retail (Time of Sale)</w:t>
            </w:r>
          </w:p>
        </w:tc>
        <w:tc>
          <w:tcPr>
            <w:tcW w:w="1428" w:type="dxa"/>
            <w:tcBorders>
              <w:top w:val="single" w:sz="4" w:space="0" w:color="auto"/>
              <w:left w:val="single" w:sz="4" w:space="0" w:color="auto"/>
              <w:bottom w:val="single" w:sz="4" w:space="0" w:color="auto"/>
              <w:right w:val="single" w:sz="4" w:space="0" w:color="auto"/>
            </w:tcBorders>
            <w:vAlign w:val="center"/>
            <w:hideMark/>
          </w:tcPr>
          <w:p w:rsidR="007D2F3A" w:rsidRPr="00A5701B" w:rsidRDefault="007D2F3A" w:rsidP="0009467B">
            <w:pPr>
              <w:pStyle w:val="TableText"/>
              <w:rPr>
                <w:rFonts w:asciiTheme="minorHAnsi" w:hAnsiTheme="minorHAnsi" w:cstheme="minorHAnsi"/>
              </w:rPr>
            </w:pPr>
            <w:r w:rsidRPr="00A5701B">
              <w:rPr>
                <w:rFonts w:cstheme="minorHAnsi"/>
              </w:rPr>
              <w:t>87.5%</w:t>
            </w:r>
            <w:r w:rsidRPr="000D60ED">
              <w:rPr>
                <w:rStyle w:val="FootnoteReference"/>
                <w:rFonts w:asciiTheme="minorHAnsi" w:hAnsiTheme="minorHAnsi" w:cstheme="minorHAnsi"/>
              </w:rPr>
              <w:footnoteReference w:id="1100"/>
            </w:r>
          </w:p>
        </w:tc>
        <w:tc>
          <w:tcPr>
            <w:tcW w:w="1235" w:type="dxa"/>
            <w:tcBorders>
              <w:top w:val="single" w:sz="4" w:space="0" w:color="auto"/>
              <w:left w:val="single" w:sz="4" w:space="0" w:color="auto"/>
              <w:bottom w:val="single" w:sz="4" w:space="0" w:color="auto"/>
              <w:right w:val="single" w:sz="4" w:space="0" w:color="auto"/>
            </w:tcBorders>
            <w:vAlign w:val="center"/>
          </w:tcPr>
          <w:p w:rsidR="007D2F3A" w:rsidRPr="00A5701B" w:rsidRDefault="007D2F3A" w:rsidP="0009467B">
            <w:pPr>
              <w:pStyle w:val="TableText"/>
              <w:rPr>
                <w:rFonts w:asciiTheme="minorHAnsi" w:hAnsiTheme="minorHAnsi" w:cstheme="minorHAnsi"/>
              </w:rPr>
            </w:pPr>
            <w:r w:rsidRPr="00A5701B">
              <w:rPr>
                <w:rFonts w:cstheme="minorHAnsi"/>
              </w:rPr>
              <w:t>5.7%</w:t>
            </w:r>
          </w:p>
        </w:tc>
        <w:tc>
          <w:tcPr>
            <w:tcW w:w="1235" w:type="dxa"/>
            <w:tcBorders>
              <w:top w:val="single" w:sz="4" w:space="0" w:color="auto"/>
              <w:left w:val="single" w:sz="4" w:space="0" w:color="auto"/>
              <w:bottom w:val="single" w:sz="4" w:space="0" w:color="auto"/>
              <w:right w:val="single" w:sz="4" w:space="0" w:color="auto"/>
            </w:tcBorders>
            <w:vAlign w:val="center"/>
          </w:tcPr>
          <w:p w:rsidR="007D2F3A" w:rsidRPr="00A5701B" w:rsidRDefault="007D2F3A" w:rsidP="0009467B">
            <w:pPr>
              <w:pStyle w:val="TableText"/>
              <w:rPr>
                <w:rFonts w:asciiTheme="minorHAnsi" w:hAnsiTheme="minorHAnsi" w:cstheme="minorHAnsi"/>
              </w:rPr>
            </w:pPr>
            <w:r w:rsidRPr="00A5701B">
              <w:rPr>
                <w:rFonts w:cstheme="minorHAnsi"/>
              </w:rPr>
              <w:t>4.8%</w:t>
            </w:r>
          </w:p>
        </w:tc>
        <w:tc>
          <w:tcPr>
            <w:tcW w:w="1167" w:type="dxa"/>
            <w:tcBorders>
              <w:top w:val="single" w:sz="4" w:space="0" w:color="auto"/>
              <w:left w:val="single" w:sz="4" w:space="0" w:color="auto"/>
              <w:bottom w:val="single" w:sz="4" w:space="0" w:color="auto"/>
              <w:right w:val="single" w:sz="4" w:space="0" w:color="auto"/>
            </w:tcBorders>
            <w:vAlign w:val="center"/>
          </w:tcPr>
          <w:p w:rsidR="007D2F3A" w:rsidRPr="00A5701B" w:rsidRDefault="007D2F3A" w:rsidP="0009467B">
            <w:pPr>
              <w:pStyle w:val="TableText"/>
              <w:rPr>
                <w:rFonts w:asciiTheme="minorHAnsi" w:hAnsiTheme="minorHAnsi" w:cstheme="minorHAnsi"/>
              </w:rPr>
            </w:pPr>
            <w:r w:rsidRPr="00991E88">
              <w:rPr>
                <w:rFonts w:cstheme="minorHAnsi"/>
              </w:rPr>
              <w:t>98.0%</w:t>
            </w:r>
            <w:r w:rsidRPr="000D60ED">
              <w:rPr>
                <w:rStyle w:val="FootnoteReference"/>
                <w:rFonts w:asciiTheme="minorHAnsi" w:hAnsiTheme="minorHAnsi" w:cstheme="minorHAnsi"/>
              </w:rPr>
              <w:footnoteReference w:id="1101"/>
            </w:r>
          </w:p>
        </w:tc>
      </w:tr>
      <w:tr w:rsidR="007D2F3A" w:rsidRPr="000D60ED" w:rsidTr="009A4A25">
        <w:trPr>
          <w:trHeight w:val="467"/>
          <w:jc w:val="center"/>
        </w:trPr>
        <w:tc>
          <w:tcPr>
            <w:tcW w:w="2070" w:type="dxa"/>
            <w:tcBorders>
              <w:top w:val="single" w:sz="4" w:space="0" w:color="auto"/>
              <w:left w:val="single" w:sz="4" w:space="0" w:color="auto"/>
              <w:bottom w:val="single" w:sz="4" w:space="0" w:color="auto"/>
              <w:right w:val="single" w:sz="4" w:space="0" w:color="auto"/>
            </w:tcBorders>
            <w:vAlign w:val="center"/>
          </w:tcPr>
          <w:p w:rsidR="007D2F3A" w:rsidRPr="00A5701B" w:rsidRDefault="007D2F3A" w:rsidP="0009467B">
            <w:pPr>
              <w:pStyle w:val="TableText"/>
              <w:rPr>
                <w:rFonts w:asciiTheme="minorHAnsi" w:hAnsiTheme="minorHAnsi" w:cstheme="minorHAnsi"/>
              </w:rPr>
            </w:pPr>
            <w:r w:rsidRPr="00A5701B">
              <w:rPr>
                <w:rFonts w:cstheme="minorHAnsi"/>
              </w:rPr>
              <w:t>Direct Install</w:t>
            </w:r>
          </w:p>
        </w:tc>
        <w:tc>
          <w:tcPr>
            <w:tcW w:w="1428" w:type="dxa"/>
            <w:tcBorders>
              <w:top w:val="single" w:sz="4" w:space="0" w:color="auto"/>
              <w:left w:val="single" w:sz="4" w:space="0" w:color="auto"/>
              <w:bottom w:val="single" w:sz="4" w:space="0" w:color="auto"/>
              <w:right w:val="single" w:sz="4" w:space="0" w:color="auto"/>
            </w:tcBorders>
            <w:vAlign w:val="center"/>
          </w:tcPr>
          <w:p w:rsidR="007D2F3A" w:rsidRPr="00A5701B" w:rsidRDefault="007D2F3A" w:rsidP="0009467B">
            <w:pPr>
              <w:pStyle w:val="TableText"/>
              <w:rPr>
                <w:rFonts w:asciiTheme="minorHAnsi" w:hAnsiTheme="minorHAnsi" w:cstheme="minorHAnsi"/>
              </w:rPr>
            </w:pPr>
            <w:r w:rsidRPr="00A5701B">
              <w:rPr>
                <w:rFonts w:cstheme="minorHAnsi"/>
              </w:rPr>
              <w:t>96.9</w:t>
            </w:r>
            <w:r w:rsidRPr="000D60ED">
              <w:rPr>
                <w:rStyle w:val="FootnoteReference"/>
                <w:rFonts w:asciiTheme="minorHAnsi" w:hAnsiTheme="minorHAnsi" w:cstheme="minorHAnsi"/>
              </w:rPr>
              <w:footnoteReference w:id="1102"/>
            </w:r>
          </w:p>
        </w:tc>
        <w:tc>
          <w:tcPr>
            <w:tcW w:w="123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D2F3A" w:rsidRPr="00A5701B" w:rsidRDefault="007D2F3A" w:rsidP="0009467B">
            <w:pPr>
              <w:pStyle w:val="TableText"/>
              <w:rPr>
                <w:rFonts w:asciiTheme="minorHAnsi" w:hAnsiTheme="minorHAnsi" w:cstheme="minorHAnsi"/>
              </w:rPr>
            </w:pPr>
          </w:p>
        </w:tc>
        <w:tc>
          <w:tcPr>
            <w:tcW w:w="123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D2F3A" w:rsidRPr="00A5701B" w:rsidRDefault="007D2F3A" w:rsidP="0009467B">
            <w:pPr>
              <w:pStyle w:val="TableText"/>
              <w:rPr>
                <w:rFonts w:asciiTheme="minorHAnsi" w:hAnsiTheme="minorHAnsi" w:cstheme="minorHAnsi"/>
              </w:rPr>
            </w:pPr>
          </w:p>
        </w:tc>
        <w:tc>
          <w:tcPr>
            <w:tcW w:w="116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D2F3A" w:rsidRPr="00A5701B" w:rsidRDefault="007D2F3A" w:rsidP="0009467B">
            <w:pPr>
              <w:pStyle w:val="TableText"/>
              <w:rPr>
                <w:rFonts w:asciiTheme="minorHAnsi" w:hAnsiTheme="minorHAnsi" w:cstheme="minorHAnsi"/>
              </w:rPr>
            </w:pPr>
          </w:p>
        </w:tc>
      </w:tr>
    </w:tbl>
    <w:p w:rsidR="007D2F3A" w:rsidRPr="00A11B75" w:rsidRDefault="007D2F3A" w:rsidP="007D2F3A">
      <w:pPr>
        <w:ind w:left="1440"/>
        <w:rPr>
          <w:rFonts w:cstheme="minorHAnsi"/>
          <w:noProof/>
        </w:rPr>
      </w:pPr>
    </w:p>
    <w:p w:rsidR="007D2F3A" w:rsidRPr="00A11B75" w:rsidRDefault="007D2F3A" w:rsidP="007D2F3A">
      <w:pPr>
        <w:ind w:left="1440"/>
        <w:rPr>
          <w:rFonts w:cstheme="minorHAnsi"/>
          <w:noProof/>
        </w:rPr>
      </w:pPr>
      <w:r w:rsidRPr="00A11B75">
        <w:rPr>
          <w:rFonts w:cstheme="minorHAnsi"/>
          <w:noProof/>
        </w:rPr>
        <w:t xml:space="preserve">Hours </w:t>
      </w:r>
      <w:r w:rsidRPr="00A11B75">
        <w:rPr>
          <w:rFonts w:cstheme="minorHAnsi"/>
          <w:noProof/>
        </w:rPr>
        <w:tab/>
      </w:r>
      <w:r w:rsidRPr="00A11B75">
        <w:rPr>
          <w:rFonts w:cstheme="minorHAnsi"/>
          <w:noProof/>
        </w:rPr>
        <w:tab/>
        <w:t>= Average hours of use per year</w:t>
      </w:r>
    </w:p>
    <w:p w:rsidR="007D2F3A" w:rsidRPr="00A11B75" w:rsidRDefault="007D2F3A" w:rsidP="007D2F3A">
      <w:pPr>
        <w:ind w:left="1440" w:hanging="720"/>
        <w:rPr>
          <w:rFonts w:cstheme="minorHAnsi"/>
        </w:rPr>
      </w:pPr>
      <w:r w:rsidRPr="00A11B75">
        <w:rPr>
          <w:rFonts w:cstheme="minorHAnsi"/>
          <w:noProof/>
        </w:rPr>
        <w:tab/>
      </w:r>
      <w:r w:rsidRPr="00A11B75">
        <w:rPr>
          <w:rFonts w:cstheme="minorHAnsi"/>
          <w:noProof/>
        </w:rPr>
        <w:tab/>
      </w:r>
      <w:r w:rsidRPr="00A11B75">
        <w:rPr>
          <w:rFonts w:cstheme="minorHAnsi"/>
          <w:noProof/>
        </w:rPr>
        <w:tab/>
        <w:t>=1643 (4.5 hrs per day)</w:t>
      </w:r>
      <w:r w:rsidRPr="00A11B75">
        <w:rPr>
          <w:rStyle w:val="FootnoteReference"/>
          <w:rFonts w:cstheme="minorHAnsi"/>
          <w:noProof/>
        </w:rPr>
        <w:footnoteReference w:id="1103"/>
      </w:r>
    </w:p>
    <w:p w:rsidR="007D2F3A" w:rsidRPr="00A11B75" w:rsidRDefault="007D2F3A" w:rsidP="007D2F3A"/>
    <w:p w:rsidR="007D2F3A" w:rsidRPr="00A11B75" w:rsidRDefault="007D2F3A" w:rsidP="002C4399">
      <w:pPr>
        <w:pStyle w:val="Heading6"/>
      </w:pPr>
      <w:r w:rsidRPr="00A11B75">
        <w:t>Deferred Installs</w:t>
      </w:r>
    </w:p>
    <w:p w:rsidR="007D2F3A" w:rsidRPr="00A11B75" w:rsidRDefault="007D2F3A" w:rsidP="007D2F3A">
      <w:r w:rsidRPr="00A11B75">
        <w:t>As presented above,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rsidR="007D2F3A" w:rsidRPr="00A11B75" w:rsidRDefault="007D2F3A" w:rsidP="007D2F3A">
      <w:pPr>
        <w:ind w:left="3600" w:hanging="2880"/>
      </w:pPr>
      <w:r w:rsidRPr="00A11B75">
        <w:t>Year 1 (Purchase Year) installs:</w:t>
      </w:r>
      <w:r w:rsidRPr="00A11B75">
        <w:tab/>
        <w:t>Characterized using assumptions provided above or evaluated assumptions if available.</w:t>
      </w:r>
    </w:p>
    <w:p w:rsidR="007D2F3A" w:rsidRPr="00A11B75" w:rsidRDefault="007D2F3A" w:rsidP="007D2F3A">
      <w:pPr>
        <w:ind w:left="3600" w:hanging="2880"/>
      </w:pPr>
      <w:r w:rsidRPr="00A11B75">
        <w:t xml:space="preserve">Year 2 and 3 installs: </w:t>
      </w:r>
      <w:r w:rsidRPr="00A11B75">
        <w:tab/>
        <w:t xml:space="preserve">Characterized using delta watts assumption and hours of use from the Install Year i.e. the actual deemed (or evaluated if available) assumptions active in Year 2 and 3 should be applied. </w:t>
      </w:r>
    </w:p>
    <w:p w:rsidR="007D2F3A" w:rsidRPr="00A11B75" w:rsidRDefault="007D2F3A" w:rsidP="007D2F3A">
      <w:pPr>
        <w:ind w:left="3600"/>
      </w:pPr>
      <w:r w:rsidRPr="00A11B75">
        <w:t>The NTG factor for the Purchase Year should be applied.</w:t>
      </w:r>
    </w:p>
    <w:p w:rsidR="007D2F3A" w:rsidRPr="00A11B75" w:rsidRDefault="007D2F3A" w:rsidP="007D2F3A">
      <w:r w:rsidRPr="00A11B75">
        <w:t>For example, for a 2 x 14W pin based CFL fixture (43W EISA qualified incandescent/halogen) purchased in 2014.</w:t>
      </w:r>
    </w:p>
    <w:p w:rsidR="007D2F3A" w:rsidRPr="00A11B75" w:rsidRDefault="007D2F3A" w:rsidP="007D2F3A">
      <w:pPr>
        <w:ind w:firstLine="720"/>
        <w:rPr>
          <w:rFonts w:cstheme="minorHAnsi"/>
        </w:rPr>
      </w:pPr>
      <w:r w:rsidRPr="00A11B75">
        <w:rPr>
          <w:rFonts w:cstheme="minorHAnsi"/>
          <w:noProof/>
        </w:rPr>
        <w:t>ΔkWH</w:t>
      </w:r>
      <w:r w:rsidRPr="00A11B75">
        <w:rPr>
          <w:rFonts w:cstheme="minorHAnsi"/>
          <w:noProof/>
          <w:vertAlign w:val="subscript"/>
        </w:rPr>
        <w:t>1st year installs</w:t>
      </w:r>
      <w:r w:rsidRPr="00A11B75">
        <w:rPr>
          <w:rFonts w:cstheme="minorHAnsi"/>
        </w:rPr>
        <w:tab/>
        <w:t xml:space="preserve">= </w:t>
      </w:r>
      <w:r w:rsidRPr="00A11B75">
        <w:rPr>
          <w:rFonts w:cstheme="minorHAnsi"/>
          <w:noProof/>
        </w:rPr>
        <w:t xml:space="preserve">((86 - 28) / 1000) * 0.875 * 1643 </w:t>
      </w:r>
    </w:p>
    <w:p w:rsidR="007D2F3A" w:rsidRPr="00A11B75" w:rsidRDefault="007D2F3A" w:rsidP="007D2F3A">
      <w:pPr>
        <w:ind w:left="1440" w:firstLine="720"/>
        <w:rPr>
          <w:rFonts w:cstheme="minorHAnsi"/>
        </w:rPr>
      </w:pPr>
      <w:r w:rsidRPr="00A11B75">
        <w:rPr>
          <w:rFonts w:cstheme="minorHAnsi"/>
        </w:rPr>
        <w:t xml:space="preserve">= </w:t>
      </w:r>
      <w:r w:rsidRPr="00A11B75">
        <w:rPr>
          <w:rFonts w:cstheme="minorHAnsi"/>
          <w:noProof/>
        </w:rPr>
        <w:t xml:space="preserve">83.4 </w:t>
      </w:r>
      <w:r w:rsidRPr="00A11B75">
        <w:rPr>
          <w:rFonts w:cstheme="minorHAnsi"/>
        </w:rPr>
        <w:t>kWh</w:t>
      </w:r>
    </w:p>
    <w:p w:rsidR="007D2F3A" w:rsidRPr="00A11B75" w:rsidRDefault="007D2F3A" w:rsidP="007D2F3A">
      <w:pPr>
        <w:ind w:firstLine="720"/>
        <w:rPr>
          <w:rFonts w:cstheme="minorHAnsi"/>
        </w:rPr>
      </w:pPr>
      <w:r w:rsidRPr="00A11B75">
        <w:rPr>
          <w:rFonts w:cstheme="minorHAnsi"/>
          <w:noProof/>
        </w:rPr>
        <w:t>ΔkWH</w:t>
      </w:r>
      <w:r w:rsidRPr="00A11B75">
        <w:rPr>
          <w:rFonts w:cstheme="minorHAnsi"/>
          <w:noProof/>
          <w:vertAlign w:val="subscript"/>
        </w:rPr>
        <w:t>2nd year installs</w:t>
      </w:r>
      <w:r w:rsidRPr="00A11B75">
        <w:rPr>
          <w:rFonts w:cstheme="minorHAnsi"/>
        </w:rPr>
        <w:tab/>
        <w:t xml:space="preserve">= </w:t>
      </w:r>
      <w:r w:rsidRPr="00A11B75">
        <w:rPr>
          <w:rFonts w:cstheme="minorHAnsi"/>
          <w:noProof/>
        </w:rPr>
        <w:t xml:space="preserve">((86 - 28) / 1000) * 0.057 * 1643 </w:t>
      </w:r>
    </w:p>
    <w:p w:rsidR="007D2F3A" w:rsidRPr="00A11B75" w:rsidRDefault="007D2F3A" w:rsidP="007D2F3A">
      <w:pPr>
        <w:ind w:left="1440" w:firstLine="720"/>
        <w:rPr>
          <w:rFonts w:cstheme="minorHAnsi"/>
        </w:rPr>
      </w:pPr>
      <w:r w:rsidRPr="00A11B75">
        <w:rPr>
          <w:rFonts w:cstheme="minorHAnsi"/>
        </w:rPr>
        <w:t>= 5.4 kWh</w:t>
      </w:r>
    </w:p>
    <w:p w:rsidR="007D2F3A" w:rsidRPr="00A11B75" w:rsidRDefault="007D2F3A" w:rsidP="007D2F3A">
      <w:r w:rsidRPr="00A11B75">
        <w:tab/>
        <w:t>Note: Here we assume no change in hours assumption. NTG value from Purchase year applied.</w:t>
      </w:r>
    </w:p>
    <w:p w:rsidR="007D2F3A" w:rsidRPr="00A11B75" w:rsidRDefault="007D2F3A" w:rsidP="007D2F3A">
      <w:pPr>
        <w:ind w:firstLine="720"/>
        <w:rPr>
          <w:rFonts w:cstheme="minorHAnsi"/>
        </w:rPr>
      </w:pPr>
      <w:r w:rsidRPr="00A11B75">
        <w:rPr>
          <w:rFonts w:cstheme="minorHAnsi"/>
          <w:noProof/>
        </w:rPr>
        <w:t>ΔkWH</w:t>
      </w:r>
      <w:r w:rsidRPr="00A11B75">
        <w:rPr>
          <w:rFonts w:cstheme="minorHAnsi"/>
          <w:noProof/>
          <w:vertAlign w:val="subscript"/>
        </w:rPr>
        <w:t>3rd year installs</w:t>
      </w:r>
      <w:r w:rsidRPr="00A11B75">
        <w:rPr>
          <w:rFonts w:cstheme="minorHAnsi"/>
        </w:rPr>
        <w:tab/>
        <w:t xml:space="preserve">= </w:t>
      </w:r>
      <w:r w:rsidRPr="00A11B75">
        <w:rPr>
          <w:rFonts w:cstheme="minorHAnsi"/>
          <w:noProof/>
        </w:rPr>
        <w:t xml:space="preserve">((86 - 28) / 1000) * 0.048 * 1643 </w:t>
      </w:r>
    </w:p>
    <w:p w:rsidR="007D2F3A" w:rsidRPr="00A11B75" w:rsidRDefault="007D2F3A" w:rsidP="007D2F3A">
      <w:pPr>
        <w:ind w:left="1440" w:firstLine="720"/>
        <w:rPr>
          <w:rFonts w:cstheme="minorHAnsi"/>
        </w:rPr>
      </w:pPr>
      <w:r w:rsidRPr="00A11B75">
        <w:rPr>
          <w:rFonts w:cstheme="minorHAnsi"/>
        </w:rPr>
        <w:t>= 4.6 kWh</w:t>
      </w:r>
    </w:p>
    <w:p w:rsidR="007D2F3A" w:rsidRPr="00A11B75" w:rsidRDefault="007D2F3A" w:rsidP="002C4399">
      <w:pPr>
        <w:pStyle w:val="Heading6"/>
      </w:pPr>
      <w:r w:rsidRPr="00A11B75">
        <w:t>Summer Coincident Peak Demand Savings</w:t>
      </w:r>
    </w:p>
    <w:p w:rsidR="007D2F3A" w:rsidRPr="00A11B75" w:rsidRDefault="007D2F3A" w:rsidP="007D2F3A">
      <w:pPr>
        <w:ind w:left="1440" w:hanging="810"/>
        <w:rPr>
          <w:rFonts w:cstheme="minorHAnsi"/>
          <w:noProof/>
          <w:szCs w:val="20"/>
          <w:lang w:val="nl-NL"/>
        </w:rPr>
      </w:pPr>
      <w:r w:rsidRPr="00A11B75">
        <w:rPr>
          <w:rFonts w:cstheme="minorHAnsi"/>
          <w:noProof/>
        </w:rPr>
        <w:t>ΔkW</w:t>
      </w:r>
      <w:r w:rsidRPr="00A11B75">
        <w:rPr>
          <w:rFonts w:cstheme="minorHAnsi"/>
          <w:noProof/>
        </w:rPr>
        <w:tab/>
        <w:t>= ((WattsBase - WattsEE) / 1 000) * ISR *  CF</w:t>
      </w:r>
      <w:r w:rsidRPr="00A11B75">
        <w:rPr>
          <w:rFonts w:cstheme="minorHAnsi"/>
          <w:noProof/>
        </w:rPr>
        <w:tab/>
      </w:r>
      <w:r w:rsidRPr="00A11B75">
        <w:rPr>
          <w:rFonts w:cstheme="minorHAnsi"/>
          <w:noProof/>
        </w:rPr>
        <w:tab/>
      </w:r>
      <w:r w:rsidRPr="00A11B75">
        <w:rPr>
          <w:rFonts w:cstheme="minorHAnsi"/>
          <w:noProof/>
        </w:rPr>
        <w:tab/>
      </w:r>
      <w:r w:rsidRPr="00A11B75">
        <w:rPr>
          <w:rFonts w:cstheme="minorHAnsi"/>
          <w:noProof/>
        </w:rPr>
        <w:tab/>
      </w:r>
      <w:r w:rsidRPr="00A11B75">
        <w:rPr>
          <w:rFonts w:cstheme="minorHAnsi"/>
          <w:noProof/>
        </w:rPr>
        <w:tab/>
      </w:r>
      <w:r w:rsidRPr="00A11B75">
        <w:rPr>
          <w:rFonts w:cstheme="minorHAnsi"/>
          <w:noProof/>
        </w:rPr>
        <w:tab/>
      </w:r>
      <w:r w:rsidRPr="00A11B75">
        <w:rPr>
          <w:rFonts w:cstheme="minorHAnsi"/>
          <w:noProof/>
        </w:rPr>
        <w:tab/>
      </w:r>
      <w:r w:rsidRPr="00A11B75">
        <w:rPr>
          <w:rFonts w:cstheme="minorHAnsi"/>
          <w:noProof/>
        </w:rPr>
        <w:tab/>
      </w:r>
      <w:r w:rsidRPr="00A11B75">
        <w:rPr>
          <w:rFonts w:cstheme="minorHAnsi"/>
          <w:noProof/>
        </w:rPr>
        <w:tab/>
      </w:r>
    </w:p>
    <w:p w:rsidR="007D2F3A" w:rsidRPr="00A11B75" w:rsidRDefault="007D2F3A" w:rsidP="007D2F3A">
      <w:pPr>
        <w:ind w:left="1440" w:hanging="810"/>
        <w:rPr>
          <w:rFonts w:cstheme="minorHAnsi"/>
          <w:noProof/>
          <w:lang w:val="nl-NL"/>
        </w:rPr>
      </w:pPr>
      <w:r w:rsidRPr="00A11B75">
        <w:rPr>
          <w:rFonts w:cstheme="minorHAnsi"/>
          <w:noProof/>
          <w:lang w:val="nl-NL"/>
        </w:rPr>
        <w:t>Where:</w:t>
      </w:r>
    </w:p>
    <w:p w:rsidR="007D2F3A" w:rsidRPr="00A11B75" w:rsidRDefault="007D2F3A" w:rsidP="007D2F3A">
      <w:pPr>
        <w:ind w:left="1440"/>
        <w:rPr>
          <w:rFonts w:cstheme="minorHAnsi"/>
        </w:rPr>
      </w:pPr>
      <w:r w:rsidRPr="00A11B75">
        <w:rPr>
          <w:rFonts w:cstheme="minorHAnsi"/>
          <w:noProof/>
        </w:rPr>
        <w:t xml:space="preserve">CF </w:t>
      </w:r>
      <w:r w:rsidRPr="00A11B75">
        <w:rPr>
          <w:rFonts w:cstheme="minorHAnsi"/>
          <w:noProof/>
        </w:rPr>
        <w:tab/>
      </w:r>
      <w:r w:rsidRPr="00A11B75">
        <w:rPr>
          <w:rFonts w:cstheme="minorHAnsi"/>
          <w:noProof/>
        </w:rPr>
        <w:tab/>
        <w:t>= Summer Peak Coincidence Factor for measure.</w:t>
      </w:r>
    </w:p>
    <w:p w:rsidR="007D2F3A" w:rsidRPr="00A11B75" w:rsidRDefault="007D2F3A" w:rsidP="007D2F3A">
      <w:pPr>
        <w:ind w:left="1440" w:hanging="720"/>
        <w:rPr>
          <w:rFonts w:cstheme="minorHAnsi"/>
        </w:rPr>
      </w:pPr>
      <w:r w:rsidRPr="00A11B75">
        <w:rPr>
          <w:rFonts w:cstheme="minorHAnsi"/>
        </w:rPr>
        <w:tab/>
      </w:r>
      <w:r w:rsidRPr="00A11B75">
        <w:rPr>
          <w:rFonts w:cstheme="minorHAnsi"/>
        </w:rPr>
        <w:tab/>
      </w:r>
      <w:r w:rsidRPr="00A11B75">
        <w:rPr>
          <w:rFonts w:cstheme="minorHAnsi"/>
        </w:rPr>
        <w:tab/>
        <w:t>= 0.4%</w:t>
      </w:r>
      <w:r w:rsidRPr="00A11B75">
        <w:rPr>
          <w:rStyle w:val="FootnoteReference"/>
          <w:rFonts w:cstheme="minorHAnsi"/>
          <w:szCs w:val="20"/>
        </w:rPr>
        <w:footnoteReference w:id="1104"/>
      </w:r>
    </w:p>
    <w:p w:rsidR="007D2F3A" w:rsidRPr="00A11B75" w:rsidRDefault="007D2F3A" w:rsidP="007D2F3A">
      <w:pPr>
        <w:rPr>
          <w:rFonts w:cstheme="minorHAnsi"/>
        </w:rPr>
      </w:pPr>
      <w:r w:rsidRPr="00A11B75">
        <w:rPr>
          <w:rFonts w:cstheme="minorHAnsi"/>
        </w:rPr>
        <w:t>Other factors as defined above</w:t>
      </w:r>
    </w:p>
    <w:p w:rsidR="007D2F3A" w:rsidRPr="00A11B75" w:rsidRDefault="007D2F3A" w:rsidP="007D2F3A">
      <w:pPr>
        <w:rPr>
          <w:rFonts w:cstheme="minorHAnsi"/>
        </w:rPr>
      </w:pPr>
      <w:r w:rsidRPr="00A11B75">
        <w:rPr>
          <w:rFonts w:cstheme="minorHAnsi"/>
          <w:noProof/>
        </w:rPr>
        <mc:AlternateContent>
          <mc:Choice Requires="wps">
            <w:drawing>
              <wp:inline distT="0" distB="0" distL="0" distR="0" wp14:anchorId="7E4E6C6E" wp14:editId="21A2A8E1">
                <wp:extent cx="5884433" cy="1424763"/>
                <wp:effectExtent l="0" t="0" r="21590" b="23495"/>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433" cy="1424763"/>
                        </a:xfrm>
                        <a:prstGeom prst="rect">
                          <a:avLst/>
                        </a:prstGeom>
                        <a:solidFill>
                          <a:srgbClr val="FFFFFF"/>
                        </a:solidFill>
                        <a:ln w="9525">
                          <a:solidFill>
                            <a:srgbClr val="000000"/>
                          </a:solidFill>
                          <a:miter lim="800000"/>
                          <a:headEnd/>
                          <a:tailEnd/>
                        </a:ln>
                      </wps:spPr>
                      <wps:txbx>
                        <w:txbxContent>
                          <w:p w:rsidR="00AA3E74" w:rsidRPr="002F2634" w:rsidRDefault="00AA3E74" w:rsidP="007D2F3A">
                            <w:pPr>
                              <w:rPr>
                                <w:rFonts w:cstheme="minorHAnsi"/>
                              </w:rPr>
                            </w:pPr>
                            <w:r w:rsidRPr="002F2634">
                              <w:rPr>
                                <w:rFonts w:cstheme="minorHAnsi"/>
                              </w:rPr>
                              <w:t xml:space="preserve">For example, a 2 x </w:t>
                            </w:r>
                            <w:r>
                              <w:rPr>
                                <w:rFonts w:cstheme="minorHAnsi"/>
                              </w:rPr>
                              <w:t>14</w:t>
                            </w:r>
                            <w:r w:rsidRPr="002F2634">
                              <w:rPr>
                                <w:rFonts w:cstheme="minorHAnsi"/>
                              </w:rPr>
                              <w:t xml:space="preserve">W </w:t>
                            </w:r>
                            <w:r>
                              <w:rPr>
                                <w:rFonts w:cstheme="minorHAnsi"/>
                              </w:rPr>
                              <w:t>pin-based</w:t>
                            </w:r>
                            <w:r w:rsidRPr="002F2634">
                              <w:rPr>
                                <w:rFonts w:cstheme="minorHAnsi"/>
                              </w:rPr>
                              <w:t xml:space="preserve"> CFL fixture is purchased in 201</w:t>
                            </w:r>
                            <w:r>
                              <w:rPr>
                                <w:rFonts w:cstheme="minorHAnsi"/>
                              </w:rPr>
                              <w:t>3</w:t>
                            </w:r>
                            <w:r w:rsidRPr="002F2634">
                              <w:rPr>
                                <w:rFonts w:cstheme="minorHAnsi"/>
                              </w:rPr>
                              <w:t>:</w:t>
                            </w:r>
                          </w:p>
                          <w:p w:rsidR="00AA3E74" w:rsidRPr="002F2634" w:rsidRDefault="00AA3E74" w:rsidP="007D2F3A">
                            <w:pPr>
                              <w:ind w:firstLine="720"/>
                              <w:rPr>
                                <w:rFonts w:cstheme="minorHAnsi"/>
                                <w:noProof/>
                              </w:rPr>
                            </w:pPr>
                            <w:r w:rsidRPr="002F2634">
                              <w:rPr>
                                <w:rFonts w:cstheme="minorHAnsi"/>
                                <w:noProof/>
                              </w:rPr>
                              <w:t>ΔkW</w:t>
                            </w:r>
                            <w:r w:rsidRPr="002F2634">
                              <w:rPr>
                                <w:rFonts w:cstheme="minorHAnsi"/>
                                <w:noProof/>
                                <w:vertAlign w:val="subscript"/>
                              </w:rPr>
                              <w:t>1st year</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86</w:t>
                            </w:r>
                            <w:r w:rsidRPr="002F2634">
                              <w:rPr>
                                <w:rFonts w:cstheme="minorHAnsi"/>
                                <w:noProof/>
                              </w:rPr>
                              <w:t xml:space="preserve"> - </w:t>
                            </w:r>
                            <w:r>
                              <w:rPr>
                                <w:rFonts w:cstheme="minorHAnsi"/>
                                <w:noProof/>
                              </w:rPr>
                              <w:t>28</w:t>
                            </w:r>
                            <w:r w:rsidRPr="002F2634">
                              <w:rPr>
                                <w:rFonts w:cstheme="minorHAnsi"/>
                                <w:noProof/>
                              </w:rPr>
                              <w:t>) / 1000) * 0.875 *  0.004</w:t>
                            </w:r>
                          </w:p>
                          <w:p w:rsidR="00AA3E74" w:rsidRPr="002F2634" w:rsidRDefault="00AA3E74" w:rsidP="007D2F3A">
                            <w:pPr>
                              <w:ind w:left="1440" w:firstLine="720"/>
                              <w:rPr>
                                <w:rFonts w:cstheme="minorHAnsi"/>
                              </w:rPr>
                            </w:pPr>
                            <w:r w:rsidRPr="002F2634">
                              <w:rPr>
                                <w:rFonts w:cstheme="minorHAnsi"/>
                              </w:rPr>
                              <w:t>= 0.000</w:t>
                            </w:r>
                            <w:r>
                              <w:rPr>
                                <w:rFonts w:cstheme="minorHAnsi"/>
                              </w:rPr>
                              <w:t>2</w:t>
                            </w:r>
                            <w:r w:rsidRPr="002F2634">
                              <w:rPr>
                                <w:rFonts w:cstheme="minorHAnsi"/>
                              </w:rPr>
                              <w:t xml:space="preserve"> kW</w:t>
                            </w:r>
                          </w:p>
                          <w:p w:rsidR="00AA3E74" w:rsidRDefault="00AA3E74" w:rsidP="007D2F3A">
                            <w:r w:rsidRPr="002F2634">
                              <w:rPr>
                                <w:rFonts w:cstheme="minorHAnsi"/>
                              </w:rPr>
                              <w:t xml:space="preserve">Second and third year </w:t>
                            </w:r>
                            <w:r>
                              <w:rPr>
                                <w:rFonts w:cstheme="minorHAnsi"/>
                              </w:rPr>
                              <w:t xml:space="preserve">install </w:t>
                            </w:r>
                            <w:r w:rsidRPr="002F2634">
                              <w:rPr>
                                <w:rFonts w:cstheme="minorHAnsi"/>
                              </w:rPr>
                              <w:t>savings should be calculated using the appropriate ISR</w:t>
                            </w:r>
                            <w:r>
                              <w:rPr>
                                <w:rFonts w:cstheme="minorHAnsi"/>
                              </w:rPr>
                              <w:t xml:space="preserve"> and the delta watts and hours from the install year. </w:t>
                            </w:r>
                          </w:p>
                        </w:txbxContent>
                      </wps:txbx>
                      <wps:bodyPr rot="0" vert="horz" wrap="square" lIns="91440" tIns="45720" rIns="91440" bIns="45720" anchor="t" anchorCtr="0">
                        <a:noAutofit/>
                      </wps:bodyPr>
                    </wps:wsp>
                  </a:graphicData>
                </a:graphic>
              </wp:inline>
            </w:drawing>
          </mc:Choice>
          <mc:Fallback>
            <w:pict>
              <v:shape id="_x0000_s1152" type="#_x0000_t202" style="width:463.35pt;height:11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">
                <v:textbox>
                  <w:txbxContent>
                    <w:p w:rsidR="00AA3E74" w:rsidRPr="002F2634" w:rsidRDefault="00AA3E74" w:rsidP="007D2F3A">
                      <w:pPr>
                        <w:rPr>
                          <w:rFonts w:cstheme="minorHAnsi"/>
                        </w:rPr>
                      </w:pPr>
                      <w:r w:rsidRPr="002F2634">
                        <w:rPr>
                          <w:rFonts w:cstheme="minorHAnsi"/>
                        </w:rPr>
                        <w:t xml:space="preserve">For example, a 2 x </w:t>
                      </w:r>
                      <w:r>
                        <w:rPr>
                          <w:rFonts w:cstheme="minorHAnsi"/>
                        </w:rPr>
                        <w:t>14</w:t>
                      </w:r>
                      <w:r w:rsidRPr="002F2634">
                        <w:rPr>
                          <w:rFonts w:cstheme="minorHAnsi"/>
                        </w:rPr>
                        <w:t xml:space="preserve">W </w:t>
                      </w:r>
                      <w:r>
                        <w:rPr>
                          <w:rFonts w:cstheme="minorHAnsi"/>
                        </w:rPr>
                        <w:t>pin-based</w:t>
                      </w:r>
                      <w:r w:rsidRPr="002F2634">
                        <w:rPr>
                          <w:rFonts w:cstheme="minorHAnsi"/>
                        </w:rPr>
                        <w:t xml:space="preserve"> CFL fixture is purchased in 201</w:t>
                      </w:r>
                      <w:r>
                        <w:rPr>
                          <w:rFonts w:cstheme="minorHAnsi"/>
                        </w:rPr>
                        <w:t>3</w:t>
                      </w:r>
                      <w:r w:rsidRPr="002F2634">
                        <w:rPr>
                          <w:rFonts w:cstheme="minorHAnsi"/>
                        </w:rPr>
                        <w:t>:</w:t>
                      </w:r>
                    </w:p>
                    <w:p w:rsidR="00AA3E74" w:rsidRPr="002F2634" w:rsidRDefault="00AA3E74" w:rsidP="007D2F3A">
                      <w:pPr>
                        <w:ind w:firstLine="720"/>
                        <w:rPr>
                          <w:rFonts w:cstheme="minorHAnsi"/>
                          <w:noProof/>
                        </w:rPr>
                      </w:pPr>
                      <w:r w:rsidRPr="002F2634">
                        <w:rPr>
                          <w:rFonts w:cstheme="minorHAnsi"/>
                          <w:noProof/>
                        </w:rPr>
                        <w:t>ΔkW</w:t>
                      </w:r>
                      <w:r w:rsidRPr="002F2634">
                        <w:rPr>
                          <w:rFonts w:cstheme="minorHAnsi"/>
                          <w:noProof/>
                          <w:vertAlign w:val="subscript"/>
                        </w:rPr>
                        <w:t>1st year</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86</w:t>
                      </w:r>
                      <w:r w:rsidRPr="002F2634">
                        <w:rPr>
                          <w:rFonts w:cstheme="minorHAnsi"/>
                          <w:noProof/>
                        </w:rPr>
                        <w:t xml:space="preserve"> - </w:t>
                      </w:r>
                      <w:r>
                        <w:rPr>
                          <w:rFonts w:cstheme="minorHAnsi"/>
                          <w:noProof/>
                        </w:rPr>
                        <w:t>28</w:t>
                      </w:r>
                      <w:r w:rsidRPr="002F2634">
                        <w:rPr>
                          <w:rFonts w:cstheme="minorHAnsi"/>
                          <w:noProof/>
                        </w:rPr>
                        <w:t>) / 1000) * 0.875 *  0.004</w:t>
                      </w:r>
                    </w:p>
                    <w:p w:rsidR="00AA3E74" w:rsidRPr="002F2634" w:rsidRDefault="00AA3E74" w:rsidP="007D2F3A">
                      <w:pPr>
                        <w:ind w:left="1440" w:firstLine="720"/>
                        <w:rPr>
                          <w:rFonts w:cstheme="minorHAnsi"/>
                        </w:rPr>
                      </w:pPr>
                      <w:r w:rsidRPr="002F2634">
                        <w:rPr>
                          <w:rFonts w:cstheme="minorHAnsi"/>
                        </w:rPr>
                        <w:t>= 0.000</w:t>
                      </w:r>
                      <w:r>
                        <w:rPr>
                          <w:rFonts w:cstheme="minorHAnsi"/>
                        </w:rPr>
                        <w:t>2</w:t>
                      </w:r>
                      <w:r w:rsidRPr="002F2634">
                        <w:rPr>
                          <w:rFonts w:cstheme="minorHAnsi"/>
                        </w:rPr>
                        <w:t xml:space="preserve"> kW</w:t>
                      </w:r>
                    </w:p>
                    <w:p w:rsidR="00AA3E74" w:rsidRDefault="00AA3E74" w:rsidP="007D2F3A">
                      <w:r w:rsidRPr="002F2634">
                        <w:rPr>
                          <w:rFonts w:cstheme="minorHAnsi"/>
                        </w:rPr>
                        <w:t xml:space="preserve">Second and third year </w:t>
                      </w:r>
                      <w:r>
                        <w:rPr>
                          <w:rFonts w:cstheme="minorHAnsi"/>
                        </w:rPr>
                        <w:t xml:space="preserve">install </w:t>
                      </w:r>
                      <w:r w:rsidRPr="002F2634">
                        <w:rPr>
                          <w:rFonts w:cstheme="minorHAnsi"/>
                        </w:rPr>
                        <w:t>savings should be calculated using the appropriate ISR</w:t>
                      </w:r>
                      <w:r>
                        <w:rPr>
                          <w:rFonts w:cstheme="minorHAnsi"/>
                        </w:rPr>
                        <w:t xml:space="preserve"> and the delta watts and hours from the install year. </w:t>
                      </w:r>
                    </w:p>
                  </w:txbxContent>
                </v:textbox>
                <w10:anchorlock/>
              </v:shape>
            </w:pict>
          </mc:Fallback>
        </mc:AlternateContent>
      </w:r>
    </w:p>
    <w:p w:rsidR="007D2F3A" w:rsidRPr="00A11B75" w:rsidRDefault="007D2F3A" w:rsidP="002C4399">
      <w:pPr>
        <w:pStyle w:val="Heading6"/>
      </w:pPr>
      <w:r w:rsidRPr="00A11B75">
        <w:t>Natural Gas Savings</w:t>
      </w:r>
    </w:p>
    <w:p w:rsidR="007D2F3A" w:rsidRPr="00A11B75" w:rsidRDefault="007D2F3A" w:rsidP="007D2F3A">
      <w:pPr>
        <w:rPr>
          <w:rFonts w:cstheme="minorHAnsi"/>
        </w:rPr>
      </w:pPr>
      <w:r w:rsidRPr="00A11B75">
        <w:rPr>
          <w:rFonts w:cstheme="minorHAnsi"/>
        </w:rPr>
        <w:t>N/A</w:t>
      </w:r>
    </w:p>
    <w:p w:rsidR="007D2F3A" w:rsidRPr="00A11B75" w:rsidRDefault="007D2F3A" w:rsidP="002C4399">
      <w:pPr>
        <w:pStyle w:val="Heading6"/>
      </w:pPr>
      <w:r w:rsidRPr="00A11B75">
        <w:t xml:space="preserve">Water Impact Descriptions and Calculation  </w:t>
      </w:r>
    </w:p>
    <w:p w:rsidR="007D2F3A" w:rsidRPr="00A11B75" w:rsidRDefault="007D2F3A" w:rsidP="007D2F3A">
      <w:pPr>
        <w:rPr>
          <w:rFonts w:cstheme="minorHAnsi"/>
        </w:rPr>
      </w:pPr>
      <w:r w:rsidRPr="00A11B75">
        <w:rPr>
          <w:rFonts w:cstheme="minorHAnsi"/>
        </w:rPr>
        <w:t>N/A</w:t>
      </w:r>
    </w:p>
    <w:p w:rsidR="007D2F3A" w:rsidRPr="00A11B75" w:rsidRDefault="007D2F3A" w:rsidP="002C4399">
      <w:pPr>
        <w:pStyle w:val="Heading6"/>
      </w:pPr>
      <w:r w:rsidRPr="00A11B75">
        <w:t>Deemed O&amp;M Cost Adjustment Calculation</w:t>
      </w:r>
    </w:p>
    <w:p w:rsidR="007D2F3A" w:rsidRPr="00A11B75" w:rsidRDefault="007D2F3A" w:rsidP="007D2F3A">
      <w:r w:rsidRPr="00A11B75">
        <w:t>Bulb replacement costs assumed in the O&amp;M calculations are provided below</w:t>
      </w:r>
      <w:r w:rsidRPr="00A11B75">
        <w:rPr>
          <w:rStyle w:val="FootnoteReference"/>
        </w:rPr>
        <w:footnoteReference w:id="1105"/>
      </w:r>
      <w:r w:rsidRPr="00A11B75">
        <w:t>.</w:t>
      </w:r>
    </w:p>
    <w:tbl>
      <w:tblPr>
        <w:tblStyle w:val="TableGrid1"/>
        <w:tblW w:w="5124" w:type="dxa"/>
        <w:jc w:val="center"/>
        <w:tblLook w:val="04A0" w:firstRow="1" w:lastRow="0" w:firstColumn="1" w:lastColumn="0" w:noHBand="0" w:noVBand="1"/>
      </w:tblPr>
      <w:tblGrid>
        <w:gridCol w:w="2068"/>
        <w:gridCol w:w="1308"/>
        <w:gridCol w:w="1748"/>
      </w:tblGrid>
      <w:tr w:rsidR="007D2F3A" w:rsidRPr="000D60ED" w:rsidTr="009A4A25">
        <w:trPr>
          <w:trHeight w:val="300"/>
          <w:jc w:val="center"/>
        </w:trPr>
        <w:tc>
          <w:tcPr>
            <w:tcW w:w="2068" w:type="dxa"/>
            <w:shd w:val="clear" w:color="auto" w:fill="7F7F7F" w:themeFill="text1" w:themeFillTint="80"/>
            <w:noWrap/>
            <w:hideMark/>
          </w:tcPr>
          <w:p w:rsidR="007D2F3A" w:rsidRPr="002F27B8" w:rsidRDefault="007D2F3A" w:rsidP="009A4A25">
            <w:pPr>
              <w:spacing w:after="0"/>
              <w:rPr>
                <w:rFonts w:asciiTheme="minorHAnsi" w:hAnsiTheme="minorHAnsi" w:cstheme="minorHAnsi"/>
                <w:color w:val="FFFFFF" w:themeColor="background1"/>
              </w:rPr>
            </w:pPr>
            <w:r w:rsidRPr="00AE6EA2">
              <w:rPr>
                <w:rFonts w:cstheme="minorHAnsi"/>
                <w:color w:val="FFFFFF" w:themeColor="background1"/>
              </w:rPr>
              <w:t> </w:t>
            </w:r>
          </w:p>
        </w:tc>
        <w:tc>
          <w:tcPr>
            <w:tcW w:w="1308" w:type="dxa"/>
            <w:shd w:val="clear" w:color="auto" w:fill="7F7F7F" w:themeFill="text1" w:themeFillTint="80"/>
            <w:hideMark/>
          </w:tcPr>
          <w:p w:rsidR="007D2F3A" w:rsidRPr="00456D5C" w:rsidRDefault="007D2F3A" w:rsidP="009A4A25">
            <w:pPr>
              <w:spacing w:after="0"/>
              <w:jc w:val="center"/>
              <w:rPr>
                <w:rFonts w:asciiTheme="minorHAnsi" w:hAnsiTheme="minorHAnsi" w:cstheme="minorHAnsi"/>
                <w:b/>
                <w:bCs/>
                <w:color w:val="FFFFFF" w:themeColor="background1"/>
              </w:rPr>
            </w:pPr>
            <w:r w:rsidRPr="00456D5C">
              <w:rPr>
                <w:rFonts w:cstheme="minorHAnsi"/>
                <w:b/>
                <w:bCs/>
                <w:color w:val="FFFFFF" w:themeColor="background1"/>
              </w:rPr>
              <w:t>Std Inc.</w:t>
            </w:r>
          </w:p>
        </w:tc>
        <w:tc>
          <w:tcPr>
            <w:tcW w:w="1748" w:type="dxa"/>
            <w:shd w:val="clear" w:color="auto" w:fill="7F7F7F" w:themeFill="text1" w:themeFillTint="80"/>
            <w:noWrap/>
            <w:hideMark/>
          </w:tcPr>
          <w:p w:rsidR="007D2F3A" w:rsidRPr="00991E88" w:rsidRDefault="007D2F3A" w:rsidP="009A4A25">
            <w:pPr>
              <w:spacing w:after="0"/>
              <w:jc w:val="center"/>
              <w:rPr>
                <w:rFonts w:asciiTheme="minorHAnsi" w:hAnsiTheme="minorHAnsi" w:cstheme="minorHAnsi"/>
                <w:b/>
                <w:bCs/>
                <w:color w:val="FFFFFF" w:themeColor="background1"/>
              </w:rPr>
            </w:pPr>
            <w:r w:rsidRPr="00991E88">
              <w:rPr>
                <w:rFonts w:cstheme="minorHAnsi"/>
                <w:b/>
                <w:bCs/>
                <w:color w:val="FFFFFF" w:themeColor="background1"/>
              </w:rPr>
              <w:t>EISA Compliant Halogen</w:t>
            </w:r>
          </w:p>
        </w:tc>
      </w:tr>
      <w:tr w:rsidR="007D2F3A" w:rsidRPr="000D60ED" w:rsidTr="009A4A25">
        <w:trPr>
          <w:trHeight w:val="300"/>
          <w:jc w:val="center"/>
        </w:trPr>
        <w:tc>
          <w:tcPr>
            <w:tcW w:w="2068" w:type="dxa"/>
            <w:noWrap/>
            <w:hideMark/>
          </w:tcPr>
          <w:p w:rsidR="007D2F3A" w:rsidRPr="00A5701B" w:rsidRDefault="007D2F3A" w:rsidP="009A4A25">
            <w:pPr>
              <w:spacing w:after="0"/>
              <w:rPr>
                <w:rFonts w:asciiTheme="minorHAnsi" w:hAnsiTheme="minorHAnsi" w:cstheme="minorHAnsi"/>
                <w:color w:val="000000" w:themeColor="text1"/>
              </w:rPr>
            </w:pPr>
            <w:r w:rsidRPr="00A5701B">
              <w:rPr>
                <w:rFonts w:cstheme="minorHAnsi"/>
                <w:color w:val="000000" w:themeColor="text1"/>
              </w:rPr>
              <w:t>2014</w:t>
            </w:r>
          </w:p>
        </w:tc>
        <w:tc>
          <w:tcPr>
            <w:tcW w:w="1308" w:type="dxa"/>
            <w:noWrap/>
            <w:hideMark/>
          </w:tcPr>
          <w:p w:rsidR="007D2F3A" w:rsidRPr="00A5701B" w:rsidRDefault="007D2F3A" w:rsidP="009A4A25">
            <w:pPr>
              <w:spacing w:after="0"/>
              <w:jc w:val="center"/>
              <w:rPr>
                <w:rFonts w:asciiTheme="minorHAnsi" w:hAnsiTheme="minorHAnsi" w:cstheme="minorHAnsi"/>
                <w:bCs/>
                <w:color w:val="000000" w:themeColor="text1"/>
              </w:rPr>
            </w:pPr>
            <w:r w:rsidRPr="00A5701B">
              <w:rPr>
                <w:rFonts w:cstheme="minorHAnsi"/>
                <w:bCs/>
                <w:color w:val="000000" w:themeColor="text1"/>
              </w:rPr>
              <w:t>$0.34</w:t>
            </w:r>
          </w:p>
        </w:tc>
        <w:tc>
          <w:tcPr>
            <w:tcW w:w="1748" w:type="dxa"/>
            <w:noWrap/>
            <w:hideMark/>
          </w:tcPr>
          <w:p w:rsidR="007D2F3A" w:rsidRPr="00AE6EA2" w:rsidRDefault="007D2F3A" w:rsidP="009A4A25">
            <w:pPr>
              <w:spacing w:after="0"/>
              <w:jc w:val="center"/>
              <w:rPr>
                <w:rFonts w:asciiTheme="minorHAnsi" w:hAnsiTheme="minorHAnsi" w:cstheme="minorHAnsi"/>
                <w:bCs/>
                <w:color w:val="000000" w:themeColor="text1"/>
              </w:rPr>
            </w:pPr>
            <w:r w:rsidRPr="00A5701B">
              <w:rPr>
                <w:rFonts w:cstheme="minorHAnsi"/>
                <w:bCs/>
                <w:color w:val="000000" w:themeColor="text1"/>
              </w:rPr>
              <w:t>$1.25</w:t>
            </w:r>
          </w:p>
        </w:tc>
      </w:tr>
      <w:tr w:rsidR="007D2F3A" w:rsidRPr="000D60ED" w:rsidTr="009A4A25">
        <w:trPr>
          <w:trHeight w:val="300"/>
          <w:jc w:val="center"/>
        </w:trPr>
        <w:tc>
          <w:tcPr>
            <w:tcW w:w="2068" w:type="dxa"/>
            <w:noWrap/>
            <w:hideMark/>
          </w:tcPr>
          <w:p w:rsidR="007D2F3A" w:rsidRPr="00A5701B" w:rsidRDefault="007D2F3A" w:rsidP="009A4A25">
            <w:pPr>
              <w:spacing w:after="0"/>
              <w:rPr>
                <w:rFonts w:asciiTheme="minorHAnsi" w:hAnsiTheme="minorHAnsi" w:cstheme="minorHAnsi"/>
                <w:color w:val="000000" w:themeColor="text1"/>
              </w:rPr>
            </w:pPr>
            <w:r w:rsidRPr="00A5701B">
              <w:rPr>
                <w:rFonts w:cstheme="minorHAnsi"/>
                <w:color w:val="000000" w:themeColor="text1"/>
              </w:rPr>
              <w:t>2015</w:t>
            </w:r>
          </w:p>
        </w:tc>
        <w:tc>
          <w:tcPr>
            <w:tcW w:w="1308" w:type="dxa"/>
            <w:noWrap/>
            <w:hideMark/>
          </w:tcPr>
          <w:p w:rsidR="007D2F3A" w:rsidRPr="00A5701B" w:rsidRDefault="007D2F3A" w:rsidP="009A4A25">
            <w:pPr>
              <w:spacing w:after="0"/>
              <w:jc w:val="center"/>
              <w:rPr>
                <w:rFonts w:asciiTheme="minorHAnsi" w:hAnsiTheme="minorHAnsi" w:cstheme="minorHAnsi"/>
                <w:bCs/>
                <w:color w:val="000000" w:themeColor="text1"/>
              </w:rPr>
            </w:pPr>
            <w:r w:rsidRPr="00A5701B">
              <w:rPr>
                <w:rFonts w:cstheme="minorHAnsi"/>
                <w:bCs/>
                <w:color w:val="000000" w:themeColor="text1"/>
              </w:rPr>
              <w:t>$0.34</w:t>
            </w:r>
          </w:p>
        </w:tc>
        <w:tc>
          <w:tcPr>
            <w:tcW w:w="1748" w:type="dxa"/>
            <w:noWrap/>
            <w:hideMark/>
          </w:tcPr>
          <w:p w:rsidR="007D2F3A" w:rsidRPr="00AE6EA2" w:rsidRDefault="007D2F3A" w:rsidP="009A4A25">
            <w:pPr>
              <w:spacing w:after="0"/>
              <w:jc w:val="center"/>
              <w:rPr>
                <w:rFonts w:asciiTheme="minorHAnsi" w:hAnsiTheme="minorHAnsi" w:cstheme="minorHAnsi"/>
                <w:bCs/>
                <w:color w:val="000000" w:themeColor="text1"/>
              </w:rPr>
            </w:pPr>
            <w:r w:rsidRPr="00A5701B">
              <w:rPr>
                <w:rFonts w:cstheme="minorHAnsi"/>
                <w:bCs/>
                <w:color w:val="000000" w:themeColor="text1"/>
              </w:rPr>
              <w:t>$0.90</w:t>
            </w:r>
          </w:p>
        </w:tc>
      </w:tr>
      <w:tr w:rsidR="007D2F3A" w:rsidRPr="000D60ED" w:rsidTr="009A4A25">
        <w:trPr>
          <w:trHeight w:val="300"/>
          <w:jc w:val="center"/>
        </w:trPr>
        <w:tc>
          <w:tcPr>
            <w:tcW w:w="2068" w:type="dxa"/>
            <w:noWrap/>
            <w:hideMark/>
          </w:tcPr>
          <w:p w:rsidR="007D2F3A" w:rsidRPr="00A5701B" w:rsidRDefault="007D2F3A" w:rsidP="009A4A25">
            <w:pPr>
              <w:spacing w:after="0"/>
              <w:rPr>
                <w:rFonts w:asciiTheme="minorHAnsi" w:hAnsiTheme="minorHAnsi" w:cstheme="minorHAnsi"/>
                <w:color w:val="000000" w:themeColor="text1"/>
              </w:rPr>
            </w:pPr>
            <w:r w:rsidRPr="00A5701B">
              <w:rPr>
                <w:rFonts w:cstheme="minorHAnsi"/>
                <w:color w:val="000000" w:themeColor="text1"/>
              </w:rPr>
              <w:t>2016</w:t>
            </w:r>
          </w:p>
        </w:tc>
        <w:tc>
          <w:tcPr>
            <w:tcW w:w="1308" w:type="dxa"/>
            <w:noWrap/>
            <w:hideMark/>
          </w:tcPr>
          <w:p w:rsidR="007D2F3A" w:rsidRPr="00A5701B" w:rsidRDefault="007D2F3A" w:rsidP="009A4A25">
            <w:pPr>
              <w:spacing w:after="0"/>
              <w:jc w:val="center"/>
              <w:rPr>
                <w:rFonts w:asciiTheme="minorHAnsi" w:hAnsiTheme="minorHAnsi" w:cstheme="minorHAnsi"/>
                <w:bCs/>
                <w:color w:val="000000" w:themeColor="text1"/>
              </w:rPr>
            </w:pPr>
            <w:r w:rsidRPr="00A5701B">
              <w:rPr>
                <w:rFonts w:cstheme="minorHAnsi"/>
                <w:bCs/>
                <w:color w:val="000000" w:themeColor="text1"/>
              </w:rPr>
              <w:t>$0.34</w:t>
            </w:r>
          </w:p>
        </w:tc>
        <w:tc>
          <w:tcPr>
            <w:tcW w:w="1748" w:type="dxa"/>
            <w:noWrap/>
            <w:hideMark/>
          </w:tcPr>
          <w:p w:rsidR="007D2F3A" w:rsidRPr="00AE6EA2" w:rsidRDefault="007D2F3A" w:rsidP="009A4A25">
            <w:pPr>
              <w:spacing w:after="0"/>
              <w:jc w:val="center"/>
              <w:rPr>
                <w:rFonts w:asciiTheme="minorHAnsi" w:hAnsiTheme="minorHAnsi" w:cstheme="minorHAnsi"/>
                <w:bCs/>
                <w:color w:val="000000" w:themeColor="text1"/>
              </w:rPr>
            </w:pPr>
            <w:r w:rsidRPr="00A5701B">
              <w:rPr>
                <w:rFonts w:cstheme="minorHAnsi"/>
                <w:bCs/>
                <w:color w:val="000000" w:themeColor="text1"/>
              </w:rPr>
              <w:t>$0.8</w:t>
            </w:r>
            <w:r w:rsidRPr="00AE6EA2">
              <w:rPr>
                <w:rFonts w:cstheme="minorHAnsi"/>
                <w:bCs/>
                <w:color w:val="000000" w:themeColor="text1"/>
              </w:rPr>
              <w:t>0</w:t>
            </w:r>
          </w:p>
        </w:tc>
      </w:tr>
      <w:tr w:rsidR="007D2F3A" w:rsidRPr="000D60ED" w:rsidTr="009A4A25">
        <w:trPr>
          <w:trHeight w:val="300"/>
          <w:jc w:val="center"/>
        </w:trPr>
        <w:tc>
          <w:tcPr>
            <w:tcW w:w="2068" w:type="dxa"/>
            <w:noWrap/>
            <w:hideMark/>
          </w:tcPr>
          <w:p w:rsidR="007D2F3A" w:rsidRPr="00A5701B" w:rsidRDefault="007D2F3A" w:rsidP="009A4A25">
            <w:pPr>
              <w:spacing w:after="0"/>
              <w:rPr>
                <w:rFonts w:asciiTheme="minorHAnsi" w:hAnsiTheme="minorHAnsi" w:cstheme="minorHAnsi"/>
                <w:color w:val="000000" w:themeColor="text1"/>
              </w:rPr>
            </w:pPr>
            <w:r w:rsidRPr="00A5701B">
              <w:rPr>
                <w:rFonts w:cstheme="minorHAnsi"/>
                <w:color w:val="000000" w:themeColor="text1"/>
              </w:rPr>
              <w:t>2017</w:t>
            </w:r>
          </w:p>
        </w:tc>
        <w:tc>
          <w:tcPr>
            <w:tcW w:w="1308" w:type="dxa"/>
            <w:noWrap/>
            <w:hideMark/>
          </w:tcPr>
          <w:p w:rsidR="007D2F3A" w:rsidRPr="00A5701B" w:rsidRDefault="007D2F3A" w:rsidP="009A4A25">
            <w:pPr>
              <w:spacing w:after="0"/>
              <w:jc w:val="center"/>
              <w:rPr>
                <w:rFonts w:asciiTheme="minorHAnsi" w:hAnsiTheme="minorHAnsi" w:cstheme="minorHAnsi"/>
                <w:bCs/>
                <w:color w:val="000000" w:themeColor="text1"/>
              </w:rPr>
            </w:pPr>
            <w:r w:rsidRPr="00A5701B">
              <w:rPr>
                <w:rFonts w:cstheme="minorHAnsi"/>
                <w:bCs/>
                <w:color w:val="000000" w:themeColor="text1"/>
              </w:rPr>
              <w:t>$0.34</w:t>
            </w:r>
          </w:p>
        </w:tc>
        <w:tc>
          <w:tcPr>
            <w:tcW w:w="1748" w:type="dxa"/>
            <w:noWrap/>
            <w:hideMark/>
          </w:tcPr>
          <w:p w:rsidR="007D2F3A" w:rsidRPr="00AE6EA2" w:rsidRDefault="007D2F3A" w:rsidP="009A4A25">
            <w:pPr>
              <w:spacing w:after="0"/>
              <w:jc w:val="center"/>
              <w:rPr>
                <w:rFonts w:asciiTheme="minorHAnsi" w:hAnsiTheme="minorHAnsi" w:cstheme="minorHAnsi"/>
                <w:bCs/>
                <w:color w:val="000000" w:themeColor="text1"/>
              </w:rPr>
            </w:pPr>
            <w:r w:rsidRPr="00A5701B">
              <w:rPr>
                <w:rFonts w:cstheme="minorHAnsi"/>
                <w:bCs/>
                <w:color w:val="000000" w:themeColor="text1"/>
              </w:rPr>
              <w:t>$0.70</w:t>
            </w:r>
          </w:p>
        </w:tc>
      </w:tr>
      <w:tr w:rsidR="007D2F3A" w:rsidRPr="000D60ED" w:rsidTr="009A4A25">
        <w:trPr>
          <w:trHeight w:val="300"/>
          <w:jc w:val="center"/>
        </w:trPr>
        <w:tc>
          <w:tcPr>
            <w:tcW w:w="2068" w:type="dxa"/>
            <w:noWrap/>
            <w:hideMark/>
          </w:tcPr>
          <w:p w:rsidR="007D2F3A" w:rsidRPr="00A5701B" w:rsidRDefault="007D2F3A" w:rsidP="009A4A25">
            <w:pPr>
              <w:spacing w:after="0"/>
              <w:rPr>
                <w:rFonts w:asciiTheme="minorHAnsi" w:hAnsiTheme="minorHAnsi" w:cstheme="minorHAnsi"/>
                <w:color w:val="000000" w:themeColor="text1"/>
              </w:rPr>
            </w:pPr>
            <w:r w:rsidRPr="00A5701B">
              <w:rPr>
                <w:rFonts w:cstheme="minorHAnsi"/>
                <w:color w:val="000000" w:themeColor="text1"/>
              </w:rPr>
              <w:t>2018</w:t>
            </w:r>
          </w:p>
        </w:tc>
        <w:tc>
          <w:tcPr>
            <w:tcW w:w="1308" w:type="dxa"/>
            <w:noWrap/>
            <w:hideMark/>
          </w:tcPr>
          <w:p w:rsidR="007D2F3A" w:rsidRPr="00A5701B" w:rsidRDefault="007D2F3A" w:rsidP="009A4A25">
            <w:pPr>
              <w:spacing w:after="0"/>
              <w:jc w:val="center"/>
              <w:rPr>
                <w:rFonts w:asciiTheme="minorHAnsi" w:hAnsiTheme="minorHAnsi" w:cstheme="minorHAnsi"/>
                <w:bCs/>
                <w:color w:val="000000" w:themeColor="text1"/>
              </w:rPr>
            </w:pPr>
            <w:r w:rsidRPr="00A5701B">
              <w:rPr>
                <w:rFonts w:cstheme="minorHAnsi"/>
                <w:bCs/>
                <w:color w:val="000000" w:themeColor="text1"/>
              </w:rPr>
              <w:t>$0.34</w:t>
            </w:r>
          </w:p>
        </w:tc>
        <w:tc>
          <w:tcPr>
            <w:tcW w:w="1748" w:type="dxa"/>
            <w:noWrap/>
            <w:hideMark/>
          </w:tcPr>
          <w:p w:rsidR="007D2F3A" w:rsidRPr="00AE6EA2" w:rsidRDefault="007D2F3A" w:rsidP="009A4A25">
            <w:pPr>
              <w:spacing w:after="0"/>
              <w:jc w:val="center"/>
              <w:rPr>
                <w:rFonts w:asciiTheme="minorHAnsi" w:hAnsiTheme="minorHAnsi" w:cstheme="minorHAnsi"/>
                <w:bCs/>
                <w:color w:val="000000" w:themeColor="text1"/>
              </w:rPr>
            </w:pPr>
            <w:r w:rsidRPr="00A5701B">
              <w:rPr>
                <w:rFonts w:cstheme="minorHAnsi"/>
                <w:bCs/>
                <w:color w:val="000000" w:themeColor="text1"/>
              </w:rPr>
              <w:t>$0.60</w:t>
            </w:r>
          </w:p>
        </w:tc>
      </w:tr>
      <w:tr w:rsidR="007D2F3A" w:rsidRPr="000D60ED" w:rsidTr="009A4A25">
        <w:trPr>
          <w:trHeight w:val="300"/>
          <w:jc w:val="center"/>
        </w:trPr>
        <w:tc>
          <w:tcPr>
            <w:tcW w:w="2068" w:type="dxa"/>
            <w:noWrap/>
            <w:hideMark/>
          </w:tcPr>
          <w:p w:rsidR="007D2F3A" w:rsidRPr="00A5701B" w:rsidRDefault="007D2F3A" w:rsidP="009A4A25">
            <w:pPr>
              <w:spacing w:after="0"/>
              <w:rPr>
                <w:rFonts w:asciiTheme="minorHAnsi" w:hAnsiTheme="minorHAnsi" w:cstheme="minorHAnsi"/>
                <w:color w:val="000000" w:themeColor="text1"/>
              </w:rPr>
            </w:pPr>
            <w:r w:rsidRPr="00A5701B">
              <w:rPr>
                <w:rFonts w:cstheme="minorHAnsi"/>
                <w:color w:val="000000" w:themeColor="text1"/>
              </w:rPr>
              <w:t>2019</w:t>
            </w:r>
          </w:p>
        </w:tc>
        <w:tc>
          <w:tcPr>
            <w:tcW w:w="1308" w:type="dxa"/>
            <w:noWrap/>
            <w:hideMark/>
          </w:tcPr>
          <w:p w:rsidR="007D2F3A" w:rsidRPr="00A5701B" w:rsidRDefault="007D2F3A" w:rsidP="009A4A25">
            <w:pPr>
              <w:spacing w:after="0"/>
              <w:jc w:val="center"/>
              <w:rPr>
                <w:rFonts w:asciiTheme="minorHAnsi" w:hAnsiTheme="minorHAnsi" w:cstheme="minorHAnsi"/>
                <w:bCs/>
                <w:color w:val="000000" w:themeColor="text1"/>
              </w:rPr>
            </w:pPr>
            <w:r w:rsidRPr="00A5701B">
              <w:rPr>
                <w:rFonts w:cstheme="minorHAnsi"/>
                <w:bCs/>
                <w:color w:val="000000" w:themeColor="text1"/>
              </w:rPr>
              <w:t>$0.34</w:t>
            </w:r>
          </w:p>
        </w:tc>
        <w:tc>
          <w:tcPr>
            <w:tcW w:w="1748" w:type="dxa"/>
            <w:noWrap/>
            <w:hideMark/>
          </w:tcPr>
          <w:p w:rsidR="007D2F3A" w:rsidRPr="00AE6EA2" w:rsidRDefault="007D2F3A" w:rsidP="009A4A25">
            <w:pPr>
              <w:spacing w:after="0"/>
              <w:jc w:val="center"/>
              <w:rPr>
                <w:rFonts w:asciiTheme="minorHAnsi" w:hAnsiTheme="minorHAnsi" w:cstheme="minorHAnsi"/>
                <w:bCs/>
                <w:color w:val="000000" w:themeColor="text1"/>
              </w:rPr>
            </w:pPr>
            <w:r w:rsidRPr="00A5701B">
              <w:rPr>
                <w:rFonts w:cstheme="minorHAnsi"/>
                <w:bCs/>
                <w:color w:val="000000" w:themeColor="text1"/>
              </w:rPr>
              <w:t>$0.60</w:t>
            </w:r>
          </w:p>
        </w:tc>
      </w:tr>
      <w:tr w:rsidR="007D2F3A" w:rsidRPr="000D60ED" w:rsidTr="009A4A25">
        <w:trPr>
          <w:trHeight w:val="300"/>
          <w:jc w:val="center"/>
        </w:trPr>
        <w:tc>
          <w:tcPr>
            <w:tcW w:w="2068" w:type="dxa"/>
            <w:noWrap/>
            <w:hideMark/>
          </w:tcPr>
          <w:p w:rsidR="007D2F3A" w:rsidRPr="00A5701B" w:rsidRDefault="007D2F3A" w:rsidP="009A4A25">
            <w:pPr>
              <w:spacing w:after="0"/>
              <w:rPr>
                <w:rFonts w:asciiTheme="minorHAnsi" w:hAnsiTheme="minorHAnsi" w:cstheme="minorHAnsi"/>
                <w:color w:val="000000" w:themeColor="text1"/>
              </w:rPr>
            </w:pPr>
            <w:r w:rsidRPr="00A5701B">
              <w:rPr>
                <w:rFonts w:cstheme="minorHAnsi"/>
                <w:color w:val="000000" w:themeColor="text1"/>
              </w:rPr>
              <w:t>2020 &amp; after</w:t>
            </w:r>
          </w:p>
        </w:tc>
        <w:tc>
          <w:tcPr>
            <w:tcW w:w="1308" w:type="dxa"/>
            <w:noWrap/>
            <w:hideMark/>
          </w:tcPr>
          <w:p w:rsidR="007D2F3A" w:rsidRPr="00A5701B" w:rsidRDefault="007D2F3A" w:rsidP="009A4A25">
            <w:pPr>
              <w:spacing w:after="0"/>
              <w:jc w:val="center"/>
              <w:rPr>
                <w:rFonts w:asciiTheme="minorHAnsi" w:hAnsiTheme="minorHAnsi" w:cstheme="minorHAnsi"/>
                <w:bCs/>
                <w:color w:val="000000" w:themeColor="text1"/>
              </w:rPr>
            </w:pPr>
            <w:r w:rsidRPr="00A5701B">
              <w:rPr>
                <w:rFonts w:cstheme="minorHAnsi"/>
                <w:bCs/>
                <w:color w:val="000000" w:themeColor="text1"/>
              </w:rPr>
              <w:t>$0.34</w:t>
            </w:r>
          </w:p>
        </w:tc>
        <w:tc>
          <w:tcPr>
            <w:tcW w:w="1748" w:type="dxa"/>
            <w:noWrap/>
            <w:hideMark/>
          </w:tcPr>
          <w:p w:rsidR="007D2F3A" w:rsidRPr="00AE6EA2" w:rsidRDefault="007D2F3A" w:rsidP="009A4A25">
            <w:pPr>
              <w:spacing w:after="0"/>
              <w:jc w:val="center"/>
              <w:rPr>
                <w:rFonts w:asciiTheme="minorHAnsi" w:hAnsiTheme="minorHAnsi" w:cstheme="minorHAnsi"/>
                <w:bCs/>
                <w:color w:val="000000" w:themeColor="text1"/>
              </w:rPr>
            </w:pPr>
            <w:r w:rsidRPr="00A5701B">
              <w:rPr>
                <w:rFonts w:cstheme="minorHAnsi"/>
                <w:bCs/>
                <w:color w:val="000000" w:themeColor="text1"/>
              </w:rPr>
              <w:t>N/A</w:t>
            </w:r>
          </w:p>
        </w:tc>
      </w:tr>
    </w:tbl>
    <w:p w:rsidR="007D2F3A" w:rsidRPr="00A11B75" w:rsidRDefault="007D2F3A" w:rsidP="007D2F3A"/>
    <w:p w:rsidR="007D2F3A" w:rsidRPr="00A11B75" w:rsidRDefault="007D2F3A" w:rsidP="007D2F3A">
      <w:r w:rsidRPr="00A11B75">
        <w:t>In order to account for the falling EISA Qualified bulb replacement cost provided above, an equivalent annual levelized baseline replacement cost over the lifetime of the CFL bulb is calculated. Note that the measure life for these measures is capped to the number of years remaining until 2020 and</w:t>
      </w:r>
      <w:r w:rsidRPr="00A11B75">
        <w:rPr>
          <w:rFonts w:cstheme="minorHAnsi"/>
        </w:rPr>
        <w:t xml:space="preserve"> that the efficient case also assumes replacement cost only if the first replacement occurs before the end of the measure life. The delta O&amp;M cost should be used in cost effectiveness screening</w:t>
      </w:r>
    </w:p>
    <w:p w:rsidR="007D2F3A" w:rsidRPr="00A11B75" w:rsidRDefault="007D2F3A" w:rsidP="007D2F3A">
      <w:pPr>
        <w:rPr>
          <w:rFonts w:cstheme="minorHAnsi"/>
        </w:rPr>
      </w:pPr>
      <w:r w:rsidRPr="00A11B75">
        <w:rPr>
          <w:rFonts w:cstheme="minorHAnsi"/>
        </w:rPr>
        <w:t>The NPV for replacement lamps and annual levelized replacement costs using the statewide real discount rate of 5.23% are presented below:</w:t>
      </w:r>
    </w:p>
    <w:tbl>
      <w:tblPr>
        <w:tblW w:w="5000" w:type="pct"/>
        <w:tblLook w:val="04A0" w:firstRow="1" w:lastRow="0" w:firstColumn="1" w:lastColumn="0" w:noHBand="0" w:noVBand="1"/>
      </w:tblPr>
      <w:tblGrid>
        <w:gridCol w:w="924"/>
        <w:gridCol w:w="1980"/>
        <w:gridCol w:w="1063"/>
        <w:gridCol w:w="1063"/>
        <w:gridCol w:w="1248"/>
        <w:gridCol w:w="987"/>
        <w:gridCol w:w="1063"/>
        <w:gridCol w:w="1248"/>
      </w:tblGrid>
      <w:tr w:rsidR="007D2F3A" w:rsidRPr="00A11B75" w:rsidTr="009A4A25">
        <w:trPr>
          <w:trHeight w:val="300"/>
        </w:trPr>
        <w:tc>
          <w:tcPr>
            <w:tcW w:w="488" w:type="pct"/>
            <w:vMerge w:val="restart"/>
            <w:tcBorders>
              <w:top w:val="single" w:sz="8" w:space="0" w:color="auto"/>
              <w:left w:val="single" w:sz="8" w:space="0" w:color="auto"/>
              <w:bottom w:val="single" w:sz="4" w:space="0" w:color="auto"/>
              <w:right w:val="single" w:sz="4" w:space="0" w:color="auto"/>
            </w:tcBorders>
            <w:shd w:val="clear" w:color="000000" w:fill="7F7F7F"/>
            <w:vAlign w:val="center"/>
            <w:hideMark/>
          </w:tcPr>
          <w:p w:rsidR="007D2F3A" w:rsidRPr="00A11B75" w:rsidRDefault="007D2F3A" w:rsidP="009A4A25">
            <w:pPr>
              <w:widowControl/>
              <w:spacing w:after="0"/>
              <w:jc w:val="center"/>
              <w:rPr>
                <w:b/>
                <w:bCs/>
                <w:color w:val="FFFFFF"/>
                <w:szCs w:val="20"/>
              </w:rPr>
            </w:pPr>
            <w:r w:rsidRPr="00A11B75">
              <w:rPr>
                <w:b/>
                <w:bCs/>
                <w:color w:val="FFFFFF"/>
                <w:szCs w:val="20"/>
              </w:rPr>
              <w:t>Location</w:t>
            </w:r>
          </w:p>
        </w:tc>
        <w:tc>
          <w:tcPr>
            <w:tcW w:w="1047" w:type="pct"/>
            <w:vMerge w:val="restart"/>
            <w:tcBorders>
              <w:top w:val="single" w:sz="8" w:space="0" w:color="auto"/>
              <w:left w:val="single" w:sz="4" w:space="0" w:color="auto"/>
              <w:bottom w:val="single" w:sz="4" w:space="0" w:color="auto"/>
              <w:right w:val="nil"/>
            </w:tcBorders>
            <w:shd w:val="clear" w:color="000000" w:fill="7F7F7F"/>
            <w:vAlign w:val="center"/>
            <w:hideMark/>
          </w:tcPr>
          <w:p w:rsidR="007D2F3A" w:rsidRPr="00A11B75" w:rsidRDefault="007D2F3A" w:rsidP="009A4A25">
            <w:pPr>
              <w:widowControl/>
              <w:spacing w:after="0"/>
              <w:jc w:val="center"/>
              <w:rPr>
                <w:b/>
                <w:bCs/>
                <w:color w:val="FFFFFF"/>
                <w:szCs w:val="20"/>
              </w:rPr>
            </w:pPr>
            <w:r w:rsidRPr="00A11B75">
              <w:rPr>
                <w:b/>
                <w:bCs/>
                <w:color w:val="FFFFFF"/>
                <w:szCs w:val="20"/>
              </w:rPr>
              <w:t>Lumen Level</w:t>
            </w:r>
          </w:p>
        </w:tc>
        <w:tc>
          <w:tcPr>
            <w:tcW w:w="1732" w:type="pct"/>
            <w:gridSpan w:val="3"/>
            <w:tcBorders>
              <w:top w:val="single" w:sz="8" w:space="0" w:color="auto"/>
              <w:left w:val="single" w:sz="8" w:space="0" w:color="auto"/>
              <w:right w:val="single" w:sz="4" w:space="0" w:color="auto"/>
            </w:tcBorders>
            <w:shd w:val="clear" w:color="000000" w:fill="7F7F7F"/>
            <w:vAlign w:val="center"/>
            <w:hideMark/>
          </w:tcPr>
          <w:p w:rsidR="007D2F3A" w:rsidRPr="00A11B75" w:rsidRDefault="007D2F3A" w:rsidP="009A4A25">
            <w:pPr>
              <w:widowControl/>
              <w:spacing w:after="0"/>
              <w:jc w:val="center"/>
              <w:rPr>
                <w:b/>
                <w:bCs/>
                <w:color w:val="FFFFFF"/>
                <w:szCs w:val="20"/>
              </w:rPr>
            </w:pPr>
            <w:r w:rsidRPr="00A11B75">
              <w:rPr>
                <w:b/>
                <w:bCs/>
                <w:color w:val="FFFFFF"/>
                <w:szCs w:val="20"/>
              </w:rPr>
              <w:t>NPV of replacement costs for period</w:t>
            </w:r>
          </w:p>
        </w:tc>
        <w:tc>
          <w:tcPr>
            <w:tcW w:w="1732" w:type="pct"/>
            <w:gridSpan w:val="3"/>
            <w:tcBorders>
              <w:top w:val="single" w:sz="8" w:space="0" w:color="auto"/>
              <w:left w:val="single" w:sz="8" w:space="0" w:color="auto"/>
              <w:right w:val="single" w:sz="8" w:space="0" w:color="000000"/>
            </w:tcBorders>
            <w:shd w:val="clear" w:color="000000" w:fill="7F7F7F"/>
            <w:vAlign w:val="center"/>
            <w:hideMark/>
          </w:tcPr>
          <w:p w:rsidR="007D2F3A" w:rsidRPr="00A11B75" w:rsidRDefault="007D2F3A" w:rsidP="009A4A25">
            <w:pPr>
              <w:widowControl/>
              <w:spacing w:after="0"/>
              <w:jc w:val="center"/>
              <w:rPr>
                <w:b/>
                <w:bCs/>
                <w:color w:val="FFFFFF"/>
                <w:szCs w:val="20"/>
              </w:rPr>
            </w:pPr>
            <w:r w:rsidRPr="00A11B75">
              <w:rPr>
                <w:b/>
                <w:bCs/>
                <w:color w:val="FFFFFF"/>
                <w:szCs w:val="20"/>
              </w:rPr>
              <w:t>Levelized annual replacement cost savings</w:t>
            </w:r>
          </w:p>
        </w:tc>
      </w:tr>
      <w:tr w:rsidR="007D2F3A" w:rsidRPr="00A11B75" w:rsidTr="009A4A25">
        <w:trPr>
          <w:trHeight w:val="525"/>
        </w:trPr>
        <w:tc>
          <w:tcPr>
            <w:tcW w:w="488" w:type="pct"/>
            <w:vMerge/>
            <w:tcBorders>
              <w:top w:val="single" w:sz="8" w:space="0" w:color="auto"/>
              <w:left w:val="single" w:sz="8" w:space="0" w:color="auto"/>
              <w:bottom w:val="single" w:sz="4" w:space="0" w:color="auto"/>
              <w:right w:val="single" w:sz="4" w:space="0" w:color="auto"/>
            </w:tcBorders>
            <w:vAlign w:val="center"/>
            <w:hideMark/>
          </w:tcPr>
          <w:p w:rsidR="007D2F3A" w:rsidRPr="00A11B75" w:rsidRDefault="007D2F3A" w:rsidP="009A4A25">
            <w:pPr>
              <w:widowControl/>
              <w:spacing w:after="0"/>
              <w:jc w:val="left"/>
              <w:rPr>
                <w:b/>
                <w:bCs/>
                <w:color w:val="FFFFFF"/>
                <w:szCs w:val="20"/>
              </w:rPr>
            </w:pPr>
          </w:p>
        </w:tc>
        <w:tc>
          <w:tcPr>
            <w:tcW w:w="1047" w:type="pct"/>
            <w:vMerge/>
            <w:tcBorders>
              <w:top w:val="single" w:sz="8" w:space="0" w:color="auto"/>
              <w:left w:val="single" w:sz="4" w:space="0" w:color="auto"/>
              <w:bottom w:val="single" w:sz="4" w:space="0" w:color="auto"/>
              <w:right w:val="nil"/>
            </w:tcBorders>
            <w:vAlign w:val="center"/>
            <w:hideMark/>
          </w:tcPr>
          <w:p w:rsidR="007D2F3A" w:rsidRPr="00A11B75" w:rsidRDefault="007D2F3A" w:rsidP="009A4A25">
            <w:pPr>
              <w:widowControl/>
              <w:spacing w:after="0"/>
              <w:jc w:val="left"/>
              <w:rPr>
                <w:b/>
                <w:bCs/>
                <w:color w:val="FFFFFF"/>
                <w:szCs w:val="20"/>
              </w:rPr>
            </w:pPr>
          </w:p>
        </w:tc>
        <w:tc>
          <w:tcPr>
            <w:tcW w:w="564" w:type="pct"/>
            <w:tcBorders>
              <w:top w:val="nil"/>
              <w:left w:val="single" w:sz="8" w:space="0" w:color="auto"/>
              <w:bottom w:val="single" w:sz="4" w:space="0" w:color="auto"/>
              <w:right w:val="single" w:sz="4" w:space="0" w:color="auto"/>
            </w:tcBorders>
            <w:shd w:val="clear" w:color="000000" w:fill="7F7F7F"/>
            <w:vAlign w:val="center"/>
            <w:hideMark/>
          </w:tcPr>
          <w:p w:rsidR="007D2F3A" w:rsidRPr="00A11B75" w:rsidRDefault="007D2F3A" w:rsidP="009A4A25">
            <w:pPr>
              <w:widowControl/>
              <w:spacing w:after="0"/>
              <w:jc w:val="center"/>
              <w:rPr>
                <w:b/>
                <w:bCs/>
                <w:color w:val="FFFFFF"/>
                <w:szCs w:val="20"/>
              </w:rPr>
            </w:pPr>
            <w:r w:rsidRPr="00A11B75">
              <w:rPr>
                <w:b/>
                <w:bCs/>
                <w:color w:val="FFFFFF"/>
                <w:szCs w:val="20"/>
              </w:rPr>
              <w:t>June 2014 - May 2015</w:t>
            </w:r>
          </w:p>
        </w:tc>
        <w:tc>
          <w:tcPr>
            <w:tcW w:w="564" w:type="pct"/>
            <w:tcBorders>
              <w:top w:val="nil"/>
              <w:left w:val="nil"/>
              <w:bottom w:val="single" w:sz="4" w:space="0" w:color="auto"/>
              <w:right w:val="single" w:sz="4" w:space="0" w:color="auto"/>
            </w:tcBorders>
            <w:shd w:val="clear" w:color="000000" w:fill="7F7F7F"/>
            <w:vAlign w:val="center"/>
            <w:hideMark/>
          </w:tcPr>
          <w:p w:rsidR="007D2F3A" w:rsidRPr="00A11B75" w:rsidRDefault="007D2F3A" w:rsidP="009A4A25">
            <w:pPr>
              <w:widowControl/>
              <w:spacing w:after="0"/>
              <w:jc w:val="center"/>
              <w:rPr>
                <w:b/>
                <w:bCs/>
                <w:color w:val="FFFFFF"/>
                <w:szCs w:val="20"/>
              </w:rPr>
            </w:pPr>
            <w:r w:rsidRPr="00A11B75">
              <w:rPr>
                <w:b/>
                <w:bCs/>
                <w:color w:val="FFFFFF"/>
                <w:szCs w:val="20"/>
              </w:rPr>
              <w:t>June 2015 - May 2016</w:t>
            </w:r>
          </w:p>
        </w:tc>
        <w:tc>
          <w:tcPr>
            <w:tcW w:w="604" w:type="pct"/>
            <w:tcBorders>
              <w:top w:val="nil"/>
              <w:left w:val="nil"/>
              <w:bottom w:val="single" w:sz="4" w:space="0" w:color="auto"/>
              <w:right w:val="nil"/>
            </w:tcBorders>
            <w:shd w:val="clear" w:color="000000" w:fill="7F7F7F"/>
            <w:vAlign w:val="center"/>
            <w:hideMark/>
          </w:tcPr>
          <w:p w:rsidR="007D2F3A" w:rsidRPr="00A11B75" w:rsidRDefault="007D2F3A" w:rsidP="009A4A25">
            <w:pPr>
              <w:widowControl/>
              <w:spacing w:after="0"/>
              <w:jc w:val="center"/>
              <w:rPr>
                <w:b/>
                <w:bCs/>
                <w:color w:val="FFFFFF"/>
                <w:szCs w:val="20"/>
              </w:rPr>
            </w:pPr>
            <w:r w:rsidRPr="00A11B75">
              <w:rPr>
                <w:b/>
                <w:bCs/>
                <w:color w:val="FFFFFF"/>
                <w:szCs w:val="20"/>
              </w:rPr>
              <w:t>June 2016 - May 2017</w:t>
            </w:r>
          </w:p>
        </w:tc>
        <w:tc>
          <w:tcPr>
            <w:tcW w:w="524" w:type="pct"/>
            <w:tcBorders>
              <w:top w:val="nil"/>
              <w:left w:val="single" w:sz="8" w:space="0" w:color="auto"/>
              <w:bottom w:val="single" w:sz="4" w:space="0" w:color="auto"/>
              <w:right w:val="single" w:sz="4" w:space="0" w:color="auto"/>
            </w:tcBorders>
            <w:shd w:val="clear" w:color="000000" w:fill="7F7F7F"/>
            <w:vAlign w:val="center"/>
            <w:hideMark/>
          </w:tcPr>
          <w:p w:rsidR="007D2F3A" w:rsidRPr="00A11B75" w:rsidRDefault="007D2F3A" w:rsidP="009A4A25">
            <w:pPr>
              <w:widowControl/>
              <w:spacing w:after="0"/>
              <w:jc w:val="center"/>
              <w:rPr>
                <w:b/>
                <w:bCs/>
                <w:color w:val="FFFFFF"/>
                <w:szCs w:val="20"/>
              </w:rPr>
            </w:pPr>
            <w:r w:rsidRPr="00A11B75">
              <w:rPr>
                <w:b/>
                <w:bCs/>
                <w:color w:val="FFFFFF"/>
                <w:szCs w:val="20"/>
              </w:rPr>
              <w:t>June 2014 - May 2015</w:t>
            </w:r>
          </w:p>
        </w:tc>
        <w:tc>
          <w:tcPr>
            <w:tcW w:w="564" w:type="pct"/>
            <w:tcBorders>
              <w:top w:val="nil"/>
              <w:left w:val="nil"/>
              <w:bottom w:val="single" w:sz="4" w:space="0" w:color="auto"/>
              <w:right w:val="single" w:sz="4" w:space="0" w:color="auto"/>
            </w:tcBorders>
            <w:shd w:val="clear" w:color="000000" w:fill="7F7F7F"/>
            <w:vAlign w:val="center"/>
            <w:hideMark/>
          </w:tcPr>
          <w:p w:rsidR="007D2F3A" w:rsidRPr="00A11B75" w:rsidRDefault="007D2F3A" w:rsidP="009A4A25">
            <w:pPr>
              <w:widowControl/>
              <w:spacing w:after="0"/>
              <w:jc w:val="center"/>
              <w:rPr>
                <w:b/>
                <w:bCs/>
                <w:color w:val="FFFFFF"/>
                <w:szCs w:val="20"/>
              </w:rPr>
            </w:pPr>
            <w:r w:rsidRPr="00A11B75">
              <w:rPr>
                <w:b/>
                <w:bCs/>
                <w:color w:val="FFFFFF"/>
                <w:szCs w:val="20"/>
              </w:rPr>
              <w:t>June 2015 - May 2016</w:t>
            </w:r>
          </w:p>
        </w:tc>
        <w:tc>
          <w:tcPr>
            <w:tcW w:w="645" w:type="pct"/>
            <w:tcBorders>
              <w:top w:val="nil"/>
              <w:left w:val="nil"/>
              <w:bottom w:val="single" w:sz="4" w:space="0" w:color="auto"/>
              <w:right w:val="single" w:sz="8" w:space="0" w:color="auto"/>
            </w:tcBorders>
            <w:shd w:val="clear" w:color="000000" w:fill="7F7F7F"/>
            <w:vAlign w:val="center"/>
            <w:hideMark/>
          </w:tcPr>
          <w:p w:rsidR="007D2F3A" w:rsidRPr="00A11B75" w:rsidRDefault="007D2F3A" w:rsidP="009A4A25">
            <w:pPr>
              <w:widowControl/>
              <w:spacing w:after="0"/>
              <w:jc w:val="center"/>
              <w:rPr>
                <w:b/>
                <w:bCs/>
                <w:color w:val="FFFFFF"/>
                <w:szCs w:val="20"/>
              </w:rPr>
            </w:pPr>
            <w:r w:rsidRPr="00A11B75">
              <w:rPr>
                <w:b/>
                <w:bCs/>
                <w:color w:val="FFFFFF"/>
                <w:szCs w:val="20"/>
              </w:rPr>
              <w:t>June 2016 - May 2017</w:t>
            </w:r>
          </w:p>
        </w:tc>
      </w:tr>
      <w:tr w:rsidR="007D2F3A" w:rsidRPr="00A11B75" w:rsidTr="009A4A25">
        <w:trPr>
          <w:trHeight w:val="510"/>
        </w:trPr>
        <w:tc>
          <w:tcPr>
            <w:tcW w:w="488" w:type="pct"/>
            <w:vMerge w:val="restart"/>
            <w:tcBorders>
              <w:top w:val="nil"/>
              <w:left w:val="single" w:sz="8" w:space="0" w:color="auto"/>
              <w:bottom w:val="single" w:sz="8" w:space="0" w:color="000000"/>
              <w:right w:val="single" w:sz="4" w:space="0" w:color="auto"/>
            </w:tcBorders>
            <w:shd w:val="clear" w:color="auto" w:fill="auto"/>
            <w:vAlign w:val="center"/>
            <w:hideMark/>
          </w:tcPr>
          <w:p w:rsidR="007D2F3A" w:rsidRPr="00A11B75" w:rsidRDefault="007D2F3A" w:rsidP="009A4A25">
            <w:pPr>
              <w:widowControl/>
              <w:spacing w:after="0"/>
              <w:jc w:val="center"/>
              <w:rPr>
                <w:color w:val="000000"/>
                <w:szCs w:val="20"/>
              </w:rPr>
            </w:pPr>
            <w:r w:rsidRPr="00A11B75">
              <w:rPr>
                <w:color w:val="000000"/>
                <w:szCs w:val="20"/>
              </w:rPr>
              <w:t>Exterior</w:t>
            </w:r>
          </w:p>
        </w:tc>
        <w:tc>
          <w:tcPr>
            <w:tcW w:w="1047" w:type="pct"/>
            <w:tcBorders>
              <w:top w:val="nil"/>
              <w:left w:val="nil"/>
              <w:bottom w:val="single" w:sz="4" w:space="0" w:color="auto"/>
              <w:right w:val="nil"/>
            </w:tcBorders>
            <w:shd w:val="clear" w:color="000000" w:fill="FFFFFF"/>
            <w:vAlign w:val="center"/>
            <w:hideMark/>
          </w:tcPr>
          <w:p w:rsidR="007D2F3A" w:rsidRPr="00A11B75" w:rsidRDefault="007D2F3A" w:rsidP="009A4A25">
            <w:pPr>
              <w:widowControl/>
              <w:spacing w:after="0"/>
              <w:jc w:val="left"/>
              <w:rPr>
                <w:color w:val="000000"/>
                <w:szCs w:val="20"/>
              </w:rPr>
            </w:pPr>
            <w:r w:rsidRPr="00A11B75">
              <w:rPr>
                <w:color w:val="000000"/>
                <w:szCs w:val="20"/>
              </w:rPr>
              <w:t>Lumens &lt;310 or &gt;2600 (non-EISA compliant)</w:t>
            </w:r>
          </w:p>
        </w:tc>
        <w:tc>
          <w:tcPr>
            <w:tcW w:w="564" w:type="pct"/>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7D2F3A" w:rsidRPr="00A11B75" w:rsidRDefault="007D2F3A" w:rsidP="009A4A25">
            <w:pPr>
              <w:widowControl/>
              <w:spacing w:after="0"/>
              <w:jc w:val="center"/>
              <w:rPr>
                <w:color w:val="000000"/>
                <w:szCs w:val="20"/>
              </w:rPr>
            </w:pPr>
            <w:r w:rsidRPr="00A11B75">
              <w:rPr>
                <w:color w:val="000000"/>
                <w:szCs w:val="20"/>
              </w:rPr>
              <w:t>$2.49</w:t>
            </w:r>
          </w:p>
        </w:tc>
        <w:tc>
          <w:tcPr>
            <w:tcW w:w="564" w:type="pct"/>
            <w:tcBorders>
              <w:top w:val="single" w:sz="4" w:space="0" w:color="auto"/>
              <w:left w:val="nil"/>
              <w:bottom w:val="single" w:sz="4" w:space="0" w:color="auto"/>
              <w:right w:val="single" w:sz="4" w:space="0" w:color="auto"/>
            </w:tcBorders>
            <w:shd w:val="clear" w:color="000000" w:fill="FFFFFF"/>
            <w:noWrap/>
            <w:vAlign w:val="center"/>
            <w:hideMark/>
          </w:tcPr>
          <w:p w:rsidR="007D2F3A" w:rsidRPr="00A11B75" w:rsidRDefault="007D2F3A" w:rsidP="009A4A25">
            <w:pPr>
              <w:widowControl/>
              <w:spacing w:after="0"/>
              <w:jc w:val="center"/>
              <w:rPr>
                <w:color w:val="000000"/>
                <w:szCs w:val="20"/>
              </w:rPr>
            </w:pPr>
            <w:r w:rsidRPr="00A11B75">
              <w:rPr>
                <w:color w:val="000000"/>
                <w:szCs w:val="20"/>
              </w:rPr>
              <w:t>$2.08</w:t>
            </w:r>
          </w:p>
        </w:tc>
        <w:tc>
          <w:tcPr>
            <w:tcW w:w="604" w:type="pct"/>
            <w:tcBorders>
              <w:top w:val="single" w:sz="4" w:space="0" w:color="auto"/>
              <w:left w:val="nil"/>
              <w:bottom w:val="single" w:sz="4" w:space="0" w:color="auto"/>
              <w:right w:val="single" w:sz="8" w:space="0" w:color="auto"/>
            </w:tcBorders>
            <w:shd w:val="clear" w:color="000000" w:fill="FFFFFF"/>
            <w:noWrap/>
            <w:vAlign w:val="center"/>
            <w:hideMark/>
          </w:tcPr>
          <w:p w:rsidR="007D2F3A" w:rsidRPr="00A11B75" w:rsidRDefault="007D2F3A" w:rsidP="009A4A25">
            <w:pPr>
              <w:widowControl/>
              <w:spacing w:after="0"/>
              <w:jc w:val="center"/>
              <w:rPr>
                <w:color w:val="000000"/>
                <w:szCs w:val="20"/>
              </w:rPr>
            </w:pPr>
            <w:r w:rsidRPr="00A11B75">
              <w:rPr>
                <w:color w:val="000000"/>
                <w:szCs w:val="20"/>
              </w:rPr>
              <w:t>$1.65</w:t>
            </w:r>
          </w:p>
        </w:tc>
        <w:tc>
          <w:tcPr>
            <w:tcW w:w="524" w:type="pct"/>
            <w:tcBorders>
              <w:top w:val="single" w:sz="4" w:space="0" w:color="auto"/>
              <w:left w:val="nil"/>
              <w:bottom w:val="single" w:sz="4" w:space="0" w:color="auto"/>
              <w:right w:val="single" w:sz="4" w:space="0" w:color="auto"/>
            </w:tcBorders>
            <w:shd w:val="clear" w:color="000000" w:fill="FFFFFF"/>
            <w:noWrap/>
            <w:vAlign w:val="center"/>
            <w:hideMark/>
          </w:tcPr>
          <w:p w:rsidR="007D2F3A" w:rsidRPr="00A11B75" w:rsidRDefault="007D2F3A" w:rsidP="009A4A25">
            <w:pPr>
              <w:widowControl/>
              <w:spacing w:after="0"/>
              <w:jc w:val="center"/>
              <w:rPr>
                <w:color w:val="000000"/>
                <w:szCs w:val="20"/>
              </w:rPr>
            </w:pPr>
            <w:r w:rsidRPr="00A11B75">
              <w:rPr>
                <w:color w:val="000000"/>
                <w:szCs w:val="20"/>
              </w:rPr>
              <w:t>$0.49</w:t>
            </w:r>
          </w:p>
        </w:tc>
        <w:tc>
          <w:tcPr>
            <w:tcW w:w="564" w:type="pct"/>
            <w:tcBorders>
              <w:top w:val="single" w:sz="4" w:space="0" w:color="auto"/>
              <w:left w:val="nil"/>
              <w:bottom w:val="single" w:sz="4" w:space="0" w:color="auto"/>
              <w:right w:val="single" w:sz="4" w:space="0" w:color="auto"/>
            </w:tcBorders>
            <w:shd w:val="clear" w:color="000000" w:fill="FFFFFF"/>
            <w:noWrap/>
            <w:vAlign w:val="center"/>
            <w:hideMark/>
          </w:tcPr>
          <w:p w:rsidR="007D2F3A" w:rsidRPr="00A11B75" w:rsidRDefault="007D2F3A" w:rsidP="009A4A25">
            <w:pPr>
              <w:widowControl/>
              <w:spacing w:after="0"/>
              <w:jc w:val="center"/>
              <w:rPr>
                <w:color w:val="000000"/>
                <w:szCs w:val="20"/>
              </w:rPr>
            </w:pPr>
            <w:r w:rsidRPr="00A11B75">
              <w:rPr>
                <w:color w:val="000000"/>
                <w:szCs w:val="20"/>
              </w:rPr>
              <w:t>$0.48</w:t>
            </w:r>
          </w:p>
        </w:tc>
        <w:tc>
          <w:tcPr>
            <w:tcW w:w="645" w:type="pct"/>
            <w:tcBorders>
              <w:top w:val="single" w:sz="4" w:space="0" w:color="auto"/>
              <w:left w:val="nil"/>
              <w:bottom w:val="single" w:sz="4" w:space="0" w:color="auto"/>
              <w:right w:val="single" w:sz="8" w:space="0" w:color="auto"/>
            </w:tcBorders>
            <w:shd w:val="clear" w:color="000000" w:fill="FFFFFF"/>
            <w:noWrap/>
            <w:vAlign w:val="center"/>
            <w:hideMark/>
          </w:tcPr>
          <w:p w:rsidR="007D2F3A" w:rsidRPr="00A11B75" w:rsidRDefault="007D2F3A" w:rsidP="009A4A25">
            <w:pPr>
              <w:widowControl/>
              <w:spacing w:after="0"/>
              <w:jc w:val="center"/>
              <w:rPr>
                <w:color w:val="000000"/>
                <w:szCs w:val="20"/>
              </w:rPr>
            </w:pPr>
            <w:r w:rsidRPr="00A11B75">
              <w:rPr>
                <w:color w:val="000000"/>
                <w:szCs w:val="20"/>
              </w:rPr>
              <w:t>$0.47</w:t>
            </w:r>
          </w:p>
        </w:tc>
      </w:tr>
      <w:tr w:rsidR="007D2F3A" w:rsidRPr="00A11B75" w:rsidTr="009A4A25">
        <w:trPr>
          <w:trHeight w:val="300"/>
        </w:trPr>
        <w:tc>
          <w:tcPr>
            <w:tcW w:w="488" w:type="pct"/>
            <w:vMerge/>
            <w:tcBorders>
              <w:top w:val="nil"/>
              <w:left w:val="single" w:sz="8" w:space="0" w:color="auto"/>
              <w:bottom w:val="single" w:sz="8" w:space="0" w:color="000000"/>
              <w:right w:val="single" w:sz="4" w:space="0" w:color="auto"/>
            </w:tcBorders>
            <w:vAlign w:val="center"/>
            <w:hideMark/>
          </w:tcPr>
          <w:p w:rsidR="007D2F3A" w:rsidRPr="00A11B75" w:rsidRDefault="007D2F3A" w:rsidP="009A4A25">
            <w:pPr>
              <w:widowControl/>
              <w:spacing w:after="0"/>
              <w:jc w:val="left"/>
              <w:rPr>
                <w:color w:val="000000"/>
                <w:szCs w:val="20"/>
              </w:rPr>
            </w:pPr>
          </w:p>
        </w:tc>
        <w:tc>
          <w:tcPr>
            <w:tcW w:w="1047" w:type="pct"/>
            <w:tcBorders>
              <w:top w:val="nil"/>
              <w:left w:val="nil"/>
              <w:bottom w:val="single" w:sz="4" w:space="0" w:color="auto"/>
              <w:right w:val="nil"/>
            </w:tcBorders>
            <w:shd w:val="clear" w:color="000000" w:fill="FFFFFF"/>
            <w:vAlign w:val="center"/>
            <w:hideMark/>
          </w:tcPr>
          <w:p w:rsidR="007D2F3A" w:rsidRPr="00A11B75" w:rsidRDefault="007D2F3A" w:rsidP="009A4A25">
            <w:pPr>
              <w:widowControl/>
              <w:spacing w:after="0"/>
              <w:jc w:val="left"/>
              <w:rPr>
                <w:color w:val="000000"/>
                <w:szCs w:val="20"/>
              </w:rPr>
            </w:pPr>
            <w:r w:rsidRPr="00A11B75">
              <w:rPr>
                <w:color w:val="000000"/>
                <w:szCs w:val="20"/>
              </w:rPr>
              <w:t>Lumens ≥ 310 and ≤ 2600 (EISA compliant)</w:t>
            </w:r>
          </w:p>
        </w:tc>
        <w:tc>
          <w:tcPr>
            <w:tcW w:w="564" w:type="pct"/>
            <w:tcBorders>
              <w:top w:val="nil"/>
              <w:left w:val="single" w:sz="8" w:space="0" w:color="auto"/>
              <w:bottom w:val="single" w:sz="4" w:space="0" w:color="auto"/>
              <w:right w:val="single" w:sz="4" w:space="0" w:color="auto"/>
            </w:tcBorders>
            <w:shd w:val="clear" w:color="000000" w:fill="FFFFFF"/>
            <w:noWrap/>
            <w:vAlign w:val="center"/>
            <w:hideMark/>
          </w:tcPr>
          <w:p w:rsidR="007D2F3A" w:rsidRPr="00A11B75" w:rsidRDefault="007D2F3A" w:rsidP="009A4A25">
            <w:pPr>
              <w:widowControl/>
              <w:spacing w:after="0"/>
              <w:jc w:val="center"/>
              <w:rPr>
                <w:color w:val="000000"/>
                <w:szCs w:val="20"/>
              </w:rPr>
            </w:pPr>
            <w:r w:rsidRPr="00A11B75">
              <w:rPr>
                <w:color w:val="000000"/>
                <w:szCs w:val="20"/>
              </w:rPr>
              <w:t>$5.66</w:t>
            </w:r>
          </w:p>
        </w:tc>
        <w:tc>
          <w:tcPr>
            <w:tcW w:w="564" w:type="pct"/>
            <w:tcBorders>
              <w:top w:val="nil"/>
              <w:left w:val="nil"/>
              <w:bottom w:val="single" w:sz="4" w:space="0" w:color="auto"/>
              <w:right w:val="single" w:sz="4" w:space="0" w:color="auto"/>
            </w:tcBorders>
            <w:shd w:val="clear" w:color="000000" w:fill="FFFFFF"/>
            <w:noWrap/>
            <w:vAlign w:val="center"/>
            <w:hideMark/>
          </w:tcPr>
          <w:p w:rsidR="007D2F3A" w:rsidRPr="00A11B75" w:rsidRDefault="007D2F3A" w:rsidP="009A4A25">
            <w:pPr>
              <w:widowControl/>
              <w:spacing w:after="0"/>
              <w:jc w:val="center"/>
              <w:rPr>
                <w:color w:val="000000"/>
                <w:szCs w:val="20"/>
              </w:rPr>
            </w:pPr>
            <w:r w:rsidRPr="00A11B75">
              <w:rPr>
                <w:color w:val="000000"/>
                <w:szCs w:val="20"/>
              </w:rPr>
              <w:t>$4.29</w:t>
            </w:r>
          </w:p>
        </w:tc>
        <w:tc>
          <w:tcPr>
            <w:tcW w:w="604" w:type="pct"/>
            <w:tcBorders>
              <w:top w:val="nil"/>
              <w:left w:val="nil"/>
              <w:bottom w:val="single" w:sz="4" w:space="0" w:color="auto"/>
              <w:right w:val="single" w:sz="8" w:space="0" w:color="auto"/>
            </w:tcBorders>
            <w:shd w:val="clear" w:color="000000" w:fill="FFFFFF"/>
            <w:noWrap/>
            <w:vAlign w:val="center"/>
            <w:hideMark/>
          </w:tcPr>
          <w:p w:rsidR="007D2F3A" w:rsidRPr="00A11B75" w:rsidRDefault="007D2F3A" w:rsidP="009A4A25">
            <w:pPr>
              <w:widowControl/>
              <w:spacing w:after="0"/>
              <w:jc w:val="center"/>
              <w:rPr>
                <w:color w:val="000000"/>
                <w:szCs w:val="20"/>
              </w:rPr>
            </w:pPr>
            <w:r w:rsidRPr="00A11B75">
              <w:rPr>
                <w:color w:val="000000"/>
                <w:szCs w:val="20"/>
              </w:rPr>
              <w:t>$3.18</w:t>
            </w:r>
          </w:p>
        </w:tc>
        <w:tc>
          <w:tcPr>
            <w:tcW w:w="524" w:type="pct"/>
            <w:tcBorders>
              <w:top w:val="nil"/>
              <w:left w:val="nil"/>
              <w:bottom w:val="single" w:sz="4" w:space="0" w:color="auto"/>
              <w:right w:val="single" w:sz="4" w:space="0" w:color="auto"/>
            </w:tcBorders>
            <w:shd w:val="clear" w:color="000000" w:fill="FFFFFF"/>
            <w:noWrap/>
            <w:vAlign w:val="center"/>
            <w:hideMark/>
          </w:tcPr>
          <w:p w:rsidR="007D2F3A" w:rsidRPr="00A11B75" w:rsidRDefault="007D2F3A" w:rsidP="009A4A25">
            <w:pPr>
              <w:widowControl/>
              <w:spacing w:after="0"/>
              <w:jc w:val="center"/>
              <w:rPr>
                <w:color w:val="000000"/>
                <w:szCs w:val="20"/>
              </w:rPr>
            </w:pPr>
            <w:r w:rsidRPr="00A11B75">
              <w:rPr>
                <w:color w:val="000000"/>
                <w:szCs w:val="20"/>
              </w:rPr>
              <w:t>$1.12</w:t>
            </w:r>
          </w:p>
        </w:tc>
        <w:tc>
          <w:tcPr>
            <w:tcW w:w="564" w:type="pct"/>
            <w:tcBorders>
              <w:top w:val="nil"/>
              <w:left w:val="nil"/>
              <w:bottom w:val="single" w:sz="4" w:space="0" w:color="auto"/>
              <w:right w:val="single" w:sz="4" w:space="0" w:color="auto"/>
            </w:tcBorders>
            <w:shd w:val="clear" w:color="000000" w:fill="FFFFFF"/>
            <w:noWrap/>
            <w:vAlign w:val="center"/>
            <w:hideMark/>
          </w:tcPr>
          <w:p w:rsidR="007D2F3A" w:rsidRPr="00A11B75" w:rsidRDefault="007D2F3A" w:rsidP="009A4A25">
            <w:pPr>
              <w:widowControl/>
              <w:spacing w:after="0"/>
              <w:jc w:val="center"/>
              <w:rPr>
                <w:color w:val="000000"/>
                <w:szCs w:val="20"/>
              </w:rPr>
            </w:pPr>
            <w:r w:rsidRPr="00A11B75">
              <w:rPr>
                <w:color w:val="000000"/>
                <w:szCs w:val="20"/>
              </w:rPr>
              <w:t>$1.00</w:t>
            </w:r>
          </w:p>
        </w:tc>
        <w:tc>
          <w:tcPr>
            <w:tcW w:w="645" w:type="pct"/>
            <w:tcBorders>
              <w:top w:val="nil"/>
              <w:left w:val="nil"/>
              <w:bottom w:val="single" w:sz="4" w:space="0" w:color="auto"/>
              <w:right w:val="single" w:sz="8" w:space="0" w:color="auto"/>
            </w:tcBorders>
            <w:shd w:val="clear" w:color="000000" w:fill="FFFFFF"/>
            <w:noWrap/>
            <w:vAlign w:val="center"/>
            <w:hideMark/>
          </w:tcPr>
          <w:p w:rsidR="007D2F3A" w:rsidRPr="00A11B75" w:rsidRDefault="007D2F3A" w:rsidP="009A4A25">
            <w:pPr>
              <w:widowControl/>
              <w:spacing w:after="0"/>
              <w:jc w:val="center"/>
              <w:rPr>
                <w:color w:val="000000"/>
                <w:szCs w:val="20"/>
              </w:rPr>
            </w:pPr>
            <w:r w:rsidRPr="00A11B75">
              <w:rPr>
                <w:color w:val="000000"/>
                <w:szCs w:val="20"/>
              </w:rPr>
              <w:t>$0.90</w:t>
            </w:r>
          </w:p>
        </w:tc>
      </w:tr>
      <w:tr w:rsidR="007D2F3A" w:rsidRPr="00A11B75" w:rsidTr="009A4A25">
        <w:trPr>
          <w:trHeight w:val="1035"/>
        </w:trPr>
        <w:tc>
          <w:tcPr>
            <w:tcW w:w="488" w:type="pct"/>
            <w:vMerge/>
            <w:tcBorders>
              <w:top w:val="nil"/>
              <w:left w:val="single" w:sz="8" w:space="0" w:color="auto"/>
              <w:bottom w:val="single" w:sz="8" w:space="0" w:color="000000"/>
              <w:right w:val="single" w:sz="4" w:space="0" w:color="auto"/>
            </w:tcBorders>
            <w:vAlign w:val="center"/>
            <w:hideMark/>
          </w:tcPr>
          <w:p w:rsidR="007D2F3A" w:rsidRPr="00A11B75" w:rsidRDefault="007D2F3A" w:rsidP="009A4A25">
            <w:pPr>
              <w:widowControl/>
              <w:spacing w:after="0"/>
              <w:jc w:val="left"/>
              <w:rPr>
                <w:color w:val="000000"/>
                <w:szCs w:val="20"/>
              </w:rPr>
            </w:pPr>
          </w:p>
        </w:tc>
        <w:tc>
          <w:tcPr>
            <w:tcW w:w="1047" w:type="pct"/>
            <w:tcBorders>
              <w:top w:val="nil"/>
              <w:left w:val="nil"/>
              <w:bottom w:val="single" w:sz="8" w:space="0" w:color="auto"/>
              <w:right w:val="nil"/>
            </w:tcBorders>
            <w:shd w:val="clear" w:color="000000" w:fill="FFFFFF"/>
            <w:vAlign w:val="center"/>
            <w:hideMark/>
          </w:tcPr>
          <w:p w:rsidR="007D2F3A" w:rsidRPr="00A11B75" w:rsidRDefault="007D2F3A" w:rsidP="009A4A25">
            <w:pPr>
              <w:widowControl/>
              <w:spacing w:after="0"/>
              <w:jc w:val="left"/>
              <w:rPr>
                <w:color w:val="000000"/>
                <w:szCs w:val="20"/>
              </w:rPr>
            </w:pPr>
            <w:r w:rsidRPr="00A11B75">
              <w:rPr>
                <w:color w:val="000000"/>
                <w:szCs w:val="20"/>
              </w:rPr>
              <w:t>Efficient bulb CFL</w:t>
            </w:r>
          </w:p>
        </w:tc>
        <w:tc>
          <w:tcPr>
            <w:tcW w:w="564" w:type="pct"/>
            <w:tcBorders>
              <w:top w:val="nil"/>
              <w:left w:val="single" w:sz="8" w:space="0" w:color="auto"/>
              <w:bottom w:val="single" w:sz="8" w:space="0" w:color="auto"/>
              <w:right w:val="single" w:sz="4" w:space="0" w:color="auto"/>
            </w:tcBorders>
            <w:shd w:val="clear" w:color="000000" w:fill="FFFFFF"/>
            <w:noWrap/>
            <w:vAlign w:val="center"/>
            <w:hideMark/>
          </w:tcPr>
          <w:p w:rsidR="007D2F3A" w:rsidRPr="00A11B75" w:rsidRDefault="007D2F3A" w:rsidP="009A4A25">
            <w:pPr>
              <w:widowControl/>
              <w:spacing w:after="0"/>
              <w:jc w:val="center"/>
              <w:rPr>
                <w:color w:val="000000"/>
                <w:szCs w:val="20"/>
              </w:rPr>
            </w:pPr>
            <w:r w:rsidRPr="00A11B75">
              <w:rPr>
                <w:color w:val="000000"/>
                <w:szCs w:val="20"/>
              </w:rPr>
              <w:t>$0.42</w:t>
            </w:r>
          </w:p>
        </w:tc>
        <w:tc>
          <w:tcPr>
            <w:tcW w:w="564" w:type="pct"/>
            <w:tcBorders>
              <w:top w:val="nil"/>
              <w:left w:val="nil"/>
              <w:bottom w:val="single" w:sz="8" w:space="0" w:color="auto"/>
              <w:right w:val="single" w:sz="4" w:space="0" w:color="auto"/>
            </w:tcBorders>
            <w:shd w:val="clear" w:color="000000" w:fill="FFFFFF"/>
            <w:noWrap/>
            <w:vAlign w:val="center"/>
            <w:hideMark/>
          </w:tcPr>
          <w:p w:rsidR="007D2F3A" w:rsidRPr="00A11B75" w:rsidRDefault="007D2F3A" w:rsidP="009A4A25">
            <w:pPr>
              <w:widowControl/>
              <w:spacing w:after="0"/>
              <w:jc w:val="center"/>
              <w:rPr>
                <w:color w:val="000000"/>
                <w:szCs w:val="20"/>
              </w:rPr>
            </w:pPr>
            <w:r w:rsidRPr="00A11B75">
              <w:rPr>
                <w:color w:val="000000"/>
                <w:szCs w:val="20"/>
              </w:rPr>
              <w:t>$0.04</w:t>
            </w:r>
          </w:p>
        </w:tc>
        <w:tc>
          <w:tcPr>
            <w:tcW w:w="604" w:type="pct"/>
            <w:tcBorders>
              <w:top w:val="nil"/>
              <w:left w:val="nil"/>
              <w:bottom w:val="single" w:sz="8" w:space="0" w:color="auto"/>
              <w:right w:val="single" w:sz="8" w:space="0" w:color="auto"/>
            </w:tcBorders>
            <w:shd w:val="clear" w:color="000000" w:fill="FFFFFF"/>
            <w:vAlign w:val="center"/>
            <w:hideMark/>
          </w:tcPr>
          <w:p w:rsidR="007D2F3A" w:rsidRPr="00A11B75" w:rsidRDefault="007D2F3A" w:rsidP="009A4A25">
            <w:pPr>
              <w:widowControl/>
              <w:spacing w:after="0"/>
              <w:jc w:val="center"/>
              <w:rPr>
                <w:color w:val="000000"/>
                <w:szCs w:val="20"/>
              </w:rPr>
            </w:pPr>
            <w:r w:rsidRPr="00A11B75">
              <w:rPr>
                <w:color w:val="000000"/>
                <w:szCs w:val="20"/>
              </w:rPr>
              <w:t>$0 - No replacement bulb within measure life</w:t>
            </w:r>
          </w:p>
        </w:tc>
        <w:tc>
          <w:tcPr>
            <w:tcW w:w="524" w:type="pct"/>
            <w:tcBorders>
              <w:top w:val="nil"/>
              <w:left w:val="nil"/>
              <w:bottom w:val="single" w:sz="8" w:space="0" w:color="auto"/>
              <w:right w:val="single" w:sz="4" w:space="0" w:color="auto"/>
            </w:tcBorders>
            <w:shd w:val="clear" w:color="000000" w:fill="FFFFFF"/>
            <w:noWrap/>
            <w:vAlign w:val="center"/>
            <w:hideMark/>
          </w:tcPr>
          <w:p w:rsidR="007D2F3A" w:rsidRPr="00A11B75" w:rsidRDefault="007D2F3A" w:rsidP="009A4A25">
            <w:pPr>
              <w:widowControl/>
              <w:spacing w:after="0"/>
              <w:jc w:val="center"/>
              <w:rPr>
                <w:color w:val="000000"/>
                <w:szCs w:val="20"/>
              </w:rPr>
            </w:pPr>
            <w:r w:rsidRPr="00A11B75">
              <w:rPr>
                <w:color w:val="000000"/>
                <w:szCs w:val="20"/>
              </w:rPr>
              <w:t>$0.08</w:t>
            </w:r>
          </w:p>
        </w:tc>
        <w:tc>
          <w:tcPr>
            <w:tcW w:w="564" w:type="pct"/>
            <w:tcBorders>
              <w:top w:val="nil"/>
              <w:left w:val="nil"/>
              <w:bottom w:val="single" w:sz="8" w:space="0" w:color="auto"/>
              <w:right w:val="single" w:sz="4" w:space="0" w:color="auto"/>
            </w:tcBorders>
            <w:shd w:val="clear" w:color="000000" w:fill="FFFFFF"/>
            <w:noWrap/>
            <w:vAlign w:val="center"/>
            <w:hideMark/>
          </w:tcPr>
          <w:p w:rsidR="007D2F3A" w:rsidRPr="00A11B75" w:rsidRDefault="007D2F3A" w:rsidP="009A4A25">
            <w:pPr>
              <w:widowControl/>
              <w:spacing w:after="0"/>
              <w:jc w:val="center"/>
              <w:rPr>
                <w:color w:val="000000"/>
                <w:szCs w:val="20"/>
              </w:rPr>
            </w:pPr>
            <w:r w:rsidRPr="00A11B75">
              <w:rPr>
                <w:color w:val="000000"/>
                <w:szCs w:val="20"/>
              </w:rPr>
              <w:t>$0.01</w:t>
            </w:r>
          </w:p>
        </w:tc>
        <w:tc>
          <w:tcPr>
            <w:tcW w:w="645" w:type="pct"/>
            <w:tcBorders>
              <w:top w:val="nil"/>
              <w:left w:val="nil"/>
              <w:bottom w:val="single" w:sz="8" w:space="0" w:color="auto"/>
              <w:right w:val="single" w:sz="8" w:space="0" w:color="auto"/>
            </w:tcBorders>
            <w:shd w:val="clear" w:color="000000" w:fill="FFFFFF"/>
            <w:vAlign w:val="center"/>
            <w:hideMark/>
          </w:tcPr>
          <w:p w:rsidR="007D2F3A" w:rsidRPr="00A11B75" w:rsidRDefault="007D2F3A" w:rsidP="009A4A25">
            <w:pPr>
              <w:widowControl/>
              <w:spacing w:after="0"/>
              <w:jc w:val="center"/>
              <w:rPr>
                <w:color w:val="000000"/>
                <w:szCs w:val="20"/>
              </w:rPr>
            </w:pPr>
            <w:r w:rsidRPr="00A11B75">
              <w:rPr>
                <w:color w:val="000000"/>
                <w:szCs w:val="20"/>
              </w:rPr>
              <w:t>$0 - No replacement bulb within measure life</w:t>
            </w:r>
          </w:p>
        </w:tc>
      </w:tr>
    </w:tbl>
    <w:p w:rsidR="007D2F3A" w:rsidRPr="00A11B75" w:rsidRDefault="007D2F3A" w:rsidP="007D2F3A">
      <w:pPr>
        <w:spacing w:before="120"/>
        <w:rPr>
          <w:b/>
        </w:rPr>
      </w:pPr>
      <w:r w:rsidRPr="00A11B75">
        <w:t>For halogen bulbs, we assume the same replacement cycle as incandescent bulbs.</w:t>
      </w:r>
      <w:r w:rsidRPr="00A11B75">
        <w:rPr>
          <w:rStyle w:val="FootnoteReference"/>
        </w:rPr>
        <w:footnoteReference w:id="1106"/>
      </w:r>
      <w:r w:rsidRPr="00A11B75">
        <w:t xml:space="preserve"> The replacement cycle is based on the location of the lamp and varies based on the hours of use for that location. Both incandescent and halogen lamps are assumed to last for 1,000 hours before needing replacement, CFLs in Residential and in-unit multifamily assume 8000 hours and multifamily common areas assume 10,000 (longer run hours and less switching leads to longer lamp life).</w:t>
      </w:r>
    </w:p>
    <w:p w:rsidR="004D7083" w:rsidRPr="00A11B75" w:rsidRDefault="004D7083" w:rsidP="004D7083">
      <w:pPr>
        <w:spacing w:before="120"/>
        <w:rPr>
          <w:b/>
        </w:rPr>
      </w:pPr>
    </w:p>
    <w:p w:rsidR="004D7083" w:rsidRPr="003748B9" w:rsidRDefault="004D7083" w:rsidP="002C4399">
      <w:pPr>
        <w:pStyle w:val="Heading6"/>
        <w:sectPr w:rsidR="004D7083" w:rsidRPr="003748B9" w:rsidSect="0009467B">
          <w:headerReference w:type="default" r:id="rId300"/>
          <w:pgSz w:w="12240" w:h="15840" w:code="1"/>
          <w:pgMar w:top="1440" w:right="1440" w:bottom="1440" w:left="1440" w:header="720" w:footer="720" w:gutter="0"/>
          <w:cols w:space="720"/>
          <w:docGrid w:linePitch="360"/>
        </w:sectPr>
      </w:pPr>
      <w:r w:rsidRPr="00A11B75">
        <w:t>Measure Code: RS-LTG-EFIX-V03-140601</w:t>
      </w:r>
    </w:p>
    <w:p w:rsidR="004D7083" w:rsidRDefault="004D7083">
      <w:pPr>
        <w:pStyle w:val="Heading3"/>
      </w:pPr>
      <w:bookmarkStart w:id="1109" w:name="_Ref353867495"/>
      <w:bookmarkStart w:id="1110" w:name="_Toc380062922"/>
      <w:r w:rsidRPr="000B7BB6">
        <w:t>Interior Hardwired Compact Fluorescent Lamp (CFL) Fixture</w:t>
      </w:r>
      <w:bookmarkEnd w:id="1109"/>
      <w:bookmarkEnd w:id="1110"/>
      <w:r w:rsidRPr="000B7BB6">
        <w:t xml:space="preserve"> </w:t>
      </w:r>
    </w:p>
    <w:p w:rsidR="004D7083" w:rsidRPr="00FC74C6" w:rsidRDefault="004D7083" w:rsidP="002C4399">
      <w:pPr>
        <w:pStyle w:val="Heading6"/>
      </w:pPr>
      <w:r w:rsidRPr="00FC74C6">
        <w:t>Description</w:t>
      </w:r>
    </w:p>
    <w:p w:rsidR="004D7083" w:rsidRPr="00FC74C6" w:rsidRDefault="004D7083" w:rsidP="004D7083">
      <w:pPr>
        <w:rPr>
          <w:rFonts w:cstheme="minorHAnsi"/>
          <w:b/>
        </w:rPr>
      </w:pPr>
      <w:r w:rsidRPr="00FC74C6">
        <w:rPr>
          <w:rFonts w:cstheme="minorHAnsi"/>
        </w:rPr>
        <w:t xml:space="preserve">An </w:t>
      </w:r>
      <w:r w:rsidRPr="00FC74C6">
        <w:rPr>
          <w:rFonts w:cstheme="minorHAnsi"/>
          <w:bCs/>
        </w:rPr>
        <w:t>ENERGY STAR lighting fixture</w:t>
      </w:r>
      <w:r w:rsidRPr="00FC74C6">
        <w:rPr>
          <w:rFonts w:cstheme="minorHAnsi"/>
        </w:rPr>
        <w:t xml:space="preserve"> wired for exclusive use with </w:t>
      </w:r>
      <w:r w:rsidRPr="00FC74C6">
        <w:rPr>
          <w:rFonts w:cstheme="minorHAnsi"/>
          <w:bCs/>
        </w:rPr>
        <w:t xml:space="preserve">pin-based </w:t>
      </w:r>
      <w:r w:rsidRPr="00FC74C6">
        <w:rPr>
          <w:rFonts w:cstheme="minorHAnsi"/>
        </w:rPr>
        <w:t>compact fluorescent lamps is installed in an interior residential setting. This measure could relate to either a fixture replacement or new installation (i.e. time of sale).</w:t>
      </w:r>
    </w:p>
    <w:p w:rsidR="004D7083" w:rsidRPr="00FC74C6" w:rsidRDefault="004D7083" w:rsidP="004D7083">
      <w:pPr>
        <w:rPr>
          <w:rFonts w:cstheme="minorHAnsi"/>
        </w:rPr>
      </w:pPr>
      <w:r w:rsidRPr="00FC74C6">
        <w:rPr>
          <w:rFonts w:cstheme="minorHAnsi"/>
        </w:rPr>
        <w:t>Federal legislation stemming from the Energy Independence and Security Act of 2007 required all general-purpose light bulbs between 40 and 100W to be approximately 30% more energy efficient than current incandescent bulbs. Production of 100W, standard efficacy incandescent lamps ends in 2012, followed by restrictions on 75W in 2013 and 60W and 40W in 2014. The baseline for this measure has therefore become bulbs (improved incandescent or halogen) that meet the new standard.</w:t>
      </w:r>
    </w:p>
    <w:p w:rsidR="004D7083" w:rsidRPr="00FC74C6" w:rsidRDefault="004D7083" w:rsidP="004D7083">
      <w:pPr>
        <w:rPr>
          <w:rFonts w:cstheme="minorHAnsi"/>
        </w:rPr>
      </w:pPr>
      <w:r w:rsidRPr="00FC74C6">
        <w:rPr>
          <w:rFonts w:cstheme="minorHAnsi"/>
        </w:rPr>
        <w:t>A  provision in the EISA regulations requires that by January 1, 2020, all lamps meet efficiency criteria of at least 45 lumens per watt, in essence making the baseline equivalent to a current day CFL. Therefore the measure life (number of years that savings should be claimed) should be reduced once the assumed lifetime of the bulb exceeds 2020. Due to expected delay in clearing retail inventory and to account for the operating life of a halogen incandescent potentially spanning over 2020, this shift is assumed not to occur until mid-2020.</w:t>
      </w:r>
    </w:p>
    <w:p w:rsidR="004D7083" w:rsidRPr="00FC74C6" w:rsidRDefault="004D7083" w:rsidP="004D7083">
      <w:pPr>
        <w:widowControl/>
        <w:spacing w:after="0"/>
        <w:jc w:val="left"/>
        <w:rPr>
          <w:rFonts w:cstheme="minorHAnsi"/>
          <w:szCs w:val="20"/>
        </w:rPr>
      </w:pPr>
      <w:r w:rsidRPr="00FC74C6">
        <w:rPr>
          <w:rFonts w:cstheme="minorHAnsi"/>
          <w:szCs w:val="20"/>
        </w:rPr>
        <w:t>This measure was developed to be applicable to the following program types:  TOS, NC.    If applied to other program types, the measure savings should be verified.</w:t>
      </w:r>
    </w:p>
    <w:p w:rsidR="004D7083" w:rsidRPr="00FC74C6" w:rsidRDefault="004D7083" w:rsidP="002C4399">
      <w:pPr>
        <w:pStyle w:val="Heading6"/>
      </w:pPr>
      <w:r w:rsidRPr="00FC74C6">
        <w:t>Definition of Efficient Equipment</w:t>
      </w:r>
    </w:p>
    <w:p w:rsidR="004D7083" w:rsidRPr="00FC74C6" w:rsidRDefault="004D7083" w:rsidP="004D7083">
      <w:pPr>
        <w:rPr>
          <w:rFonts w:cstheme="minorHAnsi"/>
        </w:rPr>
      </w:pPr>
      <w:r w:rsidRPr="00FC74C6">
        <w:rPr>
          <w:rFonts w:cstheme="minorHAnsi"/>
        </w:rPr>
        <w:t xml:space="preserve">The efficient condition is an </w:t>
      </w:r>
      <w:r w:rsidRPr="00FC74C6">
        <w:rPr>
          <w:rFonts w:cstheme="minorHAnsi"/>
          <w:bCs/>
        </w:rPr>
        <w:t xml:space="preserve">ENERGY STAR lighting </w:t>
      </w:r>
      <w:r w:rsidRPr="00FC74C6">
        <w:rPr>
          <w:rFonts w:cstheme="minorHAnsi"/>
        </w:rPr>
        <w:t>interior fixture for pin-based compact fluorescent lamps.</w:t>
      </w:r>
    </w:p>
    <w:p w:rsidR="004D7083" w:rsidRPr="00FC74C6" w:rsidRDefault="004D7083" w:rsidP="002C4399">
      <w:pPr>
        <w:pStyle w:val="Heading6"/>
      </w:pPr>
      <w:r w:rsidRPr="00FC74C6">
        <w:t>Definition of Baseline Equipment</w:t>
      </w:r>
    </w:p>
    <w:p w:rsidR="004D7083" w:rsidRPr="00FC74C6" w:rsidRDefault="004D7083" w:rsidP="004D7083">
      <w:pPr>
        <w:rPr>
          <w:rFonts w:cstheme="minorHAnsi"/>
        </w:rPr>
      </w:pPr>
      <w:r w:rsidRPr="00FC74C6">
        <w:rPr>
          <w:rFonts w:cstheme="minorHAnsi"/>
        </w:rPr>
        <w:t xml:space="preserve">The baseline condition is a standard EISA qualified incandescent or halogen interior fixture </w:t>
      </w:r>
      <w:r w:rsidRPr="00FC74C6">
        <w:t>as provided in the table provided in the Electric Energy Savings section.</w:t>
      </w:r>
    </w:p>
    <w:p w:rsidR="004D7083" w:rsidRPr="00FC74C6" w:rsidRDefault="004D7083" w:rsidP="002C4399">
      <w:pPr>
        <w:pStyle w:val="Heading6"/>
      </w:pPr>
      <w:r w:rsidRPr="00FC74C6">
        <w:t>Deemed Lifetime of Efficient Equipment</w:t>
      </w:r>
    </w:p>
    <w:p w:rsidR="004D7083" w:rsidRPr="00FC74C6" w:rsidRDefault="004D7083" w:rsidP="004D7083">
      <w:pPr>
        <w:rPr>
          <w:rFonts w:cstheme="minorHAnsi"/>
        </w:rPr>
      </w:pPr>
      <w:r w:rsidRPr="00FC74C6">
        <w:rPr>
          <w:rFonts w:cstheme="minorHAnsi"/>
        </w:rPr>
        <w:t>The expected life of an interior fixture is 20 years</w:t>
      </w:r>
      <w:r w:rsidRPr="00FC74C6">
        <w:rPr>
          <w:rStyle w:val="FootnoteReference"/>
          <w:rFonts w:cstheme="minorHAnsi"/>
          <w:noProof/>
        </w:rPr>
        <w:footnoteReference w:id="1107"/>
      </w:r>
      <w:r w:rsidRPr="00FC74C6">
        <w:rPr>
          <w:rFonts w:cstheme="minorHAnsi"/>
        </w:rPr>
        <w:t xml:space="preserve">. However due to the backstop provision in the Energy Independence and Security Act of 2007 that requires by January 1, 2020, all lamps meet efficiency criteria of at least 45 lumens per watt, the baseline replacement would become equivalent to a CFL in that year.  The expected measure life for CFL fixtures installed June 2012 – May 2013 is therefore assumed to be 8 </w:t>
      </w:r>
      <w:r w:rsidRPr="00FC74C6">
        <w:rPr>
          <w:rFonts w:cstheme="minorHAnsi"/>
          <w:noProof/>
        </w:rPr>
        <w:t>years. For bulbs installed June 2013 – May 2014, this would be reduced to 7 years and should be reduced each year</w:t>
      </w:r>
      <w:r w:rsidRPr="00FC74C6">
        <w:rPr>
          <w:rStyle w:val="FootnoteReference"/>
          <w:rFonts w:cstheme="minorHAnsi"/>
          <w:noProof/>
        </w:rPr>
        <w:footnoteReference w:id="1108"/>
      </w:r>
      <w:r w:rsidRPr="00FC74C6">
        <w:rPr>
          <w:rFonts w:cstheme="minorHAnsi"/>
          <w:noProof/>
        </w:rPr>
        <w:t xml:space="preserve">.  </w:t>
      </w:r>
    </w:p>
    <w:p w:rsidR="004D7083" w:rsidRPr="00FC74C6" w:rsidRDefault="004D7083" w:rsidP="002C4399">
      <w:pPr>
        <w:pStyle w:val="Heading6"/>
      </w:pPr>
      <w:r w:rsidRPr="00FC74C6">
        <w:t xml:space="preserve">Deemed Measure Cost </w:t>
      </w:r>
    </w:p>
    <w:p w:rsidR="004D7083" w:rsidRPr="00FC74C6" w:rsidRDefault="004D7083" w:rsidP="004D7083">
      <w:pPr>
        <w:rPr>
          <w:rFonts w:cstheme="minorHAnsi"/>
        </w:rPr>
      </w:pPr>
      <w:r w:rsidRPr="00FC74C6">
        <w:rPr>
          <w:rFonts w:cstheme="minorHAnsi"/>
        </w:rPr>
        <w:t>The incremental cost for an interior fixture is assumed to be $32</w:t>
      </w:r>
      <w:r w:rsidRPr="00FC74C6">
        <w:rPr>
          <w:rStyle w:val="FootnoteReference"/>
          <w:rFonts w:cstheme="minorHAnsi"/>
        </w:rPr>
        <w:footnoteReference w:id="1109"/>
      </w:r>
      <w:r w:rsidRPr="00FC74C6">
        <w:rPr>
          <w:rFonts w:cstheme="minorHAnsi"/>
        </w:rPr>
        <w:t>.</w:t>
      </w:r>
    </w:p>
    <w:p w:rsidR="004D7083" w:rsidRPr="00FC74C6" w:rsidRDefault="004D7083" w:rsidP="002C4399">
      <w:pPr>
        <w:pStyle w:val="Heading6"/>
      </w:pPr>
      <w:r w:rsidRPr="00FC74C6">
        <w:t>Loadshape</w:t>
      </w:r>
    </w:p>
    <w:tbl>
      <w:tblPr>
        <w:tblW w:w="8120" w:type="dxa"/>
        <w:tblInd w:w="93" w:type="dxa"/>
        <w:tblLook w:val="04A0" w:firstRow="1" w:lastRow="0" w:firstColumn="1" w:lastColumn="0" w:noHBand="0" w:noVBand="1"/>
      </w:tblPr>
      <w:tblGrid>
        <w:gridCol w:w="8120"/>
      </w:tblGrid>
      <w:tr w:rsidR="004D7083" w:rsidRPr="00FC74C6" w:rsidTr="00645A06">
        <w:trPr>
          <w:trHeight w:val="300"/>
        </w:trPr>
        <w:tc>
          <w:tcPr>
            <w:tcW w:w="8120" w:type="dxa"/>
            <w:tcBorders>
              <w:top w:val="nil"/>
              <w:left w:val="nil"/>
              <w:bottom w:val="nil"/>
              <w:right w:val="nil"/>
            </w:tcBorders>
            <w:shd w:val="clear" w:color="auto" w:fill="auto"/>
            <w:noWrap/>
            <w:vAlign w:val="center"/>
            <w:hideMark/>
          </w:tcPr>
          <w:p w:rsidR="004D7083" w:rsidRPr="00FC74C6" w:rsidRDefault="004D7083" w:rsidP="00645A06">
            <w:pPr>
              <w:widowControl/>
              <w:spacing w:after="0"/>
              <w:jc w:val="left"/>
              <w:rPr>
                <w:rFonts w:cstheme="minorHAnsi"/>
                <w:color w:val="000000"/>
                <w:szCs w:val="20"/>
              </w:rPr>
            </w:pPr>
            <w:r w:rsidRPr="00FC74C6">
              <w:rPr>
                <w:rFonts w:cstheme="minorHAnsi"/>
                <w:color w:val="000000"/>
                <w:szCs w:val="20"/>
              </w:rPr>
              <w:t>Loadshape R06 - Residential Indoor Lighting</w:t>
            </w:r>
          </w:p>
        </w:tc>
      </w:tr>
      <w:tr w:rsidR="004D7083" w:rsidRPr="00FC74C6" w:rsidTr="00645A06">
        <w:trPr>
          <w:trHeight w:val="300"/>
        </w:trPr>
        <w:tc>
          <w:tcPr>
            <w:tcW w:w="8120" w:type="dxa"/>
            <w:tcBorders>
              <w:top w:val="nil"/>
              <w:left w:val="nil"/>
              <w:bottom w:val="nil"/>
              <w:right w:val="nil"/>
            </w:tcBorders>
            <w:shd w:val="clear" w:color="auto" w:fill="auto"/>
            <w:noWrap/>
            <w:vAlign w:val="center"/>
            <w:hideMark/>
          </w:tcPr>
          <w:p w:rsidR="004D7083" w:rsidRPr="00FC74C6" w:rsidRDefault="004D7083" w:rsidP="00645A06">
            <w:pPr>
              <w:widowControl/>
              <w:spacing w:after="0"/>
              <w:jc w:val="left"/>
              <w:rPr>
                <w:rFonts w:cstheme="minorHAnsi"/>
                <w:color w:val="000000"/>
                <w:szCs w:val="20"/>
              </w:rPr>
            </w:pPr>
            <w:r w:rsidRPr="00FC74C6">
              <w:rPr>
                <w:rFonts w:cstheme="minorHAnsi"/>
                <w:color w:val="000000"/>
                <w:szCs w:val="20"/>
              </w:rPr>
              <w:t>Loadshape C06 - Commercial Indoor Lighting</w:t>
            </w:r>
            <w:r w:rsidRPr="00FC74C6">
              <w:rPr>
                <w:rStyle w:val="FootnoteReference"/>
                <w:rFonts w:cstheme="minorHAnsi"/>
                <w:color w:val="000000"/>
                <w:szCs w:val="20"/>
              </w:rPr>
              <w:footnoteReference w:id="1110"/>
            </w:r>
          </w:p>
        </w:tc>
      </w:tr>
    </w:tbl>
    <w:p w:rsidR="004D7083" w:rsidRPr="00FC74C6" w:rsidRDefault="004D7083" w:rsidP="002C4399">
      <w:pPr>
        <w:pStyle w:val="Heading6"/>
      </w:pPr>
      <w:r w:rsidRPr="00FC74C6">
        <w:t>Coincidence Factor</w:t>
      </w:r>
    </w:p>
    <w:p w:rsidR="004D7083" w:rsidRPr="00FC74C6" w:rsidRDefault="004D7083" w:rsidP="004D7083">
      <w:pPr>
        <w:rPr>
          <w:rFonts w:cstheme="minorHAnsi"/>
        </w:rPr>
      </w:pPr>
      <w:r w:rsidRPr="00FC74C6">
        <w:rPr>
          <w:rFonts w:cstheme="minorHAnsi"/>
        </w:rPr>
        <w:t>The summer peak coincidence factor is assumed to be 9.5%</w:t>
      </w:r>
      <w:r w:rsidRPr="00FC74C6">
        <w:rPr>
          <w:rStyle w:val="FootnoteReference"/>
          <w:rFonts w:cstheme="minorHAnsi"/>
          <w:szCs w:val="20"/>
        </w:rPr>
        <w:footnoteReference w:id="1111"/>
      </w:r>
      <w:r w:rsidRPr="00FC74C6">
        <w:rPr>
          <w:rFonts w:cstheme="minorHAnsi"/>
        </w:rPr>
        <w:t xml:space="preserve"> for Residential and in-unit Multi Family bulbs and 75%</w:t>
      </w:r>
      <w:r w:rsidRPr="00FC74C6">
        <w:rPr>
          <w:rStyle w:val="FootnoteReference"/>
          <w:rFonts w:cstheme="minorHAnsi"/>
        </w:rPr>
        <w:footnoteReference w:id="1112"/>
      </w:r>
      <w:r w:rsidRPr="00FC74C6">
        <w:rPr>
          <w:rFonts w:cstheme="minorHAnsi"/>
        </w:rPr>
        <w:t xml:space="preserve"> for Multi Family common area bulbs.</w:t>
      </w:r>
    </w:p>
    <w:p w:rsidR="004D7083" w:rsidRPr="00FC74C6" w:rsidRDefault="004D7083" w:rsidP="004D7083">
      <w:pPr>
        <w:rPr>
          <w:rFonts w:cstheme="minorHAnsi"/>
        </w:rPr>
      </w:pPr>
    </w:p>
    <w:p w:rsidR="004D7083" w:rsidRPr="00FC74C6" w:rsidRDefault="004D7083" w:rsidP="004D7083">
      <w:pPr>
        <w:rPr>
          <w:rFonts w:cstheme="minorHAnsi"/>
        </w:rPr>
      </w:pPr>
    </w:p>
    <w:p w:rsidR="004D7083" w:rsidRPr="00FC74C6" w:rsidRDefault="004D7083" w:rsidP="004D7083">
      <w:pPr>
        <w:rPr>
          <w:rFonts w:cstheme="minorHAnsi"/>
        </w:rPr>
      </w:pPr>
    </w:p>
    <w:p w:rsidR="004D7083" w:rsidRPr="00FC74C6" w:rsidRDefault="004D7083" w:rsidP="004D7083">
      <w:pPr>
        <w:widowControl/>
        <w:spacing w:after="0"/>
        <w:jc w:val="left"/>
        <w:rPr>
          <w:rFonts w:cstheme="minorHAnsi"/>
        </w:rPr>
      </w:pPr>
    </w:p>
    <w:p w:rsidR="004D7083" w:rsidRPr="00FC74C6" w:rsidRDefault="004D7083" w:rsidP="004D7083">
      <w:pPr>
        <w:pStyle w:val="AlgorithmHeading"/>
      </w:pPr>
      <w:r w:rsidRPr="00FC74C6">
        <w:t>Algorithm</w:t>
      </w:r>
    </w:p>
    <w:p w:rsidR="004D7083" w:rsidRPr="00FC74C6" w:rsidRDefault="004D7083" w:rsidP="002C4399">
      <w:pPr>
        <w:pStyle w:val="Heading6"/>
      </w:pPr>
      <w:r w:rsidRPr="00FC74C6">
        <w:t>Calculation of Savings</w:t>
      </w:r>
    </w:p>
    <w:p w:rsidR="004D7083" w:rsidRPr="00FC74C6" w:rsidRDefault="004D7083">
      <w:pPr>
        <w:pStyle w:val="Heading6"/>
      </w:pPr>
      <w:r w:rsidRPr="00FC74C6">
        <w:t>Electric Energy Savings</w:t>
      </w:r>
    </w:p>
    <w:p w:rsidR="004D7083" w:rsidRPr="00FC74C6" w:rsidRDefault="004D7083" w:rsidP="004D7083">
      <w:pPr>
        <w:ind w:left="1440" w:hanging="288"/>
        <w:rPr>
          <w:rFonts w:cstheme="minorHAnsi"/>
          <w:noProof/>
          <w:szCs w:val="20"/>
        </w:rPr>
      </w:pPr>
      <w:r w:rsidRPr="00FC74C6">
        <w:rPr>
          <w:rFonts w:cstheme="minorHAnsi"/>
          <w:noProof/>
        </w:rPr>
        <w:t>ΔkWh</w:t>
      </w:r>
      <w:r w:rsidRPr="00FC74C6">
        <w:rPr>
          <w:rFonts w:cstheme="minorHAnsi"/>
          <w:noProof/>
        </w:rPr>
        <w:tab/>
        <w:t>= ((WattsBase - WattsEE) / 1000) * ISR * Hours * WHFe</w:t>
      </w:r>
      <w:r w:rsidRPr="00FC74C6">
        <w:rPr>
          <w:rFonts w:cstheme="minorHAnsi"/>
          <w:noProof/>
        </w:rPr>
        <w:tab/>
      </w:r>
      <w:r w:rsidRPr="00FC74C6">
        <w:rPr>
          <w:rFonts w:cstheme="minorHAnsi"/>
          <w:noProof/>
        </w:rPr>
        <w:tab/>
      </w:r>
      <w:r w:rsidRPr="00FC74C6">
        <w:rPr>
          <w:rFonts w:cstheme="minorHAnsi"/>
          <w:noProof/>
        </w:rPr>
        <w:tab/>
      </w:r>
      <w:r w:rsidRPr="00FC74C6">
        <w:rPr>
          <w:rFonts w:cstheme="minorHAnsi"/>
          <w:noProof/>
        </w:rPr>
        <w:tab/>
      </w:r>
      <w:r w:rsidRPr="00FC74C6">
        <w:rPr>
          <w:rFonts w:cstheme="minorHAnsi"/>
          <w:noProof/>
        </w:rPr>
        <w:tab/>
      </w:r>
      <w:r w:rsidRPr="00FC74C6">
        <w:rPr>
          <w:rFonts w:cstheme="minorHAnsi"/>
          <w:noProof/>
        </w:rPr>
        <w:tab/>
      </w:r>
      <w:r w:rsidRPr="00FC74C6">
        <w:rPr>
          <w:rFonts w:cstheme="minorHAnsi"/>
          <w:noProof/>
        </w:rPr>
        <w:tab/>
      </w:r>
      <w:r w:rsidRPr="00FC74C6">
        <w:rPr>
          <w:rFonts w:cstheme="minorHAnsi"/>
          <w:noProof/>
        </w:rPr>
        <w:tab/>
      </w:r>
      <w:r w:rsidRPr="00FC74C6">
        <w:rPr>
          <w:rFonts w:cstheme="minorHAnsi"/>
          <w:noProof/>
        </w:rPr>
        <w:tab/>
      </w:r>
    </w:p>
    <w:p w:rsidR="004D7083" w:rsidRPr="00FC74C6" w:rsidRDefault="004D7083" w:rsidP="004D7083">
      <w:pPr>
        <w:ind w:left="1440" w:hanging="720"/>
        <w:rPr>
          <w:rFonts w:cstheme="minorHAnsi"/>
          <w:noProof/>
        </w:rPr>
      </w:pPr>
      <w:r w:rsidRPr="00FC74C6">
        <w:rPr>
          <w:rFonts w:cstheme="minorHAnsi"/>
          <w:noProof/>
        </w:rPr>
        <w:t>Where:</w:t>
      </w:r>
    </w:p>
    <w:p w:rsidR="004D7083" w:rsidRPr="00FC74C6" w:rsidRDefault="004D7083" w:rsidP="004D7083">
      <w:pPr>
        <w:ind w:left="1440"/>
        <w:rPr>
          <w:rFonts w:cstheme="minorHAnsi"/>
          <w:noProof/>
        </w:rPr>
      </w:pPr>
      <w:r w:rsidRPr="00FC74C6">
        <w:rPr>
          <w:rFonts w:cstheme="minorHAnsi"/>
          <w:noProof/>
        </w:rPr>
        <w:t>WattsBase</w:t>
      </w:r>
      <w:r w:rsidRPr="00FC74C6">
        <w:rPr>
          <w:rFonts w:cstheme="minorHAnsi"/>
          <w:noProof/>
        </w:rPr>
        <w:tab/>
        <w:t>= Based on lumens of CFL bulb and program year purchased:</w:t>
      </w:r>
    </w:p>
    <w:tbl>
      <w:tblPr>
        <w:tblW w:w="0" w:type="auto"/>
        <w:jc w:val="center"/>
        <w:tblInd w:w="2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38"/>
        <w:gridCol w:w="1720"/>
        <w:gridCol w:w="1757"/>
      </w:tblGrid>
      <w:tr w:rsidR="004D7083" w:rsidRPr="00FC74C6" w:rsidTr="00190C01">
        <w:trPr>
          <w:trHeight w:val="735"/>
          <w:jc w:val="center"/>
        </w:trPr>
        <w:tc>
          <w:tcPr>
            <w:tcW w:w="233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4D7083" w:rsidRPr="00FC74C6" w:rsidRDefault="004D7083" w:rsidP="00190C01">
            <w:pPr>
              <w:keepNext/>
              <w:keepLines/>
              <w:widowControl/>
              <w:spacing w:after="0"/>
              <w:jc w:val="center"/>
              <w:rPr>
                <w:rFonts w:eastAsiaTheme="minorHAnsi" w:cstheme="minorHAnsi"/>
                <w:b/>
                <w:color w:val="FFFFFF" w:themeColor="background1"/>
              </w:rPr>
            </w:pPr>
            <w:r w:rsidRPr="00FC74C6">
              <w:rPr>
                <w:rFonts w:eastAsiaTheme="minorHAnsi" w:cstheme="minorHAnsi"/>
                <w:b/>
                <w:color w:val="FFFFFF" w:themeColor="background1"/>
              </w:rPr>
              <w:t>Minimum Lumens</w:t>
            </w:r>
          </w:p>
        </w:tc>
        <w:tc>
          <w:tcPr>
            <w:tcW w:w="17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4D7083" w:rsidRPr="00FC74C6" w:rsidRDefault="004D7083" w:rsidP="00190C01">
            <w:pPr>
              <w:keepNext/>
              <w:keepLines/>
              <w:widowControl/>
              <w:spacing w:after="0"/>
              <w:jc w:val="center"/>
              <w:rPr>
                <w:rFonts w:eastAsiaTheme="minorHAnsi" w:cstheme="minorHAnsi"/>
                <w:b/>
                <w:color w:val="FFFFFF" w:themeColor="background1"/>
              </w:rPr>
            </w:pPr>
            <w:r w:rsidRPr="00FC74C6">
              <w:rPr>
                <w:rFonts w:eastAsiaTheme="minorHAnsi" w:cstheme="minorHAnsi"/>
                <w:b/>
                <w:color w:val="FFFFFF" w:themeColor="background1"/>
              </w:rPr>
              <w:t>Maximum Lumens</w:t>
            </w:r>
          </w:p>
        </w:tc>
        <w:tc>
          <w:tcPr>
            <w:tcW w:w="17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4D7083" w:rsidRPr="00FC74C6" w:rsidRDefault="004D7083" w:rsidP="00190C01">
            <w:pPr>
              <w:keepNext/>
              <w:keepLines/>
              <w:widowControl/>
              <w:spacing w:after="0"/>
              <w:jc w:val="center"/>
              <w:rPr>
                <w:rFonts w:eastAsiaTheme="minorHAnsi" w:cstheme="minorHAnsi"/>
                <w:b/>
                <w:color w:val="FFFFFF" w:themeColor="background1"/>
              </w:rPr>
            </w:pPr>
            <w:r w:rsidRPr="00FC74C6">
              <w:rPr>
                <w:rFonts w:eastAsiaTheme="minorHAnsi" w:cstheme="minorHAnsi"/>
                <w:b/>
                <w:color w:val="FFFFFF" w:themeColor="background1"/>
              </w:rPr>
              <w:t>Incandescent Equivalent</w:t>
            </w:r>
          </w:p>
          <w:p w:rsidR="004D7083" w:rsidRPr="00FC74C6" w:rsidRDefault="004D7083" w:rsidP="00190C01">
            <w:pPr>
              <w:keepNext/>
              <w:keepLines/>
              <w:widowControl/>
              <w:spacing w:after="0"/>
              <w:jc w:val="center"/>
              <w:rPr>
                <w:rFonts w:eastAsiaTheme="minorHAnsi" w:cstheme="minorHAnsi"/>
                <w:b/>
                <w:color w:val="FFFFFF" w:themeColor="background1"/>
              </w:rPr>
            </w:pPr>
            <w:r w:rsidRPr="00FC74C6">
              <w:rPr>
                <w:rFonts w:eastAsiaTheme="minorHAnsi" w:cstheme="minorHAnsi"/>
                <w:b/>
                <w:color w:val="FFFFFF" w:themeColor="background1"/>
              </w:rPr>
              <w:t>Post-EISA 2007</w:t>
            </w:r>
          </w:p>
          <w:p w:rsidR="004D7083" w:rsidRPr="00FC74C6" w:rsidRDefault="004D7083" w:rsidP="00190C01">
            <w:pPr>
              <w:keepNext/>
              <w:keepLines/>
              <w:widowControl/>
              <w:spacing w:after="0"/>
              <w:jc w:val="center"/>
              <w:rPr>
                <w:rFonts w:eastAsiaTheme="minorHAnsi" w:cstheme="minorHAnsi"/>
                <w:b/>
                <w:color w:val="FFFFFF" w:themeColor="background1"/>
                <w:vertAlign w:val="subscript"/>
              </w:rPr>
            </w:pPr>
            <w:r w:rsidRPr="00FC74C6">
              <w:rPr>
                <w:rFonts w:eastAsiaTheme="minorHAnsi" w:cstheme="minorHAnsi"/>
                <w:b/>
                <w:color w:val="FFFFFF" w:themeColor="background1"/>
              </w:rPr>
              <w:t>(Watts</w:t>
            </w:r>
            <w:r w:rsidRPr="00FC74C6">
              <w:rPr>
                <w:rFonts w:eastAsiaTheme="minorHAnsi" w:cstheme="minorHAnsi"/>
                <w:b/>
                <w:color w:val="FFFFFF" w:themeColor="background1"/>
                <w:vertAlign w:val="subscript"/>
              </w:rPr>
              <w:t>Base</w:t>
            </w:r>
            <w:r w:rsidRPr="00FC74C6">
              <w:rPr>
                <w:rFonts w:eastAsiaTheme="minorHAnsi" w:cstheme="minorHAnsi"/>
                <w:b/>
                <w:color w:val="FFFFFF" w:themeColor="background1"/>
              </w:rPr>
              <w:t>)</w:t>
            </w:r>
          </w:p>
        </w:tc>
      </w:tr>
      <w:tr w:rsidR="004D7083" w:rsidRPr="00FC74C6" w:rsidTr="00190C01">
        <w:trPr>
          <w:trHeight w:val="305"/>
          <w:jc w:val="center"/>
        </w:trPr>
        <w:tc>
          <w:tcPr>
            <w:tcW w:w="2338" w:type="dxa"/>
            <w:tcBorders>
              <w:top w:val="single" w:sz="4" w:space="0" w:color="auto"/>
              <w:left w:val="single" w:sz="4" w:space="0" w:color="auto"/>
              <w:bottom w:val="single" w:sz="4" w:space="0" w:color="auto"/>
              <w:right w:val="single" w:sz="4" w:space="0" w:color="auto"/>
            </w:tcBorders>
          </w:tcPr>
          <w:p w:rsidR="004D7083" w:rsidRPr="00FC74C6" w:rsidRDefault="004D7083" w:rsidP="00190C01">
            <w:pPr>
              <w:pStyle w:val="TableText"/>
              <w:keepNext/>
              <w:keepLines/>
              <w:widowControl/>
              <w:jc w:val="center"/>
              <w:rPr>
                <w:rFonts w:eastAsiaTheme="minorHAnsi"/>
              </w:rPr>
            </w:pPr>
            <w:r w:rsidRPr="00FC74C6">
              <w:rPr>
                <w:rFonts w:eastAsiaTheme="minorHAnsi"/>
              </w:rPr>
              <w:t>5280</w:t>
            </w:r>
          </w:p>
        </w:tc>
        <w:tc>
          <w:tcPr>
            <w:tcW w:w="1720" w:type="dxa"/>
            <w:tcBorders>
              <w:top w:val="single" w:sz="4" w:space="0" w:color="auto"/>
              <w:left w:val="single" w:sz="4" w:space="0" w:color="auto"/>
              <w:bottom w:val="single" w:sz="4" w:space="0" w:color="auto"/>
              <w:right w:val="single" w:sz="4" w:space="0" w:color="auto"/>
            </w:tcBorders>
          </w:tcPr>
          <w:p w:rsidR="004D7083" w:rsidRPr="00FC74C6" w:rsidRDefault="004D7083" w:rsidP="00190C01">
            <w:pPr>
              <w:pStyle w:val="TableText"/>
              <w:keepNext/>
              <w:keepLines/>
              <w:widowControl/>
              <w:jc w:val="center"/>
              <w:rPr>
                <w:rFonts w:eastAsiaTheme="minorHAnsi"/>
              </w:rPr>
            </w:pPr>
            <w:r w:rsidRPr="00FC74C6">
              <w:rPr>
                <w:rFonts w:eastAsiaTheme="minorHAnsi"/>
              </w:rPr>
              <w:t>6209</w:t>
            </w:r>
          </w:p>
        </w:tc>
        <w:tc>
          <w:tcPr>
            <w:tcW w:w="1757" w:type="dxa"/>
            <w:tcBorders>
              <w:top w:val="single" w:sz="4" w:space="0" w:color="auto"/>
              <w:left w:val="single" w:sz="4" w:space="0" w:color="auto"/>
              <w:bottom w:val="single" w:sz="4" w:space="0" w:color="auto"/>
              <w:right w:val="single" w:sz="4" w:space="0" w:color="auto"/>
            </w:tcBorders>
          </w:tcPr>
          <w:p w:rsidR="004D7083" w:rsidRPr="00FC74C6" w:rsidRDefault="004D7083" w:rsidP="00190C01">
            <w:pPr>
              <w:pStyle w:val="TableText"/>
              <w:keepNext/>
              <w:keepLines/>
              <w:widowControl/>
              <w:jc w:val="center"/>
              <w:rPr>
                <w:rFonts w:eastAsiaTheme="minorHAnsi"/>
              </w:rPr>
            </w:pPr>
            <w:r w:rsidRPr="00FC74C6">
              <w:rPr>
                <w:rFonts w:eastAsiaTheme="minorHAnsi"/>
              </w:rPr>
              <w:t>300</w:t>
            </w:r>
          </w:p>
        </w:tc>
      </w:tr>
      <w:tr w:rsidR="004D7083" w:rsidRPr="00FC74C6" w:rsidTr="00190C01">
        <w:trPr>
          <w:trHeight w:val="305"/>
          <w:jc w:val="center"/>
        </w:trPr>
        <w:tc>
          <w:tcPr>
            <w:tcW w:w="2338" w:type="dxa"/>
            <w:tcBorders>
              <w:top w:val="single" w:sz="4" w:space="0" w:color="auto"/>
              <w:left w:val="single" w:sz="4" w:space="0" w:color="auto"/>
              <w:bottom w:val="single" w:sz="4" w:space="0" w:color="auto"/>
              <w:right w:val="single" w:sz="4" w:space="0" w:color="auto"/>
            </w:tcBorders>
          </w:tcPr>
          <w:p w:rsidR="004D7083" w:rsidRPr="00FC74C6" w:rsidRDefault="004D7083" w:rsidP="00190C01">
            <w:pPr>
              <w:pStyle w:val="TableText"/>
              <w:keepNext/>
              <w:keepLines/>
              <w:widowControl/>
              <w:jc w:val="center"/>
              <w:rPr>
                <w:rFonts w:eastAsiaTheme="minorHAnsi"/>
              </w:rPr>
            </w:pPr>
            <w:r w:rsidRPr="00FC74C6">
              <w:rPr>
                <w:rFonts w:eastAsiaTheme="minorHAnsi"/>
              </w:rPr>
              <w:t>3000</w:t>
            </w:r>
          </w:p>
        </w:tc>
        <w:tc>
          <w:tcPr>
            <w:tcW w:w="1720" w:type="dxa"/>
            <w:tcBorders>
              <w:top w:val="single" w:sz="4" w:space="0" w:color="auto"/>
              <w:left w:val="single" w:sz="4" w:space="0" w:color="auto"/>
              <w:bottom w:val="single" w:sz="4" w:space="0" w:color="auto"/>
              <w:right w:val="single" w:sz="4" w:space="0" w:color="auto"/>
            </w:tcBorders>
          </w:tcPr>
          <w:p w:rsidR="004D7083" w:rsidRPr="00FC74C6" w:rsidRDefault="004D7083" w:rsidP="00190C01">
            <w:pPr>
              <w:pStyle w:val="TableText"/>
              <w:keepNext/>
              <w:keepLines/>
              <w:widowControl/>
              <w:jc w:val="center"/>
              <w:rPr>
                <w:rFonts w:eastAsiaTheme="minorHAnsi"/>
              </w:rPr>
            </w:pPr>
            <w:r w:rsidRPr="00FC74C6">
              <w:rPr>
                <w:rFonts w:eastAsiaTheme="minorHAnsi"/>
              </w:rPr>
              <w:t>5279</w:t>
            </w:r>
          </w:p>
        </w:tc>
        <w:tc>
          <w:tcPr>
            <w:tcW w:w="1757" w:type="dxa"/>
            <w:tcBorders>
              <w:top w:val="single" w:sz="4" w:space="0" w:color="auto"/>
              <w:left w:val="single" w:sz="4" w:space="0" w:color="auto"/>
              <w:bottom w:val="single" w:sz="4" w:space="0" w:color="auto"/>
              <w:right w:val="single" w:sz="4" w:space="0" w:color="auto"/>
            </w:tcBorders>
          </w:tcPr>
          <w:p w:rsidR="004D7083" w:rsidRPr="00FC74C6" w:rsidRDefault="004D7083" w:rsidP="00190C01">
            <w:pPr>
              <w:pStyle w:val="TableText"/>
              <w:keepNext/>
              <w:keepLines/>
              <w:widowControl/>
              <w:jc w:val="center"/>
              <w:rPr>
                <w:rFonts w:eastAsiaTheme="minorHAnsi"/>
              </w:rPr>
            </w:pPr>
            <w:r w:rsidRPr="00FC74C6">
              <w:rPr>
                <w:rFonts w:eastAsiaTheme="minorHAnsi"/>
              </w:rPr>
              <w:t>200</w:t>
            </w:r>
          </w:p>
        </w:tc>
      </w:tr>
      <w:tr w:rsidR="004D7083" w:rsidRPr="00FC74C6" w:rsidTr="00190C01">
        <w:trPr>
          <w:trHeight w:val="305"/>
          <w:jc w:val="center"/>
        </w:trPr>
        <w:tc>
          <w:tcPr>
            <w:tcW w:w="2338" w:type="dxa"/>
            <w:tcBorders>
              <w:top w:val="single" w:sz="4" w:space="0" w:color="auto"/>
              <w:left w:val="single" w:sz="4" w:space="0" w:color="auto"/>
              <w:bottom w:val="single" w:sz="4" w:space="0" w:color="auto"/>
              <w:right w:val="single" w:sz="4" w:space="0" w:color="auto"/>
            </w:tcBorders>
          </w:tcPr>
          <w:p w:rsidR="004D7083" w:rsidRPr="00FC74C6" w:rsidRDefault="004D7083" w:rsidP="00190C01">
            <w:pPr>
              <w:pStyle w:val="TableText"/>
              <w:keepNext/>
              <w:keepLines/>
              <w:widowControl/>
              <w:jc w:val="center"/>
              <w:rPr>
                <w:rFonts w:eastAsiaTheme="minorHAnsi"/>
              </w:rPr>
            </w:pPr>
            <w:r w:rsidRPr="00FC74C6">
              <w:rPr>
                <w:rFonts w:eastAsiaTheme="minorHAnsi"/>
              </w:rPr>
              <w:t>2601</w:t>
            </w:r>
          </w:p>
        </w:tc>
        <w:tc>
          <w:tcPr>
            <w:tcW w:w="1720" w:type="dxa"/>
            <w:tcBorders>
              <w:top w:val="single" w:sz="4" w:space="0" w:color="auto"/>
              <w:left w:val="single" w:sz="4" w:space="0" w:color="auto"/>
              <w:bottom w:val="single" w:sz="4" w:space="0" w:color="auto"/>
              <w:right w:val="single" w:sz="4" w:space="0" w:color="auto"/>
            </w:tcBorders>
          </w:tcPr>
          <w:p w:rsidR="004D7083" w:rsidRPr="00FC74C6" w:rsidRDefault="004D7083" w:rsidP="00190C01">
            <w:pPr>
              <w:pStyle w:val="TableText"/>
              <w:keepNext/>
              <w:keepLines/>
              <w:widowControl/>
              <w:jc w:val="center"/>
              <w:rPr>
                <w:rFonts w:eastAsiaTheme="minorHAnsi"/>
              </w:rPr>
            </w:pPr>
            <w:r w:rsidRPr="00FC74C6">
              <w:rPr>
                <w:rFonts w:eastAsiaTheme="minorHAnsi"/>
              </w:rPr>
              <w:t>2999</w:t>
            </w:r>
          </w:p>
        </w:tc>
        <w:tc>
          <w:tcPr>
            <w:tcW w:w="1757" w:type="dxa"/>
            <w:tcBorders>
              <w:top w:val="single" w:sz="4" w:space="0" w:color="auto"/>
              <w:left w:val="single" w:sz="4" w:space="0" w:color="auto"/>
              <w:bottom w:val="single" w:sz="4" w:space="0" w:color="auto"/>
              <w:right w:val="single" w:sz="4" w:space="0" w:color="auto"/>
            </w:tcBorders>
          </w:tcPr>
          <w:p w:rsidR="004D7083" w:rsidRPr="00FC74C6" w:rsidRDefault="004D7083" w:rsidP="00190C01">
            <w:pPr>
              <w:pStyle w:val="TableText"/>
              <w:keepNext/>
              <w:keepLines/>
              <w:widowControl/>
              <w:jc w:val="center"/>
              <w:rPr>
                <w:rFonts w:eastAsiaTheme="minorHAnsi"/>
              </w:rPr>
            </w:pPr>
            <w:r w:rsidRPr="00FC74C6">
              <w:rPr>
                <w:rFonts w:eastAsiaTheme="minorHAnsi"/>
              </w:rPr>
              <w:t>150</w:t>
            </w:r>
          </w:p>
        </w:tc>
      </w:tr>
      <w:tr w:rsidR="004D7083" w:rsidRPr="00FC74C6" w:rsidTr="00190C01">
        <w:trPr>
          <w:trHeight w:val="305"/>
          <w:jc w:val="center"/>
        </w:trPr>
        <w:tc>
          <w:tcPr>
            <w:tcW w:w="2338" w:type="dxa"/>
            <w:tcBorders>
              <w:top w:val="single" w:sz="4" w:space="0" w:color="auto"/>
              <w:left w:val="single" w:sz="4" w:space="0" w:color="auto"/>
              <w:bottom w:val="single" w:sz="4" w:space="0" w:color="auto"/>
              <w:right w:val="single" w:sz="4" w:space="0" w:color="auto"/>
            </w:tcBorders>
            <w:hideMark/>
          </w:tcPr>
          <w:p w:rsidR="004D7083" w:rsidRPr="00FC74C6" w:rsidRDefault="004D7083" w:rsidP="00190C01">
            <w:pPr>
              <w:pStyle w:val="TableText"/>
              <w:keepNext/>
              <w:keepLines/>
              <w:widowControl/>
              <w:jc w:val="center"/>
              <w:rPr>
                <w:rFonts w:eastAsiaTheme="minorHAnsi"/>
              </w:rPr>
            </w:pPr>
            <w:r w:rsidRPr="00FC74C6">
              <w:rPr>
                <w:rFonts w:eastAsiaTheme="minorHAnsi"/>
              </w:rPr>
              <w:t>1490</w:t>
            </w:r>
          </w:p>
        </w:tc>
        <w:tc>
          <w:tcPr>
            <w:tcW w:w="1720" w:type="dxa"/>
            <w:tcBorders>
              <w:top w:val="single" w:sz="4" w:space="0" w:color="auto"/>
              <w:left w:val="single" w:sz="4" w:space="0" w:color="auto"/>
              <w:bottom w:val="single" w:sz="4" w:space="0" w:color="auto"/>
              <w:right w:val="single" w:sz="4" w:space="0" w:color="auto"/>
            </w:tcBorders>
            <w:hideMark/>
          </w:tcPr>
          <w:p w:rsidR="004D7083" w:rsidRPr="00FC74C6" w:rsidRDefault="004D7083" w:rsidP="00190C01">
            <w:pPr>
              <w:pStyle w:val="TableText"/>
              <w:keepNext/>
              <w:keepLines/>
              <w:widowControl/>
              <w:jc w:val="center"/>
              <w:rPr>
                <w:rFonts w:eastAsiaTheme="minorHAnsi"/>
              </w:rPr>
            </w:pPr>
            <w:r w:rsidRPr="00FC74C6">
              <w:rPr>
                <w:rFonts w:eastAsiaTheme="minorHAnsi"/>
              </w:rPr>
              <w:t>2600</w:t>
            </w:r>
          </w:p>
        </w:tc>
        <w:tc>
          <w:tcPr>
            <w:tcW w:w="1757" w:type="dxa"/>
            <w:tcBorders>
              <w:top w:val="single" w:sz="4" w:space="0" w:color="auto"/>
              <w:left w:val="single" w:sz="4" w:space="0" w:color="auto"/>
              <w:bottom w:val="single" w:sz="4" w:space="0" w:color="auto"/>
              <w:right w:val="single" w:sz="4" w:space="0" w:color="auto"/>
            </w:tcBorders>
            <w:hideMark/>
          </w:tcPr>
          <w:p w:rsidR="004D7083" w:rsidRPr="00FC74C6" w:rsidRDefault="004D7083" w:rsidP="00190C01">
            <w:pPr>
              <w:pStyle w:val="TableText"/>
              <w:keepNext/>
              <w:keepLines/>
              <w:widowControl/>
              <w:jc w:val="center"/>
              <w:rPr>
                <w:rFonts w:eastAsiaTheme="minorHAnsi"/>
              </w:rPr>
            </w:pPr>
            <w:r w:rsidRPr="00FC74C6">
              <w:rPr>
                <w:rFonts w:eastAsiaTheme="minorHAnsi"/>
              </w:rPr>
              <w:t>72</w:t>
            </w:r>
          </w:p>
        </w:tc>
      </w:tr>
      <w:tr w:rsidR="004D7083" w:rsidRPr="00FC74C6" w:rsidTr="00190C01">
        <w:trPr>
          <w:trHeight w:val="305"/>
          <w:jc w:val="center"/>
        </w:trPr>
        <w:tc>
          <w:tcPr>
            <w:tcW w:w="2338" w:type="dxa"/>
            <w:tcBorders>
              <w:top w:val="single" w:sz="4" w:space="0" w:color="auto"/>
              <w:left w:val="single" w:sz="4" w:space="0" w:color="auto"/>
              <w:bottom w:val="single" w:sz="4" w:space="0" w:color="auto"/>
              <w:right w:val="single" w:sz="4" w:space="0" w:color="auto"/>
            </w:tcBorders>
            <w:hideMark/>
          </w:tcPr>
          <w:p w:rsidR="004D7083" w:rsidRPr="00FC74C6" w:rsidRDefault="004D7083" w:rsidP="00190C01">
            <w:pPr>
              <w:pStyle w:val="TableText"/>
              <w:keepNext/>
              <w:keepLines/>
              <w:widowControl/>
              <w:jc w:val="center"/>
              <w:rPr>
                <w:rFonts w:eastAsiaTheme="minorHAnsi"/>
              </w:rPr>
            </w:pPr>
            <w:r w:rsidRPr="00FC74C6">
              <w:rPr>
                <w:rFonts w:eastAsiaTheme="minorHAnsi"/>
              </w:rPr>
              <w:t>1050</w:t>
            </w:r>
          </w:p>
        </w:tc>
        <w:tc>
          <w:tcPr>
            <w:tcW w:w="1720" w:type="dxa"/>
            <w:tcBorders>
              <w:top w:val="single" w:sz="4" w:space="0" w:color="auto"/>
              <w:left w:val="single" w:sz="4" w:space="0" w:color="auto"/>
              <w:bottom w:val="single" w:sz="4" w:space="0" w:color="auto"/>
              <w:right w:val="single" w:sz="4" w:space="0" w:color="auto"/>
            </w:tcBorders>
            <w:hideMark/>
          </w:tcPr>
          <w:p w:rsidR="004D7083" w:rsidRPr="00FC74C6" w:rsidRDefault="004D7083" w:rsidP="00190C01">
            <w:pPr>
              <w:pStyle w:val="TableText"/>
              <w:keepNext/>
              <w:keepLines/>
              <w:widowControl/>
              <w:jc w:val="center"/>
              <w:rPr>
                <w:rFonts w:eastAsiaTheme="minorHAnsi"/>
              </w:rPr>
            </w:pPr>
            <w:r w:rsidRPr="00FC74C6">
              <w:rPr>
                <w:rFonts w:eastAsiaTheme="minorHAnsi"/>
              </w:rPr>
              <w:t>1489</w:t>
            </w:r>
          </w:p>
        </w:tc>
        <w:tc>
          <w:tcPr>
            <w:tcW w:w="1757" w:type="dxa"/>
            <w:tcBorders>
              <w:top w:val="single" w:sz="4" w:space="0" w:color="auto"/>
              <w:left w:val="single" w:sz="4" w:space="0" w:color="auto"/>
              <w:bottom w:val="single" w:sz="4" w:space="0" w:color="auto"/>
              <w:right w:val="single" w:sz="4" w:space="0" w:color="auto"/>
            </w:tcBorders>
            <w:hideMark/>
          </w:tcPr>
          <w:p w:rsidR="004D7083" w:rsidRPr="00FC74C6" w:rsidRDefault="004D7083" w:rsidP="00190C01">
            <w:pPr>
              <w:pStyle w:val="TableText"/>
              <w:keepNext/>
              <w:keepLines/>
              <w:widowControl/>
              <w:jc w:val="center"/>
              <w:rPr>
                <w:rFonts w:eastAsiaTheme="minorHAnsi"/>
              </w:rPr>
            </w:pPr>
            <w:r w:rsidRPr="00FC74C6">
              <w:rPr>
                <w:rFonts w:eastAsiaTheme="minorHAnsi"/>
              </w:rPr>
              <w:t>53</w:t>
            </w:r>
          </w:p>
        </w:tc>
      </w:tr>
      <w:tr w:rsidR="004D7083" w:rsidRPr="00FC74C6" w:rsidTr="00190C01">
        <w:trPr>
          <w:trHeight w:val="305"/>
          <w:jc w:val="center"/>
        </w:trPr>
        <w:tc>
          <w:tcPr>
            <w:tcW w:w="2338" w:type="dxa"/>
            <w:tcBorders>
              <w:top w:val="single" w:sz="4" w:space="0" w:color="auto"/>
              <w:left w:val="single" w:sz="4" w:space="0" w:color="auto"/>
              <w:bottom w:val="single" w:sz="4" w:space="0" w:color="auto"/>
              <w:right w:val="single" w:sz="4" w:space="0" w:color="auto"/>
            </w:tcBorders>
            <w:hideMark/>
          </w:tcPr>
          <w:p w:rsidR="004D7083" w:rsidRPr="00FC74C6" w:rsidRDefault="004D7083" w:rsidP="00190C01">
            <w:pPr>
              <w:pStyle w:val="TableText"/>
              <w:keepNext/>
              <w:keepLines/>
              <w:widowControl/>
              <w:jc w:val="center"/>
              <w:rPr>
                <w:rFonts w:eastAsiaTheme="minorHAnsi"/>
              </w:rPr>
            </w:pPr>
            <w:r w:rsidRPr="00FC74C6">
              <w:rPr>
                <w:rFonts w:eastAsiaTheme="minorHAnsi"/>
              </w:rPr>
              <w:t>750</w:t>
            </w:r>
          </w:p>
        </w:tc>
        <w:tc>
          <w:tcPr>
            <w:tcW w:w="1720" w:type="dxa"/>
            <w:tcBorders>
              <w:top w:val="single" w:sz="4" w:space="0" w:color="auto"/>
              <w:left w:val="single" w:sz="4" w:space="0" w:color="auto"/>
              <w:bottom w:val="single" w:sz="4" w:space="0" w:color="auto"/>
              <w:right w:val="single" w:sz="4" w:space="0" w:color="auto"/>
            </w:tcBorders>
            <w:hideMark/>
          </w:tcPr>
          <w:p w:rsidR="004D7083" w:rsidRPr="00FC74C6" w:rsidRDefault="004D7083" w:rsidP="00190C01">
            <w:pPr>
              <w:pStyle w:val="TableText"/>
              <w:keepNext/>
              <w:keepLines/>
              <w:widowControl/>
              <w:jc w:val="center"/>
              <w:rPr>
                <w:rFonts w:eastAsiaTheme="minorHAnsi"/>
              </w:rPr>
            </w:pPr>
            <w:r w:rsidRPr="00FC74C6">
              <w:rPr>
                <w:rFonts w:eastAsiaTheme="minorHAnsi"/>
              </w:rPr>
              <w:t>1049</w:t>
            </w:r>
          </w:p>
        </w:tc>
        <w:tc>
          <w:tcPr>
            <w:tcW w:w="1757" w:type="dxa"/>
            <w:tcBorders>
              <w:top w:val="single" w:sz="4" w:space="0" w:color="auto"/>
              <w:left w:val="single" w:sz="4" w:space="0" w:color="auto"/>
              <w:bottom w:val="single" w:sz="4" w:space="0" w:color="auto"/>
              <w:right w:val="single" w:sz="4" w:space="0" w:color="auto"/>
            </w:tcBorders>
            <w:hideMark/>
          </w:tcPr>
          <w:p w:rsidR="004D7083" w:rsidRPr="00FC74C6" w:rsidRDefault="004D7083" w:rsidP="00190C01">
            <w:pPr>
              <w:pStyle w:val="TableText"/>
              <w:keepNext/>
              <w:keepLines/>
              <w:widowControl/>
              <w:jc w:val="center"/>
              <w:rPr>
                <w:rFonts w:eastAsiaTheme="minorHAnsi"/>
              </w:rPr>
            </w:pPr>
            <w:r w:rsidRPr="00FC74C6">
              <w:rPr>
                <w:rFonts w:eastAsiaTheme="minorHAnsi"/>
              </w:rPr>
              <w:t>43</w:t>
            </w:r>
          </w:p>
        </w:tc>
      </w:tr>
      <w:tr w:rsidR="004D7083" w:rsidRPr="00FC74C6" w:rsidTr="00190C01">
        <w:trPr>
          <w:trHeight w:val="305"/>
          <w:jc w:val="center"/>
        </w:trPr>
        <w:tc>
          <w:tcPr>
            <w:tcW w:w="2338" w:type="dxa"/>
            <w:tcBorders>
              <w:top w:val="single" w:sz="4" w:space="0" w:color="auto"/>
              <w:left w:val="single" w:sz="4" w:space="0" w:color="auto"/>
              <w:bottom w:val="single" w:sz="4" w:space="0" w:color="auto"/>
              <w:right w:val="single" w:sz="4" w:space="0" w:color="auto"/>
            </w:tcBorders>
            <w:hideMark/>
          </w:tcPr>
          <w:p w:rsidR="004D7083" w:rsidRPr="00FC74C6" w:rsidRDefault="004D7083" w:rsidP="00190C01">
            <w:pPr>
              <w:pStyle w:val="TableText"/>
              <w:keepNext/>
              <w:keepLines/>
              <w:widowControl/>
              <w:jc w:val="center"/>
              <w:rPr>
                <w:rFonts w:eastAsiaTheme="minorHAnsi"/>
              </w:rPr>
            </w:pPr>
            <w:r w:rsidRPr="00FC74C6">
              <w:rPr>
                <w:rFonts w:eastAsiaTheme="minorHAnsi"/>
              </w:rPr>
              <w:t>310</w:t>
            </w:r>
          </w:p>
        </w:tc>
        <w:tc>
          <w:tcPr>
            <w:tcW w:w="1720" w:type="dxa"/>
            <w:tcBorders>
              <w:top w:val="single" w:sz="4" w:space="0" w:color="auto"/>
              <w:left w:val="single" w:sz="4" w:space="0" w:color="auto"/>
              <w:bottom w:val="single" w:sz="4" w:space="0" w:color="auto"/>
              <w:right w:val="single" w:sz="4" w:space="0" w:color="auto"/>
            </w:tcBorders>
            <w:hideMark/>
          </w:tcPr>
          <w:p w:rsidR="004D7083" w:rsidRPr="00FC74C6" w:rsidRDefault="004D7083" w:rsidP="00190C01">
            <w:pPr>
              <w:pStyle w:val="TableText"/>
              <w:keepNext/>
              <w:keepLines/>
              <w:widowControl/>
              <w:jc w:val="center"/>
              <w:rPr>
                <w:rFonts w:eastAsiaTheme="minorHAnsi"/>
              </w:rPr>
            </w:pPr>
            <w:r w:rsidRPr="00FC74C6">
              <w:rPr>
                <w:rFonts w:eastAsiaTheme="minorHAnsi"/>
              </w:rPr>
              <w:t>749</w:t>
            </w:r>
          </w:p>
        </w:tc>
        <w:tc>
          <w:tcPr>
            <w:tcW w:w="1757" w:type="dxa"/>
            <w:tcBorders>
              <w:top w:val="single" w:sz="4" w:space="0" w:color="auto"/>
              <w:left w:val="single" w:sz="4" w:space="0" w:color="auto"/>
              <w:bottom w:val="single" w:sz="4" w:space="0" w:color="auto"/>
              <w:right w:val="single" w:sz="4" w:space="0" w:color="auto"/>
            </w:tcBorders>
            <w:hideMark/>
          </w:tcPr>
          <w:p w:rsidR="004D7083" w:rsidRPr="00FC74C6" w:rsidRDefault="004D7083" w:rsidP="00190C01">
            <w:pPr>
              <w:pStyle w:val="TableText"/>
              <w:keepNext/>
              <w:keepLines/>
              <w:widowControl/>
              <w:jc w:val="center"/>
              <w:rPr>
                <w:rFonts w:eastAsiaTheme="minorHAnsi"/>
              </w:rPr>
            </w:pPr>
            <w:r w:rsidRPr="00FC74C6">
              <w:rPr>
                <w:rFonts w:eastAsiaTheme="minorHAnsi"/>
              </w:rPr>
              <w:t>29</w:t>
            </w:r>
          </w:p>
        </w:tc>
      </w:tr>
      <w:tr w:rsidR="004D7083" w:rsidRPr="00FC74C6" w:rsidTr="00190C01">
        <w:trPr>
          <w:trHeight w:val="305"/>
          <w:jc w:val="center"/>
        </w:trPr>
        <w:tc>
          <w:tcPr>
            <w:tcW w:w="2338" w:type="dxa"/>
            <w:tcBorders>
              <w:top w:val="single" w:sz="4" w:space="0" w:color="auto"/>
              <w:left w:val="single" w:sz="4" w:space="0" w:color="auto"/>
              <w:bottom w:val="single" w:sz="4" w:space="0" w:color="auto"/>
              <w:right w:val="single" w:sz="4" w:space="0" w:color="auto"/>
            </w:tcBorders>
          </w:tcPr>
          <w:p w:rsidR="004D7083" w:rsidRPr="00FC74C6" w:rsidRDefault="004D7083" w:rsidP="00190C01">
            <w:pPr>
              <w:pStyle w:val="TableText"/>
              <w:keepNext/>
              <w:keepLines/>
              <w:widowControl/>
              <w:jc w:val="center"/>
              <w:rPr>
                <w:rFonts w:eastAsiaTheme="minorHAnsi"/>
              </w:rPr>
            </w:pPr>
            <w:r w:rsidRPr="00FC74C6">
              <w:rPr>
                <w:rFonts w:eastAsiaTheme="minorHAnsi"/>
              </w:rPr>
              <w:t>250</w:t>
            </w:r>
          </w:p>
        </w:tc>
        <w:tc>
          <w:tcPr>
            <w:tcW w:w="1720" w:type="dxa"/>
            <w:tcBorders>
              <w:top w:val="single" w:sz="4" w:space="0" w:color="auto"/>
              <w:left w:val="single" w:sz="4" w:space="0" w:color="auto"/>
              <w:bottom w:val="single" w:sz="4" w:space="0" w:color="auto"/>
              <w:right w:val="single" w:sz="4" w:space="0" w:color="auto"/>
            </w:tcBorders>
          </w:tcPr>
          <w:p w:rsidR="004D7083" w:rsidRPr="00FC74C6" w:rsidRDefault="004D7083" w:rsidP="00190C01">
            <w:pPr>
              <w:pStyle w:val="TableText"/>
              <w:keepNext/>
              <w:keepLines/>
              <w:widowControl/>
              <w:jc w:val="center"/>
              <w:rPr>
                <w:rFonts w:eastAsiaTheme="minorHAnsi"/>
              </w:rPr>
            </w:pPr>
            <w:r w:rsidRPr="00FC74C6">
              <w:rPr>
                <w:rFonts w:eastAsiaTheme="minorHAnsi"/>
              </w:rPr>
              <w:t>309</w:t>
            </w:r>
          </w:p>
        </w:tc>
        <w:tc>
          <w:tcPr>
            <w:tcW w:w="1757" w:type="dxa"/>
            <w:tcBorders>
              <w:top w:val="single" w:sz="4" w:space="0" w:color="auto"/>
              <w:left w:val="single" w:sz="4" w:space="0" w:color="auto"/>
              <w:bottom w:val="single" w:sz="4" w:space="0" w:color="auto"/>
              <w:right w:val="single" w:sz="4" w:space="0" w:color="auto"/>
            </w:tcBorders>
          </w:tcPr>
          <w:p w:rsidR="004D7083" w:rsidRPr="00FC74C6" w:rsidRDefault="004D7083" w:rsidP="00190C01">
            <w:pPr>
              <w:pStyle w:val="TableText"/>
              <w:keepNext/>
              <w:keepLines/>
              <w:widowControl/>
              <w:jc w:val="center"/>
              <w:rPr>
                <w:rFonts w:eastAsiaTheme="minorHAnsi"/>
              </w:rPr>
            </w:pPr>
            <w:r w:rsidRPr="00FC74C6">
              <w:rPr>
                <w:rFonts w:eastAsiaTheme="minorHAnsi"/>
              </w:rPr>
              <w:t>25</w:t>
            </w:r>
          </w:p>
        </w:tc>
      </w:tr>
    </w:tbl>
    <w:p w:rsidR="004D7083" w:rsidRPr="00FC74C6" w:rsidRDefault="004D7083" w:rsidP="004D7083">
      <w:pPr>
        <w:rPr>
          <w:rFonts w:cstheme="minorHAnsi"/>
          <w:noProof/>
        </w:rPr>
      </w:pPr>
    </w:p>
    <w:p w:rsidR="004D7083" w:rsidRPr="00FC74C6" w:rsidRDefault="004D7083" w:rsidP="004D7083">
      <w:pPr>
        <w:ind w:left="1440"/>
        <w:rPr>
          <w:rFonts w:cstheme="minorHAnsi"/>
          <w:noProof/>
        </w:rPr>
      </w:pPr>
      <w:r w:rsidRPr="00FC74C6">
        <w:rPr>
          <w:rFonts w:cstheme="minorHAnsi"/>
          <w:noProof/>
        </w:rPr>
        <w:t>WattsEE</w:t>
      </w:r>
      <w:r w:rsidRPr="00FC74C6">
        <w:rPr>
          <w:rFonts w:cstheme="minorHAnsi"/>
          <w:noProof/>
        </w:rPr>
        <w:tab/>
      </w:r>
      <w:r w:rsidRPr="00FC74C6">
        <w:rPr>
          <w:rFonts w:cstheme="minorHAnsi"/>
          <w:noProof/>
        </w:rPr>
        <w:tab/>
        <w:t>= Actual wattage of CFL purchased</w:t>
      </w:r>
    </w:p>
    <w:p w:rsidR="004D7083" w:rsidRPr="00FC74C6" w:rsidRDefault="004D7083" w:rsidP="004D7083">
      <w:pPr>
        <w:ind w:left="1440"/>
        <w:rPr>
          <w:rFonts w:cstheme="minorHAnsi"/>
          <w:noProof/>
        </w:rPr>
      </w:pPr>
      <w:r w:rsidRPr="00FC74C6">
        <w:rPr>
          <w:rFonts w:cstheme="minorHAnsi"/>
          <w:noProof/>
        </w:rPr>
        <w:t>ISR</w:t>
      </w:r>
      <w:r w:rsidRPr="00FC74C6">
        <w:rPr>
          <w:rFonts w:cstheme="minorHAnsi"/>
          <w:noProof/>
        </w:rPr>
        <w:tab/>
        <w:t xml:space="preserve"> </w:t>
      </w:r>
      <w:r w:rsidRPr="00FC74C6">
        <w:rPr>
          <w:rFonts w:cstheme="minorHAnsi"/>
          <w:noProof/>
        </w:rPr>
        <w:tab/>
        <w:t>= In Service Rate or the percentage of units rebated that get installed.</w:t>
      </w:r>
    </w:p>
    <w:tbl>
      <w:tblPr>
        <w:tblStyle w:val="TableGrid"/>
        <w:tblW w:w="7045" w:type="dxa"/>
        <w:jc w:val="center"/>
        <w:tblInd w:w="2538" w:type="dxa"/>
        <w:tblLook w:val="04A0" w:firstRow="1" w:lastRow="0" w:firstColumn="1" w:lastColumn="0" w:noHBand="0" w:noVBand="1"/>
      </w:tblPr>
      <w:tblGrid>
        <w:gridCol w:w="1934"/>
        <w:gridCol w:w="1410"/>
        <w:gridCol w:w="1272"/>
        <w:gridCol w:w="1272"/>
        <w:gridCol w:w="1157"/>
      </w:tblGrid>
      <w:tr w:rsidR="004D7083" w:rsidRPr="000D60ED" w:rsidTr="00190C01">
        <w:trPr>
          <w:jc w:val="center"/>
        </w:trPr>
        <w:tc>
          <w:tcPr>
            <w:tcW w:w="19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4D7083" w:rsidRPr="00A5701B" w:rsidRDefault="004D7083" w:rsidP="00645A06">
            <w:pPr>
              <w:spacing w:after="0"/>
              <w:jc w:val="center"/>
              <w:rPr>
                <w:rFonts w:asciiTheme="minorHAnsi" w:hAnsiTheme="minorHAnsi" w:cstheme="minorHAnsi"/>
                <w:b/>
                <w:color w:val="FFFFFF" w:themeColor="background1"/>
              </w:rPr>
            </w:pPr>
            <w:r w:rsidRPr="000D60ED">
              <w:rPr>
                <w:rFonts w:cstheme="minorHAnsi"/>
                <w:b/>
                <w:color w:val="FFFFFF" w:themeColor="background1"/>
              </w:rPr>
              <w:t>Program</w:t>
            </w:r>
          </w:p>
        </w:tc>
        <w:tc>
          <w:tcPr>
            <w:tcW w:w="14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4D7083" w:rsidRPr="00A5701B" w:rsidRDefault="004D7083" w:rsidP="00645A06">
            <w:pPr>
              <w:spacing w:after="0"/>
              <w:jc w:val="center"/>
              <w:rPr>
                <w:rFonts w:asciiTheme="minorHAnsi" w:hAnsiTheme="minorHAnsi" w:cstheme="minorHAnsi"/>
                <w:b/>
                <w:color w:val="FFFFFF" w:themeColor="background1"/>
              </w:rPr>
            </w:pPr>
            <w:r w:rsidRPr="000D60ED">
              <w:rPr>
                <w:rFonts w:cstheme="minorHAnsi"/>
                <w:b/>
                <w:color w:val="FFFFFF" w:themeColor="background1"/>
              </w:rPr>
              <w:t>Weighted Average 1</w:t>
            </w:r>
            <w:r w:rsidRPr="000D60ED">
              <w:rPr>
                <w:rFonts w:cstheme="minorHAnsi"/>
                <w:b/>
                <w:color w:val="FFFFFF" w:themeColor="background1"/>
                <w:vertAlign w:val="superscript"/>
              </w:rPr>
              <w:t>st</w:t>
            </w:r>
            <w:r w:rsidRPr="000D60ED">
              <w:rPr>
                <w:rFonts w:cstheme="minorHAnsi"/>
                <w:b/>
                <w:color w:val="FFFFFF" w:themeColor="background1"/>
              </w:rPr>
              <w:t xml:space="preserve"> year In Service Rate (ISR)</w:t>
            </w:r>
          </w:p>
        </w:tc>
        <w:tc>
          <w:tcPr>
            <w:tcW w:w="127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4D7083" w:rsidRPr="00A5701B" w:rsidRDefault="004D7083" w:rsidP="00645A06">
            <w:pPr>
              <w:spacing w:after="0"/>
              <w:jc w:val="center"/>
              <w:rPr>
                <w:rFonts w:asciiTheme="minorHAnsi" w:hAnsiTheme="minorHAnsi" w:cstheme="minorHAnsi"/>
                <w:b/>
                <w:color w:val="FFFFFF" w:themeColor="background1"/>
              </w:rPr>
            </w:pPr>
            <w:r w:rsidRPr="000D60ED">
              <w:rPr>
                <w:rFonts w:cstheme="minorHAnsi"/>
                <w:b/>
                <w:color w:val="FFFFFF" w:themeColor="background1"/>
              </w:rPr>
              <w:t>2</w:t>
            </w:r>
            <w:r w:rsidRPr="000D60ED">
              <w:rPr>
                <w:rFonts w:cstheme="minorHAnsi"/>
                <w:b/>
                <w:color w:val="FFFFFF" w:themeColor="background1"/>
                <w:vertAlign w:val="superscript"/>
              </w:rPr>
              <w:t>nd</w:t>
            </w:r>
            <w:r w:rsidRPr="000D60ED">
              <w:rPr>
                <w:rFonts w:cstheme="minorHAnsi"/>
                <w:b/>
                <w:color w:val="FFFFFF" w:themeColor="background1"/>
              </w:rPr>
              <w:t xml:space="preserve"> year Installations</w:t>
            </w:r>
          </w:p>
        </w:tc>
        <w:tc>
          <w:tcPr>
            <w:tcW w:w="127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4D7083" w:rsidRPr="00A5701B" w:rsidRDefault="004D7083" w:rsidP="00645A06">
            <w:pPr>
              <w:spacing w:after="0"/>
              <w:jc w:val="center"/>
              <w:rPr>
                <w:rFonts w:asciiTheme="minorHAnsi" w:hAnsiTheme="minorHAnsi" w:cstheme="minorHAnsi"/>
                <w:b/>
                <w:color w:val="FFFFFF" w:themeColor="background1"/>
              </w:rPr>
            </w:pPr>
            <w:r w:rsidRPr="000D60ED">
              <w:rPr>
                <w:rFonts w:cstheme="minorHAnsi"/>
                <w:b/>
                <w:color w:val="FFFFFF" w:themeColor="background1"/>
              </w:rPr>
              <w:t>3</w:t>
            </w:r>
            <w:r w:rsidRPr="000D60ED">
              <w:rPr>
                <w:rFonts w:cstheme="minorHAnsi"/>
                <w:b/>
                <w:color w:val="FFFFFF" w:themeColor="background1"/>
                <w:vertAlign w:val="superscript"/>
              </w:rPr>
              <w:t>rd</w:t>
            </w:r>
            <w:r w:rsidRPr="000D60ED">
              <w:rPr>
                <w:rFonts w:cstheme="minorHAnsi"/>
                <w:b/>
                <w:color w:val="FFFFFF" w:themeColor="background1"/>
              </w:rPr>
              <w:t xml:space="preserve"> year Installations</w:t>
            </w:r>
          </w:p>
        </w:tc>
        <w:tc>
          <w:tcPr>
            <w:tcW w:w="11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4D7083" w:rsidRPr="00A5701B" w:rsidRDefault="004D7083" w:rsidP="00645A06">
            <w:pPr>
              <w:spacing w:after="0"/>
              <w:jc w:val="center"/>
              <w:rPr>
                <w:rFonts w:asciiTheme="minorHAnsi" w:hAnsiTheme="minorHAnsi" w:cstheme="minorHAnsi"/>
                <w:b/>
                <w:color w:val="FFFFFF" w:themeColor="background1"/>
              </w:rPr>
            </w:pPr>
            <w:r w:rsidRPr="000D60ED">
              <w:rPr>
                <w:rFonts w:cstheme="minorHAnsi"/>
                <w:b/>
                <w:color w:val="FFFFFF" w:themeColor="background1"/>
              </w:rPr>
              <w:t>Final Lifetime In Service Rate</w:t>
            </w:r>
          </w:p>
        </w:tc>
      </w:tr>
      <w:tr w:rsidR="004D7083" w:rsidRPr="000D60ED" w:rsidTr="00190C01">
        <w:trPr>
          <w:trHeight w:val="467"/>
          <w:jc w:val="center"/>
        </w:trPr>
        <w:tc>
          <w:tcPr>
            <w:tcW w:w="1934" w:type="dxa"/>
            <w:tcBorders>
              <w:top w:val="single" w:sz="4" w:space="0" w:color="auto"/>
              <w:left w:val="single" w:sz="4" w:space="0" w:color="auto"/>
              <w:bottom w:val="single" w:sz="4" w:space="0" w:color="auto"/>
              <w:right w:val="single" w:sz="4" w:space="0" w:color="auto"/>
            </w:tcBorders>
            <w:vAlign w:val="center"/>
            <w:hideMark/>
          </w:tcPr>
          <w:p w:rsidR="004D7083" w:rsidRPr="00A5701B" w:rsidRDefault="004D7083" w:rsidP="00645A06">
            <w:pPr>
              <w:pStyle w:val="TableText"/>
              <w:rPr>
                <w:rFonts w:asciiTheme="minorHAnsi" w:hAnsiTheme="minorHAnsi" w:cstheme="minorHAnsi"/>
              </w:rPr>
            </w:pPr>
            <w:r w:rsidRPr="00A5701B">
              <w:rPr>
                <w:rFonts w:cstheme="minorHAnsi"/>
              </w:rPr>
              <w:t>Retail (Time of Sale)</w:t>
            </w:r>
          </w:p>
        </w:tc>
        <w:tc>
          <w:tcPr>
            <w:tcW w:w="1410" w:type="dxa"/>
            <w:tcBorders>
              <w:top w:val="single" w:sz="4" w:space="0" w:color="auto"/>
              <w:left w:val="single" w:sz="4" w:space="0" w:color="auto"/>
              <w:bottom w:val="single" w:sz="4" w:space="0" w:color="auto"/>
              <w:right w:val="single" w:sz="4" w:space="0" w:color="auto"/>
            </w:tcBorders>
            <w:vAlign w:val="center"/>
            <w:hideMark/>
          </w:tcPr>
          <w:p w:rsidR="004D7083" w:rsidRPr="00A5701B" w:rsidRDefault="004D7083" w:rsidP="00645A06">
            <w:pPr>
              <w:pStyle w:val="TableText"/>
              <w:rPr>
                <w:rFonts w:asciiTheme="minorHAnsi" w:hAnsiTheme="minorHAnsi" w:cstheme="minorHAnsi"/>
              </w:rPr>
            </w:pPr>
            <w:r w:rsidRPr="00A5701B">
              <w:rPr>
                <w:rFonts w:cstheme="minorHAnsi"/>
              </w:rPr>
              <w:t>87.5%</w:t>
            </w:r>
            <w:r w:rsidRPr="000D60ED">
              <w:rPr>
                <w:rStyle w:val="FootnoteReference"/>
                <w:rFonts w:asciiTheme="minorHAnsi" w:hAnsiTheme="minorHAnsi" w:cstheme="minorHAnsi"/>
              </w:rPr>
              <w:footnoteReference w:id="1113"/>
            </w:r>
          </w:p>
        </w:tc>
        <w:tc>
          <w:tcPr>
            <w:tcW w:w="1272" w:type="dxa"/>
            <w:tcBorders>
              <w:top w:val="single" w:sz="4" w:space="0" w:color="auto"/>
              <w:left w:val="single" w:sz="4" w:space="0" w:color="auto"/>
              <w:bottom w:val="single" w:sz="4" w:space="0" w:color="auto"/>
              <w:right w:val="single" w:sz="4" w:space="0" w:color="auto"/>
            </w:tcBorders>
            <w:vAlign w:val="center"/>
          </w:tcPr>
          <w:p w:rsidR="004D7083" w:rsidRPr="00A5701B" w:rsidRDefault="004D7083" w:rsidP="00645A06">
            <w:pPr>
              <w:pStyle w:val="TableText"/>
              <w:rPr>
                <w:rFonts w:asciiTheme="minorHAnsi" w:hAnsiTheme="minorHAnsi" w:cstheme="minorHAnsi"/>
              </w:rPr>
            </w:pPr>
            <w:r w:rsidRPr="00A5701B">
              <w:rPr>
                <w:rFonts w:cstheme="minorHAnsi"/>
              </w:rPr>
              <w:t>5.7%</w:t>
            </w:r>
          </w:p>
        </w:tc>
        <w:tc>
          <w:tcPr>
            <w:tcW w:w="1272" w:type="dxa"/>
            <w:tcBorders>
              <w:top w:val="single" w:sz="4" w:space="0" w:color="auto"/>
              <w:left w:val="single" w:sz="4" w:space="0" w:color="auto"/>
              <w:bottom w:val="single" w:sz="4" w:space="0" w:color="auto"/>
              <w:right w:val="single" w:sz="4" w:space="0" w:color="auto"/>
            </w:tcBorders>
            <w:vAlign w:val="center"/>
          </w:tcPr>
          <w:p w:rsidR="004D7083" w:rsidRPr="00A5701B" w:rsidRDefault="004D7083" w:rsidP="00645A06">
            <w:pPr>
              <w:pStyle w:val="TableText"/>
              <w:rPr>
                <w:rFonts w:asciiTheme="minorHAnsi" w:hAnsiTheme="minorHAnsi" w:cstheme="minorHAnsi"/>
              </w:rPr>
            </w:pPr>
            <w:r w:rsidRPr="00A5701B">
              <w:rPr>
                <w:rFonts w:cstheme="minorHAnsi"/>
              </w:rPr>
              <w:t>4.8%</w:t>
            </w:r>
          </w:p>
        </w:tc>
        <w:tc>
          <w:tcPr>
            <w:tcW w:w="1157" w:type="dxa"/>
            <w:tcBorders>
              <w:top w:val="single" w:sz="4" w:space="0" w:color="auto"/>
              <w:left w:val="single" w:sz="4" w:space="0" w:color="auto"/>
              <w:bottom w:val="single" w:sz="4" w:space="0" w:color="auto"/>
              <w:right w:val="single" w:sz="4" w:space="0" w:color="auto"/>
            </w:tcBorders>
            <w:vAlign w:val="center"/>
          </w:tcPr>
          <w:p w:rsidR="004D7083" w:rsidRPr="00A5701B" w:rsidRDefault="004D7083" w:rsidP="00645A06">
            <w:pPr>
              <w:pStyle w:val="TableText"/>
              <w:rPr>
                <w:rFonts w:asciiTheme="minorHAnsi" w:hAnsiTheme="minorHAnsi" w:cstheme="minorHAnsi"/>
              </w:rPr>
            </w:pPr>
            <w:r w:rsidRPr="00991E88">
              <w:rPr>
                <w:rFonts w:cstheme="minorHAnsi"/>
              </w:rPr>
              <w:t>98.0%</w:t>
            </w:r>
            <w:r w:rsidRPr="000D60ED">
              <w:rPr>
                <w:rStyle w:val="FootnoteReference"/>
                <w:rFonts w:asciiTheme="minorHAnsi" w:hAnsiTheme="minorHAnsi" w:cstheme="minorHAnsi"/>
              </w:rPr>
              <w:footnoteReference w:id="1114"/>
            </w:r>
          </w:p>
        </w:tc>
      </w:tr>
      <w:tr w:rsidR="004D7083" w:rsidRPr="000D60ED" w:rsidTr="00190C01">
        <w:trPr>
          <w:trHeight w:val="467"/>
          <w:jc w:val="center"/>
        </w:trPr>
        <w:tc>
          <w:tcPr>
            <w:tcW w:w="1934" w:type="dxa"/>
            <w:vAlign w:val="center"/>
          </w:tcPr>
          <w:p w:rsidR="004D7083" w:rsidRPr="00A5701B" w:rsidRDefault="004D7083" w:rsidP="00645A06">
            <w:pPr>
              <w:pStyle w:val="TableText"/>
              <w:rPr>
                <w:rFonts w:asciiTheme="minorHAnsi" w:hAnsiTheme="minorHAnsi" w:cstheme="minorHAnsi"/>
              </w:rPr>
            </w:pPr>
            <w:r w:rsidRPr="00A5701B">
              <w:rPr>
                <w:rFonts w:cstheme="minorHAnsi"/>
              </w:rPr>
              <w:t>Direct Install</w:t>
            </w:r>
          </w:p>
        </w:tc>
        <w:tc>
          <w:tcPr>
            <w:tcW w:w="1410" w:type="dxa"/>
            <w:vAlign w:val="center"/>
          </w:tcPr>
          <w:p w:rsidR="004D7083" w:rsidRPr="00A5701B" w:rsidRDefault="004D7083" w:rsidP="00645A06">
            <w:pPr>
              <w:pStyle w:val="TableText"/>
              <w:rPr>
                <w:rFonts w:asciiTheme="minorHAnsi" w:hAnsiTheme="minorHAnsi" w:cstheme="minorHAnsi"/>
              </w:rPr>
            </w:pPr>
            <w:r w:rsidRPr="00A5701B">
              <w:rPr>
                <w:rFonts w:cstheme="minorHAnsi"/>
              </w:rPr>
              <w:t>96.9</w:t>
            </w:r>
            <w:r w:rsidRPr="000D60ED">
              <w:rPr>
                <w:rStyle w:val="FootnoteReference"/>
                <w:rFonts w:asciiTheme="minorHAnsi" w:hAnsiTheme="minorHAnsi" w:cstheme="minorHAnsi"/>
              </w:rPr>
              <w:footnoteReference w:id="1115"/>
            </w:r>
          </w:p>
        </w:tc>
        <w:tc>
          <w:tcPr>
            <w:tcW w:w="1272" w:type="dxa"/>
            <w:shd w:val="clear" w:color="auto" w:fill="A6A6A6" w:themeFill="background1" w:themeFillShade="A6"/>
            <w:vAlign w:val="center"/>
          </w:tcPr>
          <w:p w:rsidR="004D7083" w:rsidRPr="00A5701B" w:rsidRDefault="004D7083" w:rsidP="00645A06">
            <w:pPr>
              <w:pStyle w:val="TableText"/>
              <w:rPr>
                <w:rFonts w:asciiTheme="minorHAnsi" w:hAnsiTheme="minorHAnsi" w:cstheme="minorHAnsi"/>
              </w:rPr>
            </w:pPr>
          </w:p>
        </w:tc>
        <w:tc>
          <w:tcPr>
            <w:tcW w:w="1272" w:type="dxa"/>
            <w:shd w:val="clear" w:color="auto" w:fill="A6A6A6" w:themeFill="background1" w:themeFillShade="A6"/>
            <w:vAlign w:val="center"/>
          </w:tcPr>
          <w:p w:rsidR="004D7083" w:rsidRPr="00A5701B" w:rsidRDefault="004D7083" w:rsidP="00645A06">
            <w:pPr>
              <w:pStyle w:val="TableText"/>
              <w:rPr>
                <w:rFonts w:asciiTheme="minorHAnsi" w:hAnsiTheme="minorHAnsi" w:cstheme="minorHAnsi"/>
              </w:rPr>
            </w:pPr>
          </w:p>
        </w:tc>
        <w:tc>
          <w:tcPr>
            <w:tcW w:w="1157" w:type="dxa"/>
            <w:shd w:val="clear" w:color="auto" w:fill="A6A6A6" w:themeFill="background1" w:themeFillShade="A6"/>
            <w:vAlign w:val="center"/>
          </w:tcPr>
          <w:p w:rsidR="004D7083" w:rsidRPr="00A5701B" w:rsidRDefault="004D7083" w:rsidP="00645A06">
            <w:pPr>
              <w:pStyle w:val="TableText"/>
              <w:rPr>
                <w:rFonts w:asciiTheme="minorHAnsi" w:hAnsiTheme="minorHAnsi" w:cstheme="minorHAnsi"/>
              </w:rPr>
            </w:pPr>
          </w:p>
        </w:tc>
      </w:tr>
    </w:tbl>
    <w:p w:rsidR="004D7083" w:rsidRPr="00FC74C6" w:rsidRDefault="004D7083" w:rsidP="004D7083">
      <w:pPr>
        <w:ind w:left="1440"/>
        <w:rPr>
          <w:rFonts w:cstheme="minorHAnsi"/>
          <w:noProof/>
        </w:rPr>
      </w:pPr>
    </w:p>
    <w:p w:rsidR="000432EC" w:rsidRDefault="000432EC">
      <w:pPr>
        <w:widowControl/>
        <w:spacing w:after="200" w:line="276" w:lineRule="auto"/>
        <w:jc w:val="left"/>
        <w:rPr>
          <w:rFonts w:cstheme="minorHAnsi"/>
          <w:noProof/>
        </w:rPr>
      </w:pPr>
      <w:r>
        <w:rPr>
          <w:rFonts w:cstheme="minorHAnsi"/>
          <w:noProof/>
        </w:rPr>
        <w:br w:type="page"/>
      </w:r>
    </w:p>
    <w:p w:rsidR="004D7083" w:rsidRPr="00FC74C6" w:rsidRDefault="004D7083" w:rsidP="004D7083">
      <w:pPr>
        <w:ind w:left="1440"/>
        <w:rPr>
          <w:rFonts w:cstheme="minorHAnsi"/>
        </w:rPr>
      </w:pPr>
      <w:r w:rsidRPr="00FC74C6">
        <w:rPr>
          <w:rFonts w:cstheme="minorHAnsi"/>
          <w:noProof/>
        </w:rPr>
        <w:t xml:space="preserve">Hours </w:t>
      </w:r>
      <w:r w:rsidRPr="00FC74C6">
        <w:rPr>
          <w:rFonts w:cstheme="minorHAnsi"/>
          <w:noProof/>
        </w:rPr>
        <w:tab/>
      </w:r>
      <w:r w:rsidRPr="00FC74C6">
        <w:rPr>
          <w:rFonts w:cstheme="minorHAnsi"/>
          <w:noProof/>
        </w:rPr>
        <w:tab/>
        <w:t>= Average hours of use per year</w:t>
      </w:r>
      <w:r w:rsidRPr="00FC74C6">
        <w:rPr>
          <w:rFonts w:cstheme="minorHAnsi"/>
          <w:noProof/>
        </w:rPr>
        <w:tab/>
      </w:r>
      <w:r w:rsidRPr="00FC74C6">
        <w:rPr>
          <w:rFonts w:cstheme="minorHAnsi"/>
          <w:noProof/>
        </w:rPr>
        <w:tab/>
      </w:r>
      <w:r w:rsidRPr="00FC74C6">
        <w:rPr>
          <w:rFonts w:cstheme="minorHAnsi"/>
          <w:noProof/>
        </w:rPr>
        <w:tab/>
      </w:r>
    </w:p>
    <w:tbl>
      <w:tblPr>
        <w:tblStyle w:val="TableGrid"/>
        <w:tblW w:w="0" w:type="auto"/>
        <w:jc w:val="center"/>
        <w:tblInd w:w="1440" w:type="dxa"/>
        <w:tblLook w:val="04A0" w:firstRow="1" w:lastRow="0" w:firstColumn="1" w:lastColumn="0" w:noHBand="0" w:noVBand="1"/>
      </w:tblPr>
      <w:tblGrid>
        <w:gridCol w:w="3258"/>
        <w:gridCol w:w="990"/>
      </w:tblGrid>
      <w:tr w:rsidR="004D7083" w:rsidRPr="000D60ED" w:rsidTr="00190C01">
        <w:trPr>
          <w:jc w:val="center"/>
        </w:trPr>
        <w:tc>
          <w:tcPr>
            <w:tcW w:w="325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A5701B" w:rsidRDefault="004D7083" w:rsidP="00645A06">
            <w:pPr>
              <w:spacing w:after="0"/>
              <w:jc w:val="center"/>
              <w:rPr>
                <w:rFonts w:asciiTheme="minorHAnsi" w:hAnsiTheme="minorHAnsi" w:cstheme="minorHAnsi"/>
                <w:b/>
                <w:color w:val="FFFFFF" w:themeColor="background1"/>
              </w:rPr>
            </w:pPr>
            <w:r w:rsidRPr="000D60ED">
              <w:rPr>
                <w:rFonts w:cstheme="minorHAnsi"/>
                <w:b/>
                <w:color w:val="FFFFFF" w:themeColor="background1"/>
              </w:rPr>
              <w:t>Installation Location</w:t>
            </w:r>
          </w:p>
        </w:tc>
        <w:tc>
          <w:tcPr>
            <w:tcW w:w="9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A5701B" w:rsidRDefault="004D7083" w:rsidP="00645A06">
            <w:pPr>
              <w:spacing w:after="0"/>
              <w:jc w:val="center"/>
              <w:rPr>
                <w:rFonts w:asciiTheme="minorHAnsi" w:hAnsiTheme="minorHAnsi" w:cstheme="minorHAnsi"/>
                <w:b/>
                <w:color w:val="FFFFFF" w:themeColor="background1"/>
              </w:rPr>
            </w:pPr>
            <w:r w:rsidRPr="000D60ED">
              <w:rPr>
                <w:rFonts w:cstheme="minorHAnsi"/>
                <w:b/>
                <w:color w:val="FFFFFF" w:themeColor="background1"/>
              </w:rPr>
              <w:t>Hours</w:t>
            </w:r>
          </w:p>
        </w:tc>
      </w:tr>
      <w:tr w:rsidR="004D7083" w:rsidRPr="000D60ED" w:rsidTr="00190C01">
        <w:trPr>
          <w:jc w:val="center"/>
        </w:trPr>
        <w:tc>
          <w:tcPr>
            <w:tcW w:w="3258" w:type="dxa"/>
            <w:tcBorders>
              <w:top w:val="single" w:sz="4" w:space="0" w:color="auto"/>
              <w:left w:val="single" w:sz="4" w:space="0" w:color="auto"/>
              <w:bottom w:val="single" w:sz="4" w:space="0" w:color="auto"/>
              <w:right w:val="single" w:sz="4" w:space="0" w:color="auto"/>
            </w:tcBorders>
            <w:hideMark/>
          </w:tcPr>
          <w:p w:rsidR="004D7083" w:rsidRPr="00A5701B" w:rsidRDefault="004D7083" w:rsidP="00645A06">
            <w:pPr>
              <w:pStyle w:val="TableText"/>
              <w:rPr>
                <w:rFonts w:asciiTheme="minorHAnsi" w:hAnsiTheme="minorHAnsi" w:cstheme="minorHAnsi"/>
              </w:rPr>
            </w:pPr>
            <w:r w:rsidRPr="00A5701B">
              <w:rPr>
                <w:rFonts w:cstheme="minorHAnsi"/>
              </w:rPr>
              <w:t>Residential and in-unit Multi Family</w:t>
            </w:r>
          </w:p>
        </w:tc>
        <w:tc>
          <w:tcPr>
            <w:tcW w:w="990" w:type="dxa"/>
            <w:tcBorders>
              <w:top w:val="single" w:sz="4" w:space="0" w:color="auto"/>
              <w:left w:val="single" w:sz="4" w:space="0" w:color="auto"/>
              <w:bottom w:val="single" w:sz="4" w:space="0" w:color="auto"/>
              <w:right w:val="single" w:sz="4" w:space="0" w:color="auto"/>
            </w:tcBorders>
            <w:hideMark/>
          </w:tcPr>
          <w:p w:rsidR="004D7083" w:rsidRPr="00A5701B" w:rsidRDefault="004D7083" w:rsidP="00645A06">
            <w:pPr>
              <w:pStyle w:val="TableText"/>
              <w:rPr>
                <w:rFonts w:asciiTheme="minorHAnsi" w:hAnsiTheme="minorHAnsi" w:cstheme="minorHAnsi"/>
              </w:rPr>
            </w:pPr>
            <w:r w:rsidRPr="00A5701B">
              <w:rPr>
                <w:rFonts w:cstheme="minorHAnsi"/>
              </w:rPr>
              <w:t xml:space="preserve">938 </w:t>
            </w:r>
            <w:r w:rsidRPr="000D60ED">
              <w:rPr>
                <w:rStyle w:val="FootnoteReference"/>
                <w:rFonts w:asciiTheme="minorHAnsi" w:hAnsiTheme="minorHAnsi" w:cstheme="minorHAnsi"/>
              </w:rPr>
              <w:footnoteReference w:id="1116"/>
            </w:r>
          </w:p>
        </w:tc>
      </w:tr>
      <w:tr w:rsidR="004D7083" w:rsidRPr="000D60ED" w:rsidTr="00190C01">
        <w:trPr>
          <w:jc w:val="center"/>
        </w:trPr>
        <w:tc>
          <w:tcPr>
            <w:tcW w:w="3258" w:type="dxa"/>
            <w:tcBorders>
              <w:top w:val="single" w:sz="4" w:space="0" w:color="auto"/>
              <w:left w:val="single" w:sz="4" w:space="0" w:color="auto"/>
              <w:bottom w:val="single" w:sz="4" w:space="0" w:color="auto"/>
              <w:right w:val="single" w:sz="4" w:space="0" w:color="auto"/>
            </w:tcBorders>
            <w:hideMark/>
          </w:tcPr>
          <w:p w:rsidR="004D7083" w:rsidRPr="00A5701B" w:rsidRDefault="004D7083" w:rsidP="00645A06">
            <w:pPr>
              <w:pStyle w:val="TableText"/>
              <w:rPr>
                <w:rFonts w:asciiTheme="minorHAnsi" w:hAnsiTheme="minorHAnsi" w:cstheme="minorHAnsi"/>
              </w:rPr>
            </w:pPr>
            <w:r w:rsidRPr="00A5701B">
              <w:rPr>
                <w:rFonts w:cstheme="minorHAnsi"/>
              </w:rPr>
              <w:t>Multi Family Common Areas</w:t>
            </w:r>
          </w:p>
        </w:tc>
        <w:tc>
          <w:tcPr>
            <w:tcW w:w="990" w:type="dxa"/>
            <w:tcBorders>
              <w:top w:val="single" w:sz="4" w:space="0" w:color="auto"/>
              <w:left w:val="single" w:sz="4" w:space="0" w:color="auto"/>
              <w:bottom w:val="single" w:sz="4" w:space="0" w:color="auto"/>
              <w:right w:val="single" w:sz="4" w:space="0" w:color="auto"/>
            </w:tcBorders>
            <w:hideMark/>
          </w:tcPr>
          <w:p w:rsidR="004D7083" w:rsidRPr="00A5701B" w:rsidRDefault="004D7083" w:rsidP="00645A06">
            <w:pPr>
              <w:pStyle w:val="TableText"/>
              <w:rPr>
                <w:rFonts w:asciiTheme="minorHAnsi" w:hAnsiTheme="minorHAnsi" w:cstheme="minorHAnsi"/>
              </w:rPr>
            </w:pPr>
            <w:r w:rsidRPr="00A5701B">
              <w:rPr>
                <w:rFonts w:cstheme="minorHAnsi"/>
              </w:rPr>
              <w:t>5950</w:t>
            </w:r>
            <w:r w:rsidRPr="000D60ED">
              <w:rPr>
                <w:rStyle w:val="FootnoteReference"/>
                <w:rFonts w:asciiTheme="minorHAnsi" w:hAnsiTheme="minorHAnsi" w:cstheme="minorHAnsi"/>
              </w:rPr>
              <w:footnoteReference w:id="1117"/>
            </w:r>
          </w:p>
        </w:tc>
      </w:tr>
    </w:tbl>
    <w:p w:rsidR="004D7083" w:rsidRPr="00FC74C6" w:rsidRDefault="004D7083" w:rsidP="004D7083">
      <w:pPr>
        <w:ind w:left="1440" w:hanging="720"/>
        <w:rPr>
          <w:rFonts w:cstheme="minorHAnsi"/>
        </w:rPr>
      </w:pPr>
    </w:p>
    <w:p w:rsidR="004D7083" w:rsidRDefault="004D7083" w:rsidP="004D7083">
      <w:pPr>
        <w:widowControl/>
        <w:spacing w:after="0"/>
        <w:ind w:left="2160" w:hanging="720"/>
        <w:jc w:val="left"/>
        <w:rPr>
          <w:rFonts w:cstheme="minorHAnsi"/>
          <w:noProof/>
        </w:rPr>
      </w:pPr>
      <w:r w:rsidRPr="00FC74C6">
        <w:rPr>
          <w:rFonts w:cstheme="minorHAnsi"/>
          <w:noProof/>
        </w:rPr>
        <w:t>WHFe</w:t>
      </w:r>
      <w:r w:rsidRPr="00FC74C6">
        <w:rPr>
          <w:rFonts w:cstheme="minorHAnsi"/>
          <w:noProof/>
        </w:rPr>
        <w:tab/>
        <w:t xml:space="preserve">= Waste heat factor for energy to account for cooling energy savings from efficient lighting </w:t>
      </w:r>
    </w:p>
    <w:p w:rsidR="00190C01" w:rsidRPr="00FC74C6" w:rsidRDefault="00190C01" w:rsidP="004D7083">
      <w:pPr>
        <w:widowControl/>
        <w:spacing w:after="0"/>
        <w:ind w:left="2160" w:hanging="720"/>
        <w:jc w:val="left"/>
        <w:rPr>
          <w:rFonts w:cstheme="minorHAnsi"/>
          <w:noProof/>
        </w:rPr>
      </w:pPr>
    </w:p>
    <w:tbl>
      <w:tblPr>
        <w:tblStyle w:val="TableGrid"/>
        <w:tblW w:w="0" w:type="auto"/>
        <w:jc w:val="center"/>
        <w:tblInd w:w="2160" w:type="dxa"/>
        <w:tblLook w:val="04A0" w:firstRow="1" w:lastRow="0" w:firstColumn="1" w:lastColumn="0" w:noHBand="0" w:noVBand="1"/>
      </w:tblPr>
      <w:tblGrid>
        <w:gridCol w:w="3888"/>
        <w:gridCol w:w="1440"/>
      </w:tblGrid>
      <w:tr w:rsidR="004D7083" w:rsidRPr="000D60ED" w:rsidTr="00190C01">
        <w:trPr>
          <w:jc w:val="cent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A5701B" w:rsidRDefault="004D7083" w:rsidP="00645A06">
            <w:pPr>
              <w:spacing w:after="0"/>
              <w:jc w:val="center"/>
              <w:rPr>
                <w:rFonts w:asciiTheme="minorHAnsi" w:hAnsiTheme="minorHAnsi" w:cstheme="minorHAnsi"/>
                <w:b/>
                <w:color w:val="FFFFFF" w:themeColor="background1"/>
              </w:rPr>
            </w:pPr>
            <w:r w:rsidRPr="000D60ED">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A5701B" w:rsidRDefault="004D7083" w:rsidP="00645A06">
            <w:pPr>
              <w:spacing w:after="0"/>
              <w:jc w:val="center"/>
              <w:rPr>
                <w:rFonts w:asciiTheme="minorHAnsi" w:hAnsiTheme="minorHAnsi" w:cstheme="minorHAnsi"/>
                <w:b/>
                <w:color w:val="FFFFFF" w:themeColor="background1"/>
              </w:rPr>
            </w:pPr>
            <w:r w:rsidRPr="000D60ED">
              <w:rPr>
                <w:rFonts w:cstheme="minorHAnsi"/>
                <w:b/>
                <w:color w:val="FFFFFF" w:themeColor="background1"/>
              </w:rPr>
              <w:t>WHFe</w:t>
            </w:r>
          </w:p>
        </w:tc>
      </w:tr>
      <w:tr w:rsidR="004D7083" w:rsidRPr="000D60ED" w:rsidTr="00190C01">
        <w:trPr>
          <w:jc w:val="center"/>
        </w:trPr>
        <w:tc>
          <w:tcPr>
            <w:tcW w:w="3888" w:type="dxa"/>
            <w:tcBorders>
              <w:top w:val="single" w:sz="4" w:space="0" w:color="auto"/>
              <w:left w:val="single" w:sz="4" w:space="0" w:color="auto"/>
              <w:bottom w:val="single" w:sz="4" w:space="0" w:color="auto"/>
              <w:right w:val="single" w:sz="4" w:space="0" w:color="auto"/>
            </w:tcBorders>
            <w:hideMark/>
          </w:tcPr>
          <w:p w:rsidR="004D7083" w:rsidRPr="00A5701B" w:rsidRDefault="004D7083" w:rsidP="00645A06">
            <w:pPr>
              <w:pStyle w:val="TableText"/>
              <w:rPr>
                <w:rFonts w:asciiTheme="minorHAnsi" w:hAnsiTheme="minorHAnsi" w:cstheme="minorHAnsi"/>
              </w:rPr>
            </w:pPr>
            <w:r w:rsidRPr="00A5701B">
              <w:rPr>
                <w:rFonts w:cstheme="minorHAnsi"/>
              </w:rPr>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rsidR="004D7083" w:rsidRPr="00A5701B" w:rsidRDefault="004D7083" w:rsidP="00645A06">
            <w:pPr>
              <w:pStyle w:val="TableText"/>
              <w:rPr>
                <w:rFonts w:asciiTheme="minorHAnsi" w:hAnsiTheme="minorHAnsi" w:cstheme="minorHAnsi"/>
              </w:rPr>
            </w:pPr>
            <w:r w:rsidRPr="00A5701B">
              <w:rPr>
                <w:rFonts w:cstheme="minorHAnsi"/>
              </w:rPr>
              <w:t xml:space="preserve">1.06 </w:t>
            </w:r>
            <w:r w:rsidRPr="000D60ED">
              <w:rPr>
                <w:rStyle w:val="FootnoteReference"/>
                <w:rFonts w:asciiTheme="minorHAnsi" w:hAnsiTheme="minorHAnsi" w:cstheme="minorHAnsi"/>
              </w:rPr>
              <w:footnoteReference w:id="1118"/>
            </w:r>
          </w:p>
        </w:tc>
      </w:tr>
      <w:tr w:rsidR="004D7083" w:rsidRPr="000D60ED" w:rsidTr="00190C01">
        <w:trPr>
          <w:jc w:val="center"/>
        </w:trPr>
        <w:tc>
          <w:tcPr>
            <w:tcW w:w="3888" w:type="dxa"/>
            <w:tcBorders>
              <w:top w:val="single" w:sz="4" w:space="0" w:color="auto"/>
              <w:left w:val="single" w:sz="4" w:space="0" w:color="auto"/>
              <w:bottom w:val="single" w:sz="4" w:space="0" w:color="auto"/>
              <w:right w:val="single" w:sz="4" w:space="0" w:color="auto"/>
            </w:tcBorders>
            <w:hideMark/>
          </w:tcPr>
          <w:p w:rsidR="004D7083" w:rsidRPr="00A5701B" w:rsidRDefault="004D7083" w:rsidP="00645A06">
            <w:pPr>
              <w:pStyle w:val="TableText"/>
              <w:rPr>
                <w:rFonts w:asciiTheme="minorHAnsi" w:hAnsiTheme="minorHAnsi" w:cstheme="minorHAnsi"/>
              </w:rPr>
            </w:pPr>
            <w:r w:rsidRPr="00A5701B">
              <w:rPr>
                <w:rFonts w:cstheme="minorHAnsi"/>
              </w:rPr>
              <w:t>Multi family in unit</w:t>
            </w:r>
          </w:p>
        </w:tc>
        <w:tc>
          <w:tcPr>
            <w:tcW w:w="1440" w:type="dxa"/>
            <w:tcBorders>
              <w:top w:val="single" w:sz="4" w:space="0" w:color="auto"/>
              <w:left w:val="single" w:sz="4" w:space="0" w:color="auto"/>
              <w:bottom w:val="single" w:sz="4" w:space="0" w:color="auto"/>
              <w:right w:val="single" w:sz="4" w:space="0" w:color="auto"/>
            </w:tcBorders>
            <w:hideMark/>
          </w:tcPr>
          <w:p w:rsidR="004D7083" w:rsidRPr="00A5701B" w:rsidRDefault="004D7083" w:rsidP="00645A06">
            <w:pPr>
              <w:pStyle w:val="TableText"/>
              <w:rPr>
                <w:rFonts w:asciiTheme="minorHAnsi" w:hAnsiTheme="minorHAnsi" w:cstheme="minorHAnsi"/>
              </w:rPr>
            </w:pPr>
            <w:r w:rsidRPr="00A5701B">
              <w:rPr>
                <w:rFonts w:cstheme="minorHAnsi"/>
              </w:rPr>
              <w:t xml:space="preserve">1.04 </w:t>
            </w:r>
            <w:r w:rsidRPr="000D60ED">
              <w:rPr>
                <w:rStyle w:val="FootnoteReference"/>
                <w:rFonts w:asciiTheme="minorHAnsi" w:hAnsiTheme="minorHAnsi" w:cstheme="minorHAnsi"/>
              </w:rPr>
              <w:footnoteReference w:id="1119"/>
            </w:r>
          </w:p>
        </w:tc>
      </w:tr>
      <w:tr w:rsidR="004D7083" w:rsidRPr="000D60ED" w:rsidTr="00190C01">
        <w:trPr>
          <w:jc w:val="center"/>
        </w:trPr>
        <w:tc>
          <w:tcPr>
            <w:tcW w:w="3888" w:type="dxa"/>
            <w:tcBorders>
              <w:top w:val="single" w:sz="4" w:space="0" w:color="auto"/>
              <w:left w:val="single" w:sz="4" w:space="0" w:color="auto"/>
              <w:bottom w:val="single" w:sz="4" w:space="0" w:color="auto"/>
              <w:right w:val="single" w:sz="4" w:space="0" w:color="auto"/>
            </w:tcBorders>
            <w:hideMark/>
          </w:tcPr>
          <w:p w:rsidR="004D7083" w:rsidRPr="00A5701B" w:rsidRDefault="004D7083" w:rsidP="00645A06">
            <w:pPr>
              <w:pStyle w:val="TableText"/>
              <w:rPr>
                <w:rFonts w:asciiTheme="minorHAnsi" w:hAnsiTheme="minorHAnsi" w:cstheme="minorHAnsi"/>
              </w:rPr>
            </w:pPr>
            <w:r w:rsidRPr="00A5701B">
              <w:rPr>
                <w:rFonts w:cstheme="minorHAnsi"/>
              </w:rPr>
              <w:t>Multi family common area</w:t>
            </w:r>
          </w:p>
        </w:tc>
        <w:tc>
          <w:tcPr>
            <w:tcW w:w="1440" w:type="dxa"/>
            <w:tcBorders>
              <w:top w:val="single" w:sz="4" w:space="0" w:color="auto"/>
              <w:left w:val="single" w:sz="4" w:space="0" w:color="auto"/>
              <w:bottom w:val="single" w:sz="4" w:space="0" w:color="auto"/>
              <w:right w:val="single" w:sz="4" w:space="0" w:color="auto"/>
            </w:tcBorders>
            <w:hideMark/>
          </w:tcPr>
          <w:p w:rsidR="004D7083" w:rsidRPr="00A5701B" w:rsidRDefault="004D7083" w:rsidP="00645A06">
            <w:pPr>
              <w:pStyle w:val="TableText"/>
              <w:rPr>
                <w:rFonts w:asciiTheme="minorHAnsi" w:hAnsiTheme="minorHAnsi" w:cstheme="minorHAnsi"/>
              </w:rPr>
            </w:pPr>
            <w:r w:rsidRPr="00A5701B">
              <w:rPr>
                <w:rFonts w:cstheme="minorHAnsi"/>
              </w:rPr>
              <w:t xml:space="preserve">1.04 </w:t>
            </w:r>
            <w:r w:rsidRPr="000D60ED">
              <w:rPr>
                <w:rStyle w:val="FootnoteReference"/>
                <w:rFonts w:asciiTheme="minorHAnsi" w:hAnsiTheme="minorHAnsi" w:cstheme="minorHAnsi"/>
              </w:rPr>
              <w:footnoteReference w:id="1120"/>
            </w:r>
          </w:p>
        </w:tc>
      </w:tr>
    </w:tbl>
    <w:p w:rsidR="004D7083" w:rsidRPr="00FC74C6" w:rsidRDefault="004D7083" w:rsidP="004D7083"/>
    <w:p w:rsidR="004D7083" w:rsidRPr="00FC74C6" w:rsidRDefault="004D7083" w:rsidP="002C4399">
      <w:pPr>
        <w:pStyle w:val="Heading6"/>
      </w:pPr>
      <w:r w:rsidRPr="00FC74C6">
        <w:t>Deferred Installs</w:t>
      </w:r>
    </w:p>
    <w:p w:rsidR="004D7083" w:rsidRPr="00FC74C6" w:rsidRDefault="004D7083" w:rsidP="004D7083">
      <w:r w:rsidRPr="00FC74C6">
        <w:t>As presented above,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rsidR="004D7083" w:rsidRPr="00FC74C6" w:rsidRDefault="004D7083" w:rsidP="004D7083">
      <w:pPr>
        <w:ind w:left="3600" w:hanging="2880"/>
      </w:pPr>
      <w:r w:rsidRPr="00FC74C6">
        <w:t>Year 1 (Purchase Year) installs:</w:t>
      </w:r>
      <w:r w:rsidRPr="00FC74C6">
        <w:tab/>
        <w:t>Characterized using assumptions provided above or evaluated assumptions if available.</w:t>
      </w:r>
    </w:p>
    <w:p w:rsidR="004D7083" w:rsidRPr="00FC74C6" w:rsidRDefault="004D7083" w:rsidP="004D7083">
      <w:pPr>
        <w:ind w:left="3600" w:hanging="2880"/>
      </w:pPr>
      <w:r w:rsidRPr="00FC74C6">
        <w:t xml:space="preserve">Year 2 and 3 installs: </w:t>
      </w:r>
      <w:r w:rsidRPr="00FC74C6">
        <w:tab/>
        <w:t xml:space="preserve">Characterized using delta watts assumption and hours of use from the Install Year i.e. the actual deemed (or evaluated if available) assumptions active in Year 2 and 3 should be applied. </w:t>
      </w:r>
    </w:p>
    <w:p w:rsidR="004D7083" w:rsidRPr="00FC74C6" w:rsidRDefault="004D7083" w:rsidP="004D7083">
      <w:pPr>
        <w:ind w:left="3600"/>
      </w:pPr>
      <w:r w:rsidRPr="00FC74C6">
        <w:t>The NTG factor for the Purchase Year should be applied.</w:t>
      </w:r>
    </w:p>
    <w:p w:rsidR="004D7083" w:rsidRPr="00FC74C6" w:rsidRDefault="004D7083" w:rsidP="004D7083">
      <w:r w:rsidRPr="00FC74C6">
        <w:t>For example, for a 2 x 14W pin based CFL fixture (43W EISA qualified incandescent/halogen) purchased in 2013.</w:t>
      </w:r>
    </w:p>
    <w:p w:rsidR="004D7083" w:rsidRPr="00FC74C6" w:rsidRDefault="004D7083" w:rsidP="004D7083">
      <w:pPr>
        <w:ind w:firstLine="720"/>
        <w:rPr>
          <w:rFonts w:cstheme="minorHAnsi"/>
        </w:rPr>
      </w:pPr>
      <w:r w:rsidRPr="00FC74C6">
        <w:rPr>
          <w:rFonts w:cstheme="minorHAnsi"/>
          <w:noProof/>
        </w:rPr>
        <w:t>ΔkWH</w:t>
      </w:r>
      <w:r w:rsidRPr="00FC74C6">
        <w:rPr>
          <w:rFonts w:cstheme="minorHAnsi"/>
          <w:noProof/>
          <w:vertAlign w:val="subscript"/>
        </w:rPr>
        <w:t>1st year installs</w:t>
      </w:r>
      <w:r w:rsidRPr="00FC74C6">
        <w:rPr>
          <w:rFonts w:cstheme="minorHAnsi"/>
        </w:rPr>
        <w:tab/>
        <w:t xml:space="preserve">= </w:t>
      </w:r>
      <w:r w:rsidRPr="00FC74C6">
        <w:rPr>
          <w:rFonts w:cstheme="minorHAnsi"/>
          <w:noProof/>
        </w:rPr>
        <w:t>((86 - 28) / 1000) * 0.875 * 938 * 1.06</w:t>
      </w:r>
    </w:p>
    <w:p w:rsidR="004D7083" w:rsidRPr="00FC74C6" w:rsidRDefault="004D7083" w:rsidP="004D7083">
      <w:pPr>
        <w:ind w:left="1440" w:firstLine="720"/>
        <w:rPr>
          <w:rFonts w:cstheme="minorHAnsi"/>
        </w:rPr>
      </w:pPr>
      <w:r w:rsidRPr="00FC74C6">
        <w:rPr>
          <w:rFonts w:cstheme="minorHAnsi"/>
        </w:rPr>
        <w:t xml:space="preserve">= </w:t>
      </w:r>
      <w:r w:rsidRPr="00FC74C6">
        <w:rPr>
          <w:rFonts w:cstheme="minorHAnsi"/>
          <w:noProof/>
        </w:rPr>
        <w:t xml:space="preserve">50.5 </w:t>
      </w:r>
      <w:r w:rsidRPr="00FC74C6">
        <w:rPr>
          <w:rFonts w:cstheme="minorHAnsi"/>
        </w:rPr>
        <w:t>kWh</w:t>
      </w:r>
    </w:p>
    <w:p w:rsidR="004D7083" w:rsidRPr="00FC74C6" w:rsidRDefault="004D7083" w:rsidP="004D7083">
      <w:pPr>
        <w:ind w:firstLine="720"/>
        <w:rPr>
          <w:rFonts w:cstheme="minorHAnsi"/>
        </w:rPr>
      </w:pPr>
      <w:r w:rsidRPr="00FC74C6">
        <w:rPr>
          <w:rFonts w:cstheme="minorHAnsi"/>
          <w:noProof/>
        </w:rPr>
        <w:t>ΔkWH</w:t>
      </w:r>
      <w:r w:rsidRPr="00FC74C6">
        <w:rPr>
          <w:rFonts w:cstheme="minorHAnsi"/>
          <w:noProof/>
          <w:vertAlign w:val="subscript"/>
        </w:rPr>
        <w:t>2nd year installs</w:t>
      </w:r>
      <w:r w:rsidRPr="00FC74C6">
        <w:rPr>
          <w:rFonts w:cstheme="minorHAnsi"/>
        </w:rPr>
        <w:tab/>
        <w:t xml:space="preserve">= </w:t>
      </w:r>
      <w:r w:rsidRPr="00FC74C6">
        <w:rPr>
          <w:rFonts w:cstheme="minorHAnsi"/>
          <w:noProof/>
        </w:rPr>
        <w:t>((86 - 28) / 1000) * 0.057 * 938 * 1.06</w:t>
      </w:r>
    </w:p>
    <w:p w:rsidR="004D7083" w:rsidRPr="00FC74C6" w:rsidRDefault="004D7083" w:rsidP="004D7083">
      <w:pPr>
        <w:ind w:left="1440" w:firstLine="720"/>
        <w:rPr>
          <w:rFonts w:cstheme="minorHAnsi"/>
        </w:rPr>
      </w:pPr>
      <w:r w:rsidRPr="00FC74C6">
        <w:rPr>
          <w:rFonts w:cstheme="minorHAnsi"/>
        </w:rPr>
        <w:t>= 3.3 kWh</w:t>
      </w:r>
    </w:p>
    <w:p w:rsidR="004D7083" w:rsidRPr="00FC74C6" w:rsidRDefault="004D7083" w:rsidP="004D7083">
      <w:r w:rsidRPr="00FC74C6">
        <w:tab/>
        <w:t>Note: Here we assume no change in hours assumption. NTG value from Purchase year applied.</w:t>
      </w:r>
    </w:p>
    <w:p w:rsidR="004D7083" w:rsidRPr="00FC74C6" w:rsidRDefault="004D7083" w:rsidP="004D7083">
      <w:pPr>
        <w:ind w:firstLine="720"/>
        <w:rPr>
          <w:rFonts w:cstheme="minorHAnsi"/>
        </w:rPr>
      </w:pPr>
      <w:r w:rsidRPr="00FC74C6">
        <w:rPr>
          <w:rFonts w:cstheme="minorHAnsi"/>
          <w:noProof/>
        </w:rPr>
        <w:t>ΔkWH</w:t>
      </w:r>
      <w:r w:rsidRPr="00FC74C6">
        <w:rPr>
          <w:rFonts w:cstheme="minorHAnsi"/>
          <w:noProof/>
          <w:vertAlign w:val="subscript"/>
        </w:rPr>
        <w:t>3rd year installs</w:t>
      </w:r>
      <w:r w:rsidRPr="00FC74C6">
        <w:rPr>
          <w:rFonts w:cstheme="minorHAnsi"/>
        </w:rPr>
        <w:tab/>
        <w:t xml:space="preserve">= </w:t>
      </w:r>
      <w:r w:rsidRPr="00FC74C6">
        <w:rPr>
          <w:rFonts w:cstheme="minorHAnsi"/>
          <w:noProof/>
        </w:rPr>
        <w:t>((86 - 28) / 1000) * 0.048 * 938 * 1.06</w:t>
      </w:r>
    </w:p>
    <w:p w:rsidR="004D7083" w:rsidRPr="00FC74C6" w:rsidRDefault="004D7083" w:rsidP="004D7083">
      <w:pPr>
        <w:ind w:left="1440" w:firstLine="720"/>
        <w:rPr>
          <w:rFonts w:cstheme="minorHAnsi"/>
        </w:rPr>
      </w:pPr>
      <w:r w:rsidRPr="00FC74C6">
        <w:rPr>
          <w:rFonts w:cstheme="minorHAnsi"/>
        </w:rPr>
        <w:t>= 2.8 kWh</w:t>
      </w:r>
    </w:p>
    <w:p w:rsidR="004D7083" w:rsidRPr="00FC74C6" w:rsidRDefault="004D7083" w:rsidP="002C4399">
      <w:pPr>
        <w:pStyle w:val="Heading6"/>
      </w:pPr>
      <w:r w:rsidRPr="00FC74C6">
        <w:t>Heating Penalty</w:t>
      </w:r>
    </w:p>
    <w:p w:rsidR="004D7083" w:rsidRPr="00FC74C6" w:rsidRDefault="004D7083" w:rsidP="004D7083">
      <w:pPr>
        <w:rPr>
          <w:rFonts w:cstheme="minorHAnsi"/>
          <w:noProof/>
        </w:rPr>
      </w:pPr>
      <w:r w:rsidRPr="00FC74C6">
        <w:rPr>
          <w:rFonts w:cstheme="minorHAnsi"/>
          <w:noProof/>
        </w:rPr>
        <w:t>If electric heated building:</w:t>
      </w:r>
    </w:p>
    <w:p w:rsidR="004D7083" w:rsidRPr="00FC74C6" w:rsidRDefault="004D7083" w:rsidP="004D7083">
      <w:pPr>
        <w:ind w:left="1440"/>
        <w:rPr>
          <w:rFonts w:cstheme="minorHAnsi"/>
          <w:noProof/>
        </w:rPr>
      </w:pPr>
      <w:r w:rsidRPr="00FC74C6">
        <w:rPr>
          <w:rFonts w:cstheme="minorHAnsi"/>
          <w:noProof/>
        </w:rPr>
        <w:t>∆kWh</w:t>
      </w:r>
      <w:r w:rsidRPr="00FC74C6">
        <w:rPr>
          <w:rStyle w:val="FootnoteReference"/>
          <w:rFonts w:cstheme="minorHAnsi"/>
          <w:noProof/>
        </w:rPr>
        <w:footnoteReference w:id="1121"/>
      </w:r>
      <w:r w:rsidRPr="00FC74C6">
        <w:rPr>
          <w:rFonts w:cstheme="minorHAnsi"/>
          <w:noProof/>
        </w:rPr>
        <w:t xml:space="preserve">  = - (((WattsBase - WattsEE) / 1000) * ISR * Hours * HF) / ηHeat</w:t>
      </w:r>
      <w:r w:rsidRPr="00FC74C6">
        <w:rPr>
          <w:rFonts w:cstheme="minorHAnsi"/>
          <w:noProof/>
        </w:rPr>
        <w:tab/>
      </w:r>
    </w:p>
    <w:p w:rsidR="004D7083" w:rsidRPr="00FC74C6" w:rsidRDefault="004D7083" w:rsidP="004D7083">
      <w:pPr>
        <w:ind w:left="1440" w:hanging="720"/>
        <w:rPr>
          <w:rFonts w:cstheme="minorHAnsi"/>
          <w:noProof/>
          <w:lang w:val="nl-NL"/>
        </w:rPr>
      </w:pPr>
      <w:r w:rsidRPr="00FC74C6">
        <w:rPr>
          <w:rFonts w:cstheme="minorHAnsi"/>
          <w:noProof/>
          <w:lang w:val="nl-NL"/>
        </w:rPr>
        <w:t>Where:</w:t>
      </w:r>
    </w:p>
    <w:p w:rsidR="004D7083" w:rsidRPr="00FC74C6" w:rsidRDefault="004D7083" w:rsidP="004D7083">
      <w:pPr>
        <w:ind w:left="1440" w:hanging="720"/>
        <w:rPr>
          <w:rFonts w:cstheme="minorHAnsi"/>
          <w:noProof/>
          <w:lang w:val="nl-NL"/>
        </w:rPr>
      </w:pPr>
      <w:r w:rsidRPr="00FC74C6">
        <w:rPr>
          <w:rFonts w:cstheme="minorHAnsi"/>
          <w:noProof/>
          <w:lang w:val="nl-NL"/>
        </w:rPr>
        <w:tab/>
        <w:t>HF</w:t>
      </w:r>
      <w:r w:rsidRPr="00FC74C6">
        <w:rPr>
          <w:rFonts w:cstheme="minorHAnsi"/>
          <w:noProof/>
          <w:lang w:val="nl-NL"/>
        </w:rPr>
        <w:tab/>
      </w:r>
      <w:r w:rsidRPr="00FC74C6">
        <w:rPr>
          <w:rFonts w:cstheme="minorHAnsi"/>
          <w:noProof/>
          <w:lang w:val="nl-NL"/>
        </w:rPr>
        <w:tab/>
        <w:t>= Heating Factor or percentage of light savings that must be heated</w:t>
      </w:r>
    </w:p>
    <w:p w:rsidR="004D7083" w:rsidRPr="00FC74C6" w:rsidRDefault="004D7083" w:rsidP="004D7083">
      <w:pPr>
        <w:ind w:left="1440" w:hanging="720"/>
        <w:rPr>
          <w:rFonts w:cstheme="minorHAnsi"/>
          <w:noProof/>
          <w:lang w:val="nl-NL"/>
        </w:rPr>
      </w:pPr>
      <w:r w:rsidRPr="00FC74C6">
        <w:rPr>
          <w:rFonts w:cstheme="minorHAnsi"/>
          <w:noProof/>
          <w:lang w:val="nl-NL"/>
        </w:rPr>
        <w:tab/>
      </w:r>
      <w:r w:rsidRPr="00FC74C6">
        <w:rPr>
          <w:rFonts w:cstheme="minorHAnsi"/>
          <w:noProof/>
          <w:lang w:val="nl-NL"/>
        </w:rPr>
        <w:tab/>
      </w:r>
      <w:r w:rsidRPr="00FC74C6">
        <w:rPr>
          <w:rFonts w:cstheme="minorHAnsi"/>
          <w:noProof/>
          <w:lang w:val="nl-NL"/>
        </w:rPr>
        <w:tab/>
        <w:t>= 49%</w:t>
      </w:r>
      <w:r w:rsidRPr="00FC74C6">
        <w:rPr>
          <w:rStyle w:val="FootnoteReference"/>
          <w:rFonts w:cstheme="minorHAnsi"/>
          <w:noProof/>
          <w:lang w:val="nl-NL"/>
        </w:rPr>
        <w:footnoteReference w:id="1122"/>
      </w:r>
      <w:r w:rsidRPr="00FC74C6">
        <w:rPr>
          <w:rFonts w:cstheme="minorHAnsi"/>
          <w:noProof/>
          <w:lang w:val="nl-NL"/>
        </w:rPr>
        <w:t xml:space="preserve"> for interior </w:t>
      </w:r>
      <w:r w:rsidRPr="00FC74C6">
        <w:rPr>
          <w:rFonts w:cstheme="minorHAnsi"/>
          <w:noProof/>
        </w:rPr>
        <w:t>or unknown</w:t>
      </w:r>
      <w:r w:rsidRPr="00FC74C6">
        <w:rPr>
          <w:rFonts w:cstheme="minorHAnsi"/>
          <w:noProof/>
          <w:lang w:val="nl-NL"/>
        </w:rPr>
        <w:t xml:space="preserve"> location</w:t>
      </w:r>
    </w:p>
    <w:p w:rsidR="004D7083" w:rsidRPr="00FC74C6" w:rsidRDefault="004D7083" w:rsidP="004D7083">
      <w:pPr>
        <w:ind w:left="1440" w:hanging="720"/>
        <w:rPr>
          <w:rFonts w:cstheme="minorHAnsi"/>
          <w:noProof/>
          <w:lang w:val="nl-NL"/>
        </w:rPr>
      </w:pPr>
      <w:r w:rsidRPr="00FC74C6">
        <w:rPr>
          <w:rFonts w:cstheme="minorHAnsi"/>
          <w:noProof/>
          <w:lang w:val="nl-NL"/>
        </w:rPr>
        <w:tab/>
      </w:r>
      <w:r w:rsidRPr="00FC74C6">
        <w:rPr>
          <w:rFonts w:cstheme="minorHAnsi"/>
          <w:noProof/>
          <w:lang w:val="nl-NL"/>
        </w:rPr>
        <w:tab/>
      </w:r>
      <w:r w:rsidRPr="00FC74C6">
        <w:rPr>
          <w:rFonts w:cstheme="minorHAnsi"/>
          <w:noProof/>
          <w:lang w:val="nl-NL"/>
        </w:rPr>
        <w:tab/>
        <w:t>= 0% for unheated location</w:t>
      </w:r>
    </w:p>
    <w:p w:rsidR="004D7083" w:rsidRPr="00FC74C6" w:rsidRDefault="004D7083" w:rsidP="004D7083">
      <w:pPr>
        <w:ind w:left="720" w:firstLine="720"/>
        <w:rPr>
          <w:rFonts w:cstheme="minorHAnsi"/>
          <w:noProof/>
        </w:rPr>
      </w:pPr>
      <w:r w:rsidRPr="00FC74C6">
        <w:rPr>
          <w:rFonts w:cstheme="minorHAnsi"/>
          <w:noProof/>
        </w:rPr>
        <w:t xml:space="preserve">ηHeat </w:t>
      </w:r>
      <w:r w:rsidRPr="00FC74C6">
        <w:rPr>
          <w:rFonts w:cstheme="minorHAnsi"/>
          <w:noProof/>
        </w:rPr>
        <w:tab/>
      </w:r>
      <w:r w:rsidRPr="00FC74C6">
        <w:rPr>
          <w:rFonts w:cstheme="minorHAnsi"/>
          <w:noProof/>
        </w:rPr>
        <w:tab/>
        <w:t xml:space="preserve">= Efficiency in COP of Heating equipment </w:t>
      </w:r>
    </w:p>
    <w:p w:rsidR="004D7083" w:rsidRPr="00FC74C6" w:rsidRDefault="004D7083" w:rsidP="004D7083">
      <w:pPr>
        <w:ind w:left="2160" w:firstLine="720"/>
        <w:rPr>
          <w:rFonts w:cstheme="minorHAnsi"/>
        </w:rPr>
      </w:pPr>
      <w:r w:rsidRPr="00FC74C6">
        <w:rPr>
          <w:rFonts w:cstheme="minorHAnsi"/>
          <w:noProof/>
        </w:rPr>
        <w:t>= actual.</w:t>
      </w:r>
      <w:r w:rsidRPr="00FC74C6">
        <w:rPr>
          <w:rFonts w:cstheme="minorHAnsi"/>
        </w:rPr>
        <w:t xml:space="preserve"> If not available use</w:t>
      </w:r>
      <w:r w:rsidRPr="00FC74C6">
        <w:rPr>
          <w:rStyle w:val="FootnoteReference"/>
          <w:rFonts w:cstheme="minorHAnsi"/>
        </w:rPr>
        <w:footnoteReference w:id="1123"/>
      </w:r>
      <w:r w:rsidRPr="00FC74C6">
        <w:rPr>
          <w:rFonts w:cstheme="minorHAnsi"/>
        </w:rPr>
        <w:t>:</w:t>
      </w:r>
    </w:p>
    <w:tbl>
      <w:tblPr>
        <w:tblStyle w:val="TableGrid"/>
        <w:tblW w:w="0" w:type="auto"/>
        <w:jc w:val="center"/>
        <w:tblInd w:w="2448" w:type="dxa"/>
        <w:tblLayout w:type="fixed"/>
        <w:tblLook w:val="04A0" w:firstRow="1" w:lastRow="0" w:firstColumn="1" w:lastColumn="0" w:noHBand="0" w:noVBand="1"/>
      </w:tblPr>
      <w:tblGrid>
        <w:gridCol w:w="1350"/>
        <w:gridCol w:w="1732"/>
        <w:gridCol w:w="1379"/>
        <w:gridCol w:w="1479"/>
      </w:tblGrid>
      <w:tr w:rsidR="004D7083" w:rsidRPr="000D60ED" w:rsidTr="00190C01">
        <w:trPr>
          <w:jc w:val="center"/>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A5701B" w:rsidRDefault="004D7083" w:rsidP="00645A06">
            <w:pPr>
              <w:spacing w:after="0"/>
              <w:jc w:val="center"/>
              <w:rPr>
                <w:rFonts w:asciiTheme="minorHAnsi" w:hAnsiTheme="minorHAnsi" w:cstheme="minorHAnsi"/>
                <w:b/>
                <w:color w:val="FFFFFF" w:themeColor="background1"/>
              </w:rPr>
            </w:pPr>
            <w:r w:rsidRPr="000D60ED">
              <w:rPr>
                <w:rFonts w:cs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A5701B" w:rsidRDefault="004D7083" w:rsidP="00645A06">
            <w:pPr>
              <w:spacing w:after="0"/>
              <w:jc w:val="center"/>
              <w:rPr>
                <w:rFonts w:asciiTheme="minorHAnsi" w:hAnsiTheme="minorHAnsi" w:cstheme="minorHAnsi"/>
                <w:b/>
                <w:color w:val="FFFFFF" w:themeColor="background1"/>
              </w:rPr>
            </w:pPr>
            <w:r w:rsidRPr="000D60ED">
              <w:rPr>
                <w:rFonts w:cs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A5701B" w:rsidRDefault="004D7083" w:rsidP="00645A06">
            <w:pPr>
              <w:spacing w:after="0"/>
              <w:jc w:val="center"/>
              <w:rPr>
                <w:rFonts w:asciiTheme="minorHAnsi" w:hAnsiTheme="minorHAnsi" w:cstheme="minorHAnsi"/>
                <w:b/>
                <w:color w:val="FFFFFF" w:themeColor="background1"/>
              </w:rPr>
            </w:pPr>
            <w:r w:rsidRPr="000D60ED">
              <w:rPr>
                <w:rFonts w:cstheme="minorHAnsi"/>
                <w:b/>
                <w:color w:val="FFFFFF" w:themeColor="background1"/>
              </w:rPr>
              <w:t>HSPF Estimate</w:t>
            </w:r>
          </w:p>
        </w:tc>
        <w:tc>
          <w:tcPr>
            <w:tcW w:w="147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A5701B" w:rsidRDefault="004D7083" w:rsidP="00645A06">
            <w:pPr>
              <w:spacing w:after="0"/>
              <w:jc w:val="center"/>
              <w:rPr>
                <w:rFonts w:asciiTheme="minorHAnsi" w:hAnsiTheme="minorHAnsi" w:cstheme="minorHAnsi"/>
                <w:b/>
                <w:color w:val="FFFFFF" w:themeColor="background1"/>
              </w:rPr>
            </w:pPr>
            <w:r w:rsidRPr="000D60ED">
              <w:rPr>
                <w:rFonts w:cstheme="minorHAnsi"/>
                <w:b/>
                <w:color w:val="FFFFFF" w:themeColor="background1"/>
              </w:rPr>
              <w:t>ηHeat</w:t>
            </w:r>
          </w:p>
          <w:p w:rsidR="004D7083" w:rsidRPr="00A5701B" w:rsidRDefault="004D7083" w:rsidP="00645A06">
            <w:pPr>
              <w:spacing w:after="0"/>
              <w:jc w:val="center"/>
              <w:rPr>
                <w:rFonts w:asciiTheme="minorHAnsi" w:hAnsiTheme="minorHAnsi" w:cstheme="minorHAnsi"/>
                <w:b/>
                <w:color w:val="FFFFFF" w:themeColor="background1"/>
              </w:rPr>
            </w:pPr>
            <w:r w:rsidRPr="000D60ED">
              <w:rPr>
                <w:rFonts w:cstheme="minorHAnsi"/>
                <w:b/>
                <w:color w:val="FFFFFF" w:themeColor="background1"/>
              </w:rPr>
              <w:t>(COP Estimate)</w:t>
            </w:r>
          </w:p>
        </w:tc>
      </w:tr>
      <w:tr w:rsidR="004D7083" w:rsidRPr="000D60ED" w:rsidTr="00190C01">
        <w:trPr>
          <w:trHeight w:val="323"/>
          <w:jc w:val="center"/>
        </w:trPr>
        <w:tc>
          <w:tcPr>
            <w:tcW w:w="1350" w:type="dxa"/>
            <w:vMerge w:val="restart"/>
            <w:tcBorders>
              <w:top w:val="single" w:sz="4" w:space="0" w:color="auto"/>
              <w:left w:val="single" w:sz="4" w:space="0" w:color="auto"/>
              <w:bottom w:val="single" w:sz="4" w:space="0" w:color="auto"/>
              <w:right w:val="single" w:sz="4" w:space="0" w:color="auto"/>
            </w:tcBorders>
            <w:hideMark/>
          </w:tcPr>
          <w:p w:rsidR="004D7083" w:rsidRPr="00A5701B" w:rsidRDefault="004D7083" w:rsidP="00645A06">
            <w:pPr>
              <w:pStyle w:val="TableText"/>
              <w:rPr>
                <w:rFonts w:asciiTheme="minorHAnsi" w:hAnsiTheme="minorHAnsi" w:cstheme="minorHAnsi"/>
              </w:rPr>
            </w:pPr>
            <w:r w:rsidRPr="00A5701B">
              <w:rPr>
                <w:rFonts w:cstheme="minorHAnsi"/>
              </w:rPr>
              <w:t>Heat Pump</w:t>
            </w:r>
          </w:p>
        </w:tc>
        <w:tc>
          <w:tcPr>
            <w:tcW w:w="1732" w:type="dxa"/>
            <w:tcBorders>
              <w:top w:val="single" w:sz="4" w:space="0" w:color="auto"/>
              <w:left w:val="single" w:sz="4" w:space="0" w:color="auto"/>
              <w:bottom w:val="single" w:sz="4" w:space="0" w:color="auto"/>
              <w:right w:val="single" w:sz="4" w:space="0" w:color="auto"/>
            </w:tcBorders>
            <w:hideMark/>
          </w:tcPr>
          <w:p w:rsidR="004D7083" w:rsidRPr="00A5701B" w:rsidRDefault="004D7083" w:rsidP="00645A06">
            <w:pPr>
              <w:pStyle w:val="TableText"/>
              <w:rPr>
                <w:rFonts w:asciiTheme="minorHAnsi" w:hAnsiTheme="minorHAnsi" w:cstheme="minorHAnsi"/>
              </w:rPr>
            </w:pPr>
            <w:r w:rsidRPr="00A5701B">
              <w:rPr>
                <w:rFonts w:cstheme="minorHAnsi"/>
              </w:rPr>
              <w:t>Before 2006</w:t>
            </w:r>
          </w:p>
        </w:tc>
        <w:tc>
          <w:tcPr>
            <w:tcW w:w="1379" w:type="dxa"/>
            <w:tcBorders>
              <w:top w:val="single" w:sz="4" w:space="0" w:color="auto"/>
              <w:left w:val="single" w:sz="4" w:space="0" w:color="auto"/>
              <w:bottom w:val="single" w:sz="4" w:space="0" w:color="auto"/>
              <w:right w:val="single" w:sz="4" w:space="0" w:color="auto"/>
            </w:tcBorders>
            <w:hideMark/>
          </w:tcPr>
          <w:p w:rsidR="004D7083" w:rsidRPr="00AE6EA2" w:rsidRDefault="004D7083" w:rsidP="00645A06">
            <w:pPr>
              <w:pStyle w:val="TableText"/>
              <w:rPr>
                <w:rFonts w:asciiTheme="minorHAnsi" w:hAnsiTheme="minorHAnsi" w:cstheme="minorHAnsi"/>
              </w:rPr>
            </w:pPr>
            <w:r w:rsidRPr="00A5701B">
              <w:rPr>
                <w:rFonts w:cstheme="minorHAnsi"/>
              </w:rPr>
              <w:t>6.8</w:t>
            </w:r>
          </w:p>
        </w:tc>
        <w:tc>
          <w:tcPr>
            <w:tcW w:w="1479" w:type="dxa"/>
            <w:tcBorders>
              <w:top w:val="single" w:sz="4" w:space="0" w:color="auto"/>
              <w:left w:val="single" w:sz="4" w:space="0" w:color="auto"/>
              <w:bottom w:val="single" w:sz="4" w:space="0" w:color="auto"/>
              <w:right w:val="single" w:sz="4" w:space="0" w:color="auto"/>
            </w:tcBorders>
            <w:hideMark/>
          </w:tcPr>
          <w:p w:rsidR="004D7083" w:rsidRPr="00AE6EA2" w:rsidRDefault="004D7083" w:rsidP="00645A06">
            <w:pPr>
              <w:pStyle w:val="TableText"/>
              <w:rPr>
                <w:rFonts w:asciiTheme="minorHAnsi" w:hAnsiTheme="minorHAnsi" w:cstheme="minorHAnsi"/>
              </w:rPr>
            </w:pPr>
            <w:r w:rsidRPr="00991E88">
              <w:rPr>
                <w:rFonts w:cstheme="minorHAnsi"/>
              </w:rPr>
              <w:t>2.00</w:t>
            </w:r>
          </w:p>
        </w:tc>
      </w:tr>
      <w:tr w:rsidR="004D7083" w:rsidRPr="000D60ED" w:rsidTr="00190C01">
        <w:trPr>
          <w:jc w:val="center"/>
        </w:trPr>
        <w:tc>
          <w:tcPr>
            <w:tcW w:w="1350" w:type="dxa"/>
            <w:vMerge/>
            <w:tcBorders>
              <w:top w:val="single" w:sz="4" w:space="0" w:color="auto"/>
              <w:left w:val="single" w:sz="4" w:space="0" w:color="auto"/>
              <w:bottom w:val="single" w:sz="4" w:space="0" w:color="auto"/>
              <w:right w:val="single" w:sz="4" w:space="0" w:color="auto"/>
            </w:tcBorders>
            <w:vAlign w:val="center"/>
            <w:hideMark/>
          </w:tcPr>
          <w:p w:rsidR="004D7083" w:rsidRPr="00991E88" w:rsidRDefault="004D7083" w:rsidP="00645A06">
            <w:pPr>
              <w:pStyle w:val="TableText"/>
              <w:rPr>
                <w:rFonts w:asciiTheme="minorHAnsi" w:hAnsiTheme="minorHAnsi" w:cstheme="minorHAnsi"/>
              </w:rPr>
            </w:pPr>
          </w:p>
        </w:tc>
        <w:tc>
          <w:tcPr>
            <w:tcW w:w="1732" w:type="dxa"/>
            <w:tcBorders>
              <w:top w:val="single" w:sz="4" w:space="0" w:color="auto"/>
              <w:left w:val="single" w:sz="4" w:space="0" w:color="auto"/>
              <w:bottom w:val="single" w:sz="4" w:space="0" w:color="auto"/>
              <w:right w:val="single" w:sz="4" w:space="0" w:color="auto"/>
            </w:tcBorders>
            <w:hideMark/>
          </w:tcPr>
          <w:p w:rsidR="004D7083" w:rsidRPr="00AE6EA2" w:rsidRDefault="004D7083" w:rsidP="00645A06">
            <w:pPr>
              <w:pStyle w:val="TableText"/>
              <w:rPr>
                <w:rFonts w:asciiTheme="minorHAnsi" w:hAnsiTheme="minorHAnsi" w:cstheme="minorHAnsi"/>
              </w:rPr>
            </w:pPr>
            <w:r w:rsidRPr="00991E88">
              <w:rPr>
                <w:rFonts w:cstheme="minorHAnsi"/>
              </w:rPr>
              <w:t>After 2006</w:t>
            </w:r>
          </w:p>
        </w:tc>
        <w:tc>
          <w:tcPr>
            <w:tcW w:w="1379" w:type="dxa"/>
            <w:tcBorders>
              <w:top w:val="single" w:sz="4" w:space="0" w:color="auto"/>
              <w:left w:val="single" w:sz="4" w:space="0" w:color="auto"/>
              <w:bottom w:val="single" w:sz="4" w:space="0" w:color="auto"/>
              <w:right w:val="single" w:sz="4" w:space="0" w:color="auto"/>
            </w:tcBorders>
            <w:hideMark/>
          </w:tcPr>
          <w:p w:rsidR="004D7083" w:rsidRPr="00AE6EA2" w:rsidRDefault="004D7083" w:rsidP="00645A06">
            <w:pPr>
              <w:pStyle w:val="TableText"/>
              <w:rPr>
                <w:rFonts w:asciiTheme="minorHAnsi" w:hAnsiTheme="minorHAnsi" w:cstheme="minorHAnsi"/>
              </w:rPr>
            </w:pPr>
            <w:r w:rsidRPr="00991E88">
              <w:rPr>
                <w:rFonts w:cstheme="minorHAnsi"/>
              </w:rPr>
              <w:t>7.7</w:t>
            </w:r>
          </w:p>
        </w:tc>
        <w:tc>
          <w:tcPr>
            <w:tcW w:w="1479" w:type="dxa"/>
            <w:tcBorders>
              <w:top w:val="single" w:sz="4" w:space="0" w:color="auto"/>
              <w:left w:val="single" w:sz="4" w:space="0" w:color="auto"/>
              <w:bottom w:val="single" w:sz="4" w:space="0" w:color="auto"/>
              <w:right w:val="single" w:sz="4" w:space="0" w:color="auto"/>
            </w:tcBorders>
            <w:hideMark/>
          </w:tcPr>
          <w:p w:rsidR="004D7083" w:rsidRPr="00AE6EA2" w:rsidRDefault="004D7083" w:rsidP="00645A06">
            <w:pPr>
              <w:pStyle w:val="TableText"/>
              <w:rPr>
                <w:rFonts w:asciiTheme="minorHAnsi" w:hAnsiTheme="minorHAnsi" w:cstheme="minorHAnsi"/>
              </w:rPr>
            </w:pPr>
            <w:r w:rsidRPr="00991E88">
              <w:rPr>
                <w:rFonts w:cstheme="minorHAnsi"/>
              </w:rPr>
              <w:t>2.26</w:t>
            </w:r>
          </w:p>
        </w:tc>
      </w:tr>
      <w:tr w:rsidR="004D7083" w:rsidRPr="000D60ED" w:rsidTr="00190C01">
        <w:trPr>
          <w:jc w:val="center"/>
        </w:trPr>
        <w:tc>
          <w:tcPr>
            <w:tcW w:w="1350" w:type="dxa"/>
            <w:tcBorders>
              <w:top w:val="single" w:sz="4" w:space="0" w:color="auto"/>
              <w:left w:val="single" w:sz="4" w:space="0" w:color="auto"/>
              <w:bottom w:val="single" w:sz="4" w:space="0" w:color="auto"/>
              <w:right w:val="single" w:sz="4" w:space="0" w:color="auto"/>
            </w:tcBorders>
            <w:hideMark/>
          </w:tcPr>
          <w:p w:rsidR="004D7083" w:rsidRPr="00A5701B" w:rsidRDefault="004D7083" w:rsidP="00645A06">
            <w:pPr>
              <w:pStyle w:val="TableText"/>
              <w:rPr>
                <w:rFonts w:asciiTheme="minorHAnsi" w:hAnsiTheme="minorHAnsi" w:cstheme="minorHAnsi"/>
              </w:rPr>
            </w:pPr>
            <w:r w:rsidRPr="00A5701B">
              <w:rPr>
                <w:rFonts w:cstheme="minorHAnsi"/>
              </w:rPr>
              <w:t>Resistance</w:t>
            </w:r>
          </w:p>
        </w:tc>
        <w:tc>
          <w:tcPr>
            <w:tcW w:w="1732" w:type="dxa"/>
            <w:tcBorders>
              <w:top w:val="single" w:sz="4" w:space="0" w:color="auto"/>
              <w:left w:val="single" w:sz="4" w:space="0" w:color="auto"/>
              <w:bottom w:val="single" w:sz="4" w:space="0" w:color="auto"/>
              <w:right w:val="single" w:sz="4" w:space="0" w:color="auto"/>
            </w:tcBorders>
            <w:hideMark/>
          </w:tcPr>
          <w:p w:rsidR="004D7083" w:rsidRPr="00A5701B" w:rsidRDefault="004D7083" w:rsidP="00645A06">
            <w:pPr>
              <w:pStyle w:val="TableText"/>
              <w:rPr>
                <w:rFonts w:asciiTheme="minorHAnsi" w:hAnsiTheme="minorHAnsi" w:cstheme="minorHAnsi"/>
              </w:rPr>
            </w:pPr>
            <w:r w:rsidRPr="00A5701B">
              <w:rPr>
                <w:rFonts w:cstheme="minorHAnsi"/>
              </w:rPr>
              <w:t>N/A</w:t>
            </w:r>
          </w:p>
        </w:tc>
        <w:tc>
          <w:tcPr>
            <w:tcW w:w="1379" w:type="dxa"/>
            <w:tcBorders>
              <w:top w:val="single" w:sz="4" w:space="0" w:color="auto"/>
              <w:left w:val="single" w:sz="4" w:space="0" w:color="auto"/>
              <w:bottom w:val="single" w:sz="4" w:space="0" w:color="auto"/>
              <w:right w:val="single" w:sz="4" w:space="0" w:color="auto"/>
            </w:tcBorders>
            <w:hideMark/>
          </w:tcPr>
          <w:p w:rsidR="004D7083" w:rsidRPr="00AE6EA2" w:rsidRDefault="004D7083" w:rsidP="00645A06">
            <w:pPr>
              <w:pStyle w:val="TableText"/>
              <w:rPr>
                <w:rFonts w:asciiTheme="minorHAnsi" w:hAnsiTheme="minorHAnsi" w:cstheme="minorHAnsi"/>
              </w:rPr>
            </w:pPr>
            <w:r w:rsidRPr="00A5701B">
              <w:rPr>
                <w:rFonts w:cstheme="minorHAnsi"/>
              </w:rPr>
              <w:t>N/A</w:t>
            </w:r>
          </w:p>
        </w:tc>
        <w:tc>
          <w:tcPr>
            <w:tcW w:w="1479" w:type="dxa"/>
            <w:tcBorders>
              <w:top w:val="single" w:sz="4" w:space="0" w:color="auto"/>
              <w:left w:val="single" w:sz="4" w:space="0" w:color="auto"/>
              <w:bottom w:val="single" w:sz="4" w:space="0" w:color="auto"/>
              <w:right w:val="single" w:sz="4" w:space="0" w:color="auto"/>
            </w:tcBorders>
            <w:hideMark/>
          </w:tcPr>
          <w:p w:rsidR="004D7083" w:rsidRPr="00AE6EA2" w:rsidRDefault="004D7083" w:rsidP="00645A06">
            <w:pPr>
              <w:pStyle w:val="TableText"/>
              <w:rPr>
                <w:rFonts w:asciiTheme="minorHAnsi" w:hAnsiTheme="minorHAnsi" w:cstheme="minorHAnsi"/>
              </w:rPr>
            </w:pPr>
            <w:r w:rsidRPr="00991E88">
              <w:rPr>
                <w:rFonts w:cstheme="minorHAnsi"/>
              </w:rPr>
              <w:t>1.00</w:t>
            </w:r>
          </w:p>
        </w:tc>
      </w:tr>
    </w:tbl>
    <w:p w:rsidR="004D7083" w:rsidRPr="00FC74C6" w:rsidRDefault="004D7083" w:rsidP="004D7083">
      <w:pPr>
        <w:ind w:left="1440" w:hanging="720"/>
        <w:rPr>
          <w:rFonts w:cstheme="minorHAnsi"/>
          <w:b/>
          <w:szCs w:val="20"/>
        </w:rPr>
      </w:pPr>
    </w:p>
    <w:p w:rsidR="004D7083" w:rsidRPr="00FC74C6" w:rsidRDefault="004D7083" w:rsidP="004D7083">
      <w:pPr>
        <w:ind w:left="1440" w:hanging="1440"/>
        <w:rPr>
          <w:rFonts w:cstheme="minorHAnsi"/>
          <w:b/>
          <w:szCs w:val="20"/>
        </w:rPr>
      </w:pPr>
      <w:r w:rsidRPr="00FC74C6">
        <w:rPr>
          <w:rFonts w:cstheme="minorHAnsi"/>
          <w:noProof/>
        </w:rPr>
        <mc:AlternateContent>
          <mc:Choice Requires="wps">
            <w:drawing>
              <wp:inline distT="0" distB="0" distL="0" distR="0" wp14:anchorId="78358F62" wp14:editId="39CAA607">
                <wp:extent cx="5905948" cy="1541721"/>
                <wp:effectExtent l="0" t="0" r="19050" b="20955"/>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948" cy="1541721"/>
                        </a:xfrm>
                        <a:prstGeom prst="rect">
                          <a:avLst/>
                        </a:prstGeom>
                        <a:solidFill>
                          <a:srgbClr val="FFFFFF"/>
                        </a:solidFill>
                        <a:ln w="9525">
                          <a:solidFill>
                            <a:srgbClr val="000000"/>
                          </a:solidFill>
                          <a:miter lim="800000"/>
                          <a:headEnd/>
                          <a:tailEnd/>
                        </a:ln>
                      </wps:spPr>
                      <wps:txbx>
                        <w:txbxContent>
                          <w:p w:rsidR="00AA3E74" w:rsidRPr="002F2634" w:rsidRDefault="00AA3E74" w:rsidP="004D7083">
                            <w:pPr>
                              <w:rPr>
                                <w:rFonts w:cstheme="minorHAnsi"/>
                              </w:rPr>
                            </w:pPr>
                            <w:r w:rsidRPr="002F2634">
                              <w:rPr>
                                <w:rFonts w:cstheme="minorHAnsi"/>
                              </w:rPr>
                              <w:t xml:space="preserve">For example, a 2 x </w:t>
                            </w:r>
                            <w:r>
                              <w:rPr>
                                <w:rFonts w:cstheme="minorHAnsi"/>
                              </w:rPr>
                              <w:t>14</w:t>
                            </w:r>
                            <w:r w:rsidRPr="002F2634">
                              <w:rPr>
                                <w:rFonts w:cstheme="minorHAnsi"/>
                              </w:rPr>
                              <w:t xml:space="preserve">W </w:t>
                            </w:r>
                            <w:r>
                              <w:rPr>
                                <w:rFonts w:cstheme="minorHAnsi"/>
                              </w:rPr>
                              <w:t>pin-based</w:t>
                            </w:r>
                            <w:r w:rsidRPr="002F2634">
                              <w:rPr>
                                <w:rFonts w:cstheme="minorHAnsi"/>
                              </w:rPr>
                              <w:t xml:space="preserve"> CFL</w:t>
                            </w:r>
                            <w:r>
                              <w:rPr>
                                <w:rFonts w:cstheme="minorHAnsi"/>
                              </w:rPr>
                              <w:t xml:space="preserve"> fixture</w:t>
                            </w:r>
                            <w:r w:rsidRPr="002F2634">
                              <w:rPr>
                                <w:rFonts w:cstheme="minorHAnsi"/>
                              </w:rPr>
                              <w:t xml:space="preserve"> is purchased in 201</w:t>
                            </w:r>
                            <w:r>
                              <w:rPr>
                                <w:rFonts w:cstheme="minorHAnsi"/>
                              </w:rPr>
                              <w:t>3</w:t>
                            </w:r>
                            <w:r w:rsidRPr="002F2634">
                              <w:rPr>
                                <w:rFonts w:cstheme="minorHAnsi"/>
                              </w:rPr>
                              <w:t xml:space="preserve"> and installed in home with 2.0 COP Heat Pump:</w:t>
                            </w:r>
                          </w:p>
                          <w:p w:rsidR="00AA3E74" w:rsidRPr="002F2634" w:rsidRDefault="00AA3E74" w:rsidP="004D7083">
                            <w:pPr>
                              <w:ind w:firstLine="720"/>
                              <w:rPr>
                                <w:rFonts w:cstheme="minorHAnsi"/>
                                <w:noProof/>
                              </w:rPr>
                            </w:pPr>
                            <w:r>
                              <w:rPr>
                                <w:rFonts w:cstheme="minorHAnsi"/>
                                <w:noProof/>
                              </w:rPr>
                              <w:t>∆</w:t>
                            </w:r>
                            <w:r w:rsidRPr="002F2634">
                              <w:rPr>
                                <w:rFonts w:cstheme="minorHAnsi"/>
                                <w:noProof/>
                              </w:rPr>
                              <w:t>kWh</w:t>
                            </w:r>
                            <w:r w:rsidRPr="002F2634">
                              <w:rPr>
                                <w:rFonts w:cstheme="minorHAnsi"/>
                                <w:noProof/>
                                <w:vertAlign w:val="subscript"/>
                              </w:rPr>
                              <w:t xml:space="preserve">1st year  </w:t>
                            </w:r>
                            <w:r w:rsidRPr="002F2634">
                              <w:rPr>
                                <w:rFonts w:cstheme="minorHAnsi"/>
                                <w:noProof/>
                              </w:rPr>
                              <w:tab/>
                              <w:t>= - (((</w:t>
                            </w:r>
                            <w:r>
                              <w:rPr>
                                <w:rFonts w:cstheme="minorHAnsi"/>
                                <w:noProof/>
                              </w:rPr>
                              <w:t>86</w:t>
                            </w:r>
                            <w:r w:rsidRPr="002F2634">
                              <w:rPr>
                                <w:rFonts w:cstheme="minorHAnsi"/>
                                <w:noProof/>
                              </w:rPr>
                              <w:t xml:space="preserve"> </w:t>
                            </w:r>
                            <w:r>
                              <w:rPr>
                                <w:rFonts w:cstheme="minorHAnsi"/>
                                <w:noProof/>
                              </w:rPr>
                              <w:t>–</w:t>
                            </w:r>
                            <w:r w:rsidRPr="002F2634">
                              <w:rPr>
                                <w:rFonts w:cstheme="minorHAnsi"/>
                                <w:noProof/>
                              </w:rPr>
                              <w:t xml:space="preserve"> </w:t>
                            </w:r>
                            <w:r>
                              <w:rPr>
                                <w:rFonts w:cstheme="minorHAnsi"/>
                                <w:noProof/>
                              </w:rPr>
                              <w:t>28)</w:t>
                            </w:r>
                            <w:r w:rsidRPr="002F2634">
                              <w:rPr>
                                <w:rFonts w:cstheme="minorHAnsi"/>
                                <w:noProof/>
                              </w:rPr>
                              <w:t xml:space="preserve"> / 1000) * 0.875 * 938 * 0.49) / 2.0</w:t>
                            </w:r>
                          </w:p>
                          <w:p w:rsidR="00AA3E74" w:rsidRPr="002F2634" w:rsidRDefault="00AA3E74" w:rsidP="004D7083">
                            <w:pPr>
                              <w:rPr>
                                <w:rFonts w:cstheme="minorHAnsi"/>
                              </w:rPr>
                            </w:pPr>
                            <w:r w:rsidRPr="002F2634">
                              <w:rPr>
                                <w:rFonts w:cstheme="minorHAnsi"/>
                              </w:rPr>
                              <w:tab/>
                            </w:r>
                            <w:r w:rsidRPr="002F2634">
                              <w:rPr>
                                <w:rFonts w:cstheme="minorHAnsi"/>
                              </w:rPr>
                              <w:tab/>
                            </w:r>
                            <w:r w:rsidRPr="002F2634">
                              <w:rPr>
                                <w:rFonts w:cstheme="minorHAnsi"/>
                              </w:rPr>
                              <w:tab/>
                              <w:t xml:space="preserve">= - </w:t>
                            </w:r>
                            <w:r>
                              <w:rPr>
                                <w:rFonts w:cstheme="minorHAnsi"/>
                              </w:rPr>
                              <w:t>11.7</w:t>
                            </w:r>
                            <w:r w:rsidRPr="002F2634">
                              <w:rPr>
                                <w:rFonts w:cstheme="minorHAnsi"/>
                              </w:rPr>
                              <w:t xml:space="preserve"> kWh</w:t>
                            </w:r>
                          </w:p>
                          <w:p w:rsidR="00AA3E74" w:rsidRDefault="00AA3E74" w:rsidP="004D7083">
                            <w:r w:rsidRPr="002F2634">
                              <w:rPr>
                                <w:rFonts w:cstheme="minorHAnsi"/>
                              </w:rPr>
                              <w:t xml:space="preserve">Second and third year </w:t>
                            </w:r>
                            <w:r>
                              <w:rPr>
                                <w:rFonts w:cstheme="minorHAnsi"/>
                              </w:rPr>
                              <w:t xml:space="preserve">install </w:t>
                            </w:r>
                            <w:r w:rsidRPr="002F2634">
                              <w:rPr>
                                <w:rFonts w:cstheme="minorHAnsi"/>
                              </w:rPr>
                              <w:t>savings should be calculated using the appropriate ISR</w:t>
                            </w:r>
                            <w:r>
                              <w:rPr>
                                <w:rFonts w:cstheme="minorHAnsi"/>
                              </w:rPr>
                              <w:t xml:space="preserve"> and the delta watts and hours from the install year. </w:t>
                            </w:r>
                          </w:p>
                        </w:txbxContent>
                      </wps:txbx>
                      <wps:bodyPr rot="0" vert="horz" wrap="square" lIns="91440" tIns="45720" rIns="91440" bIns="45720" anchor="t" anchorCtr="0">
                        <a:noAutofit/>
                      </wps:bodyPr>
                    </wps:wsp>
                  </a:graphicData>
                </a:graphic>
              </wp:inline>
            </w:drawing>
          </mc:Choice>
          <mc:Fallback>
            <w:pict>
              <v:shape id="_x0000_s1153" type="#_x0000_t202" style="width:465.05pt;height:1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">
                <v:textbox>
                  <w:txbxContent>
                    <w:p w:rsidR="00AA3E74" w:rsidRPr="002F2634" w:rsidRDefault="00AA3E74" w:rsidP="004D7083">
                      <w:pPr>
                        <w:rPr>
                          <w:rFonts w:cstheme="minorHAnsi"/>
                        </w:rPr>
                      </w:pPr>
                      <w:r w:rsidRPr="002F2634">
                        <w:rPr>
                          <w:rFonts w:cstheme="minorHAnsi"/>
                        </w:rPr>
                        <w:t xml:space="preserve">For example, a 2 x </w:t>
                      </w:r>
                      <w:r>
                        <w:rPr>
                          <w:rFonts w:cstheme="minorHAnsi"/>
                        </w:rPr>
                        <w:t>14</w:t>
                      </w:r>
                      <w:r w:rsidRPr="002F2634">
                        <w:rPr>
                          <w:rFonts w:cstheme="minorHAnsi"/>
                        </w:rPr>
                        <w:t xml:space="preserve">W </w:t>
                      </w:r>
                      <w:r>
                        <w:rPr>
                          <w:rFonts w:cstheme="minorHAnsi"/>
                        </w:rPr>
                        <w:t>pin-based</w:t>
                      </w:r>
                      <w:r w:rsidRPr="002F2634">
                        <w:rPr>
                          <w:rFonts w:cstheme="minorHAnsi"/>
                        </w:rPr>
                        <w:t xml:space="preserve"> CFL</w:t>
                      </w:r>
                      <w:r>
                        <w:rPr>
                          <w:rFonts w:cstheme="minorHAnsi"/>
                        </w:rPr>
                        <w:t xml:space="preserve"> fixture</w:t>
                      </w:r>
                      <w:r w:rsidRPr="002F2634">
                        <w:rPr>
                          <w:rFonts w:cstheme="minorHAnsi"/>
                        </w:rPr>
                        <w:t xml:space="preserve"> is purchased in 201</w:t>
                      </w:r>
                      <w:r>
                        <w:rPr>
                          <w:rFonts w:cstheme="minorHAnsi"/>
                        </w:rPr>
                        <w:t>3</w:t>
                      </w:r>
                      <w:r w:rsidRPr="002F2634">
                        <w:rPr>
                          <w:rFonts w:cstheme="minorHAnsi"/>
                        </w:rPr>
                        <w:t xml:space="preserve"> and installed in home with 2.0 COP Heat Pump:</w:t>
                      </w:r>
                    </w:p>
                    <w:p w:rsidR="00AA3E74" w:rsidRPr="002F2634" w:rsidRDefault="00AA3E74" w:rsidP="004D7083">
                      <w:pPr>
                        <w:ind w:firstLine="720"/>
                        <w:rPr>
                          <w:rFonts w:cstheme="minorHAnsi"/>
                          <w:noProof/>
                        </w:rPr>
                      </w:pPr>
                      <w:r>
                        <w:rPr>
                          <w:rFonts w:cstheme="minorHAnsi"/>
                          <w:noProof/>
                        </w:rPr>
                        <w:t>∆</w:t>
                      </w:r>
                      <w:r w:rsidRPr="002F2634">
                        <w:rPr>
                          <w:rFonts w:cstheme="minorHAnsi"/>
                          <w:noProof/>
                        </w:rPr>
                        <w:t>kWh</w:t>
                      </w:r>
                      <w:r w:rsidRPr="002F2634">
                        <w:rPr>
                          <w:rFonts w:cstheme="minorHAnsi"/>
                          <w:noProof/>
                          <w:vertAlign w:val="subscript"/>
                        </w:rPr>
                        <w:t xml:space="preserve">1st year  </w:t>
                      </w:r>
                      <w:r w:rsidRPr="002F2634">
                        <w:rPr>
                          <w:rFonts w:cstheme="minorHAnsi"/>
                          <w:noProof/>
                        </w:rPr>
                        <w:tab/>
                        <w:t>= - (((</w:t>
                      </w:r>
                      <w:r>
                        <w:rPr>
                          <w:rFonts w:cstheme="minorHAnsi"/>
                          <w:noProof/>
                        </w:rPr>
                        <w:t>86</w:t>
                      </w:r>
                      <w:r w:rsidRPr="002F2634">
                        <w:rPr>
                          <w:rFonts w:cstheme="minorHAnsi"/>
                          <w:noProof/>
                        </w:rPr>
                        <w:t xml:space="preserve"> </w:t>
                      </w:r>
                      <w:r>
                        <w:rPr>
                          <w:rFonts w:cstheme="minorHAnsi"/>
                          <w:noProof/>
                        </w:rPr>
                        <w:t>–</w:t>
                      </w:r>
                      <w:r w:rsidRPr="002F2634">
                        <w:rPr>
                          <w:rFonts w:cstheme="minorHAnsi"/>
                          <w:noProof/>
                        </w:rPr>
                        <w:t xml:space="preserve"> </w:t>
                      </w:r>
                      <w:r>
                        <w:rPr>
                          <w:rFonts w:cstheme="minorHAnsi"/>
                          <w:noProof/>
                        </w:rPr>
                        <w:t>28)</w:t>
                      </w:r>
                      <w:r w:rsidRPr="002F2634">
                        <w:rPr>
                          <w:rFonts w:cstheme="minorHAnsi"/>
                          <w:noProof/>
                        </w:rPr>
                        <w:t xml:space="preserve"> / 1000) * 0.875 * 938 * 0.49) / 2.0</w:t>
                      </w:r>
                    </w:p>
                    <w:p w:rsidR="00AA3E74" w:rsidRPr="002F2634" w:rsidRDefault="00AA3E74" w:rsidP="004D7083">
                      <w:pPr>
                        <w:rPr>
                          <w:rFonts w:cstheme="minorHAnsi"/>
                        </w:rPr>
                      </w:pPr>
                      <w:r w:rsidRPr="002F2634">
                        <w:rPr>
                          <w:rFonts w:cstheme="minorHAnsi"/>
                        </w:rPr>
                        <w:tab/>
                      </w:r>
                      <w:r w:rsidRPr="002F2634">
                        <w:rPr>
                          <w:rFonts w:cstheme="minorHAnsi"/>
                        </w:rPr>
                        <w:tab/>
                      </w:r>
                      <w:r w:rsidRPr="002F2634">
                        <w:rPr>
                          <w:rFonts w:cstheme="minorHAnsi"/>
                        </w:rPr>
                        <w:tab/>
                        <w:t xml:space="preserve">= - </w:t>
                      </w:r>
                      <w:r>
                        <w:rPr>
                          <w:rFonts w:cstheme="minorHAnsi"/>
                        </w:rPr>
                        <w:t>11.7</w:t>
                      </w:r>
                      <w:r w:rsidRPr="002F2634">
                        <w:rPr>
                          <w:rFonts w:cstheme="minorHAnsi"/>
                        </w:rPr>
                        <w:t xml:space="preserve"> kWh</w:t>
                      </w:r>
                    </w:p>
                    <w:p w:rsidR="00AA3E74" w:rsidRDefault="00AA3E74" w:rsidP="004D7083">
                      <w:r w:rsidRPr="002F2634">
                        <w:rPr>
                          <w:rFonts w:cstheme="minorHAnsi"/>
                        </w:rPr>
                        <w:t xml:space="preserve">Second and third year </w:t>
                      </w:r>
                      <w:r>
                        <w:rPr>
                          <w:rFonts w:cstheme="minorHAnsi"/>
                        </w:rPr>
                        <w:t xml:space="preserve">install </w:t>
                      </w:r>
                      <w:r w:rsidRPr="002F2634">
                        <w:rPr>
                          <w:rFonts w:cstheme="minorHAnsi"/>
                        </w:rPr>
                        <w:t>savings should be calculated using the appropriate ISR</w:t>
                      </w:r>
                      <w:r>
                        <w:rPr>
                          <w:rFonts w:cstheme="minorHAnsi"/>
                        </w:rPr>
                        <w:t xml:space="preserve"> and the delta watts and hours from the install year. </w:t>
                      </w:r>
                    </w:p>
                  </w:txbxContent>
                </v:textbox>
                <w10:anchorlock/>
              </v:shape>
            </w:pict>
          </mc:Fallback>
        </mc:AlternateContent>
      </w:r>
    </w:p>
    <w:p w:rsidR="004D7083" w:rsidRPr="00FC74C6" w:rsidRDefault="004D7083" w:rsidP="002C4399">
      <w:pPr>
        <w:pStyle w:val="Heading6"/>
      </w:pPr>
      <w:r w:rsidRPr="00FC74C6">
        <w:t>Summer Coincident Peak Demand Savings</w:t>
      </w:r>
    </w:p>
    <w:p w:rsidR="004D7083" w:rsidRPr="00FC74C6" w:rsidRDefault="004D7083" w:rsidP="004D7083">
      <w:pPr>
        <w:ind w:left="1440" w:hanging="810"/>
        <w:rPr>
          <w:rFonts w:cstheme="minorHAnsi"/>
          <w:noProof/>
          <w:szCs w:val="20"/>
          <w:lang w:val="nl-NL"/>
        </w:rPr>
      </w:pPr>
      <w:r w:rsidRPr="00FC74C6">
        <w:rPr>
          <w:rFonts w:cstheme="minorHAnsi"/>
          <w:noProof/>
        </w:rPr>
        <w:t>ΔkW</w:t>
      </w:r>
      <w:r w:rsidRPr="00FC74C6">
        <w:rPr>
          <w:rFonts w:cstheme="minorHAnsi"/>
          <w:noProof/>
        </w:rPr>
        <w:tab/>
        <w:t>= ((WattsBase - WattsEE) / 1 000) * ISR * WHFd * CF</w:t>
      </w:r>
      <w:r w:rsidRPr="00FC74C6">
        <w:rPr>
          <w:rFonts w:cstheme="minorHAnsi"/>
          <w:noProof/>
        </w:rPr>
        <w:tab/>
      </w:r>
      <w:r w:rsidRPr="00FC74C6">
        <w:rPr>
          <w:rFonts w:cstheme="minorHAnsi"/>
          <w:noProof/>
        </w:rPr>
        <w:tab/>
      </w:r>
      <w:r w:rsidRPr="00FC74C6">
        <w:rPr>
          <w:rFonts w:cstheme="minorHAnsi"/>
          <w:noProof/>
        </w:rPr>
        <w:tab/>
      </w:r>
      <w:r w:rsidRPr="00FC74C6">
        <w:rPr>
          <w:rFonts w:cstheme="minorHAnsi"/>
          <w:noProof/>
        </w:rPr>
        <w:tab/>
      </w:r>
      <w:r w:rsidRPr="00FC74C6">
        <w:rPr>
          <w:rFonts w:cstheme="minorHAnsi"/>
          <w:noProof/>
        </w:rPr>
        <w:tab/>
      </w:r>
      <w:r w:rsidRPr="00FC74C6">
        <w:rPr>
          <w:rFonts w:cstheme="minorHAnsi"/>
          <w:noProof/>
        </w:rPr>
        <w:tab/>
      </w:r>
      <w:r w:rsidRPr="00FC74C6">
        <w:rPr>
          <w:rFonts w:cstheme="minorHAnsi"/>
          <w:noProof/>
        </w:rPr>
        <w:tab/>
      </w:r>
      <w:r w:rsidRPr="00FC74C6">
        <w:rPr>
          <w:rFonts w:cstheme="minorHAnsi"/>
          <w:noProof/>
        </w:rPr>
        <w:tab/>
      </w:r>
      <w:r w:rsidRPr="00FC74C6">
        <w:rPr>
          <w:rFonts w:cstheme="minorHAnsi"/>
          <w:noProof/>
        </w:rPr>
        <w:tab/>
      </w:r>
    </w:p>
    <w:p w:rsidR="004D7083" w:rsidRPr="00FC74C6" w:rsidRDefault="004D7083" w:rsidP="004D7083">
      <w:pPr>
        <w:ind w:left="1440" w:hanging="810"/>
        <w:rPr>
          <w:rFonts w:cstheme="minorHAnsi"/>
          <w:noProof/>
          <w:lang w:val="nl-NL"/>
        </w:rPr>
      </w:pPr>
      <w:r w:rsidRPr="00FC74C6">
        <w:rPr>
          <w:rFonts w:cstheme="minorHAnsi"/>
          <w:noProof/>
          <w:lang w:val="nl-NL"/>
        </w:rPr>
        <w:t>Where:</w:t>
      </w:r>
    </w:p>
    <w:p w:rsidR="004D7083" w:rsidRDefault="004D7083" w:rsidP="004D7083">
      <w:pPr>
        <w:widowControl/>
        <w:spacing w:after="0"/>
        <w:ind w:firstLine="720"/>
        <w:jc w:val="left"/>
        <w:rPr>
          <w:rFonts w:cstheme="minorHAnsi"/>
          <w:noProof/>
        </w:rPr>
      </w:pPr>
      <w:r w:rsidRPr="00FC74C6">
        <w:rPr>
          <w:rFonts w:cstheme="minorHAnsi"/>
          <w:noProof/>
        </w:rPr>
        <w:t>WHFd</w:t>
      </w:r>
      <w:r w:rsidRPr="00FC74C6">
        <w:rPr>
          <w:rFonts w:cstheme="minorHAnsi"/>
          <w:noProof/>
        </w:rPr>
        <w:tab/>
        <w:t xml:space="preserve">= Waste heat factor for demand to account for cooling savings from efficient lighting. </w:t>
      </w:r>
    </w:p>
    <w:p w:rsidR="00190C01" w:rsidRPr="00FC74C6" w:rsidRDefault="00190C01" w:rsidP="004D7083">
      <w:pPr>
        <w:widowControl/>
        <w:spacing w:after="0"/>
        <w:ind w:firstLine="720"/>
        <w:jc w:val="left"/>
        <w:rPr>
          <w:rFonts w:cstheme="minorHAnsi"/>
          <w:noProof/>
        </w:rPr>
      </w:pPr>
    </w:p>
    <w:tbl>
      <w:tblPr>
        <w:tblStyle w:val="TableGrid"/>
        <w:tblW w:w="0" w:type="auto"/>
        <w:tblInd w:w="2160" w:type="dxa"/>
        <w:tblLook w:val="04A0" w:firstRow="1" w:lastRow="0" w:firstColumn="1" w:lastColumn="0" w:noHBand="0" w:noVBand="1"/>
      </w:tblPr>
      <w:tblGrid>
        <w:gridCol w:w="3888"/>
        <w:gridCol w:w="1440"/>
      </w:tblGrid>
      <w:tr w:rsidR="004D7083" w:rsidRPr="000D60ED" w:rsidTr="00645A06">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A5701B" w:rsidRDefault="004D7083" w:rsidP="00645A06">
            <w:pPr>
              <w:spacing w:after="0"/>
              <w:jc w:val="center"/>
              <w:rPr>
                <w:rFonts w:asciiTheme="minorHAnsi" w:hAnsiTheme="minorHAnsi" w:cstheme="minorHAnsi"/>
                <w:b/>
                <w:color w:val="FFFFFF" w:themeColor="background1"/>
              </w:rPr>
            </w:pPr>
            <w:r w:rsidRPr="000D60ED">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A5701B" w:rsidRDefault="004D7083" w:rsidP="00645A06">
            <w:pPr>
              <w:spacing w:after="0"/>
              <w:jc w:val="center"/>
              <w:rPr>
                <w:rFonts w:asciiTheme="minorHAnsi" w:hAnsiTheme="minorHAnsi" w:cstheme="minorHAnsi"/>
                <w:b/>
                <w:color w:val="FFFFFF" w:themeColor="background1"/>
              </w:rPr>
            </w:pPr>
            <w:r w:rsidRPr="000D60ED">
              <w:rPr>
                <w:rFonts w:cstheme="minorHAnsi"/>
                <w:b/>
                <w:color w:val="FFFFFF" w:themeColor="background1"/>
              </w:rPr>
              <w:t>WHFd</w:t>
            </w:r>
          </w:p>
        </w:tc>
      </w:tr>
      <w:tr w:rsidR="004D7083" w:rsidRPr="000D60ED" w:rsidTr="00645A06">
        <w:tc>
          <w:tcPr>
            <w:tcW w:w="3888" w:type="dxa"/>
            <w:tcBorders>
              <w:top w:val="single" w:sz="4" w:space="0" w:color="auto"/>
              <w:left w:val="single" w:sz="4" w:space="0" w:color="auto"/>
              <w:bottom w:val="single" w:sz="4" w:space="0" w:color="auto"/>
              <w:right w:val="single" w:sz="4" w:space="0" w:color="auto"/>
            </w:tcBorders>
            <w:hideMark/>
          </w:tcPr>
          <w:p w:rsidR="004D7083" w:rsidRPr="00A5701B" w:rsidRDefault="004D7083" w:rsidP="00645A06">
            <w:pPr>
              <w:pStyle w:val="TableText"/>
              <w:rPr>
                <w:rFonts w:asciiTheme="minorHAnsi" w:hAnsiTheme="minorHAnsi" w:cstheme="minorHAnsi"/>
              </w:rPr>
            </w:pPr>
            <w:r w:rsidRPr="00A5701B">
              <w:rPr>
                <w:rFonts w:cstheme="minorHAnsi"/>
              </w:rPr>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rsidR="004D7083" w:rsidRPr="00A5701B" w:rsidRDefault="004D7083" w:rsidP="00645A06">
            <w:pPr>
              <w:pStyle w:val="TableText"/>
              <w:rPr>
                <w:rFonts w:asciiTheme="minorHAnsi" w:hAnsiTheme="minorHAnsi" w:cstheme="minorHAnsi"/>
              </w:rPr>
            </w:pPr>
            <w:r w:rsidRPr="00A5701B">
              <w:rPr>
                <w:rFonts w:cstheme="minorHAnsi"/>
              </w:rPr>
              <w:t>1.11</w:t>
            </w:r>
            <w:r w:rsidRPr="000D60ED">
              <w:rPr>
                <w:rStyle w:val="FootnoteReference"/>
                <w:rFonts w:asciiTheme="minorHAnsi" w:hAnsiTheme="minorHAnsi" w:cstheme="minorHAnsi"/>
              </w:rPr>
              <w:footnoteReference w:id="1124"/>
            </w:r>
          </w:p>
        </w:tc>
      </w:tr>
      <w:tr w:rsidR="004D7083" w:rsidRPr="000D60ED" w:rsidTr="00645A06">
        <w:tc>
          <w:tcPr>
            <w:tcW w:w="3888" w:type="dxa"/>
            <w:tcBorders>
              <w:top w:val="single" w:sz="4" w:space="0" w:color="auto"/>
              <w:left w:val="single" w:sz="4" w:space="0" w:color="auto"/>
              <w:bottom w:val="single" w:sz="4" w:space="0" w:color="auto"/>
              <w:right w:val="single" w:sz="4" w:space="0" w:color="auto"/>
            </w:tcBorders>
            <w:hideMark/>
          </w:tcPr>
          <w:p w:rsidR="004D7083" w:rsidRPr="00A5701B" w:rsidRDefault="004D7083" w:rsidP="00645A06">
            <w:pPr>
              <w:pStyle w:val="TableText"/>
              <w:rPr>
                <w:rFonts w:asciiTheme="minorHAnsi" w:hAnsiTheme="minorHAnsi" w:cstheme="minorHAnsi"/>
              </w:rPr>
            </w:pPr>
            <w:r w:rsidRPr="00A5701B">
              <w:rPr>
                <w:rFonts w:cstheme="minorHAnsi"/>
              </w:rPr>
              <w:t>Multi family in unit</w:t>
            </w:r>
          </w:p>
        </w:tc>
        <w:tc>
          <w:tcPr>
            <w:tcW w:w="1440" w:type="dxa"/>
            <w:tcBorders>
              <w:top w:val="single" w:sz="4" w:space="0" w:color="auto"/>
              <w:left w:val="single" w:sz="4" w:space="0" w:color="auto"/>
              <w:bottom w:val="single" w:sz="4" w:space="0" w:color="auto"/>
              <w:right w:val="single" w:sz="4" w:space="0" w:color="auto"/>
            </w:tcBorders>
            <w:hideMark/>
          </w:tcPr>
          <w:p w:rsidR="004D7083" w:rsidRPr="00A5701B" w:rsidRDefault="004D7083" w:rsidP="00645A06">
            <w:pPr>
              <w:pStyle w:val="TableText"/>
              <w:rPr>
                <w:rFonts w:asciiTheme="minorHAnsi" w:hAnsiTheme="minorHAnsi" w:cstheme="minorHAnsi"/>
              </w:rPr>
            </w:pPr>
            <w:r w:rsidRPr="00A5701B">
              <w:rPr>
                <w:rFonts w:cstheme="minorHAnsi"/>
              </w:rPr>
              <w:t>1.07</w:t>
            </w:r>
            <w:r w:rsidRPr="000D60ED">
              <w:rPr>
                <w:rStyle w:val="FootnoteReference"/>
                <w:rFonts w:asciiTheme="minorHAnsi" w:hAnsiTheme="minorHAnsi" w:cstheme="minorHAnsi"/>
              </w:rPr>
              <w:footnoteReference w:id="1125"/>
            </w:r>
          </w:p>
        </w:tc>
      </w:tr>
      <w:tr w:rsidR="004D7083" w:rsidRPr="000D60ED" w:rsidTr="00645A06">
        <w:tc>
          <w:tcPr>
            <w:tcW w:w="3888" w:type="dxa"/>
            <w:tcBorders>
              <w:top w:val="single" w:sz="4" w:space="0" w:color="auto"/>
              <w:left w:val="single" w:sz="4" w:space="0" w:color="auto"/>
              <w:bottom w:val="single" w:sz="4" w:space="0" w:color="auto"/>
              <w:right w:val="single" w:sz="4" w:space="0" w:color="auto"/>
            </w:tcBorders>
            <w:hideMark/>
          </w:tcPr>
          <w:p w:rsidR="004D7083" w:rsidRPr="00A5701B" w:rsidRDefault="004D7083" w:rsidP="00645A06">
            <w:pPr>
              <w:pStyle w:val="TableText"/>
              <w:rPr>
                <w:rFonts w:asciiTheme="minorHAnsi" w:hAnsiTheme="minorHAnsi" w:cstheme="minorHAnsi"/>
              </w:rPr>
            </w:pPr>
            <w:r w:rsidRPr="00A5701B">
              <w:rPr>
                <w:rFonts w:cstheme="minorHAnsi"/>
              </w:rPr>
              <w:t>Multi family common area</w:t>
            </w:r>
          </w:p>
        </w:tc>
        <w:tc>
          <w:tcPr>
            <w:tcW w:w="1440" w:type="dxa"/>
            <w:tcBorders>
              <w:top w:val="single" w:sz="4" w:space="0" w:color="auto"/>
              <w:left w:val="single" w:sz="4" w:space="0" w:color="auto"/>
              <w:bottom w:val="single" w:sz="4" w:space="0" w:color="auto"/>
              <w:right w:val="single" w:sz="4" w:space="0" w:color="auto"/>
            </w:tcBorders>
            <w:hideMark/>
          </w:tcPr>
          <w:p w:rsidR="004D7083" w:rsidRPr="00A5701B" w:rsidRDefault="004D7083" w:rsidP="00645A06">
            <w:pPr>
              <w:pStyle w:val="TableText"/>
              <w:rPr>
                <w:rFonts w:asciiTheme="minorHAnsi" w:hAnsiTheme="minorHAnsi" w:cstheme="minorHAnsi"/>
              </w:rPr>
            </w:pPr>
            <w:r w:rsidRPr="00A5701B">
              <w:rPr>
                <w:rFonts w:cstheme="minorHAnsi"/>
              </w:rPr>
              <w:t xml:space="preserve">1.07 </w:t>
            </w:r>
            <w:r w:rsidRPr="000D60ED">
              <w:rPr>
                <w:rStyle w:val="FootnoteReference"/>
                <w:rFonts w:asciiTheme="minorHAnsi" w:hAnsiTheme="minorHAnsi" w:cstheme="minorHAnsi"/>
              </w:rPr>
              <w:footnoteReference w:id="1126"/>
            </w:r>
          </w:p>
        </w:tc>
      </w:tr>
      <w:tr w:rsidR="004D7083" w:rsidRPr="000D60ED" w:rsidTr="00645A06">
        <w:tc>
          <w:tcPr>
            <w:tcW w:w="3888" w:type="dxa"/>
            <w:tcBorders>
              <w:top w:val="single" w:sz="4" w:space="0" w:color="auto"/>
              <w:left w:val="single" w:sz="4" w:space="0" w:color="auto"/>
              <w:bottom w:val="single" w:sz="4" w:space="0" w:color="auto"/>
              <w:right w:val="single" w:sz="4" w:space="0" w:color="auto"/>
            </w:tcBorders>
            <w:hideMark/>
          </w:tcPr>
          <w:p w:rsidR="004D7083" w:rsidRPr="00A5701B" w:rsidRDefault="004D7083" w:rsidP="00645A06">
            <w:pPr>
              <w:pStyle w:val="TableText"/>
              <w:rPr>
                <w:rFonts w:asciiTheme="minorHAnsi" w:hAnsiTheme="minorHAnsi" w:cstheme="minorHAnsi"/>
              </w:rPr>
            </w:pPr>
            <w:r w:rsidRPr="00A5701B">
              <w:rPr>
                <w:rFonts w:cstheme="minorHAnsi"/>
              </w:rPr>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rsidR="004D7083" w:rsidRPr="00A5701B" w:rsidRDefault="004D7083" w:rsidP="00645A06">
            <w:pPr>
              <w:pStyle w:val="TableText"/>
              <w:rPr>
                <w:rFonts w:asciiTheme="minorHAnsi" w:hAnsiTheme="minorHAnsi" w:cstheme="minorHAnsi"/>
              </w:rPr>
            </w:pPr>
            <w:r w:rsidRPr="00A5701B">
              <w:rPr>
                <w:rFonts w:cstheme="minorHAnsi"/>
              </w:rPr>
              <w:t>1.0</w:t>
            </w:r>
          </w:p>
        </w:tc>
      </w:tr>
    </w:tbl>
    <w:p w:rsidR="004D7083" w:rsidRPr="00FC74C6" w:rsidRDefault="004D7083" w:rsidP="004D7083">
      <w:pPr>
        <w:spacing w:before="240"/>
        <w:ind w:left="1440"/>
        <w:rPr>
          <w:rFonts w:cstheme="minorHAnsi"/>
        </w:rPr>
      </w:pPr>
      <w:r w:rsidRPr="00FC74C6">
        <w:rPr>
          <w:rFonts w:cstheme="minorHAnsi"/>
          <w:noProof/>
        </w:rPr>
        <w:t xml:space="preserve">CF </w:t>
      </w:r>
      <w:r w:rsidRPr="00FC74C6">
        <w:rPr>
          <w:rFonts w:cstheme="minorHAnsi"/>
          <w:noProof/>
        </w:rPr>
        <w:tab/>
      </w:r>
      <w:r w:rsidRPr="00FC74C6">
        <w:rPr>
          <w:rFonts w:cstheme="minorHAnsi"/>
          <w:noProof/>
        </w:rPr>
        <w:tab/>
        <w:t>= Summer Peak Coincidence Factor for measure.</w:t>
      </w:r>
    </w:p>
    <w:tbl>
      <w:tblPr>
        <w:tblStyle w:val="TableGrid"/>
        <w:tblW w:w="0" w:type="auto"/>
        <w:tblInd w:w="2160" w:type="dxa"/>
        <w:tblLook w:val="04A0" w:firstRow="1" w:lastRow="0" w:firstColumn="1" w:lastColumn="0" w:noHBand="0" w:noVBand="1"/>
      </w:tblPr>
      <w:tblGrid>
        <w:gridCol w:w="3888"/>
        <w:gridCol w:w="1440"/>
      </w:tblGrid>
      <w:tr w:rsidR="004D7083" w:rsidRPr="000D60ED" w:rsidTr="00645A06">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A5701B" w:rsidRDefault="004D7083" w:rsidP="00645A06">
            <w:pPr>
              <w:spacing w:after="0"/>
              <w:jc w:val="center"/>
              <w:rPr>
                <w:rFonts w:asciiTheme="minorHAnsi" w:hAnsiTheme="minorHAnsi" w:cstheme="minorHAnsi"/>
                <w:b/>
                <w:color w:val="FFFFFF" w:themeColor="background1"/>
              </w:rPr>
            </w:pPr>
            <w:r w:rsidRPr="000D60ED">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A5701B" w:rsidRDefault="004D7083" w:rsidP="00645A06">
            <w:pPr>
              <w:spacing w:after="0"/>
              <w:jc w:val="center"/>
              <w:rPr>
                <w:rFonts w:asciiTheme="minorHAnsi" w:hAnsiTheme="minorHAnsi" w:cstheme="minorHAnsi"/>
                <w:b/>
                <w:color w:val="FFFFFF" w:themeColor="background1"/>
              </w:rPr>
            </w:pPr>
            <w:r w:rsidRPr="000D60ED">
              <w:rPr>
                <w:rFonts w:cstheme="minorHAnsi"/>
                <w:b/>
                <w:color w:val="FFFFFF" w:themeColor="background1"/>
              </w:rPr>
              <w:t>CF</w:t>
            </w:r>
          </w:p>
        </w:tc>
      </w:tr>
      <w:tr w:rsidR="004D7083" w:rsidRPr="000D60ED" w:rsidTr="00645A06">
        <w:tc>
          <w:tcPr>
            <w:tcW w:w="3888" w:type="dxa"/>
            <w:tcBorders>
              <w:top w:val="single" w:sz="4" w:space="0" w:color="auto"/>
              <w:left w:val="single" w:sz="4" w:space="0" w:color="auto"/>
              <w:bottom w:val="single" w:sz="4" w:space="0" w:color="auto"/>
              <w:right w:val="single" w:sz="4" w:space="0" w:color="auto"/>
            </w:tcBorders>
            <w:hideMark/>
          </w:tcPr>
          <w:p w:rsidR="004D7083" w:rsidRPr="00A5701B" w:rsidRDefault="004D7083" w:rsidP="00645A06">
            <w:pPr>
              <w:pStyle w:val="TableText"/>
              <w:rPr>
                <w:rFonts w:asciiTheme="minorHAnsi" w:hAnsiTheme="minorHAnsi" w:cstheme="minorHAnsi"/>
              </w:rPr>
            </w:pPr>
            <w:r w:rsidRPr="00A5701B">
              <w:rPr>
                <w:rFonts w:cstheme="minorHAnsi"/>
              </w:rPr>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rsidR="004D7083" w:rsidRPr="00A5701B" w:rsidRDefault="004D7083" w:rsidP="00645A06">
            <w:pPr>
              <w:pStyle w:val="TableText"/>
              <w:rPr>
                <w:rFonts w:asciiTheme="minorHAnsi" w:hAnsiTheme="minorHAnsi" w:cstheme="minorHAnsi"/>
              </w:rPr>
            </w:pPr>
            <w:r w:rsidRPr="00A5701B">
              <w:rPr>
                <w:rFonts w:cstheme="minorHAnsi"/>
              </w:rPr>
              <w:t xml:space="preserve">9.5% </w:t>
            </w:r>
            <w:r w:rsidRPr="000D60ED">
              <w:rPr>
                <w:rStyle w:val="FootnoteReference"/>
                <w:rFonts w:asciiTheme="minorHAnsi" w:hAnsiTheme="minorHAnsi" w:cstheme="minorHAnsi"/>
              </w:rPr>
              <w:footnoteReference w:id="1127"/>
            </w:r>
          </w:p>
        </w:tc>
      </w:tr>
      <w:tr w:rsidR="004D7083" w:rsidRPr="000D60ED" w:rsidTr="00645A06">
        <w:tc>
          <w:tcPr>
            <w:tcW w:w="3888" w:type="dxa"/>
            <w:tcBorders>
              <w:top w:val="single" w:sz="4" w:space="0" w:color="auto"/>
              <w:left w:val="single" w:sz="4" w:space="0" w:color="auto"/>
              <w:bottom w:val="single" w:sz="4" w:space="0" w:color="auto"/>
              <w:right w:val="single" w:sz="4" w:space="0" w:color="auto"/>
            </w:tcBorders>
            <w:hideMark/>
          </w:tcPr>
          <w:p w:rsidR="004D7083" w:rsidRPr="00A5701B" w:rsidRDefault="004D7083" w:rsidP="00645A06">
            <w:pPr>
              <w:pStyle w:val="TableText"/>
              <w:rPr>
                <w:rFonts w:asciiTheme="minorHAnsi" w:hAnsiTheme="minorHAnsi" w:cstheme="minorHAnsi"/>
              </w:rPr>
            </w:pPr>
            <w:r w:rsidRPr="00A5701B">
              <w:rPr>
                <w:rFonts w:cstheme="minorHAnsi"/>
              </w:rPr>
              <w:t>Multi family in unit</w:t>
            </w:r>
          </w:p>
        </w:tc>
        <w:tc>
          <w:tcPr>
            <w:tcW w:w="1440" w:type="dxa"/>
            <w:tcBorders>
              <w:top w:val="single" w:sz="4" w:space="0" w:color="auto"/>
              <w:left w:val="single" w:sz="4" w:space="0" w:color="auto"/>
              <w:bottom w:val="single" w:sz="4" w:space="0" w:color="auto"/>
              <w:right w:val="single" w:sz="4" w:space="0" w:color="auto"/>
            </w:tcBorders>
            <w:hideMark/>
          </w:tcPr>
          <w:p w:rsidR="004D7083" w:rsidRPr="00A5701B" w:rsidRDefault="004D7083" w:rsidP="00645A06">
            <w:pPr>
              <w:pStyle w:val="TableText"/>
              <w:rPr>
                <w:rFonts w:asciiTheme="minorHAnsi" w:hAnsiTheme="minorHAnsi" w:cstheme="minorHAnsi"/>
              </w:rPr>
            </w:pPr>
            <w:r w:rsidRPr="00A5701B">
              <w:rPr>
                <w:rFonts w:cstheme="minorHAnsi"/>
              </w:rPr>
              <w:t xml:space="preserve">9.5% </w:t>
            </w:r>
            <w:r w:rsidRPr="000D60ED">
              <w:rPr>
                <w:rStyle w:val="FootnoteReference"/>
                <w:rFonts w:asciiTheme="minorHAnsi" w:hAnsiTheme="minorHAnsi" w:cstheme="minorHAnsi"/>
              </w:rPr>
              <w:footnoteReference w:id="1128"/>
            </w:r>
          </w:p>
        </w:tc>
      </w:tr>
      <w:tr w:rsidR="004D7083" w:rsidRPr="000D60ED" w:rsidTr="00645A06">
        <w:tc>
          <w:tcPr>
            <w:tcW w:w="3888" w:type="dxa"/>
            <w:tcBorders>
              <w:top w:val="single" w:sz="4" w:space="0" w:color="auto"/>
              <w:left w:val="single" w:sz="4" w:space="0" w:color="auto"/>
              <w:bottom w:val="single" w:sz="4" w:space="0" w:color="auto"/>
              <w:right w:val="single" w:sz="4" w:space="0" w:color="auto"/>
            </w:tcBorders>
            <w:hideMark/>
          </w:tcPr>
          <w:p w:rsidR="004D7083" w:rsidRPr="00A5701B" w:rsidRDefault="004D7083" w:rsidP="00645A06">
            <w:pPr>
              <w:pStyle w:val="TableText"/>
              <w:rPr>
                <w:rFonts w:asciiTheme="minorHAnsi" w:hAnsiTheme="minorHAnsi" w:cstheme="minorHAnsi"/>
              </w:rPr>
            </w:pPr>
            <w:r w:rsidRPr="00A5701B">
              <w:rPr>
                <w:rFonts w:cstheme="minorHAnsi"/>
              </w:rPr>
              <w:t>Multi family common area</w:t>
            </w:r>
          </w:p>
        </w:tc>
        <w:tc>
          <w:tcPr>
            <w:tcW w:w="1440" w:type="dxa"/>
            <w:tcBorders>
              <w:top w:val="single" w:sz="4" w:space="0" w:color="auto"/>
              <w:left w:val="single" w:sz="4" w:space="0" w:color="auto"/>
              <w:bottom w:val="single" w:sz="4" w:space="0" w:color="auto"/>
              <w:right w:val="single" w:sz="4" w:space="0" w:color="auto"/>
            </w:tcBorders>
            <w:hideMark/>
          </w:tcPr>
          <w:p w:rsidR="004D7083" w:rsidRPr="00A5701B" w:rsidRDefault="004D7083" w:rsidP="00645A06">
            <w:pPr>
              <w:pStyle w:val="TableText"/>
              <w:rPr>
                <w:rFonts w:asciiTheme="minorHAnsi" w:hAnsiTheme="minorHAnsi" w:cstheme="minorHAnsi"/>
              </w:rPr>
            </w:pPr>
            <w:r w:rsidRPr="00A5701B">
              <w:rPr>
                <w:rFonts w:cstheme="minorHAnsi"/>
              </w:rPr>
              <w:t xml:space="preserve">75% </w:t>
            </w:r>
            <w:r w:rsidRPr="000D60ED">
              <w:rPr>
                <w:rStyle w:val="FootnoteReference"/>
                <w:rFonts w:asciiTheme="minorHAnsi" w:hAnsiTheme="minorHAnsi" w:cstheme="minorHAnsi"/>
              </w:rPr>
              <w:footnoteReference w:id="1129"/>
            </w:r>
          </w:p>
        </w:tc>
      </w:tr>
    </w:tbl>
    <w:p w:rsidR="004D7083" w:rsidRPr="00FC74C6" w:rsidRDefault="004D7083" w:rsidP="004D7083">
      <w:pPr>
        <w:rPr>
          <w:rFonts w:cstheme="minorHAnsi"/>
        </w:rPr>
      </w:pPr>
    </w:p>
    <w:p w:rsidR="004D7083" w:rsidRPr="00FC74C6" w:rsidRDefault="004D7083" w:rsidP="004D7083">
      <w:pPr>
        <w:ind w:left="720" w:firstLine="720"/>
        <w:rPr>
          <w:rFonts w:cstheme="minorHAnsi"/>
        </w:rPr>
      </w:pPr>
      <w:r w:rsidRPr="00FC74C6">
        <w:rPr>
          <w:rFonts w:cstheme="minorHAnsi"/>
        </w:rPr>
        <w:t>Other factors as defined above</w:t>
      </w:r>
    </w:p>
    <w:p w:rsidR="004D7083" w:rsidRPr="00FC74C6" w:rsidRDefault="004D7083" w:rsidP="004D7083">
      <w:pPr>
        <w:rPr>
          <w:rFonts w:cstheme="minorHAnsi"/>
        </w:rPr>
      </w:pPr>
      <w:r w:rsidRPr="00FC74C6">
        <w:rPr>
          <w:rFonts w:cstheme="minorHAnsi"/>
          <w:noProof/>
        </w:rPr>
        <mc:AlternateContent>
          <mc:Choice Requires="wps">
            <w:drawing>
              <wp:inline distT="0" distB="0" distL="0" distR="0" wp14:anchorId="2E5024F3" wp14:editId="53A63FEA">
                <wp:extent cx="5927464" cy="1376978"/>
                <wp:effectExtent l="0" t="0" r="16510" b="13970"/>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464" cy="1376978"/>
                        </a:xfrm>
                        <a:prstGeom prst="rect">
                          <a:avLst/>
                        </a:prstGeom>
                        <a:solidFill>
                          <a:srgbClr val="FFFFFF"/>
                        </a:solidFill>
                        <a:ln w="9525">
                          <a:solidFill>
                            <a:srgbClr val="000000"/>
                          </a:solidFill>
                          <a:miter lim="800000"/>
                          <a:headEnd/>
                          <a:tailEnd/>
                        </a:ln>
                      </wps:spPr>
                      <wps:txbx>
                        <w:txbxContent>
                          <w:p w:rsidR="00AA3E74" w:rsidRPr="002F2634" w:rsidRDefault="00AA3E74" w:rsidP="004D7083">
                            <w:pPr>
                              <w:rPr>
                                <w:rFonts w:cstheme="minorHAnsi"/>
                              </w:rPr>
                            </w:pPr>
                            <w:r w:rsidRPr="002F2634">
                              <w:rPr>
                                <w:rFonts w:cstheme="minorHAnsi"/>
                              </w:rPr>
                              <w:t xml:space="preserve">For example, a </w:t>
                            </w:r>
                            <w:r>
                              <w:rPr>
                                <w:rFonts w:cstheme="minorHAnsi"/>
                              </w:rPr>
                              <w:t>14</w:t>
                            </w:r>
                            <w:r w:rsidRPr="002F2634">
                              <w:rPr>
                                <w:rFonts w:cstheme="minorHAnsi"/>
                              </w:rPr>
                              <w:t xml:space="preserve">W </w:t>
                            </w:r>
                            <w:r>
                              <w:rPr>
                                <w:rFonts w:cstheme="minorHAnsi"/>
                              </w:rPr>
                              <w:t>pin-based</w:t>
                            </w:r>
                            <w:r w:rsidRPr="002F2634">
                              <w:rPr>
                                <w:rFonts w:cstheme="minorHAnsi"/>
                              </w:rPr>
                              <w:t xml:space="preserve"> CFL </w:t>
                            </w:r>
                            <w:r>
                              <w:rPr>
                                <w:rFonts w:cstheme="minorHAnsi"/>
                              </w:rPr>
                              <w:t xml:space="preserve">fixture </w:t>
                            </w:r>
                            <w:r w:rsidRPr="002F2634">
                              <w:rPr>
                                <w:rFonts w:cstheme="minorHAnsi"/>
                              </w:rPr>
                              <w:t>is purchased in 201</w:t>
                            </w:r>
                            <w:r>
                              <w:rPr>
                                <w:rFonts w:cstheme="minorHAnsi"/>
                              </w:rPr>
                              <w:t>3</w:t>
                            </w:r>
                            <w:r w:rsidRPr="002F2634">
                              <w:rPr>
                                <w:rFonts w:cstheme="minorHAnsi"/>
                              </w:rPr>
                              <w:t>:</w:t>
                            </w:r>
                          </w:p>
                          <w:p w:rsidR="00AA3E74" w:rsidRPr="002F2634" w:rsidRDefault="00AA3E74" w:rsidP="004D7083">
                            <w:pPr>
                              <w:ind w:firstLine="720"/>
                              <w:rPr>
                                <w:rFonts w:cstheme="minorHAnsi"/>
                                <w:noProof/>
                              </w:rPr>
                            </w:pPr>
                            <w:r>
                              <w:rPr>
                                <w:rFonts w:cstheme="minorHAnsi"/>
                                <w:noProof/>
                              </w:rPr>
                              <w:t>∆</w:t>
                            </w:r>
                            <w:r w:rsidRPr="002F2634">
                              <w:rPr>
                                <w:rFonts w:cstheme="minorHAnsi"/>
                                <w:noProof/>
                              </w:rPr>
                              <w:t>kW</w:t>
                            </w:r>
                            <w:r w:rsidRPr="002F2634">
                              <w:rPr>
                                <w:rFonts w:cstheme="minorHAnsi"/>
                                <w:noProof/>
                                <w:vertAlign w:val="subscript"/>
                              </w:rPr>
                              <w:t xml:space="preserve">1st year  </w:t>
                            </w:r>
                            <w:r w:rsidRPr="002F2634">
                              <w:rPr>
                                <w:rFonts w:cstheme="minorHAnsi"/>
                                <w:noProof/>
                              </w:rPr>
                              <w:tab/>
                              <w:t>=  ((</w:t>
                            </w:r>
                            <w:r>
                              <w:rPr>
                                <w:rFonts w:cstheme="minorHAnsi"/>
                                <w:noProof/>
                              </w:rPr>
                              <w:t>86</w:t>
                            </w:r>
                            <w:r w:rsidRPr="002F2634">
                              <w:rPr>
                                <w:rFonts w:cstheme="minorHAnsi"/>
                                <w:noProof/>
                              </w:rPr>
                              <w:t xml:space="preserve">- </w:t>
                            </w:r>
                            <w:r>
                              <w:rPr>
                                <w:rFonts w:cstheme="minorHAnsi"/>
                                <w:noProof/>
                              </w:rPr>
                              <w:t>28</w:t>
                            </w:r>
                            <w:r w:rsidRPr="002F2634">
                              <w:rPr>
                                <w:rFonts w:cstheme="minorHAnsi"/>
                                <w:noProof/>
                              </w:rPr>
                              <w:t>) / 1000) * 0.875 * 1.11 * 0.095</w:t>
                            </w:r>
                          </w:p>
                          <w:p w:rsidR="00AA3E74" w:rsidRPr="002F2634" w:rsidRDefault="00AA3E74" w:rsidP="004D7083">
                            <w:pPr>
                              <w:ind w:left="1440" w:firstLine="720"/>
                              <w:rPr>
                                <w:rFonts w:cstheme="minorHAnsi"/>
                              </w:rPr>
                            </w:pPr>
                            <w:r w:rsidRPr="002F2634">
                              <w:rPr>
                                <w:rFonts w:cstheme="minorHAnsi"/>
                              </w:rPr>
                              <w:t>= 0.0</w:t>
                            </w:r>
                            <w:r>
                              <w:rPr>
                                <w:rFonts w:cstheme="minorHAnsi"/>
                              </w:rPr>
                              <w:t>054</w:t>
                            </w:r>
                            <w:r w:rsidRPr="002F2634">
                              <w:rPr>
                                <w:rFonts w:cstheme="minorHAnsi"/>
                              </w:rPr>
                              <w:t xml:space="preserve"> kW</w:t>
                            </w:r>
                          </w:p>
                          <w:p w:rsidR="00AA3E74" w:rsidRDefault="00AA3E74" w:rsidP="004D7083">
                            <w:r w:rsidRPr="002F2634">
                              <w:rPr>
                                <w:rFonts w:cstheme="minorHAnsi"/>
                              </w:rPr>
                              <w:t xml:space="preserve">Second and third year </w:t>
                            </w:r>
                            <w:r>
                              <w:rPr>
                                <w:rFonts w:cstheme="minorHAnsi"/>
                              </w:rPr>
                              <w:t xml:space="preserve">install </w:t>
                            </w:r>
                            <w:r w:rsidRPr="002F2634">
                              <w:rPr>
                                <w:rFonts w:cstheme="minorHAnsi"/>
                              </w:rPr>
                              <w:t>savings should be calculated using the appropriate ISR</w:t>
                            </w:r>
                            <w:r>
                              <w:rPr>
                                <w:rFonts w:cstheme="minorHAnsi"/>
                              </w:rPr>
                              <w:t xml:space="preserve"> and the delta watts and hours from the install year. </w:t>
                            </w:r>
                          </w:p>
                        </w:txbxContent>
                      </wps:txbx>
                      <wps:bodyPr rot="0" vert="horz" wrap="square" lIns="91440" tIns="45720" rIns="91440" bIns="45720" anchor="t" anchorCtr="0">
                        <a:noAutofit/>
                      </wps:bodyPr>
                    </wps:wsp>
                  </a:graphicData>
                </a:graphic>
              </wp:inline>
            </w:drawing>
          </mc:Choice>
          <mc:Fallback>
            <w:pict>
              <v:shape id="_x0000_s1154" type="#_x0000_t202" style="width:466.75pt;height:10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">
                <v:textbox>
                  <w:txbxContent>
                    <w:p w:rsidR="00AA3E74" w:rsidRPr="002F2634" w:rsidRDefault="00AA3E74" w:rsidP="004D7083">
                      <w:pPr>
                        <w:rPr>
                          <w:rFonts w:cstheme="minorHAnsi"/>
                        </w:rPr>
                      </w:pPr>
                      <w:r w:rsidRPr="002F2634">
                        <w:rPr>
                          <w:rFonts w:cstheme="minorHAnsi"/>
                        </w:rPr>
                        <w:t xml:space="preserve">For example, a </w:t>
                      </w:r>
                      <w:r>
                        <w:rPr>
                          <w:rFonts w:cstheme="minorHAnsi"/>
                        </w:rPr>
                        <w:t>14</w:t>
                      </w:r>
                      <w:r w:rsidRPr="002F2634">
                        <w:rPr>
                          <w:rFonts w:cstheme="minorHAnsi"/>
                        </w:rPr>
                        <w:t xml:space="preserve">W </w:t>
                      </w:r>
                      <w:r>
                        <w:rPr>
                          <w:rFonts w:cstheme="minorHAnsi"/>
                        </w:rPr>
                        <w:t>pin-based</w:t>
                      </w:r>
                      <w:r w:rsidRPr="002F2634">
                        <w:rPr>
                          <w:rFonts w:cstheme="minorHAnsi"/>
                        </w:rPr>
                        <w:t xml:space="preserve"> CFL </w:t>
                      </w:r>
                      <w:r>
                        <w:rPr>
                          <w:rFonts w:cstheme="minorHAnsi"/>
                        </w:rPr>
                        <w:t xml:space="preserve">fixture </w:t>
                      </w:r>
                      <w:r w:rsidRPr="002F2634">
                        <w:rPr>
                          <w:rFonts w:cstheme="minorHAnsi"/>
                        </w:rPr>
                        <w:t>is purchased in 201</w:t>
                      </w:r>
                      <w:r>
                        <w:rPr>
                          <w:rFonts w:cstheme="minorHAnsi"/>
                        </w:rPr>
                        <w:t>3</w:t>
                      </w:r>
                      <w:r w:rsidRPr="002F2634">
                        <w:rPr>
                          <w:rFonts w:cstheme="minorHAnsi"/>
                        </w:rPr>
                        <w:t>:</w:t>
                      </w:r>
                    </w:p>
                    <w:p w:rsidR="00AA3E74" w:rsidRPr="002F2634" w:rsidRDefault="00AA3E74" w:rsidP="004D7083">
                      <w:pPr>
                        <w:ind w:firstLine="720"/>
                        <w:rPr>
                          <w:rFonts w:cstheme="minorHAnsi"/>
                          <w:noProof/>
                        </w:rPr>
                      </w:pPr>
                      <w:r>
                        <w:rPr>
                          <w:rFonts w:cstheme="minorHAnsi"/>
                          <w:noProof/>
                        </w:rPr>
                        <w:t>∆</w:t>
                      </w:r>
                      <w:r w:rsidRPr="002F2634">
                        <w:rPr>
                          <w:rFonts w:cstheme="minorHAnsi"/>
                          <w:noProof/>
                        </w:rPr>
                        <w:t>kW</w:t>
                      </w:r>
                      <w:r w:rsidRPr="002F2634">
                        <w:rPr>
                          <w:rFonts w:cstheme="minorHAnsi"/>
                          <w:noProof/>
                          <w:vertAlign w:val="subscript"/>
                        </w:rPr>
                        <w:t xml:space="preserve">1st year  </w:t>
                      </w:r>
                      <w:r w:rsidRPr="002F2634">
                        <w:rPr>
                          <w:rFonts w:cstheme="minorHAnsi"/>
                          <w:noProof/>
                        </w:rPr>
                        <w:tab/>
                        <w:t>=  ((</w:t>
                      </w:r>
                      <w:r>
                        <w:rPr>
                          <w:rFonts w:cstheme="minorHAnsi"/>
                          <w:noProof/>
                        </w:rPr>
                        <w:t>86</w:t>
                      </w:r>
                      <w:r w:rsidRPr="002F2634">
                        <w:rPr>
                          <w:rFonts w:cstheme="minorHAnsi"/>
                          <w:noProof/>
                        </w:rPr>
                        <w:t xml:space="preserve">- </w:t>
                      </w:r>
                      <w:r>
                        <w:rPr>
                          <w:rFonts w:cstheme="minorHAnsi"/>
                          <w:noProof/>
                        </w:rPr>
                        <w:t>28</w:t>
                      </w:r>
                      <w:r w:rsidRPr="002F2634">
                        <w:rPr>
                          <w:rFonts w:cstheme="minorHAnsi"/>
                          <w:noProof/>
                        </w:rPr>
                        <w:t>) / 1000) * 0.875 * 1.11 * 0.095</w:t>
                      </w:r>
                    </w:p>
                    <w:p w:rsidR="00AA3E74" w:rsidRPr="002F2634" w:rsidRDefault="00AA3E74" w:rsidP="004D7083">
                      <w:pPr>
                        <w:ind w:left="1440" w:firstLine="720"/>
                        <w:rPr>
                          <w:rFonts w:cstheme="minorHAnsi"/>
                        </w:rPr>
                      </w:pPr>
                      <w:r w:rsidRPr="002F2634">
                        <w:rPr>
                          <w:rFonts w:cstheme="minorHAnsi"/>
                        </w:rPr>
                        <w:t>= 0.0</w:t>
                      </w:r>
                      <w:r>
                        <w:rPr>
                          <w:rFonts w:cstheme="minorHAnsi"/>
                        </w:rPr>
                        <w:t>054</w:t>
                      </w:r>
                      <w:r w:rsidRPr="002F2634">
                        <w:rPr>
                          <w:rFonts w:cstheme="minorHAnsi"/>
                        </w:rPr>
                        <w:t xml:space="preserve"> kW</w:t>
                      </w:r>
                    </w:p>
                    <w:p w:rsidR="00AA3E74" w:rsidRDefault="00AA3E74" w:rsidP="004D7083">
                      <w:r w:rsidRPr="002F2634">
                        <w:rPr>
                          <w:rFonts w:cstheme="minorHAnsi"/>
                        </w:rPr>
                        <w:t xml:space="preserve">Second and third year </w:t>
                      </w:r>
                      <w:r>
                        <w:rPr>
                          <w:rFonts w:cstheme="minorHAnsi"/>
                        </w:rPr>
                        <w:t xml:space="preserve">install </w:t>
                      </w:r>
                      <w:r w:rsidRPr="002F2634">
                        <w:rPr>
                          <w:rFonts w:cstheme="minorHAnsi"/>
                        </w:rPr>
                        <w:t>savings should be calculated using the appropriate ISR</w:t>
                      </w:r>
                      <w:r>
                        <w:rPr>
                          <w:rFonts w:cstheme="minorHAnsi"/>
                        </w:rPr>
                        <w:t xml:space="preserve"> and the delta watts and hours from the install year. </w:t>
                      </w:r>
                    </w:p>
                  </w:txbxContent>
                </v:textbox>
                <w10:anchorlock/>
              </v:shape>
            </w:pict>
          </mc:Fallback>
        </mc:AlternateContent>
      </w:r>
    </w:p>
    <w:p w:rsidR="004D7083" w:rsidRPr="00FC74C6" w:rsidRDefault="004D7083" w:rsidP="002C4399">
      <w:pPr>
        <w:pStyle w:val="Heading6"/>
      </w:pPr>
      <w:r w:rsidRPr="00FC74C6">
        <w:t>Natural Gas Savings</w:t>
      </w:r>
    </w:p>
    <w:p w:rsidR="004D7083" w:rsidRPr="00FC74C6" w:rsidRDefault="004D7083" w:rsidP="004D7083">
      <w:pPr>
        <w:ind w:left="1440" w:hanging="720"/>
        <w:rPr>
          <w:rFonts w:cstheme="minorHAnsi"/>
          <w:noProof/>
        </w:rPr>
      </w:pPr>
      <w:r w:rsidRPr="00FC74C6">
        <w:rPr>
          <w:rFonts w:cstheme="minorHAnsi"/>
          <w:noProof/>
        </w:rPr>
        <w:t>ΔTherms</w:t>
      </w:r>
      <w:r w:rsidRPr="00FC74C6">
        <w:rPr>
          <w:rStyle w:val="FootnoteReference"/>
          <w:rFonts w:cstheme="minorHAnsi"/>
          <w:noProof/>
        </w:rPr>
        <w:footnoteReference w:id="1130"/>
      </w:r>
      <w:r w:rsidRPr="00FC74C6">
        <w:rPr>
          <w:rFonts w:cstheme="minorHAnsi"/>
          <w:noProof/>
        </w:rPr>
        <w:t xml:space="preserve">  = - (((WattsBase - WattsEE) / 1000) * ISR * Hours * HF * 0.03412) / ηHeat</w:t>
      </w:r>
      <w:r w:rsidRPr="00FC74C6">
        <w:rPr>
          <w:rFonts w:cstheme="minorHAnsi"/>
          <w:noProof/>
        </w:rPr>
        <w:tab/>
      </w:r>
    </w:p>
    <w:p w:rsidR="004D7083" w:rsidRPr="00FC74C6" w:rsidRDefault="004D7083" w:rsidP="004D7083">
      <w:pPr>
        <w:ind w:left="1440" w:hanging="720"/>
        <w:rPr>
          <w:rFonts w:cstheme="minorHAnsi"/>
          <w:noProof/>
          <w:lang w:val="nl-NL"/>
        </w:rPr>
      </w:pPr>
      <w:r w:rsidRPr="00FC74C6">
        <w:rPr>
          <w:rFonts w:cstheme="minorHAnsi"/>
          <w:noProof/>
          <w:lang w:val="nl-NL"/>
        </w:rPr>
        <w:t>Where:</w:t>
      </w:r>
    </w:p>
    <w:p w:rsidR="004D7083" w:rsidRPr="00FC74C6" w:rsidRDefault="004D7083" w:rsidP="004D7083">
      <w:pPr>
        <w:ind w:left="1440" w:hanging="720"/>
        <w:rPr>
          <w:rFonts w:cstheme="minorHAnsi"/>
          <w:noProof/>
          <w:lang w:val="nl-NL"/>
        </w:rPr>
      </w:pPr>
      <w:r w:rsidRPr="00FC74C6">
        <w:rPr>
          <w:rFonts w:cstheme="minorHAnsi"/>
          <w:noProof/>
          <w:lang w:val="nl-NL"/>
        </w:rPr>
        <w:tab/>
        <w:t>HF</w:t>
      </w:r>
      <w:r w:rsidRPr="00FC74C6">
        <w:rPr>
          <w:rFonts w:cstheme="minorHAnsi"/>
          <w:noProof/>
          <w:lang w:val="nl-NL"/>
        </w:rPr>
        <w:tab/>
      </w:r>
      <w:r w:rsidRPr="00FC74C6">
        <w:rPr>
          <w:rFonts w:cstheme="minorHAnsi"/>
          <w:noProof/>
          <w:lang w:val="nl-NL"/>
        </w:rPr>
        <w:tab/>
        <w:t>= Heating Factor or percentage of light savings that must be heated</w:t>
      </w:r>
    </w:p>
    <w:p w:rsidR="004D7083" w:rsidRPr="00FC74C6" w:rsidRDefault="004D7083" w:rsidP="004D7083">
      <w:pPr>
        <w:ind w:left="1440" w:hanging="720"/>
        <w:rPr>
          <w:rFonts w:cstheme="minorHAnsi"/>
          <w:noProof/>
          <w:lang w:val="nl-NL"/>
        </w:rPr>
      </w:pPr>
      <w:r w:rsidRPr="00FC74C6">
        <w:rPr>
          <w:rFonts w:cstheme="minorHAnsi"/>
          <w:noProof/>
          <w:lang w:val="nl-NL"/>
        </w:rPr>
        <w:tab/>
      </w:r>
      <w:r w:rsidRPr="00FC74C6">
        <w:rPr>
          <w:rFonts w:cstheme="minorHAnsi"/>
          <w:noProof/>
          <w:lang w:val="nl-NL"/>
        </w:rPr>
        <w:tab/>
      </w:r>
      <w:r w:rsidRPr="00FC74C6">
        <w:rPr>
          <w:rFonts w:cstheme="minorHAnsi"/>
          <w:noProof/>
          <w:lang w:val="nl-NL"/>
        </w:rPr>
        <w:tab/>
        <w:t>= 49%</w:t>
      </w:r>
      <w:r w:rsidRPr="00FC74C6">
        <w:rPr>
          <w:rStyle w:val="FootnoteReference"/>
          <w:rFonts w:cstheme="minorHAnsi"/>
          <w:noProof/>
          <w:lang w:val="nl-NL"/>
        </w:rPr>
        <w:footnoteReference w:id="1131"/>
      </w:r>
      <w:r w:rsidRPr="00FC74C6">
        <w:rPr>
          <w:rFonts w:cstheme="minorHAnsi"/>
          <w:noProof/>
          <w:lang w:val="nl-NL"/>
        </w:rPr>
        <w:t xml:space="preserve"> for interior </w:t>
      </w:r>
      <w:r w:rsidRPr="00FC74C6">
        <w:rPr>
          <w:rFonts w:cstheme="minorHAnsi"/>
          <w:noProof/>
        </w:rPr>
        <w:t>or unknown</w:t>
      </w:r>
      <w:r w:rsidRPr="00FC74C6">
        <w:rPr>
          <w:rFonts w:cstheme="minorHAnsi"/>
          <w:noProof/>
          <w:lang w:val="nl-NL"/>
        </w:rPr>
        <w:t xml:space="preserve"> location</w:t>
      </w:r>
    </w:p>
    <w:p w:rsidR="004D7083" w:rsidRPr="00FC74C6" w:rsidRDefault="004D7083" w:rsidP="004D7083">
      <w:pPr>
        <w:ind w:left="1440" w:hanging="720"/>
        <w:rPr>
          <w:rFonts w:cstheme="minorHAnsi"/>
          <w:noProof/>
          <w:lang w:val="nl-NL"/>
        </w:rPr>
      </w:pPr>
      <w:r w:rsidRPr="00FC74C6">
        <w:rPr>
          <w:rFonts w:cstheme="minorHAnsi"/>
          <w:noProof/>
          <w:lang w:val="nl-NL"/>
        </w:rPr>
        <w:tab/>
      </w:r>
      <w:r w:rsidRPr="00FC74C6">
        <w:rPr>
          <w:rFonts w:cstheme="minorHAnsi"/>
          <w:noProof/>
          <w:lang w:val="nl-NL"/>
        </w:rPr>
        <w:tab/>
      </w:r>
      <w:r w:rsidRPr="00FC74C6">
        <w:rPr>
          <w:rFonts w:cstheme="minorHAnsi"/>
          <w:noProof/>
          <w:lang w:val="nl-NL"/>
        </w:rPr>
        <w:tab/>
        <w:t xml:space="preserve">= 0% for </w:t>
      </w:r>
      <w:r w:rsidRPr="00FC74C6">
        <w:rPr>
          <w:rFonts w:cstheme="minorHAnsi"/>
          <w:noProof/>
        </w:rPr>
        <w:t xml:space="preserve">unheated </w:t>
      </w:r>
      <w:r w:rsidRPr="00FC74C6">
        <w:rPr>
          <w:rFonts w:cstheme="minorHAnsi"/>
          <w:noProof/>
          <w:lang w:val="nl-NL"/>
        </w:rPr>
        <w:t>location</w:t>
      </w:r>
    </w:p>
    <w:p w:rsidR="004D7083" w:rsidRPr="00FC74C6" w:rsidRDefault="004D7083" w:rsidP="004D7083">
      <w:pPr>
        <w:ind w:left="1440"/>
        <w:rPr>
          <w:rFonts w:cstheme="minorHAnsi"/>
          <w:noProof/>
          <w:lang w:val="nl-NL"/>
        </w:rPr>
      </w:pPr>
      <w:r w:rsidRPr="00FC74C6">
        <w:rPr>
          <w:rFonts w:cstheme="minorHAnsi"/>
          <w:noProof/>
          <w:lang w:val="nl-NL"/>
        </w:rPr>
        <w:t>0.03412</w:t>
      </w:r>
      <w:r w:rsidRPr="00FC74C6">
        <w:rPr>
          <w:rFonts w:cstheme="minorHAnsi"/>
          <w:noProof/>
          <w:lang w:val="nl-NL"/>
        </w:rPr>
        <w:tab/>
      </w:r>
      <w:r w:rsidRPr="00FC74C6">
        <w:rPr>
          <w:rFonts w:cstheme="minorHAnsi"/>
          <w:noProof/>
          <w:lang w:val="nl-NL"/>
        </w:rPr>
        <w:tab/>
        <w:t>=Converts kWh to Therms</w:t>
      </w:r>
    </w:p>
    <w:p w:rsidR="004D7083" w:rsidRPr="00FC74C6" w:rsidRDefault="004D7083" w:rsidP="004D7083">
      <w:pPr>
        <w:ind w:left="1440"/>
        <w:rPr>
          <w:rFonts w:cstheme="minorHAnsi"/>
          <w:noProof/>
        </w:rPr>
      </w:pPr>
      <w:r w:rsidRPr="00FC74C6">
        <w:rPr>
          <w:rFonts w:cstheme="minorHAnsi"/>
          <w:noProof/>
        </w:rPr>
        <w:t>ηHeat</w:t>
      </w:r>
      <w:r w:rsidRPr="00FC74C6">
        <w:rPr>
          <w:rFonts w:cstheme="minorHAnsi"/>
          <w:noProof/>
        </w:rPr>
        <w:tab/>
      </w:r>
      <w:r w:rsidRPr="00FC74C6">
        <w:rPr>
          <w:rFonts w:cstheme="minorHAnsi"/>
          <w:noProof/>
        </w:rPr>
        <w:tab/>
        <w:t>= Efficiency of heating system</w:t>
      </w:r>
    </w:p>
    <w:p w:rsidR="004D7083" w:rsidRPr="00FC74C6" w:rsidRDefault="004D7083" w:rsidP="004D7083">
      <w:pPr>
        <w:ind w:left="1440" w:hanging="720"/>
        <w:rPr>
          <w:rFonts w:cstheme="minorHAnsi"/>
          <w:b/>
          <w:szCs w:val="20"/>
        </w:rPr>
      </w:pPr>
      <w:r w:rsidRPr="00FC74C6">
        <w:rPr>
          <w:rFonts w:cstheme="minorHAnsi"/>
          <w:noProof/>
        </w:rPr>
        <w:tab/>
      </w:r>
      <w:r w:rsidRPr="00FC74C6">
        <w:rPr>
          <w:rFonts w:cstheme="minorHAnsi"/>
          <w:noProof/>
        </w:rPr>
        <w:tab/>
      </w:r>
      <w:r w:rsidRPr="00FC74C6">
        <w:rPr>
          <w:rFonts w:cstheme="minorHAnsi"/>
          <w:noProof/>
        </w:rPr>
        <w:tab/>
        <w:t>=70%</w:t>
      </w:r>
      <w:r w:rsidRPr="00FC74C6">
        <w:rPr>
          <w:rStyle w:val="FootnoteReference"/>
          <w:rFonts w:cstheme="minorHAnsi"/>
          <w:noProof/>
        </w:rPr>
        <w:footnoteReference w:id="1132"/>
      </w:r>
      <w:r w:rsidRPr="00FC74C6">
        <w:rPr>
          <w:rFonts w:cstheme="minorHAnsi"/>
          <w:noProof/>
        </w:rPr>
        <w:tab/>
      </w:r>
    </w:p>
    <w:p w:rsidR="004D7083" w:rsidRPr="00FC74C6" w:rsidRDefault="004D7083" w:rsidP="004D7083">
      <w:pPr>
        <w:rPr>
          <w:rFonts w:cstheme="minorHAnsi"/>
        </w:rPr>
      </w:pPr>
      <w:r w:rsidRPr="00FC74C6">
        <w:rPr>
          <w:rFonts w:cstheme="minorHAnsi"/>
          <w:noProof/>
        </w:rPr>
        <mc:AlternateContent>
          <mc:Choice Requires="wps">
            <w:drawing>
              <wp:inline distT="0" distB="0" distL="0" distR="0" wp14:anchorId="2BEED258" wp14:editId="040847C0">
                <wp:extent cx="5873675" cy="1552353"/>
                <wp:effectExtent l="0" t="0" r="13335" b="10160"/>
                <wp:docPr id="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675" cy="1552353"/>
                        </a:xfrm>
                        <a:prstGeom prst="rect">
                          <a:avLst/>
                        </a:prstGeom>
                        <a:solidFill>
                          <a:srgbClr val="FFFFFF"/>
                        </a:solidFill>
                        <a:ln w="9525">
                          <a:solidFill>
                            <a:srgbClr val="000000"/>
                          </a:solidFill>
                          <a:miter lim="800000"/>
                          <a:headEnd/>
                          <a:tailEnd/>
                        </a:ln>
                      </wps:spPr>
                      <wps:txbx>
                        <w:txbxContent>
                          <w:p w:rsidR="00AA3E74" w:rsidRPr="002F2634" w:rsidRDefault="00AA3E74" w:rsidP="004D7083">
                            <w:pPr>
                              <w:rPr>
                                <w:rFonts w:cstheme="minorHAnsi"/>
                              </w:rPr>
                            </w:pPr>
                            <w:r w:rsidRPr="002F2634">
                              <w:rPr>
                                <w:rFonts w:cstheme="minorHAnsi"/>
                              </w:rPr>
                              <w:t xml:space="preserve">For example, a 2 x </w:t>
                            </w:r>
                            <w:r>
                              <w:rPr>
                                <w:rFonts w:cstheme="minorHAnsi"/>
                              </w:rPr>
                              <w:t>14</w:t>
                            </w:r>
                            <w:r w:rsidRPr="002F2634">
                              <w:rPr>
                                <w:rFonts w:cstheme="minorHAnsi"/>
                              </w:rPr>
                              <w:t xml:space="preserve">W </w:t>
                            </w:r>
                            <w:r>
                              <w:rPr>
                                <w:rFonts w:cstheme="minorHAnsi"/>
                              </w:rPr>
                              <w:t xml:space="preserve">pin-based </w:t>
                            </w:r>
                            <w:r w:rsidRPr="002F2634">
                              <w:rPr>
                                <w:rFonts w:cstheme="minorHAnsi"/>
                              </w:rPr>
                              <w:t xml:space="preserve">CFL </w:t>
                            </w:r>
                            <w:r>
                              <w:rPr>
                                <w:rFonts w:cstheme="minorHAnsi"/>
                              </w:rPr>
                              <w:t xml:space="preserve">fixture </w:t>
                            </w:r>
                            <w:r w:rsidRPr="002F2634">
                              <w:rPr>
                                <w:rFonts w:cstheme="minorHAnsi"/>
                              </w:rPr>
                              <w:t>is purchased in 201</w:t>
                            </w:r>
                            <w:r>
                              <w:rPr>
                                <w:rFonts w:cstheme="minorHAnsi"/>
                              </w:rPr>
                              <w:t>3</w:t>
                            </w:r>
                            <w:r w:rsidRPr="002F2634">
                              <w:rPr>
                                <w:rFonts w:cstheme="minorHAnsi"/>
                              </w:rPr>
                              <w:t xml:space="preserve"> and installed in home with gas heat at 70% efficiency:</w:t>
                            </w:r>
                          </w:p>
                          <w:p w:rsidR="00AA3E74" w:rsidRPr="002F2634" w:rsidRDefault="00AA3E74" w:rsidP="004D7083">
                            <w:pPr>
                              <w:ind w:firstLine="720"/>
                              <w:rPr>
                                <w:rFonts w:cstheme="minorHAnsi"/>
                                <w:noProof/>
                              </w:rPr>
                            </w:pPr>
                            <w:r w:rsidRPr="002F2634">
                              <w:rPr>
                                <w:rFonts w:cstheme="minorHAnsi"/>
                                <w:noProof/>
                              </w:rPr>
                              <w:t>ΔTherms</w:t>
                            </w:r>
                            <w:r w:rsidRPr="002F2634">
                              <w:rPr>
                                <w:rFonts w:cstheme="minorHAnsi"/>
                                <w:noProof/>
                                <w:vertAlign w:val="subscript"/>
                              </w:rPr>
                              <w:t xml:space="preserve">1st year  </w:t>
                            </w:r>
                            <w:r w:rsidRPr="002F2634">
                              <w:rPr>
                                <w:rFonts w:cstheme="minorHAnsi"/>
                                <w:noProof/>
                              </w:rPr>
                              <w:tab/>
                              <w:t>=  -((</w:t>
                            </w:r>
                            <w:r>
                              <w:rPr>
                                <w:rFonts w:cstheme="minorHAnsi"/>
                                <w:noProof/>
                              </w:rPr>
                              <w:t>86</w:t>
                            </w:r>
                            <w:r w:rsidRPr="002F2634">
                              <w:rPr>
                                <w:rFonts w:cstheme="minorHAnsi"/>
                                <w:noProof/>
                              </w:rPr>
                              <w:t xml:space="preserve"> - </w:t>
                            </w:r>
                            <w:r>
                              <w:rPr>
                                <w:rFonts w:cstheme="minorHAnsi"/>
                                <w:noProof/>
                              </w:rPr>
                              <w:t>28</w:t>
                            </w:r>
                            <w:r w:rsidRPr="002F2634">
                              <w:rPr>
                                <w:rFonts w:cstheme="minorHAnsi"/>
                                <w:noProof/>
                              </w:rPr>
                              <w:t>) / 1000) * 0.875 * 938 * 0.49 * 0.03412) / 0.7</w:t>
                            </w:r>
                          </w:p>
                          <w:p w:rsidR="00AA3E74" w:rsidRDefault="00AA3E74" w:rsidP="004D7083">
                            <w:pPr>
                              <w:rPr>
                                <w:rFonts w:cstheme="minorHAnsi"/>
                              </w:rPr>
                            </w:pPr>
                            <w:r w:rsidRPr="002F2634">
                              <w:rPr>
                                <w:rFonts w:cstheme="minorHAnsi"/>
                              </w:rPr>
                              <w:tab/>
                            </w:r>
                            <w:r w:rsidRPr="002F2634">
                              <w:rPr>
                                <w:rFonts w:cstheme="minorHAnsi"/>
                              </w:rPr>
                              <w:tab/>
                            </w:r>
                            <w:r w:rsidRPr="002F2634">
                              <w:rPr>
                                <w:rFonts w:cstheme="minorHAnsi"/>
                              </w:rPr>
                              <w:tab/>
                              <w:t xml:space="preserve">= - </w:t>
                            </w:r>
                            <w:r>
                              <w:rPr>
                                <w:rFonts w:cstheme="minorHAnsi"/>
                              </w:rPr>
                              <w:t>1.1</w:t>
                            </w:r>
                            <w:r w:rsidRPr="002F2634">
                              <w:rPr>
                                <w:rFonts w:cstheme="minorHAnsi"/>
                              </w:rPr>
                              <w:t xml:space="preserve"> Therms</w:t>
                            </w:r>
                          </w:p>
                          <w:p w:rsidR="00AA3E74" w:rsidRPr="002F2634" w:rsidRDefault="00AA3E74" w:rsidP="004D7083">
                            <w:pPr>
                              <w:rPr>
                                <w:rFonts w:cstheme="minorHAnsi"/>
                              </w:rPr>
                            </w:pPr>
                            <w:r w:rsidRPr="002F2634">
                              <w:rPr>
                                <w:rFonts w:cstheme="minorHAnsi"/>
                              </w:rPr>
                              <w:t xml:space="preserve">Second and third year </w:t>
                            </w:r>
                            <w:r>
                              <w:rPr>
                                <w:rFonts w:cstheme="minorHAnsi"/>
                              </w:rPr>
                              <w:t xml:space="preserve">install </w:t>
                            </w:r>
                            <w:r w:rsidRPr="002F2634">
                              <w:rPr>
                                <w:rFonts w:cstheme="minorHAnsi"/>
                              </w:rPr>
                              <w:t>savings should be calculated using the appropriate ISR</w:t>
                            </w:r>
                            <w:r>
                              <w:rPr>
                                <w:rFonts w:cstheme="minorHAnsi"/>
                              </w:rPr>
                              <w:t xml:space="preserve"> and the delta watts and hours from the install year. </w:t>
                            </w:r>
                          </w:p>
                          <w:p w:rsidR="00AA3E74" w:rsidRPr="002F2634" w:rsidRDefault="00AA3E74" w:rsidP="004D7083">
                            <w:pPr>
                              <w:rPr>
                                <w:rFonts w:cstheme="minorHAnsi"/>
                              </w:rPr>
                            </w:pPr>
                          </w:p>
                          <w:p w:rsidR="00AA3E74" w:rsidRDefault="00AA3E74" w:rsidP="004D7083"/>
                        </w:txbxContent>
                      </wps:txbx>
                      <wps:bodyPr rot="0" vert="horz" wrap="square" lIns="91440" tIns="45720" rIns="91440" bIns="45720" anchor="t" anchorCtr="0">
                        <a:noAutofit/>
                      </wps:bodyPr>
                    </wps:wsp>
                  </a:graphicData>
                </a:graphic>
              </wp:inline>
            </w:drawing>
          </mc:Choice>
          <mc:Fallback>
            <w:pict>
              <v:shape id="_x0000_s1155" type="#_x0000_t202" style="width:462.5pt;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">
                <v:textbox>
                  <w:txbxContent>
                    <w:p w:rsidR="00AA3E74" w:rsidRPr="002F2634" w:rsidRDefault="00AA3E74" w:rsidP="004D7083">
                      <w:pPr>
                        <w:rPr>
                          <w:rFonts w:cstheme="minorHAnsi"/>
                        </w:rPr>
                      </w:pPr>
                      <w:r w:rsidRPr="002F2634">
                        <w:rPr>
                          <w:rFonts w:cstheme="minorHAnsi"/>
                        </w:rPr>
                        <w:t xml:space="preserve">For example, a 2 x </w:t>
                      </w:r>
                      <w:r>
                        <w:rPr>
                          <w:rFonts w:cstheme="minorHAnsi"/>
                        </w:rPr>
                        <w:t>14</w:t>
                      </w:r>
                      <w:r w:rsidRPr="002F2634">
                        <w:rPr>
                          <w:rFonts w:cstheme="minorHAnsi"/>
                        </w:rPr>
                        <w:t xml:space="preserve">W </w:t>
                      </w:r>
                      <w:r>
                        <w:rPr>
                          <w:rFonts w:cstheme="minorHAnsi"/>
                        </w:rPr>
                        <w:t xml:space="preserve">pin-based </w:t>
                      </w:r>
                      <w:r w:rsidRPr="002F2634">
                        <w:rPr>
                          <w:rFonts w:cstheme="minorHAnsi"/>
                        </w:rPr>
                        <w:t xml:space="preserve">CFL </w:t>
                      </w:r>
                      <w:r>
                        <w:rPr>
                          <w:rFonts w:cstheme="minorHAnsi"/>
                        </w:rPr>
                        <w:t xml:space="preserve">fixture </w:t>
                      </w:r>
                      <w:r w:rsidRPr="002F2634">
                        <w:rPr>
                          <w:rFonts w:cstheme="minorHAnsi"/>
                        </w:rPr>
                        <w:t>is purchased in 201</w:t>
                      </w:r>
                      <w:r>
                        <w:rPr>
                          <w:rFonts w:cstheme="minorHAnsi"/>
                        </w:rPr>
                        <w:t>3</w:t>
                      </w:r>
                      <w:r w:rsidRPr="002F2634">
                        <w:rPr>
                          <w:rFonts w:cstheme="minorHAnsi"/>
                        </w:rPr>
                        <w:t xml:space="preserve"> and installed in home with gas heat at 70% efficiency:</w:t>
                      </w:r>
                    </w:p>
                    <w:p w:rsidR="00AA3E74" w:rsidRPr="002F2634" w:rsidRDefault="00AA3E74" w:rsidP="004D7083">
                      <w:pPr>
                        <w:ind w:firstLine="720"/>
                        <w:rPr>
                          <w:rFonts w:cstheme="minorHAnsi"/>
                          <w:noProof/>
                        </w:rPr>
                      </w:pPr>
                      <w:r w:rsidRPr="002F2634">
                        <w:rPr>
                          <w:rFonts w:cstheme="minorHAnsi"/>
                          <w:noProof/>
                        </w:rPr>
                        <w:t>ΔTherms</w:t>
                      </w:r>
                      <w:r w:rsidRPr="002F2634">
                        <w:rPr>
                          <w:rFonts w:cstheme="minorHAnsi"/>
                          <w:noProof/>
                          <w:vertAlign w:val="subscript"/>
                        </w:rPr>
                        <w:t xml:space="preserve">1st year  </w:t>
                      </w:r>
                      <w:r w:rsidRPr="002F2634">
                        <w:rPr>
                          <w:rFonts w:cstheme="minorHAnsi"/>
                          <w:noProof/>
                        </w:rPr>
                        <w:tab/>
                        <w:t>=  -((</w:t>
                      </w:r>
                      <w:r>
                        <w:rPr>
                          <w:rFonts w:cstheme="minorHAnsi"/>
                          <w:noProof/>
                        </w:rPr>
                        <w:t>86</w:t>
                      </w:r>
                      <w:r w:rsidRPr="002F2634">
                        <w:rPr>
                          <w:rFonts w:cstheme="minorHAnsi"/>
                          <w:noProof/>
                        </w:rPr>
                        <w:t xml:space="preserve"> - </w:t>
                      </w:r>
                      <w:r>
                        <w:rPr>
                          <w:rFonts w:cstheme="minorHAnsi"/>
                          <w:noProof/>
                        </w:rPr>
                        <w:t>28</w:t>
                      </w:r>
                      <w:r w:rsidRPr="002F2634">
                        <w:rPr>
                          <w:rFonts w:cstheme="minorHAnsi"/>
                          <w:noProof/>
                        </w:rPr>
                        <w:t>) / 1000) * 0.875 * 938 * 0.49 * 0.03412) / 0.7</w:t>
                      </w:r>
                    </w:p>
                    <w:p w:rsidR="00AA3E74" w:rsidRDefault="00AA3E74" w:rsidP="004D7083">
                      <w:pPr>
                        <w:rPr>
                          <w:rFonts w:cstheme="minorHAnsi"/>
                        </w:rPr>
                      </w:pPr>
                      <w:r w:rsidRPr="002F2634">
                        <w:rPr>
                          <w:rFonts w:cstheme="minorHAnsi"/>
                        </w:rPr>
                        <w:tab/>
                      </w:r>
                      <w:r w:rsidRPr="002F2634">
                        <w:rPr>
                          <w:rFonts w:cstheme="minorHAnsi"/>
                        </w:rPr>
                        <w:tab/>
                      </w:r>
                      <w:r w:rsidRPr="002F2634">
                        <w:rPr>
                          <w:rFonts w:cstheme="minorHAnsi"/>
                        </w:rPr>
                        <w:tab/>
                        <w:t xml:space="preserve">= - </w:t>
                      </w:r>
                      <w:r>
                        <w:rPr>
                          <w:rFonts w:cstheme="minorHAnsi"/>
                        </w:rPr>
                        <w:t>1.1</w:t>
                      </w:r>
                      <w:r w:rsidRPr="002F2634">
                        <w:rPr>
                          <w:rFonts w:cstheme="minorHAnsi"/>
                        </w:rPr>
                        <w:t xml:space="preserve"> Therms</w:t>
                      </w:r>
                    </w:p>
                    <w:p w:rsidR="00AA3E74" w:rsidRPr="002F2634" w:rsidRDefault="00AA3E74" w:rsidP="004D7083">
                      <w:pPr>
                        <w:rPr>
                          <w:rFonts w:cstheme="minorHAnsi"/>
                        </w:rPr>
                      </w:pPr>
                      <w:r w:rsidRPr="002F2634">
                        <w:rPr>
                          <w:rFonts w:cstheme="minorHAnsi"/>
                        </w:rPr>
                        <w:t xml:space="preserve">Second and third year </w:t>
                      </w:r>
                      <w:r>
                        <w:rPr>
                          <w:rFonts w:cstheme="minorHAnsi"/>
                        </w:rPr>
                        <w:t xml:space="preserve">install </w:t>
                      </w:r>
                      <w:r w:rsidRPr="002F2634">
                        <w:rPr>
                          <w:rFonts w:cstheme="minorHAnsi"/>
                        </w:rPr>
                        <w:t>savings should be calculated using the appropriate ISR</w:t>
                      </w:r>
                      <w:r>
                        <w:rPr>
                          <w:rFonts w:cstheme="minorHAnsi"/>
                        </w:rPr>
                        <w:t xml:space="preserve"> and the delta watts and hours from the install year. </w:t>
                      </w:r>
                    </w:p>
                    <w:p w:rsidR="00AA3E74" w:rsidRPr="002F2634" w:rsidRDefault="00AA3E74" w:rsidP="004D7083">
                      <w:pPr>
                        <w:rPr>
                          <w:rFonts w:cstheme="minorHAnsi"/>
                        </w:rPr>
                      </w:pPr>
                    </w:p>
                    <w:p w:rsidR="00AA3E74" w:rsidRDefault="00AA3E74" w:rsidP="004D7083"/>
                  </w:txbxContent>
                </v:textbox>
                <w10:anchorlock/>
              </v:shape>
            </w:pict>
          </mc:Fallback>
        </mc:AlternateContent>
      </w:r>
    </w:p>
    <w:p w:rsidR="004D7083" w:rsidRPr="00FC74C6" w:rsidRDefault="004D7083" w:rsidP="002C4399">
      <w:pPr>
        <w:pStyle w:val="Heading6"/>
      </w:pPr>
      <w:r w:rsidRPr="00FC74C6">
        <w:t xml:space="preserve">Water Impact Descriptions and Calculation  </w:t>
      </w:r>
    </w:p>
    <w:p w:rsidR="004D7083" w:rsidRPr="00FC74C6" w:rsidRDefault="004D7083" w:rsidP="004D7083">
      <w:pPr>
        <w:rPr>
          <w:rFonts w:cstheme="minorHAnsi"/>
        </w:rPr>
      </w:pPr>
      <w:r w:rsidRPr="00FC74C6">
        <w:rPr>
          <w:rFonts w:cstheme="minorHAnsi"/>
        </w:rPr>
        <w:t>N/A</w:t>
      </w:r>
    </w:p>
    <w:p w:rsidR="004D7083" w:rsidRPr="00FC74C6" w:rsidRDefault="004D7083" w:rsidP="002C4399">
      <w:pPr>
        <w:pStyle w:val="Heading6"/>
      </w:pPr>
      <w:r w:rsidRPr="00FC74C6">
        <w:t>Deemed O&amp;M Cost Adjustment Calculation</w:t>
      </w:r>
    </w:p>
    <w:p w:rsidR="004D7083" w:rsidRPr="00FC74C6" w:rsidRDefault="004D7083" w:rsidP="004D7083">
      <w:r w:rsidRPr="00FC74C6">
        <w:t>Bulb replacement costs assumed in the O&amp;M calculations are provided below</w:t>
      </w:r>
      <w:r>
        <w:rPr>
          <w:rStyle w:val="FootnoteReference"/>
        </w:rPr>
        <w:footnoteReference w:id="1133"/>
      </w:r>
      <w:r w:rsidRPr="00FC74C6">
        <w:t>.</w:t>
      </w:r>
    </w:p>
    <w:tbl>
      <w:tblPr>
        <w:tblStyle w:val="TableGrid1"/>
        <w:tblW w:w="5124" w:type="dxa"/>
        <w:jc w:val="center"/>
        <w:tblLook w:val="04A0" w:firstRow="1" w:lastRow="0" w:firstColumn="1" w:lastColumn="0" w:noHBand="0" w:noVBand="1"/>
      </w:tblPr>
      <w:tblGrid>
        <w:gridCol w:w="2068"/>
        <w:gridCol w:w="1308"/>
        <w:gridCol w:w="1748"/>
      </w:tblGrid>
      <w:tr w:rsidR="004D7083" w:rsidRPr="000D60ED" w:rsidTr="00645A06">
        <w:trPr>
          <w:trHeight w:val="300"/>
          <w:jc w:val="center"/>
        </w:trPr>
        <w:tc>
          <w:tcPr>
            <w:tcW w:w="2068" w:type="dxa"/>
            <w:shd w:val="clear" w:color="auto" w:fill="7F7F7F" w:themeFill="text1" w:themeFillTint="80"/>
            <w:noWrap/>
            <w:hideMark/>
          </w:tcPr>
          <w:p w:rsidR="004D7083" w:rsidRPr="002F27B8" w:rsidRDefault="004D7083" w:rsidP="00645A06">
            <w:pPr>
              <w:spacing w:after="0"/>
              <w:rPr>
                <w:rFonts w:asciiTheme="minorHAnsi" w:hAnsiTheme="minorHAnsi" w:cstheme="minorHAnsi"/>
                <w:color w:val="FFFFFF" w:themeColor="background1"/>
              </w:rPr>
            </w:pPr>
            <w:r w:rsidRPr="00AE6EA2">
              <w:rPr>
                <w:rFonts w:cstheme="minorHAnsi"/>
                <w:color w:val="FFFFFF" w:themeColor="background1"/>
              </w:rPr>
              <w:t> </w:t>
            </w:r>
          </w:p>
        </w:tc>
        <w:tc>
          <w:tcPr>
            <w:tcW w:w="1308" w:type="dxa"/>
            <w:shd w:val="clear" w:color="auto" w:fill="7F7F7F" w:themeFill="text1" w:themeFillTint="80"/>
            <w:hideMark/>
          </w:tcPr>
          <w:p w:rsidR="004D7083" w:rsidRPr="00456D5C" w:rsidRDefault="004D7083" w:rsidP="00645A06">
            <w:pPr>
              <w:spacing w:after="0"/>
              <w:jc w:val="center"/>
              <w:rPr>
                <w:rFonts w:asciiTheme="minorHAnsi" w:hAnsiTheme="minorHAnsi" w:cstheme="minorHAnsi"/>
                <w:b/>
                <w:bCs/>
                <w:color w:val="FFFFFF" w:themeColor="background1"/>
              </w:rPr>
            </w:pPr>
            <w:r w:rsidRPr="00456D5C">
              <w:rPr>
                <w:rFonts w:cstheme="minorHAnsi"/>
                <w:b/>
                <w:bCs/>
                <w:color w:val="FFFFFF" w:themeColor="background1"/>
              </w:rPr>
              <w:t>Std Inc.</w:t>
            </w:r>
          </w:p>
        </w:tc>
        <w:tc>
          <w:tcPr>
            <w:tcW w:w="1748" w:type="dxa"/>
            <w:shd w:val="clear" w:color="auto" w:fill="7F7F7F" w:themeFill="text1" w:themeFillTint="80"/>
            <w:noWrap/>
            <w:hideMark/>
          </w:tcPr>
          <w:p w:rsidR="004D7083" w:rsidRPr="00991E88" w:rsidRDefault="004D7083" w:rsidP="00645A06">
            <w:pPr>
              <w:spacing w:after="0"/>
              <w:jc w:val="center"/>
              <w:rPr>
                <w:rFonts w:asciiTheme="minorHAnsi" w:hAnsiTheme="minorHAnsi" w:cstheme="minorHAnsi"/>
                <w:b/>
                <w:bCs/>
                <w:color w:val="FFFFFF" w:themeColor="background1"/>
              </w:rPr>
            </w:pPr>
            <w:r w:rsidRPr="00991E88">
              <w:rPr>
                <w:rFonts w:cstheme="minorHAnsi"/>
                <w:b/>
                <w:bCs/>
                <w:color w:val="FFFFFF" w:themeColor="background1"/>
              </w:rPr>
              <w:t>EISA Compliant Halogen</w:t>
            </w:r>
          </w:p>
        </w:tc>
      </w:tr>
      <w:tr w:rsidR="004D7083" w:rsidRPr="000D60ED" w:rsidTr="00645A06">
        <w:trPr>
          <w:trHeight w:val="300"/>
          <w:jc w:val="center"/>
        </w:trPr>
        <w:tc>
          <w:tcPr>
            <w:tcW w:w="2068" w:type="dxa"/>
            <w:noWrap/>
            <w:hideMark/>
          </w:tcPr>
          <w:p w:rsidR="004D7083" w:rsidRPr="00A5701B" w:rsidRDefault="004D7083" w:rsidP="00645A06">
            <w:pPr>
              <w:spacing w:after="0"/>
              <w:rPr>
                <w:rFonts w:asciiTheme="minorHAnsi" w:hAnsiTheme="minorHAnsi" w:cstheme="minorHAnsi"/>
                <w:color w:val="000000" w:themeColor="text1"/>
              </w:rPr>
            </w:pPr>
            <w:r w:rsidRPr="00A5701B">
              <w:rPr>
                <w:rFonts w:cstheme="minorHAnsi"/>
                <w:color w:val="000000" w:themeColor="text1"/>
              </w:rPr>
              <w:t>2014</w:t>
            </w:r>
          </w:p>
        </w:tc>
        <w:tc>
          <w:tcPr>
            <w:tcW w:w="1308" w:type="dxa"/>
            <w:noWrap/>
            <w:hideMark/>
          </w:tcPr>
          <w:p w:rsidR="004D7083" w:rsidRPr="00A5701B" w:rsidRDefault="004D7083" w:rsidP="00645A06">
            <w:pPr>
              <w:spacing w:after="0"/>
              <w:jc w:val="center"/>
              <w:rPr>
                <w:rFonts w:asciiTheme="minorHAnsi" w:hAnsiTheme="minorHAnsi" w:cstheme="minorHAnsi"/>
                <w:bCs/>
                <w:color w:val="000000" w:themeColor="text1"/>
              </w:rPr>
            </w:pPr>
            <w:r w:rsidRPr="00A5701B">
              <w:rPr>
                <w:rFonts w:cstheme="minorHAnsi"/>
                <w:bCs/>
                <w:color w:val="000000" w:themeColor="text1"/>
              </w:rPr>
              <w:t>$0.34</w:t>
            </w:r>
          </w:p>
        </w:tc>
        <w:tc>
          <w:tcPr>
            <w:tcW w:w="1748" w:type="dxa"/>
            <w:noWrap/>
            <w:hideMark/>
          </w:tcPr>
          <w:p w:rsidR="004D7083" w:rsidRPr="00AE6EA2" w:rsidRDefault="004D7083" w:rsidP="00645A06">
            <w:pPr>
              <w:spacing w:after="0"/>
              <w:jc w:val="center"/>
              <w:rPr>
                <w:rFonts w:asciiTheme="minorHAnsi" w:hAnsiTheme="minorHAnsi" w:cstheme="minorHAnsi"/>
                <w:bCs/>
                <w:color w:val="000000" w:themeColor="text1"/>
              </w:rPr>
            </w:pPr>
            <w:r w:rsidRPr="00A5701B">
              <w:rPr>
                <w:rFonts w:cstheme="minorHAnsi"/>
                <w:bCs/>
                <w:color w:val="000000" w:themeColor="text1"/>
              </w:rPr>
              <w:t>$1.25</w:t>
            </w:r>
          </w:p>
        </w:tc>
      </w:tr>
      <w:tr w:rsidR="004D7083" w:rsidRPr="000D60ED" w:rsidTr="00645A06">
        <w:trPr>
          <w:trHeight w:val="300"/>
          <w:jc w:val="center"/>
        </w:trPr>
        <w:tc>
          <w:tcPr>
            <w:tcW w:w="2068" w:type="dxa"/>
            <w:noWrap/>
            <w:hideMark/>
          </w:tcPr>
          <w:p w:rsidR="004D7083" w:rsidRPr="00A5701B" w:rsidRDefault="004D7083" w:rsidP="00645A06">
            <w:pPr>
              <w:spacing w:after="0"/>
              <w:rPr>
                <w:rFonts w:asciiTheme="minorHAnsi" w:hAnsiTheme="minorHAnsi" w:cstheme="minorHAnsi"/>
                <w:color w:val="000000" w:themeColor="text1"/>
              </w:rPr>
            </w:pPr>
            <w:r w:rsidRPr="00A5701B">
              <w:rPr>
                <w:rFonts w:cstheme="minorHAnsi"/>
                <w:color w:val="000000" w:themeColor="text1"/>
              </w:rPr>
              <w:t>2015</w:t>
            </w:r>
          </w:p>
        </w:tc>
        <w:tc>
          <w:tcPr>
            <w:tcW w:w="1308" w:type="dxa"/>
            <w:noWrap/>
            <w:hideMark/>
          </w:tcPr>
          <w:p w:rsidR="004D7083" w:rsidRPr="00A5701B" w:rsidRDefault="004D7083" w:rsidP="00645A06">
            <w:pPr>
              <w:spacing w:after="0"/>
              <w:jc w:val="center"/>
              <w:rPr>
                <w:rFonts w:asciiTheme="minorHAnsi" w:hAnsiTheme="minorHAnsi" w:cstheme="minorHAnsi"/>
                <w:bCs/>
                <w:color w:val="000000" w:themeColor="text1"/>
              </w:rPr>
            </w:pPr>
            <w:r w:rsidRPr="00A5701B">
              <w:rPr>
                <w:rFonts w:cstheme="minorHAnsi"/>
                <w:bCs/>
                <w:color w:val="000000" w:themeColor="text1"/>
              </w:rPr>
              <w:t>$0.34</w:t>
            </w:r>
          </w:p>
        </w:tc>
        <w:tc>
          <w:tcPr>
            <w:tcW w:w="1748" w:type="dxa"/>
            <w:noWrap/>
            <w:hideMark/>
          </w:tcPr>
          <w:p w:rsidR="004D7083" w:rsidRPr="00AE6EA2" w:rsidRDefault="004D7083" w:rsidP="00645A06">
            <w:pPr>
              <w:spacing w:after="0"/>
              <w:jc w:val="center"/>
              <w:rPr>
                <w:rFonts w:asciiTheme="minorHAnsi" w:hAnsiTheme="minorHAnsi" w:cstheme="minorHAnsi"/>
                <w:bCs/>
                <w:color w:val="000000" w:themeColor="text1"/>
              </w:rPr>
            </w:pPr>
            <w:r w:rsidRPr="00A5701B">
              <w:rPr>
                <w:rFonts w:cstheme="minorHAnsi"/>
                <w:bCs/>
                <w:color w:val="000000" w:themeColor="text1"/>
              </w:rPr>
              <w:t>$0.90</w:t>
            </w:r>
          </w:p>
        </w:tc>
      </w:tr>
      <w:tr w:rsidR="004D7083" w:rsidRPr="000D60ED" w:rsidTr="00645A06">
        <w:trPr>
          <w:trHeight w:val="300"/>
          <w:jc w:val="center"/>
        </w:trPr>
        <w:tc>
          <w:tcPr>
            <w:tcW w:w="2068" w:type="dxa"/>
            <w:noWrap/>
            <w:hideMark/>
          </w:tcPr>
          <w:p w:rsidR="004D7083" w:rsidRPr="00A5701B" w:rsidRDefault="004D7083" w:rsidP="00645A06">
            <w:pPr>
              <w:spacing w:after="0"/>
              <w:rPr>
                <w:rFonts w:asciiTheme="minorHAnsi" w:hAnsiTheme="minorHAnsi" w:cstheme="minorHAnsi"/>
                <w:color w:val="000000" w:themeColor="text1"/>
              </w:rPr>
            </w:pPr>
            <w:r w:rsidRPr="00A5701B">
              <w:rPr>
                <w:rFonts w:cstheme="minorHAnsi"/>
                <w:color w:val="000000" w:themeColor="text1"/>
              </w:rPr>
              <w:t>2016</w:t>
            </w:r>
          </w:p>
        </w:tc>
        <w:tc>
          <w:tcPr>
            <w:tcW w:w="1308" w:type="dxa"/>
            <w:noWrap/>
            <w:hideMark/>
          </w:tcPr>
          <w:p w:rsidR="004D7083" w:rsidRPr="00A5701B" w:rsidRDefault="004D7083" w:rsidP="00645A06">
            <w:pPr>
              <w:spacing w:after="0"/>
              <w:jc w:val="center"/>
              <w:rPr>
                <w:rFonts w:asciiTheme="minorHAnsi" w:hAnsiTheme="minorHAnsi" w:cstheme="minorHAnsi"/>
                <w:bCs/>
                <w:color w:val="000000" w:themeColor="text1"/>
              </w:rPr>
            </w:pPr>
            <w:r w:rsidRPr="00A5701B">
              <w:rPr>
                <w:rFonts w:cstheme="minorHAnsi"/>
                <w:bCs/>
                <w:color w:val="000000" w:themeColor="text1"/>
              </w:rPr>
              <w:t>$0.34</w:t>
            </w:r>
          </w:p>
        </w:tc>
        <w:tc>
          <w:tcPr>
            <w:tcW w:w="1748" w:type="dxa"/>
            <w:noWrap/>
            <w:hideMark/>
          </w:tcPr>
          <w:p w:rsidR="004D7083" w:rsidRPr="00AE6EA2" w:rsidRDefault="004D7083" w:rsidP="00645A06">
            <w:pPr>
              <w:spacing w:after="0"/>
              <w:jc w:val="center"/>
              <w:rPr>
                <w:rFonts w:asciiTheme="minorHAnsi" w:hAnsiTheme="minorHAnsi" w:cstheme="minorHAnsi"/>
                <w:bCs/>
                <w:color w:val="000000" w:themeColor="text1"/>
              </w:rPr>
            </w:pPr>
            <w:r w:rsidRPr="00A5701B">
              <w:rPr>
                <w:rFonts w:cstheme="minorHAnsi"/>
                <w:bCs/>
                <w:color w:val="000000" w:themeColor="text1"/>
              </w:rPr>
              <w:t>$0.80</w:t>
            </w:r>
          </w:p>
        </w:tc>
      </w:tr>
      <w:tr w:rsidR="004D7083" w:rsidRPr="000D60ED" w:rsidTr="00645A06">
        <w:trPr>
          <w:trHeight w:val="300"/>
          <w:jc w:val="center"/>
        </w:trPr>
        <w:tc>
          <w:tcPr>
            <w:tcW w:w="2068" w:type="dxa"/>
            <w:noWrap/>
            <w:hideMark/>
          </w:tcPr>
          <w:p w:rsidR="004D7083" w:rsidRPr="00A5701B" w:rsidRDefault="004D7083" w:rsidP="00645A06">
            <w:pPr>
              <w:spacing w:after="0"/>
              <w:rPr>
                <w:rFonts w:asciiTheme="minorHAnsi" w:hAnsiTheme="minorHAnsi" w:cstheme="minorHAnsi"/>
                <w:color w:val="000000" w:themeColor="text1"/>
              </w:rPr>
            </w:pPr>
            <w:r w:rsidRPr="00A5701B">
              <w:rPr>
                <w:rFonts w:cstheme="minorHAnsi"/>
                <w:color w:val="000000" w:themeColor="text1"/>
              </w:rPr>
              <w:t>2017</w:t>
            </w:r>
          </w:p>
        </w:tc>
        <w:tc>
          <w:tcPr>
            <w:tcW w:w="1308" w:type="dxa"/>
            <w:noWrap/>
            <w:hideMark/>
          </w:tcPr>
          <w:p w:rsidR="004D7083" w:rsidRPr="00A5701B" w:rsidRDefault="004D7083" w:rsidP="00645A06">
            <w:pPr>
              <w:spacing w:after="0"/>
              <w:jc w:val="center"/>
              <w:rPr>
                <w:rFonts w:asciiTheme="minorHAnsi" w:hAnsiTheme="minorHAnsi" w:cstheme="minorHAnsi"/>
                <w:bCs/>
                <w:color w:val="000000" w:themeColor="text1"/>
              </w:rPr>
            </w:pPr>
            <w:r w:rsidRPr="00A5701B">
              <w:rPr>
                <w:rFonts w:cstheme="minorHAnsi"/>
                <w:bCs/>
                <w:color w:val="000000" w:themeColor="text1"/>
              </w:rPr>
              <w:t>$0.34</w:t>
            </w:r>
          </w:p>
        </w:tc>
        <w:tc>
          <w:tcPr>
            <w:tcW w:w="1748" w:type="dxa"/>
            <w:noWrap/>
            <w:hideMark/>
          </w:tcPr>
          <w:p w:rsidR="004D7083" w:rsidRPr="00AE6EA2" w:rsidRDefault="004D7083" w:rsidP="00645A06">
            <w:pPr>
              <w:spacing w:after="0"/>
              <w:jc w:val="center"/>
              <w:rPr>
                <w:rFonts w:asciiTheme="minorHAnsi" w:hAnsiTheme="minorHAnsi" w:cstheme="minorHAnsi"/>
                <w:bCs/>
                <w:color w:val="000000" w:themeColor="text1"/>
              </w:rPr>
            </w:pPr>
            <w:r w:rsidRPr="00A5701B">
              <w:rPr>
                <w:rFonts w:cstheme="minorHAnsi"/>
                <w:bCs/>
                <w:color w:val="000000" w:themeColor="text1"/>
              </w:rPr>
              <w:t>$0.70</w:t>
            </w:r>
          </w:p>
        </w:tc>
      </w:tr>
      <w:tr w:rsidR="004D7083" w:rsidRPr="000D60ED" w:rsidTr="00645A06">
        <w:trPr>
          <w:trHeight w:val="300"/>
          <w:jc w:val="center"/>
        </w:trPr>
        <w:tc>
          <w:tcPr>
            <w:tcW w:w="2068" w:type="dxa"/>
            <w:noWrap/>
            <w:hideMark/>
          </w:tcPr>
          <w:p w:rsidR="004D7083" w:rsidRPr="00A5701B" w:rsidRDefault="004D7083" w:rsidP="00645A06">
            <w:pPr>
              <w:spacing w:after="0"/>
              <w:rPr>
                <w:rFonts w:asciiTheme="minorHAnsi" w:hAnsiTheme="minorHAnsi" w:cstheme="minorHAnsi"/>
                <w:color w:val="000000" w:themeColor="text1"/>
              </w:rPr>
            </w:pPr>
            <w:r w:rsidRPr="00A5701B">
              <w:rPr>
                <w:rFonts w:cstheme="minorHAnsi"/>
                <w:color w:val="000000" w:themeColor="text1"/>
              </w:rPr>
              <w:t>2018</w:t>
            </w:r>
          </w:p>
        </w:tc>
        <w:tc>
          <w:tcPr>
            <w:tcW w:w="1308" w:type="dxa"/>
            <w:noWrap/>
            <w:hideMark/>
          </w:tcPr>
          <w:p w:rsidR="004D7083" w:rsidRPr="00A5701B" w:rsidRDefault="004D7083" w:rsidP="00645A06">
            <w:pPr>
              <w:spacing w:after="0"/>
              <w:jc w:val="center"/>
              <w:rPr>
                <w:rFonts w:asciiTheme="minorHAnsi" w:hAnsiTheme="minorHAnsi" w:cstheme="minorHAnsi"/>
                <w:bCs/>
                <w:color w:val="000000" w:themeColor="text1"/>
              </w:rPr>
            </w:pPr>
            <w:r w:rsidRPr="00A5701B">
              <w:rPr>
                <w:rFonts w:cstheme="minorHAnsi"/>
                <w:bCs/>
                <w:color w:val="000000" w:themeColor="text1"/>
              </w:rPr>
              <w:t>$0.34</w:t>
            </w:r>
          </w:p>
        </w:tc>
        <w:tc>
          <w:tcPr>
            <w:tcW w:w="1748" w:type="dxa"/>
            <w:noWrap/>
            <w:hideMark/>
          </w:tcPr>
          <w:p w:rsidR="004D7083" w:rsidRPr="00AE6EA2" w:rsidRDefault="004D7083" w:rsidP="00645A06">
            <w:pPr>
              <w:spacing w:after="0"/>
              <w:jc w:val="center"/>
              <w:rPr>
                <w:rFonts w:asciiTheme="minorHAnsi" w:hAnsiTheme="minorHAnsi" w:cstheme="minorHAnsi"/>
                <w:bCs/>
                <w:color w:val="000000" w:themeColor="text1"/>
              </w:rPr>
            </w:pPr>
            <w:r w:rsidRPr="00A5701B">
              <w:rPr>
                <w:rFonts w:cstheme="minorHAnsi"/>
                <w:bCs/>
                <w:color w:val="000000" w:themeColor="text1"/>
              </w:rPr>
              <w:t>$0.60</w:t>
            </w:r>
          </w:p>
        </w:tc>
      </w:tr>
      <w:tr w:rsidR="004D7083" w:rsidRPr="000D60ED" w:rsidTr="00645A06">
        <w:trPr>
          <w:trHeight w:val="300"/>
          <w:jc w:val="center"/>
        </w:trPr>
        <w:tc>
          <w:tcPr>
            <w:tcW w:w="2068" w:type="dxa"/>
            <w:noWrap/>
            <w:hideMark/>
          </w:tcPr>
          <w:p w:rsidR="004D7083" w:rsidRPr="00A5701B" w:rsidRDefault="004D7083" w:rsidP="00645A06">
            <w:pPr>
              <w:spacing w:after="0"/>
              <w:rPr>
                <w:rFonts w:asciiTheme="minorHAnsi" w:hAnsiTheme="minorHAnsi" w:cstheme="minorHAnsi"/>
                <w:color w:val="000000" w:themeColor="text1"/>
              </w:rPr>
            </w:pPr>
            <w:r w:rsidRPr="00A5701B">
              <w:rPr>
                <w:rFonts w:cstheme="minorHAnsi"/>
                <w:color w:val="000000" w:themeColor="text1"/>
              </w:rPr>
              <w:t>2019</w:t>
            </w:r>
          </w:p>
        </w:tc>
        <w:tc>
          <w:tcPr>
            <w:tcW w:w="1308" w:type="dxa"/>
            <w:noWrap/>
            <w:hideMark/>
          </w:tcPr>
          <w:p w:rsidR="004D7083" w:rsidRPr="00A5701B" w:rsidRDefault="004D7083" w:rsidP="00645A06">
            <w:pPr>
              <w:spacing w:after="0"/>
              <w:jc w:val="center"/>
              <w:rPr>
                <w:rFonts w:asciiTheme="minorHAnsi" w:hAnsiTheme="minorHAnsi" w:cstheme="minorHAnsi"/>
                <w:bCs/>
                <w:color w:val="000000" w:themeColor="text1"/>
              </w:rPr>
            </w:pPr>
            <w:r w:rsidRPr="00A5701B">
              <w:rPr>
                <w:rFonts w:cstheme="minorHAnsi"/>
                <w:bCs/>
                <w:color w:val="000000" w:themeColor="text1"/>
              </w:rPr>
              <w:t>$0.34</w:t>
            </w:r>
          </w:p>
        </w:tc>
        <w:tc>
          <w:tcPr>
            <w:tcW w:w="1748" w:type="dxa"/>
            <w:noWrap/>
            <w:hideMark/>
          </w:tcPr>
          <w:p w:rsidR="004D7083" w:rsidRPr="00AE6EA2" w:rsidRDefault="004D7083" w:rsidP="00645A06">
            <w:pPr>
              <w:spacing w:after="0"/>
              <w:jc w:val="center"/>
              <w:rPr>
                <w:rFonts w:asciiTheme="minorHAnsi" w:hAnsiTheme="minorHAnsi" w:cstheme="minorHAnsi"/>
                <w:bCs/>
                <w:color w:val="000000" w:themeColor="text1"/>
              </w:rPr>
            </w:pPr>
            <w:r w:rsidRPr="00A5701B">
              <w:rPr>
                <w:rFonts w:cstheme="minorHAnsi"/>
                <w:bCs/>
                <w:color w:val="000000" w:themeColor="text1"/>
              </w:rPr>
              <w:t>$0.60</w:t>
            </w:r>
          </w:p>
        </w:tc>
      </w:tr>
      <w:tr w:rsidR="004D7083" w:rsidRPr="000D60ED" w:rsidTr="00645A06">
        <w:trPr>
          <w:trHeight w:val="300"/>
          <w:jc w:val="center"/>
        </w:trPr>
        <w:tc>
          <w:tcPr>
            <w:tcW w:w="2068" w:type="dxa"/>
            <w:noWrap/>
            <w:hideMark/>
          </w:tcPr>
          <w:p w:rsidR="004D7083" w:rsidRPr="00A5701B" w:rsidRDefault="004D7083" w:rsidP="00645A06">
            <w:pPr>
              <w:spacing w:after="0"/>
              <w:rPr>
                <w:rFonts w:asciiTheme="minorHAnsi" w:hAnsiTheme="minorHAnsi" w:cstheme="minorHAnsi"/>
                <w:color w:val="000000" w:themeColor="text1"/>
              </w:rPr>
            </w:pPr>
            <w:r w:rsidRPr="00A5701B">
              <w:rPr>
                <w:rFonts w:cstheme="minorHAnsi"/>
                <w:color w:val="000000" w:themeColor="text1"/>
              </w:rPr>
              <w:t>2020 &amp; after</w:t>
            </w:r>
          </w:p>
        </w:tc>
        <w:tc>
          <w:tcPr>
            <w:tcW w:w="1308" w:type="dxa"/>
            <w:noWrap/>
            <w:hideMark/>
          </w:tcPr>
          <w:p w:rsidR="004D7083" w:rsidRPr="00A5701B" w:rsidRDefault="004D7083" w:rsidP="00645A06">
            <w:pPr>
              <w:spacing w:after="0"/>
              <w:jc w:val="center"/>
              <w:rPr>
                <w:rFonts w:asciiTheme="minorHAnsi" w:hAnsiTheme="minorHAnsi" w:cstheme="minorHAnsi"/>
                <w:bCs/>
                <w:color w:val="000000" w:themeColor="text1"/>
              </w:rPr>
            </w:pPr>
            <w:r w:rsidRPr="00A5701B">
              <w:rPr>
                <w:rFonts w:cstheme="minorHAnsi"/>
                <w:bCs/>
                <w:color w:val="000000" w:themeColor="text1"/>
              </w:rPr>
              <w:t>$0.34</w:t>
            </w:r>
          </w:p>
        </w:tc>
        <w:tc>
          <w:tcPr>
            <w:tcW w:w="1748" w:type="dxa"/>
            <w:noWrap/>
            <w:hideMark/>
          </w:tcPr>
          <w:p w:rsidR="004D7083" w:rsidRPr="00AE6EA2" w:rsidRDefault="004D7083" w:rsidP="00645A06">
            <w:pPr>
              <w:spacing w:after="0"/>
              <w:jc w:val="center"/>
              <w:rPr>
                <w:rFonts w:asciiTheme="minorHAnsi" w:hAnsiTheme="minorHAnsi" w:cstheme="minorHAnsi"/>
                <w:bCs/>
                <w:color w:val="000000" w:themeColor="text1"/>
              </w:rPr>
            </w:pPr>
            <w:r w:rsidRPr="00A5701B">
              <w:rPr>
                <w:rFonts w:cstheme="minorHAnsi"/>
                <w:bCs/>
                <w:color w:val="000000" w:themeColor="text1"/>
              </w:rPr>
              <w:t>N/A</w:t>
            </w:r>
          </w:p>
        </w:tc>
      </w:tr>
    </w:tbl>
    <w:p w:rsidR="004D7083" w:rsidRPr="00FC74C6" w:rsidRDefault="004D7083" w:rsidP="004D7083"/>
    <w:p w:rsidR="004D7083" w:rsidRPr="00FC74C6" w:rsidRDefault="004D7083" w:rsidP="004D7083">
      <w:r w:rsidRPr="00FC74C6">
        <w:t>In order to account for the falling EISA Qualified bulb replacement cost provided above, an equivalent annual levelized baseline replacement cost over the lifetime of the CFL bulb is calculated. Note that the measure life for these measures is capped to the number of years remaining until 2020 and</w:t>
      </w:r>
      <w:r w:rsidRPr="00FC74C6">
        <w:rPr>
          <w:rFonts w:cstheme="minorHAnsi"/>
        </w:rPr>
        <w:t xml:space="preserve"> that the efficient case also assumes replacement cost only if the first replacement occurs before the end of the measure life. The delta O&amp;M cost should be used in cost effectiveness screening</w:t>
      </w:r>
    </w:p>
    <w:p w:rsidR="004D7083" w:rsidRPr="00FC74C6" w:rsidRDefault="004D7083" w:rsidP="004D7083">
      <w:pPr>
        <w:rPr>
          <w:rFonts w:cstheme="minorHAnsi"/>
        </w:rPr>
      </w:pPr>
      <w:r w:rsidRPr="00FC74C6">
        <w:rPr>
          <w:rFonts w:cstheme="minorHAnsi"/>
        </w:rPr>
        <w:t>The NPV for replacement lamps and annual levelized replacement costs using the statewide real discount rate of 5.23% are presented below:</w:t>
      </w:r>
    </w:p>
    <w:tbl>
      <w:tblPr>
        <w:tblW w:w="5000" w:type="pct"/>
        <w:tblLook w:val="04A0" w:firstRow="1" w:lastRow="0" w:firstColumn="1" w:lastColumn="0" w:noHBand="0" w:noVBand="1"/>
      </w:tblPr>
      <w:tblGrid>
        <w:gridCol w:w="1066"/>
        <w:gridCol w:w="1046"/>
        <w:gridCol w:w="1244"/>
        <w:gridCol w:w="1244"/>
        <w:gridCol w:w="1244"/>
        <w:gridCol w:w="1244"/>
        <w:gridCol w:w="1244"/>
        <w:gridCol w:w="1244"/>
      </w:tblGrid>
      <w:tr w:rsidR="004D7083" w:rsidRPr="00FC74C6" w:rsidTr="00190C01">
        <w:trPr>
          <w:trHeight w:val="300"/>
        </w:trPr>
        <w:tc>
          <w:tcPr>
            <w:tcW w:w="671" w:type="pct"/>
            <w:vMerge w:val="restart"/>
            <w:tcBorders>
              <w:top w:val="single" w:sz="8" w:space="0" w:color="auto"/>
              <w:left w:val="single" w:sz="8" w:space="0" w:color="auto"/>
              <w:bottom w:val="single" w:sz="4" w:space="0" w:color="auto"/>
              <w:right w:val="single" w:sz="4" w:space="0" w:color="auto"/>
            </w:tcBorders>
            <w:shd w:val="clear" w:color="000000" w:fill="7F7F7F"/>
            <w:vAlign w:val="center"/>
            <w:hideMark/>
          </w:tcPr>
          <w:p w:rsidR="004D7083" w:rsidRPr="00FC74C6" w:rsidRDefault="004D7083" w:rsidP="00190C01">
            <w:pPr>
              <w:keepNext/>
              <w:keepLines/>
              <w:widowControl/>
              <w:spacing w:after="0"/>
              <w:jc w:val="center"/>
              <w:rPr>
                <w:b/>
                <w:bCs/>
                <w:color w:val="FFFFFF"/>
                <w:szCs w:val="20"/>
              </w:rPr>
            </w:pPr>
            <w:r w:rsidRPr="00FC74C6">
              <w:rPr>
                <w:b/>
                <w:bCs/>
                <w:color w:val="FFFFFF"/>
                <w:szCs w:val="20"/>
              </w:rPr>
              <w:t>Location</w:t>
            </w:r>
          </w:p>
        </w:tc>
        <w:tc>
          <w:tcPr>
            <w:tcW w:w="1082" w:type="pct"/>
            <w:vMerge w:val="restart"/>
            <w:tcBorders>
              <w:top w:val="single" w:sz="8" w:space="0" w:color="auto"/>
              <w:left w:val="single" w:sz="4" w:space="0" w:color="auto"/>
              <w:bottom w:val="single" w:sz="4" w:space="0" w:color="auto"/>
              <w:right w:val="nil"/>
            </w:tcBorders>
            <w:shd w:val="clear" w:color="000000" w:fill="7F7F7F"/>
            <w:vAlign w:val="center"/>
            <w:hideMark/>
          </w:tcPr>
          <w:p w:rsidR="004D7083" w:rsidRPr="00FC74C6" w:rsidRDefault="004D7083" w:rsidP="00190C01">
            <w:pPr>
              <w:keepNext/>
              <w:keepLines/>
              <w:widowControl/>
              <w:spacing w:after="0"/>
              <w:jc w:val="center"/>
              <w:rPr>
                <w:b/>
                <w:bCs/>
                <w:color w:val="FFFFFF"/>
                <w:szCs w:val="20"/>
              </w:rPr>
            </w:pPr>
            <w:r w:rsidRPr="00FC74C6">
              <w:rPr>
                <w:b/>
                <w:bCs/>
                <w:color w:val="FFFFFF"/>
                <w:szCs w:val="20"/>
              </w:rPr>
              <w:t>Lumen Level</w:t>
            </w:r>
          </w:p>
        </w:tc>
        <w:tc>
          <w:tcPr>
            <w:tcW w:w="1623" w:type="pct"/>
            <w:gridSpan w:val="3"/>
            <w:tcBorders>
              <w:top w:val="single" w:sz="8" w:space="0" w:color="auto"/>
              <w:left w:val="single" w:sz="8" w:space="0" w:color="auto"/>
              <w:bottom w:val="single" w:sz="4" w:space="0" w:color="auto"/>
              <w:right w:val="single" w:sz="4" w:space="0" w:color="auto"/>
            </w:tcBorders>
            <w:shd w:val="clear" w:color="000000" w:fill="7F7F7F"/>
            <w:vAlign w:val="center"/>
            <w:hideMark/>
          </w:tcPr>
          <w:p w:rsidR="004D7083" w:rsidRPr="00FC74C6" w:rsidRDefault="004D7083" w:rsidP="00190C01">
            <w:pPr>
              <w:keepNext/>
              <w:keepLines/>
              <w:widowControl/>
              <w:spacing w:after="0"/>
              <w:jc w:val="center"/>
              <w:rPr>
                <w:b/>
                <w:bCs/>
                <w:color w:val="FFFFFF"/>
                <w:szCs w:val="20"/>
              </w:rPr>
            </w:pPr>
            <w:r w:rsidRPr="00FC74C6">
              <w:rPr>
                <w:b/>
                <w:bCs/>
                <w:color w:val="FFFFFF"/>
                <w:szCs w:val="20"/>
              </w:rPr>
              <w:t>NPV of replacement costs for period</w:t>
            </w:r>
          </w:p>
        </w:tc>
        <w:tc>
          <w:tcPr>
            <w:tcW w:w="1623" w:type="pct"/>
            <w:gridSpan w:val="3"/>
            <w:tcBorders>
              <w:top w:val="single" w:sz="8" w:space="0" w:color="auto"/>
              <w:left w:val="single" w:sz="8" w:space="0" w:color="auto"/>
              <w:bottom w:val="single" w:sz="4" w:space="0" w:color="auto"/>
              <w:right w:val="single" w:sz="8" w:space="0" w:color="000000"/>
            </w:tcBorders>
            <w:shd w:val="clear" w:color="000000" w:fill="7F7F7F"/>
            <w:vAlign w:val="center"/>
            <w:hideMark/>
          </w:tcPr>
          <w:p w:rsidR="004D7083" w:rsidRPr="00FC74C6" w:rsidRDefault="004D7083" w:rsidP="00190C01">
            <w:pPr>
              <w:keepNext/>
              <w:keepLines/>
              <w:widowControl/>
              <w:spacing w:after="0"/>
              <w:jc w:val="center"/>
              <w:rPr>
                <w:b/>
                <w:bCs/>
                <w:color w:val="FFFFFF"/>
                <w:szCs w:val="20"/>
              </w:rPr>
            </w:pPr>
            <w:r w:rsidRPr="00FC74C6">
              <w:rPr>
                <w:b/>
                <w:bCs/>
                <w:color w:val="FFFFFF"/>
                <w:szCs w:val="20"/>
              </w:rPr>
              <w:t>Levelized annual replacement cost savings</w:t>
            </w:r>
          </w:p>
        </w:tc>
      </w:tr>
      <w:tr w:rsidR="004D7083" w:rsidRPr="00FC74C6" w:rsidTr="00190C01">
        <w:trPr>
          <w:trHeight w:val="525"/>
        </w:trPr>
        <w:tc>
          <w:tcPr>
            <w:tcW w:w="671" w:type="pct"/>
            <w:vMerge/>
            <w:tcBorders>
              <w:top w:val="single" w:sz="8" w:space="0" w:color="auto"/>
              <w:left w:val="single" w:sz="8" w:space="0" w:color="auto"/>
              <w:bottom w:val="single" w:sz="4" w:space="0" w:color="auto"/>
              <w:right w:val="single" w:sz="4" w:space="0" w:color="auto"/>
            </w:tcBorders>
            <w:vAlign w:val="center"/>
            <w:hideMark/>
          </w:tcPr>
          <w:p w:rsidR="004D7083" w:rsidRPr="00FC74C6" w:rsidRDefault="004D7083" w:rsidP="00190C01">
            <w:pPr>
              <w:keepNext/>
              <w:keepLines/>
              <w:widowControl/>
              <w:spacing w:after="0"/>
              <w:jc w:val="left"/>
              <w:rPr>
                <w:b/>
                <w:bCs/>
                <w:color w:val="FFFFFF"/>
                <w:szCs w:val="20"/>
              </w:rPr>
            </w:pPr>
          </w:p>
        </w:tc>
        <w:tc>
          <w:tcPr>
            <w:tcW w:w="1082" w:type="pct"/>
            <w:vMerge/>
            <w:tcBorders>
              <w:top w:val="single" w:sz="8" w:space="0" w:color="auto"/>
              <w:left w:val="single" w:sz="4" w:space="0" w:color="auto"/>
              <w:bottom w:val="single" w:sz="4" w:space="0" w:color="auto"/>
              <w:right w:val="nil"/>
            </w:tcBorders>
            <w:vAlign w:val="center"/>
            <w:hideMark/>
          </w:tcPr>
          <w:p w:rsidR="004D7083" w:rsidRPr="00FC74C6" w:rsidRDefault="004D7083" w:rsidP="00190C01">
            <w:pPr>
              <w:keepNext/>
              <w:keepLines/>
              <w:widowControl/>
              <w:spacing w:after="0"/>
              <w:jc w:val="left"/>
              <w:rPr>
                <w:b/>
                <w:bCs/>
                <w:color w:val="FFFFFF"/>
                <w:szCs w:val="20"/>
              </w:rPr>
            </w:pPr>
          </w:p>
        </w:tc>
        <w:tc>
          <w:tcPr>
            <w:tcW w:w="541" w:type="pct"/>
            <w:tcBorders>
              <w:top w:val="nil"/>
              <w:left w:val="single" w:sz="8" w:space="0" w:color="auto"/>
              <w:bottom w:val="nil"/>
              <w:right w:val="single" w:sz="4" w:space="0" w:color="auto"/>
            </w:tcBorders>
            <w:shd w:val="clear" w:color="000000" w:fill="7F7F7F"/>
            <w:vAlign w:val="center"/>
            <w:hideMark/>
          </w:tcPr>
          <w:p w:rsidR="004D7083" w:rsidRPr="00FC74C6" w:rsidRDefault="004D7083" w:rsidP="00190C01">
            <w:pPr>
              <w:keepNext/>
              <w:keepLines/>
              <w:widowControl/>
              <w:spacing w:after="0"/>
              <w:jc w:val="center"/>
              <w:rPr>
                <w:b/>
                <w:bCs/>
                <w:color w:val="FFFFFF"/>
                <w:szCs w:val="20"/>
              </w:rPr>
            </w:pPr>
            <w:r w:rsidRPr="00FC74C6">
              <w:rPr>
                <w:b/>
                <w:bCs/>
                <w:color w:val="FFFFFF"/>
                <w:szCs w:val="20"/>
              </w:rPr>
              <w:t>June 2014 - May 2015</w:t>
            </w:r>
          </w:p>
        </w:tc>
        <w:tc>
          <w:tcPr>
            <w:tcW w:w="541" w:type="pct"/>
            <w:tcBorders>
              <w:top w:val="nil"/>
              <w:left w:val="nil"/>
              <w:bottom w:val="nil"/>
              <w:right w:val="single" w:sz="4" w:space="0" w:color="auto"/>
            </w:tcBorders>
            <w:shd w:val="clear" w:color="000000" w:fill="7F7F7F"/>
            <w:vAlign w:val="center"/>
            <w:hideMark/>
          </w:tcPr>
          <w:p w:rsidR="004D7083" w:rsidRPr="00FC74C6" w:rsidRDefault="004D7083" w:rsidP="00190C01">
            <w:pPr>
              <w:keepNext/>
              <w:keepLines/>
              <w:widowControl/>
              <w:spacing w:after="0"/>
              <w:jc w:val="center"/>
              <w:rPr>
                <w:b/>
                <w:bCs/>
                <w:color w:val="FFFFFF"/>
                <w:szCs w:val="20"/>
              </w:rPr>
            </w:pPr>
            <w:r w:rsidRPr="00FC74C6">
              <w:rPr>
                <w:b/>
                <w:bCs/>
                <w:color w:val="FFFFFF"/>
                <w:szCs w:val="20"/>
              </w:rPr>
              <w:t>June 2015 - May 2016</w:t>
            </w:r>
          </w:p>
        </w:tc>
        <w:tc>
          <w:tcPr>
            <w:tcW w:w="541" w:type="pct"/>
            <w:tcBorders>
              <w:top w:val="nil"/>
              <w:left w:val="nil"/>
              <w:bottom w:val="nil"/>
              <w:right w:val="nil"/>
            </w:tcBorders>
            <w:shd w:val="clear" w:color="000000" w:fill="7F7F7F"/>
            <w:vAlign w:val="center"/>
            <w:hideMark/>
          </w:tcPr>
          <w:p w:rsidR="004D7083" w:rsidRPr="00FC74C6" w:rsidRDefault="004D7083" w:rsidP="00190C01">
            <w:pPr>
              <w:keepNext/>
              <w:keepLines/>
              <w:widowControl/>
              <w:spacing w:after="0"/>
              <w:jc w:val="center"/>
              <w:rPr>
                <w:b/>
                <w:bCs/>
                <w:color w:val="FFFFFF"/>
                <w:szCs w:val="20"/>
              </w:rPr>
            </w:pPr>
            <w:r w:rsidRPr="00FC74C6">
              <w:rPr>
                <w:b/>
                <w:bCs/>
                <w:color w:val="FFFFFF"/>
                <w:szCs w:val="20"/>
              </w:rPr>
              <w:t>June 2016 - May 2017</w:t>
            </w:r>
          </w:p>
        </w:tc>
        <w:tc>
          <w:tcPr>
            <w:tcW w:w="541" w:type="pct"/>
            <w:tcBorders>
              <w:top w:val="nil"/>
              <w:left w:val="single" w:sz="8" w:space="0" w:color="auto"/>
              <w:bottom w:val="nil"/>
              <w:right w:val="single" w:sz="4" w:space="0" w:color="auto"/>
            </w:tcBorders>
            <w:shd w:val="clear" w:color="000000" w:fill="7F7F7F"/>
            <w:vAlign w:val="center"/>
            <w:hideMark/>
          </w:tcPr>
          <w:p w:rsidR="004D7083" w:rsidRPr="00FC74C6" w:rsidRDefault="004D7083" w:rsidP="00190C01">
            <w:pPr>
              <w:keepNext/>
              <w:keepLines/>
              <w:widowControl/>
              <w:spacing w:after="0"/>
              <w:jc w:val="center"/>
              <w:rPr>
                <w:b/>
                <w:bCs/>
                <w:color w:val="FFFFFF"/>
                <w:szCs w:val="20"/>
              </w:rPr>
            </w:pPr>
            <w:r w:rsidRPr="00FC74C6">
              <w:rPr>
                <w:b/>
                <w:bCs/>
                <w:color w:val="FFFFFF"/>
                <w:szCs w:val="20"/>
              </w:rPr>
              <w:t>June 2014 - May 2015</w:t>
            </w:r>
          </w:p>
        </w:tc>
        <w:tc>
          <w:tcPr>
            <w:tcW w:w="541" w:type="pct"/>
            <w:tcBorders>
              <w:top w:val="nil"/>
              <w:left w:val="nil"/>
              <w:bottom w:val="nil"/>
              <w:right w:val="single" w:sz="4" w:space="0" w:color="auto"/>
            </w:tcBorders>
            <w:shd w:val="clear" w:color="000000" w:fill="7F7F7F"/>
            <w:vAlign w:val="center"/>
            <w:hideMark/>
          </w:tcPr>
          <w:p w:rsidR="004D7083" w:rsidRPr="00FC74C6" w:rsidRDefault="004D7083" w:rsidP="00190C01">
            <w:pPr>
              <w:keepNext/>
              <w:keepLines/>
              <w:widowControl/>
              <w:spacing w:after="0"/>
              <w:jc w:val="center"/>
              <w:rPr>
                <w:b/>
                <w:bCs/>
                <w:color w:val="FFFFFF"/>
                <w:szCs w:val="20"/>
              </w:rPr>
            </w:pPr>
            <w:r w:rsidRPr="00FC74C6">
              <w:rPr>
                <w:b/>
                <w:bCs/>
                <w:color w:val="FFFFFF"/>
                <w:szCs w:val="20"/>
              </w:rPr>
              <w:t>June 2015 - May 2016</w:t>
            </w:r>
          </w:p>
        </w:tc>
        <w:tc>
          <w:tcPr>
            <w:tcW w:w="541" w:type="pct"/>
            <w:tcBorders>
              <w:top w:val="nil"/>
              <w:left w:val="nil"/>
              <w:bottom w:val="nil"/>
              <w:right w:val="single" w:sz="8" w:space="0" w:color="auto"/>
            </w:tcBorders>
            <w:shd w:val="clear" w:color="000000" w:fill="7F7F7F"/>
            <w:vAlign w:val="center"/>
            <w:hideMark/>
          </w:tcPr>
          <w:p w:rsidR="004D7083" w:rsidRPr="00FC74C6" w:rsidRDefault="004D7083" w:rsidP="00190C01">
            <w:pPr>
              <w:keepNext/>
              <w:keepLines/>
              <w:widowControl/>
              <w:spacing w:after="0"/>
              <w:jc w:val="center"/>
              <w:rPr>
                <w:b/>
                <w:bCs/>
                <w:color w:val="FFFFFF"/>
                <w:szCs w:val="20"/>
              </w:rPr>
            </w:pPr>
            <w:r w:rsidRPr="00FC74C6">
              <w:rPr>
                <w:b/>
                <w:bCs/>
                <w:color w:val="FFFFFF"/>
                <w:szCs w:val="20"/>
              </w:rPr>
              <w:t>June 2016 - May 2017</w:t>
            </w:r>
          </w:p>
        </w:tc>
      </w:tr>
      <w:tr w:rsidR="004D7083" w:rsidRPr="00FC74C6" w:rsidTr="00190C01">
        <w:trPr>
          <w:trHeight w:val="510"/>
        </w:trPr>
        <w:tc>
          <w:tcPr>
            <w:tcW w:w="671" w:type="pct"/>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Residential and in-unit Multi Family</w:t>
            </w:r>
          </w:p>
        </w:tc>
        <w:tc>
          <w:tcPr>
            <w:tcW w:w="1082" w:type="pct"/>
            <w:tcBorders>
              <w:top w:val="single" w:sz="8" w:space="0" w:color="auto"/>
              <w:left w:val="nil"/>
              <w:bottom w:val="single" w:sz="4" w:space="0" w:color="auto"/>
              <w:right w:val="nil"/>
            </w:tcBorders>
            <w:shd w:val="clear" w:color="000000" w:fill="FFFFFF"/>
            <w:vAlign w:val="center"/>
            <w:hideMark/>
          </w:tcPr>
          <w:p w:rsidR="004D7083" w:rsidRPr="00FC74C6" w:rsidRDefault="004D7083" w:rsidP="00190C01">
            <w:pPr>
              <w:keepNext/>
              <w:keepLines/>
              <w:widowControl/>
              <w:spacing w:after="0"/>
              <w:jc w:val="left"/>
              <w:rPr>
                <w:color w:val="000000"/>
                <w:szCs w:val="20"/>
              </w:rPr>
            </w:pPr>
            <w:r w:rsidRPr="00FC74C6">
              <w:rPr>
                <w:color w:val="000000"/>
                <w:szCs w:val="20"/>
              </w:rPr>
              <w:t>Lumens &lt;310 or &gt;2600 (non-EISA compliant)</w:t>
            </w:r>
          </w:p>
        </w:tc>
        <w:tc>
          <w:tcPr>
            <w:tcW w:w="541"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$1.30</w:t>
            </w:r>
          </w:p>
        </w:tc>
        <w:tc>
          <w:tcPr>
            <w:tcW w:w="541" w:type="pct"/>
            <w:tcBorders>
              <w:top w:val="single" w:sz="8" w:space="0" w:color="auto"/>
              <w:left w:val="nil"/>
              <w:bottom w:val="single" w:sz="4" w:space="0" w:color="auto"/>
              <w:right w:val="single" w:sz="4" w:space="0" w:color="auto"/>
            </w:tcBorders>
            <w:shd w:val="clear" w:color="000000" w:fill="FFFFFF"/>
            <w:noWrap/>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$1.07</w:t>
            </w:r>
          </w:p>
        </w:tc>
        <w:tc>
          <w:tcPr>
            <w:tcW w:w="541" w:type="pct"/>
            <w:tcBorders>
              <w:top w:val="single" w:sz="8" w:space="0" w:color="auto"/>
              <w:left w:val="nil"/>
              <w:bottom w:val="single" w:sz="4" w:space="0" w:color="auto"/>
              <w:right w:val="single" w:sz="8" w:space="0" w:color="auto"/>
            </w:tcBorders>
            <w:shd w:val="clear" w:color="000000" w:fill="FFFFFF"/>
            <w:noWrap/>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$0.82</w:t>
            </w:r>
          </w:p>
        </w:tc>
        <w:tc>
          <w:tcPr>
            <w:tcW w:w="541" w:type="pct"/>
            <w:tcBorders>
              <w:top w:val="single" w:sz="8" w:space="0" w:color="auto"/>
              <w:left w:val="nil"/>
              <w:bottom w:val="single" w:sz="4" w:space="0" w:color="auto"/>
              <w:right w:val="single" w:sz="4" w:space="0" w:color="auto"/>
            </w:tcBorders>
            <w:shd w:val="clear" w:color="000000" w:fill="FFFFFF"/>
            <w:noWrap/>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$0.26</w:t>
            </w:r>
          </w:p>
        </w:tc>
        <w:tc>
          <w:tcPr>
            <w:tcW w:w="541" w:type="pct"/>
            <w:tcBorders>
              <w:top w:val="single" w:sz="8" w:space="0" w:color="auto"/>
              <w:left w:val="nil"/>
              <w:bottom w:val="single" w:sz="4" w:space="0" w:color="auto"/>
              <w:right w:val="single" w:sz="4" w:space="0" w:color="auto"/>
            </w:tcBorders>
            <w:shd w:val="clear" w:color="000000" w:fill="FFFFFF"/>
            <w:noWrap/>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$0.25</w:t>
            </w:r>
          </w:p>
        </w:tc>
        <w:tc>
          <w:tcPr>
            <w:tcW w:w="541" w:type="pct"/>
            <w:tcBorders>
              <w:top w:val="single" w:sz="8" w:space="0" w:color="auto"/>
              <w:left w:val="nil"/>
              <w:bottom w:val="single" w:sz="4" w:space="0" w:color="auto"/>
              <w:right w:val="single" w:sz="8" w:space="0" w:color="auto"/>
            </w:tcBorders>
            <w:shd w:val="clear" w:color="000000" w:fill="FFFFFF"/>
            <w:noWrap/>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$0.23</w:t>
            </w:r>
          </w:p>
        </w:tc>
      </w:tr>
      <w:tr w:rsidR="004D7083" w:rsidRPr="00FC74C6" w:rsidTr="00190C01">
        <w:trPr>
          <w:trHeight w:val="300"/>
        </w:trPr>
        <w:tc>
          <w:tcPr>
            <w:tcW w:w="671" w:type="pct"/>
            <w:vMerge/>
            <w:tcBorders>
              <w:top w:val="single" w:sz="8" w:space="0" w:color="auto"/>
              <w:left w:val="single" w:sz="8" w:space="0" w:color="auto"/>
              <w:bottom w:val="single" w:sz="4" w:space="0" w:color="000000"/>
              <w:right w:val="single" w:sz="4" w:space="0" w:color="auto"/>
            </w:tcBorders>
            <w:vAlign w:val="center"/>
            <w:hideMark/>
          </w:tcPr>
          <w:p w:rsidR="004D7083" w:rsidRPr="00FC74C6" w:rsidRDefault="004D7083" w:rsidP="00190C01">
            <w:pPr>
              <w:keepNext/>
              <w:keepLines/>
              <w:widowControl/>
              <w:spacing w:after="0"/>
              <w:jc w:val="left"/>
              <w:rPr>
                <w:color w:val="000000"/>
                <w:szCs w:val="20"/>
              </w:rPr>
            </w:pPr>
          </w:p>
        </w:tc>
        <w:tc>
          <w:tcPr>
            <w:tcW w:w="1082" w:type="pct"/>
            <w:tcBorders>
              <w:top w:val="nil"/>
              <w:left w:val="nil"/>
              <w:bottom w:val="single" w:sz="4" w:space="0" w:color="auto"/>
              <w:right w:val="nil"/>
            </w:tcBorders>
            <w:shd w:val="clear" w:color="000000" w:fill="FFFFFF"/>
            <w:vAlign w:val="center"/>
            <w:hideMark/>
          </w:tcPr>
          <w:p w:rsidR="004D7083" w:rsidRPr="00FC74C6" w:rsidRDefault="004D7083" w:rsidP="00190C01">
            <w:pPr>
              <w:keepNext/>
              <w:keepLines/>
              <w:widowControl/>
              <w:spacing w:after="0"/>
              <w:jc w:val="left"/>
              <w:rPr>
                <w:color w:val="000000"/>
                <w:szCs w:val="20"/>
              </w:rPr>
            </w:pPr>
            <w:r w:rsidRPr="00FC74C6">
              <w:rPr>
                <w:color w:val="000000"/>
                <w:szCs w:val="20"/>
              </w:rPr>
              <w:t>Lumens ≥ 310 and ≤ 2600 (EISA compliant)</w:t>
            </w:r>
          </w:p>
        </w:tc>
        <w:tc>
          <w:tcPr>
            <w:tcW w:w="541" w:type="pct"/>
            <w:tcBorders>
              <w:top w:val="nil"/>
              <w:left w:val="single" w:sz="8" w:space="0" w:color="auto"/>
              <w:bottom w:val="single" w:sz="4" w:space="0" w:color="auto"/>
              <w:right w:val="single" w:sz="4" w:space="0" w:color="auto"/>
            </w:tcBorders>
            <w:shd w:val="clear" w:color="000000" w:fill="FFFFFF"/>
            <w:noWrap/>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$2.79</w:t>
            </w:r>
          </w:p>
        </w:tc>
        <w:tc>
          <w:tcPr>
            <w:tcW w:w="541" w:type="pct"/>
            <w:tcBorders>
              <w:top w:val="nil"/>
              <w:left w:val="nil"/>
              <w:bottom w:val="single" w:sz="4" w:space="0" w:color="auto"/>
              <w:right w:val="single" w:sz="4" w:space="0" w:color="auto"/>
            </w:tcBorders>
            <w:shd w:val="clear" w:color="000000" w:fill="FFFFFF"/>
            <w:noWrap/>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$2.14</w:t>
            </w:r>
          </w:p>
        </w:tc>
        <w:tc>
          <w:tcPr>
            <w:tcW w:w="541" w:type="pct"/>
            <w:tcBorders>
              <w:top w:val="nil"/>
              <w:left w:val="nil"/>
              <w:bottom w:val="single" w:sz="4" w:space="0" w:color="auto"/>
              <w:right w:val="single" w:sz="8" w:space="0" w:color="auto"/>
            </w:tcBorders>
            <w:shd w:val="clear" w:color="000000" w:fill="FFFFFF"/>
            <w:noWrap/>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$1.53</w:t>
            </w:r>
          </w:p>
        </w:tc>
        <w:tc>
          <w:tcPr>
            <w:tcW w:w="541" w:type="pct"/>
            <w:tcBorders>
              <w:top w:val="nil"/>
              <w:left w:val="nil"/>
              <w:bottom w:val="single" w:sz="4" w:space="0" w:color="auto"/>
              <w:right w:val="single" w:sz="4" w:space="0" w:color="auto"/>
            </w:tcBorders>
            <w:shd w:val="clear" w:color="000000" w:fill="FFFFFF"/>
            <w:noWrap/>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$0.55</w:t>
            </w:r>
          </w:p>
        </w:tc>
        <w:tc>
          <w:tcPr>
            <w:tcW w:w="541" w:type="pct"/>
            <w:tcBorders>
              <w:top w:val="nil"/>
              <w:left w:val="nil"/>
              <w:bottom w:val="single" w:sz="4" w:space="0" w:color="auto"/>
              <w:right w:val="single" w:sz="4" w:space="0" w:color="auto"/>
            </w:tcBorders>
            <w:shd w:val="clear" w:color="000000" w:fill="FFFFFF"/>
            <w:noWrap/>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$0.50</w:t>
            </w:r>
          </w:p>
        </w:tc>
        <w:tc>
          <w:tcPr>
            <w:tcW w:w="541" w:type="pct"/>
            <w:tcBorders>
              <w:top w:val="nil"/>
              <w:left w:val="nil"/>
              <w:bottom w:val="single" w:sz="4" w:space="0" w:color="auto"/>
              <w:right w:val="single" w:sz="8" w:space="0" w:color="auto"/>
            </w:tcBorders>
            <w:shd w:val="clear" w:color="000000" w:fill="FFFFFF"/>
            <w:noWrap/>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$0.44</w:t>
            </w:r>
          </w:p>
        </w:tc>
      </w:tr>
      <w:tr w:rsidR="004D7083" w:rsidRPr="00FC74C6" w:rsidTr="00190C01">
        <w:trPr>
          <w:trHeight w:val="300"/>
        </w:trPr>
        <w:tc>
          <w:tcPr>
            <w:tcW w:w="671" w:type="pct"/>
            <w:vMerge/>
            <w:tcBorders>
              <w:top w:val="single" w:sz="8" w:space="0" w:color="auto"/>
              <w:left w:val="single" w:sz="8" w:space="0" w:color="auto"/>
              <w:bottom w:val="single" w:sz="4" w:space="0" w:color="000000"/>
              <w:right w:val="single" w:sz="4" w:space="0" w:color="auto"/>
            </w:tcBorders>
            <w:vAlign w:val="center"/>
            <w:hideMark/>
          </w:tcPr>
          <w:p w:rsidR="004D7083" w:rsidRPr="00FC74C6" w:rsidRDefault="004D7083" w:rsidP="00190C01">
            <w:pPr>
              <w:keepNext/>
              <w:keepLines/>
              <w:widowControl/>
              <w:spacing w:after="0"/>
              <w:jc w:val="left"/>
              <w:rPr>
                <w:color w:val="000000"/>
                <w:szCs w:val="20"/>
              </w:rPr>
            </w:pPr>
          </w:p>
        </w:tc>
        <w:tc>
          <w:tcPr>
            <w:tcW w:w="1082" w:type="pct"/>
            <w:tcBorders>
              <w:top w:val="nil"/>
              <w:left w:val="nil"/>
              <w:bottom w:val="single" w:sz="4" w:space="0" w:color="auto"/>
              <w:right w:val="nil"/>
            </w:tcBorders>
            <w:shd w:val="clear" w:color="000000" w:fill="FFFFFF"/>
            <w:vAlign w:val="center"/>
            <w:hideMark/>
          </w:tcPr>
          <w:p w:rsidR="004D7083" w:rsidRPr="00FC74C6" w:rsidRDefault="004D7083" w:rsidP="00190C01">
            <w:pPr>
              <w:keepNext/>
              <w:keepLines/>
              <w:widowControl/>
              <w:spacing w:after="0"/>
              <w:jc w:val="left"/>
              <w:rPr>
                <w:color w:val="000000"/>
                <w:szCs w:val="20"/>
              </w:rPr>
            </w:pPr>
            <w:r w:rsidRPr="00FC74C6">
              <w:rPr>
                <w:color w:val="000000"/>
                <w:szCs w:val="20"/>
              </w:rPr>
              <w:t>Efficient bulb CFL</w:t>
            </w:r>
          </w:p>
        </w:tc>
        <w:tc>
          <w:tcPr>
            <w:tcW w:w="1623" w:type="pct"/>
            <w:gridSpan w:val="3"/>
            <w:tcBorders>
              <w:top w:val="single" w:sz="4" w:space="0" w:color="auto"/>
              <w:left w:val="single" w:sz="8" w:space="0" w:color="auto"/>
              <w:bottom w:val="single" w:sz="4" w:space="0" w:color="auto"/>
              <w:right w:val="single" w:sz="8" w:space="0" w:color="000000"/>
            </w:tcBorders>
            <w:shd w:val="clear" w:color="000000" w:fill="FFFFFF"/>
            <w:noWrap/>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$0 - No replacement bulb within measure life</w:t>
            </w:r>
          </w:p>
        </w:tc>
        <w:tc>
          <w:tcPr>
            <w:tcW w:w="1623" w:type="pct"/>
            <w:gridSpan w:val="3"/>
            <w:tcBorders>
              <w:top w:val="single" w:sz="4" w:space="0" w:color="auto"/>
              <w:left w:val="nil"/>
              <w:bottom w:val="single" w:sz="4" w:space="0" w:color="auto"/>
              <w:right w:val="single" w:sz="8" w:space="0" w:color="000000"/>
            </w:tcBorders>
            <w:shd w:val="clear" w:color="000000" w:fill="FFFFFF"/>
            <w:noWrap/>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$0 - No replacement bulb within measure life</w:t>
            </w:r>
          </w:p>
        </w:tc>
      </w:tr>
      <w:tr w:rsidR="004D7083" w:rsidRPr="00FC74C6" w:rsidTr="00190C01">
        <w:trPr>
          <w:trHeight w:val="510"/>
        </w:trPr>
        <w:tc>
          <w:tcPr>
            <w:tcW w:w="671" w:type="pct"/>
            <w:vMerge w:val="restart"/>
            <w:tcBorders>
              <w:top w:val="nil"/>
              <w:left w:val="single" w:sz="8" w:space="0" w:color="auto"/>
              <w:bottom w:val="single" w:sz="8" w:space="0" w:color="000000"/>
              <w:right w:val="single" w:sz="4" w:space="0" w:color="auto"/>
            </w:tcBorders>
            <w:shd w:val="clear" w:color="auto" w:fill="auto"/>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Multi Family Common Areas</w:t>
            </w:r>
          </w:p>
        </w:tc>
        <w:tc>
          <w:tcPr>
            <w:tcW w:w="1082" w:type="pct"/>
            <w:tcBorders>
              <w:top w:val="nil"/>
              <w:left w:val="nil"/>
              <w:bottom w:val="single" w:sz="4" w:space="0" w:color="auto"/>
              <w:right w:val="nil"/>
            </w:tcBorders>
            <w:shd w:val="clear" w:color="000000" w:fill="FFFFFF"/>
            <w:vAlign w:val="center"/>
            <w:hideMark/>
          </w:tcPr>
          <w:p w:rsidR="004D7083" w:rsidRPr="00FC74C6" w:rsidRDefault="004D7083" w:rsidP="00190C01">
            <w:pPr>
              <w:keepNext/>
              <w:keepLines/>
              <w:widowControl/>
              <w:spacing w:after="0"/>
              <w:jc w:val="left"/>
              <w:rPr>
                <w:color w:val="000000"/>
                <w:szCs w:val="20"/>
              </w:rPr>
            </w:pPr>
            <w:r w:rsidRPr="00FC74C6">
              <w:rPr>
                <w:color w:val="000000"/>
                <w:szCs w:val="20"/>
              </w:rPr>
              <w:t>Lumens &lt;310 or &gt;2600 (non-EISA compliant)</w:t>
            </w:r>
          </w:p>
        </w:tc>
        <w:tc>
          <w:tcPr>
            <w:tcW w:w="541" w:type="pct"/>
            <w:tcBorders>
              <w:top w:val="nil"/>
              <w:left w:val="single" w:sz="8" w:space="0" w:color="auto"/>
              <w:bottom w:val="single" w:sz="4" w:space="0" w:color="auto"/>
              <w:right w:val="single" w:sz="4" w:space="0" w:color="auto"/>
            </w:tcBorders>
            <w:shd w:val="clear" w:color="000000" w:fill="FFFFFF"/>
            <w:noWrap/>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$9.87</w:t>
            </w:r>
          </w:p>
        </w:tc>
        <w:tc>
          <w:tcPr>
            <w:tcW w:w="541" w:type="pct"/>
            <w:tcBorders>
              <w:top w:val="nil"/>
              <w:left w:val="nil"/>
              <w:bottom w:val="single" w:sz="4" w:space="0" w:color="auto"/>
              <w:right w:val="single" w:sz="4" w:space="0" w:color="auto"/>
            </w:tcBorders>
            <w:shd w:val="clear" w:color="000000" w:fill="FFFFFF"/>
            <w:noWrap/>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$8.38</w:t>
            </w:r>
          </w:p>
        </w:tc>
        <w:tc>
          <w:tcPr>
            <w:tcW w:w="541" w:type="pct"/>
            <w:tcBorders>
              <w:top w:val="nil"/>
              <w:left w:val="nil"/>
              <w:bottom w:val="single" w:sz="4" w:space="0" w:color="auto"/>
              <w:right w:val="single" w:sz="8" w:space="0" w:color="auto"/>
            </w:tcBorders>
            <w:shd w:val="clear" w:color="000000" w:fill="FFFFFF"/>
            <w:noWrap/>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$6.81</w:t>
            </w:r>
          </w:p>
        </w:tc>
        <w:tc>
          <w:tcPr>
            <w:tcW w:w="541" w:type="pct"/>
            <w:tcBorders>
              <w:top w:val="nil"/>
              <w:left w:val="nil"/>
              <w:bottom w:val="single" w:sz="4" w:space="0" w:color="auto"/>
              <w:right w:val="single" w:sz="4" w:space="0" w:color="auto"/>
            </w:tcBorders>
            <w:shd w:val="clear" w:color="000000" w:fill="FFFFFF"/>
            <w:noWrap/>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$1.96</w:t>
            </w:r>
          </w:p>
        </w:tc>
        <w:tc>
          <w:tcPr>
            <w:tcW w:w="541" w:type="pct"/>
            <w:tcBorders>
              <w:top w:val="nil"/>
              <w:left w:val="nil"/>
              <w:bottom w:val="single" w:sz="4" w:space="0" w:color="auto"/>
              <w:right w:val="single" w:sz="4" w:space="0" w:color="auto"/>
            </w:tcBorders>
            <w:shd w:val="clear" w:color="000000" w:fill="FFFFFF"/>
            <w:noWrap/>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$1.95</w:t>
            </w:r>
          </w:p>
        </w:tc>
        <w:tc>
          <w:tcPr>
            <w:tcW w:w="541" w:type="pct"/>
            <w:tcBorders>
              <w:top w:val="nil"/>
              <w:left w:val="nil"/>
              <w:bottom w:val="single" w:sz="4" w:space="0" w:color="auto"/>
              <w:right w:val="single" w:sz="8" w:space="0" w:color="auto"/>
            </w:tcBorders>
            <w:shd w:val="clear" w:color="000000" w:fill="FFFFFF"/>
            <w:noWrap/>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$1.93</w:t>
            </w:r>
          </w:p>
        </w:tc>
      </w:tr>
      <w:tr w:rsidR="004D7083" w:rsidRPr="00FC74C6" w:rsidTr="00190C01">
        <w:trPr>
          <w:trHeight w:val="300"/>
        </w:trPr>
        <w:tc>
          <w:tcPr>
            <w:tcW w:w="671" w:type="pct"/>
            <w:vMerge/>
            <w:tcBorders>
              <w:top w:val="nil"/>
              <w:left w:val="single" w:sz="8" w:space="0" w:color="auto"/>
              <w:bottom w:val="single" w:sz="8" w:space="0" w:color="000000"/>
              <w:right w:val="single" w:sz="4" w:space="0" w:color="auto"/>
            </w:tcBorders>
            <w:vAlign w:val="center"/>
            <w:hideMark/>
          </w:tcPr>
          <w:p w:rsidR="004D7083" w:rsidRPr="00FC74C6" w:rsidRDefault="004D7083" w:rsidP="00190C01">
            <w:pPr>
              <w:keepNext/>
              <w:keepLines/>
              <w:widowControl/>
              <w:spacing w:after="0"/>
              <w:jc w:val="left"/>
              <w:rPr>
                <w:color w:val="000000"/>
                <w:szCs w:val="20"/>
              </w:rPr>
            </w:pPr>
          </w:p>
        </w:tc>
        <w:tc>
          <w:tcPr>
            <w:tcW w:w="1082" w:type="pct"/>
            <w:tcBorders>
              <w:top w:val="nil"/>
              <w:left w:val="nil"/>
              <w:bottom w:val="single" w:sz="4" w:space="0" w:color="auto"/>
              <w:right w:val="nil"/>
            </w:tcBorders>
            <w:shd w:val="clear" w:color="000000" w:fill="FFFFFF"/>
            <w:vAlign w:val="center"/>
            <w:hideMark/>
          </w:tcPr>
          <w:p w:rsidR="004D7083" w:rsidRPr="00FC74C6" w:rsidRDefault="004D7083" w:rsidP="00190C01">
            <w:pPr>
              <w:keepNext/>
              <w:keepLines/>
              <w:widowControl/>
              <w:spacing w:after="0"/>
              <w:jc w:val="left"/>
              <w:rPr>
                <w:color w:val="000000"/>
                <w:szCs w:val="20"/>
              </w:rPr>
            </w:pPr>
            <w:r w:rsidRPr="00FC74C6">
              <w:rPr>
                <w:color w:val="000000"/>
                <w:szCs w:val="20"/>
              </w:rPr>
              <w:t>Lumens ≥ 310 and ≤ 2600 (EISA compliant)</w:t>
            </w:r>
          </w:p>
        </w:tc>
        <w:tc>
          <w:tcPr>
            <w:tcW w:w="541" w:type="pct"/>
            <w:tcBorders>
              <w:top w:val="nil"/>
              <w:left w:val="single" w:sz="8" w:space="0" w:color="auto"/>
              <w:bottom w:val="single" w:sz="4" w:space="0" w:color="auto"/>
              <w:right w:val="single" w:sz="4" w:space="0" w:color="auto"/>
            </w:tcBorders>
            <w:shd w:val="clear" w:color="000000" w:fill="FFFFFF"/>
            <w:noWrap/>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$23.59</w:t>
            </w:r>
          </w:p>
        </w:tc>
        <w:tc>
          <w:tcPr>
            <w:tcW w:w="541" w:type="pct"/>
            <w:tcBorders>
              <w:top w:val="nil"/>
              <w:left w:val="nil"/>
              <w:bottom w:val="single" w:sz="4" w:space="0" w:color="auto"/>
              <w:right w:val="single" w:sz="4" w:space="0" w:color="auto"/>
            </w:tcBorders>
            <w:shd w:val="clear" w:color="000000" w:fill="FFFFFF"/>
            <w:noWrap/>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$17.78</w:t>
            </w:r>
          </w:p>
        </w:tc>
        <w:tc>
          <w:tcPr>
            <w:tcW w:w="541" w:type="pct"/>
            <w:tcBorders>
              <w:top w:val="nil"/>
              <w:left w:val="nil"/>
              <w:bottom w:val="single" w:sz="4" w:space="0" w:color="auto"/>
              <w:right w:val="single" w:sz="8" w:space="0" w:color="auto"/>
            </w:tcBorders>
            <w:shd w:val="clear" w:color="000000" w:fill="FFFFFF"/>
            <w:noWrap/>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$13.50</w:t>
            </w:r>
          </w:p>
        </w:tc>
        <w:tc>
          <w:tcPr>
            <w:tcW w:w="541" w:type="pct"/>
            <w:tcBorders>
              <w:top w:val="nil"/>
              <w:left w:val="nil"/>
              <w:bottom w:val="single" w:sz="4" w:space="0" w:color="auto"/>
              <w:right w:val="single" w:sz="4" w:space="0" w:color="auto"/>
            </w:tcBorders>
            <w:shd w:val="clear" w:color="000000" w:fill="FFFFFF"/>
            <w:noWrap/>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$4.68</w:t>
            </w:r>
          </w:p>
        </w:tc>
        <w:tc>
          <w:tcPr>
            <w:tcW w:w="541" w:type="pct"/>
            <w:tcBorders>
              <w:top w:val="nil"/>
              <w:left w:val="nil"/>
              <w:bottom w:val="single" w:sz="4" w:space="0" w:color="auto"/>
              <w:right w:val="single" w:sz="4" w:space="0" w:color="auto"/>
            </w:tcBorders>
            <w:shd w:val="clear" w:color="000000" w:fill="FFFFFF"/>
            <w:noWrap/>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$4.13</w:t>
            </w:r>
          </w:p>
        </w:tc>
        <w:tc>
          <w:tcPr>
            <w:tcW w:w="541" w:type="pct"/>
            <w:tcBorders>
              <w:top w:val="nil"/>
              <w:left w:val="nil"/>
              <w:bottom w:val="single" w:sz="4" w:space="0" w:color="auto"/>
              <w:right w:val="single" w:sz="8" w:space="0" w:color="auto"/>
            </w:tcBorders>
            <w:shd w:val="clear" w:color="000000" w:fill="FFFFFF"/>
            <w:noWrap/>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$3.83</w:t>
            </w:r>
          </w:p>
        </w:tc>
      </w:tr>
      <w:tr w:rsidR="004D7083" w:rsidRPr="00FC74C6" w:rsidTr="00190C01">
        <w:trPr>
          <w:trHeight w:val="315"/>
        </w:trPr>
        <w:tc>
          <w:tcPr>
            <w:tcW w:w="671" w:type="pct"/>
            <w:vMerge/>
            <w:tcBorders>
              <w:top w:val="nil"/>
              <w:left w:val="single" w:sz="8" w:space="0" w:color="auto"/>
              <w:bottom w:val="single" w:sz="8" w:space="0" w:color="000000"/>
              <w:right w:val="single" w:sz="4" w:space="0" w:color="auto"/>
            </w:tcBorders>
            <w:vAlign w:val="center"/>
            <w:hideMark/>
          </w:tcPr>
          <w:p w:rsidR="004D7083" w:rsidRPr="00FC74C6" w:rsidRDefault="004D7083" w:rsidP="00190C01">
            <w:pPr>
              <w:keepNext/>
              <w:keepLines/>
              <w:widowControl/>
              <w:spacing w:after="0"/>
              <w:jc w:val="left"/>
              <w:rPr>
                <w:color w:val="000000"/>
                <w:szCs w:val="20"/>
              </w:rPr>
            </w:pPr>
          </w:p>
        </w:tc>
        <w:tc>
          <w:tcPr>
            <w:tcW w:w="1082" w:type="pct"/>
            <w:tcBorders>
              <w:top w:val="nil"/>
              <w:left w:val="nil"/>
              <w:bottom w:val="single" w:sz="8" w:space="0" w:color="auto"/>
              <w:right w:val="nil"/>
            </w:tcBorders>
            <w:shd w:val="clear" w:color="000000" w:fill="FFFFFF"/>
            <w:vAlign w:val="center"/>
            <w:hideMark/>
          </w:tcPr>
          <w:p w:rsidR="004D7083" w:rsidRPr="00FC74C6" w:rsidRDefault="004D7083" w:rsidP="00190C01">
            <w:pPr>
              <w:keepNext/>
              <w:keepLines/>
              <w:widowControl/>
              <w:spacing w:after="0"/>
              <w:jc w:val="left"/>
              <w:rPr>
                <w:color w:val="000000"/>
                <w:szCs w:val="20"/>
              </w:rPr>
            </w:pPr>
            <w:r w:rsidRPr="00FC74C6">
              <w:rPr>
                <w:color w:val="000000"/>
                <w:szCs w:val="20"/>
              </w:rPr>
              <w:t>Efficient bulb CFL</w:t>
            </w:r>
          </w:p>
        </w:tc>
        <w:tc>
          <w:tcPr>
            <w:tcW w:w="541" w:type="pct"/>
            <w:tcBorders>
              <w:top w:val="nil"/>
              <w:left w:val="single" w:sz="8" w:space="0" w:color="auto"/>
              <w:bottom w:val="single" w:sz="8" w:space="0" w:color="auto"/>
              <w:right w:val="single" w:sz="4" w:space="0" w:color="auto"/>
            </w:tcBorders>
            <w:shd w:val="clear" w:color="000000" w:fill="FFFFFF"/>
            <w:noWrap/>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$5.68</w:t>
            </w:r>
          </w:p>
        </w:tc>
        <w:tc>
          <w:tcPr>
            <w:tcW w:w="541" w:type="pct"/>
            <w:tcBorders>
              <w:top w:val="nil"/>
              <w:left w:val="nil"/>
              <w:bottom w:val="single" w:sz="8" w:space="0" w:color="auto"/>
              <w:right w:val="single" w:sz="4" w:space="0" w:color="auto"/>
            </w:tcBorders>
            <w:shd w:val="clear" w:color="000000" w:fill="FFFFFF"/>
            <w:noWrap/>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$4.58</w:t>
            </w:r>
          </w:p>
        </w:tc>
        <w:tc>
          <w:tcPr>
            <w:tcW w:w="541" w:type="pct"/>
            <w:tcBorders>
              <w:top w:val="nil"/>
              <w:left w:val="nil"/>
              <w:bottom w:val="single" w:sz="8" w:space="0" w:color="auto"/>
              <w:right w:val="single" w:sz="8" w:space="0" w:color="auto"/>
            </w:tcBorders>
            <w:shd w:val="clear" w:color="000000" w:fill="FFFFFF"/>
            <w:noWrap/>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$3.43</w:t>
            </w:r>
          </w:p>
        </w:tc>
        <w:tc>
          <w:tcPr>
            <w:tcW w:w="541" w:type="pct"/>
            <w:tcBorders>
              <w:top w:val="nil"/>
              <w:left w:val="nil"/>
              <w:bottom w:val="single" w:sz="8" w:space="0" w:color="auto"/>
              <w:right w:val="single" w:sz="4" w:space="0" w:color="auto"/>
            </w:tcBorders>
            <w:shd w:val="clear" w:color="000000" w:fill="FFFFFF"/>
            <w:noWrap/>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$1.13</w:t>
            </w:r>
          </w:p>
        </w:tc>
        <w:tc>
          <w:tcPr>
            <w:tcW w:w="541" w:type="pct"/>
            <w:tcBorders>
              <w:top w:val="nil"/>
              <w:left w:val="nil"/>
              <w:bottom w:val="single" w:sz="8" w:space="0" w:color="auto"/>
              <w:right w:val="single" w:sz="4" w:space="0" w:color="auto"/>
            </w:tcBorders>
            <w:shd w:val="clear" w:color="000000" w:fill="FFFFFF"/>
            <w:noWrap/>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$1.13</w:t>
            </w:r>
          </w:p>
        </w:tc>
        <w:tc>
          <w:tcPr>
            <w:tcW w:w="541" w:type="pct"/>
            <w:tcBorders>
              <w:top w:val="nil"/>
              <w:left w:val="nil"/>
              <w:bottom w:val="single" w:sz="8" w:space="0" w:color="auto"/>
              <w:right w:val="single" w:sz="8" w:space="0" w:color="auto"/>
            </w:tcBorders>
            <w:shd w:val="clear" w:color="000000" w:fill="FFFFFF"/>
            <w:noWrap/>
            <w:vAlign w:val="center"/>
            <w:hideMark/>
          </w:tcPr>
          <w:p w:rsidR="004D7083" w:rsidRPr="00FC74C6" w:rsidRDefault="004D7083" w:rsidP="00190C01">
            <w:pPr>
              <w:keepNext/>
              <w:keepLines/>
              <w:widowControl/>
              <w:spacing w:after="0"/>
              <w:jc w:val="center"/>
              <w:rPr>
                <w:color w:val="000000"/>
                <w:szCs w:val="20"/>
              </w:rPr>
            </w:pPr>
            <w:r w:rsidRPr="00FC74C6">
              <w:rPr>
                <w:color w:val="000000"/>
                <w:szCs w:val="20"/>
              </w:rPr>
              <w:t>$1.07</w:t>
            </w:r>
          </w:p>
        </w:tc>
      </w:tr>
    </w:tbl>
    <w:p w:rsidR="004D7083" w:rsidRPr="00FC74C6" w:rsidRDefault="004D7083" w:rsidP="004D7083">
      <w:pPr>
        <w:spacing w:before="120"/>
        <w:rPr>
          <w:b/>
        </w:rPr>
      </w:pPr>
      <w:r w:rsidRPr="00FC74C6">
        <w:t>For halogen bulbs, we assume the same replacement cycle as incandescent bulbs.</w:t>
      </w:r>
      <w:r w:rsidRPr="00FC74C6">
        <w:rPr>
          <w:rStyle w:val="FootnoteReference"/>
        </w:rPr>
        <w:footnoteReference w:id="1134"/>
      </w:r>
      <w:r w:rsidRPr="00FC74C6">
        <w:t xml:space="preserve"> The replacement cycle is based on the location of the lamp and varies based on the hours of use for that location. Both incandescent and halogen lamps are assumed to last for 1,000 hours before needing replacement, CFLs in Residential and in-unit multi family assume 8000 hours and multi family common areas assume 10,000 (longer run hours and less switching leads to longer lamp life).</w:t>
      </w:r>
    </w:p>
    <w:p w:rsidR="004D7083" w:rsidRDefault="004D7083" w:rsidP="002C4399">
      <w:pPr>
        <w:pStyle w:val="Heading6"/>
      </w:pPr>
      <w:r w:rsidRPr="00FC74C6">
        <w:t>Measure Code: RS-LTG-IFIX-V03-140601</w:t>
      </w:r>
    </w:p>
    <w:p w:rsidR="004D7083" w:rsidRDefault="004D7083" w:rsidP="004D7083">
      <w:pPr>
        <w:widowControl/>
        <w:spacing w:after="0"/>
        <w:jc w:val="left"/>
        <w:rPr>
          <w:rFonts w:cstheme="minorHAnsi"/>
          <w:highlight w:val="lightGray"/>
        </w:rPr>
      </w:pPr>
    </w:p>
    <w:p w:rsidR="004D7083" w:rsidRDefault="004D7083" w:rsidP="004D7083">
      <w:pPr>
        <w:widowControl/>
        <w:spacing w:after="0"/>
        <w:jc w:val="left"/>
        <w:rPr>
          <w:rFonts w:cstheme="minorHAnsi"/>
          <w:highlight w:val="lightGray"/>
        </w:rPr>
      </w:pPr>
    </w:p>
    <w:p w:rsidR="004D7083" w:rsidRDefault="004D7083" w:rsidP="004D7083">
      <w:pPr>
        <w:widowControl/>
        <w:spacing w:after="0"/>
        <w:jc w:val="left"/>
        <w:rPr>
          <w:rFonts w:cstheme="minorHAnsi"/>
          <w:highlight w:val="lightGray"/>
        </w:rPr>
        <w:sectPr w:rsidR="004D7083" w:rsidSect="0009467B">
          <w:headerReference w:type="default" r:id="rId301"/>
          <w:pgSz w:w="12240" w:h="15840" w:code="1"/>
          <w:pgMar w:top="1440" w:right="1440" w:bottom="1440" w:left="1440" w:header="720" w:footer="720" w:gutter="0"/>
          <w:cols w:space="720"/>
          <w:docGrid w:linePitch="360"/>
        </w:sectPr>
      </w:pPr>
    </w:p>
    <w:p w:rsidR="004D7083" w:rsidRPr="000B7BB6" w:rsidRDefault="004D7083">
      <w:pPr>
        <w:pStyle w:val="Heading3"/>
      </w:pPr>
      <w:bookmarkStart w:id="1111" w:name="_Ref352945921"/>
      <w:bookmarkStart w:id="1112" w:name="_Toc380062923"/>
      <w:r w:rsidRPr="000B7BB6">
        <w:t xml:space="preserve">LED </w:t>
      </w:r>
      <w:bookmarkEnd w:id="1104"/>
      <w:bookmarkEnd w:id="1105"/>
      <w:bookmarkEnd w:id="1106"/>
      <w:r w:rsidRPr="000B7BB6">
        <w:t>Downlights</w:t>
      </w:r>
      <w:bookmarkEnd w:id="1107"/>
      <w:bookmarkEnd w:id="1108"/>
      <w:bookmarkEnd w:id="1111"/>
      <w:bookmarkEnd w:id="1112"/>
    </w:p>
    <w:p w:rsidR="004D7083" w:rsidRPr="000B09E1" w:rsidRDefault="004D7083" w:rsidP="002C4399">
      <w:pPr>
        <w:pStyle w:val="Heading6"/>
      </w:pPr>
      <w:r w:rsidRPr="000B09E1">
        <w:t xml:space="preserve">Description </w:t>
      </w:r>
    </w:p>
    <w:p w:rsidR="004D7083" w:rsidRPr="000B09E1" w:rsidRDefault="004D7083" w:rsidP="004D7083">
      <w:pPr>
        <w:rPr>
          <w:rFonts w:cstheme="minorHAnsi"/>
          <w:iCs/>
        </w:rPr>
      </w:pPr>
      <w:r w:rsidRPr="000B09E1">
        <w:rPr>
          <w:rFonts w:cstheme="minorHAnsi"/>
        </w:rPr>
        <w:t xml:space="preserve">This measure describes savings from a variety of LED downlight lamp types. This characterization assumes that the LED lamp or fixture is installed in a residential location. </w:t>
      </w:r>
      <w:r w:rsidRPr="000B09E1">
        <w:rPr>
          <w:rFonts w:cstheme="minorHAnsi"/>
          <w:iCs/>
        </w:rPr>
        <w:t xml:space="preserve">Where the implementation strategy does not allow for the installation location to be known </w:t>
      </w:r>
      <w:r w:rsidRPr="000B09E1">
        <w:rPr>
          <w:rFonts w:cstheme="minorHAnsi"/>
        </w:rPr>
        <w:t xml:space="preserve">(e.g. an upstream retail program) </w:t>
      </w:r>
      <w:r w:rsidRPr="000B09E1">
        <w:rPr>
          <w:rFonts w:cstheme="minorHAnsi"/>
          <w:iCs/>
        </w:rPr>
        <w:t xml:space="preserve">evaluation data </w:t>
      </w:r>
      <w:r w:rsidRPr="000B09E1">
        <w:rPr>
          <w:rFonts w:cstheme="minorHAnsi"/>
        </w:rPr>
        <w:t xml:space="preserve">could be used to determine an </w:t>
      </w:r>
      <w:r w:rsidRPr="000B09E1">
        <w:rPr>
          <w:rFonts w:cstheme="minorHAnsi"/>
          <w:iCs/>
        </w:rPr>
        <w:t xml:space="preserve">appropriate residential v commercial split. </w:t>
      </w:r>
      <w:r w:rsidRPr="000B09E1">
        <w:rPr>
          <w:rFonts w:cstheme="minorHAnsi"/>
        </w:rPr>
        <w:t>If this is not available,</w:t>
      </w:r>
      <w:r w:rsidRPr="000B09E1">
        <w:rPr>
          <w:rFonts w:cstheme="minorHAnsi"/>
          <w:iCs/>
        </w:rPr>
        <w:t xml:space="preserve"> it is recommended to use this residential characterization for all </w:t>
      </w:r>
      <w:r w:rsidRPr="000B09E1">
        <w:rPr>
          <w:rFonts w:cstheme="minorHAnsi"/>
        </w:rPr>
        <w:t xml:space="preserve">installs in unknown locations </w:t>
      </w:r>
      <w:r w:rsidRPr="000B09E1">
        <w:rPr>
          <w:rFonts w:cstheme="minorHAnsi"/>
          <w:iCs/>
        </w:rPr>
        <w:t>to be appropriately conservative in savings assumptions.</w:t>
      </w:r>
    </w:p>
    <w:p w:rsidR="004D7083" w:rsidRPr="000B09E1" w:rsidRDefault="004D7083" w:rsidP="004D7083">
      <w:pPr>
        <w:widowControl/>
        <w:spacing w:after="0"/>
        <w:jc w:val="left"/>
        <w:rPr>
          <w:rFonts w:cstheme="minorHAnsi"/>
          <w:szCs w:val="20"/>
        </w:rPr>
      </w:pPr>
      <w:r w:rsidRPr="000B09E1">
        <w:rPr>
          <w:rFonts w:cstheme="minorHAnsi"/>
          <w:szCs w:val="20"/>
        </w:rPr>
        <w:t xml:space="preserve">This measure was developed to be applicable to the following program types:  TOS, NC.  </w:t>
      </w:r>
    </w:p>
    <w:p w:rsidR="004D7083" w:rsidRPr="000B09E1" w:rsidRDefault="004D7083" w:rsidP="004D7083">
      <w:pPr>
        <w:widowControl/>
        <w:spacing w:after="0"/>
        <w:jc w:val="left"/>
        <w:rPr>
          <w:rFonts w:cstheme="minorHAnsi"/>
          <w:szCs w:val="20"/>
        </w:rPr>
      </w:pPr>
      <w:r w:rsidRPr="000B09E1">
        <w:rPr>
          <w:rFonts w:cstheme="minorHAnsi"/>
          <w:szCs w:val="20"/>
        </w:rPr>
        <w:t>If applied to other program types, the measure savings should be verified.</w:t>
      </w:r>
    </w:p>
    <w:p w:rsidR="004D7083" w:rsidRPr="000B09E1" w:rsidRDefault="004D7083" w:rsidP="002C4399">
      <w:pPr>
        <w:pStyle w:val="Heading6"/>
      </w:pPr>
      <w:r w:rsidRPr="000B09E1">
        <w:t xml:space="preserve">Definition of Efficient Equipment </w:t>
      </w:r>
    </w:p>
    <w:p w:rsidR="004D7083" w:rsidRPr="000B09E1" w:rsidRDefault="004D7083" w:rsidP="004D7083">
      <w:pPr>
        <w:rPr>
          <w:rFonts w:cstheme="minorHAnsi"/>
        </w:rPr>
      </w:pPr>
      <w:r w:rsidRPr="000B09E1">
        <w:rPr>
          <w:rFonts w:cstheme="minorHAnsi"/>
        </w:rPr>
        <w:t>To qualify for this measure the installed equipment must be an ENERGY STAR LED lamp or fixture.</w:t>
      </w:r>
    </w:p>
    <w:p w:rsidR="004D7083" w:rsidRPr="000B09E1" w:rsidRDefault="004D7083" w:rsidP="002C4399">
      <w:pPr>
        <w:pStyle w:val="Heading6"/>
      </w:pPr>
      <w:r w:rsidRPr="000B09E1">
        <w:t xml:space="preserve">Definition of Baseline Equipment </w:t>
      </w:r>
    </w:p>
    <w:p w:rsidR="004D7083" w:rsidRPr="000B09E1" w:rsidRDefault="004D7083" w:rsidP="004D7083">
      <w:pPr>
        <w:rPr>
          <w:rFonts w:cstheme="minorHAnsi"/>
        </w:rPr>
      </w:pPr>
      <w:r w:rsidRPr="000B09E1">
        <w:rPr>
          <w:rFonts w:cstheme="minorHAnsi"/>
        </w:rPr>
        <w:t xml:space="preserve">The baseline condition is assumed to be an incandescent/halogen lamp for all lamp types. </w:t>
      </w:r>
    </w:p>
    <w:p w:rsidR="004D7083" w:rsidRPr="000B09E1" w:rsidRDefault="004D7083" w:rsidP="002C4399">
      <w:pPr>
        <w:pStyle w:val="Heading6"/>
      </w:pPr>
      <w:r w:rsidRPr="000B09E1">
        <w:t xml:space="preserve">Deemed Lifetime of Efficient Equipment </w:t>
      </w:r>
    </w:p>
    <w:p w:rsidR="004D7083" w:rsidRPr="000B09E1" w:rsidRDefault="004D7083" w:rsidP="004D7083">
      <w:pPr>
        <w:rPr>
          <w:rFonts w:cstheme="minorHAnsi"/>
        </w:rPr>
      </w:pPr>
      <w:r w:rsidRPr="000B09E1">
        <w:rPr>
          <w:rFonts w:cstheme="minorHAnsi"/>
        </w:rPr>
        <w:t>The expected measure life is given in the following table.</w:t>
      </w:r>
      <w:r w:rsidRPr="000B09E1">
        <w:rPr>
          <w:rFonts w:cstheme="minorHAnsi"/>
          <w:vertAlign w:val="superscript"/>
        </w:rPr>
        <w:footnoteReference w:id="1135"/>
      </w:r>
    </w:p>
    <w:tbl>
      <w:tblPr>
        <w:tblW w:w="0" w:type="auto"/>
        <w:jc w:val="center"/>
        <w:tblLook w:val="04A0" w:firstRow="1" w:lastRow="0" w:firstColumn="1" w:lastColumn="0" w:noHBand="0" w:noVBand="1"/>
      </w:tblPr>
      <w:tblGrid>
        <w:gridCol w:w="3260"/>
        <w:gridCol w:w="1628"/>
      </w:tblGrid>
      <w:tr w:rsidR="004D7083" w:rsidRPr="000B09E1" w:rsidTr="00645A06">
        <w:trPr>
          <w:trHeight w:val="270"/>
          <w:jc w:val="center"/>
        </w:trPr>
        <w:tc>
          <w:tcPr>
            <w:tcW w:w="0" w:type="auto"/>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bottom"/>
            <w:hideMark/>
          </w:tcPr>
          <w:p w:rsidR="004D7083" w:rsidRPr="000B09E1" w:rsidRDefault="004D7083" w:rsidP="00645A06">
            <w:pPr>
              <w:spacing w:after="0"/>
              <w:jc w:val="center"/>
              <w:rPr>
                <w:rFonts w:cstheme="minorHAnsi"/>
                <w:b/>
                <w:color w:val="FFFFFF" w:themeColor="background1"/>
              </w:rPr>
            </w:pPr>
            <w:r w:rsidRPr="000B09E1">
              <w:rPr>
                <w:rFonts w:cstheme="minorHAnsi"/>
                <w:b/>
                <w:color w:val="FFFFFF" w:themeColor="background1"/>
              </w:rPr>
              <w:t>Bulb Type</w:t>
            </w:r>
          </w:p>
        </w:tc>
        <w:tc>
          <w:tcPr>
            <w:tcW w:w="0" w:type="auto"/>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center"/>
            <w:hideMark/>
          </w:tcPr>
          <w:p w:rsidR="004D7083" w:rsidRPr="000B09E1" w:rsidRDefault="004D7083" w:rsidP="00645A06">
            <w:pPr>
              <w:spacing w:after="0"/>
              <w:jc w:val="center"/>
              <w:rPr>
                <w:rFonts w:cstheme="minorHAnsi"/>
                <w:b/>
                <w:color w:val="FFFFFF" w:themeColor="background1"/>
              </w:rPr>
            </w:pPr>
            <w:r w:rsidRPr="000B09E1">
              <w:rPr>
                <w:rFonts w:cstheme="minorHAnsi"/>
                <w:b/>
                <w:color w:val="FFFFFF" w:themeColor="background1"/>
              </w:rPr>
              <w:t>Measure Life (yr)</w:t>
            </w:r>
          </w:p>
        </w:tc>
      </w:tr>
      <w:tr w:rsidR="004D7083" w:rsidRPr="000B09E1" w:rsidTr="00645A06">
        <w:trPr>
          <w:trHeight w:val="29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4D7083" w:rsidRPr="000B09E1" w:rsidRDefault="004D7083" w:rsidP="00645A06">
            <w:pPr>
              <w:pStyle w:val="TableText"/>
            </w:pPr>
            <w:r w:rsidRPr="000B09E1">
              <w:t>PAR20, PAR30, PAR38 screw-in lamps</w:t>
            </w:r>
          </w:p>
        </w:tc>
        <w:tc>
          <w:tcPr>
            <w:tcW w:w="0" w:type="auto"/>
            <w:tcBorders>
              <w:top w:val="nil"/>
              <w:left w:val="nil"/>
              <w:bottom w:val="single" w:sz="4" w:space="0" w:color="auto"/>
              <w:right w:val="single" w:sz="4" w:space="0" w:color="auto"/>
            </w:tcBorders>
            <w:shd w:val="clear" w:color="auto" w:fill="auto"/>
            <w:noWrap/>
            <w:vAlign w:val="center"/>
          </w:tcPr>
          <w:p w:rsidR="004D7083" w:rsidRPr="000B09E1" w:rsidRDefault="004D7083" w:rsidP="00645A06">
            <w:pPr>
              <w:pStyle w:val="TableText"/>
            </w:pPr>
            <w:r w:rsidRPr="000B09E1">
              <w:t>10</w:t>
            </w:r>
          </w:p>
        </w:tc>
      </w:tr>
      <w:tr w:rsidR="004D7083" w:rsidRPr="000B09E1" w:rsidTr="00645A06">
        <w:trPr>
          <w:trHeight w:val="29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4D7083" w:rsidRPr="000B09E1" w:rsidRDefault="004D7083" w:rsidP="00645A06">
            <w:pPr>
              <w:pStyle w:val="TableText"/>
            </w:pPr>
            <w:r w:rsidRPr="000B09E1">
              <w:t>MR16/PAR16 pin-based lamps</w:t>
            </w:r>
          </w:p>
        </w:tc>
        <w:tc>
          <w:tcPr>
            <w:tcW w:w="0" w:type="auto"/>
            <w:tcBorders>
              <w:top w:val="nil"/>
              <w:left w:val="nil"/>
              <w:bottom w:val="single" w:sz="4" w:space="0" w:color="auto"/>
              <w:right w:val="single" w:sz="4" w:space="0" w:color="auto"/>
            </w:tcBorders>
            <w:shd w:val="clear" w:color="auto" w:fill="auto"/>
            <w:noWrap/>
            <w:vAlign w:val="center"/>
          </w:tcPr>
          <w:p w:rsidR="004D7083" w:rsidRPr="000B09E1" w:rsidRDefault="004D7083" w:rsidP="00645A06">
            <w:pPr>
              <w:pStyle w:val="TableText"/>
            </w:pPr>
            <w:r w:rsidRPr="000B09E1">
              <w:t>10</w:t>
            </w:r>
          </w:p>
        </w:tc>
      </w:tr>
      <w:tr w:rsidR="004D7083" w:rsidRPr="000B09E1" w:rsidTr="00645A06">
        <w:trPr>
          <w:trHeight w:val="29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4D7083" w:rsidRPr="000B09E1" w:rsidRDefault="004D7083" w:rsidP="00645A06">
            <w:pPr>
              <w:pStyle w:val="TableText"/>
            </w:pPr>
            <w:r w:rsidRPr="000B09E1">
              <w:t>Recessed downlight luminaries</w:t>
            </w:r>
          </w:p>
        </w:tc>
        <w:tc>
          <w:tcPr>
            <w:tcW w:w="0" w:type="auto"/>
            <w:tcBorders>
              <w:top w:val="nil"/>
              <w:left w:val="nil"/>
              <w:bottom w:val="single" w:sz="4" w:space="0" w:color="auto"/>
              <w:right w:val="single" w:sz="4" w:space="0" w:color="auto"/>
            </w:tcBorders>
            <w:shd w:val="clear" w:color="auto" w:fill="auto"/>
            <w:noWrap/>
            <w:vAlign w:val="center"/>
          </w:tcPr>
          <w:p w:rsidR="004D7083" w:rsidRPr="000B09E1" w:rsidRDefault="004D7083" w:rsidP="00645A06">
            <w:pPr>
              <w:pStyle w:val="TableText"/>
            </w:pPr>
            <w:r w:rsidRPr="000B09E1">
              <w:t>15</w:t>
            </w:r>
          </w:p>
        </w:tc>
      </w:tr>
      <w:tr w:rsidR="004D7083" w:rsidRPr="000B09E1" w:rsidTr="00645A06">
        <w:trPr>
          <w:trHeight w:val="292"/>
          <w:jc w:val="center"/>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4D7083" w:rsidRPr="000B09E1" w:rsidRDefault="004D7083" w:rsidP="00645A06">
            <w:pPr>
              <w:pStyle w:val="TableText"/>
            </w:pPr>
            <w:r w:rsidRPr="000B09E1">
              <w:t>Track lights</w:t>
            </w:r>
          </w:p>
        </w:tc>
        <w:tc>
          <w:tcPr>
            <w:tcW w:w="0" w:type="auto"/>
            <w:tcBorders>
              <w:top w:val="nil"/>
              <w:left w:val="nil"/>
              <w:bottom w:val="single" w:sz="8" w:space="0" w:color="auto"/>
              <w:right w:val="single" w:sz="4" w:space="0" w:color="auto"/>
            </w:tcBorders>
            <w:shd w:val="clear" w:color="auto" w:fill="auto"/>
            <w:noWrap/>
            <w:vAlign w:val="center"/>
          </w:tcPr>
          <w:p w:rsidR="004D7083" w:rsidRPr="000B09E1" w:rsidRDefault="004D7083" w:rsidP="00645A06">
            <w:pPr>
              <w:pStyle w:val="TableText"/>
            </w:pPr>
            <w:r w:rsidRPr="000B09E1">
              <w:t>15</w:t>
            </w:r>
          </w:p>
        </w:tc>
      </w:tr>
    </w:tbl>
    <w:p w:rsidR="004D7083" w:rsidRPr="000B09E1" w:rsidRDefault="004D7083" w:rsidP="002C4399">
      <w:pPr>
        <w:pStyle w:val="Heading6"/>
      </w:pPr>
      <w:r w:rsidRPr="000B09E1">
        <w:t xml:space="preserve">Deemed Measure Cost </w:t>
      </w:r>
    </w:p>
    <w:p w:rsidR="004D7083" w:rsidRPr="000B09E1" w:rsidRDefault="004D7083" w:rsidP="004D7083">
      <w:pPr>
        <w:rPr>
          <w:rFonts w:cstheme="minorHAnsi"/>
        </w:rPr>
      </w:pPr>
      <w:r w:rsidRPr="000B09E1">
        <w:rPr>
          <w:rFonts w:cstheme="minorHAnsi"/>
        </w:rPr>
        <w:t>The price of LED lamps is falling quickly. Where possible the actual cost should be used and compared to the baseline cost provided below. If the incremental cost is unknown, assume the following</w:t>
      </w:r>
      <w:r w:rsidRPr="000B09E1">
        <w:rPr>
          <w:rStyle w:val="FootnoteReference"/>
          <w:rFonts w:cstheme="minorHAnsi"/>
        </w:rPr>
        <w:footnoteReference w:id="1136"/>
      </w:r>
      <w:r w:rsidRPr="000B09E1">
        <w:rPr>
          <w:rFonts w:cstheme="minorHAnsi"/>
        </w:rPr>
        <w:t>:</w:t>
      </w:r>
    </w:p>
    <w:tbl>
      <w:tblPr>
        <w:tblW w:w="0" w:type="auto"/>
        <w:jc w:val="center"/>
        <w:tblLayout w:type="fixed"/>
        <w:tblCellMar>
          <w:left w:w="30" w:type="dxa"/>
          <w:right w:w="30" w:type="dxa"/>
        </w:tblCellMar>
        <w:tblLook w:val="0000" w:firstRow="0" w:lastRow="0" w:firstColumn="0" w:lastColumn="0" w:noHBand="0" w:noVBand="0"/>
      </w:tblPr>
      <w:tblGrid>
        <w:gridCol w:w="4157"/>
        <w:gridCol w:w="1032"/>
        <w:gridCol w:w="1032"/>
        <w:gridCol w:w="1435"/>
      </w:tblGrid>
      <w:tr w:rsidR="004D7083" w:rsidRPr="000B09E1" w:rsidTr="00645A06">
        <w:trPr>
          <w:trHeight w:val="471"/>
          <w:jc w:val="center"/>
        </w:trPr>
        <w:tc>
          <w:tcPr>
            <w:tcW w:w="415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4D7083" w:rsidRPr="000B09E1" w:rsidRDefault="004D7083" w:rsidP="00645A06">
            <w:pPr>
              <w:widowControl/>
              <w:autoSpaceDE w:val="0"/>
              <w:autoSpaceDN w:val="0"/>
              <w:adjustRightInd w:val="0"/>
              <w:spacing w:after="0"/>
              <w:jc w:val="center"/>
              <w:rPr>
                <w:rFonts w:eastAsiaTheme="minorHAnsi" w:cstheme="minorHAnsi"/>
                <w:b/>
                <w:color w:val="FFFFFF" w:themeColor="background1"/>
              </w:rPr>
            </w:pPr>
            <w:r w:rsidRPr="000B09E1">
              <w:rPr>
                <w:rFonts w:cstheme="minorHAnsi"/>
                <w:b/>
                <w:color w:val="FFFFFF" w:themeColor="background1"/>
              </w:rPr>
              <w:t>Bulb Type</w:t>
            </w:r>
          </w:p>
        </w:tc>
        <w:tc>
          <w:tcPr>
            <w:tcW w:w="103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4D7083" w:rsidRPr="000B09E1" w:rsidRDefault="004D7083" w:rsidP="00645A06">
            <w:pPr>
              <w:widowControl/>
              <w:autoSpaceDE w:val="0"/>
              <w:autoSpaceDN w:val="0"/>
              <w:adjustRightInd w:val="0"/>
              <w:spacing w:after="0"/>
              <w:jc w:val="center"/>
              <w:rPr>
                <w:rFonts w:eastAsiaTheme="minorHAnsi" w:cstheme="minorHAnsi"/>
                <w:b/>
                <w:color w:val="FFFFFF" w:themeColor="background1"/>
              </w:rPr>
            </w:pPr>
            <w:r w:rsidRPr="000B09E1">
              <w:rPr>
                <w:rFonts w:eastAsiaTheme="minorHAnsi" w:cstheme="minorHAnsi"/>
                <w:b/>
                <w:color w:val="FFFFFF" w:themeColor="background1"/>
              </w:rPr>
              <w:t>Baseline Cost</w:t>
            </w:r>
          </w:p>
        </w:tc>
        <w:tc>
          <w:tcPr>
            <w:tcW w:w="103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4D7083" w:rsidRPr="000B09E1" w:rsidRDefault="004D7083" w:rsidP="00645A06">
            <w:pPr>
              <w:widowControl/>
              <w:autoSpaceDE w:val="0"/>
              <w:autoSpaceDN w:val="0"/>
              <w:adjustRightInd w:val="0"/>
              <w:spacing w:after="0"/>
              <w:jc w:val="center"/>
              <w:rPr>
                <w:rFonts w:eastAsiaTheme="minorHAnsi" w:cstheme="minorHAnsi"/>
                <w:b/>
                <w:color w:val="FFFFFF" w:themeColor="background1"/>
              </w:rPr>
            </w:pPr>
            <w:r w:rsidRPr="000B09E1">
              <w:rPr>
                <w:rFonts w:eastAsiaTheme="minorHAnsi" w:cstheme="minorHAnsi"/>
                <w:b/>
                <w:color w:val="FFFFFF" w:themeColor="background1"/>
              </w:rPr>
              <w:t>LED Cost</w:t>
            </w:r>
          </w:p>
        </w:tc>
        <w:tc>
          <w:tcPr>
            <w:tcW w:w="1435"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4D7083" w:rsidRPr="000B09E1" w:rsidRDefault="004D7083" w:rsidP="00645A06">
            <w:pPr>
              <w:widowControl/>
              <w:autoSpaceDE w:val="0"/>
              <w:autoSpaceDN w:val="0"/>
              <w:adjustRightInd w:val="0"/>
              <w:spacing w:after="0"/>
              <w:jc w:val="center"/>
              <w:rPr>
                <w:rFonts w:eastAsiaTheme="minorHAnsi" w:cstheme="minorHAnsi"/>
                <w:b/>
                <w:color w:val="FFFFFF" w:themeColor="background1"/>
              </w:rPr>
            </w:pPr>
            <w:r w:rsidRPr="000B09E1">
              <w:rPr>
                <w:rFonts w:eastAsiaTheme="minorHAnsi" w:cstheme="minorHAnsi"/>
                <w:b/>
                <w:color w:val="FFFFFF" w:themeColor="background1"/>
              </w:rPr>
              <w:t>Incremental Cost</w:t>
            </w:r>
          </w:p>
        </w:tc>
      </w:tr>
      <w:tr w:rsidR="004D7083" w:rsidRPr="000B09E1" w:rsidTr="00645A06">
        <w:trPr>
          <w:trHeight w:val="305"/>
          <w:jc w:val="center"/>
        </w:trPr>
        <w:tc>
          <w:tcPr>
            <w:tcW w:w="4157" w:type="dxa"/>
            <w:tcBorders>
              <w:top w:val="single" w:sz="6" w:space="0" w:color="auto"/>
              <w:left w:val="single" w:sz="6" w:space="0" w:color="auto"/>
              <w:bottom w:val="single" w:sz="6" w:space="0" w:color="auto"/>
              <w:right w:val="single" w:sz="6" w:space="0" w:color="auto"/>
            </w:tcBorders>
          </w:tcPr>
          <w:p w:rsidR="004D7083" w:rsidRPr="000B09E1" w:rsidRDefault="004D7083" w:rsidP="00645A06">
            <w:pPr>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PAR20, PAR30, PAR38 screw-in lamps</w:t>
            </w:r>
          </w:p>
        </w:tc>
        <w:tc>
          <w:tcPr>
            <w:tcW w:w="1032" w:type="dxa"/>
            <w:tcBorders>
              <w:top w:val="single" w:sz="6" w:space="0" w:color="auto"/>
              <w:left w:val="single" w:sz="6" w:space="0" w:color="auto"/>
              <w:bottom w:val="single" w:sz="6" w:space="0" w:color="auto"/>
              <w:right w:val="single" w:sz="6" w:space="0" w:color="auto"/>
            </w:tcBorders>
          </w:tcPr>
          <w:p w:rsidR="004D7083" w:rsidRPr="000B09E1" w:rsidRDefault="004D7083" w:rsidP="00645A06">
            <w:pPr>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$4.00</w:t>
            </w:r>
          </w:p>
        </w:tc>
        <w:tc>
          <w:tcPr>
            <w:tcW w:w="1032" w:type="dxa"/>
            <w:tcBorders>
              <w:top w:val="single" w:sz="6" w:space="0" w:color="auto"/>
              <w:left w:val="single" w:sz="6" w:space="0" w:color="auto"/>
              <w:bottom w:val="single" w:sz="6" w:space="0" w:color="auto"/>
              <w:right w:val="single" w:sz="6" w:space="0" w:color="auto"/>
            </w:tcBorders>
          </w:tcPr>
          <w:p w:rsidR="004D7083" w:rsidRPr="000B09E1" w:rsidRDefault="004D7083" w:rsidP="00645A06">
            <w:pPr>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$44.00</w:t>
            </w:r>
          </w:p>
        </w:tc>
        <w:tc>
          <w:tcPr>
            <w:tcW w:w="1435" w:type="dxa"/>
            <w:tcBorders>
              <w:top w:val="single" w:sz="6" w:space="0" w:color="auto"/>
              <w:left w:val="single" w:sz="6" w:space="0" w:color="auto"/>
              <w:bottom w:val="single" w:sz="6" w:space="0" w:color="auto"/>
              <w:right w:val="single" w:sz="6" w:space="0" w:color="auto"/>
            </w:tcBorders>
          </w:tcPr>
          <w:p w:rsidR="004D7083" w:rsidRPr="000B09E1" w:rsidRDefault="004D7083" w:rsidP="00645A06">
            <w:pPr>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$40.00</w:t>
            </w:r>
          </w:p>
        </w:tc>
      </w:tr>
      <w:tr w:rsidR="004D7083" w:rsidRPr="000B09E1" w:rsidTr="00645A06">
        <w:trPr>
          <w:trHeight w:val="319"/>
          <w:jc w:val="center"/>
        </w:trPr>
        <w:tc>
          <w:tcPr>
            <w:tcW w:w="4157" w:type="dxa"/>
            <w:tcBorders>
              <w:top w:val="single" w:sz="6" w:space="0" w:color="auto"/>
              <w:left w:val="single" w:sz="6" w:space="0" w:color="auto"/>
              <w:bottom w:val="single" w:sz="6" w:space="0" w:color="auto"/>
              <w:right w:val="single" w:sz="6" w:space="0" w:color="auto"/>
            </w:tcBorders>
          </w:tcPr>
          <w:p w:rsidR="004D7083" w:rsidRPr="000B09E1" w:rsidRDefault="004D7083" w:rsidP="00645A06">
            <w:pPr>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MR16/PAR16 pin-based lamps</w:t>
            </w:r>
          </w:p>
        </w:tc>
        <w:tc>
          <w:tcPr>
            <w:tcW w:w="1032" w:type="dxa"/>
            <w:tcBorders>
              <w:top w:val="single" w:sz="6" w:space="0" w:color="auto"/>
              <w:left w:val="single" w:sz="6" w:space="0" w:color="auto"/>
              <w:bottom w:val="single" w:sz="6" w:space="0" w:color="auto"/>
              <w:right w:val="single" w:sz="6" w:space="0" w:color="auto"/>
            </w:tcBorders>
          </w:tcPr>
          <w:p w:rsidR="004D7083" w:rsidRPr="000B09E1" w:rsidRDefault="004D7083" w:rsidP="00645A06">
            <w:pPr>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$3.00</w:t>
            </w:r>
          </w:p>
        </w:tc>
        <w:tc>
          <w:tcPr>
            <w:tcW w:w="1032" w:type="dxa"/>
            <w:tcBorders>
              <w:top w:val="single" w:sz="6" w:space="0" w:color="auto"/>
              <w:left w:val="single" w:sz="6" w:space="0" w:color="auto"/>
              <w:bottom w:val="single" w:sz="6" w:space="0" w:color="auto"/>
              <w:right w:val="single" w:sz="6" w:space="0" w:color="auto"/>
            </w:tcBorders>
          </w:tcPr>
          <w:p w:rsidR="004D7083" w:rsidRPr="000B09E1" w:rsidRDefault="004D7083" w:rsidP="00645A06">
            <w:pPr>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$28.00</w:t>
            </w:r>
          </w:p>
        </w:tc>
        <w:tc>
          <w:tcPr>
            <w:tcW w:w="1435" w:type="dxa"/>
            <w:tcBorders>
              <w:top w:val="single" w:sz="6" w:space="0" w:color="auto"/>
              <w:left w:val="single" w:sz="6" w:space="0" w:color="auto"/>
              <w:bottom w:val="single" w:sz="6" w:space="0" w:color="auto"/>
              <w:right w:val="single" w:sz="6" w:space="0" w:color="auto"/>
            </w:tcBorders>
          </w:tcPr>
          <w:p w:rsidR="004D7083" w:rsidRPr="000B09E1" w:rsidRDefault="004D7083" w:rsidP="00645A06">
            <w:pPr>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$25.00</w:t>
            </w:r>
          </w:p>
        </w:tc>
      </w:tr>
      <w:tr w:rsidR="004D7083" w:rsidRPr="000B09E1" w:rsidTr="00645A06">
        <w:trPr>
          <w:trHeight w:val="305"/>
          <w:jc w:val="center"/>
        </w:trPr>
        <w:tc>
          <w:tcPr>
            <w:tcW w:w="4157" w:type="dxa"/>
            <w:tcBorders>
              <w:top w:val="single" w:sz="6" w:space="0" w:color="auto"/>
              <w:left w:val="single" w:sz="6" w:space="0" w:color="auto"/>
              <w:bottom w:val="single" w:sz="6" w:space="0" w:color="auto"/>
              <w:right w:val="single" w:sz="6" w:space="0" w:color="auto"/>
            </w:tcBorders>
          </w:tcPr>
          <w:p w:rsidR="004D7083" w:rsidRPr="000B09E1" w:rsidRDefault="004D7083" w:rsidP="00645A06">
            <w:pPr>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Recessed downlight luminaries</w:t>
            </w:r>
          </w:p>
        </w:tc>
        <w:tc>
          <w:tcPr>
            <w:tcW w:w="1032" w:type="dxa"/>
            <w:tcBorders>
              <w:top w:val="single" w:sz="6" w:space="0" w:color="auto"/>
              <w:left w:val="single" w:sz="6" w:space="0" w:color="auto"/>
              <w:bottom w:val="single" w:sz="6" w:space="0" w:color="auto"/>
              <w:right w:val="single" w:sz="6" w:space="0" w:color="auto"/>
            </w:tcBorders>
          </w:tcPr>
          <w:p w:rsidR="004D7083" w:rsidRPr="000B09E1" w:rsidRDefault="004D7083" w:rsidP="00645A06">
            <w:pPr>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$4.00</w:t>
            </w:r>
          </w:p>
        </w:tc>
        <w:tc>
          <w:tcPr>
            <w:tcW w:w="1032" w:type="dxa"/>
            <w:tcBorders>
              <w:top w:val="single" w:sz="6" w:space="0" w:color="auto"/>
              <w:left w:val="single" w:sz="6" w:space="0" w:color="auto"/>
              <w:bottom w:val="single" w:sz="6" w:space="0" w:color="auto"/>
              <w:right w:val="single" w:sz="6" w:space="0" w:color="auto"/>
            </w:tcBorders>
          </w:tcPr>
          <w:p w:rsidR="004D7083" w:rsidRPr="000B09E1" w:rsidRDefault="004D7083" w:rsidP="00645A06">
            <w:pPr>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$94.00</w:t>
            </w:r>
          </w:p>
        </w:tc>
        <w:tc>
          <w:tcPr>
            <w:tcW w:w="1435" w:type="dxa"/>
            <w:tcBorders>
              <w:top w:val="single" w:sz="6" w:space="0" w:color="auto"/>
              <w:left w:val="single" w:sz="6" w:space="0" w:color="auto"/>
              <w:bottom w:val="single" w:sz="6" w:space="0" w:color="auto"/>
              <w:right w:val="single" w:sz="6" w:space="0" w:color="auto"/>
            </w:tcBorders>
          </w:tcPr>
          <w:p w:rsidR="004D7083" w:rsidRPr="000B09E1" w:rsidRDefault="004D7083" w:rsidP="00645A06">
            <w:pPr>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$90.00</w:t>
            </w:r>
          </w:p>
        </w:tc>
      </w:tr>
      <w:tr w:rsidR="004D7083" w:rsidRPr="000B09E1" w:rsidTr="00645A06">
        <w:trPr>
          <w:trHeight w:val="305"/>
          <w:jc w:val="center"/>
        </w:trPr>
        <w:tc>
          <w:tcPr>
            <w:tcW w:w="4157" w:type="dxa"/>
            <w:tcBorders>
              <w:top w:val="single" w:sz="6" w:space="0" w:color="auto"/>
              <w:left w:val="single" w:sz="6" w:space="0" w:color="auto"/>
              <w:bottom w:val="single" w:sz="6" w:space="0" w:color="auto"/>
              <w:right w:val="single" w:sz="6" w:space="0" w:color="auto"/>
            </w:tcBorders>
          </w:tcPr>
          <w:p w:rsidR="004D7083" w:rsidRPr="000B09E1" w:rsidRDefault="004D7083" w:rsidP="00645A06">
            <w:pPr>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Track lights</w:t>
            </w:r>
          </w:p>
        </w:tc>
        <w:tc>
          <w:tcPr>
            <w:tcW w:w="1032" w:type="dxa"/>
            <w:tcBorders>
              <w:top w:val="single" w:sz="6" w:space="0" w:color="auto"/>
              <w:left w:val="single" w:sz="6" w:space="0" w:color="auto"/>
              <w:bottom w:val="single" w:sz="6" w:space="0" w:color="auto"/>
              <w:right w:val="single" w:sz="6" w:space="0" w:color="auto"/>
            </w:tcBorders>
          </w:tcPr>
          <w:p w:rsidR="004D7083" w:rsidRPr="000B09E1" w:rsidRDefault="004D7083" w:rsidP="00645A06">
            <w:pPr>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$4.00</w:t>
            </w:r>
          </w:p>
        </w:tc>
        <w:tc>
          <w:tcPr>
            <w:tcW w:w="1032" w:type="dxa"/>
            <w:tcBorders>
              <w:top w:val="single" w:sz="6" w:space="0" w:color="auto"/>
              <w:left w:val="single" w:sz="6" w:space="0" w:color="auto"/>
              <w:bottom w:val="single" w:sz="6" w:space="0" w:color="auto"/>
              <w:right w:val="single" w:sz="6" w:space="0" w:color="auto"/>
            </w:tcBorders>
          </w:tcPr>
          <w:p w:rsidR="004D7083" w:rsidRPr="000B09E1" w:rsidRDefault="004D7083" w:rsidP="00645A06">
            <w:pPr>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$60.00</w:t>
            </w:r>
          </w:p>
        </w:tc>
        <w:tc>
          <w:tcPr>
            <w:tcW w:w="1435" w:type="dxa"/>
            <w:tcBorders>
              <w:top w:val="single" w:sz="6" w:space="0" w:color="auto"/>
              <w:left w:val="single" w:sz="6" w:space="0" w:color="auto"/>
              <w:bottom w:val="single" w:sz="6" w:space="0" w:color="auto"/>
              <w:right w:val="single" w:sz="6" w:space="0" w:color="auto"/>
            </w:tcBorders>
          </w:tcPr>
          <w:p w:rsidR="004D7083" w:rsidRPr="000B09E1" w:rsidRDefault="004D7083" w:rsidP="00645A06">
            <w:pPr>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$56.00</w:t>
            </w:r>
          </w:p>
        </w:tc>
      </w:tr>
    </w:tbl>
    <w:p w:rsidR="004D7083" w:rsidRPr="000B09E1" w:rsidRDefault="004D7083" w:rsidP="002C4399">
      <w:pPr>
        <w:pStyle w:val="Heading6"/>
      </w:pPr>
      <w:r w:rsidRPr="000B09E1">
        <w:t>Loadshape</w:t>
      </w:r>
    </w:p>
    <w:tbl>
      <w:tblPr>
        <w:tblW w:w="8120" w:type="dxa"/>
        <w:tblInd w:w="93" w:type="dxa"/>
        <w:tblLook w:val="04A0" w:firstRow="1" w:lastRow="0" w:firstColumn="1" w:lastColumn="0" w:noHBand="0" w:noVBand="1"/>
      </w:tblPr>
      <w:tblGrid>
        <w:gridCol w:w="8120"/>
      </w:tblGrid>
      <w:tr w:rsidR="004D7083" w:rsidRPr="000B09E1" w:rsidTr="00645A06">
        <w:trPr>
          <w:trHeight w:val="300"/>
        </w:trPr>
        <w:tc>
          <w:tcPr>
            <w:tcW w:w="8120" w:type="dxa"/>
            <w:tcBorders>
              <w:top w:val="nil"/>
              <w:left w:val="nil"/>
              <w:bottom w:val="nil"/>
              <w:right w:val="nil"/>
            </w:tcBorders>
            <w:shd w:val="clear" w:color="auto" w:fill="auto"/>
            <w:noWrap/>
            <w:vAlign w:val="center"/>
            <w:hideMark/>
          </w:tcPr>
          <w:p w:rsidR="004D7083" w:rsidRPr="000B09E1" w:rsidRDefault="004D7083" w:rsidP="00645A06">
            <w:pPr>
              <w:widowControl/>
              <w:spacing w:after="0"/>
              <w:jc w:val="left"/>
              <w:rPr>
                <w:rFonts w:cstheme="minorHAnsi"/>
                <w:color w:val="000000"/>
                <w:szCs w:val="20"/>
              </w:rPr>
            </w:pPr>
            <w:r w:rsidRPr="000B09E1">
              <w:rPr>
                <w:rFonts w:cstheme="minorHAnsi"/>
                <w:color w:val="000000"/>
                <w:szCs w:val="20"/>
              </w:rPr>
              <w:t>Loadshape R06 - Residential Indoor Lighting</w:t>
            </w:r>
          </w:p>
        </w:tc>
      </w:tr>
      <w:tr w:rsidR="004D7083" w:rsidRPr="000B09E1" w:rsidTr="00645A06">
        <w:trPr>
          <w:trHeight w:val="300"/>
        </w:trPr>
        <w:tc>
          <w:tcPr>
            <w:tcW w:w="8120" w:type="dxa"/>
            <w:tcBorders>
              <w:top w:val="nil"/>
              <w:left w:val="nil"/>
              <w:bottom w:val="nil"/>
              <w:right w:val="nil"/>
            </w:tcBorders>
            <w:shd w:val="clear" w:color="auto" w:fill="auto"/>
            <w:noWrap/>
            <w:vAlign w:val="center"/>
            <w:hideMark/>
          </w:tcPr>
          <w:p w:rsidR="004D7083" w:rsidRPr="000B09E1" w:rsidRDefault="004D7083" w:rsidP="00645A06">
            <w:pPr>
              <w:widowControl/>
              <w:spacing w:after="0"/>
              <w:jc w:val="left"/>
              <w:rPr>
                <w:rFonts w:cstheme="minorHAnsi"/>
                <w:color w:val="000000"/>
                <w:szCs w:val="20"/>
              </w:rPr>
            </w:pPr>
            <w:r w:rsidRPr="000B09E1">
              <w:rPr>
                <w:rFonts w:cstheme="minorHAnsi"/>
                <w:color w:val="000000"/>
                <w:szCs w:val="20"/>
              </w:rPr>
              <w:t>Loadshape R07 - Residential Outdoor Lighting</w:t>
            </w:r>
          </w:p>
        </w:tc>
      </w:tr>
      <w:tr w:rsidR="004D7083" w:rsidRPr="000B09E1" w:rsidTr="00645A06">
        <w:trPr>
          <w:trHeight w:val="300"/>
        </w:trPr>
        <w:tc>
          <w:tcPr>
            <w:tcW w:w="8120" w:type="dxa"/>
            <w:tcBorders>
              <w:top w:val="nil"/>
              <w:left w:val="nil"/>
              <w:bottom w:val="nil"/>
              <w:right w:val="nil"/>
            </w:tcBorders>
            <w:shd w:val="clear" w:color="auto" w:fill="auto"/>
            <w:noWrap/>
            <w:vAlign w:val="center"/>
            <w:hideMark/>
          </w:tcPr>
          <w:p w:rsidR="004D7083" w:rsidRPr="000B09E1" w:rsidRDefault="004D7083" w:rsidP="00645A06">
            <w:pPr>
              <w:widowControl/>
              <w:spacing w:after="0"/>
              <w:jc w:val="left"/>
              <w:rPr>
                <w:rFonts w:cstheme="minorHAnsi"/>
                <w:color w:val="000000"/>
                <w:szCs w:val="20"/>
              </w:rPr>
            </w:pPr>
            <w:r w:rsidRPr="000B09E1">
              <w:rPr>
                <w:rFonts w:cstheme="minorHAnsi"/>
                <w:color w:val="000000"/>
                <w:szCs w:val="20"/>
              </w:rPr>
              <w:t>Loadshape C06 - Commercial Indoor Lighting</w:t>
            </w:r>
            <w:r w:rsidRPr="000B09E1">
              <w:rPr>
                <w:rStyle w:val="FootnoteReference"/>
                <w:rFonts w:cstheme="minorHAnsi"/>
                <w:color w:val="000000"/>
                <w:szCs w:val="20"/>
              </w:rPr>
              <w:footnoteReference w:id="1137"/>
            </w:r>
          </w:p>
        </w:tc>
      </w:tr>
    </w:tbl>
    <w:p w:rsidR="004D7083" w:rsidRPr="000B09E1" w:rsidRDefault="004D7083" w:rsidP="002C4399">
      <w:pPr>
        <w:pStyle w:val="Heading6"/>
      </w:pPr>
      <w:r w:rsidRPr="000B09E1">
        <w:t>Coincidence Factor</w:t>
      </w:r>
    </w:p>
    <w:p w:rsidR="004D7083" w:rsidRPr="000B09E1" w:rsidRDefault="004D7083" w:rsidP="004D7083">
      <w:pPr>
        <w:spacing w:after="0"/>
        <w:jc w:val="left"/>
        <w:rPr>
          <w:rFonts w:cstheme="minorHAnsi"/>
          <w:sz w:val="24"/>
          <w:szCs w:val="24"/>
        </w:rPr>
      </w:pPr>
      <w:r w:rsidRPr="000B09E1">
        <w:rPr>
          <w:rFonts w:cstheme="minorHAnsi"/>
        </w:rPr>
        <w:t>The summer Peak Coincidence Factor is assumed to be 9.5%</w:t>
      </w:r>
      <w:r w:rsidRPr="000B09E1">
        <w:rPr>
          <w:rStyle w:val="FootnoteReference"/>
          <w:rFonts w:cstheme="minorHAnsi"/>
          <w:szCs w:val="20"/>
        </w:rPr>
        <w:footnoteReference w:id="1138"/>
      </w:r>
      <w:r w:rsidRPr="000B09E1">
        <w:rPr>
          <w:rFonts w:cstheme="minorHAnsi"/>
        </w:rPr>
        <w:t xml:space="preserve"> for Residential and in-unit Multi Family bulbs and 75%</w:t>
      </w:r>
      <w:r w:rsidRPr="000B09E1">
        <w:rPr>
          <w:rStyle w:val="FootnoteReference"/>
          <w:rFonts w:cstheme="minorHAnsi"/>
        </w:rPr>
        <w:footnoteReference w:id="1139"/>
      </w:r>
      <w:r w:rsidRPr="000B09E1">
        <w:rPr>
          <w:rFonts w:cstheme="minorHAnsi"/>
        </w:rPr>
        <w:t xml:space="preserve"> for Multi Family common area bulbs.</w:t>
      </w:r>
      <w:r w:rsidRPr="000B09E1">
        <w:rPr>
          <w:rFonts w:cstheme="minorHAnsi"/>
          <w:sz w:val="24"/>
          <w:szCs w:val="24"/>
        </w:rPr>
        <w:t xml:space="preserve"> </w:t>
      </w:r>
    </w:p>
    <w:p w:rsidR="004D7083" w:rsidRPr="000B09E1" w:rsidRDefault="004D7083" w:rsidP="004D7083">
      <w:pPr>
        <w:spacing w:after="0"/>
        <w:jc w:val="left"/>
        <w:rPr>
          <w:rFonts w:cstheme="minorHAnsi"/>
          <w:sz w:val="24"/>
          <w:szCs w:val="24"/>
        </w:rPr>
      </w:pPr>
    </w:p>
    <w:p w:rsidR="004D7083" w:rsidRPr="000B09E1" w:rsidRDefault="004D7083" w:rsidP="004D7083">
      <w:pPr>
        <w:pStyle w:val="AlgorithmHeading"/>
      </w:pPr>
      <w:r w:rsidRPr="000B09E1">
        <w:t>Algorithm</w:t>
      </w:r>
    </w:p>
    <w:p w:rsidR="004D7083" w:rsidRPr="000B09E1" w:rsidRDefault="004D7083" w:rsidP="002C4399">
      <w:pPr>
        <w:pStyle w:val="Heading6"/>
      </w:pPr>
      <w:r w:rsidRPr="000B09E1">
        <w:t>Calculation of Savings</w:t>
      </w:r>
    </w:p>
    <w:p w:rsidR="004D7083" w:rsidRPr="000B09E1" w:rsidRDefault="004D7083">
      <w:pPr>
        <w:pStyle w:val="Heading6"/>
      </w:pPr>
      <w:r w:rsidRPr="000B09E1">
        <w:t>Electric Energy Savings</w:t>
      </w:r>
    </w:p>
    <w:p w:rsidR="004D7083" w:rsidRPr="000B09E1" w:rsidRDefault="004D7083" w:rsidP="004D7083">
      <w:pPr>
        <w:ind w:left="1440" w:hanging="720"/>
        <w:rPr>
          <w:rFonts w:cstheme="minorHAnsi"/>
          <w:noProof/>
        </w:rPr>
      </w:pPr>
      <w:r w:rsidRPr="000B09E1">
        <w:rPr>
          <w:rFonts w:cstheme="minorHAnsi"/>
          <w:noProof/>
        </w:rPr>
        <w:t>∆kWh</w:t>
      </w:r>
      <w:r w:rsidRPr="000B09E1">
        <w:rPr>
          <w:rFonts w:cstheme="minorHAnsi"/>
          <w:noProof/>
        </w:rPr>
        <w:tab/>
        <w:t>= ((WattsBase - WattsEE) / 1000) * ISR * Hours * WHFe</w:t>
      </w:r>
    </w:p>
    <w:p w:rsidR="004D7083" w:rsidRPr="000B09E1" w:rsidRDefault="004D7083" w:rsidP="004D7083">
      <w:pPr>
        <w:ind w:firstLine="720"/>
        <w:rPr>
          <w:rFonts w:cstheme="minorHAnsi"/>
          <w:noProof/>
        </w:rPr>
      </w:pPr>
      <w:r w:rsidRPr="000B09E1">
        <w:rPr>
          <w:rFonts w:cstheme="minorHAnsi"/>
          <w:noProof/>
        </w:rPr>
        <w:t>Where:</w:t>
      </w:r>
    </w:p>
    <w:p w:rsidR="004D7083" w:rsidRPr="000B09E1" w:rsidRDefault="004D7083" w:rsidP="004D7083">
      <w:pPr>
        <w:ind w:left="2880" w:hanging="1440"/>
        <w:rPr>
          <w:rFonts w:cstheme="minorHAnsi"/>
          <w:noProof/>
        </w:rPr>
      </w:pPr>
      <w:r w:rsidRPr="000B09E1">
        <w:rPr>
          <w:rFonts w:cstheme="minorHAnsi"/>
          <w:noProof/>
        </w:rPr>
        <w:t>WattsBase</w:t>
      </w:r>
      <w:r w:rsidRPr="000B09E1">
        <w:rPr>
          <w:rFonts w:cstheme="minorHAnsi"/>
          <w:noProof/>
        </w:rPr>
        <w:tab/>
        <w:t>= Baseline lamp wattage of equivalent lumens</w:t>
      </w:r>
    </w:p>
    <w:tbl>
      <w:tblPr>
        <w:tblW w:w="5815" w:type="dxa"/>
        <w:jc w:val="center"/>
        <w:tblInd w:w="-1181" w:type="dxa"/>
        <w:tblLook w:val="04A0" w:firstRow="1" w:lastRow="0" w:firstColumn="1" w:lastColumn="0" w:noHBand="0" w:noVBand="1"/>
      </w:tblPr>
      <w:tblGrid>
        <w:gridCol w:w="3058"/>
        <w:gridCol w:w="840"/>
        <w:gridCol w:w="810"/>
        <w:gridCol w:w="1107"/>
      </w:tblGrid>
      <w:tr w:rsidR="004D7083" w:rsidRPr="000B09E1" w:rsidTr="00991E88">
        <w:trPr>
          <w:trHeight w:val="765"/>
          <w:jc w:val="center"/>
        </w:trPr>
        <w:tc>
          <w:tcPr>
            <w:tcW w:w="3058"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4D7083" w:rsidRPr="000B09E1" w:rsidRDefault="004D7083" w:rsidP="00190C01">
            <w:pPr>
              <w:keepNext/>
              <w:keepLines/>
              <w:widowControl/>
              <w:spacing w:after="0"/>
              <w:jc w:val="center"/>
              <w:rPr>
                <w:b/>
                <w:bCs/>
                <w:color w:val="FFFFFF"/>
                <w:szCs w:val="20"/>
              </w:rPr>
            </w:pPr>
            <w:r w:rsidRPr="000B09E1">
              <w:rPr>
                <w:b/>
                <w:bCs/>
                <w:color w:val="FFFFFF"/>
                <w:szCs w:val="20"/>
              </w:rPr>
              <w:t>Bulb Type</w:t>
            </w:r>
          </w:p>
        </w:tc>
        <w:tc>
          <w:tcPr>
            <w:tcW w:w="840" w:type="dxa"/>
            <w:tcBorders>
              <w:top w:val="single" w:sz="4" w:space="0" w:color="auto"/>
              <w:left w:val="nil"/>
              <w:bottom w:val="single" w:sz="4" w:space="0" w:color="auto"/>
              <w:right w:val="single" w:sz="4" w:space="0" w:color="auto"/>
            </w:tcBorders>
            <w:shd w:val="clear" w:color="000000" w:fill="808080"/>
            <w:vAlign w:val="center"/>
            <w:hideMark/>
          </w:tcPr>
          <w:p w:rsidR="004D7083" w:rsidRPr="000B09E1" w:rsidRDefault="004D7083" w:rsidP="00190C01">
            <w:pPr>
              <w:keepNext/>
              <w:keepLines/>
              <w:widowControl/>
              <w:spacing w:after="0"/>
              <w:jc w:val="center"/>
              <w:rPr>
                <w:b/>
                <w:bCs/>
                <w:color w:val="FFFFFF"/>
                <w:szCs w:val="20"/>
              </w:rPr>
            </w:pPr>
            <w:r w:rsidRPr="000B09E1">
              <w:rPr>
                <w:b/>
                <w:bCs/>
                <w:color w:val="FFFFFF"/>
                <w:szCs w:val="20"/>
              </w:rPr>
              <w:t>Lower Lumen Range</w:t>
            </w:r>
          </w:p>
        </w:tc>
        <w:tc>
          <w:tcPr>
            <w:tcW w:w="810" w:type="dxa"/>
            <w:tcBorders>
              <w:top w:val="single" w:sz="4" w:space="0" w:color="auto"/>
              <w:left w:val="nil"/>
              <w:bottom w:val="single" w:sz="4" w:space="0" w:color="auto"/>
              <w:right w:val="single" w:sz="4" w:space="0" w:color="auto"/>
            </w:tcBorders>
            <w:shd w:val="clear" w:color="000000" w:fill="808080"/>
            <w:vAlign w:val="center"/>
            <w:hideMark/>
          </w:tcPr>
          <w:p w:rsidR="004D7083" w:rsidRPr="000B09E1" w:rsidRDefault="004D7083" w:rsidP="00190C01">
            <w:pPr>
              <w:keepNext/>
              <w:keepLines/>
              <w:widowControl/>
              <w:spacing w:after="0"/>
              <w:jc w:val="center"/>
              <w:rPr>
                <w:b/>
                <w:bCs/>
                <w:color w:val="FFFFFF"/>
                <w:szCs w:val="20"/>
              </w:rPr>
            </w:pPr>
            <w:r w:rsidRPr="000B09E1">
              <w:rPr>
                <w:b/>
                <w:bCs/>
                <w:color w:val="FFFFFF"/>
                <w:szCs w:val="20"/>
              </w:rPr>
              <w:t>Upper Lumen Range</w:t>
            </w:r>
          </w:p>
        </w:tc>
        <w:tc>
          <w:tcPr>
            <w:tcW w:w="1107" w:type="dxa"/>
            <w:tcBorders>
              <w:top w:val="single" w:sz="4" w:space="0" w:color="auto"/>
              <w:left w:val="nil"/>
              <w:bottom w:val="single" w:sz="4" w:space="0" w:color="auto"/>
              <w:right w:val="single" w:sz="4" w:space="0" w:color="auto"/>
            </w:tcBorders>
            <w:shd w:val="clear" w:color="000000" w:fill="808080"/>
            <w:vAlign w:val="center"/>
            <w:hideMark/>
          </w:tcPr>
          <w:p w:rsidR="004D7083" w:rsidRPr="000B09E1" w:rsidRDefault="004D7083" w:rsidP="00190C01">
            <w:pPr>
              <w:keepNext/>
              <w:keepLines/>
              <w:widowControl/>
              <w:spacing w:after="0"/>
              <w:jc w:val="center"/>
              <w:rPr>
                <w:b/>
                <w:bCs/>
                <w:color w:val="FFFFFF"/>
                <w:szCs w:val="20"/>
              </w:rPr>
            </w:pPr>
            <w:r w:rsidRPr="000B09E1">
              <w:rPr>
                <w:b/>
                <w:bCs/>
                <w:color w:val="FFFFFF"/>
                <w:szCs w:val="20"/>
              </w:rPr>
              <w:t>WattsBase</w:t>
            </w:r>
          </w:p>
        </w:tc>
      </w:tr>
      <w:tr w:rsidR="004D7083" w:rsidRPr="000B09E1" w:rsidTr="00991E88">
        <w:trPr>
          <w:trHeight w:val="300"/>
          <w:jc w:val="center"/>
        </w:trPr>
        <w:tc>
          <w:tcPr>
            <w:tcW w:w="3058" w:type="dxa"/>
            <w:vMerge w:val="restart"/>
            <w:tcBorders>
              <w:top w:val="nil"/>
              <w:left w:val="single" w:sz="4" w:space="0" w:color="auto"/>
              <w:bottom w:val="single" w:sz="4" w:space="0" w:color="auto"/>
              <w:right w:val="single" w:sz="4" w:space="0" w:color="auto"/>
            </w:tcBorders>
            <w:shd w:val="clear" w:color="auto" w:fill="auto"/>
            <w:vAlign w:val="center"/>
            <w:hideMark/>
          </w:tcPr>
          <w:p w:rsidR="004D7083" w:rsidRPr="00190C01" w:rsidRDefault="004D7083" w:rsidP="00190C01">
            <w:pPr>
              <w:keepNext/>
              <w:keepLines/>
              <w:widowControl/>
              <w:spacing w:after="0"/>
              <w:jc w:val="center"/>
              <w:rPr>
                <w:bCs/>
                <w:color w:val="000000"/>
                <w:szCs w:val="20"/>
              </w:rPr>
            </w:pPr>
            <w:r w:rsidRPr="00190C01">
              <w:rPr>
                <w:bCs/>
                <w:color w:val="000000"/>
                <w:szCs w:val="20"/>
              </w:rPr>
              <w:t>Reflector with medium screw bases w/ diameter &lt;=2.25"</w:t>
            </w:r>
          </w:p>
        </w:tc>
        <w:tc>
          <w:tcPr>
            <w:tcW w:w="84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400</w:t>
            </w:r>
          </w:p>
        </w:tc>
        <w:tc>
          <w:tcPr>
            <w:tcW w:w="81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449</w:t>
            </w:r>
          </w:p>
        </w:tc>
        <w:tc>
          <w:tcPr>
            <w:tcW w:w="1107"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40</w:t>
            </w:r>
          </w:p>
        </w:tc>
      </w:tr>
      <w:tr w:rsidR="004D7083" w:rsidRPr="000B09E1" w:rsidTr="00991E88">
        <w:trPr>
          <w:trHeight w:val="300"/>
          <w:jc w:val="center"/>
        </w:trPr>
        <w:tc>
          <w:tcPr>
            <w:tcW w:w="3058" w:type="dxa"/>
            <w:vMerge/>
            <w:tcBorders>
              <w:top w:val="nil"/>
              <w:left w:val="single" w:sz="4" w:space="0" w:color="auto"/>
              <w:bottom w:val="single" w:sz="4" w:space="0" w:color="auto"/>
              <w:right w:val="single" w:sz="4" w:space="0" w:color="auto"/>
            </w:tcBorders>
            <w:vAlign w:val="center"/>
            <w:hideMark/>
          </w:tcPr>
          <w:p w:rsidR="004D7083" w:rsidRPr="00190C01" w:rsidRDefault="004D7083" w:rsidP="00190C01">
            <w:pPr>
              <w:keepNext/>
              <w:keepLines/>
              <w:widowControl/>
              <w:spacing w:after="0"/>
              <w:jc w:val="left"/>
              <w:rPr>
                <w:bCs/>
                <w:color w:val="000000"/>
                <w:szCs w:val="20"/>
              </w:rPr>
            </w:pPr>
          </w:p>
        </w:tc>
        <w:tc>
          <w:tcPr>
            <w:tcW w:w="84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450</w:t>
            </w:r>
          </w:p>
        </w:tc>
        <w:tc>
          <w:tcPr>
            <w:tcW w:w="81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499</w:t>
            </w:r>
          </w:p>
        </w:tc>
        <w:tc>
          <w:tcPr>
            <w:tcW w:w="1107"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45</w:t>
            </w:r>
          </w:p>
        </w:tc>
      </w:tr>
      <w:tr w:rsidR="004D7083" w:rsidRPr="000B09E1" w:rsidTr="00991E88">
        <w:trPr>
          <w:trHeight w:val="300"/>
          <w:jc w:val="center"/>
        </w:trPr>
        <w:tc>
          <w:tcPr>
            <w:tcW w:w="3058" w:type="dxa"/>
            <w:vMerge/>
            <w:tcBorders>
              <w:top w:val="nil"/>
              <w:left w:val="single" w:sz="4" w:space="0" w:color="auto"/>
              <w:bottom w:val="single" w:sz="4" w:space="0" w:color="auto"/>
              <w:right w:val="single" w:sz="4" w:space="0" w:color="auto"/>
            </w:tcBorders>
            <w:vAlign w:val="center"/>
            <w:hideMark/>
          </w:tcPr>
          <w:p w:rsidR="004D7083" w:rsidRPr="00190C01" w:rsidRDefault="004D7083" w:rsidP="00190C01">
            <w:pPr>
              <w:keepNext/>
              <w:keepLines/>
              <w:widowControl/>
              <w:spacing w:after="0"/>
              <w:jc w:val="left"/>
              <w:rPr>
                <w:bCs/>
                <w:color w:val="000000"/>
                <w:szCs w:val="20"/>
              </w:rPr>
            </w:pPr>
          </w:p>
        </w:tc>
        <w:tc>
          <w:tcPr>
            <w:tcW w:w="84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500</w:t>
            </w:r>
          </w:p>
        </w:tc>
        <w:tc>
          <w:tcPr>
            <w:tcW w:w="81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649</w:t>
            </w:r>
          </w:p>
        </w:tc>
        <w:tc>
          <w:tcPr>
            <w:tcW w:w="1107"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50</w:t>
            </w:r>
          </w:p>
        </w:tc>
      </w:tr>
      <w:tr w:rsidR="004D7083" w:rsidRPr="000B09E1" w:rsidTr="00991E88">
        <w:trPr>
          <w:trHeight w:val="300"/>
          <w:jc w:val="center"/>
        </w:trPr>
        <w:tc>
          <w:tcPr>
            <w:tcW w:w="3058" w:type="dxa"/>
            <w:vMerge/>
            <w:tcBorders>
              <w:top w:val="nil"/>
              <w:left w:val="single" w:sz="4" w:space="0" w:color="auto"/>
              <w:bottom w:val="single" w:sz="4" w:space="0" w:color="auto"/>
              <w:right w:val="single" w:sz="4" w:space="0" w:color="auto"/>
            </w:tcBorders>
            <w:vAlign w:val="center"/>
            <w:hideMark/>
          </w:tcPr>
          <w:p w:rsidR="004D7083" w:rsidRPr="00190C01" w:rsidRDefault="004D7083" w:rsidP="00190C01">
            <w:pPr>
              <w:keepNext/>
              <w:keepLines/>
              <w:widowControl/>
              <w:spacing w:after="0"/>
              <w:jc w:val="left"/>
              <w:rPr>
                <w:bCs/>
                <w:color w:val="000000"/>
                <w:szCs w:val="20"/>
              </w:rPr>
            </w:pPr>
          </w:p>
        </w:tc>
        <w:tc>
          <w:tcPr>
            <w:tcW w:w="84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650</w:t>
            </w:r>
          </w:p>
        </w:tc>
        <w:tc>
          <w:tcPr>
            <w:tcW w:w="81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1199</w:t>
            </w:r>
          </w:p>
        </w:tc>
        <w:tc>
          <w:tcPr>
            <w:tcW w:w="1107"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65</w:t>
            </w:r>
          </w:p>
        </w:tc>
      </w:tr>
      <w:tr w:rsidR="004D7083" w:rsidRPr="000B09E1" w:rsidTr="00991E88">
        <w:trPr>
          <w:trHeight w:val="300"/>
          <w:jc w:val="center"/>
        </w:trPr>
        <w:tc>
          <w:tcPr>
            <w:tcW w:w="3058" w:type="dxa"/>
            <w:vMerge w:val="restart"/>
            <w:tcBorders>
              <w:top w:val="nil"/>
              <w:left w:val="single" w:sz="4" w:space="0" w:color="auto"/>
              <w:bottom w:val="single" w:sz="4" w:space="0" w:color="auto"/>
              <w:right w:val="single" w:sz="4" w:space="0" w:color="auto"/>
            </w:tcBorders>
            <w:shd w:val="clear" w:color="auto" w:fill="auto"/>
            <w:vAlign w:val="center"/>
            <w:hideMark/>
          </w:tcPr>
          <w:p w:rsidR="004D7083" w:rsidRPr="00190C01" w:rsidRDefault="004D7083" w:rsidP="00190C01">
            <w:pPr>
              <w:keepNext/>
              <w:keepLines/>
              <w:widowControl/>
              <w:spacing w:after="0"/>
              <w:jc w:val="center"/>
              <w:rPr>
                <w:bCs/>
                <w:color w:val="000000"/>
                <w:szCs w:val="20"/>
              </w:rPr>
            </w:pPr>
            <w:r w:rsidRPr="00190C01">
              <w:rPr>
                <w:bCs/>
                <w:color w:val="000000"/>
                <w:szCs w:val="20"/>
              </w:rPr>
              <w:t>R, PAR, ER, BR, BPAR or similar bulb shapes with medium screw bases w/ diameter &gt;2.5" (*see exceptions below)</w:t>
            </w:r>
          </w:p>
        </w:tc>
        <w:tc>
          <w:tcPr>
            <w:tcW w:w="84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640</w:t>
            </w:r>
          </w:p>
        </w:tc>
        <w:tc>
          <w:tcPr>
            <w:tcW w:w="81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739</w:t>
            </w:r>
          </w:p>
        </w:tc>
        <w:tc>
          <w:tcPr>
            <w:tcW w:w="1107"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40</w:t>
            </w:r>
          </w:p>
        </w:tc>
      </w:tr>
      <w:tr w:rsidR="004D7083" w:rsidRPr="000B09E1" w:rsidTr="00991E88">
        <w:trPr>
          <w:trHeight w:val="300"/>
          <w:jc w:val="center"/>
        </w:trPr>
        <w:tc>
          <w:tcPr>
            <w:tcW w:w="3058" w:type="dxa"/>
            <w:vMerge/>
            <w:tcBorders>
              <w:top w:val="nil"/>
              <w:left w:val="single" w:sz="4" w:space="0" w:color="auto"/>
              <w:bottom w:val="single" w:sz="4" w:space="0" w:color="auto"/>
              <w:right w:val="single" w:sz="4" w:space="0" w:color="auto"/>
            </w:tcBorders>
            <w:vAlign w:val="center"/>
            <w:hideMark/>
          </w:tcPr>
          <w:p w:rsidR="004D7083" w:rsidRPr="000B09E1" w:rsidRDefault="004D7083" w:rsidP="00190C01">
            <w:pPr>
              <w:keepNext/>
              <w:keepLines/>
              <w:widowControl/>
              <w:spacing w:after="0"/>
              <w:jc w:val="left"/>
              <w:rPr>
                <w:b/>
                <w:bCs/>
                <w:color w:val="000000"/>
                <w:szCs w:val="20"/>
              </w:rPr>
            </w:pPr>
          </w:p>
        </w:tc>
        <w:tc>
          <w:tcPr>
            <w:tcW w:w="84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740</w:t>
            </w:r>
          </w:p>
        </w:tc>
        <w:tc>
          <w:tcPr>
            <w:tcW w:w="81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849</w:t>
            </w:r>
          </w:p>
        </w:tc>
        <w:tc>
          <w:tcPr>
            <w:tcW w:w="1107"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45</w:t>
            </w:r>
          </w:p>
        </w:tc>
      </w:tr>
      <w:tr w:rsidR="004D7083" w:rsidRPr="000B09E1" w:rsidTr="00991E88">
        <w:trPr>
          <w:trHeight w:val="300"/>
          <w:jc w:val="center"/>
        </w:trPr>
        <w:tc>
          <w:tcPr>
            <w:tcW w:w="3058" w:type="dxa"/>
            <w:vMerge/>
            <w:tcBorders>
              <w:top w:val="nil"/>
              <w:left w:val="single" w:sz="4" w:space="0" w:color="auto"/>
              <w:bottom w:val="single" w:sz="4" w:space="0" w:color="auto"/>
              <w:right w:val="single" w:sz="4" w:space="0" w:color="auto"/>
            </w:tcBorders>
            <w:vAlign w:val="center"/>
            <w:hideMark/>
          </w:tcPr>
          <w:p w:rsidR="004D7083" w:rsidRPr="000B09E1" w:rsidRDefault="004D7083" w:rsidP="00190C01">
            <w:pPr>
              <w:keepNext/>
              <w:keepLines/>
              <w:widowControl/>
              <w:spacing w:after="0"/>
              <w:jc w:val="left"/>
              <w:rPr>
                <w:b/>
                <w:bCs/>
                <w:color w:val="000000"/>
                <w:szCs w:val="20"/>
              </w:rPr>
            </w:pPr>
          </w:p>
        </w:tc>
        <w:tc>
          <w:tcPr>
            <w:tcW w:w="84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850</w:t>
            </w:r>
          </w:p>
        </w:tc>
        <w:tc>
          <w:tcPr>
            <w:tcW w:w="81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1179</w:t>
            </w:r>
          </w:p>
        </w:tc>
        <w:tc>
          <w:tcPr>
            <w:tcW w:w="1107"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50</w:t>
            </w:r>
          </w:p>
        </w:tc>
      </w:tr>
      <w:tr w:rsidR="004D7083" w:rsidRPr="000B09E1" w:rsidTr="00991E88">
        <w:trPr>
          <w:trHeight w:val="300"/>
          <w:jc w:val="center"/>
        </w:trPr>
        <w:tc>
          <w:tcPr>
            <w:tcW w:w="3058" w:type="dxa"/>
            <w:vMerge/>
            <w:tcBorders>
              <w:top w:val="nil"/>
              <w:left w:val="single" w:sz="4" w:space="0" w:color="auto"/>
              <w:bottom w:val="single" w:sz="4" w:space="0" w:color="auto"/>
              <w:right w:val="single" w:sz="4" w:space="0" w:color="auto"/>
            </w:tcBorders>
            <w:vAlign w:val="center"/>
            <w:hideMark/>
          </w:tcPr>
          <w:p w:rsidR="004D7083" w:rsidRPr="000B09E1" w:rsidRDefault="004D7083" w:rsidP="00190C01">
            <w:pPr>
              <w:keepNext/>
              <w:keepLines/>
              <w:widowControl/>
              <w:spacing w:after="0"/>
              <w:jc w:val="left"/>
              <w:rPr>
                <w:b/>
                <w:bCs/>
                <w:color w:val="000000"/>
                <w:szCs w:val="20"/>
              </w:rPr>
            </w:pPr>
          </w:p>
        </w:tc>
        <w:tc>
          <w:tcPr>
            <w:tcW w:w="84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1180</w:t>
            </w:r>
          </w:p>
        </w:tc>
        <w:tc>
          <w:tcPr>
            <w:tcW w:w="81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1419</w:t>
            </w:r>
          </w:p>
        </w:tc>
        <w:tc>
          <w:tcPr>
            <w:tcW w:w="1107"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65</w:t>
            </w:r>
          </w:p>
        </w:tc>
      </w:tr>
      <w:tr w:rsidR="004D7083" w:rsidRPr="000B09E1" w:rsidTr="00991E88">
        <w:trPr>
          <w:trHeight w:val="300"/>
          <w:jc w:val="center"/>
        </w:trPr>
        <w:tc>
          <w:tcPr>
            <w:tcW w:w="3058" w:type="dxa"/>
            <w:vMerge/>
            <w:tcBorders>
              <w:top w:val="nil"/>
              <w:left w:val="single" w:sz="4" w:space="0" w:color="auto"/>
              <w:bottom w:val="single" w:sz="4" w:space="0" w:color="auto"/>
              <w:right w:val="single" w:sz="4" w:space="0" w:color="auto"/>
            </w:tcBorders>
            <w:vAlign w:val="center"/>
            <w:hideMark/>
          </w:tcPr>
          <w:p w:rsidR="004D7083" w:rsidRPr="000B09E1" w:rsidRDefault="004D7083" w:rsidP="00190C01">
            <w:pPr>
              <w:keepNext/>
              <w:keepLines/>
              <w:widowControl/>
              <w:spacing w:after="0"/>
              <w:jc w:val="left"/>
              <w:rPr>
                <w:b/>
                <w:bCs/>
                <w:color w:val="000000"/>
                <w:szCs w:val="20"/>
              </w:rPr>
            </w:pPr>
          </w:p>
        </w:tc>
        <w:tc>
          <w:tcPr>
            <w:tcW w:w="84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1420</w:t>
            </w:r>
          </w:p>
        </w:tc>
        <w:tc>
          <w:tcPr>
            <w:tcW w:w="81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1789</w:t>
            </w:r>
          </w:p>
        </w:tc>
        <w:tc>
          <w:tcPr>
            <w:tcW w:w="1107"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75</w:t>
            </w:r>
          </w:p>
        </w:tc>
      </w:tr>
      <w:tr w:rsidR="004D7083" w:rsidRPr="000B09E1" w:rsidTr="00991E88">
        <w:trPr>
          <w:trHeight w:val="300"/>
          <w:jc w:val="center"/>
        </w:trPr>
        <w:tc>
          <w:tcPr>
            <w:tcW w:w="3058" w:type="dxa"/>
            <w:vMerge/>
            <w:tcBorders>
              <w:top w:val="nil"/>
              <w:left w:val="single" w:sz="4" w:space="0" w:color="auto"/>
              <w:bottom w:val="single" w:sz="4" w:space="0" w:color="auto"/>
              <w:right w:val="single" w:sz="4" w:space="0" w:color="auto"/>
            </w:tcBorders>
            <w:vAlign w:val="center"/>
            <w:hideMark/>
          </w:tcPr>
          <w:p w:rsidR="004D7083" w:rsidRPr="000B09E1" w:rsidRDefault="004D7083" w:rsidP="00190C01">
            <w:pPr>
              <w:keepNext/>
              <w:keepLines/>
              <w:widowControl/>
              <w:spacing w:after="0"/>
              <w:jc w:val="left"/>
              <w:rPr>
                <w:b/>
                <w:bCs/>
                <w:color w:val="000000"/>
                <w:szCs w:val="20"/>
              </w:rPr>
            </w:pPr>
          </w:p>
        </w:tc>
        <w:tc>
          <w:tcPr>
            <w:tcW w:w="84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1790</w:t>
            </w:r>
          </w:p>
        </w:tc>
        <w:tc>
          <w:tcPr>
            <w:tcW w:w="81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2049</w:t>
            </w:r>
          </w:p>
        </w:tc>
        <w:tc>
          <w:tcPr>
            <w:tcW w:w="1107"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90</w:t>
            </w:r>
          </w:p>
        </w:tc>
      </w:tr>
      <w:tr w:rsidR="004D7083" w:rsidRPr="000B09E1" w:rsidTr="00991E88">
        <w:trPr>
          <w:trHeight w:val="300"/>
          <w:jc w:val="center"/>
        </w:trPr>
        <w:tc>
          <w:tcPr>
            <w:tcW w:w="3058" w:type="dxa"/>
            <w:vMerge/>
            <w:tcBorders>
              <w:top w:val="nil"/>
              <w:left w:val="single" w:sz="4" w:space="0" w:color="auto"/>
              <w:bottom w:val="single" w:sz="4" w:space="0" w:color="auto"/>
              <w:right w:val="single" w:sz="4" w:space="0" w:color="auto"/>
            </w:tcBorders>
            <w:vAlign w:val="center"/>
            <w:hideMark/>
          </w:tcPr>
          <w:p w:rsidR="004D7083" w:rsidRPr="000B09E1" w:rsidRDefault="004D7083" w:rsidP="00190C01">
            <w:pPr>
              <w:keepNext/>
              <w:keepLines/>
              <w:widowControl/>
              <w:spacing w:after="0"/>
              <w:jc w:val="left"/>
              <w:rPr>
                <w:b/>
                <w:bCs/>
                <w:color w:val="000000"/>
                <w:szCs w:val="20"/>
              </w:rPr>
            </w:pPr>
          </w:p>
        </w:tc>
        <w:tc>
          <w:tcPr>
            <w:tcW w:w="84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2050</w:t>
            </w:r>
          </w:p>
        </w:tc>
        <w:tc>
          <w:tcPr>
            <w:tcW w:w="81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2579</w:t>
            </w:r>
          </w:p>
        </w:tc>
        <w:tc>
          <w:tcPr>
            <w:tcW w:w="1107"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100</w:t>
            </w:r>
          </w:p>
        </w:tc>
      </w:tr>
      <w:tr w:rsidR="004D7083" w:rsidRPr="000B09E1" w:rsidTr="00991E88">
        <w:trPr>
          <w:trHeight w:val="300"/>
          <w:jc w:val="center"/>
        </w:trPr>
        <w:tc>
          <w:tcPr>
            <w:tcW w:w="3058" w:type="dxa"/>
            <w:vMerge/>
            <w:tcBorders>
              <w:top w:val="nil"/>
              <w:left w:val="single" w:sz="4" w:space="0" w:color="auto"/>
              <w:bottom w:val="single" w:sz="4" w:space="0" w:color="auto"/>
              <w:right w:val="single" w:sz="4" w:space="0" w:color="auto"/>
            </w:tcBorders>
            <w:vAlign w:val="center"/>
            <w:hideMark/>
          </w:tcPr>
          <w:p w:rsidR="004D7083" w:rsidRPr="000B09E1" w:rsidRDefault="004D7083" w:rsidP="00190C01">
            <w:pPr>
              <w:keepNext/>
              <w:keepLines/>
              <w:widowControl/>
              <w:spacing w:after="0"/>
              <w:jc w:val="left"/>
              <w:rPr>
                <w:b/>
                <w:bCs/>
                <w:color w:val="000000"/>
                <w:szCs w:val="20"/>
              </w:rPr>
            </w:pPr>
          </w:p>
        </w:tc>
        <w:tc>
          <w:tcPr>
            <w:tcW w:w="84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2580</w:t>
            </w:r>
          </w:p>
        </w:tc>
        <w:tc>
          <w:tcPr>
            <w:tcW w:w="81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3429</w:t>
            </w:r>
          </w:p>
        </w:tc>
        <w:tc>
          <w:tcPr>
            <w:tcW w:w="1107"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120</w:t>
            </w:r>
          </w:p>
        </w:tc>
      </w:tr>
      <w:tr w:rsidR="004D7083" w:rsidRPr="000B09E1" w:rsidTr="00991E88">
        <w:trPr>
          <w:trHeight w:val="300"/>
          <w:jc w:val="center"/>
        </w:trPr>
        <w:tc>
          <w:tcPr>
            <w:tcW w:w="3058" w:type="dxa"/>
            <w:vMerge/>
            <w:tcBorders>
              <w:top w:val="nil"/>
              <w:left w:val="single" w:sz="4" w:space="0" w:color="auto"/>
              <w:bottom w:val="single" w:sz="4" w:space="0" w:color="auto"/>
              <w:right w:val="single" w:sz="4" w:space="0" w:color="auto"/>
            </w:tcBorders>
            <w:vAlign w:val="center"/>
            <w:hideMark/>
          </w:tcPr>
          <w:p w:rsidR="004D7083" w:rsidRPr="000B09E1" w:rsidRDefault="004D7083" w:rsidP="00190C01">
            <w:pPr>
              <w:keepNext/>
              <w:keepLines/>
              <w:widowControl/>
              <w:spacing w:after="0"/>
              <w:jc w:val="left"/>
              <w:rPr>
                <w:b/>
                <w:bCs/>
                <w:color w:val="000000"/>
                <w:szCs w:val="20"/>
              </w:rPr>
            </w:pPr>
          </w:p>
        </w:tc>
        <w:tc>
          <w:tcPr>
            <w:tcW w:w="84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3430</w:t>
            </w:r>
          </w:p>
        </w:tc>
        <w:tc>
          <w:tcPr>
            <w:tcW w:w="81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4270</w:t>
            </w:r>
          </w:p>
        </w:tc>
        <w:tc>
          <w:tcPr>
            <w:tcW w:w="1107"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150</w:t>
            </w:r>
          </w:p>
        </w:tc>
      </w:tr>
      <w:tr w:rsidR="004D7083" w:rsidRPr="000B09E1" w:rsidTr="00991E88">
        <w:trPr>
          <w:trHeight w:val="300"/>
          <w:jc w:val="center"/>
        </w:trPr>
        <w:tc>
          <w:tcPr>
            <w:tcW w:w="3058" w:type="dxa"/>
            <w:vMerge w:val="restart"/>
            <w:tcBorders>
              <w:top w:val="nil"/>
              <w:left w:val="single" w:sz="4" w:space="0" w:color="auto"/>
              <w:bottom w:val="single" w:sz="4" w:space="0" w:color="auto"/>
              <w:right w:val="single" w:sz="4" w:space="0" w:color="auto"/>
            </w:tcBorders>
            <w:shd w:val="clear" w:color="auto" w:fill="auto"/>
            <w:vAlign w:val="center"/>
            <w:hideMark/>
          </w:tcPr>
          <w:p w:rsidR="004D7083" w:rsidRPr="00190C01" w:rsidRDefault="004D7083" w:rsidP="00190C01">
            <w:pPr>
              <w:keepNext/>
              <w:keepLines/>
              <w:widowControl/>
              <w:spacing w:after="0"/>
              <w:jc w:val="center"/>
              <w:rPr>
                <w:bCs/>
                <w:color w:val="000000"/>
                <w:szCs w:val="20"/>
              </w:rPr>
            </w:pPr>
            <w:r w:rsidRPr="00190C01">
              <w:rPr>
                <w:bCs/>
                <w:color w:val="000000"/>
                <w:szCs w:val="20"/>
              </w:rPr>
              <w:t>R, PAR, ER, BR, BPAR or similar bulb shapes with medium screw bases w/ diameter &gt; 2.26'' and ≤ 2.5"  (*see exceptions below)</w:t>
            </w:r>
          </w:p>
        </w:tc>
        <w:tc>
          <w:tcPr>
            <w:tcW w:w="84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540</w:t>
            </w:r>
          </w:p>
        </w:tc>
        <w:tc>
          <w:tcPr>
            <w:tcW w:w="81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629</w:t>
            </w:r>
          </w:p>
        </w:tc>
        <w:tc>
          <w:tcPr>
            <w:tcW w:w="1107"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40</w:t>
            </w:r>
          </w:p>
        </w:tc>
      </w:tr>
      <w:tr w:rsidR="004D7083" w:rsidRPr="000B09E1" w:rsidTr="00991E88">
        <w:trPr>
          <w:trHeight w:val="300"/>
          <w:jc w:val="center"/>
        </w:trPr>
        <w:tc>
          <w:tcPr>
            <w:tcW w:w="3058" w:type="dxa"/>
            <w:vMerge/>
            <w:tcBorders>
              <w:top w:val="nil"/>
              <w:left w:val="single" w:sz="4" w:space="0" w:color="auto"/>
              <w:bottom w:val="single" w:sz="4" w:space="0" w:color="auto"/>
              <w:right w:val="single" w:sz="4" w:space="0" w:color="auto"/>
            </w:tcBorders>
            <w:vAlign w:val="center"/>
            <w:hideMark/>
          </w:tcPr>
          <w:p w:rsidR="004D7083" w:rsidRPr="00190C01" w:rsidRDefault="004D7083" w:rsidP="00190C01">
            <w:pPr>
              <w:keepNext/>
              <w:keepLines/>
              <w:widowControl/>
              <w:spacing w:after="0"/>
              <w:jc w:val="left"/>
              <w:rPr>
                <w:bCs/>
                <w:color w:val="000000"/>
                <w:szCs w:val="20"/>
              </w:rPr>
            </w:pPr>
          </w:p>
        </w:tc>
        <w:tc>
          <w:tcPr>
            <w:tcW w:w="84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630</w:t>
            </w:r>
          </w:p>
        </w:tc>
        <w:tc>
          <w:tcPr>
            <w:tcW w:w="81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719</w:t>
            </w:r>
          </w:p>
        </w:tc>
        <w:tc>
          <w:tcPr>
            <w:tcW w:w="1107"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45</w:t>
            </w:r>
          </w:p>
        </w:tc>
      </w:tr>
      <w:tr w:rsidR="004D7083" w:rsidRPr="000B09E1" w:rsidTr="00991E88">
        <w:trPr>
          <w:trHeight w:val="300"/>
          <w:jc w:val="center"/>
        </w:trPr>
        <w:tc>
          <w:tcPr>
            <w:tcW w:w="3058" w:type="dxa"/>
            <w:vMerge/>
            <w:tcBorders>
              <w:top w:val="nil"/>
              <w:left w:val="single" w:sz="4" w:space="0" w:color="auto"/>
              <w:bottom w:val="single" w:sz="4" w:space="0" w:color="auto"/>
              <w:right w:val="single" w:sz="4" w:space="0" w:color="auto"/>
            </w:tcBorders>
            <w:vAlign w:val="center"/>
            <w:hideMark/>
          </w:tcPr>
          <w:p w:rsidR="004D7083" w:rsidRPr="00190C01" w:rsidRDefault="004D7083" w:rsidP="00190C01">
            <w:pPr>
              <w:keepNext/>
              <w:keepLines/>
              <w:widowControl/>
              <w:spacing w:after="0"/>
              <w:jc w:val="left"/>
              <w:rPr>
                <w:bCs/>
                <w:color w:val="000000"/>
                <w:szCs w:val="20"/>
              </w:rPr>
            </w:pPr>
          </w:p>
        </w:tc>
        <w:tc>
          <w:tcPr>
            <w:tcW w:w="84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720</w:t>
            </w:r>
          </w:p>
        </w:tc>
        <w:tc>
          <w:tcPr>
            <w:tcW w:w="81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999</w:t>
            </w:r>
          </w:p>
        </w:tc>
        <w:tc>
          <w:tcPr>
            <w:tcW w:w="1107"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50</w:t>
            </w:r>
          </w:p>
        </w:tc>
      </w:tr>
      <w:tr w:rsidR="004D7083" w:rsidRPr="000B09E1" w:rsidTr="00991E88">
        <w:trPr>
          <w:trHeight w:val="300"/>
          <w:jc w:val="center"/>
        </w:trPr>
        <w:tc>
          <w:tcPr>
            <w:tcW w:w="3058" w:type="dxa"/>
            <w:vMerge/>
            <w:tcBorders>
              <w:top w:val="nil"/>
              <w:left w:val="single" w:sz="4" w:space="0" w:color="auto"/>
              <w:bottom w:val="single" w:sz="4" w:space="0" w:color="auto"/>
              <w:right w:val="single" w:sz="4" w:space="0" w:color="auto"/>
            </w:tcBorders>
            <w:vAlign w:val="center"/>
            <w:hideMark/>
          </w:tcPr>
          <w:p w:rsidR="004D7083" w:rsidRPr="00190C01" w:rsidRDefault="004D7083" w:rsidP="00190C01">
            <w:pPr>
              <w:keepNext/>
              <w:keepLines/>
              <w:widowControl/>
              <w:spacing w:after="0"/>
              <w:jc w:val="left"/>
              <w:rPr>
                <w:bCs/>
                <w:color w:val="000000"/>
                <w:szCs w:val="20"/>
              </w:rPr>
            </w:pPr>
          </w:p>
        </w:tc>
        <w:tc>
          <w:tcPr>
            <w:tcW w:w="84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1000</w:t>
            </w:r>
          </w:p>
        </w:tc>
        <w:tc>
          <w:tcPr>
            <w:tcW w:w="81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1199</w:t>
            </w:r>
          </w:p>
        </w:tc>
        <w:tc>
          <w:tcPr>
            <w:tcW w:w="1107"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65</w:t>
            </w:r>
          </w:p>
        </w:tc>
      </w:tr>
      <w:tr w:rsidR="004D7083" w:rsidRPr="000B09E1" w:rsidTr="00991E88">
        <w:trPr>
          <w:trHeight w:val="300"/>
          <w:jc w:val="center"/>
        </w:trPr>
        <w:tc>
          <w:tcPr>
            <w:tcW w:w="3058" w:type="dxa"/>
            <w:vMerge/>
            <w:tcBorders>
              <w:top w:val="nil"/>
              <w:left w:val="single" w:sz="4" w:space="0" w:color="auto"/>
              <w:bottom w:val="single" w:sz="4" w:space="0" w:color="auto"/>
              <w:right w:val="single" w:sz="4" w:space="0" w:color="auto"/>
            </w:tcBorders>
            <w:vAlign w:val="center"/>
            <w:hideMark/>
          </w:tcPr>
          <w:p w:rsidR="004D7083" w:rsidRPr="00190C01" w:rsidRDefault="004D7083" w:rsidP="00190C01">
            <w:pPr>
              <w:keepNext/>
              <w:keepLines/>
              <w:widowControl/>
              <w:spacing w:after="0"/>
              <w:jc w:val="left"/>
              <w:rPr>
                <w:bCs/>
                <w:color w:val="000000"/>
                <w:szCs w:val="20"/>
              </w:rPr>
            </w:pPr>
          </w:p>
        </w:tc>
        <w:tc>
          <w:tcPr>
            <w:tcW w:w="84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1200</w:t>
            </w:r>
          </w:p>
        </w:tc>
        <w:tc>
          <w:tcPr>
            <w:tcW w:w="81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1519</w:t>
            </w:r>
          </w:p>
        </w:tc>
        <w:tc>
          <w:tcPr>
            <w:tcW w:w="1107"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75</w:t>
            </w:r>
          </w:p>
        </w:tc>
      </w:tr>
      <w:tr w:rsidR="004D7083" w:rsidRPr="000B09E1" w:rsidTr="00991E88">
        <w:trPr>
          <w:trHeight w:val="300"/>
          <w:jc w:val="center"/>
        </w:trPr>
        <w:tc>
          <w:tcPr>
            <w:tcW w:w="3058" w:type="dxa"/>
            <w:vMerge/>
            <w:tcBorders>
              <w:top w:val="nil"/>
              <w:left w:val="single" w:sz="4" w:space="0" w:color="auto"/>
              <w:bottom w:val="single" w:sz="4" w:space="0" w:color="auto"/>
              <w:right w:val="single" w:sz="4" w:space="0" w:color="auto"/>
            </w:tcBorders>
            <w:vAlign w:val="center"/>
            <w:hideMark/>
          </w:tcPr>
          <w:p w:rsidR="004D7083" w:rsidRPr="00190C01" w:rsidRDefault="004D7083" w:rsidP="00190C01">
            <w:pPr>
              <w:keepNext/>
              <w:keepLines/>
              <w:widowControl/>
              <w:spacing w:after="0"/>
              <w:jc w:val="left"/>
              <w:rPr>
                <w:bCs/>
                <w:color w:val="000000"/>
                <w:szCs w:val="20"/>
              </w:rPr>
            </w:pPr>
          </w:p>
        </w:tc>
        <w:tc>
          <w:tcPr>
            <w:tcW w:w="84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1520</w:t>
            </w:r>
          </w:p>
        </w:tc>
        <w:tc>
          <w:tcPr>
            <w:tcW w:w="81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1729</w:t>
            </w:r>
          </w:p>
        </w:tc>
        <w:tc>
          <w:tcPr>
            <w:tcW w:w="1107"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90</w:t>
            </w:r>
          </w:p>
        </w:tc>
      </w:tr>
      <w:tr w:rsidR="004D7083" w:rsidRPr="000B09E1" w:rsidTr="00991E88">
        <w:trPr>
          <w:trHeight w:val="300"/>
          <w:jc w:val="center"/>
        </w:trPr>
        <w:tc>
          <w:tcPr>
            <w:tcW w:w="3058" w:type="dxa"/>
            <w:vMerge/>
            <w:tcBorders>
              <w:top w:val="nil"/>
              <w:left w:val="single" w:sz="4" w:space="0" w:color="auto"/>
              <w:bottom w:val="single" w:sz="4" w:space="0" w:color="auto"/>
              <w:right w:val="single" w:sz="4" w:space="0" w:color="auto"/>
            </w:tcBorders>
            <w:vAlign w:val="center"/>
            <w:hideMark/>
          </w:tcPr>
          <w:p w:rsidR="004D7083" w:rsidRPr="00190C01" w:rsidRDefault="004D7083" w:rsidP="00190C01">
            <w:pPr>
              <w:keepNext/>
              <w:keepLines/>
              <w:widowControl/>
              <w:spacing w:after="0"/>
              <w:jc w:val="left"/>
              <w:rPr>
                <w:bCs/>
                <w:color w:val="000000"/>
                <w:szCs w:val="20"/>
              </w:rPr>
            </w:pPr>
          </w:p>
        </w:tc>
        <w:tc>
          <w:tcPr>
            <w:tcW w:w="84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1730</w:t>
            </w:r>
          </w:p>
        </w:tc>
        <w:tc>
          <w:tcPr>
            <w:tcW w:w="81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2189</w:t>
            </w:r>
          </w:p>
        </w:tc>
        <w:tc>
          <w:tcPr>
            <w:tcW w:w="1107"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100</w:t>
            </w:r>
          </w:p>
        </w:tc>
      </w:tr>
      <w:tr w:rsidR="004D7083" w:rsidRPr="000B09E1" w:rsidTr="00991E88">
        <w:trPr>
          <w:trHeight w:val="300"/>
          <w:jc w:val="center"/>
        </w:trPr>
        <w:tc>
          <w:tcPr>
            <w:tcW w:w="3058" w:type="dxa"/>
            <w:vMerge/>
            <w:tcBorders>
              <w:top w:val="nil"/>
              <w:left w:val="single" w:sz="4" w:space="0" w:color="auto"/>
              <w:bottom w:val="single" w:sz="4" w:space="0" w:color="auto"/>
              <w:right w:val="single" w:sz="4" w:space="0" w:color="auto"/>
            </w:tcBorders>
            <w:vAlign w:val="center"/>
            <w:hideMark/>
          </w:tcPr>
          <w:p w:rsidR="004D7083" w:rsidRPr="00190C01" w:rsidRDefault="004D7083" w:rsidP="00190C01">
            <w:pPr>
              <w:keepNext/>
              <w:keepLines/>
              <w:widowControl/>
              <w:spacing w:after="0"/>
              <w:jc w:val="left"/>
              <w:rPr>
                <w:bCs/>
                <w:color w:val="000000"/>
                <w:szCs w:val="20"/>
              </w:rPr>
            </w:pPr>
          </w:p>
        </w:tc>
        <w:tc>
          <w:tcPr>
            <w:tcW w:w="84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2190</w:t>
            </w:r>
          </w:p>
        </w:tc>
        <w:tc>
          <w:tcPr>
            <w:tcW w:w="81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2899</w:t>
            </w:r>
          </w:p>
        </w:tc>
        <w:tc>
          <w:tcPr>
            <w:tcW w:w="1107"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120</w:t>
            </w:r>
          </w:p>
        </w:tc>
      </w:tr>
      <w:tr w:rsidR="004D7083" w:rsidRPr="000B09E1" w:rsidTr="00991E88">
        <w:trPr>
          <w:trHeight w:val="300"/>
          <w:jc w:val="center"/>
        </w:trPr>
        <w:tc>
          <w:tcPr>
            <w:tcW w:w="3058" w:type="dxa"/>
            <w:vMerge/>
            <w:tcBorders>
              <w:top w:val="nil"/>
              <w:left w:val="single" w:sz="4" w:space="0" w:color="auto"/>
              <w:bottom w:val="single" w:sz="4" w:space="0" w:color="auto"/>
              <w:right w:val="single" w:sz="4" w:space="0" w:color="auto"/>
            </w:tcBorders>
            <w:vAlign w:val="center"/>
            <w:hideMark/>
          </w:tcPr>
          <w:p w:rsidR="004D7083" w:rsidRPr="00190C01" w:rsidRDefault="004D7083" w:rsidP="00190C01">
            <w:pPr>
              <w:keepNext/>
              <w:keepLines/>
              <w:widowControl/>
              <w:spacing w:after="0"/>
              <w:jc w:val="left"/>
              <w:rPr>
                <w:bCs/>
                <w:color w:val="000000"/>
                <w:szCs w:val="20"/>
              </w:rPr>
            </w:pPr>
          </w:p>
        </w:tc>
        <w:tc>
          <w:tcPr>
            <w:tcW w:w="84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2900</w:t>
            </w:r>
          </w:p>
        </w:tc>
        <w:tc>
          <w:tcPr>
            <w:tcW w:w="81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3850</w:t>
            </w:r>
          </w:p>
        </w:tc>
        <w:tc>
          <w:tcPr>
            <w:tcW w:w="1107"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150</w:t>
            </w:r>
          </w:p>
        </w:tc>
      </w:tr>
      <w:tr w:rsidR="004D7083" w:rsidRPr="000B09E1" w:rsidTr="00991E88">
        <w:trPr>
          <w:trHeight w:val="300"/>
          <w:jc w:val="center"/>
        </w:trPr>
        <w:tc>
          <w:tcPr>
            <w:tcW w:w="3058" w:type="dxa"/>
            <w:vMerge w:val="restart"/>
            <w:tcBorders>
              <w:top w:val="nil"/>
              <w:left w:val="single" w:sz="4" w:space="0" w:color="auto"/>
              <w:bottom w:val="single" w:sz="4" w:space="0" w:color="auto"/>
              <w:right w:val="single" w:sz="4" w:space="0" w:color="auto"/>
            </w:tcBorders>
            <w:shd w:val="clear" w:color="auto" w:fill="auto"/>
            <w:vAlign w:val="center"/>
            <w:hideMark/>
          </w:tcPr>
          <w:p w:rsidR="004D7083" w:rsidRPr="00190C01" w:rsidRDefault="004D7083" w:rsidP="00190C01">
            <w:pPr>
              <w:keepNext/>
              <w:keepLines/>
              <w:widowControl/>
              <w:spacing w:after="0"/>
              <w:jc w:val="center"/>
              <w:rPr>
                <w:bCs/>
                <w:color w:val="000000"/>
                <w:szCs w:val="20"/>
              </w:rPr>
            </w:pPr>
            <w:r w:rsidRPr="00190C01">
              <w:rPr>
                <w:bCs/>
                <w:color w:val="000000"/>
                <w:szCs w:val="20"/>
              </w:rPr>
              <w:t>*ER30, BR30, BR40, or ER40</w:t>
            </w:r>
          </w:p>
        </w:tc>
        <w:tc>
          <w:tcPr>
            <w:tcW w:w="84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400</w:t>
            </w:r>
          </w:p>
        </w:tc>
        <w:tc>
          <w:tcPr>
            <w:tcW w:w="81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449</w:t>
            </w:r>
          </w:p>
        </w:tc>
        <w:tc>
          <w:tcPr>
            <w:tcW w:w="1107"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40</w:t>
            </w:r>
          </w:p>
        </w:tc>
      </w:tr>
      <w:tr w:rsidR="004D7083" w:rsidRPr="000B09E1" w:rsidTr="00991E88">
        <w:trPr>
          <w:trHeight w:val="300"/>
          <w:jc w:val="center"/>
        </w:trPr>
        <w:tc>
          <w:tcPr>
            <w:tcW w:w="3058" w:type="dxa"/>
            <w:vMerge/>
            <w:tcBorders>
              <w:top w:val="nil"/>
              <w:left w:val="single" w:sz="4" w:space="0" w:color="auto"/>
              <w:bottom w:val="single" w:sz="4" w:space="0" w:color="auto"/>
              <w:right w:val="single" w:sz="4" w:space="0" w:color="auto"/>
            </w:tcBorders>
            <w:vAlign w:val="center"/>
            <w:hideMark/>
          </w:tcPr>
          <w:p w:rsidR="004D7083" w:rsidRPr="00190C01" w:rsidRDefault="004D7083" w:rsidP="00190C01">
            <w:pPr>
              <w:keepNext/>
              <w:keepLines/>
              <w:widowControl/>
              <w:spacing w:after="0"/>
              <w:jc w:val="left"/>
              <w:rPr>
                <w:bCs/>
                <w:color w:val="000000"/>
                <w:szCs w:val="20"/>
              </w:rPr>
            </w:pPr>
          </w:p>
        </w:tc>
        <w:tc>
          <w:tcPr>
            <w:tcW w:w="84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450</w:t>
            </w:r>
          </w:p>
        </w:tc>
        <w:tc>
          <w:tcPr>
            <w:tcW w:w="81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499</w:t>
            </w:r>
          </w:p>
        </w:tc>
        <w:tc>
          <w:tcPr>
            <w:tcW w:w="1107"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45</w:t>
            </w:r>
          </w:p>
        </w:tc>
      </w:tr>
      <w:tr w:rsidR="00CC53B9" w:rsidRPr="000B09E1" w:rsidTr="00991E88">
        <w:trPr>
          <w:trHeight w:val="383"/>
          <w:jc w:val="center"/>
        </w:trPr>
        <w:tc>
          <w:tcPr>
            <w:tcW w:w="3058" w:type="dxa"/>
            <w:vMerge w:val="restart"/>
            <w:tcBorders>
              <w:top w:val="nil"/>
              <w:left w:val="single" w:sz="4" w:space="0" w:color="auto"/>
              <w:right w:val="single" w:sz="4" w:space="0" w:color="auto"/>
            </w:tcBorders>
            <w:shd w:val="clear" w:color="auto" w:fill="auto"/>
            <w:vAlign w:val="center"/>
            <w:hideMark/>
          </w:tcPr>
          <w:p w:rsidR="00CC53B9" w:rsidRPr="00190C01" w:rsidRDefault="00CC53B9" w:rsidP="00190C01">
            <w:pPr>
              <w:keepNext/>
              <w:keepLines/>
              <w:widowControl/>
              <w:spacing w:after="0"/>
              <w:jc w:val="center"/>
              <w:rPr>
                <w:bCs/>
                <w:color w:val="000000"/>
                <w:szCs w:val="20"/>
              </w:rPr>
            </w:pPr>
            <w:r w:rsidRPr="00190C01">
              <w:rPr>
                <w:bCs/>
                <w:color w:val="000000"/>
                <w:szCs w:val="20"/>
              </w:rPr>
              <w:t>*BR30, BR40, or ER40</w:t>
            </w:r>
          </w:p>
        </w:tc>
        <w:tc>
          <w:tcPr>
            <w:tcW w:w="840" w:type="dxa"/>
            <w:tcBorders>
              <w:top w:val="nil"/>
              <w:left w:val="nil"/>
              <w:bottom w:val="single" w:sz="4" w:space="0" w:color="auto"/>
              <w:right w:val="single" w:sz="4" w:space="0" w:color="auto"/>
            </w:tcBorders>
            <w:shd w:val="clear" w:color="auto" w:fill="auto"/>
            <w:vAlign w:val="center"/>
            <w:hideMark/>
          </w:tcPr>
          <w:p w:rsidR="00CC53B9" w:rsidRPr="000B09E1" w:rsidRDefault="00CC53B9" w:rsidP="00190C01">
            <w:pPr>
              <w:keepNext/>
              <w:keepLines/>
              <w:widowControl/>
              <w:spacing w:after="0"/>
              <w:jc w:val="center"/>
              <w:rPr>
                <w:color w:val="000000"/>
                <w:szCs w:val="20"/>
              </w:rPr>
            </w:pPr>
            <w:r w:rsidRPr="000B09E1">
              <w:rPr>
                <w:color w:val="000000"/>
                <w:szCs w:val="20"/>
              </w:rPr>
              <w:t>650</w:t>
            </w:r>
          </w:p>
        </w:tc>
        <w:tc>
          <w:tcPr>
            <w:tcW w:w="810" w:type="dxa"/>
            <w:tcBorders>
              <w:top w:val="nil"/>
              <w:left w:val="nil"/>
              <w:bottom w:val="single" w:sz="4" w:space="0" w:color="auto"/>
              <w:right w:val="single" w:sz="4" w:space="0" w:color="auto"/>
            </w:tcBorders>
            <w:shd w:val="clear" w:color="auto" w:fill="auto"/>
            <w:vAlign w:val="center"/>
          </w:tcPr>
          <w:p w:rsidR="00CC53B9" w:rsidRPr="000B09E1" w:rsidRDefault="00CC53B9" w:rsidP="00190C01">
            <w:pPr>
              <w:keepNext/>
              <w:keepLines/>
              <w:widowControl/>
              <w:spacing w:after="0"/>
              <w:jc w:val="center"/>
              <w:rPr>
                <w:color w:val="000000"/>
                <w:szCs w:val="20"/>
              </w:rPr>
            </w:pPr>
            <w:r w:rsidRPr="000B09E1">
              <w:rPr>
                <w:color w:val="000000"/>
                <w:szCs w:val="20"/>
              </w:rPr>
              <w:t>1419</w:t>
            </w:r>
          </w:p>
        </w:tc>
        <w:tc>
          <w:tcPr>
            <w:tcW w:w="1107" w:type="dxa"/>
            <w:tcBorders>
              <w:top w:val="nil"/>
              <w:left w:val="nil"/>
              <w:bottom w:val="single" w:sz="4" w:space="0" w:color="auto"/>
              <w:right w:val="single" w:sz="4" w:space="0" w:color="auto"/>
            </w:tcBorders>
            <w:shd w:val="clear" w:color="auto" w:fill="auto"/>
            <w:vAlign w:val="center"/>
          </w:tcPr>
          <w:p w:rsidR="00CC53B9" w:rsidRPr="000B09E1" w:rsidRDefault="00CC53B9" w:rsidP="00190C01">
            <w:pPr>
              <w:keepNext/>
              <w:keepLines/>
              <w:widowControl/>
              <w:spacing w:after="0"/>
              <w:jc w:val="center"/>
              <w:rPr>
                <w:color w:val="000000"/>
                <w:szCs w:val="20"/>
              </w:rPr>
            </w:pPr>
            <w:r w:rsidRPr="000B09E1">
              <w:rPr>
                <w:color w:val="000000"/>
                <w:szCs w:val="20"/>
              </w:rPr>
              <w:t>65</w:t>
            </w:r>
          </w:p>
        </w:tc>
      </w:tr>
      <w:tr w:rsidR="00CC53B9" w:rsidRPr="000B09E1" w:rsidTr="00991E88">
        <w:trPr>
          <w:trHeight w:val="382"/>
          <w:jc w:val="center"/>
        </w:trPr>
        <w:tc>
          <w:tcPr>
            <w:tcW w:w="3058" w:type="dxa"/>
            <w:vMerge/>
            <w:tcBorders>
              <w:left w:val="single" w:sz="4" w:space="0" w:color="auto"/>
              <w:bottom w:val="single" w:sz="4" w:space="0" w:color="auto"/>
              <w:right w:val="single" w:sz="4" w:space="0" w:color="auto"/>
            </w:tcBorders>
            <w:shd w:val="clear" w:color="auto" w:fill="auto"/>
            <w:vAlign w:val="center"/>
          </w:tcPr>
          <w:p w:rsidR="00CC53B9" w:rsidRPr="00190C01" w:rsidRDefault="00CC53B9" w:rsidP="00190C01">
            <w:pPr>
              <w:keepNext/>
              <w:keepLines/>
              <w:widowControl/>
              <w:spacing w:after="0"/>
              <w:jc w:val="center"/>
              <w:rPr>
                <w:bCs/>
                <w:color w:val="000000"/>
                <w:szCs w:val="20"/>
              </w:rPr>
            </w:pPr>
          </w:p>
        </w:tc>
        <w:tc>
          <w:tcPr>
            <w:tcW w:w="840" w:type="dxa"/>
            <w:tcBorders>
              <w:top w:val="nil"/>
              <w:left w:val="nil"/>
              <w:bottom w:val="single" w:sz="4" w:space="0" w:color="auto"/>
              <w:right w:val="single" w:sz="4" w:space="0" w:color="auto"/>
            </w:tcBorders>
            <w:shd w:val="clear" w:color="auto" w:fill="auto"/>
            <w:vAlign w:val="center"/>
          </w:tcPr>
          <w:p w:rsidR="00CC53B9" w:rsidRPr="000B09E1" w:rsidRDefault="00CC53B9" w:rsidP="00190C01">
            <w:pPr>
              <w:keepNext/>
              <w:keepLines/>
              <w:widowControl/>
              <w:spacing w:after="0"/>
              <w:jc w:val="center"/>
              <w:rPr>
                <w:color w:val="000000"/>
                <w:szCs w:val="20"/>
              </w:rPr>
            </w:pPr>
            <w:r>
              <w:rPr>
                <w:color w:val="000000"/>
                <w:szCs w:val="20"/>
              </w:rPr>
              <w:t>500</w:t>
            </w:r>
          </w:p>
        </w:tc>
        <w:tc>
          <w:tcPr>
            <w:tcW w:w="810" w:type="dxa"/>
            <w:tcBorders>
              <w:top w:val="nil"/>
              <w:left w:val="nil"/>
              <w:bottom w:val="single" w:sz="4" w:space="0" w:color="auto"/>
              <w:right w:val="single" w:sz="4" w:space="0" w:color="auto"/>
            </w:tcBorders>
            <w:shd w:val="clear" w:color="auto" w:fill="auto"/>
            <w:vAlign w:val="center"/>
          </w:tcPr>
          <w:p w:rsidR="00CC53B9" w:rsidRPr="000B09E1" w:rsidRDefault="00CC53B9" w:rsidP="00190C01">
            <w:pPr>
              <w:keepNext/>
              <w:keepLines/>
              <w:widowControl/>
              <w:spacing w:after="0"/>
              <w:jc w:val="center"/>
              <w:rPr>
                <w:color w:val="000000"/>
                <w:szCs w:val="20"/>
              </w:rPr>
            </w:pPr>
            <w:r>
              <w:rPr>
                <w:color w:val="000000"/>
                <w:szCs w:val="20"/>
              </w:rPr>
              <w:t>649</w:t>
            </w:r>
          </w:p>
        </w:tc>
        <w:tc>
          <w:tcPr>
            <w:tcW w:w="1107" w:type="dxa"/>
            <w:tcBorders>
              <w:top w:val="nil"/>
              <w:left w:val="nil"/>
              <w:bottom w:val="single" w:sz="4" w:space="0" w:color="auto"/>
              <w:right w:val="single" w:sz="4" w:space="0" w:color="auto"/>
            </w:tcBorders>
            <w:shd w:val="clear" w:color="auto" w:fill="auto"/>
            <w:vAlign w:val="center"/>
          </w:tcPr>
          <w:p w:rsidR="00CC53B9" w:rsidRPr="000B09E1" w:rsidRDefault="00CC53B9" w:rsidP="00190C01">
            <w:pPr>
              <w:keepNext/>
              <w:keepLines/>
              <w:widowControl/>
              <w:spacing w:after="0"/>
              <w:jc w:val="center"/>
              <w:rPr>
                <w:color w:val="000000"/>
                <w:szCs w:val="20"/>
              </w:rPr>
            </w:pPr>
            <w:r>
              <w:rPr>
                <w:color w:val="000000"/>
                <w:szCs w:val="20"/>
              </w:rPr>
              <w:t>50</w:t>
            </w:r>
          </w:p>
        </w:tc>
      </w:tr>
      <w:tr w:rsidR="004D7083" w:rsidRPr="000B09E1" w:rsidTr="00991E88">
        <w:trPr>
          <w:trHeight w:val="300"/>
          <w:jc w:val="center"/>
        </w:trPr>
        <w:tc>
          <w:tcPr>
            <w:tcW w:w="3058" w:type="dxa"/>
            <w:vMerge w:val="restart"/>
            <w:tcBorders>
              <w:top w:val="nil"/>
              <w:left w:val="single" w:sz="4" w:space="0" w:color="auto"/>
              <w:bottom w:val="single" w:sz="4" w:space="0" w:color="auto"/>
              <w:right w:val="single" w:sz="4" w:space="0" w:color="auto"/>
            </w:tcBorders>
            <w:shd w:val="clear" w:color="auto" w:fill="auto"/>
            <w:vAlign w:val="center"/>
            <w:hideMark/>
          </w:tcPr>
          <w:p w:rsidR="004D7083" w:rsidRPr="00190C01" w:rsidRDefault="004D7083" w:rsidP="00190C01">
            <w:pPr>
              <w:keepNext/>
              <w:keepLines/>
              <w:widowControl/>
              <w:spacing w:after="0"/>
              <w:jc w:val="center"/>
              <w:rPr>
                <w:bCs/>
                <w:color w:val="000000"/>
                <w:szCs w:val="20"/>
              </w:rPr>
            </w:pPr>
            <w:r w:rsidRPr="00190C01">
              <w:rPr>
                <w:bCs/>
                <w:color w:val="000000"/>
                <w:szCs w:val="20"/>
              </w:rPr>
              <w:t>*R20</w:t>
            </w:r>
          </w:p>
        </w:tc>
        <w:tc>
          <w:tcPr>
            <w:tcW w:w="84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400</w:t>
            </w:r>
          </w:p>
        </w:tc>
        <w:tc>
          <w:tcPr>
            <w:tcW w:w="810"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449</w:t>
            </w:r>
          </w:p>
        </w:tc>
        <w:tc>
          <w:tcPr>
            <w:tcW w:w="1107" w:type="dxa"/>
            <w:tcBorders>
              <w:top w:val="nil"/>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40</w:t>
            </w:r>
          </w:p>
        </w:tc>
      </w:tr>
      <w:tr w:rsidR="004D7083" w:rsidRPr="000B09E1" w:rsidTr="00991E88">
        <w:trPr>
          <w:trHeight w:val="300"/>
          <w:jc w:val="center"/>
        </w:trPr>
        <w:tc>
          <w:tcPr>
            <w:tcW w:w="3058" w:type="dxa"/>
            <w:vMerge/>
            <w:tcBorders>
              <w:top w:val="nil"/>
              <w:left w:val="single" w:sz="4" w:space="0" w:color="auto"/>
              <w:bottom w:val="single" w:sz="4" w:space="0" w:color="auto"/>
              <w:right w:val="single" w:sz="4" w:space="0" w:color="auto"/>
            </w:tcBorders>
            <w:vAlign w:val="center"/>
            <w:hideMark/>
          </w:tcPr>
          <w:p w:rsidR="004D7083" w:rsidRPr="00190C01" w:rsidRDefault="004D7083" w:rsidP="00190C01">
            <w:pPr>
              <w:keepNext/>
              <w:keepLines/>
              <w:widowControl/>
              <w:spacing w:after="0"/>
              <w:jc w:val="left"/>
              <w:rPr>
                <w:bCs/>
                <w:color w:val="000000"/>
                <w:szCs w:val="20"/>
              </w:rPr>
            </w:pP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450</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719</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rsidR="004D7083" w:rsidRPr="000B09E1" w:rsidRDefault="004D7083" w:rsidP="00190C01">
            <w:pPr>
              <w:keepNext/>
              <w:keepLines/>
              <w:widowControl/>
              <w:spacing w:after="0"/>
              <w:jc w:val="center"/>
              <w:rPr>
                <w:color w:val="000000"/>
                <w:szCs w:val="20"/>
              </w:rPr>
            </w:pPr>
            <w:r w:rsidRPr="000B09E1">
              <w:rPr>
                <w:color w:val="000000"/>
                <w:szCs w:val="20"/>
              </w:rPr>
              <w:t>45</w:t>
            </w:r>
          </w:p>
        </w:tc>
      </w:tr>
      <w:tr w:rsidR="00F33793" w:rsidRPr="000B09E1" w:rsidTr="00991E88">
        <w:trPr>
          <w:trHeight w:val="368"/>
          <w:jc w:val="center"/>
        </w:trPr>
        <w:tc>
          <w:tcPr>
            <w:tcW w:w="3058" w:type="dxa"/>
            <w:vMerge w:val="restart"/>
            <w:tcBorders>
              <w:top w:val="nil"/>
              <w:left w:val="single" w:sz="4" w:space="0" w:color="auto"/>
              <w:right w:val="single" w:sz="4" w:space="0" w:color="auto"/>
            </w:tcBorders>
            <w:shd w:val="clear" w:color="auto" w:fill="auto"/>
            <w:vAlign w:val="center"/>
            <w:hideMark/>
          </w:tcPr>
          <w:p w:rsidR="00F33793" w:rsidRPr="00190C01" w:rsidRDefault="00F33793" w:rsidP="00190C01">
            <w:pPr>
              <w:keepNext/>
              <w:keepLines/>
              <w:widowControl/>
              <w:spacing w:after="0"/>
              <w:jc w:val="center"/>
              <w:rPr>
                <w:bCs/>
                <w:color w:val="000000"/>
                <w:szCs w:val="20"/>
              </w:rPr>
            </w:pPr>
            <w:r w:rsidRPr="00190C01">
              <w:rPr>
                <w:bCs/>
                <w:color w:val="000000"/>
                <w:szCs w:val="20"/>
              </w:rPr>
              <w:t>*All reflector lamps below lumen ranges specified above</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F33793" w:rsidRPr="000B09E1" w:rsidRDefault="00F33793" w:rsidP="00190C01">
            <w:pPr>
              <w:keepNext/>
              <w:keepLines/>
              <w:widowControl/>
              <w:spacing w:after="0"/>
              <w:jc w:val="center"/>
              <w:rPr>
                <w:color w:val="000000"/>
                <w:szCs w:val="20"/>
              </w:rPr>
            </w:pPr>
            <w:r w:rsidRPr="000B09E1">
              <w:rPr>
                <w:color w:val="000000"/>
                <w:szCs w:val="20"/>
              </w:rPr>
              <w:t>200</w:t>
            </w:r>
          </w:p>
        </w:tc>
        <w:tc>
          <w:tcPr>
            <w:tcW w:w="810" w:type="dxa"/>
            <w:tcBorders>
              <w:top w:val="single" w:sz="4" w:space="0" w:color="auto"/>
              <w:left w:val="nil"/>
              <w:bottom w:val="single" w:sz="4" w:space="0" w:color="auto"/>
              <w:right w:val="single" w:sz="4" w:space="0" w:color="auto"/>
            </w:tcBorders>
            <w:shd w:val="clear" w:color="auto" w:fill="auto"/>
            <w:vAlign w:val="center"/>
          </w:tcPr>
          <w:p w:rsidR="00F33793" w:rsidRPr="000B09E1" w:rsidRDefault="00F33793" w:rsidP="00190C01">
            <w:pPr>
              <w:keepNext/>
              <w:keepLines/>
              <w:widowControl/>
              <w:spacing w:after="0"/>
              <w:jc w:val="center"/>
              <w:rPr>
                <w:color w:val="000000"/>
                <w:szCs w:val="20"/>
              </w:rPr>
            </w:pPr>
            <w:r w:rsidRPr="000B09E1">
              <w:rPr>
                <w:color w:val="000000"/>
                <w:szCs w:val="20"/>
              </w:rPr>
              <w:t>299</w:t>
            </w:r>
          </w:p>
        </w:tc>
        <w:tc>
          <w:tcPr>
            <w:tcW w:w="1107" w:type="dxa"/>
            <w:tcBorders>
              <w:top w:val="single" w:sz="4" w:space="0" w:color="auto"/>
              <w:left w:val="nil"/>
              <w:bottom w:val="single" w:sz="4" w:space="0" w:color="auto"/>
              <w:right w:val="single" w:sz="4" w:space="0" w:color="auto"/>
            </w:tcBorders>
            <w:shd w:val="clear" w:color="auto" w:fill="auto"/>
            <w:vAlign w:val="center"/>
          </w:tcPr>
          <w:p w:rsidR="00F33793" w:rsidRPr="000B09E1" w:rsidRDefault="00F33793" w:rsidP="00190C01">
            <w:pPr>
              <w:keepNext/>
              <w:keepLines/>
              <w:widowControl/>
              <w:spacing w:after="0"/>
              <w:jc w:val="center"/>
              <w:rPr>
                <w:color w:val="000000"/>
                <w:szCs w:val="20"/>
              </w:rPr>
            </w:pPr>
            <w:r w:rsidRPr="000B09E1">
              <w:rPr>
                <w:color w:val="000000"/>
                <w:szCs w:val="20"/>
              </w:rPr>
              <w:t>20</w:t>
            </w:r>
          </w:p>
        </w:tc>
      </w:tr>
      <w:tr w:rsidR="00F33793" w:rsidRPr="000B09E1" w:rsidTr="00991E88">
        <w:trPr>
          <w:trHeight w:val="367"/>
          <w:jc w:val="center"/>
        </w:trPr>
        <w:tc>
          <w:tcPr>
            <w:tcW w:w="3058" w:type="dxa"/>
            <w:vMerge/>
            <w:tcBorders>
              <w:left w:val="single" w:sz="4" w:space="0" w:color="auto"/>
              <w:bottom w:val="single" w:sz="4" w:space="0" w:color="auto"/>
              <w:right w:val="single" w:sz="4" w:space="0" w:color="auto"/>
            </w:tcBorders>
            <w:shd w:val="clear" w:color="auto" w:fill="auto"/>
            <w:vAlign w:val="center"/>
          </w:tcPr>
          <w:p w:rsidR="00F33793" w:rsidRPr="00190C01" w:rsidRDefault="00F33793" w:rsidP="00190C01">
            <w:pPr>
              <w:keepNext/>
              <w:keepLines/>
              <w:widowControl/>
              <w:spacing w:after="0"/>
              <w:jc w:val="center"/>
              <w:rPr>
                <w:bCs/>
                <w:color w:val="000000"/>
                <w:szCs w:val="20"/>
              </w:rPr>
            </w:pPr>
          </w:p>
        </w:tc>
        <w:tc>
          <w:tcPr>
            <w:tcW w:w="840" w:type="dxa"/>
            <w:tcBorders>
              <w:top w:val="single" w:sz="4" w:space="0" w:color="auto"/>
              <w:left w:val="nil"/>
              <w:bottom w:val="single" w:sz="4" w:space="0" w:color="auto"/>
              <w:right w:val="single" w:sz="4" w:space="0" w:color="auto"/>
            </w:tcBorders>
            <w:shd w:val="clear" w:color="auto" w:fill="auto"/>
            <w:vAlign w:val="center"/>
          </w:tcPr>
          <w:p w:rsidR="00F33793" w:rsidRPr="000B09E1" w:rsidRDefault="00F33793" w:rsidP="00190C01">
            <w:pPr>
              <w:keepNext/>
              <w:keepLines/>
              <w:widowControl/>
              <w:spacing w:after="0"/>
              <w:jc w:val="center"/>
              <w:rPr>
                <w:color w:val="000000"/>
                <w:szCs w:val="20"/>
              </w:rPr>
            </w:pPr>
            <w:r>
              <w:rPr>
                <w:color w:val="000000"/>
                <w:szCs w:val="20"/>
              </w:rPr>
              <w:t>300</w:t>
            </w:r>
          </w:p>
        </w:tc>
        <w:tc>
          <w:tcPr>
            <w:tcW w:w="810" w:type="dxa"/>
            <w:tcBorders>
              <w:top w:val="single" w:sz="4" w:space="0" w:color="auto"/>
              <w:left w:val="nil"/>
              <w:bottom w:val="single" w:sz="4" w:space="0" w:color="auto"/>
              <w:right w:val="single" w:sz="4" w:space="0" w:color="auto"/>
            </w:tcBorders>
            <w:shd w:val="clear" w:color="auto" w:fill="auto"/>
            <w:vAlign w:val="center"/>
          </w:tcPr>
          <w:p w:rsidR="00F33793" w:rsidRPr="000B09E1" w:rsidRDefault="00F33793" w:rsidP="00190C01">
            <w:pPr>
              <w:keepNext/>
              <w:keepLines/>
              <w:widowControl/>
              <w:spacing w:after="0"/>
              <w:jc w:val="center"/>
              <w:rPr>
                <w:color w:val="000000"/>
                <w:szCs w:val="20"/>
              </w:rPr>
            </w:pPr>
            <w:r>
              <w:rPr>
                <w:color w:val="000000"/>
                <w:szCs w:val="20"/>
              </w:rPr>
              <w:t>399</w:t>
            </w:r>
          </w:p>
        </w:tc>
        <w:tc>
          <w:tcPr>
            <w:tcW w:w="1107" w:type="dxa"/>
            <w:tcBorders>
              <w:top w:val="single" w:sz="4" w:space="0" w:color="auto"/>
              <w:left w:val="nil"/>
              <w:bottom w:val="single" w:sz="4" w:space="0" w:color="auto"/>
              <w:right w:val="single" w:sz="4" w:space="0" w:color="auto"/>
            </w:tcBorders>
            <w:shd w:val="clear" w:color="auto" w:fill="auto"/>
            <w:vAlign w:val="center"/>
          </w:tcPr>
          <w:p w:rsidR="00F33793" w:rsidRPr="000B09E1" w:rsidRDefault="00F33793" w:rsidP="00190C01">
            <w:pPr>
              <w:keepNext/>
              <w:keepLines/>
              <w:widowControl/>
              <w:spacing w:after="0"/>
              <w:jc w:val="center"/>
              <w:rPr>
                <w:color w:val="000000"/>
                <w:szCs w:val="20"/>
              </w:rPr>
            </w:pPr>
            <w:r>
              <w:rPr>
                <w:color w:val="000000"/>
                <w:szCs w:val="20"/>
              </w:rPr>
              <w:t>30</w:t>
            </w:r>
          </w:p>
        </w:tc>
      </w:tr>
    </w:tbl>
    <w:p w:rsidR="004D7083" w:rsidRPr="000B09E1" w:rsidRDefault="004D7083" w:rsidP="004D7083">
      <w:pPr>
        <w:ind w:left="2880" w:hanging="1440"/>
        <w:rPr>
          <w:rFonts w:cstheme="minorHAnsi"/>
          <w:noProof/>
        </w:rPr>
      </w:pPr>
    </w:p>
    <w:p w:rsidR="004D7083" w:rsidRPr="000B09E1" w:rsidRDefault="004D7083" w:rsidP="004D7083">
      <w:pPr>
        <w:ind w:left="2880" w:hanging="1440"/>
        <w:rPr>
          <w:rFonts w:cstheme="minorHAnsi"/>
          <w:noProof/>
        </w:rPr>
      </w:pPr>
      <w:r w:rsidRPr="000B09E1">
        <w:rPr>
          <w:rFonts w:cstheme="minorHAnsi"/>
          <w:noProof/>
        </w:rPr>
        <w:t>WattsEE</w:t>
      </w:r>
      <w:r w:rsidRPr="000B09E1">
        <w:rPr>
          <w:rFonts w:cstheme="minorHAnsi"/>
          <w:noProof/>
        </w:rPr>
        <w:tab/>
        <w:t xml:space="preserve">= Actual wattage of energy efficient LED lamp purchased </w:t>
      </w:r>
    </w:p>
    <w:p w:rsidR="004D7083" w:rsidRDefault="004D7083" w:rsidP="004D7083">
      <w:pPr>
        <w:widowControl/>
        <w:spacing w:after="0"/>
        <w:jc w:val="left"/>
        <w:rPr>
          <w:rFonts w:cstheme="minorHAnsi"/>
          <w:noProof/>
        </w:rPr>
      </w:pPr>
      <w:r w:rsidRPr="000B09E1">
        <w:rPr>
          <w:rFonts w:cstheme="minorHAnsi"/>
          <w:noProof/>
        </w:rPr>
        <w:tab/>
      </w:r>
      <w:r w:rsidRPr="000B09E1">
        <w:rPr>
          <w:rFonts w:cstheme="minorHAnsi"/>
          <w:noProof/>
        </w:rPr>
        <w:tab/>
        <w:t>ISR</w:t>
      </w:r>
      <w:r w:rsidRPr="000B09E1">
        <w:rPr>
          <w:rFonts w:cstheme="minorHAnsi"/>
          <w:noProof/>
        </w:rPr>
        <w:tab/>
      </w:r>
      <w:r w:rsidRPr="000B09E1">
        <w:rPr>
          <w:rFonts w:cstheme="minorHAnsi"/>
          <w:noProof/>
        </w:rPr>
        <w:tab/>
        <w:t>= In Service Rate or the percentage of units rebated that get installed</w:t>
      </w:r>
      <w:r w:rsidRPr="000B09E1">
        <w:rPr>
          <w:rStyle w:val="FootnoteReference"/>
          <w:rFonts w:cstheme="minorHAnsi"/>
          <w:noProof/>
        </w:rPr>
        <w:footnoteReference w:id="1140"/>
      </w:r>
    </w:p>
    <w:p w:rsidR="00F33793" w:rsidRPr="000B09E1" w:rsidRDefault="00F33793" w:rsidP="004D7083">
      <w:pPr>
        <w:widowControl/>
        <w:spacing w:after="0"/>
        <w:jc w:val="left"/>
        <w:rPr>
          <w:rFonts w:cstheme="minorHAnsi"/>
          <w:noProof/>
        </w:rPr>
      </w:pPr>
    </w:p>
    <w:tbl>
      <w:tblPr>
        <w:tblW w:w="0" w:type="auto"/>
        <w:jc w:val="center"/>
        <w:tblLook w:val="04A0" w:firstRow="1" w:lastRow="0" w:firstColumn="1" w:lastColumn="0" w:noHBand="0" w:noVBand="1"/>
      </w:tblPr>
      <w:tblGrid>
        <w:gridCol w:w="3260"/>
        <w:gridCol w:w="571"/>
      </w:tblGrid>
      <w:tr w:rsidR="004D7083" w:rsidRPr="000B09E1" w:rsidTr="00645A06">
        <w:trPr>
          <w:trHeight w:val="270"/>
          <w:jc w:val="center"/>
        </w:trPr>
        <w:tc>
          <w:tcPr>
            <w:tcW w:w="0" w:type="auto"/>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bottom"/>
            <w:hideMark/>
          </w:tcPr>
          <w:p w:rsidR="004D7083" w:rsidRPr="000B09E1" w:rsidRDefault="004D7083" w:rsidP="00645A06">
            <w:pPr>
              <w:spacing w:after="0"/>
              <w:jc w:val="center"/>
              <w:rPr>
                <w:rFonts w:cstheme="minorHAnsi"/>
                <w:b/>
                <w:color w:val="FFFFFF" w:themeColor="background1"/>
              </w:rPr>
            </w:pPr>
            <w:r w:rsidRPr="000B09E1">
              <w:rPr>
                <w:rFonts w:cstheme="minorHAnsi"/>
                <w:b/>
                <w:color w:val="FFFFFF" w:themeColor="background1"/>
              </w:rPr>
              <w:t>Bulb Type</w:t>
            </w:r>
          </w:p>
        </w:tc>
        <w:tc>
          <w:tcPr>
            <w:tcW w:w="0" w:type="auto"/>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bottom"/>
            <w:hideMark/>
          </w:tcPr>
          <w:p w:rsidR="004D7083" w:rsidRPr="000B09E1" w:rsidRDefault="004D7083" w:rsidP="00645A06">
            <w:pPr>
              <w:spacing w:after="0"/>
              <w:jc w:val="center"/>
              <w:rPr>
                <w:rFonts w:cstheme="minorHAnsi"/>
                <w:b/>
                <w:color w:val="FFFFFF" w:themeColor="background1"/>
              </w:rPr>
            </w:pPr>
            <w:r w:rsidRPr="000B09E1">
              <w:rPr>
                <w:rFonts w:cstheme="minorHAnsi"/>
                <w:b/>
                <w:color w:val="FFFFFF" w:themeColor="background1"/>
              </w:rPr>
              <w:t>ISR</w:t>
            </w:r>
          </w:p>
        </w:tc>
      </w:tr>
      <w:tr w:rsidR="004D7083" w:rsidRPr="000B09E1" w:rsidTr="00645A06">
        <w:trPr>
          <w:trHeight w:val="29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4D7083" w:rsidRPr="000B09E1" w:rsidRDefault="004D7083" w:rsidP="00645A06">
            <w:pPr>
              <w:pStyle w:val="TableText"/>
            </w:pPr>
            <w:r w:rsidRPr="000B09E1">
              <w:t>PAR20, PAR30, PAR38 screw-in lamps</w:t>
            </w:r>
          </w:p>
        </w:tc>
        <w:tc>
          <w:tcPr>
            <w:tcW w:w="0" w:type="auto"/>
            <w:tcBorders>
              <w:top w:val="nil"/>
              <w:left w:val="nil"/>
              <w:bottom w:val="single" w:sz="4" w:space="0" w:color="auto"/>
              <w:right w:val="single" w:sz="4" w:space="0" w:color="auto"/>
            </w:tcBorders>
            <w:shd w:val="clear" w:color="auto" w:fill="auto"/>
            <w:noWrap/>
            <w:vAlign w:val="bottom"/>
            <w:hideMark/>
          </w:tcPr>
          <w:p w:rsidR="004D7083" w:rsidRPr="000B09E1" w:rsidRDefault="004D7083" w:rsidP="00645A06">
            <w:pPr>
              <w:pStyle w:val="TableText"/>
            </w:pPr>
            <w:r w:rsidRPr="000B09E1">
              <w:t>0.95</w:t>
            </w:r>
          </w:p>
        </w:tc>
      </w:tr>
      <w:tr w:rsidR="004D7083" w:rsidRPr="000B09E1" w:rsidTr="00645A06">
        <w:trPr>
          <w:trHeight w:val="29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4D7083" w:rsidRPr="000B09E1" w:rsidRDefault="004D7083" w:rsidP="00645A06">
            <w:pPr>
              <w:pStyle w:val="TableText"/>
            </w:pPr>
            <w:r w:rsidRPr="000B09E1">
              <w:t>MR16/PAR16 pin-based lamps</w:t>
            </w:r>
          </w:p>
        </w:tc>
        <w:tc>
          <w:tcPr>
            <w:tcW w:w="0" w:type="auto"/>
            <w:tcBorders>
              <w:top w:val="nil"/>
              <w:left w:val="nil"/>
              <w:bottom w:val="single" w:sz="4" w:space="0" w:color="auto"/>
              <w:right w:val="single" w:sz="4" w:space="0" w:color="auto"/>
            </w:tcBorders>
            <w:shd w:val="clear" w:color="auto" w:fill="auto"/>
            <w:noWrap/>
            <w:vAlign w:val="bottom"/>
            <w:hideMark/>
          </w:tcPr>
          <w:p w:rsidR="004D7083" w:rsidRPr="000B09E1" w:rsidRDefault="004D7083" w:rsidP="00645A06">
            <w:pPr>
              <w:pStyle w:val="TableText"/>
            </w:pPr>
            <w:r w:rsidRPr="000B09E1">
              <w:t>0.95</w:t>
            </w:r>
          </w:p>
        </w:tc>
      </w:tr>
      <w:tr w:rsidR="004D7083" w:rsidRPr="000B09E1" w:rsidTr="00645A06">
        <w:trPr>
          <w:trHeight w:val="29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4D7083" w:rsidRPr="000B09E1" w:rsidRDefault="004D7083" w:rsidP="00645A06">
            <w:pPr>
              <w:pStyle w:val="TableText"/>
            </w:pPr>
            <w:r w:rsidRPr="000B09E1">
              <w:t>Recessed downlight luminaries</w:t>
            </w:r>
          </w:p>
        </w:tc>
        <w:tc>
          <w:tcPr>
            <w:tcW w:w="0" w:type="auto"/>
            <w:tcBorders>
              <w:top w:val="nil"/>
              <w:left w:val="nil"/>
              <w:bottom w:val="single" w:sz="4" w:space="0" w:color="auto"/>
              <w:right w:val="single" w:sz="4" w:space="0" w:color="auto"/>
            </w:tcBorders>
            <w:shd w:val="clear" w:color="auto" w:fill="auto"/>
            <w:noWrap/>
            <w:vAlign w:val="bottom"/>
            <w:hideMark/>
          </w:tcPr>
          <w:p w:rsidR="004D7083" w:rsidRPr="000B09E1" w:rsidRDefault="004D7083" w:rsidP="00645A06">
            <w:pPr>
              <w:pStyle w:val="TableText"/>
            </w:pPr>
            <w:r w:rsidRPr="000B09E1">
              <w:t>1.0</w:t>
            </w:r>
          </w:p>
        </w:tc>
      </w:tr>
      <w:tr w:rsidR="004D7083" w:rsidRPr="000B09E1" w:rsidTr="00645A06">
        <w:trPr>
          <w:trHeight w:val="292"/>
          <w:jc w:val="center"/>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4D7083" w:rsidRPr="000B09E1" w:rsidRDefault="004D7083" w:rsidP="00645A06">
            <w:pPr>
              <w:pStyle w:val="TableText"/>
            </w:pPr>
            <w:r w:rsidRPr="000B09E1">
              <w:t>Track lights</w:t>
            </w:r>
          </w:p>
        </w:tc>
        <w:tc>
          <w:tcPr>
            <w:tcW w:w="0" w:type="auto"/>
            <w:tcBorders>
              <w:top w:val="nil"/>
              <w:left w:val="nil"/>
              <w:bottom w:val="single" w:sz="8" w:space="0" w:color="auto"/>
              <w:right w:val="single" w:sz="4" w:space="0" w:color="auto"/>
            </w:tcBorders>
            <w:shd w:val="clear" w:color="auto" w:fill="auto"/>
            <w:noWrap/>
            <w:vAlign w:val="bottom"/>
            <w:hideMark/>
          </w:tcPr>
          <w:p w:rsidR="004D7083" w:rsidRPr="000B09E1" w:rsidRDefault="004D7083" w:rsidP="00645A06">
            <w:pPr>
              <w:pStyle w:val="TableText"/>
            </w:pPr>
            <w:r w:rsidRPr="000B09E1">
              <w:t>1.0</w:t>
            </w:r>
          </w:p>
        </w:tc>
      </w:tr>
    </w:tbl>
    <w:p w:rsidR="004D7083" w:rsidRPr="000B09E1" w:rsidRDefault="004D7083" w:rsidP="004D7083">
      <w:pPr>
        <w:ind w:left="1440"/>
        <w:rPr>
          <w:rFonts w:cstheme="minorHAnsi"/>
          <w:noProof/>
        </w:rPr>
      </w:pPr>
    </w:p>
    <w:p w:rsidR="004D7083" w:rsidRPr="000B09E1" w:rsidRDefault="004D7083" w:rsidP="004D7083">
      <w:pPr>
        <w:ind w:left="1440"/>
        <w:rPr>
          <w:rFonts w:cstheme="minorHAnsi"/>
          <w:noProof/>
        </w:rPr>
      </w:pPr>
      <w:r w:rsidRPr="000B09E1">
        <w:rPr>
          <w:rFonts w:cstheme="minorHAnsi"/>
          <w:noProof/>
        </w:rPr>
        <w:t xml:space="preserve">Hours </w:t>
      </w:r>
      <w:r w:rsidRPr="000B09E1">
        <w:rPr>
          <w:rFonts w:cstheme="minorHAnsi"/>
          <w:noProof/>
        </w:rPr>
        <w:tab/>
      </w:r>
      <w:r w:rsidRPr="000B09E1">
        <w:rPr>
          <w:rFonts w:cstheme="minorHAnsi"/>
          <w:noProof/>
        </w:rPr>
        <w:tab/>
        <w:t>= Average hours of use per year</w:t>
      </w:r>
    </w:p>
    <w:tbl>
      <w:tblPr>
        <w:tblStyle w:val="TableGrid"/>
        <w:tblW w:w="0" w:type="auto"/>
        <w:jc w:val="center"/>
        <w:tblInd w:w="1440" w:type="dxa"/>
        <w:tblLook w:val="04A0" w:firstRow="1" w:lastRow="0" w:firstColumn="1" w:lastColumn="0" w:noHBand="0" w:noVBand="1"/>
      </w:tblPr>
      <w:tblGrid>
        <w:gridCol w:w="4107"/>
        <w:gridCol w:w="2301"/>
      </w:tblGrid>
      <w:tr w:rsidR="004D7083" w:rsidRPr="00AE6EA2" w:rsidTr="00645A06">
        <w:trPr>
          <w:jc w:val="center"/>
        </w:trPr>
        <w:tc>
          <w:tcPr>
            <w:tcW w:w="410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456D5C" w:rsidRDefault="004D7083" w:rsidP="00645A06">
            <w:pPr>
              <w:spacing w:after="0"/>
              <w:jc w:val="center"/>
              <w:rPr>
                <w:rFonts w:asciiTheme="minorHAnsi" w:hAnsiTheme="minorHAnsi" w:cstheme="minorHAnsi"/>
                <w:b/>
                <w:color w:val="FFFFFF" w:themeColor="background1"/>
              </w:rPr>
            </w:pPr>
            <w:r w:rsidRPr="002F27B8">
              <w:rPr>
                <w:rFonts w:cstheme="minorHAnsi"/>
                <w:b/>
                <w:color w:val="FFFFFF" w:themeColor="background1"/>
              </w:rPr>
              <w:t>Installation Location</w:t>
            </w:r>
          </w:p>
        </w:tc>
        <w:tc>
          <w:tcPr>
            <w:tcW w:w="230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991E88" w:rsidRDefault="004D7083" w:rsidP="00645A06">
            <w:pPr>
              <w:spacing w:after="0"/>
              <w:jc w:val="center"/>
              <w:rPr>
                <w:rFonts w:asciiTheme="minorHAnsi" w:hAnsiTheme="minorHAnsi" w:cstheme="minorHAnsi"/>
                <w:b/>
                <w:color w:val="FFFFFF" w:themeColor="background1"/>
              </w:rPr>
            </w:pPr>
            <w:r w:rsidRPr="00991E88">
              <w:rPr>
                <w:rFonts w:cstheme="minorHAnsi"/>
                <w:b/>
                <w:color w:val="FFFFFF" w:themeColor="background1"/>
              </w:rPr>
              <w:t>Hours</w:t>
            </w:r>
          </w:p>
        </w:tc>
      </w:tr>
      <w:tr w:rsidR="004D7083" w:rsidRPr="00AE6EA2" w:rsidTr="00645A06">
        <w:trPr>
          <w:jc w:val="center"/>
        </w:trPr>
        <w:tc>
          <w:tcPr>
            <w:tcW w:w="4107" w:type="dxa"/>
            <w:tcBorders>
              <w:top w:val="single" w:sz="4" w:space="0" w:color="auto"/>
              <w:left w:val="single" w:sz="4" w:space="0" w:color="auto"/>
              <w:bottom w:val="single" w:sz="4" w:space="0" w:color="auto"/>
              <w:right w:val="single" w:sz="4" w:space="0" w:color="auto"/>
            </w:tcBorders>
            <w:hideMark/>
          </w:tcPr>
          <w:p w:rsidR="004D7083" w:rsidRPr="002F27B8" w:rsidRDefault="004D7083" w:rsidP="00645A06">
            <w:pPr>
              <w:pStyle w:val="TableText"/>
              <w:rPr>
                <w:rFonts w:asciiTheme="minorHAnsi" w:hAnsiTheme="minorHAnsi" w:cstheme="minorHAnsi"/>
              </w:rPr>
            </w:pPr>
            <w:r w:rsidRPr="00991E88">
              <w:rPr>
                <w:rFonts w:cstheme="minorHAnsi"/>
              </w:rPr>
              <w:t>Residential and in-unit Multi Family</w:t>
            </w:r>
          </w:p>
        </w:tc>
        <w:tc>
          <w:tcPr>
            <w:tcW w:w="2301" w:type="dxa"/>
            <w:tcBorders>
              <w:top w:val="single" w:sz="4" w:space="0" w:color="auto"/>
              <w:left w:val="single" w:sz="4" w:space="0" w:color="auto"/>
              <w:bottom w:val="single" w:sz="4" w:space="0" w:color="auto"/>
              <w:right w:val="single" w:sz="4" w:space="0" w:color="auto"/>
            </w:tcBorders>
            <w:hideMark/>
          </w:tcPr>
          <w:p w:rsidR="004D7083" w:rsidRPr="002F27B8" w:rsidRDefault="004D7083" w:rsidP="00645A06">
            <w:pPr>
              <w:pStyle w:val="TableText"/>
              <w:rPr>
                <w:rFonts w:asciiTheme="minorHAnsi" w:hAnsiTheme="minorHAnsi" w:cstheme="minorHAnsi"/>
              </w:rPr>
            </w:pPr>
            <w:r w:rsidRPr="00991E88">
              <w:rPr>
                <w:rFonts w:cstheme="minorHAnsi"/>
              </w:rPr>
              <w:t xml:space="preserve">1,010 </w:t>
            </w:r>
            <w:r w:rsidRPr="00AE6EA2">
              <w:rPr>
                <w:rStyle w:val="FootnoteReference"/>
                <w:rFonts w:asciiTheme="minorHAnsi" w:hAnsiTheme="minorHAnsi" w:cstheme="minorHAnsi"/>
              </w:rPr>
              <w:footnoteReference w:id="1141"/>
            </w:r>
          </w:p>
        </w:tc>
      </w:tr>
      <w:tr w:rsidR="004D7083" w:rsidRPr="00AE6EA2" w:rsidTr="00645A06">
        <w:trPr>
          <w:jc w:val="center"/>
        </w:trPr>
        <w:tc>
          <w:tcPr>
            <w:tcW w:w="4107" w:type="dxa"/>
            <w:tcBorders>
              <w:top w:val="single" w:sz="4" w:space="0" w:color="auto"/>
              <w:left w:val="single" w:sz="4" w:space="0" w:color="auto"/>
              <w:bottom w:val="single" w:sz="4" w:space="0" w:color="auto"/>
              <w:right w:val="single" w:sz="4" w:space="0" w:color="auto"/>
            </w:tcBorders>
            <w:hideMark/>
          </w:tcPr>
          <w:p w:rsidR="004D7083" w:rsidRPr="002F27B8" w:rsidRDefault="004D7083" w:rsidP="00645A06">
            <w:pPr>
              <w:pStyle w:val="TableText"/>
              <w:rPr>
                <w:rFonts w:asciiTheme="minorHAnsi" w:hAnsiTheme="minorHAnsi" w:cstheme="minorHAnsi"/>
              </w:rPr>
            </w:pPr>
            <w:r w:rsidRPr="00991E88">
              <w:rPr>
                <w:rFonts w:cstheme="minorHAnsi"/>
              </w:rPr>
              <w:t>Multi Family Common Areas</w:t>
            </w:r>
          </w:p>
        </w:tc>
        <w:tc>
          <w:tcPr>
            <w:tcW w:w="2301" w:type="dxa"/>
            <w:tcBorders>
              <w:top w:val="single" w:sz="4" w:space="0" w:color="auto"/>
              <w:left w:val="single" w:sz="4" w:space="0" w:color="auto"/>
              <w:bottom w:val="single" w:sz="4" w:space="0" w:color="auto"/>
              <w:right w:val="single" w:sz="4" w:space="0" w:color="auto"/>
            </w:tcBorders>
            <w:hideMark/>
          </w:tcPr>
          <w:p w:rsidR="004D7083" w:rsidRPr="002F27B8" w:rsidRDefault="004D7083" w:rsidP="00645A06">
            <w:pPr>
              <w:pStyle w:val="TableText"/>
              <w:rPr>
                <w:rFonts w:asciiTheme="minorHAnsi" w:hAnsiTheme="minorHAnsi" w:cstheme="minorHAnsi"/>
              </w:rPr>
            </w:pPr>
            <w:r w:rsidRPr="00991E88">
              <w:rPr>
                <w:rFonts w:cstheme="minorHAnsi"/>
              </w:rPr>
              <w:t>5950</w:t>
            </w:r>
            <w:r w:rsidRPr="00AE6EA2">
              <w:rPr>
                <w:rStyle w:val="FootnoteReference"/>
                <w:rFonts w:asciiTheme="minorHAnsi" w:hAnsiTheme="minorHAnsi" w:cstheme="minorHAnsi"/>
              </w:rPr>
              <w:footnoteReference w:id="1142"/>
            </w:r>
          </w:p>
        </w:tc>
      </w:tr>
    </w:tbl>
    <w:p w:rsidR="004D7083" w:rsidRPr="000B09E1" w:rsidRDefault="004D7083" w:rsidP="004D7083">
      <w:pPr>
        <w:ind w:left="2880" w:hanging="1440"/>
        <w:rPr>
          <w:rFonts w:cstheme="minorHAnsi"/>
          <w:noProof/>
        </w:rPr>
      </w:pPr>
    </w:p>
    <w:p w:rsidR="004D7083" w:rsidRPr="000B09E1" w:rsidRDefault="004D7083" w:rsidP="004D7083">
      <w:pPr>
        <w:ind w:left="2880" w:hanging="1440"/>
        <w:rPr>
          <w:rFonts w:cstheme="minorHAnsi"/>
          <w:noProof/>
        </w:rPr>
      </w:pPr>
      <w:r w:rsidRPr="000B09E1">
        <w:rPr>
          <w:rFonts w:cstheme="minorHAnsi"/>
          <w:noProof/>
        </w:rPr>
        <w:t>WHFe</w:t>
      </w:r>
      <w:r w:rsidRPr="000B09E1">
        <w:rPr>
          <w:rFonts w:cstheme="minorHAnsi"/>
          <w:noProof/>
        </w:rPr>
        <w:tab/>
        <w:t xml:space="preserve">= Waste heat factor for energy to account for cooling savings from efficient lighting </w:t>
      </w:r>
    </w:p>
    <w:tbl>
      <w:tblPr>
        <w:tblStyle w:val="TableGrid"/>
        <w:tblW w:w="0" w:type="auto"/>
        <w:jc w:val="center"/>
        <w:tblInd w:w="2160" w:type="dxa"/>
        <w:tblLook w:val="04A0" w:firstRow="1" w:lastRow="0" w:firstColumn="1" w:lastColumn="0" w:noHBand="0" w:noVBand="1"/>
      </w:tblPr>
      <w:tblGrid>
        <w:gridCol w:w="3888"/>
        <w:gridCol w:w="1440"/>
      </w:tblGrid>
      <w:tr w:rsidR="004D7083" w:rsidRPr="00AE6EA2" w:rsidTr="00645A06">
        <w:trPr>
          <w:jc w:val="cent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456D5C" w:rsidRDefault="004D7083" w:rsidP="00645A06">
            <w:pPr>
              <w:spacing w:after="0"/>
              <w:jc w:val="center"/>
              <w:rPr>
                <w:rFonts w:asciiTheme="minorHAnsi" w:hAnsiTheme="minorHAnsi" w:cstheme="minorHAnsi"/>
                <w:b/>
                <w:color w:val="FFFFFF" w:themeColor="background1"/>
              </w:rPr>
            </w:pPr>
            <w:r w:rsidRPr="002F27B8">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991E88" w:rsidRDefault="004D7083" w:rsidP="00645A06">
            <w:pPr>
              <w:spacing w:after="0"/>
              <w:jc w:val="center"/>
              <w:rPr>
                <w:rFonts w:asciiTheme="minorHAnsi" w:hAnsiTheme="minorHAnsi" w:cstheme="minorHAnsi"/>
                <w:b/>
                <w:color w:val="FFFFFF" w:themeColor="background1"/>
              </w:rPr>
            </w:pPr>
            <w:r w:rsidRPr="00991E88">
              <w:rPr>
                <w:rFonts w:cstheme="minorHAnsi"/>
                <w:b/>
                <w:color w:val="FFFFFF" w:themeColor="background1"/>
              </w:rPr>
              <w:t>WHFe</w:t>
            </w:r>
          </w:p>
        </w:tc>
      </w:tr>
      <w:tr w:rsidR="004D7083" w:rsidRPr="00AE6EA2" w:rsidTr="00645A06">
        <w:trPr>
          <w:jc w:val="center"/>
        </w:trPr>
        <w:tc>
          <w:tcPr>
            <w:tcW w:w="3888" w:type="dxa"/>
            <w:tcBorders>
              <w:top w:val="single" w:sz="4" w:space="0" w:color="auto"/>
              <w:left w:val="single" w:sz="4" w:space="0" w:color="auto"/>
              <w:bottom w:val="single" w:sz="4" w:space="0" w:color="auto"/>
              <w:right w:val="single" w:sz="4" w:space="0" w:color="auto"/>
            </w:tcBorders>
            <w:hideMark/>
          </w:tcPr>
          <w:p w:rsidR="004D7083" w:rsidRPr="002F27B8" w:rsidRDefault="004D7083" w:rsidP="00645A06">
            <w:pPr>
              <w:pStyle w:val="TableText"/>
              <w:rPr>
                <w:rFonts w:asciiTheme="minorHAnsi" w:hAnsiTheme="minorHAnsi" w:cstheme="minorHAnsi"/>
              </w:rPr>
            </w:pPr>
            <w:r w:rsidRPr="00991E88">
              <w:rPr>
                <w:rFonts w:cstheme="minorHAnsi"/>
              </w:rPr>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rsidR="004D7083" w:rsidRPr="002F27B8" w:rsidRDefault="004D7083" w:rsidP="00645A06">
            <w:pPr>
              <w:pStyle w:val="TableText"/>
              <w:rPr>
                <w:rFonts w:asciiTheme="minorHAnsi" w:hAnsiTheme="minorHAnsi" w:cstheme="minorHAnsi"/>
              </w:rPr>
            </w:pPr>
            <w:r w:rsidRPr="00991E88">
              <w:rPr>
                <w:rFonts w:cstheme="minorHAnsi"/>
              </w:rPr>
              <w:t xml:space="preserve">1.06 </w:t>
            </w:r>
            <w:r w:rsidRPr="00AE6EA2">
              <w:rPr>
                <w:rStyle w:val="FootnoteReference"/>
                <w:rFonts w:asciiTheme="minorHAnsi" w:hAnsiTheme="minorHAnsi" w:cstheme="minorHAnsi"/>
              </w:rPr>
              <w:footnoteReference w:id="1143"/>
            </w:r>
          </w:p>
        </w:tc>
      </w:tr>
      <w:tr w:rsidR="004D7083" w:rsidRPr="00AE6EA2" w:rsidTr="00645A06">
        <w:trPr>
          <w:jc w:val="center"/>
        </w:trPr>
        <w:tc>
          <w:tcPr>
            <w:tcW w:w="3888" w:type="dxa"/>
            <w:tcBorders>
              <w:top w:val="single" w:sz="4" w:space="0" w:color="auto"/>
              <w:left w:val="single" w:sz="4" w:space="0" w:color="auto"/>
              <w:bottom w:val="single" w:sz="4" w:space="0" w:color="auto"/>
              <w:right w:val="single" w:sz="4" w:space="0" w:color="auto"/>
            </w:tcBorders>
            <w:hideMark/>
          </w:tcPr>
          <w:p w:rsidR="004D7083" w:rsidRPr="002F27B8" w:rsidRDefault="004D7083" w:rsidP="00645A06">
            <w:pPr>
              <w:pStyle w:val="TableText"/>
              <w:rPr>
                <w:rFonts w:asciiTheme="minorHAnsi" w:hAnsiTheme="minorHAnsi" w:cstheme="minorHAnsi"/>
              </w:rPr>
            </w:pPr>
            <w:r w:rsidRPr="00991E88">
              <w:rPr>
                <w:rFonts w:cstheme="minorHAnsi"/>
              </w:rPr>
              <w:t>Multi family in unit</w:t>
            </w:r>
          </w:p>
        </w:tc>
        <w:tc>
          <w:tcPr>
            <w:tcW w:w="1440" w:type="dxa"/>
            <w:tcBorders>
              <w:top w:val="single" w:sz="4" w:space="0" w:color="auto"/>
              <w:left w:val="single" w:sz="4" w:space="0" w:color="auto"/>
              <w:bottom w:val="single" w:sz="4" w:space="0" w:color="auto"/>
              <w:right w:val="single" w:sz="4" w:space="0" w:color="auto"/>
            </w:tcBorders>
            <w:hideMark/>
          </w:tcPr>
          <w:p w:rsidR="004D7083" w:rsidRPr="002F27B8" w:rsidRDefault="004D7083" w:rsidP="00645A06">
            <w:pPr>
              <w:pStyle w:val="TableText"/>
              <w:rPr>
                <w:rFonts w:asciiTheme="minorHAnsi" w:hAnsiTheme="minorHAnsi" w:cstheme="minorHAnsi"/>
              </w:rPr>
            </w:pPr>
            <w:r w:rsidRPr="00991E88">
              <w:rPr>
                <w:rFonts w:cstheme="minorHAnsi"/>
              </w:rPr>
              <w:t xml:space="preserve">1.04 </w:t>
            </w:r>
            <w:r w:rsidRPr="00AE6EA2">
              <w:rPr>
                <w:rStyle w:val="FootnoteReference"/>
                <w:rFonts w:asciiTheme="minorHAnsi" w:hAnsiTheme="minorHAnsi" w:cstheme="minorHAnsi"/>
              </w:rPr>
              <w:footnoteReference w:id="1144"/>
            </w:r>
          </w:p>
        </w:tc>
      </w:tr>
      <w:tr w:rsidR="004D7083" w:rsidRPr="00AE6EA2" w:rsidTr="00645A06">
        <w:trPr>
          <w:jc w:val="center"/>
        </w:trPr>
        <w:tc>
          <w:tcPr>
            <w:tcW w:w="3888" w:type="dxa"/>
            <w:tcBorders>
              <w:top w:val="single" w:sz="4" w:space="0" w:color="auto"/>
              <w:left w:val="single" w:sz="4" w:space="0" w:color="auto"/>
              <w:bottom w:val="single" w:sz="4" w:space="0" w:color="auto"/>
              <w:right w:val="single" w:sz="4" w:space="0" w:color="auto"/>
            </w:tcBorders>
            <w:hideMark/>
          </w:tcPr>
          <w:p w:rsidR="004D7083" w:rsidRPr="002F27B8" w:rsidRDefault="004D7083" w:rsidP="00645A06">
            <w:pPr>
              <w:pStyle w:val="TableText"/>
              <w:rPr>
                <w:rFonts w:asciiTheme="minorHAnsi" w:hAnsiTheme="minorHAnsi" w:cstheme="minorHAnsi"/>
              </w:rPr>
            </w:pPr>
            <w:r w:rsidRPr="00991E88">
              <w:rPr>
                <w:rFonts w:cstheme="minorHAnsi"/>
              </w:rPr>
              <w:t>Multi family common area</w:t>
            </w:r>
          </w:p>
        </w:tc>
        <w:tc>
          <w:tcPr>
            <w:tcW w:w="1440" w:type="dxa"/>
            <w:tcBorders>
              <w:top w:val="single" w:sz="4" w:space="0" w:color="auto"/>
              <w:left w:val="single" w:sz="4" w:space="0" w:color="auto"/>
              <w:bottom w:val="single" w:sz="4" w:space="0" w:color="auto"/>
              <w:right w:val="single" w:sz="4" w:space="0" w:color="auto"/>
            </w:tcBorders>
            <w:hideMark/>
          </w:tcPr>
          <w:p w:rsidR="004D7083" w:rsidRPr="002F27B8" w:rsidRDefault="004D7083" w:rsidP="00645A06">
            <w:pPr>
              <w:pStyle w:val="TableText"/>
              <w:rPr>
                <w:rFonts w:asciiTheme="minorHAnsi" w:hAnsiTheme="minorHAnsi" w:cstheme="minorHAnsi"/>
              </w:rPr>
            </w:pPr>
            <w:r w:rsidRPr="00991E88">
              <w:rPr>
                <w:rFonts w:cstheme="minorHAnsi"/>
              </w:rPr>
              <w:t xml:space="preserve">1.04 </w:t>
            </w:r>
            <w:r w:rsidRPr="00AE6EA2">
              <w:rPr>
                <w:rStyle w:val="FootnoteReference"/>
                <w:rFonts w:asciiTheme="minorHAnsi" w:hAnsiTheme="minorHAnsi" w:cstheme="minorHAnsi"/>
              </w:rPr>
              <w:footnoteReference w:id="1145"/>
            </w:r>
          </w:p>
        </w:tc>
      </w:tr>
      <w:tr w:rsidR="004D7083" w:rsidRPr="00AE6EA2" w:rsidTr="00645A06">
        <w:trPr>
          <w:jc w:val="center"/>
        </w:trPr>
        <w:tc>
          <w:tcPr>
            <w:tcW w:w="3888" w:type="dxa"/>
            <w:tcBorders>
              <w:top w:val="single" w:sz="4" w:space="0" w:color="auto"/>
              <w:left w:val="single" w:sz="4" w:space="0" w:color="auto"/>
              <w:bottom w:val="single" w:sz="4" w:space="0" w:color="auto"/>
              <w:right w:val="single" w:sz="4" w:space="0" w:color="auto"/>
            </w:tcBorders>
            <w:hideMark/>
          </w:tcPr>
          <w:p w:rsidR="004D7083" w:rsidRPr="002F27B8" w:rsidRDefault="004D7083" w:rsidP="00645A06">
            <w:pPr>
              <w:pStyle w:val="TableText"/>
              <w:rPr>
                <w:rFonts w:asciiTheme="minorHAnsi" w:hAnsiTheme="minorHAnsi" w:cstheme="minorHAnsi"/>
              </w:rPr>
            </w:pPr>
            <w:r w:rsidRPr="00991E88">
              <w:rPr>
                <w:rFonts w:cstheme="minorHAnsi"/>
              </w:rPr>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rsidR="004D7083" w:rsidRPr="002F27B8" w:rsidRDefault="004D7083" w:rsidP="00645A06">
            <w:pPr>
              <w:pStyle w:val="TableText"/>
              <w:rPr>
                <w:rFonts w:asciiTheme="minorHAnsi" w:hAnsiTheme="minorHAnsi" w:cstheme="minorHAnsi"/>
              </w:rPr>
            </w:pPr>
            <w:r w:rsidRPr="00991E88">
              <w:rPr>
                <w:rFonts w:cstheme="minorHAnsi"/>
              </w:rPr>
              <w:t>1.0</w:t>
            </w:r>
          </w:p>
        </w:tc>
      </w:tr>
    </w:tbl>
    <w:p w:rsidR="004D7083" w:rsidRPr="000B09E1" w:rsidRDefault="004D7083" w:rsidP="004D7083">
      <w:pPr>
        <w:spacing w:before="240"/>
        <w:rPr>
          <w:rFonts w:cstheme="minorHAnsi"/>
        </w:rPr>
      </w:pPr>
      <w:r w:rsidRPr="000B09E1">
        <w:rPr>
          <w:rFonts w:cstheme="minorHAnsi"/>
        </w:rPr>
        <w:t>For example, a 13W PAR20 LED is installed in place of a 750 lumen PAR20 incandescent screw-in lamp</w:t>
      </w:r>
      <w:r w:rsidRPr="009438FF">
        <w:rPr>
          <w:bCs/>
          <w:color w:val="000000"/>
          <w:szCs w:val="20"/>
        </w:rPr>
        <w:t xml:space="preserve"> with medium screw base</w:t>
      </w:r>
      <w:r w:rsidRPr="000B09E1">
        <w:rPr>
          <w:bCs/>
          <w:color w:val="000000"/>
          <w:szCs w:val="20"/>
        </w:rPr>
        <w:t>,</w:t>
      </w:r>
      <w:r w:rsidRPr="009438FF">
        <w:rPr>
          <w:bCs/>
          <w:color w:val="000000"/>
          <w:szCs w:val="20"/>
        </w:rPr>
        <w:t xml:space="preserve"> diameter &gt;2.5"</w:t>
      </w:r>
      <w:r w:rsidRPr="000B09E1">
        <w:rPr>
          <w:bCs/>
          <w:color w:val="000000"/>
          <w:szCs w:val="20"/>
        </w:rPr>
        <w:t>,</w:t>
      </w:r>
      <w:r w:rsidRPr="009438FF">
        <w:rPr>
          <w:bCs/>
          <w:color w:val="000000"/>
          <w:szCs w:val="20"/>
        </w:rPr>
        <w:t xml:space="preserve"> </w:t>
      </w:r>
      <w:r w:rsidRPr="000B09E1">
        <w:rPr>
          <w:rFonts w:cstheme="minorHAnsi"/>
        </w:rPr>
        <w:t xml:space="preserve"> installed in single family interior location:</w:t>
      </w:r>
    </w:p>
    <w:p w:rsidR="004D7083" w:rsidRPr="000B09E1" w:rsidRDefault="004D7083" w:rsidP="004D7083">
      <w:pPr>
        <w:ind w:left="1440" w:hanging="720"/>
        <w:rPr>
          <w:rFonts w:cstheme="minorHAnsi"/>
        </w:rPr>
      </w:pPr>
      <w:r w:rsidRPr="000B09E1">
        <w:rPr>
          <w:rFonts w:cstheme="minorHAnsi"/>
          <w:noProof/>
        </w:rPr>
        <w:t>ΔkWh</w:t>
      </w:r>
      <w:r w:rsidRPr="000B09E1">
        <w:rPr>
          <w:rFonts w:cstheme="minorHAnsi"/>
        </w:rPr>
        <w:t xml:space="preserve"> </w:t>
      </w:r>
      <w:r w:rsidRPr="000B09E1">
        <w:rPr>
          <w:rFonts w:cstheme="minorHAnsi"/>
        </w:rPr>
        <w:tab/>
        <w:t xml:space="preserve">= </w:t>
      </w:r>
      <w:r w:rsidRPr="000B09E1">
        <w:rPr>
          <w:rFonts w:cstheme="minorHAnsi"/>
          <w:noProof/>
        </w:rPr>
        <w:t>((45 - 13) / 1000) * 0.95 * 1010 * 1.06</w:t>
      </w:r>
    </w:p>
    <w:p w:rsidR="004D7083" w:rsidRPr="000B09E1" w:rsidRDefault="004D7083" w:rsidP="004D7083">
      <w:pPr>
        <w:ind w:left="1440"/>
        <w:rPr>
          <w:rFonts w:cstheme="minorHAnsi"/>
        </w:rPr>
      </w:pPr>
      <w:r w:rsidRPr="000B09E1">
        <w:rPr>
          <w:rFonts w:cstheme="minorHAnsi"/>
        </w:rPr>
        <w:t xml:space="preserve">= </w:t>
      </w:r>
      <w:r w:rsidRPr="000B09E1">
        <w:rPr>
          <w:rFonts w:cstheme="minorHAnsi"/>
          <w:noProof/>
        </w:rPr>
        <w:t>32.5</w:t>
      </w:r>
      <w:r w:rsidRPr="000B09E1">
        <w:rPr>
          <w:rFonts w:cstheme="minorHAnsi"/>
        </w:rPr>
        <w:t xml:space="preserve"> kWh</w:t>
      </w:r>
    </w:p>
    <w:p w:rsidR="004D7083" w:rsidRPr="000B09E1" w:rsidRDefault="004D7083" w:rsidP="002C4399">
      <w:pPr>
        <w:pStyle w:val="Heading6"/>
        <w:rPr>
          <w:rFonts w:eastAsia="Times New Roman"/>
        </w:rPr>
      </w:pPr>
      <w:r w:rsidRPr="000B09E1">
        <w:rPr>
          <w:rFonts w:eastAsia="Times New Roman"/>
        </w:rPr>
        <w:t>Heating Penalty</w:t>
      </w:r>
    </w:p>
    <w:p w:rsidR="004D7083" w:rsidRPr="000B09E1" w:rsidRDefault="004D7083" w:rsidP="004D7083">
      <w:pPr>
        <w:rPr>
          <w:rFonts w:eastAsiaTheme="minorHAnsi" w:cstheme="minorHAnsi"/>
        </w:rPr>
      </w:pPr>
      <w:r w:rsidRPr="000B09E1">
        <w:rPr>
          <w:rFonts w:cstheme="minorHAnsi"/>
        </w:rPr>
        <w:t>If electric heated home (if heating fuel is unknown assume gas, see Natural Gas section):</w:t>
      </w:r>
    </w:p>
    <w:p w:rsidR="004D7083" w:rsidRPr="000B09E1" w:rsidRDefault="004D7083" w:rsidP="004D7083">
      <w:pPr>
        <w:ind w:left="1440"/>
        <w:rPr>
          <w:rFonts w:cstheme="minorHAnsi"/>
        </w:rPr>
      </w:pPr>
      <w:r w:rsidRPr="000B09E1">
        <w:rPr>
          <w:rFonts w:cstheme="minorHAnsi"/>
        </w:rPr>
        <w:t>∆kWh</w:t>
      </w:r>
      <w:r w:rsidRPr="000B09E1">
        <w:rPr>
          <w:rStyle w:val="FootnoteReference"/>
          <w:rFonts w:cstheme="minorHAnsi"/>
        </w:rPr>
        <w:footnoteReference w:id="1146"/>
      </w:r>
      <w:r w:rsidRPr="000B09E1">
        <w:rPr>
          <w:rFonts w:cstheme="minorHAnsi"/>
        </w:rPr>
        <w:t xml:space="preserve">  = - (((WattsBase - WattsEE) / 1000) * ISR * Hours * HF) / ηHeat  </w:t>
      </w:r>
    </w:p>
    <w:p w:rsidR="004D7083" w:rsidRPr="000B09E1" w:rsidRDefault="004D7083" w:rsidP="004D7083">
      <w:pPr>
        <w:ind w:left="1440" w:hanging="720"/>
        <w:rPr>
          <w:rFonts w:cstheme="minorHAnsi"/>
          <w:lang w:val="nl-NL"/>
        </w:rPr>
      </w:pPr>
      <w:r w:rsidRPr="000B09E1">
        <w:rPr>
          <w:rFonts w:cstheme="minorHAnsi"/>
          <w:lang w:val="nl-NL"/>
        </w:rPr>
        <w:t>Where:</w:t>
      </w:r>
    </w:p>
    <w:p w:rsidR="004D7083" w:rsidRPr="000B09E1" w:rsidRDefault="004D7083" w:rsidP="004D7083">
      <w:pPr>
        <w:ind w:left="1440"/>
        <w:rPr>
          <w:rFonts w:cstheme="minorHAnsi"/>
          <w:lang w:val="nl-NL"/>
        </w:rPr>
      </w:pPr>
      <w:r w:rsidRPr="000B09E1">
        <w:rPr>
          <w:rFonts w:cstheme="minorHAnsi"/>
          <w:lang w:val="nl-NL"/>
        </w:rPr>
        <w:t>HF</w:t>
      </w:r>
      <w:r w:rsidRPr="000B09E1">
        <w:rPr>
          <w:rFonts w:cstheme="minorHAnsi"/>
          <w:lang w:val="nl-NL"/>
        </w:rPr>
        <w:tab/>
        <w:t>= Heating Factor or percentage of light savings that must be heated</w:t>
      </w:r>
    </w:p>
    <w:p w:rsidR="004D7083" w:rsidRPr="000B09E1" w:rsidRDefault="004D7083" w:rsidP="004D7083">
      <w:pPr>
        <w:ind w:left="1440" w:firstLine="720"/>
        <w:rPr>
          <w:rFonts w:cstheme="minorHAnsi"/>
          <w:lang w:val="nl-NL"/>
        </w:rPr>
      </w:pPr>
      <w:r w:rsidRPr="000B09E1">
        <w:rPr>
          <w:rFonts w:cstheme="minorHAnsi"/>
          <w:lang w:val="nl-NL"/>
        </w:rPr>
        <w:t>= 49%</w:t>
      </w:r>
      <w:r w:rsidRPr="000B09E1">
        <w:rPr>
          <w:rStyle w:val="FootnoteReference"/>
          <w:rFonts w:cstheme="minorHAnsi"/>
          <w:lang w:val="nl-NL"/>
        </w:rPr>
        <w:footnoteReference w:id="1147"/>
      </w:r>
      <w:r w:rsidRPr="000B09E1">
        <w:rPr>
          <w:rFonts w:cstheme="minorHAnsi"/>
          <w:lang w:val="nl-NL"/>
        </w:rPr>
        <w:t xml:space="preserve"> for interior </w:t>
      </w:r>
      <w:r w:rsidRPr="000B09E1">
        <w:rPr>
          <w:rFonts w:cstheme="minorHAnsi"/>
        </w:rPr>
        <w:t>or unknown</w:t>
      </w:r>
      <w:r w:rsidRPr="000B09E1">
        <w:rPr>
          <w:rFonts w:cstheme="minorHAnsi"/>
          <w:lang w:val="nl-NL"/>
        </w:rPr>
        <w:t xml:space="preserve"> location</w:t>
      </w:r>
    </w:p>
    <w:p w:rsidR="004D7083" w:rsidRPr="000B09E1" w:rsidRDefault="004D7083" w:rsidP="004D7083">
      <w:pPr>
        <w:ind w:left="1440" w:firstLine="720"/>
        <w:rPr>
          <w:rFonts w:cstheme="minorHAnsi"/>
          <w:lang w:val="nl-NL"/>
        </w:rPr>
      </w:pPr>
      <w:r w:rsidRPr="000B09E1">
        <w:rPr>
          <w:rFonts w:cstheme="minorHAnsi"/>
          <w:lang w:val="nl-NL"/>
        </w:rPr>
        <w:t>= 0% for exterior location</w:t>
      </w:r>
    </w:p>
    <w:p w:rsidR="004D7083" w:rsidRPr="000B09E1" w:rsidRDefault="004D7083" w:rsidP="004D7083">
      <w:pPr>
        <w:ind w:left="720" w:firstLine="720"/>
        <w:rPr>
          <w:rFonts w:cstheme="minorHAnsi"/>
        </w:rPr>
      </w:pPr>
      <w:r w:rsidRPr="000B09E1">
        <w:rPr>
          <w:rFonts w:cstheme="minorHAnsi"/>
        </w:rPr>
        <w:t>ηHeat</w:t>
      </w:r>
      <w:r w:rsidRPr="000B09E1">
        <w:rPr>
          <w:rFonts w:cstheme="minorHAnsi"/>
        </w:rPr>
        <w:tab/>
        <w:t xml:space="preserve">= Efficiency in COP of Heating equipment </w:t>
      </w:r>
    </w:p>
    <w:p w:rsidR="004D7083" w:rsidRPr="000B09E1" w:rsidRDefault="004D7083" w:rsidP="004D7083">
      <w:pPr>
        <w:ind w:left="2160" w:firstLine="720"/>
        <w:rPr>
          <w:rFonts w:cstheme="minorHAnsi"/>
        </w:rPr>
      </w:pPr>
      <w:r w:rsidRPr="000B09E1">
        <w:rPr>
          <w:rFonts w:cstheme="minorHAnsi"/>
        </w:rPr>
        <w:t>= Actual. If not available use:</w:t>
      </w:r>
      <w:r w:rsidRPr="000B09E1">
        <w:rPr>
          <w:rStyle w:val="FootnoteReference"/>
          <w:rFonts w:cstheme="minorHAnsi"/>
        </w:rPr>
        <w:footnoteReference w:id="1148"/>
      </w:r>
    </w:p>
    <w:tbl>
      <w:tblPr>
        <w:tblW w:w="0" w:type="auto"/>
        <w:jc w:val="center"/>
        <w:tblInd w:w="2448" w:type="dxa"/>
        <w:tblCellMar>
          <w:left w:w="0" w:type="dxa"/>
          <w:right w:w="0" w:type="dxa"/>
        </w:tblCellMar>
        <w:tblLook w:val="04A0" w:firstRow="1" w:lastRow="0" w:firstColumn="1" w:lastColumn="0" w:noHBand="0" w:noVBand="1"/>
      </w:tblPr>
      <w:tblGrid>
        <w:gridCol w:w="1350"/>
        <w:gridCol w:w="1732"/>
        <w:gridCol w:w="1379"/>
        <w:gridCol w:w="1317"/>
      </w:tblGrid>
      <w:tr w:rsidR="004D7083" w:rsidRPr="000B09E1" w:rsidTr="00645A06">
        <w:trPr>
          <w:jc w:val="center"/>
        </w:trPr>
        <w:tc>
          <w:tcPr>
            <w:tcW w:w="135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rsidR="004D7083" w:rsidRPr="000B09E1" w:rsidRDefault="004D7083" w:rsidP="00645A06">
            <w:pPr>
              <w:spacing w:after="0"/>
              <w:jc w:val="center"/>
              <w:rPr>
                <w:rFonts w:cstheme="minorHAnsi"/>
                <w:b/>
                <w:color w:val="FFFFFF" w:themeColor="background1"/>
              </w:rPr>
            </w:pPr>
            <w:r w:rsidRPr="000B09E1">
              <w:rPr>
                <w:rFonts w:cstheme="minorHAnsi"/>
                <w:b/>
                <w:color w:val="FFFFFF" w:themeColor="background1"/>
              </w:rPr>
              <w:t>System Type</w:t>
            </w:r>
          </w:p>
        </w:tc>
        <w:tc>
          <w:tcPr>
            <w:tcW w:w="1732"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rsidR="004D7083" w:rsidRPr="000B09E1" w:rsidRDefault="004D7083" w:rsidP="00645A06">
            <w:pPr>
              <w:spacing w:after="0"/>
              <w:jc w:val="center"/>
              <w:rPr>
                <w:rFonts w:cstheme="minorHAnsi"/>
                <w:b/>
                <w:color w:val="FFFFFF" w:themeColor="background1"/>
              </w:rPr>
            </w:pPr>
            <w:r w:rsidRPr="000B09E1">
              <w:rPr>
                <w:rFonts w:cstheme="minorHAnsi"/>
                <w:b/>
                <w:color w:val="FFFFFF" w:themeColor="background1"/>
              </w:rPr>
              <w:t>Age of Equipment</w:t>
            </w:r>
          </w:p>
        </w:tc>
        <w:tc>
          <w:tcPr>
            <w:tcW w:w="1379"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rsidR="004D7083" w:rsidRPr="000B09E1" w:rsidRDefault="004D7083" w:rsidP="00645A06">
            <w:pPr>
              <w:spacing w:after="0"/>
              <w:jc w:val="center"/>
              <w:rPr>
                <w:rFonts w:cstheme="minorHAnsi"/>
                <w:b/>
                <w:color w:val="FFFFFF" w:themeColor="background1"/>
              </w:rPr>
            </w:pPr>
            <w:r w:rsidRPr="000B09E1">
              <w:rPr>
                <w:rFonts w:cstheme="minorHAnsi"/>
                <w:b/>
                <w:color w:val="FFFFFF" w:themeColor="background1"/>
              </w:rPr>
              <w:t>HSPF Estimate</w:t>
            </w:r>
          </w:p>
        </w:tc>
        <w:tc>
          <w:tcPr>
            <w:tcW w:w="1317"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rsidR="004D7083" w:rsidRPr="000B09E1" w:rsidRDefault="004D7083" w:rsidP="00645A06">
            <w:pPr>
              <w:spacing w:after="0"/>
              <w:jc w:val="center"/>
              <w:rPr>
                <w:rFonts w:cstheme="minorHAnsi"/>
                <w:b/>
                <w:color w:val="FFFFFF" w:themeColor="background1"/>
              </w:rPr>
            </w:pPr>
            <w:r w:rsidRPr="000B09E1">
              <w:rPr>
                <w:rFonts w:cstheme="minorHAnsi"/>
                <w:b/>
                <w:color w:val="FFFFFF" w:themeColor="background1"/>
              </w:rPr>
              <w:t>ηHeat (COP Estimate)</w:t>
            </w:r>
          </w:p>
        </w:tc>
      </w:tr>
      <w:tr w:rsidR="004D7083" w:rsidRPr="000B09E1" w:rsidTr="00645A06">
        <w:trPr>
          <w:trHeight w:val="323"/>
          <w:jc w:val="center"/>
        </w:trPr>
        <w:tc>
          <w:tcPr>
            <w:tcW w:w="135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7083" w:rsidRPr="000B09E1" w:rsidRDefault="004D7083" w:rsidP="00645A06">
            <w:pPr>
              <w:pStyle w:val="TableText"/>
            </w:pPr>
            <w:r w:rsidRPr="000B09E1">
              <w:t>Heat Pump</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rsidR="004D7083" w:rsidRPr="000B09E1" w:rsidRDefault="004D7083" w:rsidP="00645A06">
            <w:pPr>
              <w:pStyle w:val="TableText"/>
            </w:pPr>
            <w:r w:rsidRPr="000B09E1">
              <w:t>Before 2006</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4D7083" w:rsidRPr="000B09E1" w:rsidRDefault="004D7083" w:rsidP="00645A06">
            <w:pPr>
              <w:pStyle w:val="TableText"/>
            </w:pPr>
            <w:r w:rsidRPr="000B09E1">
              <w:t>6.8</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rsidR="004D7083" w:rsidRPr="000B09E1" w:rsidRDefault="004D7083" w:rsidP="00645A06">
            <w:pPr>
              <w:pStyle w:val="TableText"/>
            </w:pPr>
            <w:r w:rsidRPr="000B09E1">
              <w:t>2.00</w:t>
            </w:r>
          </w:p>
        </w:tc>
      </w:tr>
      <w:tr w:rsidR="004D7083" w:rsidRPr="000B09E1" w:rsidTr="00645A06">
        <w:trPr>
          <w:jc w:val="center"/>
        </w:trPr>
        <w:tc>
          <w:tcPr>
            <w:tcW w:w="0" w:type="auto"/>
            <w:vMerge/>
            <w:tcBorders>
              <w:top w:val="nil"/>
              <w:left w:val="single" w:sz="8" w:space="0" w:color="auto"/>
              <w:bottom w:val="single" w:sz="8" w:space="0" w:color="auto"/>
              <w:right w:val="single" w:sz="8" w:space="0" w:color="auto"/>
            </w:tcBorders>
            <w:vAlign w:val="center"/>
            <w:hideMark/>
          </w:tcPr>
          <w:p w:rsidR="004D7083" w:rsidRPr="000B09E1" w:rsidRDefault="004D7083" w:rsidP="00645A06">
            <w:pPr>
              <w:pStyle w:val="TableText"/>
            </w:pP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rsidR="004D7083" w:rsidRPr="000B09E1" w:rsidRDefault="004D7083" w:rsidP="00645A06">
            <w:pPr>
              <w:pStyle w:val="TableText"/>
            </w:pPr>
            <w:r w:rsidRPr="000B09E1">
              <w:t>After 2006</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4D7083" w:rsidRPr="000B09E1" w:rsidRDefault="004D7083" w:rsidP="00645A06">
            <w:pPr>
              <w:pStyle w:val="TableText"/>
            </w:pPr>
            <w:r w:rsidRPr="000B09E1">
              <w:t>7.7</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rsidR="004D7083" w:rsidRPr="000B09E1" w:rsidRDefault="004D7083" w:rsidP="00645A06">
            <w:pPr>
              <w:pStyle w:val="TableText"/>
            </w:pPr>
            <w:r w:rsidRPr="000B09E1">
              <w:t>2.26</w:t>
            </w:r>
          </w:p>
        </w:tc>
      </w:tr>
      <w:tr w:rsidR="004D7083" w:rsidRPr="000B09E1" w:rsidTr="00645A06">
        <w:trPr>
          <w:trHeight w:val="260"/>
          <w:jc w:val="center"/>
        </w:trPr>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7083" w:rsidRPr="000B09E1" w:rsidRDefault="004D7083" w:rsidP="00645A06">
            <w:pPr>
              <w:pStyle w:val="TableText"/>
            </w:pPr>
            <w:r w:rsidRPr="000B09E1">
              <w:t>Resistance</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rsidR="004D7083" w:rsidRPr="000B09E1" w:rsidRDefault="004D7083" w:rsidP="00645A06">
            <w:pPr>
              <w:pStyle w:val="TableText"/>
            </w:pPr>
            <w:r w:rsidRPr="000B09E1">
              <w:t>N/A</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4D7083" w:rsidRPr="000B09E1" w:rsidRDefault="004D7083" w:rsidP="00645A06">
            <w:pPr>
              <w:pStyle w:val="TableText"/>
            </w:pPr>
            <w:r w:rsidRPr="000B09E1">
              <w:t>N/A</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rsidR="004D7083" w:rsidRPr="000B09E1" w:rsidRDefault="004D7083" w:rsidP="00645A06">
            <w:pPr>
              <w:pStyle w:val="TableText"/>
            </w:pPr>
            <w:r w:rsidRPr="000B09E1">
              <w:t>1.00</w:t>
            </w:r>
          </w:p>
        </w:tc>
      </w:tr>
    </w:tbl>
    <w:p w:rsidR="004D7083" w:rsidRPr="000B09E1" w:rsidRDefault="004D7083" w:rsidP="004D7083">
      <w:pPr>
        <w:ind w:left="1440" w:hanging="720"/>
        <w:rPr>
          <w:rFonts w:eastAsiaTheme="minorHAnsi" w:cstheme="minorHAnsi"/>
          <w:b/>
          <w:bCs/>
          <w:szCs w:val="20"/>
        </w:rPr>
      </w:pPr>
    </w:p>
    <w:p w:rsidR="004D7083" w:rsidRPr="000B09E1" w:rsidRDefault="004D7083" w:rsidP="004D7083">
      <w:pPr>
        <w:ind w:left="1440" w:hanging="1440"/>
        <w:rPr>
          <w:rFonts w:eastAsiaTheme="minorHAnsi" w:cstheme="minorHAnsi"/>
          <w:b/>
          <w:bCs/>
          <w:szCs w:val="20"/>
        </w:rPr>
      </w:pPr>
      <w:r w:rsidRPr="000B09E1">
        <w:rPr>
          <w:rFonts w:cstheme="minorHAnsi"/>
          <w:noProof/>
        </w:rPr>
        <mc:AlternateContent>
          <mc:Choice Requires="wps">
            <w:drawing>
              <wp:inline distT="0" distB="0" distL="0" distR="0" wp14:anchorId="326AEABE" wp14:editId="4ABC5AA2">
                <wp:extent cx="5830645" cy="1021976"/>
                <wp:effectExtent l="0" t="0" r="17780" b="26035"/>
                <wp:docPr id="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645" cy="1021976"/>
                        </a:xfrm>
                        <a:prstGeom prst="rect">
                          <a:avLst/>
                        </a:prstGeom>
                        <a:solidFill>
                          <a:srgbClr val="FFFFFF"/>
                        </a:solidFill>
                        <a:ln w="9525">
                          <a:solidFill>
                            <a:srgbClr val="000000"/>
                          </a:solidFill>
                          <a:miter lim="800000"/>
                          <a:headEnd/>
                          <a:tailEnd/>
                        </a:ln>
                      </wps:spPr>
                      <wps:txbx>
                        <w:txbxContent>
                          <w:p w:rsidR="00AA3E74" w:rsidRPr="002F2634" w:rsidRDefault="00AA3E74" w:rsidP="004D7083">
                            <w:pPr>
                              <w:rPr>
                                <w:rFonts w:cstheme="minorHAnsi"/>
                              </w:rPr>
                            </w:pPr>
                            <w:r w:rsidRPr="002F2634">
                              <w:rPr>
                                <w:rFonts w:cstheme="minorHAnsi"/>
                              </w:rPr>
                              <w:t xml:space="preserve">For example, a 13W PAR20 LED is installed in place of a </w:t>
                            </w:r>
                            <w:r>
                              <w:rPr>
                                <w:rFonts w:cstheme="minorHAnsi"/>
                              </w:rPr>
                              <w:t>750 lumen</w:t>
                            </w:r>
                            <w:r w:rsidRPr="000B7BB6">
                              <w:rPr>
                                <w:rFonts w:cstheme="minorHAnsi"/>
                              </w:rPr>
                              <w:t xml:space="preserve"> PAR20 incandescent screw-in lamp</w:t>
                            </w:r>
                            <w:r w:rsidRPr="000B5D09">
                              <w:rPr>
                                <w:rFonts w:ascii="Calibri" w:hAnsi="Calibri"/>
                                <w:bCs/>
                                <w:color w:val="000000"/>
                                <w:szCs w:val="20"/>
                              </w:rPr>
                              <w:t xml:space="preserve"> with medium screw base</w:t>
                            </w:r>
                            <w:r>
                              <w:rPr>
                                <w:rFonts w:ascii="Calibri" w:hAnsi="Calibri"/>
                                <w:bCs/>
                                <w:color w:val="000000"/>
                                <w:szCs w:val="20"/>
                              </w:rPr>
                              <w:t>,</w:t>
                            </w:r>
                            <w:r w:rsidRPr="000B5D09">
                              <w:rPr>
                                <w:rFonts w:ascii="Calibri" w:hAnsi="Calibri"/>
                                <w:bCs/>
                                <w:color w:val="000000"/>
                                <w:szCs w:val="20"/>
                              </w:rPr>
                              <w:t xml:space="preserve"> diameter &gt;2.5"</w:t>
                            </w:r>
                            <w:r>
                              <w:rPr>
                                <w:rFonts w:ascii="Calibri" w:hAnsi="Calibri"/>
                                <w:bCs/>
                                <w:color w:val="000000"/>
                                <w:szCs w:val="20"/>
                              </w:rPr>
                              <w:t>,</w:t>
                            </w:r>
                            <w:r w:rsidRPr="002F2634">
                              <w:rPr>
                                <w:rFonts w:cstheme="minorHAnsi"/>
                              </w:rPr>
                              <w:t>installed in single family interior location:</w:t>
                            </w:r>
                          </w:p>
                          <w:p w:rsidR="00AA3E74" w:rsidRPr="002F2634" w:rsidRDefault="00AA3E74" w:rsidP="004D7083">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 </w:t>
                            </w:r>
                            <w:r w:rsidRPr="002F2634">
                              <w:rPr>
                                <w:rFonts w:cstheme="minorHAnsi"/>
                                <w:noProof/>
                              </w:rPr>
                              <w:t>((4</w:t>
                            </w:r>
                            <w:r>
                              <w:rPr>
                                <w:rFonts w:cstheme="minorHAnsi"/>
                                <w:noProof/>
                              </w:rPr>
                              <w:t>5</w:t>
                            </w:r>
                            <w:r w:rsidRPr="002F2634">
                              <w:rPr>
                                <w:rFonts w:cstheme="minorHAnsi"/>
                                <w:noProof/>
                              </w:rPr>
                              <w:t xml:space="preserve"> - 13) / 1000) * 0.95 * 1010 * 0.49) / 2.26</w:t>
                            </w:r>
                          </w:p>
                          <w:p w:rsidR="00AA3E74" w:rsidRPr="002F2634" w:rsidRDefault="00AA3E74" w:rsidP="004D7083">
                            <w:pPr>
                              <w:ind w:left="1440"/>
                              <w:rPr>
                                <w:rFonts w:cstheme="minorHAnsi"/>
                              </w:rPr>
                            </w:pPr>
                            <w:r w:rsidRPr="002F2634">
                              <w:rPr>
                                <w:rFonts w:cstheme="minorHAnsi"/>
                              </w:rPr>
                              <w:t xml:space="preserve">= - </w:t>
                            </w:r>
                            <w:r w:rsidRPr="002F2634">
                              <w:rPr>
                                <w:rFonts w:cstheme="minorHAnsi"/>
                                <w:noProof/>
                              </w:rPr>
                              <w:t>6.</w:t>
                            </w:r>
                            <w:r>
                              <w:rPr>
                                <w:rFonts w:cstheme="minorHAnsi"/>
                                <w:noProof/>
                              </w:rPr>
                              <w:t>66</w:t>
                            </w:r>
                            <w:r w:rsidRPr="002F2634">
                              <w:rPr>
                                <w:rFonts w:cstheme="minorHAnsi"/>
                              </w:rPr>
                              <w:t xml:space="preserve"> kWh</w:t>
                            </w:r>
                          </w:p>
                          <w:p w:rsidR="00AA3E74" w:rsidRDefault="00AA3E74" w:rsidP="004D7083"/>
                        </w:txbxContent>
                      </wps:txbx>
                      <wps:bodyPr rot="0" vert="horz" wrap="square" lIns="91440" tIns="45720" rIns="91440" bIns="45720" anchor="t" anchorCtr="0">
                        <a:noAutofit/>
                      </wps:bodyPr>
                    </wps:wsp>
                  </a:graphicData>
                </a:graphic>
              </wp:inline>
            </w:drawing>
          </mc:Choice>
          <mc:Fallback>
            <w:pict>
              <v:shape id="_x0000_s1156" type="#_x0000_t202" style="width:459.1pt;height:8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">
                <v:textbox>
                  <w:txbxContent>
                    <w:p w:rsidR="00AA3E74" w:rsidRPr="002F2634" w:rsidRDefault="00AA3E74" w:rsidP="004D7083">
                      <w:pPr>
                        <w:rPr>
                          <w:rFonts w:cstheme="minorHAnsi"/>
                        </w:rPr>
                      </w:pPr>
                      <w:r w:rsidRPr="002F2634">
                        <w:rPr>
                          <w:rFonts w:cstheme="minorHAnsi"/>
                        </w:rPr>
                        <w:t xml:space="preserve">For example, a 13W PAR20 LED is installed in place of a </w:t>
                      </w:r>
                      <w:r>
                        <w:rPr>
                          <w:rFonts w:cstheme="minorHAnsi"/>
                        </w:rPr>
                        <w:t>750 lumen</w:t>
                      </w:r>
                      <w:r w:rsidRPr="000B7BB6">
                        <w:rPr>
                          <w:rFonts w:cstheme="minorHAnsi"/>
                        </w:rPr>
                        <w:t xml:space="preserve"> PAR20 incandescent screw-in lamp</w:t>
                      </w:r>
                      <w:r w:rsidRPr="000B5D09">
                        <w:rPr>
                          <w:rFonts w:ascii="Calibri" w:hAnsi="Calibri"/>
                          <w:bCs/>
                          <w:color w:val="000000"/>
                          <w:szCs w:val="20"/>
                        </w:rPr>
                        <w:t xml:space="preserve"> with medium screw base</w:t>
                      </w:r>
                      <w:r>
                        <w:rPr>
                          <w:rFonts w:ascii="Calibri" w:hAnsi="Calibri"/>
                          <w:bCs/>
                          <w:color w:val="000000"/>
                          <w:szCs w:val="20"/>
                        </w:rPr>
                        <w:t>,</w:t>
                      </w:r>
                      <w:r w:rsidRPr="000B5D09">
                        <w:rPr>
                          <w:rFonts w:ascii="Calibri" w:hAnsi="Calibri"/>
                          <w:bCs/>
                          <w:color w:val="000000"/>
                          <w:szCs w:val="20"/>
                        </w:rPr>
                        <w:t xml:space="preserve"> diameter &gt;2.5"</w:t>
                      </w:r>
                      <w:r>
                        <w:rPr>
                          <w:rFonts w:ascii="Calibri" w:hAnsi="Calibri"/>
                          <w:bCs/>
                          <w:color w:val="000000"/>
                          <w:szCs w:val="20"/>
                        </w:rPr>
                        <w:t>,</w:t>
                      </w:r>
                      <w:r w:rsidRPr="002F2634">
                        <w:rPr>
                          <w:rFonts w:cstheme="minorHAnsi"/>
                        </w:rPr>
                        <w:t>installed in single family interior location:</w:t>
                      </w:r>
                    </w:p>
                    <w:p w:rsidR="00AA3E74" w:rsidRPr="002F2634" w:rsidRDefault="00AA3E74" w:rsidP="004D7083">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 </w:t>
                      </w:r>
                      <w:r w:rsidRPr="002F2634">
                        <w:rPr>
                          <w:rFonts w:cstheme="minorHAnsi"/>
                          <w:noProof/>
                        </w:rPr>
                        <w:t>((4</w:t>
                      </w:r>
                      <w:r>
                        <w:rPr>
                          <w:rFonts w:cstheme="minorHAnsi"/>
                          <w:noProof/>
                        </w:rPr>
                        <w:t>5</w:t>
                      </w:r>
                      <w:r w:rsidRPr="002F2634">
                        <w:rPr>
                          <w:rFonts w:cstheme="minorHAnsi"/>
                          <w:noProof/>
                        </w:rPr>
                        <w:t xml:space="preserve"> - 13) / 1000) * 0.95 * 1010 * 0.49) / 2.26</w:t>
                      </w:r>
                    </w:p>
                    <w:p w:rsidR="00AA3E74" w:rsidRPr="002F2634" w:rsidRDefault="00AA3E74" w:rsidP="004D7083">
                      <w:pPr>
                        <w:ind w:left="1440"/>
                        <w:rPr>
                          <w:rFonts w:cstheme="minorHAnsi"/>
                        </w:rPr>
                      </w:pPr>
                      <w:r w:rsidRPr="002F2634">
                        <w:rPr>
                          <w:rFonts w:cstheme="minorHAnsi"/>
                        </w:rPr>
                        <w:t xml:space="preserve">= - </w:t>
                      </w:r>
                      <w:r w:rsidRPr="002F2634">
                        <w:rPr>
                          <w:rFonts w:cstheme="minorHAnsi"/>
                          <w:noProof/>
                        </w:rPr>
                        <w:t>6.</w:t>
                      </w:r>
                      <w:r>
                        <w:rPr>
                          <w:rFonts w:cstheme="minorHAnsi"/>
                          <w:noProof/>
                        </w:rPr>
                        <w:t>66</w:t>
                      </w:r>
                      <w:r w:rsidRPr="002F2634">
                        <w:rPr>
                          <w:rFonts w:cstheme="minorHAnsi"/>
                        </w:rPr>
                        <w:t xml:space="preserve"> kWh</w:t>
                      </w:r>
                    </w:p>
                    <w:p w:rsidR="00AA3E74" w:rsidRDefault="00AA3E74" w:rsidP="004D7083"/>
                  </w:txbxContent>
                </v:textbox>
                <w10:anchorlock/>
              </v:shape>
            </w:pict>
          </mc:Fallback>
        </mc:AlternateContent>
      </w:r>
    </w:p>
    <w:p w:rsidR="004D7083" w:rsidRPr="000B09E1" w:rsidRDefault="004D7083" w:rsidP="002C4399">
      <w:pPr>
        <w:pStyle w:val="Heading6"/>
      </w:pPr>
      <w:r w:rsidRPr="000B09E1">
        <w:t>Summer Coincident Peak Demand Savings</w:t>
      </w:r>
    </w:p>
    <w:p w:rsidR="004D7083" w:rsidRPr="000B09E1" w:rsidRDefault="004D7083" w:rsidP="004D7083">
      <w:pPr>
        <w:ind w:left="1440" w:hanging="720"/>
        <w:rPr>
          <w:rFonts w:cstheme="minorHAnsi"/>
          <w:noProof/>
          <w:szCs w:val="20"/>
          <w:lang w:val="nl-NL"/>
        </w:rPr>
      </w:pPr>
      <w:r w:rsidRPr="000B09E1">
        <w:rPr>
          <w:rFonts w:cstheme="minorHAnsi"/>
          <w:noProof/>
        </w:rPr>
        <w:t>∆kW = ((WattsBase - WattsEE) / 1000) * ISR * WHFd * CF</w:t>
      </w:r>
      <w:r w:rsidRPr="000B09E1">
        <w:rPr>
          <w:rFonts w:cstheme="minorHAnsi"/>
          <w:noProof/>
        </w:rPr>
        <w:tab/>
      </w:r>
      <w:r w:rsidRPr="000B09E1">
        <w:rPr>
          <w:rFonts w:cstheme="minorHAnsi"/>
          <w:noProof/>
        </w:rPr>
        <w:tab/>
      </w:r>
      <w:r w:rsidRPr="000B09E1">
        <w:rPr>
          <w:rFonts w:cstheme="minorHAnsi"/>
          <w:noProof/>
        </w:rPr>
        <w:tab/>
      </w:r>
      <w:r w:rsidRPr="000B09E1">
        <w:rPr>
          <w:rFonts w:cstheme="minorHAnsi"/>
          <w:noProof/>
        </w:rPr>
        <w:tab/>
      </w:r>
      <w:r w:rsidRPr="000B09E1">
        <w:rPr>
          <w:rFonts w:cstheme="minorHAnsi"/>
          <w:noProof/>
        </w:rPr>
        <w:tab/>
      </w:r>
      <w:r w:rsidRPr="000B09E1">
        <w:rPr>
          <w:rFonts w:cstheme="minorHAnsi"/>
          <w:noProof/>
        </w:rPr>
        <w:tab/>
      </w:r>
      <w:r w:rsidRPr="000B09E1">
        <w:rPr>
          <w:rFonts w:cstheme="minorHAnsi"/>
          <w:noProof/>
        </w:rPr>
        <w:tab/>
      </w:r>
      <w:r w:rsidRPr="000B09E1">
        <w:rPr>
          <w:rFonts w:cstheme="minorHAnsi"/>
          <w:noProof/>
        </w:rPr>
        <w:tab/>
      </w:r>
      <w:r w:rsidRPr="000B09E1">
        <w:rPr>
          <w:rFonts w:cstheme="minorHAnsi"/>
          <w:noProof/>
        </w:rPr>
        <w:tab/>
      </w:r>
    </w:p>
    <w:p w:rsidR="004D7083" w:rsidRPr="000B09E1" w:rsidRDefault="004D7083" w:rsidP="004D7083">
      <w:pPr>
        <w:ind w:left="1440" w:hanging="720"/>
        <w:rPr>
          <w:rFonts w:cstheme="minorHAnsi"/>
          <w:noProof/>
          <w:lang w:val="nl-NL"/>
        </w:rPr>
      </w:pPr>
      <w:r w:rsidRPr="000B09E1">
        <w:rPr>
          <w:rFonts w:cstheme="minorHAnsi"/>
          <w:noProof/>
          <w:lang w:val="nl-NL"/>
        </w:rPr>
        <w:t>Where:</w:t>
      </w:r>
    </w:p>
    <w:p w:rsidR="004D7083" w:rsidRPr="000B09E1" w:rsidRDefault="004D7083" w:rsidP="004D7083">
      <w:pPr>
        <w:ind w:left="2160" w:hanging="720"/>
        <w:rPr>
          <w:rFonts w:cstheme="minorHAnsi"/>
          <w:noProof/>
        </w:rPr>
      </w:pPr>
      <w:r w:rsidRPr="000B09E1">
        <w:rPr>
          <w:rFonts w:cstheme="minorHAnsi"/>
          <w:noProof/>
        </w:rPr>
        <w:t>WHFd</w:t>
      </w:r>
      <w:r w:rsidRPr="000B09E1">
        <w:rPr>
          <w:rFonts w:cstheme="minorHAnsi"/>
          <w:noProof/>
        </w:rPr>
        <w:tab/>
        <w:t>= Waste heat factor for demand to account for cooling savings from efficient lighting.</w:t>
      </w:r>
    </w:p>
    <w:tbl>
      <w:tblPr>
        <w:tblStyle w:val="TableGrid"/>
        <w:tblW w:w="0" w:type="auto"/>
        <w:jc w:val="center"/>
        <w:tblInd w:w="2160" w:type="dxa"/>
        <w:tblLook w:val="04A0" w:firstRow="1" w:lastRow="0" w:firstColumn="1" w:lastColumn="0" w:noHBand="0" w:noVBand="1"/>
      </w:tblPr>
      <w:tblGrid>
        <w:gridCol w:w="3888"/>
        <w:gridCol w:w="1440"/>
      </w:tblGrid>
      <w:tr w:rsidR="004D7083" w:rsidRPr="00AE6EA2" w:rsidTr="00645A06">
        <w:trPr>
          <w:jc w:val="cent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AE6EA2" w:rsidRDefault="004D7083" w:rsidP="00645A06">
            <w:pPr>
              <w:spacing w:after="0"/>
              <w:jc w:val="center"/>
              <w:rPr>
                <w:rFonts w:asciiTheme="minorHAnsi" w:hAnsiTheme="minorHAnsi" w:cstheme="minorHAnsi"/>
                <w:b/>
                <w:color w:val="FFFFFF" w:themeColor="background1"/>
              </w:rPr>
            </w:pPr>
            <w:r w:rsidRPr="00AE6EA2">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AE6EA2" w:rsidRDefault="004D7083" w:rsidP="00645A06">
            <w:pPr>
              <w:spacing w:after="0"/>
              <w:jc w:val="center"/>
              <w:rPr>
                <w:rFonts w:asciiTheme="minorHAnsi" w:hAnsiTheme="minorHAnsi" w:cstheme="minorHAnsi"/>
                <w:b/>
                <w:color w:val="FFFFFF" w:themeColor="background1"/>
              </w:rPr>
            </w:pPr>
            <w:r w:rsidRPr="00AE6EA2">
              <w:rPr>
                <w:rFonts w:cstheme="minorHAnsi"/>
                <w:b/>
                <w:color w:val="FFFFFF" w:themeColor="background1"/>
              </w:rPr>
              <w:t>WHFd</w:t>
            </w:r>
          </w:p>
        </w:tc>
      </w:tr>
      <w:tr w:rsidR="004D7083" w:rsidRPr="00AE6EA2" w:rsidTr="00645A06">
        <w:trPr>
          <w:jc w:val="center"/>
        </w:trPr>
        <w:tc>
          <w:tcPr>
            <w:tcW w:w="3888" w:type="dxa"/>
            <w:tcBorders>
              <w:top w:val="single" w:sz="4" w:space="0" w:color="auto"/>
              <w:left w:val="single" w:sz="4" w:space="0" w:color="auto"/>
              <w:bottom w:val="single" w:sz="4" w:space="0" w:color="auto"/>
              <w:right w:val="single" w:sz="4" w:space="0" w:color="auto"/>
            </w:tcBorders>
            <w:hideMark/>
          </w:tcPr>
          <w:p w:rsidR="004D7083" w:rsidRPr="00AE6EA2" w:rsidRDefault="004D7083" w:rsidP="00645A06">
            <w:pPr>
              <w:pStyle w:val="TableText"/>
              <w:rPr>
                <w:rFonts w:asciiTheme="minorHAnsi" w:hAnsiTheme="minorHAnsi" w:cstheme="minorHAnsi"/>
              </w:rPr>
            </w:pPr>
            <w:r w:rsidRPr="00991E88">
              <w:rPr>
                <w:rFonts w:cstheme="minorHAnsi"/>
              </w:rPr>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rsidR="004D7083" w:rsidRPr="00AE6EA2" w:rsidRDefault="004D7083" w:rsidP="00645A06">
            <w:pPr>
              <w:pStyle w:val="TableText"/>
              <w:rPr>
                <w:rFonts w:asciiTheme="minorHAnsi" w:hAnsiTheme="minorHAnsi" w:cstheme="minorHAnsi"/>
              </w:rPr>
            </w:pPr>
            <w:r w:rsidRPr="00991E88">
              <w:rPr>
                <w:rFonts w:cstheme="minorHAnsi"/>
              </w:rPr>
              <w:t>1.11</w:t>
            </w:r>
            <w:r w:rsidRPr="00AE6EA2">
              <w:rPr>
                <w:rStyle w:val="FootnoteReference"/>
                <w:rFonts w:asciiTheme="minorHAnsi" w:hAnsiTheme="minorHAnsi" w:cstheme="minorHAnsi"/>
              </w:rPr>
              <w:footnoteReference w:id="1149"/>
            </w:r>
          </w:p>
        </w:tc>
      </w:tr>
      <w:tr w:rsidR="004D7083" w:rsidRPr="00AE6EA2" w:rsidTr="00645A06">
        <w:trPr>
          <w:jc w:val="center"/>
        </w:trPr>
        <w:tc>
          <w:tcPr>
            <w:tcW w:w="3888" w:type="dxa"/>
            <w:tcBorders>
              <w:top w:val="single" w:sz="4" w:space="0" w:color="auto"/>
              <w:left w:val="single" w:sz="4" w:space="0" w:color="auto"/>
              <w:bottom w:val="single" w:sz="4" w:space="0" w:color="auto"/>
              <w:right w:val="single" w:sz="4" w:space="0" w:color="auto"/>
            </w:tcBorders>
            <w:hideMark/>
          </w:tcPr>
          <w:p w:rsidR="004D7083" w:rsidRPr="00AE6EA2" w:rsidRDefault="004D7083" w:rsidP="00645A06">
            <w:pPr>
              <w:pStyle w:val="TableText"/>
              <w:rPr>
                <w:rFonts w:asciiTheme="minorHAnsi" w:hAnsiTheme="minorHAnsi" w:cstheme="minorHAnsi"/>
              </w:rPr>
            </w:pPr>
            <w:r w:rsidRPr="00991E88">
              <w:rPr>
                <w:rFonts w:cstheme="minorHAnsi"/>
              </w:rPr>
              <w:t>Multi family in unit</w:t>
            </w:r>
          </w:p>
        </w:tc>
        <w:tc>
          <w:tcPr>
            <w:tcW w:w="1440" w:type="dxa"/>
            <w:tcBorders>
              <w:top w:val="single" w:sz="4" w:space="0" w:color="auto"/>
              <w:left w:val="single" w:sz="4" w:space="0" w:color="auto"/>
              <w:bottom w:val="single" w:sz="4" w:space="0" w:color="auto"/>
              <w:right w:val="single" w:sz="4" w:space="0" w:color="auto"/>
            </w:tcBorders>
            <w:hideMark/>
          </w:tcPr>
          <w:p w:rsidR="004D7083" w:rsidRPr="00AE6EA2" w:rsidRDefault="004D7083" w:rsidP="00645A06">
            <w:pPr>
              <w:pStyle w:val="TableText"/>
              <w:rPr>
                <w:rFonts w:asciiTheme="minorHAnsi" w:hAnsiTheme="minorHAnsi" w:cstheme="minorHAnsi"/>
              </w:rPr>
            </w:pPr>
            <w:r w:rsidRPr="00991E88">
              <w:rPr>
                <w:rFonts w:cstheme="minorHAnsi"/>
              </w:rPr>
              <w:t>1.07</w:t>
            </w:r>
            <w:r w:rsidRPr="00AE6EA2">
              <w:rPr>
                <w:rStyle w:val="FootnoteReference"/>
                <w:rFonts w:asciiTheme="minorHAnsi" w:hAnsiTheme="minorHAnsi" w:cstheme="minorHAnsi"/>
              </w:rPr>
              <w:footnoteReference w:id="1150"/>
            </w:r>
          </w:p>
        </w:tc>
      </w:tr>
      <w:tr w:rsidR="004D7083" w:rsidRPr="00AE6EA2" w:rsidTr="00645A06">
        <w:trPr>
          <w:jc w:val="center"/>
        </w:trPr>
        <w:tc>
          <w:tcPr>
            <w:tcW w:w="3888" w:type="dxa"/>
            <w:tcBorders>
              <w:top w:val="single" w:sz="4" w:space="0" w:color="auto"/>
              <w:left w:val="single" w:sz="4" w:space="0" w:color="auto"/>
              <w:bottom w:val="single" w:sz="4" w:space="0" w:color="auto"/>
              <w:right w:val="single" w:sz="4" w:space="0" w:color="auto"/>
            </w:tcBorders>
            <w:hideMark/>
          </w:tcPr>
          <w:p w:rsidR="004D7083" w:rsidRPr="00AE6EA2" w:rsidRDefault="004D7083" w:rsidP="00645A06">
            <w:pPr>
              <w:pStyle w:val="TableText"/>
              <w:rPr>
                <w:rFonts w:asciiTheme="minorHAnsi" w:hAnsiTheme="minorHAnsi" w:cstheme="minorHAnsi"/>
              </w:rPr>
            </w:pPr>
            <w:r w:rsidRPr="00991E88">
              <w:rPr>
                <w:rFonts w:cstheme="minorHAnsi"/>
              </w:rPr>
              <w:t>Multi family common area</w:t>
            </w:r>
          </w:p>
        </w:tc>
        <w:tc>
          <w:tcPr>
            <w:tcW w:w="1440" w:type="dxa"/>
            <w:tcBorders>
              <w:top w:val="single" w:sz="4" w:space="0" w:color="auto"/>
              <w:left w:val="single" w:sz="4" w:space="0" w:color="auto"/>
              <w:bottom w:val="single" w:sz="4" w:space="0" w:color="auto"/>
              <w:right w:val="single" w:sz="4" w:space="0" w:color="auto"/>
            </w:tcBorders>
            <w:hideMark/>
          </w:tcPr>
          <w:p w:rsidR="004D7083" w:rsidRPr="00AE6EA2" w:rsidRDefault="004D7083" w:rsidP="00645A06">
            <w:pPr>
              <w:pStyle w:val="TableText"/>
              <w:rPr>
                <w:rFonts w:asciiTheme="minorHAnsi" w:hAnsiTheme="minorHAnsi" w:cstheme="minorHAnsi"/>
              </w:rPr>
            </w:pPr>
            <w:r w:rsidRPr="00991E88">
              <w:rPr>
                <w:rFonts w:cstheme="minorHAnsi"/>
              </w:rPr>
              <w:t xml:space="preserve">1.07 </w:t>
            </w:r>
            <w:r w:rsidRPr="00AE6EA2">
              <w:rPr>
                <w:rStyle w:val="FootnoteReference"/>
                <w:rFonts w:asciiTheme="minorHAnsi" w:hAnsiTheme="minorHAnsi" w:cstheme="minorHAnsi"/>
              </w:rPr>
              <w:footnoteReference w:id="1151"/>
            </w:r>
          </w:p>
        </w:tc>
      </w:tr>
      <w:tr w:rsidR="004D7083" w:rsidRPr="00AE6EA2" w:rsidTr="00645A06">
        <w:trPr>
          <w:jc w:val="center"/>
        </w:trPr>
        <w:tc>
          <w:tcPr>
            <w:tcW w:w="3888" w:type="dxa"/>
            <w:tcBorders>
              <w:top w:val="single" w:sz="4" w:space="0" w:color="auto"/>
              <w:left w:val="single" w:sz="4" w:space="0" w:color="auto"/>
              <w:bottom w:val="single" w:sz="4" w:space="0" w:color="auto"/>
              <w:right w:val="single" w:sz="4" w:space="0" w:color="auto"/>
            </w:tcBorders>
            <w:hideMark/>
          </w:tcPr>
          <w:p w:rsidR="004D7083" w:rsidRPr="00AE6EA2" w:rsidRDefault="004D7083" w:rsidP="00645A06">
            <w:pPr>
              <w:pStyle w:val="TableText"/>
              <w:rPr>
                <w:rFonts w:asciiTheme="minorHAnsi" w:hAnsiTheme="minorHAnsi" w:cstheme="minorHAnsi"/>
              </w:rPr>
            </w:pPr>
            <w:r w:rsidRPr="00991E88">
              <w:rPr>
                <w:rFonts w:cstheme="minorHAnsi"/>
              </w:rPr>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rsidR="004D7083" w:rsidRPr="00AE6EA2" w:rsidRDefault="004D7083" w:rsidP="00645A06">
            <w:pPr>
              <w:pStyle w:val="TableText"/>
              <w:rPr>
                <w:rFonts w:asciiTheme="minorHAnsi" w:hAnsiTheme="minorHAnsi" w:cstheme="minorHAnsi"/>
              </w:rPr>
            </w:pPr>
            <w:r w:rsidRPr="00991E88">
              <w:rPr>
                <w:rFonts w:cstheme="minorHAnsi"/>
              </w:rPr>
              <w:t>1.0</w:t>
            </w:r>
          </w:p>
        </w:tc>
      </w:tr>
    </w:tbl>
    <w:p w:rsidR="004D7083" w:rsidRPr="000B09E1" w:rsidRDefault="004D7083" w:rsidP="004D7083">
      <w:pPr>
        <w:spacing w:before="240"/>
        <w:ind w:left="1440"/>
        <w:rPr>
          <w:rFonts w:cstheme="minorHAnsi"/>
        </w:rPr>
      </w:pPr>
      <w:r w:rsidRPr="000B09E1">
        <w:rPr>
          <w:rFonts w:cstheme="minorHAnsi"/>
          <w:noProof/>
        </w:rPr>
        <w:t xml:space="preserve">CF </w:t>
      </w:r>
      <w:r w:rsidRPr="000B09E1">
        <w:rPr>
          <w:rFonts w:cstheme="minorHAnsi"/>
          <w:noProof/>
        </w:rPr>
        <w:tab/>
        <w:t>= Summer Peak Coincidence Factor for measure, see above for values.</w:t>
      </w:r>
      <w:r w:rsidRPr="000B09E1">
        <w:rPr>
          <w:rFonts w:cstheme="minorHAnsi"/>
        </w:rPr>
        <w:t xml:space="preserve"> </w:t>
      </w:r>
    </w:p>
    <w:tbl>
      <w:tblPr>
        <w:tblStyle w:val="TableGrid"/>
        <w:tblW w:w="0" w:type="auto"/>
        <w:jc w:val="center"/>
        <w:tblInd w:w="2160" w:type="dxa"/>
        <w:tblLook w:val="04A0" w:firstRow="1" w:lastRow="0" w:firstColumn="1" w:lastColumn="0" w:noHBand="0" w:noVBand="1"/>
      </w:tblPr>
      <w:tblGrid>
        <w:gridCol w:w="3888"/>
        <w:gridCol w:w="1440"/>
      </w:tblGrid>
      <w:tr w:rsidR="004D7083" w:rsidRPr="00AE6EA2" w:rsidTr="00645A06">
        <w:trPr>
          <w:jc w:val="cent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AE6EA2" w:rsidRDefault="004D7083" w:rsidP="00645A06">
            <w:pPr>
              <w:spacing w:after="0"/>
              <w:jc w:val="center"/>
              <w:rPr>
                <w:rFonts w:asciiTheme="minorHAnsi" w:hAnsiTheme="minorHAnsi" w:cstheme="minorHAnsi"/>
                <w:b/>
                <w:color w:val="FFFFFF" w:themeColor="background1"/>
              </w:rPr>
            </w:pPr>
            <w:r w:rsidRPr="00AE6EA2">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4D7083" w:rsidRPr="00AE6EA2" w:rsidRDefault="004D7083" w:rsidP="00645A06">
            <w:pPr>
              <w:spacing w:after="0"/>
              <w:jc w:val="center"/>
              <w:rPr>
                <w:rFonts w:asciiTheme="minorHAnsi" w:hAnsiTheme="minorHAnsi" w:cstheme="minorHAnsi"/>
                <w:b/>
                <w:color w:val="FFFFFF" w:themeColor="background1"/>
              </w:rPr>
            </w:pPr>
            <w:r w:rsidRPr="00AE6EA2">
              <w:rPr>
                <w:rFonts w:cstheme="minorHAnsi"/>
                <w:b/>
                <w:color w:val="FFFFFF" w:themeColor="background1"/>
              </w:rPr>
              <w:t>CF</w:t>
            </w:r>
          </w:p>
        </w:tc>
      </w:tr>
      <w:tr w:rsidR="004D7083" w:rsidRPr="00AE6EA2" w:rsidTr="00645A06">
        <w:trPr>
          <w:jc w:val="center"/>
        </w:trPr>
        <w:tc>
          <w:tcPr>
            <w:tcW w:w="3888" w:type="dxa"/>
            <w:tcBorders>
              <w:top w:val="single" w:sz="4" w:space="0" w:color="auto"/>
              <w:left w:val="single" w:sz="4" w:space="0" w:color="auto"/>
              <w:bottom w:val="single" w:sz="4" w:space="0" w:color="auto"/>
              <w:right w:val="single" w:sz="4" w:space="0" w:color="auto"/>
            </w:tcBorders>
            <w:hideMark/>
          </w:tcPr>
          <w:p w:rsidR="004D7083" w:rsidRPr="00AE6EA2" w:rsidRDefault="004D7083" w:rsidP="00645A06">
            <w:pPr>
              <w:pStyle w:val="TableText"/>
              <w:rPr>
                <w:rFonts w:asciiTheme="minorHAnsi" w:hAnsiTheme="minorHAnsi" w:cstheme="minorHAnsi"/>
              </w:rPr>
            </w:pPr>
            <w:r w:rsidRPr="00991E88">
              <w:rPr>
                <w:rFonts w:cstheme="minorHAnsi"/>
              </w:rPr>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rsidR="004D7083" w:rsidRPr="00AE6EA2" w:rsidRDefault="004D7083" w:rsidP="00645A06">
            <w:pPr>
              <w:pStyle w:val="TableText"/>
              <w:rPr>
                <w:rFonts w:asciiTheme="minorHAnsi" w:hAnsiTheme="minorHAnsi" w:cstheme="minorHAnsi"/>
              </w:rPr>
            </w:pPr>
            <w:r w:rsidRPr="00991E88">
              <w:rPr>
                <w:rFonts w:cstheme="minorHAnsi"/>
              </w:rPr>
              <w:t xml:space="preserve">9.5% </w:t>
            </w:r>
            <w:r w:rsidRPr="00AE6EA2">
              <w:rPr>
                <w:rStyle w:val="FootnoteReference"/>
                <w:rFonts w:asciiTheme="minorHAnsi" w:hAnsiTheme="minorHAnsi" w:cstheme="minorHAnsi"/>
              </w:rPr>
              <w:footnoteReference w:id="1152"/>
            </w:r>
          </w:p>
        </w:tc>
      </w:tr>
      <w:tr w:rsidR="004D7083" w:rsidRPr="00AE6EA2" w:rsidTr="00645A06">
        <w:trPr>
          <w:jc w:val="center"/>
        </w:trPr>
        <w:tc>
          <w:tcPr>
            <w:tcW w:w="3888" w:type="dxa"/>
            <w:tcBorders>
              <w:top w:val="single" w:sz="4" w:space="0" w:color="auto"/>
              <w:left w:val="single" w:sz="4" w:space="0" w:color="auto"/>
              <w:bottom w:val="single" w:sz="4" w:space="0" w:color="auto"/>
              <w:right w:val="single" w:sz="4" w:space="0" w:color="auto"/>
            </w:tcBorders>
            <w:hideMark/>
          </w:tcPr>
          <w:p w:rsidR="004D7083" w:rsidRPr="00AE6EA2" w:rsidRDefault="004D7083" w:rsidP="00645A06">
            <w:pPr>
              <w:pStyle w:val="TableText"/>
              <w:rPr>
                <w:rFonts w:asciiTheme="minorHAnsi" w:hAnsiTheme="minorHAnsi" w:cstheme="minorHAnsi"/>
              </w:rPr>
            </w:pPr>
            <w:r w:rsidRPr="00991E88">
              <w:rPr>
                <w:rFonts w:cstheme="minorHAnsi"/>
              </w:rPr>
              <w:t>Multi family in unit</w:t>
            </w:r>
          </w:p>
        </w:tc>
        <w:tc>
          <w:tcPr>
            <w:tcW w:w="1440" w:type="dxa"/>
            <w:tcBorders>
              <w:top w:val="single" w:sz="4" w:space="0" w:color="auto"/>
              <w:left w:val="single" w:sz="4" w:space="0" w:color="auto"/>
              <w:bottom w:val="single" w:sz="4" w:space="0" w:color="auto"/>
              <w:right w:val="single" w:sz="4" w:space="0" w:color="auto"/>
            </w:tcBorders>
            <w:hideMark/>
          </w:tcPr>
          <w:p w:rsidR="004D7083" w:rsidRPr="00AE6EA2" w:rsidRDefault="004D7083" w:rsidP="00645A06">
            <w:pPr>
              <w:pStyle w:val="TableText"/>
              <w:rPr>
                <w:rFonts w:asciiTheme="minorHAnsi" w:hAnsiTheme="minorHAnsi" w:cstheme="minorHAnsi"/>
              </w:rPr>
            </w:pPr>
            <w:r w:rsidRPr="00991E88">
              <w:rPr>
                <w:rFonts w:cstheme="minorHAnsi"/>
              </w:rPr>
              <w:t xml:space="preserve">9.5% </w:t>
            </w:r>
            <w:r w:rsidRPr="00AE6EA2">
              <w:rPr>
                <w:rStyle w:val="FootnoteReference"/>
                <w:rFonts w:asciiTheme="minorHAnsi" w:hAnsiTheme="minorHAnsi" w:cstheme="minorHAnsi"/>
              </w:rPr>
              <w:footnoteReference w:id="1153"/>
            </w:r>
          </w:p>
        </w:tc>
      </w:tr>
      <w:tr w:rsidR="004D7083" w:rsidRPr="00AE6EA2" w:rsidTr="00645A06">
        <w:trPr>
          <w:jc w:val="center"/>
        </w:trPr>
        <w:tc>
          <w:tcPr>
            <w:tcW w:w="3888" w:type="dxa"/>
            <w:tcBorders>
              <w:top w:val="single" w:sz="4" w:space="0" w:color="auto"/>
              <w:left w:val="single" w:sz="4" w:space="0" w:color="auto"/>
              <w:bottom w:val="single" w:sz="4" w:space="0" w:color="auto"/>
              <w:right w:val="single" w:sz="4" w:space="0" w:color="auto"/>
            </w:tcBorders>
            <w:hideMark/>
          </w:tcPr>
          <w:p w:rsidR="004D7083" w:rsidRPr="00AE6EA2" w:rsidRDefault="004D7083" w:rsidP="00645A06">
            <w:pPr>
              <w:pStyle w:val="TableText"/>
              <w:rPr>
                <w:rFonts w:asciiTheme="minorHAnsi" w:hAnsiTheme="minorHAnsi" w:cstheme="minorHAnsi"/>
              </w:rPr>
            </w:pPr>
            <w:r w:rsidRPr="00991E88">
              <w:rPr>
                <w:rFonts w:cstheme="minorHAnsi"/>
              </w:rPr>
              <w:t>Multi family common area</w:t>
            </w:r>
          </w:p>
        </w:tc>
        <w:tc>
          <w:tcPr>
            <w:tcW w:w="1440" w:type="dxa"/>
            <w:tcBorders>
              <w:top w:val="single" w:sz="4" w:space="0" w:color="auto"/>
              <w:left w:val="single" w:sz="4" w:space="0" w:color="auto"/>
              <w:bottom w:val="single" w:sz="4" w:space="0" w:color="auto"/>
              <w:right w:val="single" w:sz="4" w:space="0" w:color="auto"/>
            </w:tcBorders>
            <w:hideMark/>
          </w:tcPr>
          <w:p w:rsidR="004D7083" w:rsidRPr="00AE6EA2" w:rsidRDefault="004D7083" w:rsidP="00645A06">
            <w:pPr>
              <w:pStyle w:val="TableText"/>
              <w:rPr>
                <w:rFonts w:asciiTheme="minorHAnsi" w:hAnsiTheme="minorHAnsi" w:cstheme="minorHAnsi"/>
              </w:rPr>
            </w:pPr>
            <w:r w:rsidRPr="00991E88">
              <w:rPr>
                <w:rFonts w:cstheme="minorHAnsi"/>
              </w:rPr>
              <w:t xml:space="preserve">75% </w:t>
            </w:r>
            <w:r w:rsidRPr="00AE6EA2">
              <w:rPr>
                <w:rStyle w:val="FootnoteReference"/>
                <w:rFonts w:asciiTheme="minorHAnsi" w:hAnsiTheme="minorHAnsi" w:cstheme="minorHAnsi"/>
              </w:rPr>
              <w:footnoteReference w:id="1154"/>
            </w:r>
          </w:p>
        </w:tc>
      </w:tr>
    </w:tbl>
    <w:p w:rsidR="004D7083" w:rsidRPr="000B09E1" w:rsidRDefault="004D7083" w:rsidP="004D7083">
      <w:pPr>
        <w:ind w:left="1440" w:hanging="720"/>
        <w:rPr>
          <w:rFonts w:cstheme="minorHAnsi"/>
        </w:rPr>
      </w:pPr>
    </w:p>
    <w:p w:rsidR="004D7083" w:rsidRPr="000B09E1" w:rsidRDefault="004D7083" w:rsidP="004D7083">
      <w:pPr>
        <w:ind w:left="720" w:firstLine="720"/>
        <w:rPr>
          <w:rFonts w:cstheme="minorHAnsi"/>
        </w:rPr>
      </w:pPr>
      <w:r w:rsidRPr="000B09E1">
        <w:rPr>
          <w:rFonts w:cstheme="minorHAnsi"/>
        </w:rPr>
        <w:t>Other factors as defined above</w:t>
      </w:r>
    </w:p>
    <w:p w:rsidR="004D7083" w:rsidRPr="000B09E1" w:rsidRDefault="004D7083" w:rsidP="004D7083">
      <w:pPr>
        <w:rPr>
          <w:rFonts w:cstheme="minorHAnsi"/>
        </w:rPr>
      </w:pPr>
      <w:r w:rsidRPr="000B09E1">
        <w:rPr>
          <w:rFonts w:cstheme="minorHAnsi"/>
          <w:noProof/>
        </w:rPr>
        <mc:AlternateContent>
          <mc:Choice Requires="wps">
            <w:drawing>
              <wp:inline distT="0" distB="0" distL="0" distR="0" wp14:anchorId="21DC581B" wp14:editId="1D2CCCF2">
                <wp:extent cx="5830645" cy="1108038"/>
                <wp:effectExtent l="0" t="0" r="17780" b="16510"/>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645" cy="1108038"/>
                        </a:xfrm>
                        <a:prstGeom prst="rect">
                          <a:avLst/>
                        </a:prstGeom>
                        <a:solidFill>
                          <a:srgbClr val="FFFFFF"/>
                        </a:solidFill>
                        <a:ln w="9525">
                          <a:solidFill>
                            <a:srgbClr val="000000"/>
                          </a:solidFill>
                          <a:miter lim="800000"/>
                          <a:headEnd/>
                          <a:tailEnd/>
                        </a:ln>
                      </wps:spPr>
                      <wps:txbx>
                        <w:txbxContent>
                          <w:p w:rsidR="00AA3E74" w:rsidRPr="002F2634" w:rsidRDefault="00AA3E74" w:rsidP="004D7083">
                            <w:pPr>
                              <w:rPr>
                                <w:rFonts w:cstheme="minorHAnsi"/>
                              </w:rPr>
                            </w:pPr>
                            <w:r w:rsidRPr="002F2634">
                              <w:rPr>
                                <w:rFonts w:cstheme="minorHAnsi"/>
                              </w:rPr>
                              <w:t xml:space="preserve">For example, a 13W PAR20 LED is installed in place of a </w:t>
                            </w:r>
                            <w:r>
                              <w:rPr>
                                <w:rFonts w:cstheme="minorHAnsi"/>
                              </w:rPr>
                              <w:t>750 lumen</w:t>
                            </w:r>
                            <w:r w:rsidRPr="000B7BB6">
                              <w:rPr>
                                <w:rFonts w:cstheme="minorHAnsi"/>
                              </w:rPr>
                              <w:t xml:space="preserve"> PAR20 incandescent screw-in lamp</w:t>
                            </w:r>
                            <w:r w:rsidRPr="000B5D09">
                              <w:rPr>
                                <w:rFonts w:ascii="Calibri" w:hAnsi="Calibri"/>
                                <w:bCs/>
                                <w:color w:val="000000"/>
                                <w:szCs w:val="20"/>
                              </w:rPr>
                              <w:t xml:space="preserve"> with medium screw base</w:t>
                            </w:r>
                            <w:r>
                              <w:rPr>
                                <w:rFonts w:ascii="Calibri" w:hAnsi="Calibri"/>
                                <w:bCs/>
                                <w:color w:val="000000"/>
                                <w:szCs w:val="20"/>
                              </w:rPr>
                              <w:t>,</w:t>
                            </w:r>
                            <w:r w:rsidRPr="000B5D09">
                              <w:rPr>
                                <w:rFonts w:ascii="Calibri" w:hAnsi="Calibri"/>
                                <w:bCs/>
                                <w:color w:val="000000"/>
                                <w:szCs w:val="20"/>
                              </w:rPr>
                              <w:t xml:space="preserve"> diameter &gt;2.5"</w:t>
                            </w:r>
                            <w:r>
                              <w:rPr>
                                <w:rFonts w:ascii="Calibri" w:hAnsi="Calibri"/>
                                <w:bCs/>
                                <w:color w:val="000000"/>
                                <w:szCs w:val="20"/>
                              </w:rPr>
                              <w:t>,</w:t>
                            </w:r>
                            <w:r w:rsidRPr="002F2634">
                              <w:rPr>
                                <w:rFonts w:cstheme="minorHAnsi"/>
                              </w:rPr>
                              <w:t xml:space="preserve"> installed in single family interior location:</w:t>
                            </w:r>
                          </w:p>
                          <w:p w:rsidR="00AA3E74" w:rsidRPr="002F2634" w:rsidRDefault="00AA3E74" w:rsidP="004D7083">
                            <w:pPr>
                              <w:ind w:firstLine="720"/>
                              <w:rPr>
                                <w:rFonts w:cstheme="minorHAnsi"/>
                                <w:noProof/>
                              </w:rPr>
                            </w:pPr>
                            <w:r w:rsidRPr="002F2634">
                              <w:rPr>
                                <w:rFonts w:cstheme="minorHAnsi"/>
                                <w:noProof/>
                              </w:rPr>
                              <w:t>ΔkW</w:t>
                            </w:r>
                            <w:r w:rsidRPr="002F2634">
                              <w:rPr>
                                <w:rFonts w:cstheme="minorHAnsi"/>
                              </w:rPr>
                              <w:t xml:space="preserve"> </w:t>
                            </w:r>
                            <w:r w:rsidRPr="002F2634">
                              <w:rPr>
                                <w:rFonts w:cstheme="minorHAnsi"/>
                              </w:rPr>
                              <w:tab/>
                              <w:t>= (</w:t>
                            </w:r>
                            <w:r w:rsidRPr="002F2634">
                              <w:rPr>
                                <w:rFonts w:cstheme="minorHAnsi"/>
                                <w:noProof/>
                              </w:rPr>
                              <w:t>(4</w:t>
                            </w:r>
                            <w:r>
                              <w:rPr>
                                <w:rFonts w:cstheme="minorHAnsi"/>
                                <w:noProof/>
                              </w:rPr>
                              <w:t>5</w:t>
                            </w:r>
                            <w:r w:rsidRPr="002F2634">
                              <w:rPr>
                                <w:rFonts w:cstheme="minorHAnsi"/>
                                <w:noProof/>
                              </w:rPr>
                              <w:t xml:space="preserve"> - 13) / 1000) * 0.95 * 1.11* 0.095</w:t>
                            </w:r>
                          </w:p>
                          <w:p w:rsidR="00AA3E74" w:rsidRPr="002F2634" w:rsidRDefault="00AA3E74" w:rsidP="004D7083">
                            <w:pPr>
                              <w:ind w:left="720" w:firstLine="720"/>
                              <w:rPr>
                                <w:rFonts w:cstheme="minorHAnsi"/>
                              </w:rPr>
                            </w:pPr>
                            <w:r w:rsidRPr="002F2634">
                              <w:rPr>
                                <w:rFonts w:cstheme="minorHAnsi"/>
                              </w:rPr>
                              <w:t>= 0.003</w:t>
                            </w:r>
                            <w:r>
                              <w:rPr>
                                <w:rFonts w:cstheme="minorHAnsi"/>
                              </w:rPr>
                              <w:t>2</w:t>
                            </w:r>
                            <w:r w:rsidRPr="002F2634">
                              <w:rPr>
                                <w:rFonts w:cstheme="minorHAnsi"/>
                              </w:rPr>
                              <w:t xml:space="preserve"> kW</w:t>
                            </w:r>
                          </w:p>
                          <w:p w:rsidR="00AA3E74" w:rsidRDefault="00AA3E74" w:rsidP="004D7083"/>
                        </w:txbxContent>
                      </wps:txbx>
                      <wps:bodyPr rot="0" vert="horz" wrap="square" lIns="91440" tIns="45720" rIns="91440" bIns="45720" anchor="t" anchorCtr="0">
                        <a:noAutofit/>
                      </wps:bodyPr>
                    </wps:wsp>
                  </a:graphicData>
                </a:graphic>
              </wp:inline>
            </w:drawing>
          </mc:Choice>
          <mc:Fallback>
            <w:pict>
              <v:shape id="_x0000_s1157" type="#_x0000_t202" style="width:459.1pt;height:8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">
                <v:textbox>
                  <w:txbxContent>
                    <w:p w:rsidR="00AA3E74" w:rsidRPr="002F2634" w:rsidRDefault="00AA3E74" w:rsidP="004D7083">
                      <w:pPr>
                        <w:rPr>
                          <w:rFonts w:cstheme="minorHAnsi"/>
                        </w:rPr>
                      </w:pPr>
                      <w:r w:rsidRPr="002F2634">
                        <w:rPr>
                          <w:rFonts w:cstheme="minorHAnsi"/>
                        </w:rPr>
                        <w:t xml:space="preserve">For example, a 13W PAR20 LED is installed in place of a </w:t>
                      </w:r>
                      <w:r>
                        <w:rPr>
                          <w:rFonts w:cstheme="minorHAnsi"/>
                        </w:rPr>
                        <w:t>750 lumen</w:t>
                      </w:r>
                      <w:r w:rsidRPr="000B7BB6">
                        <w:rPr>
                          <w:rFonts w:cstheme="minorHAnsi"/>
                        </w:rPr>
                        <w:t xml:space="preserve"> PAR20 incandescent screw-in lamp</w:t>
                      </w:r>
                      <w:r w:rsidRPr="000B5D09">
                        <w:rPr>
                          <w:rFonts w:ascii="Calibri" w:hAnsi="Calibri"/>
                          <w:bCs/>
                          <w:color w:val="000000"/>
                          <w:szCs w:val="20"/>
                        </w:rPr>
                        <w:t xml:space="preserve"> with medium screw base</w:t>
                      </w:r>
                      <w:r>
                        <w:rPr>
                          <w:rFonts w:ascii="Calibri" w:hAnsi="Calibri"/>
                          <w:bCs/>
                          <w:color w:val="000000"/>
                          <w:szCs w:val="20"/>
                        </w:rPr>
                        <w:t>,</w:t>
                      </w:r>
                      <w:r w:rsidRPr="000B5D09">
                        <w:rPr>
                          <w:rFonts w:ascii="Calibri" w:hAnsi="Calibri"/>
                          <w:bCs/>
                          <w:color w:val="000000"/>
                          <w:szCs w:val="20"/>
                        </w:rPr>
                        <w:t xml:space="preserve"> diameter &gt;2.5"</w:t>
                      </w:r>
                      <w:r>
                        <w:rPr>
                          <w:rFonts w:ascii="Calibri" w:hAnsi="Calibri"/>
                          <w:bCs/>
                          <w:color w:val="000000"/>
                          <w:szCs w:val="20"/>
                        </w:rPr>
                        <w:t>,</w:t>
                      </w:r>
                      <w:r w:rsidRPr="002F2634">
                        <w:rPr>
                          <w:rFonts w:cstheme="minorHAnsi"/>
                        </w:rPr>
                        <w:t xml:space="preserve"> installed in single family interior location:</w:t>
                      </w:r>
                    </w:p>
                    <w:p w:rsidR="00AA3E74" w:rsidRPr="002F2634" w:rsidRDefault="00AA3E74" w:rsidP="004D7083">
                      <w:pPr>
                        <w:ind w:firstLine="720"/>
                        <w:rPr>
                          <w:rFonts w:cstheme="minorHAnsi"/>
                          <w:noProof/>
                        </w:rPr>
                      </w:pPr>
                      <w:r w:rsidRPr="002F2634">
                        <w:rPr>
                          <w:rFonts w:cstheme="minorHAnsi"/>
                          <w:noProof/>
                        </w:rPr>
                        <w:t>ΔkW</w:t>
                      </w:r>
                      <w:r w:rsidRPr="002F2634">
                        <w:rPr>
                          <w:rFonts w:cstheme="minorHAnsi"/>
                        </w:rPr>
                        <w:t xml:space="preserve"> </w:t>
                      </w:r>
                      <w:r w:rsidRPr="002F2634">
                        <w:rPr>
                          <w:rFonts w:cstheme="minorHAnsi"/>
                        </w:rPr>
                        <w:tab/>
                        <w:t>= (</w:t>
                      </w:r>
                      <w:r w:rsidRPr="002F2634">
                        <w:rPr>
                          <w:rFonts w:cstheme="minorHAnsi"/>
                          <w:noProof/>
                        </w:rPr>
                        <w:t>(4</w:t>
                      </w:r>
                      <w:r>
                        <w:rPr>
                          <w:rFonts w:cstheme="minorHAnsi"/>
                          <w:noProof/>
                        </w:rPr>
                        <w:t>5</w:t>
                      </w:r>
                      <w:r w:rsidRPr="002F2634">
                        <w:rPr>
                          <w:rFonts w:cstheme="minorHAnsi"/>
                          <w:noProof/>
                        </w:rPr>
                        <w:t xml:space="preserve"> - 13) / 1000) * 0.95 * 1.11* 0.095</w:t>
                      </w:r>
                    </w:p>
                    <w:p w:rsidR="00AA3E74" w:rsidRPr="002F2634" w:rsidRDefault="00AA3E74" w:rsidP="004D7083">
                      <w:pPr>
                        <w:ind w:left="720" w:firstLine="720"/>
                        <w:rPr>
                          <w:rFonts w:cstheme="minorHAnsi"/>
                        </w:rPr>
                      </w:pPr>
                      <w:r w:rsidRPr="002F2634">
                        <w:rPr>
                          <w:rFonts w:cstheme="minorHAnsi"/>
                        </w:rPr>
                        <w:t>= 0.003</w:t>
                      </w:r>
                      <w:r>
                        <w:rPr>
                          <w:rFonts w:cstheme="minorHAnsi"/>
                        </w:rPr>
                        <w:t>2</w:t>
                      </w:r>
                      <w:r w:rsidRPr="002F2634">
                        <w:rPr>
                          <w:rFonts w:cstheme="minorHAnsi"/>
                        </w:rPr>
                        <w:t xml:space="preserve"> kW</w:t>
                      </w:r>
                    </w:p>
                    <w:p w:rsidR="00AA3E74" w:rsidRDefault="00AA3E74" w:rsidP="004D7083"/>
                  </w:txbxContent>
                </v:textbox>
                <w10:anchorlock/>
              </v:shape>
            </w:pict>
          </mc:Fallback>
        </mc:AlternateContent>
      </w:r>
    </w:p>
    <w:p w:rsidR="004D7083" w:rsidRPr="000B09E1" w:rsidRDefault="004D7083" w:rsidP="002C4399">
      <w:pPr>
        <w:pStyle w:val="Heading6"/>
      </w:pPr>
      <w:r w:rsidRPr="000B09E1">
        <w:t>Natural Gas Savings</w:t>
      </w:r>
    </w:p>
    <w:p w:rsidR="004D7083" w:rsidRPr="000B09E1" w:rsidRDefault="004D7083" w:rsidP="004D7083">
      <w:pPr>
        <w:ind w:left="630" w:hanging="630"/>
        <w:rPr>
          <w:rFonts w:cstheme="minorHAnsi"/>
        </w:rPr>
      </w:pPr>
      <w:r w:rsidRPr="000B09E1">
        <w:rPr>
          <w:rFonts w:cstheme="minorHAnsi"/>
        </w:rPr>
        <w:t>Heating penalty if Natural Gas heated home, or if heating fuel is unknown.</w:t>
      </w:r>
    </w:p>
    <w:p w:rsidR="004D7083" w:rsidRPr="000B09E1" w:rsidRDefault="004D7083" w:rsidP="004D7083">
      <w:pPr>
        <w:ind w:left="1440" w:hanging="630"/>
        <w:rPr>
          <w:rFonts w:cstheme="minorHAnsi"/>
        </w:rPr>
      </w:pPr>
      <w:r w:rsidRPr="000B09E1">
        <w:rPr>
          <w:rFonts w:cstheme="minorHAnsi"/>
        </w:rPr>
        <w:t>Δtherms</w:t>
      </w:r>
      <w:r w:rsidRPr="000B09E1">
        <w:rPr>
          <w:rFonts w:cstheme="minorHAnsi"/>
        </w:rPr>
        <w:tab/>
        <w:t>= - (((WattsBase - WattsEE) / 1000) * ISR * Hours * HF * 0.03412) / ηHeat</w:t>
      </w:r>
    </w:p>
    <w:p w:rsidR="004D7083" w:rsidRPr="000B09E1" w:rsidRDefault="004D7083" w:rsidP="004D7083">
      <w:pPr>
        <w:ind w:left="1440" w:hanging="630"/>
        <w:rPr>
          <w:rFonts w:cstheme="minorHAnsi"/>
          <w:noProof/>
          <w:lang w:val="nl-NL"/>
        </w:rPr>
      </w:pPr>
      <w:r w:rsidRPr="000B09E1">
        <w:rPr>
          <w:rFonts w:cstheme="minorHAnsi"/>
          <w:noProof/>
          <w:lang w:val="nl-NL"/>
        </w:rPr>
        <w:t>Where:</w:t>
      </w:r>
    </w:p>
    <w:p w:rsidR="004D7083" w:rsidRPr="000B09E1" w:rsidRDefault="004D7083" w:rsidP="004D7083">
      <w:pPr>
        <w:spacing w:after="120"/>
        <w:ind w:left="2880" w:hanging="1440"/>
        <w:rPr>
          <w:rFonts w:cstheme="minorHAnsi"/>
          <w:noProof/>
        </w:rPr>
      </w:pPr>
      <w:r w:rsidRPr="000B09E1">
        <w:rPr>
          <w:rFonts w:cstheme="minorHAnsi"/>
          <w:noProof/>
        </w:rPr>
        <w:t>HF</w:t>
      </w:r>
      <w:r w:rsidRPr="000B09E1">
        <w:rPr>
          <w:rFonts w:cstheme="minorHAnsi"/>
          <w:noProof/>
        </w:rPr>
        <w:tab/>
        <w:t>= Heating factor, or percentage of lighting savings that must be replaced by heating system.</w:t>
      </w:r>
    </w:p>
    <w:p w:rsidR="004D7083" w:rsidRPr="000B09E1" w:rsidRDefault="004D7083" w:rsidP="004D7083">
      <w:pPr>
        <w:spacing w:after="120"/>
        <w:ind w:left="2160" w:firstLine="720"/>
        <w:rPr>
          <w:rFonts w:cstheme="minorHAnsi"/>
          <w:noProof/>
        </w:rPr>
      </w:pPr>
      <w:r w:rsidRPr="000B09E1">
        <w:rPr>
          <w:rFonts w:cstheme="minorHAnsi"/>
          <w:noProof/>
        </w:rPr>
        <w:t xml:space="preserve">= 49% </w:t>
      </w:r>
      <w:r w:rsidRPr="000B09E1">
        <w:rPr>
          <w:rStyle w:val="FootnoteReference"/>
          <w:rFonts w:cstheme="minorHAnsi"/>
          <w:noProof/>
        </w:rPr>
        <w:footnoteReference w:id="1155"/>
      </w:r>
      <w:r w:rsidRPr="000B09E1">
        <w:rPr>
          <w:rFonts w:cstheme="minorHAnsi"/>
          <w:noProof/>
        </w:rPr>
        <w:t xml:space="preserve"> for interior or unknown location</w:t>
      </w:r>
    </w:p>
    <w:p w:rsidR="004D7083" w:rsidRPr="000B09E1" w:rsidRDefault="004D7083" w:rsidP="004D7083">
      <w:pPr>
        <w:spacing w:after="120"/>
        <w:ind w:left="2160" w:firstLine="720"/>
        <w:rPr>
          <w:rFonts w:cstheme="minorHAnsi"/>
          <w:noProof/>
        </w:rPr>
      </w:pPr>
      <w:r w:rsidRPr="000B09E1">
        <w:rPr>
          <w:rFonts w:cstheme="minorHAnsi"/>
          <w:noProof/>
        </w:rPr>
        <w:t>= 0% for exterior location</w:t>
      </w:r>
    </w:p>
    <w:p w:rsidR="004D7083" w:rsidRPr="000B09E1" w:rsidRDefault="004D7083" w:rsidP="004D7083">
      <w:pPr>
        <w:spacing w:after="120"/>
        <w:ind w:left="1440"/>
        <w:rPr>
          <w:rFonts w:cstheme="minorHAnsi"/>
          <w:noProof/>
          <w:lang w:val="nl-NL"/>
        </w:rPr>
      </w:pPr>
      <w:r w:rsidRPr="000B09E1">
        <w:rPr>
          <w:rFonts w:cstheme="minorHAnsi"/>
          <w:noProof/>
          <w:lang w:val="nl-NL"/>
        </w:rPr>
        <w:t>0.03412</w:t>
      </w:r>
      <w:r w:rsidRPr="000B09E1">
        <w:rPr>
          <w:rFonts w:cstheme="minorHAnsi"/>
          <w:noProof/>
          <w:lang w:val="nl-NL"/>
        </w:rPr>
        <w:tab/>
      </w:r>
      <w:r w:rsidRPr="000B09E1">
        <w:rPr>
          <w:rFonts w:cstheme="minorHAnsi"/>
          <w:noProof/>
          <w:lang w:val="nl-NL"/>
        </w:rPr>
        <w:tab/>
        <w:t>= Converts kWh to Therms</w:t>
      </w:r>
    </w:p>
    <w:p w:rsidR="004D7083" w:rsidRPr="000B09E1" w:rsidRDefault="004D7083" w:rsidP="004D7083">
      <w:pPr>
        <w:spacing w:after="120"/>
        <w:ind w:left="720" w:firstLine="720"/>
        <w:rPr>
          <w:rFonts w:cstheme="minorHAnsi"/>
        </w:rPr>
      </w:pPr>
      <w:r w:rsidRPr="000B09E1">
        <w:rPr>
          <w:rFonts w:cstheme="minorHAnsi"/>
        </w:rPr>
        <w:t>ηHeat</w:t>
      </w:r>
      <w:r w:rsidRPr="000B09E1">
        <w:rPr>
          <w:rFonts w:cstheme="minorHAnsi"/>
          <w:noProof/>
        </w:rPr>
        <w:t xml:space="preserve"> </w:t>
      </w:r>
      <w:r w:rsidRPr="000B09E1">
        <w:rPr>
          <w:rFonts w:cstheme="minorHAnsi"/>
          <w:noProof/>
        </w:rPr>
        <w:tab/>
      </w:r>
      <w:r w:rsidRPr="000B09E1">
        <w:rPr>
          <w:rFonts w:cstheme="minorHAnsi"/>
          <w:noProof/>
        </w:rPr>
        <w:tab/>
        <w:t>= Average heating system efficiency.</w:t>
      </w:r>
      <w:r w:rsidRPr="000B09E1">
        <w:rPr>
          <w:rFonts w:cstheme="minorHAnsi"/>
        </w:rPr>
        <w:t xml:space="preserve"> </w:t>
      </w:r>
    </w:p>
    <w:p w:rsidR="004D7083" w:rsidRPr="000B09E1" w:rsidRDefault="004D7083" w:rsidP="004D7083">
      <w:pPr>
        <w:spacing w:after="120"/>
        <w:ind w:left="1440" w:hanging="630"/>
        <w:rPr>
          <w:rFonts w:cstheme="minorHAnsi"/>
        </w:rPr>
      </w:pPr>
      <w:r w:rsidRPr="000B09E1">
        <w:rPr>
          <w:rFonts w:cstheme="minorHAnsi"/>
        </w:rPr>
        <w:tab/>
      </w:r>
      <w:r w:rsidRPr="000B09E1">
        <w:rPr>
          <w:rFonts w:cstheme="minorHAnsi"/>
        </w:rPr>
        <w:tab/>
      </w:r>
      <w:r w:rsidRPr="000B09E1">
        <w:rPr>
          <w:rFonts w:cstheme="minorHAnsi"/>
        </w:rPr>
        <w:tab/>
        <w:t xml:space="preserve">= 0.70 </w:t>
      </w:r>
      <w:r w:rsidRPr="000B09E1">
        <w:rPr>
          <w:rStyle w:val="FootnoteReference"/>
          <w:rFonts w:cstheme="minorHAnsi"/>
        </w:rPr>
        <w:footnoteReference w:id="1156"/>
      </w:r>
    </w:p>
    <w:p w:rsidR="004D7083" w:rsidRPr="000B09E1" w:rsidRDefault="004D7083" w:rsidP="004D7083">
      <w:pPr>
        <w:rPr>
          <w:rFonts w:cstheme="minorHAnsi"/>
        </w:rPr>
      </w:pPr>
      <w:r w:rsidRPr="000B09E1">
        <w:rPr>
          <w:rFonts w:cstheme="minorHAnsi"/>
        </w:rPr>
        <w:t>Other factors as defined above</w:t>
      </w:r>
    </w:p>
    <w:p w:rsidR="004D7083" w:rsidRPr="000B09E1" w:rsidRDefault="004D7083" w:rsidP="004D7083">
      <w:pPr>
        <w:rPr>
          <w:rFonts w:cstheme="minorHAnsi"/>
        </w:rPr>
      </w:pPr>
      <w:r w:rsidRPr="000B09E1">
        <w:rPr>
          <w:rFonts w:cstheme="minorHAnsi"/>
          <w:noProof/>
        </w:rPr>
        <mc:AlternateContent>
          <mc:Choice Requires="wps">
            <w:drawing>
              <wp:inline distT="0" distB="0" distL="0" distR="0" wp14:anchorId="5ABF0ED1" wp14:editId="6EA85CE3">
                <wp:extent cx="5970494" cy="1162050"/>
                <wp:effectExtent l="0" t="0" r="11430" b="19050"/>
                <wp:docPr id="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494" cy="1162050"/>
                        </a:xfrm>
                        <a:prstGeom prst="rect">
                          <a:avLst/>
                        </a:prstGeom>
                        <a:solidFill>
                          <a:srgbClr val="FFFFFF"/>
                        </a:solidFill>
                        <a:ln w="9525">
                          <a:solidFill>
                            <a:srgbClr val="000000"/>
                          </a:solidFill>
                          <a:miter lim="800000"/>
                          <a:headEnd/>
                          <a:tailEnd/>
                        </a:ln>
                      </wps:spPr>
                      <wps:txbx>
                        <w:txbxContent>
                          <w:p w:rsidR="00AA3E74" w:rsidRPr="002F2634" w:rsidRDefault="00AA3E74" w:rsidP="004D7083">
                            <w:pPr>
                              <w:rPr>
                                <w:rFonts w:cstheme="minorHAnsi"/>
                              </w:rPr>
                            </w:pPr>
                            <w:r w:rsidRPr="002F2634">
                              <w:rPr>
                                <w:rFonts w:cstheme="minorHAnsi"/>
                              </w:rPr>
                              <w:t xml:space="preserve">For example, a 13W PAR20 LED is installed in place of a </w:t>
                            </w:r>
                            <w:r>
                              <w:rPr>
                                <w:rFonts w:cstheme="minorHAnsi"/>
                              </w:rPr>
                              <w:t>750 lumen</w:t>
                            </w:r>
                            <w:r w:rsidRPr="000B7BB6">
                              <w:rPr>
                                <w:rFonts w:cstheme="minorHAnsi"/>
                              </w:rPr>
                              <w:t xml:space="preserve"> PAR20 incandescent screw-in lamp</w:t>
                            </w:r>
                            <w:r w:rsidRPr="000B5D09">
                              <w:rPr>
                                <w:rFonts w:ascii="Calibri" w:hAnsi="Calibri"/>
                                <w:bCs/>
                                <w:color w:val="000000"/>
                                <w:szCs w:val="20"/>
                              </w:rPr>
                              <w:t xml:space="preserve"> with medium screw base</w:t>
                            </w:r>
                            <w:r>
                              <w:rPr>
                                <w:rFonts w:ascii="Calibri" w:hAnsi="Calibri"/>
                                <w:bCs/>
                                <w:color w:val="000000"/>
                                <w:szCs w:val="20"/>
                              </w:rPr>
                              <w:t>,</w:t>
                            </w:r>
                            <w:r w:rsidRPr="000B5D09">
                              <w:rPr>
                                <w:rFonts w:ascii="Calibri" w:hAnsi="Calibri"/>
                                <w:bCs/>
                                <w:color w:val="000000"/>
                                <w:szCs w:val="20"/>
                              </w:rPr>
                              <w:t xml:space="preserve"> diameter &gt;2.5"</w:t>
                            </w:r>
                            <w:r>
                              <w:rPr>
                                <w:rFonts w:ascii="Calibri" w:hAnsi="Calibri"/>
                                <w:bCs/>
                                <w:color w:val="000000"/>
                                <w:szCs w:val="20"/>
                              </w:rPr>
                              <w:t>,</w:t>
                            </w:r>
                            <w:r w:rsidRPr="002F2634">
                              <w:rPr>
                                <w:rFonts w:cstheme="minorHAnsi"/>
                              </w:rPr>
                              <w:t xml:space="preserve"> installed in single family interior location with gas heating at 70% total efficiency:</w:t>
                            </w:r>
                          </w:p>
                          <w:p w:rsidR="00AA3E74" w:rsidRPr="002F2634" w:rsidRDefault="00AA3E74" w:rsidP="004D7083">
                            <w:pPr>
                              <w:ind w:firstLine="720"/>
                              <w:rPr>
                                <w:rFonts w:cstheme="minorHAnsi"/>
                              </w:rPr>
                            </w:pPr>
                            <w:r w:rsidRPr="002F2634">
                              <w:rPr>
                                <w:rFonts w:cstheme="minorHAnsi"/>
                              </w:rPr>
                              <w:t>Δtherms</w:t>
                            </w:r>
                            <w:r w:rsidRPr="002F2634">
                              <w:rPr>
                                <w:rFonts w:cstheme="minorHAnsi"/>
                              </w:rPr>
                              <w:tab/>
                            </w:r>
                            <w:r w:rsidRPr="002F2634">
                              <w:rPr>
                                <w:rFonts w:cstheme="minorHAnsi"/>
                              </w:rPr>
                              <w:tab/>
                              <w:t>= - (((4</w:t>
                            </w:r>
                            <w:r>
                              <w:rPr>
                                <w:rFonts w:cstheme="minorHAnsi"/>
                              </w:rPr>
                              <w:t>5</w:t>
                            </w:r>
                            <w:r w:rsidRPr="002F2634">
                              <w:rPr>
                                <w:rFonts w:cstheme="minorHAnsi"/>
                              </w:rPr>
                              <w:t xml:space="preserve"> - 13) / 1000) * 0.95 * 1010 * 0.49* 0.03412) / 0.70</w:t>
                            </w:r>
                          </w:p>
                          <w:p w:rsidR="00AA3E74" w:rsidRPr="002F2634" w:rsidRDefault="00AA3E74" w:rsidP="004D7083">
                            <w:pPr>
                              <w:ind w:left="1440" w:firstLine="720"/>
                              <w:rPr>
                                <w:rFonts w:cstheme="minorHAnsi"/>
                              </w:rPr>
                            </w:pPr>
                            <w:r w:rsidRPr="002F2634">
                              <w:rPr>
                                <w:rFonts w:cstheme="minorHAnsi"/>
                              </w:rPr>
                              <w:t>= - 0.7</w:t>
                            </w:r>
                            <w:r>
                              <w:rPr>
                                <w:rFonts w:cstheme="minorHAnsi"/>
                              </w:rPr>
                              <w:t>3</w:t>
                            </w:r>
                            <w:r w:rsidRPr="002F2634">
                              <w:rPr>
                                <w:rFonts w:cstheme="minorHAnsi"/>
                              </w:rPr>
                              <w:t xml:space="preserve"> therms</w:t>
                            </w:r>
                          </w:p>
                          <w:p w:rsidR="00AA3E74" w:rsidRDefault="00AA3E74" w:rsidP="004D7083"/>
                        </w:txbxContent>
                      </wps:txbx>
                      <wps:bodyPr rot="0" vert="horz" wrap="square" lIns="91440" tIns="45720" rIns="91440" bIns="45720" anchor="t" anchorCtr="0">
                        <a:noAutofit/>
                      </wps:bodyPr>
                    </wps:wsp>
                  </a:graphicData>
                </a:graphic>
              </wp:inline>
            </w:drawing>
          </mc:Choice>
          <mc:Fallback>
            <w:pict>
              <v:shape id="_x0000_s1158" type="#_x0000_t202" style="width:470.1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">
                <v:textbox>
                  <w:txbxContent>
                    <w:p w:rsidR="00AA3E74" w:rsidRPr="002F2634" w:rsidRDefault="00AA3E74" w:rsidP="004D7083">
                      <w:pPr>
                        <w:rPr>
                          <w:rFonts w:cstheme="minorHAnsi"/>
                        </w:rPr>
                      </w:pPr>
                      <w:r w:rsidRPr="002F2634">
                        <w:rPr>
                          <w:rFonts w:cstheme="minorHAnsi"/>
                        </w:rPr>
                        <w:t xml:space="preserve">For example, a 13W PAR20 LED is installed in place of a </w:t>
                      </w:r>
                      <w:r>
                        <w:rPr>
                          <w:rFonts w:cstheme="minorHAnsi"/>
                        </w:rPr>
                        <w:t>750 lumen</w:t>
                      </w:r>
                      <w:r w:rsidRPr="000B7BB6">
                        <w:rPr>
                          <w:rFonts w:cstheme="minorHAnsi"/>
                        </w:rPr>
                        <w:t xml:space="preserve"> PAR20 incandescent screw-in lamp</w:t>
                      </w:r>
                      <w:r w:rsidRPr="000B5D09">
                        <w:rPr>
                          <w:rFonts w:ascii="Calibri" w:hAnsi="Calibri"/>
                          <w:bCs/>
                          <w:color w:val="000000"/>
                          <w:szCs w:val="20"/>
                        </w:rPr>
                        <w:t xml:space="preserve"> with medium screw base</w:t>
                      </w:r>
                      <w:r>
                        <w:rPr>
                          <w:rFonts w:ascii="Calibri" w:hAnsi="Calibri"/>
                          <w:bCs/>
                          <w:color w:val="000000"/>
                          <w:szCs w:val="20"/>
                        </w:rPr>
                        <w:t>,</w:t>
                      </w:r>
                      <w:r w:rsidRPr="000B5D09">
                        <w:rPr>
                          <w:rFonts w:ascii="Calibri" w:hAnsi="Calibri"/>
                          <w:bCs/>
                          <w:color w:val="000000"/>
                          <w:szCs w:val="20"/>
                        </w:rPr>
                        <w:t xml:space="preserve"> diameter &gt;2.5"</w:t>
                      </w:r>
                      <w:r>
                        <w:rPr>
                          <w:rFonts w:ascii="Calibri" w:hAnsi="Calibri"/>
                          <w:bCs/>
                          <w:color w:val="000000"/>
                          <w:szCs w:val="20"/>
                        </w:rPr>
                        <w:t>,</w:t>
                      </w:r>
                      <w:r w:rsidRPr="002F2634">
                        <w:rPr>
                          <w:rFonts w:cstheme="minorHAnsi"/>
                        </w:rPr>
                        <w:t xml:space="preserve"> installed in single family interior location with gas heating at 70% total efficiency:</w:t>
                      </w:r>
                    </w:p>
                    <w:p w:rsidR="00AA3E74" w:rsidRPr="002F2634" w:rsidRDefault="00AA3E74" w:rsidP="004D7083">
                      <w:pPr>
                        <w:ind w:firstLine="720"/>
                        <w:rPr>
                          <w:rFonts w:cstheme="minorHAnsi"/>
                        </w:rPr>
                      </w:pPr>
                      <w:r w:rsidRPr="002F2634">
                        <w:rPr>
                          <w:rFonts w:cstheme="minorHAnsi"/>
                        </w:rPr>
                        <w:t>Δtherms</w:t>
                      </w:r>
                      <w:r w:rsidRPr="002F2634">
                        <w:rPr>
                          <w:rFonts w:cstheme="minorHAnsi"/>
                        </w:rPr>
                        <w:tab/>
                      </w:r>
                      <w:r w:rsidRPr="002F2634">
                        <w:rPr>
                          <w:rFonts w:cstheme="minorHAnsi"/>
                        </w:rPr>
                        <w:tab/>
                        <w:t>= - (((4</w:t>
                      </w:r>
                      <w:r>
                        <w:rPr>
                          <w:rFonts w:cstheme="minorHAnsi"/>
                        </w:rPr>
                        <w:t>5</w:t>
                      </w:r>
                      <w:r w:rsidRPr="002F2634">
                        <w:rPr>
                          <w:rFonts w:cstheme="minorHAnsi"/>
                        </w:rPr>
                        <w:t xml:space="preserve"> - 13) / 1000) * 0.95 * 1010 * 0.49* 0.03412) / 0.70</w:t>
                      </w:r>
                    </w:p>
                    <w:p w:rsidR="00AA3E74" w:rsidRPr="002F2634" w:rsidRDefault="00AA3E74" w:rsidP="004D7083">
                      <w:pPr>
                        <w:ind w:left="1440" w:firstLine="720"/>
                        <w:rPr>
                          <w:rFonts w:cstheme="minorHAnsi"/>
                        </w:rPr>
                      </w:pPr>
                      <w:r w:rsidRPr="002F2634">
                        <w:rPr>
                          <w:rFonts w:cstheme="minorHAnsi"/>
                        </w:rPr>
                        <w:t>= - 0.7</w:t>
                      </w:r>
                      <w:r>
                        <w:rPr>
                          <w:rFonts w:cstheme="minorHAnsi"/>
                        </w:rPr>
                        <w:t>3</w:t>
                      </w:r>
                      <w:r w:rsidRPr="002F2634">
                        <w:rPr>
                          <w:rFonts w:cstheme="minorHAnsi"/>
                        </w:rPr>
                        <w:t xml:space="preserve"> therms</w:t>
                      </w:r>
                    </w:p>
                    <w:p w:rsidR="00AA3E74" w:rsidRDefault="00AA3E74" w:rsidP="004D7083"/>
                  </w:txbxContent>
                </v:textbox>
                <w10:anchorlock/>
              </v:shape>
            </w:pict>
          </mc:Fallback>
        </mc:AlternateContent>
      </w:r>
    </w:p>
    <w:p w:rsidR="004D7083" w:rsidRPr="000B09E1" w:rsidRDefault="004D7083" w:rsidP="002C4399">
      <w:pPr>
        <w:pStyle w:val="Heading6"/>
      </w:pPr>
      <w:r w:rsidRPr="000B09E1">
        <w:t xml:space="preserve">Water Impact Descriptions and Calculation  </w:t>
      </w:r>
    </w:p>
    <w:p w:rsidR="004D7083" w:rsidRPr="000B09E1" w:rsidRDefault="004D7083" w:rsidP="004D7083">
      <w:pPr>
        <w:spacing w:after="120"/>
        <w:rPr>
          <w:rFonts w:cstheme="minorHAnsi"/>
        </w:rPr>
      </w:pPr>
      <w:r w:rsidRPr="000B09E1">
        <w:rPr>
          <w:rFonts w:cstheme="minorHAnsi"/>
        </w:rPr>
        <w:t>N/A</w:t>
      </w:r>
    </w:p>
    <w:p w:rsidR="004D7083" w:rsidRPr="000B09E1" w:rsidRDefault="004D7083" w:rsidP="002C4399">
      <w:pPr>
        <w:pStyle w:val="Heading6"/>
      </w:pPr>
      <w:r w:rsidRPr="000B09E1">
        <w:t>Deemed O&amp;M Cost Adjustment Calculation</w:t>
      </w:r>
    </w:p>
    <w:p w:rsidR="004D7083" w:rsidRPr="000B09E1" w:rsidRDefault="004D7083" w:rsidP="004D7083">
      <w:pPr>
        <w:spacing w:after="120"/>
        <w:rPr>
          <w:rFonts w:cstheme="minorHAnsi"/>
        </w:rPr>
      </w:pPr>
      <w:r w:rsidRPr="000B09E1">
        <w:rPr>
          <w:rFonts w:cstheme="minorHAnsi"/>
        </w:rPr>
        <w:t>The life of the baseline bulb and the cost of its replacement is presented in the following table:</w:t>
      </w:r>
    </w:p>
    <w:tbl>
      <w:tblPr>
        <w:tblW w:w="9900" w:type="dxa"/>
        <w:tblInd w:w="-330" w:type="dxa"/>
        <w:tblLayout w:type="fixed"/>
        <w:tblCellMar>
          <w:left w:w="30" w:type="dxa"/>
          <w:right w:w="30" w:type="dxa"/>
        </w:tblCellMar>
        <w:tblLook w:val="0000" w:firstRow="0" w:lastRow="0" w:firstColumn="0" w:lastColumn="0" w:noHBand="0" w:noVBand="0"/>
      </w:tblPr>
      <w:tblGrid>
        <w:gridCol w:w="3420"/>
        <w:gridCol w:w="1350"/>
        <w:gridCol w:w="2146"/>
        <w:gridCol w:w="1756"/>
        <w:gridCol w:w="1228"/>
      </w:tblGrid>
      <w:tr w:rsidR="004D7083" w:rsidRPr="000B09E1" w:rsidTr="00645A06">
        <w:trPr>
          <w:trHeight w:val="795"/>
        </w:trPr>
        <w:tc>
          <w:tcPr>
            <w:tcW w:w="34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4D7083" w:rsidRPr="000B09E1" w:rsidRDefault="004D7083" w:rsidP="00190C01">
            <w:pPr>
              <w:keepNext/>
              <w:keepLines/>
              <w:widowControl/>
              <w:autoSpaceDE w:val="0"/>
              <w:autoSpaceDN w:val="0"/>
              <w:adjustRightInd w:val="0"/>
              <w:spacing w:after="0"/>
              <w:jc w:val="center"/>
              <w:rPr>
                <w:rFonts w:eastAsiaTheme="minorHAnsi" w:cstheme="minorHAnsi"/>
                <w:b/>
                <w:color w:val="FFFFFF" w:themeColor="background1"/>
              </w:rPr>
            </w:pPr>
            <w:r w:rsidRPr="000B09E1">
              <w:rPr>
                <w:rFonts w:eastAsiaTheme="minorHAnsi" w:cstheme="minorHAnsi"/>
                <w:b/>
                <w:color w:val="FFFFFF" w:themeColor="background1"/>
              </w:rPr>
              <w:t>Lamp Type</w:t>
            </w:r>
          </w:p>
        </w:tc>
        <w:tc>
          <w:tcPr>
            <w:tcW w:w="135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4D7083" w:rsidRPr="000B09E1" w:rsidRDefault="004D7083" w:rsidP="00190C01">
            <w:pPr>
              <w:keepNext/>
              <w:keepLines/>
              <w:widowControl/>
              <w:autoSpaceDE w:val="0"/>
              <w:autoSpaceDN w:val="0"/>
              <w:adjustRightInd w:val="0"/>
              <w:spacing w:after="0"/>
              <w:jc w:val="center"/>
              <w:rPr>
                <w:rFonts w:eastAsiaTheme="minorHAnsi" w:cstheme="minorHAnsi"/>
                <w:b/>
                <w:color w:val="FFFFFF" w:themeColor="background1"/>
              </w:rPr>
            </w:pPr>
            <w:r w:rsidRPr="000B09E1">
              <w:rPr>
                <w:rFonts w:eastAsiaTheme="minorHAnsi" w:cstheme="minorHAnsi"/>
                <w:b/>
                <w:color w:val="FFFFFF" w:themeColor="background1"/>
              </w:rPr>
              <w:t>Baseline Lamp Life (hours)</w:t>
            </w:r>
          </w:p>
        </w:tc>
        <w:tc>
          <w:tcPr>
            <w:tcW w:w="214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4D7083" w:rsidRPr="000B09E1" w:rsidRDefault="004D7083" w:rsidP="00190C01">
            <w:pPr>
              <w:keepNext/>
              <w:keepLines/>
              <w:widowControl/>
              <w:autoSpaceDE w:val="0"/>
              <w:autoSpaceDN w:val="0"/>
              <w:adjustRightInd w:val="0"/>
              <w:spacing w:after="0"/>
              <w:jc w:val="center"/>
              <w:rPr>
                <w:rFonts w:eastAsiaTheme="minorHAnsi" w:cstheme="minorHAnsi"/>
                <w:b/>
                <w:color w:val="FFFFFF" w:themeColor="background1"/>
              </w:rPr>
            </w:pPr>
            <w:r w:rsidRPr="000B09E1">
              <w:rPr>
                <w:rFonts w:eastAsiaTheme="minorHAnsi" w:cstheme="minorHAnsi"/>
                <w:b/>
                <w:color w:val="FFFFFF" w:themeColor="background1"/>
              </w:rPr>
              <w:t>Baseline Life</w:t>
            </w:r>
          </w:p>
          <w:p w:rsidR="004D7083" w:rsidRPr="000B09E1" w:rsidRDefault="004D7083" w:rsidP="00190C01">
            <w:pPr>
              <w:keepNext/>
              <w:keepLines/>
              <w:widowControl/>
              <w:autoSpaceDE w:val="0"/>
              <w:autoSpaceDN w:val="0"/>
              <w:adjustRightInd w:val="0"/>
              <w:spacing w:after="0"/>
              <w:jc w:val="center"/>
              <w:rPr>
                <w:rFonts w:eastAsiaTheme="minorHAnsi" w:cstheme="minorHAnsi"/>
                <w:b/>
                <w:color w:val="FFFFFF" w:themeColor="background1"/>
              </w:rPr>
            </w:pPr>
            <w:r w:rsidRPr="000B09E1">
              <w:rPr>
                <w:rFonts w:eastAsiaTheme="minorHAnsi" w:cstheme="minorHAnsi"/>
                <w:b/>
                <w:color w:val="FFFFFF" w:themeColor="background1"/>
              </w:rPr>
              <w:t xml:space="preserve"> (Single Family and in unit Multifamily - 1010 hours)</w:t>
            </w:r>
          </w:p>
        </w:tc>
        <w:tc>
          <w:tcPr>
            <w:tcW w:w="175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4D7083" w:rsidRPr="000B09E1" w:rsidRDefault="004D7083" w:rsidP="00190C01">
            <w:pPr>
              <w:keepNext/>
              <w:keepLines/>
              <w:widowControl/>
              <w:autoSpaceDE w:val="0"/>
              <w:autoSpaceDN w:val="0"/>
              <w:adjustRightInd w:val="0"/>
              <w:spacing w:after="0"/>
              <w:jc w:val="center"/>
              <w:rPr>
                <w:rFonts w:eastAsiaTheme="minorHAnsi" w:cstheme="minorHAnsi"/>
                <w:b/>
                <w:color w:val="FFFFFF" w:themeColor="background1"/>
              </w:rPr>
            </w:pPr>
            <w:r w:rsidRPr="000B09E1">
              <w:rPr>
                <w:rFonts w:eastAsiaTheme="minorHAnsi" w:cstheme="minorHAnsi"/>
                <w:b/>
                <w:color w:val="FFFFFF" w:themeColor="background1"/>
              </w:rPr>
              <w:t>Baseline Life (Common Area Multifamily - 5950 hours)</w:t>
            </w:r>
          </w:p>
        </w:tc>
        <w:tc>
          <w:tcPr>
            <w:tcW w:w="122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4D7083" w:rsidRPr="000B09E1" w:rsidRDefault="004D7083" w:rsidP="00190C01">
            <w:pPr>
              <w:keepNext/>
              <w:keepLines/>
              <w:widowControl/>
              <w:autoSpaceDE w:val="0"/>
              <w:autoSpaceDN w:val="0"/>
              <w:adjustRightInd w:val="0"/>
              <w:spacing w:after="0"/>
              <w:jc w:val="center"/>
              <w:rPr>
                <w:rFonts w:eastAsiaTheme="minorHAnsi" w:cstheme="minorHAnsi"/>
                <w:b/>
                <w:color w:val="FFFFFF" w:themeColor="background1"/>
              </w:rPr>
            </w:pPr>
            <w:r w:rsidRPr="000B09E1">
              <w:rPr>
                <w:rFonts w:eastAsiaTheme="minorHAnsi" w:cstheme="minorHAnsi"/>
                <w:b/>
                <w:color w:val="FFFFFF" w:themeColor="background1"/>
              </w:rPr>
              <w:t>Baseline Replacement Cost</w:t>
            </w:r>
          </w:p>
        </w:tc>
      </w:tr>
      <w:tr w:rsidR="004D7083" w:rsidRPr="000B09E1" w:rsidTr="00645A06">
        <w:trPr>
          <w:trHeight w:val="305"/>
        </w:trPr>
        <w:tc>
          <w:tcPr>
            <w:tcW w:w="3420" w:type="dxa"/>
            <w:tcBorders>
              <w:top w:val="single" w:sz="6" w:space="0" w:color="auto"/>
              <w:left w:val="single" w:sz="6" w:space="0" w:color="auto"/>
              <w:bottom w:val="single" w:sz="6" w:space="0" w:color="auto"/>
              <w:right w:val="nil"/>
            </w:tcBorders>
            <w:vAlign w:val="center"/>
          </w:tcPr>
          <w:p w:rsidR="004D7083" w:rsidRPr="000B09E1" w:rsidRDefault="004D7083" w:rsidP="00190C01">
            <w:pPr>
              <w:keepNext/>
              <w:keepLines/>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PAR20, PAR30, PAR38 screw-in lamps</w:t>
            </w:r>
          </w:p>
        </w:tc>
        <w:tc>
          <w:tcPr>
            <w:tcW w:w="1350" w:type="dxa"/>
            <w:tcBorders>
              <w:top w:val="single" w:sz="6" w:space="0" w:color="auto"/>
              <w:left w:val="single" w:sz="6" w:space="0" w:color="auto"/>
              <w:bottom w:val="single" w:sz="6" w:space="0" w:color="auto"/>
              <w:right w:val="single" w:sz="6" w:space="0" w:color="auto"/>
            </w:tcBorders>
            <w:vAlign w:val="center"/>
          </w:tcPr>
          <w:p w:rsidR="004D7083" w:rsidRPr="000B09E1" w:rsidRDefault="004D7083" w:rsidP="00190C01">
            <w:pPr>
              <w:keepNext/>
              <w:keepLines/>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2000</w:t>
            </w:r>
          </w:p>
        </w:tc>
        <w:tc>
          <w:tcPr>
            <w:tcW w:w="2146" w:type="dxa"/>
            <w:tcBorders>
              <w:top w:val="single" w:sz="6" w:space="0" w:color="auto"/>
              <w:left w:val="single" w:sz="6" w:space="0" w:color="auto"/>
              <w:bottom w:val="single" w:sz="6" w:space="0" w:color="auto"/>
              <w:right w:val="single" w:sz="6" w:space="0" w:color="auto"/>
            </w:tcBorders>
            <w:vAlign w:val="center"/>
          </w:tcPr>
          <w:p w:rsidR="004D7083" w:rsidRPr="000B09E1" w:rsidRDefault="004D7083" w:rsidP="00190C01">
            <w:pPr>
              <w:keepNext/>
              <w:keepLines/>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2.0</w:t>
            </w:r>
          </w:p>
        </w:tc>
        <w:tc>
          <w:tcPr>
            <w:tcW w:w="1756" w:type="dxa"/>
            <w:tcBorders>
              <w:top w:val="single" w:sz="6" w:space="0" w:color="auto"/>
              <w:left w:val="single" w:sz="6" w:space="0" w:color="auto"/>
              <w:bottom w:val="single" w:sz="6" w:space="0" w:color="auto"/>
              <w:right w:val="single" w:sz="6" w:space="0" w:color="auto"/>
            </w:tcBorders>
            <w:vAlign w:val="center"/>
          </w:tcPr>
          <w:p w:rsidR="004D7083" w:rsidRPr="000B09E1" w:rsidRDefault="004D7083" w:rsidP="00190C01">
            <w:pPr>
              <w:keepNext/>
              <w:keepLines/>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0.3</w:t>
            </w:r>
          </w:p>
        </w:tc>
        <w:tc>
          <w:tcPr>
            <w:tcW w:w="1228" w:type="dxa"/>
            <w:tcBorders>
              <w:top w:val="single" w:sz="6" w:space="0" w:color="auto"/>
              <w:left w:val="single" w:sz="6" w:space="0" w:color="auto"/>
              <w:bottom w:val="single" w:sz="6" w:space="0" w:color="auto"/>
              <w:right w:val="single" w:sz="6" w:space="0" w:color="auto"/>
            </w:tcBorders>
            <w:vAlign w:val="center"/>
          </w:tcPr>
          <w:p w:rsidR="004D7083" w:rsidRPr="000B09E1" w:rsidRDefault="004D7083" w:rsidP="00190C01">
            <w:pPr>
              <w:keepNext/>
              <w:keepLines/>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$4.00</w:t>
            </w:r>
          </w:p>
        </w:tc>
      </w:tr>
      <w:tr w:rsidR="004D7083" w:rsidRPr="000B09E1" w:rsidTr="00645A06">
        <w:trPr>
          <w:trHeight w:val="290"/>
        </w:trPr>
        <w:tc>
          <w:tcPr>
            <w:tcW w:w="3420" w:type="dxa"/>
            <w:tcBorders>
              <w:top w:val="single" w:sz="6" w:space="0" w:color="auto"/>
              <w:left w:val="single" w:sz="6" w:space="0" w:color="auto"/>
              <w:bottom w:val="single" w:sz="6" w:space="0" w:color="auto"/>
              <w:right w:val="nil"/>
            </w:tcBorders>
            <w:vAlign w:val="center"/>
          </w:tcPr>
          <w:p w:rsidR="004D7083" w:rsidRPr="000B09E1" w:rsidRDefault="004D7083" w:rsidP="00190C01">
            <w:pPr>
              <w:keepNext/>
              <w:keepLines/>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MR16/PAR16 pin-based lamps</w:t>
            </w:r>
          </w:p>
        </w:tc>
        <w:tc>
          <w:tcPr>
            <w:tcW w:w="1350" w:type="dxa"/>
            <w:tcBorders>
              <w:top w:val="single" w:sz="6" w:space="0" w:color="auto"/>
              <w:left w:val="single" w:sz="6" w:space="0" w:color="auto"/>
              <w:bottom w:val="single" w:sz="6" w:space="0" w:color="auto"/>
              <w:right w:val="single" w:sz="6" w:space="0" w:color="auto"/>
            </w:tcBorders>
            <w:vAlign w:val="center"/>
          </w:tcPr>
          <w:p w:rsidR="004D7083" w:rsidRPr="000B09E1" w:rsidRDefault="004D7083" w:rsidP="00190C01">
            <w:pPr>
              <w:keepNext/>
              <w:keepLines/>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2000</w:t>
            </w:r>
          </w:p>
        </w:tc>
        <w:tc>
          <w:tcPr>
            <w:tcW w:w="2146" w:type="dxa"/>
            <w:tcBorders>
              <w:top w:val="single" w:sz="6" w:space="0" w:color="auto"/>
              <w:left w:val="single" w:sz="6" w:space="0" w:color="auto"/>
              <w:bottom w:val="single" w:sz="6" w:space="0" w:color="auto"/>
              <w:right w:val="single" w:sz="6" w:space="0" w:color="auto"/>
            </w:tcBorders>
            <w:vAlign w:val="center"/>
          </w:tcPr>
          <w:p w:rsidR="004D7083" w:rsidRPr="000B09E1" w:rsidRDefault="004D7083" w:rsidP="00190C01">
            <w:pPr>
              <w:keepNext/>
              <w:keepLines/>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2.0</w:t>
            </w:r>
          </w:p>
        </w:tc>
        <w:tc>
          <w:tcPr>
            <w:tcW w:w="1756" w:type="dxa"/>
            <w:tcBorders>
              <w:top w:val="single" w:sz="6" w:space="0" w:color="auto"/>
              <w:left w:val="single" w:sz="6" w:space="0" w:color="auto"/>
              <w:bottom w:val="single" w:sz="6" w:space="0" w:color="auto"/>
              <w:right w:val="single" w:sz="6" w:space="0" w:color="auto"/>
            </w:tcBorders>
            <w:vAlign w:val="center"/>
          </w:tcPr>
          <w:p w:rsidR="004D7083" w:rsidRPr="000B09E1" w:rsidRDefault="004D7083" w:rsidP="00190C01">
            <w:pPr>
              <w:keepNext/>
              <w:keepLines/>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0.3</w:t>
            </w:r>
          </w:p>
        </w:tc>
        <w:tc>
          <w:tcPr>
            <w:tcW w:w="1228" w:type="dxa"/>
            <w:tcBorders>
              <w:top w:val="single" w:sz="6" w:space="0" w:color="auto"/>
              <w:left w:val="single" w:sz="6" w:space="0" w:color="auto"/>
              <w:bottom w:val="single" w:sz="6" w:space="0" w:color="auto"/>
              <w:right w:val="single" w:sz="6" w:space="0" w:color="auto"/>
            </w:tcBorders>
            <w:vAlign w:val="center"/>
          </w:tcPr>
          <w:p w:rsidR="004D7083" w:rsidRPr="000B09E1" w:rsidRDefault="004D7083" w:rsidP="00190C01">
            <w:pPr>
              <w:keepNext/>
              <w:keepLines/>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$3.00</w:t>
            </w:r>
          </w:p>
        </w:tc>
      </w:tr>
      <w:tr w:rsidR="004D7083" w:rsidRPr="000B09E1" w:rsidTr="00645A06">
        <w:trPr>
          <w:trHeight w:val="305"/>
        </w:trPr>
        <w:tc>
          <w:tcPr>
            <w:tcW w:w="3420" w:type="dxa"/>
            <w:tcBorders>
              <w:top w:val="single" w:sz="6" w:space="0" w:color="auto"/>
              <w:left w:val="single" w:sz="6" w:space="0" w:color="auto"/>
              <w:bottom w:val="single" w:sz="6" w:space="0" w:color="auto"/>
              <w:right w:val="nil"/>
            </w:tcBorders>
            <w:vAlign w:val="center"/>
          </w:tcPr>
          <w:p w:rsidR="004D7083" w:rsidRPr="000B09E1" w:rsidRDefault="004D7083" w:rsidP="00190C01">
            <w:pPr>
              <w:keepNext/>
              <w:keepLines/>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Recessed downlight luminaries</w:t>
            </w:r>
          </w:p>
        </w:tc>
        <w:tc>
          <w:tcPr>
            <w:tcW w:w="1350" w:type="dxa"/>
            <w:tcBorders>
              <w:top w:val="single" w:sz="6" w:space="0" w:color="auto"/>
              <w:left w:val="single" w:sz="6" w:space="0" w:color="auto"/>
              <w:bottom w:val="single" w:sz="6" w:space="0" w:color="auto"/>
              <w:right w:val="single" w:sz="6" w:space="0" w:color="auto"/>
            </w:tcBorders>
            <w:vAlign w:val="center"/>
          </w:tcPr>
          <w:p w:rsidR="004D7083" w:rsidRPr="000B09E1" w:rsidRDefault="004D7083" w:rsidP="00190C01">
            <w:pPr>
              <w:keepNext/>
              <w:keepLines/>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2000</w:t>
            </w:r>
          </w:p>
        </w:tc>
        <w:tc>
          <w:tcPr>
            <w:tcW w:w="2146" w:type="dxa"/>
            <w:tcBorders>
              <w:top w:val="single" w:sz="6" w:space="0" w:color="auto"/>
              <w:left w:val="single" w:sz="6" w:space="0" w:color="auto"/>
              <w:bottom w:val="single" w:sz="6" w:space="0" w:color="auto"/>
              <w:right w:val="single" w:sz="6" w:space="0" w:color="auto"/>
            </w:tcBorders>
            <w:vAlign w:val="center"/>
          </w:tcPr>
          <w:p w:rsidR="004D7083" w:rsidRPr="000B09E1" w:rsidRDefault="004D7083" w:rsidP="00190C01">
            <w:pPr>
              <w:keepNext/>
              <w:keepLines/>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2.0</w:t>
            </w:r>
          </w:p>
        </w:tc>
        <w:tc>
          <w:tcPr>
            <w:tcW w:w="1756" w:type="dxa"/>
            <w:tcBorders>
              <w:top w:val="single" w:sz="6" w:space="0" w:color="auto"/>
              <w:left w:val="single" w:sz="6" w:space="0" w:color="auto"/>
              <w:bottom w:val="single" w:sz="6" w:space="0" w:color="auto"/>
              <w:right w:val="single" w:sz="6" w:space="0" w:color="auto"/>
            </w:tcBorders>
            <w:vAlign w:val="center"/>
          </w:tcPr>
          <w:p w:rsidR="004D7083" w:rsidRPr="000B09E1" w:rsidRDefault="004D7083" w:rsidP="00190C01">
            <w:pPr>
              <w:keepNext/>
              <w:keepLines/>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0.3</w:t>
            </w:r>
          </w:p>
        </w:tc>
        <w:tc>
          <w:tcPr>
            <w:tcW w:w="1228" w:type="dxa"/>
            <w:tcBorders>
              <w:top w:val="single" w:sz="6" w:space="0" w:color="auto"/>
              <w:left w:val="single" w:sz="6" w:space="0" w:color="auto"/>
              <w:bottom w:val="single" w:sz="6" w:space="0" w:color="auto"/>
              <w:right w:val="single" w:sz="6" w:space="0" w:color="auto"/>
            </w:tcBorders>
            <w:vAlign w:val="center"/>
          </w:tcPr>
          <w:p w:rsidR="004D7083" w:rsidRPr="000B09E1" w:rsidRDefault="004D7083" w:rsidP="00190C01">
            <w:pPr>
              <w:keepNext/>
              <w:keepLines/>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$4.00</w:t>
            </w:r>
          </w:p>
        </w:tc>
      </w:tr>
      <w:tr w:rsidR="004D7083" w:rsidRPr="000B09E1" w:rsidTr="00645A06">
        <w:trPr>
          <w:trHeight w:val="305"/>
        </w:trPr>
        <w:tc>
          <w:tcPr>
            <w:tcW w:w="3420" w:type="dxa"/>
            <w:tcBorders>
              <w:top w:val="single" w:sz="6" w:space="0" w:color="auto"/>
              <w:left w:val="single" w:sz="6" w:space="0" w:color="auto"/>
              <w:bottom w:val="single" w:sz="6" w:space="0" w:color="auto"/>
              <w:right w:val="nil"/>
            </w:tcBorders>
            <w:vAlign w:val="center"/>
          </w:tcPr>
          <w:p w:rsidR="004D7083" w:rsidRPr="000B09E1" w:rsidRDefault="004D7083" w:rsidP="00190C01">
            <w:pPr>
              <w:keepNext/>
              <w:keepLines/>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Track lights</w:t>
            </w:r>
          </w:p>
        </w:tc>
        <w:tc>
          <w:tcPr>
            <w:tcW w:w="1350" w:type="dxa"/>
            <w:tcBorders>
              <w:top w:val="single" w:sz="6" w:space="0" w:color="auto"/>
              <w:left w:val="single" w:sz="6" w:space="0" w:color="auto"/>
              <w:bottom w:val="single" w:sz="6" w:space="0" w:color="auto"/>
              <w:right w:val="single" w:sz="6" w:space="0" w:color="auto"/>
            </w:tcBorders>
            <w:vAlign w:val="center"/>
          </w:tcPr>
          <w:p w:rsidR="004D7083" w:rsidRPr="000B09E1" w:rsidRDefault="004D7083" w:rsidP="00190C01">
            <w:pPr>
              <w:keepNext/>
              <w:keepLines/>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2000</w:t>
            </w:r>
          </w:p>
        </w:tc>
        <w:tc>
          <w:tcPr>
            <w:tcW w:w="2146" w:type="dxa"/>
            <w:tcBorders>
              <w:top w:val="single" w:sz="6" w:space="0" w:color="auto"/>
              <w:left w:val="single" w:sz="6" w:space="0" w:color="auto"/>
              <w:bottom w:val="single" w:sz="6" w:space="0" w:color="auto"/>
              <w:right w:val="single" w:sz="6" w:space="0" w:color="auto"/>
            </w:tcBorders>
            <w:vAlign w:val="center"/>
          </w:tcPr>
          <w:p w:rsidR="004D7083" w:rsidRPr="000B09E1" w:rsidRDefault="004D7083" w:rsidP="00190C01">
            <w:pPr>
              <w:keepNext/>
              <w:keepLines/>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2.0</w:t>
            </w:r>
          </w:p>
        </w:tc>
        <w:tc>
          <w:tcPr>
            <w:tcW w:w="1756" w:type="dxa"/>
            <w:tcBorders>
              <w:top w:val="single" w:sz="6" w:space="0" w:color="auto"/>
              <w:left w:val="single" w:sz="6" w:space="0" w:color="auto"/>
              <w:bottom w:val="single" w:sz="6" w:space="0" w:color="auto"/>
              <w:right w:val="single" w:sz="6" w:space="0" w:color="auto"/>
            </w:tcBorders>
            <w:vAlign w:val="center"/>
          </w:tcPr>
          <w:p w:rsidR="004D7083" w:rsidRPr="000B09E1" w:rsidRDefault="004D7083" w:rsidP="00190C01">
            <w:pPr>
              <w:keepNext/>
              <w:keepLines/>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0.3</w:t>
            </w:r>
          </w:p>
        </w:tc>
        <w:tc>
          <w:tcPr>
            <w:tcW w:w="1228" w:type="dxa"/>
            <w:tcBorders>
              <w:top w:val="single" w:sz="6" w:space="0" w:color="auto"/>
              <w:left w:val="single" w:sz="6" w:space="0" w:color="auto"/>
              <w:bottom w:val="single" w:sz="6" w:space="0" w:color="auto"/>
              <w:right w:val="single" w:sz="6" w:space="0" w:color="auto"/>
            </w:tcBorders>
            <w:vAlign w:val="center"/>
          </w:tcPr>
          <w:p w:rsidR="004D7083" w:rsidRPr="000B09E1" w:rsidRDefault="004D7083" w:rsidP="00190C01">
            <w:pPr>
              <w:keepNext/>
              <w:keepLines/>
              <w:widowControl/>
              <w:autoSpaceDE w:val="0"/>
              <w:autoSpaceDN w:val="0"/>
              <w:adjustRightInd w:val="0"/>
              <w:spacing w:after="0"/>
              <w:jc w:val="center"/>
              <w:rPr>
                <w:rFonts w:eastAsiaTheme="minorHAnsi" w:cstheme="minorHAnsi"/>
                <w:color w:val="000000"/>
              </w:rPr>
            </w:pPr>
            <w:r w:rsidRPr="000B09E1">
              <w:rPr>
                <w:rFonts w:eastAsiaTheme="minorHAnsi" w:cstheme="minorHAnsi"/>
                <w:color w:val="000000"/>
              </w:rPr>
              <w:t>$4.00</w:t>
            </w:r>
          </w:p>
        </w:tc>
      </w:tr>
    </w:tbl>
    <w:p w:rsidR="004D7083" w:rsidRPr="000B09E1" w:rsidRDefault="004D7083" w:rsidP="004D7083">
      <w:pPr>
        <w:rPr>
          <w:rFonts w:cstheme="minorHAnsi"/>
        </w:rPr>
      </w:pPr>
    </w:p>
    <w:p w:rsidR="004D7083" w:rsidRPr="000B09E1" w:rsidRDefault="004D7083" w:rsidP="002C4399">
      <w:pPr>
        <w:pStyle w:val="Heading6"/>
      </w:pPr>
      <w:r w:rsidRPr="000B09E1">
        <w:t>Measure Code: RS-LTG-LEDD-V02-140601</w:t>
      </w:r>
    </w:p>
    <w:p w:rsidR="004D7083" w:rsidRDefault="004D7083" w:rsidP="004D7083">
      <w:pPr>
        <w:widowControl/>
        <w:spacing w:after="0"/>
        <w:jc w:val="left"/>
        <w:rPr>
          <w:rFonts w:cstheme="minorHAnsi"/>
          <w:highlight w:val="lightGray"/>
        </w:rPr>
        <w:sectPr w:rsidR="004D7083" w:rsidSect="0009467B">
          <w:headerReference w:type="default" r:id="rId302"/>
          <w:pgSz w:w="12240" w:h="15840" w:code="1"/>
          <w:pgMar w:top="1440" w:right="1440" w:bottom="1440" w:left="1440" w:header="720" w:footer="720" w:gutter="0"/>
          <w:cols w:space="720"/>
          <w:docGrid w:linePitch="360"/>
        </w:sectPr>
      </w:pPr>
    </w:p>
    <w:p w:rsidR="004D7083" w:rsidRPr="000B7BB6" w:rsidRDefault="004D7083">
      <w:pPr>
        <w:pStyle w:val="Heading3"/>
      </w:pPr>
      <w:bookmarkStart w:id="1113" w:name="_Toc319489392"/>
      <w:bookmarkStart w:id="1114" w:name="_Toc319662663"/>
      <w:bookmarkStart w:id="1115" w:name="_Ref325436417"/>
      <w:bookmarkStart w:id="1116" w:name="_Ref325436421"/>
      <w:bookmarkStart w:id="1117" w:name="_Toc333219105"/>
      <w:bookmarkStart w:id="1118" w:name="_Ref353869936"/>
      <w:bookmarkStart w:id="1119" w:name="_Ref353869941"/>
      <w:bookmarkStart w:id="1120" w:name="_Toc380062924"/>
      <w:r w:rsidRPr="000B7BB6">
        <w:t>LED Exit Signs</w:t>
      </w:r>
      <w:bookmarkEnd w:id="1113"/>
      <w:bookmarkEnd w:id="1114"/>
      <w:bookmarkEnd w:id="1115"/>
      <w:bookmarkEnd w:id="1116"/>
      <w:bookmarkEnd w:id="1117"/>
      <w:bookmarkEnd w:id="1118"/>
      <w:bookmarkEnd w:id="1119"/>
      <w:bookmarkEnd w:id="1120"/>
      <w:r w:rsidRPr="000B7BB6">
        <w:t xml:space="preserve"> </w:t>
      </w:r>
    </w:p>
    <w:p w:rsidR="004D7083" w:rsidRPr="000B7BB6" w:rsidRDefault="004D7083" w:rsidP="002C4399">
      <w:pPr>
        <w:pStyle w:val="Heading6"/>
      </w:pPr>
      <w:r w:rsidRPr="00B41203">
        <w:t xml:space="preserve">Description </w:t>
      </w:r>
    </w:p>
    <w:p w:rsidR="004D7083" w:rsidRPr="00A05FC2" w:rsidRDefault="004D7083" w:rsidP="004D7083">
      <w:pPr>
        <w:rPr>
          <w:rFonts w:cstheme="minorHAnsi"/>
        </w:rPr>
      </w:pPr>
      <w:r w:rsidRPr="00A05FC2">
        <w:rPr>
          <w:rFonts w:cstheme="minorHAnsi"/>
        </w:rPr>
        <w:t>This measure characterizes the savings associated with installing a Light Emitting Diode (LED) exit sign in place of a fluorescent or incandescent exit sign in a MultiFamily</w:t>
      </w:r>
      <w:r>
        <w:rPr>
          <w:rFonts w:cstheme="minorHAnsi"/>
        </w:rPr>
        <w:t xml:space="preserve"> building</w:t>
      </w:r>
      <w:r w:rsidRPr="00A05FC2">
        <w:rPr>
          <w:rFonts w:cstheme="minorHAnsi"/>
        </w:rPr>
        <w:t>. Light Emitting Diode exit signs have a string of very small, typically red or green, glowing LEDs arranged in a circle or oval. The LEDs may also be arranged in a line on the side, top or bottom of the exit sign. LED exit signs provide the best balance of safety, low maintenance, and very low energy usage compared to other exit sign technologies.</w:t>
      </w:r>
    </w:p>
    <w:p w:rsidR="004D7083" w:rsidRPr="000B7BB6" w:rsidRDefault="004D7083" w:rsidP="004D7083">
      <w:pPr>
        <w:widowControl/>
        <w:spacing w:after="0"/>
        <w:jc w:val="left"/>
        <w:rPr>
          <w:rFonts w:cstheme="minorHAnsi"/>
          <w:szCs w:val="20"/>
        </w:rPr>
      </w:pPr>
      <w:r w:rsidRPr="000B7BB6">
        <w:rPr>
          <w:rFonts w:cstheme="minorHAnsi"/>
          <w:szCs w:val="20"/>
        </w:rPr>
        <w:t xml:space="preserve">This measure was developed to be applicable to the following program types:  TOS, NC, RF.  </w:t>
      </w:r>
    </w:p>
    <w:p w:rsidR="004D7083" w:rsidRPr="000B7BB6" w:rsidRDefault="004D7083" w:rsidP="004D7083">
      <w:pPr>
        <w:widowControl/>
        <w:spacing w:after="0"/>
        <w:jc w:val="left"/>
        <w:rPr>
          <w:rFonts w:cstheme="minorHAnsi"/>
          <w:szCs w:val="20"/>
        </w:rPr>
      </w:pPr>
      <w:r w:rsidRPr="000B7BB6">
        <w:rPr>
          <w:rFonts w:cstheme="minorHAnsi"/>
          <w:szCs w:val="20"/>
        </w:rPr>
        <w:t>If applied to other program types, the measure savings should be verified.</w:t>
      </w:r>
    </w:p>
    <w:p w:rsidR="004D7083" w:rsidRPr="000B7BB6" w:rsidRDefault="004D7083" w:rsidP="002C4399">
      <w:pPr>
        <w:pStyle w:val="Heading6"/>
      </w:pPr>
      <w:r w:rsidRPr="00B41203">
        <w:t xml:space="preserve">Definition of Efficient Equipment </w:t>
      </w:r>
    </w:p>
    <w:p w:rsidR="004D7083" w:rsidRPr="00A05FC2" w:rsidRDefault="004D7083" w:rsidP="004D7083">
      <w:pPr>
        <w:rPr>
          <w:rFonts w:cstheme="minorHAnsi"/>
        </w:rPr>
      </w:pPr>
      <w:r w:rsidRPr="00A05FC2">
        <w:rPr>
          <w:rFonts w:cstheme="minorHAnsi"/>
        </w:rPr>
        <w:t>The efficient equipment is assumed to be an exit sign illuminated by LEDs.</w:t>
      </w:r>
    </w:p>
    <w:p w:rsidR="004D7083" w:rsidRPr="000B7BB6" w:rsidRDefault="004D7083" w:rsidP="002C4399">
      <w:pPr>
        <w:pStyle w:val="Heading6"/>
      </w:pPr>
      <w:r w:rsidRPr="00B41203">
        <w:t xml:space="preserve">Definition of Baseline Equipment </w:t>
      </w:r>
    </w:p>
    <w:p w:rsidR="004D7083" w:rsidRPr="00A05FC2" w:rsidRDefault="004D7083" w:rsidP="004D7083">
      <w:pPr>
        <w:keepNext/>
        <w:rPr>
          <w:rFonts w:cstheme="minorHAnsi"/>
        </w:rPr>
      </w:pPr>
      <w:r w:rsidRPr="00A05FC2">
        <w:rPr>
          <w:rFonts w:cstheme="minorHAnsi"/>
        </w:rPr>
        <w:t>The baseline equipment is assumed to be a fluorescent or incandescent model.</w:t>
      </w:r>
    </w:p>
    <w:p w:rsidR="004D7083" w:rsidRPr="000B7BB6" w:rsidRDefault="004D7083" w:rsidP="002C4399">
      <w:pPr>
        <w:pStyle w:val="Heading6"/>
      </w:pPr>
      <w:r w:rsidRPr="00B41203">
        <w:t xml:space="preserve">Deemed Lifetime of Efficient Equipment </w:t>
      </w:r>
    </w:p>
    <w:p w:rsidR="004D7083" w:rsidRPr="00A05FC2" w:rsidRDefault="004D7083" w:rsidP="004D7083">
      <w:pPr>
        <w:keepNext/>
        <w:rPr>
          <w:rFonts w:cstheme="minorHAnsi"/>
        </w:rPr>
      </w:pPr>
      <w:r w:rsidRPr="00A05FC2">
        <w:rPr>
          <w:rFonts w:cstheme="minorHAnsi"/>
        </w:rPr>
        <w:t>The measure life is assumed to be 16 years</w:t>
      </w:r>
      <w:r w:rsidRPr="00A05FC2">
        <w:rPr>
          <w:rStyle w:val="FootnoteReference"/>
          <w:rFonts w:asciiTheme="minorHAnsi" w:hAnsiTheme="minorHAnsi" w:cstheme="minorHAnsi"/>
        </w:rPr>
        <w:footnoteReference w:id="1157"/>
      </w:r>
      <w:r w:rsidRPr="00A05FC2">
        <w:rPr>
          <w:rFonts w:cstheme="minorHAnsi"/>
        </w:rPr>
        <w:t>.</w:t>
      </w:r>
    </w:p>
    <w:p w:rsidR="004D7083" w:rsidRPr="000B7BB6" w:rsidRDefault="004D7083" w:rsidP="002C4399">
      <w:pPr>
        <w:pStyle w:val="Heading6"/>
      </w:pPr>
      <w:r w:rsidRPr="00B41203">
        <w:t xml:space="preserve">Deemed Measure Cost </w:t>
      </w:r>
    </w:p>
    <w:p w:rsidR="004D7083" w:rsidRPr="00A05FC2" w:rsidRDefault="004D7083" w:rsidP="004D7083">
      <w:pPr>
        <w:rPr>
          <w:rFonts w:cstheme="minorHAnsi"/>
        </w:rPr>
      </w:pPr>
      <w:r w:rsidRPr="00A05FC2">
        <w:rPr>
          <w:rFonts w:cstheme="minorHAnsi"/>
        </w:rPr>
        <w:t>The incremental cost for this measure is assumed to be $30</w:t>
      </w:r>
      <w:r w:rsidRPr="00A05FC2">
        <w:rPr>
          <w:rStyle w:val="FootnoteReference"/>
          <w:rFonts w:asciiTheme="minorHAnsi" w:hAnsiTheme="minorHAnsi" w:cstheme="minorHAnsi"/>
        </w:rPr>
        <w:footnoteReference w:id="1158"/>
      </w:r>
      <w:r w:rsidRPr="00A05FC2">
        <w:rPr>
          <w:rFonts w:cstheme="minorHAnsi"/>
        </w:rPr>
        <w:t>.</w:t>
      </w:r>
    </w:p>
    <w:p w:rsidR="004D7083" w:rsidRPr="000B7BB6" w:rsidRDefault="004D7083" w:rsidP="002C4399">
      <w:pPr>
        <w:pStyle w:val="Heading6"/>
      </w:pPr>
      <w:r w:rsidRPr="00B41203">
        <w:t>Loadshape</w:t>
      </w:r>
    </w:p>
    <w:p w:rsidR="004D7083" w:rsidRPr="000B7BB6" w:rsidRDefault="004D7083" w:rsidP="004D7083">
      <w:pPr>
        <w:widowControl/>
        <w:spacing w:after="0"/>
        <w:rPr>
          <w:rFonts w:cstheme="minorHAnsi"/>
          <w:color w:val="000000"/>
          <w:szCs w:val="20"/>
        </w:rPr>
      </w:pPr>
      <w:r w:rsidRPr="000B7BB6">
        <w:rPr>
          <w:rFonts w:cstheme="minorHAnsi"/>
          <w:color w:val="000000"/>
          <w:szCs w:val="20"/>
        </w:rPr>
        <w:t>Loadshape C53 - Flat</w:t>
      </w:r>
    </w:p>
    <w:p w:rsidR="004D7083" w:rsidRPr="000B7BB6" w:rsidRDefault="004D7083" w:rsidP="002C4399">
      <w:pPr>
        <w:pStyle w:val="Heading6"/>
      </w:pPr>
      <w:r w:rsidRPr="00B41203">
        <w:t xml:space="preserve">Coincidence Factor </w:t>
      </w:r>
    </w:p>
    <w:p w:rsidR="004D7083" w:rsidRPr="00A05FC2" w:rsidRDefault="004D7083" w:rsidP="004D7083">
      <w:pPr>
        <w:rPr>
          <w:rFonts w:cstheme="minorHAnsi"/>
        </w:rPr>
      </w:pPr>
      <w:r w:rsidRPr="00A05FC2">
        <w:rPr>
          <w:rFonts w:cstheme="minorHAnsi"/>
        </w:rPr>
        <w:t>The summer peak coincidence factor for this measure is assumed to be 100%</w:t>
      </w:r>
      <w:r w:rsidRPr="00A05FC2">
        <w:rPr>
          <w:rStyle w:val="FootnoteReference"/>
          <w:rFonts w:asciiTheme="minorHAnsi" w:hAnsiTheme="minorHAnsi" w:cstheme="minorHAnsi"/>
        </w:rPr>
        <w:footnoteReference w:id="1159"/>
      </w:r>
      <w:r w:rsidRPr="00A05FC2">
        <w:rPr>
          <w:rFonts w:cstheme="minorHAnsi"/>
        </w:rPr>
        <w:t>.</w:t>
      </w:r>
    </w:p>
    <w:p w:rsidR="004D7083" w:rsidRPr="00A05FC2" w:rsidRDefault="004D7083" w:rsidP="004D7083">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rsidR="004D7083" w:rsidRPr="000B7BB6" w:rsidRDefault="004D7083" w:rsidP="002C4399">
      <w:pPr>
        <w:pStyle w:val="Heading6"/>
      </w:pPr>
      <w:r w:rsidRPr="00B41203">
        <w:t xml:space="preserve">Calculation of Savings </w:t>
      </w:r>
    </w:p>
    <w:p w:rsidR="004D7083" w:rsidRPr="000B7BB6" w:rsidRDefault="004D7083">
      <w:pPr>
        <w:pStyle w:val="Heading6"/>
      </w:pPr>
      <w:r w:rsidRPr="000B7BB6">
        <w:t xml:space="preserve">Electric Energy Savings </w:t>
      </w:r>
    </w:p>
    <w:p w:rsidR="004D7083" w:rsidRPr="00A05FC2" w:rsidRDefault="004D7083" w:rsidP="004D7083">
      <w:pPr>
        <w:ind w:left="2160" w:firstLine="720"/>
        <w:rPr>
          <w:rFonts w:cstheme="minorHAnsi"/>
          <w:noProof/>
        </w:rPr>
      </w:pPr>
      <w:r w:rsidRPr="00A05FC2">
        <w:rPr>
          <w:rFonts w:cstheme="minorHAnsi"/>
          <w:noProof/>
        </w:rPr>
        <w:t>ΔkWh</w:t>
      </w:r>
      <w:r w:rsidRPr="00A05FC2">
        <w:rPr>
          <w:rFonts w:cstheme="minorHAnsi"/>
          <w:noProof/>
        </w:rPr>
        <w:tab/>
        <w:t xml:space="preserve">= </w:t>
      </w:r>
      <w:r w:rsidRPr="00B41203">
        <w:rPr>
          <w:rFonts w:cstheme="minorHAnsi"/>
          <w:noProof/>
        </w:rPr>
        <w:t xml:space="preserve">((WattsBase - WattsEE) / 1000) </w:t>
      </w:r>
      <w:r w:rsidRPr="00A05FC2">
        <w:rPr>
          <w:rFonts w:cstheme="minorHAnsi"/>
          <w:noProof/>
        </w:rPr>
        <w:t xml:space="preserve"> * HOURS * </w:t>
      </w:r>
      <w:r w:rsidRPr="00A05FC2">
        <w:rPr>
          <w:rFonts w:cstheme="minorHAnsi"/>
        </w:rPr>
        <w:t>WHF</w:t>
      </w:r>
      <w:r w:rsidRPr="00A05FC2">
        <w:rPr>
          <w:rFonts w:cstheme="minorHAnsi"/>
          <w:vertAlign w:val="subscript"/>
        </w:rPr>
        <w:t>e</w:t>
      </w:r>
    </w:p>
    <w:p w:rsidR="004D7083" w:rsidRPr="00A05FC2" w:rsidRDefault="004D7083" w:rsidP="004D7083">
      <w:pPr>
        <w:ind w:left="720" w:firstLine="720"/>
        <w:rPr>
          <w:rFonts w:cstheme="minorHAnsi"/>
        </w:rPr>
      </w:pPr>
      <w:r w:rsidRPr="00A05FC2">
        <w:rPr>
          <w:rFonts w:cstheme="minorHAnsi"/>
        </w:rPr>
        <w:t>Where:</w:t>
      </w:r>
    </w:p>
    <w:p w:rsidR="004D7083" w:rsidRPr="000B7BB6" w:rsidRDefault="004D7083" w:rsidP="004D7083">
      <w:pPr>
        <w:ind w:left="3600" w:hanging="1440"/>
        <w:rPr>
          <w:rFonts w:cstheme="minorHAnsi"/>
          <w:noProof/>
        </w:rPr>
      </w:pPr>
      <w:r w:rsidRPr="000B7BB6">
        <w:rPr>
          <w:rFonts w:cstheme="minorHAnsi"/>
          <w:noProof/>
        </w:rPr>
        <w:t xml:space="preserve">WattsBase </w:t>
      </w:r>
      <w:r w:rsidRPr="000B7BB6">
        <w:rPr>
          <w:rFonts w:cstheme="minorHAnsi"/>
          <w:noProof/>
        </w:rPr>
        <w:tab/>
        <w:t>= Actual wattage if known, if unknown assume the following:</w:t>
      </w:r>
    </w:p>
    <w:tbl>
      <w:tblPr>
        <w:tblStyle w:val="TableGrid"/>
        <w:tblW w:w="0" w:type="auto"/>
        <w:jc w:val="center"/>
        <w:tblInd w:w="3600" w:type="dxa"/>
        <w:tblLook w:val="04A0" w:firstRow="1" w:lastRow="0" w:firstColumn="1" w:lastColumn="0" w:noHBand="0" w:noVBand="1"/>
      </w:tblPr>
      <w:tblGrid>
        <w:gridCol w:w="3021"/>
        <w:gridCol w:w="2955"/>
      </w:tblGrid>
      <w:tr w:rsidR="004D7083" w:rsidRPr="00190C01" w:rsidTr="00645A06">
        <w:trPr>
          <w:jc w:val="center"/>
        </w:trPr>
        <w:tc>
          <w:tcPr>
            <w:tcW w:w="4788" w:type="dxa"/>
            <w:shd w:val="clear" w:color="auto" w:fill="808080" w:themeFill="background1" w:themeFillShade="80"/>
          </w:tcPr>
          <w:p w:rsidR="004D7083" w:rsidRPr="00190C01" w:rsidRDefault="004D7083" w:rsidP="00645A06">
            <w:pPr>
              <w:spacing w:after="0"/>
              <w:jc w:val="center"/>
              <w:rPr>
                <w:rFonts w:cstheme="minorHAnsi"/>
                <w:b/>
                <w:color w:val="FFFFFF" w:themeColor="background1"/>
              </w:rPr>
            </w:pPr>
            <w:r w:rsidRPr="00190C01">
              <w:rPr>
                <w:rFonts w:cstheme="minorHAnsi"/>
                <w:b/>
                <w:color w:val="FFFFFF" w:themeColor="background1"/>
              </w:rPr>
              <w:t>Baseline Type</w:t>
            </w:r>
          </w:p>
        </w:tc>
        <w:tc>
          <w:tcPr>
            <w:tcW w:w="4788" w:type="dxa"/>
            <w:shd w:val="clear" w:color="auto" w:fill="808080" w:themeFill="background1" w:themeFillShade="80"/>
          </w:tcPr>
          <w:p w:rsidR="004D7083" w:rsidRPr="00190C01" w:rsidRDefault="004D7083" w:rsidP="00645A06">
            <w:pPr>
              <w:spacing w:after="0"/>
              <w:jc w:val="center"/>
              <w:rPr>
                <w:rFonts w:cstheme="minorHAnsi"/>
                <w:b/>
                <w:color w:val="FFFFFF" w:themeColor="background1"/>
              </w:rPr>
            </w:pPr>
            <w:r w:rsidRPr="00190C01">
              <w:rPr>
                <w:rFonts w:cstheme="minorHAnsi"/>
                <w:b/>
                <w:color w:val="FFFFFF" w:themeColor="background1"/>
              </w:rPr>
              <w:t>WattsBase</w:t>
            </w:r>
          </w:p>
        </w:tc>
      </w:tr>
      <w:tr w:rsidR="004D7083" w:rsidRPr="00190C01" w:rsidTr="00645A06">
        <w:trPr>
          <w:jc w:val="center"/>
        </w:trPr>
        <w:tc>
          <w:tcPr>
            <w:tcW w:w="4788" w:type="dxa"/>
          </w:tcPr>
          <w:p w:rsidR="004D7083" w:rsidRPr="00190C01" w:rsidRDefault="004D7083" w:rsidP="00645A06">
            <w:pPr>
              <w:spacing w:after="0"/>
              <w:jc w:val="center"/>
              <w:rPr>
                <w:rFonts w:cstheme="minorHAnsi"/>
              </w:rPr>
            </w:pPr>
            <w:r w:rsidRPr="00190C01">
              <w:rPr>
                <w:rFonts w:cstheme="minorHAnsi"/>
              </w:rPr>
              <w:t>Incandescent</w:t>
            </w:r>
          </w:p>
        </w:tc>
        <w:tc>
          <w:tcPr>
            <w:tcW w:w="4788" w:type="dxa"/>
          </w:tcPr>
          <w:p w:rsidR="004D7083" w:rsidRPr="00190C01" w:rsidRDefault="004D7083" w:rsidP="00645A06">
            <w:pPr>
              <w:spacing w:after="0"/>
              <w:jc w:val="center"/>
              <w:rPr>
                <w:rFonts w:cstheme="minorHAnsi"/>
              </w:rPr>
            </w:pPr>
            <w:r w:rsidRPr="00190C01">
              <w:rPr>
                <w:rFonts w:cstheme="minorHAnsi"/>
              </w:rPr>
              <w:t>35W</w:t>
            </w:r>
            <w:r w:rsidRPr="00190C01">
              <w:rPr>
                <w:rStyle w:val="FootnoteReference"/>
                <w:rFonts w:asciiTheme="minorHAnsi" w:hAnsiTheme="minorHAnsi" w:cstheme="minorHAnsi"/>
                <w:noProof/>
              </w:rPr>
              <w:footnoteReference w:id="1160"/>
            </w:r>
          </w:p>
        </w:tc>
      </w:tr>
      <w:tr w:rsidR="004D7083" w:rsidRPr="00190C01" w:rsidTr="00645A06">
        <w:trPr>
          <w:jc w:val="center"/>
        </w:trPr>
        <w:tc>
          <w:tcPr>
            <w:tcW w:w="4788" w:type="dxa"/>
          </w:tcPr>
          <w:p w:rsidR="004D7083" w:rsidRPr="00190C01" w:rsidRDefault="004D7083" w:rsidP="00645A06">
            <w:pPr>
              <w:spacing w:after="0"/>
              <w:jc w:val="center"/>
              <w:rPr>
                <w:rFonts w:cstheme="minorHAnsi"/>
              </w:rPr>
            </w:pPr>
            <w:r w:rsidRPr="00190C01">
              <w:rPr>
                <w:rFonts w:cstheme="minorHAnsi"/>
              </w:rPr>
              <w:t>Fluorescent</w:t>
            </w:r>
          </w:p>
        </w:tc>
        <w:tc>
          <w:tcPr>
            <w:tcW w:w="4788" w:type="dxa"/>
          </w:tcPr>
          <w:p w:rsidR="004D7083" w:rsidRPr="00190C01" w:rsidRDefault="004D7083" w:rsidP="00645A06">
            <w:pPr>
              <w:spacing w:after="0"/>
              <w:jc w:val="center"/>
              <w:rPr>
                <w:rFonts w:cstheme="minorHAnsi"/>
              </w:rPr>
            </w:pPr>
            <w:r w:rsidRPr="00190C01">
              <w:rPr>
                <w:rFonts w:cstheme="minorHAnsi"/>
              </w:rPr>
              <w:t>11W</w:t>
            </w:r>
            <w:r w:rsidRPr="00190C01">
              <w:rPr>
                <w:rStyle w:val="FootnoteReference"/>
                <w:rFonts w:asciiTheme="minorHAnsi" w:hAnsiTheme="minorHAnsi" w:cstheme="minorHAnsi"/>
                <w:noProof/>
              </w:rPr>
              <w:footnoteReference w:id="1161"/>
            </w:r>
          </w:p>
        </w:tc>
      </w:tr>
      <w:tr w:rsidR="004D7083" w:rsidRPr="00190C01" w:rsidTr="00645A06">
        <w:trPr>
          <w:jc w:val="center"/>
        </w:trPr>
        <w:tc>
          <w:tcPr>
            <w:tcW w:w="4788" w:type="dxa"/>
          </w:tcPr>
          <w:p w:rsidR="004D7083" w:rsidRPr="00190C01" w:rsidRDefault="004D7083" w:rsidP="00645A06">
            <w:pPr>
              <w:spacing w:after="0"/>
              <w:jc w:val="center"/>
              <w:rPr>
                <w:rFonts w:cstheme="minorHAnsi"/>
              </w:rPr>
            </w:pPr>
            <w:r w:rsidRPr="00190C01">
              <w:rPr>
                <w:rFonts w:cstheme="minorHAnsi"/>
              </w:rPr>
              <w:t>Unknown (e.g. time of sale)</w:t>
            </w:r>
          </w:p>
        </w:tc>
        <w:tc>
          <w:tcPr>
            <w:tcW w:w="4788" w:type="dxa"/>
          </w:tcPr>
          <w:p w:rsidR="004D7083" w:rsidRPr="00190C01" w:rsidRDefault="004D7083" w:rsidP="00645A06">
            <w:pPr>
              <w:spacing w:after="0"/>
              <w:jc w:val="center"/>
              <w:rPr>
                <w:rFonts w:cstheme="minorHAnsi"/>
              </w:rPr>
            </w:pPr>
            <w:r w:rsidRPr="00190C01">
              <w:rPr>
                <w:rFonts w:cstheme="minorHAnsi"/>
              </w:rPr>
              <w:t>11W</w:t>
            </w:r>
          </w:p>
        </w:tc>
      </w:tr>
    </w:tbl>
    <w:p w:rsidR="004D7083" w:rsidRPr="000B7BB6" w:rsidRDefault="004D7083" w:rsidP="004D7083">
      <w:pPr>
        <w:ind w:left="3600" w:hanging="1440"/>
        <w:rPr>
          <w:rFonts w:cstheme="minorHAnsi"/>
          <w:noProof/>
        </w:rPr>
      </w:pPr>
    </w:p>
    <w:p w:rsidR="004D7083" w:rsidRPr="00A05FC2" w:rsidRDefault="004D7083" w:rsidP="004D7083">
      <w:pPr>
        <w:ind w:left="1440" w:firstLine="720"/>
        <w:rPr>
          <w:rFonts w:cstheme="minorHAnsi"/>
          <w:noProof/>
        </w:rPr>
      </w:pPr>
      <w:r w:rsidRPr="000B7BB6">
        <w:rPr>
          <w:rFonts w:cstheme="minorHAnsi"/>
          <w:noProof/>
        </w:rPr>
        <w:t>WattsEE</w:t>
      </w:r>
      <w:r w:rsidRPr="000B7BB6">
        <w:rPr>
          <w:rFonts w:cstheme="minorHAnsi"/>
          <w:noProof/>
        </w:rPr>
        <w:tab/>
      </w:r>
      <w:r w:rsidRPr="000B7BB6">
        <w:rPr>
          <w:rFonts w:cstheme="minorHAnsi"/>
          <w:noProof/>
        </w:rPr>
        <w:tab/>
        <w:t>= Actual wattage if known, if unknown assume 2W</w:t>
      </w:r>
      <w:r w:rsidRPr="00A05FC2">
        <w:rPr>
          <w:rStyle w:val="FootnoteReference"/>
          <w:rFonts w:asciiTheme="minorHAnsi" w:hAnsiTheme="minorHAnsi" w:cstheme="minorHAnsi"/>
          <w:noProof/>
        </w:rPr>
        <w:footnoteReference w:id="1162"/>
      </w:r>
    </w:p>
    <w:p w:rsidR="004D7083" w:rsidRPr="00A05FC2" w:rsidRDefault="004D7083" w:rsidP="004D7083">
      <w:pPr>
        <w:ind w:left="720"/>
        <w:rPr>
          <w:rFonts w:cstheme="minorHAnsi"/>
          <w:noProof/>
        </w:rPr>
      </w:pPr>
      <w:r w:rsidRPr="00A05FC2">
        <w:rPr>
          <w:rFonts w:cstheme="minorHAnsi"/>
          <w:noProof/>
        </w:rPr>
        <w:tab/>
      </w:r>
      <w:r w:rsidRPr="00A05FC2">
        <w:rPr>
          <w:rFonts w:cstheme="minorHAnsi"/>
          <w:noProof/>
        </w:rPr>
        <w:tab/>
        <w:t>HOURS</w:t>
      </w:r>
      <w:r w:rsidRPr="00A05FC2">
        <w:rPr>
          <w:rFonts w:cstheme="minorHAnsi"/>
          <w:noProof/>
        </w:rPr>
        <w:tab/>
      </w:r>
      <w:r w:rsidRPr="00A05FC2">
        <w:rPr>
          <w:rFonts w:cstheme="minorHAnsi"/>
          <w:noProof/>
        </w:rPr>
        <w:tab/>
        <w:t xml:space="preserve">= Annual operating hours </w:t>
      </w:r>
    </w:p>
    <w:p w:rsidR="004D7083" w:rsidRPr="00A05FC2" w:rsidRDefault="004D7083" w:rsidP="004D7083">
      <w:pPr>
        <w:ind w:left="2880" w:firstLine="720"/>
        <w:rPr>
          <w:rFonts w:cstheme="minorHAnsi"/>
          <w:noProof/>
        </w:rPr>
      </w:pPr>
      <w:r w:rsidRPr="00A05FC2">
        <w:rPr>
          <w:rFonts w:cstheme="minorHAnsi"/>
          <w:noProof/>
        </w:rPr>
        <w:t>= 876</w:t>
      </w:r>
      <w:r>
        <w:rPr>
          <w:rFonts w:cstheme="minorHAnsi"/>
          <w:noProof/>
        </w:rPr>
        <w:t>6</w:t>
      </w:r>
    </w:p>
    <w:p w:rsidR="004D7083" w:rsidRPr="00A05FC2" w:rsidRDefault="004D7083" w:rsidP="004D7083">
      <w:pPr>
        <w:autoSpaceDE w:val="0"/>
        <w:autoSpaceDN w:val="0"/>
        <w:adjustRightInd w:val="0"/>
        <w:ind w:left="3600" w:hanging="1440"/>
        <w:rPr>
          <w:rFonts w:cstheme="minorHAnsi"/>
        </w:rPr>
      </w:pPr>
      <w:r w:rsidRPr="00A05FC2">
        <w:rPr>
          <w:rFonts w:cstheme="minorHAnsi"/>
        </w:rPr>
        <w:t>WHF</w:t>
      </w:r>
      <w:r w:rsidRPr="00A05FC2">
        <w:rPr>
          <w:rFonts w:cstheme="minorHAnsi"/>
          <w:vertAlign w:val="subscript"/>
        </w:rPr>
        <w:t>e</w:t>
      </w:r>
      <w:r w:rsidRPr="00A05FC2">
        <w:rPr>
          <w:rFonts w:cstheme="minorHAnsi"/>
        </w:rPr>
        <w:tab/>
        <w:t>= Waste heat factor for energy; accounts for cooling savings from efficient lighting.</w:t>
      </w:r>
    </w:p>
    <w:p w:rsidR="004D7083" w:rsidRPr="000B7BB6" w:rsidRDefault="004D7083" w:rsidP="004D7083">
      <w:pPr>
        <w:ind w:left="1440" w:firstLine="720"/>
        <w:rPr>
          <w:rFonts w:cstheme="minorHAnsi"/>
          <w:noProof/>
        </w:rPr>
      </w:pPr>
      <w:r w:rsidRPr="00A05FC2">
        <w:rPr>
          <w:rFonts w:cstheme="minorHAnsi"/>
        </w:rPr>
        <w:tab/>
      </w:r>
      <w:r w:rsidRPr="00A05FC2">
        <w:rPr>
          <w:rFonts w:cstheme="minorHAnsi"/>
        </w:rPr>
        <w:tab/>
      </w:r>
      <w:r w:rsidRPr="00B41203">
        <w:rPr>
          <w:rFonts w:cstheme="minorHAnsi"/>
          <w:noProof/>
        </w:rPr>
        <w:t>= 1.04</w:t>
      </w:r>
      <w:r w:rsidRPr="000B7BB6">
        <w:rPr>
          <w:rStyle w:val="FootnoteReference"/>
          <w:rFonts w:asciiTheme="minorHAnsi" w:hAnsiTheme="minorHAnsi" w:cstheme="minorHAnsi"/>
          <w:noProof/>
        </w:rPr>
        <w:footnoteReference w:id="1163"/>
      </w:r>
      <w:r w:rsidRPr="00B41203">
        <w:rPr>
          <w:rFonts w:cstheme="minorHAnsi"/>
          <w:noProof/>
        </w:rPr>
        <w:t xml:space="preserve"> for multi family buildings</w:t>
      </w:r>
    </w:p>
    <w:p w:rsidR="004D7083" w:rsidRPr="00A05FC2" w:rsidRDefault="004D7083" w:rsidP="004D7083">
      <w:pPr>
        <w:ind w:firstLine="720"/>
        <w:rPr>
          <w:rFonts w:cstheme="minorHAnsi"/>
        </w:rPr>
      </w:pPr>
      <w:r w:rsidRPr="00A05FC2">
        <w:rPr>
          <w:rFonts w:cstheme="minorHAnsi"/>
        </w:rPr>
        <w:t>Default if replacing incandescent fixture</w:t>
      </w:r>
    </w:p>
    <w:p w:rsidR="004D7083" w:rsidRPr="00A05FC2" w:rsidRDefault="004D7083" w:rsidP="004D7083">
      <w:pPr>
        <w:ind w:left="720" w:firstLine="720"/>
        <w:rPr>
          <w:rFonts w:cstheme="minorHAnsi"/>
        </w:rPr>
      </w:pPr>
      <w:r w:rsidRPr="00A05FC2">
        <w:rPr>
          <w:rFonts w:cstheme="minorHAnsi"/>
          <w:noProof/>
        </w:rPr>
        <w:t>ΔkWH</w:t>
      </w:r>
      <w:r w:rsidRPr="00A05FC2">
        <w:rPr>
          <w:rFonts w:cstheme="minorHAnsi"/>
          <w:noProof/>
        </w:rPr>
        <w:tab/>
        <w:t>= (35 – 2)/1000 * 876</w:t>
      </w:r>
      <w:r>
        <w:rPr>
          <w:rFonts w:cstheme="minorHAnsi"/>
          <w:noProof/>
        </w:rPr>
        <w:t>6</w:t>
      </w:r>
      <w:r w:rsidRPr="00A05FC2">
        <w:rPr>
          <w:rFonts w:cstheme="minorHAnsi"/>
          <w:noProof/>
        </w:rPr>
        <w:t xml:space="preserve"> * </w:t>
      </w:r>
      <w:r w:rsidRPr="00A05FC2">
        <w:rPr>
          <w:rFonts w:cstheme="minorHAnsi"/>
        </w:rPr>
        <w:t>1.04</w:t>
      </w:r>
    </w:p>
    <w:p w:rsidR="004D7083" w:rsidRPr="00A05FC2" w:rsidRDefault="004D7083" w:rsidP="004D7083">
      <w:pPr>
        <w:ind w:left="2160"/>
        <w:rPr>
          <w:rFonts w:cstheme="minorHAnsi"/>
        </w:rPr>
      </w:pPr>
      <w:r w:rsidRPr="00A05FC2">
        <w:rPr>
          <w:rFonts w:cstheme="minorHAnsi"/>
        </w:rPr>
        <w:t>= 301 kWh</w:t>
      </w:r>
    </w:p>
    <w:p w:rsidR="004D7083" w:rsidRPr="00A05FC2" w:rsidRDefault="004D7083" w:rsidP="004D7083">
      <w:pPr>
        <w:ind w:firstLine="720"/>
        <w:rPr>
          <w:rFonts w:cstheme="minorHAnsi"/>
        </w:rPr>
      </w:pPr>
      <w:r w:rsidRPr="00A05FC2">
        <w:rPr>
          <w:rFonts w:cstheme="minorHAnsi"/>
        </w:rPr>
        <w:t>Default if replacing fluorescent fixture</w:t>
      </w:r>
    </w:p>
    <w:p w:rsidR="004D7083" w:rsidRPr="00A05FC2" w:rsidRDefault="004D7083" w:rsidP="004D7083">
      <w:pPr>
        <w:ind w:left="720" w:firstLine="720"/>
        <w:rPr>
          <w:rFonts w:cstheme="minorHAnsi"/>
        </w:rPr>
      </w:pPr>
      <w:r w:rsidRPr="00A05FC2">
        <w:rPr>
          <w:rFonts w:cstheme="minorHAnsi"/>
          <w:noProof/>
        </w:rPr>
        <w:t>ΔkWH</w:t>
      </w:r>
      <w:r w:rsidRPr="00A05FC2">
        <w:rPr>
          <w:rFonts w:cstheme="minorHAnsi"/>
          <w:noProof/>
        </w:rPr>
        <w:tab/>
        <w:t>= (11 – 2)/1000 * 876</w:t>
      </w:r>
      <w:r>
        <w:rPr>
          <w:rFonts w:cstheme="minorHAnsi"/>
          <w:noProof/>
        </w:rPr>
        <w:t>6</w:t>
      </w:r>
      <w:r w:rsidRPr="00A05FC2">
        <w:rPr>
          <w:rFonts w:cstheme="minorHAnsi"/>
          <w:noProof/>
        </w:rPr>
        <w:t xml:space="preserve"> * </w:t>
      </w:r>
      <w:r w:rsidRPr="00A05FC2">
        <w:rPr>
          <w:rFonts w:cstheme="minorHAnsi"/>
        </w:rPr>
        <w:t>1.04</w:t>
      </w:r>
    </w:p>
    <w:p w:rsidR="004D7083" w:rsidRPr="00A05FC2" w:rsidRDefault="004D7083" w:rsidP="004D7083">
      <w:pPr>
        <w:ind w:left="1440" w:firstLine="720"/>
        <w:rPr>
          <w:rFonts w:cstheme="minorHAnsi"/>
          <w:noProof/>
        </w:rPr>
      </w:pPr>
      <w:r w:rsidRPr="00A05FC2">
        <w:rPr>
          <w:rFonts w:cstheme="minorHAnsi"/>
        </w:rPr>
        <w:t>= 82 kWh</w:t>
      </w:r>
    </w:p>
    <w:p w:rsidR="004D7083" w:rsidRPr="000B7BB6" w:rsidRDefault="004D7083" w:rsidP="002C4399">
      <w:pPr>
        <w:pStyle w:val="Heading6"/>
        <w:rPr>
          <w:rFonts w:eastAsia="Times New Roman"/>
        </w:rPr>
      </w:pPr>
      <w:r w:rsidRPr="00B41203">
        <w:rPr>
          <w:rFonts w:eastAsia="Times New Roman"/>
        </w:rPr>
        <w:t>Heating Penalty</w:t>
      </w:r>
    </w:p>
    <w:p w:rsidR="004D7083" w:rsidRPr="000B7BB6" w:rsidRDefault="004D7083" w:rsidP="004D7083">
      <w:pPr>
        <w:rPr>
          <w:rFonts w:eastAsiaTheme="minorHAnsi" w:cstheme="minorHAnsi"/>
        </w:rPr>
      </w:pPr>
      <w:r w:rsidRPr="000B7BB6">
        <w:rPr>
          <w:rFonts w:cstheme="minorHAnsi"/>
        </w:rPr>
        <w:t xml:space="preserve">If electric heated building (if heating fuel is unknown assume gas, see </w:t>
      </w:r>
      <w:r>
        <w:rPr>
          <w:rFonts w:cstheme="minorHAnsi"/>
        </w:rPr>
        <w:t>Natural Gas</w:t>
      </w:r>
      <w:r w:rsidRPr="000B7BB6">
        <w:rPr>
          <w:rFonts w:cstheme="minorHAnsi"/>
        </w:rPr>
        <w:t xml:space="preserve"> section):</w:t>
      </w:r>
    </w:p>
    <w:p w:rsidR="004D7083" w:rsidRPr="000B7BB6" w:rsidRDefault="004D7083" w:rsidP="004D7083">
      <w:pPr>
        <w:ind w:left="1440"/>
        <w:rPr>
          <w:rFonts w:cstheme="minorHAnsi"/>
        </w:rPr>
      </w:pPr>
      <w:r>
        <w:rPr>
          <w:rFonts w:cstheme="minorHAnsi"/>
        </w:rPr>
        <w:t>∆</w:t>
      </w:r>
      <w:r w:rsidRPr="00B41203">
        <w:rPr>
          <w:rFonts w:cstheme="minorHAnsi"/>
        </w:rPr>
        <w:t>kWh</w:t>
      </w:r>
      <w:r w:rsidRPr="000B7BB6">
        <w:rPr>
          <w:rStyle w:val="FootnoteReference"/>
          <w:rFonts w:asciiTheme="minorHAnsi" w:hAnsiTheme="minorHAnsi" w:cstheme="minorHAnsi"/>
        </w:rPr>
        <w:footnoteReference w:id="1164"/>
      </w:r>
      <w:r w:rsidRPr="00B41203">
        <w:rPr>
          <w:rFonts w:cstheme="minorHAnsi"/>
        </w:rPr>
        <w:t xml:space="preserve">  = - (((WattsBase - WattsEE) / 1000) * Hours * HF) / ηHeat  </w:t>
      </w:r>
    </w:p>
    <w:p w:rsidR="004D7083" w:rsidRPr="000B7BB6" w:rsidRDefault="004D7083" w:rsidP="004D7083">
      <w:pPr>
        <w:ind w:left="1440" w:hanging="720"/>
        <w:rPr>
          <w:rFonts w:cstheme="minorHAnsi"/>
          <w:lang w:val="nl-NL"/>
        </w:rPr>
      </w:pPr>
      <w:r w:rsidRPr="000B7BB6">
        <w:rPr>
          <w:rFonts w:cstheme="minorHAnsi"/>
          <w:lang w:val="nl-NL"/>
        </w:rPr>
        <w:t>Where:</w:t>
      </w:r>
    </w:p>
    <w:p w:rsidR="004D7083" w:rsidRPr="000B7BB6" w:rsidRDefault="004D7083" w:rsidP="004D7083">
      <w:pPr>
        <w:ind w:left="1440"/>
        <w:rPr>
          <w:rFonts w:cstheme="minorHAnsi"/>
          <w:lang w:val="nl-NL"/>
        </w:rPr>
      </w:pPr>
      <w:r w:rsidRPr="000B7BB6">
        <w:rPr>
          <w:rFonts w:cstheme="minorHAnsi"/>
          <w:lang w:val="nl-NL"/>
        </w:rPr>
        <w:t>HF</w:t>
      </w:r>
      <w:r w:rsidRPr="000B7BB6">
        <w:rPr>
          <w:rFonts w:cstheme="minorHAnsi"/>
          <w:lang w:val="nl-NL"/>
        </w:rPr>
        <w:tab/>
        <w:t>= Heating Factor or percentage of light savings that must be heated</w:t>
      </w:r>
    </w:p>
    <w:p w:rsidR="004D7083" w:rsidRPr="000B7BB6" w:rsidRDefault="004D7083" w:rsidP="004D7083">
      <w:pPr>
        <w:ind w:left="1440" w:firstLine="720"/>
        <w:rPr>
          <w:rFonts w:cstheme="minorHAnsi"/>
          <w:lang w:val="nl-NL"/>
        </w:rPr>
      </w:pPr>
      <w:r w:rsidRPr="000B7BB6">
        <w:rPr>
          <w:rFonts w:cstheme="minorHAnsi"/>
          <w:lang w:val="nl-NL"/>
        </w:rPr>
        <w:t>= 49%</w:t>
      </w:r>
      <w:r w:rsidRPr="000B7BB6">
        <w:rPr>
          <w:rStyle w:val="FootnoteReference"/>
          <w:rFonts w:asciiTheme="minorHAnsi" w:hAnsiTheme="minorHAnsi" w:cstheme="minorHAnsi"/>
          <w:lang w:val="nl-NL"/>
        </w:rPr>
        <w:footnoteReference w:id="1165"/>
      </w:r>
      <w:r w:rsidRPr="00B41203">
        <w:rPr>
          <w:rFonts w:cstheme="minorHAnsi"/>
          <w:lang w:val="nl-NL"/>
        </w:rPr>
        <w:t xml:space="preserve"> </w:t>
      </w:r>
    </w:p>
    <w:p w:rsidR="004D7083" w:rsidRPr="000B7BB6" w:rsidRDefault="004D7083" w:rsidP="004D7083">
      <w:pPr>
        <w:ind w:left="720" w:firstLine="720"/>
        <w:rPr>
          <w:rFonts w:cstheme="minorHAnsi"/>
        </w:rPr>
      </w:pPr>
      <w:r w:rsidRPr="000B7BB6">
        <w:rPr>
          <w:rFonts w:cstheme="minorHAnsi"/>
        </w:rPr>
        <w:t xml:space="preserve">ηHeat </w:t>
      </w:r>
      <w:r>
        <w:rPr>
          <w:rFonts w:cstheme="minorHAnsi"/>
        </w:rPr>
        <w:tab/>
      </w:r>
      <w:r w:rsidRPr="00B41203">
        <w:rPr>
          <w:rFonts w:cstheme="minorHAnsi"/>
        </w:rPr>
        <w:t xml:space="preserve">= Efficiency in COP of Heating equipment </w:t>
      </w:r>
    </w:p>
    <w:p w:rsidR="004D7083" w:rsidRPr="00B41203" w:rsidRDefault="004D7083" w:rsidP="004D7083">
      <w:pPr>
        <w:ind w:left="1440" w:firstLine="720"/>
        <w:rPr>
          <w:rFonts w:cstheme="minorHAnsi"/>
        </w:rPr>
      </w:pPr>
      <w:r w:rsidRPr="000B7BB6">
        <w:rPr>
          <w:rFonts w:cstheme="minorHAnsi"/>
        </w:rPr>
        <w:t>= Actual. If not available use:</w:t>
      </w:r>
      <w:r w:rsidRPr="000B7BB6">
        <w:rPr>
          <w:rStyle w:val="FootnoteReference"/>
          <w:rFonts w:asciiTheme="minorHAnsi" w:hAnsiTheme="minorHAnsi" w:cstheme="minorHAnsi"/>
        </w:rPr>
        <w:footnoteReference w:id="1166"/>
      </w:r>
    </w:p>
    <w:tbl>
      <w:tblPr>
        <w:tblW w:w="0" w:type="auto"/>
        <w:jc w:val="center"/>
        <w:tblInd w:w="2448" w:type="dxa"/>
        <w:tblCellMar>
          <w:left w:w="0" w:type="dxa"/>
          <w:right w:w="0" w:type="dxa"/>
        </w:tblCellMar>
        <w:tblLook w:val="04A0" w:firstRow="1" w:lastRow="0" w:firstColumn="1" w:lastColumn="0" w:noHBand="0" w:noVBand="1"/>
      </w:tblPr>
      <w:tblGrid>
        <w:gridCol w:w="1350"/>
        <w:gridCol w:w="1732"/>
        <w:gridCol w:w="1379"/>
        <w:gridCol w:w="1317"/>
      </w:tblGrid>
      <w:tr w:rsidR="004D7083" w:rsidRPr="00A05FC2" w:rsidTr="00645A06">
        <w:trPr>
          <w:jc w:val="center"/>
        </w:trPr>
        <w:tc>
          <w:tcPr>
            <w:tcW w:w="135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System Type</w:t>
            </w:r>
          </w:p>
        </w:tc>
        <w:tc>
          <w:tcPr>
            <w:tcW w:w="1732"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Age of Equipment</w:t>
            </w:r>
          </w:p>
        </w:tc>
        <w:tc>
          <w:tcPr>
            <w:tcW w:w="1379"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HSPF Estimate</w:t>
            </w:r>
          </w:p>
        </w:tc>
        <w:tc>
          <w:tcPr>
            <w:tcW w:w="1317"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ηHeat (COP Estimate)</w:t>
            </w:r>
          </w:p>
        </w:tc>
      </w:tr>
      <w:tr w:rsidR="004D7083" w:rsidRPr="00A05FC2" w:rsidTr="00645A06">
        <w:trPr>
          <w:trHeight w:val="323"/>
          <w:jc w:val="center"/>
        </w:trPr>
        <w:tc>
          <w:tcPr>
            <w:tcW w:w="135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7083" w:rsidRPr="00A05FC2" w:rsidRDefault="004D7083" w:rsidP="00645A06">
            <w:pPr>
              <w:pStyle w:val="TableText"/>
            </w:pPr>
            <w:r w:rsidRPr="00A05FC2">
              <w:t>Heat Pump</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rsidR="004D7083" w:rsidRPr="00A05FC2" w:rsidRDefault="004D7083" w:rsidP="00645A06">
            <w:pPr>
              <w:pStyle w:val="TableText"/>
            </w:pPr>
            <w:r w:rsidRPr="00A05FC2">
              <w:t>Before 2006</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4D7083" w:rsidRPr="00A05FC2" w:rsidRDefault="004D7083" w:rsidP="00645A06">
            <w:pPr>
              <w:pStyle w:val="TableText"/>
            </w:pPr>
            <w:r w:rsidRPr="00A05FC2">
              <w:t>6.8</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rsidR="004D7083" w:rsidRPr="00A05FC2" w:rsidRDefault="004D7083" w:rsidP="00645A06">
            <w:pPr>
              <w:pStyle w:val="TableText"/>
            </w:pPr>
            <w:r w:rsidRPr="00A05FC2">
              <w:t>2.00</w:t>
            </w:r>
          </w:p>
        </w:tc>
      </w:tr>
      <w:tr w:rsidR="004D7083" w:rsidRPr="00A05FC2" w:rsidTr="00645A06">
        <w:trPr>
          <w:jc w:val="center"/>
        </w:trPr>
        <w:tc>
          <w:tcPr>
            <w:tcW w:w="0" w:type="auto"/>
            <w:vMerge/>
            <w:tcBorders>
              <w:top w:val="nil"/>
              <w:left w:val="single" w:sz="8" w:space="0" w:color="auto"/>
              <w:bottom w:val="single" w:sz="8" w:space="0" w:color="auto"/>
              <w:right w:val="single" w:sz="8" w:space="0" w:color="auto"/>
            </w:tcBorders>
            <w:vAlign w:val="center"/>
            <w:hideMark/>
          </w:tcPr>
          <w:p w:rsidR="004D7083" w:rsidRPr="00A05FC2" w:rsidRDefault="004D7083" w:rsidP="00645A06">
            <w:pPr>
              <w:pStyle w:val="TableText"/>
            </w:pP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rsidR="004D7083" w:rsidRPr="00A05FC2" w:rsidRDefault="004D7083" w:rsidP="00645A06">
            <w:pPr>
              <w:pStyle w:val="TableText"/>
            </w:pPr>
            <w:r w:rsidRPr="00A05FC2">
              <w:t>After 2006</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4D7083" w:rsidRPr="00A05FC2" w:rsidRDefault="004D7083" w:rsidP="00645A06">
            <w:pPr>
              <w:pStyle w:val="TableText"/>
            </w:pPr>
            <w:r w:rsidRPr="00A05FC2">
              <w:t>7.7</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rsidR="004D7083" w:rsidRPr="00A05FC2" w:rsidRDefault="004D7083" w:rsidP="00645A06">
            <w:pPr>
              <w:pStyle w:val="TableText"/>
            </w:pPr>
            <w:r w:rsidRPr="00A05FC2">
              <w:t>2.26</w:t>
            </w:r>
          </w:p>
        </w:tc>
      </w:tr>
      <w:tr w:rsidR="004D7083" w:rsidRPr="00A05FC2" w:rsidTr="00645A06">
        <w:trPr>
          <w:trHeight w:val="260"/>
          <w:jc w:val="center"/>
        </w:trPr>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7083" w:rsidRPr="00A05FC2" w:rsidRDefault="004D7083" w:rsidP="00645A06">
            <w:pPr>
              <w:pStyle w:val="TableText"/>
            </w:pPr>
            <w:r w:rsidRPr="00A05FC2">
              <w:t>Resistance</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rsidR="004D7083" w:rsidRPr="00A05FC2" w:rsidRDefault="004D7083" w:rsidP="00645A06">
            <w:pPr>
              <w:pStyle w:val="TableText"/>
            </w:pPr>
            <w:r w:rsidRPr="00A05FC2">
              <w:t>N/A</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rsidR="004D7083" w:rsidRPr="00A05FC2" w:rsidRDefault="004D7083" w:rsidP="00645A06">
            <w:pPr>
              <w:pStyle w:val="TableText"/>
            </w:pPr>
            <w:r w:rsidRPr="00A05FC2">
              <w:t>N/A</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rsidR="004D7083" w:rsidRPr="00A05FC2" w:rsidRDefault="004D7083" w:rsidP="00645A06">
            <w:pPr>
              <w:pStyle w:val="TableText"/>
            </w:pPr>
            <w:r w:rsidRPr="00A05FC2">
              <w:t>1.00</w:t>
            </w:r>
          </w:p>
        </w:tc>
      </w:tr>
    </w:tbl>
    <w:p w:rsidR="004D7083" w:rsidRDefault="004D7083" w:rsidP="004D7083">
      <w:pPr>
        <w:ind w:left="1440" w:hanging="720"/>
        <w:rPr>
          <w:rFonts w:eastAsiaTheme="minorHAnsi" w:cstheme="minorHAnsi"/>
          <w:b/>
          <w:bCs/>
          <w:szCs w:val="20"/>
        </w:rPr>
      </w:pPr>
    </w:p>
    <w:p w:rsidR="004D7083" w:rsidRPr="000B7BB6" w:rsidRDefault="004D7083" w:rsidP="004D7083">
      <w:pPr>
        <w:ind w:left="1440" w:hanging="1440"/>
        <w:rPr>
          <w:rFonts w:eastAsiaTheme="minorHAnsi" w:cstheme="minorHAnsi"/>
          <w:b/>
          <w:bCs/>
          <w:szCs w:val="20"/>
        </w:rPr>
      </w:pPr>
      <w:r w:rsidRPr="00B41203">
        <w:rPr>
          <w:rFonts w:cstheme="minorHAnsi"/>
          <w:noProof/>
        </w:rPr>
        <mc:AlternateContent>
          <mc:Choice Requires="wps">
            <w:drawing>
              <wp:inline distT="0" distB="0" distL="0" distR="0" wp14:anchorId="6EFD8360" wp14:editId="0EA5EC4B">
                <wp:extent cx="5798185" cy="1549101"/>
                <wp:effectExtent l="0" t="0" r="12065" b="13335"/>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1549101"/>
                        </a:xfrm>
                        <a:prstGeom prst="rect">
                          <a:avLst/>
                        </a:prstGeom>
                        <a:solidFill>
                          <a:srgbClr val="FFFFFF"/>
                        </a:solidFill>
                        <a:ln w="9525">
                          <a:solidFill>
                            <a:srgbClr val="000000"/>
                          </a:solidFill>
                          <a:miter lim="800000"/>
                          <a:headEnd/>
                          <a:tailEnd/>
                        </a:ln>
                      </wps:spPr>
                      <wps:txbx>
                        <w:txbxContent>
                          <w:p w:rsidR="00AA3E74" w:rsidRPr="002F2634" w:rsidRDefault="00AA3E74" w:rsidP="004D7083">
                            <w:pPr>
                              <w:rPr>
                                <w:rFonts w:cstheme="minorHAnsi"/>
                              </w:rPr>
                            </w:pPr>
                            <w:r w:rsidRPr="002F2634">
                              <w:rPr>
                                <w:rFonts w:cstheme="minorHAnsi"/>
                              </w:rPr>
                              <w:t>For example, a 2.0COP Heat Pump heated building:</w:t>
                            </w:r>
                          </w:p>
                          <w:p w:rsidR="00AA3E74" w:rsidRPr="002F2634" w:rsidRDefault="00AA3E74" w:rsidP="004D7083">
                            <w:pPr>
                              <w:ind w:firstLine="720"/>
                              <w:rPr>
                                <w:rFonts w:cstheme="minorHAnsi"/>
                              </w:rPr>
                            </w:pPr>
                            <w:r w:rsidRPr="002F2634">
                              <w:rPr>
                                <w:rFonts w:cstheme="minorHAnsi"/>
                              </w:rPr>
                              <w:t>I</w:t>
                            </w:r>
                            <w:r>
                              <w:rPr>
                                <w:rFonts w:cstheme="minorHAnsi"/>
                              </w:rPr>
                              <w:t xml:space="preserve">f incandescent fixture: </w:t>
                            </w:r>
                            <w:r>
                              <w:rPr>
                                <w:rFonts w:cstheme="minorHAnsi"/>
                              </w:rPr>
                              <w:tab/>
                            </w:r>
                            <w:r w:rsidRPr="002F2634">
                              <w:rPr>
                                <w:rFonts w:cstheme="minorHAnsi"/>
                                <w:noProof/>
                              </w:rPr>
                              <w:t>ΔkWH</w:t>
                            </w:r>
                            <w:r w:rsidRPr="002F2634">
                              <w:rPr>
                                <w:rFonts w:cstheme="minorHAnsi"/>
                                <w:noProof/>
                              </w:rPr>
                              <w:tab/>
                              <w:t>= -((35 – 2)/1000 * 876</w:t>
                            </w:r>
                            <w:r>
                              <w:rPr>
                                <w:rFonts w:cstheme="minorHAnsi"/>
                                <w:noProof/>
                              </w:rPr>
                              <w:t>6</w:t>
                            </w:r>
                            <w:r w:rsidRPr="002F2634">
                              <w:rPr>
                                <w:rFonts w:cstheme="minorHAnsi"/>
                                <w:noProof/>
                              </w:rPr>
                              <w:t xml:space="preserve"> * </w:t>
                            </w:r>
                            <w:r w:rsidRPr="002F2634">
                              <w:rPr>
                                <w:rFonts w:cstheme="minorHAnsi"/>
                              </w:rPr>
                              <w:t>0.49) / 2</w:t>
                            </w:r>
                          </w:p>
                          <w:p w:rsidR="00AA3E74" w:rsidRPr="002F2634" w:rsidRDefault="00AA3E74" w:rsidP="004D7083">
                            <w:pPr>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-7</w:t>
                            </w:r>
                            <w:r>
                              <w:rPr>
                                <w:rFonts w:cstheme="minorHAnsi"/>
                              </w:rPr>
                              <w:t>1</w:t>
                            </w:r>
                            <w:r w:rsidRPr="002F2634">
                              <w:rPr>
                                <w:rFonts w:cstheme="minorHAnsi"/>
                              </w:rPr>
                              <w:t xml:space="preserve"> kWh</w:t>
                            </w:r>
                          </w:p>
                          <w:p w:rsidR="00AA3E74" w:rsidRPr="002F2634" w:rsidRDefault="00AA3E74" w:rsidP="004D7083">
                            <w:pPr>
                              <w:ind w:firstLine="720"/>
                              <w:rPr>
                                <w:rFonts w:cstheme="minorHAnsi"/>
                              </w:rPr>
                            </w:pPr>
                            <w:r w:rsidRPr="002F2634">
                              <w:rPr>
                                <w:rFonts w:cstheme="minorHAnsi"/>
                              </w:rPr>
                              <w:t>If fluorescent fixture</w:t>
                            </w:r>
                            <w:r>
                              <w:rPr>
                                <w:rFonts w:cstheme="minorHAnsi"/>
                              </w:rPr>
                              <w:tab/>
                            </w:r>
                            <w:r w:rsidRPr="002F2634">
                              <w:rPr>
                                <w:rFonts w:cstheme="minorHAnsi"/>
                                <w:noProof/>
                              </w:rPr>
                              <w:t>ΔkWH</w:t>
                            </w:r>
                            <w:r w:rsidRPr="002F2634">
                              <w:rPr>
                                <w:rFonts w:cstheme="minorHAnsi"/>
                                <w:noProof/>
                              </w:rPr>
                              <w:tab/>
                              <w:t>= -((11 – 2)/1000 * 876</w:t>
                            </w:r>
                            <w:r>
                              <w:rPr>
                                <w:rFonts w:cstheme="minorHAnsi"/>
                                <w:noProof/>
                              </w:rPr>
                              <w:t>6</w:t>
                            </w:r>
                            <w:r w:rsidRPr="002F2634">
                              <w:rPr>
                                <w:rFonts w:cstheme="minorHAnsi"/>
                                <w:noProof/>
                              </w:rPr>
                              <w:t xml:space="preserve"> * </w:t>
                            </w:r>
                            <w:r w:rsidRPr="002F2634">
                              <w:rPr>
                                <w:rFonts w:cstheme="minorHAnsi"/>
                              </w:rPr>
                              <w:t>0.49) / 2</w:t>
                            </w:r>
                          </w:p>
                          <w:p w:rsidR="00AA3E74" w:rsidRPr="002F2634" w:rsidRDefault="00AA3E74" w:rsidP="004D7083">
                            <w:pPr>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-19 kWh</w:t>
                            </w:r>
                          </w:p>
                          <w:p w:rsidR="00AA3E74" w:rsidRDefault="00AA3E74" w:rsidP="004D7083"/>
                        </w:txbxContent>
                      </wps:txbx>
                      <wps:bodyPr rot="0" vert="horz" wrap="square" lIns="91440" tIns="45720" rIns="91440" bIns="45720" anchor="t" anchorCtr="0">
                        <a:noAutofit/>
                      </wps:bodyPr>
                    </wps:wsp>
                  </a:graphicData>
                </a:graphic>
              </wp:inline>
            </w:drawing>
          </mc:Choice>
          <mc:Fallback>
            <w:pict>
              <v:shape id="_x0000_s1159" type="#_x0000_t202" style="width:456.55pt;height:1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">
                <v:textbox>
                  <w:txbxContent>
                    <w:p w:rsidR="00AA3E74" w:rsidRPr="002F2634" w:rsidRDefault="00AA3E74" w:rsidP="004D7083">
                      <w:pPr>
                        <w:rPr>
                          <w:rFonts w:cstheme="minorHAnsi"/>
                        </w:rPr>
                      </w:pPr>
                      <w:r w:rsidRPr="002F2634">
                        <w:rPr>
                          <w:rFonts w:cstheme="minorHAnsi"/>
                        </w:rPr>
                        <w:t>For example, a 2.0COP Heat Pump heated building:</w:t>
                      </w:r>
                    </w:p>
                    <w:p w:rsidR="00AA3E74" w:rsidRPr="002F2634" w:rsidRDefault="00AA3E74" w:rsidP="004D7083">
                      <w:pPr>
                        <w:ind w:firstLine="720"/>
                        <w:rPr>
                          <w:rFonts w:cstheme="minorHAnsi"/>
                        </w:rPr>
                      </w:pPr>
                      <w:r w:rsidRPr="002F2634">
                        <w:rPr>
                          <w:rFonts w:cstheme="minorHAnsi"/>
                        </w:rPr>
                        <w:t>I</w:t>
                      </w:r>
                      <w:r>
                        <w:rPr>
                          <w:rFonts w:cstheme="minorHAnsi"/>
                        </w:rPr>
                        <w:t xml:space="preserve">f incandescent fixture: </w:t>
                      </w:r>
                      <w:r>
                        <w:rPr>
                          <w:rFonts w:cstheme="minorHAnsi"/>
                        </w:rPr>
                        <w:tab/>
                      </w:r>
                      <w:r w:rsidRPr="002F2634">
                        <w:rPr>
                          <w:rFonts w:cstheme="minorHAnsi"/>
                          <w:noProof/>
                        </w:rPr>
                        <w:t>ΔkWH</w:t>
                      </w:r>
                      <w:r w:rsidRPr="002F2634">
                        <w:rPr>
                          <w:rFonts w:cstheme="minorHAnsi"/>
                          <w:noProof/>
                        </w:rPr>
                        <w:tab/>
                        <w:t>= -((35 – 2)/1000 * 876</w:t>
                      </w:r>
                      <w:r>
                        <w:rPr>
                          <w:rFonts w:cstheme="minorHAnsi"/>
                          <w:noProof/>
                        </w:rPr>
                        <w:t>6</w:t>
                      </w:r>
                      <w:r w:rsidRPr="002F2634">
                        <w:rPr>
                          <w:rFonts w:cstheme="minorHAnsi"/>
                          <w:noProof/>
                        </w:rPr>
                        <w:t xml:space="preserve"> * </w:t>
                      </w:r>
                      <w:r w:rsidRPr="002F2634">
                        <w:rPr>
                          <w:rFonts w:cstheme="minorHAnsi"/>
                        </w:rPr>
                        <w:t>0.49) / 2</w:t>
                      </w:r>
                    </w:p>
                    <w:p w:rsidR="00AA3E74" w:rsidRPr="002F2634" w:rsidRDefault="00AA3E74" w:rsidP="004D7083">
                      <w:pPr>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-7</w:t>
                      </w:r>
                      <w:r>
                        <w:rPr>
                          <w:rFonts w:cstheme="minorHAnsi"/>
                        </w:rPr>
                        <w:t>1</w:t>
                      </w:r>
                      <w:r w:rsidRPr="002F2634">
                        <w:rPr>
                          <w:rFonts w:cstheme="minorHAnsi"/>
                        </w:rPr>
                        <w:t xml:space="preserve"> kWh</w:t>
                      </w:r>
                    </w:p>
                    <w:p w:rsidR="00AA3E74" w:rsidRPr="002F2634" w:rsidRDefault="00AA3E74" w:rsidP="004D7083">
                      <w:pPr>
                        <w:ind w:firstLine="720"/>
                        <w:rPr>
                          <w:rFonts w:cstheme="minorHAnsi"/>
                        </w:rPr>
                      </w:pPr>
                      <w:r w:rsidRPr="002F2634">
                        <w:rPr>
                          <w:rFonts w:cstheme="minorHAnsi"/>
                        </w:rPr>
                        <w:t>If fluorescent fixture</w:t>
                      </w:r>
                      <w:r>
                        <w:rPr>
                          <w:rFonts w:cstheme="minorHAnsi"/>
                        </w:rPr>
                        <w:tab/>
                      </w:r>
                      <w:r w:rsidRPr="002F2634">
                        <w:rPr>
                          <w:rFonts w:cstheme="minorHAnsi"/>
                          <w:noProof/>
                        </w:rPr>
                        <w:t>ΔkWH</w:t>
                      </w:r>
                      <w:r w:rsidRPr="002F2634">
                        <w:rPr>
                          <w:rFonts w:cstheme="minorHAnsi"/>
                          <w:noProof/>
                        </w:rPr>
                        <w:tab/>
                        <w:t>= -((11 – 2)/1000 * 876</w:t>
                      </w:r>
                      <w:r>
                        <w:rPr>
                          <w:rFonts w:cstheme="minorHAnsi"/>
                          <w:noProof/>
                        </w:rPr>
                        <w:t>6</w:t>
                      </w:r>
                      <w:r w:rsidRPr="002F2634">
                        <w:rPr>
                          <w:rFonts w:cstheme="minorHAnsi"/>
                          <w:noProof/>
                        </w:rPr>
                        <w:t xml:space="preserve"> * </w:t>
                      </w:r>
                      <w:r w:rsidRPr="002F2634">
                        <w:rPr>
                          <w:rFonts w:cstheme="minorHAnsi"/>
                        </w:rPr>
                        <w:t>0.49) / 2</w:t>
                      </w:r>
                    </w:p>
                    <w:p w:rsidR="00AA3E74" w:rsidRPr="002F2634" w:rsidRDefault="00AA3E74" w:rsidP="004D7083">
                      <w:pPr>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-19 kWh</w:t>
                      </w:r>
                    </w:p>
                    <w:p w:rsidR="00AA3E74" w:rsidRDefault="00AA3E74" w:rsidP="004D7083"/>
                  </w:txbxContent>
                </v:textbox>
                <w10:anchorlock/>
              </v:shape>
            </w:pict>
          </mc:Fallback>
        </mc:AlternateContent>
      </w:r>
    </w:p>
    <w:p w:rsidR="004D7083" w:rsidRPr="000B7BB6" w:rsidRDefault="004D7083" w:rsidP="002C4399">
      <w:pPr>
        <w:pStyle w:val="Heading6"/>
      </w:pPr>
      <w:r w:rsidRPr="00B41203">
        <w:t>Summer Coincident Peak Demand Savings</w:t>
      </w:r>
    </w:p>
    <w:p w:rsidR="004D7083" w:rsidRPr="00A05FC2" w:rsidRDefault="004D7083" w:rsidP="004D7083">
      <w:pPr>
        <w:ind w:left="720" w:firstLine="720"/>
        <w:rPr>
          <w:rFonts w:cstheme="minorHAnsi"/>
          <w:noProof/>
        </w:rPr>
      </w:pPr>
      <w:r w:rsidRPr="00A05FC2">
        <w:rPr>
          <w:rFonts w:cstheme="minorHAnsi"/>
        </w:rPr>
        <w:tab/>
      </w:r>
      <w:r w:rsidRPr="00A05FC2">
        <w:rPr>
          <w:rFonts w:cstheme="minorHAnsi"/>
        </w:rPr>
        <w:tab/>
      </w:r>
      <w:r w:rsidRPr="00A05FC2">
        <w:rPr>
          <w:rFonts w:cstheme="minorHAnsi"/>
          <w:noProof/>
        </w:rPr>
        <w:t xml:space="preserve">ΔkW </w:t>
      </w:r>
      <w:r w:rsidRPr="00A05FC2">
        <w:rPr>
          <w:rFonts w:cstheme="minorHAnsi"/>
          <w:noProof/>
        </w:rPr>
        <w:tab/>
        <w:t xml:space="preserve">= </w:t>
      </w:r>
      <w:r w:rsidRPr="00B41203">
        <w:rPr>
          <w:rFonts w:cstheme="minorHAnsi"/>
          <w:noProof/>
        </w:rPr>
        <w:t xml:space="preserve">((WattsBase - WattsEE) / 1000) </w:t>
      </w:r>
      <w:r w:rsidRPr="00A05FC2">
        <w:rPr>
          <w:rFonts w:cstheme="minorHAnsi"/>
          <w:noProof/>
        </w:rPr>
        <w:t>* WHF</w:t>
      </w:r>
      <w:r w:rsidRPr="00A05FC2">
        <w:rPr>
          <w:rFonts w:cstheme="minorHAnsi"/>
          <w:noProof/>
          <w:vertAlign w:val="subscript"/>
        </w:rPr>
        <w:t>d</w:t>
      </w:r>
      <w:r w:rsidRPr="00A05FC2">
        <w:rPr>
          <w:rFonts w:cstheme="minorHAnsi"/>
          <w:noProof/>
        </w:rPr>
        <w:t xml:space="preserve"> * CF</w:t>
      </w:r>
    </w:p>
    <w:p w:rsidR="004D7083" w:rsidRPr="00A05FC2" w:rsidRDefault="004D7083" w:rsidP="004D7083">
      <w:pPr>
        <w:keepNext/>
        <w:ind w:firstLine="720"/>
        <w:rPr>
          <w:rFonts w:cstheme="minorHAnsi"/>
        </w:rPr>
      </w:pPr>
      <w:r w:rsidRPr="00A05FC2">
        <w:rPr>
          <w:rFonts w:cstheme="minorHAnsi"/>
        </w:rPr>
        <w:t xml:space="preserve">Where: </w:t>
      </w:r>
    </w:p>
    <w:p w:rsidR="004D7083" w:rsidRPr="00A05FC2" w:rsidRDefault="004D7083" w:rsidP="004D7083">
      <w:pPr>
        <w:autoSpaceDE w:val="0"/>
        <w:autoSpaceDN w:val="0"/>
        <w:adjustRightInd w:val="0"/>
        <w:ind w:left="2880" w:hanging="1440"/>
        <w:rPr>
          <w:rFonts w:cstheme="minorHAnsi"/>
          <w:noProof/>
        </w:rPr>
      </w:pPr>
      <w:r w:rsidRPr="00A05FC2">
        <w:rPr>
          <w:rFonts w:cstheme="minorHAnsi"/>
          <w:noProof/>
        </w:rPr>
        <w:t>WHF</w:t>
      </w:r>
      <w:r w:rsidRPr="00A05FC2">
        <w:rPr>
          <w:rFonts w:cstheme="minorHAnsi"/>
          <w:noProof/>
          <w:vertAlign w:val="subscript"/>
        </w:rPr>
        <w:t>d</w:t>
      </w:r>
      <w:r w:rsidRPr="00A05FC2">
        <w:rPr>
          <w:rFonts w:cstheme="minorHAnsi"/>
          <w:noProof/>
        </w:rPr>
        <w:tab/>
        <w:t>=</w:t>
      </w:r>
      <w:r w:rsidRPr="00B41203">
        <w:rPr>
          <w:rFonts w:cstheme="minorHAnsi"/>
        </w:rPr>
        <w:t xml:space="preserve"> </w:t>
      </w:r>
      <w:r w:rsidRPr="00A05FC2">
        <w:rPr>
          <w:rFonts w:cstheme="minorHAnsi"/>
          <w:noProof/>
        </w:rPr>
        <w:t>Waste heat factor for demand to account for cooling savings from efficient lighting. The cooling savings are only added to the summer peak savings.</w:t>
      </w:r>
    </w:p>
    <w:p w:rsidR="004D7083" w:rsidRPr="000B7BB6" w:rsidRDefault="004D7083" w:rsidP="004D7083">
      <w:pPr>
        <w:ind w:left="2160" w:firstLine="720"/>
        <w:rPr>
          <w:rFonts w:cstheme="minorHAnsi"/>
          <w:noProof/>
        </w:rPr>
      </w:pPr>
      <w:r w:rsidRPr="00B41203">
        <w:rPr>
          <w:rFonts w:cstheme="minorHAnsi"/>
          <w:noProof/>
        </w:rPr>
        <w:t>=1.07</w:t>
      </w:r>
      <w:r w:rsidRPr="000B7BB6">
        <w:rPr>
          <w:rStyle w:val="FootnoteReference"/>
          <w:rFonts w:asciiTheme="minorHAnsi" w:hAnsiTheme="minorHAnsi" w:cstheme="minorHAnsi"/>
          <w:noProof/>
        </w:rPr>
        <w:footnoteReference w:id="1167"/>
      </w:r>
      <w:r w:rsidRPr="00B41203">
        <w:rPr>
          <w:rFonts w:cstheme="minorHAnsi"/>
          <w:noProof/>
          <w:lang w:val="nl-NL"/>
        </w:rPr>
        <w:t xml:space="preserve"> </w:t>
      </w:r>
      <w:r w:rsidRPr="000B7BB6">
        <w:rPr>
          <w:rFonts w:cstheme="minorHAnsi"/>
          <w:noProof/>
        </w:rPr>
        <w:t>for multi family buildings</w:t>
      </w:r>
    </w:p>
    <w:p w:rsidR="004D7083" w:rsidRPr="00A05FC2" w:rsidRDefault="004D7083" w:rsidP="004D7083">
      <w:pPr>
        <w:ind w:left="720" w:firstLine="720"/>
        <w:rPr>
          <w:rFonts w:cstheme="minorHAnsi"/>
          <w:noProof/>
        </w:rPr>
      </w:pPr>
      <w:r w:rsidRPr="00A05FC2">
        <w:rPr>
          <w:rFonts w:cstheme="minorHAnsi"/>
          <w:noProof/>
        </w:rPr>
        <w:t>CF</w:t>
      </w:r>
      <w:r w:rsidRPr="00A05FC2">
        <w:rPr>
          <w:rFonts w:cstheme="minorHAnsi"/>
          <w:noProof/>
        </w:rPr>
        <w:tab/>
      </w:r>
      <w:r w:rsidRPr="00A05FC2">
        <w:rPr>
          <w:rFonts w:cstheme="minorHAnsi"/>
          <w:noProof/>
        </w:rPr>
        <w:tab/>
        <w:t>= Summer Peak Coincidence Factor for measure</w:t>
      </w:r>
    </w:p>
    <w:p w:rsidR="004D7083" w:rsidRPr="00A05FC2" w:rsidRDefault="004D7083" w:rsidP="004D7083">
      <w:pPr>
        <w:ind w:left="2160" w:firstLine="720"/>
        <w:rPr>
          <w:rFonts w:cstheme="minorHAnsi"/>
        </w:rPr>
      </w:pPr>
      <w:r w:rsidRPr="00A05FC2">
        <w:rPr>
          <w:rFonts w:cstheme="minorHAnsi"/>
          <w:noProof/>
        </w:rPr>
        <w:t>= 1.0</w:t>
      </w:r>
    </w:p>
    <w:p w:rsidR="004D7083" w:rsidRPr="00A05FC2" w:rsidRDefault="004D7083" w:rsidP="004D7083">
      <w:pPr>
        <w:ind w:firstLine="720"/>
        <w:rPr>
          <w:rFonts w:cstheme="minorHAnsi"/>
        </w:rPr>
      </w:pPr>
      <w:r w:rsidRPr="00A05FC2">
        <w:rPr>
          <w:rFonts w:cstheme="minorHAnsi"/>
        </w:rPr>
        <w:t>Default if incandescent fixture</w:t>
      </w:r>
    </w:p>
    <w:p w:rsidR="004D7083" w:rsidRPr="00A05FC2" w:rsidRDefault="004D7083" w:rsidP="004D7083">
      <w:pPr>
        <w:ind w:left="720" w:firstLine="720"/>
        <w:rPr>
          <w:rFonts w:cstheme="minorHAnsi"/>
        </w:rPr>
      </w:pPr>
      <w:r w:rsidRPr="00A05FC2">
        <w:rPr>
          <w:rFonts w:cstheme="minorHAnsi"/>
          <w:noProof/>
        </w:rPr>
        <w:t>ΔkW</w:t>
      </w:r>
      <w:r w:rsidRPr="00A05FC2">
        <w:rPr>
          <w:rFonts w:cstheme="minorHAnsi"/>
          <w:noProof/>
        </w:rPr>
        <w:tab/>
        <w:t xml:space="preserve">= (35 – 2)/1000 * </w:t>
      </w:r>
      <w:r w:rsidRPr="00A05FC2">
        <w:rPr>
          <w:rFonts w:cstheme="minorHAnsi"/>
        </w:rPr>
        <w:t>1.07 * 1.0</w:t>
      </w:r>
    </w:p>
    <w:p w:rsidR="004D7083" w:rsidRPr="00A05FC2" w:rsidRDefault="004D7083" w:rsidP="004D7083">
      <w:pPr>
        <w:rPr>
          <w:rFonts w:cstheme="minorHAnsi"/>
        </w:rPr>
      </w:pPr>
      <w:r w:rsidRPr="00A05FC2">
        <w:rPr>
          <w:rFonts w:cstheme="minorHAnsi"/>
        </w:rPr>
        <w:tab/>
      </w:r>
      <w:r w:rsidRPr="00A05FC2">
        <w:rPr>
          <w:rFonts w:cstheme="minorHAnsi"/>
        </w:rPr>
        <w:tab/>
      </w:r>
      <w:r w:rsidRPr="00A05FC2">
        <w:rPr>
          <w:rFonts w:cstheme="minorHAnsi"/>
        </w:rPr>
        <w:tab/>
        <w:t>= 0.035 kW</w:t>
      </w:r>
    </w:p>
    <w:p w:rsidR="004D7083" w:rsidRPr="00A05FC2" w:rsidRDefault="004D7083" w:rsidP="004D7083">
      <w:pPr>
        <w:ind w:firstLine="720"/>
        <w:rPr>
          <w:rFonts w:cstheme="minorHAnsi"/>
        </w:rPr>
      </w:pPr>
      <w:r w:rsidRPr="00A05FC2">
        <w:rPr>
          <w:rFonts w:cstheme="minorHAnsi"/>
        </w:rPr>
        <w:t>Default if fluorescent fixture</w:t>
      </w:r>
    </w:p>
    <w:p w:rsidR="004D7083" w:rsidRPr="00A05FC2" w:rsidRDefault="004D7083" w:rsidP="004D7083">
      <w:pPr>
        <w:ind w:left="720" w:firstLine="720"/>
        <w:rPr>
          <w:rFonts w:cstheme="minorHAnsi"/>
        </w:rPr>
      </w:pPr>
      <w:r w:rsidRPr="00A05FC2">
        <w:rPr>
          <w:rFonts w:cstheme="minorHAnsi"/>
          <w:noProof/>
        </w:rPr>
        <w:t>ΔkW</w:t>
      </w:r>
      <w:r w:rsidRPr="00A05FC2">
        <w:rPr>
          <w:rFonts w:cstheme="minorHAnsi"/>
          <w:noProof/>
        </w:rPr>
        <w:tab/>
        <w:t xml:space="preserve">= (11 – 2)/1000 * </w:t>
      </w:r>
      <w:r w:rsidRPr="00A05FC2">
        <w:rPr>
          <w:rFonts w:cstheme="minorHAnsi"/>
        </w:rPr>
        <w:t>1.07 * 1.0</w:t>
      </w:r>
    </w:p>
    <w:p w:rsidR="004D7083" w:rsidRPr="00A05FC2" w:rsidRDefault="004D7083" w:rsidP="004D7083">
      <w:pPr>
        <w:ind w:left="1440" w:firstLine="720"/>
        <w:rPr>
          <w:rFonts w:cstheme="minorHAnsi"/>
        </w:rPr>
      </w:pPr>
      <w:r w:rsidRPr="00A05FC2">
        <w:rPr>
          <w:rFonts w:cstheme="minorHAnsi"/>
        </w:rPr>
        <w:t>= 0.0096 kW</w:t>
      </w:r>
    </w:p>
    <w:p w:rsidR="004D7083" w:rsidRPr="000B7BB6" w:rsidRDefault="004D7083" w:rsidP="002C4399">
      <w:pPr>
        <w:pStyle w:val="Heading6"/>
      </w:pPr>
      <w:r>
        <w:t>Natural Gas</w:t>
      </w:r>
      <w:r w:rsidRPr="00B41203">
        <w:t xml:space="preserve"> Savings </w:t>
      </w:r>
    </w:p>
    <w:p w:rsidR="004D7083" w:rsidRPr="000B7BB6" w:rsidRDefault="004D7083" w:rsidP="004D7083">
      <w:pPr>
        <w:ind w:left="630" w:hanging="630"/>
        <w:rPr>
          <w:rFonts w:cstheme="minorHAnsi"/>
        </w:rPr>
      </w:pPr>
      <w:r w:rsidRPr="000B7BB6">
        <w:rPr>
          <w:rFonts w:cstheme="minorHAnsi"/>
        </w:rPr>
        <w:t xml:space="preserve">Heating penalty if </w:t>
      </w:r>
      <w:r>
        <w:rPr>
          <w:rFonts w:cstheme="minorHAnsi"/>
        </w:rPr>
        <w:t>Natural Gas</w:t>
      </w:r>
      <w:r w:rsidRPr="000B7BB6">
        <w:rPr>
          <w:rFonts w:cstheme="minorHAnsi"/>
        </w:rPr>
        <w:t xml:space="preserve"> heated building, or if heating fuel is unknown.</w:t>
      </w:r>
    </w:p>
    <w:p w:rsidR="004D7083" w:rsidRPr="000B7BB6" w:rsidRDefault="004D7083" w:rsidP="004D7083">
      <w:pPr>
        <w:ind w:left="1440" w:hanging="630"/>
        <w:rPr>
          <w:rFonts w:cstheme="minorHAnsi"/>
        </w:rPr>
      </w:pPr>
      <w:r w:rsidRPr="000B7BB6">
        <w:rPr>
          <w:rFonts w:cstheme="minorHAnsi"/>
        </w:rPr>
        <w:t>Δtherms</w:t>
      </w:r>
      <w:r w:rsidRPr="000B7BB6">
        <w:rPr>
          <w:rFonts w:cstheme="minorHAnsi"/>
        </w:rPr>
        <w:tab/>
        <w:t>= - (((WattsBase - WattsEE) / 1000) * Hours * HF * 0.03412) / ηHeat</w:t>
      </w:r>
    </w:p>
    <w:p w:rsidR="004D7083" w:rsidRPr="000B7BB6" w:rsidRDefault="004D7083" w:rsidP="004D7083">
      <w:pPr>
        <w:ind w:left="1440" w:hanging="630"/>
        <w:rPr>
          <w:rFonts w:cstheme="minorHAnsi"/>
          <w:noProof/>
          <w:lang w:val="nl-NL"/>
        </w:rPr>
      </w:pPr>
      <w:r w:rsidRPr="000B7BB6">
        <w:rPr>
          <w:rFonts w:cstheme="minorHAnsi"/>
          <w:noProof/>
          <w:lang w:val="nl-NL"/>
        </w:rPr>
        <w:t>Where:</w:t>
      </w:r>
    </w:p>
    <w:p w:rsidR="004D7083" w:rsidRPr="000B7BB6" w:rsidRDefault="004D7083" w:rsidP="004D7083">
      <w:pPr>
        <w:ind w:left="2880" w:hanging="1440"/>
        <w:rPr>
          <w:rFonts w:cstheme="minorHAnsi"/>
          <w:noProof/>
        </w:rPr>
      </w:pPr>
      <w:r w:rsidRPr="000B7BB6">
        <w:rPr>
          <w:rFonts w:cstheme="minorHAnsi"/>
          <w:noProof/>
        </w:rPr>
        <w:t>HF</w:t>
      </w:r>
      <w:r w:rsidRPr="000B7BB6">
        <w:rPr>
          <w:rFonts w:cstheme="minorHAnsi"/>
          <w:noProof/>
        </w:rPr>
        <w:tab/>
        <w:t>= Heating factor, or percentage of lighting savings that must be replaced by heating system.</w:t>
      </w:r>
    </w:p>
    <w:p w:rsidR="004D7083" w:rsidRPr="000B7BB6" w:rsidRDefault="004D7083" w:rsidP="004D7083">
      <w:pPr>
        <w:ind w:left="2160" w:firstLine="720"/>
        <w:rPr>
          <w:rFonts w:cstheme="minorHAnsi"/>
          <w:noProof/>
        </w:rPr>
      </w:pPr>
      <w:r w:rsidRPr="000B7BB6">
        <w:rPr>
          <w:rFonts w:cstheme="minorHAnsi"/>
          <w:noProof/>
        </w:rPr>
        <w:t xml:space="preserve">= 49% </w:t>
      </w:r>
      <w:r w:rsidRPr="000B7BB6">
        <w:rPr>
          <w:rStyle w:val="FootnoteReference"/>
          <w:rFonts w:asciiTheme="minorHAnsi" w:hAnsiTheme="minorHAnsi" w:cstheme="minorHAnsi"/>
          <w:noProof/>
        </w:rPr>
        <w:footnoteReference w:id="1168"/>
      </w:r>
      <w:r w:rsidRPr="00B41203">
        <w:rPr>
          <w:rFonts w:cstheme="minorHAnsi"/>
          <w:noProof/>
        </w:rPr>
        <w:t xml:space="preserve"> </w:t>
      </w:r>
    </w:p>
    <w:p w:rsidR="004D7083" w:rsidRPr="000B7BB6" w:rsidRDefault="004D7083" w:rsidP="004D7083">
      <w:pPr>
        <w:ind w:left="1440"/>
        <w:rPr>
          <w:rFonts w:cstheme="minorHAnsi"/>
          <w:noProof/>
          <w:lang w:val="nl-NL"/>
        </w:rPr>
      </w:pPr>
      <w:r w:rsidRPr="000B7BB6">
        <w:rPr>
          <w:rFonts w:cstheme="minorHAnsi"/>
          <w:noProof/>
          <w:lang w:val="nl-NL"/>
        </w:rPr>
        <w:t>0.03412</w:t>
      </w:r>
      <w:r w:rsidRPr="000B7BB6">
        <w:rPr>
          <w:rFonts w:cstheme="minorHAnsi"/>
          <w:noProof/>
          <w:lang w:val="nl-NL"/>
        </w:rPr>
        <w:tab/>
      </w:r>
      <w:r w:rsidRPr="000B7BB6">
        <w:rPr>
          <w:rFonts w:cstheme="minorHAnsi"/>
          <w:noProof/>
          <w:lang w:val="nl-NL"/>
        </w:rPr>
        <w:tab/>
        <w:t>= Converts kWh to Therms</w:t>
      </w:r>
    </w:p>
    <w:p w:rsidR="004D7083" w:rsidRPr="000B7BB6" w:rsidRDefault="004D7083" w:rsidP="004D7083">
      <w:pPr>
        <w:ind w:left="720" w:firstLine="720"/>
        <w:rPr>
          <w:rFonts w:cstheme="minorHAnsi"/>
        </w:rPr>
      </w:pPr>
      <w:r w:rsidRPr="000B7BB6">
        <w:rPr>
          <w:rFonts w:cstheme="minorHAnsi"/>
        </w:rPr>
        <w:t>ηHeat</w:t>
      </w:r>
      <w:r w:rsidRPr="000B7BB6">
        <w:rPr>
          <w:rFonts w:cstheme="minorHAnsi"/>
          <w:noProof/>
        </w:rPr>
        <w:t xml:space="preserve"> </w:t>
      </w:r>
      <w:r w:rsidRPr="000B7BB6">
        <w:rPr>
          <w:rFonts w:cstheme="minorHAnsi"/>
          <w:noProof/>
        </w:rPr>
        <w:tab/>
      </w:r>
      <w:r w:rsidRPr="000B7BB6">
        <w:rPr>
          <w:rFonts w:cstheme="minorHAnsi"/>
          <w:noProof/>
        </w:rPr>
        <w:tab/>
        <w:t>= Average heating system efficiency.</w:t>
      </w:r>
      <w:r w:rsidRPr="000B7BB6">
        <w:rPr>
          <w:rFonts w:cstheme="minorHAnsi"/>
        </w:rPr>
        <w:t xml:space="preserve"> </w:t>
      </w:r>
    </w:p>
    <w:p w:rsidR="004D7083" w:rsidRPr="00B41203" w:rsidRDefault="004D7083" w:rsidP="004D7083">
      <w:pPr>
        <w:ind w:left="1440" w:hanging="630"/>
        <w:rPr>
          <w:rFonts w:cstheme="minorHAnsi"/>
        </w:rPr>
      </w:pPr>
      <w:r w:rsidRPr="000B7BB6">
        <w:rPr>
          <w:rFonts w:cstheme="minorHAnsi"/>
        </w:rPr>
        <w:tab/>
      </w:r>
      <w:r w:rsidRPr="000B7BB6">
        <w:rPr>
          <w:rFonts w:cstheme="minorHAnsi"/>
        </w:rPr>
        <w:tab/>
      </w:r>
      <w:r w:rsidRPr="000B7BB6">
        <w:rPr>
          <w:rFonts w:cstheme="minorHAnsi"/>
        </w:rPr>
        <w:tab/>
        <w:t xml:space="preserve">= 0.70 </w:t>
      </w:r>
      <w:r w:rsidRPr="000B7BB6">
        <w:rPr>
          <w:rStyle w:val="FootnoteReference"/>
          <w:rFonts w:asciiTheme="minorHAnsi" w:hAnsiTheme="minorHAnsi" w:cstheme="minorHAnsi"/>
        </w:rPr>
        <w:footnoteReference w:id="1169"/>
      </w:r>
    </w:p>
    <w:p w:rsidR="004D7083" w:rsidRPr="000B7BB6" w:rsidRDefault="004D7083" w:rsidP="004D7083">
      <w:pPr>
        <w:rPr>
          <w:rFonts w:cstheme="minorHAnsi"/>
        </w:rPr>
      </w:pPr>
      <w:r w:rsidRPr="00B41203">
        <w:rPr>
          <w:rFonts w:cstheme="minorHAnsi"/>
        </w:rPr>
        <w:t>Other factors as defined above</w:t>
      </w:r>
    </w:p>
    <w:p w:rsidR="004D7083" w:rsidRPr="00A05FC2" w:rsidRDefault="004D7083" w:rsidP="004D7083">
      <w:pPr>
        <w:ind w:firstLine="720"/>
        <w:rPr>
          <w:rFonts w:cstheme="minorHAnsi"/>
        </w:rPr>
      </w:pPr>
      <w:r w:rsidRPr="00A05FC2">
        <w:rPr>
          <w:rFonts w:cstheme="minorHAnsi"/>
        </w:rPr>
        <w:t>Default if incandescent fixture</w:t>
      </w:r>
    </w:p>
    <w:p w:rsidR="004D7083" w:rsidRPr="000B7BB6" w:rsidRDefault="004D7083" w:rsidP="004D7083">
      <w:pPr>
        <w:ind w:left="720" w:firstLine="720"/>
        <w:rPr>
          <w:rFonts w:cstheme="minorHAnsi"/>
        </w:rPr>
      </w:pPr>
      <w:r w:rsidRPr="00B41203">
        <w:rPr>
          <w:rFonts w:cstheme="minorHAnsi"/>
        </w:rPr>
        <w:t>Δtherms</w:t>
      </w:r>
      <w:r w:rsidRPr="00B41203">
        <w:rPr>
          <w:rFonts w:cstheme="minorHAnsi"/>
        </w:rPr>
        <w:tab/>
      </w:r>
      <w:r w:rsidRPr="00B41203">
        <w:rPr>
          <w:rFonts w:cstheme="minorHAnsi"/>
        </w:rPr>
        <w:tab/>
        <w:t>= - (((35 - 2) / 1000) * 876</w:t>
      </w:r>
      <w:r>
        <w:rPr>
          <w:rFonts w:cstheme="minorHAnsi"/>
        </w:rPr>
        <w:t>6</w:t>
      </w:r>
      <w:r w:rsidRPr="00B41203">
        <w:rPr>
          <w:rFonts w:cstheme="minorHAnsi"/>
        </w:rPr>
        <w:t xml:space="preserve"> * 0.49* 0.03412) / 0.70</w:t>
      </w:r>
    </w:p>
    <w:p w:rsidR="004D7083" w:rsidRPr="00A05FC2" w:rsidRDefault="004D7083" w:rsidP="004D7083">
      <w:pPr>
        <w:ind w:left="2160" w:firstLine="720"/>
        <w:rPr>
          <w:rFonts w:cstheme="minorHAnsi"/>
        </w:rPr>
      </w:pPr>
      <w:r w:rsidRPr="00A05FC2">
        <w:rPr>
          <w:rFonts w:cstheme="minorHAnsi"/>
        </w:rPr>
        <w:tab/>
        <w:t>= -6.9 therms</w:t>
      </w:r>
    </w:p>
    <w:p w:rsidR="004D7083" w:rsidRPr="00A05FC2" w:rsidRDefault="004D7083" w:rsidP="004D7083">
      <w:pPr>
        <w:ind w:firstLine="720"/>
        <w:rPr>
          <w:rFonts w:cstheme="minorHAnsi"/>
        </w:rPr>
      </w:pPr>
      <w:r w:rsidRPr="00A05FC2">
        <w:rPr>
          <w:rFonts w:cstheme="minorHAnsi"/>
        </w:rPr>
        <w:t>Default if fluorescent fixture</w:t>
      </w:r>
    </w:p>
    <w:p w:rsidR="004D7083" w:rsidRPr="000B7BB6" w:rsidRDefault="004D7083" w:rsidP="004D7083">
      <w:pPr>
        <w:ind w:left="720" w:firstLine="720"/>
        <w:rPr>
          <w:rFonts w:cstheme="minorHAnsi"/>
        </w:rPr>
      </w:pPr>
      <w:r w:rsidRPr="00B41203">
        <w:rPr>
          <w:rFonts w:cstheme="minorHAnsi"/>
        </w:rPr>
        <w:t>Δtherms</w:t>
      </w:r>
      <w:r w:rsidRPr="00B41203">
        <w:rPr>
          <w:rFonts w:cstheme="minorHAnsi"/>
        </w:rPr>
        <w:tab/>
      </w:r>
      <w:r w:rsidRPr="00B41203">
        <w:rPr>
          <w:rFonts w:cstheme="minorHAnsi"/>
        </w:rPr>
        <w:tab/>
        <w:t>= - (((</w:t>
      </w:r>
      <w:r w:rsidRPr="000B7BB6">
        <w:rPr>
          <w:rFonts w:cstheme="minorHAnsi"/>
        </w:rPr>
        <w:t>11 - 2) / 1000) * 876</w:t>
      </w:r>
      <w:r>
        <w:rPr>
          <w:rFonts w:cstheme="minorHAnsi"/>
        </w:rPr>
        <w:t>6</w:t>
      </w:r>
      <w:r w:rsidRPr="000B7BB6">
        <w:rPr>
          <w:rFonts w:cstheme="minorHAnsi"/>
        </w:rPr>
        <w:t xml:space="preserve"> * 0.49* 0.03412) / 0.70</w:t>
      </w:r>
    </w:p>
    <w:p w:rsidR="004D7083" w:rsidRPr="00A05FC2" w:rsidRDefault="004D7083" w:rsidP="004D7083">
      <w:pPr>
        <w:ind w:left="2160" w:firstLine="720"/>
        <w:rPr>
          <w:rFonts w:cstheme="minorHAnsi"/>
        </w:rPr>
      </w:pPr>
      <w:r w:rsidRPr="00A05FC2">
        <w:rPr>
          <w:rFonts w:cstheme="minorHAnsi"/>
        </w:rPr>
        <w:tab/>
        <w:t>= -1.9 therms</w:t>
      </w:r>
    </w:p>
    <w:p w:rsidR="004D7083" w:rsidRPr="000B7BB6" w:rsidRDefault="004D7083" w:rsidP="002C4399">
      <w:pPr>
        <w:pStyle w:val="Heading6"/>
      </w:pPr>
      <w:r w:rsidRPr="000B7BB6">
        <w:t xml:space="preserve">Water Impact Descriptions and Calculation  </w:t>
      </w:r>
    </w:p>
    <w:p w:rsidR="004D7083" w:rsidRPr="000B7BB6" w:rsidRDefault="004D7083" w:rsidP="004D7083">
      <w:pPr>
        <w:rPr>
          <w:rFonts w:cstheme="minorHAnsi"/>
          <w:szCs w:val="20"/>
        </w:rPr>
      </w:pPr>
      <w:r w:rsidRPr="000B7BB6">
        <w:rPr>
          <w:rFonts w:cstheme="minorHAnsi"/>
        </w:rPr>
        <w:t>N/A</w:t>
      </w:r>
    </w:p>
    <w:p w:rsidR="004D7083" w:rsidRPr="000B7BB6" w:rsidRDefault="004D7083" w:rsidP="002C4399">
      <w:pPr>
        <w:pStyle w:val="Heading6"/>
      </w:pPr>
      <w:r w:rsidRPr="000B7BB6">
        <w:t xml:space="preserve">Deemed O&amp;M Cost Adjustment Calculation </w:t>
      </w:r>
    </w:p>
    <w:p w:rsidR="004D7083" w:rsidRPr="00A05FC2" w:rsidRDefault="004D7083" w:rsidP="004D7083">
      <w:pPr>
        <w:keepNext/>
        <w:rPr>
          <w:rFonts w:cstheme="minorHAnsi"/>
        </w:rPr>
      </w:pPr>
      <w:r w:rsidRPr="00A05FC2">
        <w:rPr>
          <w:rFonts w:cstheme="minorHAnsi"/>
        </w:rPr>
        <w:t>The annual O&amp;M Cost Adjustment savings should be calculated using the following component costs and lifetimes.</w:t>
      </w:r>
      <w:r w:rsidRPr="00B41203">
        <w:rPr>
          <w:rStyle w:val="CommentReference"/>
          <w:rFonts w:cstheme="minorHAns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800"/>
        <w:gridCol w:w="1620"/>
      </w:tblGrid>
      <w:tr w:rsidR="004D7083" w:rsidRPr="00A05FC2" w:rsidTr="00645A06">
        <w:trPr>
          <w:trHeight w:val="170"/>
          <w:jc w:val="center"/>
        </w:trPr>
        <w:tc>
          <w:tcPr>
            <w:tcW w:w="1188" w:type="dxa"/>
            <w:tcBorders>
              <w:bottom w:val="nil"/>
            </w:tcBorders>
            <w:shd w:val="clear" w:color="auto" w:fill="7F7F7F" w:themeFill="text1" w:themeFillTint="80"/>
            <w:vAlign w:val="center"/>
          </w:tcPr>
          <w:p w:rsidR="004D7083" w:rsidRPr="000B7BB6" w:rsidRDefault="004D7083" w:rsidP="00645A06">
            <w:pPr>
              <w:spacing w:after="0"/>
              <w:jc w:val="center"/>
              <w:rPr>
                <w:rFonts w:cstheme="minorHAnsi"/>
                <w:b/>
                <w:color w:val="FFFFFF" w:themeColor="background1"/>
              </w:rPr>
            </w:pPr>
          </w:p>
        </w:tc>
        <w:tc>
          <w:tcPr>
            <w:tcW w:w="3420" w:type="dxa"/>
            <w:gridSpan w:val="2"/>
            <w:shd w:val="clear" w:color="auto" w:fill="7F7F7F" w:themeFill="text1" w:themeFillTint="80"/>
            <w:vAlign w:val="center"/>
          </w:tcPr>
          <w:p w:rsidR="004D7083" w:rsidRPr="000B7BB6" w:rsidRDefault="004D7083" w:rsidP="00645A06">
            <w:pPr>
              <w:spacing w:after="0"/>
              <w:jc w:val="center"/>
              <w:rPr>
                <w:rFonts w:cstheme="minorHAnsi"/>
                <w:b/>
                <w:color w:val="FFFFFF" w:themeColor="background1"/>
              </w:rPr>
            </w:pPr>
            <w:r w:rsidRPr="000B7BB6">
              <w:rPr>
                <w:rFonts w:cstheme="minorHAnsi"/>
                <w:b/>
                <w:color w:val="FFFFFF" w:themeColor="background1"/>
              </w:rPr>
              <w:t>Baseline Measures</w:t>
            </w:r>
          </w:p>
        </w:tc>
      </w:tr>
      <w:tr w:rsidR="004D7083" w:rsidRPr="00A05FC2" w:rsidTr="00645A06">
        <w:trPr>
          <w:jc w:val="center"/>
        </w:trPr>
        <w:tc>
          <w:tcPr>
            <w:tcW w:w="1188" w:type="dxa"/>
            <w:tcBorders>
              <w:top w:val="single" w:sz="4" w:space="0" w:color="auto"/>
            </w:tcBorders>
            <w:vAlign w:val="center"/>
          </w:tcPr>
          <w:p w:rsidR="004D7083" w:rsidRPr="00A05FC2" w:rsidRDefault="004D7083" w:rsidP="00645A06">
            <w:pPr>
              <w:pStyle w:val="TableText"/>
            </w:pPr>
            <w:r w:rsidRPr="00A05FC2">
              <w:t>Component</w:t>
            </w:r>
          </w:p>
        </w:tc>
        <w:tc>
          <w:tcPr>
            <w:tcW w:w="1800" w:type="dxa"/>
            <w:vAlign w:val="center"/>
          </w:tcPr>
          <w:p w:rsidR="004D7083" w:rsidRPr="00A05FC2" w:rsidRDefault="004D7083" w:rsidP="00645A06">
            <w:pPr>
              <w:pStyle w:val="TableText"/>
            </w:pPr>
            <w:r w:rsidRPr="00A05FC2">
              <w:t>Cost</w:t>
            </w:r>
          </w:p>
        </w:tc>
        <w:tc>
          <w:tcPr>
            <w:tcW w:w="1620" w:type="dxa"/>
            <w:vAlign w:val="center"/>
          </w:tcPr>
          <w:p w:rsidR="004D7083" w:rsidRPr="00A05FC2" w:rsidRDefault="004D7083" w:rsidP="00645A06">
            <w:pPr>
              <w:pStyle w:val="TableText"/>
            </w:pPr>
            <w:r w:rsidRPr="00A05FC2">
              <w:t>Life (yrs)</w:t>
            </w:r>
          </w:p>
        </w:tc>
      </w:tr>
      <w:tr w:rsidR="004D7083" w:rsidRPr="00A05FC2" w:rsidTr="00645A06">
        <w:trPr>
          <w:jc w:val="center"/>
        </w:trPr>
        <w:tc>
          <w:tcPr>
            <w:tcW w:w="1188" w:type="dxa"/>
            <w:vAlign w:val="center"/>
          </w:tcPr>
          <w:p w:rsidR="004D7083" w:rsidRPr="00A05FC2" w:rsidRDefault="004D7083" w:rsidP="00645A06">
            <w:pPr>
              <w:pStyle w:val="TableText"/>
            </w:pPr>
            <w:r w:rsidRPr="00A05FC2">
              <w:t>Lamp</w:t>
            </w:r>
          </w:p>
        </w:tc>
        <w:tc>
          <w:tcPr>
            <w:tcW w:w="1800" w:type="dxa"/>
            <w:vAlign w:val="center"/>
          </w:tcPr>
          <w:p w:rsidR="004D7083" w:rsidRPr="00A05FC2" w:rsidRDefault="004D7083" w:rsidP="00645A06">
            <w:pPr>
              <w:pStyle w:val="TableText"/>
            </w:pPr>
            <w:r w:rsidRPr="00A05FC2">
              <w:t>$7.00</w:t>
            </w:r>
            <w:r w:rsidRPr="00B41203">
              <w:rPr>
                <w:rStyle w:val="FootnoteReference"/>
                <w:rFonts w:asciiTheme="minorHAnsi" w:hAnsiTheme="minorHAnsi" w:cstheme="minorHAnsi"/>
              </w:rPr>
              <w:footnoteReference w:id="1170"/>
            </w:r>
          </w:p>
        </w:tc>
        <w:tc>
          <w:tcPr>
            <w:tcW w:w="1620" w:type="dxa"/>
            <w:vAlign w:val="center"/>
          </w:tcPr>
          <w:p w:rsidR="004D7083" w:rsidRPr="00A05FC2" w:rsidRDefault="004D7083" w:rsidP="00645A06">
            <w:pPr>
              <w:pStyle w:val="TableText"/>
            </w:pPr>
            <w:r w:rsidRPr="00A05FC2">
              <w:t>1.3</w:t>
            </w:r>
            <w:r>
              <w:t>7</w:t>
            </w:r>
            <w:r w:rsidRPr="00A05FC2">
              <w:t xml:space="preserve"> years</w:t>
            </w:r>
            <w:r w:rsidRPr="00A05FC2">
              <w:rPr>
                <w:rStyle w:val="FootnoteReference"/>
                <w:rFonts w:asciiTheme="minorHAnsi" w:eastAsia="Calibri" w:hAnsiTheme="minorHAnsi" w:cstheme="minorHAnsi"/>
              </w:rPr>
              <w:footnoteReference w:id="1171"/>
            </w:r>
          </w:p>
        </w:tc>
      </w:tr>
    </w:tbl>
    <w:p w:rsidR="004D7083" w:rsidRPr="00B41203" w:rsidRDefault="004D7083" w:rsidP="004D7083">
      <w:pPr>
        <w:rPr>
          <w:rFonts w:cstheme="minorHAnsi"/>
        </w:rPr>
      </w:pPr>
    </w:p>
    <w:p w:rsidR="004D7083" w:rsidRDefault="004D7083" w:rsidP="002C4399">
      <w:pPr>
        <w:pStyle w:val="Heading6"/>
      </w:pPr>
      <w:r>
        <w:t xml:space="preserve">Measure Code: </w:t>
      </w:r>
      <w:r w:rsidRPr="0069549D">
        <w:t>RS-</w:t>
      </w:r>
      <w:r>
        <w:t>LTG</w:t>
      </w:r>
      <w:r w:rsidRPr="0069549D">
        <w:t>-</w:t>
      </w:r>
      <w:r>
        <w:t>LEDE</w:t>
      </w:r>
      <w:r w:rsidRPr="0069549D">
        <w:t>-V01-</w:t>
      </w:r>
      <w:r>
        <w:t>120601</w:t>
      </w:r>
    </w:p>
    <w:p w:rsidR="004D7083" w:rsidRDefault="004D7083" w:rsidP="004D7083">
      <w:pPr>
        <w:widowControl/>
        <w:spacing w:after="0"/>
        <w:jc w:val="left"/>
        <w:rPr>
          <w:rFonts w:cstheme="minorHAnsi"/>
          <w:highlight w:val="lightGray"/>
        </w:rPr>
        <w:sectPr w:rsidR="004D7083" w:rsidSect="0009467B">
          <w:headerReference w:type="default" r:id="rId303"/>
          <w:pgSz w:w="12240" w:h="15840" w:code="1"/>
          <w:pgMar w:top="1440" w:right="1440" w:bottom="1440" w:left="1440" w:header="720" w:footer="720" w:gutter="0"/>
          <w:cols w:space="720"/>
          <w:docGrid w:linePitch="360"/>
        </w:sectPr>
      </w:pPr>
    </w:p>
    <w:p w:rsidR="007A2EF0" w:rsidRDefault="007A2EF0">
      <w:pPr>
        <w:pStyle w:val="Heading3"/>
      </w:pPr>
      <w:bookmarkStart w:id="1121" w:name="_Toc371346715"/>
      <w:bookmarkStart w:id="1122" w:name="_Ref376491828"/>
      <w:bookmarkStart w:id="1123" w:name="_Ref376491837"/>
      <w:bookmarkStart w:id="1124" w:name="_Toc380062925"/>
      <w:bookmarkStart w:id="1125" w:name="_Toc319489393"/>
      <w:bookmarkStart w:id="1126" w:name="_Toc319662664"/>
      <w:bookmarkStart w:id="1127" w:name="_Toc333219106"/>
      <w:r>
        <w:t>LED Screw Based Omnidirectional Bulbs</w:t>
      </w:r>
      <w:bookmarkEnd w:id="1121"/>
      <w:bookmarkEnd w:id="1122"/>
      <w:bookmarkEnd w:id="1123"/>
      <w:bookmarkEnd w:id="1124"/>
      <w:r>
        <w:t xml:space="preserve"> </w:t>
      </w:r>
    </w:p>
    <w:p w:rsidR="007A2EF0" w:rsidRPr="009C6C55" w:rsidRDefault="007A2EF0" w:rsidP="002C4399">
      <w:pPr>
        <w:pStyle w:val="Heading6"/>
      </w:pPr>
      <w:r w:rsidRPr="009C6C55">
        <w:t>Description</w:t>
      </w:r>
      <w:r>
        <w:t xml:space="preserve"> </w:t>
      </w:r>
    </w:p>
    <w:p w:rsidR="007A2EF0" w:rsidRDefault="007A2EF0" w:rsidP="007A2EF0">
      <w:r>
        <w:t xml:space="preserve">This characterization provides savings assumptions for LED Screw Based </w:t>
      </w:r>
      <w:r w:rsidRPr="003561A1">
        <w:t>Omnidirectional (e.g. A-Type lamps)</w:t>
      </w:r>
      <w:r>
        <w:t xml:space="preserve"> lamps within the residential and multifamily sectors. </w:t>
      </w:r>
    </w:p>
    <w:p w:rsidR="007A2EF0" w:rsidRDefault="007A2EF0" w:rsidP="007A2EF0">
      <w:pPr>
        <w:spacing w:after="0"/>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TOS, NC, RF.</w:t>
      </w:r>
      <w:r w:rsidRPr="006F7AFA">
        <w:rPr>
          <w:rFonts w:ascii="Calibri" w:hAnsi="Calibri" w:cs="Calibri"/>
          <w:szCs w:val="20"/>
        </w:rPr>
        <w:t xml:space="preserve">  </w:t>
      </w:r>
    </w:p>
    <w:p w:rsidR="007A2EF0" w:rsidRPr="006F7AFA" w:rsidRDefault="007A2EF0" w:rsidP="007A2EF0">
      <w:pPr>
        <w:spacing w:after="0"/>
        <w:rPr>
          <w:rFonts w:ascii="Calibri" w:hAnsi="Calibri" w:cs="Calibri"/>
          <w:szCs w:val="20"/>
        </w:rPr>
      </w:pPr>
      <w:r w:rsidRPr="006F7AFA">
        <w:rPr>
          <w:rFonts w:ascii="Calibri" w:hAnsi="Calibri" w:cs="Calibri"/>
          <w:szCs w:val="20"/>
        </w:rPr>
        <w:t>If applied to other program types, the measure savings should be verified.</w:t>
      </w:r>
    </w:p>
    <w:p w:rsidR="007A2EF0" w:rsidRPr="00933056" w:rsidRDefault="007A2EF0" w:rsidP="002C4399">
      <w:pPr>
        <w:pStyle w:val="Heading6"/>
      </w:pPr>
      <w:r w:rsidRPr="00933056">
        <w:t>Definition of Efficient Equipment</w:t>
      </w:r>
      <w:r>
        <w:t xml:space="preserve"> </w:t>
      </w:r>
    </w:p>
    <w:p w:rsidR="007A2EF0" w:rsidRPr="002F38DF" w:rsidRDefault="007A2EF0" w:rsidP="007A2EF0">
      <w:r w:rsidRPr="00422389">
        <w:t>In order for this characterization to a</w:t>
      </w:r>
      <w:r>
        <w:t>pply, new lamps must be Energy S</w:t>
      </w:r>
      <w:r w:rsidRPr="00422389">
        <w:t>tar labeled</w:t>
      </w:r>
      <w:r>
        <w:t>.</w:t>
      </w:r>
      <w:r w:rsidRPr="00422389">
        <w:t xml:space="preserve"> </w:t>
      </w:r>
    </w:p>
    <w:p w:rsidR="007A2EF0" w:rsidRPr="00933056" w:rsidRDefault="007A2EF0" w:rsidP="002C4399">
      <w:pPr>
        <w:pStyle w:val="Heading6"/>
      </w:pPr>
      <w:r w:rsidRPr="00933056">
        <w:t>Definition of Baseline Equipment</w:t>
      </w:r>
      <w:r>
        <w:t xml:space="preserve"> </w:t>
      </w:r>
    </w:p>
    <w:p w:rsidR="007A2EF0" w:rsidRDefault="007A2EF0" w:rsidP="007A2EF0">
      <w:pPr>
        <w:rPr>
          <w:b/>
          <w:iCs/>
        </w:rPr>
      </w:pPr>
      <w:r w:rsidRPr="00422389">
        <w:t>In 2012, Federal legislation stemming from the Energy Independence and Security Act of 2007 (EIAS) will require all general-purpose light bulbs between 40 w</w:t>
      </w:r>
      <w:r>
        <w:t xml:space="preserve">atts </w:t>
      </w:r>
      <w:r w:rsidRPr="00422389">
        <w:t>and 100 w</w:t>
      </w:r>
      <w:r>
        <w:t xml:space="preserve">atts </w:t>
      </w:r>
      <w:r w:rsidRPr="00422389">
        <w:t>to have ~30% increased efficiency, essentially phasing out standard incandescent technology.  In 2012, the 100 w lamp standards apply; in 2013 the 75 w lamp standards will apply, f</w:t>
      </w:r>
      <w:r>
        <w:t>ollowed by restrictions on the 6</w:t>
      </w:r>
      <w:r w:rsidRPr="00422389">
        <w:t>0</w:t>
      </w:r>
      <w:r>
        <w:t xml:space="preserve"> w</w:t>
      </w:r>
      <w:r w:rsidRPr="00422389">
        <w:t xml:space="preserve"> and 40 w lamps in 2014. </w:t>
      </w:r>
      <w:r>
        <w:t>Since measures installed under this TRM all occur after 2014, baseline equipment are the values after EISA. These are shown in the baseline table below.</w:t>
      </w:r>
    </w:p>
    <w:p w:rsidR="007A2EF0" w:rsidRPr="00933056" w:rsidRDefault="007A2EF0" w:rsidP="002C4399">
      <w:pPr>
        <w:pStyle w:val="Heading6"/>
      </w:pPr>
      <w:r w:rsidRPr="00933056">
        <w:t>Deemed Lifetime of Efficient Equipment</w:t>
      </w:r>
      <w:r>
        <w:t xml:space="preserve"> </w:t>
      </w:r>
    </w:p>
    <w:p w:rsidR="007A2EF0" w:rsidRDefault="007A2EF0" w:rsidP="007A2EF0">
      <w:pPr>
        <w:rPr>
          <w:b/>
          <w:iCs/>
        </w:rPr>
      </w:pPr>
      <w:r w:rsidRPr="0057231C">
        <w:t>Lifetime is the life of the product, at the reported operating hours (lamp life in hours divided by operating hours per year</w:t>
      </w:r>
      <w:r>
        <w:t>. For the residential and multi-family sector, this changes based on where the lamp is used and varies from 4.2 years (multi-family common areas) to 26 years (residential home), however all installations are capped at 10 years</w:t>
      </w:r>
      <w:r>
        <w:rPr>
          <w:rStyle w:val="FootnoteReference"/>
        </w:rPr>
        <w:footnoteReference w:id="1172"/>
      </w:r>
      <w:r>
        <w:t>.</w:t>
      </w:r>
    </w:p>
    <w:p w:rsidR="007A2EF0" w:rsidRPr="00933056" w:rsidRDefault="007A2EF0" w:rsidP="002C4399">
      <w:pPr>
        <w:pStyle w:val="Heading6"/>
      </w:pPr>
      <w:r w:rsidRPr="00933056">
        <w:t xml:space="preserve">Deemed Measure Cost </w:t>
      </w:r>
    </w:p>
    <w:p w:rsidR="007A2EF0" w:rsidRDefault="007A2EF0" w:rsidP="007A2EF0">
      <w:pPr>
        <w:rPr>
          <w:b/>
          <w:iCs/>
        </w:rPr>
      </w:pPr>
      <w:r>
        <w:t>Wherever possible, actual incremental costs should be used. Refer to reference table “Residential LED component Cost &amp; Lifetime” for defaults.</w:t>
      </w:r>
    </w:p>
    <w:p w:rsidR="007A2EF0" w:rsidRDefault="007A2EF0" w:rsidP="002C4399">
      <w:pPr>
        <w:pStyle w:val="Heading6"/>
      </w:pPr>
      <w:r>
        <w:t>Loadshape</w:t>
      </w:r>
    </w:p>
    <w:tbl>
      <w:tblPr>
        <w:tblW w:w="8120" w:type="dxa"/>
        <w:tblInd w:w="93" w:type="dxa"/>
        <w:tblLook w:val="04A0" w:firstRow="1" w:lastRow="0" w:firstColumn="1" w:lastColumn="0" w:noHBand="0" w:noVBand="1"/>
      </w:tblPr>
      <w:tblGrid>
        <w:gridCol w:w="8120"/>
      </w:tblGrid>
      <w:tr w:rsidR="007A2EF0" w:rsidRPr="00B57AE6" w:rsidTr="006567E4">
        <w:trPr>
          <w:trHeight w:val="300"/>
        </w:trPr>
        <w:tc>
          <w:tcPr>
            <w:tcW w:w="8120" w:type="dxa"/>
            <w:tcBorders>
              <w:top w:val="nil"/>
              <w:left w:val="nil"/>
              <w:bottom w:val="nil"/>
              <w:right w:val="nil"/>
            </w:tcBorders>
            <w:shd w:val="clear" w:color="auto" w:fill="auto"/>
            <w:noWrap/>
            <w:vAlign w:val="center"/>
            <w:hideMark/>
          </w:tcPr>
          <w:p w:rsidR="007A2EF0" w:rsidRPr="00B57AE6" w:rsidRDefault="007A2EF0" w:rsidP="006567E4">
            <w:pPr>
              <w:spacing w:after="0"/>
              <w:rPr>
                <w:rFonts w:ascii="Calibri" w:hAnsi="Calibri" w:cs="Calibri"/>
                <w:color w:val="000000"/>
                <w:szCs w:val="20"/>
              </w:rPr>
            </w:pPr>
            <w:r w:rsidRPr="00B57AE6">
              <w:rPr>
                <w:rFonts w:ascii="Calibri" w:hAnsi="Calibri" w:cs="Calibri"/>
                <w:color w:val="000000"/>
                <w:szCs w:val="20"/>
              </w:rPr>
              <w:t xml:space="preserve">Loadshape </w:t>
            </w:r>
            <w:r>
              <w:rPr>
                <w:rFonts w:ascii="Calibri" w:hAnsi="Calibri" w:cs="Calibri"/>
                <w:color w:val="000000"/>
                <w:szCs w:val="20"/>
              </w:rPr>
              <w:t>R</w:t>
            </w:r>
            <w:r w:rsidRPr="00B57AE6">
              <w:rPr>
                <w:rFonts w:ascii="Calibri" w:hAnsi="Calibri" w:cs="Calibri"/>
                <w:color w:val="000000"/>
                <w:szCs w:val="20"/>
              </w:rPr>
              <w:t xml:space="preserve">06 </w:t>
            </w:r>
            <w:r>
              <w:rPr>
                <w:rFonts w:ascii="Calibri" w:hAnsi="Calibri" w:cs="Calibri"/>
                <w:color w:val="000000"/>
                <w:szCs w:val="20"/>
              </w:rPr>
              <w:t>–</w:t>
            </w:r>
            <w:r w:rsidRPr="00B57AE6">
              <w:rPr>
                <w:rFonts w:ascii="Calibri" w:hAnsi="Calibri" w:cs="Calibri"/>
                <w:color w:val="000000"/>
                <w:szCs w:val="20"/>
              </w:rPr>
              <w:t xml:space="preserve"> </w:t>
            </w:r>
            <w:r>
              <w:rPr>
                <w:rFonts w:ascii="Calibri" w:hAnsi="Calibri" w:cs="Calibri"/>
                <w:color w:val="000000"/>
                <w:szCs w:val="20"/>
              </w:rPr>
              <w:t xml:space="preserve">Residential </w:t>
            </w:r>
            <w:r w:rsidRPr="00B57AE6">
              <w:rPr>
                <w:rFonts w:ascii="Calibri" w:hAnsi="Calibri" w:cs="Calibri"/>
                <w:color w:val="000000"/>
                <w:szCs w:val="20"/>
              </w:rPr>
              <w:t>Indoor Lighting</w:t>
            </w:r>
          </w:p>
        </w:tc>
      </w:tr>
      <w:tr w:rsidR="007A2EF0" w:rsidRPr="00B57AE6" w:rsidTr="006567E4">
        <w:trPr>
          <w:trHeight w:val="300"/>
        </w:trPr>
        <w:tc>
          <w:tcPr>
            <w:tcW w:w="8120" w:type="dxa"/>
            <w:tcBorders>
              <w:top w:val="nil"/>
              <w:left w:val="nil"/>
              <w:bottom w:val="nil"/>
              <w:right w:val="nil"/>
            </w:tcBorders>
            <w:shd w:val="clear" w:color="auto" w:fill="auto"/>
            <w:noWrap/>
            <w:vAlign w:val="center"/>
            <w:hideMark/>
          </w:tcPr>
          <w:p w:rsidR="007A2EF0" w:rsidRPr="00B57AE6" w:rsidRDefault="007A2EF0" w:rsidP="006567E4">
            <w:pPr>
              <w:spacing w:after="0"/>
              <w:rPr>
                <w:rFonts w:ascii="Calibri" w:hAnsi="Calibri" w:cs="Calibri"/>
                <w:color w:val="000000"/>
                <w:szCs w:val="20"/>
              </w:rPr>
            </w:pPr>
            <w:r w:rsidRPr="00B57AE6">
              <w:rPr>
                <w:rFonts w:ascii="Calibri" w:hAnsi="Calibri" w:cs="Calibri"/>
                <w:color w:val="000000"/>
                <w:szCs w:val="20"/>
              </w:rPr>
              <w:t xml:space="preserve">Loadshape </w:t>
            </w:r>
            <w:r>
              <w:rPr>
                <w:rFonts w:ascii="Calibri" w:hAnsi="Calibri" w:cs="Calibri"/>
                <w:color w:val="000000"/>
                <w:szCs w:val="20"/>
              </w:rPr>
              <w:t>R</w:t>
            </w:r>
            <w:r w:rsidRPr="00B57AE6">
              <w:rPr>
                <w:rFonts w:ascii="Calibri" w:hAnsi="Calibri" w:cs="Calibri"/>
                <w:color w:val="000000"/>
                <w:szCs w:val="20"/>
              </w:rPr>
              <w:t xml:space="preserve">07 </w:t>
            </w:r>
            <w:r>
              <w:rPr>
                <w:rFonts w:ascii="Calibri" w:hAnsi="Calibri" w:cs="Calibri"/>
                <w:color w:val="000000"/>
                <w:szCs w:val="20"/>
              </w:rPr>
              <w:t>–</w:t>
            </w:r>
            <w:r w:rsidRPr="00B57AE6">
              <w:rPr>
                <w:rFonts w:ascii="Calibri" w:hAnsi="Calibri" w:cs="Calibri"/>
                <w:color w:val="000000"/>
                <w:szCs w:val="20"/>
              </w:rPr>
              <w:t xml:space="preserve"> </w:t>
            </w:r>
            <w:r>
              <w:rPr>
                <w:rFonts w:ascii="Calibri" w:hAnsi="Calibri" w:cs="Calibri"/>
                <w:color w:val="000000"/>
                <w:szCs w:val="20"/>
              </w:rPr>
              <w:t>Residential Outdoor</w:t>
            </w:r>
            <w:r w:rsidRPr="00B57AE6">
              <w:rPr>
                <w:rFonts w:ascii="Calibri" w:hAnsi="Calibri" w:cs="Calibri"/>
                <w:color w:val="000000"/>
                <w:szCs w:val="20"/>
              </w:rPr>
              <w:t xml:space="preserve"> Lighting</w:t>
            </w:r>
          </w:p>
        </w:tc>
      </w:tr>
    </w:tbl>
    <w:p w:rsidR="007A2EF0" w:rsidRPr="00933056" w:rsidRDefault="007A2EF0" w:rsidP="002C4399">
      <w:pPr>
        <w:pStyle w:val="Heading6"/>
      </w:pPr>
      <w:r w:rsidRPr="00933056">
        <w:t>Coincidence Factor</w:t>
      </w:r>
      <w:r>
        <w:t xml:space="preserve"> </w:t>
      </w:r>
    </w:p>
    <w:p w:rsidR="007A2EF0" w:rsidRPr="000B7BB6" w:rsidRDefault="007A2EF0" w:rsidP="007A2EF0">
      <w:pPr>
        <w:rPr>
          <w:rFonts w:cstheme="minorHAnsi"/>
        </w:rPr>
      </w:pPr>
      <w:r w:rsidRPr="000B7BB6">
        <w:rPr>
          <w:rFonts w:cstheme="minorHAnsi"/>
        </w:rPr>
        <w:t>The summer peak coincidence factor is assumed to be 9.5%</w:t>
      </w:r>
      <w:r w:rsidRPr="000B7BB6">
        <w:rPr>
          <w:rStyle w:val="FootnoteReference"/>
          <w:rFonts w:eastAsiaTheme="majorEastAsia" w:cstheme="minorHAnsi"/>
          <w:szCs w:val="20"/>
        </w:rPr>
        <w:footnoteReference w:id="1173"/>
      </w:r>
      <w:r w:rsidRPr="00B41203">
        <w:rPr>
          <w:rFonts w:cstheme="minorHAnsi"/>
        </w:rPr>
        <w:t xml:space="preserve"> for Residential and in-unit Multi Family bulbs and 75%</w:t>
      </w:r>
      <w:r w:rsidRPr="000B7BB6">
        <w:rPr>
          <w:rStyle w:val="FootnoteReference"/>
          <w:rFonts w:eastAsiaTheme="majorEastAsia" w:cstheme="minorHAnsi"/>
        </w:rPr>
        <w:footnoteReference w:id="1174"/>
      </w:r>
      <w:r w:rsidRPr="00B41203">
        <w:rPr>
          <w:rFonts w:cstheme="minorHAnsi"/>
        </w:rPr>
        <w:t xml:space="preserve"> for Multi Family common area bulbs.</w:t>
      </w:r>
    </w:p>
    <w:p w:rsidR="007A2EF0" w:rsidRPr="00401A99" w:rsidRDefault="007A2EF0" w:rsidP="007A2EF0">
      <w:pPr>
        <w:keepNext/>
        <w:pBdr>
          <w:top w:val="double" w:sz="4" w:space="1" w:color="auto"/>
          <w:bottom w:val="double" w:sz="4" w:space="1" w:color="auto"/>
        </w:pBdr>
        <w:jc w:val="center"/>
        <w:rPr>
          <w:rFonts w:cstheme="minorHAnsi"/>
          <w:b/>
          <w:szCs w:val="20"/>
        </w:rPr>
      </w:pPr>
      <w:r w:rsidRPr="00401A99">
        <w:rPr>
          <w:rFonts w:cstheme="minorHAnsi"/>
          <w:b/>
          <w:szCs w:val="20"/>
        </w:rPr>
        <w:t>Algorithm</w:t>
      </w:r>
    </w:p>
    <w:p w:rsidR="007A2EF0" w:rsidRPr="00933056" w:rsidRDefault="007A2EF0" w:rsidP="002C4399">
      <w:pPr>
        <w:pStyle w:val="Heading6"/>
      </w:pPr>
      <w:r w:rsidRPr="00933056">
        <w:t>Calculation of Savings</w:t>
      </w:r>
    </w:p>
    <w:p w:rsidR="007A2EF0" w:rsidRDefault="007A2EF0">
      <w:pPr>
        <w:pStyle w:val="Heading6"/>
      </w:pPr>
      <w:r>
        <w:t xml:space="preserve">Electric </w:t>
      </w:r>
      <w:r w:rsidRPr="00933056">
        <w:t>Energy Savings</w:t>
      </w:r>
      <w:r>
        <w:t xml:space="preserve"> </w:t>
      </w:r>
    </w:p>
    <w:p w:rsidR="007A2EF0" w:rsidRDefault="007A2EF0" w:rsidP="007A2EF0">
      <w:pPr>
        <w:ind w:left="1440" w:firstLine="720"/>
        <w:rPr>
          <w:noProof/>
        </w:rPr>
      </w:pPr>
      <w:bookmarkStart w:id="1128" w:name="OLE_LINK1"/>
      <w:r w:rsidRPr="000A4D76">
        <w:rPr>
          <w:noProof/>
        </w:rPr>
        <w:t>ΔkWh  =</w:t>
      </w:r>
      <w:r>
        <w:rPr>
          <w:noProof/>
        </w:rPr>
        <w:t xml:space="preserve"> (</w:t>
      </w:r>
      <w:r w:rsidRPr="000A4D76">
        <w:rPr>
          <w:noProof/>
        </w:rPr>
        <w:t>(Watts</w:t>
      </w:r>
      <w:r w:rsidRPr="0085143B">
        <w:rPr>
          <w:noProof/>
          <w:vertAlign w:val="subscript"/>
        </w:rPr>
        <w:t>base</w:t>
      </w:r>
      <w:r>
        <w:rPr>
          <w:noProof/>
        </w:rPr>
        <w:t>-Watts</w:t>
      </w:r>
      <w:r w:rsidRPr="0085143B">
        <w:rPr>
          <w:noProof/>
          <w:vertAlign w:val="subscript"/>
        </w:rPr>
        <w:t>EE</w:t>
      </w:r>
      <w:r w:rsidRPr="000A4D76">
        <w:rPr>
          <w:noProof/>
        </w:rPr>
        <w:t>)/1000)  * Hours *WHF</w:t>
      </w:r>
      <w:r w:rsidRPr="0085143B">
        <w:rPr>
          <w:noProof/>
          <w:vertAlign w:val="subscript"/>
        </w:rPr>
        <w:t>e</w:t>
      </w:r>
      <w:r w:rsidRPr="000A4D76">
        <w:rPr>
          <w:noProof/>
        </w:rPr>
        <w:t>*ISR</w:t>
      </w:r>
      <w:r>
        <w:rPr>
          <w:noProof/>
        </w:rPr>
        <w:t xml:space="preserve"> </w:t>
      </w:r>
    </w:p>
    <w:bookmarkEnd w:id="1128"/>
    <w:p w:rsidR="007A2EF0" w:rsidRPr="00933056" w:rsidRDefault="007A2EF0" w:rsidP="007A2EF0">
      <w:pPr>
        <w:ind w:left="1440"/>
        <w:rPr>
          <w:noProof/>
        </w:rPr>
      </w:pPr>
      <w:r w:rsidRPr="00933056">
        <w:rPr>
          <w:noProof/>
        </w:rPr>
        <w:t>Where:</w:t>
      </w:r>
    </w:p>
    <w:p w:rsidR="007A2EF0" w:rsidRPr="003010F1" w:rsidRDefault="007A2EF0" w:rsidP="007A2EF0">
      <w:pPr>
        <w:ind w:left="2880" w:hanging="1440"/>
        <w:rPr>
          <w:noProof/>
        </w:rPr>
      </w:pPr>
      <w:r>
        <w:rPr>
          <w:noProof/>
        </w:rPr>
        <w:t>Watts</w:t>
      </w:r>
      <w:r w:rsidRPr="00FB030F">
        <w:rPr>
          <w:noProof/>
          <w:vertAlign w:val="subscript"/>
        </w:rPr>
        <w:t>base</w:t>
      </w:r>
      <w:r w:rsidRPr="00933056">
        <w:rPr>
          <w:noProof/>
        </w:rPr>
        <w:t xml:space="preserve"> </w:t>
      </w:r>
      <w:r w:rsidRPr="00933056">
        <w:rPr>
          <w:noProof/>
        </w:rPr>
        <w:tab/>
        <w:t xml:space="preserve">= </w:t>
      </w:r>
      <w:r w:rsidRPr="002350D5">
        <w:rPr>
          <w:noProof/>
        </w:rPr>
        <w:t>Input wattage</w:t>
      </w:r>
      <w:r>
        <w:rPr>
          <w:noProof/>
        </w:rPr>
        <w:t xml:space="preserve"> of the existing </w:t>
      </w:r>
      <w:r w:rsidRPr="003010F1">
        <w:rPr>
          <w:noProof/>
        </w:rPr>
        <w:t>system. Reference the “</w:t>
      </w:r>
      <w:r w:rsidRPr="003010F1">
        <w:t>LED New and Baseline Assumptions</w:t>
      </w:r>
      <w:r w:rsidRPr="003010F1">
        <w:rPr>
          <w:noProof/>
        </w:rPr>
        <w:t>” table for default values.</w:t>
      </w:r>
    </w:p>
    <w:p w:rsidR="007A2EF0" w:rsidRPr="000B7BB6" w:rsidRDefault="007A2EF0" w:rsidP="007A2EF0">
      <w:pPr>
        <w:ind w:left="1440"/>
        <w:rPr>
          <w:rFonts w:cstheme="minorHAnsi"/>
          <w:noProof/>
        </w:rPr>
      </w:pPr>
      <w:r>
        <w:rPr>
          <w:noProof/>
        </w:rPr>
        <w:t>Watts</w:t>
      </w:r>
      <w:r w:rsidRPr="000629BC">
        <w:rPr>
          <w:noProof/>
          <w:vertAlign w:val="subscript"/>
        </w:rPr>
        <w:t>EE</w:t>
      </w:r>
      <w:r>
        <w:rPr>
          <w:noProof/>
        </w:rPr>
        <w:tab/>
        <w:t xml:space="preserve">= </w:t>
      </w:r>
      <w:r w:rsidRPr="000B7BB6">
        <w:rPr>
          <w:rFonts w:cstheme="minorHAnsi"/>
          <w:noProof/>
        </w:rPr>
        <w:tab/>
        <w:t xml:space="preserve">= Actual wattage of </w:t>
      </w:r>
      <w:r>
        <w:rPr>
          <w:rFonts w:cstheme="minorHAnsi"/>
          <w:noProof/>
        </w:rPr>
        <w:t>LED</w:t>
      </w:r>
      <w:r w:rsidRPr="000B7BB6">
        <w:rPr>
          <w:rFonts w:cstheme="minorHAnsi"/>
          <w:noProof/>
        </w:rPr>
        <w:t xml:space="preserve"> purchased / installed</w:t>
      </w:r>
    </w:p>
    <w:p w:rsidR="007A2EF0" w:rsidRDefault="007A2EF0" w:rsidP="007A2EF0">
      <w:pPr>
        <w:spacing w:after="120"/>
        <w:ind w:left="2880" w:hanging="1440"/>
        <w:rPr>
          <w:b/>
          <w:noProof/>
        </w:rPr>
      </w:pPr>
      <w:r>
        <w:rPr>
          <w:noProof/>
        </w:rPr>
        <w:tab/>
      </w:r>
      <w:r w:rsidRPr="003010F1">
        <w:rPr>
          <w:b/>
          <w:noProof/>
        </w:rPr>
        <w:t>LED New and Baseline Assumptions</w:t>
      </w:r>
      <w:r>
        <w:rPr>
          <w:b/>
          <w:noProof/>
        </w:rPr>
        <w:t xml:space="preserve"> Table</w:t>
      </w:r>
    </w:p>
    <w:tbl>
      <w:tblPr>
        <w:tblW w:w="10417" w:type="dxa"/>
        <w:jc w:val="center"/>
        <w:tblInd w:w="93" w:type="dxa"/>
        <w:tblLook w:val="04A0" w:firstRow="1" w:lastRow="0" w:firstColumn="1" w:lastColumn="0" w:noHBand="0" w:noVBand="1"/>
      </w:tblPr>
      <w:tblGrid>
        <w:gridCol w:w="1147"/>
        <w:gridCol w:w="1141"/>
        <w:gridCol w:w="1533"/>
        <w:gridCol w:w="1200"/>
        <w:gridCol w:w="1324"/>
        <w:gridCol w:w="1221"/>
        <w:gridCol w:w="1553"/>
        <w:gridCol w:w="1298"/>
      </w:tblGrid>
      <w:tr w:rsidR="007A2EF0" w:rsidRPr="003D3A40" w:rsidTr="006567E4">
        <w:trPr>
          <w:trHeight w:val="1275"/>
          <w:jc w:val="center"/>
        </w:trPr>
        <w:tc>
          <w:tcPr>
            <w:tcW w:w="1156"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rsidR="007A2EF0" w:rsidRPr="003D3A40" w:rsidRDefault="007A2EF0" w:rsidP="006567E4">
            <w:pPr>
              <w:spacing w:after="0"/>
              <w:jc w:val="center"/>
              <w:rPr>
                <w:rFonts w:ascii="Calibri" w:hAnsi="Calibri"/>
                <w:b/>
                <w:bCs/>
                <w:color w:val="FFFFFF"/>
                <w:szCs w:val="20"/>
              </w:rPr>
            </w:pPr>
            <w:r w:rsidRPr="003D3A40">
              <w:rPr>
                <w:rFonts w:ascii="Calibri" w:hAnsi="Calibri"/>
                <w:b/>
                <w:bCs/>
                <w:color w:val="FFFFFF"/>
                <w:szCs w:val="20"/>
              </w:rPr>
              <w:t>Minimum Lumens</w:t>
            </w:r>
          </w:p>
        </w:tc>
        <w:tc>
          <w:tcPr>
            <w:tcW w:w="1148"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rsidR="007A2EF0" w:rsidRPr="003D3A40" w:rsidRDefault="007A2EF0" w:rsidP="006567E4">
            <w:pPr>
              <w:spacing w:after="0"/>
              <w:jc w:val="center"/>
              <w:rPr>
                <w:rFonts w:ascii="Calibri" w:hAnsi="Calibri"/>
                <w:b/>
                <w:bCs/>
                <w:color w:val="FFFFFF"/>
                <w:szCs w:val="20"/>
              </w:rPr>
            </w:pPr>
            <w:r w:rsidRPr="003D3A40">
              <w:rPr>
                <w:rFonts w:ascii="Calibri" w:hAnsi="Calibri"/>
                <w:b/>
                <w:bCs/>
                <w:color w:val="FFFFFF"/>
                <w:szCs w:val="20"/>
              </w:rPr>
              <w:t>Maximum Lumens</w:t>
            </w:r>
          </w:p>
        </w:tc>
        <w:tc>
          <w:tcPr>
            <w:tcW w:w="1569"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rsidR="007A2EF0" w:rsidRDefault="007A2EF0" w:rsidP="006567E4">
            <w:pPr>
              <w:spacing w:after="0"/>
              <w:jc w:val="center"/>
              <w:rPr>
                <w:rFonts w:ascii="Calibri" w:hAnsi="Calibri"/>
                <w:b/>
                <w:bCs/>
                <w:color w:val="FFFFFF"/>
                <w:szCs w:val="20"/>
              </w:rPr>
            </w:pPr>
            <w:r w:rsidRPr="003D3A40">
              <w:rPr>
                <w:rFonts w:ascii="Calibri" w:hAnsi="Calibri"/>
                <w:b/>
                <w:bCs/>
                <w:color w:val="FFFFFF"/>
                <w:szCs w:val="20"/>
              </w:rPr>
              <w:t>Lumens used to calculate LED Wattage</w:t>
            </w:r>
          </w:p>
          <w:p w:rsidR="007A2EF0" w:rsidRPr="003D3A40" w:rsidRDefault="007A2EF0" w:rsidP="006567E4">
            <w:pPr>
              <w:spacing w:after="0"/>
              <w:jc w:val="center"/>
              <w:rPr>
                <w:rFonts w:ascii="Calibri" w:hAnsi="Calibri"/>
                <w:b/>
                <w:bCs/>
                <w:color w:val="FFFFFF"/>
                <w:szCs w:val="20"/>
              </w:rPr>
            </w:pPr>
            <w:r w:rsidRPr="003D3A40">
              <w:rPr>
                <w:rFonts w:ascii="Calibri" w:hAnsi="Calibri"/>
                <w:b/>
                <w:bCs/>
                <w:color w:val="FFFFFF"/>
                <w:szCs w:val="20"/>
              </w:rPr>
              <w:t>(midpoint)</w:t>
            </w:r>
          </w:p>
        </w:tc>
        <w:tc>
          <w:tcPr>
            <w:tcW w:w="1214"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rsidR="007A2EF0" w:rsidRPr="003D3A40" w:rsidRDefault="007A2EF0" w:rsidP="006567E4">
            <w:pPr>
              <w:spacing w:after="0"/>
              <w:jc w:val="center"/>
              <w:rPr>
                <w:rFonts w:ascii="Calibri" w:hAnsi="Calibri"/>
                <w:b/>
                <w:bCs/>
                <w:color w:val="FFFFFF"/>
                <w:szCs w:val="20"/>
              </w:rPr>
            </w:pPr>
            <w:r w:rsidRPr="003D3A40">
              <w:rPr>
                <w:rFonts w:ascii="Calibri" w:hAnsi="Calibri"/>
                <w:b/>
                <w:bCs/>
                <w:color w:val="FFFFFF"/>
                <w:szCs w:val="20"/>
              </w:rPr>
              <w:t>LED Wattage</w:t>
            </w:r>
            <w:r>
              <w:rPr>
                <w:rFonts w:ascii="Calibri" w:hAnsi="Calibri"/>
                <w:b/>
                <w:bCs/>
                <w:color w:val="FFFFFF"/>
                <w:szCs w:val="20"/>
              </w:rPr>
              <w:t xml:space="preserve"> </w:t>
            </w:r>
            <w:r>
              <w:rPr>
                <w:rStyle w:val="FootnoteReference"/>
                <w:b/>
                <w:bCs/>
                <w:color w:val="FFFFFF"/>
                <w:szCs w:val="20"/>
              </w:rPr>
              <w:footnoteReference w:id="1175"/>
            </w:r>
            <w:r w:rsidRPr="003D3A40">
              <w:rPr>
                <w:rFonts w:ascii="Calibri" w:hAnsi="Calibri"/>
                <w:b/>
                <w:bCs/>
                <w:color w:val="FFFFFF"/>
                <w:szCs w:val="20"/>
              </w:rPr>
              <w:br/>
              <w:t>(WattsEE)</w:t>
            </w:r>
          </w:p>
        </w:tc>
        <w:tc>
          <w:tcPr>
            <w:tcW w:w="1332"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rsidR="007A2EF0" w:rsidRPr="003D3A40" w:rsidRDefault="007A2EF0" w:rsidP="006567E4">
            <w:pPr>
              <w:spacing w:after="0"/>
              <w:jc w:val="center"/>
              <w:rPr>
                <w:rFonts w:ascii="Calibri" w:hAnsi="Calibri"/>
                <w:b/>
                <w:bCs/>
                <w:color w:val="FFFFFF"/>
                <w:szCs w:val="20"/>
              </w:rPr>
            </w:pPr>
            <w:r w:rsidRPr="003D3A40">
              <w:rPr>
                <w:rFonts w:ascii="Calibri" w:hAnsi="Calibri"/>
                <w:b/>
                <w:bCs/>
                <w:color w:val="FFFFFF"/>
                <w:szCs w:val="20"/>
              </w:rPr>
              <w:t>Baseline 2014-2019</w:t>
            </w:r>
            <w:r w:rsidRPr="003D3A40">
              <w:rPr>
                <w:rFonts w:ascii="Calibri" w:hAnsi="Calibri"/>
                <w:b/>
                <w:bCs/>
                <w:color w:val="FFFFFF"/>
                <w:szCs w:val="20"/>
              </w:rPr>
              <w:br/>
              <w:t>(WattsBase)</w:t>
            </w:r>
          </w:p>
        </w:tc>
        <w:tc>
          <w:tcPr>
            <w:tcW w:w="1237"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rsidR="007A2EF0" w:rsidRPr="003D3A40" w:rsidRDefault="007A2EF0" w:rsidP="006567E4">
            <w:pPr>
              <w:spacing w:after="0"/>
              <w:jc w:val="center"/>
              <w:rPr>
                <w:rFonts w:ascii="Calibri" w:hAnsi="Calibri"/>
                <w:b/>
                <w:bCs/>
                <w:color w:val="FFFFFF"/>
                <w:szCs w:val="20"/>
              </w:rPr>
            </w:pPr>
            <w:r w:rsidRPr="003D3A40">
              <w:rPr>
                <w:rFonts w:ascii="Calibri" w:hAnsi="Calibri"/>
                <w:b/>
                <w:bCs/>
                <w:color w:val="FFFFFF"/>
                <w:szCs w:val="20"/>
              </w:rPr>
              <w:t>Delta Watts 2014-2019</w:t>
            </w:r>
            <w:r w:rsidRPr="003D3A40">
              <w:rPr>
                <w:rFonts w:ascii="Calibri" w:hAnsi="Calibri"/>
                <w:b/>
                <w:bCs/>
                <w:color w:val="FFFFFF"/>
                <w:szCs w:val="20"/>
              </w:rPr>
              <w:br/>
              <w:t>(WattsEE)</w:t>
            </w:r>
          </w:p>
        </w:tc>
        <w:tc>
          <w:tcPr>
            <w:tcW w:w="1441"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rsidR="007A2EF0" w:rsidRPr="003D3A40" w:rsidRDefault="007A2EF0" w:rsidP="006567E4">
            <w:pPr>
              <w:spacing w:after="0"/>
              <w:jc w:val="center"/>
              <w:rPr>
                <w:rFonts w:ascii="Calibri" w:hAnsi="Calibri"/>
                <w:b/>
                <w:bCs/>
                <w:color w:val="FFFFFF"/>
                <w:szCs w:val="20"/>
              </w:rPr>
            </w:pPr>
            <w:r w:rsidRPr="003D3A40">
              <w:rPr>
                <w:rFonts w:ascii="Calibri" w:hAnsi="Calibri"/>
                <w:b/>
                <w:bCs/>
                <w:color w:val="FFFFFF"/>
                <w:szCs w:val="20"/>
              </w:rPr>
              <w:t>Baseline Post EISA 2020 requirement</w:t>
            </w:r>
            <w:r>
              <w:rPr>
                <w:rStyle w:val="FootnoteReference"/>
                <w:b/>
                <w:bCs/>
                <w:color w:val="FFFFFF"/>
                <w:szCs w:val="20"/>
              </w:rPr>
              <w:footnoteReference w:id="1176"/>
            </w:r>
            <w:r w:rsidRPr="003D3A40">
              <w:rPr>
                <w:rFonts w:ascii="Calibri" w:hAnsi="Calibri"/>
                <w:b/>
                <w:bCs/>
                <w:color w:val="FFFFFF"/>
                <w:szCs w:val="20"/>
              </w:rPr>
              <w:t xml:space="preserve"> </w:t>
            </w:r>
            <w:r w:rsidRPr="003D3A40">
              <w:rPr>
                <w:rFonts w:ascii="Calibri" w:hAnsi="Calibri"/>
                <w:b/>
                <w:bCs/>
                <w:color w:val="FFFFFF"/>
                <w:szCs w:val="20"/>
              </w:rPr>
              <w:br/>
              <w:t>(WattsBase)</w:t>
            </w:r>
          </w:p>
        </w:tc>
        <w:tc>
          <w:tcPr>
            <w:tcW w:w="1320"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rsidR="007A2EF0" w:rsidRPr="003D3A40" w:rsidRDefault="007A2EF0" w:rsidP="006567E4">
            <w:pPr>
              <w:spacing w:after="0"/>
              <w:jc w:val="center"/>
              <w:rPr>
                <w:rFonts w:ascii="Calibri" w:hAnsi="Calibri"/>
                <w:b/>
                <w:bCs/>
                <w:color w:val="FFFFFF"/>
                <w:szCs w:val="20"/>
              </w:rPr>
            </w:pPr>
            <w:r w:rsidRPr="003D3A40">
              <w:rPr>
                <w:rFonts w:ascii="Calibri" w:hAnsi="Calibri"/>
                <w:b/>
                <w:bCs/>
                <w:color w:val="FFFFFF"/>
                <w:szCs w:val="20"/>
              </w:rPr>
              <w:t>Delta Watts Post 2020</w:t>
            </w:r>
            <w:r w:rsidRPr="003D3A40">
              <w:rPr>
                <w:rFonts w:ascii="Calibri" w:hAnsi="Calibri"/>
                <w:b/>
                <w:bCs/>
                <w:color w:val="FFFFFF"/>
                <w:szCs w:val="20"/>
              </w:rPr>
              <w:br/>
              <w:t>(WattsEE)</w:t>
            </w:r>
          </w:p>
        </w:tc>
      </w:tr>
      <w:tr w:rsidR="007A2EF0" w:rsidRPr="003D3A40" w:rsidTr="006567E4">
        <w:trPr>
          <w:trHeight w:val="510"/>
          <w:jc w:val="center"/>
        </w:trPr>
        <w:tc>
          <w:tcPr>
            <w:tcW w:w="1156" w:type="dxa"/>
            <w:vMerge/>
            <w:tcBorders>
              <w:top w:val="single" w:sz="4" w:space="0" w:color="auto"/>
              <w:left w:val="single" w:sz="4" w:space="0" w:color="auto"/>
              <w:bottom w:val="single" w:sz="4" w:space="0" w:color="auto"/>
              <w:right w:val="single" w:sz="4" w:space="0" w:color="auto"/>
            </w:tcBorders>
            <w:vAlign w:val="center"/>
            <w:hideMark/>
          </w:tcPr>
          <w:p w:rsidR="007A2EF0" w:rsidRPr="003D3A40" w:rsidRDefault="007A2EF0" w:rsidP="006567E4">
            <w:pPr>
              <w:spacing w:after="0"/>
              <w:rPr>
                <w:rFonts w:ascii="Calibri" w:hAnsi="Calibri"/>
                <w:b/>
                <w:bCs/>
                <w:color w:val="FFFFFF"/>
                <w:szCs w:val="20"/>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rsidR="007A2EF0" w:rsidRPr="003D3A40" w:rsidRDefault="007A2EF0" w:rsidP="006567E4">
            <w:pPr>
              <w:spacing w:after="0"/>
              <w:rPr>
                <w:rFonts w:ascii="Calibri" w:hAnsi="Calibri"/>
                <w:b/>
                <w:bCs/>
                <w:color w:val="FFFFFF"/>
                <w:szCs w:val="20"/>
              </w:rPr>
            </w:pPr>
          </w:p>
        </w:tc>
        <w:tc>
          <w:tcPr>
            <w:tcW w:w="1569" w:type="dxa"/>
            <w:vMerge/>
            <w:tcBorders>
              <w:top w:val="single" w:sz="4" w:space="0" w:color="auto"/>
              <w:left w:val="single" w:sz="4" w:space="0" w:color="auto"/>
              <w:bottom w:val="single" w:sz="4" w:space="0" w:color="auto"/>
              <w:right w:val="single" w:sz="4" w:space="0" w:color="auto"/>
            </w:tcBorders>
            <w:vAlign w:val="center"/>
            <w:hideMark/>
          </w:tcPr>
          <w:p w:rsidR="007A2EF0" w:rsidRPr="003D3A40" w:rsidRDefault="007A2EF0" w:rsidP="006567E4">
            <w:pPr>
              <w:spacing w:after="0"/>
              <w:rPr>
                <w:rFonts w:ascii="Calibri" w:hAnsi="Calibri"/>
                <w:b/>
                <w:bCs/>
                <w:color w:val="FFFFFF"/>
                <w:szCs w:val="20"/>
              </w:rPr>
            </w:pPr>
          </w:p>
        </w:tc>
        <w:tc>
          <w:tcPr>
            <w:tcW w:w="1214" w:type="dxa"/>
            <w:vMerge/>
            <w:tcBorders>
              <w:top w:val="single" w:sz="4" w:space="0" w:color="auto"/>
              <w:left w:val="single" w:sz="4" w:space="0" w:color="auto"/>
              <w:bottom w:val="single" w:sz="4" w:space="0" w:color="auto"/>
              <w:right w:val="single" w:sz="4" w:space="0" w:color="auto"/>
            </w:tcBorders>
            <w:vAlign w:val="center"/>
            <w:hideMark/>
          </w:tcPr>
          <w:p w:rsidR="007A2EF0" w:rsidRPr="003D3A40" w:rsidRDefault="007A2EF0" w:rsidP="006567E4">
            <w:pPr>
              <w:spacing w:after="0"/>
              <w:rPr>
                <w:rFonts w:ascii="Calibri" w:hAnsi="Calibri"/>
                <w:b/>
                <w:bCs/>
                <w:color w:val="FFFFFF"/>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rsidR="007A2EF0" w:rsidRPr="003D3A40" w:rsidRDefault="007A2EF0" w:rsidP="006567E4">
            <w:pPr>
              <w:spacing w:after="0"/>
              <w:rPr>
                <w:rFonts w:ascii="Calibri" w:hAnsi="Calibri"/>
                <w:b/>
                <w:bCs/>
                <w:color w:val="FFFFFF"/>
                <w:szCs w:val="20"/>
              </w:rPr>
            </w:pPr>
          </w:p>
        </w:tc>
        <w:tc>
          <w:tcPr>
            <w:tcW w:w="1237" w:type="dxa"/>
            <w:vMerge/>
            <w:tcBorders>
              <w:top w:val="single" w:sz="4" w:space="0" w:color="auto"/>
              <w:left w:val="single" w:sz="4" w:space="0" w:color="auto"/>
              <w:bottom w:val="single" w:sz="4" w:space="0" w:color="auto"/>
              <w:right w:val="single" w:sz="4" w:space="0" w:color="auto"/>
            </w:tcBorders>
            <w:vAlign w:val="center"/>
            <w:hideMark/>
          </w:tcPr>
          <w:p w:rsidR="007A2EF0" w:rsidRPr="003D3A40" w:rsidRDefault="007A2EF0" w:rsidP="006567E4">
            <w:pPr>
              <w:spacing w:after="0"/>
              <w:rPr>
                <w:rFonts w:ascii="Calibri" w:hAnsi="Calibri"/>
                <w:b/>
                <w:bCs/>
                <w:color w:val="FFFFFF"/>
                <w:szCs w:val="20"/>
              </w:rPr>
            </w:pPr>
          </w:p>
        </w:tc>
        <w:tc>
          <w:tcPr>
            <w:tcW w:w="1441" w:type="dxa"/>
            <w:vMerge/>
            <w:tcBorders>
              <w:top w:val="single" w:sz="4" w:space="0" w:color="auto"/>
              <w:left w:val="single" w:sz="4" w:space="0" w:color="auto"/>
              <w:bottom w:val="single" w:sz="4" w:space="0" w:color="auto"/>
              <w:right w:val="single" w:sz="4" w:space="0" w:color="auto"/>
            </w:tcBorders>
            <w:vAlign w:val="center"/>
            <w:hideMark/>
          </w:tcPr>
          <w:p w:rsidR="007A2EF0" w:rsidRPr="003D3A40" w:rsidRDefault="007A2EF0" w:rsidP="006567E4">
            <w:pPr>
              <w:spacing w:after="0"/>
              <w:rPr>
                <w:rFonts w:ascii="Calibri" w:hAnsi="Calibri"/>
                <w:b/>
                <w:bCs/>
                <w:color w:val="FFFFFF"/>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7A2EF0" w:rsidRPr="003D3A40" w:rsidRDefault="007A2EF0" w:rsidP="006567E4">
            <w:pPr>
              <w:spacing w:after="0"/>
              <w:rPr>
                <w:rFonts w:ascii="Calibri" w:hAnsi="Calibri"/>
                <w:b/>
                <w:bCs/>
                <w:color w:val="FFFFFF"/>
                <w:szCs w:val="20"/>
              </w:rPr>
            </w:pPr>
          </w:p>
        </w:tc>
      </w:tr>
      <w:tr w:rsidR="007A2EF0" w:rsidRPr="003D3A40" w:rsidTr="006567E4">
        <w:trPr>
          <w:trHeight w:val="309"/>
          <w:jc w:val="center"/>
        </w:trPr>
        <w:tc>
          <w:tcPr>
            <w:tcW w:w="1156" w:type="dxa"/>
            <w:vMerge/>
            <w:tcBorders>
              <w:top w:val="single" w:sz="4" w:space="0" w:color="auto"/>
              <w:left w:val="single" w:sz="4" w:space="0" w:color="auto"/>
              <w:bottom w:val="single" w:sz="4" w:space="0" w:color="auto"/>
              <w:right w:val="single" w:sz="4" w:space="0" w:color="auto"/>
            </w:tcBorders>
            <w:vAlign w:val="center"/>
            <w:hideMark/>
          </w:tcPr>
          <w:p w:rsidR="007A2EF0" w:rsidRPr="003D3A40" w:rsidRDefault="007A2EF0" w:rsidP="006567E4">
            <w:pPr>
              <w:spacing w:after="0"/>
              <w:rPr>
                <w:rFonts w:ascii="Calibri" w:hAnsi="Calibri"/>
                <w:b/>
                <w:bCs/>
                <w:color w:val="FFFFFF"/>
                <w:szCs w:val="20"/>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rsidR="007A2EF0" w:rsidRPr="003D3A40" w:rsidRDefault="007A2EF0" w:rsidP="006567E4">
            <w:pPr>
              <w:spacing w:after="0"/>
              <w:rPr>
                <w:rFonts w:ascii="Calibri" w:hAnsi="Calibri"/>
                <w:b/>
                <w:bCs/>
                <w:color w:val="FFFFFF"/>
                <w:szCs w:val="20"/>
              </w:rPr>
            </w:pPr>
          </w:p>
        </w:tc>
        <w:tc>
          <w:tcPr>
            <w:tcW w:w="1569" w:type="dxa"/>
            <w:vMerge/>
            <w:tcBorders>
              <w:top w:val="single" w:sz="4" w:space="0" w:color="auto"/>
              <w:left w:val="single" w:sz="4" w:space="0" w:color="auto"/>
              <w:bottom w:val="single" w:sz="4" w:space="0" w:color="auto"/>
              <w:right w:val="single" w:sz="4" w:space="0" w:color="auto"/>
            </w:tcBorders>
            <w:vAlign w:val="center"/>
            <w:hideMark/>
          </w:tcPr>
          <w:p w:rsidR="007A2EF0" w:rsidRPr="003D3A40" w:rsidRDefault="007A2EF0" w:rsidP="006567E4">
            <w:pPr>
              <w:spacing w:after="0"/>
              <w:rPr>
                <w:rFonts w:ascii="Calibri" w:hAnsi="Calibri"/>
                <w:b/>
                <w:bCs/>
                <w:color w:val="FFFFFF"/>
                <w:szCs w:val="20"/>
              </w:rPr>
            </w:pPr>
          </w:p>
        </w:tc>
        <w:tc>
          <w:tcPr>
            <w:tcW w:w="1214" w:type="dxa"/>
            <w:vMerge/>
            <w:tcBorders>
              <w:top w:val="single" w:sz="4" w:space="0" w:color="auto"/>
              <w:left w:val="single" w:sz="4" w:space="0" w:color="auto"/>
              <w:bottom w:val="single" w:sz="4" w:space="0" w:color="auto"/>
              <w:right w:val="single" w:sz="4" w:space="0" w:color="auto"/>
            </w:tcBorders>
            <w:vAlign w:val="center"/>
            <w:hideMark/>
          </w:tcPr>
          <w:p w:rsidR="007A2EF0" w:rsidRPr="003D3A40" w:rsidRDefault="007A2EF0" w:rsidP="006567E4">
            <w:pPr>
              <w:spacing w:after="0"/>
              <w:rPr>
                <w:rFonts w:ascii="Calibri" w:hAnsi="Calibri"/>
                <w:b/>
                <w:bCs/>
                <w:color w:val="FFFFFF"/>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rsidR="007A2EF0" w:rsidRPr="003D3A40" w:rsidRDefault="007A2EF0" w:rsidP="006567E4">
            <w:pPr>
              <w:spacing w:after="0"/>
              <w:rPr>
                <w:rFonts w:ascii="Calibri" w:hAnsi="Calibri"/>
                <w:b/>
                <w:bCs/>
                <w:color w:val="FFFFFF"/>
                <w:szCs w:val="20"/>
              </w:rPr>
            </w:pPr>
          </w:p>
        </w:tc>
        <w:tc>
          <w:tcPr>
            <w:tcW w:w="1237" w:type="dxa"/>
            <w:vMerge/>
            <w:tcBorders>
              <w:top w:val="single" w:sz="4" w:space="0" w:color="auto"/>
              <w:left w:val="single" w:sz="4" w:space="0" w:color="auto"/>
              <w:bottom w:val="single" w:sz="4" w:space="0" w:color="auto"/>
              <w:right w:val="single" w:sz="4" w:space="0" w:color="auto"/>
            </w:tcBorders>
            <w:vAlign w:val="center"/>
            <w:hideMark/>
          </w:tcPr>
          <w:p w:rsidR="007A2EF0" w:rsidRPr="003D3A40" w:rsidRDefault="007A2EF0" w:rsidP="006567E4">
            <w:pPr>
              <w:spacing w:after="0"/>
              <w:rPr>
                <w:rFonts w:ascii="Calibri" w:hAnsi="Calibri"/>
                <w:b/>
                <w:bCs/>
                <w:color w:val="FFFFFF"/>
                <w:szCs w:val="20"/>
              </w:rPr>
            </w:pPr>
          </w:p>
        </w:tc>
        <w:tc>
          <w:tcPr>
            <w:tcW w:w="1441" w:type="dxa"/>
            <w:vMerge/>
            <w:tcBorders>
              <w:top w:val="single" w:sz="4" w:space="0" w:color="auto"/>
              <w:left w:val="single" w:sz="4" w:space="0" w:color="auto"/>
              <w:bottom w:val="single" w:sz="4" w:space="0" w:color="auto"/>
              <w:right w:val="single" w:sz="4" w:space="0" w:color="auto"/>
            </w:tcBorders>
            <w:vAlign w:val="center"/>
            <w:hideMark/>
          </w:tcPr>
          <w:p w:rsidR="007A2EF0" w:rsidRPr="003D3A40" w:rsidRDefault="007A2EF0" w:rsidP="006567E4">
            <w:pPr>
              <w:spacing w:after="0"/>
              <w:rPr>
                <w:rFonts w:ascii="Calibri" w:hAnsi="Calibri"/>
                <w:b/>
                <w:bCs/>
                <w:color w:val="FFFFFF"/>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7A2EF0" w:rsidRPr="003D3A40" w:rsidRDefault="007A2EF0" w:rsidP="006567E4">
            <w:pPr>
              <w:spacing w:after="0"/>
              <w:rPr>
                <w:rFonts w:ascii="Calibri" w:hAnsi="Calibri"/>
                <w:b/>
                <w:bCs/>
                <w:color w:val="FFFFFF"/>
                <w:szCs w:val="20"/>
              </w:rPr>
            </w:pPr>
          </w:p>
        </w:tc>
      </w:tr>
      <w:tr w:rsidR="007A2EF0" w:rsidRPr="003D3A40" w:rsidTr="006567E4">
        <w:trPr>
          <w:trHeight w:val="300"/>
          <w:jc w:val="center"/>
        </w:trPr>
        <w:tc>
          <w:tcPr>
            <w:tcW w:w="1156" w:type="dxa"/>
            <w:tcBorders>
              <w:top w:val="nil"/>
              <w:left w:val="single" w:sz="4" w:space="0" w:color="auto"/>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5280</w:t>
            </w:r>
          </w:p>
        </w:tc>
        <w:tc>
          <w:tcPr>
            <w:tcW w:w="1148"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6209</w:t>
            </w:r>
          </w:p>
        </w:tc>
        <w:tc>
          <w:tcPr>
            <w:tcW w:w="1569"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5745</w:t>
            </w:r>
          </w:p>
        </w:tc>
        <w:tc>
          <w:tcPr>
            <w:tcW w:w="1214"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104.4</w:t>
            </w:r>
          </w:p>
        </w:tc>
        <w:tc>
          <w:tcPr>
            <w:tcW w:w="1332"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300.0</w:t>
            </w:r>
          </w:p>
        </w:tc>
        <w:tc>
          <w:tcPr>
            <w:tcW w:w="1237"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195.6</w:t>
            </w:r>
          </w:p>
        </w:tc>
        <w:tc>
          <w:tcPr>
            <w:tcW w:w="1441"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300.0</w:t>
            </w:r>
          </w:p>
        </w:tc>
        <w:tc>
          <w:tcPr>
            <w:tcW w:w="1320"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195.6</w:t>
            </w:r>
          </w:p>
        </w:tc>
      </w:tr>
      <w:tr w:rsidR="007A2EF0" w:rsidRPr="003D3A40" w:rsidTr="006567E4">
        <w:trPr>
          <w:trHeight w:val="300"/>
          <w:jc w:val="center"/>
        </w:trPr>
        <w:tc>
          <w:tcPr>
            <w:tcW w:w="1156" w:type="dxa"/>
            <w:tcBorders>
              <w:top w:val="nil"/>
              <w:left w:val="single" w:sz="4" w:space="0" w:color="auto"/>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3000</w:t>
            </w:r>
          </w:p>
        </w:tc>
        <w:tc>
          <w:tcPr>
            <w:tcW w:w="1148"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5279</w:t>
            </w:r>
          </w:p>
        </w:tc>
        <w:tc>
          <w:tcPr>
            <w:tcW w:w="1569"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4140</w:t>
            </w:r>
          </w:p>
        </w:tc>
        <w:tc>
          <w:tcPr>
            <w:tcW w:w="1214"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75.3</w:t>
            </w:r>
          </w:p>
        </w:tc>
        <w:tc>
          <w:tcPr>
            <w:tcW w:w="1332"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200.0</w:t>
            </w:r>
          </w:p>
        </w:tc>
        <w:tc>
          <w:tcPr>
            <w:tcW w:w="1237"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124.7</w:t>
            </w:r>
          </w:p>
        </w:tc>
        <w:tc>
          <w:tcPr>
            <w:tcW w:w="1441"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200.0</w:t>
            </w:r>
          </w:p>
        </w:tc>
        <w:tc>
          <w:tcPr>
            <w:tcW w:w="1320"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124.7</w:t>
            </w:r>
          </w:p>
        </w:tc>
      </w:tr>
      <w:tr w:rsidR="007A2EF0" w:rsidRPr="003D3A40" w:rsidTr="006567E4">
        <w:trPr>
          <w:trHeight w:val="300"/>
          <w:jc w:val="center"/>
        </w:trPr>
        <w:tc>
          <w:tcPr>
            <w:tcW w:w="1156" w:type="dxa"/>
            <w:tcBorders>
              <w:top w:val="nil"/>
              <w:left w:val="single" w:sz="4" w:space="0" w:color="auto"/>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2601</w:t>
            </w:r>
          </w:p>
        </w:tc>
        <w:tc>
          <w:tcPr>
            <w:tcW w:w="1148"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2999</w:t>
            </w:r>
          </w:p>
        </w:tc>
        <w:tc>
          <w:tcPr>
            <w:tcW w:w="1569"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2800</w:t>
            </w:r>
          </w:p>
        </w:tc>
        <w:tc>
          <w:tcPr>
            <w:tcW w:w="1214"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50.9</w:t>
            </w:r>
          </w:p>
        </w:tc>
        <w:tc>
          <w:tcPr>
            <w:tcW w:w="1332"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150.0</w:t>
            </w:r>
          </w:p>
        </w:tc>
        <w:tc>
          <w:tcPr>
            <w:tcW w:w="1237"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99.1</w:t>
            </w:r>
          </w:p>
        </w:tc>
        <w:tc>
          <w:tcPr>
            <w:tcW w:w="1441"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150.0</w:t>
            </w:r>
          </w:p>
        </w:tc>
        <w:tc>
          <w:tcPr>
            <w:tcW w:w="1320"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99.1</w:t>
            </w:r>
          </w:p>
        </w:tc>
      </w:tr>
      <w:tr w:rsidR="007A2EF0" w:rsidRPr="003D3A40" w:rsidTr="006567E4">
        <w:trPr>
          <w:trHeight w:val="300"/>
          <w:jc w:val="center"/>
        </w:trPr>
        <w:tc>
          <w:tcPr>
            <w:tcW w:w="1156" w:type="dxa"/>
            <w:tcBorders>
              <w:top w:val="nil"/>
              <w:left w:val="single" w:sz="4" w:space="0" w:color="auto"/>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1490</w:t>
            </w:r>
          </w:p>
        </w:tc>
        <w:tc>
          <w:tcPr>
            <w:tcW w:w="1148"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2600</w:t>
            </w:r>
          </w:p>
        </w:tc>
        <w:tc>
          <w:tcPr>
            <w:tcW w:w="1569"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2045</w:t>
            </w:r>
          </w:p>
        </w:tc>
        <w:tc>
          <w:tcPr>
            <w:tcW w:w="1214"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37.2</w:t>
            </w:r>
          </w:p>
        </w:tc>
        <w:tc>
          <w:tcPr>
            <w:tcW w:w="1332"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72.0</w:t>
            </w:r>
          </w:p>
        </w:tc>
        <w:tc>
          <w:tcPr>
            <w:tcW w:w="1237"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34.8</w:t>
            </w:r>
          </w:p>
        </w:tc>
        <w:tc>
          <w:tcPr>
            <w:tcW w:w="1441"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45.4</w:t>
            </w:r>
          </w:p>
        </w:tc>
        <w:tc>
          <w:tcPr>
            <w:tcW w:w="1320"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8.3</w:t>
            </w:r>
          </w:p>
        </w:tc>
      </w:tr>
      <w:tr w:rsidR="007A2EF0" w:rsidRPr="003D3A40" w:rsidTr="006567E4">
        <w:trPr>
          <w:trHeight w:val="300"/>
          <w:jc w:val="center"/>
        </w:trPr>
        <w:tc>
          <w:tcPr>
            <w:tcW w:w="1156" w:type="dxa"/>
            <w:tcBorders>
              <w:top w:val="nil"/>
              <w:left w:val="single" w:sz="4" w:space="0" w:color="auto"/>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1050</w:t>
            </w:r>
          </w:p>
        </w:tc>
        <w:tc>
          <w:tcPr>
            <w:tcW w:w="1148"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1489</w:t>
            </w:r>
          </w:p>
        </w:tc>
        <w:tc>
          <w:tcPr>
            <w:tcW w:w="1569"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1270</w:t>
            </w:r>
          </w:p>
        </w:tc>
        <w:tc>
          <w:tcPr>
            <w:tcW w:w="1214"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23.1</w:t>
            </w:r>
          </w:p>
        </w:tc>
        <w:tc>
          <w:tcPr>
            <w:tcW w:w="1332"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53.0</w:t>
            </w:r>
          </w:p>
        </w:tc>
        <w:tc>
          <w:tcPr>
            <w:tcW w:w="1237"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29.9</w:t>
            </w:r>
          </w:p>
        </w:tc>
        <w:tc>
          <w:tcPr>
            <w:tcW w:w="1441"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28.2</w:t>
            </w:r>
          </w:p>
        </w:tc>
        <w:tc>
          <w:tcPr>
            <w:tcW w:w="1320"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5.1</w:t>
            </w:r>
          </w:p>
        </w:tc>
      </w:tr>
      <w:tr w:rsidR="007A2EF0" w:rsidRPr="003D3A40" w:rsidTr="006567E4">
        <w:trPr>
          <w:trHeight w:val="300"/>
          <w:jc w:val="center"/>
        </w:trPr>
        <w:tc>
          <w:tcPr>
            <w:tcW w:w="1156" w:type="dxa"/>
            <w:tcBorders>
              <w:top w:val="nil"/>
              <w:left w:val="single" w:sz="4" w:space="0" w:color="auto"/>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750</w:t>
            </w:r>
          </w:p>
        </w:tc>
        <w:tc>
          <w:tcPr>
            <w:tcW w:w="1148"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1049</w:t>
            </w:r>
          </w:p>
        </w:tc>
        <w:tc>
          <w:tcPr>
            <w:tcW w:w="1569"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900</w:t>
            </w:r>
          </w:p>
        </w:tc>
        <w:tc>
          <w:tcPr>
            <w:tcW w:w="1214"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16.4</w:t>
            </w:r>
          </w:p>
        </w:tc>
        <w:tc>
          <w:tcPr>
            <w:tcW w:w="1332"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43.0</w:t>
            </w:r>
          </w:p>
        </w:tc>
        <w:tc>
          <w:tcPr>
            <w:tcW w:w="1237"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26.6</w:t>
            </w:r>
          </w:p>
        </w:tc>
        <w:tc>
          <w:tcPr>
            <w:tcW w:w="1441"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20.0</w:t>
            </w:r>
          </w:p>
        </w:tc>
        <w:tc>
          <w:tcPr>
            <w:tcW w:w="1320"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3.6</w:t>
            </w:r>
          </w:p>
        </w:tc>
      </w:tr>
      <w:tr w:rsidR="007A2EF0" w:rsidRPr="003D3A40" w:rsidTr="006567E4">
        <w:trPr>
          <w:trHeight w:val="300"/>
          <w:jc w:val="center"/>
        </w:trPr>
        <w:tc>
          <w:tcPr>
            <w:tcW w:w="1156" w:type="dxa"/>
            <w:tcBorders>
              <w:top w:val="nil"/>
              <w:left w:val="single" w:sz="4" w:space="0" w:color="auto"/>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310</w:t>
            </w:r>
          </w:p>
        </w:tc>
        <w:tc>
          <w:tcPr>
            <w:tcW w:w="1148"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749</w:t>
            </w:r>
          </w:p>
        </w:tc>
        <w:tc>
          <w:tcPr>
            <w:tcW w:w="1569"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530</w:t>
            </w:r>
          </w:p>
        </w:tc>
        <w:tc>
          <w:tcPr>
            <w:tcW w:w="1214"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9.6</w:t>
            </w:r>
          </w:p>
        </w:tc>
        <w:tc>
          <w:tcPr>
            <w:tcW w:w="1332"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29.0</w:t>
            </w:r>
          </w:p>
        </w:tc>
        <w:tc>
          <w:tcPr>
            <w:tcW w:w="1237"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19.4</w:t>
            </w:r>
          </w:p>
        </w:tc>
        <w:tc>
          <w:tcPr>
            <w:tcW w:w="1441"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11.8</w:t>
            </w:r>
          </w:p>
        </w:tc>
        <w:tc>
          <w:tcPr>
            <w:tcW w:w="1320"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2.1</w:t>
            </w:r>
          </w:p>
        </w:tc>
      </w:tr>
      <w:tr w:rsidR="007A2EF0" w:rsidRPr="003D3A40" w:rsidTr="006567E4">
        <w:trPr>
          <w:trHeight w:val="300"/>
          <w:jc w:val="center"/>
        </w:trPr>
        <w:tc>
          <w:tcPr>
            <w:tcW w:w="1156" w:type="dxa"/>
            <w:tcBorders>
              <w:top w:val="nil"/>
              <w:left w:val="single" w:sz="4" w:space="0" w:color="auto"/>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250</w:t>
            </w:r>
          </w:p>
        </w:tc>
        <w:tc>
          <w:tcPr>
            <w:tcW w:w="1148"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309</w:t>
            </w:r>
          </w:p>
        </w:tc>
        <w:tc>
          <w:tcPr>
            <w:tcW w:w="1569"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280</w:t>
            </w:r>
          </w:p>
        </w:tc>
        <w:tc>
          <w:tcPr>
            <w:tcW w:w="1214"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5.6</w:t>
            </w:r>
          </w:p>
        </w:tc>
        <w:tc>
          <w:tcPr>
            <w:tcW w:w="1332"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25.0</w:t>
            </w:r>
          </w:p>
        </w:tc>
        <w:tc>
          <w:tcPr>
            <w:tcW w:w="1237"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19.4</w:t>
            </w:r>
          </w:p>
        </w:tc>
        <w:tc>
          <w:tcPr>
            <w:tcW w:w="1441"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25.0</w:t>
            </w:r>
          </w:p>
        </w:tc>
        <w:tc>
          <w:tcPr>
            <w:tcW w:w="1320" w:type="dxa"/>
            <w:tcBorders>
              <w:top w:val="nil"/>
              <w:left w:val="nil"/>
              <w:bottom w:val="single" w:sz="4" w:space="0" w:color="auto"/>
              <w:right w:val="single" w:sz="4" w:space="0" w:color="auto"/>
            </w:tcBorders>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19.4</w:t>
            </w:r>
          </w:p>
        </w:tc>
      </w:tr>
    </w:tbl>
    <w:p w:rsidR="007A2EF0" w:rsidRDefault="007A2EF0" w:rsidP="007A2EF0">
      <w:pPr>
        <w:keepNext/>
        <w:spacing w:after="120"/>
        <w:ind w:left="2880" w:hanging="1440"/>
        <w:rPr>
          <w:b/>
          <w:noProof/>
        </w:rPr>
      </w:pPr>
    </w:p>
    <w:p w:rsidR="007A2EF0" w:rsidRDefault="007A2EF0" w:rsidP="007A2EF0">
      <w:pPr>
        <w:ind w:left="2880" w:hanging="1440"/>
        <w:rPr>
          <w:rFonts w:cstheme="minorHAnsi"/>
          <w:noProof/>
        </w:rPr>
      </w:pPr>
      <w:r w:rsidRPr="000B7BB6">
        <w:rPr>
          <w:rFonts w:cstheme="minorHAnsi"/>
          <w:noProof/>
        </w:rPr>
        <w:t>ISR</w:t>
      </w:r>
      <w:r w:rsidRPr="000B7BB6">
        <w:rPr>
          <w:rFonts w:cstheme="minorHAnsi"/>
          <w:noProof/>
        </w:rPr>
        <w:tab/>
        <w:t xml:space="preserve">= In Service </w:t>
      </w:r>
      <w:r>
        <w:rPr>
          <w:rFonts w:cstheme="minorHAnsi"/>
          <w:noProof/>
        </w:rPr>
        <w:t>Rate,</w:t>
      </w:r>
      <w:r w:rsidRPr="000B7BB6">
        <w:rPr>
          <w:rFonts w:cstheme="minorHAnsi"/>
          <w:noProof/>
        </w:rPr>
        <w:t xml:space="preserve"> the percentage of units rebated that </w:t>
      </w:r>
      <w:r>
        <w:rPr>
          <w:rFonts w:cstheme="minorHAnsi"/>
          <w:noProof/>
        </w:rPr>
        <w:t>are actually in service.</w:t>
      </w:r>
    </w:p>
    <w:tbl>
      <w:tblPr>
        <w:tblStyle w:val="TableGrid"/>
        <w:tblW w:w="7047" w:type="dxa"/>
        <w:jc w:val="center"/>
        <w:tblLook w:val="04A0" w:firstRow="1" w:lastRow="0" w:firstColumn="1" w:lastColumn="0" w:noHBand="0" w:noVBand="1"/>
      </w:tblPr>
      <w:tblGrid>
        <w:gridCol w:w="1931"/>
        <w:gridCol w:w="1418"/>
        <w:gridCol w:w="1272"/>
        <w:gridCol w:w="1272"/>
        <w:gridCol w:w="1154"/>
      </w:tblGrid>
      <w:tr w:rsidR="007A2EF0" w:rsidRPr="000D60ED" w:rsidTr="006567E4">
        <w:trPr>
          <w:jc w:val="center"/>
        </w:trPr>
        <w:tc>
          <w:tcPr>
            <w:tcW w:w="197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7A2EF0" w:rsidRPr="00A5701B" w:rsidRDefault="007A2EF0" w:rsidP="006567E4">
            <w:pPr>
              <w:keepNext/>
              <w:keepLines/>
              <w:jc w:val="center"/>
              <w:rPr>
                <w:rFonts w:asciiTheme="minorHAnsi" w:hAnsiTheme="minorHAnsi" w:cstheme="minorHAnsi"/>
                <w:b/>
                <w:color w:val="FFFFFF" w:themeColor="background1"/>
              </w:rPr>
            </w:pPr>
            <w:r w:rsidRPr="000D60ED">
              <w:rPr>
                <w:rFonts w:cstheme="minorHAnsi"/>
                <w:b/>
                <w:color w:val="FFFFFF" w:themeColor="background1"/>
              </w:rPr>
              <w:t>Program</w:t>
            </w:r>
          </w:p>
        </w:tc>
        <w:tc>
          <w:tcPr>
            <w:tcW w:w="143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7A2EF0" w:rsidRPr="00A5701B" w:rsidRDefault="007A2EF0" w:rsidP="006567E4">
            <w:pPr>
              <w:keepNext/>
              <w:keepLines/>
              <w:jc w:val="center"/>
              <w:rPr>
                <w:rFonts w:asciiTheme="minorHAnsi" w:hAnsiTheme="minorHAnsi" w:cstheme="minorHAnsi"/>
                <w:b/>
                <w:color w:val="FFFFFF" w:themeColor="background1"/>
              </w:rPr>
            </w:pPr>
            <w:r w:rsidRPr="000D60ED">
              <w:rPr>
                <w:rFonts w:cstheme="minorHAnsi"/>
                <w:b/>
                <w:color w:val="FFFFFF" w:themeColor="background1"/>
              </w:rPr>
              <w:t>Weighted Average 1</w:t>
            </w:r>
            <w:r w:rsidRPr="000D60ED">
              <w:rPr>
                <w:rFonts w:cstheme="minorHAnsi"/>
                <w:b/>
                <w:noProof/>
                <w:color w:val="FFFFFF" w:themeColor="background1"/>
                <w:vertAlign w:val="superscript"/>
              </w:rPr>
              <w:t>st</w:t>
            </w:r>
            <w:r w:rsidRPr="000D60ED">
              <w:rPr>
                <w:rFonts w:cstheme="minorHAnsi"/>
                <w:b/>
                <w:color w:val="FFFFFF" w:themeColor="background1"/>
              </w:rPr>
              <w:t xml:space="preserve"> year In Service Rate (ISR)</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7A2EF0" w:rsidRPr="00A5701B" w:rsidRDefault="007A2EF0" w:rsidP="006567E4">
            <w:pPr>
              <w:keepNext/>
              <w:keepLines/>
              <w:jc w:val="center"/>
              <w:rPr>
                <w:rFonts w:asciiTheme="minorHAnsi" w:hAnsiTheme="minorHAnsi" w:cstheme="minorHAnsi"/>
                <w:b/>
                <w:color w:val="FFFFFF" w:themeColor="background1"/>
              </w:rPr>
            </w:pPr>
            <w:r w:rsidRPr="000D60ED">
              <w:rPr>
                <w:rFonts w:cstheme="minorHAnsi"/>
                <w:b/>
                <w:color w:val="FFFFFF" w:themeColor="background1"/>
              </w:rPr>
              <w:t>2</w:t>
            </w:r>
            <w:r w:rsidRPr="000D60ED">
              <w:rPr>
                <w:rFonts w:cstheme="minorHAnsi"/>
                <w:b/>
                <w:noProof/>
                <w:color w:val="FFFFFF" w:themeColor="background1"/>
                <w:vertAlign w:val="superscript"/>
              </w:rPr>
              <w:t>nd</w:t>
            </w:r>
            <w:r w:rsidRPr="000D60ED">
              <w:rPr>
                <w:rFonts w:cstheme="minorHAnsi"/>
                <w:b/>
                <w:color w:val="FFFFFF" w:themeColor="background1"/>
              </w:rPr>
              <w:t xml:space="preserve"> year Installations</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7A2EF0" w:rsidRPr="00A5701B" w:rsidRDefault="007A2EF0" w:rsidP="006567E4">
            <w:pPr>
              <w:keepNext/>
              <w:keepLines/>
              <w:jc w:val="center"/>
              <w:rPr>
                <w:rFonts w:asciiTheme="minorHAnsi" w:hAnsiTheme="minorHAnsi" w:cstheme="minorHAnsi"/>
                <w:b/>
                <w:color w:val="FFFFFF" w:themeColor="background1"/>
              </w:rPr>
            </w:pPr>
            <w:r w:rsidRPr="000D60ED">
              <w:rPr>
                <w:rFonts w:cstheme="minorHAnsi"/>
                <w:b/>
                <w:color w:val="FFFFFF" w:themeColor="background1"/>
              </w:rPr>
              <w:t>3</w:t>
            </w:r>
            <w:r w:rsidRPr="000D60ED">
              <w:rPr>
                <w:rFonts w:cstheme="minorHAnsi"/>
                <w:b/>
                <w:noProof/>
                <w:color w:val="FFFFFF" w:themeColor="background1"/>
                <w:vertAlign w:val="superscript"/>
              </w:rPr>
              <w:t>rd</w:t>
            </w:r>
            <w:r w:rsidRPr="000D60ED">
              <w:rPr>
                <w:rFonts w:cstheme="minorHAnsi"/>
                <w:b/>
                <w:color w:val="FFFFFF" w:themeColor="background1"/>
              </w:rPr>
              <w:t xml:space="preserve"> year Installations</w:t>
            </w:r>
          </w:p>
        </w:tc>
        <w:tc>
          <w:tcPr>
            <w:tcW w:w="116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7A2EF0" w:rsidRPr="00A5701B" w:rsidRDefault="007A2EF0" w:rsidP="006567E4">
            <w:pPr>
              <w:keepNext/>
              <w:keepLines/>
              <w:jc w:val="center"/>
              <w:rPr>
                <w:rFonts w:asciiTheme="minorHAnsi" w:hAnsiTheme="minorHAnsi" w:cstheme="minorHAnsi"/>
                <w:b/>
                <w:color w:val="FFFFFF" w:themeColor="background1"/>
              </w:rPr>
            </w:pPr>
            <w:r w:rsidRPr="000D60ED">
              <w:rPr>
                <w:rFonts w:cstheme="minorHAnsi"/>
                <w:b/>
                <w:color w:val="FFFFFF" w:themeColor="background1"/>
              </w:rPr>
              <w:t>Final Lifetime In Service Rate</w:t>
            </w:r>
          </w:p>
        </w:tc>
      </w:tr>
      <w:tr w:rsidR="007A2EF0" w:rsidRPr="000D60ED" w:rsidTr="006567E4">
        <w:trPr>
          <w:trHeight w:val="467"/>
          <w:jc w:val="center"/>
        </w:trPr>
        <w:tc>
          <w:tcPr>
            <w:tcW w:w="1977" w:type="dxa"/>
            <w:tcBorders>
              <w:top w:val="single" w:sz="4" w:space="0" w:color="auto"/>
              <w:left w:val="single" w:sz="4" w:space="0" w:color="auto"/>
              <w:bottom w:val="single" w:sz="4" w:space="0" w:color="auto"/>
              <w:right w:val="single" w:sz="4" w:space="0" w:color="auto"/>
            </w:tcBorders>
            <w:vAlign w:val="center"/>
            <w:hideMark/>
          </w:tcPr>
          <w:p w:rsidR="007A2EF0" w:rsidRPr="00A5701B" w:rsidRDefault="007A2EF0" w:rsidP="006567E4">
            <w:pPr>
              <w:pStyle w:val="TableText"/>
              <w:rPr>
                <w:rFonts w:asciiTheme="minorHAnsi" w:hAnsiTheme="minorHAnsi" w:cstheme="minorHAnsi"/>
              </w:rPr>
            </w:pPr>
            <w:r w:rsidRPr="00A5701B">
              <w:rPr>
                <w:rFonts w:cstheme="minorHAnsi"/>
              </w:rPr>
              <w:t>Retail (Time of Sale) or Efficiency Kits</w:t>
            </w:r>
          </w:p>
        </w:tc>
        <w:tc>
          <w:tcPr>
            <w:tcW w:w="1438" w:type="dxa"/>
            <w:tcBorders>
              <w:top w:val="single" w:sz="4" w:space="0" w:color="auto"/>
              <w:left w:val="single" w:sz="4" w:space="0" w:color="auto"/>
              <w:bottom w:val="single" w:sz="4" w:space="0" w:color="auto"/>
              <w:right w:val="single" w:sz="4" w:space="0" w:color="auto"/>
            </w:tcBorders>
            <w:vAlign w:val="center"/>
            <w:hideMark/>
          </w:tcPr>
          <w:p w:rsidR="007A2EF0" w:rsidRPr="00A5701B" w:rsidRDefault="007A2EF0" w:rsidP="006567E4">
            <w:pPr>
              <w:pStyle w:val="TableText"/>
              <w:rPr>
                <w:rFonts w:asciiTheme="minorHAnsi" w:hAnsiTheme="minorHAnsi" w:cstheme="minorHAnsi"/>
              </w:rPr>
            </w:pPr>
            <w:r w:rsidRPr="00A5701B">
              <w:rPr>
                <w:rFonts w:cstheme="minorHAnsi"/>
              </w:rPr>
              <w:t>92%</w:t>
            </w:r>
            <w:r w:rsidRPr="000D60ED">
              <w:rPr>
                <w:rStyle w:val="FootnoteReference"/>
                <w:rFonts w:asciiTheme="minorHAnsi" w:eastAsiaTheme="majorEastAsia" w:hAnsiTheme="minorHAnsi" w:cstheme="minorHAnsi"/>
              </w:rPr>
              <w:footnoteReference w:id="1177"/>
            </w:r>
          </w:p>
        </w:tc>
        <w:tc>
          <w:tcPr>
            <w:tcW w:w="1235" w:type="dxa"/>
            <w:tcBorders>
              <w:top w:val="single" w:sz="4" w:space="0" w:color="auto"/>
              <w:left w:val="single" w:sz="4" w:space="0" w:color="auto"/>
              <w:bottom w:val="single" w:sz="4" w:space="0" w:color="auto"/>
              <w:right w:val="single" w:sz="4" w:space="0" w:color="auto"/>
            </w:tcBorders>
            <w:vAlign w:val="center"/>
          </w:tcPr>
          <w:p w:rsidR="007A2EF0" w:rsidRPr="00A5701B" w:rsidRDefault="007A2EF0" w:rsidP="006567E4">
            <w:pPr>
              <w:pStyle w:val="TableText"/>
              <w:rPr>
                <w:rFonts w:asciiTheme="minorHAnsi" w:hAnsiTheme="minorHAnsi" w:cstheme="minorHAnsi"/>
              </w:rPr>
            </w:pPr>
            <w:r w:rsidRPr="00A5701B">
              <w:rPr>
                <w:rFonts w:cstheme="minorHAnsi"/>
              </w:rPr>
              <w:t>3.2%</w:t>
            </w:r>
          </w:p>
        </w:tc>
        <w:tc>
          <w:tcPr>
            <w:tcW w:w="1235" w:type="dxa"/>
            <w:tcBorders>
              <w:top w:val="single" w:sz="4" w:space="0" w:color="auto"/>
              <w:left w:val="single" w:sz="4" w:space="0" w:color="auto"/>
              <w:bottom w:val="single" w:sz="4" w:space="0" w:color="auto"/>
              <w:right w:val="single" w:sz="4" w:space="0" w:color="auto"/>
            </w:tcBorders>
            <w:vAlign w:val="center"/>
          </w:tcPr>
          <w:p w:rsidR="007A2EF0" w:rsidRPr="00A5701B" w:rsidRDefault="007A2EF0" w:rsidP="006567E4">
            <w:pPr>
              <w:pStyle w:val="TableText"/>
              <w:rPr>
                <w:rFonts w:asciiTheme="minorHAnsi" w:hAnsiTheme="minorHAnsi" w:cstheme="minorHAnsi"/>
              </w:rPr>
            </w:pPr>
            <w:r w:rsidRPr="00A5701B">
              <w:rPr>
                <w:rFonts w:cstheme="minorHAnsi"/>
              </w:rPr>
              <w:t>2.8%</w:t>
            </w:r>
          </w:p>
        </w:tc>
        <w:tc>
          <w:tcPr>
            <w:tcW w:w="1162" w:type="dxa"/>
            <w:tcBorders>
              <w:top w:val="single" w:sz="4" w:space="0" w:color="auto"/>
              <w:left w:val="single" w:sz="4" w:space="0" w:color="auto"/>
              <w:bottom w:val="single" w:sz="4" w:space="0" w:color="auto"/>
              <w:right w:val="single" w:sz="4" w:space="0" w:color="auto"/>
            </w:tcBorders>
            <w:vAlign w:val="center"/>
          </w:tcPr>
          <w:p w:rsidR="007A2EF0" w:rsidRPr="00A5701B" w:rsidRDefault="007A2EF0" w:rsidP="006567E4">
            <w:pPr>
              <w:pStyle w:val="TableText"/>
              <w:rPr>
                <w:rFonts w:asciiTheme="minorHAnsi" w:hAnsiTheme="minorHAnsi" w:cstheme="minorHAnsi"/>
              </w:rPr>
            </w:pPr>
            <w:r w:rsidRPr="00991E88">
              <w:rPr>
                <w:rFonts w:cstheme="minorHAnsi"/>
              </w:rPr>
              <w:t>98.0%</w:t>
            </w:r>
            <w:r w:rsidRPr="000D60ED">
              <w:rPr>
                <w:rStyle w:val="FootnoteReference"/>
                <w:rFonts w:asciiTheme="minorHAnsi" w:eastAsiaTheme="majorEastAsia" w:hAnsiTheme="minorHAnsi" w:cstheme="minorHAnsi"/>
              </w:rPr>
              <w:footnoteReference w:id="1178"/>
            </w:r>
          </w:p>
        </w:tc>
      </w:tr>
      <w:tr w:rsidR="007A2EF0" w:rsidRPr="000D60ED" w:rsidTr="006567E4">
        <w:trPr>
          <w:trHeight w:val="260"/>
          <w:jc w:val="center"/>
        </w:trPr>
        <w:tc>
          <w:tcPr>
            <w:tcW w:w="1977" w:type="dxa"/>
            <w:tcBorders>
              <w:top w:val="single" w:sz="4" w:space="0" w:color="auto"/>
              <w:left w:val="single" w:sz="4" w:space="0" w:color="auto"/>
              <w:bottom w:val="single" w:sz="4" w:space="0" w:color="auto"/>
              <w:right w:val="single" w:sz="4" w:space="0" w:color="auto"/>
            </w:tcBorders>
            <w:vAlign w:val="center"/>
            <w:hideMark/>
          </w:tcPr>
          <w:p w:rsidR="007A2EF0" w:rsidRPr="00A5701B" w:rsidRDefault="007A2EF0" w:rsidP="006567E4">
            <w:pPr>
              <w:pStyle w:val="TableText"/>
              <w:rPr>
                <w:rFonts w:asciiTheme="minorHAnsi" w:hAnsiTheme="minorHAnsi" w:cstheme="minorHAnsi"/>
              </w:rPr>
            </w:pPr>
            <w:r w:rsidRPr="00A5701B">
              <w:rPr>
                <w:rFonts w:cstheme="minorHAnsi"/>
              </w:rPr>
              <w:t>Direct Install</w:t>
            </w:r>
          </w:p>
        </w:tc>
        <w:tc>
          <w:tcPr>
            <w:tcW w:w="1438" w:type="dxa"/>
            <w:tcBorders>
              <w:top w:val="single" w:sz="4" w:space="0" w:color="auto"/>
              <w:left w:val="single" w:sz="4" w:space="0" w:color="auto"/>
              <w:bottom w:val="single" w:sz="4" w:space="0" w:color="auto"/>
              <w:right w:val="single" w:sz="4" w:space="0" w:color="auto"/>
            </w:tcBorders>
            <w:vAlign w:val="center"/>
            <w:hideMark/>
          </w:tcPr>
          <w:p w:rsidR="007A2EF0" w:rsidRPr="00A5701B" w:rsidRDefault="007A2EF0" w:rsidP="006567E4">
            <w:pPr>
              <w:pStyle w:val="TableText"/>
              <w:rPr>
                <w:rFonts w:asciiTheme="minorHAnsi" w:hAnsiTheme="minorHAnsi" w:cstheme="minorHAnsi"/>
              </w:rPr>
            </w:pPr>
            <w:r w:rsidRPr="00A5701B">
              <w:rPr>
                <w:rFonts w:cstheme="minorHAnsi"/>
              </w:rPr>
              <w:t>96.9%</w:t>
            </w:r>
            <w:r w:rsidRPr="000D60ED">
              <w:rPr>
                <w:rStyle w:val="FootnoteReference"/>
                <w:rFonts w:asciiTheme="minorHAnsi" w:eastAsiaTheme="majorEastAsia" w:hAnsiTheme="minorHAnsi" w:cstheme="minorHAnsi"/>
              </w:rPr>
              <w:footnoteReference w:id="1179"/>
            </w:r>
          </w:p>
        </w:tc>
        <w:tc>
          <w:tcPr>
            <w:tcW w:w="123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A2EF0" w:rsidRPr="00A5701B" w:rsidRDefault="007A2EF0" w:rsidP="006567E4">
            <w:pPr>
              <w:pStyle w:val="TableText"/>
              <w:rPr>
                <w:rFonts w:asciiTheme="minorHAnsi" w:hAnsiTheme="minorHAnsi" w:cstheme="minorHAnsi"/>
              </w:rPr>
            </w:pPr>
          </w:p>
        </w:tc>
        <w:tc>
          <w:tcPr>
            <w:tcW w:w="123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A2EF0" w:rsidRPr="00A5701B" w:rsidRDefault="007A2EF0" w:rsidP="006567E4">
            <w:pPr>
              <w:pStyle w:val="TableText"/>
              <w:rPr>
                <w:rFonts w:asciiTheme="minorHAnsi" w:hAnsiTheme="minorHAnsi" w:cstheme="minorHAnsi"/>
              </w:rPr>
            </w:pPr>
          </w:p>
        </w:tc>
        <w:tc>
          <w:tcPr>
            <w:tcW w:w="116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A2EF0" w:rsidRPr="00A5701B" w:rsidRDefault="007A2EF0" w:rsidP="006567E4">
            <w:pPr>
              <w:pStyle w:val="TableText"/>
              <w:rPr>
                <w:rFonts w:asciiTheme="minorHAnsi" w:hAnsiTheme="minorHAnsi" w:cstheme="minorHAnsi"/>
              </w:rPr>
            </w:pPr>
          </w:p>
        </w:tc>
      </w:tr>
    </w:tbl>
    <w:p w:rsidR="007A2EF0" w:rsidRDefault="007A2EF0" w:rsidP="007A2EF0">
      <w:pPr>
        <w:ind w:left="1440"/>
        <w:rPr>
          <w:rFonts w:cstheme="minorHAnsi"/>
          <w:noProof/>
        </w:rPr>
      </w:pPr>
    </w:p>
    <w:p w:rsidR="007A2EF0" w:rsidRPr="00A05FC2" w:rsidRDefault="007A2EF0" w:rsidP="007A2EF0">
      <w:pPr>
        <w:ind w:left="1440"/>
        <w:rPr>
          <w:rFonts w:cstheme="minorHAnsi"/>
          <w:noProof/>
        </w:rPr>
      </w:pPr>
      <w:r w:rsidRPr="000B7BB6">
        <w:rPr>
          <w:rFonts w:cstheme="minorHAnsi"/>
          <w:noProof/>
        </w:rPr>
        <w:t xml:space="preserve">Hours </w:t>
      </w:r>
      <w:r w:rsidRPr="000B7BB6">
        <w:rPr>
          <w:rFonts w:cstheme="minorHAnsi"/>
          <w:noProof/>
        </w:rPr>
        <w:tab/>
      </w:r>
      <w:r w:rsidRPr="000B7BB6">
        <w:rPr>
          <w:rFonts w:cstheme="minorHAnsi"/>
          <w:noProof/>
        </w:rPr>
        <w:tab/>
        <w:t>= Average hours of use per year</w:t>
      </w:r>
    </w:p>
    <w:tbl>
      <w:tblPr>
        <w:tblStyle w:val="TableGrid"/>
        <w:tblW w:w="0" w:type="auto"/>
        <w:jc w:val="center"/>
        <w:tblInd w:w="2988" w:type="dxa"/>
        <w:tblLook w:val="04A0" w:firstRow="1" w:lastRow="0" w:firstColumn="1" w:lastColumn="0" w:noHBand="0" w:noVBand="1"/>
      </w:tblPr>
      <w:tblGrid>
        <w:gridCol w:w="3870"/>
        <w:gridCol w:w="1440"/>
      </w:tblGrid>
      <w:tr w:rsidR="007A2EF0" w:rsidRPr="000D60ED" w:rsidTr="00190C01">
        <w:trPr>
          <w:jc w:val="center"/>
        </w:trPr>
        <w:tc>
          <w:tcPr>
            <w:tcW w:w="387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7A2EF0" w:rsidRPr="00A5701B" w:rsidRDefault="007A2EF0" w:rsidP="006567E4">
            <w:pPr>
              <w:jc w:val="center"/>
              <w:rPr>
                <w:rFonts w:asciiTheme="minorHAnsi" w:hAnsiTheme="minorHAnsi" w:cstheme="minorHAnsi"/>
                <w:b/>
                <w:color w:val="FFFFFF" w:themeColor="background1"/>
              </w:rPr>
            </w:pPr>
            <w:r w:rsidRPr="000D60ED">
              <w:rPr>
                <w:rFonts w:cstheme="minorHAnsi"/>
                <w:b/>
                <w:color w:val="FFFFFF" w:themeColor="background1"/>
              </w:rPr>
              <w:t>Installation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7A2EF0" w:rsidRPr="00A5701B" w:rsidRDefault="007A2EF0" w:rsidP="006567E4">
            <w:pPr>
              <w:jc w:val="center"/>
              <w:rPr>
                <w:rFonts w:asciiTheme="minorHAnsi" w:hAnsiTheme="minorHAnsi" w:cstheme="minorHAnsi"/>
                <w:b/>
                <w:color w:val="FFFFFF" w:themeColor="background1"/>
              </w:rPr>
            </w:pPr>
            <w:r w:rsidRPr="000D60ED">
              <w:rPr>
                <w:rFonts w:cstheme="minorHAnsi"/>
                <w:b/>
                <w:color w:val="FFFFFF" w:themeColor="background1"/>
              </w:rPr>
              <w:t>Hours</w:t>
            </w:r>
          </w:p>
        </w:tc>
      </w:tr>
      <w:tr w:rsidR="007A2EF0" w:rsidRPr="000D60ED" w:rsidTr="00190C01">
        <w:trPr>
          <w:trHeight w:val="323"/>
          <w:jc w:val="center"/>
        </w:trPr>
        <w:tc>
          <w:tcPr>
            <w:tcW w:w="3870" w:type="dxa"/>
            <w:tcBorders>
              <w:top w:val="single" w:sz="4" w:space="0" w:color="auto"/>
              <w:left w:val="single" w:sz="4" w:space="0" w:color="auto"/>
              <w:bottom w:val="single" w:sz="4" w:space="0" w:color="auto"/>
              <w:right w:val="single" w:sz="4" w:space="0" w:color="auto"/>
            </w:tcBorders>
            <w:hideMark/>
          </w:tcPr>
          <w:p w:rsidR="007A2EF0" w:rsidRPr="00A5701B" w:rsidRDefault="007A2EF0" w:rsidP="006567E4">
            <w:pPr>
              <w:pStyle w:val="TableText"/>
              <w:rPr>
                <w:rFonts w:asciiTheme="minorHAnsi" w:hAnsiTheme="minorHAnsi" w:cstheme="minorHAnsi"/>
              </w:rPr>
            </w:pPr>
            <w:r w:rsidRPr="00A5701B">
              <w:rPr>
                <w:rFonts w:cstheme="minorHAnsi"/>
              </w:rPr>
              <w:t>Residential and in-unit Multi Family</w:t>
            </w:r>
          </w:p>
        </w:tc>
        <w:tc>
          <w:tcPr>
            <w:tcW w:w="1440" w:type="dxa"/>
            <w:tcBorders>
              <w:top w:val="single" w:sz="4" w:space="0" w:color="auto"/>
              <w:left w:val="single" w:sz="4" w:space="0" w:color="auto"/>
              <w:bottom w:val="single" w:sz="4" w:space="0" w:color="auto"/>
              <w:right w:val="single" w:sz="4" w:space="0" w:color="auto"/>
            </w:tcBorders>
            <w:hideMark/>
          </w:tcPr>
          <w:p w:rsidR="007A2EF0" w:rsidRPr="00A5701B" w:rsidRDefault="007A2EF0" w:rsidP="006567E4">
            <w:pPr>
              <w:pStyle w:val="TableText"/>
              <w:rPr>
                <w:rFonts w:asciiTheme="minorHAnsi" w:hAnsiTheme="minorHAnsi" w:cstheme="minorHAnsi"/>
              </w:rPr>
            </w:pPr>
            <w:r w:rsidRPr="00A5701B">
              <w:rPr>
                <w:rFonts w:cstheme="minorHAnsi"/>
              </w:rPr>
              <w:t xml:space="preserve">938 </w:t>
            </w:r>
            <w:r w:rsidRPr="000D60ED">
              <w:rPr>
                <w:rStyle w:val="FootnoteReference"/>
                <w:rFonts w:asciiTheme="minorHAnsi" w:eastAsiaTheme="majorEastAsia" w:hAnsiTheme="minorHAnsi" w:cstheme="minorHAnsi"/>
              </w:rPr>
              <w:footnoteReference w:id="1180"/>
            </w:r>
          </w:p>
        </w:tc>
      </w:tr>
      <w:tr w:rsidR="007A2EF0" w:rsidRPr="000D60ED" w:rsidTr="00190C01">
        <w:trPr>
          <w:jc w:val="center"/>
        </w:trPr>
        <w:tc>
          <w:tcPr>
            <w:tcW w:w="3870" w:type="dxa"/>
            <w:tcBorders>
              <w:top w:val="single" w:sz="4" w:space="0" w:color="auto"/>
              <w:left w:val="single" w:sz="4" w:space="0" w:color="auto"/>
              <w:bottom w:val="single" w:sz="4" w:space="0" w:color="auto"/>
              <w:right w:val="single" w:sz="4" w:space="0" w:color="auto"/>
            </w:tcBorders>
            <w:hideMark/>
          </w:tcPr>
          <w:p w:rsidR="007A2EF0" w:rsidRPr="00A5701B" w:rsidRDefault="007A2EF0" w:rsidP="006567E4">
            <w:pPr>
              <w:pStyle w:val="TableText"/>
              <w:rPr>
                <w:rFonts w:asciiTheme="minorHAnsi" w:hAnsiTheme="minorHAnsi" w:cstheme="minorHAnsi"/>
              </w:rPr>
            </w:pPr>
            <w:r w:rsidRPr="00A5701B">
              <w:rPr>
                <w:rFonts w:cstheme="minorHAnsi"/>
              </w:rPr>
              <w:t>Multi Family Common Areas</w:t>
            </w:r>
          </w:p>
        </w:tc>
        <w:tc>
          <w:tcPr>
            <w:tcW w:w="1440" w:type="dxa"/>
            <w:tcBorders>
              <w:top w:val="single" w:sz="4" w:space="0" w:color="auto"/>
              <w:left w:val="single" w:sz="4" w:space="0" w:color="auto"/>
              <w:bottom w:val="single" w:sz="4" w:space="0" w:color="auto"/>
              <w:right w:val="single" w:sz="4" w:space="0" w:color="auto"/>
            </w:tcBorders>
            <w:hideMark/>
          </w:tcPr>
          <w:p w:rsidR="007A2EF0" w:rsidRPr="00A5701B" w:rsidRDefault="007A2EF0" w:rsidP="006567E4">
            <w:pPr>
              <w:pStyle w:val="TableText"/>
              <w:rPr>
                <w:rFonts w:asciiTheme="minorHAnsi" w:hAnsiTheme="minorHAnsi" w:cstheme="minorHAnsi"/>
              </w:rPr>
            </w:pPr>
            <w:r w:rsidRPr="00A5701B">
              <w:rPr>
                <w:rFonts w:cstheme="minorHAnsi"/>
              </w:rPr>
              <w:t xml:space="preserve">5,950 </w:t>
            </w:r>
            <w:r w:rsidRPr="000D60ED">
              <w:rPr>
                <w:rStyle w:val="FootnoteReference"/>
                <w:rFonts w:asciiTheme="minorHAnsi" w:eastAsiaTheme="majorEastAsia" w:hAnsiTheme="minorHAnsi" w:cstheme="minorHAnsi"/>
              </w:rPr>
              <w:footnoteReference w:id="1181"/>
            </w:r>
          </w:p>
        </w:tc>
      </w:tr>
      <w:tr w:rsidR="007A2EF0" w:rsidRPr="000D60ED" w:rsidTr="00190C01">
        <w:trPr>
          <w:jc w:val="center"/>
        </w:trPr>
        <w:tc>
          <w:tcPr>
            <w:tcW w:w="3870" w:type="dxa"/>
            <w:tcBorders>
              <w:top w:val="single" w:sz="4" w:space="0" w:color="auto"/>
              <w:left w:val="single" w:sz="4" w:space="0" w:color="auto"/>
              <w:bottom w:val="single" w:sz="4" w:space="0" w:color="auto"/>
              <w:right w:val="single" w:sz="4" w:space="0" w:color="auto"/>
            </w:tcBorders>
          </w:tcPr>
          <w:p w:rsidR="007A2EF0" w:rsidRPr="00A5701B" w:rsidRDefault="007A2EF0" w:rsidP="006567E4">
            <w:pPr>
              <w:pStyle w:val="TableText"/>
              <w:rPr>
                <w:rFonts w:asciiTheme="minorHAnsi" w:hAnsiTheme="minorHAnsi" w:cstheme="minorHAnsi"/>
              </w:rPr>
            </w:pPr>
            <w:r w:rsidRPr="00A5701B">
              <w:rPr>
                <w:rFonts w:cstheme="minorHAnsi"/>
              </w:rPr>
              <w:t>Exterior</w:t>
            </w:r>
          </w:p>
        </w:tc>
        <w:tc>
          <w:tcPr>
            <w:tcW w:w="1440" w:type="dxa"/>
            <w:tcBorders>
              <w:top w:val="single" w:sz="4" w:space="0" w:color="auto"/>
              <w:left w:val="single" w:sz="4" w:space="0" w:color="auto"/>
              <w:bottom w:val="single" w:sz="4" w:space="0" w:color="auto"/>
              <w:right w:val="single" w:sz="4" w:space="0" w:color="auto"/>
            </w:tcBorders>
          </w:tcPr>
          <w:p w:rsidR="007A2EF0" w:rsidRPr="00A5701B" w:rsidRDefault="007A2EF0" w:rsidP="006567E4">
            <w:pPr>
              <w:pStyle w:val="TableText"/>
              <w:rPr>
                <w:rFonts w:asciiTheme="minorHAnsi" w:hAnsiTheme="minorHAnsi" w:cstheme="minorHAnsi"/>
              </w:rPr>
            </w:pPr>
            <w:r w:rsidRPr="00A5701B">
              <w:rPr>
                <w:rFonts w:cstheme="minorHAnsi"/>
              </w:rPr>
              <w:t xml:space="preserve">1,825 </w:t>
            </w:r>
            <w:r w:rsidRPr="000D60ED">
              <w:rPr>
                <w:rStyle w:val="FootnoteReference"/>
                <w:rFonts w:asciiTheme="minorHAnsi" w:eastAsiaTheme="majorEastAsia" w:hAnsiTheme="minorHAnsi" w:cstheme="minorHAnsi"/>
              </w:rPr>
              <w:footnoteReference w:id="1182"/>
            </w:r>
          </w:p>
        </w:tc>
      </w:tr>
      <w:tr w:rsidR="007A2EF0" w:rsidRPr="000D60ED" w:rsidTr="00190C01">
        <w:trPr>
          <w:jc w:val="center"/>
        </w:trPr>
        <w:tc>
          <w:tcPr>
            <w:tcW w:w="3870" w:type="dxa"/>
            <w:tcBorders>
              <w:top w:val="single" w:sz="4" w:space="0" w:color="auto"/>
              <w:left w:val="single" w:sz="4" w:space="0" w:color="auto"/>
              <w:bottom w:val="single" w:sz="4" w:space="0" w:color="auto"/>
              <w:right w:val="single" w:sz="4" w:space="0" w:color="auto"/>
            </w:tcBorders>
          </w:tcPr>
          <w:p w:rsidR="007A2EF0" w:rsidRPr="00A5701B" w:rsidRDefault="007A2EF0" w:rsidP="006567E4">
            <w:pPr>
              <w:pStyle w:val="TableText"/>
              <w:rPr>
                <w:rFonts w:asciiTheme="minorHAnsi" w:hAnsiTheme="minorHAnsi" w:cstheme="minorHAnsi"/>
              </w:rPr>
            </w:pPr>
            <w:r w:rsidRPr="00A5701B">
              <w:rPr>
                <w:rFonts w:cstheme="minorHAnsi"/>
              </w:rPr>
              <w:t>Unknown</w:t>
            </w:r>
          </w:p>
        </w:tc>
        <w:tc>
          <w:tcPr>
            <w:tcW w:w="1440" w:type="dxa"/>
            <w:tcBorders>
              <w:top w:val="single" w:sz="4" w:space="0" w:color="auto"/>
              <w:left w:val="single" w:sz="4" w:space="0" w:color="auto"/>
              <w:bottom w:val="single" w:sz="4" w:space="0" w:color="auto"/>
              <w:right w:val="single" w:sz="4" w:space="0" w:color="auto"/>
            </w:tcBorders>
          </w:tcPr>
          <w:p w:rsidR="007A2EF0" w:rsidRPr="00A5701B" w:rsidRDefault="007A2EF0" w:rsidP="006567E4">
            <w:pPr>
              <w:pStyle w:val="TableText"/>
              <w:rPr>
                <w:rFonts w:asciiTheme="minorHAnsi" w:hAnsiTheme="minorHAnsi" w:cstheme="minorHAnsi"/>
              </w:rPr>
            </w:pPr>
            <w:r w:rsidRPr="00A5701B">
              <w:rPr>
                <w:rFonts w:cstheme="minorHAnsi"/>
              </w:rPr>
              <w:t xml:space="preserve">1,000 </w:t>
            </w:r>
            <w:r w:rsidRPr="000D60ED">
              <w:rPr>
                <w:rStyle w:val="FootnoteReference"/>
                <w:rFonts w:asciiTheme="minorHAnsi" w:eastAsiaTheme="majorEastAsia" w:hAnsiTheme="minorHAnsi" w:cstheme="minorHAnsi"/>
              </w:rPr>
              <w:footnoteReference w:id="1183"/>
            </w:r>
          </w:p>
        </w:tc>
      </w:tr>
    </w:tbl>
    <w:p w:rsidR="007A2EF0" w:rsidRPr="000B7BB6" w:rsidRDefault="007A2EF0" w:rsidP="007A2EF0">
      <w:pPr>
        <w:ind w:left="1440" w:hanging="720"/>
        <w:rPr>
          <w:rFonts w:cstheme="minorHAnsi"/>
        </w:rPr>
      </w:pPr>
      <w:r w:rsidRPr="000B7BB6">
        <w:rPr>
          <w:rFonts w:cstheme="minorHAnsi"/>
          <w:noProof/>
        </w:rPr>
        <w:tab/>
      </w:r>
      <w:r w:rsidRPr="000B7BB6">
        <w:rPr>
          <w:rFonts w:cstheme="minorHAnsi"/>
          <w:noProof/>
        </w:rPr>
        <w:tab/>
      </w:r>
      <w:r w:rsidRPr="000B7BB6">
        <w:rPr>
          <w:rFonts w:cstheme="minorHAnsi"/>
          <w:noProof/>
        </w:rPr>
        <w:tab/>
      </w:r>
    </w:p>
    <w:p w:rsidR="007A2EF0" w:rsidRPr="000B7BB6" w:rsidRDefault="007A2EF0" w:rsidP="007A2EF0">
      <w:pPr>
        <w:spacing w:after="0"/>
        <w:ind w:left="2880" w:hanging="1440"/>
        <w:rPr>
          <w:rFonts w:cstheme="minorHAnsi"/>
          <w:noProof/>
        </w:rPr>
      </w:pPr>
      <w:r w:rsidRPr="000B7BB6">
        <w:rPr>
          <w:rFonts w:cstheme="minorHAnsi"/>
          <w:noProof/>
        </w:rPr>
        <w:t>WHFe</w:t>
      </w:r>
      <w:r w:rsidRPr="000B7BB6">
        <w:rPr>
          <w:rFonts w:cstheme="minorHAnsi"/>
          <w:noProof/>
        </w:rPr>
        <w:tab/>
        <w:t xml:space="preserve">= Waste heat factor for energy to account for cooling energy savings from efficient lighting </w:t>
      </w:r>
    </w:p>
    <w:tbl>
      <w:tblPr>
        <w:tblStyle w:val="TableGrid"/>
        <w:tblW w:w="0" w:type="auto"/>
        <w:jc w:val="center"/>
        <w:tblInd w:w="2988" w:type="dxa"/>
        <w:tblLook w:val="04A0" w:firstRow="1" w:lastRow="0" w:firstColumn="1" w:lastColumn="0" w:noHBand="0" w:noVBand="1"/>
      </w:tblPr>
      <w:tblGrid>
        <w:gridCol w:w="3888"/>
        <w:gridCol w:w="1440"/>
      </w:tblGrid>
      <w:tr w:rsidR="007A2EF0" w:rsidRPr="000D60ED" w:rsidTr="00190C01">
        <w:trPr>
          <w:jc w:val="cent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7A2EF0" w:rsidRPr="00A5701B" w:rsidRDefault="007A2EF0" w:rsidP="006567E4">
            <w:pPr>
              <w:keepNext/>
              <w:jc w:val="center"/>
              <w:rPr>
                <w:rFonts w:asciiTheme="minorHAnsi" w:hAnsiTheme="minorHAnsi" w:cstheme="minorHAnsi"/>
                <w:color w:val="FFFFFF" w:themeColor="background1"/>
              </w:rPr>
            </w:pPr>
            <w:r w:rsidRPr="00A5701B">
              <w:rPr>
                <w:rFonts w:cstheme="minorHAnsi"/>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7A2EF0" w:rsidRPr="00A5701B" w:rsidRDefault="007A2EF0" w:rsidP="006567E4">
            <w:pPr>
              <w:keepNext/>
              <w:jc w:val="center"/>
              <w:rPr>
                <w:rFonts w:asciiTheme="minorHAnsi" w:hAnsiTheme="minorHAnsi" w:cstheme="minorHAnsi"/>
                <w:color w:val="FFFFFF" w:themeColor="background1"/>
              </w:rPr>
            </w:pPr>
            <w:r w:rsidRPr="00A5701B">
              <w:rPr>
                <w:rFonts w:cstheme="minorHAnsi"/>
                <w:color w:val="FFFFFF" w:themeColor="background1"/>
              </w:rPr>
              <w:t>WHFe</w:t>
            </w:r>
          </w:p>
        </w:tc>
      </w:tr>
      <w:tr w:rsidR="007A2EF0" w:rsidRPr="000D60ED" w:rsidTr="00190C01">
        <w:trPr>
          <w:jc w:val="center"/>
        </w:trPr>
        <w:tc>
          <w:tcPr>
            <w:tcW w:w="3888" w:type="dxa"/>
            <w:tcBorders>
              <w:top w:val="single" w:sz="4" w:space="0" w:color="auto"/>
              <w:left w:val="single" w:sz="4" w:space="0" w:color="auto"/>
              <w:bottom w:val="single" w:sz="4" w:space="0" w:color="auto"/>
              <w:right w:val="single" w:sz="4" w:space="0" w:color="auto"/>
            </w:tcBorders>
            <w:hideMark/>
          </w:tcPr>
          <w:p w:rsidR="007A2EF0" w:rsidRPr="00A5701B" w:rsidRDefault="007A2EF0" w:rsidP="006567E4">
            <w:pPr>
              <w:pStyle w:val="TableText"/>
              <w:keepNext/>
              <w:keepLines/>
              <w:rPr>
                <w:rFonts w:asciiTheme="minorHAnsi" w:hAnsiTheme="minorHAnsi" w:cstheme="minorHAnsi"/>
              </w:rPr>
            </w:pPr>
            <w:r w:rsidRPr="00A5701B">
              <w:rPr>
                <w:rFonts w:cstheme="minorHAnsi"/>
              </w:rPr>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rsidR="007A2EF0" w:rsidRPr="00A5701B" w:rsidRDefault="007A2EF0" w:rsidP="006567E4">
            <w:pPr>
              <w:pStyle w:val="TableText"/>
              <w:keepNext/>
              <w:keepLines/>
              <w:rPr>
                <w:rFonts w:asciiTheme="minorHAnsi" w:hAnsiTheme="minorHAnsi" w:cstheme="minorHAnsi"/>
              </w:rPr>
            </w:pPr>
            <w:r w:rsidRPr="00A5701B">
              <w:rPr>
                <w:rFonts w:cstheme="minorHAnsi"/>
              </w:rPr>
              <w:t xml:space="preserve">1.06 </w:t>
            </w:r>
            <w:r w:rsidRPr="000D60ED">
              <w:rPr>
                <w:rStyle w:val="FootnoteReference"/>
                <w:rFonts w:asciiTheme="minorHAnsi" w:eastAsiaTheme="majorEastAsia" w:hAnsiTheme="minorHAnsi" w:cstheme="minorHAnsi"/>
              </w:rPr>
              <w:footnoteReference w:id="1184"/>
            </w:r>
          </w:p>
        </w:tc>
      </w:tr>
      <w:tr w:rsidR="007A2EF0" w:rsidRPr="000D60ED" w:rsidTr="00190C01">
        <w:trPr>
          <w:jc w:val="center"/>
        </w:trPr>
        <w:tc>
          <w:tcPr>
            <w:tcW w:w="3888" w:type="dxa"/>
            <w:tcBorders>
              <w:top w:val="single" w:sz="4" w:space="0" w:color="auto"/>
              <w:left w:val="single" w:sz="4" w:space="0" w:color="auto"/>
              <w:bottom w:val="single" w:sz="4" w:space="0" w:color="auto"/>
              <w:right w:val="single" w:sz="4" w:space="0" w:color="auto"/>
            </w:tcBorders>
            <w:hideMark/>
          </w:tcPr>
          <w:p w:rsidR="007A2EF0" w:rsidRPr="00A5701B" w:rsidRDefault="007A2EF0" w:rsidP="006567E4">
            <w:pPr>
              <w:pStyle w:val="TableText"/>
              <w:keepNext/>
              <w:keepLines/>
              <w:rPr>
                <w:rFonts w:asciiTheme="minorHAnsi" w:hAnsiTheme="minorHAnsi" w:cstheme="minorHAnsi"/>
              </w:rPr>
            </w:pPr>
            <w:r w:rsidRPr="00A5701B">
              <w:rPr>
                <w:rFonts w:cstheme="minorHAnsi"/>
              </w:rPr>
              <w:t>Multi family in unit</w:t>
            </w:r>
          </w:p>
        </w:tc>
        <w:tc>
          <w:tcPr>
            <w:tcW w:w="1440" w:type="dxa"/>
            <w:tcBorders>
              <w:top w:val="single" w:sz="4" w:space="0" w:color="auto"/>
              <w:left w:val="single" w:sz="4" w:space="0" w:color="auto"/>
              <w:bottom w:val="single" w:sz="4" w:space="0" w:color="auto"/>
              <w:right w:val="single" w:sz="4" w:space="0" w:color="auto"/>
            </w:tcBorders>
            <w:hideMark/>
          </w:tcPr>
          <w:p w:rsidR="007A2EF0" w:rsidRPr="00A5701B" w:rsidRDefault="007A2EF0" w:rsidP="006567E4">
            <w:pPr>
              <w:pStyle w:val="TableText"/>
              <w:keepNext/>
              <w:keepLines/>
              <w:rPr>
                <w:rFonts w:asciiTheme="minorHAnsi" w:hAnsiTheme="minorHAnsi" w:cstheme="minorHAnsi"/>
              </w:rPr>
            </w:pPr>
            <w:r w:rsidRPr="00A5701B">
              <w:rPr>
                <w:rFonts w:cstheme="minorHAnsi"/>
              </w:rPr>
              <w:t xml:space="preserve">1.04 </w:t>
            </w:r>
            <w:r w:rsidRPr="000D60ED">
              <w:rPr>
                <w:rStyle w:val="FootnoteReference"/>
                <w:rFonts w:asciiTheme="minorHAnsi" w:eastAsiaTheme="majorEastAsia" w:hAnsiTheme="minorHAnsi" w:cstheme="minorHAnsi"/>
              </w:rPr>
              <w:footnoteReference w:id="1185"/>
            </w:r>
          </w:p>
        </w:tc>
      </w:tr>
      <w:tr w:rsidR="007A2EF0" w:rsidRPr="000D60ED" w:rsidTr="00190C01">
        <w:trPr>
          <w:jc w:val="center"/>
        </w:trPr>
        <w:tc>
          <w:tcPr>
            <w:tcW w:w="3888" w:type="dxa"/>
            <w:tcBorders>
              <w:top w:val="single" w:sz="4" w:space="0" w:color="auto"/>
              <w:left w:val="single" w:sz="4" w:space="0" w:color="auto"/>
              <w:bottom w:val="single" w:sz="4" w:space="0" w:color="auto"/>
              <w:right w:val="single" w:sz="4" w:space="0" w:color="auto"/>
            </w:tcBorders>
            <w:hideMark/>
          </w:tcPr>
          <w:p w:rsidR="007A2EF0" w:rsidRPr="00A5701B" w:rsidRDefault="007A2EF0" w:rsidP="006567E4">
            <w:pPr>
              <w:pStyle w:val="TableText"/>
              <w:keepNext/>
              <w:keepLines/>
              <w:rPr>
                <w:rFonts w:asciiTheme="minorHAnsi" w:hAnsiTheme="minorHAnsi" w:cstheme="minorHAnsi"/>
              </w:rPr>
            </w:pPr>
            <w:r w:rsidRPr="00A5701B">
              <w:rPr>
                <w:rFonts w:cstheme="minorHAnsi"/>
              </w:rPr>
              <w:t>Multi family common area</w:t>
            </w:r>
          </w:p>
        </w:tc>
        <w:tc>
          <w:tcPr>
            <w:tcW w:w="1440" w:type="dxa"/>
            <w:tcBorders>
              <w:top w:val="single" w:sz="4" w:space="0" w:color="auto"/>
              <w:left w:val="single" w:sz="4" w:space="0" w:color="auto"/>
              <w:bottom w:val="single" w:sz="4" w:space="0" w:color="auto"/>
              <w:right w:val="single" w:sz="4" w:space="0" w:color="auto"/>
            </w:tcBorders>
            <w:hideMark/>
          </w:tcPr>
          <w:p w:rsidR="007A2EF0" w:rsidRPr="00A5701B" w:rsidRDefault="007A2EF0" w:rsidP="006567E4">
            <w:pPr>
              <w:pStyle w:val="TableText"/>
              <w:keepNext/>
              <w:keepLines/>
              <w:rPr>
                <w:rFonts w:asciiTheme="minorHAnsi" w:hAnsiTheme="minorHAnsi" w:cstheme="minorHAnsi"/>
              </w:rPr>
            </w:pPr>
            <w:r w:rsidRPr="00A5701B">
              <w:rPr>
                <w:rFonts w:cstheme="minorHAnsi"/>
              </w:rPr>
              <w:t xml:space="preserve">1.04 </w:t>
            </w:r>
            <w:r w:rsidRPr="000D60ED">
              <w:rPr>
                <w:rStyle w:val="FootnoteReference"/>
                <w:rFonts w:asciiTheme="minorHAnsi" w:eastAsiaTheme="majorEastAsia" w:hAnsiTheme="minorHAnsi" w:cstheme="minorHAnsi"/>
              </w:rPr>
              <w:footnoteReference w:id="1186"/>
            </w:r>
          </w:p>
        </w:tc>
      </w:tr>
      <w:tr w:rsidR="007A2EF0" w:rsidRPr="000D60ED" w:rsidTr="00190C01">
        <w:trPr>
          <w:jc w:val="center"/>
        </w:trPr>
        <w:tc>
          <w:tcPr>
            <w:tcW w:w="3888" w:type="dxa"/>
            <w:tcBorders>
              <w:top w:val="single" w:sz="4" w:space="0" w:color="auto"/>
              <w:left w:val="single" w:sz="4" w:space="0" w:color="auto"/>
              <w:bottom w:val="single" w:sz="4" w:space="0" w:color="auto"/>
              <w:right w:val="single" w:sz="4" w:space="0" w:color="auto"/>
            </w:tcBorders>
            <w:hideMark/>
          </w:tcPr>
          <w:p w:rsidR="007A2EF0" w:rsidRPr="00A5701B" w:rsidRDefault="007A2EF0" w:rsidP="006567E4">
            <w:pPr>
              <w:pStyle w:val="TableText"/>
              <w:keepNext/>
              <w:keepLines/>
              <w:rPr>
                <w:rFonts w:asciiTheme="minorHAnsi" w:hAnsiTheme="minorHAnsi" w:cstheme="minorHAnsi"/>
              </w:rPr>
            </w:pPr>
            <w:r w:rsidRPr="00A5701B">
              <w:rPr>
                <w:rFonts w:cstheme="minorHAnsi"/>
              </w:rPr>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rsidR="007A2EF0" w:rsidRPr="00A5701B" w:rsidRDefault="007A2EF0" w:rsidP="006567E4">
            <w:pPr>
              <w:pStyle w:val="TableText"/>
              <w:keepNext/>
              <w:keepLines/>
              <w:rPr>
                <w:rFonts w:asciiTheme="minorHAnsi" w:hAnsiTheme="minorHAnsi" w:cstheme="minorHAnsi"/>
              </w:rPr>
            </w:pPr>
            <w:r w:rsidRPr="00A5701B">
              <w:rPr>
                <w:rFonts w:cstheme="minorHAnsi"/>
              </w:rPr>
              <w:t>1.0</w:t>
            </w:r>
          </w:p>
        </w:tc>
      </w:tr>
    </w:tbl>
    <w:p w:rsidR="007A2EF0" w:rsidRPr="00A05FC2" w:rsidRDefault="007A2EF0" w:rsidP="007A2EF0">
      <w:pPr>
        <w:ind w:left="2160" w:firstLine="720"/>
        <w:rPr>
          <w:rFonts w:cstheme="minorHAnsi"/>
          <w:noProof/>
        </w:rPr>
      </w:pPr>
    </w:p>
    <w:p w:rsidR="007A2EF0" w:rsidRPr="00070B38" w:rsidRDefault="007A2EF0" w:rsidP="007A2EF0">
      <w:pPr>
        <w:rPr>
          <w:rFonts w:cstheme="minorHAnsi"/>
          <w:b/>
        </w:rPr>
      </w:pPr>
      <w:r w:rsidRPr="00070B38">
        <w:rPr>
          <w:rFonts w:cstheme="minorHAnsi"/>
          <w:b/>
        </w:rPr>
        <w:t>Mid Life Baseline Adjustment</w:t>
      </w:r>
    </w:p>
    <w:p w:rsidR="007A2EF0" w:rsidRPr="00070B38" w:rsidRDefault="007A2EF0" w:rsidP="007A2EF0">
      <w:pPr>
        <w:rPr>
          <w:rFonts w:cstheme="minorHAnsi"/>
        </w:rPr>
      </w:pPr>
      <w:r w:rsidRPr="00070B38">
        <w:rPr>
          <w:rFonts w:cstheme="minorHAnsi"/>
        </w:rPr>
        <w:t>During the lifetime of a</w:t>
      </w:r>
      <w:r>
        <w:rPr>
          <w:rFonts w:cstheme="minorHAnsi"/>
        </w:rPr>
        <w:t xml:space="preserve"> standard</w:t>
      </w:r>
      <w:r w:rsidRPr="00070B38">
        <w:rPr>
          <w:rFonts w:cstheme="minorHAnsi"/>
        </w:rPr>
        <w:t xml:space="preserve"> </w:t>
      </w:r>
      <w:r>
        <w:rPr>
          <w:rFonts w:cstheme="minorHAnsi"/>
        </w:rPr>
        <w:t>Omnidirectional LED</w:t>
      </w:r>
      <w:r w:rsidRPr="00070B38">
        <w:rPr>
          <w:rFonts w:cstheme="minorHAnsi"/>
        </w:rPr>
        <w:t xml:space="preserve">, </w:t>
      </w:r>
      <w:r>
        <w:rPr>
          <w:rFonts w:cstheme="minorHAnsi"/>
        </w:rPr>
        <w:t>the</w:t>
      </w:r>
      <w:r w:rsidRPr="00070B38">
        <w:rPr>
          <w:rFonts w:cstheme="minorHAnsi"/>
        </w:rPr>
        <w:t xml:space="preserve"> baseline incandescent</w:t>
      </w:r>
      <w:r>
        <w:rPr>
          <w:rFonts w:cstheme="minorHAnsi"/>
        </w:rPr>
        <w:t>/halogen</w:t>
      </w:r>
      <w:r w:rsidRPr="00070B38">
        <w:rPr>
          <w:rFonts w:cstheme="minorHAnsi"/>
        </w:rPr>
        <w:t xml:space="preserve"> bulb would need to be replaced multiple times. Since the baseline bulb changes over time </w:t>
      </w:r>
      <w:r>
        <w:rPr>
          <w:rFonts w:cstheme="minorHAnsi"/>
        </w:rPr>
        <w:t xml:space="preserve">(except for &lt;300 and 2600+ lumen lamps) </w:t>
      </w:r>
      <w:r w:rsidRPr="00070B38">
        <w:rPr>
          <w:rFonts w:cstheme="minorHAnsi"/>
        </w:rPr>
        <w:t xml:space="preserve">the annual savings claim must be reduced within the life of the measure to account for this baseline shift.  </w:t>
      </w:r>
    </w:p>
    <w:p w:rsidR="007A2EF0" w:rsidRDefault="007A2EF0" w:rsidP="007A2EF0">
      <w:pPr>
        <w:rPr>
          <w:rFonts w:cstheme="minorHAnsi"/>
        </w:rPr>
      </w:pPr>
      <w:r w:rsidRPr="00070B38">
        <w:rPr>
          <w:rFonts w:cstheme="minorHAnsi"/>
        </w:rPr>
        <w:t>For example, for 60W equivalent bulbs installed in 20</w:t>
      </w:r>
      <w:r>
        <w:rPr>
          <w:rFonts w:cstheme="minorHAnsi"/>
        </w:rPr>
        <w:t>14</w:t>
      </w:r>
      <w:r w:rsidRPr="00070B38">
        <w:rPr>
          <w:rFonts w:cstheme="minorHAnsi"/>
        </w:rPr>
        <w:t>, the full savings (as calculated above in the Algorithm) sho</w:t>
      </w:r>
      <w:r>
        <w:rPr>
          <w:rFonts w:cstheme="minorHAnsi"/>
        </w:rPr>
        <w:t>uld be claimed for the first six</w:t>
      </w:r>
      <w:r w:rsidRPr="00070B38">
        <w:rPr>
          <w:rFonts w:cstheme="minorHAnsi"/>
        </w:rPr>
        <w:t xml:space="preserve"> years, but a reduced annual savings </w:t>
      </w:r>
      <w:r>
        <w:rPr>
          <w:rFonts w:cstheme="minorHAnsi"/>
        </w:rPr>
        <w:t xml:space="preserve">(calculated energy savings above multiplied by the adjustment factor in the table below) </w:t>
      </w:r>
      <w:r w:rsidRPr="00070B38">
        <w:rPr>
          <w:rFonts w:cstheme="minorHAnsi"/>
        </w:rPr>
        <w:t xml:space="preserve">claimed for the remainder of the measure life. </w:t>
      </w:r>
    </w:p>
    <w:tbl>
      <w:tblPr>
        <w:tblW w:w="786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1148"/>
        <w:gridCol w:w="1206"/>
        <w:gridCol w:w="1227"/>
        <w:gridCol w:w="1303"/>
        <w:gridCol w:w="1833"/>
      </w:tblGrid>
      <w:tr w:rsidR="007A2EF0" w:rsidRPr="003D3A40" w:rsidTr="00190C01">
        <w:trPr>
          <w:trHeight w:val="2114"/>
          <w:jc w:val="center"/>
        </w:trPr>
        <w:tc>
          <w:tcPr>
            <w:tcW w:w="1151" w:type="dxa"/>
            <w:shd w:val="clear" w:color="000000" w:fill="7F7F7F"/>
            <w:vAlign w:val="center"/>
            <w:hideMark/>
          </w:tcPr>
          <w:p w:rsidR="007A2EF0" w:rsidRPr="003D3A40" w:rsidRDefault="007A2EF0" w:rsidP="006567E4">
            <w:pPr>
              <w:spacing w:after="0"/>
              <w:jc w:val="center"/>
              <w:rPr>
                <w:rFonts w:ascii="Calibri" w:hAnsi="Calibri"/>
                <w:b/>
                <w:bCs/>
                <w:color w:val="FFFFFF"/>
                <w:szCs w:val="20"/>
              </w:rPr>
            </w:pPr>
            <w:r w:rsidRPr="003D3A40">
              <w:rPr>
                <w:rFonts w:ascii="Calibri" w:hAnsi="Calibri"/>
                <w:b/>
                <w:bCs/>
                <w:color w:val="FFFFFF"/>
                <w:szCs w:val="20"/>
              </w:rPr>
              <w:t>Minimum Lumens</w:t>
            </w:r>
          </w:p>
        </w:tc>
        <w:tc>
          <w:tcPr>
            <w:tcW w:w="1148" w:type="dxa"/>
            <w:shd w:val="clear" w:color="000000" w:fill="7F7F7F"/>
            <w:vAlign w:val="center"/>
            <w:hideMark/>
          </w:tcPr>
          <w:p w:rsidR="007A2EF0" w:rsidRPr="003D3A40" w:rsidRDefault="007A2EF0" w:rsidP="006567E4">
            <w:pPr>
              <w:spacing w:after="0"/>
              <w:jc w:val="center"/>
              <w:rPr>
                <w:rFonts w:ascii="Calibri" w:hAnsi="Calibri"/>
                <w:b/>
                <w:bCs/>
                <w:color w:val="FFFFFF"/>
                <w:szCs w:val="20"/>
              </w:rPr>
            </w:pPr>
            <w:r w:rsidRPr="003D3A40">
              <w:rPr>
                <w:rFonts w:ascii="Calibri" w:hAnsi="Calibri"/>
                <w:b/>
                <w:bCs/>
                <w:color w:val="FFFFFF"/>
                <w:szCs w:val="20"/>
              </w:rPr>
              <w:t>Maximum Lumens</w:t>
            </w:r>
          </w:p>
        </w:tc>
        <w:tc>
          <w:tcPr>
            <w:tcW w:w="1206" w:type="dxa"/>
            <w:shd w:val="clear" w:color="000000" w:fill="7F7F7F"/>
            <w:vAlign w:val="center"/>
            <w:hideMark/>
          </w:tcPr>
          <w:p w:rsidR="007A2EF0" w:rsidRPr="003D3A40" w:rsidRDefault="007A2EF0" w:rsidP="006567E4">
            <w:pPr>
              <w:spacing w:after="0"/>
              <w:jc w:val="center"/>
              <w:rPr>
                <w:rFonts w:ascii="Calibri" w:hAnsi="Calibri"/>
                <w:b/>
                <w:bCs/>
                <w:color w:val="FFFFFF"/>
                <w:szCs w:val="20"/>
              </w:rPr>
            </w:pPr>
            <w:r w:rsidRPr="003D3A40">
              <w:rPr>
                <w:rFonts w:ascii="Calibri" w:hAnsi="Calibri"/>
                <w:b/>
                <w:bCs/>
                <w:color w:val="FFFFFF"/>
                <w:szCs w:val="20"/>
              </w:rPr>
              <w:t>LED Wattage</w:t>
            </w:r>
            <w:r w:rsidRPr="003D3A40">
              <w:rPr>
                <w:rFonts w:ascii="Calibri" w:hAnsi="Calibri"/>
                <w:b/>
                <w:bCs/>
                <w:color w:val="FFFFFF"/>
                <w:szCs w:val="20"/>
              </w:rPr>
              <w:br/>
              <w:t>(WattsEE)</w:t>
            </w:r>
          </w:p>
        </w:tc>
        <w:tc>
          <w:tcPr>
            <w:tcW w:w="1227" w:type="dxa"/>
            <w:shd w:val="clear" w:color="000000" w:fill="7F7F7F"/>
            <w:vAlign w:val="center"/>
            <w:hideMark/>
          </w:tcPr>
          <w:p w:rsidR="007A2EF0" w:rsidRPr="003D3A40" w:rsidRDefault="007A2EF0" w:rsidP="006567E4">
            <w:pPr>
              <w:spacing w:after="0"/>
              <w:jc w:val="center"/>
              <w:rPr>
                <w:rFonts w:ascii="Calibri" w:hAnsi="Calibri"/>
                <w:b/>
                <w:bCs/>
                <w:color w:val="FFFFFF"/>
                <w:szCs w:val="20"/>
              </w:rPr>
            </w:pPr>
            <w:r w:rsidRPr="003D3A40">
              <w:rPr>
                <w:rFonts w:ascii="Calibri" w:hAnsi="Calibri"/>
                <w:b/>
                <w:bCs/>
                <w:color w:val="FFFFFF"/>
                <w:szCs w:val="20"/>
              </w:rPr>
              <w:t>Delta Watts 2014-2019</w:t>
            </w:r>
            <w:r w:rsidRPr="003D3A40">
              <w:rPr>
                <w:rFonts w:ascii="Calibri" w:hAnsi="Calibri"/>
                <w:b/>
                <w:bCs/>
                <w:color w:val="FFFFFF"/>
                <w:szCs w:val="20"/>
              </w:rPr>
              <w:br/>
              <w:t>(WattsEE)</w:t>
            </w:r>
          </w:p>
        </w:tc>
        <w:tc>
          <w:tcPr>
            <w:tcW w:w="1303" w:type="dxa"/>
            <w:shd w:val="clear" w:color="000000" w:fill="7F7F7F"/>
            <w:vAlign w:val="center"/>
            <w:hideMark/>
          </w:tcPr>
          <w:p w:rsidR="007A2EF0" w:rsidRPr="003D3A40" w:rsidRDefault="007A2EF0" w:rsidP="006567E4">
            <w:pPr>
              <w:spacing w:after="0"/>
              <w:jc w:val="center"/>
              <w:rPr>
                <w:rFonts w:ascii="Calibri" w:hAnsi="Calibri"/>
                <w:b/>
                <w:bCs/>
                <w:color w:val="FFFFFF"/>
                <w:szCs w:val="20"/>
              </w:rPr>
            </w:pPr>
            <w:r w:rsidRPr="003D3A40">
              <w:rPr>
                <w:rFonts w:ascii="Calibri" w:hAnsi="Calibri"/>
                <w:b/>
                <w:bCs/>
                <w:color w:val="FFFFFF"/>
                <w:szCs w:val="20"/>
              </w:rPr>
              <w:t>Delta Watts Post 2020</w:t>
            </w:r>
            <w:r w:rsidRPr="003D3A40">
              <w:rPr>
                <w:rFonts w:ascii="Calibri" w:hAnsi="Calibri"/>
                <w:b/>
                <w:bCs/>
                <w:color w:val="FFFFFF"/>
                <w:szCs w:val="20"/>
              </w:rPr>
              <w:br/>
              <w:t>(WattsEE)</w:t>
            </w:r>
          </w:p>
        </w:tc>
        <w:tc>
          <w:tcPr>
            <w:tcW w:w="1833" w:type="dxa"/>
            <w:shd w:val="clear" w:color="000000" w:fill="7F7F7F"/>
            <w:vAlign w:val="center"/>
          </w:tcPr>
          <w:p w:rsidR="007A2EF0" w:rsidRPr="00304AB8" w:rsidRDefault="007A2EF0" w:rsidP="006567E4">
            <w:pPr>
              <w:spacing w:after="0"/>
              <w:jc w:val="center"/>
              <w:rPr>
                <w:rFonts w:ascii="Calibri" w:hAnsi="Calibri"/>
                <w:b/>
                <w:bCs/>
                <w:color w:val="FFFFFF"/>
                <w:szCs w:val="20"/>
              </w:rPr>
            </w:pPr>
            <w:r w:rsidRPr="00304AB8">
              <w:rPr>
                <w:b/>
                <w:color w:val="FFFFFF" w:themeColor="background1"/>
              </w:rPr>
              <w:t xml:space="preserve">Mid Life adjustment  (made from June 2020) </w:t>
            </w:r>
            <w:r>
              <w:rPr>
                <w:b/>
                <w:color w:val="FFFFFF" w:themeColor="background1"/>
              </w:rPr>
              <w:t>to</w:t>
            </w:r>
            <w:r w:rsidRPr="00304AB8">
              <w:rPr>
                <w:b/>
                <w:color w:val="FFFFFF" w:themeColor="background1"/>
              </w:rPr>
              <w:t xml:space="preserve"> first year savings</w:t>
            </w:r>
          </w:p>
        </w:tc>
      </w:tr>
      <w:tr w:rsidR="007A2EF0" w:rsidRPr="003D3A40" w:rsidTr="00190C01">
        <w:trPr>
          <w:trHeight w:val="300"/>
          <w:jc w:val="center"/>
        </w:trPr>
        <w:tc>
          <w:tcPr>
            <w:tcW w:w="1151" w:type="dxa"/>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1490</w:t>
            </w:r>
          </w:p>
        </w:tc>
        <w:tc>
          <w:tcPr>
            <w:tcW w:w="1148" w:type="dxa"/>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2600</w:t>
            </w:r>
          </w:p>
        </w:tc>
        <w:tc>
          <w:tcPr>
            <w:tcW w:w="1206" w:type="dxa"/>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37.2</w:t>
            </w:r>
          </w:p>
        </w:tc>
        <w:tc>
          <w:tcPr>
            <w:tcW w:w="1227" w:type="dxa"/>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34.8</w:t>
            </w:r>
          </w:p>
        </w:tc>
        <w:tc>
          <w:tcPr>
            <w:tcW w:w="1303" w:type="dxa"/>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8.3</w:t>
            </w:r>
          </w:p>
        </w:tc>
        <w:tc>
          <w:tcPr>
            <w:tcW w:w="1833" w:type="dxa"/>
            <w:vAlign w:val="center"/>
          </w:tcPr>
          <w:p w:rsidR="007A2EF0" w:rsidRPr="003D3A40" w:rsidRDefault="007A2EF0" w:rsidP="006567E4">
            <w:pPr>
              <w:spacing w:after="0"/>
              <w:jc w:val="center"/>
              <w:rPr>
                <w:rFonts w:ascii="Calibri" w:hAnsi="Calibri"/>
                <w:color w:val="000000"/>
                <w:szCs w:val="20"/>
              </w:rPr>
            </w:pPr>
            <w:r>
              <w:rPr>
                <w:rFonts w:ascii="Calibri" w:hAnsi="Calibri"/>
                <w:color w:val="000000"/>
                <w:szCs w:val="20"/>
              </w:rPr>
              <w:t>23.8%</w:t>
            </w:r>
          </w:p>
        </w:tc>
      </w:tr>
      <w:tr w:rsidR="007A2EF0" w:rsidRPr="003D3A40" w:rsidTr="00190C01">
        <w:trPr>
          <w:trHeight w:val="300"/>
          <w:jc w:val="center"/>
        </w:trPr>
        <w:tc>
          <w:tcPr>
            <w:tcW w:w="1151" w:type="dxa"/>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1050</w:t>
            </w:r>
          </w:p>
        </w:tc>
        <w:tc>
          <w:tcPr>
            <w:tcW w:w="1148" w:type="dxa"/>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1489</w:t>
            </w:r>
          </w:p>
        </w:tc>
        <w:tc>
          <w:tcPr>
            <w:tcW w:w="1206" w:type="dxa"/>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23.1</w:t>
            </w:r>
          </w:p>
        </w:tc>
        <w:tc>
          <w:tcPr>
            <w:tcW w:w="1227" w:type="dxa"/>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29.9</w:t>
            </w:r>
          </w:p>
        </w:tc>
        <w:tc>
          <w:tcPr>
            <w:tcW w:w="1303" w:type="dxa"/>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5.1</w:t>
            </w:r>
          </w:p>
        </w:tc>
        <w:tc>
          <w:tcPr>
            <w:tcW w:w="1833" w:type="dxa"/>
            <w:vAlign w:val="center"/>
          </w:tcPr>
          <w:p w:rsidR="007A2EF0" w:rsidRPr="003D3A40" w:rsidRDefault="007A2EF0" w:rsidP="006567E4">
            <w:pPr>
              <w:spacing w:after="0"/>
              <w:jc w:val="center"/>
              <w:rPr>
                <w:rFonts w:ascii="Calibri" w:hAnsi="Calibri"/>
                <w:color w:val="000000"/>
                <w:szCs w:val="20"/>
              </w:rPr>
            </w:pPr>
            <w:r>
              <w:rPr>
                <w:rFonts w:ascii="Calibri" w:hAnsi="Calibri"/>
                <w:color w:val="000000"/>
                <w:szCs w:val="20"/>
              </w:rPr>
              <w:t>17.1%</w:t>
            </w:r>
          </w:p>
        </w:tc>
      </w:tr>
      <w:tr w:rsidR="007A2EF0" w:rsidRPr="003D3A40" w:rsidTr="00190C01">
        <w:trPr>
          <w:trHeight w:val="300"/>
          <w:jc w:val="center"/>
        </w:trPr>
        <w:tc>
          <w:tcPr>
            <w:tcW w:w="1151" w:type="dxa"/>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750</w:t>
            </w:r>
          </w:p>
        </w:tc>
        <w:tc>
          <w:tcPr>
            <w:tcW w:w="1148" w:type="dxa"/>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1049</w:t>
            </w:r>
          </w:p>
        </w:tc>
        <w:tc>
          <w:tcPr>
            <w:tcW w:w="1206" w:type="dxa"/>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16.4</w:t>
            </w:r>
          </w:p>
        </w:tc>
        <w:tc>
          <w:tcPr>
            <w:tcW w:w="1227" w:type="dxa"/>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26.6</w:t>
            </w:r>
          </w:p>
        </w:tc>
        <w:tc>
          <w:tcPr>
            <w:tcW w:w="1303" w:type="dxa"/>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3.6</w:t>
            </w:r>
          </w:p>
        </w:tc>
        <w:tc>
          <w:tcPr>
            <w:tcW w:w="1833" w:type="dxa"/>
            <w:vAlign w:val="center"/>
          </w:tcPr>
          <w:p w:rsidR="007A2EF0" w:rsidRPr="003D3A40" w:rsidRDefault="007A2EF0" w:rsidP="006567E4">
            <w:pPr>
              <w:spacing w:after="0"/>
              <w:jc w:val="center"/>
              <w:rPr>
                <w:rFonts w:ascii="Calibri" w:hAnsi="Calibri"/>
                <w:color w:val="000000"/>
                <w:szCs w:val="20"/>
              </w:rPr>
            </w:pPr>
            <w:r>
              <w:rPr>
                <w:rFonts w:ascii="Calibri" w:hAnsi="Calibri"/>
                <w:color w:val="000000"/>
                <w:szCs w:val="20"/>
              </w:rPr>
              <w:t>13.5%</w:t>
            </w:r>
          </w:p>
        </w:tc>
      </w:tr>
      <w:tr w:rsidR="007A2EF0" w:rsidRPr="003D3A40" w:rsidTr="00190C01">
        <w:trPr>
          <w:trHeight w:val="300"/>
          <w:jc w:val="center"/>
        </w:trPr>
        <w:tc>
          <w:tcPr>
            <w:tcW w:w="1151" w:type="dxa"/>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310</w:t>
            </w:r>
          </w:p>
        </w:tc>
        <w:tc>
          <w:tcPr>
            <w:tcW w:w="1148" w:type="dxa"/>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749</w:t>
            </w:r>
          </w:p>
        </w:tc>
        <w:tc>
          <w:tcPr>
            <w:tcW w:w="1206" w:type="dxa"/>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9.6</w:t>
            </w:r>
          </w:p>
        </w:tc>
        <w:tc>
          <w:tcPr>
            <w:tcW w:w="1227" w:type="dxa"/>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19.4</w:t>
            </w:r>
          </w:p>
        </w:tc>
        <w:tc>
          <w:tcPr>
            <w:tcW w:w="1303" w:type="dxa"/>
            <w:shd w:val="clear" w:color="auto" w:fill="auto"/>
            <w:vAlign w:val="center"/>
            <w:hideMark/>
          </w:tcPr>
          <w:p w:rsidR="007A2EF0" w:rsidRPr="003D3A40" w:rsidRDefault="007A2EF0" w:rsidP="006567E4">
            <w:pPr>
              <w:spacing w:after="0"/>
              <w:jc w:val="center"/>
              <w:rPr>
                <w:rFonts w:ascii="Calibri" w:hAnsi="Calibri"/>
                <w:color w:val="000000"/>
                <w:szCs w:val="20"/>
              </w:rPr>
            </w:pPr>
            <w:r w:rsidRPr="003D3A40">
              <w:rPr>
                <w:rFonts w:ascii="Calibri" w:hAnsi="Calibri"/>
                <w:color w:val="000000"/>
                <w:szCs w:val="20"/>
              </w:rPr>
              <w:t>2.1</w:t>
            </w:r>
          </w:p>
        </w:tc>
        <w:tc>
          <w:tcPr>
            <w:tcW w:w="1833" w:type="dxa"/>
            <w:vAlign w:val="center"/>
          </w:tcPr>
          <w:p w:rsidR="007A2EF0" w:rsidRPr="003D3A40" w:rsidRDefault="007A2EF0" w:rsidP="006567E4">
            <w:pPr>
              <w:spacing w:after="0"/>
              <w:jc w:val="center"/>
              <w:rPr>
                <w:rFonts w:ascii="Calibri" w:hAnsi="Calibri"/>
                <w:color w:val="000000"/>
                <w:szCs w:val="20"/>
              </w:rPr>
            </w:pPr>
            <w:r>
              <w:rPr>
                <w:rFonts w:ascii="Calibri" w:hAnsi="Calibri"/>
                <w:color w:val="000000"/>
                <w:szCs w:val="20"/>
              </w:rPr>
              <w:t>10.8%</w:t>
            </w:r>
          </w:p>
        </w:tc>
      </w:tr>
    </w:tbl>
    <w:p w:rsidR="007A2EF0" w:rsidRDefault="007A2EF0" w:rsidP="007A2EF0">
      <w:pPr>
        <w:ind w:left="720"/>
        <w:rPr>
          <w:rFonts w:cstheme="minorHAnsi"/>
        </w:rPr>
      </w:pPr>
    </w:p>
    <w:p w:rsidR="007A2EF0" w:rsidRDefault="007A2EF0" w:rsidP="007A2EF0">
      <w:pPr>
        <w:rPr>
          <w:rFonts w:cstheme="minorHAnsi"/>
        </w:rPr>
      </w:pPr>
      <w:r>
        <w:rPr>
          <w:noProof/>
        </w:rPr>
        <mc:AlternateContent>
          <mc:Choice Requires="wps">
            <w:drawing>
              <wp:inline distT="0" distB="0" distL="0" distR="0" wp14:anchorId="558A0E06" wp14:editId="2C48D280">
                <wp:extent cx="5695950" cy="1177925"/>
                <wp:effectExtent l="0" t="0" r="19050" b="25400"/>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rsidR="00AA3E74" w:rsidRPr="00070B38" w:rsidRDefault="00AA3E74" w:rsidP="007A2EF0">
                            <w:pPr>
                              <w:rPr>
                                <w:rFonts w:cstheme="minorHAnsi"/>
                              </w:rPr>
                            </w:pPr>
                            <w:r w:rsidRPr="00070B38">
                              <w:rPr>
                                <w:rFonts w:cstheme="minorHAnsi"/>
                              </w:rPr>
                              <w:t>For example, a</w:t>
                            </w:r>
                            <w:r>
                              <w:rPr>
                                <w:rFonts w:cstheme="minorHAnsi"/>
                              </w:rPr>
                              <w:t>n</w:t>
                            </w:r>
                            <w:r w:rsidRPr="00070B38">
                              <w:rPr>
                                <w:rFonts w:cstheme="minorHAnsi"/>
                              </w:rPr>
                              <w:t xml:space="preserve"> </w:t>
                            </w:r>
                            <w:r>
                              <w:rPr>
                                <w:rFonts w:cstheme="minorHAnsi"/>
                              </w:rPr>
                              <w:t>8</w:t>
                            </w:r>
                            <w:r w:rsidRPr="00070B38">
                              <w:rPr>
                                <w:rFonts w:cstheme="minorHAnsi"/>
                              </w:rPr>
                              <w:t xml:space="preserve">W </w:t>
                            </w:r>
                            <w:r>
                              <w:rPr>
                                <w:rFonts w:cstheme="minorHAnsi"/>
                              </w:rPr>
                              <w:t>LED lamp, 450</w:t>
                            </w:r>
                            <w:r w:rsidRPr="00070B38">
                              <w:rPr>
                                <w:rFonts w:cstheme="minorHAnsi"/>
                              </w:rPr>
                              <w:t xml:space="preserve"> lumen</w:t>
                            </w:r>
                            <w:r>
                              <w:rPr>
                                <w:rFonts w:cstheme="minorHAnsi"/>
                              </w:rPr>
                              <w:t>s,</w:t>
                            </w:r>
                            <w:r w:rsidRPr="00070B38">
                              <w:rPr>
                                <w:rFonts w:cstheme="minorHAnsi"/>
                              </w:rPr>
                              <w:t xml:space="preserve"> is installed in </w:t>
                            </w:r>
                            <w:r>
                              <w:rPr>
                                <w:rFonts w:cstheme="minorHAnsi"/>
                              </w:rPr>
                              <w:t>the interior of a</w:t>
                            </w:r>
                            <w:r w:rsidRPr="00070B38">
                              <w:rPr>
                                <w:rFonts w:cstheme="minorHAnsi"/>
                              </w:rPr>
                              <w:t xml:space="preserve"> </w:t>
                            </w:r>
                            <w:r>
                              <w:rPr>
                                <w:rFonts w:cstheme="minorHAnsi"/>
                              </w:rPr>
                              <w:t>home</w:t>
                            </w:r>
                            <w:r w:rsidRPr="00070B38">
                              <w:rPr>
                                <w:rFonts w:cstheme="minorHAnsi"/>
                              </w:rPr>
                              <w:t xml:space="preserve"> in 201</w:t>
                            </w:r>
                            <w:r>
                              <w:rPr>
                                <w:rFonts w:cstheme="minorHAnsi"/>
                              </w:rPr>
                              <w:t>4. The customer purchased the lamp through an upstream program</w:t>
                            </w:r>
                            <w:r w:rsidRPr="00070B38">
                              <w:rPr>
                                <w:rFonts w:cstheme="minorHAnsi"/>
                              </w:rPr>
                              <w:t>:</w:t>
                            </w:r>
                          </w:p>
                          <w:p w:rsidR="00AA3E74" w:rsidRPr="009972AE" w:rsidRDefault="00AA3E74" w:rsidP="007A2EF0">
                            <w:pPr>
                              <w:ind w:left="1440"/>
                              <w:rPr>
                                <w:rFonts w:cstheme="minorHAnsi"/>
                              </w:rPr>
                            </w:pPr>
                            <w:r w:rsidRPr="009972AE">
                              <w:rPr>
                                <w:rFonts w:cstheme="minorHAnsi"/>
                                <w:noProof/>
                              </w:rPr>
                              <w:t>ΔkWH</w:t>
                            </w:r>
                            <w:r w:rsidRPr="009972AE">
                              <w:rPr>
                                <w:rFonts w:cstheme="minorHAnsi"/>
                              </w:rPr>
                              <w:t xml:space="preserve"> </w:t>
                            </w:r>
                            <w:r w:rsidRPr="009972AE">
                              <w:rPr>
                                <w:rFonts w:cstheme="minorHAnsi"/>
                              </w:rPr>
                              <w:tab/>
                              <w:t xml:space="preserve">= </w:t>
                            </w:r>
                            <w:r w:rsidRPr="009972AE">
                              <w:rPr>
                                <w:rFonts w:cstheme="minorHAnsi"/>
                                <w:noProof/>
                              </w:rPr>
                              <w:t>((</w:t>
                            </w:r>
                            <w:r>
                              <w:rPr>
                                <w:rFonts w:cstheme="minorHAnsi"/>
                                <w:noProof/>
                              </w:rPr>
                              <w:t xml:space="preserve">29-8 </w:t>
                            </w:r>
                            <w:r w:rsidRPr="009972AE">
                              <w:rPr>
                                <w:rFonts w:cstheme="minorHAnsi"/>
                                <w:noProof/>
                              </w:rPr>
                              <w:t>/1000)</w:t>
                            </w:r>
                            <w:r>
                              <w:rPr>
                                <w:rFonts w:cstheme="minorHAnsi"/>
                                <w:noProof/>
                              </w:rPr>
                              <w:t xml:space="preserve"> </w:t>
                            </w:r>
                            <w:r w:rsidRPr="009972AE">
                              <w:rPr>
                                <w:rFonts w:cstheme="minorHAnsi"/>
                                <w:noProof/>
                              </w:rPr>
                              <w:t>*</w:t>
                            </w:r>
                            <w:r>
                              <w:rPr>
                                <w:rFonts w:cstheme="minorHAnsi"/>
                                <w:noProof/>
                              </w:rPr>
                              <w:t xml:space="preserve"> 938 * 1.06 * 0.92</w:t>
                            </w:r>
                          </w:p>
                          <w:p w:rsidR="00AA3E74" w:rsidRPr="009972AE" w:rsidRDefault="00AA3E74" w:rsidP="007A2EF0">
                            <w:pPr>
                              <w:ind w:left="2160"/>
                              <w:rPr>
                                <w:rFonts w:cstheme="minorHAnsi"/>
                              </w:rPr>
                            </w:pPr>
                            <w:r w:rsidRPr="009972AE">
                              <w:rPr>
                                <w:rFonts w:cstheme="minorHAnsi"/>
                              </w:rPr>
                              <w:t xml:space="preserve">= </w:t>
                            </w:r>
                            <w:r>
                              <w:rPr>
                                <w:rFonts w:cstheme="minorHAnsi"/>
                              </w:rPr>
                              <w:t>19.2</w:t>
                            </w:r>
                            <w:r w:rsidRPr="009972AE">
                              <w:rPr>
                                <w:rFonts w:cstheme="minorHAnsi"/>
                              </w:rPr>
                              <w:t xml:space="preserve"> kWh</w:t>
                            </w:r>
                          </w:p>
                          <w:p w:rsidR="00AA3E74" w:rsidRDefault="00AA3E74" w:rsidP="007A2EF0">
                            <w:pPr>
                              <w:rPr>
                                <w:rFonts w:cstheme="minorHAnsi"/>
                              </w:rPr>
                            </w:pPr>
                            <w:r>
                              <w:rPr>
                                <w:rFonts w:cstheme="minorHAnsi"/>
                                <w:szCs w:val="20"/>
                              </w:rPr>
                              <w:t>T</w:t>
                            </w:r>
                            <w:r w:rsidRPr="009972AE">
                              <w:rPr>
                                <w:rFonts w:cstheme="minorHAnsi"/>
                                <w:szCs w:val="20"/>
                              </w:rPr>
                              <w:t>h</w:t>
                            </w:r>
                            <w:r w:rsidRPr="009972AE">
                              <w:rPr>
                                <w:rFonts w:cstheme="minorHAnsi"/>
                              </w:rPr>
                              <w:t xml:space="preserve">is value should be claimed for six years, i.e. June 2014 – May 2020, but from May 2020 </w:t>
                            </w:r>
                            <w:r>
                              <w:rPr>
                                <w:rFonts w:cstheme="minorHAnsi"/>
                              </w:rPr>
                              <w:t>until the end of the measure life</w:t>
                            </w:r>
                            <w:r w:rsidRPr="009972AE">
                              <w:rPr>
                                <w:rFonts w:cstheme="minorHAnsi"/>
                              </w:rPr>
                              <w:t xml:space="preserve"> for that same bulb</w:t>
                            </w:r>
                            <w:r>
                              <w:rPr>
                                <w:rFonts w:cstheme="minorHAnsi"/>
                              </w:rPr>
                              <w:t>, savings</w:t>
                            </w:r>
                            <w:r w:rsidRPr="009972AE">
                              <w:rPr>
                                <w:rFonts w:cstheme="minorHAnsi"/>
                              </w:rPr>
                              <w:t xml:space="preserve"> should be reduced to (</w:t>
                            </w:r>
                            <w:r>
                              <w:rPr>
                                <w:rFonts w:cstheme="minorHAnsi"/>
                              </w:rPr>
                              <w:t>19.2</w:t>
                            </w:r>
                            <w:r w:rsidRPr="009972AE">
                              <w:rPr>
                                <w:rFonts w:cstheme="minorHAnsi"/>
                              </w:rPr>
                              <w:t xml:space="preserve"> * 0.</w:t>
                            </w:r>
                            <w:r>
                              <w:rPr>
                                <w:rFonts w:cstheme="minorHAnsi"/>
                              </w:rPr>
                              <w:t>108</w:t>
                            </w:r>
                            <w:r w:rsidRPr="009972AE">
                              <w:rPr>
                                <w:rFonts w:cstheme="minorHAnsi"/>
                              </w:rPr>
                              <w:t xml:space="preserve"> =) </w:t>
                            </w:r>
                            <w:r>
                              <w:rPr>
                                <w:rFonts w:cstheme="minorHAnsi"/>
                              </w:rPr>
                              <w:t>2.1</w:t>
                            </w:r>
                            <w:r w:rsidRPr="009972AE">
                              <w:rPr>
                                <w:rFonts w:cstheme="minorHAnsi"/>
                              </w:rPr>
                              <w:t xml:space="preserve"> kWh for the remainder of the measure life. Note these adjustments should be applied to kW and fuel impacts</w:t>
                            </w:r>
                            <w:r>
                              <w:rPr>
                                <w:rFonts w:cstheme="minorHAnsi"/>
                              </w:rPr>
                              <w:t xml:space="preserve"> as well</w:t>
                            </w:r>
                            <w:r w:rsidRPr="009972AE">
                              <w:rPr>
                                <w:rFonts w:cstheme="minorHAnsi"/>
                              </w:rPr>
                              <w:t>.</w:t>
                            </w:r>
                          </w:p>
                        </w:txbxContent>
                      </wps:txbx>
                      <wps:bodyPr rot="0" vert="horz" wrap="square" lIns="91440" tIns="45720" rIns="91440" bIns="45720" anchor="t" anchorCtr="0">
                        <a:spAutoFit/>
                      </wps:bodyPr>
                    </wps:wsp>
                  </a:graphicData>
                </a:graphic>
              </wp:inline>
            </w:drawing>
          </mc:Choice>
          <mc:Fallback>
            <w:pict>
              <v:shape id="Text Box 478" o:spid="_x0000_s1160"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">
                <v:textbox style="mso-fit-shape-to-text:t">
                  <w:txbxContent>
                    <w:p w:rsidR="00AA3E74" w:rsidRPr="00070B38" w:rsidRDefault="00AA3E74" w:rsidP="007A2EF0">
                      <w:pPr>
                        <w:rPr>
                          <w:rFonts w:cstheme="minorHAnsi"/>
                        </w:rPr>
                      </w:pPr>
                      <w:r w:rsidRPr="00070B38">
                        <w:rPr>
                          <w:rFonts w:cstheme="minorHAnsi"/>
                        </w:rPr>
                        <w:t>For example, a</w:t>
                      </w:r>
                      <w:r>
                        <w:rPr>
                          <w:rFonts w:cstheme="minorHAnsi"/>
                        </w:rPr>
                        <w:t>n</w:t>
                      </w:r>
                      <w:r w:rsidRPr="00070B38">
                        <w:rPr>
                          <w:rFonts w:cstheme="minorHAnsi"/>
                        </w:rPr>
                        <w:t xml:space="preserve"> </w:t>
                      </w:r>
                      <w:r>
                        <w:rPr>
                          <w:rFonts w:cstheme="minorHAnsi"/>
                        </w:rPr>
                        <w:t>8</w:t>
                      </w:r>
                      <w:r w:rsidRPr="00070B38">
                        <w:rPr>
                          <w:rFonts w:cstheme="minorHAnsi"/>
                        </w:rPr>
                        <w:t xml:space="preserve">W </w:t>
                      </w:r>
                      <w:r>
                        <w:rPr>
                          <w:rFonts w:cstheme="minorHAnsi"/>
                        </w:rPr>
                        <w:t>LED lamp, 450</w:t>
                      </w:r>
                      <w:r w:rsidRPr="00070B38">
                        <w:rPr>
                          <w:rFonts w:cstheme="minorHAnsi"/>
                        </w:rPr>
                        <w:t xml:space="preserve"> lumen</w:t>
                      </w:r>
                      <w:r>
                        <w:rPr>
                          <w:rFonts w:cstheme="minorHAnsi"/>
                        </w:rPr>
                        <w:t>s,</w:t>
                      </w:r>
                      <w:r w:rsidRPr="00070B38">
                        <w:rPr>
                          <w:rFonts w:cstheme="minorHAnsi"/>
                        </w:rPr>
                        <w:t xml:space="preserve"> is installed in </w:t>
                      </w:r>
                      <w:r>
                        <w:rPr>
                          <w:rFonts w:cstheme="minorHAnsi"/>
                        </w:rPr>
                        <w:t>the interior of a</w:t>
                      </w:r>
                      <w:r w:rsidRPr="00070B38">
                        <w:rPr>
                          <w:rFonts w:cstheme="minorHAnsi"/>
                        </w:rPr>
                        <w:t xml:space="preserve"> </w:t>
                      </w:r>
                      <w:r>
                        <w:rPr>
                          <w:rFonts w:cstheme="minorHAnsi"/>
                        </w:rPr>
                        <w:t>home</w:t>
                      </w:r>
                      <w:r w:rsidRPr="00070B38">
                        <w:rPr>
                          <w:rFonts w:cstheme="minorHAnsi"/>
                        </w:rPr>
                        <w:t xml:space="preserve"> in 201</w:t>
                      </w:r>
                      <w:r>
                        <w:rPr>
                          <w:rFonts w:cstheme="minorHAnsi"/>
                        </w:rPr>
                        <w:t>4. The customer purchased the lamp through an upstream program</w:t>
                      </w:r>
                      <w:r w:rsidRPr="00070B38">
                        <w:rPr>
                          <w:rFonts w:cstheme="minorHAnsi"/>
                        </w:rPr>
                        <w:t>:</w:t>
                      </w:r>
                    </w:p>
                    <w:p w:rsidR="00AA3E74" w:rsidRPr="009972AE" w:rsidRDefault="00AA3E74" w:rsidP="007A2EF0">
                      <w:pPr>
                        <w:ind w:left="1440"/>
                        <w:rPr>
                          <w:rFonts w:cstheme="minorHAnsi"/>
                        </w:rPr>
                      </w:pPr>
                      <w:r w:rsidRPr="009972AE">
                        <w:rPr>
                          <w:rFonts w:cstheme="minorHAnsi"/>
                          <w:noProof/>
                        </w:rPr>
                        <w:t>ΔkWH</w:t>
                      </w:r>
                      <w:r w:rsidRPr="009972AE">
                        <w:rPr>
                          <w:rFonts w:cstheme="minorHAnsi"/>
                        </w:rPr>
                        <w:t xml:space="preserve"> </w:t>
                      </w:r>
                      <w:r w:rsidRPr="009972AE">
                        <w:rPr>
                          <w:rFonts w:cstheme="minorHAnsi"/>
                        </w:rPr>
                        <w:tab/>
                        <w:t xml:space="preserve">= </w:t>
                      </w:r>
                      <w:r w:rsidRPr="009972AE">
                        <w:rPr>
                          <w:rFonts w:cstheme="minorHAnsi"/>
                          <w:noProof/>
                        </w:rPr>
                        <w:t>((</w:t>
                      </w:r>
                      <w:r>
                        <w:rPr>
                          <w:rFonts w:cstheme="minorHAnsi"/>
                          <w:noProof/>
                        </w:rPr>
                        <w:t xml:space="preserve">29-8 </w:t>
                      </w:r>
                      <w:r w:rsidRPr="009972AE">
                        <w:rPr>
                          <w:rFonts w:cstheme="minorHAnsi"/>
                          <w:noProof/>
                        </w:rPr>
                        <w:t>/1000)</w:t>
                      </w:r>
                      <w:r>
                        <w:rPr>
                          <w:rFonts w:cstheme="minorHAnsi"/>
                          <w:noProof/>
                        </w:rPr>
                        <w:t xml:space="preserve"> </w:t>
                      </w:r>
                      <w:r w:rsidRPr="009972AE">
                        <w:rPr>
                          <w:rFonts w:cstheme="minorHAnsi"/>
                          <w:noProof/>
                        </w:rPr>
                        <w:t>*</w:t>
                      </w:r>
                      <w:r>
                        <w:rPr>
                          <w:rFonts w:cstheme="minorHAnsi"/>
                          <w:noProof/>
                        </w:rPr>
                        <w:t xml:space="preserve"> 938 * 1.06 * 0.92</w:t>
                      </w:r>
                    </w:p>
                    <w:p w:rsidR="00AA3E74" w:rsidRPr="009972AE" w:rsidRDefault="00AA3E74" w:rsidP="007A2EF0">
                      <w:pPr>
                        <w:ind w:left="2160"/>
                        <w:rPr>
                          <w:rFonts w:cstheme="minorHAnsi"/>
                        </w:rPr>
                      </w:pPr>
                      <w:r w:rsidRPr="009972AE">
                        <w:rPr>
                          <w:rFonts w:cstheme="minorHAnsi"/>
                        </w:rPr>
                        <w:t xml:space="preserve">= </w:t>
                      </w:r>
                      <w:r>
                        <w:rPr>
                          <w:rFonts w:cstheme="minorHAnsi"/>
                        </w:rPr>
                        <w:t>19.2</w:t>
                      </w:r>
                      <w:r w:rsidRPr="009972AE">
                        <w:rPr>
                          <w:rFonts w:cstheme="minorHAnsi"/>
                        </w:rPr>
                        <w:t xml:space="preserve"> kWh</w:t>
                      </w:r>
                    </w:p>
                    <w:p w:rsidR="00AA3E74" w:rsidRDefault="00AA3E74" w:rsidP="007A2EF0">
                      <w:pPr>
                        <w:rPr>
                          <w:rFonts w:cstheme="minorHAnsi"/>
                        </w:rPr>
                      </w:pPr>
                      <w:r>
                        <w:rPr>
                          <w:rFonts w:cstheme="minorHAnsi"/>
                          <w:szCs w:val="20"/>
                        </w:rPr>
                        <w:t>T</w:t>
                      </w:r>
                      <w:r w:rsidRPr="009972AE">
                        <w:rPr>
                          <w:rFonts w:cstheme="minorHAnsi"/>
                          <w:szCs w:val="20"/>
                        </w:rPr>
                        <w:t>h</w:t>
                      </w:r>
                      <w:r w:rsidRPr="009972AE">
                        <w:rPr>
                          <w:rFonts w:cstheme="minorHAnsi"/>
                        </w:rPr>
                        <w:t xml:space="preserve">is value should be claimed for six years, i.e. June 2014 – May 2020, but from May 2020 </w:t>
                      </w:r>
                      <w:r>
                        <w:rPr>
                          <w:rFonts w:cstheme="minorHAnsi"/>
                        </w:rPr>
                        <w:t>until the end of the measure life</w:t>
                      </w:r>
                      <w:r w:rsidRPr="009972AE">
                        <w:rPr>
                          <w:rFonts w:cstheme="minorHAnsi"/>
                        </w:rPr>
                        <w:t xml:space="preserve"> for that same bulb</w:t>
                      </w:r>
                      <w:r>
                        <w:rPr>
                          <w:rFonts w:cstheme="minorHAnsi"/>
                        </w:rPr>
                        <w:t>, savings</w:t>
                      </w:r>
                      <w:r w:rsidRPr="009972AE">
                        <w:rPr>
                          <w:rFonts w:cstheme="minorHAnsi"/>
                        </w:rPr>
                        <w:t xml:space="preserve"> should be reduced to (</w:t>
                      </w:r>
                      <w:r>
                        <w:rPr>
                          <w:rFonts w:cstheme="minorHAnsi"/>
                        </w:rPr>
                        <w:t>19.2</w:t>
                      </w:r>
                      <w:r w:rsidRPr="009972AE">
                        <w:rPr>
                          <w:rFonts w:cstheme="minorHAnsi"/>
                        </w:rPr>
                        <w:t xml:space="preserve"> * 0.</w:t>
                      </w:r>
                      <w:r>
                        <w:rPr>
                          <w:rFonts w:cstheme="minorHAnsi"/>
                        </w:rPr>
                        <w:t>108</w:t>
                      </w:r>
                      <w:r w:rsidRPr="009972AE">
                        <w:rPr>
                          <w:rFonts w:cstheme="minorHAnsi"/>
                        </w:rPr>
                        <w:t xml:space="preserve"> =) </w:t>
                      </w:r>
                      <w:r>
                        <w:rPr>
                          <w:rFonts w:cstheme="minorHAnsi"/>
                        </w:rPr>
                        <w:t>2.1</w:t>
                      </w:r>
                      <w:r w:rsidRPr="009972AE">
                        <w:rPr>
                          <w:rFonts w:cstheme="minorHAnsi"/>
                        </w:rPr>
                        <w:t xml:space="preserve"> kWh for the remainder of the measure life. Note these adjustments should be applied to kW and fuel impacts</w:t>
                      </w:r>
                      <w:r>
                        <w:rPr>
                          <w:rFonts w:cstheme="minorHAnsi"/>
                        </w:rPr>
                        <w:t xml:space="preserve"> as well</w:t>
                      </w:r>
                      <w:r w:rsidRPr="009972AE">
                        <w:rPr>
                          <w:rFonts w:cstheme="minorHAnsi"/>
                        </w:rPr>
                        <w:t>.</w:t>
                      </w:r>
                    </w:p>
                  </w:txbxContent>
                </v:textbox>
                <w10:anchorlock/>
              </v:shape>
            </w:pict>
          </mc:Fallback>
        </mc:AlternateContent>
      </w:r>
    </w:p>
    <w:p w:rsidR="007A2EF0" w:rsidRDefault="007A2EF0" w:rsidP="002C4399">
      <w:pPr>
        <w:pStyle w:val="Heading6"/>
      </w:pPr>
      <w:r>
        <w:t>Deferred Installs</w:t>
      </w:r>
    </w:p>
    <w:p w:rsidR="007A2EF0" w:rsidRDefault="007A2EF0" w:rsidP="007A2EF0">
      <w:r>
        <w:t>As presented above,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rsidR="007A2EF0" w:rsidRDefault="007A2EF0" w:rsidP="007A2EF0">
      <w:pPr>
        <w:ind w:left="3600" w:hanging="2880"/>
      </w:pPr>
      <w:r>
        <w:t>Year 1 (Purchase Year) installs:</w:t>
      </w:r>
      <w:r>
        <w:tab/>
        <w:t>Characterized using assumptions provided above or evaluated assumptions if available.</w:t>
      </w:r>
    </w:p>
    <w:p w:rsidR="007A2EF0" w:rsidRDefault="007A2EF0" w:rsidP="007A2EF0">
      <w:pPr>
        <w:ind w:left="3600" w:hanging="2880"/>
      </w:pPr>
      <w:r>
        <w:t xml:space="preserve">Year 2 and 3 installs: </w:t>
      </w:r>
      <w:r>
        <w:tab/>
        <w:t xml:space="preserve">Characterized using delta watts assumption and hours of use from the Install Year i.e. the actual deemed (or evaluated if available) assumptions active in Year 2 and 3 should be applied. </w:t>
      </w:r>
    </w:p>
    <w:p w:rsidR="007A2EF0" w:rsidRPr="0069263A" w:rsidRDefault="007A2EF0" w:rsidP="007A2EF0">
      <w:pPr>
        <w:ind w:left="3600"/>
      </w:pPr>
      <w:r>
        <w:t>The NTG factor for the Purchase Year should be applied.</w:t>
      </w:r>
    </w:p>
    <w:p w:rsidR="007A2EF0" w:rsidRDefault="007A2EF0" w:rsidP="007A2EF0">
      <w:r w:rsidRPr="0006686C">
        <w:rPr>
          <w:rFonts w:cstheme="minorHAnsi"/>
          <w:noProof/>
        </w:rPr>
        <mc:AlternateContent>
          <mc:Choice Requires="wps">
            <w:drawing>
              <wp:inline distT="0" distB="0" distL="0" distR="0" wp14:anchorId="00C03592" wp14:editId="68D3D6F0">
                <wp:extent cx="5943600" cy="2762250"/>
                <wp:effectExtent l="0" t="0" r="19050" b="19050"/>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62250"/>
                        </a:xfrm>
                        <a:prstGeom prst="rect">
                          <a:avLst/>
                        </a:prstGeom>
                        <a:solidFill>
                          <a:srgbClr val="FFFFFF"/>
                        </a:solidFill>
                        <a:ln w="9525">
                          <a:solidFill>
                            <a:srgbClr val="000000"/>
                          </a:solidFill>
                          <a:miter lim="800000"/>
                          <a:headEnd/>
                          <a:tailEnd/>
                        </a:ln>
                      </wps:spPr>
                      <wps:txbx>
                        <w:txbxContent>
                          <w:p w:rsidR="00AA3E74" w:rsidRPr="009972AE" w:rsidRDefault="00AA3E74" w:rsidP="007A2EF0">
                            <w:r>
                              <w:t>Using the example from above, for an 8</w:t>
                            </w:r>
                            <w:r w:rsidRPr="009972AE">
                              <w:t xml:space="preserve">W </w:t>
                            </w:r>
                            <w:r>
                              <w:t>LED, 450 Lumens purchased for the interior of a residential homes through an upstream program in 2014</w:t>
                            </w:r>
                            <w:r w:rsidRPr="009972AE">
                              <w:t>.</w:t>
                            </w:r>
                          </w:p>
                          <w:p w:rsidR="00AA3E74" w:rsidRPr="009972AE" w:rsidRDefault="00AA3E74" w:rsidP="007A2EF0">
                            <w:pPr>
                              <w:ind w:firstLine="720"/>
                              <w:rPr>
                                <w:rFonts w:cstheme="minorHAnsi"/>
                              </w:rPr>
                            </w:pPr>
                            <w:r w:rsidRPr="009972AE">
                              <w:rPr>
                                <w:rFonts w:cstheme="minorHAnsi"/>
                                <w:noProof/>
                              </w:rPr>
                              <w:t>ΔkWH</w:t>
                            </w:r>
                            <w:r w:rsidRPr="009972AE">
                              <w:rPr>
                                <w:rFonts w:cstheme="minorHAnsi"/>
                                <w:noProof/>
                                <w:vertAlign w:val="subscript"/>
                              </w:rPr>
                              <w:t>1st year installs</w:t>
                            </w:r>
                            <w:r w:rsidRPr="009972AE">
                              <w:rPr>
                                <w:rFonts w:cstheme="minorHAnsi"/>
                              </w:rPr>
                              <w:tab/>
                            </w:r>
                            <w:r>
                              <w:rPr>
                                <w:rFonts w:cstheme="minorHAnsi"/>
                              </w:rPr>
                              <w:tab/>
                            </w:r>
                            <w:r w:rsidRPr="009972AE">
                              <w:rPr>
                                <w:rFonts w:cstheme="minorHAnsi"/>
                              </w:rPr>
                              <w:t xml:space="preserve">= </w:t>
                            </w:r>
                            <w:r w:rsidRPr="009972AE">
                              <w:rPr>
                                <w:rFonts w:cstheme="minorHAnsi"/>
                                <w:noProof/>
                              </w:rPr>
                              <w:t>((</w:t>
                            </w:r>
                            <w:r>
                              <w:rPr>
                                <w:rFonts w:cstheme="minorHAnsi"/>
                                <w:noProof/>
                              </w:rPr>
                              <w:t>29-8</w:t>
                            </w:r>
                            <w:r w:rsidRPr="009972AE">
                              <w:rPr>
                                <w:rFonts w:cstheme="minorHAnsi"/>
                                <w:noProof/>
                              </w:rPr>
                              <w:t>/1000)*</w:t>
                            </w:r>
                            <w:r>
                              <w:rPr>
                                <w:rFonts w:cstheme="minorHAnsi"/>
                                <w:noProof/>
                              </w:rPr>
                              <w:t>938*1.06*0.92</w:t>
                            </w:r>
                          </w:p>
                          <w:p w:rsidR="00AA3E74" w:rsidRPr="009972AE" w:rsidRDefault="00AA3E74" w:rsidP="007A2EF0">
                            <w:pPr>
                              <w:ind w:left="2160" w:firstLine="720"/>
                              <w:rPr>
                                <w:rFonts w:cstheme="minorHAnsi"/>
                              </w:rPr>
                            </w:pPr>
                            <w:r w:rsidRPr="009972AE">
                              <w:rPr>
                                <w:rFonts w:cstheme="minorHAnsi"/>
                              </w:rPr>
                              <w:t xml:space="preserve">= </w:t>
                            </w:r>
                            <w:r>
                              <w:rPr>
                                <w:rFonts w:cstheme="minorHAnsi"/>
                                <w:noProof/>
                              </w:rPr>
                              <w:t xml:space="preserve">19.2 </w:t>
                            </w:r>
                            <w:r w:rsidRPr="009972AE">
                              <w:rPr>
                                <w:rFonts w:cstheme="minorHAnsi"/>
                              </w:rPr>
                              <w:t>kWh</w:t>
                            </w:r>
                          </w:p>
                          <w:p w:rsidR="00AA3E74" w:rsidRPr="009972AE" w:rsidRDefault="00AA3E74" w:rsidP="007A2EF0">
                            <w:pPr>
                              <w:ind w:firstLine="720"/>
                              <w:rPr>
                                <w:rFonts w:cstheme="minorHAnsi"/>
                              </w:rPr>
                            </w:pPr>
                            <w:r w:rsidRPr="009972AE">
                              <w:rPr>
                                <w:rFonts w:cstheme="minorHAnsi"/>
                                <w:noProof/>
                              </w:rPr>
                              <w:t>ΔkWH</w:t>
                            </w:r>
                            <w:r w:rsidRPr="009972AE">
                              <w:rPr>
                                <w:rFonts w:cstheme="minorHAnsi"/>
                                <w:noProof/>
                                <w:vertAlign w:val="subscript"/>
                              </w:rPr>
                              <w:t>2nd year installs</w:t>
                            </w:r>
                            <w:r w:rsidRPr="009972AE">
                              <w:rPr>
                                <w:rFonts w:cstheme="minorHAnsi"/>
                              </w:rPr>
                              <w:tab/>
                              <w:t xml:space="preserve">= </w:t>
                            </w:r>
                            <w:r w:rsidRPr="009972AE">
                              <w:rPr>
                                <w:rFonts w:cstheme="minorHAnsi"/>
                                <w:noProof/>
                              </w:rPr>
                              <w:t>((</w:t>
                            </w:r>
                            <w:r>
                              <w:rPr>
                                <w:rFonts w:cstheme="minorHAnsi"/>
                                <w:noProof/>
                              </w:rPr>
                              <w:t>29-8</w:t>
                            </w:r>
                            <w:r w:rsidRPr="009972AE">
                              <w:rPr>
                                <w:rFonts w:cstheme="minorHAnsi"/>
                                <w:noProof/>
                              </w:rPr>
                              <w:t>/1000)*</w:t>
                            </w:r>
                            <w:r>
                              <w:rPr>
                                <w:rFonts w:cstheme="minorHAnsi"/>
                                <w:noProof/>
                              </w:rPr>
                              <w:t>938*1.06*0.032</w:t>
                            </w:r>
                          </w:p>
                          <w:p w:rsidR="00AA3E74" w:rsidRPr="009972AE" w:rsidRDefault="00AA3E74" w:rsidP="007A2EF0">
                            <w:pPr>
                              <w:ind w:left="2160" w:firstLine="720"/>
                              <w:rPr>
                                <w:rFonts w:cstheme="minorHAnsi"/>
                              </w:rPr>
                            </w:pPr>
                            <w:r w:rsidRPr="009972AE">
                              <w:rPr>
                                <w:rFonts w:cstheme="minorHAnsi"/>
                              </w:rPr>
                              <w:t xml:space="preserve">= </w:t>
                            </w:r>
                            <w:r>
                              <w:rPr>
                                <w:rFonts w:cstheme="minorHAnsi"/>
                              </w:rPr>
                              <w:t>0.7</w:t>
                            </w:r>
                            <w:r w:rsidRPr="009972AE">
                              <w:rPr>
                                <w:rFonts w:cstheme="minorHAnsi"/>
                              </w:rPr>
                              <w:t xml:space="preserve"> kWh</w:t>
                            </w:r>
                          </w:p>
                          <w:p w:rsidR="00AA3E74" w:rsidRPr="009972AE" w:rsidRDefault="00AA3E74" w:rsidP="007A2EF0">
                            <w:r w:rsidRPr="009972AE">
                              <w:t>Note: Here we assume no change in hours assumption. NTG value from Purchase year applied.</w:t>
                            </w:r>
                          </w:p>
                          <w:p w:rsidR="00AA3E74" w:rsidRPr="009972AE" w:rsidRDefault="00AA3E74" w:rsidP="007A2EF0">
                            <w:pPr>
                              <w:ind w:firstLine="720"/>
                              <w:rPr>
                                <w:rFonts w:cstheme="minorHAnsi"/>
                              </w:rPr>
                            </w:pPr>
                            <w:r w:rsidRPr="009972AE">
                              <w:rPr>
                                <w:rFonts w:cstheme="minorHAnsi"/>
                                <w:noProof/>
                              </w:rPr>
                              <w:t>ΔkWH</w:t>
                            </w:r>
                            <w:r w:rsidRPr="009972AE">
                              <w:rPr>
                                <w:rFonts w:cstheme="minorHAnsi"/>
                                <w:noProof/>
                                <w:vertAlign w:val="subscript"/>
                              </w:rPr>
                              <w:t>3rd year installs</w:t>
                            </w:r>
                            <w:r w:rsidRPr="009972AE">
                              <w:rPr>
                                <w:rFonts w:cstheme="minorHAnsi"/>
                              </w:rPr>
                              <w:tab/>
                              <w:t xml:space="preserve">= </w:t>
                            </w:r>
                            <w:r w:rsidRPr="009972AE">
                              <w:rPr>
                                <w:rFonts w:cstheme="minorHAnsi"/>
                                <w:noProof/>
                              </w:rPr>
                              <w:t>((</w:t>
                            </w:r>
                            <w:r>
                              <w:rPr>
                                <w:rFonts w:cstheme="minorHAnsi"/>
                                <w:noProof/>
                              </w:rPr>
                              <w:t>29-8</w:t>
                            </w:r>
                            <w:r w:rsidRPr="009972AE">
                              <w:rPr>
                                <w:rFonts w:cstheme="minorHAnsi"/>
                                <w:noProof/>
                              </w:rPr>
                              <w:t>/1000)*</w:t>
                            </w:r>
                            <w:r>
                              <w:rPr>
                                <w:rFonts w:cstheme="minorHAnsi"/>
                                <w:noProof/>
                              </w:rPr>
                              <w:t>938*1.06*0.028</w:t>
                            </w:r>
                          </w:p>
                          <w:p w:rsidR="00AA3E74" w:rsidRPr="002F2634" w:rsidRDefault="00AA3E74" w:rsidP="007A2EF0">
                            <w:pPr>
                              <w:ind w:left="2160" w:firstLine="720"/>
                              <w:rPr>
                                <w:rFonts w:cstheme="minorHAnsi"/>
                              </w:rPr>
                            </w:pPr>
                            <w:r>
                              <w:rPr>
                                <w:rFonts w:cstheme="minorHAnsi"/>
                              </w:rPr>
                              <w:t>= 0.6</w:t>
                            </w:r>
                            <w:r w:rsidRPr="009972AE">
                              <w:rPr>
                                <w:rFonts w:cstheme="minorHAnsi"/>
                              </w:rPr>
                              <w:t xml:space="preserve"> kWh</w:t>
                            </w:r>
                          </w:p>
                          <w:p w:rsidR="00AA3E74" w:rsidRPr="002F2634" w:rsidRDefault="00AA3E74" w:rsidP="007A2EF0">
                            <w:pPr>
                              <w:ind w:left="1440" w:firstLine="720"/>
                              <w:rPr>
                                <w:rFonts w:cstheme="minorHAnsi"/>
                              </w:rPr>
                            </w:pPr>
                          </w:p>
                        </w:txbxContent>
                      </wps:txbx>
                      <wps:bodyPr rot="0" vert="horz" wrap="square" lIns="91440" tIns="45720" rIns="91440" bIns="45720" anchor="t" anchorCtr="0">
                        <a:noAutofit/>
                      </wps:bodyPr>
                    </wps:wsp>
                  </a:graphicData>
                </a:graphic>
              </wp:inline>
            </w:drawing>
          </mc:Choice>
          <mc:Fallback>
            <w:pict>
              <v:shape id="_x0000_s1161" type="#_x0000_t202" style="width:468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">
                <v:textbox>
                  <w:txbxContent>
                    <w:p w:rsidR="00AA3E74" w:rsidRPr="009972AE" w:rsidRDefault="00AA3E74" w:rsidP="007A2EF0">
                      <w:r>
                        <w:t>Using the example from above, for an 8</w:t>
                      </w:r>
                      <w:r w:rsidRPr="009972AE">
                        <w:t xml:space="preserve">W </w:t>
                      </w:r>
                      <w:r>
                        <w:t>LED, 450 Lumens purchased for the interior of a residential homes through an upstream program in 2014</w:t>
                      </w:r>
                      <w:r w:rsidRPr="009972AE">
                        <w:t>.</w:t>
                      </w:r>
                    </w:p>
                    <w:p w:rsidR="00AA3E74" w:rsidRPr="009972AE" w:rsidRDefault="00AA3E74" w:rsidP="007A2EF0">
                      <w:pPr>
                        <w:ind w:firstLine="720"/>
                        <w:rPr>
                          <w:rFonts w:cstheme="minorHAnsi"/>
                        </w:rPr>
                      </w:pPr>
                      <w:r w:rsidRPr="009972AE">
                        <w:rPr>
                          <w:rFonts w:cstheme="minorHAnsi"/>
                          <w:noProof/>
                        </w:rPr>
                        <w:t>ΔkWH</w:t>
                      </w:r>
                      <w:r w:rsidRPr="009972AE">
                        <w:rPr>
                          <w:rFonts w:cstheme="minorHAnsi"/>
                          <w:noProof/>
                          <w:vertAlign w:val="subscript"/>
                        </w:rPr>
                        <w:t>1st year installs</w:t>
                      </w:r>
                      <w:r w:rsidRPr="009972AE">
                        <w:rPr>
                          <w:rFonts w:cstheme="minorHAnsi"/>
                        </w:rPr>
                        <w:tab/>
                      </w:r>
                      <w:r>
                        <w:rPr>
                          <w:rFonts w:cstheme="minorHAnsi"/>
                        </w:rPr>
                        <w:tab/>
                      </w:r>
                      <w:r w:rsidRPr="009972AE">
                        <w:rPr>
                          <w:rFonts w:cstheme="minorHAnsi"/>
                        </w:rPr>
                        <w:t xml:space="preserve">= </w:t>
                      </w:r>
                      <w:r w:rsidRPr="009972AE">
                        <w:rPr>
                          <w:rFonts w:cstheme="minorHAnsi"/>
                          <w:noProof/>
                        </w:rPr>
                        <w:t>((</w:t>
                      </w:r>
                      <w:r>
                        <w:rPr>
                          <w:rFonts w:cstheme="minorHAnsi"/>
                          <w:noProof/>
                        </w:rPr>
                        <w:t>29-8</w:t>
                      </w:r>
                      <w:r w:rsidRPr="009972AE">
                        <w:rPr>
                          <w:rFonts w:cstheme="minorHAnsi"/>
                          <w:noProof/>
                        </w:rPr>
                        <w:t>/1000)*</w:t>
                      </w:r>
                      <w:r>
                        <w:rPr>
                          <w:rFonts w:cstheme="minorHAnsi"/>
                          <w:noProof/>
                        </w:rPr>
                        <w:t>938*1.06*0.92</w:t>
                      </w:r>
                    </w:p>
                    <w:p w:rsidR="00AA3E74" w:rsidRPr="009972AE" w:rsidRDefault="00AA3E74" w:rsidP="007A2EF0">
                      <w:pPr>
                        <w:ind w:left="2160" w:firstLine="720"/>
                        <w:rPr>
                          <w:rFonts w:cstheme="minorHAnsi"/>
                        </w:rPr>
                      </w:pPr>
                      <w:r w:rsidRPr="009972AE">
                        <w:rPr>
                          <w:rFonts w:cstheme="minorHAnsi"/>
                        </w:rPr>
                        <w:t xml:space="preserve">= </w:t>
                      </w:r>
                      <w:r>
                        <w:rPr>
                          <w:rFonts w:cstheme="minorHAnsi"/>
                          <w:noProof/>
                        </w:rPr>
                        <w:t xml:space="preserve">19.2 </w:t>
                      </w:r>
                      <w:r w:rsidRPr="009972AE">
                        <w:rPr>
                          <w:rFonts w:cstheme="minorHAnsi"/>
                        </w:rPr>
                        <w:t>kWh</w:t>
                      </w:r>
                    </w:p>
                    <w:p w:rsidR="00AA3E74" w:rsidRPr="009972AE" w:rsidRDefault="00AA3E74" w:rsidP="007A2EF0">
                      <w:pPr>
                        <w:ind w:firstLine="720"/>
                        <w:rPr>
                          <w:rFonts w:cstheme="minorHAnsi"/>
                        </w:rPr>
                      </w:pPr>
                      <w:r w:rsidRPr="009972AE">
                        <w:rPr>
                          <w:rFonts w:cstheme="minorHAnsi"/>
                          <w:noProof/>
                        </w:rPr>
                        <w:t>ΔkWH</w:t>
                      </w:r>
                      <w:r w:rsidRPr="009972AE">
                        <w:rPr>
                          <w:rFonts w:cstheme="minorHAnsi"/>
                          <w:noProof/>
                          <w:vertAlign w:val="subscript"/>
                        </w:rPr>
                        <w:t>2nd year installs</w:t>
                      </w:r>
                      <w:r w:rsidRPr="009972AE">
                        <w:rPr>
                          <w:rFonts w:cstheme="minorHAnsi"/>
                        </w:rPr>
                        <w:tab/>
                        <w:t xml:space="preserve">= </w:t>
                      </w:r>
                      <w:r w:rsidRPr="009972AE">
                        <w:rPr>
                          <w:rFonts w:cstheme="minorHAnsi"/>
                          <w:noProof/>
                        </w:rPr>
                        <w:t>((</w:t>
                      </w:r>
                      <w:r>
                        <w:rPr>
                          <w:rFonts w:cstheme="minorHAnsi"/>
                          <w:noProof/>
                        </w:rPr>
                        <w:t>29-8</w:t>
                      </w:r>
                      <w:r w:rsidRPr="009972AE">
                        <w:rPr>
                          <w:rFonts w:cstheme="minorHAnsi"/>
                          <w:noProof/>
                        </w:rPr>
                        <w:t>/1000)*</w:t>
                      </w:r>
                      <w:r>
                        <w:rPr>
                          <w:rFonts w:cstheme="minorHAnsi"/>
                          <w:noProof/>
                        </w:rPr>
                        <w:t>938*1.06*0.032</w:t>
                      </w:r>
                    </w:p>
                    <w:p w:rsidR="00AA3E74" w:rsidRPr="009972AE" w:rsidRDefault="00AA3E74" w:rsidP="007A2EF0">
                      <w:pPr>
                        <w:ind w:left="2160" w:firstLine="720"/>
                        <w:rPr>
                          <w:rFonts w:cstheme="minorHAnsi"/>
                        </w:rPr>
                      </w:pPr>
                      <w:r w:rsidRPr="009972AE">
                        <w:rPr>
                          <w:rFonts w:cstheme="minorHAnsi"/>
                        </w:rPr>
                        <w:t xml:space="preserve">= </w:t>
                      </w:r>
                      <w:r>
                        <w:rPr>
                          <w:rFonts w:cstheme="minorHAnsi"/>
                        </w:rPr>
                        <w:t>0.7</w:t>
                      </w:r>
                      <w:r w:rsidRPr="009972AE">
                        <w:rPr>
                          <w:rFonts w:cstheme="minorHAnsi"/>
                        </w:rPr>
                        <w:t xml:space="preserve"> kWh</w:t>
                      </w:r>
                    </w:p>
                    <w:p w:rsidR="00AA3E74" w:rsidRPr="009972AE" w:rsidRDefault="00AA3E74" w:rsidP="007A2EF0">
                      <w:r w:rsidRPr="009972AE">
                        <w:t xml:space="preserve">Note: Here we assume no change in </w:t>
                      </w:r>
                      <w:proofErr w:type="gramStart"/>
                      <w:r w:rsidRPr="009972AE">
                        <w:t>hours</w:t>
                      </w:r>
                      <w:proofErr w:type="gramEnd"/>
                      <w:r w:rsidRPr="009972AE">
                        <w:t xml:space="preserve"> assumption. NTG value from Purchase year applied.</w:t>
                      </w:r>
                    </w:p>
                    <w:p w:rsidR="00AA3E74" w:rsidRPr="009972AE" w:rsidRDefault="00AA3E74" w:rsidP="007A2EF0">
                      <w:pPr>
                        <w:ind w:firstLine="720"/>
                        <w:rPr>
                          <w:rFonts w:cstheme="minorHAnsi"/>
                        </w:rPr>
                      </w:pPr>
                      <w:r w:rsidRPr="009972AE">
                        <w:rPr>
                          <w:rFonts w:cstheme="minorHAnsi"/>
                          <w:noProof/>
                        </w:rPr>
                        <w:t>ΔkWH</w:t>
                      </w:r>
                      <w:r w:rsidRPr="009972AE">
                        <w:rPr>
                          <w:rFonts w:cstheme="minorHAnsi"/>
                          <w:noProof/>
                          <w:vertAlign w:val="subscript"/>
                        </w:rPr>
                        <w:t>3rd year installs</w:t>
                      </w:r>
                      <w:r w:rsidRPr="009972AE">
                        <w:rPr>
                          <w:rFonts w:cstheme="minorHAnsi"/>
                        </w:rPr>
                        <w:tab/>
                        <w:t xml:space="preserve">= </w:t>
                      </w:r>
                      <w:r w:rsidRPr="009972AE">
                        <w:rPr>
                          <w:rFonts w:cstheme="minorHAnsi"/>
                          <w:noProof/>
                        </w:rPr>
                        <w:t>((</w:t>
                      </w:r>
                      <w:r>
                        <w:rPr>
                          <w:rFonts w:cstheme="minorHAnsi"/>
                          <w:noProof/>
                        </w:rPr>
                        <w:t>29-8</w:t>
                      </w:r>
                      <w:r w:rsidRPr="009972AE">
                        <w:rPr>
                          <w:rFonts w:cstheme="minorHAnsi"/>
                          <w:noProof/>
                        </w:rPr>
                        <w:t>/1000)*</w:t>
                      </w:r>
                      <w:r>
                        <w:rPr>
                          <w:rFonts w:cstheme="minorHAnsi"/>
                          <w:noProof/>
                        </w:rPr>
                        <w:t>938*1.06*0.028</w:t>
                      </w:r>
                    </w:p>
                    <w:p w:rsidR="00AA3E74" w:rsidRPr="002F2634" w:rsidRDefault="00AA3E74" w:rsidP="007A2EF0">
                      <w:pPr>
                        <w:ind w:left="2160" w:firstLine="720"/>
                        <w:rPr>
                          <w:rFonts w:cstheme="minorHAnsi"/>
                        </w:rPr>
                      </w:pPr>
                      <w:r>
                        <w:rPr>
                          <w:rFonts w:cstheme="minorHAnsi"/>
                        </w:rPr>
                        <w:t>= 0.6</w:t>
                      </w:r>
                      <w:r w:rsidRPr="009972AE">
                        <w:rPr>
                          <w:rFonts w:cstheme="minorHAnsi"/>
                        </w:rPr>
                        <w:t xml:space="preserve"> kWh</w:t>
                      </w:r>
                    </w:p>
                    <w:p w:rsidR="00AA3E74" w:rsidRPr="002F2634" w:rsidRDefault="00AA3E74" w:rsidP="007A2EF0">
                      <w:pPr>
                        <w:ind w:left="1440" w:firstLine="720"/>
                        <w:rPr>
                          <w:rFonts w:cstheme="minorHAnsi"/>
                        </w:rPr>
                      </w:pPr>
                    </w:p>
                  </w:txbxContent>
                </v:textbox>
                <w10:anchorlock/>
              </v:shape>
            </w:pict>
          </mc:Fallback>
        </mc:AlternateContent>
      </w:r>
    </w:p>
    <w:p w:rsidR="007A2EF0" w:rsidRPr="000B7BB6" w:rsidRDefault="007A2EF0" w:rsidP="002C4399">
      <w:pPr>
        <w:pStyle w:val="Heading6"/>
      </w:pPr>
      <w:r w:rsidRPr="000B7BB6">
        <w:t>Heating Penalty</w:t>
      </w:r>
    </w:p>
    <w:p w:rsidR="007A2EF0" w:rsidRPr="00A05FC2" w:rsidRDefault="007A2EF0" w:rsidP="007A2EF0">
      <w:pPr>
        <w:rPr>
          <w:rFonts w:cstheme="minorHAnsi"/>
          <w:noProof/>
        </w:rPr>
      </w:pPr>
      <w:r w:rsidRPr="00A05FC2">
        <w:rPr>
          <w:rFonts w:cstheme="minorHAnsi"/>
          <w:noProof/>
        </w:rPr>
        <w:t xml:space="preserve">If electric heated home (if heating fuel is unknown assume gas, see </w:t>
      </w:r>
      <w:r>
        <w:rPr>
          <w:rFonts w:cstheme="minorHAnsi"/>
          <w:noProof/>
        </w:rPr>
        <w:t>Natural Gas</w:t>
      </w:r>
      <w:r w:rsidRPr="00A05FC2">
        <w:rPr>
          <w:rFonts w:cstheme="minorHAnsi"/>
          <w:noProof/>
        </w:rPr>
        <w:t xml:space="preserve"> section):</w:t>
      </w:r>
    </w:p>
    <w:p w:rsidR="007A2EF0" w:rsidRPr="000B7BB6" w:rsidRDefault="007A2EF0" w:rsidP="007A2EF0">
      <w:pPr>
        <w:ind w:left="1440"/>
        <w:rPr>
          <w:rFonts w:cstheme="minorHAnsi"/>
          <w:noProof/>
        </w:rPr>
      </w:pPr>
      <w:bookmarkStart w:id="1129" w:name="OLE_LINK3"/>
      <w:r>
        <w:rPr>
          <w:rFonts w:cstheme="minorHAnsi"/>
          <w:noProof/>
        </w:rPr>
        <w:t>∆</w:t>
      </w:r>
      <w:r w:rsidRPr="00B41203">
        <w:rPr>
          <w:rFonts w:cstheme="minorHAnsi"/>
          <w:noProof/>
        </w:rPr>
        <w:t>kWh</w:t>
      </w:r>
      <w:r w:rsidRPr="000B7BB6">
        <w:rPr>
          <w:rStyle w:val="FootnoteReference"/>
          <w:rFonts w:eastAsiaTheme="majorEastAsia" w:cstheme="minorHAnsi"/>
          <w:noProof/>
        </w:rPr>
        <w:footnoteReference w:id="1187"/>
      </w:r>
      <w:r w:rsidRPr="00B41203">
        <w:rPr>
          <w:rFonts w:cstheme="minorHAnsi"/>
          <w:noProof/>
        </w:rPr>
        <w:t xml:space="preserve">  = - (((WattsBase - WattsEE) / 1000) * ISR * Hours * HF) / ηHeat</w:t>
      </w:r>
      <w:bookmarkEnd w:id="1129"/>
      <w:r w:rsidRPr="00B41203">
        <w:rPr>
          <w:rFonts w:cstheme="minorHAnsi"/>
          <w:noProof/>
        </w:rPr>
        <w:tab/>
      </w:r>
    </w:p>
    <w:p w:rsidR="007A2EF0" w:rsidRPr="000B7BB6" w:rsidRDefault="007A2EF0" w:rsidP="007A2EF0">
      <w:pPr>
        <w:ind w:left="1440" w:hanging="720"/>
        <w:rPr>
          <w:rFonts w:cstheme="minorHAnsi"/>
          <w:noProof/>
          <w:lang w:val="nl-NL"/>
        </w:rPr>
      </w:pPr>
      <w:r w:rsidRPr="000B7BB6">
        <w:rPr>
          <w:rFonts w:cstheme="minorHAnsi"/>
          <w:noProof/>
          <w:lang w:val="nl-NL"/>
        </w:rPr>
        <w:t>Where:</w:t>
      </w:r>
    </w:p>
    <w:p w:rsidR="007A2EF0" w:rsidRPr="000B7BB6" w:rsidRDefault="007A2EF0" w:rsidP="007A2EF0">
      <w:pPr>
        <w:ind w:left="1440" w:hanging="720"/>
        <w:rPr>
          <w:rFonts w:cstheme="minorHAnsi"/>
          <w:noProof/>
          <w:lang w:val="nl-NL"/>
        </w:rPr>
      </w:pPr>
      <w:r w:rsidRPr="000B7BB6">
        <w:rPr>
          <w:rFonts w:cstheme="minorHAnsi"/>
          <w:noProof/>
          <w:lang w:val="nl-NL"/>
        </w:rPr>
        <w:tab/>
        <w:t>HF</w:t>
      </w:r>
      <w:r w:rsidRPr="000B7BB6">
        <w:rPr>
          <w:rFonts w:cstheme="minorHAnsi"/>
          <w:noProof/>
          <w:lang w:val="nl-NL"/>
        </w:rPr>
        <w:tab/>
      </w:r>
      <w:r w:rsidRPr="000B7BB6">
        <w:rPr>
          <w:rFonts w:cstheme="minorHAnsi"/>
          <w:noProof/>
          <w:lang w:val="nl-NL"/>
        </w:rPr>
        <w:tab/>
        <w:t>= Heating Factor or percentage of light savings that must be heated</w:t>
      </w:r>
    </w:p>
    <w:p w:rsidR="007A2EF0" w:rsidRPr="000B7BB6" w:rsidRDefault="007A2EF0" w:rsidP="007A2EF0">
      <w:pPr>
        <w:ind w:left="1440" w:hanging="720"/>
        <w:rPr>
          <w:rFonts w:cstheme="minorHAnsi"/>
          <w:noProof/>
          <w:lang w:val="nl-NL"/>
        </w:rPr>
      </w:pPr>
      <w:r w:rsidRPr="000B7BB6">
        <w:rPr>
          <w:rFonts w:cstheme="minorHAnsi"/>
          <w:noProof/>
          <w:lang w:val="nl-NL"/>
        </w:rPr>
        <w:tab/>
      </w:r>
      <w:r w:rsidRPr="000B7BB6">
        <w:rPr>
          <w:rFonts w:cstheme="minorHAnsi"/>
          <w:noProof/>
          <w:lang w:val="nl-NL"/>
        </w:rPr>
        <w:tab/>
      </w:r>
      <w:r w:rsidRPr="000B7BB6">
        <w:rPr>
          <w:rFonts w:cstheme="minorHAnsi"/>
          <w:noProof/>
          <w:lang w:val="nl-NL"/>
        </w:rPr>
        <w:tab/>
        <w:t>= 49%</w:t>
      </w:r>
      <w:r w:rsidRPr="000B7BB6">
        <w:rPr>
          <w:rStyle w:val="FootnoteReference"/>
          <w:rFonts w:eastAsiaTheme="majorEastAsia" w:cstheme="minorHAnsi"/>
          <w:noProof/>
          <w:lang w:val="nl-NL"/>
        </w:rPr>
        <w:footnoteReference w:id="1188"/>
      </w:r>
      <w:r w:rsidRPr="00B41203">
        <w:rPr>
          <w:rFonts w:cstheme="minorHAnsi"/>
          <w:noProof/>
          <w:lang w:val="nl-NL"/>
        </w:rPr>
        <w:t xml:space="preserve"> for interior </w:t>
      </w:r>
      <w:r w:rsidRPr="000B7BB6">
        <w:rPr>
          <w:rFonts w:cstheme="minorHAnsi"/>
          <w:noProof/>
        </w:rPr>
        <w:t>or unknown</w:t>
      </w:r>
      <w:r w:rsidRPr="000B7BB6">
        <w:rPr>
          <w:rFonts w:cstheme="minorHAnsi"/>
          <w:noProof/>
          <w:lang w:val="nl-NL"/>
        </w:rPr>
        <w:t xml:space="preserve"> location</w:t>
      </w:r>
    </w:p>
    <w:p w:rsidR="007A2EF0" w:rsidRDefault="007A2EF0" w:rsidP="007A2EF0">
      <w:pPr>
        <w:ind w:left="1440" w:hanging="720"/>
        <w:rPr>
          <w:rFonts w:cstheme="minorHAnsi"/>
          <w:noProof/>
        </w:rPr>
      </w:pPr>
      <w:r w:rsidRPr="000B7BB6">
        <w:rPr>
          <w:rFonts w:cstheme="minorHAnsi"/>
          <w:noProof/>
          <w:lang w:val="nl-NL"/>
        </w:rPr>
        <w:tab/>
      </w:r>
      <w:r w:rsidRPr="000B7BB6">
        <w:rPr>
          <w:rFonts w:cstheme="minorHAnsi"/>
          <w:noProof/>
          <w:lang w:val="nl-NL"/>
        </w:rPr>
        <w:tab/>
      </w:r>
      <w:r w:rsidRPr="000B7BB6">
        <w:rPr>
          <w:rFonts w:cstheme="minorHAnsi"/>
          <w:noProof/>
          <w:lang w:val="nl-NL"/>
        </w:rPr>
        <w:tab/>
        <w:t xml:space="preserve">= 0% for exterior </w:t>
      </w:r>
      <w:r w:rsidRPr="000B7BB6">
        <w:rPr>
          <w:rFonts w:cstheme="minorHAnsi"/>
          <w:noProof/>
        </w:rPr>
        <w:t xml:space="preserve">or unheated </w:t>
      </w:r>
      <w:r w:rsidRPr="000B7BB6">
        <w:rPr>
          <w:rFonts w:cstheme="minorHAnsi"/>
          <w:noProof/>
          <w:lang w:val="nl-NL"/>
        </w:rPr>
        <w:t>location</w:t>
      </w:r>
    </w:p>
    <w:p w:rsidR="007A2EF0" w:rsidRPr="00A05FC2" w:rsidRDefault="007A2EF0" w:rsidP="007A2EF0">
      <w:pPr>
        <w:ind w:left="720" w:firstLine="720"/>
        <w:rPr>
          <w:rFonts w:cstheme="minorHAnsi"/>
          <w:noProof/>
        </w:rPr>
      </w:pPr>
      <w:r w:rsidRPr="00A05FC2">
        <w:rPr>
          <w:rFonts w:cstheme="minorHAnsi"/>
          <w:noProof/>
        </w:rPr>
        <w:t xml:space="preserve">ηHeat </w:t>
      </w:r>
      <w:r w:rsidRPr="00A05FC2">
        <w:rPr>
          <w:rFonts w:cstheme="minorHAnsi"/>
          <w:noProof/>
        </w:rPr>
        <w:tab/>
      </w:r>
      <w:r w:rsidRPr="00A05FC2">
        <w:rPr>
          <w:rFonts w:cstheme="minorHAnsi"/>
          <w:noProof/>
        </w:rPr>
        <w:tab/>
        <w:t xml:space="preserve">= Efficiency in COP of Heating equipment </w:t>
      </w:r>
    </w:p>
    <w:p w:rsidR="007A2EF0" w:rsidRPr="00A05FC2" w:rsidRDefault="007A2EF0" w:rsidP="007A2EF0">
      <w:pPr>
        <w:ind w:left="2160" w:firstLine="720"/>
        <w:rPr>
          <w:rFonts w:cstheme="minorHAnsi"/>
        </w:rPr>
      </w:pPr>
      <w:r w:rsidRPr="00A05FC2">
        <w:rPr>
          <w:rFonts w:cstheme="minorHAnsi"/>
          <w:noProof/>
        </w:rPr>
        <w:t>= actual.</w:t>
      </w:r>
      <w:r w:rsidRPr="00A05FC2">
        <w:rPr>
          <w:rFonts w:cstheme="minorHAnsi"/>
        </w:rPr>
        <w:t xml:space="preserve"> If not available use</w:t>
      </w:r>
      <w:r w:rsidRPr="000B7BB6">
        <w:rPr>
          <w:rStyle w:val="FootnoteReference"/>
          <w:rFonts w:eastAsiaTheme="majorEastAsia" w:cstheme="minorHAnsi"/>
        </w:rPr>
        <w:footnoteReference w:id="1189"/>
      </w:r>
      <w:r w:rsidRPr="00A05FC2">
        <w:rPr>
          <w:rFonts w:cstheme="minorHAnsi"/>
        </w:rPr>
        <w:t>:</w:t>
      </w:r>
    </w:p>
    <w:tbl>
      <w:tblPr>
        <w:tblStyle w:val="TableGrid"/>
        <w:tblW w:w="0" w:type="auto"/>
        <w:tblInd w:w="2448" w:type="dxa"/>
        <w:tblLayout w:type="fixed"/>
        <w:tblLook w:val="04A0" w:firstRow="1" w:lastRow="0" w:firstColumn="1" w:lastColumn="0" w:noHBand="0" w:noVBand="1"/>
      </w:tblPr>
      <w:tblGrid>
        <w:gridCol w:w="1350"/>
        <w:gridCol w:w="1732"/>
        <w:gridCol w:w="1379"/>
        <w:gridCol w:w="1479"/>
      </w:tblGrid>
      <w:tr w:rsidR="007A2EF0" w:rsidRPr="000D60ED" w:rsidTr="006567E4">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7A2EF0" w:rsidRPr="00A5701B" w:rsidRDefault="007A2EF0" w:rsidP="006567E4">
            <w:pPr>
              <w:jc w:val="center"/>
              <w:rPr>
                <w:rFonts w:asciiTheme="minorHAnsi" w:hAnsiTheme="minorHAnsi" w:cstheme="minorHAnsi"/>
                <w:b/>
                <w:color w:val="FFFFFF" w:themeColor="background1"/>
              </w:rPr>
            </w:pPr>
            <w:r w:rsidRPr="000D60ED">
              <w:rPr>
                <w:rFonts w:cs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7A2EF0" w:rsidRPr="00A5701B" w:rsidRDefault="007A2EF0" w:rsidP="006567E4">
            <w:pPr>
              <w:jc w:val="center"/>
              <w:rPr>
                <w:rFonts w:asciiTheme="minorHAnsi" w:hAnsiTheme="minorHAnsi" w:cstheme="minorHAnsi"/>
                <w:b/>
                <w:color w:val="FFFFFF" w:themeColor="background1"/>
              </w:rPr>
            </w:pPr>
            <w:r w:rsidRPr="000D60ED">
              <w:rPr>
                <w:rFonts w:cs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7A2EF0" w:rsidRPr="00A5701B" w:rsidRDefault="007A2EF0" w:rsidP="006567E4">
            <w:pPr>
              <w:jc w:val="center"/>
              <w:rPr>
                <w:rFonts w:asciiTheme="minorHAnsi" w:hAnsiTheme="minorHAnsi" w:cstheme="minorHAnsi"/>
                <w:b/>
                <w:color w:val="FFFFFF" w:themeColor="background1"/>
              </w:rPr>
            </w:pPr>
            <w:r w:rsidRPr="000D60ED">
              <w:rPr>
                <w:rFonts w:cstheme="minorHAnsi"/>
                <w:b/>
                <w:color w:val="FFFFFF" w:themeColor="background1"/>
              </w:rPr>
              <w:t>HSPF Estimate</w:t>
            </w:r>
          </w:p>
        </w:tc>
        <w:tc>
          <w:tcPr>
            <w:tcW w:w="14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7A2EF0" w:rsidRPr="00A5701B" w:rsidRDefault="007A2EF0" w:rsidP="006567E4">
            <w:pPr>
              <w:jc w:val="center"/>
              <w:rPr>
                <w:rFonts w:asciiTheme="minorHAnsi" w:hAnsiTheme="minorHAnsi" w:cstheme="minorHAnsi"/>
                <w:b/>
                <w:color w:val="FFFFFF" w:themeColor="background1"/>
              </w:rPr>
            </w:pPr>
            <w:r w:rsidRPr="000D60ED">
              <w:rPr>
                <w:rFonts w:cstheme="minorHAnsi"/>
                <w:b/>
                <w:color w:val="FFFFFF" w:themeColor="background1"/>
              </w:rPr>
              <w:t>ηHeat</w:t>
            </w:r>
          </w:p>
          <w:p w:rsidR="007A2EF0" w:rsidRPr="00A5701B" w:rsidRDefault="007A2EF0" w:rsidP="006567E4">
            <w:pPr>
              <w:jc w:val="center"/>
              <w:rPr>
                <w:rFonts w:asciiTheme="minorHAnsi" w:hAnsiTheme="minorHAnsi" w:cstheme="minorHAnsi"/>
                <w:b/>
                <w:color w:val="FFFFFF" w:themeColor="background1"/>
              </w:rPr>
            </w:pPr>
            <w:r w:rsidRPr="000D60ED">
              <w:rPr>
                <w:rFonts w:cstheme="minorHAnsi"/>
                <w:b/>
                <w:color w:val="FFFFFF" w:themeColor="background1"/>
              </w:rPr>
              <w:t>(COP Estimate)</w:t>
            </w:r>
          </w:p>
        </w:tc>
      </w:tr>
      <w:tr w:rsidR="007A2EF0" w:rsidRPr="000D60ED" w:rsidTr="006567E4">
        <w:trPr>
          <w:trHeight w:val="323"/>
        </w:trPr>
        <w:tc>
          <w:tcPr>
            <w:tcW w:w="1350" w:type="dxa"/>
            <w:vMerge w:val="restart"/>
            <w:tcBorders>
              <w:top w:val="single" w:sz="4" w:space="0" w:color="auto"/>
              <w:left w:val="single" w:sz="4" w:space="0" w:color="auto"/>
              <w:bottom w:val="single" w:sz="4" w:space="0" w:color="auto"/>
              <w:right w:val="single" w:sz="4" w:space="0" w:color="auto"/>
            </w:tcBorders>
            <w:vAlign w:val="center"/>
            <w:hideMark/>
          </w:tcPr>
          <w:p w:rsidR="007A2EF0" w:rsidRPr="00A5701B" w:rsidRDefault="007A2EF0" w:rsidP="006567E4">
            <w:pPr>
              <w:pStyle w:val="TableText"/>
              <w:rPr>
                <w:rFonts w:asciiTheme="minorHAnsi" w:hAnsiTheme="minorHAnsi" w:cstheme="minorHAnsi"/>
              </w:rPr>
            </w:pPr>
            <w:r w:rsidRPr="00A5701B">
              <w:rPr>
                <w:rFonts w:cstheme="minorHAnsi"/>
              </w:rPr>
              <w:t>Heat Pump</w:t>
            </w:r>
          </w:p>
        </w:tc>
        <w:tc>
          <w:tcPr>
            <w:tcW w:w="1732" w:type="dxa"/>
            <w:tcBorders>
              <w:top w:val="single" w:sz="4" w:space="0" w:color="auto"/>
              <w:left w:val="single" w:sz="4" w:space="0" w:color="auto"/>
              <w:bottom w:val="single" w:sz="4" w:space="0" w:color="auto"/>
              <w:right w:val="single" w:sz="4" w:space="0" w:color="auto"/>
            </w:tcBorders>
            <w:vAlign w:val="center"/>
            <w:hideMark/>
          </w:tcPr>
          <w:p w:rsidR="007A2EF0" w:rsidRPr="00A5701B" w:rsidRDefault="007A2EF0" w:rsidP="006567E4">
            <w:pPr>
              <w:pStyle w:val="TableText"/>
              <w:rPr>
                <w:rFonts w:asciiTheme="minorHAnsi" w:hAnsiTheme="minorHAnsi" w:cstheme="minorHAnsi"/>
              </w:rPr>
            </w:pPr>
            <w:r w:rsidRPr="00A5701B">
              <w:rPr>
                <w:rFonts w:cstheme="minorHAnsi"/>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
          <w:p w:rsidR="007A2EF0" w:rsidRPr="00AE6EA2" w:rsidRDefault="007A2EF0" w:rsidP="006567E4">
            <w:pPr>
              <w:pStyle w:val="TableText"/>
              <w:rPr>
                <w:rFonts w:asciiTheme="minorHAnsi" w:hAnsiTheme="minorHAnsi" w:cstheme="minorHAnsi"/>
              </w:rPr>
            </w:pPr>
            <w:r w:rsidRPr="00A5701B">
              <w:rPr>
                <w:rFonts w:cstheme="minorHAnsi"/>
              </w:rPr>
              <w:t>6.8</w:t>
            </w:r>
          </w:p>
        </w:tc>
        <w:tc>
          <w:tcPr>
            <w:tcW w:w="1479" w:type="dxa"/>
            <w:tcBorders>
              <w:top w:val="single" w:sz="4" w:space="0" w:color="auto"/>
              <w:left w:val="single" w:sz="4" w:space="0" w:color="auto"/>
              <w:bottom w:val="single" w:sz="4" w:space="0" w:color="auto"/>
              <w:right w:val="single" w:sz="4" w:space="0" w:color="auto"/>
            </w:tcBorders>
            <w:vAlign w:val="center"/>
            <w:hideMark/>
          </w:tcPr>
          <w:p w:rsidR="007A2EF0" w:rsidRPr="00AE6EA2" w:rsidRDefault="007A2EF0" w:rsidP="006567E4">
            <w:pPr>
              <w:pStyle w:val="TableText"/>
              <w:rPr>
                <w:rFonts w:asciiTheme="minorHAnsi" w:hAnsiTheme="minorHAnsi" w:cstheme="minorHAnsi"/>
              </w:rPr>
            </w:pPr>
            <w:r w:rsidRPr="00991E88">
              <w:rPr>
                <w:rFonts w:cstheme="minorHAnsi"/>
              </w:rPr>
              <w:t>2.00</w:t>
            </w:r>
          </w:p>
        </w:tc>
      </w:tr>
      <w:tr w:rsidR="007A2EF0" w:rsidRPr="000D60ED" w:rsidTr="006567E4">
        <w:tc>
          <w:tcPr>
            <w:tcW w:w="1350" w:type="dxa"/>
            <w:vMerge/>
            <w:tcBorders>
              <w:top w:val="single" w:sz="4" w:space="0" w:color="auto"/>
              <w:left w:val="single" w:sz="4" w:space="0" w:color="auto"/>
              <w:bottom w:val="single" w:sz="4" w:space="0" w:color="auto"/>
              <w:right w:val="single" w:sz="4" w:space="0" w:color="auto"/>
            </w:tcBorders>
            <w:vAlign w:val="center"/>
            <w:hideMark/>
          </w:tcPr>
          <w:p w:rsidR="007A2EF0" w:rsidRPr="00991E88" w:rsidRDefault="007A2EF0" w:rsidP="006567E4">
            <w:pPr>
              <w:pStyle w:val="TableText"/>
              <w:rPr>
                <w:rFonts w:asciiTheme="minorHAnsi" w:hAnsiTheme="minorHAnsi" w:cstheme="minorHAnsi"/>
              </w:rPr>
            </w:pPr>
          </w:p>
        </w:tc>
        <w:tc>
          <w:tcPr>
            <w:tcW w:w="1732" w:type="dxa"/>
            <w:tcBorders>
              <w:top w:val="single" w:sz="4" w:space="0" w:color="auto"/>
              <w:left w:val="single" w:sz="4" w:space="0" w:color="auto"/>
              <w:bottom w:val="single" w:sz="4" w:space="0" w:color="auto"/>
              <w:right w:val="single" w:sz="4" w:space="0" w:color="auto"/>
            </w:tcBorders>
            <w:vAlign w:val="center"/>
            <w:hideMark/>
          </w:tcPr>
          <w:p w:rsidR="007A2EF0" w:rsidRPr="00AE6EA2" w:rsidRDefault="007A2EF0" w:rsidP="006567E4">
            <w:pPr>
              <w:pStyle w:val="TableText"/>
              <w:rPr>
                <w:rFonts w:asciiTheme="minorHAnsi" w:hAnsiTheme="minorHAnsi" w:cstheme="minorHAnsi"/>
              </w:rPr>
            </w:pPr>
            <w:r w:rsidRPr="00991E88">
              <w:rPr>
                <w:rFonts w:cstheme="minorHAnsi"/>
              </w:rPr>
              <w:t>After 2006</w:t>
            </w:r>
          </w:p>
        </w:tc>
        <w:tc>
          <w:tcPr>
            <w:tcW w:w="1379" w:type="dxa"/>
            <w:tcBorders>
              <w:top w:val="single" w:sz="4" w:space="0" w:color="auto"/>
              <w:left w:val="single" w:sz="4" w:space="0" w:color="auto"/>
              <w:bottom w:val="single" w:sz="4" w:space="0" w:color="auto"/>
              <w:right w:val="single" w:sz="4" w:space="0" w:color="auto"/>
            </w:tcBorders>
            <w:vAlign w:val="center"/>
            <w:hideMark/>
          </w:tcPr>
          <w:p w:rsidR="007A2EF0" w:rsidRPr="00AE6EA2" w:rsidRDefault="007A2EF0" w:rsidP="006567E4">
            <w:pPr>
              <w:pStyle w:val="TableText"/>
              <w:rPr>
                <w:rFonts w:asciiTheme="minorHAnsi" w:hAnsiTheme="minorHAnsi" w:cstheme="minorHAnsi"/>
              </w:rPr>
            </w:pPr>
            <w:r w:rsidRPr="00991E88">
              <w:rPr>
                <w:rFonts w:cstheme="minorHAnsi"/>
              </w:rPr>
              <w:t>7.7</w:t>
            </w:r>
          </w:p>
        </w:tc>
        <w:tc>
          <w:tcPr>
            <w:tcW w:w="1479" w:type="dxa"/>
            <w:tcBorders>
              <w:top w:val="single" w:sz="4" w:space="0" w:color="auto"/>
              <w:left w:val="single" w:sz="4" w:space="0" w:color="auto"/>
              <w:bottom w:val="single" w:sz="4" w:space="0" w:color="auto"/>
              <w:right w:val="single" w:sz="4" w:space="0" w:color="auto"/>
            </w:tcBorders>
            <w:vAlign w:val="center"/>
            <w:hideMark/>
          </w:tcPr>
          <w:p w:rsidR="007A2EF0" w:rsidRPr="00AE6EA2" w:rsidRDefault="007A2EF0" w:rsidP="006567E4">
            <w:pPr>
              <w:pStyle w:val="TableText"/>
              <w:rPr>
                <w:rFonts w:asciiTheme="minorHAnsi" w:hAnsiTheme="minorHAnsi" w:cstheme="minorHAnsi"/>
              </w:rPr>
            </w:pPr>
            <w:r w:rsidRPr="00991E88">
              <w:rPr>
                <w:rFonts w:cstheme="minorHAnsi"/>
              </w:rPr>
              <w:t>2.26</w:t>
            </w:r>
          </w:p>
        </w:tc>
      </w:tr>
      <w:tr w:rsidR="007A2EF0" w:rsidRPr="000D60ED" w:rsidTr="006567E4">
        <w:tc>
          <w:tcPr>
            <w:tcW w:w="1350" w:type="dxa"/>
            <w:tcBorders>
              <w:top w:val="single" w:sz="4" w:space="0" w:color="auto"/>
              <w:left w:val="single" w:sz="4" w:space="0" w:color="auto"/>
              <w:bottom w:val="single" w:sz="4" w:space="0" w:color="auto"/>
              <w:right w:val="single" w:sz="4" w:space="0" w:color="auto"/>
            </w:tcBorders>
            <w:vAlign w:val="center"/>
            <w:hideMark/>
          </w:tcPr>
          <w:p w:rsidR="007A2EF0" w:rsidRPr="00A5701B" w:rsidRDefault="007A2EF0" w:rsidP="006567E4">
            <w:pPr>
              <w:pStyle w:val="TableText"/>
              <w:rPr>
                <w:rFonts w:asciiTheme="minorHAnsi" w:hAnsiTheme="minorHAnsi" w:cstheme="minorHAnsi"/>
              </w:rPr>
            </w:pPr>
            <w:r w:rsidRPr="00A5701B">
              <w:rPr>
                <w:rFonts w:cstheme="minorHAnsi"/>
              </w:rPr>
              <w:t>Resistance</w:t>
            </w:r>
          </w:p>
        </w:tc>
        <w:tc>
          <w:tcPr>
            <w:tcW w:w="1732" w:type="dxa"/>
            <w:tcBorders>
              <w:top w:val="single" w:sz="4" w:space="0" w:color="auto"/>
              <w:left w:val="single" w:sz="4" w:space="0" w:color="auto"/>
              <w:bottom w:val="single" w:sz="4" w:space="0" w:color="auto"/>
              <w:right w:val="single" w:sz="4" w:space="0" w:color="auto"/>
            </w:tcBorders>
            <w:vAlign w:val="center"/>
            <w:hideMark/>
          </w:tcPr>
          <w:p w:rsidR="007A2EF0" w:rsidRPr="00A5701B" w:rsidRDefault="007A2EF0" w:rsidP="006567E4">
            <w:pPr>
              <w:pStyle w:val="TableText"/>
              <w:rPr>
                <w:rFonts w:asciiTheme="minorHAnsi" w:hAnsiTheme="minorHAnsi" w:cstheme="minorHAnsi"/>
              </w:rPr>
            </w:pPr>
            <w:r w:rsidRPr="00A5701B">
              <w:rPr>
                <w:rFonts w:cs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
          <w:p w:rsidR="007A2EF0" w:rsidRPr="00AE6EA2" w:rsidRDefault="007A2EF0" w:rsidP="006567E4">
            <w:pPr>
              <w:pStyle w:val="TableText"/>
              <w:rPr>
                <w:rFonts w:asciiTheme="minorHAnsi" w:hAnsiTheme="minorHAnsi" w:cstheme="minorHAnsi"/>
              </w:rPr>
            </w:pPr>
            <w:r w:rsidRPr="00A5701B">
              <w:rPr>
                <w:rFonts w:cstheme="minorHAnsi"/>
              </w:rPr>
              <w:t>N/A</w:t>
            </w:r>
          </w:p>
        </w:tc>
        <w:tc>
          <w:tcPr>
            <w:tcW w:w="1479" w:type="dxa"/>
            <w:tcBorders>
              <w:top w:val="single" w:sz="4" w:space="0" w:color="auto"/>
              <w:left w:val="single" w:sz="4" w:space="0" w:color="auto"/>
              <w:bottom w:val="single" w:sz="4" w:space="0" w:color="auto"/>
              <w:right w:val="single" w:sz="4" w:space="0" w:color="auto"/>
            </w:tcBorders>
            <w:vAlign w:val="center"/>
            <w:hideMark/>
          </w:tcPr>
          <w:p w:rsidR="007A2EF0" w:rsidRPr="00AE6EA2" w:rsidRDefault="007A2EF0" w:rsidP="006567E4">
            <w:pPr>
              <w:pStyle w:val="TableText"/>
              <w:rPr>
                <w:rFonts w:asciiTheme="minorHAnsi" w:hAnsiTheme="minorHAnsi" w:cstheme="minorHAnsi"/>
              </w:rPr>
            </w:pPr>
            <w:r w:rsidRPr="00991E88">
              <w:rPr>
                <w:rFonts w:cstheme="minorHAnsi"/>
              </w:rPr>
              <w:t>1.00</w:t>
            </w:r>
          </w:p>
        </w:tc>
      </w:tr>
    </w:tbl>
    <w:p w:rsidR="007A2EF0" w:rsidRDefault="007A2EF0" w:rsidP="007A2EF0">
      <w:pPr>
        <w:ind w:left="1440" w:hanging="720"/>
        <w:rPr>
          <w:rFonts w:cstheme="minorHAnsi"/>
          <w:b/>
          <w:szCs w:val="20"/>
        </w:rPr>
      </w:pPr>
    </w:p>
    <w:p w:rsidR="007A2EF0" w:rsidRPr="000B7BB6" w:rsidRDefault="007A2EF0" w:rsidP="007A2EF0">
      <w:pPr>
        <w:ind w:left="1440" w:hanging="1440"/>
        <w:rPr>
          <w:rFonts w:cstheme="minorHAnsi"/>
          <w:b/>
          <w:szCs w:val="20"/>
        </w:rPr>
      </w:pPr>
      <w:r w:rsidRPr="00B41203">
        <w:rPr>
          <w:rFonts w:cstheme="minorHAnsi"/>
          <w:noProof/>
        </w:rPr>
        <mc:AlternateContent>
          <mc:Choice Requires="wps">
            <w:drawing>
              <wp:inline distT="0" distB="0" distL="0" distR="0" wp14:anchorId="21E9982C" wp14:editId="197F8CE7">
                <wp:extent cx="5852160" cy="1628775"/>
                <wp:effectExtent l="0" t="0" r="15240" b="28575"/>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628775"/>
                        </a:xfrm>
                        <a:prstGeom prst="rect">
                          <a:avLst/>
                        </a:prstGeom>
                        <a:solidFill>
                          <a:srgbClr val="FFFFFF"/>
                        </a:solidFill>
                        <a:ln w="9525">
                          <a:solidFill>
                            <a:srgbClr val="000000"/>
                          </a:solidFill>
                          <a:miter lim="800000"/>
                          <a:headEnd/>
                          <a:tailEnd/>
                        </a:ln>
                      </wps:spPr>
                      <wps:txbx>
                        <w:txbxContent>
                          <w:p w:rsidR="00AA3E74" w:rsidRPr="00F40901" w:rsidRDefault="00AA3E74" w:rsidP="007A2EF0">
                            <w:pPr>
                              <w:rPr>
                                <w:rFonts w:cstheme="minorHAnsi"/>
                                <w:highlight w:val="yellow"/>
                              </w:rPr>
                            </w:pPr>
                            <w:r>
                              <w:rPr>
                                <w:rFonts w:cstheme="minorHAnsi"/>
                              </w:rPr>
                              <w:t xml:space="preserve">Using the same 8 W LED that </w:t>
                            </w:r>
                            <w:r w:rsidRPr="009972AE">
                              <w:rPr>
                                <w:rFonts w:cstheme="minorHAnsi"/>
                              </w:rPr>
                              <w:t>is installed in home with 2.0 COP Heat Pump</w:t>
                            </w:r>
                            <w:r>
                              <w:rPr>
                                <w:rFonts w:cstheme="minorHAnsi"/>
                              </w:rPr>
                              <w:t xml:space="preserve"> (i.e., the heat pump was installed prior to 2006)</w:t>
                            </w:r>
                            <w:r w:rsidRPr="009972AE">
                              <w:rPr>
                                <w:rFonts w:cstheme="minorHAnsi"/>
                              </w:rPr>
                              <w:t>:</w:t>
                            </w:r>
                          </w:p>
                          <w:p w:rsidR="00AA3E74" w:rsidRPr="009972AE" w:rsidRDefault="00AA3E74" w:rsidP="007A2EF0">
                            <w:pPr>
                              <w:ind w:firstLine="720"/>
                              <w:rPr>
                                <w:rFonts w:cstheme="minorHAnsi"/>
                                <w:noProof/>
                              </w:rPr>
                            </w:pPr>
                            <w:r w:rsidRPr="009972AE">
                              <w:rPr>
                                <w:rFonts w:cstheme="minorHAnsi"/>
                                <w:noProof/>
                              </w:rPr>
                              <w:t>∆kWh</w:t>
                            </w:r>
                            <w:r w:rsidRPr="009972AE">
                              <w:rPr>
                                <w:rFonts w:cstheme="minorHAnsi"/>
                                <w:noProof/>
                                <w:vertAlign w:val="subscript"/>
                              </w:rPr>
                              <w:t>1st year</w:t>
                            </w:r>
                            <w:r w:rsidRPr="009972AE">
                              <w:rPr>
                                <w:rFonts w:cstheme="minorHAnsi"/>
                                <w:noProof/>
                              </w:rPr>
                              <w:t xml:space="preserve">  </w:t>
                            </w:r>
                            <w:r w:rsidRPr="009972AE">
                              <w:rPr>
                                <w:rFonts w:cstheme="minorHAnsi"/>
                                <w:noProof/>
                              </w:rPr>
                              <w:tab/>
                              <w:t>= - (((</w:t>
                            </w:r>
                            <w:r>
                              <w:rPr>
                                <w:rFonts w:cstheme="minorHAnsi"/>
                                <w:noProof/>
                              </w:rPr>
                              <w:t>29-8</w:t>
                            </w:r>
                            <w:r w:rsidRPr="009972AE">
                              <w:rPr>
                                <w:rFonts w:cstheme="minorHAnsi"/>
                                <w:noProof/>
                              </w:rPr>
                              <w:t>) / 1000) * 0.</w:t>
                            </w:r>
                            <w:r>
                              <w:rPr>
                                <w:rFonts w:cstheme="minorHAnsi"/>
                                <w:noProof/>
                              </w:rPr>
                              <w:t>92</w:t>
                            </w:r>
                            <w:r w:rsidRPr="009972AE">
                              <w:rPr>
                                <w:rFonts w:cstheme="minorHAnsi"/>
                                <w:noProof/>
                              </w:rPr>
                              <w:t xml:space="preserve"> * 938 * 0.49) / 2.0</w:t>
                            </w:r>
                          </w:p>
                          <w:p w:rsidR="00AA3E74" w:rsidRPr="009972AE" w:rsidRDefault="00AA3E74" w:rsidP="007A2EF0">
                            <w:pPr>
                              <w:rPr>
                                <w:rFonts w:cstheme="minorHAnsi"/>
                              </w:rPr>
                            </w:pPr>
                            <w:r w:rsidRPr="009972AE">
                              <w:rPr>
                                <w:rFonts w:cstheme="minorHAnsi"/>
                              </w:rPr>
                              <w:tab/>
                            </w:r>
                            <w:r w:rsidRPr="009972AE">
                              <w:rPr>
                                <w:rFonts w:cstheme="minorHAnsi"/>
                              </w:rPr>
                              <w:tab/>
                            </w:r>
                            <w:r w:rsidRPr="009972AE">
                              <w:rPr>
                                <w:rFonts w:cstheme="minorHAnsi"/>
                              </w:rPr>
                              <w:tab/>
                              <w:t xml:space="preserve">= - </w:t>
                            </w:r>
                            <w:r>
                              <w:rPr>
                                <w:rFonts w:cstheme="minorHAnsi"/>
                              </w:rPr>
                              <w:t>4.4</w:t>
                            </w:r>
                            <w:r w:rsidRPr="009972AE">
                              <w:rPr>
                                <w:rFonts w:cstheme="minorHAnsi"/>
                              </w:rPr>
                              <w:t xml:space="preserve"> kWh</w:t>
                            </w:r>
                          </w:p>
                          <w:p w:rsidR="00AA3E74" w:rsidRPr="002F2634" w:rsidRDefault="00AA3E74" w:rsidP="007A2EF0">
                            <w:pPr>
                              <w:rPr>
                                <w:rFonts w:cstheme="minorHAnsi"/>
                              </w:rPr>
                            </w:pPr>
                            <w:r w:rsidRPr="009972AE">
                              <w:rPr>
                                <w:rFonts w:cstheme="minorHAnsi"/>
                              </w:rPr>
                              <w:t>Second and third year install savings should be calculated using the appropriate ISR and the delta watts and hours from the install year. The appropriate baseline shift adjustment should then be applied to all installs.</w:t>
                            </w:r>
                          </w:p>
                          <w:p w:rsidR="00AA3E74" w:rsidRDefault="00AA3E74" w:rsidP="007A2EF0"/>
                        </w:txbxContent>
                      </wps:txbx>
                      <wps:bodyPr rot="0" vert="horz" wrap="square" lIns="91440" tIns="45720" rIns="91440" bIns="45720" anchor="t" anchorCtr="0">
                        <a:noAutofit/>
                      </wps:bodyPr>
                    </wps:wsp>
                  </a:graphicData>
                </a:graphic>
              </wp:inline>
            </w:drawing>
          </mc:Choice>
          <mc:Fallback>
            <w:pict>
              <v:shape id="_x0000_s1162" type="#_x0000_t202" style="width:460.8pt;height:1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">
                <v:textbox>
                  <w:txbxContent>
                    <w:p w:rsidR="00AA3E74" w:rsidRPr="00F40901" w:rsidRDefault="00AA3E74" w:rsidP="007A2EF0">
                      <w:pPr>
                        <w:rPr>
                          <w:rFonts w:cstheme="minorHAnsi"/>
                          <w:highlight w:val="yellow"/>
                        </w:rPr>
                      </w:pPr>
                      <w:r>
                        <w:rPr>
                          <w:rFonts w:cstheme="minorHAnsi"/>
                        </w:rPr>
                        <w:t xml:space="preserve">Using the same 8 W LED that </w:t>
                      </w:r>
                      <w:r w:rsidRPr="009972AE">
                        <w:rPr>
                          <w:rFonts w:cstheme="minorHAnsi"/>
                        </w:rPr>
                        <w:t>is installed in home with 2.0 COP Heat Pump</w:t>
                      </w:r>
                      <w:r>
                        <w:rPr>
                          <w:rFonts w:cstheme="minorHAnsi"/>
                        </w:rPr>
                        <w:t xml:space="preserve"> (i.e., the heat pump was installed prior to 2006)</w:t>
                      </w:r>
                      <w:r w:rsidRPr="009972AE">
                        <w:rPr>
                          <w:rFonts w:cstheme="minorHAnsi"/>
                        </w:rPr>
                        <w:t>:</w:t>
                      </w:r>
                    </w:p>
                    <w:p w:rsidR="00AA3E74" w:rsidRPr="009972AE" w:rsidRDefault="00AA3E74" w:rsidP="007A2EF0">
                      <w:pPr>
                        <w:ind w:firstLine="720"/>
                        <w:rPr>
                          <w:rFonts w:cstheme="minorHAnsi"/>
                          <w:noProof/>
                        </w:rPr>
                      </w:pPr>
                      <w:r w:rsidRPr="009972AE">
                        <w:rPr>
                          <w:rFonts w:cstheme="minorHAnsi"/>
                          <w:noProof/>
                        </w:rPr>
                        <w:t>∆kWh</w:t>
                      </w:r>
                      <w:r w:rsidRPr="009972AE">
                        <w:rPr>
                          <w:rFonts w:cstheme="minorHAnsi"/>
                          <w:noProof/>
                          <w:vertAlign w:val="subscript"/>
                        </w:rPr>
                        <w:t>1st year</w:t>
                      </w:r>
                      <w:r w:rsidRPr="009972AE">
                        <w:rPr>
                          <w:rFonts w:cstheme="minorHAnsi"/>
                          <w:noProof/>
                        </w:rPr>
                        <w:t xml:space="preserve">  </w:t>
                      </w:r>
                      <w:r w:rsidRPr="009972AE">
                        <w:rPr>
                          <w:rFonts w:cstheme="minorHAnsi"/>
                          <w:noProof/>
                        </w:rPr>
                        <w:tab/>
                        <w:t>= - (((</w:t>
                      </w:r>
                      <w:r>
                        <w:rPr>
                          <w:rFonts w:cstheme="minorHAnsi"/>
                          <w:noProof/>
                        </w:rPr>
                        <w:t>29-8</w:t>
                      </w:r>
                      <w:r w:rsidRPr="009972AE">
                        <w:rPr>
                          <w:rFonts w:cstheme="minorHAnsi"/>
                          <w:noProof/>
                        </w:rPr>
                        <w:t>) / 1000) * 0.</w:t>
                      </w:r>
                      <w:r>
                        <w:rPr>
                          <w:rFonts w:cstheme="minorHAnsi"/>
                          <w:noProof/>
                        </w:rPr>
                        <w:t>92</w:t>
                      </w:r>
                      <w:r w:rsidRPr="009972AE">
                        <w:rPr>
                          <w:rFonts w:cstheme="minorHAnsi"/>
                          <w:noProof/>
                        </w:rPr>
                        <w:t xml:space="preserve"> * 938 * 0.49) / 2.0</w:t>
                      </w:r>
                    </w:p>
                    <w:p w:rsidR="00AA3E74" w:rsidRPr="009972AE" w:rsidRDefault="00AA3E74" w:rsidP="007A2EF0">
                      <w:pPr>
                        <w:rPr>
                          <w:rFonts w:cstheme="minorHAnsi"/>
                        </w:rPr>
                      </w:pPr>
                      <w:r w:rsidRPr="009972AE">
                        <w:rPr>
                          <w:rFonts w:cstheme="minorHAnsi"/>
                        </w:rPr>
                        <w:tab/>
                      </w:r>
                      <w:r w:rsidRPr="009972AE">
                        <w:rPr>
                          <w:rFonts w:cstheme="minorHAnsi"/>
                        </w:rPr>
                        <w:tab/>
                      </w:r>
                      <w:r w:rsidRPr="009972AE">
                        <w:rPr>
                          <w:rFonts w:cstheme="minorHAnsi"/>
                        </w:rPr>
                        <w:tab/>
                        <w:t xml:space="preserve">= - </w:t>
                      </w:r>
                      <w:r>
                        <w:rPr>
                          <w:rFonts w:cstheme="minorHAnsi"/>
                        </w:rPr>
                        <w:t>4.4</w:t>
                      </w:r>
                      <w:r w:rsidRPr="009972AE">
                        <w:rPr>
                          <w:rFonts w:cstheme="minorHAnsi"/>
                        </w:rPr>
                        <w:t xml:space="preserve"> kWh</w:t>
                      </w:r>
                    </w:p>
                    <w:p w:rsidR="00AA3E74" w:rsidRPr="002F2634" w:rsidRDefault="00AA3E74" w:rsidP="007A2EF0">
                      <w:pPr>
                        <w:rPr>
                          <w:rFonts w:cstheme="minorHAnsi"/>
                        </w:rPr>
                      </w:pPr>
                      <w:r w:rsidRPr="009972AE">
                        <w:rPr>
                          <w:rFonts w:cstheme="minorHAnsi"/>
                        </w:rPr>
                        <w:t>Second and third year install savings should be calculated using the appropriate ISR and the delta watts and hours from the install year. The appropriate baseline shift adjustment should then be applied to all installs.</w:t>
                      </w:r>
                    </w:p>
                    <w:p w:rsidR="00AA3E74" w:rsidRDefault="00AA3E74" w:rsidP="007A2EF0"/>
                  </w:txbxContent>
                </v:textbox>
                <w10:anchorlock/>
              </v:shape>
            </w:pict>
          </mc:Fallback>
        </mc:AlternateContent>
      </w:r>
    </w:p>
    <w:p w:rsidR="007A2EF0" w:rsidRPr="000B7BB6" w:rsidRDefault="007A2EF0" w:rsidP="002C4399">
      <w:pPr>
        <w:pStyle w:val="Heading6"/>
      </w:pPr>
      <w:r w:rsidRPr="000B7BB6">
        <w:t>Summer Coincident Peak Demand Savings</w:t>
      </w:r>
    </w:p>
    <w:p w:rsidR="007A2EF0" w:rsidRPr="000B7BB6" w:rsidRDefault="007A2EF0" w:rsidP="007A2EF0">
      <w:pPr>
        <w:ind w:left="1440" w:hanging="810"/>
        <w:rPr>
          <w:rFonts w:cstheme="minorHAnsi"/>
          <w:noProof/>
          <w:szCs w:val="20"/>
          <w:lang w:val="nl-NL"/>
        </w:rPr>
      </w:pPr>
      <w:r>
        <w:rPr>
          <w:rFonts w:cstheme="minorHAnsi"/>
          <w:noProof/>
        </w:rPr>
        <w:t>∆</w:t>
      </w:r>
      <w:r w:rsidRPr="00B41203">
        <w:rPr>
          <w:rFonts w:cstheme="minorHAnsi"/>
          <w:noProof/>
        </w:rPr>
        <w:t>kW</w:t>
      </w:r>
      <w:r w:rsidRPr="00B41203">
        <w:rPr>
          <w:rFonts w:cstheme="minorHAnsi"/>
          <w:noProof/>
        </w:rPr>
        <w:tab/>
        <w:t>= ((WattsBase - WattsEE) / 1 000) * ISR * WHFd * CF</w:t>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p>
    <w:p w:rsidR="007A2EF0" w:rsidRPr="000B7BB6" w:rsidRDefault="007A2EF0" w:rsidP="007A2EF0">
      <w:pPr>
        <w:ind w:left="1440" w:hanging="810"/>
        <w:rPr>
          <w:rFonts w:cstheme="minorHAnsi"/>
          <w:noProof/>
          <w:lang w:val="nl-NL"/>
        </w:rPr>
      </w:pPr>
      <w:r w:rsidRPr="00B41203">
        <w:rPr>
          <w:rFonts w:cstheme="minorHAnsi"/>
          <w:noProof/>
          <w:lang w:val="nl-NL"/>
        </w:rPr>
        <w:t>Where:</w:t>
      </w:r>
    </w:p>
    <w:p w:rsidR="007A2EF0" w:rsidRPr="00C70E27" w:rsidRDefault="007A2EF0" w:rsidP="007A2EF0">
      <w:pPr>
        <w:ind w:left="2880" w:hanging="1440"/>
        <w:rPr>
          <w:rFonts w:cstheme="minorHAnsi"/>
          <w:noProof/>
        </w:rPr>
      </w:pPr>
      <w:r w:rsidRPr="000B7BB6">
        <w:rPr>
          <w:rFonts w:cstheme="minorHAnsi"/>
          <w:noProof/>
        </w:rPr>
        <w:t>WHFd</w:t>
      </w:r>
      <w:r w:rsidRPr="000B7BB6">
        <w:rPr>
          <w:rFonts w:cstheme="minorHAnsi"/>
          <w:noProof/>
        </w:rPr>
        <w:tab/>
        <w:t xml:space="preserve">= </w:t>
      </w:r>
      <w:r w:rsidRPr="00C70E27">
        <w:rPr>
          <w:rFonts w:cstheme="minorHAnsi"/>
          <w:noProof/>
        </w:rPr>
        <w:t xml:space="preserve">Waste heat factor for demand to account for cooling savings from efficient lighting. </w:t>
      </w:r>
    </w:p>
    <w:tbl>
      <w:tblPr>
        <w:tblStyle w:val="TableGrid"/>
        <w:tblW w:w="0" w:type="auto"/>
        <w:tblInd w:w="2160" w:type="dxa"/>
        <w:tblLook w:val="04A0" w:firstRow="1" w:lastRow="0" w:firstColumn="1" w:lastColumn="0" w:noHBand="0" w:noVBand="1"/>
      </w:tblPr>
      <w:tblGrid>
        <w:gridCol w:w="3888"/>
        <w:gridCol w:w="1440"/>
      </w:tblGrid>
      <w:tr w:rsidR="007A2EF0" w:rsidRPr="000D60ED" w:rsidTr="006567E4">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7A2EF0" w:rsidRPr="00A5701B" w:rsidRDefault="007A2EF0" w:rsidP="006567E4">
            <w:pPr>
              <w:jc w:val="center"/>
              <w:rPr>
                <w:rFonts w:asciiTheme="minorHAnsi" w:hAnsiTheme="minorHAnsi" w:cstheme="minorHAnsi"/>
                <w:b/>
                <w:color w:val="FFFFFF" w:themeColor="background1"/>
              </w:rPr>
            </w:pPr>
            <w:r w:rsidRPr="000D60ED">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7A2EF0" w:rsidRPr="00A5701B" w:rsidRDefault="007A2EF0" w:rsidP="006567E4">
            <w:pPr>
              <w:jc w:val="center"/>
              <w:rPr>
                <w:rFonts w:asciiTheme="minorHAnsi" w:hAnsiTheme="minorHAnsi" w:cstheme="minorHAnsi"/>
                <w:b/>
                <w:color w:val="FFFFFF" w:themeColor="background1"/>
              </w:rPr>
            </w:pPr>
            <w:r w:rsidRPr="000D60ED">
              <w:rPr>
                <w:rFonts w:cstheme="minorHAnsi"/>
                <w:b/>
                <w:color w:val="FFFFFF" w:themeColor="background1"/>
              </w:rPr>
              <w:t>WHFd</w:t>
            </w:r>
          </w:p>
        </w:tc>
      </w:tr>
      <w:tr w:rsidR="007A2EF0" w:rsidRPr="000D60ED" w:rsidTr="006567E4">
        <w:tc>
          <w:tcPr>
            <w:tcW w:w="3888" w:type="dxa"/>
            <w:tcBorders>
              <w:top w:val="single" w:sz="4" w:space="0" w:color="auto"/>
              <w:left w:val="single" w:sz="4" w:space="0" w:color="auto"/>
              <w:bottom w:val="single" w:sz="4" w:space="0" w:color="auto"/>
              <w:right w:val="single" w:sz="4" w:space="0" w:color="auto"/>
            </w:tcBorders>
            <w:vAlign w:val="center"/>
            <w:hideMark/>
          </w:tcPr>
          <w:p w:rsidR="007A2EF0" w:rsidRPr="00A5701B" w:rsidRDefault="007A2EF0" w:rsidP="006567E4">
            <w:pPr>
              <w:pStyle w:val="TableText"/>
              <w:rPr>
                <w:rFonts w:asciiTheme="minorHAnsi" w:hAnsiTheme="minorHAnsi" w:cstheme="minorHAnsi"/>
              </w:rPr>
            </w:pPr>
            <w:r w:rsidRPr="00A5701B">
              <w:rPr>
                <w:rFonts w:cstheme="minorHAnsi"/>
              </w:rPr>
              <w:t>Interior single family or unknown location</w:t>
            </w:r>
          </w:p>
        </w:tc>
        <w:tc>
          <w:tcPr>
            <w:tcW w:w="1440" w:type="dxa"/>
            <w:tcBorders>
              <w:top w:val="single" w:sz="4" w:space="0" w:color="auto"/>
              <w:left w:val="single" w:sz="4" w:space="0" w:color="auto"/>
              <w:bottom w:val="single" w:sz="4" w:space="0" w:color="auto"/>
              <w:right w:val="single" w:sz="4" w:space="0" w:color="auto"/>
            </w:tcBorders>
            <w:vAlign w:val="center"/>
            <w:hideMark/>
          </w:tcPr>
          <w:p w:rsidR="007A2EF0" w:rsidRPr="00A5701B" w:rsidRDefault="007A2EF0" w:rsidP="006567E4">
            <w:pPr>
              <w:pStyle w:val="TableText"/>
              <w:rPr>
                <w:rFonts w:asciiTheme="minorHAnsi" w:hAnsiTheme="minorHAnsi" w:cstheme="minorHAnsi"/>
              </w:rPr>
            </w:pPr>
            <w:r w:rsidRPr="00A5701B">
              <w:rPr>
                <w:rFonts w:cstheme="minorHAnsi"/>
              </w:rPr>
              <w:t>1.11</w:t>
            </w:r>
            <w:r w:rsidRPr="000D60ED">
              <w:rPr>
                <w:rStyle w:val="FootnoteReference"/>
                <w:rFonts w:asciiTheme="minorHAnsi" w:eastAsiaTheme="majorEastAsia" w:hAnsiTheme="minorHAnsi" w:cstheme="minorHAnsi"/>
              </w:rPr>
              <w:footnoteReference w:id="1190"/>
            </w:r>
          </w:p>
        </w:tc>
      </w:tr>
      <w:tr w:rsidR="007A2EF0" w:rsidRPr="000D60ED" w:rsidTr="006567E4">
        <w:tc>
          <w:tcPr>
            <w:tcW w:w="3888" w:type="dxa"/>
            <w:tcBorders>
              <w:top w:val="single" w:sz="4" w:space="0" w:color="auto"/>
              <w:left w:val="single" w:sz="4" w:space="0" w:color="auto"/>
              <w:bottom w:val="single" w:sz="4" w:space="0" w:color="auto"/>
              <w:right w:val="single" w:sz="4" w:space="0" w:color="auto"/>
            </w:tcBorders>
            <w:vAlign w:val="center"/>
            <w:hideMark/>
          </w:tcPr>
          <w:p w:rsidR="007A2EF0" w:rsidRPr="00A5701B" w:rsidRDefault="007A2EF0" w:rsidP="006567E4">
            <w:pPr>
              <w:pStyle w:val="TableText"/>
              <w:rPr>
                <w:rFonts w:asciiTheme="minorHAnsi" w:hAnsiTheme="minorHAnsi" w:cstheme="minorHAnsi"/>
              </w:rPr>
            </w:pPr>
            <w:r w:rsidRPr="00A5701B">
              <w:rPr>
                <w:rFonts w:cstheme="minorHAnsi"/>
              </w:rPr>
              <w:t>Multi family in unit</w:t>
            </w:r>
          </w:p>
        </w:tc>
        <w:tc>
          <w:tcPr>
            <w:tcW w:w="1440" w:type="dxa"/>
            <w:tcBorders>
              <w:top w:val="single" w:sz="4" w:space="0" w:color="auto"/>
              <w:left w:val="single" w:sz="4" w:space="0" w:color="auto"/>
              <w:bottom w:val="single" w:sz="4" w:space="0" w:color="auto"/>
              <w:right w:val="single" w:sz="4" w:space="0" w:color="auto"/>
            </w:tcBorders>
            <w:vAlign w:val="center"/>
            <w:hideMark/>
          </w:tcPr>
          <w:p w:rsidR="007A2EF0" w:rsidRPr="00A5701B" w:rsidRDefault="007A2EF0" w:rsidP="006567E4">
            <w:pPr>
              <w:pStyle w:val="TableText"/>
              <w:rPr>
                <w:rFonts w:asciiTheme="minorHAnsi" w:hAnsiTheme="minorHAnsi" w:cstheme="minorHAnsi"/>
              </w:rPr>
            </w:pPr>
            <w:r w:rsidRPr="00A5701B">
              <w:rPr>
                <w:rFonts w:cstheme="minorHAnsi"/>
              </w:rPr>
              <w:t>1.07</w:t>
            </w:r>
            <w:r w:rsidRPr="000D60ED">
              <w:rPr>
                <w:rStyle w:val="FootnoteReference"/>
                <w:rFonts w:asciiTheme="minorHAnsi" w:eastAsiaTheme="majorEastAsia" w:hAnsiTheme="minorHAnsi" w:cstheme="minorHAnsi"/>
              </w:rPr>
              <w:footnoteReference w:id="1191"/>
            </w:r>
          </w:p>
        </w:tc>
      </w:tr>
      <w:tr w:rsidR="007A2EF0" w:rsidRPr="000D60ED" w:rsidTr="006567E4">
        <w:tc>
          <w:tcPr>
            <w:tcW w:w="3888" w:type="dxa"/>
            <w:tcBorders>
              <w:top w:val="single" w:sz="4" w:space="0" w:color="auto"/>
              <w:left w:val="single" w:sz="4" w:space="0" w:color="auto"/>
              <w:bottom w:val="single" w:sz="4" w:space="0" w:color="auto"/>
              <w:right w:val="single" w:sz="4" w:space="0" w:color="auto"/>
            </w:tcBorders>
            <w:vAlign w:val="center"/>
            <w:hideMark/>
          </w:tcPr>
          <w:p w:rsidR="007A2EF0" w:rsidRPr="00A5701B" w:rsidRDefault="007A2EF0" w:rsidP="006567E4">
            <w:pPr>
              <w:pStyle w:val="TableText"/>
              <w:rPr>
                <w:rFonts w:asciiTheme="minorHAnsi" w:hAnsiTheme="minorHAnsi" w:cstheme="minorHAnsi"/>
              </w:rPr>
            </w:pPr>
            <w:r w:rsidRPr="00A5701B">
              <w:rPr>
                <w:rFonts w:cstheme="minorHAnsi"/>
              </w:rPr>
              <w:t>Multi family common area</w:t>
            </w:r>
          </w:p>
        </w:tc>
        <w:tc>
          <w:tcPr>
            <w:tcW w:w="1440" w:type="dxa"/>
            <w:tcBorders>
              <w:top w:val="single" w:sz="4" w:space="0" w:color="auto"/>
              <w:left w:val="single" w:sz="4" w:space="0" w:color="auto"/>
              <w:bottom w:val="single" w:sz="4" w:space="0" w:color="auto"/>
              <w:right w:val="single" w:sz="4" w:space="0" w:color="auto"/>
            </w:tcBorders>
            <w:vAlign w:val="center"/>
            <w:hideMark/>
          </w:tcPr>
          <w:p w:rsidR="007A2EF0" w:rsidRPr="00A5701B" w:rsidRDefault="007A2EF0" w:rsidP="006567E4">
            <w:pPr>
              <w:pStyle w:val="TableText"/>
              <w:rPr>
                <w:rFonts w:asciiTheme="minorHAnsi" w:hAnsiTheme="minorHAnsi" w:cstheme="minorHAnsi"/>
              </w:rPr>
            </w:pPr>
            <w:r w:rsidRPr="00A5701B">
              <w:rPr>
                <w:rFonts w:cstheme="minorHAnsi"/>
              </w:rPr>
              <w:t xml:space="preserve">1.07 </w:t>
            </w:r>
            <w:r w:rsidRPr="000D60ED">
              <w:rPr>
                <w:rStyle w:val="FootnoteReference"/>
                <w:rFonts w:asciiTheme="minorHAnsi" w:eastAsiaTheme="majorEastAsia" w:hAnsiTheme="minorHAnsi" w:cstheme="minorHAnsi"/>
              </w:rPr>
              <w:footnoteReference w:id="1192"/>
            </w:r>
          </w:p>
        </w:tc>
      </w:tr>
      <w:tr w:rsidR="007A2EF0" w:rsidRPr="000D60ED" w:rsidTr="006567E4">
        <w:tc>
          <w:tcPr>
            <w:tcW w:w="3888" w:type="dxa"/>
            <w:tcBorders>
              <w:top w:val="single" w:sz="4" w:space="0" w:color="auto"/>
              <w:left w:val="single" w:sz="4" w:space="0" w:color="auto"/>
              <w:bottom w:val="single" w:sz="4" w:space="0" w:color="auto"/>
              <w:right w:val="single" w:sz="4" w:space="0" w:color="auto"/>
            </w:tcBorders>
            <w:vAlign w:val="center"/>
            <w:hideMark/>
          </w:tcPr>
          <w:p w:rsidR="007A2EF0" w:rsidRPr="00A5701B" w:rsidRDefault="007A2EF0" w:rsidP="006567E4">
            <w:pPr>
              <w:pStyle w:val="TableText"/>
              <w:rPr>
                <w:rFonts w:asciiTheme="minorHAnsi" w:hAnsiTheme="minorHAnsi" w:cstheme="minorHAnsi"/>
              </w:rPr>
            </w:pPr>
            <w:r w:rsidRPr="00A5701B">
              <w:rPr>
                <w:rFonts w:cstheme="minorHAnsi"/>
              </w:rPr>
              <w:t>Exterior or uncooled location</w:t>
            </w:r>
          </w:p>
        </w:tc>
        <w:tc>
          <w:tcPr>
            <w:tcW w:w="1440" w:type="dxa"/>
            <w:tcBorders>
              <w:top w:val="single" w:sz="4" w:space="0" w:color="auto"/>
              <w:left w:val="single" w:sz="4" w:space="0" w:color="auto"/>
              <w:bottom w:val="single" w:sz="4" w:space="0" w:color="auto"/>
              <w:right w:val="single" w:sz="4" w:space="0" w:color="auto"/>
            </w:tcBorders>
            <w:vAlign w:val="center"/>
            <w:hideMark/>
          </w:tcPr>
          <w:p w:rsidR="007A2EF0" w:rsidRPr="00A5701B" w:rsidRDefault="007A2EF0" w:rsidP="006567E4">
            <w:pPr>
              <w:pStyle w:val="TableText"/>
              <w:rPr>
                <w:rFonts w:asciiTheme="minorHAnsi" w:hAnsiTheme="minorHAnsi" w:cstheme="minorHAnsi"/>
              </w:rPr>
            </w:pPr>
            <w:r w:rsidRPr="00A5701B">
              <w:rPr>
                <w:rFonts w:cstheme="minorHAnsi"/>
              </w:rPr>
              <w:t>1.0</w:t>
            </w:r>
          </w:p>
        </w:tc>
      </w:tr>
    </w:tbl>
    <w:p w:rsidR="007A2EF0" w:rsidRDefault="007A2EF0" w:rsidP="007A2EF0">
      <w:pPr>
        <w:ind w:left="1440"/>
        <w:rPr>
          <w:rFonts w:cstheme="minorHAnsi"/>
          <w:noProof/>
        </w:rPr>
      </w:pPr>
    </w:p>
    <w:p w:rsidR="007A2EF0" w:rsidRPr="00C70E27" w:rsidRDefault="007A2EF0" w:rsidP="007A2EF0">
      <w:pPr>
        <w:ind w:left="1440"/>
        <w:rPr>
          <w:rFonts w:cstheme="minorHAnsi"/>
        </w:rPr>
      </w:pPr>
      <w:r w:rsidRPr="00C70E27">
        <w:rPr>
          <w:rFonts w:cstheme="minorHAnsi"/>
          <w:noProof/>
        </w:rPr>
        <w:t xml:space="preserve">CF </w:t>
      </w:r>
      <w:r w:rsidRPr="00C70E27">
        <w:rPr>
          <w:rFonts w:cstheme="minorHAnsi"/>
          <w:noProof/>
        </w:rPr>
        <w:tab/>
      </w:r>
      <w:r w:rsidRPr="00C70E27">
        <w:rPr>
          <w:rFonts w:cstheme="minorHAnsi"/>
          <w:noProof/>
        </w:rPr>
        <w:tab/>
        <w:t>= Summer Peak Coincidence Factor for measure.</w:t>
      </w:r>
    </w:p>
    <w:tbl>
      <w:tblPr>
        <w:tblStyle w:val="TableGrid"/>
        <w:tblW w:w="0" w:type="auto"/>
        <w:tblInd w:w="2160" w:type="dxa"/>
        <w:tblLook w:val="04A0" w:firstRow="1" w:lastRow="0" w:firstColumn="1" w:lastColumn="0" w:noHBand="0" w:noVBand="1"/>
      </w:tblPr>
      <w:tblGrid>
        <w:gridCol w:w="3888"/>
        <w:gridCol w:w="1440"/>
      </w:tblGrid>
      <w:tr w:rsidR="007A2EF0" w:rsidRPr="000D60ED" w:rsidTr="006567E4">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7A2EF0" w:rsidRPr="00A5701B" w:rsidRDefault="007A2EF0" w:rsidP="006567E4">
            <w:pPr>
              <w:jc w:val="center"/>
              <w:rPr>
                <w:rFonts w:asciiTheme="minorHAnsi" w:hAnsiTheme="minorHAnsi" w:cstheme="minorHAnsi"/>
                <w:b/>
                <w:color w:val="FFFFFF" w:themeColor="background1"/>
              </w:rPr>
            </w:pPr>
            <w:r w:rsidRPr="000D60ED">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7A2EF0" w:rsidRPr="00A5701B" w:rsidRDefault="007A2EF0" w:rsidP="006567E4">
            <w:pPr>
              <w:jc w:val="center"/>
              <w:rPr>
                <w:rFonts w:asciiTheme="minorHAnsi" w:hAnsiTheme="minorHAnsi" w:cstheme="minorHAnsi"/>
                <w:b/>
                <w:color w:val="FFFFFF" w:themeColor="background1"/>
              </w:rPr>
            </w:pPr>
            <w:r w:rsidRPr="000D60ED">
              <w:rPr>
                <w:rFonts w:cstheme="minorHAnsi"/>
                <w:b/>
                <w:color w:val="FFFFFF" w:themeColor="background1"/>
              </w:rPr>
              <w:t>CF</w:t>
            </w:r>
          </w:p>
        </w:tc>
      </w:tr>
      <w:tr w:rsidR="007A2EF0" w:rsidRPr="000D60ED" w:rsidTr="006567E4">
        <w:tc>
          <w:tcPr>
            <w:tcW w:w="3888" w:type="dxa"/>
            <w:tcBorders>
              <w:top w:val="single" w:sz="4" w:space="0" w:color="auto"/>
              <w:left w:val="single" w:sz="4" w:space="0" w:color="auto"/>
              <w:bottom w:val="single" w:sz="4" w:space="0" w:color="auto"/>
              <w:right w:val="single" w:sz="4" w:space="0" w:color="auto"/>
            </w:tcBorders>
            <w:vAlign w:val="center"/>
            <w:hideMark/>
          </w:tcPr>
          <w:p w:rsidR="007A2EF0" w:rsidRPr="00A5701B" w:rsidRDefault="007A2EF0" w:rsidP="006567E4">
            <w:pPr>
              <w:pStyle w:val="TableText"/>
              <w:rPr>
                <w:rFonts w:asciiTheme="minorHAnsi" w:hAnsiTheme="minorHAnsi" w:cstheme="minorHAnsi"/>
              </w:rPr>
            </w:pPr>
            <w:r w:rsidRPr="00A5701B">
              <w:rPr>
                <w:rFonts w:cstheme="minorHAnsi"/>
              </w:rPr>
              <w:t>Interior single family or unknown location</w:t>
            </w:r>
          </w:p>
        </w:tc>
        <w:tc>
          <w:tcPr>
            <w:tcW w:w="1440" w:type="dxa"/>
            <w:tcBorders>
              <w:top w:val="single" w:sz="4" w:space="0" w:color="auto"/>
              <w:left w:val="single" w:sz="4" w:space="0" w:color="auto"/>
              <w:bottom w:val="single" w:sz="4" w:space="0" w:color="auto"/>
              <w:right w:val="single" w:sz="4" w:space="0" w:color="auto"/>
            </w:tcBorders>
            <w:vAlign w:val="center"/>
            <w:hideMark/>
          </w:tcPr>
          <w:p w:rsidR="007A2EF0" w:rsidRPr="00A5701B" w:rsidRDefault="007A2EF0" w:rsidP="006567E4">
            <w:pPr>
              <w:pStyle w:val="TableText"/>
              <w:rPr>
                <w:rFonts w:asciiTheme="minorHAnsi" w:hAnsiTheme="minorHAnsi" w:cstheme="minorHAnsi"/>
              </w:rPr>
            </w:pPr>
            <w:r w:rsidRPr="00A5701B">
              <w:rPr>
                <w:rFonts w:cstheme="minorHAnsi"/>
              </w:rPr>
              <w:t xml:space="preserve">9.5% </w:t>
            </w:r>
            <w:r w:rsidRPr="000D60ED">
              <w:rPr>
                <w:rStyle w:val="FootnoteReference"/>
                <w:rFonts w:asciiTheme="minorHAnsi" w:eastAsiaTheme="majorEastAsia" w:hAnsiTheme="minorHAnsi" w:cstheme="minorHAnsi"/>
              </w:rPr>
              <w:footnoteReference w:id="1193"/>
            </w:r>
          </w:p>
        </w:tc>
      </w:tr>
      <w:tr w:rsidR="007A2EF0" w:rsidRPr="000D60ED" w:rsidTr="006567E4">
        <w:tc>
          <w:tcPr>
            <w:tcW w:w="3888" w:type="dxa"/>
            <w:tcBorders>
              <w:top w:val="single" w:sz="4" w:space="0" w:color="auto"/>
              <w:left w:val="single" w:sz="4" w:space="0" w:color="auto"/>
              <w:bottom w:val="single" w:sz="4" w:space="0" w:color="auto"/>
              <w:right w:val="single" w:sz="4" w:space="0" w:color="auto"/>
            </w:tcBorders>
            <w:vAlign w:val="center"/>
            <w:hideMark/>
          </w:tcPr>
          <w:p w:rsidR="007A2EF0" w:rsidRPr="00A5701B" w:rsidRDefault="007A2EF0" w:rsidP="006567E4">
            <w:pPr>
              <w:pStyle w:val="TableText"/>
              <w:rPr>
                <w:rFonts w:asciiTheme="minorHAnsi" w:hAnsiTheme="minorHAnsi" w:cstheme="minorHAnsi"/>
              </w:rPr>
            </w:pPr>
            <w:r w:rsidRPr="00A5701B">
              <w:rPr>
                <w:rFonts w:cstheme="minorHAnsi"/>
              </w:rPr>
              <w:t>Multi family in unit</w:t>
            </w:r>
          </w:p>
        </w:tc>
        <w:tc>
          <w:tcPr>
            <w:tcW w:w="1440" w:type="dxa"/>
            <w:tcBorders>
              <w:top w:val="single" w:sz="4" w:space="0" w:color="auto"/>
              <w:left w:val="single" w:sz="4" w:space="0" w:color="auto"/>
              <w:bottom w:val="single" w:sz="4" w:space="0" w:color="auto"/>
              <w:right w:val="single" w:sz="4" w:space="0" w:color="auto"/>
            </w:tcBorders>
            <w:vAlign w:val="center"/>
            <w:hideMark/>
          </w:tcPr>
          <w:p w:rsidR="007A2EF0" w:rsidRPr="00A5701B" w:rsidRDefault="007A2EF0" w:rsidP="006567E4">
            <w:pPr>
              <w:pStyle w:val="TableText"/>
              <w:rPr>
                <w:rFonts w:asciiTheme="minorHAnsi" w:hAnsiTheme="minorHAnsi" w:cstheme="minorHAnsi"/>
              </w:rPr>
            </w:pPr>
            <w:r w:rsidRPr="00A5701B">
              <w:rPr>
                <w:rFonts w:cstheme="minorHAnsi"/>
              </w:rPr>
              <w:t xml:space="preserve">9.5% </w:t>
            </w:r>
            <w:r w:rsidRPr="000D60ED">
              <w:rPr>
                <w:rStyle w:val="FootnoteReference"/>
                <w:rFonts w:asciiTheme="minorHAnsi" w:eastAsiaTheme="majorEastAsia" w:hAnsiTheme="minorHAnsi" w:cstheme="minorHAnsi"/>
              </w:rPr>
              <w:footnoteReference w:id="1194"/>
            </w:r>
          </w:p>
        </w:tc>
      </w:tr>
      <w:tr w:rsidR="007A2EF0" w:rsidRPr="000D60ED" w:rsidTr="006567E4">
        <w:tc>
          <w:tcPr>
            <w:tcW w:w="3888" w:type="dxa"/>
            <w:tcBorders>
              <w:top w:val="single" w:sz="4" w:space="0" w:color="auto"/>
              <w:left w:val="single" w:sz="4" w:space="0" w:color="auto"/>
              <w:bottom w:val="single" w:sz="4" w:space="0" w:color="auto"/>
              <w:right w:val="single" w:sz="4" w:space="0" w:color="auto"/>
            </w:tcBorders>
            <w:vAlign w:val="center"/>
            <w:hideMark/>
          </w:tcPr>
          <w:p w:rsidR="007A2EF0" w:rsidRPr="00A5701B" w:rsidRDefault="007A2EF0" w:rsidP="006567E4">
            <w:pPr>
              <w:pStyle w:val="TableText"/>
              <w:rPr>
                <w:rFonts w:asciiTheme="minorHAnsi" w:hAnsiTheme="minorHAnsi" w:cstheme="minorHAnsi"/>
              </w:rPr>
            </w:pPr>
            <w:r w:rsidRPr="00A5701B">
              <w:rPr>
                <w:rFonts w:cstheme="minorHAnsi"/>
              </w:rPr>
              <w:t>Multi family common area</w:t>
            </w:r>
          </w:p>
        </w:tc>
        <w:tc>
          <w:tcPr>
            <w:tcW w:w="1440" w:type="dxa"/>
            <w:tcBorders>
              <w:top w:val="single" w:sz="4" w:space="0" w:color="auto"/>
              <w:left w:val="single" w:sz="4" w:space="0" w:color="auto"/>
              <w:bottom w:val="single" w:sz="4" w:space="0" w:color="auto"/>
              <w:right w:val="single" w:sz="4" w:space="0" w:color="auto"/>
            </w:tcBorders>
            <w:vAlign w:val="center"/>
            <w:hideMark/>
          </w:tcPr>
          <w:p w:rsidR="007A2EF0" w:rsidRPr="00A5701B" w:rsidRDefault="007A2EF0" w:rsidP="006567E4">
            <w:pPr>
              <w:pStyle w:val="TableText"/>
              <w:rPr>
                <w:rFonts w:asciiTheme="minorHAnsi" w:hAnsiTheme="minorHAnsi" w:cstheme="minorHAnsi"/>
              </w:rPr>
            </w:pPr>
            <w:r w:rsidRPr="00A5701B">
              <w:rPr>
                <w:rFonts w:cstheme="minorHAnsi"/>
              </w:rPr>
              <w:t xml:space="preserve">75% </w:t>
            </w:r>
            <w:r w:rsidRPr="000D60ED">
              <w:rPr>
                <w:rStyle w:val="FootnoteReference"/>
                <w:rFonts w:asciiTheme="minorHAnsi" w:eastAsiaTheme="majorEastAsia" w:hAnsiTheme="minorHAnsi" w:cstheme="minorHAnsi"/>
              </w:rPr>
              <w:footnoteReference w:id="1195"/>
            </w:r>
          </w:p>
        </w:tc>
      </w:tr>
    </w:tbl>
    <w:p w:rsidR="007A2EF0" w:rsidRDefault="007A2EF0" w:rsidP="007A2EF0">
      <w:pPr>
        <w:tabs>
          <w:tab w:val="left" w:pos="2160"/>
        </w:tabs>
        <w:ind w:left="2160" w:hanging="720"/>
        <w:rPr>
          <w:rFonts w:cstheme="minorHAnsi"/>
        </w:rPr>
      </w:pPr>
    </w:p>
    <w:p w:rsidR="007A2EF0" w:rsidRPr="000B7BB6" w:rsidRDefault="007A2EF0" w:rsidP="007A2EF0">
      <w:pPr>
        <w:tabs>
          <w:tab w:val="left" w:pos="2160"/>
        </w:tabs>
        <w:ind w:left="2160" w:hanging="720"/>
        <w:rPr>
          <w:rFonts w:cstheme="minorHAnsi"/>
        </w:rPr>
      </w:pPr>
      <w:r w:rsidRPr="00B41203">
        <w:rPr>
          <w:rFonts w:cstheme="minorHAnsi"/>
        </w:rPr>
        <w:t>Other factors as defined above</w:t>
      </w:r>
    </w:p>
    <w:p w:rsidR="007A2EF0" w:rsidRDefault="007A2EF0" w:rsidP="007A2EF0">
      <w:pPr>
        <w:rPr>
          <w:rFonts w:cstheme="minorHAnsi"/>
        </w:rPr>
      </w:pPr>
      <w:r w:rsidRPr="00B41203">
        <w:rPr>
          <w:rFonts w:cstheme="minorHAnsi"/>
          <w:noProof/>
        </w:rPr>
        <mc:AlternateContent>
          <mc:Choice Requires="wps">
            <w:drawing>
              <wp:inline distT="0" distB="0" distL="0" distR="0" wp14:anchorId="4D4D473E" wp14:editId="28B300BF">
                <wp:extent cx="5669280" cy="1809750"/>
                <wp:effectExtent l="0" t="0" r="26670" b="19050"/>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809750"/>
                        </a:xfrm>
                        <a:prstGeom prst="rect">
                          <a:avLst/>
                        </a:prstGeom>
                        <a:solidFill>
                          <a:srgbClr val="FFFFFF"/>
                        </a:solidFill>
                        <a:ln w="9525">
                          <a:solidFill>
                            <a:srgbClr val="000000"/>
                          </a:solidFill>
                          <a:miter lim="800000"/>
                          <a:headEnd/>
                          <a:tailEnd/>
                        </a:ln>
                      </wps:spPr>
                      <wps:txbx>
                        <w:txbxContent>
                          <w:p w:rsidR="00AA3E74" w:rsidRPr="009972AE" w:rsidRDefault="00AA3E74" w:rsidP="007A2EF0">
                            <w:pPr>
                              <w:rPr>
                                <w:rFonts w:cstheme="minorHAnsi"/>
                              </w:rPr>
                            </w:pPr>
                            <w:r>
                              <w:rPr>
                                <w:rFonts w:cstheme="minorHAnsi"/>
                              </w:rPr>
                              <w:t xml:space="preserve">For the </w:t>
                            </w:r>
                            <w:r w:rsidRPr="009972AE">
                              <w:rPr>
                                <w:rFonts w:cstheme="minorHAnsi"/>
                              </w:rPr>
                              <w:t xml:space="preserve">same </w:t>
                            </w:r>
                            <w:r>
                              <w:rPr>
                                <w:rFonts w:cstheme="minorHAnsi"/>
                              </w:rPr>
                              <w:t>8</w:t>
                            </w:r>
                            <w:r w:rsidRPr="009972AE">
                              <w:rPr>
                                <w:rFonts w:cstheme="minorHAnsi"/>
                              </w:rPr>
                              <w:t xml:space="preserve"> W LED that is installed in a single family interior location in 2014</w:t>
                            </w:r>
                            <w:r>
                              <w:rPr>
                                <w:rFonts w:cstheme="minorHAnsi"/>
                              </w:rPr>
                              <w:t>, the demand savings are</w:t>
                            </w:r>
                            <w:r w:rsidRPr="009972AE">
                              <w:rPr>
                                <w:rFonts w:cstheme="minorHAnsi"/>
                              </w:rPr>
                              <w:t>:</w:t>
                            </w:r>
                          </w:p>
                          <w:p w:rsidR="00AA3E74" w:rsidRPr="009972AE" w:rsidRDefault="00AA3E74" w:rsidP="007A2EF0">
                            <w:pPr>
                              <w:ind w:firstLine="720"/>
                              <w:rPr>
                                <w:rFonts w:cstheme="minorHAnsi"/>
                                <w:noProof/>
                              </w:rPr>
                            </w:pPr>
                            <w:r w:rsidRPr="009972AE">
                              <w:rPr>
                                <w:rFonts w:cstheme="minorHAnsi"/>
                                <w:noProof/>
                              </w:rPr>
                              <w:t>ΔkW</w:t>
                            </w:r>
                            <w:r w:rsidRPr="009972AE">
                              <w:rPr>
                                <w:rFonts w:cstheme="minorHAnsi"/>
                              </w:rPr>
                              <w:t xml:space="preserve"> </w:t>
                            </w:r>
                            <w:r w:rsidRPr="009972AE">
                              <w:rPr>
                                <w:rFonts w:cstheme="minorHAnsi"/>
                              </w:rPr>
                              <w:tab/>
                              <w:t xml:space="preserve">= </w:t>
                            </w:r>
                            <w:r w:rsidRPr="009972AE">
                              <w:rPr>
                                <w:rFonts w:cstheme="minorHAnsi"/>
                                <w:noProof/>
                              </w:rPr>
                              <w:t>((</w:t>
                            </w:r>
                            <w:r>
                              <w:rPr>
                                <w:rFonts w:cstheme="minorHAnsi"/>
                                <w:noProof/>
                              </w:rPr>
                              <w:t>29-8</w:t>
                            </w:r>
                            <w:r w:rsidRPr="009972AE">
                              <w:rPr>
                                <w:rFonts w:cstheme="minorHAnsi"/>
                                <w:noProof/>
                              </w:rPr>
                              <w:t>) / 1000) *</w:t>
                            </w:r>
                            <w:r>
                              <w:rPr>
                                <w:rFonts w:cstheme="minorHAnsi"/>
                                <w:noProof/>
                              </w:rPr>
                              <w:t xml:space="preserve"> 0.92* 1.11 * 0.095</w:t>
                            </w:r>
                            <w:r w:rsidRPr="009972AE">
                              <w:rPr>
                                <w:rFonts w:cstheme="minorHAnsi"/>
                                <w:noProof/>
                              </w:rPr>
                              <w:t xml:space="preserve"> </w:t>
                            </w:r>
                          </w:p>
                          <w:p w:rsidR="00AA3E74" w:rsidRPr="009972AE" w:rsidRDefault="00AA3E74" w:rsidP="007A2EF0">
                            <w:pPr>
                              <w:ind w:left="720" w:firstLine="720"/>
                              <w:rPr>
                                <w:rFonts w:cstheme="minorHAnsi"/>
                              </w:rPr>
                            </w:pPr>
                            <w:r w:rsidRPr="009972AE">
                              <w:rPr>
                                <w:rFonts w:cstheme="minorHAnsi"/>
                              </w:rPr>
                              <w:t xml:space="preserve">= </w:t>
                            </w:r>
                            <w:r>
                              <w:rPr>
                                <w:rFonts w:cstheme="minorHAnsi"/>
                              </w:rPr>
                              <w:t>0.0020 kW</w:t>
                            </w:r>
                          </w:p>
                          <w:p w:rsidR="00AA3E74" w:rsidRPr="0036262B" w:rsidRDefault="00AA3E74" w:rsidP="007A2EF0">
                            <w:pPr>
                              <w:rPr>
                                <w:rFonts w:cstheme="minorHAnsi"/>
                              </w:rPr>
                            </w:pPr>
                            <w:r w:rsidRPr="009972AE">
                              <w:rPr>
                                <w:rFonts w:cstheme="minorHAnsi"/>
                              </w:rPr>
                              <w:t>Second and third year install savings should be calculated using the appropriate ISR and the delta watts and hours from the install year. The appropriate baseline shift adjustment should then be applied to all installs.</w:t>
                            </w:r>
                          </w:p>
                        </w:txbxContent>
                      </wps:txbx>
                      <wps:bodyPr rot="0" vert="horz" wrap="square" lIns="91440" tIns="45720" rIns="91440" bIns="45720" anchor="t" anchorCtr="0">
                        <a:noAutofit/>
                      </wps:bodyPr>
                    </wps:wsp>
                  </a:graphicData>
                </a:graphic>
              </wp:inline>
            </w:drawing>
          </mc:Choice>
          <mc:Fallback>
            <w:pict>
              <v:shape id="_x0000_s1163" type="#_x0000_t202" style="width:446.4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zfKgIAAE8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">
                <v:textbox>
                  <w:txbxContent>
                    <w:p w:rsidR="00AA3E74" w:rsidRPr="009972AE" w:rsidRDefault="00AA3E74" w:rsidP="007A2EF0">
                      <w:pPr>
                        <w:rPr>
                          <w:rFonts w:cstheme="minorHAnsi"/>
                        </w:rPr>
                      </w:pPr>
                      <w:r>
                        <w:rPr>
                          <w:rFonts w:cstheme="minorHAnsi"/>
                        </w:rPr>
                        <w:t xml:space="preserve">For the </w:t>
                      </w:r>
                      <w:r w:rsidRPr="009972AE">
                        <w:rPr>
                          <w:rFonts w:cstheme="minorHAnsi"/>
                        </w:rPr>
                        <w:t xml:space="preserve">same </w:t>
                      </w:r>
                      <w:r>
                        <w:rPr>
                          <w:rFonts w:cstheme="minorHAnsi"/>
                        </w:rPr>
                        <w:t>8</w:t>
                      </w:r>
                      <w:r w:rsidRPr="009972AE">
                        <w:rPr>
                          <w:rFonts w:cstheme="minorHAnsi"/>
                        </w:rPr>
                        <w:t xml:space="preserve"> W LED that is installed in a single family interior location in 2014</w:t>
                      </w:r>
                      <w:r>
                        <w:rPr>
                          <w:rFonts w:cstheme="minorHAnsi"/>
                        </w:rPr>
                        <w:t>, the demand savings are</w:t>
                      </w:r>
                      <w:r w:rsidRPr="009972AE">
                        <w:rPr>
                          <w:rFonts w:cstheme="minorHAnsi"/>
                        </w:rPr>
                        <w:t>:</w:t>
                      </w:r>
                    </w:p>
                    <w:p w:rsidR="00AA3E74" w:rsidRPr="009972AE" w:rsidRDefault="00AA3E74" w:rsidP="007A2EF0">
                      <w:pPr>
                        <w:ind w:firstLine="720"/>
                        <w:rPr>
                          <w:rFonts w:cstheme="minorHAnsi"/>
                          <w:noProof/>
                        </w:rPr>
                      </w:pPr>
                      <w:r w:rsidRPr="009972AE">
                        <w:rPr>
                          <w:rFonts w:cstheme="minorHAnsi"/>
                          <w:noProof/>
                        </w:rPr>
                        <w:t>ΔkW</w:t>
                      </w:r>
                      <w:r w:rsidRPr="009972AE">
                        <w:rPr>
                          <w:rFonts w:cstheme="minorHAnsi"/>
                        </w:rPr>
                        <w:t xml:space="preserve"> </w:t>
                      </w:r>
                      <w:r w:rsidRPr="009972AE">
                        <w:rPr>
                          <w:rFonts w:cstheme="minorHAnsi"/>
                        </w:rPr>
                        <w:tab/>
                        <w:t xml:space="preserve">= </w:t>
                      </w:r>
                      <w:r w:rsidRPr="009972AE">
                        <w:rPr>
                          <w:rFonts w:cstheme="minorHAnsi"/>
                          <w:noProof/>
                        </w:rPr>
                        <w:t>((</w:t>
                      </w:r>
                      <w:r>
                        <w:rPr>
                          <w:rFonts w:cstheme="minorHAnsi"/>
                          <w:noProof/>
                        </w:rPr>
                        <w:t>29-8</w:t>
                      </w:r>
                      <w:r w:rsidRPr="009972AE">
                        <w:rPr>
                          <w:rFonts w:cstheme="minorHAnsi"/>
                          <w:noProof/>
                        </w:rPr>
                        <w:t>) / 1000) *</w:t>
                      </w:r>
                      <w:r>
                        <w:rPr>
                          <w:rFonts w:cstheme="minorHAnsi"/>
                          <w:noProof/>
                        </w:rPr>
                        <w:t xml:space="preserve"> 0.92* 1.11 * 0.095</w:t>
                      </w:r>
                      <w:r w:rsidRPr="009972AE">
                        <w:rPr>
                          <w:rFonts w:cstheme="minorHAnsi"/>
                          <w:noProof/>
                        </w:rPr>
                        <w:t xml:space="preserve"> </w:t>
                      </w:r>
                    </w:p>
                    <w:p w:rsidR="00AA3E74" w:rsidRPr="009972AE" w:rsidRDefault="00AA3E74" w:rsidP="007A2EF0">
                      <w:pPr>
                        <w:ind w:left="720" w:firstLine="720"/>
                        <w:rPr>
                          <w:rFonts w:cstheme="minorHAnsi"/>
                        </w:rPr>
                      </w:pPr>
                      <w:r w:rsidRPr="009972AE">
                        <w:rPr>
                          <w:rFonts w:cstheme="minorHAnsi"/>
                        </w:rPr>
                        <w:t xml:space="preserve">= </w:t>
                      </w:r>
                      <w:r>
                        <w:rPr>
                          <w:rFonts w:cstheme="minorHAnsi"/>
                        </w:rPr>
                        <w:t>0.0020 kW</w:t>
                      </w:r>
                    </w:p>
                    <w:p w:rsidR="00AA3E74" w:rsidRPr="0036262B" w:rsidRDefault="00AA3E74" w:rsidP="007A2EF0">
                      <w:pPr>
                        <w:rPr>
                          <w:rFonts w:cstheme="minorHAnsi"/>
                        </w:rPr>
                      </w:pPr>
                      <w:r w:rsidRPr="009972AE">
                        <w:rPr>
                          <w:rFonts w:cstheme="minorHAnsi"/>
                        </w:rPr>
                        <w:t>Second and third year install savings should be calculated using the appropriate ISR and the delta watts and hours from the install year. The appropriate baseline shift adjustment should then be applied to all installs.</w:t>
                      </w:r>
                    </w:p>
                  </w:txbxContent>
                </v:textbox>
                <w10:anchorlock/>
              </v:shape>
            </w:pict>
          </mc:Fallback>
        </mc:AlternateContent>
      </w:r>
    </w:p>
    <w:p w:rsidR="007A2EF0" w:rsidRDefault="007A2EF0" w:rsidP="002C4399">
      <w:pPr>
        <w:pStyle w:val="Heading6"/>
      </w:pPr>
      <w:r w:rsidRPr="00933056">
        <w:t xml:space="preserve">Water Impact Descriptions and Calculation  </w:t>
      </w:r>
    </w:p>
    <w:p w:rsidR="007A2EF0" w:rsidRDefault="007A2EF0" w:rsidP="007A2EF0">
      <w:pPr>
        <w:spacing w:after="120"/>
        <w:rPr>
          <w:iCs/>
        </w:rPr>
      </w:pPr>
      <w:r>
        <w:t>N/A</w:t>
      </w:r>
    </w:p>
    <w:p w:rsidR="007A2EF0" w:rsidRDefault="007A2EF0" w:rsidP="002C4399">
      <w:pPr>
        <w:pStyle w:val="Heading6"/>
      </w:pPr>
      <w:r w:rsidRPr="00CA6CAD">
        <w:t xml:space="preserve">Deemed O&amp;M Cost Adjustment Calculation </w:t>
      </w:r>
    </w:p>
    <w:p w:rsidR="007A2EF0" w:rsidRPr="00150AC4" w:rsidRDefault="007A2EF0" w:rsidP="007A2EF0">
      <w:r>
        <w:t>Bulb replacement costs assumed in the O&amp;M calculations are provided below</w:t>
      </w:r>
      <w:r>
        <w:rPr>
          <w:rStyle w:val="FootnoteReference"/>
        </w:rPr>
        <w:footnoteReference w:id="1196"/>
      </w:r>
      <w:r>
        <w:t>.</w:t>
      </w:r>
    </w:p>
    <w:tbl>
      <w:tblPr>
        <w:tblStyle w:val="TableGrid1"/>
        <w:tblW w:w="7740" w:type="dxa"/>
        <w:jc w:val="center"/>
        <w:tblLook w:val="04A0" w:firstRow="1" w:lastRow="0" w:firstColumn="1" w:lastColumn="0" w:noHBand="0" w:noVBand="1"/>
      </w:tblPr>
      <w:tblGrid>
        <w:gridCol w:w="2068"/>
        <w:gridCol w:w="1308"/>
        <w:gridCol w:w="1748"/>
        <w:gridCol w:w="1308"/>
        <w:gridCol w:w="1308"/>
      </w:tblGrid>
      <w:tr w:rsidR="007A2EF0" w:rsidRPr="000D60ED" w:rsidTr="00190C01">
        <w:trPr>
          <w:trHeight w:val="300"/>
          <w:jc w:val="center"/>
        </w:trPr>
        <w:tc>
          <w:tcPr>
            <w:tcW w:w="2068" w:type="dxa"/>
            <w:shd w:val="clear" w:color="auto" w:fill="7F7F7F" w:themeFill="text1" w:themeFillTint="80"/>
            <w:noWrap/>
            <w:vAlign w:val="center"/>
            <w:hideMark/>
          </w:tcPr>
          <w:p w:rsidR="007A2EF0" w:rsidRPr="00A5701B" w:rsidRDefault="007A2EF0" w:rsidP="006567E4">
            <w:pPr>
              <w:spacing w:after="0"/>
              <w:jc w:val="center"/>
              <w:rPr>
                <w:rFonts w:asciiTheme="minorHAnsi" w:hAnsiTheme="minorHAnsi" w:cstheme="minorHAnsi"/>
                <w:color w:val="FFFFFF" w:themeColor="background1"/>
              </w:rPr>
            </w:pPr>
            <w:bookmarkStart w:id="1130" w:name="OLE_LINK4"/>
          </w:p>
        </w:tc>
        <w:tc>
          <w:tcPr>
            <w:tcW w:w="1308" w:type="dxa"/>
            <w:shd w:val="clear" w:color="auto" w:fill="7F7F7F" w:themeFill="text1" w:themeFillTint="80"/>
            <w:vAlign w:val="center"/>
            <w:hideMark/>
          </w:tcPr>
          <w:p w:rsidR="007A2EF0" w:rsidRPr="00A5701B" w:rsidRDefault="007A2EF0" w:rsidP="006567E4">
            <w:pPr>
              <w:spacing w:after="0"/>
              <w:jc w:val="center"/>
              <w:rPr>
                <w:rFonts w:asciiTheme="minorHAnsi" w:hAnsiTheme="minorHAnsi" w:cstheme="minorHAnsi"/>
                <w:b/>
                <w:bCs/>
                <w:color w:val="FFFFFF" w:themeColor="background1"/>
              </w:rPr>
            </w:pPr>
            <w:r w:rsidRPr="00A5701B">
              <w:rPr>
                <w:rFonts w:cstheme="minorHAnsi"/>
                <w:b/>
                <w:bCs/>
                <w:color w:val="FFFFFF" w:themeColor="background1"/>
              </w:rPr>
              <w:t>Std Inc.</w:t>
            </w:r>
          </w:p>
        </w:tc>
        <w:tc>
          <w:tcPr>
            <w:tcW w:w="1748" w:type="dxa"/>
            <w:shd w:val="clear" w:color="auto" w:fill="7F7F7F" w:themeFill="text1" w:themeFillTint="80"/>
            <w:noWrap/>
            <w:vAlign w:val="center"/>
            <w:hideMark/>
          </w:tcPr>
          <w:p w:rsidR="007A2EF0" w:rsidRPr="00A5701B" w:rsidRDefault="007A2EF0" w:rsidP="006567E4">
            <w:pPr>
              <w:spacing w:after="0"/>
              <w:jc w:val="center"/>
              <w:rPr>
                <w:rFonts w:asciiTheme="minorHAnsi" w:hAnsiTheme="minorHAnsi" w:cstheme="minorHAnsi"/>
                <w:b/>
                <w:bCs/>
                <w:color w:val="FFFFFF" w:themeColor="background1"/>
              </w:rPr>
            </w:pPr>
            <w:r w:rsidRPr="00A5701B">
              <w:rPr>
                <w:rFonts w:cstheme="minorHAnsi"/>
                <w:b/>
                <w:bCs/>
                <w:color w:val="FFFFFF" w:themeColor="background1"/>
              </w:rPr>
              <w:t>EISA Compliant Halogen</w:t>
            </w:r>
          </w:p>
        </w:tc>
        <w:tc>
          <w:tcPr>
            <w:tcW w:w="1308" w:type="dxa"/>
            <w:shd w:val="clear" w:color="auto" w:fill="7F7F7F" w:themeFill="text1" w:themeFillTint="80"/>
            <w:vAlign w:val="center"/>
          </w:tcPr>
          <w:p w:rsidR="007A2EF0" w:rsidRPr="00AE6EA2" w:rsidRDefault="007A2EF0" w:rsidP="006567E4">
            <w:pPr>
              <w:spacing w:after="0"/>
              <w:jc w:val="center"/>
              <w:rPr>
                <w:rFonts w:asciiTheme="minorHAnsi" w:hAnsiTheme="minorHAnsi" w:cstheme="minorHAnsi"/>
                <w:b/>
                <w:bCs/>
                <w:color w:val="FFFFFF" w:themeColor="background1"/>
              </w:rPr>
            </w:pPr>
            <w:r w:rsidRPr="00AE6EA2">
              <w:rPr>
                <w:rFonts w:cstheme="minorHAnsi"/>
                <w:b/>
                <w:bCs/>
                <w:color w:val="FFFFFF" w:themeColor="background1"/>
              </w:rPr>
              <w:t>CFL</w:t>
            </w:r>
          </w:p>
        </w:tc>
        <w:tc>
          <w:tcPr>
            <w:tcW w:w="1308" w:type="dxa"/>
            <w:shd w:val="clear" w:color="auto" w:fill="7F7F7F" w:themeFill="text1" w:themeFillTint="80"/>
            <w:noWrap/>
            <w:vAlign w:val="center"/>
            <w:hideMark/>
          </w:tcPr>
          <w:p w:rsidR="007A2EF0" w:rsidRPr="002F27B8" w:rsidRDefault="007A2EF0" w:rsidP="006567E4">
            <w:pPr>
              <w:spacing w:after="0"/>
              <w:jc w:val="center"/>
              <w:rPr>
                <w:rFonts w:asciiTheme="minorHAnsi" w:hAnsiTheme="minorHAnsi" w:cstheme="minorHAnsi"/>
                <w:b/>
                <w:bCs/>
                <w:color w:val="FFFFFF" w:themeColor="background1"/>
              </w:rPr>
            </w:pPr>
            <w:r w:rsidRPr="00AE6EA2">
              <w:rPr>
                <w:rFonts w:cstheme="minorHAnsi"/>
                <w:b/>
                <w:bCs/>
                <w:color w:val="FFFFFF" w:themeColor="background1"/>
              </w:rPr>
              <w:t>LED-A</w:t>
            </w:r>
          </w:p>
        </w:tc>
      </w:tr>
      <w:tr w:rsidR="007A2EF0" w:rsidRPr="000D60ED" w:rsidTr="00190C01">
        <w:trPr>
          <w:trHeight w:val="300"/>
          <w:jc w:val="center"/>
        </w:trPr>
        <w:tc>
          <w:tcPr>
            <w:tcW w:w="2068" w:type="dxa"/>
            <w:noWrap/>
            <w:vAlign w:val="center"/>
            <w:hideMark/>
          </w:tcPr>
          <w:p w:rsidR="007A2EF0" w:rsidRPr="00A5701B" w:rsidRDefault="007A2EF0" w:rsidP="006567E4">
            <w:pPr>
              <w:spacing w:after="0"/>
              <w:jc w:val="center"/>
              <w:rPr>
                <w:rFonts w:asciiTheme="minorHAnsi" w:hAnsiTheme="minorHAnsi" w:cstheme="minorHAnsi"/>
                <w:color w:val="000000" w:themeColor="text1"/>
              </w:rPr>
            </w:pPr>
            <w:r w:rsidRPr="00A5701B">
              <w:rPr>
                <w:rFonts w:cstheme="minorHAnsi"/>
                <w:color w:val="000000" w:themeColor="text1"/>
              </w:rPr>
              <w:t>2014</w:t>
            </w:r>
          </w:p>
        </w:tc>
        <w:tc>
          <w:tcPr>
            <w:tcW w:w="1308" w:type="dxa"/>
            <w:noWrap/>
            <w:vAlign w:val="center"/>
            <w:hideMark/>
          </w:tcPr>
          <w:p w:rsidR="007A2EF0" w:rsidRPr="00A5701B" w:rsidRDefault="007A2EF0" w:rsidP="006567E4">
            <w:pPr>
              <w:spacing w:after="0"/>
              <w:jc w:val="center"/>
              <w:rPr>
                <w:rFonts w:asciiTheme="minorHAnsi" w:hAnsiTheme="minorHAnsi" w:cstheme="minorHAnsi"/>
                <w:bCs/>
                <w:color w:val="000000" w:themeColor="text1"/>
              </w:rPr>
            </w:pPr>
            <w:r w:rsidRPr="00A5701B">
              <w:rPr>
                <w:rFonts w:cstheme="minorHAnsi"/>
                <w:bCs/>
                <w:color w:val="000000" w:themeColor="text1"/>
              </w:rPr>
              <w:t>$0.34</w:t>
            </w:r>
          </w:p>
        </w:tc>
        <w:tc>
          <w:tcPr>
            <w:tcW w:w="1748" w:type="dxa"/>
            <w:noWrap/>
            <w:vAlign w:val="center"/>
            <w:hideMark/>
          </w:tcPr>
          <w:p w:rsidR="007A2EF0" w:rsidRPr="00AE6EA2" w:rsidRDefault="007A2EF0" w:rsidP="006567E4">
            <w:pPr>
              <w:spacing w:after="0"/>
              <w:jc w:val="center"/>
              <w:rPr>
                <w:rFonts w:asciiTheme="minorHAnsi" w:hAnsiTheme="minorHAnsi" w:cstheme="minorHAnsi"/>
                <w:bCs/>
                <w:color w:val="000000" w:themeColor="text1"/>
              </w:rPr>
            </w:pPr>
            <w:r w:rsidRPr="00A5701B">
              <w:rPr>
                <w:rFonts w:cstheme="minorHAnsi"/>
                <w:bCs/>
                <w:color w:val="000000" w:themeColor="text1"/>
              </w:rPr>
              <w:t>$1.25</w:t>
            </w:r>
          </w:p>
        </w:tc>
        <w:tc>
          <w:tcPr>
            <w:tcW w:w="1308" w:type="dxa"/>
            <w:vAlign w:val="center"/>
          </w:tcPr>
          <w:p w:rsidR="007A2EF0" w:rsidRPr="00AE6EA2" w:rsidRDefault="007A2EF0" w:rsidP="006567E4">
            <w:pPr>
              <w:spacing w:after="0"/>
              <w:jc w:val="center"/>
              <w:rPr>
                <w:rFonts w:asciiTheme="minorHAnsi" w:hAnsiTheme="minorHAnsi" w:cstheme="minorHAnsi"/>
                <w:bCs/>
                <w:color w:val="000000" w:themeColor="text1"/>
              </w:rPr>
            </w:pPr>
            <w:r w:rsidRPr="00AE6EA2">
              <w:rPr>
                <w:rFonts w:cstheme="minorHAnsi"/>
                <w:bCs/>
                <w:color w:val="000000" w:themeColor="text1"/>
              </w:rPr>
              <w:t>$2.50</w:t>
            </w:r>
          </w:p>
        </w:tc>
        <w:tc>
          <w:tcPr>
            <w:tcW w:w="1308" w:type="dxa"/>
            <w:noWrap/>
            <w:vAlign w:val="center"/>
            <w:hideMark/>
          </w:tcPr>
          <w:p w:rsidR="007A2EF0" w:rsidRPr="00456D5C" w:rsidRDefault="007A2EF0" w:rsidP="006567E4">
            <w:pPr>
              <w:spacing w:after="0"/>
              <w:jc w:val="center"/>
              <w:rPr>
                <w:rFonts w:asciiTheme="minorHAnsi" w:hAnsiTheme="minorHAnsi" w:cstheme="minorHAnsi"/>
                <w:bCs/>
                <w:color w:val="000000" w:themeColor="text1"/>
              </w:rPr>
            </w:pPr>
            <w:r w:rsidRPr="002F27B8">
              <w:rPr>
                <w:rFonts w:cstheme="minorHAnsi"/>
                <w:bCs/>
                <w:color w:val="000000" w:themeColor="text1"/>
              </w:rPr>
              <w:t>$13.81</w:t>
            </w:r>
          </w:p>
        </w:tc>
      </w:tr>
      <w:tr w:rsidR="007A2EF0" w:rsidRPr="000D60ED" w:rsidTr="00190C01">
        <w:trPr>
          <w:trHeight w:val="300"/>
          <w:jc w:val="center"/>
        </w:trPr>
        <w:tc>
          <w:tcPr>
            <w:tcW w:w="2068" w:type="dxa"/>
            <w:noWrap/>
            <w:vAlign w:val="center"/>
            <w:hideMark/>
          </w:tcPr>
          <w:p w:rsidR="007A2EF0" w:rsidRPr="00A5701B" w:rsidRDefault="007A2EF0" w:rsidP="006567E4">
            <w:pPr>
              <w:spacing w:after="0"/>
              <w:jc w:val="center"/>
              <w:rPr>
                <w:rFonts w:asciiTheme="minorHAnsi" w:hAnsiTheme="minorHAnsi" w:cstheme="minorHAnsi"/>
                <w:color w:val="000000" w:themeColor="text1"/>
              </w:rPr>
            </w:pPr>
            <w:r w:rsidRPr="00A5701B">
              <w:rPr>
                <w:rFonts w:cstheme="minorHAnsi"/>
                <w:color w:val="000000" w:themeColor="text1"/>
              </w:rPr>
              <w:t>2015</w:t>
            </w:r>
          </w:p>
        </w:tc>
        <w:tc>
          <w:tcPr>
            <w:tcW w:w="1308" w:type="dxa"/>
            <w:noWrap/>
            <w:vAlign w:val="center"/>
            <w:hideMark/>
          </w:tcPr>
          <w:p w:rsidR="007A2EF0" w:rsidRPr="00A5701B" w:rsidRDefault="007A2EF0" w:rsidP="006567E4">
            <w:pPr>
              <w:spacing w:after="0"/>
              <w:jc w:val="center"/>
              <w:rPr>
                <w:rFonts w:asciiTheme="minorHAnsi" w:hAnsiTheme="minorHAnsi" w:cstheme="minorHAnsi"/>
                <w:bCs/>
                <w:color w:val="000000" w:themeColor="text1"/>
              </w:rPr>
            </w:pPr>
            <w:r w:rsidRPr="00A5701B">
              <w:rPr>
                <w:rFonts w:cstheme="minorHAnsi"/>
                <w:bCs/>
                <w:color w:val="000000" w:themeColor="text1"/>
              </w:rPr>
              <w:t>$0.34</w:t>
            </w:r>
          </w:p>
        </w:tc>
        <w:tc>
          <w:tcPr>
            <w:tcW w:w="1748" w:type="dxa"/>
            <w:noWrap/>
            <w:vAlign w:val="center"/>
            <w:hideMark/>
          </w:tcPr>
          <w:p w:rsidR="007A2EF0" w:rsidRPr="00AE6EA2" w:rsidRDefault="007A2EF0" w:rsidP="006567E4">
            <w:pPr>
              <w:spacing w:after="0"/>
              <w:jc w:val="center"/>
              <w:rPr>
                <w:rFonts w:asciiTheme="minorHAnsi" w:hAnsiTheme="minorHAnsi" w:cstheme="minorHAnsi"/>
                <w:bCs/>
                <w:color w:val="000000" w:themeColor="text1"/>
              </w:rPr>
            </w:pPr>
            <w:r w:rsidRPr="00A5701B">
              <w:rPr>
                <w:rFonts w:cstheme="minorHAnsi"/>
                <w:bCs/>
                <w:color w:val="000000" w:themeColor="text1"/>
              </w:rPr>
              <w:t>$0.90</w:t>
            </w:r>
          </w:p>
        </w:tc>
        <w:tc>
          <w:tcPr>
            <w:tcW w:w="1308" w:type="dxa"/>
            <w:vAlign w:val="center"/>
          </w:tcPr>
          <w:p w:rsidR="007A2EF0" w:rsidRPr="00AE6EA2" w:rsidRDefault="007A2EF0" w:rsidP="006567E4">
            <w:pPr>
              <w:spacing w:after="0"/>
              <w:jc w:val="center"/>
              <w:rPr>
                <w:rFonts w:asciiTheme="minorHAnsi" w:hAnsiTheme="minorHAnsi" w:cstheme="minorHAnsi"/>
              </w:rPr>
            </w:pPr>
            <w:r w:rsidRPr="00AE6EA2">
              <w:rPr>
                <w:rFonts w:cstheme="minorHAnsi"/>
                <w:bCs/>
                <w:color w:val="000000" w:themeColor="text1"/>
              </w:rPr>
              <w:t>$2.50</w:t>
            </w:r>
          </w:p>
        </w:tc>
        <w:tc>
          <w:tcPr>
            <w:tcW w:w="1308" w:type="dxa"/>
            <w:noWrap/>
            <w:vAlign w:val="center"/>
            <w:hideMark/>
          </w:tcPr>
          <w:p w:rsidR="007A2EF0" w:rsidRPr="00456D5C" w:rsidRDefault="007A2EF0" w:rsidP="006567E4">
            <w:pPr>
              <w:spacing w:after="0"/>
              <w:jc w:val="center"/>
              <w:rPr>
                <w:rFonts w:asciiTheme="minorHAnsi" w:hAnsiTheme="minorHAnsi" w:cstheme="minorHAnsi"/>
                <w:bCs/>
                <w:color w:val="000000" w:themeColor="text1"/>
              </w:rPr>
            </w:pPr>
            <w:r w:rsidRPr="002F27B8">
              <w:rPr>
                <w:rFonts w:cstheme="minorHAnsi"/>
                <w:bCs/>
                <w:color w:val="000000" w:themeColor="text1"/>
              </w:rPr>
              <w:t>$10.86</w:t>
            </w:r>
          </w:p>
        </w:tc>
      </w:tr>
      <w:tr w:rsidR="007A2EF0" w:rsidRPr="000D60ED" w:rsidTr="00190C01">
        <w:trPr>
          <w:trHeight w:val="300"/>
          <w:jc w:val="center"/>
        </w:trPr>
        <w:tc>
          <w:tcPr>
            <w:tcW w:w="2068" w:type="dxa"/>
            <w:noWrap/>
            <w:vAlign w:val="center"/>
            <w:hideMark/>
          </w:tcPr>
          <w:p w:rsidR="007A2EF0" w:rsidRPr="00A5701B" w:rsidRDefault="007A2EF0" w:rsidP="006567E4">
            <w:pPr>
              <w:spacing w:after="0"/>
              <w:jc w:val="center"/>
              <w:rPr>
                <w:rFonts w:asciiTheme="minorHAnsi" w:hAnsiTheme="minorHAnsi" w:cstheme="minorHAnsi"/>
                <w:color w:val="000000" w:themeColor="text1"/>
              </w:rPr>
            </w:pPr>
            <w:r w:rsidRPr="00A5701B">
              <w:rPr>
                <w:rFonts w:cstheme="minorHAnsi"/>
                <w:color w:val="000000" w:themeColor="text1"/>
              </w:rPr>
              <w:t>2016</w:t>
            </w:r>
          </w:p>
        </w:tc>
        <w:tc>
          <w:tcPr>
            <w:tcW w:w="1308" w:type="dxa"/>
            <w:noWrap/>
            <w:vAlign w:val="center"/>
            <w:hideMark/>
          </w:tcPr>
          <w:p w:rsidR="007A2EF0" w:rsidRPr="00A5701B" w:rsidRDefault="007A2EF0" w:rsidP="006567E4">
            <w:pPr>
              <w:spacing w:after="0"/>
              <w:jc w:val="center"/>
              <w:rPr>
                <w:rFonts w:asciiTheme="minorHAnsi" w:hAnsiTheme="minorHAnsi" w:cstheme="minorHAnsi"/>
                <w:bCs/>
                <w:color w:val="000000" w:themeColor="text1"/>
              </w:rPr>
            </w:pPr>
            <w:r w:rsidRPr="00A5701B">
              <w:rPr>
                <w:rFonts w:cstheme="minorHAnsi"/>
                <w:bCs/>
                <w:color w:val="000000" w:themeColor="text1"/>
              </w:rPr>
              <w:t>$0.34</w:t>
            </w:r>
          </w:p>
        </w:tc>
        <w:tc>
          <w:tcPr>
            <w:tcW w:w="1748" w:type="dxa"/>
            <w:noWrap/>
            <w:vAlign w:val="center"/>
            <w:hideMark/>
          </w:tcPr>
          <w:p w:rsidR="007A2EF0" w:rsidRPr="00AE6EA2" w:rsidRDefault="007A2EF0" w:rsidP="006567E4">
            <w:pPr>
              <w:spacing w:after="0"/>
              <w:jc w:val="center"/>
              <w:rPr>
                <w:rFonts w:asciiTheme="minorHAnsi" w:hAnsiTheme="minorHAnsi" w:cstheme="minorHAnsi"/>
                <w:bCs/>
                <w:color w:val="000000" w:themeColor="text1"/>
              </w:rPr>
            </w:pPr>
            <w:r w:rsidRPr="00A5701B">
              <w:rPr>
                <w:rFonts w:cstheme="minorHAnsi"/>
                <w:bCs/>
                <w:color w:val="000000" w:themeColor="text1"/>
              </w:rPr>
              <w:t>$0.80</w:t>
            </w:r>
          </w:p>
        </w:tc>
        <w:tc>
          <w:tcPr>
            <w:tcW w:w="1308" w:type="dxa"/>
            <w:vAlign w:val="center"/>
          </w:tcPr>
          <w:p w:rsidR="007A2EF0" w:rsidRPr="00AE6EA2" w:rsidRDefault="007A2EF0" w:rsidP="006567E4">
            <w:pPr>
              <w:spacing w:after="0"/>
              <w:jc w:val="center"/>
              <w:rPr>
                <w:rFonts w:asciiTheme="minorHAnsi" w:hAnsiTheme="minorHAnsi" w:cstheme="minorHAnsi"/>
              </w:rPr>
            </w:pPr>
            <w:r w:rsidRPr="00AE6EA2">
              <w:rPr>
                <w:rFonts w:cstheme="minorHAnsi"/>
                <w:bCs/>
                <w:color w:val="000000" w:themeColor="text1"/>
              </w:rPr>
              <w:t>$2.50</w:t>
            </w:r>
          </w:p>
        </w:tc>
        <w:tc>
          <w:tcPr>
            <w:tcW w:w="1308" w:type="dxa"/>
            <w:noWrap/>
            <w:vAlign w:val="center"/>
            <w:hideMark/>
          </w:tcPr>
          <w:p w:rsidR="007A2EF0" w:rsidRPr="00456D5C" w:rsidRDefault="007A2EF0" w:rsidP="006567E4">
            <w:pPr>
              <w:spacing w:after="0"/>
              <w:jc w:val="center"/>
              <w:rPr>
                <w:rFonts w:asciiTheme="minorHAnsi" w:hAnsiTheme="minorHAnsi" w:cstheme="minorHAnsi"/>
                <w:bCs/>
                <w:color w:val="000000" w:themeColor="text1"/>
              </w:rPr>
            </w:pPr>
            <w:r w:rsidRPr="002F27B8">
              <w:rPr>
                <w:rFonts w:cstheme="minorHAnsi"/>
                <w:bCs/>
                <w:color w:val="000000" w:themeColor="text1"/>
              </w:rPr>
              <w:t>$8.60</w:t>
            </w:r>
          </w:p>
        </w:tc>
      </w:tr>
      <w:tr w:rsidR="007A2EF0" w:rsidRPr="000D60ED" w:rsidTr="00190C01">
        <w:trPr>
          <w:trHeight w:val="300"/>
          <w:jc w:val="center"/>
        </w:trPr>
        <w:tc>
          <w:tcPr>
            <w:tcW w:w="2068" w:type="dxa"/>
            <w:noWrap/>
            <w:vAlign w:val="center"/>
            <w:hideMark/>
          </w:tcPr>
          <w:p w:rsidR="007A2EF0" w:rsidRPr="00A5701B" w:rsidRDefault="007A2EF0" w:rsidP="006567E4">
            <w:pPr>
              <w:spacing w:after="0"/>
              <w:jc w:val="center"/>
              <w:rPr>
                <w:rFonts w:asciiTheme="minorHAnsi" w:hAnsiTheme="minorHAnsi" w:cstheme="minorHAnsi"/>
                <w:color w:val="000000" w:themeColor="text1"/>
              </w:rPr>
            </w:pPr>
            <w:r w:rsidRPr="00A5701B">
              <w:rPr>
                <w:rFonts w:cstheme="minorHAnsi"/>
                <w:color w:val="000000" w:themeColor="text1"/>
              </w:rPr>
              <w:t>2017</w:t>
            </w:r>
          </w:p>
        </w:tc>
        <w:tc>
          <w:tcPr>
            <w:tcW w:w="1308" w:type="dxa"/>
            <w:noWrap/>
            <w:vAlign w:val="center"/>
            <w:hideMark/>
          </w:tcPr>
          <w:p w:rsidR="007A2EF0" w:rsidRPr="00A5701B" w:rsidRDefault="007A2EF0" w:rsidP="006567E4">
            <w:pPr>
              <w:spacing w:after="0"/>
              <w:jc w:val="center"/>
              <w:rPr>
                <w:rFonts w:asciiTheme="minorHAnsi" w:hAnsiTheme="minorHAnsi" w:cstheme="minorHAnsi"/>
                <w:bCs/>
                <w:color w:val="000000" w:themeColor="text1"/>
              </w:rPr>
            </w:pPr>
            <w:r w:rsidRPr="00A5701B">
              <w:rPr>
                <w:rFonts w:cstheme="minorHAnsi"/>
                <w:bCs/>
                <w:color w:val="000000" w:themeColor="text1"/>
              </w:rPr>
              <w:t>$0.34</w:t>
            </w:r>
          </w:p>
        </w:tc>
        <w:tc>
          <w:tcPr>
            <w:tcW w:w="1748" w:type="dxa"/>
            <w:noWrap/>
            <w:vAlign w:val="center"/>
            <w:hideMark/>
          </w:tcPr>
          <w:p w:rsidR="007A2EF0" w:rsidRPr="00AE6EA2" w:rsidRDefault="007A2EF0" w:rsidP="006567E4">
            <w:pPr>
              <w:spacing w:after="0"/>
              <w:jc w:val="center"/>
              <w:rPr>
                <w:rFonts w:asciiTheme="minorHAnsi" w:hAnsiTheme="minorHAnsi" w:cstheme="minorHAnsi"/>
                <w:bCs/>
                <w:color w:val="000000" w:themeColor="text1"/>
              </w:rPr>
            </w:pPr>
            <w:r w:rsidRPr="00A5701B">
              <w:rPr>
                <w:rFonts w:cstheme="minorHAnsi"/>
                <w:bCs/>
                <w:color w:val="000000" w:themeColor="text1"/>
              </w:rPr>
              <w:t>$0.70</w:t>
            </w:r>
          </w:p>
        </w:tc>
        <w:tc>
          <w:tcPr>
            <w:tcW w:w="1308" w:type="dxa"/>
            <w:vAlign w:val="center"/>
          </w:tcPr>
          <w:p w:rsidR="007A2EF0" w:rsidRPr="00AE6EA2" w:rsidRDefault="007A2EF0" w:rsidP="006567E4">
            <w:pPr>
              <w:spacing w:after="0"/>
              <w:jc w:val="center"/>
              <w:rPr>
                <w:rFonts w:asciiTheme="minorHAnsi" w:hAnsiTheme="minorHAnsi" w:cstheme="minorHAnsi"/>
              </w:rPr>
            </w:pPr>
            <w:r w:rsidRPr="00AE6EA2">
              <w:rPr>
                <w:rFonts w:cstheme="minorHAnsi"/>
                <w:bCs/>
                <w:color w:val="000000" w:themeColor="text1"/>
              </w:rPr>
              <w:t>$2.50</w:t>
            </w:r>
          </w:p>
        </w:tc>
        <w:tc>
          <w:tcPr>
            <w:tcW w:w="1308" w:type="dxa"/>
            <w:noWrap/>
            <w:vAlign w:val="center"/>
            <w:hideMark/>
          </w:tcPr>
          <w:p w:rsidR="007A2EF0" w:rsidRPr="00456D5C" w:rsidRDefault="007A2EF0" w:rsidP="006567E4">
            <w:pPr>
              <w:spacing w:after="0"/>
              <w:jc w:val="center"/>
              <w:rPr>
                <w:rFonts w:asciiTheme="minorHAnsi" w:hAnsiTheme="minorHAnsi" w:cstheme="minorHAnsi"/>
                <w:bCs/>
                <w:color w:val="000000" w:themeColor="text1"/>
              </w:rPr>
            </w:pPr>
            <w:r w:rsidRPr="002F27B8">
              <w:rPr>
                <w:rFonts w:cstheme="minorHAnsi"/>
                <w:bCs/>
                <w:color w:val="000000" w:themeColor="text1"/>
              </w:rPr>
              <w:t>$7.74</w:t>
            </w:r>
          </w:p>
        </w:tc>
      </w:tr>
      <w:tr w:rsidR="007A2EF0" w:rsidRPr="000D60ED" w:rsidTr="00190C01">
        <w:trPr>
          <w:trHeight w:val="300"/>
          <w:jc w:val="center"/>
        </w:trPr>
        <w:tc>
          <w:tcPr>
            <w:tcW w:w="2068" w:type="dxa"/>
            <w:noWrap/>
            <w:vAlign w:val="center"/>
            <w:hideMark/>
          </w:tcPr>
          <w:p w:rsidR="007A2EF0" w:rsidRPr="00A5701B" w:rsidRDefault="007A2EF0" w:rsidP="006567E4">
            <w:pPr>
              <w:spacing w:after="0"/>
              <w:jc w:val="center"/>
              <w:rPr>
                <w:rFonts w:asciiTheme="minorHAnsi" w:hAnsiTheme="minorHAnsi" w:cstheme="minorHAnsi"/>
                <w:color w:val="000000" w:themeColor="text1"/>
              </w:rPr>
            </w:pPr>
            <w:r w:rsidRPr="00A5701B">
              <w:rPr>
                <w:rFonts w:cstheme="minorHAnsi"/>
                <w:color w:val="000000" w:themeColor="text1"/>
              </w:rPr>
              <w:t>2018</w:t>
            </w:r>
          </w:p>
        </w:tc>
        <w:tc>
          <w:tcPr>
            <w:tcW w:w="1308" w:type="dxa"/>
            <w:noWrap/>
            <w:vAlign w:val="center"/>
            <w:hideMark/>
          </w:tcPr>
          <w:p w:rsidR="007A2EF0" w:rsidRPr="00A5701B" w:rsidRDefault="007A2EF0" w:rsidP="006567E4">
            <w:pPr>
              <w:spacing w:after="0"/>
              <w:jc w:val="center"/>
              <w:rPr>
                <w:rFonts w:asciiTheme="minorHAnsi" w:hAnsiTheme="minorHAnsi" w:cstheme="minorHAnsi"/>
                <w:bCs/>
                <w:color w:val="000000" w:themeColor="text1"/>
              </w:rPr>
            </w:pPr>
            <w:r w:rsidRPr="00A5701B">
              <w:rPr>
                <w:rFonts w:cstheme="minorHAnsi"/>
                <w:bCs/>
                <w:color w:val="000000" w:themeColor="text1"/>
              </w:rPr>
              <w:t>$0.34</w:t>
            </w:r>
          </w:p>
        </w:tc>
        <w:tc>
          <w:tcPr>
            <w:tcW w:w="1748" w:type="dxa"/>
            <w:noWrap/>
            <w:vAlign w:val="center"/>
            <w:hideMark/>
          </w:tcPr>
          <w:p w:rsidR="007A2EF0" w:rsidRPr="00AE6EA2" w:rsidRDefault="007A2EF0" w:rsidP="006567E4">
            <w:pPr>
              <w:spacing w:after="0"/>
              <w:jc w:val="center"/>
              <w:rPr>
                <w:rFonts w:asciiTheme="minorHAnsi" w:hAnsiTheme="minorHAnsi" w:cstheme="minorHAnsi"/>
                <w:bCs/>
                <w:color w:val="000000" w:themeColor="text1"/>
              </w:rPr>
            </w:pPr>
            <w:r w:rsidRPr="00A5701B">
              <w:rPr>
                <w:rFonts w:cstheme="minorHAnsi"/>
                <w:bCs/>
                <w:color w:val="000000" w:themeColor="text1"/>
              </w:rPr>
              <w:t>$0.60</w:t>
            </w:r>
          </w:p>
        </w:tc>
        <w:tc>
          <w:tcPr>
            <w:tcW w:w="1308" w:type="dxa"/>
            <w:vAlign w:val="center"/>
          </w:tcPr>
          <w:p w:rsidR="007A2EF0" w:rsidRPr="00AE6EA2" w:rsidRDefault="007A2EF0" w:rsidP="006567E4">
            <w:pPr>
              <w:spacing w:after="0"/>
              <w:jc w:val="center"/>
              <w:rPr>
                <w:rFonts w:asciiTheme="minorHAnsi" w:hAnsiTheme="minorHAnsi" w:cstheme="minorHAnsi"/>
              </w:rPr>
            </w:pPr>
            <w:r w:rsidRPr="00AE6EA2">
              <w:rPr>
                <w:rFonts w:cstheme="minorHAnsi"/>
                <w:bCs/>
                <w:color w:val="000000" w:themeColor="text1"/>
              </w:rPr>
              <w:t>$2.50</w:t>
            </w:r>
          </w:p>
        </w:tc>
        <w:tc>
          <w:tcPr>
            <w:tcW w:w="1308" w:type="dxa"/>
            <w:noWrap/>
            <w:vAlign w:val="center"/>
            <w:hideMark/>
          </w:tcPr>
          <w:p w:rsidR="007A2EF0" w:rsidRPr="00456D5C" w:rsidRDefault="007A2EF0" w:rsidP="006567E4">
            <w:pPr>
              <w:spacing w:after="0"/>
              <w:jc w:val="center"/>
              <w:rPr>
                <w:rFonts w:asciiTheme="minorHAnsi" w:hAnsiTheme="minorHAnsi" w:cstheme="minorHAnsi"/>
                <w:bCs/>
                <w:color w:val="000000" w:themeColor="text1"/>
              </w:rPr>
            </w:pPr>
            <w:r w:rsidRPr="002F27B8">
              <w:rPr>
                <w:rFonts w:cstheme="minorHAnsi"/>
                <w:bCs/>
                <w:color w:val="000000" w:themeColor="text1"/>
              </w:rPr>
              <w:t>$6.96</w:t>
            </w:r>
          </w:p>
        </w:tc>
      </w:tr>
      <w:tr w:rsidR="007A2EF0" w:rsidRPr="000D60ED" w:rsidTr="00190C01">
        <w:trPr>
          <w:trHeight w:val="300"/>
          <w:jc w:val="center"/>
        </w:trPr>
        <w:tc>
          <w:tcPr>
            <w:tcW w:w="2068" w:type="dxa"/>
            <w:noWrap/>
            <w:vAlign w:val="center"/>
            <w:hideMark/>
          </w:tcPr>
          <w:p w:rsidR="007A2EF0" w:rsidRPr="00A5701B" w:rsidRDefault="007A2EF0" w:rsidP="006567E4">
            <w:pPr>
              <w:spacing w:after="0"/>
              <w:jc w:val="center"/>
              <w:rPr>
                <w:rFonts w:asciiTheme="minorHAnsi" w:hAnsiTheme="minorHAnsi" w:cstheme="minorHAnsi"/>
                <w:color w:val="000000" w:themeColor="text1"/>
              </w:rPr>
            </w:pPr>
            <w:r w:rsidRPr="00A5701B">
              <w:rPr>
                <w:rFonts w:cstheme="minorHAnsi"/>
                <w:color w:val="000000" w:themeColor="text1"/>
              </w:rPr>
              <w:t>2019</w:t>
            </w:r>
          </w:p>
        </w:tc>
        <w:tc>
          <w:tcPr>
            <w:tcW w:w="1308" w:type="dxa"/>
            <w:noWrap/>
            <w:vAlign w:val="center"/>
            <w:hideMark/>
          </w:tcPr>
          <w:p w:rsidR="007A2EF0" w:rsidRPr="00A5701B" w:rsidRDefault="007A2EF0" w:rsidP="006567E4">
            <w:pPr>
              <w:spacing w:after="0"/>
              <w:jc w:val="center"/>
              <w:rPr>
                <w:rFonts w:asciiTheme="minorHAnsi" w:hAnsiTheme="minorHAnsi" w:cstheme="minorHAnsi"/>
                <w:bCs/>
                <w:color w:val="000000" w:themeColor="text1"/>
              </w:rPr>
            </w:pPr>
            <w:r w:rsidRPr="00A5701B">
              <w:rPr>
                <w:rFonts w:cstheme="minorHAnsi"/>
                <w:bCs/>
                <w:color w:val="000000" w:themeColor="text1"/>
              </w:rPr>
              <w:t>$0.34</w:t>
            </w:r>
          </w:p>
        </w:tc>
        <w:tc>
          <w:tcPr>
            <w:tcW w:w="1748" w:type="dxa"/>
            <w:noWrap/>
            <w:vAlign w:val="center"/>
            <w:hideMark/>
          </w:tcPr>
          <w:p w:rsidR="007A2EF0" w:rsidRPr="00AE6EA2" w:rsidRDefault="007A2EF0" w:rsidP="006567E4">
            <w:pPr>
              <w:spacing w:after="0"/>
              <w:jc w:val="center"/>
              <w:rPr>
                <w:rFonts w:asciiTheme="minorHAnsi" w:hAnsiTheme="minorHAnsi" w:cstheme="minorHAnsi"/>
                <w:bCs/>
                <w:color w:val="000000" w:themeColor="text1"/>
              </w:rPr>
            </w:pPr>
            <w:r w:rsidRPr="00A5701B">
              <w:rPr>
                <w:rFonts w:cstheme="minorHAnsi"/>
                <w:bCs/>
                <w:color w:val="000000" w:themeColor="text1"/>
              </w:rPr>
              <w:t>$0.60</w:t>
            </w:r>
          </w:p>
        </w:tc>
        <w:tc>
          <w:tcPr>
            <w:tcW w:w="1308" w:type="dxa"/>
            <w:vAlign w:val="center"/>
          </w:tcPr>
          <w:p w:rsidR="007A2EF0" w:rsidRPr="00AE6EA2" w:rsidRDefault="007A2EF0" w:rsidP="006567E4">
            <w:pPr>
              <w:spacing w:after="0"/>
              <w:jc w:val="center"/>
              <w:rPr>
                <w:rFonts w:asciiTheme="minorHAnsi" w:hAnsiTheme="minorHAnsi" w:cstheme="minorHAnsi"/>
              </w:rPr>
            </w:pPr>
            <w:r w:rsidRPr="00AE6EA2">
              <w:rPr>
                <w:rFonts w:cstheme="minorHAnsi"/>
                <w:bCs/>
                <w:color w:val="000000" w:themeColor="text1"/>
              </w:rPr>
              <w:t>$2.50</w:t>
            </w:r>
          </w:p>
        </w:tc>
        <w:tc>
          <w:tcPr>
            <w:tcW w:w="1308" w:type="dxa"/>
            <w:noWrap/>
            <w:vAlign w:val="center"/>
            <w:hideMark/>
          </w:tcPr>
          <w:p w:rsidR="007A2EF0" w:rsidRPr="00456D5C" w:rsidRDefault="007A2EF0" w:rsidP="006567E4">
            <w:pPr>
              <w:spacing w:after="0"/>
              <w:jc w:val="center"/>
              <w:rPr>
                <w:rFonts w:asciiTheme="minorHAnsi" w:hAnsiTheme="minorHAnsi" w:cstheme="minorHAnsi"/>
                <w:bCs/>
                <w:color w:val="000000" w:themeColor="text1"/>
              </w:rPr>
            </w:pPr>
            <w:r w:rsidRPr="002F27B8">
              <w:rPr>
                <w:rFonts w:cstheme="minorHAnsi"/>
                <w:bCs/>
                <w:color w:val="000000" w:themeColor="text1"/>
              </w:rPr>
              <w:t>$6.27</w:t>
            </w:r>
          </w:p>
        </w:tc>
      </w:tr>
      <w:tr w:rsidR="007A2EF0" w:rsidRPr="000D60ED" w:rsidTr="00190C01">
        <w:trPr>
          <w:trHeight w:val="300"/>
          <w:jc w:val="center"/>
        </w:trPr>
        <w:tc>
          <w:tcPr>
            <w:tcW w:w="2068" w:type="dxa"/>
            <w:noWrap/>
            <w:vAlign w:val="center"/>
            <w:hideMark/>
          </w:tcPr>
          <w:p w:rsidR="007A2EF0" w:rsidRPr="00A5701B" w:rsidRDefault="007A2EF0" w:rsidP="006567E4">
            <w:pPr>
              <w:spacing w:after="0"/>
              <w:jc w:val="center"/>
              <w:rPr>
                <w:rFonts w:asciiTheme="minorHAnsi" w:hAnsiTheme="minorHAnsi" w:cstheme="minorHAnsi"/>
                <w:color w:val="000000" w:themeColor="text1"/>
              </w:rPr>
            </w:pPr>
            <w:r w:rsidRPr="00A5701B">
              <w:rPr>
                <w:rFonts w:cstheme="minorHAnsi"/>
                <w:color w:val="000000" w:themeColor="text1"/>
              </w:rPr>
              <w:t>2020 &amp; after</w:t>
            </w:r>
          </w:p>
        </w:tc>
        <w:tc>
          <w:tcPr>
            <w:tcW w:w="1308" w:type="dxa"/>
            <w:noWrap/>
            <w:vAlign w:val="center"/>
            <w:hideMark/>
          </w:tcPr>
          <w:p w:rsidR="007A2EF0" w:rsidRPr="00A5701B" w:rsidRDefault="007A2EF0" w:rsidP="006567E4">
            <w:pPr>
              <w:spacing w:after="0"/>
              <w:jc w:val="center"/>
              <w:rPr>
                <w:rFonts w:asciiTheme="minorHAnsi" w:hAnsiTheme="minorHAnsi" w:cstheme="minorHAnsi"/>
                <w:bCs/>
                <w:color w:val="000000" w:themeColor="text1"/>
              </w:rPr>
            </w:pPr>
            <w:r w:rsidRPr="00A5701B">
              <w:rPr>
                <w:rFonts w:cstheme="minorHAnsi"/>
                <w:bCs/>
                <w:color w:val="000000" w:themeColor="text1"/>
              </w:rPr>
              <w:t>$0.34</w:t>
            </w:r>
          </w:p>
        </w:tc>
        <w:tc>
          <w:tcPr>
            <w:tcW w:w="1748" w:type="dxa"/>
            <w:noWrap/>
            <w:vAlign w:val="center"/>
            <w:hideMark/>
          </w:tcPr>
          <w:p w:rsidR="007A2EF0" w:rsidRPr="00AE6EA2" w:rsidRDefault="007A2EF0" w:rsidP="006567E4">
            <w:pPr>
              <w:spacing w:after="0"/>
              <w:jc w:val="center"/>
              <w:rPr>
                <w:rFonts w:asciiTheme="minorHAnsi" w:hAnsiTheme="minorHAnsi" w:cstheme="minorHAnsi"/>
                <w:bCs/>
                <w:color w:val="000000" w:themeColor="text1"/>
              </w:rPr>
            </w:pPr>
            <w:r w:rsidRPr="00A5701B">
              <w:rPr>
                <w:rFonts w:cstheme="minorHAnsi"/>
                <w:bCs/>
                <w:color w:val="000000" w:themeColor="text1"/>
              </w:rPr>
              <w:t>N/A</w:t>
            </w:r>
          </w:p>
        </w:tc>
        <w:tc>
          <w:tcPr>
            <w:tcW w:w="1308" w:type="dxa"/>
            <w:vAlign w:val="center"/>
          </w:tcPr>
          <w:p w:rsidR="007A2EF0" w:rsidRPr="00AE6EA2" w:rsidRDefault="007A2EF0" w:rsidP="006567E4">
            <w:pPr>
              <w:spacing w:after="0"/>
              <w:jc w:val="center"/>
              <w:rPr>
                <w:rFonts w:asciiTheme="minorHAnsi" w:hAnsiTheme="minorHAnsi" w:cstheme="minorHAnsi"/>
              </w:rPr>
            </w:pPr>
            <w:r w:rsidRPr="00AE6EA2">
              <w:rPr>
                <w:rFonts w:cstheme="minorHAnsi"/>
                <w:bCs/>
                <w:color w:val="000000" w:themeColor="text1"/>
              </w:rPr>
              <w:t>$2.50</w:t>
            </w:r>
          </w:p>
        </w:tc>
        <w:tc>
          <w:tcPr>
            <w:tcW w:w="1308" w:type="dxa"/>
            <w:noWrap/>
            <w:vAlign w:val="center"/>
            <w:hideMark/>
          </w:tcPr>
          <w:p w:rsidR="007A2EF0" w:rsidRPr="00456D5C" w:rsidRDefault="007A2EF0" w:rsidP="006567E4">
            <w:pPr>
              <w:spacing w:after="0"/>
              <w:jc w:val="center"/>
              <w:rPr>
                <w:rFonts w:asciiTheme="minorHAnsi" w:hAnsiTheme="minorHAnsi" w:cstheme="minorHAnsi"/>
                <w:bCs/>
                <w:color w:val="000000" w:themeColor="text1"/>
              </w:rPr>
            </w:pPr>
            <w:r w:rsidRPr="002F27B8">
              <w:rPr>
                <w:rFonts w:cstheme="minorHAnsi"/>
                <w:bCs/>
                <w:color w:val="000000" w:themeColor="text1"/>
              </w:rPr>
              <w:t>$5.64</w:t>
            </w:r>
          </w:p>
        </w:tc>
      </w:tr>
      <w:bookmarkEnd w:id="1130"/>
    </w:tbl>
    <w:p w:rsidR="007A2EF0" w:rsidRDefault="007A2EF0" w:rsidP="007A2EF0"/>
    <w:p w:rsidR="007A2EF0" w:rsidRPr="00CA6CAD" w:rsidRDefault="007A2EF0" w:rsidP="007A2EF0">
      <w:r w:rsidRPr="00CA6CAD">
        <w:t xml:space="preserve">In order to account for the shift in baseline due to the </w:t>
      </w:r>
      <w:r w:rsidRPr="00C70E27">
        <w:t>Energy Independence and Security Act of 2007</w:t>
      </w:r>
      <w:r w:rsidRPr="00CA6CAD">
        <w:t>, an equivalent annual levelized baseline replacement cost over the lifetime of the LED bulb is calculated. The key assumptions used in this calculation are documented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1611"/>
        <w:gridCol w:w="1611"/>
        <w:gridCol w:w="1552"/>
      </w:tblGrid>
      <w:tr w:rsidR="007A2EF0" w:rsidRPr="00190C01" w:rsidTr="006567E4">
        <w:trPr>
          <w:jc w:val="center"/>
        </w:trPr>
        <w:tc>
          <w:tcPr>
            <w:tcW w:w="2624" w:type="dxa"/>
            <w:shd w:val="clear" w:color="auto" w:fill="7F7F7F" w:themeFill="text1" w:themeFillTint="80"/>
          </w:tcPr>
          <w:p w:rsidR="007A2EF0" w:rsidRPr="00190C01" w:rsidRDefault="007A2EF0">
            <w:pPr>
              <w:pStyle w:val="TableHeading"/>
            </w:pPr>
            <w:r w:rsidRPr="00190C01">
              <w:t>Installation Location</w:t>
            </w:r>
          </w:p>
        </w:tc>
        <w:tc>
          <w:tcPr>
            <w:tcW w:w="1611" w:type="dxa"/>
            <w:shd w:val="clear" w:color="auto" w:fill="7F7F7F" w:themeFill="text1" w:themeFillTint="80"/>
          </w:tcPr>
          <w:p w:rsidR="007A2EF0" w:rsidRPr="00190C01" w:rsidRDefault="007A2EF0">
            <w:pPr>
              <w:pStyle w:val="TableHeading"/>
            </w:pPr>
            <w:r w:rsidRPr="00190C01">
              <w:t xml:space="preserve">Omnidirectional LED Measure Hours </w:t>
            </w:r>
          </w:p>
        </w:tc>
        <w:tc>
          <w:tcPr>
            <w:tcW w:w="1611" w:type="dxa"/>
            <w:shd w:val="clear" w:color="auto" w:fill="7F7F7F" w:themeFill="text1" w:themeFillTint="80"/>
          </w:tcPr>
          <w:p w:rsidR="007A2EF0" w:rsidRPr="00190C01" w:rsidRDefault="007A2EF0">
            <w:pPr>
              <w:pStyle w:val="TableHeading"/>
            </w:pPr>
            <w:r w:rsidRPr="00190C01">
              <w:t xml:space="preserve">Hours of Use per year </w:t>
            </w:r>
          </w:p>
        </w:tc>
        <w:tc>
          <w:tcPr>
            <w:tcW w:w="1552" w:type="dxa"/>
            <w:shd w:val="clear" w:color="auto" w:fill="7F7F7F" w:themeFill="text1" w:themeFillTint="80"/>
          </w:tcPr>
          <w:p w:rsidR="007A2EF0" w:rsidRPr="00190C01" w:rsidRDefault="007A2EF0">
            <w:pPr>
              <w:pStyle w:val="TableHeading"/>
            </w:pPr>
            <w:r w:rsidRPr="00190C01">
              <w:t>Measure Life in Years</w:t>
            </w:r>
          </w:p>
          <w:p w:rsidR="007A2EF0" w:rsidRPr="00190C01" w:rsidRDefault="007A2EF0">
            <w:pPr>
              <w:pStyle w:val="TableHeading"/>
            </w:pPr>
            <w:r w:rsidRPr="00190C01">
              <w:t>(capped at 10)</w:t>
            </w:r>
          </w:p>
        </w:tc>
      </w:tr>
      <w:tr w:rsidR="007A2EF0" w:rsidRPr="00190C01" w:rsidTr="006567E4">
        <w:trPr>
          <w:jc w:val="center"/>
        </w:trPr>
        <w:tc>
          <w:tcPr>
            <w:tcW w:w="2624" w:type="dxa"/>
          </w:tcPr>
          <w:p w:rsidR="007A2EF0" w:rsidRPr="00190C01" w:rsidRDefault="007A2EF0" w:rsidP="00CD626B">
            <w:r w:rsidRPr="00190C01">
              <w:t>Residential and in-unit Multi Family</w:t>
            </w:r>
          </w:p>
        </w:tc>
        <w:tc>
          <w:tcPr>
            <w:tcW w:w="1611" w:type="dxa"/>
          </w:tcPr>
          <w:p w:rsidR="007A2EF0" w:rsidRPr="00190C01" w:rsidRDefault="007A2EF0" w:rsidP="00637049">
            <w:r w:rsidRPr="00190C01">
              <w:t>25,000</w:t>
            </w:r>
          </w:p>
        </w:tc>
        <w:tc>
          <w:tcPr>
            <w:tcW w:w="1611" w:type="dxa"/>
          </w:tcPr>
          <w:p w:rsidR="007A2EF0" w:rsidRPr="00190C01" w:rsidRDefault="007A2EF0" w:rsidP="00D02C7D">
            <w:r w:rsidRPr="00190C01">
              <w:t xml:space="preserve">938 </w:t>
            </w:r>
            <w:r w:rsidRPr="00190C01">
              <w:rPr>
                <w:rStyle w:val="FootnoteReference"/>
                <w:rFonts w:asciiTheme="minorHAnsi" w:eastAsiaTheme="majorEastAsia" w:hAnsiTheme="minorHAnsi" w:cstheme="minorHAnsi"/>
              </w:rPr>
              <w:footnoteReference w:id="1197"/>
            </w:r>
          </w:p>
        </w:tc>
        <w:tc>
          <w:tcPr>
            <w:tcW w:w="1552" w:type="dxa"/>
          </w:tcPr>
          <w:p w:rsidR="007A2EF0" w:rsidRPr="00190C01" w:rsidRDefault="007A2EF0">
            <w:r w:rsidRPr="00190C01">
              <w:t>10</w:t>
            </w:r>
          </w:p>
        </w:tc>
      </w:tr>
      <w:tr w:rsidR="007A2EF0" w:rsidRPr="00190C01" w:rsidTr="006567E4">
        <w:trPr>
          <w:jc w:val="center"/>
        </w:trPr>
        <w:tc>
          <w:tcPr>
            <w:tcW w:w="2624" w:type="dxa"/>
          </w:tcPr>
          <w:p w:rsidR="007A2EF0" w:rsidRPr="00190C01" w:rsidRDefault="007A2EF0" w:rsidP="00CD626B">
            <w:r w:rsidRPr="00190C01">
              <w:t>Multi Family Common Areas</w:t>
            </w:r>
          </w:p>
        </w:tc>
        <w:tc>
          <w:tcPr>
            <w:tcW w:w="1611" w:type="dxa"/>
          </w:tcPr>
          <w:p w:rsidR="007A2EF0" w:rsidRPr="00190C01" w:rsidRDefault="007A2EF0" w:rsidP="00637049">
            <w:r w:rsidRPr="00190C01">
              <w:t>25,000</w:t>
            </w:r>
          </w:p>
        </w:tc>
        <w:tc>
          <w:tcPr>
            <w:tcW w:w="1611" w:type="dxa"/>
          </w:tcPr>
          <w:p w:rsidR="007A2EF0" w:rsidRPr="00190C01" w:rsidRDefault="007A2EF0" w:rsidP="00D02C7D">
            <w:r w:rsidRPr="00190C01">
              <w:t xml:space="preserve">5,950 </w:t>
            </w:r>
            <w:r w:rsidRPr="00190C01">
              <w:rPr>
                <w:rStyle w:val="FootnoteReference"/>
                <w:rFonts w:asciiTheme="minorHAnsi" w:eastAsiaTheme="majorEastAsia" w:hAnsiTheme="minorHAnsi" w:cstheme="minorHAnsi"/>
              </w:rPr>
              <w:footnoteReference w:id="1198"/>
            </w:r>
          </w:p>
        </w:tc>
        <w:tc>
          <w:tcPr>
            <w:tcW w:w="1552" w:type="dxa"/>
          </w:tcPr>
          <w:p w:rsidR="007A2EF0" w:rsidRPr="00190C01" w:rsidRDefault="007A2EF0">
            <w:r w:rsidRPr="00190C01">
              <w:t>4.2</w:t>
            </w:r>
          </w:p>
        </w:tc>
      </w:tr>
      <w:tr w:rsidR="007A2EF0" w:rsidRPr="00190C01" w:rsidTr="006567E4">
        <w:trPr>
          <w:jc w:val="center"/>
        </w:trPr>
        <w:tc>
          <w:tcPr>
            <w:tcW w:w="2624" w:type="dxa"/>
          </w:tcPr>
          <w:p w:rsidR="007A2EF0" w:rsidRPr="00190C01" w:rsidRDefault="007A2EF0" w:rsidP="00CD626B">
            <w:r w:rsidRPr="00190C01">
              <w:t>Exterior</w:t>
            </w:r>
          </w:p>
        </w:tc>
        <w:tc>
          <w:tcPr>
            <w:tcW w:w="1611" w:type="dxa"/>
          </w:tcPr>
          <w:p w:rsidR="007A2EF0" w:rsidRPr="00190C01" w:rsidRDefault="007A2EF0" w:rsidP="00637049">
            <w:r w:rsidRPr="00190C01">
              <w:t>25,000</w:t>
            </w:r>
          </w:p>
        </w:tc>
        <w:tc>
          <w:tcPr>
            <w:tcW w:w="1611" w:type="dxa"/>
          </w:tcPr>
          <w:p w:rsidR="007A2EF0" w:rsidRPr="00190C01" w:rsidRDefault="007A2EF0" w:rsidP="00D02C7D">
            <w:r w:rsidRPr="00190C01">
              <w:t xml:space="preserve">1,825 </w:t>
            </w:r>
            <w:r w:rsidRPr="00190C01">
              <w:rPr>
                <w:rStyle w:val="FootnoteReference"/>
                <w:rFonts w:asciiTheme="minorHAnsi" w:eastAsiaTheme="majorEastAsia" w:hAnsiTheme="minorHAnsi" w:cstheme="minorHAnsi"/>
              </w:rPr>
              <w:footnoteReference w:id="1199"/>
            </w:r>
          </w:p>
        </w:tc>
        <w:tc>
          <w:tcPr>
            <w:tcW w:w="1552" w:type="dxa"/>
          </w:tcPr>
          <w:p w:rsidR="007A2EF0" w:rsidRPr="00190C01" w:rsidRDefault="007A2EF0">
            <w:r w:rsidRPr="00190C01">
              <w:t>10</w:t>
            </w:r>
          </w:p>
        </w:tc>
      </w:tr>
      <w:tr w:rsidR="007A2EF0" w:rsidRPr="00190C01" w:rsidTr="006567E4">
        <w:trPr>
          <w:jc w:val="center"/>
        </w:trPr>
        <w:tc>
          <w:tcPr>
            <w:tcW w:w="2624" w:type="dxa"/>
          </w:tcPr>
          <w:p w:rsidR="007A2EF0" w:rsidRPr="00190C01" w:rsidRDefault="007A2EF0" w:rsidP="00CD626B">
            <w:r w:rsidRPr="00190C01">
              <w:t>Unknown</w:t>
            </w:r>
          </w:p>
        </w:tc>
        <w:tc>
          <w:tcPr>
            <w:tcW w:w="1611" w:type="dxa"/>
          </w:tcPr>
          <w:p w:rsidR="007A2EF0" w:rsidRPr="00190C01" w:rsidRDefault="007A2EF0" w:rsidP="00637049">
            <w:r w:rsidRPr="00190C01">
              <w:t>25,000</w:t>
            </w:r>
          </w:p>
        </w:tc>
        <w:tc>
          <w:tcPr>
            <w:tcW w:w="1611" w:type="dxa"/>
          </w:tcPr>
          <w:p w:rsidR="007A2EF0" w:rsidRPr="00190C01" w:rsidRDefault="007A2EF0" w:rsidP="00D02C7D">
            <w:r w:rsidRPr="00190C01">
              <w:t xml:space="preserve">1,000 </w:t>
            </w:r>
            <w:r w:rsidRPr="00190C01">
              <w:rPr>
                <w:rStyle w:val="FootnoteReference"/>
                <w:rFonts w:asciiTheme="minorHAnsi" w:eastAsiaTheme="majorEastAsia" w:hAnsiTheme="minorHAnsi" w:cstheme="minorHAnsi"/>
              </w:rPr>
              <w:footnoteReference w:id="1200"/>
            </w:r>
          </w:p>
        </w:tc>
        <w:tc>
          <w:tcPr>
            <w:tcW w:w="1552" w:type="dxa"/>
          </w:tcPr>
          <w:p w:rsidR="007A2EF0" w:rsidRPr="00190C01" w:rsidRDefault="007A2EF0">
            <w:r w:rsidRPr="00190C01">
              <w:t>10</w:t>
            </w:r>
          </w:p>
        </w:tc>
      </w:tr>
    </w:tbl>
    <w:p w:rsidR="007A2EF0" w:rsidRDefault="007A2EF0" w:rsidP="007A2EF0"/>
    <w:p w:rsidR="007A2EF0" w:rsidRDefault="007A2EF0" w:rsidP="007A2EF0">
      <w:pPr>
        <w:rPr>
          <w:rFonts w:cstheme="minorHAnsi"/>
        </w:rPr>
      </w:pPr>
      <w:r w:rsidRPr="00CA6CAD">
        <w:rPr>
          <w:rFonts w:cstheme="minorHAnsi"/>
        </w:rPr>
        <w:t xml:space="preserve">The </w:t>
      </w:r>
      <w:r>
        <w:rPr>
          <w:rFonts w:cstheme="minorHAnsi"/>
        </w:rPr>
        <w:t xml:space="preserve">NPV for replacement lamps and </w:t>
      </w:r>
      <w:r w:rsidRPr="00CA6CAD">
        <w:rPr>
          <w:rFonts w:cstheme="minorHAnsi"/>
        </w:rPr>
        <w:t>annual levelized replacement costs using the statewide real discount rate of 5.23% are presented below:</w:t>
      </w:r>
    </w:p>
    <w:tbl>
      <w:tblPr>
        <w:tblW w:w="5000" w:type="pct"/>
        <w:tblLook w:val="04A0" w:firstRow="1" w:lastRow="0" w:firstColumn="1" w:lastColumn="0" w:noHBand="0" w:noVBand="1"/>
      </w:tblPr>
      <w:tblGrid>
        <w:gridCol w:w="1276"/>
        <w:gridCol w:w="2055"/>
        <w:gridCol w:w="1027"/>
        <w:gridCol w:w="1027"/>
        <w:gridCol w:w="1028"/>
        <w:gridCol w:w="1027"/>
        <w:gridCol w:w="1027"/>
        <w:gridCol w:w="1109"/>
      </w:tblGrid>
      <w:tr w:rsidR="007A2EF0" w:rsidRPr="00164013" w:rsidTr="00190C01">
        <w:trPr>
          <w:trHeight w:val="672"/>
        </w:trPr>
        <w:tc>
          <w:tcPr>
            <w:tcW w:w="667" w:type="pct"/>
            <w:vMerge w:val="restart"/>
            <w:tcBorders>
              <w:top w:val="single" w:sz="8" w:space="0" w:color="auto"/>
              <w:left w:val="single" w:sz="8" w:space="0" w:color="auto"/>
              <w:bottom w:val="single" w:sz="4" w:space="0" w:color="auto"/>
              <w:right w:val="single" w:sz="4" w:space="0" w:color="auto"/>
            </w:tcBorders>
            <w:shd w:val="clear" w:color="000000" w:fill="7F7F7F"/>
            <w:vAlign w:val="center"/>
            <w:hideMark/>
          </w:tcPr>
          <w:p w:rsidR="007A2EF0" w:rsidRPr="00164013" w:rsidRDefault="007A2EF0" w:rsidP="00190C01">
            <w:pPr>
              <w:keepNext/>
              <w:keepLines/>
              <w:widowControl/>
              <w:spacing w:after="0"/>
              <w:jc w:val="center"/>
              <w:rPr>
                <w:rFonts w:ascii="Calibri" w:hAnsi="Calibri"/>
                <w:b/>
                <w:bCs/>
                <w:color w:val="FFFFFF"/>
                <w:szCs w:val="20"/>
              </w:rPr>
            </w:pPr>
            <w:r w:rsidRPr="00164013">
              <w:rPr>
                <w:rFonts w:ascii="Calibri" w:hAnsi="Calibri"/>
                <w:b/>
                <w:bCs/>
                <w:color w:val="FFFFFF"/>
                <w:szCs w:val="20"/>
              </w:rPr>
              <w:t>Location</w:t>
            </w:r>
          </w:p>
        </w:tc>
        <w:tc>
          <w:tcPr>
            <w:tcW w:w="1073" w:type="pct"/>
            <w:vMerge w:val="restart"/>
            <w:tcBorders>
              <w:top w:val="single" w:sz="8" w:space="0" w:color="auto"/>
              <w:left w:val="single" w:sz="4" w:space="0" w:color="auto"/>
              <w:bottom w:val="single" w:sz="4" w:space="0" w:color="auto"/>
              <w:right w:val="nil"/>
            </w:tcBorders>
            <w:shd w:val="clear" w:color="000000" w:fill="7F7F7F"/>
            <w:vAlign w:val="center"/>
            <w:hideMark/>
          </w:tcPr>
          <w:p w:rsidR="007A2EF0" w:rsidRPr="00164013" w:rsidRDefault="007A2EF0" w:rsidP="00190C01">
            <w:pPr>
              <w:keepNext/>
              <w:keepLines/>
              <w:widowControl/>
              <w:spacing w:after="0"/>
              <w:jc w:val="center"/>
              <w:rPr>
                <w:rFonts w:ascii="Calibri" w:hAnsi="Calibri"/>
                <w:b/>
                <w:bCs/>
                <w:color w:val="FFFFFF"/>
                <w:szCs w:val="20"/>
              </w:rPr>
            </w:pPr>
            <w:r w:rsidRPr="00164013">
              <w:rPr>
                <w:rFonts w:ascii="Calibri" w:hAnsi="Calibri"/>
                <w:b/>
                <w:bCs/>
                <w:color w:val="FFFFFF"/>
                <w:szCs w:val="20"/>
              </w:rPr>
              <w:t>Lumen Level</w:t>
            </w:r>
          </w:p>
        </w:tc>
        <w:tc>
          <w:tcPr>
            <w:tcW w:w="1609" w:type="pct"/>
            <w:gridSpan w:val="3"/>
            <w:tcBorders>
              <w:top w:val="single" w:sz="8" w:space="0" w:color="auto"/>
              <w:left w:val="single" w:sz="8" w:space="0" w:color="auto"/>
              <w:bottom w:val="single" w:sz="4" w:space="0" w:color="auto"/>
              <w:right w:val="single" w:sz="4" w:space="0" w:color="auto"/>
            </w:tcBorders>
            <w:shd w:val="clear" w:color="000000" w:fill="7F7F7F"/>
            <w:vAlign w:val="center"/>
            <w:hideMark/>
          </w:tcPr>
          <w:p w:rsidR="007A2EF0" w:rsidRPr="00164013" w:rsidRDefault="007A2EF0" w:rsidP="00190C01">
            <w:pPr>
              <w:keepNext/>
              <w:keepLines/>
              <w:widowControl/>
              <w:spacing w:after="0"/>
              <w:jc w:val="center"/>
              <w:rPr>
                <w:rFonts w:ascii="Calibri" w:hAnsi="Calibri"/>
                <w:b/>
                <w:bCs/>
                <w:color w:val="FFFFFF"/>
                <w:szCs w:val="20"/>
              </w:rPr>
            </w:pPr>
            <w:r w:rsidRPr="00164013">
              <w:rPr>
                <w:rFonts w:ascii="Calibri" w:hAnsi="Calibri"/>
                <w:b/>
                <w:bCs/>
                <w:color w:val="FFFFFF"/>
                <w:szCs w:val="20"/>
              </w:rPr>
              <w:t>NPV of replacement costs for period</w:t>
            </w:r>
          </w:p>
        </w:tc>
        <w:tc>
          <w:tcPr>
            <w:tcW w:w="1651" w:type="pct"/>
            <w:gridSpan w:val="3"/>
            <w:tcBorders>
              <w:top w:val="single" w:sz="8" w:space="0" w:color="auto"/>
              <w:left w:val="single" w:sz="8" w:space="0" w:color="auto"/>
              <w:bottom w:val="single" w:sz="4" w:space="0" w:color="auto"/>
              <w:right w:val="single" w:sz="8" w:space="0" w:color="000000"/>
            </w:tcBorders>
            <w:shd w:val="clear" w:color="000000" w:fill="7F7F7F"/>
            <w:vAlign w:val="center"/>
            <w:hideMark/>
          </w:tcPr>
          <w:p w:rsidR="007A2EF0" w:rsidRPr="00164013" w:rsidRDefault="007A2EF0" w:rsidP="00190C01">
            <w:pPr>
              <w:keepNext/>
              <w:keepLines/>
              <w:widowControl/>
              <w:spacing w:after="0"/>
              <w:jc w:val="center"/>
              <w:rPr>
                <w:rFonts w:ascii="Calibri" w:hAnsi="Calibri"/>
                <w:b/>
                <w:bCs/>
                <w:color w:val="FFFFFF"/>
                <w:szCs w:val="20"/>
              </w:rPr>
            </w:pPr>
            <w:r w:rsidRPr="00164013">
              <w:rPr>
                <w:rFonts w:ascii="Calibri" w:hAnsi="Calibri"/>
                <w:b/>
                <w:bCs/>
                <w:color w:val="FFFFFF"/>
                <w:szCs w:val="20"/>
              </w:rPr>
              <w:t>Levelized annual replacement cost savings</w:t>
            </w:r>
          </w:p>
        </w:tc>
      </w:tr>
      <w:tr w:rsidR="007A2EF0" w:rsidRPr="00164013" w:rsidTr="00190C01">
        <w:trPr>
          <w:trHeight w:val="780"/>
        </w:trPr>
        <w:tc>
          <w:tcPr>
            <w:tcW w:w="667" w:type="pct"/>
            <w:vMerge/>
            <w:tcBorders>
              <w:top w:val="single" w:sz="8" w:space="0" w:color="auto"/>
              <w:left w:val="single" w:sz="8" w:space="0" w:color="auto"/>
              <w:bottom w:val="single" w:sz="4" w:space="0" w:color="auto"/>
              <w:right w:val="single" w:sz="4" w:space="0" w:color="auto"/>
            </w:tcBorders>
            <w:vAlign w:val="center"/>
            <w:hideMark/>
          </w:tcPr>
          <w:p w:rsidR="007A2EF0" w:rsidRPr="00164013" w:rsidRDefault="007A2EF0" w:rsidP="00190C01">
            <w:pPr>
              <w:keepNext/>
              <w:keepLines/>
              <w:widowControl/>
              <w:spacing w:after="0"/>
              <w:rPr>
                <w:rFonts w:ascii="Calibri" w:hAnsi="Calibri"/>
                <w:b/>
                <w:bCs/>
                <w:color w:val="FFFFFF"/>
                <w:szCs w:val="20"/>
              </w:rPr>
            </w:pPr>
          </w:p>
        </w:tc>
        <w:tc>
          <w:tcPr>
            <w:tcW w:w="1073" w:type="pct"/>
            <w:vMerge/>
            <w:tcBorders>
              <w:top w:val="single" w:sz="8" w:space="0" w:color="auto"/>
              <w:left w:val="single" w:sz="4" w:space="0" w:color="auto"/>
              <w:bottom w:val="single" w:sz="4" w:space="0" w:color="auto"/>
              <w:right w:val="nil"/>
            </w:tcBorders>
            <w:vAlign w:val="center"/>
            <w:hideMark/>
          </w:tcPr>
          <w:p w:rsidR="007A2EF0" w:rsidRPr="00164013" w:rsidRDefault="007A2EF0" w:rsidP="00190C01">
            <w:pPr>
              <w:keepNext/>
              <w:keepLines/>
              <w:widowControl/>
              <w:spacing w:after="0"/>
              <w:rPr>
                <w:rFonts w:ascii="Calibri" w:hAnsi="Calibri"/>
                <w:b/>
                <w:bCs/>
                <w:color w:val="FFFFFF"/>
                <w:szCs w:val="20"/>
              </w:rPr>
            </w:pPr>
          </w:p>
        </w:tc>
        <w:tc>
          <w:tcPr>
            <w:tcW w:w="536" w:type="pct"/>
            <w:tcBorders>
              <w:top w:val="nil"/>
              <w:left w:val="single" w:sz="8" w:space="0" w:color="auto"/>
              <w:bottom w:val="nil"/>
              <w:right w:val="single" w:sz="4" w:space="0" w:color="auto"/>
            </w:tcBorders>
            <w:shd w:val="clear" w:color="000000" w:fill="7F7F7F"/>
            <w:vAlign w:val="center"/>
            <w:hideMark/>
          </w:tcPr>
          <w:p w:rsidR="007A2EF0" w:rsidRPr="00254373" w:rsidRDefault="007A2EF0" w:rsidP="00190C01">
            <w:pPr>
              <w:keepNext/>
              <w:keepLines/>
              <w:widowControl/>
              <w:spacing w:after="0"/>
              <w:jc w:val="center"/>
              <w:rPr>
                <w:rFonts w:ascii="Calibri" w:hAnsi="Calibri"/>
                <w:b/>
                <w:bCs/>
                <w:color w:val="FFFFFF"/>
                <w:szCs w:val="20"/>
              </w:rPr>
            </w:pPr>
            <w:r w:rsidRPr="00254373">
              <w:rPr>
                <w:rFonts w:ascii="Calibri" w:hAnsi="Calibri"/>
                <w:b/>
                <w:bCs/>
                <w:color w:val="FFFFFF"/>
                <w:szCs w:val="20"/>
              </w:rPr>
              <w:t>June 2014 - May 2015</w:t>
            </w:r>
          </w:p>
        </w:tc>
        <w:tc>
          <w:tcPr>
            <w:tcW w:w="536" w:type="pct"/>
            <w:tcBorders>
              <w:top w:val="nil"/>
              <w:left w:val="nil"/>
              <w:bottom w:val="nil"/>
              <w:right w:val="single" w:sz="4" w:space="0" w:color="auto"/>
            </w:tcBorders>
            <w:shd w:val="clear" w:color="000000" w:fill="7F7F7F"/>
            <w:vAlign w:val="center"/>
            <w:hideMark/>
          </w:tcPr>
          <w:p w:rsidR="007A2EF0" w:rsidRPr="00254373" w:rsidRDefault="007A2EF0" w:rsidP="00190C01">
            <w:pPr>
              <w:keepNext/>
              <w:keepLines/>
              <w:widowControl/>
              <w:spacing w:after="0"/>
              <w:jc w:val="center"/>
              <w:rPr>
                <w:rFonts w:ascii="Calibri" w:hAnsi="Calibri"/>
                <w:b/>
                <w:bCs/>
                <w:color w:val="FFFFFF"/>
                <w:szCs w:val="20"/>
              </w:rPr>
            </w:pPr>
            <w:r w:rsidRPr="00254373">
              <w:rPr>
                <w:rFonts w:ascii="Calibri" w:hAnsi="Calibri"/>
                <w:b/>
                <w:bCs/>
                <w:color w:val="FFFFFF"/>
                <w:szCs w:val="20"/>
              </w:rPr>
              <w:t>June 2015 - May 2016</w:t>
            </w:r>
          </w:p>
        </w:tc>
        <w:tc>
          <w:tcPr>
            <w:tcW w:w="536" w:type="pct"/>
            <w:tcBorders>
              <w:top w:val="nil"/>
              <w:left w:val="nil"/>
              <w:bottom w:val="nil"/>
              <w:right w:val="nil"/>
            </w:tcBorders>
            <w:shd w:val="clear" w:color="000000" w:fill="7F7F7F"/>
            <w:vAlign w:val="center"/>
            <w:hideMark/>
          </w:tcPr>
          <w:p w:rsidR="007A2EF0" w:rsidRPr="00254373" w:rsidRDefault="007A2EF0" w:rsidP="00190C01">
            <w:pPr>
              <w:keepNext/>
              <w:keepLines/>
              <w:widowControl/>
              <w:spacing w:after="0"/>
              <w:jc w:val="center"/>
              <w:rPr>
                <w:rFonts w:ascii="Calibri" w:hAnsi="Calibri"/>
                <w:b/>
                <w:bCs/>
                <w:color w:val="FFFFFF"/>
                <w:szCs w:val="20"/>
              </w:rPr>
            </w:pPr>
            <w:r w:rsidRPr="00254373">
              <w:rPr>
                <w:rFonts w:ascii="Calibri" w:hAnsi="Calibri"/>
                <w:b/>
                <w:bCs/>
                <w:color w:val="FFFFFF"/>
                <w:szCs w:val="20"/>
              </w:rPr>
              <w:t>June 2016 - May 2017</w:t>
            </w:r>
          </w:p>
        </w:tc>
        <w:tc>
          <w:tcPr>
            <w:tcW w:w="536" w:type="pct"/>
            <w:tcBorders>
              <w:top w:val="nil"/>
              <w:left w:val="single" w:sz="8" w:space="0" w:color="auto"/>
              <w:bottom w:val="nil"/>
              <w:right w:val="single" w:sz="4" w:space="0" w:color="auto"/>
            </w:tcBorders>
            <w:shd w:val="clear" w:color="000000" w:fill="7F7F7F"/>
            <w:vAlign w:val="center"/>
            <w:hideMark/>
          </w:tcPr>
          <w:p w:rsidR="007A2EF0" w:rsidRPr="00254373" w:rsidRDefault="007A2EF0" w:rsidP="00190C01">
            <w:pPr>
              <w:keepNext/>
              <w:keepLines/>
              <w:widowControl/>
              <w:spacing w:after="0"/>
              <w:jc w:val="center"/>
              <w:rPr>
                <w:rFonts w:ascii="Calibri" w:hAnsi="Calibri"/>
                <w:b/>
                <w:bCs/>
                <w:color w:val="FFFFFF"/>
                <w:szCs w:val="20"/>
              </w:rPr>
            </w:pPr>
            <w:r w:rsidRPr="00254373">
              <w:rPr>
                <w:rFonts w:ascii="Calibri" w:hAnsi="Calibri"/>
                <w:b/>
                <w:bCs/>
                <w:color w:val="FFFFFF"/>
                <w:szCs w:val="20"/>
              </w:rPr>
              <w:t>June 2014 - May 2015</w:t>
            </w:r>
          </w:p>
        </w:tc>
        <w:tc>
          <w:tcPr>
            <w:tcW w:w="536" w:type="pct"/>
            <w:tcBorders>
              <w:top w:val="nil"/>
              <w:left w:val="nil"/>
              <w:bottom w:val="nil"/>
              <w:right w:val="single" w:sz="4" w:space="0" w:color="auto"/>
            </w:tcBorders>
            <w:shd w:val="clear" w:color="000000" w:fill="7F7F7F"/>
            <w:vAlign w:val="center"/>
            <w:hideMark/>
          </w:tcPr>
          <w:p w:rsidR="007A2EF0" w:rsidRPr="00254373" w:rsidRDefault="007A2EF0" w:rsidP="00190C01">
            <w:pPr>
              <w:keepNext/>
              <w:keepLines/>
              <w:widowControl/>
              <w:spacing w:after="0"/>
              <w:jc w:val="center"/>
              <w:rPr>
                <w:rFonts w:ascii="Calibri" w:hAnsi="Calibri"/>
                <w:b/>
                <w:bCs/>
                <w:color w:val="FFFFFF"/>
                <w:szCs w:val="20"/>
              </w:rPr>
            </w:pPr>
            <w:r w:rsidRPr="00254373">
              <w:rPr>
                <w:rFonts w:ascii="Calibri" w:hAnsi="Calibri"/>
                <w:b/>
                <w:bCs/>
                <w:color w:val="FFFFFF"/>
                <w:szCs w:val="20"/>
              </w:rPr>
              <w:t>June 2015 - May 2016</w:t>
            </w:r>
          </w:p>
        </w:tc>
        <w:tc>
          <w:tcPr>
            <w:tcW w:w="578" w:type="pct"/>
            <w:tcBorders>
              <w:top w:val="nil"/>
              <w:left w:val="nil"/>
              <w:bottom w:val="nil"/>
              <w:right w:val="single" w:sz="8" w:space="0" w:color="auto"/>
            </w:tcBorders>
            <w:shd w:val="clear" w:color="000000" w:fill="7F7F7F"/>
            <w:vAlign w:val="center"/>
            <w:hideMark/>
          </w:tcPr>
          <w:p w:rsidR="007A2EF0" w:rsidRPr="00254373" w:rsidRDefault="007A2EF0" w:rsidP="00190C01">
            <w:pPr>
              <w:keepNext/>
              <w:keepLines/>
              <w:widowControl/>
              <w:spacing w:after="0"/>
              <w:jc w:val="center"/>
              <w:rPr>
                <w:rFonts w:ascii="Calibri" w:hAnsi="Calibri"/>
                <w:b/>
                <w:bCs/>
                <w:color w:val="FFFFFF"/>
                <w:szCs w:val="20"/>
              </w:rPr>
            </w:pPr>
            <w:r w:rsidRPr="00254373">
              <w:rPr>
                <w:rFonts w:ascii="Calibri" w:hAnsi="Calibri"/>
                <w:b/>
                <w:bCs/>
                <w:color w:val="FFFFFF"/>
                <w:szCs w:val="20"/>
              </w:rPr>
              <w:t>June 2016 - May 2017</w:t>
            </w:r>
          </w:p>
        </w:tc>
      </w:tr>
      <w:tr w:rsidR="007A2EF0" w:rsidRPr="00164013" w:rsidTr="00190C01">
        <w:trPr>
          <w:trHeight w:val="510"/>
        </w:trPr>
        <w:tc>
          <w:tcPr>
            <w:tcW w:w="667"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A2EF0" w:rsidRPr="00164013" w:rsidRDefault="007A2EF0" w:rsidP="00190C01">
            <w:pPr>
              <w:keepNext/>
              <w:keepLines/>
              <w:widowControl/>
              <w:spacing w:after="0"/>
              <w:jc w:val="center"/>
              <w:rPr>
                <w:rFonts w:ascii="Calibri" w:hAnsi="Calibri"/>
                <w:color w:val="000000"/>
                <w:szCs w:val="20"/>
              </w:rPr>
            </w:pPr>
            <w:r w:rsidRPr="00164013">
              <w:rPr>
                <w:rFonts w:ascii="Calibri" w:hAnsi="Calibri"/>
                <w:color w:val="000000"/>
                <w:szCs w:val="20"/>
              </w:rPr>
              <w:t>Residential and in-unit Multi Family</w:t>
            </w:r>
          </w:p>
        </w:tc>
        <w:tc>
          <w:tcPr>
            <w:tcW w:w="1073" w:type="pct"/>
            <w:tcBorders>
              <w:top w:val="single" w:sz="8" w:space="0" w:color="auto"/>
              <w:left w:val="nil"/>
              <w:bottom w:val="single" w:sz="4" w:space="0" w:color="auto"/>
              <w:right w:val="single" w:sz="8" w:space="0" w:color="auto"/>
            </w:tcBorders>
            <w:shd w:val="clear" w:color="000000" w:fill="FFFFFF"/>
            <w:vAlign w:val="center"/>
            <w:hideMark/>
          </w:tcPr>
          <w:p w:rsidR="007A2EF0" w:rsidRPr="00164013" w:rsidRDefault="007A2EF0" w:rsidP="00190C01">
            <w:pPr>
              <w:keepNext/>
              <w:keepLines/>
              <w:widowControl/>
              <w:spacing w:after="0"/>
              <w:rPr>
                <w:rFonts w:ascii="Calibri" w:hAnsi="Calibri"/>
                <w:color w:val="000000"/>
                <w:szCs w:val="20"/>
              </w:rPr>
            </w:pPr>
            <w:r w:rsidRPr="00164013">
              <w:rPr>
                <w:rFonts w:ascii="Calibri" w:hAnsi="Calibri"/>
                <w:color w:val="000000"/>
                <w:szCs w:val="20"/>
              </w:rPr>
              <w:t>Lumens &lt;310 or &gt;2600 (non-EISA compliant)</w:t>
            </w:r>
          </w:p>
        </w:tc>
        <w:tc>
          <w:tcPr>
            <w:tcW w:w="536" w:type="pct"/>
            <w:tcBorders>
              <w:top w:val="single" w:sz="8" w:space="0" w:color="auto"/>
              <w:left w:val="nil"/>
              <w:bottom w:val="single" w:sz="4" w:space="0" w:color="auto"/>
              <w:right w:val="single" w:sz="4"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$2.13</w:t>
            </w:r>
          </w:p>
        </w:tc>
        <w:tc>
          <w:tcPr>
            <w:tcW w:w="536" w:type="pct"/>
            <w:tcBorders>
              <w:top w:val="single" w:sz="8" w:space="0" w:color="auto"/>
              <w:left w:val="nil"/>
              <w:bottom w:val="single" w:sz="4" w:space="0" w:color="auto"/>
              <w:right w:val="single" w:sz="4"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$2.13</w:t>
            </w:r>
          </w:p>
        </w:tc>
        <w:tc>
          <w:tcPr>
            <w:tcW w:w="536" w:type="pct"/>
            <w:tcBorders>
              <w:top w:val="single" w:sz="8" w:space="0" w:color="auto"/>
              <w:left w:val="nil"/>
              <w:bottom w:val="single" w:sz="4" w:space="0" w:color="auto"/>
              <w:right w:val="nil"/>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$1.07</w:t>
            </w:r>
          </w:p>
        </w:tc>
        <w:tc>
          <w:tcPr>
            <w:tcW w:w="536"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$0.28</w:t>
            </w:r>
          </w:p>
        </w:tc>
        <w:tc>
          <w:tcPr>
            <w:tcW w:w="536" w:type="pct"/>
            <w:tcBorders>
              <w:top w:val="single" w:sz="8" w:space="0" w:color="auto"/>
              <w:left w:val="nil"/>
              <w:bottom w:val="single" w:sz="4" w:space="0" w:color="auto"/>
              <w:right w:val="single" w:sz="4"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$0.28</w:t>
            </w:r>
          </w:p>
        </w:tc>
        <w:tc>
          <w:tcPr>
            <w:tcW w:w="578" w:type="pct"/>
            <w:tcBorders>
              <w:top w:val="single" w:sz="8" w:space="0" w:color="auto"/>
              <w:left w:val="nil"/>
              <w:bottom w:val="single" w:sz="4" w:space="0" w:color="auto"/>
              <w:right w:val="single" w:sz="8"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$0.14</w:t>
            </w:r>
          </w:p>
        </w:tc>
      </w:tr>
      <w:tr w:rsidR="007A2EF0" w:rsidRPr="00164013" w:rsidTr="00190C01">
        <w:trPr>
          <w:trHeight w:val="300"/>
        </w:trPr>
        <w:tc>
          <w:tcPr>
            <w:tcW w:w="667" w:type="pct"/>
            <w:vMerge/>
            <w:tcBorders>
              <w:top w:val="single" w:sz="8" w:space="0" w:color="auto"/>
              <w:left w:val="single" w:sz="8" w:space="0" w:color="auto"/>
              <w:bottom w:val="single" w:sz="4" w:space="0" w:color="auto"/>
              <w:right w:val="single" w:sz="4" w:space="0" w:color="auto"/>
            </w:tcBorders>
            <w:vAlign w:val="center"/>
            <w:hideMark/>
          </w:tcPr>
          <w:p w:rsidR="007A2EF0" w:rsidRPr="00164013" w:rsidRDefault="007A2EF0" w:rsidP="00190C01">
            <w:pPr>
              <w:keepNext/>
              <w:keepLines/>
              <w:widowControl/>
              <w:spacing w:after="0"/>
              <w:rPr>
                <w:rFonts w:ascii="Calibri" w:hAnsi="Calibri"/>
                <w:color w:val="000000"/>
                <w:szCs w:val="20"/>
              </w:rPr>
            </w:pPr>
          </w:p>
        </w:tc>
        <w:tc>
          <w:tcPr>
            <w:tcW w:w="1073" w:type="pct"/>
            <w:tcBorders>
              <w:top w:val="nil"/>
              <w:left w:val="nil"/>
              <w:bottom w:val="single" w:sz="4" w:space="0" w:color="auto"/>
              <w:right w:val="single" w:sz="8" w:space="0" w:color="auto"/>
            </w:tcBorders>
            <w:shd w:val="clear" w:color="000000" w:fill="FFFFFF"/>
            <w:vAlign w:val="center"/>
            <w:hideMark/>
          </w:tcPr>
          <w:p w:rsidR="007A2EF0" w:rsidRPr="00164013" w:rsidRDefault="007A2EF0" w:rsidP="00190C01">
            <w:pPr>
              <w:keepNext/>
              <w:keepLines/>
              <w:widowControl/>
              <w:spacing w:after="0"/>
              <w:rPr>
                <w:rFonts w:ascii="Calibri" w:hAnsi="Calibri"/>
                <w:color w:val="000000"/>
                <w:szCs w:val="20"/>
              </w:rPr>
            </w:pPr>
            <w:r w:rsidRPr="00164013">
              <w:rPr>
                <w:rFonts w:ascii="Calibri" w:hAnsi="Calibri"/>
                <w:color w:val="000000"/>
                <w:szCs w:val="20"/>
              </w:rPr>
              <w:t>Lumens ≥ 310 and ≤ 2600 (EISA compliant)</w:t>
            </w:r>
          </w:p>
        </w:tc>
        <w:tc>
          <w:tcPr>
            <w:tcW w:w="536" w:type="pct"/>
            <w:tcBorders>
              <w:top w:val="nil"/>
              <w:left w:val="nil"/>
              <w:bottom w:val="single" w:sz="4" w:space="0" w:color="auto"/>
              <w:right w:val="single" w:sz="4"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$3.55</w:t>
            </w:r>
          </w:p>
        </w:tc>
        <w:tc>
          <w:tcPr>
            <w:tcW w:w="536" w:type="pct"/>
            <w:tcBorders>
              <w:top w:val="nil"/>
              <w:left w:val="nil"/>
              <w:bottom w:val="single" w:sz="4" w:space="0" w:color="auto"/>
              <w:right w:val="single" w:sz="4"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$3.11</w:t>
            </w:r>
          </w:p>
        </w:tc>
        <w:tc>
          <w:tcPr>
            <w:tcW w:w="536" w:type="pct"/>
            <w:tcBorders>
              <w:top w:val="nil"/>
              <w:left w:val="nil"/>
              <w:bottom w:val="single" w:sz="4" w:space="0" w:color="auto"/>
              <w:right w:val="nil"/>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$2.74</w:t>
            </w:r>
          </w:p>
        </w:tc>
        <w:tc>
          <w:tcPr>
            <w:tcW w:w="536" w:type="pct"/>
            <w:tcBorders>
              <w:top w:val="nil"/>
              <w:left w:val="single" w:sz="8" w:space="0" w:color="auto"/>
              <w:bottom w:val="single" w:sz="4" w:space="0" w:color="auto"/>
              <w:right w:val="single" w:sz="4"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$0.47</w:t>
            </w:r>
          </w:p>
        </w:tc>
        <w:tc>
          <w:tcPr>
            <w:tcW w:w="536" w:type="pct"/>
            <w:tcBorders>
              <w:top w:val="nil"/>
              <w:left w:val="nil"/>
              <w:bottom w:val="single" w:sz="4" w:space="0" w:color="auto"/>
              <w:right w:val="single" w:sz="4"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$0.41</w:t>
            </w:r>
          </w:p>
        </w:tc>
        <w:tc>
          <w:tcPr>
            <w:tcW w:w="578" w:type="pct"/>
            <w:tcBorders>
              <w:top w:val="nil"/>
              <w:left w:val="nil"/>
              <w:bottom w:val="single" w:sz="4" w:space="0" w:color="auto"/>
              <w:right w:val="single" w:sz="8"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$0.36</w:t>
            </w:r>
          </w:p>
        </w:tc>
      </w:tr>
      <w:tr w:rsidR="007A2EF0" w:rsidRPr="00164013" w:rsidTr="00190C01">
        <w:trPr>
          <w:trHeight w:val="510"/>
        </w:trPr>
        <w:tc>
          <w:tcPr>
            <w:tcW w:w="667" w:type="pct"/>
            <w:vMerge w:val="restart"/>
            <w:tcBorders>
              <w:top w:val="nil"/>
              <w:left w:val="single" w:sz="8" w:space="0" w:color="auto"/>
              <w:bottom w:val="single" w:sz="4" w:space="0" w:color="auto"/>
              <w:right w:val="single" w:sz="4" w:space="0" w:color="auto"/>
            </w:tcBorders>
            <w:shd w:val="clear" w:color="auto" w:fill="auto"/>
            <w:vAlign w:val="center"/>
            <w:hideMark/>
          </w:tcPr>
          <w:p w:rsidR="007A2EF0" w:rsidRPr="00164013" w:rsidRDefault="007A2EF0" w:rsidP="00190C01">
            <w:pPr>
              <w:keepNext/>
              <w:keepLines/>
              <w:widowControl/>
              <w:spacing w:after="0"/>
              <w:jc w:val="center"/>
              <w:rPr>
                <w:rFonts w:ascii="Calibri" w:hAnsi="Calibri"/>
                <w:color w:val="000000"/>
                <w:szCs w:val="20"/>
              </w:rPr>
            </w:pPr>
            <w:r w:rsidRPr="00164013">
              <w:rPr>
                <w:rFonts w:ascii="Calibri" w:hAnsi="Calibri"/>
                <w:color w:val="000000"/>
                <w:szCs w:val="20"/>
              </w:rPr>
              <w:t>Multi Family Common Areas</w:t>
            </w:r>
          </w:p>
        </w:tc>
        <w:tc>
          <w:tcPr>
            <w:tcW w:w="1073" w:type="pct"/>
            <w:tcBorders>
              <w:top w:val="nil"/>
              <w:left w:val="nil"/>
              <w:bottom w:val="single" w:sz="4" w:space="0" w:color="auto"/>
              <w:right w:val="single" w:sz="8" w:space="0" w:color="auto"/>
            </w:tcBorders>
            <w:shd w:val="clear" w:color="000000" w:fill="FFFFFF"/>
            <w:vAlign w:val="center"/>
            <w:hideMark/>
          </w:tcPr>
          <w:p w:rsidR="007A2EF0" w:rsidRPr="00164013" w:rsidRDefault="007A2EF0" w:rsidP="00190C01">
            <w:pPr>
              <w:keepNext/>
              <w:keepLines/>
              <w:widowControl/>
              <w:spacing w:after="0"/>
              <w:rPr>
                <w:rFonts w:ascii="Calibri" w:hAnsi="Calibri"/>
                <w:color w:val="000000"/>
                <w:szCs w:val="20"/>
              </w:rPr>
            </w:pPr>
            <w:r w:rsidRPr="00164013">
              <w:rPr>
                <w:rFonts w:ascii="Calibri" w:hAnsi="Calibri"/>
                <w:color w:val="000000"/>
                <w:szCs w:val="20"/>
              </w:rPr>
              <w:t>Lumens &lt;310 or &gt;2600 (non-EISA compliant)</w:t>
            </w:r>
          </w:p>
        </w:tc>
        <w:tc>
          <w:tcPr>
            <w:tcW w:w="536" w:type="pct"/>
            <w:tcBorders>
              <w:top w:val="nil"/>
              <w:left w:val="nil"/>
              <w:bottom w:val="single" w:sz="4" w:space="0" w:color="auto"/>
              <w:right w:val="single" w:sz="4"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$7.13</w:t>
            </w:r>
          </w:p>
        </w:tc>
        <w:tc>
          <w:tcPr>
            <w:tcW w:w="536" w:type="pct"/>
            <w:tcBorders>
              <w:top w:val="nil"/>
              <w:left w:val="nil"/>
              <w:bottom w:val="single" w:sz="4" w:space="0" w:color="auto"/>
              <w:right w:val="single" w:sz="4"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$7.13</w:t>
            </w:r>
          </w:p>
        </w:tc>
        <w:tc>
          <w:tcPr>
            <w:tcW w:w="536" w:type="pct"/>
            <w:tcBorders>
              <w:top w:val="nil"/>
              <w:left w:val="nil"/>
              <w:bottom w:val="single" w:sz="4" w:space="0" w:color="auto"/>
              <w:right w:val="nil"/>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$7.13</w:t>
            </w:r>
          </w:p>
        </w:tc>
        <w:tc>
          <w:tcPr>
            <w:tcW w:w="536" w:type="pct"/>
            <w:tcBorders>
              <w:top w:val="nil"/>
              <w:left w:val="single" w:sz="8" w:space="0" w:color="auto"/>
              <w:bottom w:val="single" w:sz="4" w:space="0" w:color="auto"/>
              <w:right w:val="single" w:sz="4"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$1.93</w:t>
            </w:r>
          </w:p>
        </w:tc>
        <w:tc>
          <w:tcPr>
            <w:tcW w:w="536" w:type="pct"/>
            <w:tcBorders>
              <w:top w:val="nil"/>
              <w:left w:val="nil"/>
              <w:bottom w:val="single" w:sz="4" w:space="0" w:color="auto"/>
              <w:right w:val="single" w:sz="4"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$1.93</w:t>
            </w:r>
          </w:p>
        </w:tc>
        <w:tc>
          <w:tcPr>
            <w:tcW w:w="578" w:type="pct"/>
            <w:tcBorders>
              <w:top w:val="nil"/>
              <w:left w:val="nil"/>
              <w:bottom w:val="single" w:sz="4" w:space="0" w:color="auto"/>
              <w:right w:val="single" w:sz="8"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$1.93</w:t>
            </w:r>
          </w:p>
        </w:tc>
      </w:tr>
      <w:tr w:rsidR="007A2EF0" w:rsidRPr="00164013" w:rsidTr="00190C01">
        <w:trPr>
          <w:trHeight w:val="300"/>
        </w:trPr>
        <w:tc>
          <w:tcPr>
            <w:tcW w:w="667" w:type="pct"/>
            <w:vMerge/>
            <w:tcBorders>
              <w:top w:val="nil"/>
              <w:left w:val="single" w:sz="8" w:space="0" w:color="auto"/>
              <w:bottom w:val="single" w:sz="4" w:space="0" w:color="auto"/>
              <w:right w:val="single" w:sz="4" w:space="0" w:color="auto"/>
            </w:tcBorders>
            <w:vAlign w:val="center"/>
            <w:hideMark/>
          </w:tcPr>
          <w:p w:rsidR="007A2EF0" w:rsidRPr="00164013" w:rsidRDefault="007A2EF0" w:rsidP="00190C01">
            <w:pPr>
              <w:keepNext/>
              <w:keepLines/>
              <w:widowControl/>
              <w:spacing w:after="0"/>
              <w:rPr>
                <w:rFonts w:ascii="Calibri" w:hAnsi="Calibri"/>
                <w:color w:val="000000"/>
                <w:szCs w:val="20"/>
              </w:rPr>
            </w:pPr>
          </w:p>
        </w:tc>
        <w:tc>
          <w:tcPr>
            <w:tcW w:w="1073" w:type="pct"/>
            <w:tcBorders>
              <w:top w:val="nil"/>
              <w:left w:val="nil"/>
              <w:bottom w:val="single" w:sz="4" w:space="0" w:color="auto"/>
              <w:right w:val="single" w:sz="8" w:space="0" w:color="auto"/>
            </w:tcBorders>
            <w:shd w:val="clear" w:color="000000" w:fill="FFFFFF"/>
            <w:vAlign w:val="center"/>
            <w:hideMark/>
          </w:tcPr>
          <w:p w:rsidR="007A2EF0" w:rsidRPr="00164013" w:rsidRDefault="007A2EF0" w:rsidP="00190C01">
            <w:pPr>
              <w:keepNext/>
              <w:keepLines/>
              <w:widowControl/>
              <w:spacing w:after="0"/>
              <w:rPr>
                <w:rFonts w:ascii="Calibri" w:hAnsi="Calibri"/>
                <w:color w:val="000000"/>
                <w:szCs w:val="20"/>
              </w:rPr>
            </w:pPr>
            <w:r w:rsidRPr="00164013">
              <w:rPr>
                <w:rFonts w:ascii="Calibri" w:hAnsi="Calibri"/>
                <w:color w:val="000000"/>
                <w:szCs w:val="20"/>
              </w:rPr>
              <w:t>Lumens ≥ 310 and ≤ 2600 (EISA compliant)</w:t>
            </w:r>
          </w:p>
        </w:tc>
        <w:tc>
          <w:tcPr>
            <w:tcW w:w="536" w:type="pct"/>
            <w:tcBorders>
              <w:top w:val="nil"/>
              <w:left w:val="nil"/>
              <w:bottom w:val="single" w:sz="4" w:space="0" w:color="auto"/>
              <w:right w:val="single" w:sz="4"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$18.75</w:t>
            </w:r>
          </w:p>
        </w:tc>
        <w:tc>
          <w:tcPr>
            <w:tcW w:w="536" w:type="pct"/>
            <w:tcBorders>
              <w:top w:val="nil"/>
              <w:left w:val="nil"/>
              <w:bottom w:val="single" w:sz="4" w:space="0" w:color="auto"/>
              <w:right w:val="single" w:sz="4"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$15.57</w:t>
            </w:r>
          </w:p>
        </w:tc>
        <w:tc>
          <w:tcPr>
            <w:tcW w:w="536" w:type="pct"/>
            <w:tcBorders>
              <w:top w:val="nil"/>
              <w:left w:val="nil"/>
              <w:bottom w:val="single" w:sz="4" w:space="0" w:color="auto"/>
              <w:right w:val="nil"/>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$13.79</w:t>
            </w:r>
          </w:p>
        </w:tc>
        <w:tc>
          <w:tcPr>
            <w:tcW w:w="536" w:type="pct"/>
            <w:tcBorders>
              <w:top w:val="nil"/>
              <w:left w:val="single" w:sz="8" w:space="0" w:color="auto"/>
              <w:bottom w:val="single" w:sz="4" w:space="0" w:color="auto"/>
              <w:right w:val="single" w:sz="4"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$5.09</w:t>
            </w:r>
          </w:p>
        </w:tc>
        <w:tc>
          <w:tcPr>
            <w:tcW w:w="536" w:type="pct"/>
            <w:tcBorders>
              <w:top w:val="nil"/>
              <w:left w:val="nil"/>
              <w:bottom w:val="single" w:sz="4" w:space="0" w:color="auto"/>
              <w:right w:val="single" w:sz="4"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$4.22</w:t>
            </w:r>
          </w:p>
        </w:tc>
        <w:tc>
          <w:tcPr>
            <w:tcW w:w="578" w:type="pct"/>
            <w:tcBorders>
              <w:top w:val="nil"/>
              <w:left w:val="nil"/>
              <w:bottom w:val="single" w:sz="4" w:space="0" w:color="auto"/>
              <w:right w:val="single" w:sz="8"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$3.74</w:t>
            </w:r>
          </w:p>
        </w:tc>
      </w:tr>
      <w:tr w:rsidR="007A2EF0" w:rsidRPr="00164013" w:rsidTr="00190C01">
        <w:trPr>
          <w:trHeight w:val="510"/>
        </w:trPr>
        <w:tc>
          <w:tcPr>
            <w:tcW w:w="667" w:type="pct"/>
            <w:vMerge w:val="restart"/>
            <w:tcBorders>
              <w:top w:val="nil"/>
              <w:left w:val="single" w:sz="8" w:space="0" w:color="auto"/>
              <w:bottom w:val="single" w:sz="4" w:space="0" w:color="auto"/>
              <w:right w:val="single" w:sz="4" w:space="0" w:color="auto"/>
            </w:tcBorders>
            <w:shd w:val="clear" w:color="auto" w:fill="auto"/>
            <w:vAlign w:val="center"/>
            <w:hideMark/>
          </w:tcPr>
          <w:p w:rsidR="007A2EF0" w:rsidRPr="00164013" w:rsidRDefault="007A2EF0" w:rsidP="00190C01">
            <w:pPr>
              <w:keepNext/>
              <w:keepLines/>
              <w:widowControl/>
              <w:spacing w:after="0"/>
              <w:jc w:val="center"/>
              <w:rPr>
                <w:rFonts w:ascii="Calibri" w:hAnsi="Calibri"/>
                <w:color w:val="000000"/>
                <w:szCs w:val="20"/>
              </w:rPr>
            </w:pPr>
            <w:r w:rsidRPr="00164013">
              <w:rPr>
                <w:rFonts w:ascii="Calibri" w:hAnsi="Calibri"/>
                <w:color w:val="000000"/>
                <w:szCs w:val="20"/>
              </w:rPr>
              <w:t>Exterior</w:t>
            </w:r>
          </w:p>
        </w:tc>
        <w:tc>
          <w:tcPr>
            <w:tcW w:w="1073" w:type="pct"/>
            <w:tcBorders>
              <w:top w:val="nil"/>
              <w:left w:val="nil"/>
              <w:bottom w:val="single" w:sz="4" w:space="0" w:color="auto"/>
              <w:right w:val="single" w:sz="8" w:space="0" w:color="auto"/>
            </w:tcBorders>
            <w:shd w:val="clear" w:color="000000" w:fill="FFFFFF"/>
            <w:vAlign w:val="center"/>
            <w:hideMark/>
          </w:tcPr>
          <w:p w:rsidR="007A2EF0" w:rsidRPr="00164013" w:rsidRDefault="007A2EF0" w:rsidP="00190C01">
            <w:pPr>
              <w:keepNext/>
              <w:keepLines/>
              <w:widowControl/>
              <w:spacing w:after="0"/>
              <w:rPr>
                <w:rFonts w:ascii="Calibri" w:hAnsi="Calibri"/>
                <w:color w:val="000000"/>
                <w:szCs w:val="20"/>
              </w:rPr>
            </w:pPr>
            <w:r w:rsidRPr="00164013">
              <w:rPr>
                <w:rFonts w:ascii="Calibri" w:hAnsi="Calibri"/>
                <w:color w:val="000000"/>
                <w:szCs w:val="20"/>
              </w:rPr>
              <w:t>Lumens &lt;310 or &gt;2600 (non-EISA compliant)</w:t>
            </w:r>
          </w:p>
        </w:tc>
        <w:tc>
          <w:tcPr>
            <w:tcW w:w="536" w:type="pct"/>
            <w:tcBorders>
              <w:top w:val="nil"/>
              <w:left w:val="nil"/>
              <w:bottom w:val="single" w:sz="4" w:space="0" w:color="auto"/>
              <w:right w:val="single" w:sz="4"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$4.42</w:t>
            </w:r>
          </w:p>
        </w:tc>
        <w:tc>
          <w:tcPr>
            <w:tcW w:w="536" w:type="pct"/>
            <w:tcBorders>
              <w:top w:val="nil"/>
              <w:left w:val="nil"/>
              <w:bottom w:val="single" w:sz="4" w:space="0" w:color="auto"/>
              <w:right w:val="single" w:sz="4"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$4.42</w:t>
            </w:r>
          </w:p>
        </w:tc>
        <w:tc>
          <w:tcPr>
            <w:tcW w:w="536" w:type="pct"/>
            <w:tcBorders>
              <w:top w:val="nil"/>
              <w:left w:val="nil"/>
              <w:bottom w:val="single" w:sz="4" w:space="0" w:color="auto"/>
              <w:right w:val="nil"/>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$2.35</w:t>
            </w:r>
          </w:p>
        </w:tc>
        <w:tc>
          <w:tcPr>
            <w:tcW w:w="536" w:type="pct"/>
            <w:tcBorders>
              <w:top w:val="nil"/>
              <w:left w:val="single" w:sz="8" w:space="0" w:color="auto"/>
              <w:bottom w:val="single" w:sz="4" w:space="0" w:color="auto"/>
              <w:right w:val="single" w:sz="4"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$0.58</w:t>
            </w:r>
          </w:p>
        </w:tc>
        <w:tc>
          <w:tcPr>
            <w:tcW w:w="536" w:type="pct"/>
            <w:tcBorders>
              <w:top w:val="nil"/>
              <w:left w:val="nil"/>
              <w:bottom w:val="single" w:sz="4" w:space="0" w:color="auto"/>
              <w:right w:val="single" w:sz="4"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$0.58</w:t>
            </w:r>
          </w:p>
        </w:tc>
        <w:tc>
          <w:tcPr>
            <w:tcW w:w="578" w:type="pct"/>
            <w:tcBorders>
              <w:top w:val="nil"/>
              <w:left w:val="nil"/>
              <w:bottom w:val="single" w:sz="4" w:space="0" w:color="auto"/>
              <w:right w:val="single" w:sz="8"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$0.31</w:t>
            </w:r>
          </w:p>
        </w:tc>
      </w:tr>
      <w:tr w:rsidR="007A2EF0" w:rsidRPr="00164013" w:rsidTr="00190C01">
        <w:trPr>
          <w:trHeight w:val="300"/>
        </w:trPr>
        <w:tc>
          <w:tcPr>
            <w:tcW w:w="667" w:type="pct"/>
            <w:vMerge/>
            <w:tcBorders>
              <w:top w:val="nil"/>
              <w:left w:val="single" w:sz="8" w:space="0" w:color="auto"/>
              <w:bottom w:val="single" w:sz="4" w:space="0" w:color="auto"/>
              <w:right w:val="single" w:sz="4" w:space="0" w:color="auto"/>
            </w:tcBorders>
            <w:vAlign w:val="center"/>
            <w:hideMark/>
          </w:tcPr>
          <w:p w:rsidR="007A2EF0" w:rsidRPr="00164013" w:rsidRDefault="007A2EF0" w:rsidP="00190C01">
            <w:pPr>
              <w:keepNext/>
              <w:keepLines/>
              <w:widowControl/>
              <w:spacing w:after="0"/>
              <w:rPr>
                <w:rFonts w:ascii="Calibri" w:hAnsi="Calibri"/>
                <w:color w:val="000000"/>
                <w:szCs w:val="20"/>
              </w:rPr>
            </w:pPr>
          </w:p>
        </w:tc>
        <w:tc>
          <w:tcPr>
            <w:tcW w:w="1073" w:type="pct"/>
            <w:tcBorders>
              <w:top w:val="nil"/>
              <w:left w:val="nil"/>
              <w:bottom w:val="single" w:sz="4" w:space="0" w:color="auto"/>
              <w:right w:val="single" w:sz="8" w:space="0" w:color="auto"/>
            </w:tcBorders>
            <w:shd w:val="clear" w:color="000000" w:fill="FFFFFF"/>
            <w:vAlign w:val="center"/>
            <w:hideMark/>
          </w:tcPr>
          <w:p w:rsidR="007A2EF0" w:rsidRPr="00164013" w:rsidRDefault="007A2EF0" w:rsidP="00190C01">
            <w:pPr>
              <w:keepNext/>
              <w:keepLines/>
              <w:widowControl/>
              <w:spacing w:after="0"/>
              <w:rPr>
                <w:rFonts w:ascii="Calibri" w:hAnsi="Calibri"/>
                <w:color w:val="000000"/>
                <w:szCs w:val="20"/>
              </w:rPr>
            </w:pPr>
            <w:r w:rsidRPr="00164013">
              <w:rPr>
                <w:rFonts w:ascii="Calibri" w:hAnsi="Calibri"/>
                <w:color w:val="000000"/>
                <w:szCs w:val="20"/>
              </w:rPr>
              <w:t>Lumens ≥ 310 and ≤ 2600 (EISA compliant)</w:t>
            </w:r>
          </w:p>
        </w:tc>
        <w:tc>
          <w:tcPr>
            <w:tcW w:w="536" w:type="pct"/>
            <w:tcBorders>
              <w:top w:val="nil"/>
              <w:left w:val="nil"/>
              <w:bottom w:val="single" w:sz="4" w:space="0" w:color="auto"/>
              <w:right w:val="single" w:sz="4"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$7.89</w:t>
            </w:r>
          </w:p>
        </w:tc>
        <w:tc>
          <w:tcPr>
            <w:tcW w:w="536" w:type="pct"/>
            <w:tcBorders>
              <w:top w:val="nil"/>
              <w:left w:val="nil"/>
              <w:bottom w:val="single" w:sz="4" w:space="0" w:color="auto"/>
              <w:right w:val="single" w:sz="4"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$6.76</w:t>
            </w:r>
          </w:p>
        </w:tc>
        <w:tc>
          <w:tcPr>
            <w:tcW w:w="536" w:type="pct"/>
            <w:tcBorders>
              <w:top w:val="nil"/>
              <w:left w:val="nil"/>
              <w:bottom w:val="single" w:sz="4" w:space="0" w:color="auto"/>
              <w:right w:val="nil"/>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$5.96</w:t>
            </w:r>
          </w:p>
        </w:tc>
        <w:tc>
          <w:tcPr>
            <w:tcW w:w="536" w:type="pct"/>
            <w:tcBorders>
              <w:top w:val="nil"/>
              <w:left w:val="single" w:sz="8" w:space="0" w:color="auto"/>
              <w:bottom w:val="single" w:sz="4" w:space="0" w:color="auto"/>
              <w:right w:val="single" w:sz="4"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$1.03</w:t>
            </w:r>
          </w:p>
        </w:tc>
        <w:tc>
          <w:tcPr>
            <w:tcW w:w="536" w:type="pct"/>
            <w:tcBorders>
              <w:top w:val="nil"/>
              <w:left w:val="nil"/>
              <w:bottom w:val="single" w:sz="4" w:space="0" w:color="auto"/>
              <w:right w:val="single" w:sz="4"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$0.89</w:t>
            </w:r>
          </w:p>
        </w:tc>
        <w:tc>
          <w:tcPr>
            <w:tcW w:w="578" w:type="pct"/>
            <w:tcBorders>
              <w:top w:val="nil"/>
              <w:left w:val="nil"/>
              <w:bottom w:val="single" w:sz="4" w:space="0" w:color="auto"/>
              <w:right w:val="single" w:sz="8"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$0.78</w:t>
            </w:r>
          </w:p>
        </w:tc>
      </w:tr>
      <w:tr w:rsidR="007A2EF0" w:rsidRPr="00164013" w:rsidTr="00190C01">
        <w:trPr>
          <w:trHeight w:val="510"/>
        </w:trPr>
        <w:tc>
          <w:tcPr>
            <w:tcW w:w="667" w:type="pct"/>
            <w:vMerge w:val="restart"/>
            <w:tcBorders>
              <w:top w:val="nil"/>
              <w:left w:val="single" w:sz="8" w:space="0" w:color="auto"/>
              <w:bottom w:val="single" w:sz="8" w:space="0" w:color="000000"/>
              <w:right w:val="single" w:sz="4" w:space="0" w:color="auto"/>
            </w:tcBorders>
            <w:shd w:val="clear" w:color="auto" w:fill="auto"/>
            <w:vAlign w:val="center"/>
            <w:hideMark/>
          </w:tcPr>
          <w:p w:rsidR="007A2EF0" w:rsidRPr="00164013" w:rsidRDefault="007A2EF0" w:rsidP="00190C01">
            <w:pPr>
              <w:keepNext/>
              <w:keepLines/>
              <w:widowControl/>
              <w:spacing w:after="0"/>
              <w:jc w:val="center"/>
              <w:rPr>
                <w:rFonts w:ascii="Calibri" w:hAnsi="Calibri"/>
                <w:color w:val="000000"/>
                <w:szCs w:val="20"/>
              </w:rPr>
            </w:pPr>
            <w:r w:rsidRPr="00164013">
              <w:rPr>
                <w:rFonts w:ascii="Calibri" w:hAnsi="Calibri"/>
                <w:color w:val="000000"/>
                <w:szCs w:val="20"/>
              </w:rPr>
              <w:t>Unknown</w:t>
            </w:r>
          </w:p>
        </w:tc>
        <w:tc>
          <w:tcPr>
            <w:tcW w:w="1073" w:type="pct"/>
            <w:tcBorders>
              <w:top w:val="nil"/>
              <w:left w:val="nil"/>
              <w:bottom w:val="single" w:sz="4" w:space="0" w:color="auto"/>
              <w:right w:val="single" w:sz="8" w:space="0" w:color="auto"/>
            </w:tcBorders>
            <w:shd w:val="clear" w:color="000000" w:fill="FFFFFF"/>
            <w:vAlign w:val="center"/>
            <w:hideMark/>
          </w:tcPr>
          <w:p w:rsidR="007A2EF0" w:rsidRPr="00164013" w:rsidRDefault="007A2EF0" w:rsidP="00190C01">
            <w:pPr>
              <w:keepNext/>
              <w:keepLines/>
              <w:widowControl/>
              <w:spacing w:after="0"/>
              <w:rPr>
                <w:rFonts w:ascii="Calibri" w:hAnsi="Calibri"/>
                <w:color w:val="000000"/>
                <w:szCs w:val="20"/>
              </w:rPr>
            </w:pPr>
            <w:r w:rsidRPr="00164013">
              <w:rPr>
                <w:rFonts w:ascii="Calibri" w:hAnsi="Calibri"/>
                <w:color w:val="000000"/>
                <w:szCs w:val="20"/>
              </w:rPr>
              <w:t>Lumens &lt;310 or &gt;2600 (non-EISA compliant)</w:t>
            </w:r>
          </w:p>
        </w:tc>
        <w:tc>
          <w:tcPr>
            <w:tcW w:w="536" w:type="pct"/>
            <w:tcBorders>
              <w:top w:val="nil"/>
              <w:left w:val="nil"/>
              <w:bottom w:val="single" w:sz="4" w:space="0" w:color="auto"/>
              <w:right w:val="single" w:sz="4"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$2.27</w:t>
            </w:r>
          </w:p>
        </w:tc>
        <w:tc>
          <w:tcPr>
            <w:tcW w:w="536" w:type="pct"/>
            <w:tcBorders>
              <w:top w:val="nil"/>
              <w:left w:val="nil"/>
              <w:bottom w:val="single" w:sz="4" w:space="0" w:color="auto"/>
              <w:right w:val="single" w:sz="4"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$2.27</w:t>
            </w:r>
          </w:p>
        </w:tc>
        <w:tc>
          <w:tcPr>
            <w:tcW w:w="536" w:type="pct"/>
            <w:tcBorders>
              <w:top w:val="nil"/>
              <w:left w:val="nil"/>
              <w:bottom w:val="single" w:sz="4" w:space="0" w:color="auto"/>
              <w:right w:val="nil"/>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$1.14</w:t>
            </w:r>
          </w:p>
        </w:tc>
        <w:tc>
          <w:tcPr>
            <w:tcW w:w="536" w:type="pct"/>
            <w:tcBorders>
              <w:top w:val="nil"/>
              <w:left w:val="single" w:sz="8" w:space="0" w:color="auto"/>
              <w:bottom w:val="single" w:sz="4" w:space="0" w:color="auto"/>
              <w:right w:val="single" w:sz="4"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$0.30</w:t>
            </w:r>
          </w:p>
        </w:tc>
        <w:tc>
          <w:tcPr>
            <w:tcW w:w="536" w:type="pct"/>
            <w:tcBorders>
              <w:top w:val="nil"/>
              <w:left w:val="nil"/>
              <w:bottom w:val="single" w:sz="4" w:space="0" w:color="auto"/>
              <w:right w:val="single" w:sz="4"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$0.30</w:t>
            </w:r>
          </w:p>
        </w:tc>
        <w:tc>
          <w:tcPr>
            <w:tcW w:w="578" w:type="pct"/>
            <w:tcBorders>
              <w:top w:val="nil"/>
              <w:left w:val="nil"/>
              <w:bottom w:val="single" w:sz="4" w:space="0" w:color="auto"/>
              <w:right w:val="single" w:sz="8"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$0.15</w:t>
            </w:r>
          </w:p>
        </w:tc>
      </w:tr>
      <w:tr w:rsidR="007A2EF0" w:rsidRPr="00164013" w:rsidTr="00190C01">
        <w:trPr>
          <w:trHeight w:val="315"/>
        </w:trPr>
        <w:tc>
          <w:tcPr>
            <w:tcW w:w="667" w:type="pct"/>
            <w:vMerge/>
            <w:tcBorders>
              <w:top w:val="nil"/>
              <w:left w:val="single" w:sz="8" w:space="0" w:color="auto"/>
              <w:bottom w:val="single" w:sz="8" w:space="0" w:color="000000"/>
              <w:right w:val="single" w:sz="4" w:space="0" w:color="auto"/>
            </w:tcBorders>
            <w:vAlign w:val="center"/>
            <w:hideMark/>
          </w:tcPr>
          <w:p w:rsidR="007A2EF0" w:rsidRPr="00164013" w:rsidRDefault="007A2EF0" w:rsidP="00190C01">
            <w:pPr>
              <w:keepNext/>
              <w:keepLines/>
              <w:widowControl/>
              <w:spacing w:after="0"/>
              <w:rPr>
                <w:rFonts w:ascii="Calibri" w:hAnsi="Calibri"/>
                <w:color w:val="000000"/>
                <w:szCs w:val="20"/>
              </w:rPr>
            </w:pPr>
          </w:p>
        </w:tc>
        <w:tc>
          <w:tcPr>
            <w:tcW w:w="1073" w:type="pct"/>
            <w:tcBorders>
              <w:top w:val="nil"/>
              <w:left w:val="nil"/>
              <w:bottom w:val="single" w:sz="8" w:space="0" w:color="auto"/>
              <w:right w:val="single" w:sz="8" w:space="0" w:color="auto"/>
            </w:tcBorders>
            <w:shd w:val="clear" w:color="000000" w:fill="FFFFFF"/>
            <w:vAlign w:val="center"/>
            <w:hideMark/>
          </w:tcPr>
          <w:p w:rsidR="007A2EF0" w:rsidRPr="00164013" w:rsidRDefault="007A2EF0" w:rsidP="00190C01">
            <w:pPr>
              <w:keepNext/>
              <w:keepLines/>
              <w:widowControl/>
              <w:spacing w:after="0"/>
              <w:rPr>
                <w:rFonts w:ascii="Calibri" w:hAnsi="Calibri"/>
                <w:color w:val="000000"/>
                <w:szCs w:val="20"/>
              </w:rPr>
            </w:pPr>
            <w:r w:rsidRPr="00164013">
              <w:rPr>
                <w:rFonts w:ascii="Calibri" w:hAnsi="Calibri"/>
                <w:color w:val="000000"/>
                <w:szCs w:val="20"/>
              </w:rPr>
              <w:t>Lumens ≥ 310 and ≤ 2600 (EISA compliant)</w:t>
            </w:r>
          </w:p>
        </w:tc>
        <w:tc>
          <w:tcPr>
            <w:tcW w:w="536" w:type="pct"/>
            <w:tcBorders>
              <w:top w:val="nil"/>
              <w:left w:val="nil"/>
              <w:bottom w:val="single" w:sz="8" w:space="0" w:color="auto"/>
              <w:right w:val="single" w:sz="4"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$3.79</w:t>
            </w:r>
          </w:p>
        </w:tc>
        <w:tc>
          <w:tcPr>
            <w:tcW w:w="536" w:type="pct"/>
            <w:tcBorders>
              <w:top w:val="nil"/>
              <w:left w:val="nil"/>
              <w:bottom w:val="single" w:sz="8" w:space="0" w:color="auto"/>
              <w:right w:val="single" w:sz="4"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$3.32</w:t>
            </w:r>
          </w:p>
        </w:tc>
        <w:tc>
          <w:tcPr>
            <w:tcW w:w="536" w:type="pct"/>
            <w:tcBorders>
              <w:top w:val="nil"/>
              <w:left w:val="nil"/>
              <w:bottom w:val="single" w:sz="8" w:space="0" w:color="auto"/>
              <w:right w:val="nil"/>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$2.92</w:t>
            </w:r>
          </w:p>
        </w:tc>
        <w:tc>
          <w:tcPr>
            <w:tcW w:w="536" w:type="pct"/>
            <w:tcBorders>
              <w:top w:val="nil"/>
              <w:left w:val="single" w:sz="8" w:space="0" w:color="auto"/>
              <w:bottom w:val="single" w:sz="8" w:space="0" w:color="auto"/>
              <w:right w:val="single" w:sz="4"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$0.50</w:t>
            </w:r>
          </w:p>
        </w:tc>
        <w:tc>
          <w:tcPr>
            <w:tcW w:w="536" w:type="pct"/>
            <w:tcBorders>
              <w:top w:val="nil"/>
              <w:left w:val="nil"/>
              <w:bottom w:val="single" w:sz="8" w:space="0" w:color="auto"/>
              <w:right w:val="single" w:sz="4"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$0.43</w:t>
            </w:r>
          </w:p>
        </w:tc>
        <w:tc>
          <w:tcPr>
            <w:tcW w:w="578" w:type="pct"/>
            <w:tcBorders>
              <w:top w:val="nil"/>
              <w:left w:val="nil"/>
              <w:bottom w:val="single" w:sz="8" w:space="0" w:color="auto"/>
              <w:right w:val="single" w:sz="8" w:space="0" w:color="auto"/>
            </w:tcBorders>
            <w:shd w:val="clear" w:color="000000" w:fill="FFFFFF"/>
            <w:noWrap/>
            <w:vAlign w:val="center"/>
            <w:hideMark/>
          </w:tcPr>
          <w:p w:rsidR="007A2EF0" w:rsidRDefault="007A2EF0" w:rsidP="00190C01">
            <w:pPr>
              <w:keepNext/>
              <w:keepLines/>
              <w:widowControl/>
              <w:jc w:val="center"/>
              <w:rPr>
                <w:rFonts w:ascii="Calibri" w:hAnsi="Calibri"/>
                <w:color w:val="000000"/>
                <w:szCs w:val="20"/>
              </w:rPr>
            </w:pPr>
            <w:r>
              <w:rPr>
                <w:rFonts w:ascii="Calibri" w:hAnsi="Calibri"/>
                <w:color w:val="000000"/>
                <w:szCs w:val="20"/>
              </w:rPr>
              <w:t>$0.38</w:t>
            </w:r>
          </w:p>
        </w:tc>
      </w:tr>
    </w:tbl>
    <w:p w:rsidR="007A2EF0" w:rsidRDefault="007A2EF0" w:rsidP="007A2EF0">
      <w:pPr>
        <w:rPr>
          <w:rFonts w:cstheme="minorHAnsi"/>
        </w:rPr>
      </w:pPr>
    </w:p>
    <w:p w:rsidR="007A2EF0" w:rsidRDefault="007A2EF0" w:rsidP="007A2EF0">
      <w:pPr>
        <w:spacing w:before="120"/>
      </w:pPr>
      <w:r w:rsidRPr="00CA6CAD">
        <w:t xml:space="preserve">Note incandescent </w:t>
      </w:r>
      <w:r>
        <w:t>lamps</w:t>
      </w:r>
      <w:r w:rsidRPr="00CA6CAD">
        <w:t xml:space="preserve"> in lumen range &lt;310 and &gt;2600 are exempt from EISA.</w:t>
      </w:r>
      <w:r>
        <w:t xml:space="preserve"> For halogen bulbs, we assume the same replacement cycle as incandescent bulbs.</w:t>
      </w:r>
      <w:r>
        <w:rPr>
          <w:rStyle w:val="FootnoteReference"/>
        </w:rPr>
        <w:footnoteReference w:id="1201"/>
      </w:r>
      <w:r>
        <w:t xml:space="preserve"> The replacement cycle is based on the location of the lamp and varies based on the hours of use for that location. Both incandescent and halogen lamps are assumed to last for 1,000 hours before needing replacement.</w:t>
      </w:r>
    </w:p>
    <w:p w:rsidR="007A2EF0" w:rsidRPr="00070B38" w:rsidRDefault="007A2EF0" w:rsidP="007A2EF0">
      <w:pPr>
        <w:spacing w:before="120"/>
        <w:rPr>
          <w:b/>
        </w:rPr>
      </w:pPr>
    </w:p>
    <w:p w:rsidR="007A2EF0" w:rsidRDefault="007A2EF0" w:rsidP="002C4399">
      <w:pPr>
        <w:pStyle w:val="Heading6"/>
        <w:sectPr w:rsidR="007A2EF0" w:rsidSect="0009467B">
          <w:headerReference w:type="default" r:id="rId304"/>
          <w:pgSz w:w="12240" w:h="15840" w:code="1"/>
          <w:pgMar w:top="1440" w:right="1440" w:bottom="1440" w:left="1440" w:header="720" w:footer="720" w:gutter="0"/>
          <w:cols w:space="720"/>
          <w:docGrid w:linePitch="360"/>
        </w:sectPr>
      </w:pPr>
      <w:r>
        <w:t xml:space="preserve">Measure Code: </w:t>
      </w:r>
      <w:r w:rsidRPr="0069549D">
        <w:t>RS-</w:t>
      </w:r>
      <w:r>
        <w:t>LTG</w:t>
      </w:r>
      <w:r w:rsidRPr="0069549D">
        <w:t>-</w:t>
      </w:r>
      <w:r>
        <w:t>LEDA</w:t>
      </w:r>
      <w:r w:rsidRPr="0069549D">
        <w:t>-V0</w:t>
      </w:r>
      <w:r>
        <w:t>1</w:t>
      </w:r>
      <w:r w:rsidRPr="0069549D">
        <w:t>-</w:t>
      </w:r>
      <w:r>
        <w:t>140601</w:t>
      </w:r>
    </w:p>
    <w:p w:rsidR="004D7083" w:rsidRPr="000B7BB6" w:rsidRDefault="004D7083" w:rsidP="00D76E72">
      <w:pPr>
        <w:pStyle w:val="Heading2"/>
      </w:pPr>
      <w:bookmarkStart w:id="1131" w:name="_Toc380062926"/>
      <w:r w:rsidRPr="000B7BB6">
        <w:t>Shell End Use</w:t>
      </w:r>
      <w:bookmarkEnd w:id="1125"/>
      <w:bookmarkEnd w:id="1126"/>
      <w:bookmarkEnd w:id="1127"/>
      <w:bookmarkEnd w:id="1131"/>
    </w:p>
    <w:p w:rsidR="004D7083" w:rsidRPr="000B7BB6" w:rsidRDefault="004D7083">
      <w:pPr>
        <w:pStyle w:val="Heading3"/>
      </w:pPr>
      <w:bookmarkStart w:id="1132" w:name="_Air_Sealing"/>
      <w:bookmarkStart w:id="1133" w:name="_Toc315447663"/>
      <w:bookmarkStart w:id="1134" w:name="_Toc319489394"/>
      <w:bookmarkStart w:id="1135" w:name="_Toc319662665"/>
      <w:bookmarkStart w:id="1136" w:name="_Ref325436461"/>
      <w:bookmarkStart w:id="1137" w:name="_Ref325436566"/>
      <w:bookmarkStart w:id="1138" w:name="_Toc333219107"/>
      <w:bookmarkStart w:id="1139" w:name="_Ref355961235"/>
      <w:bookmarkStart w:id="1140" w:name="_Ref378937526"/>
      <w:bookmarkStart w:id="1141" w:name="_Ref378937532"/>
      <w:bookmarkStart w:id="1142" w:name="_Toc380062927"/>
      <w:bookmarkEnd w:id="1132"/>
      <w:r w:rsidRPr="000B7BB6">
        <w:t>Air Sealing</w:t>
      </w:r>
      <w:bookmarkEnd w:id="1133"/>
      <w:bookmarkEnd w:id="1134"/>
      <w:bookmarkEnd w:id="1135"/>
      <w:bookmarkEnd w:id="1136"/>
      <w:bookmarkEnd w:id="1137"/>
      <w:bookmarkEnd w:id="1138"/>
      <w:bookmarkEnd w:id="1139"/>
      <w:bookmarkEnd w:id="1140"/>
      <w:bookmarkEnd w:id="1141"/>
      <w:bookmarkEnd w:id="1142"/>
    </w:p>
    <w:p w:rsidR="007D2F3A" w:rsidRPr="000B7BB6" w:rsidRDefault="007D2F3A" w:rsidP="002C4399">
      <w:pPr>
        <w:pStyle w:val="Heading6"/>
      </w:pPr>
      <w:r w:rsidRPr="00B41203">
        <w:t xml:space="preserve">Description </w:t>
      </w:r>
    </w:p>
    <w:p w:rsidR="007D2F3A" w:rsidRPr="000B7BB6" w:rsidRDefault="007D2F3A" w:rsidP="007D2F3A">
      <w:pPr>
        <w:rPr>
          <w:rFonts w:cstheme="minorHAnsi"/>
        </w:rPr>
      </w:pPr>
      <w:r w:rsidRPr="000B7BB6">
        <w:rPr>
          <w:rFonts w:cstheme="minorHAnsi"/>
        </w:rPr>
        <w:t xml:space="preserve">Thermal shell air leaks are sealed through strategic use and location of air-tight materials.  Leaks are detected and leakage rates measured with the assistance of a blower-door.  </w:t>
      </w:r>
      <w:r>
        <w:rPr>
          <w:rFonts w:cstheme="minorHAnsi"/>
        </w:rPr>
        <w:t>The algorithm for this measure can be used when the program implementation does not allow for more detailed forecasting through the use of residential modeling software.</w:t>
      </w:r>
    </w:p>
    <w:p w:rsidR="007D2F3A" w:rsidRPr="000B7BB6" w:rsidRDefault="007D2F3A" w:rsidP="007D2F3A">
      <w:pPr>
        <w:widowControl/>
        <w:spacing w:after="0"/>
        <w:jc w:val="left"/>
        <w:rPr>
          <w:rFonts w:cstheme="minorHAnsi"/>
          <w:szCs w:val="20"/>
        </w:rPr>
      </w:pPr>
      <w:r w:rsidRPr="000B7BB6">
        <w:rPr>
          <w:rFonts w:cstheme="minorHAnsi"/>
          <w:szCs w:val="20"/>
        </w:rPr>
        <w:t xml:space="preserve">This measure was developed to be applicable to the following program types:  RF.  </w:t>
      </w:r>
    </w:p>
    <w:p w:rsidR="007D2F3A" w:rsidRPr="000B7BB6" w:rsidRDefault="007D2F3A" w:rsidP="007D2F3A">
      <w:pPr>
        <w:widowControl/>
        <w:spacing w:after="0"/>
        <w:jc w:val="left"/>
        <w:rPr>
          <w:rFonts w:cstheme="minorHAnsi"/>
          <w:szCs w:val="20"/>
        </w:rPr>
      </w:pPr>
      <w:r w:rsidRPr="000B7BB6">
        <w:rPr>
          <w:rFonts w:cstheme="minorHAnsi"/>
          <w:szCs w:val="20"/>
        </w:rPr>
        <w:t>If applied to other program types, the measure savings should be verified.</w:t>
      </w:r>
    </w:p>
    <w:p w:rsidR="007D2F3A" w:rsidRPr="000B7BB6" w:rsidRDefault="007D2F3A" w:rsidP="002C4399">
      <w:pPr>
        <w:pStyle w:val="Heading6"/>
      </w:pPr>
      <w:r w:rsidRPr="00B41203">
        <w:t xml:space="preserve">Definition of Efficient Equipment </w:t>
      </w:r>
    </w:p>
    <w:p w:rsidR="007D2F3A" w:rsidRPr="000B7BB6" w:rsidRDefault="007D2F3A" w:rsidP="007D2F3A">
      <w:pPr>
        <w:rPr>
          <w:rFonts w:cstheme="minorHAnsi"/>
        </w:rPr>
      </w:pPr>
      <w:r w:rsidRPr="000B7BB6">
        <w:rPr>
          <w:rFonts w:cstheme="minorHAnsi"/>
        </w:rPr>
        <w:t xml:space="preserve">Air sealing materials and diagnostic testing should meet all eligibility program qualification criteria.  The initial and final tested leakage rates should be performed in such a manner that the identified reductions can be properly discerned, particularly in situations wherein multiple building envelope measures may be implemented simultaneously. </w:t>
      </w:r>
    </w:p>
    <w:p w:rsidR="007D2F3A" w:rsidRPr="000B7BB6" w:rsidRDefault="007D2F3A" w:rsidP="002C4399">
      <w:pPr>
        <w:pStyle w:val="Heading6"/>
      </w:pPr>
      <w:r w:rsidRPr="000B7BB6">
        <w:t xml:space="preserve">Definition of Baseline Equipment </w:t>
      </w:r>
    </w:p>
    <w:p w:rsidR="007D2F3A" w:rsidRPr="000B7BB6" w:rsidRDefault="007D2F3A" w:rsidP="007D2F3A">
      <w:pPr>
        <w:rPr>
          <w:rFonts w:cstheme="minorHAnsi"/>
        </w:rPr>
      </w:pPr>
      <w:r w:rsidRPr="000B7BB6">
        <w:rPr>
          <w:rFonts w:cstheme="minorHAnsi"/>
        </w:rPr>
        <w:t xml:space="preserve">The existing air leakage should be determined through approved and appropriate test methods using a blower door.  The baseline condition of a building upon first inspection significantly impacts the opportunity for cost-effective energy savings through air-sealing. </w:t>
      </w:r>
    </w:p>
    <w:p w:rsidR="007D2F3A" w:rsidRPr="000B7BB6" w:rsidRDefault="007D2F3A" w:rsidP="002C4399">
      <w:pPr>
        <w:pStyle w:val="Heading6"/>
      </w:pPr>
      <w:r w:rsidRPr="000B7BB6">
        <w:t xml:space="preserve">Deemed Lifetime of Efficient Equipment </w:t>
      </w:r>
    </w:p>
    <w:p w:rsidR="007D2F3A" w:rsidRPr="00B41203" w:rsidRDefault="007D2F3A" w:rsidP="007D2F3A">
      <w:pPr>
        <w:rPr>
          <w:rFonts w:cstheme="minorHAnsi"/>
        </w:rPr>
      </w:pPr>
      <w:r w:rsidRPr="000B7BB6">
        <w:rPr>
          <w:rFonts w:cstheme="minorHAnsi"/>
        </w:rPr>
        <w:t xml:space="preserve">The expected </w:t>
      </w:r>
      <w:r w:rsidRPr="000B7BB6">
        <w:rPr>
          <w:rFonts w:cstheme="minorHAnsi"/>
          <w:iCs/>
        </w:rPr>
        <w:t>measure</w:t>
      </w:r>
      <w:r w:rsidRPr="000B7BB6">
        <w:rPr>
          <w:rFonts w:cstheme="minorHAnsi"/>
        </w:rPr>
        <w:t xml:space="preserve"> life is assumed to be </w:t>
      </w:r>
      <w:r w:rsidRPr="000B7BB6">
        <w:rPr>
          <w:rFonts w:cstheme="minorHAnsi"/>
          <w:noProof/>
        </w:rPr>
        <w:t>15 years.</w:t>
      </w:r>
      <w:r w:rsidRPr="00B41203">
        <w:rPr>
          <w:rFonts w:cstheme="minorHAnsi"/>
          <w:vertAlign w:val="superscript"/>
        </w:rPr>
        <w:footnoteReference w:id="1202"/>
      </w:r>
    </w:p>
    <w:p w:rsidR="007D2F3A" w:rsidRPr="000B7BB6" w:rsidRDefault="007D2F3A" w:rsidP="002C4399">
      <w:pPr>
        <w:pStyle w:val="Heading6"/>
      </w:pPr>
      <w:r w:rsidRPr="000B7BB6">
        <w:t xml:space="preserve">Deemed Measure Cost </w:t>
      </w:r>
    </w:p>
    <w:p w:rsidR="007D2F3A" w:rsidRPr="000B7BB6" w:rsidRDefault="007D2F3A" w:rsidP="007D2F3A">
      <w:pPr>
        <w:rPr>
          <w:rFonts w:cstheme="minorHAnsi"/>
        </w:rPr>
      </w:pPr>
      <w:r w:rsidRPr="000B7BB6">
        <w:rPr>
          <w:rFonts w:cstheme="minorHAnsi"/>
        </w:rPr>
        <w:t>The actual capital cost for this measure should be used in screening.</w:t>
      </w:r>
    </w:p>
    <w:p w:rsidR="007D2F3A" w:rsidRPr="00A05FC2" w:rsidRDefault="007D2F3A" w:rsidP="002C4399">
      <w:pPr>
        <w:pStyle w:val="Heading6"/>
      </w:pPr>
      <w:r w:rsidRPr="00A05FC2">
        <w:t>Loadshape</w:t>
      </w:r>
    </w:p>
    <w:tbl>
      <w:tblPr>
        <w:tblW w:w="8136" w:type="dxa"/>
        <w:tblInd w:w="108" w:type="dxa"/>
        <w:tblLook w:val="04A0" w:firstRow="1" w:lastRow="0" w:firstColumn="1" w:lastColumn="0" w:noHBand="0" w:noVBand="1"/>
      </w:tblPr>
      <w:tblGrid>
        <w:gridCol w:w="8136"/>
      </w:tblGrid>
      <w:tr w:rsidR="007D2F3A" w:rsidRPr="00A05FC2" w:rsidTr="009A4A25">
        <w:trPr>
          <w:trHeight w:val="300"/>
        </w:trPr>
        <w:tc>
          <w:tcPr>
            <w:tcW w:w="8136" w:type="dxa"/>
            <w:tcBorders>
              <w:top w:val="nil"/>
              <w:left w:val="nil"/>
              <w:bottom w:val="nil"/>
              <w:right w:val="nil"/>
            </w:tcBorders>
            <w:shd w:val="clear" w:color="auto" w:fill="auto"/>
            <w:noWrap/>
            <w:vAlign w:val="center"/>
            <w:hideMark/>
          </w:tcPr>
          <w:p w:rsidR="007D2F3A" w:rsidRPr="000B7BB6" w:rsidRDefault="007D2F3A" w:rsidP="009A4A25">
            <w:pPr>
              <w:widowControl/>
              <w:spacing w:after="0"/>
              <w:jc w:val="left"/>
              <w:rPr>
                <w:rFonts w:cstheme="minorHAnsi"/>
                <w:color w:val="000000"/>
                <w:szCs w:val="20"/>
              </w:rPr>
            </w:pPr>
            <w:r w:rsidRPr="000B7BB6">
              <w:rPr>
                <w:rFonts w:cstheme="minorHAnsi"/>
                <w:color w:val="000000"/>
                <w:szCs w:val="20"/>
              </w:rPr>
              <w:t>Loadshape R08 - Residential Cooling</w:t>
            </w:r>
          </w:p>
        </w:tc>
      </w:tr>
      <w:tr w:rsidR="007D2F3A" w:rsidRPr="00A05FC2" w:rsidTr="009A4A25">
        <w:trPr>
          <w:trHeight w:val="300"/>
        </w:trPr>
        <w:tc>
          <w:tcPr>
            <w:tcW w:w="8136" w:type="dxa"/>
            <w:tcBorders>
              <w:top w:val="nil"/>
              <w:left w:val="nil"/>
              <w:bottom w:val="nil"/>
              <w:right w:val="nil"/>
            </w:tcBorders>
            <w:shd w:val="clear" w:color="auto" w:fill="auto"/>
            <w:noWrap/>
            <w:vAlign w:val="center"/>
            <w:hideMark/>
          </w:tcPr>
          <w:p w:rsidR="007D2F3A" w:rsidRPr="000B7BB6" w:rsidRDefault="007D2F3A" w:rsidP="009A4A25">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7D2F3A" w:rsidRPr="00A05FC2" w:rsidTr="009A4A25">
        <w:trPr>
          <w:trHeight w:val="300"/>
        </w:trPr>
        <w:tc>
          <w:tcPr>
            <w:tcW w:w="8136" w:type="dxa"/>
            <w:tcBorders>
              <w:top w:val="nil"/>
              <w:left w:val="nil"/>
              <w:bottom w:val="nil"/>
              <w:right w:val="nil"/>
            </w:tcBorders>
            <w:shd w:val="clear" w:color="auto" w:fill="auto"/>
            <w:noWrap/>
            <w:vAlign w:val="center"/>
            <w:hideMark/>
          </w:tcPr>
          <w:p w:rsidR="007D2F3A" w:rsidRPr="000B7BB6" w:rsidRDefault="007D2F3A" w:rsidP="009A4A25">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rsidR="007D2F3A" w:rsidRPr="000B7BB6" w:rsidRDefault="007D2F3A" w:rsidP="002C4399">
      <w:pPr>
        <w:pStyle w:val="Heading6"/>
      </w:pPr>
      <w:r w:rsidRPr="00B41203">
        <w:t xml:space="preserve">Coincidence Factor </w:t>
      </w:r>
    </w:p>
    <w:p w:rsidR="007D2F3A" w:rsidRPr="000B7BB6" w:rsidRDefault="007D2F3A" w:rsidP="007D2F3A">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w:t>
      </w:r>
    </w:p>
    <w:p w:rsidR="007D2F3A" w:rsidRPr="000B7BB6" w:rsidRDefault="007D2F3A" w:rsidP="007D2F3A">
      <w:pPr>
        <w:spacing w:after="0"/>
        <w:ind w:left="720"/>
        <w:jc w:val="left"/>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rsidR="007D2F3A" w:rsidRPr="00B41203" w:rsidRDefault="007D2F3A" w:rsidP="007D2F3A">
      <w:pPr>
        <w:ind w:left="720" w:firstLine="720"/>
        <w:rPr>
          <w:rFonts w:cstheme="minorHAnsi"/>
        </w:rPr>
      </w:pPr>
      <w:r w:rsidRPr="000B7BB6">
        <w:rPr>
          <w:rFonts w:cstheme="minorHAnsi"/>
        </w:rPr>
        <w:t xml:space="preserve">= </w:t>
      </w:r>
      <w:r>
        <w:rPr>
          <w:rFonts w:cstheme="minorHAnsi"/>
        </w:rPr>
        <w:t>68</w:t>
      </w:r>
      <w:r w:rsidRPr="000B7BB6">
        <w:rPr>
          <w:rFonts w:cstheme="minorHAnsi"/>
        </w:rPr>
        <w:t>%</w:t>
      </w:r>
      <w:r w:rsidRPr="000B7BB6">
        <w:rPr>
          <w:rStyle w:val="FootnoteReference"/>
          <w:rFonts w:cstheme="minorHAnsi"/>
        </w:rPr>
        <w:footnoteReference w:id="1203"/>
      </w:r>
    </w:p>
    <w:p w:rsidR="007D2F3A" w:rsidRPr="000B7BB6" w:rsidRDefault="007D2F3A" w:rsidP="0009467B">
      <w:pPr>
        <w:spacing w:after="0"/>
        <w:ind w:left="720"/>
        <w:jc w:val="left"/>
        <w:rPr>
          <w:rFonts w:cstheme="minorHAnsi"/>
        </w:rPr>
      </w:pPr>
      <w:r w:rsidRPr="00B41203">
        <w:rPr>
          <w:rFonts w:cstheme="minorHAnsi"/>
        </w:rPr>
        <w:t>CF</w:t>
      </w:r>
      <w:r w:rsidRPr="000B7BB6">
        <w:rPr>
          <w:rFonts w:cstheme="minorHAnsi"/>
          <w:vertAlign w:val="subscript"/>
        </w:rPr>
        <w:t>SSP</w:t>
      </w:r>
      <w:r>
        <w:rPr>
          <w:rFonts w:cstheme="minorHAnsi"/>
        </w:rPr>
        <w:t xml:space="preserve">  </w:t>
      </w:r>
      <w:r>
        <w:rPr>
          <w:rFonts w:cstheme="minorHAnsi"/>
        </w:rPr>
        <w:tab/>
      </w:r>
      <w:r w:rsidRPr="000B7BB6">
        <w:rPr>
          <w:rFonts w:cstheme="minorHAnsi"/>
        </w:rPr>
        <w:t xml:space="preserve">= Summer System Peak Coincidence Factor for </w:t>
      </w:r>
      <w:r>
        <w:rPr>
          <w:rFonts w:cstheme="minorHAnsi"/>
        </w:rPr>
        <w:t>Heat Pumps</w:t>
      </w:r>
      <w:r w:rsidRPr="000B7BB6">
        <w:rPr>
          <w:rFonts w:cstheme="minorHAnsi"/>
        </w:rPr>
        <w:t xml:space="preserve"> (during system peak hour)</w:t>
      </w:r>
    </w:p>
    <w:p w:rsidR="007D2F3A" w:rsidRDefault="007D2F3A" w:rsidP="0009467B">
      <w:pPr>
        <w:spacing w:after="0"/>
        <w:ind w:left="720"/>
        <w:jc w:val="left"/>
        <w:rPr>
          <w:rFonts w:cstheme="minorHAnsi"/>
        </w:rPr>
      </w:pPr>
      <w:r w:rsidRPr="000B7BB6">
        <w:rPr>
          <w:rFonts w:cstheme="minorHAnsi"/>
        </w:rPr>
        <w:tab/>
        <w:t xml:space="preserve">= </w:t>
      </w:r>
      <w:r>
        <w:rPr>
          <w:rFonts w:cstheme="minorHAnsi"/>
        </w:rPr>
        <w:t>72%</w:t>
      </w:r>
      <w:r w:rsidRPr="000B7BB6">
        <w:rPr>
          <w:rFonts w:cstheme="minorHAnsi"/>
        </w:rPr>
        <w:t>%</w:t>
      </w:r>
      <w:r w:rsidRPr="000B7BB6">
        <w:rPr>
          <w:rStyle w:val="FootnoteReference"/>
          <w:rFonts w:eastAsiaTheme="minorEastAsia"/>
        </w:rPr>
        <w:footnoteReference w:id="1204"/>
      </w:r>
    </w:p>
    <w:p w:rsidR="007D2F3A" w:rsidRPr="00B41203" w:rsidRDefault="007D2F3A" w:rsidP="0009467B">
      <w:pPr>
        <w:spacing w:after="0"/>
        <w:ind w:left="720"/>
        <w:jc w:val="left"/>
        <w:rPr>
          <w:rFonts w:cstheme="minorHAnsi"/>
        </w:rPr>
      </w:pPr>
    </w:p>
    <w:p w:rsidR="007D2F3A" w:rsidRPr="000B7BB6" w:rsidRDefault="007D2F3A" w:rsidP="007D2F3A">
      <w:pPr>
        <w:spacing w:after="0"/>
        <w:ind w:left="720"/>
        <w:jc w:val="left"/>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rsidR="007D2F3A" w:rsidRPr="00B41203" w:rsidRDefault="007D2F3A" w:rsidP="007D2F3A">
      <w:pPr>
        <w:ind w:left="720" w:firstLine="720"/>
        <w:rPr>
          <w:rFonts w:cstheme="minorHAnsi"/>
        </w:rPr>
      </w:pPr>
      <w:r w:rsidRPr="000B7BB6">
        <w:rPr>
          <w:rFonts w:cstheme="minorHAnsi"/>
        </w:rPr>
        <w:t>= 46.6%</w:t>
      </w:r>
      <w:r w:rsidRPr="000B7BB6">
        <w:rPr>
          <w:rStyle w:val="FootnoteReference"/>
          <w:rFonts w:cstheme="minorHAnsi"/>
        </w:rPr>
        <w:footnoteReference w:id="1205"/>
      </w:r>
    </w:p>
    <w:p w:rsidR="007D2F3A" w:rsidRPr="00A05FC2" w:rsidRDefault="007D2F3A" w:rsidP="007D2F3A">
      <w:pPr>
        <w:pStyle w:val="AlgorithmHeading"/>
      </w:pPr>
      <w:r w:rsidRPr="00A05FC2">
        <w:t>Algorithm</w:t>
      </w:r>
    </w:p>
    <w:p w:rsidR="007D2F3A" w:rsidRPr="000B7BB6" w:rsidRDefault="007D2F3A" w:rsidP="002C4399">
      <w:pPr>
        <w:pStyle w:val="Heading6"/>
      </w:pPr>
      <w:r w:rsidRPr="00B41203">
        <w:t xml:space="preserve">Calculation of Savings </w:t>
      </w:r>
    </w:p>
    <w:p w:rsidR="007D2F3A" w:rsidRPr="000B7BB6" w:rsidRDefault="007D2F3A">
      <w:pPr>
        <w:pStyle w:val="Heading6"/>
      </w:pPr>
      <w:r w:rsidRPr="000B7BB6">
        <w:t xml:space="preserve">Electric Energy Savings </w:t>
      </w:r>
    </w:p>
    <w:p w:rsidR="007D2F3A" w:rsidRPr="000B7BB6" w:rsidRDefault="007D2F3A" w:rsidP="007D2F3A">
      <w:pPr>
        <w:ind w:left="1440" w:firstLine="720"/>
        <w:rPr>
          <w:rFonts w:cstheme="minorHAnsi"/>
          <w:noProof/>
        </w:rPr>
      </w:pPr>
      <w:r w:rsidRPr="000B7BB6">
        <w:rPr>
          <w:rFonts w:cstheme="minorHAnsi"/>
          <w:noProof/>
        </w:rPr>
        <w:t>ΔkWh</w:t>
      </w:r>
      <w:r w:rsidRPr="000B7BB6">
        <w:rPr>
          <w:rFonts w:cstheme="minorHAnsi"/>
          <w:noProof/>
        </w:rPr>
        <w:tab/>
        <w:t>= ΔkWh_cooling + ΔkWh_heating</w:t>
      </w:r>
    </w:p>
    <w:p w:rsidR="007D2F3A" w:rsidRPr="000B7BB6" w:rsidRDefault="007D2F3A" w:rsidP="007D2F3A">
      <w:pPr>
        <w:ind w:left="1440" w:hanging="720"/>
        <w:rPr>
          <w:rFonts w:cstheme="minorHAnsi"/>
          <w:noProof/>
        </w:rPr>
      </w:pPr>
      <w:r w:rsidRPr="000B7BB6">
        <w:rPr>
          <w:rFonts w:cstheme="minorHAnsi"/>
          <w:noProof/>
        </w:rPr>
        <w:t>Where:</w:t>
      </w:r>
    </w:p>
    <w:p w:rsidR="007D2F3A" w:rsidRPr="000B7BB6" w:rsidRDefault="007D2F3A" w:rsidP="007D2F3A">
      <w:pPr>
        <w:ind w:left="1440"/>
        <w:rPr>
          <w:rFonts w:cstheme="minorHAnsi"/>
        </w:rPr>
      </w:pPr>
      <w:r w:rsidRPr="000B7BB6">
        <w:rPr>
          <w:rFonts w:cstheme="minorHAnsi"/>
          <w:noProof/>
        </w:rPr>
        <w:t xml:space="preserve">ΔkWh_cooling </w:t>
      </w:r>
      <w:r w:rsidRPr="000B7BB6">
        <w:rPr>
          <w:rFonts w:cstheme="minorHAnsi"/>
          <w:noProof/>
        </w:rPr>
        <w:tab/>
        <w:t xml:space="preserve">= If central cooling, </w:t>
      </w:r>
      <w:r w:rsidRPr="000B7BB6">
        <w:rPr>
          <w:rFonts w:cstheme="minorHAnsi"/>
        </w:rPr>
        <w:t>reduction in annual cooling requirement due to air sealing</w:t>
      </w:r>
    </w:p>
    <w:p w:rsidR="007D2F3A" w:rsidRPr="000B7BB6" w:rsidRDefault="007D2F3A" w:rsidP="007D2F3A">
      <w:pPr>
        <w:ind w:left="2880"/>
        <w:rPr>
          <w:rFonts w:cstheme="minorHAnsi"/>
        </w:rPr>
      </w:pPr>
      <w:r w:rsidRPr="000B7BB6">
        <w:rPr>
          <w:rFonts w:cstheme="minorHAnsi"/>
        </w:rPr>
        <w:t>= [(((CFM50_existing - CFM50_new)/N_cool) * 60 * 24 * CDD * DUA * 0.018) / (1000 *  ηCool)] * LM</w:t>
      </w:r>
    </w:p>
    <w:p w:rsidR="007D2F3A" w:rsidRPr="000B7BB6" w:rsidRDefault="007D2F3A" w:rsidP="007D2F3A">
      <w:pPr>
        <w:ind w:left="1440"/>
        <w:rPr>
          <w:rFonts w:cstheme="minorHAnsi"/>
        </w:rPr>
      </w:pPr>
      <w:r w:rsidRPr="000B7BB6">
        <w:rPr>
          <w:rFonts w:cstheme="minorHAnsi"/>
        </w:rPr>
        <w:t>CFM50_existing</w:t>
      </w:r>
      <w:r w:rsidRPr="000B7BB6">
        <w:rPr>
          <w:rFonts w:cstheme="minorHAnsi"/>
        </w:rPr>
        <w:tab/>
        <w:t>= Infiltration at 50 Pascals as measured by blower door before air sealing.</w:t>
      </w:r>
    </w:p>
    <w:p w:rsidR="007D2F3A" w:rsidRPr="000B7BB6" w:rsidRDefault="007D2F3A" w:rsidP="007D2F3A">
      <w:pPr>
        <w:ind w:left="1440" w:hanging="720"/>
        <w:rPr>
          <w:rFonts w:cstheme="minorHAnsi"/>
        </w:rPr>
      </w:pPr>
      <w:r w:rsidRPr="000B7BB6">
        <w:rPr>
          <w:rFonts w:cstheme="minorHAnsi"/>
        </w:rPr>
        <w:tab/>
      </w:r>
      <w:r w:rsidRPr="000B7BB6">
        <w:rPr>
          <w:rFonts w:cstheme="minorHAnsi"/>
        </w:rPr>
        <w:tab/>
      </w:r>
      <w:r w:rsidRPr="000B7BB6">
        <w:rPr>
          <w:rFonts w:cstheme="minorHAnsi"/>
        </w:rPr>
        <w:tab/>
        <w:t>= Actual</w:t>
      </w:r>
    </w:p>
    <w:p w:rsidR="007D2F3A" w:rsidRPr="000B7BB6" w:rsidRDefault="007D2F3A" w:rsidP="007D2F3A">
      <w:pPr>
        <w:spacing w:after="0"/>
        <w:ind w:left="720" w:firstLine="720"/>
        <w:jc w:val="left"/>
        <w:rPr>
          <w:rFonts w:cstheme="minorHAnsi"/>
        </w:rPr>
      </w:pPr>
      <w:r w:rsidRPr="000B7BB6">
        <w:rPr>
          <w:rFonts w:cstheme="minorHAnsi"/>
        </w:rPr>
        <w:t>CFM50_new</w:t>
      </w:r>
      <w:r w:rsidRPr="000B7BB6">
        <w:rPr>
          <w:rFonts w:cstheme="minorHAnsi"/>
        </w:rPr>
        <w:tab/>
        <w:t>= Infiltration at 50 Pascals as measured by blower door after air sealing.</w:t>
      </w:r>
    </w:p>
    <w:p w:rsidR="007D2F3A" w:rsidRPr="000B7BB6" w:rsidRDefault="007D2F3A" w:rsidP="007D2F3A">
      <w:pPr>
        <w:spacing w:after="0"/>
        <w:jc w:val="left"/>
        <w:rPr>
          <w:rFonts w:cstheme="minorHAnsi"/>
        </w:rPr>
      </w:pPr>
    </w:p>
    <w:p w:rsidR="007D2F3A" w:rsidRPr="000B7BB6" w:rsidRDefault="007D2F3A" w:rsidP="007D2F3A">
      <w:pPr>
        <w:ind w:left="1440" w:firstLine="720"/>
        <w:rPr>
          <w:rFonts w:cstheme="minorHAnsi"/>
        </w:rPr>
      </w:pPr>
      <w:r w:rsidRPr="000B7BB6">
        <w:rPr>
          <w:rFonts w:cstheme="minorHAnsi"/>
        </w:rPr>
        <w:tab/>
        <w:t>= Actual</w:t>
      </w:r>
    </w:p>
    <w:p w:rsidR="007D2F3A" w:rsidRPr="000B7BB6" w:rsidRDefault="007D2F3A" w:rsidP="007D2F3A">
      <w:pPr>
        <w:widowControl/>
        <w:spacing w:after="0"/>
        <w:ind w:left="720" w:firstLine="720"/>
        <w:jc w:val="left"/>
        <w:rPr>
          <w:rFonts w:cstheme="minorHAnsi"/>
        </w:rPr>
      </w:pPr>
      <w:r w:rsidRPr="000B7BB6">
        <w:rPr>
          <w:rFonts w:cstheme="minorHAnsi"/>
        </w:rPr>
        <w:t>N_cool</w:t>
      </w:r>
      <w:r w:rsidRPr="000B7BB6">
        <w:rPr>
          <w:rFonts w:cstheme="minorHAnsi"/>
        </w:rPr>
        <w:tab/>
      </w:r>
      <w:r w:rsidRPr="000B7BB6">
        <w:rPr>
          <w:rFonts w:cstheme="minorHAnsi"/>
        </w:rPr>
        <w:tab/>
        <w:t>= Conversion factor from leakage at 50 Pascal to leakage at natural conditions</w:t>
      </w:r>
    </w:p>
    <w:p w:rsidR="007D2F3A" w:rsidRDefault="007D2F3A" w:rsidP="007D2F3A">
      <w:pPr>
        <w:ind w:hanging="720"/>
        <w:rPr>
          <w:rFonts w:cstheme="minorHAnsi"/>
        </w:rPr>
      </w:pPr>
      <w:r w:rsidRPr="000B7BB6">
        <w:rPr>
          <w:rFonts w:cstheme="minorHAnsi"/>
        </w:rPr>
        <w:tab/>
      </w:r>
      <w:r w:rsidRPr="000B7BB6">
        <w:rPr>
          <w:rFonts w:cstheme="minorHAnsi"/>
        </w:rPr>
        <w:tab/>
      </w:r>
      <w:r w:rsidRPr="000B7BB6">
        <w:rPr>
          <w:rFonts w:cstheme="minorHAnsi"/>
        </w:rPr>
        <w:tab/>
      </w:r>
      <w:r w:rsidRPr="000B7BB6">
        <w:rPr>
          <w:rFonts w:cstheme="minorHAnsi"/>
        </w:rPr>
        <w:tab/>
      </w:r>
      <w:r w:rsidRPr="000B7BB6">
        <w:rPr>
          <w:rFonts w:cstheme="minorHAnsi"/>
        </w:rPr>
        <w:tab/>
        <w:t>=Dependent on exposure:</w:t>
      </w:r>
      <w:r w:rsidRPr="000B7BB6">
        <w:rPr>
          <w:rStyle w:val="FootnoteReference"/>
          <w:rFonts w:cstheme="minorHAnsi"/>
        </w:rPr>
        <w:footnoteReference w:id="1206"/>
      </w:r>
    </w:p>
    <w:p w:rsidR="007D2F3A" w:rsidRPr="00B41203" w:rsidRDefault="007D2F3A" w:rsidP="007D2F3A">
      <w:pPr>
        <w:ind w:hanging="720"/>
        <w:rPr>
          <w:rFonts w:cstheme="minorHAnsi"/>
        </w:rPr>
      </w:pPr>
    </w:p>
    <w:tbl>
      <w:tblPr>
        <w:tblW w:w="5825" w:type="dxa"/>
        <w:jc w:val="center"/>
        <w:tblInd w:w="2988" w:type="dxa"/>
        <w:tblLook w:val="04A0" w:firstRow="1" w:lastRow="0" w:firstColumn="1" w:lastColumn="0" w:noHBand="0" w:noVBand="1"/>
      </w:tblPr>
      <w:tblGrid>
        <w:gridCol w:w="1710"/>
        <w:gridCol w:w="2458"/>
        <w:gridCol w:w="1657"/>
      </w:tblGrid>
      <w:tr w:rsidR="007D2F3A" w:rsidRPr="00A05FC2" w:rsidTr="009A4A25">
        <w:trPr>
          <w:trHeight w:val="255"/>
          <w:jc w:val="center"/>
        </w:trPr>
        <w:tc>
          <w:tcPr>
            <w:tcW w:w="17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tcPr>
          <w:p w:rsidR="007D2F3A" w:rsidRPr="000B7BB6" w:rsidRDefault="007D2F3A" w:rsidP="009A4A25">
            <w:pPr>
              <w:spacing w:after="0"/>
              <w:jc w:val="center"/>
              <w:rPr>
                <w:rFonts w:cstheme="minorHAnsi"/>
                <w:b/>
                <w:color w:val="FFFFFF" w:themeColor="background1"/>
              </w:rPr>
            </w:pPr>
            <w:r w:rsidRPr="000B7BB6">
              <w:rPr>
                <w:rFonts w:cstheme="minorHAnsi"/>
                <w:b/>
                <w:color w:val="FFFFFF" w:themeColor="background1"/>
              </w:rPr>
              <w:t>Climate Zone</w:t>
            </w:r>
          </w:p>
        </w:tc>
        <w:tc>
          <w:tcPr>
            <w:tcW w:w="2458"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tcPr>
          <w:p w:rsidR="007D2F3A" w:rsidRPr="000B7BB6" w:rsidRDefault="007D2F3A" w:rsidP="009A4A25">
            <w:pPr>
              <w:spacing w:after="0"/>
              <w:jc w:val="center"/>
              <w:rPr>
                <w:rFonts w:cstheme="minorHAnsi"/>
                <w:b/>
                <w:color w:val="FFFFFF" w:themeColor="background1"/>
              </w:rPr>
            </w:pPr>
            <w:r w:rsidRPr="000B7BB6">
              <w:rPr>
                <w:rFonts w:cstheme="minorHAnsi"/>
                <w:b/>
                <w:color w:val="FFFFFF" w:themeColor="background1"/>
              </w:rPr>
              <w:t>Exposure</w:t>
            </w:r>
          </w:p>
        </w:tc>
        <w:tc>
          <w:tcPr>
            <w:tcW w:w="1657"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tcPr>
          <w:p w:rsidR="007D2F3A" w:rsidRPr="000B7BB6" w:rsidRDefault="007D2F3A" w:rsidP="009A4A25">
            <w:pPr>
              <w:spacing w:after="0"/>
              <w:jc w:val="center"/>
              <w:rPr>
                <w:rFonts w:cstheme="minorHAnsi"/>
                <w:b/>
                <w:color w:val="FFFFFF" w:themeColor="background1"/>
              </w:rPr>
            </w:pPr>
            <w:r w:rsidRPr="000B7BB6">
              <w:rPr>
                <w:rFonts w:cstheme="minorHAnsi"/>
                <w:b/>
                <w:color w:val="FFFFFF" w:themeColor="background1"/>
              </w:rPr>
              <w:t>N-Factor</w:t>
            </w:r>
          </w:p>
        </w:tc>
      </w:tr>
      <w:tr w:rsidR="007D2F3A" w:rsidRPr="00A05FC2" w:rsidTr="009A4A25">
        <w:trPr>
          <w:trHeight w:val="255"/>
          <w:jc w:val="center"/>
        </w:trPr>
        <w:tc>
          <w:tcPr>
            <w:tcW w:w="171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7D2F3A" w:rsidRPr="00A05FC2" w:rsidRDefault="007D2F3A" w:rsidP="009A4A25">
            <w:pPr>
              <w:pStyle w:val="TableText"/>
            </w:pPr>
            <w:r w:rsidRPr="00A05FC2">
              <w:t>Zone 2</w:t>
            </w:r>
          </w:p>
        </w:tc>
        <w:tc>
          <w:tcPr>
            <w:tcW w:w="2458" w:type="dxa"/>
            <w:tcBorders>
              <w:top w:val="single" w:sz="8"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Well Shielded</w:t>
            </w:r>
          </w:p>
        </w:tc>
        <w:tc>
          <w:tcPr>
            <w:tcW w:w="1657" w:type="dxa"/>
            <w:tcBorders>
              <w:top w:val="single" w:sz="8"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22.2</w:t>
            </w:r>
          </w:p>
        </w:tc>
      </w:tr>
      <w:tr w:rsidR="007D2F3A" w:rsidRPr="00A05FC2" w:rsidTr="009A4A25">
        <w:trPr>
          <w:trHeight w:val="255"/>
          <w:jc w:val="center"/>
        </w:trPr>
        <w:tc>
          <w:tcPr>
            <w:tcW w:w="1710" w:type="dxa"/>
            <w:vMerge/>
            <w:tcBorders>
              <w:top w:val="single" w:sz="4" w:space="0" w:color="auto"/>
              <w:left w:val="single" w:sz="4" w:space="0" w:color="auto"/>
              <w:bottom w:val="single" w:sz="4" w:space="0" w:color="auto"/>
              <w:right w:val="single" w:sz="4" w:space="0" w:color="auto"/>
            </w:tcBorders>
            <w:vAlign w:val="center"/>
            <w:hideMark/>
          </w:tcPr>
          <w:p w:rsidR="007D2F3A" w:rsidRPr="00A05FC2" w:rsidRDefault="007D2F3A" w:rsidP="009A4A25">
            <w:pPr>
              <w:pStyle w:val="TableText"/>
            </w:pPr>
          </w:p>
        </w:tc>
        <w:tc>
          <w:tcPr>
            <w:tcW w:w="2458"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Normal</w:t>
            </w:r>
          </w:p>
        </w:tc>
        <w:tc>
          <w:tcPr>
            <w:tcW w:w="1657"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18.5</w:t>
            </w:r>
          </w:p>
        </w:tc>
      </w:tr>
      <w:tr w:rsidR="007D2F3A" w:rsidRPr="00A05FC2" w:rsidTr="009A4A25">
        <w:trPr>
          <w:trHeight w:val="255"/>
          <w:jc w:val="center"/>
        </w:trPr>
        <w:tc>
          <w:tcPr>
            <w:tcW w:w="1710" w:type="dxa"/>
            <w:vMerge/>
            <w:tcBorders>
              <w:top w:val="single" w:sz="4" w:space="0" w:color="auto"/>
              <w:left w:val="single" w:sz="4" w:space="0" w:color="auto"/>
              <w:bottom w:val="single" w:sz="4" w:space="0" w:color="auto"/>
              <w:right w:val="single" w:sz="4" w:space="0" w:color="auto"/>
            </w:tcBorders>
            <w:vAlign w:val="center"/>
            <w:hideMark/>
          </w:tcPr>
          <w:p w:rsidR="007D2F3A" w:rsidRPr="00A05FC2" w:rsidRDefault="007D2F3A" w:rsidP="009A4A25">
            <w:pPr>
              <w:pStyle w:val="TableText"/>
            </w:pPr>
          </w:p>
        </w:tc>
        <w:tc>
          <w:tcPr>
            <w:tcW w:w="2458"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Exposed</w:t>
            </w:r>
          </w:p>
        </w:tc>
        <w:tc>
          <w:tcPr>
            <w:tcW w:w="1657"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16.7</w:t>
            </w:r>
          </w:p>
        </w:tc>
      </w:tr>
      <w:tr w:rsidR="007D2F3A" w:rsidRPr="00A05FC2" w:rsidTr="009A4A25">
        <w:trPr>
          <w:trHeight w:val="255"/>
          <w:jc w:val="center"/>
        </w:trPr>
        <w:tc>
          <w:tcPr>
            <w:tcW w:w="1710" w:type="dxa"/>
            <w:vMerge w:val="restart"/>
            <w:tcBorders>
              <w:top w:val="single" w:sz="4" w:space="0" w:color="auto"/>
              <w:left w:val="single" w:sz="4" w:space="0" w:color="auto"/>
              <w:right w:val="single" w:sz="4" w:space="0" w:color="auto"/>
            </w:tcBorders>
            <w:vAlign w:val="center"/>
          </w:tcPr>
          <w:p w:rsidR="007D2F3A" w:rsidRPr="00A05FC2" w:rsidRDefault="007D2F3A" w:rsidP="009A4A25">
            <w:pPr>
              <w:pStyle w:val="TableText"/>
            </w:pPr>
            <w:r w:rsidRPr="00A05FC2">
              <w:t>Zone 3</w:t>
            </w:r>
          </w:p>
        </w:tc>
        <w:tc>
          <w:tcPr>
            <w:tcW w:w="2458"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Well Shielded</w:t>
            </w:r>
          </w:p>
        </w:tc>
        <w:tc>
          <w:tcPr>
            <w:tcW w:w="1657"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25.8</w:t>
            </w:r>
          </w:p>
        </w:tc>
      </w:tr>
      <w:tr w:rsidR="007D2F3A" w:rsidRPr="00A05FC2" w:rsidTr="009A4A25">
        <w:trPr>
          <w:trHeight w:val="255"/>
          <w:jc w:val="center"/>
        </w:trPr>
        <w:tc>
          <w:tcPr>
            <w:tcW w:w="1710" w:type="dxa"/>
            <w:vMerge/>
            <w:tcBorders>
              <w:left w:val="single" w:sz="4" w:space="0" w:color="auto"/>
              <w:right w:val="single" w:sz="4" w:space="0" w:color="auto"/>
            </w:tcBorders>
            <w:vAlign w:val="center"/>
          </w:tcPr>
          <w:p w:rsidR="007D2F3A" w:rsidRPr="00A05FC2" w:rsidRDefault="007D2F3A" w:rsidP="009A4A25">
            <w:pPr>
              <w:pStyle w:val="TableText"/>
            </w:pPr>
          </w:p>
        </w:tc>
        <w:tc>
          <w:tcPr>
            <w:tcW w:w="2458"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Normal</w:t>
            </w:r>
          </w:p>
        </w:tc>
        <w:tc>
          <w:tcPr>
            <w:tcW w:w="1657"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21.5</w:t>
            </w:r>
          </w:p>
        </w:tc>
      </w:tr>
      <w:tr w:rsidR="007D2F3A" w:rsidRPr="00A05FC2" w:rsidTr="009A4A25">
        <w:trPr>
          <w:trHeight w:val="255"/>
          <w:jc w:val="center"/>
        </w:trPr>
        <w:tc>
          <w:tcPr>
            <w:tcW w:w="1710" w:type="dxa"/>
            <w:vMerge/>
            <w:tcBorders>
              <w:left w:val="single" w:sz="4" w:space="0" w:color="auto"/>
              <w:bottom w:val="single" w:sz="4" w:space="0" w:color="auto"/>
              <w:right w:val="single" w:sz="4" w:space="0" w:color="auto"/>
            </w:tcBorders>
            <w:vAlign w:val="center"/>
          </w:tcPr>
          <w:p w:rsidR="007D2F3A" w:rsidRPr="00A05FC2" w:rsidRDefault="007D2F3A" w:rsidP="009A4A25">
            <w:pPr>
              <w:pStyle w:val="TableText"/>
            </w:pPr>
          </w:p>
        </w:tc>
        <w:tc>
          <w:tcPr>
            <w:tcW w:w="2458"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Exposed</w:t>
            </w:r>
          </w:p>
        </w:tc>
        <w:tc>
          <w:tcPr>
            <w:tcW w:w="1657"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19.4</w:t>
            </w:r>
          </w:p>
        </w:tc>
      </w:tr>
    </w:tbl>
    <w:p w:rsidR="007D2F3A" w:rsidRPr="00B41203" w:rsidRDefault="007D2F3A" w:rsidP="007D2F3A">
      <w:pPr>
        <w:ind w:left="720"/>
        <w:rPr>
          <w:rFonts w:cstheme="minorHAnsi"/>
        </w:rPr>
      </w:pPr>
    </w:p>
    <w:p w:rsidR="007D2F3A" w:rsidRPr="000B7BB6" w:rsidRDefault="007D2F3A" w:rsidP="007D2F3A">
      <w:pPr>
        <w:ind w:left="720" w:firstLine="720"/>
        <w:rPr>
          <w:rFonts w:cstheme="minorHAnsi"/>
        </w:rPr>
      </w:pPr>
      <w:r w:rsidRPr="000B7BB6">
        <w:rPr>
          <w:rFonts w:cstheme="minorHAnsi"/>
        </w:rPr>
        <w:t xml:space="preserve">60 * 24 </w:t>
      </w:r>
      <w:r w:rsidRPr="000B7BB6">
        <w:rPr>
          <w:rFonts w:cstheme="minorHAnsi"/>
        </w:rPr>
        <w:tab/>
      </w:r>
      <w:r w:rsidRPr="000B7BB6">
        <w:rPr>
          <w:rFonts w:cstheme="minorHAnsi"/>
        </w:rPr>
        <w:tab/>
        <w:t>= Converts Cubic Feet per Minute to Cubic Feet per Day</w:t>
      </w:r>
    </w:p>
    <w:p w:rsidR="007D2F3A" w:rsidRPr="000B7BB6" w:rsidRDefault="007D2F3A" w:rsidP="007D2F3A">
      <w:pPr>
        <w:ind w:left="720" w:firstLine="720"/>
        <w:rPr>
          <w:rFonts w:cstheme="minorHAnsi"/>
        </w:rPr>
      </w:pPr>
      <w:r w:rsidRPr="000B7BB6">
        <w:rPr>
          <w:rFonts w:cstheme="minorHAnsi"/>
        </w:rPr>
        <w:t>CDD</w:t>
      </w:r>
      <w:r w:rsidRPr="000B7BB6">
        <w:rPr>
          <w:rFonts w:cstheme="minorHAnsi"/>
        </w:rPr>
        <w:tab/>
      </w:r>
      <w:r w:rsidRPr="000B7BB6">
        <w:rPr>
          <w:rFonts w:cstheme="minorHAnsi"/>
        </w:rPr>
        <w:tab/>
        <w:t>= Cooling Degree Days</w:t>
      </w:r>
    </w:p>
    <w:p w:rsidR="007D2F3A" w:rsidRPr="000B7BB6" w:rsidRDefault="007D2F3A" w:rsidP="007D2F3A">
      <w:pPr>
        <w:rPr>
          <w:rFonts w:cstheme="minorHAnsi"/>
        </w:rPr>
      </w:pPr>
      <w:r w:rsidRPr="000B7BB6">
        <w:rPr>
          <w:rFonts w:cstheme="minorHAnsi"/>
        </w:rPr>
        <w:tab/>
      </w:r>
      <w:r w:rsidRPr="000B7BB6">
        <w:rPr>
          <w:rFonts w:cstheme="minorHAnsi"/>
        </w:rPr>
        <w:tab/>
      </w:r>
      <w:r w:rsidRPr="000B7BB6">
        <w:rPr>
          <w:rFonts w:cstheme="minorHAnsi"/>
        </w:rPr>
        <w:tab/>
      </w:r>
      <w:r w:rsidRPr="000B7BB6">
        <w:rPr>
          <w:rFonts w:cstheme="minorHAnsi"/>
        </w:rPr>
        <w:tab/>
        <w:t>= Dependent on location</w:t>
      </w:r>
      <w:r w:rsidRPr="000B7BB6">
        <w:rPr>
          <w:rStyle w:val="FootnoteReference"/>
          <w:rFonts w:cstheme="minorHAnsi"/>
        </w:rPr>
        <w:footnoteReference w:id="1207"/>
      </w:r>
      <w:r w:rsidRPr="00B41203">
        <w:rPr>
          <w:rFonts w:cstheme="minorHAnsi"/>
        </w:rPr>
        <w:t>:</w:t>
      </w:r>
    </w:p>
    <w:tbl>
      <w:tblPr>
        <w:tblW w:w="0" w:type="auto"/>
        <w:tblInd w:w="30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19"/>
        <w:gridCol w:w="855"/>
      </w:tblGrid>
      <w:tr w:rsidR="007D2F3A" w:rsidRPr="00A05FC2" w:rsidTr="009A4A25">
        <w:tc>
          <w:tcPr>
            <w:tcW w:w="1519" w:type="dxa"/>
            <w:shd w:val="clear" w:color="auto" w:fill="7F7F7F" w:themeFill="text1" w:themeFillTint="80"/>
            <w:noWrap/>
            <w:vAlign w:val="center"/>
            <w:hideMark/>
          </w:tcPr>
          <w:p w:rsidR="007D2F3A" w:rsidRPr="000B7BB6" w:rsidRDefault="007D2F3A" w:rsidP="009A4A25">
            <w:pPr>
              <w:spacing w:after="0"/>
              <w:jc w:val="center"/>
              <w:rPr>
                <w:rFonts w:cstheme="minorHAnsi"/>
                <w:b/>
                <w:color w:val="FFFFFF" w:themeColor="background1"/>
              </w:rPr>
            </w:pPr>
            <w:r w:rsidRPr="000B7BB6">
              <w:rPr>
                <w:rFonts w:cstheme="minorHAnsi"/>
                <w:b/>
                <w:color w:val="FFFFFF" w:themeColor="background1"/>
              </w:rPr>
              <w:t>Climate Zone</w:t>
            </w:r>
          </w:p>
          <w:p w:rsidR="007D2F3A" w:rsidRPr="000B7BB6" w:rsidRDefault="007D2F3A" w:rsidP="009A4A25">
            <w:pPr>
              <w:spacing w:after="0"/>
              <w:jc w:val="center"/>
              <w:rPr>
                <w:rFonts w:cstheme="minorHAnsi"/>
                <w:b/>
                <w:color w:val="FFFFFF" w:themeColor="background1"/>
              </w:rPr>
            </w:pPr>
            <w:r w:rsidRPr="000B7BB6">
              <w:rPr>
                <w:rFonts w:cstheme="minorHAnsi"/>
                <w:b/>
                <w:color w:val="FFFFFF" w:themeColor="background1"/>
              </w:rPr>
              <w:t>(City based upon)</w:t>
            </w:r>
          </w:p>
        </w:tc>
        <w:tc>
          <w:tcPr>
            <w:tcW w:w="855" w:type="dxa"/>
            <w:shd w:val="clear" w:color="auto" w:fill="7F7F7F" w:themeFill="text1" w:themeFillTint="80"/>
            <w:noWrap/>
            <w:vAlign w:val="center"/>
            <w:hideMark/>
          </w:tcPr>
          <w:p w:rsidR="007D2F3A" w:rsidRPr="000B7BB6" w:rsidRDefault="007D2F3A" w:rsidP="009A4A25">
            <w:pPr>
              <w:spacing w:after="0"/>
              <w:jc w:val="center"/>
              <w:rPr>
                <w:rFonts w:cstheme="minorHAnsi"/>
                <w:b/>
                <w:color w:val="FFFFFF" w:themeColor="background1"/>
              </w:rPr>
            </w:pPr>
            <w:r w:rsidRPr="000B7BB6">
              <w:rPr>
                <w:rFonts w:cstheme="minorHAnsi"/>
                <w:b/>
                <w:color w:val="FFFFFF" w:themeColor="background1"/>
              </w:rPr>
              <w:t>CDD 65</w:t>
            </w:r>
          </w:p>
        </w:tc>
      </w:tr>
      <w:tr w:rsidR="007D2F3A" w:rsidRPr="00A05FC2" w:rsidTr="009A4A25">
        <w:tc>
          <w:tcPr>
            <w:tcW w:w="1519" w:type="dxa"/>
            <w:shd w:val="clear" w:color="auto" w:fill="auto"/>
            <w:noWrap/>
            <w:vAlign w:val="center"/>
            <w:hideMark/>
          </w:tcPr>
          <w:p w:rsidR="007D2F3A" w:rsidRPr="00A05FC2" w:rsidRDefault="007D2F3A" w:rsidP="009A4A25">
            <w:pPr>
              <w:pStyle w:val="TableText"/>
            </w:pPr>
            <w:r w:rsidRPr="00A05FC2">
              <w:t>1 (Rockford)</w:t>
            </w:r>
          </w:p>
        </w:tc>
        <w:tc>
          <w:tcPr>
            <w:tcW w:w="855" w:type="dxa"/>
            <w:shd w:val="clear" w:color="auto" w:fill="auto"/>
            <w:noWrap/>
            <w:vAlign w:val="center"/>
            <w:hideMark/>
          </w:tcPr>
          <w:p w:rsidR="007D2F3A" w:rsidRPr="00A05FC2" w:rsidRDefault="007D2F3A" w:rsidP="009A4A25">
            <w:pPr>
              <w:pStyle w:val="TableText"/>
            </w:pPr>
            <w:r w:rsidRPr="000B7BB6">
              <w:t>820</w:t>
            </w:r>
          </w:p>
        </w:tc>
      </w:tr>
      <w:tr w:rsidR="007D2F3A" w:rsidRPr="00A05FC2" w:rsidTr="009A4A25">
        <w:tc>
          <w:tcPr>
            <w:tcW w:w="1519" w:type="dxa"/>
            <w:shd w:val="clear" w:color="auto" w:fill="auto"/>
            <w:noWrap/>
            <w:vAlign w:val="center"/>
            <w:hideMark/>
          </w:tcPr>
          <w:p w:rsidR="007D2F3A" w:rsidRPr="00A05FC2" w:rsidRDefault="007D2F3A" w:rsidP="009A4A25">
            <w:pPr>
              <w:pStyle w:val="TableText"/>
            </w:pPr>
            <w:r w:rsidRPr="00A05FC2">
              <w:t>2 (Chicago)</w:t>
            </w:r>
          </w:p>
        </w:tc>
        <w:tc>
          <w:tcPr>
            <w:tcW w:w="855" w:type="dxa"/>
            <w:shd w:val="clear" w:color="auto" w:fill="auto"/>
            <w:noWrap/>
            <w:vAlign w:val="center"/>
            <w:hideMark/>
          </w:tcPr>
          <w:p w:rsidR="007D2F3A" w:rsidRPr="00A05FC2" w:rsidRDefault="007D2F3A" w:rsidP="009A4A25">
            <w:pPr>
              <w:pStyle w:val="TableText"/>
            </w:pPr>
            <w:r w:rsidRPr="000B7BB6">
              <w:t>842</w:t>
            </w:r>
          </w:p>
        </w:tc>
      </w:tr>
      <w:tr w:rsidR="007D2F3A" w:rsidRPr="00A05FC2" w:rsidTr="009A4A25">
        <w:tc>
          <w:tcPr>
            <w:tcW w:w="1519" w:type="dxa"/>
            <w:shd w:val="clear" w:color="auto" w:fill="auto"/>
            <w:noWrap/>
            <w:vAlign w:val="center"/>
            <w:hideMark/>
          </w:tcPr>
          <w:p w:rsidR="007D2F3A" w:rsidRPr="00A05FC2" w:rsidRDefault="007D2F3A" w:rsidP="009A4A25">
            <w:pPr>
              <w:pStyle w:val="TableText"/>
            </w:pPr>
            <w:r w:rsidRPr="00A05FC2">
              <w:t>3 (Springfield)</w:t>
            </w:r>
          </w:p>
        </w:tc>
        <w:tc>
          <w:tcPr>
            <w:tcW w:w="855" w:type="dxa"/>
            <w:shd w:val="clear" w:color="auto" w:fill="auto"/>
            <w:noWrap/>
            <w:vAlign w:val="center"/>
            <w:hideMark/>
          </w:tcPr>
          <w:p w:rsidR="007D2F3A" w:rsidRPr="00A05FC2" w:rsidRDefault="007D2F3A" w:rsidP="009A4A25">
            <w:pPr>
              <w:pStyle w:val="TableText"/>
            </w:pPr>
            <w:r w:rsidRPr="000B7BB6">
              <w:t>1,108</w:t>
            </w:r>
          </w:p>
        </w:tc>
      </w:tr>
      <w:tr w:rsidR="007D2F3A" w:rsidRPr="00A05FC2" w:rsidTr="009A4A25">
        <w:tc>
          <w:tcPr>
            <w:tcW w:w="1519" w:type="dxa"/>
            <w:shd w:val="clear" w:color="auto" w:fill="auto"/>
            <w:noWrap/>
            <w:vAlign w:val="center"/>
            <w:hideMark/>
          </w:tcPr>
          <w:p w:rsidR="007D2F3A" w:rsidRPr="00A05FC2" w:rsidRDefault="007D2F3A" w:rsidP="009A4A25">
            <w:pPr>
              <w:pStyle w:val="TableText"/>
            </w:pPr>
            <w:r w:rsidRPr="00A05FC2">
              <w:t>4 (Belleville)</w:t>
            </w:r>
          </w:p>
        </w:tc>
        <w:tc>
          <w:tcPr>
            <w:tcW w:w="855" w:type="dxa"/>
            <w:shd w:val="clear" w:color="auto" w:fill="auto"/>
            <w:noWrap/>
            <w:vAlign w:val="center"/>
            <w:hideMark/>
          </w:tcPr>
          <w:p w:rsidR="007D2F3A" w:rsidRPr="00A05FC2" w:rsidRDefault="007D2F3A" w:rsidP="009A4A25">
            <w:pPr>
              <w:pStyle w:val="TableText"/>
            </w:pPr>
            <w:r w:rsidRPr="000B7BB6">
              <w:t>1,570</w:t>
            </w:r>
          </w:p>
        </w:tc>
      </w:tr>
      <w:tr w:rsidR="007D2F3A" w:rsidRPr="00A05FC2" w:rsidTr="009A4A25">
        <w:tc>
          <w:tcPr>
            <w:tcW w:w="1519" w:type="dxa"/>
            <w:shd w:val="clear" w:color="auto" w:fill="auto"/>
            <w:noWrap/>
            <w:vAlign w:val="center"/>
            <w:hideMark/>
          </w:tcPr>
          <w:p w:rsidR="007D2F3A" w:rsidRPr="00A05FC2" w:rsidRDefault="007D2F3A" w:rsidP="009A4A25">
            <w:pPr>
              <w:pStyle w:val="TableText"/>
            </w:pPr>
            <w:r w:rsidRPr="00A05FC2">
              <w:t>5 (Marion)</w:t>
            </w:r>
          </w:p>
        </w:tc>
        <w:tc>
          <w:tcPr>
            <w:tcW w:w="855" w:type="dxa"/>
            <w:shd w:val="clear" w:color="auto" w:fill="auto"/>
            <w:vAlign w:val="center"/>
            <w:hideMark/>
          </w:tcPr>
          <w:p w:rsidR="007D2F3A" w:rsidRPr="00A05FC2" w:rsidRDefault="007D2F3A" w:rsidP="009A4A25">
            <w:pPr>
              <w:pStyle w:val="TableText"/>
            </w:pPr>
            <w:r w:rsidRPr="000B7BB6">
              <w:t>1,370</w:t>
            </w:r>
          </w:p>
        </w:tc>
      </w:tr>
    </w:tbl>
    <w:p w:rsidR="007D2F3A" w:rsidRPr="00B41203" w:rsidRDefault="007D2F3A" w:rsidP="007D2F3A">
      <w:pPr>
        <w:ind w:left="2880" w:hanging="1440"/>
        <w:rPr>
          <w:rFonts w:cstheme="minorHAnsi"/>
        </w:rPr>
      </w:pPr>
    </w:p>
    <w:p w:rsidR="007D2F3A" w:rsidRPr="000B7BB6" w:rsidRDefault="007D2F3A" w:rsidP="007D2F3A">
      <w:pPr>
        <w:ind w:left="2880" w:hanging="1440"/>
        <w:rPr>
          <w:rFonts w:cstheme="minorHAnsi"/>
        </w:rPr>
      </w:pPr>
      <w:r w:rsidRPr="000B7BB6">
        <w:rPr>
          <w:rFonts w:cstheme="minorHAnsi"/>
        </w:rPr>
        <w:t>DUA</w:t>
      </w:r>
      <w:r w:rsidRPr="000B7BB6">
        <w:rPr>
          <w:rFonts w:cstheme="minorHAnsi"/>
        </w:rPr>
        <w:tab/>
        <w:t>= Discretionary Use Adjustment (reflects the fact that people do not always operate their AC when conditions may call for it).</w:t>
      </w:r>
    </w:p>
    <w:p w:rsidR="007D2F3A" w:rsidRPr="000B7BB6" w:rsidRDefault="007D2F3A" w:rsidP="007D2F3A">
      <w:pPr>
        <w:ind w:left="2160" w:firstLine="720"/>
        <w:rPr>
          <w:rFonts w:cstheme="minorHAnsi"/>
        </w:rPr>
      </w:pPr>
      <w:r w:rsidRPr="000B7BB6">
        <w:rPr>
          <w:rFonts w:cstheme="minorHAnsi"/>
        </w:rPr>
        <w:t xml:space="preserve">= 0.75 </w:t>
      </w:r>
      <w:r w:rsidRPr="000B7BB6">
        <w:rPr>
          <w:rStyle w:val="FootnoteReference"/>
          <w:rFonts w:cstheme="minorHAnsi"/>
        </w:rPr>
        <w:footnoteReference w:id="1208"/>
      </w:r>
      <w:r w:rsidRPr="00B41203">
        <w:rPr>
          <w:rFonts w:cstheme="minorHAnsi"/>
        </w:rPr>
        <w:t xml:space="preserve"> </w:t>
      </w:r>
    </w:p>
    <w:p w:rsidR="007D2F3A" w:rsidRPr="000B7BB6" w:rsidRDefault="007D2F3A" w:rsidP="007D2F3A">
      <w:pPr>
        <w:ind w:left="720" w:firstLine="720"/>
        <w:rPr>
          <w:rFonts w:cstheme="minorHAnsi"/>
        </w:rPr>
      </w:pPr>
      <w:r w:rsidRPr="000B7BB6">
        <w:rPr>
          <w:rFonts w:cstheme="minorHAnsi"/>
        </w:rPr>
        <w:t>0.018</w:t>
      </w:r>
      <w:r w:rsidRPr="000B7BB6">
        <w:rPr>
          <w:rFonts w:cstheme="minorHAnsi"/>
        </w:rPr>
        <w:tab/>
      </w:r>
      <w:r w:rsidRPr="000B7BB6">
        <w:rPr>
          <w:rFonts w:cstheme="minorHAnsi"/>
        </w:rPr>
        <w:tab/>
        <w:t>= Specific Heat Capacity of Air (</w:t>
      </w:r>
      <w:r w:rsidR="006923E8">
        <w:rPr>
          <w:rFonts w:cstheme="minorHAnsi"/>
        </w:rPr>
        <w:t>Btu</w:t>
      </w:r>
      <w:r w:rsidRPr="000B7BB6">
        <w:rPr>
          <w:rFonts w:cstheme="minorHAnsi"/>
        </w:rPr>
        <w:t>/ft</w:t>
      </w:r>
      <w:r w:rsidRPr="000B7BB6">
        <w:rPr>
          <w:rFonts w:cstheme="minorHAnsi"/>
          <w:vertAlign w:val="superscript"/>
        </w:rPr>
        <w:t>3</w:t>
      </w:r>
      <w:r w:rsidRPr="000B7BB6">
        <w:rPr>
          <w:rFonts w:cstheme="minorHAnsi"/>
        </w:rPr>
        <w:t>*°F)</w:t>
      </w:r>
    </w:p>
    <w:p w:rsidR="007D2F3A" w:rsidRPr="00A05FC2" w:rsidRDefault="007D2F3A" w:rsidP="007D2F3A">
      <w:pPr>
        <w:ind w:left="1440"/>
        <w:rPr>
          <w:rFonts w:cstheme="minorHAnsi"/>
          <w:noProof/>
        </w:rPr>
      </w:pPr>
      <w:r w:rsidRPr="00A05FC2">
        <w:rPr>
          <w:rFonts w:cstheme="minorHAnsi"/>
          <w:noProof/>
        </w:rPr>
        <w:t>1000</w:t>
      </w:r>
      <w:r w:rsidRPr="00A05FC2">
        <w:rPr>
          <w:rFonts w:cstheme="minorHAnsi"/>
          <w:noProof/>
        </w:rPr>
        <w:tab/>
      </w:r>
      <w:r w:rsidRPr="00A05FC2">
        <w:rPr>
          <w:rFonts w:cstheme="minorHAnsi"/>
          <w:noProof/>
        </w:rPr>
        <w:tab/>
        <w:t>= Converts Btu to kBtu</w:t>
      </w:r>
    </w:p>
    <w:p w:rsidR="007D2F3A" w:rsidRPr="00A05FC2" w:rsidRDefault="007D2F3A" w:rsidP="007D2F3A">
      <w:pPr>
        <w:rPr>
          <w:rFonts w:cstheme="minorHAnsi"/>
        </w:rPr>
      </w:pPr>
      <w:r>
        <w:rPr>
          <w:rFonts w:cstheme="minorHAnsi"/>
        </w:rPr>
        <w:tab/>
      </w:r>
      <w:r>
        <w:rPr>
          <w:rFonts w:cstheme="minorHAnsi"/>
        </w:rPr>
        <w:tab/>
      </w:r>
      <w:r w:rsidRPr="00A05FC2">
        <w:rPr>
          <w:rFonts w:cstheme="minorHAnsi"/>
        </w:rPr>
        <w:t>ηCool</w:t>
      </w:r>
      <w:r w:rsidRPr="00A05FC2">
        <w:rPr>
          <w:rFonts w:cstheme="minorHAnsi"/>
        </w:rPr>
        <w:tab/>
      </w:r>
      <w:r w:rsidRPr="00A05FC2">
        <w:rPr>
          <w:rFonts w:cstheme="minorHAnsi"/>
        </w:rPr>
        <w:tab/>
        <w:t>= Efficiency (SEER) of Air Conditioning equipment (kBtu/kWh)</w:t>
      </w:r>
    </w:p>
    <w:p w:rsidR="007D2F3A" w:rsidRPr="000B7BB6" w:rsidRDefault="007D2F3A" w:rsidP="007D2F3A">
      <w:pPr>
        <w:ind w:left="2880"/>
        <w:rPr>
          <w:rFonts w:cstheme="minorHAnsi"/>
          <w:i/>
        </w:rPr>
      </w:pPr>
      <w:r w:rsidRPr="00A05FC2">
        <w:rPr>
          <w:rFonts w:cstheme="minorHAnsi"/>
          <w:noProof/>
        </w:rPr>
        <w:t xml:space="preserve">= Actual </w:t>
      </w:r>
      <w:r w:rsidRPr="00B41203">
        <w:rPr>
          <w:rFonts w:cstheme="minorHAnsi"/>
        </w:rPr>
        <w:t>(where it is possible to measure or reasonably estimate)</w:t>
      </w:r>
      <w:r w:rsidRPr="00A05FC2">
        <w:rPr>
          <w:rFonts w:cstheme="minorHAnsi"/>
          <w:noProof/>
        </w:rPr>
        <w:t>.</w:t>
      </w:r>
      <w:r w:rsidRPr="00A05FC2">
        <w:rPr>
          <w:rFonts w:cstheme="minorHAnsi"/>
        </w:rPr>
        <w:t xml:space="preserve"> If unknown </w:t>
      </w:r>
      <w:r w:rsidRPr="000B7BB6">
        <w:rPr>
          <w:rFonts w:cstheme="minorHAnsi"/>
        </w:rPr>
        <w:t>assume the following</w:t>
      </w:r>
      <w:r w:rsidRPr="000B7BB6">
        <w:rPr>
          <w:rStyle w:val="FootnoteReference"/>
          <w:rFonts w:cstheme="minorHAnsi"/>
        </w:rPr>
        <w:footnoteReference w:id="1209"/>
      </w:r>
      <w:r w:rsidRPr="000B7BB6">
        <w:rPr>
          <w:rFonts w:cstheme="minorHAnsi"/>
        </w:rPr>
        <w:t>:</w:t>
      </w:r>
    </w:p>
    <w:tbl>
      <w:tblPr>
        <w:tblStyle w:val="TableGrid"/>
        <w:tblW w:w="4680" w:type="dxa"/>
        <w:jc w:val="center"/>
        <w:tblInd w:w="3078" w:type="dxa"/>
        <w:tblLook w:val="04A0" w:firstRow="1" w:lastRow="0" w:firstColumn="1" w:lastColumn="0" w:noHBand="0" w:noVBand="1"/>
      </w:tblPr>
      <w:tblGrid>
        <w:gridCol w:w="2790"/>
        <w:gridCol w:w="1890"/>
      </w:tblGrid>
      <w:tr w:rsidR="007D2F3A" w:rsidRPr="00190C01" w:rsidTr="009A4A25">
        <w:trPr>
          <w:jc w:val="center"/>
        </w:trPr>
        <w:tc>
          <w:tcPr>
            <w:tcW w:w="2790" w:type="dxa"/>
            <w:shd w:val="clear" w:color="auto" w:fill="7F7F7F" w:themeFill="text1" w:themeFillTint="80"/>
          </w:tcPr>
          <w:p w:rsidR="007D2F3A" w:rsidRPr="00190C01" w:rsidRDefault="007D2F3A" w:rsidP="009A4A25">
            <w:pPr>
              <w:keepNext/>
              <w:keepLines/>
              <w:widowControl/>
              <w:spacing w:after="0"/>
              <w:jc w:val="center"/>
              <w:rPr>
                <w:rFonts w:cstheme="minorHAnsi"/>
                <w:b/>
                <w:color w:val="FFFFFF" w:themeColor="background1"/>
              </w:rPr>
            </w:pPr>
            <w:r w:rsidRPr="00190C01">
              <w:rPr>
                <w:rFonts w:cstheme="minorHAnsi"/>
                <w:b/>
                <w:color w:val="FFFFFF" w:themeColor="background1"/>
              </w:rPr>
              <w:t>Age of Equipment</w:t>
            </w:r>
          </w:p>
        </w:tc>
        <w:tc>
          <w:tcPr>
            <w:tcW w:w="1890" w:type="dxa"/>
            <w:shd w:val="clear" w:color="auto" w:fill="7F7F7F" w:themeFill="text1" w:themeFillTint="80"/>
          </w:tcPr>
          <w:p w:rsidR="007D2F3A" w:rsidRPr="00190C01" w:rsidRDefault="007D2F3A" w:rsidP="009A4A25">
            <w:pPr>
              <w:keepNext/>
              <w:keepLines/>
              <w:widowControl/>
              <w:spacing w:after="0"/>
              <w:jc w:val="center"/>
              <w:rPr>
                <w:rFonts w:cstheme="minorHAnsi"/>
                <w:b/>
                <w:color w:val="FFFFFF" w:themeColor="background1"/>
              </w:rPr>
            </w:pPr>
            <w:r w:rsidRPr="00190C01">
              <w:rPr>
                <w:rFonts w:cstheme="minorHAnsi"/>
                <w:b/>
                <w:color w:val="FFFFFF" w:themeColor="background1"/>
              </w:rPr>
              <w:t>SEER Estimate</w:t>
            </w:r>
          </w:p>
        </w:tc>
      </w:tr>
      <w:tr w:rsidR="007D2F3A" w:rsidRPr="00190C01" w:rsidTr="009A4A25">
        <w:trPr>
          <w:jc w:val="center"/>
        </w:trPr>
        <w:tc>
          <w:tcPr>
            <w:tcW w:w="2790" w:type="dxa"/>
          </w:tcPr>
          <w:p w:rsidR="007D2F3A" w:rsidRPr="00190C01" w:rsidRDefault="007D2F3A" w:rsidP="009A4A25">
            <w:pPr>
              <w:pStyle w:val="TableText"/>
              <w:keepNext/>
              <w:keepLines/>
              <w:widowControl/>
              <w:rPr>
                <w:rFonts w:cstheme="minorHAnsi"/>
              </w:rPr>
            </w:pPr>
            <w:r w:rsidRPr="00190C01">
              <w:rPr>
                <w:rFonts w:cstheme="minorHAnsi"/>
              </w:rPr>
              <w:t>Before 2006</w:t>
            </w:r>
          </w:p>
        </w:tc>
        <w:tc>
          <w:tcPr>
            <w:tcW w:w="1890" w:type="dxa"/>
          </w:tcPr>
          <w:p w:rsidR="007D2F3A" w:rsidRPr="00190C01" w:rsidRDefault="007D2F3A" w:rsidP="009A4A25">
            <w:pPr>
              <w:pStyle w:val="TableText"/>
              <w:keepNext/>
              <w:keepLines/>
              <w:widowControl/>
              <w:rPr>
                <w:rFonts w:cstheme="minorHAnsi"/>
              </w:rPr>
            </w:pPr>
            <w:r w:rsidRPr="00190C01">
              <w:rPr>
                <w:rFonts w:cstheme="minorHAnsi"/>
              </w:rPr>
              <w:t>10</w:t>
            </w:r>
          </w:p>
        </w:tc>
      </w:tr>
      <w:tr w:rsidR="007D2F3A" w:rsidRPr="00190C01" w:rsidTr="009A4A25">
        <w:trPr>
          <w:jc w:val="center"/>
        </w:trPr>
        <w:tc>
          <w:tcPr>
            <w:tcW w:w="2790" w:type="dxa"/>
          </w:tcPr>
          <w:p w:rsidR="007D2F3A" w:rsidRPr="00190C01" w:rsidRDefault="007D2F3A" w:rsidP="009A4A25">
            <w:pPr>
              <w:pStyle w:val="TableText"/>
              <w:keepNext/>
              <w:keepLines/>
              <w:widowControl/>
              <w:rPr>
                <w:rFonts w:cstheme="minorHAnsi"/>
              </w:rPr>
            </w:pPr>
            <w:r w:rsidRPr="00190C01">
              <w:rPr>
                <w:rFonts w:cstheme="minorHAnsi"/>
              </w:rPr>
              <w:t>After 2006</w:t>
            </w:r>
          </w:p>
        </w:tc>
        <w:tc>
          <w:tcPr>
            <w:tcW w:w="1890" w:type="dxa"/>
          </w:tcPr>
          <w:p w:rsidR="007D2F3A" w:rsidRPr="00190C01" w:rsidRDefault="007D2F3A" w:rsidP="009A4A25">
            <w:pPr>
              <w:pStyle w:val="TableText"/>
              <w:keepNext/>
              <w:keepLines/>
              <w:widowControl/>
              <w:rPr>
                <w:rFonts w:cstheme="minorHAnsi"/>
              </w:rPr>
            </w:pPr>
            <w:r w:rsidRPr="00190C01">
              <w:rPr>
                <w:rFonts w:cstheme="minorHAnsi"/>
              </w:rPr>
              <w:t>13</w:t>
            </w:r>
          </w:p>
        </w:tc>
      </w:tr>
    </w:tbl>
    <w:p w:rsidR="007D2F3A" w:rsidRPr="000B7BB6" w:rsidRDefault="007D2F3A" w:rsidP="007D2F3A">
      <w:pPr>
        <w:rPr>
          <w:rFonts w:cstheme="minorHAnsi"/>
        </w:rPr>
      </w:pPr>
    </w:p>
    <w:p w:rsidR="007D2F3A" w:rsidRPr="000B7BB6" w:rsidRDefault="007D2F3A" w:rsidP="007D2F3A">
      <w:pPr>
        <w:ind w:left="720" w:firstLine="720"/>
        <w:rPr>
          <w:rFonts w:cstheme="minorHAnsi"/>
        </w:rPr>
      </w:pPr>
      <w:r w:rsidRPr="000B7BB6">
        <w:rPr>
          <w:rFonts w:cstheme="minorHAnsi"/>
        </w:rPr>
        <w:t>LM</w:t>
      </w:r>
      <w:r w:rsidRPr="000B7BB6">
        <w:rPr>
          <w:rFonts w:cstheme="minorHAnsi"/>
        </w:rPr>
        <w:tab/>
      </w:r>
      <w:r w:rsidRPr="000B7BB6">
        <w:rPr>
          <w:rFonts w:cstheme="minorHAnsi"/>
        </w:rPr>
        <w:tab/>
        <w:t>= Latent multiplier to account for latent cooling demand</w:t>
      </w:r>
    </w:p>
    <w:p w:rsidR="007D2F3A" w:rsidRPr="00B41203" w:rsidRDefault="007D2F3A" w:rsidP="007D2F3A">
      <w:pPr>
        <w:rPr>
          <w:rFonts w:cstheme="minorHAnsi"/>
        </w:rPr>
      </w:pPr>
      <w:r w:rsidRPr="000B7BB6">
        <w:rPr>
          <w:rFonts w:cstheme="minorHAnsi"/>
        </w:rPr>
        <w:tab/>
      </w:r>
      <w:r w:rsidRPr="000B7BB6">
        <w:rPr>
          <w:rFonts w:cstheme="minorHAnsi"/>
        </w:rPr>
        <w:tab/>
      </w:r>
      <w:r w:rsidRPr="000B7BB6">
        <w:rPr>
          <w:rFonts w:cstheme="minorHAnsi"/>
        </w:rPr>
        <w:tab/>
      </w:r>
      <w:r w:rsidRPr="000B7BB6">
        <w:rPr>
          <w:rFonts w:cstheme="minorHAnsi"/>
        </w:rPr>
        <w:tab/>
        <w:t>= dependent on location:</w:t>
      </w:r>
      <w:r w:rsidRPr="000B7BB6">
        <w:rPr>
          <w:rStyle w:val="FootnoteReference"/>
          <w:rFonts w:cstheme="minorHAnsi"/>
        </w:rPr>
        <w:t xml:space="preserve"> </w:t>
      </w:r>
      <w:r w:rsidRPr="000B7BB6">
        <w:rPr>
          <w:rStyle w:val="FootnoteReference"/>
          <w:rFonts w:cstheme="minorHAnsi"/>
        </w:rPr>
        <w:footnoteReference w:id="1210"/>
      </w:r>
    </w:p>
    <w:tbl>
      <w:tblPr>
        <w:tblW w:w="0" w:type="auto"/>
        <w:jc w:val="center"/>
        <w:tblInd w:w="2988" w:type="dxa"/>
        <w:tblLook w:val="04A0" w:firstRow="1" w:lastRow="0" w:firstColumn="1" w:lastColumn="0" w:noHBand="0" w:noVBand="1"/>
      </w:tblPr>
      <w:tblGrid>
        <w:gridCol w:w="2160"/>
        <w:gridCol w:w="990"/>
      </w:tblGrid>
      <w:tr w:rsidR="007D2F3A" w:rsidRPr="00A05FC2" w:rsidTr="009A4A25">
        <w:trPr>
          <w:trHeight w:val="270"/>
          <w:jc w:val="center"/>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rsidR="007D2F3A" w:rsidRPr="000B7BB6" w:rsidRDefault="007D2F3A" w:rsidP="009A4A25">
            <w:pPr>
              <w:spacing w:after="0"/>
              <w:jc w:val="center"/>
              <w:rPr>
                <w:rFonts w:cstheme="minorHAnsi"/>
                <w:b/>
                <w:color w:val="FFFFFF" w:themeColor="background1"/>
              </w:rPr>
            </w:pPr>
            <w:r w:rsidRPr="000B7BB6">
              <w:rPr>
                <w:rFonts w:cstheme="minorHAnsi"/>
                <w:b/>
                <w:color w:val="FFFFFF" w:themeColor="background1"/>
              </w:rPr>
              <w:t>Climate Zone</w:t>
            </w:r>
          </w:p>
          <w:p w:rsidR="007D2F3A" w:rsidRPr="000B7BB6" w:rsidRDefault="007D2F3A" w:rsidP="009A4A25">
            <w:pPr>
              <w:spacing w:after="0"/>
              <w:jc w:val="center"/>
              <w:rPr>
                <w:rFonts w:cstheme="minorHAnsi"/>
                <w:b/>
                <w:color w:val="FFFFFF" w:themeColor="background1"/>
              </w:rPr>
            </w:pPr>
            <w:r w:rsidRPr="000B7BB6">
              <w:rPr>
                <w:rFonts w:cstheme="minorHAnsi"/>
                <w:b/>
                <w:color w:val="FFFFFF" w:themeColor="background1"/>
              </w:rPr>
              <w:t>(City based upon)</w:t>
            </w:r>
          </w:p>
        </w:tc>
        <w:tc>
          <w:tcPr>
            <w:tcW w:w="99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rsidR="007D2F3A" w:rsidRPr="000B7BB6" w:rsidRDefault="007D2F3A" w:rsidP="009A4A25">
            <w:pPr>
              <w:spacing w:after="0"/>
              <w:jc w:val="center"/>
              <w:rPr>
                <w:rFonts w:cstheme="minorHAnsi"/>
                <w:b/>
                <w:color w:val="FFFFFF" w:themeColor="background1"/>
              </w:rPr>
            </w:pPr>
            <w:r w:rsidRPr="000B7BB6">
              <w:rPr>
                <w:rFonts w:cstheme="minorHAnsi"/>
                <w:b/>
                <w:color w:val="FFFFFF" w:themeColor="background1"/>
              </w:rPr>
              <w:t>LM</w:t>
            </w:r>
          </w:p>
        </w:tc>
      </w:tr>
      <w:tr w:rsidR="007D2F3A" w:rsidRPr="00A05FC2" w:rsidTr="009A4A25">
        <w:trPr>
          <w:trHeight w:val="300"/>
          <w:jc w:val="center"/>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7D2F3A" w:rsidRPr="00A05FC2" w:rsidRDefault="007D2F3A" w:rsidP="009A4A25">
            <w:pPr>
              <w:pStyle w:val="TableText"/>
            </w:pPr>
            <w:r w:rsidRPr="00A05FC2">
              <w:t>1 (Rockford)</w:t>
            </w:r>
          </w:p>
        </w:tc>
        <w:tc>
          <w:tcPr>
            <w:tcW w:w="990" w:type="dxa"/>
            <w:tcBorders>
              <w:top w:val="nil"/>
              <w:left w:val="nil"/>
              <w:bottom w:val="single" w:sz="4" w:space="0" w:color="auto"/>
              <w:right w:val="single" w:sz="4" w:space="0" w:color="auto"/>
            </w:tcBorders>
            <w:shd w:val="clear" w:color="auto" w:fill="auto"/>
            <w:noWrap/>
            <w:vAlign w:val="center"/>
            <w:hideMark/>
          </w:tcPr>
          <w:p w:rsidR="007D2F3A" w:rsidRPr="00A05FC2" w:rsidRDefault="007D2F3A" w:rsidP="009A4A25">
            <w:pPr>
              <w:pStyle w:val="TableText"/>
            </w:pPr>
            <w:r w:rsidRPr="00A05FC2">
              <w:t>8.5</w:t>
            </w:r>
          </w:p>
        </w:tc>
      </w:tr>
      <w:tr w:rsidR="007D2F3A" w:rsidRPr="00A05FC2" w:rsidTr="009A4A25">
        <w:trPr>
          <w:trHeight w:val="300"/>
          <w:jc w:val="center"/>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7D2F3A" w:rsidRPr="00A05FC2" w:rsidRDefault="007D2F3A" w:rsidP="009A4A25">
            <w:pPr>
              <w:pStyle w:val="TableText"/>
            </w:pPr>
            <w:r w:rsidRPr="00A05FC2">
              <w:t>2 (Chicago)</w:t>
            </w:r>
          </w:p>
        </w:tc>
        <w:tc>
          <w:tcPr>
            <w:tcW w:w="990" w:type="dxa"/>
            <w:tcBorders>
              <w:top w:val="nil"/>
              <w:left w:val="nil"/>
              <w:bottom w:val="single" w:sz="4" w:space="0" w:color="auto"/>
              <w:right w:val="single" w:sz="4" w:space="0" w:color="auto"/>
            </w:tcBorders>
            <w:shd w:val="clear" w:color="auto" w:fill="auto"/>
            <w:noWrap/>
            <w:vAlign w:val="center"/>
            <w:hideMark/>
          </w:tcPr>
          <w:p w:rsidR="007D2F3A" w:rsidRPr="00A05FC2" w:rsidRDefault="007D2F3A" w:rsidP="009A4A25">
            <w:pPr>
              <w:pStyle w:val="TableText"/>
            </w:pPr>
            <w:r w:rsidRPr="00A05FC2">
              <w:t>6.2</w:t>
            </w:r>
          </w:p>
        </w:tc>
      </w:tr>
      <w:tr w:rsidR="007D2F3A" w:rsidRPr="00A05FC2" w:rsidTr="009A4A25">
        <w:trPr>
          <w:trHeight w:val="300"/>
          <w:jc w:val="center"/>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7D2F3A" w:rsidRPr="00A05FC2" w:rsidRDefault="007D2F3A" w:rsidP="009A4A25">
            <w:pPr>
              <w:pStyle w:val="TableText"/>
            </w:pPr>
            <w:r w:rsidRPr="00A05FC2">
              <w:t>3 (Springfield)</w:t>
            </w:r>
          </w:p>
        </w:tc>
        <w:tc>
          <w:tcPr>
            <w:tcW w:w="990" w:type="dxa"/>
            <w:tcBorders>
              <w:top w:val="nil"/>
              <w:left w:val="nil"/>
              <w:bottom w:val="single" w:sz="4" w:space="0" w:color="auto"/>
              <w:right w:val="single" w:sz="4" w:space="0" w:color="auto"/>
            </w:tcBorders>
            <w:shd w:val="clear" w:color="auto" w:fill="auto"/>
            <w:noWrap/>
            <w:vAlign w:val="center"/>
            <w:hideMark/>
          </w:tcPr>
          <w:p w:rsidR="007D2F3A" w:rsidRPr="00A05FC2" w:rsidRDefault="007D2F3A" w:rsidP="009A4A25">
            <w:pPr>
              <w:pStyle w:val="TableText"/>
            </w:pPr>
            <w:r w:rsidRPr="00A05FC2">
              <w:t>6.6</w:t>
            </w:r>
          </w:p>
        </w:tc>
      </w:tr>
      <w:tr w:rsidR="007D2F3A" w:rsidRPr="00A05FC2" w:rsidTr="009A4A25">
        <w:trPr>
          <w:trHeight w:val="300"/>
          <w:jc w:val="center"/>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7D2F3A" w:rsidRPr="00A05FC2" w:rsidRDefault="007D2F3A" w:rsidP="009A4A25">
            <w:pPr>
              <w:pStyle w:val="TableText"/>
            </w:pPr>
            <w:r w:rsidRPr="00A05FC2">
              <w:t>4 (St. Louis, MO)</w:t>
            </w:r>
          </w:p>
        </w:tc>
        <w:tc>
          <w:tcPr>
            <w:tcW w:w="990" w:type="dxa"/>
            <w:tcBorders>
              <w:top w:val="nil"/>
              <w:left w:val="nil"/>
              <w:bottom w:val="single" w:sz="4" w:space="0" w:color="auto"/>
              <w:right w:val="single" w:sz="4" w:space="0" w:color="auto"/>
            </w:tcBorders>
            <w:shd w:val="clear" w:color="auto" w:fill="auto"/>
            <w:noWrap/>
            <w:vAlign w:val="center"/>
            <w:hideMark/>
          </w:tcPr>
          <w:p w:rsidR="007D2F3A" w:rsidRPr="00A05FC2" w:rsidRDefault="007D2F3A" w:rsidP="009A4A25">
            <w:pPr>
              <w:pStyle w:val="TableText"/>
            </w:pPr>
            <w:r w:rsidRPr="00A05FC2">
              <w:t>5.8</w:t>
            </w:r>
          </w:p>
        </w:tc>
      </w:tr>
      <w:tr w:rsidR="007D2F3A" w:rsidRPr="00A05FC2" w:rsidTr="009A4A25">
        <w:trPr>
          <w:trHeight w:val="315"/>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F3A" w:rsidRPr="00A05FC2" w:rsidRDefault="007D2F3A" w:rsidP="009A4A25">
            <w:pPr>
              <w:pStyle w:val="TableText"/>
            </w:pPr>
            <w:r w:rsidRPr="00A05FC2">
              <w:t>5 (Evansville, IN)</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7D2F3A" w:rsidRPr="00A05FC2" w:rsidRDefault="007D2F3A" w:rsidP="009A4A25">
            <w:pPr>
              <w:pStyle w:val="TableText"/>
            </w:pPr>
            <w:r w:rsidRPr="00A05FC2">
              <w:t>6.6</w:t>
            </w:r>
          </w:p>
        </w:tc>
      </w:tr>
    </w:tbl>
    <w:p w:rsidR="007D2F3A" w:rsidRPr="000B7BB6" w:rsidRDefault="007D2F3A" w:rsidP="007D2F3A">
      <w:pPr>
        <w:ind w:left="1440" w:hanging="720"/>
        <w:rPr>
          <w:rFonts w:cstheme="minorHAnsi"/>
        </w:rPr>
      </w:pPr>
      <w:r w:rsidRPr="00B41203">
        <w:rPr>
          <w:rFonts w:cstheme="minorHAnsi"/>
        </w:rPr>
        <w:tab/>
      </w:r>
    </w:p>
    <w:p w:rsidR="007D2F3A" w:rsidRPr="000B7BB6" w:rsidRDefault="007D2F3A" w:rsidP="007D2F3A">
      <w:pPr>
        <w:ind w:left="1440"/>
        <w:rPr>
          <w:rFonts w:cstheme="minorHAnsi"/>
        </w:rPr>
      </w:pPr>
      <w:r w:rsidRPr="000B7BB6">
        <w:rPr>
          <w:rFonts w:cstheme="minorHAnsi"/>
        </w:rPr>
        <w:t xml:space="preserve">ΔkWh_heating </w:t>
      </w:r>
      <w:r w:rsidRPr="000B7BB6">
        <w:rPr>
          <w:rFonts w:cstheme="minorHAnsi"/>
        </w:rPr>
        <w:tab/>
        <w:t>= If electric heat (resistance or heat pump), reduction in annual electric heating due to air sealing</w:t>
      </w:r>
    </w:p>
    <w:p w:rsidR="007D2F3A" w:rsidRPr="000B7BB6" w:rsidRDefault="007D2F3A" w:rsidP="007D2F3A">
      <w:pPr>
        <w:ind w:left="1440" w:firstLine="720"/>
        <w:rPr>
          <w:rFonts w:cstheme="minorHAnsi"/>
        </w:rPr>
      </w:pPr>
      <w:r w:rsidRPr="000B7BB6">
        <w:rPr>
          <w:rFonts w:cstheme="minorHAnsi"/>
        </w:rPr>
        <w:t xml:space="preserve">= (((CFM50_existing - CFM50_new)/N_heat) * 60 * 24 * HDD * 0.018) / (ηHeat * 3,412) </w:t>
      </w:r>
    </w:p>
    <w:p w:rsidR="007D2F3A" w:rsidRPr="000B7BB6" w:rsidRDefault="007D2F3A" w:rsidP="007D2F3A">
      <w:pPr>
        <w:widowControl/>
        <w:spacing w:after="0"/>
        <w:ind w:left="720" w:firstLine="720"/>
        <w:jc w:val="left"/>
        <w:rPr>
          <w:rFonts w:cstheme="minorHAnsi"/>
        </w:rPr>
      </w:pPr>
      <w:r w:rsidRPr="000B7BB6">
        <w:rPr>
          <w:rFonts w:cstheme="minorHAnsi"/>
        </w:rPr>
        <w:t>N_heat</w:t>
      </w:r>
      <w:r w:rsidRPr="000B7BB6">
        <w:rPr>
          <w:rFonts w:cstheme="minorHAnsi"/>
        </w:rPr>
        <w:tab/>
      </w:r>
      <w:r w:rsidRPr="000B7BB6">
        <w:rPr>
          <w:rFonts w:cstheme="minorHAnsi"/>
        </w:rPr>
        <w:tab/>
        <w:t>= Conversion factor from leakage at 50 Pascal to leakage at natural conditions</w:t>
      </w:r>
    </w:p>
    <w:p w:rsidR="007D2F3A" w:rsidRPr="00B41203" w:rsidRDefault="007D2F3A" w:rsidP="007D2F3A">
      <w:pPr>
        <w:ind w:left="1440" w:hanging="720"/>
        <w:rPr>
          <w:rFonts w:cstheme="minorHAnsi"/>
        </w:rPr>
      </w:pPr>
      <w:r w:rsidRPr="000B7BB6">
        <w:rPr>
          <w:rFonts w:cstheme="minorHAnsi"/>
        </w:rPr>
        <w:tab/>
      </w:r>
      <w:r w:rsidRPr="000B7BB6">
        <w:rPr>
          <w:rFonts w:cstheme="minorHAnsi"/>
        </w:rPr>
        <w:tab/>
      </w:r>
      <w:r w:rsidRPr="000B7BB6">
        <w:rPr>
          <w:rFonts w:cstheme="minorHAnsi"/>
        </w:rPr>
        <w:tab/>
        <w:t>= Based on climate zone, building height and exposure level:</w:t>
      </w:r>
      <w:r w:rsidRPr="000B7BB6">
        <w:rPr>
          <w:rStyle w:val="FootnoteReference"/>
          <w:rFonts w:cstheme="minorHAnsi"/>
        </w:rPr>
        <w:footnoteReference w:id="1211"/>
      </w:r>
    </w:p>
    <w:tbl>
      <w:tblPr>
        <w:tblW w:w="6798" w:type="dxa"/>
        <w:jc w:val="center"/>
        <w:tblInd w:w="1998" w:type="dxa"/>
        <w:tblLook w:val="04A0" w:firstRow="1" w:lastRow="0" w:firstColumn="1" w:lastColumn="0" w:noHBand="0" w:noVBand="1"/>
      </w:tblPr>
      <w:tblGrid>
        <w:gridCol w:w="1180"/>
        <w:gridCol w:w="1790"/>
        <w:gridCol w:w="957"/>
        <w:gridCol w:w="957"/>
        <w:gridCol w:w="957"/>
        <w:gridCol w:w="957"/>
      </w:tblGrid>
      <w:tr w:rsidR="007D2F3A" w:rsidRPr="00A05FC2" w:rsidTr="009A4A25">
        <w:trPr>
          <w:trHeight w:val="255"/>
          <w:jc w:val="center"/>
        </w:trPr>
        <w:tc>
          <w:tcPr>
            <w:tcW w:w="1180" w:type="dxa"/>
            <w:tcBorders>
              <w:top w:val="nil"/>
              <w:left w:val="nil"/>
              <w:bottom w:val="nil"/>
              <w:right w:val="nil"/>
            </w:tcBorders>
            <w:shd w:val="clear" w:color="auto" w:fill="auto"/>
            <w:noWrap/>
            <w:vAlign w:val="bottom"/>
            <w:hideMark/>
          </w:tcPr>
          <w:p w:rsidR="007D2F3A" w:rsidRPr="00A05FC2" w:rsidRDefault="007D2F3A" w:rsidP="009A4A25">
            <w:pPr>
              <w:pStyle w:val="TableText"/>
            </w:pPr>
          </w:p>
        </w:tc>
        <w:tc>
          <w:tcPr>
            <w:tcW w:w="179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rsidR="007D2F3A" w:rsidRPr="000B7BB6" w:rsidRDefault="007D2F3A" w:rsidP="009A4A25">
            <w:pPr>
              <w:spacing w:after="100" w:afterAutospacing="1"/>
              <w:jc w:val="center"/>
              <w:rPr>
                <w:rFonts w:cstheme="minorHAnsi"/>
                <w:b/>
                <w:color w:val="FFFFFF" w:themeColor="background1"/>
              </w:rPr>
            </w:pPr>
            <w:r w:rsidRPr="000B7BB6">
              <w:rPr>
                <w:rFonts w:cstheme="minorHAnsi"/>
                <w:b/>
                <w:color w:val="FFFFFF" w:themeColor="background1"/>
              </w:rPr>
              <w:t># Stories:</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rsidR="007D2F3A" w:rsidRPr="000B7BB6" w:rsidRDefault="007D2F3A" w:rsidP="009A4A25">
            <w:pPr>
              <w:spacing w:after="100" w:afterAutospacing="1"/>
              <w:jc w:val="center"/>
              <w:rPr>
                <w:rFonts w:cstheme="minorHAnsi"/>
                <w:b/>
                <w:color w:val="FFFFFF" w:themeColor="background1"/>
              </w:rPr>
            </w:pPr>
            <w:r w:rsidRPr="000B7BB6">
              <w:rPr>
                <w:rFonts w:cstheme="minorHAnsi"/>
                <w:b/>
                <w:color w:val="FFFFFF" w:themeColor="background1"/>
              </w:rPr>
              <w:t>1</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rsidR="007D2F3A" w:rsidRPr="000B7BB6" w:rsidRDefault="007D2F3A" w:rsidP="009A4A25">
            <w:pPr>
              <w:spacing w:after="100" w:afterAutospacing="1"/>
              <w:jc w:val="center"/>
              <w:rPr>
                <w:rFonts w:cstheme="minorHAnsi"/>
                <w:b/>
                <w:color w:val="FFFFFF" w:themeColor="background1"/>
              </w:rPr>
            </w:pPr>
            <w:r w:rsidRPr="000B7BB6">
              <w:rPr>
                <w:rFonts w:cstheme="minorHAnsi"/>
                <w:b/>
                <w:color w:val="FFFFFF" w:themeColor="background1"/>
              </w:rPr>
              <w:t>1.5</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rsidR="007D2F3A" w:rsidRPr="000B7BB6" w:rsidRDefault="007D2F3A" w:rsidP="009A4A25">
            <w:pPr>
              <w:spacing w:after="100" w:afterAutospacing="1"/>
              <w:jc w:val="center"/>
              <w:rPr>
                <w:rFonts w:cstheme="minorHAnsi"/>
                <w:b/>
                <w:color w:val="FFFFFF" w:themeColor="background1"/>
              </w:rPr>
            </w:pPr>
            <w:r w:rsidRPr="000B7BB6">
              <w:rPr>
                <w:rFonts w:cstheme="minorHAnsi"/>
                <w:b/>
                <w:color w:val="FFFFFF" w:themeColor="background1"/>
              </w:rPr>
              <w:t>2</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rsidR="007D2F3A" w:rsidRPr="000B7BB6" w:rsidRDefault="007D2F3A" w:rsidP="009A4A25">
            <w:pPr>
              <w:spacing w:after="100" w:afterAutospacing="1"/>
              <w:jc w:val="center"/>
              <w:rPr>
                <w:rFonts w:cstheme="minorHAnsi"/>
                <w:b/>
                <w:color w:val="FFFFFF" w:themeColor="background1"/>
              </w:rPr>
            </w:pPr>
            <w:r w:rsidRPr="000B7BB6">
              <w:rPr>
                <w:rFonts w:cstheme="minorHAnsi"/>
                <w:b/>
                <w:color w:val="FFFFFF" w:themeColor="background1"/>
              </w:rPr>
              <w:t>3</w:t>
            </w:r>
          </w:p>
        </w:tc>
      </w:tr>
      <w:tr w:rsidR="007D2F3A" w:rsidRPr="00A05FC2" w:rsidTr="009A4A25">
        <w:trPr>
          <w:trHeight w:val="255"/>
          <w:jc w:val="center"/>
        </w:trPr>
        <w:tc>
          <w:tcPr>
            <w:tcW w:w="11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F3A" w:rsidRPr="00A05FC2" w:rsidRDefault="007D2F3A" w:rsidP="009A4A25">
            <w:pPr>
              <w:pStyle w:val="TableText"/>
            </w:pPr>
            <w:r w:rsidRPr="00A05FC2">
              <w:t>Zone 2</w:t>
            </w:r>
          </w:p>
        </w:tc>
        <w:tc>
          <w:tcPr>
            <w:tcW w:w="1790"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Well Shielded</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22.2</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20.0</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17.8</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15.5</w:t>
            </w:r>
          </w:p>
        </w:tc>
      </w:tr>
      <w:tr w:rsidR="007D2F3A" w:rsidRPr="00A05FC2" w:rsidTr="009A4A25">
        <w:trPr>
          <w:trHeight w:val="255"/>
          <w:jc w:val="center"/>
        </w:trPr>
        <w:tc>
          <w:tcPr>
            <w:tcW w:w="1180" w:type="dxa"/>
            <w:vMerge/>
            <w:tcBorders>
              <w:top w:val="single" w:sz="4" w:space="0" w:color="auto"/>
              <w:left w:val="single" w:sz="4" w:space="0" w:color="auto"/>
              <w:bottom w:val="single" w:sz="4" w:space="0" w:color="auto"/>
              <w:right w:val="single" w:sz="4" w:space="0" w:color="auto"/>
            </w:tcBorders>
            <w:vAlign w:val="center"/>
            <w:hideMark/>
          </w:tcPr>
          <w:p w:rsidR="007D2F3A" w:rsidRPr="00A05FC2" w:rsidRDefault="007D2F3A" w:rsidP="009A4A25">
            <w:pPr>
              <w:pStyle w:val="TableText"/>
            </w:pPr>
          </w:p>
        </w:tc>
        <w:tc>
          <w:tcPr>
            <w:tcW w:w="1790"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 xml:space="preserve">Normal </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18.5</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16.7</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14.8</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13.0</w:t>
            </w:r>
          </w:p>
        </w:tc>
      </w:tr>
      <w:tr w:rsidR="007D2F3A" w:rsidRPr="00A05FC2" w:rsidTr="009A4A25">
        <w:trPr>
          <w:trHeight w:val="255"/>
          <w:jc w:val="center"/>
        </w:trPr>
        <w:tc>
          <w:tcPr>
            <w:tcW w:w="1180" w:type="dxa"/>
            <w:vMerge/>
            <w:tcBorders>
              <w:top w:val="single" w:sz="4" w:space="0" w:color="auto"/>
              <w:left w:val="single" w:sz="4" w:space="0" w:color="auto"/>
              <w:bottom w:val="single" w:sz="4" w:space="0" w:color="auto"/>
              <w:right w:val="single" w:sz="4" w:space="0" w:color="auto"/>
            </w:tcBorders>
            <w:vAlign w:val="center"/>
            <w:hideMark/>
          </w:tcPr>
          <w:p w:rsidR="007D2F3A" w:rsidRPr="00A05FC2" w:rsidRDefault="007D2F3A" w:rsidP="009A4A25">
            <w:pPr>
              <w:pStyle w:val="TableText"/>
            </w:pPr>
          </w:p>
        </w:tc>
        <w:tc>
          <w:tcPr>
            <w:tcW w:w="1790"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Exposed</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16.7</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15.0</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13.3</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11.7</w:t>
            </w:r>
          </w:p>
        </w:tc>
      </w:tr>
      <w:tr w:rsidR="007D2F3A" w:rsidRPr="00A05FC2" w:rsidTr="009A4A25">
        <w:trPr>
          <w:trHeight w:val="255"/>
          <w:jc w:val="center"/>
        </w:trPr>
        <w:tc>
          <w:tcPr>
            <w:tcW w:w="1180" w:type="dxa"/>
            <w:vMerge w:val="restart"/>
            <w:tcBorders>
              <w:top w:val="single" w:sz="4" w:space="0" w:color="auto"/>
              <w:left w:val="single" w:sz="4" w:space="0" w:color="auto"/>
              <w:right w:val="single" w:sz="4" w:space="0" w:color="auto"/>
            </w:tcBorders>
            <w:vAlign w:val="center"/>
          </w:tcPr>
          <w:p w:rsidR="007D2F3A" w:rsidRPr="00A05FC2" w:rsidRDefault="007D2F3A" w:rsidP="009A4A25">
            <w:pPr>
              <w:pStyle w:val="TableText"/>
            </w:pPr>
            <w:r w:rsidRPr="00A05FC2">
              <w:t>Zone 3</w:t>
            </w:r>
          </w:p>
        </w:tc>
        <w:tc>
          <w:tcPr>
            <w:tcW w:w="1790"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Well Shielded</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25.8</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23.2</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20.6</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18.1</w:t>
            </w:r>
          </w:p>
        </w:tc>
      </w:tr>
      <w:tr w:rsidR="007D2F3A" w:rsidRPr="00A05FC2" w:rsidTr="009A4A25">
        <w:trPr>
          <w:trHeight w:val="255"/>
          <w:jc w:val="center"/>
        </w:trPr>
        <w:tc>
          <w:tcPr>
            <w:tcW w:w="1180" w:type="dxa"/>
            <w:vMerge/>
            <w:tcBorders>
              <w:left w:val="single" w:sz="4" w:space="0" w:color="auto"/>
              <w:right w:val="single" w:sz="4" w:space="0" w:color="auto"/>
            </w:tcBorders>
            <w:vAlign w:val="center"/>
          </w:tcPr>
          <w:p w:rsidR="007D2F3A" w:rsidRPr="00A05FC2" w:rsidRDefault="007D2F3A" w:rsidP="009A4A25">
            <w:pPr>
              <w:pStyle w:val="TableText"/>
            </w:pPr>
          </w:p>
        </w:tc>
        <w:tc>
          <w:tcPr>
            <w:tcW w:w="1790"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 xml:space="preserve">Normal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21.5</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19.4</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17.2</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15.1</w:t>
            </w:r>
          </w:p>
        </w:tc>
      </w:tr>
      <w:tr w:rsidR="007D2F3A" w:rsidRPr="00A05FC2" w:rsidTr="009A4A25">
        <w:trPr>
          <w:trHeight w:val="255"/>
          <w:jc w:val="center"/>
        </w:trPr>
        <w:tc>
          <w:tcPr>
            <w:tcW w:w="1180" w:type="dxa"/>
            <w:vMerge/>
            <w:tcBorders>
              <w:left w:val="single" w:sz="4" w:space="0" w:color="auto"/>
              <w:bottom w:val="single" w:sz="4" w:space="0" w:color="auto"/>
              <w:right w:val="single" w:sz="4" w:space="0" w:color="auto"/>
            </w:tcBorders>
            <w:vAlign w:val="center"/>
          </w:tcPr>
          <w:p w:rsidR="007D2F3A" w:rsidRPr="00A05FC2" w:rsidRDefault="007D2F3A" w:rsidP="009A4A25">
            <w:pPr>
              <w:pStyle w:val="TableText"/>
            </w:pPr>
          </w:p>
        </w:tc>
        <w:tc>
          <w:tcPr>
            <w:tcW w:w="1790"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Exposed</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19.4</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17.4</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15.5</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13.5</w:t>
            </w:r>
          </w:p>
        </w:tc>
      </w:tr>
    </w:tbl>
    <w:p w:rsidR="007D2F3A" w:rsidRPr="000B7BB6" w:rsidRDefault="007D2F3A" w:rsidP="007D2F3A">
      <w:pPr>
        <w:ind w:left="1440" w:hanging="720"/>
        <w:rPr>
          <w:rFonts w:cstheme="minorHAnsi"/>
        </w:rPr>
      </w:pPr>
      <w:r w:rsidRPr="00B41203">
        <w:rPr>
          <w:rFonts w:cstheme="minorHAnsi"/>
        </w:rPr>
        <w:tab/>
      </w:r>
    </w:p>
    <w:p w:rsidR="007D2F3A" w:rsidRPr="000B7BB6" w:rsidRDefault="007D2F3A" w:rsidP="007D2F3A">
      <w:pPr>
        <w:ind w:left="1440" w:hanging="720"/>
        <w:rPr>
          <w:rFonts w:cstheme="minorHAnsi"/>
        </w:rPr>
      </w:pPr>
      <w:r w:rsidRPr="000B7BB6">
        <w:rPr>
          <w:rFonts w:cstheme="minorHAnsi"/>
        </w:rPr>
        <w:tab/>
        <w:t>HDD</w:t>
      </w:r>
      <w:r w:rsidRPr="000B7BB6">
        <w:rPr>
          <w:rFonts w:cstheme="minorHAnsi"/>
        </w:rPr>
        <w:tab/>
      </w:r>
      <w:r w:rsidRPr="000B7BB6">
        <w:rPr>
          <w:rFonts w:cstheme="minorHAnsi"/>
        </w:rPr>
        <w:tab/>
        <w:t>= Heating Degree Days</w:t>
      </w:r>
    </w:p>
    <w:p w:rsidR="007D2F3A" w:rsidRPr="00B41203" w:rsidRDefault="007D2F3A" w:rsidP="007D2F3A">
      <w:pPr>
        <w:ind w:left="1440" w:hanging="720"/>
        <w:rPr>
          <w:rFonts w:cstheme="minorHAnsi"/>
        </w:rPr>
      </w:pPr>
      <w:r w:rsidRPr="000B7BB6">
        <w:rPr>
          <w:rFonts w:cstheme="minorHAnsi"/>
        </w:rPr>
        <w:tab/>
      </w:r>
      <w:r w:rsidRPr="000B7BB6">
        <w:rPr>
          <w:rFonts w:cstheme="minorHAnsi"/>
        </w:rPr>
        <w:tab/>
      </w:r>
      <w:r w:rsidRPr="000B7BB6">
        <w:rPr>
          <w:rFonts w:cstheme="minorHAnsi"/>
        </w:rPr>
        <w:tab/>
        <w:t>= Dependent on location:</w:t>
      </w:r>
      <w:r w:rsidRPr="000B7BB6">
        <w:rPr>
          <w:rStyle w:val="FootnoteReference"/>
          <w:rFonts w:cstheme="minorHAnsi"/>
        </w:rPr>
        <w:footnoteReference w:id="1212"/>
      </w:r>
    </w:p>
    <w:tbl>
      <w:tblPr>
        <w:tblW w:w="0" w:type="auto"/>
        <w:jc w:val="center"/>
        <w:tblInd w:w="27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0"/>
        <w:gridCol w:w="991"/>
      </w:tblGrid>
      <w:tr w:rsidR="007D2F3A" w:rsidRPr="00A05FC2" w:rsidTr="009A4A25">
        <w:trPr>
          <w:trHeight w:val="297"/>
          <w:jc w:val="center"/>
        </w:trPr>
        <w:tc>
          <w:tcPr>
            <w:tcW w:w="1800" w:type="dxa"/>
            <w:shd w:val="clear" w:color="auto" w:fill="7F7F7F" w:themeFill="text1" w:themeFillTint="80"/>
            <w:vAlign w:val="center"/>
          </w:tcPr>
          <w:p w:rsidR="007D2F3A" w:rsidRPr="000B7BB6" w:rsidRDefault="007D2F3A" w:rsidP="009A4A25">
            <w:pPr>
              <w:spacing w:after="0"/>
              <w:jc w:val="center"/>
              <w:rPr>
                <w:rFonts w:cstheme="minorHAnsi"/>
                <w:b/>
                <w:color w:val="FFFFFF" w:themeColor="background1"/>
              </w:rPr>
            </w:pPr>
            <w:r w:rsidRPr="000B7BB6">
              <w:rPr>
                <w:rFonts w:cstheme="minorHAnsi"/>
                <w:b/>
                <w:color w:val="FFFFFF" w:themeColor="background1"/>
              </w:rPr>
              <w:t>Climate Zone</w:t>
            </w:r>
          </w:p>
          <w:p w:rsidR="007D2F3A" w:rsidRPr="000B7BB6" w:rsidRDefault="007D2F3A" w:rsidP="009A4A25">
            <w:pPr>
              <w:spacing w:after="0"/>
              <w:jc w:val="center"/>
              <w:rPr>
                <w:rFonts w:cstheme="minorHAnsi"/>
                <w:b/>
                <w:color w:val="FFFFFF" w:themeColor="background1"/>
              </w:rPr>
            </w:pPr>
            <w:r w:rsidRPr="000B7BB6">
              <w:rPr>
                <w:rFonts w:cstheme="minorHAnsi"/>
                <w:b/>
                <w:color w:val="FFFFFF" w:themeColor="background1"/>
              </w:rPr>
              <w:t>(City based upon)</w:t>
            </w:r>
          </w:p>
        </w:tc>
        <w:tc>
          <w:tcPr>
            <w:tcW w:w="991" w:type="dxa"/>
            <w:shd w:val="clear" w:color="auto" w:fill="7F7F7F" w:themeFill="text1" w:themeFillTint="80"/>
            <w:noWrap/>
            <w:vAlign w:val="bottom"/>
            <w:hideMark/>
          </w:tcPr>
          <w:p w:rsidR="007D2F3A" w:rsidRPr="000B7BB6" w:rsidRDefault="007D2F3A" w:rsidP="009A4A25">
            <w:pPr>
              <w:spacing w:after="0"/>
              <w:jc w:val="center"/>
              <w:rPr>
                <w:rFonts w:cstheme="minorHAnsi"/>
                <w:b/>
                <w:color w:val="FFFFFF" w:themeColor="background1"/>
              </w:rPr>
            </w:pPr>
            <w:r w:rsidRPr="000B7BB6">
              <w:rPr>
                <w:rFonts w:cstheme="minorHAnsi"/>
                <w:b/>
                <w:color w:val="FFFFFF" w:themeColor="background1"/>
              </w:rPr>
              <w:t>HDD 6</w:t>
            </w:r>
            <w:r>
              <w:rPr>
                <w:rFonts w:cstheme="minorHAnsi"/>
                <w:b/>
                <w:color w:val="FFFFFF" w:themeColor="background1"/>
              </w:rPr>
              <w:t>5</w:t>
            </w:r>
          </w:p>
        </w:tc>
      </w:tr>
      <w:tr w:rsidR="007D2F3A" w:rsidRPr="00A05FC2" w:rsidTr="009A4A25">
        <w:trPr>
          <w:trHeight w:val="297"/>
          <w:jc w:val="center"/>
        </w:trPr>
        <w:tc>
          <w:tcPr>
            <w:tcW w:w="1800" w:type="dxa"/>
            <w:vAlign w:val="center"/>
          </w:tcPr>
          <w:p w:rsidR="007D2F3A" w:rsidRPr="00A05FC2" w:rsidRDefault="007D2F3A" w:rsidP="009A4A25">
            <w:pPr>
              <w:pStyle w:val="TableText"/>
            </w:pPr>
            <w:r w:rsidRPr="00A05FC2">
              <w:t>1 (Rockford)</w:t>
            </w:r>
          </w:p>
        </w:tc>
        <w:tc>
          <w:tcPr>
            <w:tcW w:w="991" w:type="dxa"/>
            <w:shd w:val="clear" w:color="auto" w:fill="auto"/>
            <w:noWrap/>
            <w:vAlign w:val="bottom"/>
            <w:hideMark/>
          </w:tcPr>
          <w:p w:rsidR="007D2F3A" w:rsidRPr="00A05FC2" w:rsidRDefault="007D2F3A" w:rsidP="009A4A25">
            <w:pPr>
              <w:pStyle w:val="TableText"/>
            </w:pPr>
            <w:r>
              <w:t>6,569</w:t>
            </w:r>
          </w:p>
        </w:tc>
      </w:tr>
      <w:tr w:rsidR="007D2F3A" w:rsidRPr="00A05FC2" w:rsidTr="009A4A25">
        <w:trPr>
          <w:trHeight w:val="297"/>
          <w:jc w:val="center"/>
        </w:trPr>
        <w:tc>
          <w:tcPr>
            <w:tcW w:w="1800" w:type="dxa"/>
            <w:vAlign w:val="center"/>
          </w:tcPr>
          <w:p w:rsidR="007D2F3A" w:rsidRPr="00A05FC2" w:rsidRDefault="007D2F3A" w:rsidP="009A4A25">
            <w:pPr>
              <w:pStyle w:val="TableText"/>
            </w:pPr>
            <w:r w:rsidRPr="00A05FC2">
              <w:t>2 (Chicago)</w:t>
            </w:r>
          </w:p>
        </w:tc>
        <w:tc>
          <w:tcPr>
            <w:tcW w:w="991" w:type="dxa"/>
            <w:shd w:val="clear" w:color="auto" w:fill="auto"/>
            <w:noWrap/>
            <w:vAlign w:val="bottom"/>
            <w:hideMark/>
          </w:tcPr>
          <w:p w:rsidR="007D2F3A" w:rsidRPr="00A05FC2" w:rsidRDefault="007D2F3A" w:rsidP="009A4A25">
            <w:pPr>
              <w:pStyle w:val="TableText"/>
            </w:pPr>
            <w:r>
              <w:t>6,339</w:t>
            </w:r>
          </w:p>
        </w:tc>
      </w:tr>
      <w:tr w:rsidR="007D2F3A" w:rsidRPr="00A05FC2" w:rsidTr="009A4A25">
        <w:trPr>
          <w:trHeight w:val="297"/>
          <w:jc w:val="center"/>
        </w:trPr>
        <w:tc>
          <w:tcPr>
            <w:tcW w:w="1800" w:type="dxa"/>
            <w:vAlign w:val="center"/>
          </w:tcPr>
          <w:p w:rsidR="007D2F3A" w:rsidRPr="00A05FC2" w:rsidRDefault="007D2F3A" w:rsidP="009A4A25">
            <w:pPr>
              <w:pStyle w:val="TableText"/>
            </w:pPr>
            <w:r w:rsidRPr="00A05FC2">
              <w:t>3 (Springfield)</w:t>
            </w:r>
          </w:p>
        </w:tc>
        <w:tc>
          <w:tcPr>
            <w:tcW w:w="991" w:type="dxa"/>
            <w:shd w:val="clear" w:color="auto" w:fill="auto"/>
            <w:noWrap/>
            <w:vAlign w:val="bottom"/>
            <w:hideMark/>
          </w:tcPr>
          <w:p w:rsidR="007D2F3A" w:rsidRPr="00A05FC2" w:rsidRDefault="007D2F3A" w:rsidP="009A4A25">
            <w:pPr>
              <w:pStyle w:val="TableText"/>
            </w:pPr>
            <w:r>
              <w:t>5,497</w:t>
            </w:r>
          </w:p>
        </w:tc>
      </w:tr>
      <w:tr w:rsidR="007D2F3A" w:rsidRPr="00A05FC2" w:rsidTr="009A4A25">
        <w:trPr>
          <w:trHeight w:val="297"/>
          <w:jc w:val="center"/>
        </w:trPr>
        <w:tc>
          <w:tcPr>
            <w:tcW w:w="1800" w:type="dxa"/>
            <w:vAlign w:val="center"/>
          </w:tcPr>
          <w:p w:rsidR="007D2F3A" w:rsidRPr="00A05FC2" w:rsidRDefault="007D2F3A" w:rsidP="009A4A25">
            <w:pPr>
              <w:pStyle w:val="TableText"/>
            </w:pPr>
            <w:r w:rsidRPr="00A05FC2">
              <w:t>4 (Belleville)</w:t>
            </w:r>
          </w:p>
        </w:tc>
        <w:tc>
          <w:tcPr>
            <w:tcW w:w="991" w:type="dxa"/>
            <w:shd w:val="clear" w:color="auto" w:fill="auto"/>
            <w:noWrap/>
            <w:vAlign w:val="bottom"/>
            <w:hideMark/>
          </w:tcPr>
          <w:p w:rsidR="007D2F3A" w:rsidRPr="00A05FC2" w:rsidRDefault="007D2F3A" w:rsidP="009A4A25">
            <w:pPr>
              <w:pStyle w:val="TableText"/>
            </w:pPr>
            <w:r>
              <w:t>4,379</w:t>
            </w:r>
          </w:p>
        </w:tc>
      </w:tr>
      <w:tr w:rsidR="007D2F3A" w:rsidRPr="00A05FC2" w:rsidTr="009A4A25">
        <w:trPr>
          <w:trHeight w:val="297"/>
          <w:jc w:val="center"/>
        </w:trPr>
        <w:tc>
          <w:tcPr>
            <w:tcW w:w="1800" w:type="dxa"/>
            <w:vAlign w:val="center"/>
          </w:tcPr>
          <w:p w:rsidR="007D2F3A" w:rsidRPr="00A05FC2" w:rsidRDefault="007D2F3A" w:rsidP="009A4A25">
            <w:pPr>
              <w:pStyle w:val="TableText"/>
            </w:pPr>
            <w:r w:rsidRPr="00A05FC2">
              <w:t>5 (Marion)</w:t>
            </w:r>
          </w:p>
        </w:tc>
        <w:tc>
          <w:tcPr>
            <w:tcW w:w="991" w:type="dxa"/>
            <w:shd w:val="clear" w:color="auto" w:fill="auto"/>
            <w:vAlign w:val="bottom"/>
            <w:hideMark/>
          </w:tcPr>
          <w:p w:rsidR="007D2F3A" w:rsidRPr="00A05FC2" w:rsidRDefault="007D2F3A" w:rsidP="009A4A25">
            <w:pPr>
              <w:pStyle w:val="TableText"/>
            </w:pPr>
            <w:r>
              <w:t>4,476</w:t>
            </w:r>
          </w:p>
        </w:tc>
      </w:tr>
    </w:tbl>
    <w:p w:rsidR="007D2F3A" w:rsidRPr="00B41203" w:rsidRDefault="007D2F3A" w:rsidP="007D2F3A">
      <w:pPr>
        <w:rPr>
          <w:rFonts w:cstheme="minorHAnsi"/>
        </w:rPr>
      </w:pPr>
    </w:p>
    <w:p w:rsidR="007D2F3A" w:rsidRPr="000B7BB6" w:rsidRDefault="007D2F3A" w:rsidP="007D2F3A">
      <w:pPr>
        <w:widowControl/>
        <w:spacing w:after="0"/>
        <w:ind w:left="720" w:firstLine="720"/>
        <w:jc w:val="left"/>
        <w:rPr>
          <w:rFonts w:cstheme="minorHAnsi"/>
        </w:rPr>
      </w:pPr>
      <w:r w:rsidRPr="00B41203">
        <w:rPr>
          <w:rFonts w:cstheme="minorHAnsi"/>
        </w:rPr>
        <w:t>ηHeat</w:t>
      </w:r>
      <w:r w:rsidRPr="00B41203">
        <w:rPr>
          <w:rFonts w:cstheme="minorHAnsi"/>
        </w:rPr>
        <w:tab/>
      </w:r>
      <w:r w:rsidRPr="00B41203">
        <w:rPr>
          <w:rFonts w:cstheme="minorHAnsi"/>
        </w:rPr>
        <w:tab/>
        <w:t xml:space="preserve">= </w:t>
      </w:r>
      <w:r w:rsidRPr="000B7BB6">
        <w:rPr>
          <w:rFonts w:cstheme="minorHAnsi"/>
        </w:rPr>
        <w:t>Efficiency of heating system</w:t>
      </w:r>
    </w:p>
    <w:p w:rsidR="007D2F3A" w:rsidRPr="000B7BB6" w:rsidRDefault="007D2F3A" w:rsidP="007D2F3A">
      <w:pPr>
        <w:rPr>
          <w:rFonts w:cstheme="minorHAnsi"/>
        </w:rPr>
      </w:pPr>
      <w:r w:rsidRPr="000B7BB6">
        <w:rPr>
          <w:rFonts w:cstheme="minorHAnsi"/>
        </w:rPr>
        <w:tab/>
      </w:r>
      <w:r w:rsidRPr="000B7BB6">
        <w:rPr>
          <w:rFonts w:cstheme="minorHAnsi"/>
        </w:rPr>
        <w:tab/>
      </w:r>
      <w:r w:rsidRPr="000B7BB6">
        <w:rPr>
          <w:rFonts w:cstheme="minorHAnsi"/>
        </w:rPr>
        <w:tab/>
      </w:r>
      <w:r w:rsidRPr="000B7BB6">
        <w:rPr>
          <w:rFonts w:cstheme="minorHAnsi"/>
        </w:rPr>
        <w:tab/>
        <w:t>= Actual. If not available refer to default table below</w:t>
      </w:r>
      <w:r w:rsidRPr="000B7BB6">
        <w:rPr>
          <w:rStyle w:val="FootnoteReference"/>
          <w:rFonts w:cstheme="minorHAnsi"/>
        </w:rPr>
        <w:footnoteReference w:id="1213"/>
      </w:r>
      <w:r w:rsidRPr="00B41203">
        <w:rPr>
          <w:rFonts w:cstheme="minorHAnsi"/>
        </w:rPr>
        <w:t>:</w:t>
      </w:r>
      <w:r w:rsidRPr="00B41203">
        <w:rPr>
          <w:rFonts w:cstheme="minorHAnsi"/>
        </w:rPr>
        <w:tab/>
      </w:r>
    </w:p>
    <w:tbl>
      <w:tblPr>
        <w:tblW w:w="5625" w:type="dxa"/>
        <w:jc w:val="center"/>
        <w:tblInd w:w="2988" w:type="dxa"/>
        <w:tblLook w:val="04A0" w:firstRow="1" w:lastRow="0" w:firstColumn="1" w:lastColumn="0" w:noHBand="0" w:noVBand="1"/>
      </w:tblPr>
      <w:tblGrid>
        <w:gridCol w:w="1464"/>
        <w:gridCol w:w="1317"/>
        <w:gridCol w:w="1082"/>
        <w:gridCol w:w="1762"/>
      </w:tblGrid>
      <w:tr w:rsidR="007D2F3A" w:rsidRPr="00A05FC2" w:rsidTr="009A4A25">
        <w:trPr>
          <w:trHeight w:val="780"/>
          <w:jc w:val="center"/>
        </w:trPr>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7D2F3A" w:rsidRPr="000B7BB6" w:rsidRDefault="007D2F3A" w:rsidP="009A4A25">
            <w:pPr>
              <w:spacing w:after="0"/>
              <w:jc w:val="center"/>
              <w:rPr>
                <w:rFonts w:cstheme="minorHAnsi"/>
                <w:b/>
                <w:color w:val="FFFFFF" w:themeColor="background1"/>
              </w:rPr>
            </w:pPr>
            <w:r w:rsidRPr="000B7BB6">
              <w:rPr>
                <w:rFonts w:cstheme="minorHAnsi"/>
                <w:b/>
                <w:color w:val="FFFFFF" w:themeColor="background1"/>
              </w:rPr>
              <w:t>System Type</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7D2F3A" w:rsidRPr="000B7BB6" w:rsidRDefault="007D2F3A" w:rsidP="009A4A25">
            <w:pPr>
              <w:spacing w:after="0"/>
              <w:jc w:val="center"/>
              <w:rPr>
                <w:rFonts w:cstheme="minorHAnsi"/>
                <w:b/>
                <w:color w:val="FFFFFF" w:themeColor="background1"/>
              </w:rPr>
            </w:pPr>
            <w:r w:rsidRPr="000B7BB6">
              <w:rPr>
                <w:rFonts w:cstheme="minorHAnsi"/>
                <w:b/>
                <w:color w:val="FFFFFF" w:themeColor="background1"/>
              </w:rPr>
              <w:t>Age of Equipment</w:t>
            </w:r>
          </w:p>
        </w:tc>
        <w:tc>
          <w:tcPr>
            <w:tcW w:w="11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7D2F3A" w:rsidRPr="000B7BB6" w:rsidRDefault="007D2F3A" w:rsidP="009A4A25">
            <w:pPr>
              <w:spacing w:after="0"/>
              <w:jc w:val="center"/>
              <w:rPr>
                <w:rFonts w:cstheme="minorHAnsi"/>
                <w:b/>
                <w:color w:val="FFFFFF" w:themeColor="background1"/>
              </w:rPr>
            </w:pPr>
            <w:r w:rsidRPr="000B7BB6">
              <w:rPr>
                <w:rFonts w:cstheme="minorHAnsi"/>
                <w:b/>
                <w:color w:val="FFFFFF" w:themeColor="background1"/>
              </w:rPr>
              <w:t>HSPF Estimate</w:t>
            </w:r>
          </w:p>
        </w:tc>
        <w:tc>
          <w:tcPr>
            <w:tcW w:w="130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7D2F3A" w:rsidRPr="000B7BB6" w:rsidRDefault="007D2F3A" w:rsidP="009A4A25">
            <w:pPr>
              <w:spacing w:after="0"/>
              <w:jc w:val="center"/>
              <w:rPr>
                <w:rFonts w:cstheme="minorHAnsi"/>
                <w:b/>
                <w:color w:val="FFFFFF" w:themeColor="background1"/>
              </w:rPr>
            </w:pPr>
            <w:r w:rsidRPr="000B7BB6">
              <w:rPr>
                <w:rFonts w:cstheme="minorHAnsi"/>
                <w:b/>
                <w:color w:val="FFFFFF" w:themeColor="background1"/>
              </w:rPr>
              <w:t>ηHeat (Effective COP Estimate)= (HSPF/3.413)*0.85</w:t>
            </w:r>
          </w:p>
        </w:tc>
      </w:tr>
      <w:tr w:rsidR="007D2F3A" w:rsidRPr="00A05FC2" w:rsidTr="009A4A25">
        <w:trPr>
          <w:trHeight w:val="60"/>
          <w:jc w:val="center"/>
        </w:trPr>
        <w:tc>
          <w:tcPr>
            <w:tcW w:w="171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7D2F3A" w:rsidRPr="00A05FC2" w:rsidRDefault="007D2F3A" w:rsidP="009A4A25">
            <w:pPr>
              <w:pStyle w:val="TableText"/>
            </w:pPr>
            <w:r w:rsidRPr="00A05FC2">
              <w:t>Heat Pump</w:t>
            </w:r>
          </w:p>
        </w:tc>
        <w:tc>
          <w:tcPr>
            <w:tcW w:w="1440" w:type="dxa"/>
            <w:tcBorders>
              <w:top w:val="single" w:sz="4" w:space="0" w:color="auto"/>
              <w:left w:val="nil"/>
              <w:bottom w:val="single" w:sz="8" w:space="0" w:color="auto"/>
              <w:right w:val="single" w:sz="8" w:space="0" w:color="auto"/>
            </w:tcBorders>
            <w:shd w:val="clear" w:color="auto" w:fill="auto"/>
            <w:vAlign w:val="center"/>
            <w:hideMark/>
          </w:tcPr>
          <w:p w:rsidR="007D2F3A" w:rsidRPr="00A05FC2" w:rsidRDefault="007D2F3A" w:rsidP="009A4A25">
            <w:pPr>
              <w:pStyle w:val="TableText"/>
            </w:pPr>
            <w:r w:rsidRPr="00A05FC2">
              <w:t>Before 2006</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D2F3A" w:rsidRPr="00A05FC2" w:rsidRDefault="007D2F3A" w:rsidP="009A4A25">
            <w:pPr>
              <w:pStyle w:val="TableText"/>
            </w:pPr>
            <w:r w:rsidRPr="00A05FC2">
              <w:t>6.8</w:t>
            </w:r>
          </w:p>
        </w:tc>
        <w:tc>
          <w:tcPr>
            <w:tcW w:w="1305" w:type="dxa"/>
            <w:tcBorders>
              <w:top w:val="single" w:sz="4" w:space="0" w:color="auto"/>
              <w:left w:val="nil"/>
              <w:bottom w:val="single" w:sz="8" w:space="0" w:color="auto"/>
              <w:right w:val="single" w:sz="8" w:space="0" w:color="auto"/>
            </w:tcBorders>
            <w:shd w:val="clear" w:color="auto" w:fill="auto"/>
            <w:vAlign w:val="center"/>
            <w:hideMark/>
          </w:tcPr>
          <w:p w:rsidR="007D2F3A" w:rsidRPr="00A05FC2" w:rsidRDefault="007D2F3A" w:rsidP="009A4A25">
            <w:pPr>
              <w:pStyle w:val="TableText"/>
            </w:pPr>
            <w:r w:rsidRPr="00A05FC2">
              <w:t>1.7</w:t>
            </w:r>
          </w:p>
        </w:tc>
      </w:tr>
      <w:tr w:rsidR="007D2F3A" w:rsidRPr="00A05FC2" w:rsidTr="009A4A25">
        <w:trPr>
          <w:trHeight w:val="60"/>
          <w:jc w:val="center"/>
        </w:trPr>
        <w:tc>
          <w:tcPr>
            <w:tcW w:w="1710" w:type="dxa"/>
            <w:vMerge/>
            <w:tcBorders>
              <w:top w:val="nil"/>
              <w:left w:val="single" w:sz="8" w:space="0" w:color="auto"/>
              <w:bottom w:val="single" w:sz="8" w:space="0" w:color="000000"/>
              <w:right w:val="single" w:sz="8" w:space="0" w:color="auto"/>
            </w:tcBorders>
            <w:vAlign w:val="center"/>
            <w:hideMark/>
          </w:tcPr>
          <w:p w:rsidR="007D2F3A" w:rsidRPr="00A05FC2" w:rsidRDefault="007D2F3A" w:rsidP="009A4A25">
            <w:pPr>
              <w:pStyle w:val="TableText"/>
            </w:pPr>
          </w:p>
        </w:tc>
        <w:tc>
          <w:tcPr>
            <w:tcW w:w="1440" w:type="dxa"/>
            <w:tcBorders>
              <w:top w:val="nil"/>
              <w:left w:val="nil"/>
              <w:bottom w:val="single" w:sz="8" w:space="0" w:color="auto"/>
              <w:right w:val="single" w:sz="8" w:space="0" w:color="auto"/>
            </w:tcBorders>
            <w:shd w:val="clear" w:color="auto" w:fill="auto"/>
            <w:vAlign w:val="center"/>
            <w:hideMark/>
          </w:tcPr>
          <w:p w:rsidR="007D2F3A" w:rsidRPr="00A05FC2" w:rsidRDefault="007D2F3A" w:rsidP="009A4A25">
            <w:pPr>
              <w:pStyle w:val="TableText"/>
            </w:pPr>
            <w:r w:rsidRPr="00A05FC2">
              <w:t>After 2006</w:t>
            </w:r>
          </w:p>
        </w:tc>
        <w:tc>
          <w:tcPr>
            <w:tcW w:w="1170" w:type="dxa"/>
            <w:tcBorders>
              <w:top w:val="nil"/>
              <w:left w:val="nil"/>
              <w:bottom w:val="single" w:sz="8" w:space="0" w:color="auto"/>
              <w:right w:val="single" w:sz="8" w:space="0" w:color="auto"/>
            </w:tcBorders>
            <w:shd w:val="clear" w:color="auto" w:fill="auto"/>
            <w:vAlign w:val="center"/>
            <w:hideMark/>
          </w:tcPr>
          <w:p w:rsidR="007D2F3A" w:rsidRPr="00A05FC2" w:rsidRDefault="007D2F3A" w:rsidP="009A4A25">
            <w:pPr>
              <w:pStyle w:val="TableText"/>
            </w:pPr>
            <w:r w:rsidRPr="00A05FC2">
              <w:t>7.7</w:t>
            </w:r>
          </w:p>
        </w:tc>
        <w:tc>
          <w:tcPr>
            <w:tcW w:w="1305" w:type="dxa"/>
            <w:tcBorders>
              <w:top w:val="nil"/>
              <w:left w:val="nil"/>
              <w:bottom w:val="single" w:sz="8" w:space="0" w:color="auto"/>
              <w:right w:val="single" w:sz="8" w:space="0" w:color="auto"/>
            </w:tcBorders>
            <w:shd w:val="clear" w:color="auto" w:fill="auto"/>
            <w:vAlign w:val="center"/>
            <w:hideMark/>
          </w:tcPr>
          <w:p w:rsidR="007D2F3A" w:rsidRPr="00A05FC2" w:rsidRDefault="007D2F3A" w:rsidP="009A4A25">
            <w:pPr>
              <w:pStyle w:val="TableText"/>
            </w:pPr>
            <w:r w:rsidRPr="00A05FC2">
              <w:t>1.92</w:t>
            </w:r>
          </w:p>
        </w:tc>
      </w:tr>
      <w:tr w:rsidR="007D2F3A" w:rsidRPr="00A05FC2" w:rsidTr="009A4A25">
        <w:trPr>
          <w:trHeight w:val="270"/>
          <w:jc w:val="center"/>
        </w:trPr>
        <w:tc>
          <w:tcPr>
            <w:tcW w:w="1710" w:type="dxa"/>
            <w:tcBorders>
              <w:top w:val="nil"/>
              <w:left w:val="single" w:sz="8" w:space="0" w:color="auto"/>
              <w:bottom w:val="single" w:sz="8" w:space="0" w:color="auto"/>
              <w:right w:val="single" w:sz="8" w:space="0" w:color="auto"/>
            </w:tcBorders>
            <w:shd w:val="clear" w:color="auto" w:fill="auto"/>
            <w:vAlign w:val="center"/>
            <w:hideMark/>
          </w:tcPr>
          <w:p w:rsidR="007D2F3A" w:rsidRPr="00A05FC2" w:rsidRDefault="007D2F3A" w:rsidP="009A4A25">
            <w:pPr>
              <w:pStyle w:val="TableText"/>
            </w:pPr>
            <w:r w:rsidRPr="00A05FC2">
              <w:t>Resistance</w:t>
            </w:r>
          </w:p>
        </w:tc>
        <w:tc>
          <w:tcPr>
            <w:tcW w:w="1440" w:type="dxa"/>
            <w:tcBorders>
              <w:top w:val="nil"/>
              <w:left w:val="nil"/>
              <w:bottom w:val="single" w:sz="8" w:space="0" w:color="auto"/>
              <w:right w:val="single" w:sz="8" w:space="0" w:color="auto"/>
            </w:tcBorders>
            <w:shd w:val="clear" w:color="auto" w:fill="auto"/>
            <w:vAlign w:val="center"/>
            <w:hideMark/>
          </w:tcPr>
          <w:p w:rsidR="007D2F3A" w:rsidRPr="00A05FC2" w:rsidRDefault="007D2F3A" w:rsidP="009A4A25">
            <w:pPr>
              <w:pStyle w:val="TableText"/>
            </w:pPr>
            <w:r w:rsidRPr="00A05FC2">
              <w:t>N/A</w:t>
            </w:r>
          </w:p>
        </w:tc>
        <w:tc>
          <w:tcPr>
            <w:tcW w:w="1170" w:type="dxa"/>
            <w:tcBorders>
              <w:top w:val="nil"/>
              <w:left w:val="nil"/>
              <w:bottom w:val="single" w:sz="8" w:space="0" w:color="auto"/>
              <w:right w:val="single" w:sz="8" w:space="0" w:color="auto"/>
            </w:tcBorders>
            <w:shd w:val="clear" w:color="auto" w:fill="auto"/>
            <w:vAlign w:val="center"/>
            <w:hideMark/>
          </w:tcPr>
          <w:p w:rsidR="007D2F3A" w:rsidRPr="00A05FC2" w:rsidRDefault="007D2F3A" w:rsidP="009A4A25">
            <w:pPr>
              <w:pStyle w:val="TableText"/>
            </w:pPr>
            <w:r w:rsidRPr="00A05FC2">
              <w:t>N/A</w:t>
            </w:r>
          </w:p>
        </w:tc>
        <w:tc>
          <w:tcPr>
            <w:tcW w:w="1305" w:type="dxa"/>
            <w:tcBorders>
              <w:top w:val="nil"/>
              <w:left w:val="nil"/>
              <w:bottom w:val="single" w:sz="8" w:space="0" w:color="auto"/>
              <w:right w:val="single" w:sz="8" w:space="0" w:color="auto"/>
            </w:tcBorders>
            <w:shd w:val="clear" w:color="auto" w:fill="auto"/>
            <w:vAlign w:val="center"/>
            <w:hideMark/>
          </w:tcPr>
          <w:p w:rsidR="007D2F3A" w:rsidRPr="00A05FC2" w:rsidRDefault="007D2F3A" w:rsidP="009A4A25">
            <w:pPr>
              <w:pStyle w:val="TableText"/>
            </w:pPr>
            <w:r w:rsidRPr="00A05FC2">
              <w:t>1</w:t>
            </w:r>
          </w:p>
        </w:tc>
      </w:tr>
    </w:tbl>
    <w:p w:rsidR="007D2F3A" w:rsidRPr="00A05FC2" w:rsidRDefault="007D2F3A" w:rsidP="00CD626B"/>
    <w:p w:rsidR="007D2F3A" w:rsidRPr="00A05FC2" w:rsidRDefault="007D2F3A" w:rsidP="007D2F3A">
      <w:pPr>
        <w:ind w:left="2160" w:hanging="720"/>
        <w:rPr>
          <w:rFonts w:cstheme="minorHAnsi"/>
          <w:noProof/>
        </w:rPr>
      </w:pPr>
      <w:r w:rsidRPr="00A05FC2">
        <w:rPr>
          <w:rFonts w:cstheme="minorHAnsi"/>
          <w:noProof/>
        </w:rPr>
        <w:t>3412</w:t>
      </w:r>
      <w:r w:rsidRPr="00A05FC2">
        <w:rPr>
          <w:rFonts w:cstheme="minorHAnsi"/>
          <w:noProof/>
        </w:rPr>
        <w:tab/>
      </w:r>
      <w:r w:rsidRPr="00A05FC2">
        <w:rPr>
          <w:rFonts w:cstheme="minorHAnsi"/>
          <w:noProof/>
        </w:rPr>
        <w:tab/>
        <w:t>= Converts Btu to kWh</w:t>
      </w:r>
    </w:p>
    <w:p w:rsidR="007D2F3A" w:rsidRDefault="007D2F3A" w:rsidP="00CD626B">
      <w:r w:rsidRPr="007E08FC">
        <w:rPr>
          <w:noProof/>
        </w:rPr>
        <mc:AlternateContent>
          <mc:Choice Requires="wps">
            <w:drawing>
              <wp:inline distT="0" distB="0" distL="0" distR="0" wp14:anchorId="67D0CBCA" wp14:editId="5026EB42">
                <wp:extent cx="5862918" cy="1968650"/>
                <wp:effectExtent l="0" t="0" r="24130" b="12700"/>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18" cy="1968650"/>
                        </a:xfrm>
                        <a:prstGeom prst="rect">
                          <a:avLst/>
                        </a:prstGeom>
                        <a:solidFill>
                          <a:srgbClr val="FFFFFF"/>
                        </a:solidFill>
                        <a:ln w="9525">
                          <a:solidFill>
                            <a:srgbClr val="000000"/>
                          </a:solidFill>
                          <a:miter lim="800000"/>
                          <a:headEnd/>
                          <a:tailEnd/>
                        </a:ln>
                      </wps:spPr>
                      <wps:txbx>
                        <w:txbxContent>
                          <w:p w:rsidR="00AA3E74" w:rsidRPr="002F2634" w:rsidRDefault="00AA3E74" w:rsidP="007D2F3A">
                            <w:pPr>
                              <w:rPr>
                                <w:rFonts w:cstheme="minorHAnsi"/>
                              </w:rPr>
                            </w:pPr>
                            <w:r w:rsidRPr="002F2634">
                              <w:rPr>
                                <w:rFonts w:cstheme="minorHAnsi"/>
                              </w:rPr>
                              <w:t>For example, a well shielded, 2 story single family home in Chicago with 10.5 SEER central cooling and a heat pump with COP of 2 (1.92 including distribution losses), has pre and post blower door test results of 3,400 and 2,250:</w:t>
                            </w:r>
                          </w:p>
                          <w:p w:rsidR="00AA3E74" w:rsidRPr="002F2634" w:rsidRDefault="00AA3E74" w:rsidP="007D2F3A">
                            <w:pPr>
                              <w:ind w:left="1440" w:hanging="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ΔkWh_cooling + ΔkWh_heating</w:t>
                            </w:r>
                          </w:p>
                          <w:p w:rsidR="00AA3E74" w:rsidRPr="002F2634" w:rsidRDefault="00AA3E74" w:rsidP="007D2F3A">
                            <w:pPr>
                              <w:ind w:left="1440"/>
                              <w:rPr>
                                <w:rFonts w:cstheme="minorHAnsi"/>
                              </w:rPr>
                            </w:pPr>
                            <w:r w:rsidRPr="002F2634">
                              <w:rPr>
                                <w:rFonts w:cstheme="minorHAnsi"/>
                              </w:rPr>
                              <w:t xml:space="preserve">= [((((3,400 – 2,250) / 22.2) * 60 * 24 * 842 * 0.75 * 0.018) / (1000 * 10.5)) * 6.2] + [((3,400 – 2,250) / 17.8)) * 60 * 24 * </w:t>
                            </w:r>
                            <w:r>
                              <w:rPr>
                                <w:rFonts w:cstheme="minorHAnsi"/>
                              </w:rPr>
                              <w:t>6339</w:t>
                            </w:r>
                            <w:r w:rsidRPr="002F2634">
                              <w:rPr>
                                <w:rFonts w:cstheme="minorHAnsi"/>
                              </w:rPr>
                              <w:t xml:space="preserve"> * 0.018 / (1.92 * 3,412)]</w:t>
                            </w:r>
                          </w:p>
                          <w:p w:rsidR="00AA3E74" w:rsidRPr="002F2634" w:rsidRDefault="00AA3E74" w:rsidP="007D2F3A">
                            <w:pPr>
                              <w:ind w:left="1440"/>
                              <w:rPr>
                                <w:rFonts w:cstheme="minorHAnsi"/>
                              </w:rPr>
                            </w:pPr>
                            <w:r w:rsidRPr="002F2634">
                              <w:rPr>
                                <w:rFonts w:cstheme="minorHAnsi"/>
                              </w:rPr>
                              <w:t xml:space="preserve">= 501 + </w:t>
                            </w:r>
                            <w:r>
                              <w:rPr>
                                <w:rFonts w:cstheme="minorHAnsi"/>
                              </w:rPr>
                              <w:t>1620</w:t>
                            </w:r>
                            <w:r w:rsidRPr="002F2634">
                              <w:rPr>
                                <w:rFonts w:cstheme="minorHAnsi"/>
                              </w:rPr>
                              <w:t xml:space="preserve">  </w:t>
                            </w:r>
                          </w:p>
                          <w:p w:rsidR="00AA3E74" w:rsidRPr="002F2634" w:rsidRDefault="00AA3E74" w:rsidP="007D2F3A">
                            <w:pPr>
                              <w:ind w:left="1440"/>
                              <w:rPr>
                                <w:rFonts w:cstheme="minorHAnsi"/>
                              </w:rPr>
                            </w:pPr>
                            <w:r w:rsidRPr="002F2634">
                              <w:rPr>
                                <w:rFonts w:cstheme="minorHAnsi"/>
                              </w:rPr>
                              <w:t xml:space="preserve">= </w:t>
                            </w:r>
                            <w:r>
                              <w:rPr>
                                <w:rFonts w:cstheme="minorHAnsi"/>
                              </w:rPr>
                              <w:t>2,121</w:t>
                            </w:r>
                            <w:r w:rsidRPr="002F2634">
                              <w:rPr>
                                <w:rFonts w:cstheme="minorHAnsi"/>
                              </w:rPr>
                              <w:t xml:space="preserve"> kWh</w:t>
                            </w:r>
                          </w:p>
                          <w:p w:rsidR="00AA3E74" w:rsidRDefault="00AA3E74" w:rsidP="007D2F3A"/>
                        </w:txbxContent>
                      </wps:txbx>
                      <wps:bodyPr rot="0" vert="horz" wrap="square" lIns="91440" tIns="45720" rIns="91440" bIns="45720" anchor="t" anchorCtr="0">
                        <a:noAutofit/>
                      </wps:bodyPr>
                    </wps:wsp>
                  </a:graphicData>
                </a:graphic>
              </wp:inline>
            </w:drawing>
          </mc:Choice>
          <mc:Fallback>
            <w:pict>
              <v:shape id="_x0000_s1164" type="#_x0000_t202" style="width:461.6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">
                <v:textbox>
                  <w:txbxContent>
                    <w:p w:rsidR="00AA3E74" w:rsidRPr="002F2634" w:rsidRDefault="00AA3E74" w:rsidP="007D2F3A">
                      <w:pPr>
                        <w:rPr>
                          <w:rFonts w:cstheme="minorHAnsi"/>
                        </w:rPr>
                      </w:pPr>
                      <w:r w:rsidRPr="002F2634">
                        <w:rPr>
                          <w:rFonts w:cstheme="minorHAnsi"/>
                        </w:rPr>
                        <w:t>For example, a well shielded, 2 story single family home in Chicago with 10.5 SEER central cooling and a heat pump with COP of 2 (1.92 including distribution losses), has pre and post blower door test results of 3,400 and 2,250:</w:t>
                      </w:r>
                    </w:p>
                    <w:p w:rsidR="00AA3E74" w:rsidRPr="002F2634" w:rsidRDefault="00AA3E74" w:rsidP="007D2F3A">
                      <w:pPr>
                        <w:ind w:left="1440" w:hanging="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ΔkWh_cooling + ΔkWh_heating</w:t>
                      </w:r>
                    </w:p>
                    <w:p w:rsidR="00AA3E74" w:rsidRPr="002F2634" w:rsidRDefault="00AA3E74" w:rsidP="007D2F3A">
                      <w:pPr>
                        <w:ind w:left="1440"/>
                        <w:rPr>
                          <w:rFonts w:cstheme="minorHAnsi"/>
                        </w:rPr>
                      </w:pPr>
                      <w:r w:rsidRPr="002F2634">
                        <w:rPr>
                          <w:rFonts w:cstheme="minorHAnsi"/>
                        </w:rPr>
                        <w:t xml:space="preserve">= [((((3,400 – 2,250) / 22.2) * 60 * 24 * 842 * 0.75 * 0.018) / (1000 * 10.5)) * 6.2] + [((3,400 – 2,250) / 17.8)) * 60 * 24 * </w:t>
                      </w:r>
                      <w:r>
                        <w:rPr>
                          <w:rFonts w:cstheme="minorHAnsi"/>
                        </w:rPr>
                        <w:t>6339</w:t>
                      </w:r>
                      <w:r w:rsidRPr="002F2634">
                        <w:rPr>
                          <w:rFonts w:cstheme="minorHAnsi"/>
                        </w:rPr>
                        <w:t xml:space="preserve"> * 0.018 / (1.92 * 3,412)]</w:t>
                      </w:r>
                    </w:p>
                    <w:p w:rsidR="00AA3E74" w:rsidRPr="002F2634" w:rsidRDefault="00AA3E74" w:rsidP="007D2F3A">
                      <w:pPr>
                        <w:ind w:left="1440"/>
                        <w:rPr>
                          <w:rFonts w:cstheme="minorHAnsi"/>
                        </w:rPr>
                      </w:pPr>
                      <w:r w:rsidRPr="002F2634">
                        <w:rPr>
                          <w:rFonts w:cstheme="minorHAnsi"/>
                        </w:rPr>
                        <w:t xml:space="preserve">= 501 + </w:t>
                      </w:r>
                      <w:r>
                        <w:rPr>
                          <w:rFonts w:cstheme="minorHAnsi"/>
                        </w:rPr>
                        <w:t>1620</w:t>
                      </w:r>
                      <w:r w:rsidRPr="002F2634">
                        <w:rPr>
                          <w:rFonts w:cstheme="minorHAnsi"/>
                        </w:rPr>
                        <w:t xml:space="preserve">  </w:t>
                      </w:r>
                    </w:p>
                    <w:p w:rsidR="00AA3E74" w:rsidRPr="002F2634" w:rsidRDefault="00AA3E74" w:rsidP="007D2F3A">
                      <w:pPr>
                        <w:ind w:left="1440"/>
                        <w:rPr>
                          <w:rFonts w:cstheme="minorHAnsi"/>
                        </w:rPr>
                      </w:pPr>
                      <w:r w:rsidRPr="002F2634">
                        <w:rPr>
                          <w:rFonts w:cstheme="minorHAnsi"/>
                        </w:rPr>
                        <w:t xml:space="preserve">= </w:t>
                      </w:r>
                      <w:r>
                        <w:rPr>
                          <w:rFonts w:cstheme="minorHAnsi"/>
                        </w:rPr>
                        <w:t>2,121</w:t>
                      </w:r>
                      <w:r w:rsidRPr="002F2634">
                        <w:rPr>
                          <w:rFonts w:cstheme="minorHAnsi"/>
                        </w:rPr>
                        <w:t xml:space="preserve"> kWh</w:t>
                      </w:r>
                    </w:p>
                    <w:p w:rsidR="00AA3E74" w:rsidRDefault="00AA3E74" w:rsidP="007D2F3A"/>
                  </w:txbxContent>
                </v:textbox>
                <w10:anchorlock/>
              </v:shape>
            </w:pict>
          </mc:Fallback>
        </mc:AlternateContent>
      </w:r>
    </w:p>
    <w:p w:rsidR="007D2F3A" w:rsidRDefault="007D2F3A" w:rsidP="007D2F3A"/>
    <w:p w:rsidR="007D2F3A" w:rsidRDefault="007D2F3A" w:rsidP="007D2F3A">
      <w:pPr>
        <w:ind w:left="720" w:firstLine="720"/>
        <w:rPr>
          <w:rFonts w:cstheme="minorHAnsi"/>
        </w:rPr>
      </w:pPr>
      <w:r w:rsidRPr="000B7BB6">
        <w:rPr>
          <w:rFonts w:cstheme="minorHAnsi"/>
        </w:rPr>
        <w:t>ΔkWh_heating</w:t>
      </w:r>
      <w:r>
        <w:rPr>
          <w:rFonts w:cstheme="minorHAnsi"/>
        </w:rPr>
        <w:tab/>
        <w:t xml:space="preserve">= If gas </w:t>
      </w:r>
      <w:r w:rsidRPr="001831E0">
        <w:rPr>
          <w:rFonts w:cstheme="minorHAnsi"/>
          <w:i/>
        </w:rPr>
        <w:t>furnace</w:t>
      </w:r>
      <w:r>
        <w:rPr>
          <w:rFonts w:cstheme="minorHAnsi"/>
        </w:rPr>
        <w:t xml:space="preserve"> heat, kWh savings for reduction in fan run time</w:t>
      </w:r>
    </w:p>
    <w:p w:rsidR="007D2F3A" w:rsidRDefault="007D2F3A" w:rsidP="007D2F3A">
      <w:pPr>
        <w:widowControl/>
        <w:spacing w:after="0"/>
        <w:jc w:val="left"/>
        <w:rPr>
          <w:rFonts w:cstheme="minorHAnsi"/>
        </w:rPr>
      </w:pPr>
      <w:r>
        <w:rPr>
          <w:rFonts w:cstheme="minorHAnsi"/>
        </w:rPr>
        <w:tab/>
      </w:r>
      <w:r>
        <w:rPr>
          <w:rFonts w:cstheme="minorHAnsi"/>
        </w:rPr>
        <w:tab/>
      </w:r>
      <w:r>
        <w:rPr>
          <w:rFonts w:cstheme="minorHAnsi"/>
        </w:rPr>
        <w:tab/>
      </w:r>
      <w:r>
        <w:rPr>
          <w:rFonts w:cstheme="minorHAnsi"/>
        </w:rPr>
        <w:tab/>
        <w:t xml:space="preserve">= </w:t>
      </w:r>
      <w:r w:rsidRPr="000B7BB6">
        <w:rPr>
          <w:rFonts w:cstheme="minorHAnsi"/>
        </w:rPr>
        <w:t>ΔTherms</w:t>
      </w:r>
      <w:r>
        <w:rPr>
          <w:rFonts w:cstheme="minorHAnsi"/>
        </w:rPr>
        <w:t xml:space="preserve"> * </w:t>
      </w:r>
      <w:r w:rsidRPr="00B41203">
        <w:rPr>
          <w:rFonts w:cstheme="minorHAnsi"/>
          <w:noProof/>
        </w:rPr>
        <w:t>F</w:t>
      </w:r>
      <w:r w:rsidRPr="000B7BB6">
        <w:rPr>
          <w:rFonts w:cstheme="minorHAnsi"/>
          <w:noProof/>
          <w:vertAlign w:val="subscript"/>
        </w:rPr>
        <w:t>e</w:t>
      </w:r>
      <w:r>
        <w:rPr>
          <w:rFonts w:cstheme="minorHAnsi"/>
          <w:noProof/>
          <w:vertAlign w:val="subscript"/>
        </w:rPr>
        <w:t xml:space="preserve"> </w:t>
      </w:r>
      <w:r w:rsidRPr="00CB4C78">
        <w:rPr>
          <w:rFonts w:cstheme="minorHAnsi"/>
        </w:rPr>
        <w:t>* 29.3</w:t>
      </w:r>
    </w:p>
    <w:p w:rsidR="007D2F3A" w:rsidRDefault="007D2F3A" w:rsidP="007D2F3A">
      <w:pPr>
        <w:widowControl/>
        <w:spacing w:after="0"/>
        <w:jc w:val="left"/>
        <w:rPr>
          <w:rFonts w:cstheme="minorHAnsi"/>
        </w:rPr>
      </w:pPr>
    </w:p>
    <w:p w:rsidR="007D2F3A" w:rsidRPr="000B7BB6" w:rsidRDefault="007D2F3A" w:rsidP="007D2F3A">
      <w:pPr>
        <w:ind w:left="2160" w:hanging="720"/>
        <w:rPr>
          <w:rFonts w:cstheme="minorHAnsi"/>
          <w:noProof/>
        </w:rPr>
      </w:pPr>
      <w:r w:rsidRPr="00B41203">
        <w:rPr>
          <w:rFonts w:cstheme="minorHAnsi"/>
          <w:noProof/>
        </w:rPr>
        <w:t>F</w:t>
      </w:r>
      <w:r w:rsidRPr="000B7BB6">
        <w:rPr>
          <w:rFonts w:cstheme="minorHAnsi"/>
          <w:noProof/>
          <w:vertAlign w:val="subscript"/>
        </w:rPr>
        <w:t>e</w:t>
      </w:r>
      <w:r>
        <w:rPr>
          <w:rFonts w:cstheme="minorHAnsi"/>
          <w:noProof/>
          <w:vertAlign w:val="subscript"/>
        </w:rPr>
        <w:tab/>
      </w:r>
      <w:r>
        <w:rPr>
          <w:rFonts w:cstheme="minorHAnsi"/>
          <w:noProof/>
          <w:vertAlign w:val="subscript"/>
        </w:rPr>
        <w:tab/>
      </w:r>
      <w:r w:rsidRPr="000B7BB6">
        <w:rPr>
          <w:rFonts w:cstheme="minorHAnsi"/>
          <w:noProof/>
        </w:rPr>
        <w:t>= Furnace Fan energy consumption as a percentage of annual fuel consumption</w:t>
      </w:r>
    </w:p>
    <w:p w:rsidR="007D2F3A" w:rsidRPr="00B41203" w:rsidRDefault="007D2F3A" w:rsidP="007D2F3A">
      <w:pPr>
        <w:ind w:left="2160" w:hanging="720"/>
        <w:rPr>
          <w:rFonts w:cstheme="minorHAnsi"/>
          <w:noProof/>
        </w:rPr>
      </w:pPr>
      <w:r w:rsidRPr="000B7BB6">
        <w:rPr>
          <w:rFonts w:cstheme="minorHAnsi"/>
          <w:noProof/>
        </w:rPr>
        <w:tab/>
      </w:r>
      <w:r>
        <w:rPr>
          <w:rFonts w:cstheme="minorHAnsi"/>
          <w:noProof/>
        </w:rPr>
        <w:tab/>
      </w:r>
      <w:r w:rsidRPr="000B7BB6">
        <w:rPr>
          <w:rFonts w:cstheme="minorHAnsi"/>
          <w:noProof/>
        </w:rPr>
        <w:t>= 3.14%</w:t>
      </w:r>
      <w:r w:rsidRPr="00CB4C78">
        <w:rPr>
          <w:rStyle w:val="FootnoteReference"/>
          <w:rFonts w:cstheme="minorHAnsi"/>
          <w:noProof/>
        </w:rPr>
        <w:footnoteReference w:id="1214"/>
      </w:r>
    </w:p>
    <w:p w:rsidR="007D2F3A" w:rsidRPr="000B7BB6" w:rsidRDefault="007D2F3A" w:rsidP="007D2F3A">
      <w:pPr>
        <w:ind w:left="2160" w:hanging="720"/>
        <w:rPr>
          <w:rFonts w:cstheme="minorHAnsi"/>
          <w:noProof/>
        </w:rPr>
      </w:pPr>
      <w:r w:rsidRPr="000B7BB6">
        <w:rPr>
          <w:rFonts w:cstheme="minorHAnsi"/>
          <w:noProof/>
        </w:rPr>
        <w:t>29.3</w:t>
      </w:r>
      <w:r w:rsidRPr="000B7BB6">
        <w:rPr>
          <w:rFonts w:cstheme="minorHAnsi"/>
          <w:noProof/>
        </w:rPr>
        <w:tab/>
      </w:r>
      <w:r>
        <w:rPr>
          <w:rFonts w:cstheme="minorHAnsi"/>
          <w:noProof/>
        </w:rPr>
        <w:tab/>
      </w:r>
      <w:r w:rsidRPr="000B7BB6">
        <w:rPr>
          <w:rFonts w:cstheme="minorHAnsi"/>
          <w:noProof/>
        </w:rPr>
        <w:t>= kWh per therm</w:t>
      </w:r>
    </w:p>
    <w:p w:rsidR="007D2F3A" w:rsidRDefault="007D2F3A" w:rsidP="007D2F3A">
      <w:pPr>
        <w:rPr>
          <w:rFonts w:cstheme="minorHAnsi"/>
        </w:rPr>
      </w:pPr>
      <w:r w:rsidRPr="00EF53B2">
        <w:rPr>
          <w:rFonts w:cstheme="minorHAnsi"/>
          <w:noProof/>
        </w:rPr>
        <mc:AlternateContent>
          <mc:Choice Requires="wps">
            <w:drawing>
              <wp:inline distT="0" distB="0" distL="0" distR="0" wp14:anchorId="001C2BE1" wp14:editId="53CC159A">
                <wp:extent cx="5895190" cy="1274323"/>
                <wp:effectExtent l="0" t="0" r="10795" b="21590"/>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190" cy="1274323"/>
                        </a:xfrm>
                        <a:prstGeom prst="rect">
                          <a:avLst/>
                        </a:prstGeom>
                        <a:solidFill>
                          <a:srgbClr val="FFFFFF"/>
                        </a:solidFill>
                        <a:ln w="9525">
                          <a:solidFill>
                            <a:srgbClr val="000000"/>
                          </a:solidFill>
                          <a:miter lim="800000"/>
                          <a:headEnd/>
                          <a:tailEnd/>
                        </a:ln>
                      </wps:spPr>
                      <wps:txbx>
                        <w:txbxContent>
                          <w:p w:rsidR="00AA3E74" w:rsidRPr="002F2634" w:rsidRDefault="00AA3E74" w:rsidP="007D2F3A">
                            <w:pPr>
                              <w:rPr>
                                <w:rFonts w:cstheme="minorHAnsi"/>
                              </w:rPr>
                            </w:pPr>
                            <w:r w:rsidRPr="008B4A59">
                              <w:rPr>
                                <w:rFonts w:cstheme="minorHAnsi"/>
                              </w:rPr>
                              <w:t xml:space="preserve"> </w:t>
                            </w:r>
                            <w:r w:rsidRPr="002F2634">
                              <w:rPr>
                                <w:rFonts w:cstheme="minorHAnsi"/>
                              </w:rPr>
                              <w:t>For example, a well shielded, 2 story single family home in Chicago with a gas furnace with system efficiency of 70%, has pre and post blower door test results of 3,400 and 2,250</w:t>
                            </w:r>
                            <w:r>
                              <w:rPr>
                                <w:rFonts w:cstheme="minorHAnsi"/>
                              </w:rPr>
                              <w:t xml:space="preserve">  (see therm calculation in Natural Gas Savings section</w:t>
                            </w:r>
                            <w:r w:rsidRPr="002F2634">
                              <w:rPr>
                                <w:rFonts w:cstheme="minorHAnsi"/>
                              </w:rPr>
                              <w:t>:</w:t>
                            </w:r>
                          </w:p>
                          <w:p w:rsidR="00AA3E74" w:rsidRPr="002F2634" w:rsidRDefault="00AA3E74" w:rsidP="007D2F3A">
                            <w:pPr>
                              <w:ind w:left="1440" w:hanging="720"/>
                              <w:rPr>
                                <w:rFonts w:cstheme="minorHAnsi"/>
                              </w:rPr>
                            </w:pPr>
                            <w:r w:rsidRPr="002F2634">
                              <w:rPr>
                                <w:rFonts w:cstheme="minorHAnsi"/>
                                <w:noProof/>
                              </w:rPr>
                              <w:t>Δ</w:t>
                            </w:r>
                            <w:r>
                              <w:rPr>
                                <w:rFonts w:cstheme="minorHAnsi"/>
                                <w:noProof/>
                              </w:rPr>
                              <w:t>kWh</w:t>
                            </w:r>
                            <w:r w:rsidRPr="002F2634">
                              <w:rPr>
                                <w:rFonts w:cstheme="minorHAnsi"/>
                              </w:rPr>
                              <w:tab/>
                            </w:r>
                            <w:r>
                              <w:rPr>
                                <w:rFonts w:cstheme="minorHAnsi"/>
                              </w:rPr>
                              <w:tab/>
                            </w:r>
                            <w:r w:rsidRPr="002F2634">
                              <w:rPr>
                                <w:rFonts w:cstheme="minorHAnsi"/>
                              </w:rPr>
                              <w:t xml:space="preserve">= </w:t>
                            </w:r>
                            <w:r>
                              <w:rPr>
                                <w:rFonts w:cstheme="minorHAnsi"/>
                              </w:rPr>
                              <w:t>152 * 0.0314 * 29.3</w:t>
                            </w:r>
                          </w:p>
                          <w:p w:rsidR="00AA3E74" w:rsidRPr="002F2634" w:rsidRDefault="00AA3E74" w:rsidP="007D2F3A">
                            <w:pPr>
                              <w:ind w:left="1440" w:firstLine="720"/>
                              <w:rPr>
                                <w:rFonts w:cstheme="minorHAnsi"/>
                              </w:rPr>
                            </w:pPr>
                            <w:r w:rsidRPr="002F2634">
                              <w:rPr>
                                <w:rFonts w:cstheme="minorHAnsi"/>
                              </w:rPr>
                              <w:t xml:space="preserve">= </w:t>
                            </w:r>
                            <w:r>
                              <w:rPr>
                                <w:rFonts w:cstheme="minorHAnsi"/>
                              </w:rPr>
                              <w:t>140 kWh</w:t>
                            </w:r>
                          </w:p>
                          <w:p w:rsidR="00AA3E74" w:rsidRDefault="00AA3E74" w:rsidP="007D2F3A"/>
                        </w:txbxContent>
                      </wps:txbx>
                      <wps:bodyPr rot="0" vert="horz" wrap="square" lIns="91440" tIns="45720" rIns="91440" bIns="45720" anchor="t" anchorCtr="0">
                        <a:noAutofit/>
                      </wps:bodyPr>
                    </wps:wsp>
                  </a:graphicData>
                </a:graphic>
              </wp:inline>
            </w:drawing>
          </mc:Choice>
          <mc:Fallback>
            <w:pict>
              <v:shape id="_x0000_s1165" type="#_x0000_t202" style="width:464.2pt;height:10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">
                <v:textbox>
                  <w:txbxContent>
                    <w:p w:rsidR="00AA3E74" w:rsidRPr="002F2634" w:rsidRDefault="00AA3E74" w:rsidP="007D2F3A">
                      <w:pPr>
                        <w:rPr>
                          <w:rFonts w:cstheme="minorHAnsi"/>
                        </w:rPr>
                      </w:pPr>
                      <w:r w:rsidRPr="008B4A59">
                        <w:rPr>
                          <w:rFonts w:cstheme="minorHAnsi"/>
                        </w:rPr>
                        <w:t xml:space="preserve"> </w:t>
                      </w:r>
                      <w:r w:rsidRPr="002F2634">
                        <w:rPr>
                          <w:rFonts w:cstheme="minorHAnsi"/>
                        </w:rPr>
                        <w:t>For example, a well shielded, 2 story single family home in Chicago with a gas furnace with system efficiency of 70%, has pre and post blower door test results of 3,400 and 2,250</w:t>
                      </w:r>
                      <w:r>
                        <w:rPr>
                          <w:rFonts w:cstheme="minorHAnsi"/>
                        </w:rPr>
                        <w:t xml:space="preserve">  (see therm calculation in Natural Gas Savings section</w:t>
                      </w:r>
                      <w:r w:rsidRPr="002F2634">
                        <w:rPr>
                          <w:rFonts w:cstheme="minorHAnsi"/>
                        </w:rPr>
                        <w:t>:</w:t>
                      </w:r>
                    </w:p>
                    <w:p w:rsidR="00AA3E74" w:rsidRPr="002F2634" w:rsidRDefault="00AA3E74" w:rsidP="007D2F3A">
                      <w:pPr>
                        <w:ind w:left="1440" w:hanging="720"/>
                        <w:rPr>
                          <w:rFonts w:cstheme="minorHAnsi"/>
                        </w:rPr>
                      </w:pPr>
                      <w:r w:rsidRPr="002F2634">
                        <w:rPr>
                          <w:rFonts w:cstheme="minorHAnsi"/>
                          <w:noProof/>
                        </w:rPr>
                        <w:t>Δ</w:t>
                      </w:r>
                      <w:r>
                        <w:rPr>
                          <w:rFonts w:cstheme="minorHAnsi"/>
                          <w:noProof/>
                        </w:rPr>
                        <w:t>kWh</w:t>
                      </w:r>
                      <w:r w:rsidRPr="002F2634">
                        <w:rPr>
                          <w:rFonts w:cstheme="minorHAnsi"/>
                        </w:rPr>
                        <w:tab/>
                      </w:r>
                      <w:r>
                        <w:rPr>
                          <w:rFonts w:cstheme="minorHAnsi"/>
                        </w:rPr>
                        <w:tab/>
                      </w:r>
                      <w:r w:rsidRPr="002F2634">
                        <w:rPr>
                          <w:rFonts w:cstheme="minorHAnsi"/>
                        </w:rPr>
                        <w:t xml:space="preserve">= </w:t>
                      </w:r>
                      <w:r>
                        <w:rPr>
                          <w:rFonts w:cstheme="minorHAnsi"/>
                        </w:rPr>
                        <w:t>152 * 0.0314 * 29.3</w:t>
                      </w:r>
                    </w:p>
                    <w:p w:rsidR="00AA3E74" w:rsidRPr="002F2634" w:rsidRDefault="00AA3E74" w:rsidP="007D2F3A">
                      <w:pPr>
                        <w:ind w:left="1440" w:firstLine="720"/>
                        <w:rPr>
                          <w:rFonts w:cstheme="minorHAnsi"/>
                        </w:rPr>
                      </w:pPr>
                      <w:r w:rsidRPr="002F2634">
                        <w:rPr>
                          <w:rFonts w:cstheme="minorHAnsi"/>
                        </w:rPr>
                        <w:t xml:space="preserve">= </w:t>
                      </w:r>
                      <w:r>
                        <w:rPr>
                          <w:rFonts w:cstheme="minorHAnsi"/>
                        </w:rPr>
                        <w:t>140 kWh</w:t>
                      </w:r>
                    </w:p>
                    <w:p w:rsidR="00AA3E74" w:rsidRDefault="00AA3E74" w:rsidP="007D2F3A"/>
                  </w:txbxContent>
                </v:textbox>
                <w10:anchorlock/>
              </v:shape>
            </w:pict>
          </mc:Fallback>
        </mc:AlternateContent>
      </w:r>
    </w:p>
    <w:p w:rsidR="007D2F3A" w:rsidRPr="000B7BB6" w:rsidRDefault="007D2F3A" w:rsidP="002C4399">
      <w:pPr>
        <w:pStyle w:val="Heading6"/>
      </w:pPr>
      <w:r w:rsidRPr="000B7BB6">
        <w:t xml:space="preserve">Summer Coincident Peak Demand Savings </w:t>
      </w:r>
    </w:p>
    <w:p w:rsidR="007D2F3A" w:rsidRPr="000B7BB6" w:rsidRDefault="007D2F3A" w:rsidP="007D2F3A">
      <w:pPr>
        <w:ind w:left="1440" w:hanging="720"/>
        <w:rPr>
          <w:rFonts w:cstheme="minorHAnsi"/>
          <w:noProof/>
          <w:szCs w:val="20"/>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(ΔkWh_cooling / FLH_cooling) * CF</w:t>
      </w:r>
    </w:p>
    <w:p w:rsidR="007D2F3A" w:rsidRPr="000B7BB6" w:rsidRDefault="007D2F3A" w:rsidP="007D2F3A">
      <w:pPr>
        <w:ind w:left="1440" w:hanging="720"/>
        <w:rPr>
          <w:rFonts w:cstheme="minorHAnsi"/>
          <w:noProof/>
          <w:lang w:val="nl-NL"/>
        </w:rPr>
      </w:pPr>
      <w:r w:rsidRPr="00B41203">
        <w:rPr>
          <w:rFonts w:cstheme="minorHAnsi"/>
          <w:noProof/>
          <w:lang w:val="nl-NL"/>
        </w:rPr>
        <w:t>Where:</w:t>
      </w:r>
    </w:p>
    <w:p w:rsidR="007D2F3A" w:rsidRPr="000B7BB6" w:rsidRDefault="007D2F3A" w:rsidP="007D2F3A">
      <w:pPr>
        <w:ind w:left="1440"/>
        <w:rPr>
          <w:rFonts w:cstheme="minorHAnsi"/>
          <w:noProof/>
        </w:rPr>
      </w:pPr>
      <w:r w:rsidRPr="000B7BB6">
        <w:rPr>
          <w:rFonts w:cstheme="minorHAnsi"/>
          <w:noProof/>
          <w:lang w:val="nl-NL"/>
        </w:rPr>
        <w:t>FLH_cooling</w:t>
      </w:r>
      <w:r w:rsidRPr="000B7BB6">
        <w:rPr>
          <w:rFonts w:cstheme="minorHAnsi"/>
          <w:noProof/>
        </w:rPr>
        <w:tab/>
        <w:t>= Full load hours of air conditioning</w:t>
      </w:r>
    </w:p>
    <w:p w:rsidR="007D2F3A" w:rsidRPr="000B7BB6" w:rsidRDefault="007D2F3A" w:rsidP="007D2F3A">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Dependent on location</w:t>
      </w:r>
      <w:r w:rsidRPr="000B7BB6">
        <w:rPr>
          <w:rStyle w:val="FootnoteReference"/>
          <w:rFonts w:cstheme="minorHAnsi"/>
          <w:noProof/>
        </w:rPr>
        <w:footnoteReference w:id="1215"/>
      </w:r>
      <w:r w:rsidRPr="00B41203">
        <w:rPr>
          <w:rFonts w:cstheme="minorHAnsi"/>
          <w:noProof/>
        </w:rPr>
        <w:t>:</w:t>
      </w:r>
    </w:p>
    <w:tbl>
      <w:tblPr>
        <w:tblW w:w="3960" w:type="dxa"/>
        <w:jc w:val="center"/>
        <w:tblInd w:w="2988" w:type="dxa"/>
        <w:tblLayout w:type="fixed"/>
        <w:tblLook w:val="04A0" w:firstRow="1" w:lastRow="0" w:firstColumn="1" w:lastColumn="0" w:noHBand="0" w:noVBand="1"/>
      </w:tblPr>
      <w:tblGrid>
        <w:gridCol w:w="1620"/>
        <w:gridCol w:w="1080"/>
        <w:gridCol w:w="1260"/>
      </w:tblGrid>
      <w:tr w:rsidR="007D2F3A" w:rsidRPr="00A05FC2" w:rsidTr="009A4A25">
        <w:trPr>
          <w:trHeight w:val="270"/>
          <w:jc w:val="center"/>
        </w:trPr>
        <w:tc>
          <w:tcPr>
            <w:tcW w:w="1620"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tcPr>
          <w:p w:rsidR="007D2F3A" w:rsidRPr="000B7BB6" w:rsidRDefault="007D2F3A" w:rsidP="009A4A25">
            <w:pPr>
              <w:spacing w:after="0"/>
              <w:jc w:val="center"/>
              <w:rPr>
                <w:rFonts w:cstheme="minorHAnsi"/>
                <w:b/>
                <w:color w:val="FFFFFF" w:themeColor="background1"/>
              </w:rPr>
            </w:pPr>
            <w:r w:rsidRPr="000B7BB6">
              <w:rPr>
                <w:rFonts w:cstheme="minorHAnsi"/>
                <w:b/>
                <w:color w:val="FFFFFF" w:themeColor="background1"/>
              </w:rPr>
              <w:t>Climate Zone</w:t>
            </w:r>
          </w:p>
          <w:p w:rsidR="007D2F3A" w:rsidRPr="000B7BB6" w:rsidRDefault="007D2F3A" w:rsidP="009A4A25">
            <w:pPr>
              <w:spacing w:after="0"/>
              <w:jc w:val="center"/>
              <w:rPr>
                <w:rFonts w:cstheme="minorHAnsi"/>
                <w:b/>
                <w:color w:val="FFFFFF" w:themeColor="background1"/>
              </w:rPr>
            </w:pPr>
            <w:r w:rsidRPr="000B7BB6">
              <w:rPr>
                <w:rFonts w:cstheme="minorHAnsi"/>
                <w:b/>
                <w:color w:val="FFFFFF" w:themeColor="background1"/>
              </w:rPr>
              <w:t>(City based upon)</w:t>
            </w:r>
          </w:p>
        </w:tc>
        <w:tc>
          <w:tcPr>
            <w:tcW w:w="1080" w:type="dxa"/>
            <w:tcBorders>
              <w:top w:val="single" w:sz="8" w:space="0" w:color="auto"/>
              <w:left w:val="nil"/>
              <w:bottom w:val="single" w:sz="8" w:space="0" w:color="auto"/>
              <w:right w:val="single" w:sz="8" w:space="0" w:color="auto"/>
            </w:tcBorders>
            <w:shd w:val="clear" w:color="auto" w:fill="808080" w:themeFill="background1" w:themeFillShade="80"/>
            <w:noWrap/>
            <w:vAlign w:val="center"/>
            <w:hideMark/>
          </w:tcPr>
          <w:p w:rsidR="007D2F3A" w:rsidRPr="000B7BB6" w:rsidRDefault="007D2F3A" w:rsidP="009A4A25">
            <w:pPr>
              <w:spacing w:after="0"/>
              <w:jc w:val="center"/>
              <w:rPr>
                <w:rFonts w:cstheme="minorHAnsi"/>
                <w:b/>
                <w:color w:val="FFFFFF" w:themeColor="background1"/>
              </w:rPr>
            </w:pPr>
            <w:r w:rsidRPr="000B7BB6">
              <w:rPr>
                <w:rFonts w:cstheme="minorHAnsi"/>
                <w:b/>
                <w:color w:val="FFFFFF" w:themeColor="background1"/>
              </w:rPr>
              <w:t>Single Family</w:t>
            </w:r>
          </w:p>
        </w:tc>
        <w:tc>
          <w:tcPr>
            <w:tcW w:w="1260" w:type="dxa"/>
            <w:tcBorders>
              <w:top w:val="single" w:sz="8" w:space="0" w:color="auto"/>
              <w:left w:val="nil"/>
              <w:bottom w:val="single" w:sz="8" w:space="0" w:color="auto"/>
              <w:right w:val="single" w:sz="8" w:space="0" w:color="auto"/>
            </w:tcBorders>
            <w:shd w:val="clear" w:color="auto" w:fill="808080" w:themeFill="background1" w:themeFillShade="80"/>
            <w:vAlign w:val="center"/>
          </w:tcPr>
          <w:p w:rsidR="007D2F3A" w:rsidRPr="000B7BB6" w:rsidRDefault="007D2F3A" w:rsidP="009A4A25">
            <w:pPr>
              <w:spacing w:after="0"/>
              <w:jc w:val="center"/>
              <w:rPr>
                <w:rFonts w:cstheme="minorHAnsi"/>
                <w:b/>
                <w:color w:val="FFFFFF" w:themeColor="background1"/>
              </w:rPr>
            </w:pPr>
            <w:r w:rsidRPr="000B7BB6">
              <w:rPr>
                <w:rFonts w:cstheme="minorHAnsi"/>
                <w:b/>
                <w:color w:val="FFFFFF" w:themeColor="background1"/>
              </w:rPr>
              <w:t>Multifamily</w:t>
            </w:r>
          </w:p>
        </w:tc>
      </w:tr>
      <w:tr w:rsidR="007D2F3A" w:rsidRPr="00A05FC2" w:rsidTr="009A4A25">
        <w:trPr>
          <w:trHeight w:val="187"/>
          <w:jc w:val="center"/>
        </w:trPr>
        <w:tc>
          <w:tcPr>
            <w:tcW w:w="1620" w:type="dxa"/>
            <w:tcBorders>
              <w:top w:val="nil"/>
              <w:left w:val="single" w:sz="8" w:space="0" w:color="auto"/>
              <w:bottom w:val="single" w:sz="8" w:space="0" w:color="auto"/>
              <w:right w:val="single" w:sz="8" w:space="0" w:color="auto"/>
            </w:tcBorders>
            <w:vAlign w:val="center"/>
          </w:tcPr>
          <w:p w:rsidR="007D2F3A" w:rsidRPr="00A05FC2" w:rsidRDefault="007D2F3A" w:rsidP="009A4A25">
            <w:pPr>
              <w:pStyle w:val="TableText"/>
            </w:pPr>
            <w:r w:rsidRPr="00A05FC2">
              <w:t>1 (Rockford)</w:t>
            </w:r>
          </w:p>
        </w:tc>
        <w:tc>
          <w:tcPr>
            <w:tcW w:w="1080" w:type="dxa"/>
            <w:tcBorders>
              <w:top w:val="nil"/>
              <w:left w:val="nil"/>
              <w:bottom w:val="single" w:sz="8" w:space="0" w:color="auto"/>
              <w:right w:val="single" w:sz="8" w:space="0" w:color="auto"/>
            </w:tcBorders>
            <w:shd w:val="clear" w:color="auto" w:fill="auto"/>
            <w:vAlign w:val="center"/>
            <w:hideMark/>
          </w:tcPr>
          <w:p w:rsidR="007D2F3A" w:rsidRPr="00A05FC2" w:rsidRDefault="007D2F3A" w:rsidP="009A4A25">
            <w:pPr>
              <w:pStyle w:val="TableText"/>
            </w:pPr>
            <w:r w:rsidRPr="000B7BB6">
              <w:t>512</w:t>
            </w:r>
          </w:p>
        </w:tc>
        <w:tc>
          <w:tcPr>
            <w:tcW w:w="1260" w:type="dxa"/>
            <w:tcBorders>
              <w:top w:val="nil"/>
              <w:left w:val="nil"/>
              <w:bottom w:val="single" w:sz="8" w:space="0" w:color="auto"/>
              <w:right w:val="single" w:sz="8" w:space="0" w:color="auto"/>
            </w:tcBorders>
            <w:vAlign w:val="center"/>
          </w:tcPr>
          <w:p w:rsidR="007D2F3A" w:rsidRPr="00A05FC2" w:rsidRDefault="007D2F3A" w:rsidP="009A4A25">
            <w:pPr>
              <w:pStyle w:val="TableText"/>
            </w:pPr>
            <w:r w:rsidRPr="000B7BB6">
              <w:t>467</w:t>
            </w:r>
          </w:p>
        </w:tc>
      </w:tr>
      <w:tr w:rsidR="007D2F3A" w:rsidRPr="00A05FC2" w:rsidTr="009A4A25">
        <w:trPr>
          <w:trHeight w:val="187"/>
          <w:jc w:val="center"/>
        </w:trPr>
        <w:tc>
          <w:tcPr>
            <w:tcW w:w="1620" w:type="dxa"/>
            <w:tcBorders>
              <w:top w:val="nil"/>
              <w:left w:val="single" w:sz="8" w:space="0" w:color="auto"/>
              <w:bottom w:val="single" w:sz="8" w:space="0" w:color="auto"/>
              <w:right w:val="single" w:sz="8" w:space="0" w:color="auto"/>
            </w:tcBorders>
            <w:vAlign w:val="center"/>
          </w:tcPr>
          <w:p w:rsidR="007D2F3A" w:rsidRPr="00A05FC2" w:rsidRDefault="007D2F3A" w:rsidP="009A4A25">
            <w:pPr>
              <w:pStyle w:val="TableText"/>
            </w:pPr>
            <w:r w:rsidRPr="00A05FC2">
              <w:t>2 (Chicago)</w:t>
            </w:r>
          </w:p>
        </w:tc>
        <w:tc>
          <w:tcPr>
            <w:tcW w:w="1080" w:type="dxa"/>
            <w:tcBorders>
              <w:top w:val="nil"/>
              <w:left w:val="nil"/>
              <w:bottom w:val="single" w:sz="8" w:space="0" w:color="auto"/>
              <w:right w:val="single" w:sz="8" w:space="0" w:color="auto"/>
            </w:tcBorders>
            <w:shd w:val="clear" w:color="auto" w:fill="auto"/>
            <w:vAlign w:val="center"/>
            <w:hideMark/>
          </w:tcPr>
          <w:p w:rsidR="007D2F3A" w:rsidRPr="00A05FC2" w:rsidRDefault="007D2F3A" w:rsidP="009A4A25">
            <w:pPr>
              <w:pStyle w:val="TableText"/>
            </w:pPr>
            <w:r w:rsidRPr="000B7BB6">
              <w:t>570</w:t>
            </w:r>
          </w:p>
        </w:tc>
        <w:tc>
          <w:tcPr>
            <w:tcW w:w="1260" w:type="dxa"/>
            <w:tcBorders>
              <w:top w:val="nil"/>
              <w:left w:val="nil"/>
              <w:bottom w:val="single" w:sz="8" w:space="0" w:color="auto"/>
              <w:right w:val="single" w:sz="8" w:space="0" w:color="auto"/>
            </w:tcBorders>
            <w:vAlign w:val="center"/>
          </w:tcPr>
          <w:p w:rsidR="007D2F3A" w:rsidRPr="00A05FC2" w:rsidRDefault="007D2F3A" w:rsidP="009A4A25">
            <w:pPr>
              <w:pStyle w:val="TableText"/>
            </w:pPr>
            <w:r w:rsidRPr="000B7BB6">
              <w:t>506</w:t>
            </w:r>
          </w:p>
        </w:tc>
      </w:tr>
      <w:tr w:rsidR="007D2F3A" w:rsidRPr="00A05FC2" w:rsidTr="009A4A25">
        <w:trPr>
          <w:trHeight w:val="187"/>
          <w:jc w:val="center"/>
        </w:trPr>
        <w:tc>
          <w:tcPr>
            <w:tcW w:w="1620" w:type="dxa"/>
            <w:tcBorders>
              <w:top w:val="nil"/>
              <w:left w:val="single" w:sz="8" w:space="0" w:color="auto"/>
              <w:bottom w:val="single" w:sz="8" w:space="0" w:color="auto"/>
              <w:right w:val="single" w:sz="8" w:space="0" w:color="auto"/>
            </w:tcBorders>
            <w:vAlign w:val="center"/>
          </w:tcPr>
          <w:p w:rsidR="007D2F3A" w:rsidRPr="00A05FC2" w:rsidRDefault="007D2F3A" w:rsidP="009A4A25">
            <w:pPr>
              <w:pStyle w:val="TableText"/>
            </w:pPr>
            <w:r w:rsidRPr="00A05FC2">
              <w:t>3 (Springfield)</w:t>
            </w:r>
          </w:p>
        </w:tc>
        <w:tc>
          <w:tcPr>
            <w:tcW w:w="1080" w:type="dxa"/>
            <w:tcBorders>
              <w:top w:val="nil"/>
              <w:left w:val="nil"/>
              <w:bottom w:val="single" w:sz="8" w:space="0" w:color="auto"/>
              <w:right w:val="single" w:sz="8" w:space="0" w:color="auto"/>
            </w:tcBorders>
            <w:shd w:val="clear" w:color="auto" w:fill="auto"/>
            <w:vAlign w:val="center"/>
            <w:hideMark/>
          </w:tcPr>
          <w:p w:rsidR="007D2F3A" w:rsidRPr="00A05FC2" w:rsidRDefault="007D2F3A" w:rsidP="009A4A25">
            <w:pPr>
              <w:pStyle w:val="TableText"/>
            </w:pPr>
            <w:r w:rsidRPr="000B7BB6">
              <w:t>730</w:t>
            </w:r>
          </w:p>
        </w:tc>
        <w:tc>
          <w:tcPr>
            <w:tcW w:w="1260" w:type="dxa"/>
            <w:tcBorders>
              <w:top w:val="nil"/>
              <w:left w:val="nil"/>
              <w:bottom w:val="single" w:sz="8" w:space="0" w:color="auto"/>
              <w:right w:val="single" w:sz="8" w:space="0" w:color="auto"/>
            </w:tcBorders>
            <w:vAlign w:val="center"/>
          </w:tcPr>
          <w:p w:rsidR="007D2F3A" w:rsidRPr="00A05FC2" w:rsidRDefault="007D2F3A" w:rsidP="009A4A25">
            <w:pPr>
              <w:pStyle w:val="TableText"/>
            </w:pPr>
            <w:r w:rsidRPr="000B7BB6">
              <w:t>663</w:t>
            </w:r>
          </w:p>
        </w:tc>
      </w:tr>
      <w:tr w:rsidR="007D2F3A" w:rsidRPr="00A05FC2" w:rsidTr="009A4A25">
        <w:trPr>
          <w:trHeight w:val="115"/>
          <w:jc w:val="center"/>
        </w:trPr>
        <w:tc>
          <w:tcPr>
            <w:tcW w:w="1620" w:type="dxa"/>
            <w:tcBorders>
              <w:top w:val="nil"/>
              <w:left w:val="single" w:sz="8" w:space="0" w:color="auto"/>
              <w:bottom w:val="single" w:sz="8" w:space="0" w:color="auto"/>
              <w:right w:val="single" w:sz="8" w:space="0" w:color="auto"/>
            </w:tcBorders>
            <w:vAlign w:val="center"/>
          </w:tcPr>
          <w:p w:rsidR="007D2F3A" w:rsidRPr="00A05FC2" w:rsidRDefault="007D2F3A" w:rsidP="009A4A25">
            <w:pPr>
              <w:pStyle w:val="TableText"/>
            </w:pPr>
            <w:r w:rsidRPr="00A05FC2">
              <w:t>4 (Belleville)</w:t>
            </w:r>
          </w:p>
        </w:tc>
        <w:tc>
          <w:tcPr>
            <w:tcW w:w="1080" w:type="dxa"/>
            <w:tcBorders>
              <w:top w:val="nil"/>
              <w:left w:val="nil"/>
              <w:bottom w:val="single" w:sz="8" w:space="0" w:color="auto"/>
              <w:right w:val="single" w:sz="8" w:space="0" w:color="auto"/>
            </w:tcBorders>
            <w:shd w:val="clear" w:color="auto" w:fill="auto"/>
            <w:vAlign w:val="center"/>
            <w:hideMark/>
          </w:tcPr>
          <w:p w:rsidR="007D2F3A" w:rsidRPr="00A05FC2" w:rsidRDefault="007D2F3A" w:rsidP="009A4A25">
            <w:pPr>
              <w:pStyle w:val="TableText"/>
            </w:pPr>
            <w:r w:rsidRPr="000B7BB6">
              <w:t>1,035</w:t>
            </w:r>
          </w:p>
        </w:tc>
        <w:tc>
          <w:tcPr>
            <w:tcW w:w="1260" w:type="dxa"/>
            <w:tcBorders>
              <w:top w:val="nil"/>
              <w:left w:val="nil"/>
              <w:bottom w:val="single" w:sz="8" w:space="0" w:color="auto"/>
              <w:right w:val="single" w:sz="8" w:space="0" w:color="auto"/>
            </w:tcBorders>
            <w:vAlign w:val="center"/>
          </w:tcPr>
          <w:p w:rsidR="007D2F3A" w:rsidRPr="00A05FC2" w:rsidRDefault="007D2F3A" w:rsidP="009A4A25">
            <w:pPr>
              <w:pStyle w:val="TableText"/>
            </w:pPr>
            <w:r w:rsidRPr="000B7BB6">
              <w:t>940</w:t>
            </w:r>
          </w:p>
        </w:tc>
      </w:tr>
      <w:tr w:rsidR="007D2F3A" w:rsidRPr="00A05FC2" w:rsidTr="009A4A25">
        <w:trPr>
          <w:trHeight w:val="115"/>
          <w:jc w:val="center"/>
        </w:trPr>
        <w:tc>
          <w:tcPr>
            <w:tcW w:w="1620" w:type="dxa"/>
            <w:tcBorders>
              <w:top w:val="nil"/>
              <w:left w:val="single" w:sz="8" w:space="0" w:color="auto"/>
              <w:bottom w:val="single" w:sz="8" w:space="0" w:color="auto"/>
              <w:right w:val="single" w:sz="8" w:space="0" w:color="auto"/>
            </w:tcBorders>
            <w:vAlign w:val="center"/>
          </w:tcPr>
          <w:p w:rsidR="007D2F3A" w:rsidRPr="00A05FC2" w:rsidRDefault="007D2F3A" w:rsidP="009A4A25">
            <w:pPr>
              <w:pStyle w:val="TableText"/>
            </w:pPr>
            <w:r w:rsidRPr="00A05FC2">
              <w:t>5 (Marion)</w:t>
            </w:r>
          </w:p>
        </w:tc>
        <w:tc>
          <w:tcPr>
            <w:tcW w:w="1080" w:type="dxa"/>
            <w:tcBorders>
              <w:top w:val="nil"/>
              <w:left w:val="nil"/>
              <w:bottom w:val="single" w:sz="8" w:space="0" w:color="auto"/>
              <w:right w:val="single" w:sz="8" w:space="0" w:color="auto"/>
            </w:tcBorders>
            <w:shd w:val="clear" w:color="auto" w:fill="auto"/>
            <w:vAlign w:val="center"/>
            <w:hideMark/>
          </w:tcPr>
          <w:p w:rsidR="007D2F3A" w:rsidRPr="00A05FC2" w:rsidRDefault="007D2F3A" w:rsidP="009A4A25">
            <w:pPr>
              <w:pStyle w:val="TableText"/>
            </w:pPr>
            <w:r w:rsidRPr="000B7BB6">
              <w:t>903</w:t>
            </w:r>
          </w:p>
        </w:tc>
        <w:tc>
          <w:tcPr>
            <w:tcW w:w="1260" w:type="dxa"/>
            <w:tcBorders>
              <w:top w:val="nil"/>
              <w:left w:val="nil"/>
              <w:bottom w:val="single" w:sz="8" w:space="0" w:color="auto"/>
              <w:right w:val="single" w:sz="8" w:space="0" w:color="auto"/>
            </w:tcBorders>
            <w:vAlign w:val="center"/>
          </w:tcPr>
          <w:p w:rsidR="007D2F3A" w:rsidRPr="00A05FC2" w:rsidRDefault="007D2F3A" w:rsidP="009A4A25">
            <w:pPr>
              <w:pStyle w:val="TableText"/>
            </w:pPr>
            <w:r w:rsidRPr="000B7BB6">
              <w:t>820</w:t>
            </w:r>
          </w:p>
        </w:tc>
      </w:tr>
    </w:tbl>
    <w:p w:rsidR="007D2F3A" w:rsidRPr="00B41203" w:rsidRDefault="007D2F3A" w:rsidP="007D2F3A">
      <w:pPr>
        <w:ind w:left="1440" w:hanging="720"/>
        <w:rPr>
          <w:rFonts w:cstheme="minorHAnsi"/>
          <w:noProof/>
        </w:rPr>
      </w:pPr>
    </w:p>
    <w:p w:rsidR="007D2F3A" w:rsidRPr="000B7BB6" w:rsidRDefault="007D2F3A" w:rsidP="007D2F3A">
      <w:pPr>
        <w:ind w:left="2880" w:hanging="144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rsidR="007D2F3A" w:rsidRPr="00B41203" w:rsidRDefault="007D2F3A" w:rsidP="007D2F3A">
      <w:pPr>
        <w:ind w:left="1440" w:firstLine="720"/>
        <w:rPr>
          <w:rFonts w:cstheme="minorHAnsi"/>
        </w:rPr>
      </w:pPr>
      <w:r w:rsidRPr="000B7BB6">
        <w:rPr>
          <w:rFonts w:cstheme="minorHAnsi"/>
        </w:rPr>
        <w:tab/>
        <w:t xml:space="preserve">= </w:t>
      </w:r>
      <w:r>
        <w:rPr>
          <w:rFonts w:cstheme="minorHAnsi"/>
        </w:rPr>
        <w:t>68</w:t>
      </w:r>
      <w:r w:rsidRPr="000B7BB6">
        <w:rPr>
          <w:rFonts w:cstheme="minorHAnsi"/>
        </w:rPr>
        <w:t>%</w:t>
      </w:r>
      <w:r w:rsidRPr="000B7BB6">
        <w:rPr>
          <w:rStyle w:val="FootnoteReference"/>
          <w:rFonts w:cstheme="minorHAnsi"/>
        </w:rPr>
        <w:footnoteReference w:id="1216"/>
      </w:r>
    </w:p>
    <w:p w:rsidR="007D2F3A" w:rsidRPr="000B7BB6" w:rsidRDefault="007D2F3A" w:rsidP="0009467B">
      <w:pPr>
        <w:ind w:left="288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w:t>
      </w:r>
      <w:r>
        <w:rPr>
          <w:rFonts w:cstheme="minorHAnsi"/>
        </w:rPr>
        <w:t>Heat Pumps</w:t>
      </w:r>
      <w:r w:rsidRPr="000B7BB6">
        <w:rPr>
          <w:rFonts w:cstheme="minorHAnsi"/>
        </w:rPr>
        <w:t xml:space="preserve"> (during system peak hour)</w:t>
      </w:r>
    </w:p>
    <w:p w:rsidR="007D2F3A" w:rsidRPr="00B41203" w:rsidRDefault="007D2F3A" w:rsidP="007D2F3A">
      <w:pPr>
        <w:ind w:left="720" w:firstLine="720"/>
        <w:rPr>
          <w:rFonts w:cstheme="minorHAnsi"/>
        </w:rPr>
      </w:pPr>
      <w:r w:rsidRPr="000B7BB6">
        <w:rPr>
          <w:rFonts w:cstheme="minorHAnsi"/>
        </w:rPr>
        <w:tab/>
        <w:t xml:space="preserve">= </w:t>
      </w:r>
      <w:r>
        <w:rPr>
          <w:rFonts w:cstheme="minorHAnsi"/>
        </w:rPr>
        <w:t>72%</w:t>
      </w:r>
      <w:r w:rsidRPr="000B7BB6">
        <w:rPr>
          <w:rFonts w:cstheme="minorHAnsi"/>
        </w:rPr>
        <w:t>%</w:t>
      </w:r>
      <w:r w:rsidRPr="000B7BB6">
        <w:rPr>
          <w:rStyle w:val="FootnoteReference"/>
          <w:rFonts w:eastAsiaTheme="minorEastAsia"/>
        </w:rPr>
        <w:footnoteReference w:id="1217"/>
      </w:r>
    </w:p>
    <w:p w:rsidR="007D2F3A" w:rsidRPr="000B7BB6" w:rsidRDefault="007D2F3A" w:rsidP="007D2F3A">
      <w:pPr>
        <w:ind w:left="2880" w:hanging="1440"/>
        <w:rPr>
          <w:rFonts w:cstheme="minorHAnsi"/>
        </w:rPr>
      </w:pPr>
      <w:r w:rsidRPr="000B7BB6">
        <w:rPr>
          <w:rFonts w:cstheme="minorHAnsi"/>
        </w:rPr>
        <w:t>CF</w:t>
      </w:r>
      <w:r w:rsidRPr="000B7BB6">
        <w:rPr>
          <w:rFonts w:cstheme="minorHAnsi"/>
          <w:vertAlign w:val="subscript"/>
        </w:rPr>
        <w:t>PJM</w:t>
      </w:r>
      <w:r>
        <w:rPr>
          <w:rFonts w:cstheme="minorHAnsi"/>
        </w:rPr>
        <w:tab/>
      </w:r>
      <w:r w:rsidRPr="000B7BB6">
        <w:rPr>
          <w:rFonts w:cstheme="minorHAnsi"/>
        </w:rPr>
        <w:t>= PJM Summer Peak Coincidence Factor for Central A/C (average during peak period)</w:t>
      </w:r>
    </w:p>
    <w:p w:rsidR="007D2F3A" w:rsidRPr="00B41203" w:rsidRDefault="007D2F3A" w:rsidP="007D2F3A">
      <w:pPr>
        <w:ind w:left="2160" w:firstLine="720"/>
        <w:rPr>
          <w:rFonts w:cstheme="minorHAnsi"/>
        </w:rPr>
      </w:pPr>
      <w:r w:rsidRPr="000B7BB6">
        <w:rPr>
          <w:rFonts w:cstheme="minorHAnsi"/>
        </w:rPr>
        <w:t>= 46.6%</w:t>
      </w:r>
      <w:r w:rsidRPr="000B7BB6">
        <w:rPr>
          <w:rStyle w:val="FootnoteReference"/>
          <w:rFonts w:cstheme="minorHAnsi"/>
        </w:rPr>
        <w:footnoteReference w:id="1218"/>
      </w:r>
    </w:p>
    <w:p w:rsidR="007D2F3A" w:rsidRPr="000B7BB6" w:rsidRDefault="007D2F3A" w:rsidP="007D2F3A">
      <w:pPr>
        <w:rPr>
          <w:rFonts w:cstheme="minorHAnsi"/>
        </w:rPr>
      </w:pPr>
      <w:r w:rsidRPr="000B7BB6">
        <w:rPr>
          <w:rFonts w:cstheme="minorHAnsi"/>
          <w:noProof/>
        </w:rPr>
        <w:tab/>
      </w:r>
      <w:r w:rsidRPr="000B7BB6">
        <w:rPr>
          <w:rFonts w:cstheme="minorHAnsi"/>
          <w:noProof/>
        </w:rPr>
        <w:tab/>
      </w:r>
      <w:r w:rsidRPr="000B7BB6">
        <w:rPr>
          <w:rFonts w:cstheme="minorHAnsi"/>
        </w:rPr>
        <w:t>Other factors as defined above</w:t>
      </w:r>
    </w:p>
    <w:p w:rsidR="007D2F3A" w:rsidRDefault="007D2F3A" w:rsidP="007D2F3A">
      <w:pPr>
        <w:rPr>
          <w:rFonts w:cstheme="minorHAnsi"/>
        </w:rPr>
      </w:pPr>
      <w:r w:rsidRPr="00B41203">
        <w:rPr>
          <w:rFonts w:cstheme="minorHAnsi"/>
          <w:noProof/>
        </w:rPr>
        <mc:AlternateContent>
          <mc:Choice Requires="wps">
            <w:drawing>
              <wp:inline distT="0" distB="0" distL="0" distR="0" wp14:anchorId="478C07C5" wp14:editId="6212EAB4">
                <wp:extent cx="5905948" cy="1699708"/>
                <wp:effectExtent l="0" t="0" r="19050" b="15240"/>
                <wp:docPr id="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948" cy="1699708"/>
                        </a:xfrm>
                        <a:prstGeom prst="rect">
                          <a:avLst/>
                        </a:prstGeom>
                        <a:solidFill>
                          <a:srgbClr val="FFFFFF"/>
                        </a:solidFill>
                        <a:ln w="9525">
                          <a:solidFill>
                            <a:srgbClr val="000000"/>
                          </a:solidFill>
                          <a:miter lim="800000"/>
                          <a:headEnd/>
                          <a:tailEnd/>
                        </a:ln>
                      </wps:spPr>
                      <wps:txbx>
                        <w:txbxContent>
                          <w:p w:rsidR="00AA3E74" w:rsidRPr="002F2634" w:rsidRDefault="00AA3E74" w:rsidP="007D2F3A">
                            <w:pPr>
                              <w:rPr>
                                <w:rFonts w:cstheme="minorHAnsi"/>
                              </w:rPr>
                            </w:pPr>
                            <w:r w:rsidRPr="002F2634">
                              <w:rPr>
                                <w:rFonts w:cstheme="minorHAnsi"/>
                              </w:rPr>
                              <w:t>For example, a well shielded, 2 story single family home in Chicago with 10.5 SEER central cooling and a heat pump with COP of 2.0, has pre and post blower door test results of 3,400 and 2,250:</w:t>
                            </w:r>
                          </w:p>
                          <w:p w:rsidR="00AA3E74" w:rsidRPr="002F2634" w:rsidRDefault="00AA3E74" w:rsidP="007D2F3A">
                            <w:pPr>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501 / 570 * 0.</w:t>
                            </w:r>
                            <w:r>
                              <w:rPr>
                                <w:rFonts w:cstheme="minorHAnsi"/>
                              </w:rPr>
                              <w:t>68</w:t>
                            </w:r>
                          </w:p>
                          <w:p w:rsidR="00AA3E74" w:rsidRPr="002F2634" w:rsidRDefault="00AA3E74" w:rsidP="007D2F3A">
                            <w:pPr>
                              <w:ind w:left="1440"/>
                              <w:rPr>
                                <w:rFonts w:cstheme="minorHAnsi"/>
                              </w:rPr>
                            </w:pPr>
                            <w:r w:rsidRPr="002F2634">
                              <w:rPr>
                                <w:rFonts w:cstheme="minorHAnsi"/>
                              </w:rPr>
                              <w:t>= 0.</w:t>
                            </w:r>
                            <w:r>
                              <w:rPr>
                                <w:rFonts w:cstheme="minorHAnsi"/>
                              </w:rPr>
                              <w:t xml:space="preserve">60 </w:t>
                            </w:r>
                            <w:r w:rsidRPr="002F2634">
                              <w:rPr>
                                <w:rFonts w:cstheme="minorHAnsi"/>
                              </w:rPr>
                              <w:t>kW</w:t>
                            </w:r>
                          </w:p>
                          <w:p w:rsidR="00AA3E74" w:rsidRPr="002F2634" w:rsidRDefault="00AA3E74" w:rsidP="007D2F3A">
                            <w:pPr>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501 / 570 * 0.466</w:t>
                            </w:r>
                          </w:p>
                          <w:p w:rsidR="00AA3E74" w:rsidRPr="002F2634" w:rsidRDefault="00AA3E74" w:rsidP="007D2F3A">
                            <w:pPr>
                              <w:ind w:left="1440"/>
                              <w:rPr>
                                <w:rFonts w:cstheme="minorHAnsi"/>
                              </w:rPr>
                            </w:pPr>
                            <w:r w:rsidRPr="002F2634">
                              <w:rPr>
                                <w:rFonts w:cstheme="minorHAnsi"/>
                              </w:rPr>
                              <w:t>= 0.410 kW</w:t>
                            </w:r>
                            <w:r w:rsidRPr="002F2634">
                              <w:rPr>
                                <w:rFonts w:cstheme="minorHAnsi"/>
                              </w:rPr>
                              <w:tab/>
                            </w:r>
                          </w:p>
                          <w:p w:rsidR="00AA3E74" w:rsidRDefault="00AA3E74" w:rsidP="007D2F3A"/>
                        </w:txbxContent>
                      </wps:txbx>
                      <wps:bodyPr rot="0" vert="horz" wrap="square" lIns="91440" tIns="45720" rIns="91440" bIns="45720" anchor="t" anchorCtr="0">
                        <a:noAutofit/>
                      </wps:bodyPr>
                    </wps:wsp>
                  </a:graphicData>
                </a:graphic>
              </wp:inline>
            </w:drawing>
          </mc:Choice>
          <mc:Fallback>
            <w:pict>
              <v:shape id="_x0000_s1166" type="#_x0000_t202" style="width:465.05pt;height:13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">
                <v:textbox>
                  <w:txbxContent>
                    <w:p w:rsidR="00AA3E74" w:rsidRPr="002F2634" w:rsidRDefault="00AA3E74" w:rsidP="007D2F3A">
                      <w:pPr>
                        <w:rPr>
                          <w:rFonts w:cstheme="minorHAnsi"/>
                        </w:rPr>
                      </w:pPr>
                      <w:r w:rsidRPr="002F2634">
                        <w:rPr>
                          <w:rFonts w:cstheme="minorHAnsi"/>
                        </w:rPr>
                        <w:t xml:space="preserve">For example, a well shielded, 2 story single family </w:t>
                      </w:r>
                      <w:proofErr w:type="gramStart"/>
                      <w:r w:rsidRPr="002F2634">
                        <w:rPr>
                          <w:rFonts w:cstheme="minorHAnsi"/>
                        </w:rPr>
                        <w:t>home</w:t>
                      </w:r>
                      <w:proofErr w:type="gramEnd"/>
                      <w:r w:rsidRPr="002F2634">
                        <w:rPr>
                          <w:rFonts w:cstheme="minorHAnsi"/>
                        </w:rPr>
                        <w:t xml:space="preserve"> in Chicago with 10.5 SEER central cooling and a heat pump with COP of 2.0, has pre and post blower door test results of 3,400 and 2,250:</w:t>
                      </w:r>
                    </w:p>
                    <w:p w:rsidR="00AA3E74" w:rsidRPr="002F2634" w:rsidRDefault="00AA3E74" w:rsidP="007D2F3A">
                      <w:pPr>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501 / 570 * 0.</w:t>
                      </w:r>
                      <w:r>
                        <w:rPr>
                          <w:rFonts w:cstheme="minorHAnsi"/>
                        </w:rPr>
                        <w:t>68</w:t>
                      </w:r>
                    </w:p>
                    <w:p w:rsidR="00AA3E74" w:rsidRPr="002F2634" w:rsidRDefault="00AA3E74" w:rsidP="007D2F3A">
                      <w:pPr>
                        <w:ind w:left="1440"/>
                        <w:rPr>
                          <w:rFonts w:cstheme="minorHAnsi"/>
                        </w:rPr>
                      </w:pPr>
                      <w:r w:rsidRPr="002F2634">
                        <w:rPr>
                          <w:rFonts w:cstheme="minorHAnsi"/>
                        </w:rPr>
                        <w:t>= 0.</w:t>
                      </w:r>
                      <w:r>
                        <w:rPr>
                          <w:rFonts w:cstheme="minorHAnsi"/>
                        </w:rPr>
                        <w:t xml:space="preserve">60 </w:t>
                      </w:r>
                      <w:r w:rsidRPr="002F2634">
                        <w:rPr>
                          <w:rFonts w:cstheme="minorHAnsi"/>
                        </w:rPr>
                        <w:t>kW</w:t>
                      </w:r>
                    </w:p>
                    <w:p w:rsidR="00AA3E74" w:rsidRPr="002F2634" w:rsidRDefault="00AA3E74" w:rsidP="007D2F3A">
                      <w:pPr>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501 / 570 * 0.466</w:t>
                      </w:r>
                    </w:p>
                    <w:p w:rsidR="00AA3E74" w:rsidRPr="002F2634" w:rsidRDefault="00AA3E74" w:rsidP="007D2F3A">
                      <w:pPr>
                        <w:ind w:left="1440"/>
                        <w:rPr>
                          <w:rFonts w:cstheme="minorHAnsi"/>
                        </w:rPr>
                      </w:pPr>
                      <w:r w:rsidRPr="002F2634">
                        <w:rPr>
                          <w:rFonts w:cstheme="minorHAnsi"/>
                        </w:rPr>
                        <w:t>= 0.410 kW</w:t>
                      </w:r>
                      <w:r w:rsidRPr="002F2634">
                        <w:rPr>
                          <w:rFonts w:cstheme="minorHAnsi"/>
                        </w:rPr>
                        <w:tab/>
                      </w:r>
                    </w:p>
                    <w:p w:rsidR="00AA3E74" w:rsidRDefault="00AA3E74" w:rsidP="007D2F3A"/>
                  </w:txbxContent>
                </v:textbox>
                <w10:anchorlock/>
              </v:shape>
            </w:pict>
          </mc:Fallback>
        </mc:AlternateContent>
      </w:r>
    </w:p>
    <w:p w:rsidR="007D2F3A" w:rsidRPr="000B7BB6" w:rsidRDefault="007D2F3A" w:rsidP="002C4399">
      <w:pPr>
        <w:pStyle w:val="Heading6"/>
      </w:pPr>
      <w:r>
        <w:t>Natural Gas</w:t>
      </w:r>
      <w:r w:rsidRPr="000B7BB6">
        <w:t xml:space="preserve"> Savings </w:t>
      </w:r>
    </w:p>
    <w:p w:rsidR="007D2F3A" w:rsidRPr="000B7BB6" w:rsidRDefault="007D2F3A" w:rsidP="007D2F3A">
      <w:pPr>
        <w:rPr>
          <w:rFonts w:cstheme="minorHAnsi"/>
        </w:rPr>
      </w:pPr>
      <w:r w:rsidRPr="000B7BB6">
        <w:rPr>
          <w:rFonts w:cstheme="minorHAnsi"/>
        </w:rPr>
        <w:t xml:space="preserve">If </w:t>
      </w:r>
      <w:r>
        <w:rPr>
          <w:rFonts w:cstheme="minorHAnsi"/>
        </w:rPr>
        <w:t>Natural Gas</w:t>
      </w:r>
      <w:r w:rsidRPr="000B7BB6">
        <w:rPr>
          <w:rFonts w:cstheme="minorHAnsi"/>
        </w:rPr>
        <w:t xml:space="preserve"> heating:</w:t>
      </w:r>
    </w:p>
    <w:p w:rsidR="007D2F3A" w:rsidRPr="000B7BB6" w:rsidRDefault="007D2F3A" w:rsidP="007D2F3A">
      <w:pPr>
        <w:ind w:left="1440" w:hanging="720"/>
        <w:rPr>
          <w:rFonts w:cstheme="minorHAnsi"/>
        </w:rPr>
      </w:pPr>
      <w:r w:rsidRPr="000B7BB6">
        <w:rPr>
          <w:rFonts w:cstheme="minorHAnsi"/>
        </w:rPr>
        <w:t>ΔTherms = (((CFM50_existing - CFM50_new)/N_heat) * 60 * 24 * HDD * 0.018) / (ηHeat * 100,000)</w:t>
      </w:r>
    </w:p>
    <w:p w:rsidR="007D2F3A" w:rsidRPr="000B7BB6" w:rsidRDefault="007D2F3A" w:rsidP="007D2F3A">
      <w:pPr>
        <w:ind w:left="1440" w:hanging="720"/>
        <w:rPr>
          <w:rFonts w:cstheme="minorHAnsi"/>
          <w:noProof/>
          <w:lang w:val="nl-NL"/>
        </w:rPr>
      </w:pPr>
      <w:r w:rsidRPr="000B7BB6">
        <w:rPr>
          <w:rFonts w:cstheme="minorHAnsi"/>
          <w:noProof/>
          <w:lang w:val="nl-NL"/>
        </w:rPr>
        <w:t>Where:</w:t>
      </w:r>
    </w:p>
    <w:p w:rsidR="007D2F3A" w:rsidRPr="000B7BB6" w:rsidRDefault="007D2F3A" w:rsidP="007D2F3A">
      <w:pPr>
        <w:ind w:left="720" w:firstLine="720"/>
        <w:rPr>
          <w:rFonts w:cstheme="minorHAnsi"/>
        </w:rPr>
      </w:pPr>
      <w:r w:rsidRPr="000B7BB6">
        <w:rPr>
          <w:rFonts w:cstheme="minorHAnsi"/>
        </w:rPr>
        <w:t>N_heat</w:t>
      </w:r>
      <w:r w:rsidRPr="000B7BB6">
        <w:rPr>
          <w:rFonts w:cstheme="minorHAnsi"/>
        </w:rPr>
        <w:tab/>
      </w:r>
      <w:r w:rsidRPr="000B7BB6">
        <w:rPr>
          <w:rFonts w:cstheme="minorHAnsi"/>
        </w:rPr>
        <w:tab/>
        <w:t>= Conversion factor from leakage at 50 Pascal to leakage at natural conditions</w:t>
      </w:r>
    </w:p>
    <w:p w:rsidR="007D2F3A" w:rsidRPr="000B7BB6" w:rsidRDefault="007D2F3A" w:rsidP="007D2F3A">
      <w:pPr>
        <w:ind w:left="720" w:hanging="720"/>
        <w:rPr>
          <w:rFonts w:cstheme="minorHAnsi"/>
        </w:rPr>
      </w:pPr>
      <w:r w:rsidRPr="000B7BB6">
        <w:rPr>
          <w:rFonts w:cstheme="minorHAnsi"/>
        </w:rPr>
        <w:tab/>
      </w:r>
      <w:r w:rsidRPr="000B7BB6">
        <w:rPr>
          <w:rFonts w:cstheme="minorHAnsi"/>
        </w:rPr>
        <w:tab/>
      </w:r>
      <w:r w:rsidRPr="000B7BB6">
        <w:rPr>
          <w:rFonts w:cstheme="minorHAnsi"/>
        </w:rPr>
        <w:tab/>
      </w:r>
      <w:r w:rsidRPr="000B7BB6">
        <w:rPr>
          <w:rFonts w:cstheme="minorHAnsi"/>
        </w:rPr>
        <w:tab/>
        <w:t>= Based on climate zone, building height and exposure level</w:t>
      </w:r>
      <w:r w:rsidRPr="000B7BB6">
        <w:rPr>
          <w:rStyle w:val="FootnoteReference"/>
          <w:rFonts w:cstheme="minorHAnsi"/>
        </w:rPr>
        <w:footnoteReference w:id="1219"/>
      </w:r>
      <w:r w:rsidRPr="00B41203">
        <w:rPr>
          <w:rFonts w:cstheme="minorHAnsi"/>
        </w:rPr>
        <w:t>:</w:t>
      </w:r>
    </w:p>
    <w:tbl>
      <w:tblPr>
        <w:tblW w:w="6798" w:type="dxa"/>
        <w:jc w:val="center"/>
        <w:tblInd w:w="1998" w:type="dxa"/>
        <w:tblLook w:val="04A0" w:firstRow="1" w:lastRow="0" w:firstColumn="1" w:lastColumn="0" w:noHBand="0" w:noVBand="1"/>
      </w:tblPr>
      <w:tblGrid>
        <w:gridCol w:w="1180"/>
        <w:gridCol w:w="1790"/>
        <w:gridCol w:w="957"/>
        <w:gridCol w:w="957"/>
        <w:gridCol w:w="957"/>
        <w:gridCol w:w="957"/>
      </w:tblGrid>
      <w:tr w:rsidR="007D2F3A" w:rsidRPr="00A05FC2" w:rsidTr="009A4A25">
        <w:trPr>
          <w:trHeight w:val="255"/>
          <w:jc w:val="center"/>
        </w:trPr>
        <w:tc>
          <w:tcPr>
            <w:tcW w:w="1180" w:type="dxa"/>
            <w:tcBorders>
              <w:top w:val="nil"/>
              <w:left w:val="nil"/>
              <w:bottom w:val="nil"/>
              <w:right w:val="nil"/>
            </w:tcBorders>
            <w:shd w:val="clear" w:color="auto" w:fill="auto"/>
            <w:noWrap/>
            <w:vAlign w:val="bottom"/>
            <w:hideMark/>
          </w:tcPr>
          <w:p w:rsidR="007D2F3A" w:rsidRPr="00A05FC2" w:rsidRDefault="007D2F3A" w:rsidP="009A4A25">
            <w:pPr>
              <w:pStyle w:val="TableText"/>
            </w:pPr>
          </w:p>
        </w:tc>
        <w:tc>
          <w:tcPr>
            <w:tcW w:w="179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rsidR="007D2F3A" w:rsidRPr="000B7BB6" w:rsidRDefault="007D2F3A" w:rsidP="009A4A25">
            <w:pPr>
              <w:spacing w:after="0"/>
              <w:jc w:val="center"/>
              <w:rPr>
                <w:rFonts w:cstheme="minorHAnsi"/>
                <w:b/>
                <w:color w:val="FFFFFF" w:themeColor="background1"/>
              </w:rPr>
            </w:pPr>
            <w:r w:rsidRPr="000B7BB6">
              <w:rPr>
                <w:rFonts w:cstheme="minorHAnsi"/>
                <w:b/>
                <w:color w:val="FFFFFF" w:themeColor="background1"/>
              </w:rPr>
              <w:t># Stories:</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rsidR="007D2F3A" w:rsidRPr="000B7BB6" w:rsidRDefault="007D2F3A" w:rsidP="009A4A25">
            <w:pPr>
              <w:spacing w:after="0"/>
              <w:jc w:val="center"/>
              <w:rPr>
                <w:rFonts w:cstheme="minorHAnsi"/>
                <w:b/>
                <w:color w:val="FFFFFF" w:themeColor="background1"/>
              </w:rPr>
            </w:pPr>
            <w:r w:rsidRPr="000B7BB6">
              <w:rPr>
                <w:rFonts w:cstheme="minorHAnsi"/>
                <w:b/>
                <w:color w:val="FFFFFF" w:themeColor="background1"/>
              </w:rPr>
              <w:t>1</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rsidR="007D2F3A" w:rsidRPr="000B7BB6" w:rsidRDefault="007D2F3A" w:rsidP="009A4A25">
            <w:pPr>
              <w:spacing w:after="0"/>
              <w:jc w:val="center"/>
              <w:rPr>
                <w:rFonts w:cstheme="minorHAnsi"/>
                <w:b/>
                <w:color w:val="FFFFFF" w:themeColor="background1"/>
              </w:rPr>
            </w:pPr>
            <w:r w:rsidRPr="000B7BB6">
              <w:rPr>
                <w:rFonts w:cstheme="minorHAnsi"/>
                <w:b/>
                <w:color w:val="FFFFFF" w:themeColor="background1"/>
              </w:rPr>
              <w:t>1.5</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rsidR="007D2F3A" w:rsidRPr="000B7BB6" w:rsidRDefault="007D2F3A" w:rsidP="009A4A25">
            <w:pPr>
              <w:spacing w:after="0"/>
              <w:jc w:val="center"/>
              <w:rPr>
                <w:rFonts w:cstheme="minorHAnsi"/>
                <w:b/>
                <w:color w:val="FFFFFF" w:themeColor="background1"/>
              </w:rPr>
            </w:pPr>
            <w:r w:rsidRPr="000B7BB6">
              <w:rPr>
                <w:rFonts w:cstheme="minorHAnsi"/>
                <w:b/>
                <w:color w:val="FFFFFF" w:themeColor="background1"/>
              </w:rPr>
              <w:t>2</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rsidR="007D2F3A" w:rsidRPr="000B7BB6" w:rsidRDefault="007D2F3A" w:rsidP="009A4A25">
            <w:pPr>
              <w:spacing w:after="0"/>
              <w:jc w:val="center"/>
              <w:rPr>
                <w:rFonts w:cstheme="minorHAnsi"/>
                <w:b/>
                <w:color w:val="FFFFFF" w:themeColor="background1"/>
              </w:rPr>
            </w:pPr>
            <w:r w:rsidRPr="000B7BB6">
              <w:rPr>
                <w:rFonts w:cstheme="minorHAnsi"/>
                <w:b/>
                <w:color w:val="FFFFFF" w:themeColor="background1"/>
              </w:rPr>
              <w:t>3</w:t>
            </w:r>
          </w:p>
        </w:tc>
      </w:tr>
      <w:tr w:rsidR="007D2F3A" w:rsidRPr="00A05FC2" w:rsidTr="009A4A25">
        <w:trPr>
          <w:trHeight w:val="255"/>
          <w:jc w:val="center"/>
        </w:trPr>
        <w:tc>
          <w:tcPr>
            <w:tcW w:w="11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F3A" w:rsidRPr="00A05FC2" w:rsidRDefault="007D2F3A" w:rsidP="009A4A25">
            <w:pPr>
              <w:pStyle w:val="TableText"/>
            </w:pPr>
            <w:r w:rsidRPr="00A05FC2">
              <w:t>Zone 2</w:t>
            </w:r>
          </w:p>
        </w:tc>
        <w:tc>
          <w:tcPr>
            <w:tcW w:w="1790"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Well Shielded</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22.2</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20.0</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17.8</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15.5</w:t>
            </w:r>
          </w:p>
        </w:tc>
      </w:tr>
      <w:tr w:rsidR="007D2F3A" w:rsidRPr="00A05FC2" w:rsidTr="009A4A25">
        <w:trPr>
          <w:trHeight w:val="255"/>
          <w:jc w:val="center"/>
        </w:trPr>
        <w:tc>
          <w:tcPr>
            <w:tcW w:w="1180" w:type="dxa"/>
            <w:vMerge/>
            <w:tcBorders>
              <w:top w:val="single" w:sz="4" w:space="0" w:color="auto"/>
              <w:left w:val="single" w:sz="4" w:space="0" w:color="auto"/>
              <w:bottom w:val="single" w:sz="4" w:space="0" w:color="auto"/>
              <w:right w:val="single" w:sz="4" w:space="0" w:color="auto"/>
            </w:tcBorders>
            <w:vAlign w:val="center"/>
            <w:hideMark/>
          </w:tcPr>
          <w:p w:rsidR="007D2F3A" w:rsidRPr="00A05FC2" w:rsidRDefault="007D2F3A" w:rsidP="009A4A25">
            <w:pPr>
              <w:pStyle w:val="TableText"/>
            </w:pPr>
          </w:p>
        </w:tc>
        <w:tc>
          <w:tcPr>
            <w:tcW w:w="1790"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 xml:space="preserve">Normal </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18.5</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16.7</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14.8</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13.0</w:t>
            </w:r>
          </w:p>
        </w:tc>
      </w:tr>
      <w:tr w:rsidR="007D2F3A" w:rsidRPr="00A05FC2" w:rsidTr="009A4A25">
        <w:trPr>
          <w:trHeight w:val="255"/>
          <w:jc w:val="center"/>
        </w:trPr>
        <w:tc>
          <w:tcPr>
            <w:tcW w:w="1180" w:type="dxa"/>
            <w:vMerge/>
            <w:tcBorders>
              <w:top w:val="single" w:sz="4" w:space="0" w:color="auto"/>
              <w:left w:val="single" w:sz="4" w:space="0" w:color="auto"/>
              <w:bottom w:val="single" w:sz="4" w:space="0" w:color="auto"/>
              <w:right w:val="single" w:sz="4" w:space="0" w:color="auto"/>
            </w:tcBorders>
            <w:vAlign w:val="center"/>
            <w:hideMark/>
          </w:tcPr>
          <w:p w:rsidR="007D2F3A" w:rsidRPr="00A05FC2" w:rsidRDefault="007D2F3A" w:rsidP="009A4A25">
            <w:pPr>
              <w:pStyle w:val="TableText"/>
            </w:pPr>
          </w:p>
        </w:tc>
        <w:tc>
          <w:tcPr>
            <w:tcW w:w="1790"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Exposed</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16.7</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15.0</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13.3</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7D2F3A" w:rsidRPr="00A05FC2" w:rsidRDefault="007D2F3A" w:rsidP="009A4A25">
            <w:pPr>
              <w:pStyle w:val="TableText"/>
            </w:pPr>
            <w:r w:rsidRPr="00A05FC2">
              <w:t>11.7</w:t>
            </w:r>
          </w:p>
        </w:tc>
      </w:tr>
      <w:tr w:rsidR="007D2F3A" w:rsidRPr="00A05FC2" w:rsidTr="009A4A25">
        <w:trPr>
          <w:trHeight w:val="255"/>
          <w:jc w:val="center"/>
        </w:trPr>
        <w:tc>
          <w:tcPr>
            <w:tcW w:w="1180" w:type="dxa"/>
            <w:vMerge w:val="restart"/>
            <w:tcBorders>
              <w:top w:val="single" w:sz="4" w:space="0" w:color="auto"/>
              <w:left w:val="single" w:sz="4" w:space="0" w:color="auto"/>
              <w:right w:val="single" w:sz="4" w:space="0" w:color="auto"/>
            </w:tcBorders>
            <w:vAlign w:val="center"/>
          </w:tcPr>
          <w:p w:rsidR="007D2F3A" w:rsidRPr="00A05FC2" w:rsidRDefault="007D2F3A" w:rsidP="009A4A25">
            <w:pPr>
              <w:pStyle w:val="TableText"/>
            </w:pPr>
            <w:r w:rsidRPr="00A05FC2">
              <w:t>Zone 3</w:t>
            </w:r>
          </w:p>
        </w:tc>
        <w:tc>
          <w:tcPr>
            <w:tcW w:w="1790"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Well Shielded</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25.8</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23.2</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20.6</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18.1</w:t>
            </w:r>
          </w:p>
        </w:tc>
      </w:tr>
      <w:tr w:rsidR="007D2F3A" w:rsidRPr="00A05FC2" w:rsidTr="009A4A25">
        <w:trPr>
          <w:trHeight w:val="255"/>
          <w:jc w:val="center"/>
        </w:trPr>
        <w:tc>
          <w:tcPr>
            <w:tcW w:w="1180" w:type="dxa"/>
            <w:vMerge/>
            <w:tcBorders>
              <w:left w:val="single" w:sz="4" w:space="0" w:color="auto"/>
              <w:right w:val="single" w:sz="4" w:space="0" w:color="auto"/>
            </w:tcBorders>
            <w:vAlign w:val="center"/>
          </w:tcPr>
          <w:p w:rsidR="007D2F3A" w:rsidRPr="00A05FC2" w:rsidRDefault="007D2F3A" w:rsidP="009A4A25">
            <w:pPr>
              <w:pStyle w:val="TableText"/>
            </w:pPr>
          </w:p>
        </w:tc>
        <w:tc>
          <w:tcPr>
            <w:tcW w:w="1790"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 xml:space="preserve">Normal </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21.5</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19.4</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17.2</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15.1</w:t>
            </w:r>
          </w:p>
        </w:tc>
      </w:tr>
      <w:tr w:rsidR="007D2F3A" w:rsidRPr="00A05FC2" w:rsidTr="009A4A25">
        <w:trPr>
          <w:trHeight w:val="255"/>
          <w:jc w:val="center"/>
        </w:trPr>
        <w:tc>
          <w:tcPr>
            <w:tcW w:w="1180" w:type="dxa"/>
            <w:vMerge/>
            <w:tcBorders>
              <w:left w:val="single" w:sz="4" w:space="0" w:color="auto"/>
              <w:bottom w:val="single" w:sz="4" w:space="0" w:color="auto"/>
              <w:right w:val="single" w:sz="4" w:space="0" w:color="auto"/>
            </w:tcBorders>
            <w:vAlign w:val="center"/>
          </w:tcPr>
          <w:p w:rsidR="007D2F3A" w:rsidRPr="00A05FC2" w:rsidRDefault="007D2F3A" w:rsidP="009A4A25">
            <w:pPr>
              <w:pStyle w:val="TableText"/>
            </w:pPr>
          </w:p>
        </w:tc>
        <w:tc>
          <w:tcPr>
            <w:tcW w:w="1790"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Exposed</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19.4</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17.4</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15.5</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7D2F3A" w:rsidRPr="00A05FC2" w:rsidRDefault="007D2F3A" w:rsidP="009A4A25">
            <w:pPr>
              <w:pStyle w:val="TableText"/>
            </w:pPr>
            <w:r w:rsidRPr="00A05FC2">
              <w:t>13.5</w:t>
            </w:r>
          </w:p>
        </w:tc>
      </w:tr>
    </w:tbl>
    <w:p w:rsidR="007D2F3A" w:rsidRPr="00B41203" w:rsidRDefault="007D2F3A" w:rsidP="007D2F3A">
      <w:pPr>
        <w:ind w:left="1440"/>
        <w:rPr>
          <w:rFonts w:cstheme="minorHAnsi"/>
        </w:rPr>
      </w:pPr>
    </w:p>
    <w:p w:rsidR="007D2F3A" w:rsidRPr="000B7BB6" w:rsidRDefault="007D2F3A" w:rsidP="007D2F3A">
      <w:pPr>
        <w:widowControl/>
        <w:spacing w:after="0"/>
        <w:ind w:left="720" w:firstLine="720"/>
        <w:jc w:val="left"/>
        <w:rPr>
          <w:rFonts w:cstheme="minorHAnsi"/>
        </w:rPr>
      </w:pPr>
      <w:r w:rsidRPr="000B7BB6">
        <w:rPr>
          <w:rFonts w:cstheme="minorHAnsi"/>
        </w:rPr>
        <w:t>HDD</w:t>
      </w:r>
      <w:r w:rsidRPr="000B7BB6">
        <w:rPr>
          <w:rFonts w:cstheme="minorHAnsi"/>
        </w:rPr>
        <w:tab/>
      </w:r>
      <w:r w:rsidRPr="000B7BB6">
        <w:rPr>
          <w:rFonts w:cstheme="minorHAnsi"/>
        </w:rPr>
        <w:tab/>
        <w:t>= Heating Degree Days</w:t>
      </w:r>
    </w:p>
    <w:p w:rsidR="007D2F3A" w:rsidRDefault="007D2F3A" w:rsidP="007D2F3A">
      <w:pPr>
        <w:ind w:left="1440" w:hanging="720"/>
        <w:rPr>
          <w:rFonts w:cstheme="minorHAnsi"/>
        </w:rPr>
      </w:pPr>
      <w:r w:rsidRPr="000B7BB6">
        <w:rPr>
          <w:rFonts w:cstheme="minorHAnsi"/>
        </w:rPr>
        <w:tab/>
      </w:r>
      <w:r w:rsidRPr="000B7BB6">
        <w:rPr>
          <w:rFonts w:cstheme="minorHAnsi"/>
        </w:rPr>
        <w:tab/>
      </w:r>
      <w:r w:rsidRPr="000B7BB6">
        <w:rPr>
          <w:rFonts w:cstheme="minorHAnsi"/>
        </w:rPr>
        <w:tab/>
        <w:t>= dependent on location</w:t>
      </w:r>
      <w:r w:rsidRPr="000B7BB6">
        <w:rPr>
          <w:rStyle w:val="FootnoteReference"/>
          <w:rFonts w:cstheme="minorHAnsi"/>
        </w:rPr>
        <w:footnoteReference w:id="1220"/>
      </w:r>
      <w:r w:rsidRPr="00B41203">
        <w:rPr>
          <w:rFonts w:cstheme="minorHAnsi"/>
        </w:rPr>
        <w:t>:</w:t>
      </w:r>
    </w:p>
    <w:tbl>
      <w:tblPr>
        <w:tblW w:w="2632" w:type="dxa"/>
        <w:jc w:val="center"/>
        <w:tblInd w:w="2988" w:type="dxa"/>
        <w:tblLook w:val="04A0" w:firstRow="1" w:lastRow="0" w:firstColumn="1" w:lastColumn="0" w:noHBand="0" w:noVBand="1"/>
      </w:tblPr>
      <w:tblGrid>
        <w:gridCol w:w="1710"/>
        <w:gridCol w:w="922"/>
      </w:tblGrid>
      <w:tr w:rsidR="007D2F3A" w:rsidRPr="00A05FC2" w:rsidTr="009A4A25">
        <w:trPr>
          <w:trHeight w:val="270"/>
          <w:jc w:val="center"/>
        </w:trPr>
        <w:tc>
          <w:tcPr>
            <w:tcW w:w="171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tcPr>
          <w:p w:rsidR="007D2F3A" w:rsidRPr="000B7BB6" w:rsidRDefault="007D2F3A" w:rsidP="009A4A25">
            <w:pPr>
              <w:spacing w:after="0"/>
              <w:jc w:val="center"/>
              <w:rPr>
                <w:rFonts w:cstheme="minorHAnsi"/>
                <w:b/>
                <w:color w:val="FFFFFF" w:themeColor="background1"/>
              </w:rPr>
            </w:pPr>
            <w:r w:rsidRPr="000B7BB6">
              <w:rPr>
                <w:rFonts w:cstheme="minorHAnsi"/>
                <w:b/>
                <w:color w:val="FFFFFF" w:themeColor="background1"/>
              </w:rPr>
              <w:t>Climate Zone</w:t>
            </w:r>
          </w:p>
          <w:p w:rsidR="007D2F3A" w:rsidRPr="000B7BB6" w:rsidRDefault="007D2F3A" w:rsidP="009A4A25">
            <w:pPr>
              <w:spacing w:after="0"/>
              <w:jc w:val="center"/>
              <w:rPr>
                <w:rFonts w:cstheme="minorHAnsi"/>
                <w:b/>
                <w:color w:val="FFFFFF" w:themeColor="background1"/>
              </w:rPr>
            </w:pPr>
            <w:r w:rsidRPr="000B7BB6">
              <w:rPr>
                <w:rFonts w:cstheme="minorHAnsi"/>
                <w:b/>
                <w:color w:val="FFFFFF" w:themeColor="background1"/>
              </w:rPr>
              <w:t>(City based upon)</w:t>
            </w:r>
          </w:p>
        </w:tc>
        <w:tc>
          <w:tcPr>
            <w:tcW w:w="922" w:type="dxa"/>
            <w:tcBorders>
              <w:top w:val="single" w:sz="8" w:space="0" w:color="auto"/>
              <w:left w:val="nil"/>
              <w:bottom w:val="single" w:sz="8" w:space="0" w:color="auto"/>
              <w:right w:val="single" w:sz="4" w:space="0" w:color="auto"/>
            </w:tcBorders>
            <w:shd w:val="clear" w:color="auto" w:fill="7F7F7F" w:themeFill="text1" w:themeFillTint="80"/>
            <w:noWrap/>
            <w:vAlign w:val="bottom"/>
            <w:hideMark/>
          </w:tcPr>
          <w:p w:rsidR="007D2F3A" w:rsidRPr="000B7BB6" w:rsidRDefault="007D2F3A" w:rsidP="009A4A25">
            <w:pPr>
              <w:spacing w:after="0"/>
              <w:jc w:val="center"/>
              <w:rPr>
                <w:rFonts w:cstheme="minorHAnsi"/>
                <w:b/>
                <w:color w:val="FFFFFF" w:themeColor="background1"/>
              </w:rPr>
            </w:pPr>
            <w:r w:rsidRPr="000B7BB6">
              <w:rPr>
                <w:rFonts w:cstheme="minorHAnsi"/>
                <w:b/>
                <w:color w:val="FFFFFF" w:themeColor="background1"/>
              </w:rPr>
              <w:t>HDD 6</w:t>
            </w:r>
            <w:r>
              <w:rPr>
                <w:rFonts w:cstheme="minorHAnsi"/>
                <w:b/>
                <w:color w:val="FFFFFF" w:themeColor="background1"/>
              </w:rPr>
              <w:t>5</w:t>
            </w:r>
          </w:p>
        </w:tc>
      </w:tr>
      <w:tr w:rsidR="007D2F3A" w:rsidRPr="00A05FC2" w:rsidTr="009A4A25">
        <w:trPr>
          <w:trHeight w:val="270"/>
          <w:jc w:val="center"/>
        </w:trPr>
        <w:tc>
          <w:tcPr>
            <w:tcW w:w="1710" w:type="dxa"/>
            <w:tcBorders>
              <w:top w:val="single" w:sz="8" w:space="0" w:color="auto"/>
              <w:left w:val="single" w:sz="8" w:space="0" w:color="auto"/>
              <w:bottom w:val="single" w:sz="8" w:space="0" w:color="auto"/>
              <w:right w:val="single" w:sz="4" w:space="0" w:color="auto"/>
            </w:tcBorders>
            <w:vAlign w:val="center"/>
          </w:tcPr>
          <w:p w:rsidR="007D2F3A" w:rsidRPr="00A05FC2" w:rsidRDefault="007D2F3A" w:rsidP="009A4A25">
            <w:pPr>
              <w:pStyle w:val="TableText"/>
            </w:pPr>
            <w:r w:rsidRPr="00A05FC2">
              <w:t>1 (Rockford)</w:t>
            </w:r>
          </w:p>
        </w:tc>
        <w:tc>
          <w:tcPr>
            <w:tcW w:w="922" w:type="dxa"/>
            <w:tcBorders>
              <w:top w:val="single" w:sz="8" w:space="0" w:color="auto"/>
              <w:left w:val="nil"/>
              <w:bottom w:val="single" w:sz="8" w:space="0" w:color="auto"/>
              <w:right w:val="single" w:sz="4" w:space="0" w:color="auto"/>
            </w:tcBorders>
            <w:shd w:val="clear" w:color="auto" w:fill="auto"/>
            <w:noWrap/>
            <w:vAlign w:val="bottom"/>
            <w:hideMark/>
          </w:tcPr>
          <w:p w:rsidR="007D2F3A" w:rsidRPr="00A05FC2" w:rsidRDefault="007D2F3A" w:rsidP="009A4A25">
            <w:pPr>
              <w:pStyle w:val="TableText"/>
            </w:pPr>
            <w:r>
              <w:t>6,569</w:t>
            </w:r>
          </w:p>
        </w:tc>
      </w:tr>
      <w:tr w:rsidR="007D2F3A" w:rsidRPr="00A05FC2" w:rsidTr="009A4A25">
        <w:trPr>
          <w:trHeight w:val="270"/>
          <w:jc w:val="center"/>
        </w:trPr>
        <w:tc>
          <w:tcPr>
            <w:tcW w:w="1710" w:type="dxa"/>
            <w:tcBorders>
              <w:top w:val="single" w:sz="8" w:space="0" w:color="auto"/>
              <w:left w:val="single" w:sz="8" w:space="0" w:color="auto"/>
              <w:bottom w:val="single" w:sz="8" w:space="0" w:color="auto"/>
              <w:right w:val="single" w:sz="4" w:space="0" w:color="auto"/>
            </w:tcBorders>
            <w:vAlign w:val="center"/>
          </w:tcPr>
          <w:p w:rsidR="007D2F3A" w:rsidRPr="00A05FC2" w:rsidRDefault="007D2F3A" w:rsidP="009A4A25">
            <w:pPr>
              <w:pStyle w:val="TableText"/>
            </w:pPr>
            <w:r w:rsidRPr="00A05FC2">
              <w:t>2 (Chicago)</w:t>
            </w:r>
          </w:p>
        </w:tc>
        <w:tc>
          <w:tcPr>
            <w:tcW w:w="922" w:type="dxa"/>
            <w:tcBorders>
              <w:top w:val="single" w:sz="8" w:space="0" w:color="auto"/>
              <w:left w:val="nil"/>
              <w:bottom w:val="single" w:sz="8" w:space="0" w:color="auto"/>
              <w:right w:val="single" w:sz="4" w:space="0" w:color="auto"/>
            </w:tcBorders>
            <w:shd w:val="clear" w:color="auto" w:fill="auto"/>
            <w:noWrap/>
            <w:vAlign w:val="bottom"/>
            <w:hideMark/>
          </w:tcPr>
          <w:p w:rsidR="007D2F3A" w:rsidRPr="00A05FC2" w:rsidRDefault="007D2F3A" w:rsidP="009A4A25">
            <w:pPr>
              <w:pStyle w:val="TableText"/>
            </w:pPr>
            <w:r>
              <w:t>6,339</w:t>
            </w:r>
          </w:p>
        </w:tc>
      </w:tr>
      <w:tr w:rsidR="007D2F3A" w:rsidRPr="00A05FC2" w:rsidTr="009A4A25">
        <w:trPr>
          <w:trHeight w:val="270"/>
          <w:jc w:val="center"/>
        </w:trPr>
        <w:tc>
          <w:tcPr>
            <w:tcW w:w="1710" w:type="dxa"/>
            <w:tcBorders>
              <w:top w:val="single" w:sz="8" w:space="0" w:color="auto"/>
              <w:left w:val="single" w:sz="8" w:space="0" w:color="auto"/>
              <w:bottom w:val="single" w:sz="8" w:space="0" w:color="auto"/>
              <w:right w:val="single" w:sz="4" w:space="0" w:color="auto"/>
            </w:tcBorders>
            <w:vAlign w:val="center"/>
          </w:tcPr>
          <w:p w:rsidR="007D2F3A" w:rsidRPr="00A05FC2" w:rsidRDefault="007D2F3A" w:rsidP="009A4A25">
            <w:pPr>
              <w:pStyle w:val="TableText"/>
            </w:pPr>
            <w:r w:rsidRPr="00A05FC2">
              <w:t>3 (Springfield)</w:t>
            </w:r>
          </w:p>
        </w:tc>
        <w:tc>
          <w:tcPr>
            <w:tcW w:w="922" w:type="dxa"/>
            <w:tcBorders>
              <w:top w:val="single" w:sz="8" w:space="0" w:color="auto"/>
              <w:left w:val="nil"/>
              <w:bottom w:val="single" w:sz="8" w:space="0" w:color="auto"/>
              <w:right w:val="single" w:sz="4" w:space="0" w:color="auto"/>
            </w:tcBorders>
            <w:shd w:val="clear" w:color="auto" w:fill="auto"/>
            <w:noWrap/>
            <w:vAlign w:val="bottom"/>
            <w:hideMark/>
          </w:tcPr>
          <w:p w:rsidR="007D2F3A" w:rsidRPr="00A05FC2" w:rsidRDefault="007D2F3A" w:rsidP="009A4A25">
            <w:pPr>
              <w:pStyle w:val="TableText"/>
            </w:pPr>
            <w:r>
              <w:t>5,497</w:t>
            </w:r>
          </w:p>
        </w:tc>
      </w:tr>
      <w:tr w:rsidR="007D2F3A" w:rsidRPr="00A05FC2" w:rsidTr="009A4A25">
        <w:trPr>
          <w:trHeight w:val="270"/>
          <w:jc w:val="center"/>
        </w:trPr>
        <w:tc>
          <w:tcPr>
            <w:tcW w:w="1710" w:type="dxa"/>
            <w:tcBorders>
              <w:top w:val="single" w:sz="8" w:space="0" w:color="auto"/>
              <w:left w:val="single" w:sz="8" w:space="0" w:color="auto"/>
              <w:bottom w:val="single" w:sz="8" w:space="0" w:color="auto"/>
              <w:right w:val="single" w:sz="4" w:space="0" w:color="auto"/>
            </w:tcBorders>
            <w:vAlign w:val="center"/>
          </w:tcPr>
          <w:p w:rsidR="007D2F3A" w:rsidRPr="00A05FC2" w:rsidRDefault="007D2F3A" w:rsidP="009A4A25">
            <w:pPr>
              <w:pStyle w:val="TableText"/>
            </w:pPr>
            <w:r w:rsidRPr="00A05FC2">
              <w:t>4 (Belleville)</w:t>
            </w:r>
          </w:p>
        </w:tc>
        <w:tc>
          <w:tcPr>
            <w:tcW w:w="922" w:type="dxa"/>
            <w:tcBorders>
              <w:top w:val="single" w:sz="8" w:space="0" w:color="auto"/>
              <w:left w:val="nil"/>
              <w:bottom w:val="single" w:sz="8" w:space="0" w:color="auto"/>
              <w:right w:val="single" w:sz="4" w:space="0" w:color="auto"/>
            </w:tcBorders>
            <w:shd w:val="clear" w:color="auto" w:fill="auto"/>
            <w:noWrap/>
            <w:vAlign w:val="bottom"/>
            <w:hideMark/>
          </w:tcPr>
          <w:p w:rsidR="007D2F3A" w:rsidRPr="00A05FC2" w:rsidRDefault="007D2F3A" w:rsidP="009A4A25">
            <w:pPr>
              <w:pStyle w:val="TableText"/>
            </w:pPr>
            <w:r>
              <w:t>4,379</w:t>
            </w:r>
          </w:p>
        </w:tc>
      </w:tr>
      <w:tr w:rsidR="007D2F3A" w:rsidRPr="00A05FC2" w:rsidTr="009A4A25">
        <w:trPr>
          <w:trHeight w:val="270"/>
          <w:jc w:val="center"/>
        </w:trPr>
        <w:tc>
          <w:tcPr>
            <w:tcW w:w="1710" w:type="dxa"/>
            <w:tcBorders>
              <w:top w:val="single" w:sz="8" w:space="0" w:color="auto"/>
              <w:left w:val="single" w:sz="8" w:space="0" w:color="auto"/>
              <w:bottom w:val="single" w:sz="8" w:space="0" w:color="auto"/>
              <w:right w:val="single" w:sz="4" w:space="0" w:color="auto"/>
            </w:tcBorders>
            <w:vAlign w:val="center"/>
          </w:tcPr>
          <w:p w:rsidR="007D2F3A" w:rsidRPr="00A05FC2" w:rsidRDefault="007D2F3A" w:rsidP="009A4A25">
            <w:pPr>
              <w:pStyle w:val="TableText"/>
            </w:pPr>
            <w:r w:rsidRPr="00A05FC2">
              <w:t>5 (Marion)</w:t>
            </w:r>
          </w:p>
        </w:tc>
        <w:tc>
          <w:tcPr>
            <w:tcW w:w="922" w:type="dxa"/>
            <w:tcBorders>
              <w:top w:val="single" w:sz="8" w:space="0" w:color="auto"/>
              <w:left w:val="nil"/>
              <w:bottom w:val="single" w:sz="8" w:space="0" w:color="auto"/>
              <w:right w:val="single" w:sz="4" w:space="0" w:color="auto"/>
            </w:tcBorders>
            <w:shd w:val="clear" w:color="auto" w:fill="auto"/>
            <w:noWrap/>
            <w:vAlign w:val="bottom"/>
            <w:hideMark/>
          </w:tcPr>
          <w:p w:rsidR="007D2F3A" w:rsidRPr="00A05FC2" w:rsidRDefault="007D2F3A" w:rsidP="009A4A25">
            <w:pPr>
              <w:pStyle w:val="TableText"/>
            </w:pPr>
            <w:r>
              <w:t>4,476</w:t>
            </w:r>
          </w:p>
        </w:tc>
      </w:tr>
    </w:tbl>
    <w:p w:rsidR="007D2F3A" w:rsidRPr="00B41203" w:rsidRDefault="007D2F3A" w:rsidP="007D2F3A">
      <w:pPr>
        <w:ind w:left="720" w:firstLine="720"/>
        <w:rPr>
          <w:rFonts w:cstheme="minorHAnsi"/>
        </w:rPr>
      </w:pPr>
    </w:p>
    <w:p w:rsidR="007D2F3A" w:rsidRPr="000B7BB6" w:rsidRDefault="007D2F3A" w:rsidP="007D2F3A">
      <w:pPr>
        <w:ind w:left="1440"/>
        <w:rPr>
          <w:rFonts w:cstheme="minorHAnsi"/>
        </w:rPr>
      </w:pPr>
      <w:r w:rsidRPr="000B7BB6">
        <w:rPr>
          <w:rFonts w:cstheme="minorHAnsi"/>
        </w:rPr>
        <w:t>ηHeat</w:t>
      </w:r>
      <w:r w:rsidRPr="000B7BB6">
        <w:rPr>
          <w:rFonts w:cstheme="minorHAnsi"/>
        </w:rPr>
        <w:tab/>
      </w:r>
      <w:r w:rsidRPr="000B7BB6">
        <w:rPr>
          <w:rFonts w:cstheme="minorHAnsi"/>
        </w:rPr>
        <w:tab/>
        <w:t>= Efficiency of heating system</w:t>
      </w:r>
    </w:p>
    <w:p w:rsidR="007D2F3A" w:rsidRPr="000B7BB6" w:rsidRDefault="007D2F3A" w:rsidP="007D2F3A">
      <w:pPr>
        <w:ind w:left="2160" w:firstLine="720"/>
        <w:rPr>
          <w:rFonts w:cstheme="minorHAnsi"/>
        </w:rPr>
      </w:pPr>
      <w:r w:rsidRPr="000B7BB6">
        <w:rPr>
          <w:rFonts w:cstheme="minorHAnsi"/>
        </w:rPr>
        <w:t>= Equipment efficiency * distribution efficiency</w:t>
      </w:r>
    </w:p>
    <w:p w:rsidR="007D2F3A" w:rsidRPr="000B7BB6" w:rsidRDefault="007D2F3A" w:rsidP="007D2F3A">
      <w:pPr>
        <w:ind w:left="2160" w:firstLine="720"/>
        <w:rPr>
          <w:rFonts w:cstheme="minorHAnsi"/>
        </w:rPr>
      </w:pPr>
      <w:r w:rsidRPr="000B7BB6">
        <w:rPr>
          <w:rFonts w:cstheme="minorHAnsi"/>
        </w:rPr>
        <w:t>= Actual</w:t>
      </w:r>
      <w:r w:rsidRPr="000B7BB6">
        <w:rPr>
          <w:rStyle w:val="FootnoteReference"/>
          <w:rFonts w:cstheme="minorHAnsi"/>
        </w:rPr>
        <w:footnoteReference w:id="1221"/>
      </w:r>
      <w:r w:rsidRPr="00B41203">
        <w:rPr>
          <w:rFonts w:cstheme="minorHAnsi"/>
        </w:rPr>
        <w:t xml:space="preserve">. If not available use </w:t>
      </w:r>
      <w:r w:rsidRPr="000B7BB6">
        <w:rPr>
          <w:rFonts w:cstheme="minorHAnsi"/>
          <w:noProof/>
        </w:rPr>
        <w:t>70%</w:t>
      </w:r>
      <w:r w:rsidRPr="000B7BB6">
        <w:rPr>
          <w:rStyle w:val="FootnoteReference"/>
          <w:rFonts w:cstheme="minorHAnsi"/>
          <w:noProof/>
        </w:rPr>
        <w:footnoteReference w:id="1222"/>
      </w:r>
      <w:r w:rsidRPr="00B41203">
        <w:rPr>
          <w:rFonts w:cstheme="minorHAnsi"/>
          <w:noProof/>
        </w:rPr>
        <w:t>.</w:t>
      </w:r>
    </w:p>
    <w:p w:rsidR="007D2F3A" w:rsidRPr="000B7BB6" w:rsidRDefault="007D2F3A" w:rsidP="007D2F3A">
      <w:pPr>
        <w:ind w:left="1440"/>
        <w:rPr>
          <w:rFonts w:cstheme="minorHAnsi"/>
        </w:rPr>
      </w:pPr>
      <w:r w:rsidRPr="000B7BB6">
        <w:rPr>
          <w:rFonts w:cstheme="minorHAnsi"/>
        </w:rPr>
        <w:t>Other factors as defined above</w:t>
      </w:r>
    </w:p>
    <w:p w:rsidR="007D2F3A" w:rsidRDefault="007D2F3A" w:rsidP="007D2F3A">
      <w:pPr>
        <w:rPr>
          <w:rFonts w:cstheme="minorHAnsi"/>
        </w:rPr>
      </w:pPr>
    </w:p>
    <w:p w:rsidR="007D2F3A" w:rsidRDefault="007D2F3A" w:rsidP="007D2F3A">
      <w:pPr>
        <w:rPr>
          <w:rFonts w:cstheme="minorHAnsi"/>
        </w:rPr>
      </w:pPr>
      <w:r w:rsidRPr="00B41203">
        <w:rPr>
          <w:rFonts w:cstheme="minorHAnsi"/>
          <w:noProof/>
        </w:rPr>
        <mc:AlternateContent>
          <mc:Choice Requires="wps">
            <w:drawing>
              <wp:inline distT="0" distB="0" distL="0" distR="0" wp14:anchorId="402FB98F" wp14:editId="01EE7560">
                <wp:extent cx="5895190" cy="1118795"/>
                <wp:effectExtent l="0" t="0" r="10795" b="24765"/>
                <wp:docPr id="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190" cy="1118795"/>
                        </a:xfrm>
                        <a:prstGeom prst="rect">
                          <a:avLst/>
                        </a:prstGeom>
                        <a:solidFill>
                          <a:srgbClr val="FFFFFF"/>
                        </a:solidFill>
                        <a:ln w="9525">
                          <a:solidFill>
                            <a:srgbClr val="000000"/>
                          </a:solidFill>
                          <a:miter lim="800000"/>
                          <a:headEnd/>
                          <a:tailEnd/>
                        </a:ln>
                      </wps:spPr>
                      <wps:txbx>
                        <w:txbxContent>
                          <w:p w:rsidR="00AA3E74" w:rsidRPr="002F2634" w:rsidRDefault="00AA3E74" w:rsidP="007D2F3A">
                            <w:pPr>
                              <w:rPr>
                                <w:rFonts w:cstheme="minorHAnsi"/>
                              </w:rPr>
                            </w:pPr>
                            <w:r w:rsidRPr="002F2634">
                              <w:rPr>
                                <w:rFonts w:cstheme="minorHAnsi"/>
                              </w:rPr>
                              <w:t>For example, a well shielded, 2 story single family home in Chicago with a gas furnace with system efficiency of 70%, has pre and post blower door test results of 3,400 and 2,250:</w:t>
                            </w:r>
                          </w:p>
                          <w:p w:rsidR="00AA3E74" w:rsidRPr="002F2634" w:rsidRDefault="00AA3E74" w:rsidP="007D2F3A">
                            <w:pPr>
                              <w:ind w:left="1440" w:hanging="720"/>
                              <w:rPr>
                                <w:rFonts w:cstheme="minorHAnsi"/>
                              </w:rPr>
                            </w:pPr>
                            <w:r w:rsidRPr="002F2634">
                              <w:rPr>
                                <w:rFonts w:cstheme="minorHAnsi"/>
                                <w:noProof/>
                              </w:rPr>
                              <w:t>ΔTherms</w:t>
                            </w:r>
                            <w:r w:rsidRPr="002F2634">
                              <w:rPr>
                                <w:rFonts w:cstheme="minorHAnsi"/>
                              </w:rPr>
                              <w:tab/>
                              <w:t xml:space="preserve">= ((3,400 – 2,250)/17.8) * 60 * 24 * </w:t>
                            </w:r>
                            <w:r>
                              <w:rPr>
                                <w:rFonts w:cstheme="minorHAnsi"/>
                              </w:rPr>
                              <w:t>6339</w:t>
                            </w:r>
                            <w:r w:rsidRPr="002F2634">
                              <w:rPr>
                                <w:rFonts w:cstheme="minorHAnsi"/>
                              </w:rPr>
                              <w:t xml:space="preserve"> * 0.018) / (0.7 * 100,000)</w:t>
                            </w:r>
                          </w:p>
                          <w:p w:rsidR="00AA3E74" w:rsidRPr="002F2634" w:rsidRDefault="00AA3E74" w:rsidP="007D2F3A">
                            <w:pPr>
                              <w:ind w:left="1440" w:firstLine="720"/>
                              <w:rPr>
                                <w:rFonts w:cstheme="minorHAnsi"/>
                              </w:rPr>
                            </w:pPr>
                            <w:r w:rsidRPr="002F2634">
                              <w:rPr>
                                <w:rFonts w:cstheme="minorHAnsi"/>
                              </w:rPr>
                              <w:t xml:space="preserve">= </w:t>
                            </w:r>
                            <w:r>
                              <w:rPr>
                                <w:rFonts w:cstheme="minorHAnsi"/>
                              </w:rPr>
                              <w:t>152</w:t>
                            </w:r>
                            <w:r w:rsidRPr="002F2634">
                              <w:rPr>
                                <w:rFonts w:cstheme="minorHAnsi"/>
                              </w:rPr>
                              <w:t xml:space="preserve"> therms</w:t>
                            </w:r>
                          </w:p>
                          <w:p w:rsidR="00AA3E74" w:rsidRDefault="00AA3E74" w:rsidP="007D2F3A"/>
                        </w:txbxContent>
                      </wps:txbx>
                      <wps:bodyPr rot="0" vert="horz" wrap="square" lIns="91440" tIns="45720" rIns="91440" bIns="45720" anchor="t" anchorCtr="0">
                        <a:noAutofit/>
                      </wps:bodyPr>
                    </wps:wsp>
                  </a:graphicData>
                </a:graphic>
              </wp:inline>
            </w:drawing>
          </mc:Choice>
          <mc:Fallback>
            <w:pict>
              <v:shape id="_x0000_s1167" type="#_x0000_t202" style="width:464.2pt;height:8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">
                <v:textbox>
                  <w:txbxContent>
                    <w:p w:rsidR="00AA3E74" w:rsidRPr="002F2634" w:rsidRDefault="00AA3E74" w:rsidP="007D2F3A">
                      <w:pPr>
                        <w:rPr>
                          <w:rFonts w:cstheme="minorHAnsi"/>
                        </w:rPr>
                      </w:pPr>
                      <w:r w:rsidRPr="002F2634">
                        <w:rPr>
                          <w:rFonts w:cstheme="minorHAnsi"/>
                        </w:rPr>
                        <w:t xml:space="preserve">For example, a well shielded, 2 story single family </w:t>
                      </w:r>
                      <w:proofErr w:type="gramStart"/>
                      <w:r w:rsidRPr="002F2634">
                        <w:rPr>
                          <w:rFonts w:cstheme="minorHAnsi"/>
                        </w:rPr>
                        <w:t>home</w:t>
                      </w:r>
                      <w:proofErr w:type="gramEnd"/>
                      <w:r w:rsidRPr="002F2634">
                        <w:rPr>
                          <w:rFonts w:cstheme="minorHAnsi"/>
                        </w:rPr>
                        <w:t xml:space="preserve"> in Chicago with a gas furnace with system efficiency of 70%, has pre and post blower door test results of 3,400 and 2,250:</w:t>
                      </w:r>
                    </w:p>
                    <w:p w:rsidR="00AA3E74" w:rsidRPr="002F2634" w:rsidRDefault="00AA3E74" w:rsidP="007D2F3A">
                      <w:pPr>
                        <w:ind w:left="1440" w:hanging="720"/>
                        <w:rPr>
                          <w:rFonts w:cstheme="minorHAnsi"/>
                        </w:rPr>
                      </w:pPr>
                      <w:r w:rsidRPr="002F2634">
                        <w:rPr>
                          <w:rFonts w:cstheme="minorHAnsi"/>
                          <w:noProof/>
                        </w:rPr>
                        <w:t>ΔTherms</w:t>
                      </w:r>
                      <w:r w:rsidRPr="002F2634">
                        <w:rPr>
                          <w:rFonts w:cstheme="minorHAnsi"/>
                        </w:rPr>
                        <w:tab/>
                        <w:t xml:space="preserve">= ((3,400 – 2,250)/17.8) * 60 * 24 * </w:t>
                      </w:r>
                      <w:r>
                        <w:rPr>
                          <w:rFonts w:cstheme="minorHAnsi"/>
                        </w:rPr>
                        <w:t>6339</w:t>
                      </w:r>
                      <w:r w:rsidRPr="002F2634">
                        <w:rPr>
                          <w:rFonts w:cstheme="minorHAnsi"/>
                        </w:rPr>
                        <w:t xml:space="preserve"> * 0.018) / (0.7 * 100,000)</w:t>
                      </w:r>
                    </w:p>
                    <w:p w:rsidR="00AA3E74" w:rsidRPr="002F2634" w:rsidRDefault="00AA3E74" w:rsidP="007D2F3A">
                      <w:pPr>
                        <w:ind w:left="1440" w:firstLine="720"/>
                        <w:rPr>
                          <w:rFonts w:cstheme="minorHAnsi"/>
                        </w:rPr>
                      </w:pPr>
                      <w:r w:rsidRPr="002F2634">
                        <w:rPr>
                          <w:rFonts w:cstheme="minorHAnsi"/>
                        </w:rPr>
                        <w:t xml:space="preserve">= </w:t>
                      </w:r>
                      <w:r>
                        <w:rPr>
                          <w:rFonts w:cstheme="minorHAnsi"/>
                        </w:rPr>
                        <w:t>152</w:t>
                      </w:r>
                      <w:r w:rsidRPr="002F2634">
                        <w:rPr>
                          <w:rFonts w:cstheme="minorHAnsi"/>
                        </w:rPr>
                        <w:t xml:space="preserve"> therms</w:t>
                      </w:r>
                    </w:p>
                    <w:p w:rsidR="00AA3E74" w:rsidRDefault="00AA3E74" w:rsidP="007D2F3A"/>
                  </w:txbxContent>
                </v:textbox>
                <w10:anchorlock/>
              </v:shape>
            </w:pict>
          </mc:Fallback>
        </mc:AlternateContent>
      </w:r>
    </w:p>
    <w:p w:rsidR="007D2F3A" w:rsidRPr="000B7BB6" w:rsidRDefault="007D2F3A" w:rsidP="002C4399">
      <w:pPr>
        <w:pStyle w:val="Heading6"/>
      </w:pPr>
      <w:r w:rsidRPr="000B7BB6">
        <w:t xml:space="preserve">Water Impact Descriptions and Calculation  </w:t>
      </w:r>
    </w:p>
    <w:p w:rsidR="007D2F3A" w:rsidRPr="000B7BB6" w:rsidRDefault="007D2F3A" w:rsidP="007D2F3A">
      <w:pPr>
        <w:rPr>
          <w:rFonts w:cstheme="minorHAnsi"/>
        </w:rPr>
      </w:pPr>
      <w:r w:rsidRPr="000B7BB6">
        <w:rPr>
          <w:rFonts w:cstheme="minorHAnsi"/>
        </w:rPr>
        <w:t>N/A</w:t>
      </w:r>
    </w:p>
    <w:p w:rsidR="007D2F3A" w:rsidRPr="000B7BB6" w:rsidRDefault="007D2F3A" w:rsidP="002C4399">
      <w:pPr>
        <w:pStyle w:val="Heading6"/>
      </w:pPr>
      <w:r w:rsidRPr="000B7BB6">
        <w:t xml:space="preserve">Deemed O&amp;M Cost Adjustment Calculation </w:t>
      </w:r>
    </w:p>
    <w:p w:rsidR="007D2F3A" w:rsidRPr="000B7BB6" w:rsidRDefault="007D2F3A" w:rsidP="007D2F3A">
      <w:pPr>
        <w:rPr>
          <w:rFonts w:cstheme="minorHAnsi"/>
        </w:rPr>
      </w:pPr>
      <w:r w:rsidRPr="000B7BB6">
        <w:rPr>
          <w:rFonts w:cstheme="minorHAnsi"/>
        </w:rPr>
        <w:t>N/A</w:t>
      </w:r>
    </w:p>
    <w:p w:rsidR="004D7083" w:rsidRPr="007D2F3A" w:rsidRDefault="007D2F3A" w:rsidP="002C4399">
      <w:pPr>
        <w:pStyle w:val="Heading6"/>
        <w:sectPr w:rsidR="004D7083" w:rsidRPr="007D2F3A" w:rsidSect="0009467B">
          <w:headerReference w:type="default" r:id="rId305"/>
          <w:pgSz w:w="12240" w:h="15840" w:code="1"/>
          <w:pgMar w:top="1440" w:right="1440" w:bottom="1440" w:left="1440" w:header="720" w:footer="720" w:gutter="0"/>
          <w:cols w:space="720"/>
          <w:docGrid w:linePitch="360"/>
        </w:sectPr>
      </w:pPr>
      <w:r>
        <w:t xml:space="preserve">Measure Code: </w:t>
      </w:r>
      <w:r w:rsidRPr="0069549D">
        <w:t>RS-</w:t>
      </w:r>
      <w:r>
        <w:t>SHL</w:t>
      </w:r>
      <w:r w:rsidRPr="0069549D">
        <w:t>-</w:t>
      </w:r>
      <w:r>
        <w:t>AIRS</w:t>
      </w:r>
      <w:r w:rsidRPr="0069549D">
        <w:t>-V0</w:t>
      </w:r>
      <w:r>
        <w:t>2</w:t>
      </w:r>
      <w:r w:rsidRPr="0069549D">
        <w:t>-</w:t>
      </w:r>
      <w:r>
        <w:t>140601</w:t>
      </w:r>
    </w:p>
    <w:p w:rsidR="004D7083" w:rsidRPr="000B7BB6" w:rsidRDefault="004D7083">
      <w:pPr>
        <w:pStyle w:val="Heading3"/>
      </w:pPr>
      <w:bookmarkStart w:id="1143" w:name="_Toc315447665"/>
      <w:bookmarkStart w:id="1144" w:name="_Toc319489395"/>
      <w:bookmarkStart w:id="1145" w:name="_Toc319662666"/>
      <w:bookmarkStart w:id="1146" w:name="_Ref325436612"/>
      <w:bookmarkStart w:id="1147" w:name="_Ref325436615"/>
      <w:bookmarkStart w:id="1148" w:name="_Toc333219108"/>
      <w:bookmarkStart w:id="1149" w:name="_Ref355961241"/>
      <w:bookmarkStart w:id="1150" w:name="_Ref378911260"/>
      <w:bookmarkStart w:id="1151" w:name="_Ref378911273"/>
      <w:bookmarkStart w:id="1152" w:name="_Ref378930262"/>
      <w:bookmarkStart w:id="1153" w:name="_Toc380062928"/>
      <w:r w:rsidRPr="000B7BB6">
        <w:t>Basement Sidewall Insulation</w:t>
      </w:r>
      <w:bookmarkEnd w:id="1143"/>
      <w:bookmarkEnd w:id="1144"/>
      <w:bookmarkEnd w:id="1145"/>
      <w:bookmarkEnd w:id="1146"/>
      <w:bookmarkEnd w:id="1147"/>
      <w:bookmarkEnd w:id="1148"/>
      <w:bookmarkEnd w:id="1149"/>
      <w:bookmarkEnd w:id="1150"/>
      <w:bookmarkEnd w:id="1151"/>
      <w:bookmarkEnd w:id="1152"/>
      <w:bookmarkEnd w:id="1153"/>
    </w:p>
    <w:p w:rsidR="003D6938" w:rsidRPr="000B7BB6" w:rsidRDefault="003D6938" w:rsidP="002C4399">
      <w:pPr>
        <w:pStyle w:val="Heading6"/>
      </w:pPr>
      <w:r w:rsidRPr="00B41203">
        <w:t xml:space="preserve">Description </w:t>
      </w:r>
    </w:p>
    <w:p w:rsidR="003D6938" w:rsidRPr="000B7BB6" w:rsidRDefault="003D6938" w:rsidP="003D6938">
      <w:pPr>
        <w:rPr>
          <w:rFonts w:cstheme="minorHAnsi"/>
        </w:rPr>
      </w:pPr>
      <w:r w:rsidRPr="000B7BB6">
        <w:rPr>
          <w:rFonts w:cstheme="minorHAnsi"/>
        </w:rPr>
        <w:t>Insulation is added to a basement or crawl space. Insulation added above ground in conditioned space is modeled the same as wall insulation. Below ground insulation is adjusted with an approximation of the thermal resistance of the ground. Insulation in unconditioned spaces is modeled by reducing the degree days to reflect the smaller but non-zero contribution to heating and cooling load. Cooling savings only consider above grade insulation, as below grade has little temperature difference during the cooling season.</w:t>
      </w:r>
    </w:p>
    <w:p w:rsidR="003D6938" w:rsidRPr="000B7BB6" w:rsidRDefault="003D6938" w:rsidP="003D6938">
      <w:pPr>
        <w:widowControl/>
        <w:spacing w:after="0"/>
        <w:jc w:val="left"/>
        <w:rPr>
          <w:rFonts w:cstheme="minorHAnsi"/>
          <w:szCs w:val="20"/>
        </w:rPr>
      </w:pPr>
      <w:r w:rsidRPr="000B7BB6">
        <w:rPr>
          <w:rFonts w:cstheme="minorHAnsi"/>
          <w:szCs w:val="20"/>
        </w:rPr>
        <w:t xml:space="preserve">This measure was developed to be applicable to the following program types:  RF.  </w:t>
      </w:r>
    </w:p>
    <w:p w:rsidR="003D6938" w:rsidRPr="000B7BB6" w:rsidRDefault="003D6938" w:rsidP="003D6938">
      <w:pPr>
        <w:widowControl/>
        <w:spacing w:after="0"/>
        <w:jc w:val="left"/>
        <w:rPr>
          <w:rFonts w:cstheme="minorHAnsi"/>
          <w:szCs w:val="20"/>
        </w:rPr>
      </w:pPr>
      <w:r w:rsidRPr="000B7BB6">
        <w:rPr>
          <w:rFonts w:cstheme="minorHAnsi"/>
          <w:szCs w:val="20"/>
        </w:rPr>
        <w:t>If applied to other program types, the measure savings should be verified.</w:t>
      </w:r>
    </w:p>
    <w:p w:rsidR="003D6938" w:rsidRPr="000B7BB6" w:rsidRDefault="003D6938" w:rsidP="002C4399">
      <w:pPr>
        <w:pStyle w:val="Heading6"/>
      </w:pPr>
      <w:r w:rsidRPr="00B41203">
        <w:t xml:space="preserve">Definition of Efficient Equipment </w:t>
      </w:r>
    </w:p>
    <w:p w:rsidR="003D6938" w:rsidRPr="000B7BB6" w:rsidRDefault="003D6938" w:rsidP="003D6938">
      <w:pPr>
        <w:rPr>
          <w:rFonts w:cstheme="minorHAnsi"/>
        </w:rPr>
      </w:pPr>
      <w:r w:rsidRPr="000B7BB6">
        <w:rPr>
          <w:rFonts w:cstheme="minorHAnsi"/>
        </w:rPr>
        <w:t>This measure requires a member of the implementation staff or a participating contractor to evaluate the pre and post R-values and measure surface areas. The requirements for participation in the program will be defined by the utilities.</w:t>
      </w:r>
    </w:p>
    <w:p w:rsidR="003D6938" w:rsidRPr="000B7BB6" w:rsidRDefault="003D6938" w:rsidP="002C4399">
      <w:pPr>
        <w:pStyle w:val="Heading6"/>
      </w:pPr>
      <w:r w:rsidRPr="000B7BB6">
        <w:t xml:space="preserve">Definition of Baseline Equipment </w:t>
      </w:r>
    </w:p>
    <w:p w:rsidR="003D6938" w:rsidRPr="000B7BB6" w:rsidRDefault="003D6938" w:rsidP="003D6938">
      <w:pPr>
        <w:rPr>
          <w:rFonts w:cstheme="minorHAnsi"/>
        </w:rPr>
      </w:pPr>
      <w:r w:rsidRPr="000B7BB6">
        <w:rPr>
          <w:rFonts w:cstheme="minorHAnsi"/>
        </w:rPr>
        <w:t>The existing condition will be evaluated by implementation staff or a participating contractor and is likely to be no basement wall or ceiling insulation.</w:t>
      </w:r>
    </w:p>
    <w:p w:rsidR="003D6938" w:rsidRPr="000B7BB6" w:rsidRDefault="003D6938" w:rsidP="002C4399">
      <w:pPr>
        <w:pStyle w:val="Heading6"/>
      </w:pPr>
      <w:r w:rsidRPr="000B7BB6">
        <w:t xml:space="preserve">Deemed Lifetime of Efficient Equipment </w:t>
      </w:r>
    </w:p>
    <w:p w:rsidR="003D6938" w:rsidRPr="000B7BB6" w:rsidRDefault="003D6938" w:rsidP="003D6938">
      <w:pPr>
        <w:rPr>
          <w:rFonts w:cstheme="minorHAnsi"/>
        </w:rPr>
      </w:pPr>
      <w:r w:rsidRPr="000B7BB6">
        <w:rPr>
          <w:rFonts w:cstheme="minorHAnsi"/>
        </w:rPr>
        <w:t xml:space="preserve">The expected </w:t>
      </w:r>
      <w:r w:rsidRPr="000B7BB6">
        <w:rPr>
          <w:rFonts w:cstheme="minorHAnsi"/>
          <w:iCs/>
        </w:rPr>
        <w:t>measure</w:t>
      </w:r>
      <w:r w:rsidRPr="000B7BB6">
        <w:rPr>
          <w:rFonts w:cstheme="minorHAnsi"/>
        </w:rPr>
        <w:t xml:space="preserve"> life is assumed to be </w:t>
      </w:r>
      <w:r w:rsidRPr="000B7BB6">
        <w:rPr>
          <w:rFonts w:cstheme="minorHAnsi"/>
          <w:noProof/>
        </w:rPr>
        <w:t>25 years</w:t>
      </w:r>
      <w:r>
        <w:rPr>
          <w:rFonts w:cstheme="minorHAnsi"/>
          <w:noProof/>
        </w:rPr>
        <w:t>.</w:t>
      </w:r>
      <w:r w:rsidRPr="00B41203">
        <w:rPr>
          <w:rFonts w:cstheme="minorHAnsi"/>
          <w:vertAlign w:val="superscript"/>
        </w:rPr>
        <w:footnoteReference w:id="1223"/>
      </w:r>
    </w:p>
    <w:p w:rsidR="003D6938" w:rsidRPr="000B7BB6" w:rsidRDefault="003D6938" w:rsidP="002C4399">
      <w:pPr>
        <w:pStyle w:val="Heading6"/>
      </w:pPr>
      <w:r w:rsidRPr="000B7BB6">
        <w:t xml:space="preserve">Deemed Measure Cost </w:t>
      </w:r>
    </w:p>
    <w:p w:rsidR="003D6938" w:rsidRPr="000B7BB6" w:rsidRDefault="003D6938" w:rsidP="003D6938">
      <w:pPr>
        <w:rPr>
          <w:rFonts w:cstheme="minorHAnsi"/>
        </w:rPr>
      </w:pPr>
      <w:r w:rsidRPr="000B7BB6">
        <w:rPr>
          <w:rFonts w:cstheme="minorHAnsi"/>
        </w:rPr>
        <w:t>The actual installed cost for this measure should be used in screening.</w:t>
      </w:r>
    </w:p>
    <w:p w:rsidR="003D6938" w:rsidRPr="000B7BB6" w:rsidRDefault="003D6938" w:rsidP="002C4399">
      <w:pPr>
        <w:pStyle w:val="Heading6"/>
      </w:pPr>
      <w:r w:rsidRPr="000B7BB6">
        <w:t xml:space="preserve">Deemed O&amp;M Cost Adjustments </w:t>
      </w:r>
    </w:p>
    <w:p w:rsidR="003D6938" w:rsidRPr="000B7BB6" w:rsidRDefault="003D6938" w:rsidP="003D6938">
      <w:pPr>
        <w:rPr>
          <w:rFonts w:cstheme="minorHAnsi"/>
        </w:rPr>
      </w:pPr>
      <w:r w:rsidRPr="000B7BB6">
        <w:rPr>
          <w:rFonts w:cstheme="minorHAnsi"/>
        </w:rPr>
        <w:t>N/A</w:t>
      </w:r>
    </w:p>
    <w:p w:rsidR="003D6938" w:rsidRPr="00A05FC2" w:rsidRDefault="003D6938" w:rsidP="002C4399">
      <w:pPr>
        <w:pStyle w:val="Heading6"/>
      </w:pPr>
      <w:r w:rsidRPr="00A05FC2">
        <w:t>Loadshape</w:t>
      </w:r>
    </w:p>
    <w:tbl>
      <w:tblPr>
        <w:tblW w:w="8136" w:type="dxa"/>
        <w:tblInd w:w="108" w:type="dxa"/>
        <w:tblLook w:val="04A0" w:firstRow="1" w:lastRow="0" w:firstColumn="1" w:lastColumn="0" w:noHBand="0" w:noVBand="1"/>
      </w:tblPr>
      <w:tblGrid>
        <w:gridCol w:w="8136"/>
      </w:tblGrid>
      <w:tr w:rsidR="003D6938" w:rsidRPr="00A05FC2" w:rsidTr="003D6938">
        <w:trPr>
          <w:trHeight w:val="300"/>
        </w:trPr>
        <w:tc>
          <w:tcPr>
            <w:tcW w:w="8136" w:type="dxa"/>
            <w:tcBorders>
              <w:top w:val="nil"/>
              <w:left w:val="nil"/>
              <w:bottom w:val="nil"/>
              <w:right w:val="nil"/>
            </w:tcBorders>
            <w:shd w:val="clear" w:color="auto" w:fill="auto"/>
            <w:noWrap/>
            <w:vAlign w:val="center"/>
            <w:hideMark/>
          </w:tcPr>
          <w:p w:rsidR="003D6938" w:rsidRPr="000B7BB6" w:rsidRDefault="003D6938" w:rsidP="003D6938">
            <w:pPr>
              <w:widowControl/>
              <w:spacing w:after="0"/>
              <w:jc w:val="left"/>
              <w:rPr>
                <w:rFonts w:cstheme="minorHAnsi"/>
                <w:color w:val="000000"/>
                <w:szCs w:val="20"/>
              </w:rPr>
            </w:pPr>
            <w:r w:rsidRPr="000B7BB6">
              <w:rPr>
                <w:rFonts w:cstheme="minorHAnsi"/>
                <w:color w:val="000000"/>
                <w:szCs w:val="20"/>
              </w:rPr>
              <w:t>Loadshape R08 - Residential Cooling</w:t>
            </w:r>
          </w:p>
        </w:tc>
      </w:tr>
      <w:tr w:rsidR="003D6938" w:rsidRPr="00A05FC2" w:rsidTr="003D6938">
        <w:trPr>
          <w:trHeight w:val="300"/>
        </w:trPr>
        <w:tc>
          <w:tcPr>
            <w:tcW w:w="8136" w:type="dxa"/>
            <w:tcBorders>
              <w:top w:val="nil"/>
              <w:left w:val="nil"/>
              <w:bottom w:val="nil"/>
              <w:right w:val="nil"/>
            </w:tcBorders>
            <w:shd w:val="clear" w:color="auto" w:fill="auto"/>
            <w:noWrap/>
            <w:vAlign w:val="center"/>
            <w:hideMark/>
          </w:tcPr>
          <w:p w:rsidR="003D6938" w:rsidRPr="000B7BB6" w:rsidRDefault="003D6938" w:rsidP="003D6938">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3D6938" w:rsidRPr="00A05FC2" w:rsidTr="003D6938">
        <w:trPr>
          <w:trHeight w:val="300"/>
        </w:trPr>
        <w:tc>
          <w:tcPr>
            <w:tcW w:w="8136" w:type="dxa"/>
            <w:tcBorders>
              <w:top w:val="nil"/>
              <w:left w:val="nil"/>
              <w:bottom w:val="nil"/>
              <w:right w:val="nil"/>
            </w:tcBorders>
            <w:shd w:val="clear" w:color="auto" w:fill="auto"/>
            <w:noWrap/>
            <w:vAlign w:val="center"/>
            <w:hideMark/>
          </w:tcPr>
          <w:p w:rsidR="003D6938" w:rsidRPr="000B7BB6" w:rsidRDefault="003D6938" w:rsidP="003D6938">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rsidR="003D6938" w:rsidRPr="000B7BB6" w:rsidRDefault="003D6938" w:rsidP="002C4399">
      <w:pPr>
        <w:pStyle w:val="Heading6"/>
      </w:pPr>
      <w:r w:rsidRPr="00B41203">
        <w:t xml:space="preserve">Coincidence Factor </w:t>
      </w:r>
    </w:p>
    <w:p w:rsidR="003D6938" w:rsidRPr="000B7BB6" w:rsidRDefault="003D6938" w:rsidP="003D6938">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w:t>
      </w:r>
    </w:p>
    <w:p w:rsidR="003D6938" w:rsidRPr="000B7BB6" w:rsidRDefault="003D6938" w:rsidP="003D6938">
      <w:pPr>
        <w:spacing w:after="0"/>
        <w:ind w:left="720"/>
        <w:jc w:val="left"/>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rsidR="003D6938" w:rsidRPr="00B41203" w:rsidRDefault="003D6938" w:rsidP="003D6938">
      <w:pPr>
        <w:ind w:left="720" w:firstLine="720"/>
        <w:rPr>
          <w:rFonts w:cstheme="minorHAnsi"/>
        </w:rPr>
      </w:pPr>
      <w:r w:rsidRPr="000B7BB6">
        <w:rPr>
          <w:rFonts w:cstheme="minorHAnsi"/>
        </w:rPr>
        <w:t xml:space="preserve">= </w:t>
      </w:r>
      <w:r>
        <w:rPr>
          <w:rFonts w:cstheme="minorHAnsi"/>
        </w:rPr>
        <w:t>68</w:t>
      </w:r>
      <w:r w:rsidRPr="000B7BB6">
        <w:rPr>
          <w:rFonts w:cstheme="minorHAnsi"/>
        </w:rPr>
        <w:t>%</w:t>
      </w:r>
      <w:r w:rsidRPr="000B7BB6">
        <w:rPr>
          <w:rStyle w:val="FootnoteReference"/>
          <w:rFonts w:cstheme="minorHAnsi"/>
        </w:rPr>
        <w:footnoteReference w:id="1224"/>
      </w:r>
    </w:p>
    <w:p w:rsidR="003D6938" w:rsidRPr="000B7BB6" w:rsidRDefault="003D6938" w:rsidP="0009467B">
      <w:pPr>
        <w:spacing w:after="0"/>
        <w:ind w:left="720"/>
        <w:jc w:val="left"/>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w:t>
      </w:r>
      <w:r>
        <w:rPr>
          <w:rFonts w:cstheme="minorHAnsi"/>
        </w:rPr>
        <w:t>Heat Pumps</w:t>
      </w:r>
      <w:r w:rsidRPr="000B7BB6">
        <w:rPr>
          <w:rFonts w:cstheme="minorHAnsi"/>
        </w:rPr>
        <w:t xml:space="preserve"> (during system peak hour)</w:t>
      </w:r>
    </w:p>
    <w:p w:rsidR="003D6938" w:rsidRDefault="003D6938" w:rsidP="0009467B">
      <w:pPr>
        <w:spacing w:after="0"/>
        <w:ind w:left="720"/>
        <w:jc w:val="left"/>
        <w:rPr>
          <w:rFonts w:cstheme="minorHAnsi"/>
        </w:rPr>
      </w:pPr>
      <w:r w:rsidRPr="000B7BB6">
        <w:rPr>
          <w:rFonts w:cstheme="minorHAnsi"/>
        </w:rPr>
        <w:tab/>
        <w:t xml:space="preserve">= </w:t>
      </w:r>
      <w:r>
        <w:rPr>
          <w:rFonts w:cstheme="minorHAnsi"/>
        </w:rPr>
        <w:t>72%</w:t>
      </w:r>
      <w:r w:rsidRPr="000B7BB6">
        <w:rPr>
          <w:rFonts w:cstheme="minorHAnsi"/>
        </w:rPr>
        <w:t>%</w:t>
      </w:r>
      <w:r w:rsidRPr="000B7BB6">
        <w:rPr>
          <w:rStyle w:val="FootnoteReference"/>
          <w:rFonts w:eastAsiaTheme="minorEastAsia"/>
        </w:rPr>
        <w:footnoteReference w:id="1225"/>
      </w:r>
    </w:p>
    <w:p w:rsidR="003D6938" w:rsidRPr="00B41203" w:rsidRDefault="003D6938" w:rsidP="0009467B">
      <w:pPr>
        <w:spacing w:after="0"/>
        <w:ind w:left="720"/>
        <w:jc w:val="left"/>
        <w:rPr>
          <w:rFonts w:cstheme="minorHAnsi"/>
        </w:rPr>
      </w:pPr>
    </w:p>
    <w:p w:rsidR="003D6938" w:rsidRPr="000B7BB6" w:rsidRDefault="003D6938" w:rsidP="003D6938">
      <w:pPr>
        <w:spacing w:after="0"/>
        <w:ind w:left="720"/>
        <w:jc w:val="left"/>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rsidR="003D6938" w:rsidRPr="00B41203" w:rsidRDefault="003D6938" w:rsidP="003D6938">
      <w:pPr>
        <w:spacing w:after="0"/>
        <w:ind w:left="720" w:firstLine="720"/>
        <w:jc w:val="left"/>
        <w:rPr>
          <w:rFonts w:cstheme="minorHAnsi"/>
        </w:rPr>
      </w:pPr>
      <w:r w:rsidRPr="000B7BB6">
        <w:rPr>
          <w:rFonts w:cstheme="minorHAnsi"/>
        </w:rPr>
        <w:t>= 46.6%</w:t>
      </w:r>
      <w:r w:rsidRPr="000B7BB6">
        <w:rPr>
          <w:rStyle w:val="FootnoteReference"/>
          <w:rFonts w:cstheme="minorHAnsi"/>
        </w:rPr>
        <w:footnoteReference w:id="1226"/>
      </w:r>
    </w:p>
    <w:p w:rsidR="003D6938" w:rsidRPr="000B7BB6" w:rsidRDefault="003D6938" w:rsidP="003D6938">
      <w:pPr>
        <w:spacing w:after="0"/>
        <w:ind w:left="720" w:firstLine="720"/>
        <w:jc w:val="left"/>
        <w:rPr>
          <w:rFonts w:cstheme="minorHAnsi"/>
        </w:rPr>
      </w:pPr>
    </w:p>
    <w:p w:rsidR="003D6938" w:rsidRPr="00A05FC2" w:rsidRDefault="003D6938" w:rsidP="003D6938">
      <w:pPr>
        <w:pStyle w:val="AlgorithmHeading"/>
      </w:pPr>
      <w:r w:rsidRPr="00A05FC2">
        <w:t>Algorithm</w:t>
      </w:r>
    </w:p>
    <w:p w:rsidR="003D6938" w:rsidRPr="000B7BB6" w:rsidRDefault="003D6938" w:rsidP="002C4399">
      <w:pPr>
        <w:pStyle w:val="Heading6"/>
      </w:pPr>
      <w:r w:rsidRPr="00B41203">
        <w:t xml:space="preserve">Calculation of Savings </w:t>
      </w:r>
    </w:p>
    <w:p w:rsidR="003D6938" w:rsidRPr="000B7BB6" w:rsidRDefault="003D6938">
      <w:pPr>
        <w:pStyle w:val="Heading6"/>
      </w:pPr>
      <w:r w:rsidRPr="000B7BB6">
        <w:t xml:space="preserve">Electric Energy Savings </w:t>
      </w:r>
    </w:p>
    <w:p w:rsidR="003D6938" w:rsidRDefault="003D6938" w:rsidP="003D6938">
      <w:pPr>
        <w:ind w:firstLine="1152"/>
        <w:rPr>
          <w:rFonts w:cstheme="minorHAnsi"/>
          <w:noProof/>
        </w:rPr>
      </w:pPr>
      <w:r>
        <w:rPr>
          <w:rFonts w:cstheme="minorHAnsi"/>
          <w:noProof/>
        </w:rPr>
        <w:t xml:space="preserve">Where available savings from shell insulation measures should be determined through a custom analysis. When that is not feasible for the program the following engineering algorithms can be used with the inclusion of an adjustment factor to de-rate the heating savings. </w:t>
      </w:r>
    </w:p>
    <w:p w:rsidR="003D6938" w:rsidRPr="000B7BB6" w:rsidRDefault="003D6938" w:rsidP="003D6938">
      <w:pPr>
        <w:ind w:left="1440" w:hanging="288"/>
        <w:rPr>
          <w:rFonts w:cstheme="minorHAnsi"/>
          <w:noProof/>
        </w:rPr>
      </w:pPr>
      <w:r w:rsidRPr="000B7BB6">
        <w:rPr>
          <w:rFonts w:cstheme="minorHAnsi"/>
          <w:noProof/>
        </w:rPr>
        <w:t>ΔkWh</w:t>
      </w:r>
      <w:r w:rsidRPr="000B7BB6">
        <w:rPr>
          <w:rFonts w:cstheme="minorHAnsi"/>
          <w:noProof/>
        </w:rPr>
        <w:tab/>
        <w:t xml:space="preserve">= </w:t>
      </w:r>
      <w:r>
        <w:rPr>
          <w:rFonts w:cstheme="minorHAnsi"/>
          <w:noProof/>
        </w:rPr>
        <w:t>(</w:t>
      </w:r>
      <w:r w:rsidRPr="000B7BB6">
        <w:rPr>
          <w:rFonts w:cstheme="minorHAnsi"/>
          <w:noProof/>
        </w:rPr>
        <w:t>ΔkWh_cooling + ΔkWh_heating</w:t>
      </w:r>
      <w:r>
        <w:rPr>
          <w:rFonts w:cstheme="minorHAnsi"/>
          <w:noProof/>
        </w:rPr>
        <w:t xml:space="preserve">) </w:t>
      </w:r>
    </w:p>
    <w:p w:rsidR="003D6938" w:rsidRPr="000B7BB6" w:rsidRDefault="003D6938" w:rsidP="003D6938">
      <w:pPr>
        <w:ind w:left="1440" w:hanging="720"/>
        <w:rPr>
          <w:rFonts w:cstheme="minorHAnsi"/>
          <w:noProof/>
        </w:rPr>
      </w:pPr>
      <w:r w:rsidRPr="000B7BB6">
        <w:rPr>
          <w:rFonts w:cstheme="minorHAnsi"/>
          <w:noProof/>
        </w:rPr>
        <w:t>Where:</w:t>
      </w:r>
    </w:p>
    <w:p w:rsidR="003D6938" w:rsidRPr="000B7BB6" w:rsidRDefault="003D6938" w:rsidP="003D6938">
      <w:pPr>
        <w:rPr>
          <w:rFonts w:cstheme="minorHAnsi"/>
        </w:rPr>
      </w:pPr>
      <w:r>
        <w:rPr>
          <w:rStyle w:val="FootnoteReference"/>
          <w:noProof/>
        </w:rPr>
        <w:tab/>
      </w:r>
      <w:r>
        <w:rPr>
          <w:rStyle w:val="FootnoteReference"/>
          <w:noProof/>
        </w:rPr>
        <w:tab/>
      </w:r>
      <w:r w:rsidRPr="000B7BB6">
        <w:rPr>
          <w:rFonts w:cstheme="minorHAnsi"/>
          <w:noProof/>
        </w:rPr>
        <w:t xml:space="preserve">ΔkWh_cooling </w:t>
      </w:r>
      <w:r w:rsidRPr="000B7BB6">
        <w:rPr>
          <w:rFonts w:cstheme="minorHAnsi"/>
          <w:noProof/>
        </w:rPr>
        <w:tab/>
        <w:t xml:space="preserve">= If central cooling, </w:t>
      </w:r>
      <w:r w:rsidRPr="000B7BB6">
        <w:rPr>
          <w:rFonts w:cstheme="minorHAnsi"/>
        </w:rPr>
        <w:t>reduction in annual cooling requirement due to insulation</w:t>
      </w:r>
    </w:p>
    <w:p w:rsidR="003D6938" w:rsidRPr="000B7BB6" w:rsidRDefault="003D6938" w:rsidP="003D6938">
      <w:pPr>
        <w:ind w:left="2880"/>
        <w:jc w:val="left"/>
        <w:rPr>
          <w:rFonts w:cstheme="minorHAnsi"/>
        </w:rPr>
      </w:pPr>
      <w:r w:rsidRPr="000B7BB6">
        <w:rPr>
          <w:rFonts w:cstheme="minorHAnsi"/>
        </w:rPr>
        <w:t xml:space="preserve">= (((1/R_old_AG  - 1/(R_added+R_old_AG)) * L_basement_wall_total * H_basement_wall_AG * (1-Framing_factor)) * 24 * CDD * DUA) / (1000 * ηCool))   </w:t>
      </w:r>
    </w:p>
    <w:p w:rsidR="003D6938" w:rsidRPr="000B7BB6" w:rsidRDefault="003D6938" w:rsidP="003D6938">
      <w:pPr>
        <w:ind w:left="1440"/>
        <w:rPr>
          <w:rFonts w:cstheme="minorHAnsi"/>
        </w:rPr>
      </w:pPr>
      <w:r w:rsidRPr="000B7BB6">
        <w:rPr>
          <w:rFonts w:cstheme="minorHAnsi"/>
        </w:rPr>
        <w:t>R_added</w:t>
      </w:r>
      <w:r w:rsidRPr="000B7BB6">
        <w:rPr>
          <w:rFonts w:cstheme="minorHAnsi"/>
        </w:rPr>
        <w:tab/>
      </w:r>
      <w:r w:rsidRPr="000B7BB6">
        <w:rPr>
          <w:rFonts w:cstheme="minorHAnsi"/>
        </w:rPr>
        <w:tab/>
        <w:t>= R-value of additional spray foam, rigid foam, or cavity insulation.</w:t>
      </w:r>
    </w:p>
    <w:p w:rsidR="003D6938" w:rsidRPr="000B7BB6" w:rsidRDefault="003D6938" w:rsidP="003D6938">
      <w:pPr>
        <w:ind w:left="1440"/>
        <w:rPr>
          <w:rFonts w:cstheme="minorHAnsi"/>
        </w:rPr>
      </w:pPr>
      <w:r w:rsidRPr="000B7BB6">
        <w:rPr>
          <w:rFonts w:cstheme="minorHAnsi"/>
        </w:rPr>
        <w:t>R_old_AG</w:t>
      </w:r>
      <w:r w:rsidRPr="000B7BB6">
        <w:rPr>
          <w:rFonts w:cstheme="minorHAnsi"/>
        </w:rPr>
        <w:tab/>
        <w:t>= R-value value of foundation wall above grade.</w:t>
      </w:r>
    </w:p>
    <w:p w:rsidR="003D6938" w:rsidRPr="00B41203" w:rsidRDefault="003D6938" w:rsidP="003D6938">
      <w:pPr>
        <w:ind w:left="1440" w:hanging="720"/>
        <w:rPr>
          <w:rFonts w:cstheme="minorHAnsi"/>
        </w:rPr>
      </w:pPr>
      <w:r w:rsidRPr="000B7BB6">
        <w:rPr>
          <w:rFonts w:cstheme="minorHAnsi"/>
        </w:rPr>
        <w:tab/>
      </w:r>
      <w:r w:rsidRPr="000B7BB6">
        <w:rPr>
          <w:rFonts w:cstheme="minorHAnsi"/>
        </w:rPr>
        <w:tab/>
      </w:r>
      <w:r w:rsidRPr="000B7BB6">
        <w:rPr>
          <w:rFonts w:cstheme="minorHAnsi"/>
        </w:rPr>
        <w:tab/>
        <w:t xml:space="preserve">= </w:t>
      </w:r>
      <w:r>
        <w:rPr>
          <w:rFonts w:cstheme="minorHAnsi"/>
        </w:rPr>
        <w:t>Actual, if unknown assume 1.0</w:t>
      </w:r>
      <w:r w:rsidRPr="000B7BB6">
        <w:rPr>
          <w:rStyle w:val="FootnoteReference"/>
          <w:rFonts w:cstheme="minorHAnsi"/>
        </w:rPr>
        <w:footnoteReference w:id="1227"/>
      </w:r>
    </w:p>
    <w:p w:rsidR="003D6938" w:rsidRPr="000B7BB6" w:rsidRDefault="003D6938" w:rsidP="003D6938">
      <w:pPr>
        <w:ind w:left="1440"/>
        <w:rPr>
          <w:rFonts w:cstheme="minorHAnsi"/>
        </w:rPr>
      </w:pPr>
      <w:r w:rsidRPr="000B7BB6">
        <w:rPr>
          <w:rFonts w:cstheme="minorHAnsi"/>
        </w:rPr>
        <w:t xml:space="preserve">L_basement_wall_total </w:t>
      </w:r>
      <w:r w:rsidRPr="000B7BB6">
        <w:rPr>
          <w:rFonts w:cstheme="minorHAnsi"/>
        </w:rPr>
        <w:tab/>
        <w:t>= Length of basement wall around the entire insulated perimeter (ft)</w:t>
      </w:r>
    </w:p>
    <w:p w:rsidR="003D6938" w:rsidRPr="000B7BB6" w:rsidRDefault="003D6938" w:rsidP="003D6938">
      <w:pPr>
        <w:ind w:left="1440"/>
        <w:rPr>
          <w:rFonts w:cstheme="minorHAnsi"/>
        </w:rPr>
      </w:pPr>
      <w:r w:rsidRPr="000B7BB6">
        <w:rPr>
          <w:rFonts w:cstheme="minorHAnsi"/>
        </w:rPr>
        <w:t xml:space="preserve">H_basement_wall_AG </w:t>
      </w:r>
      <w:r w:rsidRPr="000B7BB6">
        <w:rPr>
          <w:rFonts w:cstheme="minorHAnsi"/>
        </w:rPr>
        <w:tab/>
        <w:t>= Height of insulated basement wall above grade (ft)</w:t>
      </w:r>
    </w:p>
    <w:p w:rsidR="003D6938" w:rsidRPr="000B7BB6" w:rsidRDefault="003D6938" w:rsidP="003D6938">
      <w:pPr>
        <w:ind w:left="1440"/>
        <w:rPr>
          <w:rFonts w:cstheme="minorHAnsi"/>
        </w:rPr>
      </w:pPr>
      <w:r w:rsidRPr="000B7BB6">
        <w:rPr>
          <w:rFonts w:cstheme="minorHAnsi"/>
        </w:rPr>
        <w:t>Framing_factor</w:t>
      </w:r>
      <w:r w:rsidRPr="000B7BB6">
        <w:rPr>
          <w:rFonts w:cstheme="minorHAnsi"/>
        </w:rPr>
        <w:tab/>
        <w:t>= Adjustment to account for area of framing when cavity insulation is used</w:t>
      </w:r>
    </w:p>
    <w:p w:rsidR="003D6938" w:rsidRPr="000B7BB6" w:rsidRDefault="003D6938" w:rsidP="003D6938">
      <w:pPr>
        <w:ind w:left="1440" w:hanging="720"/>
        <w:rPr>
          <w:rFonts w:cstheme="minorHAnsi"/>
        </w:rPr>
      </w:pPr>
      <w:r w:rsidRPr="000B7BB6">
        <w:rPr>
          <w:rFonts w:cstheme="minorHAnsi"/>
        </w:rPr>
        <w:tab/>
      </w:r>
      <w:r w:rsidRPr="000B7BB6">
        <w:rPr>
          <w:rFonts w:cstheme="minorHAnsi"/>
        </w:rPr>
        <w:tab/>
      </w:r>
      <w:r w:rsidRPr="000B7BB6">
        <w:rPr>
          <w:rFonts w:cstheme="minorHAnsi"/>
        </w:rPr>
        <w:tab/>
        <w:t xml:space="preserve">= 0% if Spray Foam or External Rigid Foam </w:t>
      </w:r>
    </w:p>
    <w:p w:rsidR="003D6938" w:rsidRPr="00B41203" w:rsidRDefault="003D6938" w:rsidP="003D6938">
      <w:pPr>
        <w:ind w:left="2160" w:firstLine="720"/>
        <w:rPr>
          <w:rFonts w:cstheme="minorHAnsi"/>
        </w:rPr>
      </w:pPr>
      <w:r>
        <w:rPr>
          <w:rFonts w:cstheme="minorHAnsi"/>
        </w:rPr>
        <w:t>= 2</w:t>
      </w:r>
      <w:r w:rsidRPr="000B7BB6">
        <w:rPr>
          <w:rFonts w:cstheme="minorHAnsi"/>
        </w:rPr>
        <w:t>5% if studs and cavity insulation</w:t>
      </w:r>
      <w:r w:rsidRPr="000B7BB6">
        <w:rPr>
          <w:rStyle w:val="FootnoteReference"/>
          <w:rFonts w:cstheme="minorHAnsi"/>
        </w:rPr>
        <w:footnoteReference w:id="1228"/>
      </w:r>
    </w:p>
    <w:p w:rsidR="003D6938" w:rsidRPr="000B7BB6" w:rsidRDefault="003D6938" w:rsidP="003D6938">
      <w:pPr>
        <w:ind w:left="1440"/>
        <w:rPr>
          <w:rFonts w:cstheme="minorHAnsi"/>
        </w:rPr>
      </w:pPr>
      <w:r w:rsidRPr="000B7BB6">
        <w:rPr>
          <w:rFonts w:cstheme="minorHAnsi"/>
        </w:rPr>
        <w:t>24</w:t>
      </w:r>
      <w:r w:rsidRPr="000B7BB6">
        <w:rPr>
          <w:rFonts w:cstheme="minorHAnsi"/>
        </w:rPr>
        <w:tab/>
      </w:r>
      <w:r w:rsidRPr="000B7BB6">
        <w:rPr>
          <w:rFonts w:cstheme="minorHAnsi"/>
        </w:rPr>
        <w:tab/>
        <w:t>= Converts hours to days</w:t>
      </w:r>
    </w:p>
    <w:p w:rsidR="003D6938" w:rsidRPr="000B7BB6" w:rsidRDefault="003D6938" w:rsidP="003D6938">
      <w:pPr>
        <w:ind w:left="1440"/>
        <w:rPr>
          <w:rFonts w:cstheme="minorHAnsi"/>
        </w:rPr>
      </w:pPr>
      <w:r w:rsidRPr="000B7BB6">
        <w:rPr>
          <w:rFonts w:cstheme="minorHAnsi"/>
        </w:rPr>
        <w:t>CDD</w:t>
      </w:r>
      <w:r w:rsidRPr="000B7BB6">
        <w:rPr>
          <w:rFonts w:cstheme="minorHAnsi"/>
        </w:rPr>
        <w:tab/>
      </w:r>
      <w:r w:rsidRPr="000B7BB6">
        <w:rPr>
          <w:rFonts w:cstheme="minorHAnsi"/>
        </w:rPr>
        <w:tab/>
        <w:t xml:space="preserve">= Cooling Degree Days </w:t>
      </w:r>
    </w:p>
    <w:p w:rsidR="003D6938" w:rsidRPr="00B41203" w:rsidRDefault="003D6938" w:rsidP="003D6938">
      <w:pPr>
        <w:ind w:left="1440" w:hanging="720"/>
        <w:rPr>
          <w:rFonts w:cstheme="minorHAnsi"/>
        </w:rPr>
      </w:pPr>
      <w:r w:rsidRPr="000B7BB6">
        <w:rPr>
          <w:rFonts w:cstheme="minorHAnsi"/>
        </w:rPr>
        <w:tab/>
      </w:r>
      <w:r w:rsidRPr="000B7BB6">
        <w:rPr>
          <w:rFonts w:cstheme="minorHAnsi"/>
        </w:rPr>
        <w:tab/>
      </w:r>
      <w:r w:rsidRPr="000B7BB6">
        <w:rPr>
          <w:rFonts w:cstheme="minorHAnsi"/>
        </w:rPr>
        <w:tab/>
        <w:t>= Dependent on location and whether basement is conditioned:</w:t>
      </w:r>
      <w:r w:rsidRPr="000B7BB6">
        <w:rPr>
          <w:rStyle w:val="FootnoteReference"/>
          <w:rFonts w:cstheme="minorHAnsi"/>
        </w:rPr>
        <w:footnoteReference w:id="1229"/>
      </w:r>
      <w:r w:rsidRPr="00B41203">
        <w:rPr>
          <w:rFonts w:cstheme="minorHAnsi"/>
        </w:rPr>
        <w:t xml:space="preserve">  </w:t>
      </w:r>
    </w:p>
    <w:tbl>
      <w:tblPr>
        <w:tblW w:w="4413" w:type="dxa"/>
        <w:jc w:val="center"/>
        <w:tblInd w:w="4050" w:type="dxa"/>
        <w:tblLook w:val="04A0" w:firstRow="1" w:lastRow="0" w:firstColumn="1" w:lastColumn="0" w:noHBand="0" w:noVBand="1"/>
      </w:tblPr>
      <w:tblGrid>
        <w:gridCol w:w="1727"/>
        <w:gridCol w:w="1235"/>
        <w:gridCol w:w="1451"/>
      </w:tblGrid>
      <w:tr w:rsidR="003D6938" w:rsidRPr="00A05FC2" w:rsidTr="003D6938">
        <w:trPr>
          <w:trHeight w:val="270"/>
          <w:jc w:val="center"/>
        </w:trPr>
        <w:tc>
          <w:tcPr>
            <w:tcW w:w="1727" w:type="dxa"/>
            <w:tcBorders>
              <w:top w:val="single" w:sz="8" w:space="0" w:color="auto"/>
              <w:left w:val="single" w:sz="8" w:space="0" w:color="auto"/>
              <w:bottom w:val="single" w:sz="4" w:space="0" w:color="auto"/>
              <w:right w:val="single" w:sz="8" w:space="0" w:color="auto"/>
            </w:tcBorders>
            <w:shd w:val="clear" w:color="auto" w:fill="7F7F7F" w:themeFill="text1" w:themeFillTint="80"/>
            <w:noWrap/>
            <w:vAlign w:val="center"/>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Climate Zone</w:t>
            </w:r>
          </w:p>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(City based upon)</w:t>
            </w:r>
          </w:p>
        </w:tc>
        <w:tc>
          <w:tcPr>
            <w:tcW w:w="1235" w:type="dxa"/>
            <w:tcBorders>
              <w:top w:val="single" w:sz="8" w:space="0" w:color="auto"/>
              <w:left w:val="nil"/>
              <w:bottom w:val="single" w:sz="4" w:space="0" w:color="auto"/>
              <w:right w:val="single" w:sz="8" w:space="0" w:color="auto"/>
            </w:tcBorders>
            <w:shd w:val="clear" w:color="auto" w:fill="7F7F7F" w:themeFill="text1" w:themeFillTint="80"/>
            <w:noWrap/>
            <w:vAlign w:val="center"/>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Conditioned CDD 65</w:t>
            </w:r>
          </w:p>
        </w:tc>
        <w:tc>
          <w:tcPr>
            <w:tcW w:w="1451" w:type="dxa"/>
            <w:tcBorders>
              <w:top w:val="single" w:sz="8" w:space="0" w:color="auto"/>
              <w:left w:val="single" w:sz="8" w:space="0" w:color="auto"/>
              <w:bottom w:val="single" w:sz="4" w:space="0" w:color="auto"/>
              <w:right w:val="single" w:sz="8" w:space="0" w:color="auto"/>
            </w:tcBorders>
            <w:shd w:val="clear" w:color="auto" w:fill="7F7F7F" w:themeFill="text1" w:themeFillTint="80"/>
            <w:vAlign w:val="center"/>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Unconditioned</w:t>
            </w:r>
          </w:p>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CDD 65</w:t>
            </w:r>
            <w:r w:rsidRPr="000B7BB6">
              <w:rPr>
                <w:rStyle w:val="FootnoteReference"/>
                <w:rFonts w:cstheme="minorHAnsi"/>
                <w:b/>
                <w:color w:val="FFFFFF" w:themeColor="background1"/>
              </w:rPr>
              <w:footnoteReference w:id="1230"/>
            </w:r>
          </w:p>
        </w:tc>
      </w:tr>
      <w:tr w:rsidR="003D6938" w:rsidRPr="00A05FC2" w:rsidTr="003D6938">
        <w:trPr>
          <w:trHeight w:val="300"/>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rsidR="003D6938" w:rsidRPr="00A05FC2" w:rsidRDefault="003D6938" w:rsidP="003D6938">
            <w:pPr>
              <w:pStyle w:val="TableText"/>
            </w:pPr>
            <w:r w:rsidRPr="00A05FC2">
              <w:t>1 (Rockford)</w:t>
            </w:r>
          </w:p>
        </w:tc>
        <w:tc>
          <w:tcPr>
            <w:tcW w:w="1235" w:type="dxa"/>
            <w:tcBorders>
              <w:top w:val="single" w:sz="4" w:space="0" w:color="auto"/>
              <w:left w:val="single" w:sz="4" w:space="0" w:color="auto"/>
              <w:bottom w:val="single" w:sz="4" w:space="0" w:color="auto"/>
              <w:right w:val="single" w:sz="4" w:space="0" w:color="auto"/>
            </w:tcBorders>
            <w:noWrap/>
            <w:vAlign w:val="center"/>
            <w:hideMark/>
          </w:tcPr>
          <w:p w:rsidR="003D6938" w:rsidRPr="00A05FC2" w:rsidRDefault="003D6938" w:rsidP="003D6938">
            <w:pPr>
              <w:pStyle w:val="TableText"/>
            </w:pPr>
            <w:r w:rsidRPr="000B7BB6">
              <w:t>820</w:t>
            </w:r>
          </w:p>
        </w:tc>
        <w:tc>
          <w:tcPr>
            <w:tcW w:w="1451" w:type="dxa"/>
            <w:tcBorders>
              <w:top w:val="single" w:sz="4" w:space="0" w:color="auto"/>
              <w:left w:val="single" w:sz="4" w:space="0" w:color="auto"/>
              <w:bottom w:val="single" w:sz="4" w:space="0" w:color="auto"/>
              <w:right w:val="single" w:sz="4" w:space="0" w:color="auto"/>
            </w:tcBorders>
            <w:vAlign w:val="center"/>
            <w:hideMark/>
          </w:tcPr>
          <w:p w:rsidR="003D6938" w:rsidRPr="00A05FC2" w:rsidRDefault="003D6938" w:rsidP="003D6938">
            <w:pPr>
              <w:pStyle w:val="TableText"/>
            </w:pPr>
            <w:r w:rsidRPr="000B7BB6">
              <w:t>263</w:t>
            </w:r>
          </w:p>
        </w:tc>
      </w:tr>
      <w:tr w:rsidR="003D6938" w:rsidRPr="00A05FC2" w:rsidTr="003D6938">
        <w:trPr>
          <w:trHeight w:val="300"/>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rsidR="003D6938" w:rsidRPr="00A05FC2" w:rsidRDefault="003D6938" w:rsidP="003D6938">
            <w:pPr>
              <w:pStyle w:val="TableText"/>
            </w:pPr>
            <w:r w:rsidRPr="00A05FC2">
              <w:t>2 (Chicago)</w:t>
            </w:r>
          </w:p>
        </w:tc>
        <w:tc>
          <w:tcPr>
            <w:tcW w:w="1235" w:type="dxa"/>
            <w:tcBorders>
              <w:top w:val="single" w:sz="4" w:space="0" w:color="auto"/>
              <w:left w:val="single" w:sz="4" w:space="0" w:color="auto"/>
              <w:bottom w:val="single" w:sz="4" w:space="0" w:color="auto"/>
              <w:right w:val="single" w:sz="4" w:space="0" w:color="auto"/>
            </w:tcBorders>
            <w:noWrap/>
            <w:vAlign w:val="center"/>
            <w:hideMark/>
          </w:tcPr>
          <w:p w:rsidR="003D6938" w:rsidRPr="00A05FC2" w:rsidRDefault="003D6938" w:rsidP="003D6938">
            <w:pPr>
              <w:pStyle w:val="TableText"/>
            </w:pPr>
            <w:r w:rsidRPr="000B7BB6">
              <w:t>842</w:t>
            </w:r>
          </w:p>
        </w:tc>
        <w:tc>
          <w:tcPr>
            <w:tcW w:w="1451" w:type="dxa"/>
            <w:tcBorders>
              <w:top w:val="single" w:sz="4" w:space="0" w:color="auto"/>
              <w:left w:val="single" w:sz="4" w:space="0" w:color="auto"/>
              <w:bottom w:val="single" w:sz="4" w:space="0" w:color="auto"/>
              <w:right w:val="single" w:sz="4" w:space="0" w:color="auto"/>
            </w:tcBorders>
            <w:vAlign w:val="center"/>
            <w:hideMark/>
          </w:tcPr>
          <w:p w:rsidR="003D6938" w:rsidRPr="00A05FC2" w:rsidRDefault="003D6938" w:rsidP="003D6938">
            <w:pPr>
              <w:pStyle w:val="TableText"/>
            </w:pPr>
            <w:r w:rsidRPr="000B7BB6">
              <w:t>281</w:t>
            </w:r>
          </w:p>
        </w:tc>
      </w:tr>
      <w:tr w:rsidR="003D6938" w:rsidRPr="00A05FC2" w:rsidTr="003D6938">
        <w:trPr>
          <w:trHeight w:val="300"/>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rsidR="003D6938" w:rsidRPr="00A05FC2" w:rsidRDefault="003D6938" w:rsidP="003D6938">
            <w:pPr>
              <w:pStyle w:val="TableText"/>
            </w:pPr>
            <w:r w:rsidRPr="00A05FC2">
              <w:t>3 (Springfield)</w:t>
            </w:r>
          </w:p>
        </w:tc>
        <w:tc>
          <w:tcPr>
            <w:tcW w:w="1235" w:type="dxa"/>
            <w:tcBorders>
              <w:top w:val="single" w:sz="4" w:space="0" w:color="auto"/>
              <w:left w:val="single" w:sz="4" w:space="0" w:color="auto"/>
              <w:bottom w:val="single" w:sz="4" w:space="0" w:color="auto"/>
              <w:right w:val="single" w:sz="4" w:space="0" w:color="auto"/>
            </w:tcBorders>
            <w:noWrap/>
            <w:vAlign w:val="center"/>
            <w:hideMark/>
          </w:tcPr>
          <w:p w:rsidR="003D6938" w:rsidRPr="00A05FC2" w:rsidRDefault="003D6938" w:rsidP="003D6938">
            <w:pPr>
              <w:pStyle w:val="TableText"/>
            </w:pPr>
            <w:r w:rsidRPr="000B7BB6">
              <w:t>1,108</w:t>
            </w:r>
          </w:p>
        </w:tc>
        <w:tc>
          <w:tcPr>
            <w:tcW w:w="1451" w:type="dxa"/>
            <w:tcBorders>
              <w:top w:val="single" w:sz="4" w:space="0" w:color="auto"/>
              <w:left w:val="single" w:sz="4" w:space="0" w:color="auto"/>
              <w:bottom w:val="single" w:sz="4" w:space="0" w:color="auto"/>
              <w:right w:val="single" w:sz="4" w:space="0" w:color="auto"/>
            </w:tcBorders>
            <w:vAlign w:val="center"/>
            <w:hideMark/>
          </w:tcPr>
          <w:p w:rsidR="003D6938" w:rsidRPr="00A05FC2" w:rsidRDefault="003D6938" w:rsidP="003D6938">
            <w:pPr>
              <w:pStyle w:val="TableText"/>
            </w:pPr>
            <w:r w:rsidRPr="000B7BB6">
              <w:t>436</w:t>
            </w:r>
          </w:p>
        </w:tc>
      </w:tr>
      <w:tr w:rsidR="003D6938" w:rsidRPr="00A05FC2" w:rsidTr="003D6938">
        <w:trPr>
          <w:trHeight w:val="300"/>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rsidR="003D6938" w:rsidRPr="00A05FC2" w:rsidRDefault="003D6938" w:rsidP="003D6938">
            <w:pPr>
              <w:pStyle w:val="TableText"/>
            </w:pPr>
            <w:r w:rsidRPr="00A05FC2">
              <w:t>4 (Belleville)</w:t>
            </w:r>
          </w:p>
        </w:tc>
        <w:tc>
          <w:tcPr>
            <w:tcW w:w="1235" w:type="dxa"/>
            <w:tcBorders>
              <w:top w:val="single" w:sz="4" w:space="0" w:color="auto"/>
              <w:left w:val="single" w:sz="4" w:space="0" w:color="auto"/>
              <w:bottom w:val="single" w:sz="4" w:space="0" w:color="auto"/>
              <w:right w:val="single" w:sz="4" w:space="0" w:color="auto"/>
            </w:tcBorders>
            <w:noWrap/>
            <w:vAlign w:val="center"/>
            <w:hideMark/>
          </w:tcPr>
          <w:p w:rsidR="003D6938" w:rsidRPr="00A05FC2" w:rsidRDefault="003D6938" w:rsidP="003D6938">
            <w:pPr>
              <w:pStyle w:val="TableText"/>
            </w:pPr>
            <w:r w:rsidRPr="000B7BB6">
              <w:t>1,570</w:t>
            </w:r>
          </w:p>
        </w:tc>
        <w:tc>
          <w:tcPr>
            <w:tcW w:w="1451" w:type="dxa"/>
            <w:tcBorders>
              <w:top w:val="single" w:sz="4" w:space="0" w:color="auto"/>
              <w:left w:val="single" w:sz="4" w:space="0" w:color="auto"/>
              <w:bottom w:val="single" w:sz="4" w:space="0" w:color="auto"/>
              <w:right w:val="single" w:sz="4" w:space="0" w:color="auto"/>
            </w:tcBorders>
            <w:vAlign w:val="center"/>
            <w:hideMark/>
          </w:tcPr>
          <w:p w:rsidR="003D6938" w:rsidRPr="00A05FC2" w:rsidRDefault="003D6938" w:rsidP="003D6938">
            <w:pPr>
              <w:pStyle w:val="TableText"/>
            </w:pPr>
            <w:r w:rsidRPr="000B7BB6">
              <w:t>538</w:t>
            </w:r>
          </w:p>
        </w:tc>
      </w:tr>
      <w:tr w:rsidR="003D6938" w:rsidRPr="00A05FC2" w:rsidTr="003D6938">
        <w:trPr>
          <w:trHeight w:val="315"/>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rsidR="003D6938" w:rsidRPr="00A05FC2" w:rsidRDefault="003D6938" w:rsidP="003D6938">
            <w:pPr>
              <w:pStyle w:val="TableText"/>
            </w:pPr>
            <w:r w:rsidRPr="00A05FC2">
              <w:t>5 (Marion)</w:t>
            </w:r>
          </w:p>
        </w:tc>
        <w:tc>
          <w:tcPr>
            <w:tcW w:w="1235" w:type="dxa"/>
            <w:tcBorders>
              <w:top w:val="single" w:sz="4" w:space="0" w:color="auto"/>
              <w:left w:val="single" w:sz="4" w:space="0" w:color="auto"/>
              <w:bottom w:val="single" w:sz="4" w:space="0" w:color="auto"/>
              <w:right w:val="single" w:sz="4" w:space="0" w:color="auto"/>
            </w:tcBorders>
            <w:vAlign w:val="center"/>
            <w:hideMark/>
          </w:tcPr>
          <w:p w:rsidR="003D6938" w:rsidRPr="00A05FC2" w:rsidRDefault="003D6938" w:rsidP="003D6938">
            <w:pPr>
              <w:pStyle w:val="TableText"/>
            </w:pPr>
            <w:r w:rsidRPr="000B7BB6">
              <w:t>1,370</w:t>
            </w:r>
          </w:p>
        </w:tc>
        <w:tc>
          <w:tcPr>
            <w:tcW w:w="1451" w:type="dxa"/>
            <w:tcBorders>
              <w:top w:val="single" w:sz="4" w:space="0" w:color="auto"/>
              <w:left w:val="single" w:sz="4" w:space="0" w:color="auto"/>
              <w:bottom w:val="single" w:sz="4" w:space="0" w:color="auto"/>
              <w:right w:val="single" w:sz="4" w:space="0" w:color="auto"/>
            </w:tcBorders>
            <w:vAlign w:val="center"/>
            <w:hideMark/>
          </w:tcPr>
          <w:p w:rsidR="003D6938" w:rsidRPr="00A05FC2" w:rsidRDefault="003D6938" w:rsidP="003D6938">
            <w:pPr>
              <w:pStyle w:val="TableText"/>
            </w:pPr>
            <w:r w:rsidRPr="000B7BB6">
              <w:t>570</w:t>
            </w:r>
          </w:p>
        </w:tc>
      </w:tr>
      <w:tr w:rsidR="003D6938" w:rsidRPr="00A05FC2" w:rsidTr="003D6938">
        <w:trPr>
          <w:trHeight w:val="270"/>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rsidR="003D6938" w:rsidRPr="00A05FC2" w:rsidRDefault="003D6938" w:rsidP="003D6938">
            <w:pPr>
              <w:pStyle w:val="TableText"/>
            </w:pPr>
            <w:r w:rsidRPr="000B7BB6">
              <w:t>Weighted Average</w:t>
            </w:r>
            <w:r w:rsidRPr="000B7BB6">
              <w:rPr>
                <w:rStyle w:val="FootnoteReference"/>
                <w:rFonts w:cstheme="minorHAnsi"/>
              </w:rPr>
              <w:footnoteReference w:id="1231"/>
            </w:r>
          </w:p>
        </w:tc>
        <w:tc>
          <w:tcPr>
            <w:tcW w:w="1235" w:type="dxa"/>
            <w:tcBorders>
              <w:top w:val="single" w:sz="4" w:space="0" w:color="auto"/>
              <w:left w:val="single" w:sz="4" w:space="0" w:color="auto"/>
              <w:bottom w:val="single" w:sz="4" w:space="0" w:color="auto"/>
              <w:right w:val="single" w:sz="4" w:space="0" w:color="auto"/>
            </w:tcBorders>
            <w:noWrap/>
            <w:vAlign w:val="center"/>
            <w:hideMark/>
          </w:tcPr>
          <w:p w:rsidR="003D6938" w:rsidRPr="00A05FC2" w:rsidRDefault="003D6938" w:rsidP="003D6938">
            <w:pPr>
              <w:pStyle w:val="TableText"/>
            </w:pPr>
            <w:r w:rsidRPr="000B7BB6">
              <w:t>947</w:t>
            </w:r>
          </w:p>
        </w:tc>
        <w:tc>
          <w:tcPr>
            <w:tcW w:w="1451" w:type="dxa"/>
            <w:tcBorders>
              <w:top w:val="single" w:sz="4" w:space="0" w:color="auto"/>
              <w:left w:val="single" w:sz="4" w:space="0" w:color="auto"/>
              <w:bottom w:val="single" w:sz="4" w:space="0" w:color="auto"/>
              <w:right w:val="single" w:sz="4" w:space="0" w:color="auto"/>
            </w:tcBorders>
            <w:vAlign w:val="center"/>
            <w:hideMark/>
          </w:tcPr>
          <w:p w:rsidR="003D6938" w:rsidRPr="00A05FC2" w:rsidRDefault="003D6938" w:rsidP="003D6938">
            <w:pPr>
              <w:pStyle w:val="TableText"/>
            </w:pPr>
            <w:r w:rsidRPr="000B7BB6">
              <w:t>325</w:t>
            </w:r>
          </w:p>
        </w:tc>
      </w:tr>
    </w:tbl>
    <w:p w:rsidR="003D6938" w:rsidRPr="00B41203" w:rsidRDefault="003D6938" w:rsidP="003D6938">
      <w:pPr>
        <w:rPr>
          <w:rFonts w:cstheme="minorHAnsi"/>
        </w:rPr>
      </w:pPr>
    </w:p>
    <w:p w:rsidR="003D6938" w:rsidRPr="000B7BB6" w:rsidRDefault="003D6938" w:rsidP="003D6938">
      <w:pPr>
        <w:ind w:left="2880" w:hanging="1440"/>
        <w:rPr>
          <w:rFonts w:cstheme="minorHAnsi"/>
        </w:rPr>
      </w:pPr>
      <w:r w:rsidRPr="000B7BB6">
        <w:rPr>
          <w:rFonts w:cstheme="minorHAnsi"/>
        </w:rPr>
        <w:t>DUA</w:t>
      </w:r>
      <w:r w:rsidRPr="000B7BB6">
        <w:rPr>
          <w:rFonts w:cstheme="minorHAnsi"/>
        </w:rPr>
        <w:tab/>
        <w:t>= Discretionary Use Adjustment (reflects the fact that people do not always operate their AC when conditions may call for it).</w:t>
      </w:r>
    </w:p>
    <w:p w:rsidR="003D6938" w:rsidRPr="000B7BB6" w:rsidRDefault="003D6938" w:rsidP="003D6938">
      <w:pPr>
        <w:ind w:left="2160" w:firstLine="720"/>
        <w:rPr>
          <w:rFonts w:cstheme="minorHAnsi"/>
        </w:rPr>
      </w:pPr>
      <w:r w:rsidRPr="000B7BB6">
        <w:rPr>
          <w:rFonts w:cstheme="minorHAnsi"/>
        </w:rPr>
        <w:t xml:space="preserve">= 0.75 </w:t>
      </w:r>
      <w:r w:rsidRPr="000B7BB6">
        <w:rPr>
          <w:rStyle w:val="FootnoteReference"/>
          <w:rFonts w:cstheme="minorHAnsi"/>
        </w:rPr>
        <w:footnoteReference w:id="1232"/>
      </w:r>
      <w:r w:rsidRPr="00B41203">
        <w:rPr>
          <w:rFonts w:cstheme="minorHAnsi"/>
        </w:rPr>
        <w:t xml:space="preserve"> </w:t>
      </w:r>
    </w:p>
    <w:p w:rsidR="003D6938" w:rsidRPr="00A05FC2" w:rsidRDefault="003D6938" w:rsidP="003D6938">
      <w:pPr>
        <w:ind w:left="1440"/>
        <w:rPr>
          <w:rFonts w:cstheme="minorHAnsi"/>
        </w:rPr>
      </w:pPr>
      <w:r w:rsidRPr="00A05FC2">
        <w:rPr>
          <w:rFonts w:cstheme="minorHAnsi"/>
        </w:rPr>
        <w:t>1000</w:t>
      </w:r>
      <w:r w:rsidRPr="00A05FC2">
        <w:rPr>
          <w:rFonts w:cstheme="minorHAnsi"/>
        </w:rPr>
        <w:tab/>
      </w:r>
      <w:r w:rsidRPr="00A05FC2">
        <w:rPr>
          <w:rFonts w:cstheme="minorHAnsi"/>
        </w:rPr>
        <w:tab/>
        <w:t>= Converts Btu to kBtu</w:t>
      </w:r>
    </w:p>
    <w:p w:rsidR="003D6938" w:rsidRPr="000B7BB6" w:rsidRDefault="003D6938" w:rsidP="003D6938">
      <w:pPr>
        <w:ind w:left="1440"/>
        <w:rPr>
          <w:rFonts w:cstheme="minorHAnsi"/>
        </w:rPr>
      </w:pPr>
      <w:r w:rsidRPr="00A05FC2">
        <w:rPr>
          <w:rFonts w:cstheme="minorHAnsi"/>
        </w:rPr>
        <w:t>ηCool</w:t>
      </w:r>
      <w:r w:rsidRPr="00B41203">
        <w:rPr>
          <w:rFonts w:cstheme="minorHAnsi"/>
        </w:rPr>
        <w:tab/>
      </w:r>
      <w:r w:rsidRPr="00B41203">
        <w:rPr>
          <w:rFonts w:cstheme="minorHAnsi"/>
        </w:rPr>
        <w:tab/>
        <w:t xml:space="preserve">= Seasonal Energy Efficiency Ratio of cooling system </w:t>
      </w:r>
      <w:r w:rsidRPr="000B7BB6">
        <w:rPr>
          <w:rFonts w:cstheme="minorHAnsi"/>
        </w:rPr>
        <w:t>(kBtu/kWh)</w:t>
      </w:r>
    </w:p>
    <w:p w:rsidR="003D6938" w:rsidRPr="00A05FC2" w:rsidRDefault="003D6938" w:rsidP="003D6938">
      <w:pPr>
        <w:ind w:left="2880"/>
        <w:rPr>
          <w:rFonts w:cstheme="minorHAnsi"/>
          <w:i/>
        </w:rPr>
      </w:pPr>
      <w:r w:rsidRPr="00A05FC2">
        <w:rPr>
          <w:rFonts w:cstheme="minorHAnsi"/>
          <w:noProof/>
        </w:rPr>
        <w:t xml:space="preserve">= Actual </w:t>
      </w:r>
      <w:r w:rsidRPr="00B41203">
        <w:rPr>
          <w:rFonts w:cstheme="minorHAnsi"/>
        </w:rPr>
        <w:t>(where it is possible to measure or reasonably estimate)</w:t>
      </w:r>
      <w:r w:rsidRPr="00A05FC2">
        <w:rPr>
          <w:rFonts w:cstheme="minorHAnsi"/>
          <w:noProof/>
        </w:rPr>
        <w:t>.</w:t>
      </w:r>
      <w:r w:rsidRPr="00A05FC2">
        <w:rPr>
          <w:rFonts w:cstheme="minorHAnsi"/>
        </w:rPr>
        <w:t xml:space="preserve"> If unknown assume the following:</w:t>
      </w:r>
      <w:r w:rsidRPr="000B7BB6">
        <w:rPr>
          <w:rStyle w:val="FootnoteReference"/>
          <w:rFonts w:cstheme="minorHAnsi"/>
        </w:rPr>
        <w:footnoteReference w:id="1233"/>
      </w:r>
    </w:p>
    <w:tbl>
      <w:tblPr>
        <w:tblStyle w:val="TableGrid"/>
        <w:tblW w:w="4680" w:type="dxa"/>
        <w:jc w:val="center"/>
        <w:tblInd w:w="3078" w:type="dxa"/>
        <w:tblLook w:val="04A0" w:firstRow="1" w:lastRow="0" w:firstColumn="1" w:lastColumn="0" w:noHBand="0" w:noVBand="1"/>
      </w:tblPr>
      <w:tblGrid>
        <w:gridCol w:w="2790"/>
        <w:gridCol w:w="1890"/>
      </w:tblGrid>
      <w:tr w:rsidR="003D6938" w:rsidRPr="000D60ED" w:rsidTr="003D6938">
        <w:trP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3D6938" w:rsidRPr="00A5701B" w:rsidRDefault="003D6938" w:rsidP="003D6938">
            <w:pPr>
              <w:spacing w:after="0"/>
              <w:jc w:val="center"/>
              <w:rPr>
                <w:rFonts w:asciiTheme="minorHAnsi" w:hAnsiTheme="minorHAnsi" w:cstheme="minorHAnsi"/>
                <w:b/>
                <w:color w:val="FFFFFF" w:themeColor="background1"/>
              </w:rPr>
            </w:pPr>
            <w:r w:rsidRPr="000D60ED">
              <w:rPr>
                <w:rFonts w:cstheme="minorHAnsi"/>
                <w:b/>
                <w:color w:val="FFFFFF" w:themeColor="background1"/>
              </w:rPr>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3D6938" w:rsidRPr="00A5701B" w:rsidRDefault="003D6938" w:rsidP="003D6938">
            <w:pPr>
              <w:spacing w:after="0"/>
              <w:jc w:val="center"/>
              <w:rPr>
                <w:rFonts w:asciiTheme="minorHAnsi" w:hAnsiTheme="minorHAnsi" w:cstheme="minorHAnsi"/>
                <w:b/>
                <w:color w:val="FFFFFF" w:themeColor="background1"/>
              </w:rPr>
            </w:pPr>
            <w:r w:rsidRPr="000D60ED">
              <w:rPr>
                <w:rFonts w:cstheme="minorHAnsi"/>
                <w:b/>
                <w:color w:val="FFFFFF" w:themeColor="background1"/>
              </w:rPr>
              <w:t>ηCool Estimate</w:t>
            </w:r>
          </w:p>
        </w:tc>
      </w:tr>
      <w:tr w:rsidR="003D6938" w:rsidRPr="000D60ED" w:rsidTr="003D6938">
        <w:trPr>
          <w:jc w:val="center"/>
        </w:trPr>
        <w:tc>
          <w:tcPr>
            <w:tcW w:w="2790" w:type="dxa"/>
            <w:tcBorders>
              <w:top w:val="single" w:sz="4" w:space="0" w:color="auto"/>
              <w:left w:val="single" w:sz="4" w:space="0" w:color="auto"/>
              <w:bottom w:val="single" w:sz="4" w:space="0" w:color="auto"/>
              <w:right w:val="single" w:sz="4" w:space="0" w:color="auto"/>
            </w:tcBorders>
            <w:hideMark/>
          </w:tcPr>
          <w:p w:rsidR="003D6938" w:rsidRPr="00A5701B" w:rsidRDefault="003D6938" w:rsidP="003D6938">
            <w:pPr>
              <w:pStyle w:val="TableText"/>
              <w:rPr>
                <w:rFonts w:asciiTheme="minorHAnsi" w:hAnsiTheme="minorHAnsi" w:cstheme="minorHAnsi"/>
              </w:rPr>
            </w:pPr>
            <w:r w:rsidRPr="00A5701B">
              <w:rPr>
                <w:rFonts w:cstheme="minorHAnsi"/>
              </w:rPr>
              <w:t>Before 2006</w:t>
            </w:r>
          </w:p>
        </w:tc>
        <w:tc>
          <w:tcPr>
            <w:tcW w:w="1890" w:type="dxa"/>
            <w:tcBorders>
              <w:top w:val="single" w:sz="4" w:space="0" w:color="auto"/>
              <w:left w:val="single" w:sz="4" w:space="0" w:color="auto"/>
              <w:bottom w:val="single" w:sz="4" w:space="0" w:color="auto"/>
              <w:right w:val="single" w:sz="4" w:space="0" w:color="auto"/>
            </w:tcBorders>
            <w:hideMark/>
          </w:tcPr>
          <w:p w:rsidR="003D6938" w:rsidRPr="00A5701B" w:rsidRDefault="003D6938" w:rsidP="003D6938">
            <w:pPr>
              <w:pStyle w:val="TableText"/>
              <w:rPr>
                <w:rFonts w:asciiTheme="minorHAnsi" w:hAnsiTheme="minorHAnsi" w:cstheme="minorHAnsi"/>
              </w:rPr>
            </w:pPr>
            <w:r w:rsidRPr="00A5701B">
              <w:rPr>
                <w:rFonts w:cstheme="minorHAnsi"/>
              </w:rPr>
              <w:t>10</w:t>
            </w:r>
          </w:p>
        </w:tc>
      </w:tr>
      <w:tr w:rsidR="003D6938" w:rsidRPr="000D60ED" w:rsidTr="003D6938">
        <w:trPr>
          <w:jc w:val="center"/>
        </w:trPr>
        <w:tc>
          <w:tcPr>
            <w:tcW w:w="2790" w:type="dxa"/>
            <w:tcBorders>
              <w:top w:val="single" w:sz="4" w:space="0" w:color="auto"/>
              <w:left w:val="single" w:sz="4" w:space="0" w:color="auto"/>
              <w:bottom w:val="single" w:sz="4" w:space="0" w:color="auto"/>
              <w:right w:val="single" w:sz="4" w:space="0" w:color="auto"/>
            </w:tcBorders>
            <w:hideMark/>
          </w:tcPr>
          <w:p w:rsidR="003D6938" w:rsidRPr="00A5701B" w:rsidRDefault="003D6938" w:rsidP="003D6938">
            <w:pPr>
              <w:pStyle w:val="TableText"/>
              <w:rPr>
                <w:rFonts w:asciiTheme="minorHAnsi" w:hAnsiTheme="minorHAnsi" w:cstheme="minorHAnsi"/>
              </w:rPr>
            </w:pPr>
            <w:r w:rsidRPr="00A5701B">
              <w:rPr>
                <w:rFonts w:cstheme="minorHAnsi"/>
              </w:rPr>
              <w:t>After 2006</w:t>
            </w:r>
          </w:p>
        </w:tc>
        <w:tc>
          <w:tcPr>
            <w:tcW w:w="1890" w:type="dxa"/>
            <w:tcBorders>
              <w:top w:val="single" w:sz="4" w:space="0" w:color="auto"/>
              <w:left w:val="single" w:sz="4" w:space="0" w:color="auto"/>
              <w:bottom w:val="single" w:sz="4" w:space="0" w:color="auto"/>
              <w:right w:val="single" w:sz="4" w:space="0" w:color="auto"/>
            </w:tcBorders>
            <w:hideMark/>
          </w:tcPr>
          <w:p w:rsidR="003D6938" w:rsidRPr="00A5701B" w:rsidRDefault="003D6938" w:rsidP="003D6938">
            <w:pPr>
              <w:pStyle w:val="TableText"/>
              <w:rPr>
                <w:rFonts w:asciiTheme="minorHAnsi" w:hAnsiTheme="minorHAnsi" w:cstheme="minorHAnsi"/>
              </w:rPr>
            </w:pPr>
            <w:r w:rsidRPr="00A5701B">
              <w:rPr>
                <w:rFonts w:cstheme="minorHAnsi"/>
              </w:rPr>
              <w:t>13</w:t>
            </w:r>
          </w:p>
        </w:tc>
      </w:tr>
    </w:tbl>
    <w:p w:rsidR="003D6938" w:rsidRPr="00B41203" w:rsidRDefault="003D6938" w:rsidP="003D6938">
      <w:pPr>
        <w:ind w:left="1440" w:hanging="720"/>
        <w:rPr>
          <w:rFonts w:cstheme="minorHAnsi"/>
        </w:rPr>
      </w:pPr>
    </w:p>
    <w:p w:rsidR="003D6938" w:rsidRPr="000B7BB6" w:rsidRDefault="003D6938" w:rsidP="003D6938">
      <w:pPr>
        <w:ind w:left="1440" w:hanging="720"/>
        <w:rPr>
          <w:rFonts w:cstheme="minorHAnsi"/>
        </w:rPr>
      </w:pPr>
      <w:r w:rsidRPr="000B7BB6">
        <w:rPr>
          <w:rFonts w:cstheme="minorHAnsi"/>
        </w:rPr>
        <w:t xml:space="preserve">ΔkWh_heating </w:t>
      </w:r>
      <w:r w:rsidRPr="000B7BB6">
        <w:rPr>
          <w:rFonts w:cstheme="minorHAnsi"/>
        </w:rPr>
        <w:tab/>
        <w:t>= If electric heat (resistance or heat pump), reduction in annual electric heating due to insulation</w:t>
      </w:r>
    </w:p>
    <w:p w:rsidR="003D6938" w:rsidRPr="000B7BB6" w:rsidRDefault="003D6938" w:rsidP="003D6938">
      <w:pPr>
        <w:ind w:left="1440"/>
        <w:jc w:val="left"/>
        <w:rPr>
          <w:rFonts w:cstheme="minorHAnsi"/>
        </w:rPr>
      </w:pPr>
      <w:r w:rsidRPr="000B7BB6">
        <w:rPr>
          <w:rFonts w:cstheme="minorHAnsi"/>
        </w:rPr>
        <w:t xml:space="preserve">= </w:t>
      </w:r>
      <w:r>
        <w:rPr>
          <w:rFonts w:cstheme="minorHAnsi"/>
        </w:rPr>
        <w:t>(</w:t>
      </w:r>
      <w:r w:rsidRPr="000B7BB6">
        <w:rPr>
          <w:rFonts w:cstheme="minorHAnsi"/>
        </w:rPr>
        <w:t xml:space="preserve">[((1/R_old_AG - 1/(R_added+R_old_AG)) * L_basement_wall_total * H_basement_wall_AG * (1-Framing_factor)) + ((1/(R_old_BG - 1/(R_added+R_old_BG)) * L_basement_wall_total * (H_basement_wall_total - H_basement_wall_AG) * (1-Framing_factor))] * 24 * HDD) / (3,412 * ηHeat))  </w:t>
      </w:r>
      <w:r>
        <w:rPr>
          <w:rFonts w:cstheme="minorHAnsi"/>
        </w:rPr>
        <w:t>* ADJ</w:t>
      </w:r>
      <w:r>
        <w:rPr>
          <w:rFonts w:cstheme="minorHAnsi"/>
          <w:vertAlign w:val="subscript"/>
        </w:rPr>
        <w:t>Basement</w:t>
      </w:r>
    </w:p>
    <w:p w:rsidR="003D6938" w:rsidRPr="000B7BB6" w:rsidRDefault="003D6938" w:rsidP="003D6938">
      <w:pPr>
        <w:ind w:left="1440"/>
        <w:jc w:val="left"/>
        <w:rPr>
          <w:rFonts w:cstheme="minorHAnsi"/>
        </w:rPr>
      </w:pPr>
    </w:p>
    <w:p w:rsidR="003D6938" w:rsidRPr="00B41203" w:rsidRDefault="003D6938" w:rsidP="003D6938">
      <w:pPr>
        <w:ind w:left="2880" w:hanging="1440"/>
        <w:jc w:val="left"/>
        <w:rPr>
          <w:rFonts w:cstheme="minorHAnsi"/>
        </w:rPr>
      </w:pPr>
      <w:r w:rsidRPr="000B7BB6">
        <w:rPr>
          <w:rFonts w:cstheme="minorHAnsi"/>
        </w:rPr>
        <w:t>R_old_BG</w:t>
      </w:r>
      <w:r w:rsidRPr="000B7BB6">
        <w:rPr>
          <w:rFonts w:cstheme="minorHAnsi"/>
        </w:rPr>
        <w:tab/>
        <w:t>= R-value value of foundation wall below grade (including thermal resistance of the earth)</w:t>
      </w:r>
      <w:r w:rsidRPr="000B7BB6">
        <w:rPr>
          <w:rStyle w:val="FootnoteReference"/>
          <w:rFonts w:cstheme="minorHAnsi"/>
        </w:rPr>
        <w:t xml:space="preserve"> </w:t>
      </w:r>
      <w:r w:rsidRPr="000B7BB6">
        <w:rPr>
          <w:rStyle w:val="FootnoteReference"/>
          <w:rFonts w:cstheme="minorHAnsi"/>
        </w:rPr>
        <w:footnoteReference w:id="1234"/>
      </w:r>
    </w:p>
    <w:p w:rsidR="003D6938" w:rsidRDefault="003D6938" w:rsidP="003D6938">
      <w:pPr>
        <w:ind w:left="2880"/>
        <w:rPr>
          <w:rFonts w:cstheme="minorHAnsi"/>
        </w:rPr>
      </w:pPr>
      <w:r w:rsidRPr="000B7BB6">
        <w:rPr>
          <w:rFonts w:cstheme="minorHAnsi"/>
        </w:rPr>
        <w:t>= dependent on depth of foundation (H_basement_wall_total – H_basement_wall_AG):</w:t>
      </w:r>
    </w:p>
    <w:p w:rsidR="003D6938" w:rsidRPr="000B7BB6" w:rsidRDefault="003D6938" w:rsidP="003D6938">
      <w:pPr>
        <w:ind w:left="2880"/>
        <w:rPr>
          <w:rFonts w:cstheme="minorHAnsi"/>
        </w:rPr>
      </w:pPr>
      <w:r>
        <w:rPr>
          <w:rFonts w:cstheme="minorHAnsi"/>
        </w:rPr>
        <w:t>= Actual R-value of wall plus average earth R-value by depth in table below</w:t>
      </w:r>
    </w:p>
    <w:tbl>
      <w:tblPr>
        <w:tblW w:w="0" w:type="auto"/>
        <w:tblInd w:w="98" w:type="dxa"/>
        <w:tblLayout w:type="fixed"/>
        <w:tblLook w:val="04A0" w:firstRow="1" w:lastRow="0" w:firstColumn="1" w:lastColumn="0" w:noHBand="0" w:noVBand="1"/>
      </w:tblPr>
      <w:tblGrid>
        <w:gridCol w:w="2299"/>
        <w:gridCol w:w="797"/>
        <w:gridCol w:w="798"/>
        <w:gridCol w:w="798"/>
        <w:gridCol w:w="797"/>
        <w:gridCol w:w="798"/>
        <w:gridCol w:w="798"/>
        <w:gridCol w:w="797"/>
        <w:gridCol w:w="798"/>
        <w:gridCol w:w="798"/>
      </w:tblGrid>
      <w:tr w:rsidR="003D6938" w:rsidRPr="00A05FC2" w:rsidTr="003D6938">
        <w:trPr>
          <w:trHeight w:val="270"/>
        </w:trPr>
        <w:tc>
          <w:tcPr>
            <w:tcW w:w="2299"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Below Grade R-value</w:t>
            </w:r>
          </w:p>
        </w:tc>
        <w:tc>
          <w:tcPr>
            <w:tcW w:w="797" w:type="dxa"/>
            <w:tcBorders>
              <w:top w:val="nil"/>
              <w:left w:val="nil"/>
              <w:bottom w:val="single" w:sz="8" w:space="0" w:color="auto"/>
              <w:right w:val="nil"/>
            </w:tcBorders>
            <w:shd w:val="clear" w:color="auto" w:fill="auto"/>
            <w:noWrap/>
            <w:vAlign w:val="bottom"/>
            <w:hideMark/>
          </w:tcPr>
          <w:p w:rsidR="003D6938" w:rsidRPr="00B41203" w:rsidRDefault="003D6938" w:rsidP="003D6938">
            <w:pPr>
              <w:spacing w:after="0"/>
              <w:rPr>
                <w:rFonts w:cstheme="minorHAnsi"/>
              </w:rPr>
            </w:pPr>
          </w:p>
        </w:tc>
        <w:tc>
          <w:tcPr>
            <w:tcW w:w="798" w:type="dxa"/>
            <w:tcBorders>
              <w:top w:val="nil"/>
              <w:left w:val="nil"/>
              <w:bottom w:val="single" w:sz="8" w:space="0" w:color="auto"/>
              <w:right w:val="nil"/>
            </w:tcBorders>
            <w:shd w:val="clear" w:color="auto" w:fill="auto"/>
            <w:noWrap/>
            <w:vAlign w:val="bottom"/>
            <w:hideMark/>
          </w:tcPr>
          <w:p w:rsidR="003D6938" w:rsidRPr="000B7BB6" w:rsidRDefault="003D6938" w:rsidP="003D6938">
            <w:pPr>
              <w:spacing w:after="0"/>
              <w:rPr>
                <w:rFonts w:cstheme="minorHAnsi"/>
              </w:rPr>
            </w:pPr>
          </w:p>
        </w:tc>
        <w:tc>
          <w:tcPr>
            <w:tcW w:w="798" w:type="dxa"/>
            <w:tcBorders>
              <w:top w:val="nil"/>
              <w:left w:val="nil"/>
              <w:bottom w:val="single" w:sz="8" w:space="0" w:color="auto"/>
              <w:right w:val="nil"/>
            </w:tcBorders>
            <w:shd w:val="clear" w:color="auto" w:fill="auto"/>
            <w:noWrap/>
            <w:vAlign w:val="bottom"/>
            <w:hideMark/>
          </w:tcPr>
          <w:p w:rsidR="003D6938" w:rsidRPr="000B7BB6" w:rsidRDefault="003D6938" w:rsidP="003D6938">
            <w:pPr>
              <w:spacing w:after="0"/>
              <w:rPr>
                <w:rFonts w:cstheme="minorHAnsi"/>
              </w:rPr>
            </w:pPr>
          </w:p>
        </w:tc>
        <w:tc>
          <w:tcPr>
            <w:tcW w:w="797" w:type="dxa"/>
            <w:tcBorders>
              <w:top w:val="nil"/>
              <w:left w:val="nil"/>
              <w:bottom w:val="single" w:sz="8" w:space="0" w:color="auto"/>
              <w:right w:val="nil"/>
            </w:tcBorders>
            <w:shd w:val="clear" w:color="auto" w:fill="auto"/>
            <w:noWrap/>
            <w:vAlign w:val="bottom"/>
            <w:hideMark/>
          </w:tcPr>
          <w:p w:rsidR="003D6938" w:rsidRPr="000B7BB6" w:rsidRDefault="003D6938" w:rsidP="003D6938">
            <w:pPr>
              <w:spacing w:after="0"/>
              <w:rPr>
                <w:rFonts w:cstheme="minorHAnsi"/>
              </w:rPr>
            </w:pPr>
          </w:p>
        </w:tc>
        <w:tc>
          <w:tcPr>
            <w:tcW w:w="798" w:type="dxa"/>
            <w:tcBorders>
              <w:top w:val="nil"/>
              <w:left w:val="nil"/>
              <w:bottom w:val="single" w:sz="8" w:space="0" w:color="auto"/>
              <w:right w:val="nil"/>
            </w:tcBorders>
            <w:shd w:val="clear" w:color="auto" w:fill="auto"/>
            <w:noWrap/>
            <w:vAlign w:val="bottom"/>
            <w:hideMark/>
          </w:tcPr>
          <w:p w:rsidR="003D6938" w:rsidRPr="000B7BB6" w:rsidRDefault="003D6938" w:rsidP="003D6938">
            <w:pPr>
              <w:spacing w:after="0"/>
              <w:rPr>
                <w:rFonts w:cstheme="minorHAnsi"/>
              </w:rPr>
            </w:pPr>
          </w:p>
        </w:tc>
        <w:tc>
          <w:tcPr>
            <w:tcW w:w="798" w:type="dxa"/>
            <w:tcBorders>
              <w:top w:val="nil"/>
              <w:left w:val="nil"/>
              <w:bottom w:val="single" w:sz="8" w:space="0" w:color="auto"/>
              <w:right w:val="nil"/>
            </w:tcBorders>
            <w:shd w:val="clear" w:color="auto" w:fill="auto"/>
            <w:noWrap/>
            <w:vAlign w:val="bottom"/>
            <w:hideMark/>
          </w:tcPr>
          <w:p w:rsidR="003D6938" w:rsidRPr="000B7BB6" w:rsidRDefault="003D6938" w:rsidP="003D6938">
            <w:pPr>
              <w:spacing w:after="0"/>
              <w:rPr>
                <w:rFonts w:cstheme="minorHAnsi"/>
              </w:rPr>
            </w:pPr>
          </w:p>
        </w:tc>
        <w:tc>
          <w:tcPr>
            <w:tcW w:w="797" w:type="dxa"/>
            <w:tcBorders>
              <w:top w:val="nil"/>
              <w:left w:val="nil"/>
              <w:bottom w:val="single" w:sz="8" w:space="0" w:color="auto"/>
              <w:right w:val="nil"/>
            </w:tcBorders>
            <w:shd w:val="clear" w:color="auto" w:fill="auto"/>
            <w:noWrap/>
            <w:vAlign w:val="bottom"/>
            <w:hideMark/>
          </w:tcPr>
          <w:p w:rsidR="003D6938" w:rsidRPr="000B7BB6" w:rsidRDefault="003D6938" w:rsidP="003D6938">
            <w:pPr>
              <w:spacing w:after="0"/>
              <w:rPr>
                <w:rFonts w:cstheme="minorHAnsi"/>
              </w:rPr>
            </w:pPr>
          </w:p>
        </w:tc>
        <w:tc>
          <w:tcPr>
            <w:tcW w:w="798" w:type="dxa"/>
            <w:tcBorders>
              <w:top w:val="nil"/>
              <w:left w:val="nil"/>
              <w:bottom w:val="single" w:sz="8" w:space="0" w:color="auto"/>
              <w:right w:val="nil"/>
            </w:tcBorders>
            <w:shd w:val="clear" w:color="auto" w:fill="auto"/>
            <w:noWrap/>
            <w:vAlign w:val="bottom"/>
            <w:hideMark/>
          </w:tcPr>
          <w:p w:rsidR="003D6938" w:rsidRPr="000B7BB6" w:rsidRDefault="003D6938" w:rsidP="003D6938">
            <w:pPr>
              <w:spacing w:after="0"/>
              <w:rPr>
                <w:rFonts w:cstheme="minorHAnsi"/>
              </w:rPr>
            </w:pPr>
          </w:p>
        </w:tc>
        <w:tc>
          <w:tcPr>
            <w:tcW w:w="798" w:type="dxa"/>
            <w:tcBorders>
              <w:top w:val="nil"/>
              <w:left w:val="nil"/>
              <w:bottom w:val="single" w:sz="8" w:space="0" w:color="auto"/>
              <w:right w:val="nil"/>
            </w:tcBorders>
            <w:shd w:val="clear" w:color="auto" w:fill="auto"/>
            <w:noWrap/>
            <w:vAlign w:val="bottom"/>
            <w:hideMark/>
          </w:tcPr>
          <w:p w:rsidR="003D6938" w:rsidRPr="000B7BB6" w:rsidRDefault="003D6938" w:rsidP="003D6938">
            <w:pPr>
              <w:spacing w:after="0"/>
              <w:rPr>
                <w:rFonts w:cstheme="minorHAnsi"/>
              </w:rPr>
            </w:pPr>
          </w:p>
        </w:tc>
      </w:tr>
      <w:tr w:rsidR="003D6938" w:rsidRPr="00A05FC2" w:rsidTr="003D6938">
        <w:trPr>
          <w:trHeight w:val="255"/>
        </w:trPr>
        <w:tc>
          <w:tcPr>
            <w:tcW w:w="2299" w:type="dxa"/>
            <w:tcBorders>
              <w:top w:val="single" w:sz="8" w:space="0" w:color="auto"/>
              <w:left w:val="single" w:sz="8" w:space="0" w:color="auto"/>
              <w:bottom w:val="single" w:sz="4" w:space="0" w:color="auto"/>
              <w:right w:val="single" w:sz="4" w:space="0" w:color="auto"/>
            </w:tcBorders>
            <w:shd w:val="clear" w:color="auto" w:fill="7F7F7F" w:themeFill="text1" w:themeFillTint="80"/>
            <w:noWrap/>
            <w:vAlign w:val="bottom"/>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Depth below grade (ft)</w:t>
            </w:r>
          </w:p>
        </w:tc>
        <w:tc>
          <w:tcPr>
            <w:tcW w:w="797"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0</w:t>
            </w:r>
          </w:p>
        </w:tc>
        <w:tc>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1</w:t>
            </w:r>
          </w:p>
        </w:tc>
        <w:tc>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2</w:t>
            </w:r>
          </w:p>
        </w:tc>
        <w:tc>
          <w:tcPr>
            <w:tcW w:w="797"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3</w:t>
            </w:r>
          </w:p>
        </w:tc>
        <w:tc>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4</w:t>
            </w:r>
          </w:p>
        </w:tc>
        <w:tc>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5</w:t>
            </w:r>
          </w:p>
        </w:tc>
        <w:tc>
          <w:tcPr>
            <w:tcW w:w="797"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6</w:t>
            </w:r>
          </w:p>
        </w:tc>
        <w:tc>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7</w:t>
            </w:r>
          </w:p>
        </w:tc>
        <w:tc>
          <w:tcPr>
            <w:tcW w:w="798" w:type="dxa"/>
            <w:tcBorders>
              <w:top w:val="single" w:sz="8" w:space="0" w:color="auto"/>
              <w:left w:val="nil"/>
              <w:bottom w:val="single" w:sz="4" w:space="0" w:color="auto"/>
              <w:right w:val="single" w:sz="8" w:space="0" w:color="auto"/>
            </w:tcBorders>
            <w:shd w:val="clear" w:color="auto" w:fill="7F7F7F" w:themeFill="text1" w:themeFillTint="80"/>
            <w:noWrap/>
            <w:vAlign w:val="bottom"/>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8</w:t>
            </w:r>
          </w:p>
        </w:tc>
      </w:tr>
      <w:tr w:rsidR="003D6938" w:rsidRPr="00A05FC2" w:rsidTr="003D6938">
        <w:trPr>
          <w:trHeight w:val="255"/>
        </w:trPr>
        <w:tc>
          <w:tcPr>
            <w:tcW w:w="2299" w:type="dxa"/>
            <w:tcBorders>
              <w:top w:val="nil"/>
              <w:left w:val="single" w:sz="8" w:space="0" w:color="auto"/>
              <w:bottom w:val="single" w:sz="4" w:space="0" w:color="auto"/>
              <w:right w:val="single" w:sz="4" w:space="0" w:color="auto"/>
            </w:tcBorders>
            <w:noWrap/>
            <w:vAlign w:val="bottom"/>
            <w:hideMark/>
          </w:tcPr>
          <w:p w:rsidR="003D6938" w:rsidRPr="00A05FC2" w:rsidRDefault="003D6938" w:rsidP="003D6938">
            <w:pPr>
              <w:pStyle w:val="TableText"/>
            </w:pPr>
            <w:r w:rsidRPr="00A05FC2">
              <w:t>Earth R-value (°F-ft</w:t>
            </w:r>
            <w:r w:rsidRPr="00A05FC2">
              <w:rPr>
                <w:vertAlign w:val="superscript"/>
              </w:rPr>
              <w:t>2</w:t>
            </w:r>
            <w:r w:rsidRPr="00A05FC2">
              <w:t>-h/Btu)</w:t>
            </w:r>
          </w:p>
        </w:tc>
        <w:tc>
          <w:tcPr>
            <w:tcW w:w="797" w:type="dxa"/>
            <w:tcBorders>
              <w:top w:val="nil"/>
              <w:left w:val="nil"/>
              <w:bottom w:val="single" w:sz="4" w:space="0" w:color="auto"/>
              <w:right w:val="single" w:sz="4" w:space="0" w:color="auto"/>
            </w:tcBorders>
            <w:noWrap/>
            <w:vAlign w:val="center"/>
            <w:hideMark/>
          </w:tcPr>
          <w:p w:rsidR="003D6938" w:rsidRPr="00A05FC2" w:rsidRDefault="003D6938" w:rsidP="003D6938">
            <w:pPr>
              <w:pStyle w:val="TableText"/>
            </w:pPr>
            <w:r w:rsidRPr="00A05FC2">
              <w:t>2.44</w:t>
            </w:r>
          </w:p>
        </w:tc>
        <w:tc>
          <w:tcPr>
            <w:tcW w:w="798" w:type="dxa"/>
            <w:tcBorders>
              <w:top w:val="nil"/>
              <w:left w:val="nil"/>
              <w:bottom w:val="single" w:sz="4" w:space="0" w:color="auto"/>
              <w:right w:val="single" w:sz="4" w:space="0" w:color="auto"/>
            </w:tcBorders>
            <w:noWrap/>
            <w:vAlign w:val="center"/>
            <w:hideMark/>
          </w:tcPr>
          <w:p w:rsidR="003D6938" w:rsidRPr="00A05FC2" w:rsidRDefault="003D6938" w:rsidP="003D6938">
            <w:pPr>
              <w:pStyle w:val="TableText"/>
            </w:pPr>
            <w:r w:rsidRPr="00A05FC2">
              <w:t>4.50</w:t>
            </w:r>
          </w:p>
        </w:tc>
        <w:tc>
          <w:tcPr>
            <w:tcW w:w="798" w:type="dxa"/>
            <w:tcBorders>
              <w:top w:val="nil"/>
              <w:left w:val="nil"/>
              <w:bottom w:val="single" w:sz="4" w:space="0" w:color="auto"/>
              <w:right w:val="single" w:sz="4" w:space="0" w:color="auto"/>
            </w:tcBorders>
            <w:noWrap/>
            <w:vAlign w:val="center"/>
            <w:hideMark/>
          </w:tcPr>
          <w:p w:rsidR="003D6938" w:rsidRPr="00A05FC2" w:rsidRDefault="003D6938" w:rsidP="003D6938">
            <w:pPr>
              <w:pStyle w:val="TableText"/>
            </w:pPr>
            <w:r w:rsidRPr="00A05FC2">
              <w:t>6.30</w:t>
            </w:r>
          </w:p>
        </w:tc>
        <w:tc>
          <w:tcPr>
            <w:tcW w:w="797" w:type="dxa"/>
            <w:tcBorders>
              <w:top w:val="nil"/>
              <w:left w:val="nil"/>
              <w:bottom w:val="single" w:sz="4" w:space="0" w:color="auto"/>
              <w:right w:val="single" w:sz="4" w:space="0" w:color="auto"/>
            </w:tcBorders>
            <w:noWrap/>
            <w:vAlign w:val="center"/>
            <w:hideMark/>
          </w:tcPr>
          <w:p w:rsidR="003D6938" w:rsidRPr="00A05FC2" w:rsidRDefault="003D6938" w:rsidP="003D6938">
            <w:pPr>
              <w:pStyle w:val="TableText"/>
            </w:pPr>
            <w:r w:rsidRPr="00A05FC2">
              <w:t>8.40</w:t>
            </w:r>
          </w:p>
        </w:tc>
        <w:tc>
          <w:tcPr>
            <w:tcW w:w="798" w:type="dxa"/>
            <w:tcBorders>
              <w:top w:val="nil"/>
              <w:left w:val="nil"/>
              <w:bottom w:val="single" w:sz="4" w:space="0" w:color="auto"/>
              <w:right w:val="single" w:sz="4" w:space="0" w:color="auto"/>
            </w:tcBorders>
            <w:noWrap/>
            <w:vAlign w:val="center"/>
            <w:hideMark/>
          </w:tcPr>
          <w:p w:rsidR="003D6938" w:rsidRPr="00A05FC2" w:rsidRDefault="003D6938" w:rsidP="003D6938">
            <w:pPr>
              <w:pStyle w:val="TableText"/>
            </w:pPr>
            <w:r w:rsidRPr="00A05FC2">
              <w:t>10.44</w:t>
            </w:r>
          </w:p>
        </w:tc>
        <w:tc>
          <w:tcPr>
            <w:tcW w:w="798" w:type="dxa"/>
            <w:tcBorders>
              <w:top w:val="nil"/>
              <w:left w:val="nil"/>
              <w:bottom w:val="single" w:sz="4" w:space="0" w:color="auto"/>
              <w:right w:val="single" w:sz="4" w:space="0" w:color="auto"/>
            </w:tcBorders>
            <w:noWrap/>
            <w:vAlign w:val="center"/>
            <w:hideMark/>
          </w:tcPr>
          <w:p w:rsidR="003D6938" w:rsidRPr="00A05FC2" w:rsidRDefault="003D6938" w:rsidP="003D6938">
            <w:pPr>
              <w:pStyle w:val="TableText"/>
            </w:pPr>
            <w:r w:rsidRPr="00A05FC2">
              <w:t>12.66</w:t>
            </w:r>
          </w:p>
        </w:tc>
        <w:tc>
          <w:tcPr>
            <w:tcW w:w="797" w:type="dxa"/>
            <w:tcBorders>
              <w:top w:val="nil"/>
              <w:left w:val="nil"/>
              <w:bottom w:val="single" w:sz="4" w:space="0" w:color="auto"/>
              <w:right w:val="single" w:sz="4" w:space="0" w:color="auto"/>
            </w:tcBorders>
            <w:noWrap/>
            <w:vAlign w:val="center"/>
            <w:hideMark/>
          </w:tcPr>
          <w:p w:rsidR="003D6938" w:rsidRPr="00A05FC2" w:rsidRDefault="003D6938" w:rsidP="003D6938">
            <w:pPr>
              <w:pStyle w:val="TableText"/>
            </w:pPr>
            <w:r w:rsidRPr="00A05FC2">
              <w:t>14.49</w:t>
            </w:r>
          </w:p>
        </w:tc>
        <w:tc>
          <w:tcPr>
            <w:tcW w:w="798" w:type="dxa"/>
            <w:tcBorders>
              <w:top w:val="nil"/>
              <w:left w:val="nil"/>
              <w:bottom w:val="single" w:sz="4" w:space="0" w:color="auto"/>
              <w:right w:val="single" w:sz="4" w:space="0" w:color="auto"/>
            </w:tcBorders>
            <w:noWrap/>
            <w:vAlign w:val="center"/>
            <w:hideMark/>
          </w:tcPr>
          <w:p w:rsidR="003D6938" w:rsidRPr="00A05FC2" w:rsidRDefault="003D6938" w:rsidP="003D6938">
            <w:pPr>
              <w:pStyle w:val="TableText"/>
            </w:pPr>
            <w:r w:rsidRPr="00A05FC2">
              <w:t>17.00</w:t>
            </w:r>
          </w:p>
        </w:tc>
        <w:tc>
          <w:tcPr>
            <w:tcW w:w="798" w:type="dxa"/>
            <w:tcBorders>
              <w:top w:val="nil"/>
              <w:left w:val="nil"/>
              <w:bottom w:val="single" w:sz="4" w:space="0" w:color="auto"/>
              <w:right w:val="single" w:sz="8" w:space="0" w:color="auto"/>
            </w:tcBorders>
            <w:noWrap/>
            <w:vAlign w:val="center"/>
            <w:hideMark/>
          </w:tcPr>
          <w:p w:rsidR="003D6938" w:rsidRPr="00A05FC2" w:rsidRDefault="003D6938" w:rsidP="003D6938">
            <w:pPr>
              <w:pStyle w:val="TableText"/>
            </w:pPr>
            <w:r w:rsidRPr="00A05FC2">
              <w:t>20.00</w:t>
            </w:r>
          </w:p>
        </w:tc>
      </w:tr>
      <w:tr w:rsidR="003D6938" w:rsidRPr="00A05FC2" w:rsidTr="003D6938">
        <w:trPr>
          <w:trHeight w:val="255"/>
        </w:trPr>
        <w:tc>
          <w:tcPr>
            <w:tcW w:w="2299" w:type="dxa"/>
            <w:tcBorders>
              <w:top w:val="nil"/>
              <w:left w:val="single" w:sz="8" w:space="0" w:color="auto"/>
              <w:bottom w:val="single" w:sz="4" w:space="0" w:color="auto"/>
              <w:right w:val="single" w:sz="4" w:space="0" w:color="auto"/>
            </w:tcBorders>
            <w:noWrap/>
            <w:vAlign w:val="bottom"/>
            <w:hideMark/>
          </w:tcPr>
          <w:p w:rsidR="003D6938" w:rsidRPr="00A05FC2" w:rsidRDefault="003D6938" w:rsidP="003D6938">
            <w:pPr>
              <w:pStyle w:val="TableText"/>
            </w:pPr>
            <w:r w:rsidRPr="00A05FC2">
              <w:t>Average Earth R-value (°F-ft2-h/Btu)</w:t>
            </w:r>
          </w:p>
        </w:tc>
        <w:tc>
          <w:tcPr>
            <w:tcW w:w="797" w:type="dxa"/>
            <w:tcBorders>
              <w:top w:val="nil"/>
              <w:left w:val="nil"/>
              <w:bottom w:val="single" w:sz="4" w:space="0" w:color="auto"/>
              <w:right w:val="single" w:sz="4" w:space="0" w:color="auto"/>
            </w:tcBorders>
            <w:noWrap/>
            <w:vAlign w:val="center"/>
            <w:hideMark/>
          </w:tcPr>
          <w:p w:rsidR="003D6938" w:rsidRPr="00A05FC2" w:rsidRDefault="003D6938" w:rsidP="003D6938">
            <w:pPr>
              <w:pStyle w:val="TableText"/>
            </w:pPr>
            <w:r w:rsidRPr="00A05FC2">
              <w:t>2.44</w:t>
            </w:r>
          </w:p>
        </w:tc>
        <w:tc>
          <w:tcPr>
            <w:tcW w:w="798" w:type="dxa"/>
            <w:tcBorders>
              <w:top w:val="nil"/>
              <w:left w:val="nil"/>
              <w:bottom w:val="single" w:sz="4" w:space="0" w:color="auto"/>
              <w:right w:val="single" w:sz="4" w:space="0" w:color="auto"/>
            </w:tcBorders>
            <w:noWrap/>
            <w:vAlign w:val="center"/>
            <w:hideMark/>
          </w:tcPr>
          <w:p w:rsidR="003D6938" w:rsidRPr="00A05FC2" w:rsidRDefault="003D6938" w:rsidP="003D6938">
            <w:pPr>
              <w:pStyle w:val="TableText"/>
            </w:pPr>
            <w:r w:rsidRPr="00A05FC2">
              <w:t>3.47</w:t>
            </w:r>
          </w:p>
        </w:tc>
        <w:tc>
          <w:tcPr>
            <w:tcW w:w="798" w:type="dxa"/>
            <w:tcBorders>
              <w:top w:val="nil"/>
              <w:left w:val="nil"/>
              <w:bottom w:val="single" w:sz="4" w:space="0" w:color="auto"/>
              <w:right w:val="single" w:sz="4" w:space="0" w:color="auto"/>
            </w:tcBorders>
            <w:noWrap/>
            <w:vAlign w:val="center"/>
            <w:hideMark/>
          </w:tcPr>
          <w:p w:rsidR="003D6938" w:rsidRPr="00A05FC2" w:rsidRDefault="003D6938" w:rsidP="003D6938">
            <w:pPr>
              <w:pStyle w:val="TableText"/>
            </w:pPr>
            <w:r w:rsidRPr="00A05FC2">
              <w:t>4.41</w:t>
            </w:r>
          </w:p>
        </w:tc>
        <w:tc>
          <w:tcPr>
            <w:tcW w:w="797" w:type="dxa"/>
            <w:tcBorders>
              <w:top w:val="nil"/>
              <w:left w:val="nil"/>
              <w:bottom w:val="single" w:sz="4" w:space="0" w:color="auto"/>
              <w:right w:val="single" w:sz="4" w:space="0" w:color="auto"/>
            </w:tcBorders>
            <w:noWrap/>
            <w:vAlign w:val="center"/>
            <w:hideMark/>
          </w:tcPr>
          <w:p w:rsidR="003D6938" w:rsidRPr="00A05FC2" w:rsidRDefault="003D6938" w:rsidP="003D6938">
            <w:pPr>
              <w:pStyle w:val="TableText"/>
            </w:pPr>
            <w:r w:rsidRPr="00A05FC2">
              <w:t>5.41</w:t>
            </w:r>
          </w:p>
        </w:tc>
        <w:tc>
          <w:tcPr>
            <w:tcW w:w="798" w:type="dxa"/>
            <w:tcBorders>
              <w:top w:val="nil"/>
              <w:left w:val="nil"/>
              <w:bottom w:val="single" w:sz="4" w:space="0" w:color="auto"/>
              <w:right w:val="single" w:sz="4" w:space="0" w:color="auto"/>
            </w:tcBorders>
            <w:noWrap/>
            <w:vAlign w:val="center"/>
            <w:hideMark/>
          </w:tcPr>
          <w:p w:rsidR="003D6938" w:rsidRPr="00A05FC2" w:rsidRDefault="003D6938" w:rsidP="003D6938">
            <w:pPr>
              <w:pStyle w:val="TableText"/>
            </w:pPr>
            <w:r w:rsidRPr="00A05FC2">
              <w:t>6.42</w:t>
            </w:r>
          </w:p>
        </w:tc>
        <w:tc>
          <w:tcPr>
            <w:tcW w:w="798" w:type="dxa"/>
            <w:tcBorders>
              <w:top w:val="nil"/>
              <w:left w:val="nil"/>
              <w:bottom w:val="single" w:sz="4" w:space="0" w:color="auto"/>
              <w:right w:val="single" w:sz="4" w:space="0" w:color="auto"/>
            </w:tcBorders>
            <w:noWrap/>
            <w:vAlign w:val="center"/>
            <w:hideMark/>
          </w:tcPr>
          <w:p w:rsidR="003D6938" w:rsidRPr="00A05FC2" w:rsidRDefault="003D6938" w:rsidP="003D6938">
            <w:pPr>
              <w:pStyle w:val="TableText"/>
            </w:pPr>
            <w:r w:rsidRPr="00A05FC2">
              <w:t>7.46</w:t>
            </w:r>
          </w:p>
        </w:tc>
        <w:tc>
          <w:tcPr>
            <w:tcW w:w="797" w:type="dxa"/>
            <w:tcBorders>
              <w:top w:val="nil"/>
              <w:left w:val="nil"/>
              <w:bottom w:val="single" w:sz="4" w:space="0" w:color="auto"/>
              <w:right w:val="single" w:sz="4" w:space="0" w:color="auto"/>
            </w:tcBorders>
            <w:noWrap/>
            <w:vAlign w:val="center"/>
            <w:hideMark/>
          </w:tcPr>
          <w:p w:rsidR="003D6938" w:rsidRPr="00A05FC2" w:rsidRDefault="003D6938" w:rsidP="003D6938">
            <w:pPr>
              <w:pStyle w:val="TableText"/>
            </w:pPr>
            <w:r w:rsidRPr="00A05FC2">
              <w:t>8.46</w:t>
            </w:r>
          </w:p>
        </w:tc>
        <w:tc>
          <w:tcPr>
            <w:tcW w:w="798" w:type="dxa"/>
            <w:tcBorders>
              <w:top w:val="nil"/>
              <w:left w:val="nil"/>
              <w:bottom w:val="single" w:sz="4" w:space="0" w:color="auto"/>
              <w:right w:val="single" w:sz="4" w:space="0" w:color="auto"/>
            </w:tcBorders>
            <w:noWrap/>
            <w:vAlign w:val="center"/>
            <w:hideMark/>
          </w:tcPr>
          <w:p w:rsidR="003D6938" w:rsidRPr="00A05FC2" w:rsidRDefault="003D6938" w:rsidP="003D6938">
            <w:pPr>
              <w:pStyle w:val="TableText"/>
            </w:pPr>
            <w:r w:rsidRPr="00A05FC2">
              <w:t>9.53</w:t>
            </w:r>
          </w:p>
        </w:tc>
        <w:tc>
          <w:tcPr>
            <w:tcW w:w="798" w:type="dxa"/>
            <w:tcBorders>
              <w:top w:val="nil"/>
              <w:left w:val="nil"/>
              <w:bottom w:val="single" w:sz="4" w:space="0" w:color="auto"/>
              <w:right w:val="single" w:sz="8" w:space="0" w:color="auto"/>
            </w:tcBorders>
            <w:noWrap/>
            <w:vAlign w:val="center"/>
            <w:hideMark/>
          </w:tcPr>
          <w:p w:rsidR="003D6938" w:rsidRPr="00A05FC2" w:rsidRDefault="003D6938" w:rsidP="003D6938">
            <w:pPr>
              <w:pStyle w:val="TableText"/>
            </w:pPr>
            <w:r w:rsidRPr="00A05FC2">
              <w:t>10.69</w:t>
            </w:r>
          </w:p>
        </w:tc>
      </w:tr>
      <w:tr w:rsidR="003D6938" w:rsidRPr="00A05FC2" w:rsidTr="0009467B">
        <w:trPr>
          <w:trHeight w:val="270"/>
        </w:trPr>
        <w:tc>
          <w:tcPr>
            <w:tcW w:w="2299" w:type="dxa"/>
            <w:tcBorders>
              <w:top w:val="nil"/>
              <w:left w:val="single" w:sz="8" w:space="0" w:color="auto"/>
              <w:bottom w:val="single" w:sz="8" w:space="0" w:color="auto"/>
              <w:right w:val="single" w:sz="4" w:space="0" w:color="auto"/>
            </w:tcBorders>
            <w:noWrap/>
            <w:vAlign w:val="bottom"/>
            <w:hideMark/>
          </w:tcPr>
          <w:p w:rsidR="003D6938" w:rsidRPr="00A05FC2" w:rsidRDefault="003D6938" w:rsidP="003D6938">
            <w:pPr>
              <w:pStyle w:val="TableText"/>
            </w:pPr>
            <w:r w:rsidRPr="00A05FC2">
              <w:t>Total BG R-value (earth + R-</w:t>
            </w:r>
            <w:r>
              <w:t>1.0</w:t>
            </w:r>
            <w:r w:rsidRPr="00A05FC2">
              <w:t xml:space="preserve"> foundation)</w:t>
            </w:r>
            <w:r>
              <w:t xml:space="preserve"> default</w:t>
            </w:r>
          </w:p>
        </w:tc>
        <w:tc>
          <w:tcPr>
            <w:tcW w:w="797" w:type="dxa"/>
            <w:tcBorders>
              <w:top w:val="nil"/>
              <w:left w:val="nil"/>
              <w:bottom w:val="single" w:sz="8" w:space="0" w:color="auto"/>
              <w:right w:val="single" w:sz="4" w:space="0" w:color="auto"/>
            </w:tcBorders>
            <w:noWrap/>
            <w:vAlign w:val="center"/>
          </w:tcPr>
          <w:p w:rsidR="003D6938" w:rsidRPr="00A05FC2" w:rsidRDefault="003D6938" w:rsidP="003D6938">
            <w:pPr>
              <w:pStyle w:val="TableText"/>
            </w:pPr>
            <w:r>
              <w:t>3.44</w:t>
            </w:r>
          </w:p>
        </w:tc>
        <w:tc>
          <w:tcPr>
            <w:tcW w:w="798" w:type="dxa"/>
            <w:tcBorders>
              <w:top w:val="nil"/>
              <w:left w:val="nil"/>
              <w:bottom w:val="single" w:sz="8" w:space="0" w:color="auto"/>
              <w:right w:val="single" w:sz="4" w:space="0" w:color="auto"/>
            </w:tcBorders>
            <w:noWrap/>
            <w:vAlign w:val="center"/>
          </w:tcPr>
          <w:p w:rsidR="003D6938" w:rsidRPr="00A05FC2" w:rsidRDefault="003D6938" w:rsidP="003D6938">
            <w:pPr>
              <w:pStyle w:val="TableText"/>
            </w:pPr>
            <w:r>
              <w:t>4.47</w:t>
            </w:r>
          </w:p>
        </w:tc>
        <w:tc>
          <w:tcPr>
            <w:tcW w:w="798" w:type="dxa"/>
            <w:tcBorders>
              <w:top w:val="nil"/>
              <w:left w:val="nil"/>
              <w:bottom w:val="single" w:sz="8" w:space="0" w:color="auto"/>
              <w:right w:val="single" w:sz="4" w:space="0" w:color="auto"/>
            </w:tcBorders>
            <w:noWrap/>
            <w:vAlign w:val="center"/>
          </w:tcPr>
          <w:p w:rsidR="003D6938" w:rsidRPr="00A05FC2" w:rsidRDefault="003D6938" w:rsidP="003D6938">
            <w:pPr>
              <w:pStyle w:val="TableText"/>
            </w:pPr>
            <w:r>
              <w:t>5.41</w:t>
            </w:r>
          </w:p>
        </w:tc>
        <w:tc>
          <w:tcPr>
            <w:tcW w:w="797" w:type="dxa"/>
            <w:tcBorders>
              <w:top w:val="nil"/>
              <w:left w:val="nil"/>
              <w:bottom w:val="single" w:sz="8" w:space="0" w:color="auto"/>
              <w:right w:val="single" w:sz="4" w:space="0" w:color="auto"/>
            </w:tcBorders>
            <w:noWrap/>
            <w:vAlign w:val="center"/>
          </w:tcPr>
          <w:p w:rsidR="003D6938" w:rsidRPr="00A05FC2" w:rsidRDefault="003D6938" w:rsidP="003D6938">
            <w:pPr>
              <w:pStyle w:val="TableText"/>
            </w:pPr>
            <w:r>
              <w:t>6.41</w:t>
            </w:r>
          </w:p>
        </w:tc>
        <w:tc>
          <w:tcPr>
            <w:tcW w:w="798" w:type="dxa"/>
            <w:tcBorders>
              <w:top w:val="nil"/>
              <w:left w:val="nil"/>
              <w:bottom w:val="single" w:sz="8" w:space="0" w:color="auto"/>
              <w:right w:val="single" w:sz="4" w:space="0" w:color="auto"/>
            </w:tcBorders>
            <w:noWrap/>
            <w:vAlign w:val="center"/>
          </w:tcPr>
          <w:p w:rsidR="003D6938" w:rsidRPr="00A05FC2" w:rsidRDefault="003D6938" w:rsidP="003D6938">
            <w:pPr>
              <w:pStyle w:val="TableText"/>
            </w:pPr>
            <w:r>
              <w:t>7.42</w:t>
            </w:r>
          </w:p>
        </w:tc>
        <w:tc>
          <w:tcPr>
            <w:tcW w:w="798" w:type="dxa"/>
            <w:tcBorders>
              <w:top w:val="nil"/>
              <w:left w:val="nil"/>
              <w:bottom w:val="single" w:sz="8" w:space="0" w:color="auto"/>
              <w:right w:val="single" w:sz="4" w:space="0" w:color="auto"/>
            </w:tcBorders>
            <w:noWrap/>
            <w:vAlign w:val="center"/>
          </w:tcPr>
          <w:p w:rsidR="003D6938" w:rsidRPr="00A05FC2" w:rsidRDefault="003D6938" w:rsidP="003D6938">
            <w:pPr>
              <w:pStyle w:val="TableText"/>
            </w:pPr>
            <w:r>
              <w:t>8.46</w:t>
            </w:r>
          </w:p>
        </w:tc>
        <w:tc>
          <w:tcPr>
            <w:tcW w:w="797" w:type="dxa"/>
            <w:tcBorders>
              <w:top w:val="nil"/>
              <w:left w:val="nil"/>
              <w:bottom w:val="single" w:sz="8" w:space="0" w:color="auto"/>
              <w:right w:val="single" w:sz="4" w:space="0" w:color="auto"/>
            </w:tcBorders>
            <w:noWrap/>
            <w:vAlign w:val="center"/>
          </w:tcPr>
          <w:p w:rsidR="003D6938" w:rsidRPr="00A05FC2" w:rsidRDefault="003D6938" w:rsidP="003D6938">
            <w:pPr>
              <w:pStyle w:val="TableText"/>
            </w:pPr>
            <w:r>
              <w:t>9.46</w:t>
            </w:r>
          </w:p>
        </w:tc>
        <w:tc>
          <w:tcPr>
            <w:tcW w:w="798" w:type="dxa"/>
            <w:tcBorders>
              <w:top w:val="nil"/>
              <w:left w:val="nil"/>
              <w:bottom w:val="single" w:sz="8" w:space="0" w:color="auto"/>
              <w:right w:val="single" w:sz="4" w:space="0" w:color="auto"/>
            </w:tcBorders>
            <w:noWrap/>
            <w:vAlign w:val="center"/>
          </w:tcPr>
          <w:p w:rsidR="003D6938" w:rsidRPr="00A05FC2" w:rsidRDefault="003D6938" w:rsidP="003D6938">
            <w:pPr>
              <w:pStyle w:val="TableText"/>
            </w:pPr>
            <w:r>
              <w:t>10.53</w:t>
            </w:r>
          </w:p>
        </w:tc>
        <w:tc>
          <w:tcPr>
            <w:tcW w:w="798" w:type="dxa"/>
            <w:tcBorders>
              <w:top w:val="nil"/>
              <w:left w:val="nil"/>
              <w:bottom w:val="single" w:sz="8" w:space="0" w:color="auto"/>
              <w:right w:val="single" w:sz="8" w:space="0" w:color="auto"/>
            </w:tcBorders>
            <w:noWrap/>
            <w:vAlign w:val="center"/>
          </w:tcPr>
          <w:p w:rsidR="003D6938" w:rsidRPr="00A05FC2" w:rsidRDefault="003D6938" w:rsidP="003D6938">
            <w:pPr>
              <w:pStyle w:val="TableText"/>
            </w:pPr>
            <w:r>
              <w:t>11.69</w:t>
            </w:r>
          </w:p>
        </w:tc>
      </w:tr>
    </w:tbl>
    <w:p w:rsidR="003D6938" w:rsidRPr="00B41203" w:rsidRDefault="003D6938" w:rsidP="003D6938">
      <w:pPr>
        <w:ind w:left="1440" w:hanging="720"/>
        <w:rPr>
          <w:rFonts w:cstheme="minorHAnsi"/>
        </w:rPr>
      </w:pPr>
    </w:p>
    <w:p w:rsidR="003D6938" w:rsidRPr="000B7BB6" w:rsidRDefault="003D6938" w:rsidP="003D6938">
      <w:pPr>
        <w:ind w:left="1440"/>
        <w:rPr>
          <w:rFonts w:cstheme="minorHAnsi"/>
        </w:rPr>
      </w:pPr>
      <w:r w:rsidRPr="000B7BB6">
        <w:rPr>
          <w:rFonts w:cstheme="minorHAnsi"/>
        </w:rPr>
        <w:t xml:space="preserve">H_basement_wall_total </w:t>
      </w:r>
      <w:r w:rsidRPr="000B7BB6">
        <w:rPr>
          <w:rFonts w:cstheme="minorHAnsi"/>
        </w:rPr>
        <w:tab/>
        <w:t>= Total height of basement wall (ft)</w:t>
      </w:r>
    </w:p>
    <w:p w:rsidR="003D6938" w:rsidRPr="000B7BB6" w:rsidRDefault="003D6938" w:rsidP="003D6938">
      <w:pPr>
        <w:spacing w:after="0"/>
        <w:jc w:val="left"/>
        <w:rPr>
          <w:rFonts w:cstheme="minorHAnsi"/>
        </w:rPr>
      </w:pPr>
    </w:p>
    <w:p w:rsidR="003D6938" w:rsidRPr="000B7BB6" w:rsidRDefault="003D6938" w:rsidP="003D6938">
      <w:pPr>
        <w:ind w:left="1440"/>
        <w:rPr>
          <w:rFonts w:cstheme="minorHAnsi"/>
        </w:rPr>
      </w:pPr>
      <w:r w:rsidRPr="000B7BB6">
        <w:rPr>
          <w:rFonts w:cstheme="minorHAnsi"/>
        </w:rPr>
        <w:t>HDD</w:t>
      </w:r>
      <w:r w:rsidRPr="000B7BB6">
        <w:rPr>
          <w:rFonts w:cstheme="minorHAnsi"/>
        </w:rPr>
        <w:tab/>
      </w:r>
      <w:r w:rsidRPr="000B7BB6">
        <w:rPr>
          <w:rFonts w:cstheme="minorHAnsi"/>
        </w:rPr>
        <w:tab/>
        <w:t>= Heating Degree Days</w:t>
      </w:r>
    </w:p>
    <w:p w:rsidR="003D6938" w:rsidRPr="000B7BB6" w:rsidRDefault="003D6938" w:rsidP="003D6938">
      <w:pPr>
        <w:ind w:left="1440" w:hanging="720"/>
        <w:rPr>
          <w:rFonts w:cstheme="minorHAnsi"/>
        </w:rPr>
      </w:pPr>
      <w:r w:rsidRPr="000B7BB6">
        <w:rPr>
          <w:rFonts w:cstheme="minorHAnsi"/>
        </w:rPr>
        <w:tab/>
      </w:r>
      <w:r w:rsidRPr="000B7BB6">
        <w:rPr>
          <w:rFonts w:cstheme="minorHAnsi"/>
        </w:rPr>
        <w:tab/>
      </w:r>
      <w:r w:rsidRPr="000B7BB6">
        <w:rPr>
          <w:rFonts w:cstheme="minorHAnsi"/>
        </w:rPr>
        <w:tab/>
        <w:t>= dependent on location and whether basement is conditioned</w:t>
      </w:r>
      <w:r>
        <w:rPr>
          <w:rFonts w:cstheme="minorHAnsi"/>
        </w:rPr>
        <w:t>:</w:t>
      </w:r>
      <w:r w:rsidRPr="000B7BB6">
        <w:rPr>
          <w:rStyle w:val="FootnoteReference"/>
          <w:rFonts w:cstheme="minorHAnsi"/>
        </w:rPr>
        <w:footnoteReference w:id="1235"/>
      </w:r>
    </w:p>
    <w:tbl>
      <w:tblPr>
        <w:tblW w:w="4435" w:type="dxa"/>
        <w:jc w:val="center"/>
        <w:tblInd w:w="2988" w:type="dxa"/>
        <w:tblLook w:val="04A0" w:firstRow="1" w:lastRow="0" w:firstColumn="1" w:lastColumn="0" w:noHBand="0" w:noVBand="1"/>
      </w:tblPr>
      <w:tblGrid>
        <w:gridCol w:w="1749"/>
        <w:gridCol w:w="1235"/>
        <w:gridCol w:w="1451"/>
      </w:tblGrid>
      <w:tr w:rsidR="003D6938" w:rsidRPr="00A05FC2" w:rsidTr="003D6938">
        <w:trPr>
          <w:trHeight w:val="270"/>
          <w:jc w:val="center"/>
        </w:trPr>
        <w:tc>
          <w:tcPr>
            <w:tcW w:w="1749"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Climate Zone</w:t>
            </w:r>
          </w:p>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(City based upon)</w:t>
            </w:r>
          </w:p>
        </w:tc>
        <w:tc>
          <w:tcPr>
            <w:tcW w:w="1235"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Conditioned</w:t>
            </w:r>
          </w:p>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HDD 60</w:t>
            </w:r>
          </w:p>
        </w:tc>
        <w:tc>
          <w:tcPr>
            <w:tcW w:w="1451" w:type="dxa"/>
            <w:tcBorders>
              <w:top w:val="single" w:sz="8" w:space="0" w:color="auto"/>
              <w:left w:val="nil"/>
              <w:bottom w:val="single" w:sz="8" w:space="0" w:color="auto"/>
              <w:right w:val="single" w:sz="8" w:space="0" w:color="auto"/>
            </w:tcBorders>
            <w:shd w:val="clear" w:color="auto" w:fill="7F7F7F" w:themeFill="text1" w:themeFillTint="80"/>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Unconditioned</w:t>
            </w:r>
          </w:p>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HDD 50</w:t>
            </w:r>
          </w:p>
        </w:tc>
      </w:tr>
      <w:tr w:rsidR="003D6938" w:rsidRPr="00A05FC2" w:rsidTr="003D6938">
        <w:trPr>
          <w:trHeight w:val="300"/>
          <w:jc w:val="center"/>
        </w:trPr>
        <w:tc>
          <w:tcPr>
            <w:tcW w:w="1749" w:type="dxa"/>
            <w:tcBorders>
              <w:top w:val="nil"/>
              <w:left w:val="single" w:sz="4" w:space="0" w:color="auto"/>
              <w:bottom w:val="single" w:sz="4" w:space="0" w:color="auto"/>
              <w:right w:val="single" w:sz="4" w:space="0" w:color="auto"/>
            </w:tcBorders>
            <w:noWrap/>
            <w:vAlign w:val="center"/>
            <w:hideMark/>
          </w:tcPr>
          <w:p w:rsidR="003D6938" w:rsidRPr="00A05FC2" w:rsidRDefault="003D6938" w:rsidP="003D6938">
            <w:pPr>
              <w:pStyle w:val="TableText"/>
            </w:pPr>
            <w:r w:rsidRPr="00A05FC2">
              <w:t>1 (Rockford)</w:t>
            </w:r>
          </w:p>
        </w:tc>
        <w:tc>
          <w:tcPr>
            <w:tcW w:w="1235" w:type="dxa"/>
            <w:tcBorders>
              <w:top w:val="nil"/>
              <w:left w:val="nil"/>
              <w:bottom w:val="single" w:sz="4" w:space="0" w:color="auto"/>
              <w:right w:val="single" w:sz="8" w:space="0" w:color="auto"/>
            </w:tcBorders>
            <w:noWrap/>
            <w:vAlign w:val="bottom"/>
            <w:hideMark/>
          </w:tcPr>
          <w:p w:rsidR="003D6938" w:rsidRPr="00A05FC2" w:rsidRDefault="003D6938" w:rsidP="003D6938">
            <w:pPr>
              <w:pStyle w:val="TableText"/>
            </w:pPr>
            <w:r w:rsidRPr="000B7BB6">
              <w:t>5,352</w:t>
            </w:r>
          </w:p>
        </w:tc>
        <w:tc>
          <w:tcPr>
            <w:tcW w:w="1451" w:type="dxa"/>
            <w:tcBorders>
              <w:top w:val="single" w:sz="8" w:space="0" w:color="auto"/>
              <w:left w:val="single" w:sz="8" w:space="0" w:color="auto"/>
              <w:bottom w:val="single" w:sz="8" w:space="0" w:color="auto"/>
              <w:right w:val="single" w:sz="8" w:space="0" w:color="auto"/>
            </w:tcBorders>
            <w:vAlign w:val="bottom"/>
            <w:hideMark/>
          </w:tcPr>
          <w:p w:rsidR="003D6938" w:rsidRPr="00A05FC2" w:rsidRDefault="003D6938" w:rsidP="003D6938">
            <w:pPr>
              <w:pStyle w:val="TableText"/>
            </w:pPr>
            <w:r w:rsidRPr="000B7BB6">
              <w:t>3,322</w:t>
            </w:r>
          </w:p>
        </w:tc>
      </w:tr>
      <w:tr w:rsidR="003D6938" w:rsidRPr="00A05FC2" w:rsidTr="003D6938">
        <w:trPr>
          <w:trHeight w:val="300"/>
          <w:jc w:val="center"/>
        </w:trPr>
        <w:tc>
          <w:tcPr>
            <w:tcW w:w="1749" w:type="dxa"/>
            <w:tcBorders>
              <w:top w:val="nil"/>
              <w:left w:val="single" w:sz="4" w:space="0" w:color="auto"/>
              <w:bottom w:val="single" w:sz="4" w:space="0" w:color="auto"/>
              <w:right w:val="single" w:sz="4" w:space="0" w:color="auto"/>
            </w:tcBorders>
            <w:noWrap/>
            <w:vAlign w:val="center"/>
            <w:hideMark/>
          </w:tcPr>
          <w:p w:rsidR="003D6938" w:rsidRPr="00A05FC2" w:rsidRDefault="003D6938" w:rsidP="003D6938">
            <w:pPr>
              <w:pStyle w:val="TableText"/>
            </w:pPr>
            <w:r w:rsidRPr="00A05FC2">
              <w:t>2 (Chicago)</w:t>
            </w:r>
          </w:p>
        </w:tc>
        <w:tc>
          <w:tcPr>
            <w:tcW w:w="1235" w:type="dxa"/>
            <w:tcBorders>
              <w:top w:val="nil"/>
              <w:left w:val="nil"/>
              <w:bottom w:val="single" w:sz="4" w:space="0" w:color="auto"/>
              <w:right w:val="single" w:sz="8" w:space="0" w:color="auto"/>
            </w:tcBorders>
            <w:noWrap/>
            <w:vAlign w:val="bottom"/>
            <w:hideMark/>
          </w:tcPr>
          <w:p w:rsidR="003D6938" w:rsidRPr="00A05FC2" w:rsidRDefault="003D6938" w:rsidP="003D6938">
            <w:pPr>
              <w:pStyle w:val="TableText"/>
            </w:pPr>
            <w:r w:rsidRPr="000B7BB6">
              <w:t>5,113</w:t>
            </w:r>
          </w:p>
        </w:tc>
        <w:tc>
          <w:tcPr>
            <w:tcW w:w="1451" w:type="dxa"/>
            <w:tcBorders>
              <w:top w:val="single" w:sz="8" w:space="0" w:color="auto"/>
              <w:left w:val="single" w:sz="8" w:space="0" w:color="auto"/>
              <w:bottom w:val="single" w:sz="8" w:space="0" w:color="auto"/>
              <w:right w:val="single" w:sz="8" w:space="0" w:color="auto"/>
            </w:tcBorders>
            <w:vAlign w:val="bottom"/>
            <w:hideMark/>
          </w:tcPr>
          <w:p w:rsidR="003D6938" w:rsidRPr="00A05FC2" w:rsidRDefault="003D6938" w:rsidP="003D6938">
            <w:pPr>
              <w:pStyle w:val="TableText"/>
            </w:pPr>
            <w:r w:rsidRPr="000B7BB6">
              <w:t>3,079</w:t>
            </w:r>
          </w:p>
        </w:tc>
      </w:tr>
      <w:tr w:rsidR="003D6938" w:rsidRPr="00A05FC2" w:rsidTr="003D6938">
        <w:trPr>
          <w:trHeight w:val="300"/>
          <w:jc w:val="center"/>
        </w:trPr>
        <w:tc>
          <w:tcPr>
            <w:tcW w:w="1749" w:type="dxa"/>
            <w:tcBorders>
              <w:top w:val="nil"/>
              <w:left w:val="single" w:sz="4" w:space="0" w:color="auto"/>
              <w:bottom w:val="single" w:sz="4" w:space="0" w:color="auto"/>
              <w:right w:val="single" w:sz="4" w:space="0" w:color="auto"/>
            </w:tcBorders>
            <w:noWrap/>
            <w:vAlign w:val="center"/>
            <w:hideMark/>
          </w:tcPr>
          <w:p w:rsidR="003D6938" w:rsidRPr="00A05FC2" w:rsidRDefault="003D6938" w:rsidP="003D6938">
            <w:pPr>
              <w:pStyle w:val="TableText"/>
            </w:pPr>
            <w:r w:rsidRPr="00A05FC2">
              <w:t>3 (Springfield)</w:t>
            </w:r>
          </w:p>
        </w:tc>
        <w:tc>
          <w:tcPr>
            <w:tcW w:w="1235" w:type="dxa"/>
            <w:tcBorders>
              <w:top w:val="nil"/>
              <w:left w:val="nil"/>
              <w:bottom w:val="single" w:sz="4" w:space="0" w:color="auto"/>
              <w:right w:val="single" w:sz="8" w:space="0" w:color="auto"/>
            </w:tcBorders>
            <w:noWrap/>
            <w:vAlign w:val="bottom"/>
            <w:hideMark/>
          </w:tcPr>
          <w:p w:rsidR="003D6938" w:rsidRPr="00A05FC2" w:rsidRDefault="003D6938" w:rsidP="003D6938">
            <w:pPr>
              <w:pStyle w:val="TableText"/>
            </w:pPr>
            <w:r w:rsidRPr="000B7BB6">
              <w:t>4,379</w:t>
            </w:r>
          </w:p>
        </w:tc>
        <w:tc>
          <w:tcPr>
            <w:tcW w:w="1451" w:type="dxa"/>
            <w:tcBorders>
              <w:top w:val="single" w:sz="8" w:space="0" w:color="auto"/>
              <w:left w:val="single" w:sz="8" w:space="0" w:color="auto"/>
              <w:bottom w:val="single" w:sz="8" w:space="0" w:color="auto"/>
              <w:right w:val="single" w:sz="8" w:space="0" w:color="auto"/>
            </w:tcBorders>
            <w:vAlign w:val="bottom"/>
            <w:hideMark/>
          </w:tcPr>
          <w:p w:rsidR="003D6938" w:rsidRPr="00A05FC2" w:rsidRDefault="003D6938" w:rsidP="003D6938">
            <w:pPr>
              <w:pStyle w:val="TableText"/>
            </w:pPr>
            <w:r w:rsidRPr="000B7BB6">
              <w:t>2,550</w:t>
            </w:r>
          </w:p>
        </w:tc>
      </w:tr>
      <w:tr w:rsidR="003D6938" w:rsidRPr="00A05FC2" w:rsidTr="003D6938">
        <w:trPr>
          <w:trHeight w:val="300"/>
          <w:jc w:val="center"/>
        </w:trPr>
        <w:tc>
          <w:tcPr>
            <w:tcW w:w="1749" w:type="dxa"/>
            <w:tcBorders>
              <w:top w:val="nil"/>
              <w:left w:val="single" w:sz="4" w:space="0" w:color="auto"/>
              <w:bottom w:val="single" w:sz="4" w:space="0" w:color="auto"/>
              <w:right w:val="single" w:sz="4" w:space="0" w:color="auto"/>
            </w:tcBorders>
            <w:noWrap/>
            <w:vAlign w:val="center"/>
            <w:hideMark/>
          </w:tcPr>
          <w:p w:rsidR="003D6938" w:rsidRPr="00A05FC2" w:rsidRDefault="003D6938" w:rsidP="003D6938">
            <w:pPr>
              <w:pStyle w:val="TableText"/>
            </w:pPr>
            <w:r w:rsidRPr="00A05FC2">
              <w:t>4 (Belleville)</w:t>
            </w:r>
          </w:p>
        </w:tc>
        <w:tc>
          <w:tcPr>
            <w:tcW w:w="1235" w:type="dxa"/>
            <w:tcBorders>
              <w:top w:val="nil"/>
              <w:left w:val="nil"/>
              <w:bottom w:val="single" w:sz="4" w:space="0" w:color="auto"/>
              <w:right w:val="single" w:sz="8" w:space="0" w:color="auto"/>
            </w:tcBorders>
            <w:noWrap/>
            <w:vAlign w:val="bottom"/>
            <w:hideMark/>
          </w:tcPr>
          <w:p w:rsidR="003D6938" w:rsidRPr="00A05FC2" w:rsidRDefault="003D6938" w:rsidP="003D6938">
            <w:pPr>
              <w:pStyle w:val="TableText"/>
            </w:pPr>
            <w:r w:rsidRPr="000B7BB6">
              <w:t>3,378</w:t>
            </w:r>
          </w:p>
        </w:tc>
        <w:tc>
          <w:tcPr>
            <w:tcW w:w="1451" w:type="dxa"/>
            <w:tcBorders>
              <w:top w:val="single" w:sz="8" w:space="0" w:color="auto"/>
              <w:left w:val="single" w:sz="8" w:space="0" w:color="auto"/>
              <w:bottom w:val="single" w:sz="8" w:space="0" w:color="auto"/>
              <w:right w:val="single" w:sz="8" w:space="0" w:color="auto"/>
            </w:tcBorders>
            <w:vAlign w:val="bottom"/>
            <w:hideMark/>
          </w:tcPr>
          <w:p w:rsidR="003D6938" w:rsidRPr="00A05FC2" w:rsidRDefault="003D6938" w:rsidP="003D6938">
            <w:pPr>
              <w:pStyle w:val="TableText"/>
            </w:pPr>
            <w:r w:rsidRPr="000B7BB6">
              <w:t>1,789</w:t>
            </w:r>
          </w:p>
        </w:tc>
      </w:tr>
      <w:tr w:rsidR="003D6938" w:rsidRPr="00A05FC2" w:rsidTr="003D6938">
        <w:trPr>
          <w:trHeight w:val="315"/>
          <w:jc w:val="center"/>
        </w:trPr>
        <w:tc>
          <w:tcPr>
            <w:tcW w:w="1749" w:type="dxa"/>
            <w:tcBorders>
              <w:top w:val="nil"/>
              <w:left w:val="single" w:sz="4" w:space="0" w:color="auto"/>
              <w:bottom w:val="nil"/>
              <w:right w:val="single" w:sz="4" w:space="0" w:color="auto"/>
            </w:tcBorders>
            <w:noWrap/>
            <w:vAlign w:val="center"/>
            <w:hideMark/>
          </w:tcPr>
          <w:p w:rsidR="003D6938" w:rsidRPr="00A05FC2" w:rsidRDefault="003D6938" w:rsidP="003D6938">
            <w:pPr>
              <w:pStyle w:val="TableText"/>
            </w:pPr>
            <w:r w:rsidRPr="00A05FC2">
              <w:t>5 (Marion)</w:t>
            </w:r>
          </w:p>
        </w:tc>
        <w:tc>
          <w:tcPr>
            <w:tcW w:w="1235" w:type="dxa"/>
            <w:tcBorders>
              <w:top w:val="nil"/>
              <w:left w:val="nil"/>
              <w:bottom w:val="nil"/>
              <w:right w:val="single" w:sz="8" w:space="0" w:color="auto"/>
            </w:tcBorders>
            <w:vAlign w:val="bottom"/>
            <w:hideMark/>
          </w:tcPr>
          <w:p w:rsidR="003D6938" w:rsidRPr="00A05FC2" w:rsidRDefault="003D6938" w:rsidP="003D6938">
            <w:pPr>
              <w:pStyle w:val="TableText"/>
            </w:pPr>
            <w:r w:rsidRPr="000B7BB6">
              <w:t>3,438</w:t>
            </w:r>
          </w:p>
        </w:tc>
        <w:tc>
          <w:tcPr>
            <w:tcW w:w="1451" w:type="dxa"/>
            <w:tcBorders>
              <w:top w:val="single" w:sz="8" w:space="0" w:color="auto"/>
              <w:left w:val="single" w:sz="8" w:space="0" w:color="auto"/>
              <w:bottom w:val="single" w:sz="8" w:space="0" w:color="auto"/>
              <w:right w:val="single" w:sz="8" w:space="0" w:color="auto"/>
            </w:tcBorders>
            <w:vAlign w:val="bottom"/>
            <w:hideMark/>
          </w:tcPr>
          <w:p w:rsidR="003D6938" w:rsidRPr="00A05FC2" w:rsidRDefault="003D6938" w:rsidP="003D6938">
            <w:pPr>
              <w:pStyle w:val="TableText"/>
            </w:pPr>
            <w:r w:rsidRPr="000B7BB6">
              <w:t>1,796</w:t>
            </w:r>
          </w:p>
        </w:tc>
      </w:tr>
      <w:tr w:rsidR="003D6938" w:rsidRPr="00A05FC2" w:rsidTr="003D6938">
        <w:trPr>
          <w:trHeight w:val="270"/>
          <w:jc w:val="center"/>
        </w:trPr>
        <w:tc>
          <w:tcPr>
            <w:tcW w:w="1749" w:type="dxa"/>
            <w:tcBorders>
              <w:top w:val="single" w:sz="8" w:space="0" w:color="auto"/>
              <w:left w:val="single" w:sz="8" w:space="0" w:color="auto"/>
              <w:bottom w:val="single" w:sz="8" w:space="0" w:color="auto"/>
              <w:right w:val="single" w:sz="4" w:space="0" w:color="auto"/>
            </w:tcBorders>
            <w:noWrap/>
            <w:vAlign w:val="bottom"/>
            <w:hideMark/>
          </w:tcPr>
          <w:p w:rsidR="003D6938" w:rsidRPr="00A05FC2" w:rsidRDefault="003D6938" w:rsidP="003D6938">
            <w:pPr>
              <w:pStyle w:val="TableText"/>
            </w:pPr>
            <w:r w:rsidRPr="000B7BB6">
              <w:t>Weighted Average</w:t>
            </w:r>
            <w:r w:rsidRPr="000B7BB6">
              <w:rPr>
                <w:rStyle w:val="FootnoteReference"/>
                <w:rFonts w:cstheme="minorHAnsi"/>
              </w:rPr>
              <w:footnoteReference w:id="1236"/>
            </w:r>
          </w:p>
        </w:tc>
        <w:tc>
          <w:tcPr>
            <w:tcW w:w="1235" w:type="dxa"/>
            <w:tcBorders>
              <w:top w:val="single" w:sz="8" w:space="0" w:color="auto"/>
              <w:left w:val="nil"/>
              <w:bottom w:val="single" w:sz="8" w:space="0" w:color="auto"/>
              <w:right w:val="single" w:sz="8" w:space="0" w:color="auto"/>
            </w:tcBorders>
            <w:noWrap/>
            <w:vAlign w:val="bottom"/>
            <w:hideMark/>
          </w:tcPr>
          <w:p w:rsidR="003D6938" w:rsidRPr="00A05FC2" w:rsidRDefault="003D6938" w:rsidP="003D6938">
            <w:pPr>
              <w:pStyle w:val="TableText"/>
            </w:pPr>
            <w:r w:rsidRPr="000B7BB6">
              <w:t>4,860</w:t>
            </w:r>
          </w:p>
        </w:tc>
        <w:tc>
          <w:tcPr>
            <w:tcW w:w="1451" w:type="dxa"/>
            <w:tcBorders>
              <w:top w:val="single" w:sz="8" w:space="0" w:color="auto"/>
              <w:left w:val="single" w:sz="8" w:space="0" w:color="auto"/>
              <w:bottom w:val="single" w:sz="8" w:space="0" w:color="auto"/>
              <w:right w:val="single" w:sz="8" w:space="0" w:color="auto"/>
            </w:tcBorders>
            <w:vAlign w:val="bottom"/>
            <w:hideMark/>
          </w:tcPr>
          <w:p w:rsidR="003D6938" w:rsidRPr="00A05FC2" w:rsidRDefault="003D6938" w:rsidP="003D6938">
            <w:pPr>
              <w:pStyle w:val="TableText"/>
            </w:pPr>
            <w:r w:rsidRPr="000B7BB6">
              <w:t>2,895</w:t>
            </w:r>
          </w:p>
        </w:tc>
      </w:tr>
    </w:tbl>
    <w:p w:rsidR="003D6938" w:rsidRPr="00B41203" w:rsidRDefault="003D6938" w:rsidP="003D6938">
      <w:pPr>
        <w:rPr>
          <w:rFonts w:cstheme="minorHAnsi"/>
        </w:rPr>
      </w:pPr>
    </w:p>
    <w:p w:rsidR="003D6938" w:rsidRPr="000B7BB6" w:rsidRDefault="003D6938" w:rsidP="003D6938">
      <w:pPr>
        <w:ind w:left="2160" w:hanging="720"/>
        <w:rPr>
          <w:rFonts w:cstheme="minorHAnsi"/>
        </w:rPr>
      </w:pPr>
      <w:r w:rsidRPr="000B7BB6">
        <w:rPr>
          <w:rFonts w:cstheme="minorHAnsi"/>
        </w:rPr>
        <w:t>ηHeat</w:t>
      </w:r>
      <w:r w:rsidRPr="000B7BB6">
        <w:rPr>
          <w:rFonts w:cstheme="minorHAnsi"/>
        </w:rPr>
        <w:tab/>
      </w:r>
      <w:r w:rsidRPr="000B7BB6">
        <w:rPr>
          <w:rFonts w:cstheme="minorHAnsi"/>
        </w:rPr>
        <w:tab/>
        <w:t>= Efficiency of heating system</w:t>
      </w:r>
    </w:p>
    <w:p w:rsidR="003D6938" w:rsidRPr="000B7BB6" w:rsidRDefault="003D6938" w:rsidP="003D6938">
      <w:pPr>
        <w:ind w:left="2160" w:hanging="720"/>
        <w:rPr>
          <w:rFonts w:cstheme="minorHAnsi"/>
        </w:rPr>
      </w:pPr>
      <w:r w:rsidRPr="000B7BB6">
        <w:rPr>
          <w:rFonts w:cstheme="minorHAnsi"/>
        </w:rPr>
        <w:tab/>
      </w:r>
      <w:r w:rsidRPr="000B7BB6">
        <w:rPr>
          <w:rFonts w:cstheme="minorHAnsi"/>
        </w:rPr>
        <w:tab/>
        <w:t>= Actual. If not available refer to default table below</w:t>
      </w:r>
      <w:r>
        <w:rPr>
          <w:rFonts w:cstheme="minorHAnsi"/>
        </w:rPr>
        <w:t>:</w:t>
      </w:r>
      <w:r w:rsidRPr="000B7BB6">
        <w:rPr>
          <w:rStyle w:val="FootnoteReference"/>
          <w:rFonts w:cstheme="minorHAnsi"/>
        </w:rPr>
        <w:footnoteReference w:id="1237"/>
      </w:r>
    </w:p>
    <w:tbl>
      <w:tblPr>
        <w:tblW w:w="6588" w:type="dxa"/>
        <w:jc w:val="center"/>
        <w:tblInd w:w="2988" w:type="dxa"/>
        <w:shd w:val="clear" w:color="auto" w:fill="FFFFFF" w:themeFill="background1"/>
        <w:tblLook w:val="04A0" w:firstRow="1" w:lastRow="0" w:firstColumn="1" w:lastColumn="0" w:noHBand="0" w:noVBand="1"/>
      </w:tblPr>
      <w:tblGrid>
        <w:gridCol w:w="1536"/>
        <w:gridCol w:w="1559"/>
        <w:gridCol w:w="1409"/>
        <w:gridCol w:w="2084"/>
      </w:tblGrid>
      <w:tr w:rsidR="003D6938" w:rsidRPr="00A05FC2" w:rsidTr="003D6938">
        <w:trPr>
          <w:trHeight w:val="780"/>
          <w:jc w:val="center"/>
        </w:trPr>
        <w:tc>
          <w:tcPr>
            <w:tcW w:w="1536"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System Type</w:t>
            </w:r>
          </w:p>
        </w:tc>
        <w:tc>
          <w:tcPr>
            <w:tcW w:w="1559"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Age of Equipment</w:t>
            </w:r>
          </w:p>
        </w:tc>
        <w:tc>
          <w:tcPr>
            <w:tcW w:w="1409"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HSPF Estimate</w:t>
            </w:r>
          </w:p>
        </w:tc>
        <w:tc>
          <w:tcPr>
            <w:tcW w:w="2084"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ηHeat (Effective COP Estimate) (HSPF/3.413)*0.85</w:t>
            </w:r>
          </w:p>
        </w:tc>
      </w:tr>
      <w:tr w:rsidR="003D6938" w:rsidRPr="00A05FC2" w:rsidTr="003D6938">
        <w:trPr>
          <w:trHeight w:val="60"/>
          <w:jc w:val="center"/>
        </w:trPr>
        <w:tc>
          <w:tcPr>
            <w:tcW w:w="1536"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3D6938" w:rsidRPr="00A05FC2" w:rsidRDefault="003D6938" w:rsidP="003D6938">
            <w:pPr>
              <w:pStyle w:val="TableText"/>
            </w:pPr>
            <w:r w:rsidRPr="00A05FC2">
              <w:t>Heat Pump</w:t>
            </w:r>
          </w:p>
        </w:tc>
        <w:tc>
          <w:tcPr>
            <w:tcW w:w="1559"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A05FC2">
              <w:t>Before 2006</w:t>
            </w:r>
          </w:p>
        </w:tc>
        <w:tc>
          <w:tcPr>
            <w:tcW w:w="1409"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A05FC2">
              <w:t>6.8</w:t>
            </w:r>
          </w:p>
        </w:tc>
        <w:tc>
          <w:tcPr>
            <w:tcW w:w="2084"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A05FC2">
              <w:t>1.7</w:t>
            </w:r>
          </w:p>
        </w:tc>
      </w:tr>
      <w:tr w:rsidR="003D6938" w:rsidRPr="00A05FC2" w:rsidTr="003D6938">
        <w:trPr>
          <w:trHeight w:val="60"/>
          <w:jc w:val="center"/>
        </w:trPr>
        <w:tc>
          <w:tcPr>
            <w:tcW w:w="0" w:type="auto"/>
            <w:vMerge/>
            <w:tcBorders>
              <w:top w:val="nil"/>
              <w:left w:val="single" w:sz="8" w:space="0" w:color="auto"/>
              <w:bottom w:val="single" w:sz="8" w:space="0" w:color="000000"/>
              <w:right w:val="single" w:sz="8" w:space="0" w:color="auto"/>
            </w:tcBorders>
            <w:shd w:val="clear" w:color="auto" w:fill="FFFFFF" w:themeFill="background1"/>
            <w:vAlign w:val="center"/>
            <w:hideMark/>
          </w:tcPr>
          <w:p w:rsidR="003D6938" w:rsidRPr="00A05FC2" w:rsidRDefault="003D6938" w:rsidP="003D6938">
            <w:pPr>
              <w:pStyle w:val="TableText"/>
            </w:pPr>
          </w:p>
        </w:tc>
        <w:tc>
          <w:tcPr>
            <w:tcW w:w="1559"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A05FC2">
              <w:t>After 2006</w:t>
            </w:r>
          </w:p>
        </w:tc>
        <w:tc>
          <w:tcPr>
            <w:tcW w:w="1409"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A05FC2">
              <w:t>7.7</w:t>
            </w:r>
          </w:p>
        </w:tc>
        <w:tc>
          <w:tcPr>
            <w:tcW w:w="2084"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A05FC2">
              <w:t>1.92</w:t>
            </w:r>
          </w:p>
        </w:tc>
      </w:tr>
      <w:tr w:rsidR="003D6938" w:rsidRPr="00A05FC2" w:rsidTr="003D6938">
        <w:trPr>
          <w:trHeight w:val="270"/>
          <w:jc w:val="center"/>
        </w:trPr>
        <w:tc>
          <w:tcPr>
            <w:tcW w:w="1536" w:type="dxa"/>
            <w:tcBorders>
              <w:top w:val="nil"/>
              <w:left w:val="single" w:sz="8" w:space="0" w:color="auto"/>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A05FC2">
              <w:t>Resistance</w:t>
            </w:r>
          </w:p>
        </w:tc>
        <w:tc>
          <w:tcPr>
            <w:tcW w:w="1559"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A05FC2">
              <w:t>N/A</w:t>
            </w:r>
          </w:p>
        </w:tc>
        <w:tc>
          <w:tcPr>
            <w:tcW w:w="1409"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A05FC2">
              <w:t>N/A</w:t>
            </w:r>
          </w:p>
        </w:tc>
        <w:tc>
          <w:tcPr>
            <w:tcW w:w="2084"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A05FC2">
              <w:t>1</w:t>
            </w:r>
          </w:p>
        </w:tc>
      </w:tr>
    </w:tbl>
    <w:p w:rsidR="003D6938" w:rsidRDefault="003D6938" w:rsidP="003D6938">
      <w:pPr>
        <w:ind w:left="2880" w:hanging="1440"/>
        <w:rPr>
          <w:rFonts w:cstheme="minorHAnsi"/>
          <w:noProof/>
        </w:rPr>
      </w:pPr>
    </w:p>
    <w:p w:rsidR="003D6938" w:rsidRDefault="003D6938" w:rsidP="003D6938">
      <w:pPr>
        <w:ind w:left="2880" w:hanging="1440"/>
        <w:rPr>
          <w:rStyle w:val="FootnoteReference"/>
          <w:noProof/>
        </w:rPr>
      </w:pPr>
      <w:r>
        <w:rPr>
          <w:rFonts w:cstheme="minorHAnsi"/>
        </w:rPr>
        <w:t>ADJ</w:t>
      </w:r>
      <w:r>
        <w:rPr>
          <w:rFonts w:cstheme="minorHAnsi"/>
          <w:vertAlign w:val="subscript"/>
        </w:rPr>
        <w:t>Basement</w:t>
      </w:r>
      <w:r>
        <w:rPr>
          <w:rFonts w:cstheme="minorHAnsi"/>
          <w:noProof/>
        </w:rPr>
        <w:tab/>
        <w:t>= Adjustment for basement wall insulation to account for prescriptive engineering algorithms overclaiming savings.</w:t>
      </w:r>
      <w:r>
        <w:rPr>
          <w:rFonts w:cstheme="minorHAnsi"/>
          <w:noProof/>
        </w:rPr>
        <w:tab/>
      </w:r>
    </w:p>
    <w:tbl>
      <w:tblPr>
        <w:tblW w:w="0" w:type="auto"/>
        <w:tblInd w:w="2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800"/>
      </w:tblGrid>
      <w:tr w:rsidR="003D6938" w:rsidRPr="008952AC" w:rsidTr="003D6938">
        <w:tc>
          <w:tcPr>
            <w:tcW w:w="1908" w:type="dxa"/>
            <w:shd w:val="clear" w:color="auto" w:fill="7F7F7F" w:themeFill="text1" w:themeFillTint="80"/>
            <w:vAlign w:val="center"/>
          </w:tcPr>
          <w:p w:rsidR="003D6938" w:rsidRPr="008952AC" w:rsidRDefault="003D6938" w:rsidP="003D6938">
            <w:pPr>
              <w:spacing w:after="0"/>
              <w:jc w:val="center"/>
              <w:rPr>
                <w:rFonts w:cstheme="minorHAnsi"/>
                <w:b/>
                <w:noProof/>
                <w:color w:val="FFFFFF" w:themeColor="background1"/>
              </w:rPr>
            </w:pPr>
            <w:r w:rsidRPr="008952AC">
              <w:rPr>
                <w:rFonts w:cstheme="minorHAnsi"/>
                <w:b/>
                <w:noProof/>
                <w:color w:val="FFFFFF" w:themeColor="background1"/>
              </w:rPr>
              <w:t>Market</w:t>
            </w:r>
          </w:p>
        </w:tc>
        <w:tc>
          <w:tcPr>
            <w:tcW w:w="1800" w:type="dxa"/>
            <w:shd w:val="clear" w:color="auto" w:fill="7F7F7F" w:themeFill="text1" w:themeFillTint="80"/>
            <w:vAlign w:val="center"/>
          </w:tcPr>
          <w:p w:rsidR="003D6938" w:rsidRPr="00DC472E" w:rsidRDefault="003D6938" w:rsidP="003D6938">
            <w:pPr>
              <w:spacing w:after="0"/>
              <w:jc w:val="center"/>
              <w:rPr>
                <w:rFonts w:cstheme="minorHAnsi"/>
                <w:b/>
                <w:noProof/>
                <w:color w:val="FFFFFF" w:themeColor="background1"/>
              </w:rPr>
            </w:pPr>
            <w:r w:rsidRPr="00991E88">
              <w:rPr>
                <w:rFonts w:cstheme="minorHAnsi"/>
                <w:b/>
                <w:color w:val="FFFFFF" w:themeColor="background1"/>
              </w:rPr>
              <w:t>ADJ</w:t>
            </w:r>
            <w:r w:rsidRPr="00991E88">
              <w:rPr>
                <w:rFonts w:cstheme="minorHAnsi"/>
                <w:b/>
                <w:color w:val="FFFFFF" w:themeColor="background1"/>
                <w:vertAlign w:val="subscript"/>
              </w:rPr>
              <w:t>Basement</w:t>
            </w:r>
          </w:p>
        </w:tc>
      </w:tr>
      <w:tr w:rsidR="003D6938" w:rsidTr="003D6938">
        <w:tc>
          <w:tcPr>
            <w:tcW w:w="1908" w:type="dxa"/>
            <w:vAlign w:val="center"/>
          </w:tcPr>
          <w:p w:rsidR="003D6938" w:rsidRDefault="003D6938" w:rsidP="003D6938">
            <w:pPr>
              <w:spacing w:after="0"/>
              <w:jc w:val="center"/>
              <w:rPr>
                <w:rFonts w:cstheme="minorHAnsi"/>
                <w:noProof/>
              </w:rPr>
            </w:pPr>
            <w:r>
              <w:rPr>
                <w:rFonts w:cstheme="minorHAnsi"/>
                <w:noProof/>
              </w:rPr>
              <w:t>Low Income</w:t>
            </w:r>
          </w:p>
        </w:tc>
        <w:tc>
          <w:tcPr>
            <w:tcW w:w="1800" w:type="dxa"/>
            <w:vAlign w:val="center"/>
          </w:tcPr>
          <w:p w:rsidR="003D6938" w:rsidRDefault="003D6938" w:rsidP="003D6938">
            <w:pPr>
              <w:spacing w:after="0"/>
              <w:jc w:val="center"/>
              <w:rPr>
                <w:rFonts w:cstheme="minorHAnsi"/>
                <w:noProof/>
              </w:rPr>
            </w:pPr>
            <w:r>
              <w:rPr>
                <w:rFonts w:cstheme="minorHAnsi"/>
                <w:noProof/>
              </w:rPr>
              <w:t>70%</w:t>
            </w:r>
            <w:r>
              <w:rPr>
                <w:rStyle w:val="FootnoteReference"/>
                <w:noProof/>
              </w:rPr>
              <w:footnoteReference w:id="1238"/>
            </w:r>
          </w:p>
        </w:tc>
      </w:tr>
      <w:tr w:rsidR="003D6938" w:rsidTr="003D6938">
        <w:tc>
          <w:tcPr>
            <w:tcW w:w="1908" w:type="dxa"/>
            <w:vAlign w:val="center"/>
          </w:tcPr>
          <w:p w:rsidR="003D6938" w:rsidRDefault="003D6938" w:rsidP="003D6938">
            <w:pPr>
              <w:spacing w:after="0"/>
              <w:jc w:val="center"/>
              <w:rPr>
                <w:rFonts w:cstheme="minorHAnsi"/>
                <w:noProof/>
              </w:rPr>
            </w:pPr>
            <w:r>
              <w:rPr>
                <w:rFonts w:cstheme="minorHAnsi"/>
                <w:noProof/>
              </w:rPr>
              <w:t>Non- Low Income</w:t>
            </w:r>
          </w:p>
        </w:tc>
        <w:tc>
          <w:tcPr>
            <w:tcW w:w="1800" w:type="dxa"/>
            <w:vAlign w:val="center"/>
          </w:tcPr>
          <w:p w:rsidR="003D6938" w:rsidRDefault="003D6938" w:rsidP="003D6938">
            <w:pPr>
              <w:spacing w:after="0"/>
              <w:jc w:val="center"/>
              <w:rPr>
                <w:rFonts w:cstheme="minorHAnsi"/>
                <w:noProof/>
              </w:rPr>
            </w:pPr>
            <w:r>
              <w:rPr>
                <w:rFonts w:cstheme="minorHAnsi"/>
                <w:noProof/>
              </w:rPr>
              <w:t>88%</w:t>
            </w:r>
            <w:r>
              <w:rPr>
                <w:rStyle w:val="FootnoteReference"/>
                <w:noProof/>
              </w:rPr>
              <w:footnoteReference w:id="1239"/>
            </w:r>
          </w:p>
        </w:tc>
      </w:tr>
    </w:tbl>
    <w:p w:rsidR="003D6938" w:rsidRDefault="003D6938" w:rsidP="003D6938">
      <w:pPr>
        <w:rPr>
          <w:rFonts w:cstheme="minorHAnsi"/>
        </w:rPr>
      </w:pPr>
    </w:p>
    <w:p w:rsidR="003D6938" w:rsidRPr="00B41203" w:rsidRDefault="003D6938" w:rsidP="003D6938">
      <w:pPr>
        <w:rPr>
          <w:rFonts w:cstheme="minorHAnsi"/>
        </w:rPr>
      </w:pPr>
      <w:r w:rsidRPr="00B41203">
        <w:rPr>
          <w:rFonts w:cstheme="minorHAnsi"/>
          <w:noProof/>
        </w:rPr>
        <mc:AlternateContent>
          <mc:Choice Requires="wps">
            <w:drawing>
              <wp:inline distT="0" distB="0" distL="0" distR="0" wp14:anchorId="0DF820C8" wp14:editId="030E42B2">
                <wp:extent cx="5895190" cy="2209800"/>
                <wp:effectExtent l="0" t="0" r="10795" b="19050"/>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190" cy="2209800"/>
                        </a:xfrm>
                        <a:prstGeom prst="rect">
                          <a:avLst/>
                        </a:prstGeom>
                        <a:solidFill>
                          <a:srgbClr val="FFFFFF"/>
                        </a:solidFill>
                        <a:ln w="9525">
                          <a:solidFill>
                            <a:srgbClr val="000000"/>
                          </a:solidFill>
                          <a:miter lim="800000"/>
                          <a:headEnd/>
                          <a:tailEnd/>
                        </a:ln>
                      </wps:spPr>
                      <wps:txbx>
                        <w:txbxContent>
                          <w:p w:rsidR="00AA3E74" w:rsidRPr="002F2634" w:rsidRDefault="00AA3E74" w:rsidP="003D6938">
                            <w:pPr>
                              <w:rPr>
                                <w:rFonts w:cstheme="minorHAnsi"/>
                              </w:rPr>
                            </w:pPr>
                            <w:r w:rsidRPr="002F2634">
                              <w:rPr>
                                <w:rFonts w:cstheme="minorHAnsi"/>
                              </w:rPr>
                              <w:t xml:space="preserve">For example, a </w:t>
                            </w:r>
                            <w:r>
                              <w:rPr>
                                <w:rFonts w:cstheme="minorHAnsi"/>
                              </w:rPr>
                              <w:t xml:space="preserve">non- low income single family </w:t>
                            </w:r>
                            <w:r w:rsidRPr="002F2634">
                              <w:rPr>
                                <w:rFonts w:cstheme="minorHAnsi"/>
                              </w:rPr>
                              <w:t xml:space="preserve">home in Chicago with a 20 by 25 by 7 foot </w:t>
                            </w:r>
                            <w:r>
                              <w:rPr>
                                <w:rFonts w:cstheme="minorHAnsi"/>
                              </w:rPr>
                              <w:t>R-2.25</w:t>
                            </w:r>
                            <w:r w:rsidRPr="002F2634">
                              <w:rPr>
                                <w:rFonts w:cstheme="minorHAnsi"/>
                              </w:rPr>
                              <w:t xml:space="preserve"> basement, with 3 feet above grade, insulated with R-13 of interior spray foam, 10.5 SEER Central AC and 2.26 COP Heat Pump:</w:t>
                            </w:r>
                          </w:p>
                          <w:p w:rsidR="00AA3E74" w:rsidRPr="002F2634" w:rsidRDefault="00AA3E74" w:rsidP="003D6938">
                            <w:pPr>
                              <w:ind w:left="1440" w:hanging="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r>
                              <w:rPr>
                                <w:rFonts w:cstheme="minorHAnsi"/>
                                <w:noProof/>
                              </w:rPr>
                              <w:t>(</w:t>
                            </w:r>
                            <w:r w:rsidRPr="002F2634">
                              <w:rPr>
                                <w:rFonts w:cstheme="minorHAnsi"/>
                                <w:noProof/>
                              </w:rPr>
                              <w:t>ΔkWh_cooling + ΔkWh_heating</w:t>
                            </w:r>
                            <w:r>
                              <w:rPr>
                                <w:rFonts w:cstheme="minorHAnsi"/>
                                <w:noProof/>
                              </w:rPr>
                              <w:t xml:space="preserve">) </w:t>
                            </w:r>
                          </w:p>
                          <w:p w:rsidR="00AA3E74" w:rsidRPr="002F2634" w:rsidRDefault="00AA3E74" w:rsidP="003D6938">
                            <w:pPr>
                              <w:ind w:left="1440"/>
                              <w:jc w:val="left"/>
                              <w:rPr>
                                <w:rFonts w:cstheme="minorHAnsi"/>
                                <w:noProof/>
                              </w:rPr>
                            </w:pPr>
                            <w:r w:rsidRPr="002F2634">
                              <w:rPr>
                                <w:rFonts w:cstheme="minorHAnsi"/>
                                <w:noProof/>
                              </w:rPr>
                              <w:t>= [(((1/2.25 - 1/(13 + 2.25))*(20+25+20+25) * 3 * (1 - 0)) * 24 * 281 * 0.75)/(1000 * 10.5)] + [</w:t>
                            </w:r>
                            <w:r>
                              <w:rPr>
                                <w:rFonts w:cstheme="minorHAnsi"/>
                                <w:noProof/>
                              </w:rPr>
                              <w:t>(</w:t>
                            </w:r>
                            <w:r w:rsidRPr="002F2634">
                              <w:rPr>
                                <w:rFonts w:cstheme="minorHAnsi"/>
                                <w:noProof/>
                              </w:rPr>
                              <w:t xml:space="preserve">((((1/2.25 - 1/(13 + 2.25)) * (20+25+20+25) * 3 * (1-0)) + ((1 / </w:t>
                            </w:r>
                            <w:r>
                              <w:rPr>
                                <w:rFonts w:cstheme="minorHAnsi"/>
                                <w:noProof/>
                              </w:rPr>
                              <w:t xml:space="preserve">(2.25 + 6.42) </w:t>
                            </w:r>
                            <w:r w:rsidRPr="002F2634">
                              <w:rPr>
                                <w:rFonts w:cstheme="minorHAnsi"/>
                                <w:noProof/>
                              </w:rPr>
                              <w:t xml:space="preserve">– 1 / (13 + </w:t>
                            </w:r>
                            <w:r>
                              <w:rPr>
                                <w:rFonts w:cstheme="minorHAnsi"/>
                                <w:noProof/>
                              </w:rPr>
                              <w:t>2.25 + 6.42</w:t>
                            </w:r>
                            <w:r w:rsidRPr="002F2634">
                              <w:rPr>
                                <w:rFonts w:cstheme="minorHAnsi"/>
                                <w:noProof/>
                              </w:rPr>
                              <w:t>)) * (20+25+20+25) * 4 * (1-0))) * 24 * 3079) / (3412 * 1.92)</w:t>
                            </w:r>
                            <w:r>
                              <w:rPr>
                                <w:rFonts w:cstheme="minorHAnsi"/>
                                <w:noProof/>
                              </w:rPr>
                              <w:t>) * 0.88</w:t>
                            </w:r>
                            <w:r w:rsidRPr="002F2634">
                              <w:rPr>
                                <w:rFonts w:cstheme="minorHAnsi"/>
                                <w:noProof/>
                              </w:rPr>
                              <w:t xml:space="preserve">] </w:t>
                            </w:r>
                            <w:r>
                              <w:rPr>
                                <w:rFonts w:cstheme="minorHAnsi"/>
                                <w:noProof/>
                              </w:rPr>
                              <w:t xml:space="preserve"> </w:t>
                            </w:r>
                          </w:p>
                          <w:p w:rsidR="00AA3E74" w:rsidRPr="002F2634" w:rsidRDefault="00AA3E74" w:rsidP="003D6938">
                            <w:pPr>
                              <w:ind w:left="1440"/>
                              <w:rPr>
                                <w:rFonts w:cstheme="minorHAnsi"/>
                                <w:noProof/>
                              </w:rPr>
                            </w:pPr>
                            <w:r w:rsidRPr="002F2634">
                              <w:rPr>
                                <w:rFonts w:cstheme="minorHAnsi"/>
                                <w:noProof/>
                              </w:rPr>
                              <w:t xml:space="preserve">= </w:t>
                            </w:r>
                            <w:r>
                              <w:rPr>
                                <w:rFonts w:cstheme="minorHAnsi"/>
                                <w:noProof/>
                              </w:rPr>
                              <w:t>(</w:t>
                            </w:r>
                            <w:r w:rsidRPr="002F2634">
                              <w:rPr>
                                <w:rFonts w:cstheme="minorHAnsi"/>
                                <w:noProof/>
                              </w:rPr>
                              <w:t>49.3 + 1</w:t>
                            </w:r>
                            <w:r>
                              <w:rPr>
                                <w:rFonts w:cstheme="minorHAnsi"/>
                                <w:noProof/>
                              </w:rPr>
                              <w:t xml:space="preserve">263.0) </w:t>
                            </w:r>
                          </w:p>
                          <w:p w:rsidR="00AA3E74" w:rsidRPr="002F2634" w:rsidRDefault="00AA3E74" w:rsidP="003D6938">
                            <w:pPr>
                              <w:ind w:left="720" w:firstLine="720"/>
                              <w:rPr>
                                <w:rFonts w:cstheme="minorHAnsi"/>
                                <w:noProof/>
                              </w:rPr>
                            </w:pPr>
                            <w:r w:rsidRPr="002F2634">
                              <w:rPr>
                                <w:rFonts w:cstheme="minorHAnsi"/>
                                <w:noProof/>
                              </w:rPr>
                              <w:t xml:space="preserve">= </w:t>
                            </w:r>
                            <w:r>
                              <w:rPr>
                                <w:rFonts w:cstheme="minorHAnsi"/>
                                <w:noProof/>
                              </w:rPr>
                              <w:t xml:space="preserve">1312.3 </w:t>
                            </w:r>
                            <w:r w:rsidRPr="002F2634">
                              <w:rPr>
                                <w:rFonts w:cstheme="minorHAnsi"/>
                                <w:noProof/>
                              </w:rPr>
                              <w:t>kWh</w:t>
                            </w:r>
                          </w:p>
                          <w:p w:rsidR="00AA3E74" w:rsidRDefault="00AA3E74" w:rsidP="003D6938"/>
                        </w:txbxContent>
                      </wps:txbx>
                      <wps:bodyPr rot="0" vert="horz" wrap="square" lIns="91440" tIns="45720" rIns="91440" bIns="45720" anchor="t" anchorCtr="0">
                        <a:noAutofit/>
                      </wps:bodyPr>
                    </wps:wsp>
                  </a:graphicData>
                </a:graphic>
              </wp:inline>
            </w:drawing>
          </mc:Choice>
          <mc:Fallback>
            <w:pict>
              <v:shape id="_x0000_s1168" type="#_x0000_t202" style="width:464.2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">
                <v:textbox>
                  <w:txbxContent>
                    <w:p w:rsidR="00AA3E74" w:rsidRPr="002F2634" w:rsidRDefault="00AA3E74" w:rsidP="003D6938">
                      <w:pPr>
                        <w:rPr>
                          <w:rFonts w:cstheme="minorHAnsi"/>
                        </w:rPr>
                      </w:pPr>
                      <w:r w:rsidRPr="002F2634">
                        <w:rPr>
                          <w:rFonts w:cstheme="minorHAnsi"/>
                        </w:rPr>
                        <w:t xml:space="preserve">For example, a </w:t>
                      </w:r>
                      <w:r>
                        <w:rPr>
                          <w:rFonts w:cstheme="minorHAnsi"/>
                        </w:rPr>
                        <w:t xml:space="preserve">non- low income single family </w:t>
                      </w:r>
                      <w:r w:rsidRPr="002F2634">
                        <w:rPr>
                          <w:rFonts w:cstheme="minorHAnsi"/>
                        </w:rPr>
                        <w:t xml:space="preserve">home in Chicago with a 20 by 25 by 7 foot </w:t>
                      </w:r>
                      <w:r>
                        <w:rPr>
                          <w:rFonts w:cstheme="minorHAnsi"/>
                        </w:rPr>
                        <w:t>R-2.25</w:t>
                      </w:r>
                      <w:r w:rsidRPr="002F2634">
                        <w:rPr>
                          <w:rFonts w:cstheme="minorHAnsi"/>
                        </w:rPr>
                        <w:t xml:space="preserve"> basement, with 3 feet above grade, insulated with R-13 of interior spray foam, 10.5 SEER Central AC and 2.26 COP Heat Pump:</w:t>
                      </w:r>
                    </w:p>
                    <w:p w:rsidR="00AA3E74" w:rsidRPr="002F2634" w:rsidRDefault="00AA3E74" w:rsidP="003D6938">
                      <w:pPr>
                        <w:ind w:left="1440" w:hanging="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r>
                        <w:rPr>
                          <w:rFonts w:cstheme="minorHAnsi"/>
                          <w:noProof/>
                        </w:rPr>
                        <w:t>(</w:t>
                      </w:r>
                      <w:r w:rsidRPr="002F2634">
                        <w:rPr>
                          <w:rFonts w:cstheme="minorHAnsi"/>
                          <w:noProof/>
                        </w:rPr>
                        <w:t>ΔkWh_cooling + ΔkWh_heating</w:t>
                      </w:r>
                      <w:r>
                        <w:rPr>
                          <w:rFonts w:cstheme="minorHAnsi"/>
                          <w:noProof/>
                        </w:rPr>
                        <w:t xml:space="preserve">) </w:t>
                      </w:r>
                    </w:p>
                    <w:p w:rsidR="00AA3E74" w:rsidRPr="002F2634" w:rsidRDefault="00AA3E74" w:rsidP="003D6938">
                      <w:pPr>
                        <w:ind w:left="1440"/>
                        <w:jc w:val="left"/>
                        <w:rPr>
                          <w:rFonts w:cstheme="minorHAnsi"/>
                          <w:noProof/>
                        </w:rPr>
                      </w:pPr>
                      <w:r w:rsidRPr="002F2634">
                        <w:rPr>
                          <w:rFonts w:cstheme="minorHAnsi"/>
                          <w:noProof/>
                        </w:rPr>
                        <w:t>= [(((1/2.25 - 1/(13 + 2.25))*(20+25+20+25) * 3 * (1 - 0)) * 24 * 281 * 0.75)/(1000 * 10.5)] + [</w:t>
                      </w:r>
                      <w:r>
                        <w:rPr>
                          <w:rFonts w:cstheme="minorHAnsi"/>
                          <w:noProof/>
                        </w:rPr>
                        <w:t>(</w:t>
                      </w:r>
                      <w:r w:rsidRPr="002F2634">
                        <w:rPr>
                          <w:rFonts w:cstheme="minorHAnsi"/>
                          <w:noProof/>
                        </w:rPr>
                        <w:t xml:space="preserve">((((1/2.25 - 1/(13 + 2.25)) * (20+25+20+25) * 3 * (1-0)) + ((1 / </w:t>
                      </w:r>
                      <w:r>
                        <w:rPr>
                          <w:rFonts w:cstheme="minorHAnsi"/>
                          <w:noProof/>
                        </w:rPr>
                        <w:t xml:space="preserve">(2.25 + 6.42) </w:t>
                      </w:r>
                      <w:r w:rsidRPr="002F2634">
                        <w:rPr>
                          <w:rFonts w:cstheme="minorHAnsi"/>
                          <w:noProof/>
                        </w:rPr>
                        <w:t xml:space="preserve">– 1 / (13 + </w:t>
                      </w:r>
                      <w:r>
                        <w:rPr>
                          <w:rFonts w:cstheme="minorHAnsi"/>
                          <w:noProof/>
                        </w:rPr>
                        <w:t>2.25 + 6.42</w:t>
                      </w:r>
                      <w:r w:rsidRPr="002F2634">
                        <w:rPr>
                          <w:rFonts w:cstheme="minorHAnsi"/>
                          <w:noProof/>
                        </w:rPr>
                        <w:t>)) * (20+25+20+25) * 4 * (1-0))) * 24 * 3079) / (3412 * 1.92)</w:t>
                      </w:r>
                      <w:r>
                        <w:rPr>
                          <w:rFonts w:cstheme="minorHAnsi"/>
                          <w:noProof/>
                        </w:rPr>
                        <w:t>) * 0.88</w:t>
                      </w:r>
                      <w:r w:rsidRPr="002F2634">
                        <w:rPr>
                          <w:rFonts w:cstheme="minorHAnsi"/>
                          <w:noProof/>
                        </w:rPr>
                        <w:t xml:space="preserve">] </w:t>
                      </w:r>
                      <w:r>
                        <w:rPr>
                          <w:rFonts w:cstheme="minorHAnsi"/>
                          <w:noProof/>
                        </w:rPr>
                        <w:t xml:space="preserve"> </w:t>
                      </w:r>
                    </w:p>
                    <w:p w:rsidR="00AA3E74" w:rsidRPr="002F2634" w:rsidRDefault="00AA3E74" w:rsidP="003D6938">
                      <w:pPr>
                        <w:ind w:left="1440"/>
                        <w:rPr>
                          <w:rFonts w:cstheme="minorHAnsi"/>
                          <w:noProof/>
                        </w:rPr>
                      </w:pPr>
                      <w:r w:rsidRPr="002F2634">
                        <w:rPr>
                          <w:rFonts w:cstheme="minorHAnsi"/>
                          <w:noProof/>
                        </w:rPr>
                        <w:t xml:space="preserve">= </w:t>
                      </w:r>
                      <w:r>
                        <w:rPr>
                          <w:rFonts w:cstheme="minorHAnsi"/>
                          <w:noProof/>
                        </w:rPr>
                        <w:t>(</w:t>
                      </w:r>
                      <w:r w:rsidRPr="002F2634">
                        <w:rPr>
                          <w:rFonts w:cstheme="minorHAnsi"/>
                          <w:noProof/>
                        </w:rPr>
                        <w:t>49.3 + 1</w:t>
                      </w:r>
                      <w:r>
                        <w:rPr>
                          <w:rFonts w:cstheme="minorHAnsi"/>
                          <w:noProof/>
                        </w:rPr>
                        <w:t xml:space="preserve">263.0) </w:t>
                      </w:r>
                    </w:p>
                    <w:p w:rsidR="00AA3E74" w:rsidRPr="002F2634" w:rsidRDefault="00AA3E74" w:rsidP="003D6938">
                      <w:pPr>
                        <w:ind w:left="720" w:firstLine="720"/>
                        <w:rPr>
                          <w:rFonts w:cstheme="minorHAnsi"/>
                          <w:noProof/>
                        </w:rPr>
                      </w:pPr>
                      <w:r w:rsidRPr="002F2634">
                        <w:rPr>
                          <w:rFonts w:cstheme="minorHAnsi"/>
                          <w:noProof/>
                        </w:rPr>
                        <w:t xml:space="preserve">= </w:t>
                      </w:r>
                      <w:r>
                        <w:rPr>
                          <w:rFonts w:cstheme="minorHAnsi"/>
                          <w:noProof/>
                        </w:rPr>
                        <w:t xml:space="preserve">1312.3 </w:t>
                      </w:r>
                      <w:r w:rsidRPr="002F2634">
                        <w:rPr>
                          <w:rFonts w:cstheme="minorHAnsi"/>
                          <w:noProof/>
                        </w:rPr>
                        <w:t>kWh</w:t>
                      </w:r>
                    </w:p>
                    <w:p w:rsidR="00AA3E74" w:rsidRDefault="00AA3E74" w:rsidP="003D6938"/>
                  </w:txbxContent>
                </v:textbox>
                <w10:anchorlock/>
              </v:shape>
            </w:pict>
          </mc:Fallback>
        </mc:AlternateContent>
      </w:r>
    </w:p>
    <w:p w:rsidR="003D6938" w:rsidRDefault="003D6938" w:rsidP="003D6938">
      <w:pPr>
        <w:ind w:left="720" w:firstLine="720"/>
        <w:rPr>
          <w:rFonts w:cstheme="minorHAnsi"/>
        </w:rPr>
      </w:pPr>
      <w:r w:rsidRPr="000B7BB6">
        <w:rPr>
          <w:rFonts w:cstheme="minorHAnsi"/>
        </w:rPr>
        <w:t>ΔkWh_heating</w:t>
      </w:r>
      <w:r>
        <w:rPr>
          <w:rFonts w:cstheme="minorHAnsi"/>
        </w:rPr>
        <w:tab/>
        <w:t xml:space="preserve">= If gas </w:t>
      </w:r>
      <w:r w:rsidRPr="001831E0">
        <w:rPr>
          <w:rFonts w:cstheme="minorHAnsi"/>
          <w:i/>
        </w:rPr>
        <w:t>furnace</w:t>
      </w:r>
      <w:r>
        <w:rPr>
          <w:rFonts w:cstheme="minorHAnsi"/>
        </w:rPr>
        <w:t xml:space="preserve"> heat, kWh savings for reduction in fan run time</w:t>
      </w:r>
    </w:p>
    <w:p w:rsidR="003D6938" w:rsidRDefault="003D6938" w:rsidP="003D6938">
      <w:pPr>
        <w:widowControl/>
        <w:spacing w:after="0"/>
        <w:jc w:val="left"/>
        <w:rPr>
          <w:rFonts w:cstheme="minorHAnsi"/>
        </w:rPr>
      </w:pPr>
      <w:r>
        <w:rPr>
          <w:rFonts w:cstheme="minorHAnsi"/>
        </w:rPr>
        <w:tab/>
      </w:r>
      <w:r>
        <w:rPr>
          <w:rFonts w:cstheme="minorHAnsi"/>
        </w:rPr>
        <w:tab/>
      </w:r>
      <w:r>
        <w:rPr>
          <w:rFonts w:cstheme="minorHAnsi"/>
        </w:rPr>
        <w:tab/>
      </w:r>
      <w:r>
        <w:rPr>
          <w:rFonts w:cstheme="minorHAnsi"/>
        </w:rPr>
        <w:tab/>
        <w:t xml:space="preserve">= </w:t>
      </w:r>
      <w:r w:rsidRPr="000B7BB6">
        <w:rPr>
          <w:rFonts w:cstheme="minorHAnsi"/>
        </w:rPr>
        <w:t>ΔTherms</w:t>
      </w:r>
      <w:r>
        <w:rPr>
          <w:rFonts w:cstheme="minorHAnsi"/>
        </w:rPr>
        <w:t xml:space="preserve"> * </w:t>
      </w:r>
      <w:r w:rsidRPr="00B41203">
        <w:rPr>
          <w:rFonts w:cstheme="minorHAnsi"/>
          <w:noProof/>
        </w:rPr>
        <w:t>F</w:t>
      </w:r>
      <w:r w:rsidRPr="000B7BB6">
        <w:rPr>
          <w:rFonts w:cstheme="minorHAnsi"/>
          <w:noProof/>
          <w:vertAlign w:val="subscript"/>
        </w:rPr>
        <w:t>e</w:t>
      </w:r>
      <w:r>
        <w:rPr>
          <w:rFonts w:cstheme="minorHAnsi"/>
          <w:noProof/>
          <w:vertAlign w:val="subscript"/>
        </w:rPr>
        <w:t xml:space="preserve"> </w:t>
      </w:r>
      <w:r w:rsidRPr="00CB4C78">
        <w:rPr>
          <w:rFonts w:cstheme="minorHAnsi"/>
        </w:rPr>
        <w:t>* 29.3</w:t>
      </w:r>
    </w:p>
    <w:p w:rsidR="003D6938" w:rsidRDefault="003D6938" w:rsidP="003D6938">
      <w:pPr>
        <w:widowControl/>
        <w:spacing w:after="0"/>
        <w:jc w:val="left"/>
        <w:rPr>
          <w:rFonts w:cstheme="minorHAnsi"/>
        </w:rPr>
      </w:pPr>
    </w:p>
    <w:p w:rsidR="003D6938" w:rsidRPr="000B7BB6" w:rsidRDefault="003D6938" w:rsidP="003D6938">
      <w:pPr>
        <w:ind w:left="2160" w:hanging="720"/>
        <w:rPr>
          <w:rFonts w:cstheme="minorHAnsi"/>
          <w:noProof/>
        </w:rPr>
      </w:pPr>
      <w:r w:rsidRPr="00B41203">
        <w:rPr>
          <w:rFonts w:cstheme="minorHAnsi"/>
          <w:noProof/>
        </w:rPr>
        <w:t>F</w:t>
      </w:r>
      <w:r w:rsidRPr="000B7BB6">
        <w:rPr>
          <w:rFonts w:cstheme="minorHAnsi"/>
          <w:noProof/>
          <w:vertAlign w:val="subscript"/>
        </w:rPr>
        <w:t>e</w:t>
      </w:r>
      <w:r>
        <w:rPr>
          <w:rFonts w:cstheme="minorHAnsi"/>
          <w:noProof/>
          <w:vertAlign w:val="subscript"/>
        </w:rPr>
        <w:tab/>
      </w:r>
      <w:r>
        <w:rPr>
          <w:rFonts w:cstheme="minorHAnsi"/>
          <w:noProof/>
          <w:vertAlign w:val="subscript"/>
        </w:rPr>
        <w:tab/>
      </w:r>
      <w:r w:rsidRPr="000B7BB6">
        <w:rPr>
          <w:rFonts w:cstheme="minorHAnsi"/>
          <w:noProof/>
        </w:rPr>
        <w:t>= Furnace Fan energy consumption as a percentage of annual fuel consumption</w:t>
      </w:r>
    </w:p>
    <w:p w:rsidR="003D6938" w:rsidRPr="00B41203" w:rsidRDefault="003D6938" w:rsidP="003D6938">
      <w:pPr>
        <w:ind w:left="2160" w:hanging="720"/>
        <w:rPr>
          <w:rFonts w:cstheme="minorHAnsi"/>
          <w:noProof/>
        </w:rPr>
      </w:pPr>
      <w:r w:rsidRPr="000B7BB6">
        <w:rPr>
          <w:rFonts w:cstheme="minorHAnsi"/>
          <w:noProof/>
        </w:rPr>
        <w:tab/>
      </w:r>
      <w:r>
        <w:rPr>
          <w:rFonts w:cstheme="minorHAnsi"/>
          <w:noProof/>
        </w:rPr>
        <w:tab/>
      </w:r>
      <w:r w:rsidRPr="000B7BB6">
        <w:rPr>
          <w:rFonts w:cstheme="minorHAnsi"/>
          <w:noProof/>
        </w:rPr>
        <w:t>= 3.14%</w:t>
      </w:r>
      <w:r w:rsidRPr="00CB4C78">
        <w:rPr>
          <w:rStyle w:val="FootnoteReference"/>
          <w:rFonts w:cstheme="minorHAnsi"/>
          <w:noProof/>
        </w:rPr>
        <w:footnoteReference w:id="1240"/>
      </w:r>
    </w:p>
    <w:p w:rsidR="003D6938" w:rsidRPr="000B7BB6" w:rsidRDefault="003D6938" w:rsidP="0009467B">
      <w:pPr>
        <w:ind w:left="720" w:firstLine="720"/>
        <w:rPr>
          <w:noProof/>
        </w:rPr>
      </w:pPr>
      <w:r w:rsidRPr="000B7BB6">
        <w:rPr>
          <w:noProof/>
        </w:rPr>
        <w:t>29.3</w:t>
      </w:r>
      <w:r w:rsidRPr="000B7BB6">
        <w:rPr>
          <w:noProof/>
        </w:rPr>
        <w:tab/>
      </w:r>
      <w:r>
        <w:rPr>
          <w:noProof/>
        </w:rPr>
        <w:tab/>
      </w:r>
      <w:r w:rsidRPr="000B7BB6">
        <w:rPr>
          <w:noProof/>
        </w:rPr>
        <w:t>= kWh per therm</w:t>
      </w:r>
    </w:p>
    <w:p w:rsidR="003D6938" w:rsidRDefault="003D6938" w:rsidP="003D6938">
      <w:r w:rsidRPr="00BD466A">
        <w:rPr>
          <w:noProof/>
        </w:rPr>
        <mc:AlternateContent>
          <mc:Choice Requires="wps">
            <w:drawing>
              <wp:inline distT="0" distB="0" distL="0" distR="0" wp14:anchorId="55215651" wp14:editId="7AF94F58">
                <wp:extent cx="5943600" cy="1225138"/>
                <wp:effectExtent l="0" t="0" r="19050" b="13335"/>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25138"/>
                        </a:xfrm>
                        <a:prstGeom prst="rect">
                          <a:avLst/>
                        </a:prstGeom>
                        <a:solidFill>
                          <a:srgbClr val="FFFFFF"/>
                        </a:solidFill>
                        <a:ln w="9525">
                          <a:solidFill>
                            <a:srgbClr val="000000"/>
                          </a:solidFill>
                          <a:miter lim="800000"/>
                          <a:headEnd/>
                          <a:tailEnd/>
                        </a:ln>
                      </wps:spPr>
                      <wps:txbx>
                        <w:txbxContent>
                          <w:p w:rsidR="00AA3E74" w:rsidRPr="002F2634" w:rsidRDefault="00AA3E74" w:rsidP="003D6938">
                            <w:pPr>
                              <w:rPr>
                                <w:rFonts w:cstheme="minorHAnsi"/>
                              </w:rPr>
                            </w:pPr>
                            <w:r w:rsidRPr="002F2634">
                              <w:rPr>
                                <w:rFonts w:cstheme="minorHAnsi"/>
                              </w:rPr>
                              <w:t xml:space="preserve">For example, a </w:t>
                            </w:r>
                            <w:r>
                              <w:rPr>
                                <w:rFonts w:cstheme="minorHAnsi"/>
                              </w:rPr>
                              <w:t xml:space="preserve">non- low income single family </w:t>
                            </w:r>
                            <w:r w:rsidRPr="002F2634">
                              <w:rPr>
                                <w:rFonts w:cstheme="minorHAnsi"/>
                              </w:rPr>
                              <w:t>home in Chicago with a 20 by 25 by 7 foot unconditioned basement, with 3 feet above grade, insulated with R-13 of interior spray foam, and a 70% efficient furnace</w:t>
                            </w:r>
                            <w:r>
                              <w:rPr>
                                <w:rFonts w:cstheme="minorHAnsi"/>
                              </w:rPr>
                              <w:t xml:space="preserve"> (for therm calculation see Natural Gas Savings section </w:t>
                            </w:r>
                            <w:r w:rsidRPr="002F2634">
                              <w:rPr>
                                <w:rFonts w:cstheme="minorHAnsi"/>
                              </w:rPr>
                              <w:t>:</w:t>
                            </w:r>
                          </w:p>
                          <w:p w:rsidR="00AA3E74" w:rsidRPr="002F2634" w:rsidRDefault="00AA3E74" w:rsidP="003D6938">
                            <w:pPr>
                              <w:jc w:val="left"/>
                              <w:rPr>
                                <w:rFonts w:cstheme="minorHAnsi"/>
                              </w:rPr>
                            </w:pPr>
                            <w:r>
                              <w:rPr>
                                <w:rFonts w:cstheme="minorHAnsi"/>
                              </w:rPr>
                              <w:tab/>
                            </w:r>
                            <w:r>
                              <w:rPr>
                                <w:rFonts w:cstheme="minorHAnsi"/>
                              </w:rPr>
                              <w:tab/>
                              <w:t>= 118.1</w:t>
                            </w:r>
                            <w:r>
                              <w:rPr>
                                <w:rFonts w:cstheme="minorHAnsi"/>
                                <w:noProof/>
                              </w:rPr>
                              <w:t xml:space="preserve"> </w:t>
                            </w:r>
                            <w:r>
                              <w:rPr>
                                <w:rFonts w:cstheme="minorHAnsi"/>
                              </w:rPr>
                              <w:t xml:space="preserve"> * 0.0314 * 29.3</w:t>
                            </w:r>
                          </w:p>
                          <w:p w:rsidR="00AA3E74" w:rsidRPr="002F2634" w:rsidRDefault="00AA3E74" w:rsidP="003D6938">
                            <w:pPr>
                              <w:ind w:left="1440"/>
                              <w:rPr>
                                <w:rFonts w:cstheme="minorHAnsi"/>
                              </w:rPr>
                            </w:pPr>
                            <w:r>
                              <w:rPr>
                                <w:rFonts w:cstheme="minorHAnsi"/>
                              </w:rPr>
                              <w:t>= 109 kWh</w:t>
                            </w:r>
                          </w:p>
                          <w:p w:rsidR="00AA3E74" w:rsidRDefault="00AA3E74" w:rsidP="003D6938"/>
                        </w:txbxContent>
                      </wps:txbx>
                      <wps:bodyPr rot="0" vert="horz" wrap="square" lIns="91440" tIns="45720" rIns="91440" bIns="45720" anchor="t" anchorCtr="0">
                        <a:noAutofit/>
                      </wps:bodyPr>
                    </wps:wsp>
                  </a:graphicData>
                </a:graphic>
              </wp:inline>
            </w:drawing>
          </mc:Choice>
          <mc:Fallback>
            <w:pict>
              <v:shape id="Text Box 476" o:spid="_x0000_s1169" type="#_x0000_t202" style="width:468pt;height:9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">
                <v:textbox>
                  <w:txbxContent>
                    <w:p w:rsidR="00AA3E74" w:rsidRPr="002F2634" w:rsidRDefault="00AA3E74" w:rsidP="003D6938">
                      <w:pPr>
                        <w:rPr>
                          <w:rFonts w:cstheme="minorHAnsi"/>
                        </w:rPr>
                      </w:pPr>
                      <w:r w:rsidRPr="002F2634">
                        <w:rPr>
                          <w:rFonts w:cstheme="minorHAnsi"/>
                        </w:rPr>
                        <w:t xml:space="preserve">For example, a </w:t>
                      </w:r>
                      <w:r>
                        <w:rPr>
                          <w:rFonts w:cstheme="minorHAnsi"/>
                        </w:rPr>
                        <w:t xml:space="preserve">non- low income single family </w:t>
                      </w:r>
                      <w:r w:rsidRPr="002F2634">
                        <w:rPr>
                          <w:rFonts w:cstheme="minorHAnsi"/>
                        </w:rPr>
                        <w:t>home in Chicago with a 20 by 25 by 7 foot unconditioned basement, with 3 feet above grade, insulated with R-13 of interior spray foam, and a 70% efficient furnace</w:t>
                      </w:r>
                      <w:r>
                        <w:rPr>
                          <w:rFonts w:cstheme="minorHAnsi"/>
                        </w:rPr>
                        <w:t xml:space="preserve"> (for therm calculation see Natural Gas Savings section </w:t>
                      </w:r>
                      <w:r w:rsidRPr="002F2634">
                        <w:rPr>
                          <w:rFonts w:cstheme="minorHAnsi"/>
                        </w:rPr>
                        <w:t>:</w:t>
                      </w:r>
                    </w:p>
                    <w:p w:rsidR="00AA3E74" w:rsidRPr="002F2634" w:rsidRDefault="00AA3E74" w:rsidP="003D6938">
                      <w:pPr>
                        <w:jc w:val="left"/>
                        <w:rPr>
                          <w:rFonts w:cstheme="minorHAnsi"/>
                        </w:rPr>
                      </w:pPr>
                      <w:r>
                        <w:rPr>
                          <w:rFonts w:cstheme="minorHAnsi"/>
                        </w:rPr>
                        <w:tab/>
                      </w:r>
                      <w:r>
                        <w:rPr>
                          <w:rFonts w:cstheme="minorHAnsi"/>
                        </w:rPr>
                        <w:tab/>
                        <w:t xml:space="preserve">= </w:t>
                      </w:r>
                      <w:proofErr w:type="gramStart"/>
                      <w:r>
                        <w:rPr>
                          <w:rFonts w:cstheme="minorHAnsi"/>
                        </w:rPr>
                        <w:t>118.1</w:t>
                      </w:r>
                      <w:r>
                        <w:rPr>
                          <w:rFonts w:cstheme="minorHAnsi"/>
                          <w:noProof/>
                        </w:rPr>
                        <w:t xml:space="preserve"> </w:t>
                      </w:r>
                      <w:r>
                        <w:rPr>
                          <w:rFonts w:cstheme="minorHAnsi"/>
                        </w:rPr>
                        <w:t xml:space="preserve"> *</w:t>
                      </w:r>
                      <w:proofErr w:type="gramEnd"/>
                      <w:r>
                        <w:rPr>
                          <w:rFonts w:cstheme="minorHAnsi"/>
                        </w:rPr>
                        <w:t xml:space="preserve"> 0.0314 * 29.3</w:t>
                      </w:r>
                    </w:p>
                    <w:p w:rsidR="00AA3E74" w:rsidRPr="002F2634" w:rsidRDefault="00AA3E74" w:rsidP="003D6938">
                      <w:pPr>
                        <w:ind w:left="1440"/>
                        <w:rPr>
                          <w:rFonts w:cstheme="minorHAnsi"/>
                        </w:rPr>
                      </w:pPr>
                      <w:r>
                        <w:rPr>
                          <w:rFonts w:cstheme="minorHAnsi"/>
                        </w:rPr>
                        <w:t>= 109 kWh</w:t>
                      </w:r>
                    </w:p>
                    <w:p w:rsidR="00AA3E74" w:rsidRDefault="00AA3E74" w:rsidP="003D6938"/>
                  </w:txbxContent>
                </v:textbox>
                <w10:anchorlock/>
              </v:shape>
            </w:pict>
          </mc:Fallback>
        </mc:AlternateContent>
      </w:r>
    </w:p>
    <w:p w:rsidR="003D6938" w:rsidRPr="000B7BB6" w:rsidRDefault="003D6938" w:rsidP="002C4399">
      <w:pPr>
        <w:pStyle w:val="Heading6"/>
      </w:pPr>
      <w:r>
        <w:t xml:space="preserve">Summer </w:t>
      </w:r>
      <w:r w:rsidRPr="00B41203">
        <w:t xml:space="preserve">Coincident Peak Demand </w:t>
      </w:r>
    </w:p>
    <w:p w:rsidR="003D6938" w:rsidRPr="000B7BB6" w:rsidRDefault="003D6938" w:rsidP="003D6938">
      <w:pPr>
        <w:ind w:left="1440" w:hanging="720"/>
        <w:rPr>
          <w:rFonts w:cstheme="minorHAnsi"/>
          <w:noProof/>
          <w:szCs w:val="20"/>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(ΔkWh_cooling / FLH_cooling) * CF</w:t>
      </w:r>
      <w:r>
        <w:rPr>
          <w:rFonts w:cstheme="minorHAnsi"/>
          <w:noProof/>
          <w:lang w:val="nl-NL"/>
        </w:rPr>
        <w:t xml:space="preserve"> </w:t>
      </w:r>
    </w:p>
    <w:p w:rsidR="003D6938" w:rsidRPr="000B7BB6" w:rsidRDefault="003D6938" w:rsidP="003D6938">
      <w:pPr>
        <w:ind w:left="1440" w:hanging="720"/>
        <w:rPr>
          <w:rFonts w:cstheme="minorHAnsi"/>
          <w:noProof/>
          <w:lang w:val="nl-NL"/>
        </w:rPr>
      </w:pPr>
      <w:r w:rsidRPr="00B41203">
        <w:rPr>
          <w:rFonts w:cstheme="minorHAnsi"/>
          <w:noProof/>
          <w:lang w:val="nl-NL"/>
        </w:rPr>
        <w:t>Where:</w:t>
      </w:r>
    </w:p>
    <w:p w:rsidR="003D6938" w:rsidRDefault="003D6938" w:rsidP="003D6938">
      <w:pPr>
        <w:widowControl/>
        <w:spacing w:after="0"/>
        <w:jc w:val="left"/>
        <w:rPr>
          <w:rFonts w:cstheme="minorHAnsi"/>
          <w:noProof/>
          <w:lang w:val="nl-NL"/>
        </w:rPr>
      </w:pPr>
    </w:p>
    <w:p w:rsidR="003D6938" w:rsidRPr="000B7BB6" w:rsidRDefault="003D6938" w:rsidP="003D6938">
      <w:pPr>
        <w:ind w:left="1440"/>
        <w:rPr>
          <w:rFonts w:cstheme="minorHAnsi"/>
          <w:noProof/>
        </w:rPr>
      </w:pPr>
      <w:r w:rsidRPr="000B7BB6">
        <w:rPr>
          <w:rFonts w:cstheme="minorHAnsi"/>
          <w:noProof/>
          <w:lang w:val="nl-NL"/>
        </w:rPr>
        <w:t>FLH_cooling</w:t>
      </w:r>
      <w:r w:rsidRPr="000B7BB6">
        <w:rPr>
          <w:rFonts w:cstheme="minorHAnsi"/>
          <w:noProof/>
        </w:rPr>
        <w:tab/>
        <w:t>= Full load hours of air conditioning</w:t>
      </w:r>
    </w:p>
    <w:p w:rsidR="003D6938" w:rsidRPr="000B7BB6" w:rsidRDefault="003D6938" w:rsidP="003D6938">
      <w:pPr>
        <w:rPr>
          <w:rFonts w:cstheme="minorHAnsi"/>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dependent on location</w:t>
      </w:r>
      <w:r w:rsidRPr="000B7BB6">
        <w:rPr>
          <w:rStyle w:val="FootnoteReference"/>
          <w:rFonts w:cstheme="minorHAnsi"/>
          <w:noProof/>
        </w:rPr>
        <w:footnoteReference w:id="1241"/>
      </w:r>
      <w:r w:rsidRPr="00B41203">
        <w:rPr>
          <w:rFonts w:cstheme="minorHAnsi"/>
          <w:noProof/>
        </w:rPr>
        <w:t>:</w:t>
      </w:r>
    </w:p>
    <w:tbl>
      <w:tblPr>
        <w:tblW w:w="5656" w:type="dxa"/>
        <w:tblInd w:w="2088" w:type="dxa"/>
        <w:tblLook w:val="04A0" w:firstRow="1" w:lastRow="0" w:firstColumn="1" w:lastColumn="0" w:noHBand="0" w:noVBand="1"/>
      </w:tblPr>
      <w:tblGrid>
        <w:gridCol w:w="2700"/>
        <w:gridCol w:w="1478"/>
        <w:gridCol w:w="1478"/>
      </w:tblGrid>
      <w:tr w:rsidR="003D6938" w:rsidRPr="00A05FC2" w:rsidTr="003D6938">
        <w:trPr>
          <w:trHeight w:val="270"/>
        </w:trPr>
        <w:tc>
          <w:tcPr>
            <w:tcW w:w="27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Climate Zone</w:t>
            </w:r>
          </w:p>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Multifamily</w:t>
            </w:r>
          </w:p>
        </w:tc>
      </w:tr>
      <w:tr w:rsidR="003D6938" w:rsidRPr="00A05FC2" w:rsidTr="003D6938">
        <w:trPr>
          <w:trHeight w:val="187"/>
        </w:trPr>
        <w:tc>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3D6938" w:rsidRPr="00A05FC2" w:rsidRDefault="003D6938" w:rsidP="003D6938">
            <w:pPr>
              <w:pStyle w:val="TableText"/>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A05FC2">
              <w:t>512</w:t>
            </w:r>
          </w:p>
        </w:tc>
        <w:tc>
          <w:tcPr>
            <w:tcW w:w="1478" w:type="dxa"/>
            <w:tcBorders>
              <w:top w:val="nil"/>
              <w:left w:val="nil"/>
              <w:bottom w:val="single" w:sz="8" w:space="0" w:color="auto"/>
              <w:right w:val="single" w:sz="8" w:space="0" w:color="auto"/>
            </w:tcBorders>
            <w:shd w:val="clear" w:color="auto" w:fill="FFFFFF" w:themeFill="background1"/>
            <w:hideMark/>
          </w:tcPr>
          <w:p w:rsidR="003D6938" w:rsidRPr="00A05FC2" w:rsidRDefault="003D6938" w:rsidP="003D6938">
            <w:pPr>
              <w:pStyle w:val="TableText"/>
            </w:pPr>
            <w:r w:rsidRPr="00A05FC2">
              <w:t>467</w:t>
            </w:r>
          </w:p>
        </w:tc>
      </w:tr>
      <w:tr w:rsidR="003D6938" w:rsidRPr="00A05FC2" w:rsidTr="003D6938">
        <w:trPr>
          <w:trHeight w:val="187"/>
        </w:trPr>
        <w:tc>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3D6938" w:rsidRPr="00A05FC2" w:rsidRDefault="003D6938" w:rsidP="003D6938">
            <w:pPr>
              <w:pStyle w:val="TableText"/>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A05FC2">
              <w:t>570</w:t>
            </w:r>
          </w:p>
        </w:tc>
        <w:tc>
          <w:tcPr>
            <w:tcW w:w="1478" w:type="dxa"/>
            <w:tcBorders>
              <w:top w:val="nil"/>
              <w:left w:val="nil"/>
              <w:bottom w:val="single" w:sz="8" w:space="0" w:color="auto"/>
              <w:right w:val="single" w:sz="8" w:space="0" w:color="auto"/>
            </w:tcBorders>
            <w:shd w:val="clear" w:color="auto" w:fill="FFFFFF" w:themeFill="background1"/>
            <w:hideMark/>
          </w:tcPr>
          <w:p w:rsidR="003D6938" w:rsidRPr="00A05FC2" w:rsidRDefault="003D6938" w:rsidP="003D6938">
            <w:pPr>
              <w:pStyle w:val="TableText"/>
            </w:pPr>
            <w:r w:rsidRPr="00A05FC2">
              <w:t>506</w:t>
            </w:r>
          </w:p>
        </w:tc>
      </w:tr>
      <w:tr w:rsidR="003D6938" w:rsidRPr="00A05FC2" w:rsidTr="003D6938">
        <w:trPr>
          <w:trHeight w:val="187"/>
        </w:trPr>
        <w:tc>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3D6938" w:rsidRPr="00A05FC2" w:rsidRDefault="003D6938" w:rsidP="003D6938">
            <w:pPr>
              <w:pStyle w:val="TableText"/>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A05FC2">
              <w:t>730</w:t>
            </w:r>
          </w:p>
        </w:tc>
        <w:tc>
          <w:tcPr>
            <w:tcW w:w="1478" w:type="dxa"/>
            <w:tcBorders>
              <w:top w:val="nil"/>
              <w:left w:val="nil"/>
              <w:bottom w:val="single" w:sz="8" w:space="0" w:color="auto"/>
              <w:right w:val="single" w:sz="8" w:space="0" w:color="auto"/>
            </w:tcBorders>
            <w:shd w:val="clear" w:color="auto" w:fill="FFFFFF" w:themeFill="background1"/>
            <w:hideMark/>
          </w:tcPr>
          <w:p w:rsidR="003D6938" w:rsidRPr="00A05FC2" w:rsidRDefault="003D6938" w:rsidP="003D6938">
            <w:pPr>
              <w:pStyle w:val="TableText"/>
            </w:pPr>
            <w:r w:rsidRPr="00A05FC2">
              <w:t>663</w:t>
            </w:r>
          </w:p>
        </w:tc>
      </w:tr>
      <w:tr w:rsidR="003D6938" w:rsidRPr="00A05FC2" w:rsidTr="003D6938">
        <w:trPr>
          <w:trHeight w:val="115"/>
        </w:trPr>
        <w:tc>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3D6938" w:rsidRPr="00A05FC2" w:rsidRDefault="003D6938" w:rsidP="003D6938">
            <w:pPr>
              <w:pStyle w:val="TableText"/>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A05FC2">
              <w:t>1,035</w:t>
            </w:r>
          </w:p>
        </w:tc>
        <w:tc>
          <w:tcPr>
            <w:tcW w:w="1478" w:type="dxa"/>
            <w:tcBorders>
              <w:top w:val="nil"/>
              <w:left w:val="nil"/>
              <w:bottom w:val="single" w:sz="8" w:space="0" w:color="auto"/>
              <w:right w:val="single" w:sz="8" w:space="0" w:color="auto"/>
            </w:tcBorders>
            <w:shd w:val="clear" w:color="auto" w:fill="FFFFFF" w:themeFill="background1"/>
            <w:hideMark/>
          </w:tcPr>
          <w:p w:rsidR="003D6938" w:rsidRPr="00A05FC2" w:rsidRDefault="003D6938" w:rsidP="003D6938">
            <w:pPr>
              <w:pStyle w:val="TableText"/>
            </w:pPr>
            <w:r w:rsidRPr="00A05FC2">
              <w:t>940</w:t>
            </w:r>
          </w:p>
        </w:tc>
      </w:tr>
      <w:tr w:rsidR="003D6938" w:rsidRPr="00A05FC2" w:rsidTr="003D6938">
        <w:trPr>
          <w:trHeight w:val="115"/>
        </w:trPr>
        <w:tc>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3D6938" w:rsidRPr="00A05FC2" w:rsidRDefault="003D6938" w:rsidP="003D6938">
            <w:pPr>
              <w:pStyle w:val="TableText"/>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A05FC2">
              <w:t>903</w:t>
            </w:r>
          </w:p>
        </w:tc>
        <w:tc>
          <w:tcPr>
            <w:tcW w:w="1478" w:type="dxa"/>
            <w:tcBorders>
              <w:top w:val="nil"/>
              <w:left w:val="nil"/>
              <w:bottom w:val="single" w:sz="8" w:space="0" w:color="auto"/>
              <w:right w:val="single" w:sz="8" w:space="0" w:color="auto"/>
            </w:tcBorders>
            <w:shd w:val="clear" w:color="auto" w:fill="FFFFFF" w:themeFill="background1"/>
            <w:hideMark/>
          </w:tcPr>
          <w:p w:rsidR="003D6938" w:rsidRPr="00A05FC2" w:rsidRDefault="003D6938" w:rsidP="003D6938">
            <w:pPr>
              <w:pStyle w:val="TableText"/>
            </w:pPr>
            <w:r w:rsidRPr="00A05FC2">
              <w:t>820</w:t>
            </w:r>
          </w:p>
        </w:tc>
      </w:tr>
      <w:tr w:rsidR="003D6938" w:rsidRPr="00A05FC2" w:rsidTr="003D6938">
        <w:trPr>
          <w:trHeight w:val="133"/>
        </w:trPr>
        <w:tc>
          <w:tcPr>
            <w:tcW w:w="2700" w:type="dxa"/>
            <w:tcBorders>
              <w:top w:val="nil"/>
              <w:left w:val="single" w:sz="8" w:space="0" w:color="auto"/>
              <w:bottom w:val="single" w:sz="8" w:space="0" w:color="auto"/>
              <w:right w:val="single" w:sz="8" w:space="0" w:color="auto"/>
            </w:tcBorders>
            <w:noWrap/>
            <w:vAlign w:val="center"/>
            <w:hideMark/>
          </w:tcPr>
          <w:p w:rsidR="003D6938" w:rsidRPr="00A05FC2" w:rsidRDefault="003D6938" w:rsidP="003D6938">
            <w:pPr>
              <w:pStyle w:val="TableText"/>
            </w:pPr>
            <w:r w:rsidRPr="00A05FC2">
              <w:t>Weighted Average</w:t>
            </w:r>
            <w:r w:rsidRPr="00B41203">
              <w:rPr>
                <w:rStyle w:val="FootnoteReference"/>
                <w:rFonts w:cstheme="minorHAnsi"/>
              </w:rPr>
              <w:footnoteReference w:id="1242"/>
            </w:r>
          </w:p>
        </w:tc>
        <w:tc>
          <w:tcPr>
            <w:tcW w:w="1478" w:type="dxa"/>
            <w:tcBorders>
              <w:top w:val="nil"/>
              <w:left w:val="nil"/>
              <w:bottom w:val="single" w:sz="8" w:space="0" w:color="auto"/>
              <w:right w:val="single" w:sz="8" w:space="0" w:color="auto"/>
            </w:tcBorders>
            <w:vAlign w:val="center"/>
            <w:hideMark/>
          </w:tcPr>
          <w:p w:rsidR="003D6938" w:rsidRPr="00A05FC2" w:rsidRDefault="003D6938" w:rsidP="003D6938">
            <w:pPr>
              <w:pStyle w:val="TableText"/>
            </w:pPr>
            <w:r w:rsidRPr="00A05FC2">
              <w:t>629</w:t>
            </w:r>
          </w:p>
        </w:tc>
        <w:tc>
          <w:tcPr>
            <w:tcW w:w="1478" w:type="dxa"/>
            <w:tcBorders>
              <w:top w:val="nil"/>
              <w:left w:val="nil"/>
              <w:bottom w:val="single" w:sz="8" w:space="0" w:color="auto"/>
              <w:right w:val="single" w:sz="8" w:space="0" w:color="auto"/>
            </w:tcBorders>
            <w:hideMark/>
          </w:tcPr>
          <w:p w:rsidR="003D6938" w:rsidRPr="00A05FC2" w:rsidRDefault="003D6938" w:rsidP="003D6938">
            <w:pPr>
              <w:pStyle w:val="TableText"/>
            </w:pPr>
            <w:r w:rsidRPr="00A05FC2">
              <w:t>564</w:t>
            </w:r>
          </w:p>
        </w:tc>
      </w:tr>
    </w:tbl>
    <w:p w:rsidR="003D6938" w:rsidRPr="00A05FC2" w:rsidRDefault="003D6938" w:rsidP="003D6938">
      <w:pPr>
        <w:pStyle w:val="TableText"/>
      </w:pPr>
    </w:p>
    <w:p w:rsidR="003D6938" w:rsidRPr="000B7BB6" w:rsidRDefault="003D6938" w:rsidP="003D6938">
      <w:pPr>
        <w:ind w:left="288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rsidR="003D6938" w:rsidRPr="00B41203" w:rsidRDefault="003D6938" w:rsidP="003D6938">
      <w:pPr>
        <w:ind w:left="1440" w:firstLine="720"/>
        <w:rPr>
          <w:rFonts w:cstheme="minorHAnsi"/>
        </w:rPr>
      </w:pPr>
      <w:r w:rsidRPr="000B7BB6">
        <w:rPr>
          <w:rFonts w:cstheme="minorHAnsi"/>
        </w:rPr>
        <w:tab/>
        <w:t xml:space="preserve">= </w:t>
      </w:r>
      <w:r>
        <w:rPr>
          <w:rFonts w:cstheme="minorHAnsi"/>
        </w:rPr>
        <w:t>68</w:t>
      </w:r>
      <w:r w:rsidRPr="000B7BB6">
        <w:rPr>
          <w:rFonts w:cstheme="minorHAnsi"/>
        </w:rPr>
        <w:t>%</w:t>
      </w:r>
      <w:r w:rsidRPr="000B7BB6">
        <w:rPr>
          <w:rStyle w:val="FootnoteReference"/>
          <w:rFonts w:cstheme="minorHAnsi"/>
        </w:rPr>
        <w:footnoteReference w:id="1243"/>
      </w:r>
    </w:p>
    <w:p w:rsidR="003D6938" w:rsidRPr="000B7BB6" w:rsidRDefault="003D6938" w:rsidP="0009467B">
      <w:pPr>
        <w:ind w:left="288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w:t>
      </w:r>
      <w:r>
        <w:rPr>
          <w:rFonts w:cstheme="minorHAnsi"/>
        </w:rPr>
        <w:t>Heat Pumps</w:t>
      </w:r>
      <w:r w:rsidRPr="000B7BB6">
        <w:rPr>
          <w:rFonts w:cstheme="minorHAnsi"/>
        </w:rPr>
        <w:t xml:space="preserve"> (during system peak hour)</w:t>
      </w:r>
    </w:p>
    <w:p w:rsidR="003D6938" w:rsidRDefault="003D6938" w:rsidP="003D6938">
      <w:pPr>
        <w:spacing w:after="0"/>
        <w:ind w:left="720"/>
        <w:jc w:val="left"/>
        <w:rPr>
          <w:rFonts w:cstheme="minorHAnsi"/>
        </w:rPr>
      </w:pPr>
      <w:r w:rsidRPr="000B7BB6">
        <w:rPr>
          <w:rFonts w:cstheme="minorHAnsi"/>
        </w:rPr>
        <w:tab/>
      </w:r>
      <w:r>
        <w:rPr>
          <w:rFonts w:cstheme="minorHAnsi"/>
        </w:rPr>
        <w:tab/>
      </w:r>
      <w:r>
        <w:rPr>
          <w:rFonts w:cstheme="minorHAnsi"/>
        </w:rPr>
        <w:tab/>
      </w:r>
      <w:r w:rsidRPr="000B7BB6">
        <w:rPr>
          <w:rFonts w:cstheme="minorHAnsi"/>
        </w:rPr>
        <w:t xml:space="preserve">= </w:t>
      </w:r>
      <w:r>
        <w:rPr>
          <w:rFonts w:cstheme="minorHAnsi"/>
        </w:rPr>
        <w:t>72%</w:t>
      </w:r>
      <w:r w:rsidRPr="000B7BB6">
        <w:rPr>
          <w:rFonts w:cstheme="minorHAnsi"/>
        </w:rPr>
        <w:t>%</w:t>
      </w:r>
      <w:r w:rsidRPr="000B7BB6">
        <w:rPr>
          <w:rStyle w:val="FootnoteReference"/>
          <w:rFonts w:eastAsiaTheme="minorEastAsia"/>
        </w:rPr>
        <w:footnoteReference w:id="1244"/>
      </w:r>
    </w:p>
    <w:p w:rsidR="003D6938" w:rsidRDefault="003D6938" w:rsidP="003D6938">
      <w:pPr>
        <w:spacing w:after="0"/>
        <w:ind w:left="720"/>
        <w:jc w:val="left"/>
        <w:rPr>
          <w:rFonts w:cstheme="minorHAnsi"/>
        </w:rPr>
      </w:pPr>
    </w:p>
    <w:p w:rsidR="003D6938" w:rsidRPr="000B7BB6" w:rsidRDefault="003D6938" w:rsidP="003D6938">
      <w:pPr>
        <w:ind w:left="2880" w:hanging="1440"/>
        <w:rPr>
          <w:rFonts w:cstheme="minorHAnsi"/>
        </w:rPr>
      </w:pPr>
      <w:r w:rsidRPr="000B7BB6">
        <w:rPr>
          <w:rFonts w:cstheme="minorHAnsi"/>
        </w:rPr>
        <w:t>CF</w:t>
      </w:r>
      <w:r w:rsidRPr="000B7BB6">
        <w:rPr>
          <w:rFonts w:cstheme="minorHAnsi"/>
          <w:vertAlign w:val="subscript"/>
        </w:rPr>
        <w:t>PJM</w:t>
      </w:r>
      <w:r w:rsidRPr="000B7BB6">
        <w:rPr>
          <w:rFonts w:cstheme="minorHAnsi"/>
        </w:rPr>
        <w:tab/>
        <w:t>= PJM Summer Peak Coincidence Factor for Central A/C (average during peak period)</w:t>
      </w:r>
    </w:p>
    <w:p w:rsidR="003D6938" w:rsidRPr="00B41203" w:rsidRDefault="003D6938" w:rsidP="003D6938">
      <w:pPr>
        <w:ind w:left="2160" w:firstLine="720"/>
        <w:rPr>
          <w:rFonts w:cstheme="minorHAnsi"/>
        </w:rPr>
      </w:pPr>
      <w:r w:rsidRPr="000B7BB6">
        <w:rPr>
          <w:rFonts w:cstheme="minorHAnsi"/>
        </w:rPr>
        <w:t>= 46.6%</w:t>
      </w:r>
      <w:r w:rsidRPr="000B7BB6">
        <w:rPr>
          <w:rStyle w:val="FootnoteReference"/>
          <w:rFonts w:cstheme="minorHAnsi"/>
        </w:rPr>
        <w:footnoteReference w:id="1245"/>
      </w:r>
    </w:p>
    <w:p w:rsidR="003D6938" w:rsidRDefault="003D6938" w:rsidP="003D6938">
      <w:pPr>
        <w:rPr>
          <w:rFonts w:cstheme="minorHAnsi"/>
        </w:rPr>
      </w:pPr>
      <w:r w:rsidRPr="00B41203">
        <w:rPr>
          <w:rFonts w:cstheme="minorHAnsi"/>
          <w:noProof/>
        </w:rPr>
        <mc:AlternateContent>
          <mc:Choice Requires="wps">
            <w:drawing>
              <wp:inline distT="0" distB="0" distL="0" distR="0" wp14:anchorId="023663AD" wp14:editId="7B9A9393">
                <wp:extent cx="5981252" cy="1847850"/>
                <wp:effectExtent l="0" t="0" r="19685" b="19050"/>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252" cy="1847850"/>
                        </a:xfrm>
                        <a:prstGeom prst="rect">
                          <a:avLst/>
                        </a:prstGeom>
                        <a:solidFill>
                          <a:srgbClr val="FFFFFF"/>
                        </a:solidFill>
                        <a:ln w="9525">
                          <a:solidFill>
                            <a:srgbClr val="000000"/>
                          </a:solidFill>
                          <a:miter lim="800000"/>
                          <a:headEnd/>
                          <a:tailEnd/>
                        </a:ln>
                      </wps:spPr>
                      <wps:txbx>
                        <w:txbxContent>
                          <w:p w:rsidR="00AA3E74" w:rsidRPr="002F2634" w:rsidRDefault="00AA3E74" w:rsidP="003D6938">
                            <w:pPr>
                              <w:rPr>
                                <w:rFonts w:cstheme="minorHAnsi"/>
                              </w:rPr>
                            </w:pPr>
                            <w:r w:rsidRPr="002F2634">
                              <w:rPr>
                                <w:rFonts w:cstheme="minorHAnsi"/>
                              </w:rPr>
                              <w:t xml:space="preserve">For example, a </w:t>
                            </w:r>
                            <w:r>
                              <w:rPr>
                                <w:rFonts w:cstheme="minorHAnsi"/>
                              </w:rPr>
                              <w:t xml:space="preserve">non- low income </w:t>
                            </w:r>
                            <w:r w:rsidRPr="002F2634">
                              <w:rPr>
                                <w:rFonts w:cstheme="minorHAnsi"/>
                              </w:rPr>
                              <w:t>single family home in Chicago with a 20 by 25 by 7 foot unconditioned basement, with 3 feet above grade, insulated with R-13 of interior spray foam, 10.5 SEER Central AC and 2.26 COP Heat Pump:</w:t>
                            </w:r>
                          </w:p>
                          <w:p w:rsidR="00AA3E74" w:rsidRPr="002F2634" w:rsidRDefault="00AA3E74" w:rsidP="003D6938">
                            <w:pPr>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49.3 / 570 * 0.</w:t>
                            </w:r>
                            <w:r>
                              <w:rPr>
                                <w:rFonts w:cstheme="minorHAnsi"/>
                              </w:rPr>
                              <w:t xml:space="preserve">68 </w:t>
                            </w:r>
                            <w:r>
                              <w:rPr>
                                <w:rFonts w:cstheme="minorHAnsi"/>
                                <w:noProof/>
                              </w:rPr>
                              <w:t xml:space="preserve"> </w:t>
                            </w:r>
                          </w:p>
                          <w:p w:rsidR="00AA3E74" w:rsidRPr="002F2634" w:rsidRDefault="00AA3E74" w:rsidP="003D6938">
                            <w:pPr>
                              <w:ind w:left="1440"/>
                              <w:rPr>
                                <w:rFonts w:cstheme="minorHAnsi"/>
                              </w:rPr>
                            </w:pPr>
                            <w:r w:rsidRPr="002F2634">
                              <w:rPr>
                                <w:rFonts w:cstheme="minorHAnsi"/>
                              </w:rPr>
                              <w:t xml:space="preserve">= </w:t>
                            </w:r>
                            <w:r>
                              <w:rPr>
                                <w:rFonts w:cstheme="minorHAnsi"/>
                              </w:rPr>
                              <w:t>0.059</w:t>
                            </w:r>
                            <w:r w:rsidRPr="002F2634">
                              <w:rPr>
                                <w:rFonts w:cstheme="minorHAnsi"/>
                              </w:rPr>
                              <w:t xml:space="preserve"> kW</w:t>
                            </w:r>
                          </w:p>
                          <w:p w:rsidR="00AA3E74" w:rsidRPr="002F2634" w:rsidRDefault="00AA3E74" w:rsidP="003D6938">
                            <w:pPr>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49.3 / 570 * 0.466</w:t>
                            </w:r>
                            <w:r>
                              <w:rPr>
                                <w:rFonts w:cstheme="minorHAnsi"/>
                                <w:noProof/>
                              </w:rPr>
                              <w:t xml:space="preserve"> </w:t>
                            </w:r>
                          </w:p>
                          <w:p w:rsidR="00AA3E74" w:rsidRPr="002F2634" w:rsidRDefault="00AA3E74" w:rsidP="003D6938">
                            <w:pPr>
                              <w:ind w:left="1440"/>
                              <w:rPr>
                                <w:rFonts w:cstheme="minorHAnsi"/>
                              </w:rPr>
                            </w:pPr>
                            <w:r w:rsidRPr="002F2634">
                              <w:rPr>
                                <w:rFonts w:cstheme="minorHAnsi"/>
                              </w:rPr>
                              <w:t>= 0.</w:t>
                            </w:r>
                            <w:r>
                              <w:rPr>
                                <w:rFonts w:cstheme="minorHAnsi"/>
                              </w:rPr>
                              <w:t>040</w:t>
                            </w:r>
                            <w:r w:rsidRPr="002F2634">
                              <w:rPr>
                                <w:rFonts w:cstheme="minorHAnsi"/>
                              </w:rPr>
                              <w:t xml:space="preserve"> kW</w:t>
                            </w:r>
                          </w:p>
                          <w:p w:rsidR="00AA3E74" w:rsidRDefault="00AA3E74" w:rsidP="003D6938"/>
                        </w:txbxContent>
                      </wps:txbx>
                      <wps:bodyPr rot="0" vert="horz" wrap="square" lIns="91440" tIns="45720" rIns="91440" bIns="45720" anchor="t" anchorCtr="0">
                        <a:noAutofit/>
                      </wps:bodyPr>
                    </wps:wsp>
                  </a:graphicData>
                </a:graphic>
              </wp:inline>
            </w:drawing>
          </mc:Choice>
          <mc:Fallback>
            <w:pict>
              <v:shape id="_x0000_s1170" type="#_x0000_t202" style="width:470.95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">
                <v:textbox>
                  <w:txbxContent>
                    <w:p w:rsidR="00AA3E74" w:rsidRPr="002F2634" w:rsidRDefault="00AA3E74" w:rsidP="003D6938">
                      <w:pPr>
                        <w:rPr>
                          <w:rFonts w:cstheme="minorHAnsi"/>
                        </w:rPr>
                      </w:pPr>
                      <w:r w:rsidRPr="002F2634">
                        <w:rPr>
                          <w:rFonts w:cstheme="minorHAnsi"/>
                        </w:rPr>
                        <w:t xml:space="preserve">For example, a </w:t>
                      </w:r>
                      <w:r>
                        <w:rPr>
                          <w:rFonts w:cstheme="minorHAnsi"/>
                        </w:rPr>
                        <w:t xml:space="preserve">non- low income </w:t>
                      </w:r>
                      <w:r w:rsidRPr="002F2634">
                        <w:rPr>
                          <w:rFonts w:cstheme="minorHAnsi"/>
                        </w:rPr>
                        <w:t>single family home in Chicago with a 20 by 25 by 7 foot unconditioned basement, with 3 feet above grade, insulated with R-13 of interior spray foam, 10.5 SEER Central AC and 2.26 COP Heat Pump:</w:t>
                      </w:r>
                    </w:p>
                    <w:p w:rsidR="00AA3E74" w:rsidRPr="002F2634" w:rsidRDefault="00AA3E74" w:rsidP="003D6938">
                      <w:pPr>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49.3 / 570 * 0.</w:t>
                      </w:r>
                      <w:r>
                        <w:rPr>
                          <w:rFonts w:cstheme="minorHAnsi"/>
                        </w:rPr>
                        <w:t xml:space="preserve">68 </w:t>
                      </w:r>
                      <w:r>
                        <w:rPr>
                          <w:rFonts w:cstheme="minorHAnsi"/>
                          <w:noProof/>
                        </w:rPr>
                        <w:t xml:space="preserve"> </w:t>
                      </w:r>
                    </w:p>
                    <w:p w:rsidR="00AA3E74" w:rsidRPr="002F2634" w:rsidRDefault="00AA3E74" w:rsidP="003D6938">
                      <w:pPr>
                        <w:ind w:left="1440"/>
                        <w:rPr>
                          <w:rFonts w:cstheme="minorHAnsi"/>
                        </w:rPr>
                      </w:pPr>
                      <w:r w:rsidRPr="002F2634">
                        <w:rPr>
                          <w:rFonts w:cstheme="minorHAnsi"/>
                        </w:rPr>
                        <w:t xml:space="preserve">= </w:t>
                      </w:r>
                      <w:r>
                        <w:rPr>
                          <w:rFonts w:cstheme="minorHAnsi"/>
                        </w:rPr>
                        <w:t>0.059</w:t>
                      </w:r>
                      <w:r w:rsidRPr="002F2634">
                        <w:rPr>
                          <w:rFonts w:cstheme="minorHAnsi"/>
                        </w:rPr>
                        <w:t xml:space="preserve"> kW</w:t>
                      </w:r>
                    </w:p>
                    <w:p w:rsidR="00AA3E74" w:rsidRPr="002F2634" w:rsidRDefault="00AA3E74" w:rsidP="003D6938">
                      <w:pPr>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49.3 / 570 * 0.466</w:t>
                      </w:r>
                      <w:r>
                        <w:rPr>
                          <w:rFonts w:cstheme="minorHAnsi"/>
                          <w:noProof/>
                        </w:rPr>
                        <w:t xml:space="preserve"> </w:t>
                      </w:r>
                    </w:p>
                    <w:p w:rsidR="00AA3E74" w:rsidRPr="002F2634" w:rsidRDefault="00AA3E74" w:rsidP="003D6938">
                      <w:pPr>
                        <w:ind w:left="1440"/>
                        <w:rPr>
                          <w:rFonts w:cstheme="minorHAnsi"/>
                        </w:rPr>
                      </w:pPr>
                      <w:r w:rsidRPr="002F2634">
                        <w:rPr>
                          <w:rFonts w:cstheme="minorHAnsi"/>
                        </w:rPr>
                        <w:t>= 0.</w:t>
                      </w:r>
                      <w:r>
                        <w:rPr>
                          <w:rFonts w:cstheme="minorHAnsi"/>
                        </w:rPr>
                        <w:t>040</w:t>
                      </w:r>
                      <w:r w:rsidRPr="002F2634">
                        <w:rPr>
                          <w:rFonts w:cstheme="minorHAnsi"/>
                        </w:rPr>
                        <w:t xml:space="preserve"> kW</w:t>
                      </w:r>
                    </w:p>
                    <w:p w:rsidR="00AA3E74" w:rsidRDefault="00AA3E74" w:rsidP="003D6938"/>
                  </w:txbxContent>
                </v:textbox>
                <w10:anchorlock/>
              </v:shape>
            </w:pict>
          </mc:Fallback>
        </mc:AlternateContent>
      </w:r>
    </w:p>
    <w:p w:rsidR="003D6938" w:rsidRPr="000B7BB6" w:rsidRDefault="003D6938" w:rsidP="002C4399">
      <w:pPr>
        <w:pStyle w:val="Heading6"/>
      </w:pPr>
      <w:r>
        <w:t>Natural Gas</w:t>
      </w:r>
      <w:r w:rsidRPr="000B7BB6">
        <w:t xml:space="preserve"> Savings </w:t>
      </w:r>
    </w:p>
    <w:p w:rsidR="003D6938" w:rsidRPr="000B7BB6" w:rsidRDefault="003D6938" w:rsidP="003D6938">
      <w:pPr>
        <w:rPr>
          <w:rFonts w:cstheme="minorHAnsi"/>
        </w:rPr>
      </w:pPr>
      <w:r w:rsidRPr="000B7BB6">
        <w:rPr>
          <w:rFonts w:cstheme="minorHAnsi"/>
        </w:rPr>
        <w:t xml:space="preserve">If </w:t>
      </w:r>
      <w:r>
        <w:rPr>
          <w:rFonts w:cstheme="minorHAnsi"/>
        </w:rPr>
        <w:t>Natural Gas</w:t>
      </w:r>
      <w:r w:rsidRPr="000B7BB6">
        <w:rPr>
          <w:rFonts w:cstheme="minorHAnsi"/>
        </w:rPr>
        <w:t xml:space="preserve"> heating:</w:t>
      </w:r>
    </w:p>
    <w:p w:rsidR="003D6938" w:rsidRPr="0009467B" w:rsidRDefault="003D6938" w:rsidP="003D6938">
      <w:pPr>
        <w:ind w:left="720"/>
        <w:jc w:val="left"/>
        <w:rPr>
          <w:rFonts w:cstheme="minorHAnsi"/>
          <w:vertAlign w:val="subscript"/>
        </w:rPr>
      </w:pPr>
      <w:r w:rsidRPr="000B7BB6">
        <w:rPr>
          <w:rFonts w:cstheme="minorHAnsi"/>
        </w:rPr>
        <w:t xml:space="preserve">ΔTherms = </w:t>
      </w:r>
      <w:r>
        <w:rPr>
          <w:rFonts w:cstheme="minorHAnsi"/>
        </w:rPr>
        <w:t>[</w:t>
      </w:r>
      <w:r w:rsidRPr="000B7BB6">
        <w:rPr>
          <w:rFonts w:cstheme="minorHAnsi"/>
        </w:rPr>
        <w:t>((</w:t>
      </w:r>
      <w:r>
        <w:rPr>
          <w:rFonts w:cstheme="minorHAnsi"/>
        </w:rPr>
        <w:t>[</w:t>
      </w:r>
      <w:r w:rsidRPr="000B7BB6">
        <w:rPr>
          <w:rFonts w:cstheme="minorHAnsi"/>
        </w:rPr>
        <w:t>((1/R_old_AG - 1/(R_added+R_old_AG)) * L_basement_wall_total * H_basement_wall_AG * (1-Framing_factor) + (1/(R_old_BG - 1/(R_added+R_old_BG)) * L_basement_wall_total * (H_basement_wall_total - H_basement_wall_AG) * (1-Framing_factor)] * 24 * HDD) / (ηHeat * 100,067)</w:t>
      </w:r>
      <w:r>
        <w:rPr>
          <w:rFonts w:cstheme="minorHAnsi"/>
        </w:rPr>
        <w:t>]</w:t>
      </w:r>
      <w:r w:rsidRPr="000B7BB6">
        <w:rPr>
          <w:rFonts w:cstheme="minorHAnsi"/>
        </w:rPr>
        <w:t xml:space="preserve">  </w:t>
      </w:r>
      <w:r>
        <w:rPr>
          <w:rFonts w:cstheme="minorHAnsi"/>
        </w:rPr>
        <w:t>* ADJ</w:t>
      </w:r>
      <w:r>
        <w:rPr>
          <w:rFonts w:cstheme="minorHAnsi"/>
          <w:vertAlign w:val="subscript"/>
        </w:rPr>
        <w:t>Basement</w:t>
      </w:r>
    </w:p>
    <w:p w:rsidR="003D6938" w:rsidRPr="000B7BB6" w:rsidRDefault="003D6938" w:rsidP="003D6938">
      <w:pPr>
        <w:ind w:left="1440"/>
        <w:rPr>
          <w:rFonts w:cstheme="minorHAnsi"/>
          <w:noProof/>
        </w:rPr>
      </w:pPr>
      <w:r w:rsidRPr="000B7BB6">
        <w:rPr>
          <w:rFonts w:cstheme="minorHAnsi"/>
          <w:noProof/>
        </w:rPr>
        <w:t>ηHeat</w:t>
      </w:r>
      <w:r w:rsidRPr="000B7BB6">
        <w:rPr>
          <w:rFonts w:cstheme="minorHAnsi"/>
          <w:noProof/>
        </w:rPr>
        <w:tab/>
      </w:r>
      <w:r w:rsidRPr="000B7BB6">
        <w:rPr>
          <w:rFonts w:cstheme="minorHAnsi"/>
          <w:noProof/>
        </w:rPr>
        <w:tab/>
        <w:t>= Efficiency of heating system</w:t>
      </w:r>
    </w:p>
    <w:p w:rsidR="003D6938" w:rsidRPr="000B7BB6" w:rsidRDefault="003D6938" w:rsidP="003D6938">
      <w:pPr>
        <w:ind w:left="2160" w:firstLine="720"/>
        <w:rPr>
          <w:rFonts w:cstheme="minorHAnsi"/>
        </w:rPr>
      </w:pPr>
      <w:r w:rsidRPr="000B7BB6">
        <w:rPr>
          <w:rFonts w:cstheme="minorHAnsi"/>
        </w:rPr>
        <w:t>= Equipment efficiency * distribution efficiency</w:t>
      </w:r>
    </w:p>
    <w:p w:rsidR="003D6938" w:rsidRPr="000B7BB6" w:rsidRDefault="003D6938" w:rsidP="003D6938">
      <w:pPr>
        <w:ind w:left="2160" w:firstLine="720"/>
        <w:rPr>
          <w:rFonts w:cstheme="minorHAnsi"/>
          <w:b/>
          <w:szCs w:val="20"/>
        </w:rPr>
      </w:pPr>
      <w:r w:rsidRPr="000B7BB6">
        <w:rPr>
          <w:rFonts w:cstheme="minorHAnsi"/>
          <w:noProof/>
        </w:rPr>
        <w:t>= Actual. If unknown assume 70%</w:t>
      </w:r>
      <w:r w:rsidRPr="000B7BB6">
        <w:rPr>
          <w:rStyle w:val="FootnoteReference"/>
          <w:rFonts w:cstheme="minorHAnsi"/>
          <w:noProof/>
        </w:rPr>
        <w:footnoteReference w:id="1246"/>
      </w:r>
      <w:r w:rsidRPr="00B41203">
        <w:rPr>
          <w:rFonts w:cstheme="minorHAnsi"/>
          <w:noProof/>
        </w:rPr>
        <w:tab/>
      </w:r>
    </w:p>
    <w:p w:rsidR="003D6938" w:rsidRDefault="003D6938" w:rsidP="003D6938">
      <w:pPr>
        <w:ind w:left="720" w:firstLine="720"/>
        <w:rPr>
          <w:rFonts w:cstheme="minorHAnsi"/>
        </w:rPr>
      </w:pPr>
    </w:p>
    <w:p w:rsidR="003D6938" w:rsidRPr="000B7BB6" w:rsidRDefault="003D6938" w:rsidP="003D6938">
      <w:pPr>
        <w:ind w:left="720" w:firstLine="720"/>
        <w:rPr>
          <w:rFonts w:cstheme="minorHAnsi"/>
        </w:rPr>
      </w:pPr>
      <w:r w:rsidRPr="00B41203">
        <w:rPr>
          <w:rFonts w:cstheme="minorHAnsi"/>
        </w:rPr>
        <w:t>Other factors as defined above</w:t>
      </w:r>
    </w:p>
    <w:p w:rsidR="003D6938" w:rsidRDefault="003D6938" w:rsidP="003D6938">
      <w:pPr>
        <w:rPr>
          <w:rFonts w:cstheme="minorHAnsi"/>
        </w:rPr>
      </w:pPr>
      <w:r w:rsidRPr="00B41203">
        <w:rPr>
          <w:rFonts w:cstheme="minorHAnsi"/>
          <w:noProof/>
        </w:rPr>
        <mc:AlternateContent>
          <mc:Choice Requires="wps">
            <w:drawing>
              <wp:inline distT="0" distB="0" distL="0" distR="0" wp14:anchorId="741C634A" wp14:editId="001A0C71">
                <wp:extent cx="5948978" cy="1226372"/>
                <wp:effectExtent l="0" t="0" r="13970" b="12065"/>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978" cy="1226372"/>
                        </a:xfrm>
                        <a:prstGeom prst="rect">
                          <a:avLst/>
                        </a:prstGeom>
                        <a:solidFill>
                          <a:srgbClr val="FFFFFF"/>
                        </a:solidFill>
                        <a:ln w="9525">
                          <a:solidFill>
                            <a:srgbClr val="000000"/>
                          </a:solidFill>
                          <a:miter lim="800000"/>
                          <a:headEnd/>
                          <a:tailEnd/>
                        </a:ln>
                      </wps:spPr>
                      <wps:txbx>
                        <w:txbxContent>
                          <w:p w:rsidR="00AA3E74" w:rsidRPr="002F2634" w:rsidRDefault="00AA3E74" w:rsidP="003D6938">
                            <w:pPr>
                              <w:rPr>
                                <w:rFonts w:cstheme="minorHAnsi"/>
                              </w:rPr>
                            </w:pPr>
                            <w:r w:rsidRPr="002F2634">
                              <w:rPr>
                                <w:rFonts w:cstheme="minorHAnsi"/>
                              </w:rPr>
                              <w:t xml:space="preserve">For example, a </w:t>
                            </w:r>
                            <w:r>
                              <w:rPr>
                                <w:rFonts w:cstheme="minorHAnsi"/>
                              </w:rPr>
                              <w:t xml:space="preserve">non- low income single family </w:t>
                            </w:r>
                            <w:r w:rsidRPr="002F2634">
                              <w:rPr>
                                <w:rFonts w:cstheme="minorHAnsi"/>
                              </w:rPr>
                              <w:t xml:space="preserve">home in Chicago with a 20 by 25 by 7 foot </w:t>
                            </w:r>
                            <w:r>
                              <w:rPr>
                                <w:rFonts w:cstheme="minorHAnsi"/>
                              </w:rPr>
                              <w:t>R-2.25</w:t>
                            </w:r>
                            <w:r w:rsidRPr="002F2634">
                              <w:rPr>
                                <w:rFonts w:cstheme="minorHAnsi"/>
                              </w:rPr>
                              <w:t xml:space="preserve"> basement, with 3 feet above grade, insulated with R-13 of interior spray foam, and a 70% efficient furnace:</w:t>
                            </w:r>
                          </w:p>
                          <w:p w:rsidR="00AA3E74" w:rsidRPr="002F2634" w:rsidRDefault="00AA3E74" w:rsidP="003D6938">
                            <w:pPr>
                              <w:ind w:left="1440" w:hanging="288"/>
                              <w:jc w:val="left"/>
                              <w:rPr>
                                <w:rFonts w:cstheme="minorHAnsi"/>
                              </w:rPr>
                            </w:pPr>
                            <w:r w:rsidRPr="002F2634">
                              <w:rPr>
                                <w:rFonts w:cstheme="minorHAnsi"/>
                              </w:rPr>
                              <w:t>= ((1/2.25 - 1/(13 + 2.25)) * (20+25+20+25) * 3 * (1-0) + (1/8.67 - 1/(13 + 8.67)) * (20+25+20+25) * 4 * (1 - 0)) * 24 * 3079) / (0.7 * 100,067)</w:t>
                            </w:r>
                            <w:r>
                              <w:rPr>
                                <w:rFonts w:cstheme="minorHAnsi"/>
                                <w:noProof/>
                              </w:rPr>
                              <w:t xml:space="preserve"> * 0.88</w:t>
                            </w:r>
                          </w:p>
                          <w:p w:rsidR="00AA3E74" w:rsidRPr="002F2634" w:rsidRDefault="00AA3E74" w:rsidP="003D6938">
                            <w:pPr>
                              <w:ind w:left="1440" w:hanging="288"/>
                              <w:rPr>
                                <w:rFonts w:cstheme="minorHAnsi"/>
                              </w:rPr>
                            </w:pPr>
                            <w:r w:rsidRPr="002F2634">
                              <w:rPr>
                                <w:rFonts w:cstheme="minorHAnsi"/>
                              </w:rPr>
                              <w:t xml:space="preserve">= </w:t>
                            </w:r>
                            <w:r>
                              <w:rPr>
                                <w:rFonts w:cstheme="minorHAnsi"/>
                              </w:rPr>
                              <w:t>118.1</w:t>
                            </w:r>
                            <w:r w:rsidRPr="002F2634">
                              <w:rPr>
                                <w:rFonts w:cstheme="minorHAnsi"/>
                              </w:rPr>
                              <w:t xml:space="preserve"> therms</w:t>
                            </w:r>
                          </w:p>
                          <w:p w:rsidR="00AA3E74" w:rsidRDefault="00AA3E74" w:rsidP="003D6938"/>
                        </w:txbxContent>
                      </wps:txbx>
                      <wps:bodyPr rot="0" vert="horz" wrap="square" lIns="91440" tIns="45720" rIns="91440" bIns="45720" anchor="t" anchorCtr="0">
                        <a:noAutofit/>
                      </wps:bodyPr>
                    </wps:wsp>
                  </a:graphicData>
                </a:graphic>
              </wp:inline>
            </w:drawing>
          </mc:Choice>
          <mc:Fallback>
            <w:pict>
              <v:shape id="_x0000_s1171" type="#_x0000_t202" style="width:468.4pt;height:9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">
                <v:textbox>
                  <w:txbxContent>
                    <w:p w:rsidR="00AA3E74" w:rsidRPr="002F2634" w:rsidRDefault="00AA3E74" w:rsidP="003D6938">
                      <w:pPr>
                        <w:rPr>
                          <w:rFonts w:cstheme="minorHAnsi"/>
                        </w:rPr>
                      </w:pPr>
                      <w:r w:rsidRPr="002F2634">
                        <w:rPr>
                          <w:rFonts w:cstheme="minorHAnsi"/>
                        </w:rPr>
                        <w:t xml:space="preserve">For example, a </w:t>
                      </w:r>
                      <w:r>
                        <w:rPr>
                          <w:rFonts w:cstheme="minorHAnsi"/>
                        </w:rPr>
                        <w:t xml:space="preserve">non- low income single family </w:t>
                      </w:r>
                      <w:r w:rsidRPr="002F2634">
                        <w:rPr>
                          <w:rFonts w:cstheme="minorHAnsi"/>
                        </w:rPr>
                        <w:t xml:space="preserve">home in Chicago with a 20 by 25 by 7 foot </w:t>
                      </w:r>
                      <w:r>
                        <w:rPr>
                          <w:rFonts w:cstheme="minorHAnsi"/>
                        </w:rPr>
                        <w:t>R-2.25</w:t>
                      </w:r>
                      <w:r w:rsidRPr="002F2634">
                        <w:rPr>
                          <w:rFonts w:cstheme="minorHAnsi"/>
                        </w:rPr>
                        <w:t xml:space="preserve"> basement, with 3 feet above grade, insulated with R-13 of interior spray foam, and a 70% efficient furnace:</w:t>
                      </w:r>
                    </w:p>
                    <w:p w:rsidR="00AA3E74" w:rsidRPr="002F2634" w:rsidRDefault="00AA3E74" w:rsidP="003D6938">
                      <w:pPr>
                        <w:ind w:left="1440" w:hanging="288"/>
                        <w:jc w:val="left"/>
                        <w:rPr>
                          <w:rFonts w:cstheme="minorHAnsi"/>
                        </w:rPr>
                      </w:pPr>
                      <w:r w:rsidRPr="002F2634">
                        <w:rPr>
                          <w:rFonts w:cstheme="minorHAnsi"/>
                        </w:rPr>
                        <w:t>= ((1/2.25 - 1</w:t>
                      </w:r>
                      <w:proofErr w:type="gramStart"/>
                      <w:r w:rsidRPr="002F2634">
                        <w:rPr>
                          <w:rFonts w:cstheme="minorHAnsi"/>
                        </w:rPr>
                        <w:t>/(</w:t>
                      </w:r>
                      <w:proofErr w:type="gramEnd"/>
                      <w:r w:rsidRPr="002F2634">
                        <w:rPr>
                          <w:rFonts w:cstheme="minorHAnsi"/>
                        </w:rPr>
                        <w:t>13 + 2.25)) * (20+25+20+25) * 3 * (1-0) + (1/8.67 - 1/(13 + 8.67)) * (20+25+20+25) * 4 * (1 - 0)) * 24 * 3079) / (0.7 * 100,067)</w:t>
                      </w:r>
                      <w:r>
                        <w:rPr>
                          <w:rFonts w:cstheme="minorHAnsi"/>
                          <w:noProof/>
                        </w:rPr>
                        <w:t xml:space="preserve"> * 0.88</w:t>
                      </w:r>
                    </w:p>
                    <w:p w:rsidR="00AA3E74" w:rsidRPr="002F2634" w:rsidRDefault="00AA3E74" w:rsidP="003D6938">
                      <w:pPr>
                        <w:ind w:left="1440" w:hanging="288"/>
                        <w:rPr>
                          <w:rFonts w:cstheme="minorHAnsi"/>
                        </w:rPr>
                      </w:pPr>
                      <w:r w:rsidRPr="002F2634">
                        <w:rPr>
                          <w:rFonts w:cstheme="minorHAnsi"/>
                        </w:rPr>
                        <w:t xml:space="preserve">= </w:t>
                      </w:r>
                      <w:r>
                        <w:rPr>
                          <w:rFonts w:cstheme="minorHAnsi"/>
                        </w:rPr>
                        <w:t>118.1</w:t>
                      </w:r>
                      <w:r w:rsidRPr="002F2634">
                        <w:rPr>
                          <w:rFonts w:cstheme="minorHAnsi"/>
                        </w:rPr>
                        <w:t xml:space="preserve"> therms</w:t>
                      </w:r>
                    </w:p>
                    <w:p w:rsidR="00AA3E74" w:rsidRDefault="00AA3E74" w:rsidP="003D6938"/>
                  </w:txbxContent>
                </v:textbox>
                <w10:anchorlock/>
              </v:shape>
            </w:pict>
          </mc:Fallback>
        </mc:AlternateContent>
      </w:r>
    </w:p>
    <w:p w:rsidR="003D6938" w:rsidRPr="000B7BB6" w:rsidRDefault="003D6938" w:rsidP="002C4399">
      <w:pPr>
        <w:pStyle w:val="Heading6"/>
      </w:pPr>
      <w:r w:rsidRPr="000B7BB6">
        <w:t xml:space="preserve">Water Impact Descriptions and Calculation  </w:t>
      </w:r>
    </w:p>
    <w:p w:rsidR="003D6938" w:rsidRPr="00A05FC2" w:rsidRDefault="003D6938">
      <w:r w:rsidRPr="00A05FC2">
        <w:t>N/A</w:t>
      </w:r>
    </w:p>
    <w:p w:rsidR="003D6938" w:rsidRPr="000B7BB6" w:rsidRDefault="003D6938" w:rsidP="002C4399">
      <w:pPr>
        <w:pStyle w:val="Heading6"/>
      </w:pPr>
      <w:r w:rsidRPr="00B41203">
        <w:t xml:space="preserve">Deemed O&amp;M Cost Adjustment Calculation </w:t>
      </w:r>
    </w:p>
    <w:p w:rsidR="003D6938" w:rsidRPr="000B7BB6" w:rsidRDefault="003D6938" w:rsidP="003D6938">
      <w:pPr>
        <w:rPr>
          <w:rFonts w:cstheme="minorHAnsi"/>
        </w:rPr>
      </w:pPr>
      <w:r w:rsidRPr="000B7BB6">
        <w:rPr>
          <w:rFonts w:cstheme="minorHAnsi"/>
        </w:rPr>
        <w:t>N/A</w:t>
      </w:r>
    </w:p>
    <w:p w:rsidR="003D6938" w:rsidRDefault="003D6938" w:rsidP="002C4399">
      <w:pPr>
        <w:pStyle w:val="Heading6"/>
      </w:pPr>
      <w:r w:rsidRPr="008952AC">
        <w:t>Measure Code:</w:t>
      </w:r>
      <w:r>
        <w:t xml:space="preserve"> </w:t>
      </w:r>
      <w:r w:rsidRPr="008952AC">
        <w:t>RS-SHL-BINS-V04-140</w:t>
      </w:r>
      <w:r>
        <w:t>2</w:t>
      </w:r>
      <w:r w:rsidRPr="008952AC">
        <w:t>01</w:t>
      </w:r>
    </w:p>
    <w:p w:rsidR="005463F1" w:rsidRDefault="003D6938" w:rsidP="004D7083">
      <w:pPr>
        <w:widowControl/>
        <w:spacing w:after="0"/>
        <w:jc w:val="left"/>
      </w:pPr>
      <w:r w:rsidRPr="00355B16">
        <w:rPr>
          <w:rFonts w:cstheme="minorHAnsi"/>
        </w:rPr>
        <w:t xml:space="preserve">NOTE: This represents a mid </w:t>
      </w:r>
      <w:r>
        <w:rPr>
          <w:rFonts w:cstheme="minorHAnsi"/>
        </w:rPr>
        <w:t xml:space="preserve">program </w:t>
      </w:r>
      <w:r w:rsidRPr="00355B16">
        <w:rPr>
          <w:rFonts w:cstheme="minorHAnsi"/>
        </w:rPr>
        <w:t>year change to this measure, effective from February 1</w:t>
      </w:r>
      <w:r w:rsidRPr="0009467B">
        <w:rPr>
          <w:rFonts w:cstheme="minorHAnsi"/>
          <w:vertAlign w:val="superscript"/>
        </w:rPr>
        <w:t>st</w:t>
      </w:r>
      <w:r w:rsidRPr="00355B16">
        <w:rPr>
          <w:rFonts w:cstheme="minorHAnsi"/>
        </w:rPr>
        <w:t>, 2014. Any projects completed</w:t>
      </w:r>
      <w:r>
        <w:rPr>
          <w:rStyle w:val="FootnoteReference"/>
        </w:rPr>
        <w:footnoteReference w:id="1247"/>
      </w:r>
      <w:r w:rsidRPr="00355B16">
        <w:rPr>
          <w:rFonts w:cstheme="minorHAnsi"/>
        </w:rPr>
        <w:t xml:space="preserve"> prior to the effective date should use the version with measure code </w:t>
      </w:r>
      <w:r w:rsidRPr="00355B16">
        <w:t>RS-</w:t>
      </w:r>
      <w:r w:rsidRPr="008952AC">
        <w:t>SHL-BINS-V0</w:t>
      </w:r>
      <w:r>
        <w:t>3</w:t>
      </w:r>
      <w:r w:rsidRPr="008952AC">
        <w:t>-1</w:t>
      </w:r>
      <w:r>
        <w:t>3</w:t>
      </w:r>
      <w:r w:rsidRPr="008952AC">
        <w:t>0</w:t>
      </w:r>
      <w:r>
        <w:t>6</w:t>
      </w:r>
      <w:r w:rsidRPr="008952AC">
        <w:t>0</w:t>
      </w:r>
      <w:r>
        <w:t xml:space="preserve">1. </w:t>
      </w:r>
    </w:p>
    <w:p w:rsidR="005463F1" w:rsidRDefault="005463F1" w:rsidP="004D7083">
      <w:pPr>
        <w:widowControl/>
        <w:spacing w:after="0"/>
        <w:jc w:val="left"/>
      </w:pPr>
    </w:p>
    <w:p w:rsidR="005463F1" w:rsidRDefault="005463F1" w:rsidP="004D7083">
      <w:pPr>
        <w:widowControl/>
        <w:spacing w:after="0"/>
        <w:jc w:val="left"/>
        <w:sectPr w:rsidR="005463F1" w:rsidSect="0009467B">
          <w:headerReference w:type="default" r:id="rId306"/>
          <w:pgSz w:w="12240" w:h="15840" w:code="1"/>
          <w:pgMar w:top="1440" w:right="1440" w:bottom="1440" w:left="1440" w:header="720" w:footer="720" w:gutter="0"/>
          <w:cols w:space="720"/>
          <w:docGrid w:linePitch="360"/>
        </w:sectPr>
      </w:pPr>
    </w:p>
    <w:p w:rsidR="003D6938" w:rsidRPr="000B7BB6" w:rsidRDefault="003D6938">
      <w:pPr>
        <w:pStyle w:val="Heading3"/>
        <w:rPr>
          <w:rFonts w:eastAsiaTheme="majorEastAsia"/>
          <w:b/>
          <w:smallCaps/>
          <w:szCs w:val="22"/>
        </w:rPr>
      </w:pPr>
      <w:bookmarkStart w:id="1154" w:name="_Toc319489396"/>
      <w:bookmarkStart w:id="1155" w:name="_Toc319662667"/>
      <w:bookmarkStart w:id="1156" w:name="_Ref325436646"/>
      <w:bookmarkStart w:id="1157" w:name="_Ref325436650"/>
      <w:bookmarkStart w:id="1158" w:name="_Toc333219109"/>
      <w:bookmarkStart w:id="1159" w:name="_Ref378911478"/>
      <w:bookmarkStart w:id="1160" w:name="_Ref378911482"/>
      <w:bookmarkStart w:id="1161" w:name="_Toc380062929"/>
      <w:r w:rsidRPr="000B7BB6">
        <w:t xml:space="preserve">Floor </w:t>
      </w:r>
      <w:r>
        <w:t>I</w:t>
      </w:r>
      <w:r w:rsidRPr="000B7BB6">
        <w:t xml:space="preserve">nsulation </w:t>
      </w:r>
      <w:r>
        <w:t>A</w:t>
      </w:r>
      <w:r w:rsidRPr="000B7BB6">
        <w:t xml:space="preserve">bove </w:t>
      </w:r>
      <w:r>
        <w:t>C</w:t>
      </w:r>
      <w:r w:rsidRPr="000B7BB6">
        <w:t>rawlspace</w:t>
      </w:r>
      <w:bookmarkEnd w:id="1154"/>
      <w:bookmarkEnd w:id="1155"/>
      <w:bookmarkEnd w:id="1156"/>
      <w:bookmarkEnd w:id="1157"/>
      <w:bookmarkEnd w:id="1158"/>
      <w:bookmarkEnd w:id="1159"/>
      <w:bookmarkEnd w:id="1160"/>
      <w:bookmarkEnd w:id="1161"/>
      <w:r w:rsidRPr="000B7BB6">
        <w:t xml:space="preserve"> </w:t>
      </w:r>
    </w:p>
    <w:p w:rsidR="003D6938" w:rsidRPr="00A05FC2" w:rsidRDefault="003D6938" w:rsidP="003D6938">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Description </w:t>
      </w:r>
    </w:p>
    <w:p w:rsidR="003D6938" w:rsidRPr="000B7BB6" w:rsidRDefault="003D6938" w:rsidP="003D6938">
      <w:pPr>
        <w:rPr>
          <w:rFonts w:cstheme="minorHAnsi"/>
        </w:rPr>
      </w:pPr>
      <w:r w:rsidRPr="00B41203">
        <w:rPr>
          <w:rFonts w:cstheme="minorHAnsi"/>
        </w:rPr>
        <w:t>Insulation is added</w:t>
      </w:r>
      <w:r w:rsidRPr="000B7BB6">
        <w:rPr>
          <w:rFonts w:cstheme="minorHAnsi"/>
        </w:rPr>
        <w:t xml:space="preserve"> to the floor above a vented crawl space that does not contain pipes or HVAC equipment. If there are pipes, HVAC, or a basement, it is desirable to keep them within the conditioned space by insulating the crawl space walls and ground. Insulating the floor separates the conditioned space above from the space below the floor, and is only acceptable when there is nothing underneath that could freeze or would operate less efficiently in an environment resembling the outdoors. Even in the case of an empty, unvented crawl space, it is still considered best practice to seal and insulate the crawl space perimeter rather than the floor. Not only is there generally less area to insulate this way, but there are also moisture control benefits. There is a “Basement Insulation” measure for perimeter sealing and insulation. This measure assumes the insulation is installed above an unvented crawl space and should not be used in other situations.</w:t>
      </w:r>
    </w:p>
    <w:p w:rsidR="003D6938" w:rsidRPr="000B7BB6" w:rsidRDefault="003D6938" w:rsidP="003D6938">
      <w:pPr>
        <w:widowControl/>
        <w:spacing w:after="0"/>
        <w:jc w:val="left"/>
        <w:rPr>
          <w:rFonts w:cstheme="minorHAnsi"/>
          <w:szCs w:val="20"/>
        </w:rPr>
      </w:pPr>
      <w:r w:rsidRPr="000B7BB6">
        <w:rPr>
          <w:rFonts w:cstheme="minorHAnsi"/>
          <w:szCs w:val="20"/>
        </w:rPr>
        <w:t xml:space="preserve">This measure was developed to be applicable to the following program types:  RF.  </w:t>
      </w:r>
    </w:p>
    <w:p w:rsidR="003D6938" w:rsidRPr="000B7BB6" w:rsidRDefault="003D6938" w:rsidP="003D6938">
      <w:pPr>
        <w:widowControl/>
        <w:spacing w:after="0"/>
        <w:jc w:val="left"/>
        <w:rPr>
          <w:rFonts w:cstheme="minorHAnsi"/>
          <w:szCs w:val="20"/>
        </w:rPr>
      </w:pPr>
      <w:r w:rsidRPr="000B7BB6">
        <w:rPr>
          <w:rFonts w:cstheme="minorHAnsi"/>
          <w:szCs w:val="20"/>
        </w:rPr>
        <w:t>If applied to other program types, the measure savings should be verified.</w:t>
      </w:r>
    </w:p>
    <w:p w:rsidR="003D6938" w:rsidRPr="00A05FC2" w:rsidRDefault="003D6938" w:rsidP="003D6938">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Definition of Efficient Equipment </w:t>
      </w:r>
    </w:p>
    <w:p w:rsidR="003D6938" w:rsidRPr="000B7BB6" w:rsidRDefault="003D6938" w:rsidP="003D6938">
      <w:pPr>
        <w:rPr>
          <w:rFonts w:cstheme="minorHAnsi"/>
        </w:rPr>
      </w:pPr>
      <w:r w:rsidRPr="00B41203">
        <w:rPr>
          <w:rFonts w:cstheme="minorHAnsi"/>
        </w:rPr>
        <w:t xml:space="preserve">This measure requires a member of the implementation staff </w:t>
      </w:r>
      <w:r w:rsidRPr="000B7BB6">
        <w:rPr>
          <w:rFonts w:cstheme="minorHAnsi"/>
        </w:rPr>
        <w:t>or a participating contractor to evaluate the pre and post R-values and measure surface areas. The requirements for participation in the program will be defined by the utilities.</w:t>
      </w:r>
    </w:p>
    <w:p w:rsidR="003D6938" w:rsidRPr="00A05FC2" w:rsidRDefault="003D6938" w:rsidP="003D6938">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Definition of Baseline Equipment </w:t>
      </w:r>
    </w:p>
    <w:p w:rsidR="003D6938" w:rsidRPr="000B7BB6" w:rsidRDefault="003D6938" w:rsidP="003D6938">
      <w:pPr>
        <w:rPr>
          <w:rFonts w:cstheme="minorHAnsi"/>
          <w:szCs w:val="24"/>
        </w:rPr>
      </w:pPr>
      <w:r w:rsidRPr="00B41203">
        <w:rPr>
          <w:rFonts w:cstheme="minorHAnsi"/>
        </w:rPr>
        <w:t>The existing condition will be evaluated by implementation staff</w:t>
      </w:r>
      <w:r w:rsidRPr="000B7BB6">
        <w:rPr>
          <w:rFonts w:cstheme="minorHAnsi"/>
        </w:rPr>
        <w:t xml:space="preserve"> or a participating contractor and is likely to be no insulation on any surface surrounding a crawl space.</w:t>
      </w:r>
    </w:p>
    <w:p w:rsidR="003D6938" w:rsidRPr="00A05FC2" w:rsidRDefault="003D6938" w:rsidP="003D6938">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Deemed Lifetime of Efficient Equipment </w:t>
      </w:r>
    </w:p>
    <w:p w:rsidR="003D6938" w:rsidRPr="000B7BB6" w:rsidRDefault="003D6938" w:rsidP="003D6938">
      <w:pPr>
        <w:rPr>
          <w:rFonts w:cstheme="minorHAnsi"/>
          <w:szCs w:val="24"/>
        </w:rPr>
      </w:pPr>
      <w:r w:rsidRPr="00B41203">
        <w:rPr>
          <w:rFonts w:cstheme="minorHAnsi"/>
        </w:rPr>
        <w:t xml:space="preserve">The expected measure life is assumed to be </w:t>
      </w:r>
      <w:r w:rsidRPr="000B7BB6">
        <w:rPr>
          <w:rFonts w:cstheme="minorHAnsi"/>
          <w:noProof/>
        </w:rPr>
        <w:t>25 years</w:t>
      </w:r>
      <w:r>
        <w:rPr>
          <w:rFonts w:cstheme="minorHAnsi"/>
          <w:noProof/>
        </w:rPr>
        <w:t>.</w:t>
      </w:r>
      <w:r w:rsidRPr="00B41203">
        <w:rPr>
          <w:rFonts w:cstheme="minorHAnsi"/>
          <w:vertAlign w:val="superscript"/>
        </w:rPr>
        <w:footnoteReference w:id="1248"/>
      </w:r>
      <w:r w:rsidRPr="000B7BB6">
        <w:rPr>
          <w:rFonts w:cstheme="minorHAnsi"/>
        </w:rPr>
        <w:t xml:space="preserve"> </w:t>
      </w:r>
    </w:p>
    <w:p w:rsidR="003D6938" w:rsidRPr="00A05FC2" w:rsidRDefault="003D6938" w:rsidP="003D6938">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Deemed Measure Cost </w:t>
      </w:r>
    </w:p>
    <w:p w:rsidR="003D6938" w:rsidRPr="000B7BB6" w:rsidRDefault="003D6938" w:rsidP="003D6938">
      <w:pPr>
        <w:rPr>
          <w:rFonts w:cstheme="minorHAnsi"/>
          <w:szCs w:val="24"/>
        </w:rPr>
      </w:pPr>
      <w:r w:rsidRPr="00B41203">
        <w:rPr>
          <w:rFonts w:cstheme="minorHAnsi"/>
        </w:rPr>
        <w:t>The actual installed cost for this measure should be used in screening.</w:t>
      </w:r>
    </w:p>
    <w:p w:rsidR="003D6938" w:rsidRPr="00A05FC2" w:rsidRDefault="003D6938" w:rsidP="003D6938">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Deemed O&amp;M Cost Adjustments </w:t>
      </w:r>
    </w:p>
    <w:p w:rsidR="003D6938" w:rsidRPr="000B7BB6" w:rsidRDefault="003D6938" w:rsidP="003D6938">
      <w:pPr>
        <w:rPr>
          <w:rFonts w:cstheme="minorHAnsi"/>
          <w:szCs w:val="24"/>
        </w:rPr>
      </w:pPr>
      <w:r w:rsidRPr="00B41203">
        <w:rPr>
          <w:rFonts w:cstheme="minorHAnsi"/>
        </w:rPr>
        <w:t>N/A</w:t>
      </w:r>
    </w:p>
    <w:p w:rsidR="003D6938" w:rsidRPr="00A05FC2" w:rsidRDefault="003D6938" w:rsidP="002C4399">
      <w:pPr>
        <w:pStyle w:val="Heading6"/>
      </w:pPr>
      <w:r w:rsidRPr="00A05FC2">
        <w:t>Loadshape</w:t>
      </w:r>
    </w:p>
    <w:tbl>
      <w:tblPr>
        <w:tblW w:w="8136" w:type="dxa"/>
        <w:tblInd w:w="108" w:type="dxa"/>
        <w:tblLook w:val="04A0" w:firstRow="1" w:lastRow="0" w:firstColumn="1" w:lastColumn="0" w:noHBand="0" w:noVBand="1"/>
      </w:tblPr>
      <w:tblGrid>
        <w:gridCol w:w="8136"/>
      </w:tblGrid>
      <w:tr w:rsidR="003D6938" w:rsidRPr="00A05FC2" w:rsidTr="003D6938">
        <w:trPr>
          <w:trHeight w:val="300"/>
        </w:trPr>
        <w:tc>
          <w:tcPr>
            <w:tcW w:w="8136" w:type="dxa"/>
            <w:tcBorders>
              <w:top w:val="nil"/>
              <w:left w:val="nil"/>
              <w:bottom w:val="nil"/>
              <w:right w:val="nil"/>
            </w:tcBorders>
            <w:shd w:val="clear" w:color="auto" w:fill="auto"/>
            <w:noWrap/>
            <w:vAlign w:val="center"/>
            <w:hideMark/>
          </w:tcPr>
          <w:p w:rsidR="003D6938" w:rsidRPr="000B7BB6" w:rsidRDefault="003D6938" w:rsidP="003D6938">
            <w:pPr>
              <w:widowControl/>
              <w:spacing w:after="0"/>
              <w:jc w:val="left"/>
              <w:rPr>
                <w:rFonts w:cstheme="minorHAnsi"/>
                <w:color w:val="000000"/>
                <w:szCs w:val="20"/>
              </w:rPr>
            </w:pPr>
            <w:r w:rsidRPr="000B7BB6">
              <w:rPr>
                <w:rFonts w:cstheme="minorHAnsi"/>
                <w:color w:val="000000"/>
                <w:szCs w:val="20"/>
              </w:rPr>
              <w:t>Loadshape R08 - Residential Cooling</w:t>
            </w:r>
          </w:p>
        </w:tc>
      </w:tr>
      <w:tr w:rsidR="003D6938" w:rsidRPr="00A05FC2" w:rsidTr="003D6938">
        <w:trPr>
          <w:trHeight w:val="300"/>
        </w:trPr>
        <w:tc>
          <w:tcPr>
            <w:tcW w:w="8136" w:type="dxa"/>
            <w:tcBorders>
              <w:top w:val="nil"/>
              <w:left w:val="nil"/>
              <w:bottom w:val="nil"/>
              <w:right w:val="nil"/>
            </w:tcBorders>
            <w:shd w:val="clear" w:color="auto" w:fill="auto"/>
            <w:noWrap/>
            <w:vAlign w:val="center"/>
            <w:hideMark/>
          </w:tcPr>
          <w:p w:rsidR="003D6938" w:rsidRPr="000B7BB6" w:rsidRDefault="003D6938" w:rsidP="003D6938">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3D6938" w:rsidRPr="00A05FC2" w:rsidTr="003D6938">
        <w:trPr>
          <w:trHeight w:val="300"/>
        </w:trPr>
        <w:tc>
          <w:tcPr>
            <w:tcW w:w="8136" w:type="dxa"/>
            <w:tcBorders>
              <w:top w:val="nil"/>
              <w:left w:val="nil"/>
              <w:bottom w:val="nil"/>
              <w:right w:val="nil"/>
            </w:tcBorders>
            <w:shd w:val="clear" w:color="auto" w:fill="auto"/>
            <w:noWrap/>
            <w:vAlign w:val="center"/>
            <w:hideMark/>
          </w:tcPr>
          <w:p w:rsidR="003D6938" w:rsidRPr="000B7BB6" w:rsidRDefault="003D6938" w:rsidP="003D6938">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rsidR="003D6938" w:rsidRPr="00A05FC2" w:rsidRDefault="003D6938" w:rsidP="003D6938">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Coincidence Factor </w:t>
      </w:r>
    </w:p>
    <w:p w:rsidR="003D6938" w:rsidRPr="000B7BB6" w:rsidRDefault="003D6938" w:rsidP="003D6938">
      <w:pPr>
        <w:rPr>
          <w:rFonts w:cstheme="minorHAnsi"/>
          <w:szCs w:val="24"/>
        </w:rPr>
      </w:pPr>
      <w:r w:rsidRPr="00B41203">
        <w:rPr>
          <w:rFonts w:cstheme="minorHAnsi"/>
        </w:rPr>
        <w:t>The summer peak coincidence factor for cooling is provide</w:t>
      </w:r>
      <w:r w:rsidRPr="000B7BB6">
        <w:rPr>
          <w:rFonts w:cstheme="minorHAnsi"/>
        </w:rPr>
        <w:t xml:space="preserv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w:t>
      </w:r>
    </w:p>
    <w:p w:rsidR="003D6938" w:rsidRPr="000B7BB6" w:rsidRDefault="003D6938" w:rsidP="003D6938">
      <w:pPr>
        <w:ind w:left="720"/>
        <w:rPr>
          <w:rFonts w:cstheme="minorHAnsi"/>
        </w:rPr>
      </w:pPr>
      <w:r w:rsidRPr="00B41203">
        <w:rPr>
          <w:rFonts w:cstheme="minorHAnsi"/>
        </w:rPr>
        <w:t>C</w:t>
      </w:r>
      <w:r w:rsidRPr="000B7BB6">
        <w:rPr>
          <w:rFonts w:cstheme="minorHAnsi"/>
        </w:rPr>
        <w:t>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rsidR="003D6938" w:rsidRPr="00B41203" w:rsidRDefault="003D6938" w:rsidP="003D6938">
      <w:pPr>
        <w:ind w:left="720" w:firstLine="720"/>
        <w:rPr>
          <w:rFonts w:cstheme="minorHAnsi"/>
        </w:rPr>
      </w:pPr>
      <w:r w:rsidRPr="000B7BB6">
        <w:rPr>
          <w:rFonts w:cstheme="minorHAnsi"/>
        </w:rPr>
        <w:t xml:space="preserve">= </w:t>
      </w:r>
      <w:r>
        <w:rPr>
          <w:rFonts w:cstheme="minorHAnsi"/>
        </w:rPr>
        <w:t>68</w:t>
      </w:r>
      <w:r w:rsidRPr="000B7BB6">
        <w:rPr>
          <w:rFonts w:cstheme="minorHAnsi"/>
        </w:rPr>
        <w:t>%</w:t>
      </w:r>
      <w:r w:rsidRPr="000B7BB6">
        <w:rPr>
          <w:rStyle w:val="FootnoteReference"/>
          <w:rFonts w:cstheme="minorHAnsi"/>
        </w:rPr>
        <w:footnoteReference w:id="1249"/>
      </w:r>
    </w:p>
    <w:p w:rsidR="003D6938" w:rsidRPr="000B7BB6" w:rsidRDefault="003D6938" w:rsidP="0009467B">
      <w:pPr>
        <w:ind w:firstLine="72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w:t>
      </w:r>
      <w:r>
        <w:rPr>
          <w:rFonts w:cstheme="minorHAnsi"/>
        </w:rPr>
        <w:t>Heat Pumps</w:t>
      </w:r>
      <w:r w:rsidRPr="000B7BB6">
        <w:rPr>
          <w:rFonts w:cstheme="minorHAnsi"/>
        </w:rPr>
        <w:t xml:space="preserve"> (during system peak hour)</w:t>
      </w:r>
    </w:p>
    <w:p w:rsidR="003D6938" w:rsidRDefault="003D6938" w:rsidP="0009467B">
      <w:pPr>
        <w:ind w:firstLine="720"/>
        <w:rPr>
          <w:rFonts w:cstheme="minorHAnsi"/>
        </w:rPr>
      </w:pPr>
      <w:r w:rsidRPr="000B7BB6">
        <w:rPr>
          <w:rFonts w:cstheme="minorHAnsi"/>
        </w:rPr>
        <w:tab/>
        <w:t xml:space="preserve">= </w:t>
      </w:r>
      <w:r>
        <w:rPr>
          <w:rFonts w:cstheme="minorHAnsi"/>
        </w:rPr>
        <w:t>72%</w:t>
      </w:r>
      <w:r w:rsidRPr="000B7BB6">
        <w:rPr>
          <w:rFonts w:cstheme="minorHAnsi"/>
        </w:rPr>
        <w:t>%</w:t>
      </w:r>
      <w:r w:rsidRPr="000B7BB6">
        <w:rPr>
          <w:rStyle w:val="FootnoteReference"/>
          <w:rFonts w:eastAsiaTheme="minorEastAsia"/>
        </w:rPr>
        <w:footnoteReference w:id="1250"/>
      </w:r>
    </w:p>
    <w:p w:rsidR="003D6938" w:rsidRPr="000B7BB6" w:rsidRDefault="003D6938" w:rsidP="003D6938">
      <w:pPr>
        <w:ind w:left="720"/>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rsidR="003D6938" w:rsidRPr="00B41203" w:rsidRDefault="003D6938" w:rsidP="003D6938">
      <w:pPr>
        <w:ind w:left="720" w:firstLine="720"/>
        <w:rPr>
          <w:rFonts w:cstheme="minorHAnsi"/>
        </w:rPr>
      </w:pPr>
      <w:r w:rsidRPr="000B7BB6">
        <w:rPr>
          <w:rFonts w:cstheme="minorHAnsi"/>
        </w:rPr>
        <w:t>= 46.6%</w:t>
      </w:r>
      <w:r w:rsidRPr="000B7BB6">
        <w:rPr>
          <w:rStyle w:val="FootnoteReference"/>
          <w:rFonts w:cstheme="minorHAnsi"/>
        </w:rPr>
        <w:footnoteReference w:id="1251"/>
      </w:r>
    </w:p>
    <w:p w:rsidR="003D6938" w:rsidRPr="00A05FC2" w:rsidRDefault="003D6938" w:rsidP="003D6938">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rsidR="003D6938" w:rsidRPr="00A05FC2" w:rsidRDefault="003D6938" w:rsidP="003D6938">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Calculation of Savings </w:t>
      </w:r>
    </w:p>
    <w:p w:rsidR="003D6938" w:rsidRPr="00A05FC2" w:rsidRDefault="003D6938" w:rsidP="003D6938">
      <w:pPr>
        <w:keepNext/>
        <w:keepLines/>
        <w:spacing w:before="200" w:line="276" w:lineRule="auto"/>
        <w:ind w:left="1152" w:hanging="1152"/>
        <w:outlineLvl w:val="5"/>
        <w:rPr>
          <w:rFonts w:eastAsiaTheme="majorEastAsia" w:cstheme="minorHAnsi"/>
          <w:b/>
          <w:smallCaps/>
        </w:rPr>
      </w:pPr>
      <w:r w:rsidRPr="0009467B">
        <w:rPr>
          <w:rFonts w:eastAsiaTheme="majorEastAsia" w:cstheme="minorHAnsi"/>
          <w:b/>
          <w:smallCaps/>
        </w:rPr>
        <w:t xml:space="preserve">Electric </w:t>
      </w:r>
      <w:r w:rsidRPr="00A05FC2">
        <w:rPr>
          <w:rFonts w:eastAsiaTheme="majorEastAsia" w:cstheme="minorHAnsi"/>
          <w:b/>
          <w:smallCaps/>
        </w:rPr>
        <w:t xml:space="preserve">Energy Savings </w:t>
      </w:r>
    </w:p>
    <w:p w:rsidR="003D6938" w:rsidRDefault="003D6938" w:rsidP="003D6938">
      <w:pPr>
        <w:ind w:firstLine="1152"/>
        <w:rPr>
          <w:rFonts w:cstheme="minorHAnsi"/>
          <w:noProof/>
        </w:rPr>
      </w:pPr>
      <w:r>
        <w:rPr>
          <w:rFonts w:cstheme="minorHAnsi"/>
          <w:noProof/>
        </w:rPr>
        <w:t xml:space="preserve">Where available savings from shell insulation measures should be determined through a custom analysis. When that is not feasible for the program the following engineering algorithms can be used with the inclusion of an adjustment factor to de-rate the heating savings. </w:t>
      </w:r>
    </w:p>
    <w:p w:rsidR="003D6938" w:rsidRPr="00A05FC2" w:rsidRDefault="003D6938" w:rsidP="003D6938">
      <w:pPr>
        <w:ind w:left="2160" w:hanging="720"/>
        <w:rPr>
          <w:rFonts w:cstheme="minorHAnsi"/>
          <w:noProof/>
          <w:szCs w:val="24"/>
        </w:rPr>
      </w:pPr>
      <w:r w:rsidRPr="00A05FC2">
        <w:rPr>
          <w:rFonts w:cstheme="minorHAnsi"/>
          <w:noProof/>
        </w:rPr>
        <w:t>ΔkWh</w:t>
      </w:r>
      <w:r w:rsidRPr="00A05FC2">
        <w:rPr>
          <w:rFonts w:cstheme="minorHAnsi"/>
          <w:noProof/>
        </w:rPr>
        <w:tab/>
        <w:t xml:space="preserve">= </w:t>
      </w:r>
      <w:r>
        <w:rPr>
          <w:rFonts w:cstheme="minorHAnsi"/>
          <w:noProof/>
        </w:rPr>
        <w:t>(</w:t>
      </w:r>
      <w:r w:rsidRPr="00A05FC2">
        <w:rPr>
          <w:rFonts w:cstheme="minorHAnsi"/>
          <w:noProof/>
        </w:rPr>
        <w:t>ΔkWh_cooling + ΔkWh_heating</w:t>
      </w:r>
      <w:r>
        <w:rPr>
          <w:rFonts w:cstheme="minorHAnsi"/>
          <w:noProof/>
        </w:rPr>
        <w:t xml:space="preserve">) </w:t>
      </w:r>
    </w:p>
    <w:p w:rsidR="003D6938" w:rsidRPr="00A05FC2" w:rsidRDefault="003D6938" w:rsidP="0009467B">
      <w:pPr>
        <w:rPr>
          <w:rFonts w:cstheme="minorHAnsi"/>
        </w:rPr>
      </w:pPr>
      <w:r w:rsidRPr="00A05FC2">
        <w:rPr>
          <w:rFonts w:cstheme="minorHAnsi"/>
          <w:noProof/>
        </w:rPr>
        <w:t>Where:</w:t>
      </w:r>
      <w:r>
        <w:rPr>
          <w:rFonts w:cstheme="minorHAnsi"/>
          <w:noProof/>
        </w:rPr>
        <w:tab/>
      </w:r>
      <w:r>
        <w:rPr>
          <w:rFonts w:cstheme="minorHAnsi"/>
          <w:noProof/>
        </w:rPr>
        <w:tab/>
      </w:r>
      <w:r w:rsidRPr="00A05FC2">
        <w:rPr>
          <w:rFonts w:cstheme="minorHAnsi"/>
          <w:noProof/>
        </w:rPr>
        <w:t xml:space="preserve">ΔkWh_cooling </w:t>
      </w:r>
      <w:r w:rsidRPr="00A05FC2">
        <w:rPr>
          <w:rFonts w:cstheme="minorHAnsi"/>
          <w:noProof/>
        </w:rPr>
        <w:tab/>
        <w:t xml:space="preserve">= If central cooling, </w:t>
      </w:r>
      <w:r w:rsidRPr="00A05FC2">
        <w:rPr>
          <w:rFonts w:cstheme="minorHAnsi"/>
        </w:rPr>
        <w:t>reduction in annual cooling requirement due to insulation</w:t>
      </w:r>
    </w:p>
    <w:p w:rsidR="003D6938" w:rsidRPr="000B7BB6" w:rsidRDefault="003D6938" w:rsidP="003D6938">
      <w:pPr>
        <w:ind w:left="2880"/>
        <w:jc w:val="left"/>
        <w:rPr>
          <w:rFonts w:cstheme="minorHAnsi"/>
        </w:rPr>
      </w:pPr>
      <w:r w:rsidRPr="00B41203">
        <w:rPr>
          <w:rFonts w:cstheme="minorHAnsi"/>
        </w:rPr>
        <w:t xml:space="preserve">= (((1/R_old - 1/(R_added+R_old)) * </w:t>
      </w:r>
      <w:r w:rsidRPr="000B7BB6">
        <w:rPr>
          <w:rFonts w:cstheme="minorHAnsi"/>
        </w:rPr>
        <w:t xml:space="preserve">Area * (1-Framing_factor)) * 24 * CDD * DUA) / (1000 * ηCool))   </w:t>
      </w:r>
    </w:p>
    <w:p w:rsidR="003D6938" w:rsidRPr="00A05FC2" w:rsidRDefault="003D6938" w:rsidP="003D6938">
      <w:pPr>
        <w:ind w:left="2880" w:hanging="1440"/>
        <w:rPr>
          <w:rFonts w:cstheme="minorHAnsi"/>
        </w:rPr>
      </w:pPr>
      <w:r w:rsidRPr="00A05FC2">
        <w:rPr>
          <w:rFonts w:cstheme="minorHAnsi"/>
        </w:rPr>
        <w:t>R_old</w:t>
      </w:r>
      <w:r w:rsidRPr="00A05FC2">
        <w:rPr>
          <w:rFonts w:cstheme="minorHAnsi"/>
        </w:rPr>
        <w:tab/>
        <w:t>= R-value value of floor before insulation, assuming 3/4” plywood subfloor and carpet with pad</w:t>
      </w:r>
    </w:p>
    <w:p w:rsidR="003D6938" w:rsidRPr="00A05FC2" w:rsidRDefault="003D6938" w:rsidP="003D6938">
      <w:pPr>
        <w:ind w:left="1440"/>
        <w:rPr>
          <w:rFonts w:cstheme="minorHAnsi"/>
        </w:rPr>
      </w:pPr>
      <w:r w:rsidRPr="00A05FC2">
        <w:rPr>
          <w:rFonts w:cstheme="minorHAnsi"/>
        </w:rPr>
        <w:tab/>
      </w:r>
      <w:r w:rsidRPr="00A05FC2">
        <w:rPr>
          <w:rFonts w:cstheme="minorHAnsi"/>
        </w:rPr>
        <w:tab/>
        <w:t xml:space="preserve">= </w:t>
      </w:r>
      <w:r>
        <w:rPr>
          <w:rFonts w:cstheme="minorHAnsi"/>
        </w:rPr>
        <w:t>Actual. If unknown assume 3.96</w:t>
      </w:r>
      <w:r w:rsidRPr="00A05FC2">
        <w:rPr>
          <w:rFonts w:cstheme="minorHAnsi"/>
        </w:rPr>
        <w:t xml:space="preserve"> </w:t>
      </w:r>
      <w:r w:rsidRPr="000B7BB6">
        <w:rPr>
          <w:rStyle w:val="FootnoteReference"/>
          <w:rFonts w:cstheme="minorHAnsi"/>
        </w:rPr>
        <w:footnoteReference w:id="1252"/>
      </w:r>
    </w:p>
    <w:p w:rsidR="003D6938" w:rsidRPr="00A05FC2" w:rsidRDefault="003D6938" w:rsidP="003D6938">
      <w:pPr>
        <w:ind w:left="2880" w:hanging="1440"/>
        <w:rPr>
          <w:rFonts w:cstheme="minorHAnsi"/>
        </w:rPr>
      </w:pPr>
      <w:r w:rsidRPr="00A05FC2">
        <w:rPr>
          <w:rFonts w:cstheme="minorHAnsi"/>
        </w:rPr>
        <w:t>R_added</w:t>
      </w:r>
      <w:r w:rsidRPr="00A05FC2">
        <w:rPr>
          <w:rFonts w:cstheme="minorHAnsi"/>
        </w:rPr>
        <w:tab/>
        <w:t>= R-value of additional spray foam, rigid foam, or cavity insulation.</w:t>
      </w:r>
    </w:p>
    <w:p w:rsidR="003D6938" w:rsidRPr="00A05FC2" w:rsidRDefault="003D6938" w:rsidP="003D6938">
      <w:pPr>
        <w:ind w:left="1440"/>
        <w:rPr>
          <w:rFonts w:cstheme="minorHAnsi"/>
        </w:rPr>
      </w:pPr>
      <w:r w:rsidRPr="00A05FC2">
        <w:rPr>
          <w:rFonts w:cstheme="minorHAnsi"/>
        </w:rPr>
        <w:t>Area</w:t>
      </w:r>
      <w:r w:rsidRPr="00A05FC2">
        <w:rPr>
          <w:rFonts w:cstheme="minorHAnsi"/>
        </w:rPr>
        <w:tab/>
        <w:t xml:space="preserve"> </w:t>
      </w:r>
      <w:r w:rsidRPr="00A05FC2">
        <w:rPr>
          <w:rFonts w:cstheme="minorHAnsi"/>
        </w:rPr>
        <w:tab/>
        <w:t>= Total floor area to be insulated</w:t>
      </w:r>
    </w:p>
    <w:p w:rsidR="003D6938" w:rsidRPr="00A05FC2" w:rsidRDefault="003D6938" w:rsidP="003D6938">
      <w:pPr>
        <w:ind w:left="1440"/>
        <w:rPr>
          <w:rFonts w:cstheme="minorHAnsi"/>
        </w:rPr>
      </w:pPr>
      <w:r w:rsidRPr="00A05FC2">
        <w:rPr>
          <w:rFonts w:cstheme="minorHAnsi"/>
        </w:rPr>
        <w:t>Framing_factor</w:t>
      </w:r>
      <w:r w:rsidRPr="00A05FC2">
        <w:rPr>
          <w:rFonts w:cstheme="minorHAnsi"/>
        </w:rPr>
        <w:tab/>
        <w:t xml:space="preserve">= Adjustment to account for area of framing </w:t>
      </w:r>
    </w:p>
    <w:p w:rsidR="003D6938" w:rsidRPr="00A05FC2" w:rsidRDefault="003D6938" w:rsidP="003D6938">
      <w:pPr>
        <w:ind w:left="2160" w:firstLine="720"/>
        <w:rPr>
          <w:rFonts w:cstheme="minorHAnsi"/>
        </w:rPr>
      </w:pPr>
      <w:r>
        <w:rPr>
          <w:rFonts w:cstheme="minorHAnsi"/>
        </w:rPr>
        <w:t>= 12</w:t>
      </w:r>
      <w:r w:rsidRPr="00A05FC2">
        <w:rPr>
          <w:rFonts w:cstheme="minorHAnsi"/>
        </w:rPr>
        <w:t xml:space="preserve">% </w:t>
      </w:r>
      <w:r w:rsidRPr="000B7BB6">
        <w:rPr>
          <w:rStyle w:val="FootnoteReference"/>
          <w:rFonts w:cstheme="minorHAnsi"/>
        </w:rPr>
        <w:footnoteReference w:id="1253"/>
      </w:r>
    </w:p>
    <w:p w:rsidR="003D6938" w:rsidRPr="000B7BB6" w:rsidRDefault="003D6938" w:rsidP="003D6938">
      <w:pPr>
        <w:ind w:left="1440"/>
        <w:rPr>
          <w:rFonts w:cstheme="minorHAnsi"/>
        </w:rPr>
      </w:pPr>
      <w:r w:rsidRPr="00B41203">
        <w:rPr>
          <w:rFonts w:cstheme="minorHAnsi"/>
        </w:rPr>
        <w:t>24</w:t>
      </w:r>
      <w:r w:rsidRPr="00B41203">
        <w:rPr>
          <w:rFonts w:cstheme="minorHAnsi"/>
        </w:rPr>
        <w:tab/>
      </w:r>
      <w:r w:rsidRPr="00B41203">
        <w:rPr>
          <w:rFonts w:cstheme="minorHAnsi"/>
        </w:rPr>
        <w:tab/>
        <w:t>= Converts hours to days</w:t>
      </w:r>
    </w:p>
    <w:p w:rsidR="003D6938" w:rsidRPr="00A05FC2" w:rsidRDefault="003D6938" w:rsidP="003D6938">
      <w:pPr>
        <w:ind w:left="2880" w:hanging="1440"/>
        <w:rPr>
          <w:rFonts w:cstheme="minorHAnsi"/>
        </w:rPr>
      </w:pPr>
      <w:r w:rsidRPr="00A05FC2">
        <w:rPr>
          <w:rFonts w:cstheme="minorHAnsi"/>
        </w:rPr>
        <w:t>CDD</w:t>
      </w:r>
      <w:r w:rsidRPr="00A05FC2">
        <w:rPr>
          <w:rFonts w:cstheme="minorHAnsi"/>
        </w:rPr>
        <w:tab/>
        <w:t xml:space="preserve">= Cooling Degree Days </w:t>
      </w:r>
      <w:r w:rsidRPr="00A05FC2">
        <w:rPr>
          <w:rFonts w:cstheme="minorHAnsi"/>
        </w:rPr>
        <w:tab/>
      </w:r>
    </w:p>
    <w:tbl>
      <w:tblPr>
        <w:tblW w:w="3178" w:type="dxa"/>
        <w:jc w:val="center"/>
        <w:tblInd w:w="2988" w:type="dxa"/>
        <w:tblLook w:val="04A0" w:firstRow="1" w:lastRow="0" w:firstColumn="1" w:lastColumn="0" w:noHBand="0" w:noVBand="1"/>
      </w:tblPr>
      <w:tblGrid>
        <w:gridCol w:w="1727"/>
        <w:gridCol w:w="1451"/>
      </w:tblGrid>
      <w:tr w:rsidR="003D6938" w:rsidRPr="00A05FC2" w:rsidTr="003D6938">
        <w:trPr>
          <w:trHeight w:val="270"/>
          <w:jc w:val="center"/>
        </w:trPr>
        <w:tc>
          <w:tcPr>
            <w:tcW w:w="1727"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Climate Zone</w:t>
            </w:r>
          </w:p>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(City based upon)</w:t>
            </w:r>
          </w:p>
        </w:tc>
        <w:tc>
          <w:tcPr>
            <w:tcW w:w="1451" w:type="dxa"/>
            <w:tcBorders>
              <w:top w:val="single" w:sz="8" w:space="0" w:color="auto"/>
              <w:left w:val="single" w:sz="8" w:space="0" w:color="auto"/>
              <w:bottom w:val="single" w:sz="8" w:space="0" w:color="auto"/>
              <w:right w:val="single" w:sz="8" w:space="0" w:color="auto"/>
            </w:tcBorders>
            <w:shd w:val="clear" w:color="auto" w:fill="7F7F7F" w:themeFill="text1" w:themeFillTint="80"/>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Unconditioned</w:t>
            </w:r>
          </w:p>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CDD</w:t>
            </w:r>
            <w:r w:rsidRPr="000B7BB6">
              <w:rPr>
                <w:rStyle w:val="FootnoteReference"/>
                <w:rFonts w:cstheme="minorHAnsi"/>
                <w:b/>
                <w:color w:val="FFFFFF" w:themeColor="background1"/>
              </w:rPr>
              <w:footnoteReference w:id="1254"/>
            </w:r>
          </w:p>
        </w:tc>
      </w:tr>
      <w:tr w:rsidR="003D6938" w:rsidRPr="00A05FC2" w:rsidTr="003D6938">
        <w:trPr>
          <w:trHeight w:val="300"/>
          <w:jc w:val="center"/>
        </w:trPr>
        <w:tc>
          <w:tcPr>
            <w:tcW w:w="1727" w:type="dxa"/>
            <w:tcBorders>
              <w:top w:val="nil"/>
              <w:left w:val="single" w:sz="4" w:space="0" w:color="auto"/>
              <w:bottom w:val="single" w:sz="4" w:space="0" w:color="auto"/>
              <w:right w:val="single" w:sz="4" w:space="0" w:color="auto"/>
            </w:tcBorders>
            <w:noWrap/>
            <w:vAlign w:val="center"/>
            <w:hideMark/>
          </w:tcPr>
          <w:p w:rsidR="003D6938" w:rsidRPr="00A05FC2" w:rsidRDefault="003D6938" w:rsidP="003D6938">
            <w:pPr>
              <w:pStyle w:val="TableText"/>
            </w:pPr>
            <w:r w:rsidRPr="00A05FC2">
              <w:t>1 (Rockford)</w:t>
            </w:r>
          </w:p>
        </w:tc>
        <w:tc>
          <w:tcPr>
            <w:tcW w:w="1451" w:type="dxa"/>
            <w:tcBorders>
              <w:top w:val="single" w:sz="8" w:space="0" w:color="auto"/>
              <w:left w:val="single" w:sz="8" w:space="0" w:color="auto"/>
              <w:bottom w:val="single" w:sz="8" w:space="0" w:color="auto"/>
              <w:right w:val="single" w:sz="8" w:space="0" w:color="auto"/>
            </w:tcBorders>
            <w:vAlign w:val="center"/>
            <w:hideMark/>
          </w:tcPr>
          <w:p w:rsidR="003D6938" w:rsidRPr="00A05FC2" w:rsidRDefault="003D6938" w:rsidP="003D6938">
            <w:pPr>
              <w:pStyle w:val="TableText"/>
            </w:pPr>
            <w:r w:rsidRPr="000B7BB6">
              <w:t>263</w:t>
            </w:r>
          </w:p>
        </w:tc>
      </w:tr>
      <w:tr w:rsidR="003D6938" w:rsidRPr="00A05FC2" w:rsidTr="003D6938">
        <w:trPr>
          <w:trHeight w:val="300"/>
          <w:jc w:val="center"/>
        </w:trPr>
        <w:tc>
          <w:tcPr>
            <w:tcW w:w="1727" w:type="dxa"/>
            <w:tcBorders>
              <w:top w:val="nil"/>
              <w:left w:val="single" w:sz="4" w:space="0" w:color="auto"/>
              <w:bottom w:val="single" w:sz="4" w:space="0" w:color="auto"/>
              <w:right w:val="single" w:sz="4" w:space="0" w:color="auto"/>
            </w:tcBorders>
            <w:noWrap/>
            <w:vAlign w:val="center"/>
            <w:hideMark/>
          </w:tcPr>
          <w:p w:rsidR="003D6938" w:rsidRPr="00A05FC2" w:rsidRDefault="003D6938" w:rsidP="003D6938">
            <w:pPr>
              <w:pStyle w:val="TableText"/>
            </w:pPr>
            <w:r w:rsidRPr="00A05FC2">
              <w:t>2 (Chicago)</w:t>
            </w:r>
          </w:p>
        </w:tc>
        <w:tc>
          <w:tcPr>
            <w:tcW w:w="1451" w:type="dxa"/>
            <w:tcBorders>
              <w:top w:val="single" w:sz="8" w:space="0" w:color="auto"/>
              <w:left w:val="single" w:sz="8" w:space="0" w:color="auto"/>
              <w:bottom w:val="single" w:sz="8" w:space="0" w:color="auto"/>
              <w:right w:val="single" w:sz="8" w:space="0" w:color="auto"/>
            </w:tcBorders>
            <w:vAlign w:val="center"/>
            <w:hideMark/>
          </w:tcPr>
          <w:p w:rsidR="003D6938" w:rsidRPr="00A05FC2" w:rsidRDefault="003D6938" w:rsidP="003D6938">
            <w:pPr>
              <w:pStyle w:val="TableText"/>
            </w:pPr>
            <w:r w:rsidRPr="000B7BB6">
              <w:t>281</w:t>
            </w:r>
          </w:p>
        </w:tc>
      </w:tr>
      <w:tr w:rsidR="003D6938" w:rsidRPr="00A05FC2" w:rsidTr="003D6938">
        <w:trPr>
          <w:trHeight w:val="300"/>
          <w:jc w:val="center"/>
        </w:trPr>
        <w:tc>
          <w:tcPr>
            <w:tcW w:w="1727" w:type="dxa"/>
            <w:tcBorders>
              <w:top w:val="nil"/>
              <w:left w:val="single" w:sz="4" w:space="0" w:color="auto"/>
              <w:bottom w:val="single" w:sz="4" w:space="0" w:color="auto"/>
              <w:right w:val="single" w:sz="4" w:space="0" w:color="auto"/>
            </w:tcBorders>
            <w:noWrap/>
            <w:vAlign w:val="center"/>
            <w:hideMark/>
          </w:tcPr>
          <w:p w:rsidR="003D6938" w:rsidRPr="00A05FC2" w:rsidRDefault="003D6938" w:rsidP="003D6938">
            <w:pPr>
              <w:pStyle w:val="TableText"/>
            </w:pPr>
            <w:r w:rsidRPr="00A05FC2">
              <w:t>3 (Springfield)</w:t>
            </w:r>
          </w:p>
        </w:tc>
        <w:tc>
          <w:tcPr>
            <w:tcW w:w="1451" w:type="dxa"/>
            <w:tcBorders>
              <w:top w:val="single" w:sz="8" w:space="0" w:color="auto"/>
              <w:left w:val="single" w:sz="8" w:space="0" w:color="auto"/>
              <w:bottom w:val="single" w:sz="8" w:space="0" w:color="auto"/>
              <w:right w:val="single" w:sz="8" w:space="0" w:color="auto"/>
            </w:tcBorders>
            <w:vAlign w:val="center"/>
            <w:hideMark/>
          </w:tcPr>
          <w:p w:rsidR="003D6938" w:rsidRPr="00A05FC2" w:rsidRDefault="003D6938" w:rsidP="003D6938">
            <w:pPr>
              <w:pStyle w:val="TableText"/>
            </w:pPr>
            <w:r w:rsidRPr="000B7BB6">
              <w:t>436</w:t>
            </w:r>
          </w:p>
        </w:tc>
      </w:tr>
      <w:tr w:rsidR="003D6938" w:rsidRPr="00A05FC2" w:rsidTr="003D6938">
        <w:trPr>
          <w:trHeight w:val="300"/>
          <w:jc w:val="center"/>
        </w:trPr>
        <w:tc>
          <w:tcPr>
            <w:tcW w:w="1727" w:type="dxa"/>
            <w:tcBorders>
              <w:top w:val="nil"/>
              <w:left w:val="single" w:sz="4" w:space="0" w:color="auto"/>
              <w:bottom w:val="single" w:sz="4" w:space="0" w:color="auto"/>
              <w:right w:val="single" w:sz="4" w:space="0" w:color="auto"/>
            </w:tcBorders>
            <w:noWrap/>
            <w:vAlign w:val="center"/>
            <w:hideMark/>
          </w:tcPr>
          <w:p w:rsidR="003D6938" w:rsidRPr="00A05FC2" w:rsidRDefault="003D6938" w:rsidP="003D6938">
            <w:pPr>
              <w:pStyle w:val="TableText"/>
            </w:pPr>
            <w:r w:rsidRPr="00A05FC2">
              <w:t>4 (Belleville)</w:t>
            </w:r>
          </w:p>
        </w:tc>
        <w:tc>
          <w:tcPr>
            <w:tcW w:w="1451" w:type="dxa"/>
            <w:tcBorders>
              <w:top w:val="single" w:sz="8" w:space="0" w:color="auto"/>
              <w:left w:val="single" w:sz="8" w:space="0" w:color="auto"/>
              <w:bottom w:val="single" w:sz="8" w:space="0" w:color="auto"/>
              <w:right w:val="single" w:sz="8" w:space="0" w:color="auto"/>
            </w:tcBorders>
            <w:vAlign w:val="center"/>
            <w:hideMark/>
          </w:tcPr>
          <w:p w:rsidR="003D6938" w:rsidRPr="00A05FC2" w:rsidRDefault="003D6938" w:rsidP="003D6938">
            <w:pPr>
              <w:pStyle w:val="TableText"/>
            </w:pPr>
            <w:r w:rsidRPr="000B7BB6">
              <w:t>538</w:t>
            </w:r>
          </w:p>
        </w:tc>
      </w:tr>
      <w:tr w:rsidR="003D6938" w:rsidRPr="00A05FC2" w:rsidTr="003D6938">
        <w:trPr>
          <w:trHeight w:val="315"/>
          <w:jc w:val="center"/>
        </w:trPr>
        <w:tc>
          <w:tcPr>
            <w:tcW w:w="1727" w:type="dxa"/>
            <w:tcBorders>
              <w:top w:val="nil"/>
              <w:left w:val="single" w:sz="4" w:space="0" w:color="auto"/>
              <w:bottom w:val="nil"/>
              <w:right w:val="single" w:sz="4" w:space="0" w:color="auto"/>
            </w:tcBorders>
            <w:noWrap/>
            <w:vAlign w:val="center"/>
            <w:hideMark/>
          </w:tcPr>
          <w:p w:rsidR="003D6938" w:rsidRPr="00A05FC2" w:rsidRDefault="003D6938" w:rsidP="003D6938">
            <w:pPr>
              <w:pStyle w:val="TableText"/>
            </w:pPr>
            <w:r w:rsidRPr="00A05FC2">
              <w:t>5 (Marion)</w:t>
            </w:r>
          </w:p>
        </w:tc>
        <w:tc>
          <w:tcPr>
            <w:tcW w:w="1451" w:type="dxa"/>
            <w:tcBorders>
              <w:top w:val="single" w:sz="8" w:space="0" w:color="auto"/>
              <w:left w:val="single" w:sz="8" w:space="0" w:color="auto"/>
              <w:bottom w:val="single" w:sz="8" w:space="0" w:color="auto"/>
              <w:right w:val="single" w:sz="8" w:space="0" w:color="auto"/>
            </w:tcBorders>
            <w:vAlign w:val="center"/>
            <w:hideMark/>
          </w:tcPr>
          <w:p w:rsidR="003D6938" w:rsidRPr="00A05FC2" w:rsidRDefault="003D6938" w:rsidP="003D6938">
            <w:pPr>
              <w:pStyle w:val="TableText"/>
            </w:pPr>
            <w:r w:rsidRPr="000B7BB6">
              <w:t>570</w:t>
            </w:r>
          </w:p>
        </w:tc>
      </w:tr>
      <w:tr w:rsidR="003D6938" w:rsidRPr="00A05FC2" w:rsidTr="003D6938">
        <w:trPr>
          <w:trHeight w:val="270"/>
          <w:jc w:val="center"/>
        </w:trPr>
        <w:tc>
          <w:tcPr>
            <w:tcW w:w="1727" w:type="dxa"/>
            <w:tcBorders>
              <w:top w:val="single" w:sz="8" w:space="0" w:color="auto"/>
              <w:left w:val="single" w:sz="8" w:space="0" w:color="auto"/>
              <w:bottom w:val="single" w:sz="8" w:space="0" w:color="auto"/>
              <w:right w:val="single" w:sz="4" w:space="0" w:color="auto"/>
            </w:tcBorders>
            <w:noWrap/>
            <w:vAlign w:val="bottom"/>
            <w:hideMark/>
          </w:tcPr>
          <w:p w:rsidR="003D6938" w:rsidRPr="00A05FC2" w:rsidRDefault="003D6938" w:rsidP="003D6938">
            <w:pPr>
              <w:pStyle w:val="TableText"/>
            </w:pPr>
            <w:r w:rsidRPr="000B7BB6">
              <w:t>Weighted Average</w:t>
            </w:r>
            <w:r w:rsidRPr="000B7BB6">
              <w:rPr>
                <w:rStyle w:val="FootnoteReference"/>
                <w:rFonts w:cstheme="minorHAnsi"/>
              </w:rPr>
              <w:footnoteReference w:id="1255"/>
            </w:r>
          </w:p>
        </w:tc>
        <w:tc>
          <w:tcPr>
            <w:tcW w:w="1451" w:type="dxa"/>
            <w:tcBorders>
              <w:top w:val="single" w:sz="8" w:space="0" w:color="auto"/>
              <w:left w:val="single" w:sz="8" w:space="0" w:color="auto"/>
              <w:bottom w:val="single" w:sz="8" w:space="0" w:color="auto"/>
              <w:right w:val="single" w:sz="8" w:space="0" w:color="auto"/>
            </w:tcBorders>
            <w:vAlign w:val="center"/>
            <w:hideMark/>
          </w:tcPr>
          <w:p w:rsidR="003D6938" w:rsidRPr="00A05FC2" w:rsidRDefault="003D6938" w:rsidP="003D6938">
            <w:pPr>
              <w:pStyle w:val="TableText"/>
            </w:pPr>
            <w:r w:rsidRPr="000B7BB6">
              <w:t>325</w:t>
            </w:r>
          </w:p>
        </w:tc>
      </w:tr>
    </w:tbl>
    <w:p w:rsidR="003D6938" w:rsidRPr="00A05FC2" w:rsidRDefault="003D6938" w:rsidP="003D6938">
      <w:pPr>
        <w:rPr>
          <w:rFonts w:cstheme="minorHAnsi"/>
        </w:rPr>
      </w:pPr>
    </w:p>
    <w:p w:rsidR="003D6938" w:rsidRPr="00A05FC2" w:rsidRDefault="003D6938" w:rsidP="003D6938">
      <w:pPr>
        <w:ind w:left="2880" w:hanging="1440"/>
        <w:rPr>
          <w:rFonts w:cstheme="minorHAnsi"/>
        </w:rPr>
      </w:pPr>
      <w:r w:rsidRPr="00A05FC2">
        <w:rPr>
          <w:rFonts w:cstheme="minorHAnsi"/>
        </w:rPr>
        <w:t>DUA</w:t>
      </w:r>
      <w:r w:rsidRPr="00A05FC2">
        <w:rPr>
          <w:rFonts w:cstheme="minorHAnsi"/>
        </w:rPr>
        <w:tab/>
        <w:t>= Discretionary Use Adjustment (reflects the fact that people do not always operate their AC when conditions may call for it).</w:t>
      </w:r>
    </w:p>
    <w:p w:rsidR="003D6938" w:rsidRPr="00A05FC2" w:rsidRDefault="003D6938" w:rsidP="003D6938">
      <w:pPr>
        <w:ind w:left="2880"/>
        <w:rPr>
          <w:rFonts w:cstheme="minorHAnsi"/>
        </w:rPr>
      </w:pPr>
      <w:r w:rsidRPr="00A05FC2">
        <w:rPr>
          <w:rFonts w:cstheme="minorHAnsi"/>
        </w:rPr>
        <w:t xml:space="preserve">= 0.75 </w:t>
      </w:r>
      <w:r w:rsidRPr="000B7BB6">
        <w:rPr>
          <w:rStyle w:val="FootnoteReference"/>
          <w:rFonts w:cstheme="minorHAnsi"/>
        </w:rPr>
        <w:footnoteReference w:id="1256"/>
      </w:r>
      <w:r w:rsidRPr="00A05FC2">
        <w:rPr>
          <w:rFonts w:cstheme="minorHAnsi"/>
        </w:rPr>
        <w:t xml:space="preserve"> </w:t>
      </w:r>
    </w:p>
    <w:p w:rsidR="003D6938" w:rsidRPr="00A05FC2" w:rsidRDefault="003D6938" w:rsidP="003D6938">
      <w:pPr>
        <w:ind w:left="1440"/>
        <w:rPr>
          <w:rFonts w:cstheme="minorHAnsi"/>
        </w:rPr>
      </w:pPr>
      <w:r w:rsidRPr="00A05FC2">
        <w:rPr>
          <w:rFonts w:cstheme="minorHAnsi"/>
        </w:rPr>
        <w:t>1000</w:t>
      </w:r>
      <w:r w:rsidRPr="00A05FC2">
        <w:rPr>
          <w:rFonts w:cstheme="minorHAnsi"/>
        </w:rPr>
        <w:tab/>
      </w:r>
      <w:r w:rsidRPr="00A05FC2">
        <w:rPr>
          <w:rFonts w:cstheme="minorHAnsi"/>
        </w:rPr>
        <w:tab/>
        <w:t>= Converts Btu to kBtu</w:t>
      </w:r>
    </w:p>
    <w:p w:rsidR="003D6938" w:rsidRPr="000B7BB6" w:rsidRDefault="003D6938" w:rsidP="003D6938">
      <w:pPr>
        <w:ind w:left="1440"/>
        <w:rPr>
          <w:rFonts w:cstheme="minorHAnsi"/>
        </w:rPr>
      </w:pPr>
      <w:r w:rsidRPr="00A05FC2">
        <w:rPr>
          <w:rFonts w:cstheme="minorHAnsi"/>
        </w:rPr>
        <w:t>ηCool</w:t>
      </w:r>
      <w:r w:rsidRPr="00B41203">
        <w:rPr>
          <w:rFonts w:cstheme="minorHAnsi"/>
        </w:rPr>
        <w:tab/>
      </w:r>
      <w:r w:rsidRPr="00B41203">
        <w:rPr>
          <w:rFonts w:cstheme="minorHAnsi"/>
        </w:rPr>
        <w:tab/>
        <w:t>= Seasonal Energy Efficiency Ratio of cooling system (kBtu/kWh)</w:t>
      </w:r>
    </w:p>
    <w:p w:rsidR="003D6938" w:rsidRPr="00A05FC2" w:rsidRDefault="003D6938" w:rsidP="003D6938">
      <w:pPr>
        <w:ind w:left="2880"/>
        <w:rPr>
          <w:rFonts w:cstheme="minorHAnsi"/>
          <w:i/>
        </w:rPr>
      </w:pPr>
      <w:r w:rsidRPr="00A05FC2">
        <w:rPr>
          <w:rFonts w:cstheme="minorHAnsi"/>
          <w:noProof/>
        </w:rPr>
        <w:t xml:space="preserve">= Actual </w:t>
      </w:r>
      <w:r w:rsidRPr="00B41203">
        <w:rPr>
          <w:rFonts w:cstheme="minorHAnsi"/>
        </w:rPr>
        <w:t>(where it is possible to measu</w:t>
      </w:r>
      <w:r w:rsidRPr="000B7BB6">
        <w:rPr>
          <w:rFonts w:cstheme="minorHAnsi"/>
        </w:rPr>
        <w:t>re or reasonably estimate)</w:t>
      </w:r>
      <w:r w:rsidRPr="00A05FC2">
        <w:rPr>
          <w:rFonts w:cstheme="minorHAnsi"/>
          <w:noProof/>
        </w:rPr>
        <w:t>.</w:t>
      </w:r>
      <w:r w:rsidRPr="00A05FC2">
        <w:rPr>
          <w:rFonts w:cstheme="minorHAnsi"/>
        </w:rPr>
        <w:t xml:space="preserve"> If unknown assume the following:</w:t>
      </w:r>
      <w:r w:rsidRPr="000B7BB6">
        <w:rPr>
          <w:rStyle w:val="FootnoteReference"/>
          <w:rFonts w:cstheme="minorHAnsi"/>
        </w:rPr>
        <w:footnoteReference w:id="1257"/>
      </w:r>
    </w:p>
    <w:tbl>
      <w:tblPr>
        <w:tblStyle w:val="TableGrid"/>
        <w:tblW w:w="4680" w:type="dxa"/>
        <w:jc w:val="center"/>
        <w:tblInd w:w="3078" w:type="dxa"/>
        <w:tblLook w:val="04A0" w:firstRow="1" w:lastRow="0" w:firstColumn="1" w:lastColumn="0" w:noHBand="0" w:noVBand="1"/>
      </w:tblPr>
      <w:tblGrid>
        <w:gridCol w:w="2790"/>
        <w:gridCol w:w="1890"/>
      </w:tblGrid>
      <w:tr w:rsidR="003D6938" w:rsidRPr="000D60ED" w:rsidTr="003D6938">
        <w:trP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3D6938" w:rsidRPr="00A5701B" w:rsidRDefault="003D6938" w:rsidP="003D6938">
            <w:pPr>
              <w:spacing w:after="0"/>
              <w:jc w:val="center"/>
              <w:rPr>
                <w:rFonts w:asciiTheme="minorHAnsi" w:hAnsiTheme="minorHAnsi" w:cstheme="minorHAnsi"/>
                <w:b/>
                <w:color w:val="FFFFFF" w:themeColor="background1"/>
              </w:rPr>
            </w:pPr>
            <w:r w:rsidRPr="000D60ED">
              <w:rPr>
                <w:rFonts w:cstheme="minorHAnsi"/>
                <w:b/>
                <w:color w:val="FFFFFF" w:themeColor="background1"/>
              </w:rPr>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3D6938" w:rsidRPr="00A5701B" w:rsidRDefault="003D6938" w:rsidP="003D6938">
            <w:pPr>
              <w:spacing w:after="0"/>
              <w:jc w:val="center"/>
              <w:rPr>
                <w:rFonts w:asciiTheme="minorHAnsi" w:hAnsiTheme="minorHAnsi" w:cstheme="minorHAnsi"/>
                <w:b/>
                <w:color w:val="FFFFFF" w:themeColor="background1"/>
              </w:rPr>
            </w:pPr>
            <w:r w:rsidRPr="000D60ED">
              <w:rPr>
                <w:rFonts w:cstheme="minorHAnsi"/>
                <w:b/>
                <w:color w:val="FFFFFF" w:themeColor="background1"/>
              </w:rPr>
              <w:t>ηCool Estimate</w:t>
            </w:r>
          </w:p>
        </w:tc>
      </w:tr>
      <w:tr w:rsidR="003D6938" w:rsidRPr="000D60ED" w:rsidTr="003D6938">
        <w:trPr>
          <w:jc w:val="center"/>
        </w:trPr>
        <w:tc>
          <w:tcPr>
            <w:tcW w:w="2790" w:type="dxa"/>
            <w:tcBorders>
              <w:top w:val="single" w:sz="4" w:space="0" w:color="auto"/>
              <w:left w:val="single" w:sz="4" w:space="0" w:color="auto"/>
              <w:bottom w:val="single" w:sz="4" w:space="0" w:color="auto"/>
              <w:right w:val="single" w:sz="4" w:space="0" w:color="auto"/>
            </w:tcBorders>
            <w:hideMark/>
          </w:tcPr>
          <w:p w:rsidR="003D6938" w:rsidRPr="00A5701B" w:rsidRDefault="003D6938" w:rsidP="003D6938">
            <w:pPr>
              <w:pStyle w:val="TableText"/>
              <w:rPr>
                <w:rFonts w:asciiTheme="minorHAnsi" w:hAnsiTheme="minorHAnsi" w:cstheme="minorHAnsi"/>
              </w:rPr>
            </w:pPr>
            <w:r w:rsidRPr="00A5701B">
              <w:rPr>
                <w:rFonts w:cstheme="minorHAnsi"/>
              </w:rPr>
              <w:t>Before 2006</w:t>
            </w:r>
          </w:p>
        </w:tc>
        <w:tc>
          <w:tcPr>
            <w:tcW w:w="1890" w:type="dxa"/>
            <w:tcBorders>
              <w:top w:val="single" w:sz="4" w:space="0" w:color="auto"/>
              <w:left w:val="single" w:sz="4" w:space="0" w:color="auto"/>
              <w:bottom w:val="single" w:sz="4" w:space="0" w:color="auto"/>
              <w:right w:val="single" w:sz="4" w:space="0" w:color="auto"/>
            </w:tcBorders>
            <w:hideMark/>
          </w:tcPr>
          <w:p w:rsidR="003D6938" w:rsidRPr="00A5701B" w:rsidRDefault="003D6938" w:rsidP="003D6938">
            <w:pPr>
              <w:pStyle w:val="TableText"/>
              <w:rPr>
                <w:rFonts w:asciiTheme="minorHAnsi" w:hAnsiTheme="minorHAnsi" w:cstheme="minorHAnsi"/>
              </w:rPr>
            </w:pPr>
            <w:r w:rsidRPr="00A5701B">
              <w:rPr>
                <w:rFonts w:cstheme="minorHAnsi"/>
              </w:rPr>
              <w:t>10</w:t>
            </w:r>
          </w:p>
        </w:tc>
      </w:tr>
      <w:tr w:rsidR="003D6938" w:rsidRPr="000D60ED" w:rsidTr="003D6938">
        <w:trPr>
          <w:jc w:val="center"/>
        </w:trPr>
        <w:tc>
          <w:tcPr>
            <w:tcW w:w="2790" w:type="dxa"/>
            <w:tcBorders>
              <w:top w:val="single" w:sz="4" w:space="0" w:color="auto"/>
              <w:left w:val="single" w:sz="4" w:space="0" w:color="auto"/>
              <w:bottom w:val="single" w:sz="4" w:space="0" w:color="auto"/>
              <w:right w:val="single" w:sz="4" w:space="0" w:color="auto"/>
            </w:tcBorders>
            <w:hideMark/>
          </w:tcPr>
          <w:p w:rsidR="003D6938" w:rsidRPr="00A5701B" w:rsidRDefault="003D6938" w:rsidP="003D6938">
            <w:pPr>
              <w:pStyle w:val="TableText"/>
              <w:rPr>
                <w:rFonts w:asciiTheme="minorHAnsi" w:hAnsiTheme="minorHAnsi" w:cstheme="minorHAnsi"/>
              </w:rPr>
            </w:pPr>
            <w:r w:rsidRPr="00A5701B">
              <w:rPr>
                <w:rFonts w:cstheme="minorHAnsi"/>
              </w:rPr>
              <w:t>After 2006</w:t>
            </w:r>
          </w:p>
        </w:tc>
        <w:tc>
          <w:tcPr>
            <w:tcW w:w="1890" w:type="dxa"/>
            <w:tcBorders>
              <w:top w:val="single" w:sz="4" w:space="0" w:color="auto"/>
              <w:left w:val="single" w:sz="4" w:space="0" w:color="auto"/>
              <w:bottom w:val="single" w:sz="4" w:space="0" w:color="auto"/>
              <w:right w:val="single" w:sz="4" w:space="0" w:color="auto"/>
            </w:tcBorders>
            <w:hideMark/>
          </w:tcPr>
          <w:p w:rsidR="003D6938" w:rsidRPr="00A5701B" w:rsidRDefault="003D6938" w:rsidP="003D6938">
            <w:pPr>
              <w:pStyle w:val="TableText"/>
              <w:rPr>
                <w:rFonts w:asciiTheme="minorHAnsi" w:hAnsiTheme="minorHAnsi" w:cstheme="minorHAnsi"/>
              </w:rPr>
            </w:pPr>
            <w:r w:rsidRPr="00A5701B">
              <w:rPr>
                <w:rFonts w:cstheme="minorHAnsi"/>
              </w:rPr>
              <w:t>13</w:t>
            </w:r>
          </w:p>
        </w:tc>
      </w:tr>
    </w:tbl>
    <w:p w:rsidR="003D6938" w:rsidRPr="00A05FC2" w:rsidRDefault="003D6938" w:rsidP="003D6938">
      <w:pPr>
        <w:spacing w:before="240"/>
        <w:ind w:left="2880" w:hanging="1440"/>
        <w:rPr>
          <w:rFonts w:cstheme="minorHAnsi"/>
        </w:rPr>
      </w:pPr>
      <w:r w:rsidRPr="00A05FC2">
        <w:rPr>
          <w:rFonts w:cstheme="minorHAnsi"/>
        </w:rPr>
        <w:t xml:space="preserve">ΔkWh_heating </w:t>
      </w:r>
      <w:r w:rsidRPr="00A05FC2">
        <w:rPr>
          <w:rFonts w:cstheme="minorHAnsi"/>
        </w:rPr>
        <w:tab/>
        <w:t>= If electric heat (resistance or heat pump), reduction in annual electric heating due to insulation</w:t>
      </w:r>
    </w:p>
    <w:p w:rsidR="003D6938" w:rsidRPr="0009467B" w:rsidRDefault="003D6938" w:rsidP="003D6938">
      <w:pPr>
        <w:ind w:left="2880"/>
        <w:rPr>
          <w:rFonts w:cstheme="minorHAnsi"/>
          <w:vertAlign w:val="subscript"/>
        </w:rPr>
      </w:pPr>
      <w:r w:rsidRPr="00A05FC2">
        <w:rPr>
          <w:rFonts w:cstheme="minorHAnsi"/>
        </w:rPr>
        <w:t xml:space="preserve">= </w:t>
      </w:r>
      <w:r>
        <w:rPr>
          <w:rFonts w:cstheme="minorHAnsi"/>
        </w:rPr>
        <w:t>((</w:t>
      </w:r>
      <w:r w:rsidRPr="00A05FC2">
        <w:rPr>
          <w:rFonts w:cstheme="minorHAnsi"/>
        </w:rPr>
        <w:t xml:space="preserve">((1/R_old - 1/(R_added + R_old)) * Area * (1-Framing_factor) * 24 * HDD)/ (3,412 * ηHeat)) </w:t>
      </w:r>
      <w:r>
        <w:rPr>
          <w:rFonts w:cstheme="minorHAnsi"/>
        </w:rPr>
        <w:t>* ADJ</w:t>
      </w:r>
      <w:r>
        <w:rPr>
          <w:rFonts w:cstheme="minorHAnsi"/>
          <w:vertAlign w:val="subscript"/>
        </w:rPr>
        <w:t>Floor</w:t>
      </w:r>
    </w:p>
    <w:p w:rsidR="003D6938" w:rsidRPr="00A05FC2" w:rsidRDefault="003D6938" w:rsidP="003D6938">
      <w:pPr>
        <w:ind w:left="1440"/>
        <w:rPr>
          <w:rFonts w:cstheme="minorHAnsi"/>
        </w:rPr>
      </w:pPr>
      <w:r w:rsidRPr="00A05FC2">
        <w:rPr>
          <w:rFonts w:cstheme="minorHAnsi"/>
        </w:rPr>
        <w:t>HDD</w:t>
      </w:r>
      <w:r w:rsidRPr="00A05FC2">
        <w:rPr>
          <w:rFonts w:cstheme="minorHAnsi"/>
        </w:rPr>
        <w:tab/>
      </w:r>
      <w:r w:rsidRPr="00A05FC2">
        <w:rPr>
          <w:rFonts w:cstheme="minorHAnsi"/>
        </w:rPr>
        <w:tab/>
        <w:t>= Heating Degree Days</w:t>
      </w:r>
      <w:r>
        <w:rPr>
          <w:rFonts w:cstheme="minorHAnsi"/>
        </w:rPr>
        <w:t>:</w:t>
      </w:r>
      <w:r w:rsidRPr="000B7BB6">
        <w:rPr>
          <w:rStyle w:val="FootnoteReference"/>
          <w:rFonts w:cstheme="minorHAnsi"/>
        </w:rPr>
        <w:footnoteReference w:id="1258"/>
      </w:r>
    </w:p>
    <w:tbl>
      <w:tblPr>
        <w:tblW w:w="3497" w:type="dxa"/>
        <w:jc w:val="center"/>
        <w:tblInd w:w="2796" w:type="dxa"/>
        <w:tblLook w:val="04A0" w:firstRow="1" w:lastRow="0" w:firstColumn="1" w:lastColumn="0" w:noHBand="0" w:noVBand="1"/>
      </w:tblPr>
      <w:tblGrid>
        <w:gridCol w:w="1697"/>
        <w:gridCol w:w="1800"/>
      </w:tblGrid>
      <w:tr w:rsidR="003D6938" w:rsidRPr="00A05FC2" w:rsidTr="003D6938">
        <w:trPr>
          <w:trHeight w:val="270"/>
          <w:jc w:val="center"/>
        </w:trPr>
        <w:tc>
          <w:tcPr>
            <w:tcW w:w="1697"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Climate Zone</w:t>
            </w:r>
          </w:p>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(City based upon)</w:t>
            </w:r>
          </w:p>
        </w:tc>
        <w:tc>
          <w:tcPr>
            <w:tcW w:w="1800" w:type="dxa"/>
            <w:tcBorders>
              <w:top w:val="single" w:sz="8" w:space="0" w:color="auto"/>
              <w:left w:val="nil"/>
              <w:bottom w:val="single" w:sz="8" w:space="0" w:color="auto"/>
              <w:right w:val="single" w:sz="8" w:space="0" w:color="auto"/>
            </w:tcBorders>
            <w:shd w:val="clear" w:color="auto" w:fill="7F7F7F" w:themeFill="text1" w:themeFillTint="80"/>
            <w:vAlign w:val="bottom"/>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Unconditioned HDD</w:t>
            </w:r>
          </w:p>
        </w:tc>
      </w:tr>
      <w:tr w:rsidR="003D6938" w:rsidRPr="00A05FC2" w:rsidTr="003D6938">
        <w:trPr>
          <w:trHeight w:val="300"/>
          <w:jc w:val="center"/>
        </w:trPr>
        <w:tc>
          <w:tcPr>
            <w:tcW w:w="1697" w:type="dxa"/>
            <w:tcBorders>
              <w:top w:val="nil"/>
              <w:left w:val="single" w:sz="4" w:space="0" w:color="auto"/>
              <w:bottom w:val="single" w:sz="4" w:space="0" w:color="auto"/>
              <w:right w:val="single" w:sz="4" w:space="0" w:color="auto"/>
            </w:tcBorders>
            <w:noWrap/>
            <w:vAlign w:val="center"/>
            <w:hideMark/>
          </w:tcPr>
          <w:p w:rsidR="003D6938" w:rsidRPr="00A05FC2" w:rsidRDefault="003D6938" w:rsidP="003D6938">
            <w:pPr>
              <w:pStyle w:val="TableText"/>
            </w:pPr>
            <w:r w:rsidRPr="00A05FC2">
              <w:t>1 (Rockford)</w:t>
            </w:r>
          </w:p>
        </w:tc>
        <w:tc>
          <w:tcPr>
            <w:tcW w:w="1800" w:type="dxa"/>
            <w:tcBorders>
              <w:top w:val="single" w:sz="8" w:space="0" w:color="auto"/>
              <w:left w:val="single" w:sz="8" w:space="0" w:color="auto"/>
              <w:bottom w:val="single" w:sz="8" w:space="0" w:color="auto"/>
              <w:right w:val="single" w:sz="8" w:space="0" w:color="auto"/>
            </w:tcBorders>
            <w:vAlign w:val="bottom"/>
            <w:hideMark/>
          </w:tcPr>
          <w:p w:rsidR="003D6938" w:rsidRPr="00A05FC2" w:rsidRDefault="003D6938" w:rsidP="003D6938">
            <w:pPr>
              <w:pStyle w:val="TableText"/>
            </w:pPr>
            <w:r w:rsidRPr="000B7BB6">
              <w:t>3,322</w:t>
            </w:r>
          </w:p>
        </w:tc>
      </w:tr>
      <w:tr w:rsidR="003D6938" w:rsidRPr="00A05FC2" w:rsidTr="003D6938">
        <w:trPr>
          <w:trHeight w:val="300"/>
          <w:jc w:val="center"/>
        </w:trPr>
        <w:tc>
          <w:tcPr>
            <w:tcW w:w="1697" w:type="dxa"/>
            <w:tcBorders>
              <w:top w:val="nil"/>
              <w:left w:val="single" w:sz="4" w:space="0" w:color="auto"/>
              <w:bottom w:val="single" w:sz="4" w:space="0" w:color="auto"/>
              <w:right w:val="single" w:sz="4" w:space="0" w:color="auto"/>
            </w:tcBorders>
            <w:noWrap/>
            <w:vAlign w:val="center"/>
            <w:hideMark/>
          </w:tcPr>
          <w:p w:rsidR="003D6938" w:rsidRPr="00A05FC2" w:rsidRDefault="003D6938" w:rsidP="003D6938">
            <w:pPr>
              <w:pStyle w:val="TableText"/>
            </w:pPr>
            <w:r w:rsidRPr="00A05FC2">
              <w:t>2 (Chicago)</w:t>
            </w:r>
          </w:p>
        </w:tc>
        <w:tc>
          <w:tcPr>
            <w:tcW w:w="1800" w:type="dxa"/>
            <w:tcBorders>
              <w:top w:val="single" w:sz="8" w:space="0" w:color="auto"/>
              <w:left w:val="single" w:sz="8" w:space="0" w:color="auto"/>
              <w:bottom w:val="single" w:sz="8" w:space="0" w:color="auto"/>
              <w:right w:val="single" w:sz="8" w:space="0" w:color="auto"/>
            </w:tcBorders>
            <w:vAlign w:val="bottom"/>
            <w:hideMark/>
          </w:tcPr>
          <w:p w:rsidR="003D6938" w:rsidRPr="00A05FC2" w:rsidRDefault="003D6938" w:rsidP="003D6938">
            <w:pPr>
              <w:pStyle w:val="TableText"/>
            </w:pPr>
            <w:r w:rsidRPr="000B7BB6">
              <w:t>3,079</w:t>
            </w:r>
          </w:p>
        </w:tc>
      </w:tr>
      <w:tr w:rsidR="003D6938" w:rsidRPr="00A05FC2" w:rsidTr="003D6938">
        <w:trPr>
          <w:trHeight w:val="300"/>
          <w:jc w:val="center"/>
        </w:trPr>
        <w:tc>
          <w:tcPr>
            <w:tcW w:w="1697" w:type="dxa"/>
            <w:tcBorders>
              <w:top w:val="single" w:sz="4" w:space="0" w:color="auto"/>
              <w:left w:val="single" w:sz="4" w:space="0" w:color="auto"/>
              <w:bottom w:val="single" w:sz="4" w:space="0" w:color="auto"/>
              <w:right w:val="single" w:sz="4" w:space="0" w:color="auto"/>
            </w:tcBorders>
            <w:noWrap/>
            <w:vAlign w:val="center"/>
            <w:hideMark/>
          </w:tcPr>
          <w:p w:rsidR="003D6938" w:rsidRPr="00A05FC2" w:rsidRDefault="003D6938" w:rsidP="003D6938">
            <w:pPr>
              <w:pStyle w:val="TableText"/>
            </w:pPr>
            <w:r w:rsidRPr="00A05FC2">
              <w:t>3 (Springfield)</w:t>
            </w:r>
          </w:p>
        </w:tc>
        <w:tc>
          <w:tcPr>
            <w:tcW w:w="1800" w:type="dxa"/>
            <w:tcBorders>
              <w:top w:val="single" w:sz="8" w:space="0" w:color="auto"/>
              <w:left w:val="single" w:sz="4" w:space="0" w:color="auto"/>
              <w:bottom w:val="single" w:sz="8" w:space="0" w:color="auto"/>
              <w:right w:val="single" w:sz="8" w:space="0" w:color="auto"/>
            </w:tcBorders>
            <w:vAlign w:val="bottom"/>
            <w:hideMark/>
          </w:tcPr>
          <w:p w:rsidR="003D6938" w:rsidRPr="00A05FC2" w:rsidRDefault="003D6938" w:rsidP="003D6938">
            <w:pPr>
              <w:pStyle w:val="TableText"/>
            </w:pPr>
            <w:r w:rsidRPr="000B7BB6">
              <w:t>2,550</w:t>
            </w:r>
          </w:p>
        </w:tc>
      </w:tr>
      <w:tr w:rsidR="003D6938" w:rsidRPr="00A05FC2" w:rsidTr="003D6938">
        <w:trPr>
          <w:trHeight w:val="300"/>
          <w:jc w:val="center"/>
        </w:trPr>
        <w:tc>
          <w:tcPr>
            <w:tcW w:w="1697" w:type="dxa"/>
            <w:tcBorders>
              <w:top w:val="nil"/>
              <w:left w:val="single" w:sz="4" w:space="0" w:color="auto"/>
              <w:bottom w:val="single" w:sz="4" w:space="0" w:color="auto"/>
              <w:right w:val="single" w:sz="4" w:space="0" w:color="auto"/>
            </w:tcBorders>
            <w:noWrap/>
            <w:vAlign w:val="center"/>
            <w:hideMark/>
          </w:tcPr>
          <w:p w:rsidR="003D6938" w:rsidRPr="00A05FC2" w:rsidRDefault="003D6938" w:rsidP="003D6938">
            <w:pPr>
              <w:pStyle w:val="TableText"/>
            </w:pPr>
            <w:r w:rsidRPr="00A05FC2">
              <w:t>4 (Belleville)</w:t>
            </w:r>
          </w:p>
        </w:tc>
        <w:tc>
          <w:tcPr>
            <w:tcW w:w="1800" w:type="dxa"/>
            <w:tcBorders>
              <w:top w:val="single" w:sz="8" w:space="0" w:color="auto"/>
              <w:left w:val="single" w:sz="8" w:space="0" w:color="auto"/>
              <w:bottom w:val="single" w:sz="8" w:space="0" w:color="auto"/>
              <w:right w:val="single" w:sz="8" w:space="0" w:color="auto"/>
            </w:tcBorders>
            <w:vAlign w:val="bottom"/>
            <w:hideMark/>
          </w:tcPr>
          <w:p w:rsidR="003D6938" w:rsidRPr="00A05FC2" w:rsidRDefault="003D6938" w:rsidP="003D6938">
            <w:pPr>
              <w:pStyle w:val="TableText"/>
            </w:pPr>
            <w:r w:rsidRPr="000B7BB6">
              <w:t>1,789</w:t>
            </w:r>
          </w:p>
        </w:tc>
      </w:tr>
      <w:tr w:rsidR="003D6938" w:rsidRPr="00A05FC2" w:rsidTr="003D6938">
        <w:trPr>
          <w:trHeight w:val="315"/>
          <w:jc w:val="center"/>
        </w:trPr>
        <w:tc>
          <w:tcPr>
            <w:tcW w:w="1697" w:type="dxa"/>
            <w:tcBorders>
              <w:top w:val="nil"/>
              <w:left w:val="single" w:sz="4" w:space="0" w:color="auto"/>
              <w:bottom w:val="nil"/>
              <w:right w:val="single" w:sz="4" w:space="0" w:color="auto"/>
            </w:tcBorders>
            <w:noWrap/>
            <w:vAlign w:val="center"/>
            <w:hideMark/>
          </w:tcPr>
          <w:p w:rsidR="003D6938" w:rsidRPr="00A05FC2" w:rsidRDefault="003D6938" w:rsidP="003D6938">
            <w:pPr>
              <w:pStyle w:val="TableText"/>
            </w:pPr>
            <w:r w:rsidRPr="00A05FC2">
              <w:t>5 (Marion)</w:t>
            </w:r>
          </w:p>
        </w:tc>
        <w:tc>
          <w:tcPr>
            <w:tcW w:w="1800" w:type="dxa"/>
            <w:tcBorders>
              <w:top w:val="single" w:sz="8" w:space="0" w:color="auto"/>
              <w:left w:val="single" w:sz="8" w:space="0" w:color="auto"/>
              <w:bottom w:val="single" w:sz="8" w:space="0" w:color="auto"/>
              <w:right w:val="single" w:sz="8" w:space="0" w:color="auto"/>
            </w:tcBorders>
            <w:vAlign w:val="bottom"/>
            <w:hideMark/>
          </w:tcPr>
          <w:p w:rsidR="003D6938" w:rsidRPr="00A05FC2" w:rsidRDefault="003D6938" w:rsidP="003D6938">
            <w:pPr>
              <w:pStyle w:val="TableText"/>
            </w:pPr>
            <w:r w:rsidRPr="000B7BB6">
              <w:t>1,796</w:t>
            </w:r>
          </w:p>
        </w:tc>
      </w:tr>
      <w:tr w:rsidR="003D6938" w:rsidRPr="00A05FC2" w:rsidTr="003D6938">
        <w:trPr>
          <w:trHeight w:val="270"/>
          <w:jc w:val="center"/>
        </w:trPr>
        <w:tc>
          <w:tcPr>
            <w:tcW w:w="1697" w:type="dxa"/>
            <w:tcBorders>
              <w:top w:val="single" w:sz="8" w:space="0" w:color="auto"/>
              <w:left w:val="single" w:sz="8" w:space="0" w:color="auto"/>
              <w:bottom w:val="single" w:sz="8" w:space="0" w:color="auto"/>
              <w:right w:val="single" w:sz="4" w:space="0" w:color="auto"/>
            </w:tcBorders>
            <w:noWrap/>
            <w:vAlign w:val="bottom"/>
            <w:hideMark/>
          </w:tcPr>
          <w:p w:rsidR="003D6938" w:rsidRPr="00A05FC2" w:rsidRDefault="003D6938" w:rsidP="003D6938">
            <w:pPr>
              <w:pStyle w:val="TableText"/>
            </w:pPr>
            <w:r w:rsidRPr="000B7BB6">
              <w:t>Weighted Average</w:t>
            </w:r>
            <w:r w:rsidRPr="000B7BB6">
              <w:rPr>
                <w:rStyle w:val="FootnoteReference"/>
                <w:rFonts w:cstheme="minorHAnsi"/>
              </w:rPr>
              <w:footnoteReference w:id="1259"/>
            </w:r>
          </w:p>
        </w:tc>
        <w:tc>
          <w:tcPr>
            <w:tcW w:w="1800" w:type="dxa"/>
            <w:tcBorders>
              <w:top w:val="single" w:sz="8" w:space="0" w:color="auto"/>
              <w:left w:val="single" w:sz="8" w:space="0" w:color="auto"/>
              <w:bottom w:val="single" w:sz="8" w:space="0" w:color="auto"/>
              <w:right w:val="single" w:sz="8" w:space="0" w:color="auto"/>
            </w:tcBorders>
            <w:vAlign w:val="bottom"/>
            <w:hideMark/>
          </w:tcPr>
          <w:p w:rsidR="003D6938" w:rsidRPr="00A05FC2" w:rsidRDefault="003D6938" w:rsidP="003D6938">
            <w:pPr>
              <w:pStyle w:val="TableText"/>
            </w:pPr>
            <w:r w:rsidRPr="000B7BB6">
              <w:t>2,895</w:t>
            </w:r>
          </w:p>
        </w:tc>
      </w:tr>
    </w:tbl>
    <w:p w:rsidR="003D6938" w:rsidRPr="00A05FC2" w:rsidRDefault="003D6938" w:rsidP="003D6938">
      <w:pPr>
        <w:rPr>
          <w:rFonts w:cstheme="minorHAnsi"/>
        </w:rPr>
      </w:pPr>
    </w:p>
    <w:p w:rsidR="003D6938" w:rsidRPr="00A05FC2" w:rsidRDefault="003D6938" w:rsidP="003D6938">
      <w:pPr>
        <w:ind w:left="2880" w:hanging="1440"/>
        <w:rPr>
          <w:rFonts w:cstheme="minorHAnsi"/>
        </w:rPr>
      </w:pPr>
      <w:r w:rsidRPr="00A05FC2">
        <w:rPr>
          <w:rFonts w:cstheme="minorHAnsi"/>
        </w:rPr>
        <w:t>ηHeat</w:t>
      </w:r>
      <w:r w:rsidRPr="00A05FC2">
        <w:rPr>
          <w:rFonts w:cstheme="minorHAnsi"/>
        </w:rPr>
        <w:tab/>
        <w:t>= Efficiency of heating system</w:t>
      </w:r>
    </w:p>
    <w:p w:rsidR="003D6938" w:rsidRPr="00A05FC2" w:rsidRDefault="003D6938" w:rsidP="003D6938">
      <w:pPr>
        <w:ind w:left="2880" w:hanging="1440"/>
        <w:rPr>
          <w:rFonts w:cstheme="minorHAnsi"/>
        </w:rPr>
      </w:pPr>
      <w:r w:rsidRPr="00A05FC2">
        <w:rPr>
          <w:rFonts w:cstheme="minorHAnsi"/>
        </w:rPr>
        <w:tab/>
        <w:t>= Actual. If not available refer to default table below:</w:t>
      </w:r>
      <w:r w:rsidRPr="000B7BB6">
        <w:rPr>
          <w:rStyle w:val="FootnoteReference"/>
          <w:rFonts w:cstheme="minorHAnsi"/>
        </w:rPr>
        <w:footnoteReference w:id="1260"/>
      </w:r>
      <w:r w:rsidRPr="00A05FC2">
        <w:rPr>
          <w:rFonts w:cstheme="minorHAnsi"/>
        </w:rPr>
        <w:tab/>
      </w:r>
    </w:p>
    <w:tbl>
      <w:tblPr>
        <w:tblW w:w="6588" w:type="dxa"/>
        <w:jc w:val="center"/>
        <w:tblInd w:w="2988" w:type="dxa"/>
        <w:shd w:val="clear" w:color="auto" w:fill="FFFFFF" w:themeFill="background1"/>
        <w:tblLook w:val="04A0" w:firstRow="1" w:lastRow="0" w:firstColumn="1" w:lastColumn="0" w:noHBand="0" w:noVBand="1"/>
      </w:tblPr>
      <w:tblGrid>
        <w:gridCol w:w="1536"/>
        <w:gridCol w:w="1559"/>
        <w:gridCol w:w="1409"/>
        <w:gridCol w:w="2084"/>
      </w:tblGrid>
      <w:tr w:rsidR="003D6938" w:rsidRPr="00A05FC2" w:rsidTr="003D6938">
        <w:trPr>
          <w:trHeight w:val="780"/>
          <w:jc w:val="center"/>
        </w:trPr>
        <w:tc>
          <w:tcPr>
            <w:tcW w:w="1536"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p w:rsidR="003D6938" w:rsidRPr="000B7BB6" w:rsidRDefault="003D6938" w:rsidP="003D6938">
            <w:pPr>
              <w:keepNext/>
              <w:keepLines/>
              <w:widowControl/>
              <w:spacing w:after="0"/>
              <w:jc w:val="center"/>
              <w:rPr>
                <w:rFonts w:cstheme="minorHAnsi"/>
                <w:b/>
                <w:color w:val="FFFFFF" w:themeColor="background1"/>
              </w:rPr>
            </w:pPr>
            <w:r w:rsidRPr="000B7BB6">
              <w:rPr>
                <w:rFonts w:cstheme="minorHAnsi"/>
                <w:b/>
                <w:color w:val="FFFFFF" w:themeColor="background1"/>
              </w:rPr>
              <w:t>System Type</w:t>
            </w:r>
          </w:p>
        </w:tc>
        <w:tc>
          <w:tcPr>
            <w:tcW w:w="1559"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rsidR="003D6938" w:rsidRPr="000B7BB6" w:rsidRDefault="003D6938" w:rsidP="003D6938">
            <w:pPr>
              <w:keepNext/>
              <w:keepLines/>
              <w:widowControl/>
              <w:spacing w:after="0"/>
              <w:jc w:val="center"/>
              <w:rPr>
                <w:rFonts w:cstheme="minorHAnsi"/>
                <w:b/>
                <w:color w:val="FFFFFF" w:themeColor="background1"/>
              </w:rPr>
            </w:pPr>
            <w:r w:rsidRPr="000B7BB6">
              <w:rPr>
                <w:rFonts w:cstheme="minorHAnsi"/>
                <w:b/>
                <w:color w:val="FFFFFF" w:themeColor="background1"/>
              </w:rPr>
              <w:t>Age of Equipment</w:t>
            </w:r>
          </w:p>
        </w:tc>
        <w:tc>
          <w:tcPr>
            <w:tcW w:w="1409"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rsidR="003D6938" w:rsidRPr="000B7BB6" w:rsidRDefault="003D6938" w:rsidP="003D6938">
            <w:pPr>
              <w:keepNext/>
              <w:keepLines/>
              <w:widowControl/>
              <w:spacing w:after="0"/>
              <w:jc w:val="center"/>
              <w:rPr>
                <w:rFonts w:cstheme="minorHAnsi"/>
                <w:b/>
                <w:color w:val="FFFFFF" w:themeColor="background1"/>
              </w:rPr>
            </w:pPr>
            <w:r w:rsidRPr="000B7BB6">
              <w:rPr>
                <w:rFonts w:cstheme="minorHAnsi"/>
                <w:b/>
                <w:color w:val="FFFFFF" w:themeColor="background1"/>
              </w:rPr>
              <w:t>HSPF Estimate</w:t>
            </w:r>
          </w:p>
        </w:tc>
        <w:tc>
          <w:tcPr>
            <w:tcW w:w="2084"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rsidR="003D6938" w:rsidRPr="000B7BB6" w:rsidRDefault="003D6938" w:rsidP="003D6938">
            <w:pPr>
              <w:keepNext/>
              <w:keepLines/>
              <w:widowControl/>
              <w:spacing w:after="0"/>
              <w:jc w:val="center"/>
              <w:rPr>
                <w:rFonts w:cstheme="minorHAnsi"/>
                <w:b/>
                <w:color w:val="FFFFFF" w:themeColor="background1"/>
              </w:rPr>
            </w:pPr>
            <w:r w:rsidRPr="000B7BB6">
              <w:rPr>
                <w:rFonts w:cstheme="minorHAnsi"/>
                <w:b/>
                <w:color w:val="FFFFFF" w:themeColor="background1"/>
              </w:rPr>
              <w:t>ηHeat (Effective COP Estimate) (HSPF/3.413)*0.85</w:t>
            </w:r>
          </w:p>
        </w:tc>
      </w:tr>
      <w:tr w:rsidR="003D6938" w:rsidRPr="00A05FC2" w:rsidTr="003D6938">
        <w:trPr>
          <w:trHeight w:val="60"/>
          <w:jc w:val="center"/>
        </w:trPr>
        <w:tc>
          <w:tcPr>
            <w:tcW w:w="1536"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3D6938" w:rsidRPr="00A05FC2" w:rsidRDefault="003D6938" w:rsidP="003D6938">
            <w:pPr>
              <w:pStyle w:val="TableText"/>
            </w:pPr>
            <w:r w:rsidRPr="00A05FC2">
              <w:t>Heat Pump</w:t>
            </w:r>
          </w:p>
        </w:tc>
        <w:tc>
          <w:tcPr>
            <w:tcW w:w="1559"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A05FC2">
              <w:t>Before 2006</w:t>
            </w:r>
          </w:p>
        </w:tc>
        <w:tc>
          <w:tcPr>
            <w:tcW w:w="1409"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A05FC2">
              <w:t>6.8</w:t>
            </w:r>
          </w:p>
        </w:tc>
        <w:tc>
          <w:tcPr>
            <w:tcW w:w="2084"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A05FC2">
              <w:t>1.7</w:t>
            </w:r>
          </w:p>
        </w:tc>
      </w:tr>
      <w:tr w:rsidR="003D6938" w:rsidRPr="00A05FC2" w:rsidTr="003D6938">
        <w:trPr>
          <w:trHeight w:val="60"/>
          <w:jc w:val="center"/>
        </w:trPr>
        <w:tc>
          <w:tcPr>
            <w:tcW w:w="0" w:type="auto"/>
            <w:vMerge/>
            <w:tcBorders>
              <w:top w:val="nil"/>
              <w:left w:val="single" w:sz="8" w:space="0" w:color="auto"/>
              <w:bottom w:val="single" w:sz="8" w:space="0" w:color="000000"/>
              <w:right w:val="single" w:sz="8" w:space="0" w:color="auto"/>
            </w:tcBorders>
            <w:shd w:val="clear" w:color="auto" w:fill="FFFFFF" w:themeFill="background1"/>
            <w:vAlign w:val="center"/>
            <w:hideMark/>
          </w:tcPr>
          <w:p w:rsidR="003D6938" w:rsidRPr="00A05FC2" w:rsidRDefault="003D6938" w:rsidP="003D6938">
            <w:pPr>
              <w:pStyle w:val="TableText"/>
            </w:pPr>
          </w:p>
        </w:tc>
        <w:tc>
          <w:tcPr>
            <w:tcW w:w="1559"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A05FC2">
              <w:t>After 2006</w:t>
            </w:r>
          </w:p>
        </w:tc>
        <w:tc>
          <w:tcPr>
            <w:tcW w:w="1409"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A05FC2">
              <w:t>7.7</w:t>
            </w:r>
          </w:p>
        </w:tc>
        <w:tc>
          <w:tcPr>
            <w:tcW w:w="2084"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A05FC2">
              <w:t>1.92</w:t>
            </w:r>
          </w:p>
        </w:tc>
      </w:tr>
      <w:tr w:rsidR="003D6938" w:rsidRPr="00A05FC2" w:rsidTr="003D6938">
        <w:trPr>
          <w:trHeight w:val="270"/>
          <w:jc w:val="center"/>
        </w:trPr>
        <w:tc>
          <w:tcPr>
            <w:tcW w:w="1536" w:type="dxa"/>
            <w:tcBorders>
              <w:top w:val="nil"/>
              <w:left w:val="single" w:sz="8" w:space="0" w:color="auto"/>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A05FC2">
              <w:t>Resistance</w:t>
            </w:r>
          </w:p>
        </w:tc>
        <w:tc>
          <w:tcPr>
            <w:tcW w:w="1559"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A05FC2">
              <w:t>N/A</w:t>
            </w:r>
          </w:p>
        </w:tc>
        <w:tc>
          <w:tcPr>
            <w:tcW w:w="1409"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A05FC2">
              <w:t>N/A</w:t>
            </w:r>
          </w:p>
        </w:tc>
        <w:tc>
          <w:tcPr>
            <w:tcW w:w="2084"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A05FC2">
              <w:t>1</w:t>
            </w:r>
          </w:p>
        </w:tc>
      </w:tr>
    </w:tbl>
    <w:p w:rsidR="003D6938" w:rsidRDefault="003D6938" w:rsidP="003D6938">
      <w:pPr>
        <w:ind w:left="2880" w:hanging="1440"/>
        <w:rPr>
          <w:rFonts w:cstheme="minorHAnsi"/>
          <w:noProof/>
        </w:rPr>
      </w:pPr>
    </w:p>
    <w:p w:rsidR="003D6938" w:rsidDel="00BC7AEE" w:rsidRDefault="003D6938" w:rsidP="003D6938">
      <w:pPr>
        <w:ind w:left="2880" w:hanging="1440"/>
        <w:rPr>
          <w:rFonts w:cstheme="minorHAnsi"/>
          <w:noProof/>
        </w:rPr>
      </w:pPr>
      <w:r>
        <w:rPr>
          <w:rFonts w:cstheme="minorHAnsi"/>
        </w:rPr>
        <w:t>ADJ</w:t>
      </w:r>
      <w:r>
        <w:rPr>
          <w:rFonts w:cstheme="minorHAnsi"/>
          <w:vertAlign w:val="subscript"/>
        </w:rPr>
        <w:t>Floor</w:t>
      </w:r>
      <w:r>
        <w:rPr>
          <w:rFonts w:cstheme="minorHAnsi"/>
          <w:noProof/>
        </w:rPr>
        <w:tab/>
        <w:t>= Adjustment</w:t>
      </w:r>
      <w:r w:rsidRPr="002E279C">
        <w:rPr>
          <w:rFonts w:cstheme="minorHAnsi"/>
          <w:noProof/>
        </w:rPr>
        <w:t xml:space="preserve"> </w:t>
      </w:r>
      <w:r>
        <w:rPr>
          <w:rFonts w:cstheme="minorHAnsi"/>
          <w:noProof/>
        </w:rPr>
        <w:t>for floor insulation to account for prescriptive engineering algorithms overclaiming savings.</w:t>
      </w:r>
      <w:r w:rsidRPr="006E77E8">
        <w:rPr>
          <w:rFonts w:cstheme="minorHAnsi"/>
          <w:noProof/>
        </w:rPr>
        <w:t xml:space="preserve"> </w:t>
      </w:r>
    </w:p>
    <w:tbl>
      <w:tblPr>
        <w:tblW w:w="0" w:type="auto"/>
        <w:tblInd w:w="2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800"/>
      </w:tblGrid>
      <w:tr w:rsidR="00DC472E" w:rsidRPr="00DC472E" w:rsidTr="003D6938">
        <w:tc>
          <w:tcPr>
            <w:tcW w:w="1908" w:type="dxa"/>
            <w:shd w:val="clear" w:color="auto" w:fill="7F7F7F" w:themeFill="text1" w:themeFillTint="80"/>
            <w:vAlign w:val="center"/>
          </w:tcPr>
          <w:p w:rsidR="003D6938" w:rsidRPr="00DC472E" w:rsidRDefault="003D6938" w:rsidP="003D6938">
            <w:pPr>
              <w:spacing w:after="0"/>
              <w:jc w:val="center"/>
              <w:rPr>
                <w:rFonts w:cstheme="minorHAnsi"/>
                <w:b/>
                <w:noProof/>
                <w:color w:val="FFFFFF" w:themeColor="background1"/>
              </w:rPr>
            </w:pPr>
            <w:r w:rsidRPr="00DC472E">
              <w:rPr>
                <w:rFonts w:cstheme="minorHAnsi"/>
                <w:b/>
                <w:noProof/>
                <w:color w:val="FFFFFF" w:themeColor="background1"/>
              </w:rPr>
              <w:t>Market</w:t>
            </w:r>
          </w:p>
        </w:tc>
        <w:tc>
          <w:tcPr>
            <w:tcW w:w="1800" w:type="dxa"/>
            <w:shd w:val="clear" w:color="auto" w:fill="7F7F7F" w:themeFill="text1" w:themeFillTint="80"/>
            <w:vAlign w:val="center"/>
          </w:tcPr>
          <w:p w:rsidR="003D6938" w:rsidRPr="00DC472E" w:rsidRDefault="003D6938" w:rsidP="003D6938">
            <w:pPr>
              <w:spacing w:after="0"/>
              <w:jc w:val="center"/>
              <w:rPr>
                <w:rFonts w:cstheme="minorHAnsi"/>
                <w:b/>
                <w:noProof/>
                <w:color w:val="FFFFFF" w:themeColor="background1"/>
              </w:rPr>
            </w:pPr>
            <w:r w:rsidRPr="00991E88">
              <w:rPr>
                <w:rFonts w:cstheme="minorHAnsi"/>
                <w:b/>
                <w:color w:val="FFFFFF" w:themeColor="background1"/>
              </w:rPr>
              <w:t>ADJ</w:t>
            </w:r>
            <w:r w:rsidRPr="00991E88">
              <w:rPr>
                <w:rFonts w:cstheme="minorHAnsi"/>
                <w:b/>
                <w:color w:val="FFFFFF" w:themeColor="background1"/>
                <w:vertAlign w:val="subscript"/>
              </w:rPr>
              <w:t>Floor</w:t>
            </w:r>
          </w:p>
        </w:tc>
      </w:tr>
      <w:tr w:rsidR="003D6938" w:rsidTr="003D6938">
        <w:tc>
          <w:tcPr>
            <w:tcW w:w="1908" w:type="dxa"/>
            <w:vAlign w:val="center"/>
          </w:tcPr>
          <w:p w:rsidR="003D6938" w:rsidRDefault="003D6938" w:rsidP="003D6938">
            <w:pPr>
              <w:spacing w:after="0"/>
              <w:jc w:val="center"/>
              <w:rPr>
                <w:rFonts w:cstheme="minorHAnsi"/>
                <w:noProof/>
              </w:rPr>
            </w:pPr>
            <w:r>
              <w:rPr>
                <w:rFonts w:cstheme="minorHAnsi"/>
                <w:noProof/>
              </w:rPr>
              <w:t>Low Income</w:t>
            </w:r>
          </w:p>
        </w:tc>
        <w:tc>
          <w:tcPr>
            <w:tcW w:w="1800" w:type="dxa"/>
            <w:vAlign w:val="center"/>
          </w:tcPr>
          <w:p w:rsidR="003D6938" w:rsidRDefault="003D6938" w:rsidP="003D6938">
            <w:pPr>
              <w:spacing w:after="0"/>
              <w:jc w:val="center"/>
              <w:rPr>
                <w:rFonts w:cstheme="minorHAnsi"/>
                <w:noProof/>
              </w:rPr>
            </w:pPr>
            <w:r>
              <w:rPr>
                <w:rFonts w:cstheme="minorHAnsi"/>
                <w:noProof/>
              </w:rPr>
              <w:t>70%</w:t>
            </w:r>
            <w:r>
              <w:rPr>
                <w:rStyle w:val="FootnoteReference"/>
                <w:noProof/>
              </w:rPr>
              <w:footnoteReference w:id="1261"/>
            </w:r>
          </w:p>
        </w:tc>
      </w:tr>
      <w:tr w:rsidR="003D6938" w:rsidTr="003D6938">
        <w:tc>
          <w:tcPr>
            <w:tcW w:w="1908" w:type="dxa"/>
            <w:vAlign w:val="center"/>
          </w:tcPr>
          <w:p w:rsidR="003D6938" w:rsidRDefault="003D6938" w:rsidP="003D6938">
            <w:pPr>
              <w:spacing w:after="0"/>
              <w:jc w:val="center"/>
              <w:rPr>
                <w:rFonts w:cstheme="minorHAnsi"/>
                <w:noProof/>
              </w:rPr>
            </w:pPr>
            <w:r>
              <w:rPr>
                <w:rFonts w:cstheme="minorHAnsi"/>
                <w:noProof/>
              </w:rPr>
              <w:t>Non- Low Income</w:t>
            </w:r>
          </w:p>
        </w:tc>
        <w:tc>
          <w:tcPr>
            <w:tcW w:w="1800" w:type="dxa"/>
            <w:vAlign w:val="center"/>
          </w:tcPr>
          <w:p w:rsidR="003D6938" w:rsidRDefault="003D6938" w:rsidP="003D6938">
            <w:pPr>
              <w:spacing w:after="0"/>
              <w:jc w:val="center"/>
              <w:rPr>
                <w:rFonts w:cstheme="minorHAnsi"/>
                <w:noProof/>
              </w:rPr>
            </w:pPr>
            <w:r>
              <w:rPr>
                <w:rFonts w:cstheme="minorHAnsi"/>
                <w:noProof/>
              </w:rPr>
              <w:t>88%</w:t>
            </w:r>
            <w:r>
              <w:rPr>
                <w:rStyle w:val="FootnoteReference"/>
                <w:noProof/>
              </w:rPr>
              <w:footnoteReference w:id="1262"/>
            </w:r>
          </w:p>
        </w:tc>
      </w:tr>
    </w:tbl>
    <w:p w:rsidR="003D6938" w:rsidRPr="00A05FC2" w:rsidRDefault="003D6938" w:rsidP="003D6938">
      <w:pPr>
        <w:rPr>
          <w:rFonts w:cstheme="minorHAnsi"/>
        </w:rPr>
      </w:pPr>
    </w:p>
    <w:p w:rsidR="003D6938" w:rsidRPr="00A05FC2" w:rsidRDefault="003D6938" w:rsidP="003D6938">
      <w:pPr>
        <w:ind w:left="1440"/>
        <w:rPr>
          <w:rFonts w:cstheme="minorHAnsi"/>
        </w:rPr>
      </w:pPr>
      <w:r w:rsidRPr="00A05FC2">
        <w:rPr>
          <w:rFonts w:cstheme="minorHAnsi"/>
        </w:rPr>
        <w:t>Other factors as defined above</w:t>
      </w:r>
    </w:p>
    <w:p w:rsidR="003D6938" w:rsidRDefault="003D6938" w:rsidP="003D6938">
      <w:pPr>
        <w:ind w:left="720" w:hanging="720"/>
        <w:rPr>
          <w:rFonts w:cstheme="minorHAnsi"/>
        </w:rPr>
      </w:pPr>
      <w:r w:rsidRPr="00B41203">
        <w:rPr>
          <w:rFonts w:cstheme="minorHAnsi"/>
          <w:noProof/>
        </w:rPr>
        <mc:AlternateContent>
          <mc:Choice Requires="wps">
            <w:drawing>
              <wp:inline distT="0" distB="0" distL="0" distR="0" wp14:anchorId="641711C9" wp14:editId="64123584">
                <wp:extent cx="5970494" cy="1904104"/>
                <wp:effectExtent l="0" t="0" r="11430" b="20320"/>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494" cy="1904104"/>
                        </a:xfrm>
                        <a:prstGeom prst="rect">
                          <a:avLst/>
                        </a:prstGeom>
                        <a:solidFill>
                          <a:srgbClr val="FFFFFF"/>
                        </a:solidFill>
                        <a:ln w="9525">
                          <a:solidFill>
                            <a:srgbClr val="000000"/>
                          </a:solidFill>
                          <a:miter lim="800000"/>
                          <a:headEnd/>
                          <a:tailEnd/>
                        </a:ln>
                      </wps:spPr>
                      <wps:txbx>
                        <w:txbxContent>
                          <w:p w:rsidR="00AA3E74" w:rsidRPr="002F2634" w:rsidRDefault="00AA3E74" w:rsidP="003D6938">
                            <w:pPr>
                              <w:rPr>
                                <w:rFonts w:cstheme="minorHAnsi"/>
                              </w:rPr>
                            </w:pPr>
                            <w:r w:rsidRPr="002F2634">
                              <w:rPr>
                                <w:rFonts w:cstheme="minorHAnsi"/>
                              </w:rPr>
                              <w:t xml:space="preserve">For example, a </w:t>
                            </w:r>
                            <w:r>
                              <w:rPr>
                                <w:rFonts w:cstheme="minorHAnsi"/>
                              </w:rPr>
                              <w:t xml:space="preserve">non- low income single family </w:t>
                            </w:r>
                            <w:r w:rsidRPr="002F2634">
                              <w:rPr>
                                <w:rFonts w:cstheme="minorHAnsi"/>
                              </w:rPr>
                              <w:t>home in Chicago with a 20 by 25 footprint, insulated with R-30 spray foam above the crawlspace, a 10.5 SEER Central AC and a newer heat pump:</w:t>
                            </w:r>
                          </w:p>
                          <w:p w:rsidR="00AA3E74" w:rsidRPr="002F2634" w:rsidRDefault="00AA3E74" w:rsidP="003D6938">
                            <w:pPr>
                              <w:ind w:firstLine="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r>
                              <w:rPr>
                                <w:rFonts w:cstheme="minorHAnsi"/>
                                <w:noProof/>
                              </w:rPr>
                              <w:t>(</w:t>
                            </w:r>
                            <w:r w:rsidRPr="002F2634">
                              <w:rPr>
                                <w:rFonts w:cstheme="minorHAnsi"/>
                                <w:noProof/>
                              </w:rPr>
                              <w:t>ΔkWh_cooling + ΔkWh_heating</w:t>
                            </w:r>
                            <w:r>
                              <w:rPr>
                                <w:rFonts w:cstheme="minorHAnsi"/>
                                <w:noProof/>
                              </w:rPr>
                              <w:t xml:space="preserve">) </w:t>
                            </w:r>
                          </w:p>
                          <w:p w:rsidR="00AA3E74" w:rsidRPr="002F2634" w:rsidRDefault="00AA3E74" w:rsidP="003D6938">
                            <w:pPr>
                              <w:ind w:left="1440"/>
                              <w:jc w:val="left"/>
                              <w:rPr>
                                <w:rFonts w:cstheme="minorHAnsi"/>
                                <w:noProof/>
                              </w:rPr>
                            </w:pPr>
                            <w:r w:rsidRPr="002F2634">
                              <w:rPr>
                                <w:rFonts w:cstheme="minorHAnsi"/>
                                <w:noProof/>
                              </w:rPr>
                              <w:t>=</w:t>
                            </w:r>
                            <w:r>
                              <w:rPr>
                                <w:rFonts w:cstheme="minorHAnsi"/>
                                <w:noProof/>
                              </w:rPr>
                              <w:t xml:space="preserve"> </w:t>
                            </w:r>
                            <w:r w:rsidRPr="002F2634">
                              <w:rPr>
                                <w:rFonts w:cstheme="minorHAnsi"/>
                                <w:noProof/>
                              </w:rPr>
                              <w:t>(((1/</w:t>
                            </w:r>
                            <w:r>
                              <w:rPr>
                                <w:rFonts w:cstheme="minorHAnsi"/>
                                <w:noProof/>
                              </w:rPr>
                              <w:t>3.96 -1/(30+3.96))*(20*25)*(1-0.12</w:t>
                            </w:r>
                            <w:r w:rsidRPr="002F2634">
                              <w:rPr>
                                <w:rFonts w:cstheme="minorHAnsi"/>
                                <w:noProof/>
                              </w:rPr>
                              <w:t xml:space="preserve">)* 24 * 281*0.75)/(1000*10.5) + </w:t>
                            </w:r>
                            <w:r>
                              <w:rPr>
                                <w:rFonts w:cstheme="minorHAnsi"/>
                                <w:noProof/>
                              </w:rPr>
                              <w:t>(</w:t>
                            </w:r>
                            <w:r w:rsidRPr="002F2634">
                              <w:rPr>
                                <w:rFonts w:cstheme="minorHAnsi"/>
                                <w:noProof/>
                              </w:rPr>
                              <w:t>((1/</w:t>
                            </w:r>
                            <w:r>
                              <w:rPr>
                                <w:rFonts w:cstheme="minorHAnsi"/>
                                <w:noProof/>
                              </w:rPr>
                              <w:t xml:space="preserve">3.96 </w:t>
                            </w:r>
                            <w:r w:rsidRPr="002F2634">
                              <w:rPr>
                                <w:rFonts w:cstheme="minorHAnsi"/>
                                <w:noProof/>
                              </w:rPr>
                              <w:t>-1/(30+</w:t>
                            </w:r>
                            <w:r>
                              <w:rPr>
                                <w:rFonts w:cstheme="minorHAnsi"/>
                                <w:noProof/>
                              </w:rPr>
                              <w:t>3.96</w:t>
                            </w:r>
                            <w:r w:rsidRPr="002F2634">
                              <w:rPr>
                                <w:rFonts w:cstheme="minorHAnsi"/>
                                <w:noProof/>
                              </w:rPr>
                              <w:t>))*(20*25)*(1-0.15) * 24 * 3079)/(3412*1.92)</w:t>
                            </w:r>
                            <w:r>
                              <w:rPr>
                                <w:rFonts w:cstheme="minorHAnsi"/>
                                <w:noProof/>
                              </w:rPr>
                              <w:t>) * 0.88)</w:t>
                            </w:r>
                          </w:p>
                          <w:p w:rsidR="00AA3E74" w:rsidRPr="002F2634" w:rsidRDefault="00AA3E74" w:rsidP="003D6938">
                            <w:pPr>
                              <w:ind w:left="1440"/>
                              <w:rPr>
                                <w:rFonts w:cstheme="minorHAnsi"/>
                                <w:noProof/>
                              </w:rPr>
                            </w:pPr>
                            <w:r w:rsidRPr="002F2634">
                              <w:rPr>
                                <w:rFonts w:cstheme="minorHAnsi"/>
                                <w:noProof/>
                              </w:rPr>
                              <w:t xml:space="preserve">= </w:t>
                            </w:r>
                            <w:r>
                              <w:rPr>
                                <w:rFonts w:cstheme="minorHAnsi"/>
                                <w:noProof/>
                              </w:rPr>
                              <w:t>(47.3</w:t>
                            </w:r>
                            <w:r w:rsidRPr="002F2634">
                              <w:rPr>
                                <w:rFonts w:cstheme="minorHAnsi"/>
                                <w:noProof/>
                              </w:rPr>
                              <w:t xml:space="preserve"> + </w:t>
                            </w:r>
                            <w:r>
                              <w:rPr>
                                <w:rFonts w:cstheme="minorHAnsi"/>
                                <w:noProof/>
                              </w:rPr>
                              <w:t xml:space="preserve">941.1) </w:t>
                            </w:r>
                          </w:p>
                          <w:p w:rsidR="00AA3E74" w:rsidRPr="002F2634" w:rsidRDefault="00AA3E74" w:rsidP="003D6938">
                            <w:pPr>
                              <w:ind w:left="720" w:firstLine="720"/>
                              <w:rPr>
                                <w:rFonts w:cstheme="minorHAnsi"/>
                                <w:noProof/>
                              </w:rPr>
                            </w:pPr>
                            <w:r>
                              <w:rPr>
                                <w:rFonts w:cstheme="minorHAnsi"/>
                                <w:noProof/>
                              </w:rPr>
                              <w:t>= 988.4</w:t>
                            </w:r>
                            <w:r w:rsidRPr="002F2634">
                              <w:rPr>
                                <w:rFonts w:cstheme="minorHAnsi"/>
                                <w:noProof/>
                              </w:rPr>
                              <w:t xml:space="preserve"> kWh</w:t>
                            </w:r>
                          </w:p>
                          <w:p w:rsidR="00AA3E74" w:rsidRDefault="00AA3E74" w:rsidP="003D6938"/>
                        </w:txbxContent>
                      </wps:txbx>
                      <wps:bodyPr rot="0" vert="horz" wrap="square" lIns="91440" tIns="45720" rIns="91440" bIns="45720" anchor="t" anchorCtr="0">
                        <a:noAutofit/>
                      </wps:bodyPr>
                    </wps:wsp>
                  </a:graphicData>
                </a:graphic>
              </wp:inline>
            </w:drawing>
          </mc:Choice>
          <mc:Fallback>
            <w:pict>
              <v:shape id="_x0000_s1172" type="#_x0000_t202" style="width:470.1pt;height:14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">
                <v:textbox>
                  <w:txbxContent>
                    <w:p w:rsidR="00AA3E74" w:rsidRPr="002F2634" w:rsidRDefault="00AA3E74" w:rsidP="003D6938">
                      <w:pPr>
                        <w:rPr>
                          <w:rFonts w:cstheme="minorHAnsi"/>
                        </w:rPr>
                      </w:pPr>
                      <w:r w:rsidRPr="002F2634">
                        <w:rPr>
                          <w:rFonts w:cstheme="minorHAnsi"/>
                        </w:rPr>
                        <w:t xml:space="preserve">For example, a </w:t>
                      </w:r>
                      <w:r>
                        <w:rPr>
                          <w:rFonts w:cstheme="minorHAnsi"/>
                        </w:rPr>
                        <w:t xml:space="preserve">non- low income single family </w:t>
                      </w:r>
                      <w:r w:rsidRPr="002F2634">
                        <w:rPr>
                          <w:rFonts w:cstheme="minorHAnsi"/>
                        </w:rPr>
                        <w:t xml:space="preserve">home in Chicago with a 20 by 25 </w:t>
                      </w:r>
                      <w:proofErr w:type="gramStart"/>
                      <w:r w:rsidRPr="002F2634">
                        <w:rPr>
                          <w:rFonts w:cstheme="minorHAnsi"/>
                        </w:rPr>
                        <w:t>footprint,</w:t>
                      </w:r>
                      <w:proofErr w:type="gramEnd"/>
                      <w:r w:rsidRPr="002F2634">
                        <w:rPr>
                          <w:rFonts w:cstheme="minorHAnsi"/>
                        </w:rPr>
                        <w:t xml:space="preserve"> insulated with R-30 spray foam above the crawlspace, a 10.5 SEER Central AC and a newer heat pump:</w:t>
                      </w:r>
                    </w:p>
                    <w:p w:rsidR="00AA3E74" w:rsidRPr="002F2634" w:rsidRDefault="00AA3E74" w:rsidP="003D6938">
                      <w:pPr>
                        <w:ind w:firstLine="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r>
                        <w:rPr>
                          <w:rFonts w:cstheme="minorHAnsi"/>
                          <w:noProof/>
                        </w:rPr>
                        <w:t>(</w:t>
                      </w:r>
                      <w:r w:rsidRPr="002F2634">
                        <w:rPr>
                          <w:rFonts w:cstheme="minorHAnsi"/>
                          <w:noProof/>
                        </w:rPr>
                        <w:t>ΔkWh_cooling + ΔkWh_heating</w:t>
                      </w:r>
                      <w:r>
                        <w:rPr>
                          <w:rFonts w:cstheme="minorHAnsi"/>
                          <w:noProof/>
                        </w:rPr>
                        <w:t xml:space="preserve">) </w:t>
                      </w:r>
                    </w:p>
                    <w:p w:rsidR="00AA3E74" w:rsidRPr="002F2634" w:rsidRDefault="00AA3E74" w:rsidP="003D6938">
                      <w:pPr>
                        <w:ind w:left="1440"/>
                        <w:jc w:val="left"/>
                        <w:rPr>
                          <w:rFonts w:cstheme="minorHAnsi"/>
                          <w:noProof/>
                        </w:rPr>
                      </w:pPr>
                      <w:r w:rsidRPr="002F2634">
                        <w:rPr>
                          <w:rFonts w:cstheme="minorHAnsi"/>
                          <w:noProof/>
                        </w:rPr>
                        <w:t>=</w:t>
                      </w:r>
                      <w:r>
                        <w:rPr>
                          <w:rFonts w:cstheme="minorHAnsi"/>
                          <w:noProof/>
                        </w:rPr>
                        <w:t xml:space="preserve"> </w:t>
                      </w:r>
                      <w:r w:rsidRPr="002F2634">
                        <w:rPr>
                          <w:rFonts w:cstheme="minorHAnsi"/>
                          <w:noProof/>
                        </w:rPr>
                        <w:t>(((1/</w:t>
                      </w:r>
                      <w:r>
                        <w:rPr>
                          <w:rFonts w:cstheme="minorHAnsi"/>
                          <w:noProof/>
                        </w:rPr>
                        <w:t>3.96 -1/(30+3.96))*(20*25)*(1-0.12</w:t>
                      </w:r>
                      <w:r w:rsidRPr="002F2634">
                        <w:rPr>
                          <w:rFonts w:cstheme="minorHAnsi"/>
                          <w:noProof/>
                        </w:rPr>
                        <w:t xml:space="preserve">)* 24 * 281*0.75)/(1000*10.5) + </w:t>
                      </w:r>
                      <w:r>
                        <w:rPr>
                          <w:rFonts w:cstheme="minorHAnsi"/>
                          <w:noProof/>
                        </w:rPr>
                        <w:t>(</w:t>
                      </w:r>
                      <w:r w:rsidRPr="002F2634">
                        <w:rPr>
                          <w:rFonts w:cstheme="minorHAnsi"/>
                          <w:noProof/>
                        </w:rPr>
                        <w:t>((1/</w:t>
                      </w:r>
                      <w:r>
                        <w:rPr>
                          <w:rFonts w:cstheme="minorHAnsi"/>
                          <w:noProof/>
                        </w:rPr>
                        <w:t xml:space="preserve">3.96 </w:t>
                      </w:r>
                      <w:r w:rsidRPr="002F2634">
                        <w:rPr>
                          <w:rFonts w:cstheme="minorHAnsi"/>
                          <w:noProof/>
                        </w:rPr>
                        <w:t>-1/(30+</w:t>
                      </w:r>
                      <w:r>
                        <w:rPr>
                          <w:rFonts w:cstheme="minorHAnsi"/>
                          <w:noProof/>
                        </w:rPr>
                        <w:t>3.96</w:t>
                      </w:r>
                      <w:r w:rsidRPr="002F2634">
                        <w:rPr>
                          <w:rFonts w:cstheme="minorHAnsi"/>
                          <w:noProof/>
                        </w:rPr>
                        <w:t>))*(20*25)*(1-0.15) * 24 * 3079)/(3412*1.92)</w:t>
                      </w:r>
                      <w:r>
                        <w:rPr>
                          <w:rFonts w:cstheme="minorHAnsi"/>
                          <w:noProof/>
                        </w:rPr>
                        <w:t>) * 0.88)</w:t>
                      </w:r>
                    </w:p>
                    <w:p w:rsidR="00AA3E74" w:rsidRPr="002F2634" w:rsidRDefault="00AA3E74" w:rsidP="003D6938">
                      <w:pPr>
                        <w:ind w:left="1440"/>
                        <w:rPr>
                          <w:rFonts w:cstheme="minorHAnsi"/>
                          <w:noProof/>
                        </w:rPr>
                      </w:pPr>
                      <w:r w:rsidRPr="002F2634">
                        <w:rPr>
                          <w:rFonts w:cstheme="minorHAnsi"/>
                          <w:noProof/>
                        </w:rPr>
                        <w:t xml:space="preserve">= </w:t>
                      </w:r>
                      <w:r>
                        <w:rPr>
                          <w:rFonts w:cstheme="minorHAnsi"/>
                          <w:noProof/>
                        </w:rPr>
                        <w:t>(47.3</w:t>
                      </w:r>
                      <w:r w:rsidRPr="002F2634">
                        <w:rPr>
                          <w:rFonts w:cstheme="minorHAnsi"/>
                          <w:noProof/>
                        </w:rPr>
                        <w:t xml:space="preserve"> + </w:t>
                      </w:r>
                      <w:r>
                        <w:rPr>
                          <w:rFonts w:cstheme="minorHAnsi"/>
                          <w:noProof/>
                        </w:rPr>
                        <w:t xml:space="preserve">941.1) </w:t>
                      </w:r>
                    </w:p>
                    <w:p w:rsidR="00AA3E74" w:rsidRPr="002F2634" w:rsidRDefault="00AA3E74" w:rsidP="003D6938">
                      <w:pPr>
                        <w:ind w:left="720" w:firstLine="720"/>
                        <w:rPr>
                          <w:rFonts w:cstheme="minorHAnsi"/>
                          <w:noProof/>
                        </w:rPr>
                      </w:pPr>
                      <w:r>
                        <w:rPr>
                          <w:rFonts w:cstheme="minorHAnsi"/>
                          <w:noProof/>
                        </w:rPr>
                        <w:t>= 988.4</w:t>
                      </w:r>
                      <w:r w:rsidRPr="002F2634">
                        <w:rPr>
                          <w:rFonts w:cstheme="minorHAnsi"/>
                          <w:noProof/>
                        </w:rPr>
                        <w:t xml:space="preserve"> kWh</w:t>
                      </w:r>
                    </w:p>
                    <w:p w:rsidR="00AA3E74" w:rsidRDefault="00AA3E74" w:rsidP="003D6938"/>
                  </w:txbxContent>
                </v:textbox>
                <w10:anchorlock/>
              </v:shape>
            </w:pict>
          </mc:Fallback>
        </mc:AlternateContent>
      </w:r>
    </w:p>
    <w:p w:rsidR="003D6938" w:rsidRDefault="003D6938" w:rsidP="003D6938">
      <w:pPr>
        <w:ind w:left="720" w:firstLine="720"/>
        <w:rPr>
          <w:rFonts w:cstheme="minorHAnsi"/>
        </w:rPr>
      </w:pPr>
      <w:r w:rsidRPr="000B7BB6">
        <w:rPr>
          <w:rFonts w:cstheme="minorHAnsi"/>
        </w:rPr>
        <w:t>ΔkWh_heating</w:t>
      </w:r>
      <w:r>
        <w:rPr>
          <w:rFonts w:cstheme="minorHAnsi"/>
        </w:rPr>
        <w:tab/>
        <w:t xml:space="preserve">= If gas </w:t>
      </w:r>
      <w:r w:rsidRPr="001831E0">
        <w:rPr>
          <w:rFonts w:cstheme="minorHAnsi"/>
          <w:i/>
        </w:rPr>
        <w:t>furnace</w:t>
      </w:r>
      <w:r>
        <w:rPr>
          <w:rFonts w:cstheme="minorHAnsi"/>
        </w:rPr>
        <w:t xml:space="preserve"> heat, kWh savings for reduction in fan run time</w:t>
      </w:r>
    </w:p>
    <w:p w:rsidR="003D6938" w:rsidRDefault="003D6938" w:rsidP="003D6938">
      <w:pPr>
        <w:widowControl/>
        <w:spacing w:after="0"/>
        <w:jc w:val="left"/>
        <w:rPr>
          <w:rFonts w:cstheme="minorHAnsi"/>
        </w:rPr>
      </w:pPr>
      <w:r>
        <w:rPr>
          <w:rFonts w:cstheme="minorHAnsi"/>
        </w:rPr>
        <w:tab/>
      </w:r>
      <w:r>
        <w:rPr>
          <w:rFonts w:cstheme="minorHAnsi"/>
        </w:rPr>
        <w:tab/>
      </w:r>
      <w:r>
        <w:rPr>
          <w:rFonts w:cstheme="minorHAnsi"/>
        </w:rPr>
        <w:tab/>
      </w:r>
      <w:r>
        <w:rPr>
          <w:rFonts w:cstheme="minorHAnsi"/>
        </w:rPr>
        <w:tab/>
        <w:t xml:space="preserve">= </w:t>
      </w:r>
      <w:r w:rsidRPr="000B7BB6">
        <w:rPr>
          <w:rFonts w:cstheme="minorHAnsi"/>
        </w:rPr>
        <w:t>ΔTherms</w:t>
      </w:r>
      <w:r>
        <w:rPr>
          <w:rFonts w:cstheme="minorHAnsi"/>
        </w:rPr>
        <w:t xml:space="preserve"> * </w:t>
      </w:r>
      <w:r w:rsidRPr="00B41203">
        <w:rPr>
          <w:rFonts w:cstheme="minorHAnsi"/>
          <w:noProof/>
        </w:rPr>
        <w:t>F</w:t>
      </w:r>
      <w:r w:rsidRPr="000B7BB6">
        <w:rPr>
          <w:rFonts w:cstheme="minorHAnsi"/>
          <w:noProof/>
          <w:vertAlign w:val="subscript"/>
        </w:rPr>
        <w:t>e</w:t>
      </w:r>
      <w:r>
        <w:rPr>
          <w:rFonts w:cstheme="minorHAnsi"/>
          <w:noProof/>
          <w:vertAlign w:val="subscript"/>
        </w:rPr>
        <w:t xml:space="preserve"> </w:t>
      </w:r>
      <w:r w:rsidRPr="00CB4C78">
        <w:rPr>
          <w:rFonts w:cstheme="minorHAnsi"/>
        </w:rPr>
        <w:t>* 29.3</w:t>
      </w:r>
    </w:p>
    <w:p w:rsidR="003D6938" w:rsidRDefault="003D6938" w:rsidP="003D6938">
      <w:pPr>
        <w:widowControl/>
        <w:spacing w:after="0"/>
        <w:jc w:val="left"/>
        <w:rPr>
          <w:rFonts w:cstheme="minorHAnsi"/>
        </w:rPr>
      </w:pPr>
    </w:p>
    <w:p w:rsidR="003D6938" w:rsidRPr="000B7BB6" w:rsidRDefault="003D6938" w:rsidP="003D6938">
      <w:pPr>
        <w:ind w:left="2160" w:hanging="720"/>
        <w:rPr>
          <w:rFonts w:cstheme="minorHAnsi"/>
          <w:noProof/>
        </w:rPr>
      </w:pPr>
      <w:r w:rsidRPr="00B41203">
        <w:rPr>
          <w:rFonts w:cstheme="minorHAnsi"/>
          <w:noProof/>
        </w:rPr>
        <w:t>F</w:t>
      </w:r>
      <w:r w:rsidRPr="000B7BB6">
        <w:rPr>
          <w:rFonts w:cstheme="minorHAnsi"/>
          <w:noProof/>
          <w:vertAlign w:val="subscript"/>
        </w:rPr>
        <w:t>e</w:t>
      </w:r>
      <w:r>
        <w:rPr>
          <w:rFonts w:cstheme="minorHAnsi"/>
          <w:noProof/>
          <w:vertAlign w:val="subscript"/>
        </w:rPr>
        <w:tab/>
      </w:r>
      <w:r>
        <w:rPr>
          <w:rFonts w:cstheme="minorHAnsi"/>
          <w:noProof/>
          <w:vertAlign w:val="subscript"/>
        </w:rPr>
        <w:tab/>
      </w:r>
      <w:r w:rsidRPr="000B7BB6">
        <w:rPr>
          <w:rFonts w:cstheme="minorHAnsi"/>
          <w:noProof/>
        </w:rPr>
        <w:t>= Furnace Fan energy consumption as a percentage of annual fuel consumption</w:t>
      </w:r>
    </w:p>
    <w:p w:rsidR="003D6938" w:rsidRPr="00B41203" w:rsidRDefault="003D6938" w:rsidP="003D6938">
      <w:pPr>
        <w:ind w:left="2160" w:hanging="720"/>
        <w:rPr>
          <w:rFonts w:cstheme="minorHAnsi"/>
          <w:noProof/>
        </w:rPr>
      </w:pPr>
      <w:r w:rsidRPr="000B7BB6">
        <w:rPr>
          <w:rFonts w:cstheme="minorHAnsi"/>
          <w:noProof/>
        </w:rPr>
        <w:tab/>
      </w:r>
      <w:r>
        <w:rPr>
          <w:rFonts w:cstheme="minorHAnsi"/>
          <w:noProof/>
        </w:rPr>
        <w:tab/>
      </w:r>
      <w:r w:rsidRPr="000B7BB6">
        <w:rPr>
          <w:rFonts w:cstheme="minorHAnsi"/>
          <w:noProof/>
        </w:rPr>
        <w:t>= 3.14%</w:t>
      </w:r>
      <w:r w:rsidRPr="00CB4C78">
        <w:rPr>
          <w:rStyle w:val="FootnoteReference"/>
          <w:rFonts w:cstheme="minorHAnsi"/>
          <w:noProof/>
        </w:rPr>
        <w:footnoteReference w:id="1263"/>
      </w:r>
    </w:p>
    <w:p w:rsidR="003D6938" w:rsidRPr="000B7BB6" w:rsidRDefault="003D6938" w:rsidP="0009467B">
      <w:pPr>
        <w:ind w:left="720" w:firstLine="720"/>
        <w:rPr>
          <w:noProof/>
        </w:rPr>
      </w:pPr>
      <w:r w:rsidRPr="000B7BB6">
        <w:rPr>
          <w:noProof/>
        </w:rPr>
        <w:t>29.3</w:t>
      </w:r>
      <w:r w:rsidRPr="000B7BB6">
        <w:rPr>
          <w:noProof/>
        </w:rPr>
        <w:tab/>
      </w:r>
      <w:r>
        <w:rPr>
          <w:noProof/>
        </w:rPr>
        <w:tab/>
      </w:r>
      <w:r w:rsidRPr="000B7BB6">
        <w:rPr>
          <w:noProof/>
        </w:rPr>
        <w:t>= kWh per therm</w:t>
      </w:r>
    </w:p>
    <w:p w:rsidR="003D6938" w:rsidRDefault="003D6938" w:rsidP="003D6938">
      <w:pPr>
        <w:rPr>
          <w:rFonts w:eastAsiaTheme="majorEastAsia"/>
          <w:b/>
          <w:smallCaps/>
        </w:rPr>
      </w:pPr>
      <w:r w:rsidRPr="00B674E5">
        <w:rPr>
          <w:noProof/>
        </w:rPr>
        <mc:AlternateContent>
          <mc:Choice Requires="wps">
            <w:drawing>
              <wp:inline distT="0" distB="0" distL="0" distR="0" wp14:anchorId="299BFF91" wp14:editId="60A825C1">
                <wp:extent cx="5943600" cy="1293963"/>
                <wp:effectExtent l="0" t="0" r="19050" b="20955"/>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93963"/>
                        </a:xfrm>
                        <a:prstGeom prst="rect">
                          <a:avLst/>
                        </a:prstGeom>
                        <a:solidFill>
                          <a:srgbClr val="FFFFFF"/>
                        </a:solidFill>
                        <a:ln w="9525">
                          <a:solidFill>
                            <a:srgbClr val="000000"/>
                          </a:solidFill>
                          <a:miter lim="800000"/>
                          <a:headEnd/>
                          <a:tailEnd/>
                        </a:ln>
                      </wps:spPr>
                      <wps:txbx>
                        <w:txbxContent>
                          <w:p w:rsidR="00AA3E74" w:rsidRPr="002F2634" w:rsidRDefault="00AA3E74" w:rsidP="003D6938">
                            <w:pPr>
                              <w:rPr>
                                <w:rFonts w:cstheme="minorHAnsi"/>
                              </w:rPr>
                            </w:pPr>
                            <w:r w:rsidRPr="002F2634">
                              <w:rPr>
                                <w:rFonts w:cstheme="minorHAnsi"/>
                              </w:rPr>
                              <w:t xml:space="preserve">For example, a </w:t>
                            </w:r>
                            <w:r>
                              <w:rPr>
                                <w:rFonts w:cstheme="minorHAnsi"/>
                              </w:rPr>
                              <w:t xml:space="preserve">non- low income </w:t>
                            </w:r>
                            <w:r w:rsidRPr="002F2634">
                              <w:rPr>
                                <w:rFonts w:cstheme="minorHAnsi"/>
                              </w:rPr>
                              <w:t xml:space="preserve">single family home in Chicago with a 20 by 25 footprint, insulated with R-30 spray foam above the crawlspace, and a 70% efficient </w:t>
                            </w:r>
                            <w:r>
                              <w:rPr>
                                <w:rFonts w:cstheme="minorHAnsi"/>
                              </w:rPr>
                              <w:t>furnace (for therm calculation see Natural Gas Savings section)</w:t>
                            </w:r>
                            <w:r w:rsidRPr="002F2634">
                              <w:rPr>
                                <w:rFonts w:cstheme="minorHAnsi"/>
                              </w:rPr>
                              <w:t>:</w:t>
                            </w:r>
                          </w:p>
                          <w:p w:rsidR="00AA3E74" w:rsidRPr="002F2634" w:rsidRDefault="00AA3E74" w:rsidP="003D6938">
                            <w:pPr>
                              <w:ind w:left="720" w:firstLine="720"/>
                              <w:rPr>
                                <w:rFonts w:cstheme="minorHAnsi"/>
                                <w:szCs w:val="20"/>
                              </w:rPr>
                            </w:pPr>
                            <w:r w:rsidRPr="00A05FC2">
                              <w:rPr>
                                <w:rFonts w:cstheme="minorHAnsi"/>
                              </w:rPr>
                              <w:t>Δ</w:t>
                            </w:r>
                            <w:r>
                              <w:rPr>
                                <w:rFonts w:cstheme="minorHAnsi"/>
                              </w:rPr>
                              <w:t>kWh</w:t>
                            </w:r>
                            <w:r w:rsidRPr="002F2634">
                              <w:rPr>
                                <w:rFonts w:cstheme="minorHAnsi"/>
                              </w:rPr>
                              <w:t xml:space="preserve"> </w:t>
                            </w:r>
                            <w:r>
                              <w:rPr>
                                <w:rFonts w:cstheme="minorHAnsi"/>
                              </w:rPr>
                              <w:tab/>
                            </w:r>
                            <w:r w:rsidRPr="002F2634">
                              <w:rPr>
                                <w:rFonts w:cstheme="minorHAnsi"/>
                              </w:rPr>
                              <w:t xml:space="preserve">= </w:t>
                            </w:r>
                            <w:r>
                              <w:rPr>
                                <w:rFonts w:cstheme="minorHAnsi"/>
                              </w:rPr>
                              <w:t xml:space="preserve">91.2 </w:t>
                            </w:r>
                            <w:r>
                              <w:rPr>
                                <w:rFonts w:cstheme="minorHAnsi"/>
                                <w:noProof/>
                              </w:rPr>
                              <w:t>* 0.0314 * 29.3</w:t>
                            </w:r>
                            <w:r w:rsidRPr="002F2634">
                              <w:rPr>
                                <w:rFonts w:cstheme="minorHAnsi"/>
                                <w:szCs w:val="20"/>
                              </w:rPr>
                              <w:t xml:space="preserve"> </w:t>
                            </w:r>
                          </w:p>
                          <w:p w:rsidR="00AA3E74" w:rsidRPr="002F2634" w:rsidRDefault="00AA3E74" w:rsidP="003D6938">
                            <w:pPr>
                              <w:keepNext/>
                              <w:ind w:left="2880" w:hanging="720"/>
                              <w:rPr>
                                <w:rFonts w:cstheme="minorHAnsi"/>
                                <w:szCs w:val="24"/>
                              </w:rPr>
                            </w:pPr>
                            <w:r w:rsidRPr="002F2634">
                              <w:rPr>
                                <w:rFonts w:cstheme="minorHAnsi"/>
                              </w:rPr>
                              <w:t xml:space="preserve">= </w:t>
                            </w:r>
                            <w:r>
                              <w:rPr>
                                <w:rFonts w:cstheme="minorHAnsi"/>
                              </w:rPr>
                              <w:t>83.9 kWh</w:t>
                            </w:r>
                          </w:p>
                          <w:p w:rsidR="00AA3E74" w:rsidRDefault="00AA3E74" w:rsidP="003D6938"/>
                        </w:txbxContent>
                      </wps:txbx>
                      <wps:bodyPr rot="0" vert="horz" wrap="square" lIns="91440" tIns="45720" rIns="91440" bIns="45720" anchor="t" anchorCtr="0">
                        <a:noAutofit/>
                      </wps:bodyPr>
                    </wps:wsp>
                  </a:graphicData>
                </a:graphic>
              </wp:inline>
            </w:drawing>
          </mc:Choice>
          <mc:Fallback>
            <w:pict>
              <v:shape id="_x0000_s1173" type="#_x0000_t202" style="width:468pt;height:10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">
                <v:textbox>
                  <w:txbxContent>
                    <w:p w:rsidR="00AA3E74" w:rsidRPr="002F2634" w:rsidRDefault="00AA3E74" w:rsidP="003D6938">
                      <w:pPr>
                        <w:rPr>
                          <w:rFonts w:cstheme="minorHAnsi"/>
                        </w:rPr>
                      </w:pPr>
                      <w:r w:rsidRPr="002F2634">
                        <w:rPr>
                          <w:rFonts w:cstheme="minorHAnsi"/>
                        </w:rPr>
                        <w:t xml:space="preserve">For example, a </w:t>
                      </w:r>
                      <w:r>
                        <w:rPr>
                          <w:rFonts w:cstheme="minorHAnsi"/>
                        </w:rPr>
                        <w:t xml:space="preserve">non- low income </w:t>
                      </w:r>
                      <w:r w:rsidRPr="002F2634">
                        <w:rPr>
                          <w:rFonts w:cstheme="minorHAnsi"/>
                        </w:rPr>
                        <w:t xml:space="preserve">single family home in Chicago with a 20 by 25 footprint, insulated with R-30 spray foam above the crawlspace, and a 70% efficient </w:t>
                      </w:r>
                      <w:r>
                        <w:rPr>
                          <w:rFonts w:cstheme="minorHAnsi"/>
                        </w:rPr>
                        <w:t>furnace (for therm calculation see Natural Gas Savings section)</w:t>
                      </w:r>
                      <w:r w:rsidRPr="002F2634">
                        <w:rPr>
                          <w:rFonts w:cstheme="minorHAnsi"/>
                        </w:rPr>
                        <w:t>:</w:t>
                      </w:r>
                    </w:p>
                    <w:p w:rsidR="00AA3E74" w:rsidRPr="002F2634" w:rsidRDefault="00AA3E74" w:rsidP="003D6938">
                      <w:pPr>
                        <w:ind w:left="720" w:firstLine="720"/>
                        <w:rPr>
                          <w:rFonts w:cstheme="minorHAnsi"/>
                          <w:szCs w:val="20"/>
                        </w:rPr>
                      </w:pPr>
                      <w:r w:rsidRPr="00A05FC2">
                        <w:rPr>
                          <w:rFonts w:cstheme="minorHAnsi"/>
                        </w:rPr>
                        <w:t>Δ</w:t>
                      </w:r>
                      <w:r>
                        <w:rPr>
                          <w:rFonts w:cstheme="minorHAnsi"/>
                        </w:rPr>
                        <w:t>kWh</w:t>
                      </w:r>
                      <w:r w:rsidRPr="002F2634">
                        <w:rPr>
                          <w:rFonts w:cstheme="minorHAnsi"/>
                        </w:rPr>
                        <w:t xml:space="preserve"> </w:t>
                      </w:r>
                      <w:r>
                        <w:rPr>
                          <w:rFonts w:cstheme="minorHAnsi"/>
                        </w:rPr>
                        <w:tab/>
                      </w:r>
                      <w:r w:rsidRPr="002F2634">
                        <w:rPr>
                          <w:rFonts w:cstheme="minorHAnsi"/>
                        </w:rPr>
                        <w:t xml:space="preserve">= </w:t>
                      </w:r>
                      <w:r>
                        <w:rPr>
                          <w:rFonts w:cstheme="minorHAnsi"/>
                        </w:rPr>
                        <w:t xml:space="preserve">91.2 </w:t>
                      </w:r>
                      <w:r>
                        <w:rPr>
                          <w:rFonts w:cstheme="minorHAnsi"/>
                          <w:noProof/>
                        </w:rPr>
                        <w:t>* 0.0314 * 29.3</w:t>
                      </w:r>
                      <w:r w:rsidRPr="002F2634">
                        <w:rPr>
                          <w:rFonts w:cstheme="minorHAnsi"/>
                          <w:szCs w:val="20"/>
                        </w:rPr>
                        <w:t xml:space="preserve"> </w:t>
                      </w:r>
                    </w:p>
                    <w:p w:rsidR="00AA3E74" w:rsidRPr="002F2634" w:rsidRDefault="00AA3E74" w:rsidP="003D6938">
                      <w:pPr>
                        <w:keepNext/>
                        <w:ind w:left="2880" w:hanging="720"/>
                        <w:rPr>
                          <w:rFonts w:cstheme="minorHAnsi"/>
                          <w:szCs w:val="24"/>
                        </w:rPr>
                      </w:pPr>
                      <w:r w:rsidRPr="002F2634">
                        <w:rPr>
                          <w:rFonts w:cstheme="minorHAnsi"/>
                        </w:rPr>
                        <w:t xml:space="preserve">= </w:t>
                      </w:r>
                      <w:r>
                        <w:rPr>
                          <w:rFonts w:cstheme="minorHAnsi"/>
                        </w:rPr>
                        <w:t>83.9 kWh</w:t>
                      </w:r>
                    </w:p>
                    <w:p w:rsidR="00AA3E74" w:rsidRDefault="00AA3E74" w:rsidP="003D6938"/>
                  </w:txbxContent>
                </v:textbox>
                <w10:anchorlock/>
              </v:shape>
            </w:pict>
          </mc:Fallback>
        </mc:AlternateContent>
      </w:r>
    </w:p>
    <w:p w:rsidR="003D6938" w:rsidRPr="00A05FC2" w:rsidRDefault="003D6938" w:rsidP="003D6938">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Summer Coincident Peak Demand Savings </w:t>
      </w:r>
    </w:p>
    <w:p w:rsidR="003D6938" w:rsidRPr="00A05FC2" w:rsidRDefault="003D6938" w:rsidP="003D6938">
      <w:pPr>
        <w:ind w:left="1440"/>
        <w:rPr>
          <w:rFonts w:cstheme="minorHAnsi"/>
          <w:noProof/>
          <w:szCs w:val="20"/>
          <w:lang w:val="nl-NL"/>
        </w:rPr>
      </w:pPr>
      <w:r w:rsidRPr="00A05FC2">
        <w:rPr>
          <w:rFonts w:cstheme="minorHAnsi"/>
          <w:noProof/>
        </w:rPr>
        <w:t>Δ</w:t>
      </w:r>
      <w:r w:rsidRPr="00A05FC2">
        <w:rPr>
          <w:rFonts w:cstheme="minorHAnsi"/>
          <w:noProof/>
          <w:lang w:val="nl-NL"/>
        </w:rPr>
        <w:t xml:space="preserve">kW </w:t>
      </w:r>
      <w:r w:rsidRPr="00A05FC2">
        <w:rPr>
          <w:rFonts w:cstheme="minorHAnsi"/>
          <w:noProof/>
          <w:lang w:val="nl-NL"/>
        </w:rPr>
        <w:tab/>
        <w:t>= (ΔkWh_cooling / FLH_cooling) * CF</w:t>
      </w:r>
      <w:r>
        <w:rPr>
          <w:rFonts w:cstheme="minorHAnsi"/>
          <w:noProof/>
          <w:lang w:val="nl-NL"/>
        </w:rPr>
        <w:t xml:space="preserve"> </w:t>
      </w:r>
    </w:p>
    <w:p w:rsidR="003D6938" w:rsidRPr="00A05FC2" w:rsidRDefault="003D6938" w:rsidP="003D6938">
      <w:pPr>
        <w:ind w:left="720"/>
        <w:rPr>
          <w:rFonts w:cstheme="minorHAnsi"/>
          <w:noProof/>
          <w:szCs w:val="24"/>
          <w:lang w:val="nl-NL"/>
        </w:rPr>
      </w:pPr>
      <w:r w:rsidRPr="00A05FC2">
        <w:rPr>
          <w:rFonts w:cstheme="minorHAnsi"/>
          <w:noProof/>
          <w:lang w:val="nl-NL"/>
        </w:rPr>
        <w:t>Where:</w:t>
      </w:r>
    </w:p>
    <w:p w:rsidR="003D6938" w:rsidRPr="00A05FC2" w:rsidRDefault="003D6938" w:rsidP="003D6938">
      <w:pPr>
        <w:ind w:left="720" w:firstLine="720"/>
        <w:rPr>
          <w:rFonts w:cstheme="minorHAnsi"/>
          <w:noProof/>
        </w:rPr>
      </w:pPr>
      <w:r w:rsidRPr="00A05FC2">
        <w:rPr>
          <w:rFonts w:cstheme="minorHAnsi"/>
          <w:noProof/>
          <w:lang w:val="nl-NL"/>
        </w:rPr>
        <w:t>FLH_cooling</w:t>
      </w:r>
      <w:r w:rsidRPr="00A05FC2">
        <w:rPr>
          <w:rFonts w:cstheme="minorHAnsi"/>
          <w:noProof/>
        </w:rPr>
        <w:tab/>
        <w:t>= Full load hours of air conditioning</w:t>
      </w:r>
    </w:p>
    <w:p w:rsidR="003D6938" w:rsidRPr="00A05FC2" w:rsidRDefault="003D6938" w:rsidP="003D6938">
      <w:pPr>
        <w:ind w:left="720" w:firstLine="720"/>
        <w:rPr>
          <w:rFonts w:cstheme="minorHAnsi"/>
          <w:noProof/>
        </w:rPr>
      </w:pPr>
      <w:r w:rsidRPr="00A05FC2">
        <w:rPr>
          <w:rFonts w:cstheme="minorHAnsi"/>
          <w:noProof/>
        </w:rPr>
        <w:tab/>
      </w:r>
      <w:r w:rsidRPr="00A05FC2">
        <w:rPr>
          <w:rFonts w:cstheme="minorHAnsi"/>
          <w:noProof/>
        </w:rPr>
        <w:tab/>
        <w:t>= Dependent on location</w:t>
      </w:r>
      <w:r>
        <w:rPr>
          <w:rFonts w:cstheme="minorHAnsi"/>
          <w:noProof/>
        </w:rPr>
        <w:t>:</w:t>
      </w:r>
      <w:r w:rsidRPr="000B7BB6">
        <w:rPr>
          <w:rStyle w:val="FootnoteReference"/>
          <w:rFonts w:cstheme="minorHAnsi"/>
          <w:noProof/>
        </w:rPr>
        <w:footnoteReference w:id="1264"/>
      </w:r>
    </w:p>
    <w:tbl>
      <w:tblPr>
        <w:tblW w:w="4756" w:type="dxa"/>
        <w:jc w:val="center"/>
        <w:tblInd w:w="2988" w:type="dxa"/>
        <w:tblLook w:val="04A0" w:firstRow="1" w:lastRow="0" w:firstColumn="1" w:lastColumn="0" w:noHBand="0" w:noVBand="1"/>
      </w:tblPr>
      <w:tblGrid>
        <w:gridCol w:w="1800"/>
        <w:gridCol w:w="1478"/>
        <w:gridCol w:w="1478"/>
      </w:tblGrid>
      <w:tr w:rsidR="003D6938" w:rsidRPr="00A05FC2" w:rsidTr="003D6938">
        <w:trPr>
          <w:trHeight w:val="270"/>
          <w:jc w:val="center"/>
        </w:trPr>
        <w:tc>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Climate Zone</w:t>
            </w:r>
          </w:p>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Multifamily</w:t>
            </w:r>
          </w:p>
        </w:tc>
      </w:tr>
      <w:tr w:rsidR="003D6938" w:rsidRPr="00A05FC2" w:rsidTr="003D6938">
        <w:trPr>
          <w:trHeight w:val="187"/>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3D6938" w:rsidRPr="00A05FC2" w:rsidRDefault="003D6938" w:rsidP="003D6938">
            <w:pPr>
              <w:pStyle w:val="TableText"/>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0B7BB6">
              <w:t>512</w:t>
            </w:r>
          </w:p>
        </w:tc>
        <w:tc>
          <w:tcPr>
            <w:tcW w:w="1478" w:type="dxa"/>
            <w:tcBorders>
              <w:top w:val="nil"/>
              <w:left w:val="nil"/>
              <w:bottom w:val="single" w:sz="8" w:space="0" w:color="auto"/>
              <w:right w:val="single" w:sz="8" w:space="0" w:color="auto"/>
            </w:tcBorders>
            <w:shd w:val="clear" w:color="auto" w:fill="FFFFFF" w:themeFill="background1"/>
            <w:hideMark/>
          </w:tcPr>
          <w:p w:rsidR="003D6938" w:rsidRPr="00A05FC2" w:rsidRDefault="003D6938" w:rsidP="003D6938">
            <w:pPr>
              <w:pStyle w:val="TableText"/>
            </w:pPr>
            <w:r w:rsidRPr="000B7BB6">
              <w:t>467</w:t>
            </w:r>
          </w:p>
        </w:tc>
      </w:tr>
      <w:tr w:rsidR="003D6938" w:rsidRPr="00A05FC2" w:rsidTr="003D6938">
        <w:trPr>
          <w:trHeight w:val="187"/>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3D6938" w:rsidRPr="00A05FC2" w:rsidRDefault="003D6938" w:rsidP="003D6938">
            <w:pPr>
              <w:pStyle w:val="TableText"/>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0B7BB6">
              <w:t>570</w:t>
            </w:r>
          </w:p>
        </w:tc>
        <w:tc>
          <w:tcPr>
            <w:tcW w:w="1478" w:type="dxa"/>
            <w:tcBorders>
              <w:top w:val="nil"/>
              <w:left w:val="nil"/>
              <w:bottom w:val="single" w:sz="8" w:space="0" w:color="auto"/>
              <w:right w:val="single" w:sz="8" w:space="0" w:color="auto"/>
            </w:tcBorders>
            <w:shd w:val="clear" w:color="auto" w:fill="FFFFFF" w:themeFill="background1"/>
            <w:hideMark/>
          </w:tcPr>
          <w:p w:rsidR="003D6938" w:rsidRPr="00A05FC2" w:rsidRDefault="003D6938" w:rsidP="003D6938">
            <w:pPr>
              <w:pStyle w:val="TableText"/>
            </w:pPr>
            <w:r w:rsidRPr="000B7BB6">
              <w:t>506</w:t>
            </w:r>
          </w:p>
        </w:tc>
      </w:tr>
      <w:tr w:rsidR="003D6938" w:rsidRPr="00A05FC2" w:rsidTr="003D6938">
        <w:trPr>
          <w:trHeight w:val="187"/>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3D6938" w:rsidRPr="00A05FC2" w:rsidRDefault="003D6938" w:rsidP="003D6938">
            <w:pPr>
              <w:pStyle w:val="TableText"/>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0B7BB6">
              <w:t>730</w:t>
            </w:r>
          </w:p>
        </w:tc>
        <w:tc>
          <w:tcPr>
            <w:tcW w:w="1478" w:type="dxa"/>
            <w:tcBorders>
              <w:top w:val="nil"/>
              <w:left w:val="nil"/>
              <w:bottom w:val="single" w:sz="8" w:space="0" w:color="auto"/>
              <w:right w:val="single" w:sz="8" w:space="0" w:color="auto"/>
            </w:tcBorders>
            <w:shd w:val="clear" w:color="auto" w:fill="FFFFFF" w:themeFill="background1"/>
            <w:hideMark/>
          </w:tcPr>
          <w:p w:rsidR="003D6938" w:rsidRPr="00A05FC2" w:rsidRDefault="003D6938" w:rsidP="003D6938">
            <w:pPr>
              <w:pStyle w:val="TableText"/>
            </w:pPr>
            <w:r w:rsidRPr="000B7BB6">
              <w:t>663</w:t>
            </w:r>
          </w:p>
        </w:tc>
      </w:tr>
      <w:tr w:rsidR="003D6938" w:rsidRPr="00A05FC2" w:rsidTr="003D6938">
        <w:trPr>
          <w:trHeight w:val="115"/>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3D6938" w:rsidRPr="00A05FC2" w:rsidRDefault="003D6938" w:rsidP="003D6938">
            <w:pPr>
              <w:pStyle w:val="TableText"/>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0B7BB6">
              <w:t>1,035</w:t>
            </w:r>
          </w:p>
        </w:tc>
        <w:tc>
          <w:tcPr>
            <w:tcW w:w="1478" w:type="dxa"/>
            <w:tcBorders>
              <w:top w:val="nil"/>
              <w:left w:val="nil"/>
              <w:bottom w:val="single" w:sz="8" w:space="0" w:color="auto"/>
              <w:right w:val="single" w:sz="8" w:space="0" w:color="auto"/>
            </w:tcBorders>
            <w:shd w:val="clear" w:color="auto" w:fill="FFFFFF" w:themeFill="background1"/>
            <w:hideMark/>
          </w:tcPr>
          <w:p w:rsidR="003D6938" w:rsidRPr="00A05FC2" w:rsidRDefault="003D6938" w:rsidP="003D6938">
            <w:pPr>
              <w:pStyle w:val="TableText"/>
            </w:pPr>
            <w:r w:rsidRPr="000B7BB6">
              <w:t>940</w:t>
            </w:r>
          </w:p>
        </w:tc>
      </w:tr>
      <w:tr w:rsidR="003D6938" w:rsidRPr="00A05FC2" w:rsidTr="003D6938">
        <w:trPr>
          <w:trHeight w:val="115"/>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3D6938" w:rsidRPr="00A05FC2" w:rsidRDefault="003D6938" w:rsidP="003D6938">
            <w:pPr>
              <w:pStyle w:val="TableText"/>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0B7BB6">
              <w:t>903</w:t>
            </w:r>
          </w:p>
        </w:tc>
        <w:tc>
          <w:tcPr>
            <w:tcW w:w="1478" w:type="dxa"/>
            <w:tcBorders>
              <w:top w:val="nil"/>
              <w:left w:val="nil"/>
              <w:bottom w:val="single" w:sz="8" w:space="0" w:color="auto"/>
              <w:right w:val="single" w:sz="8" w:space="0" w:color="auto"/>
            </w:tcBorders>
            <w:shd w:val="clear" w:color="auto" w:fill="FFFFFF" w:themeFill="background1"/>
            <w:hideMark/>
          </w:tcPr>
          <w:p w:rsidR="003D6938" w:rsidRPr="00A05FC2" w:rsidRDefault="003D6938" w:rsidP="003D6938">
            <w:pPr>
              <w:pStyle w:val="TableText"/>
            </w:pPr>
            <w:r w:rsidRPr="000B7BB6">
              <w:t>820</w:t>
            </w:r>
          </w:p>
        </w:tc>
      </w:tr>
      <w:tr w:rsidR="003D6938" w:rsidRPr="00A05FC2" w:rsidTr="003D6938">
        <w:trPr>
          <w:trHeight w:val="133"/>
          <w:jc w:val="center"/>
        </w:trPr>
        <w:tc>
          <w:tcPr>
            <w:tcW w:w="1800" w:type="dxa"/>
            <w:tcBorders>
              <w:top w:val="nil"/>
              <w:left w:val="single" w:sz="8" w:space="0" w:color="auto"/>
              <w:bottom w:val="single" w:sz="8" w:space="0" w:color="auto"/>
              <w:right w:val="single" w:sz="8" w:space="0" w:color="auto"/>
            </w:tcBorders>
            <w:noWrap/>
            <w:vAlign w:val="center"/>
            <w:hideMark/>
          </w:tcPr>
          <w:p w:rsidR="003D6938" w:rsidRPr="00A05FC2" w:rsidRDefault="003D6938" w:rsidP="003D6938">
            <w:pPr>
              <w:pStyle w:val="TableText"/>
            </w:pPr>
            <w:r w:rsidRPr="000B7BB6">
              <w:t>Weighted Average</w:t>
            </w:r>
            <w:r w:rsidRPr="000B7BB6">
              <w:rPr>
                <w:rStyle w:val="FootnoteReference"/>
                <w:rFonts w:cstheme="minorHAnsi"/>
              </w:rPr>
              <w:footnoteReference w:id="1265"/>
            </w:r>
          </w:p>
        </w:tc>
        <w:tc>
          <w:tcPr>
            <w:tcW w:w="1478" w:type="dxa"/>
            <w:tcBorders>
              <w:top w:val="nil"/>
              <w:left w:val="nil"/>
              <w:bottom w:val="single" w:sz="8" w:space="0" w:color="auto"/>
              <w:right w:val="single" w:sz="8" w:space="0" w:color="auto"/>
            </w:tcBorders>
            <w:vAlign w:val="center"/>
            <w:hideMark/>
          </w:tcPr>
          <w:p w:rsidR="003D6938" w:rsidRPr="00A05FC2" w:rsidRDefault="003D6938" w:rsidP="003D6938">
            <w:pPr>
              <w:pStyle w:val="TableText"/>
            </w:pPr>
            <w:r w:rsidRPr="000B7BB6">
              <w:t>629</w:t>
            </w:r>
          </w:p>
        </w:tc>
        <w:tc>
          <w:tcPr>
            <w:tcW w:w="1478" w:type="dxa"/>
            <w:tcBorders>
              <w:top w:val="nil"/>
              <w:left w:val="nil"/>
              <w:bottom w:val="single" w:sz="8" w:space="0" w:color="auto"/>
              <w:right w:val="single" w:sz="8" w:space="0" w:color="auto"/>
            </w:tcBorders>
            <w:hideMark/>
          </w:tcPr>
          <w:p w:rsidR="003D6938" w:rsidRPr="00A05FC2" w:rsidRDefault="003D6938" w:rsidP="003D6938">
            <w:pPr>
              <w:pStyle w:val="TableText"/>
            </w:pPr>
            <w:r w:rsidRPr="000B7BB6">
              <w:t>564</w:t>
            </w:r>
          </w:p>
        </w:tc>
      </w:tr>
    </w:tbl>
    <w:p w:rsidR="003D6938" w:rsidRPr="00A05FC2" w:rsidRDefault="003D6938" w:rsidP="003D6938">
      <w:pPr>
        <w:ind w:left="1440"/>
        <w:rPr>
          <w:rFonts w:cstheme="minorHAnsi"/>
          <w:noProof/>
        </w:rPr>
      </w:pPr>
    </w:p>
    <w:p w:rsidR="003D6938" w:rsidRPr="000B7BB6" w:rsidRDefault="003D6938" w:rsidP="003D6938">
      <w:pPr>
        <w:ind w:left="2880" w:hanging="1440"/>
        <w:rPr>
          <w:rFonts w:cstheme="minorHAnsi"/>
        </w:rPr>
      </w:pPr>
      <w:r w:rsidRPr="00B41203">
        <w:rPr>
          <w:rFonts w:cstheme="minorHAnsi"/>
        </w:rPr>
        <w:t>CF</w:t>
      </w:r>
      <w:r w:rsidRPr="00B41203">
        <w:rPr>
          <w:rFonts w:cstheme="minorHAnsi"/>
          <w:vertAlign w:val="subscript"/>
        </w:rPr>
        <w:t>SSP</w:t>
      </w:r>
      <w:r w:rsidRPr="00B41203">
        <w:rPr>
          <w:rFonts w:cstheme="minorHAnsi"/>
        </w:rPr>
        <w:t xml:space="preserve"> </w:t>
      </w:r>
      <w:r w:rsidRPr="000B7BB6">
        <w:rPr>
          <w:rFonts w:cstheme="minorHAnsi"/>
        </w:rPr>
        <w:t xml:space="preserve"> </w:t>
      </w:r>
      <w:r w:rsidRPr="000B7BB6">
        <w:rPr>
          <w:rFonts w:cstheme="minorHAnsi"/>
        </w:rPr>
        <w:tab/>
        <w:t>= Summer System Peak Coincidence Factor for Central A/C (during system peak hour)</w:t>
      </w:r>
    </w:p>
    <w:p w:rsidR="003D6938" w:rsidRPr="00B41203" w:rsidRDefault="003D6938" w:rsidP="003D6938">
      <w:pPr>
        <w:ind w:left="1440" w:firstLine="720"/>
        <w:rPr>
          <w:rFonts w:cstheme="minorHAnsi"/>
        </w:rPr>
      </w:pPr>
      <w:r w:rsidRPr="00B41203">
        <w:rPr>
          <w:rFonts w:cstheme="minorHAnsi"/>
        </w:rPr>
        <w:tab/>
        <w:t xml:space="preserve">= </w:t>
      </w:r>
      <w:r>
        <w:rPr>
          <w:rFonts w:cstheme="minorHAnsi"/>
        </w:rPr>
        <w:t>68</w:t>
      </w:r>
      <w:r w:rsidRPr="000B7BB6">
        <w:rPr>
          <w:rFonts w:cstheme="minorHAnsi"/>
        </w:rPr>
        <w:t>%</w:t>
      </w:r>
      <w:r w:rsidRPr="000B7BB6">
        <w:rPr>
          <w:rStyle w:val="FootnoteReference"/>
          <w:rFonts w:cstheme="minorHAnsi"/>
        </w:rPr>
        <w:footnoteReference w:id="1266"/>
      </w:r>
    </w:p>
    <w:p w:rsidR="003D6938" w:rsidRPr="000B7BB6" w:rsidRDefault="003D6938" w:rsidP="0009467B">
      <w:pPr>
        <w:ind w:left="288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w:t>
      </w:r>
      <w:r>
        <w:rPr>
          <w:rFonts w:cstheme="minorHAnsi"/>
        </w:rPr>
        <w:t>Heat Pumps</w:t>
      </w:r>
      <w:r w:rsidRPr="000B7BB6">
        <w:rPr>
          <w:rFonts w:cstheme="minorHAnsi"/>
        </w:rPr>
        <w:t xml:space="preserve"> (during system peak hour)</w:t>
      </w:r>
    </w:p>
    <w:p w:rsidR="003D6938" w:rsidRDefault="003D6938" w:rsidP="003D6938">
      <w:pPr>
        <w:ind w:firstLine="720"/>
        <w:rPr>
          <w:rFonts w:cstheme="minorHAnsi"/>
        </w:rPr>
      </w:pPr>
      <w:r w:rsidRPr="000B7BB6">
        <w:rPr>
          <w:rFonts w:cstheme="minorHAnsi"/>
        </w:rPr>
        <w:tab/>
      </w:r>
      <w:r>
        <w:rPr>
          <w:rFonts w:cstheme="minorHAnsi"/>
        </w:rPr>
        <w:tab/>
      </w:r>
      <w:r>
        <w:rPr>
          <w:rFonts w:cstheme="minorHAnsi"/>
        </w:rPr>
        <w:tab/>
      </w:r>
      <w:r w:rsidRPr="000B7BB6">
        <w:rPr>
          <w:rFonts w:cstheme="minorHAnsi"/>
        </w:rPr>
        <w:t xml:space="preserve">= </w:t>
      </w:r>
      <w:r>
        <w:rPr>
          <w:rFonts w:cstheme="minorHAnsi"/>
        </w:rPr>
        <w:t>72%</w:t>
      </w:r>
      <w:r w:rsidRPr="000B7BB6">
        <w:rPr>
          <w:rFonts w:cstheme="minorHAnsi"/>
        </w:rPr>
        <w:t>%</w:t>
      </w:r>
      <w:r w:rsidRPr="000B7BB6">
        <w:rPr>
          <w:rStyle w:val="FootnoteReference"/>
          <w:rFonts w:eastAsiaTheme="minorEastAsia"/>
        </w:rPr>
        <w:footnoteReference w:id="1267"/>
      </w:r>
    </w:p>
    <w:p w:rsidR="003D6938" w:rsidRPr="000B7BB6" w:rsidRDefault="003D6938" w:rsidP="003D6938">
      <w:pPr>
        <w:ind w:left="2880" w:hanging="1440"/>
        <w:rPr>
          <w:rFonts w:cstheme="minorHAnsi"/>
        </w:rPr>
      </w:pPr>
      <w:r w:rsidRPr="00B41203">
        <w:rPr>
          <w:rFonts w:cstheme="minorHAnsi"/>
        </w:rPr>
        <w:t>CF</w:t>
      </w:r>
      <w:r w:rsidRPr="000B7BB6">
        <w:rPr>
          <w:rFonts w:cstheme="minorHAnsi"/>
          <w:vertAlign w:val="subscript"/>
        </w:rPr>
        <w:t>PJM</w:t>
      </w:r>
      <w:r w:rsidRPr="000B7BB6">
        <w:rPr>
          <w:rFonts w:cstheme="minorHAnsi"/>
        </w:rPr>
        <w:tab/>
        <w:t>= PJM Summer Peak Coincidence Factor for Central A/C (average during peak period)</w:t>
      </w:r>
    </w:p>
    <w:p w:rsidR="003D6938" w:rsidRPr="00B41203" w:rsidRDefault="003D6938" w:rsidP="003D6938">
      <w:pPr>
        <w:ind w:left="2160" w:firstLine="720"/>
        <w:rPr>
          <w:rFonts w:cstheme="minorHAnsi"/>
        </w:rPr>
      </w:pPr>
      <w:r w:rsidRPr="000B7BB6">
        <w:rPr>
          <w:rFonts w:cstheme="minorHAnsi"/>
        </w:rPr>
        <w:t>= 46.6%</w:t>
      </w:r>
      <w:r w:rsidRPr="000B7BB6">
        <w:rPr>
          <w:rStyle w:val="FootnoteReference"/>
          <w:rFonts w:cstheme="minorHAnsi"/>
        </w:rPr>
        <w:footnoteReference w:id="1268"/>
      </w:r>
    </w:p>
    <w:p w:rsidR="003D6938" w:rsidRDefault="003D6938" w:rsidP="003D6938">
      <w:pPr>
        <w:rPr>
          <w:rFonts w:cstheme="minorHAnsi"/>
        </w:rPr>
      </w:pPr>
      <w:r w:rsidRPr="00B41203">
        <w:rPr>
          <w:rFonts w:cstheme="minorHAnsi"/>
          <w:noProof/>
        </w:rPr>
        <mc:AlternateContent>
          <mc:Choice Requires="wps">
            <w:drawing>
              <wp:inline distT="0" distB="0" distL="0" distR="0" wp14:anchorId="2400DA46" wp14:editId="4FC26A66">
                <wp:extent cx="6045798" cy="1624405"/>
                <wp:effectExtent l="0" t="0" r="12700" b="13970"/>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798" cy="1624405"/>
                        </a:xfrm>
                        <a:prstGeom prst="rect">
                          <a:avLst/>
                        </a:prstGeom>
                        <a:solidFill>
                          <a:srgbClr val="FFFFFF"/>
                        </a:solidFill>
                        <a:ln w="9525">
                          <a:solidFill>
                            <a:srgbClr val="000000"/>
                          </a:solidFill>
                          <a:miter lim="800000"/>
                          <a:headEnd/>
                          <a:tailEnd/>
                        </a:ln>
                      </wps:spPr>
                      <wps:txbx>
                        <w:txbxContent>
                          <w:p w:rsidR="00AA3E74" w:rsidRPr="002F2634" w:rsidRDefault="00AA3E74" w:rsidP="003D6938">
                            <w:pPr>
                              <w:rPr>
                                <w:rFonts w:cstheme="minorHAnsi"/>
                              </w:rPr>
                            </w:pPr>
                            <w:r w:rsidRPr="002F2634">
                              <w:rPr>
                                <w:rFonts w:cstheme="minorHAnsi"/>
                              </w:rPr>
                              <w:t>For example, a</w:t>
                            </w:r>
                            <w:r>
                              <w:rPr>
                                <w:rFonts w:cstheme="minorHAnsi"/>
                              </w:rPr>
                              <w:t xml:space="preserve"> non- low income</w:t>
                            </w:r>
                            <w:r w:rsidRPr="002F2634">
                              <w:rPr>
                                <w:rFonts w:cstheme="minorHAnsi"/>
                              </w:rPr>
                              <w:t xml:space="preserve"> single family home in Chicago with a 20 by 25 footprint, insulated with R-30 spray foam above the crawlspace, a 10.5 SEER Central AC and a newer heat pump:</w:t>
                            </w:r>
                          </w:p>
                          <w:p w:rsidR="00AA3E74" w:rsidRPr="002F2634" w:rsidRDefault="00AA3E74" w:rsidP="003D6938">
                            <w:pPr>
                              <w:ind w:left="144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xml:space="preserve">= </w:t>
                            </w:r>
                            <w:r>
                              <w:rPr>
                                <w:rFonts w:cstheme="minorHAnsi"/>
                              </w:rPr>
                              <w:t xml:space="preserve">47.3 </w:t>
                            </w:r>
                            <w:r w:rsidRPr="002F2634">
                              <w:rPr>
                                <w:rFonts w:cstheme="minorHAnsi"/>
                              </w:rPr>
                              <w:t>/ 570 * 0.</w:t>
                            </w:r>
                            <w:r>
                              <w:rPr>
                                <w:rFonts w:cstheme="minorHAnsi"/>
                              </w:rPr>
                              <w:t>68</w:t>
                            </w:r>
                            <w:r>
                              <w:rPr>
                                <w:rFonts w:cstheme="minorHAnsi"/>
                                <w:noProof/>
                              </w:rPr>
                              <w:t xml:space="preserve"> </w:t>
                            </w:r>
                          </w:p>
                          <w:p w:rsidR="00AA3E74" w:rsidRPr="002F2634" w:rsidRDefault="00AA3E74" w:rsidP="003D6938">
                            <w:pPr>
                              <w:ind w:left="2160"/>
                              <w:rPr>
                                <w:rFonts w:cstheme="minorHAnsi"/>
                              </w:rPr>
                            </w:pPr>
                            <w:r>
                              <w:rPr>
                                <w:rFonts w:cstheme="minorHAnsi"/>
                              </w:rPr>
                              <w:t>= 0.056</w:t>
                            </w:r>
                            <w:r w:rsidRPr="002F2634">
                              <w:rPr>
                                <w:rFonts w:cstheme="minorHAnsi"/>
                              </w:rPr>
                              <w:t xml:space="preserve"> kW</w:t>
                            </w:r>
                          </w:p>
                          <w:p w:rsidR="00AA3E74" w:rsidRPr="002F2634" w:rsidRDefault="00AA3E74" w:rsidP="003D6938">
                            <w:pPr>
                              <w:ind w:left="1440"/>
                              <w:rPr>
                                <w:rFonts w:cstheme="minorHAnsi"/>
                              </w:rPr>
                            </w:pPr>
                            <w:r w:rsidRPr="002F2634">
                              <w:rPr>
                                <w:rFonts w:cstheme="minorHAnsi"/>
                                <w:noProof/>
                              </w:rPr>
                              <w:t>ΔkW</w:t>
                            </w:r>
                            <w:r w:rsidRPr="002F2634">
                              <w:rPr>
                                <w:rFonts w:cstheme="minorHAnsi"/>
                                <w:noProof/>
                                <w:vertAlign w:val="subscript"/>
                              </w:rPr>
                              <w:t>SSP</w:t>
                            </w:r>
                            <w:r>
                              <w:rPr>
                                <w:rFonts w:cstheme="minorHAnsi"/>
                              </w:rPr>
                              <w:t xml:space="preserve"> </w:t>
                            </w:r>
                            <w:r>
                              <w:rPr>
                                <w:rFonts w:cstheme="minorHAnsi"/>
                              </w:rPr>
                              <w:tab/>
                              <w:t>= 47.3</w:t>
                            </w:r>
                            <w:r w:rsidRPr="002F2634">
                              <w:rPr>
                                <w:rFonts w:cstheme="minorHAnsi"/>
                              </w:rPr>
                              <w:t xml:space="preserve"> / 570 * 0.466</w:t>
                            </w:r>
                            <w:r>
                              <w:rPr>
                                <w:rFonts w:cstheme="minorHAnsi"/>
                                <w:noProof/>
                              </w:rPr>
                              <w:t xml:space="preserve"> </w:t>
                            </w:r>
                          </w:p>
                          <w:p w:rsidR="00AA3E74" w:rsidRPr="002F2634" w:rsidRDefault="00AA3E74" w:rsidP="003D6938">
                            <w:pPr>
                              <w:ind w:left="2160"/>
                              <w:rPr>
                                <w:rFonts w:cstheme="minorHAnsi"/>
                              </w:rPr>
                            </w:pPr>
                            <w:r>
                              <w:rPr>
                                <w:rFonts w:cstheme="minorHAnsi"/>
                              </w:rPr>
                              <w:t>= 0.039</w:t>
                            </w:r>
                            <w:r w:rsidRPr="002F2634">
                              <w:rPr>
                                <w:rFonts w:cstheme="minorHAnsi"/>
                              </w:rPr>
                              <w:t xml:space="preserve"> kW</w:t>
                            </w:r>
                          </w:p>
                          <w:p w:rsidR="00AA3E74" w:rsidRDefault="00AA3E74" w:rsidP="003D6938"/>
                        </w:txbxContent>
                      </wps:txbx>
                      <wps:bodyPr rot="0" vert="horz" wrap="square" lIns="91440" tIns="45720" rIns="91440" bIns="45720" anchor="t" anchorCtr="0">
                        <a:noAutofit/>
                      </wps:bodyPr>
                    </wps:wsp>
                  </a:graphicData>
                </a:graphic>
              </wp:inline>
            </w:drawing>
          </mc:Choice>
          <mc:Fallback>
            <w:pict>
              <v:shape id="_x0000_s1174" type="#_x0000_t202" style="width:476.05pt;height:1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1AeKgIAAFA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">
                <v:textbox>
                  <w:txbxContent>
                    <w:p w:rsidR="00AA3E74" w:rsidRPr="002F2634" w:rsidRDefault="00AA3E74" w:rsidP="003D6938">
                      <w:pPr>
                        <w:rPr>
                          <w:rFonts w:cstheme="minorHAnsi"/>
                        </w:rPr>
                      </w:pPr>
                      <w:r w:rsidRPr="002F2634">
                        <w:rPr>
                          <w:rFonts w:cstheme="minorHAnsi"/>
                        </w:rPr>
                        <w:t>For example, a</w:t>
                      </w:r>
                      <w:r>
                        <w:rPr>
                          <w:rFonts w:cstheme="minorHAnsi"/>
                        </w:rPr>
                        <w:t xml:space="preserve"> non- low income</w:t>
                      </w:r>
                      <w:r w:rsidRPr="002F2634">
                        <w:rPr>
                          <w:rFonts w:cstheme="minorHAnsi"/>
                        </w:rPr>
                        <w:t xml:space="preserve"> single family home in Chicago with a 20 by 25 </w:t>
                      </w:r>
                      <w:proofErr w:type="gramStart"/>
                      <w:r w:rsidRPr="002F2634">
                        <w:rPr>
                          <w:rFonts w:cstheme="minorHAnsi"/>
                        </w:rPr>
                        <w:t>footprint,</w:t>
                      </w:r>
                      <w:proofErr w:type="gramEnd"/>
                      <w:r w:rsidRPr="002F2634">
                        <w:rPr>
                          <w:rFonts w:cstheme="minorHAnsi"/>
                        </w:rPr>
                        <w:t xml:space="preserve"> insulated with R-30 spray foam above the crawlspace, a 10.5 SEER Central AC and a newer heat pump:</w:t>
                      </w:r>
                    </w:p>
                    <w:p w:rsidR="00AA3E74" w:rsidRPr="002F2634" w:rsidRDefault="00AA3E74" w:rsidP="003D6938">
                      <w:pPr>
                        <w:ind w:left="144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xml:space="preserve">= </w:t>
                      </w:r>
                      <w:r>
                        <w:rPr>
                          <w:rFonts w:cstheme="minorHAnsi"/>
                        </w:rPr>
                        <w:t xml:space="preserve">47.3 </w:t>
                      </w:r>
                      <w:r w:rsidRPr="002F2634">
                        <w:rPr>
                          <w:rFonts w:cstheme="minorHAnsi"/>
                        </w:rPr>
                        <w:t>/ 570 * 0.</w:t>
                      </w:r>
                      <w:r>
                        <w:rPr>
                          <w:rFonts w:cstheme="minorHAnsi"/>
                        </w:rPr>
                        <w:t>68</w:t>
                      </w:r>
                      <w:r>
                        <w:rPr>
                          <w:rFonts w:cstheme="minorHAnsi"/>
                          <w:noProof/>
                        </w:rPr>
                        <w:t xml:space="preserve"> </w:t>
                      </w:r>
                    </w:p>
                    <w:p w:rsidR="00AA3E74" w:rsidRPr="002F2634" w:rsidRDefault="00AA3E74" w:rsidP="003D6938">
                      <w:pPr>
                        <w:ind w:left="2160"/>
                        <w:rPr>
                          <w:rFonts w:cstheme="minorHAnsi"/>
                        </w:rPr>
                      </w:pPr>
                      <w:r>
                        <w:rPr>
                          <w:rFonts w:cstheme="minorHAnsi"/>
                        </w:rPr>
                        <w:t>= 0.056</w:t>
                      </w:r>
                      <w:r w:rsidRPr="002F2634">
                        <w:rPr>
                          <w:rFonts w:cstheme="minorHAnsi"/>
                        </w:rPr>
                        <w:t xml:space="preserve"> kW</w:t>
                      </w:r>
                    </w:p>
                    <w:p w:rsidR="00AA3E74" w:rsidRPr="002F2634" w:rsidRDefault="00AA3E74" w:rsidP="003D6938">
                      <w:pPr>
                        <w:ind w:left="1440"/>
                        <w:rPr>
                          <w:rFonts w:cstheme="minorHAnsi"/>
                        </w:rPr>
                      </w:pPr>
                      <w:r w:rsidRPr="002F2634">
                        <w:rPr>
                          <w:rFonts w:cstheme="minorHAnsi"/>
                          <w:noProof/>
                        </w:rPr>
                        <w:t>ΔkW</w:t>
                      </w:r>
                      <w:r w:rsidRPr="002F2634">
                        <w:rPr>
                          <w:rFonts w:cstheme="minorHAnsi"/>
                          <w:noProof/>
                          <w:vertAlign w:val="subscript"/>
                        </w:rPr>
                        <w:t>SSP</w:t>
                      </w:r>
                      <w:r>
                        <w:rPr>
                          <w:rFonts w:cstheme="minorHAnsi"/>
                        </w:rPr>
                        <w:t xml:space="preserve"> </w:t>
                      </w:r>
                      <w:r>
                        <w:rPr>
                          <w:rFonts w:cstheme="minorHAnsi"/>
                        </w:rPr>
                        <w:tab/>
                        <w:t>= 47.3</w:t>
                      </w:r>
                      <w:r w:rsidRPr="002F2634">
                        <w:rPr>
                          <w:rFonts w:cstheme="minorHAnsi"/>
                        </w:rPr>
                        <w:t xml:space="preserve"> / 570 * 0.466</w:t>
                      </w:r>
                      <w:r>
                        <w:rPr>
                          <w:rFonts w:cstheme="minorHAnsi"/>
                          <w:noProof/>
                        </w:rPr>
                        <w:t xml:space="preserve"> </w:t>
                      </w:r>
                    </w:p>
                    <w:p w:rsidR="00AA3E74" w:rsidRPr="002F2634" w:rsidRDefault="00AA3E74" w:rsidP="003D6938">
                      <w:pPr>
                        <w:ind w:left="2160"/>
                        <w:rPr>
                          <w:rFonts w:cstheme="minorHAnsi"/>
                        </w:rPr>
                      </w:pPr>
                      <w:r>
                        <w:rPr>
                          <w:rFonts w:cstheme="minorHAnsi"/>
                        </w:rPr>
                        <w:t>= 0.039</w:t>
                      </w:r>
                      <w:r w:rsidRPr="002F2634">
                        <w:rPr>
                          <w:rFonts w:cstheme="minorHAnsi"/>
                        </w:rPr>
                        <w:t xml:space="preserve"> kW</w:t>
                      </w:r>
                    </w:p>
                    <w:p w:rsidR="00AA3E74" w:rsidRDefault="00AA3E74" w:rsidP="003D6938"/>
                  </w:txbxContent>
                </v:textbox>
                <w10:anchorlock/>
              </v:shape>
            </w:pict>
          </mc:Fallback>
        </mc:AlternateContent>
      </w:r>
    </w:p>
    <w:p w:rsidR="003D6938" w:rsidRPr="000B7BB6" w:rsidRDefault="003D6938" w:rsidP="002C4399">
      <w:pPr>
        <w:pStyle w:val="Heading6"/>
      </w:pPr>
      <w:r>
        <w:t>Natural Gas</w:t>
      </w:r>
      <w:r w:rsidRPr="000B7BB6">
        <w:t xml:space="preserve"> </w:t>
      </w:r>
      <w:r>
        <w:t>Savings</w:t>
      </w:r>
      <w:r w:rsidRPr="000B7BB6">
        <w:t xml:space="preserve"> </w:t>
      </w:r>
    </w:p>
    <w:p w:rsidR="003D6938" w:rsidRPr="00A05FC2" w:rsidRDefault="003D6938" w:rsidP="003D6938">
      <w:pPr>
        <w:keepNext/>
        <w:ind w:firstLine="720"/>
        <w:rPr>
          <w:rFonts w:cstheme="minorHAnsi"/>
          <w:szCs w:val="24"/>
        </w:rPr>
      </w:pPr>
      <w:r w:rsidRPr="00A05FC2">
        <w:rPr>
          <w:rFonts w:cstheme="minorHAnsi"/>
        </w:rPr>
        <w:t xml:space="preserve">If </w:t>
      </w:r>
      <w:r>
        <w:rPr>
          <w:rFonts w:cstheme="minorHAnsi"/>
        </w:rPr>
        <w:t>Natural Gas</w:t>
      </w:r>
      <w:r w:rsidRPr="00A05FC2">
        <w:rPr>
          <w:rFonts w:cstheme="minorHAnsi"/>
        </w:rPr>
        <w:t xml:space="preserve"> heating:</w:t>
      </w:r>
    </w:p>
    <w:p w:rsidR="003D6938" w:rsidRPr="00A05FC2" w:rsidRDefault="003D6938" w:rsidP="003D6938">
      <w:pPr>
        <w:ind w:left="2880" w:hanging="1440"/>
        <w:rPr>
          <w:rFonts w:cstheme="minorHAnsi"/>
        </w:rPr>
      </w:pPr>
      <w:r w:rsidRPr="00A05FC2">
        <w:rPr>
          <w:rFonts w:cstheme="minorHAnsi"/>
        </w:rPr>
        <w:t xml:space="preserve">ΔTherms </w:t>
      </w:r>
      <w:r w:rsidRPr="00A05FC2">
        <w:rPr>
          <w:rFonts w:cstheme="minorHAnsi"/>
        </w:rPr>
        <w:tab/>
        <w:t xml:space="preserve">= (1/R_old - 1/(R_added+R_old)) * Area * (1-Framing_factor)) * 24 * HDD) / (100,000 * ηHeat) * </w:t>
      </w:r>
      <w:r>
        <w:rPr>
          <w:rFonts w:cstheme="minorHAnsi"/>
        </w:rPr>
        <w:t>ADJ</w:t>
      </w:r>
      <w:r w:rsidRPr="0009467B">
        <w:rPr>
          <w:rFonts w:cstheme="minorHAnsi"/>
          <w:vertAlign w:val="subscript"/>
        </w:rPr>
        <w:t>Floor</w:t>
      </w:r>
      <w:r>
        <w:rPr>
          <w:rFonts w:cstheme="minorHAnsi"/>
          <w:vertAlign w:val="subscript"/>
        </w:rPr>
        <w:t>GasHeat</w:t>
      </w:r>
    </w:p>
    <w:p w:rsidR="003D6938" w:rsidRPr="00A05FC2" w:rsidRDefault="003D6938" w:rsidP="003D6938">
      <w:pPr>
        <w:keepNext/>
        <w:ind w:left="720" w:firstLine="720"/>
        <w:rPr>
          <w:rFonts w:cstheme="minorHAnsi"/>
          <w:noProof/>
        </w:rPr>
      </w:pPr>
      <w:r w:rsidRPr="00A05FC2">
        <w:rPr>
          <w:rFonts w:cstheme="minorHAnsi"/>
          <w:noProof/>
        </w:rPr>
        <w:t>ηHeat</w:t>
      </w:r>
      <w:r w:rsidRPr="00A05FC2">
        <w:rPr>
          <w:rFonts w:cstheme="minorHAnsi"/>
          <w:noProof/>
        </w:rPr>
        <w:tab/>
      </w:r>
      <w:r w:rsidRPr="00A05FC2">
        <w:rPr>
          <w:rFonts w:cstheme="minorHAnsi"/>
          <w:noProof/>
        </w:rPr>
        <w:tab/>
        <w:t>= Efficiency of heating system</w:t>
      </w:r>
    </w:p>
    <w:p w:rsidR="003D6938" w:rsidRPr="00A05FC2" w:rsidRDefault="003D6938" w:rsidP="003D6938">
      <w:pPr>
        <w:ind w:left="2880"/>
        <w:rPr>
          <w:rFonts w:cstheme="minorHAnsi"/>
        </w:rPr>
      </w:pPr>
      <w:r w:rsidRPr="00A05FC2">
        <w:rPr>
          <w:rFonts w:cstheme="minorHAnsi"/>
        </w:rPr>
        <w:t>= Equipment efficiency * distribution efficiency</w:t>
      </w:r>
    </w:p>
    <w:p w:rsidR="003D6938" w:rsidRPr="00A05FC2" w:rsidRDefault="003D6938" w:rsidP="003D6938">
      <w:pPr>
        <w:ind w:left="2880"/>
        <w:rPr>
          <w:rFonts w:cstheme="minorHAnsi"/>
          <w:b/>
          <w:szCs w:val="20"/>
        </w:rPr>
      </w:pPr>
      <w:r w:rsidRPr="00A05FC2">
        <w:rPr>
          <w:rFonts w:cstheme="minorHAnsi"/>
          <w:noProof/>
        </w:rPr>
        <w:t>= Actual. If unknown assume 70%</w:t>
      </w:r>
      <w:r w:rsidRPr="000B7BB6">
        <w:rPr>
          <w:rStyle w:val="FootnoteReference"/>
          <w:rFonts w:cstheme="minorHAnsi"/>
          <w:noProof/>
        </w:rPr>
        <w:footnoteReference w:id="1269"/>
      </w:r>
      <w:r w:rsidRPr="00A05FC2">
        <w:rPr>
          <w:rFonts w:cstheme="minorHAnsi"/>
          <w:noProof/>
        </w:rPr>
        <w:tab/>
      </w:r>
    </w:p>
    <w:p w:rsidR="003D6938" w:rsidRPr="00A05FC2" w:rsidRDefault="003D6938" w:rsidP="003D6938">
      <w:pPr>
        <w:ind w:left="2160" w:firstLine="720"/>
        <w:rPr>
          <w:rFonts w:cstheme="minorHAnsi"/>
          <w:szCs w:val="24"/>
        </w:rPr>
      </w:pPr>
      <w:r w:rsidRPr="00A05FC2">
        <w:rPr>
          <w:rFonts w:cstheme="minorHAnsi"/>
        </w:rPr>
        <w:t>Other factors as defined above</w:t>
      </w:r>
    </w:p>
    <w:p w:rsidR="003D6938" w:rsidRDefault="003D6938" w:rsidP="003D6938">
      <w:pPr>
        <w:ind w:left="720" w:hanging="720"/>
        <w:rPr>
          <w:rFonts w:cstheme="minorHAnsi"/>
        </w:rPr>
      </w:pPr>
      <w:r w:rsidRPr="00B41203">
        <w:rPr>
          <w:rFonts w:cstheme="minorHAnsi"/>
          <w:noProof/>
        </w:rPr>
        <mc:AlternateContent>
          <mc:Choice Requires="wps">
            <w:drawing>
              <wp:inline distT="0" distB="0" distL="0" distR="0" wp14:anchorId="7078A305" wp14:editId="5F12DA18">
                <wp:extent cx="6067313" cy="1097280"/>
                <wp:effectExtent l="0" t="0" r="10160" b="26670"/>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313" cy="1097280"/>
                        </a:xfrm>
                        <a:prstGeom prst="rect">
                          <a:avLst/>
                        </a:prstGeom>
                        <a:solidFill>
                          <a:srgbClr val="FFFFFF"/>
                        </a:solidFill>
                        <a:ln w="9525">
                          <a:solidFill>
                            <a:srgbClr val="000000"/>
                          </a:solidFill>
                          <a:miter lim="800000"/>
                          <a:headEnd/>
                          <a:tailEnd/>
                        </a:ln>
                      </wps:spPr>
                      <wps:txbx>
                        <w:txbxContent>
                          <w:p w:rsidR="00AA3E74" w:rsidRPr="002F2634" w:rsidRDefault="00AA3E74" w:rsidP="003D6938">
                            <w:pPr>
                              <w:rPr>
                                <w:rFonts w:cstheme="minorHAnsi"/>
                              </w:rPr>
                            </w:pPr>
                            <w:r w:rsidRPr="002F2634">
                              <w:rPr>
                                <w:rFonts w:cstheme="minorHAnsi"/>
                              </w:rPr>
                              <w:t xml:space="preserve">For example, a </w:t>
                            </w:r>
                            <w:r>
                              <w:rPr>
                                <w:rFonts w:cstheme="minorHAnsi"/>
                              </w:rPr>
                              <w:t xml:space="preserve">non- low income </w:t>
                            </w:r>
                            <w:r w:rsidRPr="002F2634">
                              <w:rPr>
                                <w:rFonts w:cstheme="minorHAnsi"/>
                              </w:rPr>
                              <w:t>single family home in Chicago with a 20 by 25 footprint, insulated with R-30 spray foam above the crawlspace, and a 70% efficient furnace:</w:t>
                            </w:r>
                          </w:p>
                          <w:p w:rsidR="00AA3E74" w:rsidRPr="002F2634" w:rsidRDefault="00AA3E74" w:rsidP="003D6938">
                            <w:pPr>
                              <w:ind w:left="720" w:firstLine="720"/>
                              <w:rPr>
                                <w:rFonts w:cstheme="minorHAnsi"/>
                                <w:szCs w:val="20"/>
                              </w:rPr>
                            </w:pPr>
                            <w:r w:rsidRPr="00A05FC2">
                              <w:rPr>
                                <w:rFonts w:cstheme="minorHAnsi"/>
                              </w:rPr>
                              <w:t>ΔTherms</w:t>
                            </w:r>
                            <w:r w:rsidRPr="002F2634">
                              <w:rPr>
                                <w:rFonts w:cstheme="minorHAnsi"/>
                              </w:rPr>
                              <w:t xml:space="preserve"> = </w:t>
                            </w:r>
                            <w:r w:rsidRPr="002F2634">
                              <w:rPr>
                                <w:rFonts w:cstheme="minorHAnsi"/>
                                <w:noProof/>
                              </w:rPr>
                              <w:t xml:space="preserve">(1 / </w:t>
                            </w:r>
                            <w:r>
                              <w:rPr>
                                <w:rFonts w:cstheme="minorHAnsi"/>
                                <w:noProof/>
                              </w:rPr>
                              <w:t>3.96</w:t>
                            </w:r>
                            <w:r w:rsidRPr="002F2634">
                              <w:rPr>
                                <w:rFonts w:cstheme="minorHAnsi"/>
                                <w:noProof/>
                              </w:rPr>
                              <w:t xml:space="preserve"> – 1 /(3</w:t>
                            </w:r>
                            <w:r>
                              <w:rPr>
                                <w:rFonts w:cstheme="minorHAnsi"/>
                                <w:noProof/>
                              </w:rPr>
                              <w:t>0 + 3.96))*(20 * 25) * (1 - 0.12</w:t>
                            </w:r>
                            <w:r w:rsidRPr="002F2634">
                              <w:rPr>
                                <w:rFonts w:cstheme="minorHAnsi"/>
                                <w:noProof/>
                              </w:rPr>
                              <w:t>) * 24 *</w:t>
                            </w:r>
                            <w:r w:rsidRPr="002F2634">
                              <w:rPr>
                                <w:rFonts w:cstheme="minorHAnsi"/>
                                <w:szCs w:val="20"/>
                              </w:rPr>
                              <w:t xml:space="preserve"> 3079) / (100,000 * 0.70) </w:t>
                            </w:r>
                            <w:r>
                              <w:rPr>
                                <w:rFonts w:cstheme="minorHAnsi"/>
                                <w:noProof/>
                              </w:rPr>
                              <w:t>* 0.88</w:t>
                            </w:r>
                          </w:p>
                          <w:p w:rsidR="00AA3E74" w:rsidRPr="002F2634" w:rsidRDefault="00AA3E74" w:rsidP="003D6938">
                            <w:pPr>
                              <w:keepNext/>
                              <w:ind w:left="2880" w:hanging="720"/>
                              <w:rPr>
                                <w:rFonts w:cstheme="minorHAnsi"/>
                                <w:szCs w:val="24"/>
                              </w:rPr>
                            </w:pPr>
                            <w:r w:rsidRPr="002F2634">
                              <w:rPr>
                                <w:rFonts w:cstheme="minorHAnsi"/>
                              </w:rPr>
                              <w:t xml:space="preserve">= </w:t>
                            </w:r>
                            <w:r>
                              <w:rPr>
                                <w:rFonts w:cstheme="minorHAnsi"/>
                              </w:rPr>
                              <w:t>91.2</w:t>
                            </w:r>
                            <w:r>
                              <w:rPr>
                                <w:rFonts w:cstheme="minorHAnsi"/>
                                <w:noProof/>
                              </w:rPr>
                              <w:t xml:space="preserve"> </w:t>
                            </w:r>
                            <w:r w:rsidRPr="002F2634">
                              <w:rPr>
                                <w:rFonts w:cstheme="minorHAnsi"/>
                              </w:rPr>
                              <w:t>therms</w:t>
                            </w:r>
                          </w:p>
                          <w:p w:rsidR="00AA3E74" w:rsidRDefault="00AA3E74" w:rsidP="003D6938"/>
                        </w:txbxContent>
                      </wps:txbx>
                      <wps:bodyPr rot="0" vert="horz" wrap="square" lIns="91440" tIns="45720" rIns="91440" bIns="45720" anchor="t" anchorCtr="0">
                        <a:noAutofit/>
                      </wps:bodyPr>
                    </wps:wsp>
                  </a:graphicData>
                </a:graphic>
              </wp:inline>
            </w:drawing>
          </mc:Choice>
          <mc:Fallback>
            <w:pict>
              <v:shape id="_x0000_s1175" type="#_x0000_t202" style="width:477.75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">
                <v:textbox>
                  <w:txbxContent>
                    <w:p w:rsidR="00AA3E74" w:rsidRPr="002F2634" w:rsidRDefault="00AA3E74" w:rsidP="003D6938">
                      <w:pPr>
                        <w:rPr>
                          <w:rFonts w:cstheme="minorHAnsi"/>
                        </w:rPr>
                      </w:pPr>
                      <w:r w:rsidRPr="002F2634">
                        <w:rPr>
                          <w:rFonts w:cstheme="minorHAnsi"/>
                        </w:rPr>
                        <w:t xml:space="preserve">For example, a </w:t>
                      </w:r>
                      <w:r>
                        <w:rPr>
                          <w:rFonts w:cstheme="minorHAnsi"/>
                        </w:rPr>
                        <w:t xml:space="preserve">non- low income </w:t>
                      </w:r>
                      <w:r w:rsidRPr="002F2634">
                        <w:rPr>
                          <w:rFonts w:cstheme="minorHAnsi"/>
                        </w:rPr>
                        <w:t>single family home in Chicago with a 20 by 25 footprint, insulated with R-30 spray foam above the crawlspace, and a 70% efficient furnace:</w:t>
                      </w:r>
                    </w:p>
                    <w:p w:rsidR="00AA3E74" w:rsidRPr="002F2634" w:rsidRDefault="00AA3E74" w:rsidP="003D6938">
                      <w:pPr>
                        <w:ind w:left="720" w:firstLine="720"/>
                        <w:rPr>
                          <w:rFonts w:cstheme="minorHAnsi"/>
                          <w:szCs w:val="20"/>
                        </w:rPr>
                      </w:pPr>
                      <w:r w:rsidRPr="00A05FC2">
                        <w:rPr>
                          <w:rFonts w:cstheme="minorHAnsi"/>
                        </w:rPr>
                        <w:t>ΔTherms</w:t>
                      </w:r>
                      <w:r w:rsidRPr="002F2634">
                        <w:rPr>
                          <w:rFonts w:cstheme="minorHAnsi"/>
                        </w:rPr>
                        <w:t xml:space="preserve"> = </w:t>
                      </w:r>
                      <w:r w:rsidRPr="002F2634">
                        <w:rPr>
                          <w:rFonts w:cstheme="minorHAnsi"/>
                          <w:noProof/>
                        </w:rPr>
                        <w:t xml:space="preserve">(1 / </w:t>
                      </w:r>
                      <w:r>
                        <w:rPr>
                          <w:rFonts w:cstheme="minorHAnsi"/>
                          <w:noProof/>
                        </w:rPr>
                        <w:t>3.96</w:t>
                      </w:r>
                      <w:r w:rsidRPr="002F2634">
                        <w:rPr>
                          <w:rFonts w:cstheme="minorHAnsi"/>
                          <w:noProof/>
                        </w:rPr>
                        <w:t xml:space="preserve"> – 1 /(3</w:t>
                      </w:r>
                      <w:r>
                        <w:rPr>
                          <w:rFonts w:cstheme="minorHAnsi"/>
                          <w:noProof/>
                        </w:rPr>
                        <w:t>0 + 3.96))*(20 * 25) * (1 - 0.12</w:t>
                      </w:r>
                      <w:r w:rsidRPr="002F2634">
                        <w:rPr>
                          <w:rFonts w:cstheme="minorHAnsi"/>
                          <w:noProof/>
                        </w:rPr>
                        <w:t>) * 24 *</w:t>
                      </w:r>
                      <w:r w:rsidRPr="002F2634">
                        <w:rPr>
                          <w:rFonts w:cstheme="minorHAnsi"/>
                          <w:szCs w:val="20"/>
                        </w:rPr>
                        <w:t xml:space="preserve"> 3079) / (100,000 * 0.70) </w:t>
                      </w:r>
                      <w:r>
                        <w:rPr>
                          <w:rFonts w:cstheme="minorHAnsi"/>
                          <w:noProof/>
                        </w:rPr>
                        <w:t>* 0.88</w:t>
                      </w:r>
                    </w:p>
                    <w:p w:rsidR="00AA3E74" w:rsidRPr="002F2634" w:rsidRDefault="00AA3E74" w:rsidP="003D6938">
                      <w:pPr>
                        <w:keepNext/>
                        <w:ind w:left="2880" w:hanging="720"/>
                        <w:rPr>
                          <w:rFonts w:cstheme="minorHAnsi"/>
                          <w:szCs w:val="24"/>
                        </w:rPr>
                      </w:pPr>
                      <w:r w:rsidRPr="002F2634">
                        <w:rPr>
                          <w:rFonts w:cstheme="minorHAnsi"/>
                        </w:rPr>
                        <w:t xml:space="preserve">= </w:t>
                      </w:r>
                      <w:r>
                        <w:rPr>
                          <w:rFonts w:cstheme="minorHAnsi"/>
                        </w:rPr>
                        <w:t>91.2</w:t>
                      </w:r>
                      <w:r>
                        <w:rPr>
                          <w:rFonts w:cstheme="minorHAnsi"/>
                          <w:noProof/>
                        </w:rPr>
                        <w:t xml:space="preserve"> </w:t>
                      </w:r>
                      <w:r w:rsidRPr="002F2634">
                        <w:rPr>
                          <w:rFonts w:cstheme="minorHAnsi"/>
                        </w:rPr>
                        <w:t>therms</w:t>
                      </w:r>
                    </w:p>
                    <w:p w:rsidR="00AA3E74" w:rsidRDefault="00AA3E74" w:rsidP="003D6938"/>
                  </w:txbxContent>
                </v:textbox>
                <w10:anchorlock/>
              </v:shape>
            </w:pict>
          </mc:Fallback>
        </mc:AlternateContent>
      </w:r>
    </w:p>
    <w:p w:rsidR="003D6938" w:rsidRPr="00A05FC2" w:rsidRDefault="003D6938" w:rsidP="003D6938">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Water Impact Descriptions and Calculation  </w:t>
      </w:r>
    </w:p>
    <w:p w:rsidR="003D6938" w:rsidRPr="00A05FC2" w:rsidRDefault="003D6938" w:rsidP="003D6938">
      <w:pPr>
        <w:rPr>
          <w:rFonts w:cstheme="minorHAnsi"/>
        </w:rPr>
      </w:pPr>
      <w:r w:rsidRPr="00A05FC2">
        <w:rPr>
          <w:rFonts w:cstheme="minorHAnsi"/>
        </w:rPr>
        <w:t>N/A</w:t>
      </w:r>
    </w:p>
    <w:p w:rsidR="003D6938" w:rsidRPr="00A05FC2" w:rsidRDefault="003D6938" w:rsidP="003D6938">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Deemed O&amp;M Cost Adjustment Calculation </w:t>
      </w:r>
    </w:p>
    <w:p w:rsidR="003D6938" w:rsidRPr="00A05FC2" w:rsidRDefault="003D6938" w:rsidP="003D6938">
      <w:pPr>
        <w:rPr>
          <w:rFonts w:cstheme="minorHAnsi"/>
        </w:rPr>
      </w:pPr>
      <w:r w:rsidRPr="00A05FC2">
        <w:rPr>
          <w:rFonts w:cstheme="minorHAnsi"/>
        </w:rPr>
        <w:t>N/A</w:t>
      </w:r>
    </w:p>
    <w:p w:rsidR="003D6938" w:rsidRDefault="003D6938" w:rsidP="002C4399">
      <w:pPr>
        <w:pStyle w:val="Heading6"/>
      </w:pPr>
      <w:r w:rsidRPr="008952AC">
        <w:t>Measure Code:</w:t>
      </w:r>
      <w:r>
        <w:t xml:space="preserve"> </w:t>
      </w:r>
      <w:r w:rsidRPr="008952AC">
        <w:t>RS-SHL-FINS-V04-140</w:t>
      </w:r>
      <w:r>
        <w:t>2</w:t>
      </w:r>
      <w:r w:rsidRPr="008952AC">
        <w:t>01</w:t>
      </w:r>
    </w:p>
    <w:p w:rsidR="003D6938" w:rsidRDefault="003D6938" w:rsidP="003D6938">
      <w:pPr>
        <w:widowControl/>
        <w:spacing w:after="0"/>
        <w:jc w:val="left"/>
        <w:rPr>
          <w:rFonts w:cstheme="minorHAnsi"/>
          <w:highlight w:val="lightGray"/>
        </w:rPr>
      </w:pPr>
    </w:p>
    <w:p w:rsidR="005463F1" w:rsidRDefault="003D6938" w:rsidP="003D6938">
      <w:pPr>
        <w:widowControl/>
        <w:spacing w:after="0"/>
        <w:jc w:val="left"/>
      </w:pPr>
      <w:r w:rsidRPr="00355B16">
        <w:rPr>
          <w:rFonts w:cstheme="minorHAnsi"/>
        </w:rPr>
        <w:t xml:space="preserve">NOTE: This represents a mid </w:t>
      </w:r>
      <w:r>
        <w:rPr>
          <w:rFonts w:cstheme="minorHAnsi"/>
        </w:rPr>
        <w:t xml:space="preserve">program </w:t>
      </w:r>
      <w:r w:rsidRPr="00355B16">
        <w:rPr>
          <w:rFonts w:cstheme="minorHAnsi"/>
        </w:rPr>
        <w:t>year change to this measure, effective from February 1</w:t>
      </w:r>
      <w:r w:rsidRPr="00FA2BC5">
        <w:rPr>
          <w:rFonts w:cstheme="minorHAnsi"/>
          <w:vertAlign w:val="superscript"/>
        </w:rPr>
        <w:t>st</w:t>
      </w:r>
      <w:r w:rsidRPr="00355B16">
        <w:rPr>
          <w:rFonts w:cstheme="minorHAnsi"/>
        </w:rPr>
        <w:t>, 2014. Any projects completed</w:t>
      </w:r>
      <w:r>
        <w:rPr>
          <w:rStyle w:val="FootnoteReference"/>
        </w:rPr>
        <w:footnoteReference w:id="1270"/>
      </w:r>
      <w:r w:rsidRPr="00355B16">
        <w:rPr>
          <w:rFonts w:cstheme="minorHAnsi"/>
        </w:rPr>
        <w:t xml:space="preserve"> prior to the effective date should use the version with measure code </w:t>
      </w:r>
      <w:r w:rsidRPr="00355B16">
        <w:t>RS-</w:t>
      </w:r>
      <w:r w:rsidRPr="008952AC">
        <w:t>SHL-</w:t>
      </w:r>
      <w:r>
        <w:t>F</w:t>
      </w:r>
      <w:r w:rsidRPr="008952AC">
        <w:t>INS-V0</w:t>
      </w:r>
      <w:r>
        <w:t>3</w:t>
      </w:r>
      <w:r w:rsidRPr="008952AC">
        <w:t>-1</w:t>
      </w:r>
      <w:r>
        <w:t>3</w:t>
      </w:r>
      <w:r w:rsidRPr="008952AC">
        <w:t>0</w:t>
      </w:r>
      <w:r>
        <w:t>6</w:t>
      </w:r>
      <w:r w:rsidRPr="008952AC">
        <w:t>0</w:t>
      </w:r>
      <w:r>
        <w:t>1</w:t>
      </w:r>
    </w:p>
    <w:p w:rsidR="005463F1" w:rsidRDefault="005463F1">
      <w:pPr>
        <w:widowControl/>
        <w:spacing w:after="200" w:line="276" w:lineRule="auto"/>
        <w:jc w:val="left"/>
        <w:rPr>
          <w:rFonts w:ascii="Calibri" w:eastAsiaTheme="minorEastAsia" w:hAnsi="Calibri"/>
          <w:bCs/>
          <w:sz w:val="24"/>
          <w:szCs w:val="24"/>
        </w:rPr>
        <w:sectPr w:rsidR="005463F1" w:rsidSect="0009467B">
          <w:headerReference w:type="default" r:id="rId307"/>
          <w:type w:val="continuous"/>
          <w:pgSz w:w="12240" w:h="15840" w:code="1"/>
          <w:pgMar w:top="1440" w:right="1440" w:bottom="1440" w:left="1440" w:header="720" w:footer="720" w:gutter="0"/>
          <w:cols w:space="720"/>
          <w:docGrid w:linePitch="360"/>
        </w:sectPr>
      </w:pPr>
      <w:bookmarkStart w:id="1162" w:name="_Toc315447664"/>
      <w:bookmarkStart w:id="1163" w:name="_Toc319489397"/>
      <w:bookmarkStart w:id="1164" w:name="_Toc319662668"/>
      <w:bookmarkStart w:id="1165" w:name="_Ref325436689"/>
      <w:bookmarkStart w:id="1166" w:name="_Ref325436692"/>
      <w:bookmarkStart w:id="1167" w:name="_Ref326033300"/>
      <w:bookmarkStart w:id="1168" w:name="_Ref326033308"/>
      <w:bookmarkStart w:id="1169" w:name="_Ref350097072"/>
      <w:bookmarkStart w:id="1170" w:name="_Ref350097154"/>
      <w:bookmarkStart w:id="1171" w:name="_Ref350097201"/>
      <w:bookmarkStart w:id="1172" w:name="_Ref350097217"/>
      <w:bookmarkStart w:id="1173" w:name="_Ref350097252"/>
      <w:bookmarkStart w:id="1174" w:name="_Ref350097269"/>
      <w:bookmarkStart w:id="1175" w:name="_Ref350097307"/>
      <w:bookmarkStart w:id="1176" w:name="_Toc333219110"/>
      <w:bookmarkStart w:id="1177" w:name="_Ref355961249"/>
    </w:p>
    <w:p w:rsidR="004D7083" w:rsidRPr="000B7BB6" w:rsidRDefault="004D7083">
      <w:pPr>
        <w:pStyle w:val="Heading3"/>
      </w:pPr>
      <w:bookmarkStart w:id="1178" w:name="_Toc380062586"/>
      <w:bookmarkStart w:id="1179" w:name="_Toc380062769"/>
      <w:bookmarkStart w:id="1180" w:name="_Toc380062930"/>
      <w:bookmarkStart w:id="1181" w:name="_Ref378911568"/>
      <w:bookmarkStart w:id="1182" w:name="_Ref378911573"/>
      <w:bookmarkStart w:id="1183" w:name="_Ref378911665"/>
      <w:bookmarkStart w:id="1184" w:name="_Ref378911699"/>
      <w:bookmarkStart w:id="1185" w:name="_Ref378911709"/>
      <w:bookmarkStart w:id="1186" w:name="_Ref378930276"/>
      <w:bookmarkStart w:id="1187" w:name="_Toc380062931"/>
      <w:bookmarkEnd w:id="1178"/>
      <w:bookmarkEnd w:id="1179"/>
      <w:bookmarkEnd w:id="1180"/>
      <w:r w:rsidRPr="000B7BB6">
        <w:t>Wall and Ceiling/Attic Insulation</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81"/>
      <w:bookmarkEnd w:id="1182"/>
      <w:bookmarkEnd w:id="1183"/>
      <w:bookmarkEnd w:id="1184"/>
      <w:bookmarkEnd w:id="1185"/>
      <w:bookmarkEnd w:id="1186"/>
      <w:bookmarkEnd w:id="1187"/>
    </w:p>
    <w:p w:rsidR="003D6938" w:rsidRPr="000B7BB6" w:rsidRDefault="003D6938" w:rsidP="002C4399">
      <w:pPr>
        <w:pStyle w:val="Heading6"/>
      </w:pPr>
      <w:r w:rsidRPr="00B41203">
        <w:t xml:space="preserve">Description </w:t>
      </w:r>
    </w:p>
    <w:p w:rsidR="003D6938" w:rsidRPr="000B7BB6" w:rsidRDefault="003D6938" w:rsidP="003D6938">
      <w:pPr>
        <w:rPr>
          <w:rFonts w:cstheme="minorHAnsi"/>
        </w:rPr>
      </w:pPr>
      <w:r w:rsidRPr="000B7BB6">
        <w:rPr>
          <w:rFonts w:cstheme="minorHAnsi"/>
        </w:rPr>
        <w:t>Insulation is added to wall cavities, and/or attic. This measure requires a member of the implementation staff evaluating the pre and post R-values and measure surface areas. The efficiency of the heating and cooling equipment in the home should also be evaluated if possible.</w:t>
      </w:r>
    </w:p>
    <w:p w:rsidR="003D6938" w:rsidRPr="000B7BB6" w:rsidRDefault="003D6938" w:rsidP="003D6938">
      <w:pPr>
        <w:widowControl/>
        <w:spacing w:after="0"/>
        <w:jc w:val="left"/>
        <w:rPr>
          <w:rFonts w:cstheme="minorHAnsi"/>
          <w:szCs w:val="20"/>
        </w:rPr>
      </w:pPr>
      <w:r w:rsidRPr="000B7BB6">
        <w:rPr>
          <w:rFonts w:cstheme="minorHAnsi"/>
          <w:szCs w:val="20"/>
        </w:rPr>
        <w:t xml:space="preserve">This measure was developed to be applicable to the following program types:  RF.  </w:t>
      </w:r>
    </w:p>
    <w:p w:rsidR="003D6938" w:rsidRPr="000B7BB6" w:rsidRDefault="003D6938" w:rsidP="003D6938">
      <w:pPr>
        <w:widowControl/>
        <w:spacing w:after="0"/>
        <w:jc w:val="left"/>
        <w:rPr>
          <w:rFonts w:cstheme="minorHAnsi"/>
          <w:szCs w:val="20"/>
        </w:rPr>
      </w:pPr>
      <w:r w:rsidRPr="000B7BB6">
        <w:rPr>
          <w:rFonts w:cstheme="minorHAnsi"/>
          <w:szCs w:val="20"/>
        </w:rPr>
        <w:t>If applied to other program types, the measure savings should be verified.</w:t>
      </w:r>
    </w:p>
    <w:p w:rsidR="003D6938" w:rsidRPr="000B7BB6" w:rsidRDefault="003D6938" w:rsidP="002C4399">
      <w:pPr>
        <w:pStyle w:val="Heading6"/>
      </w:pPr>
      <w:r w:rsidRPr="00B41203">
        <w:t xml:space="preserve">Definition of Efficient Equipment </w:t>
      </w:r>
    </w:p>
    <w:p w:rsidR="003D6938" w:rsidRPr="000B7BB6" w:rsidRDefault="003D6938" w:rsidP="003D6938">
      <w:pPr>
        <w:rPr>
          <w:rFonts w:cstheme="minorHAnsi"/>
        </w:rPr>
      </w:pPr>
      <w:r w:rsidRPr="000B7BB6">
        <w:rPr>
          <w:rFonts w:cstheme="minorHAnsi"/>
        </w:rPr>
        <w:t xml:space="preserve"> This measure requires a member of the implementation staff or a participating contractor to evaluate the pre and post R-values and measure surface areas. The requirements for participation in the program will be defined by the utilities.</w:t>
      </w:r>
    </w:p>
    <w:p w:rsidR="003D6938" w:rsidRPr="000B7BB6" w:rsidRDefault="003D6938" w:rsidP="002C4399">
      <w:pPr>
        <w:pStyle w:val="Heading6"/>
      </w:pPr>
      <w:r w:rsidRPr="00B41203">
        <w:t xml:space="preserve">Definition of Baseline Equipment </w:t>
      </w:r>
    </w:p>
    <w:p w:rsidR="003D6938" w:rsidRPr="000B7BB6" w:rsidRDefault="003D6938" w:rsidP="003D6938">
      <w:pPr>
        <w:rPr>
          <w:rFonts w:cstheme="minorHAnsi"/>
        </w:rPr>
      </w:pPr>
      <w:r w:rsidRPr="000B7BB6">
        <w:rPr>
          <w:rFonts w:cstheme="minorHAnsi"/>
        </w:rPr>
        <w:t>The existing condition will be evaluated by implementation staff or a participating contractor and is likely to be empty wall cavities and little or no attic insulation.</w:t>
      </w:r>
    </w:p>
    <w:p w:rsidR="003D6938" w:rsidRPr="000B7BB6" w:rsidRDefault="003D6938" w:rsidP="002C4399">
      <w:pPr>
        <w:pStyle w:val="Heading6"/>
      </w:pPr>
      <w:r w:rsidRPr="000B7BB6">
        <w:t xml:space="preserve">Deemed Lifetime of Efficient Equipment </w:t>
      </w:r>
    </w:p>
    <w:p w:rsidR="003D6938" w:rsidRPr="000B7BB6" w:rsidRDefault="003D6938" w:rsidP="003D6938">
      <w:pPr>
        <w:rPr>
          <w:rFonts w:cstheme="minorHAnsi"/>
        </w:rPr>
      </w:pPr>
      <w:r w:rsidRPr="000B7BB6">
        <w:rPr>
          <w:rFonts w:cstheme="minorHAnsi"/>
        </w:rPr>
        <w:t xml:space="preserve">The expected </w:t>
      </w:r>
      <w:r w:rsidRPr="000B7BB6">
        <w:rPr>
          <w:rFonts w:cstheme="minorHAnsi"/>
          <w:iCs/>
        </w:rPr>
        <w:t>measure</w:t>
      </w:r>
      <w:r w:rsidRPr="000B7BB6">
        <w:rPr>
          <w:rFonts w:cstheme="minorHAnsi"/>
        </w:rPr>
        <w:t xml:space="preserve"> life is assumed to be </w:t>
      </w:r>
      <w:r w:rsidRPr="000B7BB6">
        <w:rPr>
          <w:rFonts w:cstheme="minorHAnsi"/>
          <w:noProof/>
        </w:rPr>
        <w:t>25 years</w:t>
      </w:r>
      <w:r>
        <w:rPr>
          <w:rFonts w:cstheme="minorHAnsi"/>
          <w:noProof/>
        </w:rPr>
        <w:t>.</w:t>
      </w:r>
      <w:r w:rsidRPr="00B41203">
        <w:rPr>
          <w:rFonts w:cstheme="minorHAnsi"/>
          <w:vertAlign w:val="superscript"/>
        </w:rPr>
        <w:footnoteReference w:id="1271"/>
      </w:r>
    </w:p>
    <w:p w:rsidR="003D6938" w:rsidRPr="000B7BB6" w:rsidRDefault="003D6938" w:rsidP="002C4399">
      <w:pPr>
        <w:pStyle w:val="Heading6"/>
      </w:pPr>
      <w:r w:rsidRPr="000B7BB6">
        <w:t xml:space="preserve">Deemed Measure Cost </w:t>
      </w:r>
    </w:p>
    <w:p w:rsidR="003D6938" w:rsidRPr="000B7BB6" w:rsidRDefault="003D6938" w:rsidP="003D6938">
      <w:pPr>
        <w:rPr>
          <w:rFonts w:cstheme="minorHAnsi"/>
        </w:rPr>
      </w:pPr>
      <w:r w:rsidRPr="000B7BB6">
        <w:rPr>
          <w:rFonts w:cstheme="minorHAnsi"/>
        </w:rPr>
        <w:t>The actual installed cost for this measure should be used in screening.</w:t>
      </w:r>
    </w:p>
    <w:p w:rsidR="003D6938" w:rsidRPr="00A05FC2" w:rsidRDefault="003D6938" w:rsidP="002C4399">
      <w:pPr>
        <w:pStyle w:val="Heading6"/>
      </w:pPr>
      <w:r w:rsidRPr="00A05FC2">
        <w:t>Loadshape</w:t>
      </w:r>
    </w:p>
    <w:tbl>
      <w:tblPr>
        <w:tblW w:w="8136" w:type="dxa"/>
        <w:tblInd w:w="108" w:type="dxa"/>
        <w:tblLook w:val="04A0" w:firstRow="1" w:lastRow="0" w:firstColumn="1" w:lastColumn="0" w:noHBand="0" w:noVBand="1"/>
      </w:tblPr>
      <w:tblGrid>
        <w:gridCol w:w="8136"/>
      </w:tblGrid>
      <w:tr w:rsidR="003D6938" w:rsidRPr="00A05FC2" w:rsidTr="003D6938">
        <w:trPr>
          <w:trHeight w:val="300"/>
        </w:trPr>
        <w:tc>
          <w:tcPr>
            <w:tcW w:w="8136" w:type="dxa"/>
            <w:tcBorders>
              <w:top w:val="nil"/>
              <w:left w:val="nil"/>
              <w:bottom w:val="nil"/>
              <w:right w:val="nil"/>
            </w:tcBorders>
            <w:shd w:val="clear" w:color="auto" w:fill="auto"/>
            <w:noWrap/>
            <w:vAlign w:val="center"/>
            <w:hideMark/>
          </w:tcPr>
          <w:p w:rsidR="003D6938" w:rsidRPr="000B7BB6" w:rsidRDefault="003D6938" w:rsidP="003D6938">
            <w:pPr>
              <w:widowControl/>
              <w:spacing w:after="0"/>
              <w:jc w:val="left"/>
              <w:rPr>
                <w:rFonts w:cstheme="minorHAnsi"/>
                <w:color w:val="000000"/>
                <w:szCs w:val="20"/>
              </w:rPr>
            </w:pPr>
            <w:r w:rsidRPr="000B7BB6">
              <w:rPr>
                <w:rFonts w:cstheme="minorHAnsi"/>
                <w:color w:val="000000"/>
                <w:szCs w:val="20"/>
              </w:rPr>
              <w:t>Loadshape R08 - Residential Cooling</w:t>
            </w:r>
          </w:p>
        </w:tc>
      </w:tr>
      <w:tr w:rsidR="003D6938" w:rsidRPr="00A05FC2" w:rsidTr="003D6938">
        <w:trPr>
          <w:trHeight w:val="300"/>
        </w:trPr>
        <w:tc>
          <w:tcPr>
            <w:tcW w:w="8136" w:type="dxa"/>
            <w:tcBorders>
              <w:top w:val="nil"/>
              <w:left w:val="nil"/>
              <w:bottom w:val="nil"/>
              <w:right w:val="nil"/>
            </w:tcBorders>
            <w:shd w:val="clear" w:color="auto" w:fill="auto"/>
            <w:noWrap/>
            <w:vAlign w:val="center"/>
            <w:hideMark/>
          </w:tcPr>
          <w:p w:rsidR="003D6938" w:rsidRPr="000B7BB6" w:rsidRDefault="003D6938" w:rsidP="003D6938">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3D6938" w:rsidRPr="00A05FC2" w:rsidTr="003D6938">
        <w:trPr>
          <w:trHeight w:val="300"/>
        </w:trPr>
        <w:tc>
          <w:tcPr>
            <w:tcW w:w="8136" w:type="dxa"/>
            <w:tcBorders>
              <w:top w:val="nil"/>
              <w:left w:val="nil"/>
              <w:bottom w:val="nil"/>
              <w:right w:val="nil"/>
            </w:tcBorders>
            <w:shd w:val="clear" w:color="auto" w:fill="auto"/>
            <w:noWrap/>
            <w:vAlign w:val="center"/>
            <w:hideMark/>
          </w:tcPr>
          <w:p w:rsidR="003D6938" w:rsidRPr="000B7BB6" w:rsidRDefault="003D6938" w:rsidP="003D6938">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rsidR="003D6938" w:rsidRPr="000B7BB6" w:rsidRDefault="003D6938" w:rsidP="002C4399">
      <w:pPr>
        <w:pStyle w:val="Heading6"/>
      </w:pPr>
      <w:r w:rsidRPr="00B41203">
        <w:t xml:space="preserve">Coincidence Factor </w:t>
      </w:r>
    </w:p>
    <w:p w:rsidR="003D6938" w:rsidRPr="000B7BB6" w:rsidRDefault="003D6938" w:rsidP="003D6938">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w:t>
      </w:r>
    </w:p>
    <w:p w:rsidR="003D6938" w:rsidRPr="000B7BB6" w:rsidRDefault="003D6938" w:rsidP="003D6938">
      <w:pPr>
        <w:spacing w:after="0"/>
        <w:ind w:left="720"/>
        <w:jc w:val="left"/>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rsidR="003D6938" w:rsidRPr="00B41203" w:rsidRDefault="003D6938" w:rsidP="003D6938">
      <w:pPr>
        <w:ind w:left="720" w:firstLine="720"/>
        <w:rPr>
          <w:rFonts w:cstheme="minorHAnsi"/>
        </w:rPr>
      </w:pPr>
      <w:r w:rsidRPr="000B7BB6">
        <w:rPr>
          <w:rFonts w:cstheme="minorHAnsi"/>
        </w:rPr>
        <w:t xml:space="preserve">= </w:t>
      </w:r>
      <w:r>
        <w:rPr>
          <w:rFonts w:cstheme="minorHAnsi"/>
        </w:rPr>
        <w:t>68</w:t>
      </w:r>
      <w:r w:rsidRPr="000B7BB6">
        <w:rPr>
          <w:rFonts w:cstheme="minorHAnsi"/>
        </w:rPr>
        <w:t>%</w:t>
      </w:r>
      <w:r w:rsidRPr="000B7BB6">
        <w:rPr>
          <w:rStyle w:val="FootnoteReference"/>
          <w:rFonts w:cstheme="minorHAnsi"/>
        </w:rPr>
        <w:footnoteReference w:id="1272"/>
      </w:r>
    </w:p>
    <w:p w:rsidR="003D6938" w:rsidRPr="000B7BB6" w:rsidRDefault="003D6938" w:rsidP="003D6938">
      <w:pPr>
        <w:ind w:firstLine="72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w:t>
      </w:r>
      <w:r>
        <w:rPr>
          <w:rFonts w:cstheme="minorHAnsi"/>
        </w:rPr>
        <w:t>Heat Pumps</w:t>
      </w:r>
      <w:r w:rsidRPr="000B7BB6">
        <w:rPr>
          <w:rFonts w:cstheme="minorHAnsi"/>
        </w:rPr>
        <w:t xml:space="preserve"> (during system peak hour)</w:t>
      </w:r>
    </w:p>
    <w:p w:rsidR="003D6938" w:rsidRDefault="003D6938" w:rsidP="003D6938">
      <w:pPr>
        <w:ind w:firstLine="720"/>
        <w:rPr>
          <w:rFonts w:cstheme="minorHAnsi"/>
        </w:rPr>
      </w:pPr>
      <w:r w:rsidRPr="000B7BB6">
        <w:rPr>
          <w:rFonts w:cstheme="minorHAnsi"/>
        </w:rPr>
        <w:tab/>
        <w:t xml:space="preserve">= </w:t>
      </w:r>
      <w:r>
        <w:rPr>
          <w:rFonts w:cstheme="minorHAnsi"/>
        </w:rPr>
        <w:t>72%</w:t>
      </w:r>
      <w:r w:rsidRPr="000B7BB6">
        <w:rPr>
          <w:rFonts w:cstheme="minorHAnsi"/>
        </w:rPr>
        <w:t>%</w:t>
      </w:r>
      <w:r w:rsidRPr="000B7BB6">
        <w:rPr>
          <w:rStyle w:val="FootnoteReference"/>
          <w:rFonts w:eastAsiaTheme="minorEastAsia"/>
        </w:rPr>
        <w:footnoteReference w:id="1273"/>
      </w:r>
    </w:p>
    <w:p w:rsidR="003D6938" w:rsidRPr="000B7BB6" w:rsidRDefault="003D6938" w:rsidP="003D6938">
      <w:pPr>
        <w:spacing w:after="0"/>
        <w:ind w:left="720"/>
        <w:jc w:val="left"/>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rsidR="003D6938" w:rsidRPr="00B41203" w:rsidRDefault="003D6938" w:rsidP="003D6938">
      <w:pPr>
        <w:ind w:left="720" w:firstLine="720"/>
        <w:rPr>
          <w:rFonts w:cstheme="minorHAnsi"/>
        </w:rPr>
      </w:pPr>
      <w:r w:rsidRPr="000B7BB6">
        <w:rPr>
          <w:rFonts w:cstheme="minorHAnsi"/>
        </w:rPr>
        <w:t>= 46.6%</w:t>
      </w:r>
      <w:r w:rsidRPr="00560BA0">
        <w:rPr>
          <w:rStyle w:val="FootnoteReference"/>
        </w:rPr>
        <w:footnoteReference w:id="1274"/>
      </w:r>
    </w:p>
    <w:p w:rsidR="003D6938" w:rsidRPr="00A05FC2" w:rsidRDefault="003D6938" w:rsidP="003D6938">
      <w:pPr>
        <w:pStyle w:val="AlgorithmHeading"/>
      </w:pPr>
      <w:r w:rsidRPr="00A05FC2">
        <w:t>Algorithm</w:t>
      </w:r>
    </w:p>
    <w:p w:rsidR="003D6938" w:rsidRPr="000B7BB6" w:rsidRDefault="003D6938" w:rsidP="002C4399">
      <w:pPr>
        <w:pStyle w:val="Heading6"/>
      </w:pPr>
      <w:r w:rsidRPr="00B41203">
        <w:t xml:space="preserve">Calculation of Savings </w:t>
      </w:r>
    </w:p>
    <w:p w:rsidR="003D6938" w:rsidRPr="000B7BB6" w:rsidRDefault="003D6938">
      <w:pPr>
        <w:pStyle w:val="Heading6"/>
      </w:pPr>
      <w:r w:rsidRPr="000B7BB6">
        <w:t xml:space="preserve">Electric Energy Savings </w:t>
      </w:r>
    </w:p>
    <w:p w:rsidR="003D6938" w:rsidRDefault="003D6938" w:rsidP="003D6938">
      <w:pPr>
        <w:ind w:firstLine="1152"/>
        <w:rPr>
          <w:rFonts w:cstheme="minorHAnsi"/>
          <w:noProof/>
        </w:rPr>
      </w:pPr>
      <w:r>
        <w:rPr>
          <w:rFonts w:cstheme="minorHAnsi"/>
          <w:noProof/>
        </w:rPr>
        <w:t xml:space="preserve">Where available savings from shell insulation measures should be determined through a custom analysis. When that is not feasible for the program the following engineering algorithms can be used with the inclusion of an adjustment factor to de-rate the heating savings. </w:t>
      </w:r>
    </w:p>
    <w:p w:rsidR="003D6938" w:rsidRPr="000B7BB6" w:rsidRDefault="003D6938" w:rsidP="003D6938">
      <w:pPr>
        <w:ind w:left="1440" w:hanging="288"/>
        <w:rPr>
          <w:rFonts w:cstheme="minorHAnsi"/>
          <w:noProof/>
        </w:rPr>
      </w:pPr>
      <w:r w:rsidRPr="000B7BB6">
        <w:rPr>
          <w:rFonts w:cstheme="minorHAnsi"/>
          <w:noProof/>
        </w:rPr>
        <w:t>ΔkWh</w:t>
      </w:r>
      <w:r w:rsidRPr="000B7BB6">
        <w:rPr>
          <w:rFonts w:cstheme="minorHAnsi"/>
          <w:noProof/>
        </w:rPr>
        <w:tab/>
        <w:t xml:space="preserve">= </w:t>
      </w:r>
      <w:r>
        <w:rPr>
          <w:rFonts w:cstheme="minorHAnsi"/>
          <w:noProof/>
        </w:rPr>
        <w:t>(</w:t>
      </w:r>
      <w:r w:rsidRPr="000B7BB6">
        <w:rPr>
          <w:rFonts w:cstheme="minorHAnsi"/>
          <w:noProof/>
        </w:rPr>
        <w:t>ΔkWh_cooling + ΔkWh_heating</w:t>
      </w:r>
      <w:r>
        <w:rPr>
          <w:rFonts w:cstheme="minorHAnsi"/>
          <w:noProof/>
        </w:rPr>
        <w:t xml:space="preserve">) </w:t>
      </w:r>
    </w:p>
    <w:p w:rsidR="003D6938" w:rsidRPr="000B7BB6" w:rsidRDefault="003D6938" w:rsidP="003D6938">
      <w:pPr>
        <w:ind w:left="1440"/>
        <w:rPr>
          <w:rFonts w:cstheme="minorHAnsi"/>
        </w:rPr>
      </w:pPr>
      <w:r w:rsidRPr="000B7BB6">
        <w:rPr>
          <w:rFonts w:cstheme="minorHAnsi"/>
          <w:noProof/>
        </w:rPr>
        <w:t xml:space="preserve">Where:ΔkWh_cooling </w:t>
      </w:r>
      <w:r w:rsidRPr="000B7BB6">
        <w:rPr>
          <w:rFonts w:cstheme="minorHAnsi"/>
          <w:noProof/>
        </w:rPr>
        <w:tab/>
        <w:t xml:space="preserve">= If central cooling, </w:t>
      </w:r>
      <w:r w:rsidRPr="000B7BB6">
        <w:rPr>
          <w:rFonts w:cstheme="minorHAnsi"/>
        </w:rPr>
        <w:t>reduction in annual cooling requirement due to insulation</w:t>
      </w:r>
    </w:p>
    <w:p w:rsidR="003D6938" w:rsidRPr="000B7BB6" w:rsidRDefault="003D6938" w:rsidP="003D6938">
      <w:pPr>
        <w:ind w:left="2160"/>
        <w:jc w:val="left"/>
        <w:rPr>
          <w:rFonts w:cstheme="minorHAnsi"/>
        </w:rPr>
      </w:pPr>
      <w:r w:rsidRPr="000B7BB6">
        <w:rPr>
          <w:rFonts w:cstheme="minorHAnsi"/>
        </w:rPr>
        <w:t>= [((1/R_old - 1/R_wall) * A_wall * (1-Framing_factor</w:t>
      </w:r>
      <w:r>
        <w:rPr>
          <w:rFonts w:cstheme="minorHAnsi"/>
        </w:rPr>
        <w:t>_wall</w:t>
      </w:r>
      <w:r w:rsidRPr="000B7BB6">
        <w:rPr>
          <w:rFonts w:cstheme="minorHAnsi"/>
        </w:rPr>
        <w:t>) + (1/R_old - 1/R_attic)</w:t>
      </w:r>
      <w:r>
        <w:rPr>
          <w:rFonts w:cstheme="minorHAnsi"/>
        </w:rPr>
        <w:t xml:space="preserve"> * A_attic * (1-Framing_factor_attic</w:t>
      </w:r>
      <w:r w:rsidRPr="000B7BB6">
        <w:rPr>
          <w:rFonts w:cstheme="minorHAnsi"/>
        </w:rPr>
        <w:t xml:space="preserve">)) * 24 * CDD * DUA] / (1000 * ηCool) </w:t>
      </w:r>
    </w:p>
    <w:p w:rsidR="003D6938" w:rsidRPr="000B7BB6" w:rsidRDefault="003D6938" w:rsidP="003D6938">
      <w:pPr>
        <w:ind w:left="2880" w:hanging="1440"/>
        <w:rPr>
          <w:rFonts w:cstheme="minorHAnsi"/>
        </w:rPr>
      </w:pPr>
      <w:r w:rsidRPr="000B7BB6">
        <w:rPr>
          <w:rFonts w:cstheme="minorHAnsi"/>
        </w:rPr>
        <w:t>R_wall</w:t>
      </w:r>
      <w:r w:rsidRPr="000B7BB6">
        <w:rPr>
          <w:rFonts w:cstheme="minorHAnsi"/>
        </w:rPr>
        <w:tab/>
        <w:t xml:space="preserve">= R-value of new wall assembly (including all layers between inside air and outside air). </w:t>
      </w:r>
    </w:p>
    <w:p w:rsidR="003D6938" w:rsidRPr="000B7BB6" w:rsidRDefault="003D6938" w:rsidP="003D6938">
      <w:pPr>
        <w:ind w:left="2880" w:hanging="1440"/>
        <w:rPr>
          <w:rFonts w:cstheme="minorHAnsi"/>
        </w:rPr>
      </w:pPr>
      <w:r w:rsidRPr="000B7BB6">
        <w:rPr>
          <w:rFonts w:cstheme="minorHAnsi"/>
        </w:rPr>
        <w:t>R_attic</w:t>
      </w:r>
      <w:r w:rsidRPr="000B7BB6">
        <w:rPr>
          <w:rFonts w:cstheme="minorHAnsi"/>
        </w:rPr>
        <w:tab/>
        <w:t>= R-value of new attic assembly (including all layers between inside air and outside air).</w:t>
      </w:r>
    </w:p>
    <w:p w:rsidR="003D6938" w:rsidRPr="000B7BB6" w:rsidRDefault="003D6938" w:rsidP="003D6938">
      <w:pPr>
        <w:ind w:left="2160" w:hanging="720"/>
        <w:rPr>
          <w:rFonts w:cstheme="minorHAnsi"/>
        </w:rPr>
      </w:pPr>
      <w:r w:rsidRPr="000B7BB6">
        <w:rPr>
          <w:rFonts w:cstheme="minorHAnsi"/>
        </w:rPr>
        <w:t>R_old</w:t>
      </w:r>
      <w:r w:rsidRPr="000B7BB6">
        <w:rPr>
          <w:rFonts w:cstheme="minorHAnsi"/>
        </w:rPr>
        <w:tab/>
      </w:r>
      <w:r w:rsidRPr="000B7BB6">
        <w:rPr>
          <w:rFonts w:cstheme="minorHAnsi"/>
        </w:rPr>
        <w:tab/>
        <w:t xml:space="preserve">= R-value value of existing assemble and any existing insulation. </w:t>
      </w:r>
    </w:p>
    <w:p w:rsidR="003D6938" w:rsidRPr="000B7BB6" w:rsidRDefault="003D6938" w:rsidP="003D6938">
      <w:pPr>
        <w:ind w:left="2160" w:firstLine="720"/>
        <w:rPr>
          <w:rFonts w:cstheme="minorHAnsi"/>
        </w:rPr>
      </w:pPr>
      <w:r w:rsidRPr="000B7BB6">
        <w:rPr>
          <w:rFonts w:cstheme="minorHAnsi"/>
        </w:rPr>
        <w:t>(Minimum of R-5 for uninsulated assemblies</w:t>
      </w:r>
      <w:r w:rsidRPr="00560BA0">
        <w:rPr>
          <w:rStyle w:val="FootnoteReference"/>
        </w:rPr>
        <w:footnoteReference w:id="1275"/>
      </w:r>
      <w:r w:rsidRPr="00B41203">
        <w:rPr>
          <w:rFonts w:cstheme="minorHAnsi"/>
        </w:rPr>
        <w:t xml:space="preserve">) </w:t>
      </w:r>
    </w:p>
    <w:p w:rsidR="003D6938" w:rsidRPr="000B7BB6" w:rsidRDefault="003D6938" w:rsidP="003D6938">
      <w:pPr>
        <w:ind w:left="2160" w:hanging="720"/>
        <w:rPr>
          <w:rFonts w:cstheme="minorHAnsi"/>
        </w:rPr>
      </w:pPr>
      <w:r w:rsidRPr="000B7BB6">
        <w:rPr>
          <w:rFonts w:cstheme="minorHAnsi"/>
        </w:rPr>
        <w:t>A_wall</w:t>
      </w:r>
      <w:r w:rsidRPr="000B7BB6">
        <w:rPr>
          <w:rFonts w:cstheme="minorHAnsi"/>
        </w:rPr>
        <w:tab/>
      </w:r>
      <w:r w:rsidRPr="000B7BB6">
        <w:rPr>
          <w:rFonts w:cstheme="minorHAnsi"/>
        </w:rPr>
        <w:tab/>
        <w:t xml:space="preserve">= </w:t>
      </w:r>
      <w:r>
        <w:rPr>
          <w:rFonts w:cstheme="minorHAnsi"/>
        </w:rPr>
        <w:t xml:space="preserve">Net </w:t>
      </w:r>
      <w:r w:rsidRPr="000B7BB6">
        <w:rPr>
          <w:rFonts w:cstheme="minorHAnsi"/>
        </w:rPr>
        <w:t>area of insulated wall (ft</w:t>
      </w:r>
      <w:r w:rsidRPr="000B7BB6">
        <w:rPr>
          <w:rFonts w:cstheme="minorHAnsi"/>
          <w:vertAlign w:val="superscript"/>
        </w:rPr>
        <w:t>2</w:t>
      </w:r>
      <w:r w:rsidRPr="000B7BB6">
        <w:rPr>
          <w:rFonts w:cstheme="minorHAnsi"/>
        </w:rPr>
        <w:t>)</w:t>
      </w:r>
    </w:p>
    <w:p w:rsidR="003D6938" w:rsidRPr="000B7BB6" w:rsidRDefault="003D6938" w:rsidP="003D6938">
      <w:pPr>
        <w:ind w:left="2160" w:hanging="720"/>
        <w:rPr>
          <w:rFonts w:cstheme="minorHAnsi"/>
        </w:rPr>
      </w:pPr>
      <w:r w:rsidRPr="000B7BB6">
        <w:rPr>
          <w:rFonts w:cstheme="minorHAnsi"/>
        </w:rPr>
        <w:t>A_attic</w:t>
      </w:r>
      <w:r w:rsidRPr="000B7BB6">
        <w:rPr>
          <w:rFonts w:cstheme="minorHAnsi"/>
        </w:rPr>
        <w:tab/>
      </w:r>
      <w:r w:rsidRPr="000B7BB6">
        <w:rPr>
          <w:rFonts w:cstheme="minorHAnsi"/>
        </w:rPr>
        <w:tab/>
        <w:t>= Total area of insulated ceiling/attic (ft</w:t>
      </w:r>
      <w:r w:rsidRPr="000B7BB6">
        <w:rPr>
          <w:rFonts w:cstheme="minorHAnsi"/>
          <w:vertAlign w:val="superscript"/>
        </w:rPr>
        <w:t>2</w:t>
      </w:r>
      <w:r w:rsidRPr="000B7BB6">
        <w:rPr>
          <w:rFonts w:cstheme="minorHAnsi"/>
        </w:rPr>
        <w:t>)</w:t>
      </w:r>
    </w:p>
    <w:p w:rsidR="003D6938" w:rsidRPr="000B7BB6" w:rsidRDefault="003D6938" w:rsidP="003D6938">
      <w:pPr>
        <w:ind w:left="2160" w:hanging="720"/>
        <w:rPr>
          <w:rFonts w:cstheme="minorHAnsi"/>
        </w:rPr>
      </w:pPr>
      <w:r w:rsidRPr="000B7BB6">
        <w:rPr>
          <w:rFonts w:cstheme="minorHAnsi"/>
        </w:rPr>
        <w:t>Framing_factor</w:t>
      </w:r>
      <w:r>
        <w:rPr>
          <w:rFonts w:cstheme="minorHAnsi"/>
        </w:rPr>
        <w:t>_wall</w:t>
      </w:r>
      <w:r w:rsidRPr="000B7BB6">
        <w:rPr>
          <w:rFonts w:cstheme="minorHAnsi"/>
        </w:rPr>
        <w:tab/>
        <w:t>= Adjustment to account for area of framing</w:t>
      </w:r>
    </w:p>
    <w:p w:rsidR="003D6938" w:rsidRDefault="003D6938" w:rsidP="003D6938">
      <w:pPr>
        <w:ind w:left="2160" w:hanging="720"/>
        <w:rPr>
          <w:rFonts w:cstheme="minorHAnsi"/>
        </w:rPr>
      </w:pPr>
      <w:r>
        <w:rPr>
          <w:rFonts w:cstheme="minorHAnsi"/>
        </w:rPr>
        <w:tab/>
      </w:r>
      <w:r>
        <w:rPr>
          <w:rFonts w:cstheme="minorHAnsi"/>
        </w:rPr>
        <w:tab/>
        <w:t>= 2</w:t>
      </w:r>
      <w:r w:rsidRPr="000B7BB6">
        <w:rPr>
          <w:rFonts w:cstheme="minorHAnsi"/>
        </w:rPr>
        <w:t>5%</w:t>
      </w:r>
      <w:r w:rsidRPr="000B7BB6">
        <w:rPr>
          <w:rStyle w:val="FootnoteReference"/>
          <w:rFonts w:cstheme="minorHAnsi"/>
        </w:rPr>
        <w:footnoteReference w:id="1276"/>
      </w:r>
    </w:p>
    <w:p w:rsidR="003D6938" w:rsidRPr="000B7BB6" w:rsidRDefault="003D6938" w:rsidP="003D6938">
      <w:pPr>
        <w:ind w:left="2160" w:hanging="720"/>
        <w:rPr>
          <w:rFonts w:cstheme="minorHAnsi"/>
        </w:rPr>
      </w:pPr>
      <w:r w:rsidRPr="000B7BB6">
        <w:rPr>
          <w:rFonts w:cstheme="minorHAnsi"/>
        </w:rPr>
        <w:t>Framing_factor</w:t>
      </w:r>
      <w:r>
        <w:rPr>
          <w:rFonts w:cstheme="minorHAnsi"/>
        </w:rPr>
        <w:t>_attic</w:t>
      </w:r>
      <w:r w:rsidRPr="000B7BB6">
        <w:rPr>
          <w:rFonts w:cstheme="minorHAnsi"/>
        </w:rPr>
        <w:tab/>
        <w:t>= Adjustment to account for area of framing</w:t>
      </w:r>
    </w:p>
    <w:p w:rsidR="003D6938" w:rsidRPr="00B41203" w:rsidRDefault="003D6938" w:rsidP="003D6938">
      <w:pPr>
        <w:ind w:left="2160" w:hanging="720"/>
        <w:rPr>
          <w:rFonts w:cstheme="minorHAnsi"/>
        </w:rPr>
      </w:pPr>
      <w:r>
        <w:rPr>
          <w:rFonts w:cstheme="minorHAnsi"/>
        </w:rPr>
        <w:tab/>
      </w:r>
      <w:r>
        <w:rPr>
          <w:rFonts w:cstheme="minorHAnsi"/>
        </w:rPr>
        <w:tab/>
        <w:t>= 7</w:t>
      </w:r>
      <w:r w:rsidRPr="000B7BB6">
        <w:rPr>
          <w:rFonts w:cstheme="minorHAnsi"/>
        </w:rPr>
        <w:t>%</w:t>
      </w:r>
      <w:r w:rsidRPr="00CA2840">
        <w:rPr>
          <w:rStyle w:val="FootnoteReference"/>
        </w:rPr>
        <w:footnoteReference w:id="1277"/>
      </w:r>
    </w:p>
    <w:p w:rsidR="003D6938" w:rsidRPr="000B7BB6" w:rsidRDefault="003D6938" w:rsidP="003D6938">
      <w:pPr>
        <w:ind w:left="1440"/>
        <w:rPr>
          <w:rFonts w:cstheme="minorHAnsi"/>
        </w:rPr>
      </w:pPr>
      <w:r w:rsidRPr="000B7BB6">
        <w:rPr>
          <w:rFonts w:cstheme="minorHAnsi"/>
        </w:rPr>
        <w:t>24</w:t>
      </w:r>
      <w:r w:rsidRPr="000B7BB6">
        <w:rPr>
          <w:rFonts w:cstheme="minorHAnsi"/>
        </w:rPr>
        <w:tab/>
      </w:r>
      <w:r w:rsidRPr="000B7BB6">
        <w:rPr>
          <w:rFonts w:cstheme="minorHAnsi"/>
        </w:rPr>
        <w:tab/>
        <w:t>= Converts hours to days</w:t>
      </w:r>
    </w:p>
    <w:p w:rsidR="003D6938" w:rsidRPr="000B7BB6" w:rsidRDefault="003D6938" w:rsidP="003D6938">
      <w:pPr>
        <w:ind w:left="1440"/>
        <w:rPr>
          <w:rFonts w:cstheme="minorHAnsi"/>
        </w:rPr>
      </w:pPr>
      <w:r w:rsidRPr="000B7BB6">
        <w:rPr>
          <w:rFonts w:cstheme="minorHAnsi"/>
        </w:rPr>
        <w:t>CDD</w:t>
      </w:r>
      <w:r w:rsidRPr="000B7BB6">
        <w:rPr>
          <w:rFonts w:cstheme="minorHAnsi"/>
        </w:rPr>
        <w:tab/>
      </w:r>
      <w:r w:rsidRPr="000B7BB6">
        <w:rPr>
          <w:rFonts w:cstheme="minorHAnsi"/>
        </w:rPr>
        <w:tab/>
        <w:t>= Cooling Degree Days</w:t>
      </w:r>
    </w:p>
    <w:p w:rsidR="003D6938" w:rsidRPr="000B7BB6" w:rsidRDefault="003D6938" w:rsidP="003D6938">
      <w:pPr>
        <w:ind w:left="1440" w:hanging="720"/>
        <w:rPr>
          <w:rFonts w:cstheme="minorHAnsi"/>
        </w:rPr>
      </w:pPr>
      <w:r w:rsidRPr="000B7BB6">
        <w:rPr>
          <w:rFonts w:cstheme="minorHAnsi"/>
        </w:rPr>
        <w:tab/>
      </w:r>
      <w:r w:rsidRPr="000B7BB6">
        <w:rPr>
          <w:rFonts w:cstheme="minorHAnsi"/>
        </w:rPr>
        <w:tab/>
      </w:r>
      <w:r w:rsidRPr="000B7BB6">
        <w:rPr>
          <w:rFonts w:cstheme="minorHAnsi"/>
        </w:rPr>
        <w:tab/>
        <w:t>= dependent on location</w:t>
      </w:r>
      <w:r>
        <w:rPr>
          <w:rFonts w:cstheme="minorHAnsi"/>
        </w:rPr>
        <w:t>:</w:t>
      </w:r>
      <w:r w:rsidRPr="00CA2840">
        <w:rPr>
          <w:rStyle w:val="FootnoteReference"/>
        </w:rPr>
        <w:footnoteReference w:id="1278"/>
      </w:r>
    </w:p>
    <w:tbl>
      <w:tblPr>
        <w:tblW w:w="0" w:type="auto"/>
        <w:tblInd w:w="29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10"/>
        <w:gridCol w:w="1080"/>
      </w:tblGrid>
      <w:tr w:rsidR="003D6938" w:rsidRPr="00A05FC2" w:rsidTr="003D6938">
        <w:trPr>
          <w:trHeight w:val="270"/>
        </w:trPr>
        <w:tc>
          <w:tcPr>
            <w:tcW w:w="17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Climate Zone</w:t>
            </w:r>
          </w:p>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(City based upon)</w:t>
            </w:r>
          </w:p>
        </w:tc>
        <w:tc>
          <w:tcPr>
            <w:tcW w:w="108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CDD 65</w:t>
            </w:r>
          </w:p>
        </w:tc>
      </w:tr>
      <w:tr w:rsidR="003D6938" w:rsidRPr="00A05FC2" w:rsidTr="003D6938">
        <w:trPr>
          <w:trHeight w:val="300"/>
        </w:trPr>
        <w:tc>
          <w:tcPr>
            <w:tcW w:w="171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3D6938" w:rsidRPr="00A05FC2" w:rsidRDefault="003D6938" w:rsidP="003D6938">
            <w:pPr>
              <w:pStyle w:val="TableText"/>
            </w:pPr>
            <w:r w:rsidRPr="00A05FC2">
              <w:t>1 (Rockford)</w:t>
            </w:r>
          </w:p>
        </w:tc>
        <w:tc>
          <w:tcPr>
            <w:tcW w:w="108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3D6938" w:rsidRPr="00A05FC2" w:rsidRDefault="003D6938" w:rsidP="003D6938">
            <w:pPr>
              <w:pStyle w:val="TableText"/>
            </w:pPr>
            <w:r w:rsidRPr="000B7BB6">
              <w:t>820</w:t>
            </w:r>
          </w:p>
        </w:tc>
      </w:tr>
      <w:tr w:rsidR="003D6938" w:rsidRPr="00A05FC2" w:rsidTr="003D6938">
        <w:trPr>
          <w:trHeight w:val="300"/>
        </w:trPr>
        <w:tc>
          <w:tcPr>
            <w:tcW w:w="1710" w:type="dxa"/>
            <w:tcBorders>
              <w:top w:val="single" w:sz="8" w:space="0" w:color="auto"/>
              <w:left w:val="single" w:sz="8" w:space="0" w:color="auto"/>
              <w:bottom w:val="single" w:sz="8" w:space="0" w:color="auto"/>
              <w:right w:val="single" w:sz="8" w:space="0" w:color="auto"/>
            </w:tcBorders>
            <w:noWrap/>
            <w:vAlign w:val="center"/>
            <w:hideMark/>
          </w:tcPr>
          <w:p w:rsidR="003D6938" w:rsidRPr="00A05FC2" w:rsidRDefault="003D6938" w:rsidP="003D6938">
            <w:pPr>
              <w:pStyle w:val="TableText"/>
            </w:pPr>
            <w:r w:rsidRPr="00A05FC2">
              <w:t>2 (Chicago)</w:t>
            </w:r>
          </w:p>
        </w:tc>
        <w:tc>
          <w:tcPr>
            <w:tcW w:w="1080" w:type="dxa"/>
            <w:tcBorders>
              <w:top w:val="single" w:sz="8" w:space="0" w:color="auto"/>
              <w:left w:val="single" w:sz="8" w:space="0" w:color="auto"/>
              <w:bottom w:val="single" w:sz="8" w:space="0" w:color="auto"/>
              <w:right w:val="single" w:sz="8" w:space="0" w:color="auto"/>
            </w:tcBorders>
            <w:noWrap/>
            <w:vAlign w:val="center"/>
            <w:hideMark/>
          </w:tcPr>
          <w:p w:rsidR="003D6938" w:rsidRPr="00A05FC2" w:rsidRDefault="003D6938" w:rsidP="003D6938">
            <w:pPr>
              <w:pStyle w:val="TableText"/>
            </w:pPr>
            <w:r w:rsidRPr="000B7BB6">
              <w:t>842</w:t>
            </w:r>
          </w:p>
        </w:tc>
      </w:tr>
      <w:tr w:rsidR="003D6938" w:rsidRPr="00A05FC2" w:rsidTr="003D6938">
        <w:trPr>
          <w:trHeight w:val="300"/>
        </w:trPr>
        <w:tc>
          <w:tcPr>
            <w:tcW w:w="1710" w:type="dxa"/>
            <w:tcBorders>
              <w:top w:val="single" w:sz="8" w:space="0" w:color="auto"/>
              <w:left w:val="single" w:sz="8" w:space="0" w:color="auto"/>
              <w:bottom w:val="single" w:sz="8" w:space="0" w:color="auto"/>
              <w:right w:val="single" w:sz="8" w:space="0" w:color="auto"/>
            </w:tcBorders>
            <w:noWrap/>
            <w:vAlign w:val="center"/>
            <w:hideMark/>
          </w:tcPr>
          <w:p w:rsidR="003D6938" w:rsidRPr="00A05FC2" w:rsidRDefault="003D6938" w:rsidP="003D6938">
            <w:pPr>
              <w:pStyle w:val="TableText"/>
            </w:pPr>
            <w:r w:rsidRPr="00A05FC2">
              <w:t>3 (Springfield)</w:t>
            </w:r>
          </w:p>
        </w:tc>
        <w:tc>
          <w:tcPr>
            <w:tcW w:w="1080" w:type="dxa"/>
            <w:tcBorders>
              <w:top w:val="single" w:sz="8" w:space="0" w:color="auto"/>
              <w:left w:val="single" w:sz="8" w:space="0" w:color="auto"/>
              <w:bottom w:val="single" w:sz="8" w:space="0" w:color="auto"/>
              <w:right w:val="single" w:sz="8" w:space="0" w:color="auto"/>
            </w:tcBorders>
            <w:noWrap/>
            <w:vAlign w:val="center"/>
            <w:hideMark/>
          </w:tcPr>
          <w:p w:rsidR="003D6938" w:rsidRPr="00A05FC2" w:rsidRDefault="003D6938" w:rsidP="003D6938">
            <w:pPr>
              <w:pStyle w:val="TableText"/>
            </w:pPr>
            <w:r w:rsidRPr="000B7BB6">
              <w:t>1,108</w:t>
            </w:r>
          </w:p>
        </w:tc>
      </w:tr>
      <w:tr w:rsidR="003D6938" w:rsidRPr="00A05FC2" w:rsidTr="003D6938">
        <w:trPr>
          <w:trHeight w:val="300"/>
        </w:trPr>
        <w:tc>
          <w:tcPr>
            <w:tcW w:w="1710" w:type="dxa"/>
            <w:tcBorders>
              <w:top w:val="single" w:sz="8" w:space="0" w:color="auto"/>
              <w:left w:val="single" w:sz="8" w:space="0" w:color="auto"/>
              <w:bottom w:val="single" w:sz="8" w:space="0" w:color="auto"/>
              <w:right w:val="single" w:sz="8" w:space="0" w:color="auto"/>
            </w:tcBorders>
            <w:noWrap/>
            <w:vAlign w:val="center"/>
            <w:hideMark/>
          </w:tcPr>
          <w:p w:rsidR="003D6938" w:rsidRPr="00A05FC2" w:rsidRDefault="003D6938" w:rsidP="003D6938">
            <w:pPr>
              <w:pStyle w:val="TableText"/>
            </w:pPr>
            <w:r w:rsidRPr="00A05FC2">
              <w:t>4 (Belleville)</w:t>
            </w:r>
          </w:p>
        </w:tc>
        <w:tc>
          <w:tcPr>
            <w:tcW w:w="1080" w:type="dxa"/>
            <w:tcBorders>
              <w:top w:val="single" w:sz="8" w:space="0" w:color="auto"/>
              <w:left w:val="single" w:sz="8" w:space="0" w:color="auto"/>
              <w:bottom w:val="single" w:sz="8" w:space="0" w:color="auto"/>
              <w:right w:val="single" w:sz="8" w:space="0" w:color="auto"/>
            </w:tcBorders>
            <w:noWrap/>
            <w:vAlign w:val="center"/>
            <w:hideMark/>
          </w:tcPr>
          <w:p w:rsidR="003D6938" w:rsidRPr="00A05FC2" w:rsidRDefault="003D6938" w:rsidP="003D6938">
            <w:pPr>
              <w:pStyle w:val="TableText"/>
            </w:pPr>
            <w:r w:rsidRPr="000B7BB6">
              <w:t>1,570</w:t>
            </w:r>
          </w:p>
        </w:tc>
      </w:tr>
      <w:tr w:rsidR="003D6938" w:rsidRPr="00A05FC2" w:rsidTr="003D6938">
        <w:trPr>
          <w:trHeight w:val="315"/>
        </w:trPr>
        <w:tc>
          <w:tcPr>
            <w:tcW w:w="1710" w:type="dxa"/>
            <w:tcBorders>
              <w:top w:val="single" w:sz="8" w:space="0" w:color="auto"/>
              <w:left w:val="single" w:sz="8" w:space="0" w:color="auto"/>
              <w:bottom w:val="single" w:sz="8" w:space="0" w:color="auto"/>
              <w:right w:val="single" w:sz="8" w:space="0" w:color="auto"/>
            </w:tcBorders>
            <w:noWrap/>
            <w:vAlign w:val="center"/>
            <w:hideMark/>
          </w:tcPr>
          <w:p w:rsidR="003D6938" w:rsidRPr="00A05FC2" w:rsidRDefault="003D6938" w:rsidP="003D6938">
            <w:pPr>
              <w:pStyle w:val="TableText"/>
            </w:pPr>
            <w:r w:rsidRPr="00A05FC2">
              <w:t>5 (Marion)</w:t>
            </w:r>
          </w:p>
        </w:tc>
        <w:tc>
          <w:tcPr>
            <w:tcW w:w="1080" w:type="dxa"/>
            <w:tcBorders>
              <w:top w:val="single" w:sz="8" w:space="0" w:color="auto"/>
              <w:left w:val="single" w:sz="8" w:space="0" w:color="auto"/>
              <w:bottom w:val="single" w:sz="8" w:space="0" w:color="auto"/>
              <w:right w:val="single" w:sz="8" w:space="0" w:color="auto"/>
            </w:tcBorders>
            <w:vAlign w:val="center"/>
            <w:hideMark/>
          </w:tcPr>
          <w:p w:rsidR="003D6938" w:rsidRPr="00A05FC2" w:rsidRDefault="003D6938" w:rsidP="003D6938">
            <w:pPr>
              <w:pStyle w:val="TableText"/>
            </w:pPr>
            <w:r w:rsidRPr="000B7BB6">
              <w:t>1,370</w:t>
            </w:r>
          </w:p>
        </w:tc>
      </w:tr>
      <w:tr w:rsidR="003D6938" w:rsidRPr="00A05FC2" w:rsidTr="003D6938">
        <w:trPr>
          <w:trHeight w:val="315"/>
        </w:trPr>
        <w:tc>
          <w:tcPr>
            <w:tcW w:w="1710" w:type="dxa"/>
            <w:tcBorders>
              <w:top w:val="single" w:sz="8" w:space="0" w:color="auto"/>
              <w:left w:val="single" w:sz="8" w:space="0" w:color="auto"/>
              <w:bottom w:val="single" w:sz="8" w:space="0" w:color="auto"/>
              <w:right w:val="single" w:sz="8" w:space="0" w:color="auto"/>
            </w:tcBorders>
            <w:noWrap/>
            <w:vAlign w:val="center"/>
            <w:hideMark/>
          </w:tcPr>
          <w:p w:rsidR="003D6938" w:rsidRPr="00A05FC2" w:rsidRDefault="003D6938" w:rsidP="003D6938">
            <w:pPr>
              <w:pStyle w:val="TableText"/>
            </w:pPr>
            <w:r w:rsidRPr="000B7BB6">
              <w:t>Weighted Average</w:t>
            </w:r>
            <w:r w:rsidRPr="00CA2840">
              <w:rPr>
                <w:rStyle w:val="FootnoteReference"/>
              </w:rPr>
              <w:footnoteReference w:id="1279"/>
            </w:r>
          </w:p>
        </w:tc>
        <w:tc>
          <w:tcPr>
            <w:tcW w:w="1080" w:type="dxa"/>
            <w:tcBorders>
              <w:top w:val="single" w:sz="8" w:space="0" w:color="auto"/>
              <w:left w:val="single" w:sz="8" w:space="0" w:color="auto"/>
              <w:bottom w:val="single" w:sz="8" w:space="0" w:color="auto"/>
              <w:right w:val="single" w:sz="8" w:space="0" w:color="auto"/>
            </w:tcBorders>
            <w:vAlign w:val="center"/>
            <w:hideMark/>
          </w:tcPr>
          <w:p w:rsidR="003D6938" w:rsidRPr="00A05FC2" w:rsidRDefault="003D6938" w:rsidP="003D6938">
            <w:pPr>
              <w:pStyle w:val="TableText"/>
            </w:pPr>
            <w:r w:rsidRPr="000B7BB6">
              <w:t>947</w:t>
            </w:r>
          </w:p>
        </w:tc>
      </w:tr>
    </w:tbl>
    <w:p w:rsidR="003D6938" w:rsidRPr="00B41203" w:rsidRDefault="003D6938" w:rsidP="003D6938">
      <w:pPr>
        <w:ind w:left="1440" w:hanging="720"/>
        <w:rPr>
          <w:rFonts w:cstheme="minorHAnsi"/>
        </w:rPr>
      </w:pPr>
    </w:p>
    <w:p w:rsidR="003D6938" w:rsidRPr="000B7BB6" w:rsidRDefault="003D6938" w:rsidP="003D6938">
      <w:pPr>
        <w:ind w:left="2160" w:hanging="720"/>
        <w:rPr>
          <w:rFonts w:cstheme="minorHAnsi"/>
        </w:rPr>
      </w:pPr>
      <w:r w:rsidRPr="000B7BB6">
        <w:rPr>
          <w:rFonts w:cstheme="minorHAnsi"/>
        </w:rPr>
        <w:t>DUA</w:t>
      </w:r>
      <w:r w:rsidRPr="000B7BB6">
        <w:rPr>
          <w:rFonts w:cstheme="minorHAnsi"/>
        </w:rPr>
        <w:tab/>
        <w:t>= Discretionary Use Adjustment (reflects the fact that people do not always operate their AC when conditions may call for it).</w:t>
      </w:r>
    </w:p>
    <w:p w:rsidR="003D6938" w:rsidRPr="000B7BB6" w:rsidRDefault="003D6938" w:rsidP="003D6938">
      <w:pPr>
        <w:ind w:left="1440" w:firstLine="720"/>
        <w:rPr>
          <w:rFonts w:cstheme="minorHAnsi"/>
        </w:rPr>
      </w:pPr>
      <w:r w:rsidRPr="000B7BB6">
        <w:rPr>
          <w:rFonts w:cstheme="minorHAnsi"/>
        </w:rPr>
        <w:t xml:space="preserve">= 0.75 </w:t>
      </w:r>
      <w:r w:rsidRPr="00560BA0">
        <w:rPr>
          <w:rStyle w:val="FootnoteReference"/>
        </w:rPr>
        <w:footnoteReference w:id="1280"/>
      </w:r>
      <w:r w:rsidRPr="00B41203">
        <w:rPr>
          <w:rFonts w:cstheme="minorHAnsi"/>
        </w:rPr>
        <w:t xml:space="preserve"> </w:t>
      </w:r>
    </w:p>
    <w:p w:rsidR="003D6938" w:rsidRPr="00A05FC2" w:rsidRDefault="003D6938" w:rsidP="003D6938">
      <w:pPr>
        <w:ind w:left="1440"/>
        <w:rPr>
          <w:rFonts w:cstheme="minorHAnsi"/>
        </w:rPr>
      </w:pPr>
      <w:r w:rsidRPr="00A05FC2">
        <w:rPr>
          <w:rFonts w:cstheme="minorHAnsi"/>
        </w:rPr>
        <w:t>1000</w:t>
      </w:r>
      <w:r w:rsidRPr="00A05FC2">
        <w:rPr>
          <w:rFonts w:cstheme="minorHAnsi"/>
        </w:rPr>
        <w:tab/>
        <w:t>= Converts Btu to kBtu</w:t>
      </w:r>
    </w:p>
    <w:p w:rsidR="003D6938" w:rsidRPr="000B7BB6" w:rsidRDefault="003D6938" w:rsidP="003D6938">
      <w:pPr>
        <w:ind w:left="1440"/>
        <w:rPr>
          <w:rFonts w:cstheme="minorHAnsi"/>
        </w:rPr>
      </w:pPr>
      <w:r w:rsidRPr="00A05FC2">
        <w:rPr>
          <w:rFonts w:cstheme="minorHAnsi"/>
        </w:rPr>
        <w:t>ηCool</w:t>
      </w:r>
      <w:r w:rsidRPr="00B41203">
        <w:rPr>
          <w:rFonts w:cstheme="minorHAnsi"/>
        </w:rPr>
        <w:tab/>
        <w:t>= Seasonal Energy Efficiency Ratio of cooling system (kBtu/kWh)</w:t>
      </w:r>
    </w:p>
    <w:p w:rsidR="003D6938" w:rsidRPr="00A05FC2" w:rsidRDefault="003D6938" w:rsidP="003D6938">
      <w:pPr>
        <w:ind w:left="2160"/>
        <w:rPr>
          <w:rFonts w:cstheme="minorHAnsi"/>
          <w:i/>
        </w:rPr>
      </w:pPr>
      <w:r w:rsidRPr="00A05FC2">
        <w:rPr>
          <w:rFonts w:cstheme="minorHAnsi"/>
          <w:noProof/>
        </w:rPr>
        <w:t xml:space="preserve">= Actual </w:t>
      </w:r>
      <w:r w:rsidRPr="00B41203">
        <w:rPr>
          <w:rFonts w:cstheme="minorHAnsi"/>
        </w:rPr>
        <w:t>(where it is possible to measure or reasonably estimate)</w:t>
      </w:r>
      <w:r w:rsidRPr="00A05FC2">
        <w:rPr>
          <w:rFonts w:cstheme="minorHAnsi"/>
          <w:noProof/>
        </w:rPr>
        <w:t>.</w:t>
      </w:r>
      <w:r w:rsidRPr="00A05FC2">
        <w:rPr>
          <w:rFonts w:cstheme="minorHAnsi"/>
        </w:rPr>
        <w:t xml:space="preserve"> If unknown assume the following</w:t>
      </w:r>
      <w:r>
        <w:rPr>
          <w:rFonts w:cstheme="minorHAnsi"/>
        </w:rPr>
        <w:t>:</w:t>
      </w:r>
      <w:r w:rsidRPr="00560BA0">
        <w:rPr>
          <w:rStyle w:val="FootnoteReference"/>
        </w:rPr>
        <w:footnoteReference w:id="1281"/>
      </w:r>
    </w:p>
    <w:tbl>
      <w:tblPr>
        <w:tblStyle w:val="TableGrid"/>
        <w:tblW w:w="4680" w:type="dxa"/>
        <w:jc w:val="center"/>
        <w:tblInd w:w="3078" w:type="dxa"/>
        <w:tblLook w:val="04A0" w:firstRow="1" w:lastRow="0" w:firstColumn="1" w:lastColumn="0" w:noHBand="0" w:noVBand="1"/>
      </w:tblPr>
      <w:tblGrid>
        <w:gridCol w:w="2790"/>
        <w:gridCol w:w="1890"/>
      </w:tblGrid>
      <w:tr w:rsidR="003D6938" w:rsidRPr="00DC472E" w:rsidTr="003D6938">
        <w:trP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3D6938" w:rsidRPr="007B77BB" w:rsidRDefault="003D6938" w:rsidP="003D6938">
            <w:pPr>
              <w:tabs>
                <w:tab w:val="center" w:pos="1287"/>
              </w:tabs>
              <w:spacing w:after="0"/>
              <w:rPr>
                <w:rFonts w:asciiTheme="minorHAnsi" w:hAnsiTheme="minorHAnsi" w:cstheme="minorHAnsi"/>
                <w:b/>
                <w:color w:val="FFFFFF" w:themeColor="background1"/>
              </w:rPr>
            </w:pPr>
            <w:r w:rsidRPr="00DC472E">
              <w:rPr>
                <w:rFonts w:cstheme="minorHAnsi"/>
                <w:b/>
                <w:color w:val="FFFFFF" w:themeColor="background1"/>
              </w:rPr>
              <w:tab/>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3D6938" w:rsidRPr="007B77BB" w:rsidRDefault="003D6938" w:rsidP="003D6938">
            <w:pPr>
              <w:spacing w:after="0"/>
              <w:jc w:val="center"/>
              <w:rPr>
                <w:rFonts w:asciiTheme="minorHAnsi" w:hAnsiTheme="minorHAnsi" w:cstheme="minorHAnsi"/>
                <w:b/>
                <w:color w:val="FFFFFF" w:themeColor="background1"/>
              </w:rPr>
            </w:pPr>
            <w:r w:rsidRPr="00DC472E">
              <w:rPr>
                <w:rFonts w:cstheme="minorHAnsi"/>
                <w:b/>
                <w:color w:val="FFFFFF" w:themeColor="background1"/>
              </w:rPr>
              <w:t>ηCool Estimate</w:t>
            </w:r>
          </w:p>
        </w:tc>
      </w:tr>
      <w:tr w:rsidR="003D6938" w:rsidRPr="00DC472E" w:rsidTr="003D6938">
        <w:trPr>
          <w:jc w:val="center"/>
        </w:trPr>
        <w:tc>
          <w:tcPr>
            <w:tcW w:w="2790" w:type="dxa"/>
            <w:tcBorders>
              <w:top w:val="single" w:sz="4" w:space="0" w:color="auto"/>
              <w:left w:val="single" w:sz="4" w:space="0" w:color="auto"/>
              <w:bottom w:val="single" w:sz="4" w:space="0" w:color="auto"/>
              <w:right w:val="single" w:sz="4" w:space="0" w:color="auto"/>
            </w:tcBorders>
            <w:hideMark/>
          </w:tcPr>
          <w:p w:rsidR="003D6938" w:rsidRPr="00DC472E" w:rsidRDefault="003D6938" w:rsidP="003D6938">
            <w:pPr>
              <w:pStyle w:val="TableText"/>
              <w:rPr>
                <w:rFonts w:asciiTheme="minorHAnsi" w:hAnsiTheme="minorHAnsi"/>
              </w:rPr>
            </w:pPr>
            <w:r w:rsidRPr="00DC472E">
              <w:t>Before 2006</w:t>
            </w:r>
          </w:p>
        </w:tc>
        <w:tc>
          <w:tcPr>
            <w:tcW w:w="1890" w:type="dxa"/>
            <w:tcBorders>
              <w:top w:val="single" w:sz="4" w:space="0" w:color="auto"/>
              <w:left w:val="single" w:sz="4" w:space="0" w:color="auto"/>
              <w:bottom w:val="single" w:sz="4" w:space="0" w:color="auto"/>
              <w:right w:val="single" w:sz="4" w:space="0" w:color="auto"/>
            </w:tcBorders>
            <w:hideMark/>
          </w:tcPr>
          <w:p w:rsidR="003D6938" w:rsidRPr="00DC472E" w:rsidRDefault="003D6938" w:rsidP="003D6938">
            <w:pPr>
              <w:pStyle w:val="TableText"/>
              <w:rPr>
                <w:rFonts w:asciiTheme="minorHAnsi" w:hAnsiTheme="minorHAnsi"/>
              </w:rPr>
            </w:pPr>
            <w:r w:rsidRPr="00DC472E">
              <w:t>10</w:t>
            </w:r>
          </w:p>
        </w:tc>
      </w:tr>
      <w:tr w:rsidR="003D6938" w:rsidRPr="00DC472E" w:rsidTr="003D6938">
        <w:trPr>
          <w:jc w:val="center"/>
        </w:trPr>
        <w:tc>
          <w:tcPr>
            <w:tcW w:w="2790" w:type="dxa"/>
            <w:tcBorders>
              <w:top w:val="single" w:sz="4" w:space="0" w:color="auto"/>
              <w:left w:val="single" w:sz="4" w:space="0" w:color="auto"/>
              <w:bottom w:val="single" w:sz="4" w:space="0" w:color="auto"/>
              <w:right w:val="single" w:sz="4" w:space="0" w:color="auto"/>
            </w:tcBorders>
            <w:hideMark/>
          </w:tcPr>
          <w:p w:rsidR="003D6938" w:rsidRPr="00DC472E" w:rsidRDefault="003D6938" w:rsidP="003D6938">
            <w:pPr>
              <w:pStyle w:val="TableText"/>
              <w:rPr>
                <w:rFonts w:asciiTheme="minorHAnsi" w:hAnsiTheme="minorHAnsi"/>
              </w:rPr>
            </w:pPr>
            <w:r w:rsidRPr="00DC472E">
              <w:t>After 2006</w:t>
            </w:r>
          </w:p>
        </w:tc>
        <w:tc>
          <w:tcPr>
            <w:tcW w:w="1890" w:type="dxa"/>
            <w:tcBorders>
              <w:top w:val="single" w:sz="4" w:space="0" w:color="auto"/>
              <w:left w:val="single" w:sz="4" w:space="0" w:color="auto"/>
              <w:bottom w:val="single" w:sz="4" w:space="0" w:color="auto"/>
              <w:right w:val="single" w:sz="4" w:space="0" w:color="auto"/>
            </w:tcBorders>
            <w:hideMark/>
          </w:tcPr>
          <w:p w:rsidR="003D6938" w:rsidRPr="00DC472E" w:rsidRDefault="003D6938" w:rsidP="003D6938">
            <w:pPr>
              <w:pStyle w:val="TableText"/>
              <w:rPr>
                <w:rFonts w:asciiTheme="minorHAnsi" w:hAnsiTheme="minorHAnsi"/>
              </w:rPr>
            </w:pPr>
            <w:r w:rsidRPr="00DC472E">
              <w:t>13</w:t>
            </w:r>
          </w:p>
        </w:tc>
      </w:tr>
    </w:tbl>
    <w:p w:rsidR="003D6938" w:rsidRPr="00B41203" w:rsidRDefault="003D6938" w:rsidP="003D6938">
      <w:pPr>
        <w:ind w:left="2880" w:hanging="1440"/>
        <w:rPr>
          <w:rFonts w:cstheme="minorHAnsi"/>
        </w:rPr>
      </w:pPr>
    </w:p>
    <w:p w:rsidR="003D6938" w:rsidRPr="000B7BB6" w:rsidRDefault="003D6938" w:rsidP="003D6938">
      <w:pPr>
        <w:ind w:left="2880" w:hanging="1440"/>
        <w:rPr>
          <w:rFonts w:cstheme="minorHAnsi"/>
        </w:rPr>
      </w:pPr>
      <w:r w:rsidRPr="000B7BB6">
        <w:rPr>
          <w:rFonts w:cstheme="minorHAnsi"/>
        </w:rPr>
        <w:t xml:space="preserve">kWh_heating </w:t>
      </w:r>
      <w:r w:rsidRPr="000B7BB6">
        <w:rPr>
          <w:rFonts w:cstheme="minorHAnsi"/>
        </w:rPr>
        <w:tab/>
        <w:t>= If electric heat (resistance or heat pump), reduction in annual electric heating due to insulation</w:t>
      </w:r>
    </w:p>
    <w:p w:rsidR="003D6938" w:rsidRPr="000B7BB6" w:rsidRDefault="003D6938" w:rsidP="003D6938">
      <w:pPr>
        <w:ind w:left="1440"/>
        <w:jc w:val="left"/>
        <w:rPr>
          <w:rFonts w:cstheme="minorHAnsi"/>
        </w:rPr>
      </w:pPr>
      <w:r w:rsidRPr="000B7BB6">
        <w:rPr>
          <w:rFonts w:cstheme="minorHAnsi"/>
        </w:rPr>
        <w:t xml:space="preserve">= </w:t>
      </w:r>
      <w:r>
        <w:rPr>
          <w:rFonts w:cstheme="minorHAnsi"/>
        </w:rPr>
        <w:t>((</w:t>
      </w:r>
      <w:r w:rsidRPr="000B7BB6">
        <w:rPr>
          <w:rFonts w:cstheme="minorHAnsi"/>
        </w:rPr>
        <w:t>(1/R_old - 1/R_wall) * A_wall * (1-Framing_factor</w:t>
      </w:r>
      <w:r>
        <w:rPr>
          <w:rFonts w:cstheme="minorHAnsi"/>
        </w:rPr>
        <w:t>_wall</w:t>
      </w:r>
      <w:r w:rsidRPr="000B7BB6">
        <w:rPr>
          <w:rFonts w:cstheme="minorHAnsi"/>
        </w:rPr>
        <w:t>)</w:t>
      </w:r>
      <w:r>
        <w:rPr>
          <w:rFonts w:cstheme="minorHAnsi"/>
        </w:rPr>
        <w:t xml:space="preserve"> * ADJ</w:t>
      </w:r>
      <w:r>
        <w:rPr>
          <w:rFonts w:cstheme="minorHAnsi"/>
          <w:vertAlign w:val="subscript"/>
        </w:rPr>
        <w:t>Wall</w:t>
      </w:r>
      <w:r w:rsidRPr="000B7BB6">
        <w:rPr>
          <w:rFonts w:cstheme="minorHAnsi"/>
        </w:rPr>
        <w:t xml:space="preserve"> </w:t>
      </w:r>
      <w:r>
        <w:rPr>
          <w:rFonts w:cstheme="minorHAnsi"/>
        </w:rPr>
        <w:t xml:space="preserve">) </w:t>
      </w:r>
      <w:r w:rsidRPr="000B7BB6">
        <w:rPr>
          <w:rFonts w:cstheme="minorHAnsi"/>
        </w:rPr>
        <w:t>+ (1/R_old - 1/R_attic)</w:t>
      </w:r>
      <w:r>
        <w:rPr>
          <w:rFonts w:cstheme="minorHAnsi"/>
        </w:rPr>
        <w:t xml:space="preserve"> * A_attic * (1-Framing_factor_attic</w:t>
      </w:r>
      <w:r w:rsidRPr="000B7BB6">
        <w:rPr>
          <w:rFonts w:cstheme="minorHAnsi"/>
        </w:rPr>
        <w:t>)</w:t>
      </w:r>
      <w:r>
        <w:rPr>
          <w:rFonts w:cstheme="minorHAnsi"/>
        </w:rPr>
        <w:t xml:space="preserve"> * ADJ</w:t>
      </w:r>
      <w:r>
        <w:rPr>
          <w:rFonts w:cstheme="minorHAnsi"/>
          <w:vertAlign w:val="subscript"/>
        </w:rPr>
        <w:t>Attic</w:t>
      </w:r>
      <w:r w:rsidRPr="000B7BB6">
        <w:rPr>
          <w:rFonts w:cstheme="minorHAnsi"/>
        </w:rPr>
        <w:t xml:space="preserve">) * 24 * HDD] / (ηHeat * 3412) </w:t>
      </w:r>
    </w:p>
    <w:p w:rsidR="003D6938" w:rsidRPr="000B7BB6" w:rsidRDefault="003D6938" w:rsidP="003D6938">
      <w:pPr>
        <w:ind w:left="720" w:firstLine="720"/>
        <w:rPr>
          <w:rFonts w:cstheme="minorHAnsi"/>
        </w:rPr>
      </w:pPr>
      <w:r w:rsidRPr="000B7BB6">
        <w:rPr>
          <w:rFonts w:cstheme="minorHAnsi"/>
        </w:rPr>
        <w:t>HDD</w:t>
      </w:r>
      <w:r w:rsidRPr="000B7BB6">
        <w:rPr>
          <w:rFonts w:cstheme="minorHAnsi"/>
        </w:rPr>
        <w:tab/>
      </w:r>
      <w:r w:rsidRPr="000B7BB6">
        <w:rPr>
          <w:rFonts w:cstheme="minorHAnsi"/>
        </w:rPr>
        <w:tab/>
        <w:t>= Heating Degree Days</w:t>
      </w:r>
    </w:p>
    <w:p w:rsidR="003D6938" w:rsidRPr="000B7BB6" w:rsidRDefault="003D6938" w:rsidP="003D6938">
      <w:pPr>
        <w:ind w:left="720" w:hanging="720"/>
        <w:rPr>
          <w:rFonts w:cstheme="minorHAnsi"/>
        </w:rPr>
      </w:pPr>
      <w:r w:rsidRPr="000B7BB6">
        <w:rPr>
          <w:rFonts w:cstheme="minorHAnsi"/>
        </w:rPr>
        <w:tab/>
      </w:r>
      <w:r w:rsidRPr="000B7BB6">
        <w:rPr>
          <w:rFonts w:cstheme="minorHAnsi"/>
        </w:rPr>
        <w:tab/>
      </w:r>
      <w:r w:rsidRPr="000B7BB6">
        <w:rPr>
          <w:rFonts w:cstheme="minorHAnsi"/>
        </w:rPr>
        <w:tab/>
      </w:r>
      <w:r w:rsidRPr="000B7BB6">
        <w:rPr>
          <w:rFonts w:cstheme="minorHAnsi"/>
        </w:rPr>
        <w:tab/>
        <w:t>= Dependent on location</w:t>
      </w:r>
      <w:r>
        <w:rPr>
          <w:rFonts w:cstheme="minorHAnsi"/>
        </w:rPr>
        <w:t>:</w:t>
      </w:r>
      <w:r w:rsidRPr="00560BA0">
        <w:rPr>
          <w:rStyle w:val="FootnoteReference"/>
        </w:rPr>
        <w:footnoteReference w:id="1282"/>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843"/>
      </w:tblGrid>
      <w:tr w:rsidR="003D6938" w:rsidRPr="00A05FC2" w:rsidTr="003D6938">
        <w:trPr>
          <w:trHeight w:val="270"/>
          <w:jc w:val="center"/>
        </w:trPr>
        <w:tc>
          <w:tcPr>
            <w:tcW w:w="0" w:type="auto"/>
            <w:shd w:val="clear" w:color="auto" w:fill="7F7F7F" w:themeFill="text1" w:themeFillTint="80"/>
            <w:noWrap/>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Climate Zone</w:t>
            </w:r>
          </w:p>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(City based upon)</w:t>
            </w:r>
          </w:p>
        </w:tc>
        <w:tc>
          <w:tcPr>
            <w:tcW w:w="0" w:type="auto"/>
            <w:shd w:val="clear" w:color="auto" w:fill="7F7F7F" w:themeFill="text1" w:themeFillTint="80"/>
            <w:noWrap/>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HDD 60</w:t>
            </w:r>
          </w:p>
        </w:tc>
      </w:tr>
      <w:tr w:rsidR="003D6938" w:rsidRPr="00A05FC2" w:rsidTr="003D6938">
        <w:trPr>
          <w:trHeight w:val="300"/>
          <w:jc w:val="center"/>
        </w:trPr>
        <w:tc>
          <w:tcPr>
            <w:tcW w:w="0" w:type="auto"/>
            <w:noWrap/>
            <w:hideMark/>
          </w:tcPr>
          <w:p w:rsidR="003D6938" w:rsidRPr="00A05FC2" w:rsidRDefault="003D6938" w:rsidP="003D6938">
            <w:pPr>
              <w:pStyle w:val="TableText"/>
            </w:pPr>
            <w:r w:rsidRPr="00A05FC2">
              <w:t>1 (Rockford)</w:t>
            </w:r>
          </w:p>
        </w:tc>
        <w:tc>
          <w:tcPr>
            <w:tcW w:w="0" w:type="auto"/>
            <w:noWrap/>
            <w:hideMark/>
          </w:tcPr>
          <w:p w:rsidR="003D6938" w:rsidRPr="00A05FC2" w:rsidRDefault="003D6938" w:rsidP="003D6938">
            <w:pPr>
              <w:pStyle w:val="TableText"/>
            </w:pPr>
            <w:r w:rsidRPr="000B7BB6">
              <w:t>5,352</w:t>
            </w:r>
          </w:p>
        </w:tc>
      </w:tr>
      <w:tr w:rsidR="003D6938" w:rsidRPr="00A05FC2" w:rsidTr="003D6938">
        <w:trPr>
          <w:trHeight w:val="300"/>
          <w:jc w:val="center"/>
        </w:trPr>
        <w:tc>
          <w:tcPr>
            <w:tcW w:w="0" w:type="auto"/>
            <w:noWrap/>
            <w:hideMark/>
          </w:tcPr>
          <w:p w:rsidR="003D6938" w:rsidRPr="00A05FC2" w:rsidRDefault="003D6938" w:rsidP="003D6938">
            <w:pPr>
              <w:pStyle w:val="TableText"/>
            </w:pPr>
            <w:r w:rsidRPr="00A05FC2">
              <w:t>2 (Chicago)</w:t>
            </w:r>
          </w:p>
        </w:tc>
        <w:tc>
          <w:tcPr>
            <w:tcW w:w="0" w:type="auto"/>
            <w:noWrap/>
            <w:hideMark/>
          </w:tcPr>
          <w:p w:rsidR="003D6938" w:rsidRPr="00A05FC2" w:rsidRDefault="003D6938" w:rsidP="003D6938">
            <w:pPr>
              <w:pStyle w:val="TableText"/>
            </w:pPr>
            <w:r w:rsidRPr="000B7BB6">
              <w:t>5,113</w:t>
            </w:r>
          </w:p>
        </w:tc>
      </w:tr>
      <w:tr w:rsidR="003D6938" w:rsidRPr="00A05FC2" w:rsidTr="003D6938">
        <w:trPr>
          <w:trHeight w:val="300"/>
          <w:jc w:val="center"/>
        </w:trPr>
        <w:tc>
          <w:tcPr>
            <w:tcW w:w="0" w:type="auto"/>
            <w:noWrap/>
            <w:hideMark/>
          </w:tcPr>
          <w:p w:rsidR="003D6938" w:rsidRPr="00A05FC2" w:rsidRDefault="003D6938" w:rsidP="003D6938">
            <w:pPr>
              <w:pStyle w:val="TableText"/>
            </w:pPr>
            <w:r w:rsidRPr="00A05FC2">
              <w:t>3 (Springfield)</w:t>
            </w:r>
          </w:p>
        </w:tc>
        <w:tc>
          <w:tcPr>
            <w:tcW w:w="0" w:type="auto"/>
            <w:noWrap/>
            <w:hideMark/>
          </w:tcPr>
          <w:p w:rsidR="003D6938" w:rsidRPr="00A05FC2" w:rsidRDefault="003D6938" w:rsidP="003D6938">
            <w:pPr>
              <w:pStyle w:val="TableText"/>
            </w:pPr>
            <w:r w:rsidRPr="000B7BB6">
              <w:t>4,379</w:t>
            </w:r>
          </w:p>
        </w:tc>
      </w:tr>
      <w:tr w:rsidR="003D6938" w:rsidRPr="00A05FC2" w:rsidTr="003D6938">
        <w:trPr>
          <w:trHeight w:val="300"/>
          <w:jc w:val="center"/>
        </w:trPr>
        <w:tc>
          <w:tcPr>
            <w:tcW w:w="0" w:type="auto"/>
            <w:noWrap/>
            <w:hideMark/>
          </w:tcPr>
          <w:p w:rsidR="003D6938" w:rsidRPr="00A05FC2" w:rsidRDefault="003D6938" w:rsidP="003D6938">
            <w:pPr>
              <w:pStyle w:val="TableText"/>
            </w:pPr>
            <w:r w:rsidRPr="00A05FC2">
              <w:t>4 (Belleville)</w:t>
            </w:r>
          </w:p>
        </w:tc>
        <w:tc>
          <w:tcPr>
            <w:tcW w:w="0" w:type="auto"/>
            <w:noWrap/>
            <w:hideMark/>
          </w:tcPr>
          <w:p w:rsidR="003D6938" w:rsidRPr="00A05FC2" w:rsidRDefault="003D6938" w:rsidP="003D6938">
            <w:pPr>
              <w:pStyle w:val="TableText"/>
            </w:pPr>
            <w:r w:rsidRPr="000B7BB6">
              <w:t>3,378</w:t>
            </w:r>
          </w:p>
        </w:tc>
      </w:tr>
      <w:tr w:rsidR="003D6938" w:rsidRPr="00A05FC2" w:rsidTr="003D6938">
        <w:trPr>
          <w:trHeight w:val="315"/>
          <w:jc w:val="center"/>
        </w:trPr>
        <w:tc>
          <w:tcPr>
            <w:tcW w:w="0" w:type="auto"/>
            <w:noWrap/>
            <w:hideMark/>
          </w:tcPr>
          <w:p w:rsidR="003D6938" w:rsidRPr="00A05FC2" w:rsidRDefault="003D6938" w:rsidP="003D6938">
            <w:pPr>
              <w:pStyle w:val="TableText"/>
            </w:pPr>
            <w:r w:rsidRPr="00A05FC2">
              <w:t>5 (Marion)</w:t>
            </w:r>
          </w:p>
        </w:tc>
        <w:tc>
          <w:tcPr>
            <w:tcW w:w="0" w:type="auto"/>
            <w:hideMark/>
          </w:tcPr>
          <w:p w:rsidR="003D6938" w:rsidRPr="00A05FC2" w:rsidRDefault="003D6938" w:rsidP="003D6938">
            <w:pPr>
              <w:pStyle w:val="TableText"/>
            </w:pPr>
            <w:r w:rsidRPr="000B7BB6">
              <w:t>3,438</w:t>
            </w:r>
          </w:p>
        </w:tc>
      </w:tr>
      <w:tr w:rsidR="003D6938" w:rsidRPr="00A05FC2" w:rsidTr="003D6938">
        <w:trPr>
          <w:trHeight w:val="315"/>
          <w:jc w:val="center"/>
        </w:trPr>
        <w:tc>
          <w:tcPr>
            <w:tcW w:w="0" w:type="auto"/>
            <w:noWrap/>
            <w:hideMark/>
          </w:tcPr>
          <w:p w:rsidR="003D6938" w:rsidRPr="00A05FC2" w:rsidRDefault="003D6938" w:rsidP="003D6938">
            <w:pPr>
              <w:pStyle w:val="TableText"/>
            </w:pPr>
            <w:r w:rsidRPr="000B7BB6">
              <w:t>Weighted Average</w:t>
            </w:r>
            <w:r w:rsidRPr="00CA2840">
              <w:rPr>
                <w:rStyle w:val="FootnoteReference"/>
              </w:rPr>
              <w:footnoteReference w:id="1283"/>
            </w:r>
          </w:p>
        </w:tc>
        <w:tc>
          <w:tcPr>
            <w:tcW w:w="0" w:type="auto"/>
            <w:hideMark/>
          </w:tcPr>
          <w:p w:rsidR="003D6938" w:rsidRPr="00A05FC2" w:rsidRDefault="003D6938" w:rsidP="003D6938">
            <w:pPr>
              <w:pStyle w:val="TableText"/>
            </w:pPr>
            <w:r w:rsidRPr="000B7BB6">
              <w:t>4,860</w:t>
            </w:r>
          </w:p>
        </w:tc>
      </w:tr>
    </w:tbl>
    <w:p w:rsidR="003D6938" w:rsidRPr="00B41203" w:rsidRDefault="003D6938" w:rsidP="003D6938">
      <w:pPr>
        <w:ind w:left="720"/>
        <w:jc w:val="center"/>
        <w:rPr>
          <w:rFonts w:cstheme="minorHAnsi"/>
        </w:rPr>
      </w:pPr>
    </w:p>
    <w:p w:rsidR="003D6938" w:rsidRPr="000B7BB6" w:rsidRDefault="003D6938" w:rsidP="003D6938">
      <w:pPr>
        <w:ind w:left="720" w:firstLine="720"/>
        <w:rPr>
          <w:rFonts w:cstheme="minorHAnsi"/>
        </w:rPr>
      </w:pPr>
      <w:r w:rsidRPr="000B7BB6">
        <w:rPr>
          <w:rFonts w:cstheme="minorHAnsi"/>
        </w:rPr>
        <w:t>ηHeat</w:t>
      </w:r>
      <w:r w:rsidRPr="000B7BB6">
        <w:rPr>
          <w:rFonts w:cstheme="minorHAnsi"/>
        </w:rPr>
        <w:tab/>
      </w:r>
      <w:r w:rsidRPr="000B7BB6">
        <w:rPr>
          <w:rFonts w:cstheme="minorHAnsi"/>
        </w:rPr>
        <w:tab/>
        <w:t>= Efficiency of heating system</w:t>
      </w:r>
    </w:p>
    <w:p w:rsidR="003D6938" w:rsidRPr="000B7BB6" w:rsidRDefault="003D6938" w:rsidP="003D6938">
      <w:pPr>
        <w:ind w:left="720"/>
        <w:rPr>
          <w:rFonts w:cstheme="minorHAnsi"/>
        </w:rPr>
      </w:pPr>
      <w:r w:rsidRPr="000B7BB6">
        <w:rPr>
          <w:rFonts w:cstheme="minorHAnsi"/>
        </w:rPr>
        <w:tab/>
      </w:r>
      <w:r w:rsidRPr="000B7BB6">
        <w:rPr>
          <w:rFonts w:cstheme="minorHAnsi"/>
        </w:rPr>
        <w:tab/>
      </w:r>
      <w:r w:rsidRPr="000B7BB6">
        <w:rPr>
          <w:rFonts w:cstheme="minorHAnsi"/>
        </w:rPr>
        <w:tab/>
        <w:t>= Actual. If not available refer to default table below</w:t>
      </w:r>
      <w:r>
        <w:rPr>
          <w:rFonts w:cstheme="minorHAnsi"/>
        </w:rPr>
        <w:t>:</w:t>
      </w:r>
      <w:r w:rsidRPr="00560BA0">
        <w:rPr>
          <w:rStyle w:val="FootnoteReference"/>
        </w:rPr>
        <w:footnoteReference w:id="1284"/>
      </w:r>
      <w:r w:rsidRPr="000B7BB6">
        <w:rPr>
          <w:rFonts w:cstheme="minorHAnsi"/>
        </w:rPr>
        <w:tab/>
      </w:r>
    </w:p>
    <w:tbl>
      <w:tblPr>
        <w:tblW w:w="5625" w:type="dxa"/>
        <w:jc w:val="center"/>
        <w:tblInd w:w="1440" w:type="dxa"/>
        <w:tblLook w:val="04A0" w:firstRow="1" w:lastRow="0" w:firstColumn="1" w:lastColumn="0" w:noHBand="0" w:noVBand="1"/>
      </w:tblPr>
      <w:tblGrid>
        <w:gridCol w:w="1474"/>
        <w:gridCol w:w="1313"/>
        <w:gridCol w:w="1076"/>
        <w:gridCol w:w="1762"/>
      </w:tblGrid>
      <w:tr w:rsidR="003D6938" w:rsidRPr="00A05FC2" w:rsidTr="003D6938">
        <w:trPr>
          <w:trHeight w:val="780"/>
          <w:jc w:val="center"/>
        </w:trPr>
        <w:tc>
          <w:tcPr>
            <w:tcW w:w="1572"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System Type</w:t>
            </w:r>
          </w:p>
        </w:tc>
        <w:tc>
          <w:tcPr>
            <w:tcW w:w="1359"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Age of Equipment</w:t>
            </w:r>
          </w:p>
        </w:tc>
        <w:tc>
          <w:tcPr>
            <w:tcW w:w="1109"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HSPF Estimate</w:t>
            </w:r>
          </w:p>
        </w:tc>
        <w:tc>
          <w:tcPr>
            <w:tcW w:w="1585"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ηHeat (Effective COP Estimate) (HSPF/3.413)*0.85</w:t>
            </w:r>
          </w:p>
        </w:tc>
      </w:tr>
      <w:tr w:rsidR="003D6938" w:rsidRPr="00A05FC2" w:rsidTr="003D6938">
        <w:trPr>
          <w:trHeight w:val="60"/>
          <w:jc w:val="center"/>
        </w:trPr>
        <w:tc>
          <w:tcPr>
            <w:tcW w:w="1572" w:type="dxa"/>
            <w:vMerge w:val="restart"/>
            <w:tcBorders>
              <w:top w:val="nil"/>
              <w:left w:val="single" w:sz="8" w:space="0" w:color="auto"/>
              <w:bottom w:val="single" w:sz="8" w:space="0" w:color="000000"/>
              <w:right w:val="single" w:sz="8" w:space="0" w:color="auto"/>
            </w:tcBorders>
            <w:vAlign w:val="center"/>
            <w:hideMark/>
          </w:tcPr>
          <w:p w:rsidR="003D6938" w:rsidRPr="00A05FC2" w:rsidRDefault="003D6938" w:rsidP="003D6938">
            <w:pPr>
              <w:pStyle w:val="TableText"/>
            </w:pPr>
            <w:r w:rsidRPr="00A05FC2">
              <w:t>Heat Pump</w:t>
            </w:r>
          </w:p>
        </w:tc>
        <w:tc>
          <w:tcPr>
            <w:tcW w:w="1359" w:type="dxa"/>
            <w:tcBorders>
              <w:top w:val="nil"/>
              <w:left w:val="nil"/>
              <w:bottom w:val="single" w:sz="8" w:space="0" w:color="auto"/>
              <w:right w:val="single" w:sz="8" w:space="0" w:color="auto"/>
            </w:tcBorders>
            <w:vAlign w:val="center"/>
            <w:hideMark/>
          </w:tcPr>
          <w:p w:rsidR="003D6938" w:rsidRPr="00A05FC2" w:rsidRDefault="003D6938" w:rsidP="003D6938">
            <w:pPr>
              <w:pStyle w:val="TableText"/>
            </w:pPr>
            <w:r w:rsidRPr="00A05FC2">
              <w:t>Before 2006</w:t>
            </w:r>
          </w:p>
        </w:tc>
        <w:tc>
          <w:tcPr>
            <w:tcW w:w="1109" w:type="dxa"/>
            <w:tcBorders>
              <w:top w:val="nil"/>
              <w:left w:val="nil"/>
              <w:bottom w:val="single" w:sz="8" w:space="0" w:color="auto"/>
              <w:right w:val="single" w:sz="8" w:space="0" w:color="auto"/>
            </w:tcBorders>
            <w:vAlign w:val="center"/>
            <w:hideMark/>
          </w:tcPr>
          <w:p w:rsidR="003D6938" w:rsidRPr="00A05FC2" w:rsidRDefault="003D6938" w:rsidP="003D6938">
            <w:pPr>
              <w:pStyle w:val="TableText"/>
            </w:pPr>
            <w:r w:rsidRPr="00A05FC2">
              <w:t>6.8</w:t>
            </w:r>
          </w:p>
        </w:tc>
        <w:tc>
          <w:tcPr>
            <w:tcW w:w="1585" w:type="dxa"/>
            <w:tcBorders>
              <w:top w:val="nil"/>
              <w:left w:val="nil"/>
              <w:bottom w:val="single" w:sz="8" w:space="0" w:color="auto"/>
              <w:right w:val="single" w:sz="8" w:space="0" w:color="auto"/>
            </w:tcBorders>
            <w:vAlign w:val="center"/>
            <w:hideMark/>
          </w:tcPr>
          <w:p w:rsidR="003D6938" w:rsidRPr="00A05FC2" w:rsidRDefault="003D6938" w:rsidP="003D6938">
            <w:pPr>
              <w:pStyle w:val="TableText"/>
            </w:pPr>
            <w:r w:rsidRPr="00A05FC2">
              <w:t>1.7</w:t>
            </w:r>
          </w:p>
        </w:tc>
      </w:tr>
      <w:tr w:rsidR="003D6938" w:rsidRPr="00A05FC2" w:rsidTr="003D6938">
        <w:trPr>
          <w:trHeight w:val="60"/>
          <w:jc w:val="center"/>
        </w:trPr>
        <w:tc>
          <w:tcPr>
            <w:tcW w:w="0" w:type="auto"/>
            <w:vMerge/>
            <w:tcBorders>
              <w:top w:val="nil"/>
              <w:left w:val="single" w:sz="8" w:space="0" w:color="auto"/>
              <w:bottom w:val="single" w:sz="8" w:space="0" w:color="000000"/>
              <w:right w:val="single" w:sz="8" w:space="0" w:color="auto"/>
            </w:tcBorders>
            <w:vAlign w:val="center"/>
            <w:hideMark/>
          </w:tcPr>
          <w:p w:rsidR="003D6938" w:rsidRPr="00A05FC2" w:rsidRDefault="003D6938" w:rsidP="003D6938">
            <w:pPr>
              <w:pStyle w:val="TableText"/>
            </w:pPr>
          </w:p>
        </w:tc>
        <w:tc>
          <w:tcPr>
            <w:tcW w:w="1359" w:type="dxa"/>
            <w:tcBorders>
              <w:top w:val="nil"/>
              <w:left w:val="nil"/>
              <w:bottom w:val="single" w:sz="8" w:space="0" w:color="auto"/>
              <w:right w:val="single" w:sz="8" w:space="0" w:color="auto"/>
            </w:tcBorders>
            <w:vAlign w:val="center"/>
            <w:hideMark/>
          </w:tcPr>
          <w:p w:rsidR="003D6938" w:rsidRPr="00A05FC2" w:rsidRDefault="003D6938" w:rsidP="003D6938">
            <w:pPr>
              <w:pStyle w:val="TableText"/>
            </w:pPr>
            <w:r w:rsidRPr="00A05FC2">
              <w:t>After 2006</w:t>
            </w:r>
          </w:p>
        </w:tc>
        <w:tc>
          <w:tcPr>
            <w:tcW w:w="1109" w:type="dxa"/>
            <w:tcBorders>
              <w:top w:val="nil"/>
              <w:left w:val="nil"/>
              <w:bottom w:val="single" w:sz="8" w:space="0" w:color="auto"/>
              <w:right w:val="single" w:sz="8" w:space="0" w:color="auto"/>
            </w:tcBorders>
            <w:vAlign w:val="center"/>
            <w:hideMark/>
          </w:tcPr>
          <w:p w:rsidR="003D6938" w:rsidRPr="00A05FC2" w:rsidRDefault="003D6938" w:rsidP="003D6938">
            <w:pPr>
              <w:pStyle w:val="TableText"/>
            </w:pPr>
            <w:r w:rsidRPr="00A05FC2">
              <w:t>7.7</w:t>
            </w:r>
          </w:p>
        </w:tc>
        <w:tc>
          <w:tcPr>
            <w:tcW w:w="1585" w:type="dxa"/>
            <w:tcBorders>
              <w:top w:val="nil"/>
              <w:left w:val="nil"/>
              <w:bottom w:val="single" w:sz="8" w:space="0" w:color="auto"/>
              <w:right w:val="single" w:sz="8" w:space="0" w:color="auto"/>
            </w:tcBorders>
            <w:vAlign w:val="center"/>
            <w:hideMark/>
          </w:tcPr>
          <w:p w:rsidR="003D6938" w:rsidRPr="00A05FC2" w:rsidRDefault="003D6938" w:rsidP="003D6938">
            <w:pPr>
              <w:pStyle w:val="TableText"/>
            </w:pPr>
            <w:r w:rsidRPr="00A05FC2">
              <w:t>1.92</w:t>
            </w:r>
          </w:p>
        </w:tc>
      </w:tr>
      <w:tr w:rsidR="003D6938" w:rsidRPr="00A05FC2" w:rsidTr="003D6938">
        <w:trPr>
          <w:trHeight w:val="270"/>
          <w:jc w:val="center"/>
        </w:trPr>
        <w:tc>
          <w:tcPr>
            <w:tcW w:w="1572" w:type="dxa"/>
            <w:tcBorders>
              <w:top w:val="nil"/>
              <w:left w:val="single" w:sz="8" w:space="0" w:color="auto"/>
              <w:bottom w:val="single" w:sz="8" w:space="0" w:color="auto"/>
              <w:right w:val="single" w:sz="8" w:space="0" w:color="auto"/>
            </w:tcBorders>
            <w:vAlign w:val="center"/>
            <w:hideMark/>
          </w:tcPr>
          <w:p w:rsidR="003D6938" w:rsidRPr="00A05FC2" w:rsidRDefault="003D6938" w:rsidP="003D6938">
            <w:pPr>
              <w:pStyle w:val="TableText"/>
            </w:pPr>
            <w:r w:rsidRPr="00A05FC2">
              <w:t>Resistance</w:t>
            </w:r>
          </w:p>
        </w:tc>
        <w:tc>
          <w:tcPr>
            <w:tcW w:w="1359" w:type="dxa"/>
            <w:tcBorders>
              <w:top w:val="nil"/>
              <w:left w:val="nil"/>
              <w:bottom w:val="single" w:sz="8" w:space="0" w:color="auto"/>
              <w:right w:val="single" w:sz="8" w:space="0" w:color="auto"/>
            </w:tcBorders>
            <w:vAlign w:val="center"/>
            <w:hideMark/>
          </w:tcPr>
          <w:p w:rsidR="003D6938" w:rsidRPr="00A05FC2" w:rsidRDefault="003D6938" w:rsidP="003D6938">
            <w:pPr>
              <w:pStyle w:val="TableText"/>
            </w:pPr>
            <w:r w:rsidRPr="00A05FC2">
              <w:t>N/A</w:t>
            </w:r>
          </w:p>
        </w:tc>
        <w:tc>
          <w:tcPr>
            <w:tcW w:w="1109" w:type="dxa"/>
            <w:tcBorders>
              <w:top w:val="nil"/>
              <w:left w:val="nil"/>
              <w:bottom w:val="single" w:sz="8" w:space="0" w:color="auto"/>
              <w:right w:val="single" w:sz="8" w:space="0" w:color="auto"/>
            </w:tcBorders>
            <w:vAlign w:val="center"/>
            <w:hideMark/>
          </w:tcPr>
          <w:p w:rsidR="003D6938" w:rsidRPr="00A05FC2" w:rsidRDefault="003D6938" w:rsidP="003D6938">
            <w:pPr>
              <w:pStyle w:val="TableText"/>
            </w:pPr>
            <w:r w:rsidRPr="00A05FC2">
              <w:t>N/A</w:t>
            </w:r>
          </w:p>
        </w:tc>
        <w:tc>
          <w:tcPr>
            <w:tcW w:w="1585" w:type="dxa"/>
            <w:tcBorders>
              <w:top w:val="nil"/>
              <w:left w:val="nil"/>
              <w:bottom w:val="single" w:sz="8" w:space="0" w:color="auto"/>
              <w:right w:val="single" w:sz="8" w:space="0" w:color="auto"/>
            </w:tcBorders>
            <w:vAlign w:val="center"/>
            <w:hideMark/>
          </w:tcPr>
          <w:p w:rsidR="003D6938" w:rsidRPr="00A05FC2" w:rsidRDefault="003D6938" w:rsidP="003D6938">
            <w:pPr>
              <w:pStyle w:val="TableText"/>
            </w:pPr>
            <w:r w:rsidRPr="00A05FC2">
              <w:t>1</w:t>
            </w:r>
          </w:p>
        </w:tc>
      </w:tr>
    </w:tbl>
    <w:p w:rsidR="003D6938" w:rsidRPr="00B41203" w:rsidRDefault="003D6938" w:rsidP="003D6938">
      <w:pPr>
        <w:rPr>
          <w:rFonts w:cstheme="minorHAnsi"/>
        </w:rPr>
      </w:pPr>
    </w:p>
    <w:p w:rsidR="003D6938" w:rsidRDefault="003D6938" w:rsidP="003D6938">
      <w:pPr>
        <w:ind w:left="2880" w:hanging="1440"/>
        <w:rPr>
          <w:rFonts w:cstheme="minorHAnsi"/>
          <w:noProof/>
        </w:rPr>
      </w:pPr>
      <w:r w:rsidRPr="00A05FC2">
        <w:rPr>
          <w:rFonts w:cstheme="minorHAnsi"/>
          <w:noProof/>
        </w:rPr>
        <w:t>3412</w:t>
      </w:r>
      <w:r w:rsidRPr="00A05FC2">
        <w:rPr>
          <w:rFonts w:cstheme="minorHAnsi"/>
          <w:noProof/>
        </w:rPr>
        <w:tab/>
      </w:r>
      <w:r w:rsidRPr="00A05FC2">
        <w:rPr>
          <w:rFonts w:cstheme="minorHAnsi"/>
          <w:noProof/>
        </w:rPr>
        <w:tab/>
        <w:t>= Converts Btu to kWh</w:t>
      </w:r>
    </w:p>
    <w:p w:rsidR="003D6938" w:rsidRDefault="003D6938" w:rsidP="003D6938">
      <w:pPr>
        <w:ind w:left="2880" w:hanging="1440"/>
        <w:rPr>
          <w:rFonts w:cstheme="minorHAnsi"/>
          <w:noProof/>
        </w:rPr>
      </w:pPr>
      <w:r w:rsidRPr="002E279C">
        <w:rPr>
          <w:rFonts w:cstheme="minorHAnsi"/>
          <w:noProof/>
        </w:rPr>
        <w:t xml:space="preserve"> </w:t>
      </w:r>
      <w:r>
        <w:rPr>
          <w:rFonts w:cstheme="minorHAnsi"/>
          <w:noProof/>
        </w:rPr>
        <w:t>ADJ</w:t>
      </w:r>
      <w:r>
        <w:rPr>
          <w:rFonts w:cstheme="minorHAnsi"/>
          <w:noProof/>
          <w:vertAlign w:val="subscript"/>
        </w:rPr>
        <w:t>Wall</w:t>
      </w:r>
      <w:r>
        <w:rPr>
          <w:rFonts w:cstheme="minorHAnsi"/>
          <w:noProof/>
        </w:rPr>
        <w:tab/>
        <w:t>= Adjustment for wall insulation to account for prescriptive engineering algorithms overclaiming savings.</w:t>
      </w:r>
      <w:r w:rsidRPr="000A2DFE">
        <w:rPr>
          <w:rFonts w:cstheme="minorHAnsi"/>
          <w:noProof/>
        </w:rPr>
        <w:t xml:space="preserve"> </w:t>
      </w:r>
    </w:p>
    <w:tbl>
      <w:tblPr>
        <w:tblW w:w="0" w:type="auto"/>
        <w:tblInd w:w="2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800"/>
      </w:tblGrid>
      <w:tr w:rsidR="003D6938" w:rsidRPr="008952AC" w:rsidTr="003D6938">
        <w:tc>
          <w:tcPr>
            <w:tcW w:w="1908" w:type="dxa"/>
            <w:shd w:val="clear" w:color="auto" w:fill="7F7F7F" w:themeFill="text1" w:themeFillTint="80"/>
            <w:vAlign w:val="center"/>
          </w:tcPr>
          <w:p w:rsidR="003D6938" w:rsidRPr="008738D5" w:rsidRDefault="003D6938" w:rsidP="003D6938">
            <w:pPr>
              <w:spacing w:after="0"/>
              <w:jc w:val="center"/>
              <w:rPr>
                <w:rFonts w:cstheme="minorHAnsi"/>
                <w:b/>
                <w:noProof/>
                <w:color w:val="FFFFFF" w:themeColor="background1"/>
              </w:rPr>
            </w:pPr>
            <w:r w:rsidRPr="008738D5">
              <w:rPr>
                <w:rFonts w:cstheme="minorHAnsi"/>
                <w:b/>
                <w:noProof/>
                <w:color w:val="FFFFFF" w:themeColor="background1"/>
              </w:rPr>
              <w:t>Market</w:t>
            </w:r>
          </w:p>
        </w:tc>
        <w:tc>
          <w:tcPr>
            <w:tcW w:w="1800" w:type="dxa"/>
            <w:shd w:val="clear" w:color="auto" w:fill="7F7F7F" w:themeFill="text1" w:themeFillTint="80"/>
            <w:vAlign w:val="center"/>
          </w:tcPr>
          <w:p w:rsidR="003D6938" w:rsidRPr="008738D5" w:rsidRDefault="003D6938" w:rsidP="003D6938">
            <w:pPr>
              <w:spacing w:after="0"/>
              <w:jc w:val="center"/>
              <w:rPr>
                <w:rFonts w:cstheme="minorHAnsi"/>
                <w:b/>
                <w:noProof/>
                <w:color w:val="FFFFFF" w:themeColor="background1"/>
              </w:rPr>
            </w:pPr>
            <w:r w:rsidRPr="00991E88">
              <w:rPr>
                <w:rFonts w:cstheme="minorHAnsi"/>
                <w:b/>
                <w:noProof/>
                <w:color w:val="FFFFFF" w:themeColor="background1"/>
              </w:rPr>
              <w:t>ADJ</w:t>
            </w:r>
            <w:r w:rsidRPr="00991E88">
              <w:rPr>
                <w:rFonts w:cstheme="minorHAnsi"/>
                <w:b/>
                <w:noProof/>
                <w:color w:val="FFFFFF" w:themeColor="background1"/>
                <w:vertAlign w:val="subscript"/>
              </w:rPr>
              <w:t>Wall</w:t>
            </w:r>
          </w:p>
        </w:tc>
      </w:tr>
      <w:tr w:rsidR="003D6938" w:rsidTr="003D6938">
        <w:tc>
          <w:tcPr>
            <w:tcW w:w="1908" w:type="dxa"/>
            <w:vAlign w:val="center"/>
          </w:tcPr>
          <w:p w:rsidR="003D6938" w:rsidRDefault="003D6938" w:rsidP="003D6938">
            <w:pPr>
              <w:spacing w:after="0"/>
              <w:jc w:val="center"/>
              <w:rPr>
                <w:rFonts w:cstheme="minorHAnsi"/>
                <w:noProof/>
              </w:rPr>
            </w:pPr>
            <w:r>
              <w:rPr>
                <w:rFonts w:cstheme="minorHAnsi"/>
                <w:noProof/>
              </w:rPr>
              <w:t>Low Income</w:t>
            </w:r>
          </w:p>
        </w:tc>
        <w:tc>
          <w:tcPr>
            <w:tcW w:w="1800" w:type="dxa"/>
            <w:vAlign w:val="center"/>
          </w:tcPr>
          <w:p w:rsidR="003D6938" w:rsidRDefault="003D6938" w:rsidP="003D6938">
            <w:pPr>
              <w:spacing w:after="0"/>
              <w:jc w:val="center"/>
              <w:rPr>
                <w:rFonts w:cstheme="minorHAnsi"/>
                <w:noProof/>
              </w:rPr>
            </w:pPr>
            <w:r>
              <w:rPr>
                <w:rFonts w:cstheme="minorHAnsi"/>
                <w:noProof/>
              </w:rPr>
              <w:t>63%</w:t>
            </w:r>
            <w:r>
              <w:rPr>
                <w:rStyle w:val="FootnoteReference"/>
                <w:noProof/>
              </w:rPr>
              <w:footnoteReference w:id="1285"/>
            </w:r>
          </w:p>
        </w:tc>
      </w:tr>
      <w:tr w:rsidR="003D6938" w:rsidTr="003D6938">
        <w:tc>
          <w:tcPr>
            <w:tcW w:w="1908" w:type="dxa"/>
            <w:vAlign w:val="center"/>
          </w:tcPr>
          <w:p w:rsidR="003D6938" w:rsidRDefault="003D6938" w:rsidP="003D6938">
            <w:pPr>
              <w:spacing w:after="0"/>
              <w:jc w:val="center"/>
              <w:rPr>
                <w:rFonts w:cstheme="minorHAnsi"/>
                <w:noProof/>
              </w:rPr>
            </w:pPr>
            <w:r>
              <w:rPr>
                <w:rFonts w:cstheme="minorHAnsi"/>
                <w:noProof/>
              </w:rPr>
              <w:t>Non- Low Income</w:t>
            </w:r>
          </w:p>
        </w:tc>
        <w:tc>
          <w:tcPr>
            <w:tcW w:w="1800" w:type="dxa"/>
            <w:vAlign w:val="center"/>
          </w:tcPr>
          <w:p w:rsidR="003D6938" w:rsidRDefault="003D6938" w:rsidP="003D6938">
            <w:pPr>
              <w:spacing w:after="0"/>
              <w:jc w:val="center"/>
              <w:rPr>
                <w:rFonts w:cstheme="minorHAnsi"/>
                <w:noProof/>
              </w:rPr>
            </w:pPr>
            <w:r>
              <w:rPr>
                <w:rFonts w:cstheme="minorHAnsi"/>
                <w:noProof/>
              </w:rPr>
              <w:t>63%</w:t>
            </w:r>
            <w:r>
              <w:rPr>
                <w:rStyle w:val="FootnoteReference"/>
                <w:noProof/>
              </w:rPr>
              <w:footnoteReference w:id="1286"/>
            </w:r>
          </w:p>
        </w:tc>
      </w:tr>
    </w:tbl>
    <w:p w:rsidR="003D6938" w:rsidDel="009B7F73" w:rsidRDefault="003D6938" w:rsidP="003D6938">
      <w:pPr>
        <w:ind w:left="2880" w:hanging="1440"/>
        <w:rPr>
          <w:rFonts w:cstheme="minorHAnsi"/>
          <w:noProof/>
        </w:rPr>
      </w:pPr>
    </w:p>
    <w:p w:rsidR="003D6938" w:rsidRDefault="003D6938" w:rsidP="003D6938">
      <w:pPr>
        <w:ind w:left="2880" w:hanging="1440"/>
        <w:rPr>
          <w:rFonts w:cstheme="minorHAnsi"/>
          <w:noProof/>
        </w:rPr>
      </w:pPr>
      <w:r>
        <w:rPr>
          <w:rFonts w:cstheme="minorHAnsi"/>
          <w:noProof/>
        </w:rPr>
        <w:t>ADJ</w:t>
      </w:r>
      <w:r>
        <w:rPr>
          <w:rFonts w:cstheme="minorHAnsi"/>
          <w:noProof/>
          <w:vertAlign w:val="subscript"/>
        </w:rPr>
        <w:t>Attic</w:t>
      </w:r>
      <w:r>
        <w:rPr>
          <w:rFonts w:cstheme="minorHAnsi"/>
          <w:noProof/>
        </w:rPr>
        <w:tab/>
        <w:t>= Adjustment for attic insulation to account for prescriptive engineering algorithms overclaiming savings.</w:t>
      </w:r>
      <w:r w:rsidRPr="000A2DFE">
        <w:rPr>
          <w:rFonts w:cstheme="minorHAnsi"/>
          <w:noProof/>
        </w:rPr>
        <w:t xml:space="preserve"> </w:t>
      </w:r>
    </w:p>
    <w:tbl>
      <w:tblPr>
        <w:tblW w:w="0" w:type="auto"/>
        <w:tblInd w:w="2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800"/>
      </w:tblGrid>
      <w:tr w:rsidR="003D6938" w:rsidRPr="008952AC" w:rsidTr="003D6938">
        <w:tc>
          <w:tcPr>
            <w:tcW w:w="1908" w:type="dxa"/>
            <w:shd w:val="clear" w:color="auto" w:fill="7F7F7F" w:themeFill="text1" w:themeFillTint="80"/>
            <w:vAlign w:val="center"/>
          </w:tcPr>
          <w:p w:rsidR="003D6938" w:rsidRPr="008952AC" w:rsidRDefault="003D6938" w:rsidP="003D6938">
            <w:pPr>
              <w:spacing w:after="0"/>
              <w:jc w:val="center"/>
              <w:rPr>
                <w:rFonts w:cstheme="minorHAnsi"/>
                <w:b/>
                <w:noProof/>
                <w:color w:val="FFFFFF" w:themeColor="background1"/>
              </w:rPr>
            </w:pPr>
            <w:r w:rsidRPr="008952AC">
              <w:rPr>
                <w:rFonts w:cstheme="minorHAnsi"/>
                <w:b/>
                <w:noProof/>
                <w:color w:val="FFFFFF" w:themeColor="background1"/>
              </w:rPr>
              <w:t>Market</w:t>
            </w:r>
          </w:p>
        </w:tc>
        <w:tc>
          <w:tcPr>
            <w:tcW w:w="1800" w:type="dxa"/>
            <w:shd w:val="clear" w:color="auto" w:fill="7F7F7F" w:themeFill="text1" w:themeFillTint="80"/>
            <w:vAlign w:val="center"/>
          </w:tcPr>
          <w:p w:rsidR="003D6938" w:rsidRPr="008738D5" w:rsidRDefault="003D6938" w:rsidP="003D6938">
            <w:pPr>
              <w:spacing w:after="0"/>
              <w:jc w:val="center"/>
              <w:rPr>
                <w:rFonts w:cstheme="minorHAnsi"/>
                <w:b/>
                <w:noProof/>
                <w:color w:val="FFFFFF" w:themeColor="background1"/>
              </w:rPr>
            </w:pPr>
            <w:r w:rsidRPr="00991E88">
              <w:rPr>
                <w:rFonts w:cstheme="minorHAnsi"/>
                <w:b/>
                <w:noProof/>
                <w:color w:val="FFFFFF" w:themeColor="background1"/>
              </w:rPr>
              <w:t>ADJ</w:t>
            </w:r>
            <w:r w:rsidRPr="00991E88">
              <w:rPr>
                <w:rFonts w:cstheme="minorHAnsi"/>
                <w:b/>
                <w:noProof/>
                <w:color w:val="FFFFFF" w:themeColor="background1"/>
                <w:vertAlign w:val="subscript"/>
              </w:rPr>
              <w:t>Attic</w:t>
            </w:r>
          </w:p>
        </w:tc>
      </w:tr>
      <w:tr w:rsidR="003D6938" w:rsidTr="003D6938">
        <w:tc>
          <w:tcPr>
            <w:tcW w:w="1908" w:type="dxa"/>
            <w:vAlign w:val="center"/>
          </w:tcPr>
          <w:p w:rsidR="003D6938" w:rsidRDefault="003D6938" w:rsidP="003D6938">
            <w:pPr>
              <w:spacing w:after="0"/>
              <w:jc w:val="center"/>
              <w:rPr>
                <w:rFonts w:cstheme="minorHAnsi"/>
                <w:noProof/>
              </w:rPr>
            </w:pPr>
            <w:r>
              <w:rPr>
                <w:rFonts w:cstheme="minorHAnsi"/>
                <w:noProof/>
              </w:rPr>
              <w:t>Low Income</w:t>
            </w:r>
          </w:p>
        </w:tc>
        <w:tc>
          <w:tcPr>
            <w:tcW w:w="1800" w:type="dxa"/>
            <w:vAlign w:val="center"/>
          </w:tcPr>
          <w:p w:rsidR="003D6938" w:rsidRDefault="003D6938" w:rsidP="003D6938">
            <w:pPr>
              <w:spacing w:after="0"/>
              <w:jc w:val="center"/>
              <w:rPr>
                <w:rFonts w:cstheme="minorHAnsi"/>
                <w:noProof/>
              </w:rPr>
            </w:pPr>
            <w:r>
              <w:rPr>
                <w:rFonts w:cstheme="minorHAnsi"/>
                <w:noProof/>
              </w:rPr>
              <w:t>74%</w:t>
            </w:r>
            <w:r>
              <w:rPr>
                <w:rStyle w:val="FootnoteReference"/>
                <w:noProof/>
              </w:rPr>
              <w:footnoteReference w:id="1287"/>
            </w:r>
          </w:p>
        </w:tc>
      </w:tr>
      <w:tr w:rsidR="003D6938" w:rsidTr="003D6938">
        <w:tc>
          <w:tcPr>
            <w:tcW w:w="1908" w:type="dxa"/>
            <w:vAlign w:val="center"/>
          </w:tcPr>
          <w:p w:rsidR="003D6938" w:rsidRDefault="003D6938" w:rsidP="003D6938">
            <w:pPr>
              <w:spacing w:after="0"/>
              <w:jc w:val="center"/>
              <w:rPr>
                <w:rFonts w:cstheme="minorHAnsi"/>
                <w:noProof/>
              </w:rPr>
            </w:pPr>
            <w:r>
              <w:rPr>
                <w:rFonts w:cstheme="minorHAnsi"/>
                <w:noProof/>
              </w:rPr>
              <w:t>Non- Low Income</w:t>
            </w:r>
          </w:p>
        </w:tc>
        <w:tc>
          <w:tcPr>
            <w:tcW w:w="1800" w:type="dxa"/>
            <w:vAlign w:val="center"/>
          </w:tcPr>
          <w:p w:rsidR="003D6938" w:rsidRDefault="003D6938" w:rsidP="003D6938">
            <w:pPr>
              <w:spacing w:after="0"/>
              <w:jc w:val="center"/>
              <w:rPr>
                <w:rFonts w:cstheme="minorHAnsi"/>
                <w:noProof/>
              </w:rPr>
            </w:pPr>
            <w:r>
              <w:rPr>
                <w:rFonts w:cstheme="minorHAnsi"/>
                <w:noProof/>
              </w:rPr>
              <w:t>74%</w:t>
            </w:r>
            <w:r>
              <w:rPr>
                <w:rStyle w:val="FootnoteReference"/>
                <w:noProof/>
              </w:rPr>
              <w:footnoteReference w:id="1288"/>
            </w:r>
          </w:p>
        </w:tc>
      </w:tr>
    </w:tbl>
    <w:p w:rsidR="003D6938" w:rsidRPr="00A05FC2" w:rsidRDefault="003D6938" w:rsidP="003D6938">
      <w:pPr>
        <w:ind w:left="2160" w:hanging="720"/>
        <w:rPr>
          <w:rFonts w:cstheme="minorHAnsi"/>
          <w:noProof/>
        </w:rPr>
      </w:pPr>
    </w:p>
    <w:p w:rsidR="003D6938" w:rsidRDefault="003D6938" w:rsidP="003D6938">
      <w:pPr>
        <w:rPr>
          <w:rFonts w:cstheme="minorHAnsi"/>
        </w:rPr>
      </w:pPr>
      <w:r w:rsidRPr="00B41203">
        <w:rPr>
          <w:rFonts w:cstheme="minorHAnsi"/>
          <w:noProof/>
        </w:rPr>
        <mc:AlternateContent>
          <mc:Choice Requires="wps">
            <w:drawing>
              <wp:inline distT="0" distB="0" distL="0" distR="0" wp14:anchorId="40EFA9A0" wp14:editId="454B36B7">
                <wp:extent cx="5895190" cy="2190750"/>
                <wp:effectExtent l="0" t="0" r="10795" b="19050"/>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190" cy="2190750"/>
                        </a:xfrm>
                        <a:prstGeom prst="rect">
                          <a:avLst/>
                        </a:prstGeom>
                        <a:solidFill>
                          <a:srgbClr val="FFFFFF"/>
                        </a:solidFill>
                        <a:ln w="9525">
                          <a:solidFill>
                            <a:srgbClr val="000000"/>
                          </a:solidFill>
                          <a:miter lim="800000"/>
                          <a:headEnd/>
                          <a:tailEnd/>
                        </a:ln>
                      </wps:spPr>
                      <wps:txbx>
                        <w:txbxContent>
                          <w:p w:rsidR="00AA3E74" w:rsidRPr="002F2634" w:rsidRDefault="00AA3E74" w:rsidP="003D6938">
                            <w:pPr>
                              <w:rPr>
                                <w:rFonts w:cstheme="minorHAnsi"/>
                              </w:rPr>
                            </w:pPr>
                            <w:r w:rsidRPr="002F2634">
                              <w:rPr>
                                <w:rFonts w:cstheme="minorHAnsi"/>
                              </w:rPr>
                              <w:t xml:space="preserve">For example, a </w:t>
                            </w:r>
                            <w:r>
                              <w:rPr>
                                <w:rFonts w:cstheme="minorHAnsi"/>
                              </w:rPr>
                              <w:t xml:space="preserve">non- low income </w:t>
                            </w:r>
                            <w:r w:rsidRPr="002F2634">
                              <w:rPr>
                                <w:rFonts w:cstheme="minorHAnsi"/>
                              </w:rPr>
                              <w:t>single family home in Chicago with 990 ft</w:t>
                            </w:r>
                            <w:r w:rsidRPr="002F2634">
                              <w:rPr>
                                <w:rFonts w:cstheme="minorHAnsi"/>
                                <w:vertAlign w:val="superscript"/>
                              </w:rPr>
                              <w:t>2</w:t>
                            </w:r>
                            <w:r w:rsidRPr="002F2634">
                              <w:rPr>
                                <w:rFonts w:cstheme="minorHAnsi"/>
                              </w:rPr>
                              <w:t xml:space="preserve"> of R-5 walls insulated to R-11 and 700 ft</w:t>
                            </w:r>
                            <w:r w:rsidRPr="002F2634">
                              <w:rPr>
                                <w:rFonts w:cstheme="minorHAnsi"/>
                                <w:vertAlign w:val="superscript"/>
                              </w:rPr>
                              <w:t xml:space="preserve">2 </w:t>
                            </w:r>
                            <w:r w:rsidRPr="002F2634">
                              <w:rPr>
                                <w:rFonts w:cstheme="minorHAnsi"/>
                              </w:rPr>
                              <w:t>of R-5 attic insulated to R-38, 10.5 SEER Central AC and 2.26 (1.92 including distribution losses) COP Heat Pump:</w:t>
                            </w:r>
                          </w:p>
                          <w:p w:rsidR="00AA3E74" w:rsidRPr="002F2634" w:rsidRDefault="00AA3E74" w:rsidP="003D6938">
                            <w:pPr>
                              <w:ind w:left="1440" w:hanging="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r>
                              <w:rPr>
                                <w:rFonts w:cstheme="minorHAnsi"/>
                                <w:noProof/>
                              </w:rPr>
                              <w:t>(</w:t>
                            </w:r>
                            <w:r w:rsidRPr="002F2634">
                              <w:rPr>
                                <w:rFonts w:cstheme="minorHAnsi"/>
                                <w:noProof/>
                              </w:rPr>
                              <w:t>ΔkWh_cooling + ΔkWh_heating</w:t>
                            </w:r>
                            <w:r>
                              <w:rPr>
                                <w:rFonts w:cstheme="minorHAnsi"/>
                                <w:noProof/>
                              </w:rPr>
                              <w:t xml:space="preserve">) </w:t>
                            </w:r>
                          </w:p>
                          <w:p w:rsidR="00AA3E74" w:rsidRPr="002F2634" w:rsidRDefault="00AA3E74" w:rsidP="003D6938">
                            <w:pPr>
                              <w:ind w:left="1440"/>
                              <w:jc w:val="left"/>
                              <w:rPr>
                                <w:rFonts w:cstheme="minorHAnsi"/>
                              </w:rPr>
                            </w:pPr>
                            <w:r w:rsidRPr="002F2634">
                              <w:rPr>
                                <w:rFonts w:cstheme="minorHAnsi"/>
                                <w:szCs w:val="20"/>
                              </w:rPr>
                              <w:t xml:space="preserve">= </w:t>
                            </w:r>
                            <w:r>
                              <w:rPr>
                                <w:rFonts w:cstheme="minorHAnsi"/>
                              </w:rPr>
                              <w:t>((((1/5 - 1/11) * 990 * (1-0.2</w:t>
                            </w:r>
                            <w:r w:rsidRPr="002F2634">
                              <w:rPr>
                                <w:rFonts w:cstheme="minorHAnsi"/>
                              </w:rPr>
                              <w:t>5)) +</w:t>
                            </w:r>
                            <w:r>
                              <w:rPr>
                                <w:rFonts w:cstheme="minorHAnsi"/>
                              </w:rPr>
                              <w:t xml:space="preserve"> ((1/5 - 1/38) * 700 * (1-0.07</w:t>
                            </w:r>
                            <w:r w:rsidRPr="002F2634">
                              <w:rPr>
                                <w:rFonts w:cstheme="minorHAnsi"/>
                              </w:rPr>
                              <w:t>))</w:t>
                            </w:r>
                            <w:r>
                              <w:rPr>
                                <w:rFonts w:cstheme="minorHAnsi"/>
                              </w:rPr>
                              <w:t>)</w:t>
                            </w:r>
                            <w:r w:rsidRPr="002F2634">
                              <w:rPr>
                                <w:rFonts w:cstheme="minorHAnsi"/>
                              </w:rPr>
                              <w:t xml:space="preserve"> *</w:t>
                            </w:r>
                            <w:r w:rsidRPr="002F2634">
                              <w:rPr>
                                <w:rFonts w:cstheme="minorHAnsi"/>
                                <w:szCs w:val="20"/>
                              </w:rPr>
                              <w:t xml:space="preserve"> </w:t>
                            </w:r>
                            <w:r w:rsidRPr="002F2634">
                              <w:rPr>
                                <w:rFonts w:cstheme="minorHAnsi"/>
                              </w:rPr>
                              <w:t>842 * 0.75 * 24)/ (1000 * 10.5)</w:t>
                            </w:r>
                            <w:r>
                              <w:rPr>
                                <w:rFonts w:cstheme="minorHAnsi"/>
                              </w:rPr>
                              <w:t>)</w:t>
                            </w:r>
                            <w:r w:rsidRPr="002F2634">
                              <w:rPr>
                                <w:rFonts w:cstheme="minorHAnsi"/>
                              </w:rPr>
                              <w:t xml:space="preserve"> </w:t>
                            </w:r>
                            <w:r>
                              <w:rPr>
                                <w:rFonts w:cstheme="minorHAnsi"/>
                              </w:rPr>
                              <w:t>+ (((((1/5 - 1/11) * 990 * (1-0.2</w:t>
                            </w:r>
                            <w:r w:rsidRPr="002F2634">
                              <w:rPr>
                                <w:rFonts w:cstheme="minorHAnsi"/>
                              </w:rPr>
                              <w:t>5)</w:t>
                            </w:r>
                            <w:r>
                              <w:rPr>
                                <w:rFonts w:cstheme="minorHAnsi"/>
                              </w:rPr>
                              <w:t xml:space="preserve"> * 0.63</w:t>
                            </w:r>
                            <w:r w:rsidRPr="002F2634">
                              <w:rPr>
                                <w:rFonts w:cstheme="minorHAnsi"/>
                              </w:rPr>
                              <w:t xml:space="preserve">) + </w:t>
                            </w:r>
                            <w:r>
                              <w:rPr>
                                <w:rFonts w:cstheme="minorHAnsi"/>
                              </w:rPr>
                              <w:t>(</w:t>
                            </w:r>
                            <w:r w:rsidRPr="002F2634">
                              <w:rPr>
                                <w:rFonts w:cstheme="minorHAnsi"/>
                              </w:rPr>
                              <w:t>(1/5 - 1/38) * 700 * (1-0.</w:t>
                            </w:r>
                            <w:r>
                              <w:rPr>
                                <w:rFonts w:cstheme="minorHAnsi"/>
                              </w:rPr>
                              <w:t>07</w:t>
                            </w:r>
                            <w:r w:rsidRPr="002F2634">
                              <w:rPr>
                                <w:rFonts w:cstheme="minorHAnsi"/>
                              </w:rPr>
                              <w:t>)</w:t>
                            </w:r>
                            <w:r>
                              <w:rPr>
                                <w:rFonts w:cstheme="minorHAnsi"/>
                              </w:rPr>
                              <w:t xml:space="preserve"> * 0.74</w:t>
                            </w:r>
                            <w:r w:rsidRPr="002F2634">
                              <w:rPr>
                                <w:rFonts w:cstheme="minorHAnsi"/>
                              </w:rPr>
                              <w:t>)</w:t>
                            </w:r>
                            <w:r>
                              <w:rPr>
                                <w:rFonts w:cstheme="minorHAnsi"/>
                              </w:rPr>
                              <w:t>)</w:t>
                            </w:r>
                            <w:r w:rsidRPr="002F2634">
                              <w:rPr>
                                <w:rFonts w:cstheme="minorHAnsi"/>
                              </w:rPr>
                              <w:t xml:space="preserve"> * 5113 * 24) / (1.92 * 3412</w:t>
                            </w:r>
                            <w:r>
                              <w:rPr>
                                <w:rFonts w:cstheme="minorHAnsi"/>
                              </w:rPr>
                              <w:t xml:space="preserve">)) </w:t>
                            </w:r>
                          </w:p>
                          <w:p w:rsidR="00AA3E74" w:rsidRPr="002F2634" w:rsidRDefault="00AA3E74" w:rsidP="003D6938">
                            <w:pPr>
                              <w:ind w:left="1440"/>
                              <w:rPr>
                                <w:rFonts w:cstheme="minorHAnsi"/>
                              </w:rPr>
                            </w:pPr>
                            <w:r w:rsidRPr="002F2634">
                              <w:rPr>
                                <w:rFonts w:cstheme="minorHAnsi"/>
                              </w:rPr>
                              <w:t xml:space="preserve">= </w:t>
                            </w:r>
                            <w:r>
                              <w:rPr>
                                <w:rFonts w:cstheme="minorHAnsi"/>
                              </w:rPr>
                              <w:t>280 + 2523</w:t>
                            </w:r>
                          </w:p>
                          <w:p w:rsidR="00AA3E74" w:rsidRPr="002F2634" w:rsidRDefault="00AA3E74" w:rsidP="003D6938">
                            <w:pPr>
                              <w:ind w:left="1440"/>
                              <w:rPr>
                                <w:rFonts w:cstheme="minorHAnsi"/>
                              </w:rPr>
                            </w:pPr>
                            <w:r>
                              <w:rPr>
                                <w:rFonts w:cstheme="minorHAnsi"/>
                              </w:rPr>
                              <w:t>= 2803</w:t>
                            </w:r>
                            <w:r w:rsidRPr="002F2634">
                              <w:rPr>
                                <w:rFonts w:cstheme="minorHAnsi"/>
                              </w:rPr>
                              <w:t xml:space="preserve"> </w:t>
                            </w:r>
                            <w:r>
                              <w:rPr>
                                <w:rFonts w:cstheme="minorHAnsi"/>
                              </w:rPr>
                              <w:t xml:space="preserve"> </w:t>
                            </w:r>
                            <w:r w:rsidRPr="002F2634">
                              <w:rPr>
                                <w:rFonts w:cstheme="minorHAnsi"/>
                              </w:rPr>
                              <w:t>kWh</w:t>
                            </w:r>
                            <w:r w:rsidRPr="002F2634">
                              <w:rPr>
                                <w:rFonts w:cstheme="minorHAnsi"/>
                              </w:rPr>
                              <w:tab/>
                            </w:r>
                          </w:p>
                          <w:p w:rsidR="00AA3E74" w:rsidRDefault="00AA3E74" w:rsidP="003D6938"/>
                        </w:txbxContent>
                      </wps:txbx>
                      <wps:bodyPr rot="0" vert="horz" wrap="square" lIns="91440" tIns="45720" rIns="91440" bIns="45720" anchor="t" anchorCtr="0">
                        <a:noAutofit/>
                      </wps:bodyPr>
                    </wps:wsp>
                  </a:graphicData>
                </a:graphic>
              </wp:inline>
            </w:drawing>
          </mc:Choice>
          <mc:Fallback>
            <w:pict>
              <v:shape id="_x0000_s1176" type="#_x0000_t202" style="width:464.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">
                <v:textbox>
                  <w:txbxContent>
                    <w:p w:rsidR="00AA3E74" w:rsidRPr="002F2634" w:rsidRDefault="00AA3E74" w:rsidP="003D6938">
                      <w:pPr>
                        <w:rPr>
                          <w:rFonts w:cstheme="minorHAnsi"/>
                        </w:rPr>
                      </w:pPr>
                      <w:r w:rsidRPr="002F2634">
                        <w:rPr>
                          <w:rFonts w:cstheme="minorHAnsi"/>
                        </w:rPr>
                        <w:t xml:space="preserve">For example, a </w:t>
                      </w:r>
                      <w:r>
                        <w:rPr>
                          <w:rFonts w:cstheme="minorHAnsi"/>
                        </w:rPr>
                        <w:t xml:space="preserve">non- low income </w:t>
                      </w:r>
                      <w:r w:rsidRPr="002F2634">
                        <w:rPr>
                          <w:rFonts w:cstheme="minorHAnsi"/>
                        </w:rPr>
                        <w:t>single family home in Chicago with 990 ft</w:t>
                      </w:r>
                      <w:r w:rsidRPr="002F2634">
                        <w:rPr>
                          <w:rFonts w:cstheme="minorHAnsi"/>
                          <w:vertAlign w:val="superscript"/>
                        </w:rPr>
                        <w:t>2</w:t>
                      </w:r>
                      <w:r w:rsidRPr="002F2634">
                        <w:rPr>
                          <w:rFonts w:cstheme="minorHAnsi"/>
                        </w:rPr>
                        <w:t xml:space="preserve"> of R-5 walls insulated to R-11 and 700 ft</w:t>
                      </w:r>
                      <w:r w:rsidRPr="002F2634">
                        <w:rPr>
                          <w:rFonts w:cstheme="minorHAnsi"/>
                          <w:vertAlign w:val="superscript"/>
                        </w:rPr>
                        <w:t xml:space="preserve">2 </w:t>
                      </w:r>
                      <w:r w:rsidRPr="002F2634">
                        <w:rPr>
                          <w:rFonts w:cstheme="minorHAnsi"/>
                        </w:rPr>
                        <w:t>of R-5 attic insulated to R-38, 10.5 SEER Central AC and 2.26 (1.92 including distribution losses) COP Heat Pump:</w:t>
                      </w:r>
                    </w:p>
                    <w:p w:rsidR="00AA3E74" w:rsidRPr="002F2634" w:rsidRDefault="00AA3E74" w:rsidP="003D6938">
                      <w:pPr>
                        <w:ind w:left="1440" w:hanging="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r>
                        <w:rPr>
                          <w:rFonts w:cstheme="minorHAnsi"/>
                          <w:noProof/>
                        </w:rPr>
                        <w:t>(</w:t>
                      </w:r>
                      <w:r w:rsidRPr="002F2634">
                        <w:rPr>
                          <w:rFonts w:cstheme="minorHAnsi"/>
                          <w:noProof/>
                        </w:rPr>
                        <w:t>ΔkWh_cooling + ΔkWh_heating</w:t>
                      </w:r>
                      <w:r>
                        <w:rPr>
                          <w:rFonts w:cstheme="minorHAnsi"/>
                          <w:noProof/>
                        </w:rPr>
                        <w:t xml:space="preserve">) </w:t>
                      </w:r>
                    </w:p>
                    <w:p w:rsidR="00AA3E74" w:rsidRPr="002F2634" w:rsidRDefault="00AA3E74" w:rsidP="003D6938">
                      <w:pPr>
                        <w:ind w:left="1440"/>
                        <w:jc w:val="left"/>
                        <w:rPr>
                          <w:rFonts w:cstheme="minorHAnsi"/>
                        </w:rPr>
                      </w:pPr>
                      <w:r w:rsidRPr="002F2634">
                        <w:rPr>
                          <w:rFonts w:cstheme="minorHAnsi"/>
                          <w:szCs w:val="20"/>
                        </w:rPr>
                        <w:t xml:space="preserve">= </w:t>
                      </w:r>
                      <w:r>
                        <w:rPr>
                          <w:rFonts w:cstheme="minorHAnsi"/>
                        </w:rPr>
                        <w:t>((((1/5 - 1/11) * 990 * (1-0.2</w:t>
                      </w:r>
                      <w:r w:rsidRPr="002F2634">
                        <w:rPr>
                          <w:rFonts w:cstheme="minorHAnsi"/>
                        </w:rPr>
                        <w:t>5)) +</w:t>
                      </w:r>
                      <w:r>
                        <w:rPr>
                          <w:rFonts w:cstheme="minorHAnsi"/>
                        </w:rPr>
                        <w:t xml:space="preserve"> ((1/5 - 1/38) * 700 * (1-0.07</w:t>
                      </w:r>
                      <w:r w:rsidRPr="002F2634">
                        <w:rPr>
                          <w:rFonts w:cstheme="minorHAnsi"/>
                        </w:rPr>
                        <w:t>))</w:t>
                      </w:r>
                      <w:r>
                        <w:rPr>
                          <w:rFonts w:cstheme="minorHAnsi"/>
                        </w:rPr>
                        <w:t>)</w:t>
                      </w:r>
                      <w:r w:rsidRPr="002F2634">
                        <w:rPr>
                          <w:rFonts w:cstheme="minorHAnsi"/>
                        </w:rPr>
                        <w:t xml:space="preserve"> *</w:t>
                      </w:r>
                      <w:r w:rsidRPr="002F2634">
                        <w:rPr>
                          <w:rFonts w:cstheme="minorHAnsi"/>
                          <w:szCs w:val="20"/>
                        </w:rPr>
                        <w:t xml:space="preserve"> </w:t>
                      </w:r>
                      <w:r w:rsidRPr="002F2634">
                        <w:rPr>
                          <w:rFonts w:cstheme="minorHAnsi"/>
                        </w:rPr>
                        <w:t>842 * 0.75 * 24)/ (1000 * 10.5)</w:t>
                      </w:r>
                      <w:r>
                        <w:rPr>
                          <w:rFonts w:cstheme="minorHAnsi"/>
                        </w:rPr>
                        <w:t>)</w:t>
                      </w:r>
                      <w:r w:rsidRPr="002F2634">
                        <w:rPr>
                          <w:rFonts w:cstheme="minorHAnsi"/>
                        </w:rPr>
                        <w:t xml:space="preserve"> </w:t>
                      </w:r>
                      <w:r>
                        <w:rPr>
                          <w:rFonts w:cstheme="minorHAnsi"/>
                        </w:rPr>
                        <w:t>+ (((((1/5 - 1/11) * 990 * (1-0.2</w:t>
                      </w:r>
                      <w:r w:rsidRPr="002F2634">
                        <w:rPr>
                          <w:rFonts w:cstheme="minorHAnsi"/>
                        </w:rPr>
                        <w:t>5)</w:t>
                      </w:r>
                      <w:r>
                        <w:rPr>
                          <w:rFonts w:cstheme="minorHAnsi"/>
                        </w:rPr>
                        <w:t xml:space="preserve"> * 0.63</w:t>
                      </w:r>
                      <w:r w:rsidRPr="002F2634">
                        <w:rPr>
                          <w:rFonts w:cstheme="minorHAnsi"/>
                        </w:rPr>
                        <w:t xml:space="preserve">) + </w:t>
                      </w:r>
                      <w:r>
                        <w:rPr>
                          <w:rFonts w:cstheme="minorHAnsi"/>
                        </w:rPr>
                        <w:t>(</w:t>
                      </w:r>
                      <w:r w:rsidRPr="002F2634">
                        <w:rPr>
                          <w:rFonts w:cstheme="minorHAnsi"/>
                        </w:rPr>
                        <w:t>(1/5 - 1/38) * 700 * (1-0.</w:t>
                      </w:r>
                      <w:r>
                        <w:rPr>
                          <w:rFonts w:cstheme="minorHAnsi"/>
                        </w:rPr>
                        <w:t>07</w:t>
                      </w:r>
                      <w:r w:rsidRPr="002F2634">
                        <w:rPr>
                          <w:rFonts w:cstheme="minorHAnsi"/>
                        </w:rPr>
                        <w:t>)</w:t>
                      </w:r>
                      <w:r>
                        <w:rPr>
                          <w:rFonts w:cstheme="minorHAnsi"/>
                        </w:rPr>
                        <w:t xml:space="preserve"> * 0.74</w:t>
                      </w:r>
                      <w:r w:rsidRPr="002F2634">
                        <w:rPr>
                          <w:rFonts w:cstheme="minorHAnsi"/>
                        </w:rPr>
                        <w:t>)</w:t>
                      </w:r>
                      <w:r>
                        <w:rPr>
                          <w:rFonts w:cstheme="minorHAnsi"/>
                        </w:rPr>
                        <w:t>)</w:t>
                      </w:r>
                      <w:r w:rsidRPr="002F2634">
                        <w:rPr>
                          <w:rFonts w:cstheme="minorHAnsi"/>
                        </w:rPr>
                        <w:t xml:space="preserve"> * 5113 * 24) / (1.92 * 3412</w:t>
                      </w:r>
                      <w:r>
                        <w:rPr>
                          <w:rFonts w:cstheme="minorHAnsi"/>
                        </w:rPr>
                        <w:t xml:space="preserve">)) </w:t>
                      </w:r>
                    </w:p>
                    <w:p w:rsidR="00AA3E74" w:rsidRPr="002F2634" w:rsidRDefault="00AA3E74" w:rsidP="003D6938">
                      <w:pPr>
                        <w:ind w:left="1440"/>
                        <w:rPr>
                          <w:rFonts w:cstheme="minorHAnsi"/>
                        </w:rPr>
                      </w:pPr>
                      <w:r w:rsidRPr="002F2634">
                        <w:rPr>
                          <w:rFonts w:cstheme="minorHAnsi"/>
                        </w:rPr>
                        <w:t xml:space="preserve">= </w:t>
                      </w:r>
                      <w:r>
                        <w:rPr>
                          <w:rFonts w:cstheme="minorHAnsi"/>
                        </w:rPr>
                        <w:t>280 + 2523</w:t>
                      </w:r>
                    </w:p>
                    <w:p w:rsidR="00AA3E74" w:rsidRPr="002F2634" w:rsidRDefault="00AA3E74" w:rsidP="003D6938">
                      <w:pPr>
                        <w:ind w:left="1440"/>
                        <w:rPr>
                          <w:rFonts w:cstheme="minorHAnsi"/>
                        </w:rPr>
                      </w:pPr>
                      <w:r>
                        <w:rPr>
                          <w:rFonts w:cstheme="minorHAnsi"/>
                        </w:rPr>
                        <w:t xml:space="preserve">= </w:t>
                      </w:r>
                      <w:proofErr w:type="gramStart"/>
                      <w:r>
                        <w:rPr>
                          <w:rFonts w:cstheme="minorHAnsi"/>
                        </w:rPr>
                        <w:t>2803</w:t>
                      </w:r>
                      <w:r w:rsidRPr="002F2634">
                        <w:rPr>
                          <w:rFonts w:cstheme="minorHAnsi"/>
                        </w:rPr>
                        <w:t xml:space="preserve"> </w:t>
                      </w:r>
                      <w:r>
                        <w:rPr>
                          <w:rFonts w:cstheme="minorHAnsi"/>
                        </w:rPr>
                        <w:t xml:space="preserve"> </w:t>
                      </w:r>
                      <w:r w:rsidRPr="002F2634">
                        <w:rPr>
                          <w:rFonts w:cstheme="minorHAnsi"/>
                        </w:rPr>
                        <w:t>kWh</w:t>
                      </w:r>
                      <w:proofErr w:type="gramEnd"/>
                      <w:r w:rsidRPr="002F2634">
                        <w:rPr>
                          <w:rFonts w:cstheme="minorHAnsi"/>
                        </w:rPr>
                        <w:tab/>
                      </w:r>
                    </w:p>
                    <w:p w:rsidR="00AA3E74" w:rsidRDefault="00AA3E74" w:rsidP="003D6938"/>
                  </w:txbxContent>
                </v:textbox>
                <w10:anchorlock/>
              </v:shape>
            </w:pict>
          </mc:Fallback>
        </mc:AlternateContent>
      </w:r>
    </w:p>
    <w:p w:rsidR="003D6938" w:rsidRDefault="003D6938" w:rsidP="003D6938">
      <w:pPr>
        <w:ind w:left="720" w:firstLine="720"/>
        <w:rPr>
          <w:rFonts w:cstheme="minorHAnsi"/>
        </w:rPr>
      </w:pPr>
      <w:r w:rsidRPr="000B7BB6">
        <w:rPr>
          <w:rFonts w:cstheme="minorHAnsi"/>
        </w:rPr>
        <w:t>ΔkWh_heating</w:t>
      </w:r>
      <w:r>
        <w:rPr>
          <w:rFonts w:cstheme="minorHAnsi"/>
        </w:rPr>
        <w:tab/>
        <w:t xml:space="preserve">= If gas </w:t>
      </w:r>
      <w:r w:rsidRPr="001831E0">
        <w:rPr>
          <w:rFonts w:cstheme="minorHAnsi"/>
          <w:i/>
        </w:rPr>
        <w:t>furnace</w:t>
      </w:r>
      <w:r>
        <w:rPr>
          <w:rFonts w:cstheme="minorHAnsi"/>
        </w:rPr>
        <w:t xml:space="preserve"> heat, kWh savings for reduction in fan run time</w:t>
      </w:r>
    </w:p>
    <w:p w:rsidR="003D6938" w:rsidRDefault="003D6938" w:rsidP="003D6938">
      <w:pPr>
        <w:widowControl/>
        <w:spacing w:after="0"/>
        <w:jc w:val="left"/>
        <w:rPr>
          <w:rFonts w:cstheme="minorHAnsi"/>
        </w:rPr>
      </w:pPr>
      <w:r>
        <w:rPr>
          <w:rFonts w:cstheme="minorHAnsi"/>
        </w:rPr>
        <w:tab/>
      </w:r>
      <w:r>
        <w:rPr>
          <w:rFonts w:cstheme="minorHAnsi"/>
        </w:rPr>
        <w:tab/>
      </w:r>
      <w:r>
        <w:rPr>
          <w:rFonts w:cstheme="minorHAnsi"/>
        </w:rPr>
        <w:tab/>
      </w:r>
      <w:r>
        <w:rPr>
          <w:rFonts w:cstheme="minorHAnsi"/>
        </w:rPr>
        <w:tab/>
        <w:t xml:space="preserve">= </w:t>
      </w:r>
      <w:r w:rsidRPr="000B7BB6">
        <w:rPr>
          <w:rFonts w:cstheme="minorHAnsi"/>
        </w:rPr>
        <w:t>ΔTherms</w:t>
      </w:r>
      <w:r>
        <w:rPr>
          <w:rFonts w:cstheme="minorHAnsi"/>
        </w:rPr>
        <w:t xml:space="preserve"> * </w:t>
      </w:r>
      <w:r w:rsidRPr="00B41203">
        <w:rPr>
          <w:rFonts w:cstheme="minorHAnsi"/>
          <w:noProof/>
        </w:rPr>
        <w:t>F</w:t>
      </w:r>
      <w:r w:rsidRPr="000B7BB6">
        <w:rPr>
          <w:rFonts w:cstheme="minorHAnsi"/>
          <w:noProof/>
          <w:vertAlign w:val="subscript"/>
        </w:rPr>
        <w:t>e</w:t>
      </w:r>
      <w:r>
        <w:rPr>
          <w:rFonts w:cstheme="minorHAnsi"/>
          <w:noProof/>
          <w:vertAlign w:val="subscript"/>
        </w:rPr>
        <w:t xml:space="preserve"> </w:t>
      </w:r>
      <w:r w:rsidRPr="00CB4C78">
        <w:rPr>
          <w:rFonts w:cstheme="minorHAnsi"/>
        </w:rPr>
        <w:t>* 29.3</w:t>
      </w:r>
    </w:p>
    <w:p w:rsidR="003D6938" w:rsidRDefault="003D6938" w:rsidP="003D6938">
      <w:pPr>
        <w:widowControl/>
        <w:spacing w:after="0"/>
        <w:jc w:val="left"/>
        <w:rPr>
          <w:rFonts w:cstheme="minorHAnsi"/>
        </w:rPr>
      </w:pPr>
    </w:p>
    <w:p w:rsidR="003D6938" w:rsidRPr="000B7BB6" w:rsidRDefault="003D6938" w:rsidP="003D6938">
      <w:pPr>
        <w:ind w:left="2160" w:hanging="720"/>
        <w:rPr>
          <w:rFonts w:cstheme="minorHAnsi"/>
          <w:noProof/>
        </w:rPr>
      </w:pPr>
      <w:r w:rsidRPr="00B41203">
        <w:rPr>
          <w:rFonts w:cstheme="minorHAnsi"/>
          <w:noProof/>
        </w:rPr>
        <w:t>F</w:t>
      </w:r>
      <w:r w:rsidRPr="000B7BB6">
        <w:rPr>
          <w:rFonts w:cstheme="minorHAnsi"/>
          <w:noProof/>
          <w:vertAlign w:val="subscript"/>
        </w:rPr>
        <w:t>e</w:t>
      </w:r>
      <w:r>
        <w:rPr>
          <w:rFonts w:cstheme="minorHAnsi"/>
          <w:noProof/>
          <w:vertAlign w:val="subscript"/>
        </w:rPr>
        <w:tab/>
      </w:r>
      <w:r>
        <w:rPr>
          <w:rFonts w:cstheme="minorHAnsi"/>
          <w:noProof/>
          <w:vertAlign w:val="subscript"/>
        </w:rPr>
        <w:tab/>
      </w:r>
      <w:r w:rsidRPr="000B7BB6">
        <w:rPr>
          <w:rFonts w:cstheme="minorHAnsi"/>
          <w:noProof/>
        </w:rPr>
        <w:t>= Furnace Fan energy consumption as a percentage of annual fuel consumption</w:t>
      </w:r>
    </w:p>
    <w:p w:rsidR="003D6938" w:rsidRPr="00B41203" w:rsidRDefault="003D6938" w:rsidP="003D6938">
      <w:pPr>
        <w:ind w:left="2160" w:hanging="720"/>
        <w:rPr>
          <w:rFonts w:cstheme="minorHAnsi"/>
          <w:noProof/>
        </w:rPr>
      </w:pPr>
      <w:r w:rsidRPr="000B7BB6">
        <w:rPr>
          <w:rFonts w:cstheme="minorHAnsi"/>
          <w:noProof/>
        </w:rPr>
        <w:tab/>
      </w:r>
      <w:r>
        <w:rPr>
          <w:rFonts w:cstheme="minorHAnsi"/>
          <w:noProof/>
        </w:rPr>
        <w:tab/>
      </w:r>
      <w:r w:rsidRPr="000B7BB6">
        <w:rPr>
          <w:rFonts w:cstheme="minorHAnsi"/>
          <w:noProof/>
        </w:rPr>
        <w:t>= 3.14%</w:t>
      </w:r>
      <w:r w:rsidRPr="00560BA0">
        <w:rPr>
          <w:rStyle w:val="FootnoteReference"/>
        </w:rPr>
        <w:footnoteReference w:id="1289"/>
      </w:r>
    </w:p>
    <w:p w:rsidR="003D6938" w:rsidRPr="000B7BB6" w:rsidRDefault="003D6938" w:rsidP="0009467B">
      <w:pPr>
        <w:ind w:left="720" w:firstLine="720"/>
        <w:rPr>
          <w:noProof/>
        </w:rPr>
      </w:pPr>
      <w:r w:rsidRPr="000B7BB6">
        <w:rPr>
          <w:noProof/>
        </w:rPr>
        <w:t>29.3</w:t>
      </w:r>
      <w:r w:rsidRPr="000B7BB6">
        <w:rPr>
          <w:noProof/>
        </w:rPr>
        <w:tab/>
      </w:r>
      <w:r>
        <w:rPr>
          <w:noProof/>
        </w:rPr>
        <w:tab/>
      </w:r>
      <w:r w:rsidRPr="000B7BB6">
        <w:rPr>
          <w:noProof/>
        </w:rPr>
        <w:t>= kWh per therm</w:t>
      </w:r>
    </w:p>
    <w:p w:rsidR="003D6938" w:rsidRDefault="003D6938" w:rsidP="003D6938">
      <w:r w:rsidRPr="00BD466A">
        <w:rPr>
          <w:noProof/>
        </w:rPr>
        <mc:AlternateContent>
          <mc:Choice Requires="wps">
            <w:drawing>
              <wp:inline distT="0" distB="0" distL="0" distR="0" wp14:anchorId="717EF148" wp14:editId="2DFB3917">
                <wp:extent cx="5884433" cy="1209675"/>
                <wp:effectExtent l="0" t="0" r="21590" b="28575"/>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433" cy="1209675"/>
                        </a:xfrm>
                        <a:prstGeom prst="rect">
                          <a:avLst/>
                        </a:prstGeom>
                        <a:solidFill>
                          <a:srgbClr val="FFFFFF"/>
                        </a:solidFill>
                        <a:ln w="9525">
                          <a:solidFill>
                            <a:srgbClr val="000000"/>
                          </a:solidFill>
                          <a:miter lim="800000"/>
                          <a:headEnd/>
                          <a:tailEnd/>
                        </a:ln>
                      </wps:spPr>
                      <wps:txbx>
                        <w:txbxContent>
                          <w:p w:rsidR="00AA3E74" w:rsidRPr="002F2634" w:rsidRDefault="00AA3E74" w:rsidP="003D6938">
                            <w:pPr>
                              <w:rPr>
                                <w:rFonts w:cstheme="minorHAnsi"/>
                              </w:rPr>
                            </w:pPr>
                            <w:r w:rsidRPr="002F2634">
                              <w:rPr>
                                <w:rFonts w:cstheme="minorHAnsi"/>
                              </w:rPr>
                              <w:t xml:space="preserve">For example, a </w:t>
                            </w:r>
                            <w:r>
                              <w:rPr>
                                <w:rFonts w:cstheme="minorHAnsi"/>
                              </w:rPr>
                              <w:t xml:space="preserve">non- low income </w:t>
                            </w:r>
                            <w:r w:rsidRPr="002F2634">
                              <w:rPr>
                                <w:rFonts w:cstheme="minorHAnsi"/>
                              </w:rPr>
                              <w:t>single family home in Chicago with 990 ft</w:t>
                            </w:r>
                            <w:r w:rsidRPr="002F2634">
                              <w:rPr>
                                <w:rFonts w:cstheme="minorHAnsi"/>
                                <w:vertAlign w:val="superscript"/>
                              </w:rPr>
                              <w:t>2</w:t>
                            </w:r>
                            <w:r w:rsidRPr="002F2634">
                              <w:rPr>
                                <w:rFonts w:cstheme="minorHAnsi"/>
                              </w:rPr>
                              <w:t xml:space="preserve"> of R-5 walls insulated to R-11 and 700 ft</w:t>
                            </w:r>
                            <w:r w:rsidRPr="002F2634">
                              <w:rPr>
                                <w:rFonts w:cstheme="minorHAnsi"/>
                                <w:vertAlign w:val="superscript"/>
                              </w:rPr>
                              <w:t xml:space="preserve">2 </w:t>
                            </w:r>
                            <w:r w:rsidRPr="002F2634">
                              <w:rPr>
                                <w:rFonts w:cstheme="minorHAnsi"/>
                              </w:rPr>
                              <w:t>of R-5 attic insulated to R-38, with a gas furnace with system efficiency of 66%</w:t>
                            </w:r>
                            <w:r>
                              <w:rPr>
                                <w:rFonts w:cstheme="minorHAnsi"/>
                              </w:rPr>
                              <w:t xml:space="preserve"> (for therm calculation see Natural Gas Savings section)</w:t>
                            </w:r>
                            <w:r w:rsidRPr="002F2634">
                              <w:rPr>
                                <w:rFonts w:cstheme="minorHAnsi"/>
                              </w:rPr>
                              <w:t>:</w:t>
                            </w:r>
                          </w:p>
                          <w:p w:rsidR="00AA3E74" w:rsidRPr="002F2634" w:rsidRDefault="00AA3E74" w:rsidP="003D6938">
                            <w:pPr>
                              <w:ind w:left="1440" w:hanging="720"/>
                              <w:rPr>
                                <w:rFonts w:cstheme="minorHAnsi"/>
                              </w:rPr>
                            </w:pPr>
                            <w:r>
                              <w:rPr>
                                <w:rFonts w:cstheme="minorHAnsi"/>
                                <w:noProof/>
                              </w:rPr>
                              <w:t>ΔkWh</w:t>
                            </w:r>
                            <w:r>
                              <w:rPr>
                                <w:rFonts w:cstheme="minorHAnsi"/>
                                <w:noProof/>
                              </w:rPr>
                              <w:tab/>
                            </w:r>
                            <w:r w:rsidRPr="002F2634">
                              <w:rPr>
                                <w:rFonts w:cstheme="minorHAnsi"/>
                              </w:rPr>
                              <w:tab/>
                            </w:r>
                            <w:r w:rsidRPr="002F2634">
                              <w:rPr>
                                <w:rFonts w:cstheme="minorHAnsi"/>
                                <w:noProof/>
                              </w:rPr>
                              <w:t xml:space="preserve">= </w:t>
                            </w:r>
                            <w:r>
                              <w:rPr>
                                <w:rFonts w:cstheme="minorHAnsi"/>
                                <w:noProof/>
                              </w:rPr>
                              <w:t>250.3 * 0.0314 * 29.3</w:t>
                            </w:r>
                          </w:p>
                          <w:p w:rsidR="00AA3E74" w:rsidRPr="002F2634" w:rsidRDefault="00AA3E74" w:rsidP="003D6938">
                            <w:pPr>
                              <w:ind w:left="1440" w:firstLine="720"/>
                              <w:rPr>
                                <w:rFonts w:cstheme="minorHAnsi"/>
                              </w:rPr>
                            </w:pPr>
                            <w:r w:rsidRPr="002F2634">
                              <w:rPr>
                                <w:rFonts w:cstheme="minorHAnsi"/>
                              </w:rPr>
                              <w:t xml:space="preserve">= </w:t>
                            </w:r>
                            <w:r>
                              <w:rPr>
                                <w:rFonts w:cstheme="minorHAnsi"/>
                              </w:rPr>
                              <w:t>230 kWh</w:t>
                            </w:r>
                          </w:p>
                          <w:p w:rsidR="00AA3E74" w:rsidRDefault="00AA3E74" w:rsidP="003D6938"/>
                        </w:txbxContent>
                      </wps:txbx>
                      <wps:bodyPr rot="0" vert="horz" wrap="square" lIns="91440" tIns="45720" rIns="91440" bIns="45720" anchor="t" anchorCtr="0">
                        <a:noAutofit/>
                      </wps:bodyPr>
                    </wps:wsp>
                  </a:graphicData>
                </a:graphic>
              </wp:inline>
            </w:drawing>
          </mc:Choice>
          <mc:Fallback>
            <w:pict>
              <v:shape id="_x0000_s1177" type="#_x0000_t202" style="width:463.35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">
                <v:textbox>
                  <w:txbxContent>
                    <w:p w:rsidR="00AA3E74" w:rsidRPr="002F2634" w:rsidRDefault="00AA3E74" w:rsidP="003D6938">
                      <w:pPr>
                        <w:rPr>
                          <w:rFonts w:cstheme="minorHAnsi"/>
                        </w:rPr>
                      </w:pPr>
                      <w:r w:rsidRPr="002F2634">
                        <w:rPr>
                          <w:rFonts w:cstheme="minorHAnsi"/>
                        </w:rPr>
                        <w:t xml:space="preserve">For example, a </w:t>
                      </w:r>
                      <w:r>
                        <w:rPr>
                          <w:rFonts w:cstheme="minorHAnsi"/>
                        </w:rPr>
                        <w:t xml:space="preserve">non- low income </w:t>
                      </w:r>
                      <w:r w:rsidRPr="002F2634">
                        <w:rPr>
                          <w:rFonts w:cstheme="minorHAnsi"/>
                        </w:rPr>
                        <w:t>single family home in Chicago with 990 ft</w:t>
                      </w:r>
                      <w:r w:rsidRPr="002F2634">
                        <w:rPr>
                          <w:rFonts w:cstheme="minorHAnsi"/>
                          <w:vertAlign w:val="superscript"/>
                        </w:rPr>
                        <w:t>2</w:t>
                      </w:r>
                      <w:r w:rsidRPr="002F2634">
                        <w:rPr>
                          <w:rFonts w:cstheme="minorHAnsi"/>
                        </w:rPr>
                        <w:t xml:space="preserve"> of R-5 walls insulated to R-11 and 700 ft</w:t>
                      </w:r>
                      <w:r w:rsidRPr="002F2634">
                        <w:rPr>
                          <w:rFonts w:cstheme="minorHAnsi"/>
                          <w:vertAlign w:val="superscript"/>
                        </w:rPr>
                        <w:t xml:space="preserve">2 </w:t>
                      </w:r>
                      <w:r w:rsidRPr="002F2634">
                        <w:rPr>
                          <w:rFonts w:cstheme="minorHAnsi"/>
                        </w:rPr>
                        <w:t>of R-5 attic insulated to R-38, with a gas furnace with system efficiency of 66%</w:t>
                      </w:r>
                      <w:r>
                        <w:rPr>
                          <w:rFonts w:cstheme="minorHAnsi"/>
                        </w:rPr>
                        <w:t xml:space="preserve"> (for therm calculation see Natural Gas Savings section)</w:t>
                      </w:r>
                      <w:r w:rsidRPr="002F2634">
                        <w:rPr>
                          <w:rFonts w:cstheme="minorHAnsi"/>
                        </w:rPr>
                        <w:t>:</w:t>
                      </w:r>
                    </w:p>
                    <w:p w:rsidR="00AA3E74" w:rsidRPr="002F2634" w:rsidRDefault="00AA3E74" w:rsidP="003D6938">
                      <w:pPr>
                        <w:ind w:left="1440" w:hanging="720"/>
                        <w:rPr>
                          <w:rFonts w:cstheme="minorHAnsi"/>
                        </w:rPr>
                      </w:pPr>
                      <w:r>
                        <w:rPr>
                          <w:rFonts w:cstheme="minorHAnsi"/>
                          <w:noProof/>
                        </w:rPr>
                        <w:t>ΔkWh</w:t>
                      </w:r>
                      <w:r>
                        <w:rPr>
                          <w:rFonts w:cstheme="minorHAnsi"/>
                          <w:noProof/>
                        </w:rPr>
                        <w:tab/>
                      </w:r>
                      <w:r w:rsidRPr="002F2634">
                        <w:rPr>
                          <w:rFonts w:cstheme="minorHAnsi"/>
                        </w:rPr>
                        <w:tab/>
                      </w:r>
                      <w:r w:rsidRPr="002F2634">
                        <w:rPr>
                          <w:rFonts w:cstheme="minorHAnsi"/>
                          <w:noProof/>
                        </w:rPr>
                        <w:t xml:space="preserve">= </w:t>
                      </w:r>
                      <w:r>
                        <w:rPr>
                          <w:rFonts w:cstheme="minorHAnsi"/>
                          <w:noProof/>
                        </w:rPr>
                        <w:t>250.3 * 0.0314 * 29.3</w:t>
                      </w:r>
                    </w:p>
                    <w:p w:rsidR="00AA3E74" w:rsidRPr="002F2634" w:rsidRDefault="00AA3E74" w:rsidP="003D6938">
                      <w:pPr>
                        <w:ind w:left="1440" w:firstLine="720"/>
                        <w:rPr>
                          <w:rFonts w:cstheme="minorHAnsi"/>
                        </w:rPr>
                      </w:pPr>
                      <w:r w:rsidRPr="002F2634">
                        <w:rPr>
                          <w:rFonts w:cstheme="minorHAnsi"/>
                        </w:rPr>
                        <w:t xml:space="preserve">= </w:t>
                      </w:r>
                      <w:r>
                        <w:rPr>
                          <w:rFonts w:cstheme="minorHAnsi"/>
                        </w:rPr>
                        <w:t>230 kWh</w:t>
                      </w:r>
                    </w:p>
                    <w:p w:rsidR="00AA3E74" w:rsidRDefault="00AA3E74" w:rsidP="003D6938"/>
                  </w:txbxContent>
                </v:textbox>
                <w10:anchorlock/>
              </v:shape>
            </w:pict>
          </mc:Fallback>
        </mc:AlternateContent>
      </w:r>
    </w:p>
    <w:p w:rsidR="003D6938" w:rsidRPr="000B7BB6" w:rsidRDefault="003D6938" w:rsidP="002C4399">
      <w:pPr>
        <w:pStyle w:val="Heading6"/>
      </w:pPr>
      <w:r w:rsidRPr="000B7BB6">
        <w:t xml:space="preserve">Summer Coincident Peak Demand Savings </w:t>
      </w:r>
    </w:p>
    <w:p w:rsidR="003D6938" w:rsidRPr="000B7BB6" w:rsidRDefault="003D6938" w:rsidP="003D6938">
      <w:pPr>
        <w:ind w:left="1440" w:hanging="288"/>
        <w:rPr>
          <w:rFonts w:cstheme="minorHAnsi"/>
          <w:noProof/>
          <w:szCs w:val="20"/>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(ΔkWh_cooling / FLH_cooling) * CF</w:t>
      </w:r>
      <w:r>
        <w:rPr>
          <w:rFonts w:cstheme="minorHAnsi"/>
          <w:noProof/>
          <w:lang w:val="nl-NL"/>
        </w:rPr>
        <w:t xml:space="preserve"> </w:t>
      </w:r>
      <w:r>
        <w:rPr>
          <w:rFonts w:cstheme="minorHAnsi"/>
          <w:noProof/>
        </w:rPr>
        <w:t xml:space="preserve"> </w:t>
      </w:r>
    </w:p>
    <w:p w:rsidR="003D6938" w:rsidRPr="000B7BB6" w:rsidRDefault="003D6938" w:rsidP="003D6938">
      <w:pPr>
        <w:ind w:left="1440" w:hanging="720"/>
        <w:rPr>
          <w:rFonts w:cstheme="minorHAnsi"/>
          <w:noProof/>
          <w:lang w:val="nl-NL"/>
        </w:rPr>
      </w:pPr>
      <w:r w:rsidRPr="00B41203">
        <w:rPr>
          <w:rFonts w:cstheme="minorHAnsi"/>
          <w:noProof/>
          <w:lang w:val="nl-NL"/>
        </w:rPr>
        <w:t>Where:</w:t>
      </w:r>
    </w:p>
    <w:p w:rsidR="003D6938" w:rsidRPr="000B7BB6" w:rsidRDefault="003D6938" w:rsidP="003D6938">
      <w:pPr>
        <w:ind w:left="1440" w:hanging="720"/>
        <w:rPr>
          <w:rFonts w:cstheme="minorHAnsi"/>
          <w:noProof/>
        </w:rPr>
      </w:pPr>
      <w:r w:rsidRPr="000B7BB6">
        <w:rPr>
          <w:rFonts w:cstheme="minorHAnsi"/>
          <w:noProof/>
          <w:lang w:val="nl-NL"/>
        </w:rPr>
        <w:t>FLH_cooling</w:t>
      </w:r>
      <w:r w:rsidRPr="000B7BB6">
        <w:rPr>
          <w:rFonts w:cstheme="minorHAnsi"/>
          <w:noProof/>
        </w:rPr>
        <w:tab/>
        <w:t>= Full load hours of air conditioning</w:t>
      </w:r>
    </w:p>
    <w:p w:rsidR="003D6938" w:rsidRPr="00A05FC2" w:rsidRDefault="003D6938" w:rsidP="003D6938">
      <w:pPr>
        <w:ind w:left="1440" w:firstLine="720"/>
        <w:rPr>
          <w:rFonts w:cstheme="minorHAnsi"/>
          <w:noProof/>
          <w:szCs w:val="20"/>
        </w:rPr>
      </w:pPr>
      <w:r w:rsidRPr="00A05FC2">
        <w:rPr>
          <w:rFonts w:cstheme="minorHAnsi"/>
          <w:noProof/>
        </w:rPr>
        <w:t xml:space="preserve">= </w:t>
      </w:r>
      <w:r w:rsidRPr="00A05FC2">
        <w:rPr>
          <w:rFonts w:cstheme="minorHAnsi"/>
          <w:noProof/>
          <w:szCs w:val="20"/>
        </w:rPr>
        <w:t>Dependent on location as below</w:t>
      </w:r>
      <w:r>
        <w:rPr>
          <w:rFonts w:cstheme="minorHAnsi"/>
          <w:noProof/>
          <w:szCs w:val="20"/>
        </w:rPr>
        <w:t>:</w:t>
      </w:r>
      <w:r w:rsidRPr="00560BA0">
        <w:rPr>
          <w:rStyle w:val="FootnoteReference"/>
          <w:rFonts w:eastAsia="Calibri"/>
        </w:rPr>
        <w:footnoteReference w:id="1290"/>
      </w:r>
    </w:p>
    <w:tbl>
      <w:tblPr>
        <w:tblW w:w="4756" w:type="dxa"/>
        <w:jc w:val="center"/>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478"/>
        <w:gridCol w:w="1478"/>
      </w:tblGrid>
      <w:tr w:rsidR="003D6938" w:rsidRPr="00A05FC2" w:rsidTr="003D6938">
        <w:trPr>
          <w:trHeight w:val="270"/>
          <w:jc w:val="center"/>
        </w:trPr>
        <w:tc>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Climate Zone</w:t>
            </w:r>
          </w:p>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Multifamily</w:t>
            </w:r>
          </w:p>
        </w:tc>
      </w:tr>
      <w:tr w:rsidR="003D6938" w:rsidRPr="00A05FC2" w:rsidTr="003D6938">
        <w:trPr>
          <w:trHeight w:val="187"/>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3D6938" w:rsidRPr="00A05FC2" w:rsidRDefault="003D6938" w:rsidP="003D6938">
            <w:pPr>
              <w:pStyle w:val="TableText"/>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0B7BB6">
              <w:t>512</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0B7BB6">
              <w:t>467</w:t>
            </w:r>
          </w:p>
        </w:tc>
      </w:tr>
      <w:tr w:rsidR="003D6938" w:rsidRPr="00A05FC2" w:rsidTr="003D6938">
        <w:trPr>
          <w:trHeight w:val="187"/>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3D6938" w:rsidRPr="00A05FC2" w:rsidRDefault="003D6938" w:rsidP="003D6938">
            <w:pPr>
              <w:pStyle w:val="TableText"/>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0B7BB6">
              <w:t>570</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0B7BB6">
              <w:t>506</w:t>
            </w:r>
          </w:p>
        </w:tc>
      </w:tr>
      <w:tr w:rsidR="003D6938" w:rsidRPr="00A05FC2" w:rsidTr="003D6938">
        <w:trPr>
          <w:trHeight w:val="187"/>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3D6938" w:rsidRPr="00A05FC2" w:rsidRDefault="003D6938" w:rsidP="003D6938">
            <w:pPr>
              <w:pStyle w:val="TableText"/>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0B7BB6">
              <w:t>730</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0B7BB6">
              <w:t>663</w:t>
            </w:r>
          </w:p>
        </w:tc>
      </w:tr>
      <w:tr w:rsidR="003D6938" w:rsidRPr="00A05FC2" w:rsidTr="003D6938">
        <w:trPr>
          <w:trHeight w:val="115"/>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3D6938" w:rsidRPr="00A05FC2" w:rsidRDefault="003D6938" w:rsidP="003D6938">
            <w:pPr>
              <w:pStyle w:val="TableText"/>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0B7BB6">
              <w:t>1,035</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0B7BB6">
              <w:t>940</w:t>
            </w:r>
          </w:p>
        </w:tc>
      </w:tr>
      <w:tr w:rsidR="003D6938" w:rsidRPr="00A05FC2" w:rsidTr="003D6938">
        <w:trPr>
          <w:trHeight w:val="115"/>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3D6938" w:rsidRPr="00A05FC2" w:rsidRDefault="003D6938" w:rsidP="003D6938">
            <w:pPr>
              <w:pStyle w:val="TableText"/>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0B7BB6">
              <w:t>903</w:t>
            </w:r>
          </w:p>
        </w:tc>
        <w:tc>
          <w:tcPr>
            <w:tcW w:w="1478" w:type="dxa"/>
            <w:tcBorders>
              <w:top w:val="nil"/>
              <w:left w:val="nil"/>
              <w:bottom w:val="single" w:sz="8" w:space="0" w:color="auto"/>
              <w:right w:val="single" w:sz="8" w:space="0" w:color="auto"/>
            </w:tcBorders>
            <w:shd w:val="clear" w:color="auto" w:fill="FFFFFF" w:themeFill="background1"/>
            <w:vAlign w:val="center"/>
            <w:hideMark/>
          </w:tcPr>
          <w:p w:rsidR="003D6938" w:rsidRPr="00A05FC2" w:rsidRDefault="003D6938" w:rsidP="003D6938">
            <w:pPr>
              <w:pStyle w:val="TableText"/>
            </w:pPr>
            <w:r w:rsidRPr="000B7BB6">
              <w:t>820</w:t>
            </w:r>
          </w:p>
        </w:tc>
      </w:tr>
      <w:tr w:rsidR="003D6938" w:rsidRPr="00A05FC2" w:rsidTr="003D6938">
        <w:trPr>
          <w:trHeight w:val="133"/>
          <w:jc w:val="center"/>
        </w:trPr>
        <w:tc>
          <w:tcPr>
            <w:tcW w:w="1800" w:type="dxa"/>
            <w:tcBorders>
              <w:top w:val="nil"/>
              <w:left w:val="single" w:sz="8" w:space="0" w:color="auto"/>
              <w:bottom w:val="single" w:sz="8" w:space="0" w:color="auto"/>
              <w:right w:val="single" w:sz="8" w:space="0" w:color="auto"/>
            </w:tcBorders>
            <w:noWrap/>
            <w:vAlign w:val="center"/>
            <w:hideMark/>
          </w:tcPr>
          <w:p w:rsidR="003D6938" w:rsidRPr="00A05FC2" w:rsidRDefault="003D6938" w:rsidP="003D6938">
            <w:pPr>
              <w:pStyle w:val="TableText"/>
            </w:pPr>
            <w:r w:rsidRPr="000B7BB6">
              <w:t>Weighted Average</w:t>
            </w:r>
            <w:r w:rsidRPr="00CA2840">
              <w:rPr>
                <w:rStyle w:val="FootnoteReference"/>
              </w:rPr>
              <w:footnoteReference w:id="1291"/>
            </w:r>
          </w:p>
        </w:tc>
        <w:tc>
          <w:tcPr>
            <w:tcW w:w="1478" w:type="dxa"/>
            <w:tcBorders>
              <w:top w:val="nil"/>
              <w:left w:val="nil"/>
              <w:bottom w:val="single" w:sz="8" w:space="0" w:color="auto"/>
              <w:right w:val="single" w:sz="8" w:space="0" w:color="auto"/>
            </w:tcBorders>
            <w:vAlign w:val="center"/>
            <w:hideMark/>
          </w:tcPr>
          <w:p w:rsidR="003D6938" w:rsidRPr="00A05FC2" w:rsidRDefault="003D6938" w:rsidP="003D6938">
            <w:pPr>
              <w:pStyle w:val="TableText"/>
            </w:pPr>
            <w:r w:rsidRPr="000B7BB6">
              <w:t>629</w:t>
            </w:r>
          </w:p>
        </w:tc>
        <w:tc>
          <w:tcPr>
            <w:tcW w:w="1478" w:type="dxa"/>
            <w:tcBorders>
              <w:top w:val="nil"/>
              <w:left w:val="nil"/>
              <w:bottom w:val="single" w:sz="8" w:space="0" w:color="auto"/>
              <w:right w:val="single" w:sz="8" w:space="0" w:color="auto"/>
            </w:tcBorders>
            <w:vAlign w:val="center"/>
            <w:hideMark/>
          </w:tcPr>
          <w:p w:rsidR="003D6938" w:rsidRPr="00A05FC2" w:rsidRDefault="003D6938" w:rsidP="003D6938">
            <w:pPr>
              <w:pStyle w:val="TableText"/>
            </w:pPr>
            <w:r w:rsidRPr="000B7BB6">
              <w:t>564</w:t>
            </w:r>
          </w:p>
        </w:tc>
      </w:tr>
    </w:tbl>
    <w:p w:rsidR="003D6938" w:rsidRPr="000B7BB6" w:rsidRDefault="003D6938" w:rsidP="003D6938">
      <w:pPr>
        <w:spacing w:before="120"/>
        <w:ind w:left="2160" w:hanging="144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rsidR="003D6938" w:rsidRPr="00B41203" w:rsidRDefault="003D6938" w:rsidP="003D6938">
      <w:pPr>
        <w:ind w:left="720" w:firstLine="720"/>
        <w:rPr>
          <w:rFonts w:cstheme="minorHAnsi"/>
        </w:rPr>
      </w:pPr>
      <w:r w:rsidRPr="000B7BB6">
        <w:rPr>
          <w:rFonts w:cstheme="minorHAnsi"/>
        </w:rPr>
        <w:tab/>
        <w:t xml:space="preserve">= </w:t>
      </w:r>
      <w:r>
        <w:rPr>
          <w:rFonts w:cstheme="minorHAnsi"/>
        </w:rPr>
        <w:t>68</w:t>
      </w:r>
      <w:r w:rsidRPr="000B7BB6">
        <w:rPr>
          <w:rFonts w:cstheme="minorHAnsi"/>
        </w:rPr>
        <w:t>%</w:t>
      </w:r>
      <w:r w:rsidRPr="000B7BB6">
        <w:rPr>
          <w:rStyle w:val="FootnoteReference"/>
          <w:rFonts w:cstheme="minorHAnsi"/>
        </w:rPr>
        <w:footnoteReference w:id="1292"/>
      </w:r>
    </w:p>
    <w:p w:rsidR="003D6938" w:rsidRPr="000B7BB6" w:rsidRDefault="003D6938" w:rsidP="003D6938">
      <w:pPr>
        <w:ind w:firstLine="72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r>
      <w:r>
        <w:rPr>
          <w:rFonts w:cstheme="minorHAnsi"/>
        </w:rPr>
        <w:tab/>
      </w:r>
      <w:r w:rsidRPr="000B7BB6">
        <w:rPr>
          <w:rFonts w:cstheme="minorHAnsi"/>
        </w:rPr>
        <w:t xml:space="preserve">= Summer System Peak Coincidence Factor for </w:t>
      </w:r>
      <w:r>
        <w:rPr>
          <w:rFonts w:cstheme="minorHAnsi"/>
        </w:rPr>
        <w:t>Heat Pumps</w:t>
      </w:r>
      <w:r w:rsidRPr="000B7BB6">
        <w:rPr>
          <w:rFonts w:cstheme="minorHAnsi"/>
        </w:rPr>
        <w:t xml:space="preserve"> (during system peak hour)</w:t>
      </w:r>
    </w:p>
    <w:p w:rsidR="003D6938" w:rsidRDefault="003D6938" w:rsidP="003D6938">
      <w:pPr>
        <w:ind w:firstLine="720"/>
        <w:rPr>
          <w:rFonts w:cstheme="minorHAnsi"/>
        </w:rPr>
      </w:pPr>
      <w:r w:rsidRPr="000B7BB6">
        <w:rPr>
          <w:rFonts w:cstheme="minorHAnsi"/>
        </w:rPr>
        <w:tab/>
      </w:r>
      <w:r>
        <w:rPr>
          <w:rFonts w:cstheme="minorHAnsi"/>
        </w:rPr>
        <w:tab/>
      </w:r>
      <w:r w:rsidRPr="000B7BB6">
        <w:rPr>
          <w:rFonts w:cstheme="minorHAnsi"/>
        </w:rPr>
        <w:t xml:space="preserve"> </w:t>
      </w:r>
      <w:r>
        <w:rPr>
          <w:rFonts w:cstheme="minorHAnsi"/>
        </w:rPr>
        <w:t>72%</w:t>
      </w:r>
      <w:r w:rsidRPr="000B7BB6">
        <w:rPr>
          <w:rFonts w:cstheme="minorHAnsi"/>
        </w:rPr>
        <w:t>%</w:t>
      </w:r>
      <w:r w:rsidRPr="000B7BB6">
        <w:rPr>
          <w:rStyle w:val="FootnoteReference"/>
          <w:rFonts w:eastAsiaTheme="minorEastAsia"/>
        </w:rPr>
        <w:footnoteReference w:id="1293"/>
      </w:r>
    </w:p>
    <w:p w:rsidR="003D6938" w:rsidRPr="000B7BB6" w:rsidRDefault="003D6938" w:rsidP="003D6938">
      <w:pPr>
        <w:ind w:left="2160" w:hanging="1440"/>
        <w:rPr>
          <w:rFonts w:cstheme="minorHAnsi"/>
        </w:rPr>
      </w:pPr>
      <w:r w:rsidRPr="000B7BB6">
        <w:rPr>
          <w:rFonts w:cstheme="minorHAnsi"/>
        </w:rPr>
        <w:t>CF</w:t>
      </w:r>
      <w:r w:rsidRPr="000B7BB6">
        <w:rPr>
          <w:rFonts w:cstheme="minorHAnsi"/>
          <w:vertAlign w:val="subscript"/>
        </w:rPr>
        <w:t>PJM</w:t>
      </w:r>
      <w:r w:rsidRPr="000B7BB6">
        <w:rPr>
          <w:rFonts w:cstheme="minorHAnsi"/>
        </w:rPr>
        <w:tab/>
        <w:t>= PJM Summer Peak Coincidence Factor for Central A/C (average during peak period)</w:t>
      </w:r>
    </w:p>
    <w:p w:rsidR="003D6938" w:rsidRPr="00B41203" w:rsidRDefault="003D6938" w:rsidP="003D6938">
      <w:pPr>
        <w:ind w:left="1440" w:firstLine="720"/>
        <w:rPr>
          <w:rFonts w:cstheme="minorHAnsi"/>
        </w:rPr>
      </w:pPr>
      <w:r w:rsidRPr="000B7BB6">
        <w:rPr>
          <w:rFonts w:cstheme="minorHAnsi"/>
        </w:rPr>
        <w:t>= 46.6%</w:t>
      </w:r>
      <w:r w:rsidRPr="00560BA0">
        <w:rPr>
          <w:rStyle w:val="FootnoteReference"/>
        </w:rPr>
        <w:footnoteReference w:id="1294"/>
      </w:r>
    </w:p>
    <w:p w:rsidR="003D6938" w:rsidRDefault="003D6938" w:rsidP="003D6938">
      <w:pPr>
        <w:rPr>
          <w:rFonts w:cstheme="minorHAnsi"/>
        </w:rPr>
      </w:pPr>
      <w:r w:rsidRPr="00B41203">
        <w:rPr>
          <w:rFonts w:cstheme="minorHAnsi"/>
          <w:noProof/>
        </w:rPr>
        <mc:AlternateContent>
          <mc:Choice Requires="wps">
            <w:drawing>
              <wp:inline distT="0" distB="0" distL="0" distR="0" wp14:anchorId="53B3781E" wp14:editId="2714032C">
                <wp:extent cx="5970494" cy="2022438"/>
                <wp:effectExtent l="0" t="0" r="11430" b="16510"/>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494" cy="2022438"/>
                        </a:xfrm>
                        <a:prstGeom prst="rect">
                          <a:avLst/>
                        </a:prstGeom>
                        <a:solidFill>
                          <a:srgbClr val="FFFFFF"/>
                        </a:solidFill>
                        <a:ln w="9525">
                          <a:solidFill>
                            <a:srgbClr val="000000"/>
                          </a:solidFill>
                          <a:miter lim="800000"/>
                          <a:headEnd/>
                          <a:tailEnd/>
                        </a:ln>
                      </wps:spPr>
                      <wps:txbx>
                        <w:txbxContent>
                          <w:p w:rsidR="00AA3E74" w:rsidRPr="002F2634" w:rsidRDefault="00AA3E74" w:rsidP="003D6938">
                            <w:pPr>
                              <w:rPr>
                                <w:rFonts w:cstheme="minorHAnsi"/>
                              </w:rPr>
                            </w:pPr>
                            <w:r w:rsidRPr="002F2634">
                              <w:rPr>
                                <w:rFonts w:cstheme="minorHAnsi"/>
                              </w:rPr>
                              <w:t xml:space="preserve">For example, a </w:t>
                            </w:r>
                            <w:r>
                              <w:rPr>
                                <w:rFonts w:cstheme="minorHAnsi"/>
                              </w:rPr>
                              <w:t xml:space="preserve">non- low income </w:t>
                            </w:r>
                            <w:r w:rsidRPr="002F2634">
                              <w:rPr>
                                <w:rFonts w:cstheme="minorHAnsi"/>
                              </w:rPr>
                              <w:t>single family home in Chicago with 990 ft</w:t>
                            </w:r>
                            <w:r w:rsidRPr="002F2634">
                              <w:rPr>
                                <w:rFonts w:cstheme="minorHAnsi"/>
                                <w:vertAlign w:val="superscript"/>
                              </w:rPr>
                              <w:t>2</w:t>
                            </w:r>
                            <w:r w:rsidRPr="002F2634">
                              <w:rPr>
                                <w:rFonts w:cstheme="minorHAnsi"/>
                              </w:rPr>
                              <w:t xml:space="preserve"> of R-5 walls insulated to R-11 and 700 ft</w:t>
                            </w:r>
                            <w:r w:rsidRPr="002F2634">
                              <w:rPr>
                                <w:rFonts w:cstheme="minorHAnsi"/>
                                <w:vertAlign w:val="superscript"/>
                              </w:rPr>
                              <w:t xml:space="preserve">2 </w:t>
                            </w:r>
                            <w:r w:rsidRPr="002F2634">
                              <w:rPr>
                                <w:rFonts w:cstheme="minorHAnsi"/>
                              </w:rPr>
                              <w:t>of R-5 attic insulated to R-38, 10.5SEER Central AC and 2.26 COP Heat Pump:</w:t>
                            </w:r>
                          </w:p>
                          <w:p w:rsidR="00AA3E74" w:rsidRPr="002F2634" w:rsidRDefault="00AA3E74" w:rsidP="003D6938">
                            <w:pPr>
                              <w:ind w:left="1440" w:hanging="720"/>
                              <w:rPr>
                                <w:rFonts w:cstheme="minorHAnsi"/>
                              </w:rPr>
                            </w:pPr>
                            <w:r w:rsidRPr="002F2634">
                              <w:rPr>
                                <w:rFonts w:cstheme="minorHAnsi"/>
                                <w:noProof/>
                              </w:rPr>
                              <w:t>ΔkW</w:t>
                            </w:r>
                            <w:r w:rsidRPr="002F2634">
                              <w:rPr>
                                <w:rFonts w:cstheme="minorHAnsi"/>
                                <w:noProof/>
                                <w:vertAlign w:val="subscript"/>
                              </w:rPr>
                              <w:t>SSP</w:t>
                            </w:r>
                            <w:r>
                              <w:rPr>
                                <w:rFonts w:cstheme="minorHAnsi"/>
                              </w:rPr>
                              <w:t xml:space="preserve"> </w:t>
                            </w:r>
                            <w:r>
                              <w:rPr>
                                <w:rFonts w:cstheme="minorHAnsi"/>
                              </w:rPr>
                              <w:tab/>
                              <w:t>= 280</w:t>
                            </w:r>
                            <w:r w:rsidRPr="002F2634">
                              <w:rPr>
                                <w:rFonts w:cstheme="minorHAnsi"/>
                              </w:rPr>
                              <w:t xml:space="preserve"> / 570 * 0.</w:t>
                            </w:r>
                            <w:r>
                              <w:rPr>
                                <w:rFonts w:cstheme="minorHAnsi"/>
                              </w:rPr>
                              <w:t>68</w:t>
                            </w:r>
                          </w:p>
                          <w:p w:rsidR="00AA3E74" w:rsidRPr="002F2634" w:rsidRDefault="00AA3E74" w:rsidP="003D6938">
                            <w:pPr>
                              <w:ind w:left="1440"/>
                              <w:rPr>
                                <w:rFonts w:cstheme="minorHAnsi"/>
                              </w:rPr>
                            </w:pPr>
                            <w:r>
                              <w:rPr>
                                <w:rFonts w:cstheme="minorHAnsi"/>
                              </w:rPr>
                              <w:t>= 0.33</w:t>
                            </w:r>
                            <w:r w:rsidRPr="002F2634">
                              <w:rPr>
                                <w:rFonts w:cstheme="minorHAnsi"/>
                              </w:rPr>
                              <w:t xml:space="preserve"> kW</w:t>
                            </w:r>
                          </w:p>
                          <w:p w:rsidR="00AA3E74" w:rsidRPr="002F2634" w:rsidRDefault="00AA3E74" w:rsidP="003D6938">
                            <w:pPr>
                              <w:ind w:left="1440" w:hanging="720"/>
                              <w:rPr>
                                <w:rFonts w:cstheme="minorHAnsi"/>
                              </w:rPr>
                            </w:pPr>
                            <w:r w:rsidRPr="002F2634">
                              <w:rPr>
                                <w:rFonts w:cstheme="minorHAnsi"/>
                                <w:noProof/>
                              </w:rPr>
                              <w:t>ΔkW</w:t>
                            </w:r>
                            <w:r w:rsidRPr="002F2634">
                              <w:rPr>
                                <w:rFonts w:cstheme="minorHAnsi"/>
                                <w:noProof/>
                                <w:vertAlign w:val="subscript"/>
                              </w:rPr>
                              <w:t>PJM</w:t>
                            </w:r>
                            <w:r>
                              <w:rPr>
                                <w:rFonts w:cstheme="minorHAnsi"/>
                              </w:rPr>
                              <w:t xml:space="preserve"> </w:t>
                            </w:r>
                            <w:r>
                              <w:rPr>
                                <w:rFonts w:cstheme="minorHAnsi"/>
                              </w:rPr>
                              <w:tab/>
                              <w:t>= 280</w:t>
                            </w:r>
                            <w:r w:rsidRPr="002F2634">
                              <w:rPr>
                                <w:rFonts w:cstheme="minorHAnsi"/>
                              </w:rPr>
                              <w:t xml:space="preserve"> / 570 * 0.466</w:t>
                            </w:r>
                            <w:r>
                              <w:rPr>
                                <w:rFonts w:cstheme="minorHAnsi"/>
                                <w:noProof/>
                              </w:rPr>
                              <w:t xml:space="preserve"> </w:t>
                            </w:r>
                          </w:p>
                          <w:p w:rsidR="00AA3E74" w:rsidRDefault="00AA3E74" w:rsidP="003D6938">
                            <w:pPr>
                              <w:ind w:left="720" w:firstLine="720"/>
                            </w:pPr>
                            <w:r>
                              <w:rPr>
                                <w:rFonts w:cstheme="minorHAnsi"/>
                              </w:rPr>
                              <w:t>= 0.23</w:t>
                            </w:r>
                            <w:r w:rsidRPr="002F2634">
                              <w:rPr>
                                <w:rFonts w:cstheme="minorHAnsi"/>
                              </w:rPr>
                              <w:t xml:space="preserve"> kW</w:t>
                            </w:r>
                          </w:p>
                        </w:txbxContent>
                      </wps:txbx>
                      <wps:bodyPr rot="0" vert="horz" wrap="square" lIns="91440" tIns="45720" rIns="91440" bIns="45720" anchor="t" anchorCtr="0">
                        <a:noAutofit/>
                      </wps:bodyPr>
                    </wps:wsp>
                  </a:graphicData>
                </a:graphic>
              </wp:inline>
            </w:drawing>
          </mc:Choice>
          <mc:Fallback>
            <w:pict>
              <v:shape id="_x0000_s1178" type="#_x0000_t202" style="width:470.1pt;height:1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">
                <v:textbox>
                  <w:txbxContent>
                    <w:p w:rsidR="00AA3E74" w:rsidRPr="002F2634" w:rsidRDefault="00AA3E74" w:rsidP="003D6938">
                      <w:pPr>
                        <w:rPr>
                          <w:rFonts w:cstheme="minorHAnsi"/>
                        </w:rPr>
                      </w:pPr>
                      <w:r w:rsidRPr="002F2634">
                        <w:rPr>
                          <w:rFonts w:cstheme="minorHAnsi"/>
                        </w:rPr>
                        <w:t xml:space="preserve">For example, a </w:t>
                      </w:r>
                      <w:r>
                        <w:rPr>
                          <w:rFonts w:cstheme="minorHAnsi"/>
                        </w:rPr>
                        <w:t xml:space="preserve">non- low income </w:t>
                      </w:r>
                      <w:r w:rsidRPr="002F2634">
                        <w:rPr>
                          <w:rFonts w:cstheme="minorHAnsi"/>
                        </w:rPr>
                        <w:t>single family home in Chicago with 990 ft</w:t>
                      </w:r>
                      <w:r w:rsidRPr="002F2634">
                        <w:rPr>
                          <w:rFonts w:cstheme="minorHAnsi"/>
                          <w:vertAlign w:val="superscript"/>
                        </w:rPr>
                        <w:t>2</w:t>
                      </w:r>
                      <w:r w:rsidRPr="002F2634">
                        <w:rPr>
                          <w:rFonts w:cstheme="minorHAnsi"/>
                        </w:rPr>
                        <w:t xml:space="preserve"> of R-5 walls insulated to R-11 and 700 ft</w:t>
                      </w:r>
                      <w:r w:rsidRPr="002F2634">
                        <w:rPr>
                          <w:rFonts w:cstheme="minorHAnsi"/>
                          <w:vertAlign w:val="superscript"/>
                        </w:rPr>
                        <w:t xml:space="preserve">2 </w:t>
                      </w:r>
                      <w:r w:rsidRPr="002F2634">
                        <w:rPr>
                          <w:rFonts w:cstheme="minorHAnsi"/>
                        </w:rPr>
                        <w:t>of R-5 attic insulated to R-38, 10.5SEER Central AC and 2.26 COP Heat Pump:</w:t>
                      </w:r>
                    </w:p>
                    <w:p w:rsidR="00AA3E74" w:rsidRPr="002F2634" w:rsidRDefault="00AA3E74" w:rsidP="003D6938">
                      <w:pPr>
                        <w:ind w:left="1440" w:hanging="720"/>
                        <w:rPr>
                          <w:rFonts w:cstheme="minorHAnsi"/>
                        </w:rPr>
                      </w:pPr>
                      <w:r w:rsidRPr="002F2634">
                        <w:rPr>
                          <w:rFonts w:cstheme="minorHAnsi"/>
                          <w:noProof/>
                        </w:rPr>
                        <w:t>ΔkW</w:t>
                      </w:r>
                      <w:r w:rsidRPr="002F2634">
                        <w:rPr>
                          <w:rFonts w:cstheme="minorHAnsi"/>
                          <w:noProof/>
                          <w:vertAlign w:val="subscript"/>
                        </w:rPr>
                        <w:t>SSP</w:t>
                      </w:r>
                      <w:r>
                        <w:rPr>
                          <w:rFonts w:cstheme="minorHAnsi"/>
                        </w:rPr>
                        <w:t xml:space="preserve"> </w:t>
                      </w:r>
                      <w:r>
                        <w:rPr>
                          <w:rFonts w:cstheme="minorHAnsi"/>
                        </w:rPr>
                        <w:tab/>
                        <w:t>= 280</w:t>
                      </w:r>
                      <w:r w:rsidRPr="002F2634">
                        <w:rPr>
                          <w:rFonts w:cstheme="minorHAnsi"/>
                        </w:rPr>
                        <w:t xml:space="preserve"> / 570 * 0.</w:t>
                      </w:r>
                      <w:r>
                        <w:rPr>
                          <w:rFonts w:cstheme="minorHAnsi"/>
                        </w:rPr>
                        <w:t>68</w:t>
                      </w:r>
                    </w:p>
                    <w:p w:rsidR="00AA3E74" w:rsidRPr="002F2634" w:rsidRDefault="00AA3E74" w:rsidP="003D6938">
                      <w:pPr>
                        <w:ind w:left="1440"/>
                        <w:rPr>
                          <w:rFonts w:cstheme="minorHAnsi"/>
                        </w:rPr>
                      </w:pPr>
                      <w:r>
                        <w:rPr>
                          <w:rFonts w:cstheme="minorHAnsi"/>
                        </w:rPr>
                        <w:t>= 0.33</w:t>
                      </w:r>
                      <w:r w:rsidRPr="002F2634">
                        <w:rPr>
                          <w:rFonts w:cstheme="minorHAnsi"/>
                        </w:rPr>
                        <w:t xml:space="preserve"> kW</w:t>
                      </w:r>
                    </w:p>
                    <w:p w:rsidR="00AA3E74" w:rsidRPr="002F2634" w:rsidRDefault="00AA3E74" w:rsidP="003D6938">
                      <w:pPr>
                        <w:ind w:left="1440" w:hanging="720"/>
                        <w:rPr>
                          <w:rFonts w:cstheme="minorHAnsi"/>
                        </w:rPr>
                      </w:pPr>
                      <w:r w:rsidRPr="002F2634">
                        <w:rPr>
                          <w:rFonts w:cstheme="minorHAnsi"/>
                          <w:noProof/>
                        </w:rPr>
                        <w:t>ΔkW</w:t>
                      </w:r>
                      <w:r w:rsidRPr="002F2634">
                        <w:rPr>
                          <w:rFonts w:cstheme="minorHAnsi"/>
                          <w:noProof/>
                          <w:vertAlign w:val="subscript"/>
                        </w:rPr>
                        <w:t>PJM</w:t>
                      </w:r>
                      <w:r>
                        <w:rPr>
                          <w:rFonts w:cstheme="minorHAnsi"/>
                        </w:rPr>
                        <w:t xml:space="preserve"> </w:t>
                      </w:r>
                      <w:r>
                        <w:rPr>
                          <w:rFonts w:cstheme="minorHAnsi"/>
                        </w:rPr>
                        <w:tab/>
                        <w:t>= 280</w:t>
                      </w:r>
                      <w:r w:rsidRPr="002F2634">
                        <w:rPr>
                          <w:rFonts w:cstheme="minorHAnsi"/>
                        </w:rPr>
                        <w:t xml:space="preserve"> / 570 * 0.466</w:t>
                      </w:r>
                      <w:r>
                        <w:rPr>
                          <w:rFonts w:cstheme="minorHAnsi"/>
                          <w:noProof/>
                        </w:rPr>
                        <w:t xml:space="preserve"> </w:t>
                      </w:r>
                    </w:p>
                    <w:p w:rsidR="00AA3E74" w:rsidRDefault="00AA3E74" w:rsidP="003D6938">
                      <w:pPr>
                        <w:ind w:left="720" w:firstLine="720"/>
                      </w:pPr>
                      <w:r>
                        <w:rPr>
                          <w:rFonts w:cstheme="minorHAnsi"/>
                        </w:rPr>
                        <w:t>= 0.23</w:t>
                      </w:r>
                      <w:r w:rsidRPr="002F2634">
                        <w:rPr>
                          <w:rFonts w:cstheme="minorHAnsi"/>
                        </w:rPr>
                        <w:t xml:space="preserve"> kW</w:t>
                      </w:r>
                    </w:p>
                  </w:txbxContent>
                </v:textbox>
                <w10:anchorlock/>
              </v:shape>
            </w:pict>
          </mc:Fallback>
        </mc:AlternateContent>
      </w:r>
    </w:p>
    <w:p w:rsidR="003D6938" w:rsidRPr="000B7BB6" w:rsidRDefault="003D6938" w:rsidP="002C4399">
      <w:pPr>
        <w:pStyle w:val="Heading6"/>
      </w:pPr>
      <w:r>
        <w:t>Natural Gas</w:t>
      </w:r>
      <w:r w:rsidRPr="000B7BB6">
        <w:t xml:space="preserve"> </w:t>
      </w:r>
      <w:r>
        <w:t>Savings</w:t>
      </w:r>
      <w:r w:rsidRPr="000B7BB6">
        <w:t xml:space="preserve"> </w:t>
      </w:r>
    </w:p>
    <w:p w:rsidR="003D6938" w:rsidRPr="000B7BB6" w:rsidRDefault="003D6938" w:rsidP="003D6938">
      <w:pPr>
        <w:rPr>
          <w:rFonts w:cstheme="minorHAnsi"/>
        </w:rPr>
      </w:pPr>
      <w:r w:rsidRPr="000B7BB6">
        <w:rPr>
          <w:rFonts w:cstheme="minorHAnsi"/>
        </w:rPr>
        <w:t xml:space="preserve">If </w:t>
      </w:r>
      <w:r>
        <w:rPr>
          <w:rFonts w:cstheme="minorHAnsi"/>
        </w:rPr>
        <w:t>Natural Gas</w:t>
      </w:r>
      <w:r w:rsidRPr="000B7BB6">
        <w:rPr>
          <w:rFonts w:cstheme="minorHAnsi"/>
        </w:rPr>
        <w:t xml:space="preserve"> heating:</w:t>
      </w:r>
    </w:p>
    <w:p w:rsidR="003D6938" w:rsidRPr="000B7BB6" w:rsidRDefault="003D6938" w:rsidP="003D6938">
      <w:pPr>
        <w:ind w:left="1440" w:hanging="720"/>
        <w:jc w:val="left"/>
        <w:rPr>
          <w:rFonts w:cstheme="minorHAnsi"/>
        </w:rPr>
      </w:pPr>
      <w:r w:rsidRPr="000B7BB6">
        <w:rPr>
          <w:rFonts w:cstheme="minorHAnsi"/>
        </w:rPr>
        <w:t xml:space="preserve">ΔTherms = </w:t>
      </w:r>
      <w:r>
        <w:rPr>
          <w:rFonts w:cstheme="minorHAnsi"/>
        </w:rPr>
        <w:t>(</w:t>
      </w:r>
      <w:r w:rsidRPr="000B7BB6">
        <w:rPr>
          <w:rFonts w:cstheme="minorHAnsi"/>
        </w:rPr>
        <w:t>(((1/R_old - 1/R_wall) * A_wall * (1-Framing_factor</w:t>
      </w:r>
      <w:r>
        <w:rPr>
          <w:rFonts w:cstheme="minorHAnsi"/>
        </w:rPr>
        <w:t>_wall</w:t>
      </w:r>
      <w:r w:rsidRPr="000B7BB6">
        <w:rPr>
          <w:rFonts w:cstheme="minorHAnsi"/>
        </w:rPr>
        <w:t>)</w:t>
      </w:r>
      <w:r w:rsidRPr="00F32D74">
        <w:rPr>
          <w:rFonts w:cstheme="minorHAnsi"/>
        </w:rPr>
        <w:t xml:space="preserve"> </w:t>
      </w:r>
      <w:r>
        <w:rPr>
          <w:rFonts w:cstheme="minorHAnsi"/>
        </w:rPr>
        <w:t>* ADJ</w:t>
      </w:r>
      <w:r>
        <w:rPr>
          <w:rFonts w:cstheme="minorHAnsi"/>
          <w:vertAlign w:val="subscript"/>
        </w:rPr>
        <w:t>Wall</w:t>
      </w:r>
      <w:r w:rsidRPr="000B7BB6">
        <w:rPr>
          <w:rFonts w:cstheme="minorHAnsi"/>
        </w:rPr>
        <w:t xml:space="preserve"> </w:t>
      </w:r>
      <w:r>
        <w:rPr>
          <w:rFonts w:cstheme="minorHAnsi"/>
        </w:rPr>
        <w:t xml:space="preserve">) </w:t>
      </w:r>
      <w:r w:rsidRPr="000B7BB6">
        <w:rPr>
          <w:rFonts w:cstheme="minorHAnsi"/>
        </w:rPr>
        <w:t xml:space="preserve">+ </w:t>
      </w:r>
      <w:r>
        <w:rPr>
          <w:rFonts w:cstheme="minorHAnsi"/>
        </w:rPr>
        <w:t>(</w:t>
      </w:r>
      <w:r w:rsidRPr="000B7BB6">
        <w:rPr>
          <w:rFonts w:cstheme="minorHAnsi"/>
        </w:rPr>
        <w:t>(1/R_old - 1/R_attic)</w:t>
      </w:r>
      <w:r>
        <w:rPr>
          <w:rFonts w:cstheme="minorHAnsi"/>
        </w:rPr>
        <w:t xml:space="preserve"> * A_attic * (1-Framing_factor_attic</w:t>
      </w:r>
      <w:r w:rsidRPr="000B7BB6">
        <w:rPr>
          <w:rFonts w:cstheme="minorHAnsi"/>
        </w:rPr>
        <w:t>)</w:t>
      </w:r>
      <w:r w:rsidRPr="00F32D74">
        <w:rPr>
          <w:rFonts w:cstheme="minorHAnsi"/>
        </w:rPr>
        <w:t xml:space="preserve"> </w:t>
      </w:r>
      <w:r>
        <w:rPr>
          <w:rFonts w:cstheme="minorHAnsi"/>
        </w:rPr>
        <w:t>* ADJ</w:t>
      </w:r>
      <w:r w:rsidRPr="0009467B">
        <w:rPr>
          <w:rFonts w:cstheme="minorHAnsi"/>
          <w:vertAlign w:val="subscript"/>
        </w:rPr>
        <w:t>Attic</w:t>
      </w:r>
      <w:r w:rsidRPr="000B7BB6">
        <w:rPr>
          <w:rFonts w:cstheme="minorHAnsi"/>
        </w:rPr>
        <w:t>)</w:t>
      </w:r>
      <w:r>
        <w:rPr>
          <w:rFonts w:cstheme="minorHAnsi"/>
        </w:rPr>
        <w:t>)</w:t>
      </w:r>
      <w:r w:rsidRPr="000B7BB6">
        <w:rPr>
          <w:rFonts w:cstheme="minorHAnsi"/>
        </w:rPr>
        <w:t xml:space="preserve"> * 24 * HDD) / (ηHeat * 100,067 Btu/therm)</w:t>
      </w:r>
      <w:r>
        <w:rPr>
          <w:rFonts w:cstheme="minorHAnsi"/>
          <w:noProof/>
        </w:rPr>
        <w:t xml:space="preserve"> </w:t>
      </w:r>
    </w:p>
    <w:p w:rsidR="003D6938" w:rsidRPr="000B7BB6" w:rsidRDefault="003D6938" w:rsidP="003D6938">
      <w:pPr>
        <w:ind w:left="1440" w:hanging="720"/>
        <w:rPr>
          <w:rFonts w:cstheme="minorHAnsi"/>
          <w:noProof/>
          <w:lang w:val="nl-NL"/>
        </w:rPr>
      </w:pPr>
      <w:r w:rsidRPr="000B7BB6">
        <w:rPr>
          <w:rFonts w:cstheme="minorHAnsi"/>
          <w:noProof/>
          <w:lang w:val="nl-NL"/>
        </w:rPr>
        <w:t>Where:</w:t>
      </w:r>
    </w:p>
    <w:p w:rsidR="003D6938" w:rsidRPr="000B7BB6" w:rsidRDefault="003D6938" w:rsidP="003D6938">
      <w:pPr>
        <w:ind w:left="1440" w:hanging="720"/>
        <w:rPr>
          <w:rFonts w:cstheme="minorHAnsi"/>
        </w:rPr>
      </w:pPr>
      <w:r w:rsidRPr="000B7BB6">
        <w:rPr>
          <w:rFonts w:cstheme="minorHAnsi"/>
        </w:rPr>
        <w:t>HDD</w:t>
      </w:r>
      <w:r w:rsidRPr="000B7BB6">
        <w:rPr>
          <w:rFonts w:cstheme="minorHAnsi"/>
        </w:rPr>
        <w:tab/>
      </w:r>
      <w:r w:rsidRPr="000B7BB6">
        <w:rPr>
          <w:rFonts w:cstheme="minorHAnsi"/>
        </w:rPr>
        <w:tab/>
        <w:t>= Heating Degree Days</w:t>
      </w:r>
    </w:p>
    <w:p w:rsidR="003D6938" w:rsidRPr="000B7BB6" w:rsidRDefault="003D6938" w:rsidP="003D6938">
      <w:pPr>
        <w:ind w:left="1440" w:hanging="720"/>
        <w:rPr>
          <w:rFonts w:cstheme="minorHAnsi"/>
        </w:rPr>
      </w:pPr>
      <w:r w:rsidRPr="000B7BB6">
        <w:rPr>
          <w:rFonts w:cstheme="minorHAnsi"/>
        </w:rPr>
        <w:tab/>
      </w:r>
      <w:r w:rsidRPr="000B7BB6">
        <w:rPr>
          <w:rFonts w:cstheme="minorHAnsi"/>
        </w:rPr>
        <w:tab/>
        <w:t>= Dependent on location</w:t>
      </w:r>
      <w:r>
        <w:rPr>
          <w:rFonts w:cstheme="minorHAnsi"/>
        </w:rPr>
        <w:t>:</w:t>
      </w:r>
      <w:r w:rsidRPr="00560BA0">
        <w:rPr>
          <w:rStyle w:val="FootnoteReference"/>
        </w:rPr>
        <w:footnoteReference w:id="1295"/>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843"/>
      </w:tblGrid>
      <w:tr w:rsidR="003D6938" w:rsidRPr="00A05FC2" w:rsidTr="003D6938">
        <w:trPr>
          <w:trHeight w:val="270"/>
          <w:jc w:val="center"/>
        </w:trPr>
        <w:tc>
          <w:tcPr>
            <w:tcW w:w="0" w:type="auto"/>
            <w:shd w:val="clear" w:color="auto" w:fill="7F7F7F" w:themeFill="text1" w:themeFillTint="80"/>
            <w:noWrap/>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Climate Zone</w:t>
            </w:r>
          </w:p>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(City based upon)</w:t>
            </w:r>
          </w:p>
        </w:tc>
        <w:tc>
          <w:tcPr>
            <w:tcW w:w="0" w:type="auto"/>
            <w:shd w:val="clear" w:color="auto" w:fill="7F7F7F" w:themeFill="text1" w:themeFillTint="80"/>
            <w:noWrap/>
            <w:hideMark/>
          </w:tcPr>
          <w:p w:rsidR="003D6938" w:rsidRPr="000B7BB6" w:rsidRDefault="003D6938" w:rsidP="003D6938">
            <w:pPr>
              <w:spacing w:after="0"/>
              <w:jc w:val="center"/>
              <w:rPr>
                <w:rFonts w:cstheme="minorHAnsi"/>
                <w:b/>
                <w:color w:val="FFFFFF" w:themeColor="background1"/>
              </w:rPr>
            </w:pPr>
            <w:r w:rsidRPr="000B7BB6">
              <w:rPr>
                <w:rFonts w:cstheme="minorHAnsi"/>
                <w:b/>
                <w:color w:val="FFFFFF" w:themeColor="background1"/>
              </w:rPr>
              <w:t>HDD 60</w:t>
            </w:r>
          </w:p>
        </w:tc>
      </w:tr>
      <w:tr w:rsidR="003D6938" w:rsidRPr="00A05FC2" w:rsidTr="003D6938">
        <w:trPr>
          <w:trHeight w:val="300"/>
          <w:jc w:val="center"/>
        </w:trPr>
        <w:tc>
          <w:tcPr>
            <w:tcW w:w="0" w:type="auto"/>
            <w:noWrap/>
            <w:hideMark/>
          </w:tcPr>
          <w:p w:rsidR="003D6938" w:rsidRPr="00A05FC2" w:rsidRDefault="003D6938" w:rsidP="003D6938">
            <w:pPr>
              <w:pStyle w:val="TableText"/>
            </w:pPr>
            <w:r w:rsidRPr="00A05FC2">
              <w:t>1 (Rockford)</w:t>
            </w:r>
          </w:p>
        </w:tc>
        <w:tc>
          <w:tcPr>
            <w:tcW w:w="0" w:type="auto"/>
            <w:noWrap/>
            <w:hideMark/>
          </w:tcPr>
          <w:p w:rsidR="003D6938" w:rsidRPr="00A05FC2" w:rsidRDefault="003D6938" w:rsidP="003D6938">
            <w:pPr>
              <w:pStyle w:val="TableText"/>
            </w:pPr>
            <w:r w:rsidRPr="000B7BB6">
              <w:t>5,352</w:t>
            </w:r>
          </w:p>
        </w:tc>
      </w:tr>
      <w:tr w:rsidR="003D6938" w:rsidRPr="00A05FC2" w:rsidTr="003D6938">
        <w:trPr>
          <w:trHeight w:val="300"/>
          <w:jc w:val="center"/>
        </w:trPr>
        <w:tc>
          <w:tcPr>
            <w:tcW w:w="0" w:type="auto"/>
            <w:noWrap/>
            <w:hideMark/>
          </w:tcPr>
          <w:p w:rsidR="003D6938" w:rsidRPr="00A05FC2" w:rsidRDefault="003D6938" w:rsidP="003D6938">
            <w:pPr>
              <w:pStyle w:val="TableText"/>
            </w:pPr>
            <w:r w:rsidRPr="00A05FC2">
              <w:t>2 (Chicago)</w:t>
            </w:r>
          </w:p>
        </w:tc>
        <w:tc>
          <w:tcPr>
            <w:tcW w:w="0" w:type="auto"/>
            <w:noWrap/>
            <w:hideMark/>
          </w:tcPr>
          <w:p w:rsidR="003D6938" w:rsidRPr="00A05FC2" w:rsidRDefault="003D6938" w:rsidP="003D6938">
            <w:pPr>
              <w:pStyle w:val="TableText"/>
            </w:pPr>
            <w:r w:rsidRPr="000B7BB6">
              <w:t>5,113</w:t>
            </w:r>
          </w:p>
        </w:tc>
      </w:tr>
      <w:tr w:rsidR="003D6938" w:rsidRPr="00A05FC2" w:rsidTr="003D6938">
        <w:trPr>
          <w:trHeight w:val="300"/>
          <w:jc w:val="center"/>
        </w:trPr>
        <w:tc>
          <w:tcPr>
            <w:tcW w:w="0" w:type="auto"/>
            <w:noWrap/>
            <w:hideMark/>
          </w:tcPr>
          <w:p w:rsidR="003D6938" w:rsidRPr="00A05FC2" w:rsidRDefault="003D6938" w:rsidP="003D6938">
            <w:pPr>
              <w:pStyle w:val="TableText"/>
            </w:pPr>
            <w:r w:rsidRPr="00A05FC2">
              <w:t>3 (Springfield)</w:t>
            </w:r>
          </w:p>
        </w:tc>
        <w:tc>
          <w:tcPr>
            <w:tcW w:w="0" w:type="auto"/>
            <w:noWrap/>
            <w:hideMark/>
          </w:tcPr>
          <w:p w:rsidR="003D6938" w:rsidRPr="00A05FC2" w:rsidRDefault="003D6938" w:rsidP="003D6938">
            <w:pPr>
              <w:pStyle w:val="TableText"/>
            </w:pPr>
            <w:r w:rsidRPr="000B7BB6">
              <w:t>4,379</w:t>
            </w:r>
          </w:p>
        </w:tc>
      </w:tr>
      <w:tr w:rsidR="003D6938" w:rsidRPr="00A05FC2" w:rsidTr="003D6938">
        <w:trPr>
          <w:trHeight w:val="300"/>
          <w:jc w:val="center"/>
        </w:trPr>
        <w:tc>
          <w:tcPr>
            <w:tcW w:w="0" w:type="auto"/>
            <w:noWrap/>
            <w:hideMark/>
          </w:tcPr>
          <w:p w:rsidR="003D6938" w:rsidRPr="00A05FC2" w:rsidRDefault="003D6938" w:rsidP="003D6938">
            <w:pPr>
              <w:pStyle w:val="TableText"/>
            </w:pPr>
            <w:r w:rsidRPr="00A05FC2">
              <w:t>4 (Belleville)</w:t>
            </w:r>
          </w:p>
        </w:tc>
        <w:tc>
          <w:tcPr>
            <w:tcW w:w="0" w:type="auto"/>
            <w:noWrap/>
            <w:hideMark/>
          </w:tcPr>
          <w:p w:rsidR="003D6938" w:rsidRPr="00A05FC2" w:rsidRDefault="003D6938" w:rsidP="003D6938">
            <w:pPr>
              <w:pStyle w:val="TableText"/>
            </w:pPr>
            <w:r w:rsidRPr="000B7BB6">
              <w:t>3,378</w:t>
            </w:r>
          </w:p>
        </w:tc>
      </w:tr>
      <w:tr w:rsidR="003D6938" w:rsidRPr="00A05FC2" w:rsidTr="003D6938">
        <w:trPr>
          <w:trHeight w:val="315"/>
          <w:jc w:val="center"/>
        </w:trPr>
        <w:tc>
          <w:tcPr>
            <w:tcW w:w="0" w:type="auto"/>
            <w:noWrap/>
            <w:hideMark/>
          </w:tcPr>
          <w:p w:rsidR="003D6938" w:rsidRPr="00A05FC2" w:rsidRDefault="003D6938" w:rsidP="003D6938">
            <w:pPr>
              <w:pStyle w:val="TableText"/>
            </w:pPr>
            <w:r w:rsidRPr="00A05FC2">
              <w:t>5 (Marion)</w:t>
            </w:r>
          </w:p>
        </w:tc>
        <w:tc>
          <w:tcPr>
            <w:tcW w:w="0" w:type="auto"/>
            <w:hideMark/>
          </w:tcPr>
          <w:p w:rsidR="003D6938" w:rsidRPr="00A05FC2" w:rsidRDefault="003D6938" w:rsidP="003D6938">
            <w:pPr>
              <w:pStyle w:val="TableText"/>
            </w:pPr>
            <w:r w:rsidRPr="000B7BB6">
              <w:t>3,438</w:t>
            </w:r>
          </w:p>
        </w:tc>
      </w:tr>
      <w:tr w:rsidR="003D6938" w:rsidRPr="00A05FC2" w:rsidTr="003D6938">
        <w:trPr>
          <w:trHeight w:val="315"/>
          <w:jc w:val="center"/>
        </w:trPr>
        <w:tc>
          <w:tcPr>
            <w:tcW w:w="0" w:type="auto"/>
            <w:noWrap/>
            <w:hideMark/>
          </w:tcPr>
          <w:p w:rsidR="003D6938" w:rsidRPr="00A05FC2" w:rsidRDefault="003D6938" w:rsidP="003D6938">
            <w:pPr>
              <w:pStyle w:val="TableText"/>
            </w:pPr>
            <w:r w:rsidRPr="000B7BB6">
              <w:t>Weighted Average</w:t>
            </w:r>
            <w:r w:rsidRPr="00CA2840">
              <w:rPr>
                <w:rStyle w:val="FootnoteReference"/>
              </w:rPr>
              <w:footnoteReference w:id="1296"/>
            </w:r>
          </w:p>
        </w:tc>
        <w:tc>
          <w:tcPr>
            <w:tcW w:w="0" w:type="auto"/>
            <w:hideMark/>
          </w:tcPr>
          <w:p w:rsidR="003D6938" w:rsidRPr="00A05FC2" w:rsidRDefault="003D6938" w:rsidP="003D6938">
            <w:pPr>
              <w:pStyle w:val="TableText"/>
            </w:pPr>
            <w:r w:rsidRPr="000B7BB6">
              <w:t>4,860</w:t>
            </w:r>
          </w:p>
        </w:tc>
      </w:tr>
    </w:tbl>
    <w:p w:rsidR="003D6938" w:rsidRPr="00B41203" w:rsidRDefault="003D6938" w:rsidP="003D6938">
      <w:pPr>
        <w:ind w:left="1440" w:hanging="720"/>
        <w:rPr>
          <w:rFonts w:cstheme="minorHAnsi"/>
        </w:rPr>
      </w:pPr>
    </w:p>
    <w:p w:rsidR="003D6938" w:rsidRPr="000B7BB6" w:rsidRDefault="003D6938" w:rsidP="003D6938">
      <w:pPr>
        <w:ind w:left="1440" w:hanging="720"/>
        <w:rPr>
          <w:rFonts w:cstheme="minorHAnsi"/>
        </w:rPr>
      </w:pPr>
      <w:r w:rsidRPr="000B7BB6">
        <w:rPr>
          <w:rFonts w:cstheme="minorHAnsi"/>
        </w:rPr>
        <w:t>ηHeat</w:t>
      </w:r>
      <w:r w:rsidRPr="000B7BB6">
        <w:rPr>
          <w:rFonts w:cstheme="minorHAnsi"/>
        </w:rPr>
        <w:tab/>
      </w:r>
      <w:r w:rsidRPr="000B7BB6">
        <w:rPr>
          <w:rFonts w:cstheme="minorHAnsi"/>
        </w:rPr>
        <w:tab/>
        <w:t>= Efficiency of heating system</w:t>
      </w:r>
    </w:p>
    <w:p w:rsidR="003D6938" w:rsidRPr="000B7BB6" w:rsidRDefault="003D6938" w:rsidP="003D6938">
      <w:pPr>
        <w:ind w:left="1440" w:firstLine="720"/>
        <w:rPr>
          <w:rFonts w:cstheme="minorHAnsi"/>
        </w:rPr>
      </w:pPr>
      <w:r w:rsidRPr="000B7BB6">
        <w:rPr>
          <w:rFonts w:cstheme="minorHAnsi"/>
        </w:rPr>
        <w:t>= Equipment efficiency * distribution efficiency</w:t>
      </w:r>
    </w:p>
    <w:p w:rsidR="003D6938" w:rsidRPr="000B7BB6" w:rsidRDefault="003D6938" w:rsidP="003D6938">
      <w:pPr>
        <w:ind w:left="1440" w:firstLine="720"/>
        <w:rPr>
          <w:rFonts w:cstheme="minorHAnsi"/>
        </w:rPr>
      </w:pPr>
      <w:r w:rsidRPr="000B7BB6">
        <w:rPr>
          <w:rFonts w:cstheme="minorHAnsi"/>
        </w:rPr>
        <w:t>= Actual</w:t>
      </w:r>
      <w:r>
        <w:rPr>
          <w:rFonts w:cstheme="minorHAnsi"/>
        </w:rPr>
        <w:t>.</w:t>
      </w:r>
      <w:r w:rsidRPr="00560BA0">
        <w:rPr>
          <w:rStyle w:val="FootnoteReference"/>
        </w:rPr>
        <w:footnoteReference w:id="1297"/>
      </w:r>
      <w:r w:rsidRPr="00B41203">
        <w:rPr>
          <w:rFonts w:cstheme="minorHAnsi"/>
        </w:rPr>
        <w:t xml:space="preserve"> </w:t>
      </w:r>
      <w:r>
        <w:rPr>
          <w:rFonts w:cstheme="minorHAnsi"/>
          <w:noProof/>
        </w:rPr>
        <w:t>If unknown assume 70%.</w:t>
      </w:r>
      <w:r w:rsidRPr="00560BA0">
        <w:rPr>
          <w:rStyle w:val="FootnoteReference"/>
        </w:rPr>
        <w:footnoteReference w:id="1298"/>
      </w:r>
    </w:p>
    <w:p w:rsidR="003D6938" w:rsidRPr="000B7BB6" w:rsidRDefault="003D6938" w:rsidP="003D6938">
      <w:pPr>
        <w:ind w:firstLine="720"/>
        <w:rPr>
          <w:rFonts w:cstheme="minorHAnsi"/>
        </w:rPr>
      </w:pPr>
      <w:r w:rsidRPr="000B7BB6">
        <w:rPr>
          <w:rFonts w:cstheme="minorHAnsi"/>
        </w:rPr>
        <w:t>Other factors as defined above</w:t>
      </w:r>
    </w:p>
    <w:p w:rsidR="003D6938" w:rsidRDefault="003D6938" w:rsidP="003D6938">
      <w:pPr>
        <w:rPr>
          <w:rFonts w:cstheme="minorHAnsi"/>
        </w:rPr>
      </w:pPr>
      <w:r w:rsidRPr="00B41203">
        <w:rPr>
          <w:rFonts w:cstheme="minorHAnsi"/>
          <w:noProof/>
        </w:rPr>
        <mc:AlternateContent>
          <mc:Choice Requires="wps">
            <w:drawing>
              <wp:inline distT="0" distB="0" distL="0" distR="0" wp14:anchorId="4A1CFFE9" wp14:editId="5592702D">
                <wp:extent cx="5884433" cy="1473798"/>
                <wp:effectExtent l="0" t="0" r="21590" b="12700"/>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433" cy="1473798"/>
                        </a:xfrm>
                        <a:prstGeom prst="rect">
                          <a:avLst/>
                        </a:prstGeom>
                        <a:solidFill>
                          <a:srgbClr val="FFFFFF"/>
                        </a:solidFill>
                        <a:ln w="9525">
                          <a:solidFill>
                            <a:srgbClr val="000000"/>
                          </a:solidFill>
                          <a:miter lim="800000"/>
                          <a:headEnd/>
                          <a:tailEnd/>
                        </a:ln>
                      </wps:spPr>
                      <wps:txbx>
                        <w:txbxContent>
                          <w:p w:rsidR="00AA3E74" w:rsidRPr="002F2634" w:rsidRDefault="00AA3E74" w:rsidP="003D6938">
                            <w:pPr>
                              <w:rPr>
                                <w:rFonts w:cstheme="minorHAnsi"/>
                              </w:rPr>
                            </w:pPr>
                            <w:r w:rsidRPr="002F2634">
                              <w:rPr>
                                <w:rFonts w:cstheme="minorHAnsi"/>
                              </w:rPr>
                              <w:t xml:space="preserve">For example, a </w:t>
                            </w:r>
                            <w:r>
                              <w:rPr>
                                <w:rFonts w:cstheme="minorHAnsi"/>
                              </w:rPr>
                              <w:t xml:space="preserve">non- low income </w:t>
                            </w:r>
                            <w:r w:rsidRPr="002F2634">
                              <w:rPr>
                                <w:rFonts w:cstheme="minorHAnsi"/>
                              </w:rPr>
                              <w:t>single family home in Chicago with 990 ft</w:t>
                            </w:r>
                            <w:r w:rsidRPr="002F2634">
                              <w:rPr>
                                <w:rFonts w:cstheme="minorHAnsi"/>
                                <w:vertAlign w:val="superscript"/>
                              </w:rPr>
                              <w:t>2</w:t>
                            </w:r>
                            <w:r w:rsidRPr="002F2634">
                              <w:rPr>
                                <w:rFonts w:cstheme="minorHAnsi"/>
                              </w:rPr>
                              <w:t xml:space="preserve"> of R-5 walls insulated to R-11 and 700 ft</w:t>
                            </w:r>
                            <w:r w:rsidRPr="002F2634">
                              <w:rPr>
                                <w:rFonts w:cstheme="minorHAnsi"/>
                                <w:vertAlign w:val="superscript"/>
                              </w:rPr>
                              <w:t xml:space="preserve">2 </w:t>
                            </w:r>
                            <w:r w:rsidRPr="002F2634">
                              <w:rPr>
                                <w:rFonts w:cstheme="minorHAnsi"/>
                              </w:rPr>
                              <w:t>of R-5 attic insulated to R-38, with a gas furnace with system efficiency of 66%:</w:t>
                            </w:r>
                          </w:p>
                          <w:p w:rsidR="00AA3E74" w:rsidRPr="002F2634" w:rsidRDefault="00AA3E74" w:rsidP="003D6938">
                            <w:pPr>
                              <w:ind w:left="2160" w:hanging="1440"/>
                              <w:rPr>
                                <w:rFonts w:cstheme="minorHAnsi"/>
                              </w:rPr>
                            </w:pPr>
                            <w:r w:rsidRPr="002F2634">
                              <w:rPr>
                                <w:rFonts w:cstheme="minorHAnsi"/>
                                <w:noProof/>
                              </w:rPr>
                              <w:t>ΔTherms</w:t>
                            </w:r>
                            <w:r w:rsidRPr="002F2634">
                              <w:rPr>
                                <w:rFonts w:cstheme="minorHAnsi"/>
                              </w:rPr>
                              <w:tab/>
                              <w:t xml:space="preserve">= </w:t>
                            </w:r>
                            <w:r>
                              <w:rPr>
                                <w:rFonts w:cstheme="minorHAnsi"/>
                              </w:rPr>
                              <w:t>((((1/5 - 1/11) * 990 * (1-0.2</w:t>
                            </w:r>
                            <w:r w:rsidRPr="002F2634">
                              <w:rPr>
                                <w:rFonts w:cstheme="minorHAnsi"/>
                              </w:rPr>
                              <w:t xml:space="preserve">5) </w:t>
                            </w:r>
                            <w:r>
                              <w:rPr>
                                <w:rFonts w:cstheme="minorHAnsi"/>
                              </w:rPr>
                              <w:t>*0.63) + ((1/5 - 1/38) * 700 * (1-0.07</w:t>
                            </w:r>
                            <w:r w:rsidRPr="002F2634">
                              <w:rPr>
                                <w:rFonts w:cstheme="minorHAnsi"/>
                              </w:rPr>
                              <w:t>)</w:t>
                            </w:r>
                            <w:r>
                              <w:rPr>
                                <w:rFonts w:cstheme="minorHAnsi"/>
                              </w:rPr>
                              <w:t>*0.74</w:t>
                            </w:r>
                            <w:r w:rsidRPr="002F2634">
                              <w:rPr>
                                <w:rFonts w:cstheme="minorHAnsi"/>
                              </w:rPr>
                              <w:t>)</w:t>
                            </w:r>
                            <w:r>
                              <w:rPr>
                                <w:rFonts w:cstheme="minorHAnsi"/>
                              </w:rPr>
                              <w:t>)</w:t>
                            </w:r>
                            <w:r w:rsidRPr="002F2634">
                              <w:rPr>
                                <w:rFonts w:cstheme="minorHAnsi"/>
                              </w:rPr>
                              <w:t xml:space="preserve"> * 24 * 5113) / (0.66 * 100,067)</w:t>
                            </w:r>
                            <w:r>
                              <w:rPr>
                                <w:rFonts w:cstheme="minorHAnsi"/>
                                <w:noProof/>
                              </w:rPr>
                              <w:t xml:space="preserve"> </w:t>
                            </w:r>
                          </w:p>
                          <w:p w:rsidR="00AA3E74" w:rsidRDefault="00AA3E74" w:rsidP="0009467B">
                            <w:pPr>
                              <w:ind w:left="1440" w:firstLine="720"/>
                            </w:pPr>
                            <w:r>
                              <w:rPr>
                                <w:rFonts w:cstheme="minorHAnsi"/>
                              </w:rPr>
                              <w:t xml:space="preserve">= </w:t>
                            </w:r>
                            <w:r>
                              <w:rPr>
                                <w:rFonts w:cstheme="minorHAnsi"/>
                                <w:noProof/>
                              </w:rPr>
                              <w:t>250.3</w:t>
                            </w:r>
                            <w:r w:rsidRPr="002F2634">
                              <w:rPr>
                                <w:rFonts w:cstheme="minorHAnsi"/>
                              </w:rPr>
                              <w:t xml:space="preserve"> therms</w:t>
                            </w:r>
                          </w:p>
                        </w:txbxContent>
                      </wps:txbx>
                      <wps:bodyPr rot="0" vert="horz" wrap="square" lIns="91440" tIns="45720" rIns="91440" bIns="45720" anchor="t" anchorCtr="0">
                        <a:noAutofit/>
                      </wps:bodyPr>
                    </wps:wsp>
                  </a:graphicData>
                </a:graphic>
              </wp:inline>
            </w:drawing>
          </mc:Choice>
          <mc:Fallback>
            <w:pict>
              <v:shape id="_x0000_s1179" type="#_x0000_t202" style="width:463.35pt;height:1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">
                <v:textbox>
                  <w:txbxContent>
                    <w:p w:rsidR="00AA3E74" w:rsidRPr="002F2634" w:rsidRDefault="00AA3E74" w:rsidP="003D6938">
                      <w:pPr>
                        <w:rPr>
                          <w:rFonts w:cstheme="minorHAnsi"/>
                        </w:rPr>
                      </w:pPr>
                      <w:r w:rsidRPr="002F2634">
                        <w:rPr>
                          <w:rFonts w:cstheme="minorHAnsi"/>
                        </w:rPr>
                        <w:t xml:space="preserve">For example, a </w:t>
                      </w:r>
                      <w:r>
                        <w:rPr>
                          <w:rFonts w:cstheme="minorHAnsi"/>
                        </w:rPr>
                        <w:t xml:space="preserve">non- low income </w:t>
                      </w:r>
                      <w:r w:rsidRPr="002F2634">
                        <w:rPr>
                          <w:rFonts w:cstheme="minorHAnsi"/>
                        </w:rPr>
                        <w:t>single family home in Chicago with 990 ft</w:t>
                      </w:r>
                      <w:r w:rsidRPr="002F2634">
                        <w:rPr>
                          <w:rFonts w:cstheme="minorHAnsi"/>
                          <w:vertAlign w:val="superscript"/>
                        </w:rPr>
                        <w:t>2</w:t>
                      </w:r>
                      <w:r w:rsidRPr="002F2634">
                        <w:rPr>
                          <w:rFonts w:cstheme="minorHAnsi"/>
                        </w:rPr>
                        <w:t xml:space="preserve"> of R-5 walls insulated to R-11 and 700 ft</w:t>
                      </w:r>
                      <w:r w:rsidRPr="002F2634">
                        <w:rPr>
                          <w:rFonts w:cstheme="minorHAnsi"/>
                          <w:vertAlign w:val="superscript"/>
                        </w:rPr>
                        <w:t xml:space="preserve">2 </w:t>
                      </w:r>
                      <w:r w:rsidRPr="002F2634">
                        <w:rPr>
                          <w:rFonts w:cstheme="minorHAnsi"/>
                        </w:rPr>
                        <w:t>of R-5 attic insulated to R-38, with a gas furnace with system efficiency of 66%:</w:t>
                      </w:r>
                    </w:p>
                    <w:p w:rsidR="00AA3E74" w:rsidRPr="002F2634" w:rsidRDefault="00AA3E74" w:rsidP="003D6938">
                      <w:pPr>
                        <w:ind w:left="2160" w:hanging="1440"/>
                        <w:rPr>
                          <w:rFonts w:cstheme="minorHAnsi"/>
                        </w:rPr>
                      </w:pPr>
                      <w:r w:rsidRPr="002F2634">
                        <w:rPr>
                          <w:rFonts w:cstheme="minorHAnsi"/>
                          <w:noProof/>
                        </w:rPr>
                        <w:t>ΔTherms</w:t>
                      </w:r>
                      <w:r w:rsidRPr="002F2634">
                        <w:rPr>
                          <w:rFonts w:cstheme="minorHAnsi"/>
                        </w:rPr>
                        <w:tab/>
                        <w:t xml:space="preserve">= </w:t>
                      </w:r>
                      <w:r>
                        <w:rPr>
                          <w:rFonts w:cstheme="minorHAnsi"/>
                        </w:rPr>
                        <w:t>((((1/5 - 1/11) * 990 * (1-0.2</w:t>
                      </w:r>
                      <w:r w:rsidRPr="002F2634">
                        <w:rPr>
                          <w:rFonts w:cstheme="minorHAnsi"/>
                        </w:rPr>
                        <w:t xml:space="preserve">5) </w:t>
                      </w:r>
                      <w:r>
                        <w:rPr>
                          <w:rFonts w:cstheme="minorHAnsi"/>
                        </w:rPr>
                        <w:t>*0.63) + ((1/5 - 1/38) * 700 * (1-0.07</w:t>
                      </w:r>
                      <w:r w:rsidRPr="002F2634">
                        <w:rPr>
                          <w:rFonts w:cstheme="minorHAnsi"/>
                        </w:rPr>
                        <w:t>)</w:t>
                      </w:r>
                      <w:r>
                        <w:rPr>
                          <w:rFonts w:cstheme="minorHAnsi"/>
                        </w:rPr>
                        <w:t>*0.74</w:t>
                      </w:r>
                      <w:r w:rsidRPr="002F2634">
                        <w:rPr>
                          <w:rFonts w:cstheme="minorHAnsi"/>
                        </w:rPr>
                        <w:t>)</w:t>
                      </w:r>
                      <w:r>
                        <w:rPr>
                          <w:rFonts w:cstheme="minorHAnsi"/>
                        </w:rPr>
                        <w:t>)</w:t>
                      </w:r>
                      <w:r w:rsidRPr="002F2634">
                        <w:rPr>
                          <w:rFonts w:cstheme="minorHAnsi"/>
                        </w:rPr>
                        <w:t xml:space="preserve"> * 24 * 5113) / (0.66 * 100,067)</w:t>
                      </w:r>
                      <w:r>
                        <w:rPr>
                          <w:rFonts w:cstheme="minorHAnsi"/>
                          <w:noProof/>
                        </w:rPr>
                        <w:t xml:space="preserve"> </w:t>
                      </w:r>
                    </w:p>
                    <w:p w:rsidR="00AA3E74" w:rsidRDefault="00AA3E74" w:rsidP="0009467B">
                      <w:pPr>
                        <w:ind w:left="1440" w:firstLine="720"/>
                      </w:pPr>
                      <w:r>
                        <w:rPr>
                          <w:rFonts w:cstheme="minorHAnsi"/>
                        </w:rPr>
                        <w:t xml:space="preserve">= </w:t>
                      </w:r>
                      <w:r>
                        <w:rPr>
                          <w:rFonts w:cstheme="minorHAnsi"/>
                          <w:noProof/>
                        </w:rPr>
                        <w:t>250.3</w:t>
                      </w:r>
                      <w:r w:rsidRPr="002F2634">
                        <w:rPr>
                          <w:rFonts w:cstheme="minorHAnsi"/>
                        </w:rPr>
                        <w:t xml:space="preserve"> therms</w:t>
                      </w:r>
                    </w:p>
                  </w:txbxContent>
                </v:textbox>
                <w10:anchorlock/>
              </v:shape>
            </w:pict>
          </mc:Fallback>
        </mc:AlternateContent>
      </w:r>
    </w:p>
    <w:p w:rsidR="003D6938" w:rsidRPr="000B7BB6" w:rsidRDefault="003D6938" w:rsidP="00991E88">
      <w:pPr>
        <w:pStyle w:val="Heading6"/>
        <w:spacing w:before="0"/>
      </w:pPr>
      <w:r w:rsidRPr="000B7BB6">
        <w:t xml:space="preserve">Water Impact Descriptions and Calculation  </w:t>
      </w:r>
    </w:p>
    <w:p w:rsidR="003D6938" w:rsidRPr="000B7BB6" w:rsidRDefault="003D6938">
      <w:pPr>
        <w:rPr>
          <w:rFonts w:cstheme="minorHAnsi"/>
        </w:rPr>
      </w:pPr>
      <w:r w:rsidRPr="000B7BB6">
        <w:rPr>
          <w:rFonts w:cstheme="minorHAnsi"/>
        </w:rPr>
        <w:t>N/A</w:t>
      </w:r>
    </w:p>
    <w:p w:rsidR="003D6938" w:rsidRPr="000B7BB6" w:rsidRDefault="003D6938" w:rsidP="00991E88">
      <w:pPr>
        <w:pStyle w:val="Heading6"/>
        <w:spacing w:before="0" w:after="120"/>
      </w:pPr>
      <w:r w:rsidRPr="000B7BB6">
        <w:t xml:space="preserve">Deemed O&amp;M Cost Adjustment Calculation </w:t>
      </w:r>
    </w:p>
    <w:p w:rsidR="003D6938" w:rsidRPr="000B7BB6" w:rsidRDefault="003D6938" w:rsidP="00991E88">
      <w:pPr>
        <w:spacing w:after="120"/>
        <w:rPr>
          <w:rFonts w:cstheme="minorHAnsi"/>
        </w:rPr>
      </w:pPr>
      <w:r w:rsidRPr="000B7BB6">
        <w:rPr>
          <w:rFonts w:cstheme="minorHAnsi"/>
        </w:rPr>
        <w:t>N/A</w:t>
      </w:r>
    </w:p>
    <w:p w:rsidR="003D6938" w:rsidRDefault="003D6938" w:rsidP="00991E88">
      <w:pPr>
        <w:pStyle w:val="Heading6"/>
        <w:spacing w:before="0" w:after="120"/>
      </w:pPr>
      <w:r>
        <w:t xml:space="preserve">Measure Code: </w:t>
      </w:r>
      <w:r w:rsidRPr="0069549D">
        <w:t>RS-</w:t>
      </w:r>
      <w:r>
        <w:t>SHL</w:t>
      </w:r>
      <w:r w:rsidRPr="0069549D">
        <w:t>-</w:t>
      </w:r>
      <w:r>
        <w:t>AINS</w:t>
      </w:r>
      <w:r w:rsidRPr="0069549D">
        <w:t>-V0</w:t>
      </w:r>
      <w:r>
        <w:t>4</w:t>
      </w:r>
      <w:r w:rsidRPr="0069549D">
        <w:t>-</w:t>
      </w:r>
      <w:r>
        <w:t>140201</w:t>
      </w:r>
    </w:p>
    <w:p w:rsidR="00A10140" w:rsidRPr="008F033B" w:rsidRDefault="003D6938" w:rsidP="005463F1">
      <w:pPr>
        <w:widowControl/>
        <w:spacing w:after="0"/>
        <w:jc w:val="left"/>
      </w:pPr>
      <w:r w:rsidRPr="00355B16">
        <w:rPr>
          <w:rFonts w:cstheme="minorHAnsi"/>
        </w:rPr>
        <w:t xml:space="preserve">NOTE: This represents a mid </w:t>
      </w:r>
      <w:r>
        <w:rPr>
          <w:rFonts w:cstheme="minorHAnsi"/>
        </w:rPr>
        <w:t xml:space="preserve">program </w:t>
      </w:r>
      <w:r w:rsidRPr="00355B16">
        <w:rPr>
          <w:rFonts w:cstheme="minorHAnsi"/>
        </w:rPr>
        <w:t>year change to this measure, effective from February 1</w:t>
      </w:r>
      <w:r w:rsidRPr="00FA2BC5">
        <w:rPr>
          <w:rFonts w:cstheme="minorHAnsi"/>
          <w:vertAlign w:val="superscript"/>
        </w:rPr>
        <w:t>st</w:t>
      </w:r>
      <w:r w:rsidRPr="00355B16">
        <w:rPr>
          <w:rFonts w:cstheme="minorHAnsi"/>
        </w:rPr>
        <w:t>, 2014. Any projects completed</w:t>
      </w:r>
      <w:r>
        <w:rPr>
          <w:rStyle w:val="FootnoteReference"/>
        </w:rPr>
        <w:footnoteReference w:id="1299"/>
      </w:r>
      <w:r w:rsidRPr="00355B16">
        <w:rPr>
          <w:rFonts w:cstheme="minorHAnsi"/>
        </w:rPr>
        <w:t xml:space="preserve"> prior to the effective date should use the version with measure code </w:t>
      </w:r>
      <w:r w:rsidRPr="00355B16">
        <w:t>RS-</w:t>
      </w:r>
      <w:r>
        <w:t>SHL-A</w:t>
      </w:r>
      <w:r w:rsidRPr="008952AC">
        <w:t>INS-V0</w:t>
      </w:r>
      <w:r>
        <w:t>3</w:t>
      </w:r>
      <w:r w:rsidRPr="008952AC">
        <w:t>-1</w:t>
      </w:r>
      <w:r>
        <w:t>3</w:t>
      </w:r>
      <w:r w:rsidRPr="008952AC">
        <w:t>0</w:t>
      </w:r>
      <w:r>
        <w:t>6</w:t>
      </w:r>
      <w:r w:rsidRPr="008952AC">
        <w:t>0</w:t>
      </w:r>
      <w:r>
        <w:t xml:space="preserve">1. </w:t>
      </w:r>
    </w:p>
    <w:sectPr w:rsidR="00A10140" w:rsidRPr="008F033B" w:rsidSect="0009467B">
      <w:headerReference w:type="even" r:id="rId308"/>
      <w:headerReference w:type="default" r:id="rId309"/>
      <w:footerReference w:type="default" r:id="rId310"/>
      <w:headerReference w:type="first" r:id="rId311"/>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78F" w:rsidRDefault="0019278F" w:rsidP="00D466B6">
      <w:pPr>
        <w:spacing w:after="0"/>
      </w:pPr>
      <w:r>
        <w:separator/>
      </w:r>
    </w:p>
  </w:endnote>
  <w:endnote w:type="continuationSeparator" w:id="0">
    <w:p w:rsidR="0019278F" w:rsidRDefault="0019278F" w:rsidP="00D466B6">
      <w:pPr>
        <w:spacing w:after="0"/>
      </w:pPr>
      <w:r>
        <w:continuationSeparator/>
      </w:r>
    </w:p>
  </w:endnote>
  <w:endnote w:type="continuationNotice" w:id="1">
    <w:p w:rsidR="0019278F" w:rsidRDefault="0019278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altName w:val="Franklin Gothic Medium"/>
    <w:charset w:val="00"/>
    <w:family w:val="swiss"/>
    <w:pitch w:val="variable"/>
    <w:sig w:usb0="00000287" w:usb1="00000000" w:usb2="00000000" w:usb3="00000000" w:csb0="0000009F" w:csb1="00000000"/>
  </w:font>
  <w:font w:name="SymbolMT">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DIN-Regular">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Oblique">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6931683"/>
      <w:docPartObj>
        <w:docPartGallery w:val="Page Numbers (Top of Page)"/>
        <w:docPartUnique/>
      </w:docPartObj>
    </w:sdtPr>
    <w:sdtEndPr/>
    <w:sdtContent>
      <w:p w:rsidR="00AA3E74" w:rsidRDefault="00AA3E74" w:rsidP="00950A89">
        <w:pPr>
          <w:pStyle w:val="Footer"/>
          <w:spacing w:after="0"/>
          <w:jc w:val="center"/>
        </w:pPr>
      </w:p>
      <w:p w:rsidR="00AA3E74" w:rsidRDefault="00AA3E74" w:rsidP="00950A89">
        <w:pPr>
          <w:pStyle w:val="Footer"/>
          <w:pBdr>
            <w:top w:val="single" w:sz="4" w:space="1" w:color="auto"/>
          </w:pBdr>
          <w:spacing w:after="0"/>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E0DB7">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E0DB7">
          <w:rPr>
            <w:b/>
            <w:bCs/>
            <w:noProof/>
          </w:rPr>
          <w:t>10</w:t>
        </w:r>
        <w:r>
          <w:rPr>
            <w:b/>
            <w:bCs/>
            <w:sz w:val="24"/>
            <w:szCs w:val="24"/>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180691"/>
      <w:docPartObj>
        <w:docPartGallery w:val="Page Numbers (Top of Page)"/>
        <w:docPartUnique/>
      </w:docPartObj>
    </w:sdtPr>
    <w:sdtEndPr/>
    <w:sdtContent>
      <w:p w:rsidR="00AA3E74" w:rsidRDefault="00AA3E74" w:rsidP="00950A89">
        <w:pPr>
          <w:pStyle w:val="Footer"/>
          <w:spacing w:after="0"/>
          <w:jc w:val="center"/>
        </w:pPr>
      </w:p>
      <w:p w:rsidR="00AA3E74" w:rsidRDefault="00AA3E74" w:rsidP="00950A89">
        <w:pPr>
          <w:pStyle w:val="Footer"/>
          <w:pBdr>
            <w:top w:val="single" w:sz="4" w:space="1" w:color="auto"/>
          </w:pBdr>
          <w:spacing w:after="0"/>
          <w:jc w:val="center"/>
        </w:pPr>
        <w:r>
          <w:t xml:space="preserve">Page </w:t>
        </w:r>
        <w:r>
          <w:rPr>
            <w:sz w:val="24"/>
          </w:rPr>
          <w:fldChar w:fldCharType="begin"/>
        </w:r>
        <w:r>
          <w:instrText xml:space="preserve"> PAGE </w:instrText>
        </w:r>
        <w:r>
          <w:rPr>
            <w:sz w:val="24"/>
          </w:rPr>
          <w:fldChar w:fldCharType="separate"/>
        </w:r>
        <w:r w:rsidR="00DA37A4">
          <w:rPr>
            <w:noProof/>
          </w:rPr>
          <w:t>675</w:t>
        </w:r>
        <w:r>
          <w:rPr>
            <w:sz w:val="24"/>
          </w:rPr>
          <w:fldChar w:fldCharType="end"/>
        </w:r>
        <w:r>
          <w:t xml:space="preserve"> of </w:t>
        </w:r>
        <w:r w:rsidR="0019278F">
          <w:fldChar w:fldCharType="begin"/>
        </w:r>
        <w:r w:rsidR="0019278F">
          <w:instrText xml:space="preserve"> NUMPAGES  </w:instrText>
        </w:r>
        <w:r w:rsidR="0019278F">
          <w:fldChar w:fldCharType="separate"/>
        </w:r>
        <w:r w:rsidR="00DA37A4">
          <w:rPr>
            <w:noProof/>
          </w:rPr>
          <w:t>675</w:t>
        </w:r>
        <w:r w:rsidR="0019278F">
          <w:rPr>
            <w:noProof/>
          </w:rPr>
          <w:fldChar w:fldCharType="end"/>
        </w:r>
      </w:p>
    </w:sdtContent>
  </w:sdt>
  <w:p w:rsidR="00AA3E74" w:rsidRDefault="00AA3E74" w:rsidP="008F033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2499598"/>
      <w:docPartObj>
        <w:docPartGallery w:val="Page Numbers (Bottom of Page)"/>
        <w:docPartUnique/>
      </w:docPartObj>
    </w:sdtPr>
    <w:sdtEndPr/>
    <w:sdtContent>
      <w:sdt>
        <w:sdtPr>
          <w:id w:val="976881141"/>
          <w:docPartObj>
            <w:docPartGallery w:val="Page Numbers (Top of Page)"/>
            <w:docPartUnique/>
          </w:docPartObj>
        </w:sdtPr>
        <w:sdtEndPr/>
        <w:sdtContent>
          <w:p w:rsidR="00AA3E74" w:rsidRDefault="00AA3E74" w:rsidP="00950A89">
            <w:pPr>
              <w:pStyle w:val="Footer"/>
              <w:spacing w:after="0"/>
              <w:jc w:val="center"/>
            </w:pPr>
          </w:p>
          <w:p w:rsidR="00AA3E74" w:rsidRDefault="00AA3E74" w:rsidP="00950A89">
            <w:pPr>
              <w:pStyle w:val="Footer"/>
              <w:pBdr>
                <w:top w:val="single" w:sz="4" w:space="1" w:color="auto"/>
              </w:pBdr>
              <w:spacing w:after="0"/>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A37A4">
              <w:rPr>
                <w:b/>
                <w:bCs/>
                <w:noProof/>
              </w:rPr>
              <w:t>57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A37A4">
              <w:rPr>
                <w:b/>
                <w:bCs/>
                <w:noProof/>
              </w:rPr>
              <w:t>57</w:t>
            </w:r>
            <w:r>
              <w:rPr>
                <w:b/>
                <w:bCs/>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1460262"/>
      <w:docPartObj>
        <w:docPartGallery w:val="Page Numbers (Bottom of Page)"/>
        <w:docPartUnique/>
      </w:docPartObj>
    </w:sdtPr>
    <w:sdtEndPr/>
    <w:sdtContent>
      <w:sdt>
        <w:sdtPr>
          <w:id w:val="-1517922177"/>
          <w:docPartObj>
            <w:docPartGallery w:val="Page Numbers (Top of Page)"/>
            <w:docPartUnique/>
          </w:docPartObj>
        </w:sdtPr>
        <w:sdtEndPr/>
        <w:sdtContent>
          <w:p w:rsidR="00AA3E74" w:rsidRDefault="00AA3E74" w:rsidP="00950A89">
            <w:pPr>
              <w:pStyle w:val="Footer"/>
              <w:spacing w:after="0"/>
              <w:jc w:val="center"/>
            </w:pPr>
          </w:p>
          <w:p w:rsidR="00AA3E74" w:rsidRDefault="00AA3E74" w:rsidP="00950A89">
            <w:pPr>
              <w:pStyle w:val="Footer"/>
              <w:pBdr>
                <w:top w:val="single" w:sz="4" w:space="1" w:color="auto"/>
              </w:pBdr>
              <w:spacing w:after="0"/>
              <w:jc w:val="center"/>
            </w:pPr>
            <w:r>
              <w:t xml:space="preserve">Page </w:t>
            </w:r>
            <w:r>
              <w:rPr>
                <w:sz w:val="24"/>
              </w:rPr>
              <w:fldChar w:fldCharType="begin"/>
            </w:r>
            <w:r>
              <w:instrText xml:space="preserve"> PAGE </w:instrText>
            </w:r>
            <w:r>
              <w:rPr>
                <w:sz w:val="24"/>
              </w:rPr>
              <w:fldChar w:fldCharType="separate"/>
            </w:r>
            <w:r>
              <w:rPr>
                <w:noProof/>
              </w:rPr>
              <w:t>3</w:t>
            </w:r>
            <w:r>
              <w:rPr>
                <w:sz w:val="24"/>
              </w:rPr>
              <w:fldChar w:fldCharType="end"/>
            </w:r>
            <w:r>
              <w:t xml:space="preserve"> of </w:t>
            </w:r>
            <w:r w:rsidR="0019278F">
              <w:fldChar w:fldCharType="begin"/>
            </w:r>
            <w:r w:rsidR="0019278F">
              <w:instrText xml:space="preserve"> NUMPAGES  </w:instrText>
            </w:r>
            <w:r w:rsidR="0019278F">
              <w:fldChar w:fldCharType="separate"/>
            </w:r>
            <w:r w:rsidR="00DA37A4">
              <w:rPr>
                <w:noProof/>
              </w:rPr>
              <w:t>675</w:t>
            </w:r>
            <w:r w:rsidR="0019278F">
              <w:rPr>
                <w:noProof/>
              </w:rPr>
              <w:fldChar w:fldCharType="end"/>
            </w:r>
          </w:p>
        </w:sdtContent>
      </w:sdt>
    </w:sdtContent>
  </w:sdt>
  <w:p w:rsidR="00AA3E74" w:rsidRDefault="00AA3E7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rsidP="00950A89">
    <w:pPr>
      <w:pStyle w:val="Footer"/>
      <w:spacing w:after="0"/>
      <w:jc w:val="center"/>
    </w:pPr>
  </w:p>
  <w:p w:rsidR="00AA3E74" w:rsidRDefault="00AA3E74" w:rsidP="00950A89">
    <w:pPr>
      <w:pStyle w:val="Footer"/>
      <w:pBdr>
        <w:top w:val="single" w:sz="4" w:space="1" w:color="auto"/>
      </w:pBdr>
      <w:spacing w:after="0"/>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A37A4">
      <w:rPr>
        <w:b/>
        <w:bCs/>
        <w:noProof/>
      </w:rPr>
      <w:t>319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A37A4">
      <w:rPr>
        <w:b/>
        <w:bCs/>
        <w:noProof/>
      </w:rPr>
      <w:t>675</w:t>
    </w:r>
    <w:r>
      <w:rPr>
        <w:b/>
        <w:bCs/>
        <w:sz w:val="24"/>
        <w:szCs w:val="24"/>
      </w:rPr>
      <w:fldChar w:fldCharType="end"/>
    </w:r>
  </w:p>
  <w:p w:rsidR="00AA3E74" w:rsidRDefault="00AA3E7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rsidP="00950A89">
    <w:pPr>
      <w:pStyle w:val="Footer"/>
      <w:spacing w:after="0"/>
      <w:jc w:val="center"/>
    </w:pPr>
  </w:p>
  <w:p w:rsidR="00AA3E74" w:rsidRDefault="00AA3E74" w:rsidP="00950A89">
    <w:pPr>
      <w:pStyle w:val="Footer"/>
      <w:pBdr>
        <w:top w:val="single" w:sz="4" w:space="1" w:color="auto"/>
      </w:pBdr>
      <w:spacing w:after="0"/>
      <w:jc w:val="center"/>
    </w:pPr>
    <w:r>
      <w:t xml:space="preserve">Page </w:t>
    </w:r>
    <w:r>
      <w:rPr>
        <w:sz w:val="24"/>
      </w:rPr>
      <w:fldChar w:fldCharType="begin"/>
    </w:r>
    <w:r>
      <w:instrText xml:space="preserve"> PAGE </w:instrText>
    </w:r>
    <w:r>
      <w:rPr>
        <w:sz w:val="24"/>
      </w:rPr>
      <w:fldChar w:fldCharType="separate"/>
    </w:r>
    <w:r w:rsidR="00DA37A4">
      <w:rPr>
        <w:noProof/>
      </w:rPr>
      <w:t>311</w:t>
    </w:r>
    <w:r>
      <w:rPr>
        <w:sz w:val="24"/>
      </w:rPr>
      <w:fldChar w:fldCharType="end"/>
    </w:r>
    <w:r>
      <w:t xml:space="preserve"> of </w:t>
    </w:r>
    <w:r w:rsidR="0019278F">
      <w:fldChar w:fldCharType="begin"/>
    </w:r>
    <w:r w:rsidR="0019278F">
      <w:instrText xml:space="preserve"> NUMPAGES  </w:instrText>
    </w:r>
    <w:r w:rsidR="0019278F">
      <w:fldChar w:fldCharType="separate"/>
    </w:r>
    <w:r w:rsidR="00DA37A4">
      <w:rPr>
        <w:noProof/>
      </w:rPr>
      <w:t>675</w:t>
    </w:r>
    <w:r w:rsidR="0019278F">
      <w:rPr>
        <w:noProof/>
      </w:rPr>
      <w:fldChar w:fldCharType="end"/>
    </w:r>
  </w:p>
  <w:p w:rsidR="00AA3E74" w:rsidRDefault="00AA3E74">
    <w:pPr>
      <w:pStyle w:val="Footer"/>
    </w:pPr>
  </w:p>
  <w:p w:rsidR="00AA3E74" w:rsidRDefault="00AA3E7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7570610"/>
      <w:docPartObj>
        <w:docPartGallery w:val="Page Numbers (Bottom of Page)"/>
        <w:docPartUnique/>
      </w:docPartObj>
    </w:sdtPr>
    <w:sdtEndPr/>
    <w:sdtContent>
      <w:sdt>
        <w:sdtPr>
          <w:id w:val="-1141969436"/>
          <w:docPartObj>
            <w:docPartGallery w:val="Page Numbers (Top of Page)"/>
            <w:docPartUnique/>
          </w:docPartObj>
        </w:sdtPr>
        <w:sdtEndPr/>
        <w:sdtContent>
          <w:p w:rsidR="00AA3E74" w:rsidRDefault="00AA3E74" w:rsidP="00950A89">
            <w:pPr>
              <w:pStyle w:val="Footer"/>
              <w:pBdr>
                <w:top w:val="single" w:sz="4" w:space="1" w:color="auto"/>
              </w:pBdr>
              <w:spacing w:after="0"/>
              <w:jc w:val="center"/>
            </w:pPr>
          </w:p>
          <w:p w:rsidR="00AA3E74" w:rsidRDefault="00AA3E74" w:rsidP="00950A89">
            <w:pPr>
              <w:pStyle w:val="Footer"/>
              <w:pBdr>
                <w:top w:val="single" w:sz="4" w:space="1" w:color="auto"/>
              </w:pBdr>
              <w:spacing w:after="0"/>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A37A4">
              <w:rPr>
                <w:b/>
                <w:bCs/>
                <w:noProof/>
              </w:rPr>
              <w:t>366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A37A4">
              <w:rPr>
                <w:b/>
                <w:bCs/>
                <w:noProof/>
              </w:rPr>
              <w:t>675</w:t>
            </w:r>
            <w:r>
              <w:rPr>
                <w:b/>
                <w:bCs/>
                <w:sz w:val="24"/>
                <w:szCs w:val="24"/>
              </w:rPr>
              <w:fldChar w:fldCharType="end"/>
            </w:r>
          </w:p>
        </w:sdtContent>
      </w:sdt>
    </w:sdtContent>
  </w:sdt>
  <w:p w:rsidR="00AA3E74" w:rsidRDefault="00AA3E7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829892"/>
      <w:docPartObj>
        <w:docPartGallery w:val="Page Numbers (Bottom of Page)"/>
        <w:docPartUnique/>
      </w:docPartObj>
    </w:sdtPr>
    <w:sdtEndPr/>
    <w:sdtContent>
      <w:sdt>
        <w:sdtPr>
          <w:id w:val="-1331984137"/>
          <w:docPartObj>
            <w:docPartGallery w:val="Page Numbers (Top of Page)"/>
            <w:docPartUnique/>
          </w:docPartObj>
        </w:sdtPr>
        <w:sdtEndPr/>
        <w:sdtContent>
          <w:p w:rsidR="00AA3E74" w:rsidRDefault="00AA3E74" w:rsidP="00950A89">
            <w:pPr>
              <w:pStyle w:val="Footer"/>
              <w:spacing w:after="0"/>
              <w:jc w:val="center"/>
            </w:pPr>
          </w:p>
          <w:p w:rsidR="00AA3E74" w:rsidRDefault="00AA3E74" w:rsidP="00950A89">
            <w:pPr>
              <w:pStyle w:val="Footer"/>
              <w:pBdr>
                <w:top w:val="single" w:sz="4" w:space="1" w:color="auto"/>
              </w:pBdr>
              <w:spacing w:after="0"/>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A37A4">
              <w:rPr>
                <w:b/>
                <w:bCs/>
                <w:noProof/>
              </w:rPr>
              <w:t>394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A37A4">
              <w:rPr>
                <w:b/>
                <w:bCs/>
                <w:noProof/>
              </w:rPr>
              <w:t>675</w:t>
            </w:r>
            <w:r>
              <w:rPr>
                <w:b/>
                <w:bCs/>
                <w:sz w:val="24"/>
                <w:szCs w:val="24"/>
              </w:rPr>
              <w:fldChar w:fldCharType="end"/>
            </w:r>
          </w:p>
        </w:sdtContent>
      </w:sdt>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832762"/>
      <w:docPartObj>
        <w:docPartGallery w:val="Page Numbers (Bottom of Page)"/>
        <w:docPartUnique/>
      </w:docPartObj>
    </w:sdtPr>
    <w:sdtEndPr/>
    <w:sdtContent>
      <w:sdt>
        <w:sdtPr>
          <w:id w:val="185878817"/>
          <w:docPartObj>
            <w:docPartGallery w:val="Page Numbers (Top of Page)"/>
            <w:docPartUnique/>
          </w:docPartObj>
        </w:sdtPr>
        <w:sdtEndPr/>
        <w:sdtContent>
          <w:p w:rsidR="00AA3E74" w:rsidRDefault="00AA3E74" w:rsidP="00950A89">
            <w:pPr>
              <w:pStyle w:val="Footer"/>
              <w:spacing w:after="0"/>
              <w:jc w:val="center"/>
            </w:pPr>
          </w:p>
          <w:p w:rsidR="00AA3E74" w:rsidRDefault="00AA3E74" w:rsidP="00950A89">
            <w:pPr>
              <w:pStyle w:val="Footer"/>
              <w:pBdr>
                <w:top w:val="single" w:sz="4" w:space="1" w:color="auto"/>
              </w:pBdr>
              <w:spacing w:after="0"/>
              <w:jc w:val="center"/>
            </w:pPr>
            <w:r>
              <w:t xml:space="preserve">Page </w:t>
            </w:r>
            <w:r>
              <w:rPr>
                <w:sz w:val="24"/>
              </w:rPr>
              <w:fldChar w:fldCharType="begin"/>
            </w:r>
            <w:r>
              <w:instrText xml:space="preserve"> PAGE </w:instrText>
            </w:r>
            <w:r>
              <w:rPr>
                <w:sz w:val="24"/>
              </w:rPr>
              <w:fldChar w:fldCharType="separate"/>
            </w:r>
            <w:r w:rsidR="00DA37A4">
              <w:rPr>
                <w:noProof/>
              </w:rPr>
              <w:t>367</w:t>
            </w:r>
            <w:r>
              <w:rPr>
                <w:sz w:val="24"/>
              </w:rPr>
              <w:fldChar w:fldCharType="end"/>
            </w:r>
            <w:r>
              <w:t xml:space="preserve"> of </w:t>
            </w:r>
            <w:r w:rsidR="0019278F">
              <w:fldChar w:fldCharType="begin"/>
            </w:r>
            <w:r w:rsidR="0019278F">
              <w:instrText xml:space="preserve"> NUMPAGES  </w:instrText>
            </w:r>
            <w:r w:rsidR="0019278F">
              <w:fldChar w:fldCharType="separate"/>
            </w:r>
            <w:r w:rsidR="00DA37A4">
              <w:rPr>
                <w:noProof/>
              </w:rPr>
              <w:t>675</w:t>
            </w:r>
            <w:r w:rsidR="0019278F">
              <w:rPr>
                <w:noProof/>
              </w:rPr>
              <w:fldChar w:fldCharType="end"/>
            </w:r>
          </w:p>
        </w:sdtContent>
      </w:sdt>
    </w:sdtContent>
  </w:sdt>
  <w:p w:rsidR="00AA3E74" w:rsidRDefault="00AA3E7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942615"/>
      <w:docPartObj>
        <w:docPartGallery w:val="Page Numbers (Top of Page)"/>
        <w:docPartUnique/>
      </w:docPartObj>
    </w:sdtPr>
    <w:sdtEndPr/>
    <w:sdtContent>
      <w:p w:rsidR="00AA3E74" w:rsidRDefault="00AA3E74" w:rsidP="00950A89">
        <w:pPr>
          <w:pStyle w:val="Footer"/>
          <w:spacing w:after="0"/>
          <w:jc w:val="center"/>
        </w:pPr>
      </w:p>
      <w:p w:rsidR="00AA3E74" w:rsidRDefault="00AA3E74" w:rsidP="00950A89">
        <w:pPr>
          <w:pStyle w:val="Footer"/>
          <w:pBdr>
            <w:top w:val="single" w:sz="4" w:space="1" w:color="auto"/>
          </w:pBdr>
          <w:spacing w:after="0"/>
          <w:jc w:val="center"/>
        </w:pPr>
        <w:r>
          <w:t xml:space="preserve">Page </w:t>
        </w:r>
        <w:r>
          <w:rPr>
            <w:sz w:val="24"/>
          </w:rPr>
          <w:fldChar w:fldCharType="begin"/>
        </w:r>
        <w:r>
          <w:instrText xml:space="preserve"> PAGE </w:instrText>
        </w:r>
        <w:r>
          <w:rPr>
            <w:sz w:val="24"/>
          </w:rPr>
          <w:fldChar w:fldCharType="separate"/>
        </w:r>
        <w:r w:rsidR="00DA37A4">
          <w:rPr>
            <w:noProof/>
          </w:rPr>
          <w:t>667</w:t>
        </w:r>
        <w:r>
          <w:rPr>
            <w:sz w:val="24"/>
          </w:rPr>
          <w:fldChar w:fldCharType="end"/>
        </w:r>
        <w:r>
          <w:t xml:space="preserve"> of </w:t>
        </w:r>
        <w:r w:rsidR="0019278F">
          <w:fldChar w:fldCharType="begin"/>
        </w:r>
        <w:r w:rsidR="0019278F">
          <w:instrText xml:space="preserve"> NUMPAGES  </w:instrText>
        </w:r>
        <w:r w:rsidR="0019278F">
          <w:fldChar w:fldCharType="separate"/>
        </w:r>
        <w:r w:rsidR="00DA37A4">
          <w:rPr>
            <w:noProof/>
          </w:rPr>
          <w:t>675</w:t>
        </w:r>
        <w:r w:rsidR="0019278F">
          <w:rPr>
            <w:noProof/>
          </w:rPr>
          <w:fldChar w:fldCharType="end"/>
        </w:r>
      </w:p>
    </w:sdtContent>
  </w:sdt>
  <w:p w:rsidR="00AA3E74" w:rsidRDefault="00AA3E74" w:rsidP="008F03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78F" w:rsidRDefault="0019278F" w:rsidP="00D466B6">
      <w:pPr>
        <w:spacing w:after="0"/>
      </w:pPr>
      <w:r>
        <w:separator/>
      </w:r>
    </w:p>
  </w:footnote>
  <w:footnote w:type="continuationSeparator" w:id="0">
    <w:p w:rsidR="0019278F" w:rsidRDefault="0019278F" w:rsidP="00D466B6">
      <w:pPr>
        <w:spacing w:after="0"/>
      </w:pPr>
      <w:r>
        <w:continuationSeparator/>
      </w:r>
    </w:p>
  </w:footnote>
  <w:footnote w:type="continuationNotice" w:id="1">
    <w:p w:rsidR="0019278F" w:rsidRDefault="0019278F">
      <w:pPr>
        <w:spacing w:after="0"/>
      </w:pPr>
    </w:p>
  </w:footnote>
  <w:footnote w:id="2">
    <w:p w:rsidR="00AA3E74" w:rsidRDefault="00AA3E74">
      <w:pPr>
        <w:pStyle w:val="FootnoteText"/>
      </w:pPr>
      <w:r>
        <w:rPr>
          <w:rStyle w:val="FootnoteReference"/>
        </w:rPr>
        <w:footnoteRef/>
      </w:r>
      <w:r>
        <w:t xml:space="preserve"> Being an open forum, this list of SAG stakeholders and participants may change at any time.</w:t>
      </w:r>
    </w:p>
  </w:footnote>
  <w:footnote w:id="3">
    <w:p w:rsidR="00AA3E74" w:rsidRPr="008F033B" w:rsidRDefault="00AA3E74" w:rsidP="00991E88">
      <w:pPr>
        <w:spacing w:after="0"/>
        <w:jc w:val="left"/>
      </w:pPr>
      <w:r w:rsidRPr="007837FA">
        <w:rPr>
          <w:rStyle w:val="FootnoteReference"/>
          <w:rFonts w:ascii="Calibri" w:hAnsi="Calibri"/>
        </w:rPr>
        <w:footnoteRef/>
      </w:r>
      <w:r w:rsidRPr="007837FA">
        <w:t xml:space="preserve"> 220 ILCS 5/8-103 and 220 ILCS 5/8-104.</w:t>
      </w:r>
    </w:p>
  </w:footnote>
  <w:footnote w:id="4">
    <w:p w:rsidR="00AA3E74" w:rsidRPr="008F033B" w:rsidRDefault="00AA3E74" w:rsidP="00991E88">
      <w:pPr>
        <w:spacing w:after="0"/>
        <w:jc w:val="left"/>
      </w:pPr>
      <w:r w:rsidRPr="008F033B">
        <w:rPr>
          <w:vertAlign w:val="superscript"/>
        </w:rPr>
        <w:footnoteRef/>
      </w:r>
      <w:r w:rsidRPr="008F033B">
        <w:t xml:space="preserve"> In addition to DCEO, the </w:t>
      </w:r>
      <w:r w:rsidRPr="007837FA">
        <w:t>Program Administrators</w:t>
      </w:r>
      <w:r w:rsidRPr="008F033B">
        <w:t xml:space="preserve"> include</w:t>
      </w:r>
      <w:r w:rsidRPr="007837FA">
        <w:t>:</w:t>
      </w:r>
      <w:r w:rsidRPr="008F033B">
        <w:t xml:space="preserve"> Ameren Illinois, ComEd, Peoples Gas, North Shore </w:t>
      </w:r>
      <w:r w:rsidRPr="007837FA">
        <w:t xml:space="preserve">Gas, </w:t>
      </w:r>
      <w:r w:rsidRPr="008F033B">
        <w:t xml:space="preserve">and </w:t>
      </w:r>
      <w:r w:rsidRPr="007837FA">
        <w:t>Nicor Gas (collectively, the Utilities).</w:t>
      </w:r>
    </w:p>
  </w:footnote>
  <w:footnote w:id="5">
    <w:p w:rsidR="00AA3E74" w:rsidRPr="008F033B" w:rsidRDefault="00AA3E74" w:rsidP="00991E88">
      <w:pPr>
        <w:spacing w:after="0"/>
        <w:jc w:val="left"/>
      </w:pPr>
      <w:r w:rsidRPr="008F033B">
        <w:rPr>
          <w:rStyle w:val="FootnoteReference"/>
          <w:rFonts w:ascii="Calibri" w:hAnsi="Calibri"/>
        </w:rPr>
        <w:footnoteRef/>
      </w:r>
      <w:r w:rsidRPr="008F033B">
        <w:t xml:space="preserve"> The Illinois TRC test is defined in 220 ILCS 5/8-104(b) and 20 ILCS 3855/1-10.</w:t>
      </w:r>
    </w:p>
  </w:footnote>
  <w:footnote w:id="6">
    <w:p w:rsidR="00AA3E74" w:rsidRDefault="00AA3E74" w:rsidP="00991E88">
      <w:pPr>
        <w:spacing w:after="0"/>
        <w:jc w:val="left"/>
      </w:pPr>
      <w:r w:rsidRPr="008F033B">
        <w:rPr>
          <w:rStyle w:val="FootnoteReference"/>
          <w:rFonts w:ascii="Calibri" w:hAnsi="Calibri"/>
        </w:rPr>
        <w:footnoteRef/>
      </w:r>
      <w:r w:rsidRPr="008F033B">
        <w:rPr>
          <w:rFonts w:ascii="Calibri" w:hAnsi="Calibri"/>
        </w:rPr>
        <w:t xml:space="preserve"> Illinois </w:t>
      </w:r>
      <w:r w:rsidRPr="00C96259">
        <w:t xml:space="preserve">Statewide Technical Reference Manual Request for Proposals, August 22, 2011, pages 3-4, </w:t>
      </w:r>
      <w:hyperlink r:id="rId1" w:history="1">
        <w:r w:rsidRPr="00F962B7">
          <w:rPr>
            <w:rStyle w:val="Hyperlink"/>
          </w:rPr>
          <w:t>http://ilsag.org/yahoo_site_admin/assets/docs/TRM_RFP_Final_part_1.230214520.pdf</w:t>
        </w:r>
      </w:hyperlink>
    </w:p>
  </w:footnote>
  <w:footnote w:id="7">
    <w:p w:rsidR="00AA3E74" w:rsidRPr="00C62F83" w:rsidRDefault="00AA3E74" w:rsidP="00991E88">
      <w:pPr>
        <w:spacing w:after="0"/>
        <w:jc w:val="left"/>
      </w:pPr>
      <w:r w:rsidRPr="00F066E4">
        <w:rPr>
          <w:rStyle w:val="FootnoteReference"/>
          <w:rFonts w:asciiTheme="minorHAnsi" w:hAnsiTheme="minorHAnsi" w:cstheme="minorHAnsi"/>
        </w:rPr>
        <w:footnoteRef/>
      </w:r>
      <w:r w:rsidRPr="00C62F83">
        <w:t xml:space="preserve"> </w:t>
      </w:r>
      <w:r>
        <w:t>The Illinois</w:t>
      </w:r>
      <w:r w:rsidRPr="00C62F83">
        <w:t xml:space="preserve"> </w:t>
      </w:r>
      <w:r>
        <w:t>U</w:t>
      </w:r>
      <w:r w:rsidRPr="00C62F83">
        <w:t xml:space="preserve">tilities </w:t>
      </w:r>
      <w:r>
        <w:t xml:space="preserve">subject to this TRM </w:t>
      </w:r>
      <w:r w:rsidRPr="00C62F83">
        <w:t>include</w:t>
      </w:r>
      <w:r>
        <w:t>:</w:t>
      </w:r>
      <w:r w:rsidRPr="00C62F83">
        <w:t xml:space="preserve"> Ameren Illinois</w:t>
      </w:r>
      <w:r>
        <w:t xml:space="preserve"> Company d/b/a Ameren Illinois (Ameren)</w:t>
      </w:r>
      <w:r w:rsidRPr="00C62F83">
        <w:t xml:space="preserve">, </w:t>
      </w:r>
      <w:r>
        <w:t>Commonwealth Edison Company (</w:t>
      </w:r>
      <w:r w:rsidRPr="00C62F83">
        <w:t>ComEd</w:t>
      </w:r>
      <w:r>
        <w:t>)</w:t>
      </w:r>
      <w:r w:rsidRPr="00C62F83">
        <w:t xml:space="preserve">, </w:t>
      </w:r>
      <w:r>
        <w:t xml:space="preserve">The </w:t>
      </w:r>
      <w:r w:rsidRPr="00C62F83">
        <w:t>Peoples Gas</w:t>
      </w:r>
      <w:r>
        <w:t xml:space="preserve"> Light and Coke Company and</w:t>
      </w:r>
      <w:r w:rsidRPr="00C62F83">
        <w:t xml:space="preserve"> North Shore </w:t>
      </w:r>
      <w:r>
        <w:t xml:space="preserve">Gas Company (Integrys), </w:t>
      </w:r>
      <w:r w:rsidRPr="00C62F83">
        <w:t>and N</w:t>
      </w:r>
      <w:r>
        <w:t>orthern Illinois Gas Company d/b/a Nicor Gas</w:t>
      </w:r>
      <w:r w:rsidRPr="00C62F83">
        <w:t>.</w:t>
      </w:r>
    </w:p>
  </w:footnote>
  <w:footnote w:id="8">
    <w:p w:rsidR="00AA3E74" w:rsidRDefault="00AA3E74" w:rsidP="00991E88">
      <w:pPr>
        <w:pStyle w:val="FootnoteText"/>
        <w:jc w:val="left"/>
      </w:pPr>
      <w:r>
        <w:rPr>
          <w:rStyle w:val="FootnoteReference"/>
        </w:rPr>
        <w:footnoteRef/>
      </w:r>
      <w:r>
        <w:t xml:space="preserve"> </w:t>
      </w:r>
      <w:hyperlink r:id="rId2" w:history="1">
        <w:r>
          <w:rPr>
            <w:rStyle w:val="Hyperlink"/>
            <w:szCs w:val="20"/>
          </w:rPr>
          <w:t>http://www.icc.illinois.gov/docket/files.aspx?no=10-0570&amp;docId=159809</w:t>
        </w:r>
      </w:hyperlink>
    </w:p>
  </w:footnote>
  <w:footnote w:id="9">
    <w:p w:rsidR="00AA3E74" w:rsidRDefault="00AA3E74" w:rsidP="00991E88">
      <w:pPr>
        <w:pStyle w:val="FootnoteText"/>
        <w:jc w:val="left"/>
      </w:pPr>
      <w:r>
        <w:rPr>
          <w:rStyle w:val="FootnoteReference"/>
        </w:rPr>
        <w:footnoteRef/>
      </w:r>
      <w:r>
        <w:t xml:space="preserve"> </w:t>
      </w:r>
      <w:hyperlink r:id="rId3" w:history="1">
        <w:r>
          <w:rPr>
            <w:rStyle w:val="Hyperlink"/>
            <w:szCs w:val="20"/>
          </w:rPr>
          <w:t>http://www.icc.illinois.gov/docket/files.aspx?no=10-0568&amp;docId=167031</w:t>
        </w:r>
      </w:hyperlink>
    </w:p>
  </w:footnote>
  <w:footnote w:id="10">
    <w:p w:rsidR="00AA3E74" w:rsidRDefault="00AA3E74" w:rsidP="00991E88">
      <w:pPr>
        <w:pStyle w:val="FootnoteText"/>
        <w:jc w:val="left"/>
      </w:pPr>
      <w:r>
        <w:rPr>
          <w:rStyle w:val="FootnoteReference"/>
        </w:rPr>
        <w:footnoteRef/>
      </w:r>
      <w:r>
        <w:t xml:space="preserve"> </w:t>
      </w:r>
      <w:hyperlink r:id="rId4" w:history="1">
        <w:r w:rsidRPr="00CF7A69">
          <w:rPr>
            <w:rStyle w:val="Hyperlink"/>
            <w:szCs w:val="20"/>
          </w:rPr>
          <w:t>http://www.icc.illinois.gov/docket/files.aspx?no=10-0564&amp;docId=167023</w:t>
        </w:r>
      </w:hyperlink>
    </w:p>
  </w:footnote>
  <w:footnote w:id="11">
    <w:p w:rsidR="00AA3E74" w:rsidRDefault="00AA3E74" w:rsidP="00991E88">
      <w:pPr>
        <w:pStyle w:val="FootnoteText"/>
        <w:jc w:val="left"/>
      </w:pPr>
      <w:r>
        <w:rPr>
          <w:rStyle w:val="FootnoteReference"/>
        </w:rPr>
        <w:footnoteRef/>
      </w:r>
      <w:r>
        <w:t xml:space="preserve"> </w:t>
      </w:r>
      <w:hyperlink r:id="rId5" w:history="1">
        <w:r>
          <w:rPr>
            <w:rStyle w:val="Hyperlink"/>
            <w:szCs w:val="20"/>
          </w:rPr>
          <w:t>http://www.icc.illinois.gov/docket/files.aspx?no=10-0562&amp;docId=167027</w:t>
        </w:r>
      </w:hyperlink>
    </w:p>
  </w:footnote>
  <w:footnote w:id="12">
    <w:p w:rsidR="00AA3E74" w:rsidRDefault="00AA3E74" w:rsidP="00991E88">
      <w:pPr>
        <w:pStyle w:val="FootnoteText"/>
        <w:jc w:val="left"/>
      </w:pPr>
      <w:r>
        <w:rPr>
          <w:rStyle w:val="FootnoteReference"/>
        </w:rPr>
        <w:footnoteRef/>
      </w:r>
      <w:r>
        <w:t xml:space="preserve"> </w:t>
      </w:r>
      <w:hyperlink r:id="rId6" w:history="1">
        <w:r w:rsidRPr="00473D12">
          <w:rPr>
            <w:rStyle w:val="Hyperlink"/>
          </w:rPr>
          <w:t>http://www.icc.illinois.gov/docket/files.aspx?no=12-0528&amp;docId=187554</w:t>
        </w:r>
      </w:hyperlink>
      <w:r>
        <w:t xml:space="preserve"> </w:t>
      </w:r>
    </w:p>
  </w:footnote>
  <w:footnote w:id="13">
    <w:p w:rsidR="00AA3E74" w:rsidRDefault="00AA3E74" w:rsidP="00991E88">
      <w:pPr>
        <w:pStyle w:val="FootnoteText"/>
        <w:jc w:val="left"/>
      </w:pPr>
      <w:r>
        <w:rPr>
          <w:rStyle w:val="FootnoteReference"/>
        </w:rPr>
        <w:footnoteRef/>
      </w:r>
      <w:r>
        <w:t xml:space="preserve"> </w:t>
      </w:r>
      <w:hyperlink r:id="rId7" w:history="1">
        <w:r w:rsidRPr="00473D12">
          <w:rPr>
            <w:rStyle w:val="Hyperlink"/>
          </w:rPr>
          <w:t>http://www.icc.illinois.gov/docket/files.aspx?no=13-0437&amp;docId=200492</w:t>
        </w:r>
      </w:hyperlink>
      <w:r>
        <w:t xml:space="preserve"> </w:t>
      </w:r>
    </w:p>
  </w:footnote>
  <w:footnote w:id="14">
    <w:p w:rsidR="00AA3E74" w:rsidRDefault="00AA3E74" w:rsidP="00991E88">
      <w:pPr>
        <w:pStyle w:val="FootnoteText"/>
        <w:jc w:val="left"/>
      </w:pPr>
      <w:r>
        <w:rPr>
          <w:rStyle w:val="FootnoteReference"/>
        </w:rPr>
        <w:footnoteRef/>
      </w:r>
      <w:hyperlink r:id="rId8" w:history="1">
        <w:r w:rsidRPr="00473D12">
          <w:rPr>
            <w:rStyle w:val="Hyperlink"/>
          </w:rPr>
          <w:t>http://www.icc.illinois.gov/docket/files.aspx?no=13-0077&amp;docId=203903</w:t>
        </w:r>
      </w:hyperlink>
      <w:r>
        <w:t xml:space="preserve">; </w:t>
      </w:r>
      <w:hyperlink r:id="rId9" w:history="1">
        <w:r w:rsidRPr="00473D12">
          <w:rPr>
            <w:rStyle w:val="Hyperlink"/>
          </w:rPr>
          <w:t>http://www.icc.illinois.gov/docket/files.aspx?no=13-0077&amp;docId=195913</w:t>
        </w:r>
      </w:hyperlink>
      <w:r>
        <w:t xml:space="preserve">; </w:t>
      </w:r>
      <w:hyperlink r:id="rId10" w:history="1">
        <w:r w:rsidRPr="00473D12">
          <w:rPr>
            <w:rStyle w:val="Hyperlink"/>
          </w:rPr>
          <w:t>http://www.icc.illinois.gov/downloads/public/edocket/339744.pdf</w:t>
        </w:r>
      </w:hyperlink>
      <w:r>
        <w:t xml:space="preserve"> </w:t>
      </w:r>
    </w:p>
  </w:footnote>
  <w:footnote w:id="15">
    <w:p w:rsidR="00AA3E74" w:rsidRPr="004B6422" w:rsidRDefault="00AA3E74" w:rsidP="00991E88">
      <w:pPr>
        <w:spacing w:after="0"/>
      </w:pPr>
      <w:r w:rsidRPr="0009467B">
        <w:rPr>
          <w:rStyle w:val="CaptionChar"/>
          <w:rFonts w:eastAsiaTheme="minorEastAsia"/>
          <w:vertAlign w:val="superscript"/>
        </w:rPr>
        <w:footnoteRef/>
      </w:r>
      <w:r w:rsidRPr="004B6422">
        <w:t xml:space="preserve"> </w:t>
      </w:r>
      <w:r>
        <w:t>As noted in the RFP, the</w:t>
      </w:r>
      <w:r w:rsidRPr="00F32BB1">
        <w:t xml:space="preserve"> net-to-gross ratios </w:t>
      </w:r>
      <w:r>
        <w:t xml:space="preserve">are provided by the evaluators and are listed in the </w:t>
      </w:r>
      <w:r w:rsidRPr="00C2601F">
        <w:t xml:space="preserve">appendices. </w:t>
      </w:r>
    </w:p>
  </w:footnote>
  <w:footnote w:id="16">
    <w:p w:rsidR="00AA3E74" w:rsidRDefault="00AA3E74" w:rsidP="00991E88">
      <w:pPr>
        <w:spacing w:after="0"/>
      </w:pPr>
      <w:r w:rsidRPr="00C54DCD">
        <w:rPr>
          <w:rStyle w:val="FootnoteReference"/>
        </w:rPr>
        <w:footnoteRef/>
      </w:r>
      <w:r w:rsidRPr="0009467B">
        <w:rPr>
          <w:vertAlign w:val="superscript"/>
        </w:rPr>
        <w:t xml:space="preserve"> </w:t>
      </w:r>
      <w:r>
        <w:t>Emphasis has been added to denote the difference between a “deemed value” and a “deemed savings estimate”.  A deemed value refers to a single input value to an algorithm, while a deemed savings estimate is the result of calculating the end result of all of the values in the savings algorithm.</w:t>
      </w:r>
    </w:p>
  </w:footnote>
  <w:footnote w:id="17">
    <w:p w:rsidR="00AA3E74" w:rsidRDefault="00AA3E74" w:rsidP="00991E88">
      <w:pPr>
        <w:widowControl/>
        <w:spacing w:after="0"/>
      </w:pPr>
      <w:r>
        <w:rPr>
          <w:rStyle w:val="FootnoteReference"/>
        </w:rPr>
        <w:footnoteRef/>
      </w:r>
      <w:r>
        <w:t xml:space="preserve"> Note that the Public sector buildings and low income measures that DCEO administers are not listed as a separate Market Sector.  The Public building type is one of a series of building types that are included in the appropriate measures in the Commercial and Industrial Sector.</w:t>
      </w:r>
    </w:p>
  </w:footnote>
  <w:footnote w:id="18">
    <w:p w:rsidR="00AA3E74" w:rsidRDefault="00AA3E74" w:rsidP="00991E88">
      <w:pPr>
        <w:spacing w:after="0"/>
      </w:pPr>
      <w:r>
        <w:rPr>
          <w:rStyle w:val="FootnoteReference"/>
        </w:rPr>
        <w:footnoteRef/>
      </w:r>
      <w:r>
        <w:t xml:space="preserve"> Please note that this is not an exhaustive list of end-uses and that others may be included in future versions of the TRM.</w:t>
      </w:r>
    </w:p>
  </w:footnote>
  <w:footnote w:id="19">
    <w:p w:rsidR="00AA3E74" w:rsidRDefault="00AA3E74" w:rsidP="00991E88">
      <w:pPr>
        <w:pStyle w:val="FootnoteText"/>
        <w:jc w:val="left"/>
      </w:pPr>
      <w:r>
        <w:rPr>
          <w:rStyle w:val="FootnoteReference"/>
        </w:rPr>
        <w:footnoteRef/>
      </w:r>
      <w:r>
        <w:t xml:space="preserve"> To gain access to the SharePoint web site, please contact the TRM Administrator, Nikki Clace at </w:t>
      </w:r>
      <w:hyperlink r:id="rId11" w:history="1">
        <w:r>
          <w:rPr>
            <w:rStyle w:val="Hyperlink"/>
          </w:rPr>
          <w:t>iltrmadministrator</w:t>
        </w:r>
        <w:r w:rsidRPr="00B464A7">
          <w:rPr>
            <w:rStyle w:val="Hyperlink"/>
          </w:rPr>
          <w:t>@veic.org</w:t>
        </w:r>
      </w:hyperlink>
      <w:r>
        <w:t xml:space="preserve">. </w:t>
      </w:r>
    </w:p>
  </w:footnote>
  <w:footnote w:id="20">
    <w:p w:rsidR="00AA3E74" w:rsidRDefault="00AA3E74" w:rsidP="00991E88">
      <w:pPr>
        <w:spacing w:after="0"/>
      </w:pPr>
      <w:r>
        <w:rPr>
          <w:rStyle w:val="FootnoteReference"/>
        </w:rPr>
        <w:footnoteRef/>
      </w:r>
      <w:r>
        <w:t xml:space="preserve"> At the time of this draft, we understand that some standard T8 lamps may meet the federal standard, and in that event, some T12 retrofits may end up being completed with standard T8s instead of high performance T8s.</w:t>
      </w:r>
    </w:p>
  </w:footnote>
  <w:footnote w:id="21">
    <w:p w:rsidR="00AA3E74" w:rsidRDefault="00AA3E74">
      <w:pPr>
        <w:pStyle w:val="FootnoteText"/>
      </w:pPr>
      <w:r>
        <w:rPr>
          <w:rStyle w:val="FootnoteReference"/>
        </w:rPr>
        <w:footnoteRef/>
      </w:r>
      <w:r>
        <w:t xml:space="preserve"> These criteria were documented in a memo entitled, “Early Replacement Measure Issue Summary_0409.docx.”</w:t>
      </w:r>
    </w:p>
  </w:footnote>
  <w:footnote w:id="22">
    <w:p w:rsidR="00AA3E74" w:rsidRDefault="00AA3E74">
      <w:pPr>
        <w:pStyle w:val="FootnoteText"/>
      </w:pPr>
      <w:r>
        <w:rPr>
          <w:rStyle w:val="FootnoteReference"/>
        </w:rPr>
        <w:footnoteRef/>
      </w:r>
      <w:r>
        <w:t xml:space="preserve"> Appliance Standards Awareness Project, </w:t>
      </w:r>
      <w:hyperlink r:id="rId12" w:history="1">
        <w:r>
          <w:rPr>
            <w:rStyle w:val="Hyperlink"/>
          </w:rPr>
          <w:t>http://www.appliance-standards.org/product/furnaces</w:t>
        </w:r>
      </w:hyperlink>
      <w:r>
        <w:t xml:space="preserve"> </w:t>
      </w:r>
    </w:p>
  </w:footnote>
  <w:footnote w:id="23">
    <w:p w:rsidR="00AA3E74" w:rsidRDefault="00AA3E74">
      <w:pPr>
        <w:pStyle w:val="FootnoteText"/>
      </w:pPr>
      <w:r>
        <w:rPr>
          <w:rStyle w:val="FootnoteReference"/>
        </w:rPr>
        <w:footnoteRef/>
      </w:r>
      <w:r>
        <w:t xml:space="preserve"> Illinois Statewide Technical Reference Manual, May 13, 2013, pp 191, 439</w:t>
      </w:r>
    </w:p>
  </w:footnote>
  <w:footnote w:id="24">
    <w:p w:rsidR="00AA3E74" w:rsidRDefault="00AA3E74" w:rsidP="00991E88">
      <w:pPr>
        <w:spacing w:after="0"/>
      </w:pPr>
      <w:r>
        <w:rPr>
          <w:rStyle w:val="FootnoteReference"/>
        </w:rPr>
        <w:footnoteRef/>
      </w:r>
      <w:r>
        <w:t xml:space="preserve"> Source: US EPA, </w:t>
      </w:r>
      <w:hyperlink r:id="rId13" w:history="1">
        <w:r w:rsidRPr="009265E8">
          <w:rPr>
            <w:rStyle w:val="Hyperlink"/>
          </w:rPr>
          <w:t>www.energystar.gov</w:t>
        </w:r>
      </w:hyperlink>
      <w:r>
        <w:t>, Space Type Definitions</w:t>
      </w:r>
    </w:p>
  </w:footnote>
  <w:footnote w:id="25">
    <w:p w:rsidR="00AA3E74" w:rsidRDefault="00AA3E74">
      <w:r>
        <w:rPr>
          <w:rStyle w:val="FootnoteReference"/>
        </w:rPr>
        <w:footnoteRef/>
      </w:r>
      <w:r>
        <w:t xml:space="preserve"> Measures that apply to the multifamily and public housing building types describe how to handle tenant versus master metered buildings.</w:t>
      </w:r>
    </w:p>
  </w:footnote>
  <w:footnote w:id="26">
    <w:p w:rsidR="00AA3E74" w:rsidRDefault="00AA3E74" w:rsidP="006141F9">
      <w:pPr>
        <w:pStyle w:val="FootnoteText"/>
      </w:pPr>
      <w:r>
        <w:rPr>
          <w:rStyle w:val="FootnoteReference"/>
        </w:rPr>
        <w:footnoteRef/>
      </w:r>
      <w:r>
        <w:t xml:space="preserve"> Docket No. 07-0540, Final Order at 32-33, February 6, 2008.</w:t>
      </w:r>
    </w:p>
    <w:p w:rsidR="00AA3E74" w:rsidRDefault="0019278F" w:rsidP="006141F9">
      <w:pPr>
        <w:pStyle w:val="FootnoteText"/>
      </w:pPr>
      <w:hyperlink r:id="rId14" w:history="1">
        <w:r w:rsidR="00AA3E74" w:rsidRPr="006826DD">
          <w:rPr>
            <w:rStyle w:val="Hyperlink"/>
          </w:rPr>
          <w:t>http://www.icc.illinois.gov/downloads/public/edocket/215193.pdf</w:t>
        </w:r>
      </w:hyperlink>
      <w:r w:rsidR="00AA3E74">
        <w:t xml:space="preserve"> </w:t>
      </w:r>
    </w:p>
  </w:footnote>
  <w:footnote w:id="27">
    <w:p w:rsidR="00AA3E74" w:rsidRDefault="00AA3E74" w:rsidP="00D466B6">
      <w:pPr>
        <w:pStyle w:val="FootnoteText"/>
      </w:pPr>
      <w:r>
        <w:rPr>
          <w:rStyle w:val="FootnoteReference"/>
        </w:rPr>
        <w:footnoteRef/>
      </w:r>
      <w:r>
        <w:t xml:space="preserve"> All loadshape information has been posted to the project’s Sharepoint site, and may be provided publically through the Stakeholder Advisory Group’s web site at their discretion.  </w:t>
      </w:r>
      <w:hyperlink r:id="rId15" w:history="1">
        <w:r w:rsidR="00274055" w:rsidRPr="00274055">
          <w:rPr>
            <w:rStyle w:val="Hyperlink"/>
            <w:rFonts w:cstheme="minorHAnsi"/>
          </w:rPr>
          <w:t>http://www.ilsag.info/technical-reference-manual.html</w:t>
        </w:r>
      </w:hyperlink>
      <w:r w:rsidR="00274055" w:rsidRPr="00274055">
        <w:rPr>
          <w:rFonts w:cstheme="minorHAnsi"/>
        </w:rPr>
        <w:t xml:space="preserve"> </w:t>
      </w:r>
    </w:p>
  </w:footnote>
  <w:footnote w:id="28">
    <w:p w:rsidR="00AA3E74" w:rsidRDefault="00AA3E74" w:rsidP="00991E88">
      <w:pPr>
        <w:spacing w:after="0"/>
        <w:jc w:val="left"/>
      </w:pPr>
      <w:r>
        <w:rPr>
          <w:rStyle w:val="FootnoteReference"/>
        </w:rPr>
        <w:footnoteRef/>
      </w:r>
      <w:r>
        <w:t xml:space="preserve"> 30-year normals have been used instead of Typical Meteorological Year (TMY) data due to the fact that few of the measures in the TRM are significantly affected by solar insolation, which is one of the primary benefits of using the TMY approach.</w:t>
      </w:r>
    </w:p>
  </w:footnote>
  <w:footnote w:id="29">
    <w:p w:rsidR="00AA3E74" w:rsidRPr="00A7182B" w:rsidRDefault="00AA3E74" w:rsidP="00991E88">
      <w:pPr>
        <w:spacing w:after="0"/>
        <w:jc w:val="left"/>
      </w:pPr>
      <w:r w:rsidRPr="00A7182B">
        <w:rPr>
          <w:rStyle w:val="FootnoteReference"/>
        </w:rPr>
        <w:footnoteRef/>
      </w:r>
      <w:r w:rsidRPr="00A7182B">
        <w:t xml:space="preserve"> </w:t>
      </w:r>
      <w:r w:rsidRPr="00F32BB1">
        <w:t>Belzer and Cort, Pacific Northwest National Laboratory in “Statistical Analysis of Historical State-Level Residential Energy Consumption Trends,” 2004.</w:t>
      </w:r>
    </w:p>
  </w:footnote>
  <w:footnote w:id="30">
    <w:p w:rsidR="00AA3E74" w:rsidRDefault="00AA3E74" w:rsidP="00991E88">
      <w:pPr>
        <w:spacing w:after="0"/>
        <w:jc w:val="left"/>
      </w:pPr>
      <w:r>
        <w:rPr>
          <w:rStyle w:val="FootnoteReference"/>
        </w:rPr>
        <w:footnoteRef/>
      </w:r>
      <w:r>
        <w:t xml:space="preserve"> </w:t>
      </w:r>
      <w:r w:rsidRPr="00314AF0">
        <w:t>Energy Center of Wisconsin, May 2008 metering study; “Central Air Conditioning in Wisconsin, A Compilation of Recent Field Research”, p</w:t>
      </w:r>
      <w:r>
        <w:t xml:space="preserve">. </w:t>
      </w:r>
      <w:r w:rsidRPr="00314AF0">
        <w:t>32</w:t>
      </w:r>
      <w:r>
        <w:t xml:space="preserve"> (amended in 2010).</w:t>
      </w:r>
    </w:p>
  </w:footnote>
  <w:footnote w:id="31">
    <w:p w:rsidR="00AA3E74" w:rsidRDefault="00AA3E74" w:rsidP="00991E88">
      <w:pPr>
        <w:spacing w:after="0"/>
        <w:jc w:val="left"/>
      </w:pPr>
      <w:r>
        <w:rPr>
          <w:rStyle w:val="FootnoteReference"/>
        </w:rPr>
        <w:footnoteRef/>
      </w:r>
      <w:r>
        <w:t xml:space="preserve"> This value is based upon experience, and it is preferable to use building-specific base temperatures when available.</w:t>
      </w:r>
    </w:p>
  </w:footnote>
  <w:footnote w:id="32">
    <w:p w:rsidR="00AA3E74" w:rsidRPr="00A62918" w:rsidRDefault="00AA3E74" w:rsidP="00991E88">
      <w:pPr>
        <w:spacing w:after="0"/>
        <w:jc w:val="left"/>
      </w:pPr>
      <w:r w:rsidRPr="00A62918">
        <w:rPr>
          <w:rStyle w:val="FootnoteReference"/>
        </w:rPr>
        <w:footnoteRef/>
      </w:r>
      <w:r w:rsidRPr="00A62918">
        <w:t xml:space="preserve"> For more information, please refer to the</w:t>
      </w:r>
      <w:r>
        <w:t xml:space="preserve"> document,</w:t>
      </w:r>
      <w:r w:rsidRPr="00A62918">
        <w:t xml:space="preserve"> ‘Dealing with interactive Effects During Measure Characterization” Memo to the Stakeholder Advisory Group dated 12/9/11.</w:t>
      </w:r>
    </w:p>
  </w:footnote>
  <w:footnote w:id="33">
    <w:p w:rsidR="00AA3E74" w:rsidRPr="00BE6D3D" w:rsidRDefault="00AA3E74" w:rsidP="00991E88">
      <w:pPr>
        <w:spacing w:after="0"/>
        <w:jc w:val="left"/>
      </w:pPr>
      <w:r w:rsidRPr="001308FE">
        <w:rPr>
          <w:rStyle w:val="FootnoteReference"/>
          <w:rFonts w:asciiTheme="minorHAnsi" w:hAnsiTheme="minorHAnsi" w:cstheme="minorHAnsi"/>
        </w:rPr>
        <w:footnoteRef/>
      </w:r>
      <w:r w:rsidRPr="00E6779D">
        <w:t>Equipment life is expected to be longer, but measure life is more conservative to account for possible attrition in use over time</w:t>
      </w:r>
      <w:r w:rsidRPr="00BE6D3D">
        <w:t>.</w:t>
      </w:r>
    </w:p>
  </w:footnote>
  <w:footnote w:id="34">
    <w:p w:rsidR="00AA3E74" w:rsidRPr="00BE6D3D" w:rsidRDefault="00AA3E74" w:rsidP="00991E88">
      <w:pPr>
        <w:spacing w:after="0"/>
        <w:jc w:val="left"/>
      </w:pPr>
      <w:r w:rsidRPr="00E6779D">
        <w:rPr>
          <w:rStyle w:val="FootnoteReference"/>
          <w:rFonts w:asciiTheme="minorHAnsi" w:hAnsiTheme="minorHAnsi" w:cstheme="minorHAnsi"/>
        </w:rPr>
        <w:footnoteRef/>
      </w:r>
      <w:r w:rsidRPr="00BE6D3D">
        <w:t xml:space="preserve">Based on bulk pricing reported by EnSave, which administers the </w:t>
      </w:r>
      <w:r>
        <w:t>rebate in Vermont</w:t>
      </w:r>
    </w:p>
  </w:footnote>
  <w:footnote w:id="35">
    <w:p w:rsidR="00AA3E74" w:rsidRPr="00703349" w:rsidRDefault="00AA3E74" w:rsidP="00991E88">
      <w:pPr>
        <w:spacing w:after="0"/>
        <w:jc w:val="left"/>
        <w:rPr>
          <w:rStyle w:val="FootnoteChar"/>
        </w:rPr>
      </w:pPr>
      <w:r>
        <w:rPr>
          <w:rStyle w:val="FootnoteReference"/>
        </w:rPr>
        <w:footnoteRef/>
      </w:r>
      <w:r>
        <w:t xml:space="preserve"> </w:t>
      </w:r>
      <w:r w:rsidRPr="00703349">
        <w:rPr>
          <w:rStyle w:val="FootnoteChar"/>
        </w:rPr>
        <w:t>Act on Energy Commercial Technical Reference Manual No. 2010-4</w:t>
      </w:r>
    </w:p>
  </w:footnote>
  <w:footnote w:id="36">
    <w:p w:rsidR="00AA3E74" w:rsidRDefault="00AA3E74" w:rsidP="00991E88">
      <w:pPr>
        <w:spacing w:after="0"/>
        <w:jc w:val="left"/>
      </w:pPr>
      <w:r>
        <w:rPr>
          <w:rStyle w:val="FootnoteReference"/>
        </w:rPr>
        <w:footnoteRef/>
      </w:r>
      <w:r>
        <w:t xml:space="preserve"> Ibid.</w:t>
      </w:r>
    </w:p>
  </w:footnote>
  <w:footnote w:id="37">
    <w:p w:rsidR="00AA3E74" w:rsidRDefault="00AA3E74" w:rsidP="00991E88">
      <w:pPr>
        <w:spacing w:after="0"/>
        <w:jc w:val="left"/>
      </w:pPr>
      <w:r>
        <w:rPr>
          <w:rStyle w:val="FootnoteReference"/>
        </w:rPr>
        <w:footnoteRef/>
      </w:r>
      <w:r>
        <w:t xml:space="preserve"> Ibid.</w:t>
      </w:r>
    </w:p>
  </w:footnote>
  <w:footnote w:id="38">
    <w:p w:rsidR="00AA3E74" w:rsidRDefault="00AA3E74" w:rsidP="00991E88">
      <w:pPr>
        <w:spacing w:after="0"/>
        <w:jc w:val="left"/>
      </w:pPr>
      <w:r>
        <w:rPr>
          <w:rStyle w:val="FootnoteReference"/>
        </w:rPr>
        <w:footnoteRef/>
      </w:r>
      <w:r>
        <w:t xml:space="preserve"> Ibid.</w:t>
      </w:r>
    </w:p>
  </w:footnote>
  <w:footnote w:id="39">
    <w:p w:rsidR="00AA3E74" w:rsidRDefault="00AA3E74" w:rsidP="00991E88">
      <w:pPr>
        <w:spacing w:after="0"/>
        <w:jc w:val="left"/>
      </w:pPr>
      <w:r>
        <w:rPr>
          <w:rStyle w:val="FootnoteReference"/>
        </w:rPr>
        <w:footnoteRef/>
      </w:r>
      <w:r>
        <w:t xml:space="preserve"> Ibid.</w:t>
      </w:r>
    </w:p>
  </w:footnote>
  <w:footnote w:id="40">
    <w:p w:rsidR="00AA3E74" w:rsidRPr="00703349" w:rsidRDefault="00AA3E74" w:rsidP="00991E88">
      <w:pPr>
        <w:spacing w:after="0"/>
        <w:jc w:val="left"/>
        <w:rPr>
          <w:rStyle w:val="FootnoteChar"/>
        </w:rPr>
      </w:pPr>
      <w:r w:rsidRPr="00E6779D">
        <w:rPr>
          <w:rStyle w:val="FootnoteReference"/>
          <w:rFonts w:asciiTheme="minorHAnsi" w:hAnsiTheme="minorHAnsi" w:cstheme="minorHAnsi"/>
        </w:rPr>
        <w:footnoteRef/>
      </w:r>
      <w:r w:rsidRPr="00E6779D">
        <w:t xml:space="preserve"> </w:t>
      </w:r>
      <w:r w:rsidRPr="00703349">
        <w:rPr>
          <w:rStyle w:val="FootnoteChar"/>
        </w:rPr>
        <w:t>Act on Energy Commercial Technical Reference Manual No. 2010-4</w:t>
      </w:r>
    </w:p>
  </w:footnote>
  <w:footnote w:id="41">
    <w:p w:rsidR="00AA3E74" w:rsidRDefault="00AA3E74" w:rsidP="00991E88">
      <w:pPr>
        <w:spacing w:after="0"/>
        <w:jc w:val="left"/>
      </w:pPr>
      <w:r w:rsidRPr="00E6779D">
        <w:rPr>
          <w:rStyle w:val="FootnoteReference"/>
          <w:rFonts w:asciiTheme="minorHAnsi" w:hAnsiTheme="minorHAnsi" w:cstheme="minorHAnsi"/>
        </w:rPr>
        <w:footnoteRef/>
      </w:r>
      <w:r w:rsidRPr="00422F83">
        <w:rPr>
          <w:rStyle w:val="FootnoteReference"/>
          <w:rFonts w:asciiTheme="minorHAnsi" w:hAnsiTheme="minorHAnsi" w:cstheme="minorHAnsi"/>
        </w:rPr>
        <w:t xml:space="preserve"> </w:t>
      </w:r>
      <w:r>
        <w:t>Ibid.</w:t>
      </w:r>
    </w:p>
  </w:footnote>
  <w:footnote w:id="42">
    <w:p w:rsidR="00AA3E74" w:rsidRDefault="00AA3E74" w:rsidP="00991E88">
      <w:pPr>
        <w:spacing w:after="0"/>
        <w:jc w:val="left"/>
      </w:pPr>
      <w:r w:rsidRPr="00E6779D">
        <w:rPr>
          <w:rStyle w:val="FootnoteReference"/>
          <w:rFonts w:asciiTheme="minorHAnsi" w:hAnsiTheme="minorHAnsi" w:cstheme="minorHAnsi"/>
        </w:rPr>
        <w:footnoteRef/>
      </w:r>
      <w:r w:rsidRPr="00422F83">
        <w:rPr>
          <w:rStyle w:val="FootnoteReference"/>
          <w:rFonts w:asciiTheme="minorHAnsi" w:hAnsiTheme="minorHAnsi" w:cstheme="minorHAnsi"/>
        </w:rPr>
        <w:t xml:space="preserve"> </w:t>
      </w:r>
      <w:r>
        <w:t>Ibid.</w:t>
      </w:r>
    </w:p>
  </w:footnote>
  <w:footnote w:id="43">
    <w:p w:rsidR="00AA3E74" w:rsidRDefault="00AA3E74" w:rsidP="00991E88">
      <w:pPr>
        <w:spacing w:after="0"/>
        <w:jc w:val="left"/>
      </w:pPr>
      <w:r>
        <w:rPr>
          <w:rStyle w:val="FootnoteReference"/>
        </w:rPr>
        <w:footnoteRef/>
      </w:r>
      <w:r>
        <w:t xml:space="preserve"> Ibid.</w:t>
      </w:r>
    </w:p>
  </w:footnote>
  <w:footnote w:id="44">
    <w:p w:rsidR="00AA3E74" w:rsidRDefault="00AA3E74" w:rsidP="00991E88">
      <w:pPr>
        <w:spacing w:after="0"/>
        <w:jc w:val="left"/>
      </w:pPr>
      <w:r>
        <w:rPr>
          <w:rStyle w:val="FootnoteReference"/>
        </w:rPr>
        <w:footnoteRef/>
      </w:r>
      <w:r>
        <w:t xml:space="preserve"> Ibid.</w:t>
      </w:r>
    </w:p>
  </w:footnote>
  <w:footnote w:id="45">
    <w:p w:rsidR="00AA3E74" w:rsidRPr="00703349" w:rsidRDefault="00AA3E74" w:rsidP="00991E88">
      <w:pPr>
        <w:spacing w:after="0"/>
        <w:jc w:val="left"/>
        <w:rPr>
          <w:rStyle w:val="FootnoteChar"/>
        </w:rPr>
      </w:pPr>
      <w:r>
        <w:rPr>
          <w:rStyle w:val="FootnoteReference"/>
        </w:rPr>
        <w:footnoteRef/>
      </w:r>
      <w:r>
        <w:t xml:space="preserve"> </w:t>
      </w:r>
      <w:r w:rsidRPr="00703349">
        <w:rPr>
          <w:rStyle w:val="FootnoteChar"/>
        </w:rPr>
        <w:t>Act on Energy Commercial Technical Reference Manual No. 2010-4</w:t>
      </w:r>
    </w:p>
  </w:footnote>
  <w:footnote w:id="46">
    <w:p w:rsidR="00AA3E74" w:rsidRDefault="00AA3E74" w:rsidP="00991E88">
      <w:pPr>
        <w:spacing w:after="0"/>
        <w:jc w:val="left"/>
      </w:pPr>
      <w:r>
        <w:rPr>
          <w:rStyle w:val="FootnoteReference"/>
        </w:rPr>
        <w:footnoteRef/>
      </w:r>
      <w:r>
        <w:t xml:space="preserve"> Ibid.</w:t>
      </w:r>
    </w:p>
  </w:footnote>
  <w:footnote w:id="47">
    <w:p w:rsidR="00AA3E74" w:rsidRDefault="00AA3E74" w:rsidP="00991E88">
      <w:pPr>
        <w:spacing w:after="0"/>
        <w:jc w:val="left"/>
      </w:pPr>
      <w:r>
        <w:rPr>
          <w:rStyle w:val="FootnoteReference"/>
        </w:rPr>
        <w:footnoteRef/>
      </w:r>
      <w:r>
        <w:t xml:space="preserve"> Ibid.</w:t>
      </w:r>
    </w:p>
  </w:footnote>
  <w:footnote w:id="48">
    <w:p w:rsidR="00AA3E74" w:rsidRDefault="00AA3E74" w:rsidP="00991E88">
      <w:pPr>
        <w:spacing w:after="0"/>
        <w:jc w:val="left"/>
      </w:pPr>
      <w:r>
        <w:rPr>
          <w:rStyle w:val="FootnoteReference"/>
        </w:rPr>
        <w:footnoteRef/>
      </w:r>
      <w:r>
        <w:t xml:space="preserve"> Ibid.</w:t>
      </w:r>
    </w:p>
  </w:footnote>
  <w:footnote w:id="49">
    <w:p w:rsidR="00AA3E74" w:rsidRDefault="00AA3E74" w:rsidP="00991E88">
      <w:pPr>
        <w:spacing w:after="0"/>
        <w:jc w:val="left"/>
      </w:pPr>
      <w:r>
        <w:rPr>
          <w:rStyle w:val="FootnoteReference"/>
        </w:rPr>
        <w:footnoteRef/>
      </w:r>
      <w:r>
        <w:t xml:space="preserve"> Ibid.</w:t>
      </w:r>
    </w:p>
  </w:footnote>
  <w:footnote w:id="50">
    <w:p w:rsidR="00AA3E74" w:rsidRDefault="00AA3E74" w:rsidP="00991E88">
      <w:pPr>
        <w:pStyle w:val="FootnoteText"/>
        <w:jc w:val="left"/>
      </w:pPr>
      <w:r>
        <w:rPr>
          <w:rStyle w:val="FootnoteReference"/>
        </w:rPr>
        <w:footnoteRef/>
      </w:r>
      <w:r>
        <w:t xml:space="preserve"> </w:t>
      </w:r>
      <w:r w:rsidRPr="00F15F10">
        <w:t>http://www.fishnick.com/saveenergy/rebates/combis.pdf</w:t>
      </w:r>
    </w:p>
  </w:footnote>
  <w:footnote w:id="51">
    <w:p w:rsidR="00AA3E74" w:rsidRPr="00F903F5" w:rsidRDefault="00AA3E74" w:rsidP="00991E88">
      <w:pPr>
        <w:pStyle w:val="FootnoteText"/>
        <w:jc w:val="left"/>
      </w:pPr>
      <w:r w:rsidRPr="00451835">
        <w:rPr>
          <w:rStyle w:val="FootnoteReference"/>
        </w:rPr>
        <w:footnoteRef/>
      </w:r>
      <w:r w:rsidRPr="00451835">
        <w:rPr>
          <w:rStyle w:val="FootnoteReference"/>
        </w:rPr>
        <w:t xml:space="preserve"> </w:t>
      </w:r>
      <w:r>
        <w:t xml:space="preserve">Deemed values from Nicor Gas were used. </w:t>
      </w:r>
      <w:r w:rsidRPr="00F903F5">
        <w:t>Nicor Gas Energy Efficiency Plan 2011-2014.  Revised Plan Filed Pursuant to Order Docket 10-0562,   May 27, 2011</w:t>
      </w:r>
      <w:r>
        <w:t xml:space="preserve">. </w:t>
      </w:r>
    </w:p>
  </w:footnote>
  <w:footnote w:id="52">
    <w:p w:rsidR="00AA3E74" w:rsidRPr="00F903F5" w:rsidRDefault="00AA3E74" w:rsidP="00991E88">
      <w:pPr>
        <w:pStyle w:val="FootnoteText"/>
        <w:jc w:val="left"/>
      </w:pPr>
      <w:r w:rsidRPr="00451835">
        <w:rPr>
          <w:rStyle w:val="FootnoteReference"/>
        </w:rPr>
        <w:footnoteRef/>
      </w:r>
      <w:r w:rsidRPr="00451835">
        <w:rPr>
          <w:rStyle w:val="FootnoteReference"/>
        </w:rPr>
        <w:t xml:space="preserve"> </w:t>
      </w:r>
      <w:r w:rsidRPr="00451835">
        <w:t>Ibid.</w:t>
      </w:r>
    </w:p>
  </w:footnote>
  <w:footnote w:id="53">
    <w:p w:rsidR="00AA3E74" w:rsidRDefault="00AA3E74" w:rsidP="00991E88">
      <w:pPr>
        <w:pStyle w:val="FootnoteText"/>
        <w:jc w:val="left"/>
      </w:pPr>
      <w:r>
        <w:rPr>
          <w:rStyle w:val="FootnoteReference"/>
        </w:rPr>
        <w:footnoteRef/>
      </w:r>
      <w:r>
        <w:t xml:space="preserve"> </w:t>
      </w:r>
      <w:r w:rsidRPr="00C405C4">
        <w:rPr>
          <w:rStyle w:val="FootnoteChar"/>
        </w:rPr>
        <w:t>Nicor Gas Energy Efficiency Plan 2011-2014.  Revised Plan Filed Pursuant to Order Docket 10-0562,   May 27, 2011.These deemed values should be compared to PY evaluation and revised as necessary</w:t>
      </w:r>
      <w:r>
        <w:rPr>
          <w:color w:val="FF0000"/>
        </w:rPr>
        <w:t>.</w:t>
      </w:r>
    </w:p>
  </w:footnote>
  <w:footnote w:id="54">
    <w:p w:rsidR="00AA3E74" w:rsidRPr="00991E88" w:rsidRDefault="00AA3E74" w:rsidP="00991E88">
      <w:pPr>
        <w:spacing w:after="0"/>
        <w:jc w:val="left"/>
        <w:rPr>
          <w:sz w:val="18"/>
        </w:rPr>
      </w:pPr>
      <w:r w:rsidRPr="00991E88">
        <w:rPr>
          <w:rStyle w:val="FootnoteReference"/>
          <w:sz w:val="18"/>
        </w:rPr>
        <w:footnoteRef/>
      </w:r>
      <w:r w:rsidRPr="00991E88">
        <w:rPr>
          <w:sz w:val="18"/>
        </w:rPr>
        <w:t>2008 Database for Energy-Efficiency Resources (DEER), Version 2008.2.05, “Effective/Remaining Useful Life Values”, California Public Utilities Commission, December 16, 2008.</w:t>
      </w:r>
    </w:p>
    <w:p w:rsidR="00AA3E74" w:rsidRPr="00E63166" w:rsidRDefault="00AA3E74" w:rsidP="00991E88">
      <w:pPr>
        <w:spacing w:after="0"/>
        <w:jc w:val="left"/>
      </w:pPr>
      <w:r w:rsidRPr="00991E88">
        <w:rPr>
          <w:sz w:val="18"/>
        </w:rPr>
        <w:t>http://www.ctsavesenergy.org/files/Measure%20Life%20Report%202007.pdf</w:t>
      </w:r>
    </w:p>
  </w:footnote>
  <w:footnote w:id="55">
    <w:p w:rsidR="00AA3E74" w:rsidRPr="00E63166" w:rsidRDefault="00AA3E74" w:rsidP="00991E88">
      <w:pPr>
        <w:spacing w:after="0"/>
        <w:jc w:val="left"/>
      </w:pPr>
      <w:r w:rsidRPr="002F3D93">
        <w:rPr>
          <w:rStyle w:val="FootnoteReference"/>
        </w:rPr>
        <w:footnoteRef/>
      </w:r>
      <w:r w:rsidRPr="002F3D93">
        <w:rPr>
          <w:rStyle w:val="FootnoteReference"/>
        </w:rPr>
        <w:t xml:space="preserve"> </w:t>
      </w:r>
      <w:r w:rsidRPr="00E63166">
        <w:t>Estimates of the incremental cost of commercial refrigerators and freezers varies widely by source. Nadel, S., Packaged Commercial Refrigeration Equipment: A Briefing Report for Program Planners and Implementers, ACEEE, December 2002, indicates that incremental cost is approximately zero. Efficiency Vermont Technical Reference User Manual (TRM) Measure Savings Algorithms and Cost Assumptions, February, 19, 2010, assumed incremental cost ranging from $75 to $125 depending on equipment volume. ACEEE notes that incremental cost ranges from 0 to 10% of the baseline unit cost &lt;http://www.aceee.org/ogeece/ch5_reach.htm&gt;. For the purposes of this characterization, assume and incremental cost adder of 5% on the full unit costs presented in Goldberg et al, State of Wisconsin Public Service Commission of Wisconsin, Focus on Energy Evaluation, Business Programs: Incremental Cost Study, KEMA, October 28, 2009.</w:t>
      </w:r>
    </w:p>
  </w:footnote>
  <w:footnote w:id="56">
    <w:p w:rsidR="00AA3E74" w:rsidRDefault="00AA3E74" w:rsidP="00991E88">
      <w:pPr>
        <w:pStyle w:val="FootnoteText"/>
        <w:jc w:val="left"/>
      </w:pPr>
      <w:r>
        <w:rPr>
          <w:rStyle w:val="FootnoteReference"/>
        </w:rPr>
        <w:footnoteRef/>
      </w:r>
      <w:r>
        <w:t xml:space="preserve"> </w:t>
      </w:r>
      <w:r w:rsidRPr="00F9125E">
        <w:t>The CF for Commercial Refrigeration was calculated based upon the Ameren provided eShapes</w:t>
      </w:r>
    </w:p>
  </w:footnote>
  <w:footnote w:id="57">
    <w:p w:rsidR="00AA3E74" w:rsidRPr="00A26296" w:rsidRDefault="00AA3E74" w:rsidP="00991E88">
      <w:pPr>
        <w:spacing w:after="0"/>
        <w:jc w:val="left"/>
      </w:pPr>
      <w:r w:rsidRPr="002F3D93">
        <w:rPr>
          <w:rStyle w:val="FootnoteReference"/>
        </w:rPr>
        <w:footnoteRef/>
      </w:r>
      <w:r w:rsidRPr="00A26296">
        <w:t>Energy Policy Act of 2005. Accessed on 7/7/10. &lt;http://www.epa.gov/oust/fedlaws/publ_109-058.pdf&gt;</w:t>
      </w:r>
    </w:p>
  </w:footnote>
  <w:footnote w:id="58">
    <w:p w:rsidR="00AA3E74" w:rsidRDefault="00AA3E74" w:rsidP="00991E88">
      <w:pPr>
        <w:spacing w:after="0"/>
        <w:jc w:val="left"/>
      </w:pPr>
      <w:r w:rsidRPr="00BE0AA0">
        <w:rPr>
          <w:rStyle w:val="FootnoteReference"/>
        </w:rPr>
        <w:footnoteRef/>
      </w:r>
      <w:r w:rsidRPr="00BE0AA0">
        <w:t>ENERGY STAR Program Requirements for Commercial Refrigerators and Freezers Partner Commitments Version 2.0, U.S. Environmental Protection Agency, Accessed on 7/7/10. &lt; http://www.energystar.gov/ia/partners/product_specs/program_reqs/commer_refrig_glass_prog_req.pdf&gt;</w:t>
      </w:r>
    </w:p>
  </w:footnote>
  <w:footnote w:id="59">
    <w:p w:rsidR="00AA3E74" w:rsidRDefault="00AA3E74" w:rsidP="00991E88">
      <w:pPr>
        <w:spacing w:after="0"/>
        <w:jc w:val="left"/>
      </w:pPr>
      <w:r w:rsidRPr="00991E88">
        <w:rPr>
          <w:rStyle w:val="CaptionChar"/>
          <w:rFonts w:eastAsiaTheme="minorEastAsia"/>
          <w:b w:val="0"/>
          <w:vertAlign w:val="superscript"/>
        </w:rPr>
        <w:footnoteRef/>
      </w:r>
      <w:r w:rsidRPr="00F32BB1">
        <w:t>California DEER 2008 which is also used by both the Food Service Technology Center and ENERGY STAR®.</w:t>
      </w:r>
    </w:p>
  </w:footnote>
  <w:footnote w:id="60">
    <w:p w:rsidR="00AA3E74" w:rsidRDefault="00AA3E74" w:rsidP="00991E88">
      <w:pPr>
        <w:spacing w:after="0"/>
        <w:jc w:val="left"/>
      </w:pPr>
      <w:r w:rsidRPr="00991E88">
        <w:rPr>
          <w:rStyle w:val="CaptionChar"/>
          <w:rFonts w:eastAsiaTheme="minorEastAsia"/>
          <w:b w:val="0"/>
          <w:vertAlign w:val="superscript"/>
        </w:rPr>
        <w:footnoteRef/>
      </w:r>
      <w:r w:rsidRPr="00F32BB1">
        <w:t xml:space="preserve">Source for incremental cost for efficient natural gas steamer is </w:t>
      </w:r>
      <w:r>
        <w:t>RSG Commercial Gas Steamer Workpaper, January 2012.</w:t>
      </w:r>
    </w:p>
  </w:footnote>
  <w:footnote w:id="61">
    <w:p w:rsidR="00AA3E74" w:rsidRDefault="00AA3E74" w:rsidP="00991E88">
      <w:pPr>
        <w:spacing w:after="0"/>
        <w:jc w:val="left"/>
      </w:pPr>
      <w:r>
        <w:rPr>
          <w:rStyle w:val="FootnoteReference"/>
        </w:rPr>
        <w:footnoteRef/>
      </w:r>
      <w:r w:rsidRPr="000222C9">
        <w:t xml:space="preserve">Source for efficient electric steamer incremental cost is $2,490 per 2009 PG&amp;E Workpaper - PGECOFST104.1 - Commercial Steam Cooker - Electric and Gas </w:t>
      </w:r>
      <w:r>
        <w:t>as reference by KEMA in the Com</w:t>
      </w:r>
      <w:r w:rsidRPr="000222C9">
        <w:t>Ed C &amp; I TRM.</w:t>
      </w:r>
    </w:p>
  </w:footnote>
  <w:footnote w:id="62">
    <w:p w:rsidR="00AA3E74" w:rsidRPr="00C1286E" w:rsidRDefault="00AA3E74" w:rsidP="00991E88">
      <w:pPr>
        <w:spacing w:after="0"/>
        <w:jc w:val="left"/>
      </w:pPr>
      <w:r w:rsidRPr="00C1286E">
        <w:rPr>
          <w:rStyle w:val="FootnoteReference"/>
          <w:rFonts w:asciiTheme="minorHAnsi" w:hAnsiTheme="minorHAnsi" w:cstheme="minorHAnsi"/>
        </w:rPr>
        <w:footnoteRef/>
      </w:r>
      <w:r w:rsidRPr="00C1286E">
        <w:t xml:space="preserve">Minnesota 2012 Technical Reference Manual, </w:t>
      </w:r>
      <w:hyperlink r:id="rId16" w:tgtFrame="_blank" w:tooltip="ElectricFoodService_v03.2.xls" w:history="1">
        <w:r w:rsidRPr="00C1286E">
          <w:rPr>
            <w:rStyle w:val="Hyperlink"/>
            <w:rFonts w:cstheme="minorHAnsi"/>
          </w:rPr>
          <w:t>Electric Food Service_v03.2.xls</w:t>
        </w:r>
      </w:hyperlink>
      <w:r w:rsidRPr="00C1286E">
        <w:t xml:space="preserve">, </w:t>
      </w:r>
      <w:hyperlink r:id="rId17" w:history="1">
        <w:r w:rsidRPr="00C1286E">
          <w:rPr>
            <w:rStyle w:val="Hyperlink"/>
            <w:rFonts w:cstheme="minorHAnsi"/>
          </w:rPr>
          <w:t>http://mn.gov/commerce/energy/topics/conservation/Design-Resources/Deemed-Savings.jspech</w:t>
        </w:r>
      </w:hyperlink>
      <w:r w:rsidRPr="00C1286E">
        <w:t>. Unknown is an average of other location types</w:t>
      </w:r>
    </w:p>
  </w:footnote>
  <w:footnote w:id="63">
    <w:p w:rsidR="00AA3E74" w:rsidRDefault="00AA3E74" w:rsidP="00991E88">
      <w:pPr>
        <w:spacing w:after="0"/>
        <w:jc w:val="left"/>
      </w:pPr>
      <w:r>
        <w:rPr>
          <w:rStyle w:val="FootnoteReference"/>
        </w:rPr>
        <w:footnoteRef/>
      </w:r>
      <w:r w:rsidRPr="00D6648B">
        <w:t>Food Service Technology Center 2011 Savings Calculator</w:t>
      </w:r>
    </w:p>
  </w:footnote>
  <w:footnote w:id="64">
    <w:p w:rsidR="00AA3E74" w:rsidRDefault="00AA3E74" w:rsidP="00991E88">
      <w:pPr>
        <w:spacing w:after="0"/>
        <w:jc w:val="left"/>
      </w:pPr>
      <w:r>
        <w:rPr>
          <w:rStyle w:val="FootnoteReference"/>
        </w:rPr>
        <w:footnoteRef/>
      </w:r>
      <w:r w:rsidRPr="00D6648B">
        <w:t>Food Service Technology Center 2011 Savings Calculator</w:t>
      </w:r>
    </w:p>
  </w:footnote>
  <w:footnote w:id="65">
    <w:p w:rsidR="00AA3E74" w:rsidRDefault="00AA3E74" w:rsidP="00991E88">
      <w:pPr>
        <w:spacing w:after="0"/>
        <w:jc w:val="left"/>
      </w:pPr>
      <w:r w:rsidRPr="00991E88">
        <w:rPr>
          <w:rStyle w:val="CaptionChar"/>
          <w:rFonts w:eastAsiaTheme="minorEastAsia"/>
          <w:b w:val="0"/>
          <w:vertAlign w:val="superscript"/>
        </w:rPr>
        <w:footnoteRef/>
      </w:r>
      <w:r w:rsidRPr="002550A9">
        <w:t>Production capacity per Food Service Technology Center 2011 Savings Calculator of 23.3333 lb/hr per pan for electric baseline steam cookers and 21.6667 lb/hr per pan for natural gas baseline steam cookers.  ENERGY STAR® savings calculator uses 23.3 lb/hr per pan for both electric and natural gas baseline steamers.</w:t>
      </w:r>
    </w:p>
  </w:footnote>
  <w:footnote w:id="66">
    <w:p w:rsidR="00AA3E74" w:rsidRDefault="00AA3E74" w:rsidP="00991E88">
      <w:pPr>
        <w:spacing w:after="0"/>
        <w:jc w:val="left"/>
      </w:pPr>
      <w:r w:rsidRPr="00F27C37">
        <w:rPr>
          <w:rStyle w:val="FootnoteReference"/>
        </w:rPr>
        <w:footnoteRef/>
      </w:r>
      <w:r w:rsidRPr="00F27C37">
        <w:t xml:space="preserve">Reference ENERGY STAR® savings calculator at http://www.energystar.gov/index.cfm?fuseaction=find_a_product.showProductGroup&amp;pgw_code=COC. </w:t>
      </w:r>
    </w:p>
  </w:footnote>
  <w:footnote w:id="67">
    <w:p w:rsidR="00AA3E74" w:rsidRDefault="00AA3E74" w:rsidP="00991E88">
      <w:pPr>
        <w:spacing w:after="0"/>
      </w:pPr>
      <w:r w:rsidRPr="00991E88">
        <w:rPr>
          <w:rStyle w:val="CaptionChar"/>
          <w:rFonts w:eastAsiaTheme="minorEastAsia"/>
          <w:b w:val="0"/>
          <w:vertAlign w:val="superscript"/>
        </w:rPr>
        <w:footnoteRef/>
      </w:r>
      <w:r w:rsidRPr="00F27C37">
        <w:t>Reference Food Service Technology Center 2011 Savings Calculator values as used by Consortium for Energy Efficiency, Inc. for baseline electric and natural gas steamer heavy cooking load energy efficiencies.</w:t>
      </w:r>
    </w:p>
  </w:footnote>
  <w:footnote w:id="68">
    <w:p w:rsidR="00AA3E74" w:rsidRDefault="00AA3E74" w:rsidP="00991E88">
      <w:pPr>
        <w:spacing w:after="0"/>
        <w:jc w:val="left"/>
      </w:pPr>
      <w:r w:rsidRPr="00991E88">
        <w:rPr>
          <w:rStyle w:val="FootnoteReference"/>
          <w:rFonts w:eastAsiaTheme="minorEastAsia"/>
        </w:rPr>
        <w:footnoteRef/>
      </w:r>
      <w:r w:rsidRPr="00422F83">
        <w:rPr>
          <w:rStyle w:val="FootnoteChar"/>
        </w:rPr>
        <w:t xml:space="preserve">Minnesota 2012 Technical Reference Manual, </w:t>
      </w:r>
      <w:hyperlink r:id="rId18" w:tgtFrame="_blank" w:tooltip="ElectricFoodService_v03.2.xls" w:history="1">
        <w:r w:rsidRPr="00422F83">
          <w:rPr>
            <w:rStyle w:val="FootnoteChar"/>
          </w:rPr>
          <w:t>Electric Food Service_v03.2.xls</w:t>
        </w:r>
      </w:hyperlink>
      <w:r w:rsidRPr="00422F83">
        <w:rPr>
          <w:rStyle w:val="FootnoteChar"/>
        </w:rPr>
        <w:t>, http://mn.gov/commerce/energy/topics/conservation/Design-Resources/Deemed-Savings.jspech</w:t>
      </w:r>
    </w:p>
  </w:footnote>
  <w:footnote w:id="69">
    <w:p w:rsidR="00AA3E74" w:rsidRDefault="00AA3E74" w:rsidP="00991E88">
      <w:pPr>
        <w:spacing w:after="0"/>
        <w:jc w:val="left"/>
      </w:pPr>
      <w:r w:rsidRPr="00991E88">
        <w:rPr>
          <w:rStyle w:val="CaptionChar"/>
          <w:rFonts w:eastAsiaTheme="minorEastAsia"/>
          <w:b w:val="0"/>
          <w:vertAlign w:val="superscript"/>
        </w:rPr>
        <w:footnoteRef/>
      </w:r>
      <w:r>
        <w:t>Unknown is average of other locations</w:t>
      </w:r>
    </w:p>
  </w:footnote>
  <w:footnote w:id="70">
    <w:p w:rsidR="00AA3E74" w:rsidRDefault="00AA3E74" w:rsidP="00991E88">
      <w:pPr>
        <w:spacing w:after="0"/>
        <w:jc w:val="left"/>
      </w:pPr>
      <w:r w:rsidRPr="002F3D93">
        <w:rPr>
          <w:rStyle w:val="FootnoteReference"/>
        </w:rPr>
        <w:footnoteRef/>
      </w:r>
      <w:r w:rsidRPr="00581CA2">
        <w:t>Reference amount used by both Food Service Technology Center and ENERGY STAR® savings calculator</w:t>
      </w:r>
    </w:p>
  </w:footnote>
  <w:footnote w:id="71">
    <w:p w:rsidR="00AA3E74" w:rsidRDefault="00AA3E74" w:rsidP="00991E88">
      <w:pPr>
        <w:spacing w:after="0"/>
        <w:jc w:val="left"/>
      </w:pPr>
      <w:r w:rsidRPr="002F3D93">
        <w:rPr>
          <w:rStyle w:val="FootnoteReference"/>
        </w:rPr>
        <w:footnoteRef/>
      </w:r>
      <w:r w:rsidRPr="00581CA2">
        <w:t>Reference information from the Food Service Technology Center siting that ENERGY STAR® steamers are not typically operated in constant steam mode, but rather are used in timed mode.  Reference ENERGY STAR® savings calculator at http://www.energystar.gov/index.cfm?fuseaction=find_a_product.showProductGroup&amp;pgw_code=COC for efficient steamer.  Both baseline &amp; efficient steamer mode values should be considered for users in Illinois market.</w:t>
      </w:r>
    </w:p>
  </w:footnote>
  <w:footnote w:id="72">
    <w:p w:rsidR="00AA3E74" w:rsidRDefault="00AA3E74" w:rsidP="00991E88">
      <w:pPr>
        <w:spacing w:after="0"/>
        <w:jc w:val="left"/>
      </w:pPr>
      <w:r w:rsidRPr="002F3D93">
        <w:rPr>
          <w:rStyle w:val="FootnoteReference"/>
        </w:rPr>
        <w:footnoteRef/>
      </w:r>
      <w:r w:rsidRPr="00581CA2">
        <w:t>Food Service Technology Center 2011 Savings Calculator</w:t>
      </w:r>
    </w:p>
  </w:footnote>
  <w:footnote w:id="73">
    <w:p w:rsidR="00AA3E74" w:rsidRDefault="00AA3E74" w:rsidP="00991E88">
      <w:pPr>
        <w:spacing w:after="0"/>
        <w:jc w:val="left"/>
      </w:pPr>
      <w:r w:rsidRPr="002F3D93">
        <w:rPr>
          <w:rStyle w:val="FootnoteReference"/>
        </w:rPr>
        <w:footnoteRef/>
      </w:r>
      <w:r w:rsidRPr="00581CA2">
        <w:t>Production capacity per Food Service Technology Center 2011 Savings Calculator of 18.3333 lb/hr per pan for gas ENERGY STAR® steam cookers and 16.6667  lb/hr per pan for electric ENERGY STAR® steam cookers.  ENERGY STAR® savings calculator uses 16.7 lb/hr per pan for electric and 20 lb/hr for natural gas ENERGY STAR® steamers.</w:t>
      </w:r>
    </w:p>
  </w:footnote>
  <w:footnote w:id="74">
    <w:p w:rsidR="00AA3E74" w:rsidRDefault="00AA3E74" w:rsidP="00991E88">
      <w:pPr>
        <w:spacing w:after="0"/>
        <w:jc w:val="left"/>
      </w:pPr>
      <w:r w:rsidRPr="002F3D93">
        <w:rPr>
          <w:rStyle w:val="FootnoteReference"/>
        </w:rPr>
        <w:footnoteRef/>
      </w:r>
      <w:r w:rsidRPr="00581CA2">
        <w:t>Reference Food Service Technology Center 2011 Savings Calculator values as used by Consortium for Energy Efficiency, Inc. for Tier 1A and Tier 1B qualified electric and natural gas steamer heavy cooking load energy efficiencies and http://www.energystar.gov/ia/partners/product_specs/program_reqs/Commercial_Steam_Cookers_Program_Requirements.pdf?7010-36eb</w:t>
      </w:r>
    </w:p>
  </w:footnote>
  <w:footnote w:id="75">
    <w:p w:rsidR="00AA3E74" w:rsidRDefault="00AA3E74" w:rsidP="00991E88">
      <w:pPr>
        <w:spacing w:after="0"/>
        <w:jc w:val="left"/>
      </w:pPr>
      <w:r w:rsidRPr="002F3D93">
        <w:rPr>
          <w:rStyle w:val="FootnoteReference"/>
        </w:rPr>
        <w:footnoteRef/>
      </w:r>
      <w:r w:rsidRPr="00581CA2">
        <w:t>Reference ENERGY STAR® savings calculator at http://www.energystar.gov/index.cfm?fuseaction=find_a_product.showProductGroup&amp;pgw_code=COC and Food</w:t>
      </w:r>
    </w:p>
  </w:footnote>
  <w:footnote w:id="76">
    <w:p w:rsidR="00AA3E74" w:rsidRDefault="00AA3E74" w:rsidP="00991E88">
      <w:pPr>
        <w:spacing w:after="0"/>
        <w:jc w:val="left"/>
      </w:pPr>
      <w:r w:rsidRPr="002F3D93">
        <w:rPr>
          <w:rStyle w:val="FootnoteReference"/>
        </w:rPr>
        <w:footnoteRef/>
      </w:r>
      <w:r w:rsidRPr="00581CA2">
        <w:t>Reference ENERGY STAR® savings calculator at http://www.energystar.gov/index.cfm?fuseaction=find_a_product.showProductGroup&amp;pgw_code=COC and Food</w:t>
      </w:r>
    </w:p>
  </w:footnote>
  <w:footnote w:id="77">
    <w:p w:rsidR="00AA3E74" w:rsidRDefault="00AA3E74" w:rsidP="00991E88">
      <w:pPr>
        <w:spacing w:after="0"/>
        <w:jc w:val="left"/>
      </w:pPr>
      <w:r w:rsidRPr="002F3D93">
        <w:rPr>
          <w:rStyle w:val="FootnoteReference"/>
        </w:rPr>
        <w:footnoteRef/>
      </w:r>
      <w:r w:rsidRPr="00581CA2">
        <w:t xml:space="preserve">Ohio TRM which references 2002 Food Service Technology Center "Commercial Cooking Appliance Technology Assessment" Chapter 8: Steamers.  This is time also used by ENERGY STAR® savings calculator at </w:t>
      </w:r>
      <w:hyperlink r:id="rId19" w:history="1">
        <w:r w:rsidRPr="004B3D8A">
          <w:rPr>
            <w:rStyle w:val="Hyperlink"/>
          </w:rPr>
          <w:t>http://www.energystar.gov/index.cfm?fuseaction=find_a_product.showProductGroup&amp;pgw_code=COC</w:t>
        </w:r>
      </w:hyperlink>
      <w:r w:rsidRPr="00581CA2">
        <w:t>.</w:t>
      </w:r>
      <w:r>
        <w:t xml:space="preserve">  11,000 Btu/preheat is from 72,000 Btu/hr * 15 min/hr /60 min/hr for gas steamers and 0.5 kWh/preheat is from 6 kW/preheat * 15 min/hr / 60 min/hr</w:t>
      </w:r>
    </w:p>
  </w:footnote>
  <w:footnote w:id="78">
    <w:p w:rsidR="00AA3E74" w:rsidRDefault="00AA3E74" w:rsidP="00991E88">
      <w:pPr>
        <w:spacing w:after="0"/>
        <w:jc w:val="left"/>
      </w:pPr>
      <w:r w:rsidRPr="002F3D93">
        <w:rPr>
          <w:rStyle w:val="FootnoteReference"/>
        </w:rPr>
        <w:footnoteRef/>
      </w:r>
      <w:r w:rsidRPr="002F3D93">
        <w:rPr>
          <w:rStyle w:val="FootnoteReference"/>
        </w:rPr>
        <w:t xml:space="preserve"> </w:t>
      </w:r>
      <w:r w:rsidRPr="00581CA2">
        <w:t>Reference Food Service Technology Center 2011 Savings Calculator values for Baseline Preheat Energy.</w:t>
      </w:r>
    </w:p>
  </w:footnote>
  <w:footnote w:id="79">
    <w:p w:rsidR="00AA3E74" w:rsidRDefault="00AA3E74" w:rsidP="00991E88">
      <w:pPr>
        <w:spacing w:after="0"/>
        <w:jc w:val="left"/>
      </w:pPr>
      <w:r w:rsidRPr="002F3D93">
        <w:rPr>
          <w:rStyle w:val="FootnoteReference"/>
        </w:rPr>
        <w:footnoteRef/>
      </w:r>
      <w:r w:rsidRPr="00581CA2">
        <w:t xml:space="preserve"> Reference Food Service Technology Center 2011 Savings Calculator values as used by Consortium for Energy Efficiency, Inc. for baseline electric and natural gas steamer heavy cooking load energy efficiencies.</w:t>
      </w:r>
    </w:p>
  </w:footnote>
  <w:footnote w:id="80">
    <w:p w:rsidR="00AA3E74" w:rsidRDefault="00AA3E74" w:rsidP="00991E88">
      <w:pPr>
        <w:spacing w:after="0"/>
        <w:jc w:val="left"/>
      </w:pPr>
      <w:r w:rsidRPr="002F3D93">
        <w:rPr>
          <w:rStyle w:val="FootnoteReference"/>
        </w:rPr>
        <w:footnoteRef/>
      </w:r>
      <w:r w:rsidRPr="00581CA2">
        <w:t xml:space="preserve"> Ibid.</w:t>
      </w:r>
    </w:p>
  </w:footnote>
  <w:footnote w:id="81">
    <w:p w:rsidR="00AA3E74" w:rsidRDefault="00AA3E74" w:rsidP="00991E88">
      <w:pPr>
        <w:spacing w:after="0"/>
        <w:jc w:val="left"/>
      </w:pPr>
      <w:r w:rsidRPr="002F3D93">
        <w:rPr>
          <w:rStyle w:val="FootnoteReference"/>
        </w:rPr>
        <w:footnoteRef/>
      </w:r>
      <w:r>
        <w:t>A</w:t>
      </w:r>
      <w:r w:rsidRPr="00581CA2">
        <w:t>mount used by both Food Service Technology Center and ENERGY STAR® savings calculator</w:t>
      </w:r>
    </w:p>
  </w:footnote>
  <w:footnote w:id="82">
    <w:p w:rsidR="00AA3E74" w:rsidRDefault="00AA3E74" w:rsidP="00991E88">
      <w:pPr>
        <w:spacing w:after="0"/>
        <w:jc w:val="left"/>
      </w:pPr>
      <w:r w:rsidRPr="002F3D93">
        <w:rPr>
          <w:rStyle w:val="FootnoteReference"/>
        </w:rPr>
        <w:footnoteRef/>
      </w:r>
      <w:r w:rsidRPr="00581CA2">
        <w:t xml:space="preserve">Reference ENERGY STAR® savings calculator at http://www.energystar.gov/index.cfm?fuseaction=find_a_product.showProductGroup&amp;pgw_code=COC. </w:t>
      </w:r>
    </w:p>
  </w:footnote>
  <w:footnote w:id="83">
    <w:p w:rsidR="00AA3E74" w:rsidRDefault="00AA3E74" w:rsidP="00991E88">
      <w:pPr>
        <w:spacing w:after="0"/>
        <w:jc w:val="left"/>
      </w:pPr>
      <w:r w:rsidRPr="002F3D93">
        <w:rPr>
          <w:rStyle w:val="FootnoteReference"/>
        </w:rPr>
        <w:footnoteRef/>
      </w:r>
      <w:r w:rsidRPr="00581CA2">
        <w:t>Ibid.</w:t>
      </w:r>
    </w:p>
  </w:footnote>
  <w:footnote w:id="84">
    <w:p w:rsidR="00AA3E74" w:rsidRDefault="00AA3E74" w:rsidP="00991E88">
      <w:pPr>
        <w:spacing w:after="0"/>
        <w:jc w:val="left"/>
      </w:pPr>
      <w:r w:rsidRPr="002F3D93">
        <w:rPr>
          <w:rStyle w:val="FootnoteReference"/>
        </w:rPr>
        <w:footnoteRef/>
      </w:r>
      <w:r w:rsidRPr="00581CA2">
        <w:t>Ibid.</w:t>
      </w:r>
    </w:p>
  </w:footnote>
  <w:footnote w:id="85">
    <w:p w:rsidR="00AA3E74" w:rsidRDefault="00AA3E74" w:rsidP="00991E88">
      <w:pPr>
        <w:spacing w:after="0"/>
        <w:jc w:val="left"/>
      </w:pPr>
      <w:r w:rsidRPr="00EF4AE3">
        <w:rPr>
          <w:rStyle w:val="FootnoteReference"/>
        </w:rPr>
        <w:footnoteRef/>
      </w:r>
      <w:r w:rsidRPr="00F47756">
        <w:t xml:space="preserve">Minnesota 2012 Technical Reference Manual, </w:t>
      </w:r>
      <w:hyperlink r:id="rId20" w:tgtFrame="_blank" w:tooltip="ElectricFoodService_v03.2.xls" w:history="1">
        <w:r w:rsidRPr="00F47756">
          <w:t>Electric Food Service_v03.2.xls</w:t>
        </w:r>
      </w:hyperlink>
      <w:r w:rsidRPr="00F47756">
        <w:t>, http://mn.gov/commerce/energy/topics/conservation/Design-Resources/Deemed-Savings.jspech</w:t>
      </w:r>
    </w:p>
  </w:footnote>
  <w:footnote w:id="86">
    <w:p w:rsidR="00AA3E74" w:rsidRDefault="00AA3E74" w:rsidP="00991E88">
      <w:pPr>
        <w:spacing w:after="0"/>
        <w:jc w:val="left"/>
      </w:pPr>
      <w:r w:rsidRPr="002F3D93">
        <w:rPr>
          <w:rStyle w:val="FootnoteReference"/>
        </w:rPr>
        <w:footnoteRef/>
      </w:r>
      <w:r w:rsidRPr="002F3D93">
        <w:rPr>
          <w:rStyle w:val="FootnoteReference"/>
        </w:rPr>
        <w:t xml:space="preserve"> </w:t>
      </w:r>
      <w:r w:rsidRPr="00581CA2">
        <w:t>FSTC (2002). Commercial Cooking Appliance Technology Assessment. Chapter 8: Steamers.</w:t>
      </w:r>
    </w:p>
  </w:footnote>
  <w:footnote w:id="87">
    <w:p w:rsidR="00AA3E74" w:rsidRDefault="00AA3E74" w:rsidP="00991E88">
      <w:pPr>
        <w:spacing w:after="0"/>
        <w:jc w:val="left"/>
      </w:pPr>
      <w:r w:rsidRPr="002F3D93">
        <w:rPr>
          <w:rStyle w:val="FootnoteReference"/>
        </w:rPr>
        <w:footnoteRef/>
      </w:r>
      <w:r w:rsidRPr="00581CA2">
        <w:t xml:space="preserve">Source Consortium for Energy Efficiency, Inc. September 2010 "Program Design Guidance for Steamers" for Tier 1A and Tier 1B water requirements.  Ohio Technical Reference Manual 2010 for 10 gal/hr water consumption which can be used when Tier level is not known. </w:t>
      </w:r>
    </w:p>
  </w:footnote>
  <w:footnote w:id="88">
    <w:p w:rsidR="00AA3E74" w:rsidRDefault="00AA3E74" w:rsidP="00991E88">
      <w:pPr>
        <w:spacing w:after="0"/>
        <w:jc w:val="left"/>
      </w:pPr>
      <w:r w:rsidRPr="002F3D93">
        <w:rPr>
          <w:rStyle w:val="FootnoteReference"/>
        </w:rPr>
        <w:footnoteRef/>
      </w:r>
      <w:r w:rsidRPr="00581CA2">
        <w:t>Source for 365</w:t>
      </w:r>
      <w:r>
        <w:t>.25</w:t>
      </w:r>
      <w:r w:rsidRPr="00581CA2">
        <w:t xml:space="preserve"> days/yr is ENERGY STAR® savings calculator which references Food Service Technology research on average use, 2009.</w:t>
      </w:r>
    </w:p>
  </w:footnote>
  <w:footnote w:id="89">
    <w:p w:rsidR="00AA3E74" w:rsidRPr="00CF15E9" w:rsidRDefault="00AA3E74" w:rsidP="00991E88">
      <w:pPr>
        <w:spacing w:after="0"/>
        <w:jc w:val="left"/>
      </w:pPr>
      <w:r w:rsidRPr="000C42C5">
        <w:rPr>
          <w:rStyle w:val="FootnoteReference"/>
        </w:rPr>
        <w:footnoteRef/>
      </w:r>
      <w:r w:rsidRPr="00CF15E9">
        <w:t>Nicor Gas Energy Efficiency Plan 2011-2014.  Revised Plan Filed Pursuant to Order Docket 10-0562,   May 27, 2011</w:t>
      </w:r>
    </w:p>
  </w:footnote>
  <w:footnote w:id="90">
    <w:p w:rsidR="00AA3E74" w:rsidRPr="00CF15E9" w:rsidRDefault="00AA3E74" w:rsidP="00991E88">
      <w:pPr>
        <w:spacing w:after="0"/>
        <w:jc w:val="left"/>
      </w:pPr>
      <w:r w:rsidRPr="000C42C5">
        <w:rPr>
          <w:rStyle w:val="FootnoteReference"/>
        </w:rPr>
        <w:footnoteRef/>
      </w:r>
      <w:r w:rsidRPr="000C42C5">
        <w:rPr>
          <w:rStyle w:val="FootnoteReference"/>
        </w:rPr>
        <w:t xml:space="preserve"> </w:t>
      </w:r>
      <w:r w:rsidRPr="00CF15E9">
        <w:t>Ibid.</w:t>
      </w:r>
    </w:p>
  </w:footnote>
  <w:footnote w:id="91">
    <w:p w:rsidR="00AA3E74" w:rsidRDefault="00AA3E74" w:rsidP="00991E88">
      <w:pPr>
        <w:spacing w:after="0"/>
        <w:jc w:val="left"/>
      </w:pPr>
      <w:r w:rsidRPr="000C42C5">
        <w:rPr>
          <w:rStyle w:val="FootnoteReference"/>
        </w:rPr>
        <w:footnoteRef/>
      </w:r>
      <w:r w:rsidRPr="00E248D9">
        <w:t xml:space="preserve">Nicor Gas Energy Efficiency Plan 2011-2014.  Revised Plan Filed Pursuant to Order Docket 10-0562,   May 27, </w:t>
      </w:r>
      <w:r w:rsidRPr="00E6779D">
        <w:t>2011.These deemed values should be compared to PY evaluation and revised as necessary</w:t>
      </w:r>
    </w:p>
  </w:footnote>
  <w:footnote w:id="92">
    <w:p w:rsidR="00AA3E74" w:rsidRPr="00F903F5" w:rsidRDefault="00AA3E74" w:rsidP="00991E88">
      <w:pPr>
        <w:spacing w:after="0"/>
        <w:jc w:val="left"/>
      </w:pPr>
      <w:r w:rsidRPr="002F3D93">
        <w:rPr>
          <w:rStyle w:val="FootnoteReference"/>
        </w:rPr>
        <w:footnoteRef/>
      </w:r>
      <w:r w:rsidRPr="00F903F5">
        <w:t xml:space="preserve"> </w:t>
      </w:r>
      <w:r w:rsidRPr="00F40C2E">
        <w:t>Lifetime from ENERGY STAR commercial griddle which cites reference as “FSTC research on available models, 2009” http://www.energystar.gov/index.cfm?fuseaction=find_a_product.showProductGroup&amp;pgw_code=COG</w:t>
      </w:r>
    </w:p>
  </w:footnote>
  <w:footnote w:id="93">
    <w:p w:rsidR="00AA3E74" w:rsidRPr="00F903F5" w:rsidRDefault="00AA3E74" w:rsidP="00991E88">
      <w:pPr>
        <w:spacing w:after="0"/>
        <w:jc w:val="left"/>
      </w:pPr>
      <w:r w:rsidRPr="002F3D93">
        <w:rPr>
          <w:rStyle w:val="FootnoteReference"/>
        </w:rPr>
        <w:footnoteRef/>
      </w:r>
      <w:r w:rsidRPr="00F40C2E">
        <w:t>Measure cost from ENERGY STAR which cites reference as “EPA research on available models using AutoQuotes, 2010” http://www.energystar.gov/index.cfm?fuseaction=find_a_product.showProductGroup&amp;pgw_code=COG</w:t>
      </w:r>
    </w:p>
  </w:footnote>
  <w:footnote w:id="94">
    <w:p w:rsidR="00AA3E74" w:rsidRDefault="00AA3E74" w:rsidP="00991E88">
      <w:pPr>
        <w:spacing w:after="0"/>
        <w:jc w:val="left"/>
      </w:pPr>
      <w:r>
        <w:rPr>
          <w:rStyle w:val="FootnoteReference"/>
        </w:rPr>
        <w:footnoteRef/>
      </w:r>
      <w:r>
        <w:t xml:space="preserve"> Algorithms and assumptions derived from ENERGY STAR Oven Commercial Kitchen Equipment Savings Calculator.</w:t>
      </w:r>
      <w:r w:rsidRPr="00274A2D">
        <w:t>http://www.energystar.gov/index.cfm?fuseaction=find_a_product.showProductGroup&amp;pgw_code=COG</w:t>
      </w:r>
    </w:p>
  </w:footnote>
  <w:footnote w:id="95">
    <w:p w:rsidR="00AA3E74" w:rsidRPr="00F903F5" w:rsidRDefault="00AA3E74" w:rsidP="00991E88">
      <w:pPr>
        <w:spacing w:after="0"/>
        <w:jc w:val="left"/>
      </w:pPr>
      <w:r w:rsidRPr="00E6779D">
        <w:rPr>
          <w:rStyle w:val="FootnoteReference"/>
          <w:rFonts w:asciiTheme="minorHAnsi" w:hAnsiTheme="minorHAnsi" w:cstheme="minorHAnsi"/>
        </w:rPr>
        <w:footnoteRef/>
      </w:r>
      <w:r w:rsidRPr="00F903F5">
        <w:t xml:space="preserve"> </w:t>
      </w:r>
      <w:r w:rsidRPr="00F40C2E">
        <w:t xml:space="preserve">Lifetime from ENERGY STAR </w:t>
      </w:r>
      <w:r>
        <w:t>HFHC</w:t>
      </w:r>
      <w:r w:rsidRPr="00F40C2E">
        <w:t xml:space="preserve"> which cites reference as “FSTC research on available models, 2009” http://www.energystar.gov/index.cfm?fuseaction=find_a_product.showProductGroup&amp;pgw_code=COG</w:t>
      </w:r>
    </w:p>
  </w:footnote>
  <w:footnote w:id="96">
    <w:p w:rsidR="00AA3E74" w:rsidRPr="00F903F5" w:rsidRDefault="00AA3E74" w:rsidP="00991E88">
      <w:pPr>
        <w:spacing w:after="0"/>
        <w:jc w:val="left"/>
      </w:pPr>
      <w:r w:rsidRPr="00E6779D">
        <w:rPr>
          <w:rStyle w:val="FootnoteReference"/>
          <w:rFonts w:asciiTheme="minorHAnsi" w:hAnsiTheme="minorHAnsi" w:cstheme="minorHAnsi"/>
        </w:rPr>
        <w:footnoteRef/>
      </w:r>
      <w:r w:rsidRPr="00422F83">
        <w:rPr>
          <w:rStyle w:val="FootnoteReference"/>
          <w:rFonts w:asciiTheme="minorHAnsi" w:hAnsiTheme="minorHAnsi" w:cstheme="minorHAnsi"/>
        </w:rPr>
        <w:t xml:space="preserve"> </w:t>
      </w:r>
      <w:r w:rsidRPr="00F40C2E">
        <w:t>Measure cost from ENERGY STAR which cites reference as “EPA research on available models using AutoQuotes, 2010” http://www.energystar.gov/index.cfm?fuseaction=find_a_product.showProductGroup&amp;pgw_code=COG</w:t>
      </w:r>
    </w:p>
  </w:footnote>
  <w:footnote w:id="97">
    <w:p w:rsidR="00AA3E74" w:rsidRPr="00E6779D" w:rsidRDefault="00AA3E74" w:rsidP="00991E88">
      <w:pPr>
        <w:spacing w:after="0"/>
        <w:jc w:val="left"/>
      </w:pPr>
      <w:r w:rsidRPr="00790338">
        <w:rPr>
          <w:rStyle w:val="FootnoteReference"/>
          <w:rFonts w:asciiTheme="minorHAnsi" w:hAnsiTheme="minorHAnsi" w:cstheme="minorHAnsi"/>
        </w:rPr>
        <w:footnoteRef/>
      </w:r>
      <w:r w:rsidRPr="00422F83">
        <w:t xml:space="preserve">Minnesota 2012 Technical Reference Manual, </w:t>
      </w:r>
      <w:hyperlink r:id="rId21" w:tgtFrame="_blank" w:tooltip="ElectricFoodService_v03.2.xls" w:history="1">
        <w:r w:rsidRPr="00422F83">
          <w:t>Electric Food Service_v03.2.xls</w:t>
        </w:r>
      </w:hyperlink>
      <w:r w:rsidRPr="00E6779D">
        <w:t xml:space="preserve">, </w:t>
      </w:r>
      <w:r w:rsidRPr="00422F83">
        <w:t>http://mn.gov/commerce/energy/topics/conservation/Design-Resources/Deemed-Savings.jspech</w:t>
      </w:r>
    </w:p>
  </w:footnote>
  <w:footnote w:id="98">
    <w:p w:rsidR="00AA3E74" w:rsidRPr="00DE0E19" w:rsidRDefault="00AA3E74" w:rsidP="003B6453">
      <w:pPr>
        <w:pStyle w:val="FootnoteText"/>
        <w:jc w:val="left"/>
        <w:rPr>
          <w:rStyle w:val="FootnoteChar"/>
        </w:rPr>
      </w:pPr>
      <w:r>
        <w:rPr>
          <w:rStyle w:val="FootnoteReference"/>
        </w:rPr>
        <w:footnoteRef/>
      </w:r>
      <w:r w:rsidRPr="00422F83">
        <w:rPr>
          <w:rStyle w:val="FootnoteChar"/>
        </w:rPr>
        <w:t>Algorithms and assumptions derived from ENERGY STAR Commercial Kitchen Equipment Savings Calculator.http://www.energystar.gov/index.cfm?fuseaction=find_a_product.showProductGroup&amp;pgw_code=COG</w:t>
      </w:r>
    </w:p>
  </w:footnote>
  <w:footnote w:id="99">
    <w:p w:rsidR="00AA3E74" w:rsidRPr="00F40C2E" w:rsidRDefault="00AA3E74" w:rsidP="00991E88">
      <w:pPr>
        <w:spacing w:after="0"/>
        <w:jc w:val="left"/>
      </w:pPr>
      <w:r w:rsidRPr="00E32981">
        <w:rPr>
          <w:rStyle w:val="FootnoteReference"/>
        </w:rPr>
        <w:footnoteRef/>
      </w:r>
      <w:r w:rsidRPr="00F40C2E">
        <w:t>Lifetime from ENERGY STAR commercial griddle which cites reference as “FSTC research on available models, 2009” http://www.energystar.gov/index.cfm?fuseaction=find_a_product.showProductGroup&amp;pgw_code=COG</w:t>
      </w:r>
    </w:p>
  </w:footnote>
  <w:footnote w:id="100">
    <w:p w:rsidR="00AA3E74" w:rsidRPr="00F40C2E" w:rsidRDefault="00AA3E74" w:rsidP="00991E88">
      <w:pPr>
        <w:spacing w:after="0"/>
        <w:jc w:val="left"/>
      </w:pPr>
      <w:r w:rsidRPr="00E32981">
        <w:rPr>
          <w:rStyle w:val="FootnoteReference"/>
        </w:rPr>
        <w:footnoteRef/>
      </w:r>
      <w:r w:rsidRPr="00F40C2E">
        <w:t>Measure cost from ENERGY STAR which cites reference as “EPA research on available models using AutoQuotes, 2010” http://www.energystar.gov/index.cfm?fuseaction=find_a_product.showProductGroup&amp;pgw_code=COG</w:t>
      </w:r>
    </w:p>
  </w:footnote>
  <w:footnote w:id="101">
    <w:p w:rsidR="00AA3E74" w:rsidRDefault="00AA3E74" w:rsidP="00991E88">
      <w:pPr>
        <w:spacing w:after="0"/>
        <w:jc w:val="left"/>
      </w:pPr>
      <w:r>
        <w:rPr>
          <w:rStyle w:val="FootnoteReference"/>
        </w:rPr>
        <w:footnoteRef/>
      </w:r>
      <w:r>
        <w:t xml:space="preserve"> Algorithms and assumptions derived from ENERGY STAR fryer Commercial Kitchen Equipment Savings Calculator.</w:t>
      </w:r>
      <w:r w:rsidRPr="00274A2D">
        <w:t>http://www.energystar.gov/index.cfm?fuseaction=find_a_product.showProductGroup&amp;pgw_code=COG</w:t>
      </w:r>
    </w:p>
  </w:footnote>
  <w:footnote w:id="102">
    <w:p w:rsidR="00AA3E74" w:rsidRDefault="00AA3E74" w:rsidP="00991E88">
      <w:pPr>
        <w:spacing w:after="0"/>
        <w:jc w:val="left"/>
      </w:pPr>
      <w:r>
        <w:rPr>
          <w:rStyle w:val="FootnoteReference"/>
        </w:rPr>
        <w:footnoteRef/>
      </w:r>
      <w:r>
        <w:t xml:space="preserve"> Lifetime from ENERGY STAR commercial griddle which cites reference as “FSTC research on available models, 2009” </w:t>
      </w:r>
      <w:r w:rsidRPr="00274A2D">
        <w:t>http://www.energystar.gov/index.cfm?fuseaction=find_a_product.showProductGroup&amp;pgw_code=COG</w:t>
      </w:r>
    </w:p>
  </w:footnote>
  <w:footnote w:id="103">
    <w:p w:rsidR="00AA3E74" w:rsidRDefault="00AA3E74" w:rsidP="00991E88">
      <w:pPr>
        <w:spacing w:after="0"/>
        <w:jc w:val="left"/>
      </w:pPr>
      <w:r>
        <w:rPr>
          <w:rStyle w:val="FootnoteReference"/>
        </w:rPr>
        <w:footnoteRef/>
      </w:r>
      <w:r>
        <w:t xml:space="preserve"> Measure cost from ENERGY STAR which cites reference as “EPA research on available models using AutoQuotes, 2010” </w:t>
      </w:r>
      <w:r w:rsidRPr="00274A2D">
        <w:t>http://www.energystar.gov/index.cfm?fuseaction=find_a_product.showProductGroup&amp;pgw_code=COG</w:t>
      </w:r>
    </w:p>
  </w:footnote>
  <w:footnote w:id="104">
    <w:p w:rsidR="00AA3E74" w:rsidRPr="00581CA2" w:rsidRDefault="00AA3E74" w:rsidP="00991E88">
      <w:pPr>
        <w:spacing w:after="0"/>
        <w:jc w:val="left"/>
      </w:pPr>
      <w:r w:rsidRPr="00790338">
        <w:rPr>
          <w:rStyle w:val="FootnoteReference"/>
          <w:rFonts w:asciiTheme="minorHAnsi" w:hAnsiTheme="minorHAnsi" w:cstheme="minorHAnsi"/>
        </w:rPr>
        <w:footnoteRef/>
      </w:r>
      <w:r w:rsidRPr="00991E88">
        <w:rPr>
          <w:rFonts w:cstheme="minorHAnsi"/>
        </w:rPr>
        <w:t xml:space="preserve">Minnesota 2012 Technical Reference Manual, </w:t>
      </w:r>
      <w:hyperlink r:id="rId22" w:tgtFrame="_blank" w:tooltip="ElectricFoodService_v03.2.xls" w:history="1">
        <w:r w:rsidRPr="00991E88">
          <w:rPr>
            <w:rStyle w:val="Hyperlink"/>
            <w:rFonts w:cstheme="minorHAnsi"/>
          </w:rPr>
          <w:t>Electric Food Service_v03.2.xls</w:t>
        </w:r>
      </w:hyperlink>
      <w:r w:rsidRPr="001E394F">
        <w:rPr>
          <w:rFonts w:cstheme="minorHAnsi"/>
        </w:rPr>
        <w:t>, http://mn.gov/comme</w:t>
      </w:r>
      <w:r w:rsidRPr="0005254B">
        <w:rPr>
          <w:rFonts w:cstheme="minorHAnsi"/>
        </w:rPr>
        <w:t>rce/energy/topics/conservation/Design-Resources/Deemed-Savings.jspech</w:t>
      </w:r>
    </w:p>
  </w:footnote>
  <w:footnote w:id="105">
    <w:p w:rsidR="00AA3E74" w:rsidRDefault="00AA3E74" w:rsidP="00991E88">
      <w:pPr>
        <w:spacing w:after="0"/>
        <w:jc w:val="left"/>
      </w:pPr>
      <w:r>
        <w:rPr>
          <w:rStyle w:val="FootnoteReference"/>
        </w:rPr>
        <w:footnoteRef/>
      </w:r>
      <w:r>
        <w:t xml:space="preserve"> Algorithms and assumptions derived from ENERGY STAR Griddle Commercial Kitchen Equipment Savings Calculator.</w:t>
      </w:r>
      <w:r w:rsidRPr="00274A2D">
        <w:t>http://www.energystar.gov/index.cfm?fuseaction=find_a_product.showProductGroup&amp;pgw_code=COG</w:t>
      </w:r>
    </w:p>
  </w:footnote>
  <w:footnote w:id="106">
    <w:p w:rsidR="00AA3E74" w:rsidRPr="00F903F5" w:rsidRDefault="00AA3E74" w:rsidP="00991E88">
      <w:pPr>
        <w:spacing w:after="0"/>
        <w:jc w:val="left"/>
      </w:pPr>
      <w:r w:rsidRPr="00991E88">
        <w:rPr>
          <w:rStyle w:val="FootnoteReference"/>
        </w:rPr>
        <w:footnoteRef/>
      </w:r>
      <w:r w:rsidRPr="00991E88">
        <w:rPr>
          <w:vertAlign w:val="superscript"/>
        </w:rPr>
        <w:t xml:space="preserve"> </w:t>
      </w:r>
      <w:r w:rsidRPr="00F40C2E">
        <w:t xml:space="preserve">Lifetime from ENERGY STAR </w:t>
      </w:r>
      <w:r>
        <w:t>HFHC</w:t>
      </w:r>
      <w:r w:rsidRPr="00F40C2E">
        <w:t xml:space="preserve"> which cites reference as “FSTC research on available models, 2009” http://www.energystar.gov/index.cfm?fuseaction=find_a_product.showProductGroup&amp;pgw_code=COG</w:t>
      </w:r>
    </w:p>
  </w:footnote>
  <w:footnote w:id="107">
    <w:p w:rsidR="00AA3E74" w:rsidRPr="00F903F5" w:rsidRDefault="00AA3E74" w:rsidP="00991E88">
      <w:pPr>
        <w:spacing w:after="0"/>
        <w:jc w:val="left"/>
      </w:pPr>
      <w:r w:rsidRPr="00991E88">
        <w:rPr>
          <w:rStyle w:val="FootnoteReference"/>
        </w:rPr>
        <w:footnoteRef/>
      </w:r>
      <w:r w:rsidRPr="00991E88">
        <w:rPr>
          <w:vertAlign w:val="superscript"/>
        </w:rPr>
        <w:t xml:space="preserve"> </w:t>
      </w:r>
      <w:r w:rsidRPr="00F40C2E">
        <w:t>Measure cost from ENERGY STAR which cites reference as “EPA research on available models using AutoQuotes, 2010” http://www.energystar.gov/index.cfm?fuseaction=find_a_product.showProductGroup&amp;pgw_code=COG</w:t>
      </w:r>
    </w:p>
  </w:footnote>
  <w:footnote w:id="108">
    <w:p w:rsidR="00AA3E74" w:rsidRPr="00991E88" w:rsidRDefault="00AA3E74" w:rsidP="00991E88">
      <w:pPr>
        <w:spacing w:after="0"/>
        <w:jc w:val="left"/>
        <w:rPr>
          <w:rFonts w:cstheme="minorHAnsi"/>
          <w:sz w:val="18"/>
          <w:szCs w:val="18"/>
        </w:rPr>
      </w:pPr>
      <w:r w:rsidRPr="00991E88">
        <w:rPr>
          <w:rStyle w:val="FootnoteReference"/>
          <w:rFonts w:asciiTheme="minorHAnsi" w:hAnsiTheme="minorHAnsi" w:cstheme="minorHAnsi"/>
          <w:sz w:val="18"/>
          <w:szCs w:val="18"/>
        </w:rPr>
        <w:footnoteRef/>
      </w:r>
      <w:r w:rsidRPr="00991E88">
        <w:rPr>
          <w:rFonts w:cstheme="minorHAnsi"/>
          <w:sz w:val="18"/>
          <w:szCs w:val="18"/>
        </w:rPr>
        <w:t xml:space="preserve">Minnesota 2012 Technical Reference Manual, </w:t>
      </w:r>
      <w:hyperlink r:id="rId23" w:tgtFrame="_blank" w:tooltip="ElectricFoodService_v03.2.xls" w:history="1">
        <w:r w:rsidRPr="00991E88">
          <w:rPr>
            <w:rStyle w:val="Hyperlink"/>
            <w:rFonts w:cstheme="minorHAnsi"/>
            <w:sz w:val="18"/>
            <w:szCs w:val="18"/>
          </w:rPr>
          <w:t>Electric Food Service_v03.2.xls</w:t>
        </w:r>
      </w:hyperlink>
      <w:r w:rsidRPr="00991E88">
        <w:rPr>
          <w:rFonts w:cstheme="minorHAnsi"/>
          <w:sz w:val="18"/>
          <w:szCs w:val="18"/>
        </w:rPr>
        <w:t>, http://mn.gov/commerce/energy/topics/conservation/Design-Resources/Deemed-Savings.jspech</w:t>
      </w:r>
    </w:p>
  </w:footnote>
  <w:footnote w:id="109">
    <w:p w:rsidR="00AA3E74" w:rsidRPr="00DE0E19" w:rsidRDefault="00AA3E74" w:rsidP="00991E88">
      <w:pPr>
        <w:pStyle w:val="FootnoteText"/>
        <w:jc w:val="left"/>
        <w:rPr>
          <w:rStyle w:val="FootnoteChar"/>
        </w:rPr>
      </w:pPr>
      <w:r w:rsidRPr="00991E88">
        <w:rPr>
          <w:rStyle w:val="FootnoteReference"/>
          <w:sz w:val="18"/>
          <w:szCs w:val="18"/>
        </w:rPr>
        <w:footnoteRef/>
      </w:r>
      <w:r w:rsidRPr="00991E88">
        <w:rPr>
          <w:sz w:val="18"/>
          <w:szCs w:val="18"/>
        </w:rPr>
        <w:t xml:space="preserve"> </w:t>
      </w:r>
      <w:r w:rsidRPr="00757497">
        <w:rPr>
          <w:rStyle w:val="FootnoteChar"/>
          <w:szCs w:val="18"/>
        </w:rPr>
        <w:t>Algorithms and assumptions derived from ENERGY STAR Commercial Kitchen Equipment Savings Calculator.http://www.energystar.gov/index.cfm?fuseaction=find_a_product.showProductGroup&amp;pgw_code=COG</w:t>
      </w:r>
    </w:p>
  </w:footnote>
  <w:footnote w:id="110">
    <w:p w:rsidR="00AA3E74" w:rsidRDefault="00AA3E74" w:rsidP="00991E88">
      <w:pPr>
        <w:spacing w:after="0"/>
        <w:jc w:val="left"/>
      </w:pPr>
      <w:r w:rsidRPr="00BE0AA0">
        <w:rPr>
          <w:rStyle w:val="FootnoteReference"/>
        </w:rPr>
        <w:footnoteRef/>
      </w:r>
      <w:r>
        <w:t>DEER 2008</w:t>
      </w:r>
    </w:p>
  </w:footnote>
  <w:footnote w:id="111">
    <w:p w:rsidR="00AA3E74" w:rsidRDefault="00AA3E74" w:rsidP="00991E88">
      <w:pPr>
        <w:spacing w:after="0"/>
        <w:jc w:val="left"/>
      </w:pPr>
      <w:r w:rsidRPr="00BE0AA0">
        <w:rPr>
          <w:rStyle w:val="FootnoteReference"/>
        </w:rPr>
        <w:footnoteRef/>
      </w:r>
      <w:r w:rsidRPr="00BE0AA0">
        <w:t xml:space="preserve">These values are from electronic work papers prepared in support of San Diego Gas &amp; Electric’s “Application for Approval of Electric and Gas Energy Efficiency Programs and Budgets for Years 2009-2011”, SDGE, March 2, 2009. Accessed on 7/7/10 &lt;http://www.sdge.com/regulatory/documents/ee2009-2011Workpapers/SW-ComB/Food%20Service/Food%20Service%20Electic%20Measure%20Workpapers%2011-08-05.DOC&gt;. </w:t>
      </w:r>
    </w:p>
  </w:footnote>
  <w:footnote w:id="112">
    <w:p w:rsidR="00AA3E74" w:rsidRPr="00F84753" w:rsidRDefault="00AA3E74" w:rsidP="00991E88">
      <w:pPr>
        <w:spacing w:after="0"/>
        <w:jc w:val="left"/>
      </w:pPr>
      <w:r w:rsidRPr="002F3D93">
        <w:rPr>
          <w:rStyle w:val="FootnoteReference"/>
        </w:rPr>
        <w:footnoteRef/>
      </w:r>
      <w:r w:rsidRPr="00F84753">
        <w:t>Baseline reflects federal standards which apply to units manufactured on or after January 1, 2010 &lt;http://ecfr.gpoaccess.gov/cgi/t/text/text-idx?c=ecfr&amp;rgn=div6&amp;view=text&amp;node=10:3.0.1.4.17.8&amp;idno=10&gt;.</w:t>
      </w:r>
    </w:p>
  </w:footnote>
  <w:footnote w:id="113">
    <w:p w:rsidR="00AA3E74" w:rsidRPr="00F84753" w:rsidRDefault="00AA3E74" w:rsidP="00991E88">
      <w:pPr>
        <w:spacing w:after="0"/>
        <w:jc w:val="left"/>
      </w:pPr>
      <w:r w:rsidRPr="002F3D93">
        <w:rPr>
          <w:rStyle w:val="FootnoteReference"/>
        </w:rPr>
        <w:footnoteRef/>
      </w:r>
      <w:r w:rsidRPr="00F84753">
        <w:t>ENERGY STAR Program Requirements for Commercial Ice Machines, Partner Commitments, U.S. Environmental Protection Agency, Accessed on 7/7/10 &lt;http://www.energystar.gov/ia/partners/product_specs/program_reqs/ice_machine_prog_req.pdf&gt;</w:t>
      </w:r>
    </w:p>
  </w:footnote>
  <w:footnote w:id="114">
    <w:p w:rsidR="00AA3E74" w:rsidRPr="00F84753" w:rsidRDefault="00AA3E74" w:rsidP="00991E88">
      <w:pPr>
        <w:spacing w:after="0"/>
        <w:jc w:val="left"/>
      </w:pPr>
      <w:r w:rsidRPr="002F3D93">
        <w:rPr>
          <w:rStyle w:val="FootnoteReference"/>
        </w:rPr>
        <w:footnoteRef/>
      </w:r>
      <w:r w:rsidRPr="00F84753">
        <w:t xml:space="preserve">Duty cycle varies considerably from one installation to the next. TRM assumptions from Vermont, Wisconsin, and New York vary from 40 to 57%, whereas the ENERGY STAR Commercial Ice Machine Savings Calculator &lt; </w:t>
      </w:r>
      <w:hyperlink r:id="rId24" w:history="1">
        <w:r w:rsidRPr="00F84753">
          <w:rPr>
            <w:rStyle w:val="Hyperlink"/>
            <w:color w:val="auto"/>
            <w:u w:val="none"/>
          </w:rPr>
          <w:t>http://www.energystar.gov/ia/business/bulk_purchasing/bpsavings_calc/Calc_Ice_Machines.xls</w:t>
        </w:r>
      </w:hyperlink>
      <w:r w:rsidRPr="00F84753">
        <w:t xml:space="preserve">&gt; assumes a value of 75%. A field study of eight ice machines in California indicated an average duty cycle of 57% (“A Field Study to Characterize Water and Energy Use of Commercial Ice-Cube Machines and Quantify Saving Potential”, Food Service Technology Center,  December 2007). Furthermore, a report prepared by ACEEE assumed a value of 40% (Nadel, S., Packaged Commercial Refrigeration Equipment: A Briefing Report for Program Planners and Implementers, ACEEE, December 2002). </w:t>
      </w:r>
      <w:r>
        <w:t>The value of 57% was utilized since it appears to represent a high quality data source.</w:t>
      </w:r>
    </w:p>
  </w:footnote>
  <w:footnote w:id="115">
    <w:p w:rsidR="00AA3E74" w:rsidRPr="00FF6983" w:rsidRDefault="00AA3E74" w:rsidP="00991E88">
      <w:pPr>
        <w:spacing w:after="0"/>
        <w:jc w:val="left"/>
      </w:pPr>
      <w:r w:rsidRPr="002F3D93">
        <w:rPr>
          <w:rStyle w:val="FootnoteReference"/>
        </w:rPr>
        <w:footnoteRef/>
      </w:r>
      <w:r w:rsidRPr="00FF6983">
        <w:t>Unit is assumed to be connected to power 24 hours per day, 365</w:t>
      </w:r>
      <w:r>
        <w:t>.25</w:t>
      </w:r>
      <w:r w:rsidRPr="00FF6983">
        <w:t xml:space="preserve"> days per year.</w:t>
      </w:r>
    </w:p>
  </w:footnote>
  <w:footnote w:id="116">
    <w:p w:rsidR="00AA3E74" w:rsidRPr="00FF6983" w:rsidRDefault="00AA3E74" w:rsidP="00991E88">
      <w:pPr>
        <w:spacing w:after="0"/>
        <w:jc w:val="left"/>
      </w:pPr>
      <w:r w:rsidRPr="002F3D93">
        <w:rPr>
          <w:rStyle w:val="FootnoteReference"/>
        </w:rPr>
        <w:footnoteRef/>
      </w:r>
      <w:r w:rsidRPr="00FF6983">
        <w:t>AHRI Certification Directory, Accessed on 7/7/10. &lt;http://www.ahridirectory.org/ahridirectory/pages/home.aspx&gt;</w:t>
      </w:r>
    </w:p>
  </w:footnote>
  <w:footnote w:id="117">
    <w:p w:rsidR="00AA3E74" w:rsidRDefault="00AA3E74" w:rsidP="00991E88">
      <w:pPr>
        <w:spacing w:after="0"/>
        <w:jc w:val="left"/>
      </w:pPr>
      <w:r>
        <w:rPr>
          <w:rStyle w:val="FootnoteReference"/>
        </w:rPr>
        <w:footnoteRef/>
      </w:r>
      <w:r>
        <w:t xml:space="preserve"> </w:t>
      </w:r>
      <w:r w:rsidRPr="00B452C0">
        <w:t>Verification measurements taken at 195 installations showed average pre and post flowrates of 2.23 and 1.12 gallon per minute, respectively.” from  IMPACT AND PROCESS EVALUATION FINAL REPORT for CALIFORNIA URBAN WATER CONSERVATION COUNCIL 2004-5 PRE-RINSE SPRAY VALVE INSTALLATION PROGRAM (PHASE 2) (PG&amp;E Program # 1198-04; SoCalGas Program 1200-04) (“CUWCC Report”, Feb 2007)</w:t>
      </w:r>
    </w:p>
  </w:footnote>
  <w:footnote w:id="118">
    <w:p w:rsidR="00AA3E74" w:rsidRPr="002550A9" w:rsidRDefault="00AA3E74" w:rsidP="00991E88">
      <w:pPr>
        <w:spacing w:after="0"/>
        <w:jc w:val="left"/>
      </w:pPr>
      <w:r w:rsidRPr="00991E88">
        <w:rPr>
          <w:rStyle w:val="CaptionChar"/>
          <w:rFonts w:eastAsiaTheme="minorEastAsia"/>
          <w:b w:val="0"/>
          <w:vertAlign w:val="superscript"/>
        </w:rPr>
        <w:footnoteRef/>
      </w:r>
      <w:r w:rsidRPr="002550A9">
        <w:t>Reference 2010 Ohio Technical Reference Manual, Act on Energy Business Program Technical Reference Manual Rev05, and Federal Energy Management Program (2004), "How to Buy a Low-Flow Pre-Rinse Spray Valve."</w:t>
      </w:r>
    </w:p>
  </w:footnote>
  <w:footnote w:id="119">
    <w:p w:rsidR="00AA3E74" w:rsidRDefault="00AA3E74" w:rsidP="00991E88">
      <w:pPr>
        <w:spacing w:after="0"/>
        <w:jc w:val="left"/>
      </w:pPr>
      <w:r w:rsidRPr="00991E88">
        <w:rPr>
          <w:rStyle w:val="CaptionChar"/>
          <w:rFonts w:eastAsiaTheme="minorEastAsia"/>
          <w:b w:val="0"/>
          <w:vertAlign w:val="superscript"/>
        </w:rPr>
        <w:footnoteRef/>
      </w:r>
      <w:r w:rsidRPr="002550A9">
        <w:t xml:space="preserve">Costs range from $60 Chicagoland (Integrys for North Shore &amp; People's Gas) to $150 referenced by Nicor's </w:t>
      </w:r>
      <w:r>
        <w:t>CLEAResult</w:t>
      </w:r>
      <w:r w:rsidRPr="002550A9">
        <w:t>Workpaper WPRSGCCODHW102 "Pre-Rinse Spray Valve." Act on Energy references $100.</w:t>
      </w:r>
      <w:r>
        <w:t xml:space="preserve">  </w:t>
      </w:r>
    </w:p>
  </w:footnote>
  <w:footnote w:id="120">
    <w:p w:rsidR="00AA3E74" w:rsidRPr="00B42738" w:rsidRDefault="00AA3E74" w:rsidP="00991E88">
      <w:pPr>
        <w:spacing w:after="0"/>
        <w:jc w:val="left"/>
      </w:pPr>
      <w:r w:rsidRPr="0047702A">
        <w:rPr>
          <w:rStyle w:val="FootnoteReference"/>
          <w:rFonts w:ascii="Calibri" w:hAnsi="Calibri" w:cs="Calibri"/>
        </w:rPr>
        <w:footnoteRef/>
      </w:r>
      <w:r>
        <w:t>If unknown, assume a 70 degree temperature rise from Tin per Food Service Technology Center calculator assumptions to account for variations in mixing and water heater efficiencies</w:t>
      </w:r>
    </w:p>
  </w:footnote>
  <w:footnote w:id="121">
    <w:p w:rsidR="00AA3E74" w:rsidRPr="00B42738" w:rsidRDefault="00AA3E74" w:rsidP="00991E88">
      <w:pPr>
        <w:spacing w:after="0"/>
        <w:jc w:val="left"/>
      </w:pPr>
      <w:r w:rsidRPr="0047702A">
        <w:rPr>
          <w:rStyle w:val="FootnoteReference"/>
          <w:rFonts w:ascii="Calibri" w:hAnsi="Calibri" w:cs="Calibri"/>
        </w:rPr>
        <w:footnoteRef/>
      </w:r>
      <w:r w:rsidRPr="00B42738">
        <w:t xml:space="preserve">August 31, 2011 Memo of Savings for Hot Water Savings Measures to </w:t>
      </w:r>
      <w:r>
        <w:t>Nicor Gas</w:t>
      </w:r>
      <w:r w:rsidRPr="00B42738">
        <w:t xml:space="preserve"> from Navigant states that 54.1°F was calculated from the weighted average of monthly water mains temperatures reported in the 2010 Building America Benchmark Study for Chicago-Waukegan, Illinois.</w:t>
      </w:r>
      <w:r>
        <w:t xml:space="preserve"> </w:t>
      </w:r>
    </w:p>
  </w:footnote>
  <w:footnote w:id="122">
    <w:p w:rsidR="00AA3E74" w:rsidRDefault="00AA3E74" w:rsidP="00991E88">
      <w:pPr>
        <w:spacing w:after="0"/>
        <w:jc w:val="left"/>
      </w:pPr>
      <w:r>
        <w:rPr>
          <w:rStyle w:val="FootnoteReference"/>
        </w:rPr>
        <w:footnoteRef/>
      </w:r>
      <w:r w:rsidRPr="001A0545">
        <w:t xml:space="preserve">This efficiency value is based on IECC </w:t>
      </w:r>
      <w:r>
        <w:t>2012</w:t>
      </w:r>
      <w:r w:rsidRPr="001A0545">
        <w:t xml:space="preserve"> performance requirement for electric resistant water heaters rounded without the slight adjustment allowing for reduction based on size of storage tank.</w:t>
      </w:r>
    </w:p>
  </w:footnote>
  <w:footnote w:id="123">
    <w:p w:rsidR="00AA3E74" w:rsidRDefault="00AA3E74" w:rsidP="00991E88">
      <w:pPr>
        <w:spacing w:after="0"/>
        <w:jc w:val="left"/>
      </w:pPr>
      <w:r>
        <w:rPr>
          <w:rStyle w:val="FootnoteReference"/>
        </w:rPr>
        <w:footnoteRef/>
      </w:r>
      <w:r>
        <w:t xml:space="preserve"> IECC 2012, Table C404.2, Minimum Performance of Water-Heating Equipment</w:t>
      </w:r>
    </w:p>
  </w:footnote>
  <w:footnote w:id="124">
    <w:p w:rsidR="00AA3E74" w:rsidRDefault="00AA3E74" w:rsidP="00991E88">
      <w:pPr>
        <w:spacing w:after="0"/>
        <w:jc w:val="left"/>
      </w:pPr>
      <w:r>
        <w:rPr>
          <w:rStyle w:val="FootnoteReference"/>
        </w:rPr>
        <w:footnoteRef/>
      </w:r>
      <w:r>
        <w:t>In order to calculate energy savings, water savings must first be calculated</w:t>
      </w:r>
    </w:p>
  </w:footnote>
  <w:footnote w:id="125">
    <w:p w:rsidR="00AA3E74" w:rsidRDefault="00AA3E74" w:rsidP="00991E88">
      <w:pPr>
        <w:spacing w:after="0"/>
        <w:jc w:val="left"/>
      </w:pPr>
      <w:r>
        <w:rPr>
          <w:rStyle w:val="FootnoteReference"/>
        </w:rPr>
        <w:footnoteRef/>
      </w:r>
      <w:r w:rsidRPr="00533339">
        <w:t>The baseline equipment is assumed to be 1.6 gallons per minute.  The Energy Policy Act (EPAct) of 2005 sets the maximum flow rate for pre-rinse spray valves at 1.6 gallons per minute at 60 pounds per square inch of water pressure when tested in accordance with ASTM F2324-03.  This performance standard went into effect January 1, 2006.   www1.eere.energy.gov/femp/pdfs/spec_prerinsesprayvavles.pdf</w:t>
      </w:r>
      <w:r w:rsidRPr="00B429B3">
        <w:t>.</w:t>
      </w:r>
    </w:p>
  </w:footnote>
  <w:footnote w:id="126">
    <w:p w:rsidR="00AA3E74" w:rsidRDefault="00AA3E74" w:rsidP="00991E88">
      <w:pPr>
        <w:spacing w:after="0"/>
        <w:jc w:val="left"/>
      </w:pPr>
      <w:r>
        <w:rPr>
          <w:rStyle w:val="FootnoteReference"/>
        </w:rPr>
        <w:footnoteRef/>
      </w:r>
      <w:r w:rsidRPr="00B452C0">
        <w:t xml:space="preserve"> Verification measurements taken at 195 installations showed average pre and post flowrates of 2.23 and 1.12 gallon per minute, respectively.” from  IMPACT AND PROCESS EVALUATION FINAL REPORT for CALIFORNIA URBAN WATER CONSERVATION COUNCIL 2004-5 PRE-RINSE SPRAY VALVE INSTALLATION PROGRAM (PHASE 2) (PG&amp;E Program # 1198-04; SoCalGas Program 1200-04) (“CUWCC Report”, Feb 2007)</w:t>
      </w:r>
    </w:p>
  </w:footnote>
  <w:footnote w:id="127">
    <w:p w:rsidR="00AA3E74" w:rsidRDefault="00AA3E74" w:rsidP="00991E88">
      <w:pPr>
        <w:spacing w:after="0"/>
        <w:jc w:val="left"/>
      </w:pPr>
      <w:r>
        <w:rPr>
          <w:rStyle w:val="FootnoteReference"/>
        </w:rPr>
        <w:footnoteRef/>
      </w:r>
      <w:r w:rsidRPr="009B5306">
        <w:t>1.6 gallons per minute used to be the high efficiency flow, but more efficient spray valves are available ranging down to 0.64 gallons per minute per Federal Energy Management Program which references the Food Services Technology Center web site with the added note that even more efficient models may be available since publishing the data.</w:t>
      </w:r>
      <w:r>
        <w:t xml:space="preserve">  The average of the nozzles listed on the FSTC website is 1.06.</w:t>
      </w:r>
    </w:p>
  </w:footnote>
  <w:footnote w:id="128">
    <w:p w:rsidR="00AA3E74" w:rsidRDefault="00AA3E74" w:rsidP="00991E88">
      <w:pPr>
        <w:spacing w:after="0"/>
        <w:jc w:val="left"/>
      </w:pPr>
      <w:r>
        <w:rPr>
          <w:rStyle w:val="FootnoteReference"/>
        </w:rPr>
        <w:footnoteRef/>
      </w:r>
      <w:r w:rsidRPr="009B5306">
        <w:t>1.6 gallons per minute used to be the high efficiency flow, but more efficient spray valves are available ranging down to 0.64 gallons per minute per Federal Energy Management Program which references the Food Services Technology Center web site with t</w:t>
      </w:r>
      <w:r>
        <w:t>he added note that even more ef</w:t>
      </w:r>
      <w:r w:rsidRPr="009B5306">
        <w:t>ficient models may be available since publishing the data.</w:t>
      </w:r>
      <w:r w:rsidRPr="00F6010B">
        <w:t xml:space="preserve"> </w:t>
      </w:r>
      <w:r>
        <w:t>The average of the nozzles listed on the FSTC website is 1.06.</w:t>
      </w:r>
    </w:p>
  </w:footnote>
  <w:footnote w:id="129">
    <w:p w:rsidR="00AA3E74" w:rsidRDefault="00AA3E74" w:rsidP="00991E88">
      <w:pPr>
        <w:spacing w:after="0"/>
        <w:jc w:val="left"/>
      </w:pPr>
      <w:r>
        <w:rPr>
          <w:rStyle w:val="FootnoteReference"/>
        </w:rPr>
        <w:footnoteRef/>
      </w:r>
      <w:r>
        <w:t xml:space="preserve"> </w:t>
      </w:r>
      <w:r w:rsidRPr="00C741AD">
        <w:t>Hours primarily based on PG&amp; E savings estimates, algorithms, sources (2005), Food Service Pre-Rinse Spray Valves with review of 2010 Ohio Technical Reference Manual and Act on Energy Business Program Technical Resource Manual Rev05.</w:t>
      </w:r>
    </w:p>
  </w:footnote>
  <w:footnote w:id="130">
    <w:p w:rsidR="00AA3E74" w:rsidRDefault="00AA3E74" w:rsidP="00991E88">
      <w:pPr>
        <w:spacing w:after="0"/>
        <w:jc w:val="left"/>
      </w:pPr>
      <w:r>
        <w:rPr>
          <w:rStyle w:val="FootnoteReference"/>
        </w:rPr>
        <w:footnoteRef/>
      </w:r>
      <w:r w:rsidRPr="00F41149">
        <w:t xml:space="preserve">Food Service Technology Center, ENERGY STAR and CEE do not currently provide calculators for this type of equipment therefore deemed values from </w:t>
      </w:r>
      <w:r>
        <w:t>Nicor Gas</w:t>
      </w:r>
      <w:r w:rsidRPr="00F41149">
        <w:t xml:space="preserve"> were used. Nicor Gas Energy Efficiency Plan 2011-2014.  Revised Plan Filed Pursuant to Order Docket 10-0562,   May 27, 2011</w:t>
      </w:r>
    </w:p>
  </w:footnote>
  <w:footnote w:id="131">
    <w:p w:rsidR="00AA3E74" w:rsidRDefault="00AA3E74" w:rsidP="00991E88">
      <w:pPr>
        <w:spacing w:after="0"/>
        <w:jc w:val="left"/>
      </w:pPr>
      <w:r>
        <w:rPr>
          <w:rStyle w:val="FootnoteReference"/>
        </w:rPr>
        <w:footnoteRef/>
      </w:r>
      <w:r>
        <w:t>Ibid.</w:t>
      </w:r>
    </w:p>
  </w:footnote>
  <w:footnote w:id="132">
    <w:p w:rsidR="00AA3E74" w:rsidRDefault="00AA3E74" w:rsidP="00991E88">
      <w:pPr>
        <w:spacing w:after="0"/>
        <w:jc w:val="left"/>
      </w:pPr>
      <w:r>
        <w:rPr>
          <w:rStyle w:val="FootnoteReference"/>
        </w:rPr>
        <w:footnoteRef/>
      </w:r>
      <w:r>
        <w:t xml:space="preserve"> </w:t>
      </w:r>
      <w:r w:rsidRPr="00FF3135">
        <w:t>Nicor Gas Energy Efficiency Plan 2011-2014.  Revised Plan Filed Pursuant to Order Docket 10-0562,   May 27, 2011.These deemed values should be compared to PY evaluation and revised as necessary</w:t>
      </w:r>
      <w:r>
        <w:t>.</w:t>
      </w:r>
    </w:p>
  </w:footnote>
  <w:footnote w:id="133">
    <w:p w:rsidR="00AA3E74" w:rsidRDefault="00AA3E74" w:rsidP="00991E88">
      <w:pPr>
        <w:spacing w:after="0"/>
        <w:jc w:val="left"/>
      </w:pPr>
      <w:r>
        <w:rPr>
          <w:rStyle w:val="FootnoteReference"/>
        </w:rPr>
        <w:footnoteRef/>
      </w:r>
      <w:r w:rsidRPr="001D7B6D">
        <w:t xml:space="preserve">Food Service Technology Center, ENERGY STAR and CEE do not currently provide calculators for this type of equipment therefore deemed values from </w:t>
      </w:r>
      <w:r>
        <w:t>Nicor Gas</w:t>
      </w:r>
      <w:r w:rsidRPr="001D7B6D">
        <w:t xml:space="preserve"> were used. Nicor Gas Energy Efficiency Plan 2011-2014.  Revised Plan Filed Pursuant to Order Docket 10-0562,   May 27, 2011</w:t>
      </w:r>
    </w:p>
  </w:footnote>
  <w:footnote w:id="134">
    <w:p w:rsidR="00AA3E74" w:rsidRDefault="00AA3E74" w:rsidP="00991E88">
      <w:pPr>
        <w:spacing w:after="0"/>
        <w:jc w:val="left"/>
      </w:pPr>
      <w:r>
        <w:rPr>
          <w:rStyle w:val="FootnoteReference"/>
        </w:rPr>
        <w:footnoteRef/>
      </w:r>
      <w:r>
        <w:t>Ibid.</w:t>
      </w:r>
    </w:p>
  </w:footnote>
  <w:footnote w:id="135">
    <w:p w:rsidR="00AA3E74" w:rsidRDefault="00AA3E74" w:rsidP="00991E88">
      <w:pPr>
        <w:spacing w:after="0"/>
        <w:jc w:val="left"/>
      </w:pPr>
      <w:r>
        <w:rPr>
          <w:rStyle w:val="FootnoteReference"/>
        </w:rPr>
        <w:footnoteRef/>
      </w:r>
      <w:r w:rsidRPr="001D7B6D">
        <w:t>Nicor Gas Energy Efficiency Plan 2011-2014.  Revised Plan Filed Pursuant to Order Docket 10-0562,   May 27, 2011.These deemed values should be compared to PY evaluation and revised as necessary</w:t>
      </w:r>
      <w:r>
        <w:t>.</w:t>
      </w:r>
    </w:p>
  </w:footnote>
  <w:footnote w:id="136">
    <w:p w:rsidR="00AA3E74" w:rsidRDefault="00AA3E74" w:rsidP="00991E88">
      <w:pPr>
        <w:spacing w:after="0"/>
        <w:jc w:val="left"/>
      </w:pPr>
      <w:r>
        <w:rPr>
          <w:rStyle w:val="FootnoteReference"/>
        </w:rPr>
        <w:footnoteRef/>
      </w:r>
      <w:r w:rsidRPr="00296601">
        <w:t xml:space="preserve">Food Service Technology Center, ENERGY STAR and CEE do not currently provide calculators for this type of equipment therefore deemed values from </w:t>
      </w:r>
      <w:r>
        <w:t>Nicor Gas</w:t>
      </w:r>
      <w:r w:rsidRPr="00296601">
        <w:t xml:space="preserve"> were used. Nicor Gas Energy Efficiency Plan 2011-2014.  Revised Plan Filed Pursuant to Order Docket 10-0562,   May 27, 2011</w:t>
      </w:r>
    </w:p>
  </w:footnote>
  <w:footnote w:id="137">
    <w:p w:rsidR="00AA3E74" w:rsidRDefault="00AA3E74" w:rsidP="00991E88">
      <w:pPr>
        <w:spacing w:after="0"/>
        <w:jc w:val="left"/>
      </w:pPr>
      <w:r>
        <w:rPr>
          <w:rStyle w:val="FootnoteReference"/>
        </w:rPr>
        <w:footnoteRef/>
      </w:r>
      <w:r>
        <w:t>Ibid.</w:t>
      </w:r>
    </w:p>
  </w:footnote>
  <w:footnote w:id="138">
    <w:p w:rsidR="00AA3E74" w:rsidRDefault="00AA3E74" w:rsidP="00991E88">
      <w:pPr>
        <w:spacing w:after="0"/>
        <w:jc w:val="left"/>
      </w:pPr>
      <w:r>
        <w:rPr>
          <w:rStyle w:val="FootnoteReference"/>
        </w:rPr>
        <w:footnoteRef/>
      </w:r>
      <w:r>
        <w:t xml:space="preserve"> </w:t>
      </w:r>
      <w:r w:rsidRPr="00296601">
        <w:t>Nicor Gas Energy Efficiency Plan 2011-2014.  Revised Plan Filed Pursuant to Order Docket 10-0562,   May 27, 2011.These deemed values should be compared to PY evaluation and revised as necessary</w:t>
      </w:r>
      <w:r>
        <w:t>.</w:t>
      </w:r>
    </w:p>
  </w:footnote>
  <w:footnote w:id="139">
    <w:p w:rsidR="00AA3E74" w:rsidRPr="00F903F5" w:rsidRDefault="00AA3E74" w:rsidP="00991E88">
      <w:pPr>
        <w:spacing w:after="0"/>
        <w:jc w:val="left"/>
      </w:pPr>
      <w:r w:rsidRPr="0088396C">
        <w:rPr>
          <w:rStyle w:val="FootnoteReference"/>
        </w:rPr>
        <w:footnoteRef/>
      </w:r>
      <w:r w:rsidRPr="00433FD5">
        <w:t xml:space="preserve">Food Service Technology Center, ENERGY STAR and CEE do not currently provide calculators for this type of equipment therefore deemed values from </w:t>
      </w:r>
      <w:r>
        <w:t>Nicor Gas</w:t>
      </w:r>
      <w:r w:rsidRPr="00433FD5">
        <w:t xml:space="preserve"> were used. Nicor Gas Energy Efficiency Plan 2011-2014.  Revised Plan Filed Pursuant to Order Docket 10-0562,   May 27, 2011</w:t>
      </w:r>
    </w:p>
  </w:footnote>
  <w:footnote w:id="140">
    <w:p w:rsidR="00AA3E74" w:rsidRPr="00F903F5" w:rsidRDefault="00AA3E74" w:rsidP="00991E88">
      <w:pPr>
        <w:spacing w:after="0"/>
        <w:jc w:val="left"/>
      </w:pPr>
      <w:r w:rsidRPr="0088396C">
        <w:rPr>
          <w:rStyle w:val="FootnoteReference"/>
        </w:rPr>
        <w:footnoteRef/>
      </w:r>
      <w:r w:rsidRPr="00F903F5">
        <w:t>Ibid.</w:t>
      </w:r>
    </w:p>
  </w:footnote>
  <w:footnote w:id="141">
    <w:p w:rsidR="00AA3E74" w:rsidRDefault="00AA3E74" w:rsidP="00991E88">
      <w:pPr>
        <w:pStyle w:val="FootnoteText"/>
        <w:jc w:val="left"/>
      </w:pPr>
      <w:r>
        <w:rPr>
          <w:rStyle w:val="FootnoteReference"/>
        </w:rPr>
        <w:footnoteRef/>
      </w:r>
      <w:r>
        <w:t xml:space="preserve"> </w:t>
      </w:r>
      <w:r w:rsidRPr="00433FD5">
        <w:rPr>
          <w:rFonts w:ascii="Calibri" w:hAnsi="Calibri"/>
          <w:sz w:val="18"/>
          <w:szCs w:val="18"/>
        </w:rPr>
        <w:t>Nicor Gas Energy Efficiency Plan 2011-2014.  Revised Plan Filed Pursuant to Order Docket 10-0562,   May 27, 2011.These deemed values should be compared to PY evaluation and revised as necessary</w:t>
      </w:r>
    </w:p>
  </w:footnote>
  <w:footnote w:id="142">
    <w:p w:rsidR="00AA3E74" w:rsidRDefault="00AA3E74" w:rsidP="00991E88">
      <w:pPr>
        <w:spacing w:after="0"/>
        <w:jc w:val="left"/>
      </w:pPr>
      <w:r>
        <w:rPr>
          <w:rStyle w:val="FootnoteReference"/>
        </w:rPr>
        <w:footnoteRef/>
      </w:r>
      <w:r>
        <w:t xml:space="preserve"> PG&amp;E Workpaper: </w:t>
      </w:r>
      <w:r w:rsidRPr="006B00DE">
        <w:rPr>
          <w:rStyle w:val="FootnoteChar"/>
        </w:rPr>
        <w:t>Commercial Kitchen Demand Ventilation Controls-Electric</w:t>
      </w:r>
      <w:r>
        <w:rPr>
          <w:rStyle w:val="FootnoteChar"/>
        </w:rPr>
        <w:t>, 2004  - 2005</w:t>
      </w:r>
    </w:p>
  </w:footnote>
  <w:footnote w:id="143">
    <w:p w:rsidR="00AA3E74" w:rsidRDefault="00AA3E74" w:rsidP="00991E88">
      <w:pPr>
        <w:pStyle w:val="FootnoteText"/>
        <w:jc w:val="left"/>
      </w:pPr>
      <w:r>
        <w:rPr>
          <w:rStyle w:val="FootnoteReference"/>
        </w:rPr>
        <w:footnoteRef/>
      </w:r>
      <w:r>
        <w:t xml:space="preserve"> Ibid.</w:t>
      </w:r>
    </w:p>
  </w:footnote>
  <w:footnote w:id="144">
    <w:p w:rsidR="00AA3E74" w:rsidRDefault="00AA3E74" w:rsidP="00991E88">
      <w:pPr>
        <w:pStyle w:val="FootnoteText"/>
        <w:jc w:val="left"/>
      </w:pPr>
      <w:r>
        <w:rPr>
          <w:rStyle w:val="FootnoteReference"/>
        </w:rPr>
        <w:footnoteRef/>
      </w:r>
      <w:r>
        <w:t xml:space="preserve"> PGE Workpaper, Commercial Kitchen Demand Ventilation Controls, PGECOFST116, June 1, 2009, 4,734 cfm reduction on average , with 7.75 fan horsepower on average.</w:t>
      </w:r>
    </w:p>
  </w:footnote>
  <w:footnote w:id="145">
    <w:p w:rsidR="00AA3E74" w:rsidRDefault="00AA3E74" w:rsidP="00991E88">
      <w:pPr>
        <w:pStyle w:val="FootnoteText"/>
        <w:jc w:val="left"/>
      </w:pPr>
      <w:r>
        <w:rPr>
          <w:rStyle w:val="FootnoteReference"/>
        </w:rPr>
        <w:footnoteRef/>
      </w:r>
      <w:r>
        <w:t xml:space="preserve"> Food Service Technology Center Outside Air Load Calculator, </w:t>
      </w:r>
      <w:hyperlink r:id="rId25" w:history="1">
        <w:r w:rsidRPr="005377BA">
          <w:rPr>
            <w:rStyle w:val="Hyperlink"/>
          </w:rPr>
          <w:t>http://www.fishnick.com/ventilation/oalc/oac.php</w:t>
        </w:r>
      </w:hyperlink>
      <w:r>
        <w:t>, with inputs of one cfm, and hours from Commercial Kitchen Demand Ventilation Controls (Average 17.8 hours a day 4.45 am to 10.30 pm). Savings for Rockford, Chicago, and Springfield were obtained from the calculator; values for Belleview and Marion were obtained by using the average savings per HDD from the other values.</w:t>
      </w:r>
    </w:p>
  </w:footnote>
  <w:footnote w:id="146">
    <w:p w:rsidR="00AA3E74" w:rsidRDefault="00AA3E74" w:rsidP="00991E88">
      <w:pPr>
        <w:spacing w:after="0"/>
        <w:jc w:val="left"/>
      </w:pPr>
      <w:r>
        <w:rPr>
          <w:rStyle w:val="FootnoteReference"/>
        </w:rPr>
        <w:footnoteRef/>
      </w:r>
      <w:r w:rsidRPr="000C719E">
        <w:rPr>
          <w:noProof/>
        </w:rPr>
        <w:t xml:space="preserve">Work Paper WPRRSGNGRO301 </w:t>
      </w:r>
      <w:r>
        <w:rPr>
          <w:noProof/>
        </w:rPr>
        <w:t>CLEAResult</w:t>
      </w:r>
      <w:r w:rsidRPr="000C719E">
        <w:rPr>
          <w:noProof/>
        </w:rPr>
        <w:t xml:space="preserve">"Boiler Tune-Up" which </w:t>
      </w:r>
      <w:r>
        <w:rPr>
          <w:noProof/>
        </w:rPr>
        <w:t>cites</w:t>
      </w:r>
      <w:r w:rsidRPr="000C719E">
        <w:rPr>
          <w:noProof/>
        </w:rPr>
        <w:t xml:space="preserve"> Focus on Energy Evaluation Business Programs: Deemed Savings Manual V1.0, PA Consulting, KEMA, March 22, 2010</w:t>
      </w:r>
    </w:p>
  </w:footnote>
  <w:footnote w:id="147">
    <w:p w:rsidR="00AA3E74" w:rsidRDefault="00AA3E74" w:rsidP="00991E88">
      <w:pPr>
        <w:spacing w:after="0"/>
        <w:jc w:val="left"/>
      </w:pPr>
      <w:r>
        <w:rPr>
          <w:rStyle w:val="FootnoteReference"/>
        </w:rPr>
        <w:footnoteRef/>
      </w:r>
      <w:r>
        <w:t xml:space="preserve">Food Service Technology Center, ENERGY STAR and CEE do not currently provide calculators for this type of equipment therefore deemed values from Nicor Gas were used. </w:t>
      </w:r>
      <w:r w:rsidRPr="00F903F5">
        <w:t>Nicor Gas Energy Efficiency Plan 2011-2014.  Revised Plan Filed Pursuant to Order Docket 10-0562,   May 27, 2011</w:t>
      </w:r>
    </w:p>
  </w:footnote>
  <w:footnote w:id="148">
    <w:p w:rsidR="00AA3E74" w:rsidRDefault="00AA3E74" w:rsidP="00991E88">
      <w:pPr>
        <w:spacing w:after="0"/>
        <w:jc w:val="left"/>
      </w:pPr>
      <w:r>
        <w:rPr>
          <w:rStyle w:val="FootnoteReference"/>
        </w:rPr>
        <w:footnoteRef/>
      </w:r>
      <w:r>
        <w:t>Ibid.</w:t>
      </w:r>
    </w:p>
  </w:footnote>
  <w:footnote w:id="149">
    <w:p w:rsidR="00AA3E74" w:rsidRDefault="00AA3E74" w:rsidP="003B6453">
      <w:pPr>
        <w:pStyle w:val="FootnoteText"/>
      </w:pPr>
      <w:r>
        <w:rPr>
          <w:rStyle w:val="FootnoteReference"/>
        </w:rPr>
        <w:footnoteRef/>
      </w:r>
      <w:r w:rsidRPr="00E248D9">
        <w:rPr>
          <w:rFonts w:ascii="Calibri" w:hAnsi="Calibri"/>
          <w:sz w:val="18"/>
          <w:szCs w:val="18"/>
        </w:rPr>
        <w:t>Nicor Gas Energy Efficiency Plan 2011-2014.  Revised Plan Filed Pursuant to Order Docket 10-0562,   May 27, 2011.These deemed values should be compared to PY evaluation and revised as necessary</w:t>
      </w:r>
      <w:r>
        <w:t>.</w:t>
      </w:r>
    </w:p>
  </w:footnote>
  <w:footnote w:id="150">
    <w:p w:rsidR="00AA3E74" w:rsidRPr="00F903F5" w:rsidRDefault="00AA3E74" w:rsidP="00991E88">
      <w:pPr>
        <w:spacing w:after="0"/>
        <w:jc w:val="left"/>
      </w:pPr>
      <w:r w:rsidRPr="0088396C">
        <w:rPr>
          <w:rStyle w:val="FootnoteReference"/>
        </w:rPr>
        <w:footnoteRef/>
      </w:r>
      <w:r>
        <w:t xml:space="preserve">Food Service Technology Center, ENERGY STAR and CEE do not currently provide calculators for this type of equipment therefore deemed values from Nicor Gas were used. </w:t>
      </w:r>
      <w:r w:rsidRPr="00F903F5">
        <w:t>Nicor Gas Energy Efficiency Plan 2011-2014.  Revised Plan Filed Pursuant to Order Docket 10-0562,   May 27, 2011</w:t>
      </w:r>
    </w:p>
  </w:footnote>
  <w:footnote w:id="151">
    <w:p w:rsidR="00AA3E74" w:rsidRPr="00F903F5" w:rsidRDefault="00AA3E74" w:rsidP="00991E88">
      <w:pPr>
        <w:spacing w:after="0"/>
        <w:jc w:val="left"/>
      </w:pPr>
      <w:r w:rsidRPr="0088396C">
        <w:rPr>
          <w:rStyle w:val="FootnoteReference"/>
        </w:rPr>
        <w:footnoteRef/>
      </w:r>
      <w:r w:rsidRPr="00F903F5">
        <w:t>Ibid.</w:t>
      </w:r>
    </w:p>
  </w:footnote>
  <w:footnote w:id="152">
    <w:p w:rsidR="00AA3E74" w:rsidRDefault="00AA3E74" w:rsidP="00991E88">
      <w:pPr>
        <w:spacing w:after="0"/>
        <w:jc w:val="left"/>
      </w:pPr>
      <w:r>
        <w:rPr>
          <w:rStyle w:val="FootnoteReference"/>
        </w:rPr>
        <w:footnoteRef/>
      </w:r>
      <w:r w:rsidRPr="00661FC3">
        <w:t>Nicor Gas Energy Efficiency Plan 2011-2014.  Revised Plan Filed Pursuant to Order Docket 10-0562,   May 27, 2011.These deemed values should be compared to PY evaluation and revised as necessary</w:t>
      </w:r>
    </w:p>
  </w:footnote>
  <w:footnote w:id="153">
    <w:p w:rsidR="00AA3E74" w:rsidRDefault="00AA3E74">
      <w:r>
        <w:rPr>
          <w:rStyle w:val="FootnoteReference"/>
        </w:rPr>
        <w:footnoteRef/>
      </w:r>
      <w:r>
        <w:t xml:space="preserve"> </w:t>
      </w:r>
      <w:r w:rsidRPr="00703349">
        <w:rPr>
          <w:rStyle w:val="FootnoteChar"/>
        </w:rPr>
        <w:t>Act on Energy Commercial Technical Reference Manual No. 2010-4</w:t>
      </w:r>
    </w:p>
  </w:footnote>
  <w:footnote w:id="154">
    <w:p w:rsidR="00AA3E74" w:rsidRPr="009C3AB7" w:rsidRDefault="00AA3E74" w:rsidP="00991E88">
      <w:pPr>
        <w:spacing w:after="0"/>
        <w:jc w:val="left"/>
      </w:pPr>
      <w:r w:rsidRPr="00545547">
        <w:rPr>
          <w:rStyle w:val="FootnoteReference"/>
        </w:rPr>
        <w:footnoteRef/>
      </w:r>
      <w:r w:rsidRPr="00545547">
        <w:rPr>
          <w:rStyle w:val="FootnoteReference"/>
        </w:rPr>
        <w:t xml:space="preserve"> </w:t>
      </w:r>
      <w:r w:rsidRPr="00A556F1">
        <w:t xml:space="preserve">Nicor Gas Energy Efficiency Plan 2011-2014.  Revised Plan Filed Pursuant to </w:t>
      </w:r>
      <w:r w:rsidRPr="00DB2557">
        <w:t>Order</w:t>
      </w:r>
      <w:r w:rsidRPr="00A556F1">
        <w:t xml:space="preserve"> Docket 10-0562,   May 27, 2011</w:t>
      </w:r>
    </w:p>
  </w:footnote>
  <w:footnote w:id="155">
    <w:p w:rsidR="00AA3E74" w:rsidRPr="00522BF3" w:rsidRDefault="00AA3E74" w:rsidP="00991E88">
      <w:pPr>
        <w:spacing w:after="0"/>
        <w:jc w:val="left"/>
        <w:rPr>
          <w:rStyle w:val="FootnoteChar"/>
        </w:rPr>
      </w:pPr>
      <w:r>
        <w:rPr>
          <w:rStyle w:val="FootnoteReference"/>
        </w:rPr>
        <w:footnoteRef/>
      </w:r>
      <w:r>
        <w:t xml:space="preserve"> Gas Storage Water Heater 0.67. </w:t>
      </w:r>
      <w:r w:rsidRPr="00522BF3">
        <w:rPr>
          <w:rStyle w:val="FootnoteChar"/>
        </w:rPr>
        <w:t>Work Paper WPRSGNGDHW106. Resource Solutions Group. December 201</w:t>
      </w:r>
      <w:r>
        <w:rPr>
          <w:rStyle w:val="FootnoteChar"/>
        </w:rPr>
        <w:t>0</w:t>
      </w:r>
    </w:p>
  </w:footnote>
  <w:footnote w:id="156">
    <w:p w:rsidR="00AA3E74" w:rsidRPr="006F291E" w:rsidRDefault="00AA3E74" w:rsidP="00991E88">
      <w:pPr>
        <w:spacing w:after="0"/>
        <w:jc w:val="left"/>
      </w:pPr>
      <w:r>
        <w:rPr>
          <w:rStyle w:val="FootnoteReference"/>
        </w:rPr>
        <w:footnoteRef/>
      </w:r>
      <w:r>
        <w:t xml:space="preserve"> Ibid.</w:t>
      </w:r>
    </w:p>
  </w:footnote>
  <w:footnote w:id="157">
    <w:p w:rsidR="00AA3E74" w:rsidRDefault="00AA3E74" w:rsidP="00991E88">
      <w:pPr>
        <w:spacing w:after="0"/>
        <w:jc w:val="left"/>
      </w:pPr>
      <w:r>
        <w:rPr>
          <w:rStyle w:val="FootnoteReference"/>
        </w:rPr>
        <w:footnoteRef/>
      </w:r>
      <w:r>
        <w:t xml:space="preserve"> Ibid.</w:t>
      </w:r>
    </w:p>
  </w:footnote>
  <w:footnote w:id="158">
    <w:p w:rsidR="00AA3E74" w:rsidRDefault="00AA3E74" w:rsidP="00991E88">
      <w:pPr>
        <w:spacing w:after="0"/>
        <w:jc w:val="left"/>
      </w:pPr>
      <w:r>
        <w:rPr>
          <w:rStyle w:val="FootnoteReference"/>
        </w:rPr>
        <w:footnoteRef/>
      </w:r>
      <w:r>
        <w:t xml:space="preserve"> Ibid.</w:t>
      </w:r>
    </w:p>
  </w:footnote>
  <w:footnote w:id="159">
    <w:p w:rsidR="00AA3E74" w:rsidRDefault="00AA3E74" w:rsidP="00991E88">
      <w:pPr>
        <w:spacing w:after="0"/>
        <w:jc w:val="left"/>
      </w:pPr>
      <w:r>
        <w:rPr>
          <w:rStyle w:val="FootnoteReference"/>
        </w:rPr>
        <w:footnoteRef/>
      </w:r>
      <w:r>
        <w:t xml:space="preserve"> Ibid.</w:t>
      </w:r>
    </w:p>
  </w:footnote>
  <w:footnote w:id="160">
    <w:p w:rsidR="00AA3E74" w:rsidRDefault="00AA3E74" w:rsidP="003B6453">
      <w:pPr>
        <w:pStyle w:val="FootnoteText"/>
      </w:pPr>
      <w:r>
        <w:rPr>
          <w:rStyle w:val="FootnoteReference"/>
        </w:rPr>
        <w:footnoteRef/>
      </w:r>
      <w:r>
        <w:t xml:space="preserve"> </w:t>
      </w:r>
      <w:r w:rsidRPr="00FE70FE">
        <w:rPr>
          <w:rFonts w:ascii="Calibri" w:hAnsi="Calibri"/>
          <w:sz w:val="18"/>
          <w:szCs w:val="18"/>
        </w:rPr>
        <w:t>Nicor Gas Energy Efficiency Plan 2011-2014.  Revised Plan Filed Pursuant to Order Docket 10-0562,   May 27, 2011.</w:t>
      </w:r>
      <w:r>
        <w:rPr>
          <w:rFonts w:ascii="Calibri" w:hAnsi="Calibri"/>
          <w:sz w:val="18"/>
          <w:szCs w:val="18"/>
        </w:rPr>
        <w:t xml:space="preserve"> </w:t>
      </w:r>
      <w:r w:rsidRPr="00FE70FE">
        <w:rPr>
          <w:rFonts w:ascii="Calibri" w:hAnsi="Calibri"/>
          <w:sz w:val="18"/>
          <w:szCs w:val="18"/>
        </w:rPr>
        <w:t>These deemed values should be compared to PY evaluation and revised as necessary</w:t>
      </w:r>
    </w:p>
  </w:footnote>
  <w:footnote w:id="161">
    <w:p w:rsidR="00AA3E74" w:rsidRDefault="00AA3E74" w:rsidP="003B6453">
      <w:pPr>
        <w:pStyle w:val="FootnoteText"/>
      </w:pPr>
      <w:r>
        <w:rPr>
          <w:rStyle w:val="FootnoteReference"/>
        </w:rPr>
        <w:footnoteRef/>
      </w:r>
      <w:r>
        <w:t xml:space="preserve"> </w:t>
      </w:r>
      <w:r w:rsidRPr="001176E0">
        <w:rPr>
          <w:rStyle w:val="FootnoteChar"/>
        </w:rPr>
        <w:t>Gas Storage Water Heater 0.67. Work Paper WPRSGNGDHW106. Resource Solutions Group. December 2010</w:t>
      </w:r>
    </w:p>
  </w:footnote>
  <w:footnote w:id="162">
    <w:p w:rsidR="00AA3E74" w:rsidRPr="00025647" w:rsidRDefault="00AA3E74" w:rsidP="00991E88">
      <w:pPr>
        <w:spacing w:after="0"/>
        <w:jc w:val="left"/>
      </w:pPr>
      <w:r w:rsidRPr="00F24B6B">
        <w:rPr>
          <w:rStyle w:val="FootnoteReference"/>
        </w:rPr>
        <w:footnoteRef/>
      </w:r>
      <w:r w:rsidRPr="00025647">
        <w:t xml:space="preserve"> Table C-6, Measure Life Report, Residential and Commercial/Industrial Lighting and HVAC Measures, GDS Associates, June 2007. "http://</w:t>
      </w:r>
      <w:r w:rsidRPr="00AB2555">
        <w:t>neep.org/Assets/uploads/files/emv/emv-library/measure_life_GDS%5B1%5D.pdf</w:t>
      </w:r>
      <w:r w:rsidRPr="00025647">
        <w:t>"</w:t>
      </w:r>
    </w:p>
  </w:footnote>
  <w:footnote w:id="163">
    <w:p w:rsidR="00AA3E74" w:rsidRPr="00025647" w:rsidRDefault="00AA3E74" w:rsidP="00991E88">
      <w:pPr>
        <w:spacing w:after="0"/>
        <w:jc w:val="left"/>
      </w:pPr>
      <w:r w:rsidRPr="00F24B6B">
        <w:rPr>
          <w:rStyle w:val="FootnoteReference"/>
        </w:rPr>
        <w:footnoteRef/>
      </w:r>
      <w:r w:rsidRPr="00025647">
        <w:t xml:space="preserve"> Direct-install price per faucet assumes cost of aerator and install time. (2011, Market research average of $3 and assess and install time of $5 (20min @ $15/hr)</w:t>
      </w:r>
    </w:p>
  </w:footnote>
  <w:footnote w:id="164">
    <w:p w:rsidR="00AA3E74" w:rsidRPr="0009467B" w:rsidRDefault="00AA3E74" w:rsidP="00991E88">
      <w:pPr>
        <w:pStyle w:val="FootnoteText"/>
        <w:jc w:val="left"/>
        <w:rPr>
          <w:rFonts w:cstheme="minorHAnsi"/>
          <w:szCs w:val="20"/>
        </w:rPr>
      </w:pPr>
      <w:r w:rsidRPr="00C07969">
        <w:rPr>
          <w:rStyle w:val="FootnoteReference"/>
          <w:rFonts w:asciiTheme="minorHAnsi" w:hAnsiTheme="minorHAnsi" w:cstheme="minorHAnsi"/>
          <w:szCs w:val="20"/>
        </w:rPr>
        <w:footnoteRef/>
      </w:r>
      <w:r w:rsidRPr="00C07969">
        <w:rPr>
          <w:rStyle w:val="FootnoteReference"/>
          <w:rFonts w:asciiTheme="minorHAnsi" w:hAnsiTheme="minorHAnsi" w:cstheme="minorHAnsi"/>
          <w:szCs w:val="20"/>
        </w:rPr>
        <w:t xml:space="preserve"> </w:t>
      </w:r>
      <w:r w:rsidRPr="0009467B">
        <w:rPr>
          <w:rFonts w:eastAsiaTheme="minorEastAsia" w:cstheme="minorHAnsi"/>
          <w:szCs w:val="20"/>
        </w:rPr>
        <w:t>This algorithm calculates the amount of energy saved per aerator by determining the fraction of water consumption savings for the upgraded fixture. Due to the distribution of water consumption by fixture type, as well as the different number of fixtures in a building, several variables must be incorporated.</w:t>
      </w:r>
      <w:r w:rsidRPr="0009467B">
        <w:rPr>
          <w:rFonts w:cstheme="minorHAnsi"/>
          <w:szCs w:val="20"/>
        </w:rPr>
        <w:t xml:space="preserve">  </w:t>
      </w:r>
    </w:p>
  </w:footnote>
  <w:footnote w:id="165">
    <w:p w:rsidR="00AA3E74" w:rsidRPr="000A4C78" w:rsidRDefault="00AA3E74" w:rsidP="00991E88">
      <w:pPr>
        <w:spacing w:after="0"/>
        <w:jc w:val="left"/>
      </w:pPr>
      <w:r w:rsidRPr="00C07969">
        <w:rPr>
          <w:rStyle w:val="FootnoteReference"/>
          <w:rFonts w:asciiTheme="minorHAnsi" w:hAnsiTheme="minorHAnsi" w:cstheme="minorHAnsi"/>
        </w:rPr>
        <w:footnoteRef/>
      </w:r>
      <w:r w:rsidRPr="00C07969">
        <w:rPr>
          <w:rStyle w:val="FootnoteReference"/>
          <w:rFonts w:asciiTheme="minorHAnsi" w:hAnsiTheme="minorHAnsi" w:cstheme="minorHAnsi"/>
        </w:rPr>
        <w:t xml:space="preserve"> </w:t>
      </w:r>
      <w:r w:rsidRPr="00C5397C">
        <w:t>Table 56, DeOreo, William B., Mayer, Peter W., Residential End Uses of Water Study Update, 2013. http://www.aquacraft.com/sites/default/files/img/REUWS2%20Project%</w:t>
      </w:r>
      <w:r w:rsidRPr="003D6938">
        <w:t>20Report%2020131204.pdf</w:t>
      </w:r>
    </w:p>
  </w:footnote>
  <w:footnote w:id="166">
    <w:p w:rsidR="00AA3E74" w:rsidRPr="00C5397C" w:rsidRDefault="00AA3E74" w:rsidP="00991E88">
      <w:pPr>
        <w:pStyle w:val="FootnoteText"/>
        <w:jc w:val="left"/>
        <w:rPr>
          <w:rFonts w:cstheme="minorHAnsi"/>
          <w:szCs w:val="20"/>
        </w:rPr>
      </w:pPr>
      <w:r w:rsidRPr="00C07969">
        <w:rPr>
          <w:rStyle w:val="FootnoteReference"/>
          <w:rFonts w:asciiTheme="minorHAnsi" w:hAnsiTheme="minorHAnsi" w:cstheme="minorHAnsi"/>
          <w:szCs w:val="20"/>
        </w:rPr>
        <w:footnoteRef/>
      </w:r>
      <w:r w:rsidRPr="00C07969">
        <w:rPr>
          <w:rFonts w:cstheme="minorHAnsi"/>
          <w:szCs w:val="20"/>
        </w:rPr>
        <w:t xml:space="preserve"> Measurement should be based on actual average flow consumed over a period of time rather than a onetime spot measurement for maximum flow. Studies have shown maximum flow rates do not correspond well to average flow rate due to occupant behavior which</w:t>
      </w:r>
      <w:r w:rsidRPr="00C5397C">
        <w:rPr>
          <w:rFonts w:cstheme="minorHAnsi"/>
          <w:szCs w:val="20"/>
        </w:rPr>
        <w:t xml:space="preserve"> does not always use maximum flow.</w:t>
      </w:r>
    </w:p>
  </w:footnote>
  <w:footnote w:id="167">
    <w:p w:rsidR="00AA3E74" w:rsidRPr="00C07969" w:rsidRDefault="00AA3E74" w:rsidP="00991E88">
      <w:pPr>
        <w:pStyle w:val="FootnoteText"/>
        <w:jc w:val="left"/>
        <w:rPr>
          <w:rFonts w:cstheme="minorHAnsi"/>
          <w:szCs w:val="20"/>
        </w:rPr>
      </w:pPr>
      <w:r w:rsidRPr="00C5397C">
        <w:rPr>
          <w:rStyle w:val="FootnoteReference"/>
          <w:rFonts w:asciiTheme="minorHAnsi" w:hAnsiTheme="minorHAnsi" w:cstheme="minorHAnsi"/>
          <w:szCs w:val="20"/>
        </w:rPr>
        <w:footnoteRef/>
      </w:r>
      <w:r w:rsidRPr="00C5397C">
        <w:rPr>
          <w:rFonts w:cstheme="minorHAnsi"/>
          <w:szCs w:val="20"/>
        </w:rPr>
        <w:t xml:space="preserve"> </w:t>
      </w:r>
      <w:r w:rsidRPr="0009467B">
        <w:rPr>
          <w:rFonts w:cstheme="minorHAnsi"/>
          <w:color w:val="000000"/>
          <w:szCs w:val="20"/>
        </w:rPr>
        <w:t>2008, Schultdt, Marc, and Debra Tachibana. Energy related Water Fixture Measurements: Securing the Baseline for Northwest Single Family Homes. 2008 ACEEE Summer Study on Energy Efficiency in Buildings. Page 1-265. www.seattle.gov/light/Conserve/Reports/paper_10.pdf</w:t>
      </w:r>
    </w:p>
  </w:footnote>
  <w:footnote w:id="168">
    <w:p w:rsidR="00AA3E74" w:rsidRPr="000A4C78" w:rsidRDefault="00AA3E74" w:rsidP="00991E88">
      <w:pPr>
        <w:spacing w:after="0"/>
        <w:jc w:val="left"/>
      </w:pPr>
      <w:r w:rsidRPr="00C07969">
        <w:rPr>
          <w:rStyle w:val="FootnoteReference"/>
          <w:rFonts w:asciiTheme="minorHAnsi" w:hAnsiTheme="minorHAnsi" w:cstheme="minorHAnsi"/>
        </w:rPr>
        <w:footnoteRef/>
      </w:r>
      <w:r w:rsidRPr="00C5397C">
        <w:rPr>
          <w:rStyle w:val="FootnoteReference"/>
          <w:rFonts w:asciiTheme="minorHAnsi" w:hAnsiTheme="minorHAnsi" w:cstheme="minorHAnsi"/>
        </w:rPr>
        <w:t xml:space="preserve"> </w:t>
      </w:r>
      <w:r w:rsidRPr="000A4C78">
        <w:t>Average retrofit flow rate for kitchen and bathroom faucet aerators from sources 2, 4, 5, and 7. This accounts for all throttling and differences from rated flow rates. Assumes all kitchen aerators at 2.2 gpm or less and all bathroom aerators at 1.5 gpm or less. The most comprehensive available studies did not disaggregate kitchen use from bathroom use, but instead looked at total flow and length of use for all faucets. This makes it difficult to reliably separate kitchen water use from bathroom water use. It is possible that programs installing low flow aerators lower than the 2.2 gpm for kitchens and 1.5 gpm for bathrooms will see a lower overall average retrofit flow rate.</w:t>
      </w:r>
    </w:p>
  </w:footnote>
  <w:footnote w:id="169">
    <w:p w:rsidR="00AA3E74" w:rsidRDefault="00AA3E74" w:rsidP="00991E88">
      <w:pPr>
        <w:pStyle w:val="FootnoteText"/>
        <w:jc w:val="left"/>
      </w:pPr>
      <w:r w:rsidRPr="00C07969">
        <w:rPr>
          <w:rStyle w:val="FootnoteReference"/>
          <w:rFonts w:asciiTheme="minorHAnsi" w:hAnsiTheme="minorHAnsi" w:cstheme="minorHAnsi"/>
          <w:szCs w:val="20"/>
        </w:rPr>
        <w:footnoteRef/>
      </w:r>
      <w:r w:rsidRPr="00C5397C">
        <w:rPr>
          <w:rFonts w:cstheme="minorHAnsi"/>
          <w:szCs w:val="20"/>
        </w:rPr>
        <w:t xml:space="preserve"> Measurement should be based on actual average flow consumed over a period of time rather than a onetime spot measurement for maximum flow. Studies have shown maximum flow rates do not correspond well to average flow rate due to occupant behavior which does not always use maximum flow.</w:t>
      </w:r>
    </w:p>
  </w:footnote>
  <w:footnote w:id="170">
    <w:p w:rsidR="00AA3E74" w:rsidRDefault="00AA3E74" w:rsidP="00991E88">
      <w:pPr>
        <w:pStyle w:val="FootnoteText"/>
        <w:jc w:val="left"/>
      </w:pPr>
      <w:r>
        <w:rPr>
          <w:rStyle w:val="FootnoteReference"/>
        </w:rPr>
        <w:footnoteRef/>
      </w:r>
      <w:r>
        <w:t xml:space="preserve"> </w:t>
      </w:r>
      <w:r w:rsidRPr="00E64232">
        <w:rPr>
          <w:rFonts w:ascii="Calibri" w:hAnsi="Calibri" w:cs="Calibri"/>
          <w:color w:val="000000"/>
          <w:szCs w:val="20"/>
        </w:rPr>
        <w:t>2008, Schultdt, Marc, and Debra Tachibana. Energy related Water Fixture Measurements: Securing the Baseline for Northwest Single Family Homes. 2008 ACEEE Summer Study on Energy Efficiency in Buildings.</w:t>
      </w:r>
      <w:r>
        <w:rPr>
          <w:rFonts w:ascii="Calibri" w:hAnsi="Calibri" w:cs="Calibri"/>
          <w:color w:val="000000"/>
          <w:szCs w:val="20"/>
        </w:rPr>
        <w:t xml:space="preserve"> Page 1-265. </w:t>
      </w:r>
      <w:r w:rsidRPr="007A4D43">
        <w:rPr>
          <w:rFonts w:ascii="Calibri" w:hAnsi="Calibri" w:cs="Calibri"/>
          <w:color w:val="000000"/>
          <w:szCs w:val="20"/>
        </w:rPr>
        <w:t>www.seattle.gov/light/Conserve/Reports/paper_10.pdf</w:t>
      </w:r>
    </w:p>
  </w:footnote>
  <w:footnote w:id="171">
    <w:p w:rsidR="00AA3E74" w:rsidRDefault="00AA3E74" w:rsidP="00991E88">
      <w:pPr>
        <w:pStyle w:val="FootnoteText"/>
        <w:jc w:val="left"/>
      </w:pPr>
      <w:r>
        <w:rPr>
          <w:rStyle w:val="FootnoteReference"/>
        </w:rPr>
        <w:footnoteRef/>
      </w:r>
      <w:r>
        <w:t xml:space="preserve"> Table 2-45 </w:t>
      </w:r>
      <w:r w:rsidRPr="0015321C">
        <w:t>Chapter 49, Service Water Heating, 2007 ASHRAE Handbook, HVAC Applications.</w:t>
      </w:r>
    </w:p>
  </w:footnote>
  <w:footnote w:id="172">
    <w:p w:rsidR="00AA3E74" w:rsidRDefault="00AA3E74" w:rsidP="00991E88">
      <w:pPr>
        <w:pStyle w:val="FootnoteText"/>
        <w:jc w:val="left"/>
      </w:pPr>
      <w:r>
        <w:rPr>
          <w:rStyle w:val="FootnoteReference"/>
        </w:rPr>
        <w:footnoteRef/>
      </w:r>
      <w:r>
        <w:t xml:space="preserve"> Estimated based on data provided in Appendix E; “Waste Not, Want Not: The Potential for Urban Water Conservation in California”; </w:t>
      </w:r>
      <w:r w:rsidRPr="009279E1">
        <w:t>http://www.pacinst.org/reports/urban_usage/appendix_e.pdf</w:t>
      </w:r>
    </w:p>
  </w:footnote>
  <w:footnote w:id="173">
    <w:p w:rsidR="00AA3E74" w:rsidRDefault="00AA3E74" w:rsidP="00991E88">
      <w:pPr>
        <w:pStyle w:val="FootnoteText"/>
        <w:jc w:val="left"/>
      </w:pPr>
      <w:r>
        <w:rPr>
          <w:rStyle w:val="FootnoteReference"/>
        </w:rPr>
        <w:footnoteRef/>
      </w:r>
      <w:r>
        <w:t xml:space="preserve"> Based on review of the Illinois plumbing code (Employees and students per faucet). Retail, grocery, warehouse and health are estimates. Meals per faucet estimated as 4 bathroom and 3 kitchen faucets and average meals per day of 250 (based on California study above) – 250/7 = 36. Fast food assumption estimated.</w:t>
      </w:r>
    </w:p>
  </w:footnote>
  <w:footnote w:id="174">
    <w:p w:rsidR="00AA3E74" w:rsidRDefault="00AA3E74">
      <w:pPr>
        <w:spacing w:after="0"/>
        <w:jc w:val="left"/>
      </w:pPr>
      <w:r>
        <w:rPr>
          <w:vertAlign w:val="superscript"/>
        </w:rPr>
        <w:footnoteRef/>
      </w:r>
      <w:r>
        <w:t xml:space="preserve"> Cadmus and Opinion Dynamics Showerhead and Faucet Aerator Meter Study Memorandum dated June 2013, directed to Michigan Evaluation Working Group. If the aerator location is unknown an average of 91% should be used which is based on the assumption that 70% of household water runs through the kitchen faucet and 30% through the bathroom (0.7*93)+(0.3*86)=0.91.</w:t>
      </w:r>
    </w:p>
  </w:footnote>
  <w:footnote w:id="175">
    <w:p w:rsidR="00AA3E74" w:rsidRDefault="00AA3E74" w:rsidP="00991E88">
      <w:pPr>
        <w:spacing w:after="0"/>
        <w:jc w:val="left"/>
      </w:pPr>
      <w:r>
        <w:rPr>
          <w:rStyle w:val="FootnoteReference"/>
        </w:rPr>
        <w:footnoteRef/>
      </w:r>
      <w:r>
        <w:t xml:space="preserve"> US DOE Building America Program. Building America Analysis Spreadsheet.  For Chicago, IL </w:t>
      </w:r>
      <w:hyperlink r:id="rId26" w:history="1">
        <w:r w:rsidRPr="00E130E6">
          <w:rPr>
            <w:rStyle w:val="Hyperlink"/>
          </w:rPr>
          <w:t>http://www1.eere.energy.gov/buildings/building_america/analysis_spreadsheets.html</w:t>
        </w:r>
      </w:hyperlink>
      <w:r>
        <w:t xml:space="preserve">. </w:t>
      </w:r>
    </w:p>
  </w:footnote>
  <w:footnote w:id="176">
    <w:p w:rsidR="00AA3E74" w:rsidRDefault="00AA3E74" w:rsidP="00991E88">
      <w:pPr>
        <w:spacing w:after="0"/>
        <w:jc w:val="left"/>
      </w:pPr>
      <w:r>
        <w:rPr>
          <w:rStyle w:val="FootnoteReference"/>
        </w:rPr>
        <w:footnoteRef/>
      </w:r>
      <w:r>
        <w:t xml:space="preserve"> Electric water heaters have recovery efficiency of 98%: </w:t>
      </w:r>
      <w:hyperlink r:id="rId27" w:history="1">
        <w:r w:rsidRPr="00CF6AD9">
          <w:rPr>
            <w:rStyle w:val="Hyperlink"/>
            <w:rFonts w:eastAsiaTheme="minorEastAsia"/>
          </w:rPr>
          <w:t>http://www.ahridirectory.org/ahridirectory/pages/home.aspx</w:t>
        </w:r>
      </w:hyperlink>
    </w:p>
  </w:footnote>
  <w:footnote w:id="177">
    <w:p w:rsidR="00AA3E74" w:rsidRPr="00025647" w:rsidRDefault="00AA3E74" w:rsidP="00991E88">
      <w:pPr>
        <w:spacing w:after="0"/>
        <w:jc w:val="left"/>
      </w:pPr>
      <w:r w:rsidRPr="00F24B6B">
        <w:rPr>
          <w:rStyle w:val="FootnoteReference"/>
        </w:rPr>
        <w:footnoteRef/>
      </w:r>
      <w:r w:rsidRPr="00025647">
        <w:t xml:space="preserve"> ComEd Energy Efficiency/ Demand Response Plan: Plan Year 2 (6/1/2009-5/31/2010) Evaluation Report: All Electric Single Family Home Energy Performance Tune-Up Program Table 3-8</w:t>
      </w:r>
      <w:r>
        <w:t xml:space="preserve"> </w:t>
      </w:r>
      <w:hyperlink r:id="rId28" w:history="1">
        <w:r w:rsidRPr="00CF6AD9">
          <w:rPr>
            <w:rStyle w:val="Hyperlink"/>
            <w:rFonts w:eastAsiaTheme="minorEastAsia"/>
          </w:rPr>
          <w:t>http://ilsagfiles.org/SAG_files/Evaluation_Documents/ComEd/ComEd%20EPY2%20Evaluation%20Reports/ComEd_All_Electric_Single_Family_HEP_PY2_Evaluation_Report_Final.pdf</w:t>
        </w:r>
      </w:hyperlink>
    </w:p>
  </w:footnote>
  <w:footnote w:id="178">
    <w:p w:rsidR="00AA3E74" w:rsidRDefault="00AA3E74" w:rsidP="00991E88">
      <w:pPr>
        <w:spacing w:after="0"/>
        <w:jc w:val="left"/>
      </w:pPr>
      <w:r>
        <w:rPr>
          <w:rStyle w:val="FootnoteReference"/>
        </w:rPr>
        <w:footnoteRef/>
      </w:r>
      <w:r>
        <w:t xml:space="preserve"> 54.5% is the proportion of hot 120F water mixed with 54.1F supply water to give 90</w:t>
      </w:r>
      <w:r>
        <w:rPr>
          <w:rFonts w:cs="Calibri"/>
          <w:szCs w:val="20"/>
        </w:rPr>
        <w:t>°</w:t>
      </w:r>
      <w:r>
        <w:t xml:space="preserve">F mixed faucet water. </w:t>
      </w:r>
    </w:p>
  </w:footnote>
  <w:footnote w:id="179">
    <w:p w:rsidR="00AA3E74" w:rsidRPr="007273EE" w:rsidRDefault="00AA3E74" w:rsidP="00991E88">
      <w:pPr>
        <w:spacing w:after="0"/>
        <w:jc w:val="left"/>
      </w:pPr>
      <w:r w:rsidRPr="007273EE">
        <w:rPr>
          <w:rStyle w:val="FootnoteReference"/>
        </w:rPr>
        <w:footnoteRef/>
      </w:r>
      <w:r w:rsidRPr="007273EE">
        <w:t xml:space="preserve"> </w:t>
      </w:r>
      <w:r>
        <w:t>Calculated as follows: Assumptions for percentage of usage during peak period (1-5pm) were made and then multiplied by 65/365 (65 being the number of days in peak period) and by the number of total annual recovery hours to give an estimate of the n</w:t>
      </w:r>
      <w:r w:rsidRPr="007273EE">
        <w:t>umber of hours of recovery during peak periods</w:t>
      </w:r>
      <w:r>
        <w:t>.</w:t>
      </w:r>
      <w:r w:rsidRPr="007273EE">
        <w:t xml:space="preserve"> There are 260 hours in the peak period so the probability you will see savings during the peak period is </w:t>
      </w:r>
      <w:r>
        <w:t xml:space="preserve">calculated as the number of hours of recovery during peak divided by </w:t>
      </w:r>
      <w:r w:rsidRPr="007273EE">
        <w:t>260</w:t>
      </w:r>
      <w:r>
        <w:t>. See ‘C&amp;I Faucet Aerator.xls’ for details.</w:t>
      </w:r>
    </w:p>
  </w:footnote>
  <w:footnote w:id="180">
    <w:p w:rsidR="00AA3E74" w:rsidRPr="00025647" w:rsidRDefault="00AA3E74" w:rsidP="00991E88">
      <w:pPr>
        <w:spacing w:after="0"/>
        <w:jc w:val="left"/>
      </w:pPr>
      <w:r w:rsidRPr="00F24B6B">
        <w:rPr>
          <w:rStyle w:val="FootnoteReference"/>
        </w:rPr>
        <w:footnoteRef/>
      </w:r>
      <w:r w:rsidRPr="00025647">
        <w:t xml:space="preserve"> Review of AHRI Directory suggests range of recovery efficiency ratings for new Gas DHW units of 70-87%. Average of existing units is estimated at 75%.</w:t>
      </w:r>
      <w:r>
        <w:t xml:space="preserve">  Commercial properties are more similar to MF homes than SF homes.  MF hot water is often provided by a larger commercial boiler.  This suggests that the average recovery efficiency is somewhere between a typical central boiler efficiency of .59 and the .75 for single family home.  An average is used for this analysis by default.</w:t>
      </w:r>
    </w:p>
  </w:footnote>
  <w:footnote w:id="181">
    <w:p w:rsidR="00AA3E74" w:rsidRPr="00E3327B" w:rsidRDefault="00AA3E74" w:rsidP="00991E88">
      <w:pPr>
        <w:spacing w:after="0"/>
        <w:jc w:val="left"/>
      </w:pPr>
      <w:r w:rsidRPr="00E3327B">
        <w:rPr>
          <w:rStyle w:val="FootnoteReference"/>
          <w:rFonts w:asciiTheme="minorHAnsi" w:hAnsiTheme="minorHAnsi" w:cstheme="minorHAnsi"/>
          <w:sz w:val="18"/>
          <w:szCs w:val="18"/>
        </w:rPr>
        <w:footnoteRef/>
      </w:r>
      <w:r w:rsidRPr="00E3327B">
        <w:t xml:space="preserve"> Table C-6, Measure Life Report, Residential and Commercial/Industrial Lighting and HVAC Measures, GDS Associates, June 2007.  Evaluations indicate that consumer dissatisfaction may lead to reductions in persistence, particularly in Multi-Family , "http://neep.org/uploads/EMV%20Forum/EMV%20Studies/measure_life_GDS%5B1%5D.pdf"</w:t>
      </w:r>
    </w:p>
  </w:footnote>
  <w:footnote w:id="182">
    <w:p w:rsidR="00AA3E74" w:rsidRDefault="00AA3E74">
      <w:pPr>
        <w:pStyle w:val="FootnoteText"/>
      </w:pPr>
      <w:r>
        <w:rPr>
          <w:rStyle w:val="FootnoteReference"/>
        </w:rPr>
        <w:footnoteRef/>
      </w:r>
      <w:r>
        <w:t xml:space="preserve"> </w:t>
      </w:r>
      <w:r w:rsidRPr="00BC3338">
        <w:t>Direct-install price per showerhead assumes cost of showerhead (Market research average of $7 and assess and install time of $5 (20min @ $15/hr)</w:t>
      </w:r>
    </w:p>
  </w:footnote>
  <w:footnote w:id="183">
    <w:p w:rsidR="00AA3E74" w:rsidRPr="00545547" w:rsidRDefault="00AA3E74" w:rsidP="00991E88">
      <w:pPr>
        <w:spacing w:after="0"/>
        <w:jc w:val="left"/>
      </w:pPr>
      <w:r w:rsidRPr="007F1C5B">
        <w:rPr>
          <w:rStyle w:val="FootnoteReference"/>
        </w:rPr>
        <w:footnoteRef/>
      </w:r>
      <w:r w:rsidRPr="00E3327B">
        <w:t xml:space="preserve"> Calculated as follows: Assume 11% showers take place during peak hours (based on: </w:t>
      </w:r>
      <w:hyperlink r:id="rId29" w:history="1">
        <w:r w:rsidRPr="00545547">
          <w:t>http://www.aquacraft.com/sites/default/files/pub/DeOreo-%282001%29-Disaggregated-Hot-Water-Use-in-Single-Family-Homes-Using-Flow-Trace-Analysis.pdf</w:t>
        </w:r>
      </w:hyperlink>
      <w:r w:rsidRPr="00545547">
        <w:t>). There are 65 days in the summer peak period, so the percentage of total annual aerator use in peak period is 0.11*65/365 = 1.96%. The number of hours of recovery during peak periods is therefore assumed to be 1.96% * 3</w:t>
      </w:r>
      <w:r>
        <w:t>69</w:t>
      </w:r>
      <w:r w:rsidRPr="00545547">
        <w:t xml:space="preserve"> = </w:t>
      </w:r>
      <w:r>
        <w:t>7.23</w:t>
      </w:r>
      <w:r w:rsidRPr="00545547">
        <w:t xml:space="preserve"> hours of recovery during peak period. There are 260 hours in the peak period so the probability you will see savings during the peak period is </w:t>
      </w:r>
      <w:r>
        <w:t>7,23/260</w:t>
      </w:r>
      <w:r w:rsidRPr="00545547">
        <w:t xml:space="preserve"> = 0.</w:t>
      </w:r>
      <w:r>
        <w:t>.0278</w:t>
      </w:r>
    </w:p>
  </w:footnote>
  <w:footnote w:id="184">
    <w:p w:rsidR="00AA3E74" w:rsidRPr="004E4B94" w:rsidRDefault="00AA3E74" w:rsidP="00991E88">
      <w:pPr>
        <w:pStyle w:val="FootnoteText"/>
        <w:jc w:val="left"/>
        <w:rPr>
          <w:rFonts w:cstheme="minorHAnsi"/>
          <w:sz w:val="18"/>
          <w:szCs w:val="18"/>
        </w:rPr>
      </w:pPr>
      <w:r w:rsidRPr="00545547">
        <w:rPr>
          <w:rStyle w:val="FootnoteReference"/>
        </w:rPr>
        <w:footnoteRef/>
      </w:r>
      <w:r w:rsidRPr="004E4B94">
        <w:rPr>
          <w:rFonts w:cstheme="minorHAnsi"/>
          <w:sz w:val="18"/>
          <w:szCs w:val="18"/>
        </w:rPr>
        <w:t>Based on excel spreadsheet 120911.xls …on SharePoint</w:t>
      </w:r>
    </w:p>
  </w:footnote>
  <w:footnote w:id="185">
    <w:p w:rsidR="00AA3E74" w:rsidRPr="004E4B94" w:rsidRDefault="00AA3E74" w:rsidP="00991E88">
      <w:pPr>
        <w:pStyle w:val="FootnoteText"/>
        <w:jc w:val="left"/>
        <w:rPr>
          <w:rFonts w:cstheme="minorHAnsi"/>
          <w:sz w:val="18"/>
          <w:szCs w:val="18"/>
        </w:rPr>
      </w:pPr>
      <w:r w:rsidRPr="00545547">
        <w:rPr>
          <w:rStyle w:val="FootnoteReference"/>
        </w:rPr>
        <w:footnoteRef/>
      </w:r>
      <w:r w:rsidRPr="00545547">
        <w:rPr>
          <w:rStyle w:val="FootnoteReference"/>
        </w:rPr>
        <w:t xml:space="preserve"> </w:t>
      </w:r>
      <w:r w:rsidRPr="004E4B94">
        <w:rPr>
          <w:rFonts w:cstheme="minorHAnsi"/>
          <w:sz w:val="18"/>
          <w:szCs w:val="18"/>
        </w:rPr>
        <w:t>Table HC8.9. Water Heating in U.S. Homes in Midwest Region, Divisions, and States,  2009 (RECS)</w:t>
      </w:r>
    </w:p>
  </w:footnote>
  <w:footnote w:id="186">
    <w:p w:rsidR="00AA3E74" w:rsidRDefault="00AA3E74" w:rsidP="00991E88">
      <w:pPr>
        <w:pStyle w:val="FootnoteText"/>
        <w:jc w:val="left"/>
      </w:pPr>
      <w:r>
        <w:rPr>
          <w:rStyle w:val="FootnoteReference"/>
        </w:rPr>
        <w:footnoteRef/>
      </w:r>
      <w:r>
        <w:t xml:space="preserve"> Based on measured data from Ameren IL EM&amp;V of Direct-Install program. Program targets showers that are rated 2.5 GPM or above.</w:t>
      </w:r>
    </w:p>
  </w:footnote>
  <w:footnote w:id="187">
    <w:p w:rsidR="00AA3E74" w:rsidRDefault="00AA3E74" w:rsidP="00991E88">
      <w:pPr>
        <w:spacing w:after="0"/>
        <w:jc w:val="left"/>
      </w:pPr>
      <w:r>
        <w:rPr>
          <w:rStyle w:val="FootnoteReference"/>
        </w:rPr>
        <w:footnoteRef/>
      </w:r>
      <w:r>
        <w:t xml:space="preserve"> Note that actual values may be either a) program-specific minimum flow rate, or b)program-specific evaluation-based value of actual effective flow-rate due to increased duration or temperatures. The latter increases in likelihood as the rated flow drops and may become significant at or below rated flows of 1.5 GPM. The impact can be viewed as the inverse of the throttling described in the footnote for baseline flowrate.</w:t>
      </w:r>
    </w:p>
  </w:footnote>
  <w:footnote w:id="188">
    <w:p w:rsidR="00AA3E74" w:rsidRDefault="00AA3E74" w:rsidP="00991E88">
      <w:pPr>
        <w:pStyle w:val="FootnoteText"/>
        <w:jc w:val="left"/>
      </w:pPr>
      <w:r>
        <w:rPr>
          <w:rStyle w:val="FootnoteReference"/>
        </w:rPr>
        <w:footnoteRef/>
      </w:r>
      <w:r>
        <w:t xml:space="preserve"> </w:t>
      </w:r>
      <w:r w:rsidRPr="00F51E3B">
        <w:t xml:space="preserve">Representative value from sources 1, 2, </w:t>
      </w:r>
      <w:r>
        <w:t xml:space="preserve">3, </w:t>
      </w:r>
      <w:r w:rsidRPr="00F51E3B">
        <w:t xml:space="preserve">4, 5, and </w:t>
      </w:r>
      <w:r>
        <w:t>6 (See Source Table at end of measure section)</w:t>
      </w:r>
    </w:p>
  </w:footnote>
  <w:footnote w:id="189">
    <w:p w:rsidR="00AA3E74" w:rsidRDefault="00AA3E74" w:rsidP="00991E88">
      <w:pPr>
        <w:pStyle w:val="FootnoteText"/>
        <w:jc w:val="left"/>
      </w:pPr>
      <w:r>
        <w:rPr>
          <w:rStyle w:val="FootnoteReference"/>
        </w:rPr>
        <w:footnoteRef/>
      </w:r>
      <w:r>
        <w:t xml:space="preserve"> Set equal to L_base.</w:t>
      </w:r>
    </w:p>
  </w:footnote>
  <w:footnote w:id="190">
    <w:p w:rsidR="00AA3E74" w:rsidRDefault="00AA3E74" w:rsidP="00991E88">
      <w:pPr>
        <w:spacing w:after="0"/>
        <w:jc w:val="left"/>
      </w:pPr>
      <w:r>
        <w:rPr>
          <w:rStyle w:val="FootnoteReference"/>
        </w:rPr>
        <w:footnoteRef/>
      </w:r>
      <w:r>
        <w:t xml:space="preserve"> Shower temperature cited from SBW Consulting, Evaluation for the Bonneville Power Authority, 1994, </w:t>
      </w:r>
      <w:hyperlink r:id="rId30" w:history="1">
        <w:r w:rsidRPr="00E130E6">
          <w:rPr>
            <w:rStyle w:val="Hyperlink"/>
            <w:rFonts w:eastAsiaTheme="majorEastAsia"/>
          </w:rPr>
          <w:t>http://www.bpa.gov/energy/n/reports/evaluation/residential/faucet_aerator.cfm</w:t>
        </w:r>
      </w:hyperlink>
      <w:r>
        <w:t xml:space="preserve"> </w:t>
      </w:r>
    </w:p>
  </w:footnote>
  <w:footnote w:id="191">
    <w:p w:rsidR="00AA3E74" w:rsidRDefault="00AA3E74" w:rsidP="00991E88">
      <w:pPr>
        <w:spacing w:after="0"/>
        <w:jc w:val="left"/>
      </w:pPr>
      <w:r>
        <w:rPr>
          <w:rStyle w:val="FootnoteReference"/>
        </w:rPr>
        <w:footnoteRef/>
      </w:r>
      <w:r>
        <w:t xml:space="preserve"> US DOE Building America Program. Building America Analysis Spreadsheet.  For Chicago, IL </w:t>
      </w:r>
      <w:hyperlink r:id="rId31" w:history="1">
        <w:r w:rsidRPr="00E130E6">
          <w:rPr>
            <w:rStyle w:val="Hyperlink"/>
            <w:rFonts w:eastAsiaTheme="majorEastAsia"/>
          </w:rPr>
          <w:t>http://www1.eere.energy.gov/buildings/building_america/analysis_spreadsheets.html</w:t>
        </w:r>
      </w:hyperlink>
      <w:r>
        <w:t xml:space="preserve">. </w:t>
      </w:r>
    </w:p>
  </w:footnote>
  <w:footnote w:id="192">
    <w:p w:rsidR="00AA3E74" w:rsidRDefault="00AA3E74" w:rsidP="00991E88">
      <w:pPr>
        <w:spacing w:after="0"/>
        <w:jc w:val="left"/>
      </w:pPr>
      <w:r>
        <w:rPr>
          <w:rStyle w:val="FootnoteReference"/>
        </w:rPr>
        <w:footnoteRef/>
      </w:r>
      <w:r>
        <w:t xml:space="preserve"> Electric water heaters have recovery efficiency of 98%: </w:t>
      </w:r>
      <w:hyperlink r:id="rId32" w:history="1">
        <w:r w:rsidRPr="00CF6AD9">
          <w:rPr>
            <w:rStyle w:val="Hyperlink"/>
            <w:rFonts w:eastAsiaTheme="minorEastAsia"/>
          </w:rPr>
          <w:t>http://www.ahridirectory.org/ahridirectory/pages/home.aspx</w:t>
        </w:r>
      </w:hyperlink>
    </w:p>
  </w:footnote>
  <w:footnote w:id="193">
    <w:p w:rsidR="00AA3E74" w:rsidRPr="00E3327B" w:rsidRDefault="00AA3E74" w:rsidP="00991E88">
      <w:pPr>
        <w:spacing w:after="0"/>
        <w:jc w:val="left"/>
      </w:pPr>
      <w:r w:rsidRPr="007F1C5B">
        <w:rPr>
          <w:rStyle w:val="FootnoteReference"/>
        </w:rPr>
        <w:footnoteRef/>
      </w:r>
      <w:r w:rsidRPr="007F1C5B">
        <w:t xml:space="preserve"> Deemed values are from ComEd Energy Efficiency/ Demand Response Plan: Plan Year 2 (6/1/2009-5/31/2010) Evaluation Report: All Electric Single Family Home Energy Performance Tune-Up Program Table 3-8</w:t>
      </w:r>
      <w:r w:rsidRPr="00045FB1">
        <w:t>. Alternative ISRs may be developed for progra</w:t>
      </w:r>
      <w:r w:rsidRPr="00E3327B">
        <w:t>m delivery methods based on evaluation results.</w:t>
      </w:r>
    </w:p>
  </w:footnote>
  <w:footnote w:id="194">
    <w:p w:rsidR="00AA3E74" w:rsidRDefault="00AA3E74" w:rsidP="00991E88">
      <w:pPr>
        <w:spacing w:after="0"/>
        <w:jc w:val="left"/>
      </w:pPr>
      <w:r>
        <w:rPr>
          <w:rStyle w:val="FootnoteReference"/>
        </w:rPr>
        <w:footnoteRef/>
      </w:r>
      <w:r>
        <w:t xml:space="preserve"> 77.3% is the proportion of hot 120F water mixed with 54.1</w:t>
      </w:r>
      <w:r>
        <w:rPr>
          <w:rFonts w:cs="Calibri"/>
          <w:szCs w:val="20"/>
        </w:rPr>
        <w:t>°</w:t>
      </w:r>
      <w:r>
        <w:t>F supply water to give 105</w:t>
      </w:r>
      <w:r>
        <w:rPr>
          <w:rFonts w:cs="Calibri"/>
          <w:szCs w:val="20"/>
        </w:rPr>
        <w:t>°</w:t>
      </w:r>
      <w:r>
        <w:t xml:space="preserve">F shower water </w:t>
      </w:r>
    </w:p>
  </w:footnote>
  <w:footnote w:id="195">
    <w:p w:rsidR="00AA3E74" w:rsidRDefault="00AA3E74" w:rsidP="00991E88">
      <w:pPr>
        <w:spacing w:after="0"/>
        <w:jc w:val="left"/>
      </w:pPr>
      <w:r>
        <w:rPr>
          <w:rStyle w:val="FootnoteReference"/>
        </w:rPr>
        <w:footnoteRef/>
      </w:r>
      <w:r>
        <w:t xml:space="preserve"> Calculated as follows: Assume 11% showers take place during peak hours (based on: </w:t>
      </w:r>
      <w:hyperlink r:id="rId33" w:history="1">
        <w:r>
          <w:rPr>
            <w:rStyle w:val="Hyperlink"/>
            <w:rFonts w:eastAsiaTheme="majorEastAsia"/>
          </w:rPr>
          <w:t>http://www.aquacraft.com/sites/default/files/pub/DeOreo-%282001%29-Disaggregated-Hot-Water-Use-in-Single-Family-Homes-Using-Flow-Trace-Analysis.pdf</w:t>
        </w:r>
      </w:hyperlink>
      <w:r>
        <w:t>). There are 65 days in the summer peak period, so the percentage of total annual aerator use in peak period is 0.11*65/365.25 = 1.96%. The number of hours of recovery during peak periods is therefore assumed to be 1.96% * 369 = 7.23 hours of recovery during peak period where 369 equals the average annual electric DHW recovery hours for showerhead use including SF and MF homes with Direct Install and Retrofit/TOS measures. There are 260 hours in the peak period so the probability you will see savings during the peak period is 7.23/260 = 0.0278</w:t>
      </w:r>
    </w:p>
  </w:footnote>
  <w:footnote w:id="196">
    <w:p w:rsidR="00AA3E74" w:rsidRPr="00045FB1" w:rsidRDefault="00AA3E74" w:rsidP="00991E88">
      <w:pPr>
        <w:spacing w:after="0"/>
        <w:jc w:val="left"/>
      </w:pPr>
      <w:r w:rsidRPr="007F1C5B">
        <w:rPr>
          <w:rStyle w:val="FootnoteReference"/>
          <w:sz w:val="18"/>
          <w:szCs w:val="18"/>
        </w:rPr>
        <w:footnoteRef/>
      </w:r>
      <w:r w:rsidRPr="007F1C5B">
        <w:t xml:space="preserve"> Default assumption for unknown fuel is based on EIA Residential Energy Consumption Survey (RECS) 2009 for Midwest Region, data for the state of IL. If utilities have specific evaluation results providing a more appropriate assumption for homes in a particular</w:t>
      </w:r>
      <w:r w:rsidRPr="00045FB1">
        <w:t xml:space="preserve"> market or geographical area then that should be used</w:t>
      </w:r>
    </w:p>
  </w:footnote>
  <w:footnote w:id="197">
    <w:p w:rsidR="00AA3E74" w:rsidRPr="00025647" w:rsidRDefault="00AA3E74" w:rsidP="00991E88">
      <w:pPr>
        <w:spacing w:after="0"/>
        <w:jc w:val="left"/>
      </w:pPr>
      <w:r w:rsidRPr="00025647">
        <w:rPr>
          <w:rStyle w:val="FootnoteReference"/>
        </w:rPr>
        <w:footnoteRef/>
      </w:r>
      <w:r w:rsidRPr="00025647">
        <w:t xml:space="preserve"> Review of AHRI Directory suggests range of recovery efficiency ratings for new Gas DHW units of 70-87%. Average of existing units is estimated at 75%.</w:t>
      </w:r>
      <w:r>
        <w:t xml:space="preserve">  Commercial properties are more similar to MF homes than SF homes.  MF hot water is often provided by a larger commercial boiler.  This suggests that the average recovery efficiency is somewhere between a typical central boiler efficiency of .59 and the .75 for single family home.  An average is used for this analysis by default.</w:t>
      </w:r>
    </w:p>
  </w:footnote>
  <w:footnote w:id="198">
    <w:p w:rsidR="00AA3E74" w:rsidRPr="00661114" w:rsidRDefault="00AA3E74" w:rsidP="00991E88">
      <w:pPr>
        <w:spacing w:after="0"/>
        <w:jc w:val="left"/>
      </w:pPr>
      <w:r>
        <w:rPr>
          <w:rStyle w:val="FootnoteReference"/>
        </w:rPr>
        <w:footnoteRef/>
      </w:r>
      <w:r>
        <w:t xml:space="preserve"> </w:t>
      </w:r>
      <w:r w:rsidRPr="00661114">
        <w:rPr>
          <w:rStyle w:val="FootnoteChar"/>
          <w:szCs w:val="18"/>
        </w:rPr>
        <w:t xml:space="preserve">The effective useful life of a pool cover is typically one year longer than its warranty period. SolaPool Covers. Pool Covers Website, FAQ- "How long will my SolaPool cover blanket last?". Pool covers are typically offered with 3 and 5 year warranties with at least one company offering a 6 year warranty. </w:t>
      </w:r>
      <w:r w:rsidRPr="00A17ED4">
        <w:rPr>
          <w:rStyle w:val="FootnoteChar"/>
          <w:szCs w:val="18"/>
        </w:rPr>
        <w:t>Conversation</w:t>
      </w:r>
      <w:r w:rsidRPr="00A17ED4">
        <w:t xml:space="preserve"> with Trade Ally. Knorr Systems</w:t>
      </w:r>
    </w:p>
  </w:footnote>
  <w:footnote w:id="199">
    <w:p w:rsidR="00AA3E74" w:rsidRDefault="00AA3E74" w:rsidP="00991E88">
      <w:pPr>
        <w:spacing w:after="0"/>
        <w:jc w:val="left"/>
      </w:pPr>
      <w:r>
        <w:rPr>
          <w:rStyle w:val="FootnoteReference"/>
        </w:rPr>
        <w:footnoteRef/>
      </w:r>
      <w:r>
        <w:t xml:space="preserve"> </w:t>
      </w:r>
      <w:r w:rsidRPr="00661114">
        <w:rPr>
          <w:rStyle w:val="FootnoteChar"/>
          <w:szCs w:val="18"/>
        </w:rPr>
        <w:t xml:space="preserve">Pool Cover Costs: Lincoln Commercial Pool Equipment website.  Accessed 8/26/11. </w:t>
      </w:r>
      <w:hyperlink r:id="rId34" w:history="1">
        <w:r w:rsidRPr="00661114">
          <w:rPr>
            <w:rStyle w:val="Hyperlink"/>
            <w:rFonts w:cstheme="minorHAnsi"/>
            <w:szCs w:val="18"/>
          </w:rPr>
          <w:t>http://www.lincolnaquatics.com/shop/catalog/Pool+and+Spa+Covers+and+Accessories/product.html?ProductID=84-010</w:t>
        </w:r>
      </w:hyperlink>
    </w:p>
  </w:footnote>
  <w:footnote w:id="200">
    <w:p w:rsidR="00AA3E74" w:rsidRPr="00E46FF5" w:rsidRDefault="00AA3E74">
      <w:pPr>
        <w:pStyle w:val="FootnoteText"/>
        <w:jc w:val="left"/>
        <w:rPr>
          <w:rStyle w:val="FootnoteChar"/>
          <w:szCs w:val="18"/>
        </w:rPr>
      </w:pPr>
      <w:r>
        <w:rPr>
          <w:rStyle w:val="FootnoteReference"/>
        </w:rPr>
        <w:footnoteRef/>
      </w:r>
      <w:r>
        <w:t xml:space="preserve"> </w:t>
      </w:r>
      <w:r w:rsidRPr="00E46FF5">
        <w:rPr>
          <w:rStyle w:val="FootnoteChar"/>
          <w:szCs w:val="18"/>
        </w:rPr>
        <w:t xml:space="preserve">Full method and supporting information found in </w:t>
      </w:r>
      <w:r>
        <w:rPr>
          <w:rStyle w:val="FootnoteChar"/>
          <w:szCs w:val="18"/>
        </w:rPr>
        <w:t xml:space="preserve">reference document: </w:t>
      </w:r>
      <w:r w:rsidRPr="00E46FF5">
        <w:rPr>
          <w:rStyle w:val="FootnoteChar"/>
          <w:szCs w:val="18"/>
        </w:rPr>
        <w:t xml:space="preserve">IL TRM - Business Pool </w:t>
      </w:r>
      <w:r>
        <w:rPr>
          <w:rStyle w:val="FootnoteChar"/>
          <w:szCs w:val="18"/>
        </w:rPr>
        <w:t>Covers</w:t>
      </w:r>
      <w:r w:rsidRPr="00E46FF5">
        <w:rPr>
          <w:rStyle w:val="FootnoteChar"/>
          <w:szCs w:val="18"/>
        </w:rPr>
        <w:t xml:space="preserve"> WorkPaper.docx</w:t>
      </w:r>
    </w:p>
  </w:footnote>
  <w:footnote w:id="201">
    <w:p w:rsidR="00AA3E74" w:rsidRPr="00661114" w:rsidRDefault="00AA3E74" w:rsidP="00991E88">
      <w:pPr>
        <w:spacing w:after="0"/>
      </w:pPr>
      <w:r w:rsidRPr="00661114">
        <w:rPr>
          <w:rStyle w:val="FootnoteReference"/>
          <w:sz w:val="18"/>
          <w:szCs w:val="18"/>
        </w:rPr>
        <w:footnoteRef/>
      </w:r>
      <w:r w:rsidRPr="00661114">
        <w:t xml:space="preserve"> Business Pool Covers.xlsx</w:t>
      </w:r>
    </w:p>
  </w:footnote>
  <w:footnote w:id="202">
    <w:p w:rsidR="00AA3E74" w:rsidRPr="00661114" w:rsidRDefault="00AA3E74" w:rsidP="003B6453">
      <w:pPr>
        <w:pStyle w:val="FootnoteText"/>
        <w:rPr>
          <w:rFonts w:cstheme="minorHAnsi"/>
          <w:sz w:val="18"/>
          <w:szCs w:val="18"/>
        </w:rPr>
      </w:pPr>
      <w:r w:rsidRPr="00661114">
        <w:rPr>
          <w:rStyle w:val="FootnoteReference"/>
          <w:rFonts w:asciiTheme="minorHAnsi" w:hAnsiTheme="minorHAnsi" w:cstheme="minorHAnsi"/>
          <w:sz w:val="18"/>
          <w:szCs w:val="18"/>
        </w:rPr>
        <w:footnoteRef/>
      </w:r>
      <w:r w:rsidRPr="00661114">
        <w:rPr>
          <w:rFonts w:cstheme="minorHAnsi"/>
          <w:sz w:val="18"/>
          <w:szCs w:val="18"/>
        </w:rPr>
        <w:t xml:space="preserve"> </w:t>
      </w:r>
      <w:r w:rsidRPr="00661114">
        <w:rPr>
          <w:rStyle w:val="FootnoteChar"/>
          <w:szCs w:val="18"/>
        </w:rPr>
        <w:t>Ibid.</w:t>
      </w:r>
    </w:p>
  </w:footnote>
  <w:footnote w:id="203">
    <w:p w:rsidR="00AA3E74" w:rsidRDefault="00AA3E74" w:rsidP="00991E88">
      <w:pPr>
        <w:spacing w:after="0"/>
        <w:jc w:val="left"/>
      </w:pPr>
      <w:r>
        <w:rPr>
          <w:rStyle w:val="FootnoteReference"/>
          <w:rFonts w:eastAsiaTheme="majorEastAsia"/>
        </w:rPr>
        <w:footnoteRef/>
      </w:r>
      <w:r>
        <w:t xml:space="preserve"> </w:t>
      </w:r>
      <w:r w:rsidRPr="009F4B07">
        <w:t>Ohio Technical Reference Manual 8/2/2010 referencing CenterPoint Energy-Triennial CIP/DSM Plan 2010-2012 Report; Additional reference stating &gt;20 years is at Energy Savers.Gov online at http://www.energysavers.gov/your_home/water_heating/index.cfm/mytopic=12820</w:t>
      </w:r>
    </w:p>
  </w:footnote>
  <w:footnote w:id="204">
    <w:p w:rsidR="00AA3E74" w:rsidRPr="009F4B07" w:rsidRDefault="00AA3E74" w:rsidP="00991E88">
      <w:pPr>
        <w:spacing w:after="0"/>
        <w:jc w:val="left"/>
      </w:pPr>
      <w:r w:rsidRPr="00545547">
        <w:rPr>
          <w:rStyle w:val="FootnoteReference"/>
          <w:rFonts w:eastAsiaTheme="majorEastAsia"/>
        </w:rPr>
        <w:footnoteRef/>
      </w:r>
      <w:r w:rsidRPr="009F4B07">
        <w:t xml:space="preserve"> </w:t>
      </w:r>
      <w:r>
        <w:t>Ibid.</w:t>
      </w:r>
    </w:p>
  </w:footnote>
  <w:footnote w:id="205">
    <w:p w:rsidR="00AA3E74" w:rsidRDefault="00AA3E74" w:rsidP="00991E88">
      <w:pPr>
        <w:spacing w:after="0"/>
        <w:jc w:val="left"/>
      </w:pPr>
      <w:r>
        <w:rPr>
          <w:rStyle w:val="FootnoteReference"/>
          <w:rFonts w:eastAsiaTheme="majorEastAsia"/>
        </w:rPr>
        <w:footnoteRef/>
      </w:r>
      <w:r>
        <w:t xml:space="preserve"> Act on Energy Technical Reference Manual, Table 9.6.2-3</w:t>
      </w:r>
    </w:p>
  </w:footnote>
  <w:footnote w:id="206">
    <w:p w:rsidR="00AA3E74" w:rsidRDefault="00AA3E74" w:rsidP="00991E88">
      <w:pPr>
        <w:pStyle w:val="FootnoteText"/>
        <w:jc w:val="left"/>
      </w:pPr>
      <w:r>
        <w:rPr>
          <w:rStyle w:val="FootnoteReference"/>
          <w:rFonts w:eastAsiaTheme="majorEastAsia"/>
        </w:rPr>
        <w:footnoteRef/>
      </w:r>
      <w:r>
        <w:t xml:space="preserve"> Based on AOE historical average installation data of 42 tankless gas hot water heaters</w:t>
      </w:r>
    </w:p>
  </w:footnote>
  <w:footnote w:id="207">
    <w:p w:rsidR="00AA3E74" w:rsidRDefault="00AA3E74" w:rsidP="00991E88">
      <w:pPr>
        <w:pStyle w:val="FootnoteText"/>
        <w:jc w:val="left"/>
      </w:pPr>
      <w:r>
        <w:rPr>
          <w:rStyle w:val="FootnoteReference"/>
          <w:rFonts w:eastAsiaTheme="majorEastAsia"/>
        </w:rPr>
        <w:footnoteRef/>
      </w:r>
      <w:hyperlink r:id="rId35" w:history="1">
        <w:r>
          <w:rPr>
            <w:rStyle w:val="Hyperlink"/>
          </w:rPr>
          <w:t>http://www.mncee.org/getattachment/7b8982e9-4d95-4bc9-8e64-f89033617f37/</w:t>
        </w:r>
      </w:hyperlink>
      <w:r>
        <w:rPr>
          <w:color w:val="1F497D"/>
        </w:rPr>
        <w:t>,</w:t>
      </w:r>
      <w:r w:rsidRPr="004466CE">
        <w:t xml:space="preserve"> Low contractor estimate used to reflect less labor required in new construction of venting.</w:t>
      </w:r>
    </w:p>
  </w:footnote>
  <w:footnote w:id="208">
    <w:p w:rsidR="00AA3E74" w:rsidRDefault="00AA3E74">
      <w:pPr>
        <w:widowControl/>
        <w:autoSpaceDE w:val="0"/>
        <w:autoSpaceDN w:val="0"/>
        <w:adjustRightInd w:val="0"/>
        <w:spacing w:after="0"/>
        <w:jc w:val="left"/>
      </w:pPr>
      <w:r>
        <w:rPr>
          <w:rStyle w:val="FootnoteReference"/>
          <w:rFonts w:eastAsiaTheme="majorEastAsia"/>
        </w:rPr>
        <w:footnoteRef/>
      </w:r>
      <w:r>
        <w:t xml:space="preserve"> Water heaters (WH) require annual maintenance. There are different levels of effort for annual maintenance depending if the unit is gas or electric, tanked or tankless. Electric and gas tank water heater manufacturers recommend an annual tank drain to clear sediments. Also recommended are “periodic” inspections by qualified service professionals of operating controls, heating element and wiring for electric WHs and thermostat, burner, relief valve internal flue-way and venting systems for gas WHs. Tankless WH require annual maintenance by licensed professionals to clean control compartments, burners, venting system and heat exchangers. This information is from WH manufacturer product brochures including GE, Rennai, Rheem, Takagi and Kenmore.  References for incremental O&amp;M costs were not found. Therefore the incremental cost of the additional annual maintenance for tankless WH is estimated at $100.</w:t>
      </w:r>
    </w:p>
  </w:footnote>
  <w:footnote w:id="209">
    <w:p w:rsidR="00AA3E74" w:rsidRDefault="00AA3E74" w:rsidP="00991E88">
      <w:pPr>
        <w:spacing w:after="0"/>
        <w:jc w:val="left"/>
      </w:pPr>
      <w:r>
        <w:rPr>
          <w:rStyle w:val="FootnoteReference"/>
          <w:rFonts w:eastAsiaTheme="majorEastAsia"/>
        </w:rPr>
        <w:footnoteRef/>
      </w:r>
      <w:r>
        <w:t xml:space="preserve"> Act on Energy Technical Reference Manual, Table 9.6.2-3</w:t>
      </w:r>
    </w:p>
  </w:footnote>
  <w:footnote w:id="210">
    <w:p w:rsidR="00AA3E74" w:rsidRDefault="00AA3E74" w:rsidP="00991E88">
      <w:pPr>
        <w:spacing w:after="0"/>
        <w:jc w:val="left"/>
      </w:pPr>
      <w:r>
        <w:rPr>
          <w:rStyle w:val="FootnoteReference"/>
          <w:rFonts w:eastAsiaTheme="majorEastAsia"/>
        </w:rPr>
        <w:footnoteRef/>
      </w:r>
      <w:r>
        <w:t xml:space="preserve"> Ibid.</w:t>
      </w:r>
    </w:p>
  </w:footnote>
  <w:footnote w:id="211">
    <w:p w:rsidR="00AA3E74" w:rsidRPr="00B42738" w:rsidRDefault="00AA3E74" w:rsidP="00991E88">
      <w:pPr>
        <w:spacing w:after="0"/>
        <w:jc w:val="left"/>
      </w:pPr>
      <w:r w:rsidRPr="00D24F16">
        <w:rPr>
          <w:rStyle w:val="FootnoteReference"/>
          <w:rFonts w:ascii="Calibri" w:eastAsiaTheme="majorEastAsia" w:hAnsi="Calibri" w:cs="Calibri"/>
        </w:rPr>
        <w:footnoteRef/>
      </w:r>
      <w:r w:rsidRPr="00B42738">
        <w:t xml:space="preserve"> 21,9</w:t>
      </w:r>
      <w:r>
        <w:t>15</w:t>
      </w:r>
      <w:r w:rsidRPr="00B42738">
        <w:t xml:space="preserve"> gallons</w:t>
      </w:r>
      <w:r w:rsidRPr="00B42738">
        <w:rPr>
          <w:noProof/>
        </w:rPr>
        <w:t xml:space="preserve"> is an estimate of 60 gal/day for 365</w:t>
      </w:r>
      <w:r>
        <w:rPr>
          <w:noProof/>
        </w:rPr>
        <w:t>.25</w:t>
      </w:r>
      <w:r w:rsidRPr="00B42738">
        <w:rPr>
          <w:noProof/>
        </w:rPr>
        <w:t xml:space="preserve"> days/yr.  If building type is known, reference 2007 ASHRAE Handbook HVAC Applications p. 49.14 Table 7 Hot Water Demands and Use for Various Types of Buildings to help estimate hot water consumption. </w:t>
      </w:r>
    </w:p>
  </w:footnote>
  <w:footnote w:id="212">
    <w:p w:rsidR="00AA3E74" w:rsidRPr="00B42738" w:rsidRDefault="00AA3E74" w:rsidP="00991E88">
      <w:pPr>
        <w:spacing w:after="0"/>
        <w:jc w:val="left"/>
      </w:pPr>
      <w:r w:rsidRPr="00D24F16">
        <w:rPr>
          <w:rStyle w:val="FootnoteReference"/>
          <w:rFonts w:ascii="Calibri" w:eastAsiaTheme="majorEastAsia" w:hAnsi="Calibri" w:cs="Calibri"/>
        </w:rPr>
        <w:footnoteRef/>
      </w:r>
      <w:r w:rsidRPr="00B42738">
        <w:t xml:space="preserve"> </w:t>
      </w:r>
      <w:r>
        <w:t>B</w:t>
      </w:r>
      <w:r w:rsidRPr="00B42738">
        <w:t>ased on 2010 Ohio Techical Reference Manual and NAHB Research Center, (2002) Performance Comparison of Residential hot Water Systems.  Prepared for National Renewable Energy Laboratory, Golden, Colorado.</w:t>
      </w:r>
    </w:p>
  </w:footnote>
  <w:footnote w:id="213">
    <w:p w:rsidR="00AA3E74" w:rsidRPr="009F4B07" w:rsidRDefault="00AA3E74" w:rsidP="00991E88">
      <w:pPr>
        <w:spacing w:after="0"/>
        <w:jc w:val="left"/>
      </w:pPr>
      <w:r w:rsidRPr="00545547">
        <w:rPr>
          <w:rStyle w:val="FootnoteReference"/>
          <w:rFonts w:eastAsiaTheme="majorEastAsia"/>
        </w:rPr>
        <w:footnoteRef/>
      </w:r>
      <w:r w:rsidRPr="00545547">
        <w:rPr>
          <w:rStyle w:val="FootnoteReference"/>
          <w:rFonts w:eastAsiaTheme="majorEastAsia"/>
        </w:rPr>
        <w:t xml:space="preserve"> </w:t>
      </w:r>
      <w:r w:rsidRPr="009F4B07">
        <w:t xml:space="preserve">August 31, 2011 Memo of Savings for Hot Water Savings Measures to </w:t>
      </w:r>
      <w:r>
        <w:t>Nicor Gas</w:t>
      </w:r>
      <w:r w:rsidRPr="009F4B07">
        <w:t xml:space="preserve"> from Navigant states that 54.1°F was calculated from the weighted average of monthly water mains temperatures reported in the 2010 Building America Benchmark Study for Chicago-Waukegan, Illinois.</w:t>
      </w:r>
    </w:p>
  </w:footnote>
  <w:footnote w:id="214">
    <w:p w:rsidR="00AA3E74" w:rsidRPr="009F4B07" w:rsidRDefault="00AA3E74" w:rsidP="00991E88">
      <w:pPr>
        <w:spacing w:after="0"/>
        <w:jc w:val="left"/>
      </w:pPr>
      <w:r w:rsidRPr="00545547">
        <w:rPr>
          <w:rStyle w:val="FootnoteReference"/>
          <w:rFonts w:eastAsiaTheme="majorEastAsia"/>
        </w:rPr>
        <w:footnoteRef/>
      </w:r>
      <w:r w:rsidRPr="009F4B07">
        <w:t xml:space="preserve"> IECC </w:t>
      </w:r>
      <w:r>
        <w:t>2012</w:t>
      </w:r>
      <w:r w:rsidRPr="009F4B07">
        <w:t xml:space="preserve">, Table </w:t>
      </w:r>
      <w:r>
        <w:t>C404.2</w:t>
      </w:r>
      <w:r w:rsidRPr="009F4B07">
        <w:t>, Minimum Performance of Water-Heating Equipment</w:t>
      </w:r>
    </w:p>
  </w:footnote>
  <w:footnote w:id="215">
    <w:p w:rsidR="00AA3E74" w:rsidRPr="009F4B07" w:rsidRDefault="00AA3E74" w:rsidP="00991E88">
      <w:pPr>
        <w:spacing w:after="0"/>
        <w:jc w:val="left"/>
      </w:pPr>
      <w:r w:rsidRPr="00545547">
        <w:rPr>
          <w:rStyle w:val="FootnoteReference"/>
          <w:rFonts w:eastAsiaTheme="majorEastAsia"/>
        </w:rPr>
        <w:footnoteRef/>
      </w:r>
      <w:r w:rsidRPr="009F4B07">
        <w:t xml:space="preserve"> Specifications of energy efficient tankless water heater.  Reference Consortium for Energy Efficiency (CEE) which maintains a list of high efficiency tankless water heaters which currently have Energy Factors up to .96.  Ameren currently requires minimum .82 energy factor.</w:t>
      </w:r>
    </w:p>
  </w:footnote>
  <w:footnote w:id="216">
    <w:p w:rsidR="00AA3E74" w:rsidRPr="00B42738" w:rsidRDefault="00AA3E74" w:rsidP="00991E88">
      <w:pPr>
        <w:spacing w:after="0"/>
        <w:jc w:val="left"/>
      </w:pPr>
      <w:r w:rsidRPr="00545547">
        <w:rPr>
          <w:rStyle w:val="FootnoteReference"/>
          <w:rFonts w:eastAsiaTheme="majorEastAsia"/>
        </w:rPr>
        <w:footnoteRef/>
      </w:r>
      <w:r w:rsidRPr="009F4B07">
        <w:t xml:space="preserve"> Stand-by loss is provided </w:t>
      </w:r>
      <w:r>
        <w:t>2012</w:t>
      </w:r>
      <w:r w:rsidRPr="009F4B07">
        <w:t xml:space="preserve"> International Energy Conservation Code (</w:t>
      </w:r>
      <w:r>
        <w:t>IECC2012</w:t>
      </w:r>
      <w:r w:rsidRPr="009F4B07">
        <w:t xml:space="preserve">), Table </w:t>
      </w:r>
      <w:r>
        <w:t>C404.2</w:t>
      </w:r>
      <w:r w:rsidRPr="009F4B07">
        <w:t>, Minimum Performance of Water-Heating Equipment</w:t>
      </w:r>
    </w:p>
  </w:footnote>
  <w:footnote w:id="217">
    <w:p w:rsidR="00AA3E74" w:rsidRDefault="00AA3E74" w:rsidP="00991E88">
      <w:pPr>
        <w:spacing w:after="0"/>
        <w:jc w:val="left"/>
      </w:pPr>
      <w:r>
        <w:rPr>
          <w:rStyle w:val="FootnoteReference"/>
          <w:rFonts w:eastAsiaTheme="majorEastAsia"/>
        </w:rPr>
        <w:footnoteRef/>
      </w:r>
      <w:r>
        <w:t xml:space="preserve">  International Energy Conservation Code (IECC)2012</w:t>
      </w:r>
    </w:p>
  </w:footnote>
  <w:footnote w:id="218">
    <w:p w:rsidR="00AA3E74" w:rsidRDefault="00AA3E74" w:rsidP="00FE3F77">
      <w:pPr>
        <w:pStyle w:val="FootnoteText"/>
      </w:pPr>
      <w:r>
        <w:rPr>
          <w:rStyle w:val="FootnoteReference"/>
        </w:rPr>
        <w:footnoteRef/>
      </w:r>
      <w:r>
        <w:t xml:space="preserve"> Aligned with other national energy efficiency programs and confirmed with national vendors</w:t>
      </w:r>
    </w:p>
  </w:footnote>
  <w:footnote w:id="219">
    <w:p w:rsidR="00AA3E74" w:rsidRDefault="00AA3E74" w:rsidP="00FE3F77">
      <w:pPr>
        <w:pStyle w:val="EndnoteText"/>
      </w:pPr>
      <w:r>
        <w:rPr>
          <w:rStyle w:val="FootnoteReference"/>
        </w:rPr>
        <w:footnoteRef/>
      </w:r>
      <w:r>
        <w:t xml:space="preserve"> Average costs per unit of capacity were generated using data collected from existing ozone laundry projects that received incentives under the Non-Residential Retrofit Demand Reduction program (NRR-DR), as well as from the Nicor Custom Incentive Program, and the Nicor Emerging Technology Program (ETP). See referenced document Table 2</w:t>
      </w:r>
      <w:r w:rsidRPr="00C438FC">
        <w:t xml:space="preserve"> </w:t>
      </w:r>
      <w:r>
        <w:t xml:space="preserve">and </w:t>
      </w:r>
      <w:r w:rsidRPr="001E7AD0">
        <w:t>RSMeans Mechanical Cost Data, 31st Annual Edition (2008</w:t>
      </w:r>
      <w:r>
        <w:t>)</w:t>
      </w:r>
    </w:p>
  </w:footnote>
  <w:footnote w:id="220">
    <w:p w:rsidR="00AA3E74" w:rsidRDefault="00AA3E74" w:rsidP="00FE3F77">
      <w:pPr>
        <w:pStyle w:val="FootnoteText"/>
      </w:pPr>
      <w:r>
        <w:rPr>
          <w:rStyle w:val="FootnoteReference"/>
        </w:rPr>
        <w:footnoteRef/>
      </w:r>
      <w:r>
        <w:t xml:space="preserve"> Washer savings were reviewed but were considered negligible and not included in the algorithm (</w:t>
      </w:r>
      <w:r w:rsidRPr="001E63E6">
        <w:t>0.00082 kWh / lbs-capacity</w:t>
      </w:r>
      <w:r>
        <w:t>, d</w:t>
      </w:r>
      <w:r w:rsidRPr="001E63E6">
        <w:t>etermined through site analysis through Nicor Emerging Technology Program (ETP) and confirmed with national vendors</w:t>
      </w:r>
      <w:r>
        <w:t>)</w:t>
      </w:r>
      <w:r w:rsidRPr="001E63E6">
        <w:t xml:space="preserve">. </w:t>
      </w:r>
      <w:r>
        <w:t xml:space="preserve">Note that washer savings from Nicor’s site analysis are smaller than those reported in a WI Focus on Energy case study (0.23kWh/100lbs, Hampton Inn Brookfield, November 2010). Electric impact of </w:t>
      </w:r>
      <w:r w:rsidRPr="00F73D15">
        <w:rPr>
          <w:szCs w:val="20"/>
        </w:rPr>
        <w:t>operating ozone generator</w:t>
      </w:r>
      <w:r w:rsidRPr="001E63E6">
        <w:t xml:space="preserve"> </w:t>
      </w:r>
      <w:r>
        <w:t>(0</w:t>
      </w:r>
      <w:r w:rsidRPr="00C77866">
        <w:t>.0021 kWh / lbs-capacity</w:t>
      </w:r>
      <w:r>
        <w:t xml:space="preserve"> same source as washer savings) was also considered negligible and not included in calculations. </w:t>
      </w:r>
      <w:r w:rsidRPr="001E63E6">
        <w:t>Value</w:t>
      </w:r>
      <w:r>
        <w:t>s</w:t>
      </w:r>
      <w:r w:rsidRPr="001E63E6">
        <w:t xml:space="preserve"> should continue to be studied and monitored through additional studies due to limited data points used for this determination.</w:t>
      </w:r>
    </w:p>
  </w:footnote>
  <w:footnote w:id="221">
    <w:p w:rsidR="00AA3E74" w:rsidRDefault="00AA3E74" w:rsidP="00FE3F77">
      <w:pPr>
        <w:pStyle w:val="FootnoteText"/>
      </w:pPr>
      <w:r>
        <w:rPr>
          <w:rStyle w:val="FootnoteReference"/>
        </w:rPr>
        <w:footnoteRef/>
      </w:r>
      <w:r>
        <w:t xml:space="preserve"> </w:t>
      </w:r>
      <w:r>
        <w:rPr>
          <w:szCs w:val="20"/>
        </w:rPr>
        <w:t>A</w:t>
      </w:r>
      <w:r w:rsidRPr="00F73D15">
        <w:rPr>
          <w:szCs w:val="20"/>
        </w:rPr>
        <w:t>ssumed average horsepower for boilers connected to applicable washer</w:t>
      </w:r>
    </w:p>
  </w:footnote>
  <w:footnote w:id="222">
    <w:p w:rsidR="00AA3E74" w:rsidRDefault="00AA3E74" w:rsidP="00C5397C">
      <w:pPr>
        <w:pStyle w:val="FootnoteText"/>
      </w:pPr>
      <w:r>
        <w:rPr>
          <w:rStyle w:val="FootnoteReference"/>
        </w:rPr>
        <w:footnoteRef/>
      </w:r>
      <w:r>
        <w:t xml:space="preserve"> Engineered estimate provided by CLEAResult review of Nicor custom projects. Machines spent approximately 7 minutes per hour filling with water and were in operation approximately 20 hours per day. Total pump time therefore estimated as 7/60 * 20 * 365 = 852 hours, and rounded down conservatively to 800 hours.</w:t>
      </w:r>
    </w:p>
  </w:footnote>
  <w:footnote w:id="223">
    <w:p w:rsidR="00AA3E74" w:rsidRDefault="00AA3E74" w:rsidP="00FE3F77">
      <w:pPr>
        <w:spacing w:after="0"/>
      </w:pPr>
      <w:r>
        <w:rPr>
          <w:rStyle w:val="FootnoteReference"/>
          <w:rFonts w:eastAsiaTheme="minorEastAsia"/>
        </w:rPr>
        <w:footnoteRef/>
      </w:r>
      <w:r>
        <w:t xml:space="preserve"> Average water reduction factors were generated using data collected from existing ozone laundry projects that received incentives under the Non-Residential Retrofit Demand Reduction program (NRR-DR). Table 6 summarizes data gathered from several NRR-DR projects, Nicor Custom projects, and Nicor ETP projects.</w:t>
      </w:r>
      <w:r w:rsidRPr="0089443A">
        <w:t xml:space="preserve"> </w:t>
      </w:r>
      <w:r>
        <w:t>Nicor Savings Numbers are associated with ACEE_AWE_Ozone Laundry / From Gas Savings Calculations</w:t>
      </w:r>
    </w:p>
  </w:footnote>
  <w:footnote w:id="224">
    <w:p w:rsidR="00AA3E74" w:rsidRDefault="00AA3E74" w:rsidP="00FE3F77">
      <w:pPr>
        <w:pStyle w:val="FootnoteText"/>
      </w:pPr>
      <w:r>
        <w:rPr>
          <w:rStyle w:val="FootnoteReference"/>
        </w:rPr>
        <w:footnoteRef/>
      </w:r>
      <w:r>
        <w:t xml:space="preserve"> Average lbs-capacity per project site was generated using data collected from existing ozone laundry projects that received incentives under the Non-Residential Retrofit Demand Reduction program (NRR-DR), as well as from the Nicor Custom Incentive Program, and the Nicor Emerging Technology Program (ETP). See referenced document Table 2</w:t>
      </w:r>
      <w:r w:rsidRPr="00C438FC">
        <w:t xml:space="preserve"> </w:t>
      </w:r>
    </w:p>
  </w:footnote>
  <w:footnote w:id="225">
    <w:p w:rsidR="00AA3E74" w:rsidRDefault="00AA3E74" w:rsidP="00FE3F77">
      <w:pPr>
        <w:pStyle w:val="FootnoteText"/>
      </w:pPr>
      <w:r>
        <w:rPr>
          <w:rStyle w:val="FootnoteReference"/>
          <w:rFonts w:eastAsiaTheme="minorEastAsia"/>
        </w:rPr>
        <w:footnoteRef/>
      </w:r>
      <w:r>
        <w:t xml:space="preserve"> Assuming boiler efficiency is the regulated minimum efficiency (80%), per Title 20 Appliance Standard of the California Energy Regulations (October 2007). The incoming municipal water temperature is assumed to be 55 °F with an average hot water supply temperature of 140°F,</w:t>
      </w:r>
      <w:r w:rsidRPr="00AC081A">
        <w:t xml:space="preserve"> </w:t>
      </w:r>
      <w:r>
        <w:t>based on default test procedures on clothes washers set by the Department of Energy’s Office of Energy Efficiency and Renewable Energy (</w:t>
      </w:r>
      <w:r w:rsidRPr="000707BD">
        <w:t>Federal Register, Vol. 52, No. 166</w:t>
      </w:r>
      <w:r>
        <w:t>). Enthalpies for these temperatures (107 btu/lbs at 140F, 23.07 btu/lbs at 55F) were obtained from ASHRAE Fundamentals</w:t>
      </w:r>
    </w:p>
  </w:footnote>
  <w:footnote w:id="226">
    <w:p w:rsidR="00AA3E74" w:rsidRDefault="00AA3E74" w:rsidP="00FE3F77">
      <w:pPr>
        <w:pStyle w:val="FootnoteText"/>
      </w:pPr>
      <w:r>
        <w:rPr>
          <w:rStyle w:val="FootnoteReference"/>
          <w:rFonts w:eastAsiaTheme="minorEastAsia"/>
        </w:rPr>
        <w:footnoteRef/>
      </w:r>
      <w:r>
        <w:t xml:space="preserve"> </w:t>
      </w:r>
      <w:r w:rsidRPr="00AC081A">
        <w:t>Average utilization factors were generated using data collected from existing ozone laundry projects that received incentives under the NRR-DR program. Table 3 summarizes data gathered from several NRR-DR projects, Nicor Custom projects, and Nicor ETP projects</w:t>
      </w:r>
    </w:p>
  </w:footnote>
  <w:footnote w:id="227">
    <w:p w:rsidR="00AA3E74" w:rsidRDefault="00AA3E74" w:rsidP="00FE3F77">
      <w:pPr>
        <w:spacing w:after="0"/>
      </w:pPr>
      <w:r>
        <w:rPr>
          <w:rStyle w:val="FootnoteReference"/>
          <w:rFonts w:eastAsiaTheme="minorEastAsia"/>
        </w:rPr>
        <w:footnoteRef/>
      </w:r>
      <w:r>
        <w:t xml:space="preserve"> Average hot water usage factors were generated using data collected from existing ozone laundry projects that received incentives under the NRR-DR program. </w:t>
      </w:r>
      <w:r>
        <w:fldChar w:fldCharType="begin"/>
      </w:r>
      <w:r>
        <w:instrText xml:space="preserve"> REF _Ref240703870 \h </w:instrText>
      </w:r>
      <w:r>
        <w:fldChar w:fldCharType="end"/>
      </w:r>
      <w:r>
        <w:t xml:space="preserve"> summarizes data gathered from several NRR-DR projects:</w:t>
      </w:r>
    </w:p>
  </w:footnote>
  <w:footnote w:id="228">
    <w:p w:rsidR="00AA3E74" w:rsidRDefault="00AA3E74" w:rsidP="00FE3F77">
      <w:pPr>
        <w:spacing w:after="0"/>
      </w:pPr>
      <w:r>
        <w:rPr>
          <w:rStyle w:val="FootnoteReference"/>
          <w:rFonts w:eastAsiaTheme="minorEastAsia"/>
        </w:rPr>
        <w:footnoteRef/>
      </w:r>
      <w:r>
        <w:t xml:space="preserve"> Average hot water reduction factors were generated using data collected from existing ozone laundry projects that received incentives under the Non-Residential Retrofit Demand Reduction program (NRR-DR). Table 5  summarizes data gathered from several NRR-DR projects, Nicor Custom projects, and Nicor ETP projects.</w:t>
      </w:r>
      <w:r w:rsidRPr="0089443A">
        <w:t xml:space="preserve"> </w:t>
      </w:r>
      <w:r>
        <w:t>Nicor Savings Numbers are associated with ACEE_AWE_Ozone Laundry / From Gas Savings Calculations</w:t>
      </w:r>
    </w:p>
  </w:footnote>
  <w:footnote w:id="229">
    <w:p w:rsidR="00AA3E74" w:rsidRDefault="00AA3E74" w:rsidP="00FE3F77">
      <w:pPr>
        <w:spacing w:after="0"/>
      </w:pPr>
      <w:r>
        <w:rPr>
          <w:rStyle w:val="FootnoteReference"/>
          <w:rFonts w:eastAsiaTheme="minorEastAsia"/>
        </w:rPr>
        <w:footnoteRef/>
      </w:r>
      <w:r>
        <w:t xml:space="preserve"> Average water usage factors were generated using data collected from existing ozone laundry projects that received incentives under the NRR-DR program. </w:t>
      </w:r>
      <w:r>
        <w:fldChar w:fldCharType="begin"/>
      </w:r>
      <w:r>
        <w:instrText xml:space="preserve"> REF _Ref240703870 \h </w:instrText>
      </w:r>
      <w:r>
        <w:fldChar w:fldCharType="end"/>
      </w:r>
      <w:r>
        <w:t xml:space="preserve"> summarizes data gathered from several NRR-DR projects</w:t>
      </w:r>
    </w:p>
  </w:footnote>
  <w:footnote w:id="230">
    <w:p w:rsidR="00AA3E74" w:rsidRDefault="00AA3E74" w:rsidP="00FE3F77">
      <w:pPr>
        <w:pStyle w:val="FootnoteText"/>
      </w:pPr>
      <w:r>
        <w:rPr>
          <w:rStyle w:val="FootnoteReference"/>
          <w:rFonts w:eastAsiaTheme="minorEastAsia"/>
        </w:rPr>
        <w:footnoteRef/>
      </w:r>
      <w:r>
        <w:t xml:space="preserve"> </w:t>
      </w:r>
      <w:r w:rsidRPr="00AC081A">
        <w:t>Average utilization factors were generated using data collected from existing ozone laundry projects that received incentives under the NRR-DR program. Table 3 summarizes data gathered from several NRR-DR projects, Nicor Custom projects, and Nicor ETP projects</w:t>
      </w:r>
    </w:p>
  </w:footnote>
  <w:footnote w:id="231">
    <w:p w:rsidR="00AA3E74" w:rsidRDefault="00AA3E74" w:rsidP="00FE3F77">
      <w:pPr>
        <w:spacing w:after="0"/>
      </w:pPr>
      <w:r>
        <w:rPr>
          <w:rStyle w:val="FootnoteReference"/>
          <w:rFonts w:eastAsiaTheme="minorEastAsia"/>
        </w:rPr>
        <w:footnoteRef/>
      </w:r>
      <w:r>
        <w:t xml:space="preserve"> Average water reduction factors were generated using data collected from existing ozone laundry projects that received incentives under the Non-Residential Retrofit Demand Reduction program (NRR-DR). Table 6  summarizes data gathered from several NRR-DR projects, Nicor Custom projects, and Nicor ETP projects.</w:t>
      </w:r>
      <w:r w:rsidRPr="0089443A">
        <w:t xml:space="preserve"> </w:t>
      </w:r>
      <w:r>
        <w:t>Nicor Savings Numbers are associated with ACEE_AWE_Ozone Laundry / From Gas Savings Calculations</w:t>
      </w:r>
    </w:p>
  </w:footnote>
  <w:footnote w:id="232">
    <w:p w:rsidR="00AA3E74" w:rsidRDefault="00AA3E74" w:rsidP="00991E88">
      <w:pPr>
        <w:pStyle w:val="FootnoteText"/>
        <w:jc w:val="left"/>
      </w:pPr>
      <w:r>
        <w:rPr>
          <w:rStyle w:val="FootnoteReference"/>
        </w:rPr>
        <w:footnoteRef/>
      </w:r>
      <w:r>
        <w:t xml:space="preserve"> Co</w:t>
      </w:r>
      <w:r w:rsidRPr="00CB7142">
        <w:rPr>
          <w:rFonts w:ascii="Calibri" w:hAnsi="Calibri"/>
          <w:szCs w:val="20"/>
        </w:rPr>
        <w:t>nfirmed through communications with national vend</w:t>
      </w:r>
      <w:r>
        <w:rPr>
          <w:rFonts w:ascii="Calibri" w:hAnsi="Calibri"/>
          <w:szCs w:val="20"/>
        </w:rPr>
        <w:t>o</w:t>
      </w:r>
      <w:r w:rsidRPr="00CB7142">
        <w:rPr>
          <w:rFonts w:ascii="Calibri" w:hAnsi="Calibri"/>
          <w:szCs w:val="20"/>
        </w:rPr>
        <w:t xml:space="preserve">rs and available references E.g. </w:t>
      </w:r>
      <w:hyperlink r:id="rId36" w:history="1">
        <w:r w:rsidRPr="00CB7142">
          <w:rPr>
            <w:rFonts w:ascii="Calibri" w:hAnsi="Calibri"/>
            <w:szCs w:val="20"/>
          </w:rPr>
          <w:t>http://ozonelaundry.wordpress.com/2010/11/17/the-importance-of-maintenance/</w:t>
        </w:r>
      </w:hyperlink>
    </w:p>
  </w:footnote>
  <w:footnote w:id="233">
    <w:p w:rsidR="00AA3E74" w:rsidRDefault="00AA3E74" w:rsidP="00991E88">
      <w:pPr>
        <w:pStyle w:val="FootnoteText"/>
        <w:jc w:val="left"/>
      </w:pPr>
      <w:r>
        <w:rPr>
          <w:rStyle w:val="FootnoteReference"/>
        </w:rPr>
        <w:footnoteRef/>
      </w:r>
      <w:r>
        <w:t xml:space="preserve"> </w:t>
      </w:r>
      <w:r w:rsidRPr="00CE06E5">
        <w:t>A full description of the ComEd model development is found in “ComEd Portfolio Modeling Report. Energy Center of Wisconsin July 30, 2010”</w:t>
      </w:r>
    </w:p>
  </w:footnote>
  <w:footnote w:id="234">
    <w:p w:rsidR="00AA3E74" w:rsidRDefault="00AA3E74" w:rsidP="00991E88">
      <w:pPr>
        <w:spacing w:after="0"/>
        <w:jc w:val="left"/>
      </w:pPr>
      <w:r w:rsidRPr="002F4949">
        <w:rPr>
          <w:rStyle w:val="FootnoteReference"/>
        </w:rPr>
        <w:footnoteRef/>
      </w:r>
      <w:r w:rsidRPr="002F4949">
        <w:t xml:space="preserve">Cooling EFLHs have been </w:t>
      </w:r>
      <w:r>
        <w:t xml:space="preserve">modified </w:t>
      </w:r>
      <w:r w:rsidRPr="002F4949">
        <w:t xml:space="preserve">from the “Technical Reference Manual (TRM) for Ohio </w:t>
      </w:r>
      <w:r>
        <w:t>and adjusted by CDD for IL locations</w:t>
      </w:r>
      <w:r w:rsidRPr="002F4949">
        <w:t>. These appear reasonable, but are recommended for further study.</w:t>
      </w:r>
    </w:p>
  </w:footnote>
  <w:footnote w:id="235">
    <w:p w:rsidR="00AA3E74" w:rsidRPr="00CF4B3C" w:rsidRDefault="00AA3E74" w:rsidP="00991E88">
      <w:pPr>
        <w:spacing w:after="0"/>
        <w:jc w:val="left"/>
        <w:rPr>
          <w:rStyle w:val="FootnoteChar"/>
        </w:rPr>
      </w:pPr>
      <w:r>
        <w:rPr>
          <w:rStyle w:val="FootnoteReference"/>
        </w:rPr>
        <w:footnoteRef/>
      </w:r>
      <w:r w:rsidRPr="00CF4B3C">
        <w:rPr>
          <w:rStyle w:val="FootnoteChar"/>
        </w:rPr>
        <w:t>Act on Energy Commercial Technical Reference Manual No. 2010-4</w:t>
      </w:r>
    </w:p>
  </w:footnote>
  <w:footnote w:id="236">
    <w:p w:rsidR="00AA3E74" w:rsidRDefault="00AA3E74" w:rsidP="00991E88">
      <w:pPr>
        <w:spacing w:after="0"/>
        <w:jc w:val="left"/>
      </w:pPr>
      <w:r>
        <w:rPr>
          <w:rStyle w:val="FootnoteReference"/>
        </w:rPr>
        <w:footnoteRef/>
      </w:r>
      <w:r>
        <w:t>Ibid.</w:t>
      </w:r>
    </w:p>
  </w:footnote>
  <w:footnote w:id="237">
    <w:p w:rsidR="00AA3E74" w:rsidRDefault="00AA3E74" w:rsidP="00991E88">
      <w:pPr>
        <w:spacing w:after="0"/>
        <w:jc w:val="left"/>
      </w:pPr>
      <w:r>
        <w:rPr>
          <w:rStyle w:val="FootnoteReference"/>
        </w:rPr>
        <w:footnoteRef/>
      </w:r>
      <w:r>
        <w:t>Ibid.</w:t>
      </w:r>
    </w:p>
  </w:footnote>
  <w:footnote w:id="238">
    <w:p w:rsidR="00AA3E74" w:rsidRDefault="00AA3E74" w:rsidP="00991E88">
      <w:pPr>
        <w:spacing w:after="0"/>
        <w:jc w:val="left"/>
      </w:pPr>
      <w:r>
        <w:rPr>
          <w:rStyle w:val="FootnoteReference"/>
        </w:rPr>
        <w:footnoteRef/>
      </w:r>
      <w:r>
        <w:t xml:space="preserve"> Ibid.</w:t>
      </w:r>
    </w:p>
  </w:footnote>
  <w:footnote w:id="239">
    <w:p w:rsidR="00AA3E74" w:rsidRDefault="00AA3E74" w:rsidP="00991E88">
      <w:pPr>
        <w:spacing w:after="0"/>
        <w:jc w:val="left"/>
      </w:pPr>
      <w:r>
        <w:rPr>
          <w:rStyle w:val="FootnoteReference"/>
        </w:rPr>
        <w:footnoteRef/>
      </w:r>
      <w:r w:rsidRPr="006A5540">
        <w:t>Act on Energy Commercial Technical Reference Manual No. 2010-4. These deemed values should be compared to PY evaluation and revised as necessary.</w:t>
      </w:r>
      <w:r>
        <w:t xml:space="preserve"> </w:t>
      </w:r>
    </w:p>
  </w:footnote>
  <w:footnote w:id="240">
    <w:p w:rsidR="00AA3E74" w:rsidRDefault="00AA3E74" w:rsidP="00991E88">
      <w:pPr>
        <w:spacing w:after="0"/>
      </w:pPr>
      <w:r>
        <w:rPr>
          <w:rStyle w:val="FootnoteReference"/>
        </w:rPr>
        <w:footnoteRef/>
      </w:r>
      <w:r>
        <w:t xml:space="preserve"> </w:t>
      </w:r>
      <w:r w:rsidRPr="006A5540">
        <w:t xml:space="preserve">High Impact Measure </w:t>
      </w:r>
    </w:p>
  </w:footnote>
  <w:footnote w:id="241">
    <w:p w:rsidR="00AA3E74" w:rsidRDefault="00AA3E74" w:rsidP="00991E88">
      <w:pPr>
        <w:spacing w:after="0"/>
      </w:pPr>
      <w:r>
        <w:rPr>
          <w:rStyle w:val="FootnoteReference"/>
        </w:rPr>
        <w:footnoteRef/>
      </w:r>
      <w:r>
        <w:t xml:space="preserve"> </w:t>
      </w:r>
      <w:r w:rsidRPr="006A5540">
        <w:t xml:space="preserve">Act on Energy Commercial Technical Reference Manual No. 2010-4, 9.2.2 Gas Boiler Tune-up </w:t>
      </w:r>
    </w:p>
  </w:footnote>
  <w:footnote w:id="242">
    <w:p w:rsidR="00AA3E74" w:rsidRDefault="00AA3E74" w:rsidP="00991E88">
      <w:pPr>
        <w:spacing w:after="0"/>
      </w:pPr>
      <w:r>
        <w:rPr>
          <w:rStyle w:val="FootnoteReference"/>
        </w:rPr>
        <w:footnoteRef/>
      </w:r>
      <w:r>
        <w:t xml:space="preserve"> </w:t>
      </w:r>
      <w:r w:rsidRPr="006A5540">
        <w:t xml:space="preserve">Act on Energy Commercial Technical Reference Manual No. 2010-4, 9.2.2 Gas Boiler Tune-up </w:t>
      </w:r>
    </w:p>
  </w:footnote>
  <w:footnote w:id="243">
    <w:p w:rsidR="00AA3E74" w:rsidRDefault="00AA3E74" w:rsidP="00991E88">
      <w:pPr>
        <w:spacing w:after="0"/>
        <w:jc w:val="left"/>
      </w:pPr>
      <w:r>
        <w:rPr>
          <w:rStyle w:val="FootnoteReference"/>
        </w:rPr>
        <w:footnoteRef/>
      </w:r>
      <w:r w:rsidRPr="006A5540">
        <w:rPr>
          <w:noProof/>
        </w:rPr>
        <w:t>Work Paper – Tune up for Boilers serving Space Heating and Process Load by Resource Solutions Group, January 2012</w:t>
      </w:r>
    </w:p>
  </w:footnote>
  <w:footnote w:id="244">
    <w:p w:rsidR="00AA3E74" w:rsidRDefault="00AA3E74" w:rsidP="00991E88">
      <w:pPr>
        <w:pStyle w:val="FootnoteText"/>
        <w:jc w:val="left"/>
      </w:pPr>
      <w:r>
        <w:rPr>
          <w:rStyle w:val="FootnoteReference"/>
        </w:rPr>
        <w:footnoteRef/>
      </w:r>
      <w:r>
        <w:t xml:space="preserve"> </w:t>
      </w:r>
      <w:r w:rsidRPr="00C64938">
        <w:t>Work Paper WPRRSGNGRO301 Resource Solutions Group "Boiler Tune-Up" which cites Focus on Energy Evaluation Business Programs: Deemed Savings Manual V1.0, PA Consulting, KEMA, March 22, 2010</w:t>
      </w:r>
    </w:p>
  </w:footnote>
  <w:footnote w:id="245">
    <w:p w:rsidR="00AA3E74" w:rsidRDefault="00AA3E74" w:rsidP="00991E88">
      <w:pPr>
        <w:tabs>
          <w:tab w:val="left" w:pos="3915"/>
        </w:tabs>
        <w:spacing w:after="0"/>
        <w:jc w:val="left"/>
      </w:pPr>
      <w:r>
        <w:rPr>
          <w:rStyle w:val="FootnoteReference"/>
        </w:rPr>
        <w:footnoteRef/>
      </w:r>
      <w:r>
        <w:t xml:space="preserve"> High Impact Measure</w:t>
      </w:r>
      <w:r>
        <w:tab/>
      </w:r>
    </w:p>
  </w:footnote>
  <w:footnote w:id="246">
    <w:p w:rsidR="00AA3E74" w:rsidRDefault="00AA3E74" w:rsidP="00991E88">
      <w:pPr>
        <w:spacing w:after="0"/>
        <w:jc w:val="left"/>
      </w:pPr>
      <w:r>
        <w:rPr>
          <w:rStyle w:val="FootnoteReference"/>
        </w:rPr>
        <w:footnoteRef/>
      </w:r>
      <w:r>
        <w:t xml:space="preserve"> </w:t>
      </w:r>
      <w:r w:rsidRPr="00B0323C">
        <w:t>Act on Energy Commercial Technical Reference Manual No. 2010-4, 9.2.2 Gas Boiler Tune-</w:t>
      </w:r>
      <w:r>
        <w:t>up</w:t>
      </w:r>
    </w:p>
  </w:footnote>
  <w:footnote w:id="247">
    <w:p w:rsidR="00AA3E74" w:rsidRDefault="00AA3E74" w:rsidP="00991E88">
      <w:pPr>
        <w:spacing w:after="0"/>
        <w:jc w:val="left"/>
      </w:pPr>
      <w:r>
        <w:rPr>
          <w:rStyle w:val="FootnoteReference"/>
        </w:rPr>
        <w:footnoteRef/>
      </w:r>
      <w:r>
        <w:t xml:space="preserve"> </w:t>
      </w:r>
      <w:r w:rsidRPr="006A5540">
        <w:t xml:space="preserve">Act on Energy Commercial Technical Reference Manual No. 2010-4, 9.2.2 Gas Boiler Tune-up </w:t>
      </w:r>
    </w:p>
  </w:footnote>
  <w:footnote w:id="248">
    <w:p w:rsidR="00AA3E74" w:rsidRDefault="00AA3E74" w:rsidP="00991E88">
      <w:pPr>
        <w:spacing w:after="0"/>
        <w:jc w:val="left"/>
      </w:pPr>
      <w:r>
        <w:rPr>
          <w:rStyle w:val="FootnoteReference"/>
        </w:rPr>
        <w:footnoteRef/>
      </w:r>
      <w:r>
        <w:rPr>
          <w:noProof/>
        </w:rPr>
        <w:t xml:space="preserve"> </w:t>
      </w:r>
      <w:r w:rsidRPr="006A5540">
        <w:rPr>
          <w:noProof/>
        </w:rPr>
        <w:t>Work Paper – Tune up for Boilers serving Space Heating and Process Load by Resource Solutions Group, January 2012</w:t>
      </w:r>
    </w:p>
  </w:footnote>
  <w:footnote w:id="249">
    <w:p w:rsidR="00AA3E74" w:rsidRDefault="00AA3E74" w:rsidP="00991E88">
      <w:pPr>
        <w:spacing w:after="0"/>
        <w:jc w:val="left"/>
      </w:pPr>
      <w:r>
        <w:rPr>
          <w:rStyle w:val="FootnoteReference"/>
        </w:rPr>
        <w:footnoteRef/>
      </w:r>
      <w:r>
        <w:rPr>
          <w:noProof/>
        </w:rPr>
        <w:t xml:space="preserve"> </w:t>
      </w:r>
      <w:r w:rsidRPr="006A5540">
        <w:rPr>
          <w:noProof/>
        </w:rPr>
        <w:t>Work Paper – Tune up for Boilers serving Space Heating and Process Load by Resource Solutions Group, January 2012</w:t>
      </w:r>
    </w:p>
  </w:footnote>
  <w:footnote w:id="250">
    <w:p w:rsidR="00AA3E74" w:rsidRDefault="00AA3E74" w:rsidP="00991E88">
      <w:pPr>
        <w:spacing w:after="0"/>
        <w:jc w:val="left"/>
      </w:pPr>
      <w:r>
        <w:rPr>
          <w:rStyle w:val="FootnoteReference"/>
        </w:rPr>
        <w:footnoteRef/>
      </w:r>
      <w:r>
        <w:rPr>
          <w:noProof/>
        </w:rPr>
        <w:t xml:space="preserve"> </w:t>
      </w:r>
      <w:r w:rsidRPr="006A5540">
        <w:rPr>
          <w:noProof/>
        </w:rPr>
        <w:t>Work Paper – Tune up for Boilers serving Space Heating and Process Load by Resource Solutions Group, January 2012,which cites Focus on Energy Evaluation Business Programs: Deemed Savings Manual V1.0, PA Consulting, KEMA, March 22, 2010</w:t>
      </w:r>
      <w:r>
        <w:rPr>
          <w:noProof/>
        </w:rPr>
        <w:t xml:space="preserve"> </w:t>
      </w:r>
    </w:p>
  </w:footnote>
  <w:footnote w:id="251">
    <w:p w:rsidR="00AA3E74" w:rsidRDefault="00AA3E74" w:rsidP="00991E88">
      <w:pPr>
        <w:spacing w:after="0"/>
        <w:jc w:val="left"/>
      </w:pPr>
      <w:r w:rsidRPr="0088396C">
        <w:rPr>
          <w:rStyle w:val="FootnoteReference"/>
        </w:rPr>
        <w:footnoteRef/>
      </w:r>
      <w:r w:rsidDel="006A5540">
        <w:t xml:space="preserve"> </w:t>
      </w:r>
      <w:r w:rsidRPr="006A5540">
        <w:t xml:space="preserve">Work Paper – Tune up for Boilers serving Space Heating and Process Load by Resource Solutions Group, January 2012,which cites Focus on Energy Evaluation Business Programs: Deemed Savings Manual V1.0, PA Consulting, KEMA, March 22, 2010 </w:t>
      </w:r>
    </w:p>
  </w:footnote>
  <w:footnote w:id="252">
    <w:p w:rsidR="00AA3E74" w:rsidRDefault="00AA3E74" w:rsidP="00991E88">
      <w:pPr>
        <w:spacing w:after="0"/>
        <w:jc w:val="left"/>
      </w:pPr>
      <w:r w:rsidRPr="0088396C">
        <w:rPr>
          <w:rStyle w:val="FootnoteReference"/>
        </w:rPr>
        <w:footnoteRef/>
      </w:r>
      <w:r w:rsidRPr="006A5540">
        <w:t>CLEAResultreferences the Brooklyn Union Gas Company, High Efficiency Heating and Water and Controls, Gas Energy Efficiency Program Implementation Plan.</w:t>
      </w:r>
    </w:p>
  </w:footnote>
  <w:footnote w:id="253">
    <w:p w:rsidR="00AA3E74" w:rsidRPr="00581CA2" w:rsidRDefault="00AA3E74" w:rsidP="00991E88">
      <w:pPr>
        <w:spacing w:after="0"/>
        <w:jc w:val="left"/>
      </w:pPr>
      <w:r w:rsidRPr="0088396C">
        <w:rPr>
          <w:rStyle w:val="FootnoteReference"/>
        </w:rPr>
        <w:footnoteRef/>
      </w:r>
      <w:r>
        <w:t xml:space="preserve"> </w:t>
      </w:r>
      <w:r w:rsidRPr="006A5540">
        <w:t>Nexant. Questar DSM Market Characterization Report. August 9, 2006.</w:t>
      </w:r>
    </w:p>
  </w:footnote>
  <w:footnote w:id="254">
    <w:p w:rsidR="00AA3E74" w:rsidRDefault="00AA3E74" w:rsidP="00991E88">
      <w:pPr>
        <w:spacing w:after="0"/>
        <w:jc w:val="left"/>
      </w:pPr>
      <w:r>
        <w:rPr>
          <w:rStyle w:val="FootnoteReference"/>
        </w:rPr>
        <w:footnoteRef/>
      </w:r>
      <w:r>
        <w:rPr>
          <w:noProof/>
        </w:rPr>
        <w:t xml:space="preserve"> </w:t>
      </w:r>
      <w:r w:rsidRPr="006A5540">
        <w:rPr>
          <w:noProof/>
        </w:rPr>
        <w:t>Savings factor is the estimate of annual gas consumption that is saved due to adding boiler reset controls.  The CLEAResultuses a boiler tuneup savings value derived from Xcel Energy "DSM Biennial Plan-Technical Assumptions," Colorado.  Focus on Energy uses 8%, citing multiple sources.  Vermont Energy Investment Corporation's boiler reset savings estimates for custom projects further indicate 8% savings estimate is better reflection of actual expected savings.</w:t>
      </w:r>
    </w:p>
  </w:footnote>
  <w:footnote w:id="255">
    <w:p w:rsidR="00AA3E74" w:rsidRDefault="00AA3E74" w:rsidP="00991E88">
      <w:pPr>
        <w:spacing w:after="0"/>
        <w:jc w:val="left"/>
      </w:pPr>
      <w:r w:rsidRPr="00E12064">
        <w:rPr>
          <w:rStyle w:val="FootnoteReference"/>
        </w:rPr>
        <w:footnoteRef/>
      </w:r>
      <w:r w:rsidRPr="006A5540">
        <w:t>DEER 2008</w:t>
      </w:r>
    </w:p>
  </w:footnote>
  <w:footnote w:id="256">
    <w:p w:rsidR="00AA3E74" w:rsidRPr="00003022" w:rsidRDefault="00AA3E74" w:rsidP="00991E88">
      <w:pPr>
        <w:spacing w:after="0"/>
        <w:jc w:val="left"/>
      </w:pPr>
      <w:r w:rsidRPr="00E12064">
        <w:rPr>
          <w:rStyle w:val="FootnoteReference"/>
        </w:rPr>
        <w:footnoteRef/>
      </w:r>
      <w:r w:rsidRPr="006A5540">
        <w:t>ENERGY STAR and CEE do not currently provide calculators for this type of equipment therefore deemed values from Nicor Gas were used. Nicor Gas Energy Efficiency Plan 2011-2014.  Revised Plan Filed Pursuant to Order Docket 10-0562,   May 27, 2011</w:t>
      </w:r>
    </w:p>
  </w:footnote>
  <w:footnote w:id="257">
    <w:p w:rsidR="00AA3E74" w:rsidRPr="00003022" w:rsidRDefault="00AA3E74" w:rsidP="00991E88">
      <w:pPr>
        <w:spacing w:after="0"/>
        <w:jc w:val="left"/>
      </w:pPr>
      <w:r w:rsidRPr="00E12064">
        <w:rPr>
          <w:rStyle w:val="FootnoteReference"/>
        </w:rPr>
        <w:footnoteRef/>
      </w:r>
      <w:r>
        <w:t xml:space="preserve"> </w:t>
      </w:r>
      <w:r w:rsidRPr="006A5540">
        <w:t>2008 Database for Energy-Efficiency Resources (DEER), Version 2008.2.05, “Effective/Remaining Useful Life Values”, California Public Utilities Commission, December 16, 2008 (http://deeresources.com/deer0911planning/downloads/EUL_Summary_10-1-08.xls)</w:t>
      </w:r>
    </w:p>
  </w:footnote>
  <w:footnote w:id="258">
    <w:p w:rsidR="00AA3E74" w:rsidRPr="00003022" w:rsidRDefault="00AA3E74" w:rsidP="00991E88">
      <w:pPr>
        <w:spacing w:after="0"/>
        <w:jc w:val="left"/>
      </w:pPr>
      <w:r w:rsidRPr="00E12064">
        <w:rPr>
          <w:rStyle w:val="FootnoteReference"/>
        </w:rPr>
        <w:footnoteRef/>
      </w:r>
      <w:r>
        <w:t xml:space="preserve"> </w:t>
      </w:r>
      <w:r w:rsidRPr="006A5540">
        <w:t>2008 Database for Energy-Efficiency Resources (DEER), Version 2008.2.05, “Cost Values and Summary Documentation”, California Public Utilities Commission, December 16, 2008 (http://deeresources.com/deer0911planning/downloads/DEER2008_Costs_ValuesAndDocumentation_080530Rev1.zip)</w:t>
      </w:r>
    </w:p>
  </w:footnote>
  <w:footnote w:id="259">
    <w:p w:rsidR="00AA3E74" w:rsidRDefault="00AA3E74" w:rsidP="00991E88">
      <w:pPr>
        <w:spacing w:after="0"/>
        <w:jc w:val="left"/>
      </w:pPr>
      <w:r>
        <w:rPr>
          <w:rStyle w:val="FootnoteReference"/>
        </w:rPr>
        <w:footnoteRef/>
      </w:r>
      <w:r>
        <w:t xml:space="preserve"> </w:t>
      </w:r>
      <w:r w:rsidRPr="006A5540">
        <w:t>Calculated as the simple average of screw and reciprocating air-cooled chiller incremental costs from DEER2008. This assumes that baseline shift from IECC 2009 to IECC 2012 carries the same incremental costs. Values should be verified during evaluation</w:t>
      </w:r>
    </w:p>
  </w:footnote>
  <w:footnote w:id="260">
    <w:p w:rsidR="00AA3E74" w:rsidRDefault="00AA3E74" w:rsidP="00991E88">
      <w:pPr>
        <w:spacing w:after="0"/>
        <w:jc w:val="left"/>
      </w:pPr>
      <w:r>
        <w:rPr>
          <w:rStyle w:val="FootnoteReference"/>
        </w:rPr>
        <w:footnoteRef/>
      </w:r>
      <w:r>
        <w:t xml:space="preserve"> </w:t>
      </w:r>
      <w:r w:rsidRPr="006A5540">
        <w:t>Based on analysis of Itron eShape data for Missouri, calibrated to Illinois loads, supplied by Ameren. The AC load during the utility’s peak hour is divided by the maximum AC load during the year.</w:t>
      </w:r>
    </w:p>
  </w:footnote>
  <w:footnote w:id="261">
    <w:p w:rsidR="00AA3E74" w:rsidRDefault="00AA3E74" w:rsidP="00991E88">
      <w:pPr>
        <w:spacing w:after="0"/>
        <w:jc w:val="left"/>
      </w:pPr>
      <w:r w:rsidRPr="002F4949">
        <w:rPr>
          <w:rStyle w:val="FootnoteReference"/>
        </w:rPr>
        <w:footnoteRef/>
      </w:r>
      <w:r>
        <w:t xml:space="preserve"> </w:t>
      </w:r>
      <w:r w:rsidRPr="006A5540">
        <w:t>Based on analysis of Itron eShape data for Missouri, calibrated to Illinois loads, supplied by Ameren. The average AC load over the PJM peak period (1-5pm, M-F, June through August) is divided by the maximum AC load during the year</w:t>
      </w:r>
    </w:p>
  </w:footnote>
  <w:footnote w:id="262">
    <w:p w:rsidR="00AA3E74" w:rsidRDefault="00AA3E74" w:rsidP="00991E88">
      <w:pPr>
        <w:spacing w:after="0"/>
        <w:jc w:val="left"/>
      </w:pPr>
      <w:r>
        <w:rPr>
          <w:rStyle w:val="FootnoteReference"/>
        </w:rPr>
        <w:footnoteRef/>
      </w:r>
      <w:r>
        <w:t xml:space="preserve"> </w:t>
      </w:r>
      <w:r w:rsidRPr="006A5540">
        <w:t>Integrated Part Load Value is a seasonal average efficiency rating calculated in accordance with ARI Standard 550/590. It may be calculated using any measure of efficiency (EER, kW/ton, COP), but for consistency with IECC 2012, it is expressed in terms of IPLV here.</w:t>
      </w:r>
    </w:p>
  </w:footnote>
  <w:footnote w:id="263">
    <w:p w:rsidR="00AA3E74" w:rsidRPr="00E17BDD" w:rsidRDefault="00AA3E74" w:rsidP="00991E88">
      <w:pPr>
        <w:spacing w:after="0"/>
        <w:jc w:val="left"/>
      </w:pPr>
      <w:r w:rsidRPr="00E17BDD">
        <w:rPr>
          <w:rStyle w:val="FootnoteReference"/>
        </w:rPr>
        <w:footnoteRef/>
      </w:r>
      <w:r w:rsidRPr="00E17BDD">
        <w:t xml:space="preserve">  </w:t>
      </w:r>
      <w:r w:rsidRPr="006A5540">
        <w:t>Can determine IPLV from standard testing or looking at engineering specs for design conditions.  Standard data is available from AHRnetI.org.  http://www.ahrinet.org/</w:t>
      </w:r>
    </w:p>
  </w:footnote>
  <w:footnote w:id="264">
    <w:p w:rsidR="00AA3E74" w:rsidRPr="00C113A4" w:rsidRDefault="00AA3E74" w:rsidP="00991E88">
      <w:pPr>
        <w:pStyle w:val="FootnoteText"/>
      </w:pPr>
      <w:r w:rsidRPr="001F2764">
        <w:rPr>
          <w:rStyle w:val="FootnoteReference"/>
          <w:rFonts w:cstheme="minorHAnsi"/>
          <w:szCs w:val="18"/>
        </w:rPr>
        <w:footnoteRef/>
      </w:r>
      <w:r>
        <w:t xml:space="preserve"> </w:t>
      </w:r>
      <w:r w:rsidRPr="006A5540">
        <w:t>International Energy Conservation Code (IECC)2012</w:t>
      </w:r>
      <w:r>
        <w:t xml:space="preserve"> </w:t>
      </w:r>
    </w:p>
  </w:footnote>
  <w:footnote w:id="265">
    <w:p w:rsidR="00AA3E74" w:rsidRPr="001F2764" w:rsidRDefault="00AA3E74">
      <w:pPr>
        <w:pStyle w:val="FootnoteText"/>
        <w:jc w:val="left"/>
        <w:rPr>
          <w:rFonts w:cstheme="minorHAnsi"/>
          <w:sz w:val="18"/>
          <w:szCs w:val="18"/>
        </w:rPr>
      </w:pPr>
      <w:r w:rsidRPr="00661E84">
        <w:rPr>
          <w:rStyle w:val="FootnoteReference"/>
          <w:rFonts w:eastAsia="Calibri"/>
        </w:rPr>
        <w:footnoteRef/>
      </w:r>
      <w:r w:rsidRPr="00661E84">
        <w:rPr>
          <w:rStyle w:val="FootnoteReference"/>
        </w:rPr>
        <w:t xml:space="preserve"> </w:t>
      </w:r>
      <w:hyperlink r:id="rId37" w:history="1">
        <w:r w:rsidRPr="005C71DF">
          <w:rPr>
            <w:rStyle w:val="FootnoteChar"/>
          </w:rPr>
          <w:t>http://www.energystar.gov/index.cfm?c=roomac.pr_crit_room_ac</w:t>
        </w:r>
      </w:hyperlink>
      <w:r w:rsidRPr="005C71DF">
        <w:rPr>
          <w:rStyle w:val="FootnoteChar"/>
        </w:rPr>
        <w:t xml:space="preserve"> and </w:t>
      </w:r>
      <w:hyperlink r:id="rId38" w:history="1">
        <w:r w:rsidRPr="005C71DF">
          <w:rPr>
            <w:rStyle w:val="FootnoteChar"/>
          </w:rPr>
          <w:t>http://www.cee1.org/resid/seha/rm-ac/rm-ac_specs.pdf</w:t>
        </w:r>
      </w:hyperlink>
      <w:r w:rsidRPr="00422F83">
        <w:rPr>
          <w:rStyle w:val="FootnoteChar"/>
        </w:rPr>
        <w:t xml:space="preserve"> </w:t>
      </w:r>
    </w:p>
    <w:p w:rsidR="00AA3E74" w:rsidRPr="00C113A4" w:rsidRDefault="00AA3E74" w:rsidP="00991E88">
      <w:pPr>
        <w:spacing w:after="0"/>
        <w:jc w:val="left"/>
      </w:pPr>
      <w:r w:rsidRPr="001F2764">
        <w:t xml:space="preserve">Side louvers that extend from a room air conditioner model in order to position the unit in a window. A model without louvered </w:t>
      </w:r>
      <w:r w:rsidRPr="00C113A4">
        <w:t>sides is placed in a built-in wall sleeve</w:t>
      </w:r>
      <w:r>
        <w:t xml:space="preserve"> </w:t>
      </w:r>
      <w:r w:rsidRPr="00C113A4">
        <w:t>and are commonly referred to as "through-the-wall" or "built-in" models.</w:t>
      </w:r>
    </w:p>
    <w:p w:rsidR="00AA3E74" w:rsidRPr="00C113A4" w:rsidRDefault="00AA3E74" w:rsidP="00991E88">
      <w:pPr>
        <w:spacing w:after="0"/>
        <w:jc w:val="left"/>
      </w:pPr>
      <w:r w:rsidRPr="00C113A4">
        <w:t>Casement-only refers to a room air conditioner designed for mounting in a casement window of a specific size.</w:t>
      </w:r>
    </w:p>
    <w:p w:rsidR="00AA3E74" w:rsidRPr="00C113A4" w:rsidRDefault="00AA3E74" w:rsidP="00991E88">
      <w:pPr>
        <w:spacing w:after="0"/>
        <w:jc w:val="left"/>
      </w:pPr>
      <w:r w:rsidRPr="00C113A4">
        <w:t>Casement-slider refers to a room air conditioner with an encased assembly designed for mounting in a sliding or casement window of a specific size.</w:t>
      </w:r>
    </w:p>
    <w:p w:rsidR="00AA3E74" w:rsidDel="00C50EFD" w:rsidRDefault="00AA3E74" w:rsidP="00991E88">
      <w:pPr>
        <w:spacing w:after="0"/>
        <w:jc w:val="left"/>
      </w:pPr>
      <w:r w:rsidRPr="00C113A4">
        <w:t xml:space="preserve">Reverse cycle refers to the heating function found in certain room air conditioner models. </w:t>
      </w:r>
      <w:hyperlink r:id="rId39" w:history="1">
        <w:r w:rsidRPr="00C113A4">
          <w:rPr>
            <w:rStyle w:val="FootnoteChar"/>
          </w:rPr>
          <w:t>http://www.energystar.gov/ia/partners/product_specs/program_reqs/room_air_conditioners_prog_req.pdf</w:t>
        </w:r>
      </w:hyperlink>
      <w:r w:rsidRPr="00C113A4">
        <w:t xml:space="preserve"> </w:t>
      </w:r>
    </w:p>
    <w:p w:rsidR="00AA3E74" w:rsidRPr="00661E84" w:rsidRDefault="00AA3E74">
      <w:pPr>
        <w:rPr>
          <w:rStyle w:val="FootnoteReference"/>
        </w:rPr>
      </w:pPr>
    </w:p>
  </w:footnote>
  <w:footnote w:id="266">
    <w:p w:rsidR="00AA3E74" w:rsidRPr="00422F83" w:rsidRDefault="00AA3E74" w:rsidP="00991E88">
      <w:pPr>
        <w:spacing w:after="0"/>
        <w:jc w:val="left"/>
      </w:pPr>
      <w:r w:rsidRPr="00661E84">
        <w:rPr>
          <w:rStyle w:val="FootnoteReference"/>
          <w:rFonts w:eastAsia="Calibri"/>
        </w:rPr>
        <w:footnoteRef/>
      </w:r>
      <w:r w:rsidRPr="00661E84">
        <w:rPr>
          <w:rStyle w:val="FootnoteReference"/>
        </w:rPr>
        <w:t xml:space="preserve"> </w:t>
      </w:r>
      <w:r>
        <w:t xml:space="preserve">Energy Star Room Air Conditioner Savings Calculator, </w:t>
      </w:r>
      <w:r w:rsidRPr="003D2F9E">
        <w:t>http://www.energystar.gov/index.cfm?fuseaction=find_a_product.showProductGroup&amp;pgw_code=AC</w:t>
      </w:r>
    </w:p>
    <w:p w:rsidR="00AA3E74" w:rsidRPr="00661E84" w:rsidRDefault="0019278F" w:rsidP="00991E88">
      <w:pPr>
        <w:spacing w:after="0"/>
        <w:jc w:val="left"/>
        <w:rPr>
          <w:rStyle w:val="FootnoteReference"/>
        </w:rPr>
      </w:pPr>
      <w:hyperlink r:id="rId40" w:history="1">
        <w:r w:rsidR="00AA3E74" w:rsidRPr="00422F83">
          <w:t>http://neep.org/uploads/EMV%20Forum/EMV%20Studies/measure_life_GDS%5B1%5D.pdf</w:t>
        </w:r>
      </w:hyperlink>
      <w:r w:rsidR="00AA3E74">
        <w:t xml:space="preserve"> </w:t>
      </w:r>
    </w:p>
  </w:footnote>
  <w:footnote w:id="267">
    <w:p w:rsidR="00AA3E74" w:rsidRPr="008169ED" w:rsidRDefault="00AA3E74" w:rsidP="00991E88">
      <w:pPr>
        <w:spacing w:after="0"/>
        <w:jc w:val="left"/>
      </w:pPr>
      <w:r w:rsidRPr="008169ED">
        <w:rPr>
          <w:rStyle w:val="FootnoteReference"/>
        </w:rPr>
        <w:footnoteRef/>
      </w:r>
      <w:r>
        <w:t xml:space="preserve"> </w:t>
      </w:r>
      <w:r w:rsidRPr="00C50EFD">
        <w:t xml:space="preserve">Based on field study conducted by Efficiency Vermont </w:t>
      </w:r>
    </w:p>
  </w:footnote>
  <w:footnote w:id="268">
    <w:p w:rsidR="00AA3E74" w:rsidRPr="00C50EFD" w:rsidRDefault="00AA3E74" w:rsidP="00991E88">
      <w:pPr>
        <w:spacing w:after="0"/>
        <w:jc w:val="left"/>
      </w:pPr>
      <w:r w:rsidRPr="00C50EFD">
        <w:rPr>
          <w:rStyle w:val="FootnoteReference"/>
        </w:rPr>
        <w:footnoteRef/>
      </w:r>
      <w:r w:rsidRPr="00C50EFD">
        <w:t xml:space="preserve"> </w:t>
      </w:r>
      <w:r w:rsidRPr="00CC53AC">
        <w:t>Based on analysis of Itron eShape data for Missouri, calibrated to Illinois loads, supplied by Ameren. The AC load during the utility’s peak hour is divided by the maximum AC load during the year.</w:t>
      </w:r>
    </w:p>
  </w:footnote>
  <w:footnote w:id="269">
    <w:p w:rsidR="00AA3E74" w:rsidRPr="00C113A4" w:rsidRDefault="00AA3E74">
      <w:pPr>
        <w:pStyle w:val="FootnoteText"/>
        <w:jc w:val="left"/>
        <w:rPr>
          <w:rStyle w:val="FootnoteChar"/>
        </w:rPr>
      </w:pPr>
      <w:r w:rsidRPr="001244CC">
        <w:rPr>
          <w:rStyle w:val="FootnoteReference"/>
          <w:rFonts w:cstheme="minorHAnsi"/>
          <w:szCs w:val="20"/>
        </w:rPr>
        <w:footnoteRef/>
      </w:r>
      <w:r w:rsidRPr="00991E88">
        <w:rPr>
          <w:rFonts w:cstheme="minorHAnsi"/>
          <w:szCs w:val="20"/>
        </w:rPr>
        <w:t xml:space="preserve"> Based on analysis of Itron eShape data for Missouri, calibrated to Illinois loads, supplied by Ameren. The average AC load over the PJM peak period (1-5pm, M-F, June through August) is divided by the maximum AC load during the year </w:t>
      </w:r>
    </w:p>
  </w:footnote>
  <w:footnote w:id="270">
    <w:p w:rsidR="00AA3E74" w:rsidRPr="001F2764" w:rsidRDefault="00AA3E74" w:rsidP="00991E88">
      <w:pPr>
        <w:pStyle w:val="FootnoteText"/>
        <w:jc w:val="left"/>
        <w:rPr>
          <w:rFonts w:cstheme="minorHAnsi"/>
          <w:sz w:val="18"/>
          <w:szCs w:val="18"/>
        </w:rPr>
      </w:pPr>
      <w:r w:rsidRPr="001F2764">
        <w:rPr>
          <w:rStyle w:val="FootnoteReference"/>
          <w:rFonts w:eastAsia="Calibri" w:cstheme="minorHAnsi"/>
          <w:szCs w:val="18"/>
        </w:rPr>
        <w:footnoteRef/>
      </w:r>
      <w:r>
        <w:rPr>
          <w:rFonts w:cstheme="minorHAnsi"/>
          <w:sz w:val="18"/>
          <w:szCs w:val="18"/>
        </w:rPr>
        <w:t xml:space="preserve"> </w:t>
      </w:r>
      <w:r w:rsidRPr="00991E88">
        <w:rPr>
          <w:rFonts w:cstheme="minorHAnsi"/>
          <w:szCs w:val="18"/>
        </w:rPr>
        <w:t xml:space="preserve">Full load hours for room AC is significantly lower than for central AC. The average ratio of FLH for Room AC (provided in RLW Report: Final Report Coincidence Factor Study Residential Room Air Conditioners, June 23, 2008: </w:t>
      </w:r>
      <w:hyperlink r:id="rId41" w:history="1">
        <w:r w:rsidRPr="00991E88">
          <w:rPr>
            <w:rStyle w:val="Hyperlink"/>
            <w:rFonts w:cstheme="minorHAnsi"/>
            <w:szCs w:val="18"/>
          </w:rPr>
          <w:t>http://www.puc.nh.gov/Electric/Monitoring%20and%20Evaluation%20Reports/National%20Grid/117_RLW_CF%20Res%20RAC.pdf</w:t>
        </w:r>
      </w:hyperlink>
      <w:r w:rsidRPr="00991E88">
        <w:rPr>
          <w:rFonts w:cstheme="minorHAnsi"/>
          <w:szCs w:val="18"/>
        </w:rPr>
        <w:t xml:space="preserve">) to FLH for Central Cooling for the same location (provided by AHRI: </w:t>
      </w:r>
      <w:hyperlink r:id="rId42" w:history="1">
        <w:r w:rsidRPr="00991E88">
          <w:rPr>
            <w:rStyle w:val="Hyperlink"/>
            <w:rFonts w:cstheme="minorHAnsi"/>
            <w:szCs w:val="18"/>
          </w:rPr>
          <w:t>http://www.energystar.gov/ia/business/bulk_purchasing/bpsavings_calc/Calc_CAC.xls</w:t>
        </w:r>
      </w:hyperlink>
      <w:r w:rsidRPr="00991E88">
        <w:rPr>
          <w:rFonts w:cstheme="minorHAnsi"/>
          <w:szCs w:val="18"/>
        </w:rPr>
        <w:t>) is 31%. This ratio has been applied to the FLH from the unitary and split system air conditioning measure.</w:t>
      </w:r>
    </w:p>
  </w:footnote>
  <w:footnote w:id="271">
    <w:p w:rsidR="00AA3E74" w:rsidRPr="00CB49BC" w:rsidRDefault="00AA3E74" w:rsidP="00991E88">
      <w:pPr>
        <w:spacing w:after="0"/>
        <w:jc w:val="left"/>
      </w:pPr>
      <w:r w:rsidRPr="00CB49BC">
        <w:rPr>
          <w:rStyle w:val="FootnoteReference"/>
        </w:rPr>
        <w:footnoteRef/>
      </w:r>
      <w:r>
        <w:t xml:space="preserve"> </w:t>
      </w:r>
      <w:r w:rsidRPr="00C50EFD">
        <w:t>Based on maximum capacity average from the RLW Report: Final Report Coincidence Factor Study Residential Room Air Conditioners, June 23, 2008</w:t>
      </w:r>
    </w:p>
  </w:footnote>
  <w:footnote w:id="272">
    <w:p w:rsidR="00AA3E74" w:rsidRPr="00CB49BC" w:rsidRDefault="00AA3E74" w:rsidP="00991E88">
      <w:pPr>
        <w:spacing w:after="0"/>
        <w:jc w:val="left"/>
      </w:pPr>
      <w:r w:rsidRPr="00CB49BC">
        <w:rPr>
          <w:rStyle w:val="FootnoteReference"/>
        </w:rPr>
        <w:footnoteRef/>
      </w:r>
      <w:r>
        <w:t xml:space="preserve"> </w:t>
      </w:r>
      <w:r w:rsidRPr="00C50EFD">
        <w:t>Based on analysis of Itron eShape data for Missouri, calibrated to Illinois loads, supplied by Ameren. The AC load during the utility’s peak hour is divided by the maximum AC load during the year.</w:t>
      </w:r>
    </w:p>
  </w:footnote>
  <w:footnote w:id="273">
    <w:p w:rsidR="00AA3E74" w:rsidRDefault="00AA3E74" w:rsidP="00991E88">
      <w:pPr>
        <w:pStyle w:val="FootnoteText"/>
        <w:jc w:val="left"/>
      </w:pPr>
      <w:r>
        <w:rPr>
          <w:rStyle w:val="FootnoteReference"/>
        </w:rPr>
        <w:footnoteRef/>
      </w:r>
      <w:r>
        <w:t xml:space="preserve"> </w:t>
      </w:r>
      <w:r w:rsidRPr="008B1F0F">
        <w:t>Based on analysis of Itron eShape data for Missouri, calibrated to Illinois loads, supplied by Ameren. The average AC load over the PJM peak period (1-5pm, M-F, June through August) is divided by the maximum AC load during the year</w:t>
      </w:r>
    </w:p>
  </w:footnote>
  <w:footnote w:id="274">
    <w:p w:rsidR="00AA3E74" w:rsidRDefault="00AA3E74" w:rsidP="00991E88">
      <w:pPr>
        <w:spacing w:after="0"/>
        <w:jc w:val="left"/>
      </w:pPr>
      <w:r>
        <w:rPr>
          <w:rStyle w:val="FootnoteReference"/>
        </w:rPr>
        <w:footnoteRef/>
      </w:r>
      <w:r>
        <w:t xml:space="preserve"> DEER 2008 value for energy management systems</w:t>
      </w:r>
    </w:p>
  </w:footnote>
  <w:footnote w:id="275">
    <w:p w:rsidR="00AA3E74" w:rsidRDefault="00AA3E74" w:rsidP="00991E88">
      <w:pPr>
        <w:pStyle w:val="FootnoteText"/>
        <w:jc w:val="left"/>
      </w:pPr>
      <w:r>
        <w:rPr>
          <w:rStyle w:val="FootnoteReference"/>
        </w:rPr>
        <w:footnoteRef/>
      </w:r>
      <w:r>
        <w:t xml:space="preserve"> This value was extracted from Smart Ideas projects in PY1 and PY2.</w:t>
      </w:r>
    </w:p>
  </w:footnote>
  <w:footnote w:id="276">
    <w:p w:rsidR="00AA3E74" w:rsidRDefault="00AA3E74" w:rsidP="00991E88">
      <w:pPr>
        <w:pStyle w:val="FootnoteText"/>
        <w:jc w:val="left"/>
      </w:pPr>
      <w:r>
        <w:rPr>
          <w:rStyle w:val="FootnoteReference"/>
        </w:rPr>
        <w:footnoteRef/>
      </w:r>
      <w:r>
        <w:t xml:space="preserve"> </w:t>
      </w:r>
      <w:r w:rsidRPr="00CC53AC">
        <w:t>See S. Keates, ADM Associates Workpaper: “Suggested Revisions to Guest Room Energy Management (PTAC &amp; PTHP)”, 11/14/2013 and spreadsheet summarizing the results: ‘GREM Savings Summary_IL TRM_1_22_14.xlsx’.</w:t>
      </w:r>
    </w:p>
  </w:footnote>
  <w:footnote w:id="277">
    <w:p w:rsidR="00AA3E74" w:rsidRPr="003476D1" w:rsidRDefault="00AA3E74" w:rsidP="00991E88">
      <w:pPr>
        <w:spacing w:after="0"/>
        <w:jc w:val="left"/>
      </w:pPr>
      <w:r w:rsidRPr="003476D1">
        <w:rPr>
          <w:rStyle w:val="FootnoteReference"/>
        </w:rPr>
        <w:footnoteRef/>
      </w:r>
      <w:r w:rsidRPr="00CC53AC">
        <w:t>Measure Life Report: Residential and Commercial/Industrial Lighting and HVAC Measures, GDS Associates, Inc., June 2007.</w:t>
      </w:r>
    </w:p>
  </w:footnote>
  <w:footnote w:id="278">
    <w:p w:rsidR="00AA3E74" w:rsidRPr="008169ED" w:rsidRDefault="00AA3E74" w:rsidP="00991E88">
      <w:pPr>
        <w:spacing w:after="0"/>
        <w:jc w:val="left"/>
      </w:pPr>
      <w:r w:rsidRPr="00E12064">
        <w:rPr>
          <w:rStyle w:val="FootnoteReference"/>
        </w:rPr>
        <w:footnoteRef/>
      </w:r>
      <w:r>
        <w:t xml:space="preserve"> </w:t>
      </w:r>
      <w:r w:rsidRPr="00CC53AC">
        <w:t>Based on a review of TRM incremental cost assumptions from Vermont, Wisconsin, and California.</w:t>
      </w:r>
    </w:p>
  </w:footnote>
  <w:footnote w:id="279">
    <w:p w:rsidR="00AA3E74" w:rsidRPr="008169ED" w:rsidRDefault="00AA3E74" w:rsidP="00991E88">
      <w:pPr>
        <w:spacing w:after="0"/>
      </w:pPr>
      <w:r w:rsidRPr="00E12064">
        <w:rPr>
          <w:rStyle w:val="FootnoteReference"/>
        </w:rPr>
        <w:footnoteRef/>
      </w:r>
      <w:r>
        <w:t xml:space="preserve"> </w:t>
      </w:r>
      <w:r w:rsidRPr="00CC53AC">
        <w:t>Based on analysis of Itron eShape data for Missouri, calibrated to Illinois loads, supplied by Ameren. The AC load during the utility’s peak hour is divided by the maximum AC load during the year.</w:t>
      </w:r>
    </w:p>
  </w:footnote>
  <w:footnote w:id="280">
    <w:p w:rsidR="00AA3E74" w:rsidRDefault="00AA3E74">
      <w:pPr>
        <w:pStyle w:val="FootnoteText"/>
      </w:pPr>
      <w:r>
        <w:rPr>
          <w:rStyle w:val="FootnoteReference"/>
        </w:rPr>
        <w:footnoteRef/>
      </w:r>
      <w:r>
        <w:t xml:space="preserve"> </w:t>
      </w:r>
      <w:r w:rsidRPr="00CC53AC">
        <w:t>Based on analysis of Itron eShape data for Missouri, calibrated to Illinois loads, supplied by Ameren. The average AC load over the PJM peak period (1-5pm, M-F, June through August) is divided by the maximum AC load during the year</w:t>
      </w:r>
    </w:p>
  </w:footnote>
  <w:footnote w:id="281">
    <w:p w:rsidR="00AA3E74" w:rsidRPr="008169ED" w:rsidRDefault="00AA3E74" w:rsidP="00991E88">
      <w:pPr>
        <w:spacing w:after="0"/>
      </w:pPr>
      <w:r w:rsidRPr="00E12064">
        <w:rPr>
          <w:rStyle w:val="FootnoteReference"/>
        </w:rPr>
        <w:footnoteRef/>
      </w:r>
      <w:r>
        <w:t xml:space="preserve"> </w:t>
      </w:r>
      <w:r w:rsidRPr="00CC53AC">
        <w:t>International Energy Conservation Code (IECC) 2012</w:t>
      </w:r>
    </w:p>
  </w:footnote>
  <w:footnote w:id="282">
    <w:p w:rsidR="00AA3E74" w:rsidRPr="008169ED" w:rsidRDefault="00AA3E74" w:rsidP="00991E88">
      <w:pPr>
        <w:spacing w:after="0"/>
        <w:jc w:val="left"/>
      </w:pPr>
      <w:r w:rsidRPr="00E12064">
        <w:rPr>
          <w:rStyle w:val="FootnoteReference"/>
        </w:rPr>
        <w:footnoteRef/>
      </w:r>
      <w:r>
        <w:t xml:space="preserve"> </w:t>
      </w:r>
      <w:r w:rsidRPr="00CC53AC">
        <w:t>Based on analysis of Itron eShape data for Missouri, calibrated to Illinois loads, supplied by Ameren. The AC load during the utility’s peak hour is divided by the maximum AC load during the year.</w:t>
      </w:r>
    </w:p>
  </w:footnote>
  <w:footnote w:id="283">
    <w:p w:rsidR="00AA3E74" w:rsidRDefault="00AA3E74" w:rsidP="00991E88">
      <w:pPr>
        <w:spacing w:after="0"/>
        <w:jc w:val="left"/>
      </w:pPr>
      <w:r>
        <w:rPr>
          <w:rStyle w:val="FootnoteReference"/>
        </w:rPr>
        <w:footnoteRef/>
      </w:r>
      <w:r>
        <w:rPr>
          <w:rStyle w:val="FootnoteChar"/>
        </w:rPr>
        <w:t xml:space="preserve"> </w:t>
      </w:r>
      <w:r w:rsidRPr="00CC53AC">
        <w:t>Based on analysis of Itron eShape data for Missouri, calibrated to Illinois loads, supplied by Ameren. The average AC load over the PJM peak period (1-5pm, M-F, June through August) is divided by the maximum AC load during the year</w:t>
      </w:r>
    </w:p>
  </w:footnote>
  <w:footnote w:id="284">
    <w:p w:rsidR="00AA3E74" w:rsidRDefault="00AA3E74" w:rsidP="003B6453">
      <w:pPr>
        <w:pStyle w:val="FootnoteText"/>
      </w:pPr>
      <w:r>
        <w:rPr>
          <w:rStyle w:val="FootnoteReference"/>
        </w:rPr>
        <w:footnoteRef/>
      </w:r>
      <w:r>
        <w:t xml:space="preserve"> </w:t>
      </w:r>
      <w:r w:rsidRPr="00CC53AC">
        <w:t>High Impact Measure</w:t>
      </w:r>
    </w:p>
  </w:footnote>
  <w:footnote w:id="285">
    <w:p w:rsidR="00AA3E74" w:rsidRDefault="00AA3E74" w:rsidP="003B6453">
      <w:pPr>
        <w:pStyle w:val="FootnoteText"/>
      </w:pPr>
      <w:r>
        <w:rPr>
          <w:rStyle w:val="FootnoteReference"/>
        </w:rPr>
        <w:footnoteRef/>
      </w:r>
      <w:r>
        <w:t xml:space="preserve"> </w:t>
      </w:r>
      <w:r w:rsidRPr="00CC53AC">
        <w:t>The Federal baseline for boilers &lt;300,000 btu/hr changes from 80% to 82% in September 2012. To prevent a change in baseline mid-program, the increase in efficiency is delayed until June 2013 when a new program year starts.</w:t>
      </w:r>
    </w:p>
  </w:footnote>
  <w:footnote w:id="286">
    <w:p w:rsidR="00AA3E74" w:rsidRPr="001C4EFE" w:rsidRDefault="00AA3E74" w:rsidP="00991E88">
      <w:pPr>
        <w:spacing w:after="0"/>
        <w:jc w:val="left"/>
      </w:pPr>
      <w:r w:rsidRPr="00E12064">
        <w:rPr>
          <w:rStyle w:val="FootnoteReference"/>
        </w:rPr>
        <w:footnoteRef/>
      </w:r>
      <w:r w:rsidRPr="00E12064">
        <w:rPr>
          <w:rStyle w:val="FootnoteReference"/>
        </w:rPr>
        <w:t xml:space="preserve"> </w:t>
      </w:r>
      <w:r>
        <w:t xml:space="preserve"> </w:t>
      </w:r>
      <w:r w:rsidRPr="00CC53AC">
        <w:t>Ibid.</w:t>
      </w:r>
    </w:p>
  </w:footnote>
  <w:footnote w:id="287">
    <w:p w:rsidR="00AA3E74" w:rsidRPr="001C4EFE" w:rsidRDefault="00AA3E74" w:rsidP="00991E88">
      <w:pPr>
        <w:spacing w:after="0"/>
        <w:jc w:val="left"/>
      </w:pPr>
      <w:r w:rsidRPr="00E12064">
        <w:rPr>
          <w:rStyle w:val="FootnoteReference"/>
        </w:rPr>
        <w:footnoteRef/>
      </w:r>
      <w:r>
        <w:t xml:space="preserve"> </w:t>
      </w:r>
      <w:r w:rsidRPr="00CC53AC">
        <w:t>The Technical support documents for federal residential appliance standards: http://www1.eere.energy.gov/buildings/appliance_standards/residential/pdfs/fb_fr_tsd/appendix_e.pdf Note that this value is below the 20 years used by CA's DEER and the range of 20-40 year estimate made by the Consortium for Energy Efficiency in 2010</w:t>
      </w:r>
    </w:p>
  </w:footnote>
  <w:footnote w:id="288">
    <w:p w:rsidR="00AA3E74" w:rsidRDefault="00AA3E74" w:rsidP="00991E88">
      <w:pPr>
        <w:spacing w:after="0"/>
        <w:jc w:val="left"/>
      </w:pPr>
      <w:r>
        <w:rPr>
          <w:rStyle w:val="FootnoteReference"/>
        </w:rPr>
        <w:footnoteRef/>
      </w:r>
      <w:r>
        <w:t xml:space="preserve"> </w:t>
      </w:r>
      <w:r w:rsidRPr="00CC53AC">
        <w:t>Average of low and high incremental cost based on Nicor Gas program data for non-condensing and condensing boilers. Nicor Gas Energy Efficiency Plan 2011 - 2014, May 27, 2011 $1,470 for ≤ 300,000 Btu/hr for non-condensing hydronic boilers &gt;85% AFUE &amp; $3,365 for condensing boilers &gt; 90% AFUE.  The exception is  $4,340 for AFUE ≥ 96% AFUE which was obtained from extrapolation above the size range that Nicor Gas Energy Efficiency Plan provided for incremental cost.</w:t>
      </w:r>
    </w:p>
  </w:footnote>
  <w:footnote w:id="289">
    <w:p w:rsidR="00AA3E74" w:rsidRPr="00247961" w:rsidRDefault="00AA3E74" w:rsidP="00991E88">
      <w:pPr>
        <w:spacing w:after="0"/>
        <w:jc w:val="left"/>
      </w:pPr>
      <w:r w:rsidRPr="00537F83">
        <w:rPr>
          <w:rStyle w:val="FootnoteReference"/>
          <w:rFonts w:ascii="Calibri" w:hAnsi="Calibri" w:cs="Calibri"/>
          <w:sz w:val="16"/>
          <w:szCs w:val="16"/>
        </w:rPr>
        <w:footnoteRef/>
      </w:r>
      <w:r w:rsidRPr="00247961">
        <w:t xml:space="preserve"> </w:t>
      </w:r>
      <w:r w:rsidRPr="00CC53AC">
        <w:t xml:space="preserve">High Impact Measure </w:t>
      </w:r>
    </w:p>
  </w:footnote>
  <w:footnote w:id="290">
    <w:p w:rsidR="00AA3E74" w:rsidRDefault="00AA3E74" w:rsidP="00991E88">
      <w:pPr>
        <w:spacing w:after="0"/>
        <w:jc w:val="left"/>
      </w:pPr>
      <w:r w:rsidRPr="00287BA4">
        <w:rPr>
          <w:rStyle w:val="FootnoteReference"/>
        </w:rPr>
        <w:footnoteRef/>
      </w:r>
      <w:r w:rsidRPr="00287BA4">
        <w:t xml:space="preserve"> </w:t>
      </w:r>
      <w:r w:rsidRPr="000705D9">
        <w:t>Average of 15-18 year lifetime estimate made by the Consortium for Energy Efficiency in 2010.</w:t>
      </w:r>
      <w:r>
        <w:t xml:space="preserve"> </w:t>
      </w:r>
    </w:p>
  </w:footnote>
  <w:footnote w:id="291">
    <w:p w:rsidR="00AA3E74" w:rsidRPr="00287BA4" w:rsidRDefault="00AA3E74" w:rsidP="00991E88">
      <w:pPr>
        <w:spacing w:after="0"/>
        <w:jc w:val="left"/>
      </w:pPr>
      <w:r w:rsidRPr="00287BA4">
        <w:rPr>
          <w:rStyle w:val="FootnoteReference"/>
        </w:rPr>
        <w:footnoteRef/>
      </w:r>
      <w:r w:rsidRPr="00287BA4">
        <w:t xml:space="preserve"> Assumed to be one third of effective useful life</w:t>
      </w:r>
    </w:p>
  </w:footnote>
  <w:footnote w:id="292">
    <w:p w:rsidR="00AA3E74" w:rsidRPr="0028786F" w:rsidRDefault="00AA3E74" w:rsidP="00991E88">
      <w:pPr>
        <w:spacing w:after="0"/>
        <w:jc w:val="left"/>
      </w:pPr>
      <w:r w:rsidRPr="0028786F">
        <w:rPr>
          <w:rStyle w:val="FootnoteReference"/>
          <w:rFonts w:cs="Arial"/>
        </w:rPr>
        <w:footnoteRef/>
      </w:r>
      <w:r>
        <w:t xml:space="preserve"> </w:t>
      </w:r>
      <w:r w:rsidRPr="000705D9">
        <w:t>Based on data from Appendix E of the Appliance Standards Technical Support Documents including equipment cost and installation labor (http://www1.eere.energy.gov/buildings/appliance_standards/residential/pdfs/fb_fr_tsd/appendix_e.pdf). Where efficiency ratings are not provided, the values are interpolated from those that are.</w:t>
      </w:r>
    </w:p>
  </w:footnote>
  <w:footnote w:id="293">
    <w:p w:rsidR="00AA3E74" w:rsidRPr="0028786F" w:rsidRDefault="00AA3E74" w:rsidP="00991E88">
      <w:pPr>
        <w:spacing w:after="0"/>
        <w:jc w:val="left"/>
      </w:pPr>
      <w:r w:rsidRPr="0028786F">
        <w:rPr>
          <w:rStyle w:val="FootnoteReference"/>
          <w:rFonts w:cs="Arial"/>
        </w:rPr>
        <w:footnoteRef/>
      </w:r>
      <w:r>
        <w:t xml:space="preserve"> </w:t>
      </w:r>
      <w:r w:rsidRPr="000705D9">
        <w:t>To estimate heating, cooling and shoulder season savings for Illinois, VEIC adapted results from a 2009 Focus on Energy study of BPM blower motor savings in Wisconsin. This study included effects of behavior change based on the efficiency of new motor greatly increasing the amount of people that run the fan continuously. The savings from the Wisconsin study were adjusted to account for different run hour assumptions (average values used) for Illinois. See: FOE to IL Blower Savings.xlsx.</w:t>
      </w:r>
      <w:r w:rsidRPr="0028786F">
        <w:t xml:space="preserve"> </w:t>
      </w:r>
    </w:p>
  </w:footnote>
  <w:footnote w:id="294">
    <w:p w:rsidR="00AA3E74" w:rsidRDefault="00AA3E74" w:rsidP="00991E88">
      <w:pPr>
        <w:pStyle w:val="FootnoteText"/>
        <w:jc w:val="left"/>
      </w:pPr>
      <w:r>
        <w:rPr>
          <w:rStyle w:val="FootnoteReference"/>
        </w:rPr>
        <w:footnoteRef/>
      </w:r>
      <w:r>
        <w:t xml:space="preserve"> </w:t>
      </w:r>
      <w:r w:rsidRPr="000705D9">
        <w:t xml:space="preserve">The weighted average value is based on assumption that 75% of buildings installing BPM furnace blower motors have Central AC. </w:t>
      </w:r>
    </w:p>
  </w:footnote>
  <w:footnote w:id="295">
    <w:p w:rsidR="00AA3E74" w:rsidRDefault="00AA3E74" w:rsidP="00991E88">
      <w:pPr>
        <w:spacing w:after="0"/>
        <w:jc w:val="left"/>
      </w:pPr>
      <w:r w:rsidRPr="00287BA4">
        <w:rPr>
          <w:vertAlign w:val="superscript"/>
        </w:rPr>
        <w:footnoteRef/>
      </w:r>
      <w:r w:rsidRPr="00287BA4">
        <w:rPr>
          <w:vertAlign w:val="superscript"/>
        </w:rPr>
        <w:t xml:space="preserve">  </w:t>
      </w:r>
      <w:r>
        <w:t>Based on DEER 2008 values</w:t>
      </w:r>
    </w:p>
  </w:footnote>
  <w:footnote w:id="296">
    <w:p w:rsidR="00AA3E74" w:rsidRDefault="00AA3E74" w:rsidP="00991E88">
      <w:pPr>
        <w:pStyle w:val="FootnoteText"/>
        <w:jc w:val="left"/>
      </w:pPr>
      <w:r>
        <w:rPr>
          <w:rStyle w:val="FootnoteReference"/>
        </w:rPr>
        <w:footnoteRef/>
      </w:r>
      <w:r>
        <w:t xml:space="preserve"> </w:t>
      </w:r>
      <w:r w:rsidRPr="000705D9">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297">
    <w:p w:rsidR="00AA3E74" w:rsidRDefault="00AA3E74" w:rsidP="00991E88">
      <w:pPr>
        <w:spacing w:after="0"/>
        <w:jc w:val="left"/>
      </w:pPr>
      <w:r w:rsidRPr="00287BA4">
        <w:rPr>
          <w:rStyle w:val="FootnoteReference"/>
        </w:rPr>
        <w:footnoteRef/>
      </w:r>
      <w:r w:rsidRPr="00287BA4">
        <w:t xml:space="preserve"> </w:t>
      </w:r>
      <w:r w:rsidRPr="000705D9">
        <w:t>Average nameplate efficiencies of all Early Replacement qualifying equipment in Ameren PY3-PY4.</w:t>
      </w:r>
    </w:p>
  </w:footnote>
  <w:footnote w:id="298">
    <w:p w:rsidR="00AA3E74" w:rsidRPr="00287BA4" w:rsidRDefault="00AA3E74" w:rsidP="00991E88">
      <w:pPr>
        <w:spacing w:after="0"/>
        <w:jc w:val="left"/>
      </w:pPr>
      <w:r w:rsidRPr="00287BA4">
        <w:rPr>
          <w:rStyle w:val="FootnoteReference"/>
        </w:rPr>
        <w:footnoteRef/>
      </w:r>
      <w:r w:rsidRPr="00287BA4">
        <w:t xml:space="preserve"> </w:t>
      </w:r>
      <w:r w:rsidRPr="000705D9">
        <w:t xml:space="preserve">Though the Federal Minimum AFUE is 78%, there were only 50 models listed in the AHRI database at that level.  At AFUE 79% the total rises to 308. There are 3,548 active furnace models listed with AFUE ratings between 78 and 80. </w:t>
      </w:r>
    </w:p>
  </w:footnote>
  <w:footnote w:id="299">
    <w:p w:rsidR="00AA3E74" w:rsidRPr="003D2E9B" w:rsidRDefault="00AA3E74" w:rsidP="00991E88">
      <w:pPr>
        <w:spacing w:after="0"/>
        <w:jc w:val="left"/>
      </w:pPr>
      <w:r w:rsidRPr="00F24B6B">
        <w:rPr>
          <w:rStyle w:val="FootnoteReference"/>
          <w:rFonts w:asciiTheme="minorHAnsi" w:hAnsiTheme="minorHAnsi"/>
        </w:rPr>
        <w:footnoteRef/>
      </w:r>
      <w:r w:rsidRPr="000705D9">
        <w:t>Minimum ENERGY STAR efficiency after 2.1.2012.</w:t>
      </w:r>
      <w:r w:rsidRPr="003D2E9B" w:rsidDel="000705D9">
        <w:t xml:space="preserve"> </w:t>
      </w:r>
    </w:p>
  </w:footnote>
  <w:footnote w:id="300">
    <w:p w:rsidR="00AA3E74" w:rsidRDefault="00AA3E74" w:rsidP="00991E88">
      <w:pPr>
        <w:spacing w:after="0"/>
        <w:jc w:val="left"/>
      </w:pPr>
      <w:r w:rsidRPr="00F24B6B">
        <w:rPr>
          <w:rStyle w:val="FootnoteReference"/>
          <w:rFonts w:asciiTheme="minorHAnsi" w:hAnsiTheme="minorHAnsi"/>
        </w:rPr>
        <w:footnoteRef/>
      </w:r>
      <w:r w:rsidRPr="001244CC">
        <w:t>ENERGY STAR and CEE do not currently provide calculators for this type of equipment therefore deemed values from Nicor Gas were used. Nicor Gas Energy Efficiency Plan 2011-2014.  Revised Plan Filed Pursuant to Order Docket 10-0562,   May 27, 2011</w:t>
      </w:r>
    </w:p>
  </w:footnote>
  <w:footnote w:id="301">
    <w:p w:rsidR="00AA3E74" w:rsidRDefault="00AA3E74" w:rsidP="00991E88">
      <w:pPr>
        <w:spacing w:after="0"/>
        <w:jc w:val="left"/>
      </w:pPr>
      <w:r>
        <w:rPr>
          <w:rStyle w:val="FootnoteReference"/>
        </w:rPr>
        <w:footnoteRef/>
      </w:r>
      <w:r w:rsidRPr="001244CC">
        <w:t>Ibid.</w:t>
      </w:r>
    </w:p>
  </w:footnote>
  <w:footnote w:id="302">
    <w:p w:rsidR="00AA3E74" w:rsidRDefault="00AA3E74" w:rsidP="00991E88">
      <w:pPr>
        <w:spacing w:after="0"/>
        <w:jc w:val="left"/>
      </w:pPr>
      <w:r>
        <w:rPr>
          <w:rStyle w:val="FootnoteReference"/>
        </w:rPr>
        <w:footnoteRef/>
      </w:r>
      <w:r w:rsidRPr="001244CC">
        <w:t>Nicor Gas Energy Efficiency Plan 2011-2014.  Revised Plan Filed Pursuant to Order Docket 10-0562,   May 27, 2011.These deemed values should be compared to PY evaluation and revised as necessary.</w:t>
      </w:r>
      <w:r w:rsidRPr="00040AEA" w:rsidDel="001244CC">
        <w:t xml:space="preserve"> </w:t>
      </w:r>
    </w:p>
  </w:footnote>
  <w:footnote w:id="303">
    <w:p w:rsidR="00AA3E74" w:rsidRDefault="00AA3E74" w:rsidP="00991E88">
      <w:pPr>
        <w:pStyle w:val="FootnoteText"/>
        <w:jc w:val="left"/>
      </w:pPr>
      <w:r>
        <w:rPr>
          <w:rStyle w:val="FootnoteReference"/>
        </w:rPr>
        <w:footnoteRef/>
      </w:r>
      <w:r>
        <w:t xml:space="preserve"> </w:t>
      </w:r>
      <w:r w:rsidRPr="001244CC">
        <w:t>Measure Life Report: Residential and Commercial/Industrial Lighting and HVAC Measures, GDS Associates, Inc., June 200</w:t>
      </w:r>
      <w:r>
        <w:t xml:space="preserve">7 </w:t>
      </w:r>
    </w:p>
  </w:footnote>
  <w:footnote w:id="304">
    <w:p w:rsidR="00AA3E74" w:rsidRDefault="00AA3E74" w:rsidP="00991E88">
      <w:pPr>
        <w:spacing w:after="0"/>
        <w:jc w:val="left"/>
      </w:pPr>
      <w:r>
        <w:rPr>
          <w:rStyle w:val="FootnoteReference"/>
        </w:rPr>
        <w:footnoteRef/>
      </w:r>
      <w:r w:rsidRPr="001244CC">
        <w:t>Standard assumption of one third of effective useful life.</w:t>
      </w:r>
    </w:p>
  </w:footnote>
  <w:footnote w:id="305">
    <w:p w:rsidR="00AA3E74" w:rsidRDefault="00AA3E74" w:rsidP="00991E88">
      <w:pPr>
        <w:spacing w:after="0"/>
        <w:jc w:val="left"/>
      </w:pPr>
      <w:r>
        <w:rPr>
          <w:rStyle w:val="FootnoteReference"/>
        </w:rPr>
        <w:footnoteRef/>
      </w:r>
      <w:r w:rsidRPr="001244CC">
        <w:t xml:space="preserve"> DEER 2008</w:t>
      </w:r>
      <w:r>
        <w:t>.</w:t>
      </w:r>
      <w:r w:rsidRPr="001244CC">
        <w:t xml:space="preserve"> This assumes that baseline shift from IECC 2006 to IECC 2012 carries the same incremental costs. Values should be verified during evaluation </w:t>
      </w:r>
    </w:p>
  </w:footnote>
  <w:footnote w:id="306">
    <w:p w:rsidR="00AA3E74" w:rsidRDefault="00AA3E74" w:rsidP="00991E88">
      <w:pPr>
        <w:spacing w:after="0"/>
        <w:jc w:val="left"/>
      </w:pPr>
      <w:r>
        <w:rPr>
          <w:rStyle w:val="FootnoteReference"/>
        </w:rPr>
        <w:footnoteRef/>
      </w:r>
      <w:r>
        <w:t xml:space="preserve"> </w:t>
      </w:r>
      <w:r w:rsidRPr="006E500F">
        <w:t>Based on analysis of Itron eShape data for Missouri, calibrated to Illinois loads, supplied by Ameren. The AC load during the utility’s peak hour is divided by the maximum AC load during the year.</w:t>
      </w:r>
    </w:p>
  </w:footnote>
  <w:footnote w:id="307">
    <w:p w:rsidR="00AA3E74" w:rsidRDefault="00AA3E74" w:rsidP="00991E88">
      <w:pPr>
        <w:pStyle w:val="FootnoteText"/>
        <w:jc w:val="left"/>
      </w:pPr>
      <w:r>
        <w:rPr>
          <w:rStyle w:val="FootnoteReference"/>
        </w:rPr>
        <w:footnoteRef/>
      </w:r>
      <w:r>
        <w:t xml:space="preserve"> </w:t>
      </w:r>
      <w:r w:rsidRPr="006E500F">
        <w:t>Based on analysis of Itron eShape data for Missouri, calibrated to Illinois loads, supplied by Ameren. The average AC load over the PJM peak period (1-5pm, M-F, June through August) is divided by the maximum AC load during the year</w:t>
      </w:r>
      <w:r>
        <w:t xml:space="preserve"> </w:t>
      </w:r>
    </w:p>
  </w:footnote>
  <w:footnote w:id="308">
    <w:p w:rsidR="00AA3E74" w:rsidRDefault="00AA3E74">
      <w:pPr>
        <w:pStyle w:val="FootnoteText"/>
        <w:jc w:val="left"/>
      </w:pPr>
      <w:r>
        <w:rPr>
          <w:rStyle w:val="FootnoteReference"/>
        </w:rPr>
        <w:footnoteRef/>
      </w:r>
      <w:r>
        <w:t xml:space="preserve"> </w:t>
      </w:r>
      <w:r w:rsidRPr="006E500F">
        <w:t>There are no heating efficiency improvements for PTACs since although some do provide heating, it is always through electric resistance and therefore the COPbase and COPee would be 1.0.</w:t>
      </w:r>
    </w:p>
  </w:footnote>
  <w:footnote w:id="309">
    <w:p w:rsidR="00AA3E74" w:rsidRDefault="00AA3E74">
      <w:pPr>
        <w:pStyle w:val="FootnoteText"/>
        <w:jc w:val="left"/>
      </w:pPr>
      <w:r>
        <w:rPr>
          <w:rStyle w:val="FootnoteReference"/>
        </w:rPr>
        <w:footnoteRef/>
      </w:r>
      <w:r>
        <w:t xml:space="preserve"> Estimated using the IECC building energy code up until year 2003 (p107; </w:t>
      </w:r>
      <w:r w:rsidRPr="00F2254C">
        <w:t>https://law.resource.org/pub/us/code/ibr/icc.iecc.200</w:t>
      </w:r>
      <w:r>
        <w:t>0</w:t>
      </w:r>
      <w:r w:rsidRPr="00F2254C">
        <w:t>.pdf</w:t>
      </w:r>
      <w:r>
        <w:t>) and assuming a 1 ton unit; EER = 10 – (0.16 * 12,000/1,000) = 8.1.</w:t>
      </w:r>
    </w:p>
  </w:footnote>
  <w:footnote w:id="310">
    <w:p w:rsidR="00AA3E74" w:rsidRPr="008169ED" w:rsidRDefault="00AA3E74" w:rsidP="00991E88">
      <w:pPr>
        <w:spacing w:after="0"/>
        <w:jc w:val="left"/>
      </w:pPr>
      <w:r w:rsidRPr="002D2DBD">
        <w:rPr>
          <w:rStyle w:val="FootnoteReference"/>
        </w:rPr>
        <w:footnoteRef/>
      </w:r>
      <w:r w:rsidRPr="006E500F">
        <w:t>Estimated using the IECC building energy code up until year 2003 (p107; https://law.resource.org/pub/us/code/ibr/icc.iecc.2000.pdf) and assuming a 1 ton unit; COP = 2.9 – (0.026 * 12,000/1,000) = 2.6</w:t>
      </w:r>
    </w:p>
  </w:footnote>
  <w:footnote w:id="311">
    <w:p w:rsidR="00AA3E74" w:rsidRPr="008169ED" w:rsidRDefault="00AA3E74" w:rsidP="00991E88">
      <w:pPr>
        <w:spacing w:after="0"/>
      </w:pPr>
      <w:r w:rsidRPr="002D2DBD">
        <w:rPr>
          <w:rStyle w:val="FootnoteReference"/>
        </w:rPr>
        <w:footnoteRef/>
      </w:r>
      <w:r w:rsidRPr="002D2DBD">
        <w:rPr>
          <w:rStyle w:val="FootnoteReference"/>
        </w:rPr>
        <w:t xml:space="preserve"> </w:t>
      </w:r>
      <w:r w:rsidRPr="006E500F">
        <w:t>Based on analysis of Itron eShape data for Missouri, calibrated to Illinois loads, supplied by Ameren. The AC load during the utility’s peak hour is divided by the maximum AC load during the year.</w:t>
      </w:r>
    </w:p>
  </w:footnote>
  <w:footnote w:id="312">
    <w:p w:rsidR="00AA3E74" w:rsidRDefault="00AA3E74" w:rsidP="00991E88">
      <w:pPr>
        <w:pStyle w:val="FootnoteText"/>
        <w:jc w:val="left"/>
      </w:pPr>
      <w:r>
        <w:rPr>
          <w:rStyle w:val="FootnoteReference"/>
        </w:rPr>
        <w:footnoteRef/>
      </w:r>
      <w:r>
        <w:t xml:space="preserve"> </w:t>
      </w:r>
      <w:r w:rsidRPr="00991E88">
        <w:rPr>
          <w:color w:val="000000" w:themeColor="text1"/>
        </w:rPr>
        <w:t>Based on analysis of Itron eShape data for Missouri, calibrated to Illinois loads, supplied by Ameren. The average AC load over the PJM peak period (1-5pm, M-F, June through August) is divided by the maximum AC load during the year</w:t>
      </w:r>
    </w:p>
  </w:footnote>
  <w:footnote w:id="313">
    <w:p w:rsidR="00AA3E74" w:rsidRPr="00DE7B20" w:rsidRDefault="00AA3E74" w:rsidP="00991E88">
      <w:pPr>
        <w:spacing w:after="0"/>
      </w:pPr>
      <w:r w:rsidRPr="00DE7B20">
        <w:rPr>
          <w:rStyle w:val="FootnoteReference"/>
          <w:rFonts w:eastAsia="Calibri"/>
          <w:sz w:val="18"/>
        </w:rPr>
        <w:footnoteRef/>
      </w:r>
      <w:r w:rsidRPr="00DE7B20">
        <w:t xml:space="preserve"> </w:t>
      </w:r>
      <w:r w:rsidRPr="006E500F">
        <w:rPr>
          <w:i/>
        </w:rPr>
        <w:t>ASHRAE Handbook—Fundamentals</w:t>
      </w:r>
      <w:r w:rsidRPr="006E500F">
        <w:t xml:space="preserve">, 23.14; Hart, G., “Saving energy by insulating pipe components on steam and hot water distribution systems”, </w:t>
      </w:r>
      <w:r w:rsidRPr="006E500F">
        <w:rPr>
          <w:i/>
        </w:rPr>
        <w:t>ASHRAE Journal</w:t>
      </w:r>
      <w:r w:rsidRPr="006E500F">
        <w:t>, October 2011</w:t>
      </w:r>
      <w:r w:rsidRPr="00DE7B20" w:rsidDel="006E500F">
        <w:t xml:space="preserve"> </w:t>
      </w:r>
    </w:p>
  </w:footnote>
  <w:footnote w:id="314">
    <w:p w:rsidR="00AA3E74" w:rsidRPr="006E500F" w:rsidRDefault="00AA3E74" w:rsidP="00991E88">
      <w:pPr>
        <w:spacing w:after="0"/>
        <w:jc w:val="left"/>
      </w:pPr>
      <w:r>
        <w:rPr>
          <w:rStyle w:val="FootnoteReference"/>
        </w:rPr>
        <w:footnoteRef/>
      </w:r>
      <w:r>
        <w:t xml:space="preserve"> </w:t>
      </w:r>
      <w:r w:rsidRPr="006E500F">
        <w:t>Measure Life Report, Residential and Commercial/Industrial Lighting and HVAC Measures, GDS Associates, June 2007.</w:t>
      </w:r>
    </w:p>
    <w:p w:rsidR="00AA3E74" w:rsidRDefault="0019278F" w:rsidP="00991E88">
      <w:pPr>
        <w:spacing w:after="0"/>
        <w:jc w:val="left"/>
      </w:pPr>
      <w:hyperlink r:id="rId43" w:history="1">
        <w:r w:rsidR="00AA3E74" w:rsidRPr="006E500F">
          <w:rPr>
            <w:rStyle w:val="Hyperlink"/>
            <w:rFonts w:cstheme="minorHAnsi"/>
          </w:rPr>
          <w:t>http://neep.org/uploads/EMV%20Forum/EMV%20Studies/measure_life_GDS%5B1%5D.pdf</w:t>
        </w:r>
      </w:hyperlink>
    </w:p>
  </w:footnote>
  <w:footnote w:id="315">
    <w:p w:rsidR="00AA3E74" w:rsidRDefault="00AA3E74" w:rsidP="00991E88">
      <w:pPr>
        <w:pStyle w:val="FootnoteText"/>
        <w:jc w:val="left"/>
      </w:pPr>
      <w:r>
        <w:rPr>
          <w:rStyle w:val="FootnoteReference"/>
        </w:rPr>
        <w:footnoteRef/>
      </w:r>
      <w:r>
        <w:t xml:space="preserve"> </w:t>
      </w:r>
      <w:r w:rsidRPr="006E500F">
        <w:t>RS Means 2008. Mechanical Cost Data, pages 106 to 119</w:t>
      </w:r>
    </w:p>
  </w:footnote>
  <w:footnote w:id="316">
    <w:p w:rsidR="00AA3E74" w:rsidRDefault="00AA3E74" w:rsidP="00991E88">
      <w:pPr>
        <w:pStyle w:val="FootnoteText"/>
        <w:jc w:val="left"/>
      </w:pPr>
      <w:r>
        <w:rPr>
          <w:rStyle w:val="FootnoteReference"/>
        </w:rPr>
        <w:footnoteRef/>
      </w:r>
      <w:r>
        <w:t xml:space="preserve"> </w:t>
      </w:r>
      <w:r w:rsidRPr="006E500F">
        <w:t>RS Means 2010: “for fittings, add 3 linear feet for each fitting plus 4 linear feet for each flange of the fitting”</w:t>
      </w:r>
    </w:p>
  </w:footnote>
  <w:footnote w:id="317">
    <w:p w:rsidR="00AA3E74" w:rsidRPr="00DE7B20" w:rsidRDefault="00AA3E74" w:rsidP="00991E88">
      <w:pPr>
        <w:spacing w:after="0"/>
        <w:jc w:val="left"/>
      </w:pPr>
      <w:r w:rsidRPr="00476341">
        <w:rPr>
          <w:rStyle w:val="FootnoteReference"/>
        </w:rPr>
        <w:footnoteRef/>
      </w:r>
      <w:r w:rsidRPr="006E500F">
        <w:t>This value comes from the reference table “Savings Summary by Building Type and System Type.” The formula and the input tables in this section document assumptions used in calculation spreadsheet “Pipe Insulation Savings 2013-11-12.xlsx”</w:t>
      </w:r>
    </w:p>
  </w:footnote>
  <w:footnote w:id="318">
    <w:p w:rsidR="00AA3E74" w:rsidRPr="003435BE" w:rsidRDefault="00AA3E74" w:rsidP="00991E88">
      <w:pPr>
        <w:pStyle w:val="FootnoteText"/>
        <w:jc w:val="left"/>
        <w:rPr>
          <w:rFonts w:cstheme="minorHAnsi"/>
          <w:sz w:val="18"/>
          <w:szCs w:val="18"/>
        </w:rPr>
      </w:pPr>
      <w:r w:rsidRPr="003435BE">
        <w:rPr>
          <w:rStyle w:val="FootnoteReference"/>
          <w:rFonts w:cstheme="minorHAnsi"/>
          <w:sz w:val="18"/>
          <w:szCs w:val="18"/>
        </w:rPr>
        <w:footnoteRef/>
      </w:r>
      <w:r w:rsidRPr="003435BE">
        <w:rPr>
          <w:rFonts w:cstheme="minorHAnsi"/>
          <w:sz w:val="18"/>
          <w:szCs w:val="18"/>
        </w:rPr>
        <w:t xml:space="preserve"> Equivalent full load hours for heating were developed using eQuest models for various building types averaged across each climate zones for Illinois for the following building types:  office, healthcare/clinic, manufacturing, lodging, high school, hospital, elementary school, religious/assembly, restaurant, retail, college and warehouse.  eQuest models were those developed for IL lighting interactive effects.</w:t>
      </w:r>
    </w:p>
  </w:footnote>
  <w:footnote w:id="319">
    <w:p w:rsidR="00AA3E74" w:rsidRPr="003435BE" w:rsidRDefault="00AA3E74" w:rsidP="00991E88">
      <w:pPr>
        <w:pStyle w:val="FootnoteText"/>
        <w:jc w:val="left"/>
        <w:rPr>
          <w:rFonts w:cstheme="minorHAnsi"/>
          <w:sz w:val="18"/>
          <w:szCs w:val="18"/>
        </w:rPr>
      </w:pPr>
      <w:r w:rsidRPr="003435BE">
        <w:rPr>
          <w:rStyle w:val="FootnoteReference"/>
          <w:rFonts w:cstheme="minorHAnsi"/>
          <w:sz w:val="18"/>
          <w:szCs w:val="18"/>
        </w:rPr>
        <w:footnoteRef/>
      </w:r>
      <w:r w:rsidRPr="003435BE">
        <w:rPr>
          <w:rFonts w:cstheme="minorHAnsi"/>
          <w:sz w:val="18"/>
          <w:szCs w:val="18"/>
        </w:rPr>
        <w:t xml:space="preserve"> These hours of use represent the number of hours in each climate zone that the outside temperature is below 55 degrees F. This is a consistent assumption of heating set point for commercial buildings. Hourly temperature data is obtained from the National Climactic Data Center (NCDC).</w:t>
      </w:r>
    </w:p>
  </w:footnote>
  <w:footnote w:id="320">
    <w:p w:rsidR="00AA3E74" w:rsidRDefault="00AA3E74" w:rsidP="00991E88">
      <w:pPr>
        <w:pStyle w:val="FootnoteText"/>
        <w:jc w:val="left"/>
      </w:pPr>
      <w:r w:rsidRPr="00991E88">
        <w:rPr>
          <w:rStyle w:val="FootnoteReference"/>
          <w:sz w:val="18"/>
          <w:szCs w:val="18"/>
        </w:rPr>
        <w:footnoteRef/>
      </w:r>
      <w:r w:rsidRPr="00991E88">
        <w:rPr>
          <w:sz w:val="18"/>
          <w:szCs w:val="18"/>
        </w:rPr>
        <w:t xml:space="preserve"> </w:t>
      </w:r>
      <w:r w:rsidRPr="00991E88">
        <w:rPr>
          <w:noProof/>
          <w:sz w:val="18"/>
          <w:szCs w:val="18"/>
        </w:rPr>
        <w:t>For example reheat systems such as VAV and constant volume systems.</w:t>
      </w:r>
    </w:p>
  </w:footnote>
  <w:footnote w:id="321">
    <w:p w:rsidR="00AA3E74" w:rsidRPr="00DE7B20" w:rsidRDefault="00AA3E74" w:rsidP="00991E88">
      <w:pPr>
        <w:pStyle w:val="FootnoteText"/>
        <w:jc w:val="left"/>
        <w:rPr>
          <w:rFonts w:cstheme="minorHAnsi"/>
          <w:sz w:val="18"/>
        </w:rPr>
      </w:pPr>
      <w:r w:rsidRPr="00DE7B20">
        <w:rPr>
          <w:rStyle w:val="FootnoteReference"/>
          <w:rFonts w:cstheme="minorHAnsi"/>
          <w:sz w:val="18"/>
        </w:rPr>
        <w:footnoteRef/>
      </w:r>
      <w:r w:rsidRPr="00DE7B20">
        <w:rPr>
          <w:rFonts w:cstheme="minorHAnsi"/>
          <w:sz w:val="18"/>
        </w:rPr>
        <w:t xml:space="preserve"> Average efficiencies of units from the California Energy Commission (CEC).</w:t>
      </w:r>
    </w:p>
  </w:footnote>
  <w:footnote w:id="322">
    <w:p w:rsidR="00AA3E74" w:rsidRPr="00DE7B20" w:rsidRDefault="00AA3E74" w:rsidP="00991E88">
      <w:pPr>
        <w:pStyle w:val="FootnoteText"/>
        <w:jc w:val="left"/>
        <w:rPr>
          <w:rFonts w:cstheme="minorHAnsi"/>
          <w:sz w:val="18"/>
        </w:rPr>
      </w:pPr>
      <w:r w:rsidRPr="00DE7B20">
        <w:rPr>
          <w:rStyle w:val="FootnoteReference"/>
          <w:rFonts w:cstheme="minorHAnsi"/>
          <w:sz w:val="18"/>
        </w:rPr>
        <w:footnoteRef/>
      </w:r>
      <w:r w:rsidRPr="00DE7B20">
        <w:rPr>
          <w:rFonts w:cstheme="minorHAnsi"/>
          <w:sz w:val="18"/>
        </w:rPr>
        <w:t xml:space="preserve"> Ibid.</w:t>
      </w:r>
    </w:p>
  </w:footnote>
  <w:footnote w:id="323">
    <w:p w:rsidR="00AA3E74" w:rsidRDefault="00AA3E74" w:rsidP="00991E88">
      <w:pPr>
        <w:pStyle w:val="FootnoteText"/>
        <w:jc w:val="left"/>
      </w:pPr>
      <w:r>
        <w:rPr>
          <w:rStyle w:val="FootnoteReference"/>
        </w:rPr>
        <w:footnoteRef/>
      </w:r>
      <w:r>
        <w:t xml:space="preserve"> Katrakis, J. and T.S. Zawacki. “Field-Measured Seasonal Efficiency of Intermediate-sized Low-Pressure Steam Boilers”.  ASHRAE V99, pt. 2, 1993.</w:t>
      </w:r>
    </w:p>
  </w:footnote>
  <w:footnote w:id="324">
    <w:p w:rsidR="00AA3E74" w:rsidRPr="00DE7B20" w:rsidRDefault="00AA3E74" w:rsidP="00991E88">
      <w:pPr>
        <w:pStyle w:val="ListParagraph"/>
        <w:widowControl/>
        <w:spacing w:after="0"/>
        <w:ind w:left="0"/>
        <w:jc w:val="left"/>
        <w:rPr>
          <w:rFonts w:cstheme="minorHAnsi"/>
          <w:sz w:val="18"/>
        </w:rPr>
      </w:pPr>
      <w:r w:rsidRPr="00A078F6">
        <w:rPr>
          <w:rStyle w:val="FootnoteReference"/>
          <w:rFonts w:cstheme="minorHAnsi"/>
          <w:sz w:val="18"/>
        </w:rPr>
        <w:footnoteRef/>
      </w:r>
      <w:r w:rsidRPr="00A078F6">
        <w:rPr>
          <w:rFonts w:cstheme="minorHAnsi"/>
          <w:sz w:val="18"/>
        </w:rPr>
        <w:t xml:space="preserve"> </w:t>
      </w:r>
      <w:r w:rsidRPr="00807E23">
        <w:rPr>
          <w:rFonts w:cstheme="minorHAnsi"/>
          <w:sz w:val="18"/>
        </w:rPr>
        <w:t xml:space="preserve">Thermal regain for </w:t>
      </w:r>
      <w:r w:rsidRPr="00807E23">
        <w:rPr>
          <w:rFonts w:cstheme="minorHAnsi"/>
          <w:i/>
          <w:iCs/>
          <w:sz w:val="18"/>
        </w:rPr>
        <w:t xml:space="preserve">residential </w:t>
      </w:r>
      <w:r w:rsidRPr="00807E23">
        <w:rPr>
          <w:rFonts w:cstheme="minorHAnsi"/>
          <w:sz w:val="18"/>
        </w:rPr>
        <w:t>pipe insulation measures is discussed in Home Energy Services Impact Evaluation, prepared for the Massachusetts Residential Retrofit and Low Income Program Area Evaluation, Cadmus Group, Inc., August 2012 and Andrews, John, Better Duct Systems for Home Heating and Cooling, U.S. Department of Energy, 2001. Recognizing the differences between residential and commercial heating systems, the factors have been adjusted based on professional judgment. This factor would benefit from additional study and evaluation.</w:t>
      </w:r>
    </w:p>
  </w:footnote>
  <w:footnote w:id="325">
    <w:p w:rsidR="00AA3E74" w:rsidRDefault="00AA3E74">
      <w:pPr>
        <w:pStyle w:val="FootnoteText"/>
      </w:pPr>
      <w:r>
        <w:rPr>
          <w:rStyle w:val="FootnoteReference"/>
        </w:rPr>
        <w:footnoteRef/>
      </w:r>
      <w:r>
        <w:t xml:space="preserve"> </w:t>
      </w:r>
      <w:r w:rsidRPr="00A078F6">
        <w:rPr>
          <w:rFonts w:cstheme="minorHAnsi"/>
          <w:sz w:val="18"/>
        </w:rPr>
        <w:t>3E Plus is a heat loss calculation software provided by the NAIMA (North American Insulation Manufacturer Association).</w:t>
      </w:r>
    </w:p>
  </w:footnote>
  <w:footnote w:id="326">
    <w:p w:rsidR="00AA3E74" w:rsidRDefault="00AA3E74" w:rsidP="00991E88">
      <w:pPr>
        <w:pStyle w:val="FootnoteText"/>
        <w:jc w:val="left"/>
      </w:pPr>
      <w:r w:rsidRPr="00DE7B20">
        <w:rPr>
          <w:rStyle w:val="FootnoteReference"/>
          <w:rFonts w:cstheme="minorHAnsi"/>
          <w:sz w:val="18"/>
        </w:rPr>
        <w:footnoteRef/>
      </w:r>
      <w:r w:rsidRPr="00DE7B20">
        <w:rPr>
          <w:rFonts w:cstheme="minorHAnsi"/>
          <w:sz w:val="18"/>
        </w:rPr>
        <w:t xml:space="preserve"> DOE Weather Data. </w:t>
      </w:r>
      <w:hyperlink r:id="rId44" w:history="1">
        <w:r w:rsidRPr="00DE7B20">
          <w:rPr>
            <w:rStyle w:val="Hyperlink"/>
            <w:rFonts w:cstheme="minorHAnsi"/>
            <w:sz w:val="18"/>
          </w:rPr>
          <w:t>http://apps1.eere.energy.gov/buildings/energyplus/weatherdata/4_north_and_central_america_wmo_region_4/1_usa/USA_IL_Aurora.Muni.AP.744655_TMY3.stat</w:t>
        </w:r>
      </w:hyperlink>
      <w:r>
        <w:rPr>
          <w:rStyle w:val="Hyperlink"/>
          <w:rFonts w:cstheme="minorHAnsi"/>
          <w:sz w:val="18"/>
        </w:rPr>
        <w:t xml:space="preserve"> </w:t>
      </w:r>
      <w:r w:rsidRPr="00DE7B20">
        <w:rPr>
          <w:rFonts w:cstheme="minorHAnsi"/>
          <w:sz w:val="18"/>
        </w:rPr>
        <w:t>Ibid.</w:t>
      </w:r>
    </w:p>
  </w:footnote>
  <w:footnote w:id="327">
    <w:p w:rsidR="00AA3E74" w:rsidRDefault="00AA3E74" w:rsidP="00C30848">
      <w:pPr>
        <w:pStyle w:val="FootnoteText"/>
      </w:pPr>
      <w:r>
        <w:rPr>
          <w:rStyle w:val="FootnoteReference"/>
        </w:rPr>
        <w:footnoteRef/>
      </w:r>
      <w:r>
        <w:t xml:space="preserve"> </w:t>
      </w:r>
      <w:r w:rsidRPr="00DE7B20">
        <w:rPr>
          <w:rFonts w:cstheme="minorHAnsi"/>
          <w:sz w:val="18"/>
        </w:rPr>
        <w:t>Ibid.</w:t>
      </w:r>
    </w:p>
  </w:footnote>
  <w:footnote w:id="328">
    <w:p w:rsidR="00AA3E74" w:rsidRDefault="00AA3E74" w:rsidP="00991E88">
      <w:pPr>
        <w:pStyle w:val="FootnoteText"/>
        <w:jc w:val="left"/>
      </w:pPr>
      <w:r>
        <w:rPr>
          <w:rStyle w:val="FootnoteReference"/>
        </w:rPr>
        <w:footnoteRef/>
      </w:r>
      <w:r>
        <w:t xml:space="preserve"> Based on the dimensions for diameter, long radius, and short radius given by ANSI/ASME 36.19 </w:t>
      </w:r>
    </w:p>
  </w:footnote>
  <w:footnote w:id="329">
    <w:p w:rsidR="00AA3E74" w:rsidRPr="003476D1" w:rsidRDefault="00AA3E74" w:rsidP="00991E88">
      <w:pPr>
        <w:spacing w:after="0"/>
        <w:jc w:val="left"/>
      </w:pPr>
      <w:r w:rsidRPr="003476D1">
        <w:rPr>
          <w:rStyle w:val="FootnoteReference"/>
        </w:rPr>
        <w:footnoteRef/>
      </w:r>
      <w:r>
        <w:t xml:space="preserve"> Based on the center to face and diameter dimensions given by ANSI/ASME B36.19 </w:t>
      </w:r>
    </w:p>
  </w:footnote>
  <w:footnote w:id="330">
    <w:p w:rsidR="00AA3E74" w:rsidRPr="003476D1" w:rsidRDefault="00AA3E74" w:rsidP="00991E88">
      <w:pPr>
        <w:spacing w:after="0"/>
        <w:jc w:val="left"/>
      </w:pPr>
      <w:r w:rsidRPr="003476D1">
        <w:rPr>
          <w:rStyle w:val="FootnoteReference"/>
        </w:rPr>
        <w:footnoteRef/>
      </w:r>
      <w:r>
        <w:t xml:space="preserve"> </w:t>
      </w:r>
      <w:r w:rsidRPr="003476D1">
        <w:t>Measure Life Report: Residential and Commercial/Industrial Lighting and HVAC Measures, GDS Associates, Inc., June 2007.</w:t>
      </w:r>
    </w:p>
  </w:footnote>
  <w:footnote w:id="331">
    <w:p w:rsidR="00AA3E74" w:rsidRPr="008169ED" w:rsidRDefault="00AA3E74" w:rsidP="00991E88">
      <w:pPr>
        <w:spacing w:after="0"/>
        <w:jc w:val="left"/>
      </w:pPr>
      <w:r w:rsidRPr="002D2DBD">
        <w:rPr>
          <w:rStyle w:val="FootnoteReference"/>
        </w:rPr>
        <w:footnoteRef/>
      </w:r>
      <w:r>
        <w:t xml:space="preserve"> </w:t>
      </w:r>
      <w:r w:rsidRPr="003476D1">
        <w:t>Based on a review of TRM incremental cost assumptions from Vermont, Wisconsin, and California.</w:t>
      </w:r>
      <w:r w:rsidRPr="00BC07C3">
        <w:rPr>
          <w:rStyle w:val="FootnoteChar"/>
        </w:rPr>
        <w:t xml:space="preserve"> </w:t>
      </w:r>
      <w:r w:rsidRPr="00991E88">
        <w:rPr>
          <w:rFonts w:eastAsiaTheme="minorEastAsia"/>
        </w:rPr>
        <w:t>This assumes that baseline shift from IECC 2009 to IECC 2012 carries the same incremental costs. Values should be verified during evaluation</w:t>
      </w:r>
    </w:p>
  </w:footnote>
  <w:footnote w:id="332">
    <w:p w:rsidR="00AA3E74" w:rsidRPr="008169ED" w:rsidRDefault="00AA3E74" w:rsidP="00991E88">
      <w:pPr>
        <w:spacing w:after="0"/>
        <w:jc w:val="left"/>
      </w:pPr>
      <w:r w:rsidRPr="002D2DBD">
        <w:rPr>
          <w:rStyle w:val="FootnoteReference"/>
        </w:rPr>
        <w:footnoteRef/>
      </w:r>
      <w:r>
        <w:t xml:space="preserve"> </w:t>
      </w:r>
      <w:r w:rsidRPr="008169ED">
        <w:t>Based on analysis of Itron eShape data for Missouri, calibrated to Illinois loads, supplied by Ameren. The AC load during the utility’s peak hour is divided by the maximum AC load during the year.</w:t>
      </w:r>
      <w:r>
        <w:t xml:space="preserve"> </w:t>
      </w:r>
    </w:p>
  </w:footnote>
  <w:footnote w:id="333">
    <w:p w:rsidR="00AA3E74" w:rsidRDefault="00AA3E74" w:rsidP="00991E88">
      <w:pPr>
        <w:pStyle w:val="FootnoteText"/>
        <w:jc w:val="left"/>
      </w:pPr>
      <w:r>
        <w:rPr>
          <w:rStyle w:val="FootnoteReference"/>
        </w:rPr>
        <w:footnoteRef/>
      </w:r>
      <w:r>
        <w:t xml:space="preserve"> </w:t>
      </w:r>
      <w:r w:rsidRPr="008169ED">
        <w:t>Based on analysis of Itron eShape data for Missouri, calibrated to Illinois loads, supplied by Ameren. The average AC load over the PJM peak period (1-5pm, M-F, June through August) is divided by the maximum AC load during the year</w:t>
      </w:r>
      <w:r>
        <w:t xml:space="preserve"> </w:t>
      </w:r>
    </w:p>
  </w:footnote>
  <w:footnote w:id="334">
    <w:p w:rsidR="00AA3E74" w:rsidRPr="00CB49BC" w:rsidRDefault="00AA3E74" w:rsidP="00991E88">
      <w:pPr>
        <w:spacing w:after="0"/>
        <w:jc w:val="left"/>
      </w:pPr>
      <w:r w:rsidRPr="00CB49BC">
        <w:rPr>
          <w:rStyle w:val="FootnoteReference"/>
        </w:rPr>
        <w:footnoteRef/>
      </w:r>
      <w:r w:rsidRPr="00CB49BC">
        <w:t xml:space="preserve"> </w:t>
      </w:r>
      <w:r>
        <w:t xml:space="preserve">International Energy Conservation Code (IECC) 2012 </w:t>
      </w:r>
    </w:p>
  </w:footnote>
  <w:footnote w:id="335">
    <w:p w:rsidR="00AA3E74" w:rsidRPr="00CB49BC" w:rsidRDefault="00AA3E74" w:rsidP="00991E88">
      <w:pPr>
        <w:spacing w:after="0"/>
        <w:jc w:val="left"/>
      </w:pPr>
      <w:r w:rsidRPr="00CB49BC">
        <w:rPr>
          <w:rStyle w:val="FootnoteReference"/>
        </w:rPr>
        <w:footnoteRef/>
      </w:r>
      <w:r w:rsidRPr="00CB49BC">
        <w:t xml:space="preserve"> Based on analysis of Itron eShape data for Missouri, calibrated to Illinois loads, supplied by Ameren. The AC load during the utility’s peak hour is divided by the maximum AC load during the year.</w:t>
      </w:r>
    </w:p>
  </w:footnote>
  <w:footnote w:id="336">
    <w:p w:rsidR="00AA3E74" w:rsidRPr="009F4B07" w:rsidRDefault="00AA3E74" w:rsidP="00991E88">
      <w:pPr>
        <w:spacing w:after="0"/>
        <w:jc w:val="left"/>
      </w:pPr>
      <w:r w:rsidRPr="002D2DBD">
        <w:rPr>
          <w:rStyle w:val="FootnoteReference"/>
        </w:rPr>
        <w:footnoteRef/>
      </w:r>
      <w:r w:rsidRPr="00CB49BC">
        <w:t>Based on analysis of Itron eShape data for Missouri, calibrated to Illinois loads, supplied by Ameren. The average AC load over the PJM peak period (1-5pm, M-F, June through August) is divided by the maximum AC load during the year</w:t>
      </w:r>
    </w:p>
  </w:footnote>
  <w:footnote w:id="337">
    <w:p w:rsidR="00AA3E74" w:rsidRPr="009F4B07" w:rsidRDefault="00AA3E74" w:rsidP="00991E88">
      <w:pPr>
        <w:spacing w:after="0"/>
        <w:jc w:val="left"/>
      </w:pPr>
      <w:r w:rsidRPr="002D2DBD">
        <w:rPr>
          <w:rStyle w:val="FootnoteReference"/>
        </w:rPr>
        <w:footnoteRef/>
      </w:r>
      <w:r w:rsidRPr="009F4B07">
        <w:rPr>
          <w:rStyle w:val="FootnoteChar"/>
        </w:rPr>
        <w:t>High Impact Measure</w:t>
      </w:r>
    </w:p>
  </w:footnote>
  <w:footnote w:id="338">
    <w:p w:rsidR="00AA3E74" w:rsidRDefault="00AA3E74" w:rsidP="00991E88">
      <w:pPr>
        <w:spacing w:after="0"/>
        <w:jc w:val="left"/>
      </w:pPr>
      <w:r w:rsidRPr="002D2DBD">
        <w:rPr>
          <w:rStyle w:val="FootnoteReference"/>
        </w:rPr>
        <w:footnoteRef/>
      </w:r>
      <w:r w:rsidRPr="009F4B07">
        <w:t xml:space="preserve">Source paper is the </w:t>
      </w:r>
      <w:r>
        <w:t>CLEAResult</w:t>
      </w:r>
      <w:r w:rsidRPr="009F4B07">
        <w:t>"Steam Traps Revision #1" dated August 2011.   Primary studies used to prepare the source paper include Enbridge Steam Trap Survey, KW Engineering Steam Trap Survey, Enbridge Steam Saver Program 2005, Armstrong Steam Trap Survey, DOE Federal Energy Management Program Steam Trap Performance Assessment, Oak Ridge National Laboratory Steam System Survey Guide, KEMA Evaluation of PG&amp;E's Steam Trap Program, Sept. 2007.  Communication with vendors suggested a inverted bucket steam trap life typically in the range of 5 - 7 years, float and thermostatic traps 4- 6 years, float and thermodynamic disc traps of 1 - 3 years.</w:t>
      </w:r>
      <w:r>
        <w:t xml:space="preserve">  Cost does not include installation.</w:t>
      </w:r>
    </w:p>
  </w:footnote>
  <w:footnote w:id="339">
    <w:p w:rsidR="00AA3E74" w:rsidRDefault="00AA3E74" w:rsidP="00991E88">
      <w:pPr>
        <w:spacing w:after="0"/>
        <w:jc w:val="left"/>
      </w:pPr>
      <w:r>
        <w:rPr>
          <w:rStyle w:val="FootnoteReference"/>
        </w:rPr>
        <w:footnoteRef/>
      </w:r>
      <w:r>
        <w:t xml:space="preserve"> </w:t>
      </w:r>
      <w:r w:rsidRPr="009F4B07">
        <w:t>Ibid.</w:t>
      </w:r>
    </w:p>
  </w:footnote>
  <w:footnote w:id="340">
    <w:p w:rsidR="00AA3E74" w:rsidRDefault="00AA3E74" w:rsidP="00991E88">
      <w:pPr>
        <w:spacing w:after="0"/>
        <w:jc w:val="left"/>
      </w:pPr>
      <w:r>
        <w:rPr>
          <w:rStyle w:val="FootnoteReference"/>
        </w:rPr>
        <w:footnoteRef/>
      </w:r>
      <w:r>
        <w:t xml:space="preserve"> CLEAResult</w:t>
      </w:r>
      <w:r w:rsidRPr="0076559A">
        <w:t>"Steam Traps Revision #1" dated August 2011.</w:t>
      </w:r>
    </w:p>
  </w:footnote>
  <w:footnote w:id="341">
    <w:p w:rsidR="00AA3E74" w:rsidRDefault="00AA3E74" w:rsidP="00991E88">
      <w:pPr>
        <w:spacing w:after="0"/>
        <w:jc w:val="left"/>
      </w:pPr>
      <w:r>
        <w:rPr>
          <w:rStyle w:val="FootnoteReference"/>
        </w:rPr>
        <w:footnoteRef/>
      </w:r>
      <w:r>
        <w:t xml:space="preserve"> </w:t>
      </w:r>
      <w:r w:rsidRPr="0076559A">
        <w:t xml:space="preserve">Heat of vaporization of steam at the inlet pressure to the steam trap.  Implicit assumption that the average boiler nominal pressure where the vaporization occurs, is essentially that same pressure.  Reference </w:t>
      </w:r>
      <w:r>
        <w:t>CLEAResult</w:t>
      </w:r>
      <w:r w:rsidRPr="0076559A">
        <w:t>"Steam Traps Revision #1" dated August 2011.</w:t>
      </w:r>
    </w:p>
  </w:footnote>
  <w:footnote w:id="342">
    <w:p w:rsidR="00AA3E74" w:rsidRDefault="00AA3E74" w:rsidP="00991E88">
      <w:pPr>
        <w:spacing w:after="0"/>
        <w:jc w:val="left"/>
      </w:pPr>
      <w:r>
        <w:rPr>
          <w:rStyle w:val="FootnoteReference"/>
        </w:rPr>
        <w:footnoteRef/>
      </w:r>
      <w:r>
        <w:t xml:space="preserve"> </w:t>
      </w:r>
      <w:r w:rsidRPr="00B831C0">
        <w:t xml:space="preserve">California Energy Commission Efficiency Data for Steam Boilers as sited in </w:t>
      </w:r>
      <w:r>
        <w:t>CLEAResult</w:t>
      </w:r>
      <w:r w:rsidRPr="00B831C0">
        <w:t>"Steam Traps Revision #1" dated August 2011.</w:t>
      </w:r>
    </w:p>
  </w:footnote>
  <w:footnote w:id="343">
    <w:p w:rsidR="00AA3E74" w:rsidRDefault="00AA3E74" w:rsidP="00991E88">
      <w:pPr>
        <w:spacing w:after="0"/>
        <w:jc w:val="left"/>
      </w:pPr>
      <w:r>
        <w:rPr>
          <w:rStyle w:val="FootnoteReference"/>
        </w:rPr>
        <w:footnoteRef/>
      </w:r>
      <w:r>
        <w:t xml:space="preserve"> CLEAResult</w:t>
      </w:r>
      <w:r w:rsidRPr="006F5C31">
        <w:t>"Steam Traps Revision #1" dated August 2011, which references Enbridge service territory data and kW Engineering study.</w:t>
      </w:r>
    </w:p>
  </w:footnote>
  <w:footnote w:id="344">
    <w:p w:rsidR="00AA3E74" w:rsidRDefault="00AA3E74" w:rsidP="00991E88">
      <w:pPr>
        <w:spacing w:after="0"/>
        <w:jc w:val="left"/>
      </w:pPr>
      <w:r>
        <w:rPr>
          <w:rStyle w:val="FootnoteReference"/>
        </w:rPr>
        <w:footnoteRef/>
      </w:r>
      <w:r>
        <w:t xml:space="preserve"> Since commercial LPS reflect heating systems, Hours/yr are equivalent to HDD55 zone table</w:t>
      </w:r>
      <w:r w:rsidRPr="00666E7A">
        <w:t xml:space="preserve"> </w:t>
      </w:r>
    </w:p>
  </w:footnote>
  <w:footnote w:id="345">
    <w:p w:rsidR="00AA3E74" w:rsidRDefault="00AA3E74" w:rsidP="00991E88">
      <w:pPr>
        <w:spacing w:after="0"/>
        <w:jc w:val="left"/>
      </w:pPr>
      <w:r>
        <w:rPr>
          <w:rStyle w:val="FootnoteReference"/>
        </w:rPr>
        <w:footnoteRef/>
      </w:r>
      <w:r>
        <w:t xml:space="preserve"> </w:t>
      </w:r>
      <w:r w:rsidRPr="00666E7A">
        <w:t xml:space="preserve">Enbridge adjustment factor used as referenced in </w:t>
      </w:r>
      <w:r>
        <w:t>CLEAResult</w:t>
      </w:r>
      <w:r w:rsidRPr="00666E7A">
        <w:t>"Steam Traps Revision #1" dated August 2011 and DOE Federal Energy Management Program Steam Trap Performance Assessment.</w:t>
      </w:r>
    </w:p>
  </w:footnote>
  <w:footnote w:id="346">
    <w:p w:rsidR="00AA3E74" w:rsidRDefault="00AA3E74" w:rsidP="00991E88">
      <w:pPr>
        <w:spacing w:after="0"/>
        <w:jc w:val="left"/>
      </w:pPr>
      <w:r>
        <w:rPr>
          <w:rStyle w:val="FootnoteReference"/>
        </w:rPr>
        <w:footnoteRef/>
      </w:r>
      <w:r w:rsidRPr="007166AA">
        <w:t xml:space="preserve">Dry cleaners survey data as referenced in </w:t>
      </w:r>
      <w:r>
        <w:t>CLEAResult</w:t>
      </w:r>
      <w:r w:rsidRPr="007166AA">
        <w:t>"Steam Traps Revision #1" dated August 2011.</w:t>
      </w:r>
      <w:r>
        <w:t xml:space="preserve"> </w:t>
      </w:r>
    </w:p>
  </w:footnote>
  <w:footnote w:id="347">
    <w:p w:rsidR="00AA3E74" w:rsidRDefault="00AA3E74" w:rsidP="00991E88">
      <w:pPr>
        <w:pStyle w:val="FootnoteText"/>
        <w:jc w:val="left"/>
      </w:pPr>
      <w:r>
        <w:rPr>
          <w:rStyle w:val="FootnoteReference"/>
        </w:rPr>
        <w:footnoteRef/>
      </w:r>
      <w:r>
        <w:t xml:space="preserve"> </w:t>
      </w:r>
      <w:r w:rsidRPr="00F54D2A">
        <w:t xml:space="preserve">Efficiency Vermont TRM 10/26/11 for </w:t>
      </w:r>
      <w:r w:rsidRPr="00F54D2A">
        <w:rPr>
          <w:lang w:val="en"/>
        </w:rPr>
        <w:t>HVAC</w:t>
      </w:r>
      <w:r>
        <w:rPr>
          <w:lang w:val="en"/>
        </w:rPr>
        <w:t xml:space="preserve"> VSD motors</w:t>
      </w:r>
      <w:r>
        <w:t xml:space="preserve"> </w:t>
      </w:r>
    </w:p>
  </w:footnote>
  <w:footnote w:id="348">
    <w:p w:rsidR="00AA3E74" w:rsidRPr="00F54D2A" w:rsidRDefault="00AA3E74" w:rsidP="00991E88">
      <w:pPr>
        <w:spacing w:after="0"/>
        <w:jc w:val="left"/>
      </w:pPr>
      <w:r>
        <w:rPr>
          <w:rStyle w:val="FootnoteReference"/>
        </w:rPr>
        <w:footnoteRef/>
      </w:r>
      <w:r>
        <w:t xml:space="preserve"> </w:t>
      </w:r>
      <w:r w:rsidRPr="00A5598A">
        <w:t>DEER 2008</w:t>
      </w:r>
      <w:r>
        <w:t xml:space="preserve"> </w:t>
      </w:r>
    </w:p>
  </w:footnote>
  <w:footnote w:id="349">
    <w:p w:rsidR="00AA3E74" w:rsidRPr="00F54D2A" w:rsidRDefault="00AA3E74" w:rsidP="00991E88">
      <w:pPr>
        <w:pStyle w:val="FootnoteText"/>
        <w:jc w:val="left"/>
        <w:rPr>
          <w:lang w:val="en"/>
        </w:rPr>
      </w:pPr>
      <w:r>
        <w:rPr>
          <w:rStyle w:val="FootnoteReference"/>
        </w:rPr>
        <w:footnoteRef/>
      </w:r>
      <w:r>
        <w:rPr>
          <w:lang w:val="en"/>
        </w:rPr>
        <w:t xml:space="preserve"> </w:t>
      </w:r>
      <w:r w:rsidRPr="00F54D2A">
        <w:t>Ohio TRM 8/6/2010 varies by motor/fan size based on equipment costs from Granger 2008 Catalog pp 286-289, average across available voltages and models.  Labor costs from RS Means Data 2008   Ohio average cost adjustment applied.</w:t>
      </w:r>
    </w:p>
  </w:footnote>
  <w:footnote w:id="350">
    <w:p w:rsidR="00AA3E74" w:rsidRDefault="00AA3E74" w:rsidP="00991E88">
      <w:pPr>
        <w:pStyle w:val="FootnoteText"/>
        <w:jc w:val="left"/>
      </w:pPr>
      <w:r>
        <w:rPr>
          <w:rStyle w:val="FootnoteReference"/>
        </w:rPr>
        <w:footnoteRef/>
      </w:r>
      <w:r>
        <w:rPr>
          <w:lang w:val="en"/>
        </w:rPr>
        <w:t xml:space="preserve"> </w:t>
      </w:r>
      <w:r w:rsidRPr="00F54D2A">
        <w:rPr>
          <w:lang w:val="en"/>
        </w:rPr>
        <w:t>Com Ed T</w:t>
      </w:r>
      <w:r>
        <w:rPr>
          <w:lang w:val="en"/>
        </w:rPr>
        <w:t>RM</w:t>
      </w:r>
      <w:r w:rsidRPr="00F54D2A">
        <w:rPr>
          <w:lang w:val="en"/>
        </w:rPr>
        <w:t xml:space="preserve"> June 1, 2010</w:t>
      </w:r>
      <w:r>
        <w:rPr>
          <w:lang w:val="en"/>
        </w:rPr>
        <w:t xml:space="preserve"> </w:t>
      </w:r>
    </w:p>
  </w:footnote>
  <w:footnote w:id="351">
    <w:p w:rsidR="00AA3E74" w:rsidRDefault="00AA3E74" w:rsidP="00991E88">
      <w:pPr>
        <w:pStyle w:val="FootnoteText"/>
        <w:jc w:val="left"/>
      </w:pPr>
      <w:r>
        <w:rPr>
          <w:rStyle w:val="FootnoteReference"/>
        </w:rPr>
        <w:footnoteRef/>
      </w:r>
      <w:r>
        <w:rPr>
          <w:lang w:val="en"/>
        </w:rPr>
        <w:t xml:space="preserve"> </w:t>
      </w:r>
      <w:r w:rsidRPr="002D5F46">
        <w:rPr>
          <w:lang w:val="en"/>
        </w:rPr>
        <w:t>Ohio TRM</w:t>
      </w:r>
      <w:r w:rsidRPr="00F54D2A">
        <w:t xml:space="preserve"> </w:t>
      </w:r>
      <w:r>
        <w:t>8/6/2010 pp207-209, Com Ed Trm June 1, 2010.</w:t>
      </w:r>
    </w:p>
  </w:footnote>
  <w:footnote w:id="352">
    <w:p w:rsidR="00AA3E74" w:rsidRDefault="00AA3E74" w:rsidP="00991E88">
      <w:pPr>
        <w:pStyle w:val="FootnoteText"/>
        <w:jc w:val="left"/>
      </w:pPr>
      <w:r>
        <w:rPr>
          <w:rStyle w:val="FootnoteReference"/>
        </w:rPr>
        <w:footnoteRef/>
      </w:r>
      <w:r>
        <w:t xml:space="preserve"> </w:t>
      </w:r>
      <w:r>
        <w:rPr>
          <w:lang w:val="en"/>
        </w:rPr>
        <w:t>Field data from Illinois evaluations, Navigant, 2011.</w:t>
      </w:r>
    </w:p>
  </w:footnote>
  <w:footnote w:id="353">
    <w:p w:rsidR="00AA3E74" w:rsidRDefault="00AA3E74" w:rsidP="00991E88">
      <w:pPr>
        <w:spacing w:after="0"/>
        <w:jc w:val="left"/>
      </w:pPr>
      <w:r>
        <w:rPr>
          <w:rStyle w:val="FootnoteReference"/>
        </w:rPr>
        <w:footnoteRef/>
      </w:r>
      <w:r>
        <w:t xml:space="preserve"> Com Ed Trm June 1, 2010 page 139. </w:t>
      </w:r>
    </w:p>
  </w:footnote>
  <w:footnote w:id="354">
    <w:p w:rsidR="00AA3E74" w:rsidRDefault="00AA3E74" w:rsidP="00991E88">
      <w:pPr>
        <w:spacing w:after="0"/>
        <w:jc w:val="left"/>
      </w:pPr>
      <w:r>
        <w:rPr>
          <w:rStyle w:val="FootnoteReference"/>
        </w:rPr>
        <w:footnoteRef/>
      </w:r>
      <w:r>
        <w:t xml:space="preserve"> </w:t>
      </w:r>
      <w:r w:rsidRPr="00F840C4">
        <w:t xml:space="preserve">CL&amp;P and UI Program Savings Documentation for 2008 Program Year. </w:t>
      </w:r>
      <w:hyperlink r:id="rId45" w:history="1">
        <w:r w:rsidRPr="00764462">
          <w:rPr>
            <w:rStyle w:val="Hyperlink"/>
            <w:noProof/>
          </w:rPr>
          <w:t>http://www.ctsavesenergy.com/files/Final%202008%20Program%20Savings%20Document.pdf</w:t>
        </w:r>
      </w:hyperlink>
      <w:r>
        <w:rPr>
          <w:noProof/>
        </w:rPr>
        <w:t xml:space="preserve">. </w:t>
      </w:r>
    </w:p>
  </w:footnote>
  <w:footnote w:id="355">
    <w:p w:rsidR="00AA3E74" w:rsidRPr="00474DD3" w:rsidRDefault="00AA3E74" w:rsidP="00991E88">
      <w:pPr>
        <w:spacing w:after="0"/>
        <w:jc w:val="left"/>
      </w:pPr>
      <w:r w:rsidRPr="00474DD3">
        <w:rPr>
          <w:rStyle w:val="CaptionChar"/>
          <w:rFonts w:eastAsiaTheme="minorEastAsia"/>
          <w:vertAlign w:val="superscript"/>
        </w:rPr>
        <w:footnoteRef/>
      </w:r>
      <w:r w:rsidRPr="00474DD3">
        <w:rPr>
          <w:vertAlign w:val="superscript"/>
        </w:rPr>
        <w:t xml:space="preserve"> </w:t>
      </w:r>
      <w:r>
        <w:t>Ibid</w:t>
      </w:r>
      <w:r w:rsidRPr="00474DD3">
        <w:t xml:space="preserve"> </w:t>
      </w:r>
    </w:p>
  </w:footnote>
  <w:footnote w:id="356">
    <w:p w:rsidR="00AA3E74" w:rsidRPr="00474DD3" w:rsidRDefault="00AA3E74" w:rsidP="00991E88">
      <w:pPr>
        <w:spacing w:after="0"/>
        <w:jc w:val="left"/>
      </w:pPr>
      <w:r w:rsidRPr="00474DD3">
        <w:rPr>
          <w:rStyle w:val="CaptionChar"/>
          <w:rFonts w:eastAsiaTheme="minorEastAsia"/>
          <w:vertAlign w:val="superscript"/>
        </w:rPr>
        <w:footnoteRef/>
      </w:r>
      <w:r w:rsidRPr="00474DD3">
        <w:rPr>
          <w:rStyle w:val="FootnoteReference"/>
        </w:rPr>
        <w:t xml:space="preserve"> </w:t>
      </w:r>
      <w:r w:rsidRPr="00474DD3">
        <w:t>Table 1, HVAC Controls, Measure Life Report, Residential and Commercial/Industrial Lighting and HVAC Measures, GDS Associates, 2007</w:t>
      </w:r>
      <w:r>
        <w:t xml:space="preserve"> </w:t>
      </w:r>
    </w:p>
  </w:footnote>
  <w:footnote w:id="357">
    <w:p w:rsidR="00AA3E74" w:rsidRDefault="00AA3E74" w:rsidP="00991E88">
      <w:pPr>
        <w:pStyle w:val="FootnoteText"/>
        <w:jc w:val="left"/>
      </w:pPr>
      <w:r w:rsidRPr="00474DD3">
        <w:rPr>
          <w:rStyle w:val="FootnoteReference"/>
        </w:rPr>
        <w:footnoteRef/>
      </w:r>
      <w:r w:rsidRPr="00474DD3">
        <w:t xml:space="preserve"> Future evaluation is strongly encouraged to inform the persistence of savings to further refine measure life assumption.  As this characterization depends heavily upon a large scale but only 2-year study of the energy impacts of programmable thermostats, the longer term impacts should be assessed.</w:t>
      </w:r>
    </w:p>
  </w:footnote>
  <w:footnote w:id="358">
    <w:p w:rsidR="00AA3E74" w:rsidRPr="00287BA4" w:rsidRDefault="00AA3E74" w:rsidP="00991E88">
      <w:pPr>
        <w:spacing w:after="0"/>
        <w:jc w:val="left"/>
      </w:pPr>
      <w:r w:rsidRPr="00287BA4">
        <w:rPr>
          <w:rStyle w:val="FootnoteReference"/>
        </w:rPr>
        <w:footnoteRef/>
      </w:r>
      <w:r w:rsidRPr="00287BA4">
        <w:t xml:space="preserve"> </w:t>
      </w:r>
      <w:r w:rsidRPr="00474DD3">
        <w:t>Nicor Rider 30</w:t>
      </w:r>
      <w:r>
        <w:t xml:space="preserve"> Business EER Program Database, Paid Rebates with Programmable Thermostat Installation Costs, Program to Date as of January 11, 2013. </w:t>
      </w:r>
    </w:p>
  </w:footnote>
  <w:footnote w:id="359">
    <w:p w:rsidR="00AA3E74" w:rsidRPr="00287BA4" w:rsidRDefault="00AA3E74" w:rsidP="00991E88">
      <w:pPr>
        <w:spacing w:after="0"/>
        <w:jc w:val="left"/>
      </w:pPr>
      <w:r w:rsidRPr="00287BA4">
        <w:rPr>
          <w:rStyle w:val="FootnoteReference"/>
        </w:rPr>
        <w:footnoteRef/>
      </w:r>
      <w:r w:rsidRPr="00287BA4">
        <w:t xml:space="preserve"> </w:t>
      </w:r>
      <w:r>
        <w:t>R</w:t>
      </w:r>
      <w:r w:rsidRPr="00287BA4">
        <w:t>elates to furnace fan savings</w:t>
      </w:r>
    </w:p>
  </w:footnote>
  <w:footnote w:id="360">
    <w:p w:rsidR="00AA3E74" w:rsidRDefault="00AA3E74">
      <w:pPr>
        <w:spacing w:after="0"/>
        <w:jc w:val="left"/>
      </w:pPr>
      <w:r>
        <w:rPr>
          <w:rStyle w:val="FootnoteReference"/>
        </w:rPr>
        <w:footnoteRef/>
      </w:r>
      <w:r>
        <w:t xml:space="preserve"> </w:t>
      </w:r>
      <w:r w:rsidRPr="00287BA4">
        <w:t>.</w:t>
      </w:r>
      <w:r>
        <w:t xml:space="preserve"> </w:t>
      </w:r>
      <w:r w:rsidRPr="00287BA4">
        <w:t>F</w:t>
      </w:r>
      <w:r w:rsidRPr="00287BA4">
        <w:rPr>
          <w:vertAlign w:val="subscript"/>
        </w:rPr>
        <w:t>e</w:t>
      </w:r>
      <w:r w:rsidRPr="00287BA4">
        <w:t xml:space="preserve"> is not one of the AHRI certified ratings provided for residential furnaces, but can be reasonably estimated from a calculation based on the certified values for fuel energy (Ef in MM</w:t>
      </w:r>
      <w:r>
        <w:t>Btu</w:t>
      </w:r>
      <w:r w:rsidRPr="00287BA4">
        <w:t>/yr) and Eae (kWh/yr).  An average of a 300 record sample (non-random) out of 1495 was 3.14%.  This is, appropriately, ~50% greater than the Energy Star version 3 criteria for 2% F</w:t>
      </w:r>
      <w:r w:rsidRPr="00287BA4">
        <w:rPr>
          <w:vertAlign w:val="subscript"/>
        </w:rPr>
        <w:t>e</w:t>
      </w:r>
      <w:r w:rsidRPr="00287BA4">
        <w:t>. See “Programmable Thermostats Furnace Fan Analysis.xlsx” for reference.</w:t>
      </w:r>
      <w:r>
        <w:t xml:space="preserve"> </w:t>
      </w:r>
    </w:p>
  </w:footnote>
  <w:footnote w:id="361">
    <w:p w:rsidR="00AA3E74" w:rsidRDefault="00AA3E74" w:rsidP="003B6453">
      <w:pPr>
        <w:pStyle w:val="FootnoteText"/>
      </w:pPr>
      <w:r>
        <w:rPr>
          <w:rStyle w:val="FootnoteReference"/>
          <w:rFonts w:eastAsiaTheme="minorEastAsia"/>
        </w:rPr>
        <w:footnoteRef/>
      </w:r>
      <w:r>
        <w:t xml:space="preserve"> Savings factors were developed by RSG and used TMY3 weather data and ASHRAE 62.1 design standards to estimate the heating loads through 8760 hours. The model was run with no setback and setback temperatures of 1°F, 3°F, 5°F, 7°F, and 10°F. The percent savings as a function of setback temperature was found in the slope of the line using degrees of setback at the independent variables and the percent savings as the dependent variables. See workpaper </w:t>
      </w:r>
      <w:r w:rsidRPr="00807E23">
        <w:t>entitled “</w:t>
      </w:r>
      <w:hyperlink r:id="rId46" w:history="1">
        <w:r w:rsidRPr="00991E88">
          <w:rPr>
            <w:rFonts w:ascii="Verdana" w:hAnsi="Verdana"/>
            <w:sz w:val="16"/>
            <w:szCs w:val="16"/>
          </w:rPr>
          <w:t>New Measure_Nicor_CLEAResult_CI_PRGTSTAT_01-23-14.docx</w:t>
        </w:r>
      </w:hyperlink>
      <w:r w:rsidRPr="00807E23">
        <w:t xml:space="preserve">” for </w:t>
      </w:r>
      <w:r>
        <w:t>further details on the methodology and assumptions used. It is strongly recommended that future evaluation efforts are conducted to assess how reasonable these estimates are in predicting actual savings from installation of these measures.</w:t>
      </w:r>
    </w:p>
  </w:footnote>
  <w:footnote w:id="362">
    <w:p w:rsidR="00AA3E74" w:rsidRDefault="00AA3E74" w:rsidP="00991E88">
      <w:pPr>
        <w:pStyle w:val="FootnoteText"/>
        <w:jc w:val="left"/>
      </w:pPr>
      <w:r>
        <w:rPr>
          <w:rStyle w:val="FootnoteReference"/>
          <w:rFonts w:eastAsiaTheme="minorEastAsia"/>
        </w:rPr>
        <w:footnoteRef/>
      </w:r>
      <w:r>
        <w:t xml:space="preserve"> During the course of conversations with vendors and Building Automation System (BAS) contractors, it was determined that sensors have to be functional for up to 10 years.  It is recommended that they are part of a normal preventive maintenance program in which calibration is an important part of extending useful life.  Although they are not subject to mechanical failure, they do fall out of tolerance over time.</w:t>
      </w:r>
    </w:p>
  </w:footnote>
  <w:footnote w:id="363">
    <w:p w:rsidR="00AA3E74" w:rsidRDefault="00AA3E74" w:rsidP="00991E88">
      <w:pPr>
        <w:keepNext/>
        <w:keepLines/>
        <w:spacing w:after="0"/>
        <w:jc w:val="left"/>
        <w:outlineLvl w:val="5"/>
      </w:pPr>
      <w:r>
        <w:rPr>
          <w:rStyle w:val="FootnoteReference"/>
          <w:rFonts w:eastAsiaTheme="minorEastAsia"/>
        </w:rPr>
        <w:footnoteRef/>
      </w:r>
      <w:r>
        <w:t xml:space="preserve"> Discussion with vendors </w:t>
      </w:r>
    </w:p>
  </w:footnote>
  <w:footnote w:id="364">
    <w:p w:rsidR="00AA3E74" w:rsidRDefault="00AA3E74" w:rsidP="00991E88">
      <w:pPr>
        <w:spacing w:after="0"/>
        <w:jc w:val="left"/>
      </w:pPr>
      <w:r>
        <w:rPr>
          <w:rStyle w:val="FootnoteReference"/>
        </w:rPr>
        <w:footnoteRef/>
      </w:r>
      <w:r>
        <w:t xml:space="preserve"> The electric energy savings was calculated using TMY3 weather data and methodology consistent with ASHRAE standards. Savings are calculated on an annual basis for each given temperature zone in Illinois. Energy savings for DCV were developed utilizing standards, inputs and approaches as set forth by ASHRAE 62.1</w:t>
      </w:r>
      <w:r>
        <w:rPr>
          <w:rStyle w:val="FootnoteReference"/>
        </w:rPr>
        <w:footnoteRef/>
      </w:r>
      <w:r>
        <w:t xml:space="preserve"> and 90.1</w:t>
      </w:r>
      <w:r>
        <w:rPr>
          <w:rStyle w:val="FootnoteReference"/>
        </w:rPr>
        <w:footnoteRef/>
      </w:r>
      <w:r>
        <w:t xml:space="preserve">, respectively. Building input parameters like square footage, equipment efficiencies and occupancy match those used in the EFLH calculations. Reference calculation found in Demand Control Ventilation 12-30-13.xls. </w:t>
      </w:r>
    </w:p>
  </w:footnote>
  <w:footnote w:id="365">
    <w:p w:rsidR="00AA3E74" w:rsidRDefault="00AA3E74" w:rsidP="00991E88">
      <w:pPr>
        <w:spacing w:after="0"/>
        <w:jc w:val="left"/>
      </w:pPr>
      <w:r>
        <w:rPr>
          <w:rStyle w:val="FootnoteReference"/>
        </w:rPr>
        <w:footnoteRef/>
      </w:r>
      <w:r>
        <w:t xml:space="preserve"> Need to discuss peak savings with tool developer before draft is finalized </w:t>
      </w:r>
    </w:p>
  </w:footnote>
  <w:footnote w:id="366">
    <w:p w:rsidR="00AA3E74" w:rsidRDefault="00AA3E74" w:rsidP="00991E88">
      <w:pPr>
        <w:pStyle w:val="FootnoteText"/>
        <w:jc w:val="left"/>
      </w:pPr>
      <w:r>
        <w:rPr>
          <w:rStyle w:val="FootnoteReference"/>
        </w:rPr>
        <w:footnoteRef/>
      </w:r>
      <w:r>
        <w:t xml:space="preserve"> The natural gas energy savings was calculated using TMY3 weather data and methodology consistent with ASHRAE standards. Savings are calculated on an annual basis for each given temperature zone in Illinois. Energy savings for DCV were developed utilizing standards, inputs and approaches as set forth by ASHRAE 62.1</w:t>
      </w:r>
      <w:r>
        <w:rPr>
          <w:rStyle w:val="FootnoteReference"/>
        </w:rPr>
        <w:footnoteRef/>
      </w:r>
      <w:r>
        <w:t xml:space="preserve"> and 90.1</w:t>
      </w:r>
      <w:r>
        <w:rPr>
          <w:rStyle w:val="FootnoteReference"/>
        </w:rPr>
        <w:footnoteRef/>
      </w:r>
      <w:r>
        <w:t>, respectively. Building input parameters like square footage, equipment efficiencies and occupancy match those used in the EFLH calculations. Reference calculation found in Demand Control Ventilation 12-30-13.xls.</w:t>
      </w:r>
    </w:p>
  </w:footnote>
  <w:footnote w:id="367">
    <w:p w:rsidR="00AA3E74" w:rsidRDefault="00AA3E74" w:rsidP="00991E88">
      <w:pPr>
        <w:pStyle w:val="FootnoteText"/>
        <w:jc w:val="left"/>
      </w:pPr>
      <w:r>
        <w:rPr>
          <w:rStyle w:val="FootnoteReference"/>
        </w:rPr>
        <w:footnoteRef/>
      </w:r>
      <w:r>
        <w:t xml:space="preserve"> The standard turndown ratio for boilers is 6:1. </w:t>
      </w:r>
      <w:r w:rsidRPr="00743F0E">
        <w:t>Understanding Fuel Savings in the Boiler Room, ASHRAE Journal, David Eoff, December, 2008 p 38</w:t>
      </w:r>
    </w:p>
  </w:footnote>
  <w:footnote w:id="368">
    <w:p w:rsidR="00AA3E74" w:rsidRDefault="00AA3E74" w:rsidP="00991E88">
      <w:pPr>
        <w:pStyle w:val="FootnoteText"/>
        <w:jc w:val="left"/>
      </w:pPr>
      <w:r>
        <w:rPr>
          <w:rStyle w:val="FootnoteReference"/>
        </w:rPr>
        <w:footnoteRef/>
      </w:r>
      <w:r>
        <w:t xml:space="preserve"> </w:t>
      </w:r>
      <w:r w:rsidRPr="00A24213">
        <w:t>Focus on Energy Evaluation, Business Programs: Deemed Savings Manual V1.0, March 22, 2010. This factor implies that boilers are 30% oversized on average.</w:t>
      </w:r>
    </w:p>
  </w:footnote>
  <w:footnote w:id="369">
    <w:p w:rsidR="00AA3E74" w:rsidRPr="00287BA4" w:rsidRDefault="00AA3E74">
      <w:pPr>
        <w:pStyle w:val="FootnoteText"/>
        <w:jc w:val="left"/>
        <w:rPr>
          <w:rFonts w:cstheme="minorHAnsi"/>
          <w:szCs w:val="20"/>
        </w:rPr>
      </w:pPr>
      <w:r w:rsidRPr="00287BA4">
        <w:rPr>
          <w:rStyle w:val="FootnoteReference"/>
          <w:rFonts w:cstheme="minorHAnsi"/>
          <w:szCs w:val="20"/>
        </w:rPr>
        <w:footnoteRef/>
      </w:r>
      <w:r w:rsidRPr="00287BA4">
        <w:rPr>
          <w:rFonts w:cstheme="minorHAnsi"/>
          <w:szCs w:val="20"/>
        </w:rPr>
        <w:t xml:space="preserve"> </w:t>
      </w:r>
      <w:r>
        <w:t>FES Analysis of bin hours based upon a 30% oversizing factor.</w:t>
      </w:r>
      <w:r>
        <w:rPr>
          <w:rFonts w:cstheme="minorHAnsi"/>
          <w:szCs w:val="20"/>
        </w:rPr>
        <w:t xml:space="preserve"> </w:t>
      </w:r>
    </w:p>
  </w:footnote>
  <w:footnote w:id="370">
    <w:p w:rsidR="00AA3E74" w:rsidRDefault="00AA3E74" w:rsidP="00991E88">
      <w:pPr>
        <w:pStyle w:val="FootnoteText"/>
        <w:jc w:val="left"/>
      </w:pPr>
      <w:r>
        <w:rPr>
          <w:rStyle w:val="FootnoteReference"/>
        </w:rPr>
        <w:footnoteRef/>
      </w:r>
      <w:r>
        <w:t xml:space="preserve"> </w:t>
      </w:r>
      <w:r>
        <w:rPr>
          <w:rFonts w:cstheme="minorHAnsi"/>
          <w:szCs w:val="20"/>
        </w:rPr>
        <w:t xml:space="preserve">“Burner,” </w:t>
      </w:r>
      <w:r w:rsidRPr="005D34D2">
        <w:rPr>
          <w:rStyle w:val="FootnoteChar"/>
        </w:rPr>
        <w:t>Obtained from a nation-wide survey conducted by ASHRAE TC 1.8 (Akalin 1978). Data changed by TC 1.8 in 1986.</w:t>
      </w:r>
    </w:p>
  </w:footnote>
  <w:footnote w:id="371">
    <w:p w:rsidR="00AA3E74" w:rsidRDefault="00AA3E74" w:rsidP="00991E88">
      <w:pPr>
        <w:pStyle w:val="FootnoteText"/>
        <w:jc w:val="left"/>
      </w:pPr>
      <w:r>
        <w:rPr>
          <w:rStyle w:val="FootnoteReference"/>
        </w:rPr>
        <w:footnoteRef/>
      </w:r>
      <w:r>
        <w:t xml:space="preserve"> FES review of PY2/PY3 costs for custom People’s and North Shore high turndown burner projects. See High Turndown Costs.xlsx for details.</w:t>
      </w:r>
    </w:p>
  </w:footnote>
  <w:footnote w:id="372">
    <w:p w:rsidR="00AA3E74" w:rsidRDefault="00AA3E74" w:rsidP="00991E88">
      <w:pPr>
        <w:pStyle w:val="FootnoteText"/>
        <w:jc w:val="left"/>
      </w:pPr>
      <w:r>
        <w:rPr>
          <w:rStyle w:val="FootnoteReference"/>
        </w:rPr>
        <w:footnoteRef/>
      </w:r>
      <w:r>
        <w:t xml:space="preserve"> Release 3.0 Operations &amp; Maintenance Best Practices A Guide to Achieving Operational Efficiency, August 2010, Federal Energy Management Program, US Department of Energy. The equation was determined by plotting the values in Table 9.2.1 – Boiler Cycling Energy Loss.</w:t>
      </w:r>
    </w:p>
  </w:footnote>
  <w:footnote w:id="373">
    <w:p w:rsidR="00AA3E74" w:rsidRDefault="00AA3E74" w:rsidP="00991E88">
      <w:pPr>
        <w:pStyle w:val="FootnoteText"/>
        <w:jc w:val="left"/>
      </w:pPr>
      <w:r>
        <w:rPr>
          <w:rStyle w:val="FootnoteReference"/>
        </w:rPr>
        <w:footnoteRef/>
      </w:r>
      <w:r>
        <w:t xml:space="preserve"> PA Consulting, KEMA, Focus on Energy Evaluation, Business Programs: Deemed Savings Manual V1.0, March 22, 2010, Page 4-12.</w:t>
      </w:r>
    </w:p>
  </w:footnote>
  <w:footnote w:id="374">
    <w:p w:rsidR="00AA3E74" w:rsidRDefault="00AA3E74" w:rsidP="00991E88">
      <w:pPr>
        <w:pStyle w:val="FootnoteText"/>
        <w:jc w:val="left"/>
      </w:pPr>
      <w:r>
        <w:rPr>
          <w:rStyle w:val="FootnoteReference"/>
        </w:rPr>
        <w:footnoteRef/>
      </w:r>
      <w:r>
        <w:t xml:space="preserve"> Ibid. </w:t>
      </w:r>
    </w:p>
  </w:footnote>
  <w:footnote w:id="375">
    <w:p w:rsidR="00AA3E74" w:rsidRDefault="00AA3E74" w:rsidP="00991E88">
      <w:pPr>
        <w:pStyle w:val="FootnoteText"/>
        <w:jc w:val="left"/>
      </w:pPr>
      <w:r>
        <w:rPr>
          <w:rStyle w:val="FootnoteReference"/>
        </w:rPr>
        <w:footnoteRef/>
      </w:r>
      <w:r>
        <w:t xml:space="preserve"> 10:1 ratio used to qualify for efficient equipment.</w:t>
      </w:r>
    </w:p>
  </w:footnote>
  <w:footnote w:id="376">
    <w:p w:rsidR="00AA3E74" w:rsidRDefault="00AA3E74" w:rsidP="00991E88">
      <w:pPr>
        <w:pStyle w:val="FootnoteText"/>
        <w:jc w:val="left"/>
      </w:pPr>
      <w:r>
        <w:rPr>
          <w:rStyle w:val="FootnoteReference"/>
        </w:rPr>
        <w:footnoteRef/>
      </w:r>
      <w:r>
        <w:t xml:space="preserve"> Total number of hours for heating with a base </w:t>
      </w:r>
      <w:r w:rsidRPr="005D34D2">
        <w:t xml:space="preserve">temperature of 55°F for </w:t>
      </w:r>
      <w:r>
        <w:t>Chicago, IL as noted by National Climate Data Center</w:t>
      </w:r>
    </w:p>
  </w:footnote>
  <w:footnote w:id="377">
    <w:p w:rsidR="00AA3E74" w:rsidDel="00251E40" w:rsidRDefault="00AA3E74">
      <w:pPr>
        <w:pStyle w:val="FootnoteText"/>
        <w:jc w:val="left"/>
        <w:rPr>
          <w:del w:id="643" w:author="Damon Lane" w:date="2014-01-30T16:12:00Z"/>
        </w:rPr>
        <w:pPrChange w:id="644" w:author="Nikki Clace" w:date="2014-02-13T10:52:00Z">
          <w:pPr>
            <w:pStyle w:val="FootnoteText"/>
          </w:pPr>
        </w:pPrChange>
      </w:pPr>
    </w:p>
  </w:footnote>
  <w:footnote w:id="378">
    <w:p w:rsidR="00AA3E74" w:rsidRDefault="00AA3E74" w:rsidP="00991E88">
      <w:pPr>
        <w:pStyle w:val="FootnoteText"/>
        <w:jc w:val="left"/>
      </w:pPr>
      <w:r>
        <w:rPr>
          <w:rStyle w:val="FootnoteReference"/>
        </w:rPr>
        <w:footnoteRef/>
      </w:r>
      <w:r>
        <w:t xml:space="preserve"> Available and Emerging</w:t>
      </w:r>
      <w:r w:rsidRPr="006B38AB">
        <w:t xml:space="preserve"> T</w:t>
      </w:r>
      <w:r>
        <w:t>echnologies</w:t>
      </w:r>
      <w:r w:rsidRPr="006B38AB">
        <w:t xml:space="preserve"> </w:t>
      </w:r>
      <w:r>
        <w:t>for</w:t>
      </w:r>
      <w:r w:rsidRPr="006B38AB">
        <w:t xml:space="preserve"> R</w:t>
      </w:r>
      <w:r>
        <w:t>educing</w:t>
      </w:r>
      <w:r w:rsidRPr="006B38AB">
        <w:t xml:space="preserve"> G</w:t>
      </w:r>
      <w:r>
        <w:t>reenhouse</w:t>
      </w:r>
      <w:r w:rsidRPr="006B38AB">
        <w:t xml:space="preserve"> G</w:t>
      </w:r>
      <w:r>
        <w:t>as</w:t>
      </w:r>
      <w:r w:rsidRPr="006B38AB">
        <w:t xml:space="preserve"> E</w:t>
      </w:r>
      <w:r>
        <w:t>missions</w:t>
      </w:r>
      <w:r w:rsidRPr="006B38AB">
        <w:t xml:space="preserve"> </w:t>
      </w:r>
      <w:r>
        <w:t>from</w:t>
      </w:r>
      <w:r w:rsidRPr="006B38AB">
        <w:t xml:space="preserve"> I</w:t>
      </w:r>
      <w:r>
        <w:t>ndustrial</w:t>
      </w:r>
      <w:r w:rsidRPr="006B38AB">
        <w:t>, C</w:t>
      </w:r>
      <w:r>
        <w:t>ommercial</w:t>
      </w:r>
      <w:r w:rsidRPr="006B38AB">
        <w:t xml:space="preserve">, </w:t>
      </w:r>
      <w:r>
        <w:t>and</w:t>
      </w:r>
      <w:r w:rsidRPr="006B38AB">
        <w:t xml:space="preserve"> I</w:t>
      </w:r>
      <w:r>
        <w:t>nstitutional</w:t>
      </w:r>
      <w:r w:rsidRPr="006B38AB">
        <w:t xml:space="preserve"> B</w:t>
      </w:r>
      <w:r>
        <w:t>oilers</w:t>
      </w:r>
      <w:r w:rsidRPr="006B38AB">
        <w:t>, Prepared by the Sector Policies and Programs Division Office of Air Quality Planning and Standards U.S. Environmental Protection Agency Research Triangle Park, North Carolina 27711, October 2010, Table 1. ICI Boilers – Summary of Greenhouse Gas Emission Reduction Measures, pg. 8</w:t>
      </w:r>
      <w:r>
        <w:t xml:space="preserve"> </w:t>
      </w:r>
    </w:p>
  </w:footnote>
  <w:footnote w:id="379">
    <w:p w:rsidR="00AA3E74" w:rsidRDefault="00AA3E74" w:rsidP="00991E88">
      <w:pPr>
        <w:pStyle w:val="FootnoteText"/>
        <w:jc w:val="left"/>
      </w:pPr>
      <w:r>
        <w:rPr>
          <w:rStyle w:val="FootnoteReference"/>
        </w:rPr>
        <w:footnoteRef/>
      </w:r>
      <w:r>
        <w:t xml:space="preserve"> </w:t>
      </w:r>
      <w:r w:rsidRPr="00600166">
        <w:t xml:space="preserve">Department of Energy (DOE). </w:t>
      </w:r>
      <w:r>
        <w:t xml:space="preserve">January 2012, </w:t>
      </w:r>
      <w:r w:rsidRPr="00C62BCF">
        <w:t>Steam Tip Sheet #4, Improv</w:t>
      </w:r>
      <w:r>
        <w:t>e</w:t>
      </w:r>
      <w:r w:rsidRPr="00C62BCF">
        <w:t xml:space="preserve"> Your Boiler’s Combustion Efficiency.</w:t>
      </w:r>
      <w:r>
        <w:t xml:space="preserve"> Advanced Manufacturing Office. </w:t>
      </w:r>
      <w:r w:rsidRPr="00C62BCF">
        <w:t>Washington, DC: U.S.</w:t>
      </w:r>
      <w:r>
        <w:t xml:space="preserve"> Department of Energy. This value was determined as an appropriate average over the stack temperatures and excess air levels indicated.</w:t>
      </w:r>
    </w:p>
  </w:footnote>
  <w:footnote w:id="380">
    <w:p w:rsidR="00AA3E74" w:rsidRDefault="00AA3E74" w:rsidP="00991E88">
      <w:pPr>
        <w:pStyle w:val="FootnoteText"/>
        <w:jc w:val="left"/>
      </w:pPr>
      <w:r>
        <w:rPr>
          <w:rStyle w:val="FootnoteReference"/>
        </w:rPr>
        <w:footnoteRef/>
      </w:r>
      <w:r>
        <w:t xml:space="preserve"> State of Wisconsin Public Service Commission of Wisconsin Focus on Energy Evaluation Business Programs: Measure Life Study Final Report: August 25, 2009, </w:t>
      </w:r>
      <w:r w:rsidRPr="00561D29">
        <w:t>Table 1-2. Recommended Measure Life by WISeerts Group Description, pg. 1-4</w:t>
      </w:r>
      <w:r>
        <w:t>.</w:t>
      </w:r>
    </w:p>
  </w:footnote>
  <w:footnote w:id="381">
    <w:p w:rsidR="00AA3E74" w:rsidRDefault="00AA3E74" w:rsidP="00991E88">
      <w:pPr>
        <w:pStyle w:val="FootnoteText"/>
        <w:jc w:val="left"/>
      </w:pPr>
      <w:r>
        <w:rPr>
          <w:rStyle w:val="FootnoteReference"/>
        </w:rPr>
        <w:footnoteRef/>
      </w:r>
      <w:r>
        <w:t xml:space="preserve"> CODES AND STANDARDS ENHANCEMENT INITIATIVE (CASE) PROCESS BOILERS, 2013 California Building Energy Efficiency Standards, California Utilities Statewide Codes and Standards Team, October 2011, pg. 22</w:t>
      </w:r>
    </w:p>
  </w:footnote>
  <w:footnote w:id="382">
    <w:p w:rsidR="00AA3E74" w:rsidRDefault="00AA3E74" w:rsidP="00891D10">
      <w:pPr>
        <w:pStyle w:val="FootnoteText"/>
      </w:pPr>
      <w:r>
        <w:rPr>
          <w:rStyle w:val="FootnoteReference"/>
        </w:rPr>
        <w:footnoteRef/>
      </w:r>
      <w:r>
        <w:t xml:space="preserve"> Department of Energy (DOE). 2009. Energy Matters newsletter. Fall 2009- Vol. 1, Iss. 1. Washington, DC: U.S. Department of Energy, Office of Energy Efficiency and Renewable Energy, Industrial Technologies Program.</w:t>
      </w:r>
    </w:p>
  </w:footnote>
  <w:footnote w:id="383">
    <w:p w:rsidR="00AA3E74" w:rsidRDefault="00AA3E74" w:rsidP="00891D10">
      <w:pPr>
        <w:pStyle w:val="FootnoteText"/>
      </w:pPr>
      <w:r>
        <w:rPr>
          <w:rStyle w:val="FootnoteReference"/>
        </w:rPr>
        <w:footnoteRef/>
      </w:r>
      <w:r>
        <w:t xml:space="preserve"> Ibid.</w:t>
      </w:r>
    </w:p>
  </w:footnote>
  <w:footnote w:id="384">
    <w:p w:rsidR="00AA3E74" w:rsidDel="00251E40" w:rsidRDefault="00AA3E74" w:rsidP="00891D10">
      <w:pPr>
        <w:pStyle w:val="FootnoteText"/>
        <w:rPr>
          <w:del w:id="652" w:author="Damon Lane" w:date="2014-01-30T16:16:00Z"/>
        </w:rPr>
      </w:pPr>
    </w:p>
  </w:footnote>
  <w:footnote w:id="385">
    <w:p w:rsidR="00AA3E74" w:rsidRDefault="00AA3E74" w:rsidP="00624685">
      <w:pPr>
        <w:pStyle w:val="FootnoteText"/>
      </w:pPr>
      <w:r>
        <w:rPr>
          <w:rStyle w:val="FootnoteReference"/>
        </w:rPr>
        <w:footnoteRef/>
      </w:r>
      <w:r>
        <w:t xml:space="preserve"> </w:t>
      </w:r>
      <w:r w:rsidRPr="00600166">
        <w:t xml:space="preserve">Department of Energy (DOE). </w:t>
      </w:r>
      <w:r>
        <w:t xml:space="preserve">January 2012, </w:t>
      </w:r>
      <w:r w:rsidRPr="00C62BCF">
        <w:t>Steam Tip Sheet #4, Improving Your Boiler’s Combustion Efficiency.</w:t>
      </w:r>
      <w:r>
        <w:t xml:space="preserve"> Advanced Manufacturing Office. </w:t>
      </w:r>
      <w:r w:rsidRPr="00C62BCF">
        <w:t>Washington, DC: U.S.</w:t>
      </w:r>
      <w:r>
        <w:t xml:space="preserve"> Department of Energy. This value was determined as an appropriate average over the stack temperatures and excess air levels indicated.</w:t>
      </w:r>
    </w:p>
  </w:footnote>
  <w:footnote w:id="386">
    <w:p w:rsidR="00AA3E74" w:rsidRDefault="00AA3E74" w:rsidP="00991E88">
      <w:pPr>
        <w:pStyle w:val="FootnoteText"/>
        <w:jc w:val="left"/>
      </w:pPr>
      <w:r>
        <w:rPr>
          <w:rStyle w:val="FootnoteReference"/>
        </w:rPr>
        <w:footnoteRef/>
      </w:r>
      <w:r>
        <w:t xml:space="preserve"> State of Wisconsin Public Service Commission of Wisconsin Focus on Energy Evaluation Business Programs: Measure Life Study Final Report: August 25, 2009, </w:t>
      </w:r>
      <w:r w:rsidRPr="00561D29">
        <w:t>Table 1-2. Recommended Measure Life by WISeerts Group Description, pg. 1-4</w:t>
      </w:r>
      <w:r>
        <w:t>.</w:t>
      </w:r>
    </w:p>
  </w:footnote>
  <w:footnote w:id="387">
    <w:p w:rsidR="00AA3E74" w:rsidRDefault="00AA3E74">
      <w:pPr>
        <w:spacing w:after="0"/>
        <w:jc w:val="left"/>
      </w:pPr>
      <w:r>
        <w:rPr>
          <w:rStyle w:val="FootnoteReference"/>
        </w:rPr>
        <w:footnoteRef/>
      </w:r>
      <w:r>
        <w:t xml:space="preserve"> CODES AND STANDARDS ENHANCEMENT INITIATIVE (CASE) PROCESS BOILERS, 2013 California Building Energy Efficiency Standards, California Utilities Statewide Codes and Standards Team, October 2011, pg. 22</w:t>
      </w:r>
    </w:p>
  </w:footnote>
  <w:footnote w:id="388">
    <w:p w:rsidR="00AA3E74" w:rsidRDefault="00AA3E74">
      <w:pPr>
        <w:spacing w:after="0"/>
        <w:jc w:val="left"/>
      </w:pPr>
      <w:r>
        <w:rPr>
          <w:rStyle w:val="FootnoteReference"/>
        </w:rPr>
        <w:footnoteRef/>
      </w:r>
      <w:r>
        <w:t xml:space="preserve"> Based on internet review of savings potential; </w:t>
      </w:r>
    </w:p>
    <w:p w:rsidR="00AA3E74" w:rsidRDefault="00AA3E74">
      <w:pPr>
        <w:spacing w:after="0"/>
        <w:jc w:val="left"/>
        <w:rPr>
          <w:szCs w:val="20"/>
        </w:rPr>
      </w:pPr>
      <w:r>
        <w:t xml:space="preserve">“Up to 4%”:  </w:t>
      </w:r>
      <w:r w:rsidRPr="0080724A">
        <w:t>Use of Automatic Vent Dampers for New and Existing Boilers and Furnaces, Energy In</w:t>
      </w:r>
      <w:r w:rsidRPr="00885303">
        <w:rPr>
          <w:szCs w:val="20"/>
        </w:rPr>
        <w:t>novators Initiative Technical Fact Sheet, Office of Energy Efficiency, Canada, 2002</w:t>
      </w:r>
    </w:p>
    <w:p w:rsidR="00AA3E74" w:rsidRDefault="00AA3E74">
      <w:pPr>
        <w:spacing w:after="0"/>
        <w:jc w:val="left"/>
        <w:rPr>
          <w:rFonts w:ascii="Calibri" w:hAnsi="Calibri" w:cs="Calibri"/>
          <w:szCs w:val="20"/>
        </w:rPr>
      </w:pPr>
      <w:r w:rsidRPr="00885303">
        <w:rPr>
          <w:szCs w:val="20"/>
        </w:rPr>
        <w:t xml:space="preserve"> “Up to 1%”: Page 9, The Carbon Trust, “Steam and high temperature hot water boilers” </w:t>
      </w:r>
      <w:hyperlink r:id="rId47" w:history="1">
        <w:r w:rsidRPr="00885303">
          <w:rPr>
            <w:rFonts w:ascii="Calibri" w:hAnsi="Calibri" w:cs="Calibri"/>
            <w:szCs w:val="20"/>
            <w:u w:val="single"/>
          </w:rPr>
          <w:t>http://www.carbontrust.com/media/13332/ctv052_steam_and_high_temperature_hot_water_boilers.pdf</w:t>
        </w:r>
      </w:hyperlink>
      <w:r w:rsidRPr="00885303">
        <w:rPr>
          <w:rFonts w:ascii="Calibri" w:hAnsi="Calibri" w:cs="Calibri"/>
          <w:szCs w:val="20"/>
        </w:rPr>
        <w:t xml:space="preserve">, </w:t>
      </w:r>
    </w:p>
    <w:p w:rsidR="00AA3E74" w:rsidRDefault="00AA3E74" w:rsidP="00991E88">
      <w:pPr>
        <w:pStyle w:val="FootnoteText"/>
        <w:jc w:val="left"/>
      </w:pPr>
      <w:r w:rsidRPr="00885303">
        <w:rPr>
          <w:rFonts w:ascii="Calibri" w:hAnsi="Calibri" w:cs="Calibri"/>
          <w:szCs w:val="20"/>
        </w:rPr>
        <w:t xml:space="preserve">“1 - 2%”: </w:t>
      </w:r>
      <w:r>
        <w:rPr>
          <w:rFonts w:ascii="Calibri" w:hAnsi="Calibri" w:cs="Calibri"/>
          <w:szCs w:val="20"/>
        </w:rPr>
        <w:t xml:space="preserve">Page 2, Sustainable Energy Authority of Ireland </w:t>
      </w:r>
      <w:r w:rsidRPr="00885303">
        <w:rPr>
          <w:rFonts w:ascii="Calibri" w:hAnsi="Calibri" w:cs="Calibri"/>
          <w:szCs w:val="20"/>
        </w:rPr>
        <w:t>“Steam Systems Technical Guide”</w:t>
      </w:r>
      <w:r>
        <w:rPr>
          <w:rFonts w:ascii="Calibri" w:hAnsi="Calibri" w:cs="Calibri"/>
          <w:szCs w:val="20"/>
        </w:rPr>
        <w:t>,</w:t>
      </w:r>
      <w:r w:rsidRPr="00885303">
        <w:rPr>
          <w:rFonts w:ascii="Calibri" w:hAnsi="Calibri" w:cs="Calibri"/>
          <w:szCs w:val="20"/>
        </w:rPr>
        <w:t xml:space="preserve"> </w:t>
      </w:r>
      <w:hyperlink r:id="rId48" w:history="1">
        <w:r w:rsidRPr="00885303">
          <w:rPr>
            <w:rFonts w:ascii="Calibri" w:hAnsi="Calibri" w:cs="Calibri"/>
            <w:szCs w:val="20"/>
            <w:u w:val="single"/>
          </w:rPr>
          <w:t>http://www.seai.ie/Your_Business/Technology/Buildings/Steam_Systems_Technical_Guide.pdf</w:t>
        </w:r>
      </w:hyperlink>
      <w:r>
        <w:t>.</w:t>
      </w:r>
    </w:p>
  </w:footnote>
  <w:footnote w:id="389">
    <w:p w:rsidR="00AA3E74" w:rsidRDefault="00AA3E74" w:rsidP="00991E88">
      <w:pPr>
        <w:spacing w:after="0"/>
      </w:pPr>
      <w:r>
        <w:rPr>
          <w:rStyle w:val="FootnoteReference"/>
        </w:rPr>
        <w:footnoteRef/>
      </w:r>
      <w:r>
        <w:t xml:space="preserve"> </w:t>
      </w:r>
      <w:r w:rsidRPr="003E6D70">
        <w:t>CODES AND STANDARDS ENHANCEMENT INITIATIVE (CASE) PROCESS BOILERS, 2013 California Building Energy Efficiency Standards, California Utilities Statewide Codes and Standards Team, October 2011, pg. 22</w:t>
      </w:r>
      <w:r w:rsidRPr="00203AC1">
        <w:t xml:space="preserve"> </w:t>
      </w:r>
    </w:p>
  </w:footnote>
  <w:footnote w:id="390">
    <w:p w:rsidR="00AA3E74" w:rsidRDefault="00AA3E74" w:rsidP="00991E88">
      <w:pPr>
        <w:spacing w:after="0"/>
        <w:jc w:val="left"/>
      </w:pPr>
      <w:r>
        <w:rPr>
          <w:rStyle w:val="FootnoteReference"/>
        </w:rPr>
        <w:footnoteRef/>
      </w:r>
      <w:r>
        <w:t>Fixtures h</w:t>
      </w:r>
      <w:r w:rsidRPr="00203AC1">
        <w:t xml:space="preserve">ours of use are primarily derived from the default </w:t>
      </w:r>
      <w:r>
        <w:t>E</w:t>
      </w:r>
      <w:r w:rsidRPr="00203AC1">
        <w:t xml:space="preserve">PY4 values developed for ComEd based on DEER 2005, DEER 2008, </w:t>
      </w:r>
      <w:r>
        <w:t>EP</w:t>
      </w:r>
      <w:r w:rsidRPr="00203AC1">
        <w:t xml:space="preserve">Y1 and </w:t>
      </w:r>
      <w:r>
        <w:t>EP</w:t>
      </w:r>
      <w:r w:rsidRPr="00203AC1">
        <w:t xml:space="preserve">Y2 evaluation results.  </w:t>
      </w:r>
      <w:r>
        <w:t>‘</w:t>
      </w:r>
      <w:r w:rsidRPr="00203AC1">
        <w:t>Lighting intro</w:t>
      </w:r>
      <w:r>
        <w:t xml:space="preserve"> </w:t>
      </w:r>
      <w:r w:rsidRPr="00203AC1">
        <w:t>wp.doc</w:t>
      </w:r>
      <w:r>
        <w:t>’</w:t>
      </w:r>
      <w:r w:rsidRPr="00203AC1">
        <w:t xml:space="preserve">. Values for office, grocery, light industry, restaurant, retail/service and warehouse are an average of the </w:t>
      </w:r>
      <w:r>
        <w:t>E</w:t>
      </w:r>
      <w:r w:rsidRPr="00203AC1">
        <w:t xml:space="preserve">PY4 values and AmerEn Missouri, March 2011 Final Report: Evaluation of Business Energy Efficiency Program Custom and Standard Incentives. Hotel/Motel common areas is the DEER 2008 average across all non-guest room spaces and guest rooms is the average of hotel and motel guest room values from DEER 2008. Elementary School is from Ameren Missouri evaluation results.  Multi-family common area value based on Focus on Energy Evaluation, ACES Deemed Savings Desk Review, November 2010.  Miscellaneous is an average of all indoor spaces.  </w:t>
      </w:r>
    </w:p>
  </w:footnote>
  <w:footnote w:id="391">
    <w:p w:rsidR="00AA3E74" w:rsidRDefault="00AA3E74" w:rsidP="00991E88">
      <w:pPr>
        <w:spacing w:after="0"/>
        <w:jc w:val="left"/>
      </w:pPr>
      <w:r>
        <w:rPr>
          <w:rStyle w:val="FootnoteReference"/>
        </w:rPr>
        <w:footnoteRef/>
      </w:r>
      <w:r>
        <w:t xml:space="preserve"> Hours of use for screw based bulbs are </w:t>
      </w:r>
      <w:r w:rsidRPr="00203AC1">
        <w:t xml:space="preserve">derived from </w:t>
      </w:r>
      <w:r>
        <w:t xml:space="preserve"> DEER 2008 by building type for cfls.  Garage, exterior and multi-family common area values are from the Hours of Use Table in this document.  Miscellaneous is an average of interior space values. Some building types are averaged when DEER has two values: these include office, restaurant and retail. Healthcare clinic uses the hospital value.</w:t>
      </w:r>
    </w:p>
  </w:footnote>
  <w:footnote w:id="392">
    <w:p w:rsidR="00AA3E74" w:rsidRDefault="00AA3E74" w:rsidP="00991E88">
      <w:pPr>
        <w:spacing w:after="0"/>
        <w:jc w:val="left"/>
      </w:pPr>
      <w:r>
        <w:rPr>
          <w:rStyle w:val="FootnoteReference"/>
        </w:rPr>
        <w:footnoteRef/>
      </w:r>
      <w:r>
        <w:t xml:space="preserve"> </w:t>
      </w:r>
      <w:r w:rsidRPr="00203AC1">
        <w:t>The</w:t>
      </w:r>
      <w:r>
        <w:t xml:space="preserve"> Waste</w:t>
      </w:r>
      <w:r w:rsidRPr="00203AC1">
        <w:t xml:space="preserve"> Heat Factor for Energy is developed using </w:t>
      </w:r>
      <w:r>
        <w:t>EQuest</w:t>
      </w:r>
      <w:r w:rsidRPr="00203AC1">
        <w:t xml:space="preserve"> models for various building types averaged across 5 climate zones for Illinois for the following building types:  office, grocery, healthcare/clinic, manufacturing, motel, high school, hospital, elementary school, restaurant, retail, college and warehouse. Exterior and garage values are 1, miscellaneous is an average of all indoor spaces</w:t>
      </w:r>
      <w:r>
        <w:t xml:space="preserve">. </w:t>
      </w:r>
    </w:p>
  </w:footnote>
  <w:footnote w:id="393">
    <w:p w:rsidR="00AA3E74" w:rsidRDefault="00AA3E74" w:rsidP="00991E88">
      <w:pPr>
        <w:spacing w:after="0"/>
        <w:jc w:val="left"/>
      </w:pPr>
      <w:r>
        <w:rPr>
          <w:rStyle w:val="FootnoteReference"/>
        </w:rPr>
        <w:footnoteRef/>
      </w:r>
      <w:r>
        <w:t xml:space="preserve"> </w:t>
      </w:r>
      <w:r w:rsidRPr="00203AC1">
        <w:t xml:space="preserve">Waste Heat Factor for Demand is developed using </w:t>
      </w:r>
      <w:r>
        <w:t>EQuest</w:t>
      </w:r>
      <w:r w:rsidRPr="00203AC1">
        <w:t xml:space="preserve"> models </w:t>
      </w:r>
      <w:r>
        <w:t>consistent with methodology for Waste Heat Factor for Energy</w:t>
      </w:r>
      <w:r w:rsidRPr="00203AC1">
        <w:t>.</w:t>
      </w:r>
      <w:r>
        <w:t xml:space="preserve"> </w:t>
      </w:r>
    </w:p>
  </w:footnote>
  <w:footnote w:id="394">
    <w:p w:rsidR="00AA3E74" w:rsidRDefault="00AA3E74" w:rsidP="00991E88">
      <w:pPr>
        <w:spacing w:after="0"/>
        <w:jc w:val="left"/>
      </w:pPr>
      <w:r>
        <w:rPr>
          <w:rStyle w:val="FootnoteReference"/>
        </w:rPr>
        <w:footnoteRef/>
      </w:r>
      <w:r>
        <w:t>C</w:t>
      </w:r>
      <w:r w:rsidRPr="00C468D1">
        <w:t xml:space="preserve">oincident diversity factors are from the </w:t>
      </w:r>
      <w:r>
        <w:t>E</w:t>
      </w:r>
      <w:r w:rsidRPr="00203AC1">
        <w:t xml:space="preserve">PY4 values developed for ComEd based on DEER 2005, DEER 2008, </w:t>
      </w:r>
      <w:r>
        <w:t>EP</w:t>
      </w:r>
      <w:r w:rsidRPr="00203AC1">
        <w:t xml:space="preserve">Y1 and </w:t>
      </w:r>
      <w:r>
        <w:t>EP</w:t>
      </w:r>
      <w:r w:rsidRPr="00203AC1">
        <w:t xml:space="preserve">Y2 evaluation </w:t>
      </w:r>
      <w:r w:rsidRPr="00C468D1">
        <w:t>results. Miscellaneous value for Coincident Diversity Factor is from DEER 2008</w:t>
      </w:r>
      <w:r>
        <w:t xml:space="preserve">. </w:t>
      </w:r>
    </w:p>
  </w:footnote>
  <w:footnote w:id="395">
    <w:p w:rsidR="00AA3E74" w:rsidRDefault="00AA3E74" w:rsidP="00991E88">
      <w:pPr>
        <w:pStyle w:val="FootnoteText"/>
        <w:jc w:val="left"/>
      </w:pPr>
      <w:r>
        <w:rPr>
          <w:rStyle w:val="FootnoteReference"/>
        </w:rPr>
        <w:footnoteRef/>
      </w:r>
      <w:r>
        <w:t xml:space="preserve"> </w:t>
      </w:r>
      <w:r w:rsidRPr="00203AC1">
        <w:t xml:space="preserve">IF Therms value is developed using </w:t>
      </w:r>
      <w:r>
        <w:t>EQuest</w:t>
      </w:r>
      <w:r w:rsidRPr="00203AC1">
        <w:t xml:space="preserve"> models </w:t>
      </w:r>
      <w:r>
        <w:t>consistent with methodology for Waste Heat Factor for Energy</w:t>
      </w:r>
      <w:r w:rsidRPr="00203AC1">
        <w:t>.</w:t>
      </w:r>
    </w:p>
  </w:footnote>
  <w:footnote w:id="396">
    <w:p w:rsidR="00AA3E74" w:rsidRDefault="00AA3E74" w:rsidP="00991E88">
      <w:pPr>
        <w:pStyle w:val="FootnoteText"/>
        <w:jc w:val="left"/>
      </w:pPr>
      <w:r>
        <w:rPr>
          <w:rStyle w:val="FootnoteReference"/>
        </w:rPr>
        <w:footnoteRef/>
      </w:r>
      <w:r>
        <w:t xml:space="preserve"> Electric heat penalty assumptions are based on converting the IFTherm multiplier value in to kWh and then applying relative heating system efficiencies. The gas efficiency was assumed to be 78% AFUE based upon standard TRM assumption for existing unit average efficiency, and the electric resistance is assumed to be 100%:</w:t>
      </w:r>
    </w:p>
    <w:p w:rsidR="00AA3E74" w:rsidRDefault="00AA3E74" w:rsidP="00991E88">
      <w:pPr>
        <w:pStyle w:val="FootnoteText"/>
        <w:jc w:val="left"/>
      </w:pPr>
      <w:r w:rsidRPr="008E489F">
        <w:t xml:space="preserve">IFElectricHeat = IFTherms * 29.3 kWh/therm * </w:t>
      </w:r>
      <w:r>
        <w:t>78% (</w:t>
      </w:r>
      <w:r w:rsidRPr="008E489F">
        <w:t xml:space="preserve">Gas Heating Equipment Efficiency) / </w:t>
      </w:r>
      <w:r>
        <w:t>100% (</w:t>
      </w:r>
      <w:r w:rsidRPr="008E489F">
        <w:t xml:space="preserve">Electric </w:t>
      </w:r>
      <w:r>
        <w:t xml:space="preserve">Resistance </w:t>
      </w:r>
      <w:r w:rsidRPr="008E489F">
        <w:t>Efficiency)</w:t>
      </w:r>
    </w:p>
  </w:footnote>
  <w:footnote w:id="397">
    <w:p w:rsidR="00AA3E74" w:rsidRDefault="00AA3E74" w:rsidP="00991E88">
      <w:pPr>
        <w:pStyle w:val="FootnoteText"/>
        <w:jc w:val="left"/>
      </w:pPr>
      <w:r>
        <w:rPr>
          <w:rStyle w:val="FootnoteReference"/>
        </w:rPr>
        <w:footnoteRef/>
      </w:r>
      <w:r>
        <w:t xml:space="preserve"> As above except Heat Pump efficiency is assumed to be 200%.</w:t>
      </w:r>
    </w:p>
  </w:footnote>
  <w:footnote w:id="398">
    <w:p w:rsidR="00AA3E74" w:rsidRDefault="00AA3E74" w:rsidP="00991E88">
      <w:pPr>
        <w:pStyle w:val="FootnoteText"/>
        <w:jc w:val="left"/>
      </w:pPr>
      <w:r>
        <w:rPr>
          <w:rStyle w:val="FootnoteReference"/>
        </w:rPr>
        <w:footnoteRef/>
      </w:r>
      <w:r>
        <w:t xml:space="preserve"> Religious worship/church hours are based on </w:t>
      </w:r>
      <w:r w:rsidRPr="007F2195">
        <w:t>DOE 2003 Commercial Building Energy Survey (CBECS) assumption of 32 hours 52 weeks a year. Coincident factor is estimated based on assumption that system peak times (1-5pm M-F) are not likely to be heavy usage periods for religious buildings.</w:t>
      </w:r>
      <w:r>
        <w:t xml:space="preserve"> Other assumptions are consistent with iscellaneous assumptions.</w:t>
      </w:r>
    </w:p>
  </w:footnote>
  <w:footnote w:id="399">
    <w:p w:rsidR="00AA3E74" w:rsidRDefault="00AA3E74" w:rsidP="00991E88">
      <w:pPr>
        <w:pStyle w:val="FootnoteText"/>
        <w:jc w:val="left"/>
      </w:pPr>
      <w:r>
        <w:rPr>
          <w:rStyle w:val="FootnoteReference"/>
        </w:rPr>
        <w:footnoteRef/>
      </w:r>
      <w:r>
        <w:t xml:space="preserve"> Low-use small business hours are based on ComEd EPY4 Small Business Energy Savings Evaluation. Other assumptions are consistent with Miscellaneous assumptions.</w:t>
      </w:r>
    </w:p>
  </w:footnote>
  <w:footnote w:id="400">
    <w:p w:rsidR="00AA3E74" w:rsidRDefault="00AA3E74" w:rsidP="003B6453">
      <w:pPr>
        <w:pStyle w:val="FootnoteText"/>
      </w:pPr>
      <w:r>
        <w:rPr>
          <w:rStyle w:val="FootnoteReference"/>
          <w:rFonts w:eastAsiaTheme="minorEastAsia"/>
        </w:rPr>
        <w:footnoteRef/>
      </w:r>
      <w:r>
        <w:t xml:space="preserve"> Miscellaneous hours are based on an average of all other space types. V</w:t>
      </w:r>
      <w:r w:rsidRPr="00236B06">
        <w:t xml:space="preserve">alues for EIF, DIF and IFtherms are an average of the </w:t>
      </w:r>
      <w:r>
        <w:t xml:space="preserve">other </w:t>
      </w:r>
      <w:r w:rsidRPr="00236B06">
        <w:t>values excluding garage, uncooled building and exterior</w:t>
      </w:r>
      <w:r>
        <w:t xml:space="preserve">. </w:t>
      </w:r>
      <w:r w:rsidRPr="00236B06">
        <w:t>Coincident Diversity Factor is from DEER 2008</w:t>
      </w:r>
      <w:r>
        <w:t xml:space="preserve"> </w:t>
      </w:r>
    </w:p>
  </w:footnote>
  <w:footnote w:id="401">
    <w:p w:rsidR="00AA3E74" w:rsidRDefault="00AA3E74" w:rsidP="00991E88">
      <w:pPr>
        <w:pStyle w:val="FootnoteText"/>
        <w:jc w:val="left"/>
      </w:pPr>
      <w:r>
        <w:rPr>
          <w:rStyle w:val="FootnoteReference"/>
        </w:rPr>
        <w:footnoteRef/>
      </w:r>
      <w:r>
        <w:t xml:space="preserve"> RES v C&amp;I split is based on a weighted (by sales volume) average of ComEd PY3, PY4</w:t>
      </w:r>
      <w:r w:rsidRPr="00D80935">
        <w:t xml:space="preserve"> </w:t>
      </w:r>
      <w:r>
        <w:t>and PY5 and Ameren PY5 in store intercept survey results.</w:t>
      </w:r>
    </w:p>
  </w:footnote>
  <w:footnote w:id="402">
    <w:p w:rsidR="00AA3E74" w:rsidRPr="00604A25" w:rsidRDefault="00AA3E74" w:rsidP="00991E88">
      <w:pPr>
        <w:spacing w:after="0"/>
        <w:jc w:val="left"/>
      </w:pPr>
      <w:r w:rsidRPr="00604A25">
        <w:rPr>
          <w:rStyle w:val="FootnoteReference"/>
        </w:rPr>
        <w:footnoteRef/>
      </w:r>
      <w:r>
        <w:t xml:space="preserve"> Based upon weighted (by sales volume) average of </w:t>
      </w:r>
      <w:r w:rsidRPr="009150E0">
        <w:t>the BILD program (ComEd’s commercial lighting program)</w:t>
      </w:r>
      <w:r>
        <w:t xml:space="preserve"> for PY 4 and PY5.</w:t>
      </w:r>
    </w:p>
  </w:footnote>
  <w:footnote w:id="403">
    <w:p w:rsidR="00AA3E74" w:rsidRDefault="00AA3E74" w:rsidP="00991E88">
      <w:pPr>
        <w:pStyle w:val="FootnoteText"/>
        <w:jc w:val="left"/>
      </w:pPr>
      <w:r>
        <w:rPr>
          <w:rStyle w:val="FootnoteReference"/>
        </w:rPr>
        <w:footnoteRef/>
      </w:r>
      <w:r>
        <w:t xml:space="preserve"> </w:t>
      </w:r>
      <w:r w:rsidRPr="00604A25">
        <w:t>Energy Star bulbs have a rated life of at least 8000 hours. In commercial settings you expect significantly less on/off switching than residential and so a rated life assumption of 10,000 hours is used.</w:t>
      </w:r>
    </w:p>
  </w:footnote>
  <w:footnote w:id="404">
    <w:p w:rsidR="00AA3E74" w:rsidRPr="00604A25" w:rsidRDefault="00AA3E74" w:rsidP="00991E88">
      <w:pPr>
        <w:pStyle w:val="FootnoteText"/>
        <w:jc w:val="left"/>
        <w:rPr>
          <w:rFonts w:cstheme="minorHAnsi"/>
          <w:sz w:val="18"/>
          <w:szCs w:val="18"/>
        </w:rPr>
      </w:pPr>
      <w:r w:rsidRPr="00604A25">
        <w:rPr>
          <w:rStyle w:val="FootnoteReference"/>
          <w:rFonts w:eastAsiaTheme="majorEastAsia" w:cstheme="minorHAnsi"/>
          <w:szCs w:val="18"/>
        </w:rPr>
        <w:footnoteRef/>
      </w:r>
      <w:r>
        <w:rPr>
          <w:rFonts w:cstheme="minorHAnsi"/>
          <w:sz w:val="18"/>
          <w:szCs w:val="18"/>
        </w:rPr>
        <w:t xml:space="preserve"> </w:t>
      </w:r>
      <w:r>
        <w:t>Based upon pricing forecast developed by Applied Proactive Technologies Inc (APT) based on industry input and provided to Ameren.</w:t>
      </w:r>
    </w:p>
  </w:footnote>
  <w:footnote w:id="405">
    <w:p w:rsidR="00AA3E74" w:rsidRPr="00DD7C2C" w:rsidRDefault="00AA3E74" w:rsidP="00991E88">
      <w:pPr>
        <w:spacing w:after="0"/>
        <w:jc w:val="left"/>
      </w:pPr>
      <w:r w:rsidRPr="007273EE">
        <w:rPr>
          <w:vertAlign w:val="superscript"/>
        </w:rPr>
        <w:footnoteRef/>
      </w:r>
      <w:r w:rsidRPr="007273EE">
        <w:t xml:space="preserve"> </w:t>
      </w:r>
      <w:r w:rsidRPr="00476341">
        <w:t>Illinois evaluation of PY1 through PY3 has not found that fixtures or lamps placed into storage to be a significant enough issue to warrant including an “In-Service Rate” when commercial customers complete an application form.</w:t>
      </w:r>
      <w:r w:rsidRPr="00DD7C2C">
        <w:t xml:space="preserve"> </w:t>
      </w:r>
    </w:p>
  </w:footnote>
  <w:footnote w:id="406">
    <w:p w:rsidR="00AA3E74" w:rsidRPr="00DD7C2C" w:rsidRDefault="00AA3E74" w:rsidP="00991E88">
      <w:pPr>
        <w:pStyle w:val="FootnoteText"/>
        <w:rPr>
          <w:rFonts w:cstheme="minorHAnsi"/>
          <w:szCs w:val="20"/>
        </w:rPr>
      </w:pPr>
      <w:r w:rsidRPr="00DD7C2C">
        <w:rPr>
          <w:rStyle w:val="FootnoteReference"/>
          <w:rFonts w:eastAsiaTheme="majorEastAsia" w:cstheme="minorHAnsi"/>
          <w:szCs w:val="20"/>
        </w:rPr>
        <w:footnoteRef/>
      </w:r>
      <w:r w:rsidRPr="00DF2A1C">
        <w:rPr>
          <w:rFonts w:cstheme="minorHAnsi"/>
          <w:szCs w:val="20"/>
        </w:rPr>
        <w:t xml:space="preserve"> </w:t>
      </w:r>
      <w:r w:rsidRPr="00DF2A1C">
        <w:rPr>
          <w:szCs w:val="20"/>
        </w:rPr>
        <w:t>1</w:t>
      </w:r>
      <w:r w:rsidRPr="00DF2A1C">
        <w:rPr>
          <w:szCs w:val="20"/>
          <w:vertAlign w:val="superscript"/>
        </w:rPr>
        <w:t>st</w:t>
      </w:r>
      <w:r w:rsidRPr="00DF2A1C">
        <w:rPr>
          <w:szCs w:val="20"/>
        </w:rPr>
        <w:t xml:space="preserve"> year in service rate is based upon review of PY</w:t>
      </w:r>
      <w:r w:rsidRPr="00BC0D03">
        <w:rPr>
          <w:szCs w:val="20"/>
        </w:rPr>
        <w:t xml:space="preserve">4-5 evaluations from ComEd’s commercial lighting program (BILD) (see ‘IL Commercial Lighting ISR.xls’ for more information. The average first year ISR was calculated weighted by the number of bulbs sold. </w:t>
      </w:r>
    </w:p>
  </w:footnote>
  <w:footnote w:id="407">
    <w:p w:rsidR="00AA3E74" w:rsidRPr="00DD7C2C" w:rsidRDefault="00AA3E74" w:rsidP="00991E88">
      <w:pPr>
        <w:pStyle w:val="FootnoteText"/>
        <w:jc w:val="left"/>
        <w:rPr>
          <w:rFonts w:cstheme="minorHAnsi"/>
          <w:szCs w:val="20"/>
        </w:rPr>
      </w:pPr>
      <w:r w:rsidRPr="00BC0D03">
        <w:rPr>
          <w:rStyle w:val="FootnoteReference"/>
          <w:szCs w:val="20"/>
        </w:rPr>
        <w:footnoteRef/>
      </w:r>
      <w:r w:rsidRPr="00DD7C2C">
        <w:rPr>
          <w:rFonts w:cstheme="minorHAnsi"/>
          <w:szCs w:val="20"/>
        </w:rPr>
        <w:t>The 98% Lifetime ISR assumption is based upon review of two evaluations:</w:t>
      </w:r>
    </w:p>
    <w:p w:rsidR="00AA3E74" w:rsidRPr="00604A25" w:rsidRDefault="00AA3E74" w:rsidP="00991E88">
      <w:pPr>
        <w:spacing w:after="0"/>
        <w:jc w:val="left"/>
      </w:pPr>
      <w:r w:rsidRPr="00DD7C2C">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w:t>
      </w:r>
      <w:r w:rsidRPr="007273EE">
        <w:t xml:space="preserve"> upon Ameren analysis of the Californian KEMA study showing that 54% of future installs occur in year 2 and 46% in year 3. The 2</w:t>
      </w:r>
      <w:r w:rsidRPr="00A133D9">
        <w:rPr>
          <w:vertAlign w:val="superscript"/>
        </w:rPr>
        <w:t>nd</w:t>
      </w:r>
      <w:r w:rsidRPr="007273EE">
        <w:t xml:space="preserve"> and 3</w:t>
      </w:r>
      <w:r w:rsidRPr="00A133D9">
        <w:rPr>
          <w:vertAlign w:val="superscript"/>
        </w:rPr>
        <w:t>rd</w:t>
      </w:r>
      <w:r w:rsidRPr="007273EE">
        <w:t xml:space="preserve"> year installations should be counted as part of those future program year savings.</w:t>
      </w:r>
    </w:p>
  </w:footnote>
  <w:footnote w:id="408">
    <w:p w:rsidR="00AA3E74" w:rsidRPr="00604A25" w:rsidRDefault="00AA3E74" w:rsidP="00991E88">
      <w:pPr>
        <w:spacing w:after="0"/>
        <w:jc w:val="left"/>
      </w:pPr>
      <w:r w:rsidRPr="00604A25">
        <w:rPr>
          <w:rStyle w:val="FootnoteReference"/>
        </w:rPr>
        <w:footnoteRef/>
      </w:r>
      <w:r>
        <w:t xml:space="preserve"> </w:t>
      </w:r>
      <w:r w:rsidRPr="00604A25">
        <w:t>Based on ComEd analysis taking DEER 2008 values and averaging with PY1 and PY2 evaluation results.</w:t>
      </w:r>
    </w:p>
  </w:footnote>
  <w:footnote w:id="409">
    <w:p w:rsidR="00AA3E74" w:rsidRPr="00604A25" w:rsidRDefault="00AA3E74" w:rsidP="00991E88">
      <w:pPr>
        <w:spacing w:after="0"/>
      </w:pPr>
      <w:r w:rsidRPr="00604A25">
        <w:rPr>
          <w:rStyle w:val="FootnoteReference"/>
        </w:rPr>
        <w:footnoteRef/>
      </w:r>
      <w:r w:rsidRPr="00604A25">
        <w:t>Negative value because this is an increase in heating consumption due to the efficient lighting.</w:t>
      </w:r>
    </w:p>
  </w:footnote>
  <w:footnote w:id="410">
    <w:p w:rsidR="00AA3E74" w:rsidRDefault="00AA3E74" w:rsidP="00991E88">
      <w:pPr>
        <w:pStyle w:val="FootnoteText"/>
        <w:jc w:val="left"/>
      </w:pPr>
      <w:r>
        <w:rPr>
          <w:rStyle w:val="FootnoteReference"/>
        </w:rPr>
        <w:footnoteRef/>
      </w:r>
      <w:r>
        <w:t xml:space="preserve"> </w:t>
      </w:r>
      <w:r w:rsidRPr="00604A25">
        <w:t>Negative value because this is an increase in heating consumption due to the efficient lighting.</w:t>
      </w:r>
    </w:p>
  </w:footnote>
  <w:footnote w:id="411">
    <w:p w:rsidR="00AA3E74" w:rsidRDefault="00AA3E74" w:rsidP="00991E88">
      <w:pPr>
        <w:pStyle w:val="FootnoteText"/>
        <w:jc w:val="left"/>
      </w:pPr>
      <w:r>
        <w:rPr>
          <w:rStyle w:val="FootnoteReference"/>
        </w:rPr>
        <w:footnoteRef/>
      </w:r>
      <w:r>
        <w:t xml:space="preserve"> Based upon pricing forecast developed by Applied Proactive Technologies Inc (APT) based on industry input and provided to Ameren.</w:t>
      </w:r>
    </w:p>
  </w:footnote>
  <w:footnote w:id="412">
    <w:p w:rsidR="00AA3E74" w:rsidRDefault="00AA3E74" w:rsidP="00991E88">
      <w:pPr>
        <w:pStyle w:val="FootnoteText"/>
        <w:jc w:val="left"/>
      </w:pPr>
      <w:r>
        <w:rPr>
          <w:rStyle w:val="FootnoteReference"/>
          <w:rFonts w:eastAsiaTheme="majorEastAsia"/>
        </w:rPr>
        <w:footnoteRef/>
      </w:r>
      <w:r>
        <w:t xml:space="preserve"> The manufacturers of the new minimally compliant EISA Halogens are using regular incandescent lamps with halogen fill gas rather than halogen infrared to meet the standard and so the component rated life is equal to the standard incandescent.</w:t>
      </w:r>
    </w:p>
  </w:footnote>
  <w:footnote w:id="413">
    <w:p w:rsidR="00AA3E74" w:rsidRPr="00A96F8E" w:rsidRDefault="00AA3E74" w:rsidP="00991E88">
      <w:pPr>
        <w:pStyle w:val="FootnoteText"/>
        <w:jc w:val="left"/>
        <w:rPr>
          <w:rFonts w:ascii="Arial" w:hAnsi="Arial" w:cs="Arial"/>
        </w:rPr>
      </w:pPr>
      <w:r w:rsidRPr="00A96F8E">
        <w:rPr>
          <w:rStyle w:val="FootnoteReference"/>
          <w:rFonts w:eastAsiaTheme="majorEastAsia" w:cs="Arial"/>
        </w:rPr>
        <w:footnoteRef/>
      </w:r>
      <w:r w:rsidRPr="00A96F8E">
        <w:rPr>
          <w:rFonts w:ascii="Arial" w:hAnsi="Arial" w:cs="Arial"/>
        </w:rPr>
        <w:t xml:space="preserve"> </w:t>
      </w:r>
      <w:r>
        <w:t>Based on ComEd’s estimate of lamp type saturation.</w:t>
      </w:r>
    </w:p>
  </w:footnote>
  <w:footnote w:id="414">
    <w:p w:rsidR="00AA3E74" w:rsidRDefault="00AA3E74" w:rsidP="00991E88">
      <w:pPr>
        <w:spacing w:after="0"/>
        <w:jc w:val="left"/>
      </w:pPr>
      <w:r>
        <w:rPr>
          <w:rStyle w:val="FootnoteReference"/>
          <w:rFonts w:eastAsiaTheme="majorEastAsia"/>
        </w:rPr>
        <w:footnoteRef/>
      </w:r>
      <w:r>
        <w:t xml:space="preserve"> </w:t>
      </w:r>
      <w:r w:rsidRPr="00B43503">
        <w:t>Based on the assessment of active projects in the 2008-09 ComEd Smart Ideas Program.  See files “ltg costs 12-10-10.xl.” and “Lighting Unit Costs 102605.doc”</w:t>
      </w:r>
    </w:p>
  </w:footnote>
  <w:footnote w:id="415">
    <w:p w:rsidR="00AA3E74" w:rsidRPr="00604A25" w:rsidRDefault="00AA3E74" w:rsidP="00991E88">
      <w:pPr>
        <w:spacing w:after="0"/>
        <w:jc w:val="left"/>
      </w:pPr>
      <w:r w:rsidRPr="00604A25">
        <w:rPr>
          <w:rStyle w:val="FootnoteReference"/>
        </w:rPr>
        <w:footnoteRef/>
      </w:r>
      <w:r>
        <w:t xml:space="preserve"> </w:t>
      </w:r>
      <w:r w:rsidRPr="00DE0071">
        <w:t xml:space="preserve">Default wattage reducetion is based on averaging the savings from moving from a 2 to 1, 3 to 2 and 4 to 3 lamp fixture, as provided in </w:t>
      </w:r>
      <w:r w:rsidRPr="00DE0071">
        <w:rPr>
          <w:rFonts w:ascii="Calibri" w:hAnsi="Calibri" w:cs="Calibri"/>
        </w:rPr>
        <w:t>the Standard Performance Contract Procedures Manual: Appendix B: Table of Standard Fixture Wattages (</w:t>
      </w:r>
      <w:hyperlink r:id="rId49" w:history="1">
        <w:r w:rsidRPr="00DE0071">
          <w:rPr>
            <w:rFonts w:ascii="Calibri" w:hAnsi="Calibri" w:cs="Calibri"/>
            <w:color w:val="0000FF"/>
            <w:u w:val="single"/>
          </w:rPr>
          <w:t>http://www.sce.com/NR/rdonlyres/7A3455F0-A337-439B-9607-10A016D32D4B/0/spc_B_Std_Fixture_Watts.pdf</w:t>
        </w:r>
      </w:hyperlink>
      <w:r w:rsidRPr="00DE0071">
        <w:rPr>
          <w:rFonts w:ascii="Calibri" w:hAnsi="Calibri" w:cs="Calibri"/>
        </w:rPr>
        <w:t>)</w:t>
      </w:r>
      <w:r>
        <w:rPr>
          <w:rFonts w:ascii="Calibri" w:hAnsi="Calibri" w:cs="Calibri"/>
        </w:rPr>
        <w:t>. An adjustment is made to the T8 delamped fixture to account for the significant increase in ballast factor. See ‘Delamping calculation.xls’ for details.</w:t>
      </w:r>
    </w:p>
  </w:footnote>
  <w:footnote w:id="416">
    <w:p w:rsidR="00AA3E74" w:rsidRPr="00604A25" w:rsidRDefault="00AA3E74" w:rsidP="00991E88">
      <w:pPr>
        <w:spacing w:after="0"/>
        <w:jc w:val="left"/>
      </w:pPr>
      <w:r w:rsidRPr="00604A25">
        <w:rPr>
          <w:rStyle w:val="FootnoteReference"/>
          <w:rFonts w:eastAsiaTheme="majorEastAsia"/>
        </w:rPr>
        <w:footnoteRef/>
      </w:r>
      <w:r w:rsidRPr="00604A25">
        <w:t>Negative value because this is an increase in heating consumption due to the efficient lighting.</w:t>
      </w:r>
    </w:p>
  </w:footnote>
  <w:footnote w:id="417">
    <w:p w:rsidR="00AA3E74" w:rsidRDefault="00AA3E74" w:rsidP="00991E88">
      <w:pPr>
        <w:pStyle w:val="FootnoteText"/>
        <w:jc w:val="left"/>
      </w:pPr>
      <w:r w:rsidRPr="00D8488C">
        <w:rPr>
          <w:vertAlign w:val="superscript"/>
        </w:rPr>
        <w:footnoteRef/>
      </w:r>
      <w:r>
        <w:t xml:space="preserve"> </w:t>
      </w:r>
      <w:r w:rsidRPr="00604A25">
        <w:t>Negative value because this is an increase in heating consumption due to the efficient lighting.</w:t>
      </w:r>
    </w:p>
  </w:footnote>
  <w:footnote w:id="418">
    <w:p w:rsidR="00AA3E74" w:rsidRDefault="00AA3E74" w:rsidP="00991E88">
      <w:pPr>
        <w:spacing w:after="0"/>
        <w:jc w:val="left"/>
      </w:pPr>
      <w:r>
        <w:rPr>
          <w:rStyle w:val="FootnoteReference"/>
        </w:rPr>
        <w:footnoteRef/>
      </w:r>
      <w:r>
        <w:t xml:space="preserve"> Based on ComEd’s BILD program data from PY5. For Residential installations, hours of use assumptions from ‘5.5 </w:t>
      </w:r>
      <w:r w:rsidRPr="000B7BB6">
        <w:t>Interior Hardwired Compact Fluorescent Lamp (CFL) Fixture</w:t>
      </w:r>
      <w:r>
        <w:t>’</w:t>
      </w:r>
      <w:r w:rsidRPr="000B7BB6">
        <w:t xml:space="preserve"> </w:t>
      </w:r>
      <w:r>
        <w:t>measure should be used.</w:t>
      </w:r>
    </w:p>
  </w:footnote>
  <w:footnote w:id="419">
    <w:p w:rsidR="00AA3E74" w:rsidRDefault="00AA3E74" w:rsidP="00991E88">
      <w:pPr>
        <w:spacing w:after="0"/>
        <w:jc w:val="left"/>
      </w:pPr>
      <w:r>
        <w:rPr>
          <w:rStyle w:val="FootnoteReference"/>
        </w:rPr>
        <w:footnoteRef/>
      </w:r>
      <w:r>
        <w:t xml:space="preserve"> </w:t>
      </w:r>
      <w:r w:rsidRPr="00376A57">
        <w:t>15 years from GDS Measure Life Report, June 2007</w:t>
      </w:r>
    </w:p>
  </w:footnote>
  <w:footnote w:id="420">
    <w:p w:rsidR="00AA3E74" w:rsidRPr="00604A25" w:rsidRDefault="00AA3E74" w:rsidP="00991E88">
      <w:pPr>
        <w:pStyle w:val="FootnoteText"/>
        <w:jc w:val="left"/>
        <w:rPr>
          <w:rFonts w:cstheme="minorHAnsi"/>
          <w:sz w:val="18"/>
          <w:szCs w:val="18"/>
        </w:rPr>
      </w:pPr>
      <w:r w:rsidRPr="00604A25">
        <w:rPr>
          <w:rStyle w:val="FootnoteReference"/>
          <w:rFonts w:cstheme="minorHAnsi"/>
          <w:szCs w:val="18"/>
        </w:rPr>
        <w:footnoteRef/>
      </w:r>
      <w:r>
        <w:rPr>
          <w:rFonts w:cstheme="minorHAnsi"/>
          <w:sz w:val="18"/>
          <w:szCs w:val="18"/>
        </w:rPr>
        <w:t xml:space="preserve"> </w:t>
      </w:r>
      <w:r>
        <w:t>ibid</w:t>
      </w:r>
      <w:r w:rsidRPr="00604A25">
        <w:rPr>
          <w:rFonts w:cstheme="minorHAnsi"/>
          <w:sz w:val="18"/>
          <w:szCs w:val="18"/>
        </w:rPr>
        <w:t xml:space="preserve"> </w:t>
      </w:r>
    </w:p>
  </w:footnote>
  <w:footnote w:id="421">
    <w:p w:rsidR="00AA3E74" w:rsidRPr="007273EE" w:rsidRDefault="00AA3E74" w:rsidP="00991E88">
      <w:pPr>
        <w:spacing w:after="0"/>
        <w:jc w:val="left"/>
      </w:pPr>
      <w:r w:rsidRPr="007273EE">
        <w:rPr>
          <w:vertAlign w:val="superscript"/>
        </w:rPr>
        <w:footnoteRef/>
      </w:r>
      <w:r w:rsidRPr="007273EE">
        <w:t xml:space="preserve"> </w:t>
      </w:r>
      <w:r w:rsidRPr="00476341">
        <w:t xml:space="preserve">Illinois evaluation of PY1 through PY3 has not found that fixtures or lamps placed into storage to be a significant enough issue to warrant including an </w:t>
      </w:r>
      <w:r w:rsidRPr="00D849AC">
        <w:t>“In-Service Rate” when commercial customers complete an application form</w:t>
      </w:r>
      <w:r w:rsidRPr="00604A25">
        <w:t>.</w:t>
      </w:r>
    </w:p>
  </w:footnote>
  <w:footnote w:id="422">
    <w:p w:rsidR="00AA3E74" w:rsidRPr="007273EE" w:rsidRDefault="00AA3E74" w:rsidP="00991E88">
      <w:pPr>
        <w:pStyle w:val="FootnoteText"/>
        <w:jc w:val="left"/>
        <w:rPr>
          <w:rFonts w:cstheme="minorHAnsi"/>
          <w:szCs w:val="20"/>
        </w:rPr>
      </w:pPr>
      <w:r w:rsidRPr="007273EE">
        <w:rPr>
          <w:rStyle w:val="FootnoteReference"/>
          <w:rFonts w:cstheme="minorHAnsi"/>
          <w:szCs w:val="20"/>
        </w:rPr>
        <w:footnoteRef/>
      </w:r>
      <w:r w:rsidRPr="007273EE">
        <w:rPr>
          <w:rFonts w:cstheme="minorHAnsi"/>
          <w:szCs w:val="20"/>
        </w:rPr>
        <w:t xml:space="preserve"> </w:t>
      </w:r>
      <w:r w:rsidRPr="007273EE">
        <w:t>1</w:t>
      </w:r>
      <w:r w:rsidRPr="00A133D9">
        <w:rPr>
          <w:vertAlign w:val="superscript"/>
        </w:rPr>
        <w:t>st</w:t>
      </w:r>
      <w:r w:rsidRPr="007273EE">
        <w:t xml:space="preserve"> year in service rate is based upon review of PY</w:t>
      </w:r>
      <w:r>
        <w:t>4-5</w:t>
      </w:r>
      <w:r w:rsidRPr="007273EE">
        <w:t xml:space="preserve"> evaluations from ComEd</w:t>
      </w:r>
      <w:r>
        <w:t>’s commercial lighting program (BILD)</w:t>
      </w:r>
      <w:r w:rsidRPr="007273EE">
        <w:t xml:space="preserve"> (see ‘IL </w:t>
      </w:r>
      <w:r>
        <w:t xml:space="preserve">Commercial </w:t>
      </w:r>
      <w:r w:rsidRPr="007273EE">
        <w:t>Lighting ISR.xls’ for more information</w:t>
      </w:r>
      <w:r w:rsidRPr="007273EE">
        <w:rPr>
          <w:rFonts w:cstheme="minorHAnsi"/>
          <w:szCs w:val="20"/>
        </w:rPr>
        <w:t xml:space="preserve"> </w:t>
      </w:r>
    </w:p>
  </w:footnote>
  <w:footnote w:id="423">
    <w:p w:rsidR="00AA3E74" w:rsidRPr="007273EE" w:rsidRDefault="00AA3E74" w:rsidP="00991E88">
      <w:pPr>
        <w:pStyle w:val="FootnoteText"/>
        <w:jc w:val="left"/>
        <w:rPr>
          <w:rFonts w:cstheme="minorHAnsi"/>
          <w:szCs w:val="20"/>
        </w:rPr>
      </w:pPr>
      <w:r w:rsidRPr="00604A25">
        <w:rPr>
          <w:rStyle w:val="FootnoteReference"/>
        </w:rPr>
        <w:footnoteRef/>
      </w:r>
      <w:r>
        <w:t xml:space="preserve"> </w:t>
      </w:r>
      <w:r w:rsidRPr="007273EE">
        <w:rPr>
          <w:rFonts w:cstheme="minorHAnsi"/>
          <w:szCs w:val="20"/>
        </w:rPr>
        <w:t>The 98% Lifetime ISR assumption is based upon review of two evaluations:</w:t>
      </w:r>
    </w:p>
    <w:p w:rsidR="00AA3E74" w:rsidRPr="00604A25" w:rsidRDefault="00AA3E74" w:rsidP="00991E88">
      <w:pPr>
        <w:spacing w:after="0"/>
        <w:jc w:val="left"/>
      </w:pPr>
      <w:r w:rsidRPr="007273EE">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A133D9">
        <w:rPr>
          <w:vertAlign w:val="superscript"/>
        </w:rPr>
        <w:t>nd</w:t>
      </w:r>
      <w:r w:rsidRPr="007273EE">
        <w:t xml:space="preserve"> and 3</w:t>
      </w:r>
      <w:r w:rsidRPr="00A133D9">
        <w:rPr>
          <w:vertAlign w:val="superscript"/>
        </w:rPr>
        <w:t>rd</w:t>
      </w:r>
      <w:r w:rsidRPr="007273EE">
        <w:t xml:space="preserve"> year installations should be counted as part of those future program year savings.</w:t>
      </w:r>
    </w:p>
  </w:footnote>
  <w:footnote w:id="424">
    <w:p w:rsidR="00AA3E74" w:rsidRPr="00604A25" w:rsidRDefault="00AA3E74" w:rsidP="00991E88">
      <w:pPr>
        <w:spacing w:after="0"/>
        <w:jc w:val="left"/>
      </w:pPr>
      <w:r w:rsidRPr="00604A25">
        <w:rPr>
          <w:rStyle w:val="FootnoteReference"/>
        </w:rPr>
        <w:footnoteRef/>
      </w:r>
      <w:r w:rsidRPr="00604A25">
        <w:t>Negative value because this is an increase in heating consumption due to the efficient lighting.</w:t>
      </w:r>
    </w:p>
  </w:footnote>
  <w:footnote w:id="425">
    <w:p w:rsidR="00AA3E74" w:rsidRDefault="00AA3E74" w:rsidP="00991E88">
      <w:pPr>
        <w:spacing w:after="0"/>
        <w:jc w:val="left"/>
      </w:pPr>
      <w:r>
        <w:rPr>
          <w:rStyle w:val="FootnoteReference"/>
        </w:rPr>
        <w:footnoteRef/>
      </w:r>
      <w:r>
        <w:t xml:space="preserve"> </w:t>
      </w:r>
      <w:r w:rsidRPr="00604A25">
        <w:t>Negative value because this is an increase in heating consumption due to the efficient lighting.</w:t>
      </w:r>
      <w:r w:rsidRPr="00EF0EE9">
        <w:t xml:space="preserve"> </w:t>
      </w:r>
    </w:p>
  </w:footnote>
  <w:footnote w:id="426">
    <w:p w:rsidR="00AA3E74" w:rsidRDefault="00AA3E74" w:rsidP="00991E88">
      <w:pPr>
        <w:pStyle w:val="FootnoteText"/>
        <w:jc w:val="left"/>
      </w:pPr>
      <w:r>
        <w:rPr>
          <w:rStyle w:val="FootnoteReference"/>
        </w:rPr>
        <w:footnoteRef/>
      </w:r>
      <w:r>
        <w:t xml:space="preserve"> Adapted from </w:t>
      </w:r>
      <w:r w:rsidRPr="00EF0EE9">
        <w:t xml:space="preserve">Efficiency Vermont Technical Reference User Manual (TRM) Measure Savings Algorithms and Cost Assumptions, October 26, 2011.  </w:t>
      </w:r>
    </w:p>
  </w:footnote>
  <w:footnote w:id="427">
    <w:p w:rsidR="00AA3E74" w:rsidRDefault="00AA3E74" w:rsidP="00991E88">
      <w:pPr>
        <w:spacing w:after="0"/>
        <w:jc w:val="left"/>
      </w:pPr>
      <w:r>
        <w:rPr>
          <w:rStyle w:val="FootnoteReference"/>
        </w:rPr>
        <w:footnoteRef/>
      </w:r>
      <w:r>
        <w:t xml:space="preserve"> Adapted from </w:t>
      </w:r>
      <w:r w:rsidRPr="00D30AF3">
        <w:t>Efficiency Vermont Technical Reference User Manual (TRM) Measure Savings Algorithms and Cost Assumptio</w:t>
      </w:r>
      <w:r>
        <w:t xml:space="preserve">ns, October 26, 2011. </w:t>
      </w:r>
    </w:p>
  </w:footnote>
  <w:footnote w:id="428">
    <w:p w:rsidR="00AA3E74" w:rsidRDefault="00AA3E74" w:rsidP="00991E88">
      <w:pPr>
        <w:spacing w:after="0"/>
      </w:pPr>
      <w:r>
        <w:rPr>
          <w:rStyle w:val="FootnoteReference"/>
        </w:rPr>
        <w:footnoteRef/>
      </w:r>
      <w:r>
        <w:t xml:space="preserve"> Ibid. </w:t>
      </w:r>
    </w:p>
  </w:footnote>
  <w:footnote w:id="429">
    <w:p w:rsidR="00AA3E74" w:rsidRDefault="00AA3E74" w:rsidP="00991E88">
      <w:pPr>
        <w:spacing w:after="0"/>
        <w:jc w:val="left"/>
      </w:pPr>
      <w:r>
        <w:rPr>
          <w:rStyle w:val="FootnoteReference"/>
        </w:rPr>
        <w:footnoteRef/>
      </w:r>
      <w:r>
        <w:t xml:space="preserve"> </w:t>
      </w:r>
      <w:r w:rsidRPr="000950FA">
        <w:t>Efficiency Vermont Technical Reference User Manual (TRM) Measure Savings Algorithms and C</w:t>
      </w:r>
      <w:r>
        <w:t xml:space="preserve">ost Assumptions, January 2012. </w:t>
      </w:r>
    </w:p>
  </w:footnote>
  <w:footnote w:id="430">
    <w:p w:rsidR="00AA3E74" w:rsidRPr="00C27321" w:rsidRDefault="00AA3E74" w:rsidP="00991E88">
      <w:pPr>
        <w:pStyle w:val="FootnoteText"/>
        <w:jc w:val="left"/>
        <w:rPr>
          <w:sz w:val="16"/>
          <w:szCs w:val="16"/>
        </w:rPr>
      </w:pPr>
      <w:r>
        <w:rPr>
          <w:rStyle w:val="FootnoteReference"/>
        </w:rPr>
        <w:footnoteRef/>
      </w:r>
      <w:r>
        <w:t xml:space="preserve"> </w:t>
      </w:r>
      <w:r w:rsidRPr="00C27321">
        <w:rPr>
          <w:sz w:val="16"/>
          <w:szCs w:val="16"/>
        </w:rPr>
        <w:t>Adapted from EVT Technical Resource Manual, 2012-75, page 85.</w:t>
      </w:r>
    </w:p>
  </w:footnote>
  <w:footnote w:id="431">
    <w:p w:rsidR="00AA3E74" w:rsidRDefault="00AA3E74" w:rsidP="00991E88">
      <w:pPr>
        <w:spacing w:after="0"/>
        <w:jc w:val="left"/>
      </w:pPr>
      <w:r w:rsidRPr="00D8488C">
        <w:rPr>
          <w:vertAlign w:val="superscript"/>
        </w:rPr>
        <w:footnoteRef/>
      </w:r>
      <w:r>
        <w:t xml:space="preserve"> </w:t>
      </w:r>
      <w:r w:rsidRPr="00D30AF3">
        <w:t xml:space="preserve">Efficiency Vermont Technical Reference User Manual (TRM) Measure Savings Algorithms and Cost </w:t>
      </w:r>
      <w:r>
        <w:t xml:space="preserve">Assumptions, October 26, 2011 </w:t>
      </w:r>
    </w:p>
    <w:p w:rsidR="00AA3E74" w:rsidRDefault="00AA3E74" w:rsidP="00991E88">
      <w:pPr>
        <w:spacing w:after="0"/>
        <w:jc w:val="left"/>
      </w:pPr>
      <w:r>
        <w:t xml:space="preserve">  EPE Program Downloads.  Web accessed </w:t>
      </w:r>
      <w:hyperlink r:id="rId50" w:history="1">
        <w:r w:rsidRPr="00764462">
          <w:rPr>
            <w:rStyle w:val="Hyperlink"/>
          </w:rPr>
          <w:t>http://www.epelectricefficiency.com/downloads.asp?section=ci</w:t>
        </w:r>
      </w:hyperlink>
      <w:r>
        <w:t xml:space="preserve">  download </w:t>
      </w:r>
      <w:r w:rsidRPr="00293013">
        <w:t>Copy of LSF_2012_v4.04_250rows.xls</w:t>
      </w:r>
      <w:r>
        <w:t xml:space="preserve">. </w:t>
      </w:r>
    </w:p>
    <w:p w:rsidR="00AA3E74" w:rsidRDefault="00AA3E74" w:rsidP="00991E88">
      <w:pPr>
        <w:pStyle w:val="FootnoteText"/>
        <w:jc w:val="left"/>
      </w:pPr>
      <w:r>
        <w:t xml:space="preserve">  Kuiken et al, Focus on Energy Evaluation. Business Programs:  Deemed Savings Manual v1.0, Kema, march 22, 2010 available at      </w:t>
      </w:r>
      <w:hyperlink r:id="rId51" w:history="1">
        <w:r w:rsidRPr="00707CE8">
          <w:rPr>
            <w:rStyle w:val="Hyperlink"/>
          </w:rPr>
          <w:t>http://www.focusonenergy.com/files/Document_Management_System/Evaluation/bpdeemedsavingsmanuav10_evaluationreport.pdf</w:t>
        </w:r>
      </w:hyperlink>
      <w:r w:rsidRPr="00081407">
        <w:t xml:space="preserve"> </w:t>
      </w:r>
      <w:r>
        <w:t>Based on ComEd’s BILD program data from PY4 and PY5. For Residential installations, hours of use assumptions from ‘5.5.6 LED Downlights’</w:t>
      </w:r>
      <w:r w:rsidRPr="000B7BB6">
        <w:t xml:space="preserve"> </w:t>
      </w:r>
      <w:r>
        <w:t>should be used for LED fixtures and ‘5.5.8 LED Screw Based Omnidirectional Bulbs’ should be used for LED bulbs.</w:t>
      </w:r>
    </w:p>
  </w:footnote>
  <w:footnote w:id="432">
    <w:p w:rsidR="00AA3E74" w:rsidRDefault="00AA3E74" w:rsidP="00991E88">
      <w:pPr>
        <w:pStyle w:val="FootnoteText"/>
        <w:jc w:val="left"/>
      </w:pPr>
      <w:r>
        <w:rPr>
          <w:rStyle w:val="FootnoteReference"/>
        </w:rPr>
        <w:footnoteRef/>
      </w:r>
      <w:r>
        <w:t xml:space="preserve"> Based on ComEd’s BILD program data from PY4 and PY5. For Residential installations, hours of use assumptions from ‘5.5.6 LED Downlights’</w:t>
      </w:r>
      <w:r w:rsidRPr="000B7BB6">
        <w:t xml:space="preserve"> </w:t>
      </w:r>
      <w:r>
        <w:t>should be used for LED fixtures and ‘5.5.8 LED Screw Based Omnidirectional Bulbs’ should be used for LED bulbs.</w:t>
      </w:r>
    </w:p>
  </w:footnote>
  <w:footnote w:id="433">
    <w:p w:rsidR="00AA3E74" w:rsidRDefault="00AA3E74" w:rsidP="00991E88">
      <w:pPr>
        <w:pStyle w:val="FootnoteText"/>
        <w:jc w:val="left"/>
      </w:pPr>
      <w:r>
        <w:rPr>
          <w:rStyle w:val="FootnoteReference"/>
        </w:rPr>
        <w:footnoteRef/>
      </w:r>
      <w:r>
        <w:t xml:space="preserve"> Based on ENERGY STAR specs – minimum luminous efficacy for Omnidirectional Lamps. For LED lamp power &lt;10W = 50lm/W and for LED lamp power &gt;=10W = 55lm/W.</w:t>
      </w:r>
    </w:p>
  </w:footnote>
  <w:footnote w:id="434">
    <w:p w:rsidR="00AA3E74" w:rsidRDefault="00AA3E74" w:rsidP="00991E88">
      <w:pPr>
        <w:pStyle w:val="FootnoteText"/>
        <w:jc w:val="left"/>
      </w:pPr>
      <w:r>
        <w:rPr>
          <w:rStyle w:val="FootnoteReference"/>
        </w:rPr>
        <w:footnoteRef/>
      </w:r>
      <w:r>
        <w:t xml:space="preserve"> Calculated as 45lm/W for all EISA non-exempt bulbs.</w:t>
      </w:r>
    </w:p>
  </w:footnote>
  <w:footnote w:id="435">
    <w:p w:rsidR="00AA3E74" w:rsidRDefault="00AA3E74" w:rsidP="00FE3F77">
      <w:pPr>
        <w:pStyle w:val="FootnoteText"/>
      </w:pPr>
      <w:r>
        <w:rPr>
          <w:rStyle w:val="FootnoteReference"/>
        </w:rPr>
        <w:footnoteRef/>
      </w:r>
      <w:r>
        <w:t xml:space="preserve"> Based on ENERGY STAR specs – minimum luminous efficacy for Omnidirectional Lamps. For LED lamp power &lt;10W = 50lm/W and for LED lamp power &gt;=10W = 55lm/W.</w:t>
      </w:r>
    </w:p>
  </w:footnote>
  <w:footnote w:id="436">
    <w:p w:rsidR="00AA3E74" w:rsidRDefault="00AA3E74">
      <w:pPr>
        <w:pStyle w:val="FootnoteText"/>
      </w:pPr>
      <w:r>
        <w:rPr>
          <w:rStyle w:val="FootnoteReference"/>
        </w:rPr>
        <w:footnoteRef/>
      </w:r>
      <w:r>
        <w:t xml:space="preserve"> Calculated as 45lm/W for all EISA non-exempt bulbs.</w:t>
      </w:r>
    </w:p>
  </w:footnote>
  <w:footnote w:id="437">
    <w:p w:rsidR="00AA3E74" w:rsidRDefault="00AA3E74" w:rsidP="00991E88">
      <w:pPr>
        <w:spacing w:after="0"/>
      </w:pPr>
    </w:p>
  </w:footnote>
  <w:footnote w:id="438">
    <w:p w:rsidR="00AA3E74" w:rsidRDefault="00AA3E74">
      <w:pPr>
        <w:pStyle w:val="FootnoteText"/>
      </w:pPr>
      <w:r>
        <w:rPr>
          <w:rStyle w:val="FootnoteReference"/>
        </w:rPr>
        <w:footnoteRef/>
      </w:r>
      <w:r>
        <w:t xml:space="preserve"> Based on ComEd’s BILD program data from PY5.</w:t>
      </w:r>
    </w:p>
  </w:footnote>
  <w:footnote w:id="439">
    <w:p w:rsidR="00AA3E74" w:rsidRPr="00604A25" w:rsidRDefault="00AA3E74" w:rsidP="00991E88">
      <w:pPr>
        <w:spacing w:after="0"/>
      </w:pPr>
      <w:r w:rsidRPr="00604A25">
        <w:rPr>
          <w:rStyle w:val="FootnoteReference"/>
        </w:rPr>
        <w:footnoteRef/>
      </w:r>
      <w:r w:rsidRPr="00604A25">
        <w:t>Negative value because this is an increase in heating consumption due to the efficient lighting.</w:t>
      </w:r>
    </w:p>
  </w:footnote>
  <w:footnote w:id="440">
    <w:p w:rsidR="00AA3E74" w:rsidRPr="00FE3F77" w:rsidRDefault="00AA3E74" w:rsidP="00991E88">
      <w:pPr>
        <w:pStyle w:val="FootnoteText"/>
        <w:jc w:val="left"/>
        <w:rPr>
          <w:rFonts w:cstheme="minorHAnsi"/>
          <w:szCs w:val="20"/>
        </w:rPr>
      </w:pPr>
      <w:r w:rsidRPr="00FE3F77">
        <w:rPr>
          <w:rStyle w:val="FootnoteReference"/>
          <w:rFonts w:asciiTheme="minorHAnsi" w:hAnsiTheme="minorHAnsi" w:cstheme="minorHAnsi"/>
          <w:szCs w:val="20"/>
        </w:rPr>
        <w:footnoteRef/>
      </w:r>
      <w:r w:rsidRPr="00FE3F77">
        <w:rPr>
          <w:rFonts w:cstheme="minorHAnsi"/>
          <w:szCs w:val="20"/>
        </w:rPr>
        <w:t xml:space="preserve"> See “LED reference tables.xls” for breakdown of component cost assumptions.</w:t>
      </w:r>
    </w:p>
  </w:footnote>
  <w:footnote w:id="441">
    <w:p w:rsidR="00AA3E74" w:rsidRDefault="00AA3E74" w:rsidP="00991E88">
      <w:pPr>
        <w:pStyle w:val="FootnoteText"/>
        <w:jc w:val="left"/>
      </w:pPr>
      <w:r>
        <w:rPr>
          <w:rStyle w:val="FootnoteReference"/>
        </w:rPr>
        <w:footnoteRef/>
      </w:r>
      <w:r>
        <w:t xml:space="preserve"> Based upon pricing forecast developed by Applied Proactive Technologies Inc (APT) based on industry input and provided to Ameren.</w:t>
      </w:r>
    </w:p>
  </w:footnote>
  <w:footnote w:id="442">
    <w:p w:rsidR="00AA3E74" w:rsidRDefault="00AA3E74" w:rsidP="00991E88">
      <w:pPr>
        <w:pStyle w:val="FootnoteText"/>
        <w:jc w:val="left"/>
      </w:pPr>
      <w:r>
        <w:rPr>
          <w:rStyle w:val="FootnoteReference"/>
        </w:rPr>
        <w:footnoteRef/>
      </w:r>
      <w:r>
        <w:t xml:space="preserve"> The manufacturers of the new minimally compliant EISA Halogens are using regular incandescent lamps with halogen fill gas rather than halogen infrared to meet the standard and so the component rated life is equal to the standard incandescent.</w:t>
      </w:r>
    </w:p>
  </w:footnote>
  <w:footnote w:id="443">
    <w:p w:rsidR="00AA3E74" w:rsidRPr="000629BC" w:rsidRDefault="00AA3E74" w:rsidP="003B6453">
      <w:pPr>
        <w:pStyle w:val="FootnoteText"/>
        <w:rPr>
          <w:rFonts w:cstheme="minorHAnsi"/>
          <w:sz w:val="18"/>
          <w:szCs w:val="18"/>
        </w:rPr>
      </w:pPr>
      <w:r w:rsidRPr="000629BC">
        <w:rPr>
          <w:rStyle w:val="FootnoteReference"/>
          <w:rFonts w:asciiTheme="minorHAnsi" w:hAnsiTheme="minorHAnsi" w:cstheme="minorHAnsi"/>
          <w:szCs w:val="18"/>
        </w:rPr>
        <w:footnoteRef/>
      </w:r>
      <w:r w:rsidRPr="000629BC">
        <w:rPr>
          <w:rFonts w:cstheme="minorHAnsi"/>
          <w:sz w:val="18"/>
          <w:szCs w:val="18"/>
        </w:rPr>
        <w:t xml:space="preserve"> Data is based on Efficiency Vermont derived cost and actual installed wattage information.</w:t>
      </w:r>
    </w:p>
  </w:footnote>
  <w:footnote w:id="444">
    <w:p w:rsidR="00AA3E74" w:rsidRDefault="00AA3E74" w:rsidP="003B6453">
      <w:pPr>
        <w:pStyle w:val="FootnoteText"/>
      </w:pPr>
      <w:r>
        <w:rPr>
          <w:rStyle w:val="FootnoteReference"/>
        </w:rPr>
        <w:footnoteRef/>
      </w:r>
      <w:r>
        <w:t xml:space="preserve"> </w:t>
      </w:r>
      <w:r w:rsidRPr="00BA64D0">
        <w:t>LED Refrigeration Case Ltg Workpaper 053007 rev1</w:t>
      </w:r>
      <w:r>
        <w:t>,  May 30, 2007</w:t>
      </w:r>
    </w:p>
  </w:footnote>
  <w:footnote w:id="445">
    <w:p w:rsidR="00AA3E74" w:rsidRPr="000629BC" w:rsidRDefault="00AA3E74" w:rsidP="003B6453">
      <w:pPr>
        <w:pStyle w:val="FootnoteText"/>
        <w:rPr>
          <w:rFonts w:cstheme="minorHAnsi"/>
          <w:sz w:val="18"/>
          <w:szCs w:val="18"/>
        </w:rPr>
      </w:pPr>
      <w:r w:rsidRPr="000629BC">
        <w:rPr>
          <w:rStyle w:val="FootnoteReference"/>
          <w:rFonts w:asciiTheme="minorHAnsi" w:hAnsiTheme="minorHAnsi" w:cstheme="minorHAnsi"/>
          <w:szCs w:val="18"/>
        </w:rPr>
        <w:footnoteRef/>
      </w:r>
      <w:r w:rsidRPr="000629BC">
        <w:rPr>
          <w:rFonts w:cstheme="minorHAnsi"/>
          <w:sz w:val="18"/>
          <w:szCs w:val="18"/>
        </w:rPr>
        <w:t xml:space="preserve"> </w:t>
      </w:r>
      <w:r w:rsidRPr="00991E88">
        <w:rPr>
          <w:rFonts w:cstheme="minorHAnsi"/>
          <w:szCs w:val="18"/>
        </w:rPr>
        <w:t>Note some measures have blended baselines. All values are provided to enable calculation of appropriate O&amp;M impacts. Total costs include lamp, labor and disposal cost assumptions where applicable, see “LED reference tables.xls” for more information.</w:t>
      </w:r>
    </w:p>
  </w:footnote>
  <w:footnote w:id="446">
    <w:p w:rsidR="00AA3E74" w:rsidRPr="00287BA4" w:rsidRDefault="00AA3E74" w:rsidP="00991E88">
      <w:pPr>
        <w:spacing w:after="0"/>
        <w:jc w:val="left"/>
      </w:pPr>
      <w:r w:rsidRPr="00287BA4">
        <w:rPr>
          <w:rStyle w:val="FootnoteReference"/>
          <w:rFonts w:eastAsiaTheme="majorEastAsia"/>
        </w:rPr>
        <w:footnoteRef/>
      </w:r>
      <w:r w:rsidRPr="00287BA4">
        <w:t xml:space="preserve"> 2008 Database for Energy-Efficiency Resources (DEER), Version 2008.2.05, “Effective/Remaining Useful Life Values”, California Public Utilities Commission, December 16, 2008.</w:t>
      </w:r>
    </w:p>
  </w:footnote>
  <w:footnote w:id="447">
    <w:p w:rsidR="00AA3E74" w:rsidRPr="00287BA4" w:rsidRDefault="00AA3E74" w:rsidP="00991E88">
      <w:pPr>
        <w:spacing w:after="0"/>
        <w:jc w:val="left"/>
      </w:pPr>
      <w:r w:rsidRPr="00287BA4">
        <w:rPr>
          <w:rStyle w:val="FootnoteReference"/>
          <w:rFonts w:eastAsiaTheme="majorEastAsia"/>
        </w:rPr>
        <w:footnoteRef/>
      </w:r>
      <w:r w:rsidRPr="00287BA4">
        <w:t xml:space="preserve"> NYSERDA Deemed Savings Database, Labor cost assumes 25 minutes @ $18/hr.</w:t>
      </w:r>
    </w:p>
  </w:footnote>
  <w:footnote w:id="448">
    <w:p w:rsidR="00AA3E74" w:rsidRPr="00287BA4" w:rsidRDefault="00AA3E74" w:rsidP="00991E88">
      <w:pPr>
        <w:spacing w:after="0"/>
        <w:jc w:val="left"/>
      </w:pPr>
      <w:r w:rsidRPr="00287BA4">
        <w:rPr>
          <w:rStyle w:val="FootnoteReference"/>
          <w:rFonts w:eastAsiaTheme="majorEastAsia"/>
        </w:rPr>
        <w:footnoteRef/>
      </w:r>
      <w:r w:rsidRPr="00287BA4">
        <w:t xml:space="preserve"> Assuming continuous operation of an LED exit sign, the Summer Peak Coincidence Factor is assumed to equal 1.0.</w:t>
      </w:r>
    </w:p>
  </w:footnote>
  <w:footnote w:id="449">
    <w:p w:rsidR="00AA3E74" w:rsidRPr="008F02AB" w:rsidRDefault="00AA3E74" w:rsidP="00991E88">
      <w:pPr>
        <w:pStyle w:val="FootnoteText"/>
        <w:jc w:val="left"/>
        <w:rPr>
          <w:rFonts w:cstheme="minorHAnsi"/>
          <w:szCs w:val="20"/>
        </w:rPr>
      </w:pPr>
      <w:r w:rsidRPr="008F02AB">
        <w:rPr>
          <w:rStyle w:val="FootnoteReference"/>
          <w:rFonts w:eastAsiaTheme="majorEastAsia" w:cstheme="minorHAnsi"/>
          <w:szCs w:val="20"/>
        </w:rPr>
        <w:footnoteRef/>
      </w:r>
      <w:r w:rsidRPr="008F02AB">
        <w:rPr>
          <w:rFonts w:cstheme="minorHAnsi"/>
          <w:szCs w:val="20"/>
        </w:rPr>
        <w:t xml:space="preserve"> Based on review of available product.</w:t>
      </w:r>
    </w:p>
  </w:footnote>
  <w:footnote w:id="450">
    <w:p w:rsidR="00AA3E74" w:rsidRPr="007E5255" w:rsidRDefault="00AA3E74" w:rsidP="00991E88">
      <w:pPr>
        <w:spacing w:after="0"/>
        <w:jc w:val="left"/>
      </w:pPr>
      <w:r w:rsidRPr="007E5255">
        <w:rPr>
          <w:rStyle w:val="FootnoteReference"/>
          <w:rFonts w:eastAsiaTheme="majorEastAsia"/>
        </w:rPr>
        <w:footnoteRef/>
      </w:r>
      <w:r w:rsidRPr="007E5255">
        <w:t xml:space="preserve"> Efficiency Vermont Technical Reference User Manual (TRM) Measure Savings Algorithms and Cost Assumptions, February, 19, 2010</w:t>
      </w:r>
    </w:p>
  </w:footnote>
  <w:footnote w:id="451">
    <w:p w:rsidR="00AA3E74" w:rsidRDefault="00AA3E74" w:rsidP="00991E88">
      <w:pPr>
        <w:pStyle w:val="FootnoteText"/>
        <w:jc w:val="left"/>
      </w:pPr>
      <w:r>
        <w:rPr>
          <w:rStyle w:val="FootnoteReference"/>
          <w:rFonts w:eastAsiaTheme="majorEastAsia"/>
        </w:rPr>
        <w:footnoteRef/>
      </w:r>
      <w:r>
        <w:t xml:space="preserve"> </w:t>
      </w:r>
      <w:r>
        <w:rPr>
          <w:rFonts w:ascii="Verdana" w:hAnsi="Verdana"/>
          <w:color w:val="000000"/>
          <w:sz w:val="17"/>
          <w:szCs w:val="17"/>
        </w:rPr>
        <w:t>ComEd has been using a weighted baseline of 70 percent incandescent and 30 percent compact fluorescent, reflecting program experience and a limited sample of evaluation verification findings that we consider to be reasonable (Navigant, through comment period February 2013)</w:t>
      </w:r>
    </w:p>
  </w:footnote>
  <w:footnote w:id="452">
    <w:p w:rsidR="00AA3E74" w:rsidRPr="00287BA4" w:rsidRDefault="00AA3E74" w:rsidP="00991E88">
      <w:pPr>
        <w:spacing w:after="0"/>
        <w:jc w:val="left"/>
      </w:pPr>
      <w:r w:rsidRPr="00BC4B17">
        <w:rPr>
          <w:rStyle w:val="FootnoteReference"/>
          <w:rFonts w:eastAsiaTheme="majorEastAsia"/>
        </w:rPr>
        <w:footnoteRef/>
      </w:r>
      <w:r w:rsidRPr="00287BA4">
        <w:t xml:space="preserve"> Efficiency Vermont Technical Reference User Manual (TRM) Measure Savings Algorithms and Cost Assumptions, February, 19, 2010</w:t>
      </w:r>
    </w:p>
  </w:footnote>
  <w:footnote w:id="453">
    <w:p w:rsidR="00AA3E74" w:rsidRPr="00604A25" w:rsidRDefault="00AA3E74">
      <w:r w:rsidRPr="00604A25">
        <w:rPr>
          <w:rStyle w:val="FootnoteReference"/>
        </w:rPr>
        <w:footnoteRef/>
      </w:r>
      <w:r w:rsidRPr="00604A25">
        <w:t>Negative value because this is an increase in heating consumption due to the efficient lighting.</w:t>
      </w:r>
    </w:p>
  </w:footnote>
  <w:footnote w:id="454">
    <w:p w:rsidR="00AA3E74" w:rsidRPr="00287BA4" w:rsidRDefault="00AA3E74" w:rsidP="00991E88">
      <w:pPr>
        <w:spacing w:after="0"/>
        <w:jc w:val="left"/>
      </w:pPr>
      <w:r w:rsidRPr="00287BA4">
        <w:rPr>
          <w:rStyle w:val="FootnoteReference"/>
          <w:rFonts w:eastAsiaTheme="majorEastAsia"/>
        </w:rPr>
        <w:footnoteRef/>
      </w:r>
      <w:r w:rsidRPr="00287BA4">
        <w:t xml:space="preserve"> Consistent with assumption for a Standard CFL bulb with an estimated labor cost of $4.50 (assuming $18/hour and a task time of 15 minutes).</w:t>
      </w:r>
    </w:p>
  </w:footnote>
  <w:footnote w:id="455">
    <w:p w:rsidR="00AA3E74" w:rsidRPr="00287BA4" w:rsidRDefault="00AA3E74" w:rsidP="00991E88">
      <w:pPr>
        <w:spacing w:after="0"/>
        <w:jc w:val="left"/>
      </w:pPr>
      <w:r w:rsidRPr="00287BA4">
        <w:rPr>
          <w:vertAlign w:val="superscript"/>
        </w:rPr>
        <w:footnoteRef/>
      </w:r>
      <w:r w:rsidRPr="00287BA4">
        <w:t xml:space="preserve"> Assumes a lamp life of 12,000 hours and 876</w:t>
      </w:r>
      <w:r>
        <w:t>6</w:t>
      </w:r>
      <w:r w:rsidRPr="00287BA4">
        <w:t xml:space="preserve"> run hours 12000/876</w:t>
      </w:r>
      <w:r>
        <w:t>6 = 1.37</w:t>
      </w:r>
      <w:r w:rsidRPr="00287BA4">
        <w:t xml:space="preserve"> years.</w:t>
      </w:r>
    </w:p>
  </w:footnote>
  <w:footnote w:id="456">
    <w:p w:rsidR="00AA3E74" w:rsidRPr="009F4B07" w:rsidRDefault="00AA3E74" w:rsidP="00991E88">
      <w:pPr>
        <w:spacing w:after="0"/>
        <w:jc w:val="left"/>
      </w:pPr>
      <w:r w:rsidRPr="009F4B07">
        <w:rPr>
          <w:rStyle w:val="FootnoteReference"/>
        </w:rPr>
        <w:footnoteRef/>
      </w:r>
      <w:r w:rsidRPr="009F4B07">
        <w:t xml:space="preserve"> ACEEE, (1998) A Market Transformation Opportunity Assessment for LED Traffic Signals, </w:t>
      </w:r>
      <w:hyperlink r:id="rId52" w:history="1">
        <w:r w:rsidRPr="009F4B07">
          <w:rPr>
            <w:rStyle w:val="Hyperlink"/>
          </w:rPr>
          <w:t>http://www.cee1.org/gov/led/led-ace3/ace3led.pdf</w:t>
        </w:r>
      </w:hyperlink>
    </w:p>
  </w:footnote>
  <w:footnote w:id="457">
    <w:p w:rsidR="00AA3E74" w:rsidRPr="001E3417" w:rsidRDefault="00AA3E74" w:rsidP="00991E88">
      <w:pPr>
        <w:spacing w:after="0"/>
      </w:pPr>
      <w:r w:rsidRPr="001E3417">
        <w:rPr>
          <w:rStyle w:val="FootnoteReference"/>
        </w:rPr>
        <w:footnoteRef/>
      </w:r>
      <w:r w:rsidRPr="001E3417">
        <w:t xml:space="preserve"> Ibid</w:t>
      </w:r>
    </w:p>
  </w:footnote>
  <w:footnote w:id="458">
    <w:p w:rsidR="00AA3E74" w:rsidRPr="004732A6" w:rsidRDefault="00AA3E74" w:rsidP="00991E88">
      <w:pPr>
        <w:spacing w:after="0"/>
        <w:jc w:val="left"/>
      </w:pPr>
      <w:r w:rsidRPr="001E3417">
        <w:rPr>
          <w:rStyle w:val="FootnoteReference"/>
        </w:rPr>
        <w:footnoteRef/>
      </w:r>
      <w:r w:rsidRPr="001E3417">
        <w:rPr>
          <w:rFonts w:ascii="Times New Roman" w:hAnsi="Times New Roman"/>
        </w:rPr>
        <w:t xml:space="preserve"> </w:t>
      </w:r>
      <w:r w:rsidRPr="004732A6">
        <w:t>Technical Reference Manual for Pennsylvania Act 129 Energy Efficiency and Conservation Program and Act 213 Alternative Energy Portfolio Standards. Pennsylvania Public Utility Commission. May 2009</w:t>
      </w:r>
    </w:p>
  </w:footnote>
  <w:footnote w:id="459">
    <w:p w:rsidR="00AA3E74" w:rsidRDefault="00AA3E74" w:rsidP="00991E88">
      <w:pPr>
        <w:pStyle w:val="FootnoteText"/>
        <w:jc w:val="left"/>
      </w:pPr>
      <w:r>
        <w:rPr>
          <w:rStyle w:val="FootnoteReference"/>
        </w:rPr>
        <w:footnoteRef/>
      </w:r>
      <w:r>
        <w:t xml:space="preserve"> Technical Reference Manual for Ohio, August 6, 2010</w:t>
      </w:r>
    </w:p>
  </w:footnote>
  <w:footnote w:id="460">
    <w:p w:rsidR="00AA3E74" w:rsidRDefault="00AA3E74" w:rsidP="00991E88">
      <w:pPr>
        <w:pStyle w:val="FootnoteText"/>
        <w:jc w:val="left"/>
      </w:pPr>
      <w:r>
        <w:rPr>
          <w:rStyle w:val="FootnoteReference"/>
        </w:rPr>
        <w:footnoteRef/>
      </w:r>
      <w:r>
        <w:t xml:space="preserve"> Refer to the referenced code documents for specifics on calculating lighting power density using either the whole building method (IECC) or the Space by Space method (ASHRAE 90.1).</w:t>
      </w:r>
    </w:p>
  </w:footnote>
  <w:footnote w:id="461">
    <w:p w:rsidR="00AA3E74" w:rsidRDefault="00AA3E74" w:rsidP="00991E88">
      <w:pPr>
        <w:pStyle w:val="FootnoteText"/>
        <w:jc w:val="left"/>
      </w:pPr>
      <w:r>
        <w:rPr>
          <w:rStyle w:val="FootnoteReference"/>
        </w:rPr>
        <w:footnoteRef/>
      </w:r>
      <w:r>
        <w:t xml:space="preserve"> </w:t>
      </w:r>
      <w:r w:rsidRPr="00EE456A">
        <w:t xml:space="preserve">Measure Life Report, Residential and Commercial/Industrial/Industrial Lighting and HVAC Measures, GDS Associates, June </w:t>
      </w:r>
      <w:r>
        <w:t>2007.</w:t>
      </w:r>
    </w:p>
  </w:footnote>
  <w:footnote w:id="462">
    <w:p w:rsidR="00AA3E74" w:rsidRDefault="00AA3E74" w:rsidP="00FE3F77">
      <w:pPr>
        <w:pStyle w:val="FootnoteText"/>
      </w:pPr>
      <w:r>
        <w:rPr>
          <w:rStyle w:val="FootnoteReference"/>
        </w:rPr>
        <w:footnoteRef/>
      </w:r>
      <w:r>
        <w:t>IECC 2012 - Reference Code documentation for additional information.</w:t>
      </w:r>
    </w:p>
  </w:footnote>
  <w:footnote w:id="463">
    <w:p w:rsidR="00AA3E74" w:rsidRPr="00604A25" w:rsidRDefault="00AA3E74" w:rsidP="00991E88">
      <w:pPr>
        <w:spacing w:after="0"/>
      </w:pPr>
      <w:r w:rsidRPr="00604A25">
        <w:rPr>
          <w:rStyle w:val="FootnoteReference"/>
        </w:rPr>
        <w:footnoteRef/>
      </w:r>
      <w:r w:rsidRPr="00604A25">
        <w:t>Negative value because this is an increase in heating consumption due to the efficient lighting.</w:t>
      </w:r>
    </w:p>
  </w:footnote>
  <w:footnote w:id="464">
    <w:p w:rsidR="00AA3E74" w:rsidRDefault="00AA3E74" w:rsidP="00FE3F77">
      <w:pPr>
        <w:pStyle w:val="FootnoteText"/>
      </w:pPr>
      <w:r>
        <w:rPr>
          <w:rStyle w:val="FootnoteReference"/>
        </w:rPr>
        <w:footnoteRef/>
      </w:r>
      <w:r>
        <w:t xml:space="preserve"> IECC 2012 </w:t>
      </w:r>
      <w:r w:rsidRPr="00675C55">
        <w:t>in cases where both a general building area type and a more specific building area type are listed, the more specific building area type shall apply.</w:t>
      </w:r>
    </w:p>
  </w:footnote>
  <w:footnote w:id="465">
    <w:p w:rsidR="00AA3E74" w:rsidRDefault="00AA3E74" w:rsidP="00FE3F77">
      <w:pPr>
        <w:pStyle w:val="FootnoteText"/>
      </w:pPr>
      <w:r>
        <w:rPr>
          <w:rStyle w:val="FootnoteReference"/>
        </w:rPr>
        <w:footnoteRef/>
      </w:r>
      <w:r>
        <w:t xml:space="preserve"> </w:t>
      </w:r>
      <w:r w:rsidRPr="00AE2970">
        <w:rPr>
          <w:rStyle w:val="FootnoteChar"/>
        </w:rPr>
        <w:t>Where lighting equipment is specified to be installed to highlight specific merchandise in addition to lighting equipment specified for general lighting and is switched or dimmed on circuits different from the circuits for general lighting, the small of the actual wattage of the lighting equipment installed specifically for merchandise, or additional lighting power as determined below shall be added to the interior lighting power determined in accordance with this line item.</w:t>
      </w:r>
      <w:r>
        <w:t xml:space="preserve"> </w:t>
      </w:r>
    </w:p>
  </w:footnote>
  <w:footnote w:id="466">
    <w:p w:rsidR="00AA3E74" w:rsidRDefault="00AA3E74">
      <w:r>
        <w:rPr>
          <w:rStyle w:val="FootnoteReference"/>
        </w:rPr>
        <w:footnoteRef/>
      </w:r>
      <w:r>
        <w:t xml:space="preserve"> </w:t>
      </w:r>
      <w:r w:rsidRPr="00376A57">
        <w:t>15 years from GDS Measure Life Report, June 2007</w:t>
      </w:r>
    </w:p>
  </w:footnote>
  <w:footnote w:id="467">
    <w:p w:rsidR="00AA3E74" w:rsidRPr="00604A25" w:rsidRDefault="00AA3E74" w:rsidP="003B6453">
      <w:pPr>
        <w:pStyle w:val="FootnoteText"/>
        <w:rPr>
          <w:rFonts w:cstheme="minorHAnsi"/>
          <w:sz w:val="18"/>
          <w:szCs w:val="18"/>
        </w:rPr>
      </w:pPr>
      <w:r w:rsidRPr="00604A25">
        <w:rPr>
          <w:rStyle w:val="FootnoteReference"/>
          <w:rFonts w:cstheme="minorHAnsi"/>
          <w:szCs w:val="18"/>
        </w:rPr>
        <w:footnoteRef/>
      </w:r>
      <w:r w:rsidRPr="00604A25">
        <w:rPr>
          <w:rFonts w:cstheme="minorHAnsi"/>
          <w:sz w:val="18"/>
          <w:szCs w:val="18"/>
        </w:rPr>
        <w:t>Illinois evaluation of PY1 through PY3 has not found that fixtures or lamps placed into storage to be a significant enough issue to warrant including an “In-Service Rate” when commercial customers complete an application form.</w:t>
      </w:r>
    </w:p>
  </w:footnote>
  <w:footnote w:id="468">
    <w:p w:rsidR="00AA3E74" w:rsidRPr="007273EE" w:rsidRDefault="00AA3E74" w:rsidP="00991E88">
      <w:pPr>
        <w:spacing w:after="0"/>
        <w:jc w:val="left"/>
      </w:pPr>
      <w:r w:rsidRPr="007273EE">
        <w:rPr>
          <w:vertAlign w:val="superscript"/>
        </w:rPr>
        <w:footnoteRef/>
      </w:r>
      <w:r w:rsidRPr="007273EE">
        <w:t xml:space="preserve"> 1</w:t>
      </w:r>
      <w:r w:rsidRPr="00A133D9">
        <w:rPr>
          <w:vertAlign w:val="superscript"/>
        </w:rPr>
        <w:t>st</w:t>
      </w:r>
      <w:r w:rsidRPr="007273EE">
        <w:t xml:space="preserve"> year in service rate is based upon review of PY</w:t>
      </w:r>
      <w:r>
        <w:t>4-5</w:t>
      </w:r>
      <w:r w:rsidRPr="007273EE">
        <w:t xml:space="preserve"> evaluations from ComEd</w:t>
      </w:r>
      <w:r>
        <w:t>’s commercial lighting program (BILD)</w:t>
      </w:r>
      <w:r w:rsidRPr="007273EE">
        <w:t xml:space="preserve"> (see ‘IL </w:t>
      </w:r>
      <w:r>
        <w:t xml:space="preserve">Commercial </w:t>
      </w:r>
      <w:r w:rsidRPr="007273EE">
        <w:t>Lighting ISR.xls’ for more information. The average first year ISR was calculated weighted by the number of bulbs</w:t>
      </w:r>
      <w:r>
        <w:t xml:space="preserve"> sold</w:t>
      </w:r>
      <w:r w:rsidRPr="007273EE">
        <w:t xml:space="preserve">. </w:t>
      </w:r>
    </w:p>
  </w:footnote>
  <w:footnote w:id="469">
    <w:p w:rsidR="00AA3E74" w:rsidRPr="007273EE" w:rsidRDefault="00AA3E74" w:rsidP="00991E88">
      <w:pPr>
        <w:pStyle w:val="FootnoteText"/>
        <w:jc w:val="left"/>
        <w:rPr>
          <w:rFonts w:cstheme="minorHAnsi"/>
          <w:szCs w:val="20"/>
        </w:rPr>
      </w:pPr>
      <w:r w:rsidRPr="007273EE">
        <w:rPr>
          <w:rStyle w:val="FootnoteReference"/>
          <w:rFonts w:cstheme="minorHAnsi"/>
          <w:szCs w:val="20"/>
        </w:rPr>
        <w:footnoteRef/>
      </w:r>
      <w:r w:rsidRPr="007273EE">
        <w:rPr>
          <w:rFonts w:cstheme="minorHAnsi"/>
          <w:szCs w:val="20"/>
        </w:rPr>
        <w:t xml:space="preserve"> The 98% Lifetime ISR assumption is based upon review of two evaluations:</w:t>
      </w:r>
    </w:p>
    <w:p w:rsidR="00AA3E74" w:rsidRPr="007273EE" w:rsidRDefault="00AA3E74" w:rsidP="00991E88">
      <w:pPr>
        <w:autoSpaceDE w:val="0"/>
        <w:autoSpaceDN w:val="0"/>
        <w:spacing w:after="0"/>
        <w:jc w:val="left"/>
        <w:rPr>
          <w:rFonts w:cstheme="minorHAnsi"/>
          <w:szCs w:val="20"/>
        </w:rPr>
      </w:pPr>
      <w:r w:rsidRPr="007273EE">
        <w:rPr>
          <w:rFonts w:cstheme="minorHAnsi"/>
          <w:szCs w:val="20"/>
        </w:rPr>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A133D9">
        <w:rPr>
          <w:rFonts w:cstheme="minorHAnsi"/>
          <w:szCs w:val="20"/>
          <w:vertAlign w:val="superscript"/>
        </w:rPr>
        <w:t>nd</w:t>
      </w:r>
      <w:r w:rsidRPr="007273EE">
        <w:rPr>
          <w:rFonts w:cstheme="minorHAnsi"/>
          <w:szCs w:val="20"/>
        </w:rPr>
        <w:t xml:space="preserve"> and 3</w:t>
      </w:r>
      <w:r w:rsidRPr="00A133D9">
        <w:rPr>
          <w:rFonts w:cstheme="minorHAnsi"/>
          <w:szCs w:val="20"/>
          <w:vertAlign w:val="superscript"/>
        </w:rPr>
        <w:t>rd</w:t>
      </w:r>
      <w:r w:rsidRPr="007273EE">
        <w:rPr>
          <w:rFonts w:cstheme="minorHAnsi"/>
          <w:szCs w:val="20"/>
        </w:rPr>
        <w:t xml:space="preserve"> year installations should be counted as part of those future program year savings.</w:t>
      </w:r>
    </w:p>
  </w:footnote>
  <w:footnote w:id="470">
    <w:p w:rsidR="00AA3E74" w:rsidRPr="00604A25" w:rsidRDefault="00AA3E74" w:rsidP="00991E88">
      <w:pPr>
        <w:spacing w:after="0"/>
        <w:jc w:val="left"/>
      </w:pPr>
      <w:r w:rsidRPr="00604A25">
        <w:rPr>
          <w:rStyle w:val="FootnoteReference"/>
        </w:rPr>
        <w:footnoteRef/>
      </w:r>
      <w:r w:rsidRPr="00604A25">
        <w:t>Negative value because this is an increase in heating consumption due to the efficient lighting.</w:t>
      </w:r>
    </w:p>
  </w:footnote>
  <w:footnote w:id="471">
    <w:p w:rsidR="00AA3E74" w:rsidRPr="00604A25" w:rsidRDefault="00AA3E74">
      <w:r w:rsidRPr="00604A25">
        <w:rPr>
          <w:rStyle w:val="FootnoteReference"/>
        </w:rPr>
        <w:footnoteRef/>
      </w:r>
      <w:r w:rsidRPr="00604A25">
        <w:t>Negative value because this is an increase in heating consumption due to the efficient lighting.</w:t>
      </w:r>
    </w:p>
  </w:footnote>
  <w:footnote w:id="472">
    <w:p w:rsidR="00AA3E74" w:rsidRPr="00135BF2" w:rsidRDefault="00AA3E74" w:rsidP="00991E88">
      <w:pPr>
        <w:spacing w:after="0"/>
        <w:jc w:val="left"/>
      </w:pPr>
      <w:r>
        <w:rPr>
          <w:rStyle w:val="FootnoteReference"/>
          <w:rFonts w:eastAsiaTheme="majorEastAsia"/>
        </w:rPr>
        <w:footnoteRef/>
      </w:r>
      <w:r>
        <w:t xml:space="preserve"> Consistent with Occupancy Sensor control measure.</w:t>
      </w:r>
    </w:p>
  </w:footnote>
  <w:footnote w:id="473">
    <w:p w:rsidR="00AA3E74" w:rsidRDefault="00AA3E74" w:rsidP="00991E88">
      <w:pPr>
        <w:pStyle w:val="FootnoteText"/>
        <w:jc w:val="left"/>
      </w:pPr>
      <w:r>
        <w:rPr>
          <w:rStyle w:val="FootnoteReference"/>
          <w:rFonts w:eastAsiaTheme="majorEastAsia"/>
        </w:rPr>
        <w:footnoteRef/>
      </w:r>
      <w:r>
        <w:t xml:space="preserve"> </w:t>
      </w:r>
      <w:r w:rsidRPr="00C67B0C">
        <w:t>Goldberg et al, State of Wisconsin Public Service Commission of Wisconsin, Focus on Energy Evaluation, Business Programs: Incremental Cost Study, KEMA, October 28, 2009.</w:t>
      </w:r>
    </w:p>
  </w:footnote>
  <w:footnote w:id="474">
    <w:p w:rsidR="00AA3E74" w:rsidRDefault="00AA3E74" w:rsidP="00991E88">
      <w:pPr>
        <w:pStyle w:val="FootnoteText"/>
        <w:jc w:val="left"/>
      </w:pPr>
      <w:r>
        <w:rPr>
          <w:rStyle w:val="FootnoteReference"/>
          <w:rFonts w:eastAsiaTheme="majorEastAsia"/>
        </w:rPr>
        <w:footnoteRef/>
      </w:r>
      <w:r>
        <w:t xml:space="preserve"> Based on results from </w:t>
      </w:r>
      <w:r w:rsidRPr="00AD2887">
        <w:t>“Lighting Controls Effectiveness Assessment: Final Report on Bi-Level Lighting Study” published by the California Public Utilities Commission (CPUC), prepared by ADM Associates</w:t>
      </w:r>
      <w:r>
        <w:t>.</w:t>
      </w:r>
    </w:p>
    <w:p w:rsidR="00AA3E74" w:rsidRDefault="0019278F" w:rsidP="00991E88">
      <w:pPr>
        <w:pStyle w:val="FootnoteText"/>
        <w:jc w:val="left"/>
      </w:pPr>
      <w:hyperlink r:id="rId53" w:history="1">
        <w:r w:rsidR="00AA3E74" w:rsidRPr="008B52F0">
          <w:rPr>
            <w:rStyle w:val="Hyperlink"/>
          </w:rPr>
          <w:t>http://lightingcontrolsassociation.org/bi-level-switching-study-demonstrates-energy-savings/</w:t>
        </w:r>
      </w:hyperlink>
    </w:p>
  </w:footnote>
  <w:footnote w:id="475">
    <w:p w:rsidR="00AA3E74" w:rsidRPr="00604A25" w:rsidRDefault="00AA3E74" w:rsidP="00991E88">
      <w:pPr>
        <w:spacing w:after="0"/>
      </w:pPr>
      <w:r w:rsidRPr="00604A25">
        <w:rPr>
          <w:rStyle w:val="FootnoteReference"/>
        </w:rPr>
        <w:footnoteRef/>
      </w:r>
      <w:r w:rsidRPr="00604A25">
        <w:t>Negative value because this is an increase in heating consumption due to the efficient lighting.</w:t>
      </w:r>
    </w:p>
  </w:footnote>
  <w:footnote w:id="476">
    <w:p w:rsidR="00AA3E74" w:rsidRDefault="00AA3E74">
      <w:pPr>
        <w:pStyle w:val="FootnoteText"/>
      </w:pPr>
      <w:r>
        <w:rPr>
          <w:rStyle w:val="FootnoteReference"/>
          <w:rFonts w:eastAsiaTheme="majorEastAsia"/>
        </w:rPr>
        <w:footnoteRef/>
      </w:r>
      <w:r>
        <w:t xml:space="preserve"> By applying the ESF and the same coincidence factor for general lighting savings we are in essence assuming that the savings from multi-level switching are as likely during peak periods as any other time. In the absence of better information this seems like a reasonable assumption and if anything may be on the conservative side since you might expect the peak periods to be generally sunnier and therefore more likely to have lower light levels. It is also consistent with the control type reducing the wattage lighting load, the same as the general lighting measures.</w:t>
      </w:r>
    </w:p>
  </w:footnote>
  <w:footnote w:id="477">
    <w:p w:rsidR="00AA3E74" w:rsidRPr="00135BF2" w:rsidRDefault="00AA3E74" w:rsidP="00991E88">
      <w:pPr>
        <w:spacing w:after="0"/>
        <w:jc w:val="left"/>
      </w:pPr>
      <w:r>
        <w:rPr>
          <w:rStyle w:val="FootnoteReference"/>
        </w:rPr>
        <w:footnoteRef/>
      </w:r>
      <w:r>
        <w:t xml:space="preserve"> </w:t>
      </w:r>
      <w:r w:rsidRPr="00135BF2">
        <w:t>DEER 2008</w:t>
      </w:r>
    </w:p>
  </w:footnote>
  <w:footnote w:id="478">
    <w:p w:rsidR="00AA3E74" w:rsidRDefault="00AA3E74" w:rsidP="00991E88">
      <w:pPr>
        <w:spacing w:after="0"/>
        <w:jc w:val="left"/>
      </w:pPr>
      <w:r>
        <w:rPr>
          <w:rStyle w:val="FootnoteReference"/>
        </w:rPr>
        <w:footnoteRef/>
      </w:r>
      <w:r>
        <w:t xml:space="preserve"> </w:t>
      </w:r>
      <w:r w:rsidRPr="00135BF2">
        <w:t>Goldberg et al, State of Wisconsin, Public Service Commission of Wisconsin, Focus on Energy Evaluation Business programs Incremental Cost Study, KEMA, October 28, 2009</w:t>
      </w:r>
    </w:p>
  </w:footnote>
  <w:footnote w:id="479">
    <w:p w:rsidR="00AA3E74" w:rsidRDefault="00AA3E74">
      <w:r>
        <w:rPr>
          <w:rStyle w:val="FootnoteReference"/>
        </w:rPr>
        <w:footnoteRef/>
      </w:r>
      <w:r>
        <w:t xml:space="preserve"> </w:t>
      </w:r>
      <w:r w:rsidRPr="00135BF2">
        <w:t>Ibid</w:t>
      </w:r>
    </w:p>
  </w:footnote>
  <w:footnote w:id="480">
    <w:p w:rsidR="00AA3E74" w:rsidRDefault="00AA3E74" w:rsidP="00991E88">
      <w:pPr>
        <w:spacing w:after="0"/>
        <w:jc w:val="left"/>
      </w:pPr>
      <w:r>
        <w:rPr>
          <w:rStyle w:val="FootnoteReference"/>
        </w:rPr>
        <w:footnoteRef/>
      </w:r>
      <w:r>
        <w:t xml:space="preserve"> </w:t>
      </w:r>
      <w:r w:rsidRPr="00135BF2">
        <w:t>Efficiency Vermont TRM</w:t>
      </w:r>
      <w:r>
        <w:t>, October 26, 2011.</w:t>
      </w:r>
    </w:p>
  </w:footnote>
  <w:footnote w:id="481">
    <w:p w:rsidR="00AA3E74" w:rsidRPr="00B5105D" w:rsidRDefault="00AA3E74" w:rsidP="00991E88">
      <w:pPr>
        <w:spacing w:after="0"/>
        <w:jc w:val="left"/>
      </w:pPr>
      <w:r w:rsidRPr="00FA0BA2">
        <w:rPr>
          <w:rStyle w:val="CaptionChar"/>
          <w:rFonts w:eastAsiaTheme="minorEastAsia"/>
          <w:b w:val="0"/>
          <w:vertAlign w:val="superscript"/>
        </w:rPr>
        <w:footnoteRef/>
      </w:r>
      <w:r w:rsidRPr="00FA0BA2">
        <w:rPr>
          <w:rStyle w:val="CaptionChar"/>
          <w:rFonts w:eastAsiaTheme="minorEastAsia"/>
          <w:b w:val="0"/>
          <w:vertAlign w:val="superscript"/>
        </w:rPr>
        <w:t xml:space="preserve"> </w:t>
      </w:r>
      <w:r w:rsidRPr="00B5105D">
        <w:t>Goldberg et al, State of Wisconsin Public Service Commission of Wisconsin, Focus on Energy Evaluation, Business Programs, Incremental Cost Study, KEMA, October 28, 2009</w:t>
      </w:r>
    </w:p>
  </w:footnote>
  <w:footnote w:id="482">
    <w:p w:rsidR="00AA3E74" w:rsidRPr="00B5105D" w:rsidRDefault="00AA3E74" w:rsidP="00991E88">
      <w:pPr>
        <w:spacing w:after="0"/>
        <w:jc w:val="left"/>
      </w:pPr>
      <w:r w:rsidRPr="00FA0BA2">
        <w:rPr>
          <w:rStyle w:val="CaptionChar"/>
          <w:rFonts w:eastAsiaTheme="minorEastAsia"/>
          <w:b w:val="0"/>
          <w:vertAlign w:val="superscript"/>
        </w:rPr>
        <w:footnoteRef/>
      </w:r>
      <w:r w:rsidRPr="00FA0BA2">
        <w:rPr>
          <w:b/>
          <w:vertAlign w:val="superscript"/>
        </w:rPr>
        <w:t xml:space="preserve"> </w:t>
      </w:r>
      <w:r w:rsidRPr="00B5105D">
        <w:t>Ibid</w:t>
      </w:r>
    </w:p>
  </w:footnote>
  <w:footnote w:id="483">
    <w:p w:rsidR="00AA3E74" w:rsidRPr="00B5105D" w:rsidRDefault="00AA3E74" w:rsidP="00991E88">
      <w:pPr>
        <w:spacing w:after="0"/>
        <w:jc w:val="left"/>
      </w:pPr>
      <w:r w:rsidRPr="00FA0BA2">
        <w:rPr>
          <w:rStyle w:val="CaptionChar"/>
          <w:rFonts w:eastAsiaTheme="minorEastAsia"/>
          <w:b w:val="0"/>
          <w:vertAlign w:val="superscript"/>
        </w:rPr>
        <w:footnoteRef/>
      </w:r>
      <w:r w:rsidRPr="00B5105D">
        <w:t xml:space="preserve"> Efficiency Vermont TRM 2/19/2010</w:t>
      </w:r>
    </w:p>
  </w:footnote>
  <w:footnote w:id="484">
    <w:p w:rsidR="00AA3E74" w:rsidRDefault="00AA3E74" w:rsidP="00991E88">
      <w:pPr>
        <w:autoSpaceDE w:val="0"/>
        <w:autoSpaceDN w:val="0"/>
        <w:adjustRightInd w:val="0"/>
        <w:spacing w:after="0"/>
        <w:jc w:val="left"/>
      </w:pPr>
      <w:r>
        <w:rPr>
          <w:rStyle w:val="FootnoteReference"/>
        </w:rPr>
        <w:footnoteRef/>
      </w:r>
      <w:r>
        <w:t xml:space="preserve"> Kuiken, Tammy eta al, State of Wisconsin/Public Service Commission of Wisconsin, Focus on Energy Evaluation, Business Programs, Deemed Savings Manual V1.0, PA Consulting Group and KEMA, March 22, 2010 pp 4-192-194.</w:t>
      </w:r>
      <w:r>
        <w:rPr>
          <w:rFonts w:ascii="Helvetica-Oblique" w:hAnsi="Helvetica-Oblique" w:cs="Helvetica-Oblique"/>
          <w:i/>
          <w:iCs/>
        </w:rPr>
        <w:t xml:space="preserve"> </w:t>
      </w:r>
    </w:p>
  </w:footnote>
  <w:footnote w:id="485">
    <w:p w:rsidR="00AA3E74" w:rsidRDefault="00AA3E74" w:rsidP="00991E88">
      <w:pPr>
        <w:autoSpaceDE w:val="0"/>
        <w:autoSpaceDN w:val="0"/>
        <w:adjustRightInd w:val="0"/>
        <w:spacing w:after="0"/>
        <w:jc w:val="left"/>
      </w:pPr>
      <w:r>
        <w:rPr>
          <w:rStyle w:val="FootnoteReference"/>
        </w:rPr>
        <w:footnoteRef/>
      </w:r>
      <w:r>
        <w:t xml:space="preserve"> Papamichael, Konstantions, Bi-Level Switching in Office Spaces, California Lighting Technology Center, February 1,2010. Note: See Figure 8 on page 10 for relevant study results. The study shows a 30% extra savings above a typical occupancy sensor; 41% * 1.3 = 53%..</w:t>
      </w:r>
    </w:p>
  </w:footnote>
  <w:footnote w:id="486">
    <w:p w:rsidR="00AA3E74" w:rsidRDefault="00AA3E74" w:rsidP="00991E88">
      <w:pPr>
        <w:spacing w:after="0"/>
        <w:jc w:val="left"/>
      </w:pPr>
      <w:r w:rsidRPr="00604A25">
        <w:rPr>
          <w:rStyle w:val="FootnoteReference"/>
        </w:rPr>
        <w:footnoteRef/>
      </w:r>
      <w:r w:rsidRPr="00604A25">
        <w:t>Negative value because this is an increase in heating consumption due to the efficient lighting.</w:t>
      </w:r>
    </w:p>
  </w:footnote>
  <w:footnote w:id="487">
    <w:p w:rsidR="00AA3E74" w:rsidRDefault="00AA3E74" w:rsidP="00991E88">
      <w:pPr>
        <w:pStyle w:val="FootnoteText"/>
        <w:jc w:val="left"/>
      </w:pPr>
      <w:r>
        <w:rPr>
          <w:rStyle w:val="FootnoteReference"/>
        </w:rPr>
        <w:footnoteRef/>
      </w:r>
      <w:r>
        <w:t xml:space="preserve"> Coincidence Factor Study Residential and Commercial Industrial Lighting Measures, RLW Analytics, Spring 2007.  Note, the connected load used in the calculation of the CF for occupancy sensor lights includes the average ESF.  </w:t>
      </w:r>
    </w:p>
  </w:footnote>
  <w:footnote w:id="488">
    <w:p w:rsidR="00AA3E74" w:rsidRPr="004A1291" w:rsidRDefault="00AA3E74" w:rsidP="00991E88">
      <w:pPr>
        <w:pStyle w:val="FootnoteText"/>
        <w:jc w:val="left"/>
        <w:rPr>
          <w:rFonts w:cstheme="minorHAnsi"/>
        </w:rPr>
      </w:pPr>
      <w:r w:rsidRPr="004A1291">
        <w:rPr>
          <w:rStyle w:val="FootnoteReference"/>
          <w:rFonts w:cstheme="minorHAnsi"/>
        </w:rPr>
        <w:footnoteRef/>
      </w:r>
      <w:r w:rsidRPr="004A1291">
        <w:rPr>
          <w:rFonts w:cstheme="minorHAnsi"/>
        </w:rPr>
        <w:t xml:space="preserve"> Equal to the manufacturers standard warranty</w:t>
      </w:r>
    </w:p>
  </w:footnote>
  <w:footnote w:id="489">
    <w:p w:rsidR="00AA3E74" w:rsidRPr="004A1291" w:rsidRDefault="00AA3E74" w:rsidP="00991E88">
      <w:pPr>
        <w:pStyle w:val="FootnoteText"/>
        <w:jc w:val="left"/>
        <w:rPr>
          <w:rFonts w:cstheme="minorHAnsi"/>
        </w:rPr>
      </w:pPr>
      <w:r w:rsidRPr="004A1291">
        <w:rPr>
          <w:rStyle w:val="FootnoteReference"/>
          <w:rFonts w:cstheme="minorHAnsi"/>
        </w:rPr>
        <w:footnoteRef/>
      </w:r>
      <w:r w:rsidRPr="004A1291">
        <w:rPr>
          <w:rFonts w:cstheme="minorHAnsi"/>
        </w:rPr>
        <w:t xml:space="preserve"> The savings from solar light tubes are only realized during the sunlight hours. It is therefore appropriate to apply the single shift (8/5) loadshape to this measure.</w:t>
      </w:r>
    </w:p>
  </w:footnote>
  <w:footnote w:id="490">
    <w:p w:rsidR="00AA3E74" w:rsidRPr="004A1291" w:rsidRDefault="00AA3E74" w:rsidP="00991E88">
      <w:pPr>
        <w:pStyle w:val="FootnoteText"/>
        <w:jc w:val="left"/>
        <w:rPr>
          <w:rFonts w:cstheme="minorHAnsi"/>
        </w:rPr>
      </w:pPr>
      <w:r w:rsidRPr="004A1291">
        <w:rPr>
          <w:rStyle w:val="FootnoteReference"/>
          <w:rFonts w:cstheme="minorHAnsi"/>
        </w:rPr>
        <w:footnoteRef/>
      </w:r>
      <w:r w:rsidRPr="004A1291">
        <w:rPr>
          <w:rFonts w:cstheme="minorHAnsi"/>
        </w:rPr>
        <w:t xml:space="preserve"> Solatube Test Report (2005). http://www.mainegreenbuilding.com/files/file/solatube/stb_lumens_datasheet.pdf</w:t>
      </w:r>
    </w:p>
  </w:footnote>
  <w:footnote w:id="491">
    <w:p w:rsidR="00AA3E74" w:rsidRPr="004A1291" w:rsidRDefault="00AA3E74" w:rsidP="00991E88">
      <w:pPr>
        <w:pStyle w:val="FootnoteText"/>
        <w:jc w:val="left"/>
        <w:rPr>
          <w:rFonts w:cstheme="minorHAnsi"/>
        </w:rPr>
      </w:pPr>
      <w:r w:rsidRPr="004A1291">
        <w:rPr>
          <w:rStyle w:val="FootnoteReference"/>
          <w:rFonts w:cstheme="minorHAnsi"/>
        </w:rPr>
        <w:footnoteRef/>
      </w:r>
      <w:r w:rsidRPr="004A1291">
        <w:rPr>
          <w:rFonts w:cstheme="minorHAnsi"/>
        </w:rPr>
        <w:t xml:space="preserve"> Ibid. The lumen values presented in the kW table represent the average of the lightest 2400 hours. </w:t>
      </w:r>
    </w:p>
  </w:footnote>
  <w:footnote w:id="492">
    <w:p w:rsidR="00AA3E74" w:rsidRPr="00604A25" w:rsidRDefault="00AA3E74" w:rsidP="00991E88">
      <w:pPr>
        <w:spacing w:after="0"/>
        <w:jc w:val="left"/>
      </w:pPr>
      <w:r w:rsidRPr="00604A25">
        <w:rPr>
          <w:rStyle w:val="FootnoteReference"/>
        </w:rPr>
        <w:footnoteRef/>
      </w:r>
      <w:r w:rsidRPr="00604A25">
        <w:t>Negative value because this is an increase in heating consumption due to the efficient lighting.</w:t>
      </w:r>
    </w:p>
  </w:footnote>
  <w:footnote w:id="493">
    <w:p w:rsidR="00AA3E74" w:rsidRPr="004A1291" w:rsidRDefault="00AA3E74" w:rsidP="00991E88">
      <w:pPr>
        <w:spacing w:after="0"/>
        <w:jc w:val="left"/>
      </w:pPr>
      <w:r w:rsidRPr="004A1291">
        <w:rPr>
          <w:rStyle w:val="FootnoteReference"/>
        </w:rPr>
        <w:footnoteRef/>
      </w:r>
      <w:r w:rsidRPr="004A1291">
        <w:t>Negative value because this is an increase in heating consumption due to the efficient lighting.</w:t>
      </w:r>
    </w:p>
  </w:footnote>
  <w:footnote w:id="494">
    <w:p w:rsidR="00AA3E74" w:rsidRDefault="00AA3E74" w:rsidP="00991E88">
      <w:pPr>
        <w:pStyle w:val="FootnoteText"/>
        <w:jc w:val="left"/>
      </w:pPr>
      <w:r w:rsidRPr="00D8488C">
        <w:rPr>
          <w:vertAlign w:val="superscript"/>
        </w:rPr>
        <w:footnoteRef/>
      </w:r>
      <w:r>
        <w:t xml:space="preserve"> Based on ComEd’s BILD program data from PY5. For Residential installations, hours of use assumptions from ‘5.5 </w:t>
      </w:r>
      <w:r w:rsidRPr="000B7BB6">
        <w:t>Interior Hardwired Compact Fluorescent Lamp (CFL) Fixture</w:t>
      </w:r>
      <w:r>
        <w:t>’</w:t>
      </w:r>
      <w:r w:rsidRPr="000B7BB6">
        <w:t xml:space="preserve"> </w:t>
      </w:r>
      <w:r>
        <w:t>measure should be used.</w:t>
      </w:r>
    </w:p>
  </w:footnote>
  <w:footnote w:id="495">
    <w:p w:rsidR="00AA3E74" w:rsidRDefault="00AA3E74" w:rsidP="00991E88">
      <w:pPr>
        <w:spacing w:after="0"/>
        <w:jc w:val="left"/>
      </w:pPr>
      <w:r>
        <w:rPr>
          <w:rStyle w:val="FootnoteReference"/>
        </w:rPr>
        <w:footnoteRef/>
      </w:r>
      <w:r>
        <w:t xml:space="preserve"> </w:t>
      </w:r>
      <w:r w:rsidRPr="00376A57">
        <w:t>15 years from GDS Measure Life Report, June 2007</w:t>
      </w:r>
    </w:p>
  </w:footnote>
  <w:footnote w:id="496">
    <w:p w:rsidR="00AA3E74" w:rsidRPr="00604A25" w:rsidRDefault="00AA3E74" w:rsidP="00FE3F77">
      <w:pPr>
        <w:pStyle w:val="FootnoteText"/>
        <w:rPr>
          <w:rFonts w:cstheme="minorHAnsi"/>
          <w:sz w:val="18"/>
          <w:szCs w:val="18"/>
        </w:rPr>
      </w:pPr>
      <w:r w:rsidRPr="00604A25">
        <w:rPr>
          <w:rStyle w:val="FootnoteReference"/>
          <w:rFonts w:cstheme="minorHAnsi"/>
          <w:szCs w:val="18"/>
        </w:rPr>
        <w:footnoteRef/>
      </w:r>
      <w:r w:rsidRPr="00604A25">
        <w:rPr>
          <w:rFonts w:cstheme="minorHAnsi"/>
          <w:sz w:val="18"/>
          <w:szCs w:val="18"/>
        </w:rPr>
        <w:t>Illinois evaluation of PY1 through PY3 has not found that fixtures or lamps placed into storage to be a significant enough issue to warrant including an “In-Service Rate” when commercial customers complete an application form.</w:t>
      </w:r>
    </w:p>
  </w:footnote>
  <w:footnote w:id="497">
    <w:p w:rsidR="00AA3E74" w:rsidRPr="007273EE" w:rsidRDefault="00AA3E74" w:rsidP="00991E88">
      <w:pPr>
        <w:spacing w:after="0"/>
        <w:jc w:val="left"/>
      </w:pPr>
      <w:r w:rsidRPr="007273EE">
        <w:rPr>
          <w:vertAlign w:val="superscript"/>
        </w:rPr>
        <w:footnoteRef/>
      </w:r>
      <w:r w:rsidRPr="007273EE">
        <w:t xml:space="preserve"> 1</w:t>
      </w:r>
      <w:r w:rsidRPr="00A133D9">
        <w:rPr>
          <w:vertAlign w:val="superscript"/>
        </w:rPr>
        <w:t>st</w:t>
      </w:r>
      <w:r w:rsidRPr="007273EE">
        <w:t xml:space="preserve"> year in service rate is based upon review of PY</w:t>
      </w:r>
      <w:r>
        <w:t>4-5</w:t>
      </w:r>
      <w:r w:rsidRPr="007273EE">
        <w:t xml:space="preserve"> evaluations from ComEd</w:t>
      </w:r>
      <w:r>
        <w:t>’s commercial lighting program (BILD)</w:t>
      </w:r>
      <w:r w:rsidRPr="007273EE">
        <w:t xml:space="preserve"> (see ‘IL </w:t>
      </w:r>
      <w:r>
        <w:t xml:space="preserve">Commercial </w:t>
      </w:r>
      <w:r w:rsidRPr="007273EE">
        <w:t>Lighting ISR.xls’ for more information</w:t>
      </w:r>
    </w:p>
  </w:footnote>
  <w:footnote w:id="498">
    <w:p w:rsidR="00AA3E74" w:rsidRPr="007273EE" w:rsidRDefault="00AA3E74" w:rsidP="00991E88">
      <w:pPr>
        <w:pStyle w:val="FootnoteText"/>
        <w:jc w:val="left"/>
        <w:rPr>
          <w:rFonts w:cstheme="minorHAnsi"/>
          <w:szCs w:val="20"/>
        </w:rPr>
      </w:pPr>
      <w:r w:rsidRPr="007273EE">
        <w:rPr>
          <w:rStyle w:val="FootnoteReference"/>
          <w:rFonts w:cstheme="minorHAnsi"/>
          <w:szCs w:val="20"/>
        </w:rPr>
        <w:footnoteRef/>
      </w:r>
      <w:r w:rsidRPr="007273EE">
        <w:rPr>
          <w:rFonts w:cstheme="minorHAnsi"/>
          <w:szCs w:val="20"/>
        </w:rPr>
        <w:t xml:space="preserve"> The 98% Lifetime ISR assumption is based upon review of two evaluations:</w:t>
      </w:r>
    </w:p>
    <w:p w:rsidR="00AA3E74" w:rsidRPr="007273EE" w:rsidRDefault="00AA3E74" w:rsidP="00991E88">
      <w:pPr>
        <w:autoSpaceDE w:val="0"/>
        <w:autoSpaceDN w:val="0"/>
        <w:spacing w:after="0"/>
        <w:jc w:val="left"/>
        <w:rPr>
          <w:rFonts w:cstheme="minorHAnsi"/>
          <w:szCs w:val="20"/>
        </w:rPr>
      </w:pPr>
      <w:r w:rsidRPr="007273EE">
        <w:rPr>
          <w:rFonts w:cstheme="minorHAnsi"/>
          <w:szCs w:val="20"/>
        </w:rPr>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A133D9">
        <w:rPr>
          <w:rFonts w:cstheme="minorHAnsi"/>
          <w:szCs w:val="20"/>
          <w:vertAlign w:val="superscript"/>
        </w:rPr>
        <w:t>nd</w:t>
      </w:r>
      <w:r w:rsidRPr="007273EE">
        <w:rPr>
          <w:rFonts w:cstheme="minorHAnsi"/>
          <w:szCs w:val="20"/>
        </w:rPr>
        <w:t xml:space="preserve"> and 3</w:t>
      </w:r>
      <w:r w:rsidRPr="00A133D9">
        <w:rPr>
          <w:rFonts w:cstheme="minorHAnsi"/>
          <w:szCs w:val="20"/>
          <w:vertAlign w:val="superscript"/>
        </w:rPr>
        <w:t>rd</w:t>
      </w:r>
      <w:r w:rsidRPr="007273EE">
        <w:rPr>
          <w:rFonts w:cstheme="minorHAnsi"/>
          <w:szCs w:val="20"/>
        </w:rPr>
        <w:t xml:space="preserve"> year installations should be counted as part of those future program year savings.</w:t>
      </w:r>
    </w:p>
  </w:footnote>
  <w:footnote w:id="499">
    <w:p w:rsidR="00AA3E74" w:rsidRPr="00604A25" w:rsidRDefault="00AA3E74" w:rsidP="00991E88">
      <w:pPr>
        <w:spacing w:after="0"/>
        <w:jc w:val="left"/>
      </w:pPr>
      <w:r w:rsidRPr="00604A25">
        <w:rPr>
          <w:rStyle w:val="FootnoteReference"/>
        </w:rPr>
        <w:footnoteRef/>
      </w:r>
      <w:r w:rsidRPr="00604A25">
        <w:t>Negative value because this is an increase in heating consumption due to the efficient lighting.</w:t>
      </w:r>
    </w:p>
  </w:footnote>
  <w:footnote w:id="500">
    <w:p w:rsidR="00AA3E74" w:rsidRPr="00604A25" w:rsidRDefault="00AA3E74">
      <w:r w:rsidRPr="00604A25">
        <w:rPr>
          <w:rStyle w:val="FootnoteReference"/>
        </w:rPr>
        <w:footnoteRef/>
      </w:r>
      <w:r w:rsidRPr="00604A25">
        <w:t>Negative value because this is an increase in heating consumption due to the efficient lighting.</w:t>
      </w:r>
    </w:p>
  </w:footnote>
  <w:footnote w:id="501">
    <w:p w:rsidR="00AA3E74" w:rsidRDefault="00AA3E74" w:rsidP="00991E88">
      <w:pPr>
        <w:spacing w:after="0"/>
      </w:pPr>
      <w:r>
        <w:rPr>
          <w:rStyle w:val="FootnoteReference"/>
        </w:rPr>
        <w:footnoteRef/>
      </w:r>
      <w:r>
        <w:t xml:space="preserve"> Adapted from </w:t>
      </w:r>
      <w:r w:rsidRPr="00EF0EE9">
        <w:t xml:space="preserve">Efficiency Vermont Technical Reference User Manual (TRM) Measure Savings Algorithms and Cost Assumptions, October 26, 2011.  </w:t>
      </w:r>
    </w:p>
  </w:footnote>
  <w:footnote w:id="502">
    <w:p w:rsidR="00AA3E74" w:rsidRDefault="00AA3E74" w:rsidP="003B6453">
      <w:pPr>
        <w:pStyle w:val="FootnoteText"/>
      </w:pPr>
      <w:r>
        <w:rPr>
          <w:rStyle w:val="FootnoteReference"/>
        </w:rPr>
        <w:footnoteRef/>
      </w:r>
      <w:r>
        <w:t xml:space="preserve">Ibid. </w:t>
      </w:r>
    </w:p>
  </w:footnote>
  <w:footnote w:id="503">
    <w:p w:rsidR="00AA3E74" w:rsidRDefault="00AA3E74" w:rsidP="00991E88">
      <w:pPr>
        <w:spacing w:after="0"/>
        <w:jc w:val="left"/>
      </w:pPr>
      <w:r>
        <w:rPr>
          <w:rStyle w:val="FootnoteReference"/>
        </w:rPr>
        <w:footnoteRef/>
      </w:r>
      <w:r>
        <w:t xml:space="preserve"> Adapted from </w:t>
      </w:r>
      <w:r w:rsidRPr="00D30AF3">
        <w:t>Efficiency Vermont Technical Reference User Manual (TRM) Measure Savings Algorithms and Cost Assumptio</w:t>
      </w:r>
      <w:r>
        <w:t xml:space="preserve">ns, October 26, 2011. </w:t>
      </w:r>
    </w:p>
  </w:footnote>
  <w:footnote w:id="504">
    <w:p w:rsidR="00AA3E74" w:rsidRDefault="00AA3E74" w:rsidP="00991E88">
      <w:pPr>
        <w:spacing w:after="0"/>
        <w:jc w:val="left"/>
      </w:pPr>
      <w:r>
        <w:rPr>
          <w:rStyle w:val="FootnoteReference"/>
        </w:rPr>
        <w:footnoteRef/>
      </w:r>
      <w:r>
        <w:t xml:space="preserve"> </w:t>
      </w:r>
      <w:r w:rsidRPr="00D30AF3">
        <w:t xml:space="preserve">Efficiency Vermont Technical Reference User Manual (TRM) Measure Savings Algorithms and Cost </w:t>
      </w:r>
      <w:r>
        <w:t xml:space="preserve">Assumptions, October 26, 2011 </w:t>
      </w:r>
    </w:p>
    <w:p w:rsidR="00AA3E74" w:rsidRDefault="00AA3E74" w:rsidP="00991E88">
      <w:pPr>
        <w:spacing w:after="0"/>
        <w:jc w:val="left"/>
      </w:pPr>
      <w:r>
        <w:t xml:space="preserve">  EPE Program Downloads.  Web accessed </w:t>
      </w:r>
      <w:hyperlink r:id="rId54" w:history="1">
        <w:r w:rsidRPr="00764462">
          <w:rPr>
            <w:rStyle w:val="Hyperlink"/>
          </w:rPr>
          <w:t>http://www.epelectricefficiency.com/downloads.asp?section=ci</w:t>
        </w:r>
      </w:hyperlink>
      <w:r>
        <w:t xml:space="preserve">  download </w:t>
      </w:r>
      <w:r w:rsidRPr="00293013">
        <w:t>Copy of LSF_2012_v4.04_250rows.xls</w:t>
      </w:r>
      <w:r>
        <w:t xml:space="preserve">. </w:t>
      </w:r>
    </w:p>
    <w:p w:rsidR="00AA3E74" w:rsidRDefault="00AA3E74" w:rsidP="00991E88">
      <w:pPr>
        <w:spacing w:after="0"/>
        <w:jc w:val="left"/>
      </w:pPr>
      <w:r>
        <w:t xml:space="preserve">  Kuiken et al, Focus on Energy Evaluation. Business Programs:  Deemed Savings Manual v1.0, Kema, march 22, 2010 available at      </w:t>
      </w:r>
      <w:hyperlink r:id="rId55" w:history="1">
        <w:r w:rsidRPr="00707CE8">
          <w:rPr>
            <w:rStyle w:val="Hyperlink"/>
          </w:rPr>
          <w:t>http://www.focusonenergy.com/files/Document_Management_System/Evaluation/bpdeemedsavingsmanuav10_evaluationreport.pdf</w:t>
        </w:r>
      </w:hyperlink>
    </w:p>
  </w:footnote>
  <w:footnote w:id="505">
    <w:p w:rsidR="00AA3E74" w:rsidRPr="00135BF2" w:rsidRDefault="00AA3E74" w:rsidP="00991E88">
      <w:pPr>
        <w:spacing w:after="0"/>
        <w:jc w:val="left"/>
      </w:pPr>
      <w:r>
        <w:rPr>
          <w:rStyle w:val="FootnoteReference"/>
          <w:rFonts w:eastAsiaTheme="majorEastAsia"/>
        </w:rPr>
        <w:footnoteRef/>
      </w:r>
      <w:r>
        <w:t xml:space="preserve"> </w:t>
      </w:r>
      <w:r w:rsidRPr="00135BF2">
        <w:t>DEER 2008</w:t>
      </w:r>
      <w:r>
        <w:t>.</w:t>
      </w:r>
    </w:p>
  </w:footnote>
  <w:footnote w:id="506">
    <w:p w:rsidR="00AA3E74" w:rsidRDefault="00AA3E74" w:rsidP="00991E88">
      <w:pPr>
        <w:pStyle w:val="FootnoteText"/>
        <w:jc w:val="left"/>
      </w:pPr>
      <w:r>
        <w:rPr>
          <w:rStyle w:val="FootnoteReference"/>
          <w:rFonts w:eastAsiaTheme="majorEastAsia"/>
        </w:rPr>
        <w:footnoteRef/>
      </w:r>
      <w:r>
        <w:t xml:space="preserve"> Consistent with the Multi-level Fixture measure with reference to </w:t>
      </w:r>
      <w:r w:rsidRPr="00C67B0C">
        <w:t>Goldberg et al, State of Wisconsin Public Service Commission of Wisconsin, Focus on Energy Evaluation, Business Programs: Incremental Cost Study, KEMA, October 28, 2009.</w:t>
      </w:r>
      <w:r>
        <w:t xml:space="preserve"> Also consistent with field experience of about $250 per fixture and $25 install labor.</w:t>
      </w:r>
    </w:p>
  </w:footnote>
  <w:footnote w:id="507">
    <w:p w:rsidR="00AA3E74" w:rsidRPr="00C32D8B" w:rsidRDefault="00AA3E74" w:rsidP="00991E88">
      <w:pPr>
        <w:pStyle w:val="FootnoteText"/>
        <w:jc w:val="left"/>
      </w:pPr>
      <w:r w:rsidRPr="00C32D8B">
        <w:rPr>
          <w:vertAlign w:val="superscript"/>
        </w:rPr>
        <w:footnoteRef/>
      </w:r>
      <w:r>
        <w:t xml:space="preserve"> Average found from the four buildings in the </w:t>
      </w:r>
      <w:r w:rsidRPr="00C32D8B">
        <w:t xml:space="preserve">State of California Energy Commission Lighting Research Program </w:t>
      </w:r>
    </w:p>
    <w:p w:rsidR="00AA3E74" w:rsidRDefault="00AA3E74">
      <w:pPr>
        <w:pStyle w:val="FootnoteText"/>
        <w:jc w:val="left"/>
      </w:pPr>
      <w:r w:rsidRPr="00C32D8B">
        <w:t>Bi-Level Stairwell Fixture Performance Final Report</w:t>
      </w:r>
      <w:r>
        <w:t xml:space="preserve">: </w:t>
      </w:r>
      <w:hyperlink r:id="rId56" w:history="1">
        <w:r w:rsidRPr="00C32D8B">
          <w:rPr>
            <w:color w:val="0000FF"/>
            <w:u w:val="single"/>
          </w:rPr>
          <w:t>http://www.archenergy.com/lrp/lightingperf_standards/project_5_1_reports.htm</w:t>
        </w:r>
      </w:hyperlink>
    </w:p>
  </w:footnote>
  <w:footnote w:id="508">
    <w:p w:rsidR="00AA3E74" w:rsidRPr="00C32D8B" w:rsidRDefault="00AA3E74">
      <w:pPr>
        <w:widowControl/>
        <w:spacing w:after="0"/>
        <w:jc w:val="left"/>
        <w:rPr>
          <w:b/>
        </w:rPr>
      </w:pPr>
      <w:r>
        <w:rPr>
          <w:rStyle w:val="FootnoteReference"/>
        </w:rPr>
        <w:footnoteRef/>
      </w:r>
      <w:r>
        <w:t xml:space="preserve">  Value determined from the </w:t>
      </w:r>
      <w:r w:rsidRPr="00714F69">
        <w:t>Pacific Gas and Electric Company: Bi-Level Lighting Control Credits</w:t>
      </w:r>
      <w:r>
        <w:t xml:space="preserve"> study for </w:t>
      </w:r>
      <w:r w:rsidRPr="00714F69">
        <w:t>Interior Corridors of Hotels, Motels and High Rise Residential</w:t>
      </w:r>
      <w:r>
        <w:t xml:space="preserve">. </w:t>
      </w:r>
    </w:p>
    <w:p w:rsidR="00AA3E74" w:rsidRDefault="0019278F">
      <w:pPr>
        <w:widowControl/>
        <w:spacing w:after="0"/>
        <w:jc w:val="left"/>
      </w:pPr>
      <w:hyperlink r:id="rId57" w:history="1">
        <w:r w:rsidR="00AA3E74" w:rsidRPr="00C32D8B">
          <w:rPr>
            <w:color w:val="0000FF"/>
            <w:u w:val="single"/>
          </w:rPr>
          <w:t>http://www.energy.ca.gov/title24/2005standards/archive/documents/2002-07-18_workshop/2002-07-18_BILEVEL_LIGHTING.PDF</w:t>
        </w:r>
      </w:hyperlink>
    </w:p>
  </w:footnote>
  <w:footnote w:id="509">
    <w:p w:rsidR="00AA3E74" w:rsidRDefault="00AA3E74" w:rsidP="00991E88">
      <w:pPr>
        <w:pStyle w:val="FootnoteText"/>
        <w:jc w:val="left"/>
      </w:pPr>
      <w:r>
        <w:rPr>
          <w:rStyle w:val="FootnoteReference"/>
        </w:rPr>
        <w:footnoteRef/>
      </w:r>
      <w:r>
        <w:t xml:space="preserve"> Conservative estimate.</w:t>
      </w:r>
    </w:p>
  </w:footnote>
  <w:footnote w:id="510">
    <w:p w:rsidR="00AA3E74" w:rsidRPr="00604A25" w:rsidRDefault="00AA3E74" w:rsidP="00991E88">
      <w:pPr>
        <w:spacing w:after="0"/>
        <w:jc w:val="left"/>
      </w:pPr>
      <w:r w:rsidRPr="00604A25">
        <w:rPr>
          <w:rStyle w:val="FootnoteReference"/>
        </w:rPr>
        <w:footnoteRef/>
      </w:r>
      <w:r w:rsidRPr="00604A25">
        <w:t>Negative value because this is an increase in heating consumption due to the efficient lighting.</w:t>
      </w:r>
    </w:p>
  </w:footnote>
  <w:footnote w:id="511">
    <w:p w:rsidR="00AA3E74" w:rsidRDefault="00AA3E74" w:rsidP="003B6453">
      <w:pPr>
        <w:pStyle w:val="FootnoteText"/>
      </w:pPr>
      <w:r>
        <w:rPr>
          <w:rStyle w:val="FootnoteReference"/>
        </w:rPr>
        <w:footnoteRef/>
      </w:r>
      <w:r>
        <w:t xml:space="preserve"> Coincidence Factor Study Residential and Commercial Industrial Lighting Measures, RLW Analytics, Spring 2007.  Note, the connected load used in the calculation of the CF for occupancy sensor lights includes the average ESF.  </w:t>
      </w:r>
    </w:p>
  </w:footnote>
  <w:footnote w:id="512">
    <w:p w:rsidR="00AA3E74" w:rsidRDefault="00AA3E74" w:rsidP="00991E88">
      <w:pPr>
        <w:spacing w:after="0"/>
        <w:jc w:val="left"/>
      </w:pPr>
      <w:r>
        <w:rPr>
          <w:rStyle w:val="FootnoteReference"/>
        </w:rPr>
        <w:footnoteRef/>
      </w:r>
      <w:r>
        <w:t xml:space="preserve"> Source: DEER 2008</w:t>
      </w:r>
    </w:p>
  </w:footnote>
  <w:footnote w:id="513">
    <w:p w:rsidR="00AA3E74" w:rsidRDefault="00AA3E74" w:rsidP="00991E88">
      <w:pPr>
        <w:spacing w:after="0"/>
        <w:jc w:val="left"/>
      </w:pPr>
      <w:r>
        <w:rPr>
          <w:rStyle w:val="FootnoteReference"/>
        </w:rPr>
        <w:footnoteRef/>
      </w:r>
      <w:r>
        <w:t xml:space="preserve"> Ibid.</w:t>
      </w:r>
    </w:p>
  </w:footnote>
  <w:footnote w:id="514">
    <w:p w:rsidR="00AA3E74" w:rsidRDefault="00AA3E74" w:rsidP="00991E88">
      <w:pPr>
        <w:spacing w:after="0"/>
      </w:pPr>
      <w:r>
        <w:rPr>
          <w:rStyle w:val="FootnoteReference"/>
        </w:rPr>
        <w:footnoteRef/>
      </w:r>
      <w:r>
        <w:t xml:space="preserve"> Measure savings from ComEd TRM developed by KEMA. June 1, 2010</w:t>
      </w:r>
    </w:p>
  </w:footnote>
  <w:footnote w:id="515">
    <w:p w:rsidR="00AA3E74" w:rsidRDefault="00AA3E74" w:rsidP="00991E88">
      <w:pPr>
        <w:spacing w:after="0"/>
        <w:jc w:val="left"/>
      </w:pPr>
      <w:r w:rsidRPr="00FC3784">
        <w:rPr>
          <w:rStyle w:val="FootnoteReference"/>
        </w:rPr>
        <w:footnoteRef/>
      </w:r>
      <w:r w:rsidRPr="00FC3784">
        <w:t xml:space="preserve"> Measure Life Study, prepared for the Massachusetts Joint Utilities, Energy &amp; Resource Solutions, November 2005.</w:t>
      </w:r>
    </w:p>
  </w:footnote>
  <w:footnote w:id="516">
    <w:p w:rsidR="00AA3E74" w:rsidRDefault="00AA3E74" w:rsidP="00991E88">
      <w:pPr>
        <w:spacing w:after="0"/>
        <w:jc w:val="left"/>
      </w:pPr>
      <w:r w:rsidRPr="00FC3784">
        <w:rPr>
          <w:rStyle w:val="FootnoteReference"/>
        </w:rPr>
        <w:footnoteRef/>
      </w:r>
      <w:r w:rsidRPr="00FC3784">
        <w:t xml:space="preserve"> </w:t>
      </w:r>
      <w:r>
        <w:t>ComEd workpapers, 8—15-11.pdf</w:t>
      </w:r>
    </w:p>
  </w:footnote>
  <w:footnote w:id="517">
    <w:p w:rsidR="00AA3E74" w:rsidRPr="002D4636" w:rsidRDefault="00AA3E74" w:rsidP="00991E88">
      <w:pPr>
        <w:spacing w:after="0"/>
        <w:jc w:val="left"/>
      </w:pPr>
      <w:r w:rsidRPr="00826164">
        <w:rPr>
          <w:rStyle w:val="FootnoteReference"/>
          <w:rFonts w:asciiTheme="minorHAnsi" w:hAnsiTheme="minorHAnsi" w:cstheme="minorHAnsi"/>
        </w:rPr>
        <w:footnoteRef/>
      </w:r>
      <w:r w:rsidRPr="002D4636">
        <w:t xml:space="preserve"> Assumed that the peak period is coincident with periods of high traffic diminishing the demand reduction potential of occupancy based controls.</w:t>
      </w:r>
    </w:p>
  </w:footnote>
  <w:footnote w:id="518">
    <w:p w:rsidR="00AA3E74" w:rsidRPr="002D4636" w:rsidRDefault="00AA3E74" w:rsidP="00991E88">
      <w:pPr>
        <w:spacing w:after="0"/>
        <w:jc w:val="left"/>
      </w:pPr>
      <w:r w:rsidRPr="00135776">
        <w:rPr>
          <w:rStyle w:val="FootnoteReference"/>
        </w:rPr>
        <w:footnoteRef/>
      </w:r>
      <w:r w:rsidRPr="002D4636">
        <w:t xml:space="preserve"> USA Technologies Energy Management Product Sheets, July 2006; cited September 2009. &lt;http:// http://www.usatech.com/energy_management/energy_productsheets.php&gt;</w:t>
      </w:r>
    </w:p>
  </w:footnote>
  <w:footnote w:id="519">
    <w:p w:rsidR="00AA3E74" w:rsidRPr="002D4636" w:rsidRDefault="00AA3E74" w:rsidP="00991E88">
      <w:pPr>
        <w:spacing w:after="0"/>
        <w:jc w:val="left"/>
      </w:pPr>
      <w:r w:rsidRPr="00135776">
        <w:rPr>
          <w:rStyle w:val="FootnoteReference"/>
        </w:rPr>
        <w:footnoteRef/>
      </w:r>
      <w:r w:rsidRPr="00135776">
        <w:rPr>
          <w:rStyle w:val="FootnoteReference"/>
        </w:rPr>
        <w:t xml:space="preserve"> </w:t>
      </w:r>
      <w:r w:rsidRPr="002D4636">
        <w:t>Ibid.</w:t>
      </w:r>
    </w:p>
  </w:footnote>
  <w:footnote w:id="520">
    <w:p w:rsidR="00AA3E74" w:rsidRDefault="00AA3E74" w:rsidP="00991E88">
      <w:pPr>
        <w:spacing w:after="0"/>
        <w:jc w:val="left"/>
      </w:pPr>
      <w:r w:rsidRPr="00BE0AA0">
        <w:rPr>
          <w:rStyle w:val="FootnoteReference"/>
        </w:rPr>
        <w:footnoteRef/>
      </w:r>
      <w:r w:rsidRPr="00BE0AA0">
        <w:t xml:space="preserve"> 2008 Database for Energy-Efficiency Resources (DEER), Version 2008.2.05, “Effective/Remaining Useful Life Values”, California Public Utilities Commission, December 16, 2008.</w:t>
      </w:r>
    </w:p>
  </w:footnote>
  <w:footnote w:id="521">
    <w:p w:rsidR="00AA3E74" w:rsidRDefault="00AA3E74" w:rsidP="00991E88">
      <w:pPr>
        <w:spacing w:after="0"/>
        <w:jc w:val="left"/>
      </w:pPr>
      <w:r w:rsidRPr="00BE0AA0">
        <w:rPr>
          <w:rStyle w:val="FootnoteReference"/>
        </w:rPr>
        <w:footnoteRef/>
      </w:r>
      <w:r w:rsidRPr="00BE0AA0">
        <w:t xml:space="preserve"> Efficiency Vermont Technical Reference User Manual (TRM) Measure Savings Algorithms and Cost Assumptions, February, 19, 2010</w:t>
      </w:r>
    </w:p>
  </w:footnote>
  <w:footnote w:id="522">
    <w:p w:rsidR="00AA3E74" w:rsidRPr="00877739" w:rsidRDefault="00AA3E74" w:rsidP="00991E88">
      <w:pPr>
        <w:spacing w:after="0"/>
      </w:pPr>
      <w:r w:rsidRPr="00991E88">
        <w:rPr>
          <w:rStyle w:val="CaptionChar"/>
          <w:rFonts w:eastAsiaTheme="minorEastAsia"/>
          <w:b w:val="0"/>
          <w:vertAlign w:val="superscript"/>
        </w:rPr>
        <w:footnoteRef/>
      </w:r>
      <w:r w:rsidRPr="00F32BB1">
        <w:t xml:space="preserve"> Source partial list from DEER 2008</w:t>
      </w:r>
    </w:p>
  </w:footnote>
  <w:footnote w:id="523">
    <w:p w:rsidR="00AA3E74" w:rsidRDefault="00AA3E74" w:rsidP="00991E88">
      <w:pPr>
        <w:spacing w:after="0"/>
        <w:jc w:val="left"/>
      </w:pPr>
      <w:r w:rsidRPr="00BE0AA0">
        <w:rPr>
          <w:rStyle w:val="FootnoteReference"/>
        </w:rPr>
        <w:footnoteRef/>
      </w:r>
      <w:r w:rsidRPr="00BE0AA0">
        <w:t xml:space="preserve"> Based on the assumption that humidity levels will most likely be relatively high during the peak period, reducing the likelihood of demand savings from door heater controls.</w:t>
      </w:r>
    </w:p>
  </w:footnote>
  <w:footnote w:id="524">
    <w:p w:rsidR="00AA3E74" w:rsidRDefault="00AA3E74" w:rsidP="00991E88">
      <w:pPr>
        <w:spacing w:after="0"/>
        <w:jc w:val="left"/>
      </w:pPr>
      <w:r w:rsidRPr="00BE0AA0">
        <w:rPr>
          <w:rStyle w:val="FootnoteReference"/>
        </w:rPr>
        <w:footnoteRef/>
      </w:r>
      <w:r w:rsidRPr="00BE0AA0">
        <w:t xml:space="preserve"> A review of TRM methodologies from Vermont, New York, Wisconsin, and Connecticut reveals several different sources for this factor. Connecticut requires site-specific information, whereas New York’s characterization does not explicitly identify the kWbase. Connecticut and Vermont provide values that are very consistent, and the simple average of these two values has been used for the purposes of this characterization.</w:t>
      </w:r>
    </w:p>
  </w:footnote>
  <w:footnote w:id="525">
    <w:p w:rsidR="00AA3E74" w:rsidRDefault="00AA3E74" w:rsidP="00991E88">
      <w:pPr>
        <w:spacing w:after="0"/>
        <w:jc w:val="left"/>
      </w:pPr>
      <w:r w:rsidRPr="00BE0AA0">
        <w:rPr>
          <w:rStyle w:val="FootnoteReference"/>
        </w:rPr>
        <w:footnoteRef/>
      </w:r>
      <w:r w:rsidRPr="00BE0AA0">
        <w:t xml:space="preserve"> A review of TRM methodologies from Vermont, New York, Wisconsin, and Connecticut reveals several different estimates of ESF. Vermont is the only TRM that provides savings estimates dependent on the control type. Additionally, these estimates are the most conservative of all TRMs reviewed. These values have been adopted for the purposes of this characterization.</w:t>
      </w:r>
    </w:p>
  </w:footnote>
  <w:footnote w:id="526">
    <w:p w:rsidR="00AA3E74" w:rsidRDefault="00AA3E74" w:rsidP="00991E88">
      <w:pPr>
        <w:spacing w:after="0"/>
        <w:jc w:val="left"/>
      </w:pPr>
      <w:r w:rsidRPr="00BE0AA0">
        <w:rPr>
          <w:rStyle w:val="FootnoteReference"/>
        </w:rPr>
        <w:footnoteRef/>
      </w:r>
      <w:r w:rsidRPr="00BE0AA0">
        <w:t xml:space="preserve"> Efficiency Vermont Technical Reference User Manual (TRM) Measure Savings Algorithms and Cost Assumptions, February, 19, 2010</w:t>
      </w:r>
    </w:p>
  </w:footnote>
  <w:footnote w:id="527">
    <w:p w:rsidR="00AA3E74" w:rsidRDefault="00AA3E74" w:rsidP="003B6453">
      <w:pPr>
        <w:pStyle w:val="FootnoteText"/>
      </w:pPr>
      <w:r>
        <w:rPr>
          <w:rStyle w:val="FootnoteReference"/>
        </w:rPr>
        <w:footnoteRef/>
      </w:r>
      <w:r>
        <w:t xml:space="preserve"> Energy Efficiency Supermarket Refrigeration, Wisconsin Electric Power Company, July 23, 1993</w:t>
      </w:r>
    </w:p>
  </w:footnote>
  <w:footnote w:id="528">
    <w:p w:rsidR="00AA3E74" w:rsidRPr="00302324" w:rsidRDefault="00AA3E74" w:rsidP="00991E88">
      <w:pPr>
        <w:spacing w:after="0"/>
        <w:jc w:val="left"/>
      </w:pPr>
      <w:r w:rsidRPr="0076060B">
        <w:rPr>
          <w:rStyle w:val="FootnoteReference"/>
        </w:rPr>
        <w:footnoteRef/>
      </w:r>
      <w:r w:rsidRPr="0076060B">
        <w:rPr>
          <w:rStyle w:val="FootnoteReference"/>
        </w:rPr>
        <w:t xml:space="preserve"> </w:t>
      </w:r>
      <w:r w:rsidRPr="00302324">
        <w:t>DEER</w:t>
      </w:r>
    </w:p>
  </w:footnote>
  <w:footnote w:id="529">
    <w:p w:rsidR="00AA3E74" w:rsidRPr="00302324" w:rsidRDefault="00AA3E74" w:rsidP="00991E88">
      <w:pPr>
        <w:spacing w:after="0"/>
        <w:jc w:val="left"/>
      </w:pPr>
      <w:r w:rsidRPr="0076060B">
        <w:rPr>
          <w:rStyle w:val="FootnoteReference"/>
        </w:rPr>
        <w:footnoteRef/>
      </w:r>
      <w:r w:rsidRPr="00302324">
        <w:t xml:space="preserve"> </w:t>
      </w:r>
      <w:r>
        <w:t>Act on Energy Commercial Technical Reference Manual No. 2010-4</w:t>
      </w:r>
    </w:p>
  </w:footnote>
  <w:footnote w:id="530">
    <w:p w:rsidR="00AA3E74" w:rsidRDefault="00AA3E74" w:rsidP="00991E88">
      <w:pPr>
        <w:spacing w:after="0"/>
        <w:jc w:val="left"/>
      </w:pPr>
      <w:r w:rsidRPr="0076060B">
        <w:rPr>
          <w:rStyle w:val="FootnoteReference"/>
        </w:rPr>
        <w:footnoteRef/>
      </w:r>
      <w:r w:rsidRPr="0076060B">
        <w:rPr>
          <w:rStyle w:val="FootnoteReference"/>
        </w:rPr>
        <w:t xml:space="preserve"> </w:t>
      </w:r>
      <w:r w:rsidRPr="00302324">
        <w:t>“Efficient Evaporator Fan Motors (Shaded Pole to ECM),” Workpaper WPSCNRRN0011. Southern</w:t>
      </w:r>
      <w:r>
        <w:t xml:space="preserve"> </w:t>
      </w:r>
      <w:r w:rsidRPr="00302324">
        <w:t>California Edison Company. 2007</w:t>
      </w:r>
      <w:r>
        <w:t>.</w:t>
      </w:r>
    </w:p>
  </w:footnote>
  <w:footnote w:id="531">
    <w:p w:rsidR="00AA3E74" w:rsidRPr="00AB6037" w:rsidRDefault="00AA3E74" w:rsidP="00991E88">
      <w:pPr>
        <w:spacing w:after="0"/>
        <w:jc w:val="left"/>
      </w:pPr>
      <w:r w:rsidRPr="0076060B">
        <w:rPr>
          <w:rStyle w:val="FootnoteReference"/>
        </w:rPr>
        <w:footnoteRef/>
      </w:r>
      <w:r w:rsidRPr="0076060B">
        <w:rPr>
          <w:rStyle w:val="FootnoteReference"/>
        </w:rPr>
        <w:t xml:space="preserve"> </w:t>
      </w:r>
      <w:r w:rsidRPr="00AB6037">
        <w:t>ENERGY STAR</w:t>
      </w:r>
    </w:p>
  </w:footnote>
  <w:footnote w:id="532">
    <w:p w:rsidR="00AA3E74" w:rsidRPr="00AB6037" w:rsidRDefault="00AA3E74" w:rsidP="00991E88">
      <w:pPr>
        <w:spacing w:after="0"/>
        <w:jc w:val="left"/>
      </w:pPr>
      <w:r w:rsidRPr="0076060B">
        <w:rPr>
          <w:rStyle w:val="FootnoteReference"/>
        </w:rPr>
        <w:footnoteRef/>
      </w:r>
      <w:r w:rsidRPr="00AB6037">
        <w:t xml:space="preserve"> </w:t>
      </w:r>
      <w:r>
        <w:t>ENERGY STAR</w:t>
      </w:r>
    </w:p>
  </w:footnote>
  <w:footnote w:id="533">
    <w:p w:rsidR="00AA3E74" w:rsidRDefault="00AA3E74" w:rsidP="00991E88">
      <w:pPr>
        <w:spacing w:after="0"/>
        <w:jc w:val="left"/>
      </w:pPr>
      <w:r>
        <w:rPr>
          <w:rStyle w:val="FootnoteReference"/>
        </w:rPr>
        <w:footnoteRef/>
      </w:r>
      <w:r>
        <w:t xml:space="preserve"> Savings from Vending Machine Calculator: </w:t>
      </w:r>
      <w:r w:rsidRPr="00E517E2">
        <w:t>http://www.energystar.gov/index.cfm?fuseaction=find_a_product.showProductGroup&amp;pgw_code=VMC</w:t>
      </w:r>
    </w:p>
  </w:footnote>
  <w:footnote w:id="534">
    <w:p w:rsidR="00AA3E74" w:rsidRDefault="00AA3E74" w:rsidP="00991E88">
      <w:pPr>
        <w:spacing w:after="0"/>
        <w:jc w:val="left"/>
      </w:pPr>
      <w:r>
        <w:rPr>
          <w:rStyle w:val="FootnoteReference"/>
        </w:rPr>
        <w:footnoteRef/>
      </w:r>
      <w:r>
        <w:t xml:space="preserve"> Source: DEER</w:t>
      </w:r>
    </w:p>
  </w:footnote>
  <w:footnote w:id="535">
    <w:p w:rsidR="00AA3E74" w:rsidRDefault="00AA3E74" w:rsidP="00991E88">
      <w:pPr>
        <w:spacing w:after="0"/>
        <w:jc w:val="left"/>
      </w:pPr>
      <w:r>
        <w:rPr>
          <w:rStyle w:val="FootnoteReference"/>
        </w:rPr>
        <w:footnoteRef/>
      </w:r>
      <w:r>
        <w:t xml:space="preserve"> Source: DEER</w:t>
      </w:r>
    </w:p>
  </w:footnote>
  <w:footnote w:id="536">
    <w:p w:rsidR="00AA3E74" w:rsidRPr="00E16A51" w:rsidRDefault="00AA3E74" w:rsidP="00991E88">
      <w:pPr>
        <w:spacing w:after="0"/>
      </w:pPr>
      <w:r w:rsidRPr="00991E88">
        <w:rPr>
          <w:rStyle w:val="FootnoteReference"/>
        </w:rPr>
        <w:footnoteRef/>
      </w:r>
      <w:r w:rsidRPr="00991E88">
        <w:rPr>
          <w:vertAlign w:val="superscript"/>
        </w:rPr>
        <w:t xml:space="preserve"> </w:t>
      </w:r>
      <w:r w:rsidRPr="00E16A51">
        <w:t>2005 Database for Energy Efficiency Resources (DEER) Update Study Final Report</w:t>
      </w:r>
    </w:p>
  </w:footnote>
  <w:footnote w:id="537">
    <w:p w:rsidR="00AA3E74" w:rsidRDefault="00AA3E74" w:rsidP="00991E88">
      <w:pPr>
        <w:spacing w:after="0"/>
        <w:jc w:val="left"/>
      </w:pPr>
      <w:r w:rsidRPr="00BE0AA0">
        <w:rPr>
          <w:rStyle w:val="FootnoteReference"/>
        </w:rPr>
        <w:footnoteRef/>
      </w:r>
      <w:r w:rsidRPr="00BE0AA0">
        <w:t xml:space="preserve"> M. Goldberg, J. Ryan Barry, B. Dunn, M. Ackley, J. Robinson, and D. Deangelo-Woolsey, KEMA.  “Focus on Energy: Business Programs – Measure Life Study”, August 2009.</w:t>
      </w:r>
    </w:p>
  </w:footnote>
  <w:footnote w:id="538">
    <w:p w:rsidR="00AA3E74" w:rsidRDefault="00AA3E74" w:rsidP="00991E88">
      <w:pPr>
        <w:spacing w:after="0"/>
        <w:jc w:val="left"/>
      </w:pPr>
      <w:r w:rsidRPr="00BE0AA0">
        <w:rPr>
          <w:rStyle w:val="FootnoteReference"/>
        </w:rPr>
        <w:footnoteRef/>
      </w:r>
      <w:r w:rsidRPr="00BE0AA0">
        <w:t xml:space="preserve"> </w:t>
      </w:r>
      <w:r>
        <w:t xml:space="preserve">Assume average walk in door size is 3.5 feet wide and 8 feet tall or 28 square feet. The reference for incremental cost is </w:t>
      </w:r>
      <w:r w:rsidRPr="00CB2782">
        <w:t>$10.22 per square foot of door opening (includes material and labor)</w:t>
      </w:r>
      <w:r>
        <w:t>.</w:t>
      </w:r>
      <w:r w:rsidRPr="00BE0AA0">
        <w:t xml:space="preserve"> 2008 Database for Energy-Efficiency Resources (DEER), Version 2008.2.05, “Cost Values and Summary Documentation”, California Public Utilities Commission, December 16, 2008</w:t>
      </w:r>
      <w:r>
        <w:t>, Therefore incremental cost per door is $286.16</w:t>
      </w:r>
    </w:p>
  </w:footnote>
  <w:footnote w:id="539">
    <w:p w:rsidR="00AA3E74" w:rsidRDefault="00AA3E74" w:rsidP="00991E88">
      <w:pPr>
        <w:spacing w:after="0"/>
        <w:jc w:val="left"/>
      </w:pPr>
      <w:r w:rsidRPr="00BE0AA0">
        <w:rPr>
          <w:rStyle w:val="FootnoteReference"/>
        </w:rPr>
        <w:footnoteRef/>
      </w:r>
      <w:r w:rsidRPr="00BE0AA0">
        <w:t xml:space="preserve"> The summer coincident peak demand reduction is assumed as the total annual savings divided by the total number of hours per year, effectively assuming the average demand reduction is realized during the peak period. This is a reasonable assumption for refrigeration savings.</w:t>
      </w:r>
    </w:p>
  </w:footnote>
  <w:footnote w:id="540">
    <w:p w:rsidR="00AA3E74" w:rsidRDefault="00AA3E74" w:rsidP="00991E88">
      <w:pPr>
        <w:spacing w:after="0"/>
        <w:jc w:val="left"/>
      </w:pPr>
      <w:r w:rsidRPr="00BE0AA0">
        <w:rPr>
          <w:rStyle w:val="FootnoteReference"/>
        </w:rPr>
        <w:footnoteRef/>
      </w:r>
      <w:r w:rsidRPr="00BE0AA0">
        <w:t xml:space="preserve"> Values based on analysis prepared by ADM for FirstEnergy utilities in Pennsylvania, provided via personal communication with Diane Rapp of FirstEnergy on June 4, 2010. Based on a review of deemed savings assumptions and methodologies from Oregon and California, the values from Pennsylvania appear reasonable and are the most applicable.</w:t>
      </w:r>
    </w:p>
  </w:footnote>
  <w:footnote w:id="541">
    <w:p w:rsidR="00AA3E74" w:rsidRDefault="00AA3E74" w:rsidP="00991E88">
      <w:pPr>
        <w:pStyle w:val="FootnoteText"/>
        <w:jc w:val="left"/>
      </w:pPr>
      <w:r>
        <w:rPr>
          <w:rStyle w:val="FootnoteReference"/>
          <w:rFonts w:eastAsiaTheme="minorEastAsia"/>
        </w:rPr>
        <w:footnoteRef/>
      </w:r>
      <w:r>
        <w:t xml:space="preserve"> Estimated life from Efficiency Vermont TRM</w:t>
      </w:r>
    </w:p>
  </w:footnote>
  <w:footnote w:id="542">
    <w:p w:rsidR="00AA3E74" w:rsidRDefault="00AA3E74" w:rsidP="00991E88">
      <w:pPr>
        <w:pStyle w:val="FootnoteText"/>
        <w:jc w:val="left"/>
      </w:pPr>
      <w:r>
        <w:rPr>
          <w:rStyle w:val="FootnoteReference"/>
          <w:rFonts w:eastAsiaTheme="minorEastAsia"/>
        </w:rPr>
        <w:footnoteRef/>
      </w:r>
      <w:r>
        <w:t xml:space="preserve"> Based on average of costs from Freeaire, Natural Cool, and Cooltrol economizer systems.</w:t>
      </w:r>
    </w:p>
  </w:footnote>
  <w:footnote w:id="543">
    <w:p w:rsidR="00AA3E74" w:rsidRDefault="00AA3E74" w:rsidP="00991E88">
      <w:pPr>
        <w:spacing w:after="0"/>
        <w:jc w:val="left"/>
      </w:pPr>
      <w:r w:rsidRPr="00BE0AA0">
        <w:rPr>
          <w:rStyle w:val="FootnoteReference"/>
        </w:rPr>
        <w:footnoteRef/>
      </w:r>
      <w:r w:rsidRPr="00BE0AA0">
        <w:t xml:space="preserve"> Based on the assumption that humidity levels will most likely be relatively high during the peak period, reducing the likelihood of demand savings.</w:t>
      </w:r>
    </w:p>
  </w:footnote>
  <w:footnote w:id="544">
    <w:p w:rsidR="00AA3E74" w:rsidRDefault="00AA3E74" w:rsidP="00392B07">
      <w:pPr>
        <w:pStyle w:val="FootnoteText"/>
      </w:pPr>
      <w:r>
        <w:rPr>
          <w:rStyle w:val="FootnoteReference"/>
          <w:rFonts w:eastAsiaTheme="minorEastAsia"/>
        </w:rPr>
        <w:footnoteRef/>
      </w:r>
      <w:r>
        <w:t xml:space="preserve"> Savings table uses Economizer Calc.xls. Assume 5HP compressor size used to develop kWh/Hp value. No floating head pressure controls and compressor is located outdoors</w:t>
      </w:r>
    </w:p>
  </w:footnote>
  <w:footnote w:id="545">
    <w:p w:rsidR="00AA3E74" w:rsidRDefault="00AA3E74" w:rsidP="00392B07">
      <w:pPr>
        <w:pStyle w:val="FootnoteText"/>
      </w:pPr>
      <w:r>
        <w:rPr>
          <w:rStyle w:val="FootnoteReference"/>
          <w:rFonts w:eastAsiaTheme="minorEastAsia"/>
        </w:rPr>
        <w:footnoteRef/>
      </w:r>
      <w:r>
        <w:t xml:space="preserve"> </w:t>
      </w:r>
      <w:r w:rsidRPr="00B978F0">
        <w:rPr>
          <w:color w:val="000000"/>
        </w:rPr>
        <w:t>In the source TRM (VT) this value was 2,996 hrs based on 38° F cooler setpoint, Burlington VT weather data, and 5 degree economizer deadband. The IL numbers were calculated by using weather bin data for each location (number of hours &lt; 38F at each location is the Hours value).</w:t>
      </w:r>
    </w:p>
  </w:footnote>
  <w:footnote w:id="546">
    <w:p w:rsidR="00AA3E74" w:rsidRDefault="00AA3E74" w:rsidP="00392B07">
      <w:pPr>
        <w:autoSpaceDE w:val="0"/>
        <w:autoSpaceDN w:val="0"/>
        <w:adjustRightInd w:val="0"/>
        <w:spacing w:after="0"/>
      </w:pPr>
      <w:r>
        <w:rPr>
          <w:rStyle w:val="FootnoteReference"/>
          <w:rFonts w:eastAsiaTheme="minorEastAsia"/>
        </w:rPr>
        <w:footnoteRef/>
      </w:r>
      <w:r>
        <w:t xml:space="preserve"> </w:t>
      </w:r>
      <w:r w:rsidRPr="005C0494">
        <w:rPr>
          <w:color w:val="000000"/>
          <w:szCs w:val="20"/>
        </w:rPr>
        <w:t xml:space="preserve">A 50% duty cycle is assumed based on examination of duty cycle assumptions from Richard Travers (35%-65%), Cooltrol (35%-65%), Natural Cool (70%), Pacific Gas &amp; Electric (58%). Also, manufacturers typically size equipment with a built-in 67% duty factor and contractors typically add another 25% safety factor, which results in a 50% overall duty factor. (as referenced by the </w:t>
      </w:r>
      <w:r w:rsidRPr="005C0494">
        <w:rPr>
          <w:szCs w:val="20"/>
        </w:rPr>
        <w:t>Efficiency Vermont, Technical Reference User  Manual</w:t>
      </w:r>
      <w:r w:rsidRPr="005C0494">
        <w:rPr>
          <w:color w:val="000000"/>
          <w:szCs w:val="20"/>
        </w:rPr>
        <w:t>)</w:t>
      </w:r>
    </w:p>
  </w:footnote>
  <w:footnote w:id="547">
    <w:p w:rsidR="00AA3E74" w:rsidRDefault="00AA3E74" w:rsidP="00392B07">
      <w:pPr>
        <w:pStyle w:val="FootnoteText"/>
      </w:pPr>
      <w:r>
        <w:rPr>
          <w:rStyle w:val="FootnoteReference"/>
          <w:rFonts w:eastAsiaTheme="minorEastAsia"/>
        </w:rPr>
        <w:footnoteRef/>
      </w:r>
      <w:r>
        <w:t xml:space="preserve"> Based on an a weighted average of 80% shaded pole motors at 132 watts and 20% PSC motors at 88 watts</w:t>
      </w:r>
    </w:p>
  </w:footnote>
  <w:footnote w:id="548">
    <w:p w:rsidR="00AA3E74" w:rsidRDefault="00AA3E74" w:rsidP="00991E88">
      <w:pPr>
        <w:pStyle w:val="FootnoteText"/>
        <w:jc w:val="left"/>
      </w:pPr>
      <w:r>
        <w:rPr>
          <w:rStyle w:val="FootnoteReference"/>
          <w:rFonts w:eastAsiaTheme="minorEastAsia"/>
        </w:rPr>
        <w:footnoteRef/>
      </w:r>
      <w:r>
        <w:t xml:space="preserve"> Wattage of fan used by Freeaire and Cooltrol.  This fan is used to circulate air in the cooler when the evaporator fan is turned off.  As such, it is not used when fan control is not present</w:t>
      </w:r>
    </w:p>
  </w:footnote>
  <w:footnote w:id="549">
    <w:p w:rsidR="00AA3E74" w:rsidRDefault="00AA3E74" w:rsidP="00991E88">
      <w:pPr>
        <w:pStyle w:val="FootnoteText"/>
        <w:jc w:val="left"/>
      </w:pPr>
      <w:r>
        <w:rPr>
          <w:rStyle w:val="FootnoteReference"/>
          <w:rFonts w:eastAsiaTheme="minorEastAsia"/>
        </w:rPr>
        <w:footnoteRef/>
      </w:r>
      <w:r>
        <w:t xml:space="preserve"> Average of two manufacturer estimates of 50% and 75%.</w:t>
      </w:r>
    </w:p>
  </w:footnote>
  <w:footnote w:id="550">
    <w:p w:rsidR="00AA3E74" w:rsidRDefault="00AA3E74" w:rsidP="00991E88">
      <w:pPr>
        <w:pStyle w:val="FootnoteText"/>
        <w:jc w:val="left"/>
      </w:pPr>
      <w:r>
        <w:rPr>
          <w:rStyle w:val="FootnoteReference"/>
          <w:rFonts w:eastAsiaTheme="minorEastAsia"/>
        </w:rPr>
        <w:footnoteRef/>
      </w:r>
      <w:r>
        <w:t xml:space="preserve"> Bonus factor (1+ 1/3.5) assumes COP of 3.5, based on the average of standard reciprocating and discus compressor efficiencies with a Saturated Suction Temperature of 20°F and a condensing temperature of 90°F</w:t>
      </w:r>
    </w:p>
  </w:footnote>
  <w:footnote w:id="551">
    <w:p w:rsidR="00AA3E74" w:rsidRDefault="00AA3E74" w:rsidP="00991E88">
      <w:pPr>
        <w:pStyle w:val="FootnoteText"/>
        <w:jc w:val="left"/>
      </w:pPr>
      <w:r>
        <w:rPr>
          <w:rStyle w:val="FootnoteReference"/>
          <w:rFonts w:eastAsiaTheme="minorEastAsia"/>
        </w:rPr>
        <w:footnoteRef/>
      </w:r>
      <w:r>
        <w:t xml:space="preserve"> The 227 watts for an economizer is calculated from the average of three manufacturers: Freeaire (186 Watts), Cooltrol (285 Watts), and Natural Cool (218 Watts).</w:t>
      </w:r>
    </w:p>
  </w:footnote>
  <w:footnote w:id="552">
    <w:p w:rsidR="00AA3E74" w:rsidRDefault="00AA3E74" w:rsidP="00991E88">
      <w:pPr>
        <w:spacing w:after="0"/>
        <w:jc w:val="left"/>
      </w:pPr>
      <w:r>
        <w:rPr>
          <w:rStyle w:val="FootnoteReference"/>
        </w:rPr>
        <w:footnoteRef/>
      </w:r>
      <w:r>
        <w:t xml:space="preserve"> Conversion factor and offset based on a linear regression analysis of the relationship between air compressor motor nominal horsepower and incremental cost.  Several Vermont vendors were surveyed to determine the cost of equipment.  See “Compressed Air Analysis.xls” and “Compiled Data ReQuest Results.xls” for incremental cost details.</w:t>
      </w:r>
    </w:p>
  </w:footnote>
  <w:footnote w:id="553">
    <w:p w:rsidR="00AA3E74" w:rsidRPr="005F3276" w:rsidRDefault="00AA3E74" w:rsidP="00991E88">
      <w:pPr>
        <w:spacing w:after="0"/>
        <w:jc w:val="left"/>
      </w:pPr>
      <w:r w:rsidRPr="005F3276">
        <w:rPr>
          <w:rStyle w:val="FootnoteReference"/>
          <w:rFonts w:asciiTheme="minorHAnsi" w:hAnsiTheme="minorHAnsi" w:cstheme="minorHAnsi"/>
        </w:rPr>
        <w:footnoteRef/>
      </w:r>
      <w:r w:rsidRPr="005F3276">
        <w:t xml:space="preserve"> Conversion factor based on a linear regression analysis of the relationship between air compressor motor nominal horsepower and full load kW from power measurements of 72 compressors at 50 facilities on Long Island.  See "BHP Weighted Compressed Air Load Profiles v2.xls".</w:t>
      </w:r>
    </w:p>
  </w:footnote>
  <w:footnote w:id="554">
    <w:p w:rsidR="00AA3E74" w:rsidRPr="005F3276" w:rsidRDefault="00AA3E74" w:rsidP="00991E88">
      <w:pPr>
        <w:spacing w:after="0"/>
        <w:jc w:val="left"/>
      </w:pPr>
      <w:r w:rsidRPr="005F3276">
        <w:rPr>
          <w:rStyle w:val="FootnoteReference"/>
          <w:rFonts w:asciiTheme="minorHAnsi" w:hAnsiTheme="minorHAnsi" w:cstheme="minorHAnsi"/>
        </w:rPr>
        <w:footnoteRef/>
      </w:r>
      <w:r w:rsidRPr="005F3276">
        <w:t xml:space="preserve"> Compressor factors were developed using DOE part load data for different compressor control types as well as load profiles from 50 facilities employing air compressors less than or equal to 40 hp.  “See “BHP Weighted Compressed Air Load Profiles.xls” for source data and calculations (The “variable speed drive” compressor factor has been adjusted up from the 0.675 presented in the analysis to 0.705 to account for the additional power draw of the VSD).</w:t>
      </w:r>
    </w:p>
  </w:footnote>
  <w:footnote w:id="555">
    <w:p w:rsidR="00AA3E74" w:rsidRDefault="00AA3E74" w:rsidP="003B6453">
      <w:pPr>
        <w:pStyle w:val="FootnoteText"/>
      </w:pPr>
      <w:r>
        <w:rPr>
          <w:rStyle w:val="FootnoteReference"/>
        </w:rPr>
        <w:footnoteRef/>
      </w:r>
      <w:r>
        <w:t xml:space="preserve"> Ibid.</w:t>
      </w:r>
    </w:p>
  </w:footnote>
  <w:footnote w:id="556">
    <w:p w:rsidR="00AA3E74" w:rsidRDefault="00AA3E74">
      <w:pPr>
        <w:pStyle w:val="FootnoteText"/>
      </w:pPr>
      <w:r>
        <w:rPr>
          <w:rStyle w:val="FootnoteReference"/>
        </w:rPr>
        <w:footnoteRef/>
      </w:r>
      <w:r>
        <w:t xml:space="preserve"> Incremental cost research found in LPDF Costs. xlsx </w:t>
      </w:r>
    </w:p>
  </w:footnote>
  <w:footnote w:id="557">
    <w:p w:rsidR="00AA3E74" w:rsidRPr="00991E88" w:rsidRDefault="00AA3E74" w:rsidP="00991E88">
      <w:pPr>
        <w:pStyle w:val="FootnoteText"/>
        <w:jc w:val="left"/>
        <w:rPr>
          <w:sz w:val="18"/>
        </w:rPr>
      </w:pPr>
      <w:r w:rsidRPr="00991E88">
        <w:rPr>
          <w:rStyle w:val="FootnoteReference"/>
          <w:sz w:val="18"/>
        </w:rPr>
        <w:footnoteRef/>
      </w:r>
      <w:r w:rsidRPr="00991E88">
        <w:rPr>
          <w:sz w:val="18"/>
        </w:rPr>
        <w:t xml:space="preserve"> </w:t>
      </w:r>
      <w:r w:rsidRPr="00991E88">
        <w:rPr>
          <w:rFonts w:cstheme="minorHAnsi"/>
        </w:rPr>
        <w:t>See “Industrial System Standard Deemed Saving Analysis.xls”</w:t>
      </w:r>
    </w:p>
  </w:footnote>
  <w:footnote w:id="558">
    <w:p w:rsidR="00AA3E74" w:rsidRPr="00991E88" w:rsidRDefault="00AA3E74" w:rsidP="00991E88">
      <w:pPr>
        <w:pStyle w:val="FootnoteText"/>
        <w:jc w:val="left"/>
        <w:rPr>
          <w:sz w:val="18"/>
        </w:rPr>
      </w:pPr>
      <w:r w:rsidRPr="00991E88">
        <w:rPr>
          <w:rStyle w:val="FootnoteReference"/>
          <w:sz w:val="18"/>
        </w:rPr>
        <w:footnoteRef/>
      </w:r>
      <w:r w:rsidRPr="00991E88">
        <w:rPr>
          <w:sz w:val="18"/>
        </w:rPr>
        <w:t xml:space="preserve"> </w:t>
      </w:r>
      <w:r w:rsidRPr="00991E88">
        <w:rPr>
          <w:rFonts w:cstheme="minorHAnsi"/>
        </w:rPr>
        <w:t>See “Industrial System Standard Deemed Saving Analysis.xls”</w:t>
      </w:r>
    </w:p>
  </w:footnote>
  <w:footnote w:id="559">
    <w:p w:rsidR="00AA3E74" w:rsidRPr="00991E88" w:rsidRDefault="00AA3E74" w:rsidP="00991E88">
      <w:pPr>
        <w:spacing w:after="0"/>
        <w:jc w:val="left"/>
        <w:rPr>
          <w:sz w:val="18"/>
        </w:rPr>
      </w:pPr>
      <w:r w:rsidRPr="00991E88">
        <w:rPr>
          <w:rStyle w:val="FootnoteReference"/>
          <w:sz w:val="18"/>
        </w:rPr>
        <w:footnoteRef/>
      </w:r>
      <w:r w:rsidRPr="00991E88">
        <w:rPr>
          <w:sz w:val="18"/>
        </w:rPr>
        <w:t xml:space="preserve"> </w:t>
      </w:r>
      <w:r w:rsidRPr="00991E88">
        <w:rPr>
          <w:rFonts w:cstheme="minorHAnsi"/>
        </w:rPr>
        <w:t>Assumed pressure will be reduced from a roughly 3 psi pressure drop through a filter to less than 1 psi, for a 2 psi savings</w:t>
      </w:r>
    </w:p>
  </w:footnote>
  <w:footnote w:id="560">
    <w:p w:rsidR="00AA3E74" w:rsidRPr="00991E88" w:rsidRDefault="00AA3E74" w:rsidP="00991E88">
      <w:pPr>
        <w:spacing w:after="0"/>
        <w:jc w:val="left"/>
        <w:rPr>
          <w:rFonts w:cstheme="minorHAnsi"/>
        </w:rPr>
      </w:pPr>
      <w:r w:rsidRPr="00991E88">
        <w:rPr>
          <w:rStyle w:val="FootnoteReference"/>
          <w:sz w:val="18"/>
        </w:rPr>
        <w:footnoteRef/>
      </w:r>
      <w:r w:rsidRPr="00991E88">
        <w:rPr>
          <w:sz w:val="18"/>
        </w:rPr>
        <w:t xml:space="preserve"> </w:t>
      </w:r>
      <w:r w:rsidRPr="00991E88">
        <w:rPr>
          <w:rFonts w:cstheme="minorHAnsi"/>
        </w:rPr>
        <w:t xml:space="preserve">“Optimizing pneumatic systems for extra savings,” 10, 2010, </w:t>
      </w:r>
      <w:hyperlink r:id="rId58" w:history="1">
        <w:r w:rsidRPr="00991E88">
          <w:rPr>
            <w:rStyle w:val="Hyperlink"/>
            <w:rFonts w:cstheme="minorHAnsi"/>
          </w:rPr>
          <w:t>http://www.compressedairchallenge.org/library/articles/2010-10-CABP.pdf</w:t>
        </w:r>
      </w:hyperlink>
    </w:p>
    <w:p w:rsidR="00AA3E74" w:rsidRDefault="00AA3E74">
      <w:pPr>
        <w:pStyle w:val="FootnoteText"/>
      </w:pPr>
    </w:p>
  </w:footnote>
  <w:footnote w:id="561">
    <w:p w:rsidR="00AA3E74" w:rsidRDefault="00AA3E74">
      <w:pPr>
        <w:pStyle w:val="FootnoteText"/>
      </w:pPr>
      <w:r w:rsidRPr="00991E88">
        <w:rPr>
          <w:rStyle w:val="FootnoteReference"/>
          <w:sz w:val="18"/>
        </w:rPr>
        <w:footnoteRef/>
      </w:r>
      <w:r w:rsidRPr="00991E88">
        <w:rPr>
          <w:sz w:val="18"/>
        </w:rPr>
        <w:t xml:space="preserve"> </w:t>
      </w:r>
      <w:r w:rsidRPr="00991E88">
        <w:rPr>
          <w:rFonts w:cstheme="minorHAnsi"/>
        </w:rPr>
        <w:t>Industrial System Standard Deemed Saving Analysis.xls</w:t>
      </w:r>
    </w:p>
  </w:footnote>
  <w:footnote w:id="562">
    <w:p w:rsidR="00AA3E74" w:rsidRDefault="00AA3E74" w:rsidP="00991E88">
      <w:pPr>
        <w:spacing w:after="0"/>
      </w:pPr>
      <w:r>
        <w:rPr>
          <w:rStyle w:val="FootnoteReference"/>
        </w:rPr>
        <w:footnoteRef/>
      </w:r>
      <w:r>
        <w:t xml:space="preserve"> Based on empirical project data from ComEd Comprehensive Compressed Air Study program and VEIC review of pricing data found in CAS Cost Data.xls </w:t>
      </w:r>
    </w:p>
  </w:footnote>
  <w:footnote w:id="563">
    <w:p w:rsidR="00AA3E74" w:rsidRDefault="00AA3E74" w:rsidP="00991E88">
      <w:pPr>
        <w:spacing w:after="0"/>
      </w:pPr>
      <w:r>
        <w:rPr>
          <w:rStyle w:val="FootnoteReference"/>
        </w:rPr>
        <w:footnoteRef/>
      </w:r>
      <w:r>
        <w:t xml:space="preserve"> </w:t>
      </w:r>
      <w:r w:rsidRPr="004B796A">
        <w:t>Reduced CFM consumption is based on an a timer drain opening for 10 seconds every 300 seconds as the baseline. See “Industrial System Standard Deemed Saving Analysis.xls”</w:t>
      </w:r>
    </w:p>
  </w:footnote>
  <w:footnote w:id="564">
    <w:p w:rsidR="00AA3E74" w:rsidRDefault="00AA3E74" w:rsidP="00991E88">
      <w:pPr>
        <w:spacing w:after="0"/>
      </w:pPr>
      <w:r>
        <w:rPr>
          <w:rStyle w:val="FootnoteReference"/>
        </w:rPr>
        <w:footnoteRef/>
      </w:r>
      <w:r>
        <w:t xml:space="preserve"> </w:t>
      </w:r>
      <w:r w:rsidRPr="00EF357D">
        <w:t>Calculated based on t</w:t>
      </w:r>
      <w:r>
        <w:t xml:space="preserve">he type of compressor control. </w:t>
      </w:r>
      <w:r w:rsidRPr="00EF357D">
        <w:t xml:space="preserve">This assumes the compressor will be between 40% and 100% capacity before and after the changes to the system demand. </w:t>
      </w:r>
      <w:r>
        <w:t>See “Industrial System Standard Deemed Saving Analysis.xls”</w:t>
      </w:r>
    </w:p>
  </w:footnote>
  <w:footnote w:id="565">
    <w:p w:rsidR="00AA3E74" w:rsidRPr="004B421A" w:rsidRDefault="00AA3E74">
      <w:pPr>
        <w:pStyle w:val="FootnoteText"/>
        <w:rPr>
          <w:rFonts w:eastAsiaTheme="minorEastAsia" w:cstheme="minorHAnsi"/>
          <w:szCs w:val="20"/>
        </w:rPr>
      </w:pPr>
      <w:r>
        <w:rPr>
          <w:rStyle w:val="FootnoteReference"/>
        </w:rPr>
        <w:footnoteRef/>
      </w:r>
      <w:r>
        <w:t xml:space="preserve"> </w:t>
      </w:r>
      <w:r w:rsidRPr="004B421A">
        <w:rPr>
          <w:rFonts w:eastAsiaTheme="minorEastAsia" w:cstheme="minorHAnsi"/>
          <w:szCs w:val="20"/>
        </w:rPr>
        <w:t>US DOE, Evaluation of the Compressed Air Challenge® Training Program, Page 19</w:t>
      </w:r>
    </w:p>
  </w:footnote>
  <w:footnote w:id="566">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Measured according to the latest ANSI/AHAM AC-1 (AC-1) Standard  </w:t>
      </w:r>
    </w:p>
  </w:footnote>
  <w:footnote w:id="567">
    <w:p w:rsidR="00AA3E74" w:rsidRPr="00FD666D" w:rsidRDefault="00AA3E74" w:rsidP="00991E88">
      <w:pPr>
        <w:spacing w:after="0"/>
        <w:jc w:val="left"/>
        <w:rPr>
          <w:rFonts w:eastAsiaTheme="minorHAnsi"/>
          <w:iCs/>
        </w:rPr>
      </w:pPr>
      <w:r w:rsidRPr="00FD666D">
        <w:rPr>
          <w:rStyle w:val="FootnoteReference"/>
          <w:rFonts w:asciiTheme="minorHAnsi" w:hAnsiTheme="minorHAnsi" w:cstheme="minorHAnsi"/>
        </w:rPr>
        <w:footnoteRef/>
      </w:r>
      <w:r w:rsidRPr="00FD666D">
        <w:t xml:space="preserve"> As defined as the average of non-ENERGY STAR products found in EPA research, 2008, E</w:t>
      </w:r>
      <w:r w:rsidRPr="00FD666D">
        <w:rPr>
          <w:rFonts w:eastAsiaTheme="minorHAnsi"/>
          <w:iCs/>
        </w:rPr>
        <w:t>NERGY STAR Qualified Room Air Cleaner Calculator,</w:t>
      </w:r>
    </w:p>
    <w:p w:rsidR="00AA3E74" w:rsidRPr="00FD666D" w:rsidRDefault="00AA3E74" w:rsidP="00991E88">
      <w:pPr>
        <w:spacing w:after="0"/>
        <w:jc w:val="left"/>
        <w:rPr>
          <w:rFonts w:eastAsiaTheme="minorHAnsi"/>
        </w:rPr>
      </w:pPr>
      <w:r w:rsidRPr="00FD666D">
        <w:rPr>
          <w:rFonts w:eastAsiaTheme="minorHAnsi"/>
        </w:rPr>
        <w:t xml:space="preserve"> </w:t>
      </w:r>
      <w:hyperlink r:id="rId59" w:history="1">
        <w:r w:rsidRPr="00FD666D">
          <w:rPr>
            <w:rStyle w:val="Hyperlink"/>
            <w:rFonts w:eastAsiaTheme="minorHAnsi" w:cstheme="minorHAnsi"/>
            <w:iCs/>
          </w:rPr>
          <w:t>http://www.energystar.gov/ia/business/bulk_purchasing/bpsavings_calc/CalculatorRoomAirCleaner.xls?8ed7-275b</w:t>
        </w:r>
      </w:hyperlink>
      <w:r w:rsidRPr="00FD666D">
        <w:rPr>
          <w:rFonts w:eastAsiaTheme="minorHAnsi"/>
        </w:rPr>
        <w:t>.</w:t>
      </w:r>
    </w:p>
  </w:footnote>
  <w:footnote w:id="568">
    <w:p w:rsidR="00AA3E74" w:rsidRPr="00FD666D" w:rsidRDefault="00AA3E74" w:rsidP="00991E88">
      <w:pPr>
        <w:spacing w:after="0"/>
        <w:jc w:val="left"/>
        <w:rPr>
          <w:rFonts w:eastAsiaTheme="minorHAnsi"/>
        </w:rPr>
      </w:pPr>
      <w:r w:rsidRPr="00FD666D">
        <w:rPr>
          <w:rStyle w:val="FootnoteReference"/>
          <w:rFonts w:asciiTheme="minorHAnsi" w:hAnsiTheme="minorHAnsi" w:cstheme="minorHAnsi"/>
        </w:rPr>
        <w:footnoteRef/>
      </w:r>
      <w:r w:rsidRPr="00FD666D">
        <w:t xml:space="preserve"> E</w:t>
      </w:r>
      <w:r w:rsidRPr="00FD666D">
        <w:rPr>
          <w:rFonts w:eastAsiaTheme="minorHAnsi"/>
        </w:rPr>
        <w:t xml:space="preserve">NERGY STAR Qualified Room Air Cleaner Calculator, </w:t>
      </w:r>
    </w:p>
    <w:p w:rsidR="00AA3E74" w:rsidRPr="00FD666D" w:rsidRDefault="0019278F" w:rsidP="00991E88">
      <w:pPr>
        <w:spacing w:after="0"/>
        <w:jc w:val="left"/>
        <w:rPr>
          <w:rFonts w:eastAsiaTheme="minorHAnsi"/>
        </w:rPr>
      </w:pPr>
      <w:hyperlink r:id="rId60" w:history="1">
        <w:r w:rsidR="00AA3E74" w:rsidRPr="00FD666D">
          <w:rPr>
            <w:rStyle w:val="Hyperlink"/>
            <w:rFonts w:eastAsiaTheme="minorHAnsi" w:cstheme="minorHAnsi"/>
            <w:iCs/>
          </w:rPr>
          <w:t>http://www.energystar.gov/ia/business/bulk_purchasing/bpsavings_calc/CalculatorRoomAirCleaner.xls?8ed7-275b</w:t>
        </w:r>
      </w:hyperlink>
      <w:r w:rsidR="00AA3E74" w:rsidRPr="00FD666D">
        <w:rPr>
          <w:rFonts w:eastAsiaTheme="minorHAnsi"/>
        </w:rPr>
        <w:t xml:space="preserve">. </w:t>
      </w:r>
    </w:p>
  </w:footnote>
  <w:footnote w:id="569">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Ibid</w:t>
      </w:r>
    </w:p>
  </w:footnote>
  <w:footnote w:id="570">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E</w:t>
      </w:r>
      <w:r w:rsidRPr="00FD666D">
        <w:rPr>
          <w:rFonts w:eastAsiaTheme="minorHAnsi"/>
        </w:rPr>
        <w:t xml:space="preserve">NERGY STAR Qualified Room Air Cleaner Calculator, </w:t>
      </w:r>
      <w:hyperlink r:id="rId61" w:history="1">
        <w:r w:rsidRPr="00FD666D">
          <w:rPr>
            <w:rStyle w:val="Hyperlink"/>
            <w:rFonts w:eastAsiaTheme="minorHAnsi" w:cstheme="minorHAnsi"/>
            <w:iCs/>
          </w:rPr>
          <w:t>http://www.energystar.gov/ia/business/bulk_purchasing/bpsavings_calc/CalculatorRoomAirCleaner.xls?8ed7-275b</w:t>
        </w:r>
      </w:hyperlink>
      <w:r w:rsidRPr="00FD666D">
        <w:rPr>
          <w:rFonts w:eastAsiaTheme="minorHAnsi"/>
        </w:rPr>
        <w:t xml:space="preserve"> </w:t>
      </w:r>
    </w:p>
  </w:footnote>
  <w:footnote w:id="571">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Ibid.</w:t>
      </w:r>
    </w:p>
  </w:footnote>
  <w:footnote w:id="572">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Consistent with ENERGY STAR </w:t>
      </w:r>
      <w:r w:rsidRPr="00FD666D">
        <w:rPr>
          <w:rFonts w:eastAsiaTheme="minorHAnsi"/>
        </w:rPr>
        <w:t>Qualified Room Air Cleaner Calculator.</w:t>
      </w:r>
    </w:p>
  </w:footnote>
  <w:footnote w:id="573">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Some types of room air cleaners require filter replacement or periodic cleaning, but this is likely to be true for both efficient and baseline units and so no difference in cost is assumed.</w:t>
      </w:r>
    </w:p>
  </w:footnote>
  <w:footnote w:id="574">
    <w:p w:rsidR="00AA3E74" w:rsidRPr="000714F5" w:rsidRDefault="00AA3E74" w:rsidP="00991E88">
      <w:pPr>
        <w:pStyle w:val="CommentText"/>
        <w:spacing w:after="0"/>
        <w:jc w:val="left"/>
        <w:rPr>
          <w:rFonts w:cstheme="minorHAnsi"/>
          <w:szCs w:val="20"/>
        </w:rPr>
      </w:pPr>
      <w:r w:rsidRPr="00287BA4">
        <w:rPr>
          <w:rStyle w:val="FootnoteReference"/>
          <w:rFonts w:cstheme="minorHAnsi"/>
          <w:szCs w:val="20"/>
        </w:rPr>
        <w:footnoteRef/>
      </w:r>
      <w:r w:rsidRPr="00737AA7">
        <w:rPr>
          <w:rFonts w:cstheme="minorHAnsi"/>
          <w:szCs w:val="20"/>
        </w:rPr>
        <w:t xml:space="preserve"> </w:t>
      </w:r>
      <w:r w:rsidRPr="000714F5">
        <w:rPr>
          <w:rFonts w:cstheme="minorHAnsi"/>
          <w:szCs w:val="20"/>
        </w:rPr>
        <w:t>Based on DOE Life-Cycle Cost and Payback Period Excel-based analytical tool, available online at:</w:t>
      </w:r>
    </w:p>
    <w:p w:rsidR="00AA3E74" w:rsidRPr="00287BA4" w:rsidRDefault="0019278F" w:rsidP="00991E88">
      <w:pPr>
        <w:spacing w:after="0"/>
        <w:jc w:val="left"/>
      </w:pPr>
      <w:hyperlink r:id="rId62" w:history="1">
        <w:r w:rsidR="00AA3E74" w:rsidRPr="00287BA4">
          <w:rPr>
            <w:rStyle w:val="Hyperlink"/>
          </w:rPr>
          <w:t>http://www1.eere.energy.gov/buildings/appliance_standards/residential/clothes_washers_support_stakeholder_negotiations.html</w:t>
        </w:r>
      </w:hyperlink>
    </w:p>
  </w:footnote>
  <w:footnote w:id="575">
    <w:p w:rsidR="00AA3E74" w:rsidRPr="00287BA4" w:rsidRDefault="00AA3E74" w:rsidP="00991E88">
      <w:pPr>
        <w:spacing w:after="0"/>
        <w:jc w:val="left"/>
      </w:pPr>
      <w:r w:rsidRPr="00287BA4">
        <w:rPr>
          <w:rStyle w:val="FootnoteReference"/>
        </w:rPr>
        <w:footnoteRef/>
      </w:r>
      <w:r w:rsidRPr="00287BA4">
        <w:t xml:space="preserve"> Cost estimates are based on Navigant analysis for the D</w:t>
      </w:r>
      <w:r>
        <w:t xml:space="preserve">epartment of </w:t>
      </w:r>
      <w:r w:rsidRPr="00737AA7">
        <w:t>E</w:t>
      </w:r>
      <w:r>
        <w:t>nergy</w:t>
      </w:r>
      <w:r w:rsidRPr="00737AA7">
        <w:t xml:space="preserve"> (see </w:t>
      </w:r>
      <w:r>
        <w:t>CW Analysis.xls</w:t>
      </w:r>
      <w:r w:rsidRPr="00737AA7">
        <w:t>)</w:t>
      </w:r>
      <w:r w:rsidRPr="000714F5">
        <w:t xml:space="preserve">. This analysis </w:t>
      </w:r>
      <w:r w:rsidRPr="00BC4B17">
        <w:t>looked at incremental cost</w:t>
      </w:r>
      <w:r w:rsidRPr="00287BA4">
        <w:t xml:space="preserve"> and shipment data from manufacturers and the Association of Home Appliance Manufacturers and attempts to find the costs associated only with the efficiency improvements.</w:t>
      </w:r>
    </w:p>
  </w:footnote>
  <w:footnote w:id="576">
    <w:p w:rsidR="00AA3E74" w:rsidRPr="008477AA" w:rsidRDefault="00AA3E74" w:rsidP="00991E88">
      <w:pPr>
        <w:spacing w:after="0"/>
        <w:jc w:val="left"/>
      </w:pPr>
      <w:r w:rsidRPr="00287BA4">
        <w:rPr>
          <w:rStyle w:val="FootnoteReference"/>
        </w:rPr>
        <w:footnoteRef/>
      </w:r>
      <w:r w:rsidRPr="00287BA4">
        <w:t xml:space="preserve"> </w:t>
      </w:r>
      <w:r w:rsidRPr="008477AA">
        <w:t>Calculated from Itron eShapes, 8760 hourly data by end use for Missouri, as provided by Ameren.</w:t>
      </w:r>
    </w:p>
  </w:footnote>
  <w:footnote w:id="577">
    <w:p w:rsidR="00AA3E74" w:rsidRPr="003159BD" w:rsidRDefault="00AA3E74" w:rsidP="00991E88">
      <w:pPr>
        <w:spacing w:after="0"/>
        <w:jc w:val="left"/>
      </w:pPr>
      <w:r w:rsidRPr="006833F1">
        <w:rPr>
          <w:rStyle w:val="FootnoteReference"/>
        </w:rPr>
        <w:footnoteRef/>
      </w:r>
      <w:r w:rsidRPr="003159BD">
        <w:t xml:space="preserve"> </w:t>
      </w:r>
      <w:r w:rsidRPr="003159BD">
        <w:rPr>
          <w:rStyle w:val="CaptionChar"/>
          <w:rFonts w:eastAsiaTheme="minorEastAsia"/>
          <w:b w:val="0"/>
        </w:rPr>
        <w:t>Definition provided on the Energy star website.</w:t>
      </w:r>
    </w:p>
  </w:footnote>
  <w:footnote w:id="578">
    <w:p w:rsidR="00AA3E74" w:rsidRPr="008477AA" w:rsidRDefault="00AA3E74" w:rsidP="00991E88">
      <w:pPr>
        <w:spacing w:after="0"/>
        <w:jc w:val="left"/>
      </w:pPr>
      <w:r w:rsidRPr="003159BD">
        <w:rPr>
          <w:rStyle w:val="FootnoteReference"/>
        </w:rPr>
        <w:footnoteRef/>
      </w:r>
      <w:r w:rsidRPr="003159BD">
        <w:t xml:space="preserve"> </w:t>
      </w:r>
      <w:r w:rsidRPr="003159BD">
        <w:rPr>
          <w:rStyle w:val="CaptionChar"/>
          <w:rFonts w:eastAsiaTheme="minorEastAsia"/>
          <w:b w:val="0"/>
        </w:rPr>
        <w:t>Tsavings</w:t>
      </w:r>
      <w:r w:rsidRPr="00C737A8">
        <w:rPr>
          <w:rStyle w:val="CaptionChar"/>
          <w:rFonts w:eastAsiaTheme="minorEastAsia"/>
          <w:b w:val="0"/>
        </w:rPr>
        <w:t xml:space="preserve"> represents total kWh only when water heating and drying are 100% electric.</w:t>
      </w:r>
    </w:p>
  </w:footnote>
  <w:footnote w:id="579">
    <w:p w:rsidR="00AA3E74" w:rsidRPr="008477AA" w:rsidRDefault="00AA3E74" w:rsidP="00991E88">
      <w:pPr>
        <w:spacing w:after="0"/>
        <w:jc w:val="left"/>
      </w:pPr>
      <w:r w:rsidRPr="0009467B">
        <w:rPr>
          <w:rStyle w:val="CaptionChar"/>
          <w:rFonts w:eastAsiaTheme="minorEastAsia"/>
          <w:vertAlign w:val="superscript"/>
        </w:rPr>
        <w:footnoteRef/>
      </w:r>
      <w:r w:rsidRPr="0009467B">
        <w:rPr>
          <w:rStyle w:val="CaptionChar"/>
          <w:rFonts w:eastAsiaTheme="minorEastAsia"/>
          <w:vertAlign w:val="superscript"/>
        </w:rPr>
        <w:t xml:space="preserve"> </w:t>
      </w:r>
      <w:r w:rsidRPr="008477AA">
        <w:rPr>
          <w:rStyle w:val="CaptionChar"/>
          <w:rFonts w:eastAsiaTheme="minorEastAsia"/>
          <w:b w:val="0"/>
        </w:rPr>
        <w:t xml:space="preserve">Based on the average clothes washer volume of all </w:t>
      </w:r>
      <w:r>
        <w:rPr>
          <w:rStyle w:val="CaptionChar"/>
          <w:rFonts w:eastAsiaTheme="minorEastAsia"/>
          <w:b w:val="0"/>
        </w:rPr>
        <w:t xml:space="preserve">units added to the </w:t>
      </w:r>
      <w:r w:rsidRPr="008477AA">
        <w:rPr>
          <w:rStyle w:val="CaptionChar"/>
          <w:rFonts w:eastAsiaTheme="minorEastAsia"/>
          <w:b w:val="0"/>
        </w:rPr>
        <w:t>California Energy Commission (CEC) database of Clothes Washer products</w:t>
      </w:r>
      <w:r>
        <w:rPr>
          <w:rStyle w:val="CaptionChar"/>
          <w:rFonts w:eastAsiaTheme="minorEastAsia"/>
          <w:b w:val="0"/>
        </w:rPr>
        <w:t xml:space="preserve"> after 1/1/2011</w:t>
      </w:r>
      <w:r w:rsidRPr="008477AA">
        <w:t>. If utilities have specific evaluation results providing a more appropriate assumption for homes in a particular market or geographical area then that should be used.</w:t>
      </w:r>
    </w:p>
  </w:footnote>
  <w:footnote w:id="580">
    <w:p w:rsidR="00AA3E74" w:rsidRPr="008477AA" w:rsidRDefault="00AA3E74" w:rsidP="00991E88">
      <w:pPr>
        <w:spacing w:after="0"/>
        <w:jc w:val="left"/>
      </w:pPr>
      <w:r w:rsidRPr="006833F1">
        <w:rPr>
          <w:rStyle w:val="FootnoteReference"/>
        </w:rPr>
        <w:footnoteRef/>
      </w:r>
      <w:r w:rsidRPr="003159BD">
        <w:t xml:space="preserve"> Average MEF of non-ENERGY STAR units </w:t>
      </w:r>
      <w:r w:rsidRPr="003159BD">
        <w:rPr>
          <w:rStyle w:val="CaptionChar"/>
          <w:rFonts w:eastAsiaTheme="minorEastAsia"/>
          <w:b w:val="0"/>
        </w:rPr>
        <w:t>from the California Energy Commission (CEC) database of Clothes Washer products</w:t>
      </w:r>
      <w:r>
        <w:rPr>
          <w:rStyle w:val="CaptionChar"/>
          <w:rFonts w:eastAsiaTheme="minorEastAsia"/>
          <w:b w:val="0"/>
        </w:rPr>
        <w:t xml:space="preserve"> added after 1/1/2011</w:t>
      </w:r>
      <w:r w:rsidRPr="0009467B">
        <w:t>.</w:t>
      </w:r>
      <w:r w:rsidRPr="008477AA">
        <w:t xml:space="preserve"> </w:t>
      </w:r>
    </w:p>
  </w:footnote>
  <w:footnote w:id="581">
    <w:p w:rsidR="00AA3E74" w:rsidRPr="00491F87" w:rsidRDefault="00AA3E74" w:rsidP="00991E88">
      <w:pPr>
        <w:spacing w:after="0"/>
        <w:jc w:val="left"/>
      </w:pPr>
      <w:r w:rsidRPr="006833F1">
        <w:rPr>
          <w:rStyle w:val="FootnoteReference"/>
        </w:rPr>
        <w:footnoteRef/>
      </w:r>
      <w:r w:rsidRPr="003159BD">
        <w:t xml:space="preserve"> Weighted average of 295 clothes</w:t>
      </w:r>
      <w:r w:rsidRPr="00491F87">
        <w:t xml:space="preserve"> washer cycles per year (based on 2009 Residential Energy Consumption Survey (RECS) national sample survey of housing appliances section, state of IL: </w:t>
      </w:r>
      <w:hyperlink r:id="rId63" w:history="1">
        <w:r w:rsidRPr="00491F87">
          <w:rPr>
            <w:rStyle w:val="Hyperlink"/>
          </w:rPr>
          <w:t>http://www.eia.gov/consumption/residential/data/2009/</w:t>
        </w:r>
      </w:hyperlink>
    </w:p>
    <w:p w:rsidR="00AA3E74" w:rsidRPr="00491F87" w:rsidRDefault="00AA3E74" w:rsidP="00991E88">
      <w:pPr>
        <w:spacing w:after="0"/>
        <w:jc w:val="left"/>
      </w:pPr>
      <w:r w:rsidRPr="00491F87">
        <w:t>If utilities have specific evaluation results providing a more appropriate assumption for single-family or multi-family homes, in a particular market, or geographical area then that should be used.</w:t>
      </w:r>
    </w:p>
  </w:footnote>
  <w:footnote w:id="582">
    <w:p w:rsidR="00AA3E74" w:rsidRPr="00287BA4" w:rsidRDefault="00AA3E74" w:rsidP="00991E88">
      <w:pPr>
        <w:spacing w:after="0"/>
        <w:jc w:val="left"/>
      </w:pPr>
      <w:r w:rsidRPr="00491F87">
        <w:rPr>
          <w:rStyle w:val="FootnoteReference"/>
        </w:rPr>
        <w:footnoteRef/>
      </w:r>
      <w:r w:rsidRPr="00491F87">
        <w:t xml:space="preserve"> MEF values are the </w:t>
      </w:r>
      <w:r w:rsidRPr="00CC2B36">
        <w:t xml:space="preserve">average of the </w:t>
      </w:r>
      <w:r w:rsidRPr="006C18F6">
        <w:rPr>
          <w:rStyle w:val="CaptionChar"/>
          <w:rFonts w:eastAsiaTheme="minorEastAsia"/>
          <w:b w:val="0"/>
        </w:rPr>
        <w:t>from the California Energy Commission (CEC) database of Clothes Washer products</w:t>
      </w:r>
      <w:r w:rsidRPr="00CC2B36">
        <w:t>. See “CW Analysis.xls</w:t>
      </w:r>
      <w:r w:rsidRPr="00287BA4">
        <w:t>” for the calculation.</w:t>
      </w:r>
    </w:p>
  </w:footnote>
  <w:footnote w:id="583">
    <w:p w:rsidR="00AA3E74" w:rsidRPr="00287BA4" w:rsidRDefault="00AA3E74">
      <w:pPr>
        <w:pStyle w:val="CommentText"/>
        <w:spacing w:after="0"/>
        <w:jc w:val="left"/>
        <w:rPr>
          <w:rFonts w:cstheme="minorHAnsi"/>
          <w:szCs w:val="20"/>
        </w:rPr>
      </w:pPr>
      <w:r w:rsidRPr="00287BA4">
        <w:rPr>
          <w:rStyle w:val="FootnoteReference"/>
          <w:rFonts w:cstheme="minorHAnsi"/>
          <w:szCs w:val="20"/>
        </w:rPr>
        <w:footnoteRef/>
      </w:r>
      <w:r w:rsidRPr="00287BA4">
        <w:rPr>
          <w:rFonts w:cstheme="minorHAnsi"/>
          <w:szCs w:val="20"/>
        </w:rPr>
        <w:t xml:space="preserve"> The percentage of total energy consumption that is used for the machine, heating the hot water or by the dryer is different depending on the efficiency of the unit. Values are based on a sales weighted average of top loading and front loading units based on data from Life-Cycle Cost and Payback Period Excel-based analytical tool, available online at: </w:t>
      </w:r>
      <w:hyperlink r:id="rId64" w:history="1">
        <w:r w:rsidRPr="00287BA4">
          <w:rPr>
            <w:rStyle w:val="Hyperlink"/>
          </w:rPr>
          <w:t>http://www1.eere.energy.gov/buildings/appliance_standards/residential/clothes_washers_support_stakeholder_negotiations.html</w:t>
        </w:r>
      </w:hyperlink>
      <w:r w:rsidRPr="00287BA4">
        <w:rPr>
          <w:rStyle w:val="Hyperlink"/>
        </w:rPr>
        <w:t xml:space="preserve">. </w:t>
      </w:r>
      <w:r w:rsidRPr="00287BA4">
        <w:rPr>
          <w:rFonts w:cstheme="minorHAnsi"/>
          <w:szCs w:val="20"/>
        </w:rPr>
        <w:t>See “CW Analysis.xls” for the calculation.</w:t>
      </w:r>
    </w:p>
  </w:footnote>
  <w:footnote w:id="584">
    <w:p w:rsidR="00AA3E74" w:rsidRPr="00287BA4" w:rsidRDefault="00AA3E74" w:rsidP="00991E88">
      <w:pPr>
        <w:spacing w:after="0"/>
        <w:jc w:val="left"/>
      </w:pPr>
      <w:r w:rsidRPr="00287BA4">
        <w:rPr>
          <w:rStyle w:val="FootnoteReference"/>
        </w:rPr>
        <w:footnoteRef/>
      </w:r>
      <w:r w:rsidRPr="00287BA4">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585">
    <w:p w:rsidR="00AA3E74" w:rsidRPr="00287BA4" w:rsidRDefault="00AA3E74" w:rsidP="00991E88">
      <w:pPr>
        <w:spacing w:after="0"/>
        <w:jc w:val="left"/>
      </w:pPr>
      <w:r w:rsidRPr="00287BA4">
        <w:rPr>
          <w:rStyle w:val="FootnoteReference"/>
        </w:rPr>
        <w:footnoteRef/>
      </w:r>
      <w:r w:rsidRPr="00287BA4">
        <w:t xml:space="preserve"> Default assumption for unknown is based on percentage of homes with electric dryer from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586">
    <w:p w:rsidR="00AA3E74" w:rsidRPr="00287BA4" w:rsidRDefault="00AA3E74" w:rsidP="00991E88">
      <w:pPr>
        <w:spacing w:after="0"/>
        <w:jc w:val="left"/>
      </w:pPr>
      <w:r w:rsidRPr="00287BA4">
        <w:rPr>
          <w:rStyle w:val="FootnoteReference"/>
        </w:rPr>
        <w:footnoteRef/>
      </w:r>
      <w:r w:rsidRPr="00287BA4">
        <w:t xml:space="preserve"> Based on a weighted average of 295 clothes washer cycles per year assuming an average load runs for one hour (2009 Residential Energy Consumption Survey (RECS) national sample survey of housing appliances section: </w:t>
      </w:r>
      <w:hyperlink r:id="rId65" w:history="1">
        <w:r w:rsidRPr="00287BA4">
          <w:rPr>
            <w:rStyle w:val="Hyperlink"/>
          </w:rPr>
          <w:t>http://www.eia.gov/consumption/residential/data/2009/</w:t>
        </w:r>
      </w:hyperlink>
      <w:r w:rsidRPr="00287BA4">
        <w:t>)</w:t>
      </w:r>
    </w:p>
  </w:footnote>
  <w:footnote w:id="587">
    <w:p w:rsidR="00AA3E74" w:rsidRPr="00287BA4" w:rsidRDefault="00AA3E74" w:rsidP="00991E88">
      <w:pPr>
        <w:spacing w:after="0"/>
        <w:jc w:val="left"/>
      </w:pPr>
      <w:r w:rsidRPr="00287BA4">
        <w:rPr>
          <w:rStyle w:val="FootnoteReference"/>
        </w:rPr>
        <w:footnoteRef/>
      </w:r>
      <w:r w:rsidRPr="00287BA4">
        <w:t xml:space="preserve"> Calculated from Itron eShapes, 8760 hourly data by end use for Missouri, as provided by Ameren.</w:t>
      </w:r>
    </w:p>
  </w:footnote>
  <w:footnote w:id="588">
    <w:p w:rsidR="00AA3E74" w:rsidRPr="00287BA4" w:rsidRDefault="00AA3E74" w:rsidP="00991E88">
      <w:pPr>
        <w:spacing w:after="0"/>
        <w:jc w:val="left"/>
      </w:pPr>
      <w:r w:rsidRPr="00287BA4">
        <w:rPr>
          <w:rStyle w:val="FootnoteReference"/>
        </w:rPr>
        <w:footnoteRef/>
      </w:r>
      <w:r w:rsidRPr="00287BA4">
        <w:t xml:space="preserve"> To account for the different efficiency of electric and </w:t>
      </w:r>
      <w:r>
        <w:t>Natural Gas</w:t>
      </w:r>
      <w:r w:rsidRPr="00287BA4">
        <w:t xml:space="preserve"> hot water heaters (gas water heater: recovery efficiencies ranging from 0.74 to 0.85 (0.78 used), and electric water heater with 0.98 recovery efficiency (</w:t>
      </w:r>
      <w:hyperlink r:id="rId66" w:history="1">
        <w:r w:rsidRPr="00287BA4">
          <w:rPr>
            <w:rStyle w:val="Hyperlink"/>
          </w:rPr>
          <w:t>http://www.energystar.gov/ia/partners/bldrs_lenders_raters/downloads/Waste_Water_Heat_Recovery_Guidelines.pdf</w:t>
        </w:r>
      </w:hyperlink>
      <w:r w:rsidRPr="00287BA4">
        <w:t xml:space="preserve"> ). Therefore a factor of 0.98/0.78 (1.26) is applied. </w:t>
      </w:r>
    </w:p>
  </w:footnote>
  <w:footnote w:id="589">
    <w:p w:rsidR="00AA3E74" w:rsidRPr="00287BA4" w:rsidRDefault="00AA3E74" w:rsidP="00991E88">
      <w:pPr>
        <w:spacing w:after="0"/>
        <w:jc w:val="left"/>
      </w:pPr>
      <w:r w:rsidRPr="00287BA4">
        <w:rPr>
          <w:rStyle w:val="FootnoteReference"/>
        </w:rPr>
        <w:footnoteRef/>
      </w:r>
      <w:r w:rsidRPr="00287BA4">
        <w:t xml:space="preserve"> Default assumption for unknown fuel is based on percentage of homes with gas dryer from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590">
    <w:p w:rsidR="00AA3E74" w:rsidRPr="00287BA4" w:rsidRDefault="00AA3E74" w:rsidP="00991E88">
      <w:pPr>
        <w:spacing w:after="0"/>
        <w:jc w:val="left"/>
      </w:pPr>
      <w:r w:rsidRPr="00287BA4">
        <w:rPr>
          <w:rStyle w:val="FootnoteReference"/>
        </w:rPr>
        <w:footnoteRef/>
      </w:r>
      <w:r w:rsidRPr="00287BA4">
        <w:t xml:space="preserve"> Ibid.</w:t>
      </w:r>
    </w:p>
  </w:footnote>
  <w:footnote w:id="591">
    <w:p w:rsidR="00AA3E74" w:rsidRPr="00287BA4" w:rsidRDefault="00AA3E74" w:rsidP="00991E88">
      <w:pPr>
        <w:pStyle w:val="FootnoteText"/>
        <w:jc w:val="left"/>
        <w:rPr>
          <w:rFonts w:cstheme="minorHAnsi"/>
          <w:szCs w:val="20"/>
        </w:rPr>
      </w:pPr>
      <w:r w:rsidRPr="00287BA4">
        <w:rPr>
          <w:rStyle w:val="FootnoteReference"/>
          <w:rFonts w:cstheme="minorHAnsi"/>
          <w:szCs w:val="20"/>
        </w:rPr>
        <w:footnoteRef/>
      </w:r>
      <w:r w:rsidRPr="00287BA4">
        <w:rPr>
          <w:rFonts w:cstheme="minorHAnsi"/>
          <w:szCs w:val="20"/>
        </w:rPr>
        <w:t xml:space="preserve"> Average MEF of non-ENERGY STAR units.</w:t>
      </w:r>
    </w:p>
  </w:footnote>
  <w:footnote w:id="592">
    <w:p w:rsidR="00AA3E74" w:rsidRPr="00287BA4" w:rsidRDefault="00AA3E74" w:rsidP="00991E88">
      <w:pPr>
        <w:spacing w:after="0"/>
        <w:jc w:val="left"/>
      </w:pPr>
      <w:r w:rsidRPr="00287BA4">
        <w:rPr>
          <w:rStyle w:val="FootnoteReference"/>
        </w:rPr>
        <w:footnoteRef/>
      </w:r>
      <w:r w:rsidRPr="00287BA4">
        <w:t xml:space="preserve"> Water Factor is the number of gallons required for each cubic foot of laundry. WF values are the average of the CEC data set. See “CW Analysis.xls” for the calculation.</w:t>
      </w:r>
    </w:p>
  </w:footnote>
  <w:footnote w:id="593">
    <w:p w:rsidR="00AA3E74" w:rsidRPr="00FD666D" w:rsidRDefault="00AA3E74">
      <w:pPr>
        <w:pStyle w:val="FootnoteText"/>
        <w:rPr>
          <w:rFonts w:cstheme="minorHAnsi"/>
          <w:szCs w:val="20"/>
        </w:rPr>
      </w:pPr>
      <w:r w:rsidRPr="00FD666D">
        <w:rPr>
          <w:rStyle w:val="FootnoteReference"/>
          <w:rFonts w:asciiTheme="minorHAnsi" w:hAnsiTheme="minorHAnsi"/>
          <w:szCs w:val="20"/>
        </w:rPr>
        <w:footnoteRef/>
      </w:r>
      <w:r w:rsidRPr="00FD666D">
        <w:rPr>
          <w:rFonts w:cstheme="minorHAnsi"/>
          <w:noProof/>
          <w:szCs w:val="20"/>
        </w:rPr>
        <w:t xml:space="preserve"> Energy Star </w:t>
      </w:r>
      <w:r w:rsidRPr="00FD666D">
        <w:rPr>
          <w:rFonts w:cstheme="minorHAnsi"/>
          <w:szCs w:val="20"/>
        </w:rPr>
        <w:t>Version 3.0 will become effective 10/1/12</w:t>
      </w:r>
    </w:p>
  </w:footnote>
  <w:footnote w:id="594">
    <w:p w:rsidR="00AA3E74" w:rsidRPr="00FD666D" w:rsidRDefault="00AA3E74" w:rsidP="00991E88">
      <w:pPr>
        <w:spacing w:after="0"/>
      </w:pPr>
      <w:r w:rsidRPr="00FD666D">
        <w:rPr>
          <w:rStyle w:val="FootnoteReference"/>
          <w:rFonts w:asciiTheme="minorHAnsi" w:hAnsiTheme="minorHAnsi"/>
        </w:rPr>
        <w:footnoteRef/>
      </w:r>
      <w:hyperlink r:id="rId67" w:history="1">
        <w:r w:rsidRPr="00FD666D">
          <w:rPr>
            <w:rStyle w:val="Hyperlink"/>
          </w:rPr>
          <w:t>http://www.energystar.gov/ia/partners/prod_development/revisions/downloads/dehumid/ES_Dehumidifiers_Final_V3.0_Eligibility_Criteria.pdf?d70c-99b0</w:t>
        </w:r>
      </w:hyperlink>
      <w:r w:rsidRPr="00FD666D">
        <w:t xml:space="preserve"> </w:t>
      </w:r>
    </w:p>
  </w:footnote>
  <w:footnote w:id="595">
    <w:p w:rsidR="00AA3E74" w:rsidRPr="00FD666D" w:rsidRDefault="00AA3E74">
      <w:pPr>
        <w:pStyle w:val="FootnoteText"/>
        <w:jc w:val="left"/>
        <w:rPr>
          <w:szCs w:val="20"/>
        </w:rPr>
      </w:pPr>
      <w:r w:rsidRPr="00FD666D">
        <w:rPr>
          <w:rStyle w:val="FootnoteReference"/>
          <w:rFonts w:asciiTheme="minorHAnsi" w:eastAsiaTheme="majorEastAsia" w:hAnsiTheme="minorHAnsi"/>
          <w:szCs w:val="20"/>
        </w:rPr>
        <w:footnoteRef/>
      </w:r>
      <w:r w:rsidRPr="00FD666D">
        <w:rPr>
          <w:szCs w:val="20"/>
        </w:rPr>
        <w:t xml:space="preserve"> </w:t>
      </w:r>
      <w:r w:rsidRPr="00FD666D">
        <w:rPr>
          <w:szCs w:val="20"/>
          <w:lang w:eastAsia="x-none"/>
        </w:rPr>
        <w:t>The Federal Standard for Dehumidifiers changed as of October 2012;</w:t>
      </w:r>
      <w:r w:rsidRPr="00FD666D">
        <w:rPr>
          <w:szCs w:val="20"/>
        </w:rPr>
        <w:t xml:space="preserve"> </w:t>
      </w:r>
      <w:r w:rsidRPr="00FD666D">
        <w:rPr>
          <w:szCs w:val="20"/>
          <w:lang w:eastAsia="x-none"/>
        </w:rPr>
        <w:t>https://www.federalregister.gov/articles/2010/12/02/2010-29756/energy-conservation-program-for-consumer-products-test-procedures-for-residential-dishwashers#h-11</w:t>
      </w:r>
    </w:p>
  </w:footnote>
  <w:footnote w:id="596">
    <w:p w:rsidR="00AA3E74" w:rsidRPr="00FD666D" w:rsidRDefault="00AA3E74" w:rsidP="00991E88">
      <w:pPr>
        <w:spacing w:after="0"/>
        <w:jc w:val="left"/>
      </w:pPr>
      <w:r w:rsidRPr="00FD666D">
        <w:rPr>
          <w:rStyle w:val="FootnoteReference"/>
          <w:rFonts w:asciiTheme="minorHAnsi" w:hAnsiTheme="minorHAnsi"/>
        </w:rPr>
        <w:footnoteRef/>
      </w:r>
      <w:r w:rsidRPr="00FD666D">
        <w:t xml:space="preserve"> ENERGY STAR Dehumidifier Calculator </w:t>
      </w:r>
      <w:hyperlink r:id="rId68" w:history="1">
        <w:r w:rsidRPr="00FD666D">
          <w:rPr>
            <w:rStyle w:val="Hyperlink"/>
            <w:rFonts w:eastAsia="Calibri"/>
          </w:rPr>
          <w:t>http://www.energystar.gov/ia/business/bulk_purchasing/bpsavings_calc/CalculatorConsumerDehumidifier.xls</w:t>
        </w:r>
      </w:hyperlink>
    </w:p>
  </w:footnote>
  <w:footnote w:id="597">
    <w:p w:rsidR="00AA3E74" w:rsidRPr="00FD666D" w:rsidRDefault="00AA3E74" w:rsidP="00991E88">
      <w:pPr>
        <w:spacing w:after="0"/>
        <w:jc w:val="left"/>
      </w:pPr>
      <w:r w:rsidRPr="00FD666D">
        <w:rPr>
          <w:rStyle w:val="FootnoteReference"/>
          <w:rFonts w:asciiTheme="minorHAnsi" w:hAnsiTheme="minorHAnsi"/>
        </w:rPr>
        <w:footnoteRef/>
      </w:r>
      <w:r w:rsidRPr="00FD666D">
        <w:t xml:space="preserve"> Based on extrapolating available data from the Department of Energy’s Life Cycle Cost analysis spreadsheet and weighting based on volume of units available: </w:t>
      </w:r>
    </w:p>
    <w:p w:rsidR="00AA3E74" w:rsidRPr="00FD666D" w:rsidRDefault="0019278F" w:rsidP="00991E88">
      <w:pPr>
        <w:spacing w:after="0"/>
        <w:jc w:val="left"/>
        <w:rPr>
          <w:rStyle w:val="Hyperlink"/>
          <w:rFonts w:eastAsia="Calibri" w:cstheme="minorHAnsi"/>
        </w:rPr>
      </w:pPr>
      <w:hyperlink r:id="rId69" w:history="1">
        <w:r w:rsidR="00AA3E74" w:rsidRPr="00FD666D">
          <w:rPr>
            <w:rStyle w:val="Hyperlink"/>
            <w:rFonts w:eastAsia="Calibri"/>
          </w:rPr>
          <w:t>http://www1.eere.energy.gov/buildings/appliance_standards/residential/docs/lcc_dehumidifier.xls</w:t>
        </w:r>
      </w:hyperlink>
    </w:p>
    <w:p w:rsidR="00AA3E74" w:rsidRPr="00FD666D" w:rsidRDefault="00AA3E74" w:rsidP="00991E88">
      <w:pPr>
        <w:spacing w:after="0"/>
        <w:jc w:val="left"/>
      </w:pPr>
      <w:r w:rsidRPr="00FD666D">
        <w:rPr>
          <w:rStyle w:val="Hyperlink"/>
          <w:rFonts w:eastAsia="Calibri" w:cstheme="minorHAnsi"/>
        </w:rPr>
        <w:t>See ‘DOE life cycle cost_dehumidifier.xls’ for calculation.</w:t>
      </w:r>
    </w:p>
  </w:footnote>
  <w:footnote w:id="598">
    <w:p w:rsidR="00AA3E74" w:rsidRPr="00FD666D" w:rsidRDefault="00AA3E74" w:rsidP="00991E88">
      <w:pPr>
        <w:spacing w:after="0"/>
        <w:jc w:val="left"/>
      </w:pPr>
      <w:r w:rsidRPr="00FD666D">
        <w:rPr>
          <w:rStyle w:val="FootnoteReference"/>
          <w:rFonts w:asciiTheme="minorHAnsi" w:hAnsiTheme="minorHAnsi"/>
        </w:rPr>
        <w:footnoteRef/>
      </w:r>
      <w:r w:rsidRPr="00FD666D">
        <w:t xml:space="preserve"> Assume usage is evenly distributed day vs. night, weekend vs. weekday and is used between April through the end of September (4392 possible hours). 1620 operating hours from ENERGY STAR Dehumidifier Calculator. Coincidence peak during summer peak is therefore 1620/4392 = 36.9%</w:t>
      </w:r>
    </w:p>
  </w:footnote>
  <w:footnote w:id="599">
    <w:p w:rsidR="00AA3E74" w:rsidRPr="00FD666D" w:rsidRDefault="00AA3E74" w:rsidP="00991E88">
      <w:pPr>
        <w:spacing w:after="0"/>
        <w:jc w:val="left"/>
      </w:pPr>
      <w:r w:rsidRPr="00FD666D">
        <w:rPr>
          <w:rStyle w:val="FootnoteReference"/>
          <w:rFonts w:asciiTheme="minorHAnsi" w:hAnsiTheme="minorHAnsi"/>
        </w:rPr>
        <w:footnoteRef/>
      </w:r>
      <w:r w:rsidRPr="00FD666D">
        <w:t xml:space="preserve"> ENERGY STAR Dehumidifier Calculator</w:t>
      </w:r>
      <w:r w:rsidRPr="00FD666D">
        <w:tab/>
        <w:t xml:space="preserve"> </w:t>
      </w:r>
      <w:hyperlink r:id="rId70" w:history="1">
        <w:r w:rsidRPr="00FD666D">
          <w:rPr>
            <w:rStyle w:val="Hyperlink"/>
            <w:rFonts w:eastAsia="Calibri"/>
          </w:rPr>
          <w:t>http://www.energystar.gov/ia/business/bulk_purchasing/bpsavings_calc/CalculatorConsumerDehumidifier.xls</w:t>
        </w:r>
      </w:hyperlink>
    </w:p>
  </w:footnote>
  <w:footnote w:id="600">
    <w:p w:rsidR="00AA3E74" w:rsidRPr="00FD666D" w:rsidRDefault="00AA3E74" w:rsidP="00991E88">
      <w:pPr>
        <w:spacing w:after="0"/>
        <w:jc w:val="left"/>
        <w:rPr>
          <w:szCs w:val="20"/>
        </w:rPr>
      </w:pPr>
    </w:p>
  </w:footnote>
  <w:footnote w:id="601">
    <w:p w:rsidR="00AA3E74" w:rsidRPr="00FD666D" w:rsidRDefault="00AA3E74" w:rsidP="00991E88">
      <w:pPr>
        <w:spacing w:after="0"/>
        <w:jc w:val="left"/>
      </w:pPr>
      <w:r w:rsidRPr="00FD666D">
        <w:rPr>
          <w:rStyle w:val="FootnoteReference"/>
          <w:rFonts w:asciiTheme="minorHAnsi" w:hAnsiTheme="minorHAnsi"/>
        </w:rPr>
        <w:footnoteRef/>
      </w:r>
      <w:r w:rsidRPr="00FD666D">
        <w:t xml:space="preserve"> Based on 68 days of 24 hour operation; ENERGY STAR Dehumidifier Calculator</w:t>
      </w:r>
      <w:r w:rsidRPr="00FD666D">
        <w:tab/>
        <w:t xml:space="preserve"> </w:t>
      </w:r>
      <w:hyperlink r:id="rId71" w:history="1">
        <w:r w:rsidRPr="00FD666D">
          <w:rPr>
            <w:rStyle w:val="Hyperlink"/>
            <w:rFonts w:cs="Calibri"/>
          </w:rPr>
          <w:t>http://www.energystar.gov/ia/business/bulk_purchasing/bpsavings_calc/appliance_calculator.xlsx?f3f7-6a8b&amp;f3f7-6a8b</w:t>
        </w:r>
      </w:hyperlink>
    </w:p>
  </w:footnote>
  <w:footnote w:id="602">
    <w:p w:rsidR="00AA3E74" w:rsidRPr="00FD666D" w:rsidRDefault="00AA3E74" w:rsidP="00991E88">
      <w:pPr>
        <w:spacing w:after="0"/>
        <w:jc w:val="left"/>
      </w:pPr>
      <w:r w:rsidRPr="00FD666D">
        <w:rPr>
          <w:rStyle w:val="FootnoteReference"/>
          <w:rFonts w:asciiTheme="minorHAnsi" w:hAnsiTheme="minorHAnsi"/>
        </w:rPr>
        <w:footnoteRef/>
      </w:r>
      <w:r w:rsidRPr="00FD666D">
        <w:t xml:space="preserve"> Assume usage is evenly distributed day vs. night, weekend vs. weekday and is used between April through the end of September (4392 possible hours). 1620 operating hours from ENERGY STAR Dehumidifier Calculator. Coincidence peak during summer peak is therefore 1620/4392 = 36.9%</w:t>
      </w:r>
    </w:p>
  </w:footnote>
  <w:footnote w:id="603">
    <w:p w:rsidR="00AA3E74" w:rsidRDefault="00AA3E74" w:rsidP="00991E88">
      <w:pPr>
        <w:pStyle w:val="FootnoteText"/>
        <w:jc w:val="left"/>
      </w:pPr>
      <w:r>
        <w:rPr>
          <w:rStyle w:val="FootnoteReference"/>
        </w:rPr>
        <w:footnoteRef/>
      </w:r>
      <w:r>
        <w:t xml:space="preserve"> As of May 30, 2013 the Federal Baseline specification for compact units is equal to the ENERGY STAR specification.</w:t>
      </w:r>
    </w:p>
  </w:footnote>
  <w:footnote w:id="604">
    <w:p w:rsidR="00AA3E74" w:rsidRDefault="00AA3E74" w:rsidP="00991E88">
      <w:pPr>
        <w:pStyle w:val="FootnoteText"/>
        <w:jc w:val="left"/>
      </w:pPr>
      <w:r>
        <w:rPr>
          <w:rStyle w:val="FootnoteReference"/>
        </w:rPr>
        <w:footnoteRef/>
      </w:r>
      <w:r>
        <w:t xml:space="preserve"> </w:t>
      </w:r>
      <w:r w:rsidRPr="00013DA9">
        <w:t>http://www1.eere.energy.gov/buildings/appliance_standards/product.aspx/productid/67</w:t>
      </w:r>
    </w:p>
  </w:footnote>
  <w:footnote w:id="605">
    <w:p w:rsidR="00AA3E74" w:rsidRPr="00287BA4" w:rsidRDefault="00AA3E74" w:rsidP="00991E88">
      <w:pPr>
        <w:spacing w:after="0"/>
        <w:jc w:val="left"/>
      </w:pPr>
      <w:r w:rsidRPr="00287BA4">
        <w:rPr>
          <w:rStyle w:val="FootnoteReference"/>
        </w:rPr>
        <w:footnoteRef/>
      </w:r>
      <w:r w:rsidRPr="00287BA4">
        <w:t xml:space="preserve"> Koomey, Jonathan et al. (Lawrence Berkeley National Lab), Projected Regional Impacts of Appliance Efficiency Standards for the U.S. Residential Sector, February 1998.</w:t>
      </w:r>
    </w:p>
  </w:footnote>
  <w:footnote w:id="606">
    <w:p w:rsidR="00AA3E74" w:rsidRPr="00287BA4" w:rsidRDefault="00AA3E74" w:rsidP="00991E88">
      <w:pPr>
        <w:spacing w:after="0"/>
        <w:jc w:val="left"/>
      </w:pPr>
      <w:r w:rsidRPr="00287BA4">
        <w:rPr>
          <w:rStyle w:val="FootnoteReference"/>
        </w:rPr>
        <w:footnoteRef/>
      </w:r>
      <w:r w:rsidRPr="00287BA4">
        <w:t xml:space="preserve"> Estimate based on review of Energy Star stakeholder documents</w:t>
      </w:r>
    </w:p>
  </w:footnote>
  <w:footnote w:id="607">
    <w:p w:rsidR="00AA3E74" w:rsidRPr="00287BA4" w:rsidRDefault="00AA3E74" w:rsidP="00991E88">
      <w:pPr>
        <w:spacing w:after="0"/>
        <w:jc w:val="left"/>
      </w:pPr>
      <w:r w:rsidRPr="00287BA4">
        <w:rPr>
          <w:vertAlign w:val="superscript"/>
        </w:rPr>
        <w:footnoteRef/>
      </w:r>
      <w:r w:rsidRPr="00287BA4">
        <w:rPr>
          <w:vertAlign w:val="superscript"/>
        </w:rPr>
        <w:t xml:space="preserve"> </w:t>
      </w:r>
      <w:r w:rsidRPr="00287BA4">
        <w:t>Calculated from Itron eShapes, 8760 hourly data by end use for Missouri, as provided by Ameren.</w:t>
      </w:r>
    </w:p>
  </w:footnote>
  <w:footnote w:id="608">
    <w:p w:rsidR="00AA3E74" w:rsidRPr="00287BA4" w:rsidRDefault="00AA3E74" w:rsidP="00991E88">
      <w:pPr>
        <w:spacing w:after="0"/>
        <w:jc w:val="left"/>
      </w:pPr>
      <w:r w:rsidRPr="00287BA4">
        <w:rPr>
          <w:rStyle w:val="FootnoteReference"/>
        </w:rPr>
        <w:footnoteRef/>
      </w:r>
      <w:r w:rsidRPr="00287BA4">
        <w:t xml:space="preserve"> The Federal Standard and ENERGY STAR annual consumption values include electric consumption for both the operation of the machine and for heating the water that is used by the machine.</w:t>
      </w:r>
    </w:p>
  </w:footnote>
  <w:footnote w:id="609">
    <w:p w:rsidR="00AA3E74" w:rsidRPr="00287BA4" w:rsidRDefault="00AA3E74" w:rsidP="00991E88">
      <w:pPr>
        <w:spacing w:after="0"/>
        <w:jc w:val="left"/>
      </w:pPr>
      <w:r w:rsidRPr="00287BA4">
        <w:rPr>
          <w:rStyle w:val="FootnoteReference"/>
        </w:rPr>
        <w:footnoteRef/>
      </w:r>
      <w:r w:rsidRPr="00287BA4">
        <w:t xml:space="preserve"> </w:t>
      </w:r>
      <w:r w:rsidRPr="00287BA4">
        <w:rPr>
          <w:lang w:val="en-GB"/>
        </w:rPr>
        <w:t>ENERGY STAR Dishwasher Calculator</w:t>
      </w:r>
      <w:r w:rsidRPr="00287BA4">
        <w:rPr>
          <w:lang w:val="en-GB"/>
        </w:rPr>
        <w:tab/>
        <w:t xml:space="preserve"> (</w:t>
      </w:r>
      <w:hyperlink r:id="rId72" w:history="1">
        <w:r w:rsidRPr="00287BA4">
          <w:rPr>
            <w:rStyle w:val="Hyperlink"/>
            <w:lang w:val="en-GB"/>
          </w:rPr>
          <w:t>http://www.energystar.gov/ia/business/bulk_purchasing/bpsavings_calc/CalculatorConsumerDishwasher.xls</w:t>
        </w:r>
      </w:hyperlink>
      <w:r w:rsidRPr="00287BA4">
        <w:rPr>
          <w:rStyle w:val="Hyperlink"/>
          <w:lang w:val="en-GB"/>
        </w:rPr>
        <w:t>)</w:t>
      </w:r>
    </w:p>
  </w:footnote>
  <w:footnote w:id="610">
    <w:p w:rsidR="00AA3E74" w:rsidRPr="00287BA4" w:rsidRDefault="00AA3E74" w:rsidP="00991E88">
      <w:pPr>
        <w:spacing w:after="0"/>
        <w:jc w:val="left"/>
      </w:pPr>
      <w:r w:rsidRPr="00287BA4">
        <w:rPr>
          <w:rStyle w:val="FootnoteReference"/>
        </w:rPr>
        <w:footnoteRef/>
      </w:r>
      <w:r w:rsidRPr="00287BA4">
        <w:t xml:space="preserve"> </w:t>
      </w:r>
      <w:r w:rsidRPr="00287BA4">
        <w:rPr>
          <w:lang w:val="en-GB"/>
        </w:rPr>
        <w:t>Ibid.</w:t>
      </w:r>
    </w:p>
  </w:footnote>
  <w:footnote w:id="611">
    <w:p w:rsidR="00AA3E74" w:rsidRPr="00287BA4" w:rsidRDefault="00AA3E74" w:rsidP="00991E88">
      <w:pPr>
        <w:spacing w:after="0"/>
      </w:pPr>
      <w:r w:rsidRPr="00287BA4">
        <w:rPr>
          <w:rStyle w:val="FootnoteReference"/>
        </w:rPr>
        <w:footnoteRef/>
      </w:r>
      <w:r w:rsidRPr="00287BA4">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612">
    <w:p w:rsidR="00AA3E74" w:rsidRPr="00287BA4" w:rsidRDefault="00AA3E74" w:rsidP="00991E88">
      <w:pPr>
        <w:spacing w:after="0"/>
        <w:jc w:val="left"/>
      </w:pPr>
      <w:r w:rsidRPr="00287BA4">
        <w:rPr>
          <w:rStyle w:val="FootnoteReference"/>
        </w:rPr>
        <w:footnoteRef/>
      </w:r>
      <w:r w:rsidRPr="00287BA4">
        <w:t xml:space="preserve"> Assuming one and a half hours per cycle and 168 cycles per year therefore 252 operating hours per year; 168 cycles per year is based on a weighted average of dishwasher usage in Illinois derived from the 2009 RECs data; </w:t>
      </w:r>
      <w:hyperlink r:id="rId73" w:history="1">
        <w:r w:rsidRPr="00287BA4">
          <w:rPr>
            <w:rStyle w:val="Hyperlink"/>
            <w:lang w:val="en-GB"/>
          </w:rPr>
          <w:t>http://205.254.135.7/consumption/residential/data/2009/</w:t>
        </w:r>
      </w:hyperlink>
      <w:r w:rsidRPr="00287BA4">
        <w:t xml:space="preserve"> </w:t>
      </w:r>
    </w:p>
  </w:footnote>
  <w:footnote w:id="613">
    <w:p w:rsidR="00AA3E74" w:rsidRPr="00287BA4" w:rsidRDefault="00AA3E74" w:rsidP="00991E88">
      <w:pPr>
        <w:spacing w:after="0"/>
        <w:jc w:val="left"/>
      </w:pPr>
      <w:r w:rsidRPr="00287BA4">
        <w:rPr>
          <w:vertAlign w:val="superscript"/>
        </w:rPr>
        <w:footnoteRef/>
      </w:r>
      <w:r w:rsidRPr="00287BA4">
        <w:t xml:space="preserve"> End use data from Ameren representing the average DW load during peak hours/peak load.</w:t>
      </w:r>
    </w:p>
  </w:footnote>
  <w:footnote w:id="614">
    <w:p w:rsidR="00AA3E74" w:rsidRPr="00287BA4" w:rsidRDefault="00AA3E74" w:rsidP="00991E88">
      <w:pPr>
        <w:spacing w:after="0"/>
        <w:jc w:val="left"/>
      </w:pPr>
      <w:r w:rsidRPr="00287BA4">
        <w:rPr>
          <w:rStyle w:val="FootnoteReference"/>
        </w:rPr>
        <w:footnoteRef/>
      </w:r>
      <w:r w:rsidRPr="00287BA4">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615">
    <w:p w:rsidR="00AA3E74" w:rsidRPr="00287BA4" w:rsidRDefault="00AA3E74" w:rsidP="00991E88">
      <w:pPr>
        <w:spacing w:after="0"/>
        <w:jc w:val="left"/>
      </w:pPr>
      <w:r w:rsidRPr="00287BA4">
        <w:rPr>
          <w:rStyle w:val="FootnoteReference"/>
        </w:rPr>
        <w:footnoteRef/>
      </w:r>
      <w:r w:rsidRPr="00287BA4">
        <w:t xml:space="preserve"> To account for the different efficiency of electric and </w:t>
      </w:r>
      <w:r>
        <w:t>Natural Gas</w:t>
      </w:r>
      <w:r w:rsidRPr="00287BA4">
        <w:t xml:space="preserve"> hot water heaters (gas water heater: recovery efficiencies ranging from 0.74 to 0.85 (0.78 used), and electric water heater with 0.98 recovery efficiency (</w:t>
      </w:r>
      <w:hyperlink r:id="rId74" w:history="1">
        <w:r w:rsidRPr="00287BA4">
          <w:rPr>
            <w:rStyle w:val="Hyperlink"/>
          </w:rPr>
          <w:t>http://www.energystar.gov/ia/partners/bldrs_lenders_raters/downloads/Waste_Water_Heat_Recovery_Guidelines.pdf</w:t>
        </w:r>
      </w:hyperlink>
      <w:r w:rsidRPr="00287BA4">
        <w:t xml:space="preserve">). Therefore a factor of 0.98/0.78 (1.26) is applied. </w:t>
      </w:r>
    </w:p>
  </w:footnote>
  <w:footnote w:id="616">
    <w:p w:rsidR="00AA3E74" w:rsidRPr="00287BA4" w:rsidRDefault="00AA3E74" w:rsidP="00991E88">
      <w:pPr>
        <w:spacing w:after="0"/>
        <w:jc w:val="left"/>
      </w:pPr>
      <w:r w:rsidRPr="00287BA4">
        <w:rPr>
          <w:rStyle w:val="FootnoteReference"/>
        </w:rPr>
        <w:footnoteRef/>
      </w:r>
      <w:r w:rsidRPr="00287BA4">
        <w:t xml:space="preserve"> Assuming </w:t>
      </w:r>
      <w:r>
        <w:t>5</w:t>
      </w:r>
      <w:r w:rsidRPr="00287BA4">
        <w:t xml:space="preserve"> gallons/cycle</w:t>
      </w:r>
      <w:r w:rsidRPr="00287BA4">
        <w:rPr>
          <w:lang w:val="en-GB"/>
        </w:rPr>
        <w:t xml:space="preserve"> </w:t>
      </w:r>
      <w:r>
        <w:rPr>
          <w:lang w:val="en-GB"/>
        </w:rPr>
        <w:t>(maximum allowed)</w:t>
      </w:r>
      <w:r w:rsidRPr="00287BA4">
        <w:rPr>
          <w:lang w:val="en-GB"/>
        </w:rPr>
        <w:t xml:space="preserve"> and </w:t>
      </w:r>
      <w:r w:rsidRPr="00287BA4">
        <w:t xml:space="preserve">168 cycles per year based on a weighted average of dishwasher usage in Illinois derived from the 2009 RECs data; </w:t>
      </w:r>
      <w:hyperlink r:id="rId75" w:history="1">
        <w:r w:rsidRPr="00287BA4">
          <w:rPr>
            <w:rStyle w:val="Hyperlink"/>
          </w:rPr>
          <w:t>http://205.254.135.7/consumption/residential/data/2009/</w:t>
        </w:r>
      </w:hyperlink>
      <w:r w:rsidRPr="00287BA4">
        <w:t xml:space="preserve"> </w:t>
      </w:r>
    </w:p>
  </w:footnote>
  <w:footnote w:id="617">
    <w:p w:rsidR="00AA3E74" w:rsidRPr="00287BA4" w:rsidRDefault="00AA3E74" w:rsidP="00991E88">
      <w:pPr>
        <w:spacing w:after="0"/>
        <w:jc w:val="left"/>
      </w:pPr>
      <w:r w:rsidRPr="00287BA4">
        <w:rPr>
          <w:rStyle w:val="FootnoteReference"/>
        </w:rPr>
        <w:footnoteRef/>
      </w:r>
      <w:r w:rsidRPr="00287BA4">
        <w:t xml:space="preserve"> Assuming 4</w:t>
      </w:r>
      <w:r>
        <w:t>.25</w:t>
      </w:r>
      <w:r w:rsidRPr="00287BA4">
        <w:t>gallons/cycle</w:t>
      </w:r>
      <w:r w:rsidRPr="00287BA4">
        <w:rPr>
          <w:lang w:val="en-GB"/>
        </w:rPr>
        <w:t xml:space="preserve">  </w:t>
      </w:r>
      <w:r>
        <w:rPr>
          <w:lang w:val="en-GB"/>
        </w:rPr>
        <w:t>(maximum allowed)</w:t>
      </w:r>
      <w:r w:rsidRPr="00287BA4">
        <w:rPr>
          <w:lang w:val="en-GB"/>
        </w:rPr>
        <w:t xml:space="preserve"> and </w:t>
      </w:r>
      <w:r w:rsidRPr="00287BA4">
        <w:t xml:space="preserve">168 cycles per year based on a weighted average of dishwasher usage in Illinois derived from the 2009 RECs data; </w:t>
      </w:r>
      <w:hyperlink r:id="rId76" w:history="1">
        <w:r w:rsidRPr="00287BA4">
          <w:rPr>
            <w:rStyle w:val="Hyperlink"/>
          </w:rPr>
          <w:t>http://205.254.135.7/consumption/residential/data/2009/</w:t>
        </w:r>
      </w:hyperlink>
    </w:p>
  </w:footnote>
  <w:footnote w:id="618">
    <w:p w:rsidR="00AA3E74" w:rsidRPr="00287BA4" w:rsidRDefault="00AA3E74" w:rsidP="00991E88">
      <w:pPr>
        <w:spacing w:after="0"/>
        <w:jc w:val="left"/>
      </w:pPr>
      <w:r w:rsidRPr="00287BA4">
        <w:rPr>
          <w:rStyle w:val="FootnoteReference"/>
        </w:rPr>
        <w:footnoteRef/>
      </w:r>
      <w:r w:rsidRPr="00287BA4">
        <w:t xml:space="preserve"> </w:t>
      </w:r>
      <w:r w:rsidRPr="00284A9E">
        <w:t>http://www1.eere.energy.gov/buildings/appliance_standards/product.aspx/productid/43</w:t>
      </w:r>
    </w:p>
  </w:footnote>
  <w:footnote w:id="619">
    <w:p w:rsidR="00AA3E74" w:rsidRPr="00287BA4" w:rsidRDefault="00AA3E74" w:rsidP="00991E88">
      <w:pPr>
        <w:spacing w:after="0"/>
        <w:jc w:val="left"/>
      </w:pPr>
      <w:r w:rsidRPr="00287BA4">
        <w:rPr>
          <w:rStyle w:val="FootnoteReference"/>
        </w:rPr>
        <w:footnoteRef/>
      </w:r>
      <w:r w:rsidRPr="00287BA4">
        <w:t xml:space="preserve"> </w:t>
      </w:r>
      <w:hyperlink r:id="rId77" w:history="1">
        <w:r w:rsidRPr="00287BA4">
          <w:rPr>
            <w:rStyle w:val="Hyperlink"/>
          </w:rPr>
          <w:t>http://www.energystar.gov/ia/products/appliances/refrig/NAECA_calculation.xls?c827-f746</w:t>
        </w:r>
      </w:hyperlink>
    </w:p>
  </w:footnote>
  <w:footnote w:id="620">
    <w:p w:rsidR="00AA3E74" w:rsidRDefault="00AA3E74" w:rsidP="00991E88">
      <w:pPr>
        <w:pStyle w:val="FootnoteText"/>
        <w:jc w:val="left"/>
      </w:pPr>
      <w:r>
        <w:rPr>
          <w:rStyle w:val="FootnoteReference"/>
        </w:rPr>
        <w:footnoteRef/>
      </w:r>
      <w:r>
        <w:t xml:space="preserve"> </w:t>
      </w:r>
      <w:r w:rsidRPr="00284A9E">
        <w:t>http://www1.eere.energy.gov/buildings/appliance_standards/product.aspx/productid/43</w:t>
      </w:r>
    </w:p>
  </w:footnote>
  <w:footnote w:id="621">
    <w:p w:rsidR="00AA3E74" w:rsidRDefault="00AA3E74" w:rsidP="00991E88">
      <w:pPr>
        <w:pStyle w:val="FootnoteText"/>
        <w:jc w:val="left"/>
      </w:pPr>
      <w:r>
        <w:rPr>
          <w:rStyle w:val="FootnoteReference"/>
        </w:rPr>
        <w:footnoteRef/>
      </w:r>
      <w:r>
        <w:t>h</w:t>
      </w:r>
      <w:r w:rsidRPr="00284A9E">
        <w:t>ttp://www.energystar.gov/products/specs/sites/products/files/ENERGY%20STAR%20Final%20Version%205.0%20Residential%20Refrigerators%20and%20Freezers%20Specification.pdf</w:t>
      </w:r>
    </w:p>
  </w:footnote>
  <w:footnote w:id="622">
    <w:p w:rsidR="00AA3E74" w:rsidRPr="00287BA4" w:rsidRDefault="00AA3E74" w:rsidP="00991E88">
      <w:pPr>
        <w:spacing w:after="0"/>
        <w:jc w:val="left"/>
      </w:pPr>
      <w:r w:rsidRPr="00287BA4">
        <w:rPr>
          <w:rStyle w:val="FootnoteReference"/>
        </w:rPr>
        <w:footnoteRef/>
      </w:r>
      <w:r w:rsidRPr="00287BA4">
        <w:t xml:space="preserve"> Energy Star Freezer Calculator; </w:t>
      </w:r>
      <w:hyperlink r:id="rId78" w:history="1">
        <w:r w:rsidRPr="00287BA4">
          <w:rPr>
            <w:rStyle w:val="Hyperlink"/>
          </w:rPr>
          <w:t>http://www.energystar.gov/ia/business/bulk_purchasing/bpsavings_calc/Consumer_Residential_Freezer_Sav_Calc.xls?570a-f000</w:t>
        </w:r>
      </w:hyperlink>
      <w:r w:rsidRPr="00287BA4">
        <w:t xml:space="preserve"> </w:t>
      </w:r>
    </w:p>
  </w:footnote>
  <w:footnote w:id="623">
    <w:p w:rsidR="00AA3E74" w:rsidRPr="00287BA4" w:rsidRDefault="00AA3E74" w:rsidP="00991E88">
      <w:pPr>
        <w:spacing w:after="0"/>
        <w:jc w:val="left"/>
      </w:pPr>
      <w:r w:rsidRPr="00287BA4">
        <w:rPr>
          <w:rStyle w:val="FootnoteReference"/>
        </w:rPr>
        <w:footnoteRef/>
      </w:r>
      <w:r w:rsidRPr="00287BA4">
        <w:t xml:space="preserve"> </w:t>
      </w:r>
      <w:r w:rsidRPr="00287BA4">
        <w:rPr>
          <w:lang w:val="en-GB"/>
        </w:rPr>
        <w:t>Based on review of data from the Northeast Regional ENERGY STAR Consumer Products Initiative; “2009 ENERGY STAR Appliances Practices Report”, submitted by Lockheed Martin, December 2009.</w:t>
      </w:r>
    </w:p>
  </w:footnote>
  <w:footnote w:id="624">
    <w:p w:rsidR="00AA3E74" w:rsidRPr="00287BA4" w:rsidRDefault="00AA3E74" w:rsidP="00991E88">
      <w:pPr>
        <w:spacing w:after="0"/>
        <w:jc w:val="left"/>
      </w:pPr>
      <w:r w:rsidRPr="00287BA4">
        <w:rPr>
          <w:rStyle w:val="FootnoteReference"/>
        </w:rPr>
        <w:footnoteRef/>
      </w:r>
      <w:r w:rsidRPr="00287BA4">
        <w:t xml:space="preserve"> Based on eShapes Residential Freezer load data as provided by Ameren.</w:t>
      </w:r>
    </w:p>
  </w:footnote>
  <w:footnote w:id="625">
    <w:p w:rsidR="00AA3E74" w:rsidRPr="000714F5" w:rsidRDefault="00AA3E74" w:rsidP="00991E88">
      <w:pPr>
        <w:pStyle w:val="FootnoteText"/>
        <w:jc w:val="left"/>
        <w:rPr>
          <w:rFonts w:cstheme="minorHAnsi"/>
          <w:szCs w:val="20"/>
        </w:rPr>
      </w:pPr>
      <w:r w:rsidRPr="00287BA4">
        <w:rPr>
          <w:rStyle w:val="FootnoteReference"/>
          <w:rFonts w:cstheme="minorHAnsi"/>
          <w:szCs w:val="20"/>
        </w:rPr>
        <w:footnoteRef/>
      </w:r>
      <w:r w:rsidRPr="00287BA4">
        <w:rPr>
          <w:rFonts w:cstheme="minorHAnsi"/>
          <w:szCs w:val="20"/>
        </w:rPr>
        <w:t xml:space="preserve"> Volume is based on ENERGY STAR Calculator assumption of 16.14 ft</w:t>
      </w:r>
      <w:r w:rsidRPr="000B7BB6">
        <w:rPr>
          <w:rFonts w:cstheme="minorHAnsi"/>
          <w:szCs w:val="20"/>
          <w:vertAlign w:val="superscript"/>
        </w:rPr>
        <w:t>3</w:t>
      </w:r>
      <w:r w:rsidRPr="00737AA7">
        <w:rPr>
          <w:rFonts w:cstheme="minorHAnsi"/>
          <w:szCs w:val="20"/>
        </w:rPr>
        <w:t xml:space="preserve"> average volume, converted to Adjusted volume by multiplying by 1.73.</w:t>
      </w:r>
    </w:p>
  </w:footnote>
  <w:footnote w:id="626">
    <w:p w:rsidR="00AA3E74" w:rsidRPr="00287BA4" w:rsidRDefault="00AA3E74" w:rsidP="00991E88">
      <w:pPr>
        <w:spacing w:after="0"/>
        <w:jc w:val="left"/>
      </w:pPr>
      <w:r w:rsidRPr="00BC4B17">
        <w:rPr>
          <w:rStyle w:val="FootnoteReference"/>
        </w:rPr>
        <w:footnoteRef/>
      </w:r>
      <w:r w:rsidRPr="00287BA4">
        <w:t xml:space="preserve"> Calculated from eShapes Residential Freezer load data as provided by Ameren by dividing total annual load by the maximum kW in any one hour.</w:t>
      </w:r>
    </w:p>
  </w:footnote>
  <w:footnote w:id="627">
    <w:p w:rsidR="00AA3E74" w:rsidRPr="00287BA4" w:rsidRDefault="00AA3E74" w:rsidP="00991E88">
      <w:pPr>
        <w:spacing w:after="0"/>
        <w:jc w:val="left"/>
      </w:pPr>
      <w:r w:rsidRPr="00287BA4">
        <w:rPr>
          <w:rStyle w:val="FootnoteReference"/>
        </w:rPr>
        <w:footnoteRef/>
      </w:r>
      <w:r w:rsidRPr="00287BA4">
        <w:t xml:space="preserve"> Based on eShapes Residential Freezer load data as provided by Ameren.</w:t>
      </w:r>
    </w:p>
  </w:footnote>
  <w:footnote w:id="628">
    <w:p w:rsidR="00AA3E74" w:rsidRDefault="00AA3E74" w:rsidP="00991E88">
      <w:pPr>
        <w:pStyle w:val="FootnoteText"/>
        <w:jc w:val="left"/>
      </w:pPr>
      <w:r>
        <w:rPr>
          <w:rStyle w:val="FootnoteReference"/>
        </w:rPr>
        <w:footnoteRef/>
      </w:r>
      <w:r>
        <w:t xml:space="preserve"> </w:t>
      </w:r>
      <w:r w:rsidRPr="00284A9E">
        <w:t>http://www1.eere.energy.gov/buildings/appliance_standards/product.aspx/productid/43</w:t>
      </w:r>
    </w:p>
  </w:footnote>
  <w:footnote w:id="629">
    <w:p w:rsidR="00AA3E74" w:rsidRPr="00287BA4" w:rsidRDefault="00AA3E74" w:rsidP="00991E88">
      <w:pPr>
        <w:spacing w:after="0"/>
        <w:jc w:val="left"/>
      </w:pPr>
      <w:r w:rsidRPr="00287BA4">
        <w:rPr>
          <w:rStyle w:val="FootnoteReference"/>
        </w:rPr>
        <w:footnoteRef/>
      </w:r>
      <w:r w:rsidRPr="00287BA4">
        <w:t xml:space="preserve"> </w:t>
      </w:r>
      <w:hyperlink r:id="rId79" w:history="1">
        <w:r w:rsidRPr="00287BA4">
          <w:rPr>
            <w:rStyle w:val="Hyperlink"/>
          </w:rPr>
          <w:t>http://www.energystar.gov/ia/products/appliances/refrig/NAECA_calculation.xls?c827-f746</w:t>
        </w:r>
      </w:hyperlink>
      <w:r w:rsidRPr="00287BA4">
        <w:t xml:space="preserve"> </w:t>
      </w:r>
    </w:p>
  </w:footnote>
  <w:footnote w:id="630">
    <w:p w:rsidR="00AA3E74" w:rsidRDefault="00AA3E74" w:rsidP="00991E88">
      <w:pPr>
        <w:pStyle w:val="FootnoteText"/>
        <w:jc w:val="left"/>
      </w:pPr>
      <w:r>
        <w:rPr>
          <w:rStyle w:val="FootnoteReference"/>
        </w:rPr>
        <w:footnoteRef/>
      </w:r>
      <w:r>
        <w:t xml:space="preserve"> </w:t>
      </w:r>
      <w:r w:rsidRPr="00284A9E">
        <w:t>http://www1.eere.energy.gov/buildings/appliance_standards/product.aspx/productid/43</w:t>
      </w:r>
    </w:p>
  </w:footnote>
  <w:footnote w:id="631">
    <w:p w:rsidR="00AA3E74" w:rsidRDefault="00AA3E74" w:rsidP="00991E88">
      <w:pPr>
        <w:pStyle w:val="FootnoteText"/>
        <w:jc w:val="left"/>
      </w:pPr>
      <w:r>
        <w:rPr>
          <w:rStyle w:val="FootnoteReference"/>
        </w:rPr>
        <w:footnoteRef/>
      </w:r>
      <w:r>
        <w:t>h</w:t>
      </w:r>
      <w:r w:rsidRPr="00284A9E">
        <w:t>ttp://www.energystar.gov/products/specs/sites/products/files/ENERGY%20STAR%20Final%20Version%205.0%20Residential%20Refrigerators%20and%20Freezers%20Specification.pdf</w:t>
      </w:r>
    </w:p>
  </w:footnote>
  <w:footnote w:id="632">
    <w:p w:rsidR="00AA3E74" w:rsidRPr="00287BA4" w:rsidRDefault="00AA3E74" w:rsidP="00991E88">
      <w:pPr>
        <w:spacing w:after="0"/>
        <w:jc w:val="left"/>
      </w:pPr>
      <w:r w:rsidRPr="00287BA4">
        <w:rPr>
          <w:rStyle w:val="FootnoteReference"/>
          <w:rFonts w:eastAsia="Calibri"/>
        </w:rPr>
        <w:footnoteRef/>
      </w:r>
      <w:r w:rsidRPr="00287BA4">
        <w:t xml:space="preserve">  From ENERGY STAR calculator:</w:t>
      </w:r>
      <w:r w:rsidRPr="00287BA4">
        <w:tab/>
        <w:t xml:space="preserve"> </w:t>
      </w:r>
      <w:r w:rsidRPr="00A12A4E">
        <w:t>http://www.energystar.gov/buildings/sites/default/uploads/files/appliance_calculator.xlsx?7224-046c=&amp;7224-__046ceiling_fan_calculator_xlsx=&amp;f7d8-39dd&amp;f7d8-39dd</w:t>
      </w:r>
    </w:p>
  </w:footnote>
  <w:footnote w:id="633">
    <w:p w:rsidR="00AA3E74" w:rsidRDefault="00AA3E74" w:rsidP="00991E88">
      <w:pPr>
        <w:pStyle w:val="FootnoteText"/>
        <w:jc w:val="left"/>
      </w:pPr>
      <w:r>
        <w:rPr>
          <w:rStyle w:val="FootnoteReference"/>
        </w:rPr>
        <w:footnoteRef/>
      </w:r>
      <w:r>
        <w:t xml:space="preserve"> Standard assumption of one third of effective useful life. </w:t>
      </w:r>
    </w:p>
  </w:footnote>
  <w:footnote w:id="634">
    <w:p w:rsidR="00AA3E74" w:rsidRPr="00287BA4" w:rsidRDefault="00AA3E74" w:rsidP="00991E88">
      <w:pPr>
        <w:spacing w:after="0"/>
        <w:jc w:val="left"/>
      </w:pPr>
      <w:r w:rsidRPr="00287BA4">
        <w:rPr>
          <w:rStyle w:val="FootnoteReference"/>
          <w:rFonts w:eastAsia="Calibri"/>
        </w:rPr>
        <w:footnoteRef/>
      </w:r>
      <w:r w:rsidRPr="00287BA4">
        <w:t xml:space="preserve"> </w:t>
      </w:r>
      <w:r>
        <w:t>From ENERGY STAR calculator linked above.</w:t>
      </w:r>
    </w:p>
  </w:footnote>
  <w:footnote w:id="635">
    <w:p w:rsidR="00AA3E74" w:rsidRPr="00287BA4" w:rsidRDefault="00AA3E74" w:rsidP="00991E88">
      <w:pPr>
        <w:spacing w:after="0"/>
        <w:jc w:val="left"/>
      </w:pPr>
      <w:r w:rsidRPr="00287BA4">
        <w:rPr>
          <w:rStyle w:val="FootnoteReference"/>
          <w:rFonts w:eastAsia="Calibri"/>
        </w:rPr>
        <w:footnoteRef/>
      </w:r>
      <w:r w:rsidRPr="00287BA4">
        <w:t xml:space="preserve"> Based on weighted average of units participating in Efficiency Vermont program and retail cost data provided in Department of Energy, “TECHNICAL REPORT: Analysis of Amended Energy Conservation Standards for Residential Refrigerator-Freezers”, October 2005; </w:t>
      </w:r>
      <w:hyperlink r:id="rId80" w:history="1">
        <w:r w:rsidRPr="00287BA4">
          <w:rPr>
            <w:rStyle w:val="Hyperlink"/>
            <w:rFonts w:eastAsia="Calibri"/>
          </w:rPr>
          <w:t>http://www1.eere.energy.gov/buildings/appliance_standards/pdfs/refrigerator_report_1.pdf</w:t>
        </w:r>
      </w:hyperlink>
    </w:p>
  </w:footnote>
  <w:footnote w:id="636">
    <w:p w:rsidR="00AA3E74" w:rsidRDefault="00AA3E74" w:rsidP="00991E88">
      <w:pPr>
        <w:pStyle w:val="FootnoteText"/>
        <w:jc w:val="left"/>
      </w:pPr>
      <w:r>
        <w:rPr>
          <w:rStyle w:val="FootnoteReference"/>
        </w:rPr>
        <w:footnoteRef/>
      </w:r>
      <w:r>
        <w:t xml:space="preserve"> ENERGY STAR full cost is based upon IL PHA Efficient Living Program data on sample size of 910 replaced units finding average cost of $430 plus an average recycling/removal cost of $21. The CEE Tier 2 estimate uses the delta from the Time of Sale estimate.</w:t>
      </w:r>
    </w:p>
  </w:footnote>
  <w:footnote w:id="637">
    <w:p w:rsidR="00AA3E74" w:rsidRDefault="00AA3E74" w:rsidP="00991E88">
      <w:pPr>
        <w:pStyle w:val="FootnoteText"/>
        <w:jc w:val="left"/>
      </w:pPr>
      <w:r>
        <w:rPr>
          <w:rStyle w:val="FootnoteReference"/>
        </w:rPr>
        <w:footnoteRef/>
      </w:r>
      <w:r>
        <w:t xml:space="preserve"> Calculated using incremental cost from Time of Sale measure.</w:t>
      </w:r>
    </w:p>
  </w:footnote>
  <w:footnote w:id="638">
    <w:p w:rsidR="00AA3E74" w:rsidRPr="000714F5" w:rsidRDefault="00AA3E74" w:rsidP="00BC5068">
      <w:pPr>
        <w:pStyle w:val="FootnoteText"/>
        <w:rPr>
          <w:rFonts w:cstheme="minorHAnsi"/>
          <w:szCs w:val="20"/>
        </w:rPr>
      </w:pPr>
      <w:r w:rsidRPr="00287BA4">
        <w:rPr>
          <w:rStyle w:val="FootnoteReference"/>
          <w:rFonts w:cstheme="minorHAnsi"/>
          <w:szCs w:val="20"/>
        </w:rPr>
        <w:footnoteRef/>
      </w:r>
      <w:r w:rsidRPr="00287BA4">
        <w:rPr>
          <w:rFonts w:cstheme="minorHAnsi"/>
          <w:szCs w:val="20"/>
        </w:rPr>
        <w:t xml:space="preserve"> Volume is based on the ENERGY STAR calculator average assumption of 14.75 ft</w:t>
      </w:r>
      <w:r w:rsidRPr="000B7BB6">
        <w:rPr>
          <w:rFonts w:cstheme="minorHAnsi"/>
          <w:szCs w:val="20"/>
          <w:vertAlign w:val="superscript"/>
        </w:rPr>
        <w:t>3</w:t>
      </w:r>
      <w:r w:rsidRPr="00737AA7">
        <w:rPr>
          <w:rFonts w:cstheme="minorHAnsi"/>
          <w:szCs w:val="20"/>
        </w:rPr>
        <w:t xml:space="preserve"> fresh volume and 6.76 ft</w:t>
      </w:r>
      <w:r w:rsidRPr="000B7BB6">
        <w:rPr>
          <w:rFonts w:cstheme="minorHAnsi"/>
          <w:szCs w:val="20"/>
          <w:vertAlign w:val="superscript"/>
        </w:rPr>
        <w:t>3</w:t>
      </w:r>
      <w:r w:rsidRPr="00737AA7">
        <w:rPr>
          <w:rFonts w:cstheme="minorHAnsi"/>
          <w:szCs w:val="20"/>
        </w:rPr>
        <w:t xml:space="preserve"> freezer volume.</w:t>
      </w:r>
    </w:p>
  </w:footnote>
  <w:footnote w:id="639">
    <w:p w:rsidR="00AA3E74" w:rsidRDefault="00AA3E74" w:rsidP="00BC5068">
      <w:pPr>
        <w:pStyle w:val="FootnoteText"/>
      </w:pPr>
      <w:r>
        <w:rPr>
          <w:rStyle w:val="FootnoteReference"/>
        </w:rPr>
        <w:footnoteRef/>
      </w:r>
      <w:r>
        <w:t xml:space="preserve"> Estimates of existing unit consumption are based on using the 5.1.8 Refrigerator and Freezer Recycling algorithm and the inputs described here: Age = 10 years, Pre-1990 = 0, Size = 21.5 ft3 (from ENERGY STAR calc and consistent with AV of 25.8), Single Door = 0, Side by side = 1 for classifications stating side by side, 0 for classifications stating top/bottom, and 0.5 for classifications that do not distinguish, Primary appliances = 1, unconditioned = 0, Part use factor = 0.</w:t>
      </w:r>
    </w:p>
  </w:footnote>
  <w:footnote w:id="640">
    <w:p w:rsidR="00AA3E74" w:rsidRDefault="00AA3E74" w:rsidP="00BC5068">
      <w:pPr>
        <w:pStyle w:val="FootnoteText"/>
      </w:pPr>
      <w:r>
        <w:rPr>
          <w:rStyle w:val="FootnoteReference"/>
        </w:rPr>
        <w:footnoteRef/>
      </w:r>
      <w:r>
        <w:t xml:space="preserve"> Estimates of existing unit consumption are based on using the 5.1.8 Refrigerator and Freezer Recycling algorithm and the inputs described here: Age = 10 years, Pre-1990 = 0, Size = 21.5 ft3 (from ENERGY STAR calc and consistent with AV of 25.8), Single Door = 0, Side by side = 1 for classifications stating side by side, 0 for classifications stating top/bottom, and 0.5 for classifications that do not distinguish, Primary appliances = 1, unconditioned = 0, Part use factor = 0.</w:t>
      </w:r>
    </w:p>
  </w:footnote>
  <w:footnote w:id="641">
    <w:p w:rsidR="00AA3E74" w:rsidRPr="00287BA4" w:rsidRDefault="00AA3E74" w:rsidP="00991E88">
      <w:pPr>
        <w:spacing w:after="0"/>
        <w:jc w:val="left"/>
      </w:pPr>
      <w:r w:rsidRPr="00BC4B17">
        <w:rPr>
          <w:rStyle w:val="FootnoteReference"/>
          <w:rFonts w:eastAsia="Calibri"/>
        </w:rPr>
        <w:footnoteRef/>
      </w:r>
      <w:r w:rsidRPr="00287BA4">
        <w:t xml:space="preserve">   Average temperature adjustment factor (to account for temperature conditions during peak period as compared to year as a whole) based on Blasnik, Michael, "Measurement and Verification of Residential Refrigerator Energy Use, Final Report, 2003-2004 Metering Study", July 29, 2004 (p. 47).  It assumes 90 °F average outside temperature during peak period, 71°F average temperature in kitchens and 65°F average temperature in basement, and uses assumption that 66% of homes in Illinois having central cooling (CAC saturation: "Table HC7.9  Air Conditioning in Homes in Midwest Region, Divisions, and States, 2009 from Energy Information Administration", 2009 Residential Energy Consumption Survey; </w:t>
      </w:r>
      <w:hyperlink r:id="rId81" w:history="1">
        <w:r w:rsidRPr="00287BA4">
          <w:rPr>
            <w:rStyle w:val="Hyperlink"/>
          </w:rPr>
          <w:t>http://www.eia.gov/consumption/residential/data/2009/xls/HC7.9%20Air%20Conditioning%20in%20Midwest%20Region.xls</w:t>
        </w:r>
      </w:hyperlink>
      <w:r w:rsidRPr="00287BA4">
        <w:t xml:space="preserve"> )</w:t>
      </w:r>
    </w:p>
  </w:footnote>
  <w:footnote w:id="642">
    <w:p w:rsidR="00AA3E74" w:rsidRPr="00287BA4" w:rsidRDefault="00AA3E74" w:rsidP="00991E88">
      <w:pPr>
        <w:spacing w:after="0"/>
        <w:jc w:val="left"/>
      </w:pPr>
      <w:r w:rsidRPr="00287BA4">
        <w:rPr>
          <w:rStyle w:val="FootnoteReference"/>
          <w:rFonts w:eastAsia="Calibri"/>
        </w:rPr>
        <w:footnoteRef/>
      </w:r>
      <w:r w:rsidRPr="00287BA4">
        <w:t xml:space="preserve"> Daily load shape adjustment factor (average load in peak period /average daily load) also based on Blasnik, Michael, "Measurement and Verification of Residential Refrigerator Energy Use, Final Report, 2003-2004 Metering Study", July 29, 2004 (p. 48, using the average Existing Units Summer Profile for hours 13 through 17)</w:t>
      </w:r>
    </w:p>
  </w:footnote>
  <w:footnote w:id="643">
    <w:p w:rsidR="00AA3E74" w:rsidRDefault="00AA3E74" w:rsidP="00991E88">
      <w:pPr>
        <w:pStyle w:val="FootnoteText"/>
        <w:jc w:val="left"/>
      </w:pPr>
      <w:r>
        <w:rPr>
          <w:rStyle w:val="FootnoteReference"/>
        </w:rPr>
        <w:footnoteRef/>
      </w:r>
      <w:r w:rsidRPr="00991E88">
        <w:t>http://www.energystar.gov/ia/partners/downloads/unit_shipment_data/2010_USD_Summary_Report.pdf?3193-51e7</w:t>
      </w:r>
      <w:r>
        <w:t xml:space="preserve"> </w:t>
      </w:r>
    </w:p>
  </w:footnote>
  <w:footnote w:id="644">
    <w:p w:rsidR="00AA3E74" w:rsidRDefault="00AA3E74" w:rsidP="00991E88">
      <w:pPr>
        <w:pStyle w:val="FootnoteText"/>
        <w:jc w:val="left"/>
      </w:pPr>
      <w:r>
        <w:rPr>
          <w:rStyle w:val="FootnoteReference"/>
        </w:rPr>
        <w:footnoteRef/>
      </w:r>
      <w:r w:rsidRPr="00991E88">
        <w:t>http://www.energystar.gov/ia/partners/downloads/unit_shipment_data/2011_USD_Summary_Report.pdf?3193-51e7</w:t>
      </w:r>
      <w:r>
        <w:t xml:space="preserve"> </w:t>
      </w:r>
    </w:p>
  </w:footnote>
  <w:footnote w:id="645">
    <w:p w:rsidR="00AA3E74" w:rsidRDefault="00AA3E74" w:rsidP="00991E88">
      <w:pPr>
        <w:pStyle w:val="FootnoteText"/>
        <w:jc w:val="left"/>
      </w:pPr>
      <w:r>
        <w:rPr>
          <w:rStyle w:val="FootnoteReference"/>
        </w:rPr>
        <w:footnoteRef/>
      </w:r>
      <w:r w:rsidRPr="00192BA2">
        <w:t>http://www.energystar.gov/ia/partners/prod_development/revisions/downloads/roomac/RAC_ProgramRequirements_1105.pdf?c2df-6034</w:t>
      </w:r>
    </w:p>
  </w:footnote>
  <w:footnote w:id="646">
    <w:p w:rsidR="00AA3E74" w:rsidRDefault="00AA3E74" w:rsidP="00991E88">
      <w:pPr>
        <w:pStyle w:val="FootnoteText"/>
        <w:jc w:val="left"/>
      </w:pPr>
      <w:r>
        <w:rPr>
          <w:rStyle w:val="FootnoteReference"/>
        </w:rPr>
        <w:footnoteRef/>
      </w:r>
      <w:r>
        <w:t xml:space="preserve"> </w:t>
      </w:r>
      <w:r w:rsidRPr="00192BA2">
        <w:t>http://www.energystar.gov/index.cfm?c=roomac.pr_crit_room_ac</w:t>
      </w:r>
    </w:p>
  </w:footnote>
  <w:footnote w:id="647">
    <w:p w:rsidR="00AA3E74" w:rsidRDefault="00AA3E74" w:rsidP="00991E88">
      <w:pPr>
        <w:pStyle w:val="FootnoteText"/>
        <w:jc w:val="left"/>
      </w:pPr>
      <w:r>
        <w:rPr>
          <w:rStyle w:val="FootnoteReference"/>
        </w:rPr>
        <w:footnoteRef/>
      </w:r>
      <w:r w:rsidRPr="00CD040E">
        <w:t>http://library.cee1.org/sites/default/files/library/9296/CEE_ResApp_RoomAirConditionerSpecification_2003_Updated.pdf</w:t>
      </w:r>
    </w:p>
  </w:footnote>
  <w:footnote w:id="648">
    <w:p w:rsidR="00AA3E74" w:rsidRPr="00287BA4" w:rsidRDefault="00AA3E74" w:rsidP="00991E88">
      <w:pPr>
        <w:spacing w:after="0"/>
        <w:jc w:val="left"/>
      </w:pPr>
      <w:r w:rsidRPr="00287BA4">
        <w:rPr>
          <w:rStyle w:val="FootnoteReference"/>
          <w:rFonts w:eastAsia="Calibri"/>
        </w:rPr>
        <w:footnoteRef/>
      </w:r>
      <w:r w:rsidRPr="00287BA4">
        <w:t xml:space="preserve"> Measure Life Report, Residential and Commercial/Industrial Lighting and HVAC Measures, GDS Associates, June 2007.</w:t>
      </w:r>
    </w:p>
    <w:p w:rsidR="00AA3E74" w:rsidRPr="00287BA4" w:rsidRDefault="00AA3E74" w:rsidP="00991E88">
      <w:pPr>
        <w:spacing w:after="0"/>
        <w:jc w:val="left"/>
      </w:pPr>
      <w:r w:rsidRPr="00991E88">
        <w:t>http://neep.org/uploads/EMV%20Forum/EMV%20Studies/measure_life_GDS%5B1%5D.pdf</w:t>
      </w:r>
      <w:r w:rsidRPr="00287BA4">
        <w:rPr>
          <w:rStyle w:val="Hyperlink"/>
          <w:rFonts w:eastAsia="Calibri"/>
        </w:rPr>
        <w:t xml:space="preserve"> </w:t>
      </w:r>
    </w:p>
  </w:footnote>
  <w:footnote w:id="649">
    <w:p w:rsidR="00AA3E74" w:rsidRDefault="00AA3E74" w:rsidP="00991E88">
      <w:pPr>
        <w:pStyle w:val="FootnoteText"/>
        <w:jc w:val="left"/>
      </w:pPr>
      <w:r>
        <w:rPr>
          <w:rStyle w:val="FootnoteReference"/>
        </w:rPr>
        <w:footnoteRef/>
      </w:r>
      <w:r>
        <w:t xml:space="preserve"> Standard assumption of one third of effective useful life. </w:t>
      </w:r>
    </w:p>
  </w:footnote>
  <w:footnote w:id="650">
    <w:p w:rsidR="00AA3E74" w:rsidRPr="00287BA4" w:rsidRDefault="00AA3E74" w:rsidP="00991E88">
      <w:pPr>
        <w:spacing w:after="0"/>
        <w:jc w:val="left"/>
      </w:pPr>
      <w:r w:rsidRPr="00287BA4">
        <w:rPr>
          <w:rStyle w:val="FootnoteReference"/>
          <w:rFonts w:eastAsia="Calibri"/>
        </w:rPr>
        <w:footnoteRef/>
      </w:r>
      <w:r w:rsidRPr="00287BA4">
        <w:t xml:space="preserve"> </w:t>
      </w:r>
      <w:r>
        <w:t>CEE Tier 1 b</w:t>
      </w:r>
      <w:r w:rsidRPr="00287BA4">
        <w:t>ased on field study conducted by Efficiency Vermont</w:t>
      </w:r>
      <w:r>
        <w:t xml:space="preserve"> and Tier 2 based on professional judgement.</w:t>
      </w:r>
    </w:p>
  </w:footnote>
  <w:footnote w:id="651">
    <w:p w:rsidR="00AA3E74" w:rsidRDefault="00AA3E74" w:rsidP="00991E88">
      <w:pPr>
        <w:pStyle w:val="FootnoteText"/>
        <w:jc w:val="left"/>
      </w:pPr>
      <w:r>
        <w:rPr>
          <w:rStyle w:val="FootnoteReference"/>
        </w:rPr>
        <w:footnoteRef/>
      </w:r>
      <w:r>
        <w:t xml:space="preserve"> Based on IL PHA Efficient Living Prgroam Data for 810 replaced units showing $416 per unit plus $32 average recycling/removal cost.</w:t>
      </w:r>
    </w:p>
  </w:footnote>
  <w:footnote w:id="652">
    <w:p w:rsidR="00AA3E74" w:rsidRDefault="00AA3E74">
      <w:pPr>
        <w:spacing w:after="0"/>
        <w:jc w:val="left"/>
      </w:pPr>
      <w:r>
        <w:rPr>
          <w:rStyle w:val="FootnoteReference"/>
        </w:rPr>
        <w:footnoteRef/>
      </w:r>
      <w:r>
        <w:t xml:space="preserve"> Estimate based upon Time of Sale incremental costs.</w:t>
      </w:r>
    </w:p>
  </w:footnote>
  <w:footnote w:id="653">
    <w:p w:rsidR="00AA3E74" w:rsidRPr="00287BA4" w:rsidRDefault="00AA3E74" w:rsidP="00991E88">
      <w:pPr>
        <w:spacing w:after="0"/>
        <w:jc w:val="left"/>
      </w:pPr>
      <w:r w:rsidRPr="00287BA4">
        <w:rPr>
          <w:rStyle w:val="FootnoteReference"/>
          <w:rFonts w:eastAsia="Calibri"/>
        </w:rPr>
        <w:footnoteRef/>
      </w:r>
      <w:r w:rsidRPr="00287BA4">
        <w:t xml:space="preserve"> Consistent with coincidence factors found in: RLW Report: Final Report Coincidence Factor Study Residential Room Air Conditioners, June 23, 2008 (</w:t>
      </w:r>
      <w:hyperlink r:id="rId82" w:history="1">
        <w:r w:rsidRPr="00287BA4">
          <w:rPr>
            <w:rStyle w:val="Hyperlink"/>
            <w:rFonts w:eastAsia="Calibri"/>
          </w:rPr>
          <w:t>http://www.puc.nh.gov/Electric/Monitoring%20and%20Evaluation%20Reports/National%20Grid/117_RLW_CF%20Res%20RAC.pdf</w:t>
        </w:r>
      </w:hyperlink>
      <w:r w:rsidRPr="00287BA4">
        <w:t>)</w:t>
      </w:r>
    </w:p>
  </w:footnote>
  <w:footnote w:id="654">
    <w:p w:rsidR="00AA3E74" w:rsidRPr="00287BA4" w:rsidRDefault="00AA3E74" w:rsidP="00991E88">
      <w:pPr>
        <w:spacing w:after="0"/>
        <w:jc w:val="left"/>
      </w:pPr>
      <w:r w:rsidRPr="00287BA4">
        <w:rPr>
          <w:rStyle w:val="FootnoteReference"/>
        </w:rPr>
        <w:footnoteRef/>
      </w:r>
      <w:r w:rsidRPr="00287BA4">
        <w:t xml:space="preserve">  Full load hours for room AC is significantly lower than for central AC. The average ratio of FLH for Room AC (provided in RLW Report: Final Report Coincidence Factor Study Residential Room Air Conditioners, June 23, 2008: </w:t>
      </w:r>
      <w:hyperlink r:id="rId83" w:history="1">
        <w:r w:rsidRPr="00287BA4">
          <w:rPr>
            <w:rStyle w:val="Hyperlink"/>
          </w:rPr>
          <w:t>http://www.puc.nh.gov/Electric/Monitoring%20and%20Evaluation%20Reports/National%20Grid/117_RLW_CF%20Res%20RAC.pdf</w:t>
        </w:r>
      </w:hyperlink>
      <w:r w:rsidRPr="00287BA4">
        <w:t xml:space="preserve">) to FLH for Central Cooling for the same location (provided by AHRI: </w:t>
      </w:r>
      <w:hyperlink r:id="rId84" w:history="1">
        <w:r w:rsidRPr="00287BA4">
          <w:rPr>
            <w:rStyle w:val="Hyperlink"/>
          </w:rPr>
          <w:t>http://www.energystar.gov/ia/business/bulk_purchasing/bpsavings_calc/Calc_CAC.xls</w:t>
        </w:r>
      </w:hyperlink>
      <w:r w:rsidRPr="00287BA4">
        <w:t>) is 31%. This ratio is applied to those IL cities that have FLH for Central Cooling provided in the Energy Star calculator. For other cities this is extrapolated using the FLH assumptions VEIC have developed for Central AC. There is a county mapping table in the Appendix providing the appropriate city to use for each county of Illinois.</w:t>
      </w:r>
    </w:p>
  </w:footnote>
  <w:footnote w:id="655">
    <w:p w:rsidR="00AA3E74" w:rsidRPr="00287BA4" w:rsidRDefault="00AA3E74" w:rsidP="00991E88">
      <w:pPr>
        <w:spacing w:after="0"/>
        <w:jc w:val="left"/>
      </w:pPr>
      <w:r w:rsidRPr="00287BA4">
        <w:rPr>
          <w:rStyle w:val="FootnoteReference"/>
        </w:rPr>
        <w:footnoteRef/>
      </w:r>
      <w:r w:rsidRPr="00287BA4">
        <w:t xml:space="preserve"> Weighted based on number of residential occupied housing units in each zone.</w:t>
      </w:r>
    </w:p>
  </w:footnote>
  <w:footnote w:id="656">
    <w:p w:rsidR="00AA3E74" w:rsidRPr="00287BA4" w:rsidRDefault="00AA3E74" w:rsidP="00991E88">
      <w:pPr>
        <w:spacing w:after="0"/>
        <w:jc w:val="left"/>
      </w:pPr>
      <w:r w:rsidRPr="00287BA4">
        <w:rPr>
          <w:rStyle w:val="FootnoteReference"/>
          <w:rFonts w:eastAsia="Calibri"/>
        </w:rPr>
        <w:footnoteRef/>
      </w:r>
      <w:r w:rsidRPr="00287BA4">
        <w:t xml:space="preserve"> Based on maximum capacity average from the RLW Report: Final Report Coincidence Factor Study Residential Room Air Conditioners, June 23, 2008</w:t>
      </w:r>
    </w:p>
  </w:footnote>
  <w:footnote w:id="657">
    <w:p w:rsidR="00AA3E74" w:rsidRPr="00287BA4" w:rsidRDefault="00AA3E74" w:rsidP="00991E88">
      <w:pPr>
        <w:spacing w:after="0"/>
        <w:jc w:val="left"/>
      </w:pPr>
      <w:r w:rsidRPr="00287BA4">
        <w:rPr>
          <w:rStyle w:val="FootnoteReference"/>
          <w:rFonts w:eastAsia="Calibri"/>
        </w:rPr>
        <w:footnoteRef/>
      </w:r>
      <w:r w:rsidRPr="00287BA4">
        <w:t xml:space="preserve"> Based on Nexus Market Research Inc, RLW Analytics, December 2005; “Impact, Process, and Market Study of the Connecticut Appliance Retirement Program: Overall Report.”</w:t>
      </w:r>
    </w:p>
  </w:footnote>
  <w:footnote w:id="658">
    <w:p w:rsidR="00AA3E74" w:rsidRPr="00287BA4" w:rsidRDefault="00AA3E74" w:rsidP="00991E88">
      <w:pPr>
        <w:spacing w:after="0"/>
        <w:jc w:val="left"/>
      </w:pPr>
      <w:r w:rsidRPr="00287BA4">
        <w:rPr>
          <w:rStyle w:val="FootnoteReference"/>
          <w:rFonts w:eastAsia="Calibri"/>
        </w:rPr>
        <w:footnoteRef/>
      </w:r>
      <w:r w:rsidRPr="00287BA4">
        <w:t xml:space="preserve"> Consistent with coincidence factors found in: RLW Report: Final Report Coincidence Factor Study Residential Room Air Conditioners, June 23, 2008 (</w:t>
      </w:r>
      <w:hyperlink r:id="rId85" w:history="1">
        <w:r w:rsidRPr="00287BA4">
          <w:rPr>
            <w:rStyle w:val="Hyperlink"/>
            <w:rFonts w:eastAsia="Calibri"/>
          </w:rPr>
          <w:t>http://www.puc.nh.gov/Electric/Monitoring%20and%20Evaluation%20Reports/National%20Grid/117_RLW_CF%20Res%20RAC.pdf</w:t>
        </w:r>
      </w:hyperlink>
      <w:r w:rsidRPr="00287BA4">
        <w:t>)</w:t>
      </w:r>
    </w:p>
  </w:footnote>
  <w:footnote w:id="659">
    <w:p w:rsidR="00AA3E74" w:rsidRDefault="00AA3E74" w:rsidP="004D7083">
      <w:pPr>
        <w:pStyle w:val="FootnoteText"/>
      </w:pPr>
      <w:r>
        <w:rPr>
          <w:rStyle w:val="FootnoteReference"/>
          <w:rFonts w:eastAsiaTheme="majorEastAsia"/>
        </w:rPr>
        <w:footnoteRef/>
      </w:r>
      <w:r>
        <w:t xml:space="preserve"> KEMA “Residential refrigerator recycling ninth year retention study”, 2004 </w:t>
      </w:r>
    </w:p>
  </w:footnote>
  <w:footnote w:id="660">
    <w:p w:rsidR="00AA3E74" w:rsidRDefault="00AA3E74" w:rsidP="004D7083">
      <w:pPr>
        <w:pStyle w:val="FootnoteText"/>
      </w:pPr>
      <w:r>
        <w:rPr>
          <w:rStyle w:val="FootnoteReference"/>
          <w:rFonts w:eastAsiaTheme="majorEastAsia"/>
        </w:rPr>
        <w:footnoteRef/>
      </w:r>
      <w:r>
        <w:t xml:space="preserve"> </w:t>
      </w:r>
      <w:r w:rsidRPr="002F2634">
        <w:rPr>
          <w:rFonts w:cstheme="minorHAnsi"/>
          <w:szCs w:val="20"/>
        </w:rPr>
        <w:t>Based on similar Efficiency Vermont program.</w:t>
      </w:r>
    </w:p>
  </w:footnote>
  <w:footnote w:id="661">
    <w:p w:rsidR="00AA3E74" w:rsidRDefault="00AA3E74" w:rsidP="00BC5068">
      <w:pPr>
        <w:pStyle w:val="FootnoteText"/>
      </w:pPr>
      <w:r>
        <w:rPr>
          <w:rStyle w:val="FootnoteReference"/>
        </w:rPr>
        <w:footnoteRef/>
      </w:r>
      <w:r>
        <w:t xml:space="preserve"> Based on the specified regression, a small number of units may have negative energy and demand consumption. These are a function of the unit size and age, and should comprise a very small fraction of the population. While on an individual basis this result is counterintuitive it is important that these negative results remain such that as a population the average savings is appropriate.</w:t>
      </w:r>
    </w:p>
  </w:footnote>
  <w:footnote w:id="662">
    <w:p w:rsidR="00AA3E74" w:rsidRPr="00737AA7" w:rsidRDefault="00AA3E74" w:rsidP="004D7083">
      <w:pPr>
        <w:pStyle w:val="FootnoteText"/>
        <w:rPr>
          <w:rFonts w:cstheme="minorHAnsi"/>
          <w:szCs w:val="20"/>
        </w:rPr>
      </w:pPr>
      <w:r w:rsidRPr="00F24B6B">
        <w:rPr>
          <w:rStyle w:val="FootnoteReference"/>
          <w:rFonts w:eastAsiaTheme="majorEastAsia"/>
        </w:rPr>
        <w:footnoteRef/>
      </w:r>
      <w:r w:rsidRPr="000714F5">
        <w:rPr>
          <w:rFonts w:cstheme="minorHAnsi"/>
          <w:szCs w:val="20"/>
        </w:rPr>
        <w:t xml:space="preserve"> </w:t>
      </w:r>
      <w:r w:rsidRPr="00BC4B17">
        <w:rPr>
          <w:rFonts w:cstheme="minorHAnsi"/>
          <w:szCs w:val="20"/>
        </w:rPr>
        <w:t>Energy savings are based on an average 30-year TMY temperature of 51.1 degrees</w:t>
      </w:r>
      <w:r w:rsidRPr="000B7BB6">
        <w:rPr>
          <w:rFonts w:cstheme="minorHAnsi"/>
          <w:szCs w:val="20"/>
        </w:rPr>
        <w:t>.</w:t>
      </w:r>
      <w:r>
        <w:rPr>
          <w:rFonts w:cstheme="minorHAnsi"/>
          <w:szCs w:val="20"/>
        </w:rPr>
        <w:t xml:space="preserve"> Coefficients provided in January 31, 2013 memo from Cadmus: “Appliance Recycling Update”.</w:t>
      </w:r>
    </w:p>
  </w:footnote>
  <w:footnote w:id="663">
    <w:p w:rsidR="00AA3E74" w:rsidRPr="00287BA4" w:rsidRDefault="00AA3E74" w:rsidP="00991E88">
      <w:pPr>
        <w:spacing w:after="0"/>
        <w:jc w:val="left"/>
      </w:pPr>
      <w:r w:rsidRPr="00287BA4">
        <w:rPr>
          <w:rStyle w:val="FootnoteReference"/>
          <w:rFonts w:eastAsiaTheme="majorEastAsia"/>
        </w:rPr>
        <w:footnoteRef/>
      </w:r>
      <w:r w:rsidRPr="00287BA4">
        <w:t xml:space="preserve"> National Climatic Data Center, calculated from 1981-2010 climate normals with a base temp of 65°F.</w:t>
      </w:r>
    </w:p>
  </w:footnote>
  <w:footnote w:id="664">
    <w:p w:rsidR="00AA3E74" w:rsidRPr="00287BA4" w:rsidRDefault="00AA3E74" w:rsidP="00991E88">
      <w:pPr>
        <w:spacing w:after="0"/>
        <w:jc w:val="left"/>
      </w:pPr>
      <w:r w:rsidRPr="00287BA4">
        <w:rPr>
          <w:rStyle w:val="FootnoteReference"/>
          <w:rFonts w:eastAsiaTheme="majorEastAsia"/>
        </w:rPr>
        <w:footnoteRef/>
      </w:r>
      <w:r w:rsidRPr="00287BA4">
        <w:t xml:space="preserve"> National Climatic Data Center, calculated from 1981-2010 climate normals with a base temp of 6</w:t>
      </w:r>
      <w:r>
        <w:t>5</w:t>
      </w:r>
      <w:r w:rsidRPr="00287BA4">
        <w:t>°F</w:t>
      </w:r>
      <w:r>
        <w:t>.</w:t>
      </w:r>
      <w:r w:rsidRPr="0019192B">
        <w:t xml:space="preserve"> </w:t>
      </w:r>
    </w:p>
  </w:footnote>
  <w:footnote w:id="665">
    <w:p w:rsidR="00AA3E74" w:rsidRDefault="00AA3E74" w:rsidP="00991E88">
      <w:pPr>
        <w:pStyle w:val="FootnoteText"/>
        <w:jc w:val="left"/>
      </w:pPr>
      <w:r>
        <w:rPr>
          <w:rStyle w:val="FootnoteReference"/>
        </w:rPr>
        <w:footnoteRef/>
      </w:r>
      <w:r>
        <w:t xml:space="preserve"> </w:t>
      </w:r>
      <w:r w:rsidRPr="008C7415">
        <w:rPr>
          <w:iCs/>
        </w:rPr>
        <w:t>For example, the part-use factor that shall be applied to the current program year t (PYt) for savings verification purposes should be determined through the PYt-2 participant surveys conducted in the respective utility’s service territory, if available</w:t>
      </w:r>
      <w:r>
        <w:rPr>
          <w:iCs/>
        </w:rPr>
        <w:t>. If an evaluation was not performed in PYt-2 the latest available evaluation should be used.</w:t>
      </w:r>
      <w:r w:rsidRPr="008C7415">
        <w:rPr>
          <w:iCs/>
        </w:rPr>
        <w:t>  </w:t>
      </w:r>
    </w:p>
  </w:footnote>
  <w:footnote w:id="666">
    <w:p w:rsidR="00AA3E74" w:rsidRDefault="00AA3E74" w:rsidP="00991E88">
      <w:pPr>
        <w:pStyle w:val="FootnoteText"/>
        <w:jc w:val="left"/>
      </w:pPr>
      <w:r>
        <w:rPr>
          <w:rStyle w:val="FootnoteReference"/>
        </w:rPr>
        <w:footnoteRef/>
      </w:r>
      <w:r>
        <w:t xml:space="preserve">  </w:t>
      </w:r>
      <w:r>
        <w:rPr>
          <w:rFonts w:cstheme="minorHAnsi"/>
          <w:szCs w:val="20"/>
        </w:rPr>
        <w:t>Most recent refrigerator part-use factor from Ameren Illinois PY5 evaluation.</w:t>
      </w:r>
    </w:p>
  </w:footnote>
  <w:footnote w:id="667">
    <w:p w:rsidR="00AA3E74" w:rsidRDefault="00AA3E74" w:rsidP="00991E88">
      <w:pPr>
        <w:pStyle w:val="FootnoteText"/>
        <w:jc w:val="left"/>
        <w:rPr>
          <w:rFonts w:cstheme="minorHAnsi"/>
          <w:szCs w:val="20"/>
        </w:rPr>
      </w:pPr>
      <w:r>
        <w:rPr>
          <w:rStyle w:val="FootnoteReference"/>
          <w:rFonts w:eastAsiaTheme="minorEastAsia" w:cstheme="minorHAnsi"/>
          <w:szCs w:val="20"/>
        </w:rPr>
        <w:footnoteRef/>
      </w:r>
      <w:r>
        <w:rPr>
          <w:rFonts w:cstheme="minorHAnsi"/>
          <w:szCs w:val="20"/>
        </w:rPr>
        <w:t xml:space="preserve"> Energy savings are based on an average 30-year TMY temperature of 51.1 degrees. Coefficients provided in January 31, 2013 memo from Cadmus: “Appliance Recycling Update”.</w:t>
      </w:r>
    </w:p>
  </w:footnote>
  <w:footnote w:id="668">
    <w:p w:rsidR="00AA3E74" w:rsidRDefault="00AA3E74" w:rsidP="00991E88">
      <w:pPr>
        <w:pStyle w:val="FootnoteText"/>
        <w:jc w:val="left"/>
      </w:pPr>
      <w:r>
        <w:rPr>
          <w:rStyle w:val="FootnoteReference"/>
        </w:rPr>
        <w:footnoteRef/>
      </w:r>
      <w:r>
        <w:t xml:space="preserve"> </w:t>
      </w:r>
      <w:r w:rsidRPr="008C7415">
        <w:rPr>
          <w:iCs/>
        </w:rPr>
        <w:t>For example, the part-use factor that shall be applied to the current program year t (PYt) for savings verification purposes should be determined through the PYt-2 participant surveys conducted in the respective utility’s service territory, if available</w:t>
      </w:r>
      <w:r>
        <w:rPr>
          <w:iCs/>
        </w:rPr>
        <w:t>. If an evaluation was not performed in PYt-2 the latest available evaluation should be used.</w:t>
      </w:r>
      <w:r w:rsidRPr="008C7415">
        <w:rPr>
          <w:iCs/>
        </w:rPr>
        <w:t>  </w:t>
      </w:r>
    </w:p>
  </w:footnote>
  <w:footnote w:id="669">
    <w:p w:rsidR="00AA3E74" w:rsidRDefault="00AA3E74" w:rsidP="00991E88">
      <w:pPr>
        <w:pStyle w:val="FootnoteText"/>
        <w:jc w:val="left"/>
      </w:pPr>
      <w:r>
        <w:rPr>
          <w:rStyle w:val="FootnoteReference"/>
        </w:rPr>
        <w:footnoteRef/>
      </w:r>
      <w:r>
        <w:t xml:space="preserve"> </w:t>
      </w:r>
      <w:r>
        <w:rPr>
          <w:rFonts w:cstheme="minorHAnsi"/>
          <w:szCs w:val="20"/>
        </w:rPr>
        <w:t>Most recent freezer part-use factor from Ameren Illnois Company PY5 evaluation.</w:t>
      </w:r>
    </w:p>
  </w:footnote>
  <w:footnote w:id="670">
    <w:p w:rsidR="00AA3E74" w:rsidRDefault="00AA3E74" w:rsidP="004D7083">
      <w:pPr>
        <w:pStyle w:val="FootnoteText"/>
      </w:pPr>
      <w:r>
        <w:rPr>
          <w:rStyle w:val="FootnoteReference"/>
          <w:rFonts w:eastAsiaTheme="majorEastAsia"/>
        </w:rPr>
        <w:footnoteRef/>
      </w:r>
      <w:r>
        <w:t xml:space="preserve"> </w:t>
      </w:r>
      <w:r w:rsidRPr="00BB2D8D">
        <w:t>Cadmus memo, February 12, 2013; “Appliance Recycling Update”</w:t>
      </w:r>
    </w:p>
  </w:footnote>
  <w:footnote w:id="671">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A third of assumed measure life for Room AC.</w:t>
      </w:r>
    </w:p>
  </w:footnote>
  <w:footnote w:id="672">
    <w:p w:rsidR="00AA3E74" w:rsidRPr="00FD666D" w:rsidRDefault="00AA3E74" w:rsidP="00991E88">
      <w:pPr>
        <w:spacing w:after="0"/>
        <w:jc w:val="left"/>
      </w:pPr>
      <w:r w:rsidRPr="00FD666D">
        <w:rPr>
          <w:rStyle w:val="FootnoteReference"/>
          <w:rFonts w:asciiTheme="minorHAnsi" w:eastAsia="Calibri" w:hAnsiTheme="minorHAnsi" w:cstheme="minorHAnsi"/>
        </w:rPr>
        <w:footnoteRef/>
      </w:r>
      <w:r w:rsidRPr="00FD666D">
        <w:t xml:space="preserve"> Consistent with coincidence factors found in: RLW Report: Final Report Coincidence Factor Study Residential Room Air Conditioners, June 23, 2008 (</w:t>
      </w:r>
      <w:hyperlink r:id="rId86" w:history="1">
        <w:r w:rsidRPr="00FD666D">
          <w:rPr>
            <w:rStyle w:val="Hyperlink"/>
            <w:rFonts w:eastAsia="Calibri" w:cstheme="minorHAnsi"/>
          </w:rPr>
          <w:t>http://www.puc.nh.gov/Electric/Monitoring%20and%20Evaluation%20Reports/National%20Grid/117_RLW_CF%20Res%20RAC.pdf</w:t>
        </w:r>
      </w:hyperlink>
      <w:r w:rsidRPr="00FD666D">
        <w:t>)</w:t>
      </w:r>
    </w:p>
  </w:footnote>
  <w:footnote w:id="673">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The average ratio of FLH for Room AC (provided in RLW Report: Final Report Coincidence Factor Study Residential Room Air Conditioners, June 23, 2008: </w:t>
      </w:r>
      <w:hyperlink r:id="rId87" w:history="1">
        <w:r w:rsidRPr="00FD666D">
          <w:rPr>
            <w:rStyle w:val="Hyperlink"/>
            <w:rFonts w:cstheme="minorHAnsi"/>
          </w:rPr>
          <w:t>http://www.puc.nh.gov/Electric/Monitoring%20and%20Evaluation%20Reports/National%20Grid/117_RLW_CF%20Res%20RAC.pdf</w:t>
        </w:r>
      </w:hyperlink>
      <w:r w:rsidRPr="00FD666D">
        <w:t xml:space="preserve">) to FLH for Central Cooling for the same location (provided by AHRI: </w:t>
      </w:r>
      <w:hyperlink r:id="rId88" w:history="1">
        <w:r w:rsidRPr="00FD666D">
          <w:rPr>
            <w:rStyle w:val="Hyperlink"/>
            <w:rFonts w:cstheme="minorHAnsi"/>
          </w:rPr>
          <w:t>http://www.energystar.gov/ia/business/bulk_purchasing/bpsavings_calc/Calc_CAC.xls</w:t>
        </w:r>
      </w:hyperlink>
      <w:r w:rsidRPr="00FD666D">
        <w:t>) is 31%. This ratio is applied to those IL cities that have FLH for Central Cooling provided in the Energy Star calculator. For other cities this is extrapolated using the FLH assumptions VEIC have developed for Central AC. There is a county mapping table in the Appendix providing the appropriate city to use for each county of Illinois.</w:t>
      </w:r>
    </w:p>
  </w:footnote>
  <w:footnote w:id="674">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Weighted based on number of residential occupied housing units in each zone.</w:t>
      </w:r>
    </w:p>
  </w:footnote>
  <w:footnote w:id="675">
    <w:p w:rsidR="00AA3E74" w:rsidRPr="00FD666D" w:rsidRDefault="00AA3E74" w:rsidP="00991E88">
      <w:pPr>
        <w:spacing w:after="0"/>
        <w:jc w:val="left"/>
      </w:pPr>
      <w:r w:rsidRPr="00FD666D">
        <w:rPr>
          <w:rStyle w:val="FootnoteReference"/>
          <w:rFonts w:asciiTheme="minorHAnsi" w:eastAsia="Calibri" w:hAnsiTheme="minorHAnsi" w:cstheme="minorHAnsi"/>
        </w:rPr>
        <w:footnoteRef/>
      </w:r>
      <w:r w:rsidRPr="00FD666D">
        <w:t xml:space="preserve"> Based on maximum capacity average from the RLW Report: Final Report Coincidence Factor Study Residential Room Air Conditioners, June 23, 2008</w:t>
      </w:r>
    </w:p>
  </w:footnote>
  <w:footnote w:id="676">
    <w:p w:rsidR="00AA3E74" w:rsidRPr="00FD666D" w:rsidRDefault="00AA3E74" w:rsidP="00991E88">
      <w:pPr>
        <w:spacing w:after="0"/>
        <w:jc w:val="left"/>
      </w:pPr>
      <w:r w:rsidRPr="00FD666D">
        <w:rPr>
          <w:rStyle w:val="FootnoteReference"/>
          <w:rFonts w:asciiTheme="minorHAnsi" w:eastAsia="Calibri" w:hAnsiTheme="minorHAnsi" w:cstheme="minorHAnsi"/>
        </w:rPr>
        <w:footnoteRef/>
      </w:r>
      <w:r w:rsidRPr="00FD666D">
        <w:t xml:space="preserve"> Based on Nexus Market Research Inc, RLW Analytics, December 2005; “Impact, Process, and Market Study of the Connecticut Appliance Retirement Program: Overall Report.”</w:t>
      </w:r>
    </w:p>
  </w:footnote>
  <w:footnote w:id="677">
    <w:p w:rsidR="00AA3E74" w:rsidRPr="00FD666D" w:rsidRDefault="00AA3E74" w:rsidP="00991E88">
      <w:pPr>
        <w:spacing w:after="0"/>
        <w:jc w:val="left"/>
      </w:pPr>
      <w:r w:rsidRPr="00FD666D">
        <w:rPr>
          <w:rStyle w:val="FootnoteReference"/>
          <w:rFonts w:asciiTheme="minorHAnsi" w:eastAsia="Calibri" w:hAnsiTheme="minorHAnsi" w:cstheme="minorHAnsi"/>
        </w:rPr>
        <w:footnoteRef/>
      </w:r>
      <w:r w:rsidRPr="00FD666D">
        <w:t xml:space="preserve"> Consistent with coincidence factors found in:</w:t>
      </w:r>
    </w:p>
    <w:p w:rsidR="00AA3E74" w:rsidRPr="00FD666D" w:rsidRDefault="00AA3E74" w:rsidP="00991E88">
      <w:pPr>
        <w:spacing w:after="0"/>
        <w:jc w:val="left"/>
      </w:pPr>
      <w:r w:rsidRPr="00FD666D">
        <w:t>RLW Report: Final Report Coincidence Factor Study Residential Room Air Conditioners, June 23, 2008 (</w:t>
      </w:r>
      <w:hyperlink r:id="rId89" w:history="1">
        <w:r w:rsidRPr="00FD666D">
          <w:rPr>
            <w:rStyle w:val="Hyperlink"/>
            <w:rFonts w:eastAsia="Calibri" w:cstheme="minorHAnsi"/>
          </w:rPr>
          <w:t>http://www.puc.nh.gov/Electric/Monitoring%20and%20Evaluation%20Reports/National%20Grid/117_RLW_CF%20Res%20RAC.pdf</w:t>
        </w:r>
      </w:hyperlink>
      <w:r w:rsidRPr="00FD666D">
        <w:t>)</w:t>
      </w:r>
    </w:p>
  </w:footnote>
  <w:footnote w:id="678">
    <w:p w:rsidR="00AA3E74" w:rsidRPr="00FD666D" w:rsidRDefault="00AA3E74" w:rsidP="00991E88">
      <w:pPr>
        <w:spacing w:after="0"/>
        <w:jc w:val="left"/>
      </w:pPr>
      <w:r w:rsidRPr="00FD666D">
        <w:rPr>
          <w:rStyle w:val="FootnoteReference"/>
          <w:rFonts w:asciiTheme="minorHAnsi" w:eastAsia="Calibri" w:hAnsiTheme="minorHAnsi" w:cstheme="minorHAnsi"/>
        </w:rPr>
        <w:footnoteRef/>
      </w:r>
      <w:r w:rsidRPr="00FD666D">
        <w:t xml:space="preserve"> David Rogers, Power Smart Engineering, October 2008; “Smart Strip electrical savings and usability”, p22. </w:t>
      </w:r>
    </w:p>
  </w:footnote>
  <w:footnote w:id="679">
    <w:p w:rsidR="00AA3E74" w:rsidRPr="00FD666D" w:rsidRDefault="00AA3E74" w:rsidP="00991E88">
      <w:pPr>
        <w:spacing w:after="0"/>
        <w:jc w:val="left"/>
      </w:pPr>
      <w:r w:rsidRPr="00FD666D">
        <w:rPr>
          <w:rStyle w:val="FootnoteReference"/>
          <w:rFonts w:asciiTheme="minorHAnsi" w:eastAsia="Calibri" w:hAnsiTheme="minorHAnsi" w:cstheme="minorHAnsi"/>
        </w:rPr>
        <w:footnoteRef/>
      </w:r>
      <w:r w:rsidRPr="00FD666D">
        <w:t xml:space="preserve"> Price survey performed in NYSERDA Measure Characterization for Advanced Power Strips, p4</w:t>
      </w:r>
    </w:p>
  </w:footnote>
  <w:footnote w:id="680">
    <w:p w:rsidR="00AA3E74" w:rsidRPr="00FD666D" w:rsidRDefault="00AA3E74" w:rsidP="00991E88">
      <w:pPr>
        <w:spacing w:after="0"/>
        <w:jc w:val="left"/>
      </w:pPr>
      <w:r w:rsidRPr="00FD666D">
        <w:rPr>
          <w:rStyle w:val="FootnoteReference"/>
          <w:rFonts w:asciiTheme="minorHAnsi" w:eastAsia="Calibri" w:hAnsiTheme="minorHAnsi" w:cstheme="minorHAnsi"/>
        </w:rPr>
        <w:footnoteRef/>
      </w:r>
      <w:r w:rsidRPr="00FD666D">
        <w:t xml:space="preserve"> Efficiency Vermont coincidence factor for smart strip measure –in the absence of empirical evaluation data, this was based on assumptions of the typical run pattern for televisions and computers in homes.</w:t>
      </w:r>
    </w:p>
  </w:footnote>
  <w:footnote w:id="681">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NYSERDA Measure Characterization for Advanced Power Strips. Study based on review of:</w:t>
      </w:r>
    </w:p>
    <w:p w:rsidR="00AA3E74" w:rsidRPr="00FD666D" w:rsidRDefault="00AA3E74" w:rsidP="00991E88">
      <w:pPr>
        <w:numPr>
          <w:ilvl w:val="0"/>
          <w:numId w:val="15"/>
        </w:numPr>
        <w:spacing w:after="0"/>
        <w:jc w:val="left"/>
      </w:pPr>
      <w:r w:rsidRPr="00FD666D">
        <w:t>Smart Strip Electrical Savings and Usability, Power Smart Engineering, October 27, 2008.</w:t>
      </w:r>
    </w:p>
    <w:p w:rsidR="00AA3E74" w:rsidRPr="00FD666D" w:rsidRDefault="00AA3E74" w:rsidP="00991E88">
      <w:pPr>
        <w:numPr>
          <w:ilvl w:val="0"/>
          <w:numId w:val="15"/>
        </w:numPr>
        <w:spacing w:after="0"/>
        <w:jc w:val="left"/>
      </w:pPr>
      <w:r w:rsidRPr="00FD666D">
        <w:t>Final Field Research Report, Ecos Consulting, October 31, 2006. Prepared for California Energy Commission’s PIER Program.</w:t>
      </w:r>
    </w:p>
    <w:p w:rsidR="00AA3E74" w:rsidRPr="00FD666D" w:rsidRDefault="00AA3E74" w:rsidP="00991E88">
      <w:pPr>
        <w:numPr>
          <w:ilvl w:val="0"/>
          <w:numId w:val="15"/>
        </w:numPr>
        <w:spacing w:after="0"/>
        <w:jc w:val="left"/>
      </w:pPr>
      <w:r w:rsidRPr="00FD666D">
        <w:t xml:space="preserve">Developing and Testing Low Power Mode Measurement Methods, Lawrence Berkeley National Laboratory (LBNL), September 2004. Prepared for California Energy Commission’s Public Interest Energy Research (PIER) Program. </w:t>
      </w:r>
    </w:p>
    <w:p w:rsidR="00AA3E74" w:rsidRPr="00FD666D" w:rsidRDefault="00AA3E74" w:rsidP="00991E88">
      <w:pPr>
        <w:numPr>
          <w:ilvl w:val="0"/>
          <w:numId w:val="15"/>
        </w:numPr>
        <w:spacing w:after="0"/>
        <w:jc w:val="left"/>
      </w:pPr>
      <w:r w:rsidRPr="00FD666D">
        <w:t xml:space="preserve">2005 Intrusive Residential Standby Survey Report, Energy Efficient Strategies, March, 2006. </w:t>
      </w:r>
    </w:p>
    <w:p w:rsidR="00AA3E74" w:rsidRPr="00FD666D" w:rsidRDefault="00AA3E74" w:rsidP="00991E88">
      <w:pPr>
        <w:numPr>
          <w:ilvl w:val="0"/>
          <w:numId w:val="15"/>
        </w:numPr>
        <w:spacing w:after="0"/>
        <w:jc w:val="left"/>
      </w:pPr>
      <w:r w:rsidRPr="00FD666D">
        <w:t>Smart Strip Portfolio of the Future, Navigant Consulting for San Diego G&amp;E, March 31, 2009.</w:t>
      </w:r>
    </w:p>
  </w:footnote>
  <w:footnote w:id="682">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Ibid.</w:t>
      </w:r>
    </w:p>
  </w:footnote>
  <w:footnote w:id="683">
    <w:p w:rsidR="00AA3E74" w:rsidRPr="00FD666D" w:rsidRDefault="00AA3E74" w:rsidP="00991E88">
      <w:pPr>
        <w:spacing w:after="0"/>
        <w:jc w:val="left"/>
      </w:pPr>
      <w:r w:rsidRPr="00FD666D">
        <w:rPr>
          <w:rStyle w:val="FootnoteReference"/>
          <w:rFonts w:asciiTheme="minorHAnsi" w:eastAsia="Calibri" w:hAnsiTheme="minorHAnsi" w:cstheme="minorHAnsi"/>
        </w:rPr>
        <w:footnoteRef/>
      </w:r>
      <w:r w:rsidRPr="00FD666D">
        <w:t xml:space="preserve"> Average of hours for controlled TV and computer from; NYSERDA Measure Characterization for Advanced Power Strips</w:t>
      </w:r>
    </w:p>
  </w:footnote>
  <w:footnote w:id="684">
    <w:p w:rsidR="00AA3E74" w:rsidRPr="00FD666D" w:rsidRDefault="00AA3E74" w:rsidP="00991E88">
      <w:pPr>
        <w:spacing w:after="0"/>
        <w:jc w:val="left"/>
      </w:pPr>
      <w:r w:rsidRPr="00FD666D">
        <w:rPr>
          <w:rStyle w:val="FootnoteReference"/>
          <w:rFonts w:asciiTheme="minorHAnsi" w:eastAsia="Calibri" w:hAnsiTheme="minorHAnsi" w:cstheme="minorHAnsi"/>
        </w:rPr>
        <w:footnoteRef/>
      </w:r>
      <w:r w:rsidRPr="00FD666D">
        <w:t xml:space="preserve"> Efficiency Vermont coincidence factor for smart strip measure –in the absence of empirical evaluation data, this was based on assumptions of the typical run pattern for televisions and computers in homes.</w:t>
      </w:r>
    </w:p>
  </w:footnote>
  <w:footnote w:id="685">
    <w:p w:rsidR="00AA3E74" w:rsidRPr="00287BA4" w:rsidRDefault="00AA3E74" w:rsidP="00991E88">
      <w:pPr>
        <w:pStyle w:val="FootnoteText"/>
        <w:jc w:val="left"/>
        <w:rPr>
          <w:rFonts w:cstheme="minorHAnsi"/>
          <w:szCs w:val="20"/>
        </w:rPr>
      </w:pPr>
      <w:r w:rsidRPr="00287BA4">
        <w:rPr>
          <w:rStyle w:val="FootnoteReference"/>
          <w:rFonts w:cstheme="minorHAnsi"/>
          <w:szCs w:val="20"/>
        </w:rPr>
        <w:footnoteRef/>
      </w:r>
      <w:r w:rsidRPr="00287BA4">
        <w:rPr>
          <w:rFonts w:cstheme="minorHAnsi"/>
          <w:szCs w:val="20"/>
        </w:rPr>
        <w:t xml:space="preserve"> Baseline SEER and EER should be updated when new minimum federal standards become effective.</w:t>
      </w:r>
    </w:p>
  </w:footnote>
  <w:footnote w:id="686">
    <w:p w:rsidR="00AA3E74" w:rsidRPr="00287BA4" w:rsidRDefault="00AA3E74" w:rsidP="00991E88">
      <w:pPr>
        <w:spacing w:after="0"/>
        <w:jc w:val="left"/>
      </w:pPr>
      <w:r w:rsidRPr="00287BA4">
        <w:rPr>
          <w:rStyle w:val="FootnoteReference"/>
        </w:rPr>
        <w:footnoteRef/>
      </w:r>
      <w:r w:rsidRPr="00287BA4">
        <w:t xml:space="preserve"> Measure Life Report, Residential and Commercial/Industrial Lighting and HVAC Measures, GDS Associates, June 2007,</w:t>
      </w:r>
    </w:p>
    <w:p w:rsidR="00AA3E74" w:rsidRPr="00287BA4" w:rsidRDefault="0019278F" w:rsidP="00991E88">
      <w:pPr>
        <w:spacing w:after="0"/>
        <w:jc w:val="left"/>
      </w:pPr>
      <w:hyperlink r:id="rId90" w:history="1">
        <w:r w:rsidR="00AA3E74" w:rsidRPr="00287BA4">
          <w:rPr>
            <w:rStyle w:val="Hyperlink"/>
          </w:rPr>
          <w:t>http://www.ctsavesenergy.org/files/Measure%20Life%20Report%202007.pdf</w:t>
        </w:r>
      </w:hyperlink>
      <w:r w:rsidR="00AA3E74" w:rsidRPr="00287BA4">
        <w:t xml:space="preserve"> </w:t>
      </w:r>
    </w:p>
  </w:footnote>
  <w:footnote w:id="687">
    <w:p w:rsidR="00AA3E74" w:rsidRPr="00287BA4" w:rsidRDefault="00AA3E74" w:rsidP="00991E88">
      <w:pPr>
        <w:spacing w:after="0"/>
        <w:jc w:val="left"/>
      </w:pPr>
      <w:r w:rsidRPr="00287BA4">
        <w:rPr>
          <w:rStyle w:val="FootnoteReference"/>
        </w:rPr>
        <w:footnoteRef/>
      </w:r>
      <w:r w:rsidRPr="00287BA4">
        <w:t xml:space="preserve"> Assumed to be one third of effective useful life</w:t>
      </w:r>
    </w:p>
  </w:footnote>
  <w:footnote w:id="688">
    <w:p w:rsidR="00AA3E74" w:rsidRPr="00287BA4" w:rsidRDefault="00AA3E74" w:rsidP="00991E88">
      <w:pPr>
        <w:spacing w:after="0"/>
        <w:jc w:val="left"/>
      </w:pPr>
      <w:r w:rsidRPr="00287BA4">
        <w:rPr>
          <w:rStyle w:val="FootnoteReference"/>
        </w:rPr>
        <w:footnoteRef/>
      </w:r>
      <w:r w:rsidRPr="00287BA4">
        <w:t xml:space="preserve"> Based on costs derived from DEER 2008 Database Technology and Measure Cost Data (</w:t>
      </w:r>
      <w:hyperlink r:id="rId91" w:history="1">
        <w:r w:rsidRPr="00287BA4">
          <w:rPr>
            <w:rStyle w:val="Hyperlink"/>
          </w:rPr>
          <w:t>www.deeresources.com</w:t>
        </w:r>
      </w:hyperlink>
      <w:r w:rsidRPr="00287BA4">
        <w:t>).</w:t>
      </w:r>
    </w:p>
  </w:footnote>
  <w:footnote w:id="689">
    <w:p w:rsidR="00AA3E74" w:rsidRDefault="00AA3E74" w:rsidP="00991E88">
      <w:pPr>
        <w:pStyle w:val="FootnoteText"/>
        <w:jc w:val="left"/>
      </w:pPr>
      <w:r>
        <w:rPr>
          <w:rStyle w:val="FootnoteReference"/>
        </w:rPr>
        <w:footnoteRef/>
      </w:r>
      <w:r>
        <w:t xml:space="preserve"> Ibid. See ‘</w:t>
      </w:r>
      <w:r w:rsidRPr="00C06096">
        <w:t>ASHP_Revised DEER Measure Cost Summary</w:t>
      </w:r>
      <w:r>
        <w:t>.xls’ for calculation.</w:t>
      </w:r>
    </w:p>
  </w:footnote>
  <w:footnote w:id="690">
    <w:p w:rsidR="00AA3E74" w:rsidRPr="00287BA4" w:rsidRDefault="00AA3E74" w:rsidP="00991E88">
      <w:pPr>
        <w:spacing w:after="0"/>
        <w:jc w:val="left"/>
      </w:pPr>
      <w:r w:rsidRPr="00287BA4">
        <w:rPr>
          <w:rStyle w:val="FootnoteReference"/>
        </w:rPr>
        <w:footnoteRef/>
      </w:r>
      <w:r w:rsidRPr="00287BA4">
        <w:t xml:space="preserve"> </w:t>
      </w:r>
      <w:r>
        <w:t>Ibid.</w:t>
      </w:r>
    </w:p>
  </w:footnote>
  <w:footnote w:id="691">
    <w:p w:rsidR="00AA3E74" w:rsidRPr="00287BA4" w:rsidRDefault="00AA3E74" w:rsidP="00991E88">
      <w:pPr>
        <w:spacing w:after="0"/>
        <w:jc w:val="left"/>
      </w:pPr>
      <w:r w:rsidRPr="00287BA4">
        <w:rPr>
          <w:rStyle w:val="FootnoteReference"/>
        </w:rPr>
        <w:footnoteRef/>
      </w:r>
      <w:r w:rsidRPr="00287BA4">
        <w:t xml:space="preserve"> Based on analysis of</w:t>
      </w:r>
      <w:r>
        <w:t xml:space="preserve"> metering results from 24 heat pumps in Ameren Illinois service territory in PY5 coincident with AIC’s 2010 system peak; ‘Impact and Process Evaluation of Ameren Illinois Company’s Residential HVAC Program (PY5)’.</w:t>
      </w:r>
    </w:p>
  </w:footnote>
  <w:footnote w:id="692">
    <w:p w:rsidR="00AA3E74" w:rsidRPr="00287BA4" w:rsidRDefault="00AA3E74" w:rsidP="00991E88">
      <w:pPr>
        <w:spacing w:after="0"/>
        <w:jc w:val="left"/>
      </w:pPr>
      <w:r w:rsidRPr="00287BA4">
        <w:rPr>
          <w:rStyle w:val="FootnoteReference"/>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693">
    <w:p w:rsidR="00AA3E74" w:rsidRPr="00287BA4" w:rsidRDefault="00AA3E74" w:rsidP="00991E88">
      <w:pPr>
        <w:spacing w:after="0"/>
        <w:jc w:val="left"/>
      </w:pPr>
      <w:r w:rsidRPr="00287BA4">
        <w:rPr>
          <w:vertAlign w:val="superscript"/>
        </w:rPr>
        <w:footnoteRef/>
      </w:r>
      <w:r w:rsidRPr="00287BA4">
        <w:rPr>
          <w:vertAlign w:val="superscript"/>
        </w:rPr>
        <w:t xml:space="preserve">  </w:t>
      </w:r>
      <w:r w:rsidRPr="00287BA4">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694">
    <w:p w:rsidR="00AA3E74" w:rsidRPr="00287BA4" w:rsidRDefault="00AA3E74" w:rsidP="00991E88">
      <w:pPr>
        <w:spacing w:after="0"/>
        <w:jc w:val="left"/>
      </w:pPr>
      <w:r w:rsidRPr="00287BA4">
        <w:rPr>
          <w:rStyle w:val="FootnoteReference"/>
        </w:rPr>
        <w:footnoteRef/>
      </w:r>
      <w:r w:rsidRPr="00287BA4">
        <w:t xml:space="preserve"> Full load hours for Chicago, Moline and Rockford are provided in “Final Evaluation Report: Central Air Conditioning Efficiency Services (CACES), 2010, Navigant Consulting”, </w:t>
      </w:r>
      <w:hyperlink r:id="rId92" w:history="1">
        <w:r w:rsidRPr="00287BA4">
          <w:rPr>
            <w:rStyle w:val="Hyperlink"/>
          </w:rPr>
          <w:t>http://ilsag.org/yahoo_site_admin/assets/docs/ComEd_PY2_CACES_Evaluation_Report_2010-10-18.299122020.pdf</w:t>
        </w:r>
      </w:hyperlink>
      <w:r w:rsidRPr="00287BA4">
        <w:t>, p.33. An average FLH/Cooling Degree Day (from NCDC) ratio was calculated for these locations and applied to the CDD of the other locations in order to estimate FLH. There is a county mapping table in the Appendix providing the appropriate city to use for each county of Illinois.</w:t>
      </w:r>
    </w:p>
  </w:footnote>
  <w:footnote w:id="695">
    <w:p w:rsidR="00AA3E74" w:rsidRPr="00287BA4" w:rsidRDefault="00AA3E74" w:rsidP="00991E88">
      <w:pPr>
        <w:spacing w:after="0"/>
        <w:jc w:val="left"/>
      </w:pPr>
      <w:r w:rsidRPr="00287BA4">
        <w:rPr>
          <w:rStyle w:val="FootnoteReference"/>
        </w:rPr>
        <w:footnoteRef/>
      </w:r>
      <w:r w:rsidRPr="00287BA4">
        <w:t xml:space="preserve"> Weighted based on number of occupied residential housing units in each zone.</w:t>
      </w:r>
    </w:p>
  </w:footnote>
  <w:footnote w:id="696">
    <w:p w:rsidR="00AA3E74" w:rsidRDefault="00AA3E74" w:rsidP="00991E88">
      <w:pPr>
        <w:pStyle w:val="FootnoteText"/>
        <w:jc w:val="left"/>
      </w:pPr>
      <w:r>
        <w:rPr>
          <w:rStyle w:val="FootnoteReference"/>
        </w:rPr>
        <w:footnoteRef/>
      </w:r>
      <w:r>
        <w:t xml:space="preserve"> Average nameplate efficiencies of all Early Replacement qualifying equipment in Ameren PY3-PY4.</w:t>
      </w:r>
    </w:p>
  </w:footnote>
  <w:footnote w:id="697">
    <w:p w:rsidR="00AA3E74" w:rsidRDefault="00AA3E74" w:rsidP="00991E88">
      <w:pPr>
        <w:pStyle w:val="FootnoteText"/>
        <w:jc w:val="left"/>
      </w:pPr>
      <w:r>
        <w:rPr>
          <w:rStyle w:val="FootnoteReference"/>
        </w:rPr>
        <w:footnoteRef/>
      </w:r>
      <w:r>
        <w:t xml:space="preserve"> If there is no central cooling in place but the incentive encourages installation of a new ASHP with cooling, the added cooling load should be subtracted from any heating benefit. </w:t>
      </w:r>
    </w:p>
  </w:footnote>
  <w:footnote w:id="698">
    <w:p w:rsidR="00AA3E74" w:rsidRPr="00287BA4" w:rsidRDefault="00AA3E74" w:rsidP="00991E88">
      <w:pPr>
        <w:spacing w:after="0"/>
        <w:jc w:val="left"/>
      </w:pPr>
      <w:r w:rsidRPr="00287BA4">
        <w:rPr>
          <w:rStyle w:val="FootnoteReference"/>
        </w:rPr>
        <w:footnoteRef/>
      </w:r>
      <w:r w:rsidRPr="00287BA4">
        <w:t xml:space="preserve"> Based on Minimum Federal Standard; </w:t>
      </w:r>
      <w:hyperlink r:id="rId93" w:history="1">
        <w:r w:rsidRPr="00287BA4">
          <w:rPr>
            <w:rStyle w:val="Hyperlink"/>
          </w:rPr>
          <w:t>http://www1.eere.energy.gov/buildings/appliance_standards/residential/residential_cac_hp.html</w:t>
        </w:r>
      </w:hyperlink>
      <w:r w:rsidRPr="00287BA4">
        <w:t>.</w:t>
      </w:r>
    </w:p>
  </w:footnote>
  <w:footnote w:id="699">
    <w:p w:rsidR="00AA3E74" w:rsidRPr="00287BA4" w:rsidRDefault="00AA3E74" w:rsidP="00991E88">
      <w:pPr>
        <w:spacing w:after="0"/>
        <w:jc w:val="left"/>
      </w:pPr>
      <w:r w:rsidRPr="00287BA4">
        <w:rPr>
          <w:rStyle w:val="FootnoteReference"/>
        </w:rPr>
        <w:footnoteRef/>
      </w:r>
      <w:r w:rsidRPr="00287BA4">
        <w:t xml:space="preserve"> Full load heating hours for heat pumps are provided for Rockford, Chicago and Springfield in the Energy Star Calculator. Estimates for the other locations were calculated based on the FLH to Heating Degree Day (from NCDC) ratio. VEIC consider Energy Star estimates to be high due to oversizing not being adequately addressed. Using average Illinois billing data (from </w:t>
      </w:r>
      <w:hyperlink r:id="rId94" w:history="1">
        <w:r w:rsidRPr="00287BA4">
          <w:rPr>
            <w:rStyle w:val="Hyperlink"/>
          </w:rPr>
          <w:t>http://www.icc.illinois.gov/ags/consumereducation.aspx</w:t>
        </w:r>
      </w:hyperlink>
      <w:r w:rsidRPr="00287BA4">
        <w:t xml:space="preserve">) VEIC estimated the average gas heating load and used this to estimate the average home heating output (using 83% average gas heat efficiency). Dividing this by a typical 36,000 </w:t>
      </w:r>
      <w:r>
        <w:t>Btu/hr</w:t>
      </w:r>
      <w:r w:rsidRPr="00287BA4">
        <w:t xml:space="preserve"> ASHP gives an estimate of average ASHP FLH_heat of 1821 hours. We used the ratio of this value to the average of the locations using the Energy Star data (1994 hours) to scale down the Energy Star estimates. There is a county mapping table in the Appendix providing the appropriate city to use for each county of Illinois.</w:t>
      </w:r>
    </w:p>
  </w:footnote>
  <w:footnote w:id="700">
    <w:p w:rsidR="00AA3E74" w:rsidRPr="00287BA4" w:rsidRDefault="00AA3E74" w:rsidP="00991E88">
      <w:pPr>
        <w:spacing w:after="0"/>
        <w:jc w:val="left"/>
      </w:pPr>
      <w:r w:rsidRPr="00287BA4">
        <w:rPr>
          <w:rStyle w:val="FootnoteReference"/>
        </w:rPr>
        <w:footnoteRef/>
      </w:r>
      <w:r w:rsidRPr="00287BA4">
        <w:t xml:space="preserve"> Weighted based on number of occupied residential housing units in each zone.</w:t>
      </w:r>
    </w:p>
  </w:footnote>
  <w:footnote w:id="701">
    <w:p w:rsidR="00AA3E74" w:rsidRDefault="00AA3E74" w:rsidP="00991E88">
      <w:pPr>
        <w:pStyle w:val="FootnoteText"/>
        <w:jc w:val="left"/>
      </w:pPr>
      <w:r>
        <w:rPr>
          <w:rStyle w:val="FootnoteReference"/>
        </w:rPr>
        <w:footnoteRef/>
      </w:r>
      <w:r>
        <w:t xml:space="preserve"> HSPF ratings for Heat Pumps account for the seasonal average efficiency of the units and are based on testing within zone 4 which encompasses most of Illinois. Furthermore, a recent Cadmus/Opinion Dynamics metering study, “Impact and Process Evaluation of Ameren Illinois Company’s </w:t>
      </w:r>
      <w:r w:rsidRPr="00BA6304">
        <w:t>Residential HVAC Program</w:t>
      </w:r>
      <w:r>
        <w:t xml:space="preserve"> (PY5)”, found no significant variance between metered performance and that presented in the TRM</w:t>
      </w:r>
    </w:p>
  </w:footnote>
  <w:footnote w:id="702">
    <w:p w:rsidR="00AA3E74" w:rsidRDefault="00AA3E74" w:rsidP="00991E88">
      <w:pPr>
        <w:pStyle w:val="FootnoteText"/>
        <w:jc w:val="left"/>
      </w:pPr>
      <w:r>
        <w:rPr>
          <w:rStyle w:val="FootnoteReference"/>
        </w:rPr>
        <w:footnoteRef/>
      </w:r>
      <w:r>
        <w:t xml:space="preserve"> This is estimated based on finding the average HSPF/SEER ratio from the AHRI directory data (using the least efficient models – SEER 12 and SEER 13) – 0.596, and applying to the average nameplate SEER rating of all Early Replacement qualifying equipment in Ameren PY3-PY4. This estimation methodology appears to provide a result within 10% of actual HSPF.</w:t>
      </w:r>
    </w:p>
  </w:footnote>
  <w:footnote w:id="703">
    <w:p w:rsidR="00AA3E74" w:rsidRDefault="00AA3E74" w:rsidP="00991E88">
      <w:pPr>
        <w:pStyle w:val="FootnoteText"/>
        <w:jc w:val="left"/>
      </w:pPr>
      <w:r>
        <w:rPr>
          <w:rStyle w:val="FootnoteReference"/>
        </w:rPr>
        <w:footnoteRef/>
      </w:r>
      <w:r>
        <w:t xml:space="preserve"> Electric resistance has a COP of 1.0 which equals 1/0.293 = 3.41 HSPF.</w:t>
      </w:r>
    </w:p>
  </w:footnote>
  <w:footnote w:id="704">
    <w:p w:rsidR="00AA3E74" w:rsidRPr="00287BA4" w:rsidRDefault="00AA3E74" w:rsidP="00991E88">
      <w:pPr>
        <w:spacing w:after="0"/>
        <w:jc w:val="left"/>
      </w:pPr>
      <w:r w:rsidRPr="00287BA4">
        <w:rPr>
          <w:rStyle w:val="FootnoteReference"/>
        </w:rPr>
        <w:footnoteRef/>
      </w:r>
      <w:r w:rsidRPr="00287BA4">
        <w:t xml:space="preserve"> Based on Minimum Federal Standard; </w:t>
      </w:r>
      <w:hyperlink r:id="rId95" w:history="1">
        <w:r w:rsidRPr="00287BA4">
          <w:rPr>
            <w:rStyle w:val="Hyperlink"/>
          </w:rPr>
          <w:t>http://www1.eere.energy.gov/buildings/appliance_standards/residential/residential_cac_hp.html</w:t>
        </w:r>
      </w:hyperlink>
      <w:r w:rsidRPr="00287BA4">
        <w:t>.</w:t>
      </w:r>
    </w:p>
  </w:footnote>
  <w:footnote w:id="705">
    <w:p w:rsidR="00AA3E74" w:rsidRPr="00287BA4" w:rsidRDefault="00AA3E74" w:rsidP="00991E88">
      <w:pPr>
        <w:spacing w:after="0"/>
        <w:jc w:val="left"/>
      </w:pPr>
      <w:r w:rsidRPr="00287BA4">
        <w:rPr>
          <w:vertAlign w:val="superscript"/>
        </w:rPr>
        <w:footnoteRef/>
      </w:r>
      <w:r w:rsidRPr="00287BA4">
        <w:rPr>
          <w:vertAlign w:val="superscript"/>
        </w:rPr>
        <w:t xml:space="preserve">  </w:t>
      </w:r>
      <w:r w:rsidRPr="00287BA4">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706">
    <w:p w:rsidR="00AA3E74" w:rsidRDefault="00AA3E74" w:rsidP="00991E88">
      <w:pPr>
        <w:pStyle w:val="FootnoteText"/>
        <w:jc w:val="left"/>
      </w:pPr>
      <w:r>
        <w:rPr>
          <w:rStyle w:val="FootnoteReference"/>
        </w:rPr>
        <w:footnoteRef/>
      </w:r>
      <w:r>
        <w:t xml:space="preserve"> F</w:t>
      </w:r>
      <w:r w:rsidRPr="00287BA4">
        <w:t>rom Wassmer, M. (2003). A Component-Based Model for Residential Air Conditioner and Heat Pump Energy Calculations. Masters Thesis, University of Colorado at Boulder</w:t>
      </w:r>
      <w:r>
        <w:t>.</w:t>
      </w:r>
    </w:p>
  </w:footnote>
  <w:footnote w:id="707">
    <w:p w:rsidR="00AA3E74" w:rsidRDefault="00AA3E74" w:rsidP="00991E88">
      <w:pPr>
        <w:pStyle w:val="FootnoteText"/>
        <w:jc w:val="left"/>
      </w:pPr>
      <w:r>
        <w:rPr>
          <w:rStyle w:val="FootnoteReference"/>
        </w:rPr>
        <w:footnoteRef/>
      </w:r>
      <w:r>
        <w:t xml:space="preserve"> Average nameplate efficiencies of all Early Replacement qualifying equipment in Ameren PY3-PY4.</w:t>
      </w:r>
    </w:p>
  </w:footnote>
  <w:footnote w:id="708">
    <w:p w:rsidR="00AA3E74" w:rsidRDefault="00AA3E74" w:rsidP="00991E88">
      <w:pPr>
        <w:pStyle w:val="FootnoteText"/>
        <w:jc w:val="left"/>
      </w:pPr>
      <w:r>
        <w:rPr>
          <w:rStyle w:val="FootnoteReference"/>
        </w:rPr>
        <w:footnoteRef/>
      </w:r>
      <w:r>
        <w:t xml:space="preserve"> If there is no central cooling in place but the incentive encourages installation of a new ASHP with cooling, the added cooling load should be subtracted from any heating benefit. </w:t>
      </w:r>
    </w:p>
  </w:footnote>
  <w:footnote w:id="709">
    <w:p w:rsidR="00AA3E74" w:rsidRPr="00287BA4" w:rsidRDefault="00AA3E74" w:rsidP="00991E88">
      <w:pPr>
        <w:spacing w:after="0"/>
        <w:jc w:val="left"/>
      </w:pPr>
      <w:r w:rsidRPr="00287BA4">
        <w:rPr>
          <w:rStyle w:val="FootnoteReference"/>
        </w:rPr>
        <w:footnoteRef/>
      </w:r>
      <w:r w:rsidRPr="00287BA4">
        <w:t xml:space="preserve"> The Federal Standard does not include an EER requirement, so it is approximated with this formula: (-0.02 * SEER2) + (1.12 * SEER) Wassmer, M. (2003). A Component-Based Model for Residential Air Conditioner and Heat Pump Energy Calculations. Masters Thesis, University of Colorado at Boulder. Note this is appropriate for single speed units only.</w:t>
      </w:r>
    </w:p>
  </w:footnote>
  <w:footnote w:id="710">
    <w:p w:rsidR="00AA3E74" w:rsidRPr="00287BA4" w:rsidRDefault="00AA3E74" w:rsidP="00991E88">
      <w:pPr>
        <w:spacing w:after="0"/>
        <w:jc w:val="left"/>
      </w:pPr>
      <w:r w:rsidRPr="00287BA4">
        <w:rPr>
          <w:rStyle w:val="FootnoteReference"/>
        </w:rPr>
        <w:footnoteRef/>
      </w:r>
      <w:r w:rsidRPr="00287BA4">
        <w:t xml:space="preserve"> Based on Wassmer, M. (2003). A Component-Based Model for Residential Air Conditioner and Heat Pump Energy Calculations. Masters Thesis, University of Colorado at Boulder. Note this is appropriate for single speed units only.</w:t>
      </w:r>
    </w:p>
  </w:footnote>
  <w:footnote w:id="711">
    <w:p w:rsidR="00AA3E74" w:rsidRPr="00287BA4" w:rsidRDefault="00AA3E74" w:rsidP="00991E88">
      <w:pPr>
        <w:spacing w:after="0"/>
        <w:jc w:val="left"/>
      </w:pPr>
      <w:r w:rsidRPr="00287BA4">
        <w:rPr>
          <w:rStyle w:val="FootnoteReference"/>
        </w:rPr>
        <w:footnoteRef/>
      </w:r>
      <w:r w:rsidRPr="00287BA4">
        <w:t xml:space="preserve"> Based on analysis of</w:t>
      </w:r>
      <w:r>
        <w:t xml:space="preserve"> metering results from 24 heat pumps in Ameren Illinois service territory in PY5 coincident with AIC’s 2010 system peak; ‘Impact and Process Evaluation of Ameren Illinois Company’s Residential HVAC Program (PY5)’.</w:t>
      </w:r>
    </w:p>
  </w:footnote>
  <w:footnote w:id="712">
    <w:p w:rsidR="00AA3E74" w:rsidRPr="00287BA4" w:rsidRDefault="00AA3E74" w:rsidP="00991E88">
      <w:pPr>
        <w:spacing w:after="0"/>
        <w:jc w:val="left"/>
      </w:pPr>
      <w:r w:rsidRPr="00287BA4">
        <w:rPr>
          <w:rStyle w:val="FootnoteReference"/>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713">
    <w:p w:rsidR="00AA3E74" w:rsidRPr="00FD666D" w:rsidRDefault="00AA3E74" w:rsidP="00991E88">
      <w:pPr>
        <w:spacing w:after="0"/>
        <w:jc w:val="left"/>
      </w:pPr>
      <w:r w:rsidRPr="00FD666D">
        <w:rPr>
          <w:rStyle w:val="FootnoteReference"/>
          <w:rFonts w:asciiTheme="minorHAnsi" w:eastAsia="Calibri" w:hAnsiTheme="minorHAnsi"/>
        </w:rPr>
        <w:footnoteRef/>
      </w:r>
      <w:r w:rsidRPr="00FD666D">
        <w:t xml:space="preserve"> Measure Life Report, Residential and Commercial/Industrial Lighting and HVAC Measures, GDS Associates, June 2007.</w:t>
      </w:r>
    </w:p>
    <w:p w:rsidR="00AA3E74" w:rsidRPr="00FD666D" w:rsidRDefault="0019278F" w:rsidP="00991E88">
      <w:pPr>
        <w:spacing w:after="0"/>
        <w:jc w:val="left"/>
      </w:pPr>
      <w:hyperlink r:id="rId96" w:history="1">
        <w:r w:rsidR="00AA3E74" w:rsidRPr="00FD666D">
          <w:rPr>
            <w:rStyle w:val="Hyperlink"/>
          </w:rPr>
          <w:t>http://www.ctsavesenergy.org/files/Measure%20Life%20Report%202007.pdf</w:t>
        </w:r>
      </w:hyperlink>
    </w:p>
  </w:footnote>
  <w:footnote w:id="714">
    <w:p w:rsidR="00AA3E74" w:rsidRPr="00FD666D" w:rsidRDefault="00AA3E74" w:rsidP="00991E88">
      <w:pPr>
        <w:pStyle w:val="FootnoteText"/>
        <w:jc w:val="left"/>
        <w:rPr>
          <w:rFonts w:cstheme="minorHAnsi"/>
          <w:szCs w:val="20"/>
        </w:rPr>
      </w:pPr>
      <w:r w:rsidRPr="00FD666D">
        <w:rPr>
          <w:rStyle w:val="FootnoteReference"/>
          <w:rFonts w:asciiTheme="minorHAnsi" w:eastAsia="Calibri" w:hAnsiTheme="minorHAnsi" w:cstheme="minorHAnsi"/>
          <w:szCs w:val="20"/>
        </w:rPr>
        <w:footnoteRef/>
      </w:r>
      <w:r w:rsidRPr="00FD666D">
        <w:rPr>
          <w:rFonts w:cstheme="minorHAnsi"/>
          <w:szCs w:val="20"/>
        </w:rPr>
        <w:t xml:space="preserve"> </w:t>
      </w:r>
      <w:r w:rsidRPr="00FD666D">
        <w:rPr>
          <w:rStyle w:val="FootnoteChar"/>
        </w:rPr>
        <w:t>Consistent with DEER 2008 Database Technology and Measure Cost Data (</w:t>
      </w:r>
      <w:hyperlink r:id="rId97" w:history="1">
        <w:r w:rsidRPr="00FD666D">
          <w:rPr>
            <w:rStyle w:val="FootnoteChar"/>
          </w:rPr>
          <w:t>www.deeresources.com</w:t>
        </w:r>
      </w:hyperlink>
      <w:r w:rsidRPr="00FD666D">
        <w:rPr>
          <w:rStyle w:val="FootnoteChar"/>
        </w:rPr>
        <w:t>).</w:t>
      </w:r>
    </w:p>
  </w:footnote>
  <w:footnote w:id="715">
    <w:p w:rsidR="00AA3E74" w:rsidRPr="00FD666D" w:rsidRDefault="00AA3E74" w:rsidP="00991E88">
      <w:pPr>
        <w:spacing w:after="0"/>
        <w:jc w:val="left"/>
      </w:pPr>
      <w:r w:rsidRPr="00FD666D">
        <w:rPr>
          <w:rStyle w:val="FootnoteReference"/>
          <w:rFonts w:asciiTheme="minorHAnsi" w:eastAsia="Calibri" w:hAnsiTheme="minorHAnsi"/>
        </w:rPr>
        <w:footnoteRef/>
      </w:r>
      <w:r w:rsidRPr="00FD666D">
        <w:t xml:space="preserve"> Assumption based on data obtained from the 3E Plus heat loss calculation software provided by the NAIMA (North American Insulation Manufacturer Association) and derived from Table 15 and Table 16 of 2009 ASHRAE Fundamentals Handbook, Chapter 23 Insulation for Mechanical Systems, page 23.17.</w:t>
      </w:r>
    </w:p>
  </w:footnote>
  <w:footnote w:id="716">
    <w:p w:rsidR="00AA3E74" w:rsidRPr="00FD666D" w:rsidRDefault="00AA3E74" w:rsidP="00991E88">
      <w:pPr>
        <w:spacing w:after="0"/>
        <w:jc w:val="left"/>
      </w:pPr>
      <w:r w:rsidRPr="00FD666D">
        <w:rPr>
          <w:rStyle w:val="FootnoteReference"/>
          <w:rFonts w:asciiTheme="minorHAnsi" w:hAnsiTheme="minorHAnsi"/>
        </w:rPr>
        <w:footnoteRef/>
      </w:r>
      <w:r w:rsidRPr="00FD666D">
        <w:t xml:space="preserve"> Full load heating hours for heat pumps are provided for Rockford, Chicago and Springfield in the Energy Star Calculator. Estimates for the other locations were calculated based on the FLH to Heating Degree Day (from NCDC) ratio. VEIC consider Energy Star estimates to be high due to oversizing not being adequately addressed. Using average Illinois billing data (from </w:t>
      </w:r>
      <w:hyperlink r:id="rId98" w:history="1">
        <w:r w:rsidRPr="00FD666D">
          <w:rPr>
            <w:rStyle w:val="Hyperlink"/>
          </w:rPr>
          <w:t>http://www.icc.illinois.gov/ags/consumereducation.aspx</w:t>
        </w:r>
      </w:hyperlink>
      <w:r w:rsidRPr="00FD666D">
        <w:t xml:space="preserve">) VEIC estimated the average gas heating load and used this to estimate the average home heating output (using 83% average gas heat efficiency). Dividing this by a typical 36,000 </w:t>
      </w:r>
      <w:r>
        <w:t>Btu/hr</w:t>
      </w:r>
      <w:r w:rsidRPr="00FD666D">
        <w:t xml:space="preserve"> ASHP gives an estimate of average ASHP FLH_heat of 1821 hours. We used the ratio of this value to the average of the locations using the Energy Star data (1994 hours) to scale down the Energy Star estimates. There is a county mapping table in the Appendix providing the appropriate city to use for each county of Illinois.</w:t>
      </w:r>
    </w:p>
  </w:footnote>
  <w:footnote w:id="717">
    <w:p w:rsidR="00AA3E74" w:rsidRPr="00FD666D" w:rsidRDefault="00AA3E74" w:rsidP="00991E88">
      <w:pPr>
        <w:spacing w:after="0"/>
        <w:jc w:val="left"/>
      </w:pPr>
      <w:r w:rsidRPr="00FD666D">
        <w:rPr>
          <w:rStyle w:val="FootnoteReference"/>
          <w:rFonts w:asciiTheme="minorHAnsi" w:hAnsiTheme="minorHAnsi"/>
        </w:rPr>
        <w:footnoteRef/>
      </w:r>
      <w:r w:rsidRPr="00FD666D">
        <w:t xml:space="preserve"> Weighted based on number of occupied residential housing units in each zone.</w:t>
      </w:r>
    </w:p>
  </w:footnote>
  <w:footnote w:id="718">
    <w:p w:rsidR="00AA3E74" w:rsidRPr="00FD666D" w:rsidRDefault="00AA3E74" w:rsidP="00991E88">
      <w:pPr>
        <w:pStyle w:val="FootnoteText"/>
        <w:jc w:val="left"/>
        <w:rPr>
          <w:szCs w:val="20"/>
        </w:rPr>
      </w:pPr>
      <w:r w:rsidRPr="00FD666D">
        <w:rPr>
          <w:rStyle w:val="FootnoteReference"/>
          <w:rFonts w:asciiTheme="minorHAnsi" w:hAnsiTheme="minorHAnsi"/>
          <w:szCs w:val="20"/>
        </w:rPr>
        <w:footnoteRef/>
      </w:r>
      <w:r w:rsidRPr="00FD666D">
        <w:rPr>
          <w:szCs w:val="20"/>
        </w:rPr>
        <w:t xml:space="preserve"> Assumes 160°F water temp for a boiler without reset control, 120°F for a boiler with reset control, and 50°F air temperature for pipes in unconditioned basements and the following average heating season outdoor temperatures as the air temperature in crawl spaces: Zone 1 – 33.1, Zone 2 – 34.4, Zone 3 – 37.7, Zone 4 – 40.0, Zone 5 – 39.8, Weighted Average – 35.3 (NCDC 1881-2010 Normals, average of monthly averages Nov – Apr for zones 1-3 and Nov-March for zones 4 and 5).</w:t>
      </w:r>
    </w:p>
  </w:footnote>
  <w:footnote w:id="719">
    <w:p w:rsidR="00AA3E74" w:rsidRPr="00FD666D" w:rsidRDefault="00AA3E74" w:rsidP="00991E88">
      <w:pPr>
        <w:spacing w:after="0"/>
        <w:jc w:val="left"/>
      </w:pPr>
      <w:r w:rsidRPr="00FD666D">
        <w:rPr>
          <w:rStyle w:val="FootnoteReference"/>
          <w:rFonts w:asciiTheme="minorHAnsi" w:hAnsiTheme="minorHAnsi"/>
        </w:rPr>
        <w:footnoteRef/>
      </w:r>
      <w:r w:rsidRPr="00FD666D">
        <w:t xml:space="preserve"> Weighted based on number of occupied residential housing units in each zone.</w:t>
      </w:r>
    </w:p>
  </w:footnote>
  <w:footnote w:id="720">
    <w:p w:rsidR="00AA3E74" w:rsidRPr="00FD666D" w:rsidRDefault="00AA3E74" w:rsidP="00991E88">
      <w:pPr>
        <w:spacing w:after="0"/>
        <w:jc w:val="left"/>
      </w:pPr>
      <w:r w:rsidRPr="00FD666D">
        <w:rPr>
          <w:rStyle w:val="FootnoteReference"/>
          <w:rFonts w:asciiTheme="minorHAnsi" w:eastAsia="Calibri" w:hAnsiTheme="minorHAnsi"/>
        </w:rPr>
        <w:footnoteRef/>
      </w:r>
      <w:r w:rsidRPr="00FD666D">
        <w:t xml:space="preserve"> Average efficiency of boiler units found in Ameren PY3-PY4 data.</w:t>
      </w:r>
    </w:p>
  </w:footnote>
  <w:footnote w:id="721">
    <w:p w:rsidR="00AA3E74" w:rsidRPr="00FD666D" w:rsidRDefault="00AA3E74" w:rsidP="00991E88">
      <w:pPr>
        <w:pStyle w:val="FootnoteText"/>
        <w:jc w:val="left"/>
        <w:rPr>
          <w:rFonts w:cstheme="minorHAnsi"/>
          <w:szCs w:val="20"/>
        </w:rPr>
      </w:pPr>
      <w:r w:rsidRPr="00FD666D">
        <w:rPr>
          <w:rStyle w:val="FootnoteReference"/>
          <w:rFonts w:cstheme="minorHAnsi"/>
          <w:szCs w:val="20"/>
        </w:rPr>
        <w:footnoteRef/>
      </w:r>
      <w:r w:rsidRPr="00FD666D">
        <w:rPr>
          <w:rFonts w:cstheme="minorHAnsi"/>
          <w:szCs w:val="20"/>
        </w:rPr>
        <w:t xml:space="preserve"> Baseline SEER and EER should be updated when new minimum federal standards become effective.</w:t>
      </w:r>
    </w:p>
  </w:footnote>
  <w:footnote w:id="722">
    <w:p w:rsidR="00AA3E74" w:rsidRPr="00FD666D" w:rsidRDefault="00AA3E74" w:rsidP="00991E88">
      <w:pPr>
        <w:spacing w:after="0"/>
        <w:jc w:val="left"/>
      </w:pPr>
      <w:r w:rsidRPr="00FD666D">
        <w:rPr>
          <w:rStyle w:val="FootnoteReference"/>
        </w:rPr>
        <w:footnoteRef/>
      </w:r>
      <w:r w:rsidRPr="00FD666D">
        <w:t xml:space="preserve"> Measure Life Report, Residential and Commercial/Industrial Lighting and HVAC Measures, GDS Associates, June 2007.</w:t>
      </w:r>
    </w:p>
    <w:p w:rsidR="00AA3E74" w:rsidRPr="00FD666D" w:rsidRDefault="0019278F" w:rsidP="00991E88">
      <w:pPr>
        <w:spacing w:after="0"/>
        <w:jc w:val="left"/>
      </w:pPr>
      <w:hyperlink r:id="rId99" w:history="1">
        <w:r w:rsidR="00AA3E74" w:rsidRPr="00FD666D">
          <w:rPr>
            <w:rStyle w:val="Hyperlink"/>
          </w:rPr>
          <w:t>http://www.ctsavesenergy.org/files/Measure%20Life%20Report%202007.pdf</w:t>
        </w:r>
      </w:hyperlink>
      <w:r w:rsidR="00AA3E74" w:rsidRPr="00FD666D">
        <w:t xml:space="preserve"> </w:t>
      </w:r>
    </w:p>
    <w:p w:rsidR="00AA3E74" w:rsidRPr="00FD666D" w:rsidRDefault="00AA3E74" w:rsidP="00991E88">
      <w:pPr>
        <w:spacing w:after="0"/>
        <w:jc w:val="left"/>
      </w:pPr>
      <w:r w:rsidRPr="00FD666D">
        <w:t xml:space="preserve">The "lifespan" of a central air conditioner is about 15 to 20 years (US DOE: </w:t>
      </w:r>
      <w:hyperlink r:id="rId100" w:history="1">
        <w:r w:rsidRPr="00FD666D">
          <w:rPr>
            <w:rStyle w:val="Hyperlink"/>
          </w:rPr>
          <w:t>http://www.energysavers.gov/your_home/space_heating_cooling/index.cfm/mytopic=12440</w:t>
        </w:r>
      </w:hyperlink>
      <w:r w:rsidRPr="00FD666D">
        <w:t>).</w:t>
      </w:r>
    </w:p>
  </w:footnote>
  <w:footnote w:id="723">
    <w:p w:rsidR="00AA3E74" w:rsidRPr="00FD666D" w:rsidRDefault="00AA3E74" w:rsidP="00991E88">
      <w:pPr>
        <w:spacing w:after="0"/>
        <w:jc w:val="left"/>
      </w:pPr>
      <w:r w:rsidRPr="00FD666D">
        <w:rPr>
          <w:rStyle w:val="FootnoteReference"/>
        </w:rPr>
        <w:footnoteRef/>
      </w:r>
      <w:r w:rsidRPr="00FD666D">
        <w:t xml:space="preserve"> Assumed to be one third of effective useful life</w:t>
      </w:r>
    </w:p>
  </w:footnote>
  <w:footnote w:id="724">
    <w:p w:rsidR="00AA3E74" w:rsidRPr="00FD666D" w:rsidRDefault="00AA3E74" w:rsidP="00991E88">
      <w:pPr>
        <w:spacing w:after="0"/>
        <w:jc w:val="left"/>
      </w:pPr>
      <w:r w:rsidRPr="00FD666D">
        <w:rPr>
          <w:rStyle w:val="FootnoteReference"/>
        </w:rPr>
        <w:footnoteRef/>
      </w:r>
      <w:r w:rsidRPr="00FD666D">
        <w:t xml:space="preserve"> </w:t>
      </w:r>
      <w:r w:rsidRPr="00FD666D">
        <w:rPr>
          <w:lang w:val="en-GB"/>
        </w:rPr>
        <w:t>DEER 2008 Database Technology and Measure Cost Data (www.deeresources.com)</w:t>
      </w:r>
    </w:p>
  </w:footnote>
  <w:footnote w:id="725">
    <w:p w:rsidR="00AA3E74" w:rsidRPr="00FD666D" w:rsidRDefault="00AA3E74" w:rsidP="00991E88">
      <w:pPr>
        <w:spacing w:after="0"/>
        <w:jc w:val="left"/>
      </w:pPr>
      <w:r w:rsidRPr="00FD666D">
        <w:rPr>
          <w:rStyle w:val="FootnoteReference"/>
        </w:rPr>
        <w:footnoteRef/>
      </w:r>
      <w:r w:rsidRPr="00FD666D">
        <w:t xml:space="preserve"> Based on 3 ton initial cost estimate for an ENERGY STAR unit from ENERGY STAR Central AC calculator (</w:t>
      </w:r>
      <w:hyperlink r:id="rId101" w:history="1">
        <w:r w:rsidRPr="00FD666D">
          <w:rPr>
            <w:rStyle w:val="Hyperlink"/>
          </w:rPr>
          <w:t>http://www.energystar.gov/ia/business/bulk_purchasing/bpsavings_calc/Calc_CAC.xls</w:t>
        </w:r>
      </w:hyperlink>
      <w:r w:rsidRPr="00FD666D">
        <w:t>).</w:t>
      </w:r>
    </w:p>
  </w:footnote>
  <w:footnote w:id="726">
    <w:p w:rsidR="00AA3E74" w:rsidRPr="00FD666D" w:rsidRDefault="00AA3E74" w:rsidP="00991E88">
      <w:pPr>
        <w:spacing w:after="0"/>
        <w:jc w:val="left"/>
      </w:pPr>
      <w:r w:rsidRPr="00FD666D">
        <w:rPr>
          <w:rStyle w:val="FootnoteReference"/>
        </w:rPr>
        <w:footnoteRef/>
      </w:r>
      <w:r w:rsidRPr="00FD666D">
        <w:t xml:space="preserve"> Based on 3 ton initial cost estimate for a conventional unit from ENERGY STAR Central AC calculator (</w:t>
      </w:r>
      <w:hyperlink r:id="rId102" w:history="1">
        <w:r w:rsidRPr="00FD666D">
          <w:rPr>
            <w:rStyle w:val="Hyperlink"/>
          </w:rPr>
          <w:t>http://www.energystar.gov/ia/business/bulk_purchasing/bpsavings_calc/Calc_CAC.xls</w:t>
        </w:r>
      </w:hyperlink>
      <w:r w:rsidRPr="00FD666D">
        <w:t>).  While baselines are likely to shift in the future, there is currently no good indication of what the cost of a new baseline unit will be in 6 years. In the absence of this information, assuming a constant federal baseline cost is within the range of error for this prescriptive measure.</w:t>
      </w:r>
    </w:p>
  </w:footnote>
  <w:footnote w:id="727">
    <w:p w:rsidR="00AA3E74" w:rsidRPr="00FD666D" w:rsidRDefault="00AA3E74" w:rsidP="00991E88">
      <w:pPr>
        <w:spacing w:after="0"/>
        <w:jc w:val="left"/>
      </w:pPr>
      <w:r w:rsidRPr="00FD666D">
        <w:rPr>
          <w:rStyle w:val="FootnoteReference"/>
        </w:rPr>
        <w:footnoteRef/>
      </w:r>
      <w:r w:rsidRPr="00FD666D">
        <w:t xml:space="preserve"> Based on </w:t>
      </w:r>
      <w:r>
        <w:t>metering of 24 homes with central AC during PY4 and PY5 in Ameren Illinois service territory.</w:t>
      </w:r>
    </w:p>
  </w:footnote>
  <w:footnote w:id="728">
    <w:p w:rsidR="00AA3E74" w:rsidRPr="00FD666D" w:rsidRDefault="00AA3E74" w:rsidP="00991E88">
      <w:pPr>
        <w:spacing w:after="0"/>
        <w:jc w:val="left"/>
      </w:pPr>
      <w:r w:rsidRPr="00FD666D">
        <w:rPr>
          <w:rStyle w:val="FootnoteReference"/>
        </w:rPr>
        <w:footnoteRef/>
      </w:r>
      <w:r w:rsidRPr="00FD666D">
        <w:t xml:space="preserve"> Based on analysis of Itron eShape data for Missouri, calibrated to Illinois loads, supplied by Ameren. The average AC load over the PJM peak period (1-5pm, M-F, June through August) is divided by the maximum AC load during the year.</w:t>
      </w:r>
    </w:p>
  </w:footnote>
  <w:footnote w:id="729">
    <w:p w:rsidR="00AA3E74" w:rsidRPr="00FD666D" w:rsidRDefault="00AA3E74" w:rsidP="00991E88">
      <w:pPr>
        <w:spacing w:after="0"/>
        <w:jc w:val="left"/>
      </w:pPr>
      <w:r w:rsidRPr="00FD666D">
        <w:rPr>
          <w:vertAlign w:val="superscript"/>
        </w:rPr>
        <w:footnoteRef/>
      </w:r>
      <w:r w:rsidRPr="00FD666D">
        <w:rPr>
          <w:vertAlign w:val="superscript"/>
        </w:rPr>
        <w:t xml:space="preserve">  </w:t>
      </w:r>
      <w:r w:rsidRPr="00FD666D">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730">
    <w:p w:rsidR="00AA3E74" w:rsidRPr="00FD666D" w:rsidRDefault="00AA3E74" w:rsidP="00991E88">
      <w:pPr>
        <w:spacing w:after="0"/>
        <w:jc w:val="left"/>
      </w:pPr>
      <w:r w:rsidRPr="00FD666D">
        <w:rPr>
          <w:rStyle w:val="FootnoteReference"/>
        </w:rPr>
        <w:footnoteRef/>
      </w:r>
      <w:r w:rsidRPr="00FD666D">
        <w:t xml:space="preserve"> Full load hours for Chicago, Moline and Rockford are provided in “Final Evaluation Report: Central Air Conditioning Efficiency Services (CACES), 2010, Navigant Consulting”, </w:t>
      </w:r>
      <w:hyperlink r:id="rId103" w:history="1">
        <w:r w:rsidRPr="00FD666D">
          <w:rPr>
            <w:rStyle w:val="Hyperlink"/>
          </w:rPr>
          <w:t>http://ilsag.org/yahoo_site_admin/assets/docs/ComEd_PY2_CACES_Evaluation_Report_2010-10-18.299122020.pdf</w:t>
        </w:r>
      </w:hyperlink>
      <w:r w:rsidRPr="00FD666D">
        <w:t>, p.33. An average FLH/Cooling Degree Day (from NCDC) ratio was calculated for these locations and applied to the CDD of the other locations in order to estimate FLH. There is a county mapping table in the Appendix providing the appropriate city to use for each county of Illinois.</w:t>
      </w:r>
    </w:p>
  </w:footnote>
  <w:footnote w:id="731">
    <w:p w:rsidR="00AA3E74" w:rsidRPr="00FD666D" w:rsidRDefault="00AA3E74" w:rsidP="00991E88">
      <w:pPr>
        <w:spacing w:after="0"/>
        <w:jc w:val="left"/>
        <w:rPr>
          <w:color w:val="FF0000"/>
        </w:rPr>
      </w:pPr>
      <w:r w:rsidRPr="00FD666D">
        <w:rPr>
          <w:rStyle w:val="FootnoteReference"/>
        </w:rPr>
        <w:footnoteRef/>
      </w:r>
      <w:r w:rsidRPr="00FD666D">
        <w:t xml:space="preserve"> Weighted based on number of residential occupied housing units in each zone.</w:t>
      </w:r>
    </w:p>
  </w:footnote>
  <w:footnote w:id="732">
    <w:p w:rsidR="00AA3E74" w:rsidRPr="00FD666D" w:rsidRDefault="00AA3E74" w:rsidP="00991E88">
      <w:pPr>
        <w:spacing w:after="0"/>
        <w:jc w:val="left"/>
      </w:pPr>
      <w:r w:rsidRPr="00FD666D">
        <w:rPr>
          <w:rStyle w:val="FootnoteReference"/>
        </w:rPr>
        <w:footnoteRef/>
      </w:r>
      <w:r w:rsidRPr="00FD666D">
        <w:rPr>
          <w:rStyle w:val="FootnoteReference"/>
        </w:rPr>
        <w:t xml:space="preserve"> </w:t>
      </w:r>
      <w:r w:rsidRPr="00FD666D">
        <w:t>Actual unit size required for multi-family building, no size assumption provided because the unit size and resulting savings can vary greatly depending on the number of units.</w:t>
      </w:r>
    </w:p>
  </w:footnote>
  <w:footnote w:id="733">
    <w:p w:rsidR="00AA3E74" w:rsidRPr="00FD666D" w:rsidRDefault="00AA3E74" w:rsidP="00991E88">
      <w:pPr>
        <w:spacing w:after="0"/>
        <w:jc w:val="left"/>
      </w:pPr>
      <w:r w:rsidRPr="00FD666D">
        <w:rPr>
          <w:rStyle w:val="FootnoteReference"/>
        </w:rPr>
        <w:footnoteRef/>
      </w:r>
      <w:r w:rsidRPr="00FD666D">
        <w:t xml:space="preserve"> Based on Minimum Federal Standard; </w:t>
      </w:r>
      <w:hyperlink r:id="rId104" w:history="1">
        <w:r w:rsidRPr="00FD666D">
          <w:rPr>
            <w:rStyle w:val="Hyperlink"/>
          </w:rPr>
          <w:t>http://www1.eere.energy.gov/buildings/appliance_standards/residential/residential_cac_hp.html</w:t>
        </w:r>
      </w:hyperlink>
      <w:r w:rsidRPr="00FD666D">
        <w:t>.</w:t>
      </w:r>
    </w:p>
  </w:footnote>
  <w:footnote w:id="734">
    <w:p w:rsidR="00AA3E74" w:rsidRPr="00FD666D" w:rsidRDefault="00AA3E74" w:rsidP="00991E88">
      <w:pPr>
        <w:spacing w:after="0"/>
        <w:jc w:val="left"/>
      </w:pPr>
      <w:r w:rsidRPr="00FD666D">
        <w:rPr>
          <w:rStyle w:val="FootnoteReference"/>
        </w:rPr>
        <w:footnoteRef/>
      </w:r>
      <w:r w:rsidRPr="00FD666D">
        <w:t xml:space="preserve"> VEIC estimate based on Department of Energy Federal Standard between 1992 and 2006. If utilities have specific evaluation results providing a more appropriate assumption for homes in a particular market or geographical area then that should be used.</w:t>
      </w:r>
    </w:p>
  </w:footnote>
  <w:footnote w:id="735">
    <w:p w:rsidR="00AA3E74" w:rsidRPr="00FD666D" w:rsidRDefault="00AA3E74" w:rsidP="00991E88">
      <w:pPr>
        <w:spacing w:after="0"/>
        <w:jc w:val="left"/>
      </w:pPr>
      <w:r w:rsidRPr="00FD666D">
        <w:rPr>
          <w:vertAlign w:val="superscript"/>
        </w:rPr>
        <w:footnoteRef/>
      </w:r>
      <w:r w:rsidRPr="00FD666D">
        <w:rPr>
          <w:vertAlign w:val="superscript"/>
        </w:rPr>
        <w:t xml:space="preserve">  </w:t>
      </w:r>
      <w:r w:rsidRPr="00FD666D">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736">
    <w:p w:rsidR="00AA3E74" w:rsidRPr="00FD666D" w:rsidRDefault="00AA3E74" w:rsidP="00991E88">
      <w:pPr>
        <w:spacing w:after="0"/>
        <w:jc w:val="left"/>
      </w:pPr>
      <w:r w:rsidRPr="00FD666D">
        <w:rPr>
          <w:rStyle w:val="FootnoteReference"/>
        </w:rPr>
        <w:footnoteRef/>
      </w:r>
      <w:r w:rsidRPr="00FD666D">
        <w:t xml:space="preserve"> The federal Standard does not currently include an EER component. The value is approximated based on the SEER standard (13) and equals EER 11.2. To perform this calculation we are using this formula: (-0.02 * SEER2) + (1.12 * SEER) (from Wassmer, M. (2003). A Component-Based Model for Residential Air Conditioner and Heat Pump Energy Calculations. Masters Thesis, University of Colorado at Boulder).</w:t>
      </w:r>
    </w:p>
  </w:footnote>
  <w:footnote w:id="737">
    <w:p w:rsidR="00AA3E74" w:rsidRPr="00FD666D" w:rsidRDefault="00AA3E74" w:rsidP="00991E88">
      <w:pPr>
        <w:spacing w:after="0"/>
        <w:jc w:val="left"/>
      </w:pPr>
      <w:r w:rsidRPr="00FD666D">
        <w:rPr>
          <w:rStyle w:val="FootnoteReference"/>
        </w:rPr>
        <w:footnoteRef/>
      </w:r>
      <w:r w:rsidRPr="00FD666D">
        <w:t xml:space="preserve"> Based on SEER of 10,0, using formula above to give 9.2 EER.</w:t>
      </w:r>
    </w:p>
  </w:footnote>
  <w:footnote w:id="738">
    <w:p w:rsidR="00AA3E74" w:rsidRPr="00FD666D" w:rsidRDefault="00AA3E74" w:rsidP="00991E88">
      <w:pPr>
        <w:spacing w:after="0"/>
        <w:jc w:val="left"/>
      </w:pPr>
      <w:r w:rsidRPr="00FD666D">
        <w:rPr>
          <w:rStyle w:val="FootnoteReference"/>
        </w:rPr>
        <w:footnoteRef/>
      </w:r>
      <w:r w:rsidRPr="00FD666D">
        <w:t xml:space="preserve"> Based on </w:t>
      </w:r>
      <w:r>
        <w:t>metering of 24 homes with central AC during PY4 and PY5 in Ameren Illinois service territory.</w:t>
      </w:r>
    </w:p>
  </w:footnote>
  <w:footnote w:id="739">
    <w:p w:rsidR="00AA3E74" w:rsidRPr="00FD666D" w:rsidRDefault="00AA3E74" w:rsidP="00991E88">
      <w:pPr>
        <w:spacing w:after="0"/>
        <w:jc w:val="left"/>
      </w:pPr>
      <w:r w:rsidRPr="00FD666D">
        <w:rPr>
          <w:rStyle w:val="FootnoteReference"/>
        </w:rPr>
        <w:footnoteRef/>
      </w:r>
      <w:r w:rsidRPr="00FD666D">
        <w:t xml:space="preserve"> Based on analysis of Itron eShape data for Missouri, calibrated to Illinois loads, supplied by Ameren. The average AC load over the PJM peak period (1-5pm, M-F, June through August) is divided by the maximum AC load during the year.</w:t>
      </w:r>
    </w:p>
  </w:footnote>
  <w:footnote w:id="740">
    <w:p w:rsidR="00AA3E74" w:rsidRPr="00FD666D" w:rsidRDefault="00AA3E74" w:rsidP="00991E88">
      <w:pPr>
        <w:spacing w:after="0"/>
        <w:jc w:val="left"/>
      </w:pPr>
      <w:r w:rsidRPr="00FD666D">
        <w:rPr>
          <w:rStyle w:val="FootnoteReference"/>
          <w:rFonts w:asciiTheme="minorHAnsi" w:eastAsia="Calibri" w:hAnsiTheme="minorHAnsi" w:cstheme="minorHAnsi"/>
        </w:rPr>
        <w:footnoteRef/>
      </w:r>
      <w:r w:rsidRPr="00FD666D">
        <w:t xml:space="preserve"> Measure Life Report, Residential and Commercial/Industrial Lighting and HVAC Measures, GDS Associates, June 2007.</w:t>
      </w:r>
    </w:p>
    <w:p w:rsidR="00AA3E74" w:rsidRPr="00FD666D" w:rsidRDefault="0019278F" w:rsidP="00991E88">
      <w:pPr>
        <w:spacing w:after="0"/>
        <w:jc w:val="left"/>
        <w:rPr>
          <w:lang w:val="en-GB"/>
        </w:rPr>
      </w:pPr>
      <w:hyperlink r:id="rId105" w:history="1">
        <w:r w:rsidR="00AA3E74" w:rsidRPr="00FD666D">
          <w:rPr>
            <w:rStyle w:val="Hyperlink"/>
            <w:rFonts w:cstheme="minorHAnsi"/>
          </w:rPr>
          <w:t>http://neep.org/uploads/EMV%20Forum/EMV%20Studies/measure_life_GDS%5B1%5D.pdf</w:t>
        </w:r>
      </w:hyperlink>
    </w:p>
  </w:footnote>
  <w:footnote w:id="741">
    <w:p w:rsidR="00AA3E74" w:rsidRPr="00FD666D" w:rsidRDefault="00AA3E74" w:rsidP="00991E88">
      <w:pPr>
        <w:spacing w:after="0"/>
        <w:jc w:val="left"/>
      </w:pPr>
      <w:r w:rsidRPr="00FD666D">
        <w:rPr>
          <w:rStyle w:val="FootnoteReference"/>
        </w:rPr>
        <w:footnoteRef/>
      </w:r>
      <w:r w:rsidRPr="00FD666D">
        <w:t xml:space="preserve"> Based on </w:t>
      </w:r>
      <w:r>
        <w:t>metering of 24 homes with central AC during PY4 and PY5 in Ameren Illinois service territory.</w:t>
      </w:r>
    </w:p>
  </w:footnote>
  <w:footnote w:id="742">
    <w:p w:rsidR="00AA3E74" w:rsidRPr="00FD666D" w:rsidRDefault="00AA3E74" w:rsidP="00991E88">
      <w:pPr>
        <w:spacing w:after="0"/>
        <w:jc w:val="left"/>
      </w:pPr>
      <w:r w:rsidRPr="00FD666D">
        <w:rPr>
          <w:rStyle w:val="FootnoteReference"/>
        </w:rPr>
        <w:footnoteRef/>
      </w:r>
      <w:r w:rsidRPr="00FD666D">
        <w:t xml:space="preserve"> Based on analysis of Itron eShape data for Missouri, calibrated to Illinois loads, supplied by Ameren. The average AC load over the PJM peak period (1-5pm, M-F, June through August) is divided by the maximum AC load during the year.</w:t>
      </w:r>
    </w:p>
  </w:footnote>
  <w:footnote w:id="743">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rPr>
          <w:rStyle w:val="FootnoteReference"/>
          <w:rFonts w:asciiTheme="minorHAnsi" w:hAnsiTheme="minorHAnsi" w:cstheme="minorHAnsi"/>
        </w:rPr>
        <w:t xml:space="preserve"> </w:t>
      </w:r>
      <w:r w:rsidRPr="00FD666D">
        <w:t>25 Pascals is the standard assumption for typical pressures experienced in the duct system under normal operating conditions. To convert CFM50 to CFM25 you multiply by 0.64 (inverse of the “Can’t Reach Fifty” factor for CFM25; see Energy Conservatory Blower Door Manual).</w:t>
      </w:r>
    </w:p>
  </w:footnote>
  <w:footnote w:id="744">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Assumes that for each percent of supply air loss there is one percent annual energy penalty. This assumes supply side leaks are direct losses to the outside and are not recaptured back to the house. This could be adjusted downward to reflect regain of usable energy to the house from duct leaks. For example, during the winter some of the energy lost from supply leaks in a crawlspace will probably be regained back to the house (sometimes 1/2 or more may be regained). More information provided in “Appendix E Estimating HVAC System Loss From Duct Airtightness Measurements” from </w:t>
      </w:r>
      <w:hyperlink r:id="rId106" w:history="1">
        <w:r w:rsidRPr="00FD666D">
          <w:rPr>
            <w:rStyle w:val="Hyperlink"/>
            <w:rFonts w:cstheme="minorHAnsi"/>
          </w:rPr>
          <w:t>http://www.energyconservatory.com/download/dbmanual.pdf</w:t>
        </w:r>
      </w:hyperlink>
    </w:p>
  </w:footnote>
  <w:footnote w:id="745">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Assumes 50% of leaks are in supply ducts. </w:t>
      </w:r>
    </w:p>
  </w:footnote>
  <w:footnote w:id="746">
    <w:p w:rsidR="00AA3E74" w:rsidRPr="00FD666D" w:rsidRDefault="00AA3E74" w:rsidP="00991E88">
      <w:pPr>
        <w:spacing w:after="0"/>
        <w:jc w:val="left"/>
        <w:rPr>
          <w:rStyle w:val="FootnoteReference"/>
          <w:rFonts w:asciiTheme="minorHAnsi" w:hAnsiTheme="minorHAnsi" w:cstheme="minorHAnsi"/>
        </w:rPr>
      </w:pPr>
      <w:r w:rsidRPr="00FD666D">
        <w:rPr>
          <w:rStyle w:val="FootnoteReference"/>
          <w:rFonts w:asciiTheme="minorHAnsi" w:hAnsiTheme="minorHAnsi" w:cstheme="minorHAnsi"/>
        </w:rPr>
        <w:footnoteRef/>
      </w:r>
      <w:r w:rsidRPr="00FD666D">
        <w:t xml:space="preserve"> Assumes that for each percent of return air loss there is a half percent annual energy penalty. Note that this assumes that return leaks contribute less to energy losses than do supply leaks. This value could be adjusted upward if there was reason to suspect that the return leaks contribute significantly more energy loss than “average” (e.g. pulling return air from a super heated attic), or can be adjusted downward to represent significantly less energy loss (e.g. pulling return air from a moderate temperature crawl space) . More information provided in “Appendix E Estimating HVAC System Loss From Duct Airtightness Measurements” from </w:t>
      </w:r>
      <w:hyperlink r:id="rId107" w:history="1">
        <w:r w:rsidRPr="00FD666D">
          <w:rPr>
            <w:rStyle w:val="Hyperlink"/>
            <w:rFonts w:cstheme="minorHAnsi"/>
          </w:rPr>
          <w:t>http://www.energyconservatory.com/download/dbmanual.pdf</w:t>
        </w:r>
      </w:hyperlink>
      <w:r w:rsidRPr="00FD666D">
        <w:t xml:space="preserve"> </w:t>
      </w:r>
    </w:p>
  </w:footnote>
  <w:footnote w:id="747">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rPr>
          <w:rStyle w:val="FootnoteReference"/>
          <w:rFonts w:asciiTheme="minorHAnsi" w:hAnsiTheme="minorHAnsi" w:cstheme="minorHAnsi"/>
        </w:rPr>
        <w:t xml:space="preserve"> </w:t>
      </w:r>
      <w:r w:rsidRPr="00FD666D">
        <w:rPr>
          <w:rStyle w:val="FootnoteReference"/>
          <w:rFonts w:asciiTheme="minorHAnsi" w:hAnsiTheme="minorHAnsi" w:cstheme="minorHAnsi"/>
          <w:vertAlign w:val="baseline"/>
        </w:rPr>
        <w:t>Assumes 50</w:t>
      </w:r>
      <w:r w:rsidRPr="00FD666D">
        <w:t>% of leaks are in return ducts.</w:t>
      </w:r>
    </w:p>
  </w:footnote>
  <w:footnote w:id="748">
    <w:p w:rsidR="00AA3E74" w:rsidRPr="00FD666D" w:rsidRDefault="00AA3E74" w:rsidP="00991E88">
      <w:pPr>
        <w:spacing w:after="0"/>
        <w:jc w:val="left"/>
      </w:pPr>
      <w:r w:rsidRPr="00FD666D">
        <w:rPr>
          <w:rStyle w:val="FootnoteReference"/>
          <w:rFonts w:asciiTheme="minorHAnsi" w:eastAsia="Calibri" w:hAnsiTheme="minorHAnsi" w:cstheme="minorHAnsi"/>
        </w:rPr>
        <w:footnoteRef/>
      </w:r>
      <w:r w:rsidRPr="00FD666D">
        <w:t xml:space="preserve"> Based on Full Load Hours from ENERGY Star with adjustments made in a Navigant Evaluation, other cities were scaled using those results and CDD. There is a county mapping table in the Appendix providing the appropriate city to use for each county of Illinois.</w:t>
      </w:r>
    </w:p>
  </w:footnote>
  <w:footnote w:id="749">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Weighted based on number of occupied residential housing units in each zone.</w:t>
      </w:r>
    </w:p>
  </w:footnote>
  <w:footnote w:id="750">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751">
    <w:p w:rsidR="00AA3E74" w:rsidRPr="00FD666D" w:rsidRDefault="00AA3E74" w:rsidP="00991E88">
      <w:pPr>
        <w:spacing w:after="0"/>
        <w:jc w:val="left"/>
      </w:pPr>
      <w:r w:rsidRPr="00FD666D">
        <w:rPr>
          <w:rStyle w:val="FootnoteReference"/>
          <w:rFonts w:asciiTheme="minorHAnsi" w:eastAsia="Calibri" w:hAnsiTheme="minorHAnsi" w:cstheme="minorHAnsi"/>
        </w:rPr>
        <w:footnoteRef/>
      </w:r>
      <w:r w:rsidRPr="00FD666D">
        <w:t xml:space="preserve"> Heating EFLH based on ENERGY Star EFLH for Rockford, Chicago, and Springfield and on NCDC/NOAA HDD for the other two cities. In all cases, the hours were adjusted based on average natural gas heating consumption in IL.</w:t>
      </w:r>
    </w:p>
  </w:footnote>
  <w:footnote w:id="752">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Weighted based on number of occupied residential housing units in each zone.</w:t>
      </w:r>
    </w:p>
  </w:footnote>
  <w:footnote w:id="753">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754">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Based on Full Load Hours from ENERGY Star with adjustments made in a Navigant Evaluation, other cities were scaled using those results and CDD. There is a county mapping table in the Appendix providing the appropriate city to use for each county of Illinois.</w:t>
      </w:r>
    </w:p>
  </w:footnote>
  <w:footnote w:id="755">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Weighted based on number of occupied residential housing units in each zone.</w:t>
      </w:r>
    </w:p>
  </w:footnote>
  <w:footnote w:id="756">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757">
    <w:p w:rsidR="00AA3E74" w:rsidRPr="00FD666D" w:rsidRDefault="00AA3E74" w:rsidP="00991E88">
      <w:pPr>
        <w:spacing w:after="0"/>
        <w:jc w:val="left"/>
      </w:pPr>
      <w:r w:rsidRPr="00FD666D">
        <w:rPr>
          <w:rStyle w:val="FootnoteReference"/>
          <w:rFonts w:asciiTheme="minorHAnsi" w:eastAsia="Calibri" w:hAnsiTheme="minorHAnsi" w:cstheme="minorHAnsi"/>
        </w:rPr>
        <w:footnoteRef/>
      </w:r>
      <w:r w:rsidRPr="00FD666D">
        <w:t xml:space="preserve"> Heating EFLH based on ENERGY Star EFLH for Rockford, Chicago, and Springfield and on NCDC/NOAA HDD for the other two cities. In all cases, the hours were adjusted based on average natural gas heating consumption in IL.</w:t>
      </w:r>
    </w:p>
  </w:footnote>
  <w:footnote w:id="758">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Weighted based on number of occupied residential housing units in each zone.</w:t>
      </w:r>
    </w:p>
  </w:footnote>
  <w:footnote w:id="759">
    <w:p w:rsidR="00AA3E74" w:rsidRPr="00FD666D" w:rsidRDefault="00AA3E74" w:rsidP="00991E88">
      <w:pPr>
        <w:spacing w:after="0"/>
        <w:jc w:val="left"/>
      </w:pPr>
      <w:r w:rsidRPr="00FD666D">
        <w:rPr>
          <w:rStyle w:val="FootnoteReference"/>
          <w:rFonts w:asciiTheme="minorHAnsi" w:eastAsia="Calibri" w:hAnsiTheme="minorHAnsi" w:cstheme="minorHAnsi"/>
        </w:rPr>
        <w:footnoteRef/>
      </w:r>
      <w:r w:rsidRPr="00FD666D">
        <w:t xml:space="preserve"> Note that the HSPF of a heat pump is equal to the COP * 3.413.</w:t>
      </w:r>
    </w:p>
  </w:footnote>
  <w:footnote w:id="760">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761">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Based on Full Load Hours from ENERGY Star with adjustments made in a Navigant Evaluation, other cities were scaled using those results and CDD. There is a county mapping table in the Appendix providing the appropriate city to use for each county of Illinois.</w:t>
      </w:r>
    </w:p>
  </w:footnote>
  <w:footnote w:id="762">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Weighted based on number of occupied residential housing units in each zone.</w:t>
      </w:r>
    </w:p>
  </w:footnote>
  <w:footnote w:id="763">
    <w:p w:rsidR="00AA3E74" w:rsidRPr="00FD666D" w:rsidRDefault="00AA3E74" w:rsidP="00991E88">
      <w:pPr>
        <w:spacing w:after="0"/>
        <w:jc w:val="left"/>
      </w:pPr>
      <w:r w:rsidRPr="00FD666D">
        <w:rPr>
          <w:rStyle w:val="FootnoteReference"/>
        </w:rPr>
        <w:footnoteRef/>
      </w:r>
      <w:r w:rsidRPr="00FD666D">
        <w:t xml:space="preserve"> Based on </w:t>
      </w:r>
      <w:r>
        <w:t>metering of 24 homes with central AC during PY4 and PY5 in Ameren Illinois service territory.</w:t>
      </w:r>
    </w:p>
  </w:footnote>
  <w:footnote w:id="764">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Based on analysis of Itron eShape data for Missouri, calibrated to Illinois loads, supplied by Ameren. The average AC load over the PJM peak period (1-5pm, M-F, June through August) is divided by the maximum AC load during the year.</w:t>
      </w:r>
    </w:p>
  </w:footnote>
  <w:footnote w:id="765">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Based on Natural Draft Furnaces requiring 100 CFM per 10,000 </w:t>
      </w:r>
      <w:r>
        <w:t>Btu</w:t>
      </w:r>
      <w:r w:rsidRPr="00FD666D">
        <w:t>, Induced Draft Furnaces requiring 130CFM per 10,000</w:t>
      </w:r>
      <w:r>
        <w:t>Btu</w:t>
      </w:r>
      <w:r w:rsidRPr="00FD666D">
        <w:t xml:space="preserve"> and Condensing Furnaces requiring 150 CFM per 10,000 </w:t>
      </w:r>
      <w:r>
        <w:t>Btu</w:t>
      </w:r>
      <w:r w:rsidRPr="00FD666D">
        <w:t xml:space="preserve"> (rule of thumb from </w:t>
      </w:r>
      <w:hyperlink r:id="rId108" w:history="1">
        <w:r w:rsidRPr="00FD666D">
          <w:rPr>
            <w:rStyle w:val="Hyperlink"/>
            <w:rFonts w:cstheme="minorHAnsi"/>
          </w:rPr>
          <w:t>http://contractingbusiness.com/enewsletters/cb_imp_43580/</w:t>
        </w:r>
      </w:hyperlink>
      <w:r w:rsidRPr="00FD666D">
        <w:t>). Data provided by GAMA during the federal rule-making process for furnace efficiency standards, suggested that in 2000, 24% of furnaces purchased in Illinois were condensing units. Therefore a weighted average required airflow rate is calculated assuming a 50:50 split of natural v induced draft non-condensing furnaces, as 123 per 10,000</w:t>
      </w:r>
      <w:r>
        <w:t>Btu</w:t>
      </w:r>
      <w:r w:rsidRPr="00FD666D">
        <w:t xml:space="preserve"> or 0.0123/Btu.</w:t>
      </w:r>
    </w:p>
  </w:footnote>
  <w:footnote w:id="766">
    <w:p w:rsidR="00AA3E74" w:rsidRPr="00FD666D" w:rsidRDefault="00AA3E74" w:rsidP="00991E88">
      <w:pPr>
        <w:spacing w:after="0"/>
        <w:jc w:val="left"/>
      </w:pPr>
      <w:r w:rsidRPr="00FD666D">
        <w:rPr>
          <w:rStyle w:val="FootnoteReference"/>
          <w:rFonts w:asciiTheme="minorHAnsi" w:eastAsia="Calibri" w:hAnsiTheme="minorHAnsi" w:cstheme="minorHAnsi"/>
        </w:rPr>
        <w:footnoteRef/>
      </w:r>
      <w:r w:rsidRPr="00FD666D">
        <w:t xml:space="preserve"> Heating EFLH based on ENERGY Star EFLH for Rockford, Chicago, and Springfield and on NCDC/NOAA HDD for the other two cities. In all cases, the hours were adjusted based on average natural gas heating consumption in IL.</w:t>
      </w:r>
    </w:p>
  </w:footnote>
  <w:footnote w:id="767">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Weighted based on number of occupied residential housing units in each zone.</w:t>
      </w:r>
    </w:p>
  </w:footnote>
  <w:footnote w:id="768">
    <w:p w:rsidR="00AA3E74" w:rsidRPr="00FD666D" w:rsidRDefault="00AA3E74" w:rsidP="00991E88">
      <w:pPr>
        <w:spacing w:after="0"/>
        <w:jc w:val="left"/>
      </w:pPr>
      <w:r w:rsidRPr="00FD666D">
        <w:rPr>
          <w:rStyle w:val="FootnoteReference"/>
          <w:rFonts w:asciiTheme="minorHAnsi" w:eastAsia="Calibri" w:hAnsiTheme="minorHAnsi" w:cstheme="minorHAnsi"/>
        </w:rPr>
        <w:footnoteRef/>
      </w:r>
      <w:r w:rsidRPr="00FD666D">
        <w:t xml:space="preserve"> The System Efficiency can be obtained either by recording the AFUE of the unit, or performing a steady state efficiency test. The Distribution Efficiency can be estimated via a visual inspection and by referring to a look up table such as that provided by the Building Performance Institute: (</w:t>
      </w:r>
      <w:hyperlink r:id="rId109" w:history="1">
        <w:r w:rsidRPr="00FD666D">
          <w:rPr>
            <w:rStyle w:val="Hyperlink"/>
            <w:rFonts w:eastAsia="Calibri" w:cstheme="minorHAnsi"/>
          </w:rPr>
          <w:t>http://www.bpi.org/files/pdf/DistributionEfficiencyTable-BlueSheet.pdf</w:t>
        </w:r>
      </w:hyperlink>
      <w:r w:rsidRPr="00FD666D">
        <w:t>) or by performing duct blaster testing.</w:t>
      </w:r>
    </w:p>
    <w:p w:rsidR="00AA3E74" w:rsidRPr="00FD666D" w:rsidRDefault="00AA3E74" w:rsidP="00991E88">
      <w:pPr>
        <w:spacing w:after="0"/>
        <w:jc w:val="left"/>
      </w:pPr>
      <w:r w:rsidRPr="00FD666D">
        <w:t xml:space="preserve">If there are more than one heating systems, the weighted (by consumption) average efficiency should be used. </w:t>
      </w:r>
    </w:p>
    <w:p w:rsidR="00AA3E74" w:rsidRPr="00FD666D" w:rsidRDefault="00AA3E74" w:rsidP="00991E88">
      <w:pPr>
        <w:spacing w:after="0"/>
        <w:jc w:val="left"/>
      </w:pPr>
      <w:r w:rsidRPr="00FD666D">
        <w:t>If the heating system or distribution is being upgraded within a package of measures together with the insulation upgrade, the new average heating system efficiency should be used.</w:t>
      </w:r>
    </w:p>
  </w:footnote>
  <w:footnote w:id="769">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This has been estimated assuming that natural gas central furnace heating is typical for Illinois residences (66% of Illinois homes have a Natural Gas Furnace (based on Energy Information Administration, 2009 Residential Energy Consumption Survey: </w:t>
      </w:r>
      <w:hyperlink r:id="rId110" w:history="1">
        <w:r w:rsidRPr="00FD666D">
          <w:rPr>
            <w:rStyle w:val="Hyperlink"/>
            <w:rFonts w:cstheme="minorHAnsi"/>
          </w:rPr>
          <w:t>http://www.eia.gov/consumption/residential/data/2009/xls/HC6.9%20Space%20Heating%20in%20Midwest%20Region.xls</w:t>
        </w:r>
      </w:hyperlink>
      <w:r w:rsidRPr="00FD666D">
        <w:t>))</w:t>
      </w:r>
    </w:p>
    <w:p w:rsidR="00AA3E74" w:rsidRPr="00FD666D" w:rsidRDefault="00AA3E74" w:rsidP="00991E88">
      <w:pPr>
        <w:spacing w:after="0"/>
        <w:jc w:val="left"/>
      </w:pPr>
      <w:r w:rsidRPr="00FD666D">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rsidR="00AA3E74" w:rsidRPr="00FD666D" w:rsidRDefault="00AA3E74" w:rsidP="00991E88">
      <w:pPr>
        <w:spacing w:after="0"/>
        <w:jc w:val="left"/>
      </w:pPr>
      <w:r w:rsidRPr="00FD666D">
        <w:t>(0.24*0.92) + (0.76*0.8) * (1-0.15) =  0.70</w:t>
      </w:r>
    </w:p>
  </w:footnote>
  <w:footnote w:id="770">
    <w:p w:rsidR="00AA3E74" w:rsidRPr="00FD666D" w:rsidRDefault="00AA3E74" w:rsidP="00991E88">
      <w:pPr>
        <w:spacing w:after="0"/>
        <w:jc w:val="left"/>
      </w:pPr>
      <w:r w:rsidRPr="00FD666D">
        <w:rPr>
          <w:rStyle w:val="FootnoteReference"/>
        </w:rPr>
        <w:footnoteRef/>
      </w:r>
      <w:r w:rsidRPr="00FD666D">
        <w:t xml:space="preserve"> Consistent with assumed life of a new gas furnace. Table 8.3.3 The Technical support documents for federal residential appliance standards: </w:t>
      </w:r>
      <w:hyperlink r:id="rId111" w:history="1">
        <w:r w:rsidRPr="00FD666D">
          <w:rPr>
            <w:rStyle w:val="Hyperlink"/>
          </w:rPr>
          <w:t>http://www1.eere.energy.gov/buildings/appliance_standards/residential/pdfs/fb_fr_tsd/chapter_8.pdf</w:t>
        </w:r>
      </w:hyperlink>
    </w:p>
  </w:footnote>
  <w:footnote w:id="771">
    <w:p w:rsidR="00AA3E74" w:rsidRPr="00FD666D" w:rsidRDefault="00AA3E74" w:rsidP="00991E88">
      <w:pPr>
        <w:spacing w:after="0"/>
        <w:jc w:val="left"/>
      </w:pPr>
      <w:r w:rsidRPr="00FD666D">
        <w:rPr>
          <w:rStyle w:val="FootnoteReference"/>
        </w:rPr>
        <w:footnoteRef/>
      </w:r>
      <w:r w:rsidRPr="00FD666D">
        <w:t xml:space="preserve"> Adapted from Tables 8.2.3 and 8.2.13 in </w:t>
      </w:r>
      <w:hyperlink r:id="rId112" w:history="1">
        <w:r w:rsidRPr="00FD666D">
          <w:rPr>
            <w:rStyle w:val="Hyperlink"/>
          </w:rPr>
          <w:t>http://www1.eere.energy.gov/buildings/appliance_standards/residential/pdfs/hvac_ch_08_lcc_2011-06-24.pdf</w:t>
        </w:r>
      </w:hyperlink>
      <w:r w:rsidRPr="00FD666D">
        <w:t xml:space="preserve"> </w:t>
      </w:r>
    </w:p>
  </w:footnote>
  <w:footnote w:id="772">
    <w:p w:rsidR="00AA3E74" w:rsidRPr="00FD666D" w:rsidRDefault="00AA3E74" w:rsidP="00991E88">
      <w:pPr>
        <w:spacing w:after="0"/>
      </w:pPr>
      <w:r w:rsidRPr="00FD666D">
        <w:rPr>
          <w:rStyle w:val="FootnoteReference"/>
        </w:rPr>
        <w:footnoteRef/>
      </w:r>
      <w:r w:rsidRPr="00FD666D">
        <w:t xml:space="preserve"> Based on </w:t>
      </w:r>
      <w:r>
        <w:t>metering of 24 homes with central AC during PY4 and PY5 in Ameren Illinois service territory.</w:t>
      </w:r>
    </w:p>
  </w:footnote>
  <w:footnote w:id="773">
    <w:p w:rsidR="00AA3E74" w:rsidRPr="00FD666D" w:rsidRDefault="00AA3E74" w:rsidP="00991E88">
      <w:pPr>
        <w:spacing w:after="0"/>
      </w:pPr>
      <w:r w:rsidRPr="00FD666D">
        <w:rPr>
          <w:rStyle w:val="FootnoteReference"/>
        </w:rPr>
        <w:footnoteRef/>
      </w:r>
      <w:r w:rsidRPr="00FD666D">
        <w:t xml:space="preserve"> Based on analysis of Itron eShape data for Missouri, calibrated to Illinois loads, supplied by Ameren. The average AC load over the PJM peak period (1-5pm, M-F, June through August) is divided by the maximum AC load during the year.</w:t>
      </w:r>
    </w:p>
  </w:footnote>
  <w:footnote w:id="774">
    <w:p w:rsidR="00AA3E74" w:rsidRPr="00FD666D" w:rsidRDefault="00AA3E74" w:rsidP="00991E88">
      <w:pPr>
        <w:spacing w:after="0"/>
      </w:pPr>
      <w:r w:rsidRPr="00FD666D">
        <w:rPr>
          <w:rStyle w:val="FootnoteReference"/>
        </w:rPr>
        <w:footnoteRef/>
      </w:r>
      <w:r w:rsidRPr="00FD666D">
        <w:t xml:space="preserve"> To estimate heating, cooling and shoulder season savings for Illinois, VEIC adapted results from a 2009 Focus on Energy study of BPM blower motor savings in Wisconsin. This study included effects of behavior change based on the efficiency of new motor greatly increasing the amount of people that run the fan continuously. The savings from the Wisconsin study were adjusted to account for different run hour assumptions (average values used) for Illinois. See: FOE to IL Blower Savings.xlsx.</w:t>
      </w:r>
    </w:p>
  </w:footnote>
  <w:footnote w:id="775">
    <w:p w:rsidR="00AA3E74" w:rsidRPr="00FD666D" w:rsidRDefault="00AA3E74" w:rsidP="00991E88">
      <w:pPr>
        <w:spacing w:after="0"/>
        <w:jc w:val="left"/>
      </w:pPr>
      <w:r w:rsidRPr="00FD666D">
        <w:rPr>
          <w:rStyle w:val="FootnoteReference"/>
        </w:rPr>
        <w:footnoteRef/>
      </w:r>
      <w:r w:rsidRPr="00FD666D">
        <w:t xml:space="preserve"> The weighted average value is based on assumption that 75% of homes installing BPM furnace blower motors have Central AC. 66% of IL housing units have CAC and 66% have gas furnaces. It is logical these two groups overlap to a large extent (like the 95% in the FOE study above).</w:t>
      </w:r>
    </w:p>
  </w:footnote>
  <w:footnote w:id="776">
    <w:p w:rsidR="00AA3E74" w:rsidRPr="00FD666D" w:rsidRDefault="00AA3E74" w:rsidP="00991E88">
      <w:pPr>
        <w:spacing w:after="0"/>
        <w:jc w:val="left"/>
      </w:pPr>
      <w:r w:rsidRPr="00FD666D">
        <w:rPr>
          <w:rStyle w:val="FootnoteReference"/>
        </w:rPr>
        <w:footnoteRef/>
      </w:r>
      <w:r w:rsidRPr="00FD666D">
        <w:t xml:space="preserve"> Full load hours for Chicago, Moline and Rockford are provided in “Final Evaluation Report: Central Air Conditioning Efficiency Services (CACES), 2010, Navigant Consulting”, </w:t>
      </w:r>
      <w:hyperlink r:id="rId113" w:history="1">
        <w:r w:rsidRPr="00FD666D">
          <w:rPr>
            <w:rStyle w:val="Hyperlink"/>
          </w:rPr>
          <w:t>http://ilsag.org/yahoo_site_admin/assets/docs/ComEd_PY2_CACES_Evaluation_Report_2010-10-18.299122020.pdf</w:t>
        </w:r>
      </w:hyperlink>
      <w:r w:rsidRPr="00FD666D">
        <w:t>, p.33. An average FLH/Cooling Degree Day (from NCDC) ratio was calculated for these locations and applied to the CDD of the other locations in order to estimate FLH. There is a county mapping table in the Appendix providing the appropriate city to use for each county of Illinois.</w:t>
      </w:r>
    </w:p>
  </w:footnote>
  <w:footnote w:id="777">
    <w:p w:rsidR="00AA3E74" w:rsidRPr="00FD666D" w:rsidRDefault="00AA3E74" w:rsidP="00991E88">
      <w:pPr>
        <w:spacing w:after="0"/>
        <w:jc w:val="left"/>
      </w:pPr>
      <w:r w:rsidRPr="00FD666D">
        <w:rPr>
          <w:rStyle w:val="FootnoteReference"/>
        </w:rPr>
        <w:footnoteRef/>
      </w:r>
      <w:r w:rsidRPr="00FD666D">
        <w:t xml:space="preserve"> Weighted based on number of occupied residential housing units in each zone.</w:t>
      </w:r>
    </w:p>
  </w:footnote>
  <w:footnote w:id="778">
    <w:p w:rsidR="00AA3E74" w:rsidRPr="00FD666D" w:rsidRDefault="00AA3E74">
      <w:r w:rsidRPr="00FD666D">
        <w:rPr>
          <w:rStyle w:val="FootnoteReference"/>
        </w:rPr>
        <w:footnoteRef/>
      </w:r>
      <w:r w:rsidRPr="00FD666D">
        <w:t xml:space="preserve"> Based on </w:t>
      </w:r>
      <w:r>
        <w:t>metering of 24 homes with central AC during PY4 and PY5 in Ameren Illinois service territory.</w:t>
      </w:r>
    </w:p>
  </w:footnote>
  <w:footnote w:id="779">
    <w:p w:rsidR="00AA3E74" w:rsidRPr="00FD666D" w:rsidRDefault="00AA3E74" w:rsidP="00991E88">
      <w:pPr>
        <w:spacing w:after="0"/>
        <w:jc w:val="left"/>
      </w:pPr>
      <w:r w:rsidRPr="00FD666D">
        <w:rPr>
          <w:rStyle w:val="FootnoteReference"/>
        </w:rPr>
        <w:footnoteRef/>
      </w:r>
      <w:r w:rsidRPr="00FD666D">
        <w:t xml:space="preserve"> Based on analysis of Itron eShape data for Missouri, calibrated to Illinois loads, supplied by Ameren. The average AC load over the PJM peak period (1-5pm, M-F, June through August) is divided by the maximum AC load during the year.</w:t>
      </w:r>
    </w:p>
  </w:footnote>
  <w:footnote w:id="780">
    <w:p w:rsidR="00AA3E74" w:rsidRPr="00FD666D" w:rsidRDefault="00AA3E74" w:rsidP="00991E88">
      <w:pPr>
        <w:spacing w:after="0"/>
        <w:jc w:val="left"/>
      </w:pPr>
      <w:r w:rsidRPr="00FD666D">
        <w:rPr>
          <w:rStyle w:val="FootnoteReference"/>
        </w:rPr>
        <w:footnoteRef/>
      </w:r>
      <w:r w:rsidRPr="00FD666D">
        <w:t xml:space="preserve"> The blower fan is in the heating duct so all, or very nearly all, of its waste heat is delivered to the conditioned space.</w:t>
      </w:r>
    </w:p>
  </w:footnote>
  <w:footnote w:id="781">
    <w:p w:rsidR="00AA3E74" w:rsidRPr="00FD666D" w:rsidRDefault="00AA3E74" w:rsidP="00991E88">
      <w:pPr>
        <w:spacing w:after="0"/>
        <w:jc w:val="left"/>
      </w:pPr>
      <w:r w:rsidRPr="00FD666D">
        <w:rPr>
          <w:rStyle w:val="FootnoteReference"/>
        </w:rPr>
        <w:footnoteRef/>
      </w:r>
      <w:r w:rsidRPr="00FD666D">
        <w:t xml:space="preserve"> Negative value since this measure will increase the heating load due to reduced waste heat.</w:t>
      </w:r>
    </w:p>
  </w:footnote>
  <w:footnote w:id="782">
    <w:p w:rsidR="00AA3E74" w:rsidRPr="00FD666D" w:rsidRDefault="00AA3E74" w:rsidP="00991E88">
      <w:pPr>
        <w:spacing w:after="0"/>
        <w:jc w:val="left"/>
      </w:pPr>
      <w:r w:rsidRPr="00FD666D">
        <w:rPr>
          <w:rStyle w:val="FootnoteReference"/>
          <w:rFonts w:asciiTheme="minorHAnsi" w:hAnsiTheme="minorHAnsi"/>
        </w:rPr>
        <w:footnoteRef/>
      </w:r>
      <w:r w:rsidRPr="00FD666D">
        <w:t xml:space="preserve"> There will be some delay to the baseline shift while existing stocks of lower efficiency equipment is sold.</w:t>
      </w:r>
    </w:p>
  </w:footnote>
  <w:footnote w:id="783">
    <w:p w:rsidR="00AA3E74" w:rsidRPr="00FD666D" w:rsidRDefault="00AA3E74" w:rsidP="00991E88">
      <w:pPr>
        <w:spacing w:after="0"/>
        <w:jc w:val="left"/>
      </w:pPr>
      <w:r w:rsidRPr="00FD666D">
        <w:rPr>
          <w:rStyle w:val="FootnoteReference"/>
          <w:rFonts w:asciiTheme="minorHAnsi" w:hAnsiTheme="minorHAnsi"/>
        </w:rPr>
        <w:footnoteRef/>
      </w:r>
      <w:r w:rsidRPr="00FD666D">
        <w:t xml:space="preserve"> Table 8.3.3 The Technical support documents for federal residential appliance standards: </w:t>
      </w:r>
      <w:hyperlink r:id="rId114" w:history="1">
        <w:r w:rsidRPr="00FD666D">
          <w:rPr>
            <w:rStyle w:val="Hyperlink"/>
          </w:rPr>
          <w:t>http://www1.eere.energy.gov/buildings/appliance_standards/residential/pdfs/fb_fr_tsd/chapter_8.pdf</w:t>
        </w:r>
      </w:hyperlink>
    </w:p>
  </w:footnote>
  <w:footnote w:id="784">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Assumed to be one third of effective useful life</w:t>
      </w:r>
    </w:p>
  </w:footnote>
  <w:footnote w:id="785">
    <w:p w:rsidR="00AA3E74" w:rsidRPr="00FD666D" w:rsidRDefault="00AA3E74" w:rsidP="00991E88">
      <w:pPr>
        <w:spacing w:after="0"/>
        <w:jc w:val="left"/>
      </w:pPr>
      <w:r w:rsidRPr="00FD666D">
        <w:rPr>
          <w:rStyle w:val="FootnoteReference"/>
          <w:rFonts w:asciiTheme="minorHAnsi" w:hAnsiTheme="minorHAnsi"/>
        </w:rPr>
        <w:footnoteRef/>
      </w:r>
      <w:r w:rsidRPr="00FD666D">
        <w:t xml:space="preserve"> Based on data provided in Appendix E of the Appliance Standards Technical Support Documents including equipment cost and installation labor (</w:t>
      </w:r>
      <w:hyperlink r:id="rId115" w:history="1">
        <w:r w:rsidRPr="00FD666D">
          <w:rPr>
            <w:rStyle w:val="Hyperlink"/>
            <w:rFonts w:cstheme="minorHAnsi"/>
          </w:rPr>
          <w:t>http://www1.eere.energy.gov/buildings/appliance_standards/residential/pdfs/fb_fr_tsd/appendix_e.pdf</w:t>
        </w:r>
      </w:hyperlink>
      <w:r w:rsidRPr="00FD666D">
        <w:t>). Where efficiency ratings are not provided, the values are interpolated from those that are.</w:t>
      </w:r>
    </w:p>
  </w:footnote>
  <w:footnote w:id="786">
    <w:p w:rsidR="00AA3E74" w:rsidRPr="00FD666D" w:rsidRDefault="00AA3E74" w:rsidP="00991E88">
      <w:pPr>
        <w:spacing w:after="0"/>
        <w:jc w:val="left"/>
      </w:pPr>
      <w:r w:rsidRPr="00FD666D">
        <w:rPr>
          <w:vertAlign w:val="superscript"/>
        </w:rPr>
        <w:footnoteRef/>
      </w:r>
      <w:r w:rsidRPr="00FD666D">
        <w:rPr>
          <w:vertAlign w:val="superscript"/>
        </w:rPr>
        <w:t xml:space="preserve">  </w:t>
      </w:r>
      <w:r w:rsidRPr="00FD666D">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787">
    <w:p w:rsidR="00AA3E74" w:rsidRPr="00FD666D" w:rsidRDefault="00AA3E74" w:rsidP="00991E88">
      <w:pPr>
        <w:spacing w:after="0"/>
        <w:jc w:val="left"/>
      </w:pPr>
      <w:r w:rsidRPr="00FD666D">
        <w:rPr>
          <w:rStyle w:val="FootnoteReference"/>
          <w:rFonts w:asciiTheme="minorHAnsi" w:hAnsiTheme="minorHAnsi"/>
        </w:rPr>
        <w:footnoteRef/>
      </w:r>
      <w:r w:rsidRPr="00FD666D">
        <w:t xml:space="preserve"> Boiler consumption values are informed by an evaluation which did not identify any fraction of heating load due to domestic hot water (DHW) provided by the boiler.  Thus these values are an average of both homes with boilers only providing heat, and homes with boilers that also provide DHW. Heating load is used to describe the household heating need, which is equal to (gas heating consumption * AFUE )</w:t>
      </w:r>
    </w:p>
  </w:footnote>
  <w:footnote w:id="788">
    <w:p w:rsidR="00AA3E74" w:rsidRPr="00FD666D" w:rsidRDefault="00AA3E74" w:rsidP="00991E88">
      <w:pPr>
        <w:spacing w:after="0"/>
        <w:jc w:val="left"/>
      </w:pPr>
      <w:r w:rsidRPr="00FD666D">
        <w:rPr>
          <w:rStyle w:val="FootnoteReference"/>
          <w:rFonts w:asciiTheme="minorHAnsi" w:hAnsiTheme="minorHAnsi"/>
        </w:rPr>
        <w:footnoteRef/>
      </w:r>
      <w:r w:rsidRPr="00FD666D">
        <w:t xml:space="preserve"> Values are based on household heating consumption values and inferred average AFUE results from Table 3-4, Program Sample Analysis, </w:t>
      </w:r>
      <w:r w:rsidRPr="00FD666D">
        <w:rPr>
          <w:i/>
        </w:rPr>
        <w:t>Nicor R29 Res Rebate Evaluation Report 092611_REV FINAL to Nicor</w:t>
      </w:r>
      <w:r w:rsidRPr="00FD666D">
        <w:t>).  Adjusting to a statewide average using relative HDD values to adjust for the evaluation results focus on northern region. Values for individual cities are then calculated by comparing average HDD to the individual city’s HDD.</w:t>
      </w:r>
    </w:p>
  </w:footnote>
  <w:footnote w:id="789">
    <w:p w:rsidR="00AA3E74" w:rsidRPr="00FD666D" w:rsidRDefault="00AA3E74" w:rsidP="00991E88">
      <w:pPr>
        <w:spacing w:after="0"/>
        <w:jc w:val="left"/>
      </w:pPr>
      <w:r w:rsidRPr="00FD666D">
        <w:rPr>
          <w:rStyle w:val="FootnoteReference"/>
          <w:rFonts w:asciiTheme="minorHAnsi" w:hAnsiTheme="minorHAnsi"/>
        </w:rPr>
        <w:footnoteRef/>
      </w:r>
      <w:r w:rsidRPr="00FD666D">
        <w:t xml:space="preserve"> The Air Conditioning Contractors of America Manual J, Residential Load Calculation 8</w:t>
      </w:r>
      <w:r w:rsidRPr="00FD666D">
        <w:rPr>
          <w:vertAlign w:val="superscript"/>
        </w:rPr>
        <w:t>th</w:t>
      </w:r>
      <w:r w:rsidRPr="00FD666D">
        <w:t xml:space="preserve"> Edition produces equipment sizing loads for Single Family, Multi-single, and Condominiums using input characteristics of the home.  A best practice for equipment selection and installation of Heating and Air Conditioning, load calculations should be completed by contractors during the selection process and may be readily available for program data purposes.</w:t>
      </w:r>
    </w:p>
  </w:footnote>
  <w:footnote w:id="790">
    <w:p w:rsidR="00AA3E74" w:rsidRPr="00FD666D" w:rsidRDefault="00AA3E74" w:rsidP="00991E88">
      <w:pPr>
        <w:pStyle w:val="FootnoteText"/>
        <w:jc w:val="left"/>
        <w:rPr>
          <w:szCs w:val="20"/>
        </w:rPr>
      </w:pPr>
      <w:r w:rsidRPr="00FD666D">
        <w:rPr>
          <w:rStyle w:val="FootnoteReference"/>
          <w:rFonts w:asciiTheme="minorHAnsi" w:hAnsiTheme="minorHAnsi"/>
          <w:szCs w:val="20"/>
        </w:rPr>
        <w:footnoteRef/>
      </w:r>
      <w:r w:rsidRPr="00FD666D">
        <w:rPr>
          <w:szCs w:val="20"/>
        </w:rPr>
        <w:t xml:space="preserve"> Average nameplate efficiencies of all Early Replacement qualifying equipment in Ameren PY3-PY4.</w:t>
      </w:r>
    </w:p>
  </w:footnote>
  <w:footnote w:id="791">
    <w:p w:rsidR="00AA3E74" w:rsidRPr="00FD666D" w:rsidRDefault="00AA3E74" w:rsidP="00991E88">
      <w:pPr>
        <w:pStyle w:val="FootnoteText"/>
        <w:jc w:val="left"/>
        <w:rPr>
          <w:rFonts w:cstheme="minorHAnsi"/>
          <w:szCs w:val="20"/>
        </w:rPr>
      </w:pPr>
      <w:r w:rsidRPr="00FD666D">
        <w:rPr>
          <w:rStyle w:val="FootnoteReference"/>
          <w:rFonts w:asciiTheme="minorHAnsi" w:hAnsiTheme="minorHAnsi" w:cstheme="minorHAnsi"/>
          <w:szCs w:val="20"/>
        </w:rPr>
        <w:footnoteRef/>
      </w:r>
      <w:r w:rsidRPr="00FD666D">
        <w:rPr>
          <w:rFonts w:cstheme="minorHAnsi"/>
          <w:szCs w:val="20"/>
        </w:rPr>
        <w:t xml:space="preserve"> Default values per tier selected based upon the average AFUE value for the tier range except for the top tier where the minimum is used due to proximity to the maximum possible. </w:t>
      </w:r>
    </w:p>
  </w:footnote>
  <w:footnote w:id="792">
    <w:p w:rsidR="00AA3E74" w:rsidRPr="00287BA4" w:rsidRDefault="00AA3E74" w:rsidP="00991E88">
      <w:pPr>
        <w:spacing w:after="0"/>
        <w:jc w:val="left"/>
      </w:pPr>
      <w:r w:rsidRPr="00287BA4">
        <w:rPr>
          <w:rStyle w:val="FootnoteReference"/>
        </w:rPr>
        <w:footnoteRef/>
      </w:r>
      <w:r w:rsidRPr="00287BA4">
        <w:t xml:space="preserve"> Table 8.3.3 The Technical support documents for federal residential appliance standards: </w:t>
      </w:r>
      <w:hyperlink r:id="rId116" w:history="1">
        <w:r w:rsidRPr="00287BA4">
          <w:rPr>
            <w:rStyle w:val="Hyperlink"/>
          </w:rPr>
          <w:t>http://www1.eere.energy.gov/buildings/appliance_standards/residential/pdfs/fb_fr_tsd/chapter_8.pdf</w:t>
        </w:r>
      </w:hyperlink>
    </w:p>
  </w:footnote>
  <w:footnote w:id="793">
    <w:p w:rsidR="00AA3E74" w:rsidRPr="00287BA4" w:rsidRDefault="00AA3E74" w:rsidP="00991E88">
      <w:pPr>
        <w:spacing w:after="0"/>
        <w:jc w:val="left"/>
      </w:pPr>
      <w:r w:rsidRPr="00287BA4">
        <w:rPr>
          <w:rStyle w:val="FootnoteReference"/>
        </w:rPr>
        <w:footnoteRef/>
      </w:r>
      <w:r w:rsidRPr="00287BA4">
        <w:t xml:space="preserve"> Assumed to be one third of effective useful life</w:t>
      </w:r>
    </w:p>
  </w:footnote>
  <w:footnote w:id="794">
    <w:p w:rsidR="00AA3E74" w:rsidRPr="00287BA4" w:rsidRDefault="00AA3E74" w:rsidP="00991E88">
      <w:pPr>
        <w:spacing w:after="0"/>
        <w:jc w:val="left"/>
      </w:pPr>
      <w:r w:rsidRPr="00287BA4">
        <w:rPr>
          <w:rStyle w:val="FootnoteReference"/>
        </w:rPr>
        <w:footnoteRef/>
      </w:r>
      <w:r w:rsidRPr="00287BA4">
        <w:t xml:space="preserve"> </w:t>
      </w:r>
      <w:r>
        <w:t xml:space="preserve">Based on data from Table E.1.1 of Appendix E of the </w:t>
      </w:r>
      <w:r w:rsidRPr="00287BA4">
        <w:t xml:space="preserve">Appliance Standards Technical Support Documents </w:t>
      </w:r>
      <w:r>
        <w:t>including equipment cost and installation labor.</w:t>
      </w:r>
      <w:r w:rsidRPr="00287BA4">
        <w:t>(</w:t>
      </w:r>
      <w:hyperlink r:id="rId117" w:history="1">
        <w:r w:rsidRPr="004F49D0">
          <w:rPr>
            <w:rStyle w:val="Hyperlink"/>
            <w:rFonts w:cstheme="minorHAnsi"/>
          </w:rPr>
          <w:t>http://www1.eere.energy.gov/buildings/appliance_standards/residential/pdfs/fb_fr_tsd/appendix_e.pdf</w:t>
        </w:r>
      </w:hyperlink>
      <w:r w:rsidRPr="00287BA4">
        <w:t>)</w:t>
      </w:r>
      <w:r>
        <w:t>. Where efficiency ratings are not provided, the values are interpolated from those that are. Note that ECM furnace fan cost (refer to other measure in TRM) has been deducted from the 93%-96% AFUE values to avoid double counting.</w:t>
      </w:r>
    </w:p>
  </w:footnote>
  <w:footnote w:id="795">
    <w:p w:rsidR="00AA3E74" w:rsidRPr="00287BA4" w:rsidRDefault="00AA3E74" w:rsidP="00991E88">
      <w:pPr>
        <w:spacing w:after="0"/>
        <w:jc w:val="left"/>
      </w:pPr>
      <w:r w:rsidRPr="00287BA4">
        <w:rPr>
          <w:vertAlign w:val="superscript"/>
        </w:rPr>
        <w:footnoteRef/>
      </w:r>
      <w:r w:rsidRPr="00287BA4">
        <w:rPr>
          <w:vertAlign w:val="superscript"/>
        </w:rPr>
        <w:t xml:space="preserve">  </w:t>
      </w:r>
      <w:r w:rsidRPr="00287BA4">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796">
    <w:p w:rsidR="00AA3E74" w:rsidRPr="00287BA4" w:rsidRDefault="00AA3E74" w:rsidP="00991E88">
      <w:pPr>
        <w:pStyle w:val="FootnoteText"/>
        <w:jc w:val="left"/>
        <w:rPr>
          <w:rFonts w:cstheme="minorHAnsi"/>
        </w:rPr>
      </w:pPr>
      <w:r w:rsidRPr="00287BA4">
        <w:rPr>
          <w:rStyle w:val="FootnoteReference"/>
          <w:rFonts w:eastAsiaTheme="majorEastAsia" w:cstheme="minorHAnsi"/>
        </w:rPr>
        <w:footnoteRef/>
      </w:r>
      <w:r w:rsidRPr="00287BA4">
        <w:rPr>
          <w:rFonts w:cstheme="minorHAnsi"/>
        </w:rPr>
        <w:t xml:space="preserve"> Heating load is used to describe the household heating need, which is equal to (gas consumption * AFUE )</w:t>
      </w:r>
    </w:p>
  </w:footnote>
  <w:footnote w:id="797">
    <w:p w:rsidR="00AA3E74" w:rsidRPr="00287BA4" w:rsidRDefault="00AA3E74" w:rsidP="00991E88">
      <w:pPr>
        <w:spacing w:after="0"/>
        <w:jc w:val="left"/>
      </w:pPr>
      <w:r w:rsidRPr="00287BA4">
        <w:rPr>
          <w:rStyle w:val="FootnoteReference"/>
        </w:rPr>
        <w:footnoteRef/>
      </w:r>
      <w:r w:rsidRPr="00287BA4">
        <w:t xml:space="preserve"> Values are based on household heating consumption values and inferred average AFUE results from </w:t>
      </w:r>
      <w:r>
        <w:t xml:space="preserve">Table 2-1, </w:t>
      </w:r>
      <w:r w:rsidRPr="005E4063">
        <w:rPr>
          <w:i/>
        </w:rPr>
        <w:t>Energy Efficiency / Demand Response Nicor Gas Plan Year 1 (6/1/2011-5/31/2012) Research Report: Furnace Metering Study</w:t>
      </w:r>
      <w:r w:rsidRPr="00287BA4">
        <w:t xml:space="preserve"> </w:t>
      </w:r>
      <w:r>
        <w:t>(August 1, 2013) (prepared by Navigant Consulting, Inc.) and adjusting</w:t>
      </w:r>
      <w:r w:rsidRPr="00287BA4">
        <w:t xml:space="preserve"> to a statewide average using relative HDD values to adjust for the evaluation results focus on northern region. Values for individual cities are then calculated by comparing average HDD to the individual city’s HDD.</w:t>
      </w:r>
    </w:p>
  </w:footnote>
  <w:footnote w:id="798">
    <w:p w:rsidR="00AA3E74" w:rsidRPr="00287BA4" w:rsidRDefault="00AA3E74" w:rsidP="00991E88">
      <w:pPr>
        <w:pStyle w:val="FootnoteText"/>
        <w:jc w:val="left"/>
        <w:rPr>
          <w:rFonts w:cstheme="minorHAnsi"/>
        </w:rPr>
      </w:pPr>
      <w:r w:rsidRPr="00287BA4">
        <w:rPr>
          <w:rStyle w:val="FootnoteReference"/>
          <w:rFonts w:eastAsiaTheme="majorEastAsia" w:cstheme="minorHAnsi"/>
        </w:rPr>
        <w:footnoteRef/>
      </w:r>
      <w:r w:rsidRPr="00287BA4">
        <w:rPr>
          <w:rFonts w:cstheme="minorHAnsi"/>
        </w:rPr>
        <w:t xml:space="preserve"> The Air Conditioning Contractors of America Manual J, Residential Load Calculation 8</w:t>
      </w:r>
      <w:r w:rsidRPr="00287BA4">
        <w:rPr>
          <w:rFonts w:cstheme="minorHAnsi"/>
          <w:vertAlign w:val="superscript"/>
        </w:rPr>
        <w:t>th</w:t>
      </w:r>
      <w:r w:rsidRPr="00287BA4">
        <w:rPr>
          <w:rFonts w:cstheme="minorHAnsi"/>
        </w:rPr>
        <w:t xml:space="preserve"> Edition produces equipment sizing loads for Single Family, Multi-single, and Condominiums using input characteristics of the home.  A best practice for equipment s</w:t>
      </w:r>
      <w:r>
        <w:rPr>
          <w:rFonts w:cstheme="minorHAnsi"/>
        </w:rPr>
        <w:t>e</w:t>
      </w:r>
      <w:r w:rsidRPr="00287BA4">
        <w:rPr>
          <w:rFonts w:cstheme="minorHAnsi"/>
        </w:rPr>
        <w:t>lection and installation of Heating and Air Conditioning, load calculations are commonly completed by contractors during the selection process and may be readily available for program data purposes.</w:t>
      </w:r>
    </w:p>
  </w:footnote>
  <w:footnote w:id="799">
    <w:p w:rsidR="00AA3E74" w:rsidRPr="00287BA4" w:rsidRDefault="00AA3E74" w:rsidP="00991E88">
      <w:pPr>
        <w:spacing w:after="0"/>
        <w:jc w:val="left"/>
      </w:pPr>
      <w:r w:rsidRPr="00287BA4">
        <w:rPr>
          <w:rStyle w:val="FootnoteReference"/>
        </w:rPr>
        <w:footnoteRef/>
      </w:r>
      <w:r w:rsidRPr="00287BA4">
        <w:t xml:space="preserve"> Multifamily household heating consumption relative to single-family households is affected by overall household square footage and exposure to the exterior.  This 65% reduction factor is applied to MF homes with electric resistance, based on professional judgment that average household size, and heat loads of MF households are smaller than single-family homes </w:t>
      </w:r>
    </w:p>
  </w:footnote>
  <w:footnote w:id="800">
    <w:p w:rsidR="00AA3E74" w:rsidRPr="00287BA4" w:rsidRDefault="00AA3E74" w:rsidP="00991E88">
      <w:pPr>
        <w:spacing w:after="0"/>
        <w:jc w:val="left"/>
      </w:pPr>
      <w:r w:rsidRPr="00287BA4">
        <w:rPr>
          <w:rStyle w:val="FootnoteReference"/>
        </w:rPr>
        <w:footnoteRef/>
      </w:r>
      <w:r w:rsidRPr="00287BA4">
        <w:t xml:space="preserve"> Program-specific household factors may be utilized on the basis of sufficiently validated program evaluations. </w:t>
      </w:r>
    </w:p>
  </w:footnote>
  <w:footnote w:id="801">
    <w:p w:rsidR="00AA3E74" w:rsidRDefault="00AA3E74" w:rsidP="00991E88">
      <w:pPr>
        <w:pStyle w:val="FootnoteText"/>
        <w:jc w:val="left"/>
      </w:pPr>
      <w:r>
        <w:rPr>
          <w:rStyle w:val="FootnoteReference"/>
          <w:rFonts w:eastAsiaTheme="majorEastAsia"/>
        </w:rPr>
        <w:footnoteRef/>
      </w:r>
      <w:r>
        <w:t xml:space="preserve"> Average nameplate efficiencies of all Early Replacement qualifying equipment in Ameren PY3-PY4.</w:t>
      </w:r>
    </w:p>
  </w:footnote>
  <w:footnote w:id="802">
    <w:p w:rsidR="00AA3E74" w:rsidRPr="00287BA4" w:rsidRDefault="00AA3E74" w:rsidP="00991E88">
      <w:pPr>
        <w:spacing w:after="0"/>
        <w:jc w:val="left"/>
      </w:pPr>
      <w:r w:rsidRPr="00287BA4">
        <w:rPr>
          <w:rStyle w:val="FootnoteReference"/>
        </w:rPr>
        <w:footnoteRef/>
      </w:r>
      <w:r w:rsidRPr="00287BA4">
        <w:t xml:space="preserve"> Though the Federal Minimum AFUE is 78%, there were only 50 models listed in the AHRI database at that level.  At AFUE 79% the total rises to 308. There are 3,548 active furnace models listed with AFUE ratings between 78 and 80.</w:t>
      </w:r>
    </w:p>
  </w:footnote>
  <w:footnote w:id="803">
    <w:p w:rsidR="00AA3E74" w:rsidRPr="00287BA4" w:rsidRDefault="00AA3E74" w:rsidP="00991E88">
      <w:pPr>
        <w:spacing w:after="0"/>
        <w:jc w:val="left"/>
      </w:pPr>
      <w:r w:rsidRPr="00287BA4">
        <w:rPr>
          <w:rStyle w:val="FootnoteReference"/>
        </w:rPr>
        <w:footnoteRef/>
      </w:r>
      <w:r w:rsidRPr="00287BA4">
        <w:t xml:space="preserve"> Minimum ENERGY STAR efficiency after 2.1.2012.</w:t>
      </w:r>
    </w:p>
  </w:footnote>
  <w:footnote w:id="804">
    <w:p w:rsidR="00AA3E74" w:rsidRPr="00FD666D" w:rsidRDefault="00AA3E74" w:rsidP="00991E88">
      <w:pPr>
        <w:spacing w:after="0"/>
        <w:jc w:val="left"/>
      </w:pPr>
      <w:r w:rsidRPr="00FD666D">
        <w:rPr>
          <w:rStyle w:val="FootnoteReference"/>
          <w:rFonts w:eastAsia="Calibri"/>
        </w:rPr>
        <w:footnoteRef/>
      </w:r>
      <w:r w:rsidRPr="00FD666D">
        <w:t xml:space="preserve"> Lifetime for an air source heat pump. The ground loop has a much longer life, but the compressor and other mechanical components are the same as an ASHP. The more moderate operating conditions for a GSHP may extend the life of these components beyond the life of an ASHP. Measure Life Report, Residential and Commercial/Industrial Lighting and HVAC Measures, GDS Associates, June 2007.</w:t>
      </w:r>
    </w:p>
    <w:p w:rsidR="00AA3E74" w:rsidRPr="00FD666D" w:rsidRDefault="0019278F" w:rsidP="00991E88">
      <w:pPr>
        <w:spacing w:after="0"/>
        <w:jc w:val="left"/>
      </w:pPr>
      <w:hyperlink r:id="rId118" w:history="1">
        <w:r w:rsidR="00AA3E74" w:rsidRPr="00FD666D">
          <w:rPr>
            <w:rStyle w:val="Hyperlink"/>
          </w:rPr>
          <w:t>http://neep.org/uploads/EMV%20Forum/EMV%20Studies/measure_life_GDS%5B1%5D.pdf</w:t>
        </w:r>
      </w:hyperlink>
      <w:r w:rsidR="00AA3E74" w:rsidRPr="00FD666D">
        <w:t xml:space="preserve"> </w:t>
      </w:r>
    </w:p>
  </w:footnote>
  <w:footnote w:id="805">
    <w:p w:rsidR="00AA3E74" w:rsidRPr="00FD666D" w:rsidRDefault="00AA3E74" w:rsidP="00991E88">
      <w:pPr>
        <w:spacing w:after="0"/>
        <w:jc w:val="left"/>
      </w:pPr>
      <w:r w:rsidRPr="00FD666D">
        <w:rPr>
          <w:rStyle w:val="FootnoteReference"/>
        </w:rPr>
        <w:footnoteRef/>
      </w:r>
      <w:r w:rsidRPr="00FD666D">
        <w:t xml:space="preserve"> Assumed to be one third of effective useful life</w:t>
      </w:r>
    </w:p>
  </w:footnote>
  <w:footnote w:id="806">
    <w:p w:rsidR="00AA3E74" w:rsidRPr="00FD666D" w:rsidRDefault="00AA3E74" w:rsidP="00991E88">
      <w:pPr>
        <w:spacing w:after="0"/>
        <w:jc w:val="left"/>
      </w:pPr>
      <w:r w:rsidRPr="00FD666D">
        <w:rPr>
          <w:rStyle w:val="FootnoteReference"/>
          <w:rFonts w:eastAsia="Calibri"/>
        </w:rPr>
        <w:footnoteRef/>
      </w:r>
      <w:r w:rsidRPr="00FD666D">
        <w:t xml:space="preserve"> Based on </w:t>
      </w:r>
      <w:r w:rsidRPr="00FD666D">
        <w:rPr>
          <w:lang w:val="en-GB"/>
        </w:rPr>
        <w:t>DEER 2008 Database Technology and Measure Cost Data (</w:t>
      </w:r>
      <w:hyperlink r:id="rId119" w:history="1">
        <w:r w:rsidRPr="00FD666D">
          <w:rPr>
            <w:rStyle w:val="Hyperlink"/>
            <w:rFonts w:eastAsia="Calibri"/>
            <w:lang w:val="en-GB"/>
          </w:rPr>
          <w:t>www.deeresources.com</w:t>
        </w:r>
      </w:hyperlink>
      <w:r w:rsidRPr="00FD666D">
        <w:rPr>
          <w:lang w:val="en-GB"/>
        </w:rPr>
        <w:t>). Material cost of 13 SEER AC is $796 per ton, and labor cost of $407 per ton. For a 3 ton unit this would be (796+407) *3 = $3609.</w:t>
      </w:r>
    </w:p>
  </w:footnote>
  <w:footnote w:id="807">
    <w:p w:rsidR="00AA3E74" w:rsidRPr="00287BA4" w:rsidRDefault="00AA3E74" w:rsidP="00991E88">
      <w:pPr>
        <w:spacing w:after="0"/>
        <w:jc w:val="left"/>
      </w:pPr>
      <w:r w:rsidRPr="00287BA4">
        <w:rPr>
          <w:rStyle w:val="FootnoteReference"/>
        </w:rPr>
        <w:footnoteRef/>
      </w:r>
      <w:r w:rsidRPr="00287BA4">
        <w:t xml:space="preserve"> Based on analysis of</w:t>
      </w:r>
      <w:r>
        <w:t xml:space="preserve"> metering results from 24 heat pumps in Ameren Illinois service territory in PY5 coincident with AIC’s 2010 system peak; ‘Impact and Process Evaluation of Ameren Illinois Company’s Residential HVAC Program (PY5)’.</w:t>
      </w:r>
    </w:p>
  </w:footnote>
  <w:footnote w:id="808">
    <w:p w:rsidR="00AA3E74" w:rsidRPr="00FD666D" w:rsidRDefault="00AA3E74" w:rsidP="00991E88">
      <w:pPr>
        <w:spacing w:after="0"/>
        <w:jc w:val="left"/>
      </w:pPr>
      <w:r w:rsidRPr="00FD666D">
        <w:rPr>
          <w:rStyle w:val="FootnoteReference"/>
        </w:rPr>
        <w:footnoteRef/>
      </w:r>
      <w:r w:rsidRPr="00FD666D">
        <w:t xml:space="preserve"> Based on analysis of Itron eShape data for Missouri, calibrated to Illinois loads, supplied by Ameren. The average AC load over the PJM peak period (1-5pm, M-F, June through August) is divided by the maximum AC load during the year.</w:t>
      </w:r>
    </w:p>
  </w:footnote>
  <w:footnote w:id="809">
    <w:p w:rsidR="00AA3E74" w:rsidRPr="00FD666D" w:rsidRDefault="00AA3E74" w:rsidP="00991E88">
      <w:pPr>
        <w:spacing w:after="0"/>
        <w:jc w:val="left"/>
      </w:pPr>
      <w:r w:rsidRPr="00FD666D">
        <w:rPr>
          <w:vertAlign w:val="superscript"/>
        </w:rPr>
        <w:footnoteRef/>
      </w:r>
      <w:r w:rsidRPr="00FD666D">
        <w:rPr>
          <w:vertAlign w:val="superscript"/>
        </w:rPr>
        <w:t xml:space="preserve">  </w:t>
      </w:r>
      <w:r w:rsidRPr="00FD666D">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810">
    <w:p w:rsidR="00AA3E74" w:rsidRPr="00FD666D" w:rsidRDefault="00AA3E74" w:rsidP="00991E88">
      <w:pPr>
        <w:spacing w:after="0"/>
        <w:jc w:val="left"/>
      </w:pPr>
      <w:r w:rsidRPr="00FD666D">
        <w:rPr>
          <w:vertAlign w:val="superscript"/>
        </w:rPr>
        <w:footnoteRef/>
      </w:r>
      <w:r w:rsidRPr="00FD666D">
        <w:t xml:space="preserve"> Based on Full Load Hours from ENERGY Star with adjustments made in a Navigant Evaluation, other cities were scaled using those results and CDD. There is a county mapping table in the Appendix providing the appropriate city to use for each county of Illinois.</w:t>
      </w:r>
    </w:p>
  </w:footnote>
  <w:footnote w:id="811">
    <w:p w:rsidR="00AA3E74" w:rsidRPr="00FD666D" w:rsidRDefault="00AA3E74" w:rsidP="00991E88">
      <w:pPr>
        <w:spacing w:after="0"/>
        <w:jc w:val="left"/>
      </w:pPr>
      <w:r w:rsidRPr="00FD666D">
        <w:rPr>
          <w:rStyle w:val="FootnoteReference"/>
        </w:rPr>
        <w:footnoteRef/>
      </w:r>
      <w:r w:rsidRPr="00FD666D">
        <w:t xml:space="preserve"> Weighted based on number of occupied residential housing units in each zone.</w:t>
      </w:r>
    </w:p>
  </w:footnote>
  <w:footnote w:id="812">
    <w:p w:rsidR="00AA3E74" w:rsidRPr="00FD666D" w:rsidRDefault="00AA3E74" w:rsidP="00991E88">
      <w:pPr>
        <w:pStyle w:val="FootnoteText"/>
        <w:jc w:val="left"/>
        <w:rPr>
          <w:szCs w:val="20"/>
        </w:rPr>
      </w:pPr>
      <w:r w:rsidRPr="00FD666D">
        <w:rPr>
          <w:rStyle w:val="FootnoteReference"/>
          <w:szCs w:val="20"/>
        </w:rPr>
        <w:footnoteRef/>
      </w:r>
      <w:r w:rsidRPr="00FD666D">
        <w:rPr>
          <w:szCs w:val="20"/>
        </w:rPr>
        <w:t xml:space="preserve"> Average nameplate efficiencies of all Early Replacement qualifying equipment in Ameren PY3-PY4.</w:t>
      </w:r>
    </w:p>
  </w:footnote>
  <w:footnote w:id="813">
    <w:p w:rsidR="00AA3E74" w:rsidRPr="00FD666D" w:rsidRDefault="00AA3E74" w:rsidP="00991E88">
      <w:pPr>
        <w:pStyle w:val="FootnoteText"/>
        <w:jc w:val="left"/>
        <w:rPr>
          <w:szCs w:val="20"/>
        </w:rPr>
      </w:pPr>
      <w:r w:rsidRPr="00FD666D">
        <w:rPr>
          <w:rStyle w:val="FootnoteReference"/>
          <w:szCs w:val="20"/>
        </w:rPr>
        <w:footnoteRef/>
      </w:r>
      <w:r w:rsidRPr="00FD666D">
        <w:rPr>
          <w:szCs w:val="20"/>
        </w:rPr>
        <w:t xml:space="preserve"> If there is no central cooling in place but the incentive encourages installation of a new ASHP with cooling, the added cooling load should be subtracted from any heating benefit. </w:t>
      </w:r>
    </w:p>
  </w:footnote>
  <w:footnote w:id="814">
    <w:p w:rsidR="00AA3E74" w:rsidRPr="00FD666D" w:rsidRDefault="00AA3E74" w:rsidP="00991E88">
      <w:pPr>
        <w:spacing w:after="0"/>
        <w:jc w:val="left"/>
      </w:pPr>
      <w:r w:rsidRPr="00FD666D">
        <w:rPr>
          <w:rStyle w:val="FootnoteReference"/>
          <w:rFonts w:eastAsia="Calibri"/>
        </w:rPr>
        <w:footnoteRef/>
      </w:r>
      <w:r w:rsidRPr="00FD666D">
        <w:t xml:space="preserve"> Minimum Federal Standard; Federal Register, Vol. 66, No. 14, Monday, January 22, 2001/Rules and Regulations, p. 7170-7200.</w:t>
      </w:r>
    </w:p>
  </w:footnote>
  <w:footnote w:id="815">
    <w:p w:rsidR="00AA3E74" w:rsidRPr="00FD666D" w:rsidRDefault="00AA3E74" w:rsidP="00991E88">
      <w:pPr>
        <w:spacing w:after="0"/>
        <w:jc w:val="left"/>
      </w:pPr>
      <w:r w:rsidRPr="00FD666D">
        <w:rPr>
          <w:rStyle w:val="FootnoteReference"/>
          <w:rFonts w:eastAsia="Calibri"/>
        </w:rPr>
        <w:footnoteRef/>
      </w:r>
      <w:r w:rsidRPr="00FD666D">
        <w:t xml:space="preserve"> Note that EERs of GSHPs are measured differently than EERs of air source heat pumps (focusing on entering water temperatures rather than ambient air temperatures). The equivalent SEER of a GSHP can be estimated by multiplying EER by 1.02, based on VEIC extrapolation of manufacture data.</w:t>
      </w:r>
    </w:p>
  </w:footnote>
  <w:footnote w:id="816">
    <w:p w:rsidR="00AA3E74" w:rsidRPr="00FD666D" w:rsidRDefault="00AA3E74" w:rsidP="00991E88">
      <w:pPr>
        <w:spacing w:after="0"/>
        <w:jc w:val="left"/>
      </w:pPr>
      <w:r w:rsidRPr="00FD666D">
        <w:rPr>
          <w:rStyle w:val="FootnoteReference"/>
          <w:rFonts w:eastAsia="Calibri"/>
        </w:rPr>
        <w:footnoteRef/>
      </w:r>
      <w:r w:rsidRPr="00FD666D">
        <w:t xml:space="preserve"> Heating EFLH based on ENERGY Star EFLH for Rockford, Chicago, and Springfield and on NCDC/NOAA HDD for the other two cities. In all cases, the hours were adjusted based on average natural gas heating consumption in IL. There is a county mapping table in the Appendix providing the appropriate city to use for each county of Illinois.</w:t>
      </w:r>
    </w:p>
  </w:footnote>
  <w:footnote w:id="817">
    <w:p w:rsidR="00AA3E74" w:rsidRPr="00FD666D" w:rsidRDefault="00AA3E74" w:rsidP="00991E88">
      <w:pPr>
        <w:spacing w:after="0"/>
        <w:jc w:val="left"/>
      </w:pPr>
      <w:r w:rsidRPr="00FD666D">
        <w:rPr>
          <w:rStyle w:val="FootnoteReference"/>
        </w:rPr>
        <w:footnoteRef/>
      </w:r>
      <w:r w:rsidRPr="00FD666D">
        <w:t xml:space="preserve"> Weighted based on number of occupied residential housing units in each zone.</w:t>
      </w:r>
    </w:p>
  </w:footnote>
  <w:footnote w:id="818">
    <w:p w:rsidR="00AA3E74" w:rsidRPr="00FD666D" w:rsidRDefault="00AA3E74" w:rsidP="00991E88">
      <w:pPr>
        <w:pStyle w:val="FootnoteText"/>
        <w:jc w:val="left"/>
        <w:rPr>
          <w:szCs w:val="20"/>
        </w:rPr>
      </w:pPr>
      <w:r w:rsidRPr="00FD666D">
        <w:rPr>
          <w:rStyle w:val="FootnoteReference"/>
          <w:szCs w:val="20"/>
        </w:rPr>
        <w:footnoteRef/>
      </w:r>
      <w:r w:rsidRPr="00FD666D">
        <w:rPr>
          <w:szCs w:val="20"/>
        </w:rPr>
        <w:t xml:space="preserve"> This is estimated based on finding the average HSPF/SEER ratio from the AHRI directory data (using the least efficient models – SEER 12 and SEER 13) – 0.596, and applying to the average nameplate SEER rating of all Early Replacement qualifying equipment in Ameren PY3-PY4. This estimation methodology appears to provide a result within 10% of actual HSPF.</w:t>
      </w:r>
    </w:p>
  </w:footnote>
  <w:footnote w:id="819">
    <w:p w:rsidR="00AA3E74" w:rsidRPr="00FD666D" w:rsidRDefault="00AA3E74" w:rsidP="00991E88">
      <w:pPr>
        <w:pStyle w:val="FootnoteText"/>
        <w:jc w:val="left"/>
        <w:rPr>
          <w:szCs w:val="20"/>
        </w:rPr>
      </w:pPr>
      <w:r w:rsidRPr="00FD666D">
        <w:rPr>
          <w:rStyle w:val="FootnoteReference"/>
          <w:szCs w:val="20"/>
        </w:rPr>
        <w:footnoteRef/>
      </w:r>
      <w:r w:rsidRPr="00FD666D">
        <w:rPr>
          <w:szCs w:val="20"/>
        </w:rPr>
        <w:t xml:space="preserve"> Electric resistance has a COP of 1.0 which equals 1/0.293 = 3.41 HSPF.</w:t>
      </w:r>
    </w:p>
  </w:footnote>
  <w:footnote w:id="820">
    <w:p w:rsidR="00AA3E74" w:rsidRPr="00FD666D" w:rsidRDefault="00AA3E74">
      <w:pPr>
        <w:overflowPunct w:val="0"/>
        <w:autoSpaceDE w:val="0"/>
        <w:autoSpaceDN w:val="0"/>
        <w:adjustRightInd w:val="0"/>
        <w:spacing w:after="0"/>
        <w:jc w:val="left"/>
        <w:textAlignment w:val="baseline"/>
        <w:rPr>
          <w:rFonts w:cstheme="minorHAnsi"/>
          <w:szCs w:val="20"/>
        </w:rPr>
      </w:pPr>
      <w:r w:rsidRPr="00FD666D">
        <w:rPr>
          <w:rStyle w:val="FootnoteReference"/>
          <w:rFonts w:eastAsia="Calibri" w:cstheme="minorHAnsi"/>
          <w:szCs w:val="20"/>
        </w:rPr>
        <w:footnoteRef/>
      </w:r>
      <w:r w:rsidRPr="00FD666D">
        <w:rPr>
          <w:rStyle w:val="FootnoteReference"/>
          <w:rFonts w:eastAsia="Calibri" w:cstheme="minorHAnsi"/>
          <w:szCs w:val="20"/>
        </w:rPr>
        <w:t xml:space="preserve"> </w:t>
      </w:r>
      <w:r w:rsidRPr="00FD666D">
        <w:rPr>
          <w:rStyle w:val="FootnoteChar"/>
        </w:rPr>
        <w:t>Minimum Federal Standard; Federal Register, Vol. 66, No. 14, Monday, January 22, 2001/Rules and Regulations, p. 7170-7200.</w:t>
      </w:r>
    </w:p>
  </w:footnote>
  <w:footnote w:id="821">
    <w:p w:rsidR="00AA3E74" w:rsidRPr="00FD666D" w:rsidRDefault="00AA3E74" w:rsidP="00991E88">
      <w:pPr>
        <w:spacing w:after="0"/>
        <w:jc w:val="left"/>
      </w:pPr>
      <w:r w:rsidRPr="00FD666D">
        <w:rPr>
          <w:vertAlign w:val="superscript"/>
        </w:rPr>
        <w:footnoteRef/>
      </w:r>
      <w:r w:rsidRPr="00FD666D">
        <w:rPr>
          <w:vertAlign w:val="superscript"/>
        </w:rPr>
        <w:t xml:space="preserve">  </w:t>
      </w:r>
      <w:r w:rsidRPr="00FD666D">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822">
    <w:p w:rsidR="00AA3E74" w:rsidRPr="00FD666D" w:rsidRDefault="00AA3E74" w:rsidP="00991E88">
      <w:pPr>
        <w:pStyle w:val="FootnoteText"/>
        <w:jc w:val="left"/>
        <w:rPr>
          <w:szCs w:val="20"/>
        </w:rPr>
      </w:pPr>
      <w:r w:rsidRPr="00FD666D">
        <w:rPr>
          <w:rStyle w:val="FootnoteReference"/>
          <w:szCs w:val="20"/>
        </w:rPr>
        <w:footnoteRef/>
      </w:r>
      <w:r w:rsidRPr="00FD666D">
        <w:rPr>
          <w:szCs w:val="20"/>
        </w:rPr>
        <w:t xml:space="preserve"> From Wassmer, M. (2003). A Component-Based Model for Residential Air Conditioner and Heat Pump Energy Calculations. Masters Thesis, University of Colorado at Boulder.</w:t>
      </w:r>
    </w:p>
  </w:footnote>
  <w:footnote w:id="823">
    <w:p w:rsidR="00AA3E74" w:rsidRPr="00FD666D" w:rsidRDefault="00AA3E74" w:rsidP="00991E88">
      <w:pPr>
        <w:pStyle w:val="FootnoteText"/>
        <w:jc w:val="left"/>
        <w:rPr>
          <w:szCs w:val="20"/>
        </w:rPr>
      </w:pPr>
      <w:r w:rsidRPr="00FD666D">
        <w:rPr>
          <w:rStyle w:val="FootnoteReference"/>
          <w:szCs w:val="20"/>
        </w:rPr>
        <w:footnoteRef/>
      </w:r>
      <w:r w:rsidRPr="00FD666D">
        <w:rPr>
          <w:szCs w:val="20"/>
        </w:rPr>
        <w:t xml:space="preserve"> Average nameplate efficiencies of all Early Replacement qualifying equipment in Ameren PY3-PY4.</w:t>
      </w:r>
    </w:p>
  </w:footnote>
  <w:footnote w:id="824">
    <w:p w:rsidR="00AA3E74" w:rsidRPr="00FD666D" w:rsidRDefault="00AA3E74" w:rsidP="00991E88">
      <w:pPr>
        <w:pStyle w:val="FootnoteText"/>
        <w:jc w:val="left"/>
        <w:rPr>
          <w:szCs w:val="20"/>
        </w:rPr>
      </w:pPr>
      <w:r w:rsidRPr="00FD666D">
        <w:rPr>
          <w:rStyle w:val="FootnoteReference"/>
          <w:szCs w:val="20"/>
        </w:rPr>
        <w:footnoteRef/>
      </w:r>
      <w:r w:rsidRPr="00FD666D">
        <w:rPr>
          <w:szCs w:val="20"/>
        </w:rPr>
        <w:t xml:space="preserve"> If there is no central cooling in place but the incentive encourages installation of a new ASHP with cooling, the added cooling load should be subtracted from any heating benefit. </w:t>
      </w:r>
    </w:p>
  </w:footnote>
  <w:footnote w:id="825">
    <w:p w:rsidR="00AA3E74" w:rsidRPr="00FD666D" w:rsidRDefault="00AA3E74" w:rsidP="00991E88">
      <w:pPr>
        <w:spacing w:after="0"/>
        <w:jc w:val="left"/>
      </w:pPr>
      <w:r w:rsidRPr="00FD666D">
        <w:rPr>
          <w:rStyle w:val="FootnoteReference"/>
          <w:rFonts w:eastAsia="Calibri"/>
        </w:rPr>
        <w:footnoteRef/>
      </w:r>
      <w:r w:rsidRPr="00FD666D">
        <w:t xml:space="preserve"> Minimum Federal Standard; as above.</w:t>
      </w:r>
    </w:p>
  </w:footnote>
  <w:footnote w:id="826">
    <w:p w:rsidR="00AA3E74" w:rsidRPr="00FD666D" w:rsidRDefault="00AA3E74" w:rsidP="00991E88">
      <w:pPr>
        <w:spacing w:after="0"/>
        <w:jc w:val="left"/>
      </w:pPr>
      <w:r w:rsidRPr="00FD666D">
        <w:rPr>
          <w:rStyle w:val="FootnoteReference"/>
        </w:rPr>
        <w:footnoteRef/>
      </w:r>
      <w:r w:rsidRPr="00FD666D">
        <w:t xml:space="preserve"> EERs of GSHPs are measured differently than EERs of air source heat pumps (focusing on entering water temperatures rather than ambient air temperatures).</w:t>
      </w:r>
    </w:p>
  </w:footnote>
  <w:footnote w:id="827">
    <w:p w:rsidR="00AA3E74" w:rsidRPr="00FD666D" w:rsidRDefault="00AA3E74" w:rsidP="00991E88">
      <w:pPr>
        <w:spacing w:after="0"/>
        <w:jc w:val="left"/>
      </w:pPr>
      <w:r w:rsidRPr="00FD666D">
        <w:rPr>
          <w:vertAlign w:val="superscript"/>
        </w:rPr>
        <w:footnoteRef/>
      </w:r>
      <w:r w:rsidRPr="00FD666D">
        <w:rPr>
          <w:vertAlign w:val="superscript"/>
        </w:rPr>
        <w:t xml:space="preserve"> </w:t>
      </w:r>
      <w:r w:rsidRPr="00FD666D">
        <w:t>Based on VEIC extrapolation of manufacturer data.</w:t>
      </w:r>
    </w:p>
  </w:footnote>
  <w:footnote w:id="828">
    <w:p w:rsidR="00AA3E74" w:rsidRPr="00FD666D" w:rsidRDefault="00AA3E74" w:rsidP="00991E88">
      <w:pPr>
        <w:spacing w:after="0"/>
        <w:jc w:val="left"/>
      </w:pPr>
      <w:r w:rsidRPr="00FD666D">
        <w:rPr>
          <w:vertAlign w:val="superscript"/>
        </w:rPr>
        <w:footnoteRef/>
      </w:r>
      <w:r w:rsidRPr="00FD666D">
        <w:t xml:space="preserve"> Air conditioning SEER to EER algorithm based on Wassmer, M. (2003). A Component-Based Model for Residential Air Conditioner and Heat Pump Energy Calculations. Masters Thesis, University of Colorado at Boulder. Note this is appropriate for single speed units only.</w:t>
      </w:r>
    </w:p>
  </w:footnote>
  <w:footnote w:id="829">
    <w:p w:rsidR="00AA3E74" w:rsidRPr="00287BA4" w:rsidRDefault="00AA3E74" w:rsidP="00991E88">
      <w:pPr>
        <w:spacing w:after="0"/>
        <w:jc w:val="left"/>
      </w:pPr>
      <w:r w:rsidRPr="00287BA4">
        <w:rPr>
          <w:rStyle w:val="FootnoteReference"/>
        </w:rPr>
        <w:footnoteRef/>
      </w:r>
      <w:r w:rsidRPr="00287BA4">
        <w:t xml:space="preserve"> Based on analysis of</w:t>
      </w:r>
      <w:r>
        <w:t xml:space="preserve"> metering results from 24 heat pumps in Ameren Illinois service territory in PY5 coincident with AIC’s 2010 system peak; ‘Impact and Process Evaluation of Ameren Illinois Company’s Residential HVAC Program (PY5)’.</w:t>
      </w:r>
    </w:p>
  </w:footnote>
  <w:footnote w:id="830">
    <w:p w:rsidR="00AA3E74" w:rsidRPr="00FD666D" w:rsidRDefault="00AA3E74" w:rsidP="00991E88">
      <w:pPr>
        <w:spacing w:after="0"/>
        <w:jc w:val="left"/>
      </w:pPr>
      <w:r w:rsidRPr="00FD666D">
        <w:rPr>
          <w:rStyle w:val="FootnoteReference"/>
        </w:rPr>
        <w:footnoteRef/>
      </w:r>
      <w:r w:rsidRPr="00FD666D">
        <w:t xml:space="preserve"> Based on analysis of Itron eShape data for Missouri, calibrated to Illinois loads, supplied by Ameren. The average AC load over the PJM peak period (1-5pm, M-F, June through August) is divided by the maximum AC load during the year.</w:t>
      </w:r>
    </w:p>
  </w:footnote>
  <w:footnote w:id="831">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VEIC analysis looking at average efficient fan (i.e. Brushless Permanent Magnet) efficacies at static pressures of 0.1 and 0.25 inches of water column for quiet fans rated for 50 CFM.</w:t>
      </w:r>
    </w:p>
  </w:footnote>
  <w:footnote w:id="832">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Bi-level controls may be used by efficient fans larger than 50 CFM</w:t>
      </w:r>
    </w:p>
  </w:footnote>
  <w:footnote w:id="833">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VEIC analysis looking at average baseline fan (i.e. non-Brushless Permanent Magnet) efficacies at static pressures of 0.1 and 0.25 inches of water column for quiet fans rated for 50 CFM.</w:t>
      </w:r>
    </w:p>
  </w:footnote>
  <w:footnote w:id="834">
    <w:p w:rsidR="00AA3E74" w:rsidRPr="00FD666D" w:rsidRDefault="00AA3E74" w:rsidP="00991E88">
      <w:pPr>
        <w:spacing w:after="0"/>
        <w:jc w:val="left"/>
      </w:pPr>
      <w:r w:rsidRPr="00FD666D">
        <w:rPr>
          <w:vertAlign w:val="superscript"/>
        </w:rPr>
        <w:footnoteRef/>
      </w:r>
      <w:r w:rsidRPr="00FD666D">
        <w:t xml:space="preserve"> On/off cycling controls may be required of baseline fans larger than 50CFM.</w:t>
      </w:r>
    </w:p>
  </w:footnote>
  <w:footnote w:id="835">
    <w:p w:rsidR="00AA3E74" w:rsidRPr="00FD666D" w:rsidRDefault="00AA3E74" w:rsidP="00991E88">
      <w:pPr>
        <w:spacing w:after="0"/>
        <w:jc w:val="left"/>
      </w:pPr>
      <w:r w:rsidRPr="00FD666D">
        <w:rPr>
          <w:vertAlign w:val="superscript"/>
        </w:rPr>
        <w:footnoteRef/>
      </w:r>
      <w:r w:rsidRPr="00FD666D">
        <w:t xml:space="preserve"> Conservative estimate based upon GDS Associates Measure Life Report “Residential and C&amp;I Lighting and HVAC measures” 25 years for whole-house fans, and 19 for thermostatically-controlled attic fans.</w:t>
      </w:r>
    </w:p>
  </w:footnote>
  <w:footnote w:id="836">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VEIC analysis using cost data collected from wholesale vendor; </w:t>
      </w:r>
      <w:hyperlink r:id="rId120" w:history="1">
        <w:r w:rsidRPr="00FD666D">
          <w:rPr>
            <w:rStyle w:val="Hyperlink"/>
            <w:rFonts w:cstheme="minorHAnsi"/>
          </w:rPr>
          <w:t>http://www.westsidewholesale.com/</w:t>
        </w:r>
      </w:hyperlink>
      <w:r w:rsidRPr="00FD666D">
        <w:t xml:space="preserve"> . </w:t>
      </w:r>
    </w:p>
  </w:footnote>
  <w:footnote w:id="837">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50CFM is the closest available fan size to ASHRAE 62.2 Section 4.1 Whole House Ventilation rates based upon typical square footage and bedrooms.</w:t>
      </w:r>
    </w:p>
  </w:footnote>
  <w:footnote w:id="838">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VEIC analysis looking at average baseline fan (i.e. non-Brushless Permanent Magnet) efficacies at static pressures of 0.1 and 0.25 inches of water column for quiet fans rated for 50 CFM.</w:t>
      </w:r>
    </w:p>
  </w:footnote>
  <w:footnote w:id="839">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VEIC analysis looking at average efficient fan (i.e. Brushless Permanent Magnet) efficacies at static pressures of 0.1 and 0.25 inches of water column for quiet fans rated for 50 CFM.</w:t>
      </w:r>
    </w:p>
  </w:footnote>
  <w:footnote w:id="840">
    <w:p w:rsidR="00AA3E74" w:rsidRPr="00FD666D" w:rsidRDefault="00AA3E74" w:rsidP="00991E88">
      <w:pPr>
        <w:spacing w:after="0"/>
        <w:jc w:val="left"/>
      </w:pPr>
      <w:r w:rsidRPr="00FD666D">
        <w:rPr>
          <w:rStyle w:val="FootnoteReference"/>
          <w:rFonts w:eastAsia="Calibri"/>
        </w:rPr>
        <w:footnoteRef/>
      </w:r>
      <w:r w:rsidRPr="00FD666D">
        <w:t xml:space="preserve"> Based on VEIC professional judgment. </w:t>
      </w:r>
    </w:p>
  </w:footnote>
  <w:footnote w:id="841">
    <w:p w:rsidR="00AA3E74" w:rsidRPr="00FD666D" w:rsidRDefault="00AA3E74" w:rsidP="00991E88">
      <w:pPr>
        <w:spacing w:after="0"/>
        <w:jc w:val="left"/>
      </w:pPr>
      <w:r w:rsidRPr="00FD666D">
        <w:rPr>
          <w:rStyle w:val="FootnoteReference"/>
          <w:rFonts w:eastAsia="Calibri"/>
        </w:rPr>
        <w:footnoteRef/>
      </w:r>
      <w:r w:rsidRPr="00FD666D">
        <w:t xml:space="preserve"> Based on personal communication with HVAC efficiency program consultant Buck Taylor or Roltay Inc., 6/21/10, who estimated the cost of tune up at $125 to $225, depending on the market and the implementation details.</w:t>
      </w:r>
    </w:p>
  </w:footnote>
  <w:footnote w:id="842">
    <w:p w:rsidR="00AA3E74" w:rsidRPr="00FD666D" w:rsidRDefault="00AA3E74" w:rsidP="00991E88">
      <w:pPr>
        <w:spacing w:after="0"/>
        <w:jc w:val="left"/>
      </w:pPr>
      <w:r w:rsidRPr="00FD666D">
        <w:rPr>
          <w:rStyle w:val="FootnoteReference"/>
        </w:rPr>
        <w:footnoteRef/>
      </w:r>
      <w:r w:rsidRPr="00FD666D">
        <w:t xml:space="preserve"> Based on </w:t>
      </w:r>
      <w:r>
        <w:t>metering of 24 homes with central AC during PY4 and PY5 in Ameren Illinois service territory.</w:t>
      </w:r>
    </w:p>
  </w:footnote>
  <w:footnote w:id="843">
    <w:p w:rsidR="00AA3E74" w:rsidRPr="00287BA4" w:rsidRDefault="00AA3E74" w:rsidP="00991E88">
      <w:pPr>
        <w:spacing w:after="0"/>
        <w:jc w:val="left"/>
      </w:pPr>
      <w:r w:rsidRPr="00287BA4">
        <w:rPr>
          <w:rStyle w:val="FootnoteReference"/>
        </w:rPr>
        <w:footnoteRef/>
      </w:r>
      <w:r w:rsidRPr="00287BA4">
        <w:t xml:space="preserve"> Based on analysis of</w:t>
      </w:r>
      <w:r>
        <w:t xml:space="preserve"> metering results from 24 heat pumps in Ameren Illinois service territory in PY5 coincident with AIC’s 2010 system peak; ‘Impact and Process Evaluation of Ameren Illinois Company’s Residential HVAC Program (PY5)’.</w:t>
      </w:r>
    </w:p>
  </w:footnote>
  <w:footnote w:id="844">
    <w:p w:rsidR="00AA3E74" w:rsidRPr="00FD666D" w:rsidRDefault="00AA3E74" w:rsidP="00991E88">
      <w:pPr>
        <w:spacing w:after="0"/>
        <w:jc w:val="left"/>
      </w:pPr>
      <w:r w:rsidRPr="00FD666D">
        <w:rPr>
          <w:rStyle w:val="FootnoteReference"/>
        </w:rPr>
        <w:footnoteRef/>
      </w:r>
      <w:r w:rsidRPr="00FD666D">
        <w:t xml:space="preserve"> Based on analysis of Itron eShape data for Missouri, calibrated to Illinois loads, supplied by Ameren. The average AC load over the PJM peak period (1-5pm, M-F, June through August) is divided by the maximum AC load during the year.</w:t>
      </w:r>
    </w:p>
  </w:footnote>
  <w:footnote w:id="845">
    <w:p w:rsidR="00AA3E74" w:rsidRPr="00FD666D" w:rsidRDefault="00AA3E74" w:rsidP="00991E88">
      <w:pPr>
        <w:spacing w:after="0"/>
        <w:jc w:val="left"/>
      </w:pPr>
      <w:r w:rsidRPr="00FD666D">
        <w:rPr>
          <w:rStyle w:val="FootnoteReference"/>
          <w:rFonts w:eastAsia="Calibri"/>
        </w:rPr>
        <w:footnoteRef/>
      </w:r>
      <w:r w:rsidRPr="00FD666D">
        <w:t xml:space="preserve"> Based on Full Load Hours from ENERGY Star with adjustments made in a Navigant Evaluation, other cities were scaled using those results and CDD. There is a county mapping table in the Appendix providing the appropriate city to use for each county of Illinois.</w:t>
      </w:r>
    </w:p>
  </w:footnote>
  <w:footnote w:id="846">
    <w:p w:rsidR="00AA3E74" w:rsidRPr="00FD666D" w:rsidRDefault="00AA3E74">
      <w:r w:rsidRPr="00FD666D">
        <w:rPr>
          <w:rStyle w:val="FootnoteReference"/>
        </w:rPr>
        <w:footnoteRef/>
      </w:r>
      <w:r w:rsidRPr="00FD666D">
        <w:t xml:space="preserve"> Weighted based on number of occupied residential housing units in each zone.</w:t>
      </w:r>
    </w:p>
  </w:footnote>
  <w:footnote w:id="847">
    <w:p w:rsidR="00AA3E74" w:rsidRPr="00FD666D" w:rsidRDefault="00AA3E74" w:rsidP="00991E88">
      <w:pPr>
        <w:spacing w:after="0"/>
        <w:jc w:val="left"/>
      </w:pPr>
      <w:r w:rsidRPr="00FD666D">
        <w:rPr>
          <w:rStyle w:val="FootnoteReference"/>
          <w:rFonts w:eastAsia="Calibri"/>
        </w:rPr>
        <w:footnoteRef/>
      </w:r>
      <w:r w:rsidRPr="00FD666D">
        <w:t xml:space="preserve"> Use actual SEER rating where it is possible to measure or reasonably estimate. Unknown default of 10 SEER is a VEIC estimate of existing unit efficiency, based on minimum federal standard between the years of 1992 and 2006.</w:t>
      </w:r>
    </w:p>
  </w:footnote>
  <w:footnote w:id="848">
    <w:p w:rsidR="00AA3E74" w:rsidRPr="00FD666D" w:rsidRDefault="00AA3E74" w:rsidP="00991E88">
      <w:pPr>
        <w:spacing w:after="0"/>
        <w:jc w:val="left"/>
      </w:pPr>
      <w:r w:rsidRPr="00FD666D">
        <w:rPr>
          <w:rStyle w:val="FootnoteReference"/>
          <w:rFonts w:eastAsia="Calibri"/>
        </w:rPr>
        <w:footnoteRef/>
      </w:r>
      <w:r w:rsidRPr="00FD666D">
        <w:t xml:space="preserve"> Energy Center of Wisconsin, May 2008; “Central Air Conditioning in Wisconsin, A Compilation of Recent Field Research.”</w:t>
      </w:r>
    </w:p>
  </w:footnote>
  <w:footnote w:id="849">
    <w:p w:rsidR="00AA3E74" w:rsidRPr="00FD666D" w:rsidRDefault="00AA3E74" w:rsidP="00991E88">
      <w:pPr>
        <w:spacing w:after="0"/>
        <w:jc w:val="left"/>
      </w:pPr>
      <w:r w:rsidRPr="00FD666D">
        <w:rPr>
          <w:rStyle w:val="FootnoteReference"/>
          <w:rFonts w:eastAsia="Calibri"/>
        </w:rPr>
        <w:footnoteRef/>
      </w:r>
      <w:r w:rsidRPr="00FD666D">
        <w:t xml:space="preserve"> Use actual SEER rating where it is possible to measure or reasonably estimate. Unknown default of 10  SEER is a VEIC estimate of existing unit efficiency, based on minimum federal standard between the years of 1992 and 2006. </w:t>
      </w:r>
    </w:p>
  </w:footnote>
  <w:footnote w:id="850">
    <w:p w:rsidR="00AA3E74" w:rsidRPr="00FD666D" w:rsidRDefault="00AA3E74" w:rsidP="00991E88">
      <w:pPr>
        <w:spacing w:after="0"/>
        <w:jc w:val="left"/>
      </w:pPr>
      <w:r w:rsidRPr="00FD666D">
        <w:rPr>
          <w:rStyle w:val="FootnoteReference"/>
        </w:rPr>
        <w:footnoteRef/>
      </w:r>
      <w:r w:rsidRPr="00FD666D">
        <w:t xml:space="preserve"> Full load heating hours for heat pumps are provided for Rockford, Chicago and Springfield in the Energy Star Calculator. Estimates for the other locations were calculated based on the FLH to Heating Degree Day (from NCDC) ratio. VEIC consider Energy Star estimates to be high due to oversizing not being adequately addressed. Using average Illinois billing data (from </w:t>
      </w:r>
      <w:hyperlink r:id="rId121" w:history="1">
        <w:r w:rsidRPr="00FD666D">
          <w:rPr>
            <w:rStyle w:val="Hyperlink"/>
          </w:rPr>
          <w:t>http://www.icc.illinois.gov/ags/consumereducation.aspx</w:t>
        </w:r>
      </w:hyperlink>
      <w:r w:rsidRPr="00FD666D">
        <w:t xml:space="preserve">) VEIC estimated the average gas heating load and used this to estimate the average home heating output (using 83% average gas heat efficiency). Dividing this by a typical 36,000 </w:t>
      </w:r>
      <w:r>
        <w:t>Btu/hr</w:t>
      </w:r>
      <w:r w:rsidRPr="00FD666D">
        <w:t xml:space="preserve"> ASHP gives an estimate of average ASHP FLH_heat of 1821 hours. We used the ratio of this value to the average of the locations using the Energy Star data (1994 hours) to scale down the Energy Star estimates. There is a county mapping table in the Appendix providing the appropriate city to use for each county of Illinois.</w:t>
      </w:r>
    </w:p>
  </w:footnote>
  <w:footnote w:id="851">
    <w:p w:rsidR="00AA3E74" w:rsidRPr="00FD666D" w:rsidRDefault="00AA3E74" w:rsidP="00991E88">
      <w:pPr>
        <w:spacing w:after="0"/>
        <w:jc w:val="left"/>
      </w:pPr>
      <w:r w:rsidRPr="00FD666D">
        <w:rPr>
          <w:rStyle w:val="FootnoteReference"/>
        </w:rPr>
        <w:footnoteRef/>
      </w:r>
      <w:r w:rsidRPr="00FD666D">
        <w:t xml:space="preserve"> Weighted based on number of occupied residential housing units in each zone.</w:t>
      </w:r>
    </w:p>
  </w:footnote>
  <w:footnote w:id="852">
    <w:p w:rsidR="00AA3E74" w:rsidRPr="00FD666D" w:rsidRDefault="00AA3E74" w:rsidP="00991E88">
      <w:pPr>
        <w:spacing w:after="0"/>
        <w:jc w:val="left"/>
      </w:pPr>
      <w:r w:rsidRPr="00FD666D">
        <w:rPr>
          <w:rStyle w:val="FootnoteReference"/>
          <w:rFonts w:eastAsia="Calibri"/>
        </w:rPr>
        <w:footnoteRef/>
      </w:r>
      <w:r w:rsidRPr="00FD666D">
        <w:rPr>
          <w:rStyle w:val="FootnoteReference"/>
          <w:rFonts w:eastAsia="Calibri"/>
        </w:rPr>
        <w:t xml:space="preserve"> </w:t>
      </w:r>
      <w:r w:rsidRPr="00FD666D">
        <w:t>Use actual HSPF rating where it is possible to measure or reasonably estimate. Unknown default of 6.8 HSPF is a VEIC estimate based on minimum Federal Standard between 1992 and 2006.</w:t>
      </w:r>
    </w:p>
  </w:footnote>
  <w:footnote w:id="853">
    <w:p w:rsidR="00AA3E74" w:rsidRPr="00FD666D" w:rsidRDefault="00AA3E74" w:rsidP="00991E88">
      <w:pPr>
        <w:spacing w:after="0"/>
        <w:jc w:val="left"/>
      </w:pPr>
      <w:r w:rsidRPr="00FD666D">
        <w:rPr>
          <w:rStyle w:val="FootnoteReference"/>
          <w:rFonts w:eastAsia="Calibri"/>
        </w:rPr>
        <w:footnoteRef/>
      </w:r>
      <w:r w:rsidRPr="00FD666D">
        <w:t xml:space="preserve"> Based on Wassmer, M. (2003). A Component-Based Model for Residential Air Conditioner and Heat Pump Energy Calculations. Masters Thesis, University of Colorado at Boulder. Note this is appropriate for single speed units only.</w:t>
      </w:r>
    </w:p>
  </w:footnote>
  <w:footnote w:id="854">
    <w:p w:rsidR="00AA3E74" w:rsidRPr="00FD666D" w:rsidRDefault="00AA3E74" w:rsidP="00991E88">
      <w:pPr>
        <w:spacing w:after="0"/>
        <w:jc w:val="left"/>
      </w:pPr>
      <w:r w:rsidRPr="00FD666D">
        <w:rPr>
          <w:rStyle w:val="FootnoteReference"/>
          <w:rFonts w:eastAsia="Calibri"/>
        </w:rPr>
        <w:footnoteRef/>
      </w:r>
      <w:r w:rsidRPr="00FD666D">
        <w:t xml:space="preserve"> Based on June 2010 personal conversation with Scott Pigg, author of Energy Center of Wisconsin, May 2008; “Central Air Conditioning in Wisconsin, A Compilation of Recent Field Research” suggesting the average WI unit system draw of 2.8kW under peak conditions, and average peak savings of 50W.</w:t>
      </w:r>
    </w:p>
  </w:footnote>
  <w:footnote w:id="855">
    <w:p w:rsidR="00AA3E74" w:rsidRPr="00FD666D" w:rsidRDefault="00AA3E74" w:rsidP="00991E88">
      <w:pPr>
        <w:spacing w:after="0"/>
        <w:jc w:val="left"/>
      </w:pPr>
      <w:r w:rsidRPr="00FD666D">
        <w:rPr>
          <w:rStyle w:val="FootnoteReference"/>
        </w:rPr>
        <w:footnoteRef/>
      </w:r>
      <w:r w:rsidRPr="00FD666D">
        <w:t xml:space="preserve"> Based on </w:t>
      </w:r>
      <w:r>
        <w:t>metering of 24 homes with central AC during PY4 and PY5 in Ameren Illinois service territory.</w:t>
      </w:r>
    </w:p>
  </w:footnote>
  <w:footnote w:id="856">
    <w:p w:rsidR="00AA3E74" w:rsidRPr="00287BA4" w:rsidRDefault="00AA3E74" w:rsidP="00991E88">
      <w:pPr>
        <w:spacing w:after="0"/>
        <w:jc w:val="left"/>
      </w:pPr>
      <w:r w:rsidRPr="00287BA4">
        <w:rPr>
          <w:rStyle w:val="FootnoteReference"/>
        </w:rPr>
        <w:footnoteRef/>
      </w:r>
      <w:r w:rsidRPr="00287BA4">
        <w:t xml:space="preserve"> Based on analysis of</w:t>
      </w:r>
      <w:r>
        <w:t xml:space="preserve"> metering results from 24 heat pumps in Ameren Illinois service territory in PY5 coincident with AIC’s 2010 system peak; ‘Impact and Process Evaluation of Ameren Illinois Company’s Residential HVAC Program (PY5)’.</w:t>
      </w:r>
    </w:p>
  </w:footnote>
  <w:footnote w:id="857">
    <w:p w:rsidR="00AA3E74" w:rsidRPr="00FD666D" w:rsidRDefault="00AA3E74" w:rsidP="00991E88">
      <w:pPr>
        <w:spacing w:after="0"/>
        <w:jc w:val="left"/>
      </w:pPr>
      <w:r w:rsidRPr="00FD666D">
        <w:rPr>
          <w:rStyle w:val="FootnoteReference"/>
        </w:rPr>
        <w:footnoteRef/>
      </w:r>
      <w:r w:rsidRPr="00FD666D">
        <w:t xml:space="preserve"> Based on analysis of Itron eShape data for Missouri, calibrated to Illinois loads, supplied by Ameren. The average AC load over the PJM peak period (1-5pm, M-F, June through August) is divided by the maximum AC load during the year.</w:t>
      </w:r>
    </w:p>
  </w:footnote>
  <w:footnote w:id="858">
    <w:p w:rsidR="00AA3E74" w:rsidRPr="000B7BB6" w:rsidRDefault="00AA3E74" w:rsidP="00991E88">
      <w:pPr>
        <w:pStyle w:val="FootnoteText"/>
        <w:jc w:val="left"/>
        <w:rPr>
          <w:rFonts w:cstheme="minorHAnsi"/>
          <w:szCs w:val="20"/>
        </w:rPr>
      </w:pPr>
      <w:r w:rsidRPr="00ED2A08">
        <w:rPr>
          <w:rStyle w:val="FootnoteReference"/>
          <w:rFonts w:cstheme="minorHAnsi"/>
          <w:szCs w:val="20"/>
        </w:rPr>
        <w:footnoteRef/>
      </w:r>
      <w:r w:rsidRPr="00B41203">
        <w:rPr>
          <w:rFonts w:cstheme="minorHAnsi"/>
          <w:szCs w:val="20"/>
        </w:rPr>
        <w:t xml:space="preserve"> </w:t>
      </w:r>
      <w:r w:rsidRPr="000B7BB6">
        <w:rPr>
          <w:rFonts w:cstheme="minorHAnsi"/>
          <w:szCs w:val="20"/>
        </w:rPr>
        <w:t>The EnergyStar program discontinued its support for this measure category effective 12/31/09, and is presently developing a new specification for ‘Residential Climate Controls’. </w:t>
      </w:r>
    </w:p>
  </w:footnote>
  <w:footnote w:id="859">
    <w:p w:rsidR="00AA3E74" w:rsidRPr="00287BA4" w:rsidRDefault="00AA3E74" w:rsidP="00991E88">
      <w:pPr>
        <w:spacing w:after="0"/>
        <w:jc w:val="left"/>
      </w:pPr>
      <w:r w:rsidRPr="00ED4066">
        <w:rPr>
          <w:rStyle w:val="CaptionChar"/>
          <w:rFonts w:eastAsiaTheme="minorEastAsia"/>
          <w:vertAlign w:val="superscript"/>
        </w:rPr>
        <w:footnoteRef/>
      </w:r>
      <w:r w:rsidRPr="00746D7D">
        <w:t xml:space="preserve"> </w:t>
      </w:r>
      <w:r w:rsidRPr="00287BA4">
        <w:t>Table 1, HVAC Controls, Measure Life Report, Residential and Commercial/Industrial Lighting and HVAC Measures, GDS Associates, 2007</w:t>
      </w:r>
    </w:p>
  </w:footnote>
  <w:footnote w:id="860">
    <w:p w:rsidR="00AA3E74" w:rsidRPr="00287BA4" w:rsidRDefault="00AA3E74" w:rsidP="00991E88">
      <w:pPr>
        <w:spacing w:after="0"/>
        <w:jc w:val="left"/>
      </w:pPr>
      <w:r w:rsidRPr="00ED4066">
        <w:rPr>
          <w:rStyle w:val="CaptionChar"/>
          <w:rFonts w:eastAsiaTheme="minorEastAsia"/>
          <w:vertAlign w:val="superscript"/>
        </w:rPr>
        <w:footnoteRef/>
      </w:r>
      <w:r w:rsidRPr="00ED4066">
        <w:rPr>
          <w:rStyle w:val="FootnoteReference"/>
          <w:b/>
        </w:rPr>
        <w:t xml:space="preserve"> </w:t>
      </w:r>
      <w:r w:rsidRPr="00287BA4">
        <w:t>Future evaluation is strongly encouraged to inform the persistence of savings to further refine measure life assumption.  As this characterization depends heavily upon a large scale but only 2-year study of the energy impacts of programmable thermostats, the longer term impacts should be assessed.</w:t>
      </w:r>
    </w:p>
  </w:footnote>
  <w:footnote w:id="861">
    <w:p w:rsidR="00AA3E74" w:rsidRPr="00287BA4" w:rsidRDefault="00AA3E74" w:rsidP="00991E88">
      <w:pPr>
        <w:spacing w:after="0"/>
        <w:jc w:val="left"/>
      </w:pPr>
      <w:r w:rsidRPr="00ED4066">
        <w:rPr>
          <w:rStyle w:val="CaptionChar"/>
          <w:rFonts w:eastAsiaTheme="minorEastAsia"/>
          <w:vertAlign w:val="superscript"/>
        </w:rPr>
        <w:footnoteRef/>
      </w:r>
      <w:r w:rsidRPr="00287BA4">
        <w:t xml:space="preserve"> Market prices vary significantly in this category, generally increasing with thermostat capability and sophistication.  The basic functions required by this measure's eligibility criteria are available on units readily available in the market for the listed price. </w:t>
      </w:r>
    </w:p>
  </w:footnote>
  <w:footnote w:id="862">
    <w:p w:rsidR="00AA3E74" w:rsidRPr="00287BA4" w:rsidRDefault="00AA3E74" w:rsidP="00991E88">
      <w:pPr>
        <w:spacing w:after="0"/>
        <w:jc w:val="left"/>
      </w:pPr>
      <w:r w:rsidRPr="00287BA4">
        <w:rPr>
          <w:rStyle w:val="FootnoteReference"/>
        </w:rPr>
        <w:footnoteRef/>
      </w:r>
      <w:r w:rsidRPr="00287BA4">
        <w:t xml:space="preserve"> Note the second part of the algorithm relates to furnace fan savings if the heating system is </w:t>
      </w:r>
      <w:r>
        <w:t>Natural Gas</w:t>
      </w:r>
      <w:r w:rsidRPr="00287BA4">
        <w:t>.</w:t>
      </w:r>
    </w:p>
  </w:footnote>
  <w:footnote w:id="863">
    <w:p w:rsidR="00AA3E74" w:rsidRPr="00ED4066" w:rsidRDefault="00AA3E74" w:rsidP="00991E88">
      <w:pPr>
        <w:spacing w:after="0"/>
        <w:jc w:val="left"/>
      </w:pPr>
      <w:r w:rsidRPr="00287BA4">
        <w:rPr>
          <w:rStyle w:val="FootnoteReference"/>
        </w:rPr>
        <w:footnoteRef/>
      </w:r>
      <w:r w:rsidRPr="00287BA4">
        <w:t xml:space="preserve"> Aver</w:t>
      </w:r>
      <w:r w:rsidRPr="00ED4066">
        <w:t>age (default) value of 13% electric space heating from 2010 Residential Energy Consumption Survey for Illinois. If utilities have specific evaluation results providing a more appropriate assumption for homes in a particular market or geographical area then that should be used.</w:t>
      </w:r>
    </w:p>
  </w:footnote>
  <w:footnote w:id="864">
    <w:p w:rsidR="00AA3E74" w:rsidRPr="00287BA4" w:rsidRDefault="00AA3E74" w:rsidP="00991E88">
      <w:pPr>
        <w:spacing w:after="0"/>
        <w:jc w:val="left"/>
      </w:pPr>
      <w:r w:rsidRPr="00ED4066">
        <w:rPr>
          <w:rStyle w:val="FootnoteReference"/>
        </w:rPr>
        <w:footnoteRef/>
      </w:r>
      <w:r w:rsidRPr="00ED4066">
        <w:t xml:space="preserve"> Values in table are based on converting an average household heating load (834 therms) for Chicago based on ‘Table E-1, Energy Efficiency/Demand Response Nicor Gas Plan Year 1: Research Report: Furnace Metering Study, Draft, Navigant, August 1 2013 to an electric heat load (divide by 0.03413) to electric resistance and ASHP heat load (resistance load reduced by 15% to account for distribution losses that occur in furnace heating but not in electric resistance while ASHP heat is assumed to suffer from similar distribution losses) and then to electric consumption assuming efficiencies </w:t>
      </w:r>
      <w:r w:rsidRPr="00BC4B17">
        <w:t>of 100% for resistance and 200% for HP</w:t>
      </w:r>
      <w:r>
        <w:t xml:space="preserve"> (see ‘Household Heating Load Summary Calculations_11062013.xls’). Finally these values were</w:t>
      </w:r>
      <w:r w:rsidRPr="00BC4B17">
        <w:t xml:space="preserve"> adjust</w:t>
      </w:r>
      <w:r>
        <w:t>ed</w:t>
      </w:r>
      <w:r w:rsidRPr="00BC4B17">
        <w:t xml:space="preserve"> to a statewide average using relative HDD assumptions to adjust for the evaluation results focus on northern region. Values for individual ci</w:t>
      </w:r>
      <w:r w:rsidRPr="00287BA4">
        <w:t>ties are then calculated by comparing average HDD to the individual city’s HDD.</w:t>
      </w:r>
      <w:r>
        <w:t xml:space="preserve"> </w:t>
      </w:r>
    </w:p>
  </w:footnote>
  <w:footnote w:id="865">
    <w:p w:rsidR="00AA3E74" w:rsidRPr="00287BA4" w:rsidRDefault="00AA3E74" w:rsidP="00991E88">
      <w:pPr>
        <w:spacing w:after="0"/>
        <w:jc w:val="left"/>
      </w:pPr>
      <w:r w:rsidRPr="00287BA4">
        <w:rPr>
          <w:rStyle w:val="FootnoteReference"/>
        </w:rPr>
        <w:footnoteRef/>
      </w:r>
      <w:r w:rsidRPr="00287BA4">
        <w:t xml:space="preserve"> Assumption that 1/2 of electrically heated homes have electric resistance and 1/2 have Heat Pump, based on 2010 Residential Energy Consumption Survey for Illinois.</w:t>
      </w:r>
    </w:p>
  </w:footnote>
  <w:footnote w:id="866">
    <w:p w:rsidR="00AA3E74" w:rsidRPr="00287BA4" w:rsidRDefault="00AA3E74" w:rsidP="00991E88">
      <w:pPr>
        <w:spacing w:after="0"/>
        <w:jc w:val="left"/>
      </w:pPr>
      <w:r w:rsidRPr="00287BA4">
        <w:rPr>
          <w:rStyle w:val="FootnoteReference"/>
        </w:rPr>
        <w:footnoteRef/>
      </w:r>
      <w:r w:rsidRPr="00287BA4">
        <w:t xml:space="preserve"> The savings from programmable thermostats are highly susceptible to many factors best addressed, so far for this category, by a study that controlled for the most significant issues with a very large sample size.  To the extent that the treatment group is representative of the program participants for IL, this value is suitable.  Higher and lower values would be justified based upon clear dissimilarities due to program and product attributes.  Future evaluation work should assess program specific impacts associated with penetration rates, baseline levels, persistence, and other factors which this value represents.</w:t>
      </w:r>
    </w:p>
  </w:footnote>
  <w:footnote w:id="867">
    <w:p w:rsidR="00AA3E74" w:rsidRPr="00287BA4" w:rsidRDefault="00AA3E74" w:rsidP="00991E88">
      <w:pPr>
        <w:spacing w:after="0"/>
        <w:jc w:val="left"/>
      </w:pPr>
      <w:r w:rsidRPr="00287BA4">
        <w:rPr>
          <w:rStyle w:val="FootnoteReference"/>
        </w:rPr>
        <w:footnoteRef/>
      </w:r>
      <w:r w:rsidRPr="00287BA4">
        <w:t xml:space="preserve"> Multifamily household heating consumption relative to single-family households is affected by overall household square footage and exposure to the exterior.  This 65% reduction factor is applied to MF homes based on professional judgment that average household size, and heat loads of MF households are smaller than single-family homes </w:t>
      </w:r>
    </w:p>
  </w:footnote>
  <w:footnote w:id="868">
    <w:p w:rsidR="00AA3E74" w:rsidRPr="00287BA4" w:rsidRDefault="00AA3E74" w:rsidP="00991E88">
      <w:pPr>
        <w:spacing w:after="0"/>
        <w:jc w:val="left"/>
      </w:pPr>
      <w:r w:rsidRPr="00287BA4">
        <w:rPr>
          <w:rStyle w:val="FootnoteReference"/>
        </w:rPr>
        <w:footnoteRef/>
      </w:r>
      <w:r w:rsidRPr="00287BA4">
        <w:t xml:space="preserve"> Program-specific household factors may be utilized on the basis of sufficiently validated program evaluations. </w:t>
      </w:r>
    </w:p>
  </w:footnote>
  <w:footnote w:id="869">
    <w:p w:rsidR="00AA3E74" w:rsidRPr="00287BA4" w:rsidRDefault="00AA3E74" w:rsidP="00991E88">
      <w:pPr>
        <w:spacing w:after="0"/>
        <w:jc w:val="left"/>
      </w:pPr>
      <w:r w:rsidRPr="00287BA4">
        <w:rPr>
          <w:rStyle w:val="FootnoteReference"/>
        </w:rPr>
        <w:footnoteRef/>
      </w:r>
      <w:r w:rsidRPr="00287BA4">
        <w:t>“Programmable Thermostats. Report to KeySpan Energy Delivery on Energy Savings and Cost Effectiveness,” GDS Associates, Marietta, GA. 2002GDS</w:t>
      </w:r>
    </w:p>
  </w:footnote>
  <w:footnote w:id="870">
    <w:p w:rsidR="00AA3E74" w:rsidRPr="00287BA4" w:rsidRDefault="00AA3E74" w:rsidP="00991E88">
      <w:pPr>
        <w:spacing w:after="0"/>
        <w:jc w:val="left"/>
      </w:pPr>
      <w:r w:rsidRPr="00287BA4">
        <w:rPr>
          <w:rStyle w:val="FootnoteReference"/>
        </w:rPr>
        <w:footnoteRef/>
      </w:r>
      <w:r w:rsidRPr="00287BA4">
        <w:t xml:space="preserve"> F</w:t>
      </w:r>
      <w:r w:rsidRPr="00287BA4">
        <w:rPr>
          <w:vertAlign w:val="subscript"/>
        </w:rPr>
        <w:t>e</w:t>
      </w:r>
      <w:r w:rsidRPr="00287BA4">
        <w:t xml:space="preserve"> is not one of the AHRI certified ratings provided for residential furnaces, but can be reasonably estimated from a calculation based on the certified values for fuel energy (Ef in MM</w:t>
      </w:r>
      <w:r>
        <w:t>Btu</w:t>
      </w:r>
      <w:r w:rsidRPr="00287BA4">
        <w:t>/yr) and Eae (kWh/yr).  An average of a 300 record sample (non-random) out of 1495 was 3.14%.  This is, appropriately, ~50% greater than the Energy Star version 3 criteria for 2% F</w:t>
      </w:r>
      <w:r w:rsidRPr="00287BA4">
        <w:rPr>
          <w:vertAlign w:val="subscript"/>
        </w:rPr>
        <w:t>e</w:t>
      </w:r>
      <w:r w:rsidRPr="00287BA4">
        <w:t>. See “Programmable Thermostats Furnace Fan Analysis.xlsx” for reference.</w:t>
      </w:r>
    </w:p>
  </w:footnote>
  <w:footnote w:id="871">
    <w:p w:rsidR="00AA3E74" w:rsidRPr="00287BA4" w:rsidRDefault="00AA3E74" w:rsidP="00991E88">
      <w:pPr>
        <w:spacing w:after="0"/>
        <w:jc w:val="left"/>
      </w:pPr>
      <w:r w:rsidRPr="00287BA4">
        <w:rPr>
          <w:rStyle w:val="FootnoteReference"/>
        </w:rPr>
        <w:footnoteRef/>
      </w:r>
      <w:r w:rsidRPr="00287BA4">
        <w:t xml:space="preserve"> Average (default) value of 87% electric space heating from 2010 Residential Energy Consumption Survey for Illinois. If utilities have specific evaluation results providing a more appropriate assumption for homes in a particular market or geographical area then that should be used.</w:t>
      </w:r>
    </w:p>
  </w:footnote>
  <w:footnote w:id="872">
    <w:p w:rsidR="00AA3E74" w:rsidRPr="00732F66" w:rsidRDefault="00AA3E74">
      <w:pPr>
        <w:spacing w:after="0"/>
        <w:jc w:val="left"/>
      </w:pPr>
      <w:r w:rsidRPr="00287BA4">
        <w:rPr>
          <w:rStyle w:val="FootnoteReference"/>
        </w:rPr>
        <w:footnoteRef/>
      </w:r>
      <w:r w:rsidRPr="00287BA4">
        <w:t xml:space="preserve"> Values are based on </w:t>
      </w:r>
      <w:r>
        <w:t>adjusting the</w:t>
      </w:r>
      <w:r w:rsidRPr="00BC4B17">
        <w:t xml:space="preserve"> </w:t>
      </w:r>
      <w:r w:rsidRPr="00732F66">
        <w:t xml:space="preserve">average household heating </w:t>
      </w:r>
      <w:r>
        <w:t>load</w:t>
      </w:r>
      <w:r w:rsidRPr="00732F66">
        <w:t xml:space="preserve"> (</w:t>
      </w:r>
      <w:r>
        <w:t>834</w:t>
      </w:r>
      <w:r w:rsidRPr="00732F66">
        <w:t xml:space="preserve"> therms) for Chicago based on ‘Table </w:t>
      </w:r>
      <w:r>
        <w:t>E</w:t>
      </w:r>
      <w:r w:rsidRPr="00732F66">
        <w:t>-</w:t>
      </w:r>
      <w:r>
        <w:t>1</w:t>
      </w:r>
      <w:r w:rsidRPr="00732F66">
        <w:t xml:space="preserve">, </w:t>
      </w:r>
      <w:r>
        <w:t xml:space="preserve">Energy Efficiency / Demand Response Nicor Gas Plan Year 1, Research Report: Furnace Metering Study’, divided by standard assumption of existing unit efficiency of 83% (estimate based on </w:t>
      </w:r>
      <w:r w:rsidRPr="00287BA4">
        <w:t>24% of furnaces purchased in Illinois were condensing</w:t>
      </w:r>
      <w:r>
        <w:t xml:space="preserve"> in 2000</w:t>
      </w:r>
      <w:r w:rsidRPr="00287BA4">
        <w:t xml:space="preserve"> (based on data from GAMA, provided to Department of Energy</w:t>
      </w:r>
      <w:r>
        <w:t>), a</w:t>
      </w:r>
      <w:r w:rsidRPr="00287BA4">
        <w:t>ssuming typical efficiencies: (0.24*0.92) + (0.76*0.8) =  0.</w:t>
      </w:r>
      <w:r>
        <w:t xml:space="preserve">83) to give 1005 therms. This Chicago value was then </w:t>
      </w:r>
      <w:r w:rsidRPr="00732F66">
        <w:t>adjust</w:t>
      </w:r>
      <w:r>
        <w:t>ed</w:t>
      </w:r>
      <w:r w:rsidRPr="00732F66">
        <w:t xml:space="preserve"> to a statewide average using relative HDD assumptions to adjust for the evaluation results focus on northern region. Values for individual cities are then calculated by comparing average HDD to the individual city’s HDD.</w:t>
      </w:r>
    </w:p>
    <w:p w:rsidR="00AA3E74" w:rsidRPr="00287BA4" w:rsidRDefault="00AA3E74"/>
  </w:footnote>
  <w:footnote w:id="873">
    <w:p w:rsidR="00AA3E74" w:rsidRDefault="00AA3E74" w:rsidP="00991E88">
      <w:pPr>
        <w:pStyle w:val="FootnoteText"/>
        <w:jc w:val="left"/>
      </w:pPr>
      <w:r>
        <w:rPr>
          <w:rStyle w:val="FootnoteReference"/>
        </w:rPr>
        <w:footnoteRef/>
      </w:r>
      <w:r>
        <w:t xml:space="preserve"> </w:t>
      </w:r>
      <w:r w:rsidRPr="005844D5">
        <w:t>The whole purpose of installing ductless heat pumps is to conserve energy, so the installer can be assumed to be capable</w:t>
      </w:r>
      <w:r>
        <w:t xml:space="preserve"> of recommending an appropriate </w:t>
      </w:r>
      <w:r w:rsidRPr="005844D5">
        <w:t xml:space="preserve">controls </w:t>
      </w:r>
      <w:r>
        <w:t xml:space="preserve">strategy. For most applications, </w:t>
      </w:r>
      <w:r w:rsidRPr="005844D5">
        <w:t>the heating setpoint for the ductless heat pump shoul</w:t>
      </w:r>
      <w:r>
        <w:t>d be at least 2F higher than any remaining</w:t>
      </w:r>
      <w:r w:rsidRPr="005844D5">
        <w:t xml:space="preserve"> existing system and the cooling setpoint for the ductless heat pump should be at least 2F cooler than the existing system (this should apply to all periods of a programmable sch</w:t>
      </w:r>
      <w:r>
        <w:t>edule, if applicable). This helps</w:t>
      </w:r>
      <w:r w:rsidRPr="005844D5">
        <w:t xml:space="preserve"> ensure that the ductless heat pump will be used to meet as much of the load as possible before the existing system </w:t>
      </w:r>
      <w:r>
        <w:t>operates</w:t>
      </w:r>
      <w:r w:rsidRPr="005844D5">
        <w:t xml:space="preserve"> to meet the remaining load. Ideally, the new ductless heat pump controls should be set to the current comfort settings, while the existing system setpoints should be adjusted down (heating) and up (cooling) to capture savings.</w:t>
      </w:r>
    </w:p>
  </w:footnote>
  <w:footnote w:id="874">
    <w:p w:rsidR="00AA3E74" w:rsidRDefault="00AA3E74" w:rsidP="00991E88">
      <w:pPr>
        <w:spacing w:after="0"/>
        <w:jc w:val="left"/>
      </w:pPr>
      <w:r>
        <w:rPr>
          <w:rStyle w:val="FootnoteReference"/>
        </w:rPr>
        <w:footnoteRef/>
      </w:r>
      <w:r>
        <w:t xml:space="preserve"> Additional heat pumps will achieve additional savings, but not as much as the first one. </w:t>
      </w:r>
    </w:p>
    <w:p w:rsidR="00AA3E74" w:rsidRDefault="00AA3E74" w:rsidP="00E331E3">
      <w:pPr>
        <w:pStyle w:val="FootnoteText"/>
      </w:pPr>
    </w:p>
  </w:footnote>
  <w:footnote w:id="875">
    <w:p w:rsidR="00AA3E74" w:rsidRDefault="00AA3E74" w:rsidP="00991E88">
      <w:pPr>
        <w:pStyle w:val="FootnoteText"/>
        <w:jc w:val="left"/>
      </w:pPr>
      <w:r>
        <w:rPr>
          <w:rStyle w:val="FootnoteReference"/>
        </w:rPr>
        <w:footnoteRef/>
      </w:r>
      <w:r>
        <w:t xml:space="preserve"> </w:t>
      </w:r>
      <w:r w:rsidRPr="003B5A05">
        <w:rPr>
          <w:rFonts w:ascii="Calibri" w:eastAsiaTheme="minorHAnsi" w:hAnsi="Calibri" w:cs="Calibri"/>
          <w:szCs w:val="20"/>
        </w:rPr>
        <w:t>Measu</w:t>
      </w:r>
      <w:r>
        <w:rPr>
          <w:rFonts w:ascii="Calibri" w:eastAsiaTheme="minorHAnsi" w:hAnsi="Calibri" w:cs="Calibri"/>
          <w:szCs w:val="20"/>
        </w:rPr>
        <w:t xml:space="preserve">re Life Report: Residential and </w:t>
      </w:r>
      <w:r w:rsidRPr="003B5A05">
        <w:rPr>
          <w:rFonts w:ascii="Calibri" w:eastAsiaTheme="minorHAnsi" w:hAnsi="Calibri" w:cs="Calibri"/>
          <w:szCs w:val="20"/>
        </w:rPr>
        <w:t>Commercial/Industrial Lighting and HVAC Measures, GDS Associates, Inc.</w:t>
      </w:r>
      <w:r>
        <w:rPr>
          <w:rFonts w:ascii="Calibri" w:eastAsiaTheme="minorHAnsi" w:hAnsi="Calibri" w:cs="Calibri"/>
          <w:szCs w:val="20"/>
        </w:rPr>
        <w:t xml:space="preserve">, </w:t>
      </w:r>
      <w:r w:rsidRPr="003B5A05">
        <w:rPr>
          <w:rFonts w:ascii="Calibri" w:eastAsiaTheme="minorHAnsi" w:hAnsi="Calibri" w:cs="Calibri"/>
          <w:szCs w:val="20"/>
        </w:rPr>
        <w:t>June 2007</w:t>
      </w:r>
    </w:p>
  </w:footnote>
  <w:footnote w:id="876">
    <w:p w:rsidR="00AA3E74" w:rsidRDefault="00AA3E74" w:rsidP="00991E88">
      <w:pPr>
        <w:pStyle w:val="FootnoteText"/>
        <w:jc w:val="left"/>
      </w:pPr>
      <w:r>
        <w:rPr>
          <w:rStyle w:val="FootnoteReference"/>
        </w:rPr>
        <w:footnoteRef/>
      </w:r>
      <w:r>
        <w:t xml:space="preserve"> </w:t>
      </w:r>
      <w:r>
        <w:rPr>
          <w:i/>
          <w:iCs/>
        </w:rPr>
        <w:t>Ductless Heat Pumps for Residential Customers in Connecticut</w:t>
      </w:r>
      <w:r>
        <w:t>,  Swift, Joseph R and Rebecca A. Meyer, The Connecticut Light &amp; Power Company, 2010 ACEEE Summer Study on Energy Efficiency in Buildings (2-292)</w:t>
      </w:r>
    </w:p>
  </w:footnote>
  <w:footnote w:id="877">
    <w:p w:rsidR="00AA3E74" w:rsidRPr="0076002B" w:rsidRDefault="00AA3E74" w:rsidP="00991E88">
      <w:pPr>
        <w:spacing w:after="0"/>
        <w:jc w:val="left"/>
      </w:pPr>
      <w:r w:rsidRPr="00476341">
        <w:rPr>
          <w:rStyle w:val="FootnoteReference"/>
          <w:rFonts w:asciiTheme="minorHAnsi" w:hAnsiTheme="minorHAnsi"/>
          <w:sz w:val="18"/>
        </w:rPr>
        <w:footnoteRef/>
      </w:r>
      <w:r w:rsidRPr="0076002B">
        <w:t xml:space="preserve"> Based on analysis of metering results from 24 heat pumps in Ameren Illinois service territory in PY5 coincident with AIC’s 2010 system peak; ‘Impact and Process Evaluation of Ameren Illinois Company’s Residential HVAC Program (PY5)’.</w:t>
      </w:r>
    </w:p>
  </w:footnote>
  <w:footnote w:id="878">
    <w:p w:rsidR="00AA3E74" w:rsidRPr="00287BA4" w:rsidRDefault="00AA3E74" w:rsidP="00991E88">
      <w:pPr>
        <w:spacing w:after="0"/>
        <w:jc w:val="left"/>
      </w:pPr>
      <w:r w:rsidRPr="00287BA4">
        <w:rPr>
          <w:rStyle w:val="FootnoteReference"/>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879">
    <w:p w:rsidR="00AA3E74" w:rsidRPr="00991E88" w:rsidRDefault="00AA3E74" w:rsidP="00991E88">
      <w:pPr>
        <w:spacing w:after="0"/>
        <w:jc w:val="left"/>
        <w:rPr>
          <w:sz w:val="18"/>
        </w:rPr>
      </w:pPr>
      <w:r>
        <w:rPr>
          <w:rStyle w:val="FootnoteReference"/>
        </w:rPr>
        <w:footnoteRef/>
      </w:r>
      <w:r>
        <w:t xml:space="preserve"> </w:t>
      </w:r>
      <w:r w:rsidRPr="00991E88">
        <w:rPr>
          <w:sz w:val="18"/>
        </w:rPr>
        <w:t xml:space="preserve">PLD values calculated in “DHP Savings Model 12-31-13.xls”. To verify that the proposed algorithm generates reasonable savings, we compared the results to metering studies done to measure ductless heat pump savings. </w:t>
      </w:r>
    </w:p>
    <w:p w:rsidR="00AA3E74" w:rsidRPr="00991E88" w:rsidRDefault="00AA3E74" w:rsidP="00991E88">
      <w:pPr>
        <w:spacing w:after="0"/>
        <w:contextualSpacing/>
        <w:jc w:val="left"/>
        <w:rPr>
          <w:sz w:val="18"/>
          <w:szCs w:val="20"/>
        </w:rPr>
      </w:pPr>
      <w:r w:rsidRPr="00991E88">
        <w:rPr>
          <w:noProof/>
          <w:sz w:val="18"/>
          <w:szCs w:val="20"/>
        </w:rPr>
        <w:t>Ecotope Study, prepared for Bonneville Power Administration, “</w:t>
      </w:r>
      <w:r w:rsidRPr="00991E88">
        <w:rPr>
          <w:sz w:val="18"/>
          <w:szCs w:val="20"/>
        </w:rPr>
        <w:t>Residential Ductless Mini-Split Heat Pump Retrofit Monitoring,” Monmouth, Oregon, June, 2009.</w:t>
      </w:r>
    </w:p>
    <w:p w:rsidR="00AA3E74" w:rsidRPr="00991E88" w:rsidRDefault="00AA3E74" w:rsidP="00991E88">
      <w:pPr>
        <w:spacing w:after="0"/>
        <w:contextualSpacing/>
        <w:jc w:val="left"/>
        <w:rPr>
          <w:sz w:val="18"/>
          <w:szCs w:val="20"/>
        </w:rPr>
      </w:pPr>
      <w:r w:rsidRPr="00991E88">
        <w:rPr>
          <w:sz w:val="18"/>
          <w:szCs w:val="20"/>
        </w:rPr>
        <w:t>Ecotope Study, Prepared for Bonneville Power Administration, “Ductless Heat Pump Retrofits in Multifamily and Small Commercial Buildings,” December, 2012.</w:t>
      </w:r>
    </w:p>
    <w:p w:rsidR="00AA3E74" w:rsidRDefault="00AA3E74" w:rsidP="00991E88">
      <w:pPr>
        <w:pStyle w:val="FootnoteText"/>
        <w:jc w:val="left"/>
      </w:pPr>
      <w:r w:rsidRPr="00991E88">
        <w:rPr>
          <w:rFonts w:eastAsiaTheme="minorHAnsi" w:cs="Arial"/>
          <w:sz w:val="18"/>
          <w:szCs w:val="20"/>
        </w:rPr>
        <w:t>KEMA Study, Prepared for NSTAR Electric and Gas Corporation et al. “Ductless Mini Pilot Study,” Middletown, Connecticut, June, 2009</w:t>
      </w:r>
    </w:p>
  </w:footnote>
  <w:footnote w:id="880">
    <w:p w:rsidR="00AA3E74" w:rsidRDefault="00AA3E74" w:rsidP="00991E88">
      <w:pPr>
        <w:spacing w:after="0"/>
        <w:jc w:val="left"/>
      </w:pPr>
      <w:r>
        <w:rPr>
          <w:rStyle w:val="FootnoteReference"/>
        </w:rPr>
        <w:footnoteRef/>
      </w:r>
      <w:r>
        <w:t xml:space="preserve"> </w:t>
      </w:r>
      <w:r w:rsidRPr="00ED4066">
        <w:t xml:space="preserve">Values in table are based on converting an average household heating load (834 therms) for Chicago based on ‘Table E-1, Energy Efficiency/Demand Response Nicor Gas Plan Year 1: Research Report: Furnace Metering Study, Draft, Navigant, August 1 2013 to an electric heat load (divide by 0.03413) to electric resistance and ASHP heat load (resistance load reduced by 15% to account for distribution losses that occur in furnace heating but not in electric resistance while ASHP heat is assumed to suffer from similar distribution losses) </w:t>
      </w:r>
      <w:r>
        <w:t>(see ‘Household Heating Load Summary Calculations_11062013.xls’). Finally these values were</w:t>
      </w:r>
      <w:r w:rsidRPr="00BC4B17">
        <w:t xml:space="preserve"> adjust</w:t>
      </w:r>
      <w:r>
        <w:t>ed</w:t>
      </w:r>
      <w:r w:rsidRPr="00BC4B17">
        <w:t xml:space="preserve"> to a statewide average using relative HDD assumptions to adjust for the evaluation results focus on northern region. Values for individual ci</w:t>
      </w:r>
      <w:r w:rsidRPr="00287BA4">
        <w:t>ties are then calculated by comparing average HDD to the individual city’s HDD.</w:t>
      </w:r>
    </w:p>
  </w:footnote>
  <w:footnote w:id="881">
    <w:p w:rsidR="00AA3E74" w:rsidRPr="00287BA4" w:rsidRDefault="00AA3E74" w:rsidP="00E331E3">
      <w:pPr>
        <w:spacing w:after="0"/>
      </w:pPr>
      <w:r w:rsidRPr="00287BA4">
        <w:rPr>
          <w:rStyle w:val="FootnoteReference"/>
        </w:rPr>
        <w:footnoteRef/>
      </w:r>
      <w:r w:rsidRPr="00287BA4">
        <w:t xml:space="preserve"> Multifamily household heating consumption relative to single-family households is affected by overall household square footage and exposure to the exterior.  This 65% reduction factor is applied to MF homes with electric resistance, based on professional judgment that average household size, and heat loads of MF households are smaller than single-family homes </w:t>
      </w:r>
    </w:p>
  </w:footnote>
  <w:footnote w:id="882">
    <w:p w:rsidR="00AA3E74" w:rsidRPr="00287BA4" w:rsidRDefault="00AA3E74" w:rsidP="00E331E3">
      <w:pPr>
        <w:spacing w:after="0"/>
      </w:pPr>
      <w:r w:rsidRPr="00287BA4">
        <w:rPr>
          <w:rStyle w:val="FootnoteReference"/>
        </w:rPr>
        <w:footnoteRef/>
      </w:r>
      <w:r w:rsidRPr="00287BA4">
        <w:t xml:space="preserve"> Program-specific household factors may be utilized on the basis of sufficiently validated program evaluations. </w:t>
      </w:r>
    </w:p>
  </w:footnote>
  <w:footnote w:id="883">
    <w:p w:rsidR="00AA3E74" w:rsidRDefault="00AA3E74" w:rsidP="00E331E3">
      <w:pPr>
        <w:pStyle w:val="FootnoteText"/>
      </w:pPr>
      <w:r>
        <w:rPr>
          <w:rStyle w:val="FootnoteReference"/>
        </w:rPr>
        <w:footnoteRef/>
      </w:r>
      <w:r>
        <w:t xml:space="preserve"> 1 Ton = 12 kBtu/hr</w:t>
      </w:r>
    </w:p>
  </w:footnote>
  <w:footnote w:id="884">
    <w:p w:rsidR="00AA3E74" w:rsidRDefault="00AA3E74" w:rsidP="00E331E3">
      <w:pPr>
        <w:pStyle w:val="FootnoteText"/>
      </w:pPr>
      <w:r>
        <w:rPr>
          <w:rStyle w:val="FootnoteReference"/>
        </w:rPr>
        <w:footnoteRef/>
      </w:r>
      <w:r>
        <w:t xml:space="preserve"> Electric resistance has a COP of 1.0 which equals 1/0.293 = 3.41 HSPF.</w:t>
      </w:r>
    </w:p>
  </w:footnote>
  <w:footnote w:id="885">
    <w:p w:rsidR="00AA3E74" w:rsidRDefault="00AA3E74" w:rsidP="00E331E3">
      <w:pPr>
        <w:pStyle w:val="FootnoteText"/>
      </w:pPr>
      <w:r>
        <w:rPr>
          <w:rStyle w:val="FootnoteReference"/>
        </w:rPr>
        <w:footnoteRef/>
      </w:r>
      <w:r>
        <w:t xml:space="preserve"> This is from the ASHP measure which estimated HSPF based on finding the average HSPF/SEER ratio from the AHRI directory data (using the least efficient models – SEER 12 and SEER 13) – 0.596, and applying to the average nameplate SEER rating of all Early Replacement qualifying equipment in Ameren PY3-PY4. This estimation methodology appears to provide a result within 10% of actual HSPF.</w:t>
      </w:r>
    </w:p>
  </w:footnote>
  <w:footnote w:id="886">
    <w:p w:rsidR="00AA3E74" w:rsidRDefault="00AA3E74" w:rsidP="00991E88">
      <w:pPr>
        <w:pStyle w:val="FootnoteText"/>
        <w:jc w:val="left"/>
      </w:pPr>
      <w:r>
        <w:rPr>
          <w:rStyle w:val="FootnoteReference"/>
        </w:rPr>
        <w:footnoteRef/>
      </w:r>
      <w:r>
        <w:t xml:space="preserve"> Note that if only an EER rating is available, a conversion factor of SEER=1.1*EER can be used</w:t>
      </w:r>
    </w:p>
  </w:footnote>
  <w:footnote w:id="887">
    <w:p w:rsidR="00AA3E74" w:rsidRDefault="00AA3E74" w:rsidP="00991E88">
      <w:pPr>
        <w:pStyle w:val="FootnoteText"/>
        <w:jc w:val="left"/>
      </w:pPr>
      <w:r>
        <w:rPr>
          <w:rStyle w:val="FootnoteReference"/>
        </w:rPr>
        <w:footnoteRef/>
      </w:r>
      <w:r>
        <w:t xml:space="preserve"> Converted from EER using formula EER = 1.1 SEER</w:t>
      </w:r>
    </w:p>
  </w:footnote>
  <w:footnote w:id="888">
    <w:p w:rsidR="00AA3E74" w:rsidRDefault="00AA3E74" w:rsidP="00991E88">
      <w:pPr>
        <w:pStyle w:val="FootnoteText"/>
        <w:jc w:val="left"/>
      </w:pPr>
      <w:r>
        <w:rPr>
          <w:rStyle w:val="FootnoteReference"/>
        </w:rPr>
        <w:footnoteRef/>
      </w:r>
      <w:r>
        <w:t xml:space="preserve"> Residential EFLH for room AC</w:t>
      </w:r>
    </w:p>
  </w:footnote>
  <w:footnote w:id="889">
    <w:p w:rsidR="00AA3E74" w:rsidRPr="00287BA4" w:rsidRDefault="00AA3E74" w:rsidP="00991E88">
      <w:pPr>
        <w:spacing w:after="0"/>
        <w:jc w:val="left"/>
      </w:pPr>
      <w:r w:rsidRPr="00287BA4">
        <w:rPr>
          <w:rStyle w:val="FootnoteReference"/>
        </w:rPr>
        <w:footnoteRef/>
      </w:r>
      <w:r w:rsidRPr="00287BA4">
        <w:t xml:space="preserve"> Weighted based on number of residential occupied housing units in each zone.</w:t>
      </w:r>
    </w:p>
  </w:footnote>
  <w:footnote w:id="890">
    <w:p w:rsidR="00AA3E74" w:rsidRDefault="00AA3E74">
      <w:pPr>
        <w:pStyle w:val="FootnoteText"/>
        <w:jc w:val="left"/>
      </w:pPr>
      <w:r>
        <w:rPr>
          <w:rStyle w:val="FootnoteReference"/>
        </w:rPr>
        <w:footnoteRef/>
      </w:r>
      <w:r>
        <w:t xml:space="preserve"> Same EER as PTAC recycling. Estimated using the IECC building energy code up until year 2003 (p107; </w:t>
      </w:r>
      <w:r w:rsidRPr="00F2254C">
        <w:t>https://law.resource.org/pub/us/code/ibr/icc.iecc.200</w:t>
      </w:r>
      <w:r>
        <w:t>0</w:t>
      </w:r>
      <w:r w:rsidRPr="00F2254C">
        <w:t>.pdf</w:t>
      </w:r>
      <w:r>
        <w:t>) and assuming a 1 ton unit; EER = 10 – (0.16 * 12,000/1,000) = 8.1.</w:t>
      </w:r>
    </w:p>
  </w:footnote>
  <w:footnote w:id="891">
    <w:p w:rsidR="00AA3E74" w:rsidRDefault="00AA3E74">
      <w:pPr>
        <w:pStyle w:val="FootnoteText"/>
        <w:jc w:val="left"/>
      </w:pPr>
      <w:r>
        <w:rPr>
          <w:rStyle w:val="FootnoteReference"/>
        </w:rPr>
        <w:footnoteRef/>
      </w:r>
      <w:r>
        <w:t xml:space="preserve"> Same method to calculate EER as PTAC recycling. Estimated using the IECC building energy code up until year 2003 (p107; </w:t>
      </w:r>
      <w:r w:rsidRPr="00F2254C">
        <w:t>https://law.resource.org/pub/us/code/ibr/icc.iecc.200</w:t>
      </w:r>
      <w:r>
        <w:t>0</w:t>
      </w:r>
      <w:r w:rsidRPr="00F2254C">
        <w:t>.pdf</w:t>
      </w:r>
      <w:r>
        <w:t>) and assuming a 1 ton unit; EER = 10 – (0.16 * 12,000/1,000) = 8.1.</w:t>
      </w:r>
    </w:p>
  </w:footnote>
  <w:footnote w:id="892">
    <w:p w:rsidR="00AA3E74" w:rsidRDefault="00AA3E74">
      <w:pPr>
        <w:spacing w:after="0"/>
        <w:jc w:val="left"/>
      </w:pPr>
      <w:r>
        <w:rPr>
          <w:rStyle w:val="FootnoteReference"/>
        </w:rPr>
        <w:footnoteRef/>
      </w:r>
      <w:r>
        <w:t xml:space="preserve"> The quoted efficiency rating in the IECC was given in EER and was translated to SEER using a conversion factor of SEER=1.1*EER.</w:t>
      </w:r>
    </w:p>
  </w:footnote>
  <w:footnote w:id="893">
    <w:p w:rsidR="00AA3E74" w:rsidRDefault="00AA3E74" w:rsidP="00991E88">
      <w:pPr>
        <w:pStyle w:val="FootnoteText"/>
        <w:jc w:val="left"/>
      </w:pPr>
      <w:r>
        <w:rPr>
          <w:rStyle w:val="FootnoteReference"/>
        </w:rPr>
        <w:footnoteRef/>
      </w:r>
      <w:r>
        <w:t xml:space="preserve"> Ibid.</w:t>
      </w:r>
    </w:p>
  </w:footnote>
  <w:footnote w:id="894">
    <w:p w:rsidR="00AA3E74" w:rsidRPr="00287BA4" w:rsidRDefault="00AA3E74" w:rsidP="00991E88">
      <w:pPr>
        <w:spacing w:after="0"/>
        <w:jc w:val="left"/>
      </w:pPr>
      <w:r w:rsidRPr="00287BA4">
        <w:rPr>
          <w:rStyle w:val="FootnoteReference"/>
          <w:rFonts w:eastAsia="Calibri"/>
        </w:rPr>
        <w:footnoteRef/>
      </w:r>
      <w:r w:rsidRPr="00287BA4">
        <w:t xml:space="preserve"> </w:t>
      </w:r>
      <w:r>
        <w:t xml:space="preserve">Same EER as Window AC recycling. </w:t>
      </w:r>
      <w:r w:rsidRPr="00287BA4">
        <w:t>Based on Nexus Market Research Inc, RLW Analytics, December 2005; “Impact, Process, and Market Study of the Connecticut Appliance Retirement Program: Overall Report.”</w:t>
      </w:r>
    </w:p>
  </w:footnote>
  <w:footnote w:id="895">
    <w:p w:rsidR="00AA3E74" w:rsidRPr="00287BA4" w:rsidRDefault="00AA3E74" w:rsidP="00991E88">
      <w:pPr>
        <w:spacing w:after="0"/>
        <w:jc w:val="left"/>
      </w:pPr>
      <w:r w:rsidRPr="00287BA4">
        <w:rPr>
          <w:rStyle w:val="FootnoteReference"/>
        </w:rPr>
        <w:footnoteRef/>
      </w:r>
      <w:r w:rsidRPr="00287BA4">
        <w:t xml:space="preserve"> The Federal Standard does not include an EER requirement, so it is approximated with this formula: (-0.02 * SEER2) + (1.12 * SEER) Wassmer, M. (2003). A Component-Based Model for Residential Air Conditioner and Heat Pump Energy Calculations. Masters Thesis, University of Colorado at Boulder. Note this is appropriate for single speed units only.</w:t>
      </w:r>
    </w:p>
  </w:footnote>
  <w:footnote w:id="896">
    <w:p w:rsidR="00AA3E74" w:rsidRPr="0076002B" w:rsidRDefault="00AA3E74" w:rsidP="00991E88">
      <w:pPr>
        <w:spacing w:after="0"/>
        <w:jc w:val="left"/>
      </w:pPr>
      <w:r w:rsidRPr="00476341">
        <w:rPr>
          <w:rStyle w:val="FootnoteReference"/>
          <w:rFonts w:asciiTheme="minorHAnsi" w:hAnsiTheme="minorHAnsi"/>
          <w:sz w:val="18"/>
        </w:rPr>
        <w:footnoteRef/>
      </w:r>
      <w:r w:rsidRPr="0076002B">
        <w:t xml:space="preserve"> Based on analysis of metering results from 24 heat pumps in Ameren Illinois service territory in PY5 coincident with AIC’s 2010 system peak; ‘Impact and Process Evaluation of Ameren Illinois Company’s Residential HVAC Program (PY5)’.</w:t>
      </w:r>
    </w:p>
  </w:footnote>
  <w:footnote w:id="897">
    <w:p w:rsidR="00AA3E74" w:rsidRPr="00287BA4" w:rsidRDefault="00AA3E74" w:rsidP="00991E88">
      <w:pPr>
        <w:spacing w:after="0"/>
        <w:jc w:val="left"/>
      </w:pPr>
      <w:r w:rsidRPr="00287BA4">
        <w:rPr>
          <w:rStyle w:val="FootnoteReference"/>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898">
    <w:p w:rsidR="00AA3E74" w:rsidRPr="00FD666D" w:rsidRDefault="00AA3E74" w:rsidP="00991E88">
      <w:pPr>
        <w:spacing w:after="0"/>
        <w:jc w:val="left"/>
      </w:pPr>
      <w:r w:rsidRPr="00FD666D">
        <w:rPr>
          <w:rStyle w:val="FootnoteReference"/>
          <w:rFonts w:asciiTheme="minorHAnsi" w:eastAsia="Calibri" w:hAnsiTheme="minorHAnsi" w:cstheme="minorHAnsi"/>
        </w:rPr>
        <w:footnoteRef/>
      </w:r>
      <w:r w:rsidRPr="00FD666D">
        <w:t xml:space="preserve"> Measure Life Report, Residential and Commercial/Industrial Lighting and HVAC Measures, GDS Associates, June 2007.</w:t>
      </w:r>
    </w:p>
    <w:p w:rsidR="00AA3E74" w:rsidRPr="00FD666D" w:rsidRDefault="0019278F" w:rsidP="00991E88">
      <w:pPr>
        <w:spacing w:after="0"/>
        <w:jc w:val="left"/>
      </w:pPr>
      <w:hyperlink r:id="rId122" w:history="1">
        <w:r w:rsidR="00AA3E74" w:rsidRPr="00FD666D">
          <w:rPr>
            <w:rStyle w:val="Hyperlink"/>
            <w:rFonts w:cstheme="minorHAnsi"/>
          </w:rPr>
          <w:t>http://www.ctsavesenergy.org/files/Measure%20Life%20Report%202007.pdf</w:t>
        </w:r>
      </w:hyperlink>
    </w:p>
  </w:footnote>
  <w:footnote w:id="899">
    <w:p w:rsidR="00AA3E74" w:rsidRPr="00FD666D" w:rsidRDefault="00AA3E74" w:rsidP="00991E88">
      <w:pPr>
        <w:pStyle w:val="FootnoteText"/>
        <w:jc w:val="left"/>
        <w:rPr>
          <w:rFonts w:cstheme="minorHAnsi"/>
          <w:szCs w:val="20"/>
        </w:rPr>
      </w:pPr>
      <w:r w:rsidRPr="00FD666D">
        <w:rPr>
          <w:rStyle w:val="FootnoteReference"/>
          <w:rFonts w:asciiTheme="minorHAnsi" w:eastAsia="Calibri" w:hAnsiTheme="minorHAnsi" w:cstheme="minorHAnsi"/>
          <w:szCs w:val="20"/>
        </w:rPr>
        <w:footnoteRef/>
      </w:r>
      <w:r w:rsidRPr="00FD666D">
        <w:rPr>
          <w:rFonts w:cstheme="minorHAnsi"/>
          <w:szCs w:val="20"/>
        </w:rPr>
        <w:t xml:space="preserve"> </w:t>
      </w:r>
      <w:r w:rsidRPr="00FD666D">
        <w:rPr>
          <w:rStyle w:val="FootnoteChar"/>
        </w:rPr>
        <w:t>Consistent with DEER 2008 Database Technology and Measure Cost Data (</w:t>
      </w:r>
      <w:hyperlink r:id="rId123" w:history="1">
        <w:r w:rsidRPr="00FD666D">
          <w:rPr>
            <w:rStyle w:val="FootnoteChar"/>
          </w:rPr>
          <w:t>www.deeresources.com</w:t>
        </w:r>
      </w:hyperlink>
      <w:r w:rsidRPr="00FD666D">
        <w:rPr>
          <w:rStyle w:val="FootnoteChar"/>
        </w:rPr>
        <w:t>).</w:t>
      </w:r>
    </w:p>
  </w:footnote>
  <w:footnote w:id="900">
    <w:p w:rsidR="00AA3E74" w:rsidRPr="00FD666D" w:rsidRDefault="00AA3E74" w:rsidP="00991E88">
      <w:pPr>
        <w:spacing w:after="0"/>
        <w:jc w:val="left"/>
      </w:pPr>
      <w:r w:rsidRPr="00FD666D">
        <w:rPr>
          <w:rStyle w:val="FootnoteReference"/>
          <w:rFonts w:asciiTheme="minorHAnsi" w:eastAsia="Calibri" w:hAnsiTheme="minorHAnsi" w:cstheme="minorHAnsi"/>
        </w:rPr>
        <w:footnoteRef/>
      </w:r>
      <w:r w:rsidRPr="00FD666D">
        <w:t xml:space="preserve"> Navigant Consulting Inc., April 2009; “Measures and Assumptions for Demand Side Management (DSM) Planning; Appendix C Substantiation Sheets”, p77.</w:t>
      </w:r>
    </w:p>
  </w:footnote>
  <w:footnote w:id="901">
    <w:p w:rsidR="00AA3E74" w:rsidRPr="00FD666D" w:rsidRDefault="00AA3E74" w:rsidP="00991E88">
      <w:pPr>
        <w:spacing w:after="0"/>
        <w:jc w:val="left"/>
      </w:pPr>
      <w:r w:rsidRPr="00FD666D">
        <w:rPr>
          <w:rStyle w:val="FootnoteReference"/>
          <w:rFonts w:asciiTheme="minorHAnsi" w:eastAsia="Calibri" w:hAnsiTheme="minorHAnsi" w:cstheme="minorHAnsi"/>
        </w:rPr>
        <w:footnoteRef/>
      </w:r>
      <w:r w:rsidRPr="00FD666D">
        <w:t xml:space="preserve"> Assumes 125°F water leaving the hot water tank and average temperature of basement of 65°F.</w:t>
      </w:r>
    </w:p>
  </w:footnote>
  <w:footnote w:id="902">
    <w:p w:rsidR="00AA3E74" w:rsidRPr="00FD666D" w:rsidRDefault="00AA3E74" w:rsidP="00991E88">
      <w:pPr>
        <w:spacing w:after="0"/>
        <w:jc w:val="left"/>
      </w:pPr>
      <w:r w:rsidRPr="00FD666D">
        <w:rPr>
          <w:rStyle w:val="FootnoteReference"/>
          <w:rFonts w:asciiTheme="minorHAnsi" w:eastAsia="Calibri" w:hAnsiTheme="minorHAnsi" w:cstheme="minorHAnsi"/>
        </w:rPr>
        <w:footnoteRef/>
      </w:r>
      <w:r w:rsidRPr="00FD666D">
        <w:t xml:space="preserve"> </w:t>
      </w:r>
      <w:r>
        <w:t xml:space="preserve">Electric water heaters have recovery efficiency of 98%: </w:t>
      </w:r>
      <w:hyperlink r:id="rId124" w:history="1">
        <w:r w:rsidRPr="00CF6AD9">
          <w:rPr>
            <w:rStyle w:val="Hyperlink"/>
            <w:rFonts w:eastAsiaTheme="minorEastAsia"/>
          </w:rPr>
          <w:t>http://www.ahridirectory.org/ahridirectory/pages/home.aspx</w:t>
        </w:r>
      </w:hyperlink>
    </w:p>
  </w:footnote>
  <w:footnote w:id="903">
    <w:p w:rsidR="00AA3E74" w:rsidRPr="00FD666D" w:rsidRDefault="00AA3E74" w:rsidP="00991E88">
      <w:pPr>
        <w:spacing w:after="0"/>
        <w:jc w:val="left"/>
      </w:pPr>
      <w:r w:rsidRPr="00FD666D">
        <w:rPr>
          <w:rStyle w:val="FootnoteReference"/>
          <w:rFonts w:asciiTheme="minorHAnsi" w:eastAsia="Calibri" w:hAnsiTheme="minorHAnsi" w:cstheme="minorHAnsi"/>
        </w:rPr>
        <w:footnoteRef/>
      </w:r>
      <w:r w:rsidRPr="00FD666D">
        <w:t xml:space="preserve"> Review of AHRI Directory suggests range of recovery efficiency ratings for new Gas DHW units of 70-87%. Average of existing units is estimated at 78%</w:t>
      </w:r>
    </w:p>
  </w:footnote>
  <w:footnote w:id="904">
    <w:p w:rsidR="00AA3E74" w:rsidRPr="00287BA4" w:rsidRDefault="00AA3E74" w:rsidP="00991E88">
      <w:pPr>
        <w:spacing w:after="0"/>
        <w:jc w:val="left"/>
      </w:pPr>
      <w:r w:rsidRPr="00287BA4">
        <w:rPr>
          <w:rStyle w:val="FootnoteReference"/>
        </w:rPr>
        <w:footnoteRef/>
      </w:r>
      <w:r w:rsidRPr="00287BA4">
        <w:t xml:space="preserve"> Federal Standard as of January 2004, </w:t>
      </w:r>
      <w:hyperlink r:id="rId125" w:history="1">
        <w:r w:rsidRPr="00287BA4">
          <w:rPr>
            <w:rStyle w:val="Hyperlink"/>
          </w:rPr>
          <w:t>http://www1.eere.energy.gov/buildings/appliance_standards/residential/pdfs/water_heater_fr.pdf</w:t>
        </w:r>
      </w:hyperlink>
      <w:r w:rsidRPr="00287BA4">
        <w:t xml:space="preserve"> </w:t>
      </w:r>
    </w:p>
  </w:footnote>
  <w:footnote w:id="905">
    <w:p w:rsidR="00AA3E74" w:rsidRPr="00287BA4" w:rsidRDefault="00AA3E74" w:rsidP="00991E88">
      <w:pPr>
        <w:spacing w:after="0"/>
        <w:jc w:val="left"/>
      </w:pPr>
      <w:r w:rsidRPr="00287BA4">
        <w:rPr>
          <w:rStyle w:val="FootnoteReference"/>
        </w:rPr>
        <w:footnoteRef/>
      </w:r>
      <w:r w:rsidRPr="00287BA4">
        <w:t xml:space="preserve"> DOE, 2010 Residential Heating Products Final Rule Technical Support Document, Table 8.2.14 http://www1.eere.energy.gov/buildings/appliance_standards/residential/pdfs/htgp_finalrule_ch8.pdf  Note: This source is used to support this category in aggregate.  For all water heaters, life expectancy will depend on local variables such as water chemistry and homeowner maintenance. Some categories, including condensing storage and tankless water heaters do not yet have sufficient field data to support separate values.  Preliminary data show lifetimes may exceed 20 years, though this has yet to be sufficiently demonstrated.</w:t>
      </w:r>
    </w:p>
  </w:footnote>
  <w:footnote w:id="906">
    <w:p w:rsidR="00AA3E74" w:rsidRPr="00287BA4" w:rsidRDefault="00AA3E74" w:rsidP="00991E88">
      <w:pPr>
        <w:spacing w:after="0"/>
        <w:jc w:val="left"/>
      </w:pPr>
      <w:r w:rsidRPr="00287BA4">
        <w:rPr>
          <w:rStyle w:val="FootnoteReference"/>
        </w:rPr>
        <w:footnoteRef/>
      </w:r>
      <w:r w:rsidRPr="00287BA4">
        <w:t xml:space="preserve"> Source for cost info; DOE, 2010 Residential Heating Products Final Rule Technical Support Document, Table 8.2.14 (http://www1.eere.energy.gov/buildings/appliance_standards/residential/pdfs/htgp_finalrule_ch8.pdf)</w:t>
      </w:r>
    </w:p>
  </w:footnote>
  <w:footnote w:id="907">
    <w:p w:rsidR="00AA3E74" w:rsidRPr="00287BA4" w:rsidRDefault="00AA3E74" w:rsidP="00991E88">
      <w:pPr>
        <w:spacing w:after="0"/>
        <w:jc w:val="left"/>
      </w:pPr>
      <w:r w:rsidRPr="00287BA4">
        <w:rPr>
          <w:rStyle w:val="FootnoteReference"/>
        </w:rPr>
        <w:footnoteRef/>
      </w:r>
      <w:r w:rsidRPr="00287BA4">
        <w:t xml:space="preserve"> Algorithm based on current Federal Standard; </w:t>
      </w:r>
      <w:hyperlink r:id="rId126" w:history="1">
        <w:r w:rsidRPr="00287BA4">
          <w:rPr>
            <w:rStyle w:val="Hyperlink"/>
          </w:rPr>
          <w:t>http://www1.eere.energy.gov/buildings/appliance_standards/residential/pdfs/water_heater_fr.pdf</w:t>
        </w:r>
      </w:hyperlink>
      <w:r w:rsidRPr="00287BA4">
        <w:t xml:space="preserve"> </w:t>
      </w:r>
    </w:p>
    <w:p w:rsidR="00AA3E74" w:rsidRPr="00287BA4" w:rsidRDefault="00AA3E74">
      <w:r w:rsidRPr="00287BA4">
        <w:t>Note that changes to the Federal Standard will be applied from April 16, 2015, see link below for more details:</w:t>
      </w:r>
    </w:p>
    <w:p w:rsidR="00AA3E74" w:rsidRPr="00287BA4" w:rsidRDefault="0019278F" w:rsidP="00991E88">
      <w:pPr>
        <w:spacing w:after="0"/>
        <w:jc w:val="left"/>
      </w:pPr>
      <w:hyperlink r:id="rId127" w:history="1">
        <w:r w:rsidR="00AA3E74" w:rsidRPr="00287BA4">
          <w:rPr>
            <w:rStyle w:val="Hyperlink"/>
          </w:rPr>
          <w:t>http://www1.eere.energy.gov/buildings/appliance_standards/residential/heating_products_fr.html</w:t>
        </w:r>
      </w:hyperlink>
      <w:r w:rsidR="00AA3E74" w:rsidRPr="00287BA4">
        <w:t>.</w:t>
      </w:r>
    </w:p>
  </w:footnote>
  <w:footnote w:id="908">
    <w:p w:rsidR="00AA3E74" w:rsidRPr="00287BA4" w:rsidRDefault="00AA3E74" w:rsidP="00991E88">
      <w:pPr>
        <w:spacing w:after="0"/>
        <w:jc w:val="left"/>
      </w:pPr>
      <w:r w:rsidRPr="00287BA4">
        <w:rPr>
          <w:rStyle w:val="FootnoteReference"/>
        </w:rPr>
        <w:footnoteRef/>
      </w:r>
      <w:r w:rsidRPr="00287BA4">
        <w:t xml:space="preserve"> The disconnect between rated energy factor and in-situ energy consumption is markedly different for tankless units due to significantly higher contributions to overall household hot water usage from short draws.  In tankless units the large burner and unit heat exchanger must fire and heat up for each draw.  The additional energy losses incurred when the mass of the unit cools to the surrounding space in-between shorter draws was found to be 9% in a study prepared for Lawrence Berkeley National Laboratory by Davis Energy Group, 2006. “Field and Laboratory Testing of Tankless Gas Water Heater Performance”   Due to the similarity (storage) between the other categories and the baseline, this derating factor is applied only to the tankless category.</w:t>
      </w:r>
    </w:p>
  </w:footnote>
  <w:footnote w:id="909">
    <w:p w:rsidR="00AA3E74" w:rsidRDefault="00AA3E74">
      <w:pPr>
        <w:pStyle w:val="FootnoteText"/>
        <w:jc w:val="left"/>
      </w:pPr>
      <w:r>
        <w:rPr>
          <w:rStyle w:val="FootnoteReference"/>
        </w:rPr>
        <w:footnoteRef/>
      </w:r>
      <w:r>
        <w:t xml:space="preserve"> </w:t>
      </w:r>
      <w:r>
        <w:rPr>
          <w:rFonts w:cs="Arial"/>
        </w:rPr>
        <w:t xml:space="preserve">DeOreo, William B., Mayer, Peter W., Residential End Uses of Water Study Update, 2013. </w:t>
      </w:r>
      <w:r w:rsidRPr="006A3EC5">
        <w:rPr>
          <w:rFonts w:cs="Arial"/>
        </w:rPr>
        <w:t>http://www.aquacraft.com/sites/default/files/img/REUWS2%20Project%20Report%2020131204.pdf</w:t>
      </w:r>
    </w:p>
  </w:footnote>
  <w:footnote w:id="910">
    <w:p w:rsidR="00AA3E74" w:rsidRPr="00287BA4" w:rsidRDefault="00AA3E74" w:rsidP="00991E88">
      <w:pPr>
        <w:spacing w:after="0"/>
        <w:jc w:val="left"/>
      </w:pPr>
      <w:r w:rsidRPr="00F24B6B">
        <w:rPr>
          <w:rStyle w:val="FootnoteReference"/>
        </w:rPr>
        <w:footnoteRef/>
      </w:r>
      <w:r w:rsidRPr="00287BA4">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911">
    <w:p w:rsidR="00AA3E74" w:rsidRPr="00B97F49" w:rsidRDefault="00AA3E74" w:rsidP="00991E88">
      <w:pPr>
        <w:spacing w:after="0"/>
        <w:jc w:val="left"/>
      </w:pPr>
      <w:r w:rsidRPr="00B97F49">
        <w:rPr>
          <w:rStyle w:val="FootnoteReference"/>
        </w:rPr>
        <w:footnoteRef/>
      </w:r>
      <w:r w:rsidRPr="00B97F49">
        <w:t xml:space="preserve"> Navigant, ComEd PY3 Multi-Family Home Energy Savings Program Evaluation Report Final, May 16, 2012. </w:t>
      </w:r>
    </w:p>
  </w:footnote>
  <w:footnote w:id="912">
    <w:p w:rsidR="00AA3E74" w:rsidRPr="00287BA4" w:rsidRDefault="00AA3E74" w:rsidP="00991E88">
      <w:pPr>
        <w:spacing w:after="0"/>
        <w:jc w:val="left"/>
      </w:pPr>
      <w:r w:rsidRPr="00F24B6B">
        <w:rPr>
          <w:rStyle w:val="FootnoteReference"/>
        </w:rPr>
        <w:footnoteRef/>
      </w:r>
      <w:r w:rsidRPr="00287BA4">
        <w:t xml:space="preserve"> Bedrooms are suitable proxies for household occupancy, and may be preferable to actual occupancy due to turnover rates in residency and non-adult population impacts.</w:t>
      </w:r>
    </w:p>
  </w:footnote>
  <w:footnote w:id="913">
    <w:p w:rsidR="00AA3E74" w:rsidRPr="00287BA4" w:rsidRDefault="00AA3E74">
      <w:pPr>
        <w:pStyle w:val="FootnoteText"/>
        <w:jc w:val="left"/>
        <w:rPr>
          <w:rFonts w:cstheme="minorHAnsi"/>
          <w:szCs w:val="20"/>
        </w:rPr>
      </w:pPr>
      <w:r w:rsidRPr="00287BA4">
        <w:rPr>
          <w:rStyle w:val="FootnoteReference"/>
        </w:rPr>
        <w:footnoteRef/>
      </w:r>
      <w:r w:rsidRPr="00287BA4">
        <w:rPr>
          <w:rFonts w:cstheme="minorHAnsi"/>
          <w:szCs w:val="20"/>
        </w:rPr>
        <w:t xml:space="preserve"> US DOE Building America Program. Building America Analysis Spreadsheet.  For Chicago, IL </w:t>
      </w:r>
      <w:hyperlink r:id="rId128" w:history="1">
        <w:r w:rsidRPr="00287BA4">
          <w:rPr>
            <w:rStyle w:val="Hyperlink"/>
            <w:rFonts w:cstheme="minorHAnsi"/>
            <w:szCs w:val="20"/>
          </w:rPr>
          <w:t>http://www1.eere.energy.gov/buildings/building_america/analysis_spreadsheets.html</w:t>
        </w:r>
      </w:hyperlink>
      <w:r w:rsidRPr="00287BA4">
        <w:rPr>
          <w:rFonts w:cstheme="minorHAnsi"/>
          <w:szCs w:val="20"/>
        </w:rPr>
        <w:t xml:space="preserve"> </w:t>
      </w:r>
    </w:p>
  </w:footnote>
  <w:footnote w:id="914">
    <w:p w:rsidR="00AA3E74" w:rsidRPr="00287BA4" w:rsidRDefault="00AA3E74" w:rsidP="00991E88">
      <w:pPr>
        <w:spacing w:after="0"/>
        <w:jc w:val="left"/>
      </w:pPr>
      <w:r w:rsidRPr="00287BA4">
        <w:rPr>
          <w:rStyle w:val="FootnoteReference"/>
          <w:rFonts w:cstheme="minorHAnsi"/>
        </w:rPr>
        <w:footnoteRef/>
      </w:r>
      <w:r w:rsidRPr="00287BA4">
        <w:t xml:space="preserve"> DOE, 2010 Residential Heating Products Final Rule Technical Support Document, Page 8-52 </w:t>
      </w:r>
      <w:hyperlink r:id="rId129" w:history="1">
        <w:r w:rsidRPr="00287BA4">
          <w:rPr>
            <w:rStyle w:val="Hyperlink"/>
          </w:rPr>
          <w:t>http://www1.eere.energy.gov/buildings/appliance_standards/residential/pdfs/htgp_finalrule_ch8.pdf</w:t>
        </w:r>
      </w:hyperlink>
      <w:r w:rsidRPr="00287BA4">
        <w:t xml:space="preserve"> </w:t>
      </w:r>
    </w:p>
  </w:footnote>
  <w:footnote w:id="915">
    <w:p w:rsidR="00AA3E74" w:rsidRPr="00287BA4" w:rsidRDefault="00AA3E74" w:rsidP="00991E88">
      <w:pPr>
        <w:spacing w:after="0"/>
        <w:jc w:val="left"/>
      </w:pPr>
      <w:r w:rsidRPr="00287BA4">
        <w:rPr>
          <w:rStyle w:val="FootnoteReference"/>
          <w:rFonts w:cstheme="minorHAnsi"/>
        </w:rPr>
        <w:footnoteRef/>
      </w:r>
      <w:r w:rsidRPr="00287BA4">
        <w:t xml:space="preserve"> DOE, 2010 Residential Heating Products Final Rule Technical Support Document, Table 8.2.14 </w:t>
      </w:r>
      <w:hyperlink r:id="rId130" w:history="1">
        <w:r w:rsidRPr="00287BA4">
          <w:rPr>
            <w:rStyle w:val="Hyperlink"/>
          </w:rPr>
          <w:t>http://www1.eere.energy.gov/buildings/appliance_standards/residential/pdfs/htgp_finalrule_ch8.pdf</w:t>
        </w:r>
      </w:hyperlink>
      <w:r w:rsidRPr="00287BA4">
        <w:t xml:space="preserve"> </w:t>
      </w:r>
    </w:p>
  </w:footnote>
  <w:footnote w:id="916">
    <w:p w:rsidR="00AA3E74" w:rsidRPr="00287BA4" w:rsidRDefault="00AA3E74" w:rsidP="00991E88">
      <w:pPr>
        <w:spacing w:after="0"/>
        <w:jc w:val="left"/>
      </w:pPr>
      <w:r w:rsidRPr="00287BA4">
        <w:rPr>
          <w:rStyle w:val="FootnoteReference"/>
          <w:rFonts w:cstheme="minorHAnsi"/>
        </w:rPr>
        <w:footnoteRef/>
      </w:r>
      <w:r w:rsidRPr="00287BA4">
        <w:t xml:space="preserve"> Calculated from Figure 8 "Combined six-unit summer weekday average electrical demand" in FEMP study; Field Testing of Pre-Production Prototype Residential Heat Pump Water Heaters</w:t>
      </w:r>
    </w:p>
    <w:p w:rsidR="00AA3E74" w:rsidRPr="00287BA4" w:rsidRDefault="0019278F" w:rsidP="00991E88">
      <w:pPr>
        <w:spacing w:after="0"/>
        <w:jc w:val="left"/>
      </w:pPr>
      <w:hyperlink r:id="rId131" w:history="1">
        <w:r w:rsidR="00AA3E74" w:rsidRPr="00287BA4">
          <w:rPr>
            <w:rStyle w:val="Hyperlink"/>
          </w:rPr>
          <w:t>http://www1.eere.energy.gov/femp/pdfs/tir_heatpump.pdf</w:t>
        </w:r>
      </w:hyperlink>
      <w:r w:rsidR="00AA3E74" w:rsidRPr="00287BA4">
        <w:t xml:space="preserve">  as (average kW usage during peak period * hours in peak period) / [(annual kWh savings / FLH) * hours in peak period] = (0.1 kW * 5 hours) / [(2100 kWh (default assumptions) / 2533 hours) * 5 hours] = 0.12</w:t>
      </w:r>
    </w:p>
  </w:footnote>
  <w:footnote w:id="917">
    <w:p w:rsidR="00AA3E74" w:rsidRPr="00287BA4" w:rsidRDefault="00AA3E74" w:rsidP="00991E88">
      <w:pPr>
        <w:spacing w:after="0"/>
        <w:jc w:val="left"/>
      </w:pPr>
      <w:r w:rsidRPr="00287BA4">
        <w:rPr>
          <w:rStyle w:val="FootnoteReference"/>
          <w:rFonts w:cstheme="minorHAnsi"/>
        </w:rPr>
        <w:footnoteRef/>
      </w:r>
      <w:r w:rsidRPr="00287BA4">
        <w:t xml:space="preserve"> Current Federal Standard EF, since 2004, for a 50-gal electric storage WH, Federal Register Vol. 66, No. 11/1/17/2001, page 4497, </w:t>
      </w:r>
      <w:hyperlink r:id="rId132" w:history="1">
        <w:r w:rsidRPr="00287BA4">
          <w:rPr>
            <w:rStyle w:val="Hyperlink"/>
          </w:rPr>
          <w:t>http://www1.eere.energy.gov/buildings/appliance_standards/residential/pdfs/water_heater_fr.pdf</w:t>
        </w:r>
      </w:hyperlink>
      <w:r w:rsidRPr="00287BA4">
        <w:t xml:space="preserve">  </w:t>
      </w:r>
    </w:p>
  </w:footnote>
  <w:footnote w:id="918">
    <w:p w:rsidR="00AA3E74" w:rsidRDefault="00AA3E74">
      <w:pPr>
        <w:pStyle w:val="FootnoteText"/>
        <w:jc w:val="left"/>
      </w:pPr>
      <w:r>
        <w:rPr>
          <w:rStyle w:val="FootnoteReference"/>
        </w:rPr>
        <w:footnoteRef/>
      </w:r>
      <w:r>
        <w:t xml:space="preserve"> </w:t>
      </w:r>
      <w:r>
        <w:rPr>
          <w:rFonts w:cs="Arial"/>
        </w:rPr>
        <w:t xml:space="preserve">DeOreo, William B., Mayer, Peter W., Residential End Uses of Water Study Update, 2013. </w:t>
      </w:r>
      <w:r w:rsidRPr="006A3EC5">
        <w:rPr>
          <w:rFonts w:cs="Arial"/>
        </w:rPr>
        <w:t>http://www.aquacraft.com/sites/default/files/img/REUWS2%20Project%20Report%2020131204.pdf</w:t>
      </w:r>
    </w:p>
  </w:footnote>
  <w:footnote w:id="919">
    <w:p w:rsidR="00AA3E74" w:rsidRPr="00287BA4" w:rsidRDefault="00AA3E74" w:rsidP="00991E88">
      <w:pPr>
        <w:spacing w:after="0"/>
        <w:jc w:val="left"/>
      </w:pPr>
      <w:r w:rsidRPr="00F24B6B">
        <w:rPr>
          <w:rStyle w:val="FootnoteReference"/>
        </w:rPr>
        <w:footnoteRef/>
      </w:r>
      <w:r w:rsidRPr="00287BA4">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920">
    <w:p w:rsidR="00AA3E74" w:rsidRPr="00B97F49" w:rsidRDefault="00AA3E74" w:rsidP="00991E88">
      <w:pPr>
        <w:spacing w:after="0"/>
        <w:jc w:val="left"/>
      </w:pPr>
      <w:r w:rsidRPr="00B97F49">
        <w:rPr>
          <w:rStyle w:val="FootnoteReference"/>
        </w:rPr>
        <w:footnoteRef/>
      </w:r>
      <w:r w:rsidRPr="00B97F49">
        <w:t xml:space="preserve"> Navigant, ComEd PY3 Multi-Family Home Energy Savings Program Evaluation Report Final, May 16, 2012. </w:t>
      </w:r>
    </w:p>
  </w:footnote>
  <w:footnote w:id="921">
    <w:p w:rsidR="00AA3E74" w:rsidRPr="00287BA4" w:rsidRDefault="00AA3E74" w:rsidP="00991E88">
      <w:pPr>
        <w:spacing w:after="0"/>
        <w:jc w:val="left"/>
      </w:pPr>
      <w:r w:rsidRPr="00F24B6B">
        <w:rPr>
          <w:rStyle w:val="FootnoteReference"/>
        </w:rPr>
        <w:footnoteRef/>
      </w:r>
      <w:r w:rsidRPr="00287BA4">
        <w:t xml:space="preserve"> Bedrooms are suitable proxies for household occupancy, and may be preferable to actual occupancy due to turnover rates in residency and non-adult population impacts.</w:t>
      </w:r>
    </w:p>
  </w:footnote>
  <w:footnote w:id="922">
    <w:p w:rsidR="00AA3E74" w:rsidRPr="00287BA4" w:rsidRDefault="00AA3E74" w:rsidP="00991E88">
      <w:pPr>
        <w:spacing w:after="0"/>
        <w:jc w:val="left"/>
      </w:pPr>
      <w:r w:rsidRPr="00287BA4">
        <w:rPr>
          <w:rStyle w:val="FootnoteReference"/>
          <w:rFonts w:cstheme="minorHAnsi"/>
        </w:rPr>
        <w:footnoteRef/>
      </w:r>
      <w:r w:rsidRPr="00287BA4">
        <w:t xml:space="preserve"> US DOE Building America Program. Building America Analysis Spreadsheet.  For Chicago, IL </w:t>
      </w:r>
      <w:hyperlink r:id="rId133" w:history="1">
        <w:r w:rsidRPr="00287BA4">
          <w:rPr>
            <w:rStyle w:val="Hyperlink"/>
          </w:rPr>
          <w:t>http://www1.eere.energy.gov/buildings/building_america/analysis_spreadsheets.html</w:t>
        </w:r>
      </w:hyperlink>
      <w:r w:rsidRPr="00287BA4">
        <w:t xml:space="preserve"> </w:t>
      </w:r>
    </w:p>
  </w:footnote>
  <w:footnote w:id="923">
    <w:p w:rsidR="00AA3E74" w:rsidRPr="00287BA4" w:rsidRDefault="00AA3E74" w:rsidP="00991E88">
      <w:pPr>
        <w:spacing w:after="0"/>
        <w:jc w:val="left"/>
      </w:pPr>
      <w:r w:rsidRPr="00287BA4">
        <w:rPr>
          <w:rStyle w:val="FootnoteReference"/>
          <w:rFonts w:cstheme="minorHAnsi"/>
        </w:rPr>
        <w:footnoteRef/>
      </w:r>
      <w:r w:rsidRPr="00287BA4">
        <w:t xml:space="preserve"> This algorithm calculates the heat removed from the air by subtracting the HPWH electric consumption from the total water heating energy delivered. This is then adjusted to account for location of the HP unit and the coincidence of the waste heat with cooling requirements, the efficiency of the central cooling and latent cooling demands.</w:t>
      </w:r>
    </w:p>
  </w:footnote>
  <w:footnote w:id="924">
    <w:p w:rsidR="00AA3E74" w:rsidRPr="00287BA4" w:rsidRDefault="00AA3E74" w:rsidP="00991E88">
      <w:pPr>
        <w:spacing w:after="0"/>
        <w:jc w:val="left"/>
      </w:pPr>
      <w:r w:rsidRPr="00287BA4">
        <w:rPr>
          <w:rStyle w:val="FootnoteReference"/>
          <w:rFonts w:cstheme="minorHAnsi"/>
        </w:rPr>
        <w:footnoteRef/>
      </w:r>
      <w:r w:rsidRPr="00287BA4">
        <w:t xml:space="preserve"> REMRate determined percentage (27%) of lighting savings that result in reduced cooling loads (lighting is used as a proxy for hot water heating since load shapes suggest their seasonal usage patterns are similar).</w:t>
      </w:r>
    </w:p>
  </w:footnote>
  <w:footnote w:id="925">
    <w:p w:rsidR="00AA3E74" w:rsidRPr="00287BA4" w:rsidRDefault="00AA3E74" w:rsidP="00991E88">
      <w:pPr>
        <w:spacing w:after="0"/>
        <w:jc w:val="left"/>
      </w:pPr>
      <w:r w:rsidRPr="00287BA4">
        <w:rPr>
          <w:rStyle w:val="FootnoteReference"/>
          <w:rFonts w:cstheme="minorHAnsi"/>
        </w:rPr>
        <w:footnoteRef/>
      </w:r>
      <w:r w:rsidRPr="00287BA4">
        <w:t xml:space="preserve"> A sensible heat ratio (SHR) of 0.75 corresponds to a latent multiplier of 4/3 or 1.33. SHR of 0.75 for typical split system from page 10 of “Controlling Indoor Humidity Using Variable-Speed Compressors and Blowers” by M. A. Andrade and C. W. Bullard, 1999: www.ideals.illinois.edu/bitstream/handle/2142/11894/TR151.pdf</w:t>
      </w:r>
    </w:p>
  </w:footnote>
  <w:footnote w:id="926">
    <w:p w:rsidR="00AA3E74" w:rsidRPr="00287BA4" w:rsidRDefault="00AA3E74" w:rsidP="00991E88">
      <w:pPr>
        <w:spacing w:after="0"/>
        <w:jc w:val="left"/>
      </w:pPr>
      <w:r w:rsidRPr="00287BA4">
        <w:rPr>
          <w:rStyle w:val="FootnoteReference"/>
          <w:rFonts w:cstheme="minorHAnsi"/>
        </w:rPr>
        <w:footnoteRef/>
      </w:r>
      <w:r w:rsidRPr="00287BA4">
        <w:t xml:space="preserve"> REMRate determined percentage (49%) of lighting savings that result in increased heating loads (lighting is used as a proxy for hot water heating since load shapes suggest their seasonal usage patterns are similar).</w:t>
      </w:r>
    </w:p>
  </w:footnote>
  <w:footnote w:id="927">
    <w:p w:rsidR="00AA3E74" w:rsidRPr="00287BA4" w:rsidRDefault="00AA3E74" w:rsidP="00991E88">
      <w:pPr>
        <w:spacing w:after="0"/>
        <w:jc w:val="left"/>
      </w:pPr>
      <w:r w:rsidRPr="00287BA4">
        <w:rPr>
          <w:rStyle w:val="FootnoteReference"/>
          <w:rFonts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928">
    <w:p w:rsidR="00AA3E74" w:rsidRPr="00287BA4" w:rsidRDefault="00AA3E74" w:rsidP="00991E88">
      <w:pPr>
        <w:spacing w:after="0"/>
        <w:jc w:val="left"/>
      </w:pPr>
      <w:r w:rsidRPr="00287BA4">
        <w:rPr>
          <w:rStyle w:val="FootnoteReference"/>
          <w:rFonts w:cstheme="minorHAnsi"/>
        </w:rPr>
        <w:footnoteRef/>
      </w:r>
      <w:r w:rsidRPr="00287BA4">
        <w:t xml:space="preserve"> Full load hours assumption based on Efficiency Vermont analysis of Itron eShapes.</w:t>
      </w:r>
    </w:p>
  </w:footnote>
  <w:footnote w:id="929">
    <w:p w:rsidR="00AA3E74" w:rsidRPr="00287BA4" w:rsidRDefault="00AA3E74" w:rsidP="00991E88">
      <w:pPr>
        <w:spacing w:after="0"/>
        <w:jc w:val="left"/>
      </w:pPr>
      <w:r w:rsidRPr="00287BA4">
        <w:rPr>
          <w:rStyle w:val="FootnoteReference"/>
          <w:rFonts w:cstheme="minorHAnsi"/>
        </w:rPr>
        <w:footnoteRef/>
      </w:r>
      <w:r w:rsidRPr="00287BA4">
        <w:t xml:space="preserve"> Calculated from Figure 8 "Combined six-unit summer weekday average electrical demand" in FEMP study; Field Testing of Pre-Production Prototype Residential Heat Pump Water Heaters</w:t>
      </w:r>
    </w:p>
    <w:p w:rsidR="00AA3E74" w:rsidRPr="00287BA4" w:rsidRDefault="0019278F" w:rsidP="00991E88">
      <w:pPr>
        <w:spacing w:after="0"/>
        <w:jc w:val="left"/>
      </w:pPr>
      <w:hyperlink r:id="rId134" w:history="1">
        <w:r w:rsidR="00AA3E74" w:rsidRPr="00287BA4">
          <w:rPr>
            <w:rStyle w:val="Hyperlink"/>
          </w:rPr>
          <w:t>http://www1.eere.energy.gov/femp/pdfs/tir_heatpump.pdf</w:t>
        </w:r>
      </w:hyperlink>
      <w:r w:rsidR="00AA3E74" w:rsidRPr="00287BA4">
        <w:t xml:space="preserve">  as (average kW usage during peak period * hours in peak period) / [(annual kWh savings / FLH) * hours in peak period] = (0.1 kW * 5 hours) / [(2100 kWh / 2533 hours) * 5 hours] = 0.12</w:t>
      </w:r>
    </w:p>
  </w:footnote>
  <w:footnote w:id="930">
    <w:p w:rsidR="00AA3E74" w:rsidRPr="00287BA4" w:rsidRDefault="00AA3E74" w:rsidP="00991E88">
      <w:pPr>
        <w:spacing w:after="0"/>
        <w:jc w:val="left"/>
      </w:pPr>
      <w:r w:rsidRPr="00287BA4">
        <w:rPr>
          <w:rStyle w:val="FootnoteReference"/>
          <w:rFonts w:cstheme="minorHAnsi"/>
        </w:rPr>
        <w:footnoteRef/>
      </w:r>
      <w:r w:rsidRPr="00287BA4">
        <w:t xml:space="preserve"> This is the additional energy consumption required to replace the heat removed from the home during the heating season by the heat pump water heater. kWh_heating (electric resistance) is that additional heating energy for a home with electric resistance heat (COP 1.0). This formula converts the additional heating kWh for an electric resistance home to the MMBtu required in a </w:t>
      </w:r>
      <w:r>
        <w:t>Natural Gas</w:t>
      </w:r>
      <w:r w:rsidRPr="00287BA4">
        <w:t xml:space="preserve"> heated home, applying the relative efficiencies.   </w:t>
      </w:r>
    </w:p>
  </w:footnote>
  <w:footnote w:id="931">
    <w:p w:rsidR="00AA3E74" w:rsidRPr="00287BA4" w:rsidRDefault="00AA3E74" w:rsidP="00991E88">
      <w:pPr>
        <w:spacing w:after="0"/>
        <w:jc w:val="left"/>
      </w:pPr>
      <w:r w:rsidRPr="00287BA4">
        <w:rPr>
          <w:rStyle w:val="FootnoteReference"/>
          <w:rFonts w:cstheme="minorHAnsi"/>
        </w:rPr>
        <w:footnoteRef/>
      </w:r>
      <w:r w:rsidRPr="00287BA4">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w:t>
      </w:r>
      <w:hyperlink r:id="rId135" w:history="1">
        <w:r w:rsidRPr="00287BA4">
          <w:rPr>
            <w:rStyle w:val="Hyperlink"/>
          </w:rPr>
          <w:t>http://www.bpi.org/files/pdf/DistributionEfficiencyTable-BlueSheet.pdf</w:t>
        </w:r>
      </w:hyperlink>
      <w:r w:rsidRPr="00287BA4">
        <w:t xml:space="preserve"> ) or by performing duct blaster testing.</w:t>
      </w:r>
    </w:p>
  </w:footnote>
  <w:footnote w:id="932">
    <w:p w:rsidR="00AA3E74" w:rsidRPr="00287BA4" w:rsidRDefault="00AA3E74" w:rsidP="00991E88">
      <w:pPr>
        <w:spacing w:after="0"/>
        <w:jc w:val="left"/>
      </w:pPr>
      <w:r w:rsidRPr="00287BA4">
        <w:rPr>
          <w:rStyle w:val="FootnoteReference"/>
          <w:rFonts w:cstheme="minorHAnsi"/>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w:t>
      </w:r>
      <w:hyperlink r:id="rId136" w:history="1">
        <w:r w:rsidRPr="00287BA4">
          <w:rPr>
            <w:rStyle w:val="Hyperlink"/>
          </w:rPr>
          <w:t>http://www.eia.gov/consumption/residential/data/2009/xls/HC6.9%20Space%20Heating%20in%20Midwest%20Region.xls</w:t>
        </w:r>
      </w:hyperlink>
      <w:r w:rsidRPr="00287BA4">
        <w:t xml:space="preserve"> ))</w:t>
      </w:r>
    </w:p>
    <w:p w:rsidR="00AA3E74" w:rsidRPr="00287BA4" w:rsidRDefault="00AA3E74" w:rsidP="00991E88">
      <w:pPr>
        <w:spacing w:after="0"/>
        <w:jc w:val="left"/>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rsidR="00AA3E74" w:rsidRPr="00287BA4" w:rsidRDefault="00AA3E74" w:rsidP="00991E88">
      <w:pPr>
        <w:spacing w:after="0"/>
        <w:jc w:val="left"/>
      </w:pPr>
      <w:r w:rsidRPr="00287BA4">
        <w:t>(0.24*0.92) + (0.76*0.8) * (1-0.15) =  0.70</w:t>
      </w:r>
    </w:p>
  </w:footnote>
  <w:footnote w:id="933">
    <w:p w:rsidR="00AA3E74" w:rsidRPr="00287BA4" w:rsidRDefault="00AA3E74" w:rsidP="00991E88">
      <w:pPr>
        <w:spacing w:after="0"/>
        <w:jc w:val="left"/>
      </w:pPr>
      <w:r w:rsidRPr="00287BA4">
        <w:rPr>
          <w:rStyle w:val="FootnoteReference"/>
          <w:rFonts w:cstheme="minorHAnsi"/>
        </w:rPr>
        <w:footnoteRef/>
      </w:r>
      <w:r w:rsidRPr="00287BA4">
        <w:t xml:space="preserve"> 2010 American Community Survey. </w:t>
      </w:r>
    </w:p>
  </w:footnote>
  <w:footnote w:id="934">
    <w:p w:rsidR="00AA3E74" w:rsidRPr="00191749" w:rsidRDefault="00AA3E74">
      <w:pPr>
        <w:spacing w:after="0"/>
        <w:jc w:val="left"/>
        <w:rPr>
          <w:rFonts w:cstheme="minorHAnsi"/>
        </w:rPr>
      </w:pPr>
      <w:r w:rsidRPr="00191749">
        <w:rPr>
          <w:rFonts w:cstheme="minorHAnsi"/>
          <w:vertAlign w:val="superscript"/>
        </w:rPr>
        <w:footnoteRef/>
      </w:r>
      <w:r w:rsidRPr="00191749">
        <w:rPr>
          <w:rFonts w:cstheme="minorHAnsi"/>
          <w:vertAlign w:val="superscript"/>
        </w:rPr>
        <w:t xml:space="preserve"> </w:t>
      </w:r>
      <w:r w:rsidRPr="00191749">
        <w:rPr>
          <w:rFonts w:cstheme="minorHAnsi"/>
        </w:rPr>
        <w:t>Table C-6, Measure Life Report, Residential and Commercial/Industrial Lighting and HVAC Measures, GDS Associates, June 2007. "http://neep.org/uploads/EMV%20Forum/EMV%20Studies/measure_life_GDS%5B1%5D.pdf"</w:t>
      </w:r>
    </w:p>
  </w:footnote>
  <w:footnote w:id="935">
    <w:p w:rsidR="00AA3E74" w:rsidRPr="00191749" w:rsidRDefault="00AA3E74">
      <w:pPr>
        <w:spacing w:after="0"/>
        <w:jc w:val="left"/>
        <w:rPr>
          <w:rFonts w:cstheme="minorHAnsi"/>
        </w:rPr>
      </w:pPr>
      <w:r w:rsidRPr="00191749">
        <w:rPr>
          <w:rFonts w:cstheme="minorHAnsi"/>
          <w:vertAlign w:val="superscript"/>
        </w:rPr>
        <w:footnoteRef/>
      </w:r>
      <w:r w:rsidRPr="00191749">
        <w:rPr>
          <w:rFonts w:cstheme="minorHAnsi"/>
          <w:vertAlign w:val="superscript"/>
        </w:rPr>
        <w:t xml:space="preserve"> </w:t>
      </w:r>
      <w:r w:rsidRPr="00191749">
        <w:rPr>
          <w:rFonts w:cstheme="minorHAnsi"/>
        </w:rPr>
        <w:t>Direct-install price per faucet assumes cost of aerator and install time. (2011, Market research average of $3 and assess and install time of $5 (20min @ $15/hr)</w:t>
      </w:r>
    </w:p>
  </w:footnote>
  <w:footnote w:id="936">
    <w:p w:rsidR="00AA3E74" w:rsidRPr="00191749" w:rsidRDefault="00AA3E74">
      <w:pPr>
        <w:spacing w:after="0"/>
        <w:jc w:val="left"/>
        <w:rPr>
          <w:rFonts w:cstheme="minorHAnsi"/>
        </w:rPr>
      </w:pPr>
      <w:r w:rsidRPr="00191749">
        <w:rPr>
          <w:rFonts w:cstheme="minorHAnsi"/>
          <w:vertAlign w:val="superscript"/>
        </w:rPr>
        <w:footnoteRef/>
      </w:r>
      <w:r w:rsidRPr="00191749">
        <w:rPr>
          <w:rFonts w:cstheme="minorHAnsi"/>
        </w:rPr>
        <w:t xml:space="preserve"> Calculated as follows: Assume 18% aerator use takes place during peak hours (based on: </w:t>
      </w:r>
      <w:hyperlink r:id="rId137" w:history="1">
        <w:r w:rsidRPr="00191749">
          <w:rPr>
            <w:rStyle w:val="Hyperlink"/>
            <w:rFonts w:cstheme="minorHAnsi"/>
            <w:color w:val="auto"/>
          </w:rPr>
          <w:t>http://www.aquacraft.com/sites/default/files/pub/DeOreo-%282001%29-Disaggregated-Hot-Water-Use-in-Single-Family-Homes-Using-Flow-Trace-Analysis.pdf</w:t>
        </w:r>
      </w:hyperlink>
      <w:r w:rsidRPr="00191749">
        <w:rPr>
          <w:rFonts w:cstheme="minorHAnsi"/>
        </w:rPr>
        <w:t>) There are 65 days in the summer peak period, so the percentage of total annual aerator use in peak period is 0.18*65/365 = 3.21%. The number of hours of recovery during peak periods is therefore assumed to be 3.21% *180 = 5.8 hours of recovery during peak period where 180 equals the average annual electric DHW recovery hours for faucet use including SF and MF homes. There are 260 hours in the peak period so the probability you will see savings during the peak period is 5.8/260 = 0.022</w:t>
      </w:r>
    </w:p>
  </w:footnote>
  <w:footnote w:id="937">
    <w:p w:rsidR="00AA3E74" w:rsidRPr="00191749" w:rsidRDefault="00AA3E74">
      <w:pPr>
        <w:spacing w:after="0"/>
        <w:jc w:val="left"/>
        <w:rPr>
          <w:rFonts w:cstheme="minorHAnsi"/>
        </w:rPr>
      </w:pPr>
      <w:r w:rsidRPr="00191749">
        <w:rPr>
          <w:rFonts w:cstheme="minorHAnsi"/>
          <w:vertAlign w:val="superscript"/>
        </w:rPr>
        <w:footnoteRef/>
      </w:r>
      <w:r w:rsidRPr="00191749">
        <w:rPr>
          <w:rFonts w:cstheme="minorHAnsi"/>
        </w:rPr>
        <w:t xml:space="preserve"> This algorithm calculates the amount of energy saved per aerator by determining the fraction of water consumption savings for the upgraded fixture.  </w:t>
      </w:r>
    </w:p>
  </w:footnote>
  <w:footnote w:id="938">
    <w:p w:rsidR="00AA3E74" w:rsidRPr="00191749" w:rsidRDefault="00AA3E74">
      <w:pPr>
        <w:spacing w:after="0"/>
        <w:jc w:val="left"/>
        <w:rPr>
          <w:rFonts w:cstheme="minorHAnsi"/>
        </w:rPr>
      </w:pPr>
      <w:r w:rsidRPr="00191749">
        <w:rPr>
          <w:rFonts w:cstheme="minorHAnsi"/>
          <w:vertAlign w:val="superscript"/>
        </w:rPr>
        <w:footnoteRef/>
      </w:r>
      <w:r w:rsidRPr="00191749">
        <w:rPr>
          <w:rFonts w:cstheme="minorHAnsi"/>
          <w:vertAlign w:val="superscript"/>
        </w:rPr>
        <w:t xml:space="preserve"> </w:t>
      </w:r>
      <w:r w:rsidRPr="00191749">
        <w:rPr>
          <w:rFonts w:cstheme="minorHAnsi"/>
        </w:rPr>
        <w:t>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939">
    <w:p w:rsidR="00AA3E74" w:rsidRPr="00191749" w:rsidRDefault="00AA3E74" w:rsidP="00991E88">
      <w:pPr>
        <w:spacing w:after="0"/>
        <w:jc w:val="left"/>
      </w:pPr>
      <w:r w:rsidRPr="00191749">
        <w:rPr>
          <w:rStyle w:val="FootnoteReference"/>
          <w:rFonts w:asciiTheme="minorHAnsi" w:hAnsiTheme="minorHAnsi" w:cstheme="minorHAnsi"/>
        </w:rPr>
        <w:footnoteRef/>
      </w:r>
      <w:r w:rsidRPr="002A62E3">
        <w:rPr>
          <w:rStyle w:val="FootnoteReference"/>
          <w:rFonts w:asciiTheme="minorHAnsi" w:hAnsiTheme="minorHAnsi" w:cstheme="minorHAnsi"/>
        </w:rPr>
        <w:t xml:space="preserve"> </w:t>
      </w:r>
      <w:r w:rsidRPr="002A62E3">
        <w:t xml:space="preserve">Table 56, DeOreo, William B., Mayer, Peter W., Residential End Uses of Water Study Update, </w:t>
      </w:r>
      <w:r w:rsidRPr="007E3C24">
        <w:t>2013. http://www.aquacraft.com/sites/default/files/img/REUWS2%20Project%20Report%2020131204.pdf</w:t>
      </w:r>
    </w:p>
  </w:footnote>
  <w:footnote w:id="940">
    <w:p w:rsidR="00AA3E74" w:rsidRPr="007E3C24" w:rsidRDefault="00AA3E74">
      <w:pPr>
        <w:pStyle w:val="FootnoteText"/>
        <w:jc w:val="left"/>
        <w:rPr>
          <w:rFonts w:cstheme="minorHAnsi"/>
        </w:rPr>
      </w:pPr>
      <w:r w:rsidRPr="002A62E3">
        <w:rPr>
          <w:rFonts w:cstheme="minorHAnsi"/>
          <w:vertAlign w:val="superscript"/>
        </w:rPr>
        <w:footnoteRef/>
      </w:r>
      <w:r w:rsidRPr="002A62E3">
        <w:rPr>
          <w:rFonts w:cstheme="minorHAnsi"/>
        </w:rPr>
        <w:t xml:space="preserve"> Measurement should be based on actual average flow consumed over a period of time rather than a onetime spot measurement for maximum flow. Studies have shown maximum flow rates do not correspond well to average flow rate due to occupant behavior which does not always use maximum flow.</w:t>
      </w:r>
    </w:p>
  </w:footnote>
  <w:footnote w:id="941">
    <w:p w:rsidR="00AA3E74" w:rsidRDefault="00AA3E74">
      <w:pPr>
        <w:pStyle w:val="FootnoteText"/>
        <w:jc w:val="left"/>
      </w:pPr>
      <w:r w:rsidRPr="007E3C24">
        <w:rPr>
          <w:rStyle w:val="FootnoteReference"/>
          <w:rFonts w:asciiTheme="minorHAnsi" w:hAnsiTheme="minorHAnsi" w:cstheme="minorHAnsi"/>
        </w:rPr>
        <w:footnoteRef/>
      </w:r>
      <w:r w:rsidRPr="002A62E3">
        <w:rPr>
          <w:rFonts w:cstheme="minorHAnsi"/>
        </w:rPr>
        <w:t xml:space="preserve"> </w:t>
      </w:r>
      <w:r w:rsidRPr="007E3C24">
        <w:rPr>
          <w:rFonts w:cstheme="minorHAnsi"/>
          <w:color w:val="000000"/>
          <w:szCs w:val="20"/>
        </w:rPr>
        <w:t>2008, Schultdt, Marc, and Debra Tachibana. Energy related Water Fixture Measurements: Securing the Baseline for Northwest Single Family Homes. 2008 ACEEE Summer Study on Energy Efficiency in Buildings. Page 1-265. www.seattle.gov/light/Conserve/Reports/paper_10.pdf</w:t>
      </w:r>
    </w:p>
  </w:footnote>
  <w:footnote w:id="942">
    <w:p w:rsidR="00AA3E74" w:rsidRDefault="00AA3E74" w:rsidP="00891D10">
      <w:pPr>
        <w:spacing w:after="0"/>
        <w:jc w:val="left"/>
      </w:pPr>
      <w:r>
        <w:rPr>
          <w:vertAlign w:val="superscript"/>
        </w:rPr>
        <w:footnoteRef/>
      </w:r>
      <w:r>
        <w:t xml:space="preserve"> Average retrofit flow rate for kitchen and bathroom faucet aerators from sources 2, 4, 5, and 7(see source table at end of characterization). This accounts for all throttling and differences from rated flow rates. Assumes all kitchen aerators at 2.2 gpm or less and all bathroom aerators at 1.5 gpm or less. The most comprehensive available studies did not disaggregate kitchen use from bathroom use, but instead looked at total flow and length of use for all faucets. This makes it difficult to reliably separate kitchen water use from bathroom water use. It is possible that programs installing low flow aerators lower than the 2.2 gpm for kitchens and 1.5 gpm for bathrooms will see a lower overall average retrofit flow rate.</w:t>
      </w:r>
    </w:p>
  </w:footnote>
  <w:footnote w:id="943">
    <w:p w:rsidR="00AA3E74" w:rsidRDefault="00AA3E74" w:rsidP="00891D10">
      <w:pPr>
        <w:pStyle w:val="FootnoteText"/>
        <w:jc w:val="left"/>
      </w:pPr>
      <w:r>
        <w:rPr>
          <w:vertAlign w:val="superscript"/>
        </w:rPr>
        <w:footnoteRef/>
      </w:r>
      <w:r>
        <w:t xml:space="preserve"> Measurement should be based on actual average flow consumed over a period of time rather than a onetime spot measurement for maximum flow. Studies have shown maximum flow rates do not correspond well to average flow rate due to occupant behavior which does not always use maximum flow.</w:t>
      </w:r>
    </w:p>
  </w:footnote>
  <w:footnote w:id="944">
    <w:p w:rsidR="00AA3E74" w:rsidRDefault="00AA3E74" w:rsidP="00891D10">
      <w:pPr>
        <w:pStyle w:val="FootnoteText"/>
        <w:jc w:val="left"/>
      </w:pPr>
      <w:r>
        <w:rPr>
          <w:rStyle w:val="FootnoteReference"/>
        </w:rPr>
        <w:footnoteRef/>
      </w:r>
      <w:r>
        <w:t xml:space="preserve"> </w:t>
      </w:r>
      <w:r w:rsidRPr="00E64232">
        <w:rPr>
          <w:rFonts w:ascii="Calibri" w:hAnsi="Calibri" w:cs="Calibri"/>
          <w:color w:val="000000"/>
          <w:szCs w:val="20"/>
        </w:rPr>
        <w:t>2008, Schultdt, Marc, and Debra Tachibana. Energy related Water Fixture Measurements: Securing the Baseline for Northwest Single Family Homes. 2008 ACEEE Summer Study on Energy Efficiency in Buildings.</w:t>
      </w:r>
      <w:r>
        <w:rPr>
          <w:rFonts w:ascii="Calibri" w:hAnsi="Calibri" w:cs="Calibri"/>
          <w:color w:val="000000"/>
          <w:szCs w:val="20"/>
        </w:rPr>
        <w:t xml:space="preserve"> Page 1-265. </w:t>
      </w:r>
      <w:r w:rsidRPr="007A4D43">
        <w:rPr>
          <w:rFonts w:ascii="Calibri" w:hAnsi="Calibri" w:cs="Calibri"/>
          <w:color w:val="000000"/>
          <w:szCs w:val="20"/>
        </w:rPr>
        <w:t>www.seattle.gov/light/Conserve/Reports/paper_10.pdf</w:t>
      </w:r>
    </w:p>
  </w:footnote>
  <w:footnote w:id="945">
    <w:p w:rsidR="00AA3E74" w:rsidRDefault="00AA3E74" w:rsidP="00891D10">
      <w:pPr>
        <w:pStyle w:val="FootnoteText"/>
        <w:jc w:val="left"/>
      </w:pPr>
      <w:r>
        <w:rPr>
          <w:vertAlign w:val="superscript"/>
        </w:rPr>
        <w:footnoteRef/>
      </w:r>
      <w:r>
        <w:rPr>
          <w:vertAlign w:val="superscript"/>
        </w:rPr>
        <w:t xml:space="preserve"> </w:t>
      </w:r>
      <w:r>
        <w:t>Cadmus and Opinion Dynamics Showerhead and Faucet Aerator Meter Study Memorandum dated June 2013, directed to Michigan Evaluation Working Group. This study of 135 single and multi-family homes in Michigan metered energy parameters for efficient showerhead and faucet aerators.</w:t>
      </w:r>
    </w:p>
  </w:footnote>
  <w:footnote w:id="946">
    <w:p w:rsidR="00AA3E74" w:rsidRDefault="00AA3E74" w:rsidP="00891D10">
      <w:pPr>
        <w:pStyle w:val="FootnoteText"/>
        <w:jc w:val="left"/>
      </w:pPr>
      <w:r>
        <w:rPr>
          <w:vertAlign w:val="superscript"/>
        </w:rPr>
        <w:footnoteRef/>
      </w:r>
      <w:r>
        <w:t xml:space="preserve"> Ibid.</w:t>
      </w:r>
    </w:p>
  </w:footnote>
  <w:footnote w:id="947">
    <w:p w:rsidR="00AA3E74" w:rsidRDefault="00AA3E74" w:rsidP="00891D10">
      <w:pPr>
        <w:pStyle w:val="FootnoteText"/>
        <w:jc w:val="left"/>
      </w:pPr>
      <w:r>
        <w:rPr>
          <w:vertAlign w:val="superscript"/>
        </w:rPr>
        <w:footnoteRef/>
      </w:r>
      <w:r>
        <w:t xml:space="preserve"> One kitchen faucet plus 2.83 bathroom faucets. Based on findings from a 2009 ComEd residential survey of 140 sites, provided by Cadmus. </w:t>
      </w:r>
    </w:p>
  </w:footnote>
  <w:footnote w:id="948">
    <w:p w:rsidR="00AA3E74" w:rsidRDefault="00AA3E74" w:rsidP="00891D10">
      <w:pPr>
        <w:pStyle w:val="FootnoteText"/>
        <w:jc w:val="left"/>
      </w:pPr>
      <w:r>
        <w:rPr>
          <w:vertAlign w:val="superscript"/>
        </w:rPr>
        <w:footnoteRef/>
      </w:r>
      <w:r>
        <w:rPr>
          <w:vertAlign w:val="superscript"/>
        </w:rPr>
        <w:t xml:space="preserve"> </w:t>
      </w:r>
      <w:r>
        <w:t>One kitchen faucet plus 1.5 bathroom faucets. Based on findings from a 2009 ComEd residential survey of 140 sites, provided by Cadmus.</w:t>
      </w:r>
    </w:p>
  </w:footnote>
  <w:footnote w:id="949">
    <w:p w:rsidR="00AA3E74" w:rsidRDefault="00AA3E74">
      <w:pPr>
        <w:pStyle w:val="FootnoteText"/>
        <w:jc w:val="left"/>
      </w:pPr>
      <w:r>
        <w:rPr>
          <w:vertAlign w:val="superscript"/>
        </w:rPr>
        <w:footnoteRef/>
      </w:r>
      <w:r>
        <w:rPr>
          <w:vertAlign w:val="superscript"/>
        </w:rPr>
        <w:t xml:space="preserve"> </w:t>
      </w:r>
      <w:r>
        <w:t>Cadmus and Opinion Dynamics Showerhead and Faucet Aerator Meter Study Memorandum dated June 2013, directed to Michigan Evaluation Working Group.</w:t>
      </w:r>
    </w:p>
  </w:footnote>
  <w:footnote w:id="950">
    <w:p w:rsidR="00AA3E74" w:rsidRDefault="00AA3E74">
      <w:pPr>
        <w:pStyle w:val="FootnoteText"/>
        <w:jc w:val="left"/>
      </w:pPr>
      <w:r>
        <w:rPr>
          <w:vertAlign w:val="superscript"/>
        </w:rPr>
        <w:footnoteRef/>
      </w:r>
      <w:r>
        <w:rPr>
          <w:vertAlign w:val="superscript"/>
        </w:rPr>
        <w:t xml:space="preserve"> </w:t>
      </w:r>
      <w:r>
        <w:t>Ibid.</w:t>
      </w:r>
    </w:p>
  </w:footnote>
  <w:footnote w:id="951">
    <w:p w:rsidR="00AA3E74" w:rsidRDefault="00AA3E74">
      <w:pPr>
        <w:pStyle w:val="FootnoteText"/>
        <w:jc w:val="left"/>
      </w:pPr>
      <w:r>
        <w:rPr>
          <w:vertAlign w:val="superscript"/>
        </w:rPr>
        <w:footnoteRef/>
      </w:r>
      <w:r>
        <w:rPr>
          <w:vertAlign w:val="superscript"/>
        </w:rPr>
        <w:t xml:space="preserve"> </w:t>
      </w:r>
      <w:r>
        <w:t>One kitchen faucet plus 2.83 bathroom faucets. Based on findings from a 2009 ComEd residential survey of 140 sites, provided by Cadmus.</w:t>
      </w:r>
    </w:p>
  </w:footnote>
  <w:footnote w:id="952">
    <w:p w:rsidR="00AA3E74" w:rsidRDefault="00AA3E74">
      <w:pPr>
        <w:pStyle w:val="FootnoteText"/>
        <w:jc w:val="left"/>
      </w:pPr>
      <w:r>
        <w:rPr>
          <w:vertAlign w:val="superscript"/>
        </w:rPr>
        <w:footnoteRef/>
      </w:r>
      <w:r>
        <w:t xml:space="preserve"> One kitchen faucet plus 1.5 bathroom faucets. Based on findings from a 2009 ComEd residential survey of 140 sites, provided by Cadmus.</w:t>
      </w:r>
    </w:p>
  </w:footnote>
  <w:footnote w:id="953">
    <w:p w:rsidR="00AA3E74" w:rsidRDefault="00AA3E74">
      <w:pPr>
        <w:spacing w:after="0"/>
        <w:jc w:val="left"/>
      </w:pPr>
      <w:r>
        <w:rPr>
          <w:vertAlign w:val="superscript"/>
        </w:rPr>
        <w:footnoteRef/>
      </w:r>
      <w:r>
        <w:rPr>
          <w:vertAlign w:val="superscript"/>
        </w:rPr>
        <w:t xml:space="preserve"> </w:t>
      </w:r>
      <w:r>
        <w:t>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954">
    <w:p w:rsidR="00AA3E74" w:rsidRDefault="00AA3E74">
      <w:pPr>
        <w:spacing w:after="0"/>
        <w:jc w:val="left"/>
      </w:pPr>
      <w:r>
        <w:rPr>
          <w:vertAlign w:val="superscript"/>
        </w:rPr>
        <w:footnoteRef/>
      </w:r>
      <w:r>
        <w:t xml:space="preserve"> Navigant, ComEd PY3 Multi-Family Home Energy Savings Program Evaluation Report Final, May 16, 2012. </w:t>
      </w:r>
    </w:p>
  </w:footnote>
  <w:footnote w:id="955">
    <w:p w:rsidR="00AA3E74" w:rsidRDefault="00AA3E74">
      <w:pPr>
        <w:spacing w:after="0"/>
        <w:jc w:val="left"/>
      </w:pPr>
      <w:r>
        <w:rPr>
          <w:vertAlign w:val="superscript"/>
        </w:rPr>
        <w:footnoteRef/>
      </w:r>
      <w:r>
        <w:rPr>
          <w:vertAlign w:val="superscript"/>
        </w:rPr>
        <w:t xml:space="preserve"> </w:t>
      </w:r>
      <w:r>
        <w:t>Bedrooms are suitable proxies for household occupancy, and may be preferable to actual occupancy due to turnover rates in residency and non-adult population impacts.</w:t>
      </w:r>
    </w:p>
  </w:footnote>
  <w:footnote w:id="956">
    <w:p w:rsidR="00AA3E74" w:rsidRDefault="00AA3E74">
      <w:pPr>
        <w:spacing w:after="0"/>
        <w:jc w:val="left"/>
      </w:pPr>
      <w:r>
        <w:rPr>
          <w:vertAlign w:val="superscript"/>
        </w:rPr>
        <w:footnoteRef/>
      </w:r>
      <w:r>
        <w:rPr>
          <w:vertAlign w:val="superscript"/>
        </w:rPr>
        <w:t xml:space="preserve"> </w:t>
      </w:r>
      <w:r>
        <w:t>Because faucet usages are at times dictated by volume, only usage of the sort that would go straight down the drain will provide savings.  VEIC is unaware of any metering study that has determined this specific factor and so through consensus with the Illinois Technical Advisory Group have deemed these values to be 75% for the kitchen and 90% for the bathroom. If the aerator location is unknown an average of 79.5% should be used which is based on the assumption that 70% of household water runs through the kitchen faucet and 30% through the bathroom (0.7*0.75)+(0.3*0.9)=0.795.</w:t>
      </w:r>
    </w:p>
  </w:footnote>
  <w:footnote w:id="957">
    <w:p w:rsidR="00AA3E74" w:rsidRDefault="00AA3E74">
      <w:pPr>
        <w:pStyle w:val="FootnoteText"/>
        <w:jc w:val="left"/>
      </w:pPr>
      <w:r>
        <w:rPr>
          <w:vertAlign w:val="superscript"/>
        </w:rPr>
        <w:footnoteRef/>
      </w:r>
      <w:r>
        <w:t>Based on findings from a 2009 ComEd residential survey of 140 sites, provided by Cadmus.</w:t>
      </w:r>
    </w:p>
  </w:footnote>
  <w:footnote w:id="958">
    <w:p w:rsidR="00AA3E74" w:rsidRDefault="00AA3E74">
      <w:pPr>
        <w:pStyle w:val="FootnoteText"/>
        <w:jc w:val="left"/>
      </w:pPr>
      <w:r>
        <w:rPr>
          <w:vertAlign w:val="superscript"/>
        </w:rPr>
        <w:footnoteRef/>
      </w:r>
      <w:r>
        <w:t xml:space="preserve"> Ibid.</w:t>
      </w:r>
    </w:p>
  </w:footnote>
  <w:footnote w:id="959">
    <w:p w:rsidR="00AA3E74" w:rsidRDefault="00AA3E74">
      <w:pPr>
        <w:spacing w:after="0"/>
        <w:jc w:val="left"/>
      </w:pPr>
      <w:r>
        <w:rPr>
          <w:vertAlign w:val="superscript"/>
        </w:rPr>
        <w:footnoteRef/>
      </w:r>
      <w:r>
        <w:t xml:space="preserve"> Cadmus and Opinion Dynamics Showerhead and Faucet Aerator Meter Study Memorandum dated June 2013, directed to Michigan Evaluation Working Group. If the aerator location is unknown an average of 91% should be used which is based on the assumption that 70% of household water runs through the kitchen faucet and 30% through the bathroom (0.7*93)+(0.3*86)=0.91.</w:t>
      </w:r>
    </w:p>
  </w:footnote>
  <w:footnote w:id="960">
    <w:p w:rsidR="00AA3E74" w:rsidRDefault="00AA3E74">
      <w:pPr>
        <w:spacing w:after="0"/>
        <w:jc w:val="left"/>
      </w:pPr>
      <w:r>
        <w:rPr>
          <w:vertAlign w:val="superscript"/>
        </w:rPr>
        <w:footnoteRef/>
      </w:r>
      <w:r>
        <w:t xml:space="preserve"> US DOE Building America Program. Building America Analysis Spreadsheet.  For Chicago, IL </w:t>
      </w:r>
      <w:hyperlink r:id="rId138" w:history="1">
        <w:r>
          <w:rPr>
            <w:rStyle w:val="Hyperlink"/>
            <w:color w:val="auto"/>
          </w:rPr>
          <w:t>http://www1.eere.energy.gov/buildings/building_america/analysis_spreadsheets.html</w:t>
        </w:r>
      </w:hyperlink>
      <w:r>
        <w:t xml:space="preserve">. </w:t>
      </w:r>
    </w:p>
  </w:footnote>
  <w:footnote w:id="961">
    <w:p w:rsidR="00AA3E74" w:rsidRDefault="00AA3E74" w:rsidP="00991E88">
      <w:pPr>
        <w:spacing w:after="0"/>
        <w:jc w:val="left"/>
      </w:pPr>
      <w:r>
        <w:rPr>
          <w:vertAlign w:val="superscript"/>
        </w:rPr>
        <w:footnoteRef/>
      </w:r>
      <w:r>
        <w:t xml:space="preserve"> Electric water heaters have recovery efficiency of 98%: </w:t>
      </w:r>
      <w:hyperlink r:id="rId139" w:history="1">
        <w:r w:rsidRPr="00CF6AD9">
          <w:rPr>
            <w:rStyle w:val="Hyperlink"/>
            <w:rFonts w:eastAsiaTheme="minorEastAsia"/>
          </w:rPr>
          <w:t>http://www.ahridirectory.org/ahridirectory/pages/home.aspx</w:t>
        </w:r>
      </w:hyperlink>
    </w:p>
    <w:p w:rsidR="00AA3E74" w:rsidRDefault="00AA3E74" w:rsidP="00891D10">
      <w:pPr>
        <w:spacing w:after="0"/>
        <w:jc w:val="left"/>
      </w:pPr>
    </w:p>
  </w:footnote>
  <w:footnote w:id="962">
    <w:p w:rsidR="00AA3E74" w:rsidRDefault="00AA3E74">
      <w:pPr>
        <w:spacing w:after="0"/>
        <w:jc w:val="left"/>
      </w:pPr>
      <w:r>
        <w:rPr>
          <w:vertAlign w:val="superscript"/>
        </w:rPr>
        <w:footnoteRef/>
      </w:r>
      <w:r>
        <w:rPr>
          <w:vertAlign w:val="superscript"/>
        </w:rPr>
        <w:t xml:space="preserve"> </w:t>
      </w:r>
      <w:r>
        <w:t>ComEd Energy Efficiency/ Demand Response Plan: Plan Year 2 (6/1/2009-5/31/2010) Evaluation Report: All Electric Single Family Home Energy Performance Tune-Up Program Table 3-8</w:t>
      </w:r>
    </w:p>
  </w:footnote>
  <w:footnote w:id="963">
    <w:p w:rsidR="00AA3E74" w:rsidRDefault="00AA3E74">
      <w:pPr>
        <w:pStyle w:val="FootnoteText"/>
        <w:jc w:val="left"/>
      </w:pPr>
      <w:r>
        <w:rPr>
          <w:vertAlign w:val="superscript"/>
        </w:rPr>
        <w:footnoteRef/>
      </w:r>
      <w:r>
        <w:t xml:space="preserve"> Navigant, ComEd-Nicor Gas EPY4/GPY1 Multi-Family Home Energy Savings Program Evaluation Report DRAFT 2013-01-28</w:t>
      </w:r>
    </w:p>
  </w:footnote>
  <w:footnote w:id="964">
    <w:p w:rsidR="00AA3E74" w:rsidRDefault="00AA3E74">
      <w:pPr>
        <w:pStyle w:val="FootnoteText"/>
        <w:jc w:val="left"/>
      </w:pPr>
      <w:r>
        <w:rPr>
          <w:vertAlign w:val="superscript"/>
        </w:rPr>
        <w:footnoteRef/>
      </w:r>
      <w:r>
        <w:t xml:space="preserve"> Ibid.</w:t>
      </w:r>
    </w:p>
  </w:footnote>
  <w:footnote w:id="965">
    <w:p w:rsidR="00AA3E74" w:rsidRDefault="00AA3E74" w:rsidP="00891D10">
      <w:pPr>
        <w:spacing w:after="0"/>
        <w:jc w:val="left"/>
      </w:pPr>
      <w:r>
        <w:rPr>
          <w:vertAlign w:val="superscript"/>
        </w:rPr>
        <w:footnoteRef/>
      </w:r>
      <w:r>
        <w:rPr>
          <w:vertAlign w:val="superscript"/>
        </w:rPr>
        <w:t xml:space="preserve"> </w:t>
      </w:r>
      <w:r>
        <w:t xml:space="preserve">54.5% is the proportion of hot 120F water mixed with 54.1F supply water to give 90F mixed faucet water. </w:t>
      </w:r>
    </w:p>
  </w:footnote>
  <w:footnote w:id="966">
    <w:p w:rsidR="00AA3E74" w:rsidRDefault="00AA3E74" w:rsidP="00891D10">
      <w:pPr>
        <w:spacing w:after="0"/>
        <w:jc w:val="left"/>
      </w:pPr>
      <w:r>
        <w:rPr>
          <w:vertAlign w:val="superscript"/>
        </w:rPr>
        <w:footnoteRef/>
      </w:r>
      <w:r>
        <w:rPr>
          <w:vertAlign w:val="superscript"/>
        </w:rPr>
        <w:t xml:space="preserve"> </w:t>
      </w:r>
      <w:r>
        <w:t xml:space="preserve">Calculated as follows: Assume 18% aerator use takes place during peak hours (based on: </w:t>
      </w:r>
      <w:hyperlink r:id="rId140" w:history="1">
        <w:r>
          <w:rPr>
            <w:rStyle w:val="Hyperlink"/>
            <w:color w:val="auto"/>
          </w:rPr>
          <w:t>http://www.aquacraft.com/sites/default/files/pub/DeOreo-%282001%29-Disaggregated-Hot-Water-Use-in-Single-Family-Homes-Using-Flow-Trace-Analysis.pdf</w:t>
        </w:r>
      </w:hyperlink>
      <w:r>
        <w:t>) There are 65 days in the summer peak period, so the percentage of total annual aerator use in peak period is 0.18*65/365 = 3.21%. The number of hours of recovery during peak periods is therefore assumed to be 3.21% *180 = 5.8 hours of recovery during peak period where 180 equals the average annual electric DHW recovery hours for faucet use including SF and MF homes. There are 260 hours in the peak period so the probability you will see savings during the peak period is 5.8/260 = 0.022</w:t>
      </w:r>
    </w:p>
  </w:footnote>
  <w:footnote w:id="967">
    <w:p w:rsidR="00AA3E74" w:rsidRDefault="00AA3E74" w:rsidP="00891D10">
      <w:pPr>
        <w:spacing w:after="0"/>
        <w:jc w:val="left"/>
      </w:pPr>
      <w:r>
        <w:rPr>
          <w:vertAlign w:val="superscript"/>
        </w:rPr>
        <w:footnoteRef/>
      </w:r>
      <w:r>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968">
    <w:p w:rsidR="00AA3E74" w:rsidRDefault="00AA3E74" w:rsidP="00891D10">
      <w:pPr>
        <w:spacing w:after="0"/>
        <w:jc w:val="left"/>
      </w:pPr>
      <w:r>
        <w:rPr>
          <w:vertAlign w:val="superscript"/>
        </w:rPr>
        <w:footnoteRef/>
      </w:r>
      <w:r>
        <w:rPr>
          <w:vertAlign w:val="superscript"/>
        </w:rPr>
        <w:t xml:space="preserve"> </w:t>
      </w:r>
      <w:r>
        <w:t>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w:t>
      </w:r>
    </w:p>
  </w:footnote>
  <w:footnote w:id="969">
    <w:p w:rsidR="00AA3E74" w:rsidRDefault="00AA3E74" w:rsidP="00891D10">
      <w:pPr>
        <w:pStyle w:val="FootnoteText"/>
        <w:tabs>
          <w:tab w:val="left" w:pos="734"/>
        </w:tabs>
        <w:jc w:val="left"/>
      </w:pPr>
      <w:r>
        <w:rPr>
          <w:vertAlign w:val="superscript"/>
        </w:rPr>
        <w:footnoteRef/>
      </w:r>
      <w:r>
        <w:t xml:space="preserve"> Water heating in multi-family buildings is often provided by a larger central boiler. This suggests that the average recovery efficiency is somewhere between a typical central boiler efficiency of 0.59 and the 0.75 for single family homes. An average efficiency of 0.67 is used for this analysis as a default for multi-family buildings.</w:t>
      </w:r>
      <w:r>
        <w:tab/>
      </w:r>
    </w:p>
  </w:footnote>
  <w:footnote w:id="970">
    <w:p w:rsidR="00AA3E74" w:rsidRPr="00287BA4" w:rsidRDefault="00AA3E74" w:rsidP="00991E88">
      <w:pPr>
        <w:spacing w:after="0"/>
        <w:jc w:val="left"/>
      </w:pPr>
      <w:r w:rsidRPr="00F24B6B">
        <w:rPr>
          <w:rStyle w:val="FootnoteReference"/>
        </w:rPr>
        <w:footnoteRef/>
      </w:r>
      <w:r w:rsidRPr="00287BA4">
        <w:t xml:space="preserve"> Table C-6, Measure Life Report, Residential and Commercial/Industrial Lighting and HVAC Measures, GDS Associates, June 2007.  Evaluations indicate that consumer dissatisfaction may lead to reductions in persistence, particularly in Multi-Family , "</w:t>
      </w:r>
      <w:r w:rsidRPr="00287BA4">
        <w:rPr>
          <w:rStyle w:val="Hyperlink"/>
          <w:rFonts w:eastAsiaTheme="majorEastAsia"/>
        </w:rPr>
        <w:t>http://neep.org/uploads/EMV%20Forum/EMV%20Studies/measure_life_GDS%5B1%5D.pdf</w:t>
      </w:r>
      <w:r w:rsidRPr="00287BA4">
        <w:t>"</w:t>
      </w:r>
    </w:p>
  </w:footnote>
  <w:footnote w:id="971">
    <w:p w:rsidR="00AA3E74" w:rsidRPr="00287BA4" w:rsidRDefault="00AA3E74" w:rsidP="00991E88">
      <w:pPr>
        <w:spacing w:after="0"/>
        <w:jc w:val="left"/>
      </w:pPr>
      <w:r w:rsidRPr="00F24B6B">
        <w:rPr>
          <w:rStyle w:val="FootnoteReference"/>
        </w:rPr>
        <w:footnoteRef/>
      </w:r>
      <w:r w:rsidRPr="00287BA4">
        <w:t xml:space="preserve"> Direct-install price per showerhead assumes cost of showerhead (Market research average of $7 and assess and install time of $5 (20min @ $15/hr)</w:t>
      </w:r>
    </w:p>
  </w:footnote>
  <w:footnote w:id="972">
    <w:p w:rsidR="00AA3E74" w:rsidRPr="00287BA4" w:rsidRDefault="00AA3E74" w:rsidP="00991E88">
      <w:pPr>
        <w:spacing w:after="0"/>
        <w:jc w:val="left"/>
      </w:pPr>
      <w:r w:rsidRPr="00F24B6B">
        <w:rPr>
          <w:rStyle w:val="FootnoteReference"/>
        </w:rPr>
        <w:footnoteRef/>
      </w:r>
      <w:r w:rsidRPr="00287BA4">
        <w:t xml:space="preserve"> Calculated as follows: Assume 11% showers take place during peak hours (based on: </w:t>
      </w:r>
      <w:hyperlink r:id="rId141" w:history="1">
        <w:r w:rsidRPr="00287BA4">
          <w:rPr>
            <w:rStyle w:val="Hyperlink"/>
            <w:rFonts w:eastAsiaTheme="majorEastAsia"/>
          </w:rPr>
          <w:t>http://www.aquacraft.com/sites/default/files/pub/DeOreo-%282001%29-Disaggregated-Hot-Water-Use-in-Single-Family-Homes-Using-Flow-Trace-Analysis.pdf</w:t>
        </w:r>
      </w:hyperlink>
      <w:r w:rsidRPr="00287BA4">
        <w:t>). There are 65 days in the summer peak period, so the percentage of total annual aerator use in peak period is 0.11*65/365 = 1.96%. The number of hours of recovery during peak periods is therefore assumed to be 1.96% * 369 = 7.23 hours of recovery during peak period, where 369 equals the average annual electric DHW recovery hours for showerhead use including SF and MF homes with Direct Install and Retrofit/TOS measures. There are 260 hours in the peak period so the probability you will see savings during the peak period is 7.23/260 = 0.0278</w:t>
      </w:r>
    </w:p>
  </w:footnote>
  <w:footnote w:id="973">
    <w:p w:rsidR="00AA3E74" w:rsidRPr="00732F66" w:rsidRDefault="00AA3E74" w:rsidP="00991E88">
      <w:pPr>
        <w:spacing w:after="0"/>
        <w:jc w:val="left"/>
      </w:pPr>
      <w:r w:rsidRPr="00F24B6B">
        <w:rPr>
          <w:rStyle w:val="FootnoteReference"/>
        </w:rPr>
        <w:footnoteRef/>
      </w:r>
      <w:r w:rsidRPr="00732F66">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974">
    <w:p w:rsidR="00AA3E74" w:rsidRPr="002C72E6" w:rsidRDefault="00AA3E74" w:rsidP="00991E88">
      <w:pPr>
        <w:pStyle w:val="FootnoteText"/>
        <w:jc w:val="left"/>
        <w:rPr>
          <w:rFonts w:cstheme="minorHAnsi"/>
          <w:szCs w:val="20"/>
        </w:rPr>
      </w:pPr>
      <w:r w:rsidRPr="00F24B6B">
        <w:rPr>
          <w:rStyle w:val="FootnoteReference"/>
        </w:rPr>
        <w:footnoteRef/>
      </w:r>
      <w:r w:rsidRPr="002C72E6">
        <w:rPr>
          <w:rFonts w:cstheme="minorHAnsi"/>
          <w:szCs w:val="20"/>
        </w:rPr>
        <w:t xml:space="preserve"> Based on measured data from Ameren IL EM&amp;V of Direct-Install program. Program targets showers that are rated 2.5 GPM or above.</w:t>
      </w:r>
    </w:p>
  </w:footnote>
  <w:footnote w:id="975">
    <w:p w:rsidR="00AA3E74" w:rsidRPr="004E5496" w:rsidRDefault="00AA3E74" w:rsidP="00991E88">
      <w:pPr>
        <w:pStyle w:val="FootnoteText"/>
        <w:jc w:val="left"/>
        <w:rPr>
          <w:rFonts w:cstheme="minorHAnsi"/>
          <w:szCs w:val="20"/>
        </w:rPr>
      </w:pPr>
      <w:r w:rsidRPr="00F24B6B">
        <w:rPr>
          <w:rStyle w:val="FootnoteReference"/>
        </w:rPr>
        <w:footnoteRef/>
      </w:r>
      <w:r w:rsidRPr="004E5496">
        <w:rPr>
          <w:rFonts w:cstheme="minorHAnsi"/>
          <w:szCs w:val="20"/>
        </w:rPr>
        <w:t xml:space="preserve"> Representative value from sources 1, 2, 4, 5, 6 and 7 (See Source Table at end of measure section) adjusted slightly upward to account for program participation which is expected to target customers with existing higher flow devices rather than those with existing low flow devices.</w:t>
      </w:r>
    </w:p>
  </w:footnote>
  <w:footnote w:id="976">
    <w:p w:rsidR="00AA3E74" w:rsidRPr="00287BA4" w:rsidRDefault="00AA3E74" w:rsidP="00991E88">
      <w:pPr>
        <w:spacing w:after="0"/>
        <w:jc w:val="left"/>
      </w:pPr>
      <w:r w:rsidRPr="00F24B6B">
        <w:rPr>
          <w:rStyle w:val="FootnoteReference"/>
        </w:rPr>
        <w:footnoteRef/>
      </w:r>
      <w:r w:rsidRPr="00BC4B17">
        <w:t xml:space="preserve"> Note that actual values may be either a) program-specific minimum flow rate, or b)</w:t>
      </w:r>
      <w:r>
        <w:t xml:space="preserve"> </w:t>
      </w:r>
      <w:r w:rsidRPr="00BC4B17">
        <w:t>program-specific evaluation-based value of actual effective flow-rate due to increased duration or temperatures. The latter increases in likelihood as the rated flow drops and may become significant at or below rated flows of 1.5 GP</w:t>
      </w:r>
      <w:r w:rsidRPr="00287BA4">
        <w:t>M. The impact can be viewed as the inverse of the throttling described in the footnote for baseline flowrate.</w:t>
      </w:r>
    </w:p>
  </w:footnote>
  <w:footnote w:id="977">
    <w:p w:rsidR="00AA3E74" w:rsidRPr="000B7BB6" w:rsidRDefault="00AA3E74" w:rsidP="00991E88">
      <w:pPr>
        <w:pStyle w:val="FootnoteText"/>
        <w:jc w:val="left"/>
        <w:rPr>
          <w:rFonts w:cstheme="minorHAnsi"/>
          <w:szCs w:val="20"/>
        </w:rPr>
      </w:pPr>
      <w:r w:rsidRPr="00F24B6B">
        <w:rPr>
          <w:rStyle w:val="FootnoteReference"/>
        </w:rPr>
        <w:footnoteRef/>
      </w:r>
      <w:r w:rsidRPr="00B41203">
        <w:rPr>
          <w:rFonts w:cstheme="minorHAnsi"/>
          <w:szCs w:val="20"/>
        </w:rPr>
        <w:t xml:space="preserve"> </w:t>
      </w:r>
      <w:r>
        <w:t xml:space="preserve">Cadmus and Opinion Dynamics Showerhead and Faucet Aerator Meter Study Memorandum dated June 2013, directed to Michigan Evaluation Working Group. This study of 135 single and multi-family homes in Michigan metered energy parameters for efficient showerhead and faucet aerators. </w:t>
      </w:r>
    </w:p>
  </w:footnote>
  <w:footnote w:id="978">
    <w:p w:rsidR="00AA3E74" w:rsidRPr="000B7BB6" w:rsidRDefault="00AA3E74" w:rsidP="00991E88">
      <w:pPr>
        <w:pStyle w:val="FootnoteText"/>
        <w:jc w:val="left"/>
        <w:rPr>
          <w:rFonts w:cstheme="minorHAnsi"/>
          <w:szCs w:val="20"/>
        </w:rPr>
      </w:pPr>
      <w:r w:rsidRPr="00F24B6B">
        <w:rPr>
          <w:rStyle w:val="FootnoteReference"/>
        </w:rPr>
        <w:footnoteRef/>
      </w:r>
      <w:r w:rsidRPr="000B7BB6">
        <w:rPr>
          <w:rFonts w:cstheme="minorHAnsi"/>
          <w:szCs w:val="20"/>
        </w:rPr>
        <w:t xml:space="preserve"> </w:t>
      </w:r>
      <w:r>
        <w:rPr>
          <w:rFonts w:cstheme="minorHAnsi"/>
          <w:szCs w:val="20"/>
        </w:rPr>
        <w:t>Ibid.</w:t>
      </w:r>
    </w:p>
  </w:footnote>
  <w:footnote w:id="979">
    <w:p w:rsidR="00AA3E74" w:rsidRPr="00287BA4" w:rsidRDefault="00AA3E74" w:rsidP="00991E88">
      <w:pPr>
        <w:spacing w:after="0"/>
        <w:jc w:val="left"/>
      </w:pPr>
      <w:r w:rsidRPr="00F24B6B">
        <w:rPr>
          <w:rStyle w:val="FootnoteReference"/>
        </w:rPr>
        <w:footnoteRef/>
      </w:r>
      <w:r w:rsidRPr="00287BA4">
        <w:t xml:space="preserve"> If household type is unknown, as may be the case for time of sale measures, then single family deemed value shall be used.</w:t>
      </w:r>
    </w:p>
  </w:footnote>
  <w:footnote w:id="980">
    <w:p w:rsidR="00AA3E74" w:rsidRPr="00287BA4" w:rsidRDefault="00AA3E74" w:rsidP="00991E88">
      <w:pPr>
        <w:spacing w:after="0"/>
        <w:jc w:val="left"/>
      </w:pPr>
      <w:r w:rsidRPr="00F24B6B">
        <w:rPr>
          <w:rStyle w:val="FootnoteReference"/>
        </w:rPr>
        <w:footnoteRef/>
      </w:r>
      <w:r w:rsidRPr="00287BA4">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981">
    <w:p w:rsidR="00AA3E74" w:rsidRPr="00287BA4" w:rsidRDefault="00AA3E74" w:rsidP="00991E88">
      <w:pPr>
        <w:spacing w:after="0"/>
        <w:jc w:val="left"/>
      </w:pPr>
      <w:r w:rsidRPr="00F24B6B">
        <w:rPr>
          <w:rStyle w:val="FootnoteReference"/>
        </w:rPr>
        <w:footnoteRef/>
      </w:r>
      <w:r w:rsidRPr="00287BA4">
        <w:t xml:space="preserve"> ComEd PY3 Multi-Family Evaluation Report REVISED DRAFT v5 2011-12-08.docx</w:t>
      </w:r>
    </w:p>
  </w:footnote>
  <w:footnote w:id="982">
    <w:p w:rsidR="00AA3E74" w:rsidRPr="00287BA4" w:rsidRDefault="00AA3E74" w:rsidP="00991E88">
      <w:pPr>
        <w:spacing w:after="0"/>
        <w:jc w:val="left"/>
      </w:pPr>
      <w:r w:rsidRPr="00F24B6B">
        <w:rPr>
          <w:rStyle w:val="FootnoteReference"/>
        </w:rPr>
        <w:footnoteRef/>
      </w:r>
      <w:r w:rsidRPr="00287BA4">
        <w:t xml:space="preserve"> Bedrooms are suitable proxies for household occupancy, and may be preferable to actual occupancy due to turnover rates in residency and non-adult population impacts.</w:t>
      </w:r>
    </w:p>
  </w:footnote>
  <w:footnote w:id="983">
    <w:p w:rsidR="00AA3E74" w:rsidRPr="000B7BB6" w:rsidRDefault="00AA3E74" w:rsidP="00991E88">
      <w:pPr>
        <w:pStyle w:val="FootnoteText"/>
        <w:jc w:val="left"/>
        <w:rPr>
          <w:rFonts w:cstheme="minorHAnsi"/>
          <w:szCs w:val="20"/>
        </w:rPr>
      </w:pPr>
      <w:r w:rsidRPr="00F24B6B">
        <w:rPr>
          <w:rStyle w:val="FootnoteReference"/>
        </w:rPr>
        <w:footnoteRef/>
      </w:r>
      <w:r w:rsidRPr="00B41203">
        <w:rPr>
          <w:rFonts w:cstheme="minorHAnsi"/>
          <w:szCs w:val="20"/>
        </w:rPr>
        <w:t xml:space="preserve"> </w:t>
      </w:r>
      <w:r>
        <w:t>Cadmus and Opinion Dynamics Showerhead and Faucet Aerator Meter Study Memorandum dated June 2013, directed to Michigan Evaluation Working Group.</w:t>
      </w:r>
    </w:p>
  </w:footnote>
  <w:footnote w:id="984">
    <w:p w:rsidR="00AA3E74" w:rsidRPr="00287BA4" w:rsidRDefault="00AA3E74" w:rsidP="00991E88">
      <w:pPr>
        <w:spacing w:after="0"/>
        <w:jc w:val="left"/>
      </w:pPr>
      <w:r w:rsidRPr="00F24B6B">
        <w:rPr>
          <w:rStyle w:val="FootnoteReference"/>
        </w:rPr>
        <w:footnoteRef/>
      </w:r>
      <w:r w:rsidRPr="00287BA4">
        <w:t xml:space="preserve"> </w:t>
      </w:r>
      <w:r>
        <w:t>Based on findings from a</w:t>
      </w:r>
      <w:r w:rsidRPr="002F2634">
        <w:t xml:space="preserve"> </w:t>
      </w:r>
      <w:r>
        <w:t xml:space="preserve">2009 </w:t>
      </w:r>
      <w:r w:rsidRPr="002F2634">
        <w:t xml:space="preserve">ComEd </w:t>
      </w:r>
      <w:r>
        <w:t>residential survey of 140 sites, provided by Cadmus.</w:t>
      </w:r>
    </w:p>
  </w:footnote>
  <w:footnote w:id="985">
    <w:p w:rsidR="00AA3E74" w:rsidRPr="000B7BB6" w:rsidRDefault="00AA3E74" w:rsidP="00991E88">
      <w:pPr>
        <w:pStyle w:val="FootnoteText"/>
        <w:jc w:val="left"/>
        <w:rPr>
          <w:rFonts w:cstheme="minorHAnsi"/>
          <w:szCs w:val="20"/>
        </w:rPr>
      </w:pPr>
      <w:r w:rsidRPr="00F24B6B">
        <w:rPr>
          <w:rStyle w:val="FootnoteReference"/>
        </w:rPr>
        <w:footnoteRef/>
      </w:r>
      <w:r w:rsidRPr="00B41203">
        <w:rPr>
          <w:rFonts w:cstheme="minorHAnsi"/>
          <w:szCs w:val="20"/>
        </w:rPr>
        <w:t xml:space="preserve"> Ibid.</w:t>
      </w:r>
    </w:p>
  </w:footnote>
  <w:footnote w:id="986">
    <w:p w:rsidR="00AA3E74" w:rsidRPr="00287BA4" w:rsidRDefault="00AA3E74" w:rsidP="00991E88">
      <w:pPr>
        <w:spacing w:after="0"/>
        <w:jc w:val="left"/>
      </w:pPr>
      <w:r w:rsidRPr="00F24B6B">
        <w:rPr>
          <w:rStyle w:val="FootnoteReference"/>
        </w:rPr>
        <w:footnoteRef/>
      </w:r>
      <w:r w:rsidRPr="00287BA4">
        <w:t xml:space="preserve"> </w:t>
      </w:r>
      <w:r>
        <w:t>Cadmus and Opinion Dynamics Showerhead and Faucet Aerator Meter Study Memorandum dated June 2013, directed to Michigan Evaluation Working Group.</w:t>
      </w:r>
    </w:p>
  </w:footnote>
  <w:footnote w:id="987">
    <w:p w:rsidR="00AA3E74" w:rsidRPr="00287BA4" w:rsidRDefault="00AA3E74" w:rsidP="00991E88">
      <w:pPr>
        <w:spacing w:after="0"/>
        <w:jc w:val="left"/>
      </w:pPr>
      <w:r w:rsidRPr="00F24B6B">
        <w:rPr>
          <w:rStyle w:val="FootnoteReference"/>
        </w:rPr>
        <w:footnoteRef/>
      </w:r>
      <w:r w:rsidRPr="00287BA4">
        <w:t xml:space="preserve"> US DOE Building America Program. Building America Analysis Spreadsheet.  For Chicago, IL </w:t>
      </w:r>
      <w:hyperlink r:id="rId142" w:history="1">
        <w:r w:rsidRPr="000B7BB6">
          <w:rPr>
            <w:rStyle w:val="Hyperlink"/>
            <w:rFonts w:eastAsiaTheme="majorEastAsia"/>
          </w:rPr>
          <w:t>http://www1.eere.energy.gov/buildings/building_america/analysis_spreadsheets.html</w:t>
        </w:r>
      </w:hyperlink>
      <w:r w:rsidRPr="00287BA4">
        <w:t xml:space="preserve">. </w:t>
      </w:r>
    </w:p>
  </w:footnote>
  <w:footnote w:id="988">
    <w:p w:rsidR="00AA3E74" w:rsidRPr="00287BA4" w:rsidRDefault="00AA3E74" w:rsidP="00991E88">
      <w:pPr>
        <w:spacing w:after="0"/>
        <w:jc w:val="left"/>
      </w:pPr>
      <w:r w:rsidRPr="00F24B6B">
        <w:rPr>
          <w:rStyle w:val="FootnoteReference"/>
        </w:rPr>
        <w:footnoteRef/>
      </w:r>
      <w:r w:rsidRPr="00287BA4">
        <w:t xml:space="preserve"> </w:t>
      </w:r>
      <w:r>
        <w:t xml:space="preserve">Electric water heaters have recovery efficiency of 98%: </w:t>
      </w:r>
      <w:hyperlink r:id="rId143" w:history="1">
        <w:r w:rsidRPr="00CF6AD9">
          <w:rPr>
            <w:rStyle w:val="Hyperlink"/>
            <w:rFonts w:eastAsiaTheme="minorEastAsia"/>
          </w:rPr>
          <w:t>http://www.ahridirectory.org/ahridirectory/pages/home.aspx</w:t>
        </w:r>
      </w:hyperlink>
    </w:p>
  </w:footnote>
  <w:footnote w:id="989">
    <w:p w:rsidR="00AA3E74" w:rsidRPr="00287BA4" w:rsidRDefault="00AA3E74" w:rsidP="00991E88">
      <w:pPr>
        <w:spacing w:after="0"/>
        <w:jc w:val="left"/>
      </w:pPr>
      <w:r w:rsidRPr="00287BA4">
        <w:rPr>
          <w:rStyle w:val="FootnoteReference"/>
        </w:rPr>
        <w:footnoteRef/>
      </w:r>
      <w:r w:rsidRPr="00287BA4">
        <w:t xml:space="preserve"> Deemed values are from ComEd Energy Efficiency/ Demand Response Plan: Plan Year 2 (6/1/2009-5/31/2010) Evaluation Report: All Electric Single Family Home Energy Performance Tune-Up Program Table 3-8. Alternative ISRs may be developed for program delivery methods based on evaluation results.</w:t>
      </w:r>
    </w:p>
  </w:footnote>
  <w:footnote w:id="990">
    <w:p w:rsidR="00AA3E74" w:rsidRDefault="00AA3E74" w:rsidP="00991E88">
      <w:pPr>
        <w:pStyle w:val="FootnoteText"/>
        <w:jc w:val="left"/>
      </w:pPr>
      <w:r>
        <w:rPr>
          <w:rStyle w:val="FootnoteReference"/>
        </w:rPr>
        <w:footnoteRef/>
      </w:r>
      <w:r>
        <w:t xml:space="preserve"> </w:t>
      </w:r>
      <w:r w:rsidRPr="00206BD3">
        <w:rPr>
          <w:rFonts w:cstheme="minorHAnsi"/>
          <w:szCs w:val="20"/>
        </w:rPr>
        <w:t xml:space="preserve">Navigant, ComEd-Nicor Gas EPY4/GPY1 Multi-Family Home Energy Savings Program Evaluation Report </w:t>
      </w:r>
      <w:r>
        <w:rPr>
          <w:rFonts w:cstheme="minorHAnsi"/>
          <w:szCs w:val="20"/>
        </w:rPr>
        <w:t>FINAL</w:t>
      </w:r>
      <w:r w:rsidRPr="00206BD3">
        <w:rPr>
          <w:rFonts w:cstheme="minorHAnsi"/>
          <w:szCs w:val="20"/>
        </w:rPr>
        <w:t xml:space="preserve"> 2013-0</w:t>
      </w:r>
      <w:r>
        <w:rPr>
          <w:rFonts w:cstheme="minorHAnsi"/>
          <w:szCs w:val="20"/>
        </w:rPr>
        <w:t>6</w:t>
      </w:r>
      <w:r w:rsidRPr="00206BD3">
        <w:rPr>
          <w:rFonts w:cstheme="minorHAnsi"/>
          <w:szCs w:val="20"/>
        </w:rPr>
        <w:t>-</w:t>
      </w:r>
      <w:r>
        <w:rPr>
          <w:rFonts w:cstheme="minorHAnsi"/>
          <w:szCs w:val="20"/>
        </w:rPr>
        <w:t>05</w:t>
      </w:r>
    </w:p>
  </w:footnote>
  <w:footnote w:id="991">
    <w:p w:rsidR="00AA3E74" w:rsidRPr="00287BA4" w:rsidRDefault="00AA3E74" w:rsidP="00991E88">
      <w:pPr>
        <w:spacing w:after="0"/>
        <w:jc w:val="left"/>
      </w:pPr>
      <w:r w:rsidRPr="00F24B6B">
        <w:rPr>
          <w:rStyle w:val="FootnoteReference"/>
        </w:rPr>
        <w:footnoteRef/>
      </w:r>
      <w:r w:rsidRPr="00287BA4">
        <w:t xml:space="preserve"> 7</w:t>
      </w:r>
      <w:r>
        <w:t>1.2</w:t>
      </w:r>
      <w:r w:rsidRPr="00287BA4">
        <w:t>% is the proportion of hot 120F water mixed with 54.1F supply water to give 10</w:t>
      </w:r>
      <w:r>
        <w:t>1</w:t>
      </w:r>
      <w:r w:rsidRPr="00287BA4">
        <w:t xml:space="preserve">F shower water. </w:t>
      </w:r>
    </w:p>
  </w:footnote>
  <w:footnote w:id="992">
    <w:p w:rsidR="00AA3E74" w:rsidRPr="00287BA4" w:rsidRDefault="00AA3E74" w:rsidP="00991E88">
      <w:pPr>
        <w:spacing w:after="0"/>
        <w:jc w:val="left"/>
      </w:pPr>
      <w:r w:rsidRPr="00F24B6B">
        <w:rPr>
          <w:rStyle w:val="FootnoteReference"/>
        </w:rPr>
        <w:footnoteRef/>
      </w:r>
      <w:r w:rsidRPr="00287BA4">
        <w:t xml:space="preserve"> Calculated as follows: Assume 11% showers take place during peak hours (based on: </w:t>
      </w:r>
      <w:hyperlink r:id="rId144" w:history="1">
        <w:r w:rsidRPr="00287BA4">
          <w:rPr>
            <w:rStyle w:val="Hyperlink"/>
            <w:rFonts w:eastAsiaTheme="majorEastAsia"/>
          </w:rPr>
          <w:t>http://www.aquacraft.com/sites/default/files/pub/DeOreo-%282001%29-Disaggregated-Hot-Water-Use-in-Single-Family-Homes-Using-Flow-Trace-Analysis.pdf</w:t>
        </w:r>
      </w:hyperlink>
      <w:r w:rsidRPr="00287BA4">
        <w:t>). There are 65 days in the summer peak period, so the percentage of total annual aerator use in peak period is 0.11*65/365 = 1.96%. The number of hours of recovery during peak periods is therefore assumed to be 1.96% * 369 = 7.23 hours of recovery during peak period where 369 equals the average annual electric DHW recovery hours for showerhead use including SF and MF homes with Direct Install and Retrofit/TOS measures. There are 260 hours in the peak period so the probability you will see savings during the peak period is 7.23/260 = 0.0278</w:t>
      </w:r>
    </w:p>
  </w:footnote>
  <w:footnote w:id="993">
    <w:p w:rsidR="00AA3E74" w:rsidRPr="00287BA4" w:rsidRDefault="00AA3E74" w:rsidP="00991E88">
      <w:pPr>
        <w:spacing w:after="0"/>
        <w:jc w:val="left"/>
      </w:pPr>
      <w:r w:rsidRPr="00F24B6B">
        <w:rPr>
          <w:rStyle w:val="FootnoteReference"/>
        </w:rPr>
        <w:footnoteRef/>
      </w:r>
      <w:r w:rsidRPr="00287BA4">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994">
    <w:p w:rsidR="00AA3E74" w:rsidRPr="00287BA4" w:rsidRDefault="00AA3E74" w:rsidP="00991E88">
      <w:pPr>
        <w:spacing w:after="0"/>
        <w:jc w:val="left"/>
      </w:pPr>
      <w:r w:rsidRPr="00F24B6B">
        <w:rPr>
          <w:rStyle w:val="FootnoteReference"/>
        </w:rPr>
        <w:footnoteRef/>
      </w:r>
      <w:r w:rsidRPr="00287BA4">
        <w:t xml:space="preserve"> 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w:t>
      </w:r>
    </w:p>
  </w:footnote>
  <w:footnote w:id="995">
    <w:p w:rsidR="00AA3E74" w:rsidRPr="000B7BB6" w:rsidRDefault="00AA3E74" w:rsidP="00991E88">
      <w:pPr>
        <w:pStyle w:val="FootnoteText"/>
        <w:tabs>
          <w:tab w:val="left" w:pos="734"/>
        </w:tabs>
        <w:jc w:val="left"/>
        <w:rPr>
          <w:rFonts w:cstheme="minorHAnsi"/>
          <w:szCs w:val="20"/>
        </w:rPr>
      </w:pPr>
      <w:r w:rsidRPr="00F24B6B">
        <w:rPr>
          <w:rStyle w:val="FootnoteReference"/>
        </w:rPr>
        <w:footnoteRef/>
      </w:r>
      <w:r w:rsidRPr="00B41203">
        <w:rPr>
          <w:rFonts w:cstheme="minorHAnsi"/>
          <w:szCs w:val="20"/>
        </w:rPr>
        <w:t xml:space="preserve"> </w:t>
      </w:r>
      <w:r>
        <w:rPr>
          <w:rFonts w:cstheme="minorHAnsi"/>
          <w:szCs w:val="20"/>
        </w:rPr>
        <w:t>Water heating in multi-family buildings</w:t>
      </w:r>
      <w:r w:rsidRPr="000B7BB6">
        <w:rPr>
          <w:rFonts w:cstheme="minorHAnsi"/>
          <w:szCs w:val="20"/>
        </w:rPr>
        <w:t xml:space="preserve"> </w:t>
      </w:r>
      <w:r w:rsidRPr="00B41203">
        <w:rPr>
          <w:rFonts w:cstheme="minorHAnsi"/>
          <w:szCs w:val="20"/>
        </w:rPr>
        <w:t>is often provided by a larger central boiler. This suggests that the average recovery efficiency is somewhere between a typical central boiler efficiency of 0.59 and the 0.75 for single family homes. An average</w:t>
      </w:r>
      <w:r w:rsidRPr="00C65204">
        <w:rPr>
          <w:rFonts w:cstheme="minorHAnsi"/>
          <w:szCs w:val="20"/>
        </w:rPr>
        <w:t xml:space="preserve"> </w:t>
      </w:r>
      <w:r>
        <w:rPr>
          <w:rFonts w:cstheme="minorHAnsi"/>
          <w:szCs w:val="20"/>
        </w:rPr>
        <w:t>efficiency of 0.67</w:t>
      </w:r>
      <w:r w:rsidRPr="00B41203">
        <w:rPr>
          <w:rFonts w:cstheme="minorHAnsi"/>
          <w:szCs w:val="20"/>
        </w:rPr>
        <w:t xml:space="preserve"> is used for this analysis as a </w:t>
      </w:r>
      <w:r w:rsidRPr="000B7BB6">
        <w:rPr>
          <w:rFonts w:cstheme="minorHAnsi"/>
          <w:szCs w:val="20"/>
        </w:rPr>
        <w:t>default</w:t>
      </w:r>
      <w:r>
        <w:rPr>
          <w:rFonts w:cstheme="minorHAnsi"/>
          <w:szCs w:val="20"/>
        </w:rPr>
        <w:t xml:space="preserve"> for multi-family buildings</w:t>
      </w:r>
      <w:r w:rsidRPr="000B7BB6">
        <w:rPr>
          <w:rFonts w:cstheme="minorHAnsi"/>
          <w:szCs w:val="20"/>
        </w:rPr>
        <w:t>.</w:t>
      </w:r>
      <w:r w:rsidRPr="000B7BB6">
        <w:rPr>
          <w:rFonts w:cstheme="minorHAnsi"/>
          <w:szCs w:val="20"/>
        </w:rPr>
        <w:tab/>
      </w:r>
    </w:p>
  </w:footnote>
  <w:footnote w:id="996">
    <w:p w:rsidR="00AA3E74" w:rsidRPr="000B7BB6" w:rsidRDefault="00AA3E74" w:rsidP="007D2F3A">
      <w:pPr>
        <w:pStyle w:val="FootnoteText"/>
        <w:rPr>
          <w:rFonts w:cstheme="minorHAnsi"/>
          <w:szCs w:val="20"/>
        </w:rPr>
      </w:pPr>
      <w:r w:rsidRPr="00963681">
        <w:rPr>
          <w:rStyle w:val="FootnoteReference"/>
        </w:rPr>
        <w:footnoteRef/>
      </w:r>
      <w:r w:rsidRPr="00B41203">
        <w:rPr>
          <w:rFonts w:cstheme="minorHAnsi"/>
          <w:szCs w:val="20"/>
        </w:rPr>
        <w:t xml:space="preserve"> The </w:t>
      </w:r>
      <w:r w:rsidRPr="000B7BB6">
        <w:rPr>
          <w:rFonts w:cstheme="minorHAnsi"/>
          <w:noProof/>
          <w:szCs w:val="20"/>
        </w:rPr>
        <w:t xml:space="preserve">ΔkWh accounts for the </w:t>
      </w:r>
      <w:r w:rsidRPr="000B7BB6">
        <w:rPr>
          <w:rFonts w:cstheme="minorHAnsi"/>
          <w:szCs w:val="20"/>
        </w:rPr>
        <w:t>increased use of dishwasher’s supplemental heating.</w:t>
      </w:r>
    </w:p>
  </w:footnote>
  <w:footnote w:id="997">
    <w:p w:rsidR="00AA3E74" w:rsidRPr="00FD666D" w:rsidRDefault="00AA3E74" w:rsidP="00991E88">
      <w:pPr>
        <w:spacing w:after="0"/>
        <w:jc w:val="left"/>
      </w:pPr>
      <w:r w:rsidRPr="00FD666D">
        <w:rPr>
          <w:rStyle w:val="FootnoteReference"/>
          <w:rFonts w:asciiTheme="minorHAnsi" w:eastAsia="Calibri" w:hAnsiTheme="minorHAnsi" w:cstheme="minorHAnsi"/>
        </w:rPr>
        <w:footnoteRef/>
      </w:r>
      <w:r w:rsidRPr="00FD666D">
        <w:t xml:space="preserve"> Visually determine whether it is insulated by foam (newer, rigid, and more effective) or fiberglass (older, gives to gently pressure, and not as effective)</w:t>
      </w:r>
    </w:p>
  </w:footnote>
  <w:footnote w:id="998">
    <w:p w:rsidR="00AA3E74" w:rsidRPr="00FD666D" w:rsidRDefault="00AA3E74" w:rsidP="00991E88">
      <w:pPr>
        <w:spacing w:after="0"/>
        <w:jc w:val="left"/>
      </w:pPr>
      <w:r w:rsidRPr="00FD666D">
        <w:rPr>
          <w:rStyle w:val="FootnoteReference"/>
          <w:rFonts w:asciiTheme="minorHAnsi" w:eastAsia="Calibri" w:hAnsiTheme="minorHAnsi" w:cstheme="minorHAnsi"/>
        </w:rPr>
        <w:footnoteRef/>
      </w:r>
      <w:r w:rsidRPr="00FD666D">
        <w:t xml:space="preserve"> This estimate assumes the tank wrap is installed on an existing unit with 5 years remaining life.  </w:t>
      </w:r>
    </w:p>
  </w:footnote>
  <w:footnote w:id="999">
    <w:p w:rsidR="00AA3E74" w:rsidRPr="00FD666D" w:rsidRDefault="00AA3E74" w:rsidP="00991E88">
      <w:pPr>
        <w:pStyle w:val="FootnoteText"/>
        <w:jc w:val="left"/>
        <w:rPr>
          <w:rFonts w:cstheme="minorHAnsi"/>
          <w:szCs w:val="20"/>
        </w:rPr>
      </w:pPr>
      <w:r w:rsidRPr="00FD666D">
        <w:rPr>
          <w:rStyle w:val="FootnoteReference"/>
          <w:rFonts w:asciiTheme="minorHAnsi" w:eastAsiaTheme="majorEastAsia" w:hAnsiTheme="minorHAnsi" w:cstheme="minorHAnsi"/>
          <w:szCs w:val="20"/>
        </w:rPr>
        <w:footnoteRef/>
      </w:r>
      <w:r w:rsidRPr="00FD666D">
        <w:rPr>
          <w:rFonts w:cstheme="minorHAnsi"/>
          <w:szCs w:val="20"/>
        </w:rPr>
        <w:t xml:space="preserve"> Area includes tank sides and top to account for typical wrap coverage.</w:t>
      </w:r>
    </w:p>
  </w:footnote>
  <w:footnote w:id="1000">
    <w:p w:rsidR="00AA3E74" w:rsidRPr="00FD666D" w:rsidRDefault="00AA3E74" w:rsidP="00991E88">
      <w:pPr>
        <w:pStyle w:val="FootnoteText"/>
        <w:jc w:val="left"/>
        <w:rPr>
          <w:rFonts w:cstheme="minorHAnsi"/>
          <w:szCs w:val="20"/>
        </w:rPr>
      </w:pPr>
      <w:r w:rsidRPr="00FD666D">
        <w:rPr>
          <w:rStyle w:val="FootnoteReference"/>
          <w:rFonts w:asciiTheme="minorHAnsi" w:eastAsiaTheme="majorEastAsia" w:hAnsiTheme="minorHAnsi" w:cstheme="minorHAnsi"/>
          <w:szCs w:val="20"/>
        </w:rPr>
        <w:footnoteRef/>
      </w:r>
      <w:r w:rsidRPr="00FD666D">
        <w:rPr>
          <w:rFonts w:cstheme="minorHAnsi"/>
          <w:szCs w:val="20"/>
        </w:rPr>
        <w:t xml:space="preserve"> Ibid.</w:t>
      </w:r>
    </w:p>
  </w:footnote>
  <w:footnote w:id="1001">
    <w:p w:rsidR="00AA3E74" w:rsidRPr="00FD666D" w:rsidRDefault="00AA3E74" w:rsidP="00991E88">
      <w:pPr>
        <w:spacing w:after="0"/>
        <w:jc w:val="left"/>
      </w:pPr>
      <w:r w:rsidRPr="00FD666D">
        <w:rPr>
          <w:rStyle w:val="FootnoteReference"/>
          <w:rFonts w:asciiTheme="minorHAnsi" w:eastAsia="Calibri" w:hAnsiTheme="minorHAnsi" w:cstheme="minorHAnsi"/>
        </w:rPr>
        <w:footnoteRef/>
      </w:r>
      <w:r w:rsidRPr="00FD666D">
        <w:t xml:space="preserve"> Assumes 125°F water leaving the hot water tank and average temperature of basement of 65°F.</w:t>
      </w:r>
    </w:p>
  </w:footnote>
  <w:footnote w:id="1002">
    <w:p w:rsidR="00AA3E74" w:rsidRPr="00FD666D" w:rsidRDefault="00AA3E74" w:rsidP="00991E88">
      <w:pPr>
        <w:spacing w:after="0"/>
        <w:jc w:val="left"/>
      </w:pPr>
      <w:r w:rsidRPr="00FD666D">
        <w:rPr>
          <w:rStyle w:val="FootnoteReference"/>
          <w:rFonts w:asciiTheme="minorHAnsi" w:eastAsia="Calibri" w:hAnsiTheme="minorHAnsi" w:cstheme="minorHAnsi"/>
        </w:rPr>
        <w:footnoteRef/>
      </w:r>
      <w:r w:rsidRPr="00FD666D">
        <w:t xml:space="preserve"> </w:t>
      </w:r>
      <w:r>
        <w:t xml:space="preserve">Electric water heaters have recovery efficiency of 98%: </w:t>
      </w:r>
      <w:hyperlink r:id="rId145" w:history="1">
        <w:r w:rsidRPr="00CF6AD9">
          <w:rPr>
            <w:rStyle w:val="Hyperlink"/>
            <w:rFonts w:eastAsiaTheme="minorEastAsia"/>
          </w:rPr>
          <w:t>http://www.ahridirectory.org/ahridirectory/pages/home.aspx</w:t>
        </w:r>
      </w:hyperlink>
    </w:p>
  </w:footnote>
  <w:footnote w:id="1003">
    <w:p w:rsidR="00AA3E74" w:rsidRPr="00FD666D" w:rsidRDefault="00AA3E74" w:rsidP="00991E88">
      <w:pPr>
        <w:pStyle w:val="FootnoteText"/>
        <w:jc w:val="left"/>
        <w:rPr>
          <w:rFonts w:cstheme="minorHAnsi"/>
          <w:szCs w:val="20"/>
        </w:rPr>
      </w:pPr>
      <w:r w:rsidRPr="00FD666D">
        <w:rPr>
          <w:rStyle w:val="FootnoteReference"/>
          <w:rFonts w:asciiTheme="minorHAnsi" w:eastAsiaTheme="majorEastAsia" w:hAnsiTheme="minorHAnsi" w:cstheme="minorHAnsi"/>
          <w:szCs w:val="20"/>
        </w:rPr>
        <w:footnoteRef/>
      </w:r>
      <w:r w:rsidRPr="00FD666D">
        <w:rPr>
          <w:rFonts w:cstheme="minorHAnsi"/>
          <w:szCs w:val="20"/>
        </w:rPr>
        <w:t xml:space="preserve"> Assumptions from PA TRM. Area values were calculated from average dimensions of several commercially available units, with radius values measured to the center of the insulation.  Area includes tank sides and top to account for typical wrap coverage.</w:t>
      </w:r>
    </w:p>
  </w:footnote>
  <w:footnote w:id="1004">
    <w:p w:rsidR="00AA3E74" w:rsidRPr="00FD666D" w:rsidRDefault="00AA3E74" w:rsidP="00991E88">
      <w:pPr>
        <w:pStyle w:val="FootnoteText"/>
        <w:jc w:val="left"/>
        <w:rPr>
          <w:rFonts w:cstheme="minorHAnsi"/>
          <w:szCs w:val="20"/>
        </w:rPr>
      </w:pPr>
      <w:r w:rsidRPr="00FD666D">
        <w:rPr>
          <w:rStyle w:val="FootnoteReference"/>
          <w:rFonts w:asciiTheme="minorHAnsi" w:eastAsiaTheme="majorEastAsia" w:hAnsiTheme="minorHAnsi" w:cstheme="minorHAnsi"/>
          <w:szCs w:val="20"/>
        </w:rPr>
        <w:footnoteRef/>
      </w:r>
      <w:r w:rsidRPr="00FD666D">
        <w:rPr>
          <w:rFonts w:cstheme="minorHAnsi"/>
          <w:szCs w:val="20"/>
        </w:rPr>
        <w:t xml:space="preserve"> Assumptions from PA TRM. A</w:t>
      </w:r>
      <w:r w:rsidRPr="00FD666D">
        <w:rPr>
          <w:rFonts w:cstheme="minorHAnsi"/>
          <w:szCs w:val="20"/>
          <w:vertAlign w:val="subscript"/>
        </w:rPr>
        <w:t>insul</w:t>
      </w:r>
      <w:r w:rsidRPr="00FD666D">
        <w:rPr>
          <w:rFonts w:cstheme="minorHAnsi"/>
          <w:szCs w:val="20"/>
        </w:rPr>
        <w:t xml:space="preserve"> was calculated by assuming that the water heater wrap is a 2” thick fiberglass material. </w:t>
      </w:r>
    </w:p>
  </w:footnote>
  <w:footnote w:id="1005">
    <w:p w:rsidR="00AA3E74" w:rsidRDefault="00AA3E74" w:rsidP="00991E88">
      <w:pPr>
        <w:pStyle w:val="FootnoteText"/>
        <w:jc w:val="left"/>
      </w:pPr>
      <w:r>
        <w:rPr>
          <w:rStyle w:val="FootnoteReference"/>
          <w:rFonts w:eastAsiaTheme="minorEastAsia"/>
        </w:rPr>
        <w:footnoteRef/>
      </w:r>
      <w:r>
        <w:t xml:space="preserve"> RES v C&amp;I split is based on a weighted (by sales volume) average of ComEd PY3, PY4 and PY5 and Ameren PY5 in store intercept survey results.</w:t>
      </w:r>
    </w:p>
  </w:footnote>
  <w:footnote w:id="1006">
    <w:p w:rsidR="00AA3E74" w:rsidRPr="00287BA4" w:rsidRDefault="00AA3E74" w:rsidP="00991E88">
      <w:pPr>
        <w:pStyle w:val="CommentText"/>
        <w:spacing w:after="0"/>
        <w:jc w:val="left"/>
        <w:rPr>
          <w:rFonts w:cstheme="minorHAnsi"/>
          <w:szCs w:val="20"/>
        </w:rPr>
      </w:pPr>
      <w:r w:rsidRPr="00287BA4">
        <w:rPr>
          <w:rStyle w:val="FootnoteReference"/>
          <w:rFonts w:eastAsiaTheme="majorEastAsia" w:cstheme="minorHAnsi"/>
          <w:szCs w:val="20"/>
        </w:rPr>
        <w:footnoteRef/>
      </w:r>
      <w:r w:rsidRPr="00287BA4">
        <w:rPr>
          <w:rFonts w:cstheme="minorHAnsi"/>
          <w:szCs w:val="20"/>
        </w:rPr>
        <w:t xml:space="preserve"> Jump et al 2008: "Welcome to the Dark Side: The Effect of Switching on CFL Measure Life" indicates that the “observed life” of  CFLs with an average rated life of 8000 hours (8000 hours is the average rated life of ENERGY STAR bulbs (</w:t>
      </w:r>
      <w:hyperlink r:id="rId146" w:history="1">
        <w:r>
          <w:rPr>
            <w:rStyle w:val="Hyperlink"/>
            <w:rFonts w:cstheme="minorHAnsi"/>
            <w:szCs w:val="20"/>
          </w:rPr>
          <w:t>http://www.energystar.gov/index.cfm?c=cfls.pr_crit_cfls</w:t>
        </w:r>
      </w:hyperlink>
      <w:r>
        <w:rPr>
          <w:rStyle w:val="Hyperlink"/>
          <w:rFonts w:cstheme="minorHAnsi"/>
          <w:szCs w:val="20"/>
        </w:rPr>
        <w:t>)</w:t>
      </w:r>
      <w:r w:rsidRPr="00287BA4">
        <w:rPr>
          <w:rFonts w:cstheme="minorHAnsi"/>
          <w:szCs w:val="20"/>
        </w:rPr>
        <w:t xml:space="preserve"> is 5.2 years</w:t>
      </w:r>
      <w:r w:rsidRPr="00287BA4">
        <w:rPr>
          <w:rStyle w:val="Hyperlink"/>
          <w:rFonts w:eastAsiaTheme="minorEastAsia" w:cstheme="minorHAnsi"/>
          <w:szCs w:val="20"/>
        </w:rPr>
        <w:t>.</w:t>
      </w:r>
    </w:p>
  </w:footnote>
  <w:footnote w:id="1007">
    <w:p w:rsidR="00AA3E74" w:rsidRPr="00287BA4" w:rsidRDefault="00AA3E74" w:rsidP="00991E88">
      <w:pPr>
        <w:spacing w:after="0"/>
        <w:jc w:val="left"/>
      </w:pPr>
      <w:r w:rsidRPr="00287BA4">
        <w:rPr>
          <w:rStyle w:val="FootnoteReference"/>
        </w:rPr>
        <w:footnoteRef/>
      </w:r>
      <w:r w:rsidRPr="00287BA4">
        <w:t xml:space="preserve"> Since the replacement baseline bulb from 2020 on will be equivalent to a CFL, no additional savings should be claimed from that point. Due to expected delay in clearing stock from retail outlets and to account for the operating life of a halogen incandescent potentially spanning over 2020, this shift is assumed not to occur until mid-2020.</w:t>
      </w:r>
    </w:p>
  </w:footnote>
  <w:footnote w:id="1008">
    <w:p w:rsidR="00AA3E74" w:rsidRDefault="00AA3E74" w:rsidP="00991E88">
      <w:pPr>
        <w:pStyle w:val="FootnoteText"/>
        <w:jc w:val="left"/>
      </w:pPr>
      <w:r>
        <w:rPr>
          <w:rStyle w:val="FootnoteReference"/>
          <w:rFonts w:eastAsiaTheme="majorEastAsia"/>
        </w:rPr>
        <w:footnoteRef/>
      </w:r>
      <w:r>
        <w:t xml:space="preserve"> Based on using 10,000 hour rated life assumption since significantly less switching with higher use. 10,000/5950 = 1.7years.</w:t>
      </w:r>
    </w:p>
  </w:footnote>
  <w:footnote w:id="1009">
    <w:p w:rsidR="00AA3E74" w:rsidRDefault="00AA3E74" w:rsidP="00991E88">
      <w:pPr>
        <w:pStyle w:val="FootnoteText"/>
        <w:jc w:val="left"/>
      </w:pPr>
      <w:r>
        <w:rPr>
          <w:rStyle w:val="FootnoteReference"/>
          <w:rFonts w:eastAsiaTheme="majorEastAsia"/>
        </w:rPr>
        <w:footnoteRef/>
      </w:r>
      <w:r>
        <w:t xml:space="preserve"> Based on using 8,000 hour rated life assumption since more switching and use outdoors. 8,000/1825 = 4.4years</w:t>
      </w:r>
    </w:p>
  </w:footnote>
  <w:footnote w:id="1010">
    <w:p w:rsidR="00AA3E74" w:rsidRDefault="00AA3E74" w:rsidP="00991E88">
      <w:pPr>
        <w:pStyle w:val="FootnoteText"/>
        <w:jc w:val="left"/>
      </w:pPr>
      <w:r>
        <w:rPr>
          <w:rStyle w:val="FootnoteReference"/>
        </w:rPr>
        <w:footnoteRef/>
      </w:r>
      <w:r>
        <w:t xml:space="preserve"> Based upon pricing forecast developed by Applied Proactive Technologies Inc (APT) based on industry input and provided to Ameren.</w:t>
      </w:r>
    </w:p>
  </w:footnote>
  <w:footnote w:id="1011">
    <w:p w:rsidR="00AA3E74" w:rsidRDefault="00AA3E74" w:rsidP="00991E88">
      <w:pPr>
        <w:pStyle w:val="FootnoteText"/>
        <w:jc w:val="left"/>
      </w:pPr>
      <w:r>
        <w:rPr>
          <w:rStyle w:val="FootnoteReference"/>
          <w:rFonts w:eastAsiaTheme="majorEastAsia"/>
        </w:rPr>
        <w:footnoteRef/>
      </w:r>
      <w:r>
        <w:t xml:space="preserve"> Based on 15 minutes at $20 an hour. Includes some portion of travel time to site.</w:t>
      </w:r>
    </w:p>
  </w:footnote>
  <w:footnote w:id="1012">
    <w:p w:rsidR="00AA3E74" w:rsidRPr="00287BA4" w:rsidRDefault="00AA3E74" w:rsidP="00991E88">
      <w:pPr>
        <w:pStyle w:val="FootnoteText"/>
        <w:jc w:val="left"/>
        <w:rPr>
          <w:rFonts w:cstheme="minorHAnsi"/>
          <w:szCs w:val="20"/>
        </w:rPr>
      </w:pPr>
      <w:r w:rsidRPr="00287BA4">
        <w:rPr>
          <w:rStyle w:val="FootnoteReference"/>
          <w:rFonts w:eastAsiaTheme="majorEastAsia" w:cstheme="minorHAnsi"/>
          <w:szCs w:val="20"/>
        </w:rPr>
        <w:footnoteRef/>
      </w:r>
      <w:r w:rsidRPr="00287BA4">
        <w:rPr>
          <w:rFonts w:cstheme="minorHAnsi"/>
          <w:szCs w:val="20"/>
        </w:rPr>
        <w:t xml:space="preserve"> For Multi Family common area lighting.</w:t>
      </w:r>
    </w:p>
  </w:footnote>
  <w:footnote w:id="1013">
    <w:p w:rsidR="00AA3E74" w:rsidRDefault="00AA3E74" w:rsidP="00991E88">
      <w:pPr>
        <w:spacing w:after="0"/>
        <w:jc w:val="left"/>
      </w:pPr>
      <w:r w:rsidRPr="00287BA4">
        <w:rPr>
          <w:rStyle w:val="FootnoteReference"/>
        </w:rPr>
        <w:footnoteRef/>
      </w:r>
      <w:r w:rsidRPr="00287BA4">
        <w:t xml:space="preserve"> Based on lighting logger study conducted as part of the PY3 ComEd Residential Lighting Program evaluation.</w:t>
      </w:r>
      <w:r>
        <w:t xml:space="preserve"> “ComEd Residential Energy Star Lighting Program Metering Study: Overview of Study Protocols” </w:t>
      </w:r>
      <w:hyperlink r:id="rId147" w:history="1">
        <w:r>
          <w:rPr>
            <w:rStyle w:val="Hyperlink"/>
          </w:rPr>
          <w:t>http://www.icc.illinois.gov/downloads/public/edocket/303835.pdf</w:t>
        </w:r>
      </w:hyperlink>
      <w:r>
        <w:t xml:space="preserve">    </w:t>
      </w:r>
    </w:p>
    <w:p w:rsidR="00AA3E74" w:rsidRPr="00287BA4" w:rsidRDefault="00AA3E74" w:rsidP="00991E88">
      <w:pPr>
        <w:spacing w:after="0"/>
        <w:jc w:val="left"/>
      </w:pPr>
      <w:r>
        <w:t xml:space="preserve"> “Memo RE: Lighting Logger Study Results – Version 2, Date: May 27, 2011, To: David Nichols and ComEd Residential Lighting Interested Parties, From: Amy Buege and Jeremy Eddy; Navigant Evaluation Team” </w:t>
      </w:r>
      <w:hyperlink r:id="rId148" w:history="1">
        <w:r>
          <w:rPr>
            <w:rStyle w:val="Hyperlink"/>
            <w:rFonts w:cs="Calibri"/>
          </w:rPr>
          <w:t>http://www.icc.illinois.gov/downloads/public/edocket/303834.pdf</w:t>
        </w:r>
      </w:hyperlink>
    </w:p>
  </w:footnote>
  <w:footnote w:id="1014">
    <w:p w:rsidR="00AA3E74" w:rsidRPr="00287BA4" w:rsidRDefault="00AA3E74" w:rsidP="00991E88">
      <w:pPr>
        <w:spacing w:after="0"/>
        <w:jc w:val="left"/>
      </w:pPr>
      <w:r w:rsidRPr="00287BA4">
        <w:rPr>
          <w:rStyle w:val="FootnoteReference"/>
        </w:rPr>
        <w:footnoteRef/>
      </w:r>
      <w:r w:rsidRPr="00287BA4">
        <w:t xml:space="preserve"> Coincidence factor is based on healthcare/clinic value (used as proxy for multi family common area lighting with similar hours of use) developed using Equest models for various building types averaged across 5 climate zones for Illinois.</w:t>
      </w:r>
    </w:p>
  </w:footnote>
  <w:footnote w:id="1015">
    <w:p w:rsidR="00AA3E74" w:rsidRPr="00287BA4" w:rsidRDefault="00AA3E74" w:rsidP="00991E88">
      <w:pPr>
        <w:spacing w:after="0"/>
        <w:jc w:val="left"/>
      </w:pPr>
      <w:r w:rsidRPr="00287BA4">
        <w:rPr>
          <w:vertAlign w:val="superscript"/>
        </w:rPr>
        <w:footnoteRef/>
      </w:r>
      <w:r w:rsidRPr="00287BA4">
        <w:t xml:space="preserve"> 1</w:t>
      </w:r>
      <w:r w:rsidRPr="000B7BB6">
        <w:rPr>
          <w:vertAlign w:val="superscript"/>
        </w:rPr>
        <w:t>st</w:t>
      </w:r>
      <w:r w:rsidRPr="00737AA7">
        <w:t xml:space="preserve"> year in service rate is based upon review o</w:t>
      </w:r>
      <w:r w:rsidRPr="000714F5">
        <w:t>f PY</w:t>
      </w:r>
      <w:r>
        <w:t>3</w:t>
      </w:r>
      <w:r w:rsidRPr="000714F5">
        <w:t>-</w:t>
      </w:r>
      <w:r>
        <w:t>5</w:t>
      </w:r>
      <w:r w:rsidRPr="000714F5">
        <w:t xml:space="preserve"> evaluations from ComEd and </w:t>
      </w:r>
      <w:r>
        <w:t xml:space="preserve">PY5 for </w:t>
      </w:r>
      <w:r w:rsidRPr="000714F5">
        <w:t xml:space="preserve">Ameren (see </w:t>
      </w:r>
      <w:r w:rsidRPr="00BC4B17">
        <w:t xml:space="preserve">‘IL RES Lighting ISR.xls’ for more information. </w:t>
      </w:r>
      <w:r w:rsidRPr="00287BA4">
        <w:t>The average first year ISR for each utility was calculated weighted by the number of bulbs in the each year’s survey. This was then weighted by annual sales to give a statewide assumption.</w:t>
      </w:r>
    </w:p>
  </w:footnote>
  <w:footnote w:id="1016">
    <w:p w:rsidR="00AA3E74" w:rsidRPr="00287BA4" w:rsidRDefault="00AA3E74" w:rsidP="00991E88">
      <w:pPr>
        <w:pStyle w:val="FootnoteText"/>
        <w:jc w:val="left"/>
        <w:rPr>
          <w:rFonts w:cstheme="minorHAnsi"/>
          <w:szCs w:val="20"/>
        </w:rPr>
      </w:pPr>
      <w:r w:rsidRPr="00287BA4">
        <w:rPr>
          <w:rStyle w:val="FootnoteReference"/>
          <w:rFonts w:eastAsiaTheme="majorEastAsia" w:cstheme="minorHAnsi"/>
          <w:szCs w:val="20"/>
        </w:rPr>
        <w:footnoteRef/>
      </w:r>
      <w:r w:rsidRPr="00287BA4">
        <w:rPr>
          <w:rFonts w:cstheme="minorHAnsi"/>
          <w:szCs w:val="20"/>
        </w:rPr>
        <w:t xml:space="preserve"> The 98% Lifetime ISR assumption is based upon review of two evaluations:</w:t>
      </w:r>
    </w:p>
    <w:p w:rsidR="00AA3E74" w:rsidRPr="000714F5" w:rsidRDefault="00AA3E74" w:rsidP="00991E88">
      <w:pPr>
        <w:autoSpaceDE w:val="0"/>
        <w:autoSpaceDN w:val="0"/>
        <w:spacing w:after="0"/>
        <w:jc w:val="left"/>
        <w:rPr>
          <w:rFonts w:cstheme="minorHAnsi"/>
          <w:szCs w:val="20"/>
        </w:rPr>
      </w:pPr>
      <w:r w:rsidRPr="00287BA4">
        <w:rPr>
          <w:rFonts w:cstheme="minorHAnsi"/>
          <w:szCs w:val="20"/>
        </w:rPr>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0B7BB6">
        <w:rPr>
          <w:rFonts w:cstheme="minorHAnsi"/>
          <w:szCs w:val="20"/>
          <w:vertAlign w:val="superscript"/>
        </w:rPr>
        <w:t>nd</w:t>
      </w:r>
      <w:r w:rsidRPr="00737AA7">
        <w:rPr>
          <w:rFonts w:cstheme="minorHAnsi"/>
          <w:szCs w:val="20"/>
        </w:rPr>
        <w:t xml:space="preserve"> and 3</w:t>
      </w:r>
      <w:r w:rsidRPr="000B7BB6">
        <w:rPr>
          <w:rFonts w:cstheme="minorHAnsi"/>
          <w:szCs w:val="20"/>
          <w:vertAlign w:val="superscript"/>
        </w:rPr>
        <w:t>rd</w:t>
      </w:r>
      <w:r w:rsidRPr="00737AA7">
        <w:rPr>
          <w:rFonts w:cstheme="minorHAnsi"/>
          <w:szCs w:val="20"/>
        </w:rPr>
        <w:t xml:space="preserve"> year installations should be counted as part of those future program year savings.</w:t>
      </w:r>
    </w:p>
  </w:footnote>
  <w:footnote w:id="1017">
    <w:p w:rsidR="00AA3E74" w:rsidRPr="00737AA7" w:rsidRDefault="00AA3E74" w:rsidP="00991E88">
      <w:pPr>
        <w:spacing w:after="0"/>
        <w:jc w:val="left"/>
      </w:pPr>
      <w:r w:rsidRPr="000714F5">
        <w:rPr>
          <w:rStyle w:val="FootnoteReference"/>
        </w:rPr>
        <w:footnoteRef/>
      </w:r>
      <w:r w:rsidRPr="00BC4B17">
        <w:t xml:space="preserve"> </w:t>
      </w:r>
      <w:r w:rsidRPr="00287BA4">
        <w:t xml:space="preserve">Based upon review of the PY2 and PY3 ComEd Direct Install program surveys. This value includes bulb failures in the 1st year to be consistent with </w:t>
      </w:r>
      <w:r w:rsidRPr="00737AA7">
        <w:t xml:space="preserve">the </w:t>
      </w:r>
      <w:r w:rsidRPr="000B7BB6">
        <w:t>Commission approv</w:t>
      </w:r>
      <w:r w:rsidRPr="00737AA7">
        <w:t xml:space="preserve">al of </w:t>
      </w:r>
      <w:r>
        <w:t xml:space="preserve">annualization of savings for first year savings claims. ComEd PY2 All Electric Single Family Home Energy Performance Tune-Up Program Evaluation, Navigant Consulting, December 21, 2010. </w:t>
      </w:r>
      <w:hyperlink r:id="rId149" w:history="1">
        <w:r>
          <w:rPr>
            <w:rStyle w:val="Hyperlink"/>
            <w:rFonts w:cs="Calibri"/>
          </w:rPr>
          <w:t>http://www.icc.illinois.gov/downloads/public/edocket/287090.pdf</w:t>
        </w:r>
      </w:hyperlink>
      <w:r w:rsidRPr="000B7BB6">
        <w:t>.</w:t>
      </w:r>
    </w:p>
  </w:footnote>
  <w:footnote w:id="1018">
    <w:p w:rsidR="00AA3E74" w:rsidRDefault="00AA3E74" w:rsidP="00991E88">
      <w:pPr>
        <w:spacing w:after="0"/>
        <w:jc w:val="left"/>
      </w:pPr>
      <w:r w:rsidRPr="000714F5">
        <w:rPr>
          <w:rStyle w:val="FootnoteReference"/>
        </w:rPr>
        <w:footnoteRef/>
      </w:r>
      <w:r w:rsidRPr="00BC4B17">
        <w:t xml:space="preserve"> Based on lighting logger study conducted as part of the PY3 ComEd Residential Lighting Program evaluation.</w:t>
      </w:r>
    </w:p>
    <w:p w:rsidR="00AA3E74" w:rsidRPr="00BC4B17" w:rsidRDefault="0019278F" w:rsidP="00991E88">
      <w:pPr>
        <w:spacing w:after="0"/>
        <w:jc w:val="left"/>
      </w:pPr>
      <w:hyperlink r:id="rId150" w:history="1">
        <w:r w:rsidR="00AA3E74" w:rsidRPr="004351E5">
          <w:rPr>
            <w:rStyle w:val="Hyperlink"/>
          </w:rPr>
          <w:t>http://www.icc.illinois.gov/downloads/public/edocket/323818.pdf</w:t>
        </w:r>
      </w:hyperlink>
    </w:p>
  </w:footnote>
  <w:footnote w:id="1019">
    <w:p w:rsidR="00AA3E74" w:rsidRPr="00287BA4" w:rsidRDefault="00AA3E74" w:rsidP="00991E88">
      <w:pPr>
        <w:spacing w:after="0"/>
        <w:jc w:val="left"/>
      </w:pPr>
      <w:r w:rsidRPr="00287BA4">
        <w:rPr>
          <w:rStyle w:val="FootnoteReference"/>
        </w:rPr>
        <w:footnoteRef/>
      </w:r>
      <w:r w:rsidRPr="00287BA4">
        <w:t xml:space="preserve"> Multi family common area lighting assumption is 16.3 hours per day (5950 hours per year) based on Focus on Energy Evaluation, </w:t>
      </w:r>
      <w:r w:rsidRPr="00287BA4">
        <w:rPr>
          <w:bCs/>
        </w:rPr>
        <w:t>ACES Deemed Savings Desk Review, November 2010.</w:t>
      </w:r>
    </w:p>
  </w:footnote>
  <w:footnote w:id="1020">
    <w:p w:rsidR="00AA3E74" w:rsidRDefault="00AA3E74" w:rsidP="00991E88">
      <w:pPr>
        <w:pStyle w:val="FootnoteText"/>
        <w:jc w:val="left"/>
      </w:pPr>
      <w:r>
        <w:rPr>
          <w:rStyle w:val="FootnoteReference"/>
          <w:rFonts w:eastAsiaTheme="majorEastAsia"/>
        </w:rPr>
        <w:footnoteRef/>
      </w:r>
      <w:r>
        <w:t xml:space="preserve"> </w:t>
      </w:r>
      <w:r w:rsidRPr="00BC4B17">
        <w:t xml:space="preserve">Based on </w:t>
      </w:r>
      <w:r>
        <w:t xml:space="preserve">secondary research </w:t>
      </w:r>
      <w:r w:rsidRPr="00BC4B17">
        <w:t>conducted as part of the PY3 ComEd Residential Lighting Program evaluation.</w:t>
      </w:r>
      <w:r>
        <w:t xml:space="preserve"> </w:t>
      </w:r>
      <w:hyperlink r:id="rId151" w:history="1">
        <w:r w:rsidRPr="004351E5">
          <w:rPr>
            <w:rStyle w:val="Hyperlink"/>
          </w:rPr>
          <w:t>http://www.icc.illinois.gov/downloads/public/edocket/323818.pdf</w:t>
        </w:r>
      </w:hyperlink>
    </w:p>
  </w:footnote>
  <w:footnote w:id="1021">
    <w:p w:rsidR="00AA3E74" w:rsidRDefault="00AA3E74" w:rsidP="00991E88">
      <w:pPr>
        <w:pStyle w:val="FootnoteText"/>
        <w:jc w:val="left"/>
      </w:pPr>
      <w:r>
        <w:rPr>
          <w:rStyle w:val="FootnoteReference"/>
          <w:rFonts w:eastAsiaTheme="majorEastAsia"/>
        </w:rPr>
        <w:footnoteRef/>
      </w:r>
      <w:r>
        <w:t xml:space="preserve"> Assumes 7% exterior lighting, b</w:t>
      </w:r>
      <w:r w:rsidRPr="00BC4B17">
        <w:t>ased on lighting logger study conducted as part of the PY3 ComEd Residential Lighting Program evaluation.</w:t>
      </w:r>
      <w:r w:rsidRPr="00DD12B1">
        <w:t xml:space="preserve"> </w:t>
      </w:r>
      <w:hyperlink r:id="rId152" w:history="1">
        <w:r w:rsidRPr="004351E5">
          <w:rPr>
            <w:rStyle w:val="Hyperlink"/>
          </w:rPr>
          <w:t>http://www.icc.illinois.gov/downloads/public/edocket/323818.pdf</w:t>
        </w:r>
      </w:hyperlink>
    </w:p>
  </w:footnote>
  <w:footnote w:id="1022">
    <w:p w:rsidR="00AA3E74" w:rsidRPr="00287BA4" w:rsidRDefault="00AA3E74" w:rsidP="00991E88">
      <w:pPr>
        <w:spacing w:after="0"/>
        <w:jc w:val="left"/>
      </w:pPr>
      <w:r w:rsidRPr="00287BA4">
        <w:rPr>
          <w:rStyle w:val="FootnoteReference"/>
        </w:rPr>
        <w:footnoteRef/>
      </w:r>
      <w:r w:rsidRPr="00287BA4">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   </w:t>
      </w:r>
      <w:hyperlink r:id="rId153" w:history="1">
        <w:r w:rsidRPr="00287BA4">
          <w:rPr>
            <w:rStyle w:val="Hyperlink"/>
          </w:rPr>
          <w:t>http://www.eia.gov/consumption/residential/data/2009/xls/HC7.9%20Air%20Conditioning%20in%20Midwest%20Region.xls</w:t>
        </w:r>
      </w:hyperlink>
      <w:r w:rsidRPr="00287BA4">
        <w:t xml:space="preserve"> )</w:t>
      </w:r>
    </w:p>
  </w:footnote>
  <w:footnote w:id="1023">
    <w:p w:rsidR="00AA3E74" w:rsidRPr="00287BA4" w:rsidRDefault="00AA3E74" w:rsidP="00991E88">
      <w:pPr>
        <w:spacing w:after="0"/>
        <w:jc w:val="left"/>
      </w:pPr>
      <w:r w:rsidRPr="00287BA4">
        <w:rPr>
          <w:rStyle w:val="FootnoteReference"/>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54" w:history="1">
        <w:r w:rsidRPr="00287BA4">
          <w:rPr>
            <w:rStyle w:val="Hyperlink"/>
          </w:rPr>
          <w:t>http://205.254.135.7/consumption/residential/data/2009/xls/HC7.1%20Air%20Conditioning%20by%20Housing%20Unit%20Type.xls</w:t>
        </w:r>
      </w:hyperlink>
      <w:r w:rsidRPr="00287BA4">
        <w:t xml:space="preserve"> </w:t>
      </w:r>
    </w:p>
  </w:footnote>
  <w:footnote w:id="1024">
    <w:p w:rsidR="00AA3E74" w:rsidRPr="00287BA4" w:rsidRDefault="00AA3E74" w:rsidP="00991E88">
      <w:pPr>
        <w:spacing w:after="0"/>
        <w:jc w:val="left"/>
      </w:pPr>
      <w:r w:rsidRPr="00287BA4">
        <w:rPr>
          <w:rStyle w:val="FootnoteReference"/>
        </w:rPr>
        <w:footnoteRef/>
      </w:r>
      <w:r w:rsidRPr="00287BA4">
        <w:t xml:space="preserve"> Ibid.</w:t>
      </w:r>
    </w:p>
  </w:footnote>
  <w:footnote w:id="1025">
    <w:p w:rsidR="00AA3E74" w:rsidRPr="00287BA4" w:rsidRDefault="00AA3E74" w:rsidP="00991E88">
      <w:pPr>
        <w:spacing w:after="0"/>
        <w:jc w:val="left"/>
      </w:pPr>
      <w:r w:rsidRPr="00287BA4">
        <w:rPr>
          <w:rStyle w:val="FootnoteReference"/>
        </w:rPr>
        <w:footnoteRef/>
      </w:r>
      <w:r w:rsidRPr="00287BA4">
        <w:t xml:space="preserve"> Negative value because this is an increase in heating consumption due to the efficient lighting.</w:t>
      </w:r>
    </w:p>
  </w:footnote>
  <w:footnote w:id="1026">
    <w:p w:rsidR="00AA3E74" w:rsidRPr="00287BA4" w:rsidRDefault="00AA3E74" w:rsidP="00991E88">
      <w:pPr>
        <w:spacing w:after="0"/>
        <w:jc w:val="left"/>
      </w:pPr>
      <w:r w:rsidRPr="00287BA4">
        <w:rPr>
          <w:rStyle w:val="FootnoteReference"/>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1027">
    <w:p w:rsidR="00AA3E74" w:rsidRPr="00287BA4" w:rsidRDefault="00AA3E74" w:rsidP="00991E88">
      <w:pPr>
        <w:spacing w:after="0"/>
        <w:jc w:val="left"/>
      </w:pPr>
      <w:r w:rsidRPr="00287BA4">
        <w:rPr>
          <w:rStyle w:val="FootnoteReference"/>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1028">
    <w:p w:rsidR="00AA3E74" w:rsidRPr="00287BA4" w:rsidRDefault="00AA3E74" w:rsidP="00991E88">
      <w:pPr>
        <w:spacing w:after="0"/>
        <w:jc w:val="left"/>
      </w:pPr>
      <w:r w:rsidRPr="00287BA4">
        <w:rPr>
          <w:rStyle w:val="FootnoteReference"/>
        </w:rPr>
        <w:footnoteRef/>
      </w:r>
      <w:r w:rsidRPr="00287BA4">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1029">
    <w:p w:rsidR="00AA3E74" w:rsidRPr="00287BA4" w:rsidRDefault="00AA3E74" w:rsidP="00991E88">
      <w:pPr>
        <w:spacing w:after="0"/>
        <w:jc w:val="left"/>
      </w:pPr>
      <w:r w:rsidRPr="00287BA4">
        <w:rPr>
          <w:rStyle w:val="FootnoteReference"/>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55" w:history="1">
        <w:r w:rsidRPr="00287BA4">
          <w:rPr>
            <w:rStyle w:val="Hyperlink"/>
          </w:rPr>
          <w:t>http://205.254.135.7/consumption/residential/data/2009/xls/HC7.1%20Air%20Conditioning%20by%20Housing%20Unit%20Type.xls</w:t>
        </w:r>
      </w:hyperlink>
      <w:r w:rsidRPr="00287BA4">
        <w:t xml:space="preserve">. </w:t>
      </w:r>
    </w:p>
  </w:footnote>
  <w:footnote w:id="1030">
    <w:p w:rsidR="00AA3E74" w:rsidRPr="00BC4B17" w:rsidRDefault="00AA3E74" w:rsidP="00991E88">
      <w:pPr>
        <w:spacing w:after="0"/>
        <w:jc w:val="left"/>
      </w:pPr>
      <w:r w:rsidRPr="00287BA4">
        <w:rPr>
          <w:rStyle w:val="FootnoteReference"/>
        </w:rPr>
        <w:footnoteRef/>
      </w:r>
      <w:r w:rsidRPr="00287BA4">
        <w:t xml:space="preserve"> I</w:t>
      </w:r>
      <w:r w:rsidRPr="000B7BB6">
        <w:t>bid</w:t>
      </w:r>
    </w:p>
  </w:footnote>
  <w:footnote w:id="1031">
    <w:p w:rsidR="00AA3E74" w:rsidRDefault="00AA3E74" w:rsidP="00991E88">
      <w:pPr>
        <w:spacing w:after="0"/>
        <w:jc w:val="left"/>
      </w:pPr>
      <w:r w:rsidRPr="00287BA4">
        <w:rPr>
          <w:rStyle w:val="FootnoteReference"/>
        </w:rPr>
        <w:footnoteRef/>
      </w:r>
      <w:r w:rsidRPr="00287BA4">
        <w:t xml:space="preserve"> Based on lighting logger study conducted as part of the PY3 ComEd Residential Lighting Program evaluation.</w:t>
      </w:r>
      <w:r>
        <w:t xml:space="preserve"> “ComEd Residential Energy Star Lighting Program Metering Study: Overview of Study Protocols” </w:t>
      </w:r>
      <w:hyperlink r:id="rId156" w:history="1">
        <w:r>
          <w:rPr>
            <w:rStyle w:val="Hyperlink"/>
          </w:rPr>
          <w:t>http://www.icc.illinois.gov/downloads/public/edocket/303835.pdf</w:t>
        </w:r>
      </w:hyperlink>
      <w:r>
        <w:t xml:space="preserve">    </w:t>
      </w:r>
    </w:p>
    <w:p w:rsidR="00AA3E74" w:rsidRPr="00287BA4" w:rsidRDefault="00AA3E74" w:rsidP="00991E88">
      <w:pPr>
        <w:spacing w:after="0"/>
        <w:jc w:val="left"/>
      </w:pPr>
      <w:r>
        <w:t xml:space="preserve"> “Memo RE: Lighting Logger Study Results – Version 2, Date: May 27, 2011, To: David Nichols and ComEd Residential Lighting Interested Parties, From: Amy Buege and Jeremy Eddy; Navigant Evaluation Team” </w:t>
      </w:r>
      <w:hyperlink r:id="rId157" w:history="1">
        <w:r>
          <w:rPr>
            <w:rStyle w:val="Hyperlink"/>
            <w:rFonts w:cs="Calibri"/>
          </w:rPr>
          <w:t>http://www.icc.illinois.gov/downloads/public/edocket/303834.pdf</w:t>
        </w:r>
      </w:hyperlink>
    </w:p>
  </w:footnote>
  <w:footnote w:id="1032">
    <w:p w:rsidR="00AA3E74" w:rsidRPr="00287BA4" w:rsidRDefault="00AA3E74" w:rsidP="00991E88">
      <w:pPr>
        <w:spacing w:after="0"/>
        <w:jc w:val="left"/>
      </w:pPr>
      <w:r w:rsidRPr="00287BA4">
        <w:rPr>
          <w:rStyle w:val="FootnoteReference"/>
        </w:rPr>
        <w:footnoteRef/>
      </w:r>
      <w:r w:rsidRPr="00287BA4">
        <w:t xml:space="preserve"> Ibid.</w:t>
      </w:r>
    </w:p>
  </w:footnote>
  <w:footnote w:id="1033">
    <w:p w:rsidR="00AA3E74" w:rsidRPr="00287BA4" w:rsidRDefault="00AA3E74" w:rsidP="00991E88">
      <w:pPr>
        <w:spacing w:after="0"/>
        <w:jc w:val="left"/>
      </w:pPr>
      <w:r w:rsidRPr="00287BA4">
        <w:rPr>
          <w:rStyle w:val="FootnoteReference"/>
        </w:rPr>
        <w:footnoteRef/>
      </w:r>
      <w:r w:rsidRPr="00287BA4">
        <w:t xml:space="preserve"> Coincidence factor is based on healthcare/clinic value (used as proxy for multi family common area lighting with similar hours of use) developed using Equest models for various building types averaged across 5 climate zones for Illinois for the following building types.</w:t>
      </w:r>
    </w:p>
  </w:footnote>
  <w:footnote w:id="1034">
    <w:p w:rsidR="00AA3E74" w:rsidRPr="00287BA4" w:rsidRDefault="00AA3E74" w:rsidP="00991E88">
      <w:pPr>
        <w:spacing w:after="0"/>
        <w:jc w:val="left"/>
      </w:pPr>
      <w:r w:rsidRPr="00287BA4">
        <w:rPr>
          <w:rStyle w:val="FootnoteReference"/>
        </w:rPr>
        <w:footnoteRef/>
      </w:r>
      <w:r w:rsidRPr="00287BA4">
        <w:t xml:space="preserve"> Negative value because this is an increase in heating consumption due to the efficient lighting.</w:t>
      </w:r>
    </w:p>
  </w:footnote>
  <w:footnote w:id="1035">
    <w:p w:rsidR="00AA3E74" w:rsidRPr="00287BA4" w:rsidRDefault="00AA3E74" w:rsidP="00991E88">
      <w:pPr>
        <w:spacing w:after="0"/>
        <w:jc w:val="left"/>
      </w:pPr>
      <w:r w:rsidRPr="00287BA4">
        <w:rPr>
          <w:rStyle w:val="FootnoteReference"/>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1036">
    <w:p w:rsidR="00AA3E74" w:rsidRPr="00287BA4" w:rsidRDefault="00AA3E74" w:rsidP="00991E88">
      <w:pPr>
        <w:spacing w:after="0"/>
        <w:jc w:val="left"/>
      </w:pPr>
      <w:r w:rsidRPr="00287BA4">
        <w:rPr>
          <w:rStyle w:val="FootnoteReference"/>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http://www.eia.gov/consumption/residential/data/2009/xls/HC6.9%20Space%20Heating%20in%20Midwest%20Region.xls))</w:t>
      </w:r>
    </w:p>
    <w:p w:rsidR="00AA3E74" w:rsidRPr="00287BA4" w:rsidRDefault="00AA3E74" w:rsidP="00991E88">
      <w:pPr>
        <w:spacing w:after="0"/>
        <w:jc w:val="left"/>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rsidR="00AA3E74" w:rsidRPr="00287BA4" w:rsidRDefault="00AA3E74" w:rsidP="00991E88">
      <w:pPr>
        <w:spacing w:after="0"/>
        <w:jc w:val="left"/>
      </w:pPr>
      <w:r w:rsidRPr="00287BA4">
        <w:t>(0.24*0.92) + (0.76*0.8) * (1-0.15) =  0.70</w:t>
      </w:r>
    </w:p>
  </w:footnote>
  <w:footnote w:id="1037">
    <w:p w:rsidR="00AA3E74" w:rsidRDefault="00AA3E74" w:rsidP="00991E88">
      <w:pPr>
        <w:pStyle w:val="FootnoteText"/>
        <w:jc w:val="left"/>
      </w:pPr>
      <w:r>
        <w:rPr>
          <w:rStyle w:val="FootnoteReference"/>
        </w:rPr>
        <w:footnoteRef/>
      </w:r>
      <w:r>
        <w:t xml:space="preserve"> Based upon pricing forecast developed by Applied Proactive Technologies Inc (APT) based on industry input and provided to Ameren.</w:t>
      </w:r>
    </w:p>
  </w:footnote>
  <w:footnote w:id="1038">
    <w:p w:rsidR="00AA3E74" w:rsidRDefault="00AA3E74" w:rsidP="004D7083">
      <w:pPr>
        <w:pStyle w:val="FootnoteText"/>
      </w:pPr>
      <w:r>
        <w:rPr>
          <w:rStyle w:val="FootnoteReference"/>
        </w:rPr>
        <w:footnoteRef/>
      </w:r>
      <w:r>
        <w:t xml:space="preserve"> The manufacturers of the new minimally compliant EISA Halogens are using regular incandescent lamps with halogen fill gas rather than halogen infrared to meet the standard and so the component rated life is equal to the standard incandescent.</w:t>
      </w:r>
    </w:p>
  </w:footnote>
  <w:footnote w:id="1039">
    <w:p w:rsidR="00AA3E74" w:rsidRDefault="00AA3E74" w:rsidP="00991E88">
      <w:pPr>
        <w:pStyle w:val="FootnoteText"/>
        <w:jc w:val="left"/>
      </w:pPr>
      <w:r>
        <w:rPr>
          <w:rStyle w:val="FootnoteReference"/>
          <w:rFonts w:eastAsiaTheme="majorEastAsia"/>
        </w:rPr>
        <w:footnoteRef/>
      </w:r>
      <w:r>
        <w:t xml:space="preserve"> RES v C&amp;I split is based on a weighted (by sales volume) average of ComEd PY3, PY4 and PY5 and Ameren PY5 in store intercept survey results.</w:t>
      </w:r>
    </w:p>
  </w:footnote>
  <w:footnote w:id="1040">
    <w:p w:rsidR="00AA3E74" w:rsidRPr="00287BA4" w:rsidRDefault="00AA3E74" w:rsidP="00991E88">
      <w:pPr>
        <w:spacing w:after="0"/>
        <w:jc w:val="left"/>
      </w:pPr>
      <w:r w:rsidRPr="00F24B6B">
        <w:rPr>
          <w:rStyle w:val="FootnoteReference"/>
        </w:rPr>
        <w:footnoteRef/>
      </w:r>
      <w:r w:rsidRPr="00287BA4">
        <w:t xml:space="preserve"> The assumed measure life for the specialty bulb measure characterization was reported in "Residential Lighting Measure Life Study", Nexus Market Research, June 4, 2008 (measure life for markdown bulbs). Measure life estimate does not distinguish between equipment life and measure persistence. Measure life includes products that were installed and operated until failure (i.e., equipment life) as well as those that were retired early and permanently removed from service for any reason, be it early failure, breakage, or the respondent not liking the product (i.e., measure persistence).</w:t>
      </w:r>
    </w:p>
  </w:footnote>
  <w:footnote w:id="1041">
    <w:p w:rsidR="00AA3E74" w:rsidRDefault="00AA3E74" w:rsidP="00991E88">
      <w:pPr>
        <w:pStyle w:val="FootnoteText"/>
        <w:jc w:val="left"/>
      </w:pPr>
      <w:r>
        <w:rPr>
          <w:rStyle w:val="FootnoteReference"/>
          <w:rFonts w:eastAsiaTheme="majorEastAsia"/>
        </w:rPr>
        <w:footnoteRef/>
      </w:r>
      <w:r>
        <w:t xml:space="preserve"> Based on using 10,000 hour rated life assumption since significantly less switching with higher use. 10,000/5950 = 1.7years.</w:t>
      </w:r>
    </w:p>
  </w:footnote>
  <w:footnote w:id="1042">
    <w:p w:rsidR="00AA3E74" w:rsidRDefault="00AA3E74" w:rsidP="00991E88">
      <w:pPr>
        <w:pStyle w:val="FootnoteText"/>
        <w:jc w:val="left"/>
      </w:pPr>
      <w:r>
        <w:rPr>
          <w:rStyle w:val="FootnoteReference"/>
          <w:rFonts w:eastAsiaTheme="majorEastAsia"/>
        </w:rPr>
        <w:footnoteRef/>
      </w:r>
      <w:r>
        <w:t xml:space="preserve"> Based on using 8,000 hour rated life assumption since more switching and use ourdoors. 8,000/1825 = 4.4years</w:t>
      </w:r>
    </w:p>
  </w:footnote>
  <w:footnote w:id="1043">
    <w:p w:rsidR="00AA3E74" w:rsidRPr="00287BA4" w:rsidRDefault="00AA3E74" w:rsidP="00991E88">
      <w:pPr>
        <w:spacing w:after="0"/>
        <w:jc w:val="left"/>
      </w:pPr>
      <w:r w:rsidRPr="00F24B6B">
        <w:rPr>
          <w:rStyle w:val="FootnoteReference"/>
        </w:rPr>
        <w:footnoteRef/>
      </w:r>
      <w:r w:rsidRPr="00287BA4">
        <w:t xml:space="preserve"> NEEP Residential Lighting Survey, 2011</w:t>
      </w:r>
    </w:p>
  </w:footnote>
  <w:footnote w:id="1044">
    <w:p w:rsidR="00AA3E74" w:rsidRDefault="00AA3E74" w:rsidP="00991E88">
      <w:pPr>
        <w:pStyle w:val="FootnoteText"/>
        <w:jc w:val="left"/>
      </w:pPr>
      <w:r>
        <w:rPr>
          <w:rStyle w:val="FootnoteReference"/>
          <w:rFonts w:eastAsiaTheme="majorEastAsia"/>
        </w:rPr>
        <w:footnoteRef/>
      </w:r>
      <w:r>
        <w:t xml:space="preserve"> Based on 15 minutes at $20 per hour.</w:t>
      </w:r>
    </w:p>
  </w:footnote>
  <w:footnote w:id="1045">
    <w:p w:rsidR="00AA3E74" w:rsidRPr="00287BA4" w:rsidRDefault="00AA3E74" w:rsidP="00991E88">
      <w:pPr>
        <w:pStyle w:val="FootnoteText"/>
        <w:jc w:val="left"/>
        <w:rPr>
          <w:rFonts w:cstheme="minorHAnsi"/>
          <w:szCs w:val="20"/>
        </w:rPr>
      </w:pPr>
      <w:r w:rsidRPr="00F24B6B">
        <w:rPr>
          <w:rStyle w:val="FootnoteReference"/>
          <w:rFonts w:eastAsiaTheme="majorEastAsia"/>
        </w:rPr>
        <w:footnoteRef/>
      </w:r>
      <w:r w:rsidRPr="00287BA4">
        <w:rPr>
          <w:rFonts w:cstheme="minorHAnsi"/>
          <w:szCs w:val="20"/>
        </w:rPr>
        <w:t xml:space="preserve"> For Multi Family common area lighting.</w:t>
      </w:r>
    </w:p>
  </w:footnote>
  <w:footnote w:id="1046">
    <w:p w:rsidR="00AA3E74" w:rsidRPr="00287BA4" w:rsidRDefault="00AA3E74" w:rsidP="00991E88">
      <w:pPr>
        <w:spacing w:after="0"/>
        <w:jc w:val="left"/>
      </w:pPr>
      <w:r w:rsidRPr="00F24B6B">
        <w:rPr>
          <w:rStyle w:val="FootnoteReference"/>
        </w:rPr>
        <w:footnoteRef/>
      </w:r>
      <w:r w:rsidRPr="00287BA4">
        <w:t xml:space="preserve"> Lighting logger study conducted as part of the PY3 ComEd Residential Lighting Program evaluation, results were used to calculate the average coincident peak factor in the rooms where the specialty bulbs are most likely to be installed. </w:t>
      </w:r>
      <w:hyperlink r:id="rId158" w:history="1">
        <w:r>
          <w:rPr>
            <w:rStyle w:val="Hyperlink"/>
            <w:rFonts w:cs="Calibri"/>
          </w:rPr>
          <w:t>http://www.icc.illinois.gov/downloads/public/edocket/303834.pdf</w:t>
        </w:r>
      </w:hyperlink>
    </w:p>
  </w:footnote>
  <w:footnote w:id="1047">
    <w:p w:rsidR="00AA3E74" w:rsidRPr="00287BA4" w:rsidRDefault="00AA3E74">
      <w:pPr>
        <w:spacing w:after="0"/>
        <w:jc w:val="left"/>
      </w:pPr>
      <w:r w:rsidRPr="00287BA4">
        <w:rPr>
          <w:vertAlign w:val="superscript"/>
        </w:rPr>
        <w:footnoteRef/>
      </w:r>
      <w:r w:rsidRPr="00287BA4">
        <w:t xml:space="preserve"> </w:t>
      </w:r>
      <w:r w:rsidRPr="009A0A16">
        <w:rPr>
          <w:rFonts w:cstheme="minorHAnsi"/>
          <w:szCs w:val="20"/>
        </w:rPr>
        <w:t>Based upon the draft ENERGY STAR specification for lamps (</w:t>
      </w:r>
      <w:hyperlink r:id="rId159" w:history="1">
        <w:r w:rsidRPr="003A4642">
          <w:rPr>
            <w:rStyle w:val="Hyperlink"/>
          </w:rPr>
          <w:t>http://energystar.gov/products/specs/sites/products/files/ENERGY_STAR_Lamps_V1_0_Draft%203.pdf</w:t>
        </w:r>
      </w:hyperlink>
      <w:r w:rsidRPr="009A0A16">
        <w:rPr>
          <w:rFonts w:cstheme="minorHAnsi"/>
          <w:szCs w:val="20"/>
        </w:rPr>
        <w:t>)</w:t>
      </w:r>
      <w:r>
        <w:rPr>
          <w:rFonts w:cstheme="minorHAnsi"/>
          <w:szCs w:val="20"/>
        </w:rPr>
        <w:t xml:space="preserve"> and the Energy Policy and Conservation Act of 2012.</w:t>
      </w:r>
    </w:p>
  </w:footnote>
  <w:footnote w:id="1048">
    <w:p w:rsidR="00AA3E74" w:rsidRPr="00287BA4" w:rsidRDefault="00AA3E74" w:rsidP="00991E88">
      <w:pPr>
        <w:spacing w:after="0"/>
        <w:jc w:val="left"/>
      </w:pPr>
      <w:r w:rsidRPr="00287BA4">
        <w:rPr>
          <w:vertAlign w:val="superscript"/>
        </w:rPr>
        <w:footnoteRef/>
      </w:r>
      <w:r w:rsidRPr="00287BA4">
        <w:t xml:space="preserve"> A 2006-2008 California Upstream Lighting Evaluation found an average incandescent wattage of 61.7 Watts (KEMA, Inc, The Cadmus Group, Itron, Inc, PA Consulting Group, Jai J. Mitchell Analytics, Draft Evaluation Report: Upstream Lighting Program. Prepared for the California Public Utilities Commission, Energy Division. December 10, 2009)</w:t>
      </w:r>
    </w:p>
  </w:footnote>
  <w:footnote w:id="1049">
    <w:p w:rsidR="00AA3E74" w:rsidRDefault="00AA3E74" w:rsidP="00991E88">
      <w:pPr>
        <w:pStyle w:val="FootnoteText"/>
        <w:jc w:val="left"/>
      </w:pPr>
      <w:r>
        <w:rPr>
          <w:rStyle w:val="FootnoteReference"/>
        </w:rPr>
        <w:footnoteRef/>
      </w:r>
      <w:r>
        <w:t xml:space="preserve"> </w:t>
      </w:r>
      <w:r w:rsidRPr="002221E8">
        <w:t>The upper bounds for these categories depends on the lower bound of the next higher wattage, which varies by bulb type.</w:t>
      </w:r>
    </w:p>
  </w:footnote>
  <w:footnote w:id="1050">
    <w:p w:rsidR="00AA3E74" w:rsidRDefault="00AA3E74" w:rsidP="00991E88">
      <w:pPr>
        <w:pStyle w:val="FootnoteText"/>
        <w:jc w:val="left"/>
      </w:pPr>
      <w:r>
        <w:rPr>
          <w:rStyle w:val="FootnoteReference"/>
        </w:rPr>
        <w:footnoteRef/>
      </w:r>
      <w:r>
        <w:t xml:space="preserve"> As above.</w:t>
      </w:r>
    </w:p>
  </w:footnote>
  <w:footnote w:id="1051">
    <w:p w:rsidR="00AA3E74" w:rsidRPr="00287BA4" w:rsidRDefault="00AA3E74" w:rsidP="00991E88">
      <w:pPr>
        <w:spacing w:after="0"/>
        <w:jc w:val="left"/>
      </w:pPr>
      <w:r w:rsidRPr="00287BA4">
        <w:rPr>
          <w:vertAlign w:val="superscript"/>
        </w:rPr>
        <w:footnoteRef/>
      </w:r>
      <w:r w:rsidRPr="00287BA4">
        <w:t xml:space="preserve"> An evaluation (Energy Efficiency / Demand Response Plan: Plan Year 2 (6/1/2009-5/31/2010) Evaluation Report: Residential Energy Star ® Lighting</w:t>
      </w:r>
    </w:p>
    <w:p w:rsidR="00AA3E74" w:rsidRPr="00287BA4" w:rsidRDefault="0019278F" w:rsidP="00991E88">
      <w:pPr>
        <w:spacing w:after="0"/>
        <w:jc w:val="left"/>
      </w:pPr>
      <w:hyperlink r:id="rId160" w:history="1">
        <w:r w:rsidR="00AA3E74" w:rsidRPr="00287BA4">
          <w:rPr>
            <w:rStyle w:val="Hyperlink"/>
          </w:rPr>
          <w:t>http://ilsag.org/yahoo_site_admin/assets/docs/ComEd_Res_Lighting_PY2_Evaluation_Report_2010-12-21_Final.12113928.pdf</w:t>
        </w:r>
      </w:hyperlink>
      <w:r w:rsidR="00AA3E74" w:rsidRPr="00287BA4">
        <w:t xml:space="preserve"> ) reported 13-17W as the most common specialty CFL wattage (69% of program bulbs). 2009 California data also reported an average CFL wattage of 15.5 Watts (KEMA, Inc, The Cadmus Group, Itron, Inc, PA Consulting Group, Jai J. Mitchell Analytics, Draft Evaluation Report: Upstream Lighting Program, Prepared for the California Public Utilities Commission, Energy Division. December 10, 2009).</w:t>
      </w:r>
    </w:p>
  </w:footnote>
  <w:footnote w:id="1052">
    <w:p w:rsidR="00AA3E74" w:rsidRPr="00287BA4" w:rsidRDefault="00AA3E74" w:rsidP="00991E88">
      <w:pPr>
        <w:spacing w:after="0"/>
        <w:jc w:val="left"/>
      </w:pPr>
      <w:r w:rsidRPr="00287BA4">
        <w:rPr>
          <w:vertAlign w:val="superscript"/>
        </w:rPr>
        <w:footnoteRef/>
      </w:r>
      <w:r w:rsidRPr="00287BA4">
        <w:t xml:space="preserve"> 1</w:t>
      </w:r>
      <w:r w:rsidRPr="00287BA4">
        <w:rPr>
          <w:vertAlign w:val="superscript"/>
        </w:rPr>
        <w:t>st</w:t>
      </w:r>
      <w:r w:rsidRPr="00287BA4">
        <w:t xml:space="preserve"> year in service rate is based upon review of PY</w:t>
      </w:r>
      <w:r>
        <w:t>3</w:t>
      </w:r>
      <w:r w:rsidRPr="00287BA4">
        <w:t>-</w:t>
      </w:r>
      <w:r>
        <w:t>5</w:t>
      </w:r>
      <w:r w:rsidRPr="00287BA4">
        <w:t xml:space="preserve"> evaluations from ComEd </w:t>
      </w:r>
      <w:r>
        <w:t xml:space="preserve">and PY5 from Ameren </w:t>
      </w:r>
      <w:r w:rsidRPr="00287BA4">
        <w:t xml:space="preserve">(see ‘IL RES Lighting ISR.xls’ for more information. The average first year ISR was calculated weighted by the number of bulbs in the each year’s survey. </w:t>
      </w:r>
    </w:p>
  </w:footnote>
  <w:footnote w:id="1053">
    <w:p w:rsidR="00AA3E74" w:rsidRPr="00287BA4" w:rsidRDefault="00AA3E74" w:rsidP="00991E88">
      <w:pPr>
        <w:pStyle w:val="FootnoteText"/>
        <w:jc w:val="left"/>
        <w:rPr>
          <w:rFonts w:cstheme="minorHAnsi"/>
          <w:szCs w:val="20"/>
        </w:rPr>
      </w:pPr>
      <w:r w:rsidRPr="00F24B6B">
        <w:rPr>
          <w:rStyle w:val="FootnoteReference"/>
          <w:rFonts w:eastAsiaTheme="majorEastAsia"/>
        </w:rPr>
        <w:footnoteRef/>
      </w:r>
      <w:r w:rsidRPr="00287BA4">
        <w:rPr>
          <w:rFonts w:cstheme="minorHAnsi"/>
          <w:szCs w:val="20"/>
        </w:rPr>
        <w:t xml:space="preserve"> The 98% Lifetime ISR assumption is consistent with the assumption for standard CFLs (in the absence of evidence that it should be different for this bulb type) based upon review of two evaluations:</w:t>
      </w:r>
    </w:p>
    <w:p w:rsidR="00AA3E74" w:rsidRPr="00287BA4" w:rsidRDefault="00AA3E74" w:rsidP="00991E88">
      <w:pPr>
        <w:autoSpaceDE w:val="0"/>
        <w:autoSpaceDN w:val="0"/>
        <w:spacing w:after="0"/>
        <w:jc w:val="left"/>
        <w:rPr>
          <w:rFonts w:cstheme="minorHAnsi"/>
          <w:szCs w:val="20"/>
        </w:rPr>
      </w:pPr>
      <w:r w:rsidRPr="00287BA4">
        <w:rPr>
          <w:rFonts w:cstheme="minorHAnsi"/>
          <w:szCs w:val="20"/>
        </w:rPr>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287BA4">
        <w:rPr>
          <w:rFonts w:cstheme="minorHAnsi"/>
          <w:szCs w:val="20"/>
          <w:vertAlign w:val="superscript"/>
        </w:rPr>
        <w:t>nd</w:t>
      </w:r>
      <w:r w:rsidRPr="00287BA4">
        <w:rPr>
          <w:rFonts w:cstheme="minorHAnsi"/>
          <w:szCs w:val="20"/>
        </w:rPr>
        <w:t xml:space="preserve"> and 3</w:t>
      </w:r>
      <w:r w:rsidRPr="00287BA4">
        <w:rPr>
          <w:rFonts w:cstheme="minorHAnsi"/>
          <w:szCs w:val="20"/>
          <w:vertAlign w:val="superscript"/>
        </w:rPr>
        <w:t>rd</w:t>
      </w:r>
      <w:r w:rsidRPr="00287BA4">
        <w:rPr>
          <w:rFonts w:cstheme="minorHAnsi"/>
          <w:szCs w:val="20"/>
        </w:rPr>
        <w:t xml:space="preserve"> year installations should be counted as part of those future program year savings.</w:t>
      </w:r>
    </w:p>
  </w:footnote>
  <w:footnote w:id="1054">
    <w:p w:rsidR="00AA3E74" w:rsidRPr="00287BA4" w:rsidRDefault="00AA3E74" w:rsidP="00991E88">
      <w:pPr>
        <w:spacing w:after="0"/>
        <w:jc w:val="left"/>
      </w:pPr>
      <w:r w:rsidRPr="00F24B6B">
        <w:rPr>
          <w:rStyle w:val="FootnoteReference"/>
        </w:rPr>
        <w:footnoteRef/>
      </w:r>
      <w:r w:rsidRPr="00287BA4">
        <w:t xml:space="preserve"> Consistent with assumption for standard CFLs (in the absence of evidence that it should be different for this bulb type). Based upon review of the PY2 and PY3 ComEd Direct Install program surveys. This value includes bulb failures in the 1st year to be consistent with the Commission approval of </w:t>
      </w:r>
      <w:r>
        <w:t xml:space="preserve">annualization of savings for first year savings claims. ComEd PY2 All Electric Single Family Home Energy Performance Tune-Up Program Evaluation, Navigant Consulting, December 21, 2010. </w:t>
      </w:r>
      <w:hyperlink r:id="rId161" w:history="1">
        <w:r>
          <w:rPr>
            <w:rStyle w:val="Hyperlink"/>
            <w:rFonts w:cs="Calibri"/>
          </w:rPr>
          <w:t>http://www.icc.illinois.gov/downloads/public/edocket/287090.pdf</w:t>
        </w:r>
      </w:hyperlink>
      <w:r w:rsidRPr="00287BA4">
        <w:t>.</w:t>
      </w:r>
    </w:p>
  </w:footnote>
  <w:footnote w:id="1055">
    <w:p w:rsidR="00AA3E74" w:rsidRDefault="00AA3E74" w:rsidP="00991E88">
      <w:pPr>
        <w:spacing w:after="0"/>
        <w:jc w:val="left"/>
      </w:pPr>
      <w:r w:rsidRPr="00F24B6B">
        <w:rPr>
          <w:rStyle w:val="FootnoteReference"/>
        </w:rPr>
        <w:footnoteRef/>
      </w:r>
      <w:r w:rsidRPr="00287BA4">
        <w:t xml:space="preserve"> Hours of use by specialty bulb type calculated using the average hours of use in locations or rooms where each type of specialty bulb is most commonly found. Annual hours of use by location in the home from Docket No. 10-0520, ICC Staff Exhibit 1.4, RE: Lighting Logger Study Results – Version 2, Navigant, May 27, 2011.</w:t>
      </w:r>
    </w:p>
    <w:p w:rsidR="00AA3E74" w:rsidRPr="00287BA4" w:rsidRDefault="0019278F" w:rsidP="00991E88">
      <w:pPr>
        <w:spacing w:after="0"/>
        <w:jc w:val="left"/>
      </w:pPr>
      <w:hyperlink r:id="rId162" w:history="1">
        <w:r w:rsidR="00AA3E74">
          <w:rPr>
            <w:rStyle w:val="Hyperlink"/>
            <w:rFonts w:cs="Calibri"/>
          </w:rPr>
          <w:t>http://www.icc.illinois.gov/downloads/public/edocket/303834.pdf</w:t>
        </w:r>
      </w:hyperlink>
    </w:p>
  </w:footnote>
  <w:footnote w:id="1056">
    <w:p w:rsidR="00AA3E74" w:rsidRPr="00287BA4" w:rsidRDefault="00AA3E74" w:rsidP="00991E88">
      <w:pPr>
        <w:spacing w:after="0"/>
        <w:jc w:val="left"/>
      </w:pPr>
      <w:r w:rsidRPr="00F24B6B">
        <w:rPr>
          <w:rStyle w:val="FootnoteReference"/>
        </w:rPr>
        <w:footnoteRef/>
      </w:r>
      <w:r w:rsidRPr="00287BA4">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   </w:t>
      </w:r>
      <w:hyperlink r:id="rId163" w:history="1">
        <w:r w:rsidRPr="00287BA4">
          <w:rPr>
            <w:rStyle w:val="Hyperlink"/>
          </w:rPr>
          <w:t>http://www.eia.gov/consumption/residential/data/2009/xls/HC7.9%20Air%20Conditioning%20in%20Midwest%20Region.xls</w:t>
        </w:r>
      </w:hyperlink>
      <w:r w:rsidRPr="00287BA4">
        <w:t xml:space="preserve"> )</w:t>
      </w:r>
    </w:p>
  </w:footnote>
  <w:footnote w:id="1057">
    <w:p w:rsidR="00AA3E74" w:rsidRPr="00287BA4" w:rsidRDefault="00AA3E74" w:rsidP="00991E88">
      <w:pPr>
        <w:spacing w:after="0"/>
        <w:jc w:val="left"/>
      </w:pPr>
      <w:r w:rsidRPr="00F24B6B">
        <w:rPr>
          <w:rStyle w:val="FootnoteReference"/>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64" w:history="1">
        <w:r w:rsidRPr="00287BA4">
          <w:rPr>
            <w:rStyle w:val="Hyperlink"/>
          </w:rPr>
          <w:t>http://205.254.135.7/consumption/residential/data/2009/xls/HC7.1%20Air%20Conditioning%20by%20Housing%20Unit%20Type.xls</w:t>
        </w:r>
      </w:hyperlink>
      <w:r w:rsidRPr="00287BA4">
        <w:t xml:space="preserve"> </w:t>
      </w:r>
    </w:p>
  </w:footnote>
  <w:footnote w:id="1058">
    <w:p w:rsidR="00AA3E74" w:rsidRPr="00287BA4" w:rsidRDefault="00AA3E74" w:rsidP="00991E88">
      <w:pPr>
        <w:spacing w:after="0"/>
        <w:jc w:val="left"/>
      </w:pPr>
      <w:r w:rsidRPr="00F24B6B">
        <w:rPr>
          <w:rStyle w:val="FootnoteReference"/>
        </w:rPr>
        <w:footnoteRef/>
      </w:r>
      <w:r w:rsidRPr="00287BA4">
        <w:t xml:space="preserve"> Negative value because this is an increase in heating consumption due to the efficient lighting.</w:t>
      </w:r>
    </w:p>
  </w:footnote>
  <w:footnote w:id="1059">
    <w:p w:rsidR="00AA3E74" w:rsidRPr="00287BA4" w:rsidRDefault="00AA3E74" w:rsidP="00991E88">
      <w:pPr>
        <w:spacing w:after="0"/>
        <w:jc w:val="left"/>
      </w:pPr>
      <w:r w:rsidRPr="00F24B6B">
        <w:rPr>
          <w:rStyle w:val="FootnoteReference"/>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1060">
    <w:p w:rsidR="00AA3E74" w:rsidRPr="00287BA4" w:rsidRDefault="00AA3E74" w:rsidP="00991E88">
      <w:pPr>
        <w:spacing w:after="0"/>
        <w:jc w:val="left"/>
      </w:pPr>
      <w:r w:rsidRPr="00F24B6B">
        <w:rPr>
          <w:rStyle w:val="FootnoteReference"/>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1061">
    <w:p w:rsidR="00AA3E74" w:rsidRPr="00287BA4" w:rsidRDefault="00AA3E74" w:rsidP="00991E88">
      <w:pPr>
        <w:spacing w:after="0"/>
        <w:jc w:val="left"/>
      </w:pPr>
      <w:r w:rsidRPr="00F24B6B">
        <w:rPr>
          <w:rStyle w:val="FootnoteReference"/>
        </w:rPr>
        <w:footnoteRef/>
      </w:r>
      <w:r w:rsidRPr="00287BA4">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1062">
    <w:p w:rsidR="00AA3E74" w:rsidRPr="00287BA4" w:rsidRDefault="00AA3E74" w:rsidP="00991E88">
      <w:pPr>
        <w:spacing w:after="0"/>
        <w:jc w:val="left"/>
      </w:pPr>
      <w:r w:rsidRPr="00F24B6B">
        <w:rPr>
          <w:rStyle w:val="FootnoteReference"/>
        </w:rPr>
        <w:footnoteRef/>
      </w:r>
      <w:r w:rsidRPr="00287BA4">
        <w:t xml:space="preserve"> As above but using estimate of 45% of multifamily buildings in Illinois having central cooling (based on data from “Table HC7.1  Air Conditioning in U.S. Homes, By Housing Unit Type, 2009” which is for the whole of the US, scaled to IL air conditioning prevalence compared to US average); </w:t>
      </w:r>
      <w:hyperlink r:id="rId165" w:history="1">
        <w:r w:rsidRPr="00287BA4">
          <w:rPr>
            <w:rStyle w:val="Hyperlink"/>
          </w:rPr>
          <w:t>http://205.254.135.7/consumption/residential/data/2009/xls/HC7.1%20Air%20Conditioning%20by%20Housing%20Unit%20Type.xls</w:t>
        </w:r>
      </w:hyperlink>
      <w:r w:rsidRPr="00287BA4">
        <w:t xml:space="preserve">. </w:t>
      </w:r>
    </w:p>
  </w:footnote>
  <w:footnote w:id="1063">
    <w:p w:rsidR="00AA3E74" w:rsidRPr="00287BA4" w:rsidRDefault="00AA3E74" w:rsidP="00991E88">
      <w:pPr>
        <w:spacing w:after="0"/>
        <w:jc w:val="left"/>
      </w:pPr>
      <w:r w:rsidRPr="00F24B6B">
        <w:rPr>
          <w:rStyle w:val="FootnoteReference"/>
        </w:rPr>
        <w:footnoteRef/>
      </w:r>
      <w:r w:rsidRPr="00287BA4">
        <w:t xml:space="preserve"> Lighting logger study conducted as part of the PY3 ComEd Residential Lighting Program evaluation, results were used to calculate the average coincident peak factor in the rooms where the specialty bulbs are most likely to be installed. </w:t>
      </w:r>
    </w:p>
  </w:footnote>
  <w:footnote w:id="1064">
    <w:p w:rsidR="00AA3E74" w:rsidRPr="00287BA4" w:rsidRDefault="00AA3E74" w:rsidP="00991E88">
      <w:pPr>
        <w:spacing w:after="0"/>
        <w:jc w:val="left"/>
      </w:pPr>
      <w:r w:rsidRPr="00F24B6B">
        <w:rPr>
          <w:rStyle w:val="FootnoteReference"/>
        </w:rPr>
        <w:footnoteRef/>
      </w:r>
      <w:r w:rsidRPr="00287BA4">
        <w:t xml:space="preserve"> Negative value because this is an increase in heating consumption due to the efficient lighting.</w:t>
      </w:r>
    </w:p>
  </w:footnote>
  <w:footnote w:id="1065">
    <w:p w:rsidR="00AA3E74" w:rsidRPr="00287BA4" w:rsidRDefault="00AA3E74" w:rsidP="00991E88">
      <w:pPr>
        <w:spacing w:after="0"/>
        <w:jc w:val="left"/>
      </w:pPr>
      <w:r w:rsidRPr="00F24B6B">
        <w:rPr>
          <w:rStyle w:val="FootnoteReference"/>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1066">
    <w:p w:rsidR="00AA3E74" w:rsidRPr="00287BA4" w:rsidRDefault="00AA3E74" w:rsidP="00991E88">
      <w:pPr>
        <w:spacing w:after="0"/>
        <w:jc w:val="left"/>
      </w:pPr>
      <w:r w:rsidRPr="00F24B6B">
        <w:rPr>
          <w:rStyle w:val="FootnoteReference"/>
        </w:rPr>
        <w:footnoteRef/>
      </w:r>
      <w:r w:rsidRPr="00287BA4">
        <w:t xml:space="preserve"> This has been estimated assuming that natural gas central furnace heating is typical for Illinois residences (66% of Illinois homes have a Natural Gas Furnace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p w:rsidR="00AA3E74" w:rsidRPr="00287BA4" w:rsidRDefault="00AA3E74" w:rsidP="00991E88">
      <w:pPr>
        <w:spacing w:after="0"/>
        <w:jc w:val="left"/>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rsidR="00AA3E74" w:rsidRPr="00287BA4" w:rsidRDefault="00AA3E74" w:rsidP="00991E88">
      <w:pPr>
        <w:spacing w:after="0"/>
        <w:jc w:val="left"/>
      </w:pPr>
      <w:r w:rsidRPr="00287BA4">
        <w:t>(0.24*0.92) + (0.76*0.8) * (1-0.15) =  0.70</w:t>
      </w:r>
    </w:p>
  </w:footnote>
  <w:footnote w:id="1067">
    <w:p w:rsidR="00AA3E74" w:rsidRPr="00287BA4" w:rsidRDefault="00AA3E74" w:rsidP="00991E88">
      <w:pPr>
        <w:spacing w:after="0"/>
        <w:jc w:val="left"/>
      </w:pPr>
      <w:r w:rsidRPr="00287BA4">
        <w:rPr>
          <w:rStyle w:val="FootnoteReference"/>
          <w:rFonts w:eastAsiaTheme="majorEastAsia"/>
        </w:rPr>
        <w:footnoteRef/>
      </w:r>
      <w:r w:rsidRPr="00287BA4">
        <w:t xml:space="preserve"> Assuming 1000 hour rated life for incandescent bulb: 1000/938 = 1.07</w:t>
      </w:r>
    </w:p>
  </w:footnote>
  <w:footnote w:id="1068">
    <w:p w:rsidR="00AA3E74" w:rsidRPr="00287BA4" w:rsidRDefault="00AA3E74" w:rsidP="00991E88">
      <w:pPr>
        <w:spacing w:after="0"/>
        <w:jc w:val="left"/>
      </w:pPr>
      <w:r w:rsidRPr="00287BA4">
        <w:rPr>
          <w:rStyle w:val="FootnoteReference"/>
          <w:rFonts w:eastAsiaTheme="majorEastAsia"/>
        </w:rPr>
        <w:footnoteRef/>
      </w:r>
      <w:r w:rsidRPr="00287BA4">
        <w:t xml:space="preserve"> NEEP Residential Lighting Survey, 2011</w:t>
      </w:r>
    </w:p>
  </w:footnote>
  <w:footnote w:id="1069">
    <w:p w:rsidR="00AA3E74" w:rsidRPr="00287BA4" w:rsidRDefault="00AA3E74" w:rsidP="00991E88">
      <w:pPr>
        <w:spacing w:after="0"/>
        <w:jc w:val="left"/>
      </w:pPr>
      <w:r w:rsidRPr="00287BA4">
        <w:rPr>
          <w:rStyle w:val="FootnoteReference"/>
          <w:rFonts w:eastAsiaTheme="majorEastAsia"/>
        </w:rPr>
        <w:footnoteRef/>
      </w:r>
      <w:r w:rsidRPr="00287BA4">
        <w:t xml:space="preserve"> See ‘RES </w:t>
      </w:r>
      <w:r>
        <w:t>Specialty</w:t>
      </w:r>
      <w:r w:rsidRPr="00287BA4">
        <w:t xml:space="preserve"> CFL O&amp;M calc.xls’ for more details.</w:t>
      </w:r>
    </w:p>
  </w:footnote>
  <w:footnote w:id="1070">
    <w:p w:rsidR="00AA3E74" w:rsidRPr="00FD666D" w:rsidRDefault="00AA3E74" w:rsidP="00991E88">
      <w:pPr>
        <w:spacing w:after="0"/>
        <w:jc w:val="left"/>
      </w:pPr>
      <w:r w:rsidRPr="00FD666D">
        <w:rPr>
          <w:rStyle w:val="FootnoteReference"/>
          <w:rFonts w:asciiTheme="minorHAnsi" w:eastAsia="Calibri" w:hAnsiTheme="minorHAnsi" w:cstheme="minorHAnsi"/>
        </w:rPr>
        <w:footnoteRef/>
      </w:r>
      <w:r w:rsidRPr="00FD666D">
        <w:t xml:space="preserve"> Measure Life Report, Residential and Commercial/Industrial Lighting and HVAC Measures, GDS Associates, June 2007.</w:t>
      </w:r>
    </w:p>
  </w:footnote>
  <w:footnote w:id="1071">
    <w:p w:rsidR="00AA3E74" w:rsidRPr="00FD666D" w:rsidRDefault="00AA3E74" w:rsidP="00991E88">
      <w:pPr>
        <w:spacing w:after="0"/>
        <w:jc w:val="left"/>
      </w:pPr>
      <w:r w:rsidRPr="00FD666D">
        <w:rPr>
          <w:rStyle w:val="FootnoteReference"/>
          <w:rFonts w:asciiTheme="minorHAnsi" w:eastAsia="Calibri" w:hAnsiTheme="minorHAnsi" w:cstheme="minorHAnsi"/>
        </w:rPr>
        <w:footnoteRef/>
      </w:r>
      <w:r w:rsidRPr="00FD666D">
        <w:t xml:space="preserve"> </w:t>
      </w:r>
      <w:r w:rsidRPr="00FD666D">
        <w:rPr>
          <w:lang w:val="en-GB"/>
        </w:rPr>
        <w:t>DEER 2008 Database Technology and Measure Cost Data (</w:t>
      </w:r>
      <w:hyperlink r:id="rId166" w:history="1">
        <w:r w:rsidRPr="00FD666D">
          <w:rPr>
            <w:rStyle w:val="Hyperlink"/>
            <w:rFonts w:cstheme="minorHAnsi"/>
            <w:lang w:val="en-GB"/>
          </w:rPr>
          <w:t>www.deeresources.com</w:t>
        </w:r>
      </w:hyperlink>
      <w:r w:rsidRPr="00FD666D">
        <w:rPr>
          <w:lang w:val="en-GB"/>
        </w:rPr>
        <w:t>) and consistent with Efficiency Vermont TRM.</w:t>
      </w:r>
    </w:p>
  </w:footnote>
  <w:footnote w:id="1072">
    <w:p w:rsidR="00AA3E74" w:rsidRPr="00FD666D" w:rsidRDefault="00AA3E74" w:rsidP="00991E88">
      <w:pPr>
        <w:pStyle w:val="FootnoteText"/>
        <w:jc w:val="left"/>
        <w:rPr>
          <w:rFonts w:cstheme="minorHAnsi"/>
          <w:szCs w:val="20"/>
        </w:rPr>
      </w:pPr>
      <w:r w:rsidRPr="00FD666D">
        <w:rPr>
          <w:rStyle w:val="FootnoteReference"/>
          <w:rFonts w:asciiTheme="minorHAnsi" w:hAnsiTheme="minorHAnsi" w:cstheme="minorHAnsi"/>
          <w:szCs w:val="20"/>
        </w:rPr>
        <w:footnoteRef/>
      </w:r>
      <w:r w:rsidRPr="00FD666D">
        <w:rPr>
          <w:rFonts w:cstheme="minorHAnsi"/>
          <w:szCs w:val="20"/>
        </w:rPr>
        <w:t xml:space="preserve"> For Multi Family common area lighting.</w:t>
      </w:r>
    </w:p>
  </w:footnote>
  <w:footnote w:id="1073">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Based on lighting logger study conducted as part of the PY3 ComEd Residential Lighting Program evaluation. “ComEd Residential Energy Star Lighting Program Metering Study: Overview of Study Protocols” </w:t>
      </w:r>
      <w:hyperlink r:id="rId167" w:history="1">
        <w:r w:rsidRPr="00FD666D">
          <w:rPr>
            <w:rStyle w:val="Hyperlink"/>
          </w:rPr>
          <w:t>http://www.icc.illinois.gov/downloads/public/edocket/303835.pdf</w:t>
        </w:r>
      </w:hyperlink>
      <w:r w:rsidRPr="00FD666D">
        <w:t xml:space="preserve">    </w:t>
      </w:r>
    </w:p>
    <w:p w:rsidR="00AA3E74" w:rsidRPr="00FD666D" w:rsidRDefault="00AA3E74" w:rsidP="00991E88">
      <w:pPr>
        <w:spacing w:after="0"/>
        <w:jc w:val="left"/>
      </w:pPr>
      <w:r w:rsidRPr="00FD666D">
        <w:t xml:space="preserve"> “Memo RE: Lighting Logger Study Results – Version 2, Date: May 27, 2011, To: David Nichols and ComEd Residential Lighting Interested Parties, From: Amy Buege and Jeremy Eddy; Navigant Evaluation Team” </w:t>
      </w:r>
      <w:hyperlink r:id="rId168" w:history="1">
        <w:r w:rsidRPr="00FD666D">
          <w:rPr>
            <w:rStyle w:val="Hyperlink"/>
            <w:rFonts w:cs="Calibri"/>
          </w:rPr>
          <w:t>http://www.icc.illinois.gov/downloads/public/edocket/303834.pdf</w:t>
        </w:r>
      </w:hyperlink>
    </w:p>
  </w:footnote>
  <w:footnote w:id="1074">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Coincidence factor is based on healthcare/clinic value (used as proxy for multi family common area lighting with similar hours of use) developed using Equest models for various building types averaged across 5 climate zones for Illinois for the following building types.</w:t>
      </w:r>
    </w:p>
  </w:footnote>
  <w:footnote w:id="1075">
    <w:p w:rsidR="00AA3E74" w:rsidRPr="00FD666D" w:rsidRDefault="00AA3E74" w:rsidP="00991E88">
      <w:pPr>
        <w:spacing w:after="0"/>
        <w:jc w:val="left"/>
      </w:pPr>
      <w:r w:rsidRPr="00FD666D">
        <w:rPr>
          <w:rStyle w:val="FootnoteReference"/>
          <w:rFonts w:asciiTheme="minorHAnsi" w:eastAsia="Calibri" w:hAnsiTheme="minorHAnsi" w:cstheme="minorHAnsi"/>
        </w:rPr>
        <w:footnoteRef/>
      </w:r>
      <w:r w:rsidRPr="00FD666D">
        <w:t xml:space="preserve"> Nexus Market Research, “Impact Evaluation of the Massachusetts, Rhode Island and Vermont 2003 Residential Lighting Programs”, Final Report, October 1, 2004, p. 43 (Table 4-9)</w:t>
      </w:r>
    </w:p>
  </w:footnote>
  <w:footnote w:id="1076">
    <w:p w:rsidR="00AA3E74" w:rsidRPr="00FD666D" w:rsidRDefault="00AA3E74" w:rsidP="00991E88">
      <w:pPr>
        <w:spacing w:after="0"/>
        <w:jc w:val="left"/>
      </w:pPr>
      <w:r w:rsidRPr="00FD666D">
        <w:rPr>
          <w:rStyle w:val="FootnoteReference"/>
          <w:rFonts w:asciiTheme="minorHAnsi" w:eastAsia="Calibri" w:hAnsiTheme="minorHAnsi" w:cstheme="minorHAnsi"/>
        </w:rPr>
        <w:footnoteRef/>
      </w:r>
      <w:r w:rsidRPr="00FD666D">
        <w:t xml:space="preserve"> Nexus Market Research, RLW Analytics “Impact Evaluation of the Massachusetts, Rhode Island, and Vermont 2003 Residential Lighting Programs” table 6-3 on p63 indicates that 86% torchieres were installed in year one. </w:t>
      </w:r>
      <w:hyperlink r:id="rId169" w:history="1">
        <w:r w:rsidRPr="00FD666D">
          <w:rPr>
            <w:rStyle w:val="Hyperlink"/>
            <w:rFonts w:cstheme="minorHAnsi"/>
          </w:rPr>
          <w:t>http://publicservice.vermont.gov/energy/ee_files/efficiency/eval/marivtreportfinal100104.pdf</w:t>
        </w:r>
      </w:hyperlink>
      <w:r w:rsidRPr="00FD666D">
        <w:t xml:space="preserve"> </w:t>
      </w:r>
    </w:p>
  </w:footnote>
  <w:footnote w:id="1077">
    <w:p w:rsidR="00AA3E74" w:rsidRPr="00FD666D" w:rsidRDefault="00AA3E74" w:rsidP="00991E88">
      <w:pPr>
        <w:spacing w:after="0"/>
        <w:jc w:val="left"/>
      </w:pPr>
      <w:r w:rsidRPr="00FD666D">
        <w:rPr>
          <w:rStyle w:val="FootnoteReference"/>
          <w:rFonts w:asciiTheme="minorHAnsi" w:eastAsia="Calibri" w:hAnsiTheme="minorHAnsi" w:cstheme="minorHAnsi"/>
        </w:rPr>
        <w:footnoteRef/>
      </w:r>
      <w:r w:rsidRPr="00FD666D">
        <w:t xml:space="preserve"> Nexus Market Research, “Impact Evaluation of the Massachusetts, Rhode Island and Vermont 2003 Residential Lighting Programs”, Final Report, October 1, 2004, p. 104 (Table 9-7)</w:t>
      </w:r>
    </w:p>
  </w:footnote>
  <w:footnote w:id="1078">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Multi family common area lighting assumption is 16.3 hours per day (5950 hours per year) based on Focus on Energy Evaluation, </w:t>
      </w:r>
      <w:r w:rsidRPr="00FD666D">
        <w:rPr>
          <w:bCs/>
        </w:rPr>
        <w:t>ACES Deemed Savings Desk Review, November 2010.</w:t>
      </w:r>
    </w:p>
  </w:footnote>
  <w:footnote w:id="1079">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   </w:t>
      </w:r>
      <w:hyperlink r:id="rId170" w:history="1">
        <w:r w:rsidRPr="00FD666D">
          <w:rPr>
            <w:rStyle w:val="Hyperlink"/>
            <w:rFonts w:cstheme="minorHAnsi"/>
          </w:rPr>
          <w:t>http://www.eia.gov/consumption/residential/data/2009/xls/HC7.9%20Air%20Conditioning%20in%20Midwest%20Region.xls</w:t>
        </w:r>
      </w:hyperlink>
      <w:r w:rsidRPr="00FD666D">
        <w:t xml:space="preserve"> )</w:t>
      </w:r>
    </w:p>
  </w:footnote>
  <w:footnote w:id="1080">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71" w:history="1">
        <w:r w:rsidRPr="00FD666D">
          <w:rPr>
            <w:rStyle w:val="Hyperlink"/>
            <w:rFonts w:cstheme="minorHAnsi"/>
          </w:rPr>
          <w:t>http://205.254.135.7/consumption/residential/data/2009/xls/HC7.1%20Air%20Conditioning%20by%20Housing%20Unit%20Type.xls</w:t>
        </w:r>
      </w:hyperlink>
      <w:r w:rsidRPr="00FD666D">
        <w:t xml:space="preserve"> </w:t>
      </w:r>
    </w:p>
  </w:footnote>
  <w:footnote w:id="1081">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Ibid.</w:t>
      </w:r>
    </w:p>
  </w:footnote>
  <w:footnote w:id="1082">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Negative value because this is an increase in heating consumption due to the efficient lighting.</w:t>
      </w:r>
    </w:p>
  </w:footnote>
  <w:footnote w:id="1083">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This means that heating loads increase by 49% of the lighting savings. This is based on the average result from REMRate modeling of several different configurations and IL locations of homes.</w:t>
      </w:r>
    </w:p>
  </w:footnote>
  <w:footnote w:id="1084">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1085">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1086">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72" w:history="1">
        <w:r w:rsidRPr="00FD666D">
          <w:rPr>
            <w:rStyle w:val="Hyperlink"/>
            <w:rFonts w:cstheme="minorHAnsi"/>
          </w:rPr>
          <w:t>http://205.254.135.7/consumption/residential/data/2009/xls/HC7.1%20Air%20Conditioning%20by%20Housing%20Unit%20Type.xls</w:t>
        </w:r>
      </w:hyperlink>
      <w:r w:rsidRPr="00FD666D">
        <w:t xml:space="preserve">. </w:t>
      </w:r>
    </w:p>
  </w:footnote>
  <w:footnote w:id="1087">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Ibid</w:t>
      </w:r>
    </w:p>
  </w:footnote>
  <w:footnote w:id="1088">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Based on lighting logger study conducted as part of the PY3 ComEd Residential Lighting Program evaluation. “ComEd Residential Energy Star Lighting Program Metering Study: Overview of Study Protocols” </w:t>
      </w:r>
      <w:hyperlink r:id="rId173" w:history="1">
        <w:r w:rsidRPr="00FD666D">
          <w:rPr>
            <w:rStyle w:val="Hyperlink"/>
          </w:rPr>
          <w:t>http://www.icc.illinois.gov/downloads/public/edocket/303835.pdf</w:t>
        </w:r>
      </w:hyperlink>
      <w:r w:rsidRPr="00FD666D">
        <w:t xml:space="preserve">    </w:t>
      </w:r>
    </w:p>
    <w:p w:rsidR="00AA3E74" w:rsidRPr="00FD666D" w:rsidRDefault="00AA3E74" w:rsidP="00991E88">
      <w:pPr>
        <w:spacing w:after="0"/>
        <w:jc w:val="left"/>
      </w:pPr>
      <w:r w:rsidRPr="00FD666D">
        <w:t xml:space="preserve"> “Memo RE: Lighting Logger Study Results – Version 2, Date: May 27, 2011, To: David Nichols and ComEd Residential Lighting Interested Parties, From: Amy Buege and Jeremy Eddy; Navigant Evaluation Team” </w:t>
      </w:r>
      <w:hyperlink r:id="rId174" w:history="1">
        <w:r w:rsidRPr="00FD666D">
          <w:rPr>
            <w:rStyle w:val="Hyperlink"/>
            <w:rFonts w:cs="Calibri"/>
          </w:rPr>
          <w:t>http://www.icc.illinois.gov/downloads/public/edocket/303834.pdf</w:t>
        </w:r>
      </w:hyperlink>
    </w:p>
  </w:footnote>
  <w:footnote w:id="1089">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Ibid.</w:t>
      </w:r>
    </w:p>
  </w:footnote>
  <w:footnote w:id="1090">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Coincidence factor is based on healthcare/clinic value (used as proxy for multi family common area lighting with similar hours of use) developed using Equest models for various building types averaged across 5 climate zones for Illinois for the following building types.</w:t>
      </w:r>
    </w:p>
  </w:footnote>
  <w:footnote w:id="1091">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This means that heating loads increase by 49% of the lighting savings. This is based on the average result from REMRate modeling of several different configurations and IL locations of homes.</w:t>
      </w:r>
    </w:p>
  </w:footnote>
  <w:footnote w:id="1092">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This has been estimated assuming that natural gas central furnace heating is typical for Illinois residences (66% of Illinois homes have a Natural Gas Furnace (based on Energy Information Administration, 2009 Residential Energy Consumption Survey: </w:t>
      </w:r>
      <w:r w:rsidRPr="00FD666D">
        <w:rPr>
          <w:rStyle w:val="Hyperlink"/>
          <w:rFonts w:cstheme="minorHAnsi"/>
        </w:rPr>
        <w:t>www.eia.gov/consumption/residential/data/2009/xls/HC6.9%20Space%20Heating%20in%20Midwest%20Region.xls</w:t>
      </w:r>
      <w:r w:rsidRPr="00FD666D">
        <w:t xml:space="preserve">) 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rsidR="00AA3E74" w:rsidRPr="00FD666D" w:rsidRDefault="00AA3E74" w:rsidP="00991E88">
      <w:pPr>
        <w:spacing w:after="0"/>
        <w:jc w:val="left"/>
      </w:pPr>
      <w:r w:rsidRPr="00FD666D">
        <w:t>(0.24*0.92) + (0.76*0.8) * (1-0.15) =  0.70</w:t>
      </w:r>
    </w:p>
  </w:footnote>
  <w:footnote w:id="1093">
    <w:p w:rsidR="00AA3E74" w:rsidRPr="00FD666D" w:rsidRDefault="00AA3E74" w:rsidP="00991E88">
      <w:pPr>
        <w:spacing w:after="0"/>
        <w:jc w:val="left"/>
      </w:pPr>
      <w:r w:rsidRPr="00FD666D">
        <w:rPr>
          <w:vertAlign w:val="superscript"/>
        </w:rPr>
        <w:footnoteRef/>
      </w:r>
      <w:r w:rsidRPr="00FD666D">
        <w:t xml:space="preserve"> Based on VEIC assumption of baseline bulb (mix of incandescent and halogen) average rated life of 2000 hours, 2000/1095 = 1.83 years.</w:t>
      </w:r>
    </w:p>
  </w:footnote>
  <w:footnote w:id="1094">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2000/5950 = 0.34 years</w:t>
      </w:r>
    </w:p>
  </w:footnote>
  <w:footnote w:id="1095">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Derived from Efficiency Vermont TRM.</w:t>
      </w:r>
    </w:p>
  </w:footnote>
  <w:footnote w:id="1096">
    <w:p w:rsidR="00AA3E74" w:rsidRPr="00287BA4" w:rsidRDefault="00AA3E74" w:rsidP="00991E88">
      <w:pPr>
        <w:spacing w:after="0"/>
        <w:jc w:val="left"/>
      </w:pPr>
      <w:r w:rsidRPr="00287BA4">
        <w:rPr>
          <w:rStyle w:val="FootnoteReference"/>
        </w:rPr>
        <w:footnoteRef/>
      </w:r>
      <w:r w:rsidRPr="00287BA4">
        <w:t xml:space="preserve"> Measure Life Report, Residential and Commercial/Industrial Lighting and HVAC Measures, GDS Associates, June 2007 (</w:t>
      </w:r>
      <w:hyperlink r:id="rId175" w:history="1">
        <w:r w:rsidRPr="00287BA4">
          <w:rPr>
            <w:rStyle w:val="Hyperlink"/>
          </w:rPr>
          <w:t>http://www.ctsavesenergy.org/files/Measure%20Life%20Report%202007.pdf</w:t>
        </w:r>
      </w:hyperlink>
      <w:r w:rsidRPr="00287BA4">
        <w:t>) gives 20 years for an interior fluorescent fixture.</w:t>
      </w:r>
    </w:p>
  </w:footnote>
  <w:footnote w:id="1097">
    <w:p w:rsidR="00AA3E74" w:rsidRPr="00287BA4" w:rsidRDefault="00AA3E74" w:rsidP="00991E88">
      <w:pPr>
        <w:spacing w:after="0"/>
        <w:jc w:val="left"/>
      </w:pPr>
      <w:r w:rsidRPr="00287BA4">
        <w:rPr>
          <w:rStyle w:val="FootnoteReference"/>
        </w:rPr>
        <w:footnoteRef/>
      </w:r>
      <w:r w:rsidRPr="00287BA4">
        <w:t xml:space="preserve"> Due to expected delay in clearing stock from retail outlets and to account for the operating life of a halogen incandescent potentially spanning over 2020, this shift is assumed not to occur until mid-2020.</w:t>
      </w:r>
    </w:p>
  </w:footnote>
  <w:footnote w:id="1098">
    <w:p w:rsidR="00AA3E74" w:rsidRPr="00ED2A08" w:rsidRDefault="00AA3E74" w:rsidP="00991E88">
      <w:pPr>
        <w:spacing w:after="0"/>
        <w:jc w:val="left"/>
        <w:rPr>
          <w:rStyle w:val="FootnoteReference"/>
        </w:rPr>
      </w:pPr>
      <w:r w:rsidRPr="00287BA4">
        <w:rPr>
          <w:rStyle w:val="FootnoteReference"/>
        </w:rPr>
        <w:footnoteRef/>
      </w:r>
      <w:r w:rsidRPr="00287BA4">
        <w:rPr>
          <w:rStyle w:val="FootnoteReference"/>
        </w:rPr>
        <w:t xml:space="preserve"> ENERGY STAR Qualified Lighting Savings Calculator default incremental cost input</w:t>
      </w:r>
      <w:r w:rsidRPr="00287BA4">
        <w:t xml:space="preserve"> for exterior fixture (</w:t>
      </w:r>
      <w:hyperlink w:history="1"/>
      <w:r w:rsidRPr="005F72D1">
        <w:rPr>
          <w:rStyle w:val="Hyperlink"/>
        </w:rPr>
        <w:t>http://www.energystar.gov/buildings/sites/default/uploads/files/light_fixture_ceiling_fan_calculator.xlsx?4349-303e=&amp;b6b3-3efd&amp;b6b3-3efd</w:t>
      </w:r>
      <w:r w:rsidRPr="00287BA4">
        <w:t>)</w:t>
      </w:r>
    </w:p>
  </w:footnote>
  <w:footnote w:id="1099">
    <w:p w:rsidR="00AA3E74" w:rsidRPr="00287BA4" w:rsidRDefault="00AA3E74" w:rsidP="00991E88">
      <w:pPr>
        <w:spacing w:after="0"/>
        <w:jc w:val="left"/>
      </w:pPr>
      <w:r w:rsidRPr="00287BA4">
        <w:rPr>
          <w:rStyle w:val="FootnoteReference"/>
        </w:rPr>
        <w:footnoteRef/>
      </w:r>
      <w:r w:rsidRPr="00287BA4">
        <w:t xml:space="preserve"> Estimated based on Commercial Outdoor Lighting coincidence factor calculation from analysis of Itron eShape data for Missouri, calibrated to Illinois loads, supplied by Ameren. Residential Outdoor Lighting is not provided in this data set.</w:t>
      </w:r>
    </w:p>
  </w:footnote>
  <w:footnote w:id="1100">
    <w:p w:rsidR="00AA3E74" w:rsidRPr="00287BA4" w:rsidRDefault="00AA3E74" w:rsidP="00991E88">
      <w:pPr>
        <w:spacing w:after="0"/>
        <w:jc w:val="left"/>
      </w:pPr>
      <w:r w:rsidRPr="00287BA4">
        <w:rPr>
          <w:vertAlign w:val="superscript"/>
        </w:rPr>
        <w:footnoteRef/>
      </w:r>
      <w:r w:rsidRPr="00287BA4">
        <w:t xml:space="preserve"> 1</w:t>
      </w:r>
      <w:r w:rsidRPr="00287BA4">
        <w:rPr>
          <w:vertAlign w:val="superscript"/>
        </w:rPr>
        <w:t>st</w:t>
      </w:r>
      <w:r w:rsidRPr="00287BA4">
        <w:t xml:space="preserve"> year in service rate is based upon review of PY2-3 evaluations from ComEd (see ‘IL RES Lighting ISR.xls’ for more information. The average first year ISR was calculated weighted by the number of bulbs in the each year’s survey. </w:t>
      </w:r>
    </w:p>
  </w:footnote>
  <w:footnote w:id="1101">
    <w:p w:rsidR="00AA3E74" w:rsidRPr="00287BA4" w:rsidRDefault="00AA3E74" w:rsidP="00991E88">
      <w:pPr>
        <w:pStyle w:val="FootnoteText"/>
        <w:jc w:val="left"/>
        <w:rPr>
          <w:rFonts w:cstheme="minorHAnsi"/>
          <w:szCs w:val="20"/>
        </w:rPr>
      </w:pPr>
      <w:r w:rsidRPr="00287BA4">
        <w:rPr>
          <w:rStyle w:val="FootnoteReference"/>
          <w:rFonts w:cstheme="minorHAnsi"/>
          <w:szCs w:val="20"/>
        </w:rPr>
        <w:footnoteRef/>
      </w:r>
      <w:r w:rsidRPr="00287BA4">
        <w:rPr>
          <w:rFonts w:cstheme="minorHAnsi"/>
          <w:szCs w:val="20"/>
        </w:rPr>
        <w:t xml:space="preserve"> The 98% Lifetime ISR assumption is consistent with the assumption for standard CFLs (in the absence of evidence that it should be different for this bulb type) based upon review of two evaluations:</w:t>
      </w:r>
    </w:p>
    <w:p w:rsidR="00AA3E74" w:rsidRPr="00287BA4" w:rsidRDefault="00AA3E74" w:rsidP="00991E88">
      <w:pPr>
        <w:autoSpaceDE w:val="0"/>
        <w:autoSpaceDN w:val="0"/>
        <w:spacing w:after="0"/>
        <w:jc w:val="left"/>
        <w:rPr>
          <w:rFonts w:cstheme="minorHAnsi"/>
          <w:szCs w:val="20"/>
        </w:rPr>
      </w:pPr>
      <w:r w:rsidRPr="00287BA4">
        <w:rPr>
          <w:rFonts w:cstheme="minorHAnsi"/>
          <w:szCs w:val="20"/>
        </w:rPr>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287BA4">
        <w:rPr>
          <w:rFonts w:cstheme="minorHAnsi"/>
          <w:szCs w:val="20"/>
          <w:vertAlign w:val="superscript"/>
        </w:rPr>
        <w:t>nd</w:t>
      </w:r>
      <w:r w:rsidRPr="00287BA4">
        <w:rPr>
          <w:rFonts w:cstheme="minorHAnsi"/>
          <w:szCs w:val="20"/>
        </w:rPr>
        <w:t xml:space="preserve"> and 3</w:t>
      </w:r>
      <w:r w:rsidRPr="00287BA4">
        <w:rPr>
          <w:rFonts w:cstheme="minorHAnsi"/>
          <w:szCs w:val="20"/>
          <w:vertAlign w:val="superscript"/>
        </w:rPr>
        <w:t>rd</w:t>
      </w:r>
      <w:r w:rsidRPr="00287BA4">
        <w:rPr>
          <w:rFonts w:cstheme="minorHAnsi"/>
          <w:szCs w:val="20"/>
        </w:rPr>
        <w:t xml:space="preserve"> year installations should be counted as part of those future program year savings.</w:t>
      </w:r>
    </w:p>
  </w:footnote>
  <w:footnote w:id="1102">
    <w:p w:rsidR="00AA3E74" w:rsidRPr="00737AA7" w:rsidRDefault="00AA3E74" w:rsidP="00991E88">
      <w:pPr>
        <w:spacing w:after="0"/>
        <w:jc w:val="left"/>
      </w:pPr>
      <w:r w:rsidRPr="000714F5">
        <w:rPr>
          <w:rStyle w:val="FootnoteReference"/>
        </w:rPr>
        <w:footnoteRef/>
      </w:r>
      <w:r w:rsidRPr="00BC4B17">
        <w:t xml:space="preserve"> </w:t>
      </w:r>
      <w:r>
        <w:t>In the absence of evaluation results for Direct Install Fixtures specifically, this is made consistent with the Direct Install CFL measure which is b</w:t>
      </w:r>
      <w:r w:rsidRPr="00287BA4">
        <w:t xml:space="preserve">ased upon review of the PY2 and PY3 ComEd Direct Install program surveys. </w:t>
      </w:r>
    </w:p>
  </w:footnote>
  <w:footnote w:id="1103">
    <w:p w:rsidR="00AA3E74" w:rsidRPr="00287BA4" w:rsidRDefault="00AA3E74" w:rsidP="00991E88">
      <w:pPr>
        <w:spacing w:after="0"/>
        <w:jc w:val="left"/>
      </w:pPr>
      <w:r w:rsidRPr="00287BA4">
        <w:rPr>
          <w:rStyle w:val="FootnoteReference"/>
        </w:rPr>
        <w:footnoteRef/>
      </w:r>
      <w:r w:rsidRPr="00287BA4">
        <w:t xml:space="preserve"> Updated results from above study, presented in 2005 memo; </w:t>
      </w:r>
      <w:hyperlink r:id="rId176" w:history="1">
        <w:r w:rsidRPr="00287BA4">
          <w:rPr>
            <w:rStyle w:val="Hyperlink"/>
          </w:rPr>
          <w:t>http://publicservice.vermont.gov/energy/ee_files/efficiency/eval/marivtfinalresultsmemodelivered.pdf</w:t>
        </w:r>
      </w:hyperlink>
      <w:r w:rsidRPr="00287BA4">
        <w:t xml:space="preserve"> </w:t>
      </w:r>
    </w:p>
  </w:footnote>
  <w:footnote w:id="1104">
    <w:p w:rsidR="00AA3E74" w:rsidRPr="00287BA4" w:rsidRDefault="00AA3E74" w:rsidP="00991E88">
      <w:pPr>
        <w:spacing w:after="0"/>
        <w:jc w:val="left"/>
      </w:pPr>
      <w:r w:rsidRPr="00287BA4">
        <w:rPr>
          <w:rStyle w:val="FootnoteReference"/>
        </w:rPr>
        <w:footnoteRef/>
      </w:r>
      <w:r w:rsidRPr="00287BA4">
        <w:t xml:space="preserve"> Estimated based on Commercial Outdoor Lighting coincidence factor calculation from analysis of Itron eShape data for Missouri, calibrated to Illinois loads, supplied by Ameren. Residential Outdoor Lighting is not provided in this data set.</w:t>
      </w:r>
    </w:p>
  </w:footnote>
  <w:footnote w:id="1105">
    <w:p w:rsidR="00AA3E74" w:rsidRDefault="00AA3E74" w:rsidP="00991E88">
      <w:pPr>
        <w:pStyle w:val="FootnoteText"/>
        <w:jc w:val="left"/>
      </w:pPr>
      <w:r>
        <w:rPr>
          <w:rStyle w:val="FootnoteReference"/>
        </w:rPr>
        <w:footnoteRef/>
      </w:r>
      <w:r>
        <w:t xml:space="preserve"> Based upon pricing forecast developed by Applied Proactive Technologies Inc (APT) based on industry input and provided to Ameren.</w:t>
      </w:r>
    </w:p>
  </w:footnote>
  <w:footnote w:id="1106">
    <w:p w:rsidR="00AA3E74" w:rsidRDefault="00AA3E74" w:rsidP="00991E88">
      <w:pPr>
        <w:pStyle w:val="FootnoteText"/>
        <w:jc w:val="left"/>
      </w:pPr>
      <w:r>
        <w:rPr>
          <w:rStyle w:val="FootnoteReference"/>
        </w:rPr>
        <w:footnoteRef/>
      </w:r>
      <w:r>
        <w:t xml:space="preserve"> The manufacturers of the new minimally compliant EISA Halogens are using regular incandescent lamps with halogen fill gas rather than halogen infrared to meet the standard and so the component rated life is equal to the standard incandescent.</w:t>
      </w:r>
    </w:p>
  </w:footnote>
  <w:footnote w:id="1107">
    <w:p w:rsidR="00AA3E74" w:rsidRPr="003748B9" w:rsidRDefault="00AA3E74" w:rsidP="00991E88">
      <w:pPr>
        <w:spacing w:after="0"/>
        <w:jc w:val="left"/>
        <w:rPr>
          <w:rStyle w:val="FootnoteReference"/>
          <w:rFonts w:asciiTheme="minorHAnsi" w:hAnsiTheme="minorHAnsi" w:cstheme="minorHAnsi"/>
        </w:rPr>
      </w:pPr>
      <w:r w:rsidRPr="003748B9">
        <w:rPr>
          <w:rStyle w:val="FootnoteReference"/>
          <w:rFonts w:asciiTheme="minorHAnsi" w:hAnsiTheme="minorHAnsi" w:cstheme="minorHAnsi"/>
        </w:rPr>
        <w:footnoteRef/>
      </w:r>
      <w:r w:rsidRPr="003748B9">
        <w:t xml:space="preserve"> Measure Life Report, Residential and Commercial/Industrial Lighting and HVAC Measures, GDS Associates, June 2007 (</w:t>
      </w:r>
      <w:hyperlink r:id="rId177" w:history="1">
        <w:r w:rsidRPr="003748B9">
          <w:rPr>
            <w:rStyle w:val="Hyperlink"/>
          </w:rPr>
          <w:t>http://www.ctsavesenergy.org/files/Measure%20Life%20Report%202007.pdf</w:t>
        </w:r>
      </w:hyperlink>
      <w:r w:rsidRPr="003748B9">
        <w:t xml:space="preserve"> ) gives 20 years for an interior fluorescent fixture.</w:t>
      </w:r>
    </w:p>
  </w:footnote>
  <w:footnote w:id="1108">
    <w:p w:rsidR="00AA3E74" w:rsidRPr="003748B9" w:rsidRDefault="00AA3E74" w:rsidP="00991E88">
      <w:pPr>
        <w:spacing w:after="0"/>
        <w:jc w:val="left"/>
        <w:rPr>
          <w:rStyle w:val="FootnoteReference"/>
          <w:rFonts w:asciiTheme="minorHAnsi" w:hAnsiTheme="minorHAnsi" w:cstheme="minorHAnsi"/>
        </w:rPr>
      </w:pPr>
      <w:r w:rsidRPr="003748B9">
        <w:rPr>
          <w:rStyle w:val="FootnoteReference"/>
          <w:rFonts w:asciiTheme="minorHAnsi" w:hAnsiTheme="minorHAnsi" w:cstheme="minorHAnsi"/>
        </w:rPr>
        <w:footnoteRef/>
      </w:r>
      <w:r w:rsidRPr="003748B9">
        <w:rPr>
          <w:rStyle w:val="FootnoteReference"/>
          <w:rFonts w:asciiTheme="minorHAnsi" w:hAnsiTheme="minorHAnsi" w:cstheme="minorHAnsi"/>
        </w:rPr>
        <w:t xml:space="preserve"> </w:t>
      </w:r>
      <w:r w:rsidRPr="00B32306">
        <w:rPr>
          <w:rStyle w:val="FootnoteReference"/>
          <w:rFonts w:asciiTheme="minorHAnsi" w:hAnsiTheme="minorHAnsi" w:cstheme="minorHAnsi"/>
          <w:vertAlign w:val="baseline"/>
        </w:rPr>
        <w:t>Due to expected delay in clearing stock from retail outlets and to account for the operating life of a halogen incandescent potentially spanning over 2020, this shift is assumed not to occur until mid-2020.</w:t>
      </w:r>
    </w:p>
  </w:footnote>
  <w:footnote w:id="1109">
    <w:p w:rsidR="00AA3E74" w:rsidRPr="003748B9" w:rsidRDefault="00AA3E74" w:rsidP="00991E88">
      <w:pPr>
        <w:spacing w:after="0"/>
        <w:jc w:val="left"/>
        <w:rPr>
          <w:rStyle w:val="FootnoteReference"/>
          <w:rFonts w:asciiTheme="minorHAnsi" w:hAnsiTheme="minorHAnsi" w:cstheme="minorHAnsi"/>
        </w:rPr>
      </w:pPr>
      <w:r w:rsidRPr="003748B9">
        <w:rPr>
          <w:rStyle w:val="FootnoteReference"/>
          <w:rFonts w:asciiTheme="minorHAnsi" w:hAnsiTheme="minorHAnsi" w:cstheme="minorHAnsi"/>
        </w:rPr>
        <w:footnoteRef/>
      </w:r>
      <w:r w:rsidRPr="003748B9">
        <w:rPr>
          <w:rStyle w:val="FootnoteReference"/>
          <w:rFonts w:asciiTheme="minorHAnsi" w:hAnsiTheme="minorHAnsi" w:cstheme="minorHAnsi"/>
        </w:rPr>
        <w:t xml:space="preserve"> </w:t>
      </w:r>
      <w:r w:rsidRPr="00B32306">
        <w:rPr>
          <w:rStyle w:val="FootnoteReference"/>
          <w:rFonts w:asciiTheme="minorHAnsi" w:hAnsiTheme="minorHAnsi" w:cstheme="minorHAnsi"/>
          <w:vertAlign w:val="baseline"/>
        </w:rPr>
        <w:t>ENERGY STAR Qualified Lighting Savings Calculator default incremental cost input</w:t>
      </w:r>
      <w:r w:rsidRPr="00B32306">
        <w:t xml:space="preserve"> for interior</w:t>
      </w:r>
      <w:r w:rsidRPr="003748B9">
        <w:t xml:space="preserve"> fixture (http://www.energystar.gov/buildings/sites/default/uploads/files/light_fixture_ceiling_fan_calculator.xlsx?4349-303e=&amp;b6b3-3efd&amp;b6b3-3efd)</w:t>
      </w:r>
    </w:p>
  </w:footnote>
  <w:footnote w:id="1110">
    <w:p w:rsidR="00AA3E74" w:rsidRPr="003748B9" w:rsidRDefault="00AA3E74" w:rsidP="00991E88">
      <w:pPr>
        <w:pStyle w:val="FootnoteText"/>
        <w:jc w:val="left"/>
        <w:rPr>
          <w:rFonts w:cstheme="minorHAnsi"/>
          <w:szCs w:val="20"/>
        </w:rPr>
      </w:pPr>
      <w:r w:rsidRPr="003748B9">
        <w:rPr>
          <w:rStyle w:val="FootnoteReference"/>
          <w:rFonts w:asciiTheme="minorHAnsi" w:hAnsiTheme="minorHAnsi" w:cstheme="minorHAnsi"/>
          <w:szCs w:val="20"/>
        </w:rPr>
        <w:footnoteRef/>
      </w:r>
      <w:r w:rsidRPr="003748B9">
        <w:rPr>
          <w:rFonts w:cstheme="minorHAnsi"/>
          <w:szCs w:val="20"/>
        </w:rPr>
        <w:t xml:space="preserve"> For Multi Family common area lighting.</w:t>
      </w:r>
    </w:p>
  </w:footnote>
  <w:footnote w:id="1111">
    <w:p w:rsidR="00AA3E74" w:rsidRPr="003748B9" w:rsidRDefault="00AA3E74" w:rsidP="00991E88">
      <w:pPr>
        <w:spacing w:after="0"/>
        <w:jc w:val="left"/>
      </w:pPr>
      <w:r w:rsidRPr="003748B9">
        <w:rPr>
          <w:rStyle w:val="FootnoteReference"/>
          <w:rFonts w:asciiTheme="minorHAnsi" w:hAnsiTheme="minorHAnsi" w:cstheme="minorHAnsi"/>
        </w:rPr>
        <w:footnoteRef/>
      </w:r>
      <w:r w:rsidRPr="003748B9">
        <w:t xml:space="preserve"> Based on lighting logger study conducted as part of the PY3 ComEd Residential Lighting Program evaluation. “ComEd Residential Energy Star Lighting Program Metering Study: Overview of Study Protocols” </w:t>
      </w:r>
      <w:hyperlink r:id="rId178" w:history="1">
        <w:r w:rsidRPr="003748B9">
          <w:rPr>
            <w:rStyle w:val="Hyperlink"/>
          </w:rPr>
          <w:t>http://www.icc.illinois.gov/downloads/public/edocket/303835.pdf</w:t>
        </w:r>
      </w:hyperlink>
      <w:r w:rsidRPr="003748B9">
        <w:t xml:space="preserve">    </w:t>
      </w:r>
    </w:p>
    <w:p w:rsidR="00AA3E74" w:rsidRPr="003748B9" w:rsidRDefault="00AA3E74" w:rsidP="00991E88">
      <w:pPr>
        <w:spacing w:after="0"/>
        <w:jc w:val="left"/>
      </w:pPr>
      <w:r w:rsidRPr="003748B9">
        <w:t xml:space="preserve"> “Memo RE: Lighting Logger Study Results – Version 2, Date: May 27, 2011, To: David Nichols and ComEd Residential Lighting Interested Parties, From: Amy Buege and Jeremy Eddy; Navigant Evaluation Team” </w:t>
      </w:r>
      <w:hyperlink r:id="rId179" w:history="1">
        <w:r w:rsidRPr="003748B9">
          <w:rPr>
            <w:rStyle w:val="Hyperlink"/>
            <w:rFonts w:cs="Calibri"/>
          </w:rPr>
          <w:t>http://www.icc.illinois.gov/downloads/public/edocket/303834.pdf</w:t>
        </w:r>
      </w:hyperlink>
    </w:p>
  </w:footnote>
  <w:footnote w:id="1112">
    <w:p w:rsidR="00AA3E74" w:rsidRPr="003748B9" w:rsidRDefault="00AA3E74" w:rsidP="00991E88">
      <w:pPr>
        <w:spacing w:after="0"/>
        <w:jc w:val="left"/>
      </w:pPr>
      <w:r w:rsidRPr="003748B9">
        <w:rPr>
          <w:rStyle w:val="FootnoteReference"/>
          <w:rFonts w:asciiTheme="minorHAnsi" w:hAnsiTheme="minorHAnsi" w:cstheme="minorHAnsi"/>
        </w:rPr>
        <w:footnoteRef/>
      </w:r>
      <w:r w:rsidRPr="003748B9">
        <w:t xml:space="preserve"> Coincidence factor is based on healthcare/clinic value (used as proxy for multi family common area lighting with similar hours of use) developed using Equest models for various building types averaged across 5 climate zones for Illinois for the following building types.</w:t>
      </w:r>
    </w:p>
  </w:footnote>
  <w:footnote w:id="1113">
    <w:p w:rsidR="00AA3E74" w:rsidRPr="003748B9" w:rsidRDefault="00AA3E74" w:rsidP="00991E88">
      <w:pPr>
        <w:spacing w:after="0"/>
        <w:jc w:val="left"/>
      </w:pPr>
      <w:r w:rsidRPr="00B32306">
        <w:rPr>
          <w:vertAlign w:val="superscript"/>
        </w:rPr>
        <w:footnoteRef/>
      </w:r>
      <w:r w:rsidRPr="00B32306">
        <w:rPr>
          <w:vertAlign w:val="superscript"/>
        </w:rPr>
        <w:t xml:space="preserve"> </w:t>
      </w:r>
      <w:r w:rsidRPr="003748B9">
        <w:t xml:space="preserve">1st year in service rate is based upon review of PY2-3 evaluations from ComEd (see ‘IL RES Lighting ISR.xls’ for more information. The average first year ISR was calculated weighted by the number of bulbs in the each year’s survey. </w:t>
      </w:r>
    </w:p>
  </w:footnote>
  <w:footnote w:id="1114">
    <w:p w:rsidR="00AA3E74" w:rsidRPr="003748B9" w:rsidRDefault="00AA3E74" w:rsidP="00991E88">
      <w:pPr>
        <w:pStyle w:val="FootnoteText"/>
        <w:jc w:val="left"/>
        <w:rPr>
          <w:rFonts w:cstheme="minorHAnsi"/>
          <w:szCs w:val="20"/>
        </w:rPr>
      </w:pPr>
      <w:r w:rsidRPr="003748B9">
        <w:rPr>
          <w:rStyle w:val="FootnoteReference"/>
          <w:rFonts w:asciiTheme="minorHAnsi" w:hAnsiTheme="minorHAnsi" w:cstheme="minorHAnsi"/>
          <w:szCs w:val="20"/>
        </w:rPr>
        <w:footnoteRef/>
      </w:r>
      <w:r w:rsidRPr="003748B9">
        <w:rPr>
          <w:rFonts w:cstheme="minorHAnsi"/>
          <w:szCs w:val="20"/>
        </w:rPr>
        <w:t xml:space="preserve"> The 98% Lifetime ISR assumption is consistent with the assumption for standard CFLs (in the absence of evidence that it should be different for this bulb type) based upon review of two evaluations:</w:t>
      </w:r>
    </w:p>
    <w:p w:rsidR="00AA3E74" w:rsidRPr="003748B9" w:rsidRDefault="00AA3E74" w:rsidP="00991E88">
      <w:pPr>
        <w:autoSpaceDE w:val="0"/>
        <w:autoSpaceDN w:val="0"/>
        <w:spacing w:after="0"/>
        <w:jc w:val="left"/>
        <w:rPr>
          <w:rFonts w:cstheme="minorHAnsi"/>
          <w:szCs w:val="20"/>
        </w:rPr>
      </w:pPr>
      <w:r w:rsidRPr="003748B9">
        <w:rPr>
          <w:rFonts w:cstheme="minorHAnsi"/>
          <w:szCs w:val="20"/>
        </w:rPr>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2nd and 3rd year installations should be counted as part of those future program year savings.</w:t>
      </w:r>
    </w:p>
  </w:footnote>
  <w:footnote w:id="1115">
    <w:p w:rsidR="00AA3E74" w:rsidRPr="003748B9" w:rsidRDefault="00AA3E74" w:rsidP="00991E88">
      <w:pPr>
        <w:spacing w:after="0"/>
        <w:jc w:val="left"/>
      </w:pPr>
      <w:r w:rsidRPr="003748B9">
        <w:rPr>
          <w:rStyle w:val="FootnoteReference"/>
          <w:rFonts w:asciiTheme="minorHAnsi" w:hAnsiTheme="minorHAnsi" w:cstheme="minorHAnsi"/>
        </w:rPr>
        <w:footnoteRef/>
      </w:r>
      <w:r w:rsidRPr="003748B9">
        <w:t xml:space="preserve"> In the absence of evaluation results for Direct Install Fixtures specifically, this is made consistent with the Direct Install CFL measure which is based upon review of the PY2 and PY3 ComEd Direct Install program surveys. </w:t>
      </w:r>
    </w:p>
  </w:footnote>
  <w:footnote w:id="1116">
    <w:p w:rsidR="00AA3E74" w:rsidRPr="003748B9" w:rsidRDefault="00AA3E74" w:rsidP="00991E88">
      <w:pPr>
        <w:spacing w:after="0"/>
      </w:pPr>
      <w:r w:rsidRPr="003748B9">
        <w:rPr>
          <w:rStyle w:val="FootnoteReference"/>
          <w:rFonts w:asciiTheme="minorHAnsi" w:hAnsiTheme="minorHAnsi" w:cstheme="minorHAnsi"/>
        </w:rPr>
        <w:footnoteRef/>
      </w:r>
      <w:r w:rsidRPr="003748B9">
        <w:t xml:space="preserve"> Based on lighting logger study conducted as part of the PY3 ComEd Residential Lighting Program evaluation.</w:t>
      </w:r>
    </w:p>
  </w:footnote>
  <w:footnote w:id="1117">
    <w:p w:rsidR="00AA3E74" w:rsidRPr="003748B9" w:rsidRDefault="00AA3E74" w:rsidP="00991E88">
      <w:pPr>
        <w:spacing w:after="0"/>
        <w:jc w:val="left"/>
      </w:pPr>
      <w:r w:rsidRPr="003748B9">
        <w:rPr>
          <w:rStyle w:val="FootnoteReference"/>
          <w:rFonts w:asciiTheme="minorHAnsi" w:hAnsiTheme="minorHAnsi" w:cstheme="minorHAnsi"/>
        </w:rPr>
        <w:footnoteRef/>
      </w:r>
      <w:r w:rsidRPr="003748B9">
        <w:t xml:space="preserve"> Multi family common area lighting assumption is 16.3 hours per day (5950 hours per year) based on Focus on Energy Evaluation, </w:t>
      </w:r>
      <w:r w:rsidRPr="003748B9">
        <w:rPr>
          <w:bCs/>
        </w:rPr>
        <w:t>ACES Deemed Savings Desk Review, November 2010.</w:t>
      </w:r>
    </w:p>
  </w:footnote>
  <w:footnote w:id="1118">
    <w:p w:rsidR="00AA3E74" w:rsidRPr="003748B9" w:rsidRDefault="00AA3E74" w:rsidP="00991E88">
      <w:pPr>
        <w:spacing w:after="0"/>
        <w:jc w:val="left"/>
      </w:pPr>
      <w:r w:rsidRPr="003748B9">
        <w:rPr>
          <w:rStyle w:val="FootnoteReference"/>
          <w:rFonts w:asciiTheme="minorHAnsi" w:hAnsiTheme="minorHAnsi" w:cstheme="minorHAnsi"/>
        </w:rPr>
        <w:footnoteRef/>
      </w:r>
      <w:r w:rsidRPr="003748B9">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   </w:t>
      </w:r>
      <w:hyperlink r:id="rId180" w:history="1">
        <w:r w:rsidRPr="003748B9">
          <w:rPr>
            <w:rStyle w:val="Hyperlink"/>
          </w:rPr>
          <w:t>http://www.eia.gov/consumption/residential/data/2009/xls/HC7.9%20Air%20Conditioning%20in%20Midwest%20Region.xls</w:t>
        </w:r>
      </w:hyperlink>
      <w:r w:rsidRPr="003748B9">
        <w:t>)</w:t>
      </w:r>
    </w:p>
  </w:footnote>
  <w:footnote w:id="1119">
    <w:p w:rsidR="00AA3E74" w:rsidRPr="003748B9" w:rsidRDefault="00AA3E74" w:rsidP="00991E88">
      <w:pPr>
        <w:spacing w:after="0"/>
        <w:jc w:val="left"/>
      </w:pPr>
      <w:r w:rsidRPr="003748B9">
        <w:rPr>
          <w:rStyle w:val="FootnoteReference"/>
          <w:rFonts w:asciiTheme="minorHAnsi" w:hAnsiTheme="minorHAnsi" w:cstheme="minorHAnsi"/>
        </w:rPr>
        <w:footnoteRef/>
      </w:r>
      <w:r w:rsidRPr="003748B9">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81" w:history="1">
        <w:r w:rsidRPr="003748B9">
          <w:rPr>
            <w:rStyle w:val="Hyperlink"/>
          </w:rPr>
          <w:t>http://205.254.135.7/consumption/residential/data/2009/xls/HC7.1%20Air%20Conditioning%20by%20Housing%20Unit%20Type.xls</w:t>
        </w:r>
      </w:hyperlink>
      <w:r w:rsidRPr="003748B9">
        <w:t xml:space="preserve"> </w:t>
      </w:r>
    </w:p>
  </w:footnote>
  <w:footnote w:id="1120">
    <w:p w:rsidR="00AA3E74" w:rsidRPr="003748B9" w:rsidRDefault="00AA3E74" w:rsidP="00991E88">
      <w:pPr>
        <w:spacing w:after="0"/>
        <w:jc w:val="left"/>
      </w:pPr>
      <w:r w:rsidRPr="003748B9">
        <w:rPr>
          <w:rStyle w:val="FootnoteReference"/>
          <w:rFonts w:asciiTheme="minorHAnsi" w:hAnsiTheme="minorHAnsi" w:cstheme="minorHAnsi"/>
        </w:rPr>
        <w:footnoteRef/>
      </w:r>
      <w:r w:rsidRPr="003748B9">
        <w:t xml:space="preserve"> Ibid.</w:t>
      </w:r>
    </w:p>
  </w:footnote>
  <w:footnote w:id="1121">
    <w:p w:rsidR="00AA3E74" w:rsidRPr="003748B9" w:rsidRDefault="00AA3E74" w:rsidP="00991E88">
      <w:pPr>
        <w:spacing w:after="0"/>
        <w:jc w:val="left"/>
      </w:pPr>
      <w:r w:rsidRPr="003748B9">
        <w:rPr>
          <w:rStyle w:val="FootnoteReference"/>
          <w:rFonts w:asciiTheme="minorHAnsi" w:hAnsiTheme="minorHAnsi" w:cstheme="minorHAnsi"/>
        </w:rPr>
        <w:footnoteRef/>
      </w:r>
      <w:r w:rsidRPr="003748B9">
        <w:t xml:space="preserve"> Negative value because this is an increase in heating consumption due to the efficient lighting.</w:t>
      </w:r>
    </w:p>
  </w:footnote>
  <w:footnote w:id="1122">
    <w:p w:rsidR="00AA3E74" w:rsidRPr="003748B9" w:rsidRDefault="00AA3E74" w:rsidP="00991E88">
      <w:pPr>
        <w:spacing w:after="0"/>
        <w:jc w:val="left"/>
      </w:pPr>
      <w:r w:rsidRPr="003748B9">
        <w:rPr>
          <w:rStyle w:val="FootnoteReference"/>
          <w:rFonts w:asciiTheme="minorHAnsi" w:hAnsiTheme="minorHAnsi" w:cstheme="minorHAnsi"/>
        </w:rPr>
        <w:footnoteRef/>
      </w:r>
      <w:r w:rsidRPr="003748B9">
        <w:t xml:space="preserve"> This means that heating loads increase by 49% of the lighting savings. This is based on the average result from REMRate modeling of several different configurations and IL locations of homes.</w:t>
      </w:r>
    </w:p>
  </w:footnote>
  <w:footnote w:id="1123">
    <w:p w:rsidR="00AA3E74" w:rsidRPr="003748B9" w:rsidRDefault="00AA3E74" w:rsidP="00991E88">
      <w:pPr>
        <w:spacing w:after="0"/>
        <w:jc w:val="left"/>
      </w:pPr>
      <w:r w:rsidRPr="003748B9">
        <w:rPr>
          <w:rStyle w:val="FootnoteReference"/>
          <w:rFonts w:asciiTheme="minorHAnsi" w:hAnsiTheme="minorHAnsi" w:cstheme="minorHAnsi"/>
        </w:rPr>
        <w:footnoteRef/>
      </w:r>
      <w:r w:rsidRPr="003748B9">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1124">
    <w:p w:rsidR="00AA3E74" w:rsidRPr="003748B9" w:rsidRDefault="00AA3E74" w:rsidP="00991E88">
      <w:pPr>
        <w:spacing w:after="0"/>
        <w:jc w:val="left"/>
      </w:pPr>
      <w:r w:rsidRPr="003748B9">
        <w:rPr>
          <w:rStyle w:val="FootnoteReference"/>
          <w:rFonts w:asciiTheme="minorHAnsi" w:hAnsiTheme="minorHAnsi" w:cstheme="minorHAnsi"/>
        </w:rPr>
        <w:footnoteRef/>
      </w:r>
      <w:r w:rsidRPr="003748B9">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1125">
    <w:p w:rsidR="00AA3E74" w:rsidRPr="003748B9" w:rsidRDefault="00AA3E74" w:rsidP="00991E88">
      <w:pPr>
        <w:spacing w:after="0"/>
        <w:jc w:val="left"/>
      </w:pPr>
      <w:r w:rsidRPr="003748B9">
        <w:rPr>
          <w:rStyle w:val="FootnoteReference"/>
          <w:rFonts w:asciiTheme="minorHAnsi" w:hAnsiTheme="minorHAnsi" w:cstheme="minorHAnsi"/>
        </w:rPr>
        <w:footnoteRef/>
      </w:r>
      <w:r w:rsidRPr="003748B9">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82" w:history="1">
        <w:r w:rsidRPr="003748B9">
          <w:rPr>
            <w:rStyle w:val="Hyperlink"/>
          </w:rPr>
          <w:t>http://205.254.135.7/consumption/residential/data/2009/xls/HC7.1%20Air%20Conditioning%20by%20Housing%20Unit%20Type.xls</w:t>
        </w:r>
      </w:hyperlink>
      <w:r w:rsidRPr="003748B9">
        <w:t xml:space="preserve"> . </w:t>
      </w:r>
    </w:p>
  </w:footnote>
  <w:footnote w:id="1126">
    <w:p w:rsidR="00AA3E74" w:rsidRPr="003748B9" w:rsidRDefault="00AA3E74" w:rsidP="00991E88">
      <w:pPr>
        <w:spacing w:after="0"/>
        <w:jc w:val="left"/>
      </w:pPr>
      <w:r w:rsidRPr="003748B9">
        <w:rPr>
          <w:rStyle w:val="FootnoteReference"/>
          <w:rFonts w:asciiTheme="minorHAnsi" w:hAnsiTheme="minorHAnsi" w:cstheme="minorHAnsi"/>
        </w:rPr>
        <w:footnoteRef/>
      </w:r>
      <w:r w:rsidRPr="003748B9">
        <w:t xml:space="preserve"> Ibid</w:t>
      </w:r>
    </w:p>
  </w:footnote>
  <w:footnote w:id="1127">
    <w:p w:rsidR="00AA3E74" w:rsidRPr="003748B9" w:rsidRDefault="00AA3E74" w:rsidP="00991E88">
      <w:pPr>
        <w:spacing w:after="0"/>
        <w:jc w:val="left"/>
      </w:pPr>
      <w:r w:rsidRPr="003748B9">
        <w:rPr>
          <w:rStyle w:val="FootnoteReference"/>
          <w:rFonts w:asciiTheme="minorHAnsi" w:hAnsiTheme="minorHAnsi" w:cstheme="minorHAnsi"/>
        </w:rPr>
        <w:footnoteRef/>
      </w:r>
      <w:r w:rsidRPr="003748B9">
        <w:t xml:space="preserve"> Based on lighting logger study conducted as part of the PY3 ComEd Residential Lighting Program evaluation. “ComEd Residential Energy Star Lighting Program Metering Study: Overview of Study Protocols” </w:t>
      </w:r>
      <w:hyperlink r:id="rId183" w:history="1">
        <w:r w:rsidRPr="003748B9">
          <w:rPr>
            <w:rStyle w:val="Hyperlink"/>
          </w:rPr>
          <w:t>http://www.icc.illinois.gov/downloads/public/edocket/303835.pdf</w:t>
        </w:r>
      </w:hyperlink>
      <w:r w:rsidRPr="003748B9">
        <w:t xml:space="preserve">    </w:t>
      </w:r>
    </w:p>
    <w:p w:rsidR="00AA3E74" w:rsidRPr="003748B9" w:rsidRDefault="00AA3E74" w:rsidP="00991E88">
      <w:pPr>
        <w:spacing w:after="0"/>
        <w:jc w:val="left"/>
      </w:pPr>
      <w:r w:rsidRPr="003748B9">
        <w:t xml:space="preserve"> “Memo RE: Lighting Logger Study Results – Version 2, Date: May 27, 2011, To: David Nichols and ComEd Residential Lighting Interested Parties, From: Amy Buege and Jeremy Eddy; Navigant Evaluation Team” </w:t>
      </w:r>
      <w:hyperlink r:id="rId184" w:history="1">
        <w:r w:rsidRPr="003748B9">
          <w:rPr>
            <w:rStyle w:val="Hyperlink"/>
            <w:rFonts w:cs="Calibri"/>
          </w:rPr>
          <w:t>http://www.icc.illinois.gov/downloads/public/edocket/303834.pdf</w:t>
        </w:r>
      </w:hyperlink>
    </w:p>
  </w:footnote>
  <w:footnote w:id="1128">
    <w:p w:rsidR="00AA3E74" w:rsidRPr="003748B9" w:rsidRDefault="00AA3E74" w:rsidP="00991E88">
      <w:pPr>
        <w:spacing w:after="0"/>
      </w:pPr>
      <w:r w:rsidRPr="003748B9">
        <w:rPr>
          <w:rStyle w:val="FootnoteReference"/>
          <w:rFonts w:asciiTheme="minorHAnsi" w:hAnsiTheme="minorHAnsi" w:cstheme="minorHAnsi"/>
        </w:rPr>
        <w:footnoteRef/>
      </w:r>
      <w:r w:rsidRPr="003748B9">
        <w:t xml:space="preserve"> Ibid.</w:t>
      </w:r>
    </w:p>
  </w:footnote>
  <w:footnote w:id="1129">
    <w:p w:rsidR="00AA3E74" w:rsidRPr="003748B9" w:rsidRDefault="00AA3E74" w:rsidP="00991E88">
      <w:pPr>
        <w:spacing w:after="0"/>
        <w:jc w:val="left"/>
      </w:pPr>
      <w:r w:rsidRPr="003748B9">
        <w:rPr>
          <w:rStyle w:val="FootnoteReference"/>
          <w:rFonts w:asciiTheme="minorHAnsi" w:hAnsiTheme="minorHAnsi" w:cstheme="minorHAnsi"/>
        </w:rPr>
        <w:footnoteRef/>
      </w:r>
      <w:r w:rsidRPr="003748B9">
        <w:t xml:space="preserve"> Coincidence factor is based on healthcare/clinic value (used as proxy for multi family common area lighting with similar hours of use) developed using Equest models for various building types averaged across 5 climate zones for Illinois for the following building types.</w:t>
      </w:r>
    </w:p>
  </w:footnote>
  <w:footnote w:id="1130">
    <w:p w:rsidR="00AA3E74" w:rsidRPr="003748B9" w:rsidRDefault="00AA3E74" w:rsidP="00991E88">
      <w:pPr>
        <w:spacing w:after="0"/>
        <w:jc w:val="left"/>
        <w:rPr>
          <w:rStyle w:val="FootnoteReference"/>
          <w:rFonts w:asciiTheme="minorHAnsi" w:hAnsiTheme="minorHAnsi" w:cstheme="minorHAnsi"/>
        </w:rPr>
      </w:pPr>
      <w:r w:rsidRPr="003748B9">
        <w:rPr>
          <w:rStyle w:val="FootnoteReference"/>
          <w:rFonts w:asciiTheme="minorHAnsi" w:hAnsiTheme="minorHAnsi" w:cstheme="minorHAnsi"/>
        </w:rPr>
        <w:footnoteRef/>
      </w:r>
      <w:r w:rsidRPr="003748B9">
        <w:rPr>
          <w:rStyle w:val="FootnoteReference"/>
          <w:rFonts w:asciiTheme="minorHAnsi" w:hAnsiTheme="minorHAnsi" w:cstheme="minorHAnsi"/>
        </w:rPr>
        <w:t xml:space="preserve"> </w:t>
      </w:r>
      <w:r w:rsidRPr="00B32306">
        <w:rPr>
          <w:rStyle w:val="FootnoteReference"/>
          <w:rFonts w:asciiTheme="minorHAnsi" w:hAnsiTheme="minorHAnsi" w:cstheme="minorHAnsi"/>
          <w:vertAlign w:val="baseline"/>
        </w:rPr>
        <w:t>Negative value because this is an increase in heating consumption due to the efficient lighting.</w:t>
      </w:r>
    </w:p>
  </w:footnote>
  <w:footnote w:id="1131">
    <w:p w:rsidR="00AA3E74" w:rsidRPr="003748B9" w:rsidRDefault="00AA3E74" w:rsidP="00991E88">
      <w:pPr>
        <w:spacing w:after="0"/>
        <w:jc w:val="left"/>
      </w:pPr>
      <w:r w:rsidRPr="003748B9">
        <w:rPr>
          <w:rStyle w:val="FootnoteReference"/>
          <w:rFonts w:asciiTheme="minorHAnsi" w:hAnsiTheme="minorHAnsi" w:cstheme="minorHAnsi"/>
        </w:rPr>
        <w:footnoteRef/>
      </w:r>
      <w:r w:rsidRPr="003748B9">
        <w:t xml:space="preserve"> This means that heating loads increase by 49% of the lighting savings. This is based on the average result from REMRate modeling of several different configurations and IL locations of homes.</w:t>
      </w:r>
    </w:p>
  </w:footnote>
  <w:footnote w:id="1132">
    <w:p w:rsidR="00AA3E74" w:rsidRPr="003748B9" w:rsidRDefault="00AA3E74" w:rsidP="00991E88">
      <w:pPr>
        <w:spacing w:after="0"/>
        <w:jc w:val="left"/>
        <w:rPr>
          <w:rStyle w:val="FootnoteReference"/>
          <w:rFonts w:asciiTheme="minorHAnsi" w:hAnsiTheme="minorHAnsi" w:cstheme="minorHAnsi"/>
        </w:rPr>
      </w:pPr>
      <w:r w:rsidRPr="003748B9">
        <w:rPr>
          <w:rStyle w:val="FootnoteReference"/>
          <w:rFonts w:asciiTheme="minorHAnsi" w:hAnsiTheme="minorHAnsi" w:cstheme="minorHAnsi"/>
        </w:rPr>
        <w:footnoteRef/>
      </w:r>
      <w:r w:rsidRPr="003748B9">
        <w:rPr>
          <w:rStyle w:val="FootnoteReference"/>
          <w:rFonts w:asciiTheme="minorHAnsi" w:hAnsiTheme="minorHAnsi" w:cstheme="minorHAnsi"/>
        </w:rPr>
        <w:t xml:space="preserve"> </w:t>
      </w:r>
      <w:r w:rsidRPr="00B32306">
        <w:rPr>
          <w:rStyle w:val="FootnoteReference"/>
          <w:rFonts w:asciiTheme="minorHAnsi" w:hAnsiTheme="minorHAnsi" w:cstheme="minorHAnsi"/>
          <w:vertAlign w:val="baseline"/>
        </w:rPr>
        <w:t xml:space="preserve">This has been estimated assuming that natural gas central furnace heating is typical for Illinois residences (66% of Illinois homes have a Natural Gas Furnace (based on Energy Information Administration, 2009 Residential Energy Consumption Survey: </w:t>
      </w:r>
      <w:hyperlink r:id="rId185" w:history="1">
        <w:r w:rsidRPr="003748B9">
          <w:rPr>
            <w:rStyle w:val="Hyperlink"/>
          </w:rPr>
          <w:t>http://www.eia.gov/consumption/residential/data/2009/xls/HC6.9%20Space%20Heating%20in%20Midwest%20Region.xls</w:t>
        </w:r>
      </w:hyperlink>
      <w:r w:rsidRPr="003748B9">
        <w:rPr>
          <w:rStyle w:val="FootnoteReference"/>
          <w:rFonts w:asciiTheme="minorHAnsi" w:hAnsiTheme="minorHAnsi" w:cstheme="minorHAnsi"/>
        </w:rPr>
        <w:t>))</w:t>
      </w:r>
    </w:p>
    <w:p w:rsidR="00AA3E74" w:rsidRPr="00B32306" w:rsidRDefault="00AA3E74" w:rsidP="00991E88">
      <w:pPr>
        <w:spacing w:after="0"/>
        <w:jc w:val="left"/>
        <w:rPr>
          <w:rStyle w:val="FootnoteReference"/>
          <w:rFonts w:asciiTheme="minorHAnsi" w:hAnsiTheme="minorHAnsi" w:cstheme="minorHAnsi"/>
          <w:vertAlign w:val="baseline"/>
        </w:rPr>
      </w:pPr>
      <w:r w:rsidRPr="00B32306">
        <w:rPr>
          <w:rStyle w:val="FootnoteReference"/>
          <w:rFonts w:asciiTheme="minorHAnsi" w:hAnsiTheme="minorHAnsi" w:cstheme="minorHAnsi"/>
          <w:vertAlign w:val="baseline"/>
        </w:rPr>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rsidR="00AA3E74" w:rsidRPr="003748B9" w:rsidRDefault="00AA3E74" w:rsidP="00991E88">
      <w:pPr>
        <w:spacing w:after="0"/>
        <w:jc w:val="left"/>
        <w:rPr>
          <w:rStyle w:val="FootnoteReference"/>
          <w:rFonts w:asciiTheme="minorHAnsi" w:hAnsiTheme="minorHAnsi" w:cstheme="minorHAnsi"/>
        </w:rPr>
      </w:pPr>
      <w:r w:rsidRPr="00B32306">
        <w:rPr>
          <w:rStyle w:val="FootnoteReference"/>
          <w:rFonts w:asciiTheme="minorHAnsi" w:hAnsiTheme="minorHAnsi" w:cstheme="minorHAnsi"/>
          <w:vertAlign w:val="baseline"/>
        </w:rPr>
        <w:t>(0.24*0.92) + (0.76*0.8) * (1-0.15) =  0.70</w:t>
      </w:r>
    </w:p>
  </w:footnote>
  <w:footnote w:id="1133">
    <w:p w:rsidR="00AA3E74" w:rsidRPr="003748B9" w:rsidRDefault="00AA3E74" w:rsidP="00991E88">
      <w:pPr>
        <w:pStyle w:val="FootnoteText"/>
        <w:jc w:val="left"/>
      </w:pPr>
      <w:r w:rsidRPr="003748B9">
        <w:rPr>
          <w:rStyle w:val="FootnoteReference"/>
          <w:rFonts w:asciiTheme="minorHAnsi" w:hAnsiTheme="minorHAnsi"/>
        </w:rPr>
        <w:footnoteRef/>
      </w:r>
      <w:r w:rsidRPr="003748B9">
        <w:t xml:space="preserve"> Based upon pricing forecast developed by Applied Proactive Technologies Inc (APT) based on industry input and provided to Ameren.</w:t>
      </w:r>
    </w:p>
  </w:footnote>
  <w:footnote w:id="1134">
    <w:p w:rsidR="00AA3E74" w:rsidRPr="003748B9" w:rsidRDefault="00AA3E74" w:rsidP="00991E88">
      <w:pPr>
        <w:pStyle w:val="FootnoteText"/>
        <w:jc w:val="left"/>
      </w:pPr>
      <w:r w:rsidRPr="003748B9">
        <w:rPr>
          <w:rStyle w:val="FootnoteReference"/>
          <w:rFonts w:asciiTheme="minorHAnsi" w:hAnsiTheme="minorHAnsi"/>
        </w:rPr>
        <w:footnoteRef/>
      </w:r>
      <w:r w:rsidRPr="003748B9">
        <w:t xml:space="preserve"> The manufacturers of the new minimally compliant EISA Halogens are using regular incandescent lamps with halogen fill gas rather than halogen infrared to meet the standard and so the component rated life is equal to the standard incandescent.</w:t>
      </w:r>
    </w:p>
  </w:footnote>
  <w:footnote w:id="1135">
    <w:p w:rsidR="00AA3E74" w:rsidRPr="00287BA4" w:rsidRDefault="00AA3E74" w:rsidP="00991E88">
      <w:pPr>
        <w:spacing w:after="0"/>
        <w:jc w:val="left"/>
      </w:pPr>
      <w:r w:rsidRPr="00287BA4">
        <w:rPr>
          <w:rStyle w:val="FootnoteReference"/>
          <w:rFonts w:cstheme="minorHAnsi"/>
        </w:rPr>
        <w:footnoteRef/>
      </w:r>
      <w:r w:rsidRPr="00287BA4">
        <w:t xml:space="preserve"> Limited by persistence. NEEP EMV Emerging Technologies Research Report (December 2011)</w:t>
      </w:r>
    </w:p>
  </w:footnote>
  <w:footnote w:id="1136">
    <w:p w:rsidR="00AA3E74" w:rsidRPr="000B7BB6" w:rsidRDefault="00AA3E74" w:rsidP="00991E88">
      <w:pPr>
        <w:pStyle w:val="FootnoteText"/>
        <w:jc w:val="left"/>
        <w:rPr>
          <w:rFonts w:cstheme="minorHAnsi"/>
          <w:szCs w:val="20"/>
        </w:rPr>
      </w:pPr>
      <w:r w:rsidRPr="00B41203">
        <w:rPr>
          <w:rStyle w:val="FootnoteReference"/>
          <w:rFonts w:cstheme="minorHAnsi"/>
          <w:szCs w:val="20"/>
        </w:rPr>
        <w:footnoteRef/>
      </w:r>
      <w:r w:rsidRPr="000B7BB6">
        <w:rPr>
          <w:rFonts w:cstheme="minorHAnsi"/>
          <w:szCs w:val="20"/>
        </w:rPr>
        <w:t xml:space="preserve"> Costs are provided as the best estimate from VEIC and are based on review of available product and of price reports provided to Efficiency Vermont by a number of manufacturers and retailers.</w:t>
      </w:r>
    </w:p>
  </w:footnote>
  <w:footnote w:id="1137">
    <w:p w:rsidR="00AA3E74" w:rsidRPr="00287BA4" w:rsidRDefault="00AA3E74" w:rsidP="00991E88">
      <w:pPr>
        <w:pStyle w:val="FootnoteText"/>
        <w:jc w:val="left"/>
        <w:rPr>
          <w:rFonts w:cstheme="minorHAnsi"/>
          <w:szCs w:val="20"/>
        </w:rPr>
      </w:pPr>
      <w:r w:rsidRPr="00287BA4">
        <w:rPr>
          <w:rStyle w:val="FootnoteReference"/>
          <w:rFonts w:cstheme="minorHAnsi"/>
          <w:szCs w:val="20"/>
        </w:rPr>
        <w:footnoteRef/>
      </w:r>
      <w:r w:rsidRPr="00287BA4">
        <w:rPr>
          <w:rFonts w:cstheme="minorHAnsi"/>
          <w:szCs w:val="20"/>
        </w:rPr>
        <w:t xml:space="preserve"> For Multi Family common area lighting.</w:t>
      </w:r>
    </w:p>
  </w:footnote>
  <w:footnote w:id="1138">
    <w:p w:rsidR="00AA3E74" w:rsidRDefault="00AA3E74" w:rsidP="00991E88">
      <w:pPr>
        <w:spacing w:after="0"/>
        <w:jc w:val="left"/>
      </w:pPr>
      <w:r w:rsidRPr="00287BA4">
        <w:rPr>
          <w:rStyle w:val="FootnoteReference"/>
          <w:rFonts w:cstheme="minorHAnsi"/>
        </w:rPr>
        <w:footnoteRef/>
      </w:r>
      <w:r w:rsidRPr="00287BA4">
        <w:t xml:space="preserve"> Based on lighting logger study conducted as part of the PY3 ComEd Residential Lighting Program evaluation.</w:t>
      </w:r>
      <w:r>
        <w:t xml:space="preserve"> “ComEd Residential Energy Star Lighting Program Metering Study: Overview of Study Protocols” </w:t>
      </w:r>
      <w:hyperlink r:id="rId186" w:history="1">
        <w:r>
          <w:rPr>
            <w:rStyle w:val="Hyperlink"/>
          </w:rPr>
          <w:t>http://www.icc.illinois.gov/downloads/public/edocket/303835.pdf</w:t>
        </w:r>
      </w:hyperlink>
      <w:r>
        <w:t xml:space="preserve">    </w:t>
      </w:r>
    </w:p>
    <w:p w:rsidR="00AA3E74" w:rsidRPr="00287BA4" w:rsidRDefault="00AA3E74" w:rsidP="00991E88">
      <w:pPr>
        <w:spacing w:after="0"/>
        <w:jc w:val="left"/>
      </w:pPr>
      <w:r>
        <w:t xml:space="preserve"> “Memo RE: Lighting Logger Study Results – Version 2, Date: May 27, 2011, To: David Nichols and ComEd Residential Lighting Interested Parties, From: Amy Buege and Jeremy Eddy; Navigant Evaluation Team” </w:t>
      </w:r>
      <w:hyperlink r:id="rId187" w:history="1">
        <w:r>
          <w:rPr>
            <w:rStyle w:val="Hyperlink"/>
            <w:rFonts w:cs="Calibri"/>
          </w:rPr>
          <w:t>http://www.icc.illinois.gov/downloads/public/edocket/303834.pdf</w:t>
        </w:r>
      </w:hyperlink>
    </w:p>
  </w:footnote>
  <w:footnote w:id="1139">
    <w:p w:rsidR="00AA3E74" w:rsidRPr="00287BA4" w:rsidRDefault="00AA3E74" w:rsidP="00991E88">
      <w:pPr>
        <w:spacing w:after="0"/>
        <w:jc w:val="left"/>
      </w:pPr>
      <w:r w:rsidRPr="00287BA4">
        <w:rPr>
          <w:rStyle w:val="FootnoteReference"/>
          <w:rFonts w:cstheme="minorHAnsi"/>
        </w:rPr>
        <w:footnoteRef/>
      </w:r>
      <w:r w:rsidRPr="00287BA4">
        <w:t xml:space="preserve"> Coincidence factor is based on healthcare/clinic value (used as proxy for multi family common area lighting with similar hours of use) developed using Equest models for various building types averaged across 5 climate zones for Illinois for the following building types.</w:t>
      </w:r>
    </w:p>
  </w:footnote>
  <w:footnote w:id="1140">
    <w:p w:rsidR="00AA3E74" w:rsidRPr="000B7BB6" w:rsidRDefault="00AA3E74" w:rsidP="00991E88">
      <w:pPr>
        <w:pStyle w:val="FootnoteText"/>
        <w:jc w:val="left"/>
        <w:rPr>
          <w:rFonts w:cstheme="minorHAnsi"/>
          <w:szCs w:val="20"/>
        </w:rPr>
      </w:pPr>
      <w:r w:rsidRPr="000B7BB6">
        <w:rPr>
          <w:rStyle w:val="FootnoteReference"/>
          <w:rFonts w:cstheme="minorHAnsi"/>
          <w:szCs w:val="20"/>
        </w:rPr>
        <w:footnoteRef/>
      </w:r>
      <w:r w:rsidRPr="000714F5">
        <w:rPr>
          <w:rFonts w:cstheme="minorHAnsi"/>
          <w:szCs w:val="20"/>
        </w:rPr>
        <w:t xml:space="preserve"> NEEP EMV Emerging Technol</w:t>
      </w:r>
      <w:r w:rsidRPr="00BC4B17">
        <w:rPr>
          <w:rFonts w:cstheme="minorHAnsi"/>
          <w:szCs w:val="20"/>
        </w:rPr>
        <w:t>ogies Research Report (December 20</w:t>
      </w:r>
      <w:r w:rsidRPr="00B41203">
        <w:rPr>
          <w:rFonts w:cstheme="minorHAnsi"/>
          <w:szCs w:val="20"/>
        </w:rPr>
        <w:t>11)</w:t>
      </w:r>
    </w:p>
  </w:footnote>
  <w:footnote w:id="1141">
    <w:p w:rsidR="00AA3E74" w:rsidRPr="00287BA4" w:rsidRDefault="00AA3E74" w:rsidP="00991E88">
      <w:pPr>
        <w:spacing w:after="0"/>
        <w:jc w:val="left"/>
      </w:pPr>
      <w:r w:rsidRPr="00287BA4">
        <w:rPr>
          <w:rStyle w:val="FootnoteReference"/>
          <w:rFonts w:cstheme="minorHAnsi"/>
        </w:rPr>
        <w:footnoteRef/>
      </w:r>
      <w:r w:rsidRPr="00287BA4">
        <w:rPr>
          <w:noProof/>
        </w:rPr>
        <w:t xml:space="preserve"> </w:t>
      </w:r>
      <w:r w:rsidRPr="00287BA4">
        <w:t>NEEP EMV Emerging Technologies Research Report (December 2011)</w:t>
      </w:r>
    </w:p>
  </w:footnote>
  <w:footnote w:id="1142">
    <w:p w:rsidR="00AA3E74" w:rsidRPr="00287BA4" w:rsidRDefault="00AA3E74" w:rsidP="00991E88">
      <w:pPr>
        <w:spacing w:after="0"/>
        <w:jc w:val="left"/>
      </w:pPr>
      <w:r w:rsidRPr="00287BA4">
        <w:rPr>
          <w:rStyle w:val="FootnoteReference"/>
          <w:rFonts w:cstheme="minorHAnsi"/>
        </w:rPr>
        <w:footnoteRef/>
      </w:r>
      <w:r w:rsidRPr="00287BA4">
        <w:t xml:space="preserve"> Multifamily common area lighting assumption is 16.3 hours per day (5950 hours per year) based on Focus on Energy Evaluation, </w:t>
      </w:r>
      <w:r w:rsidRPr="00287BA4">
        <w:rPr>
          <w:bCs/>
        </w:rPr>
        <w:t>ACES Deemed Savings Desk Review, November 2010.</w:t>
      </w:r>
    </w:p>
  </w:footnote>
  <w:footnote w:id="1143">
    <w:p w:rsidR="00AA3E74" w:rsidRPr="00287BA4" w:rsidRDefault="00AA3E74" w:rsidP="00991E88">
      <w:pPr>
        <w:spacing w:after="0"/>
        <w:jc w:val="left"/>
      </w:pPr>
      <w:r w:rsidRPr="00287BA4">
        <w:rPr>
          <w:rStyle w:val="FootnoteReference"/>
          <w:rFonts w:cstheme="minorHAnsi"/>
        </w:rPr>
        <w:footnoteRef/>
      </w:r>
      <w:r w:rsidRPr="00287BA4">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   </w:t>
      </w:r>
      <w:hyperlink r:id="rId188" w:history="1">
        <w:r w:rsidRPr="00287BA4">
          <w:rPr>
            <w:rStyle w:val="Hyperlink"/>
          </w:rPr>
          <w:t>http://www.eia.gov/consumption/residential/data/2009/xls/HC7.9%20Air%20Conditioning%20in%20Midwest%20Region.xls</w:t>
        </w:r>
      </w:hyperlink>
      <w:r w:rsidRPr="00287BA4">
        <w:t>)</w:t>
      </w:r>
    </w:p>
  </w:footnote>
  <w:footnote w:id="1144">
    <w:p w:rsidR="00AA3E74" w:rsidRPr="00287BA4" w:rsidRDefault="00AA3E74" w:rsidP="00991E88">
      <w:pPr>
        <w:spacing w:after="0"/>
        <w:jc w:val="left"/>
      </w:pPr>
      <w:r w:rsidRPr="00287BA4">
        <w:rPr>
          <w:rStyle w:val="FootnoteReference"/>
          <w:rFonts w:cstheme="minorHAnsi"/>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89" w:history="1">
        <w:r w:rsidRPr="00287BA4">
          <w:rPr>
            <w:rStyle w:val="Hyperlink"/>
          </w:rPr>
          <w:t>http://205.254.135.7/consumption/residential/data/2009/xls/HC7.1%20Air%20Conditioning%20by%20Housing%20Unit%20Type.xls</w:t>
        </w:r>
      </w:hyperlink>
      <w:r w:rsidRPr="00287BA4">
        <w:t xml:space="preserve"> </w:t>
      </w:r>
    </w:p>
  </w:footnote>
  <w:footnote w:id="1145">
    <w:p w:rsidR="00AA3E74" w:rsidRPr="00287BA4" w:rsidRDefault="00AA3E74" w:rsidP="00991E88">
      <w:pPr>
        <w:spacing w:after="0"/>
        <w:jc w:val="left"/>
      </w:pPr>
      <w:r w:rsidRPr="00287BA4">
        <w:rPr>
          <w:rStyle w:val="FootnoteReference"/>
          <w:rFonts w:cstheme="minorHAnsi"/>
        </w:rPr>
        <w:footnoteRef/>
      </w:r>
      <w:r w:rsidRPr="00287BA4">
        <w:t xml:space="preserve"> Ibid.</w:t>
      </w:r>
    </w:p>
  </w:footnote>
  <w:footnote w:id="1146">
    <w:p w:rsidR="00AA3E74" w:rsidRPr="00287BA4" w:rsidRDefault="00AA3E74" w:rsidP="00991E88">
      <w:pPr>
        <w:spacing w:after="0"/>
        <w:jc w:val="left"/>
      </w:pPr>
      <w:r w:rsidRPr="00287BA4">
        <w:rPr>
          <w:rStyle w:val="FootnoteReference"/>
          <w:rFonts w:cstheme="minorHAnsi"/>
        </w:rPr>
        <w:footnoteRef/>
      </w:r>
      <w:r w:rsidRPr="00287BA4">
        <w:t xml:space="preserve"> Negative value because this is an increase in heating consumption due to the efficient lighting.</w:t>
      </w:r>
    </w:p>
  </w:footnote>
  <w:footnote w:id="1147">
    <w:p w:rsidR="00AA3E74" w:rsidRPr="00287BA4" w:rsidRDefault="00AA3E74" w:rsidP="00991E88">
      <w:pPr>
        <w:spacing w:after="0"/>
        <w:jc w:val="left"/>
      </w:pPr>
      <w:r w:rsidRPr="00287BA4">
        <w:rPr>
          <w:rStyle w:val="FootnoteReference"/>
          <w:rFonts w:cstheme="minorHAnsi"/>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1148">
    <w:p w:rsidR="00AA3E74" w:rsidRPr="00287BA4" w:rsidRDefault="00AA3E74" w:rsidP="00991E88">
      <w:pPr>
        <w:spacing w:after="0"/>
        <w:jc w:val="left"/>
      </w:pPr>
      <w:r w:rsidRPr="00287BA4">
        <w:rPr>
          <w:rStyle w:val="FootnoteReference"/>
          <w:rFonts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1149">
    <w:p w:rsidR="00AA3E74" w:rsidRPr="00287BA4" w:rsidRDefault="00AA3E74" w:rsidP="00991E88">
      <w:pPr>
        <w:spacing w:after="0"/>
        <w:jc w:val="left"/>
      </w:pPr>
      <w:r w:rsidRPr="00287BA4">
        <w:rPr>
          <w:rStyle w:val="FootnoteReference"/>
          <w:rFonts w:cstheme="minorHAnsi"/>
        </w:rPr>
        <w:footnoteRef/>
      </w:r>
      <w:r w:rsidRPr="00287BA4">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1150">
    <w:p w:rsidR="00AA3E74" w:rsidRPr="00287BA4" w:rsidRDefault="00AA3E74" w:rsidP="00991E88">
      <w:pPr>
        <w:spacing w:after="0"/>
        <w:jc w:val="left"/>
      </w:pPr>
      <w:r w:rsidRPr="00287BA4">
        <w:rPr>
          <w:rStyle w:val="FootnoteReference"/>
          <w:rFonts w:cstheme="minorHAnsi"/>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90" w:history="1">
        <w:r w:rsidRPr="00287BA4">
          <w:rPr>
            <w:rStyle w:val="Hyperlink"/>
          </w:rPr>
          <w:t>http://205.254.135.7/consumption/residential/data/2009/xls/HC7.1%20Air%20Conditioning%20by%20Housing%20Unit%20Type.xls</w:t>
        </w:r>
      </w:hyperlink>
      <w:r w:rsidRPr="00287BA4">
        <w:t xml:space="preserve">. </w:t>
      </w:r>
    </w:p>
  </w:footnote>
  <w:footnote w:id="1151">
    <w:p w:rsidR="00AA3E74" w:rsidRPr="00287BA4" w:rsidRDefault="00AA3E74" w:rsidP="00991E88">
      <w:pPr>
        <w:spacing w:after="0"/>
        <w:jc w:val="left"/>
      </w:pPr>
      <w:r w:rsidRPr="00287BA4">
        <w:rPr>
          <w:rStyle w:val="FootnoteReference"/>
          <w:rFonts w:cstheme="minorHAnsi"/>
        </w:rPr>
        <w:footnoteRef/>
      </w:r>
      <w:r w:rsidRPr="00287BA4">
        <w:t xml:space="preserve"> Ibid</w:t>
      </w:r>
    </w:p>
  </w:footnote>
  <w:footnote w:id="1152">
    <w:p w:rsidR="00AA3E74" w:rsidRDefault="00AA3E74" w:rsidP="00991E88">
      <w:pPr>
        <w:spacing w:after="0"/>
        <w:jc w:val="left"/>
      </w:pPr>
      <w:r w:rsidRPr="00287BA4">
        <w:rPr>
          <w:rStyle w:val="FootnoteReference"/>
          <w:rFonts w:cstheme="minorHAnsi"/>
        </w:rPr>
        <w:footnoteRef/>
      </w:r>
      <w:r w:rsidRPr="00287BA4">
        <w:t xml:space="preserve"> Based on lighting logger study conducted as part of the PY3 ComEd Residential Lighting Program evaluation.</w:t>
      </w:r>
      <w:r>
        <w:t xml:space="preserve"> “ComEd Residential Energy Star Lighting Program Metering Study: Overview of Study Protocols” </w:t>
      </w:r>
      <w:hyperlink r:id="rId191" w:history="1">
        <w:r>
          <w:rPr>
            <w:rStyle w:val="Hyperlink"/>
          </w:rPr>
          <w:t>http://www.icc.illinois.gov/downloads/public/edocket/303835.pdf</w:t>
        </w:r>
      </w:hyperlink>
      <w:r>
        <w:t xml:space="preserve">    </w:t>
      </w:r>
    </w:p>
    <w:p w:rsidR="00AA3E74" w:rsidRPr="00287BA4" w:rsidRDefault="00AA3E74" w:rsidP="00991E88">
      <w:pPr>
        <w:spacing w:after="0"/>
        <w:jc w:val="left"/>
      </w:pPr>
      <w:r>
        <w:t xml:space="preserve"> “Memo RE: Lighting Logger Study Results – Version 2, Date: May 27, 2011, To: David Nichols and ComEd Residential Lighting Interested Parties, From: Amy Buege and Jeremy Eddy; Navigant Evaluation Team” </w:t>
      </w:r>
      <w:hyperlink r:id="rId192" w:history="1">
        <w:r>
          <w:rPr>
            <w:rStyle w:val="Hyperlink"/>
            <w:rFonts w:cs="Calibri"/>
          </w:rPr>
          <w:t>http://www.icc.illinois.gov/downloads/public/edocket/303834.pdf</w:t>
        </w:r>
      </w:hyperlink>
    </w:p>
  </w:footnote>
  <w:footnote w:id="1153">
    <w:p w:rsidR="00AA3E74" w:rsidRPr="00287BA4" w:rsidRDefault="00AA3E74" w:rsidP="00991E88">
      <w:pPr>
        <w:spacing w:after="0"/>
        <w:jc w:val="left"/>
      </w:pPr>
      <w:r w:rsidRPr="00287BA4">
        <w:rPr>
          <w:rStyle w:val="FootnoteReference"/>
          <w:rFonts w:cstheme="minorHAnsi"/>
        </w:rPr>
        <w:footnoteRef/>
      </w:r>
      <w:r w:rsidRPr="00287BA4">
        <w:t xml:space="preserve"> Ibid.</w:t>
      </w:r>
    </w:p>
  </w:footnote>
  <w:footnote w:id="1154">
    <w:p w:rsidR="00AA3E74" w:rsidRPr="00287BA4" w:rsidRDefault="00AA3E74" w:rsidP="00991E88">
      <w:pPr>
        <w:spacing w:after="0"/>
        <w:jc w:val="left"/>
      </w:pPr>
      <w:r w:rsidRPr="00287BA4">
        <w:rPr>
          <w:rStyle w:val="FootnoteReference"/>
          <w:rFonts w:cstheme="minorHAnsi"/>
        </w:rPr>
        <w:footnoteRef/>
      </w:r>
      <w:r w:rsidRPr="00287BA4">
        <w:t xml:space="preserve"> Coincidence factor is based on healthcare/clinic value (used as proxy for multi family common area lighting with similar hours of use) developed using Equest models for various building types averaged across 5 climate zones for Illinois for the following building types.</w:t>
      </w:r>
    </w:p>
  </w:footnote>
  <w:footnote w:id="1155">
    <w:p w:rsidR="00AA3E74" w:rsidRPr="00287BA4" w:rsidRDefault="00AA3E74" w:rsidP="00991E88">
      <w:pPr>
        <w:spacing w:after="0"/>
        <w:jc w:val="left"/>
      </w:pPr>
      <w:r w:rsidRPr="00287BA4">
        <w:rPr>
          <w:rStyle w:val="FootnoteReference"/>
          <w:rFonts w:cstheme="minorHAnsi"/>
        </w:rPr>
        <w:footnoteRef/>
      </w:r>
      <w:r w:rsidRPr="00287BA4">
        <w:t xml:space="preserve"> Average result from REMRate modeling of several different configurations and IL locations of homes</w:t>
      </w:r>
    </w:p>
  </w:footnote>
  <w:footnote w:id="1156">
    <w:p w:rsidR="00AA3E74" w:rsidRPr="00287BA4" w:rsidRDefault="00AA3E74" w:rsidP="00991E88">
      <w:pPr>
        <w:spacing w:after="0"/>
        <w:jc w:val="left"/>
      </w:pPr>
      <w:r w:rsidRPr="00287BA4">
        <w:rPr>
          <w:rStyle w:val="FootnoteReference"/>
          <w:rFonts w:cstheme="minorHAnsi"/>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http://www.eia.gov/consumption/residential/data/2009/xls/HC6.9%20Space%20Heating%20in%20Midwest%20Region.xls))</w:t>
      </w:r>
    </w:p>
    <w:p w:rsidR="00AA3E74" w:rsidRPr="00287BA4" w:rsidRDefault="00AA3E74" w:rsidP="00991E88">
      <w:pPr>
        <w:spacing w:after="0"/>
        <w:jc w:val="left"/>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rsidR="00AA3E74" w:rsidRPr="00287BA4" w:rsidRDefault="00AA3E74" w:rsidP="00991E88">
      <w:pPr>
        <w:spacing w:after="0"/>
        <w:jc w:val="left"/>
      </w:pPr>
      <w:r w:rsidRPr="00287BA4">
        <w:t>(0.24*0.92) + (0.76*0.8) * (1-0.15) =  0.70</w:t>
      </w:r>
    </w:p>
  </w:footnote>
  <w:footnote w:id="1157">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2008 Database for Energy-Efficiency Resources (DEER), Version 2008.2.05, “Effective/Remaining Useful Life Values”, California Public Utilities Commission, December 16, 2008.</w:t>
      </w:r>
    </w:p>
  </w:footnote>
  <w:footnote w:id="1158">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NYSERDA Deemed Savings Database, Labor cost assumes 25 minutes @ $18/hr.</w:t>
      </w:r>
    </w:p>
  </w:footnote>
  <w:footnote w:id="1159">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Assuming continuous operation of an LED exit sign, the Summer Peak Coincidence Factor is assumed to equal 1.0.</w:t>
      </w:r>
    </w:p>
  </w:footnote>
  <w:footnote w:id="1160">
    <w:p w:rsidR="00AA3E74" w:rsidRPr="00FD666D" w:rsidRDefault="00AA3E74" w:rsidP="00991E88">
      <w:pPr>
        <w:pStyle w:val="FootnoteText"/>
        <w:jc w:val="left"/>
        <w:rPr>
          <w:rFonts w:cstheme="minorHAnsi"/>
          <w:szCs w:val="20"/>
        </w:rPr>
      </w:pPr>
      <w:r w:rsidRPr="00FD666D">
        <w:rPr>
          <w:rStyle w:val="FootnoteReference"/>
          <w:rFonts w:asciiTheme="minorHAnsi" w:hAnsiTheme="minorHAnsi" w:cstheme="minorHAnsi"/>
          <w:szCs w:val="20"/>
        </w:rPr>
        <w:footnoteRef/>
      </w:r>
      <w:r w:rsidRPr="00FD666D">
        <w:rPr>
          <w:rFonts w:cstheme="minorHAnsi"/>
          <w:szCs w:val="20"/>
        </w:rPr>
        <w:t xml:space="preserve"> Based on review of available product.</w:t>
      </w:r>
    </w:p>
  </w:footnote>
  <w:footnote w:id="1161">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Efficiency Vermont Technical Reference User Manual (TRM) Measure Savings Algorithms and Cost Assumptions, February, 19, 2010</w:t>
      </w:r>
    </w:p>
  </w:footnote>
  <w:footnote w:id="1162">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Efficiency Vermont Technical Reference User Manual (TRM) Measure Savings Algorithms and Cost Assumptions, February, 19, 2010</w:t>
      </w:r>
    </w:p>
  </w:footnote>
  <w:footnote w:id="1163">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The value is estimated at 1.04 (calculated as 1 + (0.45*(0.27 / 2.8)).  Based on cooling loads decreasing by 27% of the lighting savings (average result from REMRate modeling of several different configurations and IL locations of homes), assuming typical cooling system operating efficiency of 3.1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estimate of 45% of multi family buildings in Illinois having central cooling (based on data from “Table HC7.1  Air Conditioning in U.S. Homes, By Housing Unit Type, 2009” which is for the whole of the US, scaled to IL air conditioning prevalence compared to US average); http://205.254.135.7/consumption/residential/data/2009/xls/HC7.1%20Air%20Conditioning%20by%20Housing%20Unit%20Type.xls</w:t>
      </w:r>
    </w:p>
  </w:footnote>
  <w:footnote w:id="1164">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Negative value because this is an increase in heating consumption due to the efficient lighting.</w:t>
      </w:r>
    </w:p>
  </w:footnote>
  <w:footnote w:id="1165">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This means that heating loads increase by 49% of the lighting savings. This is based on the average result from REMRate modeling of several different configurations and IL locations of homes.</w:t>
      </w:r>
    </w:p>
  </w:footnote>
  <w:footnote w:id="1166">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1167">
    <w:p w:rsidR="00AA3E74" w:rsidRPr="00FD666D" w:rsidRDefault="00AA3E74" w:rsidP="00991E88">
      <w:pPr>
        <w:spacing w:after="0"/>
      </w:pPr>
      <w:r w:rsidRPr="00FD666D">
        <w:rPr>
          <w:rStyle w:val="FootnoteReference"/>
          <w:rFonts w:asciiTheme="minorHAnsi" w:hAnsiTheme="minorHAnsi" w:cstheme="minorHAnsi"/>
        </w:rPr>
        <w:footnoteRef/>
      </w:r>
      <w:r w:rsidRPr="00FD666D">
        <w:t xml:space="preserve"> The value is estimated at 1.11 (calculated as 1 + (0.45 * 0.466 / 2.8)). See footnote relating to WHFe for details. Note the 46.6% factor represents the average Residential cooling coincidence factor calculated by dividing average load during the peak hours divided by the maximum cooling load. </w:t>
      </w:r>
    </w:p>
  </w:footnote>
  <w:footnote w:id="1168">
    <w:p w:rsidR="00AA3E74" w:rsidRPr="00FD666D" w:rsidRDefault="00AA3E74" w:rsidP="00991E88">
      <w:pPr>
        <w:spacing w:after="0"/>
      </w:pPr>
      <w:r w:rsidRPr="00FD666D">
        <w:rPr>
          <w:rStyle w:val="FootnoteReference"/>
          <w:rFonts w:asciiTheme="minorHAnsi" w:hAnsiTheme="minorHAnsi" w:cstheme="minorHAnsi"/>
        </w:rPr>
        <w:footnoteRef/>
      </w:r>
      <w:r w:rsidRPr="00FD666D">
        <w:t xml:space="preserve"> Average result from REMRate modeling of several different configurations and IL locations of homes</w:t>
      </w:r>
    </w:p>
  </w:footnote>
  <w:footnote w:id="1169">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This has been estimated assuming that natural gas central furnace heating is typical for Illinois residences (66% of Illinois homes have a Natural Gas Furnace (based on Energy Information Administration, 2009 Residential Energy Consumption Survey: http://www.eia.gov/consumption/residential/data/2009/xls/HC6.9%20Space%20Heating%20in%20Midwest%20Region.xls))</w:t>
      </w:r>
    </w:p>
    <w:p w:rsidR="00AA3E74" w:rsidRPr="00FD666D" w:rsidRDefault="00AA3E74" w:rsidP="00991E88">
      <w:pPr>
        <w:spacing w:after="0"/>
        <w:jc w:val="left"/>
      </w:pPr>
      <w:r w:rsidRPr="00FD666D">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rsidR="00AA3E74" w:rsidRPr="00FD666D" w:rsidRDefault="00AA3E74" w:rsidP="00991E88">
      <w:pPr>
        <w:spacing w:after="0"/>
        <w:jc w:val="left"/>
      </w:pPr>
      <w:r w:rsidRPr="00FD666D">
        <w:t>(0.24*0.92) + (0.76*0.8) * (1-0.15) =  0.70</w:t>
      </w:r>
    </w:p>
  </w:footnote>
  <w:footnote w:id="1170">
    <w:p w:rsidR="00AA3E74" w:rsidRPr="00FD666D" w:rsidRDefault="00AA3E74" w:rsidP="00991E88">
      <w:pPr>
        <w:spacing w:after="0"/>
        <w:jc w:val="left"/>
      </w:pPr>
      <w:r w:rsidRPr="00FD666D">
        <w:rPr>
          <w:rStyle w:val="FootnoteReference"/>
          <w:rFonts w:asciiTheme="minorHAnsi" w:hAnsiTheme="minorHAnsi" w:cstheme="minorHAnsi"/>
        </w:rPr>
        <w:footnoteRef/>
      </w:r>
      <w:r w:rsidRPr="00FD666D">
        <w:t xml:space="preserve"> Consistent with assumption for a Standard CFL bulb with an estimated labor cost of $4.50 (assuming $18/hour and a task time of 15 minutes).</w:t>
      </w:r>
    </w:p>
  </w:footnote>
  <w:footnote w:id="1171">
    <w:p w:rsidR="00AA3E74" w:rsidRPr="00FD666D" w:rsidRDefault="00AA3E74" w:rsidP="00991E88">
      <w:pPr>
        <w:spacing w:after="0"/>
        <w:jc w:val="left"/>
      </w:pPr>
      <w:r w:rsidRPr="00FD666D">
        <w:rPr>
          <w:vertAlign w:val="superscript"/>
        </w:rPr>
        <w:footnoteRef/>
      </w:r>
      <w:r w:rsidRPr="00FD666D">
        <w:t xml:space="preserve"> Assumes a lamp life of 12,000 hours and 8766 run hours 12000/8766 = 1.37 years.</w:t>
      </w:r>
    </w:p>
  </w:footnote>
  <w:footnote w:id="1172">
    <w:p w:rsidR="00AA3E74" w:rsidRDefault="00AA3E74">
      <w:pPr>
        <w:pStyle w:val="FootnoteText"/>
        <w:jc w:val="left"/>
      </w:pPr>
      <w:r>
        <w:rPr>
          <w:rStyle w:val="FootnoteReference"/>
        </w:rPr>
        <w:footnoteRef/>
      </w:r>
      <w:r>
        <w:t xml:space="preserve"> Based on recommendation in the Dunsky Energy Consulting, Livingston Energy Innovations and Opinion Dynamics Corporation; NEEP Emerging Technology Research Report:  </w:t>
      </w:r>
      <w:hyperlink r:id="rId193" w:history="1">
        <w:r w:rsidRPr="00D25470">
          <w:rPr>
            <w:rStyle w:val="Hyperlink"/>
            <w:rFonts w:eastAsiaTheme="majorEastAsia"/>
          </w:rPr>
          <w:t>https://www.neep.org/Assets/uploads/files/emv/emv-products/NEEP_EMV_EmergingTechResearch_Report_Final.pdf</w:t>
        </w:r>
      </w:hyperlink>
      <w:r w:rsidRPr="00304AB8">
        <w:t>, p 6-18</w:t>
      </w:r>
      <w:r>
        <w:t>.</w:t>
      </w:r>
    </w:p>
  </w:footnote>
  <w:footnote w:id="1173">
    <w:p w:rsidR="00AA3E74" w:rsidRDefault="00AA3E74" w:rsidP="00991E88">
      <w:pPr>
        <w:spacing w:after="0"/>
        <w:jc w:val="left"/>
      </w:pPr>
      <w:r w:rsidRPr="00287BA4">
        <w:rPr>
          <w:rStyle w:val="FootnoteReference"/>
        </w:rPr>
        <w:footnoteRef/>
      </w:r>
      <w:r w:rsidRPr="00287BA4">
        <w:t xml:space="preserve"> Based on lighting logger study conducted as part of the PY3 ComEd Residential Lighting Program evaluation.</w:t>
      </w:r>
      <w:r>
        <w:t xml:space="preserve"> “ComEd Residential Energy Star Lighting Program Metering Study: Overview of Study Protocols” </w:t>
      </w:r>
      <w:hyperlink r:id="rId194" w:history="1">
        <w:r>
          <w:rPr>
            <w:rStyle w:val="Hyperlink"/>
          </w:rPr>
          <w:t>http://www.icc.illinois.gov/downloads/public/edocket/303835.pdf</w:t>
        </w:r>
      </w:hyperlink>
      <w:r>
        <w:t xml:space="preserve">    </w:t>
      </w:r>
    </w:p>
    <w:p w:rsidR="00AA3E74" w:rsidRPr="00287BA4" w:rsidRDefault="00AA3E74" w:rsidP="00991E88">
      <w:pPr>
        <w:spacing w:after="0"/>
        <w:jc w:val="left"/>
      </w:pPr>
      <w:r>
        <w:t xml:space="preserve"> “Memo RE: Lighting Logger Study Results – Version 2, Date: May 27, 2011, To: David Nichols and ComEd Residential Lighting Interested Parties, From: Amy Buege and Jeremy Eddy; Navigant Evaluation Team” </w:t>
      </w:r>
      <w:hyperlink r:id="rId195" w:history="1">
        <w:r>
          <w:rPr>
            <w:rStyle w:val="Hyperlink"/>
            <w:rFonts w:cs="Calibri"/>
          </w:rPr>
          <w:t>http://www.icc.illinois.gov/downloads/public/edocket/303834.pdf</w:t>
        </w:r>
      </w:hyperlink>
    </w:p>
  </w:footnote>
  <w:footnote w:id="1174">
    <w:p w:rsidR="00AA3E74" w:rsidRPr="00287BA4" w:rsidRDefault="00AA3E74" w:rsidP="00991E88">
      <w:pPr>
        <w:spacing w:after="0"/>
        <w:jc w:val="left"/>
      </w:pPr>
      <w:r w:rsidRPr="00287BA4">
        <w:rPr>
          <w:rStyle w:val="FootnoteReference"/>
        </w:rPr>
        <w:footnoteRef/>
      </w:r>
      <w:r w:rsidRPr="00287BA4">
        <w:t xml:space="preserve"> Coincidence factor is based on healthcare/clinic value (used as proxy for multi family common area lighting with similar hours of use) developed using Equest models for various building types averaged across 5 climate zones for Illinois.</w:t>
      </w:r>
    </w:p>
  </w:footnote>
  <w:footnote w:id="1175">
    <w:p w:rsidR="00AA3E74" w:rsidRDefault="00AA3E74" w:rsidP="00991E88">
      <w:pPr>
        <w:pStyle w:val="FootnoteText"/>
        <w:jc w:val="left"/>
      </w:pPr>
      <w:r>
        <w:rPr>
          <w:rStyle w:val="FootnoteReference"/>
        </w:rPr>
        <w:footnoteRef/>
      </w:r>
      <w:r>
        <w:t xml:space="preserve"> Based on ENERGY STAR specs – minimum luminous efficacy for Omnidirectional Lamps. For LED lamp power &lt;10W = 50lm/W and for LED lamp power &gt;=10W = 55lm/W.</w:t>
      </w:r>
    </w:p>
  </w:footnote>
  <w:footnote w:id="1176">
    <w:p w:rsidR="00AA3E74" w:rsidRDefault="00AA3E74" w:rsidP="00991E88">
      <w:pPr>
        <w:pStyle w:val="FootnoteText"/>
        <w:jc w:val="left"/>
      </w:pPr>
      <w:r>
        <w:rPr>
          <w:rStyle w:val="FootnoteReference"/>
        </w:rPr>
        <w:footnoteRef/>
      </w:r>
      <w:r>
        <w:t xml:space="preserve"> Calculated as 45lm/W for all EISA non-exempt bulbs.</w:t>
      </w:r>
    </w:p>
  </w:footnote>
  <w:footnote w:id="1177">
    <w:p w:rsidR="00AA3E74" w:rsidRPr="00287BA4" w:rsidRDefault="00AA3E74" w:rsidP="00991E88">
      <w:pPr>
        <w:spacing w:after="0"/>
        <w:jc w:val="left"/>
      </w:pPr>
      <w:r w:rsidRPr="00287BA4">
        <w:rPr>
          <w:vertAlign w:val="superscript"/>
        </w:rPr>
        <w:footnoteRef/>
      </w:r>
      <w:r w:rsidRPr="00287BA4">
        <w:t xml:space="preserve"> 1</w:t>
      </w:r>
      <w:r w:rsidRPr="000B7BB6">
        <w:rPr>
          <w:vertAlign w:val="superscript"/>
        </w:rPr>
        <w:t>st</w:t>
      </w:r>
      <w:r w:rsidRPr="00737AA7">
        <w:t xml:space="preserve"> year in service rate is based upon review </w:t>
      </w:r>
      <w:r>
        <w:t xml:space="preserve">of the </w:t>
      </w:r>
      <w:r w:rsidRPr="00304AB8">
        <w:t>LED logger inventory data from the PY5/PY6 ComEd logger study showing of 24 A-lamp LEDs found, 2 were in storage.</w:t>
      </w:r>
    </w:p>
  </w:footnote>
  <w:footnote w:id="1178">
    <w:p w:rsidR="00AA3E74" w:rsidRPr="00304AB8" w:rsidRDefault="00AA3E74" w:rsidP="00991E88">
      <w:pPr>
        <w:pStyle w:val="FootnoteText"/>
        <w:jc w:val="left"/>
        <w:rPr>
          <w:rFonts w:cstheme="minorHAnsi"/>
          <w:szCs w:val="20"/>
        </w:rPr>
      </w:pPr>
      <w:r w:rsidRPr="00287BA4">
        <w:rPr>
          <w:rStyle w:val="FootnoteReference"/>
          <w:rFonts w:eastAsiaTheme="majorEastAsia" w:cstheme="minorHAnsi"/>
          <w:szCs w:val="20"/>
        </w:rPr>
        <w:footnoteRef/>
      </w:r>
      <w:r w:rsidRPr="00287BA4">
        <w:rPr>
          <w:rFonts w:cstheme="minorHAnsi"/>
          <w:szCs w:val="20"/>
        </w:rPr>
        <w:t xml:space="preserve"> The 98% Lifetime ISR assumption is based upon</w:t>
      </w:r>
      <w:r>
        <w:rPr>
          <w:rFonts w:cstheme="minorHAnsi"/>
          <w:szCs w:val="20"/>
        </w:rPr>
        <w:t xml:space="preserve"> the standard CFL measure in the absence of any better reference. This value is </w:t>
      </w:r>
      <w:r w:rsidRPr="00304AB8">
        <w:rPr>
          <w:rFonts w:cstheme="minorHAnsi"/>
          <w:szCs w:val="20"/>
        </w:rPr>
        <w:t>based upon review of two evaluations:</w:t>
      </w:r>
    </w:p>
    <w:p w:rsidR="00AA3E74" w:rsidRPr="00304AB8" w:rsidRDefault="00AA3E74" w:rsidP="00991E88">
      <w:pPr>
        <w:autoSpaceDE w:val="0"/>
        <w:autoSpaceDN w:val="0"/>
        <w:spacing w:after="0"/>
        <w:jc w:val="left"/>
        <w:rPr>
          <w:rFonts w:cstheme="minorHAnsi"/>
          <w:szCs w:val="20"/>
        </w:rPr>
      </w:pPr>
      <w:r w:rsidRPr="00304AB8">
        <w:rPr>
          <w:rFonts w:cstheme="minorHAnsi"/>
          <w:szCs w:val="20"/>
        </w:rPr>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304AB8">
        <w:rPr>
          <w:rFonts w:cstheme="minorHAnsi"/>
          <w:szCs w:val="20"/>
          <w:vertAlign w:val="superscript"/>
        </w:rPr>
        <w:t>nd</w:t>
      </w:r>
      <w:r w:rsidRPr="00304AB8">
        <w:rPr>
          <w:rFonts w:cstheme="minorHAnsi"/>
          <w:szCs w:val="20"/>
        </w:rPr>
        <w:t xml:space="preserve"> and 3</w:t>
      </w:r>
      <w:r w:rsidRPr="00304AB8">
        <w:rPr>
          <w:rFonts w:cstheme="minorHAnsi"/>
          <w:szCs w:val="20"/>
          <w:vertAlign w:val="superscript"/>
        </w:rPr>
        <w:t>rd</w:t>
      </w:r>
      <w:r w:rsidRPr="00304AB8">
        <w:rPr>
          <w:rFonts w:cstheme="minorHAnsi"/>
          <w:szCs w:val="20"/>
        </w:rPr>
        <w:t xml:space="preserve"> year installations should be counted as part of those future program year savings.</w:t>
      </w:r>
    </w:p>
  </w:footnote>
  <w:footnote w:id="1179">
    <w:p w:rsidR="00AA3E74" w:rsidRPr="00737AA7" w:rsidRDefault="00AA3E74" w:rsidP="00991E88">
      <w:pPr>
        <w:spacing w:after="0"/>
        <w:jc w:val="left"/>
      </w:pPr>
      <w:r w:rsidRPr="00304AB8">
        <w:rPr>
          <w:rStyle w:val="FootnoteReference"/>
          <w:rFonts w:asciiTheme="minorHAnsi" w:hAnsiTheme="minorHAnsi"/>
        </w:rPr>
        <w:footnoteRef/>
      </w:r>
      <w:r w:rsidRPr="00304AB8">
        <w:t xml:space="preserve"> Based upon </w:t>
      </w:r>
      <w:r>
        <w:t xml:space="preserve">Standard CFL assumption in the absence of better data, and is based upon </w:t>
      </w:r>
      <w:r w:rsidRPr="00304AB8">
        <w:t>review of the PY2 and PY3 ComEd Direct Install program</w:t>
      </w:r>
      <w:r w:rsidRPr="00287BA4">
        <w:t xml:space="preserve"> surveys. This value includes bulb failures in the 1st year to be consistent with </w:t>
      </w:r>
      <w:r w:rsidRPr="00737AA7">
        <w:t xml:space="preserve">the </w:t>
      </w:r>
      <w:r w:rsidRPr="000B7BB6">
        <w:t>Commission approv</w:t>
      </w:r>
      <w:r w:rsidRPr="00737AA7">
        <w:t xml:space="preserve">al of </w:t>
      </w:r>
      <w:r>
        <w:t xml:space="preserve">annualization of savings for first year savings claims. ComEd PY2 All Electric Single Family Home Energy Performance Tune-Up Program Evaluation, Navigant Consulting, December 21, 2010. </w:t>
      </w:r>
      <w:hyperlink r:id="rId196" w:history="1">
        <w:r>
          <w:rPr>
            <w:rStyle w:val="Hyperlink"/>
            <w:rFonts w:cs="Calibri"/>
          </w:rPr>
          <w:t>http://www.icc.illinois.gov/downloads/public/edocket/287090.pdf</w:t>
        </w:r>
      </w:hyperlink>
      <w:r w:rsidRPr="000B7BB6">
        <w:t>.</w:t>
      </w:r>
    </w:p>
  </w:footnote>
  <w:footnote w:id="1180">
    <w:p w:rsidR="00AA3E74" w:rsidRDefault="00AA3E74" w:rsidP="00991E88">
      <w:pPr>
        <w:spacing w:after="0"/>
        <w:jc w:val="left"/>
      </w:pPr>
      <w:r w:rsidRPr="000714F5">
        <w:rPr>
          <w:rStyle w:val="FootnoteReference"/>
        </w:rPr>
        <w:footnoteRef/>
      </w:r>
      <w:r w:rsidRPr="00BC4B17">
        <w:t xml:space="preserve"> Based on lighting logger study conducted as part of the PY3 ComEd Residential Lighting Program evaluation.</w:t>
      </w:r>
    </w:p>
    <w:p w:rsidR="00AA3E74" w:rsidRPr="00BC4B17" w:rsidRDefault="0019278F" w:rsidP="00991E88">
      <w:pPr>
        <w:spacing w:after="0"/>
        <w:jc w:val="left"/>
      </w:pPr>
      <w:hyperlink r:id="rId197" w:history="1">
        <w:r w:rsidR="00AA3E74" w:rsidRPr="004351E5">
          <w:rPr>
            <w:rStyle w:val="Hyperlink"/>
          </w:rPr>
          <w:t>http://www.icc.illinois.gov/downloads/public/edocket/323818.pdf</w:t>
        </w:r>
      </w:hyperlink>
    </w:p>
  </w:footnote>
  <w:footnote w:id="1181">
    <w:p w:rsidR="00AA3E74" w:rsidRPr="00287BA4" w:rsidRDefault="00AA3E74" w:rsidP="00991E88">
      <w:pPr>
        <w:spacing w:after="0"/>
        <w:jc w:val="left"/>
      </w:pPr>
      <w:r w:rsidRPr="00287BA4">
        <w:rPr>
          <w:rStyle w:val="FootnoteReference"/>
        </w:rPr>
        <w:footnoteRef/>
      </w:r>
      <w:r w:rsidRPr="00287BA4">
        <w:t xml:space="preserve"> Multi family common area lighting assumption is 16.3 hours per day (5950 hours per year) based on Focus on Energy Evaluation, </w:t>
      </w:r>
      <w:r w:rsidRPr="00287BA4">
        <w:rPr>
          <w:bCs/>
        </w:rPr>
        <w:t>ACES Deemed Savings Desk Review, November 2010.</w:t>
      </w:r>
    </w:p>
  </w:footnote>
  <w:footnote w:id="1182">
    <w:p w:rsidR="00AA3E74" w:rsidRDefault="00AA3E74" w:rsidP="00991E88">
      <w:pPr>
        <w:pStyle w:val="FootnoteText"/>
        <w:jc w:val="left"/>
      </w:pPr>
      <w:r>
        <w:rPr>
          <w:rStyle w:val="FootnoteReference"/>
          <w:rFonts w:eastAsiaTheme="majorEastAsia"/>
        </w:rPr>
        <w:footnoteRef/>
      </w:r>
      <w:r>
        <w:t xml:space="preserve"> </w:t>
      </w:r>
      <w:r w:rsidRPr="00BC4B17">
        <w:t xml:space="preserve">Based on </w:t>
      </w:r>
      <w:r>
        <w:t xml:space="preserve">secondary research </w:t>
      </w:r>
      <w:r w:rsidRPr="00BC4B17">
        <w:t>conducted as part of the PY3 ComEd Residential Lighting Program evaluation.</w:t>
      </w:r>
      <w:r>
        <w:t xml:space="preserve"> </w:t>
      </w:r>
      <w:hyperlink r:id="rId198" w:history="1">
        <w:r w:rsidRPr="004351E5">
          <w:rPr>
            <w:rStyle w:val="Hyperlink"/>
            <w:rFonts w:eastAsiaTheme="majorEastAsia"/>
          </w:rPr>
          <w:t>http://www.icc.illinois.gov/downloads/public/edocket/323818.pdf</w:t>
        </w:r>
      </w:hyperlink>
    </w:p>
  </w:footnote>
  <w:footnote w:id="1183">
    <w:p w:rsidR="00AA3E74" w:rsidRDefault="00AA3E74" w:rsidP="00991E88">
      <w:pPr>
        <w:pStyle w:val="FootnoteText"/>
        <w:jc w:val="left"/>
      </w:pPr>
      <w:r>
        <w:rPr>
          <w:rStyle w:val="FootnoteReference"/>
          <w:rFonts w:eastAsiaTheme="majorEastAsia"/>
        </w:rPr>
        <w:footnoteRef/>
      </w:r>
      <w:r>
        <w:t xml:space="preserve"> Assumes 7% exterior lighting, b</w:t>
      </w:r>
      <w:r w:rsidRPr="00BC4B17">
        <w:t>ased on lighting logger study conducted as part of the PY3 ComEd Residential Lighting Program evaluation.</w:t>
      </w:r>
      <w:r w:rsidRPr="00DD12B1">
        <w:t xml:space="preserve"> </w:t>
      </w:r>
      <w:hyperlink r:id="rId199" w:history="1">
        <w:r w:rsidRPr="004351E5">
          <w:rPr>
            <w:rStyle w:val="Hyperlink"/>
            <w:rFonts w:eastAsiaTheme="majorEastAsia"/>
          </w:rPr>
          <w:t>http://www.icc.illinois.gov/downloads/public/edocket/323818.pdf</w:t>
        </w:r>
      </w:hyperlink>
    </w:p>
  </w:footnote>
  <w:footnote w:id="1184">
    <w:p w:rsidR="00AA3E74" w:rsidRPr="00287BA4" w:rsidRDefault="00AA3E74" w:rsidP="00991E88">
      <w:pPr>
        <w:spacing w:after="0"/>
        <w:jc w:val="left"/>
      </w:pPr>
      <w:r w:rsidRPr="00287BA4">
        <w:rPr>
          <w:rStyle w:val="FootnoteReference"/>
        </w:rPr>
        <w:footnoteRef/>
      </w:r>
      <w:r w:rsidRPr="00287BA4">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   </w:t>
      </w:r>
      <w:hyperlink r:id="rId200" w:history="1">
        <w:r w:rsidRPr="00287BA4">
          <w:rPr>
            <w:rStyle w:val="Hyperlink"/>
          </w:rPr>
          <w:t>http://www.eia.gov/consumption/residential/data/2009/xls/HC7.9%20Air%20Conditioning%20in%20Midwest%20Region.xls</w:t>
        </w:r>
      </w:hyperlink>
      <w:r w:rsidRPr="00287BA4">
        <w:t xml:space="preserve"> )</w:t>
      </w:r>
    </w:p>
  </w:footnote>
  <w:footnote w:id="1185">
    <w:p w:rsidR="00AA3E74" w:rsidRPr="00287BA4" w:rsidRDefault="00AA3E74" w:rsidP="00991E88">
      <w:pPr>
        <w:spacing w:after="0"/>
        <w:jc w:val="left"/>
      </w:pPr>
      <w:r w:rsidRPr="00287BA4">
        <w:rPr>
          <w:rStyle w:val="FootnoteReference"/>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201" w:history="1">
        <w:r w:rsidRPr="00287BA4">
          <w:rPr>
            <w:rStyle w:val="Hyperlink"/>
          </w:rPr>
          <w:t>http://205.254.135.7/consumption/residential/data/2009/xls/HC7.1%20Air%20Conditioning%20by%20Housing%20Unit%20Type.xls</w:t>
        </w:r>
      </w:hyperlink>
      <w:r w:rsidRPr="00287BA4">
        <w:t xml:space="preserve"> </w:t>
      </w:r>
    </w:p>
  </w:footnote>
  <w:footnote w:id="1186">
    <w:p w:rsidR="00AA3E74" w:rsidRPr="00287BA4" w:rsidRDefault="00AA3E74" w:rsidP="00991E88">
      <w:pPr>
        <w:spacing w:after="0"/>
        <w:jc w:val="left"/>
      </w:pPr>
      <w:r w:rsidRPr="00287BA4">
        <w:rPr>
          <w:rStyle w:val="FootnoteReference"/>
        </w:rPr>
        <w:footnoteRef/>
      </w:r>
      <w:r w:rsidRPr="00287BA4">
        <w:t xml:space="preserve"> Ibid.</w:t>
      </w:r>
    </w:p>
  </w:footnote>
  <w:footnote w:id="1187">
    <w:p w:rsidR="00AA3E74" w:rsidRPr="00287BA4" w:rsidRDefault="00AA3E74" w:rsidP="00991E88">
      <w:pPr>
        <w:spacing w:after="0"/>
        <w:jc w:val="left"/>
      </w:pPr>
      <w:r w:rsidRPr="00287BA4">
        <w:rPr>
          <w:rStyle w:val="FootnoteReference"/>
        </w:rPr>
        <w:footnoteRef/>
      </w:r>
      <w:r w:rsidRPr="00287BA4">
        <w:t xml:space="preserve"> Negative value because this is an increase in heating consumption due to the efficient lighting.</w:t>
      </w:r>
    </w:p>
  </w:footnote>
  <w:footnote w:id="1188">
    <w:p w:rsidR="00AA3E74" w:rsidRPr="00287BA4" w:rsidRDefault="00AA3E74" w:rsidP="00991E88">
      <w:pPr>
        <w:spacing w:after="0"/>
        <w:jc w:val="left"/>
      </w:pPr>
      <w:r w:rsidRPr="00287BA4">
        <w:rPr>
          <w:rStyle w:val="FootnoteReference"/>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1189">
    <w:p w:rsidR="00AA3E74" w:rsidRPr="00287BA4" w:rsidRDefault="00AA3E74" w:rsidP="00991E88">
      <w:pPr>
        <w:spacing w:after="0"/>
        <w:jc w:val="left"/>
      </w:pPr>
      <w:r w:rsidRPr="00287BA4">
        <w:rPr>
          <w:rStyle w:val="FootnoteReference"/>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1190">
    <w:p w:rsidR="00AA3E74" w:rsidRPr="00287BA4" w:rsidRDefault="00AA3E74" w:rsidP="00991E88">
      <w:pPr>
        <w:spacing w:after="0"/>
        <w:jc w:val="left"/>
      </w:pPr>
      <w:r w:rsidRPr="00287BA4">
        <w:rPr>
          <w:rStyle w:val="FootnoteReference"/>
        </w:rPr>
        <w:footnoteRef/>
      </w:r>
      <w:r w:rsidRPr="00287BA4">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1191">
    <w:p w:rsidR="00AA3E74" w:rsidRPr="00287BA4" w:rsidRDefault="00AA3E74" w:rsidP="00991E88">
      <w:pPr>
        <w:spacing w:after="0"/>
        <w:jc w:val="left"/>
      </w:pPr>
      <w:r w:rsidRPr="00287BA4">
        <w:rPr>
          <w:rStyle w:val="FootnoteReference"/>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202" w:history="1">
        <w:r w:rsidRPr="00287BA4">
          <w:rPr>
            <w:rStyle w:val="Hyperlink"/>
          </w:rPr>
          <w:t>http://205.254.135.7/consumption/residential/data/2009/xls/HC7.1%20Air%20Conditioning%20by%20Housing%20Unit%20Type.xls</w:t>
        </w:r>
      </w:hyperlink>
      <w:r w:rsidRPr="00287BA4">
        <w:t xml:space="preserve">. </w:t>
      </w:r>
    </w:p>
  </w:footnote>
  <w:footnote w:id="1192">
    <w:p w:rsidR="00AA3E74" w:rsidRPr="00BC4B17" w:rsidRDefault="00AA3E74" w:rsidP="00991E88">
      <w:pPr>
        <w:spacing w:after="0"/>
        <w:jc w:val="left"/>
      </w:pPr>
      <w:r w:rsidRPr="00287BA4">
        <w:rPr>
          <w:rStyle w:val="FootnoteReference"/>
        </w:rPr>
        <w:footnoteRef/>
      </w:r>
      <w:r w:rsidRPr="00287BA4">
        <w:t xml:space="preserve"> I</w:t>
      </w:r>
      <w:r w:rsidRPr="000B7BB6">
        <w:t>bid</w:t>
      </w:r>
    </w:p>
  </w:footnote>
  <w:footnote w:id="1193">
    <w:p w:rsidR="00AA3E74" w:rsidRDefault="00AA3E74" w:rsidP="00991E88">
      <w:pPr>
        <w:spacing w:after="0"/>
        <w:jc w:val="left"/>
      </w:pPr>
      <w:r w:rsidRPr="00287BA4">
        <w:rPr>
          <w:rStyle w:val="FootnoteReference"/>
        </w:rPr>
        <w:footnoteRef/>
      </w:r>
      <w:r w:rsidRPr="00287BA4">
        <w:t xml:space="preserve"> Based on lighting logger study conducted as part of the PY3 ComEd Residential Lighting Program evaluation.</w:t>
      </w:r>
      <w:r>
        <w:t xml:space="preserve"> “ComEd Residential Energy Star Lighting Program Metering Study: Overview of Study Protocols” </w:t>
      </w:r>
      <w:hyperlink r:id="rId203" w:history="1">
        <w:r>
          <w:rPr>
            <w:rStyle w:val="Hyperlink"/>
          </w:rPr>
          <w:t>http://www.icc.illinois.gov/downloads/public/edocket/303835.pdf</w:t>
        </w:r>
      </w:hyperlink>
      <w:r>
        <w:t xml:space="preserve">    </w:t>
      </w:r>
    </w:p>
    <w:p w:rsidR="00AA3E74" w:rsidRPr="00287BA4" w:rsidRDefault="00AA3E74" w:rsidP="00991E88">
      <w:pPr>
        <w:spacing w:after="0"/>
        <w:jc w:val="left"/>
      </w:pPr>
      <w:r>
        <w:t xml:space="preserve"> “Memo RE: Lighting Logger Study Results – Version 2, Date: May 27, 2011, To: David Nichols and ComEd Residential Lighting Interested Parties, From: Amy Buege and Jeremy Eddy; Navigant Evaluation Team” </w:t>
      </w:r>
      <w:hyperlink r:id="rId204" w:history="1">
        <w:r>
          <w:rPr>
            <w:rStyle w:val="Hyperlink"/>
            <w:rFonts w:cs="Calibri"/>
          </w:rPr>
          <w:t>http://www.icc.illinois.gov/downloads/public/edocket/303834.pdf</w:t>
        </w:r>
      </w:hyperlink>
    </w:p>
  </w:footnote>
  <w:footnote w:id="1194">
    <w:p w:rsidR="00AA3E74" w:rsidRPr="00287BA4" w:rsidRDefault="00AA3E74" w:rsidP="00991E88">
      <w:pPr>
        <w:spacing w:after="0"/>
        <w:jc w:val="left"/>
      </w:pPr>
      <w:r w:rsidRPr="00287BA4">
        <w:rPr>
          <w:rStyle w:val="FootnoteReference"/>
        </w:rPr>
        <w:footnoteRef/>
      </w:r>
      <w:r w:rsidRPr="00287BA4">
        <w:t xml:space="preserve"> Ibid.</w:t>
      </w:r>
    </w:p>
  </w:footnote>
  <w:footnote w:id="1195">
    <w:p w:rsidR="00AA3E74" w:rsidRPr="00287BA4" w:rsidRDefault="00AA3E74" w:rsidP="00991E88">
      <w:pPr>
        <w:spacing w:after="0"/>
        <w:jc w:val="left"/>
      </w:pPr>
      <w:r w:rsidRPr="00287BA4">
        <w:rPr>
          <w:rStyle w:val="FootnoteReference"/>
        </w:rPr>
        <w:footnoteRef/>
      </w:r>
      <w:r w:rsidRPr="00287BA4">
        <w:t xml:space="preserve"> Coincidence factor is based on healthcare/clinic value (used as proxy for multi family common area lighting with similar hours of use) developed using Equest models for various building types averaged across 5 climate zones for Illinois for the following building types.</w:t>
      </w:r>
    </w:p>
  </w:footnote>
  <w:footnote w:id="1196">
    <w:p w:rsidR="00AA3E74" w:rsidRDefault="00AA3E74" w:rsidP="00991E88">
      <w:pPr>
        <w:pStyle w:val="FootnoteText"/>
        <w:jc w:val="left"/>
      </w:pPr>
      <w:r>
        <w:rPr>
          <w:rStyle w:val="FootnoteReference"/>
        </w:rPr>
        <w:footnoteRef/>
      </w:r>
      <w:r>
        <w:t xml:space="preserve"> Based upon pricing forecast developed by Applied Proactive Technologies Inc (APT) based on industry input and provided to Ameren.</w:t>
      </w:r>
    </w:p>
  </w:footnote>
  <w:footnote w:id="1197">
    <w:p w:rsidR="00AA3E74" w:rsidRDefault="00AA3E74" w:rsidP="00991E88">
      <w:pPr>
        <w:spacing w:after="0"/>
        <w:jc w:val="left"/>
      </w:pPr>
      <w:r w:rsidRPr="000714F5">
        <w:rPr>
          <w:rStyle w:val="FootnoteReference"/>
        </w:rPr>
        <w:footnoteRef/>
      </w:r>
      <w:r w:rsidRPr="00BC4B17">
        <w:t xml:space="preserve"> Based on lighting logger study conducted as part of the PY3 ComEd Residential Lighting Program evaluation.</w:t>
      </w:r>
    </w:p>
    <w:p w:rsidR="00AA3E74" w:rsidRPr="00BC4B17" w:rsidRDefault="0019278F" w:rsidP="00991E88">
      <w:pPr>
        <w:spacing w:after="0"/>
        <w:jc w:val="left"/>
      </w:pPr>
      <w:hyperlink r:id="rId205" w:history="1">
        <w:r w:rsidR="00AA3E74" w:rsidRPr="004351E5">
          <w:rPr>
            <w:rStyle w:val="Hyperlink"/>
          </w:rPr>
          <w:t>http://www.icc.illinois.gov/downloads/public/edocket/323818.pdf</w:t>
        </w:r>
      </w:hyperlink>
    </w:p>
  </w:footnote>
  <w:footnote w:id="1198">
    <w:p w:rsidR="00AA3E74" w:rsidRPr="00287BA4" w:rsidRDefault="00AA3E74" w:rsidP="00991E88">
      <w:pPr>
        <w:spacing w:after="0"/>
        <w:jc w:val="left"/>
      </w:pPr>
      <w:r w:rsidRPr="00287BA4">
        <w:rPr>
          <w:rStyle w:val="FootnoteReference"/>
        </w:rPr>
        <w:footnoteRef/>
      </w:r>
      <w:r w:rsidRPr="00287BA4">
        <w:t xml:space="preserve"> Multi family common area lighting assumption is 16.3 hours per day (5950 hours per year) based on Focus on Energy Evaluation, </w:t>
      </w:r>
      <w:r w:rsidRPr="00287BA4">
        <w:rPr>
          <w:bCs/>
        </w:rPr>
        <w:t>ACES Deemed Savings Desk Review, November 2010.</w:t>
      </w:r>
    </w:p>
  </w:footnote>
  <w:footnote w:id="1199">
    <w:p w:rsidR="00AA3E74" w:rsidRDefault="00AA3E74" w:rsidP="00991E88">
      <w:pPr>
        <w:pStyle w:val="FootnoteText"/>
        <w:jc w:val="left"/>
      </w:pPr>
      <w:r>
        <w:rPr>
          <w:rStyle w:val="FootnoteReference"/>
          <w:rFonts w:eastAsiaTheme="majorEastAsia"/>
        </w:rPr>
        <w:footnoteRef/>
      </w:r>
      <w:r>
        <w:t xml:space="preserve"> </w:t>
      </w:r>
      <w:r w:rsidRPr="00BC4B17">
        <w:t xml:space="preserve">Based on </w:t>
      </w:r>
      <w:r>
        <w:t xml:space="preserve">secondary research </w:t>
      </w:r>
      <w:r w:rsidRPr="00BC4B17">
        <w:t>conducted as part of the PY3 ComEd Residential Lighting Program evaluation.</w:t>
      </w:r>
      <w:r>
        <w:t xml:space="preserve"> </w:t>
      </w:r>
      <w:hyperlink r:id="rId206" w:history="1">
        <w:r w:rsidRPr="004351E5">
          <w:rPr>
            <w:rStyle w:val="Hyperlink"/>
            <w:rFonts w:eastAsiaTheme="majorEastAsia"/>
          </w:rPr>
          <w:t>http://www.icc.illinois.gov/downloads/public/edocket/323818.pdf</w:t>
        </w:r>
      </w:hyperlink>
    </w:p>
  </w:footnote>
  <w:footnote w:id="1200">
    <w:p w:rsidR="00AA3E74" w:rsidRDefault="00AA3E74" w:rsidP="00991E88">
      <w:pPr>
        <w:pStyle w:val="FootnoteText"/>
        <w:jc w:val="left"/>
      </w:pPr>
      <w:r>
        <w:rPr>
          <w:rStyle w:val="FootnoteReference"/>
          <w:rFonts w:eastAsiaTheme="majorEastAsia"/>
        </w:rPr>
        <w:footnoteRef/>
      </w:r>
      <w:r>
        <w:t xml:space="preserve"> Assumes 7% exterior lighting, b</w:t>
      </w:r>
      <w:r w:rsidRPr="00BC4B17">
        <w:t>ased on lighting logger study conducted as part of the PY3 ComEd Residential Lighting Program evaluation.</w:t>
      </w:r>
      <w:r w:rsidRPr="00DD12B1">
        <w:t xml:space="preserve"> </w:t>
      </w:r>
      <w:hyperlink r:id="rId207" w:history="1">
        <w:r w:rsidRPr="004351E5">
          <w:rPr>
            <w:rStyle w:val="Hyperlink"/>
            <w:rFonts w:eastAsiaTheme="majorEastAsia"/>
          </w:rPr>
          <w:t>http://www.icc.illinois.gov/downloads/public/edocket/323818.pdf</w:t>
        </w:r>
      </w:hyperlink>
    </w:p>
  </w:footnote>
  <w:footnote w:id="1201">
    <w:p w:rsidR="00AA3E74" w:rsidRDefault="00AA3E74" w:rsidP="007A2EF0">
      <w:pPr>
        <w:pStyle w:val="FootnoteText"/>
      </w:pPr>
      <w:r>
        <w:rPr>
          <w:rStyle w:val="FootnoteReference"/>
        </w:rPr>
        <w:footnoteRef/>
      </w:r>
      <w:r>
        <w:t xml:space="preserve"> The manufacturers of the new minimally compliant EISA Halogens are using regular incandescent lamps with halogen fill gas rather than halogen infrared to meet the standard and so the component rated life is equal to the standard incandescent.</w:t>
      </w:r>
    </w:p>
  </w:footnote>
  <w:footnote w:id="1202">
    <w:p w:rsidR="00AA3E74" w:rsidRPr="00FD666D" w:rsidRDefault="00AA3E74" w:rsidP="00991E88">
      <w:pPr>
        <w:spacing w:after="0"/>
        <w:jc w:val="left"/>
      </w:pPr>
      <w:r w:rsidRPr="00FD666D">
        <w:rPr>
          <w:rStyle w:val="FootnoteReference"/>
        </w:rPr>
        <w:footnoteRef/>
      </w:r>
      <w:r w:rsidRPr="00FD666D">
        <w:t xml:space="preserve"> Measure Life Report, Residential and Commercial/Industrial Lighting and HVAC Measures, GDS Associates, 2007</w:t>
      </w:r>
    </w:p>
  </w:footnote>
  <w:footnote w:id="1203">
    <w:p w:rsidR="00AA3E74" w:rsidRPr="00FD666D" w:rsidRDefault="00AA3E74" w:rsidP="00991E88">
      <w:pPr>
        <w:spacing w:after="0"/>
        <w:jc w:val="left"/>
      </w:pPr>
      <w:r w:rsidRPr="00FD666D">
        <w:rPr>
          <w:rStyle w:val="FootnoteReference"/>
        </w:rPr>
        <w:footnoteRef/>
      </w:r>
      <w:r w:rsidRPr="00FD666D">
        <w:t xml:space="preserve"> Based on </w:t>
      </w:r>
      <w:r>
        <w:t>metering of 24 homes with central AC during PY4 and PY5 in Ameren Illinois service territory.</w:t>
      </w:r>
    </w:p>
  </w:footnote>
  <w:footnote w:id="1204">
    <w:p w:rsidR="00AA3E74" w:rsidRPr="00287BA4" w:rsidRDefault="00AA3E74" w:rsidP="00991E88">
      <w:pPr>
        <w:spacing w:after="0"/>
        <w:jc w:val="left"/>
      </w:pPr>
      <w:r w:rsidRPr="00287BA4">
        <w:rPr>
          <w:rStyle w:val="FootnoteReference"/>
        </w:rPr>
        <w:footnoteRef/>
      </w:r>
      <w:r w:rsidRPr="00287BA4">
        <w:t xml:space="preserve"> Based on analysis of</w:t>
      </w:r>
      <w:r>
        <w:t xml:space="preserve"> metering results from 24 heat pumps in Ameren Illinois service territory in PY5 coincident with AIC’s 2010 system peak; ‘Impact and Process Evaluation of Ameren Illinois Company’s Residential HVAC Program (PY5)’.</w:t>
      </w:r>
    </w:p>
  </w:footnote>
  <w:footnote w:id="1205">
    <w:p w:rsidR="00AA3E74" w:rsidRPr="00FD666D" w:rsidRDefault="00AA3E74" w:rsidP="00991E88">
      <w:pPr>
        <w:spacing w:after="0"/>
        <w:jc w:val="left"/>
      </w:pPr>
      <w:r w:rsidRPr="00FD666D">
        <w:rPr>
          <w:rStyle w:val="FootnoteReference"/>
        </w:rPr>
        <w:footnoteRef/>
      </w:r>
      <w:r w:rsidRPr="00FD666D">
        <w:t xml:space="preserve"> Based on analysis of Itron eShape data for Missouri, calibrated to Illinois loads, supplied by Ameren. The average AC load over the PJM peak period (1-5pm, M-F, June through August) is divided by the maximum AC load during the year.</w:t>
      </w:r>
    </w:p>
  </w:footnote>
  <w:footnote w:id="1206">
    <w:p w:rsidR="00AA3E74" w:rsidRPr="00FD666D" w:rsidRDefault="00AA3E74" w:rsidP="00991E88">
      <w:pPr>
        <w:spacing w:after="0"/>
        <w:jc w:val="left"/>
      </w:pPr>
      <w:r w:rsidRPr="00FD666D">
        <w:rPr>
          <w:rStyle w:val="FootnoteReference"/>
        </w:rPr>
        <w:footnoteRef/>
      </w:r>
      <w:r w:rsidRPr="00FD666D">
        <w:t xml:space="preserve"> N-factor is used to convert 50-pascal blower door air flows to natural air flows and is dependent on geographic location and exposure of the home to wind (impacts of stack effect based on height of building will not be significant because of reduced delta T during the cooling season) , based on methodology developed by Lawrence Berkeley Laboratory (LBL). </w:t>
      </w:r>
      <w:hyperlink r:id="rId208" w:anchor="94011122" w:history="1">
        <w:r w:rsidRPr="00FD666D">
          <w:t>N-factor</w:t>
        </w:r>
      </w:hyperlink>
      <w:r w:rsidRPr="00FD666D">
        <w:t xml:space="preserve"> values copied from J. Krigger, C. Dorsi; “Residential Energy: Cost Savings and Comfort for Existing Buildings”, p284.</w:t>
      </w:r>
    </w:p>
  </w:footnote>
  <w:footnote w:id="1207">
    <w:p w:rsidR="00AA3E74" w:rsidRPr="00FD666D" w:rsidRDefault="00AA3E74" w:rsidP="00991E88">
      <w:pPr>
        <w:spacing w:after="0"/>
        <w:jc w:val="left"/>
      </w:pPr>
      <w:r w:rsidRPr="00FD666D">
        <w:rPr>
          <w:rStyle w:val="FootnoteReference"/>
        </w:rPr>
        <w:footnoteRef/>
      </w:r>
      <w:r w:rsidRPr="00FD666D">
        <w:t xml:space="preserve"> National Climatic Data Center, calculated from 1981-2010 climate normals with a base temp of 65°F.</w:t>
      </w:r>
    </w:p>
  </w:footnote>
  <w:footnote w:id="1208">
    <w:p w:rsidR="00AA3E74" w:rsidRPr="00FD666D" w:rsidRDefault="00AA3E74" w:rsidP="00991E88">
      <w:pPr>
        <w:spacing w:after="0"/>
        <w:jc w:val="left"/>
      </w:pPr>
      <w:r w:rsidRPr="00FD666D">
        <w:rPr>
          <w:rStyle w:val="FootnoteReference"/>
        </w:rPr>
        <w:footnoteRef/>
      </w:r>
      <w:r w:rsidRPr="00FD666D">
        <w:t xml:space="preserve"> This factor's source is: Energy Center of Wisconsin, May 2008 metering study; “Central Air Conditioning in Wisconsin, A Compilation of Recent Field Research”, p31. </w:t>
      </w:r>
      <w:r w:rsidRPr="00FD666D">
        <w:tab/>
      </w:r>
    </w:p>
  </w:footnote>
  <w:footnote w:id="1209">
    <w:p w:rsidR="00AA3E74" w:rsidRPr="00FD666D" w:rsidRDefault="00AA3E74" w:rsidP="00991E88">
      <w:pPr>
        <w:spacing w:after="0"/>
        <w:jc w:val="left"/>
      </w:pPr>
      <w:r w:rsidRPr="00FD666D">
        <w:rPr>
          <w:rStyle w:val="FootnoteReference"/>
        </w:rPr>
        <w:footnoteRef/>
      </w:r>
      <w:r w:rsidRPr="00FD666D">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1210">
    <w:p w:rsidR="00AA3E74" w:rsidRPr="00FD666D" w:rsidRDefault="00AA3E74" w:rsidP="00991E88">
      <w:pPr>
        <w:spacing w:after="0"/>
        <w:jc w:val="left"/>
      </w:pPr>
      <w:r w:rsidRPr="00FD666D">
        <w:rPr>
          <w:rStyle w:val="FootnoteReference"/>
        </w:rPr>
        <w:footnoteRef/>
      </w:r>
      <w:r w:rsidRPr="00FD666D">
        <w:t xml:space="preserve"> The Latent Multiplier is used to convert the sensible cooling savings calculated to a value representing sensible and latent cooling loads. The values are derived from Harriman et al "Dehumidification and Cooling Loads From Ventilation Air", ASHRAE Journal, by adding the latent and sensible loads to determine the total, then dividing the total by the sensible load. Where this specialized data was not available, a nearby city was chosen.</w:t>
      </w:r>
    </w:p>
  </w:footnote>
  <w:footnote w:id="1211">
    <w:p w:rsidR="00AA3E74" w:rsidRPr="00FD666D" w:rsidRDefault="00AA3E74" w:rsidP="00991E88">
      <w:pPr>
        <w:spacing w:after="0"/>
        <w:jc w:val="left"/>
      </w:pPr>
      <w:r w:rsidRPr="00FD666D">
        <w:rPr>
          <w:rStyle w:val="FootnoteReference"/>
        </w:rPr>
        <w:footnoteRef/>
      </w:r>
      <w:r w:rsidRPr="00FD666D">
        <w:t xml:space="preserve"> N-factor is used to convert 50-pascal blower door air flows to natural air flows and is dependent on geographic location, height of building (stack effect) and exposure of the home to wind, based on methodology developed by Lawrence Berkeley Laboratory (LBL). </w:t>
      </w:r>
      <w:hyperlink r:id="rId209" w:anchor="94011122" w:history="1">
        <w:r w:rsidRPr="00FD666D">
          <w:t>N-factor</w:t>
        </w:r>
      </w:hyperlink>
      <w:r w:rsidRPr="00FD666D">
        <w:t xml:space="preserve"> values copied from J. Krigger, C. Dorsi; “Residential Energy: Cost Savings and Comfort for Existing Buildings”, p284.</w:t>
      </w:r>
    </w:p>
  </w:footnote>
  <w:footnote w:id="1212">
    <w:p w:rsidR="00AA3E74" w:rsidRPr="00FD666D" w:rsidRDefault="00AA3E74" w:rsidP="00991E88">
      <w:pPr>
        <w:spacing w:after="0"/>
        <w:jc w:val="left"/>
      </w:pPr>
      <w:r w:rsidRPr="00FD666D">
        <w:rPr>
          <w:rStyle w:val="FootnoteReference"/>
        </w:rPr>
        <w:footnoteRef/>
      </w:r>
      <w:r w:rsidRPr="00FD666D">
        <w:t xml:space="preserve"> National Climatic Data Center, calculated from 1981-2010 climate normals with a base temp of 65°F. The base temperature was selected to account for the fact that homes receiving airsealing efforts are likely to be more leaky homes where the inside and outside air temperature is more consistent and therefore is more likely to require heating as temperatures drop below 65 degrees. Using this base temperature also reconciles the resulting savings estimates with the results of more sophisticated modeling software.  </w:t>
      </w:r>
    </w:p>
  </w:footnote>
  <w:footnote w:id="1213">
    <w:p w:rsidR="00AA3E74" w:rsidRPr="00FD666D" w:rsidRDefault="00AA3E74" w:rsidP="00991E88">
      <w:pPr>
        <w:spacing w:after="0"/>
        <w:jc w:val="left"/>
      </w:pPr>
      <w:r w:rsidRPr="00FD666D">
        <w:rPr>
          <w:rStyle w:val="FootnoteReference"/>
        </w:rPr>
        <w:footnoteRef/>
      </w:r>
      <w:r w:rsidRPr="00FD666D">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1214">
    <w:p w:rsidR="00AA3E74" w:rsidRPr="00FD666D" w:rsidRDefault="00AA3E74" w:rsidP="00991E88">
      <w:pPr>
        <w:spacing w:after="0"/>
        <w:jc w:val="left"/>
      </w:pPr>
      <w:r w:rsidRPr="00FD666D">
        <w:rPr>
          <w:rStyle w:val="FootnoteReference"/>
        </w:rPr>
        <w:footnoteRef/>
      </w:r>
      <w:r w:rsidRPr="00FD666D">
        <w:t xml:space="preserve"> F</w:t>
      </w:r>
      <w:r w:rsidRPr="00FD666D">
        <w:rPr>
          <w:vertAlign w:val="subscript"/>
        </w:rPr>
        <w:t>e</w:t>
      </w:r>
      <w:r w:rsidRPr="00FD666D">
        <w:t xml:space="preserve"> is not one of the AHRI certified ratings provided for residential furnaces, but can be reasonably estimated from a calculation based on the certified values for fuel energy (Ef in MM</w:t>
      </w:r>
      <w:r>
        <w:t>Btu</w:t>
      </w:r>
      <w:r w:rsidRPr="00FD666D">
        <w:t>/yr) and Eae (kWh/yr).  An average of a 300 record sample (non-random) out of 1495 was 3.14%.  This is, appropriately, ~50% greater than the Energy Star version 3 criteria for 2% F</w:t>
      </w:r>
      <w:r w:rsidRPr="00FD666D">
        <w:rPr>
          <w:vertAlign w:val="subscript"/>
        </w:rPr>
        <w:t>e</w:t>
      </w:r>
      <w:r w:rsidRPr="00FD666D">
        <w:t>. See “Programmable Thermostats Furnace Fan Analysis.xlsx” for reference.</w:t>
      </w:r>
    </w:p>
  </w:footnote>
  <w:footnote w:id="1215">
    <w:p w:rsidR="00AA3E74" w:rsidRPr="00FD666D" w:rsidRDefault="00AA3E74" w:rsidP="00991E88">
      <w:pPr>
        <w:spacing w:after="0"/>
        <w:jc w:val="left"/>
      </w:pPr>
      <w:r w:rsidRPr="00FD666D">
        <w:rPr>
          <w:rStyle w:val="FootnoteReference"/>
        </w:rPr>
        <w:footnoteRef/>
      </w:r>
      <w:r w:rsidRPr="00FD666D">
        <w:t xml:space="preserve"> Full load hours for Chicago, Moline and Rockford are provided in “Final Evaluation Report: Central Air Conditioning Efficiency Services (CACES), 2010, Navigant Consulting”, </w:t>
      </w:r>
      <w:hyperlink r:id="rId210" w:history="1">
        <w:r w:rsidRPr="00FD666D">
          <w:rPr>
            <w:rStyle w:val="Hyperlink"/>
          </w:rPr>
          <w:t>http://ilsag.org/yahoo_site_admin/assets/docs/ComEd_PY2_CACES_Evaluation_Report_2010-10-18.299122020.pdf</w:t>
        </w:r>
      </w:hyperlink>
      <w:r w:rsidRPr="00FD666D">
        <w:t xml:space="preserve"> p.33. An average FLH/Cooling Degree Day (from NCDC) ratio was calculated for these locations and applied to the CDD of the other locations in order to estimate FLH.</w:t>
      </w:r>
    </w:p>
  </w:footnote>
  <w:footnote w:id="1216">
    <w:p w:rsidR="00AA3E74" w:rsidRPr="00FD666D" w:rsidRDefault="00AA3E74" w:rsidP="00991E88">
      <w:pPr>
        <w:spacing w:after="0"/>
        <w:jc w:val="left"/>
      </w:pPr>
      <w:r w:rsidRPr="00FD666D">
        <w:rPr>
          <w:rStyle w:val="FootnoteReference"/>
        </w:rPr>
        <w:footnoteRef/>
      </w:r>
      <w:r w:rsidRPr="00FD666D">
        <w:t xml:space="preserve"> Based on </w:t>
      </w:r>
      <w:r>
        <w:t>metering of 24 homes with central AC during PY4 and PY5 in Ameren Illinois service territory.</w:t>
      </w:r>
    </w:p>
  </w:footnote>
  <w:footnote w:id="1217">
    <w:p w:rsidR="00AA3E74" w:rsidRPr="00287BA4" w:rsidRDefault="00AA3E74" w:rsidP="00991E88">
      <w:pPr>
        <w:spacing w:after="0"/>
        <w:jc w:val="left"/>
      </w:pPr>
      <w:r w:rsidRPr="00287BA4">
        <w:rPr>
          <w:rStyle w:val="FootnoteReference"/>
        </w:rPr>
        <w:footnoteRef/>
      </w:r>
      <w:r w:rsidRPr="00287BA4">
        <w:t xml:space="preserve"> Based on analysis of</w:t>
      </w:r>
      <w:r>
        <w:t xml:space="preserve"> metering results from 24 heat pumps in Ameren Illinois service territory in PY5 coincident with AIC’s 2010 system peak; ‘Impact and Process Evaluation of Ameren Illinois Company’s Residential HVAC Program (PY5)’.</w:t>
      </w:r>
    </w:p>
  </w:footnote>
  <w:footnote w:id="1218">
    <w:p w:rsidR="00AA3E74" w:rsidRPr="00FD666D" w:rsidRDefault="00AA3E74" w:rsidP="00991E88">
      <w:pPr>
        <w:spacing w:after="0"/>
        <w:jc w:val="left"/>
      </w:pPr>
      <w:r w:rsidRPr="00FD666D">
        <w:rPr>
          <w:rStyle w:val="FootnoteReference"/>
        </w:rPr>
        <w:footnoteRef/>
      </w:r>
      <w:r w:rsidRPr="00FD666D">
        <w:t xml:space="preserve"> Based on analysis of Itron eShape data for Missouri, calibrated to Illinois loads, supplied by Ameren. The average AC load over the PJM peak period (1-5pm, M-F, June through August) is divided by the maximum AC load during the year.</w:t>
      </w:r>
    </w:p>
  </w:footnote>
  <w:footnote w:id="1219">
    <w:p w:rsidR="00AA3E74" w:rsidRPr="00FD666D" w:rsidRDefault="00AA3E74" w:rsidP="00991E88">
      <w:pPr>
        <w:spacing w:after="0"/>
        <w:jc w:val="left"/>
      </w:pPr>
      <w:r w:rsidRPr="00FD666D">
        <w:rPr>
          <w:rStyle w:val="FootnoteReference"/>
        </w:rPr>
        <w:footnoteRef/>
      </w:r>
      <w:r w:rsidRPr="00FD666D">
        <w:t xml:space="preserve"> N-factor is used to convert 50-pascal blower door air flows to natural air flows and is dependent on geographic location, height of building (stack effect) and exposure of the home to wind, based on methodology developed by Lawrence Berkeley Laboratory (LBL). </w:t>
      </w:r>
      <w:hyperlink r:id="rId211" w:anchor="94011122" w:history="1">
        <w:r w:rsidRPr="00FD666D">
          <w:t>N-factor</w:t>
        </w:r>
      </w:hyperlink>
      <w:r w:rsidRPr="00FD666D">
        <w:t xml:space="preserve"> values copied from J. Krigger, C. Dorsi; “Residential Energy: Cost Savings and Comfort for Existing Buildings”, p284.</w:t>
      </w:r>
    </w:p>
  </w:footnote>
  <w:footnote w:id="1220">
    <w:p w:rsidR="00AA3E74" w:rsidRPr="00FD666D" w:rsidRDefault="00AA3E74" w:rsidP="00991E88">
      <w:pPr>
        <w:spacing w:after="0"/>
        <w:jc w:val="left"/>
      </w:pPr>
      <w:r w:rsidRPr="00FD666D">
        <w:rPr>
          <w:rStyle w:val="FootnoteReference"/>
        </w:rPr>
        <w:footnoteRef/>
      </w:r>
      <w:r w:rsidRPr="00FD666D">
        <w:t xml:space="preserve"> National Climatic Data Center, calculated from 1981-2010 climate normals with a base temp of 60°F, consistent with the findings of Belzer and Cort, Pacific Northwest National Laboratory in “Statistical Analysis of Historical State-Level Residential Energy Consumption Trends,” 2004..</w:t>
      </w:r>
    </w:p>
  </w:footnote>
  <w:footnote w:id="1221">
    <w:p w:rsidR="00AA3E74" w:rsidRPr="00FD666D" w:rsidRDefault="00AA3E74" w:rsidP="00991E88">
      <w:pPr>
        <w:spacing w:after="0"/>
        <w:jc w:val="left"/>
      </w:pPr>
      <w:r w:rsidRPr="00FD666D">
        <w:rPr>
          <w:rStyle w:val="FootnoteReference"/>
        </w:rPr>
        <w:footnoteRef/>
      </w:r>
      <w:r w:rsidRPr="00FD666D">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w:t>
      </w:r>
      <w:hyperlink r:id="rId212" w:history="1">
        <w:r w:rsidRPr="00FD666D">
          <w:rPr>
            <w:rStyle w:val="Hyperlink"/>
          </w:rPr>
          <w:t>http://www.bpi.org/files/pdf/DistributionEfficiencyTable-BlueSheet.pdf</w:t>
        </w:r>
      </w:hyperlink>
      <w:r w:rsidRPr="00FD666D">
        <w:t xml:space="preserve">  or by performing duct blaster testing.</w:t>
      </w:r>
    </w:p>
  </w:footnote>
  <w:footnote w:id="1222">
    <w:p w:rsidR="00AA3E74" w:rsidRPr="00FD666D" w:rsidRDefault="00AA3E74" w:rsidP="00991E88">
      <w:pPr>
        <w:spacing w:after="0"/>
        <w:jc w:val="left"/>
      </w:pPr>
      <w:r w:rsidRPr="00FD666D">
        <w:rPr>
          <w:rStyle w:val="FootnoteReference"/>
        </w:rPr>
        <w:footnoteRef/>
      </w:r>
      <w:r w:rsidRPr="00FD666D">
        <w:t xml:space="preserve"> This has been estimated assuming that natural gas central furnace heating is typical for Illinois residences (66% of Illinois homes have a Natural Gas Furnace (based on Energy Information Administration, 2009 Residential Energy Consumption Survey: </w:t>
      </w:r>
      <w:hyperlink r:id="rId213" w:history="1">
        <w:r w:rsidRPr="00FD666D">
          <w:rPr>
            <w:rStyle w:val="Hyperlink"/>
          </w:rPr>
          <w:t>http://www.eia.gov/consumption/residential/data/2009/xls/HC6.9%20Space%20Heating%20in%20Midwest%20Region.xls</w:t>
        </w:r>
      </w:hyperlink>
      <w:r w:rsidRPr="00FD666D">
        <w:t xml:space="preserve"> )</w:t>
      </w:r>
    </w:p>
    <w:p w:rsidR="00AA3E74" w:rsidRPr="00FD666D" w:rsidRDefault="00AA3E74" w:rsidP="00991E88">
      <w:pPr>
        <w:spacing w:after="0"/>
        <w:jc w:val="left"/>
      </w:pPr>
      <w:r w:rsidRPr="00FD666D">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rsidR="00AA3E74" w:rsidRPr="00FD666D" w:rsidRDefault="00AA3E74">
      <w:r w:rsidRPr="00FD666D">
        <w:t>(0.24*0.92) + (0.76*0.8) * (1-0.15) =  0.70</w:t>
      </w:r>
    </w:p>
  </w:footnote>
  <w:footnote w:id="1223">
    <w:p w:rsidR="00AA3E74" w:rsidRPr="00287BA4" w:rsidRDefault="00AA3E74" w:rsidP="00991E88">
      <w:pPr>
        <w:spacing w:after="0"/>
        <w:jc w:val="left"/>
      </w:pPr>
      <w:r w:rsidRPr="00287BA4">
        <w:rPr>
          <w:rStyle w:val="FootnoteReference"/>
        </w:rPr>
        <w:footnoteRef/>
      </w:r>
      <w:r w:rsidRPr="00287BA4">
        <w:t xml:space="preserve"> Measure Life Report, Residential and Commercial/Industrial Lighting and HVAC Measures, GDS Associates, 2007</w:t>
      </w:r>
    </w:p>
  </w:footnote>
  <w:footnote w:id="1224">
    <w:p w:rsidR="00AA3E74" w:rsidRPr="00FD666D" w:rsidRDefault="00AA3E74" w:rsidP="00991E88">
      <w:pPr>
        <w:spacing w:after="0"/>
        <w:jc w:val="left"/>
      </w:pPr>
      <w:r w:rsidRPr="00FD666D">
        <w:rPr>
          <w:rStyle w:val="FootnoteReference"/>
        </w:rPr>
        <w:footnoteRef/>
      </w:r>
      <w:r w:rsidRPr="00FD666D">
        <w:t xml:space="preserve"> Based on </w:t>
      </w:r>
      <w:r>
        <w:t>metering of 24 homes with central AC during PY4 and PY5 in Ameren Illinois service territory.</w:t>
      </w:r>
    </w:p>
  </w:footnote>
  <w:footnote w:id="1225">
    <w:p w:rsidR="00AA3E74" w:rsidRPr="00287BA4" w:rsidRDefault="00AA3E74" w:rsidP="00991E88">
      <w:pPr>
        <w:spacing w:after="0"/>
        <w:jc w:val="left"/>
      </w:pPr>
      <w:r w:rsidRPr="00287BA4">
        <w:rPr>
          <w:rStyle w:val="FootnoteReference"/>
        </w:rPr>
        <w:footnoteRef/>
      </w:r>
      <w:r w:rsidRPr="00287BA4">
        <w:t xml:space="preserve"> Based on analysis of</w:t>
      </w:r>
      <w:r>
        <w:t xml:space="preserve"> metering results from 24 heat pumps in Ameren Illinois service territory in PY5 coincident with AIC’s 2010 system peak; ‘Impact and Process Evaluation of Ameren Illinois Company’s Residential HVAC Program (PY5)’.</w:t>
      </w:r>
    </w:p>
  </w:footnote>
  <w:footnote w:id="1226">
    <w:p w:rsidR="00AA3E74" w:rsidRPr="00287BA4" w:rsidRDefault="00AA3E74" w:rsidP="00991E88">
      <w:pPr>
        <w:spacing w:after="0"/>
        <w:jc w:val="left"/>
      </w:pPr>
      <w:r w:rsidRPr="00287BA4">
        <w:rPr>
          <w:rStyle w:val="FootnoteReference"/>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1227">
    <w:p w:rsidR="00AA3E74" w:rsidRPr="00287BA4" w:rsidRDefault="00AA3E74" w:rsidP="00991E88">
      <w:pPr>
        <w:spacing w:after="0"/>
        <w:jc w:val="left"/>
      </w:pPr>
      <w:r w:rsidRPr="00287BA4">
        <w:rPr>
          <w:rStyle w:val="FootnoteReference"/>
        </w:rPr>
        <w:footnoteRef/>
      </w:r>
      <w:r w:rsidRPr="00287BA4">
        <w:t xml:space="preserve"> ORNL Builders Foundation Handbook, crawl space data from Table 5-5: Initial Effective R-values for Uninsulated Foundation System and Adjacent Soil, 1991, http://www.ornl.gov/sci/roofs+walls/foundation/ORNL_CON-295.pdf</w:t>
      </w:r>
    </w:p>
  </w:footnote>
  <w:footnote w:id="1228">
    <w:p w:rsidR="00AA3E74" w:rsidRPr="00287BA4" w:rsidRDefault="00AA3E74" w:rsidP="00991E88">
      <w:pPr>
        <w:spacing w:after="0"/>
        <w:jc w:val="left"/>
      </w:pPr>
      <w:r w:rsidRPr="00287BA4">
        <w:rPr>
          <w:rStyle w:val="FootnoteReference"/>
        </w:rPr>
        <w:footnoteRef/>
      </w:r>
      <w:r w:rsidRPr="00287BA4">
        <w:t xml:space="preserve"> </w:t>
      </w:r>
      <w:r>
        <w:t xml:space="preserve">ASHREA, 2001, “Characterization of Framing Factors for New Low-Rise Residential Building Envelopes (904-RP),” Table 7.1 </w:t>
      </w:r>
      <w:r w:rsidRPr="00287BA4">
        <w:t xml:space="preserve"> </w:t>
      </w:r>
    </w:p>
  </w:footnote>
  <w:footnote w:id="1229">
    <w:p w:rsidR="00AA3E74" w:rsidRPr="00287BA4" w:rsidRDefault="00AA3E74" w:rsidP="00991E88">
      <w:pPr>
        <w:spacing w:after="0"/>
        <w:jc w:val="left"/>
      </w:pPr>
      <w:r w:rsidRPr="00287BA4">
        <w:rPr>
          <w:rStyle w:val="FootnoteReference"/>
        </w:rPr>
        <w:footnoteRef/>
      </w:r>
      <w:r w:rsidRPr="00287BA4">
        <w:t xml:space="preserve"> National Climatic Data Center, calculated from 1981-2010 climate normals with a base temp of 65°F. There is a county mapping table in the Appendix providing the appropriate city to use for each county of Illinois.</w:t>
      </w:r>
    </w:p>
  </w:footnote>
  <w:footnote w:id="1230">
    <w:p w:rsidR="00AA3E74" w:rsidRPr="00287BA4" w:rsidRDefault="00AA3E74" w:rsidP="00991E88">
      <w:pPr>
        <w:spacing w:after="0"/>
        <w:jc w:val="left"/>
      </w:pPr>
      <w:r w:rsidRPr="00287BA4">
        <w:rPr>
          <w:rStyle w:val="FootnoteReference"/>
        </w:rPr>
        <w:footnoteRef/>
      </w:r>
      <w:r w:rsidRPr="00287BA4">
        <w:t xml:space="preserve"> Five year average cooling degree days with 75F base temp from DegreeDays.net were used in this table because the 30 year climate normals from NCDC used elsewhere are not available at base temps above 72F.</w:t>
      </w:r>
    </w:p>
  </w:footnote>
  <w:footnote w:id="1231">
    <w:p w:rsidR="00AA3E74" w:rsidRPr="00287BA4" w:rsidRDefault="00AA3E74" w:rsidP="00991E88">
      <w:pPr>
        <w:spacing w:after="0"/>
        <w:jc w:val="left"/>
      </w:pPr>
      <w:r w:rsidRPr="00287BA4">
        <w:rPr>
          <w:rStyle w:val="FootnoteReference"/>
        </w:rPr>
        <w:footnoteRef/>
      </w:r>
      <w:r w:rsidRPr="00287BA4">
        <w:t xml:space="preserve"> Weighted based on number of occupied residential housing units in each zone.</w:t>
      </w:r>
    </w:p>
  </w:footnote>
  <w:footnote w:id="1232">
    <w:p w:rsidR="00AA3E74" w:rsidRPr="00287BA4" w:rsidRDefault="00AA3E74" w:rsidP="00991E88">
      <w:pPr>
        <w:spacing w:after="0"/>
        <w:jc w:val="left"/>
      </w:pPr>
      <w:r w:rsidRPr="00287BA4">
        <w:rPr>
          <w:rStyle w:val="FootnoteReference"/>
        </w:rPr>
        <w:footnoteRef/>
      </w:r>
      <w:r w:rsidRPr="00287BA4">
        <w:t xml:space="preserve"> This factor's source is: Energy Center of Wisconsin, May 2008 metering study; “Central Air Conditioning in Wisconsin, A Compilation of Recent Field Research”, p31. </w:t>
      </w:r>
      <w:r w:rsidRPr="00287BA4">
        <w:tab/>
      </w:r>
    </w:p>
  </w:footnote>
  <w:footnote w:id="1233">
    <w:p w:rsidR="00AA3E74" w:rsidRPr="00287BA4" w:rsidRDefault="00AA3E74" w:rsidP="00991E88">
      <w:pPr>
        <w:spacing w:after="0"/>
        <w:jc w:val="left"/>
      </w:pPr>
      <w:r w:rsidRPr="00287BA4">
        <w:rPr>
          <w:rStyle w:val="FootnoteReference"/>
        </w:rPr>
        <w:footnoteRef/>
      </w:r>
      <w:r w:rsidRPr="00287BA4">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1234">
    <w:p w:rsidR="00AA3E74" w:rsidRPr="00287BA4" w:rsidRDefault="00AA3E74" w:rsidP="00991E88">
      <w:pPr>
        <w:spacing w:after="0"/>
        <w:jc w:val="left"/>
      </w:pPr>
      <w:r w:rsidRPr="00287BA4">
        <w:rPr>
          <w:rStyle w:val="FootnoteReference"/>
        </w:rPr>
        <w:footnoteRef/>
      </w:r>
      <w:r w:rsidRPr="00287BA4">
        <w:t xml:space="preserve"> Adapted from Table 1, page 24.4, of the 1977 ASHRAE Fundamentals Handbook</w:t>
      </w:r>
    </w:p>
  </w:footnote>
  <w:footnote w:id="1235">
    <w:p w:rsidR="00AA3E74" w:rsidRPr="00287BA4" w:rsidRDefault="00AA3E74" w:rsidP="00991E88">
      <w:pPr>
        <w:spacing w:after="0"/>
        <w:jc w:val="left"/>
      </w:pPr>
      <w:r w:rsidRPr="00287BA4">
        <w:rPr>
          <w:rStyle w:val="FootnoteReference"/>
        </w:rPr>
        <w:footnoteRef/>
      </w:r>
      <w:r w:rsidRPr="00287BA4">
        <w:t xml:space="preserve"> National Climatic Data Center, calculated from 1981-2010 climate normals with a base temp of 60°F for a conditioned basement and 50°F for an unconditioned basement), consistent with the findings of Belzer and Cort, Pacific Northwest National Laboratory in “Statistical Analysis of Historical State-Level Residential Energy Consumption Trends,” 2004. There is a county mapping table in the </w:t>
      </w:r>
      <w:r>
        <w:t>front of the TRM</w:t>
      </w:r>
      <w:r w:rsidRPr="00287BA4">
        <w:t xml:space="preserve"> providing the appropriate city to use for each county of Illinois.</w:t>
      </w:r>
    </w:p>
  </w:footnote>
  <w:footnote w:id="1236">
    <w:p w:rsidR="00AA3E74" w:rsidRPr="00287BA4" w:rsidRDefault="00AA3E74" w:rsidP="00991E88">
      <w:pPr>
        <w:spacing w:after="0"/>
        <w:jc w:val="left"/>
      </w:pPr>
      <w:r w:rsidRPr="00287BA4">
        <w:rPr>
          <w:rStyle w:val="FootnoteReference"/>
        </w:rPr>
        <w:footnoteRef/>
      </w:r>
      <w:r w:rsidRPr="00287BA4">
        <w:t xml:space="preserve"> Weighted based on number of occupied residential housing units in each zone.</w:t>
      </w:r>
    </w:p>
  </w:footnote>
  <w:footnote w:id="1237">
    <w:p w:rsidR="00AA3E74" w:rsidRPr="00287BA4" w:rsidRDefault="00AA3E74" w:rsidP="00991E88">
      <w:pPr>
        <w:spacing w:after="0"/>
        <w:jc w:val="left"/>
      </w:pPr>
      <w:r w:rsidRPr="00287BA4">
        <w:rPr>
          <w:rStyle w:val="FootnoteReference"/>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1238">
    <w:p w:rsidR="00AA3E74" w:rsidRDefault="00AA3E74">
      <w:pPr>
        <w:pStyle w:val="FootnoteText"/>
        <w:jc w:val="left"/>
      </w:pPr>
      <w:r>
        <w:rPr>
          <w:rStyle w:val="FootnoteReference"/>
        </w:rPr>
        <w:footnoteRef/>
      </w:r>
      <w:r>
        <w:t xml:space="preserve"> Based upon comparing algorithm derived savings estimate and evaluated bill analysis estimate in the following 2011 Massachusetts Low Income report: “Low Income</w:t>
      </w:r>
      <w:r w:rsidRPr="00C65984">
        <w:t xml:space="preserve"> </w:t>
      </w:r>
      <w:r>
        <w:t xml:space="preserve">Single Family Program Impact </w:t>
      </w:r>
      <w:r w:rsidRPr="00C65984">
        <w:t>Evaluation</w:t>
      </w:r>
      <w:r>
        <w:t>”, June 2012. See “Insulation ADJ calculations.xls” for details or calculation.</w:t>
      </w:r>
    </w:p>
  </w:footnote>
  <w:footnote w:id="1239">
    <w:p w:rsidR="00AA3E74" w:rsidRDefault="00AA3E74" w:rsidP="00991E88">
      <w:pPr>
        <w:pStyle w:val="FootnoteText"/>
        <w:jc w:val="left"/>
      </w:pPr>
      <w:r>
        <w:rPr>
          <w:rStyle w:val="FootnoteReference"/>
        </w:rPr>
        <w:footnoteRef/>
      </w:r>
      <w:r>
        <w:t xml:space="preserve"> Based upon comparing algorithm derived savings estimate and evaluated bill analysis estimate in the following 2012 Massachusetts report: “Home Energy Services</w:t>
      </w:r>
      <w:r w:rsidRPr="00C65984">
        <w:t xml:space="preserve"> Impact </w:t>
      </w:r>
      <w:r>
        <w:t>Evaluation”, August 2012. See “Insulation ADJ calculations.xls” for details or calculation.</w:t>
      </w:r>
    </w:p>
  </w:footnote>
  <w:footnote w:id="1240">
    <w:p w:rsidR="00AA3E74" w:rsidRPr="00287BA4" w:rsidRDefault="00AA3E74" w:rsidP="00991E88">
      <w:pPr>
        <w:spacing w:after="0"/>
      </w:pPr>
      <w:r w:rsidRPr="00287BA4">
        <w:rPr>
          <w:rStyle w:val="FootnoteReference"/>
        </w:rPr>
        <w:footnoteRef/>
      </w:r>
      <w:r w:rsidRPr="00287BA4">
        <w:t xml:space="preserve"> F</w:t>
      </w:r>
      <w:r w:rsidRPr="00287BA4">
        <w:rPr>
          <w:vertAlign w:val="subscript"/>
        </w:rPr>
        <w:t>e</w:t>
      </w:r>
      <w:r w:rsidRPr="00287BA4">
        <w:t xml:space="preserve"> is not one of the AHRI certified ratings provided for residential furnaces, but can be reasonably estimated from a calculation based on the certified values for fuel energy (Ef in MM</w:t>
      </w:r>
      <w:r>
        <w:t>Btu</w:t>
      </w:r>
      <w:r w:rsidRPr="00287BA4">
        <w:t>/yr) and Eae (kWh/yr).  An average of a 300 record sample (non-random) out of 1495 was 3.14%.  This is, appropriately, ~50% greater than the Energy Star version 3 criteria for 2% F</w:t>
      </w:r>
      <w:r w:rsidRPr="00287BA4">
        <w:rPr>
          <w:vertAlign w:val="subscript"/>
        </w:rPr>
        <w:t>e</w:t>
      </w:r>
      <w:r w:rsidRPr="00287BA4">
        <w:t>. See “Programmable Thermostats Furnace Fan Analysis.xlsx” for reference.</w:t>
      </w:r>
    </w:p>
  </w:footnote>
  <w:footnote w:id="1241">
    <w:p w:rsidR="00AA3E74" w:rsidRPr="00287BA4" w:rsidRDefault="00AA3E74" w:rsidP="00991E88">
      <w:pPr>
        <w:spacing w:after="0"/>
        <w:jc w:val="left"/>
      </w:pPr>
      <w:r w:rsidRPr="00287BA4">
        <w:rPr>
          <w:rStyle w:val="FootnoteReference"/>
        </w:rPr>
        <w:footnoteRef/>
      </w:r>
      <w:r w:rsidRPr="00287BA4">
        <w:t xml:space="preserve"> Full load hours for Chicago, Moline and Rockford are provided in “Final Evaluation Report: Central Air Conditioning Efficiency Services (CACES), 2010, Navigant Consulting”, </w:t>
      </w:r>
      <w:hyperlink r:id="rId214" w:history="1">
        <w:r w:rsidRPr="00912A5E">
          <w:rPr>
            <w:rStyle w:val="Hyperlink"/>
          </w:rPr>
          <w:t>http://ilsagfiles.org/SAG_files/Evaluation_Documents/ComEd/ComEd%20EPY2%20Evaluation%20Reports/ComEd_Central_AC_Efficiency_Services_PY2_Evaluation_Report_Final.pdf</w:t>
        </w:r>
      </w:hyperlink>
      <w:r w:rsidRPr="00287BA4">
        <w:t xml:space="preserve">, p.33. An average FLH/Cooling Degree Day (from NCDC) ratio was calculated for these locations and applied to the CDD of the other locations in order to estimate FLH. There is a county mapping table in the </w:t>
      </w:r>
      <w:r>
        <w:t>front of the TRM</w:t>
      </w:r>
      <w:r w:rsidRPr="00287BA4">
        <w:t xml:space="preserve"> providing the appropriate city to use for each county of Illinois.</w:t>
      </w:r>
    </w:p>
  </w:footnote>
  <w:footnote w:id="1242">
    <w:p w:rsidR="00AA3E74" w:rsidRPr="00287BA4" w:rsidRDefault="00AA3E74" w:rsidP="00991E88">
      <w:pPr>
        <w:spacing w:after="0"/>
        <w:jc w:val="left"/>
      </w:pPr>
      <w:r w:rsidRPr="00287BA4">
        <w:rPr>
          <w:rStyle w:val="FootnoteReference"/>
        </w:rPr>
        <w:footnoteRef/>
      </w:r>
      <w:r w:rsidRPr="00287BA4">
        <w:t xml:space="preserve"> Weighted based on number of occupied residential housing units in each zone.</w:t>
      </w:r>
    </w:p>
  </w:footnote>
  <w:footnote w:id="1243">
    <w:p w:rsidR="00AA3E74" w:rsidRPr="00FD666D" w:rsidRDefault="00AA3E74" w:rsidP="00991E88">
      <w:pPr>
        <w:spacing w:after="0"/>
        <w:jc w:val="left"/>
      </w:pPr>
      <w:r w:rsidRPr="00FD666D">
        <w:rPr>
          <w:rStyle w:val="FootnoteReference"/>
        </w:rPr>
        <w:footnoteRef/>
      </w:r>
      <w:r w:rsidRPr="00FD666D">
        <w:t xml:space="preserve"> Based on </w:t>
      </w:r>
      <w:r>
        <w:t>metering of 24 homes with central AC during PY4 and PY5 in Ameren Illinois service territory.</w:t>
      </w:r>
    </w:p>
  </w:footnote>
  <w:footnote w:id="1244">
    <w:p w:rsidR="00AA3E74" w:rsidRPr="00287BA4" w:rsidRDefault="00AA3E74" w:rsidP="00991E88">
      <w:pPr>
        <w:spacing w:after="0"/>
        <w:jc w:val="left"/>
      </w:pPr>
      <w:r w:rsidRPr="00287BA4">
        <w:rPr>
          <w:rStyle w:val="FootnoteReference"/>
        </w:rPr>
        <w:footnoteRef/>
      </w:r>
      <w:r w:rsidRPr="00287BA4">
        <w:t xml:space="preserve"> Based on analysis of</w:t>
      </w:r>
      <w:r>
        <w:t xml:space="preserve"> metering results from 24 heat pumps in Ameren Illinois service territory in PY5 coincident with AIC’s 2010 system peak; ‘Impact and Process Evaluation of Ameren Illinois Company’s Residential HVAC Program (PY5)’.</w:t>
      </w:r>
    </w:p>
  </w:footnote>
  <w:footnote w:id="1245">
    <w:p w:rsidR="00AA3E74" w:rsidRPr="00287BA4" w:rsidRDefault="00AA3E74" w:rsidP="00991E88">
      <w:pPr>
        <w:spacing w:after="0"/>
        <w:jc w:val="left"/>
      </w:pPr>
      <w:r w:rsidRPr="00287BA4">
        <w:rPr>
          <w:rStyle w:val="FootnoteReference"/>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1246">
    <w:p w:rsidR="00AA3E74" w:rsidRPr="00287BA4" w:rsidRDefault="00AA3E74" w:rsidP="00991E88">
      <w:pPr>
        <w:spacing w:after="0"/>
        <w:jc w:val="left"/>
      </w:pPr>
      <w:r w:rsidRPr="00287BA4">
        <w:rPr>
          <w:rStyle w:val="FootnoteReference"/>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http://www.eia.gov/consumption/residential/data/2009/xls/HC6.9%20Space%20Heating%20in%20Midwest%20Region.xls))</w:t>
      </w:r>
    </w:p>
    <w:p w:rsidR="00AA3E74" w:rsidRPr="00287BA4" w:rsidRDefault="00AA3E74" w:rsidP="00991E88">
      <w:pPr>
        <w:spacing w:after="0"/>
        <w:jc w:val="left"/>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rsidR="00AA3E74" w:rsidRPr="00287BA4" w:rsidRDefault="00AA3E74" w:rsidP="00991E88">
      <w:pPr>
        <w:spacing w:after="0"/>
        <w:jc w:val="left"/>
      </w:pPr>
      <w:r w:rsidRPr="00287BA4">
        <w:t>(0.24*0.92) + (0.76*0.8) * (1-0.15) =  0.70</w:t>
      </w:r>
    </w:p>
  </w:footnote>
  <w:footnote w:id="1247">
    <w:p w:rsidR="00AA3E74" w:rsidRDefault="00AA3E74" w:rsidP="00991E88">
      <w:pPr>
        <w:pStyle w:val="FootnoteText"/>
        <w:jc w:val="left"/>
      </w:pPr>
      <w:r>
        <w:rPr>
          <w:rStyle w:val="FootnoteReference"/>
        </w:rPr>
        <w:footnoteRef/>
      </w:r>
      <w:r>
        <w:t xml:space="preserve"> Projects may be “completed”, i.e. installation complete, without having received the rebate.</w:t>
      </w:r>
    </w:p>
  </w:footnote>
  <w:footnote w:id="1248">
    <w:p w:rsidR="00AA3E74" w:rsidRPr="00287BA4" w:rsidRDefault="00AA3E74" w:rsidP="003D6938">
      <w:pPr>
        <w:pStyle w:val="FootnoteText"/>
        <w:jc w:val="left"/>
        <w:rPr>
          <w:rFonts w:cstheme="minorHAnsi"/>
          <w:szCs w:val="20"/>
        </w:rPr>
      </w:pPr>
      <w:r w:rsidRPr="00287BA4">
        <w:rPr>
          <w:rStyle w:val="FootnoteReference"/>
          <w:rFonts w:cstheme="minorHAnsi"/>
          <w:szCs w:val="20"/>
        </w:rPr>
        <w:footnoteRef/>
      </w:r>
      <w:r w:rsidRPr="00287BA4">
        <w:rPr>
          <w:rFonts w:cstheme="minorHAnsi"/>
          <w:szCs w:val="20"/>
        </w:rPr>
        <w:t xml:space="preserve"> </w:t>
      </w:r>
      <w:r w:rsidRPr="00287BA4">
        <w:rPr>
          <w:rStyle w:val="FootnoteChar"/>
        </w:rPr>
        <w:t>Measure Life Report, Residential and Commercial/Industrial Lighting and HVAC Measures, GDS Associates, 2007</w:t>
      </w:r>
    </w:p>
  </w:footnote>
  <w:footnote w:id="1249">
    <w:p w:rsidR="00AA3E74" w:rsidRPr="00FD666D" w:rsidRDefault="00AA3E74" w:rsidP="00991E88">
      <w:pPr>
        <w:spacing w:after="0"/>
        <w:jc w:val="left"/>
      </w:pPr>
      <w:r w:rsidRPr="00FD666D">
        <w:rPr>
          <w:rStyle w:val="FootnoteReference"/>
        </w:rPr>
        <w:footnoteRef/>
      </w:r>
      <w:r w:rsidRPr="00FD666D">
        <w:t xml:space="preserve"> Based on </w:t>
      </w:r>
      <w:r>
        <w:t>metering of 24 homes with central AC during PY4 and PY5 in Ameren Illinois service territory.</w:t>
      </w:r>
    </w:p>
  </w:footnote>
  <w:footnote w:id="1250">
    <w:p w:rsidR="00AA3E74" w:rsidRPr="00287BA4" w:rsidRDefault="00AA3E74" w:rsidP="00991E88">
      <w:pPr>
        <w:spacing w:after="0"/>
        <w:jc w:val="left"/>
      </w:pPr>
      <w:r w:rsidRPr="00287BA4">
        <w:rPr>
          <w:rStyle w:val="FootnoteReference"/>
        </w:rPr>
        <w:footnoteRef/>
      </w:r>
      <w:r w:rsidRPr="00287BA4">
        <w:t xml:space="preserve"> Based on analysis of</w:t>
      </w:r>
      <w:r>
        <w:t xml:space="preserve"> metering results from 24 heat pumps in Ameren Illinois service territory in PY5 coincident with AIC’s 2010 system peak; ‘Impact and Process Evaluation of Ameren Illinois Company’s Residential HVAC Program (PY5)’.</w:t>
      </w:r>
    </w:p>
  </w:footnote>
  <w:footnote w:id="1251">
    <w:p w:rsidR="00AA3E74" w:rsidRPr="00287BA4" w:rsidRDefault="00AA3E74" w:rsidP="00991E88">
      <w:pPr>
        <w:spacing w:after="0"/>
        <w:jc w:val="left"/>
      </w:pPr>
      <w:r w:rsidRPr="00287BA4">
        <w:rPr>
          <w:rStyle w:val="FootnoteReference"/>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1252">
    <w:p w:rsidR="00AA3E74" w:rsidRPr="00287BA4" w:rsidRDefault="00AA3E74" w:rsidP="00991E88">
      <w:pPr>
        <w:spacing w:after="0"/>
        <w:jc w:val="left"/>
      </w:pPr>
      <w:r w:rsidRPr="00287BA4">
        <w:rPr>
          <w:rStyle w:val="FootnoteReference"/>
        </w:rPr>
        <w:footnoteRef/>
      </w:r>
      <w:r w:rsidRPr="00287BA4">
        <w:t xml:space="preserve"> Based on 2005 </w:t>
      </w:r>
      <w:r>
        <w:t>ASHRAE</w:t>
      </w:r>
      <w:r w:rsidRPr="00287BA4">
        <w:t xml:space="preserve"> Handbook – Fundamentals: assuming 2x8 joists, 16” OC, ¾” subfloor, ½” carpet with rubber pad, and accounting for a still air film above and below: </w:t>
      </w:r>
      <w:r>
        <w:t>1/ [(</w:t>
      </w:r>
      <w:r w:rsidRPr="00287BA4">
        <w:t xml:space="preserve">0.85 cavity share of area </w:t>
      </w:r>
      <w:r>
        <w:t>/</w:t>
      </w:r>
      <w:r w:rsidRPr="00287BA4">
        <w:t xml:space="preserve"> (0.68 + 0.94 + 1.23 + 0.68)</w:t>
      </w:r>
      <w:r>
        <w:t>)</w:t>
      </w:r>
      <w:r w:rsidRPr="00287BA4">
        <w:t xml:space="preserve"> + </w:t>
      </w:r>
      <w:r>
        <w:t>(</w:t>
      </w:r>
      <w:r w:rsidRPr="00287BA4">
        <w:t>0.15 framing share</w:t>
      </w:r>
      <w:r>
        <w:t xml:space="preserve"> /</w:t>
      </w:r>
      <w:r w:rsidRPr="00287BA4">
        <w:t xml:space="preserve"> (0.68 + 7.5” * 1.25 R/in + 0.94 + 1.23 + 0.68)</w:t>
      </w:r>
      <w:r>
        <w:t>)]</w:t>
      </w:r>
      <w:r w:rsidRPr="00287BA4">
        <w:t xml:space="preserve"> = </w:t>
      </w:r>
      <w:r>
        <w:t>3.96</w:t>
      </w:r>
    </w:p>
  </w:footnote>
  <w:footnote w:id="1253">
    <w:p w:rsidR="00AA3E74" w:rsidRPr="00287BA4" w:rsidRDefault="00AA3E74" w:rsidP="00991E88">
      <w:pPr>
        <w:spacing w:after="0"/>
        <w:jc w:val="left"/>
      </w:pPr>
      <w:r w:rsidRPr="00287BA4">
        <w:rPr>
          <w:rStyle w:val="FootnoteReference"/>
        </w:rPr>
        <w:footnoteRef/>
      </w:r>
      <w:r w:rsidRPr="00287BA4">
        <w:t xml:space="preserve"> </w:t>
      </w:r>
      <w:r>
        <w:t xml:space="preserve">ASHRAE, 2001, “Characterization of Framing Factors for New Low-Rise Residential Building Envelopes (904-RP),” Table 7.1 </w:t>
      </w:r>
      <w:r w:rsidRPr="00287BA4">
        <w:t xml:space="preserve"> </w:t>
      </w:r>
    </w:p>
  </w:footnote>
  <w:footnote w:id="1254">
    <w:p w:rsidR="00AA3E74" w:rsidRPr="00287BA4" w:rsidRDefault="00AA3E74" w:rsidP="00991E88">
      <w:pPr>
        <w:spacing w:after="0"/>
        <w:jc w:val="left"/>
      </w:pPr>
      <w:r w:rsidRPr="00287BA4">
        <w:rPr>
          <w:rStyle w:val="FootnoteReference"/>
        </w:rPr>
        <w:footnoteRef/>
      </w:r>
      <w:r w:rsidRPr="00287BA4">
        <w:t xml:space="preserve"> Five year average cooling degree days with 75F base temp from DegreeDays.net were used in this table because the 30 year climate normals from NCDC used elsewhere are not available at base temps above 72F.</w:t>
      </w:r>
    </w:p>
  </w:footnote>
  <w:footnote w:id="1255">
    <w:p w:rsidR="00AA3E74" w:rsidRPr="00287BA4" w:rsidRDefault="00AA3E74" w:rsidP="00991E88">
      <w:pPr>
        <w:spacing w:after="0"/>
        <w:jc w:val="left"/>
      </w:pPr>
      <w:r w:rsidRPr="00287BA4">
        <w:rPr>
          <w:rStyle w:val="FootnoteReference"/>
        </w:rPr>
        <w:footnoteRef/>
      </w:r>
      <w:r w:rsidRPr="00287BA4">
        <w:t xml:space="preserve"> Weighted based on number of occupied residential housing units in each zone.</w:t>
      </w:r>
    </w:p>
  </w:footnote>
  <w:footnote w:id="1256">
    <w:p w:rsidR="00AA3E74" w:rsidRPr="00287BA4" w:rsidRDefault="00AA3E74" w:rsidP="00991E88">
      <w:pPr>
        <w:spacing w:after="0"/>
        <w:jc w:val="left"/>
      </w:pPr>
      <w:r w:rsidRPr="00287BA4">
        <w:rPr>
          <w:rStyle w:val="FootnoteReference"/>
        </w:rPr>
        <w:footnoteRef/>
      </w:r>
      <w:r w:rsidRPr="00287BA4">
        <w:t xml:space="preserve"> Energy Center of Wisconsin, May 2008 metering study; “Central Air Conditioning in Wisconsin, A Compilation of Recent Field Research”, p31. </w:t>
      </w:r>
      <w:r w:rsidRPr="00287BA4">
        <w:tab/>
      </w:r>
    </w:p>
  </w:footnote>
  <w:footnote w:id="1257">
    <w:p w:rsidR="00AA3E74" w:rsidRPr="00287BA4" w:rsidRDefault="00AA3E74" w:rsidP="00991E88">
      <w:pPr>
        <w:spacing w:after="0"/>
        <w:jc w:val="left"/>
      </w:pPr>
      <w:r w:rsidRPr="00287BA4">
        <w:rPr>
          <w:rStyle w:val="FootnoteReference"/>
        </w:rPr>
        <w:footnoteRef/>
      </w:r>
      <w:r w:rsidRPr="00287BA4">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1258">
    <w:p w:rsidR="00AA3E74" w:rsidRPr="00287BA4" w:rsidRDefault="00AA3E74" w:rsidP="00991E88">
      <w:pPr>
        <w:spacing w:after="0"/>
        <w:jc w:val="left"/>
      </w:pPr>
      <w:r w:rsidRPr="00287BA4">
        <w:rPr>
          <w:rStyle w:val="FootnoteReference"/>
        </w:rPr>
        <w:footnoteRef/>
      </w:r>
      <w:r w:rsidRPr="00287BA4">
        <w:t xml:space="preserve"> National Climatic Data Center, Heating Degree Days with a base temp of 50°F to account for lower impact of unconditioned space on heating system. There is a county mapping table in the Appendix providing the appropriate city to use for each county of Illinois.</w:t>
      </w:r>
    </w:p>
  </w:footnote>
  <w:footnote w:id="1259">
    <w:p w:rsidR="00AA3E74" w:rsidRPr="00287BA4" w:rsidRDefault="00AA3E74" w:rsidP="00991E88">
      <w:pPr>
        <w:spacing w:after="0"/>
        <w:jc w:val="left"/>
      </w:pPr>
      <w:r w:rsidRPr="00287BA4">
        <w:rPr>
          <w:rStyle w:val="FootnoteReference"/>
        </w:rPr>
        <w:footnoteRef/>
      </w:r>
      <w:r w:rsidRPr="00287BA4">
        <w:t xml:space="preserve"> Weighted based on number of occupied residential housing units in each zone.</w:t>
      </w:r>
    </w:p>
  </w:footnote>
  <w:footnote w:id="1260">
    <w:p w:rsidR="00AA3E74" w:rsidRPr="00287BA4" w:rsidRDefault="00AA3E74" w:rsidP="00991E88">
      <w:pPr>
        <w:spacing w:after="0"/>
        <w:jc w:val="left"/>
      </w:pPr>
      <w:r w:rsidRPr="00287BA4">
        <w:rPr>
          <w:rStyle w:val="FootnoteReference"/>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1261">
    <w:p w:rsidR="00AA3E74" w:rsidRDefault="00AA3E74">
      <w:pPr>
        <w:pStyle w:val="FootnoteText"/>
        <w:jc w:val="left"/>
      </w:pPr>
      <w:r>
        <w:rPr>
          <w:rStyle w:val="FootnoteReference"/>
        </w:rPr>
        <w:footnoteRef/>
      </w:r>
      <w:r>
        <w:t xml:space="preserve"> Based upon comparing algorithm derived savings estimate and evaluated bill analysis estimate in the following 2011 Massachusetts Low Income report: “Low Income</w:t>
      </w:r>
      <w:r w:rsidRPr="00C65984">
        <w:t xml:space="preserve"> </w:t>
      </w:r>
      <w:r>
        <w:t xml:space="preserve">Single Family Program Impact </w:t>
      </w:r>
      <w:r w:rsidRPr="00C65984">
        <w:t>Evaluation</w:t>
      </w:r>
      <w:r>
        <w:t>”, June 2012. See “Insulation ADJ calculations.xls” for details or calculation. Note that basement walls is used as a proxy for crawlspace ceiling.</w:t>
      </w:r>
    </w:p>
  </w:footnote>
  <w:footnote w:id="1262">
    <w:p w:rsidR="00AA3E74" w:rsidRDefault="00AA3E74" w:rsidP="00991E88">
      <w:pPr>
        <w:pStyle w:val="FootnoteText"/>
        <w:jc w:val="left"/>
      </w:pPr>
      <w:r>
        <w:rPr>
          <w:rStyle w:val="FootnoteReference"/>
        </w:rPr>
        <w:footnoteRef/>
      </w:r>
      <w:r>
        <w:t xml:space="preserve"> Based upon comparing algorithm derived savings estimate and evaluated bill analysis estimate in the following 2012 Massachusetts report: “Home Energy Services</w:t>
      </w:r>
      <w:r w:rsidRPr="00C65984">
        <w:t xml:space="preserve"> Impact </w:t>
      </w:r>
      <w:r>
        <w:t>Evaluation”, August 2012. See “Insulation ADJ calculations.xls” for details or calculation. Note that basement wall is used as a proxy for crawlspace ceiling.</w:t>
      </w:r>
    </w:p>
  </w:footnote>
  <w:footnote w:id="1263">
    <w:p w:rsidR="00AA3E74" w:rsidRPr="00287BA4" w:rsidRDefault="00AA3E74" w:rsidP="00991E88">
      <w:pPr>
        <w:jc w:val="left"/>
      </w:pPr>
      <w:r w:rsidRPr="00287BA4">
        <w:rPr>
          <w:rStyle w:val="FootnoteReference"/>
        </w:rPr>
        <w:footnoteRef/>
      </w:r>
      <w:r w:rsidRPr="00287BA4">
        <w:t xml:space="preserve"> F</w:t>
      </w:r>
      <w:r w:rsidRPr="00287BA4">
        <w:rPr>
          <w:vertAlign w:val="subscript"/>
        </w:rPr>
        <w:t>e</w:t>
      </w:r>
      <w:r w:rsidRPr="00287BA4">
        <w:t xml:space="preserve"> is not one of the AHRI certified ratings provided for residential furnaces, but can be reasonably estimated from a calculation based on the certified values for fuel energy (Ef in MM</w:t>
      </w:r>
      <w:r>
        <w:t>Btu</w:t>
      </w:r>
      <w:r w:rsidRPr="00287BA4">
        <w:t>/yr) and Eae (kWh/yr).  An average of a 300 record sample (non-random) out of 1495 was 3.14%.  This is, appropriately, ~50% greater than the Energy Star version 3 criteria for 2% F</w:t>
      </w:r>
      <w:r w:rsidRPr="00287BA4">
        <w:rPr>
          <w:vertAlign w:val="subscript"/>
        </w:rPr>
        <w:t>e</w:t>
      </w:r>
      <w:r w:rsidRPr="00287BA4">
        <w:t>. See “Programmable Thermostats Furnace Fan Analysis.xlsx” for reference.</w:t>
      </w:r>
    </w:p>
  </w:footnote>
  <w:footnote w:id="1264">
    <w:p w:rsidR="00AA3E74" w:rsidRPr="00287BA4" w:rsidRDefault="00AA3E74" w:rsidP="00991E88">
      <w:pPr>
        <w:spacing w:after="0"/>
        <w:jc w:val="left"/>
      </w:pPr>
      <w:r w:rsidRPr="00287BA4">
        <w:rPr>
          <w:rStyle w:val="FootnoteReference"/>
        </w:rPr>
        <w:footnoteRef/>
      </w:r>
      <w:r w:rsidRPr="00287BA4">
        <w:t xml:space="preserve"> Full load hours for Chicago, Moline and Rockford are provided in “Final Evaluation Report: Central Air Conditioning Efficiency Services (CACES), 2010, Navigant Consulting”, </w:t>
      </w:r>
      <w:hyperlink r:id="rId215" w:history="1">
        <w:r w:rsidRPr="00287BA4">
          <w:rPr>
            <w:rStyle w:val="Hyperlink"/>
          </w:rPr>
          <w:t>http://ilsag.org/yahoo_site_admin/assets/docs/ComEd_PY2_CACES_Evaluation_Report_2010-10-18.299122020.pdf</w:t>
        </w:r>
      </w:hyperlink>
      <w:r w:rsidRPr="00287BA4">
        <w:t>, p.33. An average FLH/Cooling Degree Day (from NCDC) ratio was calculated for these locations and applied to the CDD of the other locations in order to estimate FLH. There is a county mapping table in the Appendix providing the appropriate city to use for each county of Illinois.</w:t>
      </w:r>
    </w:p>
  </w:footnote>
  <w:footnote w:id="1265">
    <w:p w:rsidR="00AA3E74" w:rsidRPr="00287BA4" w:rsidRDefault="00AA3E74" w:rsidP="00991E88">
      <w:pPr>
        <w:spacing w:after="0"/>
        <w:jc w:val="left"/>
      </w:pPr>
      <w:r w:rsidRPr="00287BA4">
        <w:rPr>
          <w:rStyle w:val="FootnoteReference"/>
        </w:rPr>
        <w:footnoteRef/>
      </w:r>
      <w:r w:rsidRPr="00287BA4">
        <w:t xml:space="preserve"> Weighted based on number of occupied residential housing units in each zone.</w:t>
      </w:r>
    </w:p>
  </w:footnote>
  <w:footnote w:id="1266">
    <w:p w:rsidR="00AA3E74" w:rsidRPr="00FD666D" w:rsidRDefault="00AA3E74" w:rsidP="00991E88">
      <w:pPr>
        <w:spacing w:after="0"/>
        <w:jc w:val="left"/>
      </w:pPr>
      <w:r w:rsidRPr="00FD666D">
        <w:rPr>
          <w:rStyle w:val="FootnoteReference"/>
        </w:rPr>
        <w:footnoteRef/>
      </w:r>
      <w:r w:rsidRPr="00FD666D">
        <w:t xml:space="preserve"> Based on </w:t>
      </w:r>
      <w:r>
        <w:t>metering of 24 homes with central AC during PY4 and PY5 in Ameren Illinois service territory.</w:t>
      </w:r>
    </w:p>
  </w:footnote>
  <w:footnote w:id="1267">
    <w:p w:rsidR="00AA3E74" w:rsidRPr="00287BA4" w:rsidRDefault="00AA3E74" w:rsidP="00991E88">
      <w:pPr>
        <w:spacing w:after="0"/>
        <w:jc w:val="left"/>
      </w:pPr>
      <w:r w:rsidRPr="00287BA4">
        <w:rPr>
          <w:rStyle w:val="FootnoteReference"/>
        </w:rPr>
        <w:footnoteRef/>
      </w:r>
      <w:r w:rsidRPr="00287BA4">
        <w:t xml:space="preserve"> Based on analysis of</w:t>
      </w:r>
      <w:r>
        <w:t xml:space="preserve"> metering results from 24 heat pumps in Ameren Illinois service territory in PY5 coincident with AIC’s 2010 system peak; ‘Impact and Process Evaluation of Ameren Illinois Company’s Residential HVAC Program (PY5)’.</w:t>
      </w:r>
    </w:p>
  </w:footnote>
  <w:footnote w:id="1268">
    <w:p w:rsidR="00AA3E74" w:rsidRPr="00287BA4" w:rsidRDefault="00AA3E74" w:rsidP="00991E88">
      <w:pPr>
        <w:spacing w:after="0"/>
        <w:jc w:val="left"/>
      </w:pPr>
      <w:r w:rsidRPr="00287BA4">
        <w:rPr>
          <w:rStyle w:val="FootnoteReference"/>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1269">
    <w:p w:rsidR="00AA3E74" w:rsidRPr="00287BA4" w:rsidRDefault="00AA3E74" w:rsidP="00991E88">
      <w:pPr>
        <w:spacing w:after="0"/>
        <w:jc w:val="left"/>
      </w:pPr>
      <w:r w:rsidRPr="00287BA4">
        <w:rPr>
          <w:rStyle w:val="FootnoteReference"/>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w:t>
      </w:r>
      <w:hyperlink r:id="rId216" w:history="1">
        <w:r w:rsidRPr="00287BA4">
          <w:rPr>
            <w:rStyle w:val="Hyperlink"/>
          </w:rPr>
          <w:t>http://www.eia.gov/consumption/residential/data/2009/xls/HC6.9%20Space%20Heating%20in%20Midwest%20Region.xls</w:t>
        </w:r>
      </w:hyperlink>
      <w:r w:rsidRPr="00287BA4">
        <w:t>))</w:t>
      </w:r>
    </w:p>
    <w:p w:rsidR="00AA3E74" w:rsidRPr="00287BA4" w:rsidRDefault="00AA3E74" w:rsidP="00991E88">
      <w:pPr>
        <w:spacing w:after="0"/>
        <w:jc w:val="left"/>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rsidR="00AA3E74" w:rsidRPr="00287BA4" w:rsidRDefault="00AA3E74" w:rsidP="00991E88">
      <w:pPr>
        <w:spacing w:after="0"/>
        <w:jc w:val="left"/>
      </w:pPr>
      <w:r w:rsidRPr="00287BA4">
        <w:t>(0.24*0.92) + (0.76*0.8) * (1-0.15) =  0.70</w:t>
      </w:r>
    </w:p>
  </w:footnote>
  <w:footnote w:id="1270">
    <w:p w:rsidR="00AA3E74" w:rsidRDefault="00AA3E74" w:rsidP="00991E88">
      <w:pPr>
        <w:pStyle w:val="FootnoteText"/>
        <w:jc w:val="left"/>
      </w:pPr>
      <w:r>
        <w:rPr>
          <w:rStyle w:val="FootnoteReference"/>
        </w:rPr>
        <w:footnoteRef/>
      </w:r>
      <w:r>
        <w:t xml:space="preserve"> Projects may be “completed”, i.e. installation complete, without having received the rebate.</w:t>
      </w:r>
    </w:p>
  </w:footnote>
  <w:footnote w:id="1271">
    <w:p w:rsidR="00AA3E74" w:rsidRPr="00287BA4" w:rsidRDefault="00AA3E74" w:rsidP="00991E88">
      <w:pPr>
        <w:spacing w:after="0"/>
        <w:jc w:val="left"/>
      </w:pPr>
      <w:r w:rsidRPr="008952AC">
        <w:rPr>
          <w:rStyle w:val="FootnoteReference"/>
        </w:rPr>
        <w:footnoteRef/>
      </w:r>
      <w:r w:rsidRPr="00287BA4">
        <w:t xml:space="preserve"> Measure Life Report, Residential and Commercial/Industrial Lighting and HVAC Measures, GDS Associates, 2007</w:t>
      </w:r>
    </w:p>
  </w:footnote>
  <w:footnote w:id="1272">
    <w:p w:rsidR="00AA3E74" w:rsidRPr="00FD666D" w:rsidRDefault="00AA3E74" w:rsidP="00991E88">
      <w:pPr>
        <w:spacing w:after="0"/>
        <w:jc w:val="left"/>
      </w:pPr>
      <w:r w:rsidRPr="00FD666D">
        <w:rPr>
          <w:rStyle w:val="FootnoteReference"/>
        </w:rPr>
        <w:footnoteRef/>
      </w:r>
      <w:r w:rsidRPr="00FD666D">
        <w:t xml:space="preserve"> Based on </w:t>
      </w:r>
      <w:r>
        <w:t>metering of 24 homes with central AC during PY4 and PY5 in Ameren Illinois service territory.</w:t>
      </w:r>
    </w:p>
  </w:footnote>
  <w:footnote w:id="1273">
    <w:p w:rsidR="00AA3E74" w:rsidRPr="00287BA4" w:rsidRDefault="00AA3E74" w:rsidP="00991E88">
      <w:pPr>
        <w:spacing w:after="0"/>
        <w:jc w:val="left"/>
      </w:pPr>
      <w:r w:rsidRPr="00287BA4">
        <w:rPr>
          <w:rStyle w:val="FootnoteReference"/>
        </w:rPr>
        <w:footnoteRef/>
      </w:r>
      <w:r w:rsidRPr="00287BA4">
        <w:t xml:space="preserve"> Based on analysis of</w:t>
      </w:r>
      <w:r>
        <w:t xml:space="preserve"> metering results from 24 heat pumps in Ameren Illinois service territory in PY5 coincident with AIC’s 2010 system peak; ‘Impact and Process Evaluation of Ameren Illinois Company’s Residential HVAC Program (PY5)’.</w:t>
      </w:r>
    </w:p>
  </w:footnote>
  <w:footnote w:id="1274">
    <w:p w:rsidR="00AA3E74" w:rsidRPr="00287BA4" w:rsidRDefault="00AA3E74" w:rsidP="00991E88">
      <w:pPr>
        <w:spacing w:after="0"/>
        <w:jc w:val="left"/>
      </w:pPr>
      <w:r w:rsidRPr="008952AC">
        <w:rPr>
          <w:rStyle w:val="FootnoteReference"/>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1275">
    <w:p w:rsidR="00AA3E74" w:rsidRPr="00287BA4" w:rsidRDefault="00AA3E74" w:rsidP="00991E88">
      <w:pPr>
        <w:spacing w:after="0"/>
        <w:jc w:val="left"/>
      </w:pPr>
      <w:r w:rsidRPr="00287BA4">
        <w:rPr>
          <w:vertAlign w:val="superscript"/>
        </w:rPr>
        <w:footnoteRef/>
      </w:r>
      <w:r w:rsidRPr="00287BA4">
        <w:rPr>
          <w:vertAlign w:val="superscript"/>
        </w:rPr>
        <w:t xml:space="preserve"> </w:t>
      </w:r>
      <w:r w:rsidRPr="00287BA4">
        <w:t>An estimate based on review of Madison Gas and Electric, Exterior Wall Insulation, R-value for no insulation in walls, and NREL's Building Energy Simulation Test for Existing Homes (BESTEST-EX).</w:t>
      </w:r>
    </w:p>
  </w:footnote>
  <w:footnote w:id="1276">
    <w:p w:rsidR="00AA3E74" w:rsidRPr="00287BA4" w:rsidRDefault="00AA3E74" w:rsidP="00991E88">
      <w:pPr>
        <w:spacing w:after="0"/>
        <w:jc w:val="left"/>
      </w:pPr>
      <w:r w:rsidRPr="00287BA4">
        <w:rPr>
          <w:vertAlign w:val="superscript"/>
        </w:rPr>
        <w:footnoteRef/>
      </w:r>
      <w:r w:rsidRPr="00287BA4">
        <w:t xml:space="preserve"> </w:t>
      </w:r>
      <w:r>
        <w:t>ASHRAE, 2001, “Characterization of Framing Factors for New Low-Rise Residential Building Envelopes (904-RP),” Table 7.1</w:t>
      </w:r>
    </w:p>
  </w:footnote>
  <w:footnote w:id="1277">
    <w:p w:rsidR="00AA3E74" w:rsidRPr="00287BA4" w:rsidRDefault="00AA3E74" w:rsidP="00991E88">
      <w:pPr>
        <w:spacing w:after="0"/>
        <w:jc w:val="left"/>
      </w:pPr>
      <w:r w:rsidRPr="00287BA4">
        <w:rPr>
          <w:vertAlign w:val="superscript"/>
        </w:rPr>
        <w:footnoteRef/>
      </w:r>
      <w:r w:rsidRPr="00287BA4">
        <w:t xml:space="preserve"> </w:t>
      </w:r>
      <w:r>
        <w:t>Ibid.</w:t>
      </w:r>
    </w:p>
  </w:footnote>
  <w:footnote w:id="1278">
    <w:p w:rsidR="00AA3E74" w:rsidRPr="00287BA4" w:rsidRDefault="00AA3E74" w:rsidP="00991E88">
      <w:pPr>
        <w:spacing w:after="0"/>
        <w:jc w:val="left"/>
      </w:pPr>
      <w:r w:rsidRPr="008952AC">
        <w:rPr>
          <w:rStyle w:val="FootnoteReference"/>
        </w:rPr>
        <w:footnoteRef/>
      </w:r>
      <w:r w:rsidRPr="00287BA4">
        <w:t xml:space="preserve"> National Climatic Data Center, Cooling Degree Days are based on a base temp of 65°F. There is a county mapping table in the Appendix providing the appropriate city to use for each county of Illinois.</w:t>
      </w:r>
    </w:p>
  </w:footnote>
  <w:footnote w:id="1279">
    <w:p w:rsidR="00AA3E74" w:rsidRPr="00287BA4" w:rsidRDefault="00AA3E74" w:rsidP="00991E88">
      <w:pPr>
        <w:spacing w:after="0"/>
        <w:jc w:val="left"/>
      </w:pPr>
      <w:r w:rsidRPr="008952AC">
        <w:rPr>
          <w:rStyle w:val="FootnoteReference"/>
        </w:rPr>
        <w:footnoteRef/>
      </w:r>
      <w:r w:rsidRPr="00287BA4">
        <w:t xml:space="preserve"> Weighted based on number of occupied residential housing units in each zone.</w:t>
      </w:r>
    </w:p>
  </w:footnote>
  <w:footnote w:id="1280">
    <w:p w:rsidR="00AA3E74" w:rsidRPr="00287BA4" w:rsidRDefault="00AA3E74" w:rsidP="00991E88">
      <w:pPr>
        <w:spacing w:after="0"/>
        <w:jc w:val="left"/>
      </w:pPr>
      <w:r w:rsidRPr="008952AC">
        <w:rPr>
          <w:rStyle w:val="FootnoteReference"/>
        </w:rPr>
        <w:footnoteRef/>
      </w:r>
      <w:r w:rsidRPr="00287BA4">
        <w:t xml:space="preserve"> This factor's source is: Energy Center of Wisconsin, May 2008 metering study; “Central Air Conditioning in Wisconsin, A Compilation of Recent Field Research”, p31. </w:t>
      </w:r>
      <w:r w:rsidRPr="00287BA4">
        <w:tab/>
      </w:r>
    </w:p>
  </w:footnote>
  <w:footnote w:id="1281">
    <w:p w:rsidR="00AA3E74" w:rsidRPr="00287BA4" w:rsidRDefault="00AA3E74" w:rsidP="00991E88">
      <w:pPr>
        <w:spacing w:after="0"/>
        <w:jc w:val="left"/>
      </w:pPr>
      <w:r w:rsidRPr="008952AC">
        <w:rPr>
          <w:rStyle w:val="FootnoteReference"/>
        </w:rPr>
        <w:footnoteRef/>
      </w:r>
      <w:r w:rsidRPr="00287BA4">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1282">
    <w:p w:rsidR="00AA3E74" w:rsidRPr="00287BA4" w:rsidRDefault="00AA3E74" w:rsidP="00991E88">
      <w:pPr>
        <w:spacing w:after="0"/>
        <w:jc w:val="left"/>
      </w:pPr>
      <w:r w:rsidRPr="00287BA4">
        <w:rPr>
          <w:vertAlign w:val="superscript"/>
        </w:rPr>
        <w:footnoteRef/>
      </w:r>
      <w:r w:rsidRPr="00287BA4">
        <w:t xml:space="preserve"> National Climatic Data Center, calculated from 1981-2010 climate normals with a base temp of 60°F, consistent with the findings of Belzer and Cort, Pacific Northwest National Laboratory in “Statistical Analysis of Historical State-Level Residential Energy Consumption Trends,” 2004. There is a county mapping table in the Appendix providing the appropriate city to use for each county of Illinois.</w:t>
      </w:r>
    </w:p>
  </w:footnote>
  <w:footnote w:id="1283">
    <w:p w:rsidR="00AA3E74" w:rsidRPr="00287BA4" w:rsidRDefault="00AA3E74" w:rsidP="00991E88">
      <w:pPr>
        <w:spacing w:after="0"/>
        <w:jc w:val="left"/>
      </w:pPr>
      <w:r w:rsidRPr="008952AC">
        <w:rPr>
          <w:rStyle w:val="FootnoteReference"/>
        </w:rPr>
        <w:footnoteRef/>
      </w:r>
      <w:r w:rsidRPr="00287BA4">
        <w:t xml:space="preserve"> Weighted based on number of occupied residential housing units in each zone.</w:t>
      </w:r>
    </w:p>
  </w:footnote>
  <w:footnote w:id="1284">
    <w:p w:rsidR="00AA3E74" w:rsidRPr="00287BA4" w:rsidRDefault="00AA3E74" w:rsidP="00991E88">
      <w:pPr>
        <w:spacing w:after="0"/>
        <w:jc w:val="left"/>
      </w:pPr>
      <w:r w:rsidRPr="00287BA4">
        <w:rPr>
          <w:vertAlign w:val="superscript"/>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1285">
    <w:p w:rsidR="00AA3E74" w:rsidRDefault="00AA3E74">
      <w:pPr>
        <w:pStyle w:val="FootnoteText"/>
        <w:jc w:val="left"/>
      </w:pPr>
      <w:r>
        <w:rPr>
          <w:rStyle w:val="FootnoteReference"/>
        </w:rPr>
        <w:footnoteRef/>
      </w:r>
      <w:r>
        <w:t xml:space="preserve"> Based upon comparing algorithm derived savings estimate and evaluated bill analysis estimate in the following 2011 Massachusetts Low Income report: “Low Income</w:t>
      </w:r>
      <w:r w:rsidRPr="00C65984">
        <w:t xml:space="preserve"> </w:t>
      </w:r>
      <w:r>
        <w:t xml:space="preserve">Single Family Program Impact </w:t>
      </w:r>
      <w:r w:rsidRPr="00C65984">
        <w:t>Evaluation</w:t>
      </w:r>
      <w:r>
        <w:t>”, June 2012. See “Insulation ADJ calculations.xls” for details or calculation.</w:t>
      </w:r>
    </w:p>
  </w:footnote>
  <w:footnote w:id="1286">
    <w:p w:rsidR="00AA3E74" w:rsidRDefault="00AA3E74" w:rsidP="00991E88">
      <w:pPr>
        <w:pStyle w:val="FootnoteText"/>
        <w:jc w:val="left"/>
      </w:pPr>
      <w:r>
        <w:rPr>
          <w:rStyle w:val="FootnoteReference"/>
        </w:rPr>
        <w:footnoteRef/>
      </w:r>
      <w:r>
        <w:t xml:space="preserve"> Based upon comparing algorithm derived savings estimate and evaluated bill analysis estimate in the following 2012 Massachusetts report: “Home Energy Services</w:t>
      </w:r>
      <w:r w:rsidRPr="00C65984">
        <w:t xml:space="preserve"> Impact </w:t>
      </w:r>
      <w:r>
        <w:t>Evaluation”, August 2012. See “Insulation ADJ calculations.xls” for details or calculation.</w:t>
      </w:r>
    </w:p>
  </w:footnote>
  <w:footnote w:id="1287">
    <w:p w:rsidR="00AA3E74" w:rsidRDefault="00AA3E74">
      <w:pPr>
        <w:pStyle w:val="FootnoteText"/>
        <w:jc w:val="left"/>
      </w:pPr>
      <w:r>
        <w:rPr>
          <w:rStyle w:val="FootnoteReference"/>
        </w:rPr>
        <w:footnoteRef/>
      </w:r>
      <w:r>
        <w:t xml:space="preserve"> Based upon comparing algorithm derived savings estimate and evaluated bill analysis estimate in the following 2011 Massachusetts Low Income report: “Low Income</w:t>
      </w:r>
      <w:r w:rsidRPr="00C65984">
        <w:t xml:space="preserve"> </w:t>
      </w:r>
      <w:r>
        <w:t xml:space="preserve">Single Family Program Impact </w:t>
      </w:r>
      <w:r w:rsidRPr="00C65984">
        <w:t>Evaluation</w:t>
      </w:r>
      <w:r>
        <w:t>”, June 2012. See “Insulation ADJ calculations.xls” for details or calculation.</w:t>
      </w:r>
    </w:p>
  </w:footnote>
  <w:footnote w:id="1288">
    <w:p w:rsidR="00AA3E74" w:rsidRDefault="00AA3E74" w:rsidP="00991E88">
      <w:pPr>
        <w:pStyle w:val="FootnoteText"/>
        <w:jc w:val="left"/>
      </w:pPr>
      <w:r>
        <w:rPr>
          <w:rStyle w:val="FootnoteReference"/>
        </w:rPr>
        <w:footnoteRef/>
      </w:r>
      <w:r>
        <w:t xml:space="preserve"> Based upon comparing algorithm derived savings estimate and evaluated bill analysis estimate in the following 2012 Massachusetts report: “Home Energy Services</w:t>
      </w:r>
      <w:r w:rsidRPr="00C65984">
        <w:t xml:space="preserve"> Impact </w:t>
      </w:r>
      <w:r>
        <w:t>Evaluation”, August 2012. See “Insulation ADJ calculations.xls” for details or calculation. Note that basement walls is used as a proxy for crawlspace ceiling.</w:t>
      </w:r>
    </w:p>
  </w:footnote>
  <w:footnote w:id="1289">
    <w:p w:rsidR="00AA3E74" w:rsidRPr="00287BA4" w:rsidRDefault="00AA3E74" w:rsidP="00991E88">
      <w:pPr>
        <w:spacing w:after="0"/>
        <w:jc w:val="left"/>
      </w:pPr>
      <w:r w:rsidRPr="008952AC">
        <w:rPr>
          <w:rStyle w:val="FootnoteReference"/>
        </w:rPr>
        <w:footnoteRef/>
      </w:r>
      <w:r w:rsidRPr="00287BA4">
        <w:t xml:space="preserve"> F</w:t>
      </w:r>
      <w:r w:rsidRPr="00287BA4">
        <w:rPr>
          <w:vertAlign w:val="subscript"/>
        </w:rPr>
        <w:t>e</w:t>
      </w:r>
      <w:r w:rsidRPr="00287BA4">
        <w:t xml:space="preserve"> is not one of the AHRI certified ratings provided for residential furnaces, but can be reasonably estimated from a calculation based on the certified values for fuel energy (Ef in MM</w:t>
      </w:r>
      <w:r>
        <w:t xml:space="preserve">Btu/yr) and Eae (kWh/yr). </w:t>
      </w:r>
      <w:r w:rsidRPr="00287BA4">
        <w:t>An average of a 300 record sample (non</w:t>
      </w:r>
      <w:r>
        <w:t>-random) out of 1495 was 3.14%.</w:t>
      </w:r>
      <w:r w:rsidRPr="00287BA4">
        <w:t xml:space="preserve"> This is, appropriately, ~50% greater than the Energy Star version 3 criteria for 2% F</w:t>
      </w:r>
      <w:r w:rsidRPr="00287BA4">
        <w:rPr>
          <w:vertAlign w:val="subscript"/>
        </w:rPr>
        <w:t>e</w:t>
      </w:r>
      <w:r w:rsidRPr="00287BA4">
        <w:t>. See “Programmable Thermostats Furnace Fan Analysis.xlsx” for reference.</w:t>
      </w:r>
    </w:p>
  </w:footnote>
  <w:footnote w:id="1290">
    <w:p w:rsidR="00AA3E74" w:rsidRPr="00287BA4" w:rsidRDefault="00AA3E74" w:rsidP="00991E88">
      <w:pPr>
        <w:spacing w:after="0"/>
        <w:jc w:val="left"/>
      </w:pPr>
      <w:r w:rsidRPr="008952AC">
        <w:rPr>
          <w:rStyle w:val="FootnoteReference"/>
          <w:rFonts w:eastAsia="Calibri"/>
        </w:rPr>
        <w:footnoteRef/>
      </w:r>
      <w:r w:rsidRPr="00287BA4">
        <w:t xml:space="preserve"> Based on Full Load Hours from ENERGY Star with adjustments made in a Navigant Evaluation, other cities were scaled using those results and CDD. There is a county mapping table in the Appendix providing the appropriate city to use for each county of Illinois.</w:t>
      </w:r>
    </w:p>
  </w:footnote>
  <w:footnote w:id="1291">
    <w:p w:rsidR="00AA3E74" w:rsidRPr="00287BA4" w:rsidRDefault="00AA3E74" w:rsidP="00991E88">
      <w:pPr>
        <w:spacing w:after="0"/>
        <w:jc w:val="left"/>
      </w:pPr>
      <w:r w:rsidRPr="008952AC">
        <w:rPr>
          <w:rStyle w:val="FootnoteReference"/>
        </w:rPr>
        <w:footnoteRef/>
      </w:r>
      <w:r w:rsidRPr="00287BA4">
        <w:t xml:space="preserve"> Weighted based on number of occupied residential housing units in each zone.</w:t>
      </w:r>
    </w:p>
  </w:footnote>
  <w:footnote w:id="1292">
    <w:p w:rsidR="00AA3E74" w:rsidRPr="00FD666D" w:rsidRDefault="00AA3E74" w:rsidP="00991E88">
      <w:pPr>
        <w:spacing w:after="0"/>
        <w:jc w:val="left"/>
      </w:pPr>
      <w:r w:rsidRPr="00FD666D">
        <w:rPr>
          <w:rStyle w:val="FootnoteReference"/>
        </w:rPr>
        <w:footnoteRef/>
      </w:r>
      <w:r w:rsidRPr="00FD666D">
        <w:t xml:space="preserve"> Based on </w:t>
      </w:r>
      <w:r>
        <w:t>metering of 24 homes with central AC during PY4 and PY5 in Ameren Illinois service territory.</w:t>
      </w:r>
    </w:p>
  </w:footnote>
  <w:footnote w:id="1293">
    <w:p w:rsidR="00AA3E74" w:rsidRPr="00287BA4" w:rsidRDefault="00AA3E74" w:rsidP="00991E88">
      <w:pPr>
        <w:spacing w:after="0"/>
        <w:jc w:val="left"/>
      </w:pPr>
      <w:r w:rsidRPr="00287BA4">
        <w:rPr>
          <w:rStyle w:val="FootnoteReference"/>
        </w:rPr>
        <w:footnoteRef/>
      </w:r>
      <w:r w:rsidRPr="00287BA4">
        <w:t xml:space="preserve"> Based on analysis of</w:t>
      </w:r>
      <w:r>
        <w:t xml:space="preserve"> metering results from 24 heat pumps in Ameren Illinois service territory in PY5 coincident with AIC’s 2010 system peak; ‘Impact and Process Evaluation of Ameren Illinois Company’s Residential HVAC Program (PY5)’.</w:t>
      </w:r>
    </w:p>
  </w:footnote>
  <w:footnote w:id="1294">
    <w:p w:rsidR="00AA3E74" w:rsidRPr="00287BA4" w:rsidRDefault="00AA3E74" w:rsidP="00991E88">
      <w:pPr>
        <w:spacing w:after="0"/>
        <w:jc w:val="left"/>
      </w:pPr>
      <w:r w:rsidRPr="008952AC">
        <w:rPr>
          <w:rStyle w:val="FootnoteReference"/>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1295">
    <w:p w:rsidR="00AA3E74" w:rsidRPr="00287BA4" w:rsidRDefault="00AA3E74" w:rsidP="00991E88">
      <w:pPr>
        <w:spacing w:after="0"/>
        <w:jc w:val="left"/>
      </w:pPr>
      <w:r w:rsidRPr="00287BA4">
        <w:rPr>
          <w:vertAlign w:val="superscript"/>
        </w:rPr>
        <w:footnoteRef/>
      </w:r>
      <w:r w:rsidRPr="00287BA4">
        <w:rPr>
          <w:vertAlign w:val="superscript"/>
        </w:rPr>
        <w:t xml:space="preserve"> </w:t>
      </w:r>
      <w:r w:rsidRPr="00287BA4">
        <w:t>National Climatic Data Center, calculated from 1981-2010 climate normals with a base temp of 60°F, consistent with the findings of Belzer and Cort, Pacific Northwest National Laboratory in “Statistical Analysis of Historical State-Level Residential Energy Consumption Trends,” 2004. There is a county mapping table in the Appendix providing the appropriate city to use for each county of Illinois.</w:t>
      </w:r>
    </w:p>
  </w:footnote>
  <w:footnote w:id="1296">
    <w:p w:rsidR="00AA3E74" w:rsidRPr="00287BA4" w:rsidRDefault="00AA3E74" w:rsidP="00991E88">
      <w:pPr>
        <w:spacing w:after="0"/>
        <w:jc w:val="left"/>
      </w:pPr>
      <w:r w:rsidRPr="008952AC">
        <w:rPr>
          <w:rStyle w:val="FootnoteReference"/>
        </w:rPr>
        <w:footnoteRef/>
      </w:r>
      <w:r w:rsidRPr="00287BA4">
        <w:t xml:space="preserve"> Weighted based on number of occupied residential housing units in each zone.</w:t>
      </w:r>
    </w:p>
  </w:footnote>
  <w:footnote w:id="1297">
    <w:p w:rsidR="00AA3E74" w:rsidRPr="00287BA4" w:rsidRDefault="00AA3E74" w:rsidP="00991E88">
      <w:pPr>
        <w:spacing w:after="0"/>
        <w:jc w:val="left"/>
      </w:pPr>
      <w:r w:rsidRPr="008952AC">
        <w:rPr>
          <w:rStyle w:val="FootnoteReference"/>
        </w:rPr>
        <w:footnoteRef/>
      </w:r>
      <w:r w:rsidRPr="00287BA4">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w:t>
      </w:r>
      <w:hyperlink r:id="rId217" w:history="1">
        <w:r w:rsidRPr="00287BA4">
          <w:rPr>
            <w:rStyle w:val="Hyperlink"/>
          </w:rPr>
          <w:t>http://www.bpi.org/files/pdf/DistributionEfficiencyTable-BlueSheet.pdf</w:t>
        </w:r>
      </w:hyperlink>
      <w:r w:rsidRPr="00287BA4">
        <w:t>) or by performing duct blaster testing.</w:t>
      </w:r>
    </w:p>
  </w:footnote>
  <w:footnote w:id="1298">
    <w:p w:rsidR="00AA3E74" w:rsidRPr="00287BA4" w:rsidRDefault="00AA3E74" w:rsidP="00991E88">
      <w:pPr>
        <w:spacing w:after="0"/>
        <w:jc w:val="left"/>
      </w:pPr>
      <w:r w:rsidRPr="008952AC">
        <w:rPr>
          <w:rStyle w:val="FootnoteReference"/>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w:t>
      </w:r>
      <w:hyperlink r:id="rId218" w:history="1">
        <w:r w:rsidRPr="00287BA4">
          <w:rPr>
            <w:rStyle w:val="Hyperlink"/>
          </w:rPr>
          <w:t>http://www.eia.gov/consumption/residential/data/2009/xls/HC6.9%20Space%20Heating%20in%20Midwest%20Region.xls)</w:t>
        </w:r>
      </w:hyperlink>
      <w:r w:rsidRPr="00287BA4">
        <w:t xml:space="preserve">). 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rsidR="00AA3E74" w:rsidRPr="00287BA4" w:rsidRDefault="00AA3E74" w:rsidP="00991E88">
      <w:pPr>
        <w:spacing w:after="0"/>
        <w:jc w:val="left"/>
      </w:pPr>
      <w:r w:rsidRPr="00287BA4">
        <w:t>(0.24*0.92) + (0.76*0.8) * (1-0.15) =  0.70</w:t>
      </w:r>
    </w:p>
  </w:footnote>
  <w:footnote w:id="1299">
    <w:p w:rsidR="00AA3E74" w:rsidRDefault="00AA3E74" w:rsidP="003D6938">
      <w:pPr>
        <w:pStyle w:val="FootnoteText"/>
      </w:pPr>
      <w:r>
        <w:rPr>
          <w:rStyle w:val="FootnoteReference"/>
        </w:rPr>
        <w:footnoteRef/>
      </w:r>
      <w:r>
        <w:t xml:space="preserve"> Projects may be “completed”, i.e. installation complete, without having received the rebate.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C07E28" w:rsidRDefault="00AA3E74" w:rsidP="00950A89">
    <w:pPr>
      <w:pStyle w:val="HeaderIL"/>
      <w:rPr>
        <w:b/>
      </w:rPr>
    </w:pPr>
    <w:r w:rsidRPr="00C07E28">
      <w:rPr>
        <w:b/>
      </w:rPr>
      <w:t>Illinois Statewide Technical Reference Manual</w:t>
    </w:r>
    <w:r>
      <w:rPr>
        <w:b/>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rsidP="007B2A45">
    <w:pPr>
      <w:pStyle w:val="HeaderIL"/>
    </w:pPr>
    <w:r>
      <w:t>I</w:t>
    </w:r>
    <w:r w:rsidRPr="00AB4D81">
      <w:t>llinois Statewide Technical Reference Manual</w:t>
    </w:r>
    <w:r>
      <w:t xml:space="preserve"> – </w:t>
    </w:r>
    <w:r>
      <w:fldChar w:fldCharType="begin"/>
    </w:r>
    <w:r>
      <w:instrText xml:space="preserve"> REF _Ref350150594 \h  \* MERGEFORMAT </w:instrText>
    </w:r>
    <w:r>
      <w:fldChar w:fldCharType="separate"/>
    </w:r>
    <w:r w:rsidR="00DA37A4">
      <w:t>Assumptions</w:t>
    </w:r>
    <w:r>
      <w:fldChar w:fldCharType="end"/>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F41C03" w:rsidRDefault="00AA3E74" w:rsidP="00950A89">
    <w:pPr>
      <w:pStyle w:val="Header"/>
      <w:pBdr>
        <w:bottom w:val="single" w:sz="4" w:space="0" w:color="auto"/>
      </w:pBdr>
      <w:spacing w:after="0"/>
      <w:jc w:val="left"/>
      <w:rPr>
        <w:sz w:val="22"/>
      </w:rPr>
    </w:pPr>
    <w:r w:rsidRPr="00F41C03">
      <w:rPr>
        <w:sz w:val="22"/>
      </w:rPr>
      <w:t xml:space="preserve">Illinois Statewide Technical Reference Manual </w:t>
    </w:r>
    <w:r>
      <w:rPr>
        <w:sz w:val="22"/>
      </w:rPr>
      <w:t>-</w:t>
    </w:r>
    <w:r w:rsidRPr="00F41C03">
      <w:rPr>
        <w:sz w:val="22"/>
      </w:rPr>
      <w:t xml:space="preserve"> </w:t>
    </w:r>
    <w:r w:rsidRPr="00F41C03">
      <w:rPr>
        <w:sz w:val="22"/>
      </w:rPr>
      <w:fldChar w:fldCharType="begin"/>
    </w:r>
    <w:r w:rsidRPr="00F41C03">
      <w:rPr>
        <w:sz w:val="22"/>
      </w:rPr>
      <w:instrText xml:space="preserve"> REF _Ref325898223 \r \h </w:instrText>
    </w:r>
    <w:r>
      <w:rPr>
        <w:sz w:val="22"/>
      </w:rPr>
      <w:instrText xml:space="preserve"> \* MERGEFORMAT </w:instrText>
    </w:r>
    <w:r w:rsidRPr="00F41C03">
      <w:rPr>
        <w:sz w:val="22"/>
      </w:rPr>
    </w:r>
    <w:r w:rsidRPr="00F41C03">
      <w:rPr>
        <w:sz w:val="22"/>
      </w:rPr>
      <w:fldChar w:fldCharType="separate"/>
    </w:r>
    <w:r w:rsidR="00DA37A4">
      <w:rPr>
        <w:sz w:val="22"/>
      </w:rPr>
      <w:t>4.4.4</w:t>
    </w:r>
    <w:r w:rsidRPr="00F41C03">
      <w:rPr>
        <w:sz w:val="22"/>
      </w:rPr>
      <w:fldChar w:fldCharType="end"/>
    </w:r>
    <w:r w:rsidRPr="00F41C03">
      <w:rPr>
        <w:sz w:val="22"/>
      </w:rPr>
      <w:t xml:space="preserve"> </w:t>
    </w:r>
    <w:r w:rsidRPr="00F41C03">
      <w:rPr>
        <w:sz w:val="22"/>
      </w:rPr>
      <w:fldChar w:fldCharType="begin"/>
    </w:r>
    <w:r w:rsidRPr="00F41C03">
      <w:rPr>
        <w:sz w:val="22"/>
      </w:rPr>
      <w:instrText xml:space="preserve"> REF _Ref325898230 \h </w:instrText>
    </w:r>
    <w:r>
      <w:rPr>
        <w:sz w:val="22"/>
      </w:rPr>
      <w:instrText xml:space="preserve"> \* MERGEFORMAT </w:instrText>
    </w:r>
    <w:r w:rsidRPr="00F41C03">
      <w:rPr>
        <w:sz w:val="22"/>
      </w:rPr>
    </w:r>
    <w:r w:rsidRPr="00F41C03">
      <w:rPr>
        <w:sz w:val="22"/>
      </w:rPr>
      <w:fldChar w:fldCharType="separate"/>
    </w:r>
    <w:r w:rsidR="00DA37A4" w:rsidRPr="00DA37A4">
      <w:rPr>
        <w:sz w:val="22"/>
      </w:rPr>
      <w:t>Boiler Lockout/Reset Controls</w:t>
    </w:r>
    <w:r w:rsidRPr="00F41C03">
      <w:rPr>
        <w:sz w:val="22"/>
      </w:rPr>
      <w:fldChar w:fldCharType="end"/>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F41C03" w:rsidRDefault="00AA3E74" w:rsidP="00950A89">
    <w:pPr>
      <w:pStyle w:val="Header"/>
      <w:pBdr>
        <w:bottom w:val="single" w:sz="4" w:space="0" w:color="auto"/>
      </w:pBdr>
      <w:spacing w:after="0"/>
      <w:jc w:val="left"/>
      <w:rPr>
        <w:sz w:val="22"/>
      </w:rPr>
    </w:pPr>
    <w:r w:rsidRPr="00F41C03">
      <w:rPr>
        <w:sz w:val="22"/>
      </w:rPr>
      <w:t xml:space="preserve">Illinois Statewide Technical Reference Manual </w:t>
    </w:r>
    <w:r>
      <w:rPr>
        <w:sz w:val="22"/>
      </w:rPr>
      <w:t>-</w:t>
    </w:r>
    <w:r w:rsidRPr="00F41C03">
      <w:rPr>
        <w:sz w:val="22"/>
      </w:rPr>
      <w:t xml:space="preserve"> </w:t>
    </w:r>
    <w:r>
      <w:rPr>
        <w:sz w:val="22"/>
      </w:rPr>
      <w:fldChar w:fldCharType="begin"/>
    </w:r>
    <w:r>
      <w:rPr>
        <w:sz w:val="22"/>
      </w:rPr>
      <w:instrText xml:space="preserve"> REF _Ref355944414 \r \h </w:instrText>
    </w:r>
    <w:r>
      <w:rPr>
        <w:sz w:val="22"/>
      </w:rPr>
    </w:r>
    <w:r>
      <w:rPr>
        <w:sz w:val="22"/>
      </w:rPr>
      <w:fldChar w:fldCharType="separate"/>
    </w:r>
    <w:r w:rsidR="00DA37A4">
      <w:rPr>
        <w:sz w:val="22"/>
      </w:rPr>
      <w:t>4.4.5</w:t>
    </w:r>
    <w:r>
      <w:rPr>
        <w:sz w:val="22"/>
      </w:rPr>
      <w:fldChar w:fldCharType="end"/>
    </w:r>
    <w:r w:rsidRPr="00F41C03">
      <w:rPr>
        <w:sz w:val="22"/>
      </w:rPr>
      <w:t xml:space="preserve"> </w:t>
    </w:r>
    <w:r w:rsidRPr="00F41C03">
      <w:rPr>
        <w:sz w:val="22"/>
      </w:rPr>
      <w:fldChar w:fldCharType="begin"/>
    </w:r>
    <w:r w:rsidRPr="00F41C03">
      <w:rPr>
        <w:sz w:val="22"/>
      </w:rPr>
      <w:instrText xml:space="preserve"> REF _Ref325898314 \h </w:instrText>
    </w:r>
    <w:r>
      <w:rPr>
        <w:sz w:val="22"/>
      </w:rPr>
      <w:instrText xml:space="preserve"> \* MERGEFORMAT </w:instrText>
    </w:r>
    <w:r w:rsidRPr="00F41C03">
      <w:rPr>
        <w:sz w:val="22"/>
      </w:rPr>
    </w:r>
    <w:r w:rsidRPr="00F41C03">
      <w:rPr>
        <w:sz w:val="22"/>
      </w:rPr>
      <w:fldChar w:fldCharType="separate"/>
    </w:r>
    <w:r w:rsidR="00DA37A4" w:rsidRPr="00DA37A4">
      <w:rPr>
        <w:sz w:val="22"/>
      </w:rPr>
      <w:t>Condensing Unit Heaters</w:t>
    </w:r>
    <w:r w:rsidRPr="00F41C03">
      <w:rPr>
        <w:sz w:val="22"/>
      </w:rPr>
      <w:fldChar w:fldCharType="end"/>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F41C03" w:rsidRDefault="00AA3E74" w:rsidP="00950A89">
    <w:pPr>
      <w:pStyle w:val="Header"/>
      <w:pBdr>
        <w:bottom w:val="single" w:sz="4" w:space="0" w:color="auto"/>
      </w:pBdr>
      <w:spacing w:after="0"/>
      <w:jc w:val="left"/>
      <w:rPr>
        <w:sz w:val="22"/>
      </w:rPr>
    </w:pPr>
    <w:r w:rsidRPr="00F41C03">
      <w:rPr>
        <w:sz w:val="22"/>
      </w:rPr>
      <w:t xml:space="preserve">Illinois Statewide Technical Reference Manual </w:t>
    </w:r>
    <w:r>
      <w:rPr>
        <w:sz w:val="22"/>
      </w:rPr>
      <w:t>-</w:t>
    </w:r>
    <w:r w:rsidRPr="00F41C03">
      <w:rPr>
        <w:sz w:val="22"/>
      </w:rPr>
      <w:t xml:space="preserve"> </w:t>
    </w:r>
    <w:r w:rsidRPr="00F41C03">
      <w:rPr>
        <w:sz w:val="22"/>
      </w:rPr>
      <w:fldChar w:fldCharType="begin"/>
    </w:r>
    <w:r w:rsidRPr="00F41C03">
      <w:rPr>
        <w:sz w:val="22"/>
      </w:rPr>
      <w:instrText xml:space="preserve"> REF _Ref325898359 \r \h </w:instrText>
    </w:r>
    <w:r>
      <w:rPr>
        <w:sz w:val="22"/>
      </w:rPr>
      <w:instrText xml:space="preserve"> \* MERGEFORMAT </w:instrText>
    </w:r>
    <w:r w:rsidRPr="00F41C03">
      <w:rPr>
        <w:sz w:val="22"/>
      </w:rPr>
    </w:r>
    <w:r w:rsidRPr="00F41C03">
      <w:rPr>
        <w:sz w:val="22"/>
      </w:rPr>
      <w:fldChar w:fldCharType="separate"/>
    </w:r>
    <w:r w:rsidR="00DA37A4">
      <w:rPr>
        <w:sz w:val="22"/>
      </w:rPr>
      <w:t>4.4.6</w:t>
    </w:r>
    <w:r w:rsidRPr="00F41C03">
      <w:rPr>
        <w:sz w:val="22"/>
      </w:rPr>
      <w:fldChar w:fldCharType="end"/>
    </w:r>
    <w:r w:rsidRPr="00F41C03">
      <w:rPr>
        <w:sz w:val="22"/>
      </w:rPr>
      <w:t xml:space="preserve"> </w:t>
    </w:r>
    <w:r w:rsidRPr="00F41C03">
      <w:rPr>
        <w:sz w:val="22"/>
      </w:rPr>
      <w:fldChar w:fldCharType="begin"/>
    </w:r>
    <w:r w:rsidRPr="00F41C03">
      <w:rPr>
        <w:sz w:val="22"/>
      </w:rPr>
      <w:instrText xml:space="preserve"> REF _Ref325898366 \h </w:instrText>
    </w:r>
    <w:r>
      <w:rPr>
        <w:sz w:val="22"/>
      </w:rPr>
      <w:instrText xml:space="preserve"> \* MERGEFORMAT </w:instrText>
    </w:r>
    <w:r w:rsidRPr="00F41C03">
      <w:rPr>
        <w:sz w:val="22"/>
      </w:rPr>
    </w:r>
    <w:r w:rsidRPr="00F41C03">
      <w:rPr>
        <w:sz w:val="22"/>
      </w:rPr>
      <w:fldChar w:fldCharType="separate"/>
    </w:r>
    <w:r w:rsidR="00DA37A4" w:rsidRPr="00DA37A4">
      <w:rPr>
        <w:sz w:val="22"/>
      </w:rPr>
      <w:t>Electric Chiller</w:t>
    </w:r>
    <w:r w:rsidRPr="00F41C03">
      <w:rPr>
        <w:sz w:val="22"/>
      </w:rPr>
      <w:fldChar w:fldCharType="end"/>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F41C03" w:rsidRDefault="00AA3E74" w:rsidP="00950A89">
    <w:pPr>
      <w:pStyle w:val="Header"/>
      <w:pBdr>
        <w:bottom w:val="single" w:sz="4" w:space="0" w:color="auto"/>
      </w:pBdr>
      <w:spacing w:after="0"/>
      <w:jc w:val="left"/>
      <w:rPr>
        <w:sz w:val="22"/>
      </w:rPr>
    </w:pPr>
    <w:r w:rsidRPr="00F41C03">
      <w:rPr>
        <w:sz w:val="22"/>
      </w:rPr>
      <w:t xml:space="preserve">Illinois Statewide Technical Reference Manual </w:t>
    </w:r>
    <w:r>
      <w:rPr>
        <w:sz w:val="22"/>
      </w:rPr>
      <w:t>-</w:t>
    </w:r>
    <w:r w:rsidRPr="00F41C03">
      <w:rPr>
        <w:sz w:val="22"/>
      </w:rPr>
      <w:t xml:space="preserve"> </w:t>
    </w:r>
    <w:r w:rsidRPr="00F41C03">
      <w:rPr>
        <w:sz w:val="22"/>
      </w:rPr>
      <w:fldChar w:fldCharType="begin"/>
    </w:r>
    <w:r w:rsidRPr="00F41C03">
      <w:rPr>
        <w:sz w:val="22"/>
      </w:rPr>
      <w:instrText xml:space="preserve"> REF _Ref325898493 \r \h </w:instrText>
    </w:r>
    <w:r>
      <w:rPr>
        <w:sz w:val="22"/>
      </w:rPr>
      <w:instrText xml:space="preserve"> \* MERGEFORMAT </w:instrText>
    </w:r>
    <w:r w:rsidRPr="00F41C03">
      <w:rPr>
        <w:sz w:val="22"/>
      </w:rPr>
    </w:r>
    <w:r w:rsidRPr="00F41C03">
      <w:rPr>
        <w:sz w:val="22"/>
      </w:rPr>
      <w:fldChar w:fldCharType="separate"/>
    </w:r>
    <w:r w:rsidR="00DA37A4">
      <w:rPr>
        <w:sz w:val="22"/>
      </w:rPr>
      <w:t>4.4.7</w:t>
    </w:r>
    <w:r w:rsidRPr="00F41C03">
      <w:rPr>
        <w:sz w:val="22"/>
      </w:rPr>
      <w:fldChar w:fldCharType="end"/>
    </w:r>
    <w:r w:rsidRPr="00F41C03">
      <w:rPr>
        <w:sz w:val="22"/>
      </w:rPr>
      <w:t xml:space="preserve"> </w:t>
    </w:r>
    <w:r w:rsidRPr="00F41C03">
      <w:rPr>
        <w:sz w:val="22"/>
      </w:rPr>
      <w:fldChar w:fldCharType="begin"/>
    </w:r>
    <w:r w:rsidRPr="00F41C03">
      <w:rPr>
        <w:sz w:val="22"/>
      </w:rPr>
      <w:instrText xml:space="preserve"> REF _Ref325898501 \h </w:instrText>
    </w:r>
    <w:r>
      <w:rPr>
        <w:sz w:val="22"/>
      </w:rPr>
      <w:instrText xml:space="preserve"> \* MERGEFORMAT </w:instrText>
    </w:r>
    <w:r w:rsidRPr="00F41C03">
      <w:rPr>
        <w:sz w:val="22"/>
      </w:rPr>
    </w:r>
    <w:r w:rsidRPr="00F41C03">
      <w:rPr>
        <w:sz w:val="22"/>
      </w:rPr>
      <w:fldChar w:fldCharType="separate"/>
    </w:r>
    <w:r w:rsidR="00DA37A4" w:rsidRPr="00DA37A4">
      <w:rPr>
        <w:sz w:val="22"/>
      </w:rPr>
      <w:t>ENERGY STAR and CEE Tier 1 Room Air Conditioner</w:t>
    </w:r>
    <w:r w:rsidRPr="00F41C03">
      <w:rPr>
        <w:sz w:val="22"/>
      </w:rPr>
      <w:fldChar w:fldCharType="end"/>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rsidP="00950A89">
    <w:pPr>
      <w:pBdr>
        <w:bottom w:val="single" w:sz="4" w:space="1" w:color="auto"/>
      </w:pBdr>
      <w:jc w:val="left"/>
    </w:pPr>
    <w:r w:rsidRPr="00D541FE">
      <w:t>2012 Illinois Technical Reference Manual</w:t>
    </w:r>
    <w:r>
      <w:t xml:space="preserve"> - </w:t>
    </w:r>
    <w:r>
      <w:fldChar w:fldCharType="begin"/>
    </w:r>
    <w:r>
      <w:instrText xml:space="preserve"> REF _Ref325523274 \w \h </w:instrText>
    </w:r>
    <w:r>
      <w:fldChar w:fldCharType="separate"/>
    </w:r>
    <w:r w:rsidR="00DA37A4">
      <w:t>4.1.1</w:t>
    </w:r>
    <w:r>
      <w:fldChar w:fldCharType="end"/>
    </w:r>
    <w:r>
      <w:t xml:space="preserve"> </w:t>
    </w:r>
    <w:r>
      <w:fldChar w:fldCharType="begin"/>
    </w:r>
    <w:r>
      <w:instrText xml:space="preserve"> REF _Ref325523299 \h </w:instrText>
    </w:r>
    <w:r>
      <w:fldChar w:fldCharType="separate"/>
    </w:r>
    <w:r w:rsidR="00DA37A4">
      <w:t>Engine Block Timer for Agricultural Equipment</w:t>
    </w:r>
    <w:r>
      <w:fldChar w:fldCharType="end"/>
    </w:r>
    <w:r>
      <w:t xml:space="preserve"> </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F41C03" w:rsidRDefault="00AA3E74" w:rsidP="00950A89">
    <w:pPr>
      <w:pStyle w:val="Header"/>
      <w:pBdr>
        <w:bottom w:val="single" w:sz="4" w:space="0" w:color="auto"/>
      </w:pBdr>
      <w:spacing w:after="0"/>
      <w:jc w:val="left"/>
      <w:rPr>
        <w:sz w:val="22"/>
      </w:rPr>
    </w:pPr>
    <w:r w:rsidRPr="00F41C03">
      <w:rPr>
        <w:sz w:val="22"/>
      </w:rPr>
      <w:t xml:space="preserve">Illinois Statewide Technical Reference Manual </w:t>
    </w:r>
    <w:r>
      <w:rPr>
        <w:sz w:val="22"/>
      </w:rPr>
      <w:t>-</w:t>
    </w:r>
    <w:r w:rsidRPr="00F41C03">
      <w:rPr>
        <w:sz w:val="22"/>
      </w:rPr>
      <w:t xml:space="preserve"> </w:t>
    </w:r>
    <w:r>
      <w:rPr>
        <w:sz w:val="22"/>
      </w:rPr>
      <w:fldChar w:fldCharType="begin"/>
    </w:r>
    <w:r>
      <w:rPr>
        <w:sz w:val="22"/>
      </w:rPr>
      <w:instrText xml:space="preserve"> REF _Ref378936203 \r \h </w:instrText>
    </w:r>
    <w:r>
      <w:rPr>
        <w:sz w:val="22"/>
      </w:rPr>
    </w:r>
    <w:r>
      <w:rPr>
        <w:sz w:val="22"/>
      </w:rPr>
      <w:fldChar w:fldCharType="separate"/>
    </w:r>
    <w:r w:rsidR="00DA37A4">
      <w:rPr>
        <w:sz w:val="22"/>
      </w:rPr>
      <w:t>4.4.8</w:t>
    </w:r>
    <w:r>
      <w:rPr>
        <w:sz w:val="22"/>
      </w:rPr>
      <w:fldChar w:fldCharType="end"/>
    </w:r>
    <w:r>
      <w:rPr>
        <w:sz w:val="22"/>
      </w:rPr>
      <w:t xml:space="preserve"> </w:t>
    </w:r>
    <w:r>
      <w:rPr>
        <w:sz w:val="22"/>
      </w:rPr>
      <w:fldChar w:fldCharType="begin"/>
    </w:r>
    <w:r>
      <w:rPr>
        <w:sz w:val="22"/>
      </w:rPr>
      <w:instrText xml:space="preserve"> REF _Ref378936203 \h </w:instrText>
    </w:r>
    <w:r>
      <w:rPr>
        <w:sz w:val="22"/>
      </w:rPr>
    </w:r>
    <w:r>
      <w:rPr>
        <w:sz w:val="22"/>
      </w:rPr>
      <w:fldChar w:fldCharType="separate"/>
    </w:r>
    <w:r w:rsidR="00DA37A4">
      <w:t>Guest Room Energy Management (PTAC &amp; PTHP)</w:t>
    </w:r>
    <w:r>
      <w:rPr>
        <w:sz w:val="22"/>
      </w:rPr>
      <w:fldChar w:fldCharType="end"/>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8F0CB2" w:rsidRDefault="00AA3E74" w:rsidP="00950A89">
    <w:pPr>
      <w:pStyle w:val="Header"/>
      <w:pBdr>
        <w:bottom w:val="single" w:sz="4" w:space="0" w:color="auto"/>
      </w:pBdr>
      <w:spacing w:after="0"/>
      <w:jc w:val="left"/>
      <w:rPr>
        <w:sz w:val="22"/>
      </w:rPr>
    </w:pPr>
    <w:r w:rsidRPr="008F0CB2">
      <w:rPr>
        <w:sz w:val="22"/>
      </w:rPr>
      <w:t xml:space="preserve">Illinois Statewide Technical Reference Manual </w:t>
    </w:r>
    <w:r>
      <w:rPr>
        <w:sz w:val="22"/>
      </w:rPr>
      <w:t>-</w:t>
    </w:r>
    <w:r w:rsidRPr="008F0CB2">
      <w:rPr>
        <w:sz w:val="22"/>
      </w:rPr>
      <w:t xml:space="preserve"> </w:t>
    </w:r>
    <w:r w:rsidRPr="008F0CB2">
      <w:rPr>
        <w:sz w:val="22"/>
      </w:rPr>
      <w:fldChar w:fldCharType="begin"/>
    </w:r>
    <w:r w:rsidRPr="008F0CB2">
      <w:rPr>
        <w:sz w:val="22"/>
      </w:rPr>
      <w:instrText xml:space="preserve"> REF _Ref325898802 \r \h </w:instrText>
    </w:r>
    <w:r>
      <w:rPr>
        <w:sz w:val="22"/>
      </w:rPr>
      <w:instrText xml:space="preserve"> \* MERGEFORMAT </w:instrText>
    </w:r>
    <w:r w:rsidRPr="008F0CB2">
      <w:rPr>
        <w:sz w:val="22"/>
      </w:rPr>
    </w:r>
    <w:r w:rsidRPr="008F0CB2">
      <w:rPr>
        <w:sz w:val="22"/>
      </w:rPr>
      <w:fldChar w:fldCharType="separate"/>
    </w:r>
    <w:r w:rsidR="00DA37A4">
      <w:rPr>
        <w:sz w:val="22"/>
      </w:rPr>
      <w:t>4.4.9</w:t>
    </w:r>
    <w:r w:rsidRPr="008F0CB2">
      <w:rPr>
        <w:sz w:val="22"/>
      </w:rPr>
      <w:fldChar w:fldCharType="end"/>
    </w:r>
    <w:r w:rsidRPr="008F0CB2">
      <w:rPr>
        <w:sz w:val="22"/>
      </w:rPr>
      <w:t xml:space="preserve"> </w:t>
    </w:r>
    <w:r w:rsidRPr="008F0CB2">
      <w:rPr>
        <w:sz w:val="22"/>
      </w:rPr>
      <w:fldChar w:fldCharType="begin"/>
    </w:r>
    <w:r w:rsidRPr="008F0CB2">
      <w:rPr>
        <w:sz w:val="22"/>
      </w:rPr>
      <w:instrText xml:space="preserve"> REF _Ref325898815 \h </w:instrText>
    </w:r>
    <w:r>
      <w:rPr>
        <w:sz w:val="22"/>
      </w:rPr>
      <w:instrText xml:space="preserve"> \* MERGEFORMAT </w:instrText>
    </w:r>
    <w:r w:rsidRPr="008F0CB2">
      <w:rPr>
        <w:sz w:val="22"/>
      </w:rPr>
    </w:r>
    <w:r w:rsidRPr="008F0CB2">
      <w:rPr>
        <w:sz w:val="22"/>
      </w:rPr>
      <w:fldChar w:fldCharType="separate"/>
    </w:r>
    <w:r w:rsidR="00DA37A4" w:rsidRPr="00DA37A4">
      <w:rPr>
        <w:sz w:val="22"/>
      </w:rPr>
      <w:t>Heat Pump Systems</w:t>
    </w:r>
    <w:r w:rsidRPr="008F0CB2">
      <w:rPr>
        <w:sz w:val="22"/>
      </w:rPr>
      <w:fldChar w:fldCharType="end"/>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8F0CB2" w:rsidRDefault="00AA3E74" w:rsidP="00950A89">
    <w:pPr>
      <w:pStyle w:val="Header"/>
      <w:pBdr>
        <w:bottom w:val="single" w:sz="4" w:space="0" w:color="auto"/>
      </w:pBdr>
      <w:spacing w:after="0"/>
      <w:jc w:val="left"/>
      <w:rPr>
        <w:sz w:val="22"/>
      </w:rPr>
    </w:pPr>
    <w:r w:rsidRPr="008F0CB2">
      <w:rPr>
        <w:sz w:val="22"/>
      </w:rPr>
      <w:t xml:space="preserve">Illinois Statewide Technical Reference Manual </w:t>
    </w:r>
    <w:r>
      <w:rPr>
        <w:sz w:val="22"/>
      </w:rPr>
      <w:t>-</w:t>
    </w:r>
    <w:r w:rsidRPr="008F0CB2">
      <w:rPr>
        <w:sz w:val="22"/>
      </w:rPr>
      <w:t xml:space="preserve"> </w:t>
    </w:r>
    <w:r w:rsidRPr="008F0CB2">
      <w:rPr>
        <w:sz w:val="22"/>
      </w:rPr>
      <w:fldChar w:fldCharType="begin"/>
    </w:r>
    <w:r w:rsidRPr="008F0CB2">
      <w:rPr>
        <w:sz w:val="22"/>
      </w:rPr>
      <w:instrText xml:space="preserve"> REF _Ref325898898 \r \h </w:instrText>
    </w:r>
    <w:r>
      <w:rPr>
        <w:sz w:val="22"/>
      </w:rPr>
      <w:instrText xml:space="preserve"> \* MERGEFORMAT </w:instrText>
    </w:r>
    <w:r w:rsidRPr="008F0CB2">
      <w:rPr>
        <w:sz w:val="22"/>
      </w:rPr>
    </w:r>
    <w:r w:rsidRPr="008F0CB2">
      <w:rPr>
        <w:sz w:val="22"/>
      </w:rPr>
      <w:fldChar w:fldCharType="separate"/>
    </w:r>
    <w:r w:rsidR="00DA37A4">
      <w:rPr>
        <w:sz w:val="22"/>
      </w:rPr>
      <w:t>4.4.10</w:t>
    </w:r>
    <w:r w:rsidRPr="008F0CB2">
      <w:rPr>
        <w:sz w:val="22"/>
      </w:rPr>
      <w:fldChar w:fldCharType="end"/>
    </w:r>
    <w:r w:rsidRPr="008F0CB2">
      <w:rPr>
        <w:sz w:val="22"/>
      </w:rPr>
      <w:t xml:space="preserve"> </w:t>
    </w:r>
    <w:r w:rsidRPr="008F0CB2">
      <w:rPr>
        <w:sz w:val="22"/>
      </w:rPr>
      <w:fldChar w:fldCharType="begin"/>
    </w:r>
    <w:r w:rsidRPr="008F0CB2">
      <w:rPr>
        <w:sz w:val="22"/>
      </w:rPr>
      <w:instrText xml:space="preserve"> REF _Ref325898907 \h </w:instrText>
    </w:r>
    <w:r>
      <w:rPr>
        <w:sz w:val="22"/>
      </w:rPr>
      <w:instrText xml:space="preserve"> \* MERGEFORMAT </w:instrText>
    </w:r>
    <w:r w:rsidRPr="008F0CB2">
      <w:rPr>
        <w:sz w:val="22"/>
      </w:rPr>
    </w:r>
    <w:r w:rsidRPr="008F0CB2">
      <w:rPr>
        <w:sz w:val="22"/>
      </w:rPr>
      <w:fldChar w:fldCharType="separate"/>
    </w:r>
    <w:r w:rsidR="00DA37A4" w:rsidRPr="00DA37A4">
      <w:rPr>
        <w:sz w:val="22"/>
      </w:rPr>
      <w:t>High Efficiency Boiler</w:t>
    </w:r>
    <w:r w:rsidRPr="008F0CB2">
      <w:rPr>
        <w:sz w:val="22"/>
      </w:rPr>
      <w:fldChar w:fldCharType="end"/>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8F0CB2" w:rsidRDefault="00AA3E74" w:rsidP="00950A89">
    <w:pPr>
      <w:pStyle w:val="Header"/>
      <w:pBdr>
        <w:bottom w:val="single" w:sz="4" w:space="0" w:color="auto"/>
      </w:pBdr>
      <w:spacing w:after="0"/>
      <w:jc w:val="left"/>
      <w:rPr>
        <w:sz w:val="22"/>
      </w:rPr>
    </w:pPr>
    <w:r w:rsidRPr="008F0CB2">
      <w:rPr>
        <w:sz w:val="22"/>
      </w:rPr>
      <w:t xml:space="preserve">Illinois Statewide Technical Reference Manual </w:t>
    </w:r>
    <w:r>
      <w:rPr>
        <w:sz w:val="22"/>
      </w:rPr>
      <w:t>-</w:t>
    </w:r>
    <w:r w:rsidRPr="008F0CB2">
      <w:rPr>
        <w:sz w:val="22"/>
      </w:rPr>
      <w:t xml:space="preserve"> </w:t>
    </w:r>
    <w:r>
      <w:rPr>
        <w:sz w:val="22"/>
      </w:rPr>
      <w:fldChar w:fldCharType="begin"/>
    </w:r>
    <w:r>
      <w:rPr>
        <w:sz w:val="22"/>
      </w:rPr>
      <w:instrText xml:space="preserve"> REF _Ref353869387 \r \h </w:instrText>
    </w:r>
    <w:r>
      <w:rPr>
        <w:sz w:val="22"/>
      </w:rPr>
    </w:r>
    <w:r>
      <w:rPr>
        <w:sz w:val="22"/>
      </w:rPr>
      <w:fldChar w:fldCharType="separate"/>
    </w:r>
    <w:r w:rsidR="00DA37A4">
      <w:rPr>
        <w:sz w:val="22"/>
      </w:rPr>
      <w:t>4.4.11</w:t>
    </w:r>
    <w:r>
      <w:rPr>
        <w:sz w:val="22"/>
      </w:rPr>
      <w:fldChar w:fldCharType="end"/>
    </w:r>
    <w:r w:rsidRPr="008F0CB2">
      <w:rPr>
        <w:sz w:val="22"/>
      </w:rPr>
      <w:t xml:space="preserve"> </w:t>
    </w:r>
    <w:r w:rsidRPr="008F0CB2">
      <w:rPr>
        <w:sz w:val="22"/>
      </w:rPr>
      <w:fldChar w:fldCharType="begin"/>
    </w:r>
    <w:r w:rsidRPr="008F0CB2">
      <w:rPr>
        <w:sz w:val="22"/>
      </w:rPr>
      <w:instrText xml:space="preserve"> REF _Ref325899046 \h </w:instrText>
    </w:r>
    <w:r>
      <w:rPr>
        <w:sz w:val="22"/>
      </w:rPr>
      <w:instrText xml:space="preserve"> \* MERGEFORMAT </w:instrText>
    </w:r>
    <w:r w:rsidRPr="008F0CB2">
      <w:rPr>
        <w:sz w:val="22"/>
      </w:rPr>
    </w:r>
    <w:r w:rsidRPr="008F0CB2">
      <w:rPr>
        <w:sz w:val="22"/>
      </w:rPr>
      <w:fldChar w:fldCharType="separate"/>
    </w:r>
    <w:r w:rsidR="00DA37A4" w:rsidRPr="00DA37A4">
      <w:rPr>
        <w:sz w:val="22"/>
      </w:rPr>
      <w:t>High Efficiency Furnace</w:t>
    </w:r>
    <w:r w:rsidRPr="008F0CB2">
      <w:rPr>
        <w:sz w:val="22"/>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8F0CB2" w:rsidRDefault="00AA3E74" w:rsidP="00950A89">
    <w:pPr>
      <w:pStyle w:val="Header"/>
      <w:pBdr>
        <w:bottom w:val="single" w:sz="4" w:space="0" w:color="auto"/>
      </w:pBdr>
      <w:spacing w:after="0"/>
      <w:jc w:val="left"/>
      <w:rPr>
        <w:sz w:val="22"/>
      </w:rPr>
    </w:pPr>
    <w:r w:rsidRPr="008F0CB2">
      <w:rPr>
        <w:sz w:val="22"/>
      </w:rPr>
      <w:t xml:space="preserve">Illinois Statewide Technical Reference Manual </w:t>
    </w:r>
    <w:r>
      <w:rPr>
        <w:sz w:val="22"/>
      </w:rPr>
      <w:t>-</w:t>
    </w:r>
    <w:r w:rsidRPr="008F0CB2">
      <w:rPr>
        <w:sz w:val="22"/>
      </w:rPr>
      <w:t xml:space="preserve"> </w:t>
    </w:r>
    <w:r w:rsidRPr="008F0CB2">
      <w:rPr>
        <w:sz w:val="22"/>
      </w:rPr>
      <w:fldChar w:fldCharType="begin"/>
    </w:r>
    <w:r w:rsidRPr="008F0CB2">
      <w:rPr>
        <w:sz w:val="22"/>
      </w:rPr>
      <w:instrText xml:space="preserve"> REF _Ref325899123 \r \h </w:instrText>
    </w:r>
    <w:r>
      <w:rPr>
        <w:sz w:val="22"/>
      </w:rPr>
      <w:instrText xml:space="preserve"> \* MERGEFORMAT </w:instrText>
    </w:r>
    <w:r w:rsidRPr="008F0CB2">
      <w:rPr>
        <w:sz w:val="22"/>
      </w:rPr>
    </w:r>
    <w:r w:rsidRPr="008F0CB2">
      <w:rPr>
        <w:sz w:val="22"/>
      </w:rPr>
      <w:fldChar w:fldCharType="separate"/>
    </w:r>
    <w:r w:rsidR="00DA37A4">
      <w:rPr>
        <w:sz w:val="22"/>
      </w:rPr>
      <w:t>4.4.12</w:t>
    </w:r>
    <w:r w:rsidRPr="008F0CB2">
      <w:rPr>
        <w:sz w:val="22"/>
      </w:rPr>
      <w:fldChar w:fldCharType="end"/>
    </w:r>
    <w:r w:rsidRPr="008F0CB2">
      <w:rPr>
        <w:sz w:val="22"/>
      </w:rPr>
      <w:t xml:space="preserve"> </w:t>
    </w:r>
    <w:r w:rsidRPr="008F0CB2">
      <w:rPr>
        <w:sz w:val="22"/>
      </w:rPr>
      <w:fldChar w:fldCharType="begin"/>
    </w:r>
    <w:r w:rsidRPr="008F0CB2">
      <w:rPr>
        <w:sz w:val="22"/>
      </w:rPr>
      <w:instrText xml:space="preserve"> REF _Ref325899131 \h </w:instrText>
    </w:r>
    <w:r>
      <w:rPr>
        <w:sz w:val="22"/>
      </w:rPr>
      <w:instrText xml:space="preserve"> \* MERGEFORMAT </w:instrText>
    </w:r>
    <w:r w:rsidRPr="008F0CB2">
      <w:rPr>
        <w:sz w:val="22"/>
      </w:rPr>
    </w:r>
    <w:r w:rsidRPr="008F0CB2">
      <w:rPr>
        <w:sz w:val="22"/>
      </w:rPr>
      <w:fldChar w:fldCharType="separate"/>
    </w:r>
    <w:r w:rsidR="00DA37A4" w:rsidRPr="00DA37A4">
      <w:rPr>
        <w:sz w:val="22"/>
      </w:rPr>
      <w:t>Infrared Heaters (all sizes), Low Intensity</w:t>
    </w:r>
    <w:r w:rsidRPr="008F0CB2">
      <w:rPr>
        <w:sz w:val="22"/>
      </w:rPr>
      <w:fldChar w:fldCharType="end"/>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3855C0" w:rsidRDefault="00AA3E74" w:rsidP="00950A89">
    <w:pPr>
      <w:pStyle w:val="Header"/>
      <w:pBdr>
        <w:bottom w:val="single" w:sz="4" w:space="0" w:color="auto"/>
      </w:pBdr>
      <w:spacing w:after="0"/>
      <w:jc w:val="left"/>
      <w:rPr>
        <w:sz w:val="22"/>
      </w:rPr>
    </w:pPr>
    <w:r w:rsidRPr="003855C0">
      <w:rPr>
        <w:sz w:val="22"/>
      </w:rPr>
      <w:t xml:space="preserve">Illinois Statewide Technical Reference Manual </w:t>
    </w:r>
    <w:r>
      <w:rPr>
        <w:sz w:val="22"/>
      </w:rPr>
      <w:t xml:space="preserve">- </w:t>
    </w:r>
    <w:r>
      <w:rPr>
        <w:sz w:val="22"/>
      </w:rPr>
      <w:fldChar w:fldCharType="begin"/>
    </w:r>
    <w:r>
      <w:rPr>
        <w:sz w:val="22"/>
      </w:rPr>
      <w:instrText xml:space="preserve"> REF _Ref325899223 \r \h </w:instrText>
    </w:r>
    <w:r>
      <w:rPr>
        <w:sz w:val="22"/>
      </w:rPr>
    </w:r>
    <w:r>
      <w:rPr>
        <w:sz w:val="22"/>
      </w:rPr>
      <w:fldChar w:fldCharType="separate"/>
    </w:r>
    <w:r w:rsidR="00DA37A4">
      <w:rPr>
        <w:sz w:val="22"/>
      </w:rPr>
      <w:t>4.4.13</w:t>
    </w:r>
    <w:r>
      <w:rPr>
        <w:sz w:val="22"/>
      </w:rPr>
      <w:fldChar w:fldCharType="end"/>
    </w:r>
    <w:r>
      <w:rPr>
        <w:sz w:val="22"/>
      </w:rPr>
      <w:t xml:space="preserve"> </w:t>
    </w:r>
    <w:r w:rsidRPr="003855C0">
      <w:rPr>
        <w:sz w:val="22"/>
      </w:rPr>
      <w:t xml:space="preserve"> </w:t>
    </w:r>
    <w:r w:rsidRPr="003855C0">
      <w:rPr>
        <w:sz w:val="22"/>
      </w:rPr>
      <w:fldChar w:fldCharType="begin"/>
    </w:r>
    <w:r w:rsidRPr="003855C0">
      <w:rPr>
        <w:sz w:val="22"/>
      </w:rPr>
      <w:instrText xml:space="preserve"> REF _Ref325899254 \h </w:instrText>
    </w:r>
    <w:r w:rsidRPr="003855C0">
      <w:rPr>
        <w:sz w:val="22"/>
      </w:rPr>
    </w:r>
    <w:r w:rsidRPr="003855C0">
      <w:rPr>
        <w:sz w:val="22"/>
      </w:rPr>
      <w:fldChar w:fldCharType="separate"/>
    </w:r>
    <w:r w:rsidR="00DA37A4">
      <w:t>Package Terminal Air Conditioner (PTAC) and Package Terminal Heat Pump (PTHP)</w:t>
    </w:r>
    <w:r w:rsidRPr="003855C0">
      <w:rPr>
        <w:sz w:val="22"/>
      </w:rPr>
      <w:fldChar w:fldCharType="end"/>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3855C0" w:rsidRDefault="00AA3E74" w:rsidP="00950A89">
    <w:pPr>
      <w:pStyle w:val="Header"/>
      <w:pBdr>
        <w:bottom w:val="single" w:sz="4" w:space="0" w:color="auto"/>
      </w:pBdr>
      <w:spacing w:after="0"/>
      <w:jc w:val="left"/>
      <w:rPr>
        <w:sz w:val="22"/>
      </w:rPr>
    </w:pPr>
    <w:r w:rsidRPr="003855C0">
      <w:rPr>
        <w:sz w:val="22"/>
      </w:rPr>
      <w:t xml:space="preserve">Illinois Statewide Technical Reference Manual </w:t>
    </w:r>
    <w:r>
      <w:rPr>
        <w:sz w:val="22"/>
      </w:rPr>
      <w:t xml:space="preserve">- </w:t>
    </w:r>
    <w:r>
      <w:rPr>
        <w:sz w:val="22"/>
      </w:rPr>
      <w:fldChar w:fldCharType="begin"/>
    </w:r>
    <w:r>
      <w:rPr>
        <w:sz w:val="22"/>
      </w:rPr>
      <w:instrText xml:space="preserve"> REF _Ref355944545 \r \h </w:instrText>
    </w:r>
    <w:r>
      <w:rPr>
        <w:sz w:val="22"/>
      </w:rPr>
    </w:r>
    <w:r>
      <w:rPr>
        <w:sz w:val="22"/>
      </w:rPr>
      <w:fldChar w:fldCharType="separate"/>
    </w:r>
    <w:r w:rsidR="00DA37A4">
      <w:rPr>
        <w:sz w:val="22"/>
      </w:rPr>
      <w:t>4.4.14</w:t>
    </w:r>
    <w:r>
      <w:rPr>
        <w:sz w:val="22"/>
      </w:rPr>
      <w:fldChar w:fldCharType="end"/>
    </w:r>
    <w:r>
      <w:rPr>
        <w:sz w:val="22"/>
      </w:rPr>
      <w:t xml:space="preserve"> </w:t>
    </w:r>
    <w:r>
      <w:rPr>
        <w:sz w:val="22"/>
      </w:rPr>
      <w:fldChar w:fldCharType="begin"/>
    </w:r>
    <w:r>
      <w:rPr>
        <w:sz w:val="22"/>
      </w:rPr>
      <w:instrText xml:space="preserve"> REF _Ref355944545 \h </w:instrText>
    </w:r>
    <w:r>
      <w:rPr>
        <w:sz w:val="22"/>
      </w:rPr>
    </w:r>
    <w:r>
      <w:rPr>
        <w:sz w:val="22"/>
      </w:rPr>
      <w:fldChar w:fldCharType="separate"/>
    </w:r>
    <w:r w:rsidR="00DA37A4">
      <w:t>Pipe Insulation</w:t>
    </w:r>
    <w:r>
      <w:rPr>
        <w:sz w:val="22"/>
      </w:rPr>
      <w:fldChar w:fldCharType="end"/>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FC6D2A" w:rsidRDefault="00AA3E74" w:rsidP="00950A89">
    <w:pPr>
      <w:pStyle w:val="Header"/>
      <w:pBdr>
        <w:bottom w:val="single" w:sz="4" w:space="0" w:color="auto"/>
      </w:pBdr>
      <w:spacing w:after="0"/>
      <w:jc w:val="left"/>
      <w:rPr>
        <w:sz w:val="22"/>
      </w:rPr>
    </w:pPr>
    <w:r w:rsidRPr="00FC6D2A">
      <w:rPr>
        <w:sz w:val="22"/>
      </w:rPr>
      <w:t xml:space="preserve">Illinois Statewide Technical Reference Manual - </w:t>
    </w:r>
    <w:r w:rsidRPr="00FC6D2A">
      <w:rPr>
        <w:sz w:val="22"/>
      </w:rPr>
      <w:fldChar w:fldCharType="begin"/>
    </w:r>
    <w:r w:rsidRPr="00FC6D2A">
      <w:rPr>
        <w:sz w:val="22"/>
      </w:rPr>
      <w:instrText xml:space="preserve"> REF _Ref325899343 \r \h </w:instrText>
    </w:r>
    <w:r>
      <w:rPr>
        <w:sz w:val="22"/>
      </w:rPr>
      <w:instrText xml:space="preserve"> \* MERGEFORMAT </w:instrText>
    </w:r>
    <w:r w:rsidRPr="00FC6D2A">
      <w:rPr>
        <w:sz w:val="22"/>
      </w:rPr>
    </w:r>
    <w:r w:rsidRPr="00FC6D2A">
      <w:rPr>
        <w:sz w:val="22"/>
      </w:rPr>
      <w:fldChar w:fldCharType="separate"/>
    </w:r>
    <w:r w:rsidR="00DA37A4">
      <w:rPr>
        <w:sz w:val="22"/>
      </w:rPr>
      <w:t>4.4.14</w:t>
    </w:r>
    <w:r w:rsidRPr="00FC6D2A">
      <w:rPr>
        <w:sz w:val="22"/>
      </w:rPr>
      <w:fldChar w:fldCharType="end"/>
    </w:r>
    <w:r w:rsidRPr="00FC6D2A">
      <w:rPr>
        <w:sz w:val="22"/>
      </w:rPr>
      <w:t xml:space="preserve"> </w:t>
    </w:r>
    <w:r>
      <w:rPr>
        <w:sz w:val="22"/>
      </w:rPr>
      <w:fldChar w:fldCharType="begin"/>
    </w:r>
    <w:r>
      <w:rPr>
        <w:sz w:val="22"/>
      </w:rPr>
      <w:instrText xml:space="preserve"> REF _Ref355944545 \h </w:instrText>
    </w:r>
    <w:r>
      <w:rPr>
        <w:sz w:val="22"/>
      </w:rPr>
    </w:r>
    <w:r>
      <w:rPr>
        <w:sz w:val="22"/>
      </w:rPr>
      <w:fldChar w:fldCharType="separate"/>
    </w:r>
    <w:r w:rsidR="00DA37A4">
      <w:t>Pipe Insulation</w:t>
    </w:r>
    <w:r>
      <w:rPr>
        <w:sz w:val="22"/>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6E42C3" w:rsidRDefault="00AA3E74" w:rsidP="00950A89">
    <w:pPr>
      <w:pStyle w:val="Header"/>
      <w:pBdr>
        <w:bottom w:val="single" w:sz="4" w:space="1" w:color="auto"/>
      </w:pBdr>
      <w:spacing w:after="0"/>
      <w:jc w:val="left"/>
      <w:rPr>
        <w:sz w:val="22"/>
      </w:rPr>
    </w:pPr>
    <w:r w:rsidRPr="006E42C3">
      <w:rPr>
        <w:sz w:val="22"/>
      </w:rPr>
      <w:t xml:space="preserve">Illinois Statewide Technical Reference Manual - </w:t>
    </w:r>
    <w:r>
      <w:rPr>
        <w:sz w:val="22"/>
      </w:rPr>
      <w:fldChar w:fldCharType="begin"/>
    </w:r>
    <w:r>
      <w:rPr>
        <w:sz w:val="22"/>
      </w:rPr>
      <w:instrText xml:space="preserve"> REF _Ref325523244 \r \h </w:instrText>
    </w:r>
    <w:r>
      <w:rPr>
        <w:sz w:val="22"/>
      </w:rPr>
    </w:r>
    <w:r>
      <w:rPr>
        <w:sz w:val="22"/>
      </w:rPr>
      <w:fldChar w:fldCharType="separate"/>
    </w:r>
    <w:r w:rsidR="00DA37A4">
      <w:rPr>
        <w:sz w:val="22"/>
      </w:rPr>
      <w:t>4.1.1</w:t>
    </w:r>
    <w:r>
      <w:rPr>
        <w:sz w:val="22"/>
      </w:rPr>
      <w:fldChar w:fldCharType="end"/>
    </w:r>
    <w:r>
      <w:rPr>
        <w:sz w:val="22"/>
      </w:rPr>
      <w:t xml:space="preserve"> </w:t>
    </w:r>
    <w:r w:rsidRPr="008A5352">
      <w:rPr>
        <w:sz w:val="22"/>
      </w:rPr>
      <w:fldChar w:fldCharType="begin"/>
    </w:r>
    <w:r w:rsidRPr="008A5352">
      <w:rPr>
        <w:sz w:val="22"/>
      </w:rPr>
      <w:instrText xml:space="preserve"> REF _Ref325523244 \h </w:instrText>
    </w:r>
    <w:r>
      <w:rPr>
        <w:sz w:val="22"/>
      </w:rPr>
      <w:instrText xml:space="preserve"> \* MERGEFORMAT </w:instrText>
    </w:r>
    <w:r w:rsidRPr="008A5352">
      <w:rPr>
        <w:sz w:val="22"/>
      </w:rPr>
    </w:r>
    <w:r w:rsidRPr="008A5352">
      <w:rPr>
        <w:sz w:val="22"/>
      </w:rPr>
      <w:fldChar w:fldCharType="separate"/>
    </w:r>
    <w:r w:rsidR="00DA37A4" w:rsidRPr="00DA37A4">
      <w:rPr>
        <w:sz w:val="22"/>
      </w:rPr>
      <w:t>Engine Block Timer for Agricultural Equipment</w:t>
    </w:r>
    <w:r w:rsidRPr="008A5352">
      <w:rPr>
        <w:sz w:val="22"/>
      </w:rPr>
      <w:fldChar w:fldCharType="end"/>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FC6D2A" w:rsidRDefault="00AA3E74" w:rsidP="007C698F">
    <w:pPr>
      <w:pStyle w:val="Header"/>
      <w:pBdr>
        <w:bottom w:val="single" w:sz="4" w:space="0" w:color="auto"/>
      </w:pBdr>
      <w:spacing w:after="0"/>
      <w:rPr>
        <w:sz w:val="22"/>
      </w:rPr>
    </w:pPr>
    <w:r w:rsidRPr="00FC6D2A">
      <w:rPr>
        <w:sz w:val="22"/>
      </w:rPr>
      <w:t xml:space="preserve">Illinois Statewide Technical Reference Manual - </w:t>
    </w:r>
    <w:r>
      <w:rPr>
        <w:sz w:val="22"/>
      </w:rPr>
      <w:fldChar w:fldCharType="begin"/>
    </w:r>
    <w:r>
      <w:rPr>
        <w:sz w:val="22"/>
      </w:rPr>
      <w:instrText xml:space="preserve"> REF _Ref376519521 \r \h </w:instrText>
    </w:r>
    <w:r>
      <w:rPr>
        <w:sz w:val="22"/>
      </w:rPr>
    </w:r>
    <w:r>
      <w:rPr>
        <w:sz w:val="22"/>
      </w:rPr>
      <w:fldChar w:fldCharType="separate"/>
    </w:r>
    <w:r w:rsidR="00DA37A4">
      <w:rPr>
        <w:sz w:val="22"/>
      </w:rPr>
      <w:t>4.4.15</w:t>
    </w:r>
    <w:r>
      <w:rPr>
        <w:sz w:val="22"/>
      </w:rPr>
      <w:fldChar w:fldCharType="end"/>
    </w:r>
    <w:r>
      <w:rPr>
        <w:sz w:val="22"/>
      </w:rPr>
      <w:t xml:space="preserve"> </w:t>
    </w:r>
    <w:r w:rsidRPr="003D7B7A">
      <w:rPr>
        <w:sz w:val="22"/>
      </w:rPr>
      <w:fldChar w:fldCharType="begin"/>
    </w:r>
    <w:r w:rsidRPr="003D7B7A">
      <w:rPr>
        <w:sz w:val="22"/>
      </w:rPr>
      <w:instrText xml:space="preserve"> REF _Ref376519521 \h </w:instrText>
    </w:r>
    <w:r>
      <w:rPr>
        <w:sz w:val="22"/>
      </w:rPr>
      <w:instrText xml:space="preserve"> \* MERGEFORMAT </w:instrText>
    </w:r>
    <w:r w:rsidRPr="003D7B7A">
      <w:rPr>
        <w:sz w:val="22"/>
      </w:rPr>
    </w:r>
    <w:r w:rsidRPr="003D7B7A">
      <w:rPr>
        <w:sz w:val="22"/>
      </w:rPr>
      <w:fldChar w:fldCharType="separate"/>
    </w:r>
    <w:r w:rsidR="00DA37A4" w:rsidRPr="00DA37A4">
      <w:rPr>
        <w:sz w:val="22"/>
      </w:rPr>
      <w:t>Single-Package and Split System Unitary Air Conditioners</w:t>
    </w:r>
    <w:r w:rsidRPr="003D7B7A">
      <w:rPr>
        <w:sz w:val="22"/>
      </w:rPr>
      <w:fldChar w:fldCharType="end"/>
    </w:r>
  </w:p>
  <w:p w:rsidR="00AA3E74" w:rsidRPr="00FC6D2A" w:rsidRDefault="00AA3E74" w:rsidP="00950A89">
    <w:pPr>
      <w:pStyle w:val="Header"/>
      <w:pBdr>
        <w:bottom w:val="single" w:sz="4" w:space="0" w:color="auto"/>
      </w:pBdr>
      <w:spacing w:after="0"/>
      <w:jc w:val="left"/>
      <w:rPr>
        <w:sz w:val="22"/>
      </w:rP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FC6D2A" w:rsidRDefault="00AA3E74" w:rsidP="00950A89">
    <w:pPr>
      <w:pStyle w:val="Header"/>
      <w:pBdr>
        <w:bottom w:val="single" w:sz="4" w:space="0" w:color="auto"/>
      </w:pBdr>
      <w:spacing w:after="0"/>
      <w:jc w:val="left"/>
      <w:rPr>
        <w:sz w:val="22"/>
      </w:rPr>
    </w:pPr>
    <w:r w:rsidRPr="00FC6D2A">
      <w:rPr>
        <w:sz w:val="22"/>
      </w:rPr>
      <w:t xml:space="preserve">Illinois Statewide Technical Reference Manual - </w:t>
    </w:r>
    <w:r>
      <w:rPr>
        <w:sz w:val="22"/>
      </w:rPr>
      <w:fldChar w:fldCharType="begin"/>
    </w:r>
    <w:r>
      <w:rPr>
        <w:sz w:val="22"/>
      </w:rPr>
      <w:instrText xml:space="preserve"> REF _Ref325899433 \r \h </w:instrText>
    </w:r>
    <w:r>
      <w:rPr>
        <w:sz w:val="22"/>
      </w:rPr>
    </w:r>
    <w:r>
      <w:rPr>
        <w:sz w:val="22"/>
      </w:rPr>
      <w:fldChar w:fldCharType="separate"/>
    </w:r>
    <w:r w:rsidR="00DA37A4">
      <w:rPr>
        <w:sz w:val="22"/>
      </w:rPr>
      <w:t>4.4.16</w:t>
    </w:r>
    <w:r>
      <w:rPr>
        <w:sz w:val="22"/>
      </w:rPr>
      <w:fldChar w:fldCharType="end"/>
    </w:r>
    <w:r>
      <w:rPr>
        <w:sz w:val="22"/>
      </w:rPr>
      <w:t xml:space="preserve"> </w:t>
    </w:r>
    <w:r>
      <w:rPr>
        <w:sz w:val="22"/>
      </w:rPr>
      <w:fldChar w:fldCharType="begin"/>
    </w:r>
    <w:r>
      <w:rPr>
        <w:sz w:val="22"/>
      </w:rPr>
      <w:instrText xml:space="preserve"> REF _Ref325899441 \h </w:instrText>
    </w:r>
    <w:r>
      <w:rPr>
        <w:sz w:val="22"/>
      </w:rPr>
    </w:r>
    <w:r>
      <w:rPr>
        <w:sz w:val="22"/>
      </w:rPr>
      <w:fldChar w:fldCharType="separate"/>
    </w:r>
    <w:r w:rsidR="00DA37A4">
      <w:t xml:space="preserve">Steam Trap Replacement or Repair </w:t>
    </w:r>
    <w:r>
      <w:rPr>
        <w:sz w:val="22"/>
      </w:rPr>
      <w:fldChar w:fldCharType="end"/>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FC6D2A" w:rsidRDefault="00AA3E74" w:rsidP="00950A89">
    <w:pPr>
      <w:pStyle w:val="Header"/>
      <w:pBdr>
        <w:bottom w:val="single" w:sz="4" w:space="0" w:color="auto"/>
      </w:pBdr>
      <w:spacing w:after="0"/>
      <w:jc w:val="left"/>
      <w:rPr>
        <w:sz w:val="22"/>
      </w:rPr>
    </w:pPr>
    <w:r w:rsidRPr="00FC6D2A">
      <w:rPr>
        <w:sz w:val="22"/>
      </w:rPr>
      <w:t xml:space="preserve">Illinois Statewide Technical Reference Manual - </w:t>
    </w:r>
    <w:r w:rsidRPr="00FC6D2A">
      <w:rPr>
        <w:sz w:val="22"/>
      </w:rPr>
      <w:fldChar w:fldCharType="begin"/>
    </w:r>
    <w:r w:rsidRPr="00FC6D2A">
      <w:rPr>
        <w:sz w:val="22"/>
      </w:rPr>
      <w:instrText xml:space="preserve"> REF _Ref325899508 \r \h </w:instrText>
    </w:r>
    <w:r>
      <w:rPr>
        <w:sz w:val="22"/>
      </w:rPr>
      <w:instrText xml:space="preserve"> \* MERGEFORMAT </w:instrText>
    </w:r>
    <w:r w:rsidRPr="00FC6D2A">
      <w:rPr>
        <w:sz w:val="22"/>
      </w:rPr>
    </w:r>
    <w:r w:rsidRPr="00FC6D2A">
      <w:rPr>
        <w:sz w:val="22"/>
      </w:rPr>
      <w:fldChar w:fldCharType="separate"/>
    </w:r>
    <w:r w:rsidR="00DA37A4">
      <w:rPr>
        <w:sz w:val="22"/>
      </w:rPr>
      <w:t>4.4.17</w:t>
    </w:r>
    <w:r w:rsidRPr="00FC6D2A">
      <w:rPr>
        <w:sz w:val="22"/>
      </w:rPr>
      <w:fldChar w:fldCharType="end"/>
    </w:r>
    <w:r w:rsidRPr="00FC6D2A">
      <w:rPr>
        <w:sz w:val="22"/>
      </w:rPr>
      <w:t xml:space="preserve"> </w:t>
    </w:r>
    <w:r w:rsidRPr="00FC6D2A">
      <w:rPr>
        <w:sz w:val="22"/>
      </w:rPr>
      <w:fldChar w:fldCharType="begin"/>
    </w:r>
    <w:r w:rsidRPr="00FC6D2A">
      <w:rPr>
        <w:sz w:val="22"/>
      </w:rPr>
      <w:instrText xml:space="preserve"> REF _Ref325899515 \h </w:instrText>
    </w:r>
    <w:r>
      <w:rPr>
        <w:sz w:val="22"/>
      </w:rPr>
      <w:instrText xml:space="preserve"> \* MERGEFORMAT </w:instrText>
    </w:r>
    <w:r w:rsidRPr="00FC6D2A">
      <w:rPr>
        <w:sz w:val="22"/>
      </w:rPr>
    </w:r>
    <w:r w:rsidRPr="00FC6D2A">
      <w:rPr>
        <w:sz w:val="22"/>
      </w:rPr>
      <w:fldChar w:fldCharType="separate"/>
    </w:r>
    <w:r w:rsidR="00DA37A4" w:rsidRPr="00DA37A4">
      <w:rPr>
        <w:sz w:val="22"/>
      </w:rPr>
      <w:t>Variable Speed Drives for HVAC</w:t>
    </w:r>
    <w:r w:rsidRPr="00FC6D2A">
      <w:rPr>
        <w:sz w:val="22"/>
      </w:rPr>
      <w:fldChar w:fldCharType="end"/>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CE5983" w:rsidRDefault="00AA3E74" w:rsidP="00281191">
    <w:pPr>
      <w:pStyle w:val="Header"/>
      <w:pBdr>
        <w:bottom w:val="single" w:sz="4" w:space="0" w:color="auto"/>
      </w:pBdr>
      <w:spacing w:after="0"/>
      <w:rPr>
        <w:sz w:val="22"/>
      </w:rPr>
    </w:pPr>
    <w:r w:rsidRPr="00CE5983">
      <w:rPr>
        <w:sz w:val="22"/>
      </w:rPr>
      <w:t xml:space="preserve">Illinois Statewide Technical Reference Manual </w:t>
    </w:r>
    <w:r>
      <w:rPr>
        <w:sz w:val="22"/>
      </w:rPr>
      <w:t xml:space="preserve">- </w:t>
    </w:r>
    <w:r>
      <w:rPr>
        <w:sz w:val="22"/>
      </w:rPr>
      <w:fldChar w:fldCharType="begin"/>
    </w:r>
    <w:r>
      <w:rPr>
        <w:sz w:val="22"/>
      </w:rPr>
      <w:instrText xml:space="preserve"> REF _Ref376519905 \r \h </w:instrText>
    </w:r>
    <w:r>
      <w:rPr>
        <w:sz w:val="22"/>
      </w:rPr>
    </w:r>
    <w:r>
      <w:rPr>
        <w:sz w:val="22"/>
      </w:rPr>
      <w:fldChar w:fldCharType="separate"/>
    </w:r>
    <w:r w:rsidR="00DA37A4">
      <w:rPr>
        <w:sz w:val="22"/>
      </w:rPr>
      <w:t>4.4.18</w:t>
    </w:r>
    <w:r>
      <w:rPr>
        <w:sz w:val="22"/>
      </w:rPr>
      <w:fldChar w:fldCharType="end"/>
    </w:r>
    <w:r w:rsidRPr="008A5352">
      <w:rPr>
        <w:sz w:val="22"/>
      </w:rPr>
      <w:t xml:space="preserve"> </w:t>
    </w:r>
    <w:r w:rsidRPr="008A5352">
      <w:rPr>
        <w:sz w:val="22"/>
      </w:rPr>
      <w:fldChar w:fldCharType="begin"/>
    </w:r>
    <w:r w:rsidRPr="008A5352">
      <w:rPr>
        <w:sz w:val="22"/>
      </w:rPr>
      <w:instrText xml:space="preserve"> REF _Ref376519905 \h </w:instrText>
    </w:r>
    <w:r>
      <w:rPr>
        <w:sz w:val="22"/>
      </w:rPr>
      <w:instrText xml:space="preserve"> \* MERGEFORMAT </w:instrText>
    </w:r>
    <w:r w:rsidRPr="008A5352">
      <w:rPr>
        <w:sz w:val="22"/>
      </w:rPr>
    </w:r>
    <w:r w:rsidRPr="008A5352">
      <w:rPr>
        <w:sz w:val="22"/>
      </w:rPr>
      <w:fldChar w:fldCharType="separate"/>
    </w:r>
    <w:r w:rsidR="00DA37A4" w:rsidRPr="00DA37A4">
      <w:rPr>
        <w:sz w:val="22"/>
      </w:rPr>
      <w:t>Small Commercial Programmable Thermostats</w:t>
    </w:r>
    <w:r w:rsidRPr="008A5352">
      <w:rPr>
        <w:sz w:val="22"/>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CE5983" w:rsidRDefault="00AA3E74" w:rsidP="00281191">
    <w:pPr>
      <w:pStyle w:val="Header"/>
      <w:pBdr>
        <w:bottom w:val="single" w:sz="4" w:space="0" w:color="auto"/>
      </w:pBdr>
      <w:spacing w:after="0"/>
      <w:rPr>
        <w:sz w:val="22"/>
      </w:rPr>
    </w:pPr>
    <w:r w:rsidRPr="00CE5983">
      <w:rPr>
        <w:sz w:val="22"/>
      </w:rPr>
      <w:t xml:space="preserve">Illinois Statewide Technical Reference Manual </w:t>
    </w:r>
    <w:r>
      <w:rPr>
        <w:sz w:val="22"/>
      </w:rPr>
      <w:t xml:space="preserve">- </w:t>
    </w:r>
    <w:r>
      <w:rPr>
        <w:sz w:val="22"/>
      </w:rPr>
      <w:fldChar w:fldCharType="begin"/>
    </w:r>
    <w:r>
      <w:rPr>
        <w:sz w:val="22"/>
      </w:rPr>
      <w:instrText xml:space="preserve"> REF _Ref376520959 \r \h </w:instrText>
    </w:r>
    <w:r>
      <w:rPr>
        <w:sz w:val="22"/>
      </w:rPr>
    </w:r>
    <w:r>
      <w:rPr>
        <w:sz w:val="22"/>
      </w:rPr>
      <w:fldChar w:fldCharType="separate"/>
    </w:r>
    <w:r w:rsidR="00DA37A4">
      <w:rPr>
        <w:sz w:val="22"/>
      </w:rPr>
      <w:t>4.4.19</w:t>
    </w:r>
    <w:r>
      <w:rPr>
        <w:sz w:val="22"/>
      </w:rPr>
      <w:fldChar w:fldCharType="end"/>
    </w:r>
    <w:r w:rsidRPr="0084244F">
      <w:rPr>
        <w:sz w:val="24"/>
      </w:rPr>
      <w:t xml:space="preserve"> </w:t>
    </w:r>
    <w:r w:rsidRPr="0084244F">
      <w:rPr>
        <w:sz w:val="24"/>
      </w:rPr>
      <w:fldChar w:fldCharType="begin"/>
    </w:r>
    <w:r w:rsidRPr="0084244F">
      <w:rPr>
        <w:sz w:val="24"/>
      </w:rPr>
      <w:instrText xml:space="preserve"> REF _Ref376520959 \h </w:instrText>
    </w:r>
    <w:r>
      <w:rPr>
        <w:sz w:val="24"/>
      </w:rPr>
      <w:instrText xml:space="preserve"> \* MERGEFORMAT </w:instrText>
    </w:r>
    <w:r w:rsidRPr="0084244F">
      <w:rPr>
        <w:sz w:val="24"/>
      </w:rPr>
    </w:r>
    <w:r w:rsidRPr="0084244F">
      <w:rPr>
        <w:sz w:val="24"/>
      </w:rPr>
      <w:fldChar w:fldCharType="separate"/>
    </w:r>
    <w:r w:rsidR="00DA37A4" w:rsidRPr="00DA37A4">
      <w:rPr>
        <w:sz w:val="22"/>
      </w:rPr>
      <w:t>Demand Controlled Ventilation</w:t>
    </w:r>
    <w:r w:rsidRPr="0084244F">
      <w:rPr>
        <w:sz w:val="24"/>
      </w:rPr>
      <w:fldChar w:fldCharType="end"/>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84244F" w:rsidRDefault="00AA3E74" w:rsidP="00281191">
    <w:pPr>
      <w:pStyle w:val="Header"/>
      <w:pBdr>
        <w:bottom w:val="single" w:sz="4" w:space="0" w:color="auto"/>
      </w:pBdr>
      <w:spacing w:after="0"/>
      <w:rPr>
        <w:sz w:val="24"/>
      </w:rPr>
    </w:pPr>
    <w:r w:rsidRPr="0084244F">
      <w:rPr>
        <w:sz w:val="22"/>
      </w:rPr>
      <w:t>Illinois Statewide Technical Reference Manual -</w:t>
    </w:r>
    <w:r>
      <w:rPr>
        <w:sz w:val="22"/>
      </w:rPr>
      <w:t xml:space="preserve"> </w:t>
    </w:r>
    <w:r>
      <w:rPr>
        <w:sz w:val="22"/>
      </w:rPr>
      <w:fldChar w:fldCharType="begin"/>
    </w:r>
    <w:r>
      <w:rPr>
        <w:sz w:val="22"/>
      </w:rPr>
      <w:instrText xml:space="preserve"> REF _Ref378948227 \r \h </w:instrText>
    </w:r>
    <w:r>
      <w:rPr>
        <w:sz w:val="22"/>
      </w:rPr>
    </w:r>
    <w:r>
      <w:rPr>
        <w:sz w:val="22"/>
      </w:rPr>
      <w:fldChar w:fldCharType="separate"/>
    </w:r>
    <w:r w:rsidR="00DA37A4">
      <w:rPr>
        <w:sz w:val="22"/>
      </w:rPr>
      <w:t>4.4.20</w:t>
    </w:r>
    <w:r>
      <w:rPr>
        <w:sz w:val="22"/>
      </w:rPr>
      <w:fldChar w:fldCharType="end"/>
    </w:r>
    <w:r>
      <w:rPr>
        <w:sz w:val="22"/>
      </w:rPr>
      <w:t xml:space="preserve"> </w:t>
    </w:r>
    <w:r>
      <w:rPr>
        <w:sz w:val="22"/>
      </w:rPr>
      <w:fldChar w:fldCharType="begin"/>
    </w:r>
    <w:r>
      <w:rPr>
        <w:sz w:val="22"/>
      </w:rPr>
      <w:instrText xml:space="preserve"> REF _Ref378948234 \h </w:instrText>
    </w:r>
    <w:r>
      <w:rPr>
        <w:sz w:val="22"/>
      </w:rPr>
    </w:r>
    <w:r>
      <w:rPr>
        <w:sz w:val="22"/>
      </w:rPr>
      <w:fldChar w:fldCharType="separate"/>
    </w:r>
    <w:r w:rsidR="00DA37A4" w:rsidRPr="005D34D2">
      <w:t xml:space="preserve">High Turndown </w:t>
    </w:r>
    <w:r w:rsidR="00DA37A4">
      <w:t xml:space="preserve">Burner for Space Heating </w:t>
    </w:r>
    <w:r w:rsidR="00DA37A4" w:rsidRPr="005D34D2">
      <w:t>Boiler</w:t>
    </w:r>
    <w:r w:rsidR="00DA37A4">
      <w:t>s</w:t>
    </w:r>
    <w:r>
      <w:rPr>
        <w:sz w:val="22"/>
      </w:rPr>
      <w:fldChar w:fldCharType="end"/>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84244F" w:rsidRDefault="00AA3E74" w:rsidP="00281191">
    <w:pPr>
      <w:pStyle w:val="Header"/>
      <w:pBdr>
        <w:bottom w:val="single" w:sz="4" w:space="0" w:color="auto"/>
      </w:pBdr>
      <w:spacing w:after="0"/>
      <w:rPr>
        <w:sz w:val="24"/>
      </w:rPr>
    </w:pPr>
    <w:r w:rsidRPr="0084244F">
      <w:rPr>
        <w:sz w:val="22"/>
      </w:rPr>
      <w:t>Illinois Statewide Technical Reference Manual -</w:t>
    </w:r>
    <w:r>
      <w:t xml:space="preserve"> </w:t>
    </w:r>
    <w:r>
      <w:fldChar w:fldCharType="begin"/>
    </w:r>
    <w:r>
      <w:instrText xml:space="preserve"> REF _Ref376521087 \r \h </w:instrText>
    </w:r>
    <w:r>
      <w:fldChar w:fldCharType="separate"/>
    </w:r>
    <w:r w:rsidR="00DA37A4">
      <w:t>4.4.21</w:t>
    </w:r>
    <w:r>
      <w:fldChar w:fldCharType="end"/>
    </w:r>
    <w:r>
      <w:t xml:space="preserve"> </w:t>
    </w:r>
    <w:r>
      <w:fldChar w:fldCharType="begin"/>
    </w:r>
    <w:r>
      <w:instrText xml:space="preserve"> REF _Ref376521087 \h </w:instrText>
    </w:r>
    <w:r>
      <w:fldChar w:fldCharType="separate"/>
    </w:r>
    <w:r w:rsidR="00DA37A4">
      <w:t>Linkageless Boiler Controls for Space Heating</w:t>
    </w:r>
    <w:r>
      <w:fldChar w:fldCharType="end"/>
    </w:r>
    <w:r>
      <w:rPr>
        <w:sz w:val="24"/>
      </w:rPr>
      <w:t xml:space="preserve">  </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84244F" w:rsidRDefault="00AA3E74" w:rsidP="00281191">
    <w:pPr>
      <w:pStyle w:val="Header"/>
      <w:pBdr>
        <w:bottom w:val="single" w:sz="4" w:space="0" w:color="auto"/>
      </w:pBdr>
      <w:spacing w:after="0"/>
      <w:rPr>
        <w:sz w:val="24"/>
      </w:rPr>
    </w:pPr>
    <w:r w:rsidRPr="0084244F">
      <w:rPr>
        <w:sz w:val="22"/>
      </w:rPr>
      <w:t>Illinois Statewide Technical Reference Manual -</w:t>
    </w:r>
    <w:r w:rsidRPr="0009467B">
      <w:t xml:space="preserve"> </w:t>
    </w:r>
    <w:r w:rsidRPr="0009467B">
      <w:fldChar w:fldCharType="begin"/>
    </w:r>
    <w:r w:rsidRPr="0009467B">
      <w:instrText xml:space="preserve"> REF _Ref378948954 \r \h </w:instrText>
    </w:r>
    <w:r>
      <w:instrText xml:space="preserve"> \* MERGEFORMAT </w:instrText>
    </w:r>
    <w:r w:rsidRPr="0009467B">
      <w:fldChar w:fldCharType="separate"/>
    </w:r>
    <w:r w:rsidR="00DA37A4">
      <w:t>4.4.22</w:t>
    </w:r>
    <w:r w:rsidRPr="0009467B">
      <w:fldChar w:fldCharType="end"/>
    </w:r>
    <w:r w:rsidRPr="0009467B">
      <w:t xml:space="preserve"> </w:t>
    </w:r>
    <w:r>
      <w:rPr>
        <w:sz w:val="24"/>
      </w:rPr>
      <w:fldChar w:fldCharType="begin"/>
    </w:r>
    <w:r>
      <w:rPr>
        <w:sz w:val="24"/>
      </w:rPr>
      <w:instrText xml:space="preserve"> REF _Ref378948960 \h </w:instrText>
    </w:r>
    <w:r>
      <w:rPr>
        <w:sz w:val="24"/>
      </w:rPr>
    </w:r>
    <w:r>
      <w:rPr>
        <w:sz w:val="24"/>
      </w:rPr>
      <w:fldChar w:fldCharType="separate"/>
    </w:r>
    <w:r w:rsidR="00DA37A4">
      <w:t>Oxygen Trim Controls for Space Heating Boilers</w:t>
    </w:r>
    <w:r>
      <w:rPr>
        <w:sz w:val="24"/>
      </w:rPr>
      <w:fldChar w:fldCharType="end"/>
    </w:r>
    <w:r w:rsidRPr="0084244F">
      <w:rPr>
        <w:sz w:val="32"/>
      </w:rPr>
      <w:t xml:space="preserve"> </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84244F" w:rsidRDefault="00AA3E74" w:rsidP="00281191">
    <w:pPr>
      <w:pStyle w:val="Header"/>
      <w:pBdr>
        <w:bottom w:val="single" w:sz="4" w:space="0" w:color="auto"/>
      </w:pBdr>
      <w:spacing w:after="0"/>
      <w:rPr>
        <w:sz w:val="24"/>
      </w:rPr>
    </w:pPr>
    <w:r w:rsidRPr="0084244F">
      <w:rPr>
        <w:sz w:val="22"/>
      </w:rPr>
      <w:t>Illinois Statewide Technical Reference Manual -</w:t>
    </w:r>
    <w:r>
      <w:rPr>
        <w:sz w:val="24"/>
      </w:rPr>
      <w:t xml:space="preserve"> </w:t>
    </w:r>
    <w:r>
      <w:rPr>
        <w:sz w:val="24"/>
      </w:rPr>
      <w:fldChar w:fldCharType="begin"/>
    </w:r>
    <w:r>
      <w:rPr>
        <w:sz w:val="24"/>
      </w:rPr>
      <w:instrText xml:space="preserve"> REF _Ref378936324 \r \h  \* MERGEFORMAT </w:instrText>
    </w:r>
    <w:r>
      <w:rPr>
        <w:sz w:val="24"/>
      </w:rPr>
    </w:r>
    <w:r>
      <w:rPr>
        <w:sz w:val="24"/>
      </w:rPr>
      <w:fldChar w:fldCharType="separate"/>
    </w:r>
    <w:r w:rsidR="00DA37A4" w:rsidRPr="00DA37A4">
      <w:rPr>
        <w:sz w:val="22"/>
      </w:rPr>
      <w:t>4.4.23</w:t>
    </w:r>
    <w:r>
      <w:rPr>
        <w:sz w:val="24"/>
      </w:rPr>
      <w:fldChar w:fldCharType="end"/>
    </w:r>
    <w:r>
      <w:rPr>
        <w:sz w:val="24"/>
      </w:rPr>
      <w:t xml:space="preserve"> </w:t>
    </w:r>
    <w:r>
      <w:rPr>
        <w:sz w:val="24"/>
      </w:rPr>
      <w:fldChar w:fldCharType="begin"/>
    </w:r>
    <w:r>
      <w:rPr>
        <w:sz w:val="24"/>
      </w:rPr>
      <w:instrText xml:space="preserve"> REF _Ref378936324 \h </w:instrText>
    </w:r>
    <w:r>
      <w:rPr>
        <w:sz w:val="24"/>
      </w:rPr>
    </w:r>
    <w:r>
      <w:rPr>
        <w:sz w:val="24"/>
      </w:rPr>
      <w:fldChar w:fldCharType="separate"/>
    </w:r>
    <w:r w:rsidR="00DA37A4">
      <w:t>Shut Off Damper for Space Heating Boilers or Furnaces</w:t>
    </w:r>
    <w:r>
      <w:rPr>
        <w:sz w:val="24"/>
      </w:rPr>
      <w:fldChar w:fldCharType="end"/>
    </w:r>
    <w:r w:rsidRPr="0084244F">
      <w:rPr>
        <w:sz w:val="32"/>
      </w:rPr>
      <w:t xml:space="preserve"> </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84244F" w:rsidRDefault="00AA3E74" w:rsidP="00281191">
    <w:pPr>
      <w:pStyle w:val="Header"/>
      <w:pBdr>
        <w:bottom w:val="single" w:sz="4" w:space="0" w:color="auto"/>
      </w:pBdr>
      <w:spacing w:after="0"/>
      <w:rPr>
        <w:sz w:val="24"/>
      </w:rPr>
    </w:pPr>
    <w:r w:rsidRPr="0084244F">
      <w:rPr>
        <w:sz w:val="22"/>
      </w:rPr>
      <w:t>Illinois Statewide Technical Reference Manual -</w:t>
    </w:r>
    <w:r>
      <w:rPr>
        <w:sz w:val="22"/>
      </w:rPr>
      <w:t xml:space="preserve"> </w:t>
    </w:r>
    <w:r>
      <w:rPr>
        <w:sz w:val="22"/>
      </w:rPr>
      <w:fldChar w:fldCharType="begin"/>
    </w:r>
    <w:r>
      <w:rPr>
        <w:sz w:val="22"/>
      </w:rPr>
      <w:instrText xml:space="preserve"> REF _Ref376521311 \r \h </w:instrText>
    </w:r>
    <w:r>
      <w:rPr>
        <w:sz w:val="22"/>
      </w:rPr>
    </w:r>
    <w:r>
      <w:rPr>
        <w:sz w:val="22"/>
      </w:rPr>
      <w:fldChar w:fldCharType="separate"/>
    </w:r>
    <w:r w:rsidR="00DA37A4">
      <w:rPr>
        <w:sz w:val="22"/>
      </w:rPr>
      <w:t>4.5</w:t>
    </w:r>
    <w:r>
      <w:rPr>
        <w:sz w:val="22"/>
      </w:rPr>
      <w:fldChar w:fldCharType="end"/>
    </w:r>
    <w:r>
      <w:rPr>
        <w:sz w:val="22"/>
      </w:rPr>
      <w:t xml:space="preserve"> </w:t>
    </w:r>
    <w:r w:rsidRPr="0084244F">
      <w:rPr>
        <w:sz w:val="24"/>
      </w:rPr>
      <w:fldChar w:fldCharType="begin"/>
    </w:r>
    <w:r w:rsidRPr="0084244F">
      <w:rPr>
        <w:sz w:val="24"/>
      </w:rPr>
      <w:instrText xml:space="preserve"> REF _Ref376521311 \h </w:instrText>
    </w:r>
    <w:r>
      <w:rPr>
        <w:sz w:val="24"/>
      </w:rPr>
      <w:instrText xml:space="preserve"> \* MERGEFORMAT </w:instrText>
    </w:r>
    <w:r w:rsidRPr="0084244F">
      <w:rPr>
        <w:sz w:val="24"/>
      </w:rPr>
    </w:r>
    <w:r w:rsidRPr="0084244F">
      <w:rPr>
        <w:sz w:val="24"/>
      </w:rPr>
      <w:fldChar w:fldCharType="separate"/>
    </w:r>
    <w:r w:rsidR="00DA37A4" w:rsidRPr="00DA37A4">
      <w:rPr>
        <w:sz w:val="22"/>
      </w:rPr>
      <w:t>Lighting End Use</w:t>
    </w:r>
    <w:r w:rsidRPr="0084244F">
      <w:rPr>
        <w:sz w:val="24"/>
      </w:rPr>
      <w:fldChar w:fldCharType="end"/>
    </w:r>
    <w:r w:rsidRPr="0084244F">
      <w:rPr>
        <w:sz w:val="36"/>
      </w:rPr>
      <w:t xml:space="preserve"> </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CE5983" w:rsidRDefault="00AA3E74" w:rsidP="00281191">
    <w:pPr>
      <w:pStyle w:val="Header"/>
      <w:pBdr>
        <w:bottom w:val="single" w:sz="4" w:space="0" w:color="auto"/>
      </w:pBdr>
      <w:spacing w:after="0"/>
      <w:rPr>
        <w:sz w:val="22"/>
      </w:rPr>
    </w:pPr>
    <w:r w:rsidRPr="00CE5983">
      <w:rPr>
        <w:sz w:val="22"/>
      </w:rPr>
      <w:t xml:space="preserve">Illinois Statewide Technical Reference Manual </w:t>
    </w:r>
    <w:r>
      <w:rPr>
        <w:sz w:val="22"/>
      </w:rPr>
      <w:t xml:space="preserve">- </w:t>
    </w:r>
    <w:r>
      <w:rPr>
        <w:sz w:val="22"/>
      </w:rPr>
      <w:fldChar w:fldCharType="begin"/>
    </w:r>
    <w:r>
      <w:rPr>
        <w:sz w:val="22"/>
      </w:rPr>
      <w:instrText xml:space="preserve"> REF _Ref353865368 \r \h </w:instrText>
    </w:r>
    <w:r>
      <w:rPr>
        <w:sz w:val="22"/>
      </w:rPr>
    </w:r>
    <w:r>
      <w:rPr>
        <w:sz w:val="22"/>
      </w:rPr>
      <w:fldChar w:fldCharType="separate"/>
    </w:r>
    <w:r w:rsidR="00DA37A4">
      <w:rPr>
        <w:sz w:val="22"/>
      </w:rPr>
      <w:t>4.5.1</w:t>
    </w:r>
    <w:r>
      <w:rPr>
        <w:sz w:val="22"/>
      </w:rPr>
      <w:fldChar w:fldCharType="end"/>
    </w:r>
    <w:r>
      <w:rPr>
        <w:sz w:val="22"/>
      </w:rPr>
      <w:t xml:space="preserve"> </w:t>
    </w:r>
    <w:r>
      <w:rPr>
        <w:sz w:val="22"/>
      </w:rPr>
      <w:fldChar w:fldCharType="begin"/>
    </w:r>
    <w:r>
      <w:rPr>
        <w:sz w:val="22"/>
      </w:rPr>
      <w:instrText xml:space="preserve"> REF _Ref353865368 \h </w:instrText>
    </w:r>
    <w:r>
      <w:rPr>
        <w:sz w:val="22"/>
      </w:rPr>
    </w:r>
    <w:r>
      <w:rPr>
        <w:sz w:val="22"/>
      </w:rPr>
      <w:fldChar w:fldCharType="separate"/>
    </w:r>
    <w:r w:rsidR="00DA37A4" w:rsidRPr="00070B38">
      <w:t xml:space="preserve">Commercial </w:t>
    </w:r>
    <w:r w:rsidR="00DA37A4">
      <w:t>ENERGY STAR Compact Fluorescent Lamp (CFL)</w:t>
    </w:r>
    <w:r>
      <w:rPr>
        <w:sz w:val="22"/>
      </w:rPr>
      <w:fldChar w:fldCharType="end"/>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69634F" w:rsidRDefault="00AA3E74" w:rsidP="00950A89">
    <w:pPr>
      <w:pStyle w:val="HeaderIL"/>
    </w:pPr>
    <w:r w:rsidRPr="0069634F">
      <w:t>Illinois Statewide Technical Reference Manual -</w:t>
    </w:r>
    <w:r>
      <w:t xml:space="preserve"> </w:t>
    </w:r>
    <w:r>
      <w:fldChar w:fldCharType="begin"/>
    </w:r>
    <w:r>
      <w:instrText xml:space="preserve"> REF _Ref325523244 \r \h  \* MERGEFORMAT </w:instrText>
    </w:r>
    <w:r>
      <w:fldChar w:fldCharType="separate"/>
    </w:r>
    <w:r w:rsidR="00DA37A4">
      <w:t>4.1.1</w:t>
    </w:r>
    <w:r>
      <w:fldChar w:fldCharType="end"/>
    </w:r>
    <w:r>
      <w:t xml:space="preserve"> </w:t>
    </w:r>
    <w:r>
      <w:fldChar w:fldCharType="begin"/>
    </w:r>
    <w:r>
      <w:instrText xml:space="preserve"> REF _Ref325523244 \h  \* MERGEFORMAT </w:instrText>
    </w:r>
    <w:r>
      <w:fldChar w:fldCharType="separate"/>
    </w:r>
    <w:r w:rsidR="00DA37A4">
      <w:t>Engine Block Timer for Agricultural Equipment</w:t>
    </w:r>
    <w:r>
      <w:fldChar w:fldCharType="end"/>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CE5983" w:rsidRDefault="00AA3E74" w:rsidP="008F033B">
    <w:pPr>
      <w:pStyle w:val="Header"/>
      <w:pBdr>
        <w:bottom w:val="single" w:sz="4" w:space="1" w:color="auto"/>
      </w:pBdr>
      <w:spacing w:after="0"/>
      <w:jc w:val="left"/>
      <w:rPr>
        <w:sz w:val="22"/>
      </w:rPr>
    </w:pPr>
    <w:r w:rsidRPr="00CE5983">
      <w:rPr>
        <w:sz w:val="22"/>
      </w:rPr>
      <w:t>Illinois Statewide Technical Reference Manual</w:t>
    </w:r>
    <w:r>
      <w:rPr>
        <w:sz w:val="22"/>
      </w:rPr>
      <w:t xml:space="preserve"> - </w:t>
    </w:r>
    <w:r>
      <w:rPr>
        <w:sz w:val="22"/>
      </w:rPr>
      <w:fldChar w:fldCharType="begin"/>
    </w:r>
    <w:r>
      <w:rPr>
        <w:sz w:val="22"/>
      </w:rPr>
      <w:instrText xml:space="preserve"> REF _Ref352945187 \r \h </w:instrText>
    </w:r>
    <w:r>
      <w:rPr>
        <w:sz w:val="22"/>
      </w:rPr>
    </w:r>
    <w:r>
      <w:rPr>
        <w:sz w:val="22"/>
      </w:rPr>
      <w:fldChar w:fldCharType="separate"/>
    </w:r>
    <w:r w:rsidR="00DA37A4">
      <w:rPr>
        <w:sz w:val="22"/>
      </w:rPr>
      <w:t>4.5.2</w:t>
    </w:r>
    <w:r>
      <w:rPr>
        <w:sz w:val="22"/>
      </w:rPr>
      <w:fldChar w:fldCharType="end"/>
    </w:r>
    <w:r>
      <w:rPr>
        <w:sz w:val="22"/>
      </w:rPr>
      <w:t xml:space="preserve"> </w:t>
    </w:r>
    <w:r>
      <w:rPr>
        <w:sz w:val="22"/>
      </w:rPr>
      <w:fldChar w:fldCharType="begin"/>
    </w:r>
    <w:r>
      <w:rPr>
        <w:sz w:val="22"/>
      </w:rPr>
      <w:instrText xml:space="preserve"> REF _Ref352945187 \h </w:instrText>
    </w:r>
    <w:r>
      <w:rPr>
        <w:sz w:val="22"/>
      </w:rPr>
    </w:r>
    <w:r>
      <w:rPr>
        <w:sz w:val="22"/>
      </w:rPr>
      <w:fldChar w:fldCharType="separate"/>
    </w:r>
    <w:r w:rsidR="00DA37A4" w:rsidRPr="00AF4C38">
      <w:t>Fluorescent Delamping</w:t>
    </w:r>
    <w:r>
      <w:rPr>
        <w:sz w:val="22"/>
      </w:rPr>
      <w:fldChar w:fldCharType="end"/>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CE5983" w:rsidRDefault="00AA3E74" w:rsidP="00950A89">
    <w:pPr>
      <w:pStyle w:val="Header"/>
      <w:pBdr>
        <w:bottom w:val="single" w:sz="4" w:space="1" w:color="auto"/>
      </w:pBdr>
      <w:spacing w:after="0"/>
      <w:jc w:val="left"/>
      <w:rPr>
        <w:sz w:val="22"/>
      </w:rPr>
    </w:pPr>
    <w:r w:rsidRPr="00CE5983">
      <w:rPr>
        <w:sz w:val="22"/>
      </w:rPr>
      <w:t xml:space="preserve">Illinois Statewide Technical Reference Manual - </w:t>
    </w:r>
    <w:r>
      <w:rPr>
        <w:sz w:val="22"/>
      </w:rPr>
      <w:fldChar w:fldCharType="begin"/>
    </w:r>
    <w:r>
      <w:rPr>
        <w:sz w:val="22"/>
      </w:rPr>
      <w:instrText xml:space="preserve"> REF _Ref325900302 \r \h </w:instrText>
    </w:r>
    <w:r>
      <w:rPr>
        <w:sz w:val="22"/>
      </w:rPr>
    </w:r>
    <w:r>
      <w:rPr>
        <w:sz w:val="22"/>
      </w:rPr>
      <w:fldChar w:fldCharType="separate"/>
    </w:r>
    <w:r w:rsidR="00DA37A4">
      <w:rPr>
        <w:sz w:val="22"/>
      </w:rPr>
      <w:t>4.5.3</w:t>
    </w:r>
    <w:r>
      <w:rPr>
        <w:sz w:val="22"/>
      </w:rPr>
      <w:fldChar w:fldCharType="end"/>
    </w:r>
    <w:r>
      <w:rPr>
        <w:sz w:val="22"/>
      </w:rPr>
      <w:t xml:space="preserve"> </w:t>
    </w:r>
    <w:r>
      <w:rPr>
        <w:sz w:val="22"/>
      </w:rPr>
      <w:fldChar w:fldCharType="begin"/>
    </w:r>
    <w:r>
      <w:rPr>
        <w:sz w:val="22"/>
      </w:rPr>
      <w:instrText xml:space="preserve"> REF _Ref325900302 \h </w:instrText>
    </w:r>
    <w:r>
      <w:rPr>
        <w:sz w:val="22"/>
      </w:rPr>
    </w:r>
    <w:r>
      <w:rPr>
        <w:sz w:val="22"/>
      </w:rPr>
      <w:fldChar w:fldCharType="separate"/>
    </w:r>
    <w:r w:rsidR="00DA37A4">
      <w:t>High Performance and Reduced Wattage T8 Fixtures and Lamps</w:t>
    </w:r>
    <w:r>
      <w:rPr>
        <w:sz w:val="22"/>
      </w:rPr>
      <w:fldChar w:fldCharType="end"/>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CE5983" w:rsidRDefault="00AA3E74" w:rsidP="00950A89">
    <w:pPr>
      <w:pBdr>
        <w:bottom w:val="single" w:sz="4" w:space="1" w:color="auto"/>
      </w:pBdr>
      <w:jc w:val="left"/>
      <w:rPr>
        <w:sz w:val="22"/>
      </w:rPr>
    </w:pPr>
    <w:r w:rsidRPr="00CE5983">
      <w:rPr>
        <w:sz w:val="22"/>
      </w:rPr>
      <w:t xml:space="preserve">Illinois Technical Reference Manual - </w:t>
    </w:r>
    <w:r w:rsidRPr="00CE5983">
      <w:rPr>
        <w:sz w:val="22"/>
      </w:rPr>
      <w:fldChar w:fldCharType="begin"/>
    </w:r>
    <w:r w:rsidRPr="00CE5983">
      <w:rPr>
        <w:sz w:val="22"/>
      </w:rPr>
      <w:instrText xml:space="preserve"> REF _Ref325900395 \r \h  \* MERGEFORMAT </w:instrText>
    </w:r>
    <w:r w:rsidRPr="00CE5983">
      <w:rPr>
        <w:sz w:val="22"/>
      </w:rPr>
    </w:r>
    <w:r w:rsidRPr="00CE5983">
      <w:rPr>
        <w:sz w:val="22"/>
      </w:rPr>
      <w:fldChar w:fldCharType="separate"/>
    </w:r>
    <w:r w:rsidR="00DA37A4">
      <w:rPr>
        <w:sz w:val="22"/>
      </w:rPr>
      <w:t>4.5.3</w:t>
    </w:r>
    <w:r w:rsidRPr="00CE5983">
      <w:rPr>
        <w:sz w:val="22"/>
      </w:rPr>
      <w:fldChar w:fldCharType="end"/>
    </w:r>
    <w:r w:rsidRPr="00CE5983">
      <w:rPr>
        <w:sz w:val="22"/>
      </w:rPr>
      <w:t xml:space="preserve"> </w:t>
    </w:r>
    <w:r w:rsidRPr="00CE5983">
      <w:rPr>
        <w:sz w:val="22"/>
      </w:rPr>
      <w:fldChar w:fldCharType="begin"/>
    </w:r>
    <w:r w:rsidRPr="00CE5983">
      <w:rPr>
        <w:sz w:val="22"/>
      </w:rPr>
      <w:instrText xml:space="preserve"> REF _Ref325900403 \h </w:instrText>
    </w:r>
    <w:r>
      <w:rPr>
        <w:sz w:val="22"/>
      </w:rPr>
      <w:instrText xml:space="preserve"> \* MERGEFORMAT </w:instrText>
    </w:r>
    <w:r w:rsidRPr="00CE5983">
      <w:rPr>
        <w:sz w:val="22"/>
      </w:rPr>
    </w:r>
    <w:r w:rsidRPr="00CE5983">
      <w:rPr>
        <w:sz w:val="22"/>
      </w:rPr>
      <w:fldChar w:fldCharType="separate"/>
    </w:r>
    <w:r w:rsidR="00DA37A4" w:rsidRPr="00DA37A4">
      <w:rPr>
        <w:sz w:val="22"/>
      </w:rPr>
      <w:t>High Performance and Reduced Wattage T8 Fixtures and</w:t>
    </w:r>
    <w:r w:rsidR="00DA37A4">
      <w:t xml:space="preserve"> Lamps</w:t>
    </w:r>
    <w:r w:rsidRPr="00CE5983">
      <w:rPr>
        <w:sz w:val="22"/>
      </w:rPr>
      <w:fldChar w:fldCharType="end"/>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CE5983" w:rsidRDefault="00AA3E74" w:rsidP="00C13781">
    <w:pPr>
      <w:pStyle w:val="Header"/>
      <w:pBdr>
        <w:bottom w:val="single" w:sz="4" w:space="0" w:color="auto"/>
      </w:pBdr>
      <w:spacing w:after="0"/>
      <w:jc w:val="left"/>
      <w:rPr>
        <w:sz w:val="22"/>
      </w:rPr>
    </w:pPr>
    <w:r w:rsidRPr="00CE5983">
      <w:rPr>
        <w:sz w:val="22"/>
      </w:rPr>
      <w:t>Illinois Statewide Technical Reference Manual -</w:t>
    </w:r>
    <w:r>
      <w:rPr>
        <w:sz w:val="22"/>
      </w:rPr>
      <w:t xml:space="preserve"> </w:t>
    </w:r>
    <w:r w:rsidRPr="00CE5983">
      <w:rPr>
        <w:sz w:val="22"/>
      </w:rPr>
      <w:fldChar w:fldCharType="begin"/>
    </w:r>
    <w:r w:rsidRPr="00CE5983">
      <w:rPr>
        <w:sz w:val="22"/>
      </w:rPr>
      <w:instrText xml:space="preserve"> REF _Ref325900086 \r \h </w:instrText>
    </w:r>
    <w:r>
      <w:rPr>
        <w:sz w:val="22"/>
      </w:rPr>
      <w:instrText xml:space="preserve"> \* MERGEFORMAT </w:instrText>
    </w:r>
    <w:r w:rsidRPr="00CE5983">
      <w:rPr>
        <w:sz w:val="22"/>
      </w:rPr>
    </w:r>
    <w:r w:rsidRPr="00CE5983">
      <w:rPr>
        <w:sz w:val="22"/>
      </w:rPr>
      <w:fldChar w:fldCharType="separate"/>
    </w:r>
    <w:r w:rsidR="00DA37A4">
      <w:rPr>
        <w:sz w:val="22"/>
      </w:rPr>
      <w:t>4.5.4</w:t>
    </w:r>
    <w:r w:rsidRPr="00CE5983">
      <w:rPr>
        <w:sz w:val="22"/>
      </w:rPr>
      <w:fldChar w:fldCharType="end"/>
    </w:r>
    <w:r w:rsidRPr="00CE5983">
      <w:rPr>
        <w:sz w:val="22"/>
      </w:rPr>
      <w:t xml:space="preserve"> </w:t>
    </w:r>
    <w:r w:rsidRPr="00CE5983">
      <w:rPr>
        <w:sz w:val="22"/>
      </w:rPr>
      <w:fldChar w:fldCharType="begin"/>
    </w:r>
    <w:r w:rsidRPr="00CE5983">
      <w:rPr>
        <w:sz w:val="22"/>
      </w:rPr>
      <w:instrText xml:space="preserve"> REF _Ref325900094 \h </w:instrText>
    </w:r>
    <w:r>
      <w:rPr>
        <w:sz w:val="22"/>
      </w:rPr>
      <w:instrText xml:space="preserve"> \* MERGEFORMAT </w:instrText>
    </w:r>
    <w:r w:rsidRPr="00CE5983">
      <w:rPr>
        <w:sz w:val="22"/>
      </w:rPr>
    </w:r>
    <w:r w:rsidRPr="00CE5983">
      <w:rPr>
        <w:sz w:val="22"/>
      </w:rPr>
      <w:fldChar w:fldCharType="separate"/>
    </w:r>
    <w:r w:rsidR="00DA37A4" w:rsidRPr="00DA37A4">
      <w:rPr>
        <w:sz w:val="22"/>
      </w:rPr>
      <w:t>LED Bulbs and Fixtures</w:t>
    </w:r>
    <w:r w:rsidRPr="00CE5983">
      <w:rPr>
        <w:sz w:val="22"/>
      </w:rPr>
      <w:fldChar w:fldCharType="end"/>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CE5983" w:rsidRDefault="00AA3E74" w:rsidP="00950A89">
    <w:pPr>
      <w:pStyle w:val="Header"/>
      <w:pBdr>
        <w:bottom w:val="single" w:sz="4" w:space="1" w:color="auto"/>
      </w:pBdr>
      <w:spacing w:after="0"/>
      <w:jc w:val="left"/>
      <w:rPr>
        <w:sz w:val="22"/>
      </w:rPr>
    </w:pPr>
    <w:r w:rsidRPr="00CE5983">
      <w:rPr>
        <w:sz w:val="22"/>
      </w:rPr>
      <w:t xml:space="preserve">Illinois Statewide Technical Reference Manual - </w:t>
    </w:r>
    <w:r w:rsidRPr="00CE5983">
      <w:rPr>
        <w:sz w:val="22"/>
      </w:rPr>
      <w:fldChar w:fldCharType="begin"/>
    </w:r>
    <w:r w:rsidRPr="00CE5983">
      <w:rPr>
        <w:sz w:val="22"/>
      </w:rPr>
      <w:instrText xml:space="preserve"> REF _Ref325900172 \r \h  \* MERGEFORMAT </w:instrText>
    </w:r>
    <w:r w:rsidRPr="00CE5983">
      <w:rPr>
        <w:sz w:val="22"/>
      </w:rPr>
    </w:r>
    <w:r w:rsidRPr="00CE5983">
      <w:rPr>
        <w:sz w:val="22"/>
      </w:rPr>
      <w:fldChar w:fldCharType="separate"/>
    </w:r>
    <w:r w:rsidR="00DA37A4">
      <w:rPr>
        <w:sz w:val="22"/>
      </w:rPr>
      <w:t>4.5.4</w:t>
    </w:r>
    <w:r w:rsidRPr="00CE5983">
      <w:rPr>
        <w:sz w:val="22"/>
      </w:rPr>
      <w:fldChar w:fldCharType="end"/>
    </w:r>
    <w:r w:rsidRPr="00CE5983">
      <w:rPr>
        <w:sz w:val="22"/>
      </w:rPr>
      <w:t xml:space="preserve"> </w:t>
    </w:r>
    <w:r w:rsidRPr="00CE5983">
      <w:rPr>
        <w:sz w:val="22"/>
      </w:rPr>
      <w:fldChar w:fldCharType="begin"/>
    </w:r>
    <w:r w:rsidRPr="00CE5983">
      <w:rPr>
        <w:sz w:val="22"/>
      </w:rPr>
      <w:instrText xml:space="preserve"> REF _Ref325900179 \h  \* MERGEFORMAT </w:instrText>
    </w:r>
    <w:r w:rsidRPr="00CE5983">
      <w:rPr>
        <w:sz w:val="22"/>
      </w:rPr>
    </w:r>
    <w:r w:rsidRPr="00CE5983">
      <w:rPr>
        <w:sz w:val="22"/>
      </w:rPr>
      <w:fldChar w:fldCharType="separate"/>
    </w:r>
    <w:r w:rsidR="00DA37A4" w:rsidRPr="00DA37A4">
      <w:rPr>
        <w:sz w:val="22"/>
      </w:rPr>
      <w:t>LED Bulbs and Fixtures</w:t>
    </w:r>
    <w:r w:rsidRPr="00CE5983">
      <w:rPr>
        <w:sz w:val="22"/>
      </w:rPr>
      <w:fldChar w:fldCharType="end"/>
    </w:r>
  </w:p>
  <w:p w:rsidR="00AA3E74" w:rsidRDefault="00AA3E74" w:rsidP="00950A89">
    <w:pPr>
      <w:pStyle w:val="Header"/>
      <w:pBdr>
        <w:bottom w:val="single" w:sz="4" w:space="1" w:color="auto"/>
      </w:pBdr>
      <w:spacing w:after="0"/>
      <w:jc w:val="center"/>
      <w:rPr>
        <w:b/>
        <w:sz w:val="22"/>
      </w:rP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FF468A" w:rsidRDefault="00AA3E74" w:rsidP="00950A89">
    <w:pPr>
      <w:pStyle w:val="Header"/>
      <w:pBdr>
        <w:bottom w:val="single" w:sz="4" w:space="1" w:color="auto"/>
      </w:pBdr>
      <w:spacing w:after="0"/>
      <w:jc w:val="left"/>
      <w:rPr>
        <w:sz w:val="22"/>
      </w:rPr>
    </w:pPr>
    <w:r w:rsidRPr="00FF468A">
      <w:rPr>
        <w:sz w:val="22"/>
      </w:rPr>
      <w:t xml:space="preserve">Illinois Statewide Technical Reference Manual - </w:t>
    </w:r>
    <w:r>
      <w:rPr>
        <w:sz w:val="22"/>
      </w:rPr>
      <w:fldChar w:fldCharType="begin"/>
    </w:r>
    <w:r>
      <w:rPr>
        <w:sz w:val="22"/>
      </w:rPr>
      <w:instrText xml:space="preserve"> REF _Ref350097463 \r \h </w:instrText>
    </w:r>
    <w:r>
      <w:rPr>
        <w:sz w:val="22"/>
      </w:rPr>
    </w:r>
    <w:r>
      <w:rPr>
        <w:sz w:val="22"/>
      </w:rPr>
      <w:fldChar w:fldCharType="separate"/>
    </w:r>
    <w:r w:rsidR="00DA37A4">
      <w:rPr>
        <w:sz w:val="22"/>
      </w:rPr>
      <w:t>4.5.5</w:t>
    </w:r>
    <w:r>
      <w:rPr>
        <w:sz w:val="22"/>
      </w:rPr>
      <w:fldChar w:fldCharType="end"/>
    </w:r>
    <w:r>
      <w:rPr>
        <w:sz w:val="22"/>
      </w:rPr>
      <w:t xml:space="preserve"> </w:t>
    </w:r>
    <w:r>
      <w:rPr>
        <w:sz w:val="22"/>
      </w:rPr>
      <w:fldChar w:fldCharType="begin"/>
    </w:r>
    <w:r>
      <w:rPr>
        <w:sz w:val="22"/>
      </w:rPr>
      <w:instrText xml:space="preserve"> REF _Ref350097486 \h </w:instrText>
    </w:r>
    <w:r>
      <w:rPr>
        <w:sz w:val="22"/>
      </w:rPr>
    </w:r>
    <w:r>
      <w:rPr>
        <w:sz w:val="22"/>
      </w:rPr>
      <w:fldChar w:fldCharType="separate"/>
    </w:r>
    <w:r w:rsidR="00DA37A4">
      <w:t xml:space="preserve">Commercial </w:t>
    </w:r>
    <w:r w:rsidR="00DA37A4" w:rsidRPr="000B7BB6">
      <w:t>LED Exit Signs</w:t>
    </w:r>
    <w:r>
      <w:rPr>
        <w:sz w:val="22"/>
      </w:rPr>
      <w:fldChar w:fldCharType="end"/>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rsidP="005B6C16">
    <w:pPr>
      <w:pStyle w:val="Header"/>
      <w:pBdr>
        <w:bottom w:val="single" w:sz="4" w:space="1" w:color="auto"/>
      </w:pBdr>
      <w:spacing w:after="0"/>
    </w:pPr>
    <w:r w:rsidRPr="00CE5983">
      <w:rPr>
        <w:sz w:val="22"/>
      </w:rPr>
      <w:t>Illinois Statewide Technical Reference Manual -</w:t>
    </w:r>
    <w:r>
      <w:rPr>
        <w:sz w:val="22"/>
      </w:rPr>
      <w:t xml:space="preserve"> </w:t>
    </w:r>
    <w:r>
      <w:rPr>
        <w:sz w:val="22"/>
      </w:rPr>
      <w:fldChar w:fldCharType="begin"/>
    </w:r>
    <w:r>
      <w:rPr>
        <w:sz w:val="22"/>
      </w:rPr>
      <w:instrText xml:space="preserve"> REF _Ref355945042 \r \h </w:instrText>
    </w:r>
    <w:r>
      <w:rPr>
        <w:sz w:val="22"/>
      </w:rPr>
    </w:r>
    <w:r>
      <w:rPr>
        <w:sz w:val="22"/>
      </w:rPr>
      <w:fldChar w:fldCharType="separate"/>
    </w:r>
    <w:r w:rsidR="00DA37A4">
      <w:rPr>
        <w:sz w:val="22"/>
      </w:rPr>
      <w:t>4.5.12</w:t>
    </w:r>
    <w:r>
      <w:rPr>
        <w:sz w:val="22"/>
      </w:rPr>
      <w:fldChar w:fldCharType="end"/>
    </w:r>
    <w:r>
      <w:rPr>
        <w:sz w:val="22"/>
      </w:rPr>
      <w:t xml:space="preserve"> </w:t>
    </w:r>
    <w:r>
      <w:rPr>
        <w:sz w:val="22"/>
      </w:rPr>
      <w:fldChar w:fldCharType="begin"/>
    </w:r>
    <w:r>
      <w:rPr>
        <w:sz w:val="22"/>
      </w:rPr>
      <w:instrText xml:space="preserve"> REF _Ref355945042 \h </w:instrText>
    </w:r>
    <w:r>
      <w:rPr>
        <w:sz w:val="22"/>
      </w:rPr>
    </w:r>
    <w:r>
      <w:rPr>
        <w:sz w:val="22"/>
      </w:rPr>
      <w:fldChar w:fldCharType="separate"/>
    </w:r>
    <w:r w:rsidR="00DA37A4">
      <w:t>T5 Fixtures and Lamps</w:t>
    </w:r>
    <w:r>
      <w:rPr>
        <w:sz w:val="22"/>
      </w:rPr>
      <w:fldChar w:fldCharType="end"/>
    </w:r>
  </w:p>
  <w:p w:rsidR="00AA3E74" w:rsidRDefault="00AA3E74">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2C4399" w:rsidRDefault="00AA3E74" w:rsidP="0009467B">
    <w:pPr>
      <w:pStyle w:val="Heading6"/>
      <w:pBdr>
        <w:bottom w:val="single" w:sz="4" w:space="1" w:color="auto"/>
      </w:pBdr>
    </w:pPr>
    <w:r w:rsidRPr="002C4399">
      <w:t xml:space="preserve">Illinois Statewide Technical Reference Manual - </w:t>
    </w:r>
    <w:r w:rsidRPr="00753A9F">
      <w:fldChar w:fldCharType="begin"/>
    </w:r>
    <w:r w:rsidRPr="002C4399">
      <w:instrText xml:space="preserve"> REF _Ref378940134 \r \h  \* MERGEFORMAT </w:instrText>
    </w:r>
    <w:r w:rsidRPr="00753A9F">
      <w:fldChar w:fldCharType="separate"/>
    </w:r>
    <w:r w:rsidR="00DA37A4">
      <w:t>4.5.6</w:t>
    </w:r>
    <w:r w:rsidRPr="00753A9F">
      <w:fldChar w:fldCharType="end"/>
    </w:r>
    <w:r w:rsidRPr="002C4399">
      <w:t xml:space="preserve"> </w:t>
    </w:r>
    <w:r w:rsidRPr="00753A9F">
      <w:fldChar w:fldCharType="begin"/>
    </w:r>
    <w:r w:rsidRPr="002C4399">
      <w:instrText xml:space="preserve"> REF _Ref378940138 \h  \* MERGEFORMAT </w:instrText>
    </w:r>
    <w:r w:rsidRPr="00753A9F">
      <w:fldChar w:fldCharType="separate"/>
    </w:r>
    <w:r w:rsidR="00DA37A4" w:rsidRPr="00CB0B5E">
      <w:t xml:space="preserve">LED </w:t>
    </w:r>
    <w:r w:rsidR="00DA37A4" w:rsidRPr="00942F9A">
      <w:t xml:space="preserve">Traffic </w:t>
    </w:r>
    <w:r w:rsidR="00DA37A4" w:rsidRPr="00CB0B5E">
      <w:t xml:space="preserve">and Pedestrian </w:t>
    </w:r>
    <w:r w:rsidR="00DA37A4" w:rsidRPr="00942F9A">
      <w:t>Signals</w:t>
    </w:r>
    <w:r w:rsidRPr="00753A9F">
      <w:fldChar w:fldCharType="end"/>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2C4399" w:rsidRDefault="00AA3E74" w:rsidP="0009467B">
    <w:pPr>
      <w:pStyle w:val="Heading6"/>
      <w:pBdr>
        <w:bottom w:val="single" w:sz="4" w:space="1" w:color="auto"/>
      </w:pBdr>
    </w:pPr>
    <w:r w:rsidRPr="002C4399">
      <w:t xml:space="preserve">Illinois Statewide Technical Reference Manual - </w:t>
    </w:r>
    <w:r>
      <w:fldChar w:fldCharType="begin"/>
    </w:r>
    <w:r>
      <w:instrText xml:space="preserve"> REF _Ref350146948 \r \h </w:instrText>
    </w:r>
    <w:r>
      <w:fldChar w:fldCharType="separate"/>
    </w:r>
    <w:r w:rsidR="00DA37A4">
      <w:t>4.5.7</w:t>
    </w:r>
    <w:r>
      <w:fldChar w:fldCharType="end"/>
    </w:r>
    <w:r>
      <w:t xml:space="preserve"> </w:t>
    </w:r>
    <w:r>
      <w:fldChar w:fldCharType="begin"/>
    </w:r>
    <w:r>
      <w:instrText xml:space="preserve"> REF _Ref350146948 \h </w:instrText>
    </w:r>
    <w:r>
      <w:fldChar w:fldCharType="separate"/>
    </w:r>
    <w:r w:rsidR="00DA37A4">
      <w:t>Lighting Power Density</w:t>
    </w:r>
    <w:r>
      <w:fldChar w:fldCharType="end"/>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7A4" w:rsidRDefault="00AA3E74">
    <w:pPr>
      <w:widowControl/>
      <w:spacing w:after="200" w:line="276" w:lineRule="auto"/>
      <w:jc w:val="left"/>
      <w:rPr>
        <w:rFonts w:ascii="Calibri" w:eastAsiaTheme="minorEastAsia" w:hAnsi="Calibri"/>
        <w:bCs/>
        <w:sz w:val="24"/>
        <w:szCs w:val="24"/>
      </w:rPr>
    </w:pPr>
    <w:r w:rsidRPr="00FF468A">
      <w:rPr>
        <w:sz w:val="22"/>
      </w:rPr>
      <w:t xml:space="preserve">Illinois Statewide Technical Reference Manual - </w:t>
    </w:r>
    <w:r>
      <w:rPr>
        <w:sz w:val="22"/>
      </w:rPr>
      <w:fldChar w:fldCharType="begin"/>
    </w:r>
    <w:r>
      <w:rPr>
        <w:sz w:val="22"/>
      </w:rPr>
      <w:instrText xml:space="preserve"> REF _Ref355946485 \r \h </w:instrText>
    </w:r>
    <w:r>
      <w:rPr>
        <w:sz w:val="22"/>
      </w:rPr>
    </w:r>
    <w:r>
      <w:rPr>
        <w:sz w:val="22"/>
      </w:rPr>
      <w:fldChar w:fldCharType="separate"/>
    </w:r>
    <w:r w:rsidR="00DA37A4">
      <w:rPr>
        <w:sz w:val="22"/>
      </w:rPr>
      <w:t>0</w:t>
    </w:r>
    <w:r>
      <w:rPr>
        <w:sz w:val="22"/>
      </w:rPr>
      <w:fldChar w:fldCharType="end"/>
    </w:r>
    <w:r>
      <w:rPr>
        <w:sz w:val="22"/>
      </w:rPr>
      <w:t xml:space="preserve"> </w:t>
    </w:r>
    <w:r>
      <w:rPr>
        <w:sz w:val="22"/>
      </w:rPr>
      <w:fldChar w:fldCharType="begin"/>
    </w:r>
    <w:r>
      <w:rPr>
        <w:sz w:val="22"/>
      </w:rPr>
      <w:instrText xml:space="preserve"> REF _Ref355946485 \h </w:instrText>
    </w:r>
    <w:r>
      <w:rPr>
        <w:sz w:val="22"/>
      </w:rPr>
    </w:r>
    <w:r>
      <w:rPr>
        <w:sz w:val="22"/>
      </w:rPr>
      <w:fldChar w:fldCharType="separate"/>
    </w:r>
    <w:r w:rsidR="00DA37A4">
      <w:br w:type="page"/>
    </w:r>
  </w:p>
  <w:p w:rsidR="00AA3E74" w:rsidRPr="00FF468A" w:rsidRDefault="00DA37A4" w:rsidP="00950A89">
    <w:pPr>
      <w:pStyle w:val="Header"/>
      <w:pBdr>
        <w:bottom w:val="single" w:sz="4" w:space="1" w:color="auto"/>
      </w:pBdr>
      <w:spacing w:after="0"/>
      <w:jc w:val="left"/>
      <w:rPr>
        <w:sz w:val="22"/>
      </w:rPr>
    </w:pPr>
    <w:r>
      <w:t>Miscellaneous Commercial/Industrial Lighting</w:t>
    </w:r>
    <w:r w:rsidR="00AA3E74">
      <w:rPr>
        <w:sz w:val="22"/>
      </w:rPr>
      <w:fldChar w:fldCharType="end"/>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rsidP="0009467B">
    <w:pPr>
      <w:widowControl/>
      <w:pBdr>
        <w:bottom w:val="single" w:sz="4" w:space="1" w:color="auto"/>
      </w:pBdr>
      <w:spacing w:after="200" w:line="276" w:lineRule="auto"/>
      <w:jc w:val="left"/>
    </w:pPr>
    <w:r w:rsidRPr="009327CF">
      <w:t xml:space="preserve">Illinois Statewide Technical Reference Manual - </w:t>
    </w:r>
    <w:r>
      <w:rPr>
        <w:rFonts w:ascii="Calibri" w:eastAsiaTheme="minorEastAsia" w:hAnsi="Calibri"/>
        <w:sz w:val="24"/>
        <w:szCs w:val="24"/>
      </w:rPr>
      <w:fldChar w:fldCharType="begin"/>
    </w:r>
    <w:r>
      <w:instrText xml:space="preserve"> REF _Ref355946464 \r \h </w:instrText>
    </w:r>
    <w:r>
      <w:rPr>
        <w:rFonts w:ascii="Calibri" w:eastAsiaTheme="minorEastAsia" w:hAnsi="Calibri"/>
        <w:sz w:val="24"/>
        <w:szCs w:val="24"/>
      </w:rPr>
    </w:r>
    <w:r>
      <w:rPr>
        <w:rFonts w:ascii="Calibri" w:eastAsiaTheme="minorEastAsia" w:hAnsi="Calibri"/>
        <w:sz w:val="24"/>
        <w:szCs w:val="24"/>
      </w:rPr>
      <w:fldChar w:fldCharType="separate"/>
    </w:r>
    <w:r w:rsidR="00DA37A4">
      <w:t>4.5.9</w:t>
    </w:r>
    <w:r>
      <w:rPr>
        <w:rFonts w:ascii="Calibri" w:eastAsiaTheme="minorEastAsia" w:hAnsi="Calibri"/>
        <w:sz w:val="24"/>
        <w:szCs w:val="24"/>
      </w:rPr>
      <w:fldChar w:fldCharType="end"/>
    </w:r>
    <w:r>
      <w:t xml:space="preserve"> </w:t>
    </w:r>
    <w:r>
      <w:rPr>
        <w:rFonts w:ascii="Calibri" w:eastAsiaTheme="minorEastAsia" w:hAnsi="Calibri"/>
        <w:sz w:val="24"/>
        <w:szCs w:val="24"/>
      </w:rPr>
      <w:fldChar w:fldCharType="begin"/>
    </w:r>
    <w:r>
      <w:instrText xml:space="preserve"> REF _Ref355946464 \h </w:instrText>
    </w:r>
    <w:r>
      <w:rPr>
        <w:rFonts w:ascii="Calibri" w:eastAsiaTheme="minorEastAsia" w:hAnsi="Calibri"/>
        <w:sz w:val="24"/>
        <w:szCs w:val="24"/>
      </w:rPr>
    </w:r>
    <w:r>
      <w:rPr>
        <w:rFonts w:ascii="Calibri" w:eastAsiaTheme="minorEastAsia" w:hAnsi="Calibri"/>
        <w:sz w:val="24"/>
        <w:szCs w:val="24"/>
      </w:rPr>
      <w:fldChar w:fldCharType="separate"/>
    </w:r>
    <w:r w:rsidR="00DA37A4">
      <w:t>Multi-Level Lighting Switch</w:t>
    </w:r>
    <w:r>
      <w:rPr>
        <w:rFonts w:ascii="Calibri" w:eastAsiaTheme="minorEastAsia" w:hAnsi="Calibri"/>
        <w:sz w:val="24"/>
        <w:szCs w:val="24"/>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69634F" w:rsidRDefault="00AA3E74" w:rsidP="00950A89">
    <w:pPr>
      <w:pStyle w:val="Header"/>
      <w:pBdr>
        <w:bottom w:val="single" w:sz="4" w:space="1" w:color="auto"/>
      </w:pBdr>
      <w:spacing w:after="0"/>
      <w:jc w:val="left"/>
      <w:rPr>
        <w:sz w:val="22"/>
      </w:rPr>
    </w:pPr>
    <w:r w:rsidRPr="0069634F">
      <w:rPr>
        <w:sz w:val="22"/>
      </w:rPr>
      <w:t xml:space="preserve">Illinois Statewide Technical Reference Manual - </w:t>
    </w:r>
    <w:r w:rsidRPr="0069634F">
      <w:rPr>
        <w:sz w:val="22"/>
      </w:rPr>
      <w:fldChar w:fldCharType="begin"/>
    </w:r>
    <w:r w:rsidRPr="0069634F">
      <w:rPr>
        <w:sz w:val="22"/>
      </w:rPr>
      <w:instrText xml:space="preserve"> REF _Ref325523838 \w \h </w:instrText>
    </w:r>
    <w:r>
      <w:rPr>
        <w:sz w:val="22"/>
      </w:rPr>
      <w:instrText xml:space="preserve"> \* MERGEFORMAT </w:instrText>
    </w:r>
    <w:r w:rsidRPr="0069634F">
      <w:rPr>
        <w:sz w:val="22"/>
      </w:rPr>
    </w:r>
    <w:r w:rsidRPr="0069634F">
      <w:rPr>
        <w:sz w:val="22"/>
      </w:rPr>
      <w:fldChar w:fldCharType="separate"/>
    </w:r>
    <w:r w:rsidR="00DA37A4">
      <w:rPr>
        <w:sz w:val="22"/>
      </w:rPr>
      <w:t>4.1.2</w:t>
    </w:r>
    <w:r w:rsidRPr="0069634F">
      <w:rPr>
        <w:sz w:val="22"/>
      </w:rPr>
      <w:fldChar w:fldCharType="end"/>
    </w:r>
    <w:r w:rsidRPr="0069634F">
      <w:rPr>
        <w:sz w:val="22"/>
      </w:rPr>
      <w:t xml:space="preserve"> </w:t>
    </w:r>
    <w:r w:rsidRPr="0069634F">
      <w:rPr>
        <w:sz w:val="22"/>
      </w:rPr>
      <w:fldChar w:fldCharType="begin"/>
    </w:r>
    <w:r w:rsidRPr="0069634F">
      <w:rPr>
        <w:sz w:val="22"/>
      </w:rPr>
      <w:instrText xml:space="preserve"> REF _Ref325523828 \h </w:instrText>
    </w:r>
    <w:r>
      <w:rPr>
        <w:sz w:val="22"/>
      </w:rPr>
      <w:instrText xml:space="preserve"> \* MERGEFORMAT </w:instrText>
    </w:r>
    <w:r w:rsidRPr="0069634F">
      <w:rPr>
        <w:sz w:val="22"/>
      </w:rPr>
    </w:r>
    <w:r w:rsidRPr="0069634F">
      <w:rPr>
        <w:sz w:val="22"/>
      </w:rPr>
      <w:fldChar w:fldCharType="separate"/>
    </w:r>
    <w:r w:rsidR="00DA37A4" w:rsidRPr="00DA37A4">
      <w:rPr>
        <w:sz w:val="22"/>
      </w:rPr>
      <w:t>High Volume Low Speed Fans</w:t>
    </w:r>
    <w:r w:rsidRPr="0069634F">
      <w:rPr>
        <w:sz w:val="22"/>
      </w:rPr>
      <w:fldChar w:fldCharType="end"/>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FF468A" w:rsidRDefault="00AA3E74" w:rsidP="00950A89">
    <w:pPr>
      <w:pStyle w:val="Header"/>
      <w:pBdr>
        <w:bottom w:val="single" w:sz="4" w:space="1" w:color="auto"/>
      </w:pBdr>
      <w:spacing w:after="0"/>
      <w:jc w:val="left"/>
      <w:rPr>
        <w:sz w:val="22"/>
      </w:rPr>
    </w:pPr>
    <w:r w:rsidRPr="00FF468A">
      <w:rPr>
        <w:sz w:val="22"/>
      </w:rPr>
      <w:t xml:space="preserve">Illinois Statewide Technical Reference Manual - </w:t>
    </w:r>
    <w:r>
      <w:rPr>
        <w:sz w:val="22"/>
      </w:rPr>
      <w:fldChar w:fldCharType="begin"/>
    </w:r>
    <w:r>
      <w:rPr>
        <w:sz w:val="22"/>
      </w:rPr>
      <w:instrText xml:space="preserve"> REF _Ref350097915 \r \h </w:instrText>
    </w:r>
    <w:r>
      <w:rPr>
        <w:sz w:val="22"/>
      </w:rPr>
    </w:r>
    <w:r>
      <w:rPr>
        <w:sz w:val="22"/>
      </w:rPr>
      <w:fldChar w:fldCharType="separate"/>
    </w:r>
    <w:r w:rsidR="00DA37A4">
      <w:rPr>
        <w:sz w:val="22"/>
      </w:rPr>
      <w:t>4.5.10</w:t>
    </w:r>
    <w:r>
      <w:rPr>
        <w:sz w:val="22"/>
      </w:rPr>
      <w:fldChar w:fldCharType="end"/>
    </w:r>
    <w:r>
      <w:rPr>
        <w:sz w:val="22"/>
      </w:rPr>
      <w:t xml:space="preserve"> </w:t>
    </w:r>
    <w:r>
      <w:rPr>
        <w:sz w:val="22"/>
      </w:rPr>
      <w:fldChar w:fldCharType="begin"/>
    </w:r>
    <w:r>
      <w:rPr>
        <w:sz w:val="22"/>
      </w:rPr>
      <w:instrText xml:space="preserve"> REF _Ref350147073 \h </w:instrText>
    </w:r>
    <w:r>
      <w:rPr>
        <w:sz w:val="22"/>
      </w:rPr>
    </w:r>
    <w:r>
      <w:rPr>
        <w:sz w:val="22"/>
      </w:rPr>
      <w:fldChar w:fldCharType="separate"/>
    </w:r>
    <w:r w:rsidR="00DA37A4">
      <w:t>Occupancy Sensor Lighting Controls</w:t>
    </w:r>
    <w:r>
      <w:rPr>
        <w:sz w:val="22"/>
      </w:rPr>
      <w:fldChar w:fldCharType="end"/>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rsidP="000E47F9">
    <w:pPr>
      <w:pStyle w:val="Header"/>
      <w:pBdr>
        <w:bottom w:val="single" w:sz="4" w:space="1" w:color="auto"/>
      </w:pBdr>
      <w:spacing w:after="0"/>
    </w:pPr>
    <w:r w:rsidRPr="00CE5983">
      <w:rPr>
        <w:sz w:val="22"/>
      </w:rPr>
      <w:t>Illinois Statewide Technical Reference Manual -</w:t>
    </w:r>
    <w:r>
      <w:rPr>
        <w:sz w:val="22"/>
      </w:rPr>
      <w:t xml:space="preserve"> </w:t>
    </w:r>
    <w:r>
      <w:rPr>
        <w:sz w:val="22"/>
      </w:rPr>
      <w:fldChar w:fldCharType="begin"/>
    </w:r>
    <w:r>
      <w:rPr>
        <w:sz w:val="22"/>
      </w:rPr>
      <w:instrText xml:space="preserve"> REF _Ref355945019 \r \h </w:instrText>
    </w:r>
    <w:r>
      <w:rPr>
        <w:sz w:val="22"/>
      </w:rPr>
    </w:r>
    <w:r>
      <w:rPr>
        <w:sz w:val="22"/>
      </w:rPr>
      <w:fldChar w:fldCharType="separate"/>
    </w:r>
    <w:r w:rsidR="00DA37A4">
      <w:rPr>
        <w:sz w:val="22"/>
      </w:rPr>
      <w:t>4.5.11</w:t>
    </w:r>
    <w:r>
      <w:rPr>
        <w:sz w:val="22"/>
      </w:rPr>
      <w:fldChar w:fldCharType="end"/>
    </w:r>
    <w:r>
      <w:rPr>
        <w:sz w:val="22"/>
      </w:rPr>
      <w:t xml:space="preserve"> </w:t>
    </w:r>
    <w:r>
      <w:rPr>
        <w:sz w:val="22"/>
      </w:rPr>
      <w:fldChar w:fldCharType="begin"/>
    </w:r>
    <w:r>
      <w:rPr>
        <w:sz w:val="22"/>
      </w:rPr>
      <w:instrText xml:space="preserve"> REF _Ref355945019 \h </w:instrText>
    </w:r>
    <w:r>
      <w:rPr>
        <w:sz w:val="22"/>
      </w:rPr>
    </w:r>
    <w:r>
      <w:rPr>
        <w:sz w:val="22"/>
      </w:rPr>
      <w:fldChar w:fldCharType="separate"/>
    </w:r>
    <w:r w:rsidR="00DA37A4">
      <w:t>Solar Light Tubes</w:t>
    </w:r>
    <w:r>
      <w:rPr>
        <w:sz w:val="22"/>
      </w:rPr>
      <w:fldChar w:fldCharType="end"/>
    </w:r>
  </w:p>
  <w:p w:rsidR="00AA3E74" w:rsidRPr="008F033B" w:rsidRDefault="00AA3E74" w:rsidP="008F033B">
    <w:pPr>
      <w:jc w:val="left"/>
      <w:rPr>
        <w:highlight w:val="lightGray"/>
      </w:rP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rsidP="000E47F9">
    <w:pPr>
      <w:pStyle w:val="Header"/>
      <w:pBdr>
        <w:bottom w:val="single" w:sz="4" w:space="1" w:color="auto"/>
      </w:pBdr>
      <w:spacing w:after="0"/>
    </w:pPr>
    <w:r w:rsidRPr="00CE5983">
      <w:rPr>
        <w:sz w:val="22"/>
      </w:rPr>
      <w:t>Illinois Statewide Technical Reference Manual -</w:t>
    </w:r>
    <w:r>
      <w:rPr>
        <w:sz w:val="22"/>
      </w:rPr>
      <w:t xml:space="preserve"> </w:t>
    </w:r>
    <w:r>
      <w:rPr>
        <w:sz w:val="22"/>
      </w:rPr>
      <w:fldChar w:fldCharType="begin"/>
    </w:r>
    <w:r>
      <w:rPr>
        <w:sz w:val="22"/>
      </w:rPr>
      <w:instrText xml:space="preserve"> REF _Ref355945042 \r \h </w:instrText>
    </w:r>
    <w:r>
      <w:rPr>
        <w:sz w:val="22"/>
      </w:rPr>
    </w:r>
    <w:r>
      <w:rPr>
        <w:sz w:val="22"/>
      </w:rPr>
      <w:fldChar w:fldCharType="separate"/>
    </w:r>
    <w:r w:rsidR="00DA37A4">
      <w:rPr>
        <w:sz w:val="22"/>
      </w:rPr>
      <w:t>4.5.12</w:t>
    </w:r>
    <w:r>
      <w:rPr>
        <w:sz w:val="22"/>
      </w:rPr>
      <w:fldChar w:fldCharType="end"/>
    </w:r>
    <w:r>
      <w:rPr>
        <w:sz w:val="22"/>
      </w:rPr>
      <w:t xml:space="preserve"> </w:t>
    </w:r>
    <w:r>
      <w:rPr>
        <w:sz w:val="22"/>
      </w:rPr>
      <w:fldChar w:fldCharType="begin"/>
    </w:r>
    <w:r>
      <w:rPr>
        <w:sz w:val="22"/>
      </w:rPr>
      <w:instrText xml:space="preserve"> REF _Ref355945042 \h </w:instrText>
    </w:r>
    <w:r>
      <w:rPr>
        <w:sz w:val="22"/>
      </w:rPr>
    </w:r>
    <w:r>
      <w:rPr>
        <w:sz w:val="22"/>
      </w:rPr>
      <w:fldChar w:fldCharType="separate"/>
    </w:r>
    <w:r w:rsidR="00DA37A4">
      <w:t>T5 Fixtures and Lamps</w:t>
    </w:r>
    <w:r>
      <w:rPr>
        <w:sz w:val="22"/>
      </w:rPr>
      <w:fldChar w:fldCharType="end"/>
    </w:r>
  </w:p>
  <w:p w:rsidR="00AA3E74" w:rsidRPr="008F033B" w:rsidRDefault="00AA3E74" w:rsidP="008F033B">
    <w:pPr>
      <w:jc w:val="left"/>
      <w:rPr>
        <w:highlight w:val="lightGray"/>
      </w:rP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rsidP="005B6C16">
    <w:pPr>
      <w:pStyle w:val="Header"/>
      <w:pBdr>
        <w:bottom w:val="single" w:sz="4" w:space="1" w:color="auto"/>
      </w:pBdr>
      <w:spacing w:after="0"/>
    </w:pPr>
    <w:r w:rsidRPr="00CE5983">
      <w:rPr>
        <w:sz w:val="22"/>
      </w:rPr>
      <w:t>Illinois Statewide Technical Reference Manual -</w:t>
    </w:r>
    <w:r>
      <w:rPr>
        <w:sz w:val="22"/>
      </w:rPr>
      <w:t xml:space="preserve"> </w:t>
    </w:r>
    <w:r>
      <w:rPr>
        <w:sz w:val="22"/>
      </w:rPr>
      <w:fldChar w:fldCharType="begin"/>
    </w:r>
    <w:r>
      <w:rPr>
        <w:sz w:val="22"/>
      </w:rPr>
      <w:instrText xml:space="preserve"> REF _Ref355945042 \r \h </w:instrText>
    </w:r>
    <w:r>
      <w:rPr>
        <w:sz w:val="22"/>
      </w:rPr>
    </w:r>
    <w:r>
      <w:rPr>
        <w:sz w:val="22"/>
      </w:rPr>
      <w:fldChar w:fldCharType="separate"/>
    </w:r>
    <w:r w:rsidR="00DA37A4">
      <w:rPr>
        <w:sz w:val="22"/>
      </w:rPr>
      <w:t>4.5.12</w:t>
    </w:r>
    <w:r>
      <w:rPr>
        <w:sz w:val="22"/>
      </w:rPr>
      <w:fldChar w:fldCharType="end"/>
    </w:r>
    <w:r>
      <w:rPr>
        <w:sz w:val="22"/>
      </w:rPr>
      <w:t xml:space="preserve"> </w:t>
    </w:r>
    <w:r>
      <w:rPr>
        <w:sz w:val="22"/>
      </w:rPr>
      <w:fldChar w:fldCharType="begin"/>
    </w:r>
    <w:r>
      <w:rPr>
        <w:sz w:val="22"/>
      </w:rPr>
      <w:instrText xml:space="preserve"> REF _Ref355945042 \h </w:instrText>
    </w:r>
    <w:r>
      <w:rPr>
        <w:sz w:val="22"/>
      </w:rPr>
    </w:r>
    <w:r>
      <w:rPr>
        <w:sz w:val="22"/>
      </w:rPr>
      <w:fldChar w:fldCharType="separate"/>
    </w:r>
    <w:r w:rsidR="00DA37A4">
      <w:t>T5 Fixtures and Lamps</w:t>
    </w:r>
    <w:r>
      <w:rPr>
        <w:sz w:val="22"/>
      </w:rPr>
      <w:fldChar w:fldCharType="end"/>
    </w:r>
  </w:p>
  <w:p w:rsidR="00AA3E74" w:rsidRDefault="00AA3E74">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FF468A" w:rsidRDefault="00AA3E74" w:rsidP="00950A89">
    <w:pPr>
      <w:pStyle w:val="Header"/>
      <w:pBdr>
        <w:bottom w:val="single" w:sz="4" w:space="1" w:color="auto"/>
      </w:pBdr>
      <w:spacing w:after="0"/>
      <w:jc w:val="left"/>
      <w:rPr>
        <w:sz w:val="22"/>
      </w:rPr>
    </w:pPr>
    <w:r w:rsidRPr="00FF468A">
      <w:rPr>
        <w:sz w:val="22"/>
      </w:rPr>
      <w:t xml:space="preserve">Illinois Statewide Technical Reference Manual - </w:t>
    </w:r>
    <w:r>
      <w:rPr>
        <w:sz w:val="22"/>
      </w:rPr>
      <w:fldChar w:fldCharType="begin"/>
    </w:r>
    <w:r>
      <w:rPr>
        <w:sz w:val="22"/>
      </w:rPr>
      <w:instrText xml:space="preserve"> REF _Ref375198420 \r \h </w:instrText>
    </w:r>
    <w:r>
      <w:rPr>
        <w:sz w:val="22"/>
      </w:rPr>
    </w:r>
    <w:r>
      <w:rPr>
        <w:sz w:val="22"/>
      </w:rPr>
      <w:fldChar w:fldCharType="separate"/>
    </w:r>
    <w:r w:rsidR="00DA37A4">
      <w:rPr>
        <w:sz w:val="22"/>
      </w:rPr>
      <w:t>4.5.13</w:t>
    </w:r>
    <w:r>
      <w:rPr>
        <w:sz w:val="22"/>
      </w:rPr>
      <w:fldChar w:fldCharType="end"/>
    </w:r>
    <w:r>
      <w:rPr>
        <w:sz w:val="22"/>
      </w:rPr>
      <w:t xml:space="preserve"> </w:t>
    </w:r>
    <w:r>
      <w:rPr>
        <w:sz w:val="22"/>
      </w:rPr>
      <w:fldChar w:fldCharType="begin"/>
    </w:r>
    <w:r>
      <w:rPr>
        <w:sz w:val="22"/>
      </w:rPr>
      <w:instrText xml:space="preserve"> REF _Ref375198420 \h </w:instrText>
    </w:r>
    <w:r>
      <w:rPr>
        <w:sz w:val="22"/>
      </w:rPr>
    </w:r>
    <w:r>
      <w:rPr>
        <w:sz w:val="22"/>
      </w:rPr>
      <w:fldChar w:fldCharType="separate"/>
    </w:r>
    <w:r w:rsidR="00DA37A4">
      <w:t>Occupancy Controlled Bi-Level Lighting Fixtures</w:t>
    </w:r>
    <w:r>
      <w:rPr>
        <w:sz w:val="22"/>
      </w:rPr>
      <w:fldChar w:fldCharType="end"/>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FF468A" w:rsidRDefault="00AA3E74" w:rsidP="00950A89">
    <w:pPr>
      <w:pStyle w:val="Header"/>
      <w:pBdr>
        <w:bottom w:val="single" w:sz="4" w:space="1" w:color="auto"/>
      </w:pBdr>
      <w:spacing w:after="0"/>
      <w:jc w:val="left"/>
      <w:rPr>
        <w:sz w:val="22"/>
      </w:rPr>
    </w:pPr>
    <w:r w:rsidRPr="00FF468A">
      <w:rPr>
        <w:sz w:val="22"/>
      </w:rPr>
      <w:t xml:space="preserve">Illinois Statewide Technical Reference Manual - </w:t>
    </w:r>
    <w:r>
      <w:rPr>
        <w:sz w:val="22"/>
      </w:rPr>
      <w:fldChar w:fldCharType="begin"/>
    </w:r>
    <w:r>
      <w:rPr>
        <w:sz w:val="22"/>
      </w:rPr>
      <w:instrText xml:space="preserve"> REF _Ref325917479 \r \h </w:instrText>
    </w:r>
    <w:r>
      <w:rPr>
        <w:sz w:val="22"/>
      </w:rPr>
    </w:r>
    <w:r>
      <w:rPr>
        <w:sz w:val="22"/>
      </w:rPr>
      <w:fldChar w:fldCharType="separate"/>
    </w:r>
    <w:r w:rsidR="00DA37A4">
      <w:rPr>
        <w:sz w:val="22"/>
      </w:rPr>
      <w:t>4.6.1</w:t>
    </w:r>
    <w:r>
      <w:rPr>
        <w:sz w:val="22"/>
      </w:rPr>
      <w:fldChar w:fldCharType="end"/>
    </w:r>
    <w:r>
      <w:rPr>
        <w:sz w:val="22"/>
      </w:rPr>
      <w:t xml:space="preserve"> </w:t>
    </w:r>
    <w:r>
      <w:rPr>
        <w:sz w:val="22"/>
      </w:rPr>
      <w:fldChar w:fldCharType="begin"/>
    </w:r>
    <w:r>
      <w:rPr>
        <w:sz w:val="22"/>
      </w:rPr>
      <w:instrText xml:space="preserve"> REF _Ref325917479 \h </w:instrText>
    </w:r>
    <w:r>
      <w:rPr>
        <w:sz w:val="22"/>
      </w:rPr>
    </w:r>
    <w:r>
      <w:rPr>
        <w:sz w:val="22"/>
      </w:rPr>
      <w:fldChar w:fldCharType="separate"/>
    </w:r>
    <w:r w:rsidR="00DA37A4">
      <w:t>Automatic Door Closer for Walk-In Coolers and Freezers</w:t>
    </w:r>
    <w:r>
      <w:rPr>
        <w:sz w:val="22"/>
      </w:rPr>
      <w:fldChar w:fldCharType="end"/>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FF468A" w:rsidRDefault="00AA3E74" w:rsidP="00950A89">
    <w:pPr>
      <w:pStyle w:val="Header"/>
      <w:pBdr>
        <w:bottom w:val="single" w:sz="4" w:space="1" w:color="auto"/>
      </w:pBdr>
      <w:spacing w:after="0"/>
      <w:jc w:val="left"/>
      <w:rPr>
        <w:sz w:val="22"/>
      </w:rPr>
    </w:pPr>
    <w:r w:rsidRPr="00FF468A">
      <w:rPr>
        <w:sz w:val="22"/>
      </w:rPr>
      <w:t xml:space="preserve">Illinois Statewide Technical Reference Manual - </w:t>
    </w:r>
    <w:r w:rsidRPr="00FF468A">
      <w:rPr>
        <w:sz w:val="22"/>
      </w:rPr>
      <w:fldChar w:fldCharType="begin"/>
    </w:r>
    <w:r w:rsidRPr="00FF468A">
      <w:rPr>
        <w:sz w:val="22"/>
      </w:rPr>
      <w:instrText xml:space="preserve"> REF _Ref325917602 \r \h </w:instrText>
    </w:r>
    <w:r>
      <w:rPr>
        <w:sz w:val="22"/>
      </w:rPr>
      <w:instrText xml:space="preserve"> \* MERGEFORMAT </w:instrText>
    </w:r>
    <w:r w:rsidRPr="00FF468A">
      <w:rPr>
        <w:sz w:val="22"/>
      </w:rPr>
    </w:r>
    <w:r w:rsidRPr="00FF468A">
      <w:rPr>
        <w:sz w:val="22"/>
      </w:rPr>
      <w:fldChar w:fldCharType="separate"/>
    </w:r>
    <w:r w:rsidR="00DA37A4">
      <w:rPr>
        <w:sz w:val="22"/>
      </w:rPr>
      <w:t>4.6.2</w:t>
    </w:r>
    <w:r w:rsidRPr="00FF468A">
      <w:rPr>
        <w:sz w:val="22"/>
      </w:rPr>
      <w:fldChar w:fldCharType="end"/>
    </w:r>
    <w:r w:rsidRPr="00FF468A">
      <w:rPr>
        <w:sz w:val="22"/>
      </w:rPr>
      <w:t xml:space="preserve"> </w:t>
    </w:r>
    <w:r w:rsidRPr="00FF468A">
      <w:rPr>
        <w:sz w:val="22"/>
      </w:rPr>
      <w:fldChar w:fldCharType="begin"/>
    </w:r>
    <w:r w:rsidRPr="00FF468A">
      <w:rPr>
        <w:sz w:val="22"/>
      </w:rPr>
      <w:instrText xml:space="preserve"> REF _Ref325917645 \h </w:instrText>
    </w:r>
    <w:r>
      <w:rPr>
        <w:sz w:val="22"/>
      </w:rPr>
      <w:instrText xml:space="preserve"> \* MERGEFORMAT </w:instrText>
    </w:r>
    <w:r w:rsidRPr="00FF468A">
      <w:rPr>
        <w:sz w:val="22"/>
      </w:rPr>
    </w:r>
    <w:r w:rsidRPr="00FF468A">
      <w:rPr>
        <w:sz w:val="22"/>
      </w:rPr>
      <w:fldChar w:fldCharType="separate"/>
    </w:r>
    <w:r w:rsidR="00DA37A4" w:rsidRPr="00DA37A4">
      <w:rPr>
        <w:sz w:val="22"/>
      </w:rPr>
      <w:t>Beverage and Snack Machine Controls</w:t>
    </w:r>
    <w:r w:rsidRPr="00FF468A">
      <w:rPr>
        <w:sz w:val="22"/>
      </w:rPr>
      <w:fldChar w:fldCharType="end"/>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6E42C3" w:rsidRDefault="00AA3E74" w:rsidP="00950A89">
    <w:pPr>
      <w:pStyle w:val="Header"/>
      <w:pBdr>
        <w:bottom w:val="single" w:sz="4" w:space="1" w:color="auto"/>
      </w:pBdr>
      <w:spacing w:after="0"/>
      <w:jc w:val="left"/>
      <w:rPr>
        <w:sz w:val="22"/>
      </w:rPr>
    </w:pPr>
    <w:r w:rsidRPr="006E42C3">
      <w:rPr>
        <w:sz w:val="22"/>
      </w:rPr>
      <w:t xml:space="preserve">Illinois Statewide Technical Reference Manual - </w:t>
    </w:r>
    <w:r w:rsidRPr="006E42C3">
      <w:rPr>
        <w:sz w:val="22"/>
      </w:rPr>
      <w:fldChar w:fldCharType="begin"/>
    </w:r>
    <w:r w:rsidRPr="006E42C3">
      <w:rPr>
        <w:sz w:val="22"/>
      </w:rPr>
      <w:instrText xml:space="preserve"> REF _Ref325917840 \r \h </w:instrText>
    </w:r>
    <w:r>
      <w:rPr>
        <w:sz w:val="22"/>
      </w:rPr>
      <w:instrText xml:space="preserve"> \* MERGEFORMAT </w:instrText>
    </w:r>
    <w:r w:rsidRPr="006E42C3">
      <w:rPr>
        <w:sz w:val="22"/>
      </w:rPr>
    </w:r>
    <w:r w:rsidRPr="006E42C3">
      <w:rPr>
        <w:sz w:val="22"/>
      </w:rPr>
      <w:fldChar w:fldCharType="separate"/>
    </w:r>
    <w:r w:rsidR="00DA37A4">
      <w:rPr>
        <w:sz w:val="22"/>
      </w:rPr>
      <w:t>4.6.3</w:t>
    </w:r>
    <w:r w:rsidRPr="006E42C3">
      <w:rPr>
        <w:sz w:val="22"/>
      </w:rPr>
      <w:fldChar w:fldCharType="end"/>
    </w:r>
    <w:r w:rsidRPr="006E42C3">
      <w:rPr>
        <w:sz w:val="22"/>
      </w:rPr>
      <w:t xml:space="preserve"> </w:t>
    </w:r>
    <w:r w:rsidRPr="006E42C3">
      <w:rPr>
        <w:sz w:val="22"/>
      </w:rPr>
      <w:fldChar w:fldCharType="begin"/>
    </w:r>
    <w:r w:rsidRPr="006E42C3">
      <w:rPr>
        <w:sz w:val="22"/>
      </w:rPr>
      <w:instrText xml:space="preserve"> REF _Ref325917847 \h </w:instrText>
    </w:r>
    <w:r>
      <w:rPr>
        <w:sz w:val="22"/>
      </w:rPr>
      <w:instrText xml:space="preserve"> \* MERGEFORMAT </w:instrText>
    </w:r>
    <w:r w:rsidRPr="006E42C3">
      <w:rPr>
        <w:sz w:val="22"/>
      </w:rPr>
    </w:r>
    <w:r w:rsidRPr="006E42C3">
      <w:rPr>
        <w:sz w:val="22"/>
      </w:rPr>
      <w:fldChar w:fldCharType="separate"/>
    </w:r>
    <w:r w:rsidR="00DA37A4" w:rsidRPr="00DA37A4">
      <w:rPr>
        <w:sz w:val="22"/>
      </w:rPr>
      <w:t>Door Heater Controls for Cooler or Freezer</w:t>
    </w:r>
    <w:r w:rsidRPr="006E42C3">
      <w:rPr>
        <w:sz w:val="22"/>
      </w:rPr>
      <w:fldChar w:fldCharType="end"/>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6E42C3" w:rsidRDefault="00AA3E74" w:rsidP="00950A89">
    <w:pPr>
      <w:pStyle w:val="Header"/>
      <w:pBdr>
        <w:bottom w:val="single" w:sz="4" w:space="1" w:color="auto"/>
      </w:pBdr>
      <w:spacing w:after="0"/>
      <w:jc w:val="left"/>
      <w:rPr>
        <w:sz w:val="22"/>
      </w:rPr>
    </w:pPr>
    <w:r w:rsidRPr="006E42C3">
      <w:rPr>
        <w:sz w:val="22"/>
      </w:rPr>
      <w:t xml:space="preserve">Illinois Statewide Technical Reference Manual - </w:t>
    </w:r>
    <w:r w:rsidRPr="006E42C3">
      <w:rPr>
        <w:sz w:val="22"/>
      </w:rPr>
      <w:fldChar w:fldCharType="begin"/>
    </w:r>
    <w:r w:rsidRPr="006E42C3">
      <w:rPr>
        <w:sz w:val="22"/>
      </w:rPr>
      <w:instrText xml:space="preserve"> REF _Ref325917904 \r \h </w:instrText>
    </w:r>
    <w:r>
      <w:rPr>
        <w:sz w:val="22"/>
      </w:rPr>
      <w:instrText xml:space="preserve"> \* MERGEFORMAT </w:instrText>
    </w:r>
    <w:r w:rsidRPr="006E42C3">
      <w:rPr>
        <w:sz w:val="22"/>
      </w:rPr>
    </w:r>
    <w:r w:rsidRPr="006E42C3">
      <w:rPr>
        <w:sz w:val="22"/>
      </w:rPr>
      <w:fldChar w:fldCharType="separate"/>
    </w:r>
    <w:r w:rsidR="00DA37A4">
      <w:rPr>
        <w:sz w:val="22"/>
      </w:rPr>
      <w:t>4.6.4</w:t>
    </w:r>
    <w:r w:rsidRPr="006E42C3">
      <w:rPr>
        <w:sz w:val="22"/>
      </w:rPr>
      <w:fldChar w:fldCharType="end"/>
    </w:r>
    <w:r w:rsidRPr="006E42C3">
      <w:rPr>
        <w:sz w:val="22"/>
      </w:rPr>
      <w:t xml:space="preserve"> </w:t>
    </w:r>
    <w:r w:rsidRPr="006E42C3">
      <w:rPr>
        <w:sz w:val="22"/>
      </w:rPr>
      <w:fldChar w:fldCharType="begin"/>
    </w:r>
    <w:r w:rsidRPr="006E42C3">
      <w:rPr>
        <w:sz w:val="22"/>
      </w:rPr>
      <w:instrText xml:space="preserve"> REF _Ref325917911 \h </w:instrText>
    </w:r>
    <w:r>
      <w:rPr>
        <w:sz w:val="22"/>
      </w:rPr>
      <w:instrText xml:space="preserve"> \* MERGEFORMAT </w:instrText>
    </w:r>
    <w:r w:rsidRPr="006E42C3">
      <w:rPr>
        <w:sz w:val="22"/>
      </w:rPr>
    </w:r>
    <w:r w:rsidRPr="006E42C3">
      <w:rPr>
        <w:sz w:val="22"/>
      </w:rPr>
      <w:fldChar w:fldCharType="separate"/>
    </w:r>
    <w:r w:rsidR="00DA37A4" w:rsidRPr="00DA37A4">
      <w:rPr>
        <w:sz w:val="22"/>
      </w:rPr>
      <w:t>Electronically Commutated Motors (ECM) for Walk-in and Reach-in Coolers / Freezers</w:t>
    </w:r>
    <w:r w:rsidRPr="006E42C3">
      <w:rPr>
        <w:sz w:val="22"/>
      </w:rPr>
      <w:fldChar w:fldCharType="end"/>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6E42C3" w:rsidRDefault="00AA3E74" w:rsidP="00950A89">
    <w:pPr>
      <w:pStyle w:val="Header"/>
      <w:pBdr>
        <w:bottom w:val="single" w:sz="4" w:space="1" w:color="auto"/>
      </w:pBdr>
      <w:spacing w:after="0"/>
      <w:jc w:val="left"/>
      <w:rPr>
        <w:sz w:val="22"/>
      </w:rPr>
    </w:pPr>
    <w:r w:rsidRPr="006E42C3">
      <w:rPr>
        <w:sz w:val="22"/>
      </w:rPr>
      <w:t xml:space="preserve">Illinois Statewide Technical Reference Manual - </w:t>
    </w:r>
    <w:r w:rsidRPr="006E42C3">
      <w:rPr>
        <w:sz w:val="22"/>
      </w:rPr>
      <w:fldChar w:fldCharType="begin"/>
    </w:r>
    <w:r w:rsidRPr="006E42C3">
      <w:rPr>
        <w:sz w:val="22"/>
      </w:rPr>
      <w:instrText xml:space="preserve"> REF _Ref325918046 \r \h </w:instrText>
    </w:r>
    <w:r>
      <w:rPr>
        <w:sz w:val="22"/>
      </w:rPr>
      <w:instrText xml:space="preserve"> \* MERGEFORMAT </w:instrText>
    </w:r>
    <w:r w:rsidRPr="006E42C3">
      <w:rPr>
        <w:sz w:val="22"/>
      </w:rPr>
    </w:r>
    <w:r w:rsidRPr="006E42C3">
      <w:rPr>
        <w:sz w:val="22"/>
      </w:rPr>
      <w:fldChar w:fldCharType="separate"/>
    </w:r>
    <w:r w:rsidR="00DA37A4">
      <w:rPr>
        <w:sz w:val="22"/>
      </w:rPr>
      <w:t>4.6.5</w:t>
    </w:r>
    <w:r w:rsidRPr="006E42C3">
      <w:rPr>
        <w:sz w:val="22"/>
      </w:rPr>
      <w:fldChar w:fldCharType="end"/>
    </w:r>
    <w:r w:rsidRPr="006E42C3">
      <w:rPr>
        <w:sz w:val="22"/>
      </w:rPr>
      <w:t xml:space="preserve"> </w:t>
    </w:r>
    <w:r w:rsidRPr="006E42C3">
      <w:rPr>
        <w:sz w:val="22"/>
      </w:rPr>
      <w:fldChar w:fldCharType="begin"/>
    </w:r>
    <w:r w:rsidRPr="006E42C3">
      <w:rPr>
        <w:sz w:val="22"/>
      </w:rPr>
      <w:instrText xml:space="preserve"> REF _Ref325918053 \h </w:instrText>
    </w:r>
    <w:r>
      <w:rPr>
        <w:sz w:val="22"/>
      </w:rPr>
      <w:instrText xml:space="preserve"> \* MERGEFORMAT </w:instrText>
    </w:r>
    <w:r w:rsidRPr="006E42C3">
      <w:rPr>
        <w:sz w:val="22"/>
      </w:rPr>
    </w:r>
    <w:r w:rsidRPr="006E42C3">
      <w:rPr>
        <w:sz w:val="22"/>
      </w:rPr>
      <w:fldChar w:fldCharType="separate"/>
    </w:r>
    <w:r w:rsidR="00DA37A4" w:rsidRPr="00DA37A4">
      <w:rPr>
        <w:sz w:val="22"/>
      </w:rPr>
      <w:t>ENERGY STAR Refrigerated Beverage Vending Machine</w:t>
    </w:r>
    <w:r w:rsidRPr="006E42C3">
      <w:rPr>
        <w:sz w:val="22"/>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6E42C3" w:rsidRDefault="00AA3E74" w:rsidP="00950A89">
    <w:pPr>
      <w:pStyle w:val="Header"/>
      <w:pBdr>
        <w:bottom w:val="single" w:sz="4" w:space="1" w:color="auto"/>
      </w:pBdr>
      <w:spacing w:after="0"/>
      <w:jc w:val="left"/>
      <w:rPr>
        <w:sz w:val="22"/>
      </w:rPr>
    </w:pPr>
    <w:r w:rsidRPr="006E42C3">
      <w:rPr>
        <w:sz w:val="22"/>
      </w:rPr>
      <w:t xml:space="preserve">Illinois Statewide Technical Reference Manual - </w:t>
    </w:r>
    <w:r w:rsidRPr="006E42C3">
      <w:rPr>
        <w:sz w:val="22"/>
      </w:rPr>
      <w:fldChar w:fldCharType="begin"/>
    </w:r>
    <w:r w:rsidRPr="006E42C3">
      <w:rPr>
        <w:sz w:val="22"/>
      </w:rPr>
      <w:instrText xml:space="preserve"> REF _Ref325918127 \r \h </w:instrText>
    </w:r>
    <w:r>
      <w:rPr>
        <w:sz w:val="22"/>
      </w:rPr>
      <w:instrText xml:space="preserve"> \* MERGEFORMAT </w:instrText>
    </w:r>
    <w:r w:rsidRPr="006E42C3">
      <w:rPr>
        <w:sz w:val="22"/>
      </w:rPr>
    </w:r>
    <w:r w:rsidRPr="006E42C3">
      <w:rPr>
        <w:sz w:val="22"/>
      </w:rPr>
      <w:fldChar w:fldCharType="separate"/>
    </w:r>
    <w:r w:rsidR="00DA37A4">
      <w:rPr>
        <w:sz w:val="22"/>
      </w:rPr>
      <w:t>4.6.6</w:t>
    </w:r>
    <w:r w:rsidRPr="006E42C3">
      <w:rPr>
        <w:sz w:val="22"/>
      </w:rPr>
      <w:fldChar w:fldCharType="end"/>
    </w:r>
    <w:r w:rsidRPr="006E42C3">
      <w:rPr>
        <w:sz w:val="22"/>
      </w:rPr>
      <w:t xml:space="preserve"> </w:t>
    </w:r>
    <w:r w:rsidRPr="006E42C3">
      <w:rPr>
        <w:sz w:val="22"/>
      </w:rPr>
      <w:fldChar w:fldCharType="begin"/>
    </w:r>
    <w:r w:rsidRPr="006E42C3">
      <w:rPr>
        <w:sz w:val="22"/>
      </w:rPr>
      <w:instrText xml:space="preserve"> REF _Ref325918134 \h </w:instrText>
    </w:r>
    <w:r>
      <w:rPr>
        <w:sz w:val="22"/>
      </w:rPr>
      <w:instrText xml:space="preserve"> \* MERGEFORMAT </w:instrText>
    </w:r>
    <w:r w:rsidRPr="006E42C3">
      <w:rPr>
        <w:sz w:val="22"/>
      </w:rPr>
    </w:r>
    <w:r w:rsidRPr="006E42C3">
      <w:rPr>
        <w:sz w:val="22"/>
      </w:rPr>
      <w:fldChar w:fldCharType="separate"/>
    </w:r>
    <w:r w:rsidR="00DA37A4" w:rsidRPr="00DA37A4">
      <w:rPr>
        <w:sz w:val="22"/>
      </w:rPr>
      <w:t>Evaporator Fan Control</w:t>
    </w:r>
    <w:r w:rsidRPr="006E42C3">
      <w:rPr>
        <w:sz w:val="22"/>
      </w:rPr>
      <w:fldChar w:fldCharType="end"/>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6E42C3" w:rsidRDefault="00AA3E74" w:rsidP="00950A89">
    <w:pPr>
      <w:pStyle w:val="Header"/>
      <w:pBdr>
        <w:bottom w:val="single" w:sz="4" w:space="1" w:color="auto"/>
      </w:pBdr>
      <w:spacing w:after="0"/>
      <w:jc w:val="left"/>
      <w:rPr>
        <w:sz w:val="22"/>
      </w:rPr>
    </w:pPr>
    <w:r w:rsidRPr="006E42C3">
      <w:rPr>
        <w:sz w:val="22"/>
      </w:rPr>
      <w:t xml:space="preserve">Illinois Statewide Technical Reference Manual - </w:t>
    </w:r>
    <w:r w:rsidRPr="006E42C3">
      <w:rPr>
        <w:sz w:val="22"/>
      </w:rPr>
      <w:fldChar w:fldCharType="begin"/>
    </w:r>
    <w:r w:rsidRPr="006E42C3">
      <w:rPr>
        <w:sz w:val="22"/>
      </w:rPr>
      <w:instrText xml:space="preserve"> REF _Ref325918218 \r \h </w:instrText>
    </w:r>
    <w:r>
      <w:rPr>
        <w:sz w:val="22"/>
      </w:rPr>
      <w:instrText xml:space="preserve"> \* MERGEFORMAT </w:instrText>
    </w:r>
    <w:r w:rsidRPr="006E42C3">
      <w:rPr>
        <w:sz w:val="22"/>
      </w:rPr>
    </w:r>
    <w:r w:rsidRPr="006E42C3">
      <w:rPr>
        <w:sz w:val="22"/>
      </w:rPr>
      <w:fldChar w:fldCharType="separate"/>
    </w:r>
    <w:r w:rsidR="00DA37A4">
      <w:rPr>
        <w:sz w:val="22"/>
      </w:rPr>
      <w:t>4.6.7</w:t>
    </w:r>
    <w:r w:rsidRPr="006E42C3">
      <w:rPr>
        <w:sz w:val="22"/>
      </w:rPr>
      <w:fldChar w:fldCharType="end"/>
    </w:r>
    <w:r w:rsidRPr="006E42C3">
      <w:rPr>
        <w:sz w:val="22"/>
      </w:rPr>
      <w:t xml:space="preserve"> </w:t>
    </w:r>
    <w:r w:rsidRPr="006E42C3">
      <w:rPr>
        <w:sz w:val="22"/>
      </w:rPr>
      <w:fldChar w:fldCharType="begin"/>
    </w:r>
    <w:r w:rsidRPr="006E42C3">
      <w:rPr>
        <w:sz w:val="22"/>
      </w:rPr>
      <w:instrText xml:space="preserve"> REF _Ref325918225 \h </w:instrText>
    </w:r>
    <w:r>
      <w:rPr>
        <w:sz w:val="22"/>
      </w:rPr>
      <w:instrText xml:space="preserve"> \* MERGEFORMAT </w:instrText>
    </w:r>
    <w:r w:rsidRPr="006E42C3">
      <w:rPr>
        <w:sz w:val="22"/>
      </w:rPr>
    </w:r>
    <w:r w:rsidRPr="006E42C3">
      <w:rPr>
        <w:sz w:val="22"/>
      </w:rPr>
      <w:fldChar w:fldCharType="separate"/>
    </w:r>
    <w:r w:rsidR="00DA37A4" w:rsidRPr="00DA37A4">
      <w:rPr>
        <w:sz w:val="22"/>
      </w:rPr>
      <w:t>Strip Curtain for Walk-in Coolers and Freezers</w:t>
    </w:r>
    <w:r w:rsidRPr="006E42C3">
      <w:rPr>
        <w:sz w:val="22"/>
      </w:rPr>
      <w:fldChar w:fldCharType="end"/>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BB2654" w:rsidRDefault="00AA3E74" w:rsidP="00950A89">
    <w:pPr>
      <w:pStyle w:val="HeaderIL"/>
      <w:rPr>
        <w:sz w:val="22"/>
      </w:rPr>
    </w:pPr>
    <w:r w:rsidRPr="00BB2654">
      <w:rPr>
        <w:sz w:val="22"/>
      </w:rPr>
      <w:t xml:space="preserve">Illinois Statewide Technical Reference Manual - </w:t>
    </w:r>
    <w:r>
      <w:rPr>
        <w:sz w:val="22"/>
      </w:rPr>
      <w:fldChar w:fldCharType="begin"/>
    </w:r>
    <w:r>
      <w:rPr>
        <w:sz w:val="22"/>
      </w:rPr>
      <w:instrText xml:space="preserve"> REF _Ref378937317 \r \h </w:instrText>
    </w:r>
    <w:r>
      <w:rPr>
        <w:sz w:val="22"/>
      </w:rPr>
    </w:r>
    <w:r>
      <w:rPr>
        <w:sz w:val="22"/>
      </w:rPr>
      <w:fldChar w:fldCharType="separate"/>
    </w:r>
    <w:r w:rsidR="00DA37A4">
      <w:rPr>
        <w:sz w:val="22"/>
      </w:rPr>
      <w:t>4.6.8</w:t>
    </w:r>
    <w:r>
      <w:rPr>
        <w:sz w:val="22"/>
      </w:rPr>
      <w:fldChar w:fldCharType="end"/>
    </w:r>
    <w:r>
      <w:rPr>
        <w:sz w:val="22"/>
      </w:rPr>
      <w:t xml:space="preserve"> </w:t>
    </w:r>
    <w:r>
      <w:rPr>
        <w:sz w:val="22"/>
      </w:rPr>
      <w:fldChar w:fldCharType="begin"/>
    </w:r>
    <w:r>
      <w:rPr>
        <w:sz w:val="22"/>
      </w:rPr>
      <w:instrText xml:space="preserve"> REF _Ref378937317 \h </w:instrText>
    </w:r>
    <w:r>
      <w:rPr>
        <w:sz w:val="22"/>
      </w:rPr>
    </w:r>
    <w:r>
      <w:rPr>
        <w:sz w:val="22"/>
      </w:rPr>
      <w:fldChar w:fldCharType="separate"/>
    </w:r>
    <w:r w:rsidR="00DA37A4" w:rsidRPr="00392B07">
      <w:t>Refrigeration Economizers</w:t>
    </w:r>
    <w:r>
      <w:rPr>
        <w:sz w:val="22"/>
      </w:rPr>
      <w:fldChar w:fldCharType="end"/>
    </w:r>
  </w:p>
  <w:p w:rsidR="00AA3E74" w:rsidRDefault="00AA3E74" w:rsidP="008F033B"/>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rsidP="00950A89">
    <w:pPr>
      <w:pStyle w:val="HeaderIL"/>
    </w:pPr>
    <w:r w:rsidRPr="005D746C">
      <w:t>Illinois Statewide Technical Reference Manual -</w:t>
    </w:r>
    <w:r>
      <w:fldChar w:fldCharType="begin"/>
    </w:r>
    <w:r>
      <w:instrText xml:space="preserve"> REF _Ref326052754 \r \h  \* MERGEFORMAT </w:instrText>
    </w:r>
    <w:r>
      <w:fldChar w:fldCharType="separate"/>
    </w:r>
    <w:r w:rsidR="00DA37A4">
      <w:rPr>
        <w:b/>
        <w:bCs/>
      </w:rPr>
      <w:t>Error! Reference source not found.</w:t>
    </w:r>
    <w:r>
      <w:fldChar w:fldCharType="end"/>
    </w:r>
    <w:r>
      <w:t xml:space="preserve"> </w:t>
    </w:r>
    <w:r>
      <w:fldChar w:fldCharType="begin"/>
    </w:r>
    <w:r>
      <w:instrText xml:space="preserve"> REF _Ref326054816 \h </w:instrText>
    </w:r>
    <w:r>
      <w:fldChar w:fldCharType="separate"/>
    </w:r>
    <w:r w:rsidR="00DA37A4">
      <w:rPr>
        <w:b/>
        <w:bCs/>
      </w:rPr>
      <w:t>Error! Reference source not found.</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rsidP="00950A89">
    <w:pPr>
      <w:pStyle w:val="HeaderIL"/>
    </w:pPr>
    <w:r>
      <w:t>I</w:t>
    </w:r>
    <w:r w:rsidRPr="00AB4D81">
      <w:t>llinois Statewide Technical Reference Manual</w:t>
    </w:r>
    <w:r>
      <w:t xml:space="preserve"> –Table of Contents</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913C83" w:rsidRDefault="00AA3E74" w:rsidP="00950A89">
    <w:pPr>
      <w:pStyle w:val="Header"/>
      <w:pBdr>
        <w:bottom w:val="single" w:sz="4" w:space="1" w:color="auto"/>
      </w:pBdr>
      <w:spacing w:after="0"/>
      <w:jc w:val="left"/>
      <w:rPr>
        <w:sz w:val="22"/>
      </w:rPr>
    </w:pPr>
    <w:r w:rsidRPr="00913C83">
      <w:rPr>
        <w:sz w:val="22"/>
      </w:rPr>
      <w:t xml:space="preserve">Illinois Statewide Technical Reference Manual - </w:t>
    </w:r>
    <w:r w:rsidRPr="00913C83">
      <w:rPr>
        <w:sz w:val="22"/>
      </w:rPr>
      <w:fldChar w:fldCharType="begin"/>
    </w:r>
    <w:r w:rsidRPr="00913C83">
      <w:rPr>
        <w:sz w:val="22"/>
      </w:rPr>
      <w:instrText xml:space="preserve"> REF _Ref325527265 \w \h </w:instrText>
    </w:r>
    <w:r>
      <w:rPr>
        <w:sz w:val="22"/>
      </w:rPr>
      <w:instrText xml:space="preserve"> \* MERGEFORMAT </w:instrText>
    </w:r>
    <w:r w:rsidRPr="00913C83">
      <w:rPr>
        <w:sz w:val="22"/>
      </w:rPr>
    </w:r>
    <w:r w:rsidRPr="00913C83">
      <w:rPr>
        <w:sz w:val="22"/>
      </w:rPr>
      <w:fldChar w:fldCharType="separate"/>
    </w:r>
    <w:r w:rsidR="00DA37A4">
      <w:rPr>
        <w:sz w:val="22"/>
      </w:rPr>
      <w:t>4.1.3</w:t>
    </w:r>
    <w:r w:rsidRPr="00913C83">
      <w:rPr>
        <w:sz w:val="22"/>
      </w:rPr>
      <w:fldChar w:fldCharType="end"/>
    </w:r>
    <w:r w:rsidRPr="00913C83">
      <w:rPr>
        <w:sz w:val="22"/>
      </w:rPr>
      <w:t xml:space="preserve"> </w:t>
    </w:r>
    <w:r w:rsidRPr="00913C83">
      <w:rPr>
        <w:sz w:val="22"/>
      </w:rPr>
      <w:fldChar w:fldCharType="begin"/>
    </w:r>
    <w:r w:rsidRPr="00913C83">
      <w:rPr>
        <w:sz w:val="22"/>
      </w:rPr>
      <w:instrText xml:space="preserve"> REF _Ref325527274 \h </w:instrText>
    </w:r>
    <w:r>
      <w:rPr>
        <w:sz w:val="22"/>
      </w:rPr>
      <w:instrText xml:space="preserve"> \* MERGEFORMAT </w:instrText>
    </w:r>
    <w:r w:rsidRPr="00913C83">
      <w:rPr>
        <w:sz w:val="22"/>
      </w:rPr>
    </w:r>
    <w:r w:rsidRPr="00913C83">
      <w:rPr>
        <w:sz w:val="22"/>
      </w:rPr>
      <w:fldChar w:fldCharType="separate"/>
    </w:r>
    <w:r w:rsidR="00DA37A4" w:rsidRPr="00DA37A4">
      <w:rPr>
        <w:sz w:val="22"/>
      </w:rPr>
      <w:t>High Speed Fans</w:t>
    </w:r>
    <w:r w:rsidRPr="00913C83">
      <w:rPr>
        <w:sz w:val="22"/>
      </w:rPr>
      <w:fldChar w:fldCharType="end"/>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BB2654" w:rsidRDefault="00AA3E74" w:rsidP="00950A89">
    <w:pPr>
      <w:pStyle w:val="HeaderIL"/>
      <w:rPr>
        <w:sz w:val="22"/>
      </w:rPr>
    </w:pPr>
    <w:r w:rsidRPr="00BB2654">
      <w:rPr>
        <w:sz w:val="22"/>
      </w:rPr>
      <w:t xml:space="preserve">Illinois Statewide Technical Reference Manual - </w:t>
    </w:r>
    <w:r>
      <w:rPr>
        <w:sz w:val="22"/>
      </w:rPr>
      <w:fldChar w:fldCharType="begin"/>
    </w:r>
    <w:r>
      <w:rPr>
        <w:sz w:val="22"/>
      </w:rPr>
      <w:instrText xml:space="preserve"> REF _Ref325918338 \r \h </w:instrText>
    </w:r>
    <w:r>
      <w:rPr>
        <w:sz w:val="22"/>
      </w:rPr>
    </w:r>
    <w:r>
      <w:rPr>
        <w:sz w:val="22"/>
      </w:rPr>
      <w:fldChar w:fldCharType="separate"/>
    </w:r>
    <w:r w:rsidR="00DA37A4">
      <w:rPr>
        <w:sz w:val="22"/>
      </w:rPr>
      <w:t>4.7.1</w:t>
    </w:r>
    <w:r>
      <w:rPr>
        <w:sz w:val="22"/>
      </w:rPr>
      <w:fldChar w:fldCharType="end"/>
    </w:r>
    <w:r>
      <w:rPr>
        <w:sz w:val="22"/>
      </w:rPr>
      <w:t xml:space="preserve"> </w:t>
    </w:r>
    <w:r>
      <w:rPr>
        <w:sz w:val="22"/>
      </w:rPr>
      <w:fldChar w:fldCharType="begin"/>
    </w:r>
    <w:r>
      <w:rPr>
        <w:sz w:val="22"/>
      </w:rPr>
      <w:instrText xml:space="preserve"> REF _Ref325918338 \h </w:instrText>
    </w:r>
    <w:r>
      <w:rPr>
        <w:sz w:val="22"/>
      </w:rPr>
    </w:r>
    <w:r>
      <w:rPr>
        <w:sz w:val="22"/>
      </w:rPr>
      <w:fldChar w:fldCharType="separate"/>
    </w:r>
    <w:r w:rsidR="00DA37A4">
      <w:t>VSD Air Compressor</w:t>
    </w:r>
    <w:r>
      <w:rPr>
        <w:sz w:val="22"/>
      </w:rPr>
      <w:fldChar w:fldCharType="end"/>
    </w:r>
    <w:r w:rsidRPr="00BB2654">
      <w:rPr>
        <w:sz w:val="22"/>
      </w:rPr>
      <w:t xml:space="preserve"> </w:t>
    </w:r>
  </w:p>
  <w:p w:rsidR="00AA3E74" w:rsidRDefault="00AA3E74" w:rsidP="008F033B"/>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BB2654" w:rsidRDefault="00AA3E74" w:rsidP="00950A89">
    <w:pPr>
      <w:pStyle w:val="HeaderIL"/>
      <w:rPr>
        <w:sz w:val="22"/>
      </w:rPr>
    </w:pPr>
    <w:r w:rsidRPr="00BB2654">
      <w:rPr>
        <w:sz w:val="22"/>
      </w:rPr>
      <w:t xml:space="preserve">Illinois Statewide Technical Reference Manual - </w:t>
    </w:r>
    <w:r>
      <w:rPr>
        <w:sz w:val="22"/>
      </w:rPr>
      <w:fldChar w:fldCharType="begin"/>
    </w:r>
    <w:r>
      <w:rPr>
        <w:sz w:val="22"/>
      </w:rPr>
      <w:instrText xml:space="preserve"> REF _Ref376522430 \r \h </w:instrText>
    </w:r>
    <w:r>
      <w:rPr>
        <w:sz w:val="22"/>
      </w:rPr>
    </w:r>
    <w:r>
      <w:rPr>
        <w:sz w:val="22"/>
      </w:rPr>
      <w:fldChar w:fldCharType="separate"/>
    </w:r>
    <w:r w:rsidR="00DA37A4">
      <w:rPr>
        <w:sz w:val="22"/>
      </w:rPr>
      <w:t>4.7.2</w:t>
    </w:r>
    <w:r>
      <w:rPr>
        <w:sz w:val="22"/>
      </w:rPr>
      <w:fldChar w:fldCharType="end"/>
    </w:r>
    <w:r>
      <w:rPr>
        <w:sz w:val="22"/>
      </w:rPr>
      <w:t xml:space="preserve"> </w:t>
    </w:r>
    <w:r>
      <w:rPr>
        <w:sz w:val="22"/>
      </w:rPr>
      <w:fldChar w:fldCharType="begin"/>
    </w:r>
    <w:r>
      <w:rPr>
        <w:sz w:val="22"/>
      </w:rPr>
      <w:instrText xml:space="preserve"> REF _Ref376522430 \h </w:instrText>
    </w:r>
    <w:r>
      <w:rPr>
        <w:sz w:val="22"/>
      </w:rPr>
    </w:r>
    <w:r>
      <w:rPr>
        <w:sz w:val="22"/>
      </w:rPr>
      <w:fldChar w:fldCharType="separate"/>
    </w:r>
    <w:r w:rsidR="00DA37A4" w:rsidRPr="00B039A0">
      <w:rPr>
        <w:rFonts w:ascii="Calibri" w:eastAsiaTheme="minorEastAsia" w:hAnsi="Calibri"/>
        <w:bCs/>
        <w:sz w:val="24"/>
        <w:szCs w:val="24"/>
      </w:rPr>
      <w:t>Compressed Air Low Pressure Drop Filters</w:t>
    </w:r>
    <w:r>
      <w:rPr>
        <w:sz w:val="22"/>
      </w:rPr>
      <w:fldChar w:fldCharType="end"/>
    </w:r>
  </w:p>
  <w:p w:rsidR="00AA3E74" w:rsidRDefault="00AA3E74" w:rsidP="008F033B"/>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BB2654" w:rsidRDefault="00AA3E74" w:rsidP="00950A89">
    <w:pPr>
      <w:pStyle w:val="HeaderIL"/>
      <w:rPr>
        <w:sz w:val="22"/>
      </w:rPr>
    </w:pPr>
    <w:r w:rsidRPr="00BB2654">
      <w:rPr>
        <w:sz w:val="22"/>
      </w:rPr>
      <w:t xml:space="preserve">Illinois Statewide Technical Reference Manual - </w:t>
    </w:r>
    <w:r>
      <w:rPr>
        <w:sz w:val="22"/>
      </w:rPr>
      <w:fldChar w:fldCharType="begin"/>
    </w:r>
    <w:r>
      <w:rPr>
        <w:sz w:val="22"/>
      </w:rPr>
      <w:instrText xml:space="preserve"> REF _Ref376522510 \r \h </w:instrText>
    </w:r>
    <w:r>
      <w:rPr>
        <w:sz w:val="22"/>
      </w:rPr>
    </w:r>
    <w:r>
      <w:rPr>
        <w:sz w:val="22"/>
      </w:rPr>
      <w:fldChar w:fldCharType="separate"/>
    </w:r>
    <w:r w:rsidR="00DA37A4">
      <w:rPr>
        <w:sz w:val="22"/>
      </w:rPr>
      <w:t>4.7.3</w:t>
    </w:r>
    <w:r>
      <w:rPr>
        <w:sz w:val="22"/>
      </w:rPr>
      <w:fldChar w:fldCharType="end"/>
    </w:r>
    <w:r>
      <w:rPr>
        <w:sz w:val="22"/>
      </w:rPr>
      <w:t xml:space="preserve"> </w:t>
    </w:r>
    <w:r>
      <w:rPr>
        <w:sz w:val="22"/>
      </w:rPr>
      <w:fldChar w:fldCharType="begin"/>
    </w:r>
    <w:r>
      <w:rPr>
        <w:sz w:val="22"/>
      </w:rPr>
      <w:instrText xml:space="preserve"> REF _Ref376522510 \h </w:instrText>
    </w:r>
    <w:r>
      <w:rPr>
        <w:sz w:val="22"/>
      </w:rPr>
    </w:r>
    <w:r>
      <w:rPr>
        <w:sz w:val="22"/>
      </w:rPr>
      <w:fldChar w:fldCharType="separate"/>
    </w:r>
    <w:r w:rsidR="00DA37A4">
      <w:t>Compressed Air No-Loss Condensate Drains</w:t>
    </w:r>
    <w:r>
      <w:rPr>
        <w:sz w:val="22"/>
      </w:rPr>
      <w:fldChar w:fldCharType="end"/>
    </w:r>
  </w:p>
  <w:p w:rsidR="00AA3E74" w:rsidRDefault="00AA3E74" w:rsidP="008F033B"/>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5D746C" w:rsidRDefault="00AA3E74" w:rsidP="00645A06">
    <w:pPr>
      <w:pStyle w:val="Header"/>
      <w:pBdr>
        <w:bottom w:val="single" w:sz="4" w:space="0" w:color="auto"/>
      </w:pBdr>
      <w:spacing w:after="0"/>
      <w:jc w:val="left"/>
      <w:rPr>
        <w:sz w:val="22"/>
      </w:rPr>
    </w:pPr>
    <w:r w:rsidRPr="005D746C">
      <w:rPr>
        <w:sz w:val="22"/>
      </w:rPr>
      <w:t>Illinois Statewide Technical Reference Manual -</w:t>
    </w:r>
    <w:r>
      <w:rPr>
        <w:sz w:val="22"/>
      </w:rPr>
      <w:fldChar w:fldCharType="begin"/>
    </w:r>
    <w:r>
      <w:rPr>
        <w:sz w:val="22"/>
      </w:rPr>
      <w:instrText xml:space="preserve"> REF _Ref376522591 \r \h </w:instrText>
    </w:r>
    <w:r>
      <w:rPr>
        <w:sz w:val="22"/>
      </w:rPr>
    </w:r>
    <w:r>
      <w:rPr>
        <w:sz w:val="22"/>
      </w:rPr>
      <w:fldChar w:fldCharType="separate"/>
    </w:r>
    <w:r w:rsidR="00DA37A4">
      <w:rPr>
        <w:b/>
        <w:bCs/>
        <w:sz w:val="22"/>
      </w:rPr>
      <w:t>Error! Reference source not found.</w:t>
    </w:r>
    <w:r>
      <w:rPr>
        <w:sz w:val="22"/>
      </w:rPr>
      <w:fldChar w:fldCharType="end"/>
    </w:r>
    <w:r>
      <w:rPr>
        <w:sz w:val="22"/>
      </w:rPr>
      <w:t xml:space="preserve"> </w:t>
    </w:r>
    <w:r>
      <w:rPr>
        <w:sz w:val="22"/>
      </w:rPr>
      <w:fldChar w:fldCharType="begin"/>
    </w:r>
    <w:r>
      <w:rPr>
        <w:sz w:val="22"/>
      </w:rPr>
      <w:instrText xml:space="preserve"> REF _Ref376522591 \h </w:instrText>
    </w:r>
    <w:r>
      <w:rPr>
        <w:sz w:val="22"/>
      </w:rPr>
    </w:r>
    <w:r>
      <w:rPr>
        <w:sz w:val="22"/>
      </w:rPr>
      <w:fldChar w:fldCharType="separate"/>
    </w:r>
    <w:r w:rsidR="00DA37A4">
      <w:rPr>
        <w:b/>
        <w:bCs/>
        <w:sz w:val="22"/>
      </w:rPr>
      <w:t>Error! Reference source not found.</w:t>
    </w:r>
    <w:r>
      <w:rPr>
        <w:sz w:val="22"/>
      </w:rPr>
      <w:fldChar w:fldCharType="end"/>
    </w:r>
    <w:r w:rsidRPr="005D746C">
      <w:rPr>
        <w:sz w:val="22"/>
      </w:rPr>
      <w:t xml:space="preserve"> </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5D746C" w:rsidRDefault="00AA3E74" w:rsidP="00645A06">
    <w:pPr>
      <w:pStyle w:val="Header"/>
      <w:pBdr>
        <w:bottom w:val="single" w:sz="4" w:space="0" w:color="auto"/>
      </w:pBdr>
      <w:spacing w:after="0"/>
      <w:jc w:val="left"/>
      <w:rPr>
        <w:sz w:val="22"/>
      </w:rPr>
    </w:pPr>
    <w:r w:rsidRPr="005D746C">
      <w:rPr>
        <w:sz w:val="22"/>
      </w:rPr>
      <w:t>Illinois Statewide Technical Reference Manual -</w:t>
    </w:r>
    <w:r>
      <w:rPr>
        <w:sz w:val="22"/>
      </w:rPr>
      <w:fldChar w:fldCharType="begin"/>
    </w:r>
    <w:r>
      <w:rPr>
        <w:sz w:val="22"/>
      </w:rPr>
      <w:instrText xml:space="preserve"> REF _Ref376528998 \r \h </w:instrText>
    </w:r>
    <w:r>
      <w:rPr>
        <w:sz w:val="22"/>
      </w:rPr>
    </w:r>
    <w:r>
      <w:rPr>
        <w:sz w:val="22"/>
      </w:rPr>
      <w:fldChar w:fldCharType="separate"/>
    </w:r>
    <w:r w:rsidR="00DA37A4">
      <w:rPr>
        <w:sz w:val="22"/>
      </w:rPr>
      <w:t>5.1.1</w:t>
    </w:r>
    <w:r>
      <w:rPr>
        <w:sz w:val="22"/>
      </w:rPr>
      <w:fldChar w:fldCharType="end"/>
    </w:r>
    <w:r>
      <w:rPr>
        <w:sz w:val="22"/>
      </w:rPr>
      <w:t xml:space="preserve"> </w:t>
    </w:r>
    <w:r>
      <w:rPr>
        <w:sz w:val="22"/>
      </w:rPr>
      <w:fldChar w:fldCharType="begin"/>
    </w:r>
    <w:r>
      <w:rPr>
        <w:sz w:val="22"/>
      </w:rPr>
      <w:instrText xml:space="preserve"> REF _Ref376529003 \h </w:instrText>
    </w:r>
    <w:r>
      <w:rPr>
        <w:sz w:val="22"/>
      </w:rPr>
    </w:r>
    <w:r>
      <w:rPr>
        <w:sz w:val="22"/>
      </w:rPr>
      <w:fldChar w:fldCharType="separate"/>
    </w:r>
    <w:r w:rsidR="00DA37A4" w:rsidRPr="000B7BB6">
      <w:t>ENERGY STAR Air Purifier/Cleaner</w:t>
    </w:r>
    <w:r>
      <w:rPr>
        <w:sz w:val="22"/>
      </w:rPr>
      <w:fldChar w:fldCharType="end"/>
    </w:r>
    <w:r w:rsidRPr="005D746C">
      <w:rPr>
        <w:sz w:val="22"/>
      </w:rPr>
      <w:t xml:space="preserve"> </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5D746C" w:rsidRDefault="00AA3E74" w:rsidP="00645A06">
    <w:pPr>
      <w:pStyle w:val="HeaderIL"/>
    </w:pPr>
    <w:r w:rsidRPr="005D746C">
      <w:t xml:space="preserve">Illinois Statewide Technical Reference Manual - </w:t>
    </w:r>
    <w:r w:rsidRPr="005D746C">
      <w:fldChar w:fldCharType="begin"/>
    </w:r>
    <w:r w:rsidRPr="005D746C">
      <w:instrText xml:space="preserve"> REF _Ref326051448 \r \h </w:instrText>
    </w:r>
    <w:r>
      <w:instrText xml:space="preserve"> \* MERGEFORMAT </w:instrText>
    </w:r>
    <w:r w:rsidRPr="005D746C">
      <w:fldChar w:fldCharType="separate"/>
    </w:r>
    <w:r w:rsidR="00DA37A4">
      <w:t>5.1.2</w:t>
    </w:r>
    <w:r w:rsidRPr="005D746C">
      <w:fldChar w:fldCharType="end"/>
    </w:r>
    <w:r w:rsidRPr="005D746C">
      <w:t xml:space="preserve"> </w:t>
    </w:r>
    <w:r w:rsidRPr="005D746C">
      <w:fldChar w:fldCharType="begin"/>
    </w:r>
    <w:r w:rsidRPr="005D746C">
      <w:instrText xml:space="preserve"> REF _Ref326051438 \h </w:instrText>
    </w:r>
    <w:r>
      <w:instrText xml:space="preserve"> \* MERGEFORMAT </w:instrText>
    </w:r>
    <w:r w:rsidRPr="005D746C">
      <w:fldChar w:fldCharType="separate"/>
    </w:r>
    <w:r w:rsidR="00DA37A4" w:rsidRPr="00DA37A4">
      <w:rPr>
        <w:rFonts w:cstheme="minorHAnsi"/>
      </w:rPr>
      <w:t>ENERGY STAR and CEE Tier 2 and 3 Clothes Washers</w:t>
    </w:r>
    <w:r w:rsidRPr="005D746C">
      <w:fldChar w:fldCharType="end"/>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A113A1" w:rsidRDefault="00AA3E74" w:rsidP="00645A06">
    <w:pPr>
      <w:pStyle w:val="HeaderIL"/>
    </w:pPr>
    <w:r w:rsidRPr="005D746C">
      <w:t xml:space="preserve">Illinois Statewide Technical Reference Manual - </w:t>
    </w:r>
    <w:r>
      <w:fldChar w:fldCharType="begin"/>
    </w:r>
    <w:r>
      <w:instrText xml:space="preserve"> REF _Ref325427591 \w \h  \* MERGEFORMAT </w:instrText>
    </w:r>
    <w:r>
      <w:fldChar w:fldCharType="separate"/>
    </w:r>
    <w:r w:rsidR="00DA37A4">
      <w:t>5.1.3</w:t>
    </w:r>
    <w:r>
      <w:fldChar w:fldCharType="end"/>
    </w:r>
    <w:r>
      <w:t xml:space="preserve"> </w:t>
    </w:r>
    <w:r>
      <w:fldChar w:fldCharType="begin"/>
    </w:r>
    <w:r>
      <w:instrText xml:space="preserve"> REF _Ref325427595 \h  \* MERGEFORMAT </w:instrText>
    </w:r>
    <w:r>
      <w:fldChar w:fldCharType="separate"/>
    </w:r>
    <w:r w:rsidR="00DA37A4" w:rsidRPr="00DA37A4">
      <w:rPr>
        <w:rFonts w:cstheme="minorHAnsi"/>
      </w:rPr>
      <w:t>ENERGY STAR Dehumidifier</w:t>
    </w:r>
    <w:r>
      <w:fldChar w:fldCharType="end"/>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0F3C75" w:rsidRDefault="00AA3E74" w:rsidP="00645A06">
    <w:pPr>
      <w:pStyle w:val="HeaderIL"/>
    </w:pPr>
    <w:r w:rsidRPr="005D746C">
      <w:t xml:space="preserve">Illinois Statewide Technical Reference Manual - </w:t>
    </w:r>
    <w:r>
      <w:fldChar w:fldCharType="begin"/>
    </w:r>
    <w:r>
      <w:instrText xml:space="preserve"> REF _Ref325436721 \w \h  \* MERGEFORMAT </w:instrText>
    </w:r>
    <w:r>
      <w:fldChar w:fldCharType="separate"/>
    </w:r>
    <w:r w:rsidR="00DA37A4">
      <w:t>5.1.4</w:t>
    </w:r>
    <w:r>
      <w:fldChar w:fldCharType="end"/>
    </w:r>
    <w:r>
      <w:t xml:space="preserve"> </w:t>
    </w:r>
    <w:r>
      <w:fldChar w:fldCharType="begin"/>
    </w:r>
    <w:r>
      <w:instrText xml:space="preserve"> REF _Ref325436728 \h  \* MERGEFORMAT </w:instrText>
    </w:r>
    <w:r>
      <w:fldChar w:fldCharType="separate"/>
    </w:r>
    <w:r w:rsidR="00DA37A4" w:rsidRPr="00DA37A4">
      <w:rPr>
        <w:rFonts w:cstheme="minorHAnsi"/>
      </w:rPr>
      <w:t>ENERGY STAR Dishwasher</w:t>
    </w:r>
    <w:r>
      <w:fldChar w:fldCharType="end"/>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0F3C75" w:rsidRDefault="00AA3E74" w:rsidP="00645A06">
    <w:pPr>
      <w:pStyle w:val="HeaderIL"/>
    </w:pPr>
    <w:r w:rsidRPr="005D746C">
      <w:t xml:space="preserve">Illinois Statewide Technical Reference Manual - </w:t>
    </w:r>
    <w:r>
      <w:fldChar w:fldCharType="begin"/>
    </w:r>
    <w:r>
      <w:instrText xml:space="preserve"> REF _Ref325436750 \w \h  \* MERGEFORMAT </w:instrText>
    </w:r>
    <w:r>
      <w:fldChar w:fldCharType="separate"/>
    </w:r>
    <w:r w:rsidR="00DA37A4">
      <w:t>5.1.5</w:t>
    </w:r>
    <w:r>
      <w:fldChar w:fldCharType="end"/>
    </w:r>
    <w:r>
      <w:t xml:space="preserve"> </w:t>
    </w:r>
    <w:r>
      <w:fldChar w:fldCharType="begin"/>
    </w:r>
    <w:r>
      <w:instrText xml:space="preserve"> REF _Ref325436753 \h  \* MERGEFORMAT </w:instrText>
    </w:r>
    <w:r>
      <w:fldChar w:fldCharType="separate"/>
    </w:r>
    <w:r w:rsidR="00DA37A4" w:rsidRPr="00DA37A4">
      <w:rPr>
        <w:rFonts w:cstheme="minorHAnsi"/>
      </w:rPr>
      <w:t>ENERGY STAR Freezer</w:t>
    </w:r>
    <w:r>
      <w:fldChar w:fldCharType="end"/>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0F3C75" w:rsidRDefault="00AA3E74" w:rsidP="00645A06">
    <w:pPr>
      <w:pStyle w:val="HeaderIL"/>
    </w:pPr>
    <w:r w:rsidRPr="005D746C">
      <w:t xml:space="preserve">Illinois Statewide Technical Reference Manual - </w:t>
    </w:r>
    <w:r>
      <w:fldChar w:fldCharType="begin"/>
    </w:r>
    <w:r>
      <w:instrText xml:space="preserve"> REF _Ref325436781 \w \h  \* MERGEFORMAT </w:instrText>
    </w:r>
    <w:r>
      <w:fldChar w:fldCharType="separate"/>
    </w:r>
    <w:r w:rsidR="00DA37A4">
      <w:t>5.1.6</w:t>
    </w:r>
    <w:r>
      <w:fldChar w:fldCharType="end"/>
    </w:r>
    <w:r>
      <w:t xml:space="preserve"> </w:t>
    </w:r>
    <w:r>
      <w:fldChar w:fldCharType="begin"/>
    </w:r>
    <w:r>
      <w:instrText xml:space="preserve"> REF _Ref325436785 \h  \* MERGEFORMAT </w:instrText>
    </w:r>
    <w:r>
      <w:fldChar w:fldCharType="separate"/>
    </w:r>
    <w:r w:rsidR="00DA37A4" w:rsidRPr="00DA37A4">
      <w:rPr>
        <w:rFonts w:cstheme="minorHAnsi"/>
      </w:rPr>
      <w:t>ENERGY STAR and CEE Tier 2 Refrigerator</w:t>
    </w:r>
    <w: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0F3C75" w:rsidRDefault="00AA3E74" w:rsidP="00645A06">
    <w:pPr>
      <w:pStyle w:val="HeaderIL"/>
    </w:pPr>
    <w:r w:rsidRPr="005D746C">
      <w:t xml:space="preserve">Illinois Statewide Technical Reference Manual - </w:t>
    </w:r>
    <w:r>
      <w:fldChar w:fldCharType="begin"/>
    </w:r>
    <w:r>
      <w:instrText xml:space="preserve"> REF _Ref352945378 \r \h </w:instrText>
    </w:r>
    <w:r>
      <w:fldChar w:fldCharType="separate"/>
    </w:r>
    <w:r w:rsidR="00DA37A4">
      <w:t>5.1.7</w:t>
    </w:r>
    <w:r>
      <w:fldChar w:fldCharType="end"/>
    </w:r>
    <w:r>
      <w:t xml:space="preserve"> </w:t>
    </w:r>
    <w:r>
      <w:fldChar w:fldCharType="begin"/>
    </w:r>
    <w:r>
      <w:instrText xml:space="preserve"> REF _Ref352945385 \h </w:instrText>
    </w:r>
    <w:r>
      <w:fldChar w:fldCharType="separate"/>
    </w:r>
    <w:r w:rsidR="00DA37A4" w:rsidRPr="000B7BB6">
      <w:t>ENERGY STAR and CEE Tier 1 Room Air Conditioner</w:t>
    </w:r>
    <w:r>
      <w:fldChar w:fldCharType="end"/>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C75497" w:rsidRDefault="00AA3E74" w:rsidP="00645A06">
    <w:pPr>
      <w:pStyle w:val="HeaderIL"/>
    </w:pPr>
    <w:r w:rsidRPr="005D746C">
      <w:t xml:space="preserve">Illinois Statewide Technical Reference Manual - </w:t>
    </w:r>
    <w:r>
      <w:fldChar w:fldCharType="begin"/>
    </w:r>
    <w:r>
      <w:instrText xml:space="preserve"> REF _Ref352945463 \r \h </w:instrText>
    </w:r>
    <w:r>
      <w:fldChar w:fldCharType="separate"/>
    </w:r>
    <w:r w:rsidR="00DA37A4">
      <w:t>5.1.8</w:t>
    </w:r>
    <w:r>
      <w:fldChar w:fldCharType="end"/>
    </w:r>
    <w:r>
      <w:t xml:space="preserve"> </w:t>
    </w:r>
    <w:r>
      <w:fldChar w:fldCharType="begin"/>
    </w:r>
    <w:r>
      <w:instrText xml:space="preserve"> REF _Ref352945463 \h </w:instrText>
    </w:r>
    <w:r>
      <w:fldChar w:fldCharType="separate"/>
    </w:r>
    <w:r w:rsidR="00DA37A4" w:rsidRPr="000B7BB6">
      <w:t>Refrigerator and Freezer Recycling</w:t>
    </w:r>
    <w:r>
      <w:fldChar w:fldCharType="end"/>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C75497" w:rsidRDefault="00AA3E74" w:rsidP="00645A06">
    <w:pPr>
      <w:pStyle w:val="HeaderIL"/>
    </w:pPr>
    <w:r w:rsidRPr="005D746C">
      <w:t xml:space="preserve">Illinois Statewide Technical Reference Manual - </w:t>
    </w:r>
    <w:r>
      <w:fldChar w:fldCharType="begin"/>
    </w:r>
    <w:r>
      <w:instrText xml:space="preserve"> REF _Ref325428269 \w \h </w:instrText>
    </w:r>
    <w:r>
      <w:fldChar w:fldCharType="separate"/>
    </w:r>
    <w:r w:rsidR="00DA37A4">
      <w:t>5.1.9</w:t>
    </w:r>
    <w:r>
      <w:fldChar w:fldCharType="end"/>
    </w:r>
    <w:r>
      <w:t xml:space="preserve"> </w:t>
    </w:r>
    <w:r>
      <w:fldChar w:fldCharType="begin"/>
    </w:r>
    <w:r>
      <w:instrText xml:space="preserve"> REF _Ref325428275 \h </w:instrText>
    </w:r>
    <w:r>
      <w:fldChar w:fldCharType="separate"/>
    </w:r>
    <w:r w:rsidR="00DA37A4" w:rsidRPr="000B7BB6">
      <w:t>Room Air Conditioner Recycling</w:t>
    </w:r>
    <w:r>
      <w:fldChar w:fldCharType="end"/>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C75497" w:rsidRDefault="00AA3E74" w:rsidP="00645A06">
    <w:pPr>
      <w:pStyle w:val="HeaderIL"/>
    </w:pPr>
    <w:r w:rsidRPr="005D746C">
      <w:t xml:space="preserve">Illinois Statewide Technical Reference Manual - </w:t>
    </w:r>
    <w:r>
      <w:fldChar w:fldCharType="begin"/>
    </w:r>
    <w:r>
      <w:instrText xml:space="preserve"> REF _Ref325428363 \w \h </w:instrText>
    </w:r>
    <w:r>
      <w:fldChar w:fldCharType="separate"/>
    </w:r>
    <w:r w:rsidR="00DA37A4">
      <w:t>5.2.1</w:t>
    </w:r>
    <w:r>
      <w:fldChar w:fldCharType="end"/>
    </w:r>
    <w:r>
      <w:t xml:space="preserve"> </w:t>
    </w:r>
    <w:r>
      <w:fldChar w:fldCharType="begin"/>
    </w:r>
    <w:r>
      <w:instrText xml:space="preserve"> REF _Ref325428366 \h </w:instrText>
    </w:r>
    <w:r>
      <w:fldChar w:fldCharType="separate"/>
    </w:r>
    <w:r w:rsidR="00DA37A4" w:rsidRPr="000B7BB6">
      <w:t>Smart Strip</w:t>
    </w:r>
    <w:r>
      <w:fldChar w:fldCharType="end"/>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C75497" w:rsidRDefault="00AA3E74" w:rsidP="00645A06">
    <w:pPr>
      <w:pStyle w:val="HeaderIL"/>
    </w:pPr>
    <w:r w:rsidRPr="005D746C">
      <w:t xml:space="preserve">Illinois Statewide Technical Reference Manual - </w:t>
    </w:r>
    <w:r>
      <w:fldChar w:fldCharType="begin"/>
    </w:r>
    <w:r>
      <w:instrText xml:space="preserve"> REF _Ref352945505 \r \h </w:instrText>
    </w:r>
    <w:r>
      <w:fldChar w:fldCharType="separate"/>
    </w:r>
    <w:r w:rsidR="00DA37A4">
      <w:t>5.3.1</w:t>
    </w:r>
    <w:r>
      <w:fldChar w:fldCharType="end"/>
    </w:r>
    <w:r>
      <w:t xml:space="preserve"> </w:t>
    </w:r>
    <w:r>
      <w:fldChar w:fldCharType="begin"/>
    </w:r>
    <w:r>
      <w:instrText xml:space="preserve"> REF _Ref352945510 \h </w:instrText>
    </w:r>
    <w:r>
      <w:fldChar w:fldCharType="separate"/>
    </w:r>
    <w:r w:rsidR="00DA37A4" w:rsidRPr="000B7BB6">
      <w:t>Air Source Heat Pump</w:t>
    </w:r>
    <w:r>
      <w:fldChar w:fldCharType="end"/>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A05FC2" w:rsidRDefault="00AA3E74" w:rsidP="00645A06">
    <w:pPr>
      <w:pStyle w:val="HeaderIL"/>
    </w:pPr>
    <w:r w:rsidRPr="005D746C">
      <w:t>Illinois Statewide Technical Reference Manual -</w:t>
    </w:r>
    <w:r>
      <w:t xml:space="preserve"> </w:t>
    </w:r>
    <w:r>
      <w:fldChar w:fldCharType="begin"/>
    </w:r>
    <w:r>
      <w:instrText xml:space="preserve"> REF _Ref355947743 \r \h </w:instrText>
    </w:r>
    <w:r>
      <w:fldChar w:fldCharType="separate"/>
    </w:r>
    <w:r w:rsidR="00DA37A4">
      <w:t>5.3.2</w:t>
    </w:r>
    <w:r>
      <w:fldChar w:fldCharType="end"/>
    </w:r>
    <w:r>
      <w:t xml:space="preserve"> </w:t>
    </w:r>
    <w:r>
      <w:fldChar w:fldCharType="begin"/>
    </w:r>
    <w:r>
      <w:instrText xml:space="preserve"> REF _Ref355947743 \h </w:instrText>
    </w:r>
    <w:r>
      <w:fldChar w:fldCharType="separate"/>
    </w:r>
    <w:r w:rsidR="00DA37A4">
      <w:t>Boiler Pipe Insulation</w:t>
    </w:r>
    <w:r>
      <w:fldChar w:fldCharType="end"/>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A05FC2" w:rsidRDefault="00AA3E74" w:rsidP="00645A06">
    <w:pPr>
      <w:pStyle w:val="HeaderIL"/>
    </w:pPr>
    <w:r w:rsidRPr="005D746C">
      <w:t>Illinois Statewide Technical Reference Manual -</w:t>
    </w:r>
    <w:r>
      <w:t xml:space="preserve"> </w:t>
    </w:r>
    <w:r>
      <w:fldChar w:fldCharType="begin"/>
    </w:r>
    <w:r>
      <w:instrText xml:space="preserve"> REF _Ref355939517 \r \h </w:instrText>
    </w:r>
    <w:r>
      <w:fldChar w:fldCharType="separate"/>
    </w:r>
    <w:r w:rsidR="00DA37A4">
      <w:t>5.3.3</w:t>
    </w:r>
    <w:r>
      <w:fldChar w:fldCharType="end"/>
    </w:r>
    <w:r>
      <w:t xml:space="preserve"> </w:t>
    </w:r>
    <w:r>
      <w:fldChar w:fldCharType="begin"/>
    </w:r>
    <w:r>
      <w:instrText xml:space="preserve"> REF _Ref355939517 \h </w:instrText>
    </w:r>
    <w:r>
      <w:fldChar w:fldCharType="separate"/>
    </w:r>
    <w:r w:rsidR="00DA37A4" w:rsidRPr="000B7BB6">
      <w:t>Central Air Conditioning &gt; 14.5 SEER</w:t>
    </w:r>
    <w:r>
      <w:fldChar w:fldCharType="end"/>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A05FC2" w:rsidRDefault="00AA3E74" w:rsidP="00645A06">
    <w:pPr>
      <w:pStyle w:val="HeaderIL"/>
    </w:pPr>
    <w:r w:rsidRPr="005D746C">
      <w:t xml:space="preserve">Illinois Statewide Technical Reference Manual - </w:t>
    </w:r>
    <w:r>
      <w:fldChar w:fldCharType="begin"/>
    </w:r>
    <w:r>
      <w:instrText xml:space="preserve"> REF _Ref325429252 \w \h </w:instrText>
    </w:r>
    <w:r>
      <w:fldChar w:fldCharType="separate"/>
    </w:r>
    <w:r w:rsidR="00DA37A4">
      <w:t>5.3.4</w:t>
    </w:r>
    <w:r>
      <w:fldChar w:fldCharType="end"/>
    </w:r>
    <w:r>
      <w:t xml:space="preserve"> </w:t>
    </w:r>
    <w:r>
      <w:fldChar w:fldCharType="begin"/>
    </w:r>
    <w:r>
      <w:instrText xml:space="preserve"> REF _Ref325429252 \h </w:instrText>
    </w:r>
    <w:r>
      <w:fldChar w:fldCharType="separate"/>
    </w:r>
    <w:r w:rsidR="00DA37A4" w:rsidRPr="000B7BB6">
      <w:t>Duct Insulation and Sealing</w:t>
    </w:r>
    <w:r>
      <w:fldChar w:fldCharType="end"/>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A05FC2" w:rsidRDefault="00AA3E74" w:rsidP="00645A06">
    <w:pPr>
      <w:pStyle w:val="HeaderIL"/>
    </w:pPr>
    <w:r w:rsidRPr="005D746C">
      <w:t xml:space="preserve">Illinois Statewide Technical Reference Manual - </w:t>
    </w:r>
    <w:r>
      <w:fldChar w:fldCharType="begin"/>
    </w:r>
    <w:r>
      <w:instrText xml:space="preserve"> REF _Ref325429386 \w \h </w:instrText>
    </w:r>
    <w:r>
      <w:fldChar w:fldCharType="separate"/>
    </w:r>
    <w:r w:rsidR="00DA37A4">
      <w:t>5.3.5</w:t>
    </w:r>
    <w:r>
      <w:fldChar w:fldCharType="end"/>
    </w:r>
    <w:r>
      <w:t xml:space="preserve"> </w:t>
    </w:r>
    <w:r>
      <w:fldChar w:fldCharType="begin"/>
    </w:r>
    <w:r>
      <w:instrText xml:space="preserve"> REF _Ref325429389 \h </w:instrText>
    </w:r>
    <w:r>
      <w:fldChar w:fldCharType="separate"/>
    </w:r>
    <w:r w:rsidR="00DA37A4" w:rsidRPr="000B7BB6">
      <w:t>Furnace Blower Motor</w:t>
    </w:r>
    <w:r>
      <w:fldChar w:fldCharType="end"/>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A05FC2" w:rsidRDefault="00AA3E74" w:rsidP="00645A06">
    <w:pPr>
      <w:pStyle w:val="HeaderIL"/>
    </w:pPr>
    <w:r w:rsidRPr="005D746C">
      <w:t xml:space="preserve">Illinois Statewide Technical Reference Manual - </w:t>
    </w:r>
    <w:r>
      <w:fldChar w:fldCharType="begin"/>
    </w:r>
    <w:r>
      <w:instrText xml:space="preserve"> REF _Ref350172891 \r \h </w:instrText>
    </w:r>
    <w:r>
      <w:fldChar w:fldCharType="separate"/>
    </w:r>
    <w:r w:rsidR="00DA37A4">
      <w:t>5.3.6</w:t>
    </w:r>
    <w:r>
      <w:fldChar w:fldCharType="end"/>
    </w:r>
    <w:r>
      <w:t xml:space="preserve"> </w:t>
    </w:r>
    <w:r>
      <w:fldChar w:fldCharType="begin"/>
    </w:r>
    <w:r>
      <w:instrText xml:space="preserve"> REF _Ref350172896 \h </w:instrText>
    </w:r>
    <w:r>
      <w:fldChar w:fldCharType="separate"/>
    </w:r>
    <w:r w:rsidR="00DA37A4" w:rsidRPr="000B7BB6">
      <w:t>Gas High Efficiency Boiler</w:t>
    </w:r>
    <w: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A05FC2" w:rsidRDefault="00AA3E74" w:rsidP="00645A06">
    <w:pPr>
      <w:pStyle w:val="HeaderIL"/>
    </w:pPr>
    <w:r w:rsidRPr="005D746C">
      <w:t xml:space="preserve">Illinois Statewide Technical Reference Manual - </w:t>
    </w:r>
    <w:r>
      <w:fldChar w:fldCharType="begin"/>
    </w:r>
    <w:r>
      <w:instrText xml:space="preserve"> REF _Ref325429428 \w \h </w:instrText>
    </w:r>
    <w:r>
      <w:fldChar w:fldCharType="separate"/>
    </w:r>
    <w:r w:rsidR="00DA37A4">
      <w:t>5.3.7</w:t>
    </w:r>
    <w:r>
      <w:fldChar w:fldCharType="end"/>
    </w:r>
    <w:r>
      <w:t xml:space="preserve"> </w:t>
    </w:r>
    <w:r>
      <w:fldChar w:fldCharType="begin"/>
    </w:r>
    <w:r>
      <w:instrText xml:space="preserve"> REF _Ref325429432 \h </w:instrText>
    </w:r>
    <w:r>
      <w:fldChar w:fldCharType="separate"/>
    </w:r>
    <w:r w:rsidR="00DA37A4" w:rsidRPr="000B7BB6">
      <w:t>Gas High Efficiency Furnace</w:t>
    </w:r>
    <w:r>
      <w:fldChar w:fldCharType="end"/>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A05FC2" w:rsidRDefault="00AA3E74" w:rsidP="00645A06">
    <w:pPr>
      <w:pStyle w:val="HeaderIL"/>
    </w:pPr>
    <w:r w:rsidRPr="005D746C">
      <w:t xml:space="preserve">Illinois Statewide Technical Reference Manual </w:t>
    </w:r>
    <w:r>
      <w:t>–</w:t>
    </w:r>
    <w:r w:rsidRPr="005D746C">
      <w:t xml:space="preserve"> </w:t>
    </w:r>
    <w:r>
      <w:fldChar w:fldCharType="begin"/>
    </w:r>
    <w:r>
      <w:instrText xml:space="preserve"> REF _Ref325429489 \w \h </w:instrText>
    </w:r>
    <w:r>
      <w:fldChar w:fldCharType="separate"/>
    </w:r>
    <w:r w:rsidR="00DA37A4">
      <w:t>5.3.8</w:t>
    </w:r>
    <w:r>
      <w:fldChar w:fldCharType="end"/>
    </w:r>
    <w:r>
      <w:t xml:space="preserve"> </w:t>
    </w:r>
    <w:r>
      <w:fldChar w:fldCharType="begin"/>
    </w:r>
    <w:r>
      <w:instrText xml:space="preserve"> REF _Ref325429489 \h </w:instrText>
    </w:r>
    <w:r>
      <w:fldChar w:fldCharType="separate"/>
    </w:r>
    <w:r w:rsidR="00DA37A4" w:rsidRPr="000B7BB6">
      <w:t>Ground Source Heat Pump</w:t>
    </w:r>
    <w:r>
      <w:fldChar w:fldCharType="end"/>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8A26DF" w:rsidRDefault="00AA3E74" w:rsidP="00645A06">
    <w:pPr>
      <w:pStyle w:val="HeaderIL"/>
    </w:pPr>
    <w:r w:rsidRPr="005D746C">
      <w:t xml:space="preserve">Illinois Statewide Technical Reference Manual - </w:t>
    </w:r>
    <w:r>
      <w:fldChar w:fldCharType="begin"/>
    </w:r>
    <w:r>
      <w:instrText xml:space="preserve"> REF _Ref325435990 \w \h </w:instrText>
    </w:r>
    <w:r>
      <w:fldChar w:fldCharType="separate"/>
    </w:r>
    <w:r w:rsidR="00DA37A4">
      <w:t>5.3.9</w:t>
    </w:r>
    <w:r>
      <w:fldChar w:fldCharType="end"/>
    </w:r>
    <w:r>
      <w:t xml:space="preserve"> </w:t>
    </w:r>
    <w:r>
      <w:fldChar w:fldCharType="begin"/>
    </w:r>
    <w:r>
      <w:instrText xml:space="preserve"> REF _Ref325435994 \h </w:instrText>
    </w:r>
    <w:r>
      <w:fldChar w:fldCharType="separate"/>
    </w:r>
    <w:r w:rsidR="00DA37A4" w:rsidRPr="000B7BB6">
      <w:t>High Efficiency Bathroom Exhaust Fan</w:t>
    </w:r>
    <w:r>
      <w:fldChar w:fldCharType="end"/>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8A26DF" w:rsidRDefault="00AA3E74" w:rsidP="00645A06">
    <w:pPr>
      <w:pStyle w:val="HeaderIL"/>
    </w:pPr>
    <w:r w:rsidRPr="005D746C">
      <w:t xml:space="preserve">Illinois Statewide Technical Reference Manual - </w:t>
    </w:r>
    <w:r>
      <w:fldChar w:fldCharType="begin"/>
    </w:r>
    <w:r>
      <w:instrText xml:space="preserve"> REF _Ref325436035 \w \h </w:instrText>
    </w:r>
    <w:r>
      <w:fldChar w:fldCharType="separate"/>
    </w:r>
    <w:r w:rsidR="00DA37A4">
      <w:t>5.3.10</w:t>
    </w:r>
    <w:r>
      <w:fldChar w:fldCharType="end"/>
    </w:r>
    <w:r>
      <w:t xml:space="preserve"> </w:t>
    </w:r>
    <w:r>
      <w:fldChar w:fldCharType="begin"/>
    </w:r>
    <w:r>
      <w:instrText xml:space="preserve"> REF _Ref325436031 \h </w:instrText>
    </w:r>
    <w:r>
      <w:fldChar w:fldCharType="separate"/>
    </w:r>
    <w:r w:rsidR="00DA37A4" w:rsidRPr="000B7BB6">
      <w:t>HVAC Tune Up (Central Air Conditioning or Air Source Heat Pump)</w:t>
    </w:r>
    <w:r>
      <w:fldChar w:fldCharType="end"/>
    </w:r>
    <w:r w:rsidRPr="008A26DF">
      <w:t xml:space="preserve"> </w: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8A26DF" w:rsidRDefault="00AA3E74" w:rsidP="00645A06">
    <w:pPr>
      <w:pStyle w:val="HeaderIL"/>
    </w:pPr>
    <w:r w:rsidRPr="005D746C">
      <w:t xml:space="preserve">Illinois Statewide Technical Reference Manual - </w:t>
    </w:r>
    <w:r>
      <w:fldChar w:fldCharType="begin"/>
    </w:r>
    <w:r>
      <w:instrText xml:space="preserve"> REF _Ref325436088 \w \h </w:instrText>
    </w:r>
    <w:r>
      <w:fldChar w:fldCharType="separate"/>
    </w:r>
    <w:r w:rsidR="00DA37A4">
      <w:t>5.3.11</w:t>
    </w:r>
    <w:r>
      <w:fldChar w:fldCharType="end"/>
    </w:r>
    <w:r>
      <w:t xml:space="preserve"> </w:t>
    </w:r>
    <w:r>
      <w:fldChar w:fldCharType="begin"/>
    </w:r>
    <w:r>
      <w:instrText xml:space="preserve"> REF _Ref325436092 \h </w:instrText>
    </w:r>
    <w:r>
      <w:fldChar w:fldCharType="separate"/>
    </w:r>
    <w:r w:rsidR="00DA37A4" w:rsidRPr="000B7BB6">
      <w:t>Programmable Thermostats</w:t>
    </w:r>
    <w:r>
      <w:fldChar w:fldCharType="end"/>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4A7427" w:rsidRDefault="00AA3E74" w:rsidP="00645A06">
    <w:pPr>
      <w:pStyle w:val="HeaderIL"/>
    </w:pPr>
    <w:r w:rsidRPr="005D746C">
      <w:t xml:space="preserve">Illinois Statewide Technical Reference Manual - </w:t>
    </w:r>
    <w:r>
      <w:fldChar w:fldCharType="begin"/>
    </w:r>
    <w:r>
      <w:instrText xml:space="preserve"> REF _Ref376422968 \n \h </w:instrText>
    </w:r>
    <w:r>
      <w:fldChar w:fldCharType="separate"/>
    </w:r>
    <w:r w:rsidR="00DA37A4">
      <w:t>5.3.12</w:t>
    </w:r>
    <w:r>
      <w:fldChar w:fldCharType="end"/>
    </w:r>
    <w:r>
      <w:t xml:space="preserve"> </w:t>
    </w:r>
    <w:r>
      <w:fldChar w:fldCharType="begin"/>
    </w:r>
    <w:r>
      <w:instrText xml:space="preserve"> REF _Ref376422968 \h </w:instrText>
    </w:r>
    <w:r>
      <w:fldChar w:fldCharType="separate"/>
    </w:r>
    <w:r w:rsidR="00DA37A4">
      <w:t>Ductless Heat Pumps</w:t>
    </w:r>
    <w:r>
      <w:fldChar w:fldCharType="end"/>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4A7427" w:rsidRDefault="00AA3E74" w:rsidP="00645A06">
    <w:pPr>
      <w:pStyle w:val="HeaderIL"/>
    </w:pPr>
    <w:r w:rsidRPr="005D746C">
      <w:t xml:space="preserve">Illinois Statewide Technical Reference Manual - </w:t>
    </w:r>
    <w:r>
      <w:fldChar w:fldCharType="begin"/>
    </w:r>
    <w:r>
      <w:instrText xml:space="preserve"> REF _Ref376529186 \r \h </w:instrText>
    </w:r>
    <w:r>
      <w:fldChar w:fldCharType="separate"/>
    </w:r>
    <w:r w:rsidR="00DA37A4">
      <w:t>5.4.1</w:t>
    </w:r>
    <w:r>
      <w:fldChar w:fldCharType="end"/>
    </w:r>
    <w:r>
      <w:t xml:space="preserve"> </w:t>
    </w:r>
    <w:r>
      <w:fldChar w:fldCharType="begin"/>
    </w:r>
    <w:r>
      <w:instrText xml:space="preserve"> REF _Ref376529195 \h </w:instrText>
    </w:r>
    <w:r>
      <w:fldChar w:fldCharType="separate"/>
    </w:r>
    <w:r w:rsidR="00DA37A4" w:rsidRPr="000B7BB6">
      <w:t>Domestic Hot Water Pipe Insulation</w:t>
    </w:r>
    <w:r>
      <w:fldChar w:fldCharType="end"/>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C75497" w:rsidRDefault="00AA3E74" w:rsidP="00645A06">
    <w:pPr>
      <w:pStyle w:val="HeaderIL"/>
    </w:pPr>
    <w:r w:rsidRPr="005D746C">
      <w:t xml:space="preserve">Illinois Statewide Technical Reference Manual - </w:t>
    </w:r>
    <w:r>
      <w:fldChar w:fldCharType="begin"/>
    </w:r>
    <w:r>
      <w:instrText xml:space="preserve"> REF _Ref326033420 \w \h </w:instrText>
    </w:r>
    <w:r>
      <w:fldChar w:fldCharType="separate"/>
    </w:r>
    <w:r w:rsidR="00DA37A4">
      <w:t>5.4.2</w:t>
    </w:r>
    <w:r>
      <w:fldChar w:fldCharType="end"/>
    </w:r>
    <w:r>
      <w:t xml:space="preserve"> </w:t>
    </w:r>
    <w:r>
      <w:fldChar w:fldCharType="begin"/>
    </w:r>
    <w:r>
      <w:instrText xml:space="preserve"> REF _Ref325428480 \h </w:instrText>
    </w:r>
    <w:r>
      <w:fldChar w:fldCharType="separate"/>
    </w:r>
    <w:r w:rsidR="00DA37A4" w:rsidRPr="000B7BB6">
      <w:t>Gas Water Heater</w:t>
    </w:r>
    <w:r>
      <w:fldChar w:fldCharType="end"/>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A05FC2" w:rsidRDefault="00AA3E74" w:rsidP="00645A06">
    <w:pPr>
      <w:pStyle w:val="HeaderIL"/>
    </w:pPr>
    <w:r w:rsidRPr="005D746C">
      <w:t xml:space="preserve">Illinois Statewide Technical Reference Manual - </w:t>
    </w:r>
    <w:r>
      <w:fldChar w:fldCharType="begin"/>
    </w:r>
    <w:r>
      <w:instrText xml:space="preserve"> REF _Ref326033752 \w \h </w:instrText>
    </w:r>
    <w:r>
      <w:fldChar w:fldCharType="separate"/>
    </w:r>
    <w:r w:rsidR="00DA37A4">
      <w:t>5.4.3</w:t>
    </w:r>
    <w:r>
      <w:fldChar w:fldCharType="end"/>
    </w:r>
    <w:r>
      <w:t xml:space="preserve"> </w:t>
    </w:r>
    <w:r>
      <w:fldChar w:fldCharType="begin"/>
    </w:r>
    <w:r>
      <w:instrText xml:space="preserve"> REF _Ref325428601 \h </w:instrText>
    </w:r>
    <w:r>
      <w:fldChar w:fldCharType="separate"/>
    </w:r>
    <w:r w:rsidR="00DA37A4" w:rsidRPr="000B7BB6">
      <w:t>Heat Pump Water Heaters</w:t>
    </w:r>
    <w:r>
      <w:fldChar w:fldCharType="end"/>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A05FC2" w:rsidRDefault="00AA3E74" w:rsidP="00645A06">
    <w:pPr>
      <w:pStyle w:val="HeaderIL"/>
    </w:pPr>
    <w:r w:rsidRPr="005D746C">
      <w:t xml:space="preserve">Illinois Statewide Technical Reference Manual - </w:t>
    </w:r>
    <w:r>
      <w:fldChar w:fldCharType="begin"/>
    </w:r>
    <w:r>
      <w:instrText xml:space="preserve"> REF _Ref326033772 \w \h </w:instrText>
    </w:r>
    <w:r>
      <w:fldChar w:fldCharType="separate"/>
    </w:r>
    <w:r w:rsidR="00DA37A4">
      <w:t>5.4.4</w:t>
    </w:r>
    <w:r>
      <w:fldChar w:fldCharType="end"/>
    </w:r>
    <w:r>
      <w:t xml:space="preserve"> </w:t>
    </w:r>
    <w:r>
      <w:fldChar w:fldCharType="begin"/>
    </w:r>
    <w:r>
      <w:instrText xml:space="preserve"> REF _Ref325428684 \h </w:instrText>
    </w:r>
    <w:r>
      <w:fldChar w:fldCharType="separate"/>
    </w:r>
    <w:r w:rsidR="00DA37A4" w:rsidRPr="000B7BB6">
      <w:t>Low Flow Faucet Aerators</w:t>
    </w:r>
    <w: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913C83" w:rsidRDefault="00AA3E74" w:rsidP="00950A89">
    <w:pPr>
      <w:pStyle w:val="Header"/>
      <w:pBdr>
        <w:bottom w:val="single" w:sz="4" w:space="1" w:color="auto"/>
      </w:pBdr>
      <w:spacing w:after="0"/>
      <w:jc w:val="left"/>
      <w:rPr>
        <w:sz w:val="22"/>
      </w:rPr>
    </w:pPr>
    <w:r w:rsidRPr="00913C83">
      <w:rPr>
        <w:sz w:val="22"/>
      </w:rPr>
      <w:t>Illinois Statewide Technical Reference Manual -</w:t>
    </w:r>
    <w:r>
      <w:rPr>
        <w:sz w:val="22"/>
      </w:rPr>
      <w:t xml:space="preserve"> </w:t>
    </w:r>
    <w:r w:rsidRPr="00913C83">
      <w:rPr>
        <w:sz w:val="22"/>
      </w:rPr>
      <w:fldChar w:fldCharType="begin"/>
    </w:r>
    <w:r w:rsidRPr="00913C83">
      <w:rPr>
        <w:sz w:val="22"/>
      </w:rPr>
      <w:instrText xml:space="preserve"> REF _Ref325527356 \w \h </w:instrText>
    </w:r>
    <w:r>
      <w:rPr>
        <w:sz w:val="22"/>
      </w:rPr>
      <w:instrText xml:space="preserve"> \* MERGEFORMAT </w:instrText>
    </w:r>
    <w:r w:rsidRPr="00913C83">
      <w:rPr>
        <w:sz w:val="22"/>
      </w:rPr>
    </w:r>
    <w:r w:rsidRPr="00913C83">
      <w:rPr>
        <w:sz w:val="22"/>
      </w:rPr>
      <w:fldChar w:fldCharType="separate"/>
    </w:r>
    <w:r w:rsidR="00DA37A4">
      <w:rPr>
        <w:sz w:val="22"/>
      </w:rPr>
      <w:t>4.1.4</w:t>
    </w:r>
    <w:r w:rsidRPr="00913C83">
      <w:rPr>
        <w:sz w:val="22"/>
      </w:rPr>
      <w:fldChar w:fldCharType="end"/>
    </w:r>
    <w:r w:rsidRPr="00913C83">
      <w:rPr>
        <w:sz w:val="22"/>
      </w:rPr>
      <w:t xml:space="preserve">  </w:t>
    </w:r>
    <w:r w:rsidRPr="00913C83">
      <w:rPr>
        <w:sz w:val="22"/>
      </w:rPr>
      <w:fldChar w:fldCharType="begin"/>
    </w:r>
    <w:r w:rsidRPr="00913C83">
      <w:rPr>
        <w:sz w:val="22"/>
      </w:rPr>
      <w:instrText xml:space="preserve"> REF _Ref325527346 \h </w:instrText>
    </w:r>
    <w:r>
      <w:rPr>
        <w:sz w:val="22"/>
      </w:rPr>
      <w:instrText xml:space="preserve"> \* MERGEFORMAT </w:instrText>
    </w:r>
    <w:r w:rsidRPr="00913C83">
      <w:rPr>
        <w:sz w:val="22"/>
      </w:rPr>
    </w:r>
    <w:r w:rsidRPr="00913C83">
      <w:rPr>
        <w:sz w:val="22"/>
      </w:rPr>
      <w:fldChar w:fldCharType="separate"/>
    </w:r>
    <w:r w:rsidR="00DA37A4" w:rsidRPr="00DA37A4">
      <w:rPr>
        <w:sz w:val="22"/>
      </w:rPr>
      <w:t>Live Stock Waterer</w:t>
    </w:r>
    <w:r w:rsidRPr="00913C83">
      <w:rPr>
        <w:sz w:val="22"/>
      </w:rPr>
      <w:fldChar w:fldCharType="end"/>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A05FC2" w:rsidRDefault="00AA3E74" w:rsidP="00645A06">
    <w:pPr>
      <w:pStyle w:val="HeaderIL"/>
    </w:pPr>
    <w:r w:rsidRPr="005D746C">
      <w:t xml:space="preserve">Illinois Statewide Technical Reference Manual - </w:t>
    </w:r>
    <w:r>
      <w:fldChar w:fldCharType="begin"/>
    </w:r>
    <w:r>
      <w:instrText xml:space="preserve"> REF _Ref326033793 \w \h </w:instrText>
    </w:r>
    <w:r>
      <w:fldChar w:fldCharType="separate"/>
    </w:r>
    <w:r w:rsidR="00DA37A4">
      <w:t>5.4.5</w:t>
    </w:r>
    <w:r>
      <w:fldChar w:fldCharType="end"/>
    </w:r>
    <w:r>
      <w:t xml:space="preserve"> </w:t>
    </w:r>
    <w:r>
      <w:fldChar w:fldCharType="begin"/>
    </w:r>
    <w:r>
      <w:instrText xml:space="preserve"> REF _Ref325428941 \h </w:instrText>
    </w:r>
    <w:r>
      <w:fldChar w:fldCharType="separate"/>
    </w:r>
    <w:r w:rsidR="00DA37A4" w:rsidRPr="000B7BB6">
      <w:t>Low Flow Showerheads</w:t>
    </w:r>
    <w:r>
      <w:fldChar w:fldCharType="end"/>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A05FC2" w:rsidRDefault="00AA3E74" w:rsidP="00645A06">
    <w:pPr>
      <w:pStyle w:val="HeaderIL"/>
    </w:pPr>
    <w:r w:rsidRPr="005D746C">
      <w:t xml:space="preserve">Illinois Statewide Technical Reference Manual - </w:t>
    </w:r>
    <w:r>
      <w:fldChar w:fldCharType="begin"/>
    </w:r>
    <w:r>
      <w:instrText xml:space="preserve"> REF _Ref325429013 \w \h </w:instrText>
    </w:r>
    <w:r>
      <w:fldChar w:fldCharType="separate"/>
    </w:r>
    <w:r w:rsidR="00DA37A4">
      <w:t>5.4.6</w:t>
    </w:r>
    <w:r>
      <w:fldChar w:fldCharType="end"/>
    </w:r>
    <w:r>
      <w:t xml:space="preserve"> </w:t>
    </w:r>
    <w:r>
      <w:fldChar w:fldCharType="begin"/>
    </w:r>
    <w:r>
      <w:instrText xml:space="preserve"> REF _Ref325429018 \h </w:instrText>
    </w:r>
    <w:r>
      <w:fldChar w:fldCharType="separate"/>
    </w:r>
    <w:r w:rsidR="00DA37A4" w:rsidRPr="000B7BB6">
      <w:t>Water Heater Temperature Setback</w:t>
    </w:r>
    <w:r>
      <w:fldChar w:fldCharType="end"/>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9F3C46" w:rsidRDefault="00AA3E74" w:rsidP="00645A06">
    <w:pPr>
      <w:pStyle w:val="HeaderIL"/>
    </w:pPr>
    <w:r w:rsidRPr="009F3C46">
      <w:t>Illinois Statewide Technical Reference Manual -</w:t>
    </w:r>
    <w:r>
      <w:t xml:space="preserve"> </w:t>
    </w:r>
    <w:r w:rsidRPr="009F3C46">
      <w:fldChar w:fldCharType="begin"/>
    </w:r>
    <w:r w:rsidRPr="009F3C46">
      <w:instrText xml:space="preserve"> REF _Ref326242378 \r \h </w:instrText>
    </w:r>
    <w:r>
      <w:instrText xml:space="preserve"> \* MERGEFORMAT </w:instrText>
    </w:r>
    <w:r w:rsidRPr="009F3C46">
      <w:fldChar w:fldCharType="separate"/>
    </w:r>
    <w:r w:rsidR="00DA37A4">
      <w:t>5.4.7</w:t>
    </w:r>
    <w:r w:rsidRPr="009F3C46">
      <w:fldChar w:fldCharType="end"/>
    </w:r>
    <w:r>
      <w:t xml:space="preserve"> </w:t>
    </w:r>
    <w:r w:rsidRPr="009F3C46">
      <w:fldChar w:fldCharType="begin"/>
    </w:r>
    <w:r w:rsidRPr="009F3C46">
      <w:instrText xml:space="preserve"> REF _Ref326242383 \h </w:instrText>
    </w:r>
    <w:r>
      <w:instrText xml:space="preserve"> \* MERGEFORMAT </w:instrText>
    </w:r>
    <w:r w:rsidRPr="009F3C46">
      <w:fldChar w:fldCharType="separate"/>
    </w:r>
    <w:r w:rsidR="00DA37A4" w:rsidRPr="000B7BB6">
      <w:t>Water Heater Wrap</w:t>
    </w:r>
    <w:r w:rsidRPr="009F3C46">
      <w:fldChar w:fldCharType="end"/>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9F3C46" w:rsidRDefault="00AA3E74" w:rsidP="00645A06">
    <w:pPr>
      <w:pStyle w:val="HeaderIL"/>
    </w:pPr>
    <w:r w:rsidRPr="009F3C46">
      <w:t xml:space="preserve">Illinois Statewide Technical Reference Manual - </w:t>
    </w:r>
    <w:r>
      <w:fldChar w:fldCharType="begin"/>
    </w:r>
    <w:r>
      <w:instrText xml:space="preserve"> REF _Ref353865763 \r \h </w:instrText>
    </w:r>
    <w:r>
      <w:fldChar w:fldCharType="separate"/>
    </w:r>
    <w:r w:rsidR="00DA37A4">
      <w:t>5.5.1</w:t>
    </w:r>
    <w:r>
      <w:fldChar w:fldCharType="end"/>
    </w:r>
    <w:r>
      <w:t xml:space="preserve"> </w:t>
    </w:r>
    <w:r>
      <w:fldChar w:fldCharType="begin"/>
    </w:r>
    <w:r>
      <w:instrText xml:space="preserve"> REF _Ref353865767 \h </w:instrText>
    </w:r>
    <w:r>
      <w:fldChar w:fldCharType="separate"/>
    </w:r>
    <w:r w:rsidR="00DA37A4" w:rsidRPr="000B7BB6">
      <w:t>ENERGY STAR Compact Fluorescent Lamp (CFL)</w:t>
    </w:r>
    <w:r>
      <w:fldChar w:fldCharType="end"/>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8A26DF" w:rsidRDefault="00AA3E74" w:rsidP="00645A06">
    <w:pPr>
      <w:pStyle w:val="HeaderIL"/>
    </w:pPr>
    <w:r w:rsidRPr="009F3C46">
      <w:t xml:space="preserve">Illinois Statewide Technical Reference Manual - </w:t>
    </w:r>
    <w:r>
      <w:fldChar w:fldCharType="begin"/>
    </w:r>
    <w:r>
      <w:instrText xml:space="preserve"> REF _Ref353865714 \r \h </w:instrText>
    </w:r>
    <w:r>
      <w:fldChar w:fldCharType="separate"/>
    </w:r>
    <w:r w:rsidR="00DA37A4">
      <w:t>5.5.2</w:t>
    </w:r>
    <w:r>
      <w:fldChar w:fldCharType="end"/>
    </w:r>
    <w:r>
      <w:t xml:space="preserve"> </w:t>
    </w:r>
    <w:r>
      <w:fldChar w:fldCharType="begin"/>
    </w:r>
    <w:r>
      <w:instrText xml:space="preserve"> REF _Ref353865720 \h </w:instrText>
    </w:r>
    <w:r>
      <w:fldChar w:fldCharType="separate"/>
    </w:r>
    <w:r w:rsidR="00DA37A4" w:rsidRPr="000B7BB6">
      <w:t>ENERGY STAR Specialty Compact Fluorescent Lamp (CFL)</w:t>
    </w:r>
    <w:r>
      <w:fldChar w:fldCharType="end"/>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8A26DF" w:rsidRDefault="00AA3E74" w:rsidP="00645A06">
    <w:pPr>
      <w:pStyle w:val="HeaderIL"/>
    </w:pPr>
    <w:r w:rsidRPr="005D746C">
      <w:t xml:space="preserve">Illinois Statewide Technical Reference Manual - </w:t>
    </w:r>
    <w:r>
      <w:fldChar w:fldCharType="begin"/>
    </w:r>
    <w:r>
      <w:instrText xml:space="preserve"> REF _Ref325436225 \r \h </w:instrText>
    </w:r>
    <w:r>
      <w:fldChar w:fldCharType="separate"/>
    </w:r>
    <w:r w:rsidR="00DA37A4">
      <w:t>5.5.3</w:t>
    </w:r>
    <w:r>
      <w:fldChar w:fldCharType="end"/>
    </w:r>
    <w:r>
      <w:t xml:space="preserve"> </w:t>
    </w:r>
    <w:r>
      <w:fldChar w:fldCharType="begin"/>
    </w:r>
    <w:r>
      <w:instrText xml:space="preserve"> REF _Ref325436225 \h </w:instrText>
    </w:r>
    <w:r>
      <w:fldChar w:fldCharType="separate"/>
    </w:r>
    <w:r w:rsidR="00DA37A4" w:rsidRPr="000B7BB6">
      <w:t>ENERGY STAR Torchiere</w:t>
    </w:r>
    <w:r>
      <w:fldChar w:fldCharType="end"/>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8A26DF" w:rsidRDefault="00AA3E74" w:rsidP="00645A06">
    <w:pPr>
      <w:pStyle w:val="HeaderIL"/>
    </w:pPr>
    <w:r w:rsidRPr="005D746C">
      <w:t xml:space="preserve">Illinois Statewide Technical Reference Manual - </w:t>
    </w:r>
    <w:r>
      <w:fldChar w:fldCharType="begin"/>
    </w:r>
    <w:r>
      <w:instrText xml:space="preserve"> REF _Ref325436272 \w \h </w:instrText>
    </w:r>
    <w:r>
      <w:fldChar w:fldCharType="separate"/>
    </w:r>
    <w:r w:rsidR="00DA37A4">
      <w:t>5.5.4</w:t>
    </w:r>
    <w:r>
      <w:fldChar w:fldCharType="end"/>
    </w:r>
    <w:r>
      <w:t xml:space="preserve"> </w:t>
    </w:r>
    <w:r>
      <w:fldChar w:fldCharType="begin"/>
    </w:r>
    <w:r>
      <w:instrText xml:space="preserve"> REF _Ref325436275 \h </w:instrText>
    </w:r>
    <w:r>
      <w:fldChar w:fldCharType="separate"/>
    </w:r>
    <w:r w:rsidR="00DA37A4" w:rsidRPr="000B7BB6">
      <w:t>Exterior Hardwired Compact Fluorescent Lamp (CFL) Fixture</w:t>
    </w:r>
    <w:r>
      <w:fldChar w:fldCharType="end"/>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8A26DF" w:rsidRDefault="00AA3E74" w:rsidP="00645A06">
    <w:pPr>
      <w:pStyle w:val="HeaderIL"/>
    </w:pPr>
    <w:r w:rsidRPr="005D746C">
      <w:t xml:space="preserve">Illinois Statewide Technical Reference Manual - </w:t>
    </w:r>
    <w:r>
      <w:fldChar w:fldCharType="begin"/>
    </w:r>
    <w:r>
      <w:instrText xml:space="preserve"> REF _Ref353867495 \r \h </w:instrText>
    </w:r>
    <w:r>
      <w:fldChar w:fldCharType="separate"/>
    </w:r>
    <w:r w:rsidR="00DA37A4">
      <w:t>5.5.5</w:t>
    </w:r>
    <w:r>
      <w:fldChar w:fldCharType="end"/>
    </w:r>
    <w:r>
      <w:t xml:space="preserve"> </w:t>
    </w:r>
    <w:r>
      <w:fldChar w:fldCharType="begin"/>
    </w:r>
    <w:r>
      <w:instrText xml:space="preserve"> REF _Ref353867495 \h </w:instrText>
    </w:r>
    <w:r>
      <w:fldChar w:fldCharType="separate"/>
    </w:r>
    <w:r w:rsidR="00DA37A4" w:rsidRPr="000B7BB6">
      <w:t>Interior Hardwired Compact Fluorescent Lamp (CFL) Fixture</w:t>
    </w:r>
    <w:r>
      <w:fldChar w:fldCharType="end"/>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8A26DF" w:rsidRDefault="00AA3E74" w:rsidP="00645A06">
    <w:pPr>
      <w:pStyle w:val="HeaderIL"/>
    </w:pPr>
    <w:r w:rsidRPr="005D746C">
      <w:t>Illinois Statewide Technical Reference Manual</w:t>
    </w:r>
    <w:r>
      <w:t xml:space="preserve"> - </w:t>
    </w:r>
    <w:r>
      <w:fldChar w:fldCharType="begin"/>
    </w:r>
    <w:r>
      <w:instrText xml:space="preserve"> REF _Ref352945921 \r \h </w:instrText>
    </w:r>
    <w:r>
      <w:fldChar w:fldCharType="separate"/>
    </w:r>
    <w:r w:rsidR="00DA37A4">
      <w:t>5.5.6</w:t>
    </w:r>
    <w:r>
      <w:fldChar w:fldCharType="end"/>
    </w:r>
    <w:r>
      <w:t xml:space="preserve"> </w:t>
    </w:r>
    <w:r>
      <w:fldChar w:fldCharType="begin"/>
    </w:r>
    <w:r>
      <w:instrText xml:space="preserve"> REF _Ref352945921 \h </w:instrText>
    </w:r>
    <w:r>
      <w:fldChar w:fldCharType="separate"/>
    </w:r>
    <w:r w:rsidR="00DA37A4" w:rsidRPr="000B7BB6">
      <w:t>LED Downlights</w:t>
    </w:r>
    <w:r>
      <w:fldChar w:fldCharType="end"/>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8A26DF" w:rsidRDefault="00AA3E74" w:rsidP="00645A06">
    <w:pPr>
      <w:pStyle w:val="HeaderIL"/>
    </w:pPr>
    <w:r w:rsidRPr="005D746C">
      <w:t xml:space="preserve">Illinois Statewide Technical Reference Manual - </w:t>
    </w:r>
    <w:r>
      <w:fldChar w:fldCharType="begin"/>
    </w:r>
    <w:r>
      <w:instrText xml:space="preserve"> REF _Ref325436417 \w \h </w:instrText>
    </w:r>
    <w:r>
      <w:fldChar w:fldCharType="separate"/>
    </w:r>
    <w:r w:rsidR="00DA37A4">
      <w:t>5.5.7</w:t>
    </w:r>
    <w:r>
      <w:fldChar w:fldCharType="end"/>
    </w:r>
    <w:r>
      <w:t xml:space="preserve"> </w:t>
    </w:r>
    <w:r>
      <w:fldChar w:fldCharType="begin"/>
    </w:r>
    <w:r>
      <w:instrText xml:space="preserve"> REF _Ref325436421 \h </w:instrText>
    </w:r>
    <w:r>
      <w:fldChar w:fldCharType="separate"/>
    </w:r>
    <w:r w:rsidR="00DA37A4" w:rsidRPr="000B7BB6">
      <w:t>LED Exit Signs</w:t>
    </w:r>
    <w: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8A26DF" w:rsidRDefault="00AA3E74" w:rsidP="006567E4">
    <w:pPr>
      <w:pStyle w:val="HeaderIL"/>
    </w:pPr>
    <w:r w:rsidRPr="005D746C">
      <w:t xml:space="preserve">Illinois Statewide Technical Reference Manual - </w:t>
    </w:r>
    <w:r>
      <w:fldChar w:fldCharType="begin"/>
    </w:r>
    <w:r>
      <w:instrText xml:space="preserve"> REF _Ref376491828 \n \h </w:instrText>
    </w:r>
    <w:r>
      <w:fldChar w:fldCharType="separate"/>
    </w:r>
    <w:r w:rsidR="00DA37A4">
      <w:t>5.5.8</w:t>
    </w:r>
    <w:r>
      <w:fldChar w:fldCharType="end"/>
    </w:r>
    <w:r>
      <w:t xml:space="preserve"> </w:t>
    </w:r>
    <w:r>
      <w:fldChar w:fldCharType="begin"/>
    </w:r>
    <w:r>
      <w:instrText xml:space="preserve"> REF _Ref376491837 \h </w:instrText>
    </w:r>
    <w:r>
      <w:fldChar w:fldCharType="separate"/>
    </w:r>
    <w:r w:rsidR="00DA37A4">
      <w:t>LED Screw Based Omnidirectional Bulbs</w:t>
    </w:r>
    <w:r>
      <w:fldChar w:fldCharType="end"/>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8A26DF" w:rsidRDefault="00AA3E74" w:rsidP="00645A06">
    <w:pPr>
      <w:pStyle w:val="HeaderIL"/>
    </w:pPr>
    <w:r w:rsidRPr="005D746C">
      <w:t xml:space="preserve">Illinois Statewide Technical Reference Manual - </w:t>
    </w:r>
    <w:r>
      <w:fldChar w:fldCharType="begin"/>
    </w:r>
    <w:r>
      <w:instrText xml:space="preserve"> REF _Ref378937532 \r \h </w:instrText>
    </w:r>
    <w:r>
      <w:fldChar w:fldCharType="separate"/>
    </w:r>
    <w:r w:rsidR="00DA37A4">
      <w:t>5.6.1</w:t>
    </w:r>
    <w:r>
      <w:fldChar w:fldCharType="end"/>
    </w:r>
    <w:r>
      <w:t xml:space="preserve"> </w:t>
    </w:r>
    <w:r>
      <w:fldChar w:fldCharType="begin"/>
    </w:r>
    <w:r>
      <w:instrText xml:space="preserve"> REF _Ref378937526 \h </w:instrText>
    </w:r>
    <w:r>
      <w:fldChar w:fldCharType="separate"/>
    </w:r>
    <w:r w:rsidR="00DA37A4" w:rsidRPr="000B7BB6">
      <w:t>Air Sealing</w:t>
    </w:r>
    <w:r>
      <w:fldChar w:fldCharType="end"/>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0F3C75" w:rsidRDefault="00AA3E74" w:rsidP="00645A06">
    <w:pPr>
      <w:pStyle w:val="HeaderIL"/>
    </w:pPr>
    <w:r w:rsidRPr="005D746C">
      <w:t xml:space="preserve">Illinois Statewide Technical Reference Manual - </w:t>
    </w:r>
    <w:r>
      <w:fldChar w:fldCharType="begin"/>
    </w:r>
    <w:r>
      <w:instrText xml:space="preserve"> REF _Ref325436612 \w \h </w:instrText>
    </w:r>
    <w:r>
      <w:fldChar w:fldCharType="separate"/>
    </w:r>
    <w:r w:rsidR="00DA37A4">
      <w:t>5.6.2</w:t>
    </w:r>
    <w:r>
      <w:fldChar w:fldCharType="end"/>
    </w:r>
    <w:r>
      <w:t xml:space="preserve"> </w:t>
    </w:r>
    <w:r>
      <w:fldChar w:fldCharType="begin"/>
    </w:r>
    <w:r>
      <w:instrText xml:space="preserve"> REF _Ref325436615 \h </w:instrText>
    </w:r>
    <w:r>
      <w:fldChar w:fldCharType="separate"/>
    </w:r>
    <w:r w:rsidR="00DA37A4" w:rsidRPr="000B7BB6">
      <w:t>Basement Sidewall Insulation</w:t>
    </w:r>
    <w:r>
      <w:fldChar w:fldCharType="end"/>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0F3C75" w:rsidRDefault="00AA3E74" w:rsidP="00645A06">
    <w:pPr>
      <w:pStyle w:val="HeaderIL"/>
    </w:pPr>
    <w:r w:rsidRPr="0009467B">
      <w:rPr>
        <w:sz w:val="22"/>
      </w:rPr>
      <w:t xml:space="preserve">Illinois Statewide Technical Reference Manual - </w:t>
    </w:r>
    <w:r>
      <w:fldChar w:fldCharType="begin"/>
    </w:r>
    <w:r>
      <w:instrText xml:space="preserve"> REF _Ref325436650 \w \h </w:instrText>
    </w:r>
    <w:r>
      <w:fldChar w:fldCharType="separate"/>
    </w:r>
    <w:r w:rsidR="00DA37A4">
      <w:t>5.6.3</w:t>
    </w:r>
    <w:r>
      <w:fldChar w:fldCharType="end"/>
    </w:r>
    <w:r>
      <w:t xml:space="preserve"> </w:t>
    </w:r>
    <w:r>
      <w:fldChar w:fldCharType="begin"/>
    </w:r>
    <w:r>
      <w:instrText xml:space="preserve"> REF _Ref325436646 \h </w:instrText>
    </w:r>
    <w:r>
      <w:fldChar w:fldCharType="separate"/>
    </w:r>
    <w:r w:rsidR="00DA37A4" w:rsidRPr="000B7BB6">
      <w:t xml:space="preserve">Floor </w:t>
    </w:r>
    <w:r w:rsidR="00DA37A4">
      <w:t>I</w:t>
    </w:r>
    <w:r w:rsidR="00DA37A4" w:rsidRPr="000B7BB6">
      <w:t xml:space="preserve">nsulation </w:t>
    </w:r>
    <w:r w:rsidR="00DA37A4">
      <w:t>A</w:t>
    </w:r>
    <w:r w:rsidR="00DA37A4" w:rsidRPr="000B7BB6">
      <w:t xml:space="preserve">bove </w:t>
    </w:r>
    <w:r w:rsidR="00DA37A4">
      <w:t>C</w:t>
    </w:r>
    <w:r w:rsidR="00DA37A4" w:rsidRPr="000B7BB6">
      <w:t>rawlspace</w:t>
    </w:r>
    <w:r>
      <w:fldChar w:fldCharType="end"/>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rsidP="0009467B">
    <w:pPr>
      <w:widowControl/>
      <w:pBdr>
        <w:bottom w:val="single" w:sz="4" w:space="1" w:color="auto"/>
      </w:pBdr>
      <w:spacing w:after="200" w:line="276" w:lineRule="auto"/>
      <w:jc w:val="left"/>
    </w:pPr>
    <w:r w:rsidRPr="0009467B">
      <w:rPr>
        <w:sz w:val="22"/>
      </w:rPr>
      <w:t xml:space="preserve">Illinois Statewide Technical Reference Manual </w:t>
    </w:r>
    <w:r>
      <w:t xml:space="preserve">- </w:t>
    </w:r>
    <w:r>
      <w:fldChar w:fldCharType="begin"/>
    </w:r>
    <w:r>
      <w:instrText xml:space="preserve"> REF _Ref378911665 \r \h </w:instrText>
    </w:r>
    <w:r>
      <w:fldChar w:fldCharType="separate"/>
    </w:r>
    <w:r w:rsidR="00DA37A4">
      <w:t>5.6.4</w:t>
    </w:r>
    <w:r>
      <w:fldChar w:fldCharType="end"/>
    </w:r>
    <w:r>
      <w:t xml:space="preserve"> </w:t>
    </w:r>
    <w:r>
      <w:fldChar w:fldCharType="begin"/>
    </w:r>
    <w:r>
      <w:instrText xml:space="preserve"> REF _Ref378911699 \h </w:instrText>
    </w:r>
    <w:r>
      <w:fldChar w:fldCharType="separate"/>
    </w:r>
    <w:r w:rsidR="00DA37A4" w:rsidRPr="000B7BB6">
      <w:t>Wall and Ceiling/Attic Insulation</w:t>
    </w:r>
    <w:r>
      <w:fldChar w:fldCharType="end"/>
    </w:r>
    <w:r>
      <w:t xml:space="preserve"> </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rsidP="00950A89">
    <w:pPr>
      <w:pStyle w:val="HeaderIL"/>
    </w:pPr>
    <w:r w:rsidRPr="005D746C">
      <w:t>Illinois Statewide Technical Reference Manual -</w:t>
    </w:r>
    <w:r>
      <w:fldChar w:fldCharType="begin"/>
    </w:r>
    <w:r>
      <w:instrText xml:space="preserve"> REF _Ref326052754 \r \h  \* MERGEFORMAT </w:instrText>
    </w:r>
    <w:r>
      <w:fldChar w:fldCharType="separate"/>
    </w:r>
    <w:r w:rsidR="00DA37A4">
      <w:rPr>
        <w:b/>
        <w:bCs/>
      </w:rPr>
      <w:t>Error! Reference source not found.</w:t>
    </w:r>
    <w:r>
      <w:fldChar w:fldCharType="end"/>
    </w:r>
    <w:r>
      <w:t xml:space="preserve"> </w:t>
    </w:r>
    <w:r>
      <w:fldChar w:fldCharType="begin"/>
    </w:r>
    <w:r>
      <w:instrText xml:space="preserve"> REF _Ref326054816 \h </w:instrText>
    </w:r>
    <w:r>
      <w:fldChar w:fldCharType="separate"/>
    </w:r>
    <w:r w:rsidR="00DA37A4">
      <w:rPr>
        <w:b/>
        <w:bCs/>
      </w:rPr>
      <w:t>Error! Reference source not found.</w:t>
    </w:r>
    <w: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D565CF" w:rsidRDefault="00AA3E74" w:rsidP="00950A89">
    <w:pPr>
      <w:pStyle w:val="Header"/>
      <w:pBdr>
        <w:bottom w:val="single" w:sz="4" w:space="1" w:color="auto"/>
      </w:pBdr>
      <w:spacing w:after="0"/>
      <w:jc w:val="left"/>
      <w:rPr>
        <w:sz w:val="22"/>
      </w:rPr>
    </w:pPr>
    <w:r w:rsidRPr="00D565CF">
      <w:rPr>
        <w:sz w:val="22"/>
      </w:rPr>
      <w:t>Illinois Statewide Technical Reference Manual -</w:t>
    </w:r>
    <w:r>
      <w:rPr>
        <w:sz w:val="22"/>
      </w:rPr>
      <w:t xml:space="preserve"> </w:t>
    </w:r>
    <w:r w:rsidRPr="00D565CF">
      <w:rPr>
        <w:sz w:val="22"/>
      </w:rPr>
      <w:fldChar w:fldCharType="begin"/>
    </w:r>
    <w:r w:rsidRPr="00D565CF">
      <w:rPr>
        <w:sz w:val="22"/>
      </w:rPr>
      <w:instrText xml:space="preserve"> REF _Ref325527471 \w \h </w:instrText>
    </w:r>
    <w:r>
      <w:rPr>
        <w:sz w:val="22"/>
      </w:rPr>
      <w:instrText xml:space="preserve"> \* MERGEFORMAT </w:instrText>
    </w:r>
    <w:r w:rsidRPr="00D565CF">
      <w:rPr>
        <w:sz w:val="22"/>
      </w:rPr>
    </w:r>
    <w:r w:rsidRPr="00D565CF">
      <w:rPr>
        <w:sz w:val="22"/>
      </w:rPr>
      <w:fldChar w:fldCharType="separate"/>
    </w:r>
    <w:r w:rsidR="00DA37A4">
      <w:rPr>
        <w:sz w:val="22"/>
      </w:rPr>
      <w:t>4.2.1</w:t>
    </w:r>
    <w:r w:rsidRPr="00D565CF">
      <w:rPr>
        <w:sz w:val="22"/>
      </w:rPr>
      <w:fldChar w:fldCharType="end"/>
    </w:r>
    <w:r w:rsidRPr="00D565CF">
      <w:rPr>
        <w:sz w:val="22"/>
      </w:rPr>
      <w:t xml:space="preserve"> </w:t>
    </w:r>
    <w:r w:rsidRPr="00D565CF">
      <w:rPr>
        <w:sz w:val="22"/>
      </w:rPr>
      <w:fldChar w:fldCharType="begin"/>
    </w:r>
    <w:r w:rsidRPr="00D565CF">
      <w:rPr>
        <w:sz w:val="22"/>
      </w:rPr>
      <w:instrText xml:space="preserve"> REF _Ref325527478 \h </w:instrText>
    </w:r>
    <w:r>
      <w:rPr>
        <w:sz w:val="22"/>
      </w:rPr>
      <w:instrText xml:space="preserve"> \* MERGEFORMAT </w:instrText>
    </w:r>
    <w:r w:rsidRPr="00D565CF">
      <w:rPr>
        <w:sz w:val="22"/>
      </w:rPr>
    </w:r>
    <w:r w:rsidRPr="00D565CF">
      <w:rPr>
        <w:sz w:val="22"/>
      </w:rPr>
      <w:fldChar w:fldCharType="separate"/>
    </w:r>
    <w:r w:rsidR="00DA37A4" w:rsidRPr="00DA37A4">
      <w:rPr>
        <w:sz w:val="22"/>
      </w:rPr>
      <w:t>Combination Oven</w:t>
    </w:r>
    <w:r w:rsidRPr="00D565CF">
      <w:rPr>
        <w:sz w:val="22"/>
      </w:rPr>
      <w:fldChar w:fldCharType="end"/>
    </w:r>
    <w:r w:rsidRPr="00D565CF">
      <w:rPr>
        <w:sz w:val="22"/>
      </w:rP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D565CF" w:rsidRDefault="00AA3E74" w:rsidP="00950A89">
    <w:pPr>
      <w:pStyle w:val="Header"/>
      <w:pBdr>
        <w:bottom w:val="single" w:sz="4" w:space="1" w:color="auto"/>
      </w:pBdr>
      <w:spacing w:after="0"/>
      <w:jc w:val="left"/>
      <w:rPr>
        <w:sz w:val="22"/>
      </w:rPr>
    </w:pPr>
    <w:r w:rsidRPr="00D565CF">
      <w:rPr>
        <w:sz w:val="22"/>
      </w:rPr>
      <w:t>Illinois Statewide Technical Reference Manual -</w:t>
    </w:r>
    <w:r>
      <w:rPr>
        <w:sz w:val="22"/>
      </w:rPr>
      <w:t xml:space="preserve"> </w:t>
    </w:r>
    <w:r w:rsidRPr="00D565CF">
      <w:rPr>
        <w:sz w:val="22"/>
      </w:rPr>
      <w:fldChar w:fldCharType="begin"/>
    </w:r>
    <w:r w:rsidRPr="00D565CF">
      <w:rPr>
        <w:sz w:val="22"/>
      </w:rPr>
      <w:instrText xml:space="preserve"> REF _Ref325527542 \w \h </w:instrText>
    </w:r>
    <w:r>
      <w:rPr>
        <w:sz w:val="22"/>
      </w:rPr>
      <w:instrText xml:space="preserve"> \* MERGEFORMAT </w:instrText>
    </w:r>
    <w:r w:rsidRPr="00D565CF">
      <w:rPr>
        <w:sz w:val="22"/>
      </w:rPr>
    </w:r>
    <w:r w:rsidRPr="00D565CF">
      <w:rPr>
        <w:sz w:val="22"/>
      </w:rPr>
      <w:fldChar w:fldCharType="separate"/>
    </w:r>
    <w:r w:rsidR="00DA37A4">
      <w:rPr>
        <w:sz w:val="22"/>
      </w:rPr>
      <w:t>4.2.2</w:t>
    </w:r>
    <w:r w:rsidRPr="00D565CF">
      <w:rPr>
        <w:sz w:val="22"/>
      </w:rPr>
      <w:fldChar w:fldCharType="end"/>
    </w:r>
    <w:r w:rsidRPr="00D565CF">
      <w:rPr>
        <w:sz w:val="22"/>
      </w:rPr>
      <w:t xml:space="preserve">  </w:t>
    </w:r>
    <w:r w:rsidRPr="00D565CF">
      <w:rPr>
        <w:sz w:val="22"/>
      </w:rPr>
      <w:fldChar w:fldCharType="begin"/>
    </w:r>
    <w:r w:rsidRPr="00D565CF">
      <w:rPr>
        <w:sz w:val="22"/>
      </w:rPr>
      <w:instrText xml:space="preserve"> REF _Ref325527549 \h </w:instrText>
    </w:r>
    <w:r>
      <w:rPr>
        <w:sz w:val="22"/>
      </w:rPr>
      <w:instrText xml:space="preserve"> \* MERGEFORMAT </w:instrText>
    </w:r>
    <w:r w:rsidRPr="00D565CF">
      <w:rPr>
        <w:sz w:val="22"/>
      </w:rPr>
    </w:r>
    <w:r w:rsidRPr="00D565CF">
      <w:rPr>
        <w:sz w:val="22"/>
      </w:rPr>
      <w:fldChar w:fldCharType="separate"/>
    </w:r>
    <w:r w:rsidR="00DA37A4" w:rsidRPr="00DA37A4">
      <w:rPr>
        <w:sz w:val="22"/>
      </w:rPr>
      <w:t>Commercial Solid and Glass Door Refrigerators &amp; Freezers</w:t>
    </w:r>
    <w:r w:rsidRPr="00D565CF">
      <w:rPr>
        <w:sz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rsidP="00950A89">
    <w:pPr>
      <w:pStyle w:val="HeaderIL"/>
    </w:pPr>
    <w:r>
      <w:t>I</w:t>
    </w:r>
    <w:r w:rsidRPr="00AB4D81">
      <w:t>llinois Statewide Technical Reference Manual</w:t>
    </w:r>
    <w:r>
      <w:t xml:space="preserve"> – Acknowledgements</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8F033B" w:rsidRDefault="00AA3E74" w:rsidP="00950A89">
    <w:pPr>
      <w:pStyle w:val="Header"/>
      <w:pBdr>
        <w:bottom w:val="single" w:sz="4" w:space="1" w:color="auto"/>
      </w:pBdr>
      <w:spacing w:after="0"/>
      <w:jc w:val="left"/>
      <w:rPr>
        <w:rStyle w:val="HeaderILChar"/>
        <w:sz w:val="22"/>
      </w:rPr>
    </w:pPr>
    <w:r w:rsidRPr="008F033B">
      <w:rPr>
        <w:rStyle w:val="HeaderILChar"/>
        <w:sz w:val="22"/>
      </w:rPr>
      <w:t xml:space="preserve">Illinois Statewide Technical Reference Manual - </w:t>
    </w:r>
    <w:r w:rsidRPr="008F033B">
      <w:rPr>
        <w:rStyle w:val="HeaderILChar"/>
        <w:sz w:val="22"/>
      </w:rPr>
      <w:fldChar w:fldCharType="begin"/>
    </w:r>
    <w:r w:rsidRPr="008F033B">
      <w:rPr>
        <w:rStyle w:val="HeaderILChar"/>
        <w:sz w:val="22"/>
      </w:rPr>
      <w:instrText xml:space="preserve"> REF _Ref325527618 \r \h  \* MERGEFORMAT </w:instrText>
    </w:r>
    <w:r w:rsidRPr="008F033B">
      <w:rPr>
        <w:rStyle w:val="HeaderILChar"/>
        <w:sz w:val="22"/>
      </w:rPr>
    </w:r>
    <w:r w:rsidRPr="008F033B">
      <w:rPr>
        <w:rStyle w:val="HeaderILChar"/>
        <w:sz w:val="22"/>
      </w:rPr>
      <w:fldChar w:fldCharType="separate"/>
    </w:r>
    <w:r w:rsidR="00DA37A4">
      <w:rPr>
        <w:rStyle w:val="HeaderILChar"/>
        <w:sz w:val="22"/>
      </w:rPr>
      <w:t>4.2.3</w:t>
    </w:r>
    <w:r w:rsidRPr="008F033B">
      <w:rPr>
        <w:rStyle w:val="HeaderILChar"/>
        <w:sz w:val="22"/>
      </w:rPr>
      <w:fldChar w:fldCharType="end"/>
    </w:r>
    <w:r w:rsidRPr="008F033B">
      <w:rPr>
        <w:rStyle w:val="HeaderILChar"/>
        <w:sz w:val="22"/>
      </w:rPr>
      <w:t xml:space="preserve"> </w:t>
    </w:r>
    <w:r w:rsidRPr="008F033B">
      <w:rPr>
        <w:rStyle w:val="HeaderILChar"/>
        <w:sz w:val="22"/>
      </w:rPr>
      <w:fldChar w:fldCharType="begin"/>
    </w:r>
    <w:r w:rsidRPr="008F033B">
      <w:rPr>
        <w:rStyle w:val="HeaderILChar"/>
        <w:sz w:val="22"/>
      </w:rPr>
      <w:instrText xml:space="preserve"> REF _Ref325527618 \h  \* MERGEFORMAT </w:instrText>
    </w:r>
    <w:r w:rsidRPr="008F033B">
      <w:rPr>
        <w:rStyle w:val="HeaderILChar"/>
        <w:sz w:val="22"/>
      </w:rPr>
    </w:r>
    <w:r w:rsidRPr="008F033B">
      <w:rPr>
        <w:rStyle w:val="HeaderILChar"/>
        <w:sz w:val="22"/>
      </w:rPr>
      <w:fldChar w:fldCharType="separate"/>
    </w:r>
    <w:r w:rsidR="00DA37A4" w:rsidRPr="00DA37A4">
      <w:rPr>
        <w:rStyle w:val="HeaderILChar"/>
        <w:sz w:val="22"/>
      </w:rPr>
      <w:t>Commercial Steam Cooker</w:t>
    </w:r>
    <w:r w:rsidRPr="008F033B">
      <w:rPr>
        <w:rStyle w:val="HeaderILChar"/>
        <w:sz w:val="22"/>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8F033B" w:rsidRDefault="00AA3E74" w:rsidP="00950A89">
    <w:pPr>
      <w:pStyle w:val="HeaderIL"/>
      <w:rPr>
        <w:sz w:val="22"/>
      </w:rPr>
    </w:pPr>
    <w:r w:rsidRPr="008F033B">
      <w:rPr>
        <w:sz w:val="22"/>
      </w:rPr>
      <w:t xml:space="preserve">Illinois Statewide Technical Reference Manual - </w:t>
    </w:r>
    <w:r w:rsidRPr="008F033B">
      <w:rPr>
        <w:sz w:val="22"/>
      </w:rPr>
      <w:fldChar w:fldCharType="begin"/>
    </w:r>
    <w:r w:rsidRPr="008F033B">
      <w:rPr>
        <w:sz w:val="22"/>
      </w:rPr>
      <w:instrText xml:space="preserve"> REF _Ref325527705 \r \h  \* MERGEFORMAT </w:instrText>
    </w:r>
    <w:r w:rsidRPr="008F033B">
      <w:rPr>
        <w:sz w:val="22"/>
      </w:rPr>
    </w:r>
    <w:r w:rsidRPr="008F033B">
      <w:rPr>
        <w:sz w:val="22"/>
      </w:rPr>
      <w:fldChar w:fldCharType="separate"/>
    </w:r>
    <w:r w:rsidR="00DA37A4">
      <w:rPr>
        <w:sz w:val="22"/>
      </w:rPr>
      <w:t>4.2.4</w:t>
    </w:r>
    <w:r w:rsidRPr="008F033B">
      <w:rPr>
        <w:sz w:val="22"/>
      </w:rPr>
      <w:fldChar w:fldCharType="end"/>
    </w:r>
    <w:r w:rsidRPr="008F033B">
      <w:rPr>
        <w:sz w:val="22"/>
      </w:rPr>
      <w:t xml:space="preserve"> </w:t>
    </w:r>
    <w:r w:rsidRPr="008F033B">
      <w:rPr>
        <w:sz w:val="22"/>
      </w:rPr>
      <w:fldChar w:fldCharType="begin"/>
    </w:r>
    <w:r w:rsidRPr="008F033B">
      <w:rPr>
        <w:sz w:val="22"/>
      </w:rPr>
      <w:instrText xml:space="preserve"> REF _Ref325527705 \h  \* MERGEFORMAT </w:instrText>
    </w:r>
    <w:r w:rsidRPr="008F033B">
      <w:rPr>
        <w:sz w:val="22"/>
      </w:rPr>
    </w:r>
    <w:r w:rsidRPr="008F033B">
      <w:rPr>
        <w:sz w:val="22"/>
      </w:rPr>
      <w:fldChar w:fldCharType="separate"/>
    </w:r>
    <w:r w:rsidR="00DA37A4" w:rsidRPr="00DA37A4">
      <w:rPr>
        <w:sz w:val="22"/>
      </w:rPr>
      <w:t>Conveyor Oven</w:t>
    </w:r>
    <w:r w:rsidRPr="008F033B">
      <w:rPr>
        <w:sz w:val="22"/>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B304F0" w:rsidRDefault="00AA3E74" w:rsidP="00950A89">
    <w:pPr>
      <w:pStyle w:val="Header"/>
      <w:pBdr>
        <w:bottom w:val="single" w:sz="4" w:space="1" w:color="auto"/>
      </w:pBdr>
      <w:spacing w:after="0"/>
      <w:jc w:val="left"/>
      <w:rPr>
        <w:sz w:val="22"/>
      </w:rPr>
    </w:pPr>
    <w:r w:rsidRPr="00B304F0">
      <w:rPr>
        <w:sz w:val="22"/>
      </w:rPr>
      <w:t xml:space="preserve">Illinois Statewide Technical Reference Manual - </w:t>
    </w:r>
    <w:r w:rsidRPr="00B304F0">
      <w:rPr>
        <w:sz w:val="22"/>
      </w:rPr>
      <w:fldChar w:fldCharType="begin"/>
    </w:r>
    <w:r w:rsidRPr="00B304F0">
      <w:rPr>
        <w:sz w:val="22"/>
      </w:rPr>
      <w:instrText xml:space="preserve"> REF _Ref325527777 \w \h </w:instrText>
    </w:r>
    <w:r>
      <w:rPr>
        <w:sz w:val="22"/>
      </w:rPr>
      <w:instrText xml:space="preserve"> \* MERGEFORMAT </w:instrText>
    </w:r>
    <w:r w:rsidRPr="00B304F0">
      <w:rPr>
        <w:sz w:val="22"/>
      </w:rPr>
    </w:r>
    <w:r w:rsidRPr="00B304F0">
      <w:rPr>
        <w:sz w:val="22"/>
      </w:rPr>
      <w:fldChar w:fldCharType="separate"/>
    </w:r>
    <w:r w:rsidR="00DA37A4">
      <w:rPr>
        <w:sz w:val="22"/>
      </w:rPr>
      <w:t>4.2.5</w:t>
    </w:r>
    <w:r w:rsidRPr="00B304F0">
      <w:rPr>
        <w:sz w:val="22"/>
      </w:rPr>
      <w:fldChar w:fldCharType="end"/>
    </w:r>
    <w:r w:rsidRPr="00B304F0">
      <w:rPr>
        <w:sz w:val="22"/>
      </w:rPr>
      <w:t xml:space="preserve"> </w:t>
    </w:r>
    <w:r w:rsidRPr="00B304F0">
      <w:rPr>
        <w:sz w:val="22"/>
      </w:rPr>
      <w:fldChar w:fldCharType="begin"/>
    </w:r>
    <w:r w:rsidRPr="00B304F0">
      <w:rPr>
        <w:sz w:val="22"/>
      </w:rPr>
      <w:instrText xml:space="preserve"> REF _Ref325527784 \h </w:instrText>
    </w:r>
    <w:r>
      <w:rPr>
        <w:sz w:val="22"/>
      </w:rPr>
      <w:instrText xml:space="preserve"> \* MERGEFORMAT </w:instrText>
    </w:r>
    <w:r w:rsidRPr="00B304F0">
      <w:rPr>
        <w:sz w:val="22"/>
      </w:rPr>
    </w:r>
    <w:r w:rsidRPr="00B304F0">
      <w:rPr>
        <w:sz w:val="22"/>
      </w:rPr>
      <w:fldChar w:fldCharType="separate"/>
    </w:r>
    <w:r w:rsidR="00DA37A4" w:rsidRPr="00DA37A4">
      <w:rPr>
        <w:sz w:val="22"/>
      </w:rPr>
      <w:t>ENERGY STAR Convection Oven</w:t>
    </w:r>
    <w:r w:rsidRPr="00B304F0">
      <w:rPr>
        <w:sz w:val="22"/>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B304F0" w:rsidRDefault="00AA3E74" w:rsidP="00950A89">
    <w:pPr>
      <w:pStyle w:val="Header"/>
      <w:pBdr>
        <w:bottom w:val="single" w:sz="4" w:space="1" w:color="auto"/>
      </w:pBdr>
      <w:spacing w:after="0"/>
      <w:jc w:val="left"/>
      <w:rPr>
        <w:sz w:val="22"/>
      </w:rPr>
    </w:pPr>
    <w:r w:rsidRPr="00B304F0">
      <w:rPr>
        <w:sz w:val="22"/>
      </w:rPr>
      <w:t>Illinois Statewide Technical Reference Manual -</w:t>
    </w:r>
    <w:r>
      <w:rPr>
        <w:sz w:val="22"/>
      </w:rPr>
      <w:t xml:space="preserve"> </w:t>
    </w:r>
    <w:r w:rsidRPr="00B304F0">
      <w:rPr>
        <w:sz w:val="22"/>
      </w:rPr>
      <w:fldChar w:fldCharType="begin"/>
    </w:r>
    <w:r w:rsidRPr="00B304F0">
      <w:rPr>
        <w:sz w:val="22"/>
      </w:rPr>
      <w:instrText xml:space="preserve"> REF _Ref325527853 \w \h </w:instrText>
    </w:r>
    <w:r>
      <w:rPr>
        <w:sz w:val="22"/>
      </w:rPr>
      <w:instrText xml:space="preserve"> \* MERGEFORMAT </w:instrText>
    </w:r>
    <w:r w:rsidRPr="00B304F0">
      <w:rPr>
        <w:sz w:val="22"/>
      </w:rPr>
    </w:r>
    <w:r w:rsidRPr="00B304F0">
      <w:rPr>
        <w:sz w:val="22"/>
      </w:rPr>
      <w:fldChar w:fldCharType="separate"/>
    </w:r>
    <w:r w:rsidR="00DA37A4">
      <w:rPr>
        <w:b/>
        <w:bCs/>
        <w:sz w:val="22"/>
      </w:rPr>
      <w:t>Error! Reference source not found.</w:t>
    </w:r>
    <w:r w:rsidRPr="00B304F0">
      <w:rPr>
        <w:sz w:val="22"/>
      </w:rPr>
      <w:fldChar w:fldCharType="end"/>
    </w:r>
    <w:r w:rsidRPr="00B304F0">
      <w:rPr>
        <w:sz w:val="22"/>
      </w:rPr>
      <w:t xml:space="preserve"> </w:t>
    </w:r>
    <w:r w:rsidRPr="00B304F0">
      <w:rPr>
        <w:sz w:val="22"/>
      </w:rPr>
      <w:fldChar w:fldCharType="begin"/>
    </w:r>
    <w:r w:rsidRPr="00B304F0">
      <w:rPr>
        <w:sz w:val="22"/>
      </w:rPr>
      <w:instrText xml:space="preserve"> REF _Ref325527862 \h </w:instrText>
    </w:r>
    <w:r>
      <w:rPr>
        <w:sz w:val="22"/>
      </w:rPr>
      <w:instrText xml:space="preserve"> \* MERGEFORMAT </w:instrText>
    </w:r>
    <w:r w:rsidRPr="00B304F0">
      <w:rPr>
        <w:sz w:val="22"/>
      </w:rPr>
    </w:r>
    <w:r w:rsidRPr="00B304F0">
      <w:rPr>
        <w:sz w:val="22"/>
      </w:rPr>
      <w:fldChar w:fldCharType="separate"/>
    </w:r>
    <w:r w:rsidR="00DA37A4">
      <w:rPr>
        <w:b/>
        <w:bCs/>
        <w:sz w:val="22"/>
      </w:rPr>
      <w:t>Error! Reference source not found.</w:t>
    </w:r>
    <w:r w:rsidRPr="00B304F0">
      <w:rPr>
        <w:sz w:val="22"/>
      </w:rPr>
      <w:fldChar w:fldCharType="end"/>
    </w:r>
    <w:r w:rsidRPr="00B304F0">
      <w:rPr>
        <w:sz w:val="22"/>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rsidP="00950A89">
    <w:pPr>
      <w:pStyle w:val="HeaderIL"/>
    </w:pPr>
    <w:r>
      <w:t>I</w:t>
    </w:r>
    <w:r w:rsidRPr="00AB4D81">
      <w:t>llinois Statewide Technical Reference Manual</w:t>
    </w:r>
    <w:r>
      <w:t xml:space="preserve"> – Revision History &amp; Summary of Measure Revisions</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B304F0" w:rsidRDefault="00AA3E74" w:rsidP="00950A89">
    <w:pPr>
      <w:pStyle w:val="Header"/>
      <w:pBdr>
        <w:bottom w:val="single" w:sz="4" w:space="1" w:color="auto"/>
      </w:pBdr>
      <w:spacing w:after="0"/>
      <w:jc w:val="left"/>
      <w:rPr>
        <w:sz w:val="22"/>
      </w:rPr>
    </w:pPr>
    <w:r w:rsidRPr="00B304F0">
      <w:rPr>
        <w:sz w:val="22"/>
      </w:rPr>
      <w:t xml:space="preserve">Illinois Statewide Technical Reference Manual - </w:t>
    </w:r>
    <w:r w:rsidRPr="008A5352">
      <w:rPr>
        <w:sz w:val="22"/>
      </w:rPr>
      <w:fldChar w:fldCharType="begin"/>
    </w:r>
    <w:r w:rsidRPr="008A5352">
      <w:rPr>
        <w:sz w:val="22"/>
      </w:rPr>
      <w:instrText xml:space="preserve"> REF _Ref325527949 \r \h </w:instrText>
    </w:r>
    <w:r>
      <w:rPr>
        <w:sz w:val="22"/>
      </w:rPr>
      <w:instrText xml:space="preserve"> \* MERGEFORMAT </w:instrText>
    </w:r>
    <w:r w:rsidRPr="008A5352">
      <w:rPr>
        <w:sz w:val="22"/>
      </w:rPr>
    </w:r>
    <w:r w:rsidRPr="008A5352">
      <w:rPr>
        <w:sz w:val="22"/>
      </w:rPr>
      <w:fldChar w:fldCharType="separate"/>
    </w:r>
    <w:r w:rsidR="00DA37A4">
      <w:rPr>
        <w:sz w:val="22"/>
      </w:rPr>
      <w:t>4.2.7</w:t>
    </w:r>
    <w:r w:rsidRPr="008A5352">
      <w:rPr>
        <w:sz w:val="22"/>
      </w:rPr>
      <w:fldChar w:fldCharType="end"/>
    </w:r>
    <w:r w:rsidRPr="008A5352">
      <w:rPr>
        <w:sz w:val="22"/>
      </w:rPr>
      <w:t xml:space="preserve"> </w:t>
    </w:r>
    <w:r w:rsidRPr="008A5352">
      <w:rPr>
        <w:sz w:val="22"/>
      </w:rPr>
      <w:fldChar w:fldCharType="begin"/>
    </w:r>
    <w:r w:rsidRPr="008A5352">
      <w:rPr>
        <w:sz w:val="22"/>
      </w:rPr>
      <w:instrText xml:space="preserve"> REF _Ref325527949 \h </w:instrText>
    </w:r>
    <w:r>
      <w:rPr>
        <w:sz w:val="22"/>
      </w:rPr>
      <w:instrText xml:space="preserve"> \* MERGEFORMAT </w:instrText>
    </w:r>
    <w:r w:rsidRPr="008A5352">
      <w:rPr>
        <w:sz w:val="22"/>
      </w:rPr>
    </w:r>
    <w:r w:rsidRPr="008A5352">
      <w:rPr>
        <w:sz w:val="22"/>
      </w:rPr>
      <w:fldChar w:fldCharType="separate"/>
    </w:r>
    <w:r w:rsidR="00DA37A4" w:rsidRPr="00DA37A4">
      <w:rPr>
        <w:sz w:val="22"/>
      </w:rPr>
      <w:t>ENERGY STAR Fryer</w:t>
    </w:r>
    <w:r w:rsidRPr="008A5352">
      <w:rPr>
        <w:sz w:val="22"/>
      </w:rPr>
      <w:fldChar w:fldCharType="end"/>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B304F0" w:rsidRDefault="00AA3E74" w:rsidP="00950A89">
    <w:pPr>
      <w:pStyle w:val="Header"/>
      <w:pBdr>
        <w:bottom w:val="single" w:sz="4" w:space="1" w:color="auto"/>
      </w:pBdr>
      <w:spacing w:after="0"/>
      <w:jc w:val="left"/>
      <w:rPr>
        <w:sz w:val="22"/>
      </w:rPr>
    </w:pPr>
    <w:r w:rsidRPr="00B304F0">
      <w:rPr>
        <w:sz w:val="22"/>
      </w:rPr>
      <w:t xml:space="preserve">Illinois Statewide Technical Reference Manual - </w:t>
    </w:r>
    <w:r w:rsidRPr="008A5352">
      <w:rPr>
        <w:sz w:val="22"/>
      </w:rPr>
      <w:fldChar w:fldCharType="begin"/>
    </w:r>
    <w:r w:rsidRPr="008A5352">
      <w:rPr>
        <w:sz w:val="22"/>
      </w:rPr>
      <w:instrText xml:space="preserve"> REF _Ref325528046 \r \h </w:instrText>
    </w:r>
    <w:r>
      <w:rPr>
        <w:sz w:val="22"/>
      </w:rPr>
      <w:instrText xml:space="preserve"> \* MERGEFORMAT </w:instrText>
    </w:r>
    <w:r w:rsidRPr="008A5352">
      <w:rPr>
        <w:sz w:val="22"/>
      </w:rPr>
    </w:r>
    <w:r w:rsidRPr="008A5352">
      <w:rPr>
        <w:sz w:val="22"/>
      </w:rPr>
      <w:fldChar w:fldCharType="separate"/>
    </w:r>
    <w:r w:rsidR="00DA37A4">
      <w:rPr>
        <w:sz w:val="22"/>
      </w:rPr>
      <w:t>4.2.8</w:t>
    </w:r>
    <w:r w:rsidRPr="008A5352">
      <w:rPr>
        <w:sz w:val="22"/>
      </w:rPr>
      <w:fldChar w:fldCharType="end"/>
    </w:r>
    <w:r w:rsidRPr="008A5352">
      <w:rPr>
        <w:sz w:val="22"/>
      </w:rPr>
      <w:t xml:space="preserve"> </w:t>
    </w:r>
    <w:r w:rsidRPr="008A5352">
      <w:rPr>
        <w:sz w:val="22"/>
      </w:rPr>
      <w:fldChar w:fldCharType="begin"/>
    </w:r>
    <w:r w:rsidRPr="008A5352">
      <w:rPr>
        <w:sz w:val="22"/>
      </w:rPr>
      <w:instrText xml:space="preserve"> REF _Ref325528046 \h </w:instrText>
    </w:r>
    <w:r>
      <w:rPr>
        <w:sz w:val="22"/>
      </w:rPr>
      <w:instrText xml:space="preserve"> \* MERGEFORMAT </w:instrText>
    </w:r>
    <w:r w:rsidRPr="008A5352">
      <w:rPr>
        <w:sz w:val="22"/>
      </w:rPr>
    </w:r>
    <w:r w:rsidRPr="008A5352">
      <w:rPr>
        <w:sz w:val="22"/>
      </w:rPr>
      <w:fldChar w:fldCharType="separate"/>
    </w:r>
    <w:r w:rsidR="00DA37A4" w:rsidRPr="00DA37A4">
      <w:rPr>
        <w:sz w:val="22"/>
      </w:rPr>
      <w:t>ENERGY STAR Griddle</w:t>
    </w:r>
    <w:r w:rsidRPr="008A5352">
      <w:rPr>
        <w:sz w:val="22"/>
      </w:rP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B304F0" w:rsidRDefault="00AA3E74" w:rsidP="00950A89">
    <w:pPr>
      <w:pStyle w:val="Header"/>
      <w:pBdr>
        <w:bottom w:val="single" w:sz="4" w:space="1" w:color="auto"/>
      </w:pBdr>
      <w:spacing w:after="0"/>
      <w:jc w:val="left"/>
      <w:rPr>
        <w:sz w:val="22"/>
      </w:rPr>
    </w:pPr>
    <w:r w:rsidRPr="00B304F0">
      <w:rPr>
        <w:sz w:val="22"/>
      </w:rPr>
      <w:t xml:space="preserve">Illinois Statewide Technical Reference Manual - </w:t>
    </w:r>
    <w:r w:rsidRPr="00B304F0">
      <w:rPr>
        <w:sz w:val="22"/>
      </w:rPr>
      <w:fldChar w:fldCharType="begin"/>
    </w:r>
    <w:r w:rsidRPr="00B304F0">
      <w:rPr>
        <w:sz w:val="22"/>
      </w:rPr>
      <w:instrText xml:space="preserve"> REF _Ref325528235 \w \h </w:instrText>
    </w:r>
    <w:r>
      <w:rPr>
        <w:sz w:val="22"/>
      </w:rPr>
      <w:instrText xml:space="preserve"> \* MERGEFORMAT </w:instrText>
    </w:r>
    <w:r w:rsidRPr="00B304F0">
      <w:rPr>
        <w:sz w:val="22"/>
      </w:rPr>
    </w:r>
    <w:r w:rsidRPr="00B304F0">
      <w:rPr>
        <w:sz w:val="22"/>
      </w:rPr>
      <w:fldChar w:fldCharType="separate"/>
    </w:r>
    <w:r w:rsidR="00DA37A4">
      <w:rPr>
        <w:sz w:val="22"/>
      </w:rPr>
      <w:t>4.2.9</w:t>
    </w:r>
    <w:r w:rsidRPr="00B304F0">
      <w:rPr>
        <w:sz w:val="22"/>
      </w:rPr>
      <w:fldChar w:fldCharType="end"/>
    </w:r>
    <w:r w:rsidRPr="00B304F0">
      <w:rPr>
        <w:sz w:val="22"/>
      </w:rPr>
      <w:t xml:space="preserve"> </w:t>
    </w:r>
    <w:r w:rsidRPr="00B304F0">
      <w:rPr>
        <w:sz w:val="22"/>
      </w:rPr>
      <w:fldChar w:fldCharType="begin"/>
    </w:r>
    <w:r w:rsidRPr="00B304F0">
      <w:rPr>
        <w:sz w:val="22"/>
      </w:rPr>
      <w:instrText xml:space="preserve"> REF _Ref325528242 \h </w:instrText>
    </w:r>
    <w:r>
      <w:rPr>
        <w:sz w:val="22"/>
      </w:rPr>
      <w:instrText xml:space="preserve"> \* MERGEFORMAT </w:instrText>
    </w:r>
    <w:r w:rsidRPr="00B304F0">
      <w:rPr>
        <w:sz w:val="22"/>
      </w:rPr>
    </w:r>
    <w:r w:rsidRPr="00B304F0">
      <w:rPr>
        <w:sz w:val="22"/>
      </w:rPr>
      <w:fldChar w:fldCharType="separate"/>
    </w:r>
    <w:r w:rsidR="00DA37A4" w:rsidRPr="00DA37A4">
      <w:rPr>
        <w:sz w:val="22"/>
      </w:rPr>
      <w:t>ENERGY STAR Hot Food Holding Cabinets</w:t>
    </w:r>
    <w:r w:rsidRPr="00B304F0">
      <w:rPr>
        <w:sz w:val="22"/>
      </w:rPr>
      <w:fldChar w:fldCharType="end"/>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B304F0" w:rsidRDefault="00AA3E74" w:rsidP="00950A89">
    <w:pPr>
      <w:pStyle w:val="Header"/>
      <w:pBdr>
        <w:bottom w:val="single" w:sz="4" w:space="1" w:color="auto"/>
      </w:pBdr>
      <w:spacing w:after="0"/>
      <w:jc w:val="left"/>
      <w:rPr>
        <w:sz w:val="22"/>
      </w:rPr>
    </w:pPr>
    <w:r w:rsidRPr="00B304F0">
      <w:rPr>
        <w:sz w:val="22"/>
      </w:rPr>
      <w:t xml:space="preserve">Illinois Statewide Technical Reference Manual - </w:t>
    </w:r>
    <w:r w:rsidRPr="00B304F0">
      <w:rPr>
        <w:sz w:val="22"/>
      </w:rPr>
      <w:fldChar w:fldCharType="begin"/>
    </w:r>
    <w:r w:rsidRPr="00B304F0">
      <w:rPr>
        <w:sz w:val="22"/>
      </w:rPr>
      <w:instrText xml:space="preserve"> REF _Ref325528328 \w \h </w:instrText>
    </w:r>
    <w:r>
      <w:rPr>
        <w:sz w:val="22"/>
      </w:rPr>
      <w:instrText xml:space="preserve"> \* MERGEFORMAT </w:instrText>
    </w:r>
    <w:r w:rsidRPr="00B304F0">
      <w:rPr>
        <w:sz w:val="22"/>
      </w:rPr>
    </w:r>
    <w:r w:rsidRPr="00B304F0">
      <w:rPr>
        <w:sz w:val="22"/>
      </w:rPr>
      <w:fldChar w:fldCharType="separate"/>
    </w:r>
    <w:r w:rsidR="00DA37A4">
      <w:rPr>
        <w:sz w:val="22"/>
      </w:rPr>
      <w:t>4.2.10</w:t>
    </w:r>
    <w:r w:rsidRPr="00B304F0">
      <w:rPr>
        <w:sz w:val="22"/>
      </w:rPr>
      <w:fldChar w:fldCharType="end"/>
    </w:r>
    <w:r w:rsidRPr="00B304F0">
      <w:rPr>
        <w:sz w:val="22"/>
      </w:rPr>
      <w:t xml:space="preserve"> </w:t>
    </w:r>
    <w:r w:rsidRPr="00B304F0">
      <w:rPr>
        <w:sz w:val="22"/>
      </w:rPr>
      <w:fldChar w:fldCharType="begin"/>
    </w:r>
    <w:r w:rsidRPr="00B304F0">
      <w:rPr>
        <w:sz w:val="22"/>
      </w:rPr>
      <w:instrText xml:space="preserve"> REF _Ref325528336 \h </w:instrText>
    </w:r>
    <w:r>
      <w:rPr>
        <w:sz w:val="22"/>
      </w:rPr>
      <w:instrText xml:space="preserve"> \* MERGEFORMAT </w:instrText>
    </w:r>
    <w:r w:rsidRPr="00B304F0">
      <w:rPr>
        <w:sz w:val="22"/>
      </w:rPr>
    </w:r>
    <w:r w:rsidRPr="00B304F0">
      <w:rPr>
        <w:sz w:val="22"/>
      </w:rPr>
      <w:fldChar w:fldCharType="separate"/>
    </w:r>
    <w:r w:rsidR="00DA37A4" w:rsidRPr="00DA37A4">
      <w:rPr>
        <w:sz w:val="22"/>
      </w:rPr>
      <w:t>ENERGY STAR Ice Maker</w:t>
    </w:r>
    <w:r w:rsidRPr="00B304F0">
      <w:rPr>
        <w:sz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rsidP="00950A89">
    <w:pPr>
      <w:pStyle w:val="HeaderIL"/>
    </w:pPr>
    <w:r>
      <w:t>I</w:t>
    </w:r>
    <w:r w:rsidRPr="00AB4D81">
      <w:t>llinois Statewide Technical Reference Manual</w:t>
    </w:r>
    <w:r>
      <w:t xml:space="preserve"> – </w:t>
    </w:r>
    <w:r>
      <w:fldChar w:fldCharType="begin"/>
    </w:r>
    <w:r>
      <w:instrText xml:space="preserve"> REF _Ref326053118 \h </w:instrText>
    </w:r>
    <w:r>
      <w:fldChar w:fldCharType="separate"/>
    </w:r>
    <w:r w:rsidR="00DA37A4">
      <w:t>Purpose of the TRM</w:t>
    </w:r>
    <w:r>
      <w:fldChar w:fldCharType="end"/>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B304F0" w:rsidRDefault="00AA3E74" w:rsidP="00950A89">
    <w:pPr>
      <w:pStyle w:val="Header"/>
      <w:pBdr>
        <w:bottom w:val="single" w:sz="4" w:space="1" w:color="auto"/>
      </w:pBdr>
      <w:spacing w:after="0"/>
      <w:jc w:val="left"/>
      <w:rPr>
        <w:sz w:val="22"/>
      </w:rPr>
    </w:pPr>
    <w:r w:rsidRPr="00B304F0">
      <w:rPr>
        <w:sz w:val="22"/>
      </w:rPr>
      <w:t xml:space="preserve">Illinois Statewide Technical Reference Manual - </w:t>
    </w:r>
    <w:r w:rsidRPr="00B304F0">
      <w:rPr>
        <w:sz w:val="22"/>
      </w:rPr>
      <w:fldChar w:fldCharType="begin"/>
    </w:r>
    <w:r w:rsidRPr="00B304F0">
      <w:rPr>
        <w:sz w:val="22"/>
      </w:rPr>
      <w:instrText xml:space="preserve"> REF _Ref325528420 \w \h </w:instrText>
    </w:r>
    <w:r>
      <w:rPr>
        <w:sz w:val="22"/>
      </w:rPr>
      <w:instrText xml:space="preserve"> \* MERGEFORMAT </w:instrText>
    </w:r>
    <w:r w:rsidRPr="00B304F0">
      <w:rPr>
        <w:sz w:val="22"/>
      </w:rPr>
    </w:r>
    <w:r w:rsidRPr="00B304F0">
      <w:rPr>
        <w:sz w:val="22"/>
      </w:rPr>
      <w:fldChar w:fldCharType="separate"/>
    </w:r>
    <w:r w:rsidR="00DA37A4">
      <w:rPr>
        <w:sz w:val="22"/>
      </w:rPr>
      <w:t>4.2.11</w:t>
    </w:r>
    <w:r w:rsidRPr="00B304F0">
      <w:rPr>
        <w:sz w:val="22"/>
      </w:rPr>
      <w:fldChar w:fldCharType="end"/>
    </w:r>
    <w:r w:rsidRPr="00B304F0">
      <w:rPr>
        <w:sz w:val="22"/>
      </w:rPr>
      <w:t xml:space="preserve"> </w:t>
    </w:r>
    <w:r w:rsidRPr="00B304F0">
      <w:rPr>
        <w:sz w:val="22"/>
      </w:rPr>
      <w:fldChar w:fldCharType="begin"/>
    </w:r>
    <w:r w:rsidRPr="00B304F0">
      <w:rPr>
        <w:sz w:val="22"/>
      </w:rPr>
      <w:instrText xml:space="preserve"> REF _Ref325528410 \h </w:instrText>
    </w:r>
    <w:r>
      <w:rPr>
        <w:sz w:val="22"/>
      </w:rPr>
      <w:instrText xml:space="preserve"> \* MERGEFORMAT </w:instrText>
    </w:r>
    <w:r w:rsidRPr="00B304F0">
      <w:rPr>
        <w:sz w:val="22"/>
      </w:rPr>
    </w:r>
    <w:r w:rsidRPr="00B304F0">
      <w:rPr>
        <w:sz w:val="22"/>
      </w:rPr>
      <w:fldChar w:fldCharType="separate"/>
    </w:r>
    <w:r w:rsidR="00DA37A4" w:rsidRPr="00DA37A4">
      <w:rPr>
        <w:sz w:val="22"/>
      </w:rPr>
      <w:t>High Efficiency Pre-Rinse Spray Valve</w:t>
    </w:r>
    <w:r w:rsidRPr="00B304F0">
      <w:rPr>
        <w:sz w:val="22"/>
      </w:rPr>
      <w:fldChar w:fldCharType="end"/>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B304F0" w:rsidRDefault="00AA3E74" w:rsidP="00950A89">
    <w:pPr>
      <w:pStyle w:val="Header"/>
      <w:pBdr>
        <w:bottom w:val="single" w:sz="4" w:space="1" w:color="auto"/>
      </w:pBdr>
      <w:spacing w:after="0"/>
      <w:jc w:val="left"/>
      <w:rPr>
        <w:sz w:val="22"/>
      </w:rPr>
    </w:pPr>
    <w:r w:rsidRPr="00490789">
      <w:rPr>
        <w:sz w:val="22"/>
      </w:rPr>
      <w:t>Illinois Statewide Technical Reference Manual -</w:t>
    </w:r>
    <w:r>
      <w:rPr>
        <w:sz w:val="22"/>
      </w:rPr>
      <w:t xml:space="preserve"> </w:t>
    </w:r>
    <w:r w:rsidRPr="00490789">
      <w:rPr>
        <w:sz w:val="22"/>
      </w:rPr>
      <w:fldChar w:fldCharType="begin"/>
    </w:r>
    <w:r w:rsidRPr="00490789">
      <w:rPr>
        <w:sz w:val="22"/>
      </w:rPr>
      <w:instrText xml:space="preserve"> REF _Ref325532666 \w \h  \* MERGEFORMAT </w:instrText>
    </w:r>
    <w:r w:rsidRPr="00490789">
      <w:rPr>
        <w:sz w:val="22"/>
      </w:rPr>
    </w:r>
    <w:r w:rsidRPr="00490789">
      <w:rPr>
        <w:sz w:val="22"/>
      </w:rPr>
      <w:fldChar w:fldCharType="separate"/>
    </w:r>
    <w:r w:rsidR="00DA37A4">
      <w:rPr>
        <w:sz w:val="22"/>
      </w:rPr>
      <w:t>4.2.12</w:t>
    </w:r>
    <w:r w:rsidRPr="00490789">
      <w:rPr>
        <w:sz w:val="22"/>
      </w:rPr>
      <w:fldChar w:fldCharType="end"/>
    </w:r>
    <w:r w:rsidRPr="00490789">
      <w:rPr>
        <w:sz w:val="22"/>
      </w:rPr>
      <w:t xml:space="preserve"> </w:t>
    </w:r>
    <w:r w:rsidRPr="00490789">
      <w:rPr>
        <w:sz w:val="22"/>
      </w:rPr>
      <w:fldChar w:fldCharType="begin"/>
    </w:r>
    <w:r w:rsidRPr="00490789">
      <w:rPr>
        <w:sz w:val="22"/>
      </w:rPr>
      <w:instrText xml:space="preserve"> REF _Ref325532674 \h  \* MERGEFORMAT </w:instrText>
    </w:r>
    <w:r w:rsidRPr="00490789">
      <w:rPr>
        <w:sz w:val="22"/>
      </w:rPr>
    </w:r>
    <w:r w:rsidRPr="00490789">
      <w:rPr>
        <w:sz w:val="22"/>
      </w:rPr>
      <w:fldChar w:fldCharType="separate"/>
    </w:r>
    <w:r w:rsidR="00DA37A4" w:rsidRPr="00DA37A4">
      <w:rPr>
        <w:sz w:val="22"/>
      </w:rPr>
      <w:t>Infrared Charbroiler</w:t>
    </w:r>
    <w:r w:rsidRPr="00490789">
      <w:rPr>
        <w:sz w:val="22"/>
      </w:rPr>
      <w:fldChar w:fldCharType="end"/>
    </w:r>
    <w:r w:rsidRPr="00B304F0">
      <w:rPr>
        <w:sz w:val="22"/>
      </w:rPr>
      <w:t xml:space="preserve"> </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490789" w:rsidRDefault="00AA3E74" w:rsidP="00950A89">
    <w:pPr>
      <w:pStyle w:val="Header"/>
      <w:pBdr>
        <w:bottom w:val="single" w:sz="4" w:space="1" w:color="auto"/>
      </w:pBdr>
      <w:spacing w:after="0"/>
      <w:jc w:val="left"/>
      <w:rPr>
        <w:sz w:val="22"/>
      </w:rPr>
    </w:pPr>
    <w:r w:rsidRPr="00490789">
      <w:rPr>
        <w:sz w:val="22"/>
      </w:rPr>
      <w:t xml:space="preserve">Illinois Statewide Technical Reference Manual - </w:t>
    </w:r>
    <w:r w:rsidRPr="00490789">
      <w:rPr>
        <w:sz w:val="22"/>
      </w:rPr>
      <w:fldChar w:fldCharType="begin"/>
    </w:r>
    <w:r w:rsidRPr="00490789">
      <w:rPr>
        <w:sz w:val="22"/>
      </w:rPr>
      <w:instrText xml:space="preserve"> REF _Ref325533219 \w \h </w:instrText>
    </w:r>
    <w:r>
      <w:rPr>
        <w:sz w:val="22"/>
      </w:rPr>
      <w:instrText xml:space="preserve"> \* MERGEFORMAT </w:instrText>
    </w:r>
    <w:r w:rsidRPr="00490789">
      <w:rPr>
        <w:sz w:val="22"/>
      </w:rPr>
    </w:r>
    <w:r w:rsidRPr="00490789">
      <w:rPr>
        <w:sz w:val="22"/>
      </w:rPr>
      <w:fldChar w:fldCharType="separate"/>
    </w:r>
    <w:r w:rsidR="00DA37A4">
      <w:rPr>
        <w:sz w:val="22"/>
      </w:rPr>
      <w:t>4.2.13</w:t>
    </w:r>
    <w:r w:rsidRPr="00490789">
      <w:rPr>
        <w:sz w:val="22"/>
      </w:rPr>
      <w:fldChar w:fldCharType="end"/>
    </w:r>
    <w:r w:rsidRPr="00490789">
      <w:rPr>
        <w:sz w:val="22"/>
      </w:rPr>
      <w:t xml:space="preserve"> </w:t>
    </w:r>
    <w:r w:rsidRPr="00490789">
      <w:rPr>
        <w:sz w:val="22"/>
      </w:rPr>
      <w:fldChar w:fldCharType="begin"/>
    </w:r>
    <w:r w:rsidRPr="00490789">
      <w:rPr>
        <w:sz w:val="22"/>
      </w:rPr>
      <w:instrText xml:space="preserve"> REF _Ref325533198 \h </w:instrText>
    </w:r>
    <w:r>
      <w:rPr>
        <w:sz w:val="22"/>
      </w:rPr>
      <w:instrText xml:space="preserve"> \* MERGEFORMAT </w:instrText>
    </w:r>
    <w:r w:rsidRPr="00490789">
      <w:rPr>
        <w:sz w:val="22"/>
      </w:rPr>
    </w:r>
    <w:r w:rsidRPr="00490789">
      <w:rPr>
        <w:sz w:val="22"/>
      </w:rPr>
      <w:fldChar w:fldCharType="separate"/>
    </w:r>
    <w:r w:rsidR="00DA37A4" w:rsidRPr="00DA37A4">
      <w:rPr>
        <w:sz w:val="22"/>
      </w:rPr>
      <w:t>Infrared Rotisserie Oven</w:t>
    </w:r>
    <w:r w:rsidRPr="00490789">
      <w:rPr>
        <w:sz w:val="22"/>
      </w:rPr>
      <w:fldChar w:fldCharType="end"/>
    </w:r>
    <w:r w:rsidRPr="00490789">
      <w:rPr>
        <w:sz w:val="22"/>
      </w:rPr>
      <w:t xml:space="preserve"> </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rsidP="00B46EDD">
    <w:pPr>
      <w:pStyle w:val="HeaderIL"/>
    </w:pPr>
    <w:r>
      <w:t>I</w:t>
    </w:r>
    <w:r w:rsidRPr="00AB4D81">
      <w:t>llinois Statewide Technical Reference Manual</w:t>
    </w:r>
    <w:r>
      <w:t xml:space="preserve"> – </w:t>
    </w:r>
    <w:r>
      <w:fldChar w:fldCharType="begin"/>
    </w:r>
    <w:r>
      <w:instrText xml:space="preserve"> REF _Ref350149376 \h </w:instrText>
    </w:r>
    <w:r>
      <w:fldChar w:fldCharType="separate"/>
    </w:r>
    <w:r w:rsidR="00DA37A4">
      <w:t>Using the TRM</w:t>
    </w:r>
    <w:r>
      <w:fldChar w:fldCharType="end"/>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490789" w:rsidRDefault="00AA3E74" w:rsidP="00950A89">
    <w:pPr>
      <w:pStyle w:val="Header"/>
      <w:pBdr>
        <w:bottom w:val="single" w:sz="4" w:space="1" w:color="auto"/>
      </w:pBdr>
      <w:spacing w:after="0"/>
      <w:jc w:val="left"/>
      <w:rPr>
        <w:sz w:val="22"/>
      </w:rPr>
    </w:pPr>
    <w:r w:rsidRPr="00177A66">
      <w:rPr>
        <w:sz w:val="22"/>
      </w:rPr>
      <w:t>Illinois Statewide Technical Reference Manual -</w:t>
    </w:r>
    <w:r>
      <w:rPr>
        <w:sz w:val="22"/>
      </w:rPr>
      <w:t xml:space="preserve"> </w:t>
    </w:r>
    <w:r w:rsidRPr="00177A66">
      <w:rPr>
        <w:sz w:val="22"/>
      </w:rPr>
      <w:fldChar w:fldCharType="begin"/>
    </w:r>
    <w:r w:rsidRPr="00177A66">
      <w:rPr>
        <w:sz w:val="22"/>
      </w:rPr>
      <w:instrText xml:space="preserve"> REF _Ref325535503 \w \h </w:instrText>
    </w:r>
    <w:r>
      <w:rPr>
        <w:sz w:val="22"/>
      </w:rPr>
      <w:instrText xml:space="preserve"> \* MERGEFORMAT </w:instrText>
    </w:r>
    <w:r w:rsidRPr="00177A66">
      <w:rPr>
        <w:sz w:val="22"/>
      </w:rPr>
    </w:r>
    <w:r w:rsidRPr="00177A66">
      <w:rPr>
        <w:sz w:val="22"/>
      </w:rPr>
      <w:fldChar w:fldCharType="separate"/>
    </w:r>
    <w:r w:rsidR="00DA37A4">
      <w:rPr>
        <w:sz w:val="22"/>
      </w:rPr>
      <w:t>4.2.14</w:t>
    </w:r>
    <w:r w:rsidRPr="00177A66">
      <w:rPr>
        <w:sz w:val="22"/>
      </w:rPr>
      <w:fldChar w:fldCharType="end"/>
    </w:r>
    <w:r w:rsidRPr="00177A66">
      <w:rPr>
        <w:sz w:val="22"/>
      </w:rPr>
      <w:t xml:space="preserve"> </w:t>
    </w:r>
    <w:r w:rsidRPr="00177A66">
      <w:rPr>
        <w:sz w:val="22"/>
      </w:rPr>
      <w:fldChar w:fldCharType="begin"/>
    </w:r>
    <w:r w:rsidRPr="00177A66">
      <w:rPr>
        <w:sz w:val="22"/>
      </w:rPr>
      <w:instrText xml:space="preserve"> REF _Ref325535512 \h </w:instrText>
    </w:r>
    <w:r>
      <w:rPr>
        <w:sz w:val="22"/>
      </w:rPr>
      <w:instrText xml:space="preserve"> \* MERGEFORMAT </w:instrText>
    </w:r>
    <w:r w:rsidRPr="00177A66">
      <w:rPr>
        <w:sz w:val="22"/>
      </w:rPr>
    </w:r>
    <w:r w:rsidRPr="00177A66">
      <w:rPr>
        <w:sz w:val="22"/>
      </w:rPr>
      <w:fldChar w:fldCharType="separate"/>
    </w:r>
    <w:r w:rsidR="00DA37A4" w:rsidRPr="00DA37A4">
      <w:rPr>
        <w:sz w:val="22"/>
      </w:rPr>
      <w:t>Infrared Salamander Broiler</w:t>
    </w:r>
    <w:r w:rsidRPr="00177A66">
      <w:rPr>
        <w:sz w:val="22"/>
      </w:rPr>
      <w:fldChar w:fldCharType="end"/>
    </w:r>
    <w:r w:rsidRPr="00490789">
      <w:rPr>
        <w:sz w:val="22"/>
      </w:rPr>
      <w:t xml:space="preserve"> </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7E35E0" w:rsidRDefault="00AA3E74" w:rsidP="00950A89">
    <w:pPr>
      <w:pStyle w:val="Header"/>
      <w:pBdr>
        <w:bottom w:val="single" w:sz="4" w:space="1" w:color="auto"/>
      </w:pBdr>
      <w:spacing w:after="0"/>
      <w:jc w:val="left"/>
      <w:rPr>
        <w:sz w:val="22"/>
      </w:rPr>
    </w:pPr>
    <w:r w:rsidRPr="007E35E0">
      <w:rPr>
        <w:sz w:val="22"/>
      </w:rPr>
      <w:t>Illinois Statewide Technical Reference Manual -</w:t>
    </w:r>
    <w:r>
      <w:rPr>
        <w:sz w:val="22"/>
      </w:rPr>
      <w:t xml:space="preserve"> </w:t>
    </w:r>
    <w:r w:rsidRPr="007E35E0">
      <w:rPr>
        <w:sz w:val="22"/>
      </w:rPr>
      <w:fldChar w:fldCharType="begin"/>
    </w:r>
    <w:r w:rsidRPr="007E35E0">
      <w:rPr>
        <w:sz w:val="22"/>
      </w:rPr>
      <w:instrText xml:space="preserve"> REF _Ref325540979 \w \h </w:instrText>
    </w:r>
    <w:r>
      <w:rPr>
        <w:sz w:val="22"/>
      </w:rPr>
      <w:instrText xml:space="preserve"> \* MERGEFORMAT </w:instrText>
    </w:r>
    <w:r w:rsidRPr="007E35E0">
      <w:rPr>
        <w:sz w:val="22"/>
      </w:rPr>
    </w:r>
    <w:r w:rsidRPr="007E35E0">
      <w:rPr>
        <w:sz w:val="22"/>
      </w:rPr>
      <w:fldChar w:fldCharType="separate"/>
    </w:r>
    <w:r w:rsidR="00DA37A4">
      <w:rPr>
        <w:sz w:val="22"/>
      </w:rPr>
      <w:t>4.2.15</w:t>
    </w:r>
    <w:r w:rsidRPr="007E35E0">
      <w:rPr>
        <w:sz w:val="22"/>
      </w:rPr>
      <w:fldChar w:fldCharType="end"/>
    </w:r>
    <w:r w:rsidRPr="007E35E0">
      <w:rPr>
        <w:sz w:val="22"/>
      </w:rPr>
      <w:t xml:space="preserve"> </w:t>
    </w:r>
    <w:r w:rsidRPr="007E35E0">
      <w:rPr>
        <w:sz w:val="22"/>
      </w:rPr>
      <w:fldChar w:fldCharType="begin"/>
    </w:r>
    <w:r w:rsidRPr="007E35E0">
      <w:rPr>
        <w:sz w:val="22"/>
      </w:rPr>
      <w:instrText xml:space="preserve"> REF _Ref325540986 \h </w:instrText>
    </w:r>
    <w:r>
      <w:rPr>
        <w:sz w:val="22"/>
      </w:rPr>
      <w:instrText xml:space="preserve"> \* MERGEFORMAT </w:instrText>
    </w:r>
    <w:r w:rsidRPr="007E35E0">
      <w:rPr>
        <w:sz w:val="22"/>
      </w:rPr>
    </w:r>
    <w:r w:rsidRPr="007E35E0">
      <w:rPr>
        <w:sz w:val="22"/>
      </w:rPr>
      <w:fldChar w:fldCharType="separate"/>
    </w:r>
    <w:r w:rsidR="00DA37A4" w:rsidRPr="00DA37A4">
      <w:rPr>
        <w:sz w:val="22"/>
      </w:rPr>
      <w:t>Infrared Upright Broiler</w:t>
    </w:r>
    <w:r w:rsidRPr="007E35E0">
      <w:rPr>
        <w:sz w:val="22"/>
      </w:rPr>
      <w:fldChar w:fldCharType="end"/>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7E35E0" w:rsidRDefault="00AA3E74" w:rsidP="00950A89">
    <w:pPr>
      <w:pStyle w:val="Header"/>
      <w:pBdr>
        <w:bottom w:val="single" w:sz="4" w:space="0" w:color="auto"/>
      </w:pBdr>
      <w:spacing w:after="0"/>
      <w:jc w:val="left"/>
      <w:rPr>
        <w:sz w:val="22"/>
      </w:rPr>
    </w:pPr>
    <w:r w:rsidRPr="007E35E0">
      <w:rPr>
        <w:sz w:val="22"/>
      </w:rPr>
      <w:t>Illinois Statewide Technical Reference Manual -</w:t>
    </w:r>
    <w:r>
      <w:rPr>
        <w:sz w:val="22"/>
      </w:rPr>
      <w:t xml:space="preserve"> </w:t>
    </w:r>
    <w:r w:rsidRPr="007E35E0">
      <w:rPr>
        <w:sz w:val="22"/>
      </w:rPr>
      <w:fldChar w:fldCharType="begin"/>
    </w:r>
    <w:r w:rsidRPr="007E35E0">
      <w:rPr>
        <w:sz w:val="22"/>
      </w:rPr>
      <w:instrText xml:space="preserve"> REF _Ref325541060 \w \h </w:instrText>
    </w:r>
    <w:r>
      <w:rPr>
        <w:sz w:val="22"/>
      </w:rPr>
      <w:instrText xml:space="preserve"> \* MERGEFORMAT </w:instrText>
    </w:r>
    <w:r w:rsidRPr="007E35E0">
      <w:rPr>
        <w:sz w:val="22"/>
      </w:rPr>
    </w:r>
    <w:r w:rsidRPr="007E35E0">
      <w:rPr>
        <w:sz w:val="22"/>
      </w:rPr>
      <w:fldChar w:fldCharType="separate"/>
    </w:r>
    <w:r w:rsidR="00DA37A4">
      <w:rPr>
        <w:sz w:val="22"/>
      </w:rPr>
      <w:t>4.2.16</w:t>
    </w:r>
    <w:r w:rsidRPr="007E35E0">
      <w:rPr>
        <w:sz w:val="22"/>
      </w:rPr>
      <w:fldChar w:fldCharType="end"/>
    </w:r>
    <w:r w:rsidRPr="007E35E0">
      <w:rPr>
        <w:sz w:val="22"/>
      </w:rPr>
      <w:t xml:space="preserve"> </w:t>
    </w:r>
    <w:r w:rsidRPr="007E35E0">
      <w:rPr>
        <w:sz w:val="22"/>
      </w:rPr>
      <w:fldChar w:fldCharType="begin"/>
    </w:r>
    <w:r w:rsidRPr="007E35E0">
      <w:rPr>
        <w:sz w:val="22"/>
      </w:rPr>
      <w:instrText xml:space="preserve"> REF _Ref325541067 \h </w:instrText>
    </w:r>
    <w:r>
      <w:rPr>
        <w:sz w:val="22"/>
      </w:rPr>
      <w:instrText xml:space="preserve"> \* MERGEFORMAT </w:instrText>
    </w:r>
    <w:r w:rsidRPr="007E35E0">
      <w:rPr>
        <w:sz w:val="22"/>
      </w:rPr>
    </w:r>
    <w:r w:rsidRPr="007E35E0">
      <w:rPr>
        <w:sz w:val="22"/>
      </w:rPr>
      <w:fldChar w:fldCharType="separate"/>
    </w:r>
    <w:r w:rsidR="00DA37A4" w:rsidRPr="00DA37A4">
      <w:rPr>
        <w:sz w:val="22"/>
      </w:rPr>
      <w:t>Kitchen Demand Ventilation Controls</w:t>
    </w:r>
    <w:r w:rsidRPr="007E35E0">
      <w:rPr>
        <w:sz w:val="22"/>
      </w:rPr>
      <w:fldChar w:fldCharType="end"/>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rsidP="00B46EDD">
    <w:pPr>
      <w:pStyle w:val="HeaderIL"/>
    </w:pPr>
    <w:r>
      <w:t>I</w:t>
    </w:r>
    <w:r w:rsidRPr="00AB4D81">
      <w:t>llinois Statewide Technical Reference Manual</w:t>
    </w:r>
    <w:r>
      <w:t xml:space="preserve"> – </w:t>
    </w:r>
    <w:r>
      <w:fldChar w:fldCharType="begin"/>
    </w:r>
    <w:r>
      <w:instrText xml:space="preserve"> REF _Ref350150594 \h </w:instrText>
    </w:r>
    <w:r>
      <w:fldChar w:fldCharType="separate"/>
    </w:r>
    <w:r w:rsidR="00DA37A4">
      <w:t>Assumptions</w:t>
    </w:r>
    <w:r>
      <w:fldChar w:fldCharType="end"/>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BD0270" w:rsidRDefault="00AA3E74" w:rsidP="00950A89">
    <w:pPr>
      <w:pStyle w:val="Header"/>
      <w:pBdr>
        <w:bottom w:val="single" w:sz="4" w:space="0" w:color="auto"/>
      </w:pBdr>
      <w:spacing w:after="0"/>
      <w:jc w:val="left"/>
      <w:rPr>
        <w:sz w:val="22"/>
      </w:rPr>
    </w:pPr>
    <w:r w:rsidRPr="00BD0270">
      <w:rPr>
        <w:sz w:val="22"/>
      </w:rPr>
      <w:t>Illinois Statewide Technical Reference Manual -</w:t>
    </w:r>
    <w:r>
      <w:rPr>
        <w:sz w:val="22"/>
      </w:rPr>
      <w:t xml:space="preserve"> </w:t>
    </w:r>
    <w:r w:rsidRPr="00BD0270">
      <w:rPr>
        <w:sz w:val="22"/>
      </w:rPr>
      <w:fldChar w:fldCharType="begin"/>
    </w:r>
    <w:r w:rsidRPr="00BD0270">
      <w:rPr>
        <w:sz w:val="22"/>
      </w:rPr>
      <w:instrText xml:space="preserve"> REF _Ref325875125 \r \h </w:instrText>
    </w:r>
    <w:r>
      <w:rPr>
        <w:sz w:val="22"/>
      </w:rPr>
      <w:instrText xml:space="preserve"> \* MERGEFORMAT </w:instrText>
    </w:r>
    <w:r w:rsidRPr="00BD0270">
      <w:rPr>
        <w:sz w:val="22"/>
      </w:rPr>
    </w:r>
    <w:r w:rsidRPr="00BD0270">
      <w:rPr>
        <w:sz w:val="22"/>
      </w:rPr>
      <w:fldChar w:fldCharType="separate"/>
    </w:r>
    <w:r w:rsidR="00DA37A4">
      <w:rPr>
        <w:sz w:val="22"/>
      </w:rPr>
      <w:t>4.2.17</w:t>
    </w:r>
    <w:r w:rsidRPr="00BD0270">
      <w:rPr>
        <w:sz w:val="22"/>
      </w:rPr>
      <w:fldChar w:fldCharType="end"/>
    </w:r>
    <w:r w:rsidRPr="00BD0270">
      <w:rPr>
        <w:sz w:val="22"/>
      </w:rPr>
      <w:t xml:space="preserve"> </w:t>
    </w:r>
    <w:r w:rsidRPr="00BD0270">
      <w:rPr>
        <w:sz w:val="22"/>
      </w:rPr>
      <w:fldChar w:fldCharType="begin"/>
    </w:r>
    <w:r w:rsidRPr="00BD0270">
      <w:rPr>
        <w:sz w:val="22"/>
      </w:rPr>
      <w:instrText xml:space="preserve"> REF _Ref325875136 \h </w:instrText>
    </w:r>
    <w:r>
      <w:rPr>
        <w:sz w:val="22"/>
      </w:rPr>
      <w:instrText xml:space="preserve"> \* MERGEFORMAT </w:instrText>
    </w:r>
    <w:r w:rsidRPr="00BD0270">
      <w:rPr>
        <w:sz w:val="22"/>
      </w:rPr>
    </w:r>
    <w:r w:rsidRPr="00BD0270">
      <w:rPr>
        <w:sz w:val="22"/>
      </w:rPr>
      <w:fldChar w:fldCharType="separate"/>
    </w:r>
    <w:r w:rsidR="00DA37A4" w:rsidRPr="00DA37A4">
      <w:rPr>
        <w:sz w:val="22"/>
      </w:rPr>
      <w:t>Pasta Cooker</w:t>
    </w:r>
    <w:r w:rsidRPr="00BD0270">
      <w:rPr>
        <w:sz w:val="22"/>
      </w:rPr>
      <w:fldChar w:fldCharType="end"/>
    </w:r>
    <w:r w:rsidRPr="00BD0270">
      <w:rPr>
        <w:sz w:val="22"/>
      </w:rPr>
      <w:t xml:space="preserve"> </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BD0270" w:rsidRDefault="00AA3E74" w:rsidP="00950A89">
    <w:pPr>
      <w:pStyle w:val="Header"/>
      <w:pBdr>
        <w:bottom w:val="single" w:sz="4" w:space="0" w:color="auto"/>
      </w:pBdr>
      <w:spacing w:after="0"/>
      <w:jc w:val="left"/>
      <w:rPr>
        <w:sz w:val="22"/>
      </w:rPr>
    </w:pPr>
    <w:r w:rsidRPr="00BD0270">
      <w:rPr>
        <w:sz w:val="22"/>
      </w:rPr>
      <w:t>Illinois Statewide Technical Reference Manual -</w:t>
    </w:r>
    <w:r>
      <w:rPr>
        <w:sz w:val="22"/>
      </w:rPr>
      <w:t xml:space="preserve"> </w:t>
    </w:r>
    <w:r w:rsidRPr="00BD0270">
      <w:rPr>
        <w:sz w:val="22"/>
      </w:rPr>
      <w:fldChar w:fldCharType="begin"/>
    </w:r>
    <w:r w:rsidRPr="00BD0270">
      <w:rPr>
        <w:sz w:val="22"/>
      </w:rPr>
      <w:instrText xml:space="preserve"> REF _Ref325875210 \r \h </w:instrText>
    </w:r>
    <w:r>
      <w:rPr>
        <w:sz w:val="22"/>
      </w:rPr>
      <w:instrText xml:space="preserve"> \* MERGEFORMAT </w:instrText>
    </w:r>
    <w:r w:rsidRPr="00BD0270">
      <w:rPr>
        <w:sz w:val="22"/>
      </w:rPr>
    </w:r>
    <w:r w:rsidRPr="00BD0270">
      <w:rPr>
        <w:sz w:val="22"/>
      </w:rPr>
      <w:fldChar w:fldCharType="separate"/>
    </w:r>
    <w:r w:rsidR="00DA37A4">
      <w:rPr>
        <w:sz w:val="22"/>
      </w:rPr>
      <w:t>4.2.18</w:t>
    </w:r>
    <w:r w:rsidRPr="00BD0270">
      <w:rPr>
        <w:sz w:val="22"/>
      </w:rPr>
      <w:fldChar w:fldCharType="end"/>
    </w:r>
    <w:r w:rsidRPr="00BD0270">
      <w:rPr>
        <w:sz w:val="22"/>
      </w:rPr>
      <w:t xml:space="preserve"> </w:t>
    </w:r>
    <w:r w:rsidRPr="00BD0270">
      <w:rPr>
        <w:sz w:val="22"/>
      </w:rPr>
      <w:fldChar w:fldCharType="begin"/>
    </w:r>
    <w:r w:rsidRPr="00BD0270">
      <w:rPr>
        <w:sz w:val="22"/>
      </w:rPr>
      <w:instrText xml:space="preserve"> REF _Ref325875216 \h </w:instrText>
    </w:r>
    <w:r>
      <w:rPr>
        <w:sz w:val="22"/>
      </w:rPr>
      <w:instrText xml:space="preserve"> \* MERGEFORMAT </w:instrText>
    </w:r>
    <w:r w:rsidRPr="00BD0270">
      <w:rPr>
        <w:sz w:val="22"/>
      </w:rPr>
    </w:r>
    <w:r w:rsidRPr="00BD0270">
      <w:rPr>
        <w:sz w:val="22"/>
      </w:rPr>
      <w:fldChar w:fldCharType="separate"/>
    </w:r>
    <w:r w:rsidR="00DA37A4" w:rsidRPr="00DA37A4">
      <w:rPr>
        <w:sz w:val="22"/>
      </w:rPr>
      <w:t>Rack Oven - Double Oven</w:t>
    </w:r>
    <w:r w:rsidRPr="00BD0270">
      <w:rPr>
        <w:sz w:val="22"/>
      </w:rPr>
      <w:fldChar w:fldCharType="end"/>
    </w:r>
    <w:r w:rsidRPr="00BD0270">
      <w:rPr>
        <w:sz w:val="22"/>
      </w:rPr>
      <w:t xml:space="preserve"> </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BD0270" w:rsidRDefault="00AA3E74" w:rsidP="00950A89">
    <w:pPr>
      <w:pStyle w:val="Header"/>
      <w:pBdr>
        <w:bottom w:val="single" w:sz="4" w:space="0" w:color="auto"/>
      </w:pBdr>
      <w:spacing w:after="0"/>
      <w:jc w:val="left"/>
      <w:rPr>
        <w:sz w:val="22"/>
      </w:rPr>
    </w:pPr>
    <w:r w:rsidRPr="00BD0270">
      <w:rPr>
        <w:sz w:val="22"/>
      </w:rPr>
      <w:t>Illinois Statewide Technical Reference Manual -</w:t>
    </w:r>
    <w:r>
      <w:rPr>
        <w:sz w:val="22"/>
      </w:rPr>
      <w:t xml:space="preserve"> </w:t>
    </w:r>
    <w:r w:rsidRPr="00BD0270">
      <w:rPr>
        <w:sz w:val="22"/>
      </w:rPr>
      <w:fldChar w:fldCharType="begin"/>
    </w:r>
    <w:r w:rsidRPr="00BD0270">
      <w:rPr>
        <w:sz w:val="22"/>
      </w:rPr>
      <w:instrText xml:space="preserve"> REF _Ref325875425 \w \h </w:instrText>
    </w:r>
    <w:r>
      <w:rPr>
        <w:sz w:val="22"/>
      </w:rPr>
      <w:instrText xml:space="preserve"> \* MERGEFORMAT </w:instrText>
    </w:r>
    <w:r w:rsidRPr="00BD0270">
      <w:rPr>
        <w:sz w:val="22"/>
      </w:rPr>
    </w:r>
    <w:r w:rsidRPr="00BD0270">
      <w:rPr>
        <w:sz w:val="22"/>
      </w:rPr>
      <w:fldChar w:fldCharType="separate"/>
    </w:r>
    <w:r w:rsidR="00DA37A4">
      <w:rPr>
        <w:sz w:val="22"/>
      </w:rPr>
      <w:t>4.3.1</w:t>
    </w:r>
    <w:r w:rsidRPr="00BD0270">
      <w:rPr>
        <w:sz w:val="22"/>
      </w:rPr>
      <w:fldChar w:fldCharType="end"/>
    </w:r>
    <w:r w:rsidRPr="00BD0270">
      <w:rPr>
        <w:sz w:val="22"/>
      </w:rPr>
      <w:t xml:space="preserve"> </w:t>
    </w:r>
    <w:r w:rsidRPr="00BD0270">
      <w:rPr>
        <w:sz w:val="22"/>
      </w:rPr>
      <w:fldChar w:fldCharType="begin"/>
    </w:r>
    <w:r w:rsidRPr="00BD0270">
      <w:rPr>
        <w:sz w:val="22"/>
      </w:rPr>
      <w:instrText xml:space="preserve"> REF _Ref325875432 \h </w:instrText>
    </w:r>
    <w:r>
      <w:rPr>
        <w:sz w:val="22"/>
      </w:rPr>
      <w:instrText xml:space="preserve"> \* MERGEFORMAT </w:instrText>
    </w:r>
    <w:r w:rsidRPr="00BD0270">
      <w:rPr>
        <w:sz w:val="22"/>
      </w:rPr>
    </w:r>
    <w:r w:rsidRPr="00BD0270">
      <w:rPr>
        <w:sz w:val="22"/>
      </w:rPr>
      <w:fldChar w:fldCharType="separate"/>
    </w:r>
    <w:r w:rsidR="00DA37A4" w:rsidRPr="00DA37A4">
      <w:rPr>
        <w:sz w:val="22"/>
      </w:rPr>
      <w:t>Storage Water Heater</w:t>
    </w:r>
    <w:r w:rsidRPr="00BD0270">
      <w:rPr>
        <w:sz w:val="22"/>
      </w:rPr>
      <w:fldChar w:fldCharType="end"/>
    </w:r>
    <w:r w:rsidRPr="00BD0270">
      <w:rPr>
        <w:sz w:val="22"/>
      </w:rPr>
      <w:t xml:space="preserve"> </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654F3A" w:rsidRDefault="00AA3E74" w:rsidP="00950A89">
    <w:pPr>
      <w:pStyle w:val="Header"/>
      <w:pBdr>
        <w:bottom w:val="single" w:sz="4" w:space="0" w:color="auto"/>
      </w:pBdr>
      <w:spacing w:after="0"/>
      <w:jc w:val="left"/>
      <w:rPr>
        <w:sz w:val="22"/>
      </w:rPr>
    </w:pPr>
    <w:r w:rsidRPr="00654F3A">
      <w:rPr>
        <w:sz w:val="22"/>
      </w:rPr>
      <w:t>Illinois Statewide Technical Reference Manual -</w:t>
    </w:r>
    <w:r>
      <w:rPr>
        <w:sz w:val="22"/>
      </w:rPr>
      <w:t xml:space="preserve"> </w:t>
    </w:r>
    <w:r>
      <w:rPr>
        <w:sz w:val="22"/>
      </w:rPr>
      <w:fldChar w:fldCharType="begin"/>
    </w:r>
    <w:r>
      <w:rPr>
        <w:sz w:val="22"/>
      </w:rPr>
      <w:instrText xml:space="preserve"> REF _Ref378936155 \r \h </w:instrText>
    </w:r>
    <w:r>
      <w:rPr>
        <w:sz w:val="22"/>
      </w:rPr>
    </w:r>
    <w:r>
      <w:rPr>
        <w:sz w:val="22"/>
      </w:rPr>
      <w:fldChar w:fldCharType="separate"/>
    </w:r>
    <w:r w:rsidR="00DA37A4">
      <w:rPr>
        <w:sz w:val="22"/>
      </w:rPr>
      <w:t>4.3.2</w:t>
    </w:r>
    <w:r>
      <w:rPr>
        <w:sz w:val="22"/>
      </w:rPr>
      <w:fldChar w:fldCharType="end"/>
    </w:r>
    <w:r>
      <w:rPr>
        <w:sz w:val="22"/>
      </w:rPr>
      <w:t xml:space="preserve"> </w:t>
    </w:r>
    <w:r>
      <w:rPr>
        <w:sz w:val="22"/>
      </w:rPr>
      <w:fldChar w:fldCharType="begin"/>
    </w:r>
    <w:r>
      <w:rPr>
        <w:sz w:val="22"/>
      </w:rPr>
      <w:instrText xml:space="preserve"> REF _Ref378936155 \h </w:instrText>
    </w:r>
    <w:r>
      <w:rPr>
        <w:sz w:val="22"/>
      </w:rPr>
    </w:r>
    <w:r>
      <w:rPr>
        <w:sz w:val="22"/>
      </w:rPr>
      <w:fldChar w:fldCharType="separate"/>
    </w:r>
    <w:r w:rsidR="00DA37A4">
      <w:t>Low Flow Faucet Aerators</w:t>
    </w:r>
    <w:r>
      <w:rPr>
        <w:sz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rsidP="008F033B">
    <w:pPr>
      <w:pStyle w:val="HeaderIL"/>
    </w:pPr>
    <w:r>
      <w:t>I</w:t>
    </w:r>
    <w:r w:rsidRPr="00AB4D81">
      <w:t>llinois Statewide Technical Reference Manual</w:t>
    </w:r>
    <w:r>
      <w:t xml:space="preserve"> – </w:t>
    </w:r>
    <w:r>
      <w:fldChar w:fldCharType="begin"/>
    </w:r>
    <w:r>
      <w:instrText xml:space="preserve"> REF _Ref350150594 \h </w:instrText>
    </w:r>
    <w:r>
      <w:fldChar w:fldCharType="separate"/>
    </w:r>
    <w:r w:rsidR="00DA37A4">
      <w:t>Assumptions</w:t>
    </w:r>
    <w:r>
      <w:fldChar w:fldCharType="end"/>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654F3A" w:rsidRDefault="00AA3E74" w:rsidP="00950A89">
    <w:pPr>
      <w:pStyle w:val="Header"/>
      <w:pBdr>
        <w:bottom w:val="single" w:sz="4" w:space="0" w:color="auto"/>
      </w:pBdr>
      <w:spacing w:after="0"/>
      <w:jc w:val="left"/>
      <w:rPr>
        <w:sz w:val="22"/>
      </w:rPr>
    </w:pPr>
    <w:r w:rsidRPr="00654F3A">
      <w:rPr>
        <w:sz w:val="22"/>
      </w:rPr>
      <w:t>Illinois Statewide Technical Reference Manual -</w:t>
    </w:r>
    <w:r>
      <w:rPr>
        <w:sz w:val="22"/>
      </w:rPr>
      <w:t xml:space="preserve"> </w:t>
    </w:r>
    <w:r w:rsidRPr="00654F3A">
      <w:rPr>
        <w:sz w:val="22"/>
      </w:rPr>
      <w:fldChar w:fldCharType="begin"/>
    </w:r>
    <w:r w:rsidRPr="00654F3A">
      <w:rPr>
        <w:sz w:val="22"/>
      </w:rPr>
      <w:instrText xml:space="preserve"> REF _Ref325876742 \r \h </w:instrText>
    </w:r>
    <w:r>
      <w:rPr>
        <w:sz w:val="22"/>
      </w:rPr>
      <w:instrText xml:space="preserve"> \* MERGEFORMAT </w:instrText>
    </w:r>
    <w:r w:rsidRPr="00654F3A">
      <w:rPr>
        <w:sz w:val="22"/>
      </w:rPr>
    </w:r>
    <w:r w:rsidRPr="00654F3A">
      <w:rPr>
        <w:sz w:val="22"/>
      </w:rPr>
      <w:fldChar w:fldCharType="separate"/>
    </w:r>
    <w:r w:rsidR="00DA37A4">
      <w:rPr>
        <w:sz w:val="22"/>
      </w:rPr>
      <w:t>4.3.3</w:t>
    </w:r>
    <w:r w:rsidRPr="00654F3A">
      <w:rPr>
        <w:sz w:val="22"/>
      </w:rPr>
      <w:fldChar w:fldCharType="end"/>
    </w:r>
    <w:r w:rsidRPr="00654F3A">
      <w:rPr>
        <w:sz w:val="22"/>
      </w:rPr>
      <w:t xml:space="preserve">  </w:t>
    </w:r>
    <w:r w:rsidRPr="00654F3A">
      <w:rPr>
        <w:sz w:val="22"/>
      </w:rPr>
      <w:fldChar w:fldCharType="begin"/>
    </w:r>
    <w:r w:rsidRPr="00654F3A">
      <w:rPr>
        <w:sz w:val="22"/>
      </w:rPr>
      <w:instrText xml:space="preserve"> REF _Ref325876729 \h </w:instrText>
    </w:r>
    <w:r>
      <w:rPr>
        <w:sz w:val="22"/>
      </w:rPr>
      <w:instrText xml:space="preserve"> \* MERGEFORMAT </w:instrText>
    </w:r>
    <w:r w:rsidRPr="00654F3A">
      <w:rPr>
        <w:sz w:val="22"/>
      </w:rPr>
    </w:r>
    <w:r w:rsidRPr="00654F3A">
      <w:rPr>
        <w:sz w:val="22"/>
      </w:rPr>
      <w:fldChar w:fldCharType="separate"/>
    </w:r>
    <w:r w:rsidR="00DA37A4" w:rsidRPr="00DA37A4">
      <w:rPr>
        <w:sz w:val="22"/>
      </w:rPr>
      <w:t>Low Flow Showerheads</w:t>
    </w:r>
    <w:r w:rsidRPr="00654F3A">
      <w:rPr>
        <w:sz w:val="22"/>
      </w:rPr>
      <w:fldChar w:fldCharType="end"/>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4749D0" w:rsidRDefault="00AA3E74" w:rsidP="00950A89">
    <w:pPr>
      <w:pStyle w:val="Header"/>
      <w:pBdr>
        <w:bottom w:val="single" w:sz="4" w:space="0" w:color="auto"/>
      </w:pBdr>
      <w:spacing w:after="0"/>
      <w:jc w:val="left"/>
      <w:rPr>
        <w:sz w:val="22"/>
      </w:rPr>
    </w:pPr>
    <w:r w:rsidRPr="004749D0">
      <w:rPr>
        <w:sz w:val="22"/>
      </w:rPr>
      <w:t>Illinois Statewide Technical Reference Manual -</w:t>
    </w:r>
    <w:r>
      <w:rPr>
        <w:sz w:val="22"/>
      </w:rPr>
      <w:t xml:space="preserve"> </w:t>
    </w:r>
    <w:r w:rsidRPr="004749D0">
      <w:rPr>
        <w:sz w:val="22"/>
      </w:rPr>
      <w:fldChar w:fldCharType="begin"/>
    </w:r>
    <w:r w:rsidRPr="004749D0">
      <w:rPr>
        <w:sz w:val="22"/>
      </w:rPr>
      <w:instrText xml:space="preserve"> REF _Ref325897484 \r \h </w:instrText>
    </w:r>
    <w:r>
      <w:rPr>
        <w:sz w:val="22"/>
      </w:rPr>
      <w:instrText xml:space="preserve"> \* MERGEFORMAT </w:instrText>
    </w:r>
    <w:r w:rsidRPr="004749D0">
      <w:rPr>
        <w:sz w:val="22"/>
      </w:rPr>
    </w:r>
    <w:r w:rsidRPr="004749D0">
      <w:rPr>
        <w:sz w:val="22"/>
      </w:rPr>
      <w:fldChar w:fldCharType="separate"/>
    </w:r>
    <w:r w:rsidR="00DA37A4">
      <w:rPr>
        <w:sz w:val="22"/>
      </w:rPr>
      <w:t>4.3.4</w:t>
    </w:r>
    <w:r w:rsidRPr="004749D0">
      <w:rPr>
        <w:sz w:val="22"/>
      </w:rPr>
      <w:fldChar w:fldCharType="end"/>
    </w:r>
    <w:r w:rsidRPr="004749D0">
      <w:rPr>
        <w:sz w:val="22"/>
      </w:rPr>
      <w:t xml:space="preserve"> </w:t>
    </w:r>
    <w:r w:rsidRPr="008A5352">
      <w:rPr>
        <w:sz w:val="22"/>
      </w:rPr>
      <w:fldChar w:fldCharType="begin"/>
    </w:r>
    <w:r w:rsidRPr="008A5352">
      <w:rPr>
        <w:sz w:val="22"/>
      </w:rPr>
      <w:instrText xml:space="preserve"> REF _Ref355858464 \h </w:instrText>
    </w:r>
    <w:r>
      <w:rPr>
        <w:sz w:val="22"/>
      </w:rPr>
      <w:instrText xml:space="preserve"> \* MERGEFORMAT </w:instrText>
    </w:r>
    <w:r w:rsidRPr="008A5352">
      <w:rPr>
        <w:sz w:val="22"/>
      </w:rPr>
    </w:r>
    <w:r w:rsidRPr="008A5352">
      <w:rPr>
        <w:sz w:val="22"/>
      </w:rPr>
      <w:fldChar w:fldCharType="separate"/>
    </w:r>
    <w:r w:rsidR="00DA37A4" w:rsidRPr="00DA37A4">
      <w:rPr>
        <w:sz w:val="22"/>
      </w:rPr>
      <w:t>Commercial Pool Covers</w:t>
    </w:r>
    <w:r w:rsidRPr="008A5352">
      <w:rPr>
        <w:sz w:val="22"/>
      </w:rPr>
      <w:fldChar w:fldCharType="end"/>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4749D0" w:rsidRDefault="00AA3E74" w:rsidP="00950A89">
    <w:pPr>
      <w:pStyle w:val="Header"/>
      <w:pBdr>
        <w:bottom w:val="single" w:sz="4" w:space="0" w:color="auto"/>
      </w:pBdr>
      <w:spacing w:after="0"/>
      <w:jc w:val="left"/>
      <w:rPr>
        <w:sz w:val="22"/>
      </w:rPr>
    </w:pPr>
    <w:r w:rsidRPr="004749D0">
      <w:rPr>
        <w:sz w:val="22"/>
      </w:rPr>
      <w:t>Illinois Statewide Technical Reference Manual -</w:t>
    </w:r>
    <w:r>
      <w:rPr>
        <w:sz w:val="22"/>
      </w:rPr>
      <w:t xml:space="preserve"> </w:t>
    </w:r>
    <w:r>
      <w:rPr>
        <w:sz w:val="22"/>
      </w:rPr>
      <w:fldChar w:fldCharType="begin"/>
    </w:r>
    <w:r>
      <w:rPr>
        <w:sz w:val="22"/>
      </w:rPr>
      <w:instrText xml:space="preserve"> REF _Ref355858569 \r \h </w:instrText>
    </w:r>
    <w:r>
      <w:rPr>
        <w:sz w:val="22"/>
      </w:rPr>
    </w:r>
    <w:r>
      <w:rPr>
        <w:sz w:val="22"/>
      </w:rPr>
      <w:fldChar w:fldCharType="separate"/>
    </w:r>
    <w:r w:rsidR="00DA37A4">
      <w:rPr>
        <w:sz w:val="22"/>
      </w:rPr>
      <w:t>4.3.5</w:t>
    </w:r>
    <w:r>
      <w:rPr>
        <w:sz w:val="22"/>
      </w:rPr>
      <w:fldChar w:fldCharType="end"/>
    </w:r>
    <w:r w:rsidRPr="008A5352">
      <w:rPr>
        <w:sz w:val="22"/>
      </w:rPr>
      <w:t xml:space="preserve"> </w:t>
    </w:r>
    <w:r w:rsidRPr="008A5352">
      <w:rPr>
        <w:sz w:val="22"/>
      </w:rPr>
      <w:fldChar w:fldCharType="begin"/>
    </w:r>
    <w:r w:rsidRPr="008A5352">
      <w:rPr>
        <w:sz w:val="22"/>
      </w:rPr>
      <w:instrText xml:space="preserve"> REF _Ref355858569 \h </w:instrText>
    </w:r>
    <w:r>
      <w:rPr>
        <w:sz w:val="22"/>
      </w:rPr>
      <w:instrText xml:space="preserve"> \* MERGEFORMAT </w:instrText>
    </w:r>
    <w:r w:rsidRPr="008A5352">
      <w:rPr>
        <w:sz w:val="22"/>
      </w:rPr>
    </w:r>
    <w:r w:rsidRPr="008A5352">
      <w:rPr>
        <w:sz w:val="22"/>
      </w:rPr>
      <w:fldChar w:fldCharType="separate"/>
    </w:r>
    <w:r w:rsidR="00DA37A4" w:rsidRPr="00DA37A4">
      <w:rPr>
        <w:sz w:val="22"/>
      </w:rPr>
      <w:t>Tankless Water Heater</w:t>
    </w:r>
    <w:r w:rsidRPr="008A5352">
      <w:rPr>
        <w:sz w:val="22"/>
      </w:rPr>
      <w:fldChar w:fldCharType="end"/>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4749D0" w:rsidRDefault="00AA3E74" w:rsidP="00950A89">
    <w:pPr>
      <w:pStyle w:val="Header"/>
      <w:pBdr>
        <w:bottom w:val="single" w:sz="4" w:space="0" w:color="auto"/>
      </w:pBdr>
      <w:spacing w:after="0"/>
      <w:jc w:val="left"/>
      <w:rPr>
        <w:sz w:val="22"/>
      </w:rPr>
    </w:pPr>
    <w:r w:rsidRPr="004749D0">
      <w:rPr>
        <w:sz w:val="22"/>
      </w:rPr>
      <w:t>Illinois Statewide Technical Reference Manual -</w:t>
    </w:r>
    <w:r>
      <w:rPr>
        <w:sz w:val="22"/>
      </w:rPr>
      <w:t xml:space="preserve"> </w:t>
    </w:r>
    <w:r>
      <w:rPr>
        <w:sz w:val="22"/>
      </w:rPr>
      <w:fldChar w:fldCharType="begin"/>
    </w:r>
    <w:r>
      <w:rPr>
        <w:sz w:val="22"/>
      </w:rPr>
      <w:instrText xml:space="preserve"> REF _Ref375280258 \r \h </w:instrText>
    </w:r>
    <w:r>
      <w:rPr>
        <w:sz w:val="22"/>
      </w:rPr>
    </w:r>
    <w:r>
      <w:rPr>
        <w:sz w:val="22"/>
      </w:rPr>
      <w:fldChar w:fldCharType="separate"/>
    </w:r>
    <w:r w:rsidR="00DA37A4">
      <w:rPr>
        <w:sz w:val="22"/>
      </w:rPr>
      <w:t>4.3.6</w:t>
    </w:r>
    <w:r>
      <w:rPr>
        <w:sz w:val="22"/>
      </w:rPr>
      <w:fldChar w:fldCharType="end"/>
    </w:r>
    <w:r>
      <w:rPr>
        <w:sz w:val="22"/>
      </w:rPr>
      <w:t xml:space="preserve"> </w:t>
    </w:r>
    <w:r>
      <w:rPr>
        <w:sz w:val="22"/>
      </w:rPr>
      <w:fldChar w:fldCharType="begin"/>
    </w:r>
    <w:r>
      <w:rPr>
        <w:sz w:val="22"/>
      </w:rPr>
      <w:instrText xml:space="preserve"> REF _Ref375280258 \h </w:instrText>
    </w:r>
    <w:r>
      <w:rPr>
        <w:sz w:val="22"/>
      </w:rPr>
    </w:r>
    <w:r>
      <w:rPr>
        <w:sz w:val="22"/>
      </w:rPr>
      <w:fldChar w:fldCharType="separate"/>
    </w:r>
    <w:r w:rsidR="00DA37A4">
      <w:t>Ozone Laundry</w:t>
    </w:r>
    <w:r>
      <w:rPr>
        <w:sz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4749D0" w:rsidRDefault="00AA3E74" w:rsidP="00950A89">
    <w:pPr>
      <w:pStyle w:val="Header"/>
      <w:pBdr>
        <w:bottom w:val="single" w:sz="4" w:space="0" w:color="auto"/>
      </w:pBdr>
      <w:spacing w:after="0"/>
      <w:jc w:val="left"/>
      <w:rPr>
        <w:sz w:val="22"/>
      </w:rPr>
    </w:pPr>
    <w:r w:rsidRPr="004749D0">
      <w:rPr>
        <w:sz w:val="22"/>
      </w:rPr>
      <w:t>Illinois Statewide Technical Reference Manual -</w:t>
    </w:r>
    <w:r>
      <w:rPr>
        <w:sz w:val="22"/>
      </w:rPr>
      <w:t xml:space="preserve"> </w:t>
    </w:r>
    <w:r>
      <w:rPr>
        <w:sz w:val="22"/>
      </w:rPr>
      <w:fldChar w:fldCharType="begin"/>
    </w:r>
    <w:r>
      <w:rPr>
        <w:sz w:val="22"/>
      </w:rPr>
      <w:instrText xml:space="preserve"> REF _Ref376520522 \r \h </w:instrText>
    </w:r>
    <w:r>
      <w:rPr>
        <w:sz w:val="22"/>
      </w:rPr>
    </w:r>
    <w:r>
      <w:rPr>
        <w:sz w:val="22"/>
      </w:rPr>
      <w:fldChar w:fldCharType="separate"/>
    </w:r>
    <w:r w:rsidR="00DA37A4">
      <w:rPr>
        <w:sz w:val="22"/>
      </w:rPr>
      <w:t>4.4</w:t>
    </w:r>
    <w:r>
      <w:rPr>
        <w:sz w:val="22"/>
      </w:rPr>
      <w:fldChar w:fldCharType="end"/>
    </w:r>
    <w:r>
      <w:rPr>
        <w:sz w:val="22"/>
      </w:rPr>
      <w:t xml:space="preserve"> </w:t>
    </w:r>
    <w:r>
      <w:rPr>
        <w:sz w:val="22"/>
      </w:rPr>
      <w:fldChar w:fldCharType="begin"/>
    </w:r>
    <w:r>
      <w:rPr>
        <w:sz w:val="22"/>
      </w:rPr>
      <w:instrText xml:space="preserve"> REF _Ref376520522 \h </w:instrText>
    </w:r>
    <w:r>
      <w:rPr>
        <w:sz w:val="22"/>
      </w:rPr>
    </w:r>
    <w:r>
      <w:rPr>
        <w:sz w:val="22"/>
      </w:rPr>
      <w:fldChar w:fldCharType="separate"/>
    </w:r>
    <w:r w:rsidR="00DA37A4" w:rsidRPr="00E331E3">
      <w:t>HVAC End Use</w:t>
    </w:r>
    <w:r>
      <w:rPr>
        <w:sz w:val="22"/>
      </w:rPr>
      <w:fldChar w:fldCharType="end"/>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4749D0" w:rsidRDefault="00AA3E74" w:rsidP="00950A89">
    <w:pPr>
      <w:pStyle w:val="Header"/>
      <w:pBdr>
        <w:bottom w:val="single" w:sz="4" w:space="0" w:color="auto"/>
      </w:pBdr>
      <w:spacing w:after="0"/>
      <w:jc w:val="left"/>
      <w:rPr>
        <w:sz w:val="22"/>
      </w:rPr>
    </w:pPr>
    <w:r w:rsidRPr="004749D0">
      <w:rPr>
        <w:sz w:val="22"/>
      </w:rPr>
      <w:t>Illinois Statewide Technical Reference Manual -</w:t>
    </w:r>
    <w:r>
      <w:rPr>
        <w:sz w:val="22"/>
      </w:rPr>
      <w:t xml:space="preserve"> </w:t>
    </w:r>
    <w:r>
      <w:rPr>
        <w:sz w:val="22"/>
      </w:rPr>
      <w:fldChar w:fldCharType="begin"/>
    </w:r>
    <w:r>
      <w:rPr>
        <w:sz w:val="22"/>
      </w:rPr>
      <w:instrText xml:space="preserve"> REF _Ref325897879 \r \h </w:instrText>
    </w:r>
    <w:r>
      <w:rPr>
        <w:sz w:val="22"/>
      </w:rPr>
    </w:r>
    <w:r>
      <w:rPr>
        <w:sz w:val="22"/>
      </w:rPr>
      <w:fldChar w:fldCharType="separate"/>
    </w:r>
    <w:r w:rsidR="00DA37A4">
      <w:rPr>
        <w:sz w:val="22"/>
      </w:rPr>
      <w:t>4.4.1</w:t>
    </w:r>
    <w:r>
      <w:rPr>
        <w:sz w:val="22"/>
      </w:rPr>
      <w:fldChar w:fldCharType="end"/>
    </w:r>
    <w:r>
      <w:rPr>
        <w:sz w:val="22"/>
      </w:rPr>
      <w:t xml:space="preserve"> </w:t>
    </w:r>
    <w:r w:rsidRPr="008A5352">
      <w:rPr>
        <w:sz w:val="24"/>
      </w:rPr>
      <w:fldChar w:fldCharType="begin"/>
    </w:r>
    <w:r w:rsidRPr="008A5352">
      <w:rPr>
        <w:sz w:val="24"/>
      </w:rPr>
      <w:instrText xml:space="preserve"> REF _Ref325897879 \h </w:instrText>
    </w:r>
    <w:r>
      <w:rPr>
        <w:sz w:val="24"/>
      </w:rPr>
      <w:instrText xml:space="preserve"> \* MERGEFORMAT </w:instrText>
    </w:r>
    <w:r w:rsidRPr="008A5352">
      <w:rPr>
        <w:sz w:val="24"/>
      </w:rPr>
    </w:r>
    <w:r w:rsidRPr="008A5352">
      <w:rPr>
        <w:sz w:val="24"/>
      </w:rPr>
      <w:fldChar w:fldCharType="separate"/>
    </w:r>
    <w:r w:rsidR="00DA37A4" w:rsidRPr="00DA37A4">
      <w:rPr>
        <w:sz w:val="22"/>
      </w:rPr>
      <w:t>Air Conditioner Tune-up</w:t>
    </w:r>
    <w:r w:rsidRPr="008A5352">
      <w:rPr>
        <w:sz w:val="24"/>
      </w:rPr>
      <w:fldChar w:fldCharType="end"/>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4749D0" w:rsidRDefault="00AA3E74" w:rsidP="00950A89">
    <w:pPr>
      <w:pStyle w:val="Header"/>
      <w:pBdr>
        <w:bottom w:val="single" w:sz="4" w:space="0" w:color="auto"/>
      </w:pBdr>
      <w:spacing w:after="0"/>
      <w:jc w:val="left"/>
      <w:rPr>
        <w:sz w:val="22"/>
      </w:rPr>
    </w:pPr>
    <w:r w:rsidRPr="004749D0">
      <w:rPr>
        <w:sz w:val="22"/>
      </w:rPr>
      <w:t xml:space="preserve">Illinois Statewide Technical Reference Manual </w:t>
    </w:r>
    <w:r>
      <w:rPr>
        <w:sz w:val="22"/>
      </w:rPr>
      <w:t>-</w:t>
    </w:r>
    <w:r w:rsidRPr="004749D0">
      <w:rPr>
        <w:sz w:val="22"/>
      </w:rPr>
      <w:t xml:space="preserve"> </w:t>
    </w:r>
    <w:r w:rsidRPr="004749D0">
      <w:rPr>
        <w:sz w:val="22"/>
      </w:rPr>
      <w:fldChar w:fldCharType="begin"/>
    </w:r>
    <w:r w:rsidRPr="004749D0">
      <w:rPr>
        <w:sz w:val="22"/>
      </w:rPr>
      <w:instrText xml:space="preserve"> REF _Ref325897959 \n \h </w:instrText>
    </w:r>
    <w:r>
      <w:rPr>
        <w:sz w:val="22"/>
      </w:rPr>
      <w:instrText xml:space="preserve"> \* MERGEFORMAT </w:instrText>
    </w:r>
    <w:r w:rsidRPr="004749D0">
      <w:rPr>
        <w:sz w:val="22"/>
      </w:rPr>
    </w:r>
    <w:r w:rsidRPr="004749D0">
      <w:rPr>
        <w:sz w:val="22"/>
      </w:rPr>
      <w:fldChar w:fldCharType="separate"/>
    </w:r>
    <w:r w:rsidR="00DA37A4">
      <w:rPr>
        <w:sz w:val="22"/>
      </w:rPr>
      <w:t>4.4.2</w:t>
    </w:r>
    <w:r w:rsidRPr="004749D0">
      <w:rPr>
        <w:sz w:val="22"/>
      </w:rPr>
      <w:fldChar w:fldCharType="end"/>
    </w:r>
    <w:r>
      <w:rPr>
        <w:sz w:val="22"/>
      </w:rPr>
      <w:t xml:space="preserve"> </w:t>
    </w:r>
    <w:r w:rsidRPr="004749D0">
      <w:rPr>
        <w:sz w:val="22"/>
      </w:rPr>
      <w:fldChar w:fldCharType="begin"/>
    </w:r>
    <w:r w:rsidRPr="004749D0">
      <w:rPr>
        <w:sz w:val="22"/>
      </w:rPr>
      <w:instrText xml:space="preserve"> REF _Ref325897946 \h </w:instrText>
    </w:r>
    <w:r>
      <w:rPr>
        <w:sz w:val="22"/>
      </w:rPr>
      <w:instrText xml:space="preserve"> \* MERGEFORMAT </w:instrText>
    </w:r>
    <w:r w:rsidRPr="004749D0">
      <w:rPr>
        <w:sz w:val="22"/>
      </w:rPr>
    </w:r>
    <w:r w:rsidRPr="004749D0">
      <w:rPr>
        <w:sz w:val="22"/>
      </w:rPr>
      <w:fldChar w:fldCharType="separate"/>
    </w:r>
    <w:r w:rsidR="00DA37A4" w:rsidRPr="00DA37A4">
      <w:rPr>
        <w:sz w:val="22"/>
      </w:rPr>
      <w:t xml:space="preserve">Space Heating Boiler Tune-up </w:t>
    </w:r>
    <w:r w:rsidRPr="004749D0">
      <w:rPr>
        <w:sz w:val="22"/>
      </w:rPr>
      <w:fldChar w:fldCharType="end"/>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Pr="00F41C03" w:rsidRDefault="00AA3E74" w:rsidP="00950A89">
    <w:pPr>
      <w:pStyle w:val="Header"/>
      <w:pBdr>
        <w:bottom w:val="single" w:sz="4" w:space="0" w:color="auto"/>
      </w:pBdr>
      <w:spacing w:after="0"/>
      <w:jc w:val="left"/>
      <w:rPr>
        <w:sz w:val="22"/>
      </w:rPr>
    </w:pPr>
    <w:r w:rsidRPr="00F41C03">
      <w:rPr>
        <w:sz w:val="22"/>
      </w:rPr>
      <w:t xml:space="preserve">Illinois Statewide Technical Reference Manual </w:t>
    </w:r>
    <w:r>
      <w:rPr>
        <w:sz w:val="22"/>
      </w:rPr>
      <w:t>-</w:t>
    </w:r>
    <w:r w:rsidRPr="00F41C03">
      <w:rPr>
        <w:sz w:val="22"/>
      </w:rPr>
      <w:t xml:space="preserve"> </w:t>
    </w:r>
    <w:r w:rsidRPr="00F41C03">
      <w:rPr>
        <w:sz w:val="22"/>
      </w:rPr>
      <w:fldChar w:fldCharType="begin"/>
    </w:r>
    <w:r w:rsidRPr="00F41C03">
      <w:rPr>
        <w:sz w:val="22"/>
      </w:rPr>
      <w:instrText xml:space="preserve"> REF _Ref325898138 \n \h </w:instrText>
    </w:r>
    <w:r>
      <w:rPr>
        <w:sz w:val="22"/>
      </w:rPr>
      <w:instrText xml:space="preserve"> \* MERGEFORMAT </w:instrText>
    </w:r>
    <w:r w:rsidRPr="00F41C03">
      <w:rPr>
        <w:sz w:val="22"/>
      </w:rPr>
    </w:r>
    <w:r w:rsidRPr="00F41C03">
      <w:rPr>
        <w:sz w:val="22"/>
      </w:rPr>
      <w:fldChar w:fldCharType="separate"/>
    </w:r>
    <w:r w:rsidR="00DA37A4">
      <w:rPr>
        <w:sz w:val="22"/>
      </w:rPr>
      <w:t>4.4.3</w:t>
    </w:r>
    <w:r w:rsidRPr="00F41C03">
      <w:rPr>
        <w:sz w:val="22"/>
      </w:rPr>
      <w:fldChar w:fldCharType="end"/>
    </w:r>
    <w:r w:rsidRPr="00F41C03">
      <w:rPr>
        <w:sz w:val="22"/>
      </w:rPr>
      <w:t xml:space="preserve"> </w:t>
    </w:r>
    <w:r w:rsidRPr="00F41C03">
      <w:rPr>
        <w:sz w:val="22"/>
      </w:rPr>
      <w:fldChar w:fldCharType="begin"/>
    </w:r>
    <w:r w:rsidRPr="00F41C03">
      <w:rPr>
        <w:sz w:val="22"/>
      </w:rPr>
      <w:instrText xml:space="preserve"> REF _Ref325898145 \h </w:instrText>
    </w:r>
    <w:r>
      <w:rPr>
        <w:sz w:val="22"/>
      </w:rPr>
      <w:instrText xml:space="preserve"> \* MERGEFORMAT </w:instrText>
    </w:r>
    <w:r w:rsidRPr="00F41C03">
      <w:rPr>
        <w:sz w:val="22"/>
      </w:rPr>
    </w:r>
    <w:r w:rsidRPr="00F41C03">
      <w:rPr>
        <w:sz w:val="22"/>
      </w:rPr>
      <w:fldChar w:fldCharType="separate"/>
    </w:r>
    <w:r w:rsidR="00DA37A4" w:rsidRPr="00DA37A4">
      <w:rPr>
        <w:sz w:val="22"/>
      </w:rPr>
      <w:t>Process Boiler Tune-up</w:t>
    </w:r>
    <w:r w:rsidRPr="00F41C03">
      <w:rPr>
        <w:sz w:val="22"/>
      </w:rPr>
      <w:fldChar w:fldCharType="end"/>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E74" w:rsidRDefault="00AA3E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5E63"/>
    <w:multiLevelType w:val="hybridMultilevel"/>
    <w:tmpl w:val="B54A8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083E16"/>
    <w:multiLevelType w:val="hybridMultilevel"/>
    <w:tmpl w:val="48DEE8E2"/>
    <w:lvl w:ilvl="0" w:tplc="66D68EE0">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575537"/>
    <w:multiLevelType w:val="hybridMultilevel"/>
    <w:tmpl w:val="D05E4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EB06B6"/>
    <w:multiLevelType w:val="hybridMultilevel"/>
    <w:tmpl w:val="C86EAC96"/>
    <w:lvl w:ilvl="0" w:tplc="65BC67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C8C7D85"/>
    <w:multiLevelType w:val="multilevel"/>
    <w:tmpl w:val="B15CABA4"/>
    <w:lvl w:ilvl="0">
      <w:start w:val="1"/>
      <w:numFmt w:val="decimal"/>
      <w:pStyle w:val="Heading1"/>
      <w:lvlText w:val="%1"/>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nsid w:val="0F777AE2"/>
    <w:multiLevelType w:val="hybridMultilevel"/>
    <w:tmpl w:val="E02A404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10F0EB9"/>
    <w:multiLevelType w:val="hybridMultilevel"/>
    <w:tmpl w:val="EE2A6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5F3D17"/>
    <w:multiLevelType w:val="hybridMultilevel"/>
    <w:tmpl w:val="F91061AE"/>
    <w:lvl w:ilvl="0" w:tplc="540CE0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83C6F9E"/>
    <w:multiLevelType w:val="hybridMultilevel"/>
    <w:tmpl w:val="4C663EF2"/>
    <w:lvl w:ilvl="0" w:tplc="F5D236D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2404FC"/>
    <w:multiLevelType w:val="hybridMultilevel"/>
    <w:tmpl w:val="B694E8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EFF48A6"/>
    <w:multiLevelType w:val="hybridMultilevel"/>
    <w:tmpl w:val="BB3A597A"/>
    <w:lvl w:ilvl="0" w:tplc="A9C0C9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FC02F2A"/>
    <w:multiLevelType w:val="hybridMultilevel"/>
    <w:tmpl w:val="541AE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2D2046"/>
    <w:multiLevelType w:val="hybridMultilevel"/>
    <w:tmpl w:val="90C0AEF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BA3CE9"/>
    <w:multiLevelType w:val="hybridMultilevel"/>
    <w:tmpl w:val="E348EAC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26E015EB"/>
    <w:multiLevelType w:val="multilevel"/>
    <w:tmpl w:val="2D5465FC"/>
    <w:lvl w:ilvl="0">
      <w:start w:val="1"/>
      <w:numFmt w:val="decimal"/>
      <w:lvlText w:val="%1."/>
      <w:lvlJc w:val="left"/>
      <w:pPr>
        <w:ind w:left="720" w:hanging="360"/>
      </w:pPr>
    </w:lvl>
    <w:lvl w:ilvl="1">
      <w:start w:val="4"/>
      <w:numFmt w:val="decimal"/>
      <w:isLgl/>
      <w:lvlText w:val="%1.%2"/>
      <w:lvlJc w:val="left"/>
      <w:pPr>
        <w:ind w:left="960" w:hanging="600"/>
      </w:pPr>
      <w:rPr>
        <w:rFonts w:hint="default"/>
      </w:rPr>
    </w:lvl>
    <w:lvl w:ilvl="2">
      <w:start w:val="1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7FE789D"/>
    <w:multiLevelType w:val="multilevel"/>
    <w:tmpl w:val="1E2A879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293A560C"/>
    <w:multiLevelType w:val="hybridMultilevel"/>
    <w:tmpl w:val="84DA3CC2"/>
    <w:lvl w:ilvl="0" w:tplc="04090001">
      <w:start w:val="1"/>
      <w:numFmt w:val="bullet"/>
      <w:lvlText w:val=""/>
      <w:lvlJc w:val="left"/>
      <w:pPr>
        <w:ind w:left="815" w:hanging="360"/>
      </w:pPr>
      <w:rPr>
        <w:rFonts w:ascii="Symbol" w:hAnsi="Symbol" w:hint="default"/>
      </w:rPr>
    </w:lvl>
    <w:lvl w:ilvl="1" w:tplc="04090003">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7">
    <w:nsid w:val="2AE9621D"/>
    <w:multiLevelType w:val="hybridMultilevel"/>
    <w:tmpl w:val="57A02378"/>
    <w:lvl w:ilvl="0" w:tplc="A9C0C9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BA46040"/>
    <w:multiLevelType w:val="hybridMultilevel"/>
    <w:tmpl w:val="741CD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015B42"/>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430DFD"/>
    <w:multiLevelType w:val="hybridMultilevel"/>
    <w:tmpl w:val="3338653A"/>
    <w:lvl w:ilvl="0" w:tplc="04090001">
      <w:start w:val="1"/>
      <w:numFmt w:val="bullet"/>
      <w:lvlText w:val=""/>
      <w:lvlJc w:val="left"/>
      <w:pPr>
        <w:tabs>
          <w:tab w:val="num" w:pos="720"/>
        </w:tabs>
        <w:ind w:left="720" w:hanging="360"/>
      </w:pPr>
      <w:rPr>
        <w:rFonts w:ascii="Symbol" w:hAnsi="Symbol" w:hint="default"/>
      </w:rPr>
    </w:lvl>
    <w:lvl w:ilvl="1" w:tplc="BB9A8BEE">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55C1D02"/>
    <w:multiLevelType w:val="hybridMultilevel"/>
    <w:tmpl w:val="FE3845E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98942E8"/>
    <w:multiLevelType w:val="hybridMultilevel"/>
    <w:tmpl w:val="40521FC6"/>
    <w:lvl w:ilvl="0" w:tplc="D46E035C">
      <w:start w:val="1"/>
      <w:numFmt w:val="decimal"/>
      <w:lvlText w:val="%1."/>
      <w:lvlJc w:val="left"/>
      <w:pPr>
        <w:ind w:left="720" w:hanging="360"/>
      </w:pPr>
      <w:rPr>
        <w:rFonts w:ascii="Franklin Gothic Book" w:eastAsia="Times New Roman" w:hAnsi="Franklin Gothic Book" w:cs="Times New Roman"/>
      </w:rPr>
    </w:lvl>
    <w:lvl w:ilvl="1" w:tplc="04090003">
      <w:start w:val="1"/>
      <w:numFmt w:val="bullet"/>
      <w:lvlText w:val="o"/>
      <w:lvlJc w:val="left"/>
      <w:pPr>
        <w:ind w:left="1440" w:hanging="360"/>
      </w:pPr>
      <w:rPr>
        <w:rFonts w:ascii="Courier New" w:hAnsi="Courier New" w:hint="default"/>
      </w:rPr>
    </w:lvl>
    <w:lvl w:ilvl="2" w:tplc="4A68F180">
      <w:start w:val="1"/>
      <w:numFmt w:val="upp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FD0CCC"/>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1B4E44"/>
    <w:multiLevelType w:val="hybridMultilevel"/>
    <w:tmpl w:val="8B04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C17705"/>
    <w:multiLevelType w:val="hybridMultilevel"/>
    <w:tmpl w:val="4BAC561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570F1FB3"/>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B8695B"/>
    <w:multiLevelType w:val="hybridMultilevel"/>
    <w:tmpl w:val="6A42CB76"/>
    <w:lvl w:ilvl="0" w:tplc="401621B4">
      <w:start w:val="1"/>
      <w:numFmt w:val="lowerLetter"/>
      <w:lvlText w:val="%1)"/>
      <w:lvlJc w:val="left"/>
      <w:pPr>
        <w:ind w:left="1665" w:hanging="94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7056D2E"/>
    <w:multiLevelType w:val="hybridMultilevel"/>
    <w:tmpl w:val="929E1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A10241"/>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654753"/>
    <w:multiLevelType w:val="hybridMultilevel"/>
    <w:tmpl w:val="EFA8C7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B666DA8"/>
    <w:multiLevelType w:val="hybridMultilevel"/>
    <w:tmpl w:val="C234C71E"/>
    <w:lvl w:ilvl="0" w:tplc="B6569140">
      <w:numFmt w:val="bullet"/>
      <w:lvlText w:val="•"/>
      <w:lvlJc w:val="left"/>
      <w:pPr>
        <w:ind w:left="720" w:hanging="360"/>
      </w:pPr>
      <w:rPr>
        <w:rFonts w:ascii="SymbolMT" w:eastAsia="SymbolMT" w:hAnsiTheme="minorHAnsi" w:cs="Symbol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093710"/>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FC62DE8"/>
    <w:multiLevelType w:val="hybridMultilevel"/>
    <w:tmpl w:val="A0823C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4"/>
  </w:num>
  <w:num w:numId="3">
    <w:abstractNumId w:val="1"/>
  </w:num>
  <w:num w:numId="4">
    <w:abstractNumId w:val="0"/>
  </w:num>
  <w:num w:numId="5">
    <w:abstractNumId w:val="14"/>
  </w:num>
  <w:num w:numId="6">
    <w:abstractNumId w:val="5"/>
  </w:num>
  <w:num w:numId="7">
    <w:abstractNumId w:val="8"/>
  </w:num>
  <w:num w:numId="8">
    <w:abstractNumId w:val="28"/>
  </w:num>
  <w:num w:numId="9">
    <w:abstractNumId w:val="18"/>
  </w:num>
  <w:num w:numId="10">
    <w:abstractNumId w:val="7"/>
  </w:num>
  <w:num w:numId="11">
    <w:abstractNumId w:val="19"/>
  </w:num>
  <w:num w:numId="12">
    <w:abstractNumId w:val="21"/>
  </w:num>
  <w:num w:numId="13">
    <w:abstractNumId w:val="13"/>
  </w:num>
  <w:num w:numId="14">
    <w:abstractNumId w:val="33"/>
  </w:num>
  <w:num w:numId="15">
    <w:abstractNumId w:val="12"/>
  </w:num>
  <w:num w:numId="16">
    <w:abstractNumId w:val="2"/>
  </w:num>
  <w:num w:numId="17">
    <w:abstractNumId w:val="3"/>
  </w:num>
  <w:num w:numId="18">
    <w:abstractNumId w:val="31"/>
  </w:num>
  <w:num w:numId="19">
    <w:abstractNumId w:val="24"/>
  </w:num>
  <w:num w:numId="20">
    <w:abstractNumId w:val="26"/>
  </w:num>
  <w:num w:numId="21">
    <w:abstractNumId w:val="32"/>
  </w:num>
  <w:num w:numId="22">
    <w:abstractNumId w:val="23"/>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30"/>
  </w:num>
  <w:num w:numId="26">
    <w:abstractNumId w:val="15"/>
  </w:num>
  <w:num w:numId="27">
    <w:abstractNumId w:val="9"/>
  </w:num>
  <w:num w:numId="28">
    <w:abstractNumId w:val="25"/>
  </w:num>
  <w:num w:numId="29">
    <w:abstractNumId w:val="16"/>
  </w:num>
  <w:num w:numId="30">
    <w:abstractNumId w:val="27"/>
  </w:num>
  <w:num w:numId="31">
    <w:abstractNumId w:val="17"/>
  </w:num>
  <w:num w:numId="32">
    <w:abstractNumId w:val="10"/>
  </w:num>
  <w:num w:numId="33">
    <w:abstractNumId w:val="20"/>
  </w:num>
  <w:num w:numId="34">
    <w:abstractNumId w:val="11"/>
  </w:num>
  <w:num w:numId="35">
    <w:abstractNumId w:val="6"/>
  </w:num>
  <w:num w:numId="36">
    <w:abstractNumId w:val="4"/>
    <w:lvlOverride w:ilvl="0">
      <w:startOverride w:val="4"/>
    </w:lvlOverride>
    <w:lvlOverride w:ilvl="1">
      <w:startOverride w:val="4"/>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4"/>
    <w:lvlOverride w:ilvl="0">
      <w:startOverride w:val="4"/>
    </w:lvlOverride>
    <w:lvlOverride w:ilvl="1">
      <w:startOverride w:val="4"/>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6B6"/>
    <w:rsid w:val="00000D33"/>
    <w:rsid w:val="0000286F"/>
    <w:rsid w:val="0000401E"/>
    <w:rsid w:val="0000534F"/>
    <w:rsid w:val="0000579C"/>
    <w:rsid w:val="00023D16"/>
    <w:rsid w:val="00025707"/>
    <w:rsid w:val="00025F84"/>
    <w:rsid w:val="000262D9"/>
    <w:rsid w:val="00032F08"/>
    <w:rsid w:val="00036C1A"/>
    <w:rsid w:val="00037366"/>
    <w:rsid w:val="000373AD"/>
    <w:rsid w:val="000432EC"/>
    <w:rsid w:val="000464BE"/>
    <w:rsid w:val="0005254B"/>
    <w:rsid w:val="00053E1E"/>
    <w:rsid w:val="00054096"/>
    <w:rsid w:val="00057EA8"/>
    <w:rsid w:val="00061899"/>
    <w:rsid w:val="00061EBD"/>
    <w:rsid w:val="00063052"/>
    <w:rsid w:val="00064AC1"/>
    <w:rsid w:val="000655EB"/>
    <w:rsid w:val="000679C8"/>
    <w:rsid w:val="000705D9"/>
    <w:rsid w:val="00081407"/>
    <w:rsid w:val="00081B28"/>
    <w:rsid w:val="000864A4"/>
    <w:rsid w:val="00090AC8"/>
    <w:rsid w:val="00091C9D"/>
    <w:rsid w:val="0009467B"/>
    <w:rsid w:val="0009608D"/>
    <w:rsid w:val="000A3E51"/>
    <w:rsid w:val="000A59DA"/>
    <w:rsid w:val="000A73B3"/>
    <w:rsid w:val="000B16D5"/>
    <w:rsid w:val="000B747C"/>
    <w:rsid w:val="000C05C2"/>
    <w:rsid w:val="000D0C9C"/>
    <w:rsid w:val="000D15D4"/>
    <w:rsid w:val="000D50B0"/>
    <w:rsid w:val="000D60ED"/>
    <w:rsid w:val="000E1AE8"/>
    <w:rsid w:val="000E3591"/>
    <w:rsid w:val="000E4614"/>
    <w:rsid w:val="000E47F9"/>
    <w:rsid w:val="000F1689"/>
    <w:rsid w:val="000F20B8"/>
    <w:rsid w:val="000F5387"/>
    <w:rsid w:val="000F6603"/>
    <w:rsid w:val="00103D6E"/>
    <w:rsid w:val="00103F04"/>
    <w:rsid w:val="00103F8E"/>
    <w:rsid w:val="00105A53"/>
    <w:rsid w:val="001067C7"/>
    <w:rsid w:val="00110C08"/>
    <w:rsid w:val="001178CB"/>
    <w:rsid w:val="00120FC5"/>
    <w:rsid w:val="00121132"/>
    <w:rsid w:val="00122B92"/>
    <w:rsid w:val="0012367F"/>
    <w:rsid w:val="00123785"/>
    <w:rsid w:val="001244CC"/>
    <w:rsid w:val="001325F7"/>
    <w:rsid w:val="001340EB"/>
    <w:rsid w:val="0013487A"/>
    <w:rsid w:val="00137CF3"/>
    <w:rsid w:val="00142B71"/>
    <w:rsid w:val="00147739"/>
    <w:rsid w:val="00150568"/>
    <w:rsid w:val="00155577"/>
    <w:rsid w:val="00161DE6"/>
    <w:rsid w:val="001642DB"/>
    <w:rsid w:val="00165605"/>
    <w:rsid w:val="001702CB"/>
    <w:rsid w:val="00170CD6"/>
    <w:rsid w:val="001714F0"/>
    <w:rsid w:val="001729E2"/>
    <w:rsid w:val="0018108B"/>
    <w:rsid w:val="001835BF"/>
    <w:rsid w:val="001852C4"/>
    <w:rsid w:val="0018640D"/>
    <w:rsid w:val="00186DA6"/>
    <w:rsid w:val="00190C01"/>
    <w:rsid w:val="0019192B"/>
    <w:rsid w:val="0019278F"/>
    <w:rsid w:val="00192EA4"/>
    <w:rsid w:val="001948A0"/>
    <w:rsid w:val="001A5325"/>
    <w:rsid w:val="001B0479"/>
    <w:rsid w:val="001B6592"/>
    <w:rsid w:val="001B7B50"/>
    <w:rsid w:val="001C1D89"/>
    <w:rsid w:val="001D099C"/>
    <w:rsid w:val="001D175F"/>
    <w:rsid w:val="001D59C9"/>
    <w:rsid w:val="001D5F6D"/>
    <w:rsid w:val="001E043D"/>
    <w:rsid w:val="001E394F"/>
    <w:rsid w:val="001E62E9"/>
    <w:rsid w:val="001F26C9"/>
    <w:rsid w:val="001F6060"/>
    <w:rsid w:val="001F6E6E"/>
    <w:rsid w:val="002022D1"/>
    <w:rsid w:val="002024E6"/>
    <w:rsid w:val="00213247"/>
    <w:rsid w:val="00214813"/>
    <w:rsid w:val="00215526"/>
    <w:rsid w:val="00216C19"/>
    <w:rsid w:val="00217943"/>
    <w:rsid w:val="002221E8"/>
    <w:rsid w:val="00224A59"/>
    <w:rsid w:val="00224D62"/>
    <w:rsid w:val="00226B65"/>
    <w:rsid w:val="00226F02"/>
    <w:rsid w:val="00240B98"/>
    <w:rsid w:val="00244FA0"/>
    <w:rsid w:val="00247E30"/>
    <w:rsid w:val="00251BA4"/>
    <w:rsid w:val="00252396"/>
    <w:rsid w:val="002549F0"/>
    <w:rsid w:val="0026341E"/>
    <w:rsid w:val="00264977"/>
    <w:rsid w:val="00267797"/>
    <w:rsid w:val="00270593"/>
    <w:rsid w:val="00273950"/>
    <w:rsid w:val="00273CED"/>
    <w:rsid w:val="00274055"/>
    <w:rsid w:val="00280AFD"/>
    <w:rsid w:val="00280C17"/>
    <w:rsid w:val="00281191"/>
    <w:rsid w:val="00283F2A"/>
    <w:rsid w:val="00283F7C"/>
    <w:rsid w:val="002877F6"/>
    <w:rsid w:val="00293F0D"/>
    <w:rsid w:val="002A3F6A"/>
    <w:rsid w:val="002A575B"/>
    <w:rsid w:val="002B04A7"/>
    <w:rsid w:val="002B40F7"/>
    <w:rsid w:val="002B4B02"/>
    <w:rsid w:val="002B649F"/>
    <w:rsid w:val="002C4399"/>
    <w:rsid w:val="002C4E42"/>
    <w:rsid w:val="002D0194"/>
    <w:rsid w:val="002D0808"/>
    <w:rsid w:val="002D48A9"/>
    <w:rsid w:val="002D4EF6"/>
    <w:rsid w:val="002E39A7"/>
    <w:rsid w:val="002E6AF7"/>
    <w:rsid w:val="002F0D43"/>
    <w:rsid w:val="002F27B8"/>
    <w:rsid w:val="002F6880"/>
    <w:rsid w:val="003038BE"/>
    <w:rsid w:val="00306225"/>
    <w:rsid w:val="00307A3B"/>
    <w:rsid w:val="0032131C"/>
    <w:rsid w:val="00325F1A"/>
    <w:rsid w:val="003334BA"/>
    <w:rsid w:val="003435BE"/>
    <w:rsid w:val="003449FC"/>
    <w:rsid w:val="00352F85"/>
    <w:rsid w:val="003577C7"/>
    <w:rsid w:val="0035792D"/>
    <w:rsid w:val="00360FD6"/>
    <w:rsid w:val="00363D4B"/>
    <w:rsid w:val="00373693"/>
    <w:rsid w:val="00374FEB"/>
    <w:rsid w:val="003775E3"/>
    <w:rsid w:val="00377D5A"/>
    <w:rsid w:val="00381B5A"/>
    <w:rsid w:val="003828AE"/>
    <w:rsid w:val="00382EF3"/>
    <w:rsid w:val="00384389"/>
    <w:rsid w:val="00386A5E"/>
    <w:rsid w:val="00392314"/>
    <w:rsid w:val="0039235B"/>
    <w:rsid w:val="00392B07"/>
    <w:rsid w:val="0039335D"/>
    <w:rsid w:val="003936FB"/>
    <w:rsid w:val="003A00CE"/>
    <w:rsid w:val="003A1184"/>
    <w:rsid w:val="003A6051"/>
    <w:rsid w:val="003A609B"/>
    <w:rsid w:val="003A70B4"/>
    <w:rsid w:val="003A7F19"/>
    <w:rsid w:val="003B07B8"/>
    <w:rsid w:val="003B1914"/>
    <w:rsid w:val="003B4BAA"/>
    <w:rsid w:val="003B5BAF"/>
    <w:rsid w:val="003B6453"/>
    <w:rsid w:val="003C2A0B"/>
    <w:rsid w:val="003C426F"/>
    <w:rsid w:val="003D0652"/>
    <w:rsid w:val="003D2E9B"/>
    <w:rsid w:val="003D3504"/>
    <w:rsid w:val="003D6938"/>
    <w:rsid w:val="003D7B7A"/>
    <w:rsid w:val="003E086A"/>
    <w:rsid w:val="003F47CA"/>
    <w:rsid w:val="003F5722"/>
    <w:rsid w:val="0040122C"/>
    <w:rsid w:val="00401E6A"/>
    <w:rsid w:val="004029D7"/>
    <w:rsid w:val="00413CD2"/>
    <w:rsid w:val="00421472"/>
    <w:rsid w:val="00425155"/>
    <w:rsid w:val="00425B02"/>
    <w:rsid w:val="00432C98"/>
    <w:rsid w:val="00433B1F"/>
    <w:rsid w:val="00433B40"/>
    <w:rsid w:val="00441319"/>
    <w:rsid w:val="00444040"/>
    <w:rsid w:val="004466CE"/>
    <w:rsid w:val="00456D5C"/>
    <w:rsid w:val="00462C4A"/>
    <w:rsid w:val="00464032"/>
    <w:rsid w:val="00464D9A"/>
    <w:rsid w:val="004671FE"/>
    <w:rsid w:val="00473001"/>
    <w:rsid w:val="004734E6"/>
    <w:rsid w:val="0047499E"/>
    <w:rsid w:val="00476341"/>
    <w:rsid w:val="0047695F"/>
    <w:rsid w:val="004823FD"/>
    <w:rsid w:val="00483208"/>
    <w:rsid w:val="00483CB2"/>
    <w:rsid w:val="00490A4E"/>
    <w:rsid w:val="00491F87"/>
    <w:rsid w:val="004932BB"/>
    <w:rsid w:val="00497572"/>
    <w:rsid w:val="004A08A4"/>
    <w:rsid w:val="004B32A2"/>
    <w:rsid w:val="004B421A"/>
    <w:rsid w:val="004B7196"/>
    <w:rsid w:val="004C0E78"/>
    <w:rsid w:val="004C3487"/>
    <w:rsid w:val="004C50FE"/>
    <w:rsid w:val="004C5F8D"/>
    <w:rsid w:val="004C6FED"/>
    <w:rsid w:val="004D0A3F"/>
    <w:rsid w:val="004D7083"/>
    <w:rsid w:val="004E2F34"/>
    <w:rsid w:val="004E3CD0"/>
    <w:rsid w:val="004F1FDC"/>
    <w:rsid w:val="004F254B"/>
    <w:rsid w:val="004F678C"/>
    <w:rsid w:val="0050055F"/>
    <w:rsid w:val="00504A45"/>
    <w:rsid w:val="00507A81"/>
    <w:rsid w:val="00510542"/>
    <w:rsid w:val="00510BB8"/>
    <w:rsid w:val="005144B9"/>
    <w:rsid w:val="005166A5"/>
    <w:rsid w:val="00524367"/>
    <w:rsid w:val="00531351"/>
    <w:rsid w:val="005367D6"/>
    <w:rsid w:val="005374DC"/>
    <w:rsid w:val="00541365"/>
    <w:rsid w:val="00541A34"/>
    <w:rsid w:val="0054225A"/>
    <w:rsid w:val="005459AB"/>
    <w:rsid w:val="005463F1"/>
    <w:rsid w:val="00551405"/>
    <w:rsid w:val="00552A7C"/>
    <w:rsid w:val="00556BF5"/>
    <w:rsid w:val="0056379F"/>
    <w:rsid w:val="00566AFA"/>
    <w:rsid w:val="00567086"/>
    <w:rsid w:val="00567236"/>
    <w:rsid w:val="005728DF"/>
    <w:rsid w:val="00576BBD"/>
    <w:rsid w:val="00581C37"/>
    <w:rsid w:val="00585A8E"/>
    <w:rsid w:val="00596BCB"/>
    <w:rsid w:val="005A0B32"/>
    <w:rsid w:val="005A1CDE"/>
    <w:rsid w:val="005A4F02"/>
    <w:rsid w:val="005A56DF"/>
    <w:rsid w:val="005A64BA"/>
    <w:rsid w:val="005B1963"/>
    <w:rsid w:val="005B377A"/>
    <w:rsid w:val="005B6C16"/>
    <w:rsid w:val="005C0031"/>
    <w:rsid w:val="005C15EF"/>
    <w:rsid w:val="005D3EC8"/>
    <w:rsid w:val="005E0B51"/>
    <w:rsid w:val="005E46B3"/>
    <w:rsid w:val="005E598D"/>
    <w:rsid w:val="005F1A90"/>
    <w:rsid w:val="005F3B9A"/>
    <w:rsid w:val="005F76E1"/>
    <w:rsid w:val="005F7819"/>
    <w:rsid w:val="00600955"/>
    <w:rsid w:val="00601296"/>
    <w:rsid w:val="006022FB"/>
    <w:rsid w:val="006140B9"/>
    <w:rsid w:val="006141F9"/>
    <w:rsid w:val="006147DB"/>
    <w:rsid w:val="00624685"/>
    <w:rsid w:val="00625D2D"/>
    <w:rsid w:val="00626E4B"/>
    <w:rsid w:val="006310BF"/>
    <w:rsid w:val="006331B4"/>
    <w:rsid w:val="00637049"/>
    <w:rsid w:val="006458AA"/>
    <w:rsid w:val="00645A06"/>
    <w:rsid w:val="006567E4"/>
    <w:rsid w:val="006623CD"/>
    <w:rsid w:val="006646E2"/>
    <w:rsid w:val="00664F91"/>
    <w:rsid w:val="006654D2"/>
    <w:rsid w:val="006662E7"/>
    <w:rsid w:val="00667AFB"/>
    <w:rsid w:val="00670E6D"/>
    <w:rsid w:val="006724D3"/>
    <w:rsid w:val="0068027C"/>
    <w:rsid w:val="0068043F"/>
    <w:rsid w:val="0068065B"/>
    <w:rsid w:val="006806DF"/>
    <w:rsid w:val="00681CC1"/>
    <w:rsid w:val="006820CA"/>
    <w:rsid w:val="00682890"/>
    <w:rsid w:val="00683381"/>
    <w:rsid w:val="00683DF3"/>
    <w:rsid w:val="00686BE7"/>
    <w:rsid w:val="00690B8D"/>
    <w:rsid w:val="006923E8"/>
    <w:rsid w:val="00692D4A"/>
    <w:rsid w:val="006946E2"/>
    <w:rsid w:val="006A5540"/>
    <w:rsid w:val="006A5871"/>
    <w:rsid w:val="006A6ABB"/>
    <w:rsid w:val="006A6C76"/>
    <w:rsid w:val="006B3E5E"/>
    <w:rsid w:val="006B72C0"/>
    <w:rsid w:val="006C0567"/>
    <w:rsid w:val="006C18F6"/>
    <w:rsid w:val="006C41A3"/>
    <w:rsid w:val="006C5D52"/>
    <w:rsid w:val="006C62E2"/>
    <w:rsid w:val="006D0B41"/>
    <w:rsid w:val="006D4690"/>
    <w:rsid w:val="006D50C0"/>
    <w:rsid w:val="006E16C2"/>
    <w:rsid w:val="006E500F"/>
    <w:rsid w:val="006F246C"/>
    <w:rsid w:val="006F291E"/>
    <w:rsid w:val="006F2E12"/>
    <w:rsid w:val="006F512B"/>
    <w:rsid w:val="006F702E"/>
    <w:rsid w:val="007006E7"/>
    <w:rsid w:val="0070075C"/>
    <w:rsid w:val="00703A7F"/>
    <w:rsid w:val="00703D38"/>
    <w:rsid w:val="00706767"/>
    <w:rsid w:val="007077FB"/>
    <w:rsid w:val="00713628"/>
    <w:rsid w:val="00716646"/>
    <w:rsid w:val="00717A6E"/>
    <w:rsid w:val="00717BD8"/>
    <w:rsid w:val="00721971"/>
    <w:rsid w:val="00735378"/>
    <w:rsid w:val="007374E4"/>
    <w:rsid w:val="00744429"/>
    <w:rsid w:val="00745CBE"/>
    <w:rsid w:val="00746D7D"/>
    <w:rsid w:val="00747D6E"/>
    <w:rsid w:val="00753A9F"/>
    <w:rsid w:val="00754FA6"/>
    <w:rsid w:val="0075660A"/>
    <w:rsid w:val="00756C3B"/>
    <w:rsid w:val="00757497"/>
    <w:rsid w:val="00757A8A"/>
    <w:rsid w:val="0076002B"/>
    <w:rsid w:val="007646CA"/>
    <w:rsid w:val="00764B6F"/>
    <w:rsid w:val="007651AF"/>
    <w:rsid w:val="00773C01"/>
    <w:rsid w:val="00776325"/>
    <w:rsid w:val="00776736"/>
    <w:rsid w:val="007845D7"/>
    <w:rsid w:val="00792852"/>
    <w:rsid w:val="00796A11"/>
    <w:rsid w:val="007A04E8"/>
    <w:rsid w:val="007A2EF0"/>
    <w:rsid w:val="007A38FA"/>
    <w:rsid w:val="007B28C6"/>
    <w:rsid w:val="007B2A45"/>
    <w:rsid w:val="007B531D"/>
    <w:rsid w:val="007B77BB"/>
    <w:rsid w:val="007C0C4D"/>
    <w:rsid w:val="007C17F6"/>
    <w:rsid w:val="007C698F"/>
    <w:rsid w:val="007D2AE9"/>
    <w:rsid w:val="007D2F3A"/>
    <w:rsid w:val="007E6724"/>
    <w:rsid w:val="007E7481"/>
    <w:rsid w:val="007F411E"/>
    <w:rsid w:val="007F564D"/>
    <w:rsid w:val="007F5FDF"/>
    <w:rsid w:val="00800194"/>
    <w:rsid w:val="00802205"/>
    <w:rsid w:val="00803774"/>
    <w:rsid w:val="008041CC"/>
    <w:rsid w:val="00804DC1"/>
    <w:rsid w:val="00807E23"/>
    <w:rsid w:val="00815F90"/>
    <w:rsid w:val="0081777D"/>
    <w:rsid w:val="0082209B"/>
    <w:rsid w:val="00836F8F"/>
    <w:rsid w:val="00840F0C"/>
    <w:rsid w:val="00841B62"/>
    <w:rsid w:val="0084244F"/>
    <w:rsid w:val="00843486"/>
    <w:rsid w:val="008447D9"/>
    <w:rsid w:val="00851BC7"/>
    <w:rsid w:val="008538B0"/>
    <w:rsid w:val="00856185"/>
    <w:rsid w:val="00862444"/>
    <w:rsid w:val="008627D6"/>
    <w:rsid w:val="00863AA4"/>
    <w:rsid w:val="0086649A"/>
    <w:rsid w:val="00870228"/>
    <w:rsid w:val="00870744"/>
    <w:rsid w:val="0087337F"/>
    <w:rsid w:val="008738D5"/>
    <w:rsid w:val="00882700"/>
    <w:rsid w:val="00884EA7"/>
    <w:rsid w:val="00890D1E"/>
    <w:rsid w:val="00891D10"/>
    <w:rsid w:val="00892F8D"/>
    <w:rsid w:val="008A1525"/>
    <w:rsid w:val="008A5352"/>
    <w:rsid w:val="008A6E3F"/>
    <w:rsid w:val="008B113E"/>
    <w:rsid w:val="008B176D"/>
    <w:rsid w:val="008B19CD"/>
    <w:rsid w:val="008B1F0F"/>
    <w:rsid w:val="008B2C10"/>
    <w:rsid w:val="008B39EB"/>
    <w:rsid w:val="008B3AC6"/>
    <w:rsid w:val="008B3F00"/>
    <w:rsid w:val="008B6387"/>
    <w:rsid w:val="008C6B50"/>
    <w:rsid w:val="008D17E4"/>
    <w:rsid w:val="008D5407"/>
    <w:rsid w:val="008D588E"/>
    <w:rsid w:val="008D7E42"/>
    <w:rsid w:val="008E0DB7"/>
    <w:rsid w:val="008E1615"/>
    <w:rsid w:val="008E3420"/>
    <w:rsid w:val="008E53F8"/>
    <w:rsid w:val="008F033B"/>
    <w:rsid w:val="008F262E"/>
    <w:rsid w:val="008F7CC4"/>
    <w:rsid w:val="0091073F"/>
    <w:rsid w:val="00910B1B"/>
    <w:rsid w:val="00912298"/>
    <w:rsid w:val="00912D82"/>
    <w:rsid w:val="00913CE9"/>
    <w:rsid w:val="009243B3"/>
    <w:rsid w:val="00931B9F"/>
    <w:rsid w:val="009327CF"/>
    <w:rsid w:val="00932E47"/>
    <w:rsid w:val="00935783"/>
    <w:rsid w:val="00936BBF"/>
    <w:rsid w:val="0094108D"/>
    <w:rsid w:val="00950A89"/>
    <w:rsid w:val="00956E04"/>
    <w:rsid w:val="00957050"/>
    <w:rsid w:val="009617AA"/>
    <w:rsid w:val="0096215E"/>
    <w:rsid w:val="0096575C"/>
    <w:rsid w:val="00977478"/>
    <w:rsid w:val="00977F48"/>
    <w:rsid w:val="009806EC"/>
    <w:rsid w:val="00980C56"/>
    <w:rsid w:val="00991E88"/>
    <w:rsid w:val="00992B8F"/>
    <w:rsid w:val="009958E5"/>
    <w:rsid w:val="009A2BA5"/>
    <w:rsid w:val="009A32F2"/>
    <w:rsid w:val="009A4A25"/>
    <w:rsid w:val="009A7D67"/>
    <w:rsid w:val="009B1BB9"/>
    <w:rsid w:val="009B310A"/>
    <w:rsid w:val="009C1367"/>
    <w:rsid w:val="009C77E8"/>
    <w:rsid w:val="009D156B"/>
    <w:rsid w:val="009D3905"/>
    <w:rsid w:val="009D3A6B"/>
    <w:rsid w:val="009D4A5F"/>
    <w:rsid w:val="009D6E33"/>
    <w:rsid w:val="009D72CF"/>
    <w:rsid w:val="009E183F"/>
    <w:rsid w:val="009E39FA"/>
    <w:rsid w:val="009E6177"/>
    <w:rsid w:val="009F12A4"/>
    <w:rsid w:val="009F2A2A"/>
    <w:rsid w:val="009F7E8E"/>
    <w:rsid w:val="009F7EC2"/>
    <w:rsid w:val="00A04E71"/>
    <w:rsid w:val="00A078F6"/>
    <w:rsid w:val="00A10140"/>
    <w:rsid w:val="00A11F19"/>
    <w:rsid w:val="00A1687A"/>
    <w:rsid w:val="00A21CF2"/>
    <w:rsid w:val="00A22F0F"/>
    <w:rsid w:val="00A24CAD"/>
    <w:rsid w:val="00A25D94"/>
    <w:rsid w:val="00A2664E"/>
    <w:rsid w:val="00A30EB1"/>
    <w:rsid w:val="00A3113D"/>
    <w:rsid w:val="00A35054"/>
    <w:rsid w:val="00A369BC"/>
    <w:rsid w:val="00A37F07"/>
    <w:rsid w:val="00A44B3E"/>
    <w:rsid w:val="00A44D6C"/>
    <w:rsid w:val="00A52155"/>
    <w:rsid w:val="00A53154"/>
    <w:rsid w:val="00A53E02"/>
    <w:rsid w:val="00A5701B"/>
    <w:rsid w:val="00A6049F"/>
    <w:rsid w:val="00A6131B"/>
    <w:rsid w:val="00A72068"/>
    <w:rsid w:val="00A81B28"/>
    <w:rsid w:val="00A82A41"/>
    <w:rsid w:val="00A83BF9"/>
    <w:rsid w:val="00A9478A"/>
    <w:rsid w:val="00AA011F"/>
    <w:rsid w:val="00AA3026"/>
    <w:rsid w:val="00AA31F7"/>
    <w:rsid w:val="00AA3E74"/>
    <w:rsid w:val="00AB2555"/>
    <w:rsid w:val="00AB34E3"/>
    <w:rsid w:val="00AB46BF"/>
    <w:rsid w:val="00AC1101"/>
    <w:rsid w:val="00AC2B63"/>
    <w:rsid w:val="00AC37E2"/>
    <w:rsid w:val="00AC7969"/>
    <w:rsid w:val="00AD013F"/>
    <w:rsid w:val="00AD052E"/>
    <w:rsid w:val="00AD1786"/>
    <w:rsid w:val="00AD33F6"/>
    <w:rsid w:val="00AD6662"/>
    <w:rsid w:val="00AE21A6"/>
    <w:rsid w:val="00AE50C0"/>
    <w:rsid w:val="00AE5A63"/>
    <w:rsid w:val="00AE69AC"/>
    <w:rsid w:val="00AE6EA2"/>
    <w:rsid w:val="00AF0737"/>
    <w:rsid w:val="00AF082B"/>
    <w:rsid w:val="00AF3839"/>
    <w:rsid w:val="00AF4C30"/>
    <w:rsid w:val="00AF4C38"/>
    <w:rsid w:val="00B039A0"/>
    <w:rsid w:val="00B042B6"/>
    <w:rsid w:val="00B04E5B"/>
    <w:rsid w:val="00B05C4C"/>
    <w:rsid w:val="00B11FBA"/>
    <w:rsid w:val="00B14496"/>
    <w:rsid w:val="00B175AF"/>
    <w:rsid w:val="00B20871"/>
    <w:rsid w:val="00B2151C"/>
    <w:rsid w:val="00B21777"/>
    <w:rsid w:val="00B3483F"/>
    <w:rsid w:val="00B375D1"/>
    <w:rsid w:val="00B46EDD"/>
    <w:rsid w:val="00B47695"/>
    <w:rsid w:val="00B5105D"/>
    <w:rsid w:val="00B52D6D"/>
    <w:rsid w:val="00B63842"/>
    <w:rsid w:val="00B66A60"/>
    <w:rsid w:val="00B67D79"/>
    <w:rsid w:val="00B707FE"/>
    <w:rsid w:val="00B72249"/>
    <w:rsid w:val="00B74E7C"/>
    <w:rsid w:val="00B8257F"/>
    <w:rsid w:val="00B846EC"/>
    <w:rsid w:val="00B850D4"/>
    <w:rsid w:val="00B859EA"/>
    <w:rsid w:val="00B867CD"/>
    <w:rsid w:val="00B9191C"/>
    <w:rsid w:val="00BA14F9"/>
    <w:rsid w:val="00BA4691"/>
    <w:rsid w:val="00BA6E80"/>
    <w:rsid w:val="00BB11FA"/>
    <w:rsid w:val="00BB2654"/>
    <w:rsid w:val="00BB28F1"/>
    <w:rsid w:val="00BB3B7B"/>
    <w:rsid w:val="00BB3C1F"/>
    <w:rsid w:val="00BB52F6"/>
    <w:rsid w:val="00BC0B48"/>
    <w:rsid w:val="00BC0D03"/>
    <w:rsid w:val="00BC1912"/>
    <w:rsid w:val="00BC3338"/>
    <w:rsid w:val="00BC5068"/>
    <w:rsid w:val="00BC76DC"/>
    <w:rsid w:val="00BD713E"/>
    <w:rsid w:val="00BE2437"/>
    <w:rsid w:val="00BE6C01"/>
    <w:rsid w:val="00BE6CE7"/>
    <w:rsid w:val="00BF18BA"/>
    <w:rsid w:val="00BF3352"/>
    <w:rsid w:val="00BF4115"/>
    <w:rsid w:val="00BF6927"/>
    <w:rsid w:val="00C01BAF"/>
    <w:rsid w:val="00C05C69"/>
    <w:rsid w:val="00C11D71"/>
    <w:rsid w:val="00C1286E"/>
    <w:rsid w:val="00C13781"/>
    <w:rsid w:val="00C17004"/>
    <w:rsid w:val="00C30848"/>
    <w:rsid w:val="00C34144"/>
    <w:rsid w:val="00C34321"/>
    <w:rsid w:val="00C50EFD"/>
    <w:rsid w:val="00C5397C"/>
    <w:rsid w:val="00C54B3E"/>
    <w:rsid w:val="00C54DCD"/>
    <w:rsid w:val="00C554D2"/>
    <w:rsid w:val="00C55C9F"/>
    <w:rsid w:val="00C57431"/>
    <w:rsid w:val="00C6141C"/>
    <w:rsid w:val="00C62A3F"/>
    <w:rsid w:val="00C62E58"/>
    <w:rsid w:val="00C64938"/>
    <w:rsid w:val="00C6514E"/>
    <w:rsid w:val="00C666AC"/>
    <w:rsid w:val="00C76126"/>
    <w:rsid w:val="00C76365"/>
    <w:rsid w:val="00C77A65"/>
    <w:rsid w:val="00C77F27"/>
    <w:rsid w:val="00C8322F"/>
    <w:rsid w:val="00C83A4E"/>
    <w:rsid w:val="00C86BAA"/>
    <w:rsid w:val="00C91E20"/>
    <w:rsid w:val="00C95DE8"/>
    <w:rsid w:val="00CA050C"/>
    <w:rsid w:val="00CA115B"/>
    <w:rsid w:val="00CA25A6"/>
    <w:rsid w:val="00CA361C"/>
    <w:rsid w:val="00CA4FAC"/>
    <w:rsid w:val="00CA7185"/>
    <w:rsid w:val="00CA756F"/>
    <w:rsid w:val="00CA77D5"/>
    <w:rsid w:val="00CB459A"/>
    <w:rsid w:val="00CB52FD"/>
    <w:rsid w:val="00CC2B36"/>
    <w:rsid w:val="00CC53AC"/>
    <w:rsid w:val="00CC53B9"/>
    <w:rsid w:val="00CC5CC9"/>
    <w:rsid w:val="00CC739B"/>
    <w:rsid w:val="00CD4C14"/>
    <w:rsid w:val="00CD4E8C"/>
    <w:rsid w:val="00CD626B"/>
    <w:rsid w:val="00CE06E5"/>
    <w:rsid w:val="00CE11C3"/>
    <w:rsid w:val="00CE4A86"/>
    <w:rsid w:val="00CE5B78"/>
    <w:rsid w:val="00CE5D2F"/>
    <w:rsid w:val="00CE6727"/>
    <w:rsid w:val="00CE68A7"/>
    <w:rsid w:val="00CF0356"/>
    <w:rsid w:val="00CF2311"/>
    <w:rsid w:val="00CF4527"/>
    <w:rsid w:val="00CF5181"/>
    <w:rsid w:val="00D00FAB"/>
    <w:rsid w:val="00D011B3"/>
    <w:rsid w:val="00D02C7D"/>
    <w:rsid w:val="00D035BF"/>
    <w:rsid w:val="00D13A26"/>
    <w:rsid w:val="00D13DBF"/>
    <w:rsid w:val="00D241A0"/>
    <w:rsid w:val="00D32FAA"/>
    <w:rsid w:val="00D353E3"/>
    <w:rsid w:val="00D3667F"/>
    <w:rsid w:val="00D413BA"/>
    <w:rsid w:val="00D466B6"/>
    <w:rsid w:val="00D4731C"/>
    <w:rsid w:val="00D54414"/>
    <w:rsid w:val="00D5654A"/>
    <w:rsid w:val="00D57CB2"/>
    <w:rsid w:val="00D60257"/>
    <w:rsid w:val="00D62C79"/>
    <w:rsid w:val="00D63671"/>
    <w:rsid w:val="00D664C8"/>
    <w:rsid w:val="00D7139D"/>
    <w:rsid w:val="00D76E72"/>
    <w:rsid w:val="00D801DD"/>
    <w:rsid w:val="00D82958"/>
    <w:rsid w:val="00D849AC"/>
    <w:rsid w:val="00D85877"/>
    <w:rsid w:val="00D85C8C"/>
    <w:rsid w:val="00D87A37"/>
    <w:rsid w:val="00D90FDC"/>
    <w:rsid w:val="00D93F9D"/>
    <w:rsid w:val="00DA1693"/>
    <w:rsid w:val="00DA2846"/>
    <w:rsid w:val="00DA37A4"/>
    <w:rsid w:val="00DA518F"/>
    <w:rsid w:val="00DA71B2"/>
    <w:rsid w:val="00DB1307"/>
    <w:rsid w:val="00DB5EB8"/>
    <w:rsid w:val="00DB6480"/>
    <w:rsid w:val="00DB7903"/>
    <w:rsid w:val="00DC35BF"/>
    <w:rsid w:val="00DC472E"/>
    <w:rsid w:val="00DD275D"/>
    <w:rsid w:val="00DD535A"/>
    <w:rsid w:val="00DD7C2C"/>
    <w:rsid w:val="00DE4273"/>
    <w:rsid w:val="00DE4A69"/>
    <w:rsid w:val="00DE4B9E"/>
    <w:rsid w:val="00DE5954"/>
    <w:rsid w:val="00DE5D10"/>
    <w:rsid w:val="00DE6FC8"/>
    <w:rsid w:val="00DF2A1C"/>
    <w:rsid w:val="00DF31B5"/>
    <w:rsid w:val="00DF66D3"/>
    <w:rsid w:val="00E10E97"/>
    <w:rsid w:val="00E13A57"/>
    <w:rsid w:val="00E2087F"/>
    <w:rsid w:val="00E26BEA"/>
    <w:rsid w:val="00E331E3"/>
    <w:rsid w:val="00E33E2C"/>
    <w:rsid w:val="00E4272F"/>
    <w:rsid w:val="00E46DE5"/>
    <w:rsid w:val="00E539C7"/>
    <w:rsid w:val="00E540CE"/>
    <w:rsid w:val="00E56361"/>
    <w:rsid w:val="00E60106"/>
    <w:rsid w:val="00E62A09"/>
    <w:rsid w:val="00E64232"/>
    <w:rsid w:val="00E65501"/>
    <w:rsid w:val="00E8259F"/>
    <w:rsid w:val="00E841E9"/>
    <w:rsid w:val="00E848F8"/>
    <w:rsid w:val="00E84F88"/>
    <w:rsid w:val="00E9046C"/>
    <w:rsid w:val="00E93FF0"/>
    <w:rsid w:val="00E95B84"/>
    <w:rsid w:val="00EC326C"/>
    <w:rsid w:val="00EC6811"/>
    <w:rsid w:val="00ED4DFA"/>
    <w:rsid w:val="00ED50D4"/>
    <w:rsid w:val="00EF53B2"/>
    <w:rsid w:val="00F001EA"/>
    <w:rsid w:val="00F071E4"/>
    <w:rsid w:val="00F078FE"/>
    <w:rsid w:val="00F105BF"/>
    <w:rsid w:val="00F11DB0"/>
    <w:rsid w:val="00F128E2"/>
    <w:rsid w:val="00F12F72"/>
    <w:rsid w:val="00F13126"/>
    <w:rsid w:val="00F147B5"/>
    <w:rsid w:val="00F15502"/>
    <w:rsid w:val="00F1789A"/>
    <w:rsid w:val="00F24B6B"/>
    <w:rsid w:val="00F31288"/>
    <w:rsid w:val="00F33793"/>
    <w:rsid w:val="00F40835"/>
    <w:rsid w:val="00F466C0"/>
    <w:rsid w:val="00F50A6E"/>
    <w:rsid w:val="00F50F9D"/>
    <w:rsid w:val="00F57720"/>
    <w:rsid w:val="00F61570"/>
    <w:rsid w:val="00F653F8"/>
    <w:rsid w:val="00F6548F"/>
    <w:rsid w:val="00F7289C"/>
    <w:rsid w:val="00F81E45"/>
    <w:rsid w:val="00F8491E"/>
    <w:rsid w:val="00F9026C"/>
    <w:rsid w:val="00F91A0D"/>
    <w:rsid w:val="00F92E64"/>
    <w:rsid w:val="00FA05F4"/>
    <w:rsid w:val="00FB31C6"/>
    <w:rsid w:val="00FB3A07"/>
    <w:rsid w:val="00FB499B"/>
    <w:rsid w:val="00FB6146"/>
    <w:rsid w:val="00FC68E7"/>
    <w:rsid w:val="00FD3B7B"/>
    <w:rsid w:val="00FE1CCF"/>
    <w:rsid w:val="00FE3F77"/>
    <w:rsid w:val="00FF1398"/>
    <w:rsid w:val="00FF1576"/>
    <w:rsid w:val="00FF2EAD"/>
    <w:rsid w:val="00FF3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D02C7D"/>
    <w:pPr>
      <w:widowControl w:val="0"/>
      <w:spacing w:after="240" w:line="240" w:lineRule="auto"/>
      <w:jc w:val="both"/>
    </w:pPr>
    <w:rPr>
      <w:rFonts w:eastAsia="Times New Roman" w:cs="Times New Roman"/>
      <w:sz w:val="20"/>
    </w:rPr>
  </w:style>
  <w:style w:type="paragraph" w:styleId="Heading1">
    <w:name w:val="heading 1"/>
    <w:basedOn w:val="Normal"/>
    <w:next w:val="Normal"/>
    <w:link w:val="Heading1Char"/>
    <w:autoRedefine/>
    <w:uiPriority w:val="99"/>
    <w:qFormat/>
    <w:rsid w:val="00C76365"/>
    <w:pPr>
      <w:keepNext/>
      <w:numPr>
        <w:numId w:val="2"/>
      </w:numPr>
      <w:outlineLvl w:val="0"/>
    </w:pPr>
    <w:rPr>
      <w:rFonts w:ascii="Calibri" w:hAnsi="Calibri" w:cs="Arial"/>
      <w:bCs/>
      <w:kern w:val="32"/>
      <w:sz w:val="32"/>
      <w:szCs w:val="32"/>
    </w:rPr>
  </w:style>
  <w:style w:type="paragraph" w:styleId="Heading2">
    <w:name w:val="heading 2"/>
    <w:basedOn w:val="Normal"/>
    <w:next w:val="Normal"/>
    <w:link w:val="Heading2Char"/>
    <w:autoRedefine/>
    <w:uiPriority w:val="99"/>
    <w:qFormat/>
    <w:rsid w:val="00AD1786"/>
    <w:pPr>
      <w:keepNext/>
      <w:widowControl/>
      <w:numPr>
        <w:ilvl w:val="1"/>
        <w:numId w:val="2"/>
      </w:numPr>
      <w:outlineLvl w:val="1"/>
    </w:pPr>
    <w:rPr>
      <w:rFonts w:ascii="Calibri" w:hAnsi="Calibri" w:cs="Arial"/>
      <w:bCs/>
      <w:iCs/>
      <w:sz w:val="28"/>
      <w:szCs w:val="28"/>
    </w:rPr>
  </w:style>
  <w:style w:type="paragraph" w:styleId="Heading3">
    <w:name w:val="heading 3"/>
    <w:aliases w:val="Heading 3 Char2 Char,Heading 3 Char Char1 Char,Heading 3 Char2 Char Char Char1,Heading 3 Char Char1 Char Char Char,Heading 3 Char2 Char Char Char1 Char Char,Heading 3 Char Char1 Char Char Char Char Char,Heading 3 Char2 Char2"/>
    <w:basedOn w:val="Normal"/>
    <w:next w:val="Normal"/>
    <w:link w:val="Heading3Char1"/>
    <w:autoRedefine/>
    <w:uiPriority w:val="99"/>
    <w:qFormat/>
    <w:rsid w:val="00B375D1"/>
    <w:pPr>
      <w:numPr>
        <w:ilvl w:val="2"/>
        <w:numId w:val="2"/>
      </w:numPr>
      <w:spacing w:line="276" w:lineRule="auto"/>
      <w:ind w:right="-2880"/>
      <w:jc w:val="left"/>
      <w:outlineLvl w:val="2"/>
    </w:pPr>
    <w:rPr>
      <w:rFonts w:ascii="Calibri" w:eastAsiaTheme="minorEastAsia" w:hAnsi="Calibri"/>
      <w:bCs/>
      <w:sz w:val="24"/>
      <w:szCs w:val="24"/>
    </w:rPr>
  </w:style>
  <w:style w:type="paragraph" w:styleId="Heading4">
    <w:name w:val="heading 4"/>
    <w:basedOn w:val="Heading3"/>
    <w:next w:val="Normal"/>
    <w:link w:val="Heading4Char"/>
    <w:autoRedefine/>
    <w:uiPriority w:val="99"/>
    <w:qFormat/>
    <w:rsid w:val="00C76365"/>
    <w:pPr>
      <w:keepNext/>
      <w:numPr>
        <w:ilvl w:val="3"/>
      </w:numPr>
      <w:outlineLvl w:val="3"/>
    </w:pPr>
    <w:rPr>
      <w:rFonts w:cs="Arial"/>
      <w:i/>
      <w:noProof/>
      <w:sz w:val="22"/>
      <w:szCs w:val="22"/>
    </w:rPr>
  </w:style>
  <w:style w:type="paragraph" w:styleId="Heading5">
    <w:name w:val="heading 5"/>
    <w:basedOn w:val="Normal"/>
    <w:next w:val="Normal"/>
    <w:link w:val="Heading5Char"/>
    <w:autoRedefine/>
    <w:uiPriority w:val="99"/>
    <w:qFormat/>
    <w:rsid w:val="00C76365"/>
    <w:pPr>
      <w:keepNext/>
      <w:keepLines/>
      <w:numPr>
        <w:ilvl w:val="4"/>
        <w:numId w:val="2"/>
      </w:numPr>
      <w:spacing w:before="200" w:line="276" w:lineRule="auto"/>
      <w:outlineLvl w:val="4"/>
    </w:pPr>
    <w:rPr>
      <w:rFonts w:ascii="Calibri" w:hAnsi="Calibri"/>
    </w:rPr>
  </w:style>
  <w:style w:type="paragraph" w:styleId="Heading6">
    <w:name w:val="heading 6"/>
    <w:basedOn w:val="Normal"/>
    <w:next w:val="Normal"/>
    <w:link w:val="Heading6Char"/>
    <w:autoRedefine/>
    <w:uiPriority w:val="99"/>
    <w:qFormat/>
    <w:rsid w:val="002C4399"/>
    <w:pPr>
      <w:keepNext/>
      <w:keepLines/>
      <w:tabs>
        <w:tab w:val="left" w:pos="5040"/>
      </w:tabs>
      <w:spacing w:before="200" w:line="276" w:lineRule="auto"/>
      <w:jc w:val="left"/>
      <w:outlineLvl w:val="5"/>
    </w:pPr>
    <w:rPr>
      <w:rFonts w:eastAsiaTheme="majorEastAsia"/>
      <w:b/>
      <w:smallCaps/>
      <w:sz w:val="22"/>
      <w:szCs w:val="18"/>
    </w:rPr>
  </w:style>
  <w:style w:type="paragraph" w:styleId="Heading7">
    <w:name w:val="heading 7"/>
    <w:basedOn w:val="Normal"/>
    <w:next w:val="Normal"/>
    <w:link w:val="Heading7Char"/>
    <w:uiPriority w:val="99"/>
    <w:qFormat/>
    <w:rsid w:val="00C76365"/>
    <w:pPr>
      <w:keepNext/>
      <w:keepLines/>
      <w:numPr>
        <w:ilvl w:val="6"/>
        <w:numId w:val="2"/>
      </w:numPr>
      <w:spacing w:before="200" w:line="276" w:lineRule="auto"/>
      <w:outlineLvl w:val="6"/>
    </w:pPr>
    <w:rPr>
      <w:rFonts w:ascii="Cambria" w:hAnsi="Cambria"/>
      <w:i/>
      <w:iCs/>
      <w:color w:val="404040"/>
    </w:rPr>
  </w:style>
  <w:style w:type="paragraph" w:styleId="Heading8">
    <w:name w:val="heading 8"/>
    <w:basedOn w:val="Normal"/>
    <w:next w:val="Normal"/>
    <w:link w:val="Heading8Char"/>
    <w:uiPriority w:val="99"/>
    <w:qFormat/>
    <w:rsid w:val="00C76365"/>
    <w:pPr>
      <w:keepNext/>
      <w:keepLines/>
      <w:numPr>
        <w:ilvl w:val="7"/>
        <w:numId w:val="2"/>
      </w:numPr>
      <w:spacing w:before="200" w:line="276" w:lineRule="auto"/>
      <w:outlineLvl w:val="7"/>
    </w:pPr>
    <w:rPr>
      <w:rFonts w:ascii="Cambria" w:hAnsi="Cambria"/>
      <w:color w:val="404040"/>
    </w:rPr>
  </w:style>
  <w:style w:type="paragraph" w:styleId="Heading9">
    <w:name w:val="heading 9"/>
    <w:basedOn w:val="Normal"/>
    <w:next w:val="Normal"/>
    <w:link w:val="Heading9Char"/>
    <w:uiPriority w:val="99"/>
    <w:qFormat/>
    <w:rsid w:val="00C76365"/>
    <w:pPr>
      <w:keepNext/>
      <w:keepLines/>
      <w:numPr>
        <w:ilvl w:val="8"/>
        <w:numId w:val="2"/>
      </w:numPr>
      <w:spacing w:before="200" w:line="276" w:lineRule="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E39FA"/>
    <w:rPr>
      <w:rFonts w:ascii="Calibri" w:eastAsia="Times New Roman" w:hAnsi="Calibri" w:cs="Arial"/>
      <w:bCs/>
      <w:kern w:val="32"/>
      <w:sz w:val="32"/>
      <w:szCs w:val="32"/>
    </w:rPr>
  </w:style>
  <w:style w:type="character" w:customStyle="1" w:styleId="Heading2Char">
    <w:name w:val="Heading 2 Char"/>
    <w:basedOn w:val="DefaultParagraphFont"/>
    <w:link w:val="Heading2"/>
    <w:uiPriority w:val="99"/>
    <w:rsid w:val="00AD1786"/>
    <w:rPr>
      <w:rFonts w:ascii="Calibri" w:eastAsia="Times New Roman" w:hAnsi="Calibri" w:cs="Arial"/>
      <w:bCs/>
      <w:iCs/>
      <w:sz w:val="28"/>
      <w:szCs w:val="28"/>
    </w:rPr>
  </w:style>
  <w:style w:type="character" w:customStyle="1" w:styleId="Heading3Char1">
    <w:name w:val="Heading 3 Char1"/>
    <w:aliases w:val="Heading 3 Char2 Char Char1,Heading 3 Char Char1 Char Char1,Heading 3 Char2 Char Char Char1 Char1,Heading 3 Char Char1 Char Char Char Char1,Heading 3 Char2 Char Char Char1 Char Char Char1,Heading 3 Char2 Char2 Char"/>
    <w:link w:val="Heading3"/>
    <w:uiPriority w:val="99"/>
    <w:locked/>
    <w:rsid w:val="00B375D1"/>
    <w:rPr>
      <w:rFonts w:ascii="Calibri" w:eastAsiaTheme="minorEastAsia" w:hAnsi="Calibri" w:cs="Times New Roman"/>
      <w:bCs/>
      <w:sz w:val="24"/>
      <w:szCs w:val="24"/>
    </w:rPr>
  </w:style>
  <w:style w:type="character" w:customStyle="1" w:styleId="Heading4Char">
    <w:name w:val="Heading 4 Char"/>
    <w:basedOn w:val="DefaultParagraphFont"/>
    <w:link w:val="Heading4"/>
    <w:uiPriority w:val="99"/>
    <w:rsid w:val="00D466B6"/>
    <w:rPr>
      <w:rFonts w:ascii="Calibri" w:eastAsiaTheme="minorEastAsia" w:hAnsi="Calibri" w:cs="Arial"/>
      <w:bCs/>
      <w:i/>
      <w:noProof/>
    </w:rPr>
  </w:style>
  <w:style w:type="character" w:customStyle="1" w:styleId="Heading5Char">
    <w:name w:val="Heading 5 Char"/>
    <w:basedOn w:val="DefaultParagraphFont"/>
    <w:link w:val="Heading5"/>
    <w:uiPriority w:val="99"/>
    <w:rsid w:val="00D466B6"/>
    <w:rPr>
      <w:rFonts w:ascii="Calibri" w:eastAsia="Times New Roman" w:hAnsi="Calibri" w:cs="Times New Roman"/>
      <w:sz w:val="20"/>
    </w:rPr>
  </w:style>
  <w:style w:type="character" w:customStyle="1" w:styleId="Heading6Char">
    <w:name w:val="Heading 6 Char"/>
    <w:basedOn w:val="DefaultParagraphFont"/>
    <w:link w:val="Heading6"/>
    <w:uiPriority w:val="99"/>
    <w:rsid w:val="002C4399"/>
    <w:rPr>
      <w:rFonts w:eastAsiaTheme="majorEastAsia" w:cs="Times New Roman"/>
      <w:b/>
      <w:smallCaps/>
      <w:szCs w:val="18"/>
    </w:rPr>
  </w:style>
  <w:style w:type="character" w:customStyle="1" w:styleId="Heading7Char">
    <w:name w:val="Heading 7 Char"/>
    <w:basedOn w:val="DefaultParagraphFont"/>
    <w:link w:val="Heading7"/>
    <w:uiPriority w:val="99"/>
    <w:rsid w:val="00D466B6"/>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D466B6"/>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D466B6"/>
    <w:rPr>
      <w:rFonts w:ascii="Cambria" w:eastAsia="Times New Roman" w:hAnsi="Cambria" w:cs="Times New Roman"/>
      <w:i/>
      <w:iCs/>
      <w:color w:val="404040"/>
      <w:sz w:val="20"/>
    </w:rPr>
  </w:style>
  <w:style w:type="character" w:customStyle="1" w:styleId="Heading3Char">
    <w:name w:val="Heading 3 Char"/>
    <w:aliases w:val="Heading 3 Char2 Char Char,Heading 3 Char Char1 Char Char,Heading 3 Char2 Char Char Char1 Char,Heading 3 Char Char1 Char Char Char Char,Heading 3 Char2 Char Char Char1 Char Char Char,Heading 3 Char Char1 Char Char Char Char Char Char"/>
    <w:basedOn w:val="DefaultParagraphFont"/>
    <w:uiPriority w:val="9"/>
    <w:rsid w:val="00D466B6"/>
    <w:rPr>
      <w:rFonts w:asciiTheme="majorHAnsi" w:eastAsiaTheme="majorEastAsia" w:hAnsiTheme="majorHAnsi" w:cstheme="majorBidi"/>
      <w:b/>
      <w:bCs/>
      <w:color w:val="4F81BD" w:themeColor="accent1"/>
      <w:sz w:val="20"/>
    </w:rPr>
  </w:style>
  <w:style w:type="paragraph" w:styleId="Header">
    <w:name w:val="header"/>
    <w:basedOn w:val="Normal"/>
    <w:link w:val="HeaderChar"/>
    <w:uiPriority w:val="99"/>
    <w:rsid w:val="00D466B6"/>
    <w:pPr>
      <w:tabs>
        <w:tab w:val="center" w:pos="4320"/>
        <w:tab w:val="right" w:pos="8640"/>
      </w:tabs>
    </w:pPr>
  </w:style>
  <w:style w:type="character" w:customStyle="1" w:styleId="HeaderChar">
    <w:name w:val="Header Char"/>
    <w:basedOn w:val="DefaultParagraphFont"/>
    <w:link w:val="Header"/>
    <w:uiPriority w:val="99"/>
    <w:rsid w:val="00D466B6"/>
    <w:rPr>
      <w:rFonts w:eastAsia="Times New Roman" w:cs="Times New Roman"/>
      <w:sz w:val="20"/>
    </w:rPr>
  </w:style>
  <w:style w:type="paragraph" w:styleId="Footer">
    <w:name w:val="footer"/>
    <w:basedOn w:val="Normal"/>
    <w:link w:val="FooterChar1"/>
    <w:uiPriority w:val="99"/>
    <w:rsid w:val="00D466B6"/>
    <w:pPr>
      <w:tabs>
        <w:tab w:val="center" w:pos="4320"/>
        <w:tab w:val="right" w:pos="8640"/>
      </w:tabs>
    </w:pPr>
  </w:style>
  <w:style w:type="character" w:customStyle="1" w:styleId="FooterChar1">
    <w:name w:val="Footer Char1"/>
    <w:link w:val="Footer"/>
    <w:uiPriority w:val="99"/>
    <w:locked/>
    <w:rsid w:val="00D466B6"/>
    <w:rPr>
      <w:rFonts w:eastAsia="Times New Roman" w:cs="Times New Roman"/>
      <w:sz w:val="20"/>
    </w:rPr>
  </w:style>
  <w:style w:type="character" w:customStyle="1" w:styleId="FooterChar">
    <w:name w:val="Footer Char"/>
    <w:basedOn w:val="DefaultParagraphFont"/>
    <w:uiPriority w:val="99"/>
    <w:rsid w:val="00D466B6"/>
    <w:rPr>
      <w:rFonts w:eastAsia="Times New Roman" w:cs="Times New Roman"/>
      <w:sz w:val="20"/>
    </w:rPr>
  </w:style>
  <w:style w:type="paragraph" w:styleId="BodyText">
    <w:name w:val="Body Text"/>
    <w:basedOn w:val="Normal"/>
    <w:link w:val="BodyTextChar"/>
    <w:uiPriority w:val="99"/>
    <w:rsid w:val="00D466B6"/>
    <w:rPr>
      <w:sz w:val="28"/>
    </w:rPr>
  </w:style>
  <w:style w:type="character" w:customStyle="1" w:styleId="BodyTextChar">
    <w:name w:val="Body Text Char"/>
    <w:basedOn w:val="DefaultParagraphFont"/>
    <w:link w:val="BodyText"/>
    <w:uiPriority w:val="99"/>
    <w:rsid w:val="00D466B6"/>
    <w:rPr>
      <w:rFonts w:eastAsia="Times New Roman" w:cs="Times New Roman"/>
      <w:sz w:val="28"/>
    </w:rPr>
  </w:style>
  <w:style w:type="paragraph" w:customStyle="1" w:styleId="Style0">
    <w:name w:val="Style0"/>
    <w:uiPriority w:val="99"/>
    <w:rsid w:val="00D466B6"/>
    <w:pPr>
      <w:spacing w:after="0" w:line="240" w:lineRule="auto"/>
    </w:pPr>
    <w:rPr>
      <w:rFonts w:ascii="Arial" w:eastAsia="Times New Roman" w:hAnsi="Arial" w:cs="Times New Roman"/>
      <w:sz w:val="24"/>
      <w:szCs w:val="20"/>
    </w:rPr>
  </w:style>
  <w:style w:type="table" w:styleId="TableGrid">
    <w:name w:val="Table Grid"/>
    <w:basedOn w:val="TableNormal"/>
    <w:uiPriority w:val="59"/>
    <w:rsid w:val="00D466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ootnote Text1 Char,Footnote Text Char Ch,Footnote Text Char Ch Char Char Char,Footnote Text Char Ch Char Char,Footnote Text1 Char Char Char,Footnote Text Char Ch Char,ft Char,ft"/>
    <w:basedOn w:val="Normal"/>
    <w:link w:val="FootnoteTextChar"/>
    <w:uiPriority w:val="99"/>
    <w:qFormat/>
    <w:rsid w:val="00C76365"/>
    <w:pPr>
      <w:spacing w:after="0"/>
    </w:p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
    <w:basedOn w:val="DefaultParagraphFont"/>
    <w:link w:val="FootnoteText"/>
    <w:uiPriority w:val="99"/>
    <w:rsid w:val="00D466B6"/>
    <w:rPr>
      <w:rFonts w:eastAsia="Times New Roman" w:cs="Times New Roman"/>
      <w:sz w:val="20"/>
    </w:rPr>
  </w:style>
  <w:style w:type="character" w:styleId="FootnoteReference">
    <w:name w:val="footnote reference"/>
    <w:uiPriority w:val="99"/>
    <w:qFormat/>
    <w:rsid w:val="00D466B6"/>
    <w:rPr>
      <w:rFonts w:ascii="Arial" w:hAnsi="Arial" w:cs="Times New Roman"/>
      <w:sz w:val="20"/>
      <w:vertAlign w:val="superscript"/>
    </w:rPr>
  </w:style>
  <w:style w:type="character" w:styleId="PageNumber">
    <w:name w:val="page number"/>
    <w:uiPriority w:val="99"/>
    <w:rsid w:val="00D466B6"/>
    <w:rPr>
      <w:rFonts w:cs="Times New Roman"/>
    </w:rPr>
  </w:style>
  <w:style w:type="paragraph" w:customStyle="1" w:styleId="PresentedBy">
    <w:name w:val="Presented By"/>
    <w:basedOn w:val="Normal"/>
    <w:link w:val="PresentedByChar"/>
    <w:uiPriority w:val="99"/>
    <w:rsid w:val="00D466B6"/>
    <w:pPr>
      <w:tabs>
        <w:tab w:val="left" w:pos="360"/>
        <w:tab w:val="left" w:pos="720"/>
        <w:tab w:val="left" w:pos="1080"/>
        <w:tab w:val="left" w:pos="1440"/>
      </w:tabs>
    </w:pPr>
    <w:rPr>
      <w:rFonts w:ascii="Palatino Linotype" w:hAnsi="Palatino Linotype"/>
      <w:color w:val="6F6754"/>
    </w:rPr>
  </w:style>
  <w:style w:type="character" w:customStyle="1" w:styleId="PresentedByChar">
    <w:name w:val="Presented By Char"/>
    <w:link w:val="PresentedBy"/>
    <w:uiPriority w:val="99"/>
    <w:locked/>
    <w:rsid w:val="00D466B6"/>
    <w:rPr>
      <w:rFonts w:ascii="Palatino Linotype" w:eastAsia="Times New Roman" w:hAnsi="Palatino Linotype" w:cs="Times New Roman"/>
      <w:color w:val="6F6754"/>
      <w:sz w:val="20"/>
    </w:rPr>
  </w:style>
  <w:style w:type="character" w:styleId="Hyperlink">
    <w:name w:val="Hyperlink"/>
    <w:uiPriority w:val="99"/>
    <w:rsid w:val="00D466B6"/>
    <w:rPr>
      <w:rFonts w:cs="Times New Roman"/>
      <w:color w:val="0000FF"/>
      <w:u w:val="single"/>
    </w:rPr>
  </w:style>
  <w:style w:type="paragraph" w:styleId="TOC1">
    <w:name w:val="toc 1"/>
    <w:basedOn w:val="Normal"/>
    <w:next w:val="Normal"/>
    <w:autoRedefine/>
    <w:uiPriority w:val="39"/>
    <w:rsid w:val="00D466B6"/>
    <w:pPr>
      <w:tabs>
        <w:tab w:val="left" w:pos="480"/>
        <w:tab w:val="right" w:leader="dot" w:pos="9350"/>
      </w:tabs>
      <w:spacing w:before="360" w:after="0"/>
    </w:pPr>
    <w:rPr>
      <w:rFonts w:asciiTheme="majorHAnsi" w:hAnsiTheme="majorHAnsi"/>
      <w:b/>
      <w:bCs/>
      <w:caps/>
      <w:noProof/>
    </w:rPr>
  </w:style>
  <w:style w:type="paragraph" w:styleId="TOC2">
    <w:name w:val="toc 2"/>
    <w:basedOn w:val="Normal"/>
    <w:next w:val="Normal"/>
    <w:autoRedefine/>
    <w:uiPriority w:val="39"/>
    <w:rsid w:val="00D466B6"/>
    <w:pPr>
      <w:spacing w:before="240" w:after="0"/>
    </w:pPr>
    <w:rPr>
      <w:rFonts w:cstheme="minorHAnsi"/>
      <w:b/>
      <w:bCs/>
      <w:szCs w:val="20"/>
    </w:rPr>
  </w:style>
  <w:style w:type="paragraph" w:styleId="CommentText">
    <w:name w:val="annotation text"/>
    <w:basedOn w:val="Normal"/>
    <w:link w:val="CommentTextChar"/>
    <w:uiPriority w:val="99"/>
    <w:rsid w:val="00D466B6"/>
  </w:style>
  <w:style w:type="character" w:customStyle="1" w:styleId="CommentTextChar">
    <w:name w:val="Comment Text Char"/>
    <w:basedOn w:val="DefaultParagraphFont"/>
    <w:link w:val="CommentText"/>
    <w:uiPriority w:val="99"/>
    <w:rsid w:val="00D466B6"/>
    <w:rPr>
      <w:rFonts w:eastAsia="Times New Roman" w:cs="Times New Roman"/>
      <w:sz w:val="20"/>
    </w:rPr>
  </w:style>
  <w:style w:type="character" w:customStyle="1" w:styleId="CommentSubjectChar">
    <w:name w:val="Comment Subject Char"/>
    <w:basedOn w:val="CommentTextChar"/>
    <w:link w:val="CommentSubject"/>
    <w:uiPriority w:val="99"/>
    <w:semiHidden/>
    <w:rsid w:val="00D466B6"/>
    <w:rPr>
      <w:rFonts w:eastAsia="Times New Roman" w:cs="Times New Roman"/>
      <w:b/>
      <w:bCs/>
      <w:sz w:val="20"/>
    </w:rPr>
  </w:style>
  <w:style w:type="paragraph" w:styleId="CommentSubject">
    <w:name w:val="annotation subject"/>
    <w:basedOn w:val="CommentText"/>
    <w:next w:val="CommentText"/>
    <w:link w:val="CommentSubjectChar"/>
    <w:uiPriority w:val="99"/>
    <w:semiHidden/>
    <w:rsid w:val="00D466B6"/>
    <w:rPr>
      <w:b/>
      <w:bCs/>
    </w:rPr>
  </w:style>
  <w:style w:type="paragraph" w:styleId="BalloonText">
    <w:name w:val="Balloon Text"/>
    <w:basedOn w:val="Normal"/>
    <w:link w:val="BalloonTextChar"/>
    <w:uiPriority w:val="99"/>
    <w:semiHidden/>
    <w:rsid w:val="00D466B6"/>
    <w:rPr>
      <w:rFonts w:ascii="Tahoma" w:hAnsi="Tahoma" w:cs="Tahoma"/>
      <w:sz w:val="16"/>
      <w:szCs w:val="16"/>
    </w:rPr>
  </w:style>
  <w:style w:type="character" w:customStyle="1" w:styleId="BalloonTextChar">
    <w:name w:val="Balloon Text Char"/>
    <w:basedOn w:val="DefaultParagraphFont"/>
    <w:link w:val="BalloonText"/>
    <w:uiPriority w:val="99"/>
    <w:semiHidden/>
    <w:rsid w:val="00D466B6"/>
    <w:rPr>
      <w:rFonts w:ascii="Tahoma" w:eastAsia="Times New Roman" w:hAnsi="Tahoma" w:cs="Tahoma"/>
      <w:sz w:val="16"/>
      <w:szCs w:val="16"/>
    </w:rPr>
  </w:style>
  <w:style w:type="paragraph" w:styleId="NoSpacing">
    <w:name w:val="No Spacing"/>
    <w:uiPriority w:val="1"/>
    <w:qFormat/>
    <w:rsid w:val="00D466B6"/>
    <w:pPr>
      <w:spacing w:after="0" w:line="240" w:lineRule="auto"/>
    </w:pPr>
    <w:rPr>
      <w:rFonts w:ascii="Times New Roman" w:eastAsia="Times New Roman" w:hAnsi="Times New Roman" w:cs="Times New Roman"/>
      <w:sz w:val="20"/>
      <w:szCs w:val="20"/>
    </w:rPr>
  </w:style>
  <w:style w:type="paragraph" w:styleId="ListParagraph">
    <w:name w:val="List Paragraph"/>
    <w:basedOn w:val="Normal"/>
    <w:uiPriority w:val="34"/>
    <w:qFormat/>
    <w:rsid w:val="00D466B6"/>
    <w:pPr>
      <w:ind w:left="720"/>
      <w:contextualSpacing/>
    </w:pPr>
  </w:style>
  <w:style w:type="character" w:styleId="BookTitle">
    <w:name w:val="Book Title"/>
    <w:uiPriority w:val="99"/>
    <w:qFormat/>
    <w:rsid w:val="00D466B6"/>
    <w:rPr>
      <w:b/>
      <w:bCs/>
      <w:smallCaps/>
      <w:spacing w:val="5"/>
    </w:rPr>
  </w:style>
  <w:style w:type="paragraph" w:styleId="Title">
    <w:name w:val="Title"/>
    <w:basedOn w:val="Normal"/>
    <w:next w:val="Normal"/>
    <w:link w:val="TitleChar"/>
    <w:uiPriority w:val="10"/>
    <w:qFormat/>
    <w:rsid w:val="00D466B6"/>
    <w:pPr>
      <w:pBdr>
        <w:bottom w:val="single" w:sz="8" w:space="4" w:color="DDDDDD"/>
      </w:pBdr>
      <w:spacing w:after="300"/>
      <w:contextualSpacing/>
    </w:pPr>
    <w:rPr>
      <w:rFonts w:ascii="Cambria" w:hAnsi="Cambria"/>
      <w:color w:val="000000"/>
      <w:spacing w:val="5"/>
      <w:kern w:val="28"/>
      <w:sz w:val="52"/>
      <w:szCs w:val="52"/>
    </w:rPr>
  </w:style>
  <w:style w:type="character" w:customStyle="1" w:styleId="TitleChar">
    <w:name w:val="Title Char"/>
    <w:basedOn w:val="DefaultParagraphFont"/>
    <w:link w:val="Title"/>
    <w:uiPriority w:val="10"/>
    <w:rsid w:val="00D466B6"/>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D466B6"/>
    <w:pPr>
      <w:keepLines/>
      <w:spacing w:before="80" w:after="40"/>
    </w:pPr>
    <w:rPr>
      <w:b/>
      <w:noProof/>
      <w:sz w:val="18"/>
    </w:rPr>
  </w:style>
  <w:style w:type="paragraph" w:customStyle="1" w:styleId="Tablecentered">
    <w:name w:val="Table centered"/>
    <w:basedOn w:val="Normal"/>
    <w:link w:val="TablecenteredChar"/>
    <w:autoRedefine/>
    <w:uiPriority w:val="99"/>
    <w:qFormat/>
    <w:rsid w:val="00D466B6"/>
    <w:pPr>
      <w:keepLines/>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D466B6"/>
    <w:rPr>
      <w:rFonts w:eastAsia="Times New Roman" w:cs="Times New Roman"/>
      <w:noProof/>
      <w:sz w:val="18"/>
      <w:szCs w:val="18"/>
    </w:rPr>
  </w:style>
  <w:style w:type="paragraph" w:customStyle="1" w:styleId="Tablecenteredbold">
    <w:name w:val="Table centered bold"/>
    <w:basedOn w:val="Tablecentered"/>
    <w:autoRedefine/>
    <w:uiPriority w:val="99"/>
    <w:rsid w:val="00D466B6"/>
    <w:rPr>
      <w:b/>
    </w:rPr>
  </w:style>
  <w:style w:type="paragraph" w:customStyle="1" w:styleId="Heading31">
    <w:name w:val="Heading 3.1"/>
    <w:basedOn w:val="Heading3"/>
    <w:link w:val="Heading31Char"/>
    <w:uiPriority w:val="99"/>
    <w:rsid w:val="00C76365"/>
    <w:pPr>
      <w:tabs>
        <w:tab w:val="num" w:pos="0"/>
        <w:tab w:val="num" w:pos="2160"/>
      </w:tabs>
      <w:spacing w:before="240" w:line="240" w:lineRule="auto"/>
      <w:ind w:left="2160" w:hanging="180"/>
    </w:pPr>
    <w:rPr>
      <w:rFonts w:cs="Calibri"/>
    </w:rPr>
  </w:style>
  <w:style w:type="character" w:customStyle="1" w:styleId="Heading31Char">
    <w:name w:val="Heading 3.1 Char"/>
    <w:link w:val="Heading31"/>
    <w:uiPriority w:val="99"/>
    <w:locked/>
    <w:rsid w:val="00D466B6"/>
    <w:rPr>
      <w:rFonts w:ascii="Calibri" w:eastAsiaTheme="minorEastAsia" w:hAnsi="Calibri" w:cs="Calibri"/>
      <w:bCs/>
      <w:sz w:val="24"/>
      <w:szCs w:val="24"/>
    </w:rPr>
  </w:style>
  <w:style w:type="paragraph" w:customStyle="1" w:styleId="Usernotes">
    <w:name w:val="User notes"/>
    <w:basedOn w:val="Normal"/>
    <w:next w:val="AnalystText"/>
    <w:link w:val="UsernotesChar"/>
    <w:uiPriority w:val="99"/>
    <w:rsid w:val="00D466B6"/>
    <w:pPr>
      <w:spacing w:after="200" w:line="276" w:lineRule="auto"/>
    </w:pPr>
    <w:rPr>
      <w:rFonts w:ascii="Comic Sans MS" w:hAnsi="Comic Sans MS"/>
      <w:sz w:val="18"/>
      <w:szCs w:val="18"/>
    </w:rPr>
  </w:style>
  <w:style w:type="paragraph" w:customStyle="1" w:styleId="AnalystText">
    <w:name w:val="Analyst Text"/>
    <w:basedOn w:val="Normal"/>
    <w:link w:val="AnalystTextChar"/>
    <w:uiPriority w:val="99"/>
    <w:rsid w:val="00D466B6"/>
    <w:pPr>
      <w:spacing w:after="200" w:line="276" w:lineRule="auto"/>
    </w:pPr>
  </w:style>
  <w:style w:type="character" w:customStyle="1" w:styleId="AnalystTextChar">
    <w:name w:val="Analyst Text Char"/>
    <w:link w:val="AnalystText"/>
    <w:uiPriority w:val="99"/>
    <w:locked/>
    <w:rsid w:val="00D466B6"/>
    <w:rPr>
      <w:rFonts w:eastAsia="Times New Roman" w:cs="Times New Roman"/>
      <w:sz w:val="20"/>
    </w:rPr>
  </w:style>
  <w:style w:type="character" w:customStyle="1" w:styleId="UsernotesChar">
    <w:name w:val="User notes Char"/>
    <w:link w:val="Usernotes"/>
    <w:uiPriority w:val="99"/>
    <w:locked/>
    <w:rsid w:val="00D466B6"/>
    <w:rPr>
      <w:rFonts w:ascii="Comic Sans MS" w:eastAsia="Times New Roman" w:hAnsi="Comic Sans MS" w:cs="Times New Roman"/>
      <w:sz w:val="18"/>
      <w:szCs w:val="18"/>
    </w:rPr>
  </w:style>
  <w:style w:type="paragraph" w:styleId="Caption">
    <w:name w:val="caption"/>
    <w:aliases w:val="Footnotes,Table Caption"/>
    <w:basedOn w:val="Normal"/>
    <w:next w:val="Normal"/>
    <w:link w:val="CaptionChar"/>
    <w:autoRedefine/>
    <w:qFormat/>
    <w:rsid w:val="00BB28F1"/>
    <w:pPr>
      <w:keepNext/>
      <w:tabs>
        <w:tab w:val="left" w:pos="1152"/>
      </w:tabs>
      <w:spacing w:after="0"/>
      <w:jc w:val="center"/>
    </w:pPr>
    <w:rPr>
      <w:rFonts w:cstheme="minorHAnsi"/>
      <w:b/>
      <w:sz w:val="22"/>
      <w:szCs w:val="24"/>
    </w:rPr>
  </w:style>
  <w:style w:type="character" w:customStyle="1" w:styleId="CaptionChar">
    <w:name w:val="Caption Char"/>
    <w:aliases w:val="Footnotes Char,Table Caption Char"/>
    <w:link w:val="Caption"/>
    <w:locked/>
    <w:rsid w:val="00BB28F1"/>
    <w:rPr>
      <w:rFonts w:eastAsia="Times New Roman" w:cstheme="minorHAnsi"/>
      <w:b/>
      <w:szCs w:val="24"/>
    </w:rPr>
  </w:style>
  <w:style w:type="paragraph" w:styleId="List">
    <w:name w:val="List"/>
    <w:basedOn w:val="Normal"/>
    <w:uiPriority w:val="99"/>
    <w:rsid w:val="00D466B6"/>
    <w:pPr>
      <w:ind w:left="360" w:hanging="360"/>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D466B6"/>
    <w:rPr>
      <w:rFonts w:cs="Times New Roman"/>
      <w:b/>
      <w:sz w:val="32"/>
      <w:lang w:val="en-US" w:eastAsia="en-US" w:bidi="ar-SA"/>
    </w:rPr>
  </w:style>
  <w:style w:type="character" w:customStyle="1" w:styleId="MacroTextChar">
    <w:name w:val="Macro Text Char"/>
    <w:basedOn w:val="DefaultParagraphFont"/>
    <w:link w:val="MacroText"/>
    <w:uiPriority w:val="99"/>
    <w:semiHidden/>
    <w:rsid w:val="00D466B6"/>
    <w:rPr>
      <w:rFonts w:ascii="Arial" w:eastAsia="Times New Roman" w:hAnsi="Arial" w:cs="Times New Roman"/>
      <w:sz w:val="20"/>
      <w:szCs w:val="20"/>
    </w:rPr>
  </w:style>
  <w:style w:type="paragraph" w:styleId="MacroText">
    <w:name w:val="macro"/>
    <w:link w:val="MacroTextChar"/>
    <w:uiPriority w:val="99"/>
    <w:semiHidden/>
    <w:rsid w:val="00D466B6"/>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paragraph" w:styleId="BodyTextIndent2">
    <w:name w:val="Body Text Indent 2"/>
    <w:basedOn w:val="Normal"/>
    <w:link w:val="BodyTextIndent2Char"/>
    <w:uiPriority w:val="99"/>
    <w:rsid w:val="00D466B6"/>
    <w:pPr>
      <w:ind w:left="720"/>
    </w:pPr>
  </w:style>
  <w:style w:type="character" w:customStyle="1" w:styleId="BodyTextIndent2Char">
    <w:name w:val="Body Text Indent 2 Char"/>
    <w:basedOn w:val="DefaultParagraphFont"/>
    <w:link w:val="BodyTextIndent2"/>
    <w:uiPriority w:val="99"/>
    <w:rsid w:val="00D466B6"/>
    <w:rPr>
      <w:rFonts w:eastAsia="Times New Roman" w:cs="Times New Roman"/>
      <w:sz w:val="20"/>
    </w:rPr>
  </w:style>
  <w:style w:type="character" w:styleId="FollowedHyperlink">
    <w:name w:val="FollowedHyperlink"/>
    <w:uiPriority w:val="99"/>
    <w:rsid w:val="00D466B6"/>
    <w:rPr>
      <w:rFonts w:cs="Times New Roman"/>
      <w:color w:val="800080"/>
      <w:u w:val="single"/>
    </w:rPr>
  </w:style>
  <w:style w:type="paragraph" w:customStyle="1" w:styleId="Default">
    <w:name w:val="Default"/>
    <w:rsid w:val="00D466B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D466B6"/>
    <w:rPr>
      <w:rFonts w:cs="Times New Roman"/>
      <w:sz w:val="24"/>
      <w:lang w:val="en-US" w:eastAsia="en-US" w:bidi="ar-SA"/>
    </w:rPr>
  </w:style>
  <w:style w:type="paragraph" w:styleId="TOC3">
    <w:name w:val="toc 3"/>
    <w:basedOn w:val="Normal"/>
    <w:next w:val="Normal"/>
    <w:autoRedefine/>
    <w:uiPriority w:val="39"/>
    <w:rsid w:val="00D466B6"/>
    <w:pPr>
      <w:spacing w:after="0"/>
      <w:ind w:left="240"/>
    </w:pPr>
    <w:rPr>
      <w:rFonts w:cstheme="minorHAnsi"/>
      <w:szCs w:val="20"/>
    </w:rPr>
  </w:style>
  <w:style w:type="character" w:customStyle="1" w:styleId="CharChar11">
    <w:name w:val="Char Char11"/>
    <w:uiPriority w:val="99"/>
    <w:locked/>
    <w:rsid w:val="00D466B6"/>
    <w:rPr>
      <w:rFonts w:ascii="Cambria" w:hAnsi="Cambria" w:cs="Times New Roman"/>
      <w:b/>
      <w:bCs/>
      <w:sz w:val="28"/>
      <w:szCs w:val="28"/>
      <w:lang w:val="en-US" w:eastAsia="en-US" w:bidi="ar-SA"/>
    </w:rPr>
  </w:style>
  <w:style w:type="character" w:customStyle="1" w:styleId="CharChar10">
    <w:name w:val="Char Char10"/>
    <w:uiPriority w:val="99"/>
    <w:locked/>
    <w:rsid w:val="00D466B6"/>
    <w:rPr>
      <w:rFonts w:ascii="Cambria" w:hAnsi="Cambria" w:cs="Times New Roman"/>
      <w:b/>
      <w:bCs/>
      <w:sz w:val="26"/>
      <w:szCs w:val="26"/>
      <w:lang w:val="en-US" w:eastAsia="en-US" w:bidi="ar-SA"/>
    </w:rPr>
  </w:style>
  <w:style w:type="character" w:customStyle="1" w:styleId="CharChar9">
    <w:name w:val="Char Char9"/>
    <w:uiPriority w:val="99"/>
    <w:locked/>
    <w:rsid w:val="00D466B6"/>
    <w:rPr>
      <w:rFonts w:ascii="Cambria" w:hAnsi="Cambria" w:cs="Times New Roman"/>
      <w:b/>
      <w:bCs/>
      <w:sz w:val="22"/>
      <w:szCs w:val="22"/>
      <w:lang w:val="en-US" w:eastAsia="en-US" w:bidi="ar-SA"/>
    </w:rPr>
  </w:style>
  <w:style w:type="character" w:customStyle="1" w:styleId="CharChar7">
    <w:name w:val="Char Char7"/>
    <w:uiPriority w:val="99"/>
    <w:locked/>
    <w:rsid w:val="00D466B6"/>
    <w:rPr>
      <w:rFonts w:ascii="Cambria" w:hAnsi="Cambria" w:cs="Times New Roman"/>
      <w:sz w:val="22"/>
      <w:szCs w:val="22"/>
      <w:lang w:val="en-US" w:eastAsia="en-US" w:bidi="ar-SA"/>
    </w:rPr>
  </w:style>
  <w:style w:type="character" w:customStyle="1" w:styleId="CharChar1">
    <w:name w:val="Char Char1"/>
    <w:uiPriority w:val="99"/>
    <w:locked/>
    <w:rsid w:val="00D466B6"/>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D466B6"/>
    <w:pPr>
      <w:tabs>
        <w:tab w:val="num" w:pos="720"/>
      </w:tabs>
      <w:ind w:left="720" w:hanging="360"/>
    </w:pPr>
  </w:style>
  <w:style w:type="character" w:customStyle="1" w:styleId="bodytext0">
    <w:name w:val="bodytext"/>
    <w:uiPriority w:val="99"/>
    <w:rsid w:val="00D466B6"/>
    <w:rPr>
      <w:rFonts w:cs="Times New Roman"/>
    </w:rPr>
  </w:style>
  <w:style w:type="character" w:customStyle="1" w:styleId="StyleBold">
    <w:name w:val="Style Bold"/>
    <w:uiPriority w:val="99"/>
    <w:rsid w:val="00D466B6"/>
    <w:rPr>
      <w:rFonts w:cs="Times New Roman"/>
      <w:b/>
      <w:bCs/>
      <w:sz w:val="20"/>
    </w:rPr>
  </w:style>
  <w:style w:type="character" w:customStyle="1" w:styleId="DocumentMapChar">
    <w:name w:val="Document Map Char"/>
    <w:basedOn w:val="DefaultParagraphFont"/>
    <w:link w:val="DocumentMap"/>
    <w:uiPriority w:val="99"/>
    <w:semiHidden/>
    <w:rsid w:val="00D466B6"/>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D466B6"/>
    <w:pPr>
      <w:shd w:val="clear" w:color="auto" w:fill="000080"/>
    </w:pPr>
    <w:rPr>
      <w:rFonts w:ascii="Tahoma" w:hAnsi="Tahoma" w:cs="Tahoma"/>
    </w:rPr>
  </w:style>
  <w:style w:type="character" w:styleId="CommentReference">
    <w:name w:val="annotation reference"/>
    <w:uiPriority w:val="99"/>
    <w:rsid w:val="00D466B6"/>
    <w:rPr>
      <w:rFonts w:cs="Times New Roman"/>
      <w:sz w:val="16"/>
      <w:szCs w:val="16"/>
    </w:rPr>
  </w:style>
  <w:style w:type="character" w:customStyle="1" w:styleId="apple-style-span">
    <w:name w:val="apple-style-span"/>
    <w:uiPriority w:val="99"/>
    <w:rsid w:val="00D466B6"/>
    <w:rPr>
      <w:rFonts w:cs="Times New Roman"/>
    </w:rPr>
  </w:style>
  <w:style w:type="paragraph" w:styleId="BodyTextIndent3">
    <w:name w:val="Body Text Indent 3"/>
    <w:basedOn w:val="Normal"/>
    <w:link w:val="BodyTextIndent3Char"/>
    <w:uiPriority w:val="99"/>
    <w:rsid w:val="00D466B6"/>
    <w:pPr>
      <w:spacing w:after="120"/>
      <w:ind w:left="360"/>
    </w:pPr>
    <w:rPr>
      <w:sz w:val="16"/>
      <w:szCs w:val="16"/>
    </w:rPr>
  </w:style>
  <w:style w:type="character" w:customStyle="1" w:styleId="BodyTextIndent3Char">
    <w:name w:val="Body Text Indent 3 Char"/>
    <w:basedOn w:val="DefaultParagraphFont"/>
    <w:link w:val="BodyTextIndent3"/>
    <w:uiPriority w:val="99"/>
    <w:rsid w:val="00D466B6"/>
    <w:rPr>
      <w:rFonts w:eastAsia="Times New Roman" w:cs="Times New Roman"/>
      <w:sz w:val="16"/>
      <w:szCs w:val="16"/>
    </w:rPr>
  </w:style>
  <w:style w:type="paragraph" w:styleId="ListBullet">
    <w:name w:val="List Bullet"/>
    <w:basedOn w:val="Normal"/>
    <w:uiPriority w:val="99"/>
    <w:rsid w:val="00D466B6"/>
    <w:pPr>
      <w:tabs>
        <w:tab w:val="num" w:pos="1080"/>
      </w:tabs>
      <w:ind w:left="360" w:hanging="360"/>
    </w:pPr>
  </w:style>
  <w:style w:type="paragraph" w:customStyle="1" w:styleId="xl25">
    <w:name w:val="xl25"/>
    <w:basedOn w:val="Normal"/>
    <w:uiPriority w:val="99"/>
    <w:rsid w:val="00D466B6"/>
    <w:pPr>
      <w:spacing w:before="100" w:beforeAutospacing="1" w:after="100" w:afterAutospacing="1"/>
    </w:pPr>
    <w:rPr>
      <w:rFonts w:ascii="Arial" w:eastAsia="Arial Unicode MS" w:hAnsi="Arial" w:cs="Arial"/>
    </w:rPr>
  </w:style>
  <w:style w:type="character" w:styleId="HTMLCite">
    <w:name w:val="HTML Cite"/>
    <w:uiPriority w:val="99"/>
    <w:rsid w:val="00D466B6"/>
    <w:rPr>
      <w:rFonts w:cs="Times New Roman"/>
      <w:i/>
      <w:iCs/>
    </w:rPr>
  </w:style>
  <w:style w:type="character" w:customStyle="1" w:styleId="apple-converted-space">
    <w:name w:val="apple-converted-space"/>
    <w:rsid w:val="00D466B6"/>
    <w:rPr>
      <w:rFonts w:cs="Times New Roman"/>
    </w:rPr>
  </w:style>
  <w:style w:type="paragraph" w:styleId="TOC4">
    <w:name w:val="toc 4"/>
    <w:basedOn w:val="Normal"/>
    <w:next w:val="Normal"/>
    <w:autoRedefine/>
    <w:uiPriority w:val="39"/>
    <w:rsid w:val="00D466B6"/>
    <w:pPr>
      <w:spacing w:after="0"/>
      <w:ind w:left="480"/>
    </w:pPr>
    <w:rPr>
      <w:rFonts w:cstheme="minorHAnsi"/>
      <w:szCs w:val="20"/>
    </w:rPr>
  </w:style>
  <w:style w:type="paragraph" w:styleId="TOC5">
    <w:name w:val="toc 5"/>
    <w:basedOn w:val="Normal"/>
    <w:next w:val="Normal"/>
    <w:autoRedefine/>
    <w:uiPriority w:val="39"/>
    <w:rsid w:val="00D466B6"/>
    <w:pPr>
      <w:spacing w:after="0"/>
      <w:ind w:left="720"/>
    </w:pPr>
    <w:rPr>
      <w:rFonts w:cstheme="minorHAnsi"/>
      <w:szCs w:val="20"/>
    </w:rPr>
  </w:style>
  <w:style w:type="paragraph" w:styleId="TOC6">
    <w:name w:val="toc 6"/>
    <w:basedOn w:val="Normal"/>
    <w:next w:val="Normal"/>
    <w:autoRedefine/>
    <w:uiPriority w:val="39"/>
    <w:rsid w:val="00D466B6"/>
    <w:pPr>
      <w:spacing w:after="0"/>
      <w:ind w:left="960"/>
    </w:pPr>
    <w:rPr>
      <w:rFonts w:cstheme="minorHAnsi"/>
      <w:szCs w:val="20"/>
    </w:rPr>
  </w:style>
  <w:style w:type="paragraph" w:styleId="TOC7">
    <w:name w:val="toc 7"/>
    <w:basedOn w:val="Normal"/>
    <w:next w:val="Normal"/>
    <w:autoRedefine/>
    <w:uiPriority w:val="39"/>
    <w:rsid w:val="00D466B6"/>
    <w:pPr>
      <w:spacing w:after="0"/>
      <w:ind w:left="1200"/>
    </w:pPr>
    <w:rPr>
      <w:rFonts w:cstheme="minorHAnsi"/>
      <w:szCs w:val="20"/>
    </w:rPr>
  </w:style>
  <w:style w:type="paragraph" w:styleId="TOC8">
    <w:name w:val="toc 8"/>
    <w:basedOn w:val="Normal"/>
    <w:next w:val="Normal"/>
    <w:autoRedefine/>
    <w:uiPriority w:val="39"/>
    <w:rsid w:val="00D466B6"/>
    <w:pPr>
      <w:spacing w:after="0"/>
      <w:ind w:left="1440"/>
    </w:pPr>
    <w:rPr>
      <w:rFonts w:cstheme="minorHAnsi"/>
      <w:szCs w:val="20"/>
    </w:rPr>
  </w:style>
  <w:style w:type="paragraph" w:styleId="TOC9">
    <w:name w:val="toc 9"/>
    <w:basedOn w:val="Normal"/>
    <w:next w:val="Normal"/>
    <w:autoRedefine/>
    <w:uiPriority w:val="39"/>
    <w:rsid w:val="00D466B6"/>
    <w:pPr>
      <w:spacing w:after="0"/>
      <w:ind w:left="1680"/>
    </w:pPr>
    <w:rPr>
      <w:rFonts w:cstheme="minorHAnsi"/>
      <w:szCs w:val="20"/>
    </w:rPr>
  </w:style>
  <w:style w:type="character" w:customStyle="1" w:styleId="CharChar">
    <w:name w:val="Char Char"/>
    <w:uiPriority w:val="99"/>
    <w:rsid w:val="00D466B6"/>
    <w:rPr>
      <w:rFonts w:cs="Times New Roman"/>
      <w:lang w:val="en-US" w:eastAsia="en-US" w:bidi="ar-SA"/>
    </w:rPr>
  </w:style>
  <w:style w:type="character" w:customStyle="1" w:styleId="CharChar4">
    <w:name w:val="Char Char4"/>
    <w:uiPriority w:val="99"/>
    <w:rsid w:val="00D466B6"/>
    <w:rPr>
      <w:rFonts w:cs="Times New Roman"/>
      <w:lang w:val="en-US" w:eastAsia="en-US" w:bidi="ar-SA"/>
    </w:rPr>
  </w:style>
  <w:style w:type="character" w:customStyle="1" w:styleId="CharChar81">
    <w:name w:val="Char Char81"/>
    <w:uiPriority w:val="99"/>
    <w:rsid w:val="00D466B6"/>
    <w:rPr>
      <w:rFonts w:cs="Times New Roman"/>
      <w:sz w:val="24"/>
      <w:lang w:val="en-US" w:eastAsia="en-US" w:bidi="ar-SA"/>
    </w:rPr>
  </w:style>
  <w:style w:type="character" w:customStyle="1" w:styleId="CharChar111">
    <w:name w:val="Char Char111"/>
    <w:uiPriority w:val="99"/>
    <w:locked/>
    <w:rsid w:val="00D466B6"/>
    <w:rPr>
      <w:rFonts w:ascii="Cambria" w:hAnsi="Cambria" w:cs="Times New Roman"/>
      <w:b/>
      <w:bCs/>
      <w:sz w:val="28"/>
      <w:szCs w:val="28"/>
      <w:lang w:val="en-US" w:eastAsia="en-US" w:bidi="ar-SA"/>
    </w:rPr>
  </w:style>
  <w:style w:type="character" w:customStyle="1" w:styleId="CharChar101">
    <w:name w:val="Char Char101"/>
    <w:uiPriority w:val="99"/>
    <w:locked/>
    <w:rsid w:val="00D466B6"/>
    <w:rPr>
      <w:rFonts w:ascii="Cambria" w:hAnsi="Cambria" w:cs="Times New Roman"/>
      <w:b/>
      <w:bCs/>
      <w:sz w:val="26"/>
      <w:szCs w:val="26"/>
      <w:lang w:val="en-US" w:eastAsia="en-US" w:bidi="ar-SA"/>
    </w:rPr>
  </w:style>
  <w:style w:type="character" w:customStyle="1" w:styleId="CharChar91">
    <w:name w:val="Char Char91"/>
    <w:uiPriority w:val="99"/>
    <w:locked/>
    <w:rsid w:val="00D466B6"/>
    <w:rPr>
      <w:rFonts w:ascii="Cambria" w:hAnsi="Cambria" w:cs="Times New Roman"/>
      <w:b/>
      <w:bCs/>
      <w:sz w:val="22"/>
      <w:szCs w:val="22"/>
      <w:lang w:val="en-US" w:eastAsia="en-US" w:bidi="ar-SA"/>
    </w:rPr>
  </w:style>
  <w:style w:type="character" w:customStyle="1" w:styleId="CharChar71">
    <w:name w:val="Char Char71"/>
    <w:uiPriority w:val="99"/>
    <w:locked/>
    <w:rsid w:val="00D466B6"/>
    <w:rPr>
      <w:rFonts w:ascii="Cambria" w:hAnsi="Cambria" w:cs="Times New Roman"/>
      <w:sz w:val="22"/>
      <w:szCs w:val="22"/>
      <w:lang w:val="en-US" w:eastAsia="en-US" w:bidi="ar-SA"/>
    </w:rPr>
  </w:style>
  <w:style w:type="character" w:customStyle="1" w:styleId="CharChar12">
    <w:name w:val="Char Char12"/>
    <w:uiPriority w:val="99"/>
    <w:locked/>
    <w:rsid w:val="00D466B6"/>
    <w:rPr>
      <w:rFonts w:ascii="Cambria" w:hAnsi="Cambria" w:cs="Times New Roman"/>
      <w:color w:val="000000"/>
      <w:spacing w:val="5"/>
      <w:kern w:val="28"/>
      <w:sz w:val="52"/>
      <w:szCs w:val="52"/>
      <w:lang w:val="en-US" w:eastAsia="en-US" w:bidi="ar-SA"/>
    </w:rPr>
  </w:style>
  <w:style w:type="paragraph" w:styleId="TOCHeading">
    <w:name w:val="TOC Heading"/>
    <w:basedOn w:val="Heading1"/>
    <w:next w:val="Normal"/>
    <w:uiPriority w:val="39"/>
    <w:qFormat/>
    <w:rsid w:val="00C76365"/>
    <w:pPr>
      <w:keepLines/>
      <w:spacing w:before="480" w:after="0" w:line="276" w:lineRule="auto"/>
      <w:outlineLvl w:val="9"/>
    </w:pPr>
    <w:rPr>
      <w:rFonts w:cs="Times New Roman"/>
      <w:b/>
      <w:color w:val="365F91"/>
      <w:kern w:val="0"/>
      <w:sz w:val="28"/>
      <w:szCs w:val="28"/>
      <w:lang w:eastAsia="ja-JP"/>
    </w:rPr>
  </w:style>
  <w:style w:type="character" w:styleId="Strong">
    <w:name w:val="Strong"/>
    <w:basedOn w:val="DefaultParagraphFont"/>
    <w:uiPriority w:val="22"/>
    <w:qFormat/>
    <w:rsid w:val="00C76365"/>
    <w:rPr>
      <w:b/>
      <w:bCs/>
    </w:rPr>
  </w:style>
  <w:style w:type="paragraph" w:customStyle="1" w:styleId="TableText">
    <w:name w:val="Table Text"/>
    <w:basedOn w:val="Normal"/>
    <w:autoRedefine/>
    <w:qFormat/>
    <w:rsid w:val="00240B98"/>
    <w:pPr>
      <w:spacing w:after="0"/>
      <w:jc w:val="left"/>
    </w:pPr>
    <w:rPr>
      <w:rFonts w:cs="Arial"/>
      <w:noProof/>
      <w:szCs w:val="18"/>
      <w:lang w:val="en"/>
    </w:rPr>
  </w:style>
  <w:style w:type="paragraph" w:customStyle="1" w:styleId="NormalTRM">
    <w:name w:val="Normal TRM"/>
    <w:basedOn w:val="Normal"/>
    <w:link w:val="NormalTRMChar"/>
    <w:rsid w:val="00D466B6"/>
  </w:style>
  <w:style w:type="character" w:customStyle="1" w:styleId="NormalTRMChar">
    <w:name w:val="Normal TRM Char"/>
    <w:basedOn w:val="DefaultParagraphFont"/>
    <w:link w:val="NormalTRM"/>
    <w:rsid w:val="00D466B6"/>
    <w:rPr>
      <w:rFonts w:eastAsia="Times New Roman" w:cs="Times New Roman"/>
      <w:sz w:val="20"/>
    </w:rPr>
  </w:style>
  <w:style w:type="paragraph" w:styleId="EndnoteText">
    <w:name w:val="endnote text"/>
    <w:basedOn w:val="Normal"/>
    <w:link w:val="EndnoteTextChar"/>
    <w:unhideWhenUsed/>
    <w:rsid w:val="00D466B6"/>
    <w:pPr>
      <w:spacing w:after="0"/>
    </w:pPr>
    <w:rPr>
      <w:rFonts w:ascii="Calibri" w:hAnsi="Calibri"/>
      <w:szCs w:val="20"/>
    </w:rPr>
  </w:style>
  <w:style w:type="character" w:customStyle="1" w:styleId="EndnoteTextChar">
    <w:name w:val="Endnote Text Char"/>
    <w:basedOn w:val="DefaultParagraphFont"/>
    <w:link w:val="EndnoteText"/>
    <w:rsid w:val="00D466B6"/>
    <w:rPr>
      <w:rFonts w:ascii="Calibri" w:eastAsia="Times New Roman" w:hAnsi="Calibri" w:cs="Times New Roman"/>
      <w:sz w:val="20"/>
      <w:szCs w:val="20"/>
    </w:rPr>
  </w:style>
  <w:style w:type="character" w:customStyle="1" w:styleId="FootnoteChar">
    <w:name w:val="Footnote Char"/>
    <w:basedOn w:val="footnoteChar0"/>
    <w:rsid w:val="0076002B"/>
    <w:rPr>
      <w:rFonts w:eastAsiaTheme="minorEastAsia" w:cstheme="minorHAnsi"/>
      <w:sz w:val="18"/>
      <w:szCs w:val="20"/>
    </w:rPr>
  </w:style>
  <w:style w:type="character" w:customStyle="1" w:styleId="footnoteChar0">
    <w:name w:val="footnote Char"/>
    <w:basedOn w:val="FootnoteTextChar"/>
    <w:link w:val="footnote"/>
    <w:rsid w:val="00B375D1"/>
    <w:rPr>
      <w:rFonts w:eastAsia="Times New Roman" w:cs="Times New Roman"/>
      <w:sz w:val="18"/>
      <w:szCs w:val="24"/>
    </w:rPr>
  </w:style>
  <w:style w:type="paragraph" w:customStyle="1" w:styleId="footnote">
    <w:name w:val="footnote"/>
    <w:basedOn w:val="FootnoteText"/>
    <w:link w:val="footnoteChar0"/>
    <w:rsid w:val="00B375D1"/>
    <w:pPr>
      <w:jc w:val="left"/>
    </w:pPr>
    <w:rPr>
      <w:sz w:val="18"/>
      <w:szCs w:val="24"/>
    </w:rPr>
  </w:style>
  <w:style w:type="paragraph" w:styleId="TableofFigures">
    <w:name w:val="table of figures"/>
    <w:basedOn w:val="Normal"/>
    <w:next w:val="Normal"/>
    <w:uiPriority w:val="99"/>
    <w:unhideWhenUsed/>
    <w:rsid w:val="00D466B6"/>
    <w:pPr>
      <w:spacing w:after="0"/>
    </w:pPr>
  </w:style>
  <w:style w:type="table" w:customStyle="1" w:styleId="TableGrid1">
    <w:name w:val="Table Grid1"/>
    <w:basedOn w:val="TableNormal"/>
    <w:next w:val="TableGrid"/>
    <w:uiPriority w:val="59"/>
    <w:rsid w:val="00D466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chnicalTableChar">
    <w:name w:val="Technical Table Char"/>
    <w:basedOn w:val="DefaultParagraphFont"/>
    <w:rsid w:val="00CD626B"/>
    <w:rPr>
      <w:rFonts w:ascii="Times New Roman" w:eastAsia="Times New Roman" w:hAnsi="Times New Roman" w:cstheme="minorHAnsi"/>
      <w:sz w:val="20"/>
      <w:szCs w:val="20"/>
    </w:rPr>
  </w:style>
  <w:style w:type="paragraph" w:customStyle="1" w:styleId="AlgorithmHeading">
    <w:name w:val="Algorithm Heading"/>
    <w:basedOn w:val="Normal"/>
    <w:link w:val="AlgorithmHeadingChar"/>
    <w:qFormat/>
    <w:rsid w:val="00D466B6"/>
    <w:pPr>
      <w:pBdr>
        <w:top w:val="double" w:sz="4" w:space="1" w:color="auto"/>
        <w:bottom w:val="double" w:sz="4" w:space="1" w:color="auto"/>
      </w:pBdr>
      <w:jc w:val="center"/>
    </w:pPr>
    <w:rPr>
      <w:rFonts w:cstheme="minorHAnsi"/>
      <w:b/>
      <w:szCs w:val="20"/>
    </w:rPr>
  </w:style>
  <w:style w:type="character" w:customStyle="1" w:styleId="AlgorithmHeadingChar">
    <w:name w:val="Algorithm Heading Char"/>
    <w:basedOn w:val="DefaultParagraphFont"/>
    <w:link w:val="AlgorithmHeading"/>
    <w:rsid w:val="00D466B6"/>
    <w:rPr>
      <w:rFonts w:eastAsia="Times New Roman" w:cstheme="minorHAnsi"/>
      <w:b/>
      <w:sz w:val="20"/>
      <w:szCs w:val="20"/>
    </w:rPr>
  </w:style>
  <w:style w:type="paragraph" w:customStyle="1" w:styleId="Captions">
    <w:name w:val="Captions"/>
    <w:basedOn w:val="Title"/>
    <w:link w:val="CaptionsChar"/>
    <w:autoRedefine/>
    <w:qFormat/>
    <w:rsid w:val="00037366"/>
    <w:pPr>
      <w:pBdr>
        <w:bottom w:val="none" w:sz="0" w:space="0" w:color="auto"/>
      </w:pBdr>
      <w:spacing w:after="120"/>
      <w:jc w:val="center"/>
    </w:pPr>
    <w:rPr>
      <w:rFonts w:ascii="Calibri" w:hAnsi="Calibri" w:cs="Calibri"/>
      <w:b/>
      <w:sz w:val="20"/>
      <w:szCs w:val="20"/>
    </w:rPr>
  </w:style>
  <w:style w:type="character" w:customStyle="1" w:styleId="CaptionsChar">
    <w:name w:val="Captions Char"/>
    <w:basedOn w:val="TitleChar"/>
    <w:link w:val="Captions"/>
    <w:rsid w:val="00037366"/>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D466B6"/>
    <w:pPr>
      <w:ind w:left="1440"/>
    </w:pPr>
    <w:rPr>
      <w:rFonts w:ascii="Calibri" w:hAnsi="Calibri" w:cs="Arial"/>
    </w:rPr>
  </w:style>
  <w:style w:type="paragraph" w:styleId="NormalWeb">
    <w:name w:val="Normal (Web)"/>
    <w:basedOn w:val="Normal"/>
    <w:uiPriority w:val="99"/>
    <w:unhideWhenUsed/>
    <w:rsid w:val="00D466B6"/>
    <w:rPr>
      <w:rFonts w:ascii="Times New Roman" w:hAnsi="Times New Roman"/>
      <w:sz w:val="24"/>
      <w:szCs w:val="24"/>
    </w:rPr>
  </w:style>
  <w:style w:type="character" w:customStyle="1" w:styleId="FormH2Char">
    <w:name w:val="Form H2 Char"/>
    <w:basedOn w:val="Heading2Char"/>
    <w:link w:val="FormH2"/>
    <w:rsid w:val="00D466B6"/>
    <w:rPr>
      <w:rFonts w:ascii="Calibri" w:eastAsia="Times New Roman" w:hAnsi="Calibri" w:cs="Arial"/>
      <w:bCs w:val="0"/>
      <w:iCs w:val="0"/>
      <w:sz w:val="24"/>
      <w:szCs w:val="24"/>
    </w:rPr>
  </w:style>
  <w:style w:type="paragraph" w:customStyle="1" w:styleId="Form">
    <w:name w:val="Form"/>
    <w:basedOn w:val="NormalWeb"/>
    <w:next w:val="Normal"/>
    <w:link w:val="FormChar"/>
    <w:qFormat/>
    <w:rsid w:val="00D466B6"/>
    <w:rPr>
      <w:rFonts w:ascii="Calibri" w:hAnsi="Calibri" w:cs="Arial"/>
    </w:rPr>
  </w:style>
  <w:style w:type="character" w:customStyle="1" w:styleId="FormChar">
    <w:name w:val="Form Char"/>
    <w:basedOn w:val="Heading2Char"/>
    <w:link w:val="Form"/>
    <w:rsid w:val="00D466B6"/>
    <w:rPr>
      <w:rFonts w:ascii="Calibri" w:eastAsia="Times New Roman" w:hAnsi="Calibri" w:cs="Arial"/>
      <w:bCs w:val="0"/>
      <w:iCs w:val="0"/>
      <w:sz w:val="24"/>
      <w:szCs w:val="24"/>
    </w:rPr>
  </w:style>
  <w:style w:type="paragraph" w:customStyle="1" w:styleId="FormH4">
    <w:name w:val="Form H4"/>
    <w:basedOn w:val="FormH2"/>
    <w:link w:val="FormH4Char"/>
    <w:qFormat/>
    <w:rsid w:val="00D466B6"/>
    <w:pPr>
      <w:keepNext/>
      <w:keepLines/>
      <w:spacing w:before="200" w:after="0" w:line="276" w:lineRule="auto"/>
      <w:ind w:left="1800"/>
      <w:jc w:val="left"/>
      <w:outlineLvl w:val="1"/>
    </w:pPr>
    <w:rPr>
      <w:bCs/>
      <w:iCs/>
      <w:sz w:val="28"/>
      <w:szCs w:val="28"/>
    </w:rPr>
  </w:style>
  <w:style w:type="character" w:customStyle="1" w:styleId="FormH4Char">
    <w:name w:val="Form H4 Char"/>
    <w:basedOn w:val="FormH2Char"/>
    <w:link w:val="FormH4"/>
    <w:rsid w:val="00D466B6"/>
    <w:rPr>
      <w:rFonts w:ascii="Calibri" w:eastAsia="Times New Roman" w:hAnsi="Calibri" w:cs="Arial"/>
      <w:bCs/>
      <w:iCs/>
      <w:sz w:val="28"/>
      <w:szCs w:val="28"/>
    </w:rPr>
  </w:style>
  <w:style w:type="paragraph" w:customStyle="1" w:styleId="Normal1">
    <w:name w:val="Normal1"/>
    <w:basedOn w:val="Normal"/>
    <w:uiPriority w:val="99"/>
    <w:rsid w:val="00D466B6"/>
    <w:pPr>
      <w:autoSpaceDE w:val="0"/>
      <w:autoSpaceDN w:val="0"/>
      <w:spacing w:after="0"/>
      <w:jc w:val="left"/>
    </w:pPr>
    <w:rPr>
      <w:rFonts w:ascii="Arial" w:hAnsi="Arial" w:cs="Arial"/>
      <w:sz w:val="24"/>
      <w:szCs w:val="24"/>
    </w:rPr>
  </w:style>
  <w:style w:type="paragraph" w:customStyle="1" w:styleId="whs2">
    <w:name w:val="whs2"/>
    <w:basedOn w:val="Normal"/>
    <w:uiPriority w:val="99"/>
    <w:rsid w:val="00D466B6"/>
    <w:pPr>
      <w:spacing w:after="0"/>
      <w:jc w:val="left"/>
    </w:pPr>
    <w:rPr>
      <w:rFonts w:ascii="Arial" w:hAnsi="Arial" w:cs="Arial"/>
      <w:szCs w:val="20"/>
    </w:rPr>
  </w:style>
  <w:style w:type="paragraph" w:customStyle="1" w:styleId="font5">
    <w:name w:val="font5"/>
    <w:basedOn w:val="Normal"/>
    <w:uiPriority w:val="99"/>
    <w:rsid w:val="00D466B6"/>
    <w:pPr>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D466B6"/>
    <w:pPr>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D466B6"/>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D466B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D466B6"/>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D466B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D466B6"/>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D466B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D466B6"/>
    <w:pPr>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D466B6"/>
    <w:pPr>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D466B6"/>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D466B6"/>
  </w:style>
  <w:style w:type="paragraph" w:customStyle="1" w:styleId="TableandFigureCaption">
    <w:name w:val="Table and Figure Caption"/>
    <w:basedOn w:val="Tablecentered"/>
    <w:link w:val="TableandFigureCaptionChar"/>
    <w:autoRedefine/>
    <w:qFormat/>
    <w:rsid w:val="00D466B6"/>
    <w:pPr>
      <w:tabs>
        <w:tab w:val="clear" w:pos="6750"/>
      </w:tabs>
    </w:pPr>
  </w:style>
  <w:style w:type="character" w:customStyle="1" w:styleId="TableandFigureCaptionChar">
    <w:name w:val="Table and Figure Caption Char"/>
    <w:basedOn w:val="TablecenteredChar"/>
    <w:link w:val="TableandFigureCaption"/>
    <w:rsid w:val="00D466B6"/>
    <w:rPr>
      <w:rFonts w:eastAsia="Times New Roman" w:cs="Times New Roman"/>
      <w:noProof/>
      <w:sz w:val="18"/>
      <w:szCs w:val="18"/>
    </w:rPr>
  </w:style>
  <w:style w:type="paragraph" w:customStyle="1" w:styleId="TableHeading">
    <w:name w:val="Table Heading"/>
    <w:basedOn w:val="TableText"/>
    <w:autoRedefine/>
    <w:uiPriority w:val="99"/>
    <w:qFormat/>
    <w:rsid w:val="00756C3B"/>
    <w:rPr>
      <w:rFonts w:ascii="Calibri" w:hAnsi="Calibri" w:cs="Times New Roman"/>
      <w:b/>
      <w:color w:val="FFFFFF" w:themeColor="background1"/>
      <w:szCs w:val="24"/>
      <w:lang w:val="en-US"/>
    </w:rPr>
  </w:style>
  <w:style w:type="character" w:customStyle="1" w:styleId="StyleFootnoteReferenceBodyCalibriBackground1">
    <w:name w:val="Style Footnote Reference + +Body (Calibri) Background 1"/>
    <w:basedOn w:val="FootnoteReference"/>
    <w:rsid w:val="00D466B6"/>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D466B6"/>
    <w:pPr>
      <w:spacing w:after="0"/>
    </w:pPr>
    <w:rPr>
      <w:rFonts w:cstheme="minorHAnsi"/>
    </w:rPr>
  </w:style>
  <w:style w:type="character" w:customStyle="1" w:styleId="VersionTextChar">
    <w:name w:val="Version Text Char"/>
    <w:basedOn w:val="DefaultParagraphFont"/>
    <w:link w:val="VersionText"/>
    <w:rsid w:val="00D466B6"/>
    <w:rPr>
      <w:rFonts w:eastAsia="Times New Roman" w:cstheme="minorHAnsi"/>
      <w:sz w:val="20"/>
    </w:rPr>
  </w:style>
  <w:style w:type="paragraph" w:customStyle="1" w:styleId="VersionandDate">
    <w:name w:val="Version and Date"/>
    <w:basedOn w:val="Normal"/>
    <w:link w:val="VersionandDateChar"/>
    <w:qFormat/>
    <w:rsid w:val="00D466B6"/>
    <w:pPr>
      <w:spacing w:after="0"/>
      <w:jc w:val="left"/>
    </w:pPr>
    <w:rPr>
      <w:rFonts w:ascii="Times New Roman" w:hAnsi="Times New Roman"/>
      <w:szCs w:val="20"/>
    </w:rPr>
  </w:style>
  <w:style w:type="character" w:customStyle="1" w:styleId="VersionandDateChar">
    <w:name w:val="Version and Date Char"/>
    <w:basedOn w:val="DefaultParagraphFont"/>
    <w:link w:val="VersionandDate"/>
    <w:rsid w:val="00D466B6"/>
    <w:rPr>
      <w:rFonts w:ascii="Times New Roman" w:eastAsia="Times New Roman" w:hAnsi="Times New Roman" w:cs="Times New Roman"/>
      <w:sz w:val="20"/>
      <w:szCs w:val="20"/>
    </w:rPr>
  </w:style>
  <w:style w:type="character" w:customStyle="1" w:styleId="FootnoteTextChar2">
    <w:name w:val="Footnote Text Char2"/>
    <w:uiPriority w:val="99"/>
    <w:locked/>
    <w:rsid w:val="00D466B6"/>
    <w:rPr>
      <w:sz w:val="18"/>
      <w:lang w:val="en-US" w:eastAsia="en-US" w:bidi="ar-SA"/>
    </w:rPr>
  </w:style>
  <w:style w:type="paragraph" w:customStyle="1" w:styleId="HeaderIL">
    <w:name w:val="Header IL"/>
    <w:basedOn w:val="Header"/>
    <w:link w:val="HeaderILChar"/>
    <w:qFormat/>
    <w:rsid w:val="00D466B6"/>
    <w:pPr>
      <w:pBdr>
        <w:bottom w:val="single" w:sz="4" w:space="0" w:color="auto"/>
      </w:pBdr>
      <w:spacing w:after="0"/>
      <w:jc w:val="left"/>
    </w:pPr>
  </w:style>
  <w:style w:type="character" w:customStyle="1" w:styleId="HeaderILChar">
    <w:name w:val="Header IL Char"/>
    <w:basedOn w:val="HeaderChar"/>
    <w:link w:val="HeaderIL"/>
    <w:rsid w:val="00D466B6"/>
    <w:rPr>
      <w:rFonts w:eastAsia="Times New Roman" w:cs="Times New Roman"/>
      <w:sz w:val="20"/>
    </w:rPr>
  </w:style>
  <w:style w:type="paragraph" w:styleId="Revision">
    <w:name w:val="Revision"/>
    <w:hidden/>
    <w:uiPriority w:val="99"/>
    <w:semiHidden/>
    <w:rsid w:val="000A3E51"/>
    <w:pPr>
      <w:spacing w:after="0" w:line="240" w:lineRule="auto"/>
    </w:pPr>
    <w:rPr>
      <w:rFonts w:eastAsia="Times New Roman" w:cs="Times New Roman"/>
      <w:sz w:val="20"/>
    </w:rPr>
  </w:style>
  <w:style w:type="character" w:customStyle="1" w:styleId="CommentSubjectChar1">
    <w:name w:val="Comment Subject Char1"/>
    <w:basedOn w:val="CommentTextChar"/>
    <w:uiPriority w:val="99"/>
    <w:semiHidden/>
    <w:rsid w:val="00BF3352"/>
    <w:rPr>
      <w:rFonts w:eastAsia="Times New Roman" w:cs="Times New Roman"/>
      <w:b/>
      <w:bCs/>
      <w:sz w:val="20"/>
    </w:rPr>
  </w:style>
  <w:style w:type="character" w:customStyle="1" w:styleId="MacroTextChar1">
    <w:name w:val="Macro Text Char1"/>
    <w:basedOn w:val="DefaultParagraphFont"/>
    <w:uiPriority w:val="99"/>
    <w:semiHidden/>
    <w:rsid w:val="00BF3352"/>
    <w:rPr>
      <w:rFonts w:ascii="Consolas" w:eastAsia="Times New Roman" w:hAnsi="Consolas" w:cs="Consolas"/>
      <w:sz w:val="20"/>
      <w:szCs w:val="20"/>
    </w:rPr>
  </w:style>
  <w:style w:type="character" w:customStyle="1" w:styleId="DocumentMapChar1">
    <w:name w:val="Document Map Char1"/>
    <w:basedOn w:val="DefaultParagraphFont"/>
    <w:uiPriority w:val="99"/>
    <w:semiHidden/>
    <w:rsid w:val="00BF3352"/>
    <w:rPr>
      <w:rFonts w:ascii="Tahoma" w:eastAsia="Times New Roman" w:hAnsi="Tahoma" w:cs="Tahoma"/>
      <w:sz w:val="16"/>
      <w:szCs w:val="16"/>
    </w:rPr>
  </w:style>
  <w:style w:type="table" w:customStyle="1" w:styleId="TableGrid2">
    <w:name w:val="Table Grid2"/>
    <w:basedOn w:val="TableNormal"/>
    <w:next w:val="TableGrid"/>
    <w:uiPriority w:val="59"/>
    <w:rsid w:val="0021481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semiHidden/>
    <w:rsid w:val="00D664C8"/>
    <w:rPr>
      <w:vertAlign w:val="superscript"/>
    </w:rPr>
  </w:style>
  <w:style w:type="character" w:styleId="Emphasis">
    <w:name w:val="Emphasis"/>
    <w:basedOn w:val="DefaultParagraphFont"/>
    <w:uiPriority w:val="20"/>
    <w:qFormat/>
    <w:rsid w:val="00713628"/>
    <w:rPr>
      <w:i/>
      <w:iCs/>
    </w:rPr>
  </w:style>
  <w:style w:type="paragraph" w:customStyle="1" w:styleId="Reporttitle">
    <w:name w:val="Report title"/>
    <w:basedOn w:val="Normal"/>
    <w:rsid w:val="00581C37"/>
    <w:pPr>
      <w:widowControl/>
      <w:spacing w:before="720" w:after="120" w:line="480" w:lineRule="exact"/>
      <w:jc w:val="left"/>
    </w:pPr>
    <w:rPr>
      <w:rFonts w:ascii="Arial Black" w:hAnsi="Arial Black" w:cs="Arial"/>
      <w:sz w:val="4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D02C7D"/>
    <w:pPr>
      <w:widowControl w:val="0"/>
      <w:spacing w:after="240" w:line="240" w:lineRule="auto"/>
      <w:jc w:val="both"/>
    </w:pPr>
    <w:rPr>
      <w:rFonts w:eastAsia="Times New Roman" w:cs="Times New Roman"/>
      <w:sz w:val="20"/>
    </w:rPr>
  </w:style>
  <w:style w:type="paragraph" w:styleId="Heading1">
    <w:name w:val="heading 1"/>
    <w:basedOn w:val="Normal"/>
    <w:next w:val="Normal"/>
    <w:link w:val="Heading1Char"/>
    <w:autoRedefine/>
    <w:uiPriority w:val="99"/>
    <w:qFormat/>
    <w:rsid w:val="00C76365"/>
    <w:pPr>
      <w:keepNext/>
      <w:numPr>
        <w:numId w:val="2"/>
      </w:numPr>
      <w:outlineLvl w:val="0"/>
    </w:pPr>
    <w:rPr>
      <w:rFonts w:ascii="Calibri" w:hAnsi="Calibri" w:cs="Arial"/>
      <w:bCs/>
      <w:kern w:val="32"/>
      <w:sz w:val="32"/>
      <w:szCs w:val="32"/>
    </w:rPr>
  </w:style>
  <w:style w:type="paragraph" w:styleId="Heading2">
    <w:name w:val="heading 2"/>
    <w:basedOn w:val="Normal"/>
    <w:next w:val="Normal"/>
    <w:link w:val="Heading2Char"/>
    <w:autoRedefine/>
    <w:uiPriority w:val="99"/>
    <w:qFormat/>
    <w:rsid w:val="00AD1786"/>
    <w:pPr>
      <w:keepNext/>
      <w:widowControl/>
      <w:numPr>
        <w:ilvl w:val="1"/>
        <w:numId w:val="2"/>
      </w:numPr>
      <w:outlineLvl w:val="1"/>
    </w:pPr>
    <w:rPr>
      <w:rFonts w:ascii="Calibri" w:hAnsi="Calibri" w:cs="Arial"/>
      <w:bCs/>
      <w:iCs/>
      <w:sz w:val="28"/>
      <w:szCs w:val="28"/>
    </w:rPr>
  </w:style>
  <w:style w:type="paragraph" w:styleId="Heading3">
    <w:name w:val="heading 3"/>
    <w:aliases w:val="Heading 3 Char2 Char,Heading 3 Char Char1 Char,Heading 3 Char2 Char Char Char1,Heading 3 Char Char1 Char Char Char,Heading 3 Char2 Char Char Char1 Char Char,Heading 3 Char Char1 Char Char Char Char Char,Heading 3 Char2 Char2"/>
    <w:basedOn w:val="Normal"/>
    <w:next w:val="Normal"/>
    <w:link w:val="Heading3Char1"/>
    <w:autoRedefine/>
    <w:uiPriority w:val="99"/>
    <w:qFormat/>
    <w:rsid w:val="00B375D1"/>
    <w:pPr>
      <w:numPr>
        <w:ilvl w:val="2"/>
        <w:numId w:val="2"/>
      </w:numPr>
      <w:spacing w:line="276" w:lineRule="auto"/>
      <w:ind w:right="-2880"/>
      <w:jc w:val="left"/>
      <w:outlineLvl w:val="2"/>
    </w:pPr>
    <w:rPr>
      <w:rFonts w:ascii="Calibri" w:eastAsiaTheme="minorEastAsia" w:hAnsi="Calibri"/>
      <w:bCs/>
      <w:sz w:val="24"/>
      <w:szCs w:val="24"/>
    </w:rPr>
  </w:style>
  <w:style w:type="paragraph" w:styleId="Heading4">
    <w:name w:val="heading 4"/>
    <w:basedOn w:val="Heading3"/>
    <w:next w:val="Normal"/>
    <w:link w:val="Heading4Char"/>
    <w:autoRedefine/>
    <w:uiPriority w:val="99"/>
    <w:qFormat/>
    <w:rsid w:val="00C76365"/>
    <w:pPr>
      <w:keepNext/>
      <w:numPr>
        <w:ilvl w:val="3"/>
      </w:numPr>
      <w:outlineLvl w:val="3"/>
    </w:pPr>
    <w:rPr>
      <w:rFonts w:cs="Arial"/>
      <w:i/>
      <w:noProof/>
      <w:sz w:val="22"/>
      <w:szCs w:val="22"/>
    </w:rPr>
  </w:style>
  <w:style w:type="paragraph" w:styleId="Heading5">
    <w:name w:val="heading 5"/>
    <w:basedOn w:val="Normal"/>
    <w:next w:val="Normal"/>
    <w:link w:val="Heading5Char"/>
    <w:autoRedefine/>
    <w:uiPriority w:val="99"/>
    <w:qFormat/>
    <w:rsid w:val="00C76365"/>
    <w:pPr>
      <w:keepNext/>
      <w:keepLines/>
      <w:numPr>
        <w:ilvl w:val="4"/>
        <w:numId w:val="2"/>
      </w:numPr>
      <w:spacing w:before="200" w:line="276" w:lineRule="auto"/>
      <w:outlineLvl w:val="4"/>
    </w:pPr>
    <w:rPr>
      <w:rFonts w:ascii="Calibri" w:hAnsi="Calibri"/>
    </w:rPr>
  </w:style>
  <w:style w:type="paragraph" w:styleId="Heading6">
    <w:name w:val="heading 6"/>
    <w:basedOn w:val="Normal"/>
    <w:next w:val="Normal"/>
    <w:link w:val="Heading6Char"/>
    <w:autoRedefine/>
    <w:uiPriority w:val="99"/>
    <w:qFormat/>
    <w:rsid w:val="002C4399"/>
    <w:pPr>
      <w:keepNext/>
      <w:keepLines/>
      <w:tabs>
        <w:tab w:val="left" w:pos="5040"/>
      </w:tabs>
      <w:spacing w:before="200" w:line="276" w:lineRule="auto"/>
      <w:jc w:val="left"/>
      <w:outlineLvl w:val="5"/>
    </w:pPr>
    <w:rPr>
      <w:rFonts w:eastAsiaTheme="majorEastAsia"/>
      <w:b/>
      <w:smallCaps/>
      <w:sz w:val="22"/>
      <w:szCs w:val="18"/>
    </w:rPr>
  </w:style>
  <w:style w:type="paragraph" w:styleId="Heading7">
    <w:name w:val="heading 7"/>
    <w:basedOn w:val="Normal"/>
    <w:next w:val="Normal"/>
    <w:link w:val="Heading7Char"/>
    <w:uiPriority w:val="99"/>
    <w:qFormat/>
    <w:rsid w:val="00C76365"/>
    <w:pPr>
      <w:keepNext/>
      <w:keepLines/>
      <w:numPr>
        <w:ilvl w:val="6"/>
        <w:numId w:val="2"/>
      </w:numPr>
      <w:spacing w:before="200" w:line="276" w:lineRule="auto"/>
      <w:outlineLvl w:val="6"/>
    </w:pPr>
    <w:rPr>
      <w:rFonts w:ascii="Cambria" w:hAnsi="Cambria"/>
      <w:i/>
      <w:iCs/>
      <w:color w:val="404040"/>
    </w:rPr>
  </w:style>
  <w:style w:type="paragraph" w:styleId="Heading8">
    <w:name w:val="heading 8"/>
    <w:basedOn w:val="Normal"/>
    <w:next w:val="Normal"/>
    <w:link w:val="Heading8Char"/>
    <w:uiPriority w:val="99"/>
    <w:qFormat/>
    <w:rsid w:val="00C76365"/>
    <w:pPr>
      <w:keepNext/>
      <w:keepLines/>
      <w:numPr>
        <w:ilvl w:val="7"/>
        <w:numId w:val="2"/>
      </w:numPr>
      <w:spacing w:before="200" w:line="276" w:lineRule="auto"/>
      <w:outlineLvl w:val="7"/>
    </w:pPr>
    <w:rPr>
      <w:rFonts w:ascii="Cambria" w:hAnsi="Cambria"/>
      <w:color w:val="404040"/>
    </w:rPr>
  </w:style>
  <w:style w:type="paragraph" w:styleId="Heading9">
    <w:name w:val="heading 9"/>
    <w:basedOn w:val="Normal"/>
    <w:next w:val="Normal"/>
    <w:link w:val="Heading9Char"/>
    <w:uiPriority w:val="99"/>
    <w:qFormat/>
    <w:rsid w:val="00C76365"/>
    <w:pPr>
      <w:keepNext/>
      <w:keepLines/>
      <w:numPr>
        <w:ilvl w:val="8"/>
        <w:numId w:val="2"/>
      </w:numPr>
      <w:spacing w:before="200" w:line="276" w:lineRule="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E39FA"/>
    <w:rPr>
      <w:rFonts w:ascii="Calibri" w:eastAsia="Times New Roman" w:hAnsi="Calibri" w:cs="Arial"/>
      <w:bCs/>
      <w:kern w:val="32"/>
      <w:sz w:val="32"/>
      <w:szCs w:val="32"/>
    </w:rPr>
  </w:style>
  <w:style w:type="character" w:customStyle="1" w:styleId="Heading2Char">
    <w:name w:val="Heading 2 Char"/>
    <w:basedOn w:val="DefaultParagraphFont"/>
    <w:link w:val="Heading2"/>
    <w:uiPriority w:val="99"/>
    <w:rsid w:val="00AD1786"/>
    <w:rPr>
      <w:rFonts w:ascii="Calibri" w:eastAsia="Times New Roman" w:hAnsi="Calibri" w:cs="Arial"/>
      <w:bCs/>
      <w:iCs/>
      <w:sz w:val="28"/>
      <w:szCs w:val="28"/>
    </w:rPr>
  </w:style>
  <w:style w:type="character" w:customStyle="1" w:styleId="Heading3Char1">
    <w:name w:val="Heading 3 Char1"/>
    <w:aliases w:val="Heading 3 Char2 Char Char1,Heading 3 Char Char1 Char Char1,Heading 3 Char2 Char Char Char1 Char1,Heading 3 Char Char1 Char Char Char Char1,Heading 3 Char2 Char Char Char1 Char Char Char1,Heading 3 Char2 Char2 Char"/>
    <w:link w:val="Heading3"/>
    <w:uiPriority w:val="99"/>
    <w:locked/>
    <w:rsid w:val="00B375D1"/>
    <w:rPr>
      <w:rFonts w:ascii="Calibri" w:eastAsiaTheme="minorEastAsia" w:hAnsi="Calibri" w:cs="Times New Roman"/>
      <w:bCs/>
      <w:sz w:val="24"/>
      <w:szCs w:val="24"/>
    </w:rPr>
  </w:style>
  <w:style w:type="character" w:customStyle="1" w:styleId="Heading4Char">
    <w:name w:val="Heading 4 Char"/>
    <w:basedOn w:val="DefaultParagraphFont"/>
    <w:link w:val="Heading4"/>
    <w:uiPriority w:val="99"/>
    <w:rsid w:val="00D466B6"/>
    <w:rPr>
      <w:rFonts w:ascii="Calibri" w:eastAsiaTheme="minorEastAsia" w:hAnsi="Calibri" w:cs="Arial"/>
      <w:bCs/>
      <w:i/>
      <w:noProof/>
    </w:rPr>
  </w:style>
  <w:style w:type="character" w:customStyle="1" w:styleId="Heading5Char">
    <w:name w:val="Heading 5 Char"/>
    <w:basedOn w:val="DefaultParagraphFont"/>
    <w:link w:val="Heading5"/>
    <w:uiPriority w:val="99"/>
    <w:rsid w:val="00D466B6"/>
    <w:rPr>
      <w:rFonts w:ascii="Calibri" w:eastAsia="Times New Roman" w:hAnsi="Calibri" w:cs="Times New Roman"/>
      <w:sz w:val="20"/>
    </w:rPr>
  </w:style>
  <w:style w:type="character" w:customStyle="1" w:styleId="Heading6Char">
    <w:name w:val="Heading 6 Char"/>
    <w:basedOn w:val="DefaultParagraphFont"/>
    <w:link w:val="Heading6"/>
    <w:uiPriority w:val="99"/>
    <w:rsid w:val="002C4399"/>
    <w:rPr>
      <w:rFonts w:eastAsiaTheme="majorEastAsia" w:cs="Times New Roman"/>
      <w:b/>
      <w:smallCaps/>
      <w:szCs w:val="18"/>
    </w:rPr>
  </w:style>
  <w:style w:type="character" w:customStyle="1" w:styleId="Heading7Char">
    <w:name w:val="Heading 7 Char"/>
    <w:basedOn w:val="DefaultParagraphFont"/>
    <w:link w:val="Heading7"/>
    <w:uiPriority w:val="99"/>
    <w:rsid w:val="00D466B6"/>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D466B6"/>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D466B6"/>
    <w:rPr>
      <w:rFonts w:ascii="Cambria" w:eastAsia="Times New Roman" w:hAnsi="Cambria" w:cs="Times New Roman"/>
      <w:i/>
      <w:iCs/>
      <w:color w:val="404040"/>
      <w:sz w:val="20"/>
    </w:rPr>
  </w:style>
  <w:style w:type="character" w:customStyle="1" w:styleId="Heading3Char">
    <w:name w:val="Heading 3 Char"/>
    <w:aliases w:val="Heading 3 Char2 Char Char,Heading 3 Char Char1 Char Char,Heading 3 Char2 Char Char Char1 Char,Heading 3 Char Char1 Char Char Char Char,Heading 3 Char2 Char Char Char1 Char Char Char,Heading 3 Char Char1 Char Char Char Char Char Char"/>
    <w:basedOn w:val="DefaultParagraphFont"/>
    <w:uiPriority w:val="9"/>
    <w:rsid w:val="00D466B6"/>
    <w:rPr>
      <w:rFonts w:asciiTheme="majorHAnsi" w:eastAsiaTheme="majorEastAsia" w:hAnsiTheme="majorHAnsi" w:cstheme="majorBidi"/>
      <w:b/>
      <w:bCs/>
      <w:color w:val="4F81BD" w:themeColor="accent1"/>
      <w:sz w:val="20"/>
    </w:rPr>
  </w:style>
  <w:style w:type="paragraph" w:styleId="Header">
    <w:name w:val="header"/>
    <w:basedOn w:val="Normal"/>
    <w:link w:val="HeaderChar"/>
    <w:uiPriority w:val="99"/>
    <w:rsid w:val="00D466B6"/>
    <w:pPr>
      <w:tabs>
        <w:tab w:val="center" w:pos="4320"/>
        <w:tab w:val="right" w:pos="8640"/>
      </w:tabs>
    </w:pPr>
  </w:style>
  <w:style w:type="character" w:customStyle="1" w:styleId="HeaderChar">
    <w:name w:val="Header Char"/>
    <w:basedOn w:val="DefaultParagraphFont"/>
    <w:link w:val="Header"/>
    <w:uiPriority w:val="99"/>
    <w:rsid w:val="00D466B6"/>
    <w:rPr>
      <w:rFonts w:eastAsia="Times New Roman" w:cs="Times New Roman"/>
      <w:sz w:val="20"/>
    </w:rPr>
  </w:style>
  <w:style w:type="paragraph" w:styleId="Footer">
    <w:name w:val="footer"/>
    <w:basedOn w:val="Normal"/>
    <w:link w:val="FooterChar1"/>
    <w:uiPriority w:val="99"/>
    <w:rsid w:val="00D466B6"/>
    <w:pPr>
      <w:tabs>
        <w:tab w:val="center" w:pos="4320"/>
        <w:tab w:val="right" w:pos="8640"/>
      </w:tabs>
    </w:pPr>
  </w:style>
  <w:style w:type="character" w:customStyle="1" w:styleId="FooterChar1">
    <w:name w:val="Footer Char1"/>
    <w:link w:val="Footer"/>
    <w:uiPriority w:val="99"/>
    <w:locked/>
    <w:rsid w:val="00D466B6"/>
    <w:rPr>
      <w:rFonts w:eastAsia="Times New Roman" w:cs="Times New Roman"/>
      <w:sz w:val="20"/>
    </w:rPr>
  </w:style>
  <w:style w:type="character" w:customStyle="1" w:styleId="FooterChar">
    <w:name w:val="Footer Char"/>
    <w:basedOn w:val="DefaultParagraphFont"/>
    <w:uiPriority w:val="99"/>
    <w:rsid w:val="00D466B6"/>
    <w:rPr>
      <w:rFonts w:eastAsia="Times New Roman" w:cs="Times New Roman"/>
      <w:sz w:val="20"/>
    </w:rPr>
  </w:style>
  <w:style w:type="paragraph" w:styleId="BodyText">
    <w:name w:val="Body Text"/>
    <w:basedOn w:val="Normal"/>
    <w:link w:val="BodyTextChar"/>
    <w:uiPriority w:val="99"/>
    <w:rsid w:val="00D466B6"/>
    <w:rPr>
      <w:sz w:val="28"/>
    </w:rPr>
  </w:style>
  <w:style w:type="character" w:customStyle="1" w:styleId="BodyTextChar">
    <w:name w:val="Body Text Char"/>
    <w:basedOn w:val="DefaultParagraphFont"/>
    <w:link w:val="BodyText"/>
    <w:uiPriority w:val="99"/>
    <w:rsid w:val="00D466B6"/>
    <w:rPr>
      <w:rFonts w:eastAsia="Times New Roman" w:cs="Times New Roman"/>
      <w:sz w:val="28"/>
    </w:rPr>
  </w:style>
  <w:style w:type="paragraph" w:customStyle="1" w:styleId="Style0">
    <w:name w:val="Style0"/>
    <w:uiPriority w:val="99"/>
    <w:rsid w:val="00D466B6"/>
    <w:pPr>
      <w:spacing w:after="0" w:line="240" w:lineRule="auto"/>
    </w:pPr>
    <w:rPr>
      <w:rFonts w:ascii="Arial" w:eastAsia="Times New Roman" w:hAnsi="Arial" w:cs="Times New Roman"/>
      <w:sz w:val="24"/>
      <w:szCs w:val="20"/>
    </w:rPr>
  </w:style>
  <w:style w:type="table" w:styleId="TableGrid">
    <w:name w:val="Table Grid"/>
    <w:basedOn w:val="TableNormal"/>
    <w:uiPriority w:val="59"/>
    <w:rsid w:val="00D466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ootnote Text1 Char,Footnote Text Char Ch,Footnote Text Char Ch Char Char Char,Footnote Text Char Ch Char Char,Footnote Text1 Char Char Char,Footnote Text Char Ch Char,ft Char,ft"/>
    <w:basedOn w:val="Normal"/>
    <w:link w:val="FootnoteTextChar"/>
    <w:uiPriority w:val="99"/>
    <w:qFormat/>
    <w:rsid w:val="00C76365"/>
    <w:pPr>
      <w:spacing w:after="0"/>
    </w:p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
    <w:basedOn w:val="DefaultParagraphFont"/>
    <w:link w:val="FootnoteText"/>
    <w:uiPriority w:val="99"/>
    <w:rsid w:val="00D466B6"/>
    <w:rPr>
      <w:rFonts w:eastAsia="Times New Roman" w:cs="Times New Roman"/>
      <w:sz w:val="20"/>
    </w:rPr>
  </w:style>
  <w:style w:type="character" w:styleId="FootnoteReference">
    <w:name w:val="footnote reference"/>
    <w:uiPriority w:val="99"/>
    <w:qFormat/>
    <w:rsid w:val="00D466B6"/>
    <w:rPr>
      <w:rFonts w:ascii="Arial" w:hAnsi="Arial" w:cs="Times New Roman"/>
      <w:sz w:val="20"/>
      <w:vertAlign w:val="superscript"/>
    </w:rPr>
  </w:style>
  <w:style w:type="character" w:styleId="PageNumber">
    <w:name w:val="page number"/>
    <w:uiPriority w:val="99"/>
    <w:rsid w:val="00D466B6"/>
    <w:rPr>
      <w:rFonts w:cs="Times New Roman"/>
    </w:rPr>
  </w:style>
  <w:style w:type="paragraph" w:customStyle="1" w:styleId="PresentedBy">
    <w:name w:val="Presented By"/>
    <w:basedOn w:val="Normal"/>
    <w:link w:val="PresentedByChar"/>
    <w:uiPriority w:val="99"/>
    <w:rsid w:val="00D466B6"/>
    <w:pPr>
      <w:tabs>
        <w:tab w:val="left" w:pos="360"/>
        <w:tab w:val="left" w:pos="720"/>
        <w:tab w:val="left" w:pos="1080"/>
        <w:tab w:val="left" w:pos="1440"/>
      </w:tabs>
    </w:pPr>
    <w:rPr>
      <w:rFonts w:ascii="Palatino Linotype" w:hAnsi="Palatino Linotype"/>
      <w:color w:val="6F6754"/>
    </w:rPr>
  </w:style>
  <w:style w:type="character" w:customStyle="1" w:styleId="PresentedByChar">
    <w:name w:val="Presented By Char"/>
    <w:link w:val="PresentedBy"/>
    <w:uiPriority w:val="99"/>
    <w:locked/>
    <w:rsid w:val="00D466B6"/>
    <w:rPr>
      <w:rFonts w:ascii="Palatino Linotype" w:eastAsia="Times New Roman" w:hAnsi="Palatino Linotype" w:cs="Times New Roman"/>
      <w:color w:val="6F6754"/>
      <w:sz w:val="20"/>
    </w:rPr>
  </w:style>
  <w:style w:type="character" w:styleId="Hyperlink">
    <w:name w:val="Hyperlink"/>
    <w:uiPriority w:val="99"/>
    <w:rsid w:val="00D466B6"/>
    <w:rPr>
      <w:rFonts w:cs="Times New Roman"/>
      <w:color w:val="0000FF"/>
      <w:u w:val="single"/>
    </w:rPr>
  </w:style>
  <w:style w:type="paragraph" w:styleId="TOC1">
    <w:name w:val="toc 1"/>
    <w:basedOn w:val="Normal"/>
    <w:next w:val="Normal"/>
    <w:autoRedefine/>
    <w:uiPriority w:val="39"/>
    <w:rsid w:val="00D466B6"/>
    <w:pPr>
      <w:tabs>
        <w:tab w:val="left" w:pos="480"/>
        <w:tab w:val="right" w:leader="dot" w:pos="9350"/>
      </w:tabs>
      <w:spacing w:before="360" w:after="0"/>
    </w:pPr>
    <w:rPr>
      <w:rFonts w:asciiTheme="majorHAnsi" w:hAnsiTheme="majorHAnsi"/>
      <w:b/>
      <w:bCs/>
      <w:caps/>
      <w:noProof/>
    </w:rPr>
  </w:style>
  <w:style w:type="paragraph" w:styleId="TOC2">
    <w:name w:val="toc 2"/>
    <w:basedOn w:val="Normal"/>
    <w:next w:val="Normal"/>
    <w:autoRedefine/>
    <w:uiPriority w:val="39"/>
    <w:rsid w:val="00D466B6"/>
    <w:pPr>
      <w:spacing w:before="240" w:after="0"/>
    </w:pPr>
    <w:rPr>
      <w:rFonts w:cstheme="minorHAnsi"/>
      <w:b/>
      <w:bCs/>
      <w:szCs w:val="20"/>
    </w:rPr>
  </w:style>
  <w:style w:type="paragraph" w:styleId="CommentText">
    <w:name w:val="annotation text"/>
    <w:basedOn w:val="Normal"/>
    <w:link w:val="CommentTextChar"/>
    <w:uiPriority w:val="99"/>
    <w:rsid w:val="00D466B6"/>
  </w:style>
  <w:style w:type="character" w:customStyle="1" w:styleId="CommentTextChar">
    <w:name w:val="Comment Text Char"/>
    <w:basedOn w:val="DefaultParagraphFont"/>
    <w:link w:val="CommentText"/>
    <w:uiPriority w:val="99"/>
    <w:rsid w:val="00D466B6"/>
    <w:rPr>
      <w:rFonts w:eastAsia="Times New Roman" w:cs="Times New Roman"/>
      <w:sz w:val="20"/>
    </w:rPr>
  </w:style>
  <w:style w:type="character" w:customStyle="1" w:styleId="CommentSubjectChar">
    <w:name w:val="Comment Subject Char"/>
    <w:basedOn w:val="CommentTextChar"/>
    <w:link w:val="CommentSubject"/>
    <w:uiPriority w:val="99"/>
    <w:semiHidden/>
    <w:rsid w:val="00D466B6"/>
    <w:rPr>
      <w:rFonts w:eastAsia="Times New Roman" w:cs="Times New Roman"/>
      <w:b/>
      <w:bCs/>
      <w:sz w:val="20"/>
    </w:rPr>
  </w:style>
  <w:style w:type="paragraph" w:styleId="CommentSubject">
    <w:name w:val="annotation subject"/>
    <w:basedOn w:val="CommentText"/>
    <w:next w:val="CommentText"/>
    <w:link w:val="CommentSubjectChar"/>
    <w:uiPriority w:val="99"/>
    <w:semiHidden/>
    <w:rsid w:val="00D466B6"/>
    <w:rPr>
      <w:b/>
      <w:bCs/>
    </w:rPr>
  </w:style>
  <w:style w:type="paragraph" w:styleId="BalloonText">
    <w:name w:val="Balloon Text"/>
    <w:basedOn w:val="Normal"/>
    <w:link w:val="BalloonTextChar"/>
    <w:uiPriority w:val="99"/>
    <w:semiHidden/>
    <w:rsid w:val="00D466B6"/>
    <w:rPr>
      <w:rFonts w:ascii="Tahoma" w:hAnsi="Tahoma" w:cs="Tahoma"/>
      <w:sz w:val="16"/>
      <w:szCs w:val="16"/>
    </w:rPr>
  </w:style>
  <w:style w:type="character" w:customStyle="1" w:styleId="BalloonTextChar">
    <w:name w:val="Balloon Text Char"/>
    <w:basedOn w:val="DefaultParagraphFont"/>
    <w:link w:val="BalloonText"/>
    <w:uiPriority w:val="99"/>
    <w:semiHidden/>
    <w:rsid w:val="00D466B6"/>
    <w:rPr>
      <w:rFonts w:ascii="Tahoma" w:eastAsia="Times New Roman" w:hAnsi="Tahoma" w:cs="Tahoma"/>
      <w:sz w:val="16"/>
      <w:szCs w:val="16"/>
    </w:rPr>
  </w:style>
  <w:style w:type="paragraph" w:styleId="NoSpacing">
    <w:name w:val="No Spacing"/>
    <w:uiPriority w:val="1"/>
    <w:qFormat/>
    <w:rsid w:val="00D466B6"/>
    <w:pPr>
      <w:spacing w:after="0" w:line="240" w:lineRule="auto"/>
    </w:pPr>
    <w:rPr>
      <w:rFonts w:ascii="Times New Roman" w:eastAsia="Times New Roman" w:hAnsi="Times New Roman" w:cs="Times New Roman"/>
      <w:sz w:val="20"/>
      <w:szCs w:val="20"/>
    </w:rPr>
  </w:style>
  <w:style w:type="paragraph" w:styleId="ListParagraph">
    <w:name w:val="List Paragraph"/>
    <w:basedOn w:val="Normal"/>
    <w:uiPriority w:val="34"/>
    <w:qFormat/>
    <w:rsid w:val="00D466B6"/>
    <w:pPr>
      <w:ind w:left="720"/>
      <w:contextualSpacing/>
    </w:pPr>
  </w:style>
  <w:style w:type="character" w:styleId="BookTitle">
    <w:name w:val="Book Title"/>
    <w:uiPriority w:val="99"/>
    <w:qFormat/>
    <w:rsid w:val="00D466B6"/>
    <w:rPr>
      <w:b/>
      <w:bCs/>
      <w:smallCaps/>
      <w:spacing w:val="5"/>
    </w:rPr>
  </w:style>
  <w:style w:type="paragraph" w:styleId="Title">
    <w:name w:val="Title"/>
    <w:basedOn w:val="Normal"/>
    <w:next w:val="Normal"/>
    <w:link w:val="TitleChar"/>
    <w:uiPriority w:val="10"/>
    <w:qFormat/>
    <w:rsid w:val="00D466B6"/>
    <w:pPr>
      <w:pBdr>
        <w:bottom w:val="single" w:sz="8" w:space="4" w:color="DDDDDD"/>
      </w:pBdr>
      <w:spacing w:after="300"/>
      <w:contextualSpacing/>
    </w:pPr>
    <w:rPr>
      <w:rFonts w:ascii="Cambria" w:hAnsi="Cambria"/>
      <w:color w:val="000000"/>
      <w:spacing w:val="5"/>
      <w:kern w:val="28"/>
      <w:sz w:val="52"/>
      <w:szCs w:val="52"/>
    </w:rPr>
  </w:style>
  <w:style w:type="character" w:customStyle="1" w:styleId="TitleChar">
    <w:name w:val="Title Char"/>
    <w:basedOn w:val="DefaultParagraphFont"/>
    <w:link w:val="Title"/>
    <w:uiPriority w:val="10"/>
    <w:rsid w:val="00D466B6"/>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D466B6"/>
    <w:pPr>
      <w:keepLines/>
      <w:spacing w:before="80" w:after="40"/>
    </w:pPr>
    <w:rPr>
      <w:b/>
      <w:noProof/>
      <w:sz w:val="18"/>
    </w:rPr>
  </w:style>
  <w:style w:type="paragraph" w:customStyle="1" w:styleId="Tablecentered">
    <w:name w:val="Table centered"/>
    <w:basedOn w:val="Normal"/>
    <w:link w:val="TablecenteredChar"/>
    <w:autoRedefine/>
    <w:uiPriority w:val="99"/>
    <w:qFormat/>
    <w:rsid w:val="00D466B6"/>
    <w:pPr>
      <w:keepLines/>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D466B6"/>
    <w:rPr>
      <w:rFonts w:eastAsia="Times New Roman" w:cs="Times New Roman"/>
      <w:noProof/>
      <w:sz w:val="18"/>
      <w:szCs w:val="18"/>
    </w:rPr>
  </w:style>
  <w:style w:type="paragraph" w:customStyle="1" w:styleId="Tablecenteredbold">
    <w:name w:val="Table centered bold"/>
    <w:basedOn w:val="Tablecentered"/>
    <w:autoRedefine/>
    <w:uiPriority w:val="99"/>
    <w:rsid w:val="00D466B6"/>
    <w:rPr>
      <w:b/>
    </w:rPr>
  </w:style>
  <w:style w:type="paragraph" w:customStyle="1" w:styleId="Heading31">
    <w:name w:val="Heading 3.1"/>
    <w:basedOn w:val="Heading3"/>
    <w:link w:val="Heading31Char"/>
    <w:uiPriority w:val="99"/>
    <w:rsid w:val="00C76365"/>
    <w:pPr>
      <w:tabs>
        <w:tab w:val="num" w:pos="0"/>
        <w:tab w:val="num" w:pos="2160"/>
      </w:tabs>
      <w:spacing w:before="240" w:line="240" w:lineRule="auto"/>
      <w:ind w:left="2160" w:hanging="180"/>
    </w:pPr>
    <w:rPr>
      <w:rFonts w:cs="Calibri"/>
    </w:rPr>
  </w:style>
  <w:style w:type="character" w:customStyle="1" w:styleId="Heading31Char">
    <w:name w:val="Heading 3.1 Char"/>
    <w:link w:val="Heading31"/>
    <w:uiPriority w:val="99"/>
    <w:locked/>
    <w:rsid w:val="00D466B6"/>
    <w:rPr>
      <w:rFonts w:ascii="Calibri" w:eastAsiaTheme="minorEastAsia" w:hAnsi="Calibri" w:cs="Calibri"/>
      <w:bCs/>
      <w:sz w:val="24"/>
      <w:szCs w:val="24"/>
    </w:rPr>
  </w:style>
  <w:style w:type="paragraph" w:customStyle="1" w:styleId="Usernotes">
    <w:name w:val="User notes"/>
    <w:basedOn w:val="Normal"/>
    <w:next w:val="AnalystText"/>
    <w:link w:val="UsernotesChar"/>
    <w:uiPriority w:val="99"/>
    <w:rsid w:val="00D466B6"/>
    <w:pPr>
      <w:spacing w:after="200" w:line="276" w:lineRule="auto"/>
    </w:pPr>
    <w:rPr>
      <w:rFonts w:ascii="Comic Sans MS" w:hAnsi="Comic Sans MS"/>
      <w:sz w:val="18"/>
      <w:szCs w:val="18"/>
    </w:rPr>
  </w:style>
  <w:style w:type="paragraph" w:customStyle="1" w:styleId="AnalystText">
    <w:name w:val="Analyst Text"/>
    <w:basedOn w:val="Normal"/>
    <w:link w:val="AnalystTextChar"/>
    <w:uiPriority w:val="99"/>
    <w:rsid w:val="00D466B6"/>
    <w:pPr>
      <w:spacing w:after="200" w:line="276" w:lineRule="auto"/>
    </w:pPr>
  </w:style>
  <w:style w:type="character" w:customStyle="1" w:styleId="AnalystTextChar">
    <w:name w:val="Analyst Text Char"/>
    <w:link w:val="AnalystText"/>
    <w:uiPriority w:val="99"/>
    <w:locked/>
    <w:rsid w:val="00D466B6"/>
    <w:rPr>
      <w:rFonts w:eastAsia="Times New Roman" w:cs="Times New Roman"/>
      <w:sz w:val="20"/>
    </w:rPr>
  </w:style>
  <w:style w:type="character" w:customStyle="1" w:styleId="UsernotesChar">
    <w:name w:val="User notes Char"/>
    <w:link w:val="Usernotes"/>
    <w:uiPriority w:val="99"/>
    <w:locked/>
    <w:rsid w:val="00D466B6"/>
    <w:rPr>
      <w:rFonts w:ascii="Comic Sans MS" w:eastAsia="Times New Roman" w:hAnsi="Comic Sans MS" w:cs="Times New Roman"/>
      <w:sz w:val="18"/>
      <w:szCs w:val="18"/>
    </w:rPr>
  </w:style>
  <w:style w:type="paragraph" w:styleId="Caption">
    <w:name w:val="caption"/>
    <w:aliases w:val="Footnotes,Table Caption"/>
    <w:basedOn w:val="Normal"/>
    <w:next w:val="Normal"/>
    <w:link w:val="CaptionChar"/>
    <w:autoRedefine/>
    <w:qFormat/>
    <w:rsid w:val="00BB28F1"/>
    <w:pPr>
      <w:keepNext/>
      <w:tabs>
        <w:tab w:val="left" w:pos="1152"/>
      </w:tabs>
      <w:spacing w:after="0"/>
      <w:jc w:val="center"/>
    </w:pPr>
    <w:rPr>
      <w:rFonts w:cstheme="minorHAnsi"/>
      <w:b/>
      <w:sz w:val="22"/>
      <w:szCs w:val="24"/>
    </w:rPr>
  </w:style>
  <w:style w:type="character" w:customStyle="1" w:styleId="CaptionChar">
    <w:name w:val="Caption Char"/>
    <w:aliases w:val="Footnotes Char,Table Caption Char"/>
    <w:link w:val="Caption"/>
    <w:locked/>
    <w:rsid w:val="00BB28F1"/>
    <w:rPr>
      <w:rFonts w:eastAsia="Times New Roman" w:cstheme="minorHAnsi"/>
      <w:b/>
      <w:szCs w:val="24"/>
    </w:rPr>
  </w:style>
  <w:style w:type="paragraph" w:styleId="List">
    <w:name w:val="List"/>
    <w:basedOn w:val="Normal"/>
    <w:uiPriority w:val="99"/>
    <w:rsid w:val="00D466B6"/>
    <w:pPr>
      <w:ind w:left="360" w:hanging="360"/>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D466B6"/>
    <w:rPr>
      <w:rFonts w:cs="Times New Roman"/>
      <w:b/>
      <w:sz w:val="32"/>
      <w:lang w:val="en-US" w:eastAsia="en-US" w:bidi="ar-SA"/>
    </w:rPr>
  </w:style>
  <w:style w:type="character" w:customStyle="1" w:styleId="MacroTextChar">
    <w:name w:val="Macro Text Char"/>
    <w:basedOn w:val="DefaultParagraphFont"/>
    <w:link w:val="MacroText"/>
    <w:uiPriority w:val="99"/>
    <w:semiHidden/>
    <w:rsid w:val="00D466B6"/>
    <w:rPr>
      <w:rFonts w:ascii="Arial" w:eastAsia="Times New Roman" w:hAnsi="Arial" w:cs="Times New Roman"/>
      <w:sz w:val="20"/>
      <w:szCs w:val="20"/>
    </w:rPr>
  </w:style>
  <w:style w:type="paragraph" w:styleId="MacroText">
    <w:name w:val="macro"/>
    <w:link w:val="MacroTextChar"/>
    <w:uiPriority w:val="99"/>
    <w:semiHidden/>
    <w:rsid w:val="00D466B6"/>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paragraph" w:styleId="BodyTextIndent2">
    <w:name w:val="Body Text Indent 2"/>
    <w:basedOn w:val="Normal"/>
    <w:link w:val="BodyTextIndent2Char"/>
    <w:uiPriority w:val="99"/>
    <w:rsid w:val="00D466B6"/>
    <w:pPr>
      <w:ind w:left="720"/>
    </w:pPr>
  </w:style>
  <w:style w:type="character" w:customStyle="1" w:styleId="BodyTextIndent2Char">
    <w:name w:val="Body Text Indent 2 Char"/>
    <w:basedOn w:val="DefaultParagraphFont"/>
    <w:link w:val="BodyTextIndent2"/>
    <w:uiPriority w:val="99"/>
    <w:rsid w:val="00D466B6"/>
    <w:rPr>
      <w:rFonts w:eastAsia="Times New Roman" w:cs="Times New Roman"/>
      <w:sz w:val="20"/>
    </w:rPr>
  </w:style>
  <w:style w:type="character" w:styleId="FollowedHyperlink">
    <w:name w:val="FollowedHyperlink"/>
    <w:uiPriority w:val="99"/>
    <w:rsid w:val="00D466B6"/>
    <w:rPr>
      <w:rFonts w:cs="Times New Roman"/>
      <w:color w:val="800080"/>
      <w:u w:val="single"/>
    </w:rPr>
  </w:style>
  <w:style w:type="paragraph" w:customStyle="1" w:styleId="Default">
    <w:name w:val="Default"/>
    <w:rsid w:val="00D466B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D466B6"/>
    <w:rPr>
      <w:rFonts w:cs="Times New Roman"/>
      <w:sz w:val="24"/>
      <w:lang w:val="en-US" w:eastAsia="en-US" w:bidi="ar-SA"/>
    </w:rPr>
  </w:style>
  <w:style w:type="paragraph" w:styleId="TOC3">
    <w:name w:val="toc 3"/>
    <w:basedOn w:val="Normal"/>
    <w:next w:val="Normal"/>
    <w:autoRedefine/>
    <w:uiPriority w:val="39"/>
    <w:rsid w:val="00D466B6"/>
    <w:pPr>
      <w:spacing w:after="0"/>
      <w:ind w:left="240"/>
    </w:pPr>
    <w:rPr>
      <w:rFonts w:cstheme="minorHAnsi"/>
      <w:szCs w:val="20"/>
    </w:rPr>
  </w:style>
  <w:style w:type="character" w:customStyle="1" w:styleId="CharChar11">
    <w:name w:val="Char Char11"/>
    <w:uiPriority w:val="99"/>
    <w:locked/>
    <w:rsid w:val="00D466B6"/>
    <w:rPr>
      <w:rFonts w:ascii="Cambria" w:hAnsi="Cambria" w:cs="Times New Roman"/>
      <w:b/>
      <w:bCs/>
      <w:sz w:val="28"/>
      <w:szCs w:val="28"/>
      <w:lang w:val="en-US" w:eastAsia="en-US" w:bidi="ar-SA"/>
    </w:rPr>
  </w:style>
  <w:style w:type="character" w:customStyle="1" w:styleId="CharChar10">
    <w:name w:val="Char Char10"/>
    <w:uiPriority w:val="99"/>
    <w:locked/>
    <w:rsid w:val="00D466B6"/>
    <w:rPr>
      <w:rFonts w:ascii="Cambria" w:hAnsi="Cambria" w:cs="Times New Roman"/>
      <w:b/>
      <w:bCs/>
      <w:sz w:val="26"/>
      <w:szCs w:val="26"/>
      <w:lang w:val="en-US" w:eastAsia="en-US" w:bidi="ar-SA"/>
    </w:rPr>
  </w:style>
  <w:style w:type="character" w:customStyle="1" w:styleId="CharChar9">
    <w:name w:val="Char Char9"/>
    <w:uiPriority w:val="99"/>
    <w:locked/>
    <w:rsid w:val="00D466B6"/>
    <w:rPr>
      <w:rFonts w:ascii="Cambria" w:hAnsi="Cambria" w:cs="Times New Roman"/>
      <w:b/>
      <w:bCs/>
      <w:sz w:val="22"/>
      <w:szCs w:val="22"/>
      <w:lang w:val="en-US" w:eastAsia="en-US" w:bidi="ar-SA"/>
    </w:rPr>
  </w:style>
  <w:style w:type="character" w:customStyle="1" w:styleId="CharChar7">
    <w:name w:val="Char Char7"/>
    <w:uiPriority w:val="99"/>
    <w:locked/>
    <w:rsid w:val="00D466B6"/>
    <w:rPr>
      <w:rFonts w:ascii="Cambria" w:hAnsi="Cambria" w:cs="Times New Roman"/>
      <w:sz w:val="22"/>
      <w:szCs w:val="22"/>
      <w:lang w:val="en-US" w:eastAsia="en-US" w:bidi="ar-SA"/>
    </w:rPr>
  </w:style>
  <w:style w:type="character" w:customStyle="1" w:styleId="CharChar1">
    <w:name w:val="Char Char1"/>
    <w:uiPriority w:val="99"/>
    <w:locked/>
    <w:rsid w:val="00D466B6"/>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D466B6"/>
    <w:pPr>
      <w:tabs>
        <w:tab w:val="num" w:pos="720"/>
      </w:tabs>
      <w:ind w:left="720" w:hanging="360"/>
    </w:pPr>
  </w:style>
  <w:style w:type="character" w:customStyle="1" w:styleId="bodytext0">
    <w:name w:val="bodytext"/>
    <w:uiPriority w:val="99"/>
    <w:rsid w:val="00D466B6"/>
    <w:rPr>
      <w:rFonts w:cs="Times New Roman"/>
    </w:rPr>
  </w:style>
  <w:style w:type="character" w:customStyle="1" w:styleId="StyleBold">
    <w:name w:val="Style Bold"/>
    <w:uiPriority w:val="99"/>
    <w:rsid w:val="00D466B6"/>
    <w:rPr>
      <w:rFonts w:cs="Times New Roman"/>
      <w:b/>
      <w:bCs/>
      <w:sz w:val="20"/>
    </w:rPr>
  </w:style>
  <w:style w:type="character" w:customStyle="1" w:styleId="DocumentMapChar">
    <w:name w:val="Document Map Char"/>
    <w:basedOn w:val="DefaultParagraphFont"/>
    <w:link w:val="DocumentMap"/>
    <w:uiPriority w:val="99"/>
    <w:semiHidden/>
    <w:rsid w:val="00D466B6"/>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D466B6"/>
    <w:pPr>
      <w:shd w:val="clear" w:color="auto" w:fill="000080"/>
    </w:pPr>
    <w:rPr>
      <w:rFonts w:ascii="Tahoma" w:hAnsi="Tahoma" w:cs="Tahoma"/>
    </w:rPr>
  </w:style>
  <w:style w:type="character" w:styleId="CommentReference">
    <w:name w:val="annotation reference"/>
    <w:uiPriority w:val="99"/>
    <w:rsid w:val="00D466B6"/>
    <w:rPr>
      <w:rFonts w:cs="Times New Roman"/>
      <w:sz w:val="16"/>
      <w:szCs w:val="16"/>
    </w:rPr>
  </w:style>
  <w:style w:type="character" w:customStyle="1" w:styleId="apple-style-span">
    <w:name w:val="apple-style-span"/>
    <w:uiPriority w:val="99"/>
    <w:rsid w:val="00D466B6"/>
    <w:rPr>
      <w:rFonts w:cs="Times New Roman"/>
    </w:rPr>
  </w:style>
  <w:style w:type="paragraph" w:styleId="BodyTextIndent3">
    <w:name w:val="Body Text Indent 3"/>
    <w:basedOn w:val="Normal"/>
    <w:link w:val="BodyTextIndent3Char"/>
    <w:uiPriority w:val="99"/>
    <w:rsid w:val="00D466B6"/>
    <w:pPr>
      <w:spacing w:after="120"/>
      <w:ind w:left="360"/>
    </w:pPr>
    <w:rPr>
      <w:sz w:val="16"/>
      <w:szCs w:val="16"/>
    </w:rPr>
  </w:style>
  <w:style w:type="character" w:customStyle="1" w:styleId="BodyTextIndent3Char">
    <w:name w:val="Body Text Indent 3 Char"/>
    <w:basedOn w:val="DefaultParagraphFont"/>
    <w:link w:val="BodyTextIndent3"/>
    <w:uiPriority w:val="99"/>
    <w:rsid w:val="00D466B6"/>
    <w:rPr>
      <w:rFonts w:eastAsia="Times New Roman" w:cs="Times New Roman"/>
      <w:sz w:val="16"/>
      <w:szCs w:val="16"/>
    </w:rPr>
  </w:style>
  <w:style w:type="paragraph" w:styleId="ListBullet">
    <w:name w:val="List Bullet"/>
    <w:basedOn w:val="Normal"/>
    <w:uiPriority w:val="99"/>
    <w:rsid w:val="00D466B6"/>
    <w:pPr>
      <w:tabs>
        <w:tab w:val="num" w:pos="1080"/>
      </w:tabs>
      <w:ind w:left="360" w:hanging="360"/>
    </w:pPr>
  </w:style>
  <w:style w:type="paragraph" w:customStyle="1" w:styleId="xl25">
    <w:name w:val="xl25"/>
    <w:basedOn w:val="Normal"/>
    <w:uiPriority w:val="99"/>
    <w:rsid w:val="00D466B6"/>
    <w:pPr>
      <w:spacing w:before="100" w:beforeAutospacing="1" w:after="100" w:afterAutospacing="1"/>
    </w:pPr>
    <w:rPr>
      <w:rFonts w:ascii="Arial" w:eastAsia="Arial Unicode MS" w:hAnsi="Arial" w:cs="Arial"/>
    </w:rPr>
  </w:style>
  <w:style w:type="character" w:styleId="HTMLCite">
    <w:name w:val="HTML Cite"/>
    <w:uiPriority w:val="99"/>
    <w:rsid w:val="00D466B6"/>
    <w:rPr>
      <w:rFonts w:cs="Times New Roman"/>
      <w:i/>
      <w:iCs/>
    </w:rPr>
  </w:style>
  <w:style w:type="character" w:customStyle="1" w:styleId="apple-converted-space">
    <w:name w:val="apple-converted-space"/>
    <w:rsid w:val="00D466B6"/>
    <w:rPr>
      <w:rFonts w:cs="Times New Roman"/>
    </w:rPr>
  </w:style>
  <w:style w:type="paragraph" w:styleId="TOC4">
    <w:name w:val="toc 4"/>
    <w:basedOn w:val="Normal"/>
    <w:next w:val="Normal"/>
    <w:autoRedefine/>
    <w:uiPriority w:val="39"/>
    <w:rsid w:val="00D466B6"/>
    <w:pPr>
      <w:spacing w:after="0"/>
      <w:ind w:left="480"/>
    </w:pPr>
    <w:rPr>
      <w:rFonts w:cstheme="minorHAnsi"/>
      <w:szCs w:val="20"/>
    </w:rPr>
  </w:style>
  <w:style w:type="paragraph" w:styleId="TOC5">
    <w:name w:val="toc 5"/>
    <w:basedOn w:val="Normal"/>
    <w:next w:val="Normal"/>
    <w:autoRedefine/>
    <w:uiPriority w:val="39"/>
    <w:rsid w:val="00D466B6"/>
    <w:pPr>
      <w:spacing w:after="0"/>
      <w:ind w:left="720"/>
    </w:pPr>
    <w:rPr>
      <w:rFonts w:cstheme="minorHAnsi"/>
      <w:szCs w:val="20"/>
    </w:rPr>
  </w:style>
  <w:style w:type="paragraph" w:styleId="TOC6">
    <w:name w:val="toc 6"/>
    <w:basedOn w:val="Normal"/>
    <w:next w:val="Normal"/>
    <w:autoRedefine/>
    <w:uiPriority w:val="39"/>
    <w:rsid w:val="00D466B6"/>
    <w:pPr>
      <w:spacing w:after="0"/>
      <w:ind w:left="960"/>
    </w:pPr>
    <w:rPr>
      <w:rFonts w:cstheme="minorHAnsi"/>
      <w:szCs w:val="20"/>
    </w:rPr>
  </w:style>
  <w:style w:type="paragraph" w:styleId="TOC7">
    <w:name w:val="toc 7"/>
    <w:basedOn w:val="Normal"/>
    <w:next w:val="Normal"/>
    <w:autoRedefine/>
    <w:uiPriority w:val="39"/>
    <w:rsid w:val="00D466B6"/>
    <w:pPr>
      <w:spacing w:after="0"/>
      <w:ind w:left="1200"/>
    </w:pPr>
    <w:rPr>
      <w:rFonts w:cstheme="minorHAnsi"/>
      <w:szCs w:val="20"/>
    </w:rPr>
  </w:style>
  <w:style w:type="paragraph" w:styleId="TOC8">
    <w:name w:val="toc 8"/>
    <w:basedOn w:val="Normal"/>
    <w:next w:val="Normal"/>
    <w:autoRedefine/>
    <w:uiPriority w:val="39"/>
    <w:rsid w:val="00D466B6"/>
    <w:pPr>
      <w:spacing w:after="0"/>
      <w:ind w:left="1440"/>
    </w:pPr>
    <w:rPr>
      <w:rFonts w:cstheme="minorHAnsi"/>
      <w:szCs w:val="20"/>
    </w:rPr>
  </w:style>
  <w:style w:type="paragraph" w:styleId="TOC9">
    <w:name w:val="toc 9"/>
    <w:basedOn w:val="Normal"/>
    <w:next w:val="Normal"/>
    <w:autoRedefine/>
    <w:uiPriority w:val="39"/>
    <w:rsid w:val="00D466B6"/>
    <w:pPr>
      <w:spacing w:after="0"/>
      <w:ind w:left="1680"/>
    </w:pPr>
    <w:rPr>
      <w:rFonts w:cstheme="minorHAnsi"/>
      <w:szCs w:val="20"/>
    </w:rPr>
  </w:style>
  <w:style w:type="character" w:customStyle="1" w:styleId="CharChar">
    <w:name w:val="Char Char"/>
    <w:uiPriority w:val="99"/>
    <w:rsid w:val="00D466B6"/>
    <w:rPr>
      <w:rFonts w:cs="Times New Roman"/>
      <w:lang w:val="en-US" w:eastAsia="en-US" w:bidi="ar-SA"/>
    </w:rPr>
  </w:style>
  <w:style w:type="character" w:customStyle="1" w:styleId="CharChar4">
    <w:name w:val="Char Char4"/>
    <w:uiPriority w:val="99"/>
    <w:rsid w:val="00D466B6"/>
    <w:rPr>
      <w:rFonts w:cs="Times New Roman"/>
      <w:lang w:val="en-US" w:eastAsia="en-US" w:bidi="ar-SA"/>
    </w:rPr>
  </w:style>
  <w:style w:type="character" w:customStyle="1" w:styleId="CharChar81">
    <w:name w:val="Char Char81"/>
    <w:uiPriority w:val="99"/>
    <w:rsid w:val="00D466B6"/>
    <w:rPr>
      <w:rFonts w:cs="Times New Roman"/>
      <w:sz w:val="24"/>
      <w:lang w:val="en-US" w:eastAsia="en-US" w:bidi="ar-SA"/>
    </w:rPr>
  </w:style>
  <w:style w:type="character" w:customStyle="1" w:styleId="CharChar111">
    <w:name w:val="Char Char111"/>
    <w:uiPriority w:val="99"/>
    <w:locked/>
    <w:rsid w:val="00D466B6"/>
    <w:rPr>
      <w:rFonts w:ascii="Cambria" w:hAnsi="Cambria" w:cs="Times New Roman"/>
      <w:b/>
      <w:bCs/>
      <w:sz w:val="28"/>
      <w:szCs w:val="28"/>
      <w:lang w:val="en-US" w:eastAsia="en-US" w:bidi="ar-SA"/>
    </w:rPr>
  </w:style>
  <w:style w:type="character" w:customStyle="1" w:styleId="CharChar101">
    <w:name w:val="Char Char101"/>
    <w:uiPriority w:val="99"/>
    <w:locked/>
    <w:rsid w:val="00D466B6"/>
    <w:rPr>
      <w:rFonts w:ascii="Cambria" w:hAnsi="Cambria" w:cs="Times New Roman"/>
      <w:b/>
      <w:bCs/>
      <w:sz w:val="26"/>
      <w:szCs w:val="26"/>
      <w:lang w:val="en-US" w:eastAsia="en-US" w:bidi="ar-SA"/>
    </w:rPr>
  </w:style>
  <w:style w:type="character" w:customStyle="1" w:styleId="CharChar91">
    <w:name w:val="Char Char91"/>
    <w:uiPriority w:val="99"/>
    <w:locked/>
    <w:rsid w:val="00D466B6"/>
    <w:rPr>
      <w:rFonts w:ascii="Cambria" w:hAnsi="Cambria" w:cs="Times New Roman"/>
      <w:b/>
      <w:bCs/>
      <w:sz w:val="22"/>
      <w:szCs w:val="22"/>
      <w:lang w:val="en-US" w:eastAsia="en-US" w:bidi="ar-SA"/>
    </w:rPr>
  </w:style>
  <w:style w:type="character" w:customStyle="1" w:styleId="CharChar71">
    <w:name w:val="Char Char71"/>
    <w:uiPriority w:val="99"/>
    <w:locked/>
    <w:rsid w:val="00D466B6"/>
    <w:rPr>
      <w:rFonts w:ascii="Cambria" w:hAnsi="Cambria" w:cs="Times New Roman"/>
      <w:sz w:val="22"/>
      <w:szCs w:val="22"/>
      <w:lang w:val="en-US" w:eastAsia="en-US" w:bidi="ar-SA"/>
    </w:rPr>
  </w:style>
  <w:style w:type="character" w:customStyle="1" w:styleId="CharChar12">
    <w:name w:val="Char Char12"/>
    <w:uiPriority w:val="99"/>
    <w:locked/>
    <w:rsid w:val="00D466B6"/>
    <w:rPr>
      <w:rFonts w:ascii="Cambria" w:hAnsi="Cambria" w:cs="Times New Roman"/>
      <w:color w:val="000000"/>
      <w:spacing w:val="5"/>
      <w:kern w:val="28"/>
      <w:sz w:val="52"/>
      <w:szCs w:val="52"/>
      <w:lang w:val="en-US" w:eastAsia="en-US" w:bidi="ar-SA"/>
    </w:rPr>
  </w:style>
  <w:style w:type="paragraph" w:styleId="TOCHeading">
    <w:name w:val="TOC Heading"/>
    <w:basedOn w:val="Heading1"/>
    <w:next w:val="Normal"/>
    <w:uiPriority w:val="39"/>
    <w:qFormat/>
    <w:rsid w:val="00C76365"/>
    <w:pPr>
      <w:keepLines/>
      <w:spacing w:before="480" w:after="0" w:line="276" w:lineRule="auto"/>
      <w:outlineLvl w:val="9"/>
    </w:pPr>
    <w:rPr>
      <w:rFonts w:cs="Times New Roman"/>
      <w:b/>
      <w:color w:val="365F91"/>
      <w:kern w:val="0"/>
      <w:sz w:val="28"/>
      <w:szCs w:val="28"/>
      <w:lang w:eastAsia="ja-JP"/>
    </w:rPr>
  </w:style>
  <w:style w:type="character" w:styleId="Strong">
    <w:name w:val="Strong"/>
    <w:basedOn w:val="DefaultParagraphFont"/>
    <w:uiPriority w:val="22"/>
    <w:qFormat/>
    <w:rsid w:val="00C76365"/>
    <w:rPr>
      <w:b/>
      <w:bCs/>
    </w:rPr>
  </w:style>
  <w:style w:type="paragraph" w:customStyle="1" w:styleId="TableText">
    <w:name w:val="Table Text"/>
    <w:basedOn w:val="Normal"/>
    <w:autoRedefine/>
    <w:qFormat/>
    <w:rsid w:val="00240B98"/>
    <w:pPr>
      <w:spacing w:after="0"/>
      <w:jc w:val="left"/>
    </w:pPr>
    <w:rPr>
      <w:rFonts w:cs="Arial"/>
      <w:noProof/>
      <w:szCs w:val="18"/>
      <w:lang w:val="en"/>
    </w:rPr>
  </w:style>
  <w:style w:type="paragraph" w:customStyle="1" w:styleId="NormalTRM">
    <w:name w:val="Normal TRM"/>
    <w:basedOn w:val="Normal"/>
    <w:link w:val="NormalTRMChar"/>
    <w:rsid w:val="00D466B6"/>
  </w:style>
  <w:style w:type="character" w:customStyle="1" w:styleId="NormalTRMChar">
    <w:name w:val="Normal TRM Char"/>
    <w:basedOn w:val="DefaultParagraphFont"/>
    <w:link w:val="NormalTRM"/>
    <w:rsid w:val="00D466B6"/>
    <w:rPr>
      <w:rFonts w:eastAsia="Times New Roman" w:cs="Times New Roman"/>
      <w:sz w:val="20"/>
    </w:rPr>
  </w:style>
  <w:style w:type="paragraph" w:styleId="EndnoteText">
    <w:name w:val="endnote text"/>
    <w:basedOn w:val="Normal"/>
    <w:link w:val="EndnoteTextChar"/>
    <w:unhideWhenUsed/>
    <w:rsid w:val="00D466B6"/>
    <w:pPr>
      <w:spacing w:after="0"/>
    </w:pPr>
    <w:rPr>
      <w:rFonts w:ascii="Calibri" w:hAnsi="Calibri"/>
      <w:szCs w:val="20"/>
    </w:rPr>
  </w:style>
  <w:style w:type="character" w:customStyle="1" w:styleId="EndnoteTextChar">
    <w:name w:val="Endnote Text Char"/>
    <w:basedOn w:val="DefaultParagraphFont"/>
    <w:link w:val="EndnoteText"/>
    <w:rsid w:val="00D466B6"/>
    <w:rPr>
      <w:rFonts w:ascii="Calibri" w:eastAsia="Times New Roman" w:hAnsi="Calibri" w:cs="Times New Roman"/>
      <w:sz w:val="20"/>
      <w:szCs w:val="20"/>
    </w:rPr>
  </w:style>
  <w:style w:type="character" w:customStyle="1" w:styleId="FootnoteChar">
    <w:name w:val="Footnote Char"/>
    <w:basedOn w:val="footnoteChar0"/>
    <w:rsid w:val="0076002B"/>
    <w:rPr>
      <w:rFonts w:eastAsiaTheme="minorEastAsia" w:cstheme="minorHAnsi"/>
      <w:sz w:val="18"/>
      <w:szCs w:val="20"/>
    </w:rPr>
  </w:style>
  <w:style w:type="character" w:customStyle="1" w:styleId="footnoteChar0">
    <w:name w:val="footnote Char"/>
    <w:basedOn w:val="FootnoteTextChar"/>
    <w:link w:val="footnote"/>
    <w:rsid w:val="00B375D1"/>
    <w:rPr>
      <w:rFonts w:eastAsia="Times New Roman" w:cs="Times New Roman"/>
      <w:sz w:val="18"/>
      <w:szCs w:val="24"/>
    </w:rPr>
  </w:style>
  <w:style w:type="paragraph" w:customStyle="1" w:styleId="footnote">
    <w:name w:val="footnote"/>
    <w:basedOn w:val="FootnoteText"/>
    <w:link w:val="footnoteChar0"/>
    <w:rsid w:val="00B375D1"/>
    <w:pPr>
      <w:jc w:val="left"/>
    </w:pPr>
    <w:rPr>
      <w:sz w:val="18"/>
      <w:szCs w:val="24"/>
    </w:rPr>
  </w:style>
  <w:style w:type="paragraph" w:styleId="TableofFigures">
    <w:name w:val="table of figures"/>
    <w:basedOn w:val="Normal"/>
    <w:next w:val="Normal"/>
    <w:uiPriority w:val="99"/>
    <w:unhideWhenUsed/>
    <w:rsid w:val="00D466B6"/>
    <w:pPr>
      <w:spacing w:after="0"/>
    </w:pPr>
  </w:style>
  <w:style w:type="table" w:customStyle="1" w:styleId="TableGrid1">
    <w:name w:val="Table Grid1"/>
    <w:basedOn w:val="TableNormal"/>
    <w:next w:val="TableGrid"/>
    <w:uiPriority w:val="59"/>
    <w:rsid w:val="00D466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chnicalTableChar">
    <w:name w:val="Technical Table Char"/>
    <w:basedOn w:val="DefaultParagraphFont"/>
    <w:rsid w:val="00CD626B"/>
    <w:rPr>
      <w:rFonts w:ascii="Times New Roman" w:eastAsia="Times New Roman" w:hAnsi="Times New Roman" w:cstheme="minorHAnsi"/>
      <w:sz w:val="20"/>
      <w:szCs w:val="20"/>
    </w:rPr>
  </w:style>
  <w:style w:type="paragraph" w:customStyle="1" w:styleId="AlgorithmHeading">
    <w:name w:val="Algorithm Heading"/>
    <w:basedOn w:val="Normal"/>
    <w:link w:val="AlgorithmHeadingChar"/>
    <w:qFormat/>
    <w:rsid w:val="00D466B6"/>
    <w:pPr>
      <w:pBdr>
        <w:top w:val="double" w:sz="4" w:space="1" w:color="auto"/>
        <w:bottom w:val="double" w:sz="4" w:space="1" w:color="auto"/>
      </w:pBdr>
      <w:jc w:val="center"/>
    </w:pPr>
    <w:rPr>
      <w:rFonts w:cstheme="minorHAnsi"/>
      <w:b/>
      <w:szCs w:val="20"/>
    </w:rPr>
  </w:style>
  <w:style w:type="character" w:customStyle="1" w:styleId="AlgorithmHeadingChar">
    <w:name w:val="Algorithm Heading Char"/>
    <w:basedOn w:val="DefaultParagraphFont"/>
    <w:link w:val="AlgorithmHeading"/>
    <w:rsid w:val="00D466B6"/>
    <w:rPr>
      <w:rFonts w:eastAsia="Times New Roman" w:cstheme="minorHAnsi"/>
      <w:b/>
      <w:sz w:val="20"/>
      <w:szCs w:val="20"/>
    </w:rPr>
  </w:style>
  <w:style w:type="paragraph" w:customStyle="1" w:styleId="Captions">
    <w:name w:val="Captions"/>
    <w:basedOn w:val="Title"/>
    <w:link w:val="CaptionsChar"/>
    <w:autoRedefine/>
    <w:qFormat/>
    <w:rsid w:val="00037366"/>
    <w:pPr>
      <w:pBdr>
        <w:bottom w:val="none" w:sz="0" w:space="0" w:color="auto"/>
      </w:pBdr>
      <w:spacing w:after="120"/>
      <w:jc w:val="center"/>
    </w:pPr>
    <w:rPr>
      <w:rFonts w:ascii="Calibri" w:hAnsi="Calibri" w:cs="Calibri"/>
      <w:b/>
      <w:sz w:val="20"/>
      <w:szCs w:val="20"/>
    </w:rPr>
  </w:style>
  <w:style w:type="character" w:customStyle="1" w:styleId="CaptionsChar">
    <w:name w:val="Captions Char"/>
    <w:basedOn w:val="TitleChar"/>
    <w:link w:val="Captions"/>
    <w:rsid w:val="00037366"/>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D466B6"/>
    <w:pPr>
      <w:ind w:left="1440"/>
    </w:pPr>
    <w:rPr>
      <w:rFonts w:ascii="Calibri" w:hAnsi="Calibri" w:cs="Arial"/>
    </w:rPr>
  </w:style>
  <w:style w:type="paragraph" w:styleId="NormalWeb">
    <w:name w:val="Normal (Web)"/>
    <w:basedOn w:val="Normal"/>
    <w:uiPriority w:val="99"/>
    <w:unhideWhenUsed/>
    <w:rsid w:val="00D466B6"/>
    <w:rPr>
      <w:rFonts w:ascii="Times New Roman" w:hAnsi="Times New Roman"/>
      <w:sz w:val="24"/>
      <w:szCs w:val="24"/>
    </w:rPr>
  </w:style>
  <w:style w:type="character" w:customStyle="1" w:styleId="FormH2Char">
    <w:name w:val="Form H2 Char"/>
    <w:basedOn w:val="Heading2Char"/>
    <w:link w:val="FormH2"/>
    <w:rsid w:val="00D466B6"/>
    <w:rPr>
      <w:rFonts w:ascii="Calibri" w:eastAsia="Times New Roman" w:hAnsi="Calibri" w:cs="Arial"/>
      <w:bCs w:val="0"/>
      <w:iCs w:val="0"/>
      <w:sz w:val="24"/>
      <w:szCs w:val="24"/>
    </w:rPr>
  </w:style>
  <w:style w:type="paragraph" w:customStyle="1" w:styleId="Form">
    <w:name w:val="Form"/>
    <w:basedOn w:val="NormalWeb"/>
    <w:next w:val="Normal"/>
    <w:link w:val="FormChar"/>
    <w:qFormat/>
    <w:rsid w:val="00D466B6"/>
    <w:rPr>
      <w:rFonts w:ascii="Calibri" w:hAnsi="Calibri" w:cs="Arial"/>
    </w:rPr>
  </w:style>
  <w:style w:type="character" w:customStyle="1" w:styleId="FormChar">
    <w:name w:val="Form Char"/>
    <w:basedOn w:val="Heading2Char"/>
    <w:link w:val="Form"/>
    <w:rsid w:val="00D466B6"/>
    <w:rPr>
      <w:rFonts w:ascii="Calibri" w:eastAsia="Times New Roman" w:hAnsi="Calibri" w:cs="Arial"/>
      <w:bCs w:val="0"/>
      <w:iCs w:val="0"/>
      <w:sz w:val="24"/>
      <w:szCs w:val="24"/>
    </w:rPr>
  </w:style>
  <w:style w:type="paragraph" w:customStyle="1" w:styleId="FormH4">
    <w:name w:val="Form H4"/>
    <w:basedOn w:val="FormH2"/>
    <w:link w:val="FormH4Char"/>
    <w:qFormat/>
    <w:rsid w:val="00D466B6"/>
    <w:pPr>
      <w:keepNext/>
      <w:keepLines/>
      <w:spacing w:before="200" w:after="0" w:line="276" w:lineRule="auto"/>
      <w:ind w:left="1800"/>
      <w:jc w:val="left"/>
      <w:outlineLvl w:val="1"/>
    </w:pPr>
    <w:rPr>
      <w:bCs/>
      <w:iCs/>
      <w:sz w:val="28"/>
      <w:szCs w:val="28"/>
    </w:rPr>
  </w:style>
  <w:style w:type="character" w:customStyle="1" w:styleId="FormH4Char">
    <w:name w:val="Form H4 Char"/>
    <w:basedOn w:val="FormH2Char"/>
    <w:link w:val="FormH4"/>
    <w:rsid w:val="00D466B6"/>
    <w:rPr>
      <w:rFonts w:ascii="Calibri" w:eastAsia="Times New Roman" w:hAnsi="Calibri" w:cs="Arial"/>
      <w:bCs/>
      <w:iCs/>
      <w:sz w:val="28"/>
      <w:szCs w:val="28"/>
    </w:rPr>
  </w:style>
  <w:style w:type="paragraph" w:customStyle="1" w:styleId="Normal1">
    <w:name w:val="Normal1"/>
    <w:basedOn w:val="Normal"/>
    <w:uiPriority w:val="99"/>
    <w:rsid w:val="00D466B6"/>
    <w:pPr>
      <w:autoSpaceDE w:val="0"/>
      <w:autoSpaceDN w:val="0"/>
      <w:spacing w:after="0"/>
      <w:jc w:val="left"/>
    </w:pPr>
    <w:rPr>
      <w:rFonts w:ascii="Arial" w:hAnsi="Arial" w:cs="Arial"/>
      <w:sz w:val="24"/>
      <w:szCs w:val="24"/>
    </w:rPr>
  </w:style>
  <w:style w:type="paragraph" w:customStyle="1" w:styleId="whs2">
    <w:name w:val="whs2"/>
    <w:basedOn w:val="Normal"/>
    <w:uiPriority w:val="99"/>
    <w:rsid w:val="00D466B6"/>
    <w:pPr>
      <w:spacing w:after="0"/>
      <w:jc w:val="left"/>
    </w:pPr>
    <w:rPr>
      <w:rFonts w:ascii="Arial" w:hAnsi="Arial" w:cs="Arial"/>
      <w:szCs w:val="20"/>
    </w:rPr>
  </w:style>
  <w:style w:type="paragraph" w:customStyle="1" w:styleId="font5">
    <w:name w:val="font5"/>
    <w:basedOn w:val="Normal"/>
    <w:uiPriority w:val="99"/>
    <w:rsid w:val="00D466B6"/>
    <w:pPr>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D466B6"/>
    <w:pPr>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D466B6"/>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D466B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D466B6"/>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D466B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D466B6"/>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D466B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D466B6"/>
    <w:pPr>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D466B6"/>
    <w:pPr>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D466B6"/>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D466B6"/>
  </w:style>
  <w:style w:type="paragraph" w:customStyle="1" w:styleId="TableandFigureCaption">
    <w:name w:val="Table and Figure Caption"/>
    <w:basedOn w:val="Tablecentered"/>
    <w:link w:val="TableandFigureCaptionChar"/>
    <w:autoRedefine/>
    <w:qFormat/>
    <w:rsid w:val="00D466B6"/>
    <w:pPr>
      <w:tabs>
        <w:tab w:val="clear" w:pos="6750"/>
      </w:tabs>
    </w:pPr>
  </w:style>
  <w:style w:type="character" w:customStyle="1" w:styleId="TableandFigureCaptionChar">
    <w:name w:val="Table and Figure Caption Char"/>
    <w:basedOn w:val="TablecenteredChar"/>
    <w:link w:val="TableandFigureCaption"/>
    <w:rsid w:val="00D466B6"/>
    <w:rPr>
      <w:rFonts w:eastAsia="Times New Roman" w:cs="Times New Roman"/>
      <w:noProof/>
      <w:sz w:val="18"/>
      <w:szCs w:val="18"/>
    </w:rPr>
  </w:style>
  <w:style w:type="paragraph" w:customStyle="1" w:styleId="TableHeading">
    <w:name w:val="Table Heading"/>
    <w:basedOn w:val="TableText"/>
    <w:autoRedefine/>
    <w:uiPriority w:val="99"/>
    <w:qFormat/>
    <w:rsid w:val="00756C3B"/>
    <w:rPr>
      <w:rFonts w:ascii="Calibri" w:hAnsi="Calibri" w:cs="Times New Roman"/>
      <w:b/>
      <w:color w:val="FFFFFF" w:themeColor="background1"/>
      <w:szCs w:val="24"/>
      <w:lang w:val="en-US"/>
    </w:rPr>
  </w:style>
  <w:style w:type="character" w:customStyle="1" w:styleId="StyleFootnoteReferenceBodyCalibriBackground1">
    <w:name w:val="Style Footnote Reference + +Body (Calibri) Background 1"/>
    <w:basedOn w:val="FootnoteReference"/>
    <w:rsid w:val="00D466B6"/>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D466B6"/>
    <w:pPr>
      <w:spacing w:after="0"/>
    </w:pPr>
    <w:rPr>
      <w:rFonts w:cstheme="minorHAnsi"/>
    </w:rPr>
  </w:style>
  <w:style w:type="character" w:customStyle="1" w:styleId="VersionTextChar">
    <w:name w:val="Version Text Char"/>
    <w:basedOn w:val="DefaultParagraphFont"/>
    <w:link w:val="VersionText"/>
    <w:rsid w:val="00D466B6"/>
    <w:rPr>
      <w:rFonts w:eastAsia="Times New Roman" w:cstheme="minorHAnsi"/>
      <w:sz w:val="20"/>
    </w:rPr>
  </w:style>
  <w:style w:type="paragraph" w:customStyle="1" w:styleId="VersionandDate">
    <w:name w:val="Version and Date"/>
    <w:basedOn w:val="Normal"/>
    <w:link w:val="VersionandDateChar"/>
    <w:qFormat/>
    <w:rsid w:val="00D466B6"/>
    <w:pPr>
      <w:spacing w:after="0"/>
      <w:jc w:val="left"/>
    </w:pPr>
    <w:rPr>
      <w:rFonts w:ascii="Times New Roman" w:hAnsi="Times New Roman"/>
      <w:szCs w:val="20"/>
    </w:rPr>
  </w:style>
  <w:style w:type="character" w:customStyle="1" w:styleId="VersionandDateChar">
    <w:name w:val="Version and Date Char"/>
    <w:basedOn w:val="DefaultParagraphFont"/>
    <w:link w:val="VersionandDate"/>
    <w:rsid w:val="00D466B6"/>
    <w:rPr>
      <w:rFonts w:ascii="Times New Roman" w:eastAsia="Times New Roman" w:hAnsi="Times New Roman" w:cs="Times New Roman"/>
      <w:sz w:val="20"/>
      <w:szCs w:val="20"/>
    </w:rPr>
  </w:style>
  <w:style w:type="character" w:customStyle="1" w:styleId="FootnoteTextChar2">
    <w:name w:val="Footnote Text Char2"/>
    <w:uiPriority w:val="99"/>
    <w:locked/>
    <w:rsid w:val="00D466B6"/>
    <w:rPr>
      <w:sz w:val="18"/>
      <w:lang w:val="en-US" w:eastAsia="en-US" w:bidi="ar-SA"/>
    </w:rPr>
  </w:style>
  <w:style w:type="paragraph" w:customStyle="1" w:styleId="HeaderIL">
    <w:name w:val="Header IL"/>
    <w:basedOn w:val="Header"/>
    <w:link w:val="HeaderILChar"/>
    <w:qFormat/>
    <w:rsid w:val="00D466B6"/>
    <w:pPr>
      <w:pBdr>
        <w:bottom w:val="single" w:sz="4" w:space="0" w:color="auto"/>
      </w:pBdr>
      <w:spacing w:after="0"/>
      <w:jc w:val="left"/>
    </w:pPr>
  </w:style>
  <w:style w:type="character" w:customStyle="1" w:styleId="HeaderILChar">
    <w:name w:val="Header IL Char"/>
    <w:basedOn w:val="HeaderChar"/>
    <w:link w:val="HeaderIL"/>
    <w:rsid w:val="00D466B6"/>
    <w:rPr>
      <w:rFonts w:eastAsia="Times New Roman" w:cs="Times New Roman"/>
      <w:sz w:val="20"/>
    </w:rPr>
  </w:style>
  <w:style w:type="paragraph" w:styleId="Revision">
    <w:name w:val="Revision"/>
    <w:hidden/>
    <w:uiPriority w:val="99"/>
    <w:semiHidden/>
    <w:rsid w:val="000A3E51"/>
    <w:pPr>
      <w:spacing w:after="0" w:line="240" w:lineRule="auto"/>
    </w:pPr>
    <w:rPr>
      <w:rFonts w:eastAsia="Times New Roman" w:cs="Times New Roman"/>
      <w:sz w:val="20"/>
    </w:rPr>
  </w:style>
  <w:style w:type="character" w:customStyle="1" w:styleId="CommentSubjectChar1">
    <w:name w:val="Comment Subject Char1"/>
    <w:basedOn w:val="CommentTextChar"/>
    <w:uiPriority w:val="99"/>
    <w:semiHidden/>
    <w:rsid w:val="00BF3352"/>
    <w:rPr>
      <w:rFonts w:eastAsia="Times New Roman" w:cs="Times New Roman"/>
      <w:b/>
      <w:bCs/>
      <w:sz w:val="20"/>
    </w:rPr>
  </w:style>
  <w:style w:type="character" w:customStyle="1" w:styleId="MacroTextChar1">
    <w:name w:val="Macro Text Char1"/>
    <w:basedOn w:val="DefaultParagraphFont"/>
    <w:uiPriority w:val="99"/>
    <w:semiHidden/>
    <w:rsid w:val="00BF3352"/>
    <w:rPr>
      <w:rFonts w:ascii="Consolas" w:eastAsia="Times New Roman" w:hAnsi="Consolas" w:cs="Consolas"/>
      <w:sz w:val="20"/>
      <w:szCs w:val="20"/>
    </w:rPr>
  </w:style>
  <w:style w:type="character" w:customStyle="1" w:styleId="DocumentMapChar1">
    <w:name w:val="Document Map Char1"/>
    <w:basedOn w:val="DefaultParagraphFont"/>
    <w:uiPriority w:val="99"/>
    <w:semiHidden/>
    <w:rsid w:val="00BF3352"/>
    <w:rPr>
      <w:rFonts w:ascii="Tahoma" w:eastAsia="Times New Roman" w:hAnsi="Tahoma" w:cs="Tahoma"/>
      <w:sz w:val="16"/>
      <w:szCs w:val="16"/>
    </w:rPr>
  </w:style>
  <w:style w:type="table" w:customStyle="1" w:styleId="TableGrid2">
    <w:name w:val="Table Grid2"/>
    <w:basedOn w:val="TableNormal"/>
    <w:next w:val="TableGrid"/>
    <w:uiPriority w:val="59"/>
    <w:rsid w:val="0021481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semiHidden/>
    <w:rsid w:val="00D664C8"/>
    <w:rPr>
      <w:vertAlign w:val="superscript"/>
    </w:rPr>
  </w:style>
  <w:style w:type="character" w:styleId="Emphasis">
    <w:name w:val="Emphasis"/>
    <w:basedOn w:val="DefaultParagraphFont"/>
    <w:uiPriority w:val="20"/>
    <w:qFormat/>
    <w:rsid w:val="00713628"/>
    <w:rPr>
      <w:i/>
      <w:iCs/>
    </w:rPr>
  </w:style>
  <w:style w:type="paragraph" w:customStyle="1" w:styleId="Reporttitle">
    <w:name w:val="Report title"/>
    <w:basedOn w:val="Normal"/>
    <w:rsid w:val="00581C37"/>
    <w:pPr>
      <w:widowControl/>
      <w:spacing w:before="720" w:after="120" w:line="480" w:lineRule="exact"/>
      <w:jc w:val="left"/>
    </w:pPr>
    <w:rPr>
      <w:rFonts w:ascii="Arial Black" w:hAnsi="Arial Black" w:cs="Arial"/>
      <w:sz w:val="4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28309">
      <w:bodyDiv w:val="1"/>
      <w:marLeft w:val="0"/>
      <w:marRight w:val="0"/>
      <w:marTop w:val="0"/>
      <w:marBottom w:val="0"/>
      <w:divBdr>
        <w:top w:val="none" w:sz="0" w:space="0" w:color="auto"/>
        <w:left w:val="none" w:sz="0" w:space="0" w:color="auto"/>
        <w:bottom w:val="none" w:sz="0" w:space="0" w:color="auto"/>
        <w:right w:val="none" w:sz="0" w:space="0" w:color="auto"/>
      </w:divBdr>
    </w:div>
    <w:div w:id="87627094">
      <w:bodyDiv w:val="1"/>
      <w:marLeft w:val="0"/>
      <w:marRight w:val="0"/>
      <w:marTop w:val="0"/>
      <w:marBottom w:val="0"/>
      <w:divBdr>
        <w:top w:val="none" w:sz="0" w:space="0" w:color="auto"/>
        <w:left w:val="none" w:sz="0" w:space="0" w:color="auto"/>
        <w:bottom w:val="none" w:sz="0" w:space="0" w:color="auto"/>
        <w:right w:val="none" w:sz="0" w:space="0" w:color="auto"/>
      </w:divBdr>
    </w:div>
    <w:div w:id="184561812">
      <w:bodyDiv w:val="1"/>
      <w:marLeft w:val="0"/>
      <w:marRight w:val="0"/>
      <w:marTop w:val="0"/>
      <w:marBottom w:val="0"/>
      <w:divBdr>
        <w:top w:val="none" w:sz="0" w:space="0" w:color="auto"/>
        <w:left w:val="none" w:sz="0" w:space="0" w:color="auto"/>
        <w:bottom w:val="none" w:sz="0" w:space="0" w:color="auto"/>
        <w:right w:val="none" w:sz="0" w:space="0" w:color="auto"/>
      </w:divBdr>
    </w:div>
    <w:div w:id="186530497">
      <w:bodyDiv w:val="1"/>
      <w:marLeft w:val="0"/>
      <w:marRight w:val="0"/>
      <w:marTop w:val="0"/>
      <w:marBottom w:val="0"/>
      <w:divBdr>
        <w:top w:val="none" w:sz="0" w:space="0" w:color="auto"/>
        <w:left w:val="none" w:sz="0" w:space="0" w:color="auto"/>
        <w:bottom w:val="none" w:sz="0" w:space="0" w:color="auto"/>
        <w:right w:val="none" w:sz="0" w:space="0" w:color="auto"/>
      </w:divBdr>
    </w:div>
    <w:div w:id="282925991">
      <w:bodyDiv w:val="1"/>
      <w:marLeft w:val="0"/>
      <w:marRight w:val="0"/>
      <w:marTop w:val="0"/>
      <w:marBottom w:val="0"/>
      <w:divBdr>
        <w:top w:val="none" w:sz="0" w:space="0" w:color="auto"/>
        <w:left w:val="none" w:sz="0" w:space="0" w:color="auto"/>
        <w:bottom w:val="none" w:sz="0" w:space="0" w:color="auto"/>
        <w:right w:val="none" w:sz="0" w:space="0" w:color="auto"/>
      </w:divBdr>
    </w:div>
    <w:div w:id="316763068">
      <w:bodyDiv w:val="1"/>
      <w:marLeft w:val="0"/>
      <w:marRight w:val="0"/>
      <w:marTop w:val="0"/>
      <w:marBottom w:val="0"/>
      <w:divBdr>
        <w:top w:val="none" w:sz="0" w:space="0" w:color="auto"/>
        <w:left w:val="none" w:sz="0" w:space="0" w:color="auto"/>
        <w:bottom w:val="none" w:sz="0" w:space="0" w:color="auto"/>
        <w:right w:val="none" w:sz="0" w:space="0" w:color="auto"/>
      </w:divBdr>
    </w:div>
    <w:div w:id="455947319">
      <w:bodyDiv w:val="1"/>
      <w:marLeft w:val="0"/>
      <w:marRight w:val="0"/>
      <w:marTop w:val="0"/>
      <w:marBottom w:val="0"/>
      <w:divBdr>
        <w:top w:val="none" w:sz="0" w:space="0" w:color="auto"/>
        <w:left w:val="none" w:sz="0" w:space="0" w:color="auto"/>
        <w:bottom w:val="none" w:sz="0" w:space="0" w:color="auto"/>
        <w:right w:val="none" w:sz="0" w:space="0" w:color="auto"/>
      </w:divBdr>
    </w:div>
    <w:div w:id="473641776">
      <w:bodyDiv w:val="1"/>
      <w:marLeft w:val="0"/>
      <w:marRight w:val="0"/>
      <w:marTop w:val="0"/>
      <w:marBottom w:val="0"/>
      <w:divBdr>
        <w:top w:val="none" w:sz="0" w:space="0" w:color="auto"/>
        <w:left w:val="none" w:sz="0" w:space="0" w:color="auto"/>
        <w:bottom w:val="none" w:sz="0" w:space="0" w:color="auto"/>
        <w:right w:val="none" w:sz="0" w:space="0" w:color="auto"/>
      </w:divBdr>
    </w:div>
    <w:div w:id="619339213">
      <w:bodyDiv w:val="1"/>
      <w:marLeft w:val="0"/>
      <w:marRight w:val="0"/>
      <w:marTop w:val="0"/>
      <w:marBottom w:val="0"/>
      <w:divBdr>
        <w:top w:val="none" w:sz="0" w:space="0" w:color="auto"/>
        <w:left w:val="none" w:sz="0" w:space="0" w:color="auto"/>
        <w:bottom w:val="none" w:sz="0" w:space="0" w:color="auto"/>
        <w:right w:val="none" w:sz="0" w:space="0" w:color="auto"/>
      </w:divBdr>
    </w:div>
    <w:div w:id="631328096">
      <w:bodyDiv w:val="1"/>
      <w:marLeft w:val="0"/>
      <w:marRight w:val="0"/>
      <w:marTop w:val="0"/>
      <w:marBottom w:val="0"/>
      <w:divBdr>
        <w:top w:val="none" w:sz="0" w:space="0" w:color="auto"/>
        <w:left w:val="none" w:sz="0" w:space="0" w:color="auto"/>
        <w:bottom w:val="none" w:sz="0" w:space="0" w:color="auto"/>
        <w:right w:val="none" w:sz="0" w:space="0" w:color="auto"/>
      </w:divBdr>
    </w:div>
    <w:div w:id="639117148">
      <w:bodyDiv w:val="1"/>
      <w:marLeft w:val="0"/>
      <w:marRight w:val="0"/>
      <w:marTop w:val="0"/>
      <w:marBottom w:val="0"/>
      <w:divBdr>
        <w:top w:val="none" w:sz="0" w:space="0" w:color="auto"/>
        <w:left w:val="none" w:sz="0" w:space="0" w:color="auto"/>
        <w:bottom w:val="none" w:sz="0" w:space="0" w:color="auto"/>
        <w:right w:val="none" w:sz="0" w:space="0" w:color="auto"/>
      </w:divBdr>
    </w:div>
    <w:div w:id="694960643">
      <w:bodyDiv w:val="1"/>
      <w:marLeft w:val="0"/>
      <w:marRight w:val="0"/>
      <w:marTop w:val="0"/>
      <w:marBottom w:val="0"/>
      <w:divBdr>
        <w:top w:val="none" w:sz="0" w:space="0" w:color="auto"/>
        <w:left w:val="none" w:sz="0" w:space="0" w:color="auto"/>
        <w:bottom w:val="none" w:sz="0" w:space="0" w:color="auto"/>
        <w:right w:val="none" w:sz="0" w:space="0" w:color="auto"/>
      </w:divBdr>
    </w:div>
    <w:div w:id="707950906">
      <w:bodyDiv w:val="1"/>
      <w:marLeft w:val="0"/>
      <w:marRight w:val="0"/>
      <w:marTop w:val="0"/>
      <w:marBottom w:val="0"/>
      <w:divBdr>
        <w:top w:val="none" w:sz="0" w:space="0" w:color="auto"/>
        <w:left w:val="none" w:sz="0" w:space="0" w:color="auto"/>
        <w:bottom w:val="none" w:sz="0" w:space="0" w:color="auto"/>
        <w:right w:val="none" w:sz="0" w:space="0" w:color="auto"/>
      </w:divBdr>
    </w:div>
    <w:div w:id="725303516">
      <w:bodyDiv w:val="1"/>
      <w:marLeft w:val="0"/>
      <w:marRight w:val="0"/>
      <w:marTop w:val="0"/>
      <w:marBottom w:val="0"/>
      <w:divBdr>
        <w:top w:val="none" w:sz="0" w:space="0" w:color="auto"/>
        <w:left w:val="none" w:sz="0" w:space="0" w:color="auto"/>
        <w:bottom w:val="none" w:sz="0" w:space="0" w:color="auto"/>
        <w:right w:val="none" w:sz="0" w:space="0" w:color="auto"/>
      </w:divBdr>
    </w:div>
    <w:div w:id="831606281">
      <w:bodyDiv w:val="1"/>
      <w:marLeft w:val="0"/>
      <w:marRight w:val="0"/>
      <w:marTop w:val="0"/>
      <w:marBottom w:val="0"/>
      <w:divBdr>
        <w:top w:val="none" w:sz="0" w:space="0" w:color="auto"/>
        <w:left w:val="none" w:sz="0" w:space="0" w:color="auto"/>
        <w:bottom w:val="none" w:sz="0" w:space="0" w:color="auto"/>
        <w:right w:val="none" w:sz="0" w:space="0" w:color="auto"/>
      </w:divBdr>
    </w:div>
    <w:div w:id="868685575">
      <w:bodyDiv w:val="1"/>
      <w:marLeft w:val="0"/>
      <w:marRight w:val="0"/>
      <w:marTop w:val="0"/>
      <w:marBottom w:val="0"/>
      <w:divBdr>
        <w:top w:val="none" w:sz="0" w:space="0" w:color="auto"/>
        <w:left w:val="none" w:sz="0" w:space="0" w:color="auto"/>
        <w:bottom w:val="none" w:sz="0" w:space="0" w:color="auto"/>
        <w:right w:val="none" w:sz="0" w:space="0" w:color="auto"/>
      </w:divBdr>
    </w:div>
    <w:div w:id="888149647">
      <w:bodyDiv w:val="1"/>
      <w:marLeft w:val="0"/>
      <w:marRight w:val="0"/>
      <w:marTop w:val="0"/>
      <w:marBottom w:val="0"/>
      <w:divBdr>
        <w:top w:val="none" w:sz="0" w:space="0" w:color="auto"/>
        <w:left w:val="none" w:sz="0" w:space="0" w:color="auto"/>
        <w:bottom w:val="none" w:sz="0" w:space="0" w:color="auto"/>
        <w:right w:val="none" w:sz="0" w:space="0" w:color="auto"/>
      </w:divBdr>
    </w:div>
    <w:div w:id="1025792282">
      <w:bodyDiv w:val="1"/>
      <w:marLeft w:val="0"/>
      <w:marRight w:val="0"/>
      <w:marTop w:val="0"/>
      <w:marBottom w:val="0"/>
      <w:divBdr>
        <w:top w:val="none" w:sz="0" w:space="0" w:color="auto"/>
        <w:left w:val="none" w:sz="0" w:space="0" w:color="auto"/>
        <w:bottom w:val="none" w:sz="0" w:space="0" w:color="auto"/>
        <w:right w:val="none" w:sz="0" w:space="0" w:color="auto"/>
      </w:divBdr>
    </w:div>
    <w:div w:id="1135559326">
      <w:bodyDiv w:val="1"/>
      <w:marLeft w:val="0"/>
      <w:marRight w:val="0"/>
      <w:marTop w:val="0"/>
      <w:marBottom w:val="0"/>
      <w:divBdr>
        <w:top w:val="none" w:sz="0" w:space="0" w:color="auto"/>
        <w:left w:val="none" w:sz="0" w:space="0" w:color="auto"/>
        <w:bottom w:val="none" w:sz="0" w:space="0" w:color="auto"/>
        <w:right w:val="none" w:sz="0" w:space="0" w:color="auto"/>
      </w:divBdr>
    </w:div>
    <w:div w:id="1188716694">
      <w:bodyDiv w:val="1"/>
      <w:marLeft w:val="0"/>
      <w:marRight w:val="0"/>
      <w:marTop w:val="0"/>
      <w:marBottom w:val="0"/>
      <w:divBdr>
        <w:top w:val="none" w:sz="0" w:space="0" w:color="auto"/>
        <w:left w:val="none" w:sz="0" w:space="0" w:color="auto"/>
        <w:bottom w:val="none" w:sz="0" w:space="0" w:color="auto"/>
        <w:right w:val="none" w:sz="0" w:space="0" w:color="auto"/>
      </w:divBdr>
    </w:div>
    <w:div w:id="1220289314">
      <w:bodyDiv w:val="1"/>
      <w:marLeft w:val="0"/>
      <w:marRight w:val="0"/>
      <w:marTop w:val="0"/>
      <w:marBottom w:val="0"/>
      <w:divBdr>
        <w:top w:val="none" w:sz="0" w:space="0" w:color="auto"/>
        <w:left w:val="none" w:sz="0" w:space="0" w:color="auto"/>
        <w:bottom w:val="none" w:sz="0" w:space="0" w:color="auto"/>
        <w:right w:val="none" w:sz="0" w:space="0" w:color="auto"/>
      </w:divBdr>
    </w:div>
    <w:div w:id="1261141250">
      <w:bodyDiv w:val="1"/>
      <w:marLeft w:val="0"/>
      <w:marRight w:val="0"/>
      <w:marTop w:val="0"/>
      <w:marBottom w:val="0"/>
      <w:divBdr>
        <w:top w:val="none" w:sz="0" w:space="0" w:color="auto"/>
        <w:left w:val="none" w:sz="0" w:space="0" w:color="auto"/>
        <w:bottom w:val="none" w:sz="0" w:space="0" w:color="auto"/>
        <w:right w:val="none" w:sz="0" w:space="0" w:color="auto"/>
      </w:divBdr>
    </w:div>
    <w:div w:id="1270312848">
      <w:bodyDiv w:val="1"/>
      <w:marLeft w:val="0"/>
      <w:marRight w:val="0"/>
      <w:marTop w:val="0"/>
      <w:marBottom w:val="0"/>
      <w:divBdr>
        <w:top w:val="none" w:sz="0" w:space="0" w:color="auto"/>
        <w:left w:val="none" w:sz="0" w:space="0" w:color="auto"/>
        <w:bottom w:val="none" w:sz="0" w:space="0" w:color="auto"/>
        <w:right w:val="none" w:sz="0" w:space="0" w:color="auto"/>
      </w:divBdr>
    </w:div>
    <w:div w:id="1624261579">
      <w:bodyDiv w:val="1"/>
      <w:marLeft w:val="0"/>
      <w:marRight w:val="0"/>
      <w:marTop w:val="0"/>
      <w:marBottom w:val="0"/>
      <w:divBdr>
        <w:top w:val="none" w:sz="0" w:space="0" w:color="auto"/>
        <w:left w:val="none" w:sz="0" w:space="0" w:color="auto"/>
        <w:bottom w:val="none" w:sz="0" w:space="0" w:color="auto"/>
        <w:right w:val="none" w:sz="0" w:space="0" w:color="auto"/>
      </w:divBdr>
    </w:div>
    <w:div w:id="1639530022">
      <w:bodyDiv w:val="1"/>
      <w:marLeft w:val="0"/>
      <w:marRight w:val="0"/>
      <w:marTop w:val="0"/>
      <w:marBottom w:val="0"/>
      <w:divBdr>
        <w:top w:val="none" w:sz="0" w:space="0" w:color="auto"/>
        <w:left w:val="none" w:sz="0" w:space="0" w:color="auto"/>
        <w:bottom w:val="none" w:sz="0" w:space="0" w:color="auto"/>
        <w:right w:val="none" w:sz="0" w:space="0" w:color="auto"/>
      </w:divBdr>
    </w:div>
    <w:div w:id="1718891997">
      <w:bodyDiv w:val="1"/>
      <w:marLeft w:val="0"/>
      <w:marRight w:val="0"/>
      <w:marTop w:val="0"/>
      <w:marBottom w:val="0"/>
      <w:divBdr>
        <w:top w:val="none" w:sz="0" w:space="0" w:color="auto"/>
        <w:left w:val="none" w:sz="0" w:space="0" w:color="auto"/>
        <w:bottom w:val="none" w:sz="0" w:space="0" w:color="auto"/>
        <w:right w:val="none" w:sz="0" w:space="0" w:color="auto"/>
      </w:divBdr>
    </w:div>
    <w:div w:id="1840195187">
      <w:bodyDiv w:val="1"/>
      <w:marLeft w:val="0"/>
      <w:marRight w:val="0"/>
      <w:marTop w:val="0"/>
      <w:marBottom w:val="0"/>
      <w:divBdr>
        <w:top w:val="none" w:sz="0" w:space="0" w:color="auto"/>
        <w:left w:val="none" w:sz="0" w:space="0" w:color="auto"/>
        <w:bottom w:val="none" w:sz="0" w:space="0" w:color="auto"/>
        <w:right w:val="none" w:sz="0" w:space="0" w:color="auto"/>
      </w:divBdr>
    </w:div>
    <w:div w:id="1872765817">
      <w:bodyDiv w:val="1"/>
      <w:marLeft w:val="0"/>
      <w:marRight w:val="0"/>
      <w:marTop w:val="0"/>
      <w:marBottom w:val="0"/>
      <w:divBdr>
        <w:top w:val="none" w:sz="0" w:space="0" w:color="auto"/>
        <w:left w:val="none" w:sz="0" w:space="0" w:color="auto"/>
        <w:bottom w:val="none" w:sz="0" w:space="0" w:color="auto"/>
        <w:right w:val="none" w:sz="0" w:space="0" w:color="auto"/>
      </w:divBdr>
    </w:div>
    <w:div w:id="1944534425">
      <w:bodyDiv w:val="1"/>
      <w:marLeft w:val="0"/>
      <w:marRight w:val="0"/>
      <w:marTop w:val="0"/>
      <w:marBottom w:val="0"/>
      <w:divBdr>
        <w:top w:val="none" w:sz="0" w:space="0" w:color="auto"/>
        <w:left w:val="none" w:sz="0" w:space="0" w:color="auto"/>
        <w:bottom w:val="none" w:sz="0" w:space="0" w:color="auto"/>
        <w:right w:val="none" w:sz="0" w:space="0" w:color="auto"/>
      </w:divBdr>
    </w:div>
    <w:div w:id="1960600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dcr.ca.gov/Divisions_Boards/CSA/FSO/Docs/2008_4th_Qtr_JPS_full_report.pdf" TargetMode="External"/><Relationship Id="rId299" Type="http://schemas.openxmlformats.org/officeDocument/2006/relationships/header" Target="header235.xml"/><Relationship Id="rId303" Type="http://schemas.openxmlformats.org/officeDocument/2006/relationships/header" Target="header239.xml"/><Relationship Id="rId21" Type="http://schemas.openxmlformats.org/officeDocument/2006/relationships/hyperlink" Target="https://portal.veic.org/" TargetMode="External"/><Relationship Id="rId42" Type="http://schemas.openxmlformats.org/officeDocument/2006/relationships/header" Target="header19.xml"/><Relationship Id="rId63" Type="http://schemas.openxmlformats.org/officeDocument/2006/relationships/header" Target="header40.xml"/><Relationship Id="rId84" Type="http://schemas.openxmlformats.org/officeDocument/2006/relationships/header" Target="header61.xml"/><Relationship Id="rId138" Type="http://schemas.openxmlformats.org/officeDocument/2006/relationships/header" Target="header105.xml"/><Relationship Id="rId159" Type="http://schemas.openxmlformats.org/officeDocument/2006/relationships/header" Target="header124.xml"/><Relationship Id="rId170" Type="http://schemas.openxmlformats.org/officeDocument/2006/relationships/header" Target="header133.xml"/><Relationship Id="rId191" Type="http://schemas.openxmlformats.org/officeDocument/2006/relationships/hyperlink" Target="http://www.ilsag.org/questions" TargetMode="External"/><Relationship Id="rId205" Type="http://schemas.openxmlformats.org/officeDocument/2006/relationships/header" Target="header158.xml"/><Relationship Id="rId226" Type="http://schemas.openxmlformats.org/officeDocument/2006/relationships/image" Target="media/image19.png"/><Relationship Id="rId247" Type="http://schemas.openxmlformats.org/officeDocument/2006/relationships/header" Target="header188.xml"/><Relationship Id="rId107" Type="http://schemas.openxmlformats.org/officeDocument/2006/relationships/header" Target="header84.xml"/><Relationship Id="rId268" Type="http://schemas.openxmlformats.org/officeDocument/2006/relationships/header" Target="header207.xml"/><Relationship Id="rId289" Type="http://schemas.openxmlformats.org/officeDocument/2006/relationships/header" Target="header226.xml"/><Relationship Id="rId11" Type="http://schemas.openxmlformats.org/officeDocument/2006/relationships/footnotes" Target="footnotes.xml"/><Relationship Id="rId32" Type="http://schemas.openxmlformats.org/officeDocument/2006/relationships/footer" Target="footer2.xml"/><Relationship Id="rId53" Type="http://schemas.openxmlformats.org/officeDocument/2006/relationships/header" Target="header30.xml"/><Relationship Id="rId74" Type="http://schemas.openxmlformats.org/officeDocument/2006/relationships/header" Target="header51.xml"/><Relationship Id="rId128" Type="http://schemas.openxmlformats.org/officeDocument/2006/relationships/header" Target="header96.xml"/><Relationship Id="rId149" Type="http://schemas.openxmlformats.org/officeDocument/2006/relationships/header" Target="header114.xml"/><Relationship Id="rId5" Type="http://schemas.openxmlformats.org/officeDocument/2006/relationships/customXml" Target="../customXml/item5.xml"/><Relationship Id="rId95" Type="http://schemas.openxmlformats.org/officeDocument/2006/relationships/header" Target="header72.xml"/><Relationship Id="rId160" Type="http://schemas.openxmlformats.org/officeDocument/2006/relationships/header" Target="header125.xml"/><Relationship Id="rId181" Type="http://schemas.openxmlformats.org/officeDocument/2006/relationships/header" Target="header144.xml"/><Relationship Id="rId216" Type="http://schemas.openxmlformats.org/officeDocument/2006/relationships/image" Target="media/image15.png"/><Relationship Id="rId237" Type="http://schemas.openxmlformats.org/officeDocument/2006/relationships/header" Target="header178.xml"/><Relationship Id="rId258" Type="http://schemas.openxmlformats.org/officeDocument/2006/relationships/header" Target="header198.xml"/><Relationship Id="rId279" Type="http://schemas.openxmlformats.org/officeDocument/2006/relationships/hyperlink" Target="http://www.cee1.org/com/com-lt/com-lt-main.php3" TargetMode="External"/><Relationship Id="rId22" Type="http://schemas.openxmlformats.org/officeDocument/2006/relationships/header" Target="header5.xml"/><Relationship Id="rId43" Type="http://schemas.openxmlformats.org/officeDocument/2006/relationships/header" Target="header20.xml"/><Relationship Id="rId64" Type="http://schemas.openxmlformats.org/officeDocument/2006/relationships/header" Target="header41.xml"/><Relationship Id="rId118" Type="http://schemas.openxmlformats.org/officeDocument/2006/relationships/hyperlink" Target="http://www.deeresources.com/index.php?option=com_content&amp;view=article&amp;id=68&amp;Itemid=60" TargetMode="External"/><Relationship Id="rId139" Type="http://schemas.openxmlformats.org/officeDocument/2006/relationships/header" Target="header106.xml"/><Relationship Id="rId290" Type="http://schemas.openxmlformats.org/officeDocument/2006/relationships/header" Target="header227.xml"/><Relationship Id="rId304" Type="http://schemas.openxmlformats.org/officeDocument/2006/relationships/header" Target="header240.xml"/><Relationship Id="rId85" Type="http://schemas.openxmlformats.org/officeDocument/2006/relationships/header" Target="header62.xml"/><Relationship Id="rId150" Type="http://schemas.openxmlformats.org/officeDocument/2006/relationships/header" Target="header115.xml"/><Relationship Id="rId171" Type="http://schemas.openxmlformats.org/officeDocument/2006/relationships/header" Target="header134.xml"/><Relationship Id="rId192" Type="http://schemas.openxmlformats.org/officeDocument/2006/relationships/header" Target="header153.xml"/><Relationship Id="rId206" Type="http://schemas.openxmlformats.org/officeDocument/2006/relationships/header" Target="header159.xml"/><Relationship Id="rId227" Type="http://schemas.openxmlformats.org/officeDocument/2006/relationships/image" Target="media/image20.emf"/><Relationship Id="rId248" Type="http://schemas.openxmlformats.org/officeDocument/2006/relationships/header" Target="header189.xml"/><Relationship Id="rId269" Type="http://schemas.openxmlformats.org/officeDocument/2006/relationships/header" Target="header208.xml"/><Relationship Id="rId12" Type="http://schemas.openxmlformats.org/officeDocument/2006/relationships/endnotes" Target="endnotes.xml"/><Relationship Id="rId33" Type="http://schemas.openxmlformats.org/officeDocument/2006/relationships/header" Target="header11.xml"/><Relationship Id="rId108" Type="http://schemas.openxmlformats.org/officeDocument/2006/relationships/header" Target="header85.xml"/><Relationship Id="rId129" Type="http://schemas.openxmlformats.org/officeDocument/2006/relationships/header" Target="header97.xml"/><Relationship Id="rId280" Type="http://schemas.openxmlformats.org/officeDocument/2006/relationships/header" Target="header217.xml"/><Relationship Id="rId54" Type="http://schemas.openxmlformats.org/officeDocument/2006/relationships/header" Target="header31.xml"/><Relationship Id="rId75" Type="http://schemas.openxmlformats.org/officeDocument/2006/relationships/header" Target="header52.xml"/><Relationship Id="rId96" Type="http://schemas.openxmlformats.org/officeDocument/2006/relationships/header" Target="header73.xml"/><Relationship Id="rId140" Type="http://schemas.openxmlformats.org/officeDocument/2006/relationships/header" Target="header107.xml"/><Relationship Id="rId161" Type="http://schemas.openxmlformats.org/officeDocument/2006/relationships/header" Target="header126.xml"/><Relationship Id="rId182" Type="http://schemas.openxmlformats.org/officeDocument/2006/relationships/header" Target="header145.xml"/><Relationship Id="rId217" Type="http://schemas.openxmlformats.org/officeDocument/2006/relationships/image" Target="media/image16.png"/><Relationship Id="rId6" Type="http://schemas.openxmlformats.org/officeDocument/2006/relationships/numbering" Target="numbering.xml"/><Relationship Id="rId238" Type="http://schemas.openxmlformats.org/officeDocument/2006/relationships/header" Target="header179.xml"/><Relationship Id="rId259" Type="http://schemas.openxmlformats.org/officeDocument/2006/relationships/footer" Target="footer9.xml"/><Relationship Id="rId23" Type="http://schemas.openxmlformats.org/officeDocument/2006/relationships/header" Target="header6.xml"/><Relationship Id="rId119" Type="http://schemas.openxmlformats.org/officeDocument/2006/relationships/hyperlink" Target="http://www.deeresources.com/DEER2011/download/DEER2011_NTGR_2012-05-16.xls" TargetMode="External"/><Relationship Id="rId270" Type="http://schemas.openxmlformats.org/officeDocument/2006/relationships/header" Target="header209.xml"/><Relationship Id="rId291" Type="http://schemas.openxmlformats.org/officeDocument/2006/relationships/header" Target="header228.xml"/><Relationship Id="rId305" Type="http://schemas.openxmlformats.org/officeDocument/2006/relationships/header" Target="header241.xml"/><Relationship Id="rId44" Type="http://schemas.openxmlformats.org/officeDocument/2006/relationships/header" Target="header21.xml"/><Relationship Id="rId65" Type="http://schemas.openxmlformats.org/officeDocument/2006/relationships/header" Target="header42.xml"/><Relationship Id="rId86" Type="http://schemas.openxmlformats.org/officeDocument/2006/relationships/header" Target="header63.xml"/><Relationship Id="rId130" Type="http://schemas.openxmlformats.org/officeDocument/2006/relationships/header" Target="header98.xml"/><Relationship Id="rId151" Type="http://schemas.openxmlformats.org/officeDocument/2006/relationships/header" Target="header116.xml"/><Relationship Id="rId172" Type="http://schemas.openxmlformats.org/officeDocument/2006/relationships/header" Target="header135.xml"/><Relationship Id="rId193" Type="http://schemas.openxmlformats.org/officeDocument/2006/relationships/image" Target="media/image9.png"/><Relationship Id="rId207" Type="http://schemas.openxmlformats.org/officeDocument/2006/relationships/header" Target="header160.xml"/><Relationship Id="rId228" Type="http://schemas.openxmlformats.org/officeDocument/2006/relationships/image" Target="media/image21.png"/><Relationship Id="rId249" Type="http://schemas.openxmlformats.org/officeDocument/2006/relationships/header" Target="header190.xml"/><Relationship Id="rId13" Type="http://schemas.openxmlformats.org/officeDocument/2006/relationships/header" Target="header1.xml"/><Relationship Id="rId109" Type="http://schemas.openxmlformats.org/officeDocument/2006/relationships/header" Target="header86.xml"/><Relationship Id="rId260" Type="http://schemas.openxmlformats.org/officeDocument/2006/relationships/header" Target="header199.xml"/><Relationship Id="rId281" Type="http://schemas.openxmlformats.org/officeDocument/2006/relationships/header" Target="header218.xml"/><Relationship Id="rId34" Type="http://schemas.openxmlformats.org/officeDocument/2006/relationships/footer" Target="footer3.xml"/><Relationship Id="rId55" Type="http://schemas.openxmlformats.org/officeDocument/2006/relationships/header" Target="header32.xml"/><Relationship Id="rId76" Type="http://schemas.openxmlformats.org/officeDocument/2006/relationships/header" Target="header53.xml"/><Relationship Id="rId97" Type="http://schemas.openxmlformats.org/officeDocument/2006/relationships/header" Target="header74.xml"/><Relationship Id="rId120" Type="http://schemas.openxmlformats.org/officeDocument/2006/relationships/header" Target="header88.xml"/><Relationship Id="rId141" Type="http://schemas.openxmlformats.org/officeDocument/2006/relationships/header" Target="header108.xml"/><Relationship Id="rId7" Type="http://schemas.openxmlformats.org/officeDocument/2006/relationships/styles" Target="styles.xml"/><Relationship Id="rId162" Type="http://schemas.openxmlformats.org/officeDocument/2006/relationships/header" Target="header127.xml"/><Relationship Id="rId183" Type="http://schemas.openxmlformats.org/officeDocument/2006/relationships/header" Target="header146.xml"/><Relationship Id="rId218" Type="http://schemas.openxmlformats.org/officeDocument/2006/relationships/image" Target="media/image17.png"/><Relationship Id="rId239" Type="http://schemas.openxmlformats.org/officeDocument/2006/relationships/header" Target="header180.xml"/><Relationship Id="rId250" Type="http://schemas.openxmlformats.org/officeDocument/2006/relationships/header" Target="header191.xml"/><Relationship Id="rId271" Type="http://schemas.openxmlformats.org/officeDocument/2006/relationships/header" Target="header210.xml"/><Relationship Id="rId292" Type="http://schemas.openxmlformats.org/officeDocument/2006/relationships/header" Target="header229.xml"/><Relationship Id="rId306" Type="http://schemas.openxmlformats.org/officeDocument/2006/relationships/header" Target="header242.xml"/><Relationship Id="rId24" Type="http://schemas.openxmlformats.org/officeDocument/2006/relationships/hyperlink" Target="https://portal.veic.org/" TargetMode="External"/><Relationship Id="rId45" Type="http://schemas.openxmlformats.org/officeDocument/2006/relationships/header" Target="header22.xml"/><Relationship Id="rId66" Type="http://schemas.openxmlformats.org/officeDocument/2006/relationships/header" Target="header43.xml"/><Relationship Id="rId87" Type="http://schemas.openxmlformats.org/officeDocument/2006/relationships/header" Target="header64.xml"/><Relationship Id="rId110" Type="http://schemas.openxmlformats.org/officeDocument/2006/relationships/image" Target="media/image3.png"/><Relationship Id="rId131" Type="http://schemas.openxmlformats.org/officeDocument/2006/relationships/header" Target="header99.xml"/><Relationship Id="rId61" Type="http://schemas.openxmlformats.org/officeDocument/2006/relationships/header" Target="header38.xml"/><Relationship Id="rId82" Type="http://schemas.openxmlformats.org/officeDocument/2006/relationships/header" Target="header59.xml"/><Relationship Id="rId152" Type="http://schemas.openxmlformats.org/officeDocument/2006/relationships/header" Target="header117.xml"/><Relationship Id="rId173" Type="http://schemas.openxmlformats.org/officeDocument/2006/relationships/header" Target="header136.xml"/><Relationship Id="rId194" Type="http://schemas.openxmlformats.org/officeDocument/2006/relationships/image" Target="media/image10.emf"/><Relationship Id="rId199" Type="http://schemas.openxmlformats.org/officeDocument/2006/relationships/header" Target="header154.xml"/><Relationship Id="rId203" Type="http://schemas.openxmlformats.org/officeDocument/2006/relationships/footer" Target="footer5.xml"/><Relationship Id="rId208" Type="http://schemas.openxmlformats.org/officeDocument/2006/relationships/header" Target="header161.xml"/><Relationship Id="rId229" Type="http://schemas.openxmlformats.org/officeDocument/2006/relationships/image" Target="media/image22.png"/><Relationship Id="rId19" Type="http://schemas.openxmlformats.org/officeDocument/2006/relationships/header" Target="header3.xml"/><Relationship Id="rId224" Type="http://schemas.openxmlformats.org/officeDocument/2006/relationships/header" Target="header172.xml"/><Relationship Id="rId240" Type="http://schemas.openxmlformats.org/officeDocument/2006/relationships/header" Target="header181.xml"/><Relationship Id="rId245" Type="http://schemas.openxmlformats.org/officeDocument/2006/relationships/header" Target="header186.xml"/><Relationship Id="rId261" Type="http://schemas.openxmlformats.org/officeDocument/2006/relationships/header" Target="header200.xml"/><Relationship Id="rId266" Type="http://schemas.openxmlformats.org/officeDocument/2006/relationships/header" Target="header205.xml"/><Relationship Id="rId287" Type="http://schemas.openxmlformats.org/officeDocument/2006/relationships/header" Target="header224.xml"/><Relationship Id="rId14" Type="http://schemas.openxmlformats.org/officeDocument/2006/relationships/footer" Target="footer1.xml"/><Relationship Id="rId30" Type="http://schemas.openxmlformats.org/officeDocument/2006/relationships/header" Target="header9.xml"/><Relationship Id="rId35" Type="http://schemas.openxmlformats.org/officeDocument/2006/relationships/header" Target="header12.xml"/><Relationship Id="rId56" Type="http://schemas.openxmlformats.org/officeDocument/2006/relationships/header" Target="header33.xml"/><Relationship Id="rId77" Type="http://schemas.openxmlformats.org/officeDocument/2006/relationships/header" Target="header54.xml"/><Relationship Id="rId100" Type="http://schemas.openxmlformats.org/officeDocument/2006/relationships/header" Target="header77.xml"/><Relationship Id="rId105" Type="http://schemas.openxmlformats.org/officeDocument/2006/relationships/header" Target="header82.xml"/><Relationship Id="rId126" Type="http://schemas.openxmlformats.org/officeDocument/2006/relationships/header" Target="header94.xml"/><Relationship Id="rId147" Type="http://schemas.openxmlformats.org/officeDocument/2006/relationships/header" Target="header112.xml"/><Relationship Id="rId168" Type="http://schemas.openxmlformats.org/officeDocument/2006/relationships/header" Target="header131.xml"/><Relationship Id="rId282" Type="http://schemas.openxmlformats.org/officeDocument/2006/relationships/header" Target="header219.xml"/><Relationship Id="rId312"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header" Target="header28.xml"/><Relationship Id="rId72" Type="http://schemas.openxmlformats.org/officeDocument/2006/relationships/header" Target="header49.xml"/><Relationship Id="rId93" Type="http://schemas.openxmlformats.org/officeDocument/2006/relationships/header" Target="header70.xml"/><Relationship Id="rId98" Type="http://schemas.openxmlformats.org/officeDocument/2006/relationships/header" Target="header75.xml"/><Relationship Id="rId121" Type="http://schemas.openxmlformats.org/officeDocument/2006/relationships/header" Target="header89.xml"/><Relationship Id="rId142" Type="http://schemas.openxmlformats.org/officeDocument/2006/relationships/header" Target="header109.xml"/><Relationship Id="rId163" Type="http://schemas.openxmlformats.org/officeDocument/2006/relationships/header" Target="header128.xml"/><Relationship Id="rId184" Type="http://schemas.openxmlformats.org/officeDocument/2006/relationships/header" Target="header147.xml"/><Relationship Id="rId189" Type="http://schemas.openxmlformats.org/officeDocument/2006/relationships/header" Target="header152.xml"/><Relationship Id="rId219" Type="http://schemas.openxmlformats.org/officeDocument/2006/relationships/header" Target="header167.xml"/><Relationship Id="rId3" Type="http://schemas.openxmlformats.org/officeDocument/2006/relationships/customXml" Target="../customXml/item3.xml"/><Relationship Id="rId214" Type="http://schemas.openxmlformats.org/officeDocument/2006/relationships/header" Target="header166.xml"/><Relationship Id="rId230" Type="http://schemas.openxmlformats.org/officeDocument/2006/relationships/header" Target="header173.xml"/><Relationship Id="rId235" Type="http://schemas.openxmlformats.org/officeDocument/2006/relationships/header" Target="header176.xml"/><Relationship Id="rId251" Type="http://schemas.openxmlformats.org/officeDocument/2006/relationships/header" Target="header192.xml"/><Relationship Id="rId256" Type="http://schemas.openxmlformats.org/officeDocument/2006/relationships/image" Target="media/image23.png"/><Relationship Id="rId277" Type="http://schemas.openxmlformats.org/officeDocument/2006/relationships/header" Target="header216.xml"/><Relationship Id="rId298" Type="http://schemas.openxmlformats.org/officeDocument/2006/relationships/header" Target="header234.xml"/><Relationship Id="rId25" Type="http://schemas.openxmlformats.org/officeDocument/2006/relationships/hyperlink" Target="http://www.ilsag.info" TargetMode="External"/><Relationship Id="rId46" Type="http://schemas.openxmlformats.org/officeDocument/2006/relationships/header" Target="header23.xml"/><Relationship Id="rId67" Type="http://schemas.openxmlformats.org/officeDocument/2006/relationships/header" Target="header44.xml"/><Relationship Id="rId116" Type="http://schemas.openxmlformats.org/officeDocument/2006/relationships/hyperlink" Target="http://www.cdcr.ca.gov/Divisions_Boards/CSA/FSO/Docs/2008_4th_Qtr_JPS_full_report.pdf" TargetMode="External"/><Relationship Id="rId137" Type="http://schemas.openxmlformats.org/officeDocument/2006/relationships/header" Target="header104.xml"/><Relationship Id="rId158" Type="http://schemas.openxmlformats.org/officeDocument/2006/relationships/header" Target="header123.xml"/><Relationship Id="rId272" Type="http://schemas.openxmlformats.org/officeDocument/2006/relationships/header" Target="header211.xml"/><Relationship Id="rId293" Type="http://schemas.openxmlformats.org/officeDocument/2006/relationships/header" Target="header230.xml"/><Relationship Id="rId302" Type="http://schemas.openxmlformats.org/officeDocument/2006/relationships/header" Target="header238.xml"/><Relationship Id="rId307" Type="http://schemas.openxmlformats.org/officeDocument/2006/relationships/header" Target="header243.xml"/><Relationship Id="rId20" Type="http://schemas.openxmlformats.org/officeDocument/2006/relationships/header" Target="header4.xml"/><Relationship Id="rId41" Type="http://schemas.openxmlformats.org/officeDocument/2006/relationships/header" Target="header18.xml"/><Relationship Id="rId62" Type="http://schemas.openxmlformats.org/officeDocument/2006/relationships/header" Target="header39.xml"/><Relationship Id="rId83" Type="http://schemas.openxmlformats.org/officeDocument/2006/relationships/header" Target="header60.xml"/><Relationship Id="rId88" Type="http://schemas.openxmlformats.org/officeDocument/2006/relationships/header" Target="header65.xml"/><Relationship Id="rId111" Type="http://schemas.openxmlformats.org/officeDocument/2006/relationships/header" Target="header87.xml"/><Relationship Id="rId132" Type="http://schemas.openxmlformats.org/officeDocument/2006/relationships/header" Target="header100.xml"/><Relationship Id="rId153" Type="http://schemas.openxmlformats.org/officeDocument/2006/relationships/header" Target="header118.xml"/><Relationship Id="rId174" Type="http://schemas.openxmlformats.org/officeDocument/2006/relationships/header" Target="header137.xml"/><Relationship Id="rId179" Type="http://schemas.openxmlformats.org/officeDocument/2006/relationships/header" Target="header142.xml"/><Relationship Id="rId195" Type="http://schemas.openxmlformats.org/officeDocument/2006/relationships/image" Target="media/image11.png"/><Relationship Id="rId209" Type="http://schemas.openxmlformats.org/officeDocument/2006/relationships/footer" Target="footer6.xml"/><Relationship Id="rId190" Type="http://schemas.openxmlformats.org/officeDocument/2006/relationships/hyperlink" Target="http://www.cee1.org/com/com-lt/com-lt-main.php3" TargetMode="External"/><Relationship Id="rId204" Type="http://schemas.openxmlformats.org/officeDocument/2006/relationships/header" Target="header157.xml"/><Relationship Id="rId220" Type="http://schemas.openxmlformats.org/officeDocument/2006/relationships/header" Target="header168.xml"/><Relationship Id="rId225" Type="http://schemas.openxmlformats.org/officeDocument/2006/relationships/image" Target="media/image18.emf"/><Relationship Id="rId241" Type="http://schemas.openxmlformats.org/officeDocument/2006/relationships/header" Target="header182.xml"/><Relationship Id="rId246" Type="http://schemas.openxmlformats.org/officeDocument/2006/relationships/header" Target="header187.xml"/><Relationship Id="rId267" Type="http://schemas.openxmlformats.org/officeDocument/2006/relationships/header" Target="header206.xml"/><Relationship Id="rId288" Type="http://schemas.openxmlformats.org/officeDocument/2006/relationships/header" Target="header225.xml"/><Relationship Id="rId15" Type="http://schemas.openxmlformats.org/officeDocument/2006/relationships/header" Target="header2.xml"/><Relationship Id="rId36" Type="http://schemas.openxmlformats.org/officeDocument/2006/relationships/header" Target="header13.xml"/><Relationship Id="rId57" Type="http://schemas.openxmlformats.org/officeDocument/2006/relationships/header" Target="header34.xml"/><Relationship Id="rId106" Type="http://schemas.openxmlformats.org/officeDocument/2006/relationships/header" Target="header83.xml"/><Relationship Id="rId127" Type="http://schemas.openxmlformats.org/officeDocument/2006/relationships/header" Target="header95.xml"/><Relationship Id="rId262" Type="http://schemas.openxmlformats.org/officeDocument/2006/relationships/header" Target="header201.xml"/><Relationship Id="rId283" Type="http://schemas.openxmlformats.org/officeDocument/2006/relationships/header" Target="header220.xml"/><Relationship Id="rId313"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header" Target="header10.xml"/><Relationship Id="rId52" Type="http://schemas.openxmlformats.org/officeDocument/2006/relationships/header" Target="header29.xml"/><Relationship Id="rId73" Type="http://schemas.openxmlformats.org/officeDocument/2006/relationships/header" Target="header50.xml"/><Relationship Id="rId78" Type="http://schemas.openxmlformats.org/officeDocument/2006/relationships/header" Target="header55.xml"/><Relationship Id="rId94" Type="http://schemas.openxmlformats.org/officeDocument/2006/relationships/header" Target="header71.xml"/><Relationship Id="rId99" Type="http://schemas.openxmlformats.org/officeDocument/2006/relationships/header" Target="header76.xml"/><Relationship Id="rId101" Type="http://schemas.openxmlformats.org/officeDocument/2006/relationships/header" Target="header78.xml"/><Relationship Id="rId122" Type="http://schemas.openxmlformats.org/officeDocument/2006/relationships/header" Target="header90.xml"/><Relationship Id="rId143" Type="http://schemas.openxmlformats.org/officeDocument/2006/relationships/header" Target="header110.xml"/><Relationship Id="rId148" Type="http://schemas.openxmlformats.org/officeDocument/2006/relationships/header" Target="header113.xml"/><Relationship Id="rId164" Type="http://schemas.openxmlformats.org/officeDocument/2006/relationships/header" Target="header129.xml"/><Relationship Id="rId169" Type="http://schemas.openxmlformats.org/officeDocument/2006/relationships/header" Target="header132.xml"/><Relationship Id="rId185" Type="http://schemas.openxmlformats.org/officeDocument/2006/relationships/header" Target="header148.xm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eader" Target="header143.xml"/><Relationship Id="rId210" Type="http://schemas.openxmlformats.org/officeDocument/2006/relationships/header" Target="header162.xml"/><Relationship Id="rId215" Type="http://schemas.openxmlformats.org/officeDocument/2006/relationships/image" Target="media/image14.png"/><Relationship Id="rId236" Type="http://schemas.openxmlformats.org/officeDocument/2006/relationships/header" Target="header177.xml"/><Relationship Id="rId257" Type="http://schemas.openxmlformats.org/officeDocument/2006/relationships/header" Target="header197.xml"/><Relationship Id="rId278" Type="http://schemas.openxmlformats.org/officeDocument/2006/relationships/hyperlink" Target="http://www.cee1.org/com/com-lt/com-lt-main.php3" TargetMode="External"/><Relationship Id="rId26" Type="http://schemas.openxmlformats.org/officeDocument/2006/relationships/header" Target="header7.xml"/><Relationship Id="rId231" Type="http://schemas.openxmlformats.org/officeDocument/2006/relationships/header" Target="header174.xml"/><Relationship Id="rId252" Type="http://schemas.openxmlformats.org/officeDocument/2006/relationships/header" Target="header193.xml"/><Relationship Id="rId273" Type="http://schemas.openxmlformats.org/officeDocument/2006/relationships/header" Target="header212.xml"/><Relationship Id="rId294" Type="http://schemas.openxmlformats.org/officeDocument/2006/relationships/header" Target="header231.xml"/><Relationship Id="rId308" Type="http://schemas.openxmlformats.org/officeDocument/2006/relationships/header" Target="header244.xml"/><Relationship Id="rId47" Type="http://schemas.openxmlformats.org/officeDocument/2006/relationships/header" Target="header24.xml"/><Relationship Id="rId68" Type="http://schemas.openxmlformats.org/officeDocument/2006/relationships/header" Target="header45.xml"/><Relationship Id="rId89" Type="http://schemas.openxmlformats.org/officeDocument/2006/relationships/header" Target="header66.xml"/><Relationship Id="rId112" Type="http://schemas.openxmlformats.org/officeDocument/2006/relationships/hyperlink" Target="http://tourism.visitcalifornia.com/media/uploads/files/editor/Research/CaliforniaTourism_200812.pdf" TargetMode="External"/><Relationship Id="rId133" Type="http://schemas.openxmlformats.org/officeDocument/2006/relationships/header" Target="header101.xml"/><Relationship Id="rId154" Type="http://schemas.openxmlformats.org/officeDocument/2006/relationships/header" Target="header119.xml"/><Relationship Id="rId175" Type="http://schemas.openxmlformats.org/officeDocument/2006/relationships/header" Target="header138.xml"/><Relationship Id="rId196" Type="http://schemas.openxmlformats.org/officeDocument/2006/relationships/image" Target="media/image12.png"/><Relationship Id="rId200" Type="http://schemas.openxmlformats.org/officeDocument/2006/relationships/header" Target="header155.xml"/><Relationship Id="rId16" Type="http://schemas.openxmlformats.org/officeDocument/2006/relationships/hyperlink" Target="http://www.ilsag.info/questions.html" TargetMode="External"/><Relationship Id="rId221" Type="http://schemas.openxmlformats.org/officeDocument/2006/relationships/header" Target="header169.xml"/><Relationship Id="rId242" Type="http://schemas.openxmlformats.org/officeDocument/2006/relationships/header" Target="header183.xml"/><Relationship Id="rId263" Type="http://schemas.openxmlformats.org/officeDocument/2006/relationships/header" Target="header202.xml"/><Relationship Id="rId284" Type="http://schemas.openxmlformats.org/officeDocument/2006/relationships/header" Target="header221.xml"/><Relationship Id="rId37" Type="http://schemas.openxmlformats.org/officeDocument/2006/relationships/header" Target="header14.xml"/><Relationship Id="rId58" Type="http://schemas.openxmlformats.org/officeDocument/2006/relationships/header" Target="header35.xml"/><Relationship Id="rId79" Type="http://schemas.openxmlformats.org/officeDocument/2006/relationships/header" Target="header56.xml"/><Relationship Id="rId102" Type="http://schemas.openxmlformats.org/officeDocument/2006/relationships/header" Target="header79.xml"/><Relationship Id="rId123" Type="http://schemas.openxmlformats.org/officeDocument/2006/relationships/header" Target="header91.xml"/><Relationship Id="rId144" Type="http://schemas.openxmlformats.org/officeDocument/2006/relationships/header" Target="header111.xml"/><Relationship Id="rId90" Type="http://schemas.openxmlformats.org/officeDocument/2006/relationships/header" Target="header67.xml"/><Relationship Id="rId165" Type="http://schemas.openxmlformats.org/officeDocument/2006/relationships/header" Target="header130.xml"/><Relationship Id="rId186" Type="http://schemas.openxmlformats.org/officeDocument/2006/relationships/header" Target="header149.xml"/><Relationship Id="rId211" Type="http://schemas.openxmlformats.org/officeDocument/2006/relationships/header" Target="header163.xml"/><Relationship Id="rId232" Type="http://schemas.openxmlformats.org/officeDocument/2006/relationships/footer" Target="footer7.xml"/><Relationship Id="rId253" Type="http://schemas.openxmlformats.org/officeDocument/2006/relationships/header" Target="header194.xml"/><Relationship Id="rId274" Type="http://schemas.openxmlformats.org/officeDocument/2006/relationships/header" Target="header213.xml"/><Relationship Id="rId295" Type="http://schemas.openxmlformats.org/officeDocument/2006/relationships/header" Target="header232.xml"/><Relationship Id="rId309" Type="http://schemas.openxmlformats.org/officeDocument/2006/relationships/header" Target="header245.xml"/><Relationship Id="rId27" Type="http://schemas.openxmlformats.org/officeDocument/2006/relationships/header" Target="header8.xml"/><Relationship Id="rId48" Type="http://schemas.openxmlformats.org/officeDocument/2006/relationships/header" Target="header25.xml"/><Relationship Id="rId69" Type="http://schemas.openxmlformats.org/officeDocument/2006/relationships/header" Target="header46.xml"/><Relationship Id="rId113" Type="http://schemas.openxmlformats.org/officeDocument/2006/relationships/hyperlink" Target="http://www.cdc.gov/nchs/data/hus/hus08.pdf" TargetMode="External"/><Relationship Id="rId134" Type="http://schemas.openxmlformats.org/officeDocument/2006/relationships/header" Target="header102.xml"/><Relationship Id="rId80" Type="http://schemas.openxmlformats.org/officeDocument/2006/relationships/header" Target="header57.xml"/><Relationship Id="rId155" Type="http://schemas.openxmlformats.org/officeDocument/2006/relationships/header" Target="header120.xml"/><Relationship Id="rId176" Type="http://schemas.openxmlformats.org/officeDocument/2006/relationships/header" Target="header139.xml"/><Relationship Id="rId197" Type="http://schemas.openxmlformats.org/officeDocument/2006/relationships/image" Target="cid:image001.png@01CD0366.67BC3EB0" TargetMode="External"/><Relationship Id="rId201" Type="http://schemas.openxmlformats.org/officeDocument/2006/relationships/footer" Target="footer4.xml"/><Relationship Id="rId222" Type="http://schemas.openxmlformats.org/officeDocument/2006/relationships/header" Target="header170.xml"/><Relationship Id="rId243" Type="http://schemas.openxmlformats.org/officeDocument/2006/relationships/header" Target="header184.xml"/><Relationship Id="rId264" Type="http://schemas.openxmlformats.org/officeDocument/2006/relationships/header" Target="header203.xml"/><Relationship Id="rId285" Type="http://schemas.openxmlformats.org/officeDocument/2006/relationships/header" Target="header222.xml"/><Relationship Id="rId17" Type="http://schemas.openxmlformats.org/officeDocument/2006/relationships/hyperlink" Target="mailto:Annette.Beitel@FutEE.biz" TargetMode="External"/><Relationship Id="rId38" Type="http://schemas.openxmlformats.org/officeDocument/2006/relationships/header" Target="header15.xml"/><Relationship Id="rId59" Type="http://schemas.openxmlformats.org/officeDocument/2006/relationships/header" Target="header36.xml"/><Relationship Id="rId103" Type="http://schemas.openxmlformats.org/officeDocument/2006/relationships/header" Target="header80.xml"/><Relationship Id="rId124" Type="http://schemas.openxmlformats.org/officeDocument/2006/relationships/header" Target="header92.xml"/><Relationship Id="rId310" Type="http://schemas.openxmlformats.org/officeDocument/2006/relationships/footer" Target="footer10.xml"/><Relationship Id="rId70" Type="http://schemas.openxmlformats.org/officeDocument/2006/relationships/header" Target="header47.xml"/><Relationship Id="rId91" Type="http://schemas.openxmlformats.org/officeDocument/2006/relationships/header" Target="header68.xml"/><Relationship Id="rId145" Type="http://schemas.openxmlformats.org/officeDocument/2006/relationships/image" Target="media/image5.png"/><Relationship Id="rId166" Type="http://schemas.openxmlformats.org/officeDocument/2006/relationships/image" Target="media/image7.png"/><Relationship Id="rId187" Type="http://schemas.openxmlformats.org/officeDocument/2006/relationships/header" Target="header150.xml"/><Relationship Id="rId1" Type="http://schemas.openxmlformats.org/officeDocument/2006/relationships/customXml" Target="../customXml/item1.xml"/><Relationship Id="rId212" Type="http://schemas.openxmlformats.org/officeDocument/2006/relationships/header" Target="header164.xml"/><Relationship Id="rId233" Type="http://schemas.openxmlformats.org/officeDocument/2006/relationships/footer" Target="footer8.xml"/><Relationship Id="rId254" Type="http://schemas.openxmlformats.org/officeDocument/2006/relationships/header" Target="header195.xml"/><Relationship Id="rId28" Type="http://schemas.openxmlformats.org/officeDocument/2006/relationships/image" Target="media/image1.gif"/><Relationship Id="rId49" Type="http://schemas.openxmlformats.org/officeDocument/2006/relationships/header" Target="header26.xml"/><Relationship Id="rId114" Type="http://schemas.openxmlformats.org/officeDocument/2006/relationships/hyperlink" Target="http://www.cdcr.ca.gov/Divisions_Boards/Adult_Operations/docs/Fourth_Quarter_2008_Facts_and_Figures.pdf" TargetMode="External"/><Relationship Id="rId275" Type="http://schemas.openxmlformats.org/officeDocument/2006/relationships/header" Target="header214.xml"/><Relationship Id="rId296" Type="http://schemas.openxmlformats.org/officeDocument/2006/relationships/header" Target="header233.xml"/><Relationship Id="rId300" Type="http://schemas.openxmlformats.org/officeDocument/2006/relationships/header" Target="header236.xml"/><Relationship Id="rId60" Type="http://schemas.openxmlformats.org/officeDocument/2006/relationships/header" Target="header37.xml"/><Relationship Id="rId81" Type="http://schemas.openxmlformats.org/officeDocument/2006/relationships/header" Target="header58.xml"/><Relationship Id="rId135" Type="http://schemas.openxmlformats.org/officeDocument/2006/relationships/image" Target="media/image4.png"/><Relationship Id="rId156" Type="http://schemas.openxmlformats.org/officeDocument/2006/relationships/header" Target="header121.xml"/><Relationship Id="rId177" Type="http://schemas.openxmlformats.org/officeDocument/2006/relationships/header" Target="header140.xml"/><Relationship Id="rId198" Type="http://schemas.openxmlformats.org/officeDocument/2006/relationships/image" Target="media/image13.emf"/><Relationship Id="rId202" Type="http://schemas.openxmlformats.org/officeDocument/2006/relationships/header" Target="header156.xml"/><Relationship Id="rId223" Type="http://schemas.openxmlformats.org/officeDocument/2006/relationships/header" Target="header171.xml"/><Relationship Id="rId244" Type="http://schemas.openxmlformats.org/officeDocument/2006/relationships/header" Target="header185.xml"/><Relationship Id="rId18" Type="http://schemas.openxmlformats.org/officeDocument/2006/relationships/hyperlink" Target="mailto:iltrmadministrator@veic.org" TargetMode="External"/><Relationship Id="rId39" Type="http://schemas.openxmlformats.org/officeDocument/2006/relationships/header" Target="header16.xml"/><Relationship Id="rId265" Type="http://schemas.openxmlformats.org/officeDocument/2006/relationships/header" Target="header204.xml"/><Relationship Id="rId286" Type="http://schemas.openxmlformats.org/officeDocument/2006/relationships/header" Target="header223.xml"/><Relationship Id="rId50" Type="http://schemas.openxmlformats.org/officeDocument/2006/relationships/header" Target="header27.xml"/><Relationship Id="rId104" Type="http://schemas.openxmlformats.org/officeDocument/2006/relationships/header" Target="header81.xml"/><Relationship Id="rId125" Type="http://schemas.openxmlformats.org/officeDocument/2006/relationships/header" Target="header93.xml"/><Relationship Id="rId146" Type="http://schemas.openxmlformats.org/officeDocument/2006/relationships/image" Target="media/image6.png"/><Relationship Id="rId167" Type="http://schemas.openxmlformats.org/officeDocument/2006/relationships/image" Target="media/image8.png"/><Relationship Id="rId188" Type="http://schemas.openxmlformats.org/officeDocument/2006/relationships/header" Target="header151.xml"/><Relationship Id="rId311" Type="http://schemas.openxmlformats.org/officeDocument/2006/relationships/header" Target="header246.xml"/><Relationship Id="rId71" Type="http://schemas.openxmlformats.org/officeDocument/2006/relationships/header" Target="header48.xml"/><Relationship Id="rId92" Type="http://schemas.openxmlformats.org/officeDocument/2006/relationships/header" Target="header69.xml"/><Relationship Id="rId213" Type="http://schemas.openxmlformats.org/officeDocument/2006/relationships/header" Target="header165.xml"/><Relationship Id="rId234" Type="http://schemas.openxmlformats.org/officeDocument/2006/relationships/header" Target="header175.xml"/><Relationship Id="rId2" Type="http://schemas.openxmlformats.org/officeDocument/2006/relationships/customXml" Target="../customXml/item2.xml"/><Relationship Id="rId29" Type="http://schemas.openxmlformats.org/officeDocument/2006/relationships/image" Target="media/image2.gif"/><Relationship Id="rId255" Type="http://schemas.openxmlformats.org/officeDocument/2006/relationships/header" Target="header196.xml"/><Relationship Id="rId276" Type="http://schemas.openxmlformats.org/officeDocument/2006/relationships/header" Target="header215.xml"/><Relationship Id="rId297" Type="http://schemas.openxmlformats.org/officeDocument/2006/relationships/hyperlink" Target="http://energystar.gov/products/specs/sites/products/files/ENERGY_STAR_Lamps_V1_0_Draft%203.pdf" TargetMode="External"/><Relationship Id="rId40" Type="http://schemas.openxmlformats.org/officeDocument/2006/relationships/header" Target="header17.xml"/><Relationship Id="rId115" Type="http://schemas.openxmlformats.org/officeDocument/2006/relationships/hyperlink" Target="http://www.cdcr.ca.gov/Divisions_Boards/Adult_Operations/docs/Fourth_Quarter_2008_Facts_and_Figures.pdf" TargetMode="External"/><Relationship Id="rId136" Type="http://schemas.openxmlformats.org/officeDocument/2006/relationships/header" Target="header103.xml"/><Relationship Id="rId157" Type="http://schemas.openxmlformats.org/officeDocument/2006/relationships/header" Target="header122.xml"/><Relationship Id="rId178" Type="http://schemas.openxmlformats.org/officeDocument/2006/relationships/header" Target="header141.xml"/><Relationship Id="rId301" Type="http://schemas.openxmlformats.org/officeDocument/2006/relationships/header" Target="header237.xml"/></Relationships>
</file>

<file path=word/_rels/footnotes.xml.rels><?xml version="1.0" encoding="UTF-8" standalone="yes"?>
<Relationships xmlns="http://schemas.openxmlformats.org/package/2006/relationships"><Relationship Id="rId117" Type="http://schemas.openxmlformats.org/officeDocument/2006/relationships/hyperlink" Target="http://www1.eere.energy.gov/buildings/appliance_standards/residential/pdfs/fb_fr_tsd/appendix_e.pdf" TargetMode="External"/><Relationship Id="rId21" Type="http://schemas.openxmlformats.org/officeDocument/2006/relationships/hyperlink" Target="http://www.aquacraft.com/sites/default/files/pub/DeOreo-(2001)-Disaggregated-Hot-Water-Use-in-Single-Family-Homes-Using-Flow-Trace-Analysis.pdf" TargetMode="External"/><Relationship Id="rId42" Type="http://schemas.openxmlformats.org/officeDocument/2006/relationships/hyperlink" Target="http://www.ahrinet.org/ARI/util/showdoc.aspx" TargetMode="External"/><Relationship Id="rId63" Type="http://schemas.openxmlformats.org/officeDocument/2006/relationships/hyperlink" Target="http://www.focusonenergy.com/files/Document_Management_System/Evaluation/bpdeemedsavingsmanuav10_evaluationreport.pdf" TargetMode="External"/><Relationship Id="rId84" Type="http://schemas.openxmlformats.org/officeDocument/2006/relationships/hyperlink" Target="http://www.puc.nh.gov/Electric/Monitoring%20and%20Evaluation%20Reports/National%20Grid/117_RLW_CF%20Res%20RAC.pdf" TargetMode="External"/><Relationship Id="rId138" Type="http://schemas.openxmlformats.org/officeDocument/2006/relationships/hyperlink" Target="http://www1.eere.energy.gov/buildings/building_america/analysis_spreadsheets.html" TargetMode="External"/><Relationship Id="rId159" Type="http://schemas.openxmlformats.org/officeDocument/2006/relationships/hyperlink" Target="http://energystar.gov/products/specs/sites/products/files/ENERGY_STAR_Lamps_V1_0_Draft%203.pdf" TargetMode="External"/><Relationship Id="rId170" Type="http://schemas.openxmlformats.org/officeDocument/2006/relationships/hyperlink" Target="http://www.epelectricefficiency.com/downloads.asp" TargetMode="External"/><Relationship Id="rId191" Type="http://schemas.openxmlformats.org/officeDocument/2006/relationships/hyperlink" Target="http://www1.eere.energy.gov/femp/pdfs/tir_heatpump.pdf" TargetMode="External"/><Relationship Id="rId205" Type="http://schemas.openxmlformats.org/officeDocument/2006/relationships/hyperlink" Target="http://www.icc.illinois.gov/downloads/public/edocket/323818.pdf" TargetMode="External"/><Relationship Id="rId107" Type="http://schemas.openxmlformats.org/officeDocument/2006/relationships/hyperlink" Target="http://www.energysavers.gov/your_home/space_heating_cooling/index.cfm/mytopic=12440" TargetMode="External"/><Relationship Id="rId11" Type="http://schemas.openxmlformats.org/officeDocument/2006/relationships/hyperlink" Target="mailto:nclace@veic.org" TargetMode="External"/><Relationship Id="rId32" Type="http://schemas.openxmlformats.org/officeDocument/2006/relationships/hyperlink" Target="http://www.ahridirectory.org/ahridirectory/pages/home.aspx" TargetMode="External"/><Relationship Id="rId53" Type="http://schemas.openxmlformats.org/officeDocument/2006/relationships/hyperlink" Target="http://lightingcontrolsassociation.org/bi-level-switching-study-demonstrates-energy-savings/" TargetMode="External"/><Relationship Id="rId74" Type="http://schemas.openxmlformats.org/officeDocument/2006/relationships/hyperlink" Target="http://www.eia.gov/consumption/residential/data/2009/xls/HC7.9%20Air%20Conditioning%20in%20Midwest%20Region.xls" TargetMode="External"/><Relationship Id="rId128" Type="http://schemas.openxmlformats.org/officeDocument/2006/relationships/hyperlink" Target="http://www.bpi.org/files/pdf/DistributionEfficiencyTable-BlueSheet.pdf" TargetMode="External"/><Relationship Id="rId149" Type="http://schemas.openxmlformats.org/officeDocument/2006/relationships/hyperlink" Target="http://www.icc.illinois.gov/downloads/public/edocket/287090.pdf" TargetMode="External"/><Relationship Id="rId5" Type="http://schemas.openxmlformats.org/officeDocument/2006/relationships/hyperlink" Target="http://www.aquacraft.com/sites/default/files/pub/DeOreo-(2001)-Disaggregated-Hot-Water-Use-in-Single-Family-Homes-Using-Flow-Trace-Analysis.pdf?no=10-0562&amp;docId=167027" TargetMode="External"/><Relationship Id="rId90" Type="http://schemas.openxmlformats.org/officeDocument/2006/relationships/hyperlink" Target="http://www.ctsavesenergy.org/files/Measure%20Life%20Report%202007.pdf" TargetMode="External"/><Relationship Id="rId95" Type="http://schemas.openxmlformats.org/officeDocument/2006/relationships/hyperlink" Target="http://www1.eere.energy.gov/buildings/appliance_standards/residential/residential_cac_hp.html" TargetMode="External"/><Relationship Id="rId160" Type="http://schemas.openxmlformats.org/officeDocument/2006/relationships/hyperlink" Target="http://ilsag.org/yahoo_site_admin/assets/docs/ComEd_Res_Lighting_PY2_Evaluation_Report_2010-12-21_Final.12113928.pdf" TargetMode="External"/><Relationship Id="rId165" Type="http://schemas.openxmlformats.org/officeDocument/2006/relationships/hyperlink" Target="http://205.254.135.7/consumption/residential/data/2009/xls/HC7.1%20Air%20Conditioning%20by%20Housing%20Unit%20Type.xls" TargetMode="External"/><Relationship Id="rId181" Type="http://schemas.openxmlformats.org/officeDocument/2006/relationships/hyperlink" Target="http://205.254.135.7/consumption/residential/data/2009/xls/HC7.1%20Air%20Conditioning%20by%20Housing%20Unit%20Type.xls" TargetMode="External"/><Relationship Id="rId186" Type="http://schemas.openxmlformats.org/officeDocument/2006/relationships/hyperlink" Target="http://www1.eere.energy.gov/buildings/appliance_standards/residential/residential_cac_hp.html" TargetMode="External"/><Relationship Id="rId216" Type="http://schemas.openxmlformats.org/officeDocument/2006/relationships/hyperlink" Target="http://www.eia.gov/consumption/residential/data/2009/xls/HC6.9%20Space%20Heating%20in%20Midwest%20Region.xls" TargetMode="External"/><Relationship Id="rId211" Type="http://schemas.openxmlformats.org/officeDocument/2006/relationships/hyperlink" Target="http://www.homeenergy.org/archive/hem.dis.anl.gov/eehem/94/940111.html" TargetMode="External"/><Relationship Id="rId22" Type="http://schemas.openxmlformats.org/officeDocument/2006/relationships/hyperlink" Target="http://205.254.135.7/consumption/residential/data/2009/xls/HC7.1%20Air%20Conditioning%20by%20Housing%20Unit%20Type.xls" TargetMode="External"/><Relationship Id="rId27" Type="http://schemas.openxmlformats.org/officeDocument/2006/relationships/hyperlink" Target="http://www.ahridirectory.org/ahridirectory/pages/home.aspx" TargetMode="External"/><Relationship Id="rId43" Type="http://schemas.openxmlformats.org/officeDocument/2006/relationships/hyperlink" Target="http://neep.org/uploads/EMV%20Forum/EMV%20Studies/measure_life_GDS%5B1%5D.pdf" TargetMode="External"/><Relationship Id="rId48" Type="http://schemas.openxmlformats.org/officeDocument/2006/relationships/hyperlink" Target="http://www.seai.ie/Your_Business/Technology/Buildings/Steam_Systems_Technical_Guide.pdf" TargetMode="External"/><Relationship Id="rId64" Type="http://schemas.openxmlformats.org/officeDocument/2006/relationships/hyperlink" Target="http://www.energystar.gov/ia/business/bulk_purchasing/bpsavings_calc/CalculatorConsumerDehumidifier.xls" TargetMode="External"/><Relationship Id="rId69" Type="http://schemas.openxmlformats.org/officeDocument/2006/relationships/hyperlink" Target="http://www1.eere.energy.gov/buildings/appliance_standards/residential/docs/lcc_dehumidifier.xls" TargetMode="External"/><Relationship Id="rId113" Type="http://schemas.openxmlformats.org/officeDocument/2006/relationships/hyperlink" Target="http://www.ctsavesenergy.org/files/Measure%20Life%20Report%202007.pdf" TargetMode="External"/><Relationship Id="rId118" Type="http://schemas.openxmlformats.org/officeDocument/2006/relationships/hyperlink" Target="http://neep.org/uploads/EMV%20Forum/EMV%20Studies/measure_life_GDS%5B1%5D.pdf" TargetMode="External"/><Relationship Id="rId134" Type="http://schemas.openxmlformats.org/officeDocument/2006/relationships/hyperlink" Target="http://www.eia.gov/consumption/residential/data/2009/" TargetMode="External"/><Relationship Id="rId139" Type="http://schemas.openxmlformats.org/officeDocument/2006/relationships/hyperlink" Target="http://www.ahridirectory.org/ahridirectory/pages/home.aspx" TargetMode="External"/><Relationship Id="rId80" Type="http://schemas.openxmlformats.org/officeDocument/2006/relationships/hyperlink" Target="http://www.bpa.gov/energy/n/reports/evaluation/residential/faucet_aerator.cfm" TargetMode="External"/><Relationship Id="rId85" Type="http://schemas.openxmlformats.org/officeDocument/2006/relationships/hyperlink" Target="http://www.energystar.gov/ia/business/bulk_purchasing/bpsavings_calc/Calc_CAC.xls" TargetMode="External"/><Relationship Id="rId150" Type="http://schemas.openxmlformats.org/officeDocument/2006/relationships/hyperlink" Target="http://www.icc.illinois.gov/downloads/public/edocket/323818.pdf" TargetMode="External"/><Relationship Id="rId155" Type="http://schemas.openxmlformats.org/officeDocument/2006/relationships/hyperlink" Target="http://205.254.135.7/consumption/residential/data/2009/xls/HC7.1%20Air%20Conditioning%20by%20Housing%20Unit%20Type.xls" TargetMode="External"/><Relationship Id="rId171" Type="http://schemas.openxmlformats.org/officeDocument/2006/relationships/hyperlink" Target="http://www.ilsag.org/" TargetMode="External"/><Relationship Id="rId176" Type="http://schemas.openxmlformats.org/officeDocument/2006/relationships/hyperlink" Target="http://publicservice.vermont.gov/energy/ee_files/efficiency/eval/marivtfinalresultsmemodelivered.pdf" TargetMode="External"/><Relationship Id="rId192" Type="http://schemas.openxmlformats.org/officeDocument/2006/relationships/hyperlink" Target="http://neep.org/uploads/EMV%20Forum/EMV%20Studies/CT-UI_CLP_2010_PSD.pdf" TargetMode="External"/><Relationship Id="rId197" Type="http://schemas.openxmlformats.org/officeDocument/2006/relationships/hyperlink" Target="http://www.icc.illinois.gov/downloads/public/edocket/323818.pdf" TargetMode="External"/><Relationship Id="rId206" Type="http://schemas.openxmlformats.org/officeDocument/2006/relationships/hyperlink" Target="http://www.icc.illinois.gov/downloads/public/edocket/323818.pdf" TargetMode="External"/><Relationship Id="rId201" Type="http://schemas.openxmlformats.org/officeDocument/2006/relationships/hyperlink" Target="http://205.254.135.7/consumption/residential/data/2009/xls/HC7.1%20Air%20Conditioning%20by%20Housing%20Unit%20Type.xls" TargetMode="External"/><Relationship Id="rId12" Type="http://schemas.openxmlformats.org/officeDocument/2006/relationships/hyperlink" Target="http://www.appliance-standards.org/product/furnaces" TargetMode="External"/><Relationship Id="rId17" Type="http://schemas.openxmlformats.org/officeDocument/2006/relationships/hyperlink" Target="http://mn.gov/commerce/energy/topics/conservation/Design-Resources/Deemed-Savings.jspech" TargetMode="External"/><Relationship Id="rId33" Type="http://schemas.openxmlformats.org/officeDocument/2006/relationships/hyperlink" Target="http://www.aquacraft.com/sites/default/files/pub/DeOreo-%282001%29-Disaggregated-Hot-Water-Use-in-Single-Family-Homes-Using-Flow-Trace-Analysis.pdf" TargetMode="External"/><Relationship Id="rId38" Type="http://schemas.openxmlformats.org/officeDocument/2006/relationships/hyperlink" Target="http://www.icc.illinois.gov/downloads/public/edocket/303834.pdf" TargetMode="External"/><Relationship Id="rId59" Type="http://schemas.openxmlformats.org/officeDocument/2006/relationships/hyperlink" Target="http://www.energystar.gov/ia/business/bulk_purchasing/bpsavings_calc/Calc_CAC.xls?8ed7-275b" TargetMode="External"/><Relationship Id="rId103" Type="http://schemas.openxmlformats.org/officeDocument/2006/relationships/hyperlink" Target="http://www.puc.nh.gov/Electric/Monitoring%20and%20Evaluation%20Reports/National%20Grid/117_RLW_CF%20Res%20RAC.pdf" TargetMode="External"/><Relationship Id="rId108" Type="http://schemas.openxmlformats.org/officeDocument/2006/relationships/hyperlink" Target="http://ilsag.org/yahoo_site_admin/assets/docs/ComEd_PY2_CACES_Evaluation_Report_2010-10-18.299122020.pdf" TargetMode="External"/><Relationship Id="rId124" Type="http://schemas.openxmlformats.org/officeDocument/2006/relationships/hyperlink" Target="http://www.ahridirectory.org/ahridirectory/pages/home.aspx" TargetMode="External"/><Relationship Id="rId129" Type="http://schemas.openxmlformats.org/officeDocument/2006/relationships/hyperlink" Target="http://www.icc.illinois.gov/downloads/public/edocket/303834.pdf" TargetMode="External"/><Relationship Id="rId54" Type="http://schemas.openxmlformats.org/officeDocument/2006/relationships/hyperlink" Target="http://www.icc.illinois.gov/downloads/public/edocket/303835.pdf?section=ci" TargetMode="External"/><Relationship Id="rId70" Type="http://schemas.openxmlformats.org/officeDocument/2006/relationships/hyperlink" Target="http://www.energystar.gov/ia/business/bulk_purchasing/bpsavings_calc/CalculatorConsumerDehumidifier.xls" TargetMode="External"/><Relationship Id="rId75" Type="http://schemas.openxmlformats.org/officeDocument/2006/relationships/hyperlink" Target="http://205.254.135.7/consumption/residential/data/2009/xls/HC7.1%20Air%20Conditioning%20by%20Housing%20Unit%20Type.xls" TargetMode="External"/><Relationship Id="rId91" Type="http://schemas.openxmlformats.org/officeDocument/2006/relationships/hyperlink" Target="http://www.deeresources.com" TargetMode="External"/><Relationship Id="rId96" Type="http://schemas.openxmlformats.org/officeDocument/2006/relationships/hyperlink" Target="http://mn.gov/commerce/energy/images/ElectricFoodService_v03.2.xls" TargetMode="External"/><Relationship Id="rId140" Type="http://schemas.openxmlformats.org/officeDocument/2006/relationships/hyperlink" Target="http://www.aquacraft.com/sites/default/files/pub/DeOreo-%282001%29-Disaggregated-Hot-Water-Use-in-Single-Family-Homes-Using-Flow-Trace-Analysis.pdf" TargetMode="External"/><Relationship Id="rId145" Type="http://schemas.openxmlformats.org/officeDocument/2006/relationships/hyperlink" Target="http://www.ahridirectory.org/ahridirectory/pages/home.aspx" TargetMode="External"/><Relationship Id="rId161" Type="http://schemas.openxmlformats.org/officeDocument/2006/relationships/hyperlink" Target="http://www.icc.illinois.gov/downloads/public/edocket/287090.pdf" TargetMode="External"/><Relationship Id="rId166" Type="http://schemas.openxmlformats.org/officeDocument/2006/relationships/hyperlink" Target="http://www1.eere.energy.gov/buildings/building_america/analysis_spreadsheets.html" TargetMode="External"/><Relationship Id="rId182" Type="http://schemas.openxmlformats.org/officeDocument/2006/relationships/hyperlink" Target="http://205.254.135.7/consumption/residential/data/2009/xls/HC7.1%20Air%20Conditioning%20by%20Housing%20Unit%20Type.xls" TargetMode="External"/><Relationship Id="rId187" Type="http://schemas.openxmlformats.org/officeDocument/2006/relationships/hyperlink" Target="http://www1.eere.energy.gov/femp/pdfs/tir_heatpump.pdf" TargetMode="External"/><Relationship Id="rId217" Type="http://schemas.openxmlformats.org/officeDocument/2006/relationships/hyperlink" Target="http://www.bpi.org/files/pdf/DistributionEfficiencyTable-BlueSheet.pdf" TargetMode="External"/><Relationship Id="rId1" Type="http://schemas.openxmlformats.org/officeDocument/2006/relationships/hyperlink" Target="http://ilsag.org/yahoo_site_admin/assets/docs/TRM_RFP_Final_part_1.230214520.pdf" TargetMode="External"/><Relationship Id="rId6" Type="http://schemas.openxmlformats.org/officeDocument/2006/relationships/hyperlink" Target="http://www.icc.illinois.gov/docket/files.aspx?no=12-0528&amp;docId=187554" TargetMode="External"/><Relationship Id="rId212" Type="http://schemas.openxmlformats.org/officeDocument/2006/relationships/hyperlink" Target="http://www.bpi.org/files/pdf/DistributionEfficiencyTable-BlueSheet.pdf" TargetMode="External"/><Relationship Id="rId23" Type="http://schemas.openxmlformats.org/officeDocument/2006/relationships/hyperlink" Target="http://neep.org/uploads/EMV%20Forum/EMV%20Studies/measure_life_GDS%5b1%5d.pdf" TargetMode="External"/><Relationship Id="rId28" Type="http://schemas.openxmlformats.org/officeDocument/2006/relationships/hyperlink" Target="http://ilsagfiles.org/SAG_files/Evaluation_Documents/ComEd/ComEd%20EPY2%20Evaluation%20Reports/ComEd_All_Electric_Single_Family_HEP_PY2_Evaluation_Report_Final.pdf" TargetMode="External"/><Relationship Id="rId49" Type="http://schemas.openxmlformats.org/officeDocument/2006/relationships/hyperlink" Target="http://www.sce.com/NR/rdonlyres/7A3455F0-A337-439B-9607-10A016D32D4B/0/spc_B_Std_Fixture_Watts.pdf" TargetMode="External"/><Relationship Id="rId114" Type="http://schemas.openxmlformats.org/officeDocument/2006/relationships/hyperlink" Target="http://www1.eere.energy.gov/buildings/appliance_standards/residential/pdfs/fb_fr_tsd/chapter_8.pdf" TargetMode="External"/><Relationship Id="rId119" Type="http://schemas.openxmlformats.org/officeDocument/2006/relationships/hyperlink" Target="http://www.deeresources.com" TargetMode="External"/><Relationship Id="rId44" Type="http://schemas.openxmlformats.org/officeDocument/2006/relationships/hyperlink" Target="http://apps1.eere.energy.gov/buildings/energyplus/weatherdata/4_north_and_central_america_wmo_region_4/1_usa/USA_IL_Aurora.Muni.AP.744655_TMY3.stat" TargetMode="External"/><Relationship Id="rId60" Type="http://schemas.openxmlformats.org/officeDocument/2006/relationships/hyperlink" Target="http://www.icc.illinois.gov/downloads/public/edocket/303834.pdf?8ed7-275b" TargetMode="External"/><Relationship Id="rId65" Type="http://schemas.openxmlformats.org/officeDocument/2006/relationships/hyperlink" Target="http://ilsag.org/yahoo_site_admin/assets/docs/ComEd_PY2_CACES_Evaluation_Report_2010-10-18.299122020.pdf" TargetMode="External"/><Relationship Id="rId81" Type="http://schemas.openxmlformats.org/officeDocument/2006/relationships/hyperlink" Target="http://www1.eere.energy.gov/buildings/appliance_standards/residential/clothes_washers_support_stakeholder_negotiations.html" TargetMode="External"/><Relationship Id="rId86" Type="http://schemas.openxmlformats.org/officeDocument/2006/relationships/hyperlink" Target="http://205.254.135.7/consumption/residential/data/2009/" TargetMode="External"/><Relationship Id="rId130" Type="http://schemas.openxmlformats.org/officeDocument/2006/relationships/hyperlink" Target="http://www.energystar.gov/ia/business/bulk_purchasing/bpsavings_calc/LightingCalculator.xlsx" TargetMode="External"/><Relationship Id="rId135" Type="http://schemas.openxmlformats.org/officeDocument/2006/relationships/hyperlink" Target="http://www.cee1.org/gov/led/led-ace3/ace3led.pdf" TargetMode="External"/><Relationship Id="rId151" Type="http://schemas.openxmlformats.org/officeDocument/2006/relationships/hyperlink" Target="http://www.icc.illinois.gov/downloads/public/edocket/323818.pdf" TargetMode="External"/><Relationship Id="rId156" Type="http://schemas.openxmlformats.org/officeDocument/2006/relationships/hyperlink" Target="http://www.icc.illinois.gov/downloads/public/edocket/303835.pdf" TargetMode="External"/><Relationship Id="rId177" Type="http://schemas.openxmlformats.org/officeDocument/2006/relationships/hyperlink" Target="http://www.ctsavesenergy.org/files/Measure%20Life%20Report%202007.pdf" TargetMode="External"/><Relationship Id="rId198" Type="http://schemas.openxmlformats.org/officeDocument/2006/relationships/hyperlink" Target="http://www.icc.illinois.gov/downloads/public/edocket/323818.pdf" TargetMode="External"/><Relationship Id="rId172" Type="http://schemas.openxmlformats.org/officeDocument/2006/relationships/hyperlink" Target="http://www1.eere.energy.gov/buildings/appliance_standards/residential/pdfs/htgp_finalrule_ch8.pdf" TargetMode="External"/><Relationship Id="rId193" Type="http://schemas.openxmlformats.org/officeDocument/2006/relationships/hyperlink" Target="https://www.neep.org/Assets/uploads/files/emv/emv-products/NEEP_EMV_EmergingTechResearch_Report_Final.pdf" TargetMode="External"/><Relationship Id="rId202" Type="http://schemas.openxmlformats.org/officeDocument/2006/relationships/hyperlink" Target="http://205.254.135.7/consumption/residential/data/2009/xls/HC7.1%20Air%20Conditioning%20by%20Housing%20Unit%20Type.xls" TargetMode="External"/><Relationship Id="rId207" Type="http://schemas.openxmlformats.org/officeDocument/2006/relationships/hyperlink" Target="http://www.icc.illinois.gov/downloads/public/edocket/323818.pdf" TargetMode="External"/><Relationship Id="rId13" Type="http://schemas.openxmlformats.org/officeDocument/2006/relationships/hyperlink" Target="http://www.energystar.gov/ia/business/bulk_purchasing/bpsavings_calc/CalculatorConsumerDishwasher.xls" TargetMode="External"/><Relationship Id="rId18" Type="http://schemas.openxmlformats.org/officeDocument/2006/relationships/hyperlink" Target="http://www1.eere.energy.gov/buildings/building_america/analysis_spreadsheets.html" TargetMode="External"/><Relationship Id="rId39" Type="http://schemas.openxmlformats.org/officeDocument/2006/relationships/hyperlink" Target="http://ilsag.org/yahoo_site_admin/assets/docs/ComEd_Res_Lighting_PY2_Evaluation_Report_2010-12-21_Final.12113928.pdf" TargetMode="External"/><Relationship Id="rId109" Type="http://schemas.openxmlformats.org/officeDocument/2006/relationships/hyperlink" Target="http://www.puc.nh.gov/Electric/Monitoring%20and%20Evaluation%20Reports/National%20Grid/117_RLW_CF%20Res%20RAC.pdf" TargetMode="External"/><Relationship Id="rId34" Type="http://schemas.openxmlformats.org/officeDocument/2006/relationships/hyperlink" Target="http://www.lincolnaquatics.com/shop/catalog/Pool+and+Spa+Covers+and+Accessories/product.html?ProductID=84-010" TargetMode="External"/><Relationship Id="rId50" Type="http://schemas.openxmlformats.org/officeDocument/2006/relationships/hyperlink" Target="http://www.eia.gov/consumption/residential/data/2009/xls/HC7.9%20Air%20Conditioning%20in%20Midwest%20Region.xls?section=ci" TargetMode="External"/><Relationship Id="rId55" Type="http://schemas.openxmlformats.org/officeDocument/2006/relationships/hyperlink" Target="http://www1.eere.energy.gov/buildings/appliance_standards/residential/pdfs/water_heater_fr.pdf" TargetMode="External"/><Relationship Id="rId76" Type="http://schemas.openxmlformats.org/officeDocument/2006/relationships/hyperlink" Target="http://www.energystar.gov/ia/business/bulk_purchasing/bpsavings_calc/Consumer_Residential_Refrig_Sav_Calc.xls" TargetMode="External"/><Relationship Id="rId97" Type="http://schemas.openxmlformats.org/officeDocument/2006/relationships/hyperlink" Target="http://www.ctsavesenergy.org/files/Measure%20Life%20Report%202007.pdf" TargetMode="External"/><Relationship Id="rId104" Type="http://schemas.openxmlformats.org/officeDocument/2006/relationships/hyperlink" Target="http://www.ilga.gov/legislation/ilcs/ilcs5.asp" TargetMode="External"/><Relationship Id="rId120" Type="http://schemas.openxmlformats.org/officeDocument/2006/relationships/hyperlink" Target="http://www.puc.nh.gov/Electric/Monitoring%20and%20Evaluation%20Reports/National%20Grid/117_RLW_CF%20Res%20RAC.pdf" TargetMode="External"/><Relationship Id="rId125" Type="http://schemas.openxmlformats.org/officeDocument/2006/relationships/hyperlink" Target="http://205.254.135.7/consumption/residential/data/2009/xls/HC7.1%20Air%20Conditioning%20by%20Housing%20Unit%20Type.xls" TargetMode="External"/><Relationship Id="rId141" Type="http://schemas.openxmlformats.org/officeDocument/2006/relationships/hyperlink" Target="http://www.aquacraft.com/sites/default/files/pub/DeOreo-%282001%29-Disaggregated-Hot-Water-Use-in-Single-Family-Homes-Using-Flow-Trace-Analysis.pdf" TargetMode="External"/><Relationship Id="rId146" Type="http://schemas.openxmlformats.org/officeDocument/2006/relationships/hyperlink" Target="http://www.energystar.gov/index.cfm?c=cfls.pr_crit_cfls" TargetMode="External"/><Relationship Id="rId167" Type="http://schemas.openxmlformats.org/officeDocument/2006/relationships/hyperlink" Target="http://www.cee1.org/resid/seha/rm-ac/rm-ac_specs.pdf" TargetMode="External"/><Relationship Id="rId188" Type="http://schemas.openxmlformats.org/officeDocument/2006/relationships/hyperlink" Target="http://www.energystar.gov/ia/partners/bldrs_lenders_raters/downloads/Waste_Water_Heat_Recovery_Guidelines.pdf" TargetMode="External"/><Relationship Id="rId7" Type="http://schemas.openxmlformats.org/officeDocument/2006/relationships/hyperlink" Target="http://www.icc.illinois.gov/docket/files.aspx?no=13-0437&amp;docId=200492" TargetMode="External"/><Relationship Id="rId71" Type="http://schemas.openxmlformats.org/officeDocument/2006/relationships/hyperlink" Target="http://www.energystar.gov/ia/business/bulk_purchasing/bpsavings_calc/appliance_calculator.xlsx?f3f7-6a8b&amp;f3f7-6a8b" TargetMode="External"/><Relationship Id="rId92" Type="http://schemas.openxmlformats.org/officeDocument/2006/relationships/hyperlink" Target="http://ilsag.org/yahoo_site_admin/assets/docs/ComEd_PY2_CACES_Evaluation_Report_2010-10-18.299122020.pdf" TargetMode="External"/><Relationship Id="rId162" Type="http://schemas.openxmlformats.org/officeDocument/2006/relationships/hyperlink" Target="http://www.icc.illinois.gov/downloads/public/edocket/303834.pdf" TargetMode="External"/><Relationship Id="rId183" Type="http://schemas.openxmlformats.org/officeDocument/2006/relationships/hyperlink" Target="http://www.icc.illinois.gov/downloads/public/edocket/303835.pdf" TargetMode="External"/><Relationship Id="rId213" Type="http://schemas.openxmlformats.org/officeDocument/2006/relationships/hyperlink" Target="http://www.eia.gov/consumption/residential/data/2009/xls/HC6.9%20Space%20Heating%20in%20Midwest%20Region.xls" TargetMode="External"/><Relationship Id="rId218" Type="http://schemas.openxmlformats.org/officeDocument/2006/relationships/hyperlink" Target="http://www.eia.gov/consumption/residential/data/2009/xls/HC6.9%20Space%20Heating%20in%20Midwest%20Region.xls)" TargetMode="External"/><Relationship Id="rId2" Type="http://schemas.openxmlformats.org/officeDocument/2006/relationships/hyperlink" Target="http://www.eia.gov/consumption/residential/data/2009/xls/HC7.9%20Air%20Conditioning%20in%20Midwest%20Region.xls?no=10-0570&amp;docId=159809" TargetMode="External"/><Relationship Id="rId29" Type="http://schemas.openxmlformats.org/officeDocument/2006/relationships/hyperlink" Target="http://www.aquacraft.com/sites/default/files/pub/DeOreo-%282001%29-Disaggregated-Hot-Water-Use-in-Single-Family-Homes-Using-Flow-Trace-Analysis.pdf" TargetMode="External"/><Relationship Id="rId24" Type="http://schemas.openxmlformats.org/officeDocument/2006/relationships/hyperlink" Target="http://www.deeresources.com" TargetMode="External"/><Relationship Id="rId40" Type="http://schemas.openxmlformats.org/officeDocument/2006/relationships/hyperlink" Target="http://www.icc.illinois.gov/downloads/public/edocket/303835.pdf" TargetMode="External"/><Relationship Id="rId45" Type="http://schemas.openxmlformats.org/officeDocument/2006/relationships/hyperlink" Target="http://www.ctsavesenergy.com/files/Final%202008%20Program%20Savings%20Document.pdf" TargetMode="External"/><Relationship Id="rId66" Type="http://schemas.openxmlformats.org/officeDocument/2006/relationships/hyperlink" Target="http://www.energystar.gov" TargetMode="External"/><Relationship Id="rId87" Type="http://schemas.openxmlformats.org/officeDocument/2006/relationships/hyperlink" Target="http://neep.org/uploads/EMV%20Forum/EMV%20Studies/measure_life_GDS%5b1%5d.pdf" TargetMode="External"/><Relationship Id="rId110" Type="http://schemas.openxmlformats.org/officeDocument/2006/relationships/hyperlink" Target="http://www.ctsavesenergy.org/files/Measure%20Life%20Report%202007.pdf" TargetMode="External"/><Relationship Id="rId115" Type="http://schemas.openxmlformats.org/officeDocument/2006/relationships/hyperlink" Target="http://www1.eere.energy.gov/buildings/appliance_standards/residential/pdfs/fb_fr_tsd/appendix_e.pdf" TargetMode="External"/><Relationship Id="rId131" Type="http://schemas.openxmlformats.org/officeDocument/2006/relationships/hyperlink" Target="http://www.aquacraft.com/sites/default/files/pub/DeOreo-(2001)-Disaggregated-Hot-Water-Use-in-Single-Family-Homes-Using-Flow-Trace-Analysis.pdf" TargetMode="External"/><Relationship Id="rId136" Type="http://schemas.openxmlformats.org/officeDocument/2006/relationships/hyperlink" Target="http://www.icc.illinois.gov/ags/consumereducation.aspx" TargetMode="External"/><Relationship Id="rId157" Type="http://schemas.openxmlformats.org/officeDocument/2006/relationships/hyperlink" Target="http://www.icc.illinois.gov/downloads/public/edocket/303834.pdf" TargetMode="External"/><Relationship Id="rId178" Type="http://schemas.openxmlformats.org/officeDocument/2006/relationships/hyperlink" Target="http://www.icc.illinois.gov/downloads/public/edocket/303835.pdf" TargetMode="External"/><Relationship Id="rId61" Type="http://schemas.openxmlformats.org/officeDocument/2006/relationships/hyperlink" Target="http://www.energystar.gov/ia/partners/product_specs/program_reqs/room_air_conditioners_prog_req.pdf?8ed7-275b" TargetMode="External"/><Relationship Id="rId82" Type="http://schemas.openxmlformats.org/officeDocument/2006/relationships/hyperlink" Target="http://www.ctsavesenergy.org/files/Measure%20Life%20Report%202007.pdf" TargetMode="External"/><Relationship Id="rId152" Type="http://schemas.openxmlformats.org/officeDocument/2006/relationships/hyperlink" Target="http://www.icc.illinois.gov/downloads/public/edocket/323818.pdf" TargetMode="External"/><Relationship Id="rId173" Type="http://schemas.openxmlformats.org/officeDocument/2006/relationships/hyperlink" Target="http://www.homeenergy.org/archive/hem.dis.anl.gov/eehem/94/940111.html" TargetMode="External"/><Relationship Id="rId194" Type="http://schemas.openxmlformats.org/officeDocument/2006/relationships/hyperlink" Target="http://www.icc.illinois.gov/downloads/public/edocket/303835.pdf" TargetMode="External"/><Relationship Id="rId199" Type="http://schemas.openxmlformats.org/officeDocument/2006/relationships/hyperlink" Target="http://www.icc.illinois.gov/downloads/public/edocket/323818.pdf" TargetMode="External"/><Relationship Id="rId203" Type="http://schemas.openxmlformats.org/officeDocument/2006/relationships/hyperlink" Target="http://www.icc.illinois.gov/downloads/public/edocket/303835.pdf" TargetMode="External"/><Relationship Id="rId208" Type="http://schemas.openxmlformats.org/officeDocument/2006/relationships/hyperlink" Target="http://www.homeenergy.org/archive/hem.dis.anl.gov/eehem/94/940111.html" TargetMode="External"/><Relationship Id="rId19" Type="http://schemas.openxmlformats.org/officeDocument/2006/relationships/hyperlink" Target="http://www.bpa.gov/energy/n/reports/evaluation/residential/faucet_aerator.cfm?fuseaction=find_a_product.showProductGroup&amp;pgw_code=COC" TargetMode="External"/><Relationship Id="rId14" Type="http://schemas.openxmlformats.org/officeDocument/2006/relationships/hyperlink" Target="http://www.epelectricefficiency.com/downloads.asp" TargetMode="External"/><Relationship Id="rId30" Type="http://schemas.openxmlformats.org/officeDocument/2006/relationships/hyperlink" Target="http://www.bpa.gov/energy/n/reports/evaluation/residential/faucet_aerator.cfm" TargetMode="External"/><Relationship Id="rId35" Type="http://schemas.openxmlformats.org/officeDocument/2006/relationships/hyperlink" Target="http://www.mncee.org/getattachment/7b8982e9-4d95-4bc9-8e64-f89033617f37/" TargetMode="External"/><Relationship Id="rId56" Type="http://schemas.openxmlformats.org/officeDocument/2006/relationships/hyperlink" Target="http://www.archenergy.com/lrp/lightingperf_standards/project_5_1_reports.htm" TargetMode="External"/><Relationship Id="rId77" Type="http://schemas.openxmlformats.org/officeDocument/2006/relationships/hyperlink" Target="http://205.254.135.7/consumption/residential/data/2009/xls/HC7.1%20Air%20Conditioning%20by%20Housing%20Unit%20Type.xls?c827-f746" TargetMode="External"/><Relationship Id="rId100" Type="http://schemas.openxmlformats.org/officeDocument/2006/relationships/hyperlink" Target="http://www.energystar.gov/ia/business/bulk_purchasing/bpsavings_calc/CalculatorRoomAirCleaner.xls" TargetMode="External"/><Relationship Id="rId105" Type="http://schemas.openxmlformats.org/officeDocument/2006/relationships/hyperlink" Target="http://www.eia.gov/consumption/residential/data/2009/" TargetMode="External"/><Relationship Id="rId126" Type="http://schemas.openxmlformats.org/officeDocument/2006/relationships/hyperlink" Target="http://205.254.135.7/consumption/residential/data/2009/xls/HC7.1%20Air%20Conditioning%20by%20Housing%20Unit%20Type.xls" TargetMode="External"/><Relationship Id="rId147" Type="http://schemas.openxmlformats.org/officeDocument/2006/relationships/hyperlink" Target="http://www.icc.illinois.gov/downloads/public/edocket/303835.pdf" TargetMode="External"/><Relationship Id="rId168" Type="http://schemas.openxmlformats.org/officeDocument/2006/relationships/hyperlink" Target="http://www1.eere.energy.gov/buildings/appliance_standards/residential/heating_products_fr.html" TargetMode="External"/><Relationship Id="rId8" Type="http://schemas.openxmlformats.org/officeDocument/2006/relationships/hyperlink" Target="http://www.icc.illinois.gov/docket/files.aspx?no=13-0077&amp;docId=203903" TargetMode="External"/><Relationship Id="rId51" Type="http://schemas.openxmlformats.org/officeDocument/2006/relationships/hyperlink" Target="http://www.deeresources.com" TargetMode="External"/><Relationship Id="rId72" Type="http://schemas.openxmlformats.org/officeDocument/2006/relationships/hyperlink" Target="http://www.energystar.gov/ia/business/bulk_purchasing/bpsavings_calc/CalculatorConsumerDehumidifier.xls" TargetMode="External"/><Relationship Id="rId93" Type="http://schemas.openxmlformats.org/officeDocument/2006/relationships/hyperlink" Target="http://www1.eere.energy.gov/buildings/appliance_standards/residential/residential_cac_hp.html" TargetMode="External"/><Relationship Id="rId98" Type="http://schemas.openxmlformats.org/officeDocument/2006/relationships/hyperlink" Target="http://www.icc.illinois.gov/ags/consumereducation.aspx" TargetMode="External"/><Relationship Id="rId121" Type="http://schemas.openxmlformats.org/officeDocument/2006/relationships/hyperlink" Target="http://www.ctsavesenergy.com/files/Final%202008%20Program%20Savings%20Document.pdf" TargetMode="External"/><Relationship Id="rId142" Type="http://schemas.openxmlformats.org/officeDocument/2006/relationships/hyperlink" Target="http://www1.eere.energy.gov/buildings/building_america/analysis_spreadsheets.html" TargetMode="External"/><Relationship Id="rId163" Type="http://schemas.openxmlformats.org/officeDocument/2006/relationships/hyperlink" Target="http://www.eia.gov/consumption/residential/data/2009/xls/HC7.9%20Air%20Conditioning%20in%20Midwest%20Region.xls" TargetMode="External"/><Relationship Id="rId184" Type="http://schemas.openxmlformats.org/officeDocument/2006/relationships/hyperlink" Target="http://www.icc.illinois.gov/downloads/public/edocket/303834.pdf" TargetMode="External"/><Relationship Id="rId189" Type="http://schemas.openxmlformats.org/officeDocument/2006/relationships/hyperlink" Target="http://205.254.135.7/consumption/residential/data/2009/" TargetMode="External"/><Relationship Id="rId3" Type="http://schemas.openxmlformats.org/officeDocument/2006/relationships/hyperlink" Target="http://www.puc.nh.gov/Electric/Monitoring%20and%20Evaluation%20Reports/National%20Grid/117_RLW_CF%20Res%20RAC.pdf?no=10-0568&amp;docId=167031" TargetMode="External"/><Relationship Id="rId214" Type="http://schemas.openxmlformats.org/officeDocument/2006/relationships/hyperlink" Target="http://ilsagfiles.org/SAG_files/Evaluation_Documents/ComEd/ComEd%20EPY2%20Evaluation%20Reports/ComEd_Central_AC_Efficiency_Services_PY2_Evaluation_Report_Final.pdf" TargetMode="External"/><Relationship Id="rId25" Type="http://schemas.openxmlformats.org/officeDocument/2006/relationships/hyperlink" Target="http://www.fishnick.com/ventilation/oalc/oac.php" TargetMode="External"/><Relationship Id="rId46" Type="http://schemas.openxmlformats.org/officeDocument/2006/relationships/hyperlink" Target="http://portal.veic.org/projects/illinoistrm/Lists/TRM%20Request%20Tracker/Attachments/61/New%20Measure_Nicor_CLEAResult_CI_PRGTSTAT_01-23-14.docx" TargetMode="External"/><Relationship Id="rId67" Type="http://schemas.openxmlformats.org/officeDocument/2006/relationships/hyperlink" Target="http://www.energystar.gov/ia/partners/prod_development/revisions/downloads/dehumid/ES_Dehumidifiers_Final_V3.0_Eligibility_Criteria.pdf?d70c-99b0" TargetMode="External"/><Relationship Id="rId116" Type="http://schemas.openxmlformats.org/officeDocument/2006/relationships/hyperlink" Target="http://www1.eere.energy.gov/buildings/appliance_standards/residential/pdfs/fb_fr_tsd/chapter_8.pdf" TargetMode="External"/><Relationship Id="rId137" Type="http://schemas.openxmlformats.org/officeDocument/2006/relationships/hyperlink" Target="http://www.aquacraft.com/sites/default/files/pub/DeOreo-%282001%29-Disaggregated-Hot-Water-Use-in-Single-Family-Homes-Using-Flow-Trace-Analysis.pdf" TargetMode="External"/><Relationship Id="rId158" Type="http://schemas.openxmlformats.org/officeDocument/2006/relationships/hyperlink" Target="http://www.icc.illinois.gov/downloads/public/edocket/303834.pdf" TargetMode="External"/><Relationship Id="rId20" Type="http://schemas.openxmlformats.org/officeDocument/2006/relationships/hyperlink" Target="http://205.254.135.7/consumption/residential/data/2009/xls/HC7.1%20Air%20Conditioning%20by%20Housing%20Unit%20Type.xls" TargetMode="External"/><Relationship Id="rId41" Type="http://schemas.openxmlformats.org/officeDocument/2006/relationships/hyperlink" Target="http://www.bpa.gov/energy/n/reports/evaluation/residential/faucet_aerator.cfm" TargetMode="External"/><Relationship Id="rId62" Type="http://schemas.openxmlformats.org/officeDocument/2006/relationships/hyperlink" Target="http://www.ahrinet.org/ARI/util/showdoc.aspx" TargetMode="External"/><Relationship Id="rId83" Type="http://schemas.openxmlformats.org/officeDocument/2006/relationships/hyperlink" Target="http://www.icc.illinois.gov/downloads/public/edocket/303834.pdf" TargetMode="External"/><Relationship Id="rId88" Type="http://schemas.openxmlformats.org/officeDocument/2006/relationships/hyperlink" Target="http://publicservice.vermont.gov/energy/ee_files/efficiency/eval/marivtreportfinal100104.pdf" TargetMode="External"/><Relationship Id="rId111" Type="http://schemas.openxmlformats.org/officeDocument/2006/relationships/hyperlink" Target="http://www.energystar.gov/ia/business/bulk_purchasing/bpsavings_calc/CalculatorConsumerDishwasher.xls" TargetMode="External"/><Relationship Id="rId132" Type="http://schemas.openxmlformats.org/officeDocument/2006/relationships/hyperlink" Target="http://www.bpi.org/files/pdf/DistributionEfficiencyTable-BlueSheet.pdf" TargetMode="External"/><Relationship Id="rId153" Type="http://schemas.openxmlformats.org/officeDocument/2006/relationships/hyperlink" Target="http://www.eia.gov/consumption/residential/data/2009/xls/HC7.9%20Air%20Conditioning%20in%20Midwest%20Region.xls" TargetMode="External"/><Relationship Id="rId174" Type="http://schemas.openxmlformats.org/officeDocument/2006/relationships/hyperlink" Target="http://www.puc.nh.gov/Electric/Monitoring%20and%20Evaluation%20Reports/National%20Grid/117_RLW_CF%20Res%20RAC.pdf" TargetMode="External"/><Relationship Id="rId179" Type="http://schemas.openxmlformats.org/officeDocument/2006/relationships/hyperlink" Target="http://www.icc.illinois.gov/downloads/public/edocket/303834.pdf" TargetMode="External"/><Relationship Id="rId195" Type="http://schemas.openxmlformats.org/officeDocument/2006/relationships/hyperlink" Target="http://www.icc.illinois.gov/downloads/public/edocket/303834.pdf" TargetMode="External"/><Relationship Id="rId209" Type="http://schemas.openxmlformats.org/officeDocument/2006/relationships/hyperlink" Target="http://www.homeenergy.org/archive/hem.dis.anl.gov/eehem/94/940111.html" TargetMode="External"/><Relationship Id="rId190" Type="http://schemas.openxmlformats.org/officeDocument/2006/relationships/hyperlink" Target="http://www.homeenergy.org/archive/hem.dis.anl.gov/eehem/94/940111.html" TargetMode="External"/><Relationship Id="rId204" Type="http://schemas.openxmlformats.org/officeDocument/2006/relationships/hyperlink" Target="http://www.icc.illinois.gov/downloads/public/edocket/303834.pdf" TargetMode="External"/><Relationship Id="rId15" Type="http://schemas.openxmlformats.org/officeDocument/2006/relationships/hyperlink" Target="http://www.ilsag.info/technical-reference-manual.html" TargetMode="External"/><Relationship Id="rId36" Type="http://schemas.openxmlformats.org/officeDocument/2006/relationships/hyperlink" Target="http://ozonelaundry.wordpress.com/2010/11/17/the-importance-of-maintenance/" TargetMode="External"/><Relationship Id="rId57" Type="http://schemas.openxmlformats.org/officeDocument/2006/relationships/hyperlink" Target="http://www.energy.ca.gov/title24/2005standards/archive/documents/2002-07-18_workshop/2002-07-18_BILEVEL_LIGHTING.PDF" TargetMode="External"/><Relationship Id="rId106" Type="http://schemas.openxmlformats.org/officeDocument/2006/relationships/hyperlink" Target="http://www.energyconservatory.com/download/dbmanual.pdf" TargetMode="External"/><Relationship Id="rId127" Type="http://schemas.openxmlformats.org/officeDocument/2006/relationships/hyperlink" Target="http://www.icc.illinois.gov/docket/files.aspx" TargetMode="External"/><Relationship Id="rId10" Type="http://schemas.openxmlformats.org/officeDocument/2006/relationships/hyperlink" Target="http://www.icc.illinois.gov/downloads/public/edocket/339744.pdf" TargetMode="External"/><Relationship Id="rId31" Type="http://schemas.openxmlformats.org/officeDocument/2006/relationships/hyperlink" Target="http://www1.eere.energy.gov/buildings/building_america/analysis_spreadsheets.html" TargetMode="External"/><Relationship Id="rId52" Type="http://schemas.openxmlformats.org/officeDocument/2006/relationships/hyperlink" Target="http://www.aquacraft.com/sites/default/files/pub/DeOreo-(2001)-Disaggregated-Hot-Water-Use-in-Single-Family-Homes-Using-Flow-Trace-Analysis.pdf" TargetMode="External"/><Relationship Id="rId73" Type="http://schemas.openxmlformats.org/officeDocument/2006/relationships/hyperlink" Target="http://mn.gov/commerce/energy/images/ElectricFoodService_v03.2.xls" TargetMode="External"/><Relationship Id="rId78" Type="http://schemas.openxmlformats.org/officeDocument/2006/relationships/hyperlink" Target="http://mn.gov/commerce/energy/images/ElectricFoodService_v03.2.xls?570a-f000" TargetMode="External"/><Relationship Id="rId94" Type="http://schemas.openxmlformats.org/officeDocument/2006/relationships/hyperlink" Target="http://www.icc.illinois.gov/ags/consumereducation.aspx" TargetMode="External"/><Relationship Id="rId99" Type="http://schemas.openxmlformats.org/officeDocument/2006/relationships/hyperlink" Target="http://www.energystar.gov/ia/products/appliances/refrig/NAECA_calculation.xls" TargetMode="External"/><Relationship Id="rId101" Type="http://schemas.openxmlformats.org/officeDocument/2006/relationships/hyperlink" Target="http://www.energystar.gov/ia/partners/prod_development/revisions/downloads/dehumid/ES_Dehumidifiers_Final_V3.0_Eligibility_Criteria.pdf" TargetMode="External"/><Relationship Id="rId122" Type="http://schemas.openxmlformats.org/officeDocument/2006/relationships/hyperlink" Target="http://mn.gov/commerce/energy/images/ElectricFoodService_v03.2.xls" TargetMode="External"/><Relationship Id="rId143" Type="http://schemas.openxmlformats.org/officeDocument/2006/relationships/hyperlink" Target="http://www.ahridirectory.org/ahridirectory/pages/home.aspx" TargetMode="External"/><Relationship Id="rId148" Type="http://schemas.openxmlformats.org/officeDocument/2006/relationships/hyperlink" Target="http://www.icc.illinois.gov/downloads/public/edocket/303834.pdf" TargetMode="External"/><Relationship Id="rId164" Type="http://schemas.openxmlformats.org/officeDocument/2006/relationships/hyperlink" Target="http://205.254.135.7/consumption/residential/data/2009/xls/HC7.1%20Air%20Conditioning%20by%20Housing%20Unit%20Type.xls" TargetMode="External"/><Relationship Id="rId169" Type="http://schemas.openxmlformats.org/officeDocument/2006/relationships/hyperlink" Target="http://www1.eere.energy.gov/buildings/building_america/analysis_spreadsheets.html" TargetMode="External"/><Relationship Id="rId185" Type="http://schemas.openxmlformats.org/officeDocument/2006/relationships/hyperlink" Target="http://www.eia.gov/consumption/residential/data/2009/xls/HC6.9%20Space%20Heating%20in%20Midwest%20Region.xls" TargetMode="External"/><Relationship Id="rId4" Type="http://schemas.openxmlformats.org/officeDocument/2006/relationships/hyperlink" Target="http://www.icc.illinois.gov/downloads/public/edocket/303835.pdf?no=10-0564&amp;docId=167023" TargetMode="External"/><Relationship Id="rId9" Type="http://schemas.openxmlformats.org/officeDocument/2006/relationships/hyperlink" Target="http://www.icc.illinois.gov/docket/files.aspx?no=13-0077&amp;docId=195913" TargetMode="External"/><Relationship Id="rId180" Type="http://schemas.openxmlformats.org/officeDocument/2006/relationships/hyperlink" Target="http://www.eia.gov/consumption/residential/data/2009/xls/HC7.9%20Air%20Conditioning%20in%20Midwest%20Region.xls" TargetMode="External"/><Relationship Id="rId210" Type="http://schemas.openxmlformats.org/officeDocument/2006/relationships/hyperlink" Target="http://ilsag.org/yahoo_site_admin/assets/docs/ComEd_PY2_CACES_Evaluation_Report_2010-10-18.299122020.pdf" TargetMode="External"/><Relationship Id="rId215" Type="http://schemas.openxmlformats.org/officeDocument/2006/relationships/hyperlink" Target="http://ilsag.org/yahoo_site_admin/assets/docs/ComEd_PY2_CACES_Evaluation_Report_2010-10-18.299122020.pdf" TargetMode="External"/><Relationship Id="rId26" Type="http://schemas.openxmlformats.org/officeDocument/2006/relationships/hyperlink" Target="http://www1.eere.energy.gov/buildings/building_america/analysis_spreadsheets.html" TargetMode="External"/><Relationship Id="rId47" Type="http://schemas.openxmlformats.org/officeDocument/2006/relationships/hyperlink" Target="http://www.carbontrust.com/media/13332/ctv052_steam_and_high_temperature_hot_water_boilers.pdf" TargetMode="External"/><Relationship Id="rId68" Type="http://schemas.openxmlformats.org/officeDocument/2006/relationships/hyperlink" Target="http://www.energystar.gov/ia/business/bulk_purchasing/bpsavings_calc/CalculatorConsumerDehumidifier.xls" TargetMode="External"/><Relationship Id="rId89" Type="http://schemas.openxmlformats.org/officeDocument/2006/relationships/hyperlink" Target="http://www1.eere.energy.gov/buildings/appliance_standards/residential/pdfs/hvac_ch_08_lcc_2011-06-24.pdf" TargetMode="External"/><Relationship Id="rId112" Type="http://schemas.openxmlformats.org/officeDocument/2006/relationships/hyperlink" Target="http://mn.gov/commerce/energy/images/ElectricFoodService_v03.2.xls" TargetMode="External"/><Relationship Id="rId133" Type="http://schemas.openxmlformats.org/officeDocument/2006/relationships/hyperlink" Target="http://www.energystar.gov/ia/products/appliances/refrig/NAECA_calculation.xls" TargetMode="External"/><Relationship Id="rId154" Type="http://schemas.openxmlformats.org/officeDocument/2006/relationships/hyperlink" Target="http://205.254.135.7/consumption/residential/data/2009/xls/HC7.1%20Air%20Conditioning%20by%20Housing%20Unit%20Type.xls" TargetMode="External"/><Relationship Id="rId175" Type="http://schemas.openxmlformats.org/officeDocument/2006/relationships/hyperlink" Target="http://www.ctsavesenergy.org/files/Measure%20Life%20Report%202007.pdf" TargetMode="External"/><Relationship Id="rId196" Type="http://schemas.openxmlformats.org/officeDocument/2006/relationships/hyperlink" Target="http://www.icc.illinois.gov/downloads/public/edocket/287090.pdf" TargetMode="External"/><Relationship Id="rId200" Type="http://schemas.openxmlformats.org/officeDocument/2006/relationships/hyperlink" Target="http://www.eia.gov/consumption/residential/data/2009/xls/HC7.9%20Air%20Conditioning%20in%20Midwest%20Region.xls" TargetMode="External"/><Relationship Id="rId16" Type="http://schemas.openxmlformats.org/officeDocument/2006/relationships/hyperlink" Target="http://www.icc.illinois.gov/downloads/public/edocket/303835.pdf" TargetMode="External"/><Relationship Id="rId37" Type="http://schemas.openxmlformats.org/officeDocument/2006/relationships/hyperlink" Target="http://neep.org/uploads/EMV%20Forum/EMV%20Studies/CT-UI_CLP_2010_PSD.pdf?c=roomac.pr_crit_room_ac" TargetMode="External"/><Relationship Id="rId58" Type="http://schemas.openxmlformats.org/officeDocument/2006/relationships/hyperlink" Target="http://www.compressedairchallenge.org/library/articles/2010-10-CABP.pdf" TargetMode="External"/><Relationship Id="rId79" Type="http://schemas.openxmlformats.org/officeDocument/2006/relationships/hyperlink" Target="http://205.254.135.7/consumption/residential/data/2009/xls/HC7.1%20Air%20Conditioning%20by%20Housing%20Unit%20Type.xls?c827-f746" TargetMode="External"/><Relationship Id="rId102" Type="http://schemas.openxmlformats.org/officeDocument/2006/relationships/hyperlink" Target="http://www1.eere.energy.gov/buildings/appliance_standards/residential/residential_cac_hp.html" TargetMode="External"/><Relationship Id="rId123" Type="http://schemas.openxmlformats.org/officeDocument/2006/relationships/hyperlink" Target="http://www.ctsavesenergy.org/files/Measure%20Life%20Report%202007.pdf" TargetMode="External"/><Relationship Id="rId144" Type="http://schemas.openxmlformats.org/officeDocument/2006/relationships/hyperlink" Target="http://www.aquacraft.com/sites/default/files/pub/DeOreo-%282001%29-Disaggregated-Hot-Water-Use-in-Single-Family-Homes-Using-Flow-Trace-Analysi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57B319AB822E4A9207DC7F31971FB9" ma:contentTypeVersion="0" ma:contentTypeDescription="Create a new document." ma:contentTypeScope="" ma:versionID="b0fef99e30053e2e7706bd2fa2d9213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E12FC7C-6423-40AB-A667-41044A520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BD820CF-A5F7-4D40-99E5-3881395BE2F3}">
  <ds:schemaRefs>
    <ds:schemaRef ds:uri="http://schemas.microsoft.com/sharepoint/v3/contenttype/forms"/>
  </ds:schemaRefs>
</ds:datastoreItem>
</file>

<file path=customXml/itemProps3.xml><?xml version="1.0" encoding="utf-8"?>
<ds:datastoreItem xmlns:ds="http://schemas.openxmlformats.org/officeDocument/2006/customXml" ds:itemID="{D32F4AF7-47C7-4D2D-8C3F-605DA3212328}">
  <ds:schemaRefs>
    <ds:schemaRef ds:uri="http://schemas.microsoft.com/office/2006/metadata/properties"/>
  </ds:schemaRefs>
</ds:datastoreItem>
</file>

<file path=customXml/itemProps4.xml><?xml version="1.0" encoding="utf-8"?>
<ds:datastoreItem xmlns:ds="http://schemas.openxmlformats.org/officeDocument/2006/customXml" ds:itemID="{9BCADA54-4F76-457E-81A9-A8951E855A7C}">
  <ds:schemaRefs>
    <ds:schemaRef ds:uri="http://schemas.openxmlformats.org/officeDocument/2006/bibliography"/>
  </ds:schemaRefs>
</ds:datastoreItem>
</file>

<file path=customXml/itemProps5.xml><?xml version="1.0" encoding="utf-8"?>
<ds:datastoreItem xmlns:ds="http://schemas.openxmlformats.org/officeDocument/2006/customXml" ds:itemID="{5DA2772C-83C5-48A5-9E5B-4CB874ADE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105828</Words>
  <Characters>603222</Characters>
  <Application>Microsoft Office Word</Application>
  <DocSecurity>0</DocSecurity>
  <Lines>5026</Lines>
  <Paragraphs>1415</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707635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Carroll</dc:creator>
  <cp:lastModifiedBy>Celia Christensen</cp:lastModifiedBy>
  <cp:revision>2</cp:revision>
  <cp:lastPrinted>2014-02-14T18:00:00Z</cp:lastPrinted>
  <dcterms:created xsi:type="dcterms:W3CDTF">2014-02-14T18:49:00Z</dcterms:created>
  <dcterms:modified xsi:type="dcterms:W3CDTF">2014-02-14T18:49:00Z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0x010100AD57B319AB822E4A9207DC7F31971FB9</vt:lpwstr>
  </property>
</Properties>
</file>